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11"/>
      </w:pPr>
      <w:bookmarkStart w:id="1" w:name="tableOfContents"/>
      <w:bookmarkEnd w:id="0"/>
      <w:bookmarkEnd w:id="1"/>
      <w:r>
        <w:t>8</w:t>
      </w:r>
      <w:r>
        <w:tab/>
        <w:t xml:space="preserve">Performance evaluations for R17 </w:t>
      </w:r>
      <w:r>
        <w:rPr>
          <w:rFonts w:eastAsia="宋体"/>
          <w:lang w:val="en-US" w:eastAsia="ja-JP"/>
        </w:rPr>
        <w:t>performance targets</w:t>
      </w:r>
    </w:p>
    <w:p w14:paraId="613FC0E1" w14:textId="77777777" w:rsidR="000B48E5" w:rsidRDefault="00E2147D">
      <w:pPr>
        <w:pStyle w:val="20"/>
        <w:rPr>
          <w:rFonts w:eastAsia="宋体"/>
          <w:lang w:val="en-US" w:eastAsia="ja-JP"/>
        </w:rPr>
      </w:pPr>
      <w:r>
        <w:t>8.1</w:t>
      </w:r>
      <w:r>
        <w:tab/>
      </w:r>
      <w:r>
        <w:rPr>
          <w:rFonts w:eastAsia="宋体"/>
          <w:lang w:val="en-US" w:eastAsia="ja-JP"/>
        </w:rPr>
        <w:t xml:space="preserve">Performance </w:t>
      </w:r>
      <w:r>
        <w:t xml:space="preserve">analysis of </w:t>
      </w:r>
      <w:r>
        <w:rPr>
          <w:rFonts w:eastAsia="宋体"/>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31"/>
      </w:pPr>
      <w:r>
        <w:rPr>
          <w:rFonts w:eastAsia="MS Mincho"/>
          <w:lang w:val="en-US"/>
        </w:rPr>
        <w:t>8.1.1</w:t>
      </w:r>
      <w:r>
        <w:rPr>
          <w:rFonts w:eastAsia="MS Mincho"/>
          <w:lang w:val="en-US"/>
        </w:rPr>
        <w:tab/>
      </w:r>
      <w:r>
        <w:t>Positioning accuracy analysis</w:t>
      </w:r>
    </w:p>
    <w:p w14:paraId="39594916" w14:textId="77777777" w:rsidR="000B48E5" w:rsidRDefault="00E2147D">
      <w:pPr>
        <w:pStyle w:val="4"/>
        <w:rPr>
          <w:ins w:id="2" w:author="Huawei" w:date="2020-10-20T14:32:00Z"/>
          <w:lang w:val="en-US"/>
        </w:rPr>
      </w:pPr>
      <w:ins w:id="3" w:author="Huawei" w:date="2020-10-20T14:32:00Z">
        <w:r>
          <w:t>8.1.1.1</w:t>
        </w:r>
        <w:r>
          <w:tab/>
        </w:r>
        <w:bookmarkStart w:id="4" w:name="_Hlk49500725"/>
        <w:r>
          <w:rPr>
            <w:lang w:val="en-US"/>
          </w:rPr>
          <w:t>Results from source [X]</w:t>
        </w:r>
        <w:bookmarkEnd w:id="4"/>
      </w:ins>
    </w:p>
    <w:p w14:paraId="31559A6C" w14:textId="77777777" w:rsidR="000B48E5" w:rsidRDefault="00E2147D">
      <w:pPr>
        <w:pStyle w:val="5"/>
        <w:rPr>
          <w:ins w:id="5" w:author="Huawei" w:date="2020-10-20T14:32:00Z"/>
        </w:rPr>
      </w:pPr>
      <w:ins w:id="6" w:author="Huawei" w:date="2020-10-20T14:32:00Z">
        <w:r>
          <w:t>8.1.1.1.1</w:t>
        </w:r>
        <w:r>
          <w:tab/>
          <w:t>Description of evaluation scenarios</w:t>
        </w:r>
      </w:ins>
    </w:p>
    <w:p w14:paraId="3C11FB60" w14:textId="77777777"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include</w:t>
        </w:r>
      </w:ins>
    </w:p>
    <w:p w14:paraId="18E5590F" w14:textId="77777777" w:rsidR="000B48E5" w:rsidRDefault="00E2147D">
      <w:pPr>
        <w:pStyle w:val="3GPPAgreements"/>
        <w:rPr>
          <w:ins w:id="10" w:author="Huawei" w:date="2020-10-20T14:32:00Z"/>
        </w:rPr>
      </w:pPr>
      <w:ins w:id="11" w:author="Huawei" w:date="2020-10-20T14:32:00Z">
        <w:r>
          <w:rPr>
            <w:rFonts w:hint="eastAsia"/>
          </w:rPr>
          <w:t>Baseline scenarios with InF-SH/InF-DH with fixed UE/gNB height and without UE/gNB calibration error</w:t>
        </w:r>
        <w:r>
          <w:t xml:space="preserve"> (Case 0xx series)</w:t>
        </w:r>
      </w:ins>
    </w:p>
    <w:p w14:paraId="31965D5B" w14:textId="77777777" w:rsidR="000B48E5" w:rsidRDefault="00E2147D">
      <w:pPr>
        <w:pStyle w:val="3GPPAgreements"/>
        <w:rPr>
          <w:ins w:id="12" w:author="Huawei" w:date="2020-10-20T14:32:00Z"/>
        </w:rPr>
      </w:pPr>
      <w:ins w:id="13" w:author="Huawei" w:date="2020-10-20T14:32:00Z">
        <w:r>
          <w:rPr>
            <w:rFonts w:hint="eastAsia"/>
          </w:rPr>
          <w:t>InF-DH with variable UE/gNB height</w:t>
        </w:r>
        <w:r>
          <w:t xml:space="preserve"> (Case 1xx series)</w:t>
        </w:r>
      </w:ins>
    </w:p>
    <w:p w14:paraId="70883BC8" w14:textId="77777777" w:rsidR="000B48E5" w:rsidRDefault="00E2147D">
      <w:pPr>
        <w:pStyle w:val="3GPPAgreements"/>
        <w:rPr>
          <w:ins w:id="14" w:author="Huawei" w:date="2020-10-20T14:32:00Z"/>
          <w:i/>
        </w:rPr>
      </w:pPr>
      <w:ins w:id="15" w:author="Huawei" w:date="2020-10-20T14:32:00Z">
        <w:r>
          <w:rPr>
            <w:rFonts w:hint="eastAsia"/>
          </w:rPr>
          <w:t>InF-SH/In-DH with UE/gNB calibration error</w:t>
        </w:r>
        <w:r>
          <w:t xml:space="preserve"> (Case 2xx series)</w:t>
        </w:r>
      </w:ins>
    </w:p>
    <w:p w14:paraId="356A4BB0" w14:textId="77777777" w:rsidR="000B48E5" w:rsidRDefault="00E2147D">
      <w:pPr>
        <w:pStyle w:val="Guidance"/>
        <w:rPr>
          <w:ins w:id="16" w:author="Huawei" w:date="2020-10-20T14:32:00Z"/>
          <w:i w:val="0"/>
          <w:iCs/>
          <w:color w:val="auto"/>
        </w:rPr>
      </w:pPr>
      <w:ins w:id="17"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1" w:author="Huawei" w:date="2020-10-20T14:32:00Z"/>
        </w:trPr>
        <w:tc>
          <w:tcPr>
            <w:tcW w:w="2357" w:type="dxa"/>
            <w:shd w:val="clear" w:color="auto" w:fill="auto"/>
            <w:vAlign w:val="center"/>
          </w:tcPr>
          <w:p w14:paraId="26C8DD97" w14:textId="77777777"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4" w:author="Huawei" w:date="2020-10-20T14:32:00Z"/>
                <w:sz w:val="16"/>
                <w:szCs w:val="16"/>
                <w:lang w:val="en-US"/>
              </w:rPr>
            </w:pPr>
            <w:ins w:id="25" w:author="Huawei" w:date="2020-10-20T14:32:00Z">
              <w:r>
                <w:rPr>
                  <w:rFonts w:cs="Arial"/>
                  <w:sz w:val="16"/>
                  <w:szCs w:val="16"/>
                </w:rPr>
                <w:t>Case 1 (InF-SH, FR1)</w:t>
              </w:r>
            </w:ins>
          </w:p>
        </w:tc>
        <w:tc>
          <w:tcPr>
            <w:tcW w:w="1134" w:type="dxa"/>
            <w:vAlign w:val="center"/>
          </w:tcPr>
          <w:p w14:paraId="5C8C9AC4" w14:textId="77777777"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(InF-SH, FR1)</w:t>
              </w:r>
            </w:ins>
          </w:p>
        </w:tc>
        <w:tc>
          <w:tcPr>
            <w:tcW w:w="1134" w:type="dxa"/>
            <w:vAlign w:val="center"/>
          </w:tcPr>
          <w:p w14:paraId="191A3E3B" w14:textId="77777777" w:rsidR="000B48E5" w:rsidRDefault="00E2147D">
            <w:pPr>
              <w:pStyle w:val="TAH"/>
              <w:rPr>
                <w:ins w:id="28" w:author="Huawei" w:date="2020-10-20T14:32:00Z"/>
                <w:sz w:val="16"/>
                <w:szCs w:val="16"/>
                <w:lang w:val="en-US"/>
              </w:rPr>
            </w:pPr>
            <w:ins w:id="29" w:author="Huawei" w:date="2020-10-20T14:32:00Z">
              <w:r>
                <w:rPr>
                  <w:rFonts w:cs="Arial"/>
                  <w:sz w:val="16"/>
                  <w:szCs w:val="16"/>
                </w:rPr>
                <w:t>Case 3 (InF-SH, FR1)</w:t>
              </w:r>
            </w:ins>
          </w:p>
        </w:tc>
        <w:tc>
          <w:tcPr>
            <w:tcW w:w="1134" w:type="dxa"/>
            <w:vAlign w:val="center"/>
          </w:tcPr>
          <w:p w14:paraId="1ED20C91" w14:textId="77777777"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(InF-SH, FR1)</w:t>
              </w:r>
            </w:ins>
          </w:p>
        </w:tc>
        <w:tc>
          <w:tcPr>
            <w:tcW w:w="1134" w:type="dxa"/>
            <w:vAlign w:val="center"/>
          </w:tcPr>
          <w:p w14:paraId="7B38D3D0" w14:textId="77777777" w:rsidR="000B48E5" w:rsidRDefault="00E2147D">
            <w:pPr>
              <w:pStyle w:val="TAH"/>
              <w:rPr>
                <w:ins w:id="32" w:author="Huawei" w:date="2020-10-20T14:32:00Z"/>
                <w:sz w:val="16"/>
                <w:szCs w:val="16"/>
                <w:lang w:val="en-US"/>
              </w:rPr>
            </w:pPr>
            <w:ins w:id="33" w:author="Huawei" w:date="2020-10-20T14:32:00Z">
              <w:r>
                <w:rPr>
                  <w:rFonts w:cs="Arial"/>
                  <w:sz w:val="16"/>
                  <w:szCs w:val="16"/>
                </w:rPr>
                <w:t>Case 5 (InF-DH, FR1)</w:t>
              </w:r>
            </w:ins>
          </w:p>
        </w:tc>
        <w:tc>
          <w:tcPr>
            <w:tcW w:w="1134" w:type="dxa"/>
            <w:vAlign w:val="center"/>
          </w:tcPr>
          <w:p w14:paraId="4E22DB28" w14:textId="77777777"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(InF-DH, FR1)</w:t>
              </w:r>
            </w:ins>
          </w:p>
        </w:tc>
        <w:tc>
          <w:tcPr>
            <w:tcW w:w="1134" w:type="dxa"/>
            <w:vAlign w:val="center"/>
          </w:tcPr>
          <w:p w14:paraId="2A3E6C78" w14:textId="77777777" w:rsidR="000B48E5" w:rsidRDefault="00E2147D">
            <w:pPr>
              <w:pStyle w:val="TAH"/>
              <w:rPr>
                <w:ins w:id="36" w:author="Huawei" w:date="2020-10-20T14:32:00Z"/>
                <w:sz w:val="16"/>
                <w:szCs w:val="16"/>
                <w:lang w:val="en-US"/>
              </w:rPr>
            </w:pPr>
            <w:ins w:id="37" w:author="Huawei" w:date="2020-10-20T14:32:00Z">
              <w:r>
                <w:rPr>
                  <w:rFonts w:cs="Arial"/>
                  <w:sz w:val="16"/>
                  <w:szCs w:val="16"/>
                </w:rPr>
                <w:t>Case 7 (InF-DH, FR1)</w:t>
              </w:r>
            </w:ins>
          </w:p>
        </w:tc>
        <w:tc>
          <w:tcPr>
            <w:tcW w:w="1134" w:type="dxa"/>
            <w:vAlign w:val="center"/>
          </w:tcPr>
          <w:p w14:paraId="37D3F064" w14:textId="77777777"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(InF-DH, FR1)</w:t>
              </w:r>
            </w:ins>
          </w:p>
        </w:tc>
      </w:tr>
      <w:tr w:rsidR="000B48E5" w14:paraId="0B8B917A" w14:textId="77777777">
        <w:trPr>
          <w:trHeight w:val="20"/>
          <w:jc w:val="center"/>
          <w:ins w:id="40" w:author="Huawei" w:date="2020-10-20T14:32:00Z"/>
        </w:trPr>
        <w:tc>
          <w:tcPr>
            <w:tcW w:w="2357" w:type="dxa"/>
            <w:shd w:val="clear" w:color="auto" w:fill="auto"/>
            <w:vAlign w:val="center"/>
          </w:tcPr>
          <w:p w14:paraId="71B9C63E" w14:textId="77777777"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3" w:author="Huawei" w:date="2020-10-20T14:32:00Z"/>
                <w:rStyle w:val="TALCar"/>
                <w:sz w:val="16"/>
                <w:szCs w:val="16"/>
                <w:lang w:val="en-US"/>
              </w:rPr>
            </w:pPr>
            <w:ins w:id="44" w:author="Huawei" w:date="2020-10-20T14:32:00Z">
              <w:r>
                <w:rPr>
                  <w:rStyle w:val="TALCar"/>
                  <w:rFonts w:hint="eastAsia"/>
                  <w:sz w:val="16"/>
                  <w:lang w:val="en-US"/>
                </w:rPr>
                <w:t>I</w:t>
              </w:r>
              <w:r>
                <w:rPr>
                  <w:rStyle w:val="TALCar"/>
                  <w:sz w:val="16"/>
                  <w:lang w:val="en-US"/>
                </w:rPr>
                <w:t>nF-SH</w:t>
              </w:r>
            </w:ins>
          </w:p>
        </w:tc>
        <w:tc>
          <w:tcPr>
            <w:tcW w:w="1134" w:type="dxa"/>
            <w:vAlign w:val="center"/>
          </w:tcPr>
          <w:p w14:paraId="69C731AA" w14:textId="77777777" w:rsidR="000B48E5" w:rsidRDefault="00E2147D">
            <w:pPr>
              <w:pStyle w:val="TAC"/>
              <w:rPr>
                <w:ins w:id="45" w:author="Huawei" w:date="2020-10-20T14:32:00Z"/>
                <w:rStyle w:val="TALCar"/>
                <w:sz w:val="16"/>
                <w:szCs w:val="16"/>
                <w:lang w:val="en-US"/>
              </w:rPr>
            </w:pPr>
            <w:ins w:id="46" w:author="Huawei" w:date="2020-10-20T14:32:00Z">
              <w:r>
                <w:rPr>
                  <w:rStyle w:val="TALCar"/>
                  <w:rFonts w:hint="eastAsia"/>
                  <w:sz w:val="16"/>
                  <w:lang w:val="en-US"/>
                </w:rPr>
                <w:t>I</w:t>
              </w:r>
              <w:r>
                <w:rPr>
                  <w:rStyle w:val="TALCar"/>
                  <w:sz w:val="16"/>
                  <w:lang w:val="en-US"/>
                </w:rPr>
                <w:t>nF-SH</w:t>
              </w:r>
            </w:ins>
          </w:p>
        </w:tc>
        <w:tc>
          <w:tcPr>
            <w:tcW w:w="1134" w:type="dxa"/>
            <w:vAlign w:val="center"/>
          </w:tcPr>
          <w:p w14:paraId="19C93AF9" w14:textId="77777777"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49" w:author="Huawei" w:date="2020-10-20T14:32:00Z"/>
                <w:rStyle w:val="TALCar"/>
                <w:sz w:val="16"/>
                <w:szCs w:val="16"/>
                <w:lang w:val="en-US"/>
              </w:rPr>
            </w:pPr>
            <w:ins w:id="50" w:author="Huawei" w:date="2020-10-20T14:32:00Z">
              <w:r>
                <w:rPr>
                  <w:rStyle w:val="TALCar"/>
                  <w:rFonts w:hint="eastAsia"/>
                  <w:sz w:val="16"/>
                  <w:lang w:val="en-US"/>
                </w:rPr>
                <w:t>I</w:t>
              </w:r>
              <w:r>
                <w:rPr>
                  <w:rStyle w:val="TALCar"/>
                  <w:sz w:val="16"/>
                  <w:lang w:val="en-US"/>
                </w:rPr>
                <w:t>nF-SH</w:t>
              </w:r>
            </w:ins>
          </w:p>
        </w:tc>
        <w:tc>
          <w:tcPr>
            <w:tcW w:w="1134" w:type="dxa"/>
            <w:vAlign w:val="center"/>
          </w:tcPr>
          <w:p w14:paraId="01C8B385" w14:textId="77777777" w:rsidR="000B48E5" w:rsidRDefault="00E2147D">
            <w:pPr>
              <w:spacing w:after="0"/>
              <w:jc w:val="center"/>
              <w:rPr>
                <w:ins w:id="51" w:author="Huawei" w:date="2020-10-20T14:32:00Z"/>
                <w:rStyle w:val="TALCar"/>
                <w:sz w:val="16"/>
                <w:lang w:val="en-US"/>
              </w:rPr>
            </w:pPr>
            <w:ins w:id="52" w:author="Huawei" w:date="2020-10-20T14:32:00Z">
              <w:r>
                <w:rPr>
                  <w:rStyle w:val="TALCar"/>
                  <w:rFonts w:hint="eastAsia"/>
                  <w:sz w:val="16"/>
                  <w:lang w:val="en-US"/>
                </w:rPr>
                <w:t>I</w:t>
              </w:r>
              <w:r>
                <w:rPr>
                  <w:rStyle w:val="TALCar"/>
                  <w:sz w:val="16"/>
                  <w:lang w:val="en-US"/>
                </w:rPr>
                <w:t>nF-DH</w:t>
              </w:r>
            </w:ins>
          </w:p>
          <w:p w14:paraId="0B9BADF7" w14:textId="77777777"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5" w:author="Huawei" w:date="2020-10-20T14:32:00Z"/>
                <w:rStyle w:val="TALCar"/>
                <w:sz w:val="16"/>
                <w:lang w:val="en-US"/>
              </w:rPr>
            </w:pPr>
            <w:ins w:id="56" w:author="Huawei" w:date="2020-10-20T14:32:00Z">
              <w:r>
                <w:rPr>
                  <w:rStyle w:val="TALCar"/>
                  <w:rFonts w:hint="eastAsia"/>
                  <w:sz w:val="16"/>
                  <w:lang w:val="en-US"/>
                </w:rPr>
                <w:t>I</w:t>
              </w:r>
              <w:r>
                <w:rPr>
                  <w:rStyle w:val="TALCar"/>
                  <w:sz w:val="16"/>
                  <w:lang w:val="en-US"/>
                </w:rPr>
                <w:t>nF-DH</w:t>
              </w:r>
            </w:ins>
          </w:p>
          <w:p w14:paraId="7E1994B5" w14:textId="77777777"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59" w:author="Huawei" w:date="2020-10-20T14:32:00Z"/>
                <w:rStyle w:val="TALCar"/>
                <w:sz w:val="16"/>
                <w:lang w:val="en-US"/>
              </w:rPr>
            </w:pPr>
            <w:ins w:id="60" w:author="Huawei" w:date="2020-10-20T14:32:00Z">
              <w:r>
                <w:rPr>
                  <w:rStyle w:val="TALCar"/>
                  <w:rFonts w:hint="eastAsia"/>
                  <w:sz w:val="16"/>
                  <w:lang w:val="en-US"/>
                </w:rPr>
                <w:t>I</w:t>
              </w:r>
              <w:r>
                <w:rPr>
                  <w:rStyle w:val="TALCar"/>
                  <w:sz w:val="16"/>
                  <w:lang w:val="en-US"/>
                </w:rPr>
                <w:t>nF-DH</w:t>
              </w:r>
            </w:ins>
          </w:p>
          <w:p w14:paraId="3C36D115" w14:textId="77777777"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3" w:author="Huawei" w:date="2020-10-20T14:32:00Z"/>
                <w:rStyle w:val="TALCar"/>
                <w:sz w:val="16"/>
                <w:lang w:val="en-US"/>
              </w:rPr>
            </w:pPr>
            <w:ins w:id="64" w:author="Huawei" w:date="2020-10-20T14:32:00Z">
              <w:r>
                <w:rPr>
                  <w:rStyle w:val="TALCar"/>
                  <w:rFonts w:hint="eastAsia"/>
                  <w:sz w:val="16"/>
                  <w:lang w:val="en-US"/>
                </w:rPr>
                <w:t>I</w:t>
              </w:r>
              <w:r>
                <w:rPr>
                  <w:rStyle w:val="TALCar"/>
                  <w:sz w:val="16"/>
                  <w:lang w:val="en-US"/>
                </w:rPr>
                <w:t>nF-DH</w:t>
              </w:r>
            </w:ins>
          </w:p>
          <w:p w14:paraId="7B9E861A" w14:textId="77777777"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(40%, 2, 2)</w:t>
              </w:r>
            </w:ins>
          </w:p>
        </w:tc>
      </w:tr>
      <w:tr w:rsidR="000B48E5" w14:paraId="417FEFB2" w14:textId="77777777">
        <w:trPr>
          <w:trHeight w:val="20"/>
          <w:jc w:val="center"/>
          <w:ins w:id="67" w:author="Huawei" w:date="2020-10-20T14:32:00Z"/>
        </w:trPr>
        <w:tc>
          <w:tcPr>
            <w:tcW w:w="2357" w:type="dxa"/>
            <w:shd w:val="clear" w:color="auto" w:fill="auto"/>
            <w:vAlign w:val="center"/>
          </w:tcPr>
          <w:p w14:paraId="0458BCE1" w14:textId="77777777"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14:paraId="7974401B" w14:textId="77777777">
        <w:trPr>
          <w:trHeight w:val="20"/>
          <w:jc w:val="center"/>
          <w:ins w:id="86" w:author="Huawei" w:date="2020-10-20T14:32:00Z"/>
        </w:trPr>
        <w:tc>
          <w:tcPr>
            <w:tcW w:w="2357" w:type="dxa"/>
            <w:shd w:val="clear" w:color="auto" w:fill="auto"/>
            <w:vAlign w:val="center"/>
          </w:tcPr>
          <w:p w14:paraId="641B5827" w14:textId="77777777"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5" w:author="Huawei" w:date="2020-10-20T14:32:00Z"/>
        </w:trPr>
        <w:tc>
          <w:tcPr>
            <w:tcW w:w="2357" w:type="dxa"/>
            <w:shd w:val="clear" w:color="auto" w:fill="auto"/>
            <w:vAlign w:val="center"/>
          </w:tcPr>
          <w:p w14:paraId="7BCC31A2" w14:textId="77777777"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4" w:author="Huawei" w:date="2020-10-20T14:32:00Z"/>
        </w:trPr>
        <w:tc>
          <w:tcPr>
            <w:tcW w:w="2357" w:type="dxa"/>
            <w:shd w:val="clear" w:color="auto" w:fill="auto"/>
            <w:vAlign w:val="center"/>
          </w:tcPr>
          <w:p w14:paraId="1A7ECD5F" w14:textId="77777777"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29" w:author="Huawei" w:date="2020-10-20T14:32:00Z"/>
                <w:rStyle w:val="TALCar"/>
                <w:sz w:val="16"/>
                <w:szCs w:val="16"/>
                <w:lang w:val="en-US"/>
              </w:rPr>
            </w:pPr>
            <w:ins w:id="130" w:author="Huawei" w:date="2020-10-20T14:32:00Z">
              <w:r>
                <w:rPr>
                  <w:rFonts w:cs="Arial"/>
                  <w:sz w:val="16"/>
                  <w:szCs w:val="16"/>
                </w:rPr>
                <w:t>PosSRS (Comb-4, 4 symbol)</w:t>
              </w:r>
            </w:ins>
          </w:p>
        </w:tc>
        <w:tc>
          <w:tcPr>
            <w:tcW w:w="1134" w:type="dxa"/>
            <w:vAlign w:val="center"/>
          </w:tcPr>
          <w:p w14:paraId="34F3D725" w14:textId="77777777" w:rsidR="000B48E5" w:rsidRDefault="00E2147D">
            <w:pPr>
              <w:pStyle w:val="TAC"/>
              <w:rPr>
                <w:ins w:id="131" w:author="Huawei" w:date="2020-10-20T14:32:00Z"/>
                <w:rStyle w:val="TALCar"/>
                <w:sz w:val="16"/>
                <w:szCs w:val="16"/>
                <w:lang w:val="en-US"/>
              </w:rPr>
            </w:pPr>
            <w:ins w:id="132" w:author="Huawei" w:date="2020-10-20T14:32:00Z">
              <w:r>
                <w:rPr>
                  <w:rFonts w:cs="Arial"/>
                  <w:sz w:val="16"/>
                  <w:szCs w:val="16"/>
                </w:rPr>
                <w:t>PosSRS (Comb-4, 4 symbol)</w:t>
              </w:r>
            </w:ins>
          </w:p>
        </w:tc>
        <w:tc>
          <w:tcPr>
            <w:tcW w:w="1134" w:type="dxa"/>
            <w:vAlign w:val="center"/>
          </w:tcPr>
          <w:p w14:paraId="09916BAE" w14:textId="77777777" w:rsidR="000B48E5" w:rsidRDefault="00E2147D">
            <w:pPr>
              <w:pStyle w:val="TAC"/>
              <w:rPr>
                <w:ins w:id="133" w:author="Huawei" w:date="2020-10-20T14:32:00Z"/>
                <w:rStyle w:val="TALCar"/>
                <w:sz w:val="16"/>
                <w:szCs w:val="16"/>
                <w:lang w:val="en-US"/>
              </w:rPr>
            </w:pPr>
            <w:ins w:id="134" w:author="Huawei" w:date="2020-10-20T14:32:00Z">
              <w:r>
                <w:rPr>
                  <w:rFonts w:cs="Arial"/>
                  <w:sz w:val="16"/>
                  <w:szCs w:val="16"/>
                </w:rPr>
                <w:t>DL-PRS+PosSRS (Comb-4, 4 symbol)</w:t>
              </w:r>
            </w:ins>
          </w:p>
        </w:tc>
        <w:tc>
          <w:tcPr>
            <w:tcW w:w="1134" w:type="dxa"/>
            <w:vAlign w:val="center"/>
          </w:tcPr>
          <w:p w14:paraId="2ADC9F65" w14:textId="77777777"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7" w:author="Huawei" w:date="2020-10-20T14:32:00Z"/>
                <w:rStyle w:val="TALCar"/>
                <w:sz w:val="16"/>
                <w:szCs w:val="16"/>
                <w:lang w:val="en-US"/>
              </w:rPr>
            </w:pPr>
            <w:ins w:id="138" w:author="Huawei" w:date="2020-10-20T14:32:00Z">
              <w:r>
                <w:rPr>
                  <w:rFonts w:cs="Arial"/>
                  <w:sz w:val="16"/>
                  <w:szCs w:val="16"/>
                </w:rPr>
                <w:t>PosSRS (Comb-4, 4 symbol)</w:t>
              </w:r>
            </w:ins>
          </w:p>
        </w:tc>
        <w:tc>
          <w:tcPr>
            <w:tcW w:w="1134" w:type="dxa"/>
            <w:vAlign w:val="center"/>
          </w:tcPr>
          <w:p w14:paraId="429AD53F" w14:textId="77777777" w:rsidR="000B48E5" w:rsidRDefault="00E2147D">
            <w:pPr>
              <w:pStyle w:val="TAC"/>
              <w:rPr>
                <w:ins w:id="139" w:author="Huawei" w:date="2020-10-20T14:32:00Z"/>
                <w:rStyle w:val="TALCar"/>
                <w:sz w:val="16"/>
                <w:szCs w:val="16"/>
                <w:lang w:val="en-US"/>
              </w:rPr>
            </w:pPr>
            <w:ins w:id="140" w:author="Huawei" w:date="2020-10-20T14:32:00Z">
              <w:r>
                <w:rPr>
                  <w:rFonts w:cs="Arial"/>
                  <w:sz w:val="16"/>
                  <w:szCs w:val="16"/>
                </w:rPr>
                <w:t>PosSRS (Comb-4, 4 symbol)</w:t>
              </w:r>
            </w:ins>
          </w:p>
        </w:tc>
        <w:tc>
          <w:tcPr>
            <w:tcW w:w="1134" w:type="dxa"/>
            <w:vAlign w:val="center"/>
          </w:tcPr>
          <w:p w14:paraId="48F3A714" w14:textId="77777777" w:rsidR="000B48E5" w:rsidRDefault="00E2147D">
            <w:pPr>
              <w:pStyle w:val="TAC"/>
              <w:rPr>
                <w:ins w:id="141" w:author="Huawei" w:date="2020-10-20T14:32:00Z"/>
                <w:rStyle w:val="TALCar"/>
                <w:sz w:val="16"/>
                <w:szCs w:val="16"/>
                <w:lang w:val="en-US"/>
              </w:rPr>
            </w:pPr>
            <w:ins w:id="142" w:author="Huawei" w:date="2020-10-20T14:32:00Z">
              <w:r>
                <w:rPr>
                  <w:rFonts w:cs="Arial"/>
                  <w:sz w:val="16"/>
                  <w:szCs w:val="16"/>
                </w:rPr>
                <w:t>DL-PRS+PosSRS (Comb-4, 4 symbol)</w:t>
              </w:r>
            </w:ins>
          </w:p>
        </w:tc>
      </w:tr>
      <w:tr w:rsidR="000B48E5" w14:paraId="5D3837DF" w14:textId="77777777">
        <w:trPr>
          <w:trHeight w:val="20"/>
          <w:jc w:val="center"/>
          <w:ins w:id="143" w:author="Huawei" w:date="2020-10-20T14:32:00Z"/>
        </w:trPr>
        <w:tc>
          <w:tcPr>
            <w:tcW w:w="2357" w:type="dxa"/>
            <w:shd w:val="clear" w:color="auto" w:fill="auto"/>
            <w:vAlign w:val="center"/>
          </w:tcPr>
          <w:p w14:paraId="0FA70EB2" w14:textId="77777777"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14:paraId="16EB79AA" w14:textId="77777777"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4" w:author="Huawei" w:date="2020-10-20T14:32:00Z"/>
        </w:trPr>
        <w:tc>
          <w:tcPr>
            <w:tcW w:w="2357" w:type="dxa"/>
            <w:shd w:val="clear" w:color="auto" w:fill="auto"/>
            <w:vAlign w:val="center"/>
          </w:tcPr>
          <w:p w14:paraId="50C448FE" w14:textId="77777777"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14:paraId="164317B4" w14:textId="77777777"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14:paraId="263618E9" w14:textId="77777777"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14:paraId="25996277" w14:textId="77777777">
        <w:trPr>
          <w:trHeight w:val="20"/>
          <w:jc w:val="center"/>
          <w:ins w:id="183" w:author="Huawei" w:date="2020-10-20T14:32:00Z"/>
        </w:trPr>
        <w:tc>
          <w:tcPr>
            <w:tcW w:w="2357" w:type="dxa"/>
            <w:shd w:val="clear" w:color="auto" w:fill="auto"/>
            <w:vAlign w:val="center"/>
          </w:tcPr>
          <w:p w14:paraId="7216D06E" w14:textId="77777777"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14:paraId="6C9BDD7B" w14:textId="77777777">
        <w:trPr>
          <w:trHeight w:val="20"/>
          <w:jc w:val="center"/>
          <w:ins w:id="202" w:author="Huawei" w:date="2020-10-20T14:32:00Z"/>
        </w:trPr>
        <w:tc>
          <w:tcPr>
            <w:tcW w:w="2357" w:type="dxa"/>
            <w:shd w:val="clear" w:color="auto" w:fill="auto"/>
            <w:vAlign w:val="center"/>
          </w:tcPr>
          <w:p w14:paraId="08632781" w14:textId="77777777"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14:paraId="2D2A293C" w14:textId="77777777">
        <w:trPr>
          <w:trHeight w:val="20"/>
          <w:jc w:val="center"/>
          <w:ins w:id="221" w:author="Huawei" w:date="2020-10-20T14:32:00Z"/>
        </w:trPr>
        <w:tc>
          <w:tcPr>
            <w:tcW w:w="2357" w:type="dxa"/>
            <w:shd w:val="clear" w:color="auto" w:fill="auto"/>
            <w:vAlign w:val="center"/>
          </w:tcPr>
          <w:p w14:paraId="328C969E" w14:textId="77777777"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14:paraId="2F70E6BF" w14:textId="77777777">
        <w:trPr>
          <w:trHeight w:val="20"/>
          <w:jc w:val="center"/>
          <w:ins w:id="240" w:author="Huawei" w:date="2020-10-20T14:32:00Z"/>
        </w:trPr>
        <w:tc>
          <w:tcPr>
            <w:tcW w:w="2357" w:type="dxa"/>
            <w:shd w:val="clear" w:color="auto" w:fill="auto"/>
            <w:vAlign w:val="center"/>
          </w:tcPr>
          <w:p w14:paraId="457C9DB1" w14:textId="77777777"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14:paraId="6151D657" w14:textId="77777777">
        <w:trPr>
          <w:trHeight w:val="20"/>
          <w:jc w:val="center"/>
          <w:ins w:id="259" w:author="Huawei" w:date="2020-10-20T14:32:00Z"/>
        </w:trPr>
        <w:tc>
          <w:tcPr>
            <w:tcW w:w="2357" w:type="dxa"/>
            <w:shd w:val="clear" w:color="auto" w:fill="auto"/>
            <w:vAlign w:val="center"/>
          </w:tcPr>
          <w:p w14:paraId="19510AC0" w14:textId="77777777"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8" w:author="Huawei" w:date="2020-10-20T14:32:00Z"/>
        </w:trPr>
        <w:tc>
          <w:tcPr>
            <w:tcW w:w="2357" w:type="dxa"/>
            <w:shd w:val="clear" w:color="auto" w:fill="auto"/>
            <w:vAlign w:val="center"/>
          </w:tcPr>
          <w:p w14:paraId="1B98A6EB" w14:textId="77777777"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14:paraId="4FFEAB66" w14:textId="77777777"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14:paraId="0C0264B5" w14:textId="77777777"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14:paraId="320C37A8" w14:textId="77777777"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14:paraId="7260045C" w14:textId="77777777"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14:paraId="16D11A1F" w14:textId="77777777"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14:paraId="34839F38" w14:textId="77777777"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14:paraId="2232F451" w14:textId="77777777"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14:paraId="29DC2209" w14:textId="77777777"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14:paraId="13426E4F" w14:textId="77777777">
        <w:trPr>
          <w:trHeight w:val="20"/>
          <w:jc w:val="center"/>
          <w:ins w:id="313" w:author="Huawei" w:date="2020-10-20T14:32:00Z"/>
        </w:trPr>
        <w:tc>
          <w:tcPr>
            <w:tcW w:w="2357" w:type="dxa"/>
            <w:shd w:val="clear" w:color="auto" w:fill="auto"/>
            <w:vAlign w:val="center"/>
          </w:tcPr>
          <w:p w14:paraId="4A748B96" w14:textId="77777777"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Description of positioning technique / applied positioning algorithm (e.g. Least square, Taylor series, etc)</w:t>
              </w:r>
            </w:ins>
          </w:p>
        </w:tc>
        <w:tc>
          <w:tcPr>
            <w:tcW w:w="1134" w:type="dxa"/>
            <w:vAlign w:val="center"/>
          </w:tcPr>
          <w:p w14:paraId="741BDC52" w14:textId="77777777"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14:paraId="6BE02608" w14:textId="77777777"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14:paraId="0EAD1C69" w14:textId="77777777"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67E56DC3" w14:textId="77777777"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14:paraId="04B62A56" w14:textId="77777777"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14:paraId="46D1F03B" w14:textId="77777777"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14:paraId="5204FA75" w14:textId="77777777"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0FAB6B56" w14:textId="77777777"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14:paraId="6EAA3865" w14:textId="77777777"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14:paraId="07E2BEC2" w14:textId="77777777">
        <w:trPr>
          <w:trHeight w:val="20"/>
          <w:jc w:val="center"/>
          <w:ins w:id="348" w:author="Huawei" w:date="2020-10-20T14:32:00Z"/>
        </w:trPr>
        <w:tc>
          <w:tcPr>
            <w:tcW w:w="2357" w:type="dxa"/>
            <w:shd w:val="clear" w:color="auto" w:fill="auto"/>
            <w:vAlign w:val="center"/>
          </w:tcPr>
          <w:p w14:paraId="768E8AA9" w14:textId="77777777"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7" w:author="Huawei" w:date="2020-10-20T14:32:00Z"/>
        </w:trPr>
        <w:tc>
          <w:tcPr>
            <w:tcW w:w="2357" w:type="dxa"/>
            <w:shd w:val="clear" w:color="auto" w:fill="auto"/>
            <w:vAlign w:val="center"/>
          </w:tcPr>
          <w:p w14:paraId="20BCDD43" w14:textId="77777777"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6" w:author="Huawei" w:date="2020-10-20T14:32:00Z"/>
        </w:trPr>
        <w:tc>
          <w:tcPr>
            <w:tcW w:w="2357" w:type="dxa"/>
            <w:shd w:val="clear" w:color="auto" w:fill="auto"/>
            <w:vAlign w:val="center"/>
          </w:tcPr>
          <w:p w14:paraId="74AD6425" w14:textId="77777777"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Beam-related assumption (beam sweeping / alignment assumptions at the tx and rx sides)</w:t>
              </w:r>
            </w:ins>
          </w:p>
        </w:tc>
        <w:tc>
          <w:tcPr>
            <w:tcW w:w="1134" w:type="dxa"/>
            <w:vAlign w:val="center"/>
          </w:tcPr>
          <w:p w14:paraId="3AE7CA37" w14:textId="77777777" w:rsidR="000B48E5" w:rsidRDefault="00E2147D">
            <w:pPr>
              <w:pStyle w:val="TAC"/>
              <w:rPr>
                <w:ins w:id="389" w:author="Huawei" w:date="2020-10-20T14:32:00Z"/>
                <w:rStyle w:val="TALCar"/>
                <w:sz w:val="16"/>
                <w:szCs w:val="16"/>
                <w:lang w:val="en-US"/>
              </w:rPr>
            </w:pPr>
            <w:ins w:id="390"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1" w:author="Huawei" w:date="2020-10-20T14:32:00Z"/>
                <w:rStyle w:val="TALCar"/>
                <w:sz w:val="16"/>
                <w:szCs w:val="16"/>
                <w:lang w:val="en-US"/>
              </w:rPr>
            </w:pPr>
            <w:ins w:id="392"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3" w:author="Huawei" w:date="2020-10-20T14:32:00Z"/>
                <w:rStyle w:val="TALCar"/>
                <w:sz w:val="16"/>
                <w:szCs w:val="16"/>
                <w:lang w:val="en-US"/>
              </w:rPr>
            </w:pPr>
            <w:ins w:id="394"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5" w:author="Huawei" w:date="2020-10-20T14:32:00Z"/>
                <w:rStyle w:val="TALCar"/>
                <w:sz w:val="16"/>
                <w:szCs w:val="16"/>
                <w:lang w:val="en-US"/>
              </w:rPr>
            </w:pPr>
            <w:ins w:id="396"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7" w:author="Huawei" w:date="2020-10-20T14:32:00Z"/>
                <w:rStyle w:val="TALCar"/>
                <w:sz w:val="16"/>
                <w:szCs w:val="16"/>
                <w:lang w:val="en-US"/>
              </w:rPr>
            </w:pPr>
            <w:ins w:id="398"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399" w:author="Huawei" w:date="2020-10-20T14:32:00Z"/>
                <w:rStyle w:val="TALCar"/>
                <w:sz w:val="16"/>
                <w:szCs w:val="16"/>
                <w:lang w:val="en-US"/>
              </w:rPr>
            </w:pPr>
            <w:ins w:id="400"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1" w:author="Huawei" w:date="2020-10-20T14:32:00Z"/>
                <w:rStyle w:val="TALCar"/>
                <w:sz w:val="16"/>
                <w:szCs w:val="16"/>
                <w:lang w:val="en-US"/>
              </w:rPr>
            </w:pPr>
            <w:ins w:id="402"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3" w:author="Huawei" w:date="2020-10-20T14:32:00Z"/>
                <w:rStyle w:val="TALCar"/>
                <w:sz w:val="16"/>
                <w:szCs w:val="16"/>
                <w:lang w:val="en-US"/>
              </w:rPr>
            </w:pPr>
            <w:ins w:id="404"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5" w:author="Huawei" w:date="2020-10-20T14:32:00Z"/>
        </w:trPr>
        <w:tc>
          <w:tcPr>
            <w:tcW w:w="2357" w:type="dxa"/>
            <w:shd w:val="clear" w:color="auto" w:fill="auto"/>
            <w:vAlign w:val="center"/>
          </w:tcPr>
          <w:p w14:paraId="4907A4CF" w14:textId="77777777" w:rsidR="000B48E5" w:rsidRDefault="00E2147D">
            <w:pPr>
              <w:pStyle w:val="TAC"/>
              <w:rPr>
                <w:ins w:id="406" w:author="Huawei" w:date="2020-10-20T14:32:00Z"/>
                <w:rStyle w:val="TALCar"/>
                <w:sz w:val="16"/>
                <w:szCs w:val="16"/>
                <w:lang w:val="en-US"/>
              </w:rPr>
            </w:pPr>
            <w:ins w:id="407" w:author="Huawei" w:date="2020-10-20T14:32:00Z">
              <w:r>
                <w:rPr>
                  <w:rStyle w:val="TALCar"/>
                  <w:sz w:val="16"/>
                  <w:szCs w:val="16"/>
                  <w:lang w:val="en-US"/>
                </w:rPr>
                <w:t>Precoding assumptions (codebook, nrof antenna elements used, etc)</w:t>
              </w:r>
            </w:ins>
          </w:p>
        </w:tc>
        <w:tc>
          <w:tcPr>
            <w:tcW w:w="1134" w:type="dxa"/>
            <w:vAlign w:val="center"/>
          </w:tcPr>
          <w:p w14:paraId="454A871E" w14:textId="77777777" w:rsidR="000B48E5" w:rsidRDefault="00E2147D">
            <w:pPr>
              <w:pStyle w:val="TAC"/>
              <w:rPr>
                <w:ins w:id="408" w:author="Huawei" w:date="2020-10-20T14:32:00Z"/>
                <w:rStyle w:val="TALCar"/>
                <w:sz w:val="16"/>
                <w:szCs w:val="16"/>
                <w:lang w:val="en-US"/>
              </w:rPr>
            </w:pPr>
            <w:ins w:id="409"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0" w:author="Huawei" w:date="2020-10-20T14:32:00Z"/>
                <w:rStyle w:val="TALCar"/>
                <w:sz w:val="16"/>
                <w:szCs w:val="16"/>
                <w:lang w:val="en-US"/>
              </w:rPr>
            </w:pPr>
            <w:ins w:id="411"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2" w:author="Huawei" w:date="2020-10-20T14:32:00Z"/>
                <w:rStyle w:val="TALCar"/>
                <w:sz w:val="16"/>
                <w:szCs w:val="16"/>
                <w:lang w:val="en-US"/>
              </w:rPr>
            </w:pPr>
            <w:ins w:id="413"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4" w:author="Huawei" w:date="2020-10-20T14:32:00Z"/>
                <w:rStyle w:val="TALCar"/>
                <w:sz w:val="16"/>
                <w:szCs w:val="16"/>
                <w:lang w:val="en-US"/>
              </w:rPr>
            </w:pPr>
            <w:ins w:id="415"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6" w:author="Huawei" w:date="2020-10-20T14:32:00Z"/>
                <w:rStyle w:val="TALCar"/>
                <w:sz w:val="16"/>
                <w:szCs w:val="16"/>
                <w:lang w:val="en-US"/>
              </w:rPr>
            </w:pPr>
            <w:ins w:id="417"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8" w:author="Huawei" w:date="2020-10-20T14:32:00Z"/>
                <w:rStyle w:val="TALCar"/>
                <w:sz w:val="16"/>
                <w:szCs w:val="16"/>
                <w:lang w:val="en-US"/>
              </w:rPr>
            </w:pPr>
            <w:ins w:id="419"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0" w:author="Huawei" w:date="2020-10-20T14:32:00Z"/>
                <w:rStyle w:val="TALCar"/>
                <w:sz w:val="16"/>
                <w:szCs w:val="16"/>
                <w:lang w:val="en-US"/>
              </w:rPr>
            </w:pPr>
            <w:ins w:id="421"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2" w:author="Huawei" w:date="2020-10-20T14:32:00Z"/>
                <w:rStyle w:val="TALCar"/>
                <w:sz w:val="16"/>
                <w:szCs w:val="16"/>
                <w:lang w:val="en-US"/>
              </w:rPr>
            </w:pPr>
            <w:ins w:id="423" w:author="Huawei" w:date="2020-10-20T14:32:00Z">
              <w:r>
                <w:rPr>
                  <w:rFonts w:cs="Arial"/>
                  <w:sz w:val="16"/>
                  <w:szCs w:val="16"/>
                </w:rPr>
                <w:t>Tx codebook-based</w:t>
              </w:r>
            </w:ins>
          </w:p>
        </w:tc>
      </w:tr>
      <w:tr w:rsidR="000B48E5" w14:paraId="3126A135" w14:textId="77777777">
        <w:trPr>
          <w:trHeight w:val="20"/>
          <w:jc w:val="center"/>
          <w:ins w:id="424" w:author="Huawei" w:date="2020-10-20T14:32:00Z"/>
        </w:trPr>
        <w:tc>
          <w:tcPr>
            <w:tcW w:w="2357" w:type="dxa"/>
            <w:shd w:val="clear" w:color="auto" w:fill="auto"/>
            <w:vAlign w:val="center"/>
          </w:tcPr>
          <w:p w14:paraId="3B672060" w14:textId="77777777"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UE/gNB height.</w:t>
              </w:r>
            </w:ins>
          </w:p>
        </w:tc>
        <w:tc>
          <w:tcPr>
            <w:tcW w:w="1134" w:type="dxa"/>
            <w:vAlign w:val="center"/>
          </w:tcPr>
          <w:p w14:paraId="244B38A4" w14:textId="77777777"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UE/gNB height.</w:t>
              </w:r>
            </w:ins>
          </w:p>
        </w:tc>
        <w:tc>
          <w:tcPr>
            <w:tcW w:w="1134" w:type="dxa"/>
            <w:vAlign w:val="center"/>
          </w:tcPr>
          <w:p w14:paraId="74C89FF3" w14:textId="77777777"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UE/gNB height.</w:t>
              </w:r>
            </w:ins>
          </w:p>
        </w:tc>
        <w:tc>
          <w:tcPr>
            <w:tcW w:w="1134" w:type="dxa"/>
            <w:vAlign w:val="center"/>
          </w:tcPr>
          <w:p w14:paraId="4FAD2C35" w14:textId="77777777"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UE/gNB height.</w:t>
              </w:r>
            </w:ins>
          </w:p>
        </w:tc>
        <w:tc>
          <w:tcPr>
            <w:tcW w:w="1134" w:type="dxa"/>
            <w:vAlign w:val="center"/>
          </w:tcPr>
          <w:p w14:paraId="4185BBB4" w14:textId="77777777"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UE/gNB height.</w:t>
              </w:r>
            </w:ins>
          </w:p>
        </w:tc>
        <w:tc>
          <w:tcPr>
            <w:tcW w:w="1134" w:type="dxa"/>
            <w:vAlign w:val="center"/>
          </w:tcPr>
          <w:p w14:paraId="427EC90C" w14:textId="77777777"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UE/gNB height.</w:t>
              </w:r>
            </w:ins>
          </w:p>
        </w:tc>
        <w:tc>
          <w:tcPr>
            <w:tcW w:w="1134" w:type="dxa"/>
            <w:vAlign w:val="center"/>
          </w:tcPr>
          <w:p w14:paraId="14F3B757" w14:textId="77777777"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UE/gNB height.</w:t>
              </w:r>
            </w:ins>
          </w:p>
        </w:tc>
        <w:tc>
          <w:tcPr>
            <w:tcW w:w="1134" w:type="dxa"/>
            <w:vAlign w:val="center"/>
          </w:tcPr>
          <w:p w14:paraId="64CD403F" w14:textId="77777777"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UE/gNB height.</w:t>
              </w:r>
            </w:ins>
          </w:p>
        </w:tc>
      </w:tr>
    </w:tbl>
    <w:p w14:paraId="32032C72" w14:textId="77777777" w:rsidR="000B48E5" w:rsidRDefault="000B48E5">
      <w:pPr>
        <w:rPr>
          <w:ins w:id="443" w:author="Huawei" w:date="2020-10-20T14:32:00Z"/>
          <w:lang w:val="en-US" w:eastAsia="zh-CN"/>
        </w:rPr>
      </w:pPr>
    </w:p>
    <w:p w14:paraId="3ECCE21D" w14:textId="77777777"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6" w:author="Huawei" w:date="2020-10-20T14:32:00Z"/>
        </w:trPr>
        <w:tc>
          <w:tcPr>
            <w:tcW w:w="2357" w:type="dxa"/>
            <w:shd w:val="clear" w:color="auto" w:fill="auto"/>
            <w:vAlign w:val="center"/>
          </w:tcPr>
          <w:p w14:paraId="550B3E10" w14:textId="77777777"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(InF-SH, FR2)</w:t>
              </w:r>
            </w:ins>
          </w:p>
        </w:tc>
        <w:tc>
          <w:tcPr>
            <w:tcW w:w="1134" w:type="dxa"/>
            <w:vAlign w:val="center"/>
          </w:tcPr>
          <w:p w14:paraId="082D6323" w14:textId="77777777"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(InF-SH, FR2)</w:t>
              </w:r>
            </w:ins>
          </w:p>
        </w:tc>
        <w:tc>
          <w:tcPr>
            <w:tcW w:w="1134" w:type="dxa"/>
            <w:vAlign w:val="center"/>
          </w:tcPr>
          <w:p w14:paraId="5040E2BF" w14:textId="77777777"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 (InF-SH, FR2)</w:t>
              </w:r>
            </w:ins>
          </w:p>
        </w:tc>
        <w:tc>
          <w:tcPr>
            <w:tcW w:w="1134" w:type="dxa"/>
            <w:vAlign w:val="center"/>
          </w:tcPr>
          <w:p w14:paraId="64479998" w14:textId="77777777"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(InF-SH, FR2)</w:t>
              </w:r>
            </w:ins>
          </w:p>
        </w:tc>
        <w:tc>
          <w:tcPr>
            <w:tcW w:w="1134" w:type="dxa"/>
            <w:vAlign w:val="center"/>
          </w:tcPr>
          <w:p w14:paraId="29DC3EC0" w14:textId="77777777"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(InF-DH, FR2)</w:t>
              </w:r>
            </w:ins>
          </w:p>
        </w:tc>
        <w:tc>
          <w:tcPr>
            <w:tcW w:w="1134" w:type="dxa"/>
            <w:vAlign w:val="center"/>
          </w:tcPr>
          <w:p w14:paraId="01602020" w14:textId="77777777"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(InF-DH, FR2)</w:t>
              </w:r>
            </w:ins>
          </w:p>
        </w:tc>
        <w:tc>
          <w:tcPr>
            <w:tcW w:w="1134" w:type="dxa"/>
            <w:vAlign w:val="center"/>
          </w:tcPr>
          <w:p w14:paraId="5FBD0CF7" w14:textId="77777777"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(InF-DH, FR2)</w:t>
              </w:r>
            </w:ins>
          </w:p>
        </w:tc>
        <w:tc>
          <w:tcPr>
            <w:tcW w:w="1134" w:type="dxa"/>
            <w:vAlign w:val="center"/>
          </w:tcPr>
          <w:p w14:paraId="72A7596A" w14:textId="77777777"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(InF-DH, FR2)</w:t>
              </w:r>
            </w:ins>
          </w:p>
        </w:tc>
      </w:tr>
      <w:tr w:rsidR="000B48E5" w14:paraId="189DEC5A" w14:textId="77777777">
        <w:trPr>
          <w:trHeight w:val="20"/>
          <w:jc w:val="center"/>
          <w:ins w:id="465" w:author="Huawei" w:date="2020-10-20T14:32:00Z"/>
        </w:trPr>
        <w:tc>
          <w:tcPr>
            <w:tcW w:w="2357" w:type="dxa"/>
            <w:shd w:val="clear" w:color="auto" w:fill="auto"/>
            <w:vAlign w:val="center"/>
          </w:tcPr>
          <w:p w14:paraId="332D2241" w14:textId="77777777"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8" w:author="Huawei" w:date="2020-10-20T14:32:00Z"/>
                <w:rStyle w:val="TALCar"/>
                <w:rFonts w:cs="Arial"/>
                <w:sz w:val="16"/>
                <w:szCs w:val="16"/>
                <w:lang w:val="en-US"/>
              </w:rPr>
            </w:pPr>
            <w:ins w:id="469" w:author="Huawei" w:date="2020-10-20T14:32:00Z">
              <w:r>
                <w:rPr>
                  <w:rStyle w:val="TALCar"/>
                  <w:rFonts w:hint="eastAsia"/>
                  <w:sz w:val="16"/>
                  <w:lang w:val="en-US"/>
                </w:rPr>
                <w:t>I</w:t>
              </w:r>
              <w:r>
                <w:rPr>
                  <w:rStyle w:val="TALCar"/>
                  <w:sz w:val="16"/>
                  <w:lang w:val="en-US"/>
                </w:rPr>
                <w:t>nF-SH</w:t>
              </w:r>
            </w:ins>
          </w:p>
        </w:tc>
        <w:tc>
          <w:tcPr>
            <w:tcW w:w="1134" w:type="dxa"/>
            <w:vAlign w:val="center"/>
          </w:tcPr>
          <w:p w14:paraId="27E587BE" w14:textId="77777777" w:rsidR="000B48E5" w:rsidRDefault="00E2147D">
            <w:pPr>
              <w:pStyle w:val="TAC"/>
              <w:rPr>
                <w:ins w:id="470" w:author="Huawei" w:date="2020-10-20T14:32:00Z"/>
                <w:rStyle w:val="TALCar"/>
                <w:rFonts w:cs="Arial"/>
                <w:sz w:val="16"/>
                <w:szCs w:val="16"/>
                <w:lang w:val="en-US"/>
              </w:rPr>
            </w:pPr>
            <w:ins w:id="471" w:author="Huawei" w:date="2020-10-20T14:32:00Z">
              <w:r>
                <w:rPr>
                  <w:rStyle w:val="TALCar"/>
                  <w:rFonts w:hint="eastAsia"/>
                  <w:sz w:val="16"/>
                  <w:lang w:val="en-US"/>
                </w:rPr>
                <w:t>I</w:t>
              </w:r>
              <w:r>
                <w:rPr>
                  <w:rStyle w:val="TALCar"/>
                  <w:sz w:val="16"/>
                  <w:lang w:val="en-US"/>
                </w:rPr>
                <w:t>nF-SH</w:t>
              </w:r>
            </w:ins>
          </w:p>
        </w:tc>
        <w:tc>
          <w:tcPr>
            <w:tcW w:w="1134" w:type="dxa"/>
            <w:vAlign w:val="center"/>
          </w:tcPr>
          <w:p w14:paraId="2B9543DD" w14:textId="77777777"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4" w:author="Huawei" w:date="2020-10-20T14:32:00Z"/>
                <w:rStyle w:val="TALCar"/>
                <w:rFonts w:cs="Arial"/>
                <w:sz w:val="16"/>
                <w:szCs w:val="16"/>
                <w:lang w:val="en-US"/>
              </w:rPr>
            </w:pPr>
            <w:ins w:id="475" w:author="Huawei" w:date="2020-10-20T14:32:00Z">
              <w:r>
                <w:rPr>
                  <w:rStyle w:val="TALCar"/>
                  <w:rFonts w:hint="eastAsia"/>
                  <w:sz w:val="16"/>
                  <w:lang w:val="en-US"/>
                </w:rPr>
                <w:t>I</w:t>
              </w:r>
              <w:r>
                <w:rPr>
                  <w:rStyle w:val="TALCar"/>
                  <w:sz w:val="16"/>
                  <w:lang w:val="en-US"/>
                </w:rPr>
                <w:t>nF-SH</w:t>
              </w:r>
            </w:ins>
          </w:p>
        </w:tc>
        <w:tc>
          <w:tcPr>
            <w:tcW w:w="1134" w:type="dxa"/>
            <w:vAlign w:val="center"/>
          </w:tcPr>
          <w:p w14:paraId="33D8E056" w14:textId="77777777" w:rsidR="000B48E5" w:rsidRDefault="00E2147D">
            <w:pPr>
              <w:spacing w:after="0"/>
              <w:jc w:val="center"/>
              <w:rPr>
                <w:ins w:id="476" w:author="Huawei" w:date="2020-10-20T14:32:00Z"/>
                <w:rStyle w:val="TALCar"/>
                <w:sz w:val="16"/>
                <w:lang w:val="en-US"/>
              </w:rPr>
            </w:pPr>
            <w:ins w:id="477" w:author="Huawei" w:date="2020-10-20T14:32:00Z">
              <w:r>
                <w:rPr>
                  <w:rStyle w:val="TALCar"/>
                  <w:rFonts w:hint="eastAsia"/>
                  <w:sz w:val="16"/>
                  <w:lang w:val="en-US"/>
                </w:rPr>
                <w:t>I</w:t>
              </w:r>
              <w:r>
                <w:rPr>
                  <w:rStyle w:val="TALCar"/>
                  <w:sz w:val="16"/>
                  <w:lang w:val="en-US"/>
                </w:rPr>
                <w:t>nF-DH</w:t>
              </w:r>
            </w:ins>
          </w:p>
          <w:p w14:paraId="2223028F" w14:textId="77777777"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0" w:author="Huawei" w:date="2020-10-20T14:32:00Z"/>
                <w:rStyle w:val="TALCar"/>
                <w:sz w:val="16"/>
                <w:lang w:val="en-US"/>
              </w:rPr>
            </w:pPr>
            <w:ins w:id="481" w:author="Huawei" w:date="2020-10-20T14:32:00Z">
              <w:r>
                <w:rPr>
                  <w:rStyle w:val="TALCar"/>
                  <w:rFonts w:hint="eastAsia"/>
                  <w:sz w:val="16"/>
                  <w:lang w:val="en-US"/>
                </w:rPr>
                <w:t>I</w:t>
              </w:r>
              <w:r>
                <w:rPr>
                  <w:rStyle w:val="TALCar"/>
                  <w:sz w:val="16"/>
                  <w:lang w:val="en-US"/>
                </w:rPr>
                <w:t>nF-DH</w:t>
              </w:r>
            </w:ins>
          </w:p>
          <w:p w14:paraId="2E2B7612" w14:textId="77777777"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4" w:author="Huawei" w:date="2020-10-20T14:32:00Z"/>
                <w:rStyle w:val="TALCar"/>
                <w:sz w:val="16"/>
                <w:lang w:val="en-US"/>
              </w:rPr>
            </w:pPr>
            <w:ins w:id="485" w:author="Huawei" w:date="2020-10-20T14:32:00Z">
              <w:r>
                <w:rPr>
                  <w:rStyle w:val="TALCar"/>
                  <w:rFonts w:hint="eastAsia"/>
                  <w:sz w:val="16"/>
                  <w:lang w:val="en-US"/>
                </w:rPr>
                <w:t>I</w:t>
              </w:r>
              <w:r>
                <w:rPr>
                  <w:rStyle w:val="TALCar"/>
                  <w:sz w:val="16"/>
                  <w:lang w:val="en-US"/>
                </w:rPr>
                <w:t>nF-DH</w:t>
              </w:r>
            </w:ins>
          </w:p>
          <w:p w14:paraId="1A68AF38" w14:textId="77777777"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8" w:author="Huawei" w:date="2020-10-20T14:32:00Z"/>
                <w:rStyle w:val="TALCar"/>
                <w:sz w:val="16"/>
                <w:lang w:val="en-US"/>
              </w:rPr>
            </w:pPr>
            <w:ins w:id="489" w:author="Huawei" w:date="2020-10-20T14:32:00Z">
              <w:r>
                <w:rPr>
                  <w:rStyle w:val="TALCar"/>
                  <w:rFonts w:hint="eastAsia"/>
                  <w:sz w:val="16"/>
                  <w:lang w:val="en-US"/>
                </w:rPr>
                <w:t>I</w:t>
              </w:r>
              <w:r>
                <w:rPr>
                  <w:rStyle w:val="TALCar"/>
                  <w:sz w:val="16"/>
                  <w:lang w:val="en-US"/>
                </w:rPr>
                <w:t>nF-DH</w:t>
              </w:r>
            </w:ins>
          </w:p>
          <w:p w14:paraId="2E19389F" w14:textId="77777777"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14:paraId="439C99EE" w14:textId="77777777">
        <w:trPr>
          <w:trHeight w:val="20"/>
          <w:jc w:val="center"/>
          <w:ins w:id="492" w:author="Huawei" w:date="2020-10-20T14:32:00Z"/>
        </w:trPr>
        <w:tc>
          <w:tcPr>
            <w:tcW w:w="2357" w:type="dxa"/>
            <w:shd w:val="clear" w:color="auto" w:fill="auto"/>
            <w:vAlign w:val="center"/>
          </w:tcPr>
          <w:p w14:paraId="7D810232" w14:textId="77777777"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14:paraId="42A9396D" w14:textId="77777777">
        <w:trPr>
          <w:trHeight w:val="20"/>
          <w:jc w:val="center"/>
          <w:ins w:id="511" w:author="Huawei" w:date="2020-10-20T14:32:00Z"/>
        </w:trPr>
        <w:tc>
          <w:tcPr>
            <w:tcW w:w="2357" w:type="dxa"/>
            <w:shd w:val="clear" w:color="auto" w:fill="auto"/>
            <w:vAlign w:val="center"/>
          </w:tcPr>
          <w:p w14:paraId="69CA24B0" w14:textId="77777777"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14:paraId="377CED74" w14:textId="77777777">
        <w:trPr>
          <w:trHeight w:val="20"/>
          <w:jc w:val="center"/>
          <w:ins w:id="530" w:author="Huawei" w:date="2020-10-20T14:32:00Z"/>
        </w:trPr>
        <w:tc>
          <w:tcPr>
            <w:tcW w:w="2357" w:type="dxa"/>
            <w:shd w:val="clear" w:color="auto" w:fill="auto"/>
            <w:vAlign w:val="center"/>
          </w:tcPr>
          <w:p w14:paraId="710CEB8D" w14:textId="77777777"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14:paraId="2AA252EE" w14:textId="77777777">
        <w:trPr>
          <w:trHeight w:val="20"/>
          <w:jc w:val="center"/>
          <w:ins w:id="549" w:author="Huawei" w:date="2020-10-20T14:32:00Z"/>
        </w:trPr>
        <w:tc>
          <w:tcPr>
            <w:tcW w:w="2357" w:type="dxa"/>
            <w:shd w:val="clear" w:color="auto" w:fill="auto"/>
            <w:vAlign w:val="center"/>
          </w:tcPr>
          <w:p w14:paraId="4EAE3A28" w14:textId="77777777"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6" w:author="Huawei" w:date="2020-10-20T14:32:00Z"/>
                <w:rStyle w:val="TALCar"/>
                <w:rFonts w:cs="Arial"/>
                <w:sz w:val="16"/>
                <w:szCs w:val="16"/>
                <w:lang w:val="en-US"/>
              </w:rPr>
            </w:pPr>
            <w:ins w:id="557" w:author="Huawei" w:date="2020-10-20T14:32:00Z">
              <w:r>
                <w:rPr>
                  <w:rFonts w:cs="Arial"/>
                  <w:sz w:val="16"/>
                  <w:szCs w:val="16"/>
                </w:rPr>
                <w:t>PosSRS (Comb-4, 4 symbol)</w:t>
              </w:r>
            </w:ins>
          </w:p>
        </w:tc>
        <w:tc>
          <w:tcPr>
            <w:tcW w:w="1134" w:type="dxa"/>
            <w:vAlign w:val="center"/>
          </w:tcPr>
          <w:p w14:paraId="60CB7E83" w14:textId="77777777" w:rsidR="000B48E5" w:rsidRDefault="00E2147D">
            <w:pPr>
              <w:pStyle w:val="TAC"/>
              <w:rPr>
                <w:ins w:id="558" w:author="Huawei" w:date="2020-10-20T14:32:00Z"/>
                <w:rStyle w:val="TALCar"/>
                <w:rFonts w:cs="Arial"/>
                <w:sz w:val="16"/>
                <w:szCs w:val="16"/>
                <w:lang w:val="en-US"/>
              </w:rPr>
            </w:pPr>
            <w:ins w:id="559" w:author="Huawei" w:date="2020-10-20T14:32:00Z">
              <w:r>
                <w:rPr>
                  <w:rFonts w:cs="Arial"/>
                  <w:sz w:val="16"/>
                  <w:szCs w:val="16"/>
                </w:rPr>
                <w:t>DL-PRS+PosSRS (Comb-4, 4 symbol)</w:t>
              </w:r>
            </w:ins>
          </w:p>
        </w:tc>
        <w:tc>
          <w:tcPr>
            <w:tcW w:w="1134" w:type="dxa"/>
            <w:vAlign w:val="center"/>
          </w:tcPr>
          <w:p w14:paraId="79C164DE" w14:textId="77777777"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4" w:author="Huawei" w:date="2020-10-20T14:32:00Z"/>
                <w:rStyle w:val="TALCar"/>
                <w:rFonts w:cs="Arial"/>
                <w:sz w:val="16"/>
                <w:szCs w:val="16"/>
                <w:lang w:val="en-US"/>
              </w:rPr>
            </w:pPr>
            <w:ins w:id="565" w:author="Huawei" w:date="2020-10-20T14:32:00Z">
              <w:r>
                <w:rPr>
                  <w:rFonts w:cs="Arial"/>
                  <w:sz w:val="16"/>
                  <w:szCs w:val="16"/>
                </w:rPr>
                <w:t>PosSRS (Comb-4, 4 symbol)</w:t>
              </w:r>
            </w:ins>
          </w:p>
        </w:tc>
        <w:tc>
          <w:tcPr>
            <w:tcW w:w="1134" w:type="dxa"/>
            <w:vAlign w:val="center"/>
          </w:tcPr>
          <w:p w14:paraId="5FBE8287" w14:textId="77777777" w:rsidR="000B48E5" w:rsidRDefault="00E2147D">
            <w:pPr>
              <w:pStyle w:val="TAC"/>
              <w:rPr>
                <w:ins w:id="566" w:author="Huawei" w:date="2020-10-20T14:32:00Z"/>
                <w:rStyle w:val="TALCar"/>
                <w:rFonts w:cs="Arial"/>
                <w:sz w:val="16"/>
                <w:szCs w:val="16"/>
                <w:lang w:val="en-US"/>
              </w:rPr>
            </w:pPr>
            <w:ins w:id="567" w:author="Huawei" w:date="2020-10-20T14:32:00Z">
              <w:r>
                <w:rPr>
                  <w:rFonts w:cs="Arial"/>
                  <w:sz w:val="16"/>
                  <w:szCs w:val="16"/>
                </w:rPr>
                <w:t>DL-PRS+PosSRS (Comb-4, 4 symbol)</w:t>
              </w:r>
            </w:ins>
          </w:p>
        </w:tc>
      </w:tr>
      <w:tr w:rsidR="000B48E5" w14:paraId="0BBD8727" w14:textId="77777777">
        <w:trPr>
          <w:trHeight w:val="20"/>
          <w:jc w:val="center"/>
          <w:ins w:id="568" w:author="Huawei" w:date="2020-10-20T14:32:00Z"/>
        </w:trPr>
        <w:tc>
          <w:tcPr>
            <w:tcW w:w="2357" w:type="dxa"/>
            <w:shd w:val="clear" w:color="auto" w:fill="auto"/>
            <w:vAlign w:val="center"/>
          </w:tcPr>
          <w:p w14:paraId="30543ECB" w14:textId="77777777"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14:paraId="2AF9AC6B" w14:textId="77777777"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14:paraId="70684B85" w14:textId="77777777">
        <w:trPr>
          <w:trHeight w:val="20"/>
          <w:jc w:val="center"/>
          <w:ins w:id="589" w:author="Huawei" w:date="2020-10-20T14:32:00Z"/>
        </w:trPr>
        <w:tc>
          <w:tcPr>
            <w:tcW w:w="2357" w:type="dxa"/>
            <w:shd w:val="clear" w:color="auto" w:fill="auto"/>
            <w:vAlign w:val="center"/>
          </w:tcPr>
          <w:p w14:paraId="00F68ACF" w14:textId="77777777"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14:paraId="28876071" w14:textId="77777777">
        <w:trPr>
          <w:trHeight w:val="20"/>
          <w:jc w:val="center"/>
          <w:ins w:id="608" w:author="Huawei" w:date="2020-10-20T14:32:00Z"/>
        </w:trPr>
        <w:tc>
          <w:tcPr>
            <w:tcW w:w="2357" w:type="dxa"/>
            <w:shd w:val="clear" w:color="auto" w:fill="auto"/>
            <w:vAlign w:val="center"/>
          </w:tcPr>
          <w:p w14:paraId="6C2615B0" w14:textId="77777777"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14:paraId="12B3861A" w14:textId="77777777">
        <w:trPr>
          <w:trHeight w:val="20"/>
          <w:jc w:val="center"/>
          <w:ins w:id="627" w:author="Huawei" w:date="2020-10-20T14:32:00Z"/>
        </w:trPr>
        <w:tc>
          <w:tcPr>
            <w:tcW w:w="2357" w:type="dxa"/>
            <w:shd w:val="clear" w:color="auto" w:fill="auto"/>
            <w:vAlign w:val="center"/>
          </w:tcPr>
          <w:p w14:paraId="6C8B93FB" w14:textId="77777777"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14:paraId="585D081B" w14:textId="77777777">
        <w:trPr>
          <w:trHeight w:val="20"/>
          <w:jc w:val="center"/>
          <w:ins w:id="646" w:author="Huawei" w:date="2020-10-20T14:32:00Z"/>
        </w:trPr>
        <w:tc>
          <w:tcPr>
            <w:tcW w:w="2357" w:type="dxa"/>
            <w:shd w:val="clear" w:color="auto" w:fill="auto"/>
            <w:vAlign w:val="center"/>
          </w:tcPr>
          <w:p w14:paraId="0C2C61C0" w14:textId="77777777"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14:paraId="64344939" w14:textId="77777777">
        <w:trPr>
          <w:trHeight w:val="20"/>
          <w:jc w:val="center"/>
          <w:ins w:id="665" w:author="Huawei" w:date="2020-10-20T14:32:00Z"/>
        </w:trPr>
        <w:tc>
          <w:tcPr>
            <w:tcW w:w="2357" w:type="dxa"/>
            <w:shd w:val="clear" w:color="auto" w:fill="auto"/>
            <w:vAlign w:val="center"/>
          </w:tcPr>
          <w:p w14:paraId="040CDDD6" w14:textId="77777777"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14:paraId="2D1284DC" w14:textId="77777777">
        <w:trPr>
          <w:trHeight w:val="20"/>
          <w:jc w:val="center"/>
          <w:ins w:id="684" w:author="Huawei" w:date="2020-10-20T14:32:00Z"/>
        </w:trPr>
        <w:tc>
          <w:tcPr>
            <w:tcW w:w="2357" w:type="dxa"/>
            <w:shd w:val="clear" w:color="auto" w:fill="auto"/>
            <w:vAlign w:val="center"/>
          </w:tcPr>
          <w:p w14:paraId="44EA0678" w14:textId="77777777"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14:paraId="338C4D56" w14:textId="77777777">
        <w:trPr>
          <w:trHeight w:val="20"/>
          <w:jc w:val="center"/>
          <w:ins w:id="703" w:author="Huawei" w:date="2020-10-20T14:32:00Z"/>
        </w:trPr>
        <w:tc>
          <w:tcPr>
            <w:tcW w:w="2357" w:type="dxa"/>
            <w:shd w:val="clear" w:color="auto" w:fill="auto"/>
            <w:vAlign w:val="center"/>
          </w:tcPr>
          <w:p w14:paraId="3A7FBA4C" w14:textId="77777777"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14:paraId="0C8F80B6" w14:textId="77777777"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14:paraId="36F58071" w14:textId="77777777"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14:paraId="45E9B066" w14:textId="77777777"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14:paraId="5C210C66" w14:textId="77777777"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Super resolution</w:t>
              </w:r>
            </w:ins>
          </w:p>
          <w:p w14:paraId="5618D11F" w14:textId="77777777"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14:paraId="68088555" w14:textId="77777777"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14:paraId="791F8FE2" w14:textId="77777777"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14:paraId="0836A609" w14:textId="77777777"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14:paraId="7CE0DDD9" w14:textId="77777777">
        <w:trPr>
          <w:trHeight w:val="20"/>
          <w:jc w:val="center"/>
          <w:ins w:id="738" w:author="Huawei" w:date="2020-10-20T14:32:00Z"/>
        </w:trPr>
        <w:tc>
          <w:tcPr>
            <w:tcW w:w="2357" w:type="dxa"/>
            <w:shd w:val="clear" w:color="auto" w:fill="auto"/>
            <w:vAlign w:val="center"/>
          </w:tcPr>
          <w:p w14:paraId="287F9A36" w14:textId="77777777"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24BC569" w14:textId="77777777"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14:paraId="6FE12508" w14:textId="77777777"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DL-TDOA+DL-AoD</w:t>
              </w:r>
            </w:ins>
          </w:p>
          <w:p w14:paraId="36417394" w14:textId="77777777"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UL-TDOA+UL-AoA</w:t>
              </w:r>
            </w:ins>
          </w:p>
          <w:p w14:paraId="5EFEA6D6" w14:textId="77777777"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14:paraId="194D12D7" w14:textId="77777777"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14:paraId="5BB5922A" w14:textId="77777777"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DL-TDOA+DL-AoD</w:t>
              </w:r>
            </w:ins>
          </w:p>
          <w:p w14:paraId="46667209" w14:textId="77777777"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UL-TDOA+UL-AoA</w:t>
              </w:r>
            </w:ins>
          </w:p>
          <w:p w14:paraId="02F49ADF" w14:textId="77777777"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14:paraId="2166B956" w14:textId="77777777"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14:paraId="0200A4CC" w14:textId="77777777">
        <w:trPr>
          <w:trHeight w:val="20"/>
          <w:jc w:val="center"/>
          <w:ins w:id="773" w:author="Huawei" w:date="2020-10-20T14:32:00Z"/>
        </w:trPr>
        <w:tc>
          <w:tcPr>
            <w:tcW w:w="2357" w:type="dxa"/>
            <w:shd w:val="clear" w:color="auto" w:fill="auto"/>
            <w:vAlign w:val="center"/>
          </w:tcPr>
          <w:p w14:paraId="59ABC438" w14:textId="77777777"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14:paraId="3033C42D" w14:textId="77777777">
        <w:trPr>
          <w:trHeight w:val="20"/>
          <w:jc w:val="center"/>
          <w:ins w:id="792" w:author="Huawei" w:date="2020-10-20T14:32:00Z"/>
        </w:trPr>
        <w:tc>
          <w:tcPr>
            <w:tcW w:w="2357" w:type="dxa"/>
            <w:shd w:val="clear" w:color="auto" w:fill="auto"/>
            <w:vAlign w:val="center"/>
          </w:tcPr>
          <w:p w14:paraId="6DBECBB9" w14:textId="77777777"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14:paraId="4B8FB3EF" w14:textId="77777777">
        <w:trPr>
          <w:trHeight w:val="20"/>
          <w:jc w:val="center"/>
          <w:ins w:id="811" w:author="Huawei" w:date="2020-10-20T14:32:00Z"/>
        </w:trPr>
        <w:tc>
          <w:tcPr>
            <w:tcW w:w="2357" w:type="dxa"/>
            <w:shd w:val="clear" w:color="auto" w:fill="auto"/>
            <w:vAlign w:val="center"/>
          </w:tcPr>
          <w:p w14:paraId="4CF9AD77" w14:textId="77777777"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21809423" w14:textId="77777777" w:rsidR="000B48E5" w:rsidRDefault="00E2147D">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Tx beam sweeping</w:t>
              </w:r>
            </w:ins>
          </w:p>
          <w:p w14:paraId="5CBFB763" w14:textId="77777777"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Tx beam sweeping</w:t>
              </w:r>
            </w:ins>
          </w:p>
          <w:p w14:paraId="79D26498" w14:textId="77777777"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Tx beam sweeping</w:t>
              </w:r>
            </w:ins>
          </w:p>
          <w:p w14:paraId="5BD3399B" w14:textId="77777777"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Tx beam sweeping</w:t>
              </w:r>
            </w:ins>
          </w:p>
          <w:p w14:paraId="6354A580" w14:textId="77777777"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Tx beam sweeping</w:t>
              </w:r>
            </w:ins>
          </w:p>
          <w:p w14:paraId="502D0E01" w14:textId="77777777"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Tx beam sweeping</w:t>
              </w:r>
            </w:ins>
          </w:p>
          <w:p w14:paraId="08831809" w14:textId="77777777"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8" w:author="Huawei" w:date="2020-10-20T14:32:00Z"/>
                <w:rFonts w:ascii="Arial" w:hAnsi="Arial" w:cs="Arial"/>
                <w:sz w:val="16"/>
                <w:szCs w:val="16"/>
              </w:rPr>
            </w:pPr>
            <w:ins w:id="839" w:author="Huawei" w:date="2020-10-20T14:32:00Z">
              <w:r>
                <w:rPr>
                  <w:rFonts w:ascii="Arial" w:hAnsi="Arial" w:cs="Arial"/>
                  <w:sz w:val="16"/>
                  <w:szCs w:val="16"/>
                </w:rPr>
                <w:t>Tx beam sweeping</w:t>
              </w:r>
            </w:ins>
          </w:p>
          <w:p w14:paraId="6677D0A0" w14:textId="77777777"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2" w:author="Huawei" w:date="2020-10-20T14:32:00Z"/>
                <w:rFonts w:ascii="Arial" w:hAnsi="Arial" w:cs="Arial"/>
                <w:sz w:val="16"/>
                <w:szCs w:val="16"/>
              </w:rPr>
            </w:pPr>
            <w:ins w:id="843" w:author="Huawei" w:date="2020-10-20T14:32:00Z">
              <w:r>
                <w:rPr>
                  <w:rFonts w:ascii="Arial" w:hAnsi="Arial" w:cs="Arial"/>
                  <w:sz w:val="16"/>
                  <w:szCs w:val="16"/>
                </w:rPr>
                <w:t>Tx beam sweeping</w:t>
              </w:r>
            </w:ins>
          </w:p>
          <w:p w14:paraId="079DCB5F" w14:textId="77777777"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14:paraId="0D6270C3" w14:textId="77777777">
        <w:trPr>
          <w:trHeight w:val="20"/>
          <w:jc w:val="center"/>
          <w:ins w:id="846" w:author="Huawei" w:date="2020-10-20T14:32:00Z"/>
        </w:trPr>
        <w:tc>
          <w:tcPr>
            <w:tcW w:w="2357" w:type="dxa"/>
            <w:shd w:val="clear" w:color="auto" w:fill="auto"/>
            <w:vAlign w:val="center"/>
          </w:tcPr>
          <w:p w14:paraId="62F6A90B" w14:textId="77777777" w:rsidR="000B48E5" w:rsidRDefault="00E2147D">
            <w:pPr>
              <w:pStyle w:val="TAC"/>
              <w:rPr>
                <w:ins w:id="847" w:author="Huawei" w:date="2020-10-20T14:32:00Z"/>
                <w:rStyle w:val="TALCar"/>
                <w:rFonts w:cs="Arial"/>
                <w:sz w:val="16"/>
                <w:szCs w:val="16"/>
                <w:lang w:val="en-US"/>
              </w:rPr>
            </w:pPr>
            <w:ins w:id="848" w:author="Huawei" w:date="2020-10-20T14:32:00Z">
              <w:r>
                <w:rPr>
                  <w:rStyle w:val="TALCar"/>
                  <w:rFonts w:cs="Arial"/>
                  <w:sz w:val="16"/>
                  <w:szCs w:val="16"/>
                  <w:lang w:val="en-US"/>
                </w:rPr>
                <w:t>Precoding assumptions (codebook, nrof antenna elements used, etc)</w:t>
              </w:r>
            </w:ins>
          </w:p>
        </w:tc>
        <w:tc>
          <w:tcPr>
            <w:tcW w:w="1134" w:type="dxa"/>
            <w:vAlign w:val="center"/>
          </w:tcPr>
          <w:p w14:paraId="2BC0074E" w14:textId="77777777" w:rsidR="000B48E5" w:rsidRDefault="00E2147D">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Tx codebook-based</w:t>
              </w:r>
            </w:ins>
          </w:p>
          <w:p w14:paraId="00E4FBEE" w14:textId="77777777"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Tx codebook-based</w:t>
              </w:r>
            </w:ins>
          </w:p>
          <w:p w14:paraId="2D36010E" w14:textId="77777777"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Tx codebook-based</w:t>
              </w:r>
            </w:ins>
          </w:p>
          <w:p w14:paraId="42FEDC2B" w14:textId="77777777"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Tx codebook-based</w:t>
              </w:r>
            </w:ins>
          </w:p>
          <w:p w14:paraId="355EF4D1" w14:textId="77777777"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Tx codebook-based</w:t>
              </w:r>
            </w:ins>
          </w:p>
          <w:p w14:paraId="12D9CB74" w14:textId="77777777"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Tx codebook-based</w:t>
              </w:r>
            </w:ins>
          </w:p>
          <w:p w14:paraId="78408C61" w14:textId="77777777"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3" w:author="Huawei" w:date="2020-10-20T14:32:00Z"/>
                <w:rFonts w:ascii="Arial" w:hAnsi="Arial" w:cs="Arial"/>
                <w:sz w:val="16"/>
                <w:szCs w:val="16"/>
              </w:rPr>
            </w:pPr>
            <w:ins w:id="874" w:author="Huawei" w:date="2020-10-20T14:32:00Z">
              <w:r>
                <w:rPr>
                  <w:rFonts w:ascii="Arial" w:hAnsi="Arial" w:cs="Arial"/>
                  <w:sz w:val="16"/>
                  <w:szCs w:val="16"/>
                </w:rPr>
                <w:t>Tx codebook-based</w:t>
              </w:r>
            </w:ins>
          </w:p>
          <w:p w14:paraId="0EE6442A" w14:textId="77777777"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7" w:author="Huawei" w:date="2020-10-20T14:32:00Z"/>
                <w:rFonts w:ascii="Arial" w:hAnsi="Arial" w:cs="Arial"/>
                <w:sz w:val="16"/>
                <w:szCs w:val="16"/>
              </w:rPr>
            </w:pPr>
            <w:ins w:id="878" w:author="Huawei" w:date="2020-10-20T14:32:00Z">
              <w:r>
                <w:rPr>
                  <w:rFonts w:ascii="Arial" w:hAnsi="Arial" w:cs="Arial"/>
                  <w:sz w:val="16"/>
                  <w:szCs w:val="16"/>
                </w:rPr>
                <w:t>Tx codebook-based</w:t>
              </w:r>
            </w:ins>
          </w:p>
          <w:p w14:paraId="34326BE8" w14:textId="77777777"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14:paraId="4997AE99" w14:textId="77777777">
        <w:trPr>
          <w:trHeight w:val="20"/>
          <w:jc w:val="center"/>
          <w:ins w:id="881" w:author="Huawei" w:date="2020-10-20T14:32:00Z"/>
        </w:trPr>
        <w:tc>
          <w:tcPr>
            <w:tcW w:w="2357" w:type="dxa"/>
            <w:shd w:val="clear" w:color="auto" w:fill="auto"/>
            <w:vAlign w:val="center"/>
          </w:tcPr>
          <w:p w14:paraId="148C9546" w14:textId="77777777"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UE/gNB height.</w:t>
              </w:r>
            </w:ins>
          </w:p>
        </w:tc>
        <w:tc>
          <w:tcPr>
            <w:tcW w:w="1134" w:type="dxa"/>
            <w:vAlign w:val="center"/>
          </w:tcPr>
          <w:p w14:paraId="7F3733BF" w14:textId="77777777"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UE/gNB height.</w:t>
              </w:r>
            </w:ins>
          </w:p>
        </w:tc>
        <w:tc>
          <w:tcPr>
            <w:tcW w:w="1134" w:type="dxa"/>
            <w:vAlign w:val="center"/>
          </w:tcPr>
          <w:p w14:paraId="03C91E33" w14:textId="77777777"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UE/gNB height.</w:t>
              </w:r>
            </w:ins>
          </w:p>
        </w:tc>
        <w:tc>
          <w:tcPr>
            <w:tcW w:w="1134" w:type="dxa"/>
            <w:vAlign w:val="center"/>
          </w:tcPr>
          <w:p w14:paraId="55984F16" w14:textId="77777777"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UE/gNB height.</w:t>
              </w:r>
            </w:ins>
          </w:p>
        </w:tc>
        <w:tc>
          <w:tcPr>
            <w:tcW w:w="1134" w:type="dxa"/>
            <w:vAlign w:val="center"/>
          </w:tcPr>
          <w:p w14:paraId="4F1EE08C" w14:textId="77777777"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UE/gNB height.</w:t>
              </w:r>
            </w:ins>
          </w:p>
        </w:tc>
        <w:tc>
          <w:tcPr>
            <w:tcW w:w="1134" w:type="dxa"/>
            <w:vAlign w:val="center"/>
          </w:tcPr>
          <w:p w14:paraId="6E9947BA" w14:textId="77777777"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UE/gNB height.</w:t>
              </w:r>
            </w:ins>
          </w:p>
        </w:tc>
        <w:tc>
          <w:tcPr>
            <w:tcW w:w="1134" w:type="dxa"/>
            <w:vAlign w:val="center"/>
          </w:tcPr>
          <w:p w14:paraId="0961A7DB" w14:textId="77777777"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UE/gNB height.</w:t>
              </w:r>
            </w:ins>
          </w:p>
        </w:tc>
        <w:tc>
          <w:tcPr>
            <w:tcW w:w="1134" w:type="dxa"/>
            <w:vAlign w:val="center"/>
          </w:tcPr>
          <w:p w14:paraId="027124A6" w14:textId="77777777"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UE/gNB height.</w:t>
              </w:r>
            </w:ins>
          </w:p>
        </w:tc>
      </w:tr>
    </w:tbl>
    <w:p w14:paraId="5B12098F" w14:textId="77777777" w:rsidR="000B48E5" w:rsidRDefault="000B48E5">
      <w:pPr>
        <w:rPr>
          <w:ins w:id="900" w:author="Huawei" w:date="2020-10-20T14:32:00Z"/>
          <w:lang w:val="en-US" w:eastAsia="zh-CN"/>
        </w:rPr>
      </w:pPr>
    </w:p>
    <w:p w14:paraId="5E05ABF5" w14:textId="77777777" w:rsidR="000B48E5" w:rsidRDefault="00E2147D">
      <w:pPr>
        <w:pStyle w:val="TH"/>
        <w:rPr>
          <w:ins w:id="901" w:author="Huawei" w:date="2020-10-20T14:32:00Z"/>
          <w:lang w:val="en-US"/>
        </w:rPr>
      </w:pPr>
      <w:ins w:id="902"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3" w:author="Huawei" w:date="2020-10-20T14:32:00Z"/>
        </w:trPr>
        <w:tc>
          <w:tcPr>
            <w:tcW w:w="2357" w:type="dxa"/>
            <w:shd w:val="clear" w:color="auto" w:fill="auto"/>
            <w:vAlign w:val="center"/>
          </w:tcPr>
          <w:p w14:paraId="1AA2BD42" w14:textId="77777777"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(InF-DH, FR1)</w:t>
              </w:r>
            </w:ins>
          </w:p>
        </w:tc>
        <w:tc>
          <w:tcPr>
            <w:tcW w:w="1134" w:type="dxa"/>
            <w:vAlign w:val="center"/>
          </w:tcPr>
          <w:p w14:paraId="60C71FE5" w14:textId="77777777"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(InF-DH, FR1)</w:t>
              </w:r>
            </w:ins>
          </w:p>
        </w:tc>
        <w:tc>
          <w:tcPr>
            <w:tcW w:w="1134" w:type="dxa"/>
            <w:vAlign w:val="center"/>
          </w:tcPr>
          <w:p w14:paraId="521F7F1D" w14:textId="77777777"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(InF-DH, FR1)</w:t>
              </w:r>
            </w:ins>
          </w:p>
        </w:tc>
        <w:tc>
          <w:tcPr>
            <w:tcW w:w="1134" w:type="dxa"/>
            <w:vAlign w:val="center"/>
          </w:tcPr>
          <w:p w14:paraId="1D5C5D18" w14:textId="77777777"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(InF-DH, FR1)</w:t>
              </w:r>
            </w:ins>
          </w:p>
        </w:tc>
        <w:tc>
          <w:tcPr>
            <w:tcW w:w="1134" w:type="dxa"/>
            <w:vAlign w:val="center"/>
          </w:tcPr>
          <w:p w14:paraId="7B6C2839" w14:textId="77777777"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(InF-DH, FR2)</w:t>
              </w:r>
            </w:ins>
          </w:p>
        </w:tc>
        <w:tc>
          <w:tcPr>
            <w:tcW w:w="1134" w:type="dxa"/>
            <w:vAlign w:val="center"/>
          </w:tcPr>
          <w:p w14:paraId="7F500FFC" w14:textId="77777777"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(InF-DH, FR2)</w:t>
              </w:r>
            </w:ins>
          </w:p>
        </w:tc>
        <w:tc>
          <w:tcPr>
            <w:tcW w:w="1134" w:type="dxa"/>
            <w:vAlign w:val="center"/>
          </w:tcPr>
          <w:p w14:paraId="3D822B5C" w14:textId="77777777"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(InF-DH, FR2)</w:t>
              </w:r>
            </w:ins>
          </w:p>
        </w:tc>
        <w:tc>
          <w:tcPr>
            <w:tcW w:w="1134" w:type="dxa"/>
            <w:vAlign w:val="center"/>
          </w:tcPr>
          <w:p w14:paraId="45C64927" w14:textId="77777777"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(InF-DH, FR2)</w:t>
              </w:r>
            </w:ins>
          </w:p>
        </w:tc>
      </w:tr>
      <w:tr w:rsidR="000B48E5" w14:paraId="28B286AD" w14:textId="77777777">
        <w:trPr>
          <w:trHeight w:val="20"/>
          <w:jc w:val="center"/>
          <w:ins w:id="922" w:author="Huawei" w:date="2020-10-20T14:32:00Z"/>
        </w:trPr>
        <w:tc>
          <w:tcPr>
            <w:tcW w:w="2357" w:type="dxa"/>
            <w:shd w:val="clear" w:color="auto" w:fill="auto"/>
            <w:vAlign w:val="center"/>
          </w:tcPr>
          <w:p w14:paraId="5DB5186B" w14:textId="77777777"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5" w:author="Huawei" w:date="2020-10-20T14:32:00Z"/>
                <w:rFonts w:ascii="Arial" w:hAnsi="Arial" w:cs="Arial"/>
                <w:sz w:val="16"/>
                <w:szCs w:val="16"/>
              </w:rPr>
            </w:pPr>
            <w:ins w:id="926" w:author="Huawei" w:date="2020-10-20T14:32:00Z">
              <w:r>
                <w:rPr>
                  <w:rFonts w:ascii="Arial" w:hAnsi="Arial" w:cs="Arial"/>
                  <w:sz w:val="16"/>
                  <w:szCs w:val="16"/>
                </w:rPr>
                <w:t>InF-DH</w:t>
              </w:r>
            </w:ins>
          </w:p>
          <w:p w14:paraId="6F86C258" w14:textId="77777777"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29" w:author="Huawei" w:date="2020-10-20T14:32:00Z"/>
                <w:rFonts w:ascii="Arial" w:hAnsi="Arial" w:cs="Arial"/>
                <w:sz w:val="16"/>
                <w:szCs w:val="16"/>
              </w:rPr>
            </w:pPr>
            <w:ins w:id="930" w:author="Huawei" w:date="2020-10-20T14:32:00Z">
              <w:r>
                <w:rPr>
                  <w:rFonts w:ascii="Arial" w:hAnsi="Arial" w:cs="Arial"/>
                  <w:sz w:val="16"/>
                  <w:szCs w:val="16"/>
                </w:rPr>
                <w:t>InF-DH</w:t>
              </w:r>
            </w:ins>
          </w:p>
          <w:p w14:paraId="1E49FF27" w14:textId="77777777"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3" w:author="Huawei" w:date="2020-10-20T14:32:00Z"/>
                <w:rFonts w:ascii="Arial" w:hAnsi="Arial" w:cs="Arial"/>
                <w:sz w:val="16"/>
                <w:szCs w:val="16"/>
              </w:rPr>
            </w:pPr>
            <w:ins w:id="934" w:author="Huawei" w:date="2020-10-20T14:32:00Z">
              <w:r>
                <w:rPr>
                  <w:rFonts w:ascii="Arial" w:hAnsi="Arial" w:cs="Arial"/>
                  <w:sz w:val="16"/>
                  <w:szCs w:val="16"/>
                </w:rPr>
                <w:t>InF-DH</w:t>
              </w:r>
            </w:ins>
          </w:p>
          <w:p w14:paraId="5BDD61BE" w14:textId="77777777"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7" w:author="Huawei" w:date="2020-10-20T14:32:00Z"/>
                <w:rFonts w:ascii="Arial" w:hAnsi="Arial" w:cs="Arial"/>
                <w:sz w:val="16"/>
                <w:szCs w:val="16"/>
              </w:rPr>
            </w:pPr>
            <w:ins w:id="938" w:author="Huawei" w:date="2020-10-20T14:32:00Z">
              <w:r>
                <w:rPr>
                  <w:rFonts w:ascii="Arial" w:hAnsi="Arial" w:cs="Arial"/>
                  <w:sz w:val="16"/>
                  <w:szCs w:val="16"/>
                </w:rPr>
                <w:t>InF-DH</w:t>
              </w:r>
            </w:ins>
          </w:p>
          <w:p w14:paraId="0C57BCA0" w14:textId="77777777"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1" w:author="Huawei" w:date="2020-10-20T14:32:00Z"/>
                <w:rFonts w:ascii="Arial" w:hAnsi="Arial" w:cs="Arial"/>
                <w:sz w:val="16"/>
                <w:szCs w:val="16"/>
              </w:rPr>
            </w:pPr>
            <w:ins w:id="942" w:author="Huawei" w:date="2020-10-20T14:32:00Z">
              <w:r>
                <w:rPr>
                  <w:rFonts w:ascii="Arial" w:hAnsi="Arial" w:cs="Arial"/>
                  <w:sz w:val="16"/>
                  <w:szCs w:val="16"/>
                </w:rPr>
                <w:t>InF-DH</w:t>
              </w:r>
            </w:ins>
          </w:p>
          <w:p w14:paraId="223E0CDB" w14:textId="77777777"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5" w:author="Huawei" w:date="2020-10-20T14:32:00Z"/>
                <w:rFonts w:ascii="Arial" w:hAnsi="Arial" w:cs="Arial"/>
                <w:sz w:val="16"/>
                <w:szCs w:val="16"/>
              </w:rPr>
            </w:pPr>
            <w:ins w:id="946" w:author="Huawei" w:date="2020-10-20T14:32:00Z">
              <w:r>
                <w:rPr>
                  <w:rFonts w:ascii="Arial" w:hAnsi="Arial" w:cs="Arial"/>
                  <w:sz w:val="16"/>
                  <w:szCs w:val="16"/>
                </w:rPr>
                <w:t>InF-DH</w:t>
              </w:r>
            </w:ins>
          </w:p>
          <w:p w14:paraId="62AF3F04" w14:textId="77777777"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49" w:author="Huawei" w:date="2020-10-20T14:32:00Z"/>
                <w:rFonts w:ascii="Arial" w:hAnsi="Arial" w:cs="Arial"/>
                <w:sz w:val="16"/>
                <w:szCs w:val="16"/>
              </w:rPr>
            </w:pPr>
            <w:ins w:id="950" w:author="Huawei" w:date="2020-10-20T14:32:00Z">
              <w:r>
                <w:rPr>
                  <w:rFonts w:ascii="Arial" w:hAnsi="Arial" w:cs="Arial"/>
                  <w:sz w:val="16"/>
                  <w:szCs w:val="16"/>
                </w:rPr>
                <w:t>InF-DH</w:t>
              </w:r>
            </w:ins>
          </w:p>
          <w:p w14:paraId="4F7846C4" w14:textId="77777777"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3" w:author="Huawei" w:date="2020-10-20T14:32:00Z"/>
                <w:rFonts w:ascii="Arial" w:hAnsi="Arial" w:cs="Arial"/>
                <w:sz w:val="16"/>
                <w:szCs w:val="16"/>
              </w:rPr>
            </w:pPr>
            <w:ins w:id="954" w:author="Huawei" w:date="2020-10-20T14:32:00Z">
              <w:r>
                <w:rPr>
                  <w:rFonts w:ascii="Arial" w:hAnsi="Arial" w:cs="Arial"/>
                  <w:sz w:val="16"/>
                  <w:szCs w:val="16"/>
                </w:rPr>
                <w:t>InF-DH</w:t>
              </w:r>
            </w:ins>
          </w:p>
          <w:p w14:paraId="2AB2CEC1" w14:textId="77777777"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14:paraId="683D6326" w14:textId="77777777">
        <w:trPr>
          <w:trHeight w:val="20"/>
          <w:jc w:val="center"/>
          <w:ins w:id="957" w:author="Huawei" w:date="2020-10-20T14:32:00Z"/>
        </w:trPr>
        <w:tc>
          <w:tcPr>
            <w:tcW w:w="2357" w:type="dxa"/>
            <w:shd w:val="clear" w:color="auto" w:fill="auto"/>
            <w:vAlign w:val="center"/>
          </w:tcPr>
          <w:p w14:paraId="63E5560A" w14:textId="77777777"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14:paraId="30138406" w14:textId="77777777">
        <w:trPr>
          <w:trHeight w:val="20"/>
          <w:jc w:val="center"/>
          <w:ins w:id="976" w:author="Huawei" w:date="2020-10-20T14:32:00Z"/>
        </w:trPr>
        <w:tc>
          <w:tcPr>
            <w:tcW w:w="2357" w:type="dxa"/>
            <w:shd w:val="clear" w:color="auto" w:fill="auto"/>
            <w:vAlign w:val="center"/>
          </w:tcPr>
          <w:p w14:paraId="1611A38A" w14:textId="77777777"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14:paraId="34580FC4" w14:textId="77777777">
        <w:trPr>
          <w:trHeight w:val="20"/>
          <w:jc w:val="center"/>
          <w:ins w:id="995" w:author="Huawei" w:date="2020-10-20T14:32:00Z"/>
        </w:trPr>
        <w:tc>
          <w:tcPr>
            <w:tcW w:w="2357" w:type="dxa"/>
            <w:shd w:val="clear" w:color="auto" w:fill="auto"/>
            <w:vAlign w:val="center"/>
          </w:tcPr>
          <w:p w14:paraId="77BCA6FA" w14:textId="77777777"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14:paraId="6EB49FC1" w14:textId="77777777">
        <w:trPr>
          <w:trHeight w:val="20"/>
          <w:jc w:val="center"/>
          <w:ins w:id="1014" w:author="Huawei" w:date="2020-10-20T14:32:00Z"/>
        </w:trPr>
        <w:tc>
          <w:tcPr>
            <w:tcW w:w="2357" w:type="dxa"/>
            <w:shd w:val="clear" w:color="auto" w:fill="auto"/>
            <w:vAlign w:val="center"/>
          </w:tcPr>
          <w:p w14:paraId="3161A3BA" w14:textId="77777777"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1" w:author="Huawei" w:date="2020-10-20T14:32:00Z"/>
                <w:rStyle w:val="TALCar"/>
                <w:rFonts w:cs="Arial"/>
                <w:sz w:val="16"/>
                <w:szCs w:val="16"/>
                <w:lang w:val="en-US"/>
              </w:rPr>
            </w:pPr>
            <w:ins w:id="1022" w:author="Huawei" w:date="2020-10-20T14:32:00Z">
              <w:r>
                <w:rPr>
                  <w:rFonts w:cs="Arial"/>
                  <w:sz w:val="16"/>
                  <w:szCs w:val="16"/>
                </w:rPr>
                <w:t>PosSRS (Comb-4, 4 symbol)</w:t>
              </w:r>
            </w:ins>
          </w:p>
        </w:tc>
        <w:tc>
          <w:tcPr>
            <w:tcW w:w="1134" w:type="dxa"/>
            <w:vAlign w:val="center"/>
          </w:tcPr>
          <w:p w14:paraId="6C6CCECB" w14:textId="77777777" w:rsidR="000B48E5" w:rsidRDefault="00E2147D">
            <w:pPr>
              <w:pStyle w:val="TAC"/>
              <w:rPr>
                <w:ins w:id="1023" w:author="Huawei" w:date="2020-10-20T14:32:00Z"/>
                <w:rStyle w:val="TALCar"/>
                <w:rFonts w:cs="Arial"/>
                <w:sz w:val="16"/>
                <w:szCs w:val="16"/>
                <w:lang w:val="en-US"/>
              </w:rPr>
            </w:pPr>
            <w:ins w:id="1024" w:author="Huawei" w:date="2020-10-20T14:32:00Z">
              <w:r>
                <w:rPr>
                  <w:rFonts w:cs="Arial"/>
                  <w:sz w:val="16"/>
                  <w:szCs w:val="16"/>
                </w:rPr>
                <w:t>DL-PRS+PosSRS (Comb-4, 4 symbol)</w:t>
              </w:r>
            </w:ins>
          </w:p>
        </w:tc>
        <w:tc>
          <w:tcPr>
            <w:tcW w:w="1134" w:type="dxa"/>
            <w:vAlign w:val="center"/>
          </w:tcPr>
          <w:p w14:paraId="25462C85" w14:textId="77777777"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29" w:author="Huawei" w:date="2020-10-20T14:32:00Z"/>
                <w:rStyle w:val="TALCar"/>
                <w:rFonts w:cs="Arial"/>
                <w:sz w:val="16"/>
                <w:szCs w:val="16"/>
                <w:lang w:val="en-US"/>
              </w:rPr>
            </w:pPr>
            <w:ins w:id="1030" w:author="Huawei" w:date="2020-10-20T14:32:00Z">
              <w:r>
                <w:rPr>
                  <w:rFonts w:cs="Arial"/>
                  <w:sz w:val="16"/>
                  <w:szCs w:val="16"/>
                </w:rPr>
                <w:t>PosSRS (Comb-4, 4 symbol)</w:t>
              </w:r>
            </w:ins>
          </w:p>
        </w:tc>
        <w:tc>
          <w:tcPr>
            <w:tcW w:w="1134" w:type="dxa"/>
            <w:vAlign w:val="center"/>
          </w:tcPr>
          <w:p w14:paraId="72602D3E" w14:textId="77777777" w:rsidR="000B48E5" w:rsidRDefault="00E2147D">
            <w:pPr>
              <w:pStyle w:val="TAC"/>
              <w:rPr>
                <w:ins w:id="1031" w:author="Huawei" w:date="2020-10-20T14:32:00Z"/>
                <w:rStyle w:val="TALCar"/>
                <w:rFonts w:cs="Arial"/>
                <w:sz w:val="16"/>
                <w:szCs w:val="16"/>
                <w:lang w:val="en-US"/>
              </w:rPr>
            </w:pPr>
            <w:ins w:id="1032" w:author="Huawei" w:date="2020-10-20T14:32:00Z">
              <w:r>
                <w:rPr>
                  <w:rFonts w:cs="Arial"/>
                  <w:sz w:val="16"/>
                  <w:szCs w:val="16"/>
                </w:rPr>
                <w:t>DL-PRS+PosSRS (Comb-4, 4 symbol)</w:t>
              </w:r>
            </w:ins>
          </w:p>
        </w:tc>
      </w:tr>
      <w:tr w:rsidR="000B48E5" w14:paraId="20DD87B7" w14:textId="77777777">
        <w:trPr>
          <w:trHeight w:val="20"/>
          <w:jc w:val="center"/>
          <w:ins w:id="1033" w:author="Huawei" w:date="2020-10-20T14:32:00Z"/>
        </w:trPr>
        <w:tc>
          <w:tcPr>
            <w:tcW w:w="2357" w:type="dxa"/>
            <w:shd w:val="clear" w:color="auto" w:fill="auto"/>
            <w:vAlign w:val="center"/>
          </w:tcPr>
          <w:p w14:paraId="22618F40" w14:textId="77777777"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14:paraId="13C13F87" w14:textId="77777777"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14:paraId="6F01E99B" w14:textId="77777777">
        <w:trPr>
          <w:trHeight w:val="20"/>
          <w:jc w:val="center"/>
          <w:ins w:id="1054" w:author="Huawei" w:date="2020-10-20T14:32:00Z"/>
        </w:trPr>
        <w:tc>
          <w:tcPr>
            <w:tcW w:w="2357" w:type="dxa"/>
            <w:shd w:val="clear" w:color="auto" w:fill="auto"/>
            <w:vAlign w:val="center"/>
          </w:tcPr>
          <w:p w14:paraId="6DAC39A4" w14:textId="77777777"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14:paraId="5C41C306" w14:textId="77777777">
        <w:trPr>
          <w:trHeight w:val="20"/>
          <w:jc w:val="center"/>
          <w:ins w:id="1073" w:author="Huawei" w:date="2020-10-20T14:32:00Z"/>
        </w:trPr>
        <w:tc>
          <w:tcPr>
            <w:tcW w:w="2357" w:type="dxa"/>
            <w:shd w:val="clear" w:color="auto" w:fill="auto"/>
            <w:vAlign w:val="center"/>
          </w:tcPr>
          <w:p w14:paraId="376BD88B" w14:textId="77777777"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14:paraId="3BAD4AA0" w14:textId="77777777">
        <w:trPr>
          <w:trHeight w:val="20"/>
          <w:jc w:val="center"/>
          <w:ins w:id="1092" w:author="Huawei" w:date="2020-10-20T14:32:00Z"/>
        </w:trPr>
        <w:tc>
          <w:tcPr>
            <w:tcW w:w="2357" w:type="dxa"/>
            <w:shd w:val="clear" w:color="auto" w:fill="auto"/>
            <w:vAlign w:val="center"/>
          </w:tcPr>
          <w:p w14:paraId="61E393F2" w14:textId="77777777"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14:paraId="70D8D5F2" w14:textId="77777777">
        <w:trPr>
          <w:trHeight w:val="20"/>
          <w:jc w:val="center"/>
          <w:ins w:id="1111" w:author="Huawei" w:date="2020-10-20T14:32:00Z"/>
        </w:trPr>
        <w:tc>
          <w:tcPr>
            <w:tcW w:w="2357" w:type="dxa"/>
            <w:shd w:val="clear" w:color="auto" w:fill="auto"/>
            <w:vAlign w:val="center"/>
          </w:tcPr>
          <w:p w14:paraId="0214B9A4" w14:textId="77777777"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14:paraId="0DA6EB40" w14:textId="77777777">
        <w:trPr>
          <w:trHeight w:val="20"/>
          <w:jc w:val="center"/>
          <w:ins w:id="1130" w:author="Huawei" w:date="2020-10-20T14:32:00Z"/>
        </w:trPr>
        <w:tc>
          <w:tcPr>
            <w:tcW w:w="2357" w:type="dxa"/>
            <w:shd w:val="clear" w:color="auto" w:fill="auto"/>
            <w:vAlign w:val="center"/>
          </w:tcPr>
          <w:p w14:paraId="4994881E" w14:textId="77777777"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14:paraId="49558062" w14:textId="77777777">
        <w:trPr>
          <w:trHeight w:val="20"/>
          <w:jc w:val="center"/>
          <w:ins w:id="1149" w:author="Huawei" w:date="2020-10-20T14:32:00Z"/>
        </w:trPr>
        <w:tc>
          <w:tcPr>
            <w:tcW w:w="2357" w:type="dxa"/>
            <w:shd w:val="clear" w:color="auto" w:fill="auto"/>
            <w:vAlign w:val="center"/>
          </w:tcPr>
          <w:p w14:paraId="579BB0EB" w14:textId="77777777"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14:paraId="14FD5A1D" w14:textId="77777777">
        <w:trPr>
          <w:trHeight w:val="20"/>
          <w:jc w:val="center"/>
          <w:ins w:id="1168" w:author="Huawei" w:date="2020-10-20T14:32:00Z"/>
        </w:trPr>
        <w:tc>
          <w:tcPr>
            <w:tcW w:w="2357" w:type="dxa"/>
            <w:shd w:val="clear" w:color="auto" w:fill="auto"/>
            <w:vAlign w:val="center"/>
          </w:tcPr>
          <w:p w14:paraId="702B1CFF" w14:textId="77777777"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Super resolution</w:t>
              </w:r>
            </w:ins>
          </w:p>
          <w:p w14:paraId="5BB05922" w14:textId="77777777"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14:paraId="33257827" w14:textId="77777777"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14:paraId="0E3083F7" w14:textId="77777777"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14:paraId="122715E2" w14:textId="77777777"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14:paraId="2A11F175" w14:textId="77777777"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14:paraId="0BAD776D" w14:textId="77777777"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14:paraId="474EC20A" w14:textId="77777777"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14:paraId="6EA0417D" w14:textId="77777777"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14:paraId="1E339488" w14:textId="77777777">
        <w:trPr>
          <w:trHeight w:val="20"/>
          <w:jc w:val="center"/>
          <w:ins w:id="1203" w:author="Huawei" w:date="2020-10-20T14:32:00Z"/>
        </w:trPr>
        <w:tc>
          <w:tcPr>
            <w:tcW w:w="2357" w:type="dxa"/>
            <w:shd w:val="clear" w:color="auto" w:fill="auto"/>
            <w:vAlign w:val="center"/>
          </w:tcPr>
          <w:p w14:paraId="5676CE32" w14:textId="77777777"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26D12ED4" w14:textId="77777777"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14:paraId="41FE4C9D" w14:textId="77777777"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DL-TDOA+DL-AoD</w:t>
              </w:r>
            </w:ins>
          </w:p>
          <w:p w14:paraId="1F4E5BDA" w14:textId="77777777"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UL-TDOA+UL-AoA</w:t>
              </w:r>
            </w:ins>
          </w:p>
          <w:p w14:paraId="0CDF27E8" w14:textId="77777777"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14:paraId="7977B0A4" w14:textId="77777777"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14:paraId="13CF2C8C" w14:textId="77777777"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DL-TDOA+DL-AoD</w:t>
              </w:r>
            </w:ins>
          </w:p>
          <w:p w14:paraId="4C076EA3" w14:textId="77777777"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UL-TDOA+UL-AoA</w:t>
              </w:r>
            </w:ins>
          </w:p>
          <w:p w14:paraId="40D5CC42" w14:textId="77777777"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14:paraId="449188A2" w14:textId="77777777"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14:paraId="0C4F4D68" w14:textId="77777777">
        <w:trPr>
          <w:trHeight w:val="20"/>
          <w:jc w:val="center"/>
          <w:ins w:id="1238" w:author="Huawei" w:date="2020-10-20T14:32:00Z"/>
        </w:trPr>
        <w:tc>
          <w:tcPr>
            <w:tcW w:w="2357" w:type="dxa"/>
            <w:shd w:val="clear" w:color="auto" w:fill="auto"/>
            <w:vAlign w:val="center"/>
          </w:tcPr>
          <w:p w14:paraId="3BD5EB8A" w14:textId="77777777"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14:paraId="72CDE5EF" w14:textId="77777777">
        <w:trPr>
          <w:trHeight w:val="20"/>
          <w:jc w:val="center"/>
          <w:ins w:id="1257" w:author="Huawei" w:date="2020-10-20T14:32:00Z"/>
        </w:trPr>
        <w:tc>
          <w:tcPr>
            <w:tcW w:w="2357" w:type="dxa"/>
            <w:shd w:val="clear" w:color="auto" w:fill="auto"/>
            <w:vAlign w:val="center"/>
          </w:tcPr>
          <w:p w14:paraId="59595823" w14:textId="77777777"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14:paraId="127B5213" w14:textId="77777777">
        <w:trPr>
          <w:trHeight w:val="20"/>
          <w:jc w:val="center"/>
          <w:ins w:id="1276" w:author="Huawei" w:date="2020-10-20T14:32:00Z"/>
        </w:trPr>
        <w:tc>
          <w:tcPr>
            <w:tcW w:w="2357" w:type="dxa"/>
            <w:shd w:val="clear" w:color="auto" w:fill="auto"/>
            <w:vAlign w:val="center"/>
          </w:tcPr>
          <w:p w14:paraId="5FFAECF8" w14:textId="77777777"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3861DCB5" w14:textId="77777777" w:rsidR="000B48E5" w:rsidRDefault="00E2147D">
            <w:pPr>
              <w:pStyle w:val="TAC"/>
              <w:rPr>
                <w:ins w:id="1279" w:author="Huawei" w:date="2020-10-20T14:32:00Z"/>
                <w:rStyle w:val="TALCar"/>
                <w:rFonts w:cs="Arial"/>
                <w:sz w:val="16"/>
                <w:szCs w:val="16"/>
                <w:lang w:val="en-US"/>
              </w:rPr>
            </w:pPr>
            <w:ins w:id="1280"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1" w:author="Huawei" w:date="2020-10-20T14:32:00Z"/>
                <w:rStyle w:val="TALCar"/>
                <w:rFonts w:cs="Arial"/>
                <w:sz w:val="16"/>
                <w:szCs w:val="16"/>
                <w:lang w:val="en-US"/>
              </w:rPr>
            </w:pPr>
            <w:ins w:id="1282"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3" w:author="Huawei" w:date="2020-10-20T14:32:00Z"/>
                <w:rStyle w:val="TALCar"/>
                <w:rFonts w:cs="Arial"/>
                <w:sz w:val="16"/>
                <w:szCs w:val="16"/>
                <w:lang w:val="en-US"/>
              </w:rPr>
            </w:pPr>
            <w:ins w:id="1284"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5" w:author="Huawei" w:date="2020-10-20T14:32:00Z"/>
                <w:rStyle w:val="TALCar"/>
                <w:rFonts w:cs="Arial"/>
                <w:sz w:val="16"/>
                <w:szCs w:val="16"/>
                <w:lang w:val="en-US"/>
              </w:rPr>
            </w:pPr>
            <w:ins w:id="1286"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7" w:author="Huawei" w:date="2020-10-20T14:32:00Z"/>
                <w:rFonts w:ascii="Arial" w:hAnsi="Arial" w:cs="Arial"/>
                <w:sz w:val="16"/>
                <w:szCs w:val="16"/>
              </w:rPr>
            </w:pPr>
            <w:ins w:id="1288" w:author="Huawei" w:date="2020-10-20T14:32:00Z">
              <w:r>
                <w:rPr>
                  <w:rFonts w:ascii="Arial" w:hAnsi="Arial" w:cs="Arial"/>
                  <w:sz w:val="16"/>
                  <w:szCs w:val="16"/>
                </w:rPr>
                <w:t>Tx beam sweeping</w:t>
              </w:r>
            </w:ins>
          </w:p>
          <w:p w14:paraId="15A48558" w14:textId="77777777"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1" w:author="Huawei" w:date="2020-10-20T14:32:00Z"/>
                <w:rFonts w:ascii="Arial" w:hAnsi="Arial" w:cs="Arial"/>
                <w:sz w:val="16"/>
                <w:szCs w:val="16"/>
              </w:rPr>
            </w:pPr>
            <w:ins w:id="1292" w:author="Huawei" w:date="2020-10-20T14:32:00Z">
              <w:r>
                <w:rPr>
                  <w:rFonts w:ascii="Arial" w:hAnsi="Arial" w:cs="Arial"/>
                  <w:sz w:val="16"/>
                  <w:szCs w:val="16"/>
                </w:rPr>
                <w:t>Tx beam sweeping</w:t>
              </w:r>
            </w:ins>
          </w:p>
          <w:p w14:paraId="7A330F7B" w14:textId="77777777"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5" w:author="Huawei" w:date="2020-10-20T14:32:00Z"/>
                <w:rFonts w:ascii="Arial" w:hAnsi="Arial" w:cs="Arial"/>
                <w:sz w:val="16"/>
                <w:szCs w:val="16"/>
              </w:rPr>
            </w:pPr>
            <w:ins w:id="1296" w:author="Huawei" w:date="2020-10-20T14:32:00Z">
              <w:r>
                <w:rPr>
                  <w:rFonts w:ascii="Arial" w:hAnsi="Arial" w:cs="Arial"/>
                  <w:sz w:val="16"/>
                  <w:szCs w:val="16"/>
                </w:rPr>
                <w:t>Tx beam sweeping</w:t>
              </w:r>
            </w:ins>
          </w:p>
          <w:p w14:paraId="7306AB01" w14:textId="77777777"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299" w:author="Huawei" w:date="2020-10-20T14:32:00Z"/>
                <w:rFonts w:ascii="Arial" w:hAnsi="Arial" w:cs="Arial"/>
                <w:sz w:val="16"/>
                <w:szCs w:val="16"/>
              </w:rPr>
            </w:pPr>
            <w:ins w:id="1300" w:author="Huawei" w:date="2020-10-20T14:32:00Z">
              <w:r>
                <w:rPr>
                  <w:rFonts w:ascii="Arial" w:hAnsi="Arial" w:cs="Arial"/>
                  <w:sz w:val="16"/>
                  <w:szCs w:val="16"/>
                </w:rPr>
                <w:t>Tx beam sweeping</w:t>
              </w:r>
            </w:ins>
          </w:p>
          <w:p w14:paraId="33A9C1C4" w14:textId="77777777"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14:paraId="583FA340" w14:textId="77777777">
        <w:trPr>
          <w:trHeight w:val="20"/>
          <w:jc w:val="center"/>
          <w:ins w:id="1303" w:author="Huawei" w:date="2020-10-20T14:32:00Z"/>
        </w:trPr>
        <w:tc>
          <w:tcPr>
            <w:tcW w:w="2357" w:type="dxa"/>
            <w:shd w:val="clear" w:color="auto" w:fill="auto"/>
            <w:vAlign w:val="center"/>
          </w:tcPr>
          <w:p w14:paraId="20085C86" w14:textId="77777777" w:rsidR="000B48E5" w:rsidRDefault="00E2147D">
            <w:pPr>
              <w:pStyle w:val="TAC"/>
              <w:rPr>
                <w:ins w:id="1304" w:author="Huawei" w:date="2020-10-20T14:32:00Z"/>
                <w:rStyle w:val="TALCar"/>
                <w:rFonts w:cs="Arial"/>
                <w:sz w:val="16"/>
                <w:szCs w:val="16"/>
                <w:lang w:val="en-US"/>
              </w:rPr>
            </w:pPr>
            <w:ins w:id="1305" w:author="Huawei" w:date="2020-10-20T14:32:00Z">
              <w:r>
                <w:rPr>
                  <w:rStyle w:val="TALCar"/>
                  <w:rFonts w:cs="Arial"/>
                  <w:sz w:val="16"/>
                  <w:szCs w:val="16"/>
                  <w:lang w:val="en-US"/>
                </w:rPr>
                <w:t>Precoding assumptions (codebook, nrof antenna elements used, etc)</w:t>
              </w:r>
            </w:ins>
          </w:p>
        </w:tc>
        <w:tc>
          <w:tcPr>
            <w:tcW w:w="1134" w:type="dxa"/>
            <w:vAlign w:val="center"/>
          </w:tcPr>
          <w:p w14:paraId="7BD24E4D" w14:textId="77777777" w:rsidR="000B48E5" w:rsidRDefault="00E2147D">
            <w:pPr>
              <w:pStyle w:val="TAC"/>
              <w:rPr>
                <w:ins w:id="1306" w:author="Huawei" w:date="2020-10-20T14:32:00Z"/>
                <w:rStyle w:val="TALCar"/>
                <w:rFonts w:cs="Arial"/>
                <w:sz w:val="16"/>
                <w:szCs w:val="16"/>
                <w:lang w:val="en-US"/>
              </w:rPr>
            </w:pPr>
            <w:ins w:id="1307"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8" w:author="Huawei" w:date="2020-10-20T14:32:00Z"/>
                <w:rStyle w:val="TALCar"/>
                <w:rFonts w:cs="Arial"/>
                <w:sz w:val="16"/>
                <w:szCs w:val="16"/>
                <w:lang w:val="en-US"/>
              </w:rPr>
            </w:pPr>
            <w:ins w:id="1309"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0" w:author="Huawei" w:date="2020-10-20T14:32:00Z"/>
                <w:rStyle w:val="TALCar"/>
                <w:rFonts w:cs="Arial"/>
                <w:sz w:val="16"/>
                <w:szCs w:val="16"/>
                <w:lang w:val="en-US"/>
              </w:rPr>
            </w:pPr>
            <w:ins w:id="1311"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2" w:author="Huawei" w:date="2020-10-20T14:32:00Z"/>
                <w:rStyle w:val="TALCar"/>
                <w:rFonts w:cs="Arial"/>
                <w:sz w:val="16"/>
                <w:szCs w:val="16"/>
                <w:lang w:val="en-US"/>
              </w:rPr>
            </w:pPr>
            <w:ins w:id="1313"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4" w:author="Huawei" w:date="2020-10-20T14:32:00Z"/>
                <w:rFonts w:ascii="Arial" w:hAnsi="Arial" w:cs="Arial"/>
                <w:sz w:val="16"/>
                <w:szCs w:val="16"/>
              </w:rPr>
            </w:pPr>
            <w:ins w:id="1315" w:author="Huawei" w:date="2020-10-20T14:32:00Z">
              <w:r>
                <w:rPr>
                  <w:rFonts w:ascii="Arial" w:hAnsi="Arial" w:cs="Arial"/>
                  <w:sz w:val="16"/>
                  <w:szCs w:val="16"/>
                </w:rPr>
                <w:t>Tx codebook-based</w:t>
              </w:r>
            </w:ins>
          </w:p>
          <w:p w14:paraId="2F292496" w14:textId="77777777"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8" w:author="Huawei" w:date="2020-10-20T14:32:00Z"/>
                <w:rFonts w:ascii="Arial" w:hAnsi="Arial" w:cs="Arial"/>
                <w:sz w:val="16"/>
                <w:szCs w:val="16"/>
              </w:rPr>
            </w:pPr>
            <w:ins w:id="1319" w:author="Huawei" w:date="2020-10-20T14:32:00Z">
              <w:r>
                <w:rPr>
                  <w:rFonts w:ascii="Arial" w:hAnsi="Arial" w:cs="Arial"/>
                  <w:sz w:val="16"/>
                  <w:szCs w:val="16"/>
                </w:rPr>
                <w:t>Tx codebook-based</w:t>
              </w:r>
            </w:ins>
          </w:p>
          <w:p w14:paraId="790BCDC1" w14:textId="77777777"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2" w:author="Huawei" w:date="2020-10-20T14:32:00Z"/>
                <w:rFonts w:ascii="Arial" w:hAnsi="Arial" w:cs="Arial"/>
                <w:sz w:val="16"/>
                <w:szCs w:val="16"/>
              </w:rPr>
            </w:pPr>
            <w:ins w:id="1323" w:author="Huawei" w:date="2020-10-20T14:32:00Z">
              <w:r>
                <w:rPr>
                  <w:rFonts w:ascii="Arial" w:hAnsi="Arial" w:cs="Arial"/>
                  <w:sz w:val="16"/>
                  <w:szCs w:val="16"/>
                </w:rPr>
                <w:t>Tx codebook-based</w:t>
              </w:r>
            </w:ins>
          </w:p>
          <w:p w14:paraId="6426FB1F" w14:textId="77777777"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6" w:author="Huawei" w:date="2020-10-20T14:32:00Z"/>
                <w:rFonts w:ascii="Arial" w:hAnsi="Arial" w:cs="Arial"/>
                <w:sz w:val="16"/>
                <w:szCs w:val="16"/>
              </w:rPr>
            </w:pPr>
            <w:ins w:id="1327" w:author="Huawei" w:date="2020-10-20T14:32:00Z">
              <w:r>
                <w:rPr>
                  <w:rFonts w:ascii="Arial" w:hAnsi="Arial" w:cs="Arial"/>
                  <w:sz w:val="16"/>
                  <w:szCs w:val="16"/>
                </w:rPr>
                <w:t>Tx codebook-based</w:t>
              </w:r>
            </w:ins>
          </w:p>
          <w:p w14:paraId="3B7A273A" w14:textId="77777777"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 codebook based</w:t>
              </w:r>
            </w:ins>
          </w:p>
        </w:tc>
      </w:tr>
      <w:tr w:rsidR="000B48E5" w14:paraId="5A19272D" w14:textId="77777777">
        <w:trPr>
          <w:trHeight w:val="20"/>
          <w:jc w:val="center"/>
          <w:ins w:id="1330" w:author="Huawei" w:date="2020-10-20T14:32:00Z"/>
        </w:trPr>
        <w:tc>
          <w:tcPr>
            <w:tcW w:w="2357" w:type="dxa"/>
            <w:shd w:val="clear" w:color="auto" w:fill="auto"/>
            <w:vAlign w:val="center"/>
          </w:tcPr>
          <w:p w14:paraId="1C66BD85" w14:textId="77777777"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UE/gNB height.</w:t>
              </w:r>
            </w:ins>
          </w:p>
        </w:tc>
        <w:tc>
          <w:tcPr>
            <w:tcW w:w="1134" w:type="dxa"/>
            <w:vAlign w:val="center"/>
          </w:tcPr>
          <w:p w14:paraId="7B5ACEA9" w14:textId="77777777"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UE/gNB height.</w:t>
              </w:r>
            </w:ins>
          </w:p>
        </w:tc>
        <w:tc>
          <w:tcPr>
            <w:tcW w:w="1134" w:type="dxa"/>
            <w:vAlign w:val="center"/>
          </w:tcPr>
          <w:p w14:paraId="65B7160A" w14:textId="77777777"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39" w:author="Huawei" w:date="2020-10-20T14:32:00Z"/>
                <w:rStyle w:val="TALCar"/>
                <w:rFonts w:cs="Arial"/>
                <w:sz w:val="16"/>
                <w:szCs w:val="16"/>
                <w:lang w:val="en-US"/>
              </w:rPr>
            </w:pPr>
            <w:ins w:id="1340" w:author="Huawei" w:date="2020-10-20T14:32:00Z">
              <w:r>
                <w:rPr>
                  <w:rFonts w:cs="Arial"/>
                  <w:sz w:val="16"/>
                  <w:szCs w:val="16"/>
                </w:rPr>
                <w:t>gNB height {4, 8}</w:t>
              </w:r>
            </w:ins>
          </w:p>
        </w:tc>
        <w:tc>
          <w:tcPr>
            <w:tcW w:w="1134" w:type="dxa"/>
            <w:vAlign w:val="center"/>
          </w:tcPr>
          <w:p w14:paraId="04BCF549" w14:textId="77777777"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3" w:author="Huawei" w:date="2020-10-20T14:32:00Z"/>
                <w:rStyle w:val="TALCar"/>
                <w:rFonts w:cs="Arial"/>
                <w:sz w:val="16"/>
                <w:szCs w:val="16"/>
                <w:lang w:val="en-US"/>
              </w:rPr>
            </w:pPr>
            <w:ins w:id="1344" w:author="Huawei" w:date="2020-10-20T14:32:00Z">
              <w:r>
                <w:rPr>
                  <w:rFonts w:cs="Arial"/>
                  <w:sz w:val="16"/>
                  <w:szCs w:val="16"/>
                </w:rPr>
                <w:t>gNB height {4, 8}</w:t>
              </w:r>
            </w:ins>
          </w:p>
        </w:tc>
        <w:tc>
          <w:tcPr>
            <w:tcW w:w="1134" w:type="dxa"/>
            <w:vAlign w:val="center"/>
          </w:tcPr>
          <w:p w14:paraId="78D6E0B4" w14:textId="77777777"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UE/gNB height.</w:t>
              </w:r>
            </w:ins>
          </w:p>
        </w:tc>
        <w:tc>
          <w:tcPr>
            <w:tcW w:w="1134" w:type="dxa"/>
            <w:vAlign w:val="center"/>
          </w:tcPr>
          <w:p w14:paraId="66774BCE" w14:textId="77777777"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UE/gNB height.</w:t>
              </w:r>
            </w:ins>
          </w:p>
        </w:tc>
        <w:tc>
          <w:tcPr>
            <w:tcW w:w="1134" w:type="dxa"/>
            <w:vAlign w:val="center"/>
          </w:tcPr>
          <w:p w14:paraId="09A405C4" w14:textId="77777777"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1" w:author="Huawei" w:date="2020-10-20T14:32:00Z"/>
                <w:rStyle w:val="TALCar"/>
                <w:rFonts w:cs="Arial"/>
                <w:sz w:val="16"/>
                <w:szCs w:val="16"/>
                <w:lang w:val="en-US"/>
              </w:rPr>
            </w:pPr>
            <w:ins w:id="1352" w:author="Huawei" w:date="2020-10-20T14:32:00Z">
              <w:r>
                <w:rPr>
                  <w:rFonts w:cs="Arial"/>
                  <w:sz w:val="16"/>
                  <w:szCs w:val="16"/>
                </w:rPr>
                <w:t>gNB height {4, 8}</w:t>
              </w:r>
            </w:ins>
          </w:p>
        </w:tc>
        <w:tc>
          <w:tcPr>
            <w:tcW w:w="1134" w:type="dxa"/>
            <w:vAlign w:val="center"/>
          </w:tcPr>
          <w:p w14:paraId="1C358027" w14:textId="77777777"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5" w:author="Huawei" w:date="2020-10-20T14:32:00Z"/>
                <w:rStyle w:val="TALCar"/>
                <w:rFonts w:cs="Arial"/>
                <w:sz w:val="16"/>
                <w:szCs w:val="16"/>
                <w:lang w:val="en-US"/>
              </w:rPr>
            </w:pPr>
            <w:ins w:id="1356" w:author="Huawei" w:date="2020-10-20T14:32:00Z">
              <w:r>
                <w:rPr>
                  <w:rFonts w:cs="Arial"/>
                  <w:sz w:val="16"/>
                  <w:szCs w:val="16"/>
                </w:rPr>
                <w:t>gNB height {4, 8}</w:t>
              </w:r>
            </w:ins>
          </w:p>
        </w:tc>
      </w:tr>
    </w:tbl>
    <w:p w14:paraId="1200D878" w14:textId="77777777" w:rsidR="000B48E5" w:rsidRDefault="000B48E5">
      <w:pPr>
        <w:rPr>
          <w:ins w:id="1357" w:author="Huawei" w:date="2020-10-20T14:32:00Z"/>
          <w:lang w:val="en-US" w:eastAsia="zh-CN"/>
        </w:rPr>
      </w:pPr>
    </w:p>
    <w:p w14:paraId="457D3561" w14:textId="77777777" w:rsidR="000B48E5" w:rsidRDefault="00E2147D">
      <w:pPr>
        <w:pStyle w:val="TH"/>
        <w:rPr>
          <w:ins w:id="1358" w:author="Huawei" w:date="2020-10-20T14:32:00Z"/>
          <w:lang w:val="en-US"/>
        </w:rPr>
      </w:pPr>
      <w:ins w:id="1359" w:author="Huawei" w:date="2020-10-20T14:32:00Z">
        <w:r>
          <w:rPr>
            <w:lang w:val="en-US"/>
          </w:rPr>
          <w:lastRenderedPageBreak/>
          <w:t>Table 8.1.1.1.1-4: Rel.16 NR positioning (UE/gNB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0" w:author="Huawei" w:date="2020-10-20T14:32:00Z"/>
        </w:trPr>
        <w:tc>
          <w:tcPr>
            <w:tcW w:w="2357" w:type="dxa"/>
            <w:shd w:val="clear" w:color="auto" w:fill="auto"/>
            <w:vAlign w:val="center"/>
          </w:tcPr>
          <w:p w14:paraId="6F75B682" w14:textId="77777777"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(InF-SH, FR1)</w:t>
              </w:r>
            </w:ins>
          </w:p>
        </w:tc>
        <w:tc>
          <w:tcPr>
            <w:tcW w:w="1134" w:type="dxa"/>
            <w:vAlign w:val="center"/>
          </w:tcPr>
          <w:p w14:paraId="79EAE5AD" w14:textId="77777777"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(InF-SH, FR1)</w:t>
              </w:r>
            </w:ins>
          </w:p>
        </w:tc>
        <w:tc>
          <w:tcPr>
            <w:tcW w:w="1134" w:type="dxa"/>
            <w:vAlign w:val="center"/>
          </w:tcPr>
          <w:p w14:paraId="437A21DF" w14:textId="77777777"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(InF-SH, FR1)</w:t>
              </w:r>
            </w:ins>
          </w:p>
        </w:tc>
        <w:tc>
          <w:tcPr>
            <w:tcW w:w="1134" w:type="dxa"/>
            <w:vAlign w:val="center"/>
          </w:tcPr>
          <w:p w14:paraId="3F7243F3" w14:textId="77777777"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(InF-SH, FR1)</w:t>
              </w:r>
            </w:ins>
          </w:p>
        </w:tc>
        <w:tc>
          <w:tcPr>
            <w:tcW w:w="1134" w:type="dxa"/>
            <w:vAlign w:val="center"/>
          </w:tcPr>
          <w:p w14:paraId="1DA59640" w14:textId="77777777"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(InF-DH, FR1)</w:t>
              </w:r>
            </w:ins>
          </w:p>
        </w:tc>
        <w:tc>
          <w:tcPr>
            <w:tcW w:w="1134" w:type="dxa"/>
            <w:vAlign w:val="center"/>
          </w:tcPr>
          <w:p w14:paraId="7481C7F9" w14:textId="77777777"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(InF-DH, FR1)</w:t>
              </w:r>
            </w:ins>
          </w:p>
        </w:tc>
        <w:tc>
          <w:tcPr>
            <w:tcW w:w="1134" w:type="dxa"/>
            <w:vAlign w:val="center"/>
          </w:tcPr>
          <w:p w14:paraId="31E19A89" w14:textId="77777777"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(InF-DH, FR1)</w:t>
              </w:r>
            </w:ins>
          </w:p>
        </w:tc>
        <w:tc>
          <w:tcPr>
            <w:tcW w:w="1134" w:type="dxa"/>
            <w:vAlign w:val="center"/>
          </w:tcPr>
          <w:p w14:paraId="36F25602" w14:textId="77777777"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(InF-DH, FR1)</w:t>
              </w:r>
            </w:ins>
          </w:p>
        </w:tc>
      </w:tr>
      <w:tr w:rsidR="000B48E5" w14:paraId="2EB5269A" w14:textId="77777777">
        <w:trPr>
          <w:trHeight w:val="20"/>
          <w:jc w:val="center"/>
          <w:ins w:id="1379" w:author="Huawei" w:date="2020-10-20T14:32:00Z"/>
        </w:trPr>
        <w:tc>
          <w:tcPr>
            <w:tcW w:w="2357" w:type="dxa"/>
            <w:shd w:val="clear" w:color="auto" w:fill="auto"/>
            <w:vAlign w:val="center"/>
          </w:tcPr>
          <w:p w14:paraId="18039ADD" w14:textId="77777777"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2" w:author="Huawei" w:date="2020-10-20T14:32:00Z"/>
                <w:rStyle w:val="TALCar"/>
                <w:rFonts w:cs="Arial"/>
                <w:sz w:val="16"/>
                <w:szCs w:val="16"/>
                <w:lang w:val="en-US"/>
              </w:rPr>
            </w:pPr>
            <w:ins w:id="1383" w:author="Huawei" w:date="2020-10-20T14:32:00Z">
              <w:r>
                <w:rPr>
                  <w:rFonts w:cs="Arial"/>
                  <w:sz w:val="16"/>
                  <w:szCs w:val="16"/>
                </w:rPr>
                <w:t>InF-SH</w:t>
              </w:r>
            </w:ins>
          </w:p>
        </w:tc>
        <w:tc>
          <w:tcPr>
            <w:tcW w:w="1134" w:type="dxa"/>
            <w:vAlign w:val="center"/>
          </w:tcPr>
          <w:p w14:paraId="316940DE" w14:textId="77777777"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6" w:author="Huawei" w:date="2020-10-20T14:32:00Z"/>
                <w:rStyle w:val="TALCar"/>
                <w:rFonts w:cs="Arial"/>
                <w:sz w:val="16"/>
                <w:szCs w:val="16"/>
                <w:lang w:val="en-US"/>
              </w:rPr>
            </w:pPr>
            <w:ins w:id="1387" w:author="Huawei" w:date="2020-10-20T14:32:00Z">
              <w:r>
                <w:rPr>
                  <w:rFonts w:cs="Arial"/>
                  <w:sz w:val="16"/>
                  <w:szCs w:val="16"/>
                </w:rPr>
                <w:t>InF-SH</w:t>
              </w:r>
            </w:ins>
          </w:p>
        </w:tc>
        <w:tc>
          <w:tcPr>
            <w:tcW w:w="1134" w:type="dxa"/>
            <w:vAlign w:val="center"/>
          </w:tcPr>
          <w:p w14:paraId="100FF76D" w14:textId="77777777" w:rsidR="000B48E5" w:rsidRDefault="00E2147D">
            <w:pPr>
              <w:pStyle w:val="TAC"/>
              <w:rPr>
                <w:ins w:id="1388" w:author="Huawei" w:date="2020-10-20T14:32:00Z"/>
                <w:rStyle w:val="TALCar"/>
                <w:rFonts w:cs="Arial"/>
                <w:sz w:val="16"/>
                <w:szCs w:val="16"/>
                <w:lang w:val="en-US"/>
              </w:rPr>
            </w:pPr>
            <w:ins w:id="1389" w:author="Huawei" w:date="2020-10-20T14:32:00Z">
              <w:r>
                <w:rPr>
                  <w:rFonts w:cs="Arial"/>
                  <w:sz w:val="16"/>
                  <w:szCs w:val="16"/>
                </w:rPr>
                <w:t>InF-SH</w:t>
              </w:r>
            </w:ins>
          </w:p>
        </w:tc>
        <w:tc>
          <w:tcPr>
            <w:tcW w:w="1134" w:type="dxa"/>
            <w:vAlign w:val="center"/>
          </w:tcPr>
          <w:p w14:paraId="4F93CABE" w14:textId="77777777" w:rsidR="000B48E5" w:rsidRDefault="00E2147D">
            <w:pPr>
              <w:spacing w:after="0"/>
              <w:jc w:val="center"/>
              <w:rPr>
                <w:ins w:id="1390" w:author="Huawei" w:date="2020-10-20T14:32:00Z"/>
                <w:rFonts w:ascii="Arial" w:hAnsi="Arial" w:cs="Arial"/>
                <w:sz w:val="16"/>
                <w:szCs w:val="16"/>
              </w:rPr>
            </w:pPr>
            <w:ins w:id="1391" w:author="Huawei" w:date="2020-10-20T14:32:00Z">
              <w:r>
                <w:rPr>
                  <w:rFonts w:ascii="Arial" w:hAnsi="Arial" w:cs="Arial"/>
                  <w:sz w:val="16"/>
                  <w:szCs w:val="16"/>
                </w:rPr>
                <w:t>InF-DH</w:t>
              </w:r>
            </w:ins>
          </w:p>
          <w:p w14:paraId="73D5B310" w14:textId="77777777"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4" w:author="Huawei" w:date="2020-10-20T14:32:00Z"/>
                <w:rFonts w:ascii="Arial" w:hAnsi="Arial" w:cs="Arial"/>
                <w:sz w:val="16"/>
                <w:szCs w:val="16"/>
              </w:rPr>
            </w:pPr>
            <w:ins w:id="1395" w:author="Huawei" w:date="2020-10-20T14:32:00Z">
              <w:r>
                <w:rPr>
                  <w:rFonts w:ascii="Arial" w:hAnsi="Arial" w:cs="Arial"/>
                  <w:sz w:val="16"/>
                  <w:szCs w:val="16"/>
                </w:rPr>
                <w:t>InF-DH</w:t>
              </w:r>
            </w:ins>
          </w:p>
          <w:p w14:paraId="7A6FCA2A" w14:textId="77777777"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8" w:author="Huawei" w:date="2020-10-20T14:32:00Z"/>
                <w:rFonts w:ascii="Arial" w:hAnsi="Arial" w:cs="Arial"/>
                <w:sz w:val="16"/>
                <w:szCs w:val="16"/>
              </w:rPr>
            </w:pPr>
            <w:ins w:id="1399" w:author="Huawei" w:date="2020-10-20T14:32:00Z">
              <w:r>
                <w:rPr>
                  <w:rFonts w:ascii="Arial" w:hAnsi="Arial" w:cs="Arial"/>
                  <w:sz w:val="16"/>
                  <w:szCs w:val="16"/>
                </w:rPr>
                <w:t>InF-DH</w:t>
              </w:r>
            </w:ins>
          </w:p>
          <w:p w14:paraId="2D2A8533" w14:textId="77777777"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2" w:author="Huawei" w:date="2020-10-20T14:32:00Z"/>
                <w:rFonts w:ascii="Arial" w:hAnsi="Arial" w:cs="Arial"/>
                <w:sz w:val="16"/>
                <w:szCs w:val="16"/>
              </w:rPr>
            </w:pPr>
            <w:ins w:id="1403" w:author="Huawei" w:date="2020-10-20T14:32:00Z">
              <w:r>
                <w:rPr>
                  <w:rFonts w:ascii="Arial" w:hAnsi="Arial" w:cs="Arial"/>
                  <w:sz w:val="16"/>
                  <w:szCs w:val="16"/>
                </w:rPr>
                <w:t>InF-DH</w:t>
              </w:r>
            </w:ins>
          </w:p>
          <w:p w14:paraId="1152C0A5" w14:textId="77777777"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14:paraId="1A763303" w14:textId="77777777">
        <w:trPr>
          <w:trHeight w:val="20"/>
          <w:jc w:val="center"/>
          <w:ins w:id="1406" w:author="Huawei" w:date="2020-10-20T14:32:00Z"/>
        </w:trPr>
        <w:tc>
          <w:tcPr>
            <w:tcW w:w="2357" w:type="dxa"/>
            <w:shd w:val="clear" w:color="auto" w:fill="auto"/>
            <w:vAlign w:val="center"/>
          </w:tcPr>
          <w:p w14:paraId="76969F4F" w14:textId="77777777"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14:paraId="3F0E31DF" w14:textId="77777777">
        <w:trPr>
          <w:trHeight w:val="20"/>
          <w:jc w:val="center"/>
          <w:ins w:id="1425" w:author="Huawei" w:date="2020-10-20T14:32:00Z"/>
        </w:trPr>
        <w:tc>
          <w:tcPr>
            <w:tcW w:w="2357" w:type="dxa"/>
            <w:shd w:val="clear" w:color="auto" w:fill="auto"/>
            <w:vAlign w:val="center"/>
          </w:tcPr>
          <w:p w14:paraId="438FC88A" w14:textId="77777777"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14:paraId="384552BD" w14:textId="77777777">
        <w:trPr>
          <w:trHeight w:val="20"/>
          <w:jc w:val="center"/>
          <w:ins w:id="1444" w:author="Huawei" w:date="2020-10-20T14:32:00Z"/>
        </w:trPr>
        <w:tc>
          <w:tcPr>
            <w:tcW w:w="2357" w:type="dxa"/>
            <w:shd w:val="clear" w:color="auto" w:fill="auto"/>
            <w:vAlign w:val="center"/>
          </w:tcPr>
          <w:p w14:paraId="1E9C1D04" w14:textId="77777777"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14:paraId="035C392C" w14:textId="77777777">
        <w:trPr>
          <w:trHeight w:val="20"/>
          <w:jc w:val="center"/>
          <w:ins w:id="1463" w:author="Huawei" w:date="2020-10-20T14:32:00Z"/>
        </w:trPr>
        <w:tc>
          <w:tcPr>
            <w:tcW w:w="2357" w:type="dxa"/>
            <w:shd w:val="clear" w:color="auto" w:fill="auto"/>
            <w:vAlign w:val="center"/>
          </w:tcPr>
          <w:p w14:paraId="5683F992" w14:textId="77777777"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8" w:author="Huawei" w:date="2020-10-20T14:32:00Z"/>
                <w:rStyle w:val="TALCar"/>
                <w:rFonts w:cs="Arial"/>
                <w:sz w:val="16"/>
                <w:szCs w:val="16"/>
                <w:lang w:val="en-US"/>
              </w:rPr>
            </w:pPr>
            <w:ins w:id="1469" w:author="Huawei" w:date="2020-10-20T14:32:00Z">
              <w:r>
                <w:rPr>
                  <w:rFonts w:cs="Arial"/>
                  <w:sz w:val="16"/>
                  <w:szCs w:val="16"/>
                </w:rPr>
                <w:t>PosSRS (Comb-4, 4 symbol)</w:t>
              </w:r>
            </w:ins>
          </w:p>
        </w:tc>
        <w:tc>
          <w:tcPr>
            <w:tcW w:w="1134" w:type="dxa"/>
            <w:vAlign w:val="center"/>
          </w:tcPr>
          <w:p w14:paraId="520DE46A" w14:textId="77777777" w:rsidR="000B48E5" w:rsidRDefault="00E2147D">
            <w:pPr>
              <w:pStyle w:val="TAC"/>
              <w:rPr>
                <w:ins w:id="1470" w:author="Huawei" w:date="2020-10-20T14:32:00Z"/>
                <w:rStyle w:val="TALCar"/>
                <w:rFonts w:cs="Arial"/>
                <w:sz w:val="16"/>
                <w:szCs w:val="16"/>
                <w:lang w:val="en-US"/>
              </w:rPr>
            </w:pPr>
            <w:ins w:id="1471" w:author="Huawei" w:date="2020-10-20T14:32:00Z">
              <w:r>
                <w:rPr>
                  <w:rFonts w:cs="Arial"/>
                  <w:sz w:val="16"/>
                  <w:szCs w:val="16"/>
                </w:rPr>
                <w:t>PosSRS (Comb-4, 4 symbol)</w:t>
              </w:r>
            </w:ins>
          </w:p>
        </w:tc>
        <w:tc>
          <w:tcPr>
            <w:tcW w:w="1134" w:type="dxa"/>
            <w:vAlign w:val="center"/>
          </w:tcPr>
          <w:p w14:paraId="7A008B53" w14:textId="77777777" w:rsidR="000B48E5" w:rsidRDefault="00E2147D">
            <w:pPr>
              <w:pStyle w:val="TAC"/>
              <w:rPr>
                <w:ins w:id="1472" w:author="Huawei" w:date="2020-10-20T14:32:00Z"/>
                <w:rStyle w:val="TALCar"/>
                <w:rFonts w:cs="Arial"/>
                <w:sz w:val="16"/>
                <w:szCs w:val="16"/>
                <w:lang w:val="en-US"/>
              </w:rPr>
            </w:pPr>
            <w:ins w:id="1473" w:author="Huawei" w:date="2020-10-20T14:32:00Z">
              <w:r>
                <w:rPr>
                  <w:rFonts w:cs="Arial"/>
                  <w:sz w:val="16"/>
                  <w:szCs w:val="16"/>
                </w:rPr>
                <w:t>DL-PRS+PosSRS (Comb-4, 4 symbol)</w:t>
              </w:r>
            </w:ins>
          </w:p>
        </w:tc>
        <w:tc>
          <w:tcPr>
            <w:tcW w:w="1134" w:type="dxa"/>
            <w:vAlign w:val="center"/>
          </w:tcPr>
          <w:p w14:paraId="01EDE0AC" w14:textId="77777777"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6" w:author="Huawei" w:date="2020-10-20T14:32:00Z"/>
                <w:rStyle w:val="TALCar"/>
                <w:rFonts w:cs="Arial"/>
                <w:sz w:val="16"/>
                <w:szCs w:val="16"/>
                <w:lang w:val="en-US"/>
              </w:rPr>
            </w:pPr>
            <w:ins w:id="1477" w:author="Huawei" w:date="2020-10-20T14:32:00Z">
              <w:r>
                <w:rPr>
                  <w:rFonts w:cs="Arial"/>
                  <w:sz w:val="16"/>
                  <w:szCs w:val="16"/>
                </w:rPr>
                <w:t>PosSRS (Comb-4, 4 symbol)</w:t>
              </w:r>
            </w:ins>
          </w:p>
        </w:tc>
        <w:tc>
          <w:tcPr>
            <w:tcW w:w="1134" w:type="dxa"/>
            <w:vAlign w:val="center"/>
          </w:tcPr>
          <w:p w14:paraId="715A77A0" w14:textId="77777777" w:rsidR="000B48E5" w:rsidRDefault="00E2147D">
            <w:pPr>
              <w:pStyle w:val="TAC"/>
              <w:rPr>
                <w:ins w:id="1478" w:author="Huawei" w:date="2020-10-20T14:32:00Z"/>
                <w:rStyle w:val="TALCar"/>
                <w:rFonts w:cs="Arial"/>
                <w:sz w:val="16"/>
                <w:szCs w:val="16"/>
                <w:lang w:val="en-US"/>
              </w:rPr>
            </w:pPr>
            <w:ins w:id="1479" w:author="Huawei" w:date="2020-10-20T14:32:00Z">
              <w:r>
                <w:rPr>
                  <w:rFonts w:cs="Arial"/>
                  <w:sz w:val="16"/>
                  <w:szCs w:val="16"/>
                </w:rPr>
                <w:t>PosSRS (Comb-4, 4 symbol)</w:t>
              </w:r>
            </w:ins>
          </w:p>
        </w:tc>
        <w:tc>
          <w:tcPr>
            <w:tcW w:w="1134" w:type="dxa"/>
            <w:vAlign w:val="center"/>
          </w:tcPr>
          <w:p w14:paraId="36AC1988" w14:textId="77777777" w:rsidR="000B48E5" w:rsidRDefault="00E2147D">
            <w:pPr>
              <w:pStyle w:val="TAC"/>
              <w:rPr>
                <w:ins w:id="1480" w:author="Huawei" w:date="2020-10-20T14:32:00Z"/>
                <w:rStyle w:val="TALCar"/>
                <w:rFonts w:cs="Arial"/>
                <w:sz w:val="16"/>
                <w:szCs w:val="16"/>
                <w:lang w:val="en-US"/>
              </w:rPr>
            </w:pPr>
            <w:ins w:id="1481" w:author="Huawei" w:date="2020-10-20T14:32:00Z">
              <w:r>
                <w:rPr>
                  <w:rFonts w:cs="Arial"/>
                  <w:sz w:val="16"/>
                  <w:szCs w:val="16"/>
                </w:rPr>
                <w:t>DL-PRS+PosSRS (Comb-4, 4 symbol)</w:t>
              </w:r>
            </w:ins>
          </w:p>
        </w:tc>
      </w:tr>
      <w:tr w:rsidR="000B48E5" w14:paraId="3BFE53BD" w14:textId="77777777">
        <w:trPr>
          <w:trHeight w:val="20"/>
          <w:jc w:val="center"/>
          <w:ins w:id="1482" w:author="Huawei" w:date="2020-10-20T14:32:00Z"/>
        </w:trPr>
        <w:tc>
          <w:tcPr>
            <w:tcW w:w="2357" w:type="dxa"/>
            <w:shd w:val="clear" w:color="auto" w:fill="auto"/>
            <w:vAlign w:val="center"/>
          </w:tcPr>
          <w:p w14:paraId="0409FA65" w14:textId="77777777"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14:paraId="0DD7AB05" w14:textId="77777777"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Gold/ZC, single port</w:t>
              </w:r>
            </w:ins>
          </w:p>
        </w:tc>
      </w:tr>
      <w:tr w:rsidR="000B48E5" w14:paraId="67F308BB" w14:textId="77777777">
        <w:trPr>
          <w:trHeight w:val="20"/>
          <w:jc w:val="center"/>
          <w:ins w:id="1503" w:author="Huawei" w:date="2020-10-20T14:32:00Z"/>
        </w:trPr>
        <w:tc>
          <w:tcPr>
            <w:tcW w:w="2357" w:type="dxa"/>
            <w:shd w:val="clear" w:color="auto" w:fill="auto"/>
            <w:vAlign w:val="center"/>
          </w:tcPr>
          <w:p w14:paraId="26DF4BB5" w14:textId="77777777"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14:paraId="26287F63" w14:textId="77777777">
        <w:trPr>
          <w:trHeight w:val="20"/>
          <w:jc w:val="center"/>
          <w:ins w:id="1522" w:author="Huawei" w:date="2020-10-20T14:32:00Z"/>
        </w:trPr>
        <w:tc>
          <w:tcPr>
            <w:tcW w:w="2357" w:type="dxa"/>
            <w:shd w:val="clear" w:color="auto" w:fill="auto"/>
            <w:vAlign w:val="center"/>
          </w:tcPr>
          <w:p w14:paraId="71A2E1D8" w14:textId="77777777"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14:paraId="4F841426" w14:textId="77777777">
        <w:trPr>
          <w:trHeight w:val="20"/>
          <w:jc w:val="center"/>
          <w:ins w:id="1541" w:author="Huawei" w:date="2020-10-20T14:32:00Z"/>
        </w:trPr>
        <w:tc>
          <w:tcPr>
            <w:tcW w:w="2357" w:type="dxa"/>
            <w:shd w:val="clear" w:color="auto" w:fill="auto"/>
            <w:vAlign w:val="center"/>
          </w:tcPr>
          <w:p w14:paraId="7AABCA8F" w14:textId="77777777"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14:paraId="29A915AC" w14:textId="77777777">
        <w:trPr>
          <w:trHeight w:val="20"/>
          <w:jc w:val="center"/>
          <w:ins w:id="1560" w:author="Huawei" w:date="2020-10-20T14:32:00Z"/>
        </w:trPr>
        <w:tc>
          <w:tcPr>
            <w:tcW w:w="2357" w:type="dxa"/>
            <w:shd w:val="clear" w:color="auto" w:fill="auto"/>
            <w:vAlign w:val="center"/>
          </w:tcPr>
          <w:p w14:paraId="1905CFDF" w14:textId="77777777"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14:paraId="5D0C47CB" w14:textId="77777777">
        <w:trPr>
          <w:trHeight w:val="20"/>
          <w:jc w:val="center"/>
          <w:ins w:id="1579" w:author="Huawei" w:date="2020-10-20T14:32:00Z"/>
        </w:trPr>
        <w:tc>
          <w:tcPr>
            <w:tcW w:w="2357" w:type="dxa"/>
            <w:shd w:val="clear" w:color="auto" w:fill="auto"/>
            <w:vAlign w:val="center"/>
          </w:tcPr>
          <w:p w14:paraId="56B11F88" w14:textId="77777777"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14:paraId="3937A3DB" w14:textId="77777777">
        <w:trPr>
          <w:trHeight w:val="20"/>
          <w:jc w:val="center"/>
          <w:ins w:id="1598" w:author="Huawei" w:date="2020-10-20T14:32:00Z"/>
        </w:trPr>
        <w:tc>
          <w:tcPr>
            <w:tcW w:w="2357" w:type="dxa"/>
            <w:shd w:val="clear" w:color="auto" w:fill="auto"/>
            <w:vAlign w:val="center"/>
          </w:tcPr>
          <w:p w14:paraId="3B2B111C" w14:textId="77777777"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14:paraId="336AEE4D" w14:textId="77777777">
        <w:trPr>
          <w:trHeight w:val="20"/>
          <w:jc w:val="center"/>
          <w:ins w:id="1617" w:author="Huawei" w:date="2020-10-20T14:32:00Z"/>
        </w:trPr>
        <w:tc>
          <w:tcPr>
            <w:tcW w:w="2357" w:type="dxa"/>
            <w:shd w:val="clear" w:color="auto" w:fill="auto"/>
            <w:vAlign w:val="center"/>
          </w:tcPr>
          <w:p w14:paraId="2695D91C" w14:textId="77777777"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14:paraId="47A75284" w14:textId="77777777"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14:paraId="48A0DC37" w14:textId="77777777"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14:paraId="015CD0EE" w14:textId="77777777"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14:paraId="6F1737D8" w14:textId="77777777"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14:paraId="19D2EB08" w14:textId="77777777"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14:paraId="5702FD1F" w14:textId="77777777"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14:paraId="5178E9DA" w14:textId="77777777"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14:paraId="4EBC9347" w14:textId="77777777"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14:paraId="62B54381" w14:textId="77777777">
        <w:trPr>
          <w:trHeight w:val="20"/>
          <w:jc w:val="center"/>
          <w:ins w:id="1652" w:author="Huawei" w:date="2020-10-20T14:32:00Z"/>
        </w:trPr>
        <w:tc>
          <w:tcPr>
            <w:tcW w:w="2357" w:type="dxa"/>
            <w:shd w:val="clear" w:color="auto" w:fill="auto"/>
            <w:vAlign w:val="center"/>
          </w:tcPr>
          <w:p w14:paraId="2844BBD8" w14:textId="77777777"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6FE705F6" w14:textId="77777777"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14:paraId="0CDCACED" w14:textId="77777777"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14:paraId="7ADF2DC8" w14:textId="77777777"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UL-TDOA+UL-AoA</w:t>
              </w:r>
            </w:ins>
          </w:p>
          <w:p w14:paraId="2775600E" w14:textId="77777777"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14:paraId="67F4DDE6" w14:textId="77777777"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14:paraId="509682FC" w14:textId="77777777"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14:paraId="62126136" w14:textId="77777777"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UL-TDOA+UL-AoA</w:t>
              </w:r>
            </w:ins>
          </w:p>
          <w:p w14:paraId="032E3AC5" w14:textId="77777777"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14:paraId="21D0CF81" w14:textId="77777777"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14:paraId="7DD11C43" w14:textId="77777777">
        <w:trPr>
          <w:trHeight w:val="20"/>
          <w:jc w:val="center"/>
          <w:ins w:id="1687" w:author="Huawei" w:date="2020-10-20T14:32:00Z"/>
        </w:trPr>
        <w:tc>
          <w:tcPr>
            <w:tcW w:w="2357" w:type="dxa"/>
            <w:shd w:val="clear" w:color="auto" w:fill="auto"/>
            <w:vAlign w:val="center"/>
          </w:tcPr>
          <w:p w14:paraId="5EEB9C2E" w14:textId="77777777"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14:paraId="5D8C0A08" w14:textId="77777777">
        <w:trPr>
          <w:trHeight w:val="20"/>
          <w:jc w:val="center"/>
          <w:ins w:id="1706" w:author="Huawei" w:date="2020-10-20T14:32:00Z"/>
        </w:trPr>
        <w:tc>
          <w:tcPr>
            <w:tcW w:w="2357" w:type="dxa"/>
            <w:shd w:val="clear" w:color="auto" w:fill="auto"/>
            <w:vAlign w:val="center"/>
          </w:tcPr>
          <w:p w14:paraId="5A362B60" w14:textId="77777777"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09" w:author="Huawei" w:date="2020-10-20T14:32:00Z"/>
                <w:rFonts w:ascii="Arial" w:hAnsi="Arial" w:cs="Arial"/>
                <w:sz w:val="16"/>
                <w:szCs w:val="16"/>
              </w:rPr>
            </w:pPr>
            <w:ins w:id="1710" w:author="Huawei" w:date="2020-10-20T14:32:00Z">
              <w:r>
                <w:rPr>
                  <w:rFonts w:ascii="Arial" w:hAnsi="Arial" w:cs="Arial"/>
                  <w:sz w:val="16"/>
                  <w:szCs w:val="16"/>
                </w:rPr>
                <w:t>gNB Rx/Tx Time error T1=1.4ns</w:t>
              </w:r>
            </w:ins>
          </w:p>
          <w:p w14:paraId="6A691D0A" w14:textId="77777777"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Rx/Tx time error T1=5.6ns</w:t>
              </w:r>
            </w:ins>
          </w:p>
        </w:tc>
      </w:tr>
      <w:tr w:rsidR="000B48E5" w14:paraId="53BB9CDB" w14:textId="77777777">
        <w:trPr>
          <w:trHeight w:val="20"/>
          <w:jc w:val="center"/>
          <w:ins w:id="1713" w:author="Huawei" w:date="2020-10-20T14:32:00Z"/>
        </w:trPr>
        <w:tc>
          <w:tcPr>
            <w:tcW w:w="2357" w:type="dxa"/>
            <w:shd w:val="clear" w:color="auto" w:fill="auto"/>
            <w:vAlign w:val="center"/>
          </w:tcPr>
          <w:p w14:paraId="6069C958" w14:textId="77777777"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555E1926" w14:textId="77777777" w:rsidR="000B48E5" w:rsidRDefault="00E2147D">
            <w:pPr>
              <w:pStyle w:val="TAC"/>
              <w:rPr>
                <w:ins w:id="1716" w:author="Huawei" w:date="2020-10-20T14:32:00Z"/>
                <w:rStyle w:val="TALCar"/>
                <w:rFonts w:cs="Arial"/>
                <w:sz w:val="16"/>
                <w:szCs w:val="16"/>
                <w:lang w:val="en-US"/>
              </w:rPr>
            </w:pPr>
            <w:ins w:id="1717"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8" w:author="Huawei" w:date="2020-10-20T14:32:00Z"/>
                <w:rStyle w:val="TALCar"/>
                <w:rFonts w:cs="Arial"/>
                <w:sz w:val="16"/>
                <w:szCs w:val="16"/>
                <w:lang w:val="en-US"/>
              </w:rPr>
            </w:pPr>
            <w:ins w:id="1719"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0" w:author="Huawei" w:date="2020-10-20T14:32:00Z"/>
                <w:rStyle w:val="TALCar"/>
                <w:rFonts w:cs="Arial"/>
                <w:sz w:val="16"/>
                <w:szCs w:val="16"/>
                <w:lang w:val="en-US"/>
              </w:rPr>
            </w:pPr>
            <w:ins w:id="1721"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2" w:author="Huawei" w:date="2020-10-20T14:32:00Z"/>
                <w:rStyle w:val="TALCar"/>
                <w:rFonts w:cs="Arial"/>
                <w:sz w:val="16"/>
                <w:szCs w:val="16"/>
                <w:lang w:val="en-US"/>
              </w:rPr>
            </w:pPr>
            <w:ins w:id="1723"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4" w:author="Huawei" w:date="2020-10-20T14:32:00Z"/>
                <w:rStyle w:val="TALCar"/>
                <w:rFonts w:cs="Arial"/>
                <w:sz w:val="16"/>
                <w:szCs w:val="16"/>
                <w:lang w:val="en-US"/>
              </w:rPr>
            </w:pPr>
            <w:ins w:id="1725"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6" w:author="Huawei" w:date="2020-10-20T14:32:00Z"/>
                <w:rStyle w:val="TALCar"/>
                <w:rFonts w:cs="Arial"/>
                <w:sz w:val="16"/>
                <w:szCs w:val="16"/>
                <w:lang w:val="en-US"/>
              </w:rPr>
            </w:pPr>
            <w:ins w:id="1727"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8" w:author="Huawei" w:date="2020-10-20T14:32:00Z"/>
                <w:rStyle w:val="TALCar"/>
                <w:rFonts w:cs="Arial"/>
                <w:sz w:val="16"/>
                <w:szCs w:val="16"/>
                <w:lang w:val="en-US"/>
              </w:rPr>
            </w:pPr>
            <w:ins w:id="1729"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0" w:author="Huawei" w:date="2020-10-20T14:32:00Z"/>
                <w:rStyle w:val="TALCar"/>
                <w:rFonts w:cs="Arial"/>
                <w:sz w:val="16"/>
                <w:szCs w:val="16"/>
                <w:lang w:val="en-US"/>
              </w:rPr>
            </w:pPr>
            <w:ins w:id="1731"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2" w:author="Huawei" w:date="2020-10-20T14:32:00Z"/>
        </w:trPr>
        <w:tc>
          <w:tcPr>
            <w:tcW w:w="2357" w:type="dxa"/>
            <w:shd w:val="clear" w:color="auto" w:fill="auto"/>
            <w:vAlign w:val="center"/>
          </w:tcPr>
          <w:p w14:paraId="5F7D7119" w14:textId="77777777" w:rsidR="000B48E5" w:rsidRDefault="00E2147D">
            <w:pPr>
              <w:pStyle w:val="TAC"/>
              <w:rPr>
                <w:ins w:id="1733" w:author="Huawei" w:date="2020-10-20T14:32:00Z"/>
                <w:rStyle w:val="TALCar"/>
                <w:rFonts w:cs="Arial"/>
                <w:sz w:val="16"/>
                <w:szCs w:val="16"/>
                <w:lang w:val="en-US"/>
              </w:rPr>
            </w:pPr>
            <w:ins w:id="1734" w:author="Huawei" w:date="2020-10-20T14:32:00Z">
              <w:r>
                <w:rPr>
                  <w:rStyle w:val="TALCar"/>
                  <w:rFonts w:cs="Arial"/>
                  <w:sz w:val="16"/>
                  <w:szCs w:val="16"/>
                  <w:lang w:val="en-US"/>
                </w:rPr>
                <w:t>Precoding assumptions (codebook, nrof antenna elements used, etc)</w:t>
              </w:r>
            </w:ins>
          </w:p>
        </w:tc>
        <w:tc>
          <w:tcPr>
            <w:tcW w:w="1134" w:type="dxa"/>
            <w:vAlign w:val="center"/>
          </w:tcPr>
          <w:p w14:paraId="6A68A95E" w14:textId="77777777" w:rsidR="000B48E5" w:rsidRDefault="00E2147D">
            <w:pPr>
              <w:pStyle w:val="TAC"/>
              <w:rPr>
                <w:ins w:id="1735" w:author="Huawei" w:date="2020-10-20T14:32:00Z"/>
                <w:rStyle w:val="TALCar"/>
                <w:rFonts w:cs="Arial"/>
                <w:sz w:val="16"/>
                <w:szCs w:val="16"/>
                <w:lang w:val="en-US"/>
              </w:rPr>
            </w:pPr>
            <w:ins w:id="1736"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7" w:author="Huawei" w:date="2020-10-20T14:32:00Z"/>
                <w:rStyle w:val="TALCar"/>
                <w:rFonts w:cs="Arial"/>
                <w:sz w:val="16"/>
                <w:szCs w:val="16"/>
                <w:lang w:val="en-US"/>
              </w:rPr>
            </w:pPr>
            <w:ins w:id="1738"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39" w:author="Huawei" w:date="2020-10-20T14:32:00Z"/>
                <w:rStyle w:val="TALCar"/>
                <w:rFonts w:cs="Arial"/>
                <w:sz w:val="16"/>
                <w:szCs w:val="16"/>
                <w:lang w:val="en-US"/>
              </w:rPr>
            </w:pPr>
            <w:ins w:id="1740"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1" w:author="Huawei" w:date="2020-10-20T14:32:00Z"/>
                <w:rStyle w:val="TALCar"/>
                <w:rFonts w:cs="Arial"/>
                <w:sz w:val="16"/>
                <w:szCs w:val="16"/>
                <w:lang w:val="en-US"/>
              </w:rPr>
            </w:pPr>
            <w:ins w:id="1742"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3" w:author="Huawei" w:date="2020-10-20T14:32:00Z"/>
                <w:rStyle w:val="TALCar"/>
                <w:rFonts w:cs="Arial"/>
                <w:sz w:val="16"/>
                <w:szCs w:val="16"/>
                <w:lang w:val="en-US"/>
              </w:rPr>
            </w:pPr>
            <w:ins w:id="1744"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5" w:author="Huawei" w:date="2020-10-20T14:32:00Z"/>
                <w:rStyle w:val="TALCar"/>
                <w:rFonts w:cs="Arial"/>
                <w:sz w:val="16"/>
                <w:szCs w:val="16"/>
                <w:lang w:val="en-US"/>
              </w:rPr>
            </w:pPr>
            <w:ins w:id="1746"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7" w:author="Huawei" w:date="2020-10-20T14:32:00Z"/>
                <w:rStyle w:val="TALCar"/>
                <w:rFonts w:cs="Arial"/>
                <w:sz w:val="16"/>
                <w:szCs w:val="16"/>
                <w:lang w:val="en-US"/>
              </w:rPr>
            </w:pPr>
            <w:ins w:id="1748"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49" w:author="Huawei" w:date="2020-10-20T14:32:00Z"/>
                <w:rStyle w:val="TALCar"/>
                <w:rFonts w:cs="Arial"/>
                <w:sz w:val="16"/>
                <w:szCs w:val="16"/>
                <w:lang w:val="en-US"/>
              </w:rPr>
            </w:pPr>
            <w:ins w:id="1750" w:author="Huawei" w:date="2020-10-20T14:32:00Z">
              <w:r>
                <w:rPr>
                  <w:rFonts w:cs="Arial"/>
                  <w:sz w:val="16"/>
                  <w:szCs w:val="16"/>
                </w:rPr>
                <w:t>Tx codebook-based</w:t>
              </w:r>
            </w:ins>
          </w:p>
        </w:tc>
      </w:tr>
      <w:tr w:rsidR="000B48E5" w14:paraId="415A10D8" w14:textId="77777777">
        <w:trPr>
          <w:trHeight w:val="20"/>
          <w:jc w:val="center"/>
          <w:ins w:id="1751" w:author="Huawei" w:date="2020-10-20T14:32:00Z"/>
        </w:trPr>
        <w:tc>
          <w:tcPr>
            <w:tcW w:w="2357" w:type="dxa"/>
            <w:shd w:val="clear" w:color="auto" w:fill="auto"/>
            <w:vAlign w:val="center"/>
          </w:tcPr>
          <w:p w14:paraId="43A7808A" w14:textId="77777777"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UE/gNB height.</w:t>
              </w:r>
            </w:ins>
          </w:p>
        </w:tc>
        <w:tc>
          <w:tcPr>
            <w:tcW w:w="1134" w:type="dxa"/>
            <w:vAlign w:val="center"/>
          </w:tcPr>
          <w:p w14:paraId="3A61D6A0" w14:textId="77777777"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UE/gNB height.</w:t>
              </w:r>
            </w:ins>
          </w:p>
        </w:tc>
        <w:tc>
          <w:tcPr>
            <w:tcW w:w="1134" w:type="dxa"/>
            <w:vAlign w:val="center"/>
          </w:tcPr>
          <w:p w14:paraId="56739D5A" w14:textId="77777777"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Fixed UE/gNB height.</w:t>
              </w:r>
            </w:ins>
          </w:p>
        </w:tc>
        <w:tc>
          <w:tcPr>
            <w:tcW w:w="1134" w:type="dxa"/>
            <w:vAlign w:val="center"/>
          </w:tcPr>
          <w:p w14:paraId="2C686EBF" w14:textId="77777777"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UE/gNB height.</w:t>
              </w:r>
            </w:ins>
          </w:p>
        </w:tc>
        <w:tc>
          <w:tcPr>
            <w:tcW w:w="1134" w:type="dxa"/>
            <w:vAlign w:val="center"/>
          </w:tcPr>
          <w:p w14:paraId="3D6D6230" w14:textId="77777777"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UE/gNB height.</w:t>
              </w:r>
            </w:ins>
          </w:p>
        </w:tc>
        <w:tc>
          <w:tcPr>
            <w:tcW w:w="1134" w:type="dxa"/>
            <w:vAlign w:val="center"/>
          </w:tcPr>
          <w:p w14:paraId="285CAC3F" w14:textId="77777777"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UE/gNB height.</w:t>
              </w:r>
            </w:ins>
          </w:p>
        </w:tc>
        <w:tc>
          <w:tcPr>
            <w:tcW w:w="1134" w:type="dxa"/>
            <w:vAlign w:val="center"/>
          </w:tcPr>
          <w:p w14:paraId="0648BA71" w14:textId="77777777"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UE/gNB height.</w:t>
              </w:r>
            </w:ins>
          </w:p>
        </w:tc>
        <w:tc>
          <w:tcPr>
            <w:tcW w:w="1134" w:type="dxa"/>
            <w:vAlign w:val="center"/>
          </w:tcPr>
          <w:p w14:paraId="2F253474" w14:textId="77777777"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UE/gNB height.</w:t>
              </w:r>
            </w:ins>
          </w:p>
        </w:tc>
      </w:tr>
    </w:tbl>
    <w:p w14:paraId="37450BFB" w14:textId="77777777" w:rsidR="000B48E5" w:rsidRDefault="000B48E5">
      <w:pPr>
        <w:rPr>
          <w:ins w:id="1770" w:author="Huawei" w:date="2020-10-20T14:32:00Z"/>
          <w:lang w:val="en-US" w:eastAsia="zh-CN"/>
        </w:rPr>
      </w:pPr>
    </w:p>
    <w:p w14:paraId="6EE96A08" w14:textId="77777777" w:rsidR="000B48E5" w:rsidRDefault="00E2147D">
      <w:pPr>
        <w:pStyle w:val="TH"/>
        <w:rPr>
          <w:ins w:id="1771" w:author="Huawei" w:date="2020-10-20T14:32:00Z"/>
          <w:lang w:val="en-US"/>
        </w:rPr>
      </w:pPr>
      <w:ins w:id="1772" w:author="Huawei" w:date="2020-10-20T14:32:00Z">
        <w:r>
          <w:rPr>
            <w:lang w:val="en-US"/>
          </w:rPr>
          <w:lastRenderedPageBreak/>
          <w:t>Table 8.1.1.1.1-5: Rel.16 NR positioning (gNB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3" w:author="Huawei" w:date="2020-10-20T14:32:00Z"/>
        </w:trPr>
        <w:tc>
          <w:tcPr>
            <w:tcW w:w="2357" w:type="dxa"/>
            <w:shd w:val="clear" w:color="auto" w:fill="auto"/>
            <w:vAlign w:val="center"/>
          </w:tcPr>
          <w:p w14:paraId="0B95AA8C" w14:textId="77777777"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(InF-SH, FR1)</w:t>
              </w:r>
            </w:ins>
          </w:p>
        </w:tc>
        <w:tc>
          <w:tcPr>
            <w:tcW w:w="1134" w:type="dxa"/>
            <w:vAlign w:val="center"/>
          </w:tcPr>
          <w:p w14:paraId="6436D904" w14:textId="77777777"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(InF-SH, FR1)</w:t>
              </w:r>
            </w:ins>
          </w:p>
        </w:tc>
        <w:tc>
          <w:tcPr>
            <w:tcW w:w="1134" w:type="dxa"/>
            <w:vAlign w:val="center"/>
          </w:tcPr>
          <w:p w14:paraId="27304C57" w14:textId="77777777"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(InF-SH, FR1)</w:t>
              </w:r>
            </w:ins>
          </w:p>
        </w:tc>
        <w:tc>
          <w:tcPr>
            <w:tcW w:w="1134" w:type="dxa"/>
            <w:vAlign w:val="center"/>
          </w:tcPr>
          <w:p w14:paraId="02ED6FF0" w14:textId="77777777"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(InF-SH, FR1)</w:t>
              </w:r>
            </w:ins>
          </w:p>
        </w:tc>
      </w:tr>
      <w:tr w:rsidR="000B48E5" w14:paraId="1DF542F6" w14:textId="77777777">
        <w:trPr>
          <w:trHeight w:val="20"/>
          <w:jc w:val="center"/>
          <w:ins w:id="1784" w:author="Huawei" w:date="2020-10-20T14:32:00Z"/>
        </w:trPr>
        <w:tc>
          <w:tcPr>
            <w:tcW w:w="2357" w:type="dxa"/>
            <w:shd w:val="clear" w:color="auto" w:fill="auto"/>
            <w:vAlign w:val="center"/>
          </w:tcPr>
          <w:p w14:paraId="1E832805" w14:textId="77777777"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7" w:author="Huawei" w:date="2020-10-20T14:32:00Z"/>
                <w:rStyle w:val="TALCar"/>
                <w:rFonts w:cs="Arial"/>
                <w:sz w:val="16"/>
                <w:szCs w:val="16"/>
                <w:lang w:val="en-US"/>
              </w:rPr>
            </w:pPr>
            <w:ins w:id="1788" w:author="Huawei" w:date="2020-10-20T14:32:00Z">
              <w:r>
                <w:rPr>
                  <w:rFonts w:cs="Arial" w:hint="eastAsia"/>
                  <w:sz w:val="16"/>
                  <w:szCs w:val="16"/>
                </w:rPr>
                <w:t>I</w:t>
              </w:r>
              <w:r>
                <w:rPr>
                  <w:rFonts w:cs="Arial"/>
                  <w:sz w:val="16"/>
                  <w:szCs w:val="16"/>
                </w:rPr>
                <w:t>nF-SH</w:t>
              </w:r>
            </w:ins>
          </w:p>
        </w:tc>
        <w:tc>
          <w:tcPr>
            <w:tcW w:w="1134" w:type="dxa"/>
            <w:vAlign w:val="center"/>
          </w:tcPr>
          <w:p w14:paraId="11248BB0" w14:textId="77777777"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1" w:author="Huawei" w:date="2020-10-20T14:32:00Z"/>
                <w:rStyle w:val="TALCar"/>
                <w:rFonts w:cs="Arial"/>
                <w:sz w:val="16"/>
                <w:szCs w:val="16"/>
                <w:lang w:val="en-US"/>
              </w:rPr>
            </w:pPr>
            <w:ins w:id="1792" w:author="Huawei" w:date="2020-10-20T14:32:00Z">
              <w:r>
                <w:rPr>
                  <w:rFonts w:cs="Arial" w:hint="eastAsia"/>
                  <w:sz w:val="16"/>
                  <w:szCs w:val="16"/>
                </w:rPr>
                <w:t>I</w:t>
              </w:r>
              <w:r>
                <w:rPr>
                  <w:rFonts w:cs="Arial"/>
                  <w:sz w:val="16"/>
                  <w:szCs w:val="16"/>
                </w:rPr>
                <w:t>nF-SH</w:t>
              </w:r>
            </w:ins>
          </w:p>
        </w:tc>
        <w:tc>
          <w:tcPr>
            <w:tcW w:w="1134" w:type="dxa"/>
            <w:vAlign w:val="center"/>
          </w:tcPr>
          <w:p w14:paraId="6987E8A7" w14:textId="77777777" w:rsidR="000B48E5" w:rsidRDefault="00E2147D">
            <w:pPr>
              <w:pStyle w:val="TAC"/>
              <w:rPr>
                <w:ins w:id="1793" w:author="Huawei" w:date="2020-10-20T14:32:00Z"/>
                <w:rStyle w:val="TALCar"/>
                <w:rFonts w:cs="Arial"/>
                <w:sz w:val="16"/>
                <w:szCs w:val="16"/>
                <w:lang w:val="en-US"/>
              </w:rPr>
            </w:pPr>
            <w:ins w:id="1794" w:author="Huawei" w:date="2020-10-20T14:32:00Z">
              <w:r>
                <w:rPr>
                  <w:rFonts w:cs="Arial" w:hint="eastAsia"/>
                  <w:sz w:val="16"/>
                  <w:szCs w:val="16"/>
                </w:rPr>
                <w:t>I</w:t>
              </w:r>
              <w:r>
                <w:rPr>
                  <w:rFonts w:cs="Arial"/>
                  <w:sz w:val="16"/>
                  <w:szCs w:val="16"/>
                </w:rPr>
                <w:t>nF-SH</w:t>
              </w:r>
            </w:ins>
          </w:p>
        </w:tc>
      </w:tr>
      <w:tr w:rsidR="000B48E5" w14:paraId="24D49377" w14:textId="77777777">
        <w:trPr>
          <w:trHeight w:val="20"/>
          <w:jc w:val="center"/>
          <w:ins w:id="1795" w:author="Huawei" w:date="2020-10-20T14:32:00Z"/>
        </w:trPr>
        <w:tc>
          <w:tcPr>
            <w:tcW w:w="2357" w:type="dxa"/>
            <w:shd w:val="clear" w:color="auto" w:fill="auto"/>
            <w:vAlign w:val="center"/>
          </w:tcPr>
          <w:p w14:paraId="6516873F" w14:textId="77777777"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14:paraId="02E473A0" w14:textId="77777777">
        <w:trPr>
          <w:trHeight w:val="20"/>
          <w:jc w:val="center"/>
          <w:ins w:id="1806" w:author="Huawei" w:date="2020-10-20T14:32:00Z"/>
        </w:trPr>
        <w:tc>
          <w:tcPr>
            <w:tcW w:w="2357" w:type="dxa"/>
            <w:shd w:val="clear" w:color="auto" w:fill="auto"/>
            <w:vAlign w:val="center"/>
          </w:tcPr>
          <w:p w14:paraId="0A2A0FEE" w14:textId="77777777"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14:paraId="32759912" w14:textId="77777777">
        <w:trPr>
          <w:trHeight w:val="20"/>
          <w:jc w:val="center"/>
          <w:ins w:id="1817" w:author="Huawei" w:date="2020-10-20T14:32:00Z"/>
        </w:trPr>
        <w:tc>
          <w:tcPr>
            <w:tcW w:w="2357" w:type="dxa"/>
            <w:shd w:val="clear" w:color="auto" w:fill="auto"/>
            <w:vAlign w:val="center"/>
          </w:tcPr>
          <w:p w14:paraId="11347F9E" w14:textId="77777777"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14:paraId="5C522332" w14:textId="77777777">
        <w:trPr>
          <w:trHeight w:val="20"/>
          <w:jc w:val="center"/>
          <w:ins w:id="1828" w:author="Huawei" w:date="2020-10-20T14:32:00Z"/>
        </w:trPr>
        <w:tc>
          <w:tcPr>
            <w:tcW w:w="2357" w:type="dxa"/>
            <w:shd w:val="clear" w:color="auto" w:fill="auto"/>
            <w:vAlign w:val="center"/>
          </w:tcPr>
          <w:p w14:paraId="647E2845" w14:textId="77777777"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1" w:author="Huawei" w:date="2020-10-20T14:32:00Z"/>
                <w:rStyle w:val="TALCar"/>
                <w:rFonts w:cs="Arial"/>
                <w:sz w:val="16"/>
                <w:szCs w:val="16"/>
                <w:lang w:val="en-US"/>
              </w:rPr>
            </w:pPr>
            <w:ins w:id="1832" w:author="Huawei" w:date="2020-10-20T14:32:00Z">
              <w:r>
                <w:rPr>
                  <w:rFonts w:cs="Arial"/>
                  <w:sz w:val="16"/>
                  <w:szCs w:val="16"/>
                </w:rPr>
                <w:t>PosSRS (Comb-4, 4 symbol)</w:t>
              </w:r>
            </w:ins>
          </w:p>
        </w:tc>
        <w:tc>
          <w:tcPr>
            <w:tcW w:w="1134" w:type="dxa"/>
            <w:vAlign w:val="center"/>
          </w:tcPr>
          <w:p w14:paraId="492E6CFA" w14:textId="77777777" w:rsidR="000B48E5" w:rsidRDefault="00E2147D">
            <w:pPr>
              <w:pStyle w:val="TAC"/>
              <w:rPr>
                <w:ins w:id="1833" w:author="Huawei" w:date="2020-10-20T14:32:00Z"/>
                <w:rStyle w:val="TALCar"/>
                <w:rFonts w:cs="Arial"/>
                <w:sz w:val="16"/>
                <w:szCs w:val="16"/>
                <w:lang w:val="en-US"/>
              </w:rPr>
            </w:pPr>
            <w:ins w:id="1834" w:author="Huawei" w:date="2020-10-20T14:32:00Z">
              <w:r>
                <w:rPr>
                  <w:rFonts w:cs="Arial"/>
                  <w:sz w:val="16"/>
                  <w:szCs w:val="16"/>
                </w:rPr>
                <w:t>PosSRS (Comb-4, 4 symbol)</w:t>
              </w:r>
            </w:ins>
          </w:p>
        </w:tc>
        <w:tc>
          <w:tcPr>
            <w:tcW w:w="1134" w:type="dxa"/>
            <w:vAlign w:val="center"/>
          </w:tcPr>
          <w:p w14:paraId="15177D27" w14:textId="77777777" w:rsidR="000B48E5" w:rsidRDefault="00E2147D">
            <w:pPr>
              <w:pStyle w:val="TAC"/>
              <w:rPr>
                <w:ins w:id="1835" w:author="Huawei" w:date="2020-10-20T14:32:00Z"/>
                <w:rStyle w:val="TALCar"/>
                <w:rFonts w:cs="Arial"/>
                <w:sz w:val="16"/>
                <w:szCs w:val="16"/>
                <w:lang w:val="en-US"/>
              </w:rPr>
            </w:pPr>
            <w:ins w:id="1836" w:author="Huawei" w:date="2020-10-20T14:32:00Z">
              <w:r>
                <w:rPr>
                  <w:rFonts w:cs="Arial"/>
                  <w:sz w:val="16"/>
                  <w:szCs w:val="16"/>
                </w:rPr>
                <w:t>PosSRS (Comb-4, 4 symbol)</w:t>
              </w:r>
            </w:ins>
          </w:p>
        </w:tc>
        <w:tc>
          <w:tcPr>
            <w:tcW w:w="1134" w:type="dxa"/>
            <w:vAlign w:val="center"/>
          </w:tcPr>
          <w:p w14:paraId="4128FBD6" w14:textId="77777777" w:rsidR="000B48E5" w:rsidRDefault="00E2147D">
            <w:pPr>
              <w:pStyle w:val="TAC"/>
              <w:rPr>
                <w:ins w:id="1837" w:author="Huawei" w:date="2020-10-20T14:32:00Z"/>
                <w:rStyle w:val="TALCar"/>
                <w:rFonts w:cs="Arial"/>
                <w:sz w:val="16"/>
                <w:szCs w:val="16"/>
                <w:lang w:val="en-US"/>
              </w:rPr>
            </w:pPr>
            <w:ins w:id="1838" w:author="Huawei" w:date="2020-10-20T14:32:00Z">
              <w:r>
                <w:rPr>
                  <w:rFonts w:cs="Arial"/>
                  <w:sz w:val="16"/>
                  <w:szCs w:val="16"/>
                </w:rPr>
                <w:t>PosSRS (Comb-4, 4 symbol)</w:t>
              </w:r>
            </w:ins>
          </w:p>
        </w:tc>
      </w:tr>
      <w:tr w:rsidR="000B48E5" w14:paraId="226B04CA" w14:textId="77777777">
        <w:trPr>
          <w:trHeight w:val="20"/>
          <w:jc w:val="center"/>
          <w:ins w:id="1839" w:author="Huawei" w:date="2020-10-20T14:32:00Z"/>
        </w:trPr>
        <w:tc>
          <w:tcPr>
            <w:tcW w:w="2357" w:type="dxa"/>
            <w:shd w:val="clear" w:color="auto" w:fill="auto"/>
            <w:vAlign w:val="center"/>
          </w:tcPr>
          <w:p w14:paraId="561D28ED" w14:textId="77777777"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14:paraId="37B7FE4A" w14:textId="77777777"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14:paraId="1E36AB5B" w14:textId="77777777">
        <w:trPr>
          <w:trHeight w:val="20"/>
          <w:jc w:val="center"/>
          <w:ins w:id="1852" w:author="Huawei" w:date="2020-10-20T14:32:00Z"/>
        </w:trPr>
        <w:tc>
          <w:tcPr>
            <w:tcW w:w="2357" w:type="dxa"/>
            <w:shd w:val="clear" w:color="auto" w:fill="auto"/>
            <w:vAlign w:val="center"/>
          </w:tcPr>
          <w:p w14:paraId="7EA36EE1" w14:textId="77777777"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14:paraId="7F9250E6" w14:textId="77777777">
        <w:trPr>
          <w:trHeight w:val="20"/>
          <w:jc w:val="center"/>
          <w:ins w:id="1863" w:author="Huawei" w:date="2020-10-20T14:32:00Z"/>
        </w:trPr>
        <w:tc>
          <w:tcPr>
            <w:tcW w:w="2357" w:type="dxa"/>
            <w:shd w:val="clear" w:color="auto" w:fill="auto"/>
            <w:vAlign w:val="center"/>
          </w:tcPr>
          <w:p w14:paraId="32588545" w14:textId="77777777"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14:paraId="55BEAAC8" w14:textId="77777777">
        <w:trPr>
          <w:trHeight w:val="20"/>
          <w:jc w:val="center"/>
          <w:ins w:id="1874" w:author="Huawei" w:date="2020-10-20T14:32:00Z"/>
        </w:trPr>
        <w:tc>
          <w:tcPr>
            <w:tcW w:w="2357" w:type="dxa"/>
            <w:shd w:val="clear" w:color="auto" w:fill="auto"/>
            <w:vAlign w:val="center"/>
          </w:tcPr>
          <w:p w14:paraId="2B367B65" w14:textId="77777777"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14:paraId="6C707381" w14:textId="77777777">
        <w:trPr>
          <w:trHeight w:val="20"/>
          <w:jc w:val="center"/>
          <w:ins w:id="1885" w:author="Huawei" w:date="2020-10-20T14:32:00Z"/>
        </w:trPr>
        <w:tc>
          <w:tcPr>
            <w:tcW w:w="2357" w:type="dxa"/>
            <w:shd w:val="clear" w:color="auto" w:fill="auto"/>
            <w:vAlign w:val="center"/>
          </w:tcPr>
          <w:p w14:paraId="0EAAA206" w14:textId="77777777"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14:paraId="256DE757" w14:textId="77777777">
        <w:trPr>
          <w:trHeight w:val="20"/>
          <w:jc w:val="center"/>
          <w:ins w:id="1896" w:author="Huawei" w:date="2020-10-20T14:32:00Z"/>
        </w:trPr>
        <w:tc>
          <w:tcPr>
            <w:tcW w:w="2357" w:type="dxa"/>
            <w:shd w:val="clear" w:color="auto" w:fill="auto"/>
            <w:vAlign w:val="center"/>
          </w:tcPr>
          <w:p w14:paraId="310C1313" w14:textId="77777777"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14:paraId="23B84FBE" w14:textId="77777777">
        <w:trPr>
          <w:trHeight w:val="20"/>
          <w:jc w:val="center"/>
          <w:ins w:id="1907" w:author="Huawei" w:date="2020-10-20T14:32:00Z"/>
        </w:trPr>
        <w:tc>
          <w:tcPr>
            <w:tcW w:w="2357" w:type="dxa"/>
            <w:shd w:val="clear" w:color="auto" w:fill="auto"/>
            <w:vAlign w:val="center"/>
          </w:tcPr>
          <w:p w14:paraId="0450C648" w14:textId="77777777"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14:paraId="42DFD90D" w14:textId="77777777">
        <w:trPr>
          <w:trHeight w:val="20"/>
          <w:jc w:val="center"/>
          <w:ins w:id="1918" w:author="Huawei" w:date="2020-10-20T14:32:00Z"/>
        </w:trPr>
        <w:tc>
          <w:tcPr>
            <w:tcW w:w="2357" w:type="dxa"/>
            <w:shd w:val="clear" w:color="auto" w:fill="auto"/>
            <w:vAlign w:val="center"/>
          </w:tcPr>
          <w:p w14:paraId="70D8008A" w14:textId="77777777"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14:paraId="0720F23C" w14:textId="77777777"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14:paraId="24D7B1D1" w14:textId="77777777"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14:paraId="415FB73B" w14:textId="77777777"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14:paraId="30FF07ED" w14:textId="77777777"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14:paraId="3C8FEFF9" w14:textId="77777777">
        <w:trPr>
          <w:trHeight w:val="20"/>
          <w:jc w:val="center"/>
          <w:ins w:id="1937" w:author="Huawei" w:date="2020-10-20T14:32:00Z"/>
        </w:trPr>
        <w:tc>
          <w:tcPr>
            <w:tcW w:w="2357" w:type="dxa"/>
            <w:shd w:val="clear" w:color="auto" w:fill="auto"/>
            <w:vAlign w:val="center"/>
          </w:tcPr>
          <w:p w14:paraId="2096AC47" w14:textId="77777777"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F5BF07D" w14:textId="77777777"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14:paraId="1525DD4E" w14:textId="77777777"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14:paraId="04277308" w14:textId="77777777"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14:paraId="2E352566" w14:textId="77777777"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14:paraId="3C0C3D14" w14:textId="77777777"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6" w:author="Huawei" w:date="2020-10-20T14:32:00Z"/>
        </w:trPr>
        <w:tc>
          <w:tcPr>
            <w:tcW w:w="2357" w:type="dxa"/>
            <w:shd w:val="clear" w:color="auto" w:fill="auto"/>
            <w:vAlign w:val="center"/>
          </w:tcPr>
          <w:p w14:paraId="78F5F6C6" w14:textId="77777777"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14:paraId="064AFBFA" w14:textId="77777777">
        <w:trPr>
          <w:trHeight w:val="20"/>
          <w:jc w:val="center"/>
          <w:ins w:id="1967" w:author="Huawei" w:date="2020-10-20T14:32:00Z"/>
        </w:trPr>
        <w:tc>
          <w:tcPr>
            <w:tcW w:w="2357" w:type="dxa"/>
            <w:shd w:val="clear" w:color="auto" w:fill="auto"/>
            <w:vAlign w:val="center"/>
          </w:tcPr>
          <w:p w14:paraId="34B60E9A" w14:textId="77777777"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2" w:author="Huawei" w:date="2020-10-20T14:32:00Z"/>
                <w:rFonts w:ascii="Arial" w:hAnsi="Arial" w:cs="Arial"/>
                <w:sz w:val="16"/>
                <w:szCs w:val="16"/>
              </w:rPr>
            </w:pPr>
            <w:ins w:id="1973" w:author="Huawei" w:date="2020-10-20T14:32:00Z">
              <w:r>
                <w:rPr>
                  <w:rFonts w:ascii="Arial" w:hAnsi="Arial" w:cs="Arial"/>
                  <w:sz w:val="16"/>
                  <w:szCs w:val="16"/>
                </w:rPr>
                <w:t>gNB  Rx Angle error</w:t>
              </w:r>
            </w:ins>
          </w:p>
          <w:p w14:paraId="2F415259" w14:textId="77777777" w:rsidR="000B48E5" w:rsidRDefault="00E2147D">
            <w:pPr>
              <w:pStyle w:val="TAC"/>
              <w:rPr>
                <w:ins w:id="1974" w:author="Huawei" w:date="2020-10-20T14:32:00Z"/>
                <w:rStyle w:val="TALCar"/>
                <w:rFonts w:cs="Arial"/>
                <w:sz w:val="16"/>
                <w:szCs w:val="16"/>
                <w:lang w:val="en-US"/>
              </w:rPr>
            </w:pPr>
            <m:oMathPara>
              <m:oMath>
                <m:r>
                  <w:ins w:id="1975"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6" w:author="Huawei" w:date="2020-10-20T14:32:00Z"/>
                <w:rFonts w:ascii="Arial" w:hAnsi="Arial" w:cs="Arial"/>
                <w:sz w:val="16"/>
                <w:szCs w:val="16"/>
              </w:rPr>
            </w:pPr>
            <w:ins w:id="1977" w:author="Huawei" w:date="2020-10-20T14:32:00Z">
              <w:r>
                <w:rPr>
                  <w:rFonts w:ascii="Arial" w:hAnsi="Arial" w:cs="Arial"/>
                  <w:sz w:val="16"/>
                  <w:szCs w:val="16"/>
                </w:rPr>
                <w:t>gNB  Rx Angle error</w:t>
              </w:r>
            </w:ins>
          </w:p>
          <w:p w14:paraId="5867BD35" w14:textId="77777777" w:rsidR="000B48E5" w:rsidRDefault="00E2147D">
            <w:pPr>
              <w:pStyle w:val="TAC"/>
              <w:rPr>
                <w:ins w:id="1978" w:author="Huawei" w:date="2020-10-20T14:32:00Z"/>
                <w:rStyle w:val="TALCar"/>
                <w:rFonts w:cs="Arial"/>
                <w:sz w:val="16"/>
                <w:szCs w:val="16"/>
                <w:lang w:val="en-US"/>
              </w:rPr>
            </w:pPr>
            <m:oMathPara>
              <m:oMath>
                <m:r>
                  <w:ins w:id="1979"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0" w:author="Huawei" w:date="2020-10-20T14:32:00Z"/>
                <w:rFonts w:ascii="Arial" w:hAnsi="Arial" w:cs="Arial"/>
                <w:sz w:val="16"/>
                <w:szCs w:val="16"/>
              </w:rPr>
            </w:pPr>
            <w:ins w:id="1981" w:author="Huawei" w:date="2020-10-20T14:32:00Z">
              <w:r>
                <w:rPr>
                  <w:rFonts w:ascii="Arial" w:hAnsi="Arial" w:cs="Arial"/>
                  <w:sz w:val="16"/>
                  <w:szCs w:val="16"/>
                </w:rPr>
                <w:t>gNB  Rx Angle error</w:t>
              </w:r>
            </w:ins>
          </w:p>
          <w:p w14:paraId="0C5A7BC5" w14:textId="77777777" w:rsidR="000B48E5" w:rsidRDefault="00E2147D">
            <w:pPr>
              <w:pStyle w:val="TAC"/>
              <w:rPr>
                <w:ins w:id="1982" w:author="Huawei" w:date="2020-10-20T14:32:00Z"/>
                <w:rStyle w:val="TALCar"/>
                <w:rFonts w:cs="Arial"/>
                <w:sz w:val="16"/>
                <w:szCs w:val="16"/>
                <w:lang w:val="en-US"/>
              </w:rPr>
            </w:pPr>
            <m:oMathPara>
              <m:oMath>
                <m:r>
                  <w:ins w:id="1983" w:author="Huawei" w:date="2020-10-20T14:32:00Z">
                    <w:rPr>
                      <w:rFonts w:ascii="Cambria Math" w:hAnsi="Cambria Math"/>
                      <w:sz w:val="16"/>
                      <w:szCs w:val="16"/>
                    </w:rPr>
                    <m:t>θ=5°</m:t>
                  </w:ins>
                </m:r>
              </m:oMath>
            </m:oMathPara>
          </w:p>
        </w:tc>
      </w:tr>
      <w:tr w:rsidR="000B48E5" w14:paraId="5D1B3193" w14:textId="77777777">
        <w:trPr>
          <w:trHeight w:val="20"/>
          <w:jc w:val="center"/>
          <w:ins w:id="1984" w:author="Huawei" w:date="2020-10-20T14:32:00Z"/>
        </w:trPr>
        <w:tc>
          <w:tcPr>
            <w:tcW w:w="2357" w:type="dxa"/>
            <w:shd w:val="clear" w:color="auto" w:fill="auto"/>
            <w:vAlign w:val="center"/>
          </w:tcPr>
          <w:p w14:paraId="05B15D45" w14:textId="77777777"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0053E36E" w14:textId="77777777" w:rsidR="000B48E5" w:rsidRDefault="00E2147D">
            <w:pPr>
              <w:pStyle w:val="TAC"/>
              <w:rPr>
                <w:ins w:id="1987" w:author="Huawei" w:date="2020-10-20T14:32:00Z"/>
                <w:rStyle w:val="TALCar"/>
                <w:rFonts w:cs="Arial"/>
                <w:sz w:val="16"/>
                <w:szCs w:val="16"/>
                <w:lang w:val="en-US"/>
              </w:rPr>
            </w:pPr>
            <w:ins w:id="1988"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89" w:author="Huawei" w:date="2020-10-20T14:32:00Z"/>
                <w:rStyle w:val="TALCar"/>
                <w:rFonts w:cs="Arial"/>
                <w:sz w:val="16"/>
                <w:szCs w:val="16"/>
                <w:lang w:val="en-US"/>
              </w:rPr>
            </w:pPr>
            <w:ins w:id="1990"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1" w:author="Huawei" w:date="2020-10-20T14:32:00Z"/>
                <w:rStyle w:val="TALCar"/>
                <w:rFonts w:cs="Arial"/>
                <w:sz w:val="16"/>
                <w:szCs w:val="16"/>
                <w:lang w:val="en-US"/>
              </w:rPr>
            </w:pPr>
            <w:ins w:id="1992"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3" w:author="Huawei" w:date="2020-10-20T14:32:00Z"/>
                <w:rStyle w:val="TALCar"/>
                <w:rFonts w:cs="Arial"/>
                <w:sz w:val="16"/>
                <w:szCs w:val="16"/>
                <w:lang w:val="en-US"/>
              </w:rPr>
            </w:pPr>
            <w:ins w:id="1994"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5" w:author="Huawei" w:date="2020-10-20T14:32:00Z"/>
        </w:trPr>
        <w:tc>
          <w:tcPr>
            <w:tcW w:w="2357" w:type="dxa"/>
            <w:shd w:val="clear" w:color="auto" w:fill="auto"/>
            <w:vAlign w:val="center"/>
          </w:tcPr>
          <w:p w14:paraId="7749B3EF" w14:textId="77777777" w:rsidR="000B48E5" w:rsidRDefault="00E2147D">
            <w:pPr>
              <w:pStyle w:val="TAC"/>
              <w:rPr>
                <w:ins w:id="1996" w:author="Huawei" w:date="2020-10-20T14:32:00Z"/>
                <w:rStyle w:val="TALCar"/>
                <w:rFonts w:cs="Arial"/>
                <w:sz w:val="16"/>
                <w:szCs w:val="16"/>
                <w:lang w:val="en-US"/>
              </w:rPr>
            </w:pPr>
            <w:ins w:id="1997" w:author="Huawei" w:date="2020-10-20T14:32:00Z">
              <w:r>
                <w:rPr>
                  <w:rStyle w:val="TALCar"/>
                  <w:rFonts w:cs="Arial"/>
                  <w:sz w:val="16"/>
                  <w:szCs w:val="16"/>
                  <w:lang w:val="en-US"/>
                </w:rPr>
                <w:t>Precoding assumptions (codebook, nrof antenna elements used, etc)</w:t>
              </w:r>
            </w:ins>
          </w:p>
        </w:tc>
        <w:tc>
          <w:tcPr>
            <w:tcW w:w="1134" w:type="dxa"/>
            <w:vAlign w:val="center"/>
          </w:tcPr>
          <w:p w14:paraId="6188C85D" w14:textId="77777777" w:rsidR="000B48E5" w:rsidRDefault="00E2147D">
            <w:pPr>
              <w:pStyle w:val="TAC"/>
              <w:rPr>
                <w:ins w:id="1998" w:author="Huawei" w:date="2020-10-20T14:32:00Z"/>
                <w:rStyle w:val="TALCar"/>
                <w:rFonts w:cs="Arial"/>
                <w:sz w:val="16"/>
                <w:szCs w:val="16"/>
                <w:lang w:val="en-US"/>
              </w:rPr>
            </w:pPr>
            <w:ins w:id="1999"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0" w:author="Huawei" w:date="2020-10-20T14:32:00Z"/>
                <w:rStyle w:val="TALCar"/>
                <w:rFonts w:cs="Arial"/>
                <w:sz w:val="16"/>
                <w:szCs w:val="16"/>
                <w:lang w:val="en-US"/>
              </w:rPr>
            </w:pPr>
            <w:ins w:id="2001"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2" w:author="Huawei" w:date="2020-10-20T14:32:00Z"/>
                <w:rStyle w:val="TALCar"/>
                <w:rFonts w:cs="Arial"/>
                <w:sz w:val="16"/>
                <w:szCs w:val="16"/>
                <w:lang w:val="en-US"/>
              </w:rPr>
            </w:pPr>
            <w:ins w:id="2003"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4" w:author="Huawei" w:date="2020-10-20T14:32:00Z"/>
                <w:rStyle w:val="TALCar"/>
                <w:rFonts w:cs="Arial"/>
                <w:sz w:val="16"/>
                <w:szCs w:val="16"/>
                <w:lang w:val="en-US"/>
              </w:rPr>
            </w:pPr>
            <w:ins w:id="2005" w:author="Huawei" w:date="2020-10-20T14:32:00Z">
              <w:r>
                <w:rPr>
                  <w:rFonts w:cs="Arial"/>
                  <w:sz w:val="16"/>
                  <w:szCs w:val="16"/>
                </w:rPr>
                <w:t>Tx codebook-based</w:t>
              </w:r>
            </w:ins>
          </w:p>
        </w:tc>
      </w:tr>
      <w:tr w:rsidR="000B48E5" w14:paraId="4EC67960" w14:textId="77777777">
        <w:trPr>
          <w:trHeight w:val="20"/>
          <w:jc w:val="center"/>
          <w:ins w:id="2006" w:author="Huawei" w:date="2020-10-20T14:32:00Z"/>
        </w:trPr>
        <w:tc>
          <w:tcPr>
            <w:tcW w:w="2357" w:type="dxa"/>
            <w:shd w:val="clear" w:color="auto" w:fill="auto"/>
            <w:vAlign w:val="center"/>
          </w:tcPr>
          <w:p w14:paraId="353826C7" w14:textId="77777777"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UE/gNB height.</w:t>
              </w:r>
            </w:ins>
          </w:p>
        </w:tc>
        <w:tc>
          <w:tcPr>
            <w:tcW w:w="1134" w:type="dxa"/>
            <w:vAlign w:val="center"/>
          </w:tcPr>
          <w:p w14:paraId="65B1625C" w14:textId="77777777"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UE/gNB height.</w:t>
              </w:r>
            </w:ins>
          </w:p>
        </w:tc>
        <w:tc>
          <w:tcPr>
            <w:tcW w:w="1134" w:type="dxa"/>
            <w:vAlign w:val="center"/>
          </w:tcPr>
          <w:p w14:paraId="611746ED" w14:textId="77777777"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UE/gNB height.</w:t>
              </w:r>
            </w:ins>
          </w:p>
        </w:tc>
        <w:tc>
          <w:tcPr>
            <w:tcW w:w="1134" w:type="dxa"/>
            <w:vAlign w:val="center"/>
          </w:tcPr>
          <w:p w14:paraId="5508D454" w14:textId="77777777"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UE/gNB height.</w:t>
              </w:r>
            </w:ins>
          </w:p>
        </w:tc>
      </w:tr>
    </w:tbl>
    <w:p w14:paraId="2F2B3011" w14:textId="77777777" w:rsidR="000B48E5" w:rsidRDefault="000B48E5">
      <w:pPr>
        <w:rPr>
          <w:ins w:id="2017" w:author="Huawei" w:date="2020-10-20T14:32:00Z"/>
          <w:lang w:val="en-US" w:eastAsia="zh-CN"/>
        </w:rPr>
      </w:pPr>
    </w:p>
    <w:p w14:paraId="26DFCE00" w14:textId="77777777" w:rsidR="000B48E5" w:rsidRDefault="00E2147D">
      <w:pPr>
        <w:pStyle w:val="5"/>
        <w:rPr>
          <w:ins w:id="2018" w:author="Huawei" w:date="2020-10-20T14:32:00Z"/>
          <w:lang w:val="en-US"/>
        </w:rPr>
      </w:pPr>
      <w:ins w:id="2019" w:author="Huawei" w:date="2020-10-20T14:32:00Z">
        <w:r>
          <w:rPr>
            <w:lang w:val="en-US"/>
          </w:rPr>
          <w:t>8.1.1.1.2</w:t>
        </w:r>
        <w:r>
          <w:rPr>
            <w:lang w:val="en-US"/>
          </w:rPr>
          <w:tab/>
          <w:t>Positioning accuracy evaluation results</w:t>
        </w:r>
      </w:ins>
    </w:p>
    <w:p w14:paraId="72EE96F6" w14:textId="77777777"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UE/gNB calibration error.</w:t>
        </w:r>
      </w:ins>
    </w:p>
    <w:p w14:paraId="49795F39" w14:textId="77777777" w:rsidR="000B48E5" w:rsidRDefault="00E2147D">
      <w:pPr>
        <w:rPr>
          <w:ins w:id="2026" w:author="Huawei" w:date="2020-10-20T14:32:00Z"/>
          <w:lang w:val="en-US"/>
        </w:rPr>
      </w:pPr>
      <w:ins w:id="2027"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8" w:author="Huawei" w:date="2020-10-20T14:32:00Z"/>
          <w:lang w:val="en-US"/>
        </w:rPr>
      </w:pPr>
    </w:p>
    <w:p w14:paraId="4A927E84" w14:textId="77777777"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1" w:author="Huawei" w:date="2020-10-20T14:32:00Z"/>
        </w:trPr>
        <w:tc>
          <w:tcPr>
            <w:tcW w:w="2748" w:type="dxa"/>
          </w:tcPr>
          <w:p w14:paraId="710C5FB2" w14:textId="77777777"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4"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14:paraId="205D7FF5" w14:textId="77777777">
        <w:trPr>
          <w:jc w:val="center"/>
          <w:ins w:id="2043" w:author="Huawei" w:date="2020-10-20T14:32:00Z"/>
        </w:trPr>
        <w:tc>
          <w:tcPr>
            <w:tcW w:w="2748" w:type="dxa"/>
            <w:vMerge w:val="restart"/>
            <w:vAlign w:val="center"/>
          </w:tcPr>
          <w:p w14:paraId="3730166D" w14:textId="77777777"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1, InF-SH, FR1, DL-TDOA</w:t>
              </w:r>
            </w:ins>
          </w:p>
        </w:tc>
        <w:tc>
          <w:tcPr>
            <w:tcW w:w="1332" w:type="dxa"/>
          </w:tcPr>
          <w:p w14:paraId="4AD92784" w14:textId="77777777"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14:paraId="2B01DA8F" w14:textId="77777777">
        <w:trPr>
          <w:jc w:val="center"/>
          <w:ins w:id="2056" w:author="Huawei" w:date="2020-10-20T14:32:00Z"/>
        </w:trPr>
        <w:tc>
          <w:tcPr>
            <w:tcW w:w="2748" w:type="dxa"/>
            <w:vMerge/>
            <w:vAlign w:val="center"/>
          </w:tcPr>
          <w:p w14:paraId="3E0295DF" w14:textId="77777777" w:rsidR="000B48E5" w:rsidRDefault="000B48E5">
            <w:pPr>
              <w:pStyle w:val="TAC"/>
              <w:jc w:val="left"/>
              <w:rPr>
                <w:ins w:id="2057" w:author="Huawei" w:date="2020-10-20T14:32:00Z"/>
                <w:rStyle w:val="TALCar"/>
                <w:rFonts w:cs="Arial"/>
                <w:sz w:val="16"/>
                <w:szCs w:val="16"/>
                <w:lang w:val="en-US"/>
              </w:rPr>
            </w:pPr>
          </w:p>
        </w:tc>
        <w:tc>
          <w:tcPr>
            <w:tcW w:w="1332" w:type="dxa"/>
          </w:tcPr>
          <w:p w14:paraId="043C6AE0" w14:textId="77777777"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14:paraId="5EDD90E7" w14:textId="77777777">
        <w:trPr>
          <w:jc w:val="center"/>
          <w:ins w:id="2068" w:author="Huawei" w:date="2020-10-20T14:32:00Z"/>
        </w:trPr>
        <w:tc>
          <w:tcPr>
            <w:tcW w:w="2748" w:type="dxa"/>
            <w:vMerge w:val="restart"/>
            <w:vAlign w:val="center"/>
          </w:tcPr>
          <w:p w14:paraId="012A64E3" w14:textId="77777777"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2, InF-SH, FR1, UL-TDOA</w:t>
              </w:r>
            </w:ins>
          </w:p>
        </w:tc>
        <w:tc>
          <w:tcPr>
            <w:tcW w:w="1332" w:type="dxa"/>
          </w:tcPr>
          <w:p w14:paraId="526D1023" w14:textId="77777777"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14:paraId="35CAAF71" w14:textId="77777777">
        <w:trPr>
          <w:jc w:val="center"/>
          <w:ins w:id="2081" w:author="Huawei" w:date="2020-10-20T14:32:00Z"/>
        </w:trPr>
        <w:tc>
          <w:tcPr>
            <w:tcW w:w="2748" w:type="dxa"/>
            <w:vMerge/>
            <w:vAlign w:val="center"/>
          </w:tcPr>
          <w:p w14:paraId="750CD9E3" w14:textId="77777777" w:rsidR="000B48E5" w:rsidRDefault="000B48E5">
            <w:pPr>
              <w:pStyle w:val="TAC"/>
              <w:jc w:val="left"/>
              <w:rPr>
                <w:ins w:id="2082" w:author="Huawei" w:date="2020-10-20T14:32:00Z"/>
                <w:rStyle w:val="TALCar"/>
                <w:rFonts w:cs="Arial"/>
                <w:sz w:val="16"/>
                <w:szCs w:val="16"/>
                <w:lang w:val="en-US"/>
              </w:rPr>
            </w:pPr>
          </w:p>
        </w:tc>
        <w:tc>
          <w:tcPr>
            <w:tcW w:w="1332" w:type="dxa"/>
          </w:tcPr>
          <w:p w14:paraId="090FCFDB" w14:textId="77777777"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14:paraId="2FBF282E" w14:textId="77777777">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3, InF-SH, FR1, UL-TDOA/AoA</w:t>
              </w:r>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14:paraId="4B7246AC" w14:textId="77777777">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14:paraId="35E66D7D" w14:textId="77777777">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4, InF-SH,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14:paraId="3904C313" w14:textId="77777777">
        <w:trPr>
          <w:jc w:val="center"/>
          <w:ins w:id="2131"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14:paraId="5E06D0AE" w14:textId="77777777">
        <w:trPr>
          <w:jc w:val="center"/>
          <w:ins w:id="2143"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Pr="000C2841" w:rsidRDefault="00E2147D">
            <w:pPr>
              <w:pStyle w:val="TAC"/>
              <w:jc w:val="left"/>
              <w:rPr>
                <w:ins w:id="2144" w:author="Huawei" w:date="2020-10-20T14:32:00Z"/>
                <w:rStyle w:val="TALCar"/>
                <w:rFonts w:cs="Arial"/>
                <w:sz w:val="16"/>
                <w:szCs w:val="16"/>
                <w:lang w:val="de-DE"/>
                <w:rPrChange w:id="2145" w:author="Lenovo, Motorola Mobility" w:date="2020-10-21T00:09:00Z">
                  <w:rPr>
                    <w:ins w:id="2146" w:author="Huawei" w:date="2020-10-20T14:32:00Z"/>
                    <w:rStyle w:val="TALCar"/>
                    <w:rFonts w:cs="Arial"/>
                    <w:sz w:val="16"/>
                    <w:szCs w:val="16"/>
                    <w:lang w:val="en-US"/>
                  </w:rPr>
                </w:rPrChange>
              </w:rPr>
            </w:pPr>
            <w:ins w:id="2147" w:author="Huawei" w:date="2020-10-20T14:32:00Z">
              <w:r w:rsidRPr="000C2841">
                <w:rPr>
                  <w:rFonts w:cs="Arial"/>
                  <w:sz w:val="16"/>
                  <w:szCs w:val="16"/>
                  <w:lang w:val="de-DE" w:eastAsia="zh-CN"/>
                  <w:rPrChange w:id="2148" w:author="Lenovo, Motorola Mobility" w:date="2020-10-21T00:09:00Z">
                    <w:rPr>
                      <w:rFonts w:cs="Arial"/>
                      <w:sz w:val="16"/>
                      <w:szCs w:val="16"/>
                      <w:lang w:val="zh-CN" w:eastAsia="zh-CN"/>
                    </w:rPr>
                  </w:rPrChange>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9" w:author="Huawei" w:date="2020-10-20T14:32:00Z"/>
                <w:rStyle w:val="TALCar"/>
                <w:rFonts w:cs="Arial"/>
                <w:sz w:val="16"/>
                <w:szCs w:val="16"/>
                <w:lang w:val="en-US"/>
              </w:rPr>
            </w:pPr>
            <w:ins w:id="215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7" w:author="Huawei" w:date="2020-10-20T14:32:00Z"/>
                <w:rStyle w:val="TALCar"/>
                <w:rFonts w:cs="Arial"/>
                <w:sz w:val="16"/>
                <w:szCs w:val="16"/>
                <w:lang w:val="en-US"/>
              </w:rPr>
            </w:pPr>
            <w:ins w:id="2158" w:author="Huawei" w:date="2020-10-20T14:32:00Z">
              <w:r>
                <w:rPr>
                  <w:rFonts w:cs="Arial"/>
                  <w:sz w:val="16"/>
                  <w:szCs w:val="16"/>
                  <w:lang w:eastAsia="zh-CN"/>
                </w:rPr>
                <w:t>15.212</w:t>
              </w:r>
            </w:ins>
          </w:p>
        </w:tc>
      </w:tr>
      <w:tr w:rsidR="000B48E5" w14:paraId="2EEB8742" w14:textId="77777777">
        <w:trPr>
          <w:jc w:val="center"/>
          <w:ins w:id="2159"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6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61" w:author="Huawei" w:date="2020-10-20T14:32:00Z"/>
                <w:rStyle w:val="TALCar"/>
                <w:rFonts w:cs="Arial"/>
                <w:sz w:val="16"/>
                <w:szCs w:val="16"/>
                <w:lang w:val="en-US"/>
              </w:rPr>
            </w:pPr>
            <w:ins w:id="216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9" w:author="Huawei" w:date="2020-10-20T14:32:00Z"/>
                <w:rStyle w:val="TALCar"/>
                <w:rFonts w:cs="Arial"/>
                <w:sz w:val="16"/>
                <w:szCs w:val="16"/>
                <w:lang w:val="en-US"/>
              </w:rPr>
            </w:pPr>
            <w:ins w:id="2170" w:author="Huawei" w:date="2020-10-20T14:32:00Z">
              <w:r>
                <w:rPr>
                  <w:rFonts w:cs="Arial"/>
                  <w:sz w:val="16"/>
                  <w:szCs w:val="16"/>
                  <w:lang w:eastAsia="zh-CN"/>
                </w:rPr>
                <w:t>15.635</w:t>
              </w:r>
            </w:ins>
          </w:p>
        </w:tc>
      </w:tr>
      <w:tr w:rsidR="000B48E5" w14:paraId="057D482D" w14:textId="77777777">
        <w:trPr>
          <w:jc w:val="center"/>
          <w:ins w:id="2171"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2" w:author="Huawei" w:date="2020-10-20T14:32:00Z"/>
                <w:rStyle w:val="TALCar"/>
                <w:rFonts w:cs="Arial"/>
                <w:sz w:val="16"/>
                <w:szCs w:val="16"/>
                <w:lang w:val="en-US"/>
              </w:rPr>
            </w:pPr>
            <w:ins w:id="2173"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4" w:author="Huawei" w:date="2020-10-20T14:32:00Z"/>
                <w:rStyle w:val="TALCar"/>
                <w:rFonts w:cs="Arial"/>
                <w:sz w:val="16"/>
                <w:szCs w:val="16"/>
                <w:lang w:val="en-US"/>
              </w:rPr>
            </w:pPr>
            <w:ins w:id="2175"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80" w:author="Huawei" w:date="2020-10-20T14:32:00Z"/>
                <w:rStyle w:val="TALCar"/>
                <w:rFonts w:cs="Arial"/>
                <w:sz w:val="16"/>
                <w:szCs w:val="16"/>
                <w:lang w:val="en-US"/>
              </w:rPr>
            </w:pPr>
            <w:ins w:id="2181"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2" w:author="Huawei" w:date="2020-10-20T14:32:00Z"/>
                <w:rStyle w:val="TALCar"/>
                <w:rFonts w:cs="Arial"/>
                <w:sz w:val="16"/>
                <w:szCs w:val="16"/>
                <w:lang w:val="en-US"/>
              </w:rPr>
            </w:pPr>
            <w:ins w:id="2183" w:author="Huawei" w:date="2020-10-20T14:32:00Z">
              <w:r>
                <w:rPr>
                  <w:rStyle w:val="TALCar"/>
                  <w:rFonts w:cs="Arial"/>
                  <w:sz w:val="16"/>
                  <w:szCs w:val="16"/>
                  <w:lang w:val="en-US"/>
                </w:rPr>
                <w:t>9.9453</w:t>
              </w:r>
            </w:ins>
          </w:p>
        </w:tc>
      </w:tr>
      <w:tr w:rsidR="000B48E5" w14:paraId="055941B7" w14:textId="77777777">
        <w:trPr>
          <w:jc w:val="center"/>
          <w:ins w:id="2184"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6" w:author="Huawei" w:date="2020-10-20T14:32:00Z"/>
                <w:rStyle w:val="TALCar"/>
                <w:rFonts w:cs="Arial"/>
                <w:sz w:val="16"/>
                <w:szCs w:val="16"/>
                <w:lang w:val="en-US"/>
              </w:rPr>
            </w:pPr>
            <w:ins w:id="2187"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2" w:author="Huawei" w:date="2020-10-20T14:32:00Z"/>
                <w:rStyle w:val="TALCar"/>
                <w:rFonts w:cs="Arial"/>
                <w:sz w:val="16"/>
                <w:szCs w:val="16"/>
                <w:lang w:val="en-US"/>
              </w:rPr>
            </w:pPr>
            <w:ins w:id="2193"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4" w:author="Huawei" w:date="2020-10-20T14:32:00Z"/>
                <w:rStyle w:val="TALCar"/>
                <w:rFonts w:cs="Arial"/>
                <w:sz w:val="16"/>
                <w:szCs w:val="16"/>
                <w:lang w:val="en-US"/>
              </w:rPr>
            </w:pPr>
            <w:ins w:id="2195" w:author="Huawei" w:date="2020-10-20T14:32:00Z">
              <w:r>
                <w:rPr>
                  <w:rStyle w:val="TALCar"/>
                  <w:rFonts w:cs="Arial"/>
                  <w:sz w:val="16"/>
                  <w:szCs w:val="16"/>
                  <w:lang w:val="en-US"/>
                </w:rPr>
                <w:t>9.6631</w:t>
              </w:r>
            </w:ins>
          </w:p>
        </w:tc>
      </w:tr>
      <w:tr w:rsidR="000B48E5" w14:paraId="6695AB10" w14:textId="77777777">
        <w:trPr>
          <w:jc w:val="center"/>
          <w:ins w:id="2196"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7" w:author="Huawei" w:date="2020-10-20T14:32:00Z"/>
                <w:rStyle w:val="TALCar"/>
                <w:rFonts w:cs="Arial"/>
                <w:sz w:val="16"/>
                <w:szCs w:val="16"/>
                <w:lang w:val="en-US"/>
              </w:rPr>
            </w:pPr>
            <w:ins w:id="2198" w:author="Huawei" w:date="2020-10-20T14:32:00Z">
              <w:r>
                <w:rPr>
                  <w:rFonts w:cs="Arial"/>
                  <w:sz w:val="16"/>
                  <w:szCs w:val="16"/>
                  <w:lang w:eastAsia="zh-CN"/>
                </w:rPr>
                <w:t>7, InF-DH422, FR1, UL-TDOA/AoA</w:t>
              </w:r>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9" w:author="Huawei" w:date="2020-10-20T14:32:00Z"/>
                <w:rStyle w:val="TALCar"/>
                <w:rFonts w:cs="Arial"/>
                <w:sz w:val="16"/>
                <w:szCs w:val="16"/>
                <w:lang w:val="en-US"/>
              </w:rPr>
            </w:pPr>
            <w:ins w:id="220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7" w:author="Huawei" w:date="2020-10-20T14:32:00Z"/>
                <w:rStyle w:val="TALCar"/>
                <w:rFonts w:cs="Arial"/>
                <w:sz w:val="16"/>
                <w:szCs w:val="16"/>
                <w:lang w:val="en-US"/>
              </w:rPr>
            </w:pPr>
            <w:ins w:id="2208" w:author="Huawei" w:date="2020-10-20T14:32:00Z">
              <w:r>
                <w:rPr>
                  <w:rFonts w:cs="Arial"/>
                  <w:sz w:val="16"/>
                  <w:szCs w:val="16"/>
                  <w:lang w:eastAsia="zh-CN"/>
                </w:rPr>
                <w:t>1.0453</w:t>
              </w:r>
            </w:ins>
          </w:p>
        </w:tc>
      </w:tr>
      <w:tr w:rsidR="000B48E5" w14:paraId="5183BBA7" w14:textId="77777777">
        <w:trPr>
          <w:jc w:val="center"/>
          <w:ins w:id="2209"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1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11" w:author="Huawei" w:date="2020-10-20T14:32:00Z"/>
                <w:rStyle w:val="TALCar"/>
                <w:rFonts w:cs="Arial"/>
                <w:sz w:val="16"/>
                <w:szCs w:val="16"/>
                <w:lang w:val="en-US"/>
              </w:rPr>
            </w:pPr>
            <w:ins w:id="221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9" w:author="Huawei" w:date="2020-10-20T14:32:00Z"/>
                <w:rStyle w:val="TALCar"/>
                <w:rFonts w:cs="Arial"/>
                <w:sz w:val="16"/>
                <w:szCs w:val="16"/>
                <w:lang w:val="en-US"/>
              </w:rPr>
            </w:pPr>
            <w:ins w:id="2220" w:author="Huawei" w:date="2020-10-20T14:32:00Z">
              <w:r>
                <w:rPr>
                  <w:rFonts w:cs="Arial"/>
                  <w:sz w:val="16"/>
                  <w:szCs w:val="16"/>
                  <w:lang w:eastAsia="zh-CN"/>
                </w:rPr>
                <w:t>0.8016</w:t>
              </w:r>
            </w:ins>
          </w:p>
        </w:tc>
      </w:tr>
      <w:tr w:rsidR="000B48E5" w14:paraId="79275563" w14:textId="77777777">
        <w:trPr>
          <w:jc w:val="center"/>
          <w:ins w:id="2221"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Pr="000C2841" w:rsidRDefault="00E2147D">
            <w:pPr>
              <w:pStyle w:val="TAC"/>
              <w:jc w:val="left"/>
              <w:rPr>
                <w:ins w:id="2222" w:author="Huawei" w:date="2020-10-20T14:32:00Z"/>
                <w:rStyle w:val="TALCar"/>
                <w:rFonts w:cs="Arial"/>
                <w:sz w:val="16"/>
                <w:szCs w:val="16"/>
                <w:lang w:val="de-DE"/>
                <w:rPrChange w:id="2223" w:author="Lenovo, Motorola Mobility" w:date="2020-10-21T00:09:00Z">
                  <w:rPr>
                    <w:ins w:id="2224" w:author="Huawei" w:date="2020-10-20T14:32:00Z"/>
                    <w:rStyle w:val="TALCar"/>
                    <w:rFonts w:cs="Arial"/>
                    <w:sz w:val="16"/>
                    <w:szCs w:val="16"/>
                    <w:lang w:val="en-US"/>
                  </w:rPr>
                </w:rPrChange>
              </w:rPr>
            </w:pPr>
            <w:ins w:id="2225" w:author="Huawei" w:date="2020-10-20T14:32:00Z">
              <w:r w:rsidRPr="000C2841">
                <w:rPr>
                  <w:rFonts w:cs="Arial"/>
                  <w:sz w:val="16"/>
                  <w:szCs w:val="16"/>
                  <w:lang w:val="de-DE" w:eastAsia="zh-CN"/>
                  <w:rPrChange w:id="2226" w:author="Lenovo, Motorola Mobility" w:date="2020-10-21T00:09:00Z">
                    <w:rPr>
                      <w:rFonts w:cs="Arial"/>
                      <w:sz w:val="16"/>
                      <w:szCs w:val="16"/>
                      <w:lang w:val="zh-CN" w:eastAsia="zh-CN"/>
                    </w:rPr>
                  </w:rPrChange>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7" w:author="Huawei" w:date="2020-10-20T14:32:00Z"/>
                <w:rStyle w:val="TALCar"/>
                <w:rFonts w:cs="Arial"/>
                <w:sz w:val="16"/>
                <w:szCs w:val="16"/>
                <w:lang w:val="en-US"/>
              </w:rPr>
            </w:pPr>
            <w:ins w:id="22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31" w:author="Huawei" w:date="2020-10-20T14:32:00Z"/>
                <w:rStyle w:val="TALCar"/>
                <w:rFonts w:cs="Arial"/>
                <w:sz w:val="16"/>
                <w:szCs w:val="16"/>
                <w:lang w:val="en-US"/>
              </w:rPr>
            </w:pPr>
            <w:ins w:id="2232"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33" w:author="Huawei" w:date="2020-10-20T14:32:00Z"/>
                <w:rStyle w:val="TALCar"/>
                <w:rFonts w:cs="Arial"/>
                <w:sz w:val="16"/>
                <w:szCs w:val="16"/>
                <w:lang w:val="en-US"/>
              </w:rPr>
            </w:pPr>
            <w:ins w:id="2234"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7.8992</w:t>
              </w:r>
            </w:ins>
          </w:p>
        </w:tc>
      </w:tr>
      <w:tr w:rsidR="000B48E5" w14:paraId="3F0F4285" w14:textId="77777777">
        <w:trPr>
          <w:jc w:val="center"/>
          <w:ins w:id="2237"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9" w:author="Huawei" w:date="2020-10-20T14:32:00Z"/>
                <w:rStyle w:val="TALCar"/>
                <w:rFonts w:cs="Arial"/>
                <w:sz w:val="16"/>
                <w:szCs w:val="16"/>
                <w:lang w:val="en-US"/>
              </w:rPr>
            </w:pPr>
            <w:ins w:id="22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43" w:author="Huawei" w:date="2020-10-20T14:32:00Z"/>
                <w:rStyle w:val="TALCar"/>
                <w:rFonts w:cs="Arial"/>
                <w:sz w:val="16"/>
                <w:szCs w:val="16"/>
                <w:lang w:val="en-US"/>
              </w:rPr>
            </w:pPr>
            <w:ins w:id="2244"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5" w:author="Huawei" w:date="2020-10-20T14:32:00Z"/>
                <w:rStyle w:val="TALCar"/>
                <w:rFonts w:cs="Arial"/>
                <w:sz w:val="16"/>
                <w:szCs w:val="16"/>
                <w:lang w:val="en-US"/>
              </w:rPr>
            </w:pPr>
            <w:ins w:id="2246"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7" w:author="Huawei" w:date="2020-10-20T14:32:00Z"/>
                <w:rStyle w:val="TALCar"/>
                <w:rFonts w:cs="Arial"/>
                <w:sz w:val="16"/>
                <w:szCs w:val="16"/>
                <w:lang w:val="en-US"/>
              </w:rPr>
            </w:pPr>
            <w:ins w:id="2248" w:author="Huawei" w:date="2020-10-20T14:32:00Z">
              <w:r>
                <w:rPr>
                  <w:rFonts w:cs="Arial"/>
                  <w:sz w:val="16"/>
                  <w:szCs w:val="16"/>
                  <w:lang w:eastAsia="zh-CN"/>
                </w:rPr>
                <w:t>7.3110</w:t>
              </w:r>
            </w:ins>
          </w:p>
        </w:tc>
      </w:tr>
      <w:tr w:rsidR="000B48E5" w14:paraId="410EA1A7" w14:textId="77777777">
        <w:trPr>
          <w:jc w:val="center"/>
          <w:ins w:id="2249"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50" w:author="Huawei" w:date="2020-10-20T14:32:00Z"/>
                <w:rStyle w:val="TALCar"/>
                <w:rFonts w:cs="Arial"/>
                <w:sz w:val="16"/>
                <w:szCs w:val="16"/>
                <w:lang w:val="en-US"/>
              </w:rPr>
            </w:pPr>
            <w:ins w:id="2251" w:author="Huawei" w:date="2020-10-20T14:32:00Z">
              <w:r>
                <w:rPr>
                  <w:rFonts w:cs="Arial"/>
                  <w:sz w:val="16"/>
                  <w:szCs w:val="16"/>
                  <w:lang w:eastAsia="zh-CN"/>
                </w:rPr>
                <w:t>9, InF-SH,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52" w:author="Huawei" w:date="2020-10-20T14:32:00Z"/>
                <w:rStyle w:val="TALCar"/>
                <w:rFonts w:cs="Arial"/>
                <w:sz w:val="16"/>
                <w:szCs w:val="16"/>
                <w:lang w:val="en-US"/>
              </w:rPr>
            </w:pPr>
            <w:ins w:id="22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6" w:author="Huawei" w:date="2020-10-20T14:32:00Z"/>
                <w:rStyle w:val="TALCar"/>
                <w:rFonts w:cs="Arial"/>
                <w:sz w:val="16"/>
                <w:szCs w:val="16"/>
                <w:lang w:val="en-US"/>
              </w:rPr>
            </w:pPr>
            <w:ins w:id="2257"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8" w:author="Huawei" w:date="2020-10-20T14:32:00Z"/>
                <w:rStyle w:val="TALCar"/>
                <w:rFonts w:cs="Arial"/>
                <w:sz w:val="16"/>
                <w:szCs w:val="16"/>
                <w:lang w:val="en-US"/>
              </w:rPr>
            </w:pPr>
            <w:ins w:id="2259"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1.1281</w:t>
              </w:r>
            </w:ins>
          </w:p>
        </w:tc>
      </w:tr>
      <w:tr w:rsidR="000B48E5" w14:paraId="1F7E8664" w14:textId="77777777">
        <w:trPr>
          <w:jc w:val="center"/>
          <w:ins w:id="2262"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6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64" w:author="Huawei" w:date="2020-10-20T14:32:00Z"/>
                <w:rStyle w:val="TALCar"/>
                <w:rFonts w:cs="Arial"/>
                <w:sz w:val="16"/>
                <w:szCs w:val="16"/>
                <w:lang w:val="en-US"/>
              </w:rPr>
            </w:pPr>
            <w:ins w:id="22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8" w:author="Huawei" w:date="2020-10-20T14:32:00Z"/>
                <w:rStyle w:val="TALCar"/>
                <w:rFonts w:cs="Arial"/>
                <w:sz w:val="16"/>
                <w:szCs w:val="16"/>
                <w:lang w:val="en-US"/>
              </w:rPr>
            </w:pPr>
            <w:ins w:id="2269"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70" w:author="Huawei" w:date="2020-10-20T14:32:00Z"/>
                <w:rStyle w:val="TALCar"/>
                <w:rFonts w:cs="Arial"/>
                <w:sz w:val="16"/>
                <w:szCs w:val="16"/>
                <w:lang w:val="en-US"/>
              </w:rPr>
            </w:pPr>
            <w:ins w:id="2271"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72" w:author="Huawei" w:date="2020-10-20T14:32:00Z"/>
                <w:rStyle w:val="TALCar"/>
                <w:rFonts w:cs="Arial"/>
                <w:sz w:val="16"/>
                <w:szCs w:val="16"/>
                <w:lang w:val="en-US"/>
              </w:rPr>
            </w:pPr>
            <w:ins w:id="2273" w:author="Huawei" w:date="2020-10-20T14:32:00Z">
              <w:r>
                <w:rPr>
                  <w:rFonts w:cs="Arial"/>
                  <w:sz w:val="16"/>
                  <w:szCs w:val="16"/>
                  <w:lang w:eastAsia="zh-CN"/>
                </w:rPr>
                <w:t>0.9633</w:t>
              </w:r>
            </w:ins>
          </w:p>
        </w:tc>
      </w:tr>
      <w:tr w:rsidR="000B48E5" w14:paraId="5278326A" w14:textId="77777777">
        <w:trPr>
          <w:jc w:val="center"/>
          <w:ins w:id="2274"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5" w:author="Huawei" w:date="2020-10-20T14:32:00Z"/>
                <w:rStyle w:val="TALCar"/>
                <w:rFonts w:cs="Arial"/>
                <w:sz w:val="16"/>
                <w:szCs w:val="16"/>
                <w:lang w:val="en-US"/>
              </w:rPr>
            </w:pPr>
            <w:ins w:id="2276" w:author="Huawei" w:date="2020-10-20T14:32:00Z">
              <w:r>
                <w:rPr>
                  <w:rFonts w:cs="Arial"/>
                  <w:sz w:val="16"/>
                  <w:szCs w:val="16"/>
                  <w:lang w:eastAsia="zh-CN"/>
                </w:rPr>
                <w:t>10, InF-SH, FR2, DL-TDOA/AoD</w:t>
              </w:r>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7" w:author="Huawei" w:date="2020-10-20T14:32:00Z"/>
                <w:rStyle w:val="TALCar"/>
                <w:rFonts w:cs="Arial"/>
                <w:sz w:val="16"/>
                <w:szCs w:val="16"/>
                <w:lang w:val="en-US"/>
              </w:rPr>
            </w:pPr>
            <w:ins w:id="22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81" w:author="Huawei" w:date="2020-10-20T14:32:00Z"/>
                <w:rStyle w:val="TALCar"/>
                <w:rFonts w:cs="Arial"/>
                <w:sz w:val="16"/>
                <w:szCs w:val="16"/>
                <w:lang w:val="en-US"/>
              </w:rPr>
            </w:pPr>
            <w:ins w:id="2282"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83" w:author="Huawei" w:date="2020-10-20T14:32:00Z"/>
                <w:rStyle w:val="TALCar"/>
                <w:rFonts w:cs="Arial"/>
                <w:sz w:val="16"/>
                <w:szCs w:val="16"/>
                <w:lang w:val="en-US"/>
              </w:rPr>
            </w:pPr>
            <w:ins w:id="2284"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0.0918</w:t>
              </w:r>
            </w:ins>
          </w:p>
        </w:tc>
      </w:tr>
      <w:tr w:rsidR="000B48E5" w14:paraId="03B24986" w14:textId="77777777">
        <w:trPr>
          <w:jc w:val="center"/>
          <w:ins w:id="2287"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9" w:author="Huawei" w:date="2020-10-20T14:32:00Z"/>
                <w:rStyle w:val="TALCar"/>
                <w:rFonts w:cs="Arial"/>
                <w:sz w:val="16"/>
                <w:szCs w:val="16"/>
                <w:lang w:val="en-US"/>
              </w:rPr>
            </w:pPr>
            <w:ins w:id="22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93" w:author="Huawei" w:date="2020-10-20T14:32:00Z"/>
                <w:rStyle w:val="TALCar"/>
                <w:rFonts w:cs="Arial"/>
                <w:sz w:val="16"/>
                <w:szCs w:val="16"/>
                <w:lang w:val="en-US"/>
              </w:rPr>
            </w:pPr>
            <w:ins w:id="2294"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5" w:author="Huawei" w:date="2020-10-20T14:32:00Z"/>
                <w:rStyle w:val="TALCar"/>
                <w:rFonts w:cs="Arial"/>
                <w:sz w:val="16"/>
                <w:szCs w:val="16"/>
                <w:lang w:val="en-US"/>
              </w:rPr>
            </w:pPr>
            <w:ins w:id="2296"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7" w:author="Huawei" w:date="2020-10-20T14:32:00Z"/>
                <w:rStyle w:val="TALCar"/>
                <w:rFonts w:cs="Arial"/>
                <w:sz w:val="16"/>
                <w:szCs w:val="16"/>
                <w:lang w:val="en-US"/>
              </w:rPr>
            </w:pPr>
            <w:ins w:id="2298" w:author="Huawei" w:date="2020-10-20T14:32:00Z">
              <w:r>
                <w:rPr>
                  <w:rFonts w:cs="Arial"/>
                  <w:sz w:val="16"/>
                  <w:szCs w:val="16"/>
                  <w:lang w:eastAsia="zh-CN"/>
                </w:rPr>
                <w:t>0.0654</w:t>
              </w:r>
            </w:ins>
          </w:p>
        </w:tc>
      </w:tr>
      <w:tr w:rsidR="000B48E5" w14:paraId="14B8CD9A" w14:textId="77777777">
        <w:trPr>
          <w:jc w:val="center"/>
          <w:ins w:id="2299"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300" w:author="Huawei" w:date="2020-10-20T14:32:00Z"/>
                <w:rStyle w:val="TALCar"/>
                <w:rFonts w:cs="Arial"/>
                <w:sz w:val="16"/>
                <w:szCs w:val="16"/>
                <w:lang w:val="en-US"/>
              </w:rPr>
            </w:pPr>
            <w:ins w:id="2301" w:author="Huawei" w:date="2020-10-20T14:32:00Z">
              <w:r>
                <w:rPr>
                  <w:rFonts w:cs="Arial"/>
                  <w:sz w:val="16"/>
                  <w:szCs w:val="16"/>
                  <w:lang w:eastAsia="zh-CN"/>
                </w:rPr>
                <w:t>11, InF-SH, FR2, UL-TDOA/AoA</w:t>
              </w:r>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302" w:author="Huawei" w:date="2020-10-20T14:32:00Z"/>
                <w:rStyle w:val="TALCar"/>
                <w:rFonts w:cs="Arial"/>
                <w:sz w:val="16"/>
                <w:szCs w:val="16"/>
                <w:lang w:val="en-US"/>
              </w:rPr>
            </w:pPr>
            <w:ins w:id="23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6" w:author="Huawei" w:date="2020-10-20T14:32:00Z"/>
                <w:rStyle w:val="TALCar"/>
                <w:rFonts w:cs="Arial"/>
                <w:sz w:val="16"/>
                <w:szCs w:val="16"/>
                <w:lang w:val="en-US"/>
              </w:rPr>
            </w:pPr>
            <w:ins w:id="2307"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8" w:author="Huawei" w:date="2020-10-20T14:32:00Z"/>
                <w:rStyle w:val="TALCar"/>
                <w:rFonts w:cs="Arial"/>
                <w:sz w:val="16"/>
                <w:szCs w:val="16"/>
                <w:lang w:val="en-US"/>
              </w:rPr>
            </w:pPr>
            <w:ins w:id="2309"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0.0991</w:t>
              </w:r>
            </w:ins>
          </w:p>
        </w:tc>
      </w:tr>
      <w:tr w:rsidR="000B48E5" w14:paraId="3086040D" w14:textId="77777777">
        <w:trPr>
          <w:jc w:val="center"/>
          <w:ins w:id="2312"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1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14" w:author="Huawei" w:date="2020-10-20T14:32:00Z"/>
                <w:rStyle w:val="TALCar"/>
                <w:rFonts w:cs="Arial"/>
                <w:sz w:val="16"/>
                <w:szCs w:val="16"/>
                <w:lang w:val="en-US"/>
              </w:rPr>
            </w:pPr>
            <w:ins w:id="23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8" w:author="Huawei" w:date="2020-10-20T14:32:00Z"/>
                <w:rStyle w:val="TALCar"/>
                <w:rFonts w:cs="Arial"/>
                <w:sz w:val="16"/>
                <w:szCs w:val="16"/>
                <w:lang w:val="en-US"/>
              </w:rPr>
            </w:pPr>
            <w:ins w:id="2319"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20" w:author="Huawei" w:date="2020-10-20T14:32:00Z"/>
                <w:rStyle w:val="TALCar"/>
                <w:rFonts w:cs="Arial"/>
                <w:sz w:val="16"/>
                <w:szCs w:val="16"/>
                <w:lang w:val="en-US"/>
              </w:rPr>
            </w:pPr>
            <w:ins w:id="2321"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22" w:author="Huawei" w:date="2020-10-20T14:32:00Z"/>
                <w:rStyle w:val="TALCar"/>
                <w:rFonts w:cs="Arial"/>
                <w:sz w:val="16"/>
                <w:szCs w:val="16"/>
                <w:lang w:val="en-US"/>
              </w:rPr>
            </w:pPr>
            <w:ins w:id="2323" w:author="Huawei" w:date="2020-10-20T14:32:00Z">
              <w:r>
                <w:rPr>
                  <w:rFonts w:cs="Arial"/>
                  <w:sz w:val="16"/>
                  <w:szCs w:val="16"/>
                  <w:lang w:eastAsia="zh-CN"/>
                </w:rPr>
                <w:t>0.0694</w:t>
              </w:r>
            </w:ins>
          </w:p>
        </w:tc>
      </w:tr>
      <w:tr w:rsidR="000B48E5" w14:paraId="28B6327A" w14:textId="77777777">
        <w:trPr>
          <w:jc w:val="center"/>
          <w:ins w:id="2324"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5" w:author="Huawei" w:date="2020-10-20T14:32:00Z"/>
                <w:rStyle w:val="TALCar"/>
                <w:rFonts w:cs="Arial"/>
                <w:sz w:val="16"/>
                <w:szCs w:val="16"/>
                <w:lang w:val="en-US"/>
              </w:rPr>
            </w:pPr>
            <w:ins w:id="2326" w:author="Huawei" w:date="2020-10-20T14:32:00Z">
              <w:r>
                <w:rPr>
                  <w:rFonts w:cs="Arial"/>
                  <w:sz w:val="16"/>
                  <w:szCs w:val="16"/>
                  <w:lang w:eastAsia="zh-CN"/>
                </w:rPr>
                <w:t>12, InF-SH,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7" w:author="Huawei" w:date="2020-10-20T14:32:00Z"/>
                <w:rStyle w:val="TALCar"/>
                <w:rFonts w:cs="Arial"/>
                <w:sz w:val="16"/>
                <w:szCs w:val="16"/>
                <w:lang w:val="en-US"/>
              </w:rPr>
            </w:pPr>
            <w:ins w:id="23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31" w:author="Huawei" w:date="2020-10-20T14:32:00Z"/>
                <w:rStyle w:val="TALCar"/>
                <w:rFonts w:cs="Arial"/>
                <w:sz w:val="16"/>
                <w:szCs w:val="16"/>
                <w:lang w:val="en-US"/>
              </w:rPr>
            </w:pPr>
            <w:ins w:id="2332"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33" w:author="Huawei" w:date="2020-10-20T14:32:00Z"/>
                <w:rStyle w:val="TALCar"/>
                <w:rFonts w:cs="Arial"/>
                <w:sz w:val="16"/>
                <w:szCs w:val="16"/>
                <w:lang w:val="en-US"/>
              </w:rPr>
            </w:pPr>
            <w:ins w:id="2334"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0.4697</w:t>
              </w:r>
            </w:ins>
          </w:p>
        </w:tc>
      </w:tr>
      <w:tr w:rsidR="000B48E5" w14:paraId="043914AA" w14:textId="77777777">
        <w:trPr>
          <w:jc w:val="center"/>
          <w:ins w:id="2337"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9" w:author="Huawei" w:date="2020-10-20T14:32:00Z"/>
                <w:rStyle w:val="TALCar"/>
                <w:rFonts w:cs="Arial"/>
                <w:sz w:val="16"/>
                <w:szCs w:val="16"/>
                <w:lang w:val="en-US"/>
              </w:rPr>
            </w:pPr>
            <w:ins w:id="23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43" w:author="Huawei" w:date="2020-10-20T14:32:00Z"/>
                <w:rStyle w:val="TALCar"/>
                <w:rFonts w:cs="Arial"/>
                <w:sz w:val="16"/>
                <w:szCs w:val="16"/>
                <w:lang w:val="en-US"/>
              </w:rPr>
            </w:pPr>
            <w:ins w:id="2344"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5" w:author="Huawei" w:date="2020-10-20T14:32:00Z"/>
                <w:rStyle w:val="TALCar"/>
                <w:rFonts w:cs="Arial"/>
                <w:sz w:val="16"/>
                <w:szCs w:val="16"/>
                <w:lang w:val="en-US"/>
              </w:rPr>
            </w:pPr>
            <w:ins w:id="2346"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7" w:author="Huawei" w:date="2020-10-20T14:32:00Z"/>
                <w:rStyle w:val="TALCar"/>
                <w:rFonts w:cs="Arial"/>
                <w:sz w:val="16"/>
                <w:szCs w:val="16"/>
                <w:lang w:val="en-US"/>
              </w:rPr>
            </w:pPr>
            <w:ins w:id="2348" w:author="Huawei" w:date="2020-10-20T14:32:00Z">
              <w:r>
                <w:rPr>
                  <w:rFonts w:cs="Arial"/>
                  <w:sz w:val="16"/>
                  <w:szCs w:val="16"/>
                  <w:lang w:eastAsia="zh-CN"/>
                </w:rPr>
                <w:t>0.4496</w:t>
              </w:r>
            </w:ins>
          </w:p>
        </w:tc>
      </w:tr>
      <w:tr w:rsidR="000B48E5" w14:paraId="0023E415" w14:textId="77777777">
        <w:trPr>
          <w:jc w:val="center"/>
          <w:ins w:id="2349"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Pr="000C2841" w:rsidRDefault="00E2147D">
            <w:pPr>
              <w:pStyle w:val="TAC"/>
              <w:jc w:val="left"/>
              <w:rPr>
                <w:ins w:id="2350" w:author="Huawei" w:date="2020-10-20T14:32:00Z"/>
                <w:rStyle w:val="TALCar"/>
                <w:rFonts w:cs="Arial"/>
                <w:sz w:val="16"/>
                <w:szCs w:val="16"/>
                <w:lang w:val="de-DE"/>
                <w:rPrChange w:id="2351" w:author="Lenovo, Motorola Mobility" w:date="2020-10-21T00:09:00Z">
                  <w:rPr>
                    <w:ins w:id="2352" w:author="Huawei" w:date="2020-10-20T14:32:00Z"/>
                    <w:rStyle w:val="TALCar"/>
                    <w:rFonts w:cs="Arial"/>
                    <w:sz w:val="16"/>
                    <w:szCs w:val="16"/>
                    <w:lang w:val="en-US"/>
                  </w:rPr>
                </w:rPrChange>
              </w:rPr>
            </w:pPr>
            <w:ins w:id="2353" w:author="Huawei" w:date="2020-10-20T14:32:00Z">
              <w:r w:rsidRPr="000C2841">
                <w:rPr>
                  <w:rFonts w:cs="Arial"/>
                  <w:sz w:val="16"/>
                  <w:szCs w:val="16"/>
                  <w:lang w:val="de-DE" w:eastAsia="zh-CN"/>
                  <w:rPrChange w:id="2354" w:author="Lenovo, Motorola Mobility" w:date="2020-10-21T00:09:00Z">
                    <w:rPr>
                      <w:rFonts w:cs="Arial"/>
                      <w:sz w:val="16"/>
                      <w:szCs w:val="16"/>
                      <w:lang w:val="zh-CN" w:eastAsia="zh-CN"/>
                    </w:rPr>
                  </w:rPrChange>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55" w:author="Huawei" w:date="2020-10-20T14:32:00Z"/>
                <w:rStyle w:val="TALCar"/>
                <w:rFonts w:cs="Arial"/>
                <w:sz w:val="16"/>
                <w:szCs w:val="16"/>
                <w:lang w:val="en-US"/>
              </w:rPr>
            </w:pPr>
            <w:ins w:id="2356"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57" w:author="Huawei" w:date="2020-10-20T14:32:00Z"/>
                <w:rStyle w:val="TALCar"/>
                <w:rFonts w:cs="Arial"/>
                <w:sz w:val="16"/>
                <w:szCs w:val="16"/>
                <w:lang w:val="en-US"/>
              </w:rPr>
            </w:pPr>
            <w:ins w:id="2358"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9" w:author="Huawei" w:date="2020-10-20T14:32:00Z"/>
                <w:rStyle w:val="TALCar"/>
                <w:rFonts w:cs="Arial"/>
                <w:sz w:val="16"/>
                <w:szCs w:val="16"/>
                <w:lang w:val="en-US"/>
              </w:rPr>
            </w:pPr>
            <w:ins w:id="2360"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9.2401</w:t>
              </w:r>
            </w:ins>
          </w:p>
        </w:tc>
      </w:tr>
      <w:tr w:rsidR="000B48E5" w14:paraId="43FAFB91" w14:textId="77777777">
        <w:trPr>
          <w:jc w:val="center"/>
          <w:ins w:id="2365"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6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67" w:author="Huawei" w:date="2020-10-20T14:32:00Z"/>
                <w:rStyle w:val="TALCar"/>
                <w:rFonts w:cs="Arial"/>
                <w:sz w:val="16"/>
                <w:szCs w:val="16"/>
                <w:lang w:val="en-US"/>
              </w:rPr>
            </w:pPr>
            <w:ins w:id="2368"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9" w:author="Huawei" w:date="2020-10-20T14:32:00Z"/>
                <w:rStyle w:val="TALCar"/>
                <w:rFonts w:cs="Arial"/>
                <w:sz w:val="16"/>
                <w:szCs w:val="16"/>
                <w:lang w:val="en-US"/>
              </w:rPr>
            </w:pPr>
            <w:ins w:id="2370"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71" w:author="Huawei" w:date="2020-10-20T14:32:00Z"/>
                <w:rStyle w:val="TALCar"/>
                <w:rFonts w:cs="Arial"/>
                <w:sz w:val="16"/>
                <w:szCs w:val="16"/>
                <w:lang w:val="en-US"/>
              </w:rPr>
            </w:pPr>
            <w:ins w:id="2372"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9.6798</w:t>
              </w:r>
            </w:ins>
          </w:p>
        </w:tc>
      </w:tr>
      <w:tr w:rsidR="000B48E5" w14:paraId="2D68F121" w14:textId="77777777">
        <w:trPr>
          <w:jc w:val="center"/>
          <w:ins w:id="2377"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Pr="000C2841" w:rsidRDefault="00E2147D">
            <w:pPr>
              <w:pStyle w:val="TAC"/>
              <w:jc w:val="left"/>
              <w:rPr>
                <w:ins w:id="2378" w:author="Huawei" w:date="2020-10-20T14:32:00Z"/>
                <w:rStyle w:val="TALCar"/>
                <w:rFonts w:cs="Arial"/>
                <w:sz w:val="16"/>
                <w:szCs w:val="16"/>
                <w:lang w:val="de-DE"/>
                <w:rPrChange w:id="2379" w:author="Lenovo, Motorola Mobility" w:date="2020-10-21T00:09:00Z">
                  <w:rPr>
                    <w:ins w:id="2380" w:author="Huawei" w:date="2020-10-20T14:32:00Z"/>
                    <w:rStyle w:val="TALCar"/>
                    <w:rFonts w:cs="Arial"/>
                    <w:sz w:val="16"/>
                    <w:szCs w:val="16"/>
                    <w:lang w:val="en-US"/>
                  </w:rPr>
                </w:rPrChange>
              </w:rPr>
            </w:pPr>
            <w:ins w:id="2381" w:author="Huawei" w:date="2020-10-20T14:32:00Z">
              <w:r w:rsidRPr="000C2841">
                <w:rPr>
                  <w:rFonts w:cs="Arial"/>
                  <w:sz w:val="16"/>
                  <w:szCs w:val="16"/>
                  <w:lang w:val="de-DE" w:eastAsia="zh-CN"/>
                  <w:rPrChange w:id="2382" w:author="Lenovo, Motorola Mobility" w:date="2020-10-21T00:09:00Z">
                    <w:rPr>
                      <w:rFonts w:cs="Arial"/>
                      <w:sz w:val="16"/>
                      <w:szCs w:val="16"/>
                      <w:lang w:val="zh-CN" w:eastAsia="zh-CN"/>
                    </w:rPr>
                  </w:rPrChange>
                </w:rPr>
                <w:t>14, InF- DH422, FR2, DL-TDOA/AoD</w:t>
              </w:r>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83" w:author="Huawei" w:date="2020-10-20T14:32:00Z"/>
                <w:rStyle w:val="TALCar"/>
                <w:rFonts w:cs="Arial"/>
                <w:sz w:val="16"/>
                <w:szCs w:val="16"/>
                <w:lang w:val="en-US"/>
              </w:rPr>
            </w:pPr>
            <w:ins w:id="2384"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85" w:author="Huawei" w:date="2020-10-20T14:32:00Z"/>
                <w:rStyle w:val="TALCar"/>
                <w:rFonts w:cs="Arial"/>
                <w:sz w:val="16"/>
                <w:szCs w:val="16"/>
                <w:lang w:val="en-US"/>
              </w:rPr>
            </w:pPr>
            <w:ins w:id="2386"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87" w:author="Huawei" w:date="2020-10-20T14:32:00Z"/>
                <w:rStyle w:val="TALCar"/>
                <w:rFonts w:cs="Arial"/>
                <w:sz w:val="16"/>
                <w:szCs w:val="16"/>
                <w:lang w:val="en-US"/>
              </w:rPr>
            </w:pPr>
            <w:ins w:id="2388"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89" w:author="Huawei" w:date="2020-10-20T14:32:00Z"/>
                <w:rStyle w:val="TALCar"/>
                <w:rFonts w:cs="Arial"/>
                <w:sz w:val="16"/>
                <w:szCs w:val="16"/>
                <w:lang w:val="en-US"/>
              </w:rPr>
            </w:pPr>
            <w:ins w:id="2390"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91" w:author="Huawei" w:date="2020-10-20T14:32:00Z"/>
                <w:rStyle w:val="TALCar"/>
                <w:rFonts w:cs="Arial"/>
                <w:sz w:val="16"/>
                <w:szCs w:val="16"/>
                <w:lang w:val="en-US"/>
              </w:rPr>
            </w:pPr>
            <w:ins w:id="2392" w:author="Huawei" w:date="2020-10-20T14:32:00Z">
              <w:r>
                <w:rPr>
                  <w:rFonts w:cs="Arial"/>
                  <w:sz w:val="16"/>
                  <w:szCs w:val="16"/>
                  <w:lang w:eastAsia="zh-CN"/>
                </w:rPr>
                <w:t>0.9619</w:t>
              </w:r>
            </w:ins>
          </w:p>
        </w:tc>
      </w:tr>
      <w:tr w:rsidR="000B48E5" w14:paraId="017FF186" w14:textId="77777777">
        <w:trPr>
          <w:jc w:val="center"/>
          <w:ins w:id="2393"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9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95" w:author="Huawei" w:date="2020-10-20T14:32:00Z"/>
                <w:rStyle w:val="TALCar"/>
                <w:rFonts w:cs="Arial"/>
                <w:sz w:val="16"/>
                <w:szCs w:val="16"/>
                <w:lang w:val="en-US"/>
              </w:rPr>
            </w:pPr>
            <w:ins w:id="2396"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397" w:author="Huawei" w:date="2020-10-20T14:32:00Z"/>
                <w:rStyle w:val="TALCar"/>
                <w:rFonts w:cs="Arial"/>
                <w:sz w:val="16"/>
                <w:szCs w:val="16"/>
                <w:lang w:val="en-US"/>
              </w:rPr>
            </w:pPr>
            <w:ins w:id="2398"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399" w:author="Huawei" w:date="2020-10-20T14:32:00Z"/>
                <w:rStyle w:val="TALCar"/>
                <w:rFonts w:cs="Arial"/>
                <w:sz w:val="16"/>
                <w:szCs w:val="16"/>
                <w:lang w:val="en-US"/>
              </w:rPr>
            </w:pPr>
            <w:ins w:id="2400"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401" w:author="Huawei" w:date="2020-10-20T14:32:00Z"/>
                <w:rStyle w:val="TALCar"/>
                <w:rFonts w:cs="Arial"/>
                <w:sz w:val="16"/>
                <w:szCs w:val="16"/>
                <w:lang w:val="en-US"/>
              </w:rPr>
            </w:pPr>
            <w:ins w:id="2402"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403" w:author="Huawei" w:date="2020-10-20T14:32:00Z"/>
                <w:rStyle w:val="TALCar"/>
                <w:rFonts w:cs="Arial"/>
                <w:sz w:val="16"/>
                <w:szCs w:val="16"/>
                <w:lang w:val="en-US"/>
              </w:rPr>
            </w:pPr>
            <w:ins w:id="2404" w:author="Huawei" w:date="2020-10-20T14:32:00Z">
              <w:r>
                <w:rPr>
                  <w:rFonts w:cs="Arial"/>
                  <w:sz w:val="16"/>
                  <w:szCs w:val="16"/>
                  <w:lang w:eastAsia="zh-CN"/>
                </w:rPr>
                <w:t>0.7197</w:t>
              </w:r>
            </w:ins>
          </w:p>
        </w:tc>
      </w:tr>
      <w:tr w:rsidR="000B48E5" w14:paraId="453A2FAA" w14:textId="77777777">
        <w:trPr>
          <w:jc w:val="center"/>
          <w:ins w:id="2405"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406" w:author="Huawei" w:date="2020-10-20T14:32:00Z"/>
                <w:rStyle w:val="TALCar"/>
                <w:rFonts w:cs="Arial"/>
                <w:sz w:val="16"/>
                <w:szCs w:val="16"/>
                <w:lang w:val="en-US"/>
              </w:rPr>
            </w:pPr>
            <w:ins w:id="2407" w:author="Huawei" w:date="2020-10-20T14:32:00Z">
              <w:r>
                <w:rPr>
                  <w:rFonts w:cs="Arial"/>
                  <w:sz w:val="16"/>
                  <w:szCs w:val="16"/>
                  <w:lang w:eastAsia="zh-CN"/>
                </w:rPr>
                <w:t>15, InF-DH422, FR2, UL-TDOA/AoA</w:t>
              </w:r>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408" w:author="Huawei" w:date="2020-10-20T14:32:00Z"/>
                <w:rStyle w:val="TALCar"/>
                <w:rFonts w:cs="Arial"/>
                <w:sz w:val="16"/>
                <w:szCs w:val="16"/>
                <w:lang w:val="en-US"/>
              </w:rPr>
            </w:pPr>
            <w:ins w:id="2409"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410" w:author="Huawei" w:date="2020-10-20T14:32:00Z"/>
                <w:rStyle w:val="TALCar"/>
                <w:rFonts w:cs="Arial"/>
                <w:sz w:val="16"/>
                <w:szCs w:val="16"/>
                <w:lang w:val="en-US"/>
              </w:rPr>
            </w:pPr>
            <w:ins w:id="2411"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12" w:author="Huawei" w:date="2020-10-20T14:32:00Z"/>
                <w:rStyle w:val="TALCar"/>
                <w:rFonts w:cs="Arial"/>
                <w:sz w:val="16"/>
                <w:szCs w:val="16"/>
                <w:lang w:val="en-US"/>
              </w:rPr>
            </w:pPr>
            <w:ins w:id="2413"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14" w:author="Huawei" w:date="2020-10-20T14:32:00Z"/>
                <w:rStyle w:val="TALCar"/>
                <w:rFonts w:cs="Arial"/>
                <w:sz w:val="16"/>
                <w:szCs w:val="16"/>
                <w:lang w:val="en-US"/>
              </w:rPr>
            </w:pPr>
            <w:ins w:id="2415"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16" w:author="Huawei" w:date="2020-10-20T14:32:00Z"/>
                <w:rStyle w:val="TALCar"/>
                <w:rFonts w:cs="Arial"/>
                <w:sz w:val="16"/>
                <w:szCs w:val="16"/>
                <w:lang w:val="en-US"/>
              </w:rPr>
            </w:pPr>
            <w:ins w:id="2417" w:author="Huawei" w:date="2020-10-20T14:32:00Z">
              <w:r>
                <w:rPr>
                  <w:rFonts w:cs="Arial"/>
                  <w:sz w:val="16"/>
                  <w:szCs w:val="16"/>
                  <w:lang w:eastAsia="zh-CN"/>
                </w:rPr>
                <w:t>0.9277</w:t>
              </w:r>
            </w:ins>
          </w:p>
        </w:tc>
      </w:tr>
      <w:tr w:rsidR="000B48E5" w14:paraId="1FF4ABDD" w14:textId="77777777">
        <w:trPr>
          <w:jc w:val="center"/>
          <w:ins w:id="2418"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1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20" w:author="Huawei" w:date="2020-10-20T14:32:00Z"/>
                <w:rStyle w:val="TALCar"/>
                <w:rFonts w:cs="Arial"/>
                <w:sz w:val="16"/>
                <w:szCs w:val="16"/>
                <w:lang w:val="en-US"/>
              </w:rPr>
            </w:pPr>
            <w:ins w:id="2421"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22" w:author="Huawei" w:date="2020-10-20T14:32:00Z"/>
                <w:rStyle w:val="TALCar"/>
                <w:rFonts w:cs="Arial"/>
                <w:sz w:val="16"/>
                <w:szCs w:val="16"/>
                <w:lang w:val="en-US"/>
              </w:rPr>
            </w:pPr>
            <w:ins w:id="2423"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24" w:author="Huawei" w:date="2020-10-20T14:32:00Z"/>
                <w:rStyle w:val="TALCar"/>
                <w:rFonts w:cs="Arial"/>
                <w:sz w:val="16"/>
                <w:szCs w:val="16"/>
                <w:lang w:val="en-US"/>
              </w:rPr>
            </w:pPr>
            <w:ins w:id="2425"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26" w:author="Huawei" w:date="2020-10-20T14:32:00Z"/>
                <w:rStyle w:val="TALCar"/>
                <w:rFonts w:cs="Arial"/>
                <w:sz w:val="16"/>
                <w:szCs w:val="16"/>
                <w:lang w:val="en-US"/>
              </w:rPr>
            </w:pPr>
            <w:ins w:id="2427"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28" w:author="Huawei" w:date="2020-10-20T14:32:00Z"/>
                <w:rStyle w:val="TALCar"/>
                <w:rFonts w:cs="Arial"/>
                <w:sz w:val="16"/>
                <w:szCs w:val="16"/>
                <w:lang w:val="en-US"/>
              </w:rPr>
            </w:pPr>
            <w:ins w:id="2429" w:author="Huawei" w:date="2020-10-20T14:32:00Z">
              <w:r>
                <w:rPr>
                  <w:rFonts w:cs="Arial"/>
                  <w:sz w:val="16"/>
                  <w:szCs w:val="16"/>
                  <w:lang w:eastAsia="zh-CN"/>
                </w:rPr>
                <w:t>0.7086</w:t>
              </w:r>
            </w:ins>
          </w:p>
        </w:tc>
      </w:tr>
      <w:tr w:rsidR="000B48E5" w14:paraId="02940FAE" w14:textId="77777777">
        <w:trPr>
          <w:jc w:val="center"/>
          <w:ins w:id="2430"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Pr="000C2841" w:rsidRDefault="00E2147D">
            <w:pPr>
              <w:pStyle w:val="TAC"/>
              <w:jc w:val="left"/>
              <w:rPr>
                <w:ins w:id="2431" w:author="Huawei" w:date="2020-10-20T14:32:00Z"/>
                <w:rStyle w:val="TALCar"/>
                <w:rFonts w:cs="Arial"/>
                <w:sz w:val="16"/>
                <w:szCs w:val="16"/>
                <w:lang w:val="de-DE"/>
                <w:rPrChange w:id="2432" w:author="Lenovo, Motorola Mobility" w:date="2020-10-21T00:09:00Z">
                  <w:rPr>
                    <w:ins w:id="2433" w:author="Huawei" w:date="2020-10-20T14:32:00Z"/>
                    <w:rStyle w:val="TALCar"/>
                    <w:rFonts w:cs="Arial"/>
                    <w:sz w:val="16"/>
                    <w:szCs w:val="16"/>
                    <w:lang w:val="en-US"/>
                  </w:rPr>
                </w:rPrChange>
              </w:rPr>
            </w:pPr>
            <w:ins w:id="2434" w:author="Huawei" w:date="2020-10-20T14:32:00Z">
              <w:r w:rsidRPr="000C2841">
                <w:rPr>
                  <w:rFonts w:cs="Arial"/>
                  <w:sz w:val="16"/>
                  <w:szCs w:val="16"/>
                  <w:lang w:val="de-DE" w:eastAsia="zh-CN"/>
                  <w:rPrChange w:id="2435" w:author="Lenovo, Motorola Mobility" w:date="2020-10-21T00:09:00Z">
                    <w:rPr>
                      <w:rFonts w:cs="Arial"/>
                      <w:sz w:val="16"/>
                      <w:szCs w:val="16"/>
                      <w:lang w:val="zh-CN" w:eastAsia="zh-CN"/>
                    </w:rPr>
                  </w:rPrChange>
                </w:rPr>
                <w:t>16, InF-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36" w:author="Huawei" w:date="2020-10-20T14:32:00Z"/>
                <w:rStyle w:val="TALCar"/>
                <w:rFonts w:cs="Arial"/>
                <w:sz w:val="16"/>
                <w:szCs w:val="16"/>
                <w:lang w:val="en-US"/>
              </w:rPr>
            </w:pPr>
            <w:ins w:id="243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38" w:author="Huawei" w:date="2020-10-20T14:32:00Z"/>
                <w:rStyle w:val="TALCar"/>
                <w:rFonts w:cs="Arial"/>
                <w:sz w:val="16"/>
                <w:szCs w:val="16"/>
                <w:lang w:val="en-US"/>
              </w:rPr>
            </w:pPr>
            <w:ins w:id="2439"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40" w:author="Huawei" w:date="2020-10-20T14:32:00Z"/>
                <w:rStyle w:val="TALCar"/>
                <w:rFonts w:cs="Arial"/>
                <w:sz w:val="16"/>
                <w:szCs w:val="16"/>
                <w:lang w:val="en-US"/>
              </w:rPr>
            </w:pPr>
            <w:ins w:id="2441"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42" w:author="Huawei" w:date="2020-10-20T14:32:00Z"/>
                <w:rStyle w:val="TALCar"/>
                <w:rFonts w:cs="Arial"/>
                <w:sz w:val="16"/>
                <w:szCs w:val="16"/>
                <w:lang w:val="en-US"/>
              </w:rPr>
            </w:pPr>
            <w:ins w:id="2443"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44" w:author="Huawei" w:date="2020-10-20T14:32:00Z"/>
                <w:rStyle w:val="TALCar"/>
                <w:rFonts w:cs="Arial"/>
                <w:sz w:val="16"/>
                <w:szCs w:val="16"/>
                <w:lang w:val="en-US"/>
              </w:rPr>
            </w:pPr>
            <w:ins w:id="2445" w:author="Huawei" w:date="2020-10-20T14:32:00Z">
              <w:r>
                <w:rPr>
                  <w:rFonts w:cs="Arial"/>
                  <w:sz w:val="16"/>
                  <w:szCs w:val="16"/>
                  <w:lang w:eastAsia="zh-CN"/>
                </w:rPr>
                <w:t>4.1555</w:t>
              </w:r>
            </w:ins>
          </w:p>
        </w:tc>
      </w:tr>
      <w:tr w:rsidR="000B48E5" w14:paraId="1F810D80" w14:textId="77777777">
        <w:trPr>
          <w:jc w:val="center"/>
          <w:ins w:id="2446"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48" w:author="Huawei" w:date="2020-10-20T14:32:00Z"/>
                <w:rStyle w:val="TALCar"/>
                <w:rFonts w:cs="Arial"/>
                <w:sz w:val="16"/>
                <w:szCs w:val="16"/>
                <w:lang w:val="en-US"/>
              </w:rPr>
            </w:pPr>
            <w:ins w:id="244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50" w:author="Huawei" w:date="2020-10-20T14:32:00Z"/>
                <w:rStyle w:val="TALCar"/>
                <w:rFonts w:cs="Arial"/>
                <w:sz w:val="16"/>
                <w:szCs w:val="16"/>
                <w:lang w:val="en-US"/>
              </w:rPr>
            </w:pPr>
            <w:ins w:id="2451"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52" w:author="Huawei" w:date="2020-10-20T14:32:00Z"/>
                <w:rStyle w:val="TALCar"/>
                <w:rFonts w:cs="Arial"/>
                <w:sz w:val="16"/>
                <w:szCs w:val="16"/>
                <w:lang w:val="en-US"/>
              </w:rPr>
            </w:pPr>
            <w:ins w:id="2453"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54" w:author="Huawei" w:date="2020-10-20T14:32:00Z"/>
                <w:rStyle w:val="TALCar"/>
                <w:rFonts w:cs="Arial"/>
                <w:sz w:val="16"/>
                <w:szCs w:val="16"/>
                <w:lang w:val="en-US"/>
              </w:rPr>
            </w:pPr>
            <w:ins w:id="2455"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56" w:author="Huawei" w:date="2020-10-20T14:32:00Z"/>
                <w:rStyle w:val="TALCar"/>
                <w:rFonts w:cs="Arial"/>
                <w:sz w:val="16"/>
                <w:szCs w:val="16"/>
                <w:lang w:val="en-US"/>
              </w:rPr>
            </w:pPr>
            <w:ins w:id="2457" w:author="Huawei" w:date="2020-10-20T14:32:00Z">
              <w:r>
                <w:rPr>
                  <w:rFonts w:cs="Arial"/>
                  <w:sz w:val="16"/>
                  <w:szCs w:val="16"/>
                  <w:lang w:eastAsia="zh-CN"/>
                </w:rPr>
                <w:t>4.2895</w:t>
              </w:r>
            </w:ins>
          </w:p>
        </w:tc>
      </w:tr>
    </w:tbl>
    <w:p w14:paraId="34EF9A27" w14:textId="77777777" w:rsidR="000B48E5" w:rsidRDefault="000B48E5">
      <w:pPr>
        <w:rPr>
          <w:ins w:id="2458" w:author="Huawei" w:date="2020-10-20T14:32:00Z"/>
        </w:rPr>
      </w:pPr>
    </w:p>
    <w:p w14:paraId="66F99BEA" w14:textId="77777777" w:rsidR="000B48E5" w:rsidRDefault="00E2147D">
      <w:pPr>
        <w:pStyle w:val="TH"/>
        <w:rPr>
          <w:ins w:id="2459" w:author="Huawei" w:date="2020-10-20T14:32:00Z"/>
          <w:lang w:val="en-US"/>
        </w:rPr>
      </w:pPr>
      <w:ins w:id="2460"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61"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62" w:author="Huawei" w:date="2020-10-20T14:32:00Z"/>
                <w:sz w:val="16"/>
                <w:szCs w:val="16"/>
                <w:lang w:eastAsia="zh-CN"/>
              </w:rPr>
            </w:pPr>
            <w:ins w:id="246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64"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65" w:author="Huawei" w:date="2020-10-20T14:32:00Z"/>
                <w:rFonts w:cs="Arial"/>
                <w:sz w:val="16"/>
                <w:szCs w:val="16"/>
                <w:lang w:eastAsia="zh-CN"/>
              </w:rPr>
            </w:pPr>
            <w:ins w:id="2466"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67" w:author="Huawei" w:date="2020-10-20T14:32:00Z"/>
                <w:rFonts w:cs="Arial"/>
                <w:sz w:val="16"/>
                <w:szCs w:val="16"/>
                <w:lang w:eastAsia="zh-CN"/>
              </w:rPr>
            </w:pPr>
            <w:ins w:id="2468"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69" w:author="Huawei" w:date="2020-10-20T14:32:00Z"/>
                <w:rFonts w:cs="Arial"/>
                <w:sz w:val="16"/>
                <w:szCs w:val="16"/>
                <w:lang w:eastAsia="zh-CN"/>
              </w:rPr>
            </w:pPr>
            <w:ins w:id="2470"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71" w:author="Huawei" w:date="2020-10-20T14:32:00Z"/>
                <w:rFonts w:cs="Arial"/>
                <w:sz w:val="16"/>
                <w:szCs w:val="16"/>
                <w:lang w:eastAsia="zh-CN"/>
              </w:rPr>
            </w:pPr>
            <w:ins w:id="2472" w:author="Huawei" w:date="2020-10-20T14:32:00Z">
              <w:r>
                <w:rPr>
                  <w:rStyle w:val="TALCar"/>
                  <w:rFonts w:cs="Arial"/>
                  <w:sz w:val="16"/>
                  <w:szCs w:val="16"/>
                  <w:lang w:val="en-US"/>
                </w:rPr>
                <w:t>90%</w:t>
              </w:r>
            </w:ins>
          </w:p>
        </w:tc>
      </w:tr>
      <w:tr w:rsidR="000B48E5" w14:paraId="7D8DC1C7" w14:textId="77777777">
        <w:trPr>
          <w:jc w:val="center"/>
          <w:ins w:id="247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74" w:author="Huawei" w:date="2020-10-20T14:32:00Z"/>
                <w:rStyle w:val="TALCar"/>
                <w:rFonts w:cs="Arial"/>
                <w:sz w:val="16"/>
                <w:szCs w:val="16"/>
                <w:lang w:val="en-US"/>
              </w:rPr>
            </w:pPr>
            <w:ins w:id="2475" w:author="Huawei" w:date="2020-10-20T14:32:00Z">
              <w:r>
                <w:rPr>
                  <w:rFonts w:hint="eastAsia"/>
                  <w:sz w:val="16"/>
                  <w:szCs w:val="16"/>
                  <w:lang w:eastAsia="zh-CN"/>
                </w:rPr>
                <w:t>1</w:t>
              </w:r>
              <w:r>
                <w:rPr>
                  <w:sz w:val="16"/>
                  <w:szCs w:val="16"/>
                  <w:lang w:eastAsia="zh-CN"/>
                </w:rPr>
                <w:t>01, InF-DH435, FR1, UL-TDOA/AoA</w:t>
              </w:r>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76" w:author="Huawei" w:date="2020-10-20T14:32:00Z"/>
                <w:rStyle w:val="TALCar"/>
                <w:rFonts w:cs="Arial"/>
                <w:sz w:val="16"/>
                <w:szCs w:val="16"/>
                <w:lang w:val="en-GB"/>
              </w:rPr>
            </w:pPr>
            <w:ins w:id="24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78" w:author="Huawei" w:date="2020-10-20T14:32:00Z"/>
                <w:rStyle w:val="TALCar"/>
                <w:rFonts w:cs="Arial"/>
                <w:sz w:val="16"/>
                <w:szCs w:val="16"/>
                <w:lang w:val="en-US"/>
              </w:rPr>
            </w:pPr>
            <w:ins w:id="2479"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80" w:author="Huawei" w:date="2020-10-20T14:32:00Z"/>
                <w:rStyle w:val="TALCar"/>
                <w:rFonts w:cs="Arial"/>
                <w:sz w:val="16"/>
                <w:szCs w:val="16"/>
                <w:lang w:val="en-GB"/>
              </w:rPr>
            </w:pPr>
            <w:ins w:id="2481"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82" w:author="Huawei" w:date="2020-10-20T14:32:00Z"/>
                <w:rStyle w:val="TALCar"/>
                <w:rFonts w:cs="Arial"/>
                <w:sz w:val="16"/>
                <w:szCs w:val="16"/>
                <w:lang w:val="en-GB"/>
              </w:rPr>
            </w:pPr>
            <w:ins w:id="2483"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84" w:author="Huawei" w:date="2020-10-20T14:32:00Z"/>
                <w:rStyle w:val="TALCar"/>
                <w:rFonts w:cs="Arial"/>
                <w:sz w:val="16"/>
                <w:szCs w:val="16"/>
                <w:lang w:val="en-GB"/>
              </w:rPr>
            </w:pPr>
            <w:ins w:id="2485" w:author="Huawei" w:date="2020-10-20T14:32:00Z">
              <w:r>
                <w:rPr>
                  <w:rFonts w:cs="Arial"/>
                  <w:sz w:val="16"/>
                  <w:szCs w:val="16"/>
                  <w:lang w:eastAsia="zh-CN"/>
                </w:rPr>
                <w:t>1.3838</w:t>
              </w:r>
            </w:ins>
          </w:p>
        </w:tc>
      </w:tr>
      <w:tr w:rsidR="000B48E5" w14:paraId="34F4CE51" w14:textId="77777777">
        <w:trPr>
          <w:jc w:val="center"/>
          <w:ins w:id="2486"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8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88" w:author="Huawei" w:date="2020-10-20T14:32:00Z"/>
                <w:rStyle w:val="TALCar"/>
                <w:rFonts w:cs="Arial"/>
                <w:sz w:val="16"/>
                <w:szCs w:val="16"/>
                <w:lang w:val="en-GB"/>
              </w:rPr>
            </w:pPr>
            <w:ins w:id="24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90" w:author="Huawei" w:date="2020-10-20T14:32:00Z"/>
                <w:rStyle w:val="TALCar"/>
                <w:rFonts w:cs="Arial"/>
                <w:sz w:val="16"/>
                <w:szCs w:val="16"/>
                <w:lang w:val="en-US"/>
              </w:rPr>
            </w:pPr>
            <w:ins w:id="2491"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92" w:author="Huawei" w:date="2020-10-20T14:32:00Z"/>
                <w:rStyle w:val="TALCar"/>
                <w:rFonts w:cs="Arial"/>
                <w:sz w:val="16"/>
                <w:szCs w:val="16"/>
                <w:lang w:val="en-GB"/>
              </w:rPr>
            </w:pPr>
            <w:ins w:id="2493"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94" w:author="Huawei" w:date="2020-10-20T14:32:00Z"/>
                <w:rStyle w:val="TALCar"/>
                <w:rFonts w:cs="Arial"/>
                <w:sz w:val="16"/>
                <w:szCs w:val="16"/>
                <w:lang w:val="en-GB"/>
              </w:rPr>
            </w:pPr>
            <w:ins w:id="2495"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496" w:author="Huawei" w:date="2020-10-20T14:32:00Z"/>
                <w:rStyle w:val="TALCar"/>
                <w:rFonts w:cs="Arial"/>
                <w:sz w:val="16"/>
                <w:szCs w:val="16"/>
                <w:lang w:val="en-GB"/>
              </w:rPr>
            </w:pPr>
            <w:ins w:id="2497" w:author="Huawei" w:date="2020-10-20T14:32:00Z">
              <w:r>
                <w:rPr>
                  <w:rFonts w:cs="Arial"/>
                  <w:sz w:val="16"/>
                  <w:szCs w:val="16"/>
                  <w:lang w:eastAsia="zh-CN"/>
                </w:rPr>
                <w:t>1.3012</w:t>
              </w:r>
            </w:ins>
          </w:p>
        </w:tc>
      </w:tr>
      <w:tr w:rsidR="000B48E5" w14:paraId="686180A5" w14:textId="77777777">
        <w:trPr>
          <w:jc w:val="center"/>
          <w:ins w:id="249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Pr="000C2841" w:rsidRDefault="00E2147D">
            <w:pPr>
              <w:pStyle w:val="TAC"/>
              <w:jc w:val="left"/>
              <w:rPr>
                <w:ins w:id="2499" w:author="Huawei" w:date="2020-10-20T14:32:00Z"/>
                <w:rStyle w:val="TALCar"/>
                <w:rFonts w:cs="Arial"/>
                <w:sz w:val="16"/>
                <w:szCs w:val="16"/>
                <w:lang w:val="de-DE"/>
                <w:rPrChange w:id="2500" w:author="Lenovo, Motorola Mobility" w:date="2020-10-21T00:09:00Z">
                  <w:rPr>
                    <w:ins w:id="2501" w:author="Huawei" w:date="2020-10-20T14:32:00Z"/>
                    <w:rStyle w:val="TALCar"/>
                    <w:rFonts w:cs="Arial"/>
                    <w:sz w:val="16"/>
                    <w:szCs w:val="16"/>
                    <w:lang w:val="en-US"/>
                  </w:rPr>
                </w:rPrChange>
              </w:rPr>
            </w:pPr>
            <w:ins w:id="2502" w:author="Huawei" w:date="2020-10-20T14:32:00Z">
              <w:r w:rsidRPr="000C2841">
                <w:rPr>
                  <w:sz w:val="16"/>
                  <w:szCs w:val="16"/>
                  <w:lang w:val="de-DE" w:eastAsia="zh-CN"/>
                  <w:rPrChange w:id="2503" w:author="Lenovo, Motorola Mobility" w:date="2020-10-21T00:09:00Z">
                    <w:rPr>
                      <w:sz w:val="16"/>
                      <w:szCs w:val="16"/>
                      <w:lang w:val="zh-CN" w:eastAsia="zh-CN"/>
                    </w:rPr>
                  </w:rPrChange>
                </w:rPr>
                <w:t>10</w:t>
              </w:r>
              <w:r w:rsidRPr="000C2841">
                <w:rPr>
                  <w:sz w:val="16"/>
                  <w:szCs w:val="16"/>
                  <w:lang w:val="de-DE" w:eastAsia="zh-CN"/>
                  <w:rPrChange w:id="2504" w:author="Lenovo, Motorola Mobility" w:date="2020-10-21T00:09:00Z">
                    <w:rPr>
                      <w:sz w:val="16"/>
                      <w:szCs w:val="16"/>
                      <w:lang w:eastAsia="zh-CN"/>
                    </w:rPr>
                  </w:rPrChange>
                </w:rPr>
                <w:t>2,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505" w:author="Huawei" w:date="2020-10-20T14:32:00Z"/>
                <w:rStyle w:val="TALCar"/>
                <w:rFonts w:cs="Arial"/>
                <w:sz w:val="16"/>
                <w:szCs w:val="16"/>
                <w:lang w:val="en-GB"/>
              </w:rPr>
            </w:pPr>
            <w:ins w:id="25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507" w:author="Huawei" w:date="2020-10-20T14:32:00Z"/>
                <w:rStyle w:val="TALCar"/>
                <w:rFonts w:cs="Arial"/>
                <w:sz w:val="16"/>
                <w:szCs w:val="16"/>
                <w:lang w:val="en-US"/>
              </w:rPr>
            </w:pPr>
            <w:ins w:id="2508"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509" w:author="Huawei" w:date="2020-10-20T14:32:00Z"/>
                <w:rStyle w:val="TALCar"/>
                <w:rFonts w:cs="Arial"/>
                <w:sz w:val="16"/>
                <w:szCs w:val="16"/>
                <w:lang w:val="en-GB"/>
              </w:rPr>
            </w:pPr>
            <w:ins w:id="2510"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511" w:author="Huawei" w:date="2020-10-20T14:32:00Z"/>
                <w:rStyle w:val="TALCar"/>
                <w:rFonts w:cs="Arial"/>
                <w:sz w:val="16"/>
                <w:szCs w:val="16"/>
                <w:lang w:val="en-GB"/>
              </w:rPr>
            </w:pPr>
            <w:ins w:id="2512"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513" w:author="Huawei" w:date="2020-10-20T14:32:00Z"/>
                <w:rStyle w:val="TALCar"/>
                <w:rFonts w:cs="Arial"/>
                <w:sz w:val="16"/>
                <w:szCs w:val="16"/>
                <w:lang w:val="en-GB"/>
              </w:rPr>
            </w:pPr>
            <w:ins w:id="2514" w:author="Huawei" w:date="2020-10-20T14:32:00Z">
              <w:r>
                <w:rPr>
                  <w:rFonts w:cs="Arial"/>
                  <w:sz w:val="16"/>
                  <w:szCs w:val="16"/>
                  <w:lang w:eastAsia="zh-CN"/>
                </w:rPr>
                <w:t>8.6557</w:t>
              </w:r>
            </w:ins>
          </w:p>
        </w:tc>
      </w:tr>
      <w:tr w:rsidR="000B48E5" w14:paraId="224A676B" w14:textId="77777777">
        <w:trPr>
          <w:jc w:val="center"/>
          <w:ins w:id="2515"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51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517" w:author="Huawei" w:date="2020-10-20T14:32:00Z"/>
                <w:rStyle w:val="TALCar"/>
                <w:rFonts w:cs="Arial"/>
                <w:sz w:val="16"/>
                <w:szCs w:val="16"/>
                <w:lang w:val="en-GB"/>
              </w:rPr>
            </w:pPr>
            <w:ins w:id="25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19" w:author="Huawei" w:date="2020-10-20T14:32:00Z"/>
                <w:rStyle w:val="TALCar"/>
                <w:rFonts w:cs="Arial"/>
                <w:sz w:val="16"/>
                <w:szCs w:val="16"/>
                <w:lang w:val="en-US"/>
              </w:rPr>
            </w:pPr>
            <w:ins w:id="2520"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21" w:author="Huawei" w:date="2020-10-20T14:32:00Z"/>
                <w:rStyle w:val="TALCar"/>
                <w:rFonts w:cs="Arial"/>
                <w:sz w:val="16"/>
                <w:szCs w:val="16"/>
                <w:lang w:val="en-GB"/>
              </w:rPr>
            </w:pPr>
            <w:ins w:id="2522"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23" w:author="Huawei" w:date="2020-10-20T14:32:00Z"/>
                <w:rStyle w:val="TALCar"/>
                <w:rFonts w:cs="Arial"/>
                <w:sz w:val="16"/>
                <w:szCs w:val="16"/>
                <w:lang w:val="en-GB"/>
              </w:rPr>
            </w:pPr>
            <w:ins w:id="2524"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25" w:author="Huawei" w:date="2020-10-20T14:32:00Z"/>
                <w:rStyle w:val="TALCar"/>
                <w:rFonts w:cs="Arial"/>
                <w:sz w:val="16"/>
                <w:szCs w:val="16"/>
                <w:lang w:val="en-GB"/>
              </w:rPr>
            </w:pPr>
            <w:ins w:id="2526" w:author="Huawei" w:date="2020-10-20T14:32:00Z">
              <w:r>
                <w:rPr>
                  <w:rFonts w:cs="Arial"/>
                  <w:sz w:val="16"/>
                  <w:szCs w:val="16"/>
                  <w:lang w:eastAsia="zh-CN"/>
                </w:rPr>
                <w:t>9.8411</w:t>
              </w:r>
            </w:ins>
          </w:p>
        </w:tc>
      </w:tr>
      <w:tr w:rsidR="000B48E5" w14:paraId="75F99E69" w14:textId="77777777">
        <w:trPr>
          <w:jc w:val="center"/>
          <w:ins w:id="2527"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28" w:author="Huawei" w:date="2020-10-20T14:32:00Z"/>
                <w:rStyle w:val="TALCar"/>
                <w:rFonts w:cs="Arial"/>
                <w:sz w:val="16"/>
                <w:szCs w:val="16"/>
                <w:lang w:val="en-US"/>
              </w:rPr>
            </w:pPr>
            <w:ins w:id="2529"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30" w:author="Huawei" w:date="2020-10-20T14:32:00Z"/>
                <w:rStyle w:val="TALCar"/>
                <w:rFonts w:cs="Arial"/>
                <w:sz w:val="16"/>
                <w:szCs w:val="16"/>
                <w:lang w:val="en-GB"/>
              </w:rPr>
            </w:pPr>
            <w:ins w:id="2531"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32" w:author="Huawei" w:date="2020-10-20T14:32:00Z"/>
                <w:rStyle w:val="TALCar"/>
                <w:rFonts w:cs="Arial"/>
                <w:sz w:val="16"/>
                <w:szCs w:val="16"/>
                <w:lang w:val="en-US"/>
              </w:rPr>
            </w:pPr>
            <w:ins w:id="2533"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34" w:author="Huawei" w:date="2020-10-20T14:32:00Z"/>
                <w:rStyle w:val="TALCar"/>
                <w:rFonts w:cs="Arial"/>
                <w:sz w:val="16"/>
                <w:szCs w:val="16"/>
                <w:lang w:val="en-GB"/>
              </w:rPr>
            </w:pPr>
            <w:ins w:id="2535"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36" w:author="Huawei" w:date="2020-10-20T14:32:00Z"/>
                <w:rStyle w:val="TALCar"/>
                <w:rFonts w:cs="Arial"/>
                <w:sz w:val="16"/>
                <w:szCs w:val="16"/>
                <w:lang w:val="en-GB"/>
              </w:rPr>
            </w:pPr>
            <w:ins w:id="2537"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38" w:author="Huawei" w:date="2020-10-20T14:32:00Z"/>
                <w:rStyle w:val="TALCar"/>
                <w:rFonts w:cs="Arial"/>
                <w:sz w:val="16"/>
                <w:szCs w:val="16"/>
                <w:lang w:val="en-GB"/>
              </w:rPr>
            </w:pPr>
            <w:ins w:id="2539" w:author="Huawei" w:date="2020-10-20T14:32:00Z">
              <w:r>
                <w:rPr>
                  <w:rFonts w:cs="Arial"/>
                  <w:sz w:val="16"/>
                  <w:szCs w:val="16"/>
                  <w:lang w:eastAsia="zh-CN"/>
                </w:rPr>
                <w:t>5.1203(H)</w:t>
              </w:r>
            </w:ins>
          </w:p>
        </w:tc>
      </w:tr>
      <w:tr w:rsidR="000B48E5" w14:paraId="3EDDD099" w14:textId="77777777">
        <w:trPr>
          <w:jc w:val="center"/>
          <w:ins w:id="2540"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41"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42" w:author="Huawei" w:date="2020-10-20T14:32:00Z"/>
                <w:rStyle w:val="TALCar"/>
                <w:rFonts w:cs="Arial"/>
                <w:sz w:val="16"/>
                <w:szCs w:val="16"/>
                <w:lang w:val="en-GB"/>
              </w:rPr>
            </w:pPr>
            <w:ins w:id="2543"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44" w:author="Huawei" w:date="2020-10-20T14:32:00Z"/>
                <w:rStyle w:val="TALCar"/>
                <w:rFonts w:cs="Arial"/>
                <w:sz w:val="16"/>
                <w:szCs w:val="16"/>
                <w:lang w:val="en-US"/>
              </w:rPr>
            </w:pPr>
            <w:ins w:id="2545"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46" w:author="Huawei" w:date="2020-10-20T14:32:00Z"/>
                <w:rStyle w:val="TALCar"/>
                <w:rFonts w:cs="Arial"/>
                <w:sz w:val="16"/>
                <w:szCs w:val="16"/>
                <w:lang w:val="en-GB"/>
              </w:rPr>
            </w:pPr>
            <w:ins w:id="2547"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48" w:author="Huawei" w:date="2020-10-20T14:32:00Z"/>
                <w:rStyle w:val="TALCar"/>
                <w:rFonts w:cs="Arial"/>
                <w:sz w:val="16"/>
                <w:szCs w:val="16"/>
                <w:lang w:val="en-GB"/>
              </w:rPr>
            </w:pPr>
            <w:ins w:id="2549"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50" w:author="Huawei" w:date="2020-10-20T14:32:00Z"/>
                <w:rStyle w:val="TALCar"/>
                <w:rFonts w:cs="Arial"/>
                <w:sz w:val="16"/>
                <w:szCs w:val="16"/>
                <w:lang w:val="en-GB"/>
              </w:rPr>
            </w:pPr>
            <w:ins w:id="2551"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52"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Pr="000C2841" w:rsidRDefault="00E2147D">
            <w:pPr>
              <w:pStyle w:val="TAC"/>
              <w:jc w:val="left"/>
              <w:rPr>
                <w:ins w:id="2553" w:author="Huawei" w:date="2020-10-20T14:32:00Z"/>
                <w:rStyle w:val="TALCar"/>
                <w:rFonts w:cs="Arial"/>
                <w:sz w:val="16"/>
                <w:szCs w:val="16"/>
                <w:lang w:val="de-DE"/>
                <w:rPrChange w:id="2554" w:author="Lenovo, Motorola Mobility" w:date="2020-10-21T00:09:00Z">
                  <w:rPr>
                    <w:ins w:id="2555" w:author="Huawei" w:date="2020-10-20T14:32:00Z"/>
                    <w:rStyle w:val="TALCar"/>
                    <w:rFonts w:cs="Arial"/>
                    <w:sz w:val="16"/>
                    <w:szCs w:val="16"/>
                    <w:lang w:val="en-US"/>
                  </w:rPr>
                </w:rPrChange>
              </w:rPr>
            </w:pPr>
            <w:ins w:id="2556" w:author="Huawei" w:date="2020-10-20T14:32:00Z">
              <w:r w:rsidRPr="000C2841">
                <w:rPr>
                  <w:sz w:val="16"/>
                  <w:szCs w:val="16"/>
                  <w:lang w:val="de-DE" w:eastAsia="zh-CN"/>
                  <w:rPrChange w:id="2557" w:author="Lenovo, Motorola Mobility" w:date="2020-10-21T00:09:00Z">
                    <w:rPr>
                      <w:sz w:val="16"/>
                      <w:szCs w:val="16"/>
                      <w:lang w:val="zh-CN" w:eastAsia="zh-CN"/>
                    </w:rPr>
                  </w:rPrChange>
                </w:rPr>
                <w:t>10</w:t>
              </w:r>
              <w:r w:rsidRPr="000C2841">
                <w:rPr>
                  <w:sz w:val="16"/>
                  <w:szCs w:val="16"/>
                  <w:lang w:val="de-DE" w:eastAsia="zh-CN"/>
                  <w:rPrChange w:id="2558" w:author="Lenovo, Motorola Mobility" w:date="2020-10-21T00:09:00Z">
                    <w:rPr>
                      <w:sz w:val="16"/>
                      <w:szCs w:val="16"/>
                      <w:lang w:eastAsia="zh-CN"/>
                    </w:rPr>
                  </w:rPrChange>
                </w:rPr>
                <w:t>4,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59" w:author="Huawei" w:date="2020-10-20T14:32:00Z"/>
                <w:rStyle w:val="TALCar"/>
                <w:rFonts w:cs="Arial"/>
                <w:sz w:val="16"/>
                <w:szCs w:val="16"/>
                <w:lang w:val="en-GB"/>
              </w:rPr>
            </w:pPr>
            <w:ins w:id="2560"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61" w:author="Huawei" w:date="2020-10-20T14:32:00Z"/>
                <w:rStyle w:val="TALCar"/>
                <w:rFonts w:cs="Arial"/>
                <w:sz w:val="16"/>
                <w:szCs w:val="16"/>
                <w:lang w:val="en-US"/>
              </w:rPr>
            </w:pPr>
            <w:ins w:id="2562"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63" w:author="Huawei" w:date="2020-10-20T14:32:00Z"/>
                <w:rStyle w:val="TALCar"/>
                <w:rFonts w:cs="Arial"/>
                <w:sz w:val="16"/>
                <w:szCs w:val="16"/>
                <w:lang w:val="en-GB"/>
              </w:rPr>
            </w:pPr>
            <w:ins w:id="2564"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65" w:author="Huawei" w:date="2020-10-20T14:32:00Z"/>
                <w:rStyle w:val="TALCar"/>
                <w:rFonts w:cs="Arial"/>
                <w:sz w:val="16"/>
                <w:szCs w:val="16"/>
                <w:lang w:val="en-GB"/>
              </w:rPr>
            </w:pPr>
            <w:ins w:id="2566"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67" w:author="Huawei" w:date="2020-10-20T14:32:00Z"/>
                <w:rStyle w:val="TALCar"/>
                <w:rFonts w:cs="Arial"/>
                <w:sz w:val="16"/>
                <w:szCs w:val="16"/>
                <w:lang w:val="en-GB"/>
              </w:rPr>
            </w:pPr>
            <w:ins w:id="2568" w:author="Huawei" w:date="2020-10-20T14:32:00Z">
              <w:r>
                <w:rPr>
                  <w:rFonts w:cs="Arial"/>
                  <w:sz w:val="16"/>
                  <w:szCs w:val="16"/>
                  <w:lang w:eastAsia="zh-CN"/>
                </w:rPr>
                <w:t>15.4966(H)</w:t>
              </w:r>
            </w:ins>
          </w:p>
        </w:tc>
      </w:tr>
      <w:tr w:rsidR="000B48E5" w14:paraId="23BA663B" w14:textId="77777777">
        <w:trPr>
          <w:jc w:val="center"/>
          <w:ins w:id="2569"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7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71" w:author="Huawei" w:date="2020-10-20T14:32:00Z"/>
                <w:rStyle w:val="TALCar"/>
                <w:rFonts w:cs="Arial"/>
                <w:sz w:val="16"/>
                <w:szCs w:val="16"/>
                <w:lang w:val="en-GB"/>
              </w:rPr>
            </w:pPr>
            <w:ins w:id="2572"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73" w:author="Huawei" w:date="2020-10-20T14:32:00Z"/>
                <w:rStyle w:val="TALCar"/>
                <w:rFonts w:cs="Arial"/>
                <w:sz w:val="16"/>
                <w:szCs w:val="16"/>
                <w:lang w:val="en-US"/>
              </w:rPr>
            </w:pPr>
            <w:ins w:id="2574"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75" w:author="Huawei" w:date="2020-10-20T14:32:00Z"/>
                <w:rStyle w:val="TALCar"/>
                <w:rFonts w:cs="Arial"/>
                <w:sz w:val="16"/>
                <w:szCs w:val="16"/>
                <w:lang w:val="en-GB"/>
              </w:rPr>
            </w:pPr>
            <w:ins w:id="2576"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77" w:author="Huawei" w:date="2020-10-20T14:32:00Z"/>
                <w:rStyle w:val="TALCar"/>
                <w:rFonts w:cs="Arial"/>
                <w:sz w:val="16"/>
                <w:szCs w:val="16"/>
                <w:lang w:val="en-GB"/>
              </w:rPr>
            </w:pPr>
            <w:ins w:id="2578"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79" w:author="Huawei" w:date="2020-10-20T14:32:00Z"/>
                <w:rStyle w:val="TALCar"/>
                <w:rFonts w:cs="Arial"/>
                <w:sz w:val="16"/>
                <w:szCs w:val="16"/>
                <w:lang w:val="en-GB"/>
              </w:rPr>
            </w:pPr>
            <w:ins w:id="2580" w:author="Huawei" w:date="2020-10-20T14:32:00Z">
              <w:r>
                <w:rPr>
                  <w:rFonts w:cs="Arial"/>
                  <w:sz w:val="16"/>
                  <w:szCs w:val="16"/>
                  <w:lang w:eastAsia="zh-CN"/>
                </w:rPr>
                <w:t>16.0515(H)</w:t>
              </w:r>
            </w:ins>
          </w:p>
        </w:tc>
      </w:tr>
      <w:tr w:rsidR="000B48E5" w14:paraId="620358EA" w14:textId="77777777">
        <w:trPr>
          <w:jc w:val="center"/>
          <w:ins w:id="2581"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82" w:author="Huawei" w:date="2020-10-20T14:32:00Z"/>
                <w:rStyle w:val="TALCar"/>
                <w:rFonts w:cs="Arial"/>
                <w:sz w:val="16"/>
                <w:szCs w:val="16"/>
                <w:lang w:val="en-US"/>
              </w:rPr>
            </w:pPr>
            <w:ins w:id="2583"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84" w:author="Huawei" w:date="2020-10-20T14:32:00Z"/>
                <w:rStyle w:val="TALCar"/>
                <w:rFonts w:cs="Arial"/>
                <w:sz w:val="16"/>
                <w:szCs w:val="16"/>
                <w:lang w:val="en-GB"/>
              </w:rPr>
            </w:pPr>
            <w:ins w:id="2585"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86" w:author="Huawei" w:date="2020-10-20T14:32:00Z"/>
                <w:rStyle w:val="TALCar"/>
                <w:rFonts w:cs="Arial"/>
                <w:sz w:val="16"/>
                <w:szCs w:val="16"/>
                <w:lang w:val="en-US"/>
              </w:rPr>
            </w:pPr>
            <w:ins w:id="2587"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88" w:author="Huawei" w:date="2020-10-20T14:32:00Z"/>
                <w:rStyle w:val="TALCar"/>
                <w:rFonts w:cs="Arial"/>
                <w:sz w:val="16"/>
                <w:szCs w:val="16"/>
                <w:lang w:val="en-GB"/>
              </w:rPr>
            </w:pPr>
            <w:ins w:id="2589"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90" w:author="Huawei" w:date="2020-10-20T14:32:00Z"/>
                <w:rStyle w:val="TALCar"/>
                <w:rFonts w:cs="Arial"/>
                <w:sz w:val="16"/>
                <w:szCs w:val="16"/>
                <w:lang w:val="en-GB"/>
              </w:rPr>
            </w:pPr>
            <w:ins w:id="2591"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92" w:author="Huawei" w:date="2020-10-20T14:32:00Z"/>
                <w:rStyle w:val="TALCar"/>
                <w:rFonts w:cs="Arial"/>
                <w:sz w:val="16"/>
                <w:szCs w:val="16"/>
                <w:lang w:val="en-GB"/>
              </w:rPr>
            </w:pPr>
            <w:ins w:id="2593" w:author="Huawei" w:date="2020-10-20T14:32:00Z">
              <w:r>
                <w:rPr>
                  <w:rFonts w:cs="Arial"/>
                  <w:sz w:val="16"/>
                  <w:szCs w:val="16"/>
                  <w:lang w:eastAsia="zh-CN"/>
                </w:rPr>
                <w:t>1.3007</w:t>
              </w:r>
            </w:ins>
          </w:p>
        </w:tc>
      </w:tr>
      <w:tr w:rsidR="000B48E5" w14:paraId="2C2E707A" w14:textId="77777777">
        <w:trPr>
          <w:jc w:val="center"/>
          <w:ins w:id="2594"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5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596" w:author="Huawei" w:date="2020-10-20T14:32:00Z"/>
                <w:rStyle w:val="TALCar"/>
                <w:rFonts w:cs="Arial"/>
                <w:sz w:val="16"/>
                <w:szCs w:val="16"/>
                <w:lang w:val="en-GB"/>
              </w:rPr>
            </w:pPr>
            <w:ins w:id="2597"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598" w:author="Huawei" w:date="2020-10-20T14:32:00Z"/>
                <w:rStyle w:val="TALCar"/>
                <w:rFonts w:cs="Arial"/>
                <w:sz w:val="16"/>
                <w:szCs w:val="16"/>
                <w:lang w:val="en-US"/>
              </w:rPr>
            </w:pPr>
            <w:ins w:id="2599"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600" w:author="Huawei" w:date="2020-10-20T14:32:00Z"/>
                <w:rStyle w:val="TALCar"/>
                <w:rFonts w:cs="Arial"/>
                <w:sz w:val="16"/>
                <w:szCs w:val="16"/>
                <w:lang w:val="en-GB"/>
              </w:rPr>
            </w:pPr>
            <w:ins w:id="2601"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602" w:author="Huawei" w:date="2020-10-20T14:32:00Z"/>
                <w:rStyle w:val="TALCar"/>
                <w:rFonts w:cs="Arial"/>
                <w:sz w:val="16"/>
                <w:szCs w:val="16"/>
                <w:lang w:val="en-GB"/>
              </w:rPr>
            </w:pPr>
            <w:ins w:id="2603"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604" w:author="Huawei" w:date="2020-10-20T14:32:00Z"/>
                <w:rStyle w:val="TALCar"/>
                <w:rFonts w:cs="Arial"/>
                <w:sz w:val="16"/>
                <w:szCs w:val="16"/>
                <w:lang w:val="en-GB"/>
              </w:rPr>
            </w:pPr>
            <w:ins w:id="2605" w:author="Huawei" w:date="2020-10-20T14:32:00Z">
              <w:r>
                <w:rPr>
                  <w:rFonts w:cs="Arial"/>
                  <w:sz w:val="16"/>
                  <w:szCs w:val="16"/>
                  <w:lang w:eastAsia="zh-CN"/>
                </w:rPr>
                <w:t>1.1486</w:t>
              </w:r>
            </w:ins>
          </w:p>
        </w:tc>
      </w:tr>
      <w:tr w:rsidR="000B48E5" w14:paraId="65AE6426" w14:textId="77777777">
        <w:trPr>
          <w:jc w:val="center"/>
          <w:ins w:id="2606"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Pr="000C2841" w:rsidRDefault="00E2147D">
            <w:pPr>
              <w:pStyle w:val="TAC"/>
              <w:jc w:val="left"/>
              <w:rPr>
                <w:ins w:id="2607" w:author="Huawei" w:date="2020-10-20T14:32:00Z"/>
                <w:rStyle w:val="TALCar"/>
                <w:rFonts w:cs="Arial"/>
                <w:sz w:val="16"/>
                <w:szCs w:val="16"/>
                <w:lang w:val="de-DE"/>
                <w:rPrChange w:id="2608" w:author="Lenovo, Motorola Mobility" w:date="2020-10-21T00:09:00Z">
                  <w:rPr>
                    <w:ins w:id="2609" w:author="Huawei" w:date="2020-10-20T14:32:00Z"/>
                    <w:rStyle w:val="TALCar"/>
                    <w:rFonts w:cs="Arial"/>
                    <w:sz w:val="16"/>
                    <w:szCs w:val="16"/>
                    <w:lang w:val="en-US"/>
                  </w:rPr>
                </w:rPrChange>
              </w:rPr>
            </w:pPr>
            <w:ins w:id="2610" w:author="Huawei" w:date="2020-10-20T14:32:00Z">
              <w:r w:rsidRPr="000C2841">
                <w:rPr>
                  <w:sz w:val="16"/>
                  <w:szCs w:val="16"/>
                  <w:lang w:val="de-DE" w:eastAsia="zh-CN"/>
                  <w:rPrChange w:id="2611" w:author="Lenovo, Motorola Mobility" w:date="2020-10-21T00:09:00Z">
                    <w:rPr>
                      <w:sz w:val="16"/>
                      <w:szCs w:val="16"/>
                      <w:lang w:val="zh-CN" w:eastAsia="zh-CN"/>
                    </w:rPr>
                  </w:rPrChange>
                </w:rPr>
                <w:t>10</w:t>
              </w:r>
              <w:r w:rsidRPr="000C2841">
                <w:rPr>
                  <w:sz w:val="16"/>
                  <w:szCs w:val="16"/>
                  <w:lang w:val="de-DE" w:eastAsia="zh-CN"/>
                  <w:rPrChange w:id="2612" w:author="Lenovo, Motorola Mobility" w:date="2020-10-21T00:09:00Z">
                    <w:rPr>
                      <w:sz w:val="16"/>
                      <w:szCs w:val="16"/>
                      <w:lang w:eastAsia="zh-CN"/>
                    </w:rPr>
                  </w:rPrChange>
                </w:rPr>
                <w:t>6,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613" w:author="Huawei" w:date="2020-10-20T14:32:00Z"/>
                <w:rStyle w:val="TALCar"/>
                <w:rFonts w:cs="Arial"/>
                <w:sz w:val="16"/>
                <w:szCs w:val="16"/>
                <w:lang w:val="en-GB"/>
              </w:rPr>
            </w:pPr>
            <w:ins w:id="2614"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615" w:author="Huawei" w:date="2020-10-20T14:32:00Z"/>
                <w:rStyle w:val="TALCar"/>
                <w:rFonts w:cs="Arial"/>
                <w:sz w:val="16"/>
                <w:szCs w:val="16"/>
                <w:lang w:val="en-US"/>
              </w:rPr>
            </w:pPr>
            <w:ins w:id="2616"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617" w:author="Huawei" w:date="2020-10-20T14:32:00Z"/>
                <w:rStyle w:val="TALCar"/>
                <w:rFonts w:cs="Arial"/>
                <w:sz w:val="16"/>
                <w:szCs w:val="16"/>
                <w:lang w:val="en-GB"/>
              </w:rPr>
            </w:pPr>
            <w:ins w:id="2618"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619" w:author="Huawei" w:date="2020-10-20T14:32:00Z"/>
                <w:rStyle w:val="TALCar"/>
                <w:rFonts w:cs="Arial"/>
                <w:sz w:val="16"/>
                <w:szCs w:val="16"/>
                <w:lang w:val="en-GB"/>
              </w:rPr>
            </w:pPr>
            <w:ins w:id="2620"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621" w:author="Huawei" w:date="2020-10-20T14:32:00Z"/>
                <w:rStyle w:val="TALCar"/>
                <w:rFonts w:cs="Arial"/>
                <w:sz w:val="16"/>
                <w:szCs w:val="16"/>
                <w:lang w:val="en-GB"/>
              </w:rPr>
            </w:pPr>
            <w:ins w:id="2622" w:author="Huawei" w:date="2020-10-20T14:32:00Z">
              <w:r>
                <w:rPr>
                  <w:rFonts w:cs="Arial"/>
                  <w:sz w:val="16"/>
                  <w:szCs w:val="16"/>
                  <w:lang w:eastAsia="zh-CN"/>
                </w:rPr>
                <w:t>5.7209</w:t>
              </w:r>
            </w:ins>
          </w:p>
        </w:tc>
      </w:tr>
      <w:tr w:rsidR="000B48E5" w14:paraId="72F69AEA" w14:textId="77777777">
        <w:trPr>
          <w:jc w:val="center"/>
          <w:ins w:id="2623"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62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625" w:author="Huawei" w:date="2020-10-20T14:32:00Z"/>
                <w:rStyle w:val="TALCar"/>
                <w:rFonts w:cs="Arial"/>
                <w:sz w:val="16"/>
                <w:szCs w:val="16"/>
                <w:lang w:val="en-GB"/>
              </w:rPr>
            </w:pPr>
            <w:ins w:id="2626"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27" w:author="Huawei" w:date="2020-10-20T14:32:00Z"/>
                <w:rStyle w:val="TALCar"/>
                <w:rFonts w:cs="Arial"/>
                <w:sz w:val="16"/>
                <w:szCs w:val="16"/>
                <w:lang w:val="en-US"/>
              </w:rPr>
            </w:pPr>
            <w:ins w:id="2628"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29" w:author="Huawei" w:date="2020-10-20T14:32:00Z"/>
                <w:rStyle w:val="TALCar"/>
                <w:rFonts w:cs="Arial"/>
                <w:sz w:val="16"/>
                <w:szCs w:val="16"/>
                <w:lang w:val="en-GB"/>
              </w:rPr>
            </w:pPr>
            <w:ins w:id="2630"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31" w:author="Huawei" w:date="2020-10-20T14:32:00Z"/>
                <w:rStyle w:val="TALCar"/>
                <w:rFonts w:cs="Arial"/>
                <w:sz w:val="16"/>
                <w:szCs w:val="16"/>
                <w:lang w:val="en-GB"/>
              </w:rPr>
            </w:pPr>
            <w:ins w:id="2632"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33" w:author="Huawei" w:date="2020-10-20T14:32:00Z"/>
                <w:rStyle w:val="TALCar"/>
                <w:rFonts w:cs="Arial"/>
                <w:sz w:val="16"/>
                <w:szCs w:val="16"/>
                <w:lang w:val="en-GB"/>
              </w:rPr>
            </w:pPr>
            <w:ins w:id="2634" w:author="Huawei" w:date="2020-10-20T14:32:00Z">
              <w:r>
                <w:rPr>
                  <w:rFonts w:cs="Arial"/>
                  <w:sz w:val="16"/>
                  <w:szCs w:val="16"/>
                  <w:lang w:eastAsia="zh-CN"/>
                </w:rPr>
                <w:t>5.4600</w:t>
              </w:r>
            </w:ins>
          </w:p>
        </w:tc>
      </w:tr>
      <w:tr w:rsidR="000B48E5" w14:paraId="6DBFCBB7" w14:textId="77777777">
        <w:trPr>
          <w:jc w:val="center"/>
          <w:ins w:id="2635"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36" w:author="Huawei" w:date="2020-10-20T14:32:00Z"/>
                <w:rStyle w:val="TALCar"/>
                <w:rFonts w:cs="Arial"/>
                <w:sz w:val="16"/>
                <w:szCs w:val="16"/>
                <w:lang w:val="en-US"/>
              </w:rPr>
            </w:pPr>
            <w:ins w:id="2637"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38" w:author="Huawei" w:date="2020-10-20T14:32:00Z"/>
                <w:rStyle w:val="TALCar"/>
                <w:rFonts w:cs="Arial"/>
                <w:sz w:val="16"/>
                <w:szCs w:val="16"/>
                <w:lang w:val="en-GB"/>
              </w:rPr>
            </w:pPr>
            <w:ins w:id="2639"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40" w:author="Huawei" w:date="2020-10-20T14:32:00Z"/>
                <w:rStyle w:val="TALCar"/>
                <w:rFonts w:cs="Arial"/>
                <w:sz w:val="16"/>
                <w:szCs w:val="16"/>
                <w:lang w:val="en-US"/>
              </w:rPr>
            </w:pPr>
            <w:ins w:id="2641"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42" w:author="Huawei" w:date="2020-10-20T14:32:00Z"/>
                <w:rStyle w:val="TALCar"/>
                <w:rFonts w:cs="Arial"/>
                <w:sz w:val="16"/>
                <w:szCs w:val="16"/>
                <w:lang w:val="en-GB"/>
              </w:rPr>
            </w:pPr>
            <w:ins w:id="2643"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44" w:author="Huawei" w:date="2020-10-20T14:32:00Z"/>
                <w:rStyle w:val="TALCar"/>
                <w:rFonts w:cs="Arial"/>
                <w:sz w:val="16"/>
                <w:szCs w:val="16"/>
                <w:lang w:val="en-GB"/>
              </w:rPr>
            </w:pPr>
            <w:ins w:id="2645"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46" w:author="Huawei" w:date="2020-10-20T14:32:00Z"/>
                <w:rStyle w:val="TALCar"/>
                <w:rFonts w:cs="Arial"/>
                <w:sz w:val="16"/>
                <w:szCs w:val="16"/>
                <w:lang w:val="en-GB"/>
              </w:rPr>
            </w:pPr>
            <w:ins w:id="2647" w:author="Huawei" w:date="2020-10-20T14:32:00Z">
              <w:r>
                <w:rPr>
                  <w:rFonts w:cs="Arial"/>
                  <w:sz w:val="16"/>
                  <w:szCs w:val="16"/>
                  <w:lang w:eastAsia="zh-CN"/>
                </w:rPr>
                <w:t>2.6878(H)</w:t>
              </w:r>
            </w:ins>
          </w:p>
        </w:tc>
      </w:tr>
      <w:tr w:rsidR="000B48E5" w14:paraId="270C031F" w14:textId="77777777">
        <w:trPr>
          <w:jc w:val="center"/>
          <w:ins w:id="2648"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4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50" w:author="Huawei" w:date="2020-10-20T14:32:00Z"/>
                <w:rStyle w:val="TALCar"/>
                <w:rFonts w:cs="Arial"/>
                <w:sz w:val="16"/>
                <w:szCs w:val="16"/>
                <w:lang w:val="en-GB"/>
              </w:rPr>
            </w:pPr>
            <w:ins w:id="2651"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52" w:author="Huawei" w:date="2020-10-20T14:32:00Z"/>
                <w:rStyle w:val="TALCar"/>
                <w:rFonts w:cs="Arial"/>
                <w:sz w:val="16"/>
                <w:szCs w:val="16"/>
                <w:lang w:val="en-US"/>
              </w:rPr>
            </w:pPr>
            <w:ins w:id="2653"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54" w:author="Huawei" w:date="2020-10-20T14:32:00Z"/>
                <w:rStyle w:val="TALCar"/>
                <w:rFonts w:cs="Arial"/>
                <w:sz w:val="16"/>
                <w:szCs w:val="16"/>
                <w:lang w:val="en-GB"/>
              </w:rPr>
            </w:pPr>
            <w:ins w:id="2655"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56" w:author="Huawei" w:date="2020-10-20T14:32:00Z"/>
                <w:rStyle w:val="TALCar"/>
                <w:rFonts w:cs="Arial"/>
                <w:sz w:val="16"/>
                <w:szCs w:val="16"/>
                <w:lang w:val="en-GB"/>
              </w:rPr>
            </w:pPr>
            <w:ins w:id="2657"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58" w:author="Huawei" w:date="2020-10-20T14:32:00Z"/>
                <w:rStyle w:val="TALCar"/>
                <w:rFonts w:cs="Arial"/>
                <w:sz w:val="16"/>
                <w:szCs w:val="16"/>
                <w:lang w:val="en-GB"/>
              </w:rPr>
            </w:pPr>
            <w:ins w:id="2659" w:author="Huawei" w:date="2020-10-20T14:32:00Z">
              <w:r>
                <w:rPr>
                  <w:rFonts w:cs="Arial"/>
                  <w:sz w:val="16"/>
                  <w:szCs w:val="16"/>
                  <w:lang w:eastAsia="zh-CN"/>
                </w:rPr>
                <w:t>2.4365(H)</w:t>
              </w:r>
            </w:ins>
          </w:p>
        </w:tc>
      </w:tr>
      <w:tr w:rsidR="000B48E5" w14:paraId="7130CE84" w14:textId="77777777">
        <w:trPr>
          <w:jc w:val="center"/>
          <w:ins w:id="2660"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Pr="000C2841" w:rsidRDefault="00E2147D">
            <w:pPr>
              <w:pStyle w:val="TAC"/>
              <w:jc w:val="left"/>
              <w:rPr>
                <w:ins w:id="2661" w:author="Huawei" w:date="2020-10-20T14:32:00Z"/>
                <w:rStyle w:val="TALCar"/>
                <w:rFonts w:cs="Arial"/>
                <w:sz w:val="16"/>
                <w:szCs w:val="16"/>
                <w:lang w:val="de-DE"/>
                <w:rPrChange w:id="2662" w:author="Lenovo, Motorola Mobility" w:date="2020-10-21T00:09:00Z">
                  <w:rPr>
                    <w:ins w:id="2663" w:author="Huawei" w:date="2020-10-20T14:32:00Z"/>
                    <w:rStyle w:val="TALCar"/>
                    <w:rFonts w:cs="Arial"/>
                    <w:sz w:val="16"/>
                    <w:szCs w:val="16"/>
                    <w:lang w:val="en-US"/>
                  </w:rPr>
                </w:rPrChange>
              </w:rPr>
            </w:pPr>
            <w:ins w:id="2664" w:author="Huawei" w:date="2020-10-20T14:32:00Z">
              <w:r w:rsidRPr="000C2841">
                <w:rPr>
                  <w:sz w:val="16"/>
                  <w:szCs w:val="16"/>
                  <w:lang w:val="de-DE" w:eastAsia="zh-CN"/>
                  <w:rPrChange w:id="2665" w:author="Lenovo, Motorola Mobility" w:date="2020-10-21T00:09:00Z">
                    <w:rPr>
                      <w:sz w:val="16"/>
                      <w:szCs w:val="16"/>
                      <w:lang w:val="zh-CN" w:eastAsia="zh-CN"/>
                    </w:rPr>
                  </w:rPrChange>
                </w:rPr>
                <w:t>10</w:t>
              </w:r>
              <w:r w:rsidRPr="000C2841">
                <w:rPr>
                  <w:sz w:val="16"/>
                  <w:szCs w:val="16"/>
                  <w:lang w:val="de-DE" w:eastAsia="zh-CN"/>
                  <w:rPrChange w:id="2666"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67" w:author="Huawei" w:date="2020-10-20T14:32:00Z"/>
                <w:rStyle w:val="TALCar"/>
                <w:rFonts w:cs="Arial"/>
                <w:sz w:val="16"/>
                <w:szCs w:val="16"/>
                <w:lang w:val="en-GB"/>
              </w:rPr>
            </w:pPr>
            <w:ins w:id="266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69" w:author="Huawei" w:date="2020-10-20T14:32:00Z"/>
                <w:rStyle w:val="TALCar"/>
                <w:rFonts w:cs="Arial"/>
                <w:sz w:val="16"/>
                <w:szCs w:val="16"/>
                <w:lang w:val="en-US"/>
              </w:rPr>
            </w:pPr>
            <w:ins w:id="2670"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71" w:author="Huawei" w:date="2020-10-20T14:32:00Z"/>
                <w:rStyle w:val="TALCar"/>
                <w:rFonts w:cs="Arial"/>
                <w:sz w:val="16"/>
                <w:szCs w:val="16"/>
                <w:lang w:val="en-GB"/>
              </w:rPr>
            </w:pPr>
            <w:ins w:id="2672"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73" w:author="Huawei" w:date="2020-10-20T14:32:00Z"/>
                <w:rStyle w:val="TALCar"/>
                <w:rFonts w:cs="Arial"/>
                <w:sz w:val="16"/>
                <w:szCs w:val="16"/>
                <w:lang w:val="en-GB"/>
              </w:rPr>
            </w:pPr>
            <w:ins w:id="2674"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75" w:author="Huawei" w:date="2020-10-20T14:32:00Z"/>
                <w:rStyle w:val="TALCar"/>
                <w:rFonts w:cs="Arial"/>
                <w:sz w:val="16"/>
                <w:szCs w:val="16"/>
                <w:lang w:val="en-GB"/>
              </w:rPr>
            </w:pPr>
            <w:ins w:id="2676" w:author="Huawei" w:date="2020-10-20T14:32:00Z">
              <w:r>
                <w:rPr>
                  <w:rFonts w:cs="Arial"/>
                  <w:sz w:val="16"/>
                  <w:szCs w:val="16"/>
                  <w:lang w:eastAsia="zh-CN"/>
                </w:rPr>
                <w:t>15.6304(H)</w:t>
              </w:r>
            </w:ins>
          </w:p>
        </w:tc>
      </w:tr>
      <w:tr w:rsidR="000B48E5" w14:paraId="4A48D46F" w14:textId="77777777">
        <w:trPr>
          <w:jc w:val="center"/>
          <w:ins w:id="2677"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7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79" w:author="Huawei" w:date="2020-10-20T14:32:00Z"/>
                <w:rStyle w:val="TALCar"/>
                <w:rFonts w:cs="Arial"/>
                <w:sz w:val="16"/>
                <w:szCs w:val="16"/>
                <w:lang w:val="en-GB"/>
              </w:rPr>
            </w:pPr>
            <w:ins w:id="268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81" w:author="Huawei" w:date="2020-10-20T14:32:00Z"/>
                <w:rStyle w:val="TALCar"/>
                <w:rFonts w:cs="Arial"/>
                <w:sz w:val="16"/>
                <w:szCs w:val="16"/>
                <w:lang w:val="en-US"/>
              </w:rPr>
            </w:pPr>
            <w:ins w:id="2682"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83" w:author="Huawei" w:date="2020-10-20T14:32:00Z"/>
                <w:rStyle w:val="TALCar"/>
                <w:rFonts w:cs="Arial"/>
                <w:sz w:val="16"/>
                <w:szCs w:val="16"/>
                <w:lang w:val="en-GB"/>
              </w:rPr>
            </w:pPr>
            <w:ins w:id="2684"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85" w:author="Huawei" w:date="2020-10-20T14:32:00Z"/>
                <w:rStyle w:val="TALCar"/>
                <w:rFonts w:cs="Arial"/>
                <w:sz w:val="16"/>
                <w:szCs w:val="16"/>
                <w:lang w:val="en-GB"/>
              </w:rPr>
            </w:pPr>
            <w:ins w:id="2686"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87" w:author="Huawei" w:date="2020-10-20T14:32:00Z"/>
                <w:rStyle w:val="TALCar"/>
                <w:rFonts w:cs="Arial"/>
                <w:sz w:val="16"/>
                <w:szCs w:val="16"/>
                <w:lang w:val="en-GB"/>
              </w:rPr>
            </w:pPr>
            <w:ins w:id="2688" w:author="Huawei" w:date="2020-10-20T14:32:00Z">
              <w:r>
                <w:rPr>
                  <w:rFonts w:cs="Arial"/>
                  <w:sz w:val="16"/>
                  <w:szCs w:val="16"/>
                  <w:lang w:eastAsia="zh-CN"/>
                </w:rPr>
                <w:t>15.5828(H)</w:t>
              </w:r>
            </w:ins>
          </w:p>
        </w:tc>
      </w:tr>
    </w:tbl>
    <w:p w14:paraId="670A81A9" w14:textId="77777777" w:rsidR="000B48E5" w:rsidRDefault="000B48E5">
      <w:pPr>
        <w:rPr>
          <w:ins w:id="2689" w:author="Huawei" w:date="2020-10-20T14:32:00Z"/>
        </w:rPr>
      </w:pPr>
    </w:p>
    <w:p w14:paraId="191D1A59" w14:textId="77777777" w:rsidR="000B48E5" w:rsidRDefault="00E2147D">
      <w:pPr>
        <w:pStyle w:val="TH"/>
        <w:rPr>
          <w:ins w:id="2690" w:author="Huawei" w:date="2020-10-20T14:32:00Z"/>
          <w:lang w:val="en-US"/>
        </w:rPr>
      </w:pPr>
      <w:ins w:id="2691" w:author="Huawei" w:date="2020-10-20T14:32:00Z">
        <w:r>
          <w:rPr>
            <w:lang w:val="en-US"/>
          </w:rPr>
          <w:lastRenderedPageBreak/>
          <w:t>Table 8.1.1.1.2-3: Rel.16 NR positioning (UE/gNB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92"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93" w:author="Huawei" w:date="2020-10-20T14:32:00Z"/>
                <w:sz w:val="16"/>
                <w:szCs w:val="16"/>
                <w:lang w:eastAsia="zh-CN"/>
              </w:rPr>
            </w:pPr>
            <w:ins w:id="269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6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696" w:author="Huawei" w:date="2020-10-20T14:32:00Z"/>
                <w:sz w:val="16"/>
                <w:szCs w:val="16"/>
                <w:lang w:eastAsia="zh-CN"/>
              </w:rPr>
            </w:pPr>
            <w:ins w:id="2697"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698" w:author="Huawei" w:date="2020-10-20T14:32:00Z"/>
                <w:sz w:val="16"/>
                <w:szCs w:val="16"/>
                <w:lang w:eastAsia="zh-CN"/>
              </w:rPr>
            </w:pPr>
            <w:ins w:id="2699"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700" w:author="Huawei" w:date="2020-10-20T14:32:00Z"/>
                <w:sz w:val="16"/>
                <w:szCs w:val="16"/>
                <w:lang w:eastAsia="zh-CN"/>
              </w:rPr>
            </w:pPr>
            <w:ins w:id="2701"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702" w:author="Huawei" w:date="2020-10-20T14:32:00Z"/>
                <w:sz w:val="16"/>
                <w:szCs w:val="16"/>
                <w:lang w:eastAsia="zh-CN"/>
              </w:rPr>
            </w:pPr>
            <w:ins w:id="2703" w:author="Huawei" w:date="2020-10-20T14:32:00Z">
              <w:r>
                <w:rPr>
                  <w:rStyle w:val="TALCar"/>
                  <w:rFonts w:cs="Arial"/>
                  <w:sz w:val="16"/>
                  <w:szCs w:val="16"/>
                  <w:lang w:val="en-US"/>
                </w:rPr>
                <w:t>90%</w:t>
              </w:r>
            </w:ins>
          </w:p>
        </w:tc>
      </w:tr>
      <w:tr w:rsidR="000B48E5" w14:paraId="7D191366" w14:textId="77777777">
        <w:trPr>
          <w:jc w:val="center"/>
          <w:ins w:id="2704"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705" w:author="Huawei" w:date="2020-10-20T14:32:00Z"/>
                <w:rStyle w:val="TALCar"/>
                <w:rFonts w:cs="Arial"/>
                <w:sz w:val="16"/>
                <w:szCs w:val="16"/>
                <w:lang w:val="en-US"/>
              </w:rPr>
            </w:pPr>
            <w:ins w:id="2706" w:author="Huawei" w:date="2020-10-20T14:32:00Z">
              <w:r>
                <w:rPr>
                  <w:sz w:val="16"/>
                  <w:szCs w:val="16"/>
                  <w:lang w:eastAsia="zh-CN"/>
                </w:rPr>
                <w:t>201, InF-SH,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707" w:author="Huawei" w:date="2020-10-20T14:32:00Z"/>
                <w:rStyle w:val="TALCar"/>
                <w:rFonts w:cs="Arial"/>
                <w:sz w:val="16"/>
                <w:szCs w:val="16"/>
                <w:lang w:val="en-GB"/>
              </w:rPr>
            </w:pPr>
            <w:ins w:id="270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709" w:author="Huawei" w:date="2020-10-20T14:32:00Z"/>
                <w:rFonts w:cs="Arial"/>
                <w:sz w:val="16"/>
                <w:szCs w:val="16"/>
                <w:lang w:val="en-US" w:eastAsia="zh-CN"/>
              </w:rPr>
            </w:pPr>
            <w:ins w:id="2710"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711" w:author="Huawei" w:date="2020-10-20T14:32:00Z"/>
                <w:rFonts w:cs="Arial"/>
                <w:sz w:val="16"/>
                <w:szCs w:val="16"/>
                <w:lang w:eastAsia="zh-CN"/>
              </w:rPr>
            </w:pPr>
            <w:ins w:id="2712"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713" w:author="Huawei" w:date="2020-10-20T14:32:00Z"/>
                <w:rFonts w:cs="Arial"/>
                <w:sz w:val="16"/>
                <w:szCs w:val="16"/>
                <w:lang w:eastAsia="zh-CN"/>
              </w:rPr>
            </w:pPr>
            <w:ins w:id="2714"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715" w:author="Huawei" w:date="2020-10-20T14:32:00Z"/>
                <w:rFonts w:cs="Arial"/>
                <w:sz w:val="16"/>
                <w:szCs w:val="16"/>
                <w:lang w:eastAsia="zh-CN"/>
              </w:rPr>
            </w:pPr>
            <w:ins w:id="2716" w:author="Huawei" w:date="2020-10-20T14:32:00Z">
              <w:r>
                <w:rPr>
                  <w:sz w:val="16"/>
                  <w:szCs w:val="16"/>
                  <w:lang w:eastAsia="zh-CN"/>
                </w:rPr>
                <w:t>3.540</w:t>
              </w:r>
            </w:ins>
          </w:p>
        </w:tc>
      </w:tr>
      <w:tr w:rsidR="000B48E5" w14:paraId="59437C87" w14:textId="77777777">
        <w:trPr>
          <w:jc w:val="center"/>
          <w:ins w:id="2717"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7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719" w:author="Huawei" w:date="2020-10-20T14:32:00Z"/>
                <w:rStyle w:val="TALCar"/>
                <w:rFonts w:cs="Arial"/>
                <w:sz w:val="16"/>
                <w:szCs w:val="16"/>
                <w:lang w:val="en-GB"/>
              </w:rPr>
            </w:pPr>
            <w:ins w:id="272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721" w:author="Huawei" w:date="2020-10-20T14:32:00Z"/>
                <w:rFonts w:cs="Arial"/>
                <w:sz w:val="16"/>
                <w:szCs w:val="16"/>
                <w:lang w:val="en-US" w:eastAsia="zh-CN"/>
              </w:rPr>
            </w:pPr>
            <w:ins w:id="2722"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723" w:author="Huawei" w:date="2020-10-20T14:32:00Z"/>
                <w:rFonts w:cs="Arial"/>
                <w:sz w:val="16"/>
                <w:szCs w:val="16"/>
                <w:lang w:eastAsia="zh-CN"/>
              </w:rPr>
            </w:pPr>
            <w:ins w:id="2724"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725" w:author="Huawei" w:date="2020-10-20T14:32:00Z"/>
                <w:rFonts w:cs="Arial"/>
                <w:sz w:val="16"/>
                <w:szCs w:val="16"/>
                <w:lang w:eastAsia="zh-CN"/>
              </w:rPr>
            </w:pPr>
            <w:ins w:id="2726"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727" w:author="Huawei" w:date="2020-10-20T14:32:00Z"/>
                <w:rFonts w:cs="Arial"/>
                <w:sz w:val="16"/>
                <w:szCs w:val="16"/>
                <w:lang w:eastAsia="zh-CN"/>
              </w:rPr>
            </w:pPr>
            <w:ins w:id="2728" w:author="Huawei" w:date="2020-10-20T14:32:00Z">
              <w:r>
                <w:rPr>
                  <w:sz w:val="16"/>
                  <w:szCs w:val="16"/>
                  <w:lang w:eastAsia="zh-CN"/>
                </w:rPr>
                <w:t>1.458</w:t>
              </w:r>
            </w:ins>
          </w:p>
        </w:tc>
      </w:tr>
      <w:tr w:rsidR="000B48E5" w14:paraId="23014371" w14:textId="77777777">
        <w:trPr>
          <w:jc w:val="center"/>
          <w:ins w:id="2729"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30" w:author="Huawei" w:date="2020-10-20T14:32:00Z"/>
                <w:sz w:val="16"/>
                <w:szCs w:val="16"/>
                <w:lang w:eastAsia="zh-CN"/>
              </w:rPr>
            </w:pPr>
            <w:ins w:id="2731" w:author="Huawei" w:date="2020-10-20T14:32:00Z">
              <w:r>
                <w:rPr>
                  <w:sz w:val="16"/>
                  <w:szCs w:val="16"/>
                  <w:lang w:eastAsia="zh-CN"/>
                </w:rPr>
                <w:t>20</w:t>
              </w:r>
              <w:r>
                <w:rPr>
                  <w:rFonts w:hint="eastAsia"/>
                  <w:sz w:val="16"/>
                  <w:szCs w:val="16"/>
                  <w:lang w:eastAsia="zh-CN"/>
                </w:rPr>
                <w:t>2</w:t>
              </w:r>
              <w:r>
                <w:rPr>
                  <w:sz w:val="16"/>
                  <w:szCs w:val="16"/>
                  <w:lang w:eastAsia="zh-CN"/>
                </w:rPr>
                <w:t>, InF-SH,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32" w:author="Huawei" w:date="2020-10-20T14:32:00Z"/>
                <w:rStyle w:val="TALCar"/>
                <w:rFonts w:cs="Arial"/>
                <w:sz w:val="16"/>
                <w:szCs w:val="16"/>
                <w:lang w:val="en-GB"/>
              </w:rPr>
            </w:pPr>
            <w:ins w:id="273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34" w:author="Huawei" w:date="2020-10-20T14:32:00Z"/>
                <w:rFonts w:cs="Arial"/>
                <w:sz w:val="16"/>
                <w:szCs w:val="16"/>
                <w:lang w:val="en-US" w:eastAsia="zh-CN"/>
              </w:rPr>
            </w:pPr>
            <w:ins w:id="2735"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36" w:author="Huawei" w:date="2020-10-20T14:32:00Z"/>
                <w:rFonts w:cs="Arial"/>
                <w:sz w:val="16"/>
                <w:szCs w:val="16"/>
                <w:lang w:eastAsia="zh-CN"/>
              </w:rPr>
            </w:pPr>
            <w:ins w:id="2737"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38" w:author="Huawei" w:date="2020-10-20T14:32:00Z"/>
                <w:rFonts w:cs="Arial"/>
                <w:sz w:val="16"/>
                <w:szCs w:val="16"/>
                <w:lang w:eastAsia="zh-CN"/>
              </w:rPr>
            </w:pPr>
            <w:ins w:id="2739"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40" w:author="Huawei" w:date="2020-10-20T14:32:00Z"/>
                <w:rFonts w:cs="Arial"/>
                <w:sz w:val="16"/>
                <w:szCs w:val="16"/>
                <w:lang w:eastAsia="zh-CN"/>
              </w:rPr>
            </w:pPr>
            <w:ins w:id="2741" w:author="Huawei" w:date="2020-10-20T14:32:00Z">
              <w:r>
                <w:rPr>
                  <w:sz w:val="16"/>
                  <w:szCs w:val="16"/>
                  <w:lang w:eastAsia="zh-CN"/>
                </w:rPr>
                <w:t>2.6395</w:t>
              </w:r>
            </w:ins>
          </w:p>
        </w:tc>
      </w:tr>
      <w:tr w:rsidR="000B48E5" w14:paraId="2B5D506B" w14:textId="77777777">
        <w:trPr>
          <w:jc w:val="center"/>
          <w:ins w:id="2742"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44" w:author="Huawei" w:date="2020-10-20T14:32:00Z"/>
                <w:rStyle w:val="TALCar"/>
                <w:rFonts w:cs="Arial"/>
                <w:sz w:val="16"/>
                <w:szCs w:val="16"/>
                <w:lang w:val="en-GB"/>
              </w:rPr>
            </w:pPr>
            <w:ins w:id="274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46" w:author="Huawei" w:date="2020-10-20T14:32:00Z"/>
                <w:rFonts w:cs="Arial"/>
                <w:sz w:val="16"/>
                <w:szCs w:val="16"/>
                <w:lang w:val="en-US" w:eastAsia="zh-CN"/>
              </w:rPr>
            </w:pPr>
            <w:ins w:id="2747"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48" w:author="Huawei" w:date="2020-10-20T14:32:00Z"/>
                <w:rFonts w:cs="Arial"/>
                <w:sz w:val="16"/>
                <w:szCs w:val="16"/>
                <w:lang w:eastAsia="zh-CN"/>
              </w:rPr>
            </w:pPr>
            <w:ins w:id="2749"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50" w:author="Huawei" w:date="2020-10-20T14:32:00Z"/>
                <w:rFonts w:cs="Arial"/>
                <w:sz w:val="16"/>
                <w:szCs w:val="16"/>
                <w:lang w:eastAsia="zh-CN"/>
              </w:rPr>
            </w:pPr>
            <w:ins w:id="2751"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52" w:author="Huawei" w:date="2020-10-20T14:32:00Z"/>
                <w:rFonts w:cs="Arial"/>
                <w:sz w:val="16"/>
                <w:szCs w:val="16"/>
                <w:lang w:eastAsia="zh-CN"/>
              </w:rPr>
            </w:pPr>
            <w:ins w:id="2753" w:author="Huawei" w:date="2020-10-20T14:32:00Z">
              <w:r>
                <w:rPr>
                  <w:sz w:val="16"/>
                  <w:szCs w:val="16"/>
                  <w:lang w:eastAsia="zh-CN"/>
                </w:rPr>
                <w:t>1.2343</w:t>
              </w:r>
            </w:ins>
          </w:p>
        </w:tc>
      </w:tr>
      <w:tr w:rsidR="000B48E5" w14:paraId="74536BE6" w14:textId="77777777">
        <w:trPr>
          <w:jc w:val="center"/>
          <w:ins w:id="2754"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55" w:author="Huawei" w:date="2020-10-20T14:32:00Z"/>
                <w:sz w:val="16"/>
                <w:szCs w:val="16"/>
                <w:lang w:eastAsia="zh-CN"/>
              </w:rPr>
            </w:pPr>
            <w:ins w:id="2756" w:author="Huawei" w:date="2020-10-20T14:32:00Z">
              <w:r>
                <w:rPr>
                  <w:sz w:val="16"/>
                  <w:szCs w:val="16"/>
                  <w:lang w:eastAsia="zh-CN"/>
                </w:rPr>
                <w:t>20</w:t>
              </w:r>
              <w:r>
                <w:rPr>
                  <w:rFonts w:hint="eastAsia"/>
                  <w:sz w:val="16"/>
                  <w:szCs w:val="16"/>
                  <w:lang w:eastAsia="zh-CN"/>
                </w:rPr>
                <w:t>3</w:t>
              </w:r>
              <w:r>
                <w:rPr>
                  <w:sz w:val="16"/>
                  <w:szCs w:val="16"/>
                  <w:lang w:eastAsia="zh-CN"/>
                </w:rPr>
                <w:t>, InF-SH,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57" w:author="Huawei" w:date="2020-10-20T14:32:00Z"/>
                <w:rStyle w:val="TALCar"/>
                <w:rFonts w:cs="Arial"/>
                <w:sz w:val="16"/>
                <w:szCs w:val="16"/>
                <w:lang w:val="en-GB"/>
              </w:rPr>
            </w:pPr>
            <w:ins w:id="275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59" w:author="Huawei" w:date="2020-10-20T14:32:00Z"/>
                <w:rFonts w:cs="Arial"/>
                <w:sz w:val="16"/>
                <w:szCs w:val="16"/>
                <w:lang w:val="en-US" w:eastAsia="zh-CN"/>
              </w:rPr>
            </w:pPr>
            <w:ins w:id="2760"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61" w:author="Huawei" w:date="2020-10-20T14:32:00Z"/>
                <w:rFonts w:cs="Arial"/>
                <w:sz w:val="16"/>
                <w:szCs w:val="16"/>
                <w:lang w:eastAsia="zh-CN"/>
              </w:rPr>
            </w:pPr>
            <w:ins w:id="2762"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63" w:author="Huawei" w:date="2020-10-20T14:32:00Z"/>
                <w:rFonts w:cs="Arial"/>
                <w:sz w:val="16"/>
                <w:szCs w:val="16"/>
                <w:lang w:eastAsia="zh-CN"/>
              </w:rPr>
            </w:pPr>
            <w:ins w:id="2764"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65" w:author="Huawei" w:date="2020-10-20T14:32:00Z"/>
                <w:rFonts w:cs="Arial"/>
                <w:sz w:val="16"/>
                <w:szCs w:val="16"/>
                <w:lang w:eastAsia="zh-CN"/>
              </w:rPr>
            </w:pPr>
            <w:ins w:id="2766" w:author="Huawei" w:date="2020-10-20T14:32:00Z">
              <w:r>
                <w:rPr>
                  <w:sz w:val="16"/>
                  <w:szCs w:val="16"/>
                  <w:lang w:eastAsia="zh-CN"/>
                </w:rPr>
                <w:t>0.3878</w:t>
              </w:r>
            </w:ins>
          </w:p>
        </w:tc>
      </w:tr>
      <w:tr w:rsidR="000B48E5" w14:paraId="4D83CCE6" w14:textId="77777777">
        <w:trPr>
          <w:jc w:val="center"/>
          <w:ins w:id="2767"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69" w:author="Huawei" w:date="2020-10-20T14:32:00Z"/>
                <w:rStyle w:val="TALCar"/>
                <w:rFonts w:cs="Arial"/>
                <w:sz w:val="16"/>
                <w:szCs w:val="16"/>
                <w:lang w:val="en-GB"/>
              </w:rPr>
            </w:pPr>
            <w:ins w:id="277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71" w:author="Huawei" w:date="2020-10-20T14:32:00Z"/>
                <w:rFonts w:cs="Arial"/>
                <w:sz w:val="16"/>
                <w:szCs w:val="16"/>
                <w:lang w:val="en-US" w:eastAsia="zh-CN"/>
              </w:rPr>
            </w:pPr>
            <w:ins w:id="2772"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73" w:author="Huawei" w:date="2020-10-20T14:32:00Z"/>
                <w:rFonts w:cs="Arial"/>
                <w:sz w:val="16"/>
                <w:szCs w:val="16"/>
                <w:lang w:eastAsia="zh-CN"/>
              </w:rPr>
            </w:pPr>
            <w:ins w:id="2774"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75" w:author="Huawei" w:date="2020-10-20T14:32:00Z"/>
                <w:rFonts w:cs="Arial"/>
                <w:sz w:val="16"/>
                <w:szCs w:val="16"/>
                <w:lang w:eastAsia="zh-CN"/>
              </w:rPr>
            </w:pPr>
            <w:ins w:id="2776"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77" w:author="Huawei" w:date="2020-10-20T14:32:00Z"/>
                <w:rFonts w:cs="Arial"/>
                <w:sz w:val="16"/>
                <w:szCs w:val="16"/>
                <w:lang w:eastAsia="zh-CN"/>
              </w:rPr>
            </w:pPr>
            <w:ins w:id="2778" w:author="Huawei" w:date="2020-10-20T14:32:00Z">
              <w:r>
                <w:rPr>
                  <w:sz w:val="16"/>
                  <w:szCs w:val="16"/>
                  <w:lang w:eastAsia="zh-CN"/>
                </w:rPr>
                <w:t>0.3251</w:t>
              </w:r>
            </w:ins>
          </w:p>
        </w:tc>
      </w:tr>
      <w:tr w:rsidR="000B48E5" w14:paraId="62B650AE" w14:textId="77777777">
        <w:trPr>
          <w:jc w:val="center"/>
          <w:ins w:id="2779"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80" w:author="Huawei" w:date="2020-10-20T14:32:00Z"/>
                <w:sz w:val="16"/>
                <w:szCs w:val="16"/>
                <w:lang w:eastAsia="zh-CN"/>
              </w:rPr>
            </w:pPr>
            <w:ins w:id="2781" w:author="Huawei" w:date="2020-10-20T14:32:00Z">
              <w:r>
                <w:rPr>
                  <w:sz w:val="16"/>
                  <w:szCs w:val="16"/>
                  <w:lang w:eastAsia="zh-CN"/>
                </w:rPr>
                <w:t>20</w:t>
              </w:r>
              <w:r>
                <w:rPr>
                  <w:rFonts w:hint="eastAsia"/>
                  <w:sz w:val="16"/>
                  <w:szCs w:val="16"/>
                  <w:lang w:eastAsia="zh-CN"/>
                </w:rPr>
                <w:t>4</w:t>
              </w:r>
              <w:r>
                <w:rPr>
                  <w:sz w:val="16"/>
                  <w:szCs w:val="16"/>
                  <w:lang w:eastAsia="zh-CN"/>
                </w:rPr>
                <w:t>, InF-SH,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82" w:author="Huawei" w:date="2020-10-20T14:32:00Z"/>
                <w:rStyle w:val="TALCar"/>
                <w:rFonts w:cs="Arial"/>
                <w:sz w:val="16"/>
                <w:szCs w:val="16"/>
                <w:lang w:val="en-GB"/>
              </w:rPr>
            </w:pPr>
            <w:ins w:id="278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84" w:author="Huawei" w:date="2020-10-20T14:32:00Z"/>
                <w:rFonts w:cs="Arial"/>
                <w:sz w:val="16"/>
                <w:szCs w:val="16"/>
                <w:lang w:val="en-US" w:eastAsia="zh-CN"/>
              </w:rPr>
            </w:pPr>
            <w:ins w:id="2785"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86" w:author="Huawei" w:date="2020-10-20T14:32:00Z"/>
                <w:rFonts w:cs="Arial"/>
                <w:sz w:val="16"/>
                <w:szCs w:val="16"/>
                <w:lang w:eastAsia="zh-CN"/>
              </w:rPr>
            </w:pPr>
            <w:ins w:id="2787"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88" w:author="Huawei" w:date="2020-10-20T14:32:00Z"/>
                <w:rFonts w:cs="Arial"/>
                <w:sz w:val="16"/>
                <w:szCs w:val="16"/>
                <w:lang w:eastAsia="zh-CN"/>
              </w:rPr>
            </w:pPr>
            <w:ins w:id="2789"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90" w:author="Huawei" w:date="2020-10-20T14:32:00Z"/>
                <w:rFonts w:cs="Arial"/>
                <w:sz w:val="16"/>
                <w:szCs w:val="16"/>
                <w:lang w:eastAsia="zh-CN"/>
              </w:rPr>
            </w:pPr>
            <w:ins w:id="2791" w:author="Huawei" w:date="2020-10-20T14:32:00Z">
              <w:r>
                <w:rPr>
                  <w:sz w:val="16"/>
                  <w:szCs w:val="16"/>
                  <w:lang w:eastAsia="zh-CN"/>
                </w:rPr>
                <w:t>4.4076</w:t>
              </w:r>
            </w:ins>
          </w:p>
        </w:tc>
      </w:tr>
      <w:tr w:rsidR="000B48E5" w14:paraId="2CFE9028" w14:textId="77777777">
        <w:trPr>
          <w:jc w:val="center"/>
          <w:ins w:id="2792"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94" w:author="Huawei" w:date="2020-10-20T14:32:00Z"/>
                <w:rStyle w:val="TALCar"/>
                <w:rFonts w:cs="Arial"/>
                <w:sz w:val="16"/>
                <w:szCs w:val="16"/>
                <w:lang w:val="en-GB"/>
              </w:rPr>
            </w:pPr>
            <w:ins w:id="279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796" w:author="Huawei" w:date="2020-10-20T14:32:00Z"/>
                <w:rFonts w:cs="Arial"/>
                <w:sz w:val="16"/>
                <w:szCs w:val="16"/>
                <w:lang w:val="en-US" w:eastAsia="zh-CN"/>
              </w:rPr>
            </w:pPr>
            <w:ins w:id="2797"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798" w:author="Huawei" w:date="2020-10-20T14:32:00Z"/>
                <w:rFonts w:cs="Arial"/>
                <w:sz w:val="16"/>
                <w:szCs w:val="16"/>
                <w:lang w:eastAsia="zh-CN"/>
              </w:rPr>
            </w:pPr>
            <w:ins w:id="2799"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800" w:author="Huawei" w:date="2020-10-20T14:32:00Z"/>
                <w:rFonts w:cs="Arial"/>
                <w:sz w:val="16"/>
                <w:szCs w:val="16"/>
                <w:lang w:eastAsia="zh-CN"/>
              </w:rPr>
            </w:pPr>
            <w:ins w:id="2801"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802" w:author="Huawei" w:date="2020-10-20T14:32:00Z"/>
                <w:rFonts w:cs="Arial"/>
                <w:sz w:val="16"/>
                <w:szCs w:val="16"/>
                <w:lang w:eastAsia="zh-CN"/>
              </w:rPr>
            </w:pPr>
            <w:ins w:id="2803" w:author="Huawei" w:date="2020-10-20T14:32:00Z">
              <w:r>
                <w:rPr>
                  <w:sz w:val="16"/>
                  <w:szCs w:val="16"/>
                  <w:lang w:eastAsia="zh-CN"/>
                </w:rPr>
                <w:t>4.2662</w:t>
              </w:r>
            </w:ins>
          </w:p>
        </w:tc>
      </w:tr>
      <w:tr w:rsidR="000B48E5" w14:paraId="46320AD6" w14:textId="77777777">
        <w:trPr>
          <w:jc w:val="center"/>
          <w:ins w:id="2804"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805" w:author="Huawei" w:date="2020-10-20T14:32:00Z"/>
                <w:rStyle w:val="TALCar"/>
                <w:sz w:val="16"/>
                <w:szCs w:val="16"/>
                <w:lang w:val="en-GB"/>
              </w:rPr>
            </w:pPr>
            <w:ins w:id="2806"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807" w:author="Huawei" w:date="2020-10-20T14:32:00Z"/>
                <w:rStyle w:val="TALCar"/>
                <w:rFonts w:cs="Arial"/>
                <w:sz w:val="16"/>
                <w:szCs w:val="16"/>
                <w:lang w:val="en-GB"/>
              </w:rPr>
            </w:pPr>
            <w:ins w:id="28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809" w:author="Huawei" w:date="2020-10-20T14:32:00Z"/>
                <w:rFonts w:cs="Arial"/>
                <w:sz w:val="16"/>
                <w:szCs w:val="16"/>
                <w:lang w:val="en-US" w:eastAsia="zh-CN"/>
              </w:rPr>
            </w:pPr>
            <w:ins w:id="2810"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811" w:author="Huawei" w:date="2020-10-20T14:32:00Z"/>
                <w:rFonts w:cs="Arial"/>
                <w:sz w:val="16"/>
                <w:szCs w:val="16"/>
                <w:lang w:eastAsia="zh-CN"/>
              </w:rPr>
            </w:pPr>
            <w:ins w:id="2812"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813" w:author="Huawei" w:date="2020-10-20T14:32:00Z"/>
                <w:rFonts w:cs="Arial"/>
                <w:sz w:val="16"/>
                <w:szCs w:val="16"/>
                <w:lang w:eastAsia="zh-CN"/>
              </w:rPr>
            </w:pPr>
            <w:ins w:id="2814"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815" w:author="Huawei" w:date="2020-10-20T14:32:00Z"/>
                <w:rFonts w:cs="Arial"/>
                <w:sz w:val="16"/>
                <w:szCs w:val="16"/>
                <w:lang w:eastAsia="zh-CN"/>
              </w:rPr>
            </w:pPr>
            <w:ins w:id="2816" w:author="Huawei" w:date="2020-10-20T14:32:00Z">
              <w:r>
                <w:rPr>
                  <w:sz w:val="16"/>
                  <w:szCs w:val="16"/>
                  <w:lang w:eastAsia="zh-CN"/>
                </w:rPr>
                <w:t>15.330</w:t>
              </w:r>
            </w:ins>
          </w:p>
        </w:tc>
      </w:tr>
      <w:tr w:rsidR="000B48E5" w14:paraId="7EFA710C" w14:textId="77777777">
        <w:trPr>
          <w:jc w:val="center"/>
          <w:ins w:id="2817"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8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819" w:author="Huawei" w:date="2020-10-20T14:32:00Z"/>
                <w:rStyle w:val="TALCar"/>
                <w:rFonts w:cs="Arial"/>
                <w:sz w:val="16"/>
                <w:szCs w:val="16"/>
                <w:lang w:val="en-GB"/>
              </w:rPr>
            </w:pPr>
            <w:ins w:id="28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821" w:author="Huawei" w:date="2020-10-20T14:32:00Z"/>
                <w:rFonts w:cs="Arial"/>
                <w:sz w:val="16"/>
                <w:szCs w:val="16"/>
                <w:lang w:val="en-US" w:eastAsia="zh-CN"/>
              </w:rPr>
            </w:pPr>
            <w:ins w:id="2822"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823" w:author="Huawei" w:date="2020-10-20T14:32:00Z"/>
                <w:rFonts w:cs="Arial"/>
                <w:sz w:val="16"/>
                <w:szCs w:val="16"/>
                <w:lang w:eastAsia="zh-CN"/>
              </w:rPr>
            </w:pPr>
            <w:ins w:id="2824"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825" w:author="Huawei" w:date="2020-10-20T14:32:00Z"/>
                <w:rFonts w:cs="Arial"/>
                <w:sz w:val="16"/>
                <w:szCs w:val="16"/>
                <w:lang w:eastAsia="zh-CN"/>
              </w:rPr>
            </w:pPr>
            <w:ins w:id="2826"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827" w:author="Huawei" w:date="2020-10-20T14:32:00Z"/>
                <w:rFonts w:cs="Arial"/>
                <w:sz w:val="16"/>
                <w:szCs w:val="16"/>
                <w:lang w:eastAsia="zh-CN"/>
              </w:rPr>
            </w:pPr>
            <w:ins w:id="2828" w:author="Huawei" w:date="2020-10-20T14:32:00Z">
              <w:r>
                <w:rPr>
                  <w:sz w:val="16"/>
                  <w:szCs w:val="16"/>
                  <w:lang w:eastAsia="zh-CN"/>
                </w:rPr>
                <w:t>15.039</w:t>
              </w:r>
            </w:ins>
          </w:p>
        </w:tc>
      </w:tr>
      <w:tr w:rsidR="000B48E5" w14:paraId="3CC74E2B" w14:textId="77777777">
        <w:trPr>
          <w:jc w:val="center"/>
          <w:ins w:id="2829"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30" w:author="Huawei" w:date="2020-10-20T14:32:00Z"/>
                <w:sz w:val="16"/>
                <w:szCs w:val="16"/>
                <w:lang w:eastAsia="zh-CN"/>
              </w:rPr>
            </w:pPr>
            <w:ins w:id="2831"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32" w:author="Huawei" w:date="2020-10-20T14:32:00Z"/>
                <w:rStyle w:val="TALCar"/>
                <w:rFonts w:cs="Arial"/>
                <w:sz w:val="16"/>
                <w:szCs w:val="16"/>
                <w:lang w:val="en-GB"/>
              </w:rPr>
            </w:pPr>
            <w:ins w:id="28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34" w:author="Huawei" w:date="2020-10-20T14:32:00Z"/>
                <w:rFonts w:cs="Arial"/>
                <w:sz w:val="16"/>
                <w:szCs w:val="16"/>
                <w:lang w:val="en-US" w:eastAsia="zh-CN"/>
              </w:rPr>
            </w:pPr>
            <w:ins w:id="2835"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36" w:author="Huawei" w:date="2020-10-20T14:32:00Z"/>
                <w:rFonts w:cs="Arial"/>
                <w:sz w:val="16"/>
                <w:szCs w:val="16"/>
                <w:lang w:eastAsia="zh-CN"/>
              </w:rPr>
            </w:pPr>
            <w:ins w:id="2837"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38" w:author="Huawei" w:date="2020-10-20T14:32:00Z"/>
                <w:rFonts w:cs="Arial"/>
                <w:sz w:val="16"/>
                <w:szCs w:val="16"/>
                <w:lang w:eastAsia="zh-CN"/>
              </w:rPr>
            </w:pPr>
            <w:ins w:id="2839"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40" w:author="Huawei" w:date="2020-10-20T14:32:00Z"/>
                <w:rFonts w:cs="Arial"/>
                <w:sz w:val="16"/>
                <w:szCs w:val="16"/>
                <w:lang w:eastAsia="zh-CN"/>
              </w:rPr>
            </w:pPr>
            <w:ins w:id="2841" w:author="Huawei" w:date="2020-10-20T14:32:00Z">
              <w:r>
                <w:rPr>
                  <w:sz w:val="16"/>
                  <w:szCs w:val="16"/>
                  <w:lang w:eastAsia="zh-CN"/>
                </w:rPr>
                <w:t>10.459</w:t>
              </w:r>
            </w:ins>
          </w:p>
        </w:tc>
      </w:tr>
      <w:tr w:rsidR="000B48E5" w14:paraId="3B89FB73" w14:textId="77777777">
        <w:trPr>
          <w:jc w:val="center"/>
          <w:ins w:id="2842"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44" w:author="Huawei" w:date="2020-10-20T14:32:00Z"/>
                <w:rStyle w:val="TALCar"/>
                <w:rFonts w:cs="Arial"/>
                <w:sz w:val="16"/>
                <w:szCs w:val="16"/>
                <w:lang w:val="en-GB"/>
              </w:rPr>
            </w:pPr>
            <w:ins w:id="28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46" w:author="Huawei" w:date="2020-10-20T14:32:00Z"/>
                <w:rFonts w:cs="Arial"/>
                <w:sz w:val="16"/>
                <w:szCs w:val="16"/>
                <w:lang w:val="en-US" w:eastAsia="zh-CN"/>
              </w:rPr>
            </w:pPr>
            <w:ins w:id="2847"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48" w:author="Huawei" w:date="2020-10-20T14:32:00Z"/>
                <w:rFonts w:cs="Arial"/>
                <w:sz w:val="16"/>
                <w:szCs w:val="16"/>
                <w:lang w:eastAsia="zh-CN"/>
              </w:rPr>
            </w:pPr>
            <w:ins w:id="2849"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50" w:author="Huawei" w:date="2020-10-20T14:32:00Z"/>
                <w:rFonts w:cs="Arial"/>
                <w:sz w:val="16"/>
                <w:szCs w:val="16"/>
                <w:lang w:eastAsia="zh-CN"/>
              </w:rPr>
            </w:pPr>
            <w:ins w:id="2851"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52" w:author="Huawei" w:date="2020-10-20T14:32:00Z"/>
                <w:rFonts w:cs="Arial"/>
                <w:sz w:val="16"/>
                <w:szCs w:val="16"/>
                <w:lang w:eastAsia="zh-CN"/>
              </w:rPr>
            </w:pPr>
            <w:ins w:id="2853" w:author="Huawei" w:date="2020-10-20T14:32:00Z">
              <w:r>
                <w:rPr>
                  <w:sz w:val="16"/>
                  <w:szCs w:val="16"/>
                  <w:lang w:eastAsia="zh-CN"/>
                </w:rPr>
                <w:t>9.4102</w:t>
              </w:r>
            </w:ins>
          </w:p>
        </w:tc>
      </w:tr>
      <w:tr w:rsidR="000B48E5" w14:paraId="57F24FC8" w14:textId="77777777">
        <w:trPr>
          <w:jc w:val="center"/>
          <w:ins w:id="2854"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55" w:author="Huawei" w:date="2020-10-20T14:32:00Z"/>
                <w:sz w:val="16"/>
                <w:szCs w:val="16"/>
                <w:lang w:eastAsia="zh-CN"/>
              </w:rPr>
            </w:pPr>
            <w:ins w:id="2856"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57" w:author="Huawei" w:date="2020-10-20T14:32:00Z"/>
                <w:rStyle w:val="TALCar"/>
                <w:rFonts w:cs="Arial"/>
                <w:sz w:val="16"/>
                <w:szCs w:val="16"/>
                <w:lang w:val="en-GB"/>
              </w:rPr>
            </w:pPr>
            <w:ins w:id="28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59" w:author="Huawei" w:date="2020-10-20T14:32:00Z"/>
                <w:rFonts w:cs="Arial"/>
                <w:sz w:val="16"/>
                <w:szCs w:val="16"/>
                <w:lang w:val="en-US" w:eastAsia="zh-CN"/>
              </w:rPr>
            </w:pPr>
            <w:ins w:id="2860"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61" w:author="Huawei" w:date="2020-10-20T14:32:00Z"/>
                <w:rFonts w:cs="Arial"/>
                <w:sz w:val="16"/>
                <w:szCs w:val="16"/>
                <w:lang w:eastAsia="zh-CN"/>
              </w:rPr>
            </w:pPr>
            <w:ins w:id="2862"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63" w:author="Huawei" w:date="2020-10-20T14:32:00Z"/>
                <w:rFonts w:cs="Arial"/>
                <w:sz w:val="16"/>
                <w:szCs w:val="16"/>
                <w:lang w:eastAsia="zh-CN"/>
              </w:rPr>
            </w:pPr>
            <w:ins w:id="2864"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65" w:author="Huawei" w:date="2020-10-20T14:32:00Z"/>
                <w:rFonts w:cs="Arial"/>
                <w:sz w:val="16"/>
                <w:szCs w:val="16"/>
                <w:lang w:eastAsia="zh-CN"/>
              </w:rPr>
            </w:pPr>
            <w:ins w:id="2866" w:author="Huawei" w:date="2020-10-20T14:32:00Z">
              <w:r>
                <w:rPr>
                  <w:sz w:val="16"/>
                  <w:szCs w:val="16"/>
                  <w:lang w:eastAsia="zh-CN"/>
                </w:rPr>
                <w:t>1.1961</w:t>
              </w:r>
            </w:ins>
          </w:p>
        </w:tc>
      </w:tr>
      <w:tr w:rsidR="000B48E5" w14:paraId="2BB351B7" w14:textId="77777777">
        <w:trPr>
          <w:jc w:val="center"/>
          <w:ins w:id="2867"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69" w:author="Huawei" w:date="2020-10-20T14:32:00Z"/>
                <w:rStyle w:val="TALCar"/>
                <w:rFonts w:cs="Arial"/>
                <w:sz w:val="16"/>
                <w:szCs w:val="16"/>
                <w:lang w:val="en-GB"/>
              </w:rPr>
            </w:pPr>
            <w:ins w:id="28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71" w:author="Huawei" w:date="2020-10-20T14:32:00Z"/>
                <w:rFonts w:cs="Arial"/>
                <w:sz w:val="16"/>
                <w:szCs w:val="16"/>
                <w:lang w:val="en-US" w:eastAsia="zh-CN"/>
              </w:rPr>
            </w:pPr>
            <w:ins w:id="2872"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73" w:author="Huawei" w:date="2020-10-20T14:32:00Z"/>
                <w:rFonts w:cs="Arial"/>
                <w:sz w:val="16"/>
                <w:szCs w:val="16"/>
                <w:lang w:eastAsia="zh-CN"/>
              </w:rPr>
            </w:pPr>
            <w:ins w:id="2874"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75" w:author="Huawei" w:date="2020-10-20T14:32:00Z"/>
                <w:rFonts w:cs="Arial"/>
                <w:sz w:val="16"/>
                <w:szCs w:val="16"/>
                <w:lang w:eastAsia="zh-CN"/>
              </w:rPr>
            </w:pPr>
            <w:ins w:id="2876"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77" w:author="Huawei" w:date="2020-10-20T14:32:00Z"/>
                <w:rFonts w:cs="Arial"/>
                <w:sz w:val="16"/>
                <w:szCs w:val="16"/>
                <w:lang w:eastAsia="zh-CN"/>
              </w:rPr>
            </w:pPr>
            <w:ins w:id="2878" w:author="Huawei" w:date="2020-10-20T14:32:00Z">
              <w:r>
                <w:rPr>
                  <w:sz w:val="16"/>
                  <w:szCs w:val="16"/>
                  <w:lang w:eastAsia="zh-CN"/>
                </w:rPr>
                <w:t>0.8662</w:t>
              </w:r>
            </w:ins>
          </w:p>
        </w:tc>
      </w:tr>
      <w:tr w:rsidR="000B48E5" w14:paraId="6EF7A635" w14:textId="77777777">
        <w:trPr>
          <w:jc w:val="center"/>
          <w:ins w:id="2879"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80" w:author="Huawei" w:date="2020-10-20T14:32:00Z"/>
                <w:sz w:val="16"/>
                <w:szCs w:val="16"/>
                <w:lang w:eastAsia="zh-CN"/>
              </w:rPr>
            </w:pPr>
            <w:ins w:id="288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82" w:author="Huawei" w:date="2020-10-20T14:32:00Z"/>
                <w:rStyle w:val="TALCar"/>
                <w:rFonts w:cs="Arial"/>
                <w:sz w:val="16"/>
                <w:szCs w:val="16"/>
                <w:lang w:val="en-GB"/>
              </w:rPr>
            </w:pPr>
            <w:ins w:id="28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84" w:author="Huawei" w:date="2020-10-20T14:32:00Z"/>
                <w:rFonts w:cs="Arial"/>
                <w:sz w:val="16"/>
                <w:szCs w:val="16"/>
                <w:lang w:val="en-US" w:eastAsia="zh-CN"/>
              </w:rPr>
            </w:pPr>
            <w:ins w:id="2885"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86" w:author="Huawei" w:date="2020-10-20T14:32:00Z"/>
                <w:rFonts w:cs="Arial"/>
                <w:sz w:val="16"/>
                <w:szCs w:val="16"/>
                <w:lang w:eastAsia="zh-CN"/>
              </w:rPr>
            </w:pPr>
            <w:ins w:id="2887"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88" w:author="Huawei" w:date="2020-10-20T14:32:00Z"/>
                <w:rFonts w:cs="Arial"/>
                <w:sz w:val="16"/>
                <w:szCs w:val="16"/>
                <w:lang w:eastAsia="zh-CN"/>
              </w:rPr>
            </w:pPr>
            <w:ins w:id="2889"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90" w:author="Huawei" w:date="2020-10-20T14:32:00Z"/>
                <w:rFonts w:cs="Arial"/>
                <w:sz w:val="16"/>
                <w:szCs w:val="16"/>
                <w:lang w:eastAsia="zh-CN"/>
              </w:rPr>
            </w:pPr>
            <w:ins w:id="2891" w:author="Huawei" w:date="2020-10-20T14:32:00Z">
              <w:r>
                <w:rPr>
                  <w:sz w:val="16"/>
                  <w:szCs w:val="16"/>
                  <w:lang w:eastAsia="zh-CN"/>
                </w:rPr>
                <w:t>8.9874</w:t>
              </w:r>
            </w:ins>
          </w:p>
        </w:tc>
      </w:tr>
      <w:tr w:rsidR="000B48E5" w14:paraId="7B3079A1" w14:textId="77777777">
        <w:trPr>
          <w:jc w:val="center"/>
          <w:ins w:id="2892"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94" w:author="Huawei" w:date="2020-10-20T14:32:00Z"/>
                <w:rStyle w:val="TALCar"/>
                <w:rFonts w:cs="Arial"/>
                <w:sz w:val="16"/>
                <w:szCs w:val="16"/>
                <w:lang w:val="en-GB"/>
              </w:rPr>
            </w:pPr>
            <w:ins w:id="28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896" w:author="Huawei" w:date="2020-10-20T14:32:00Z"/>
                <w:rFonts w:cs="Arial"/>
                <w:sz w:val="16"/>
                <w:szCs w:val="16"/>
                <w:lang w:val="en-US" w:eastAsia="zh-CN"/>
              </w:rPr>
            </w:pPr>
            <w:ins w:id="2897"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898" w:author="Huawei" w:date="2020-10-20T14:32:00Z"/>
                <w:rFonts w:cs="Arial"/>
                <w:sz w:val="16"/>
                <w:szCs w:val="16"/>
                <w:lang w:eastAsia="zh-CN"/>
              </w:rPr>
            </w:pPr>
            <w:ins w:id="2899"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900" w:author="Huawei" w:date="2020-10-20T14:32:00Z"/>
                <w:rFonts w:cs="Arial"/>
                <w:sz w:val="16"/>
                <w:szCs w:val="16"/>
                <w:lang w:eastAsia="zh-CN"/>
              </w:rPr>
            </w:pPr>
            <w:ins w:id="2901"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902" w:author="Huawei" w:date="2020-10-20T14:32:00Z"/>
                <w:rFonts w:cs="Arial"/>
                <w:sz w:val="16"/>
                <w:szCs w:val="16"/>
                <w:lang w:eastAsia="zh-CN"/>
              </w:rPr>
            </w:pPr>
            <w:ins w:id="2903" w:author="Huawei" w:date="2020-10-20T14:32:00Z">
              <w:r>
                <w:rPr>
                  <w:sz w:val="16"/>
                  <w:szCs w:val="16"/>
                  <w:lang w:eastAsia="zh-CN"/>
                </w:rPr>
                <w:t>9.5701</w:t>
              </w:r>
            </w:ins>
          </w:p>
        </w:tc>
      </w:tr>
      <w:tr w:rsidR="000B48E5" w14:paraId="52CB5167" w14:textId="77777777">
        <w:trPr>
          <w:jc w:val="center"/>
          <w:ins w:id="2904"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905" w:author="Huawei" w:date="2020-10-20T14:32:00Z"/>
                <w:rStyle w:val="TALCar"/>
                <w:sz w:val="16"/>
                <w:szCs w:val="16"/>
                <w:lang w:val="en-GB"/>
              </w:rPr>
            </w:pPr>
            <w:ins w:id="2906" w:author="Huawei" w:date="2020-10-20T14:32:00Z">
              <w:r>
                <w:rPr>
                  <w:rFonts w:hint="eastAsia"/>
                  <w:sz w:val="16"/>
                  <w:szCs w:val="16"/>
                  <w:lang w:eastAsia="zh-CN"/>
                </w:rPr>
                <w:t>2</w:t>
              </w:r>
              <w:r>
                <w:rPr>
                  <w:sz w:val="16"/>
                  <w:szCs w:val="16"/>
                  <w:lang w:eastAsia="zh-CN"/>
                </w:rPr>
                <w:t>09, InF-SH, FR1, UL-AoA</w:t>
              </w:r>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907" w:author="Huawei" w:date="2020-10-20T14:32:00Z"/>
                <w:rStyle w:val="TALCar"/>
                <w:rFonts w:cs="Arial"/>
                <w:sz w:val="16"/>
                <w:szCs w:val="16"/>
                <w:lang w:val="en-GB"/>
              </w:rPr>
            </w:pPr>
            <w:ins w:id="29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909" w:author="Huawei" w:date="2020-10-20T14:32:00Z"/>
                <w:rFonts w:cs="Arial"/>
                <w:sz w:val="16"/>
                <w:szCs w:val="16"/>
                <w:lang w:val="en-US" w:eastAsia="zh-CN"/>
              </w:rPr>
            </w:pPr>
            <w:ins w:id="2910"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911" w:author="Huawei" w:date="2020-10-20T14:32:00Z"/>
                <w:rFonts w:cs="Arial"/>
                <w:sz w:val="16"/>
                <w:szCs w:val="16"/>
                <w:lang w:eastAsia="zh-CN"/>
              </w:rPr>
            </w:pPr>
            <w:ins w:id="2912"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913" w:author="Huawei" w:date="2020-10-20T14:32:00Z"/>
                <w:rFonts w:cs="Arial"/>
                <w:sz w:val="16"/>
                <w:szCs w:val="16"/>
                <w:lang w:eastAsia="zh-CN"/>
              </w:rPr>
            </w:pPr>
            <w:ins w:id="2914"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915" w:author="Huawei" w:date="2020-10-20T14:32:00Z"/>
                <w:rFonts w:cs="Arial"/>
                <w:sz w:val="16"/>
                <w:szCs w:val="16"/>
                <w:lang w:eastAsia="zh-CN"/>
              </w:rPr>
            </w:pPr>
            <w:ins w:id="2916" w:author="Huawei" w:date="2020-10-20T14:32:00Z">
              <w:r>
                <w:rPr>
                  <w:sz w:val="16"/>
                  <w:szCs w:val="16"/>
                  <w:lang w:eastAsia="zh-CN"/>
                </w:rPr>
                <w:t>0.1383</w:t>
              </w:r>
            </w:ins>
          </w:p>
        </w:tc>
      </w:tr>
      <w:tr w:rsidR="000B48E5" w14:paraId="164FCC04" w14:textId="77777777">
        <w:trPr>
          <w:jc w:val="center"/>
          <w:ins w:id="2917"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9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919" w:author="Huawei" w:date="2020-10-20T14:32:00Z"/>
                <w:rStyle w:val="TALCar"/>
                <w:rFonts w:cs="Arial"/>
                <w:sz w:val="16"/>
                <w:szCs w:val="16"/>
                <w:lang w:val="en-GB"/>
              </w:rPr>
            </w:pPr>
            <w:ins w:id="29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921" w:author="Huawei" w:date="2020-10-20T14:32:00Z"/>
                <w:rFonts w:cs="Arial"/>
                <w:sz w:val="16"/>
                <w:szCs w:val="16"/>
                <w:lang w:val="en-US" w:eastAsia="zh-CN"/>
              </w:rPr>
            </w:pPr>
            <w:ins w:id="2922"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923" w:author="Huawei" w:date="2020-10-20T14:32:00Z"/>
                <w:rFonts w:cs="Arial"/>
                <w:sz w:val="16"/>
                <w:szCs w:val="16"/>
                <w:lang w:eastAsia="zh-CN"/>
              </w:rPr>
            </w:pPr>
            <w:ins w:id="2924"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925" w:author="Huawei" w:date="2020-10-20T14:32:00Z"/>
                <w:rFonts w:cs="Arial"/>
                <w:sz w:val="16"/>
                <w:szCs w:val="16"/>
                <w:lang w:eastAsia="zh-CN"/>
              </w:rPr>
            </w:pPr>
            <w:ins w:id="2926"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927" w:author="Huawei" w:date="2020-10-20T14:32:00Z"/>
                <w:rFonts w:cs="Arial"/>
                <w:sz w:val="16"/>
                <w:szCs w:val="16"/>
                <w:lang w:eastAsia="zh-CN"/>
              </w:rPr>
            </w:pPr>
            <w:ins w:id="2928" w:author="Huawei" w:date="2020-10-20T14:32:00Z">
              <w:r>
                <w:rPr>
                  <w:sz w:val="16"/>
                  <w:szCs w:val="16"/>
                  <w:lang w:eastAsia="zh-CN"/>
                </w:rPr>
                <w:t>0.1119</w:t>
              </w:r>
            </w:ins>
          </w:p>
        </w:tc>
      </w:tr>
      <w:tr w:rsidR="000B48E5" w14:paraId="3DCBD35B" w14:textId="77777777">
        <w:trPr>
          <w:jc w:val="center"/>
          <w:ins w:id="2929"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30" w:author="Huawei" w:date="2020-10-20T14:32:00Z"/>
                <w:sz w:val="16"/>
                <w:szCs w:val="16"/>
                <w:lang w:eastAsia="zh-CN"/>
              </w:rPr>
            </w:pPr>
            <w:ins w:id="2931" w:author="Huawei" w:date="2020-10-20T14:32:00Z">
              <w:r>
                <w:rPr>
                  <w:rFonts w:hint="eastAsia"/>
                  <w:sz w:val="16"/>
                  <w:szCs w:val="16"/>
                  <w:lang w:eastAsia="zh-CN"/>
                </w:rPr>
                <w:t>2</w:t>
              </w:r>
              <w:r>
                <w:rPr>
                  <w:sz w:val="16"/>
                  <w:szCs w:val="16"/>
                  <w:lang w:eastAsia="zh-CN"/>
                </w:rPr>
                <w:t>10, InF-SH, FR1, UL-AoA,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32" w:author="Huawei" w:date="2020-10-20T14:32:00Z"/>
                <w:rStyle w:val="TALCar"/>
                <w:rFonts w:cs="Arial"/>
                <w:sz w:val="16"/>
                <w:szCs w:val="16"/>
                <w:lang w:val="en-GB"/>
              </w:rPr>
            </w:pPr>
            <w:ins w:id="29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34" w:author="Huawei" w:date="2020-10-20T14:32:00Z"/>
                <w:rFonts w:cs="Arial"/>
                <w:sz w:val="16"/>
                <w:szCs w:val="16"/>
                <w:lang w:val="en-US" w:eastAsia="zh-CN"/>
              </w:rPr>
            </w:pPr>
            <w:ins w:id="2935"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36" w:author="Huawei" w:date="2020-10-20T14:32:00Z"/>
                <w:rFonts w:cs="Arial"/>
                <w:sz w:val="16"/>
                <w:szCs w:val="16"/>
                <w:lang w:eastAsia="zh-CN"/>
              </w:rPr>
            </w:pPr>
            <w:ins w:id="2937"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38" w:author="Huawei" w:date="2020-10-20T14:32:00Z"/>
                <w:rFonts w:cs="Arial"/>
                <w:sz w:val="16"/>
                <w:szCs w:val="16"/>
                <w:lang w:eastAsia="zh-CN"/>
              </w:rPr>
            </w:pPr>
            <w:ins w:id="2939"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40" w:author="Huawei" w:date="2020-10-20T14:32:00Z"/>
                <w:rFonts w:cs="Arial"/>
                <w:sz w:val="16"/>
                <w:szCs w:val="16"/>
                <w:lang w:eastAsia="zh-CN"/>
              </w:rPr>
            </w:pPr>
            <w:ins w:id="2941"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42"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44" w:author="Huawei" w:date="2020-10-20T14:32:00Z"/>
                <w:rStyle w:val="TALCar"/>
                <w:rFonts w:cs="Arial"/>
                <w:sz w:val="16"/>
                <w:szCs w:val="16"/>
                <w:lang w:val="en-GB"/>
              </w:rPr>
            </w:pPr>
            <w:ins w:id="29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46" w:author="Huawei" w:date="2020-10-20T14:32:00Z"/>
                <w:rFonts w:cs="Arial"/>
                <w:sz w:val="16"/>
                <w:szCs w:val="16"/>
                <w:lang w:val="en-US" w:eastAsia="zh-CN"/>
              </w:rPr>
            </w:pPr>
            <w:ins w:id="2947"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48" w:author="Huawei" w:date="2020-10-20T14:32:00Z"/>
                <w:rFonts w:cs="Arial"/>
                <w:sz w:val="16"/>
                <w:szCs w:val="16"/>
                <w:lang w:eastAsia="zh-CN"/>
              </w:rPr>
            </w:pPr>
            <w:ins w:id="2949"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50" w:author="Huawei" w:date="2020-10-20T14:32:00Z"/>
                <w:rFonts w:cs="Arial"/>
                <w:sz w:val="16"/>
                <w:szCs w:val="16"/>
                <w:lang w:eastAsia="zh-CN"/>
              </w:rPr>
            </w:pPr>
            <w:ins w:id="2951"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52" w:author="Huawei" w:date="2020-10-20T14:32:00Z"/>
                <w:rFonts w:cs="Arial"/>
                <w:sz w:val="16"/>
                <w:szCs w:val="16"/>
                <w:lang w:eastAsia="zh-CN"/>
              </w:rPr>
            </w:pPr>
            <w:ins w:id="2953"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54"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55" w:author="Huawei" w:date="2020-10-20T14:32:00Z"/>
                <w:sz w:val="16"/>
                <w:szCs w:val="16"/>
                <w:lang w:eastAsia="zh-CN"/>
              </w:rPr>
            </w:pPr>
            <w:ins w:id="2956" w:author="Huawei" w:date="2020-10-20T14:32:00Z">
              <w:r>
                <w:rPr>
                  <w:rFonts w:hint="eastAsia"/>
                  <w:sz w:val="16"/>
                  <w:szCs w:val="16"/>
                  <w:lang w:eastAsia="zh-CN"/>
                </w:rPr>
                <w:t>2</w:t>
              </w:r>
              <w:r>
                <w:rPr>
                  <w:sz w:val="16"/>
                  <w:szCs w:val="16"/>
                  <w:lang w:eastAsia="zh-CN"/>
                </w:rPr>
                <w:t>11, InF-SH, FR1, UL-AoA,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57" w:author="Huawei" w:date="2020-10-20T14:32:00Z"/>
                <w:rStyle w:val="TALCar"/>
                <w:rFonts w:cs="Arial"/>
                <w:sz w:val="16"/>
                <w:szCs w:val="16"/>
                <w:lang w:val="en-GB"/>
              </w:rPr>
            </w:pPr>
            <w:ins w:id="29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59" w:author="Huawei" w:date="2020-10-20T14:32:00Z"/>
                <w:rFonts w:cs="Arial"/>
                <w:sz w:val="16"/>
                <w:szCs w:val="16"/>
                <w:lang w:val="en-US" w:eastAsia="zh-CN"/>
              </w:rPr>
            </w:pPr>
            <w:ins w:id="2960"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61" w:author="Huawei" w:date="2020-10-20T14:32:00Z"/>
                <w:rFonts w:cs="Arial"/>
                <w:sz w:val="16"/>
                <w:szCs w:val="16"/>
                <w:lang w:eastAsia="zh-CN"/>
              </w:rPr>
            </w:pPr>
            <w:ins w:id="2962"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63" w:author="Huawei" w:date="2020-10-20T14:32:00Z"/>
                <w:rFonts w:cs="Arial"/>
                <w:sz w:val="16"/>
                <w:szCs w:val="16"/>
                <w:lang w:eastAsia="zh-CN"/>
              </w:rPr>
            </w:pPr>
            <w:ins w:id="2964"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65" w:author="Huawei" w:date="2020-10-20T14:32:00Z"/>
                <w:rFonts w:cs="Arial"/>
                <w:sz w:val="16"/>
                <w:szCs w:val="16"/>
                <w:lang w:eastAsia="zh-CN"/>
              </w:rPr>
            </w:pPr>
            <w:ins w:id="2966"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67"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69" w:author="Huawei" w:date="2020-10-20T14:32:00Z"/>
                <w:rStyle w:val="TALCar"/>
                <w:rFonts w:cs="Arial"/>
                <w:sz w:val="16"/>
                <w:szCs w:val="16"/>
                <w:lang w:val="en-GB"/>
              </w:rPr>
            </w:pPr>
            <w:ins w:id="29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71" w:author="Huawei" w:date="2020-10-20T14:32:00Z"/>
                <w:rFonts w:cs="Arial"/>
                <w:sz w:val="16"/>
                <w:szCs w:val="16"/>
                <w:lang w:val="en-US" w:eastAsia="zh-CN"/>
              </w:rPr>
            </w:pPr>
            <w:ins w:id="2972"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73" w:author="Huawei" w:date="2020-10-20T14:32:00Z"/>
                <w:rFonts w:cs="Arial"/>
                <w:sz w:val="16"/>
                <w:szCs w:val="16"/>
                <w:lang w:eastAsia="zh-CN"/>
              </w:rPr>
            </w:pPr>
            <w:ins w:id="2974"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75" w:author="Huawei" w:date="2020-10-20T14:32:00Z"/>
                <w:rFonts w:cs="Arial"/>
                <w:sz w:val="16"/>
                <w:szCs w:val="16"/>
                <w:lang w:eastAsia="zh-CN"/>
              </w:rPr>
            </w:pPr>
            <w:ins w:id="2976"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77" w:author="Huawei" w:date="2020-10-20T14:32:00Z"/>
                <w:rFonts w:cs="Arial"/>
                <w:sz w:val="16"/>
                <w:szCs w:val="16"/>
                <w:lang w:eastAsia="zh-CN"/>
              </w:rPr>
            </w:pPr>
            <w:ins w:id="2978"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79"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80" w:author="Huawei" w:date="2020-10-20T14:32:00Z"/>
                <w:sz w:val="16"/>
                <w:szCs w:val="16"/>
                <w:lang w:eastAsia="zh-CN"/>
              </w:rPr>
            </w:pPr>
            <w:ins w:id="2981" w:author="Huawei" w:date="2020-10-20T14:32:00Z">
              <w:r>
                <w:rPr>
                  <w:rFonts w:hint="eastAsia"/>
                  <w:sz w:val="16"/>
                  <w:szCs w:val="16"/>
                  <w:lang w:eastAsia="zh-CN"/>
                </w:rPr>
                <w:t>2</w:t>
              </w:r>
              <w:r>
                <w:rPr>
                  <w:sz w:val="16"/>
                  <w:szCs w:val="16"/>
                  <w:lang w:eastAsia="zh-CN"/>
                </w:rPr>
                <w:t>12, InF-SH, FR1, UL-AoA,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82" w:author="Huawei" w:date="2020-10-20T14:32:00Z"/>
                <w:rStyle w:val="TALCar"/>
                <w:rFonts w:cs="Arial"/>
                <w:sz w:val="16"/>
                <w:szCs w:val="16"/>
                <w:lang w:val="en-GB"/>
              </w:rPr>
            </w:pPr>
            <w:ins w:id="29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84" w:author="Huawei" w:date="2020-10-20T14:32:00Z"/>
                <w:rFonts w:cs="Arial"/>
                <w:sz w:val="16"/>
                <w:szCs w:val="16"/>
                <w:lang w:val="en-US" w:eastAsia="zh-CN"/>
              </w:rPr>
            </w:pPr>
            <w:ins w:id="2985"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86" w:author="Huawei" w:date="2020-10-20T14:32:00Z"/>
                <w:rFonts w:cs="Arial"/>
                <w:sz w:val="16"/>
                <w:szCs w:val="16"/>
                <w:lang w:eastAsia="zh-CN"/>
              </w:rPr>
            </w:pPr>
            <w:ins w:id="2987"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88" w:author="Huawei" w:date="2020-10-20T14:32:00Z"/>
                <w:rFonts w:cs="Arial"/>
                <w:sz w:val="16"/>
                <w:szCs w:val="16"/>
                <w:lang w:eastAsia="zh-CN"/>
              </w:rPr>
            </w:pPr>
            <w:ins w:id="2989"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90" w:author="Huawei" w:date="2020-10-20T14:32:00Z"/>
                <w:rFonts w:cs="Arial"/>
                <w:sz w:val="16"/>
                <w:szCs w:val="16"/>
                <w:lang w:eastAsia="zh-CN"/>
              </w:rPr>
            </w:pPr>
            <w:ins w:id="2991"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92"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93"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94" w:author="Huawei" w:date="2020-10-20T14:32:00Z"/>
                <w:rStyle w:val="TALCar"/>
                <w:rFonts w:cs="Arial"/>
                <w:sz w:val="16"/>
                <w:szCs w:val="16"/>
                <w:lang w:val="en-GB"/>
              </w:rPr>
            </w:pPr>
            <w:ins w:id="29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2996" w:author="Huawei" w:date="2020-10-20T14:32:00Z"/>
                <w:rFonts w:cs="Arial"/>
                <w:sz w:val="16"/>
                <w:szCs w:val="16"/>
                <w:lang w:val="en-US" w:eastAsia="zh-CN"/>
              </w:rPr>
            </w:pPr>
            <w:ins w:id="2997"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2998" w:author="Huawei" w:date="2020-10-20T14:32:00Z"/>
                <w:rFonts w:cs="Arial"/>
                <w:sz w:val="16"/>
                <w:szCs w:val="16"/>
                <w:lang w:eastAsia="zh-CN"/>
              </w:rPr>
            </w:pPr>
            <w:ins w:id="2999"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3000" w:author="Huawei" w:date="2020-10-20T14:32:00Z"/>
                <w:rFonts w:cs="Arial"/>
                <w:sz w:val="16"/>
                <w:szCs w:val="16"/>
                <w:lang w:eastAsia="zh-CN"/>
              </w:rPr>
            </w:pPr>
            <w:ins w:id="3001"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3002" w:author="Huawei" w:date="2020-10-20T14:32:00Z"/>
                <w:rFonts w:cs="Arial"/>
                <w:sz w:val="16"/>
                <w:szCs w:val="16"/>
                <w:lang w:eastAsia="zh-CN"/>
              </w:rPr>
            </w:pPr>
            <w:ins w:id="3003"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3004" w:author="Huawei" w:date="2020-10-20T14:32:00Z"/>
          <w:lang w:val="en-US"/>
        </w:rPr>
      </w:pPr>
    </w:p>
    <w:p w14:paraId="523CA3C9" w14:textId="77777777" w:rsidR="000B48E5" w:rsidRDefault="00E2147D">
      <w:pPr>
        <w:pStyle w:val="TH"/>
        <w:rPr>
          <w:ins w:id="3005" w:author="Huawei" w:date="2020-10-20T14:32:00Z"/>
          <w:lang w:val="en-US"/>
        </w:rPr>
      </w:pPr>
      <w:ins w:id="3006"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3007" w:author="Huawei" w:date="2020-10-20T14:32:00Z"/>
        </w:trPr>
        <w:tc>
          <w:tcPr>
            <w:tcW w:w="2748" w:type="dxa"/>
          </w:tcPr>
          <w:p w14:paraId="7B644788" w14:textId="77777777" w:rsidR="000B48E5" w:rsidRDefault="00E2147D">
            <w:pPr>
              <w:pStyle w:val="TAC"/>
              <w:rPr>
                <w:ins w:id="3008" w:author="Huawei" w:date="2020-10-20T14:32:00Z"/>
                <w:rStyle w:val="TALCar"/>
                <w:sz w:val="16"/>
                <w:szCs w:val="16"/>
                <w:lang w:val="en-US"/>
              </w:rPr>
            </w:pPr>
            <w:ins w:id="300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3010" w:author="Huawei" w:date="2020-10-20T14:32:00Z"/>
                <w:rStyle w:val="TALCar"/>
                <w:sz w:val="16"/>
                <w:szCs w:val="16"/>
                <w:lang w:val="en-US"/>
              </w:rPr>
            </w:pPr>
          </w:p>
        </w:tc>
        <w:tc>
          <w:tcPr>
            <w:tcW w:w="1332" w:type="dxa"/>
            <w:vAlign w:val="center"/>
          </w:tcPr>
          <w:p w14:paraId="4EE24235" w14:textId="77777777" w:rsidR="000B48E5" w:rsidRDefault="00E2147D">
            <w:pPr>
              <w:pStyle w:val="TAC"/>
              <w:rPr>
                <w:ins w:id="3011" w:author="Huawei" w:date="2020-10-20T14:32:00Z"/>
                <w:rStyle w:val="TALCar"/>
                <w:sz w:val="16"/>
                <w:szCs w:val="16"/>
                <w:lang w:val="en-US"/>
              </w:rPr>
            </w:pPr>
            <w:ins w:id="3012"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3013" w:author="Huawei" w:date="2020-10-20T14:32:00Z"/>
                <w:rStyle w:val="TALCar"/>
                <w:sz w:val="16"/>
                <w:szCs w:val="16"/>
                <w:lang w:val="en-US"/>
              </w:rPr>
            </w:pPr>
            <w:ins w:id="3014"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3015" w:author="Huawei" w:date="2020-10-20T14:32:00Z"/>
                <w:rStyle w:val="TALCar"/>
                <w:sz w:val="16"/>
                <w:szCs w:val="16"/>
                <w:lang w:val="en-US"/>
              </w:rPr>
            </w:pPr>
            <w:ins w:id="3016"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3017" w:author="Huawei" w:date="2020-10-20T14:32:00Z"/>
                <w:rStyle w:val="TALCar"/>
                <w:sz w:val="16"/>
                <w:szCs w:val="16"/>
                <w:lang w:val="en-US"/>
              </w:rPr>
            </w:pPr>
            <w:ins w:id="3018" w:author="Huawei" w:date="2020-10-20T14:32:00Z">
              <w:r>
                <w:rPr>
                  <w:rStyle w:val="TALCar"/>
                  <w:sz w:val="16"/>
                  <w:szCs w:val="16"/>
                  <w:lang w:val="en-US"/>
                </w:rPr>
                <w:t>90%</w:t>
              </w:r>
            </w:ins>
          </w:p>
        </w:tc>
      </w:tr>
      <w:tr w:rsidR="000B48E5" w14:paraId="5BCBBD4B" w14:textId="77777777">
        <w:trPr>
          <w:jc w:val="center"/>
          <w:ins w:id="3019" w:author="Huawei" w:date="2020-10-20T14:32:00Z"/>
        </w:trPr>
        <w:tc>
          <w:tcPr>
            <w:tcW w:w="2748" w:type="dxa"/>
            <w:vMerge w:val="restart"/>
            <w:vAlign w:val="center"/>
          </w:tcPr>
          <w:p w14:paraId="4612F80B" w14:textId="77777777" w:rsidR="000B48E5" w:rsidRDefault="00E2147D">
            <w:pPr>
              <w:pStyle w:val="TAC"/>
              <w:jc w:val="left"/>
              <w:rPr>
                <w:ins w:id="3020" w:author="Huawei" w:date="2020-10-20T14:32:00Z"/>
                <w:rStyle w:val="TALCar"/>
                <w:sz w:val="16"/>
                <w:szCs w:val="16"/>
                <w:lang w:val="en-US"/>
              </w:rPr>
            </w:pPr>
            <w:ins w:id="302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Pr>
          <w:p w14:paraId="60C28613" w14:textId="77777777" w:rsidR="000B48E5" w:rsidRDefault="00E2147D">
            <w:pPr>
              <w:pStyle w:val="TAC"/>
              <w:rPr>
                <w:ins w:id="3022" w:author="Huawei" w:date="2020-10-20T14:32:00Z"/>
                <w:rStyle w:val="TALCar"/>
                <w:sz w:val="16"/>
                <w:szCs w:val="16"/>
                <w:lang w:val="en-US"/>
              </w:rPr>
            </w:pPr>
            <w:ins w:id="3023"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3024" w:author="Huawei" w:date="2020-10-20T14:32:00Z"/>
                <w:rStyle w:val="TALCar"/>
                <w:sz w:val="16"/>
                <w:szCs w:val="16"/>
                <w:lang w:val="en-US"/>
              </w:rPr>
            </w:pPr>
            <w:ins w:id="3025"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3026" w:author="Huawei" w:date="2020-10-20T14:32:00Z"/>
                <w:rStyle w:val="TALCar"/>
                <w:sz w:val="16"/>
                <w:szCs w:val="16"/>
                <w:lang w:val="en-US"/>
              </w:rPr>
            </w:pPr>
            <w:ins w:id="3027"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3028" w:author="Huawei" w:date="2020-10-20T14:32:00Z"/>
                <w:rStyle w:val="TALCar"/>
                <w:sz w:val="16"/>
                <w:szCs w:val="16"/>
                <w:lang w:val="en-US"/>
              </w:rPr>
            </w:pPr>
            <w:ins w:id="3029"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30" w:author="Huawei" w:date="2020-10-20T14:32:00Z"/>
                <w:rStyle w:val="TALCar"/>
                <w:sz w:val="16"/>
                <w:szCs w:val="16"/>
                <w:lang w:val="en-US"/>
              </w:rPr>
            </w:pPr>
            <w:ins w:id="3031"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32" w:author="Huawei" w:date="2020-10-20T14:32:00Z"/>
        </w:trPr>
        <w:tc>
          <w:tcPr>
            <w:tcW w:w="2748" w:type="dxa"/>
            <w:vMerge/>
            <w:vAlign w:val="center"/>
          </w:tcPr>
          <w:p w14:paraId="3229D78A" w14:textId="77777777" w:rsidR="000B48E5" w:rsidRDefault="000B48E5">
            <w:pPr>
              <w:pStyle w:val="TAC"/>
              <w:jc w:val="left"/>
              <w:rPr>
                <w:ins w:id="3033" w:author="Huawei" w:date="2020-10-20T14:32:00Z"/>
                <w:rStyle w:val="TALCar"/>
                <w:sz w:val="16"/>
                <w:szCs w:val="16"/>
                <w:lang w:val="en-US"/>
              </w:rPr>
            </w:pPr>
          </w:p>
        </w:tc>
        <w:tc>
          <w:tcPr>
            <w:tcW w:w="1332" w:type="dxa"/>
          </w:tcPr>
          <w:p w14:paraId="0A3E9530" w14:textId="77777777" w:rsidR="000B48E5" w:rsidRDefault="00E2147D">
            <w:pPr>
              <w:pStyle w:val="TAC"/>
              <w:rPr>
                <w:ins w:id="3034" w:author="Huawei" w:date="2020-10-20T14:32:00Z"/>
                <w:rStyle w:val="TALCar"/>
                <w:sz w:val="16"/>
                <w:szCs w:val="16"/>
                <w:lang w:val="en-US"/>
              </w:rPr>
            </w:pPr>
            <w:ins w:id="3035"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36" w:author="Huawei" w:date="2020-10-20T14:32:00Z"/>
                <w:rStyle w:val="TALCar"/>
                <w:sz w:val="16"/>
                <w:szCs w:val="16"/>
                <w:lang w:val="en-US"/>
              </w:rPr>
            </w:pPr>
            <w:ins w:id="3037"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38" w:author="Huawei" w:date="2020-10-20T14:32:00Z"/>
                <w:rStyle w:val="TALCar"/>
                <w:sz w:val="16"/>
                <w:szCs w:val="16"/>
                <w:lang w:val="en-US"/>
              </w:rPr>
            </w:pPr>
            <w:ins w:id="3039"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40" w:author="Huawei" w:date="2020-10-20T14:32:00Z"/>
                <w:rStyle w:val="TALCar"/>
                <w:sz w:val="16"/>
                <w:szCs w:val="16"/>
                <w:lang w:val="en-US"/>
              </w:rPr>
            </w:pPr>
            <w:ins w:id="3041"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42" w:author="Huawei" w:date="2020-10-20T14:32:00Z"/>
                <w:rStyle w:val="TALCar"/>
                <w:sz w:val="16"/>
                <w:szCs w:val="16"/>
                <w:lang w:val="en-US"/>
              </w:rPr>
            </w:pPr>
            <w:ins w:id="3043"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44" w:author="Huawei" w:date="2020-10-20T14:32:00Z"/>
        </w:trPr>
        <w:tc>
          <w:tcPr>
            <w:tcW w:w="2748" w:type="dxa"/>
            <w:vMerge w:val="restart"/>
            <w:vAlign w:val="center"/>
          </w:tcPr>
          <w:p w14:paraId="30CE2625" w14:textId="77777777" w:rsidR="000B48E5" w:rsidRPr="000C2841" w:rsidRDefault="00E2147D">
            <w:pPr>
              <w:pStyle w:val="TAC"/>
              <w:jc w:val="left"/>
              <w:rPr>
                <w:ins w:id="3045" w:author="Huawei" w:date="2020-10-20T14:32:00Z"/>
                <w:rStyle w:val="TALCar"/>
                <w:sz w:val="16"/>
                <w:szCs w:val="16"/>
                <w:lang w:val="de-DE"/>
                <w:rPrChange w:id="3046" w:author="Lenovo, Motorola Mobility" w:date="2020-10-21T00:09:00Z">
                  <w:rPr>
                    <w:ins w:id="3047" w:author="Huawei" w:date="2020-10-20T14:32:00Z"/>
                    <w:rStyle w:val="TALCar"/>
                    <w:sz w:val="16"/>
                    <w:szCs w:val="16"/>
                    <w:lang w:val="en-US"/>
                  </w:rPr>
                </w:rPrChange>
              </w:rPr>
            </w:pPr>
            <w:ins w:id="3048" w:author="Huawei" w:date="2020-10-20T14:32:00Z">
              <w:r w:rsidRPr="000C2841">
                <w:rPr>
                  <w:sz w:val="16"/>
                  <w:szCs w:val="16"/>
                  <w:lang w:val="de-DE" w:eastAsia="zh-CN"/>
                  <w:rPrChange w:id="3049" w:author="Lenovo, Motorola Mobility" w:date="2020-10-21T00:09:00Z">
                    <w:rPr>
                      <w:sz w:val="16"/>
                      <w:szCs w:val="16"/>
                      <w:lang w:val="zh-CN" w:eastAsia="zh-CN"/>
                    </w:rPr>
                  </w:rPrChange>
                </w:rPr>
                <w:t>10</w:t>
              </w:r>
              <w:r w:rsidRPr="000C2841">
                <w:rPr>
                  <w:sz w:val="16"/>
                  <w:szCs w:val="16"/>
                  <w:lang w:val="de-DE" w:eastAsia="zh-CN"/>
                  <w:rPrChange w:id="3050" w:author="Lenovo, Motorola Mobility" w:date="2020-10-21T00:09:00Z">
                    <w:rPr>
                      <w:sz w:val="16"/>
                      <w:szCs w:val="16"/>
                      <w:lang w:eastAsia="zh-CN"/>
                    </w:rPr>
                  </w:rPrChange>
                </w:rPr>
                <w:t>4, InF-DH435-3D, FR1, Multi-RTT</w:t>
              </w:r>
            </w:ins>
          </w:p>
        </w:tc>
        <w:tc>
          <w:tcPr>
            <w:tcW w:w="1332" w:type="dxa"/>
          </w:tcPr>
          <w:p w14:paraId="6F9A18FA" w14:textId="77777777" w:rsidR="000B48E5" w:rsidRDefault="00E2147D">
            <w:pPr>
              <w:pStyle w:val="TAC"/>
              <w:rPr>
                <w:ins w:id="3051" w:author="Huawei" w:date="2020-10-20T14:32:00Z"/>
                <w:rStyle w:val="TALCar"/>
                <w:sz w:val="16"/>
                <w:szCs w:val="16"/>
                <w:lang w:val="en-US"/>
              </w:rPr>
            </w:pPr>
            <w:ins w:id="3052"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53" w:author="Huawei" w:date="2020-10-20T14:32:00Z"/>
                <w:rStyle w:val="TALCar"/>
                <w:sz w:val="16"/>
                <w:szCs w:val="16"/>
                <w:lang w:val="en-US"/>
              </w:rPr>
            </w:pPr>
            <w:ins w:id="3054"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55" w:author="Huawei" w:date="2020-10-20T14:32:00Z"/>
                <w:rStyle w:val="TALCar"/>
                <w:sz w:val="16"/>
                <w:szCs w:val="16"/>
                <w:lang w:val="en-US"/>
              </w:rPr>
            </w:pPr>
            <w:ins w:id="3056"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57" w:author="Huawei" w:date="2020-10-20T14:32:00Z"/>
                <w:rStyle w:val="TALCar"/>
                <w:sz w:val="16"/>
                <w:szCs w:val="16"/>
                <w:lang w:val="en-US"/>
              </w:rPr>
            </w:pPr>
            <w:ins w:id="3058"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59" w:author="Huawei" w:date="2020-10-20T14:32:00Z"/>
                <w:rStyle w:val="TALCar"/>
                <w:sz w:val="16"/>
                <w:szCs w:val="16"/>
                <w:lang w:val="en-US"/>
              </w:rPr>
            </w:pPr>
            <w:ins w:id="3060" w:author="Huawei" w:date="2020-10-20T14:32:00Z">
              <w:r>
                <w:rPr>
                  <w:sz w:val="16"/>
                  <w:szCs w:val="16"/>
                  <w:lang w:eastAsia="zh-CN"/>
                </w:rPr>
                <w:t>1.7622(V)</w:t>
              </w:r>
            </w:ins>
          </w:p>
        </w:tc>
      </w:tr>
      <w:tr w:rsidR="000B48E5" w14:paraId="16981F4E" w14:textId="77777777">
        <w:trPr>
          <w:jc w:val="center"/>
          <w:ins w:id="3061" w:author="Huawei" w:date="2020-10-20T14:32:00Z"/>
        </w:trPr>
        <w:tc>
          <w:tcPr>
            <w:tcW w:w="2748" w:type="dxa"/>
            <w:vMerge/>
            <w:vAlign w:val="center"/>
          </w:tcPr>
          <w:p w14:paraId="2521EB6F" w14:textId="77777777" w:rsidR="000B48E5" w:rsidRDefault="000B48E5">
            <w:pPr>
              <w:pStyle w:val="TAC"/>
              <w:jc w:val="left"/>
              <w:rPr>
                <w:ins w:id="3062" w:author="Huawei" w:date="2020-10-20T14:32:00Z"/>
                <w:rStyle w:val="TALCar"/>
                <w:sz w:val="16"/>
                <w:szCs w:val="16"/>
                <w:lang w:val="en-US"/>
              </w:rPr>
            </w:pPr>
          </w:p>
        </w:tc>
        <w:tc>
          <w:tcPr>
            <w:tcW w:w="1332" w:type="dxa"/>
          </w:tcPr>
          <w:p w14:paraId="2151C536" w14:textId="77777777" w:rsidR="000B48E5" w:rsidRDefault="00E2147D">
            <w:pPr>
              <w:pStyle w:val="TAC"/>
              <w:rPr>
                <w:ins w:id="3063" w:author="Huawei" w:date="2020-10-20T14:32:00Z"/>
                <w:rStyle w:val="TALCar"/>
                <w:sz w:val="16"/>
                <w:szCs w:val="16"/>
                <w:lang w:val="en-US"/>
              </w:rPr>
            </w:pPr>
            <w:ins w:id="3064"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65" w:author="Huawei" w:date="2020-10-20T14:32:00Z"/>
                <w:rStyle w:val="TALCar"/>
                <w:sz w:val="16"/>
                <w:szCs w:val="16"/>
                <w:lang w:val="en-US"/>
              </w:rPr>
            </w:pPr>
            <w:ins w:id="3066"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67" w:author="Huawei" w:date="2020-10-20T14:32:00Z"/>
                <w:rStyle w:val="TALCar"/>
                <w:sz w:val="16"/>
                <w:szCs w:val="16"/>
                <w:lang w:val="en-US"/>
              </w:rPr>
            </w:pPr>
            <w:ins w:id="3068"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69" w:author="Huawei" w:date="2020-10-20T14:32:00Z"/>
                <w:rStyle w:val="TALCar"/>
                <w:sz w:val="16"/>
                <w:szCs w:val="16"/>
                <w:lang w:val="en-US"/>
              </w:rPr>
            </w:pPr>
            <w:ins w:id="3070"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71" w:author="Huawei" w:date="2020-10-20T14:32:00Z"/>
                <w:rStyle w:val="TALCar"/>
                <w:sz w:val="16"/>
                <w:szCs w:val="16"/>
                <w:lang w:val="en-US"/>
              </w:rPr>
            </w:pPr>
            <w:ins w:id="3072" w:author="Huawei" w:date="2020-10-20T14:32:00Z">
              <w:r>
                <w:rPr>
                  <w:sz w:val="16"/>
                  <w:szCs w:val="16"/>
                  <w:lang w:eastAsia="zh-CN"/>
                </w:rPr>
                <w:t>1.6675(V)</w:t>
              </w:r>
            </w:ins>
          </w:p>
        </w:tc>
      </w:tr>
      <w:tr w:rsidR="000B48E5" w14:paraId="3F4E08D4" w14:textId="77777777">
        <w:trPr>
          <w:jc w:val="center"/>
          <w:ins w:id="3073"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74" w:author="Huawei" w:date="2020-10-20T14:32:00Z"/>
                <w:rStyle w:val="TALCar"/>
                <w:sz w:val="16"/>
                <w:szCs w:val="16"/>
                <w:lang w:val="en-US"/>
              </w:rPr>
            </w:pPr>
            <w:ins w:id="3075"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76" w:author="Huawei" w:date="2020-10-20T14:32:00Z"/>
                <w:rStyle w:val="TALCar"/>
                <w:sz w:val="16"/>
                <w:szCs w:val="16"/>
                <w:lang w:val="en-US"/>
              </w:rPr>
            </w:pPr>
            <w:ins w:id="30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78" w:author="Huawei" w:date="2020-10-20T14:32:00Z"/>
                <w:rStyle w:val="TALCar"/>
                <w:sz w:val="16"/>
                <w:szCs w:val="16"/>
                <w:lang w:val="en-US"/>
              </w:rPr>
            </w:pPr>
            <w:ins w:id="3079"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80" w:author="Huawei" w:date="2020-10-20T14:32:00Z"/>
                <w:rStyle w:val="TALCar"/>
                <w:sz w:val="16"/>
                <w:szCs w:val="16"/>
                <w:lang w:val="en-US"/>
              </w:rPr>
            </w:pPr>
            <w:ins w:id="3081"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82" w:author="Huawei" w:date="2020-10-20T14:32:00Z"/>
                <w:rStyle w:val="TALCar"/>
                <w:sz w:val="16"/>
                <w:szCs w:val="16"/>
                <w:lang w:val="en-US"/>
              </w:rPr>
            </w:pPr>
            <w:ins w:id="3083"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84" w:author="Huawei" w:date="2020-10-20T14:32:00Z"/>
                <w:rStyle w:val="TALCar"/>
                <w:sz w:val="16"/>
                <w:szCs w:val="16"/>
                <w:lang w:val="en-US"/>
              </w:rPr>
            </w:pPr>
            <w:ins w:id="3085"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86"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87"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88" w:author="Huawei" w:date="2020-10-20T14:32:00Z"/>
                <w:rStyle w:val="TALCar"/>
                <w:sz w:val="16"/>
                <w:szCs w:val="16"/>
                <w:lang w:val="en-US"/>
              </w:rPr>
            </w:pPr>
            <w:ins w:id="30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90" w:author="Huawei" w:date="2020-10-20T14:32:00Z"/>
                <w:rStyle w:val="TALCar"/>
                <w:sz w:val="16"/>
                <w:szCs w:val="16"/>
                <w:lang w:val="en-US"/>
              </w:rPr>
            </w:pPr>
            <w:ins w:id="3091"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92" w:author="Huawei" w:date="2020-10-20T14:32:00Z"/>
                <w:rStyle w:val="TALCar"/>
                <w:sz w:val="16"/>
                <w:szCs w:val="16"/>
                <w:lang w:val="en-US"/>
              </w:rPr>
            </w:pPr>
            <w:ins w:id="3093"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94" w:author="Huawei" w:date="2020-10-20T14:32:00Z"/>
                <w:rStyle w:val="TALCar"/>
                <w:sz w:val="16"/>
                <w:szCs w:val="16"/>
                <w:lang w:val="en-US"/>
              </w:rPr>
            </w:pPr>
            <w:ins w:id="3095"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096" w:author="Huawei" w:date="2020-10-20T14:32:00Z"/>
                <w:rStyle w:val="TALCar"/>
                <w:sz w:val="16"/>
                <w:szCs w:val="16"/>
                <w:lang w:val="en-US"/>
              </w:rPr>
            </w:pPr>
            <w:ins w:id="3097"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098"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Pr="000C2841" w:rsidRDefault="00E2147D">
            <w:pPr>
              <w:pStyle w:val="TAC"/>
              <w:jc w:val="left"/>
              <w:rPr>
                <w:ins w:id="3099" w:author="Huawei" w:date="2020-10-20T14:32:00Z"/>
                <w:rStyle w:val="TALCar"/>
                <w:sz w:val="16"/>
                <w:szCs w:val="16"/>
                <w:lang w:val="de-DE"/>
                <w:rPrChange w:id="3100" w:author="Lenovo, Motorola Mobility" w:date="2020-10-21T00:09:00Z">
                  <w:rPr>
                    <w:ins w:id="3101" w:author="Huawei" w:date="2020-10-20T14:32:00Z"/>
                    <w:rStyle w:val="TALCar"/>
                    <w:sz w:val="16"/>
                    <w:szCs w:val="16"/>
                    <w:lang w:val="en-US"/>
                  </w:rPr>
                </w:rPrChange>
              </w:rPr>
            </w:pPr>
            <w:ins w:id="3102" w:author="Huawei" w:date="2020-10-20T14:32:00Z">
              <w:r w:rsidRPr="000C2841">
                <w:rPr>
                  <w:sz w:val="16"/>
                  <w:szCs w:val="16"/>
                  <w:lang w:val="de-DE" w:eastAsia="zh-CN"/>
                  <w:rPrChange w:id="3103" w:author="Lenovo, Motorola Mobility" w:date="2020-10-21T00:09:00Z">
                    <w:rPr>
                      <w:sz w:val="16"/>
                      <w:szCs w:val="16"/>
                      <w:lang w:val="zh-CN" w:eastAsia="zh-CN"/>
                    </w:rPr>
                  </w:rPrChange>
                </w:rPr>
                <w:t>10</w:t>
              </w:r>
              <w:r w:rsidRPr="000C2841">
                <w:rPr>
                  <w:sz w:val="16"/>
                  <w:szCs w:val="16"/>
                  <w:lang w:val="de-DE" w:eastAsia="zh-CN"/>
                  <w:rPrChange w:id="3104"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105" w:author="Huawei" w:date="2020-10-20T14:32:00Z"/>
                <w:rStyle w:val="TALCar"/>
                <w:sz w:val="16"/>
                <w:szCs w:val="16"/>
                <w:lang w:val="en-US"/>
              </w:rPr>
            </w:pPr>
            <w:ins w:id="31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107" w:author="Huawei" w:date="2020-10-20T14:32:00Z"/>
                <w:rStyle w:val="TALCar"/>
                <w:sz w:val="16"/>
                <w:szCs w:val="16"/>
                <w:lang w:val="en-US"/>
              </w:rPr>
            </w:pPr>
            <w:ins w:id="3108"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109" w:author="Huawei" w:date="2020-10-20T14:32:00Z"/>
                <w:rStyle w:val="TALCar"/>
                <w:sz w:val="16"/>
                <w:szCs w:val="16"/>
                <w:lang w:val="en-US"/>
              </w:rPr>
            </w:pPr>
            <w:ins w:id="3110"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111" w:author="Huawei" w:date="2020-10-20T14:32:00Z"/>
                <w:rStyle w:val="TALCar"/>
                <w:sz w:val="16"/>
                <w:szCs w:val="16"/>
                <w:lang w:val="en-US"/>
              </w:rPr>
            </w:pPr>
            <w:ins w:id="3112"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113" w:author="Huawei" w:date="2020-10-20T14:32:00Z"/>
                <w:rStyle w:val="TALCar"/>
                <w:sz w:val="16"/>
                <w:szCs w:val="16"/>
                <w:lang w:val="en-US"/>
              </w:rPr>
            </w:pPr>
            <w:ins w:id="3114"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115"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116"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117" w:author="Huawei" w:date="2020-10-20T14:32:00Z"/>
                <w:rStyle w:val="TALCar"/>
                <w:sz w:val="16"/>
                <w:szCs w:val="16"/>
                <w:lang w:val="en-US"/>
              </w:rPr>
            </w:pPr>
            <w:ins w:id="31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119" w:author="Huawei" w:date="2020-10-20T14:32:00Z"/>
                <w:rStyle w:val="TALCar"/>
                <w:sz w:val="16"/>
                <w:szCs w:val="16"/>
                <w:lang w:val="en-US"/>
              </w:rPr>
            </w:pPr>
            <w:ins w:id="3120"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121" w:author="Huawei" w:date="2020-10-20T14:32:00Z"/>
                <w:rStyle w:val="TALCar"/>
                <w:sz w:val="16"/>
                <w:szCs w:val="16"/>
                <w:lang w:val="en-US"/>
              </w:rPr>
            </w:pPr>
            <w:ins w:id="3122"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123" w:author="Huawei" w:date="2020-10-20T14:32:00Z"/>
                <w:rStyle w:val="TALCar"/>
                <w:sz w:val="16"/>
                <w:szCs w:val="16"/>
                <w:lang w:val="en-US"/>
              </w:rPr>
            </w:pPr>
            <w:ins w:id="3124"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125" w:author="Huawei" w:date="2020-10-20T14:32:00Z"/>
                <w:rStyle w:val="TALCar"/>
                <w:sz w:val="16"/>
                <w:szCs w:val="16"/>
                <w:lang w:val="en-US"/>
              </w:rPr>
            </w:pPr>
            <w:ins w:id="3126"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127" w:author="Huawei" w:date="2020-10-20T14:32:00Z"/>
          <w:lang w:val="en-GB"/>
        </w:rPr>
      </w:pPr>
    </w:p>
    <w:p w14:paraId="41374B0D" w14:textId="77777777" w:rsidR="000B48E5" w:rsidRDefault="00E2147D">
      <w:pPr>
        <w:rPr>
          <w:ins w:id="3128" w:author="Huawei" w:date="2020-10-20T14:32:00Z"/>
          <w:lang w:val="en-US"/>
        </w:rPr>
      </w:pPr>
      <w:ins w:id="3129"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130" w:author="Huawei" w:date="2020-10-20T14:32:00Z"/>
          <w:lang w:val="en-US" w:eastAsia="zh-CN"/>
        </w:rPr>
      </w:pPr>
      <w:ins w:id="3131" w:author="Huawei" w:date="2020-10-20T14:32:00Z">
        <w:r>
          <w:rPr>
            <w:lang w:val="en-US"/>
          </w:rPr>
          <w:lastRenderedPageBreak/>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132" w:author="Huawei" w:date="2020-10-20T14:32:00Z"/>
          <w:lang w:val="en-US"/>
        </w:rPr>
      </w:pPr>
      <w:ins w:id="3133" w:author="Huawei" w:date="2020-10-20T14:32:00Z">
        <w:r>
          <w:rPr>
            <w:lang w:val="en-US"/>
          </w:rPr>
          <w:t>Figures 8.1.1.1.2-9 to 8.1.1.1.2-11 provide positioning evaluation results for the UE/gNB calibration error.</w:t>
        </w:r>
      </w:ins>
    </w:p>
    <w:p w14:paraId="03632D71" w14:textId="77777777" w:rsidR="000B48E5" w:rsidRDefault="00E2147D">
      <w:pPr>
        <w:jc w:val="center"/>
        <w:rPr>
          <w:ins w:id="3134" w:author="Huawei" w:date="2020-10-20T14:32:00Z"/>
          <w:lang w:eastAsia="zh-CN"/>
        </w:rPr>
      </w:pPr>
      <w:ins w:id="3135" w:author="Huawei" w:date="2020-10-20T14:32:00Z">
        <w:r>
          <w:rPr>
            <w:noProof/>
            <w:lang w:val="en-US" w:eastAsia="zh-CN"/>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136" w:author="Huawei" w:date="2020-10-20T14:32:00Z"/>
          <w:lang w:val="en-US"/>
        </w:rPr>
      </w:pPr>
      <w:ins w:id="3137" w:author="Huawei" w:date="2020-10-20T14:32:00Z">
        <w:r>
          <w:rPr>
            <w:lang w:val="en-US"/>
          </w:rPr>
          <w:t>Figure 8.1.1.1.2-1: Rel.16 NR positioning error results (baseline) from [X]</w:t>
        </w:r>
      </w:ins>
    </w:p>
    <w:p w14:paraId="50CFD737" w14:textId="77777777" w:rsidR="000B48E5" w:rsidRDefault="000B48E5">
      <w:pPr>
        <w:rPr>
          <w:ins w:id="3138" w:author="Huawei" w:date="2020-10-20T14:32:00Z"/>
          <w:lang w:eastAsia="zh-CN"/>
        </w:rPr>
      </w:pPr>
    </w:p>
    <w:p w14:paraId="5080448A" w14:textId="77777777" w:rsidR="000B48E5" w:rsidRDefault="00E2147D">
      <w:pPr>
        <w:jc w:val="center"/>
        <w:rPr>
          <w:ins w:id="3139" w:author="Huawei" w:date="2020-10-20T14:32:00Z"/>
          <w:lang w:eastAsia="zh-CN"/>
        </w:rPr>
      </w:pPr>
      <w:ins w:id="3140" w:author="Huawei" w:date="2020-10-20T14:32:00Z">
        <w:r>
          <w:rPr>
            <w:noProof/>
            <w:lang w:val="en-US" w:eastAsia="zh-CN"/>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41" w:author="Huawei" w:date="2020-10-20T14:32:00Z"/>
          <w:lang w:val="en-US"/>
        </w:rPr>
      </w:pPr>
      <w:ins w:id="3142" w:author="Huawei" w:date="2020-10-20T14:32:00Z">
        <w:r>
          <w:rPr>
            <w:lang w:val="en-US"/>
          </w:rPr>
          <w:t>Figure 8.1.1.1.2-2: Rel.16 NR positioning error results (baseline) from [X]</w:t>
        </w:r>
      </w:ins>
    </w:p>
    <w:p w14:paraId="14BAE0F7" w14:textId="77777777" w:rsidR="000B48E5" w:rsidRDefault="000B48E5">
      <w:pPr>
        <w:rPr>
          <w:ins w:id="3143" w:author="Huawei" w:date="2020-10-20T14:32:00Z"/>
          <w:lang w:eastAsia="zh-CN"/>
        </w:rPr>
      </w:pPr>
    </w:p>
    <w:p w14:paraId="60552CB5" w14:textId="77777777" w:rsidR="000B48E5" w:rsidRDefault="00E2147D">
      <w:pPr>
        <w:jc w:val="center"/>
        <w:rPr>
          <w:ins w:id="3144" w:author="Huawei" w:date="2020-10-20T14:32:00Z"/>
          <w:lang w:eastAsia="zh-CN"/>
        </w:rPr>
      </w:pPr>
      <w:ins w:id="3145" w:author="Huawei" w:date="2020-10-20T14:32:00Z">
        <w:r>
          <w:rPr>
            <w:noProof/>
            <w:lang w:val="en-US" w:eastAsia="zh-CN"/>
          </w:rPr>
          <w:lastRenderedPageBreak/>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46" w:author="Huawei" w:date="2020-10-20T14:32:00Z"/>
          <w:lang w:val="en-US"/>
        </w:rPr>
      </w:pPr>
      <w:ins w:id="3147" w:author="Huawei" w:date="2020-10-20T14:32:00Z">
        <w:r>
          <w:rPr>
            <w:lang w:val="en-US"/>
          </w:rPr>
          <w:t>Figure 8.1.1.1.2-3: Rel.16 NR positioning error results (baseline) from [X]</w:t>
        </w:r>
      </w:ins>
    </w:p>
    <w:p w14:paraId="45419D1C" w14:textId="77777777" w:rsidR="000B48E5" w:rsidRDefault="000B48E5">
      <w:pPr>
        <w:rPr>
          <w:ins w:id="3148" w:author="Huawei" w:date="2020-10-20T14:32:00Z"/>
          <w:lang w:eastAsia="zh-CN"/>
        </w:rPr>
      </w:pPr>
    </w:p>
    <w:p w14:paraId="013501D5" w14:textId="77777777" w:rsidR="000B48E5" w:rsidRDefault="00E2147D">
      <w:pPr>
        <w:jc w:val="center"/>
        <w:rPr>
          <w:ins w:id="3149" w:author="Huawei" w:date="2020-10-20T14:32:00Z"/>
          <w:lang w:eastAsia="zh-CN"/>
        </w:rPr>
      </w:pPr>
      <w:ins w:id="3150" w:author="Huawei" w:date="2020-10-20T14:32:00Z">
        <w:r>
          <w:rPr>
            <w:noProof/>
            <w:lang w:val="en-US" w:eastAsia="zh-CN"/>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51" w:author="Huawei" w:date="2020-10-20T14:32:00Z"/>
          <w:lang w:val="en-US"/>
        </w:rPr>
      </w:pPr>
      <w:ins w:id="3152" w:author="Huawei" w:date="2020-10-20T14:32:00Z">
        <w:r>
          <w:rPr>
            <w:lang w:val="en-US"/>
          </w:rPr>
          <w:t>Figure 8.1.1.1.2-4: Rel.16 NR positioning error results (baseline) from [X]</w:t>
        </w:r>
      </w:ins>
    </w:p>
    <w:p w14:paraId="6ED85F38" w14:textId="77777777" w:rsidR="000B48E5" w:rsidRDefault="000B48E5">
      <w:pPr>
        <w:pStyle w:val="Guidance"/>
        <w:rPr>
          <w:ins w:id="3153" w:author="Huawei" w:date="2020-10-20T14:32:00Z"/>
          <w:i w:val="0"/>
        </w:rPr>
      </w:pPr>
    </w:p>
    <w:p w14:paraId="7DC9D436" w14:textId="77777777" w:rsidR="000B48E5" w:rsidRDefault="00E2147D">
      <w:pPr>
        <w:jc w:val="center"/>
        <w:rPr>
          <w:ins w:id="3154" w:author="Huawei" w:date="2020-10-20T14:32:00Z"/>
          <w:lang w:eastAsia="zh-CN"/>
        </w:rPr>
      </w:pPr>
      <w:ins w:id="3155" w:author="Huawei" w:date="2020-10-20T14:32:00Z">
        <w:r>
          <w:rPr>
            <w:noProof/>
            <w:lang w:val="en-US" w:eastAsia="zh-CN"/>
          </w:rPr>
          <w:lastRenderedPageBreak/>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56" w:author="Huawei" w:date="2020-10-20T14:32:00Z"/>
          <w:lang w:val="en-US"/>
        </w:rPr>
      </w:pPr>
      <w:ins w:id="3157" w:author="Huawei" w:date="2020-10-20T14:32:00Z">
        <w:r>
          <w:rPr>
            <w:lang w:val="en-US"/>
          </w:rPr>
          <w:t>Figure 8.1.1.1.2-5: Rel.16 NR positioning error results (modified DH and 2D) from [X]</w:t>
        </w:r>
      </w:ins>
    </w:p>
    <w:p w14:paraId="03CDDDF4" w14:textId="77777777" w:rsidR="000B48E5" w:rsidRDefault="000B48E5">
      <w:pPr>
        <w:rPr>
          <w:ins w:id="3158" w:author="Huawei" w:date="2020-10-20T14:32:00Z"/>
          <w:lang w:val="en-US" w:eastAsia="zh-CN"/>
        </w:rPr>
      </w:pPr>
    </w:p>
    <w:p w14:paraId="0BC896C9" w14:textId="77777777" w:rsidR="000B48E5" w:rsidRDefault="00E2147D">
      <w:pPr>
        <w:jc w:val="center"/>
        <w:rPr>
          <w:ins w:id="3159" w:author="Huawei" w:date="2020-10-20T14:32:00Z"/>
          <w:lang w:eastAsia="zh-CN"/>
        </w:rPr>
      </w:pPr>
      <w:ins w:id="3160" w:author="Huawei" w:date="2020-10-20T14:32:00Z">
        <w:r>
          <w:rPr>
            <w:noProof/>
            <w:lang w:val="en-US" w:eastAsia="zh-CN"/>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61" w:author="Huawei" w:date="2020-10-20T14:32:00Z"/>
          <w:lang w:val="en-US"/>
        </w:rPr>
      </w:pPr>
      <w:ins w:id="3162" w:author="Huawei" w:date="2020-10-20T14:32:00Z">
        <w:r>
          <w:rPr>
            <w:lang w:val="en-US"/>
          </w:rPr>
          <w:t>Figure 8.1.1.1.2-6: Rel.16 NR positioning error results (modified DH and 3D) from [X]</w:t>
        </w:r>
      </w:ins>
    </w:p>
    <w:p w14:paraId="1757DB54" w14:textId="77777777" w:rsidR="000B48E5" w:rsidRDefault="000B48E5">
      <w:pPr>
        <w:rPr>
          <w:ins w:id="3163" w:author="Huawei" w:date="2020-10-20T14:32:00Z"/>
          <w:lang w:val="en-US" w:eastAsia="zh-CN"/>
        </w:rPr>
      </w:pPr>
    </w:p>
    <w:p w14:paraId="2085D758" w14:textId="77777777" w:rsidR="000B48E5" w:rsidRDefault="00E2147D">
      <w:pPr>
        <w:jc w:val="center"/>
        <w:rPr>
          <w:ins w:id="3164" w:author="Huawei" w:date="2020-10-20T14:32:00Z"/>
          <w:lang w:eastAsia="zh-CN"/>
        </w:rPr>
      </w:pPr>
      <w:ins w:id="3165" w:author="Huawei" w:date="2020-10-20T14:32:00Z">
        <w:r>
          <w:rPr>
            <w:noProof/>
            <w:lang w:val="en-US" w:eastAsia="zh-CN"/>
          </w:rPr>
          <w:lastRenderedPageBreak/>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66" w:author="Huawei" w:date="2020-10-20T14:32:00Z"/>
          <w:lang w:val="en-US"/>
        </w:rPr>
      </w:pPr>
      <w:ins w:id="3167" w:author="Huawei" w:date="2020-10-20T14:32:00Z">
        <w:r>
          <w:rPr>
            <w:lang w:val="en-US"/>
          </w:rPr>
          <w:t>Figure 8.1.1.1.2-7: Rel.16 NR positioning error results (modified DH and 2D) from [X]</w:t>
        </w:r>
      </w:ins>
    </w:p>
    <w:p w14:paraId="119458B6" w14:textId="77777777" w:rsidR="000B48E5" w:rsidRDefault="000B48E5">
      <w:pPr>
        <w:rPr>
          <w:ins w:id="3168" w:author="Huawei" w:date="2020-10-20T14:32:00Z"/>
          <w:lang w:val="en-US" w:eastAsia="zh-CN"/>
        </w:rPr>
      </w:pPr>
    </w:p>
    <w:p w14:paraId="031C041B" w14:textId="77777777" w:rsidR="000B48E5" w:rsidRDefault="00E2147D">
      <w:pPr>
        <w:jc w:val="center"/>
        <w:rPr>
          <w:ins w:id="3169" w:author="Huawei" w:date="2020-10-20T14:32:00Z"/>
          <w:lang w:eastAsia="zh-CN"/>
        </w:rPr>
      </w:pPr>
      <w:ins w:id="3170" w:author="Huawei" w:date="2020-10-20T14:32:00Z">
        <w:r>
          <w:rPr>
            <w:noProof/>
            <w:lang w:val="en-US" w:eastAsia="zh-CN"/>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71" w:author="Huawei" w:date="2020-10-20T14:32:00Z"/>
          <w:lang w:val="en-US"/>
        </w:rPr>
      </w:pPr>
      <w:ins w:id="3172" w:author="Huawei" w:date="2020-10-20T14:32:00Z">
        <w:r>
          <w:rPr>
            <w:lang w:val="en-US"/>
          </w:rPr>
          <w:t>Figure 8.1.1.1.2-8: Rel.16 NR positioning error results (modified DH and 3D) from [X]</w:t>
        </w:r>
      </w:ins>
    </w:p>
    <w:p w14:paraId="067AA038" w14:textId="77777777" w:rsidR="000B48E5" w:rsidRDefault="000B48E5">
      <w:pPr>
        <w:pStyle w:val="Guidance"/>
        <w:rPr>
          <w:ins w:id="3173" w:author="Huawei" w:date="2020-10-20T14:32:00Z"/>
          <w:b/>
        </w:rPr>
      </w:pPr>
    </w:p>
    <w:p w14:paraId="29612CA8" w14:textId="77777777" w:rsidR="000B48E5" w:rsidRDefault="00E2147D">
      <w:pPr>
        <w:jc w:val="center"/>
        <w:rPr>
          <w:ins w:id="3174" w:author="Huawei" w:date="2020-10-20T14:32:00Z"/>
          <w:lang w:eastAsia="zh-CN"/>
        </w:rPr>
      </w:pPr>
      <w:ins w:id="3175" w:author="Huawei" w:date="2020-10-20T14:32:00Z">
        <w:r>
          <w:rPr>
            <w:noProof/>
            <w:lang w:val="en-US" w:eastAsia="zh-CN"/>
          </w:rPr>
          <w:lastRenderedPageBreak/>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76" w:author="Huawei" w:date="2020-10-20T14:32:00Z"/>
          <w:lang w:val="en-US"/>
        </w:rPr>
      </w:pPr>
      <w:ins w:id="3177" w:author="Huawei" w:date="2020-10-20T14:32:00Z">
        <w:r>
          <w:rPr>
            <w:lang w:val="en-US"/>
          </w:rPr>
          <w:t>Figure 8.1.1.1.2-9: Rel.16 NR positioning error results (UE/gNB calibration error) from [X]</w:t>
        </w:r>
      </w:ins>
    </w:p>
    <w:p w14:paraId="2A11C90D" w14:textId="77777777" w:rsidR="000B48E5" w:rsidRDefault="000B48E5">
      <w:pPr>
        <w:rPr>
          <w:ins w:id="3178" w:author="Huawei" w:date="2020-10-20T14:32:00Z"/>
          <w:lang w:eastAsia="zh-CN"/>
        </w:rPr>
      </w:pPr>
    </w:p>
    <w:p w14:paraId="075AB47E" w14:textId="77777777" w:rsidR="000B48E5" w:rsidRDefault="00E2147D">
      <w:pPr>
        <w:jc w:val="center"/>
        <w:rPr>
          <w:ins w:id="3179" w:author="Huawei" w:date="2020-10-20T14:32:00Z"/>
          <w:lang w:eastAsia="zh-CN"/>
        </w:rPr>
      </w:pPr>
      <w:ins w:id="3180" w:author="Huawei" w:date="2020-10-20T14:32:00Z">
        <w:r>
          <w:rPr>
            <w:noProof/>
            <w:lang w:val="en-US" w:eastAsia="zh-CN"/>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81" w:author="Huawei" w:date="2020-10-20T14:32:00Z"/>
          <w:lang w:val="en-US"/>
        </w:rPr>
      </w:pPr>
      <w:ins w:id="3182" w:author="Huawei" w:date="2020-10-20T14:32:00Z">
        <w:r>
          <w:rPr>
            <w:lang w:val="en-US"/>
          </w:rPr>
          <w:t>Figure 8.1.1.1.2-10: Rel.16 NR positioning error results (UE/gNB calibration error) from [X]</w:t>
        </w:r>
      </w:ins>
    </w:p>
    <w:p w14:paraId="3091E95C" w14:textId="77777777" w:rsidR="000B48E5" w:rsidRDefault="000B48E5">
      <w:pPr>
        <w:pStyle w:val="Guidance"/>
        <w:rPr>
          <w:ins w:id="3183" w:author="Huawei" w:date="2020-10-20T14:32:00Z"/>
          <w:b/>
          <w:i w:val="0"/>
        </w:rPr>
      </w:pPr>
    </w:p>
    <w:p w14:paraId="68B244BD" w14:textId="77777777" w:rsidR="000B48E5" w:rsidRDefault="00E2147D">
      <w:pPr>
        <w:pStyle w:val="Guidance"/>
        <w:jc w:val="center"/>
        <w:rPr>
          <w:ins w:id="3184" w:author="Huawei" w:date="2020-10-20T14:32:00Z"/>
          <w:b/>
          <w:i w:val="0"/>
        </w:rPr>
      </w:pPr>
      <w:ins w:id="3185" w:author="Huawei" w:date="2020-10-20T14:32:00Z">
        <w:r>
          <w:rPr>
            <w:noProof/>
            <w:lang w:val="en-US" w:eastAsia="zh-CN"/>
          </w:rPr>
          <w:lastRenderedPageBreak/>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86" w:author="Huawei" w:date="2020-10-20T14:32:00Z"/>
          <w:lang w:val="en-US"/>
        </w:rPr>
      </w:pPr>
      <w:ins w:id="3187" w:author="Huawei" w:date="2020-10-20T14:32:00Z">
        <w:r>
          <w:rPr>
            <w:lang w:val="en-US"/>
          </w:rPr>
          <w:t>Figure 8.1.1.1.2-11: Rel.16 NR positioning error results (gNB angle calibration error) from [X]</w:t>
        </w:r>
      </w:ins>
    </w:p>
    <w:p w14:paraId="23384F9F" w14:textId="77777777" w:rsidR="000B48E5" w:rsidRDefault="000B48E5">
      <w:pPr>
        <w:pStyle w:val="Guidance"/>
        <w:rPr>
          <w:ins w:id="3188" w:author="Huawei" w:date="2020-10-20T14:32:00Z"/>
          <w:b/>
          <w:i w:val="0"/>
        </w:rPr>
      </w:pPr>
    </w:p>
    <w:p w14:paraId="42534361" w14:textId="77777777" w:rsidR="000B48E5" w:rsidRDefault="00E2147D">
      <w:pPr>
        <w:pStyle w:val="5"/>
        <w:rPr>
          <w:ins w:id="3189" w:author="Huawei" w:date="2020-10-20T14:32:00Z"/>
          <w:lang w:val="en-US"/>
        </w:rPr>
      </w:pPr>
      <w:ins w:id="3190"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91" w:author="Huawei" w:date="2020-10-20T14:32:00Z"/>
          <w:lang w:val="en-US"/>
        </w:rPr>
      </w:pPr>
      <w:ins w:id="3192"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93" w:author="Huawei" w:date="2020-10-20T14:32:00Z"/>
          <w:lang w:val="en-US"/>
        </w:rPr>
      </w:pPr>
      <w:ins w:id="3194"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195" w:author="Huawei" w:date="2020-10-20T14:32:00Z"/>
          <w:lang w:val="en-US"/>
        </w:rPr>
      </w:pPr>
      <w:ins w:id="3196" w:author="Huawei" w:date="2020-10-20T14:32:00Z">
        <w:r>
          <w:rPr>
            <w:lang w:val="en-US"/>
          </w:rPr>
          <w:t>Table 8.1.1.1.3-3 captures observations based on NR positioning evaluations results for horizontal location error for UE/gNB calibration error.</w:t>
        </w:r>
      </w:ins>
    </w:p>
    <w:p w14:paraId="097C0885" w14:textId="77777777" w:rsidR="000B48E5" w:rsidRDefault="00E2147D">
      <w:pPr>
        <w:rPr>
          <w:ins w:id="3197" w:author="Huawei" w:date="2020-10-20T14:32:00Z"/>
          <w:lang w:val="en-US"/>
        </w:rPr>
      </w:pPr>
      <w:ins w:id="3198"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199" w:author="Huawei" w:date="2020-10-20T14:32:00Z"/>
          <w:lang w:val="en-US"/>
        </w:rPr>
      </w:pPr>
    </w:p>
    <w:p w14:paraId="4AD9DB0C" w14:textId="77777777" w:rsidR="000B48E5" w:rsidRDefault="00E2147D">
      <w:pPr>
        <w:pStyle w:val="TH"/>
        <w:rPr>
          <w:ins w:id="3200" w:author="Huawei" w:date="2020-10-20T14:32:00Z"/>
          <w:lang w:val="en-US"/>
        </w:rPr>
      </w:pPr>
      <w:ins w:id="3201"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202" w:author="Huawei" w:date="2020-10-20T14:32:00Z"/>
        </w:trPr>
        <w:tc>
          <w:tcPr>
            <w:tcW w:w="2585" w:type="dxa"/>
            <w:vAlign w:val="center"/>
          </w:tcPr>
          <w:p w14:paraId="22B5301B" w14:textId="77777777" w:rsidR="000B48E5" w:rsidRDefault="00E2147D">
            <w:pPr>
              <w:pStyle w:val="TAC"/>
              <w:rPr>
                <w:ins w:id="3203" w:author="Huawei" w:date="2020-10-20T14:32:00Z"/>
                <w:rStyle w:val="TALCar"/>
                <w:sz w:val="16"/>
                <w:szCs w:val="16"/>
                <w:lang w:val="en-US"/>
              </w:rPr>
            </w:pPr>
            <w:ins w:id="3204" w:author="Huawei" w:date="2020-10-20T14:32:00Z">
              <w:r>
                <w:rPr>
                  <w:rStyle w:val="TALCar"/>
                  <w:sz w:val="16"/>
                  <w:szCs w:val="16"/>
                  <w:lang w:val="en-US"/>
                </w:rPr>
                <w:t>Simulation case</w:t>
              </w:r>
            </w:ins>
          </w:p>
          <w:p w14:paraId="1C033FFF" w14:textId="77777777" w:rsidR="000B48E5" w:rsidRDefault="00E2147D">
            <w:pPr>
              <w:pStyle w:val="TAC"/>
              <w:rPr>
                <w:ins w:id="3205" w:author="Huawei" w:date="2020-10-20T14:32:00Z"/>
                <w:rStyle w:val="TALCar"/>
                <w:sz w:val="16"/>
                <w:szCs w:val="16"/>
                <w:lang w:val="en-US"/>
              </w:rPr>
            </w:pPr>
            <w:ins w:id="3206"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207" w:author="Huawei" w:date="2020-10-20T14:32:00Z"/>
                <w:rStyle w:val="TALCar"/>
                <w:sz w:val="16"/>
                <w:szCs w:val="16"/>
                <w:lang w:val="en-US"/>
              </w:rPr>
            </w:pPr>
            <w:ins w:id="3208" w:author="Huawei" w:date="2020-10-20T14:32:00Z">
              <w:r>
                <w:rPr>
                  <w:rStyle w:val="TALCar"/>
                  <w:sz w:val="16"/>
                  <w:szCs w:val="16"/>
                  <w:lang w:val="en-US"/>
                </w:rPr>
                <w:t>Accuracy achieved @[90]%</w:t>
              </w:r>
            </w:ins>
          </w:p>
        </w:tc>
        <w:tc>
          <w:tcPr>
            <w:tcW w:w="2257" w:type="dxa"/>
            <w:vAlign w:val="center"/>
          </w:tcPr>
          <w:p w14:paraId="720ACFCE" w14:textId="77777777" w:rsidR="000B48E5" w:rsidRDefault="00E2147D">
            <w:pPr>
              <w:pStyle w:val="TAC"/>
              <w:rPr>
                <w:ins w:id="3209" w:author="Huawei" w:date="2020-10-20T14:32:00Z"/>
                <w:rStyle w:val="TALCar"/>
                <w:sz w:val="16"/>
                <w:szCs w:val="16"/>
                <w:lang w:val="en-US"/>
              </w:rPr>
            </w:pPr>
            <w:ins w:id="3210" w:author="Huawei" w:date="2020-10-20T14:32:00Z">
              <w:r>
                <w:rPr>
                  <w:rStyle w:val="TALCar"/>
                  <w:sz w:val="16"/>
                  <w:szCs w:val="16"/>
                  <w:lang w:val="en-US"/>
                </w:rPr>
                <w:t>Commercial horizontal accuracy requirements [1</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211" w:author="Huawei" w:date="2020-10-20T14:32:00Z"/>
                <w:rStyle w:val="TALCar"/>
                <w:sz w:val="16"/>
                <w:szCs w:val="16"/>
                <w:lang w:val="en-US"/>
              </w:rPr>
            </w:pPr>
            <w:ins w:id="3212" w:author="Huawei" w:date="2020-10-20T14:32:00Z">
              <w:r>
                <w:rPr>
                  <w:rStyle w:val="TALCar"/>
                  <w:sz w:val="16"/>
                  <w:szCs w:val="16"/>
                  <w:lang w:val="en-US"/>
                </w:rPr>
                <w:t>IIoT horizontal accuracy requirements of [0.2</w:t>
              </w:r>
              <w:proofErr w:type="gramStart"/>
              <w:r>
                <w:rPr>
                  <w:rStyle w:val="TALCar"/>
                  <w:sz w:val="16"/>
                  <w:szCs w:val="16"/>
                  <w:lang w:val="en-US"/>
                </w:rPr>
                <w:t>]m</w:t>
              </w:r>
              <w:proofErr w:type="gramEnd"/>
              <w:r>
                <w:rPr>
                  <w:rStyle w:val="TALCar"/>
                  <w:sz w:val="16"/>
                  <w:szCs w:val="16"/>
                  <w:lang w:val="en-US"/>
                </w:rPr>
                <w:t xml:space="preserve"> @[90]%are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213" w:author="Huawei" w:date="2020-10-20T14:32:00Z"/>
                <w:rStyle w:val="TALCar"/>
                <w:sz w:val="16"/>
                <w:szCs w:val="16"/>
                <w:lang w:val="en-US"/>
              </w:rPr>
            </w:pPr>
            <w:ins w:id="3214" w:author="Huawei" w:date="2020-10-20T14:32:00Z">
              <w:r>
                <w:rPr>
                  <w:rStyle w:val="TALCar"/>
                  <w:sz w:val="16"/>
                  <w:szCs w:val="16"/>
                  <w:lang w:val="en-US"/>
                </w:rPr>
                <w:t>IIoT horizontal accuracy requirements of [0.5</w:t>
              </w:r>
              <w:proofErr w:type="gramStart"/>
              <w:r>
                <w:rPr>
                  <w:rStyle w:val="TALCar"/>
                  <w:sz w:val="16"/>
                  <w:szCs w:val="16"/>
                  <w:lang w:val="en-US"/>
                </w:rPr>
                <w:t>]m</w:t>
              </w:r>
              <w:proofErr w:type="gramEnd"/>
              <w:r>
                <w:rPr>
                  <w:rStyle w:val="TALCar"/>
                  <w:sz w:val="16"/>
                  <w:szCs w:val="16"/>
                  <w:lang w:val="en-US"/>
                </w:rPr>
                <w:t xml:space="preserve"> @[90]%are met -Yes/No.</w:t>
              </w:r>
              <w:r>
                <w:rPr>
                  <w:rStyle w:val="TALCar"/>
                  <w:sz w:val="16"/>
                  <w:szCs w:val="16"/>
                  <w:lang w:val="en-US"/>
                </w:rPr>
                <w:br/>
                <w:t xml:space="preserve"> If no, provide performance gaps @[90]%</w:t>
              </w:r>
            </w:ins>
          </w:p>
        </w:tc>
      </w:tr>
      <w:tr w:rsidR="000B48E5" w14:paraId="4D1E4C63" w14:textId="77777777">
        <w:trPr>
          <w:trHeight w:val="282"/>
          <w:jc w:val="center"/>
          <w:ins w:id="3215" w:author="Huawei" w:date="2020-10-20T14:32:00Z"/>
        </w:trPr>
        <w:tc>
          <w:tcPr>
            <w:tcW w:w="2585" w:type="dxa"/>
            <w:vAlign w:val="center"/>
          </w:tcPr>
          <w:p w14:paraId="60D4C2DB" w14:textId="77777777" w:rsidR="000B48E5" w:rsidRDefault="00E2147D">
            <w:pPr>
              <w:pStyle w:val="TAC"/>
              <w:jc w:val="left"/>
              <w:rPr>
                <w:ins w:id="3216" w:author="Huawei" w:date="2020-10-20T14:32:00Z"/>
                <w:rStyle w:val="TALCar"/>
                <w:sz w:val="16"/>
                <w:szCs w:val="16"/>
                <w:lang w:val="en-US"/>
              </w:rPr>
            </w:pPr>
            <w:ins w:id="3217" w:author="Huawei" w:date="2020-10-20T14:32:00Z">
              <w:r>
                <w:rPr>
                  <w:rFonts w:cs="Arial"/>
                  <w:sz w:val="16"/>
                  <w:szCs w:val="16"/>
                  <w:lang w:eastAsia="zh-CN"/>
                </w:rPr>
                <w:t>1, InF-SH, FR1, DL-TDOA</w:t>
              </w:r>
            </w:ins>
          </w:p>
        </w:tc>
        <w:tc>
          <w:tcPr>
            <w:tcW w:w="1134" w:type="dxa"/>
            <w:vAlign w:val="center"/>
          </w:tcPr>
          <w:p w14:paraId="5D444730" w14:textId="77777777" w:rsidR="000B48E5" w:rsidRDefault="00E2147D">
            <w:pPr>
              <w:pStyle w:val="TAC"/>
              <w:rPr>
                <w:ins w:id="3218" w:author="Huawei" w:date="2020-10-20T14:32:00Z"/>
                <w:color w:val="000000"/>
                <w:sz w:val="16"/>
                <w:szCs w:val="16"/>
              </w:rPr>
            </w:pPr>
            <w:ins w:id="3219"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220" w:author="Huawei" w:date="2020-10-20T14:32:00Z"/>
                <w:rStyle w:val="TALCar"/>
                <w:sz w:val="16"/>
                <w:szCs w:val="16"/>
                <w:lang w:val="en-US"/>
              </w:rPr>
            </w:pPr>
            <w:ins w:id="3221"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222" w:author="Huawei" w:date="2020-10-20T14:32:00Z"/>
                <w:rFonts w:cs="Arial"/>
                <w:lang w:eastAsia="zh-CN"/>
              </w:rPr>
            </w:pPr>
            <w:ins w:id="3223"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224" w:author="Huawei" w:date="2020-10-20T14:32:00Z"/>
                <w:rStyle w:val="TALCar"/>
                <w:sz w:val="16"/>
                <w:szCs w:val="16"/>
                <w:lang w:val="en-US"/>
              </w:rPr>
            </w:pPr>
            <w:ins w:id="3225" w:author="Huawei" w:date="2020-10-20T14:32:00Z">
              <w:r>
                <w:rPr>
                  <w:rStyle w:val="TALCar"/>
                  <w:rFonts w:hint="eastAsia"/>
                  <w:sz w:val="16"/>
                  <w:szCs w:val="16"/>
                  <w:lang w:val="en-US"/>
                </w:rPr>
                <w:t>1.464</w:t>
              </w:r>
            </w:ins>
          </w:p>
        </w:tc>
      </w:tr>
      <w:tr w:rsidR="000B48E5" w14:paraId="7B1C4170" w14:textId="77777777">
        <w:trPr>
          <w:trHeight w:val="282"/>
          <w:jc w:val="center"/>
          <w:ins w:id="3226" w:author="Huawei" w:date="2020-10-20T14:32:00Z"/>
        </w:trPr>
        <w:tc>
          <w:tcPr>
            <w:tcW w:w="2585" w:type="dxa"/>
            <w:vAlign w:val="center"/>
          </w:tcPr>
          <w:p w14:paraId="1E655B3E" w14:textId="77777777" w:rsidR="000B48E5" w:rsidRDefault="00E2147D">
            <w:pPr>
              <w:pStyle w:val="TAC"/>
              <w:jc w:val="left"/>
              <w:rPr>
                <w:ins w:id="3227" w:author="Huawei" w:date="2020-10-20T14:32:00Z"/>
                <w:rStyle w:val="TALCar"/>
                <w:sz w:val="16"/>
                <w:szCs w:val="16"/>
                <w:lang w:val="en-US"/>
              </w:rPr>
            </w:pPr>
            <w:ins w:id="3228" w:author="Huawei" w:date="2020-10-20T14:32:00Z">
              <w:r>
                <w:rPr>
                  <w:rFonts w:cs="Arial"/>
                  <w:sz w:val="16"/>
                  <w:szCs w:val="16"/>
                  <w:lang w:eastAsia="zh-CN"/>
                </w:rPr>
                <w:t>2, InF-SH, FR1, UL-TDOA</w:t>
              </w:r>
            </w:ins>
          </w:p>
        </w:tc>
        <w:tc>
          <w:tcPr>
            <w:tcW w:w="1134" w:type="dxa"/>
            <w:vAlign w:val="center"/>
          </w:tcPr>
          <w:p w14:paraId="316A14DE" w14:textId="77777777" w:rsidR="000B48E5" w:rsidRDefault="00E2147D">
            <w:pPr>
              <w:pStyle w:val="TAC"/>
              <w:rPr>
                <w:ins w:id="3229" w:author="Huawei" w:date="2020-10-20T14:32:00Z"/>
                <w:color w:val="000000"/>
                <w:sz w:val="16"/>
                <w:szCs w:val="16"/>
              </w:rPr>
            </w:pPr>
            <w:ins w:id="3230"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231" w:author="Huawei" w:date="2020-10-20T14:32:00Z"/>
                <w:rStyle w:val="TALCar"/>
                <w:sz w:val="16"/>
                <w:szCs w:val="16"/>
                <w:lang w:val="en-US"/>
              </w:rPr>
            </w:pPr>
            <w:ins w:id="3232"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233" w:author="Huawei" w:date="2020-10-20T14:32:00Z"/>
                <w:rFonts w:cs="Arial"/>
                <w:lang w:eastAsia="zh-CN"/>
              </w:rPr>
            </w:pPr>
            <w:ins w:id="3234"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235" w:author="Huawei" w:date="2020-10-20T14:32:00Z"/>
                <w:rStyle w:val="TALCar"/>
                <w:sz w:val="16"/>
                <w:szCs w:val="16"/>
                <w:lang w:val="en-US"/>
              </w:rPr>
            </w:pPr>
            <w:ins w:id="3236" w:author="Huawei" w:date="2020-10-20T14:32:00Z">
              <w:r>
                <w:rPr>
                  <w:rStyle w:val="TALCar"/>
                  <w:rFonts w:hint="eastAsia"/>
                  <w:sz w:val="16"/>
                  <w:szCs w:val="16"/>
                  <w:lang w:val="en-US"/>
                </w:rPr>
                <w:t>0.5277</w:t>
              </w:r>
            </w:ins>
          </w:p>
        </w:tc>
      </w:tr>
      <w:tr w:rsidR="000B48E5" w14:paraId="1E2CD8CC" w14:textId="77777777">
        <w:trPr>
          <w:trHeight w:val="282"/>
          <w:jc w:val="center"/>
          <w:ins w:id="3237" w:author="Huawei" w:date="2020-10-20T14:32:00Z"/>
        </w:trPr>
        <w:tc>
          <w:tcPr>
            <w:tcW w:w="2585" w:type="dxa"/>
            <w:vAlign w:val="center"/>
          </w:tcPr>
          <w:p w14:paraId="06076F2F" w14:textId="77777777" w:rsidR="000B48E5" w:rsidRDefault="00E2147D">
            <w:pPr>
              <w:pStyle w:val="TAC"/>
              <w:jc w:val="left"/>
              <w:rPr>
                <w:ins w:id="3238" w:author="Huawei" w:date="2020-10-20T14:32:00Z"/>
                <w:rStyle w:val="TALCar"/>
                <w:sz w:val="16"/>
                <w:szCs w:val="16"/>
                <w:lang w:val="en-US"/>
              </w:rPr>
            </w:pPr>
            <w:ins w:id="3239" w:author="Huawei" w:date="2020-10-20T14:32:00Z">
              <w:r>
                <w:rPr>
                  <w:rFonts w:cs="Arial"/>
                  <w:sz w:val="16"/>
                  <w:szCs w:val="16"/>
                  <w:lang w:eastAsia="zh-CN"/>
                </w:rPr>
                <w:t>3, InF-SH, FR1, UL-TDOA/AoA</w:t>
              </w:r>
            </w:ins>
          </w:p>
        </w:tc>
        <w:tc>
          <w:tcPr>
            <w:tcW w:w="1134" w:type="dxa"/>
            <w:vAlign w:val="center"/>
          </w:tcPr>
          <w:p w14:paraId="66411D89" w14:textId="77777777" w:rsidR="000B48E5" w:rsidRDefault="00E2147D">
            <w:pPr>
              <w:pStyle w:val="TAC"/>
              <w:rPr>
                <w:ins w:id="3240" w:author="Huawei" w:date="2020-10-20T14:32:00Z"/>
                <w:color w:val="000000"/>
                <w:sz w:val="16"/>
                <w:szCs w:val="16"/>
              </w:rPr>
            </w:pPr>
            <w:ins w:id="3241"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42" w:author="Huawei" w:date="2020-10-20T14:32:00Z"/>
                <w:rStyle w:val="TALCar"/>
                <w:sz w:val="16"/>
                <w:szCs w:val="16"/>
                <w:lang w:val="en-US"/>
              </w:rPr>
            </w:pPr>
            <w:ins w:id="3243"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44" w:author="Huawei" w:date="2020-10-20T14:32:00Z"/>
                <w:rFonts w:cs="Arial"/>
                <w:lang w:eastAsia="zh-CN"/>
              </w:rPr>
            </w:pPr>
            <w:ins w:id="3245"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46" w:author="Huawei" w:date="2020-10-20T14:32:00Z"/>
                <w:rStyle w:val="TALCar"/>
                <w:sz w:val="16"/>
                <w:szCs w:val="16"/>
                <w:lang w:val="en-US"/>
              </w:rPr>
            </w:pPr>
            <w:ins w:id="3247" w:author="Huawei" w:date="2020-10-20T14:32:00Z">
              <w:r>
                <w:rPr>
                  <w:rStyle w:val="TALCar"/>
                  <w:sz w:val="16"/>
                  <w:szCs w:val="16"/>
                  <w:lang w:val="en-US"/>
                </w:rPr>
                <w:t>Yes</w:t>
              </w:r>
            </w:ins>
          </w:p>
        </w:tc>
      </w:tr>
      <w:tr w:rsidR="000B48E5" w14:paraId="0DF062BB" w14:textId="77777777">
        <w:trPr>
          <w:trHeight w:val="282"/>
          <w:jc w:val="center"/>
          <w:ins w:id="3248" w:author="Huawei" w:date="2020-10-20T14:32:00Z"/>
        </w:trPr>
        <w:tc>
          <w:tcPr>
            <w:tcW w:w="2585" w:type="dxa"/>
            <w:vAlign w:val="center"/>
          </w:tcPr>
          <w:p w14:paraId="3985DB55" w14:textId="77777777" w:rsidR="000B48E5" w:rsidRDefault="00E2147D">
            <w:pPr>
              <w:pStyle w:val="TAC"/>
              <w:jc w:val="left"/>
              <w:rPr>
                <w:ins w:id="3249" w:author="Huawei" w:date="2020-10-20T14:32:00Z"/>
                <w:rStyle w:val="TALCar"/>
                <w:sz w:val="16"/>
                <w:szCs w:val="16"/>
                <w:lang w:val="en-US"/>
              </w:rPr>
            </w:pPr>
            <w:ins w:id="3250" w:author="Huawei" w:date="2020-10-20T14:32:00Z">
              <w:r>
                <w:rPr>
                  <w:rFonts w:cs="Arial"/>
                  <w:sz w:val="16"/>
                  <w:szCs w:val="16"/>
                  <w:lang w:eastAsia="zh-CN"/>
                </w:rPr>
                <w:t>4, InF-SH, FR1, Multi-RTT</w:t>
              </w:r>
            </w:ins>
          </w:p>
        </w:tc>
        <w:tc>
          <w:tcPr>
            <w:tcW w:w="1134" w:type="dxa"/>
            <w:vAlign w:val="center"/>
          </w:tcPr>
          <w:p w14:paraId="5F3C21D2" w14:textId="77777777" w:rsidR="000B48E5" w:rsidRDefault="00E2147D">
            <w:pPr>
              <w:pStyle w:val="TAC"/>
              <w:rPr>
                <w:ins w:id="3251" w:author="Huawei" w:date="2020-10-20T14:32:00Z"/>
                <w:color w:val="000000"/>
                <w:sz w:val="16"/>
                <w:szCs w:val="16"/>
              </w:rPr>
            </w:pPr>
            <w:ins w:id="3252"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53" w:author="Huawei" w:date="2020-10-20T14:32:00Z"/>
                <w:rStyle w:val="TALCar"/>
                <w:sz w:val="16"/>
                <w:szCs w:val="16"/>
                <w:lang w:val="en-US"/>
              </w:rPr>
            </w:pPr>
            <w:ins w:id="3254"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55" w:author="Huawei" w:date="2020-10-20T14:32:00Z"/>
                <w:rFonts w:cs="Arial"/>
                <w:lang w:eastAsia="zh-CN"/>
              </w:rPr>
            </w:pPr>
            <w:ins w:id="3256"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57" w:author="Huawei" w:date="2020-10-20T14:32:00Z"/>
                <w:rStyle w:val="TALCar"/>
                <w:sz w:val="16"/>
                <w:szCs w:val="16"/>
                <w:lang w:val="en-US"/>
              </w:rPr>
            </w:pPr>
            <w:ins w:id="3258" w:author="Huawei" w:date="2020-10-20T14:32:00Z">
              <w:r>
                <w:rPr>
                  <w:rStyle w:val="TALCar"/>
                  <w:rFonts w:hint="eastAsia"/>
                  <w:sz w:val="16"/>
                  <w:szCs w:val="16"/>
                  <w:lang w:val="en-US"/>
                </w:rPr>
                <w:t>1.1992</w:t>
              </w:r>
            </w:ins>
          </w:p>
        </w:tc>
      </w:tr>
      <w:tr w:rsidR="000B48E5" w14:paraId="7AEE56FC" w14:textId="77777777">
        <w:trPr>
          <w:trHeight w:val="282"/>
          <w:jc w:val="center"/>
          <w:ins w:id="3259" w:author="Huawei" w:date="2020-10-20T14:32:00Z"/>
        </w:trPr>
        <w:tc>
          <w:tcPr>
            <w:tcW w:w="2585" w:type="dxa"/>
            <w:vAlign w:val="center"/>
          </w:tcPr>
          <w:p w14:paraId="5A086936" w14:textId="77777777" w:rsidR="000B48E5" w:rsidRPr="000C2841" w:rsidRDefault="00E2147D">
            <w:pPr>
              <w:pStyle w:val="TAC"/>
              <w:jc w:val="left"/>
              <w:rPr>
                <w:ins w:id="3260" w:author="Huawei" w:date="2020-10-20T14:32:00Z"/>
                <w:rStyle w:val="TALCar"/>
                <w:sz w:val="16"/>
                <w:szCs w:val="16"/>
                <w:lang w:val="de-DE"/>
                <w:rPrChange w:id="3261" w:author="Lenovo, Motorola Mobility" w:date="2020-10-21T00:09:00Z">
                  <w:rPr>
                    <w:ins w:id="3262" w:author="Huawei" w:date="2020-10-20T14:32:00Z"/>
                    <w:rStyle w:val="TALCar"/>
                    <w:sz w:val="16"/>
                    <w:szCs w:val="16"/>
                    <w:lang w:val="en-US"/>
                  </w:rPr>
                </w:rPrChange>
              </w:rPr>
            </w:pPr>
            <w:ins w:id="3263" w:author="Huawei" w:date="2020-10-20T14:32:00Z">
              <w:r w:rsidRPr="000C2841">
                <w:rPr>
                  <w:rFonts w:cs="Arial"/>
                  <w:sz w:val="16"/>
                  <w:szCs w:val="16"/>
                  <w:lang w:val="de-DE" w:eastAsia="zh-CN"/>
                  <w:rPrChange w:id="3264" w:author="Lenovo, Motorola Mobility" w:date="2020-10-21T00:09:00Z">
                    <w:rPr>
                      <w:rFonts w:cs="Arial"/>
                      <w:sz w:val="16"/>
                      <w:szCs w:val="16"/>
                      <w:lang w:val="zh-CN" w:eastAsia="zh-CN"/>
                    </w:rPr>
                  </w:rPrChange>
                </w:rPr>
                <w:t>5, InF-DH422, FR1, DL-TDOA</w:t>
              </w:r>
            </w:ins>
          </w:p>
        </w:tc>
        <w:tc>
          <w:tcPr>
            <w:tcW w:w="1134" w:type="dxa"/>
            <w:vAlign w:val="center"/>
          </w:tcPr>
          <w:p w14:paraId="0FB92F30" w14:textId="77777777" w:rsidR="000B48E5" w:rsidRDefault="00E2147D">
            <w:pPr>
              <w:pStyle w:val="TAC"/>
              <w:rPr>
                <w:ins w:id="3265" w:author="Huawei" w:date="2020-10-20T14:32:00Z"/>
                <w:color w:val="000000"/>
                <w:sz w:val="16"/>
                <w:szCs w:val="16"/>
              </w:rPr>
            </w:pPr>
            <w:ins w:id="3266"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67" w:author="Huawei" w:date="2020-10-20T14:32:00Z"/>
                <w:rStyle w:val="TALCar"/>
                <w:sz w:val="16"/>
                <w:szCs w:val="16"/>
                <w:lang w:val="en-US"/>
              </w:rPr>
            </w:pPr>
            <w:ins w:id="3268"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69" w:author="Huawei" w:date="2020-10-20T14:32:00Z"/>
                <w:rFonts w:cs="Arial"/>
                <w:lang w:eastAsia="zh-CN"/>
              </w:rPr>
            </w:pPr>
            <w:ins w:id="3270"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71" w:author="Huawei" w:date="2020-10-20T14:32:00Z"/>
                <w:rStyle w:val="TALCar"/>
                <w:sz w:val="16"/>
                <w:szCs w:val="16"/>
                <w:lang w:val="en-US"/>
              </w:rPr>
            </w:pPr>
            <w:ins w:id="3272" w:author="Huawei" w:date="2020-10-20T14:32:00Z">
              <w:r>
                <w:rPr>
                  <w:rStyle w:val="TALCar"/>
                  <w:rFonts w:hint="eastAsia"/>
                  <w:sz w:val="16"/>
                  <w:szCs w:val="16"/>
                  <w:lang w:val="en-US"/>
                </w:rPr>
                <w:t>15.135</w:t>
              </w:r>
            </w:ins>
          </w:p>
        </w:tc>
      </w:tr>
      <w:tr w:rsidR="000B48E5" w14:paraId="4F8E6620" w14:textId="77777777">
        <w:trPr>
          <w:trHeight w:val="282"/>
          <w:jc w:val="center"/>
          <w:ins w:id="3273" w:author="Huawei" w:date="2020-10-20T14:32:00Z"/>
        </w:trPr>
        <w:tc>
          <w:tcPr>
            <w:tcW w:w="2585" w:type="dxa"/>
            <w:vAlign w:val="center"/>
          </w:tcPr>
          <w:p w14:paraId="248BEA86" w14:textId="77777777" w:rsidR="000B48E5" w:rsidRDefault="00E2147D">
            <w:pPr>
              <w:pStyle w:val="TAC"/>
              <w:jc w:val="left"/>
              <w:rPr>
                <w:ins w:id="3274" w:author="Huawei" w:date="2020-10-20T14:32:00Z"/>
                <w:rStyle w:val="TALCar"/>
                <w:sz w:val="16"/>
                <w:szCs w:val="16"/>
                <w:lang w:val="en-US"/>
              </w:rPr>
            </w:pPr>
            <w:ins w:id="3275" w:author="Huawei" w:date="2020-10-20T14:32:00Z">
              <w:r>
                <w:rPr>
                  <w:rFonts w:cs="Arial"/>
                  <w:sz w:val="16"/>
                  <w:szCs w:val="16"/>
                  <w:lang w:eastAsia="zh-CN"/>
                </w:rPr>
                <w:t>6, InF- DH422, FR1, UL-TDOA</w:t>
              </w:r>
            </w:ins>
          </w:p>
        </w:tc>
        <w:tc>
          <w:tcPr>
            <w:tcW w:w="1134" w:type="dxa"/>
            <w:vAlign w:val="center"/>
          </w:tcPr>
          <w:p w14:paraId="26B0DC97" w14:textId="77777777" w:rsidR="000B48E5" w:rsidRDefault="00E2147D">
            <w:pPr>
              <w:pStyle w:val="TAC"/>
              <w:rPr>
                <w:ins w:id="3276" w:author="Huawei" w:date="2020-10-20T14:32:00Z"/>
                <w:color w:val="000000"/>
                <w:sz w:val="16"/>
                <w:szCs w:val="16"/>
              </w:rPr>
            </w:pPr>
            <w:ins w:id="3277"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78" w:author="Huawei" w:date="2020-10-20T14:32:00Z"/>
                <w:rStyle w:val="TALCar"/>
                <w:sz w:val="16"/>
                <w:szCs w:val="16"/>
                <w:lang w:val="en-US"/>
              </w:rPr>
            </w:pPr>
            <w:ins w:id="3279"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80" w:author="Huawei" w:date="2020-10-20T14:32:00Z"/>
                <w:rFonts w:cs="Arial"/>
                <w:lang w:eastAsia="zh-CN"/>
              </w:rPr>
            </w:pPr>
            <w:ins w:id="3281"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82" w:author="Huawei" w:date="2020-10-20T14:32:00Z"/>
                <w:rStyle w:val="TALCar"/>
                <w:sz w:val="16"/>
                <w:szCs w:val="16"/>
                <w:lang w:val="en-US"/>
              </w:rPr>
            </w:pPr>
            <w:ins w:id="3283" w:author="Huawei" w:date="2020-10-20T14:32:00Z">
              <w:r>
                <w:rPr>
                  <w:rStyle w:val="TALCar"/>
                  <w:rFonts w:hint="eastAsia"/>
                  <w:sz w:val="16"/>
                  <w:szCs w:val="16"/>
                  <w:lang w:val="en-US"/>
                </w:rPr>
                <w:t>9.663</w:t>
              </w:r>
            </w:ins>
          </w:p>
        </w:tc>
      </w:tr>
      <w:tr w:rsidR="000B48E5" w14:paraId="5621B4C1" w14:textId="77777777">
        <w:trPr>
          <w:trHeight w:val="282"/>
          <w:jc w:val="center"/>
          <w:ins w:id="3284" w:author="Huawei" w:date="2020-10-20T14:32:00Z"/>
        </w:trPr>
        <w:tc>
          <w:tcPr>
            <w:tcW w:w="2585" w:type="dxa"/>
            <w:vAlign w:val="center"/>
          </w:tcPr>
          <w:p w14:paraId="24F0C706" w14:textId="77777777" w:rsidR="000B48E5" w:rsidRDefault="00E2147D">
            <w:pPr>
              <w:pStyle w:val="TAC"/>
              <w:jc w:val="left"/>
              <w:rPr>
                <w:ins w:id="3285" w:author="Huawei" w:date="2020-10-20T14:32:00Z"/>
                <w:rStyle w:val="TALCar"/>
                <w:sz w:val="16"/>
                <w:szCs w:val="16"/>
                <w:lang w:val="en-US"/>
              </w:rPr>
            </w:pPr>
            <w:ins w:id="3286" w:author="Huawei" w:date="2020-10-20T14:32:00Z">
              <w:r>
                <w:rPr>
                  <w:rFonts w:cs="Arial"/>
                  <w:sz w:val="16"/>
                  <w:szCs w:val="16"/>
                  <w:lang w:eastAsia="zh-CN"/>
                </w:rPr>
                <w:t>7, InF-DH422, FR1, UL-TDOA/AoA</w:t>
              </w:r>
            </w:ins>
          </w:p>
        </w:tc>
        <w:tc>
          <w:tcPr>
            <w:tcW w:w="1134" w:type="dxa"/>
            <w:vAlign w:val="center"/>
          </w:tcPr>
          <w:p w14:paraId="440FEC26" w14:textId="77777777" w:rsidR="000B48E5" w:rsidRDefault="00E2147D">
            <w:pPr>
              <w:pStyle w:val="TAC"/>
              <w:rPr>
                <w:ins w:id="3287" w:author="Huawei" w:date="2020-10-20T14:32:00Z"/>
                <w:color w:val="000000"/>
                <w:sz w:val="16"/>
                <w:szCs w:val="16"/>
              </w:rPr>
            </w:pPr>
            <w:ins w:id="3288"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89" w:author="Huawei" w:date="2020-10-20T14:32:00Z"/>
                <w:rStyle w:val="TALCar"/>
                <w:sz w:val="16"/>
                <w:szCs w:val="16"/>
                <w:lang w:val="en-US"/>
              </w:rPr>
            </w:pPr>
            <w:ins w:id="3290"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91" w:author="Huawei" w:date="2020-10-20T14:32:00Z"/>
                <w:rFonts w:cs="Arial"/>
                <w:lang w:eastAsia="zh-CN"/>
              </w:rPr>
            </w:pPr>
            <w:ins w:id="3292"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93" w:author="Huawei" w:date="2020-10-20T14:32:00Z"/>
                <w:rStyle w:val="TALCar"/>
                <w:sz w:val="16"/>
                <w:szCs w:val="16"/>
                <w:lang w:val="en-US"/>
              </w:rPr>
            </w:pPr>
            <w:ins w:id="3294" w:author="Huawei" w:date="2020-10-20T14:32:00Z">
              <w:r>
                <w:rPr>
                  <w:rStyle w:val="TALCar"/>
                  <w:rFonts w:hint="eastAsia"/>
                  <w:sz w:val="16"/>
                  <w:szCs w:val="16"/>
                  <w:lang w:val="en-US"/>
                </w:rPr>
                <w:t>0.3016</w:t>
              </w:r>
            </w:ins>
          </w:p>
        </w:tc>
      </w:tr>
      <w:tr w:rsidR="000B48E5" w14:paraId="09025083" w14:textId="77777777">
        <w:trPr>
          <w:trHeight w:val="282"/>
          <w:jc w:val="center"/>
          <w:ins w:id="3295" w:author="Huawei" w:date="2020-10-20T14:32:00Z"/>
        </w:trPr>
        <w:tc>
          <w:tcPr>
            <w:tcW w:w="2585" w:type="dxa"/>
            <w:vAlign w:val="center"/>
          </w:tcPr>
          <w:p w14:paraId="6620272E" w14:textId="77777777" w:rsidR="000B48E5" w:rsidRPr="000C2841" w:rsidRDefault="00E2147D">
            <w:pPr>
              <w:pStyle w:val="TAC"/>
              <w:jc w:val="left"/>
              <w:rPr>
                <w:ins w:id="3296" w:author="Huawei" w:date="2020-10-20T14:32:00Z"/>
                <w:rStyle w:val="TALCar"/>
                <w:sz w:val="16"/>
                <w:szCs w:val="16"/>
                <w:lang w:val="de-DE"/>
                <w:rPrChange w:id="3297" w:author="Lenovo, Motorola Mobility" w:date="2020-10-21T00:09:00Z">
                  <w:rPr>
                    <w:ins w:id="3298" w:author="Huawei" w:date="2020-10-20T14:32:00Z"/>
                    <w:rStyle w:val="TALCar"/>
                    <w:sz w:val="16"/>
                    <w:szCs w:val="16"/>
                    <w:lang w:val="en-US"/>
                  </w:rPr>
                </w:rPrChange>
              </w:rPr>
            </w:pPr>
            <w:ins w:id="3299" w:author="Huawei" w:date="2020-10-20T14:32:00Z">
              <w:r w:rsidRPr="000C2841">
                <w:rPr>
                  <w:rFonts w:cs="Arial"/>
                  <w:sz w:val="16"/>
                  <w:szCs w:val="16"/>
                  <w:lang w:val="de-DE" w:eastAsia="zh-CN"/>
                  <w:rPrChange w:id="3300" w:author="Lenovo, Motorola Mobility" w:date="2020-10-21T00:09:00Z">
                    <w:rPr>
                      <w:rFonts w:cs="Arial"/>
                      <w:sz w:val="16"/>
                      <w:szCs w:val="16"/>
                      <w:lang w:val="zh-CN" w:eastAsia="zh-CN"/>
                    </w:rPr>
                  </w:rPrChange>
                </w:rPr>
                <w:t>8, InF- DH422, FR1, Multi-RTT</w:t>
              </w:r>
            </w:ins>
          </w:p>
        </w:tc>
        <w:tc>
          <w:tcPr>
            <w:tcW w:w="1134" w:type="dxa"/>
            <w:vAlign w:val="center"/>
          </w:tcPr>
          <w:p w14:paraId="7A8BEC18" w14:textId="77777777" w:rsidR="000B48E5" w:rsidRDefault="00E2147D">
            <w:pPr>
              <w:pStyle w:val="TAC"/>
              <w:rPr>
                <w:ins w:id="3301" w:author="Huawei" w:date="2020-10-20T14:32:00Z"/>
                <w:color w:val="000000"/>
                <w:sz w:val="16"/>
                <w:szCs w:val="16"/>
              </w:rPr>
            </w:pPr>
            <w:ins w:id="3302"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303" w:author="Huawei" w:date="2020-10-20T14:32:00Z"/>
                <w:rStyle w:val="TALCar"/>
                <w:sz w:val="16"/>
                <w:szCs w:val="16"/>
                <w:lang w:val="en-US"/>
              </w:rPr>
            </w:pPr>
            <w:ins w:id="3304"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305" w:author="Huawei" w:date="2020-10-20T14:32:00Z"/>
                <w:rFonts w:cs="Arial"/>
                <w:lang w:eastAsia="zh-CN"/>
              </w:rPr>
            </w:pPr>
            <w:ins w:id="3306"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307" w:author="Huawei" w:date="2020-10-20T14:32:00Z"/>
                <w:rStyle w:val="TALCar"/>
                <w:sz w:val="16"/>
                <w:szCs w:val="16"/>
                <w:lang w:val="en-US"/>
              </w:rPr>
            </w:pPr>
            <w:ins w:id="3308" w:author="Huawei" w:date="2020-10-20T14:32:00Z">
              <w:r>
                <w:rPr>
                  <w:rStyle w:val="TALCar"/>
                  <w:rFonts w:hint="eastAsia"/>
                  <w:sz w:val="16"/>
                  <w:szCs w:val="16"/>
                  <w:lang w:val="en-US"/>
                </w:rPr>
                <w:t>6.811</w:t>
              </w:r>
            </w:ins>
          </w:p>
        </w:tc>
      </w:tr>
      <w:tr w:rsidR="000B48E5" w14:paraId="106D1F0F" w14:textId="77777777">
        <w:trPr>
          <w:trHeight w:val="282"/>
          <w:jc w:val="center"/>
          <w:ins w:id="3309" w:author="Huawei" w:date="2020-10-20T14:32:00Z"/>
        </w:trPr>
        <w:tc>
          <w:tcPr>
            <w:tcW w:w="2585" w:type="dxa"/>
            <w:vAlign w:val="center"/>
          </w:tcPr>
          <w:p w14:paraId="38D75B1A" w14:textId="77777777" w:rsidR="000B48E5" w:rsidRDefault="00E2147D">
            <w:pPr>
              <w:pStyle w:val="TAC"/>
              <w:jc w:val="left"/>
              <w:rPr>
                <w:ins w:id="3310" w:author="Huawei" w:date="2020-10-20T14:32:00Z"/>
                <w:rStyle w:val="TALCar"/>
                <w:b/>
                <w:sz w:val="16"/>
                <w:szCs w:val="16"/>
                <w:lang w:val="en-US"/>
              </w:rPr>
            </w:pPr>
            <w:ins w:id="3311" w:author="Huawei" w:date="2020-10-20T14:32:00Z">
              <w:r>
                <w:rPr>
                  <w:rFonts w:cs="Arial"/>
                  <w:sz w:val="16"/>
                  <w:szCs w:val="16"/>
                  <w:lang w:eastAsia="zh-CN"/>
                </w:rPr>
                <w:t>9, InF-SH, FR2, DL-TDOA</w:t>
              </w:r>
            </w:ins>
          </w:p>
        </w:tc>
        <w:tc>
          <w:tcPr>
            <w:tcW w:w="1134" w:type="dxa"/>
            <w:vAlign w:val="center"/>
          </w:tcPr>
          <w:p w14:paraId="38CEC00C" w14:textId="77777777" w:rsidR="000B48E5" w:rsidRDefault="00E2147D">
            <w:pPr>
              <w:pStyle w:val="TAC"/>
              <w:rPr>
                <w:ins w:id="3312" w:author="Huawei" w:date="2020-10-20T14:32:00Z"/>
                <w:color w:val="000000"/>
                <w:sz w:val="16"/>
                <w:szCs w:val="16"/>
              </w:rPr>
            </w:pPr>
            <w:ins w:id="3313"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314" w:author="Huawei" w:date="2020-10-20T14:32:00Z"/>
                <w:rStyle w:val="TALCar"/>
                <w:sz w:val="16"/>
                <w:szCs w:val="16"/>
                <w:lang w:val="en-US"/>
              </w:rPr>
            </w:pPr>
            <w:ins w:id="3315"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316" w:author="Huawei" w:date="2020-10-20T14:32:00Z"/>
                <w:rFonts w:cs="Arial"/>
                <w:lang w:eastAsia="zh-CN"/>
              </w:rPr>
            </w:pPr>
            <w:ins w:id="3317"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318" w:author="Huawei" w:date="2020-10-20T14:32:00Z"/>
                <w:rStyle w:val="TALCar"/>
                <w:sz w:val="16"/>
                <w:szCs w:val="16"/>
                <w:lang w:val="en-US"/>
              </w:rPr>
            </w:pPr>
            <w:ins w:id="3319" w:author="Huawei" w:date="2020-10-20T14:32:00Z">
              <w:r>
                <w:rPr>
                  <w:rStyle w:val="TALCar"/>
                  <w:rFonts w:hint="eastAsia"/>
                  <w:sz w:val="16"/>
                  <w:szCs w:val="16"/>
                  <w:lang w:val="en-US"/>
                </w:rPr>
                <w:t>0.4633</w:t>
              </w:r>
            </w:ins>
          </w:p>
        </w:tc>
      </w:tr>
      <w:tr w:rsidR="000B48E5" w14:paraId="4775F5B0" w14:textId="77777777">
        <w:trPr>
          <w:trHeight w:val="282"/>
          <w:jc w:val="center"/>
          <w:ins w:id="3320" w:author="Huawei" w:date="2020-10-20T14:32:00Z"/>
        </w:trPr>
        <w:tc>
          <w:tcPr>
            <w:tcW w:w="2585" w:type="dxa"/>
            <w:vAlign w:val="center"/>
          </w:tcPr>
          <w:p w14:paraId="454D4C42" w14:textId="77777777" w:rsidR="000B48E5" w:rsidRDefault="00E2147D">
            <w:pPr>
              <w:pStyle w:val="TAC"/>
              <w:jc w:val="left"/>
              <w:rPr>
                <w:ins w:id="3321" w:author="Huawei" w:date="2020-10-20T14:32:00Z"/>
                <w:rStyle w:val="TALCar"/>
                <w:sz w:val="16"/>
                <w:szCs w:val="16"/>
                <w:lang w:val="en-US"/>
              </w:rPr>
            </w:pPr>
            <w:ins w:id="3322" w:author="Huawei" w:date="2020-10-20T14:32:00Z">
              <w:r>
                <w:rPr>
                  <w:rFonts w:cs="Arial"/>
                  <w:sz w:val="16"/>
                  <w:szCs w:val="16"/>
                  <w:lang w:eastAsia="zh-CN"/>
                </w:rPr>
                <w:t>10, InF-SH, FR2, DL-TDOA/AoD</w:t>
              </w:r>
            </w:ins>
          </w:p>
        </w:tc>
        <w:tc>
          <w:tcPr>
            <w:tcW w:w="1134" w:type="dxa"/>
            <w:vAlign w:val="center"/>
          </w:tcPr>
          <w:p w14:paraId="4173473C" w14:textId="77777777" w:rsidR="000B48E5" w:rsidRDefault="00E2147D">
            <w:pPr>
              <w:pStyle w:val="TAC"/>
              <w:rPr>
                <w:ins w:id="3323" w:author="Huawei" w:date="2020-10-20T14:32:00Z"/>
                <w:color w:val="000000"/>
                <w:sz w:val="16"/>
                <w:szCs w:val="16"/>
              </w:rPr>
            </w:pPr>
            <w:ins w:id="3324"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325" w:author="Huawei" w:date="2020-10-20T14:32:00Z"/>
                <w:rStyle w:val="TALCar"/>
                <w:sz w:val="16"/>
                <w:szCs w:val="16"/>
                <w:lang w:val="en-US"/>
              </w:rPr>
            </w:pPr>
            <w:ins w:id="3326"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327" w:author="Huawei" w:date="2020-10-20T14:32:00Z"/>
                <w:rFonts w:cs="Arial"/>
                <w:lang w:eastAsia="zh-CN"/>
              </w:rPr>
            </w:pPr>
            <w:ins w:id="3328"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329" w:author="Huawei" w:date="2020-10-20T14:32:00Z"/>
                <w:rStyle w:val="TALCar"/>
                <w:sz w:val="16"/>
                <w:szCs w:val="16"/>
                <w:lang w:val="en-US"/>
              </w:rPr>
            </w:pPr>
            <w:ins w:id="3330" w:author="Huawei" w:date="2020-10-20T14:32:00Z">
              <w:r>
                <w:rPr>
                  <w:rStyle w:val="TALCar"/>
                  <w:sz w:val="16"/>
                  <w:szCs w:val="16"/>
                  <w:lang w:val="en-US"/>
                </w:rPr>
                <w:t>Yes</w:t>
              </w:r>
            </w:ins>
          </w:p>
        </w:tc>
      </w:tr>
      <w:tr w:rsidR="000B48E5" w14:paraId="3F9E0EF6" w14:textId="77777777">
        <w:trPr>
          <w:trHeight w:val="282"/>
          <w:jc w:val="center"/>
          <w:ins w:id="3331" w:author="Huawei" w:date="2020-10-20T14:32:00Z"/>
        </w:trPr>
        <w:tc>
          <w:tcPr>
            <w:tcW w:w="2585" w:type="dxa"/>
            <w:vAlign w:val="center"/>
          </w:tcPr>
          <w:p w14:paraId="135F3097" w14:textId="77777777" w:rsidR="000B48E5" w:rsidRDefault="00E2147D">
            <w:pPr>
              <w:pStyle w:val="TAC"/>
              <w:jc w:val="left"/>
              <w:rPr>
                <w:ins w:id="3332" w:author="Huawei" w:date="2020-10-20T14:32:00Z"/>
                <w:rStyle w:val="TALCar"/>
                <w:sz w:val="16"/>
                <w:szCs w:val="16"/>
                <w:lang w:val="en-US"/>
              </w:rPr>
            </w:pPr>
            <w:ins w:id="3333" w:author="Huawei" w:date="2020-10-20T14:32:00Z">
              <w:r>
                <w:rPr>
                  <w:rFonts w:cs="Arial"/>
                  <w:sz w:val="16"/>
                  <w:szCs w:val="16"/>
                  <w:lang w:eastAsia="zh-CN"/>
                </w:rPr>
                <w:t>11, InF-SH, FR2, UL-TDOA/AoA</w:t>
              </w:r>
            </w:ins>
          </w:p>
        </w:tc>
        <w:tc>
          <w:tcPr>
            <w:tcW w:w="1134" w:type="dxa"/>
            <w:vAlign w:val="center"/>
          </w:tcPr>
          <w:p w14:paraId="45D7C78E" w14:textId="77777777" w:rsidR="000B48E5" w:rsidRDefault="00E2147D">
            <w:pPr>
              <w:pStyle w:val="TAC"/>
              <w:rPr>
                <w:ins w:id="3334" w:author="Huawei" w:date="2020-10-20T14:32:00Z"/>
                <w:color w:val="000000"/>
                <w:sz w:val="16"/>
                <w:szCs w:val="16"/>
              </w:rPr>
            </w:pPr>
            <w:ins w:id="3335"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336" w:author="Huawei" w:date="2020-10-20T14:32:00Z"/>
                <w:rStyle w:val="TALCar"/>
                <w:sz w:val="16"/>
                <w:szCs w:val="16"/>
                <w:lang w:val="en-US"/>
              </w:rPr>
            </w:pPr>
            <w:ins w:id="3337"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338" w:author="Huawei" w:date="2020-10-20T14:32:00Z"/>
                <w:rFonts w:cs="Arial"/>
                <w:lang w:eastAsia="zh-CN"/>
              </w:rPr>
            </w:pPr>
            <w:ins w:id="3339"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340" w:author="Huawei" w:date="2020-10-20T14:32:00Z"/>
                <w:rStyle w:val="TALCar"/>
                <w:sz w:val="16"/>
                <w:szCs w:val="16"/>
                <w:lang w:val="en-US"/>
              </w:rPr>
            </w:pPr>
            <w:ins w:id="3341" w:author="Huawei" w:date="2020-10-20T14:32:00Z">
              <w:r>
                <w:rPr>
                  <w:rStyle w:val="TALCar"/>
                  <w:sz w:val="16"/>
                  <w:szCs w:val="16"/>
                  <w:lang w:val="en-US"/>
                </w:rPr>
                <w:t>Yes</w:t>
              </w:r>
            </w:ins>
          </w:p>
        </w:tc>
      </w:tr>
      <w:tr w:rsidR="000B48E5" w14:paraId="3306CE3E" w14:textId="77777777">
        <w:trPr>
          <w:trHeight w:val="282"/>
          <w:jc w:val="center"/>
          <w:ins w:id="3342" w:author="Huawei" w:date="2020-10-20T14:32:00Z"/>
        </w:trPr>
        <w:tc>
          <w:tcPr>
            <w:tcW w:w="2585" w:type="dxa"/>
            <w:vAlign w:val="center"/>
          </w:tcPr>
          <w:p w14:paraId="2DB0D8F9" w14:textId="77777777" w:rsidR="000B48E5" w:rsidRDefault="00E2147D">
            <w:pPr>
              <w:pStyle w:val="TAC"/>
              <w:jc w:val="left"/>
              <w:rPr>
                <w:ins w:id="3343" w:author="Huawei" w:date="2020-10-20T14:32:00Z"/>
                <w:rStyle w:val="TALCar"/>
                <w:sz w:val="16"/>
                <w:szCs w:val="16"/>
                <w:lang w:val="en-US"/>
              </w:rPr>
            </w:pPr>
            <w:ins w:id="3344" w:author="Huawei" w:date="2020-10-20T14:32:00Z">
              <w:r>
                <w:rPr>
                  <w:rFonts w:cs="Arial"/>
                  <w:sz w:val="16"/>
                  <w:szCs w:val="16"/>
                  <w:lang w:eastAsia="zh-CN"/>
                </w:rPr>
                <w:t>12, InF-SH, FR2, Multi-RTT</w:t>
              </w:r>
            </w:ins>
          </w:p>
        </w:tc>
        <w:tc>
          <w:tcPr>
            <w:tcW w:w="1134" w:type="dxa"/>
            <w:vAlign w:val="center"/>
          </w:tcPr>
          <w:p w14:paraId="7480879E" w14:textId="77777777" w:rsidR="000B48E5" w:rsidRDefault="00E2147D">
            <w:pPr>
              <w:pStyle w:val="TAC"/>
              <w:rPr>
                <w:ins w:id="3345" w:author="Huawei" w:date="2020-10-20T14:32:00Z"/>
                <w:color w:val="000000"/>
                <w:sz w:val="16"/>
                <w:szCs w:val="16"/>
              </w:rPr>
            </w:pPr>
            <w:ins w:id="3346"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47" w:author="Huawei" w:date="2020-10-20T14:32:00Z"/>
                <w:rStyle w:val="TALCar"/>
                <w:sz w:val="16"/>
                <w:szCs w:val="16"/>
                <w:lang w:val="en-US"/>
              </w:rPr>
            </w:pPr>
            <w:ins w:id="3348"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49" w:author="Huawei" w:date="2020-10-20T14:32:00Z"/>
                <w:rFonts w:cs="Arial"/>
                <w:lang w:eastAsia="zh-CN"/>
              </w:rPr>
            </w:pPr>
            <w:ins w:id="3350"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51" w:author="Huawei" w:date="2020-10-20T14:32:00Z"/>
                <w:rStyle w:val="TALCar"/>
                <w:sz w:val="16"/>
                <w:szCs w:val="16"/>
                <w:lang w:val="en-US"/>
              </w:rPr>
            </w:pPr>
            <w:ins w:id="3352" w:author="Huawei" w:date="2020-10-20T14:32:00Z">
              <w:r>
                <w:rPr>
                  <w:rStyle w:val="TALCar"/>
                  <w:sz w:val="16"/>
                  <w:szCs w:val="16"/>
                  <w:lang w:val="en-US"/>
                </w:rPr>
                <w:t>Yes</w:t>
              </w:r>
            </w:ins>
          </w:p>
        </w:tc>
      </w:tr>
      <w:tr w:rsidR="000B48E5" w14:paraId="364FAD5D" w14:textId="77777777">
        <w:trPr>
          <w:trHeight w:val="282"/>
          <w:jc w:val="center"/>
          <w:ins w:id="3353" w:author="Huawei" w:date="2020-10-20T14:32:00Z"/>
        </w:trPr>
        <w:tc>
          <w:tcPr>
            <w:tcW w:w="2585" w:type="dxa"/>
            <w:vAlign w:val="center"/>
          </w:tcPr>
          <w:p w14:paraId="2722F33F" w14:textId="77777777" w:rsidR="000B48E5" w:rsidRPr="000C2841" w:rsidRDefault="00E2147D">
            <w:pPr>
              <w:pStyle w:val="TAC"/>
              <w:jc w:val="left"/>
              <w:rPr>
                <w:ins w:id="3354" w:author="Huawei" w:date="2020-10-20T14:32:00Z"/>
                <w:rStyle w:val="TALCar"/>
                <w:sz w:val="16"/>
                <w:szCs w:val="16"/>
                <w:lang w:val="de-DE"/>
                <w:rPrChange w:id="3355" w:author="Lenovo, Motorola Mobility" w:date="2020-10-21T00:09:00Z">
                  <w:rPr>
                    <w:ins w:id="3356" w:author="Huawei" w:date="2020-10-20T14:32:00Z"/>
                    <w:rStyle w:val="TALCar"/>
                    <w:sz w:val="16"/>
                    <w:szCs w:val="16"/>
                    <w:lang w:val="en-US"/>
                  </w:rPr>
                </w:rPrChange>
              </w:rPr>
            </w:pPr>
            <w:ins w:id="3357" w:author="Huawei" w:date="2020-10-20T14:32:00Z">
              <w:r w:rsidRPr="000C2841">
                <w:rPr>
                  <w:rFonts w:cs="Arial"/>
                  <w:sz w:val="16"/>
                  <w:szCs w:val="16"/>
                  <w:lang w:val="de-DE" w:eastAsia="zh-CN"/>
                  <w:rPrChange w:id="3358" w:author="Lenovo, Motorola Mobility" w:date="2020-10-21T00:09:00Z">
                    <w:rPr>
                      <w:rFonts w:cs="Arial"/>
                      <w:sz w:val="16"/>
                      <w:szCs w:val="16"/>
                      <w:lang w:val="zh-CN" w:eastAsia="zh-CN"/>
                    </w:rPr>
                  </w:rPrChange>
                </w:rPr>
                <w:t>13, InF-DH422, FR2, DL-TDOA</w:t>
              </w:r>
            </w:ins>
          </w:p>
        </w:tc>
        <w:tc>
          <w:tcPr>
            <w:tcW w:w="1134" w:type="dxa"/>
            <w:vAlign w:val="center"/>
          </w:tcPr>
          <w:p w14:paraId="02DA7FBF" w14:textId="77777777" w:rsidR="000B48E5" w:rsidRDefault="00E2147D">
            <w:pPr>
              <w:pStyle w:val="TAC"/>
              <w:rPr>
                <w:ins w:id="3359" w:author="Huawei" w:date="2020-10-20T14:32:00Z"/>
                <w:color w:val="000000"/>
                <w:sz w:val="16"/>
                <w:szCs w:val="16"/>
              </w:rPr>
            </w:pPr>
            <w:ins w:id="3360"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61" w:author="Huawei" w:date="2020-10-20T14:32:00Z"/>
                <w:rStyle w:val="TALCar"/>
                <w:sz w:val="16"/>
                <w:szCs w:val="16"/>
                <w:lang w:val="en-US"/>
              </w:rPr>
            </w:pPr>
            <w:ins w:id="3362"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63" w:author="Huawei" w:date="2020-10-20T14:32:00Z"/>
                <w:rFonts w:cs="Arial"/>
                <w:lang w:eastAsia="zh-CN"/>
              </w:rPr>
            </w:pPr>
            <w:ins w:id="3364"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65" w:author="Huawei" w:date="2020-10-20T14:32:00Z"/>
                <w:rStyle w:val="TALCar"/>
                <w:sz w:val="16"/>
                <w:szCs w:val="16"/>
                <w:lang w:val="en-US"/>
              </w:rPr>
            </w:pPr>
            <w:ins w:id="3366" w:author="Huawei" w:date="2020-10-20T14:32:00Z">
              <w:r>
                <w:rPr>
                  <w:rStyle w:val="TALCar"/>
                  <w:rFonts w:hint="eastAsia"/>
                  <w:sz w:val="16"/>
                  <w:szCs w:val="16"/>
                  <w:lang w:val="en-US"/>
                </w:rPr>
                <w:t>9.1798</w:t>
              </w:r>
            </w:ins>
          </w:p>
        </w:tc>
      </w:tr>
      <w:tr w:rsidR="000B48E5" w14:paraId="3BCA4C33" w14:textId="77777777">
        <w:trPr>
          <w:trHeight w:val="282"/>
          <w:jc w:val="center"/>
          <w:ins w:id="3367" w:author="Huawei" w:date="2020-10-20T14:32:00Z"/>
        </w:trPr>
        <w:tc>
          <w:tcPr>
            <w:tcW w:w="2585" w:type="dxa"/>
            <w:vAlign w:val="center"/>
          </w:tcPr>
          <w:p w14:paraId="29BA98F6" w14:textId="77777777" w:rsidR="000B48E5" w:rsidRPr="000C2841" w:rsidRDefault="00E2147D">
            <w:pPr>
              <w:pStyle w:val="TAC"/>
              <w:jc w:val="left"/>
              <w:rPr>
                <w:ins w:id="3368" w:author="Huawei" w:date="2020-10-20T14:32:00Z"/>
                <w:rStyle w:val="TALCar"/>
                <w:sz w:val="16"/>
                <w:szCs w:val="16"/>
                <w:lang w:val="de-DE"/>
                <w:rPrChange w:id="3369" w:author="Lenovo, Motorola Mobility" w:date="2020-10-21T00:09:00Z">
                  <w:rPr>
                    <w:ins w:id="3370" w:author="Huawei" w:date="2020-10-20T14:32:00Z"/>
                    <w:rStyle w:val="TALCar"/>
                    <w:sz w:val="16"/>
                    <w:szCs w:val="16"/>
                    <w:lang w:val="en-US"/>
                  </w:rPr>
                </w:rPrChange>
              </w:rPr>
            </w:pPr>
            <w:ins w:id="3371" w:author="Huawei" w:date="2020-10-20T14:32:00Z">
              <w:r w:rsidRPr="000C2841">
                <w:rPr>
                  <w:rFonts w:cs="Arial"/>
                  <w:sz w:val="16"/>
                  <w:szCs w:val="16"/>
                  <w:lang w:val="de-DE" w:eastAsia="zh-CN"/>
                  <w:rPrChange w:id="3372" w:author="Lenovo, Motorola Mobility" w:date="2020-10-21T00:09:00Z">
                    <w:rPr>
                      <w:rFonts w:cs="Arial"/>
                      <w:sz w:val="16"/>
                      <w:szCs w:val="16"/>
                      <w:lang w:val="zh-CN" w:eastAsia="zh-CN"/>
                    </w:rPr>
                  </w:rPrChange>
                </w:rPr>
                <w:t>14, InF- DH422, FR2, DL-TDOA/AoD</w:t>
              </w:r>
            </w:ins>
          </w:p>
        </w:tc>
        <w:tc>
          <w:tcPr>
            <w:tcW w:w="1134" w:type="dxa"/>
            <w:vAlign w:val="center"/>
          </w:tcPr>
          <w:p w14:paraId="768AD67A" w14:textId="77777777" w:rsidR="000B48E5" w:rsidRDefault="00E2147D">
            <w:pPr>
              <w:pStyle w:val="TAC"/>
              <w:rPr>
                <w:ins w:id="3373" w:author="Huawei" w:date="2020-10-20T14:32:00Z"/>
                <w:color w:val="000000"/>
                <w:sz w:val="16"/>
                <w:szCs w:val="16"/>
              </w:rPr>
            </w:pPr>
            <w:ins w:id="3374"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75" w:author="Huawei" w:date="2020-10-20T14:32:00Z"/>
                <w:rStyle w:val="TALCar"/>
                <w:sz w:val="16"/>
                <w:szCs w:val="16"/>
                <w:lang w:val="en-US"/>
              </w:rPr>
            </w:pPr>
            <w:ins w:id="3376"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77" w:author="Huawei" w:date="2020-10-20T14:32:00Z"/>
                <w:rFonts w:cs="Arial"/>
                <w:lang w:eastAsia="zh-CN"/>
              </w:rPr>
            </w:pPr>
            <w:ins w:id="3378"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79" w:author="Huawei" w:date="2020-10-20T14:32:00Z"/>
                <w:rStyle w:val="TALCar"/>
                <w:sz w:val="16"/>
                <w:szCs w:val="16"/>
                <w:lang w:val="en-US"/>
              </w:rPr>
            </w:pPr>
            <w:ins w:id="3380" w:author="Huawei" w:date="2020-10-20T14:32:00Z">
              <w:r>
                <w:rPr>
                  <w:rStyle w:val="TALCar"/>
                  <w:rFonts w:hint="eastAsia"/>
                  <w:sz w:val="16"/>
                  <w:szCs w:val="16"/>
                  <w:lang w:val="en-US"/>
                </w:rPr>
                <w:t>0.2197</w:t>
              </w:r>
            </w:ins>
          </w:p>
        </w:tc>
      </w:tr>
      <w:tr w:rsidR="000B48E5" w14:paraId="1B82CE55" w14:textId="77777777">
        <w:trPr>
          <w:trHeight w:val="282"/>
          <w:jc w:val="center"/>
          <w:ins w:id="3381" w:author="Huawei" w:date="2020-10-20T14:32:00Z"/>
        </w:trPr>
        <w:tc>
          <w:tcPr>
            <w:tcW w:w="2585" w:type="dxa"/>
            <w:vAlign w:val="center"/>
          </w:tcPr>
          <w:p w14:paraId="5ADA15F2" w14:textId="77777777" w:rsidR="000B48E5" w:rsidRDefault="00E2147D">
            <w:pPr>
              <w:pStyle w:val="TAC"/>
              <w:jc w:val="left"/>
              <w:rPr>
                <w:ins w:id="3382" w:author="Huawei" w:date="2020-10-20T14:32:00Z"/>
                <w:rStyle w:val="TALCar"/>
                <w:sz w:val="16"/>
                <w:szCs w:val="16"/>
                <w:lang w:val="en-US"/>
              </w:rPr>
            </w:pPr>
            <w:ins w:id="3383" w:author="Huawei" w:date="2020-10-20T14:32:00Z">
              <w:r>
                <w:rPr>
                  <w:rFonts w:cs="Arial"/>
                  <w:sz w:val="16"/>
                  <w:szCs w:val="16"/>
                  <w:lang w:eastAsia="zh-CN"/>
                </w:rPr>
                <w:t>15, InF-DH422, FR2, UL-TDOA/AoA</w:t>
              </w:r>
            </w:ins>
          </w:p>
        </w:tc>
        <w:tc>
          <w:tcPr>
            <w:tcW w:w="1134" w:type="dxa"/>
            <w:vAlign w:val="center"/>
          </w:tcPr>
          <w:p w14:paraId="7B88C172" w14:textId="77777777" w:rsidR="000B48E5" w:rsidRDefault="00E2147D">
            <w:pPr>
              <w:pStyle w:val="TAC"/>
              <w:rPr>
                <w:ins w:id="3384" w:author="Huawei" w:date="2020-10-20T14:32:00Z"/>
                <w:color w:val="000000"/>
                <w:sz w:val="16"/>
                <w:szCs w:val="16"/>
              </w:rPr>
            </w:pPr>
            <w:ins w:id="3385"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86" w:author="Huawei" w:date="2020-10-20T14:32:00Z"/>
                <w:rStyle w:val="TALCar"/>
                <w:sz w:val="16"/>
                <w:szCs w:val="16"/>
                <w:lang w:val="en-US"/>
              </w:rPr>
            </w:pPr>
            <w:ins w:id="3387"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88" w:author="Huawei" w:date="2020-10-20T14:32:00Z"/>
                <w:rFonts w:cs="Arial"/>
                <w:lang w:eastAsia="zh-CN"/>
              </w:rPr>
            </w:pPr>
            <w:ins w:id="3389"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390" w:author="Huawei" w:date="2020-10-20T14:32:00Z"/>
                <w:rStyle w:val="TALCar"/>
                <w:sz w:val="16"/>
                <w:szCs w:val="16"/>
                <w:lang w:val="en-US"/>
              </w:rPr>
            </w:pPr>
            <w:ins w:id="3391" w:author="Huawei" w:date="2020-10-20T14:32:00Z">
              <w:r>
                <w:rPr>
                  <w:rStyle w:val="TALCar"/>
                  <w:rFonts w:hint="eastAsia"/>
                  <w:sz w:val="16"/>
                  <w:szCs w:val="16"/>
                  <w:lang w:val="en-US"/>
                </w:rPr>
                <w:t>0.2086</w:t>
              </w:r>
            </w:ins>
          </w:p>
        </w:tc>
      </w:tr>
      <w:tr w:rsidR="000B48E5" w14:paraId="42550AD0" w14:textId="77777777">
        <w:trPr>
          <w:trHeight w:val="282"/>
          <w:jc w:val="center"/>
          <w:ins w:id="3392" w:author="Huawei" w:date="2020-10-20T14:32:00Z"/>
        </w:trPr>
        <w:tc>
          <w:tcPr>
            <w:tcW w:w="2585" w:type="dxa"/>
            <w:vAlign w:val="center"/>
          </w:tcPr>
          <w:p w14:paraId="043252B9" w14:textId="77777777" w:rsidR="000B48E5" w:rsidRPr="000C2841" w:rsidRDefault="00E2147D">
            <w:pPr>
              <w:pStyle w:val="TAC"/>
              <w:jc w:val="left"/>
              <w:rPr>
                <w:ins w:id="3393" w:author="Huawei" w:date="2020-10-20T14:32:00Z"/>
                <w:rStyle w:val="TALCar"/>
                <w:sz w:val="16"/>
                <w:szCs w:val="16"/>
                <w:lang w:val="de-DE"/>
                <w:rPrChange w:id="3394" w:author="Lenovo, Motorola Mobility" w:date="2020-10-21T00:09:00Z">
                  <w:rPr>
                    <w:ins w:id="3395" w:author="Huawei" w:date="2020-10-20T14:32:00Z"/>
                    <w:rStyle w:val="TALCar"/>
                    <w:sz w:val="16"/>
                    <w:szCs w:val="16"/>
                    <w:lang w:val="en-US"/>
                  </w:rPr>
                </w:rPrChange>
              </w:rPr>
            </w:pPr>
            <w:ins w:id="3396" w:author="Huawei" w:date="2020-10-20T14:32:00Z">
              <w:r w:rsidRPr="000C2841">
                <w:rPr>
                  <w:rFonts w:cs="Arial"/>
                  <w:sz w:val="16"/>
                  <w:szCs w:val="16"/>
                  <w:lang w:val="de-DE" w:eastAsia="zh-CN"/>
                  <w:rPrChange w:id="3397" w:author="Lenovo, Motorola Mobility" w:date="2020-10-21T00:09:00Z">
                    <w:rPr>
                      <w:rFonts w:cs="Arial"/>
                      <w:sz w:val="16"/>
                      <w:szCs w:val="16"/>
                      <w:lang w:val="zh-CN" w:eastAsia="zh-CN"/>
                    </w:rPr>
                  </w:rPrChange>
                </w:rPr>
                <w:t>16, InF- DH422, FR2, Multi-RTT</w:t>
              </w:r>
            </w:ins>
          </w:p>
        </w:tc>
        <w:tc>
          <w:tcPr>
            <w:tcW w:w="1134" w:type="dxa"/>
          </w:tcPr>
          <w:p w14:paraId="199C2D65" w14:textId="77777777" w:rsidR="000B48E5" w:rsidRDefault="00E2147D">
            <w:pPr>
              <w:pStyle w:val="TAC"/>
              <w:rPr>
                <w:ins w:id="3398" w:author="Huawei" w:date="2020-10-20T14:32:00Z"/>
                <w:color w:val="000000"/>
                <w:sz w:val="16"/>
                <w:szCs w:val="16"/>
              </w:rPr>
            </w:pPr>
            <w:ins w:id="3399"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400" w:author="Huawei" w:date="2020-10-20T14:32:00Z"/>
                <w:rStyle w:val="TALCar"/>
                <w:sz w:val="16"/>
                <w:szCs w:val="16"/>
                <w:lang w:val="en-US"/>
              </w:rPr>
            </w:pPr>
            <w:ins w:id="3401"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402" w:author="Huawei" w:date="2020-10-20T14:32:00Z"/>
                <w:rFonts w:cs="Arial"/>
                <w:lang w:eastAsia="zh-CN"/>
              </w:rPr>
            </w:pPr>
            <w:ins w:id="3403"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404" w:author="Huawei" w:date="2020-10-20T14:32:00Z"/>
                <w:rStyle w:val="TALCar"/>
                <w:sz w:val="16"/>
                <w:szCs w:val="16"/>
                <w:lang w:val="en-US"/>
              </w:rPr>
            </w:pPr>
            <w:ins w:id="3405" w:author="Huawei" w:date="2020-10-20T14:32:00Z">
              <w:r>
                <w:rPr>
                  <w:rStyle w:val="TALCar"/>
                  <w:rFonts w:hint="eastAsia"/>
                  <w:sz w:val="16"/>
                  <w:szCs w:val="16"/>
                  <w:lang w:val="en-US"/>
                </w:rPr>
                <w:t>3.7895</w:t>
              </w:r>
            </w:ins>
          </w:p>
        </w:tc>
      </w:tr>
      <w:bookmarkEnd w:id="19"/>
    </w:tbl>
    <w:p w14:paraId="538CB09E" w14:textId="77777777" w:rsidR="000B48E5" w:rsidRDefault="000B48E5">
      <w:pPr>
        <w:rPr>
          <w:ins w:id="3406" w:author="Huawei" w:date="2020-10-20T14:32:00Z"/>
          <w:lang w:val="en-US" w:eastAsia="zh-CN"/>
        </w:rPr>
      </w:pPr>
    </w:p>
    <w:p w14:paraId="57607C2E" w14:textId="77777777" w:rsidR="000B48E5" w:rsidRDefault="00E2147D">
      <w:pPr>
        <w:pStyle w:val="TH"/>
        <w:rPr>
          <w:ins w:id="3407" w:author="Huawei" w:date="2020-10-20T14:32:00Z"/>
          <w:lang w:val="en-US"/>
        </w:rPr>
      </w:pPr>
      <w:ins w:id="3408"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409" w:author="Huawei" w:date="2020-10-20T14:32:00Z"/>
        </w:trPr>
        <w:tc>
          <w:tcPr>
            <w:tcW w:w="2585" w:type="dxa"/>
            <w:vAlign w:val="center"/>
          </w:tcPr>
          <w:p w14:paraId="2B88E84C" w14:textId="77777777" w:rsidR="000B48E5" w:rsidRDefault="00E2147D">
            <w:pPr>
              <w:pStyle w:val="TAC"/>
              <w:rPr>
                <w:ins w:id="3410" w:author="Huawei" w:date="2020-10-20T14:32:00Z"/>
                <w:rStyle w:val="TALCar"/>
                <w:sz w:val="16"/>
                <w:szCs w:val="16"/>
                <w:lang w:val="en-US"/>
              </w:rPr>
            </w:pPr>
            <w:ins w:id="3411" w:author="Huawei" w:date="2020-10-20T14:32:00Z">
              <w:r>
                <w:rPr>
                  <w:rStyle w:val="TALCar"/>
                  <w:sz w:val="16"/>
                  <w:szCs w:val="16"/>
                  <w:lang w:val="en-US"/>
                </w:rPr>
                <w:t>Simulation case</w:t>
              </w:r>
            </w:ins>
          </w:p>
          <w:p w14:paraId="3E44818D" w14:textId="77777777" w:rsidR="000B48E5" w:rsidRDefault="00E2147D">
            <w:pPr>
              <w:pStyle w:val="TAC"/>
              <w:rPr>
                <w:ins w:id="3412" w:author="Huawei" w:date="2020-10-20T14:32:00Z"/>
                <w:sz w:val="16"/>
                <w:szCs w:val="16"/>
                <w:lang w:eastAsia="zh-CN"/>
              </w:rPr>
            </w:pPr>
            <w:ins w:id="3413"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414" w:author="Huawei" w:date="2020-10-20T14:32:00Z"/>
                <w:rStyle w:val="TALCar"/>
                <w:sz w:val="16"/>
                <w:szCs w:val="16"/>
                <w:lang w:val="en-US"/>
              </w:rPr>
            </w:pPr>
            <w:ins w:id="3415" w:author="Huawei" w:date="2020-10-20T14:32:00Z">
              <w:r>
                <w:rPr>
                  <w:rStyle w:val="TALCar"/>
                  <w:sz w:val="16"/>
                  <w:szCs w:val="16"/>
                  <w:lang w:val="en-US"/>
                </w:rPr>
                <w:t>Accuracy achieved @[90]%</w:t>
              </w:r>
            </w:ins>
          </w:p>
        </w:tc>
        <w:tc>
          <w:tcPr>
            <w:tcW w:w="2257" w:type="dxa"/>
            <w:vAlign w:val="center"/>
          </w:tcPr>
          <w:p w14:paraId="39A6B8DA" w14:textId="77777777" w:rsidR="000B48E5" w:rsidRDefault="00E2147D">
            <w:pPr>
              <w:pStyle w:val="TAC"/>
              <w:rPr>
                <w:ins w:id="3416" w:author="Huawei" w:date="2020-10-20T14:32:00Z"/>
                <w:color w:val="000000"/>
                <w:sz w:val="16"/>
                <w:szCs w:val="16"/>
              </w:rPr>
            </w:pPr>
            <w:ins w:id="3417" w:author="Huawei" w:date="2020-10-20T14:32:00Z">
              <w:r>
                <w:rPr>
                  <w:rStyle w:val="TALCar"/>
                  <w:sz w:val="16"/>
                  <w:szCs w:val="16"/>
                  <w:lang w:val="en-US"/>
                </w:rPr>
                <w:t>Commercial horizontal accuracy requirements [1</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418" w:author="Huawei" w:date="2020-10-20T14:32:00Z"/>
                <w:rFonts w:cs="Arial"/>
                <w:color w:val="000000"/>
                <w:sz w:val="16"/>
                <w:szCs w:val="16"/>
              </w:rPr>
            </w:pPr>
            <w:ins w:id="3419" w:author="Huawei" w:date="2020-10-20T14:32:00Z">
              <w:r>
                <w:rPr>
                  <w:rStyle w:val="TALCar"/>
                  <w:sz w:val="16"/>
                  <w:szCs w:val="16"/>
                  <w:lang w:val="en-US"/>
                </w:rPr>
                <w:t>IIoT horizontal accuracy requirements of [0.2</w:t>
              </w:r>
              <w:proofErr w:type="gramStart"/>
              <w:r>
                <w:rPr>
                  <w:rStyle w:val="TALCar"/>
                  <w:sz w:val="16"/>
                  <w:szCs w:val="16"/>
                  <w:lang w:val="en-US"/>
                </w:rPr>
                <w:t>]m</w:t>
              </w:r>
              <w:proofErr w:type="gramEnd"/>
              <w:r>
                <w:rPr>
                  <w:rStyle w:val="TALCar"/>
                  <w:sz w:val="16"/>
                  <w:szCs w:val="16"/>
                  <w:lang w:val="en-US"/>
                </w:rPr>
                <w:t xml:space="preserve"> @[90]%are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420" w:author="Huawei" w:date="2020-10-20T14:32:00Z"/>
                <w:rStyle w:val="TALCar"/>
                <w:sz w:val="16"/>
                <w:szCs w:val="16"/>
                <w:lang w:val="en-US"/>
              </w:rPr>
            </w:pPr>
            <w:ins w:id="3421" w:author="Huawei" w:date="2020-10-20T14:32:00Z">
              <w:r>
                <w:rPr>
                  <w:rStyle w:val="TALCar"/>
                  <w:sz w:val="16"/>
                  <w:szCs w:val="16"/>
                  <w:lang w:val="en-US"/>
                </w:rPr>
                <w:t>IIoT horizontal accuracy requirements of [0.5</w:t>
              </w:r>
              <w:proofErr w:type="gramStart"/>
              <w:r>
                <w:rPr>
                  <w:rStyle w:val="TALCar"/>
                  <w:sz w:val="16"/>
                  <w:szCs w:val="16"/>
                  <w:lang w:val="en-US"/>
                </w:rPr>
                <w:t>]m</w:t>
              </w:r>
              <w:proofErr w:type="gramEnd"/>
              <w:r>
                <w:rPr>
                  <w:rStyle w:val="TALCar"/>
                  <w:sz w:val="16"/>
                  <w:szCs w:val="16"/>
                  <w:lang w:val="en-US"/>
                </w:rPr>
                <w:t xml:space="preserve"> @[90]%are met -Yes/No.</w:t>
              </w:r>
              <w:r>
                <w:rPr>
                  <w:rStyle w:val="TALCar"/>
                  <w:sz w:val="16"/>
                  <w:szCs w:val="16"/>
                  <w:lang w:val="en-US"/>
                </w:rPr>
                <w:br/>
                <w:t xml:space="preserve"> If no, provide performance gaps @[90]%</w:t>
              </w:r>
            </w:ins>
          </w:p>
        </w:tc>
      </w:tr>
      <w:tr w:rsidR="000B48E5" w14:paraId="0DF219F1" w14:textId="77777777">
        <w:trPr>
          <w:trHeight w:val="282"/>
          <w:jc w:val="center"/>
          <w:ins w:id="3422" w:author="Huawei" w:date="2020-10-20T14:32:00Z"/>
        </w:trPr>
        <w:tc>
          <w:tcPr>
            <w:tcW w:w="2585" w:type="dxa"/>
            <w:vAlign w:val="center"/>
          </w:tcPr>
          <w:p w14:paraId="65797871" w14:textId="77777777" w:rsidR="000B48E5" w:rsidRDefault="00E2147D">
            <w:pPr>
              <w:pStyle w:val="TAC"/>
              <w:jc w:val="both"/>
              <w:rPr>
                <w:ins w:id="3423" w:author="Huawei" w:date="2020-10-20T14:32:00Z"/>
                <w:rStyle w:val="TALCar"/>
                <w:sz w:val="16"/>
                <w:szCs w:val="16"/>
                <w:lang w:val="en-US"/>
              </w:rPr>
            </w:pPr>
            <w:ins w:id="3424" w:author="Huawei" w:date="2020-10-20T14:32:00Z">
              <w:r>
                <w:rPr>
                  <w:rFonts w:hint="eastAsia"/>
                  <w:sz w:val="16"/>
                  <w:szCs w:val="16"/>
                  <w:lang w:eastAsia="zh-CN"/>
                </w:rPr>
                <w:t>1</w:t>
              </w:r>
              <w:r>
                <w:rPr>
                  <w:sz w:val="16"/>
                  <w:szCs w:val="16"/>
                  <w:lang w:eastAsia="zh-CN"/>
                </w:rPr>
                <w:t>01, InF-DH435, FR1, UL-TDOA/AoA</w:t>
              </w:r>
            </w:ins>
          </w:p>
        </w:tc>
        <w:tc>
          <w:tcPr>
            <w:tcW w:w="1134" w:type="dxa"/>
            <w:vAlign w:val="center"/>
          </w:tcPr>
          <w:p w14:paraId="000E7CD8" w14:textId="77777777" w:rsidR="000B48E5" w:rsidRDefault="00E2147D">
            <w:pPr>
              <w:pStyle w:val="TAC"/>
              <w:rPr>
                <w:ins w:id="3425" w:author="Huawei" w:date="2020-10-20T14:32:00Z"/>
                <w:color w:val="000000"/>
                <w:sz w:val="16"/>
                <w:szCs w:val="16"/>
              </w:rPr>
            </w:pPr>
            <w:ins w:id="3426"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427" w:author="Huawei" w:date="2020-10-20T14:32:00Z"/>
                <w:rStyle w:val="TALCar"/>
                <w:sz w:val="16"/>
                <w:szCs w:val="16"/>
                <w:lang w:val="en-US"/>
              </w:rPr>
            </w:pPr>
            <w:ins w:id="3428"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429" w:author="Huawei" w:date="2020-10-20T14:32:00Z"/>
                <w:rStyle w:val="TALCar"/>
                <w:sz w:val="16"/>
                <w:szCs w:val="16"/>
                <w:lang w:val="en-US"/>
              </w:rPr>
            </w:pPr>
            <w:ins w:id="3430"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431" w:author="Huawei" w:date="2020-10-20T14:32:00Z"/>
                <w:rStyle w:val="TALCar"/>
                <w:sz w:val="16"/>
                <w:szCs w:val="16"/>
                <w:lang w:val="en-US"/>
              </w:rPr>
            </w:pPr>
            <w:ins w:id="3432" w:author="Huawei" w:date="2020-10-20T14:32:00Z">
              <w:r>
                <w:rPr>
                  <w:rStyle w:val="TALCar"/>
                  <w:rFonts w:hint="eastAsia"/>
                  <w:sz w:val="16"/>
                  <w:szCs w:val="16"/>
                  <w:lang w:val="en-US"/>
                </w:rPr>
                <w:t>0.8012</w:t>
              </w:r>
            </w:ins>
          </w:p>
        </w:tc>
      </w:tr>
      <w:tr w:rsidR="000B48E5" w14:paraId="17A39977" w14:textId="77777777">
        <w:trPr>
          <w:trHeight w:val="282"/>
          <w:jc w:val="center"/>
          <w:ins w:id="3433" w:author="Huawei" w:date="2020-10-20T14:32:00Z"/>
        </w:trPr>
        <w:tc>
          <w:tcPr>
            <w:tcW w:w="2585" w:type="dxa"/>
            <w:vAlign w:val="center"/>
          </w:tcPr>
          <w:p w14:paraId="1BD9DC70" w14:textId="77777777" w:rsidR="000B48E5" w:rsidRPr="000C2841" w:rsidRDefault="00E2147D">
            <w:pPr>
              <w:pStyle w:val="TAC"/>
              <w:jc w:val="both"/>
              <w:rPr>
                <w:ins w:id="3434" w:author="Huawei" w:date="2020-10-20T14:32:00Z"/>
                <w:rStyle w:val="TALCar"/>
                <w:sz w:val="16"/>
                <w:szCs w:val="16"/>
                <w:lang w:val="de-DE"/>
                <w:rPrChange w:id="3435" w:author="Lenovo, Motorola Mobility" w:date="2020-10-21T00:09:00Z">
                  <w:rPr>
                    <w:ins w:id="3436" w:author="Huawei" w:date="2020-10-20T14:32:00Z"/>
                    <w:rStyle w:val="TALCar"/>
                    <w:sz w:val="16"/>
                    <w:szCs w:val="16"/>
                    <w:lang w:val="en-US"/>
                  </w:rPr>
                </w:rPrChange>
              </w:rPr>
            </w:pPr>
            <w:ins w:id="3437" w:author="Huawei" w:date="2020-10-20T14:32:00Z">
              <w:r w:rsidRPr="000C2841">
                <w:rPr>
                  <w:sz w:val="16"/>
                  <w:szCs w:val="16"/>
                  <w:lang w:val="de-DE" w:eastAsia="zh-CN"/>
                  <w:rPrChange w:id="3438" w:author="Lenovo, Motorola Mobility" w:date="2020-10-21T00:09:00Z">
                    <w:rPr>
                      <w:sz w:val="16"/>
                      <w:szCs w:val="16"/>
                      <w:lang w:val="zh-CN" w:eastAsia="zh-CN"/>
                    </w:rPr>
                  </w:rPrChange>
                </w:rPr>
                <w:t>10</w:t>
              </w:r>
              <w:r w:rsidRPr="000C2841">
                <w:rPr>
                  <w:sz w:val="16"/>
                  <w:szCs w:val="16"/>
                  <w:lang w:val="de-DE" w:eastAsia="zh-CN"/>
                  <w:rPrChange w:id="3439" w:author="Lenovo, Motorola Mobility" w:date="2020-10-21T00:09:00Z">
                    <w:rPr>
                      <w:sz w:val="16"/>
                      <w:szCs w:val="16"/>
                      <w:lang w:eastAsia="zh-CN"/>
                    </w:rPr>
                  </w:rPrChange>
                </w:rPr>
                <w:t>2, InF-DH435, FR1, Multi-RTT</w:t>
              </w:r>
            </w:ins>
          </w:p>
        </w:tc>
        <w:tc>
          <w:tcPr>
            <w:tcW w:w="1134" w:type="dxa"/>
            <w:vAlign w:val="center"/>
          </w:tcPr>
          <w:p w14:paraId="0FEA7CC6" w14:textId="77777777" w:rsidR="000B48E5" w:rsidRDefault="00E2147D">
            <w:pPr>
              <w:pStyle w:val="TAC"/>
              <w:rPr>
                <w:ins w:id="3440" w:author="Huawei" w:date="2020-10-20T14:32:00Z"/>
                <w:color w:val="000000"/>
                <w:sz w:val="16"/>
                <w:szCs w:val="16"/>
              </w:rPr>
            </w:pPr>
            <w:ins w:id="3441"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442" w:author="Huawei" w:date="2020-10-20T14:32:00Z"/>
                <w:rStyle w:val="TALCar"/>
                <w:sz w:val="16"/>
                <w:szCs w:val="16"/>
                <w:lang w:val="en-US"/>
              </w:rPr>
            </w:pPr>
            <w:ins w:id="3443"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444" w:author="Huawei" w:date="2020-10-20T14:32:00Z"/>
                <w:rStyle w:val="TALCar"/>
                <w:sz w:val="16"/>
                <w:szCs w:val="16"/>
                <w:lang w:val="en-US"/>
              </w:rPr>
            </w:pPr>
            <w:ins w:id="3445"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446" w:author="Huawei" w:date="2020-10-20T14:32:00Z"/>
                <w:rStyle w:val="TALCar"/>
                <w:sz w:val="16"/>
                <w:szCs w:val="16"/>
                <w:lang w:val="en-US"/>
              </w:rPr>
            </w:pPr>
            <w:ins w:id="3447" w:author="Huawei" w:date="2020-10-20T14:32:00Z">
              <w:r>
                <w:rPr>
                  <w:rStyle w:val="TALCar"/>
                  <w:rFonts w:hint="eastAsia"/>
                  <w:sz w:val="16"/>
                  <w:szCs w:val="16"/>
                  <w:lang w:val="en-US"/>
                </w:rPr>
                <w:t>9.3411</w:t>
              </w:r>
            </w:ins>
          </w:p>
        </w:tc>
      </w:tr>
      <w:tr w:rsidR="000B48E5" w14:paraId="4E09C883" w14:textId="77777777">
        <w:trPr>
          <w:trHeight w:val="282"/>
          <w:jc w:val="center"/>
          <w:ins w:id="3448" w:author="Huawei" w:date="2020-10-20T14:32:00Z"/>
        </w:trPr>
        <w:tc>
          <w:tcPr>
            <w:tcW w:w="2585" w:type="dxa"/>
            <w:vAlign w:val="center"/>
          </w:tcPr>
          <w:p w14:paraId="7A431B28" w14:textId="77777777" w:rsidR="000B48E5" w:rsidRDefault="00E2147D">
            <w:pPr>
              <w:pStyle w:val="TAC"/>
              <w:jc w:val="both"/>
              <w:rPr>
                <w:ins w:id="3449" w:author="Huawei" w:date="2020-10-20T14:32:00Z"/>
                <w:rStyle w:val="TALCar"/>
                <w:sz w:val="16"/>
                <w:szCs w:val="16"/>
                <w:lang w:val="en-US"/>
              </w:rPr>
            </w:pPr>
            <w:ins w:id="3450"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7B75BED2" w14:textId="77777777" w:rsidR="000B48E5" w:rsidRDefault="00E2147D">
            <w:pPr>
              <w:pStyle w:val="TAC"/>
              <w:rPr>
                <w:ins w:id="3451" w:author="Huawei" w:date="2020-10-20T14:32:00Z"/>
                <w:color w:val="000000"/>
                <w:sz w:val="16"/>
                <w:szCs w:val="16"/>
              </w:rPr>
            </w:pPr>
            <w:ins w:id="3452"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453" w:author="Huawei" w:date="2020-10-20T14:32:00Z"/>
                <w:rStyle w:val="TALCar"/>
                <w:sz w:val="16"/>
                <w:szCs w:val="16"/>
                <w:lang w:val="en-US"/>
              </w:rPr>
            </w:pPr>
            <w:ins w:id="3454"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455" w:author="Huawei" w:date="2020-10-20T14:32:00Z"/>
                <w:rStyle w:val="TALCar"/>
                <w:sz w:val="16"/>
                <w:szCs w:val="16"/>
                <w:lang w:val="en-US"/>
              </w:rPr>
            </w:pPr>
            <w:ins w:id="3456"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57" w:author="Huawei" w:date="2020-10-20T14:32:00Z"/>
                <w:rStyle w:val="TALCar"/>
                <w:sz w:val="16"/>
                <w:szCs w:val="16"/>
                <w:lang w:val="en-US"/>
              </w:rPr>
            </w:pPr>
            <w:ins w:id="3458" w:author="Huawei" w:date="2020-10-20T14:32:00Z">
              <w:r>
                <w:rPr>
                  <w:rStyle w:val="TALCar"/>
                  <w:rFonts w:hint="eastAsia"/>
                  <w:sz w:val="16"/>
                  <w:szCs w:val="16"/>
                  <w:lang w:val="en-US"/>
                </w:rPr>
                <w:t>3.8405</w:t>
              </w:r>
            </w:ins>
          </w:p>
        </w:tc>
      </w:tr>
      <w:tr w:rsidR="000B48E5" w14:paraId="4A184FA8" w14:textId="77777777">
        <w:trPr>
          <w:trHeight w:val="282"/>
          <w:jc w:val="center"/>
          <w:ins w:id="3459" w:author="Huawei" w:date="2020-10-20T14:32:00Z"/>
        </w:trPr>
        <w:tc>
          <w:tcPr>
            <w:tcW w:w="2585" w:type="dxa"/>
            <w:vAlign w:val="center"/>
          </w:tcPr>
          <w:p w14:paraId="685E33C3" w14:textId="77777777" w:rsidR="000B48E5" w:rsidRPr="000C2841" w:rsidRDefault="00E2147D">
            <w:pPr>
              <w:pStyle w:val="TAC"/>
              <w:jc w:val="both"/>
              <w:rPr>
                <w:ins w:id="3460" w:author="Huawei" w:date="2020-10-20T14:32:00Z"/>
                <w:rStyle w:val="TALCar"/>
                <w:sz w:val="16"/>
                <w:szCs w:val="16"/>
                <w:lang w:val="de-DE"/>
                <w:rPrChange w:id="3461" w:author="Lenovo, Motorola Mobility" w:date="2020-10-21T00:09:00Z">
                  <w:rPr>
                    <w:ins w:id="3462" w:author="Huawei" w:date="2020-10-20T14:32:00Z"/>
                    <w:rStyle w:val="TALCar"/>
                    <w:sz w:val="16"/>
                    <w:szCs w:val="16"/>
                    <w:lang w:val="en-US"/>
                  </w:rPr>
                </w:rPrChange>
              </w:rPr>
            </w:pPr>
            <w:ins w:id="3463" w:author="Huawei" w:date="2020-10-20T14:32:00Z">
              <w:r w:rsidRPr="000C2841">
                <w:rPr>
                  <w:sz w:val="16"/>
                  <w:szCs w:val="16"/>
                  <w:lang w:val="de-DE" w:eastAsia="zh-CN"/>
                  <w:rPrChange w:id="3464" w:author="Lenovo, Motorola Mobility" w:date="2020-10-21T00:09:00Z">
                    <w:rPr>
                      <w:sz w:val="16"/>
                      <w:szCs w:val="16"/>
                      <w:lang w:val="zh-CN" w:eastAsia="zh-CN"/>
                    </w:rPr>
                  </w:rPrChange>
                </w:rPr>
                <w:t>10</w:t>
              </w:r>
              <w:r w:rsidRPr="000C2841">
                <w:rPr>
                  <w:sz w:val="16"/>
                  <w:szCs w:val="16"/>
                  <w:lang w:val="de-DE" w:eastAsia="zh-CN"/>
                  <w:rPrChange w:id="3465" w:author="Lenovo, Motorola Mobility" w:date="2020-10-21T00:09:00Z">
                    <w:rPr>
                      <w:sz w:val="16"/>
                      <w:szCs w:val="16"/>
                      <w:lang w:eastAsia="zh-CN"/>
                    </w:rPr>
                  </w:rPrChange>
                </w:rPr>
                <w:t>4, InF-DH435-3D, FR1, Multi-RTT</w:t>
              </w:r>
            </w:ins>
          </w:p>
        </w:tc>
        <w:tc>
          <w:tcPr>
            <w:tcW w:w="1134" w:type="dxa"/>
            <w:vAlign w:val="center"/>
          </w:tcPr>
          <w:p w14:paraId="00F4A872" w14:textId="77777777" w:rsidR="000B48E5" w:rsidRDefault="00E2147D">
            <w:pPr>
              <w:pStyle w:val="TAC"/>
              <w:rPr>
                <w:ins w:id="3466" w:author="Huawei" w:date="2020-10-20T14:32:00Z"/>
                <w:color w:val="000000"/>
                <w:sz w:val="16"/>
                <w:szCs w:val="16"/>
              </w:rPr>
            </w:pPr>
            <w:ins w:id="3467"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68" w:author="Huawei" w:date="2020-10-20T14:32:00Z"/>
                <w:rStyle w:val="TALCar"/>
                <w:sz w:val="16"/>
                <w:szCs w:val="16"/>
                <w:lang w:val="en-US"/>
              </w:rPr>
            </w:pPr>
            <w:ins w:id="3469"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70" w:author="Huawei" w:date="2020-10-20T14:32:00Z"/>
                <w:rStyle w:val="TALCar"/>
                <w:sz w:val="16"/>
                <w:szCs w:val="16"/>
                <w:lang w:val="en-US"/>
              </w:rPr>
            </w:pPr>
            <w:ins w:id="3471"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72" w:author="Huawei" w:date="2020-10-20T14:32:00Z"/>
                <w:rStyle w:val="TALCar"/>
                <w:sz w:val="16"/>
                <w:szCs w:val="16"/>
                <w:lang w:val="en-US"/>
              </w:rPr>
            </w:pPr>
            <w:ins w:id="3473" w:author="Huawei" w:date="2020-10-20T14:32:00Z">
              <w:r>
                <w:rPr>
                  <w:rStyle w:val="TALCar"/>
                  <w:rFonts w:hint="eastAsia"/>
                  <w:sz w:val="16"/>
                  <w:szCs w:val="16"/>
                  <w:lang w:val="en-US"/>
                </w:rPr>
                <w:t>15.5515</w:t>
              </w:r>
            </w:ins>
          </w:p>
        </w:tc>
      </w:tr>
      <w:tr w:rsidR="000B48E5" w14:paraId="170854A7" w14:textId="77777777">
        <w:trPr>
          <w:trHeight w:val="282"/>
          <w:jc w:val="center"/>
          <w:ins w:id="3474" w:author="Huawei" w:date="2020-10-20T14:32:00Z"/>
        </w:trPr>
        <w:tc>
          <w:tcPr>
            <w:tcW w:w="2585" w:type="dxa"/>
            <w:vAlign w:val="center"/>
          </w:tcPr>
          <w:p w14:paraId="21B4C8EF" w14:textId="77777777" w:rsidR="000B48E5" w:rsidRDefault="00E2147D">
            <w:pPr>
              <w:pStyle w:val="TAC"/>
              <w:jc w:val="both"/>
              <w:rPr>
                <w:ins w:id="3475" w:author="Huawei" w:date="2020-10-20T14:32:00Z"/>
                <w:rStyle w:val="TALCar"/>
                <w:sz w:val="16"/>
                <w:szCs w:val="16"/>
                <w:lang w:val="en-US"/>
              </w:rPr>
            </w:pPr>
            <w:ins w:id="3476"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134" w:type="dxa"/>
            <w:vAlign w:val="center"/>
          </w:tcPr>
          <w:p w14:paraId="2F8D37B1" w14:textId="77777777" w:rsidR="000B48E5" w:rsidRDefault="00E2147D">
            <w:pPr>
              <w:pStyle w:val="TAC"/>
              <w:rPr>
                <w:ins w:id="3477" w:author="Huawei" w:date="2020-10-20T14:32:00Z"/>
                <w:color w:val="000000"/>
                <w:sz w:val="16"/>
                <w:szCs w:val="16"/>
              </w:rPr>
            </w:pPr>
            <w:ins w:id="3478"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79" w:author="Huawei" w:date="2020-10-20T14:32:00Z"/>
                <w:rStyle w:val="TALCar"/>
                <w:sz w:val="16"/>
                <w:szCs w:val="16"/>
                <w:lang w:val="en-US"/>
              </w:rPr>
            </w:pPr>
            <w:ins w:id="3480"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81" w:author="Huawei" w:date="2020-10-20T14:32:00Z"/>
                <w:rStyle w:val="TALCar"/>
                <w:sz w:val="16"/>
                <w:szCs w:val="16"/>
                <w:lang w:val="en-US"/>
              </w:rPr>
            </w:pPr>
            <w:ins w:id="3482"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83" w:author="Huawei" w:date="2020-10-20T14:32:00Z"/>
                <w:rStyle w:val="TALCar"/>
                <w:sz w:val="16"/>
                <w:szCs w:val="16"/>
                <w:lang w:val="en-US"/>
              </w:rPr>
            </w:pPr>
            <w:ins w:id="3484" w:author="Huawei" w:date="2020-10-20T14:32:00Z">
              <w:r>
                <w:rPr>
                  <w:rStyle w:val="TALCar"/>
                  <w:rFonts w:hint="eastAsia"/>
                  <w:sz w:val="16"/>
                  <w:szCs w:val="16"/>
                  <w:lang w:val="en-US"/>
                </w:rPr>
                <w:t>0.6486</w:t>
              </w:r>
            </w:ins>
          </w:p>
        </w:tc>
      </w:tr>
      <w:tr w:rsidR="000B48E5" w14:paraId="7DCC6659" w14:textId="77777777">
        <w:trPr>
          <w:trHeight w:val="282"/>
          <w:jc w:val="center"/>
          <w:ins w:id="3485" w:author="Huawei" w:date="2020-10-20T14:32:00Z"/>
        </w:trPr>
        <w:tc>
          <w:tcPr>
            <w:tcW w:w="2585" w:type="dxa"/>
            <w:vAlign w:val="center"/>
          </w:tcPr>
          <w:p w14:paraId="35A43E12" w14:textId="77777777" w:rsidR="000B48E5" w:rsidRPr="000C2841" w:rsidRDefault="00E2147D">
            <w:pPr>
              <w:pStyle w:val="TAC"/>
              <w:jc w:val="both"/>
              <w:rPr>
                <w:ins w:id="3486" w:author="Huawei" w:date="2020-10-20T14:32:00Z"/>
                <w:rStyle w:val="TALCar"/>
                <w:sz w:val="16"/>
                <w:szCs w:val="16"/>
                <w:lang w:val="de-DE"/>
                <w:rPrChange w:id="3487" w:author="Lenovo, Motorola Mobility" w:date="2020-10-21T00:09:00Z">
                  <w:rPr>
                    <w:ins w:id="3488" w:author="Huawei" w:date="2020-10-20T14:32:00Z"/>
                    <w:rStyle w:val="TALCar"/>
                    <w:sz w:val="16"/>
                    <w:szCs w:val="16"/>
                    <w:lang w:val="en-US"/>
                  </w:rPr>
                </w:rPrChange>
              </w:rPr>
            </w:pPr>
            <w:ins w:id="3489" w:author="Huawei" w:date="2020-10-20T14:32:00Z">
              <w:r w:rsidRPr="000C2841">
                <w:rPr>
                  <w:sz w:val="16"/>
                  <w:szCs w:val="16"/>
                  <w:lang w:val="de-DE" w:eastAsia="zh-CN"/>
                  <w:rPrChange w:id="3490" w:author="Lenovo, Motorola Mobility" w:date="2020-10-21T00:09:00Z">
                    <w:rPr>
                      <w:sz w:val="16"/>
                      <w:szCs w:val="16"/>
                      <w:lang w:val="zh-CN" w:eastAsia="zh-CN"/>
                    </w:rPr>
                  </w:rPrChange>
                </w:rPr>
                <w:t>10</w:t>
              </w:r>
              <w:r w:rsidRPr="000C2841">
                <w:rPr>
                  <w:sz w:val="16"/>
                  <w:szCs w:val="16"/>
                  <w:lang w:val="de-DE" w:eastAsia="zh-CN"/>
                  <w:rPrChange w:id="3491" w:author="Lenovo, Motorola Mobility" w:date="2020-10-21T00:09:00Z">
                    <w:rPr>
                      <w:sz w:val="16"/>
                      <w:szCs w:val="16"/>
                      <w:lang w:eastAsia="zh-CN"/>
                    </w:rPr>
                  </w:rPrChange>
                </w:rPr>
                <w:t>6, InF-DH435, FR2, Multi-RTT</w:t>
              </w:r>
            </w:ins>
          </w:p>
        </w:tc>
        <w:tc>
          <w:tcPr>
            <w:tcW w:w="1134" w:type="dxa"/>
            <w:vAlign w:val="center"/>
          </w:tcPr>
          <w:p w14:paraId="78EE033D" w14:textId="77777777" w:rsidR="000B48E5" w:rsidRDefault="00E2147D">
            <w:pPr>
              <w:pStyle w:val="TAC"/>
              <w:rPr>
                <w:ins w:id="3492" w:author="Huawei" w:date="2020-10-20T14:32:00Z"/>
                <w:color w:val="000000"/>
                <w:sz w:val="16"/>
                <w:szCs w:val="16"/>
              </w:rPr>
            </w:pPr>
            <w:ins w:id="3493"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494" w:author="Huawei" w:date="2020-10-20T14:32:00Z"/>
                <w:rStyle w:val="TALCar"/>
                <w:sz w:val="16"/>
                <w:szCs w:val="16"/>
                <w:lang w:val="en-US"/>
              </w:rPr>
            </w:pPr>
            <w:ins w:id="3495"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496" w:author="Huawei" w:date="2020-10-20T14:32:00Z"/>
                <w:rStyle w:val="TALCar"/>
                <w:sz w:val="16"/>
                <w:szCs w:val="16"/>
                <w:lang w:val="en-US"/>
              </w:rPr>
            </w:pPr>
            <w:ins w:id="3497"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498" w:author="Huawei" w:date="2020-10-20T14:32:00Z"/>
                <w:rStyle w:val="TALCar"/>
                <w:sz w:val="16"/>
                <w:szCs w:val="16"/>
                <w:lang w:val="en-US"/>
              </w:rPr>
            </w:pPr>
            <w:ins w:id="3499" w:author="Huawei" w:date="2020-10-20T14:32:00Z">
              <w:r>
                <w:rPr>
                  <w:rStyle w:val="TALCar"/>
                  <w:rFonts w:hint="eastAsia"/>
                  <w:sz w:val="16"/>
                  <w:szCs w:val="16"/>
                  <w:lang w:val="en-US"/>
                </w:rPr>
                <w:t>4.96</w:t>
              </w:r>
            </w:ins>
          </w:p>
        </w:tc>
      </w:tr>
      <w:tr w:rsidR="000B48E5" w14:paraId="43CEAC62" w14:textId="77777777">
        <w:trPr>
          <w:trHeight w:val="53"/>
          <w:jc w:val="center"/>
          <w:ins w:id="3500" w:author="Huawei" w:date="2020-10-20T14:32:00Z"/>
        </w:trPr>
        <w:tc>
          <w:tcPr>
            <w:tcW w:w="2585" w:type="dxa"/>
            <w:vAlign w:val="center"/>
          </w:tcPr>
          <w:p w14:paraId="257F69B5" w14:textId="77777777" w:rsidR="000B48E5" w:rsidRDefault="00E2147D">
            <w:pPr>
              <w:pStyle w:val="TAC"/>
              <w:jc w:val="both"/>
              <w:rPr>
                <w:ins w:id="3501" w:author="Huawei" w:date="2020-10-20T14:32:00Z"/>
                <w:rStyle w:val="TALCar"/>
                <w:sz w:val="16"/>
                <w:szCs w:val="16"/>
                <w:lang w:val="en-US"/>
              </w:rPr>
            </w:pPr>
            <w:ins w:id="3502"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24070485" w14:textId="77777777" w:rsidR="000B48E5" w:rsidRDefault="00E2147D">
            <w:pPr>
              <w:pStyle w:val="TAC"/>
              <w:rPr>
                <w:ins w:id="3503" w:author="Huawei" w:date="2020-10-20T14:32:00Z"/>
                <w:color w:val="000000"/>
                <w:sz w:val="16"/>
                <w:szCs w:val="16"/>
              </w:rPr>
            </w:pPr>
            <w:ins w:id="3504"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505" w:author="Huawei" w:date="2020-10-20T14:32:00Z"/>
                <w:rStyle w:val="TALCar"/>
                <w:sz w:val="16"/>
                <w:szCs w:val="16"/>
                <w:lang w:val="en-US"/>
              </w:rPr>
            </w:pPr>
            <w:ins w:id="3506"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507" w:author="Huawei" w:date="2020-10-20T14:32:00Z"/>
                <w:rStyle w:val="TALCar"/>
                <w:sz w:val="16"/>
                <w:szCs w:val="16"/>
                <w:lang w:val="en-US"/>
              </w:rPr>
            </w:pPr>
            <w:ins w:id="3508"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509" w:author="Huawei" w:date="2020-10-20T14:32:00Z"/>
                <w:rStyle w:val="TALCar"/>
                <w:sz w:val="16"/>
                <w:szCs w:val="16"/>
                <w:lang w:val="en-US"/>
              </w:rPr>
            </w:pPr>
            <w:ins w:id="3510" w:author="Huawei" w:date="2020-10-20T14:32:00Z">
              <w:r>
                <w:rPr>
                  <w:rStyle w:val="TALCar"/>
                  <w:rFonts w:hint="eastAsia"/>
                  <w:sz w:val="16"/>
                  <w:szCs w:val="16"/>
                  <w:lang w:val="en-US"/>
                </w:rPr>
                <w:t>1.9365</w:t>
              </w:r>
            </w:ins>
          </w:p>
        </w:tc>
      </w:tr>
      <w:tr w:rsidR="000B48E5" w14:paraId="367263F3" w14:textId="77777777">
        <w:trPr>
          <w:trHeight w:val="53"/>
          <w:jc w:val="center"/>
          <w:ins w:id="3511" w:author="Huawei" w:date="2020-10-20T14:32:00Z"/>
        </w:trPr>
        <w:tc>
          <w:tcPr>
            <w:tcW w:w="2585" w:type="dxa"/>
            <w:vAlign w:val="center"/>
          </w:tcPr>
          <w:p w14:paraId="6AB7F45B" w14:textId="77777777" w:rsidR="000B48E5" w:rsidRPr="000C2841" w:rsidRDefault="00E2147D">
            <w:pPr>
              <w:pStyle w:val="TAC"/>
              <w:jc w:val="both"/>
              <w:rPr>
                <w:ins w:id="3512" w:author="Huawei" w:date="2020-10-20T14:32:00Z"/>
                <w:rFonts w:cs="Arial"/>
                <w:sz w:val="16"/>
                <w:szCs w:val="16"/>
                <w:lang w:val="de-DE" w:eastAsia="zh-CN"/>
                <w:rPrChange w:id="3513" w:author="Lenovo, Motorola Mobility" w:date="2020-10-21T00:09:00Z">
                  <w:rPr>
                    <w:ins w:id="3514" w:author="Huawei" w:date="2020-10-20T14:32:00Z"/>
                    <w:rFonts w:cs="Arial"/>
                    <w:sz w:val="16"/>
                    <w:szCs w:val="16"/>
                    <w:lang w:eastAsia="zh-CN"/>
                  </w:rPr>
                </w:rPrChange>
              </w:rPr>
            </w:pPr>
            <w:ins w:id="3515" w:author="Huawei" w:date="2020-10-20T14:32:00Z">
              <w:r w:rsidRPr="000C2841">
                <w:rPr>
                  <w:sz w:val="16"/>
                  <w:szCs w:val="16"/>
                  <w:lang w:val="de-DE" w:eastAsia="zh-CN"/>
                  <w:rPrChange w:id="3516" w:author="Lenovo, Motorola Mobility" w:date="2020-10-21T00:09:00Z">
                    <w:rPr>
                      <w:sz w:val="16"/>
                      <w:szCs w:val="16"/>
                      <w:lang w:eastAsia="zh-CN"/>
                    </w:rPr>
                  </w:rPrChange>
                </w:rPr>
                <w:t>108, InF-DH435-3D, FR2, Multi-RTT</w:t>
              </w:r>
            </w:ins>
          </w:p>
        </w:tc>
        <w:tc>
          <w:tcPr>
            <w:tcW w:w="1134" w:type="dxa"/>
            <w:vAlign w:val="center"/>
          </w:tcPr>
          <w:p w14:paraId="2E262F36" w14:textId="77777777" w:rsidR="000B48E5" w:rsidRDefault="00E2147D">
            <w:pPr>
              <w:pStyle w:val="TAC"/>
              <w:rPr>
                <w:ins w:id="3517" w:author="Huawei" w:date="2020-10-20T14:32:00Z"/>
                <w:color w:val="000000"/>
                <w:sz w:val="16"/>
                <w:szCs w:val="16"/>
              </w:rPr>
            </w:pPr>
            <w:ins w:id="3518"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519" w:author="Huawei" w:date="2020-10-20T14:32:00Z"/>
                <w:rStyle w:val="TALCar"/>
                <w:sz w:val="16"/>
                <w:szCs w:val="16"/>
                <w:lang w:val="en-US"/>
              </w:rPr>
            </w:pPr>
            <w:ins w:id="3520"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521" w:author="Huawei" w:date="2020-10-20T14:32:00Z"/>
                <w:rStyle w:val="TALCar"/>
                <w:sz w:val="16"/>
                <w:szCs w:val="16"/>
                <w:lang w:val="en-US"/>
              </w:rPr>
            </w:pPr>
            <w:ins w:id="3522"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523" w:author="Huawei" w:date="2020-10-20T14:32:00Z"/>
                <w:rStyle w:val="TALCar"/>
                <w:sz w:val="16"/>
                <w:szCs w:val="16"/>
                <w:lang w:val="en-US"/>
              </w:rPr>
            </w:pPr>
            <w:ins w:id="3524" w:author="Huawei" w:date="2020-10-20T14:32:00Z">
              <w:r>
                <w:rPr>
                  <w:rStyle w:val="TALCar"/>
                  <w:rFonts w:hint="eastAsia"/>
                  <w:sz w:val="16"/>
                  <w:szCs w:val="16"/>
                  <w:lang w:val="en-US"/>
                </w:rPr>
                <w:t>15.0828</w:t>
              </w:r>
            </w:ins>
          </w:p>
        </w:tc>
      </w:tr>
    </w:tbl>
    <w:p w14:paraId="5D713D10" w14:textId="77777777" w:rsidR="000B48E5" w:rsidRDefault="000B48E5">
      <w:pPr>
        <w:rPr>
          <w:ins w:id="3525" w:author="Huawei" w:date="2020-10-20T14:32:00Z"/>
          <w:lang w:val="en-US" w:eastAsia="zh-CN"/>
        </w:rPr>
      </w:pPr>
    </w:p>
    <w:p w14:paraId="5C407C35" w14:textId="77777777" w:rsidR="000B48E5" w:rsidRDefault="00E2147D">
      <w:pPr>
        <w:pStyle w:val="TH"/>
        <w:rPr>
          <w:ins w:id="3526" w:author="Huawei" w:date="2020-10-20T14:32:00Z"/>
          <w:lang w:val="en-US"/>
        </w:rPr>
      </w:pPr>
      <w:ins w:id="3527" w:author="Huawei" w:date="2020-10-20T14:32:00Z">
        <w:r>
          <w:rPr>
            <w:lang w:val="en-US"/>
          </w:rPr>
          <w:lastRenderedPageBreak/>
          <w:t>Table 8.1.1.1.3-3: Rel.16 NR positioning (UE/gNB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528" w:author="Huawei" w:date="2020-10-20T14:32:00Z"/>
        </w:trPr>
        <w:tc>
          <w:tcPr>
            <w:tcW w:w="2585" w:type="dxa"/>
            <w:vAlign w:val="center"/>
          </w:tcPr>
          <w:p w14:paraId="30E9DE96" w14:textId="77777777" w:rsidR="000B48E5" w:rsidRDefault="00E2147D">
            <w:pPr>
              <w:pStyle w:val="TAC"/>
              <w:rPr>
                <w:ins w:id="3529" w:author="Huawei" w:date="2020-10-20T14:32:00Z"/>
                <w:rStyle w:val="TALCar"/>
                <w:sz w:val="16"/>
                <w:szCs w:val="16"/>
                <w:lang w:val="en-US"/>
              </w:rPr>
            </w:pPr>
            <w:ins w:id="3530" w:author="Huawei" w:date="2020-10-20T14:32:00Z">
              <w:r>
                <w:rPr>
                  <w:rStyle w:val="TALCar"/>
                  <w:sz w:val="16"/>
                  <w:szCs w:val="16"/>
                  <w:lang w:val="en-US"/>
                </w:rPr>
                <w:t>Simulation case</w:t>
              </w:r>
            </w:ins>
          </w:p>
          <w:p w14:paraId="170CF876" w14:textId="77777777" w:rsidR="000B48E5" w:rsidRDefault="00E2147D">
            <w:pPr>
              <w:pStyle w:val="TAC"/>
              <w:rPr>
                <w:ins w:id="3531" w:author="Huawei" w:date="2020-10-20T14:32:00Z"/>
                <w:rStyle w:val="TALCar"/>
                <w:sz w:val="16"/>
                <w:szCs w:val="16"/>
                <w:lang w:val="en-US"/>
              </w:rPr>
            </w:pPr>
            <w:ins w:id="3532"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533" w:author="Huawei" w:date="2020-10-20T14:32:00Z"/>
                <w:rStyle w:val="TALCar"/>
                <w:sz w:val="16"/>
                <w:szCs w:val="16"/>
                <w:lang w:val="en-US"/>
              </w:rPr>
            </w:pPr>
            <w:ins w:id="3534" w:author="Huawei" w:date="2020-10-20T14:32:00Z">
              <w:r>
                <w:rPr>
                  <w:rStyle w:val="TALCar"/>
                  <w:sz w:val="16"/>
                  <w:szCs w:val="16"/>
                  <w:lang w:val="en-US"/>
                </w:rPr>
                <w:t>Accuracy achieved @[90]%</w:t>
              </w:r>
            </w:ins>
          </w:p>
        </w:tc>
        <w:tc>
          <w:tcPr>
            <w:tcW w:w="2257" w:type="dxa"/>
          </w:tcPr>
          <w:p w14:paraId="2D608359" w14:textId="77777777" w:rsidR="000B48E5" w:rsidRDefault="00E2147D">
            <w:pPr>
              <w:pStyle w:val="TAC"/>
              <w:rPr>
                <w:ins w:id="3535" w:author="Huawei" w:date="2020-10-20T14:32:00Z"/>
                <w:rStyle w:val="TALCar"/>
                <w:sz w:val="16"/>
                <w:szCs w:val="16"/>
                <w:lang w:val="en-US"/>
              </w:rPr>
            </w:pPr>
            <w:ins w:id="3536" w:author="Huawei" w:date="2020-10-20T14:32:00Z">
              <w:r>
                <w:rPr>
                  <w:rStyle w:val="TALCar"/>
                  <w:sz w:val="16"/>
                  <w:szCs w:val="16"/>
                  <w:lang w:val="en-US"/>
                </w:rPr>
                <w:t>Commercial horizontal accuracy requirements [1</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537" w:author="Huawei" w:date="2020-10-20T14:32:00Z"/>
                <w:rStyle w:val="TALCar"/>
                <w:sz w:val="16"/>
                <w:szCs w:val="16"/>
                <w:lang w:val="en-US"/>
              </w:rPr>
            </w:pPr>
            <w:ins w:id="3538" w:author="Huawei" w:date="2020-10-20T14:32:00Z">
              <w:r>
                <w:rPr>
                  <w:rStyle w:val="TALCar"/>
                  <w:sz w:val="16"/>
                  <w:szCs w:val="16"/>
                  <w:lang w:val="en-US"/>
                </w:rPr>
                <w:t>IIoT horizontal accuracy requirements of [0.2</w:t>
              </w:r>
              <w:proofErr w:type="gramStart"/>
              <w:r>
                <w:rPr>
                  <w:rStyle w:val="TALCar"/>
                  <w:sz w:val="16"/>
                  <w:szCs w:val="16"/>
                  <w:lang w:val="en-US"/>
                </w:rPr>
                <w:t>]m</w:t>
              </w:r>
              <w:proofErr w:type="gramEnd"/>
              <w:r>
                <w:rPr>
                  <w:rStyle w:val="TALCar"/>
                  <w:sz w:val="16"/>
                  <w:szCs w:val="16"/>
                  <w:lang w:val="en-US"/>
                </w:rPr>
                <w:t xml:space="preserve"> @[90]%are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539" w:author="Huawei" w:date="2020-10-20T14:32:00Z"/>
                <w:rStyle w:val="TALCar"/>
                <w:sz w:val="16"/>
                <w:szCs w:val="16"/>
                <w:lang w:val="en-US"/>
              </w:rPr>
            </w:pPr>
            <w:ins w:id="3540" w:author="Huawei" w:date="2020-10-20T14:32:00Z">
              <w:r>
                <w:rPr>
                  <w:rStyle w:val="TALCar"/>
                  <w:sz w:val="16"/>
                  <w:szCs w:val="16"/>
                  <w:lang w:val="en-US"/>
                </w:rPr>
                <w:t>IIoT horizontal accuracy requirements of [0.5</w:t>
              </w:r>
              <w:proofErr w:type="gramStart"/>
              <w:r>
                <w:rPr>
                  <w:rStyle w:val="TALCar"/>
                  <w:sz w:val="16"/>
                  <w:szCs w:val="16"/>
                  <w:lang w:val="en-US"/>
                </w:rPr>
                <w:t>]m</w:t>
              </w:r>
              <w:proofErr w:type="gramEnd"/>
              <w:r>
                <w:rPr>
                  <w:rStyle w:val="TALCar"/>
                  <w:sz w:val="16"/>
                  <w:szCs w:val="16"/>
                  <w:lang w:val="en-US"/>
                </w:rPr>
                <w:t xml:space="preserve"> @[90]%are met -Yes/No.</w:t>
              </w:r>
              <w:r>
                <w:rPr>
                  <w:rStyle w:val="TALCar"/>
                  <w:sz w:val="16"/>
                  <w:szCs w:val="16"/>
                  <w:lang w:val="en-US"/>
                </w:rPr>
                <w:br/>
                <w:t xml:space="preserve"> If no, provide performance gaps @[90]%</w:t>
              </w:r>
            </w:ins>
          </w:p>
        </w:tc>
      </w:tr>
      <w:tr w:rsidR="000B48E5" w14:paraId="1F27129D" w14:textId="77777777">
        <w:trPr>
          <w:trHeight w:val="282"/>
          <w:jc w:val="center"/>
          <w:ins w:id="3541" w:author="Huawei" w:date="2020-10-20T14:32:00Z"/>
        </w:trPr>
        <w:tc>
          <w:tcPr>
            <w:tcW w:w="2585" w:type="dxa"/>
            <w:vAlign w:val="center"/>
          </w:tcPr>
          <w:p w14:paraId="3C9EC6C3" w14:textId="77777777" w:rsidR="000B48E5" w:rsidRDefault="00E2147D">
            <w:pPr>
              <w:pStyle w:val="TAC"/>
              <w:jc w:val="left"/>
              <w:rPr>
                <w:ins w:id="3542" w:author="Huawei" w:date="2020-10-20T14:32:00Z"/>
                <w:rStyle w:val="TALCar"/>
                <w:sz w:val="16"/>
                <w:szCs w:val="16"/>
                <w:lang w:val="en-US"/>
              </w:rPr>
            </w:pPr>
            <w:ins w:id="3543" w:author="Huawei" w:date="2020-10-20T14:32:00Z">
              <w:r>
                <w:rPr>
                  <w:sz w:val="16"/>
                  <w:szCs w:val="16"/>
                  <w:lang w:eastAsia="zh-CN"/>
                </w:rPr>
                <w:t>201, InF-SH, FR1, DL-TDOA, Group Delay Error</w:t>
              </w:r>
            </w:ins>
          </w:p>
        </w:tc>
        <w:tc>
          <w:tcPr>
            <w:tcW w:w="1134" w:type="dxa"/>
            <w:vAlign w:val="center"/>
          </w:tcPr>
          <w:p w14:paraId="323BEE2C" w14:textId="77777777" w:rsidR="000B48E5" w:rsidRDefault="00E2147D">
            <w:pPr>
              <w:pStyle w:val="TAC"/>
              <w:rPr>
                <w:ins w:id="3544" w:author="Huawei" w:date="2020-10-20T14:32:00Z"/>
                <w:color w:val="000000"/>
                <w:sz w:val="16"/>
                <w:szCs w:val="16"/>
              </w:rPr>
            </w:pPr>
            <w:ins w:id="3545"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546" w:author="Huawei" w:date="2020-10-20T14:32:00Z"/>
                <w:rStyle w:val="TALCar"/>
                <w:sz w:val="16"/>
                <w:szCs w:val="16"/>
                <w:lang w:val="en-US"/>
              </w:rPr>
            </w:pPr>
            <w:ins w:id="3547"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548" w:author="Huawei" w:date="2020-10-20T14:32:00Z"/>
                <w:rFonts w:cs="Arial"/>
                <w:sz w:val="16"/>
                <w:szCs w:val="16"/>
                <w:lang w:eastAsia="zh-CN"/>
              </w:rPr>
            </w:pPr>
            <w:ins w:id="3549"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550" w:author="Huawei" w:date="2020-10-20T14:32:00Z"/>
                <w:rStyle w:val="TALCar"/>
                <w:sz w:val="16"/>
                <w:szCs w:val="16"/>
                <w:lang w:val="en-US"/>
              </w:rPr>
            </w:pPr>
            <w:ins w:id="3551" w:author="Huawei" w:date="2020-10-20T14:32:00Z">
              <w:r>
                <w:rPr>
                  <w:rFonts w:hint="eastAsia"/>
                  <w:color w:val="000000"/>
                  <w:sz w:val="16"/>
                  <w:szCs w:val="16"/>
                </w:rPr>
                <w:t>0.958</w:t>
              </w:r>
            </w:ins>
          </w:p>
        </w:tc>
      </w:tr>
      <w:tr w:rsidR="000B48E5" w14:paraId="62A9DBC3" w14:textId="77777777">
        <w:trPr>
          <w:trHeight w:val="282"/>
          <w:jc w:val="center"/>
          <w:ins w:id="3552" w:author="Huawei" w:date="2020-10-20T14:32:00Z"/>
        </w:trPr>
        <w:tc>
          <w:tcPr>
            <w:tcW w:w="2585" w:type="dxa"/>
            <w:vAlign w:val="center"/>
          </w:tcPr>
          <w:p w14:paraId="3901D033" w14:textId="77777777" w:rsidR="000B48E5" w:rsidRDefault="00E2147D">
            <w:pPr>
              <w:pStyle w:val="TAC"/>
              <w:jc w:val="left"/>
              <w:rPr>
                <w:ins w:id="3553" w:author="Huawei" w:date="2020-10-20T14:32:00Z"/>
                <w:rStyle w:val="TALCar"/>
                <w:sz w:val="16"/>
                <w:szCs w:val="16"/>
                <w:lang w:val="en-US"/>
              </w:rPr>
            </w:pPr>
            <w:ins w:id="3554" w:author="Huawei" w:date="2020-10-20T14:32:00Z">
              <w:r>
                <w:rPr>
                  <w:sz w:val="16"/>
                  <w:szCs w:val="16"/>
                  <w:lang w:eastAsia="zh-CN"/>
                </w:rPr>
                <w:t>20</w:t>
              </w:r>
              <w:r>
                <w:rPr>
                  <w:rFonts w:hint="eastAsia"/>
                  <w:sz w:val="16"/>
                  <w:szCs w:val="16"/>
                  <w:lang w:eastAsia="zh-CN"/>
                </w:rPr>
                <w:t>2</w:t>
              </w:r>
              <w:r>
                <w:rPr>
                  <w:sz w:val="16"/>
                  <w:szCs w:val="16"/>
                  <w:lang w:eastAsia="zh-CN"/>
                </w:rPr>
                <w:t>, InF-SH, FR1, UL-TDOA, Group delay error</w:t>
              </w:r>
            </w:ins>
          </w:p>
        </w:tc>
        <w:tc>
          <w:tcPr>
            <w:tcW w:w="1134" w:type="dxa"/>
            <w:vAlign w:val="center"/>
          </w:tcPr>
          <w:p w14:paraId="159D1317" w14:textId="77777777" w:rsidR="000B48E5" w:rsidRDefault="00E2147D">
            <w:pPr>
              <w:pStyle w:val="TAC"/>
              <w:rPr>
                <w:ins w:id="3555" w:author="Huawei" w:date="2020-10-20T14:32:00Z"/>
                <w:color w:val="000000"/>
                <w:sz w:val="16"/>
                <w:szCs w:val="16"/>
              </w:rPr>
            </w:pPr>
            <w:ins w:id="3556"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557" w:author="Huawei" w:date="2020-10-20T14:32:00Z"/>
                <w:rStyle w:val="TALCar"/>
                <w:sz w:val="16"/>
                <w:szCs w:val="16"/>
                <w:lang w:val="en-US"/>
              </w:rPr>
            </w:pPr>
            <w:ins w:id="3558"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559" w:author="Huawei" w:date="2020-10-20T14:32:00Z"/>
                <w:rFonts w:cs="Arial"/>
                <w:sz w:val="16"/>
                <w:szCs w:val="16"/>
                <w:lang w:eastAsia="zh-CN"/>
              </w:rPr>
            </w:pPr>
            <w:ins w:id="3560"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561" w:author="Huawei" w:date="2020-10-20T14:32:00Z"/>
                <w:rStyle w:val="TALCar"/>
                <w:sz w:val="16"/>
                <w:szCs w:val="16"/>
                <w:lang w:val="en-US"/>
              </w:rPr>
            </w:pPr>
            <w:ins w:id="3562" w:author="Huawei" w:date="2020-10-20T14:32:00Z">
              <w:r>
                <w:rPr>
                  <w:rFonts w:hint="eastAsia"/>
                  <w:color w:val="000000"/>
                  <w:sz w:val="16"/>
                  <w:szCs w:val="16"/>
                </w:rPr>
                <w:t>0.7343</w:t>
              </w:r>
            </w:ins>
          </w:p>
        </w:tc>
      </w:tr>
      <w:tr w:rsidR="000B48E5" w14:paraId="29391116" w14:textId="77777777">
        <w:trPr>
          <w:trHeight w:val="282"/>
          <w:jc w:val="center"/>
          <w:ins w:id="3563" w:author="Huawei" w:date="2020-10-20T14:32:00Z"/>
        </w:trPr>
        <w:tc>
          <w:tcPr>
            <w:tcW w:w="2585" w:type="dxa"/>
            <w:vAlign w:val="center"/>
          </w:tcPr>
          <w:p w14:paraId="2960A102" w14:textId="77777777" w:rsidR="000B48E5" w:rsidRDefault="00E2147D">
            <w:pPr>
              <w:pStyle w:val="TAC"/>
              <w:jc w:val="left"/>
              <w:rPr>
                <w:ins w:id="3564" w:author="Huawei" w:date="2020-10-20T14:32:00Z"/>
                <w:rStyle w:val="TALCar"/>
                <w:sz w:val="16"/>
                <w:szCs w:val="16"/>
                <w:lang w:val="en-US"/>
              </w:rPr>
            </w:pPr>
            <w:ins w:id="3565" w:author="Huawei" w:date="2020-10-20T14:32:00Z">
              <w:r>
                <w:rPr>
                  <w:sz w:val="16"/>
                  <w:szCs w:val="16"/>
                  <w:lang w:eastAsia="zh-CN"/>
                </w:rPr>
                <w:t>20</w:t>
              </w:r>
              <w:r>
                <w:rPr>
                  <w:rFonts w:hint="eastAsia"/>
                  <w:sz w:val="16"/>
                  <w:szCs w:val="16"/>
                  <w:lang w:eastAsia="zh-CN"/>
                </w:rPr>
                <w:t>3</w:t>
              </w:r>
              <w:r>
                <w:rPr>
                  <w:sz w:val="16"/>
                  <w:szCs w:val="16"/>
                  <w:lang w:eastAsia="zh-CN"/>
                </w:rPr>
                <w:t>, InF-SH, FR1, UL-TDOA/AoA, Group delay error</w:t>
              </w:r>
            </w:ins>
          </w:p>
        </w:tc>
        <w:tc>
          <w:tcPr>
            <w:tcW w:w="1134" w:type="dxa"/>
            <w:vAlign w:val="center"/>
          </w:tcPr>
          <w:p w14:paraId="7B0D830B" w14:textId="77777777" w:rsidR="000B48E5" w:rsidRDefault="00E2147D">
            <w:pPr>
              <w:pStyle w:val="TAC"/>
              <w:rPr>
                <w:ins w:id="3566" w:author="Huawei" w:date="2020-10-20T14:32:00Z"/>
                <w:color w:val="000000"/>
                <w:sz w:val="16"/>
                <w:szCs w:val="16"/>
              </w:rPr>
            </w:pPr>
            <w:ins w:id="3567"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68" w:author="Huawei" w:date="2020-10-20T14:32:00Z"/>
                <w:rStyle w:val="TALCar"/>
                <w:sz w:val="16"/>
                <w:szCs w:val="16"/>
                <w:lang w:val="en-US"/>
              </w:rPr>
            </w:pPr>
            <w:ins w:id="3569"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70" w:author="Huawei" w:date="2020-10-20T14:32:00Z"/>
                <w:rFonts w:cs="Arial"/>
                <w:sz w:val="16"/>
                <w:szCs w:val="16"/>
                <w:lang w:eastAsia="zh-CN"/>
              </w:rPr>
            </w:pPr>
            <w:ins w:id="3571"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72" w:author="Huawei" w:date="2020-10-20T14:32:00Z"/>
                <w:rStyle w:val="TALCar"/>
                <w:sz w:val="16"/>
                <w:szCs w:val="16"/>
                <w:lang w:val="en-US"/>
              </w:rPr>
            </w:pPr>
            <w:ins w:id="3573" w:author="Huawei" w:date="2020-10-20T14:32:00Z">
              <w:r>
                <w:rPr>
                  <w:color w:val="000000"/>
                  <w:sz w:val="16"/>
                  <w:szCs w:val="16"/>
                </w:rPr>
                <w:t>Yes</w:t>
              </w:r>
            </w:ins>
          </w:p>
        </w:tc>
      </w:tr>
      <w:tr w:rsidR="000B48E5" w14:paraId="0DB57FE7" w14:textId="77777777">
        <w:trPr>
          <w:trHeight w:val="282"/>
          <w:jc w:val="center"/>
          <w:ins w:id="3574" w:author="Huawei" w:date="2020-10-20T14:32:00Z"/>
        </w:trPr>
        <w:tc>
          <w:tcPr>
            <w:tcW w:w="2585" w:type="dxa"/>
            <w:vAlign w:val="center"/>
          </w:tcPr>
          <w:p w14:paraId="0D513098" w14:textId="77777777" w:rsidR="000B48E5" w:rsidRDefault="00E2147D">
            <w:pPr>
              <w:pStyle w:val="TAC"/>
              <w:jc w:val="left"/>
              <w:rPr>
                <w:ins w:id="3575" w:author="Huawei" w:date="2020-10-20T14:32:00Z"/>
                <w:rStyle w:val="TALCar"/>
                <w:sz w:val="16"/>
                <w:szCs w:val="16"/>
                <w:lang w:val="en-US"/>
              </w:rPr>
            </w:pPr>
            <w:ins w:id="3576" w:author="Huawei" w:date="2020-10-20T14:32:00Z">
              <w:r>
                <w:rPr>
                  <w:sz w:val="16"/>
                  <w:szCs w:val="16"/>
                  <w:lang w:eastAsia="zh-CN"/>
                </w:rPr>
                <w:t>20</w:t>
              </w:r>
              <w:r>
                <w:rPr>
                  <w:rFonts w:hint="eastAsia"/>
                  <w:sz w:val="16"/>
                  <w:szCs w:val="16"/>
                  <w:lang w:eastAsia="zh-CN"/>
                </w:rPr>
                <w:t>4</w:t>
              </w:r>
              <w:r>
                <w:rPr>
                  <w:sz w:val="16"/>
                  <w:szCs w:val="16"/>
                  <w:lang w:eastAsia="zh-CN"/>
                </w:rPr>
                <w:t>, InF-SH, FR1, Multi-RTT, Group delay error</w:t>
              </w:r>
            </w:ins>
          </w:p>
        </w:tc>
        <w:tc>
          <w:tcPr>
            <w:tcW w:w="1134" w:type="dxa"/>
            <w:vAlign w:val="center"/>
          </w:tcPr>
          <w:p w14:paraId="7EC1E226" w14:textId="77777777" w:rsidR="000B48E5" w:rsidRDefault="00E2147D">
            <w:pPr>
              <w:pStyle w:val="TAC"/>
              <w:rPr>
                <w:ins w:id="3577" w:author="Huawei" w:date="2020-10-20T14:32:00Z"/>
                <w:color w:val="000000"/>
                <w:sz w:val="16"/>
                <w:szCs w:val="16"/>
              </w:rPr>
            </w:pPr>
            <w:ins w:id="3578"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79" w:author="Huawei" w:date="2020-10-20T14:32:00Z"/>
                <w:rStyle w:val="TALCar"/>
                <w:sz w:val="16"/>
                <w:szCs w:val="16"/>
                <w:lang w:val="en-US"/>
              </w:rPr>
            </w:pPr>
            <w:ins w:id="3580"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81" w:author="Huawei" w:date="2020-10-20T14:32:00Z"/>
                <w:rFonts w:cs="Arial"/>
                <w:sz w:val="16"/>
                <w:szCs w:val="16"/>
                <w:lang w:eastAsia="zh-CN"/>
              </w:rPr>
            </w:pPr>
            <w:ins w:id="3582"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83" w:author="Huawei" w:date="2020-10-20T14:32:00Z"/>
                <w:rStyle w:val="TALCar"/>
                <w:sz w:val="16"/>
                <w:szCs w:val="16"/>
                <w:lang w:val="en-US"/>
              </w:rPr>
            </w:pPr>
            <w:ins w:id="3584" w:author="Huawei" w:date="2020-10-20T14:32:00Z">
              <w:r>
                <w:rPr>
                  <w:rFonts w:hint="eastAsia"/>
                  <w:color w:val="000000"/>
                  <w:sz w:val="16"/>
                  <w:szCs w:val="16"/>
                </w:rPr>
                <w:t>3.7662</w:t>
              </w:r>
            </w:ins>
          </w:p>
        </w:tc>
      </w:tr>
      <w:tr w:rsidR="000B48E5" w14:paraId="54EA4E39" w14:textId="77777777">
        <w:trPr>
          <w:trHeight w:val="282"/>
          <w:jc w:val="center"/>
          <w:ins w:id="3585" w:author="Huawei" w:date="2020-10-20T14:32:00Z"/>
        </w:trPr>
        <w:tc>
          <w:tcPr>
            <w:tcW w:w="2585" w:type="dxa"/>
            <w:vAlign w:val="center"/>
          </w:tcPr>
          <w:p w14:paraId="06F87239" w14:textId="77777777" w:rsidR="000B48E5" w:rsidRDefault="00E2147D">
            <w:pPr>
              <w:pStyle w:val="TAC"/>
              <w:jc w:val="left"/>
              <w:rPr>
                <w:ins w:id="3586" w:author="Huawei" w:date="2020-10-20T14:32:00Z"/>
                <w:rStyle w:val="TALCar"/>
                <w:b/>
                <w:sz w:val="16"/>
                <w:szCs w:val="16"/>
                <w:lang w:val="en-US"/>
              </w:rPr>
            </w:pPr>
            <w:ins w:id="3587"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588" w:author="Huawei" w:date="2020-10-20T14:32:00Z"/>
                <w:color w:val="000000"/>
                <w:sz w:val="16"/>
                <w:szCs w:val="16"/>
              </w:rPr>
            </w:pPr>
            <w:ins w:id="3589"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590" w:author="Huawei" w:date="2020-10-20T14:32:00Z"/>
                <w:rStyle w:val="TALCar"/>
                <w:sz w:val="16"/>
                <w:szCs w:val="16"/>
                <w:lang w:val="en-US"/>
              </w:rPr>
            </w:pPr>
            <w:ins w:id="3591"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592" w:author="Huawei" w:date="2020-10-20T14:32:00Z"/>
                <w:rFonts w:cs="Arial"/>
                <w:sz w:val="16"/>
                <w:szCs w:val="16"/>
                <w:lang w:eastAsia="zh-CN"/>
              </w:rPr>
            </w:pPr>
            <w:ins w:id="3593"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594" w:author="Huawei" w:date="2020-10-20T14:32:00Z"/>
                <w:rStyle w:val="TALCar"/>
                <w:sz w:val="16"/>
                <w:szCs w:val="16"/>
                <w:lang w:val="en-US"/>
              </w:rPr>
            </w:pPr>
            <w:ins w:id="3595" w:author="Huawei" w:date="2020-10-20T14:32:00Z">
              <w:r>
                <w:rPr>
                  <w:rFonts w:hint="eastAsia"/>
                  <w:color w:val="000000"/>
                  <w:sz w:val="16"/>
                  <w:szCs w:val="16"/>
                </w:rPr>
                <w:t>14.539</w:t>
              </w:r>
            </w:ins>
          </w:p>
        </w:tc>
      </w:tr>
      <w:tr w:rsidR="000B48E5" w14:paraId="6E6E3287" w14:textId="77777777">
        <w:trPr>
          <w:trHeight w:val="282"/>
          <w:jc w:val="center"/>
          <w:ins w:id="3596" w:author="Huawei" w:date="2020-10-20T14:32:00Z"/>
        </w:trPr>
        <w:tc>
          <w:tcPr>
            <w:tcW w:w="2585" w:type="dxa"/>
            <w:vAlign w:val="center"/>
          </w:tcPr>
          <w:p w14:paraId="3BC7B1A1" w14:textId="77777777" w:rsidR="000B48E5" w:rsidRDefault="00E2147D">
            <w:pPr>
              <w:pStyle w:val="TAC"/>
              <w:jc w:val="left"/>
              <w:rPr>
                <w:ins w:id="3597" w:author="Huawei" w:date="2020-10-20T14:32:00Z"/>
                <w:rStyle w:val="TALCar"/>
                <w:sz w:val="16"/>
                <w:szCs w:val="16"/>
                <w:lang w:val="en-US"/>
              </w:rPr>
            </w:pPr>
            <w:ins w:id="3598"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599" w:author="Huawei" w:date="2020-10-20T14:32:00Z"/>
                <w:color w:val="000000"/>
                <w:sz w:val="16"/>
                <w:szCs w:val="16"/>
              </w:rPr>
            </w:pPr>
            <w:ins w:id="3600"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601" w:author="Huawei" w:date="2020-10-20T14:32:00Z"/>
                <w:rStyle w:val="TALCar"/>
                <w:sz w:val="16"/>
                <w:szCs w:val="16"/>
                <w:lang w:val="en-US"/>
              </w:rPr>
            </w:pPr>
            <w:ins w:id="3602"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603" w:author="Huawei" w:date="2020-10-20T14:32:00Z"/>
                <w:rFonts w:cs="Arial"/>
                <w:sz w:val="16"/>
                <w:szCs w:val="16"/>
                <w:lang w:eastAsia="zh-CN"/>
              </w:rPr>
            </w:pPr>
            <w:ins w:id="3604"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605" w:author="Huawei" w:date="2020-10-20T14:32:00Z"/>
                <w:rStyle w:val="TALCar"/>
                <w:sz w:val="16"/>
                <w:szCs w:val="16"/>
                <w:lang w:val="en-US"/>
              </w:rPr>
            </w:pPr>
            <w:ins w:id="3606" w:author="Huawei" w:date="2020-10-20T14:32:00Z">
              <w:r>
                <w:rPr>
                  <w:rFonts w:hint="eastAsia"/>
                  <w:color w:val="000000"/>
                  <w:sz w:val="16"/>
                  <w:szCs w:val="16"/>
                </w:rPr>
                <w:t>8.9102</w:t>
              </w:r>
            </w:ins>
          </w:p>
        </w:tc>
      </w:tr>
      <w:tr w:rsidR="000B48E5" w14:paraId="4CA2C6B3" w14:textId="77777777">
        <w:trPr>
          <w:trHeight w:val="282"/>
          <w:jc w:val="center"/>
          <w:ins w:id="3607" w:author="Huawei" w:date="2020-10-20T14:32:00Z"/>
        </w:trPr>
        <w:tc>
          <w:tcPr>
            <w:tcW w:w="2585" w:type="dxa"/>
            <w:vAlign w:val="center"/>
          </w:tcPr>
          <w:p w14:paraId="14954E05" w14:textId="77777777" w:rsidR="000B48E5" w:rsidRDefault="00E2147D">
            <w:pPr>
              <w:pStyle w:val="TAC"/>
              <w:jc w:val="left"/>
              <w:rPr>
                <w:ins w:id="3608" w:author="Huawei" w:date="2020-10-20T14:32:00Z"/>
                <w:rStyle w:val="TALCar"/>
                <w:sz w:val="16"/>
                <w:szCs w:val="16"/>
                <w:lang w:val="en-US"/>
              </w:rPr>
            </w:pPr>
            <w:ins w:id="3609"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134" w:type="dxa"/>
            <w:vAlign w:val="center"/>
          </w:tcPr>
          <w:p w14:paraId="3EDEDBBA" w14:textId="77777777" w:rsidR="000B48E5" w:rsidRDefault="00E2147D">
            <w:pPr>
              <w:pStyle w:val="TAC"/>
              <w:rPr>
                <w:ins w:id="3610" w:author="Huawei" w:date="2020-10-20T14:32:00Z"/>
                <w:color w:val="000000"/>
                <w:sz w:val="16"/>
                <w:szCs w:val="16"/>
              </w:rPr>
            </w:pPr>
            <w:ins w:id="3611"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612" w:author="Huawei" w:date="2020-10-20T14:32:00Z"/>
                <w:rStyle w:val="TALCar"/>
                <w:sz w:val="16"/>
                <w:szCs w:val="16"/>
                <w:lang w:val="en-US"/>
              </w:rPr>
            </w:pPr>
            <w:ins w:id="3613"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614" w:author="Huawei" w:date="2020-10-20T14:32:00Z"/>
                <w:rFonts w:cs="Arial"/>
                <w:sz w:val="16"/>
                <w:szCs w:val="16"/>
                <w:lang w:eastAsia="zh-CN"/>
              </w:rPr>
            </w:pPr>
            <w:ins w:id="3615"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616" w:author="Huawei" w:date="2020-10-20T14:32:00Z"/>
                <w:rStyle w:val="TALCar"/>
                <w:sz w:val="16"/>
                <w:szCs w:val="16"/>
                <w:lang w:val="en-US"/>
              </w:rPr>
            </w:pPr>
            <w:ins w:id="3617" w:author="Huawei" w:date="2020-10-20T14:32:00Z">
              <w:r>
                <w:rPr>
                  <w:rFonts w:hint="eastAsia"/>
                  <w:color w:val="000000"/>
                  <w:sz w:val="16"/>
                  <w:szCs w:val="16"/>
                </w:rPr>
                <w:t>0.3662</w:t>
              </w:r>
            </w:ins>
          </w:p>
        </w:tc>
      </w:tr>
      <w:tr w:rsidR="000B48E5" w14:paraId="4882670A" w14:textId="77777777">
        <w:trPr>
          <w:trHeight w:val="282"/>
          <w:jc w:val="center"/>
          <w:ins w:id="3618" w:author="Huawei" w:date="2020-10-20T14:32:00Z"/>
        </w:trPr>
        <w:tc>
          <w:tcPr>
            <w:tcW w:w="2585" w:type="dxa"/>
            <w:vAlign w:val="center"/>
          </w:tcPr>
          <w:p w14:paraId="1BADAE6D" w14:textId="77777777" w:rsidR="000B48E5" w:rsidRDefault="00E2147D">
            <w:pPr>
              <w:pStyle w:val="TAC"/>
              <w:jc w:val="left"/>
              <w:rPr>
                <w:ins w:id="3619" w:author="Huawei" w:date="2020-10-20T14:32:00Z"/>
                <w:rStyle w:val="TALCar"/>
                <w:sz w:val="16"/>
                <w:szCs w:val="16"/>
                <w:lang w:val="en-US"/>
              </w:rPr>
            </w:pPr>
            <w:ins w:id="3620"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621" w:author="Huawei" w:date="2020-10-20T14:32:00Z"/>
                <w:color w:val="000000"/>
                <w:sz w:val="16"/>
                <w:szCs w:val="16"/>
              </w:rPr>
            </w:pPr>
            <w:ins w:id="3622"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623" w:author="Huawei" w:date="2020-10-20T14:32:00Z"/>
                <w:rStyle w:val="TALCar"/>
                <w:sz w:val="16"/>
                <w:szCs w:val="16"/>
                <w:lang w:val="en-US"/>
              </w:rPr>
            </w:pPr>
            <w:ins w:id="3624"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625" w:author="Huawei" w:date="2020-10-20T14:32:00Z"/>
                <w:rFonts w:cs="Arial"/>
                <w:sz w:val="16"/>
                <w:szCs w:val="16"/>
                <w:lang w:eastAsia="zh-CN"/>
              </w:rPr>
            </w:pPr>
            <w:ins w:id="3626"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627" w:author="Huawei" w:date="2020-10-20T14:32:00Z"/>
                <w:rStyle w:val="TALCar"/>
                <w:sz w:val="16"/>
                <w:szCs w:val="16"/>
                <w:lang w:val="en-US"/>
              </w:rPr>
            </w:pPr>
            <w:ins w:id="3628" w:author="Huawei" w:date="2020-10-20T14:32:00Z">
              <w:r>
                <w:rPr>
                  <w:rFonts w:hint="eastAsia"/>
                  <w:color w:val="000000"/>
                  <w:sz w:val="16"/>
                  <w:szCs w:val="16"/>
                </w:rPr>
                <w:t>9.0701</w:t>
              </w:r>
            </w:ins>
          </w:p>
        </w:tc>
      </w:tr>
      <w:tr w:rsidR="000B48E5" w14:paraId="47ED860E" w14:textId="77777777">
        <w:trPr>
          <w:trHeight w:val="282"/>
          <w:jc w:val="center"/>
          <w:ins w:id="3629" w:author="Huawei" w:date="2020-10-20T14:32:00Z"/>
        </w:trPr>
        <w:tc>
          <w:tcPr>
            <w:tcW w:w="2585" w:type="dxa"/>
            <w:vAlign w:val="center"/>
          </w:tcPr>
          <w:p w14:paraId="4DB7D076" w14:textId="77777777" w:rsidR="000B48E5" w:rsidRDefault="00E2147D">
            <w:pPr>
              <w:pStyle w:val="TAC"/>
              <w:jc w:val="both"/>
              <w:rPr>
                <w:ins w:id="3630" w:author="Huawei" w:date="2020-10-20T14:32:00Z"/>
                <w:rStyle w:val="TALCar"/>
                <w:sz w:val="16"/>
                <w:szCs w:val="16"/>
                <w:lang w:val="en-US"/>
              </w:rPr>
            </w:pPr>
            <w:ins w:id="3631" w:author="Huawei" w:date="2020-10-20T14:32:00Z">
              <w:r>
                <w:rPr>
                  <w:rFonts w:hint="eastAsia"/>
                  <w:sz w:val="16"/>
                  <w:szCs w:val="16"/>
                  <w:lang w:eastAsia="zh-CN"/>
                </w:rPr>
                <w:t>2</w:t>
              </w:r>
              <w:r>
                <w:rPr>
                  <w:sz w:val="16"/>
                  <w:szCs w:val="16"/>
                  <w:lang w:eastAsia="zh-CN"/>
                </w:rPr>
                <w:t>09, InF-SH, FR1, UL-AoA</w:t>
              </w:r>
            </w:ins>
          </w:p>
        </w:tc>
        <w:tc>
          <w:tcPr>
            <w:tcW w:w="1134" w:type="dxa"/>
            <w:vAlign w:val="center"/>
          </w:tcPr>
          <w:p w14:paraId="1FC512F0" w14:textId="77777777" w:rsidR="000B48E5" w:rsidRDefault="00E2147D">
            <w:pPr>
              <w:pStyle w:val="TAC"/>
              <w:rPr>
                <w:ins w:id="3632" w:author="Huawei" w:date="2020-10-20T14:32:00Z"/>
                <w:color w:val="000000"/>
                <w:sz w:val="16"/>
                <w:szCs w:val="16"/>
              </w:rPr>
            </w:pPr>
            <w:ins w:id="3633"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634" w:author="Huawei" w:date="2020-10-20T14:32:00Z"/>
                <w:rStyle w:val="TALCar"/>
                <w:sz w:val="16"/>
                <w:szCs w:val="16"/>
                <w:lang w:val="en-US"/>
              </w:rPr>
            </w:pPr>
            <w:ins w:id="3635"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636" w:author="Huawei" w:date="2020-10-20T14:32:00Z"/>
                <w:rStyle w:val="TALCar"/>
                <w:sz w:val="16"/>
                <w:szCs w:val="16"/>
                <w:lang w:val="en-US"/>
              </w:rPr>
            </w:pPr>
            <w:ins w:id="3637"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638" w:author="Huawei" w:date="2020-10-20T14:32:00Z"/>
                <w:rStyle w:val="TALCar"/>
                <w:sz w:val="16"/>
                <w:szCs w:val="16"/>
                <w:lang w:val="en-US"/>
              </w:rPr>
            </w:pPr>
            <w:ins w:id="3639" w:author="Huawei" w:date="2020-10-20T14:32:00Z">
              <w:r>
                <w:rPr>
                  <w:color w:val="000000"/>
                  <w:sz w:val="16"/>
                  <w:szCs w:val="16"/>
                </w:rPr>
                <w:t>Yes</w:t>
              </w:r>
            </w:ins>
          </w:p>
        </w:tc>
      </w:tr>
      <w:tr w:rsidR="000B48E5" w14:paraId="2D3AE07E" w14:textId="77777777">
        <w:trPr>
          <w:trHeight w:val="282"/>
          <w:jc w:val="center"/>
          <w:ins w:id="3640" w:author="Huawei" w:date="2020-10-20T14:32:00Z"/>
        </w:trPr>
        <w:tc>
          <w:tcPr>
            <w:tcW w:w="2585" w:type="dxa"/>
            <w:vAlign w:val="center"/>
          </w:tcPr>
          <w:p w14:paraId="7E3CA0C6" w14:textId="77777777" w:rsidR="000B48E5" w:rsidRDefault="00E2147D">
            <w:pPr>
              <w:pStyle w:val="TAC"/>
              <w:jc w:val="both"/>
              <w:rPr>
                <w:ins w:id="3641" w:author="Huawei" w:date="2020-10-20T14:32:00Z"/>
                <w:rStyle w:val="TALCar"/>
                <w:sz w:val="16"/>
                <w:szCs w:val="16"/>
                <w:lang w:val="en-US"/>
              </w:rPr>
            </w:pPr>
            <w:ins w:id="3642" w:author="Huawei" w:date="2020-10-20T14:32:00Z">
              <w:r>
                <w:rPr>
                  <w:rFonts w:hint="eastAsia"/>
                  <w:sz w:val="16"/>
                  <w:szCs w:val="16"/>
                  <w:lang w:eastAsia="zh-CN"/>
                </w:rPr>
                <w:t>2</w:t>
              </w:r>
              <w:r>
                <w:rPr>
                  <w:sz w:val="16"/>
                  <w:szCs w:val="16"/>
                  <w:lang w:eastAsia="zh-CN"/>
                </w:rPr>
                <w:t>10, InF-SH, FR1, UL-AoA, Angle error 1 degree</w:t>
              </w:r>
            </w:ins>
          </w:p>
        </w:tc>
        <w:tc>
          <w:tcPr>
            <w:tcW w:w="1134" w:type="dxa"/>
            <w:vAlign w:val="center"/>
          </w:tcPr>
          <w:p w14:paraId="76F0B606" w14:textId="77777777" w:rsidR="000B48E5" w:rsidRDefault="00E2147D">
            <w:pPr>
              <w:pStyle w:val="TAC"/>
              <w:rPr>
                <w:ins w:id="3643" w:author="Huawei" w:date="2020-10-20T14:32:00Z"/>
                <w:color w:val="000000"/>
                <w:sz w:val="16"/>
                <w:szCs w:val="16"/>
              </w:rPr>
            </w:pPr>
            <w:ins w:id="3644"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645" w:author="Huawei" w:date="2020-10-20T14:32:00Z"/>
                <w:rStyle w:val="TALCar"/>
                <w:sz w:val="16"/>
                <w:szCs w:val="16"/>
                <w:lang w:val="en-US"/>
              </w:rPr>
            </w:pPr>
            <w:ins w:id="3646"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647" w:author="Huawei" w:date="2020-10-20T14:32:00Z"/>
                <w:rStyle w:val="TALCar"/>
                <w:sz w:val="16"/>
                <w:szCs w:val="16"/>
                <w:lang w:val="en-US"/>
              </w:rPr>
            </w:pPr>
            <w:ins w:id="3648"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649" w:author="Huawei" w:date="2020-10-20T14:32:00Z"/>
                <w:rStyle w:val="TALCar"/>
                <w:sz w:val="16"/>
                <w:szCs w:val="16"/>
                <w:lang w:val="en-US"/>
              </w:rPr>
            </w:pPr>
            <w:ins w:id="3650" w:author="Huawei" w:date="2020-10-20T14:32:00Z">
              <w:r>
                <w:rPr>
                  <w:rFonts w:hint="eastAsia"/>
                  <w:color w:val="000000"/>
                  <w:sz w:val="16"/>
                  <w:szCs w:val="16"/>
                </w:rPr>
                <w:t>0.6676</w:t>
              </w:r>
            </w:ins>
          </w:p>
        </w:tc>
      </w:tr>
      <w:tr w:rsidR="000B48E5" w14:paraId="258C9FC5" w14:textId="77777777">
        <w:trPr>
          <w:trHeight w:val="282"/>
          <w:jc w:val="center"/>
          <w:ins w:id="3651" w:author="Huawei" w:date="2020-10-20T14:32:00Z"/>
        </w:trPr>
        <w:tc>
          <w:tcPr>
            <w:tcW w:w="2585" w:type="dxa"/>
            <w:vAlign w:val="center"/>
          </w:tcPr>
          <w:p w14:paraId="46C31F49" w14:textId="77777777" w:rsidR="000B48E5" w:rsidRDefault="00E2147D">
            <w:pPr>
              <w:pStyle w:val="TAC"/>
              <w:jc w:val="both"/>
              <w:rPr>
                <w:ins w:id="3652" w:author="Huawei" w:date="2020-10-20T14:32:00Z"/>
                <w:rStyle w:val="TALCar"/>
                <w:sz w:val="16"/>
                <w:szCs w:val="16"/>
                <w:lang w:val="en-US"/>
              </w:rPr>
            </w:pPr>
            <w:ins w:id="3653" w:author="Huawei" w:date="2020-10-20T14:32:00Z">
              <w:r>
                <w:rPr>
                  <w:rFonts w:hint="eastAsia"/>
                  <w:sz w:val="16"/>
                  <w:szCs w:val="16"/>
                  <w:lang w:eastAsia="zh-CN"/>
                </w:rPr>
                <w:t>2</w:t>
              </w:r>
              <w:r>
                <w:rPr>
                  <w:sz w:val="16"/>
                  <w:szCs w:val="16"/>
                  <w:lang w:eastAsia="zh-CN"/>
                </w:rPr>
                <w:t>11, InF-SH, FR1, UL-AoA, Angle error 2 degrees</w:t>
              </w:r>
            </w:ins>
          </w:p>
        </w:tc>
        <w:tc>
          <w:tcPr>
            <w:tcW w:w="1134" w:type="dxa"/>
            <w:vAlign w:val="center"/>
          </w:tcPr>
          <w:p w14:paraId="4694015F" w14:textId="77777777" w:rsidR="000B48E5" w:rsidRDefault="00E2147D">
            <w:pPr>
              <w:pStyle w:val="TAC"/>
              <w:rPr>
                <w:ins w:id="3654" w:author="Huawei" w:date="2020-10-20T14:32:00Z"/>
                <w:color w:val="000000"/>
                <w:sz w:val="16"/>
                <w:szCs w:val="16"/>
              </w:rPr>
            </w:pPr>
            <w:ins w:id="3655"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656" w:author="Huawei" w:date="2020-10-20T14:32:00Z"/>
                <w:rStyle w:val="TALCar"/>
                <w:sz w:val="16"/>
                <w:szCs w:val="16"/>
                <w:lang w:val="en-US"/>
              </w:rPr>
            </w:pPr>
            <w:ins w:id="3657"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658" w:author="Huawei" w:date="2020-10-20T14:32:00Z"/>
                <w:rStyle w:val="TALCar"/>
                <w:sz w:val="16"/>
                <w:szCs w:val="16"/>
                <w:lang w:val="en-US"/>
              </w:rPr>
            </w:pPr>
            <w:ins w:id="3659"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660" w:author="Huawei" w:date="2020-10-20T14:32:00Z"/>
                <w:rStyle w:val="TALCar"/>
                <w:sz w:val="16"/>
                <w:szCs w:val="16"/>
                <w:lang w:val="en-US"/>
              </w:rPr>
            </w:pPr>
            <w:ins w:id="3661" w:author="Huawei" w:date="2020-10-20T14:32:00Z">
              <w:r>
                <w:rPr>
                  <w:rFonts w:hint="eastAsia"/>
                  <w:color w:val="000000"/>
                  <w:sz w:val="16"/>
                  <w:szCs w:val="16"/>
                </w:rPr>
                <w:t>1.6732</w:t>
              </w:r>
            </w:ins>
          </w:p>
        </w:tc>
      </w:tr>
      <w:tr w:rsidR="000B48E5" w14:paraId="0A937898" w14:textId="77777777">
        <w:trPr>
          <w:trHeight w:val="53"/>
          <w:jc w:val="center"/>
          <w:ins w:id="3662" w:author="Huawei" w:date="2020-10-20T14:32:00Z"/>
        </w:trPr>
        <w:tc>
          <w:tcPr>
            <w:tcW w:w="2585" w:type="dxa"/>
            <w:vAlign w:val="center"/>
          </w:tcPr>
          <w:p w14:paraId="1EDA1226" w14:textId="77777777" w:rsidR="000B48E5" w:rsidRDefault="00E2147D">
            <w:pPr>
              <w:pStyle w:val="TAC"/>
              <w:jc w:val="both"/>
              <w:rPr>
                <w:ins w:id="3663" w:author="Huawei" w:date="2020-10-20T14:32:00Z"/>
                <w:rStyle w:val="TALCar"/>
                <w:sz w:val="16"/>
                <w:szCs w:val="16"/>
                <w:lang w:val="en-US"/>
              </w:rPr>
            </w:pPr>
            <w:ins w:id="3664" w:author="Huawei" w:date="2020-10-20T14:32:00Z">
              <w:r>
                <w:rPr>
                  <w:rFonts w:hint="eastAsia"/>
                  <w:sz w:val="16"/>
                  <w:szCs w:val="16"/>
                  <w:lang w:eastAsia="zh-CN"/>
                </w:rPr>
                <w:t>2</w:t>
              </w:r>
              <w:r>
                <w:rPr>
                  <w:sz w:val="16"/>
                  <w:szCs w:val="16"/>
                  <w:lang w:eastAsia="zh-CN"/>
                </w:rPr>
                <w:t>12, InF-SH, FR1, UL-AoA, Angle error 5 degrees</w:t>
              </w:r>
            </w:ins>
          </w:p>
        </w:tc>
        <w:tc>
          <w:tcPr>
            <w:tcW w:w="1134" w:type="dxa"/>
            <w:vAlign w:val="center"/>
          </w:tcPr>
          <w:p w14:paraId="2EF6FD85" w14:textId="77777777" w:rsidR="000B48E5" w:rsidRDefault="00E2147D">
            <w:pPr>
              <w:pStyle w:val="TAC"/>
              <w:rPr>
                <w:ins w:id="3665" w:author="Huawei" w:date="2020-10-20T14:32:00Z"/>
                <w:color w:val="000000"/>
                <w:sz w:val="16"/>
                <w:szCs w:val="16"/>
              </w:rPr>
            </w:pPr>
            <w:ins w:id="3666"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667" w:author="Huawei" w:date="2020-10-20T14:32:00Z"/>
                <w:rStyle w:val="TALCar"/>
                <w:sz w:val="16"/>
                <w:szCs w:val="16"/>
                <w:lang w:val="en-US"/>
              </w:rPr>
            </w:pPr>
            <w:ins w:id="3668"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69" w:author="Huawei" w:date="2020-10-20T14:32:00Z"/>
                <w:rStyle w:val="TALCar"/>
                <w:sz w:val="16"/>
                <w:szCs w:val="16"/>
                <w:lang w:val="en-US"/>
              </w:rPr>
            </w:pPr>
            <w:ins w:id="3670"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71" w:author="Huawei" w:date="2020-10-20T14:32:00Z"/>
                <w:rStyle w:val="TALCar"/>
                <w:sz w:val="16"/>
                <w:szCs w:val="16"/>
                <w:lang w:val="en-US"/>
              </w:rPr>
            </w:pPr>
            <w:ins w:id="3672" w:author="Huawei" w:date="2020-10-20T14:32:00Z">
              <w:r>
                <w:rPr>
                  <w:rFonts w:hint="eastAsia"/>
                  <w:color w:val="000000"/>
                  <w:sz w:val="16"/>
                  <w:szCs w:val="16"/>
                </w:rPr>
                <w:t>4.8982</w:t>
              </w:r>
            </w:ins>
          </w:p>
        </w:tc>
      </w:tr>
    </w:tbl>
    <w:p w14:paraId="568602E2" w14:textId="77777777" w:rsidR="000B48E5" w:rsidRDefault="000B48E5">
      <w:pPr>
        <w:rPr>
          <w:ins w:id="3673" w:author="Huawei" w:date="2020-10-20T14:32:00Z"/>
          <w:lang w:val="en-US" w:eastAsia="zh-CN"/>
        </w:rPr>
      </w:pPr>
    </w:p>
    <w:p w14:paraId="6E29839F" w14:textId="77777777" w:rsidR="000B48E5" w:rsidRDefault="00E2147D">
      <w:pPr>
        <w:pStyle w:val="TH"/>
        <w:rPr>
          <w:ins w:id="3674" w:author="Huawei" w:date="2020-10-20T14:32:00Z"/>
          <w:lang w:val="en-US"/>
        </w:rPr>
      </w:pPr>
      <w:ins w:id="3675"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76" w:author="Huawei" w:date="2020-10-20T14:32:00Z"/>
        </w:trPr>
        <w:tc>
          <w:tcPr>
            <w:tcW w:w="2585" w:type="dxa"/>
            <w:vAlign w:val="center"/>
          </w:tcPr>
          <w:p w14:paraId="49AB5DB4" w14:textId="77777777" w:rsidR="000B48E5" w:rsidRDefault="00E2147D">
            <w:pPr>
              <w:pStyle w:val="TAC"/>
              <w:rPr>
                <w:ins w:id="3677" w:author="Huawei" w:date="2020-10-20T14:32:00Z"/>
                <w:rStyle w:val="TALCar"/>
                <w:sz w:val="16"/>
                <w:szCs w:val="16"/>
                <w:lang w:val="en-US"/>
              </w:rPr>
            </w:pPr>
            <w:ins w:id="3678" w:author="Huawei" w:date="2020-10-20T14:32:00Z">
              <w:r>
                <w:rPr>
                  <w:rStyle w:val="TALCar"/>
                  <w:sz w:val="16"/>
                  <w:szCs w:val="16"/>
                  <w:lang w:val="en-US"/>
                </w:rPr>
                <w:t>Simulation case</w:t>
              </w:r>
            </w:ins>
          </w:p>
          <w:p w14:paraId="4E368E71" w14:textId="77777777" w:rsidR="000B48E5" w:rsidRDefault="00E2147D">
            <w:pPr>
              <w:pStyle w:val="TAC"/>
              <w:rPr>
                <w:ins w:id="3679" w:author="Huawei" w:date="2020-10-20T14:32:00Z"/>
                <w:rStyle w:val="TALCar"/>
                <w:sz w:val="16"/>
                <w:szCs w:val="16"/>
                <w:lang w:val="en-US"/>
              </w:rPr>
            </w:pPr>
            <w:ins w:id="3680"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81" w:author="Huawei" w:date="2020-10-20T14:32:00Z"/>
                <w:rStyle w:val="TALCar"/>
                <w:sz w:val="16"/>
                <w:szCs w:val="16"/>
                <w:lang w:val="en-US"/>
              </w:rPr>
            </w:pPr>
            <w:ins w:id="3682" w:author="Huawei" w:date="2020-10-20T14:32:00Z">
              <w:r>
                <w:rPr>
                  <w:rStyle w:val="TALCar"/>
                  <w:sz w:val="16"/>
                  <w:szCs w:val="16"/>
                  <w:lang w:val="en-US"/>
                </w:rPr>
                <w:t>Accuracy achieved @[90]%</w:t>
              </w:r>
            </w:ins>
          </w:p>
        </w:tc>
        <w:tc>
          <w:tcPr>
            <w:tcW w:w="2257" w:type="dxa"/>
          </w:tcPr>
          <w:p w14:paraId="0475AA52" w14:textId="77777777" w:rsidR="000B48E5" w:rsidRDefault="00E2147D">
            <w:pPr>
              <w:pStyle w:val="TAC"/>
              <w:rPr>
                <w:ins w:id="3683" w:author="Huawei" w:date="2020-10-20T14:32:00Z"/>
                <w:rStyle w:val="TALCar"/>
                <w:sz w:val="16"/>
                <w:szCs w:val="16"/>
                <w:lang w:val="en-US"/>
              </w:rPr>
            </w:pPr>
            <w:ins w:id="3684" w:author="Huawei" w:date="2020-10-20T14:32:00Z">
              <w:r>
                <w:rPr>
                  <w:rStyle w:val="TALCar"/>
                  <w:sz w:val="16"/>
                  <w:szCs w:val="16"/>
                  <w:lang w:val="en-US"/>
                </w:rPr>
                <w:t>Commercial vertical accuracy requirements [3</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85" w:author="Huawei" w:date="2020-10-20T14:32:00Z"/>
                <w:rStyle w:val="TALCar"/>
                <w:sz w:val="16"/>
                <w:szCs w:val="16"/>
                <w:lang w:val="en-US"/>
              </w:rPr>
            </w:pPr>
            <w:ins w:id="3686" w:author="Huawei" w:date="2020-10-20T14:32:00Z">
              <w:r>
                <w:rPr>
                  <w:rStyle w:val="TALCar"/>
                  <w:sz w:val="16"/>
                  <w:szCs w:val="16"/>
                  <w:lang w:val="en-US"/>
                </w:rPr>
                <w:t>IIoT vertical accuracy requirements of [0.2</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87" w:author="Huawei" w:date="2020-10-20T14:32:00Z"/>
                <w:rStyle w:val="TALCar"/>
                <w:sz w:val="16"/>
                <w:szCs w:val="16"/>
                <w:lang w:val="en-US"/>
              </w:rPr>
            </w:pPr>
            <w:ins w:id="3688" w:author="Huawei" w:date="2020-10-20T14:32:00Z">
              <w:r>
                <w:rPr>
                  <w:rStyle w:val="TALCar"/>
                  <w:sz w:val="16"/>
                  <w:szCs w:val="16"/>
                  <w:lang w:val="en-US"/>
                </w:rPr>
                <w:t>IIoT vertical accuracy requirements of [1</w:t>
              </w:r>
              <w:proofErr w:type="gramStart"/>
              <w:r>
                <w:rPr>
                  <w:rStyle w:val="TALCar"/>
                  <w:sz w:val="16"/>
                  <w:szCs w:val="16"/>
                  <w:lang w:val="en-US"/>
                </w:rPr>
                <w:t>]m</w:t>
              </w:r>
              <w:proofErr w:type="gramEnd"/>
              <w:r>
                <w:rPr>
                  <w:rStyle w:val="TALCar"/>
                  <w:sz w:val="16"/>
                  <w:szCs w:val="16"/>
                  <w:lang w:val="en-US"/>
                </w:rPr>
                <w:t xml:space="preserve"> at @[90]% are met - Yes/No.</w:t>
              </w:r>
              <w:r>
                <w:rPr>
                  <w:rStyle w:val="TALCar"/>
                  <w:sz w:val="16"/>
                  <w:szCs w:val="16"/>
                  <w:lang w:val="en-US"/>
                </w:rPr>
                <w:br/>
                <w:t xml:space="preserve"> If no, provide performance gaps @[90]%</w:t>
              </w:r>
            </w:ins>
          </w:p>
        </w:tc>
      </w:tr>
      <w:tr w:rsidR="000B48E5" w14:paraId="497DD4C0" w14:textId="77777777">
        <w:trPr>
          <w:trHeight w:val="282"/>
          <w:jc w:val="center"/>
          <w:ins w:id="3689" w:author="Huawei" w:date="2020-10-20T14:32:00Z"/>
        </w:trPr>
        <w:tc>
          <w:tcPr>
            <w:tcW w:w="2585" w:type="dxa"/>
            <w:vAlign w:val="center"/>
          </w:tcPr>
          <w:p w14:paraId="65D51D96" w14:textId="77777777" w:rsidR="000B48E5" w:rsidRDefault="00E2147D">
            <w:pPr>
              <w:pStyle w:val="TAC"/>
              <w:jc w:val="both"/>
              <w:rPr>
                <w:ins w:id="3690" w:author="Huawei" w:date="2020-10-20T14:32:00Z"/>
                <w:rStyle w:val="TALCar"/>
                <w:sz w:val="16"/>
                <w:szCs w:val="16"/>
                <w:lang w:val="en-US"/>
              </w:rPr>
            </w:pPr>
            <w:ins w:id="369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3BDCE966" w14:textId="77777777" w:rsidR="000B48E5" w:rsidRDefault="00E2147D">
            <w:pPr>
              <w:pStyle w:val="TAC"/>
              <w:rPr>
                <w:ins w:id="3692" w:author="Huawei" w:date="2020-10-20T14:32:00Z"/>
                <w:color w:val="000000" w:themeColor="text1"/>
                <w:sz w:val="16"/>
                <w:szCs w:val="16"/>
                <w:lang w:eastAsia="zh-CN"/>
              </w:rPr>
            </w:pPr>
            <w:ins w:id="3693"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694" w:author="Huawei" w:date="2020-10-20T14:32:00Z"/>
                <w:rStyle w:val="TALCar"/>
                <w:sz w:val="16"/>
                <w:szCs w:val="16"/>
                <w:lang w:val="en-US"/>
              </w:rPr>
            </w:pPr>
            <w:ins w:id="3695"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696" w:author="Huawei" w:date="2020-10-20T14:32:00Z"/>
                <w:rStyle w:val="TALCar"/>
                <w:sz w:val="16"/>
                <w:szCs w:val="16"/>
                <w:lang w:val="en-US"/>
              </w:rPr>
            </w:pPr>
            <w:ins w:id="3697"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698" w:author="Huawei" w:date="2020-10-20T14:32:00Z"/>
                <w:rStyle w:val="TALCar"/>
                <w:sz w:val="16"/>
                <w:szCs w:val="16"/>
                <w:lang w:val="en-US"/>
              </w:rPr>
            </w:pPr>
            <w:ins w:id="3699" w:author="Huawei" w:date="2020-10-20T14:32:00Z">
              <w:r>
                <w:rPr>
                  <w:rFonts w:hint="eastAsia"/>
                  <w:color w:val="000000"/>
                  <w:sz w:val="16"/>
                  <w:szCs w:val="16"/>
                </w:rPr>
                <w:t>0.1585</w:t>
              </w:r>
            </w:ins>
          </w:p>
        </w:tc>
      </w:tr>
      <w:tr w:rsidR="000B48E5" w14:paraId="573DB73B" w14:textId="77777777">
        <w:trPr>
          <w:trHeight w:val="53"/>
          <w:jc w:val="center"/>
          <w:ins w:id="3700" w:author="Huawei" w:date="2020-10-20T14:32:00Z"/>
        </w:trPr>
        <w:tc>
          <w:tcPr>
            <w:tcW w:w="2585" w:type="dxa"/>
            <w:vAlign w:val="center"/>
          </w:tcPr>
          <w:p w14:paraId="7B57A2E9" w14:textId="77777777" w:rsidR="000B48E5" w:rsidRPr="000C2841" w:rsidRDefault="00E2147D">
            <w:pPr>
              <w:pStyle w:val="TAC"/>
              <w:jc w:val="both"/>
              <w:rPr>
                <w:ins w:id="3701" w:author="Huawei" w:date="2020-10-20T14:32:00Z"/>
                <w:rStyle w:val="TALCar"/>
                <w:sz w:val="16"/>
                <w:szCs w:val="16"/>
                <w:lang w:val="de-DE"/>
                <w:rPrChange w:id="3702" w:author="Lenovo, Motorola Mobility" w:date="2020-10-21T00:09:00Z">
                  <w:rPr>
                    <w:ins w:id="3703" w:author="Huawei" w:date="2020-10-20T14:32:00Z"/>
                    <w:rStyle w:val="TALCar"/>
                    <w:sz w:val="16"/>
                    <w:szCs w:val="16"/>
                    <w:lang w:val="en-US"/>
                  </w:rPr>
                </w:rPrChange>
              </w:rPr>
            </w:pPr>
            <w:ins w:id="3704" w:author="Huawei" w:date="2020-10-20T14:32:00Z">
              <w:r w:rsidRPr="000C2841">
                <w:rPr>
                  <w:sz w:val="16"/>
                  <w:szCs w:val="16"/>
                  <w:lang w:val="de-DE" w:eastAsia="zh-CN"/>
                  <w:rPrChange w:id="3705" w:author="Lenovo, Motorola Mobility" w:date="2020-10-21T00:09:00Z">
                    <w:rPr>
                      <w:sz w:val="16"/>
                      <w:szCs w:val="16"/>
                      <w:lang w:val="zh-CN" w:eastAsia="zh-CN"/>
                    </w:rPr>
                  </w:rPrChange>
                </w:rPr>
                <w:t>10</w:t>
              </w:r>
              <w:r w:rsidRPr="000C2841">
                <w:rPr>
                  <w:sz w:val="16"/>
                  <w:szCs w:val="16"/>
                  <w:lang w:val="de-DE" w:eastAsia="zh-CN"/>
                  <w:rPrChange w:id="3706" w:author="Lenovo, Motorola Mobility" w:date="2020-10-21T00:09:00Z">
                    <w:rPr>
                      <w:sz w:val="16"/>
                      <w:szCs w:val="16"/>
                      <w:lang w:eastAsia="zh-CN"/>
                    </w:rPr>
                  </w:rPrChange>
                </w:rPr>
                <w:t>4, InF-DH435-3D, FR1, Multi-RTT</w:t>
              </w:r>
            </w:ins>
          </w:p>
        </w:tc>
        <w:tc>
          <w:tcPr>
            <w:tcW w:w="1134" w:type="dxa"/>
            <w:vAlign w:val="center"/>
          </w:tcPr>
          <w:p w14:paraId="6C11CAB0" w14:textId="77777777" w:rsidR="000B48E5" w:rsidRDefault="00E2147D">
            <w:pPr>
              <w:pStyle w:val="TAC"/>
              <w:rPr>
                <w:ins w:id="3707" w:author="Huawei" w:date="2020-10-20T14:32:00Z"/>
                <w:color w:val="000000" w:themeColor="text1"/>
                <w:sz w:val="16"/>
                <w:szCs w:val="16"/>
                <w:lang w:eastAsia="zh-CN"/>
              </w:rPr>
            </w:pPr>
            <w:ins w:id="3708"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709" w:author="Huawei" w:date="2020-10-20T14:32:00Z"/>
                <w:rStyle w:val="TALCar"/>
                <w:sz w:val="16"/>
                <w:szCs w:val="16"/>
                <w:lang w:val="en-US"/>
              </w:rPr>
            </w:pPr>
            <w:ins w:id="3710"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711" w:author="Huawei" w:date="2020-10-20T14:32:00Z"/>
                <w:rStyle w:val="TALCar"/>
                <w:sz w:val="16"/>
                <w:szCs w:val="16"/>
                <w:lang w:val="en-US"/>
              </w:rPr>
            </w:pPr>
            <w:ins w:id="3712"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713" w:author="Huawei" w:date="2020-10-20T14:32:00Z"/>
                <w:rStyle w:val="TALCar"/>
                <w:sz w:val="16"/>
                <w:szCs w:val="16"/>
                <w:lang w:val="en-US"/>
              </w:rPr>
            </w:pPr>
            <w:ins w:id="3714" w:author="Huawei" w:date="2020-10-20T14:32:00Z">
              <w:r>
                <w:rPr>
                  <w:rFonts w:hint="eastAsia"/>
                  <w:color w:val="000000"/>
                  <w:sz w:val="16"/>
                  <w:szCs w:val="16"/>
                </w:rPr>
                <w:t>0.6675</w:t>
              </w:r>
            </w:ins>
          </w:p>
        </w:tc>
      </w:tr>
      <w:tr w:rsidR="000B48E5" w14:paraId="3921FA74" w14:textId="77777777">
        <w:trPr>
          <w:trHeight w:val="53"/>
          <w:jc w:val="center"/>
          <w:ins w:id="3715" w:author="Huawei" w:date="2020-10-20T14:32:00Z"/>
        </w:trPr>
        <w:tc>
          <w:tcPr>
            <w:tcW w:w="2585" w:type="dxa"/>
            <w:vAlign w:val="center"/>
          </w:tcPr>
          <w:p w14:paraId="75AB3D51" w14:textId="77777777" w:rsidR="000B48E5" w:rsidRDefault="00E2147D">
            <w:pPr>
              <w:pStyle w:val="TAC"/>
              <w:jc w:val="both"/>
              <w:rPr>
                <w:ins w:id="3716" w:author="Huawei" w:date="2020-10-20T14:32:00Z"/>
                <w:rStyle w:val="TALCar"/>
                <w:sz w:val="16"/>
                <w:szCs w:val="16"/>
                <w:lang w:val="en-US"/>
              </w:rPr>
            </w:pPr>
            <w:ins w:id="3717"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455C3DB8" w14:textId="77777777" w:rsidR="000B48E5" w:rsidRDefault="00E2147D">
            <w:pPr>
              <w:pStyle w:val="TAC"/>
              <w:rPr>
                <w:ins w:id="3718" w:author="Huawei" w:date="2020-10-20T14:32:00Z"/>
                <w:color w:val="000000" w:themeColor="text1"/>
                <w:sz w:val="16"/>
                <w:szCs w:val="16"/>
                <w:lang w:eastAsia="zh-CN"/>
              </w:rPr>
            </w:pPr>
            <w:ins w:id="3719"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720" w:author="Huawei" w:date="2020-10-20T14:32:00Z"/>
                <w:rStyle w:val="TALCar"/>
                <w:sz w:val="16"/>
                <w:szCs w:val="16"/>
                <w:lang w:val="en-US"/>
              </w:rPr>
            </w:pPr>
            <w:ins w:id="3721"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722" w:author="Huawei" w:date="2020-10-20T14:32:00Z"/>
                <w:rStyle w:val="TALCar"/>
                <w:sz w:val="16"/>
                <w:szCs w:val="16"/>
                <w:lang w:val="en-US"/>
              </w:rPr>
            </w:pPr>
            <w:ins w:id="3723"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724" w:author="Huawei" w:date="2020-10-20T14:32:00Z"/>
                <w:rStyle w:val="TALCar"/>
                <w:sz w:val="16"/>
                <w:szCs w:val="16"/>
                <w:lang w:val="en-US"/>
              </w:rPr>
            </w:pPr>
            <w:ins w:id="3725" w:author="Huawei" w:date="2020-10-20T14:32:00Z">
              <w:r>
                <w:rPr>
                  <w:color w:val="000000"/>
                  <w:sz w:val="16"/>
                  <w:szCs w:val="16"/>
                </w:rPr>
                <w:t>Yes</w:t>
              </w:r>
            </w:ins>
          </w:p>
        </w:tc>
      </w:tr>
      <w:tr w:rsidR="000B48E5" w14:paraId="30D53B4F" w14:textId="77777777">
        <w:trPr>
          <w:trHeight w:val="53"/>
          <w:jc w:val="center"/>
          <w:ins w:id="3726" w:author="Huawei" w:date="2020-10-20T14:32:00Z"/>
        </w:trPr>
        <w:tc>
          <w:tcPr>
            <w:tcW w:w="2585" w:type="dxa"/>
            <w:vAlign w:val="center"/>
          </w:tcPr>
          <w:p w14:paraId="6791F39A" w14:textId="77777777" w:rsidR="000B48E5" w:rsidRPr="000C2841" w:rsidRDefault="00E2147D">
            <w:pPr>
              <w:pStyle w:val="TAC"/>
              <w:jc w:val="both"/>
              <w:rPr>
                <w:ins w:id="3727" w:author="Huawei" w:date="2020-10-20T14:32:00Z"/>
                <w:rStyle w:val="TALCar"/>
                <w:sz w:val="16"/>
                <w:szCs w:val="16"/>
                <w:lang w:val="de-DE"/>
                <w:rPrChange w:id="3728" w:author="Lenovo, Motorola Mobility" w:date="2020-10-21T00:09:00Z">
                  <w:rPr>
                    <w:ins w:id="3729" w:author="Huawei" w:date="2020-10-20T14:32:00Z"/>
                    <w:rStyle w:val="TALCar"/>
                    <w:sz w:val="16"/>
                    <w:szCs w:val="16"/>
                    <w:lang w:val="en-US"/>
                  </w:rPr>
                </w:rPrChange>
              </w:rPr>
            </w:pPr>
            <w:ins w:id="3730" w:author="Huawei" w:date="2020-10-20T14:32:00Z">
              <w:r w:rsidRPr="000C2841">
                <w:rPr>
                  <w:sz w:val="16"/>
                  <w:szCs w:val="16"/>
                  <w:lang w:val="de-DE" w:eastAsia="zh-CN"/>
                  <w:rPrChange w:id="3731" w:author="Lenovo, Motorola Mobility" w:date="2020-10-21T00:09:00Z">
                    <w:rPr>
                      <w:sz w:val="16"/>
                      <w:szCs w:val="16"/>
                      <w:lang w:val="zh-CN" w:eastAsia="zh-CN"/>
                    </w:rPr>
                  </w:rPrChange>
                </w:rPr>
                <w:t>10</w:t>
              </w:r>
              <w:r w:rsidRPr="000C2841">
                <w:rPr>
                  <w:sz w:val="16"/>
                  <w:szCs w:val="16"/>
                  <w:lang w:val="de-DE" w:eastAsia="zh-CN"/>
                  <w:rPrChange w:id="3732" w:author="Lenovo, Motorola Mobility" w:date="2020-10-21T00:09:00Z">
                    <w:rPr>
                      <w:sz w:val="16"/>
                      <w:szCs w:val="16"/>
                      <w:lang w:eastAsia="zh-CN"/>
                    </w:rPr>
                  </w:rPrChange>
                </w:rPr>
                <w:t>8, InF-DH435-3D, FR2, Multi-RTT</w:t>
              </w:r>
            </w:ins>
          </w:p>
        </w:tc>
        <w:tc>
          <w:tcPr>
            <w:tcW w:w="1134" w:type="dxa"/>
            <w:vAlign w:val="center"/>
          </w:tcPr>
          <w:p w14:paraId="653B5560" w14:textId="77777777" w:rsidR="000B48E5" w:rsidRDefault="00E2147D">
            <w:pPr>
              <w:pStyle w:val="TAC"/>
              <w:rPr>
                <w:ins w:id="3733" w:author="Huawei" w:date="2020-10-20T14:32:00Z"/>
                <w:color w:val="000000" w:themeColor="text1"/>
                <w:sz w:val="16"/>
                <w:szCs w:val="16"/>
                <w:lang w:eastAsia="zh-CN"/>
              </w:rPr>
            </w:pPr>
            <w:ins w:id="3734"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735" w:author="Huawei" w:date="2020-10-20T14:32:00Z"/>
                <w:rStyle w:val="TALCar"/>
                <w:sz w:val="16"/>
                <w:szCs w:val="16"/>
                <w:lang w:val="en-US"/>
              </w:rPr>
            </w:pPr>
            <w:ins w:id="3736"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737" w:author="Huawei" w:date="2020-10-20T14:32:00Z"/>
                <w:rStyle w:val="TALCar"/>
                <w:sz w:val="16"/>
                <w:szCs w:val="16"/>
                <w:lang w:val="en-US"/>
              </w:rPr>
            </w:pPr>
            <w:ins w:id="3738"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739" w:author="Huawei" w:date="2020-10-20T14:32:00Z"/>
                <w:rStyle w:val="TALCar"/>
                <w:sz w:val="16"/>
                <w:szCs w:val="16"/>
                <w:lang w:val="en-US"/>
              </w:rPr>
            </w:pPr>
            <w:ins w:id="3740" w:author="Huawei" w:date="2020-10-20T14:32:00Z">
              <w:r>
                <w:rPr>
                  <w:rFonts w:hint="eastAsia"/>
                  <w:color w:val="000000"/>
                  <w:sz w:val="16"/>
                  <w:szCs w:val="16"/>
                </w:rPr>
                <w:t>0.88</w:t>
              </w:r>
            </w:ins>
          </w:p>
        </w:tc>
      </w:tr>
    </w:tbl>
    <w:p w14:paraId="7F511F63" w14:textId="77777777" w:rsidR="000B48E5" w:rsidRDefault="00E2147D">
      <w:pPr>
        <w:pStyle w:val="4"/>
        <w:rPr>
          <w:ins w:id="3741" w:author="ZTE" w:date="2020-10-20T15:06:00Z"/>
          <w:lang w:val="en-US"/>
        </w:rPr>
      </w:pPr>
      <w:ins w:id="3742" w:author="ZTE" w:date="2020-10-20T15:06:00Z">
        <w:r>
          <w:t>8.1.1.</w:t>
        </w:r>
        <w:r>
          <w:rPr>
            <w:rFonts w:hint="eastAsia"/>
            <w:lang w:val="en-US" w:eastAsia="zh-CN"/>
          </w:rPr>
          <w:t>2</w:t>
        </w:r>
        <w:r>
          <w:tab/>
        </w:r>
        <w:r>
          <w:rPr>
            <w:lang w:val="en-US"/>
          </w:rPr>
          <w:t>Results from source [</w:t>
        </w:r>
      </w:ins>
      <w:ins w:id="3743" w:author="ZTE" w:date="2020-10-20T15:08:00Z">
        <w:r>
          <w:rPr>
            <w:rFonts w:hint="eastAsia"/>
            <w:lang w:val="en-US" w:eastAsia="zh-CN"/>
          </w:rPr>
          <w:t xml:space="preserve">ZTE, </w:t>
        </w:r>
      </w:ins>
      <w:ins w:id="3744" w:author="ZTE" w:date="2020-10-20T15:07:00Z">
        <w:r>
          <w:rPr>
            <w:rFonts w:hint="eastAsia"/>
            <w:lang w:val="en-US"/>
          </w:rPr>
          <w:t>R1-2007754</w:t>
        </w:r>
      </w:ins>
      <w:ins w:id="3745" w:author="ZTE" w:date="2020-10-20T15:06:00Z">
        <w:r>
          <w:rPr>
            <w:lang w:val="en-US"/>
          </w:rPr>
          <w:t>]</w:t>
        </w:r>
      </w:ins>
    </w:p>
    <w:p w14:paraId="662E0310" w14:textId="77777777" w:rsidR="000B48E5" w:rsidRDefault="00E2147D">
      <w:pPr>
        <w:pStyle w:val="5"/>
        <w:rPr>
          <w:ins w:id="3746" w:author="ZTE" w:date="2020-10-20T15:10:00Z"/>
        </w:rPr>
      </w:pPr>
      <w:ins w:id="3747" w:author="ZTE" w:date="2020-10-20T15:08:00Z">
        <w:r>
          <w:t>8.1.1.</w:t>
        </w:r>
      </w:ins>
      <w:ins w:id="3748" w:author="ZTE" w:date="2020-10-20T15:09:00Z">
        <w:r>
          <w:rPr>
            <w:rFonts w:hint="eastAsia"/>
            <w:lang w:val="en-US" w:eastAsia="zh-CN"/>
          </w:rPr>
          <w:t>2</w:t>
        </w:r>
      </w:ins>
      <w:ins w:id="3749" w:author="ZTE" w:date="2020-10-20T15:08:00Z">
        <w:r>
          <w:t>.1</w:t>
        </w:r>
        <w:r>
          <w:tab/>
          <w:t>Description of evaluation scenarios</w:t>
        </w:r>
      </w:ins>
    </w:p>
    <w:p w14:paraId="0E385E73" w14:textId="77777777" w:rsidR="000B48E5" w:rsidRDefault="00E2147D">
      <w:pPr>
        <w:rPr>
          <w:ins w:id="3750" w:author="ZTE" w:date="2020-10-20T15:14:00Z"/>
          <w:lang w:val="en-US" w:eastAsia="zh-CN"/>
        </w:rPr>
      </w:pPr>
      <w:ins w:id="3751" w:author="ZTE" w:date="2020-10-20T15:13:00Z">
        <w:r>
          <w:rPr>
            <w:rFonts w:hint="eastAsia"/>
            <w:lang w:val="en-US" w:eastAsia="zh-CN"/>
          </w:rPr>
          <w:t xml:space="preserve">The evaluation scenarios </w:t>
        </w:r>
      </w:ins>
      <w:ins w:id="3752" w:author="ZTE" w:date="2020-10-20T15:14:00Z">
        <w:r>
          <w:rPr>
            <w:rFonts w:hint="eastAsia"/>
            <w:lang w:val="en-US" w:eastAsia="zh-CN"/>
          </w:rPr>
          <w:t xml:space="preserve">for </w:t>
        </w:r>
      </w:ins>
      <w:ins w:id="3753" w:author="ZTE" w:date="2020-10-20T15:22:00Z">
        <w:r>
          <w:rPr>
            <w:rFonts w:hint="eastAsia"/>
            <w:lang w:val="en-US" w:eastAsia="zh-CN"/>
          </w:rPr>
          <w:t xml:space="preserve">verifying achievable </w:t>
        </w:r>
      </w:ins>
      <w:ins w:id="3754" w:author="ZTE" w:date="2020-10-20T15:14:00Z">
        <w:r>
          <w:rPr>
            <w:rFonts w:hint="eastAsia"/>
            <w:lang w:val="en-US" w:eastAsia="zh-CN"/>
          </w:rPr>
          <w:t xml:space="preserve">accuracy </w:t>
        </w:r>
      </w:ins>
      <w:ins w:id="3755" w:author="ZTE" w:date="2020-10-20T15:23:00Z">
        <w:r>
          <w:rPr>
            <w:rFonts w:hint="eastAsia"/>
            <w:lang w:val="en-US" w:eastAsia="zh-CN"/>
          </w:rPr>
          <w:t>based on Rel-1</w:t>
        </w:r>
      </w:ins>
      <w:ins w:id="3756" w:author="ZTE" w:date="2020-10-20T19:03:00Z">
        <w:r>
          <w:rPr>
            <w:rFonts w:hint="eastAsia"/>
            <w:lang w:val="en-US" w:eastAsia="zh-CN"/>
          </w:rPr>
          <w:t>6</w:t>
        </w:r>
      </w:ins>
      <w:ins w:id="3757" w:author="ZTE" w:date="2020-10-20T15:23:00Z">
        <w:r>
          <w:rPr>
            <w:rFonts w:hint="eastAsia"/>
            <w:lang w:val="en-US" w:eastAsia="zh-CN"/>
          </w:rPr>
          <w:t xml:space="preserve"> positioning methods</w:t>
        </w:r>
      </w:ins>
      <w:ins w:id="3758" w:author="ZTE" w:date="2020-10-20T15:14:00Z">
        <w:r>
          <w:rPr>
            <w:rFonts w:hint="eastAsia"/>
            <w:lang w:val="en-US" w:eastAsia="zh-CN"/>
          </w:rPr>
          <w:t xml:space="preserve"> </w:t>
        </w:r>
      </w:ins>
      <w:ins w:id="3759" w:author="ZTE" w:date="2020-10-20T19:48:00Z">
        <w:r>
          <w:rPr>
            <w:rFonts w:hint="eastAsia"/>
            <w:lang w:val="en-US" w:eastAsia="zh-CN"/>
          </w:rPr>
          <w:t xml:space="preserve">in this </w:t>
        </w:r>
        <w:proofErr w:type="gramStart"/>
        <w:r>
          <w:rPr>
            <w:rFonts w:hint="eastAsia"/>
            <w:lang w:val="en-US" w:eastAsia="zh-CN"/>
          </w:rPr>
          <w:t xml:space="preserve">contribution </w:t>
        </w:r>
      </w:ins>
      <w:ins w:id="3760" w:author="ZTE" w:date="2020-10-20T15:14:00Z">
        <w:r>
          <w:rPr>
            <w:rFonts w:hint="eastAsia"/>
            <w:lang w:val="en-US" w:eastAsia="zh-CN"/>
          </w:rPr>
          <w:t xml:space="preserve"> include</w:t>
        </w:r>
        <w:proofErr w:type="gramEnd"/>
        <w:r>
          <w:rPr>
            <w:rFonts w:hint="eastAsia"/>
            <w:lang w:val="en-US" w:eastAsia="zh-CN"/>
          </w:rPr>
          <w:t>,</w:t>
        </w:r>
      </w:ins>
    </w:p>
    <w:p w14:paraId="238C08E4" w14:textId="77777777" w:rsidR="000B48E5" w:rsidRDefault="000B48E5">
      <w:pPr>
        <w:pStyle w:val="Guidance"/>
        <w:numPr>
          <w:ilvl w:val="0"/>
          <w:numId w:val="2"/>
        </w:numPr>
        <w:ind w:left="851" w:hanging="284"/>
        <w:rPr>
          <w:ins w:id="3761" w:author="ZTE" w:date="2020-10-20T15:21:00Z"/>
          <w:i w:val="0"/>
          <w:iCs/>
        </w:rPr>
      </w:pPr>
      <w:bookmarkStart w:id="3762" w:name="OLE_LINK1"/>
      <w:ins w:id="3763" w:author="ZTE" w:date="2020-10-20T15:17:00Z">
        <w:r w:rsidRPr="000B48E5">
          <w:rPr>
            <w:i w:val="0"/>
            <w:iCs/>
            <w:rPrChange w:id="3764" w:author="ZTE" w:date="2020-10-20T15:17:00Z">
              <w:rPr/>
            </w:rPrChange>
          </w:rPr>
          <w:lastRenderedPageBreak/>
          <w:t xml:space="preserve">Baseline scenarios with InF-SH/InF-DH </w:t>
        </w:r>
      </w:ins>
      <w:ins w:id="3765" w:author="ZTE" w:date="2020-10-20T15:26:00Z">
        <w:r w:rsidR="00E2147D">
          <w:rPr>
            <w:rFonts w:hint="eastAsia"/>
            <w:i w:val="0"/>
            <w:iCs/>
            <w:lang w:val="en-US" w:eastAsia="zh-CN"/>
          </w:rPr>
          <w:t>(both FR1 an</w:t>
        </w:r>
      </w:ins>
      <w:ins w:id="3766" w:author="ZTE" w:date="2020-10-20T15:27:00Z">
        <w:r w:rsidR="00E2147D">
          <w:rPr>
            <w:rFonts w:hint="eastAsia"/>
            <w:i w:val="0"/>
            <w:iCs/>
            <w:lang w:val="en-US" w:eastAsia="zh-CN"/>
          </w:rPr>
          <w:t xml:space="preserve">d FR2) </w:t>
        </w:r>
      </w:ins>
      <w:ins w:id="3767" w:author="ZTE" w:date="2020-10-20T15:17:00Z">
        <w:r w:rsidRPr="000B48E5">
          <w:rPr>
            <w:i w:val="0"/>
            <w:iCs/>
            <w:rPrChange w:id="3768" w:author="ZTE" w:date="2020-10-20T15:17:00Z">
              <w:rPr/>
            </w:rPrChange>
          </w:rPr>
          <w:t>with fixed UE/gNB height</w:t>
        </w:r>
      </w:ins>
      <w:ins w:id="3769" w:author="ZTE" w:date="2020-10-20T15:18:00Z">
        <w:r w:rsidR="00E2147D">
          <w:rPr>
            <w:rFonts w:hint="eastAsia"/>
            <w:i w:val="0"/>
            <w:iCs/>
            <w:lang w:val="en-US" w:eastAsia="zh-CN"/>
          </w:rPr>
          <w:t xml:space="preserve"> </w:t>
        </w:r>
      </w:ins>
      <w:ins w:id="3770" w:author="ZTE" w:date="2020-10-20T15:20:00Z">
        <w:r w:rsidR="00E2147D">
          <w:rPr>
            <w:rFonts w:hint="eastAsia"/>
            <w:i w:val="0"/>
            <w:iCs/>
            <w:lang w:val="en-US" w:eastAsia="zh-CN"/>
          </w:rPr>
          <w:t>and without network sy</w:t>
        </w:r>
      </w:ins>
      <w:ins w:id="3771" w:author="ZTE" w:date="2020-10-20T15:21:00Z">
        <w:r w:rsidR="00E2147D">
          <w:rPr>
            <w:rFonts w:hint="eastAsia"/>
            <w:i w:val="0"/>
            <w:iCs/>
            <w:lang w:val="en-US" w:eastAsia="zh-CN"/>
          </w:rPr>
          <w:t>n</w:t>
        </w:r>
      </w:ins>
      <w:ins w:id="3772" w:author="ZTE" w:date="2020-10-20T15:20:00Z">
        <w:r w:rsidR="00E2147D">
          <w:rPr>
            <w:rFonts w:hint="eastAsia"/>
            <w:i w:val="0"/>
            <w:iCs/>
            <w:lang w:val="en-US" w:eastAsia="zh-CN"/>
          </w:rPr>
          <w:t>chr</w:t>
        </w:r>
      </w:ins>
      <w:ins w:id="3773" w:author="ZTE" w:date="2020-10-20T15:21:00Z">
        <w:r w:rsidR="00E2147D">
          <w:rPr>
            <w:rFonts w:hint="eastAsia"/>
            <w:i w:val="0"/>
            <w:iCs/>
            <w:lang w:val="en-US" w:eastAsia="zh-CN"/>
          </w:rPr>
          <w:t>onization</w:t>
        </w:r>
      </w:ins>
      <w:ins w:id="3774" w:author="ZTE" w:date="2020-10-20T15:20:00Z">
        <w:r w:rsidR="00E2147D">
          <w:rPr>
            <w:rFonts w:hint="eastAsia"/>
            <w:i w:val="0"/>
            <w:iCs/>
            <w:lang w:val="en-US" w:eastAsia="zh-CN"/>
          </w:rPr>
          <w:t xml:space="preserve">, </w:t>
        </w:r>
      </w:ins>
      <w:proofErr w:type="gramStart"/>
      <w:ins w:id="3775" w:author="ZTE" w:date="2020-10-20T15:19:00Z">
        <w:r w:rsidR="00E2147D">
          <w:rPr>
            <w:rFonts w:hint="eastAsia"/>
            <w:i w:val="0"/>
            <w:iCs/>
            <w:lang w:val="en-US" w:eastAsia="zh-CN"/>
          </w:rPr>
          <w:t xml:space="preserve">for </w:t>
        </w:r>
      </w:ins>
      <w:ins w:id="3776" w:author="ZTE" w:date="2020-10-20T15:17:00Z">
        <w:r w:rsidR="00E2147D">
          <w:rPr>
            <w:rFonts w:hint="eastAsia"/>
            <w:i w:val="0"/>
            <w:iCs/>
            <w:lang w:val="en-US" w:eastAsia="zh-CN"/>
          </w:rPr>
          <w:t xml:space="preserve"> compar</w:t>
        </w:r>
      </w:ins>
      <w:ins w:id="3777" w:author="ZTE" w:date="2020-10-20T15:19:00Z">
        <w:r w:rsidR="00E2147D">
          <w:rPr>
            <w:rFonts w:hint="eastAsia"/>
            <w:i w:val="0"/>
            <w:iCs/>
            <w:lang w:val="en-US" w:eastAsia="zh-CN"/>
          </w:rPr>
          <w:t>ing</w:t>
        </w:r>
        <w:proofErr w:type="gramEnd"/>
        <w:r w:rsidR="00E2147D">
          <w:rPr>
            <w:rFonts w:hint="eastAsia"/>
            <w:i w:val="0"/>
            <w:iCs/>
            <w:lang w:val="en-US" w:eastAsia="zh-CN"/>
          </w:rPr>
          <w:t xml:space="preserve"> results when UEs are uniformly distributed </w:t>
        </w:r>
      </w:ins>
      <w:ins w:id="3778" w:author="ZTE" w:date="2020-10-20T15:21:00Z">
        <w:r w:rsidR="00E2147D">
          <w:rPr>
            <w:rFonts w:hint="eastAsia"/>
            <w:i w:val="0"/>
            <w:iCs/>
            <w:lang w:val="en-US" w:eastAsia="zh-CN"/>
          </w:rPr>
          <w:t xml:space="preserve">and </w:t>
        </w:r>
      </w:ins>
      <w:ins w:id="3779" w:author="ZTE" w:date="2020-10-20T15:20:00Z">
        <w:r w:rsidR="00E2147D">
          <w:rPr>
            <w:rFonts w:hint="eastAsia"/>
            <w:i w:val="0"/>
            <w:iCs/>
            <w:lang w:val="en-US" w:eastAsia="zh-CN"/>
          </w:rPr>
          <w:t xml:space="preserve">inside the covex hull </w:t>
        </w:r>
      </w:ins>
      <w:ins w:id="3780" w:author="ZTE" w:date="2020-10-20T15:19:00Z">
        <w:r w:rsidR="00E2147D">
          <w:rPr>
            <w:rFonts w:hint="eastAsia"/>
            <w:i w:val="0"/>
            <w:iCs/>
            <w:lang w:val="en-US" w:eastAsia="zh-CN"/>
          </w:rPr>
          <w:t>over the factory</w:t>
        </w:r>
      </w:ins>
      <w:ins w:id="3781" w:author="ZTE" w:date="2020-10-20T15:21:00Z">
        <w:r w:rsidR="00E2147D">
          <w:rPr>
            <w:rFonts w:hint="eastAsia"/>
            <w:i w:val="0"/>
            <w:iCs/>
            <w:lang w:val="en-US" w:eastAsia="zh-CN"/>
          </w:rPr>
          <w:t>.</w:t>
        </w:r>
      </w:ins>
    </w:p>
    <w:bookmarkEnd w:id="3762"/>
    <w:p w14:paraId="4E3DE5A0" w14:textId="77777777" w:rsidR="000B48E5" w:rsidRDefault="00E2147D">
      <w:pPr>
        <w:pStyle w:val="Guidance"/>
        <w:numPr>
          <w:ilvl w:val="0"/>
          <w:numId w:val="2"/>
        </w:numPr>
        <w:ind w:left="851" w:hanging="284"/>
        <w:rPr>
          <w:ins w:id="3782" w:author="ZTE" w:date="2020-10-20T15:25:00Z"/>
          <w:i w:val="0"/>
          <w:iCs/>
        </w:rPr>
      </w:pPr>
      <w:ins w:id="3783" w:author="ZTE" w:date="2020-10-20T15:23:00Z">
        <w:r>
          <w:rPr>
            <w:rFonts w:hint="eastAsia"/>
            <w:i w:val="0"/>
            <w:iCs/>
          </w:rPr>
          <w:t>Baseline scenarios with InF-SH/InF-DH</w:t>
        </w:r>
      </w:ins>
      <w:ins w:id="3784" w:author="ZTE" w:date="2020-10-20T15:28:00Z">
        <w:r>
          <w:rPr>
            <w:rFonts w:hint="eastAsia"/>
            <w:i w:val="0"/>
            <w:iCs/>
            <w:lang w:val="en-US" w:eastAsia="zh-CN"/>
          </w:rPr>
          <w:t xml:space="preserve"> (both FR1 and FR2)</w:t>
        </w:r>
      </w:ins>
      <w:ins w:id="3785" w:author="ZTE" w:date="2020-10-20T15:23:00Z">
        <w:r>
          <w:rPr>
            <w:rFonts w:hint="eastAsia"/>
            <w:i w:val="0"/>
            <w:iCs/>
          </w:rPr>
          <w:t xml:space="preserve"> with fixed UE/gNB height</w:t>
        </w:r>
        <w:r>
          <w:rPr>
            <w:rFonts w:hint="eastAsia"/>
            <w:i w:val="0"/>
            <w:iCs/>
            <w:lang w:val="en-US" w:eastAsia="zh-CN"/>
          </w:rPr>
          <w:t xml:space="preserve"> and without network synchronization, </w:t>
        </w:r>
        <w:proofErr w:type="gramStart"/>
        <w:r>
          <w:rPr>
            <w:rFonts w:hint="eastAsia"/>
            <w:i w:val="0"/>
            <w:iCs/>
            <w:lang w:val="en-US" w:eastAsia="zh-CN"/>
          </w:rPr>
          <w:t>for  comparing</w:t>
        </w:r>
        <w:proofErr w:type="gramEnd"/>
        <w:r>
          <w:rPr>
            <w:rFonts w:hint="eastAsia"/>
            <w:i w:val="0"/>
            <w:iCs/>
            <w:lang w:val="en-US" w:eastAsia="zh-CN"/>
          </w:rPr>
          <w:t xml:space="preserve"> results when gNBs have</w:t>
        </w:r>
      </w:ins>
      <w:ins w:id="3786" w:author="ZTE" w:date="2020-10-20T15:24:00Z">
        <w:r>
          <w:rPr>
            <w:rFonts w:hint="eastAsia"/>
            <w:i w:val="0"/>
            <w:iCs/>
            <w:lang w:val="en-US" w:eastAsia="zh-CN"/>
          </w:rPr>
          <w:t xml:space="preserve"> different</w:t>
        </w:r>
      </w:ins>
      <w:ins w:id="3787" w:author="ZTE" w:date="2020-10-20T15:23:00Z">
        <w:r>
          <w:rPr>
            <w:rFonts w:hint="eastAsia"/>
            <w:i w:val="0"/>
            <w:iCs/>
            <w:lang w:val="en-US" w:eastAsia="zh-CN"/>
          </w:rPr>
          <w:t xml:space="preserve"> </w:t>
        </w:r>
      </w:ins>
      <w:ins w:id="3788" w:author="ZTE" w:date="2020-10-20T15:24:00Z">
        <w:r>
          <w:rPr>
            <w:rFonts w:hint="eastAsia"/>
            <w:i w:val="0"/>
            <w:iCs/>
            <w:lang w:val="en-US" w:eastAsia="zh-CN"/>
          </w:rPr>
          <w:t>Tx calibration errors</w:t>
        </w:r>
      </w:ins>
      <w:ins w:id="3789" w:author="ZTE" w:date="2020-10-20T15:30:00Z">
        <w:r>
          <w:rPr>
            <w:rFonts w:hint="eastAsia"/>
            <w:i w:val="0"/>
            <w:iCs/>
            <w:lang w:val="en-US" w:eastAsia="zh-CN"/>
          </w:rPr>
          <w:t xml:space="preserve"> (0ns ,</w:t>
        </w:r>
      </w:ins>
      <w:ins w:id="3790" w:author="ZTE" w:date="2020-10-20T15:31:00Z">
        <w:r>
          <w:rPr>
            <w:rFonts w:hint="eastAsia"/>
            <w:i w:val="0"/>
            <w:iCs/>
            <w:lang w:val="en-US" w:eastAsia="zh-CN"/>
          </w:rPr>
          <w:t>0.5 ns, 1 ns and 2 ns)</w:t>
        </w:r>
      </w:ins>
      <w:ins w:id="3791"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792" w:author="ZTE" w:date="2020-10-20T15:23:00Z"/>
          <w:i w:val="0"/>
          <w:iCs/>
        </w:rPr>
      </w:pPr>
      <w:ins w:id="3793" w:author="ZTE" w:date="2020-10-20T15:30:00Z">
        <w:r>
          <w:rPr>
            <w:rFonts w:hint="eastAsia"/>
            <w:i w:val="0"/>
            <w:iCs/>
          </w:rPr>
          <w:t>InF-SH/</w:t>
        </w:r>
      </w:ins>
      <w:ins w:id="3794" w:author="ZTE" w:date="2020-10-20T15:25:00Z">
        <w:r>
          <w:rPr>
            <w:rFonts w:hint="eastAsia"/>
            <w:i w:val="0"/>
            <w:iCs/>
          </w:rPr>
          <w:t>InF-DH</w:t>
        </w:r>
      </w:ins>
      <w:ins w:id="3795" w:author="ZTE" w:date="2020-10-20T15:28:00Z">
        <w:r>
          <w:rPr>
            <w:rFonts w:hint="eastAsia"/>
            <w:i w:val="0"/>
            <w:iCs/>
            <w:lang w:val="en-US" w:eastAsia="zh-CN"/>
          </w:rPr>
          <w:t xml:space="preserve"> (both FR1 and FR2)</w:t>
        </w:r>
      </w:ins>
      <w:ins w:id="3796" w:author="ZTE" w:date="2020-10-20T15:25:00Z">
        <w:r>
          <w:rPr>
            <w:rFonts w:hint="eastAsia"/>
            <w:i w:val="0"/>
            <w:iCs/>
          </w:rPr>
          <w:t xml:space="preserve"> with </w:t>
        </w:r>
      </w:ins>
      <w:proofErr w:type="gramStart"/>
      <w:ins w:id="3797" w:author="ZTE" w:date="2020-10-20T15:26:00Z">
        <w:r>
          <w:rPr>
            <w:rFonts w:hint="eastAsia"/>
            <w:i w:val="0"/>
            <w:iCs/>
            <w:lang w:val="en-US" w:eastAsia="zh-CN"/>
          </w:rPr>
          <w:t>discrete</w:t>
        </w:r>
      </w:ins>
      <w:ins w:id="3798" w:author="ZTE" w:date="2020-10-20T15:28:00Z">
        <w:r>
          <w:rPr>
            <w:rFonts w:hint="eastAsia"/>
            <w:i w:val="0"/>
            <w:iCs/>
            <w:lang w:val="en-US" w:eastAsia="zh-CN"/>
          </w:rPr>
          <w:t xml:space="preserve"> </w:t>
        </w:r>
      </w:ins>
      <w:ins w:id="3799" w:author="ZTE" w:date="2020-10-20T15:25:00Z">
        <w:r>
          <w:rPr>
            <w:rFonts w:hint="eastAsia"/>
            <w:i w:val="0"/>
            <w:iCs/>
          </w:rPr>
          <w:t xml:space="preserve"> gNB</w:t>
        </w:r>
      </w:ins>
      <w:proofErr w:type="gramEnd"/>
      <w:ins w:id="3800" w:author="ZTE" w:date="2020-10-20T15:29:00Z">
        <w:r>
          <w:rPr>
            <w:rFonts w:hint="eastAsia"/>
            <w:i w:val="0"/>
            <w:iCs/>
            <w:lang w:val="en-US" w:eastAsia="zh-CN"/>
          </w:rPr>
          <w:t xml:space="preserve"> </w:t>
        </w:r>
      </w:ins>
      <w:ins w:id="3801" w:author="ZTE" w:date="2020-10-20T15:30:00Z">
        <w:r>
          <w:rPr>
            <w:rFonts w:hint="eastAsia"/>
            <w:i w:val="0"/>
            <w:iCs/>
            <w:lang w:val="en-US" w:eastAsia="zh-CN"/>
          </w:rPr>
          <w:t>(staggered distribution)</w:t>
        </w:r>
      </w:ins>
      <w:ins w:id="3802" w:author="ZTE" w:date="2020-10-20T15:25:00Z">
        <w:r>
          <w:rPr>
            <w:rFonts w:hint="eastAsia"/>
            <w:i w:val="0"/>
            <w:iCs/>
          </w:rPr>
          <w:t xml:space="preserve"> height</w:t>
        </w:r>
      </w:ins>
      <w:ins w:id="3803" w:author="ZTE" w:date="2020-10-20T15:29:00Z">
        <w:r>
          <w:rPr>
            <w:rFonts w:hint="eastAsia"/>
            <w:i w:val="0"/>
            <w:iCs/>
            <w:lang w:val="en-US" w:eastAsia="zh-CN"/>
          </w:rPr>
          <w:t xml:space="preserve"> and uniformly distributed UE height</w:t>
        </w:r>
      </w:ins>
      <w:ins w:id="3804" w:author="ZTE" w:date="2020-10-20T15:30:00Z">
        <w:r>
          <w:rPr>
            <w:rFonts w:hint="eastAsia"/>
            <w:i w:val="0"/>
            <w:iCs/>
            <w:lang w:val="en-US" w:eastAsia="zh-CN"/>
          </w:rPr>
          <w:t xml:space="preserve">, for investigating vertical </w:t>
        </w:r>
      </w:ins>
      <w:ins w:id="3805"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806" w:author="ZTE" w:date="2020-10-20T15:33:00Z"/>
          <w:i w:val="0"/>
          <w:iCs/>
          <w:lang w:val="en-US" w:eastAsia="zh-CN"/>
        </w:rPr>
        <w:pPrChange w:id="3807" w:author="ZTE" w:date="2020-10-20T15:35:00Z">
          <w:pPr>
            <w:pStyle w:val="Guidance"/>
            <w:numPr>
              <w:numId w:val="2"/>
            </w:numPr>
            <w:ind w:left="851" w:hanging="284"/>
          </w:pPr>
        </w:pPrChange>
      </w:pPr>
      <w:ins w:id="3808" w:author="ZTE" w:date="2020-10-20T15:35:00Z">
        <w:r>
          <w:rPr>
            <w:rFonts w:hint="eastAsia"/>
            <w:i w:val="0"/>
            <w:iCs/>
            <w:lang w:val="en-US" w:eastAsia="zh-CN"/>
          </w:rPr>
          <w:t>Some sce</w:t>
        </w:r>
      </w:ins>
      <w:ins w:id="3809" w:author="ZTE" w:date="2020-10-20T15:36:00Z">
        <w:r>
          <w:rPr>
            <w:rFonts w:hint="eastAsia"/>
            <w:i w:val="0"/>
            <w:iCs/>
            <w:lang w:val="en-US" w:eastAsia="zh-CN"/>
          </w:rPr>
          <w:t xml:space="preserve">nario common parameters can be found in Table 8.1.2.2.1-1. </w:t>
        </w:r>
      </w:ins>
      <w:ins w:id="3810" w:author="ZTE" w:date="2020-10-20T15:37:00Z">
        <w:r w:rsidR="000B48E5" w:rsidRPr="000B48E5">
          <w:rPr>
            <w:i w:val="0"/>
            <w:iCs/>
            <w:lang w:val="en-US" w:eastAsia="zh-CN"/>
            <w:rPrChange w:id="3811" w:author="ZTE" w:date="2020-10-20T15:37:00Z">
              <w:rPr/>
            </w:rPrChange>
          </w:rPr>
          <w:t xml:space="preserve">In addition, </w:t>
        </w:r>
      </w:ins>
      <w:ins w:id="3812" w:author="ZTE" w:date="2020-10-20T15:38:00Z">
        <w:r>
          <w:rPr>
            <w:rFonts w:hint="eastAsia"/>
            <w:i w:val="0"/>
            <w:iCs/>
            <w:lang w:val="en-US" w:eastAsia="zh-CN"/>
          </w:rPr>
          <w:t>Table 8.1.2.2.1-</w:t>
        </w:r>
      </w:ins>
      <w:ins w:id="3813" w:author="ZTE" w:date="2020-10-20T15:41:00Z">
        <w:r>
          <w:rPr>
            <w:rFonts w:hint="eastAsia"/>
            <w:i w:val="0"/>
            <w:iCs/>
            <w:lang w:val="en-US" w:eastAsia="zh-CN"/>
          </w:rPr>
          <w:t>2</w:t>
        </w:r>
      </w:ins>
      <w:ins w:id="3814" w:author="ZTE" w:date="2020-10-20T15:38:00Z">
        <w:r>
          <w:rPr>
            <w:rFonts w:hint="eastAsia"/>
            <w:i w:val="0"/>
            <w:iCs/>
            <w:lang w:val="en-US" w:eastAsia="zh-CN"/>
          </w:rPr>
          <w:t xml:space="preserve"> </w:t>
        </w:r>
      </w:ins>
      <w:ins w:id="3815" w:author="ZTE" w:date="2020-10-20T15:37:00Z">
        <w:r w:rsidR="000B48E5" w:rsidRPr="000B48E5">
          <w:rPr>
            <w:i w:val="0"/>
            <w:iCs/>
            <w:lang w:val="en-US" w:eastAsia="zh-CN"/>
            <w:rPrChange w:id="3816" w:author="ZTE" w:date="2020-10-20T15:37:00Z">
              <w:rPr/>
            </w:rPrChange>
          </w:rPr>
          <w:t>reveals some controlled variables of all simulation cases</w:t>
        </w:r>
      </w:ins>
      <w:ins w:id="3817" w:author="ZTE" w:date="2020-10-20T15:40:00Z">
        <w:r>
          <w:rPr>
            <w:rFonts w:hint="eastAsia"/>
            <w:i w:val="0"/>
            <w:iCs/>
            <w:lang w:val="en-US" w:eastAsia="zh-CN"/>
          </w:rPr>
          <w:t xml:space="preserve"> (Case 1-24)</w:t>
        </w:r>
      </w:ins>
      <w:ins w:id="3818" w:author="ZTE" w:date="2020-10-20T15:37:00Z">
        <w:r w:rsidR="000B48E5" w:rsidRPr="000B48E5">
          <w:rPr>
            <w:i w:val="0"/>
            <w:iCs/>
            <w:lang w:val="en-US" w:eastAsia="zh-CN"/>
            <w:rPrChange w:id="3819" w:author="ZTE" w:date="2020-10-20T15:37:00Z">
              <w:rPr/>
            </w:rPrChange>
          </w:rPr>
          <w:t xml:space="preserve">. </w:t>
        </w:r>
      </w:ins>
    </w:p>
    <w:p w14:paraId="1D33FFE2" w14:textId="77777777" w:rsidR="000B48E5" w:rsidRDefault="000B48E5">
      <w:pPr>
        <w:spacing w:before="180"/>
        <w:jc w:val="center"/>
        <w:rPr>
          <w:ins w:id="3820" w:author="ZTE" w:date="2020-10-20T15:33:00Z"/>
          <w:rFonts w:eastAsia="黑体"/>
          <w:b/>
          <w:kern w:val="2"/>
        </w:rPr>
        <w:pPrChange w:id="3821"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822" w:author="ZTE" w:date="2020-10-20T16:19:00Z"/>
          <w:rFonts w:eastAsia="黑体"/>
          <w:b/>
          <w:kern w:val="2"/>
        </w:rPr>
        <w:pPrChange w:id="3823"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824" w:author="ZTE" w:date="2020-10-20T16:19:00Z"/>
          <w:rFonts w:eastAsia="黑体"/>
          <w:b/>
          <w:kern w:val="2"/>
        </w:rPr>
        <w:pPrChange w:id="3825"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826" w:author="ZTE" w:date="2020-10-20T16:19:00Z"/>
          <w:rFonts w:eastAsia="黑体"/>
          <w:b/>
          <w:kern w:val="2"/>
        </w:rPr>
        <w:pPrChange w:id="3827"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828" w:author="ZTE" w:date="2020-10-20T16:19:00Z"/>
          <w:rFonts w:eastAsia="黑体"/>
          <w:b/>
          <w:kern w:val="2"/>
        </w:rPr>
        <w:pPrChange w:id="3829"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830" w:author="ZTE" w:date="2020-10-20T16:19:00Z"/>
          <w:rFonts w:eastAsia="黑体"/>
          <w:b/>
          <w:kern w:val="2"/>
        </w:rPr>
        <w:pPrChange w:id="3831"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832" w:author="ZTE" w:date="2020-10-20T16:19:00Z"/>
          <w:rFonts w:eastAsia="黑体"/>
          <w:b/>
          <w:kern w:val="2"/>
        </w:rPr>
        <w:pPrChange w:id="3833"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834" w:author="ZTE" w:date="2020-10-20T16:19:00Z"/>
          <w:rFonts w:eastAsia="黑体"/>
          <w:b/>
          <w:kern w:val="2"/>
        </w:rPr>
        <w:pPrChange w:id="3835"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836" w:author="ZTE" w:date="2020-10-20T16:19:00Z"/>
          <w:rFonts w:eastAsia="黑体"/>
          <w:b/>
          <w:kern w:val="2"/>
        </w:rPr>
        <w:pPrChange w:id="3837"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838" w:author="ZTE" w:date="2020-10-20T16:19:00Z"/>
          <w:rFonts w:eastAsia="黑体"/>
          <w:b/>
          <w:kern w:val="2"/>
        </w:rPr>
        <w:pPrChange w:id="3839"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840" w:author="ZTE" w:date="2020-10-20T16:19:00Z"/>
          <w:rFonts w:eastAsia="黑体"/>
          <w:b/>
          <w:kern w:val="2"/>
        </w:rPr>
        <w:pPrChange w:id="3841"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842" w:author="ZTE" w:date="2020-10-20T16:19:00Z"/>
          <w:rFonts w:eastAsia="黑体"/>
          <w:b/>
          <w:kern w:val="2"/>
        </w:rPr>
        <w:pPrChange w:id="3843"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844" w:author="ZTE" w:date="2020-10-20T16:19:00Z"/>
          <w:rFonts w:eastAsia="黑体"/>
          <w:b/>
          <w:kern w:val="2"/>
        </w:rPr>
        <w:pPrChange w:id="3845"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846" w:author="ZTE" w:date="2020-10-20T16:19:00Z"/>
          <w:rFonts w:eastAsia="黑体"/>
          <w:b/>
          <w:kern w:val="2"/>
        </w:rPr>
        <w:pPrChange w:id="3847"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848" w:author="ZTE" w:date="2020-10-20T16:19:00Z"/>
          <w:rFonts w:eastAsia="黑体"/>
          <w:b/>
          <w:kern w:val="2"/>
        </w:rPr>
        <w:pPrChange w:id="3849"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850" w:author="ZTE" w:date="2020-10-20T16:19:00Z"/>
          <w:rFonts w:eastAsia="黑体"/>
          <w:b/>
          <w:kern w:val="2"/>
        </w:rPr>
        <w:pPrChange w:id="3851"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852" w:author="ZTE" w:date="2020-10-20T16:19:00Z"/>
          <w:rFonts w:eastAsia="黑体"/>
          <w:b/>
          <w:kern w:val="2"/>
        </w:rPr>
        <w:pPrChange w:id="3853"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854" w:author="ZTE" w:date="2020-10-20T16:19:00Z"/>
          <w:rFonts w:eastAsia="黑体"/>
          <w:b/>
          <w:kern w:val="2"/>
        </w:rPr>
        <w:pPrChange w:id="3855"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856" w:author="ZTE" w:date="2020-10-20T16:19:00Z"/>
          <w:rFonts w:eastAsia="黑体"/>
          <w:b/>
          <w:kern w:val="2"/>
        </w:rPr>
        <w:pPrChange w:id="3857"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858" w:author="ZTE" w:date="2020-10-20T16:19:00Z"/>
          <w:rFonts w:eastAsia="黑体"/>
          <w:b/>
          <w:kern w:val="2"/>
        </w:rPr>
        <w:pPrChange w:id="3859"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860" w:author="ZTE" w:date="2020-10-20T16:19:00Z"/>
          <w:rFonts w:eastAsia="黑体"/>
          <w:b/>
          <w:kern w:val="2"/>
        </w:rPr>
        <w:pPrChange w:id="3861"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862" w:author="ZTE" w:date="2020-10-20T16:19:00Z"/>
          <w:rFonts w:eastAsia="黑体"/>
          <w:b/>
          <w:kern w:val="2"/>
        </w:rPr>
        <w:pPrChange w:id="3863"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864" w:author="ZTE" w:date="2020-10-20T16:19:00Z"/>
          <w:rFonts w:eastAsia="黑体"/>
          <w:b/>
          <w:kern w:val="2"/>
        </w:rPr>
        <w:pPrChange w:id="3865"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866" w:author="ZTE" w:date="2020-10-20T15:33:00Z"/>
          <w:rFonts w:eastAsia="黑体"/>
          <w:b/>
          <w:kern w:val="2"/>
        </w:rPr>
        <w:pPrChange w:id="3867" w:author="CATT" w:date="2020-10-20T21:07:00Z">
          <w:pPr>
            <w:keepNext/>
            <w:keepLines/>
            <w:spacing w:beforeLines="50" w:before="180" w:afterLines="50"/>
            <w:jc w:val="center"/>
            <w:outlineLvl w:val="1"/>
          </w:pPr>
        </w:pPrChange>
      </w:pPr>
      <w:ins w:id="3868" w:author="ZTE" w:date="2020-10-20T15:33:00Z">
        <w:r>
          <w:rPr>
            <w:rFonts w:eastAsia="黑体" w:hint="eastAsia"/>
            <w:b/>
            <w:kern w:val="2"/>
          </w:rPr>
          <w:t>Table</w:t>
        </w:r>
        <w:r>
          <w:rPr>
            <w:rFonts w:eastAsia="黑体"/>
            <w:b/>
            <w:kern w:val="2"/>
          </w:rPr>
          <w:t xml:space="preserve"> </w:t>
        </w:r>
        <w:r>
          <w:t>8.1.1.</w:t>
        </w:r>
        <w:r>
          <w:rPr>
            <w:rFonts w:hint="eastAsia"/>
            <w:lang w:val="en-US" w:eastAsia="zh-CN"/>
          </w:rPr>
          <w:t>2</w:t>
        </w:r>
        <w:r>
          <w:t>.1</w:t>
        </w:r>
        <w:r>
          <w:rPr>
            <w:rFonts w:hint="eastAsia"/>
            <w:lang w:val="en-US" w:eastAsia="zh-CN"/>
          </w:rPr>
          <w:t>-1</w:t>
        </w:r>
      </w:ins>
      <w:ins w:id="3869" w:author="ZTE" w:date="2020-10-20T15:35:00Z">
        <w:r>
          <w:rPr>
            <w:rFonts w:eastAsia="黑体"/>
            <w:b/>
            <w:kern w:val="2"/>
          </w:rPr>
          <w:t xml:space="preserve"> </w:t>
        </w:r>
        <w:r>
          <w:rPr>
            <w:rFonts w:eastAsia="黑体" w:hint="eastAsia"/>
            <w:b/>
            <w:kern w:val="2"/>
            <w:lang w:val="en-US" w:eastAsia="zh-CN"/>
          </w:rPr>
          <w:t>S</w:t>
        </w:r>
        <w:r>
          <w:rPr>
            <w:rFonts w:eastAsia="黑体"/>
            <w:b/>
            <w:kern w:val="2"/>
          </w:rPr>
          <w:t>cenario</w:t>
        </w:r>
        <w:r>
          <w:rPr>
            <w:rFonts w:eastAsia="黑体" w:hint="eastAsia"/>
            <w:b/>
            <w:kern w:val="2"/>
            <w:lang w:val="en-US" w:eastAsia="zh-CN"/>
          </w:rPr>
          <w:t xml:space="preserve"> c</w:t>
        </w:r>
      </w:ins>
      <w:ins w:id="3870" w:author="ZTE" w:date="2020-10-20T15:33:00Z">
        <w:r>
          <w:rPr>
            <w:rFonts w:eastAsia="黑体"/>
            <w:b/>
            <w:kern w:val="2"/>
          </w:rPr>
          <w:t>ommon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871"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72" w:author="ZTE" w:date="2020-10-20T16:18:00Z"/>
                <w:rFonts w:ascii="Times New Roman" w:eastAsia="宋体" w:hAnsi="Times New Roman"/>
                <w:sz w:val="20"/>
                <w:lang w:val="en-US" w:eastAsia="zh-CN"/>
              </w:rPr>
            </w:pPr>
            <w:ins w:id="3873"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74" w:author="ZTE" w:date="2020-10-20T16:18:00Z"/>
                <w:rFonts w:ascii="Times New Roman" w:hAnsi="Times New Roman"/>
                <w:sz w:val="20"/>
                <w:lang w:val="en-US" w:eastAsia="en-GB"/>
              </w:rPr>
            </w:pPr>
            <w:ins w:id="3875"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76" w:author="ZTE" w:date="2020-10-20T16:18:00Z"/>
                <w:rFonts w:ascii="Times New Roman" w:hAnsi="Times New Roman"/>
                <w:sz w:val="20"/>
                <w:lang w:val="en-US" w:eastAsia="en-GB"/>
              </w:rPr>
            </w:pPr>
            <w:ins w:id="3877" w:author="ZTE" w:date="2020-10-20T16:18:00Z">
              <w:r>
                <w:rPr>
                  <w:rFonts w:ascii="Times New Roman" w:hAnsi="Times New Roman"/>
                  <w:sz w:val="20"/>
                  <w:lang w:val="en-US" w:eastAsia="en-GB"/>
                </w:rPr>
                <w:t>FR2</w:t>
              </w:r>
            </w:ins>
          </w:p>
        </w:tc>
      </w:tr>
      <w:tr w:rsidR="000B48E5" w14:paraId="6C1AC171" w14:textId="77777777">
        <w:trPr>
          <w:jc w:val="center"/>
          <w:ins w:id="3878"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79" w:author="ZTE" w:date="2020-10-20T16:18:00Z"/>
                <w:rFonts w:ascii="Times New Roman" w:hAnsi="Times New Roman"/>
                <w:szCs w:val="18"/>
                <w:lang w:val="en-US" w:eastAsia="en-GB"/>
              </w:rPr>
            </w:pPr>
            <w:ins w:id="3880"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81" w:author="ZTE" w:date="2020-10-20T16:18:00Z"/>
                <w:rFonts w:ascii="Times New Roman" w:hAnsi="Times New Roman"/>
                <w:szCs w:val="18"/>
                <w:lang w:val="en-US" w:eastAsia="en-GB"/>
              </w:rPr>
            </w:pPr>
            <w:ins w:id="3882"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883"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884" w:author="ZTE" w:date="2020-10-20T16:18:00Z"/>
                <w:rFonts w:ascii="Times New Roman" w:hAnsi="Times New Roman"/>
                <w:szCs w:val="18"/>
                <w:lang w:val="en-US" w:eastAsia="en-GB"/>
              </w:rPr>
            </w:pPr>
            <w:ins w:id="3885"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886" w:author="ZTE" w:date="2020-10-20T16:18:00Z"/>
                <w:rFonts w:ascii="Times New Roman" w:hAnsi="Times New Roman"/>
                <w:szCs w:val="18"/>
                <w:lang w:val="en-US" w:eastAsia="en-GB"/>
              </w:rPr>
            </w:pPr>
            <w:ins w:id="3887"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888" w:author="ZTE" w:date="2020-10-20T16:18:00Z"/>
                <w:rFonts w:ascii="Times New Roman" w:hAnsi="Times New Roman"/>
                <w:szCs w:val="18"/>
                <w:lang w:val="en-US" w:eastAsia="en-GB"/>
              </w:rPr>
            </w:pPr>
            <w:ins w:id="3889"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890"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891" w:author="ZTE" w:date="2020-10-20T16:18:00Z"/>
                <w:rFonts w:ascii="Times New Roman" w:hAnsi="Times New Roman"/>
                <w:szCs w:val="18"/>
                <w:lang w:val="en-US" w:eastAsia="en-GB"/>
              </w:rPr>
            </w:pPr>
            <w:ins w:id="3892"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893" w:author="ZTE" w:date="2020-10-20T16:18:00Z"/>
                <w:rFonts w:ascii="Times New Roman" w:hAnsi="Times New Roman"/>
                <w:szCs w:val="18"/>
                <w:lang w:val="en-US" w:eastAsia="en-GB"/>
              </w:rPr>
            </w:pPr>
            <w:ins w:id="3894" w:author="ZTE" w:date="2020-10-20T16:18:00Z">
              <w:r>
                <w:rPr>
                  <w:rFonts w:ascii="Times New Roman" w:hAnsi="Times New Roman"/>
                  <w:szCs w:val="18"/>
                  <w:lang w:val="en-US" w:eastAsia="en-GB"/>
                </w:rPr>
                <w:t>30 KHz</w:t>
              </w:r>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895" w:author="ZTE" w:date="2020-10-20T16:18:00Z"/>
                <w:rFonts w:ascii="Times New Roman" w:hAnsi="Times New Roman"/>
                <w:szCs w:val="18"/>
                <w:lang w:val="en-US" w:eastAsia="en-GB"/>
              </w:rPr>
            </w:pPr>
            <w:ins w:id="3896" w:author="ZTE" w:date="2020-10-20T16:18:00Z">
              <w:r>
                <w:rPr>
                  <w:rFonts w:ascii="Times New Roman" w:hAnsi="Times New Roman"/>
                  <w:szCs w:val="18"/>
                  <w:lang w:val="en-US" w:eastAsia="zh-CN"/>
                </w:rPr>
                <w:t>120</w:t>
              </w:r>
              <w:r>
                <w:rPr>
                  <w:rFonts w:ascii="Times New Roman" w:hAnsi="Times New Roman"/>
                  <w:szCs w:val="18"/>
                  <w:lang w:val="en-US" w:eastAsia="en-GB"/>
                </w:rPr>
                <w:t xml:space="preserve"> KHz</w:t>
              </w:r>
            </w:ins>
          </w:p>
        </w:tc>
      </w:tr>
      <w:tr w:rsidR="000B48E5" w14:paraId="59408A99" w14:textId="77777777">
        <w:trPr>
          <w:jc w:val="center"/>
          <w:ins w:id="3897"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898" w:author="ZTE" w:date="2020-10-20T16:18:00Z"/>
                <w:rFonts w:ascii="Times New Roman" w:hAnsi="Times New Roman"/>
                <w:szCs w:val="18"/>
                <w:lang w:val="en-US" w:eastAsia="en-GB"/>
              </w:rPr>
            </w:pPr>
            <w:ins w:id="3899"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900" w:author="ZTE" w:date="2020-10-20T16:18:00Z"/>
                <w:rFonts w:ascii="Times New Roman" w:hAnsi="Times New Roman"/>
                <w:szCs w:val="18"/>
                <w:lang w:val="en-US" w:eastAsia="en-GB"/>
              </w:rPr>
            </w:pPr>
            <w:ins w:id="3901"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902" w:author="ZTE" w:date="2020-10-20T16:18:00Z"/>
                <w:rFonts w:ascii="Times New Roman" w:hAnsi="Times New Roman"/>
                <w:szCs w:val="18"/>
                <w:lang w:val="en-US" w:eastAsia="en-GB"/>
              </w:rPr>
            </w:pPr>
            <w:ins w:id="3903"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904"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905" w:author="ZTE" w:date="2020-10-20T16:18:00Z"/>
                <w:rFonts w:ascii="Times New Roman" w:hAnsi="Times New Roman"/>
                <w:szCs w:val="18"/>
                <w:lang w:eastAsia="en-GB"/>
              </w:rPr>
            </w:pPr>
            <w:ins w:id="3906" w:author="ZTE" w:date="2020-10-20T16:18:00Z">
              <w:r>
                <w:rPr>
                  <w:rFonts w:ascii="Times New Roman" w:hAnsi="Times New Roman"/>
                  <w:szCs w:val="18"/>
                </w:rPr>
                <w:t xml:space="preserve">gNB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907" w:author="ZTE" w:date="2020-10-20T16:18:00Z"/>
                <w:rFonts w:ascii="Times New Roman" w:hAnsi="Times New Roman"/>
                <w:szCs w:val="18"/>
              </w:rPr>
            </w:pPr>
            <w:ins w:id="3908"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909" w:author="ZTE" w:date="2020-10-20T16:18:00Z"/>
                <w:rFonts w:ascii="Times New Roman" w:hAnsi="Times New Roman"/>
                <w:szCs w:val="18"/>
              </w:rPr>
            </w:pPr>
            <w:ins w:id="3910" w:author="ZTE" w:date="2020-10-20T16:18:00Z">
              <w:r>
                <w:rPr>
                  <w:rFonts w:ascii="Times New Roman" w:hAnsi="Times New Roman"/>
                  <w:szCs w:val="18"/>
                </w:rPr>
                <w:t>7dB</w:t>
              </w:r>
            </w:ins>
          </w:p>
        </w:tc>
      </w:tr>
      <w:tr w:rsidR="000B48E5" w14:paraId="419347DA" w14:textId="77777777">
        <w:trPr>
          <w:jc w:val="center"/>
          <w:ins w:id="3911"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912" w:author="ZTE" w:date="2020-10-20T16:18:00Z"/>
                <w:rFonts w:ascii="Times New Roman" w:hAnsi="Times New Roman"/>
                <w:szCs w:val="18"/>
                <w:lang w:eastAsia="en-GB"/>
              </w:rPr>
            </w:pPr>
            <w:ins w:id="3913"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914" w:author="ZTE" w:date="2020-10-20T16:18:00Z"/>
                <w:rFonts w:ascii="Times New Roman" w:hAnsi="Times New Roman"/>
                <w:szCs w:val="18"/>
              </w:rPr>
            </w:pPr>
            <w:ins w:id="3915"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916" w:author="ZTE" w:date="2020-10-20T16:18:00Z"/>
                <w:rFonts w:ascii="Times New Roman" w:hAnsi="Times New Roman"/>
                <w:szCs w:val="18"/>
              </w:rPr>
            </w:pPr>
            <w:ins w:id="3917" w:author="ZTE" w:date="2020-10-20T16:18:00Z">
              <w:r>
                <w:rPr>
                  <w:rFonts w:ascii="Times New Roman" w:hAnsi="Times New Roman"/>
                  <w:szCs w:val="18"/>
                </w:rPr>
                <w:t>13dB</w:t>
              </w:r>
            </w:ins>
          </w:p>
        </w:tc>
      </w:tr>
      <w:tr w:rsidR="000B48E5" w14:paraId="631EEE8F" w14:textId="77777777">
        <w:trPr>
          <w:jc w:val="center"/>
          <w:ins w:id="3918"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919" w:author="ZTE" w:date="2020-10-20T16:18:00Z"/>
                <w:rFonts w:ascii="Times New Roman" w:hAnsi="Times New Roman"/>
                <w:szCs w:val="18"/>
                <w:lang w:eastAsia="en-GB"/>
              </w:rPr>
            </w:pPr>
            <w:ins w:id="3920"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921" w:author="ZTE" w:date="2020-10-20T16:18:00Z"/>
                <w:rFonts w:ascii="Times New Roman" w:hAnsi="Times New Roman"/>
                <w:szCs w:val="18"/>
              </w:rPr>
            </w:pPr>
            <w:ins w:id="3922"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923" w:author="ZTE" w:date="2020-10-20T16:18:00Z"/>
                <w:rFonts w:ascii="Times New Roman" w:hAnsi="Times New Roman"/>
                <w:szCs w:val="18"/>
              </w:rPr>
            </w:pPr>
            <w:ins w:id="3924"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25"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926" w:author="ZTE" w:date="2020-10-20T16:18:00Z"/>
                <w:rFonts w:ascii="Times New Roman" w:hAnsi="Times New Roman"/>
                <w:szCs w:val="18"/>
                <w:lang w:val="en-US" w:eastAsia="zh-CN"/>
              </w:rPr>
            </w:pPr>
            <w:ins w:id="3927"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928" w:author="ZTE" w:date="2020-10-20T16:18:00Z"/>
                <w:rFonts w:ascii="Times New Roman" w:hAnsi="Times New Roman"/>
                <w:szCs w:val="18"/>
                <w:lang w:val="en-US" w:eastAsia="zh-CN"/>
              </w:rPr>
            </w:pPr>
            <w:ins w:id="3929"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930" w:author="ZTE" w:date="2020-10-20T16:18:00Z"/>
                <w:rFonts w:ascii="Times New Roman" w:hAnsi="Times New Roman"/>
                <w:szCs w:val="18"/>
                <w:lang w:val="en-US" w:eastAsia="zh-CN"/>
              </w:rPr>
            </w:pPr>
            <w:ins w:id="3931"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932" w:author="ZTE" w:date="2020-10-20T16:18:00Z"/>
                <w:rFonts w:ascii="Times New Roman" w:hAnsi="Times New Roman"/>
                <w:szCs w:val="18"/>
                <w:lang w:val="en-US" w:eastAsia="zh-CN"/>
              </w:rPr>
            </w:pPr>
            <w:ins w:id="3933"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4"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935" w:author="ZTE" w:date="2020-10-20T16:18:00Z"/>
                <w:rFonts w:ascii="Times New Roman" w:hAnsi="Times New Roman"/>
                <w:szCs w:val="18"/>
                <w:lang w:val="en-US" w:eastAsia="en-GB"/>
              </w:rPr>
            </w:pPr>
            <w:ins w:id="3936"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937" w:author="ZTE" w:date="2020-10-20T16:18:00Z"/>
                <w:rFonts w:ascii="Times New Roman" w:hAnsi="Times New Roman"/>
                <w:szCs w:val="18"/>
                <w:lang w:val="en-US" w:eastAsia="en-GB"/>
              </w:rPr>
            </w:pPr>
            <w:ins w:id="3938"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9"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940" w:author="ZTE" w:date="2020-10-20T16:18:00Z"/>
                <w:rFonts w:ascii="Times New Roman" w:hAnsi="Times New Roman"/>
                <w:szCs w:val="18"/>
                <w:lang w:val="en-US" w:eastAsia="zh-CN"/>
              </w:rPr>
            </w:pPr>
            <w:ins w:id="3941"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942" w:author="ZTE" w:date="2020-10-20T16:18:00Z"/>
                <w:rFonts w:ascii="Times New Roman" w:hAnsi="Times New Roman"/>
                <w:szCs w:val="18"/>
                <w:lang w:val="en-US" w:eastAsia="zh-CN"/>
              </w:rPr>
            </w:pPr>
            <w:ins w:id="3943"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4"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945" w:author="ZTE" w:date="2020-10-20T16:18:00Z"/>
                <w:rFonts w:ascii="Times New Roman" w:hAnsi="Times New Roman"/>
                <w:szCs w:val="18"/>
                <w:lang w:val="en-US" w:eastAsia="en-GB"/>
              </w:rPr>
            </w:pPr>
            <w:ins w:id="3946"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947" w:author="ZTE" w:date="2020-10-20T16:18:00Z"/>
                <w:rFonts w:ascii="Times New Roman" w:hAnsi="Times New Roman"/>
                <w:szCs w:val="18"/>
                <w:lang w:val="en-US" w:eastAsia="en-GB"/>
              </w:rPr>
            </w:pPr>
            <w:ins w:id="3948"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9"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950" w:author="ZTE" w:date="2020-10-20T16:18:00Z"/>
                <w:rFonts w:ascii="Times New Roman" w:hAnsi="Times New Roman"/>
                <w:szCs w:val="18"/>
                <w:lang w:val="en-US" w:eastAsia="en-GB"/>
              </w:rPr>
            </w:pPr>
            <w:ins w:id="3951"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952" w:author="ZTE" w:date="2020-10-20T16:18:00Z"/>
                <w:rFonts w:ascii="Times New Roman" w:hAnsi="Times New Roman"/>
                <w:szCs w:val="18"/>
                <w:lang w:val="en-US" w:eastAsia="en-GB"/>
              </w:rPr>
            </w:pPr>
            <w:ins w:id="3953"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4"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955" w:author="ZTE" w:date="2020-10-20T16:18:00Z"/>
                <w:rFonts w:ascii="Times New Roman" w:hAnsi="Times New Roman"/>
                <w:szCs w:val="18"/>
                <w:lang w:val="en-US" w:eastAsia="en-GB"/>
              </w:rPr>
            </w:pPr>
            <w:ins w:id="3956"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957" w:author="ZTE" w:date="2020-10-20T16:18:00Z"/>
                <w:rFonts w:ascii="Times New Roman" w:hAnsi="Times New Roman"/>
                <w:szCs w:val="18"/>
                <w:lang w:val="en-US" w:eastAsia="en-GB"/>
              </w:rPr>
            </w:pPr>
            <w:ins w:id="3958"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9"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960" w:author="ZTE" w:date="2020-10-20T16:18:00Z"/>
                <w:rFonts w:ascii="Times New Roman" w:hAnsi="Times New Roman"/>
                <w:szCs w:val="18"/>
                <w:lang w:val="en-US" w:eastAsia="en-GB"/>
              </w:rPr>
            </w:pPr>
            <w:ins w:id="3961"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962" w:author="ZTE" w:date="2020-10-20T16:18:00Z"/>
                <w:rFonts w:ascii="Times New Roman" w:hAnsi="Times New Roman"/>
                <w:szCs w:val="18"/>
                <w:lang w:val="en-US" w:eastAsia="en-GB"/>
              </w:rPr>
            </w:pPr>
            <w:ins w:id="3963"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4"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965" w:author="ZTE" w:date="2020-10-20T16:18:00Z"/>
                <w:rFonts w:ascii="Times New Roman" w:hAnsi="Times New Roman"/>
                <w:szCs w:val="18"/>
                <w:lang w:val="en-US" w:eastAsia="en-GB"/>
              </w:rPr>
            </w:pPr>
            <w:ins w:id="3966"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967" w:author="ZTE" w:date="2020-10-20T16:18:00Z"/>
                <w:rFonts w:ascii="Times New Roman" w:hAnsi="Times New Roman"/>
                <w:szCs w:val="18"/>
                <w:lang w:val="en-US" w:eastAsia="zh-CN"/>
              </w:rPr>
            </w:pPr>
            <w:ins w:id="3968"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969"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970"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971"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72" w:author="ZTE" w:date="2020-10-20T16:18:00Z"/>
                <w:rFonts w:ascii="Times New Roman" w:hAnsi="Times New Roman"/>
                <w:szCs w:val="18"/>
                <w:lang w:val="en-US" w:eastAsia="en-GB"/>
              </w:rPr>
            </w:pPr>
            <w:ins w:id="3973" w:author="ZTE" w:date="2020-10-20T16:18:00Z">
              <w:r>
                <w:rPr>
                  <w:rFonts w:ascii="Times New Roman" w:hAnsi="Times New Roman"/>
                  <w:szCs w:val="18"/>
                  <w:lang w:val="en-US" w:eastAsia="en-GB"/>
                </w:rPr>
                <w:t>Description of positioning technique / applied positioning algorithm (e.g. Least square, Taylor series, etc)</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74" w:author="ZTE" w:date="2020-10-20T16:18:00Z"/>
                <w:rFonts w:ascii="Times New Roman" w:hAnsi="Times New Roman"/>
                <w:szCs w:val="18"/>
                <w:lang w:val="en-US" w:eastAsia="en-GB"/>
              </w:rPr>
            </w:pPr>
            <w:ins w:id="3975"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r>
                <w:rPr>
                  <w:rFonts w:ascii="Times New Roman" w:hAnsi="Times New Roman"/>
                  <w:szCs w:val="18"/>
                  <w:lang w:val="en-US" w:eastAsia="en-GB"/>
                </w:rPr>
                <w:t>Guass-Newton algorithm</w:t>
              </w:r>
            </w:ins>
          </w:p>
          <w:p w14:paraId="38F684BB" w14:textId="77777777" w:rsidR="000B48E5" w:rsidRDefault="000B48E5" w:rsidP="00DD4433">
            <w:pPr>
              <w:pStyle w:val="TAC"/>
              <w:spacing w:beforeLines="50" w:before="180" w:afterLines="50" w:after="180"/>
              <w:jc w:val="left"/>
              <w:rPr>
                <w:ins w:id="3976"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7"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78" w:author="ZTE" w:date="2020-10-20T16:18:00Z"/>
                <w:rFonts w:ascii="Times New Roman" w:hAnsi="Times New Roman"/>
                <w:szCs w:val="18"/>
                <w:lang w:val="en-US" w:eastAsia="en-GB"/>
              </w:rPr>
            </w:pPr>
            <w:ins w:id="3979"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80" w:author="ZTE" w:date="2020-10-20T16:18:00Z"/>
                <w:rFonts w:ascii="Times New Roman" w:hAnsi="Times New Roman"/>
                <w:szCs w:val="18"/>
                <w:lang w:val="en-US" w:eastAsia="zh-CN"/>
              </w:rPr>
            </w:pPr>
            <w:ins w:id="3981"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2"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3983" w:author="ZTE" w:date="2020-10-20T16:18:00Z"/>
                <w:rFonts w:ascii="Times New Roman" w:hAnsi="Times New Roman"/>
                <w:szCs w:val="18"/>
                <w:lang w:val="en-US" w:eastAsia="en-GB"/>
              </w:rPr>
            </w:pPr>
            <w:ins w:id="3984" w:author="ZTE" w:date="2020-10-20T16:18:00Z">
              <w:r>
                <w:rPr>
                  <w:rFonts w:ascii="Times New Roman" w:hAnsi="Times New Roman" w:hint="eastAsia"/>
                  <w:szCs w:val="18"/>
                  <w:lang w:val="en-US" w:eastAsia="zh-CN"/>
                </w:rPr>
                <w:lastRenderedPageBreak/>
                <w:t>gNB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3985" w:author="ZTE" w:date="2020-10-20T16:18:00Z"/>
                <w:rFonts w:ascii="Times New Roman" w:hAnsi="Times New Roman"/>
                <w:szCs w:val="18"/>
                <w:lang w:val="en-US" w:eastAsia="zh-CN"/>
              </w:rPr>
            </w:pPr>
            <w:ins w:id="3986"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7"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3988" w:author="ZTE" w:date="2020-10-20T16:18:00Z"/>
                <w:rFonts w:ascii="Times New Roman" w:hAnsi="Times New Roman"/>
                <w:szCs w:val="18"/>
                <w:lang w:val="en-US" w:eastAsia="en-GB"/>
              </w:rPr>
            </w:pPr>
            <w:ins w:id="3989" w:author="ZTE" w:date="2020-10-20T16:18:00Z">
              <w:r>
                <w:rPr>
                  <w:rFonts w:ascii="Times New Roman" w:hAnsi="Times New Roman"/>
                  <w:szCs w:val="18"/>
                  <w:lang w:val="en-US" w:eastAsia="en-GB"/>
                </w:rPr>
                <w:t>Precoding assumptions (codebook, nrof antenna elements used, etc)</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3990" w:author="ZTE" w:date="2020-10-20T16:18:00Z"/>
                <w:rFonts w:ascii="Times New Roman" w:hAnsi="Times New Roman"/>
                <w:szCs w:val="18"/>
                <w:lang w:val="en-US" w:eastAsia="en-GB"/>
              </w:rPr>
            </w:pPr>
            <w:ins w:id="3991"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2"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3993" w:author="ZTE" w:date="2020-10-20T16:18:00Z"/>
                <w:rFonts w:ascii="Times New Roman" w:hAnsi="Times New Roman"/>
                <w:szCs w:val="18"/>
                <w:lang w:val="en-US" w:eastAsia="en-GB"/>
              </w:rPr>
            </w:pPr>
            <w:ins w:id="3994" w:author="ZTE" w:date="2020-10-20T16:18:00Z">
              <w:r>
                <w:rPr>
                  <w:rFonts w:ascii="Times New Roman" w:hAnsi="Times New Roman" w:hint="eastAsia"/>
                  <w:szCs w:val="18"/>
                  <w:lang w:val="en-US" w:eastAsia="en-GB"/>
                </w:rPr>
                <w:t>Beam-related assumption (beam sweeping / alignment assumptions at the tx and rx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3995" w:author="ZTE" w:date="2020-10-20T16:18:00Z"/>
                <w:rFonts w:ascii="Times New Roman" w:hAnsi="Times New Roman"/>
                <w:szCs w:val="18"/>
                <w:lang w:val="en-US" w:eastAsia="zh-CN"/>
              </w:rPr>
            </w:pPr>
            <w:ins w:id="3996"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7"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3998" w:author="ZTE" w:date="2020-10-20T16:18:00Z"/>
                <w:rFonts w:ascii="Times New Roman" w:hAnsi="Times New Roman"/>
                <w:szCs w:val="18"/>
                <w:lang w:val="en-US" w:eastAsia="en-GB"/>
              </w:rPr>
            </w:pPr>
            <w:ins w:id="3999"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4000" w:author="ZTE" w:date="2020-10-20T16:18:00Z"/>
                <w:rFonts w:ascii="Times New Roman" w:hAnsi="Times New Roman"/>
                <w:szCs w:val="18"/>
                <w:lang w:val="en-US" w:eastAsia="zh-CN"/>
              </w:rPr>
            </w:pPr>
            <w:ins w:id="4001"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4002" w:author="ZTE" w:date="2020-10-20T15:40:00Z"/>
          <w:rFonts w:eastAsia="黑体"/>
          <w:b/>
          <w:kern w:val="2"/>
          <w:lang w:val="en-US" w:eastAsia="zh-CN"/>
        </w:rPr>
        <w:pPrChange w:id="4003" w:author="CATT" w:date="2020-10-20T21:07:00Z">
          <w:pPr>
            <w:keepNext/>
            <w:keepLines/>
            <w:spacing w:beforeLines="50" w:before="180" w:afterLines="50"/>
            <w:jc w:val="center"/>
            <w:outlineLvl w:val="1"/>
          </w:pPr>
        </w:pPrChange>
      </w:pPr>
      <w:ins w:id="4004" w:author="ZTE" w:date="2020-10-20T15:42:00Z">
        <w:r>
          <w:rPr>
            <w:rFonts w:eastAsia="黑体" w:hint="eastAsia"/>
            <w:b/>
            <w:kern w:val="2"/>
          </w:rPr>
          <w:t>Table</w:t>
        </w:r>
        <w:r>
          <w:rPr>
            <w:rFonts w:eastAsia="黑体"/>
            <w:b/>
            <w:kern w:val="2"/>
          </w:rPr>
          <w:t xml:space="preserve"> </w:t>
        </w:r>
        <w:r>
          <w:t>8.1.1.</w:t>
        </w:r>
        <w:r>
          <w:rPr>
            <w:rFonts w:hint="eastAsia"/>
            <w:lang w:val="en-US" w:eastAsia="zh-CN"/>
          </w:rPr>
          <w:t>2</w:t>
        </w:r>
        <w:r>
          <w:t>.1</w:t>
        </w:r>
        <w:r>
          <w:rPr>
            <w:rFonts w:hint="eastAsia"/>
            <w:lang w:val="en-US" w:eastAsia="zh-CN"/>
          </w:rPr>
          <w:t>-1</w:t>
        </w:r>
      </w:ins>
      <w:ins w:id="4005" w:author="ZTE" w:date="2020-10-20T15:40:00Z">
        <w:r>
          <w:rPr>
            <w:rFonts w:eastAsia="黑体" w:hint="eastAsia"/>
            <w:b/>
            <w:kern w:val="2"/>
          </w:rPr>
          <w:t xml:space="preserve"> All</w:t>
        </w:r>
        <w:r>
          <w:rPr>
            <w:rFonts w:eastAsia="黑体"/>
            <w:b/>
            <w:kern w:val="2"/>
          </w:rPr>
          <w:t xml:space="preserve"> </w:t>
        </w:r>
        <w:r>
          <w:rPr>
            <w:rFonts w:eastAsia="黑体" w:hint="eastAsia"/>
            <w:b/>
            <w:kern w:val="2"/>
          </w:rPr>
          <w:t>s</w:t>
        </w:r>
        <w:r>
          <w:rPr>
            <w:rFonts w:eastAsia="黑体"/>
            <w:b/>
            <w:kern w:val="2"/>
          </w:rPr>
          <w:t xml:space="preserve">imulation cases for </w:t>
        </w:r>
        <w:r>
          <w:rPr>
            <w:rFonts w:eastAsia="黑体" w:hint="eastAsia"/>
            <w:b/>
            <w:kern w:val="2"/>
          </w:rPr>
          <w:t xml:space="preserve">positioning </w:t>
        </w:r>
        <w:r>
          <w:rPr>
            <w:rFonts w:eastAsia="黑体"/>
            <w:b/>
            <w:kern w:val="2"/>
          </w:rPr>
          <w:t>accuracy</w:t>
        </w:r>
        <w:r>
          <w:rPr>
            <w:rFonts w:eastAsia="黑体" w:hint="eastAsia"/>
            <w:b/>
            <w:kern w:val="2"/>
          </w:rPr>
          <w:t xml:space="preserve"> evaluation</w:t>
        </w:r>
      </w:ins>
      <w:ins w:id="4006" w:author="ZTE" w:date="2020-10-20T15:41:00Z">
        <w:r>
          <w:rPr>
            <w:rFonts w:eastAsia="黑体" w:hint="eastAsia"/>
            <w:b/>
            <w:kern w:val="2"/>
            <w:lang w:val="en-US" w:eastAsia="zh-CN"/>
          </w:rPr>
          <w:t xml:space="preserve"> based on Rel-16 positioning methods</w:t>
        </w:r>
      </w:ins>
    </w:p>
    <w:tbl>
      <w:tblPr>
        <w:tblStyle w:val="af4"/>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4007"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4008" w:author="ZTE" w:date="2020-10-20T15:40:00Z"/>
                <w:rFonts w:eastAsia="黑体"/>
                <w:b/>
                <w:kern w:val="2"/>
              </w:rPr>
            </w:pPr>
            <w:ins w:id="4009" w:author="ZTE" w:date="2020-10-20T15:40:00Z">
              <w:r>
                <w:rPr>
                  <w:rFonts w:eastAsia="黑体"/>
                  <w:b/>
                  <w:kern w:val="2"/>
                </w:rPr>
                <w:t xml:space="preserve">Simulation </w:t>
              </w:r>
              <w:r>
                <w:rPr>
                  <w:rFonts w:eastAsia="黑体" w:hint="eastAsia"/>
                  <w:b/>
                  <w:kern w:val="2"/>
                </w:rPr>
                <w:t>c</w:t>
              </w:r>
              <w:r>
                <w:rPr>
                  <w:rFonts w:eastAsia="黑体"/>
                  <w:b/>
                  <w:kern w:val="2"/>
                </w:rPr>
                <w:t>ase</w:t>
              </w:r>
              <w:r>
                <w:rPr>
                  <w:rFonts w:eastAsia="黑体"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4010" w:author="ZTE" w:date="2020-10-20T15:40:00Z"/>
                <w:rFonts w:eastAsia="黑体"/>
                <w:b/>
                <w:kern w:val="2"/>
              </w:rPr>
            </w:pPr>
            <w:ins w:id="4011" w:author="ZTE" w:date="2020-10-20T15:40:00Z">
              <w:r>
                <w:rPr>
                  <w:rFonts w:eastAsia="黑体"/>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4012" w:author="ZTE" w:date="2020-10-20T15:40:00Z"/>
                <w:rFonts w:eastAsia="黑体"/>
                <w:b/>
                <w:kern w:val="2"/>
              </w:rPr>
            </w:pPr>
            <w:ins w:id="4013" w:author="ZTE" w:date="2020-10-20T15:40:00Z">
              <w:r>
                <w:rPr>
                  <w:rFonts w:eastAsia="黑体"/>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4014" w:author="ZTE" w:date="2020-10-20T15:40:00Z"/>
                <w:rFonts w:eastAsia="黑体"/>
                <w:b/>
                <w:kern w:val="2"/>
              </w:rPr>
            </w:pPr>
            <w:ins w:id="4015"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4016" w:author="ZTE" w:date="2020-10-20T15:40:00Z"/>
                <w:rFonts w:eastAsia="黑体"/>
                <w:b/>
                <w:kern w:val="2"/>
              </w:rPr>
            </w:pPr>
            <w:ins w:id="4017" w:author="ZTE" w:date="2020-10-20T15:40:00Z">
              <w:r>
                <w:rPr>
                  <w:rFonts w:eastAsia="黑体" w:hint="eastAsia"/>
                  <w:b/>
                </w:rPr>
                <w:t xml:space="preserve">gNB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4018" w:author="ZTE" w:date="2020-10-20T15:40:00Z"/>
                <w:rFonts w:eastAsia="黑体"/>
                <w:b/>
                <w:kern w:val="2"/>
              </w:rPr>
            </w:pPr>
            <w:ins w:id="4019" w:author="ZTE" w:date="2020-10-20T15:40:00Z">
              <w:r>
                <w:rPr>
                  <w:b/>
                </w:rPr>
                <w:t>Clutter parameters</w:t>
              </w:r>
            </w:ins>
          </w:p>
        </w:tc>
      </w:tr>
      <w:tr w:rsidR="000B48E5" w14:paraId="62234D34" w14:textId="77777777">
        <w:trPr>
          <w:jc w:val="center"/>
          <w:ins w:id="4020"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4021" w:author="ZTE" w:date="2020-10-20T15:40:00Z"/>
                <w:rFonts w:eastAsia="黑体"/>
                <w:bCs/>
                <w:kern w:val="2"/>
                <w:sz w:val="18"/>
                <w:szCs w:val="18"/>
              </w:rPr>
            </w:pPr>
            <w:bookmarkStart w:id="4022" w:name="OLE_LINK3" w:colFirst="1" w:colLast="5"/>
            <w:ins w:id="4023" w:author="ZTE" w:date="2020-10-20T15:40:00Z">
              <w:r>
                <w:rPr>
                  <w:rFonts w:eastAsia="黑体"/>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4024" w:author="ZTE" w:date="2020-10-20T15:40:00Z"/>
                <w:rFonts w:eastAsia="黑体"/>
                <w:bCs/>
                <w:kern w:val="2"/>
                <w:sz w:val="18"/>
                <w:szCs w:val="18"/>
              </w:rPr>
            </w:pPr>
            <w:ins w:id="4025" w:author="ZTE" w:date="2020-10-20T15:40:00Z">
              <w:r>
                <w:rPr>
                  <w:rFonts w:eastAsia="黑体"/>
                  <w:bCs/>
                  <w:kern w:val="2"/>
                  <w:sz w:val="18"/>
                  <w:szCs w:val="18"/>
                </w:rPr>
                <w:t>InF-SH</w:t>
              </w:r>
            </w:ins>
          </w:p>
        </w:tc>
        <w:tc>
          <w:tcPr>
            <w:tcW w:w="1026" w:type="dxa"/>
            <w:vAlign w:val="center"/>
          </w:tcPr>
          <w:p w14:paraId="3361E6BB" w14:textId="77777777" w:rsidR="000B48E5" w:rsidRDefault="00E2147D" w:rsidP="00DD4433">
            <w:pPr>
              <w:snapToGrid w:val="0"/>
              <w:spacing w:beforeLines="50" w:before="180" w:afterLines="50"/>
              <w:jc w:val="center"/>
              <w:rPr>
                <w:ins w:id="4026" w:author="ZTE" w:date="2020-10-20T15:40:00Z"/>
                <w:rFonts w:eastAsia="黑体"/>
                <w:bCs/>
                <w:kern w:val="2"/>
                <w:sz w:val="18"/>
                <w:szCs w:val="18"/>
              </w:rPr>
            </w:pPr>
            <w:ins w:id="4027" w:author="ZTE" w:date="2020-10-20T15:40:00Z">
              <w:r>
                <w:rPr>
                  <w:rFonts w:eastAsia="黑体"/>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4028" w:author="ZTE" w:date="2020-10-20T15:40:00Z"/>
                <w:rFonts w:eastAsia="黑体"/>
                <w:bCs/>
                <w:kern w:val="2"/>
                <w:sz w:val="18"/>
                <w:szCs w:val="18"/>
              </w:rPr>
            </w:pPr>
            <w:ins w:id="4029"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4030" w:author="ZTE" w:date="2020-10-20T15:40:00Z"/>
                <w:rFonts w:eastAsia="黑体"/>
                <w:bCs/>
                <w:kern w:val="2"/>
                <w:sz w:val="18"/>
                <w:szCs w:val="18"/>
              </w:rPr>
            </w:pPr>
            <w:ins w:id="4031" w:author="ZTE" w:date="2020-10-20T15:40:00Z">
              <w:r>
                <w:rPr>
                  <w:rFonts w:eastAsia="黑体"/>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4032" w:author="ZTE" w:date="2020-10-20T15:40:00Z"/>
                <w:rFonts w:eastAsia="黑体"/>
                <w:bCs/>
                <w:kern w:val="2"/>
                <w:sz w:val="18"/>
                <w:szCs w:val="18"/>
              </w:rPr>
            </w:pPr>
            <w:ins w:id="4033" w:author="ZTE" w:date="2020-10-20T15:40:00Z">
              <w:r>
                <w:rPr>
                  <w:sz w:val="18"/>
                  <w:szCs w:val="18"/>
                </w:rPr>
                <w:t>{20%, 2m, 10m}</w:t>
              </w:r>
            </w:ins>
          </w:p>
        </w:tc>
      </w:tr>
      <w:tr w:rsidR="000B48E5" w14:paraId="2DCB12D6" w14:textId="77777777">
        <w:trPr>
          <w:jc w:val="center"/>
          <w:ins w:id="4034"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4035" w:author="ZTE" w:date="2020-10-20T15:40:00Z"/>
                <w:rFonts w:eastAsia="黑体"/>
                <w:bCs/>
                <w:kern w:val="2"/>
                <w:sz w:val="18"/>
                <w:szCs w:val="18"/>
              </w:rPr>
            </w:pPr>
            <w:ins w:id="4036" w:author="ZTE" w:date="2020-10-20T15:40:00Z">
              <w:r>
                <w:rPr>
                  <w:rFonts w:eastAsia="黑体"/>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4037" w:author="ZTE" w:date="2020-10-20T15:40:00Z"/>
                <w:rFonts w:eastAsia="黑体"/>
                <w:bCs/>
                <w:kern w:val="2"/>
                <w:sz w:val="18"/>
                <w:szCs w:val="18"/>
              </w:rPr>
            </w:pPr>
            <w:ins w:id="4038" w:author="ZTE" w:date="2020-10-20T15:40:00Z">
              <w:r>
                <w:rPr>
                  <w:rFonts w:eastAsia="黑体"/>
                  <w:bCs/>
                  <w:kern w:val="2"/>
                  <w:sz w:val="18"/>
                  <w:szCs w:val="18"/>
                </w:rPr>
                <w:t>InF-SH</w:t>
              </w:r>
            </w:ins>
          </w:p>
        </w:tc>
        <w:tc>
          <w:tcPr>
            <w:tcW w:w="1026" w:type="dxa"/>
            <w:vAlign w:val="center"/>
          </w:tcPr>
          <w:p w14:paraId="52CE51FB" w14:textId="77777777" w:rsidR="000B48E5" w:rsidRDefault="00E2147D" w:rsidP="00DD4433">
            <w:pPr>
              <w:snapToGrid w:val="0"/>
              <w:spacing w:beforeLines="50" w:before="180" w:afterLines="50"/>
              <w:jc w:val="center"/>
              <w:rPr>
                <w:ins w:id="4039" w:author="ZTE" w:date="2020-10-20T15:40:00Z"/>
                <w:rFonts w:eastAsia="黑体"/>
                <w:bCs/>
                <w:kern w:val="2"/>
                <w:sz w:val="18"/>
                <w:szCs w:val="18"/>
              </w:rPr>
            </w:pPr>
            <w:ins w:id="4040" w:author="ZTE" w:date="2020-10-20T15:40:00Z">
              <w:r>
                <w:rPr>
                  <w:rFonts w:eastAsia="黑体"/>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4041" w:author="ZTE" w:date="2020-10-20T15:40:00Z"/>
                <w:rFonts w:eastAsia="黑体"/>
                <w:bCs/>
                <w:kern w:val="2"/>
                <w:sz w:val="18"/>
                <w:szCs w:val="18"/>
              </w:rPr>
            </w:pPr>
            <w:ins w:id="4042" w:author="ZTE" w:date="2020-10-20T15:40:00Z">
              <w:r>
                <w:rPr>
                  <w:sz w:val="18"/>
                  <w:szCs w:val="18"/>
                </w:rPr>
                <w:t>I</w:t>
              </w:r>
              <w:r>
                <w:rPr>
                  <w:rFonts w:eastAsia="黑体"/>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4043" w:author="ZTE" w:date="2020-10-20T15:40:00Z"/>
                <w:rFonts w:eastAsia="黑体"/>
                <w:bCs/>
                <w:kern w:val="2"/>
                <w:sz w:val="18"/>
                <w:szCs w:val="18"/>
              </w:rPr>
            </w:pPr>
            <w:ins w:id="4044" w:author="ZTE" w:date="2020-10-20T15:40:00Z">
              <w:r>
                <w:rPr>
                  <w:rFonts w:eastAsia="黑体"/>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4045" w:author="ZTE" w:date="2020-10-20T15:40:00Z"/>
                <w:rFonts w:eastAsia="黑体"/>
                <w:bCs/>
                <w:kern w:val="2"/>
                <w:sz w:val="18"/>
                <w:szCs w:val="18"/>
              </w:rPr>
            </w:pPr>
            <w:ins w:id="4046" w:author="ZTE" w:date="2020-10-20T15:40:00Z">
              <w:r>
                <w:rPr>
                  <w:sz w:val="18"/>
                  <w:szCs w:val="18"/>
                </w:rPr>
                <w:t>{20%, 2m, 10m}</w:t>
              </w:r>
            </w:ins>
          </w:p>
        </w:tc>
      </w:tr>
      <w:tr w:rsidR="000B48E5" w14:paraId="1AF824D0" w14:textId="77777777">
        <w:trPr>
          <w:jc w:val="center"/>
          <w:ins w:id="4047"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4048" w:author="ZTE" w:date="2020-10-20T15:40:00Z"/>
                <w:rFonts w:eastAsia="黑体"/>
                <w:bCs/>
                <w:kern w:val="2"/>
                <w:sz w:val="18"/>
                <w:szCs w:val="18"/>
              </w:rPr>
            </w:pPr>
            <w:ins w:id="4049" w:author="ZTE" w:date="2020-10-20T15:40:00Z">
              <w:r>
                <w:rPr>
                  <w:rFonts w:eastAsia="黑体"/>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4050" w:author="ZTE" w:date="2020-10-20T15:40:00Z"/>
                <w:rFonts w:eastAsia="黑体"/>
                <w:bCs/>
                <w:kern w:val="2"/>
                <w:sz w:val="18"/>
                <w:szCs w:val="18"/>
              </w:rPr>
            </w:pPr>
            <w:ins w:id="4051" w:author="ZTE" w:date="2020-10-20T15:40:00Z">
              <w:r>
                <w:rPr>
                  <w:rFonts w:eastAsia="黑体"/>
                  <w:bCs/>
                  <w:kern w:val="2"/>
                  <w:sz w:val="18"/>
                  <w:szCs w:val="18"/>
                </w:rPr>
                <w:t>InF-SH</w:t>
              </w:r>
            </w:ins>
          </w:p>
        </w:tc>
        <w:tc>
          <w:tcPr>
            <w:tcW w:w="1026" w:type="dxa"/>
            <w:vAlign w:val="center"/>
          </w:tcPr>
          <w:p w14:paraId="0FC61842" w14:textId="77777777" w:rsidR="000B48E5" w:rsidRDefault="00E2147D" w:rsidP="00DD4433">
            <w:pPr>
              <w:snapToGrid w:val="0"/>
              <w:spacing w:beforeLines="50" w:before="180" w:afterLines="50"/>
              <w:jc w:val="center"/>
              <w:rPr>
                <w:ins w:id="4052" w:author="ZTE" w:date="2020-10-20T15:40:00Z"/>
                <w:rFonts w:eastAsia="黑体"/>
                <w:bCs/>
                <w:kern w:val="2"/>
                <w:sz w:val="18"/>
                <w:szCs w:val="18"/>
              </w:rPr>
            </w:pPr>
            <w:ins w:id="4053" w:author="ZTE" w:date="2020-10-20T15:40:00Z">
              <w:r>
                <w:rPr>
                  <w:rFonts w:eastAsia="黑体"/>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4054" w:author="ZTE" w:date="2020-10-20T15:40:00Z"/>
                <w:rFonts w:eastAsia="黑体"/>
                <w:bCs/>
                <w:kern w:val="2"/>
                <w:sz w:val="18"/>
                <w:szCs w:val="18"/>
              </w:rPr>
            </w:pPr>
            <w:ins w:id="4055" w:author="ZTE" w:date="2020-10-20T15:40:00Z">
              <w:r>
                <w:rPr>
                  <w:sz w:val="18"/>
                  <w:szCs w:val="18"/>
                </w:rPr>
                <w:t>I</w:t>
              </w:r>
              <w:r>
                <w:rPr>
                  <w:rFonts w:eastAsia="黑体"/>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4056" w:author="ZTE" w:date="2020-10-20T15:40:00Z"/>
                <w:rFonts w:eastAsia="黑体"/>
                <w:bCs/>
                <w:kern w:val="2"/>
                <w:sz w:val="18"/>
                <w:szCs w:val="18"/>
              </w:rPr>
            </w:pPr>
            <w:ins w:id="4057" w:author="ZTE" w:date="2020-10-20T15:40:00Z">
              <w:r>
                <w:rPr>
                  <w:rFonts w:eastAsia="黑体"/>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4058" w:author="ZTE" w:date="2020-10-20T15:40:00Z"/>
                <w:rFonts w:eastAsia="黑体"/>
                <w:bCs/>
                <w:kern w:val="2"/>
                <w:sz w:val="18"/>
                <w:szCs w:val="18"/>
              </w:rPr>
            </w:pPr>
            <w:ins w:id="4059" w:author="ZTE" w:date="2020-10-20T15:40:00Z">
              <w:r>
                <w:rPr>
                  <w:sz w:val="18"/>
                  <w:szCs w:val="18"/>
                </w:rPr>
                <w:t>{20%, 2m, 10m}</w:t>
              </w:r>
            </w:ins>
          </w:p>
        </w:tc>
      </w:tr>
      <w:tr w:rsidR="000B48E5" w14:paraId="7D71094A" w14:textId="77777777">
        <w:trPr>
          <w:jc w:val="center"/>
          <w:ins w:id="4060"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4061" w:author="ZTE" w:date="2020-10-20T15:40:00Z"/>
                <w:rFonts w:eastAsia="黑体"/>
                <w:bCs/>
                <w:kern w:val="2"/>
                <w:sz w:val="18"/>
                <w:szCs w:val="18"/>
              </w:rPr>
            </w:pPr>
            <w:ins w:id="4062" w:author="ZTE" w:date="2020-10-20T15:40:00Z">
              <w:r>
                <w:rPr>
                  <w:rFonts w:eastAsia="黑体"/>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4063" w:author="ZTE" w:date="2020-10-20T15:40:00Z"/>
                <w:rFonts w:eastAsia="黑体"/>
                <w:bCs/>
                <w:kern w:val="2"/>
                <w:sz w:val="18"/>
                <w:szCs w:val="18"/>
              </w:rPr>
            </w:pPr>
            <w:ins w:id="4064" w:author="ZTE" w:date="2020-10-20T15:40:00Z">
              <w:r>
                <w:rPr>
                  <w:rFonts w:eastAsia="黑体"/>
                  <w:bCs/>
                  <w:kern w:val="2"/>
                  <w:sz w:val="18"/>
                  <w:szCs w:val="18"/>
                </w:rPr>
                <w:t>InF-SH</w:t>
              </w:r>
            </w:ins>
          </w:p>
        </w:tc>
        <w:tc>
          <w:tcPr>
            <w:tcW w:w="1026" w:type="dxa"/>
            <w:vAlign w:val="center"/>
          </w:tcPr>
          <w:p w14:paraId="1A63077D" w14:textId="77777777" w:rsidR="000B48E5" w:rsidRDefault="00E2147D" w:rsidP="00DD4433">
            <w:pPr>
              <w:snapToGrid w:val="0"/>
              <w:spacing w:beforeLines="50" w:before="180" w:afterLines="50"/>
              <w:jc w:val="center"/>
              <w:rPr>
                <w:ins w:id="4065" w:author="ZTE" w:date="2020-10-20T15:40:00Z"/>
                <w:rFonts w:eastAsia="黑体"/>
                <w:bCs/>
                <w:kern w:val="2"/>
                <w:sz w:val="18"/>
                <w:szCs w:val="18"/>
              </w:rPr>
            </w:pPr>
            <w:ins w:id="4066" w:author="ZTE" w:date="2020-10-20T15:40:00Z">
              <w:r>
                <w:rPr>
                  <w:rFonts w:eastAsia="黑体"/>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4067" w:author="ZTE" w:date="2020-10-20T15:40:00Z"/>
                <w:rFonts w:eastAsia="黑体"/>
                <w:bCs/>
                <w:kern w:val="2"/>
                <w:sz w:val="18"/>
                <w:szCs w:val="18"/>
              </w:rPr>
            </w:pPr>
            <w:ins w:id="4068" w:author="ZTE" w:date="2020-10-20T15:40:00Z">
              <w:r>
                <w:rPr>
                  <w:sz w:val="18"/>
                  <w:szCs w:val="18"/>
                </w:rPr>
                <w:t>I</w:t>
              </w:r>
              <w:r>
                <w:rPr>
                  <w:rFonts w:eastAsia="黑体"/>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4069" w:author="ZTE" w:date="2020-10-20T15:40:00Z"/>
                <w:rFonts w:eastAsia="黑体"/>
                <w:bCs/>
                <w:kern w:val="2"/>
                <w:sz w:val="18"/>
                <w:szCs w:val="18"/>
              </w:rPr>
            </w:pPr>
            <w:ins w:id="4070" w:author="ZTE" w:date="2020-10-20T15:40:00Z">
              <w:r>
                <w:rPr>
                  <w:rFonts w:eastAsia="黑体"/>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4071" w:author="ZTE" w:date="2020-10-20T15:40:00Z"/>
                <w:rFonts w:eastAsia="黑体"/>
                <w:bCs/>
                <w:kern w:val="2"/>
                <w:sz w:val="18"/>
                <w:szCs w:val="18"/>
              </w:rPr>
            </w:pPr>
            <w:ins w:id="4072" w:author="ZTE" w:date="2020-10-20T15:40:00Z">
              <w:r>
                <w:rPr>
                  <w:sz w:val="18"/>
                  <w:szCs w:val="18"/>
                </w:rPr>
                <w:t>{20%, 2m, 10m}</w:t>
              </w:r>
            </w:ins>
          </w:p>
        </w:tc>
      </w:tr>
      <w:tr w:rsidR="000B48E5" w14:paraId="03CD6672" w14:textId="77777777">
        <w:trPr>
          <w:jc w:val="center"/>
          <w:ins w:id="4073"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74" w:author="ZTE" w:date="2020-10-20T15:40:00Z"/>
                <w:rFonts w:eastAsia="黑体"/>
                <w:bCs/>
                <w:kern w:val="2"/>
                <w:sz w:val="18"/>
                <w:szCs w:val="18"/>
              </w:rPr>
            </w:pPr>
            <w:ins w:id="4075" w:author="ZTE" w:date="2020-10-20T15:40:00Z">
              <w:r>
                <w:rPr>
                  <w:rFonts w:eastAsia="黑体"/>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76" w:author="ZTE" w:date="2020-10-20T15:40:00Z"/>
                <w:rFonts w:eastAsia="黑体"/>
                <w:bCs/>
                <w:kern w:val="2"/>
                <w:sz w:val="18"/>
                <w:szCs w:val="18"/>
              </w:rPr>
            </w:pPr>
            <w:ins w:id="4077" w:author="ZTE" w:date="2020-10-20T15:40:00Z">
              <w:r>
                <w:rPr>
                  <w:rFonts w:eastAsia="黑体"/>
                  <w:bCs/>
                  <w:kern w:val="2"/>
                  <w:sz w:val="18"/>
                  <w:szCs w:val="18"/>
                </w:rPr>
                <w:t>InF-SH</w:t>
              </w:r>
            </w:ins>
          </w:p>
        </w:tc>
        <w:tc>
          <w:tcPr>
            <w:tcW w:w="1026" w:type="dxa"/>
            <w:vAlign w:val="center"/>
          </w:tcPr>
          <w:p w14:paraId="2DE8A2BC" w14:textId="77777777" w:rsidR="000B48E5" w:rsidRDefault="00E2147D" w:rsidP="00DD4433">
            <w:pPr>
              <w:snapToGrid w:val="0"/>
              <w:spacing w:beforeLines="50" w:before="180" w:afterLines="50"/>
              <w:jc w:val="center"/>
              <w:rPr>
                <w:ins w:id="4078" w:author="ZTE" w:date="2020-10-20T15:40:00Z"/>
                <w:rFonts w:eastAsia="黑体"/>
                <w:bCs/>
                <w:kern w:val="2"/>
                <w:sz w:val="18"/>
                <w:szCs w:val="18"/>
              </w:rPr>
            </w:pPr>
            <w:ins w:id="4079" w:author="ZTE" w:date="2020-10-20T15:40:00Z">
              <w:r>
                <w:rPr>
                  <w:rFonts w:eastAsia="黑体"/>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80" w:author="ZTE" w:date="2020-10-20T15:40:00Z"/>
                <w:rFonts w:eastAsia="黑体"/>
                <w:bCs/>
                <w:kern w:val="2"/>
                <w:sz w:val="18"/>
                <w:szCs w:val="18"/>
              </w:rPr>
            </w:pPr>
            <w:ins w:id="4081" w:author="ZTE" w:date="2020-10-20T15:40:00Z">
              <w:r>
                <w:rPr>
                  <w:sz w:val="18"/>
                  <w:szCs w:val="18"/>
                </w:rPr>
                <w:t>I</w:t>
              </w:r>
              <w:r>
                <w:rPr>
                  <w:rFonts w:eastAsia="黑体"/>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082" w:author="ZTE" w:date="2020-10-20T15:40:00Z"/>
                <w:rFonts w:eastAsia="黑体"/>
                <w:bCs/>
                <w:kern w:val="2"/>
                <w:sz w:val="18"/>
                <w:szCs w:val="18"/>
              </w:rPr>
            </w:pPr>
            <w:ins w:id="4083" w:author="ZTE" w:date="2020-10-20T15:40:00Z">
              <w:r>
                <w:rPr>
                  <w:rFonts w:eastAsia="黑体"/>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084" w:author="ZTE" w:date="2020-10-20T15:40:00Z"/>
                <w:rFonts w:eastAsia="黑体"/>
                <w:bCs/>
                <w:kern w:val="2"/>
                <w:sz w:val="18"/>
                <w:szCs w:val="18"/>
              </w:rPr>
            </w:pPr>
            <w:ins w:id="4085" w:author="ZTE" w:date="2020-10-20T15:40:00Z">
              <w:r>
                <w:rPr>
                  <w:sz w:val="18"/>
                  <w:szCs w:val="18"/>
                </w:rPr>
                <w:t>{20%, 2m, 10m}</w:t>
              </w:r>
            </w:ins>
          </w:p>
        </w:tc>
      </w:tr>
      <w:tr w:rsidR="000B48E5" w14:paraId="6FC3B614" w14:textId="77777777">
        <w:trPr>
          <w:jc w:val="center"/>
          <w:ins w:id="4086"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087" w:author="ZTE" w:date="2020-10-20T15:40:00Z"/>
                <w:rFonts w:eastAsia="黑体"/>
                <w:bCs/>
                <w:kern w:val="2"/>
                <w:sz w:val="18"/>
                <w:szCs w:val="18"/>
              </w:rPr>
            </w:pPr>
            <w:ins w:id="4088" w:author="ZTE" w:date="2020-10-20T15:40:00Z">
              <w:r>
                <w:rPr>
                  <w:rFonts w:eastAsia="黑体"/>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089" w:author="ZTE" w:date="2020-10-20T15:40:00Z"/>
                <w:rFonts w:eastAsia="黑体"/>
                <w:bCs/>
                <w:kern w:val="2"/>
                <w:sz w:val="18"/>
                <w:szCs w:val="18"/>
              </w:rPr>
            </w:pPr>
            <w:ins w:id="4090" w:author="ZTE" w:date="2020-10-20T15:40:00Z">
              <w:r>
                <w:rPr>
                  <w:rFonts w:eastAsia="黑体"/>
                  <w:bCs/>
                  <w:kern w:val="2"/>
                  <w:sz w:val="18"/>
                  <w:szCs w:val="18"/>
                </w:rPr>
                <w:t>InF-SH</w:t>
              </w:r>
            </w:ins>
          </w:p>
        </w:tc>
        <w:tc>
          <w:tcPr>
            <w:tcW w:w="1026" w:type="dxa"/>
            <w:vAlign w:val="center"/>
          </w:tcPr>
          <w:p w14:paraId="14A0D699" w14:textId="77777777" w:rsidR="000B48E5" w:rsidRDefault="00E2147D" w:rsidP="00DD4433">
            <w:pPr>
              <w:snapToGrid w:val="0"/>
              <w:spacing w:beforeLines="50" w:before="180" w:afterLines="50"/>
              <w:jc w:val="center"/>
              <w:rPr>
                <w:ins w:id="4091" w:author="ZTE" w:date="2020-10-20T15:40:00Z"/>
                <w:rFonts w:eastAsia="黑体"/>
                <w:bCs/>
                <w:kern w:val="2"/>
                <w:sz w:val="18"/>
                <w:szCs w:val="18"/>
              </w:rPr>
            </w:pPr>
            <w:ins w:id="4092" w:author="ZTE" w:date="2020-10-20T15:40:00Z">
              <w:r>
                <w:rPr>
                  <w:rFonts w:eastAsia="黑体"/>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093" w:author="ZTE" w:date="2020-10-20T15:40:00Z"/>
                <w:rFonts w:eastAsia="黑体"/>
                <w:bCs/>
                <w:kern w:val="2"/>
                <w:sz w:val="18"/>
                <w:szCs w:val="18"/>
              </w:rPr>
            </w:pPr>
            <w:ins w:id="4094"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095" w:author="ZTE" w:date="2020-10-20T15:40:00Z"/>
                <w:rFonts w:eastAsia="黑体"/>
                <w:bCs/>
                <w:kern w:val="2"/>
                <w:sz w:val="18"/>
                <w:szCs w:val="18"/>
              </w:rPr>
            </w:pPr>
            <w:ins w:id="4096" w:author="ZTE" w:date="2020-10-20T15:40:00Z">
              <w:r>
                <w:rPr>
                  <w:rFonts w:eastAsia="黑体"/>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097" w:author="ZTE" w:date="2020-10-20T15:40:00Z"/>
                <w:rFonts w:eastAsia="黑体"/>
                <w:bCs/>
                <w:kern w:val="2"/>
                <w:sz w:val="18"/>
                <w:szCs w:val="18"/>
              </w:rPr>
            </w:pPr>
            <w:ins w:id="4098" w:author="ZTE" w:date="2020-10-20T15:40:00Z">
              <w:r>
                <w:rPr>
                  <w:sz w:val="18"/>
                  <w:szCs w:val="18"/>
                </w:rPr>
                <w:t>{20%, 2m, 10m}</w:t>
              </w:r>
            </w:ins>
          </w:p>
        </w:tc>
      </w:tr>
      <w:tr w:rsidR="000B48E5" w14:paraId="509EA966" w14:textId="77777777">
        <w:trPr>
          <w:jc w:val="center"/>
          <w:ins w:id="4099"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100" w:author="ZTE" w:date="2020-10-20T15:40:00Z"/>
                <w:rFonts w:eastAsia="黑体"/>
                <w:bCs/>
                <w:kern w:val="2"/>
                <w:sz w:val="18"/>
                <w:szCs w:val="18"/>
              </w:rPr>
            </w:pPr>
            <w:ins w:id="4101" w:author="ZTE" w:date="2020-10-20T15:40:00Z">
              <w:r>
                <w:rPr>
                  <w:rFonts w:eastAsia="黑体"/>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102" w:author="ZTE" w:date="2020-10-20T15:40:00Z"/>
                <w:rFonts w:eastAsia="黑体"/>
                <w:bCs/>
                <w:kern w:val="2"/>
                <w:sz w:val="18"/>
                <w:szCs w:val="18"/>
              </w:rPr>
            </w:pPr>
            <w:ins w:id="4103" w:author="ZTE" w:date="2020-10-20T15:40:00Z">
              <w:r>
                <w:rPr>
                  <w:rFonts w:eastAsia="黑体"/>
                  <w:bCs/>
                  <w:kern w:val="2"/>
                  <w:sz w:val="18"/>
                  <w:szCs w:val="18"/>
                </w:rPr>
                <w:t>InF-SH</w:t>
              </w:r>
            </w:ins>
          </w:p>
        </w:tc>
        <w:tc>
          <w:tcPr>
            <w:tcW w:w="1026" w:type="dxa"/>
            <w:vAlign w:val="center"/>
          </w:tcPr>
          <w:p w14:paraId="0A2689B7" w14:textId="77777777" w:rsidR="000B48E5" w:rsidRDefault="00E2147D" w:rsidP="00DD4433">
            <w:pPr>
              <w:snapToGrid w:val="0"/>
              <w:spacing w:beforeLines="50" w:before="180" w:afterLines="50"/>
              <w:jc w:val="center"/>
              <w:rPr>
                <w:ins w:id="4104" w:author="ZTE" w:date="2020-10-20T15:40:00Z"/>
                <w:rFonts w:eastAsia="黑体"/>
                <w:bCs/>
                <w:kern w:val="2"/>
                <w:sz w:val="18"/>
                <w:szCs w:val="18"/>
              </w:rPr>
            </w:pPr>
            <w:ins w:id="4105" w:author="ZTE" w:date="2020-10-20T15:40:00Z">
              <w:r>
                <w:rPr>
                  <w:rFonts w:eastAsia="黑体"/>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106" w:author="ZTE" w:date="2020-10-20T15:40:00Z"/>
                <w:rFonts w:eastAsia="黑体"/>
                <w:bCs/>
                <w:kern w:val="2"/>
                <w:sz w:val="18"/>
                <w:szCs w:val="18"/>
              </w:rPr>
            </w:pPr>
            <w:ins w:id="4107" w:author="ZTE" w:date="2020-10-20T15:40:00Z">
              <w:r>
                <w:rPr>
                  <w:sz w:val="18"/>
                  <w:szCs w:val="18"/>
                </w:rPr>
                <w:t>I</w:t>
              </w:r>
              <w:r>
                <w:rPr>
                  <w:rFonts w:eastAsia="黑体"/>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108" w:author="ZTE" w:date="2020-10-20T15:40:00Z"/>
                <w:rFonts w:eastAsia="黑体"/>
                <w:bCs/>
                <w:kern w:val="2"/>
                <w:sz w:val="18"/>
                <w:szCs w:val="18"/>
              </w:rPr>
            </w:pPr>
            <w:ins w:id="4109" w:author="ZTE" w:date="2020-10-20T15:40:00Z">
              <w:r>
                <w:rPr>
                  <w:rFonts w:eastAsia="黑体"/>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110" w:author="ZTE" w:date="2020-10-20T15:40:00Z"/>
                <w:rFonts w:eastAsia="黑体"/>
                <w:bCs/>
                <w:kern w:val="2"/>
                <w:sz w:val="18"/>
                <w:szCs w:val="18"/>
              </w:rPr>
            </w:pPr>
            <w:ins w:id="4111" w:author="ZTE" w:date="2020-10-20T15:40:00Z">
              <w:r>
                <w:rPr>
                  <w:sz w:val="18"/>
                  <w:szCs w:val="18"/>
                </w:rPr>
                <w:t>{20%, 2m, 10m}</w:t>
              </w:r>
            </w:ins>
          </w:p>
        </w:tc>
      </w:tr>
      <w:tr w:rsidR="000B48E5" w14:paraId="5E99F1B0" w14:textId="77777777">
        <w:trPr>
          <w:jc w:val="center"/>
          <w:ins w:id="4112"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113" w:author="ZTE" w:date="2020-10-20T15:40:00Z"/>
                <w:rFonts w:eastAsia="黑体"/>
                <w:bCs/>
                <w:kern w:val="2"/>
                <w:sz w:val="18"/>
                <w:szCs w:val="18"/>
              </w:rPr>
            </w:pPr>
            <w:ins w:id="4114" w:author="ZTE" w:date="2020-10-20T15:40:00Z">
              <w:r>
                <w:rPr>
                  <w:rFonts w:eastAsia="黑体"/>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115" w:author="ZTE" w:date="2020-10-20T15:40:00Z"/>
                <w:rFonts w:eastAsia="黑体"/>
                <w:bCs/>
                <w:kern w:val="2"/>
                <w:sz w:val="18"/>
                <w:szCs w:val="18"/>
              </w:rPr>
            </w:pPr>
            <w:ins w:id="4116" w:author="ZTE" w:date="2020-10-20T15:40:00Z">
              <w:r>
                <w:rPr>
                  <w:rFonts w:eastAsia="黑体"/>
                  <w:bCs/>
                  <w:kern w:val="2"/>
                  <w:sz w:val="18"/>
                  <w:szCs w:val="18"/>
                </w:rPr>
                <w:t>InF-SH</w:t>
              </w:r>
            </w:ins>
          </w:p>
        </w:tc>
        <w:tc>
          <w:tcPr>
            <w:tcW w:w="1026" w:type="dxa"/>
            <w:vAlign w:val="center"/>
          </w:tcPr>
          <w:p w14:paraId="386D1676" w14:textId="77777777" w:rsidR="000B48E5" w:rsidRDefault="00E2147D" w:rsidP="00DD4433">
            <w:pPr>
              <w:snapToGrid w:val="0"/>
              <w:spacing w:beforeLines="50" w:before="180" w:afterLines="50"/>
              <w:jc w:val="center"/>
              <w:rPr>
                <w:ins w:id="4117" w:author="ZTE" w:date="2020-10-20T15:40:00Z"/>
                <w:rFonts w:eastAsia="黑体"/>
                <w:bCs/>
                <w:kern w:val="2"/>
                <w:sz w:val="18"/>
                <w:szCs w:val="18"/>
              </w:rPr>
            </w:pPr>
            <w:ins w:id="4118" w:author="ZTE" w:date="2020-10-20T15:40:00Z">
              <w:r>
                <w:rPr>
                  <w:rFonts w:eastAsia="黑体"/>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119" w:author="ZTE" w:date="2020-10-20T15:40:00Z"/>
                <w:rFonts w:eastAsia="黑体"/>
                <w:bCs/>
                <w:kern w:val="2"/>
                <w:sz w:val="18"/>
                <w:szCs w:val="18"/>
              </w:rPr>
            </w:pPr>
            <w:ins w:id="4120" w:author="ZTE" w:date="2020-10-20T15:40:00Z">
              <w:r>
                <w:rPr>
                  <w:sz w:val="18"/>
                  <w:szCs w:val="18"/>
                </w:rPr>
                <w:t>I</w:t>
              </w:r>
              <w:r>
                <w:rPr>
                  <w:rFonts w:eastAsia="黑体"/>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121" w:author="ZTE" w:date="2020-10-20T15:40:00Z"/>
                <w:rFonts w:eastAsia="黑体"/>
                <w:bCs/>
                <w:kern w:val="2"/>
                <w:sz w:val="18"/>
                <w:szCs w:val="18"/>
              </w:rPr>
            </w:pPr>
            <w:ins w:id="4122" w:author="ZTE" w:date="2020-10-20T15:40:00Z">
              <w:r>
                <w:rPr>
                  <w:rFonts w:eastAsia="黑体"/>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123" w:author="ZTE" w:date="2020-10-20T15:40:00Z"/>
                <w:rFonts w:eastAsia="黑体"/>
                <w:bCs/>
                <w:kern w:val="2"/>
                <w:sz w:val="18"/>
                <w:szCs w:val="18"/>
              </w:rPr>
            </w:pPr>
            <w:ins w:id="4124" w:author="ZTE" w:date="2020-10-20T15:40:00Z">
              <w:r>
                <w:rPr>
                  <w:sz w:val="18"/>
                  <w:szCs w:val="18"/>
                </w:rPr>
                <w:t>{20%, 2m, 10m}</w:t>
              </w:r>
            </w:ins>
          </w:p>
        </w:tc>
      </w:tr>
      <w:bookmarkEnd w:id="4022"/>
      <w:tr w:rsidR="000B48E5" w14:paraId="28BBAD28" w14:textId="77777777">
        <w:trPr>
          <w:jc w:val="center"/>
          <w:ins w:id="4125"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126" w:author="ZTE" w:date="2020-10-20T15:40:00Z"/>
                <w:rFonts w:eastAsia="黑体"/>
                <w:bCs/>
                <w:kern w:val="2"/>
                <w:sz w:val="18"/>
                <w:szCs w:val="18"/>
              </w:rPr>
            </w:pPr>
            <w:ins w:id="4127" w:author="ZTE" w:date="2020-10-20T15:40:00Z">
              <w:r>
                <w:rPr>
                  <w:rFonts w:eastAsia="黑体"/>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128" w:author="ZTE" w:date="2020-10-20T15:40:00Z"/>
                <w:rFonts w:eastAsia="黑体"/>
                <w:bCs/>
                <w:kern w:val="2"/>
                <w:sz w:val="18"/>
                <w:szCs w:val="18"/>
              </w:rPr>
            </w:pPr>
            <w:ins w:id="4129" w:author="ZTE" w:date="2020-10-20T15:40:00Z">
              <w:r>
                <w:rPr>
                  <w:rFonts w:eastAsia="黑体"/>
                  <w:bCs/>
                  <w:kern w:val="2"/>
                  <w:sz w:val="18"/>
                  <w:szCs w:val="18"/>
                </w:rPr>
                <w:t>InF-SH</w:t>
              </w:r>
            </w:ins>
          </w:p>
        </w:tc>
        <w:tc>
          <w:tcPr>
            <w:tcW w:w="1026" w:type="dxa"/>
            <w:vAlign w:val="center"/>
          </w:tcPr>
          <w:p w14:paraId="01467D4D" w14:textId="77777777" w:rsidR="000B48E5" w:rsidRDefault="00E2147D" w:rsidP="00DD4433">
            <w:pPr>
              <w:snapToGrid w:val="0"/>
              <w:spacing w:beforeLines="50" w:before="180" w:afterLines="50"/>
              <w:jc w:val="center"/>
              <w:rPr>
                <w:ins w:id="4130" w:author="ZTE" w:date="2020-10-20T15:40:00Z"/>
                <w:rFonts w:eastAsia="黑体"/>
                <w:bCs/>
                <w:kern w:val="2"/>
                <w:sz w:val="18"/>
                <w:szCs w:val="18"/>
              </w:rPr>
            </w:pPr>
            <w:ins w:id="4131" w:author="ZTE" w:date="2020-10-20T15:40:00Z">
              <w:r>
                <w:rPr>
                  <w:rFonts w:eastAsia="黑体"/>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132" w:author="ZTE" w:date="2020-10-20T15:40:00Z"/>
                <w:rFonts w:eastAsia="黑体"/>
                <w:bCs/>
                <w:kern w:val="2"/>
                <w:sz w:val="18"/>
                <w:szCs w:val="18"/>
              </w:rPr>
            </w:pPr>
            <w:ins w:id="4133" w:author="ZTE" w:date="2020-10-20T15:40:00Z">
              <w:r>
                <w:rPr>
                  <w:sz w:val="18"/>
                  <w:szCs w:val="18"/>
                </w:rPr>
                <w:t>I</w:t>
              </w:r>
              <w:r>
                <w:rPr>
                  <w:rFonts w:eastAsia="黑体"/>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134" w:author="ZTE" w:date="2020-10-20T15:40:00Z"/>
                <w:rFonts w:eastAsia="黑体"/>
                <w:bCs/>
                <w:kern w:val="2"/>
                <w:sz w:val="18"/>
                <w:szCs w:val="18"/>
              </w:rPr>
            </w:pPr>
            <w:ins w:id="4135" w:author="ZTE" w:date="2020-10-20T15:40:00Z">
              <w:r>
                <w:rPr>
                  <w:rFonts w:eastAsia="黑体"/>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136" w:author="ZTE" w:date="2020-10-20T15:40:00Z"/>
                <w:rFonts w:eastAsia="黑体"/>
                <w:bCs/>
                <w:kern w:val="2"/>
                <w:sz w:val="18"/>
                <w:szCs w:val="18"/>
              </w:rPr>
            </w:pPr>
            <w:ins w:id="4137" w:author="ZTE" w:date="2020-10-20T15:40:00Z">
              <w:r>
                <w:rPr>
                  <w:sz w:val="18"/>
                  <w:szCs w:val="18"/>
                </w:rPr>
                <w:t>{20%, 2m, 10m}</w:t>
              </w:r>
            </w:ins>
          </w:p>
        </w:tc>
      </w:tr>
      <w:tr w:rsidR="000B48E5" w14:paraId="44966C3F" w14:textId="77777777">
        <w:trPr>
          <w:jc w:val="center"/>
          <w:ins w:id="4138"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139" w:author="ZTE" w:date="2020-10-20T15:40:00Z"/>
                <w:rFonts w:eastAsia="黑体"/>
                <w:bCs/>
                <w:kern w:val="2"/>
                <w:sz w:val="18"/>
                <w:szCs w:val="18"/>
              </w:rPr>
            </w:pPr>
            <w:ins w:id="4140" w:author="ZTE" w:date="2020-10-20T15:40:00Z">
              <w:r>
                <w:rPr>
                  <w:rFonts w:eastAsia="黑体"/>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141" w:author="ZTE" w:date="2020-10-20T15:40:00Z"/>
                <w:rFonts w:eastAsia="黑体"/>
                <w:bCs/>
                <w:kern w:val="2"/>
                <w:sz w:val="18"/>
                <w:szCs w:val="18"/>
              </w:rPr>
            </w:pPr>
            <w:ins w:id="4142" w:author="ZTE" w:date="2020-10-20T15:40:00Z">
              <w:r>
                <w:rPr>
                  <w:rFonts w:eastAsia="黑体"/>
                  <w:bCs/>
                  <w:kern w:val="2"/>
                  <w:sz w:val="18"/>
                  <w:szCs w:val="18"/>
                </w:rPr>
                <w:t>InF-SH</w:t>
              </w:r>
            </w:ins>
          </w:p>
        </w:tc>
        <w:tc>
          <w:tcPr>
            <w:tcW w:w="1026" w:type="dxa"/>
            <w:vAlign w:val="center"/>
          </w:tcPr>
          <w:p w14:paraId="785EEA26" w14:textId="77777777" w:rsidR="000B48E5" w:rsidRDefault="00E2147D" w:rsidP="00DD4433">
            <w:pPr>
              <w:snapToGrid w:val="0"/>
              <w:spacing w:beforeLines="50" w:before="180" w:afterLines="50"/>
              <w:jc w:val="center"/>
              <w:rPr>
                <w:ins w:id="4143" w:author="ZTE" w:date="2020-10-20T15:40:00Z"/>
                <w:rFonts w:eastAsia="黑体"/>
                <w:bCs/>
                <w:kern w:val="2"/>
                <w:sz w:val="18"/>
                <w:szCs w:val="18"/>
              </w:rPr>
            </w:pPr>
            <w:ins w:id="4144" w:author="ZTE" w:date="2020-10-20T15:40:00Z">
              <w:r>
                <w:rPr>
                  <w:rFonts w:eastAsia="黑体"/>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145" w:author="ZTE" w:date="2020-10-20T15:40:00Z"/>
                <w:rFonts w:eastAsia="黑体"/>
                <w:bCs/>
                <w:kern w:val="2"/>
                <w:sz w:val="18"/>
                <w:szCs w:val="18"/>
              </w:rPr>
            </w:pPr>
            <w:ins w:id="4146" w:author="ZTE" w:date="2020-10-20T15:40:00Z">
              <w:r>
                <w:rPr>
                  <w:sz w:val="18"/>
                  <w:szCs w:val="18"/>
                </w:rPr>
                <w:t>I</w:t>
              </w:r>
              <w:r>
                <w:rPr>
                  <w:rFonts w:eastAsia="黑体"/>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147" w:author="ZTE" w:date="2020-10-20T15:40:00Z"/>
                <w:rFonts w:eastAsia="黑体"/>
                <w:bCs/>
                <w:kern w:val="2"/>
                <w:sz w:val="18"/>
                <w:szCs w:val="18"/>
              </w:rPr>
            </w:pPr>
            <w:ins w:id="4148" w:author="ZTE" w:date="2020-10-20T15:40:00Z">
              <w:r>
                <w:rPr>
                  <w:rFonts w:eastAsia="黑体"/>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149" w:author="ZTE" w:date="2020-10-20T15:40:00Z"/>
                <w:rFonts w:eastAsia="黑体"/>
                <w:bCs/>
                <w:kern w:val="2"/>
                <w:sz w:val="18"/>
                <w:szCs w:val="18"/>
              </w:rPr>
            </w:pPr>
            <w:ins w:id="4150" w:author="ZTE" w:date="2020-10-20T15:40:00Z">
              <w:r>
                <w:rPr>
                  <w:sz w:val="18"/>
                  <w:szCs w:val="18"/>
                </w:rPr>
                <w:t>{20%, 2m, 10m}</w:t>
              </w:r>
            </w:ins>
          </w:p>
        </w:tc>
      </w:tr>
      <w:tr w:rsidR="000B48E5" w14:paraId="183AE3E0" w14:textId="77777777">
        <w:trPr>
          <w:jc w:val="center"/>
          <w:ins w:id="4151"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152" w:author="ZTE" w:date="2020-10-20T15:40:00Z"/>
                <w:rFonts w:eastAsia="黑体"/>
                <w:bCs/>
                <w:kern w:val="2"/>
                <w:sz w:val="18"/>
                <w:szCs w:val="18"/>
              </w:rPr>
            </w:pPr>
            <w:ins w:id="4153" w:author="ZTE" w:date="2020-10-20T15:40:00Z">
              <w:r>
                <w:rPr>
                  <w:rFonts w:eastAsia="黑体"/>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154" w:author="ZTE" w:date="2020-10-20T15:40:00Z"/>
                <w:rFonts w:eastAsia="黑体"/>
                <w:bCs/>
                <w:kern w:val="2"/>
                <w:sz w:val="18"/>
                <w:szCs w:val="18"/>
              </w:rPr>
            </w:pPr>
            <w:ins w:id="4155" w:author="ZTE" w:date="2020-10-20T15:40:00Z">
              <w:r>
                <w:rPr>
                  <w:rFonts w:eastAsia="黑体"/>
                  <w:bCs/>
                  <w:kern w:val="2"/>
                  <w:sz w:val="18"/>
                  <w:szCs w:val="18"/>
                </w:rPr>
                <w:t>InF-DH</w:t>
              </w:r>
            </w:ins>
          </w:p>
        </w:tc>
        <w:tc>
          <w:tcPr>
            <w:tcW w:w="1026" w:type="dxa"/>
            <w:vAlign w:val="center"/>
          </w:tcPr>
          <w:p w14:paraId="183EC524" w14:textId="77777777" w:rsidR="000B48E5" w:rsidRDefault="00E2147D" w:rsidP="00DD4433">
            <w:pPr>
              <w:snapToGrid w:val="0"/>
              <w:spacing w:beforeLines="50" w:before="180" w:afterLines="50"/>
              <w:jc w:val="center"/>
              <w:rPr>
                <w:ins w:id="4156" w:author="ZTE" w:date="2020-10-20T15:40:00Z"/>
                <w:rFonts w:eastAsia="黑体"/>
                <w:bCs/>
                <w:kern w:val="2"/>
                <w:sz w:val="18"/>
                <w:szCs w:val="18"/>
              </w:rPr>
            </w:pPr>
            <w:ins w:id="4157" w:author="ZTE" w:date="2020-10-20T15:40:00Z">
              <w:r>
                <w:rPr>
                  <w:rFonts w:eastAsia="黑体"/>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158" w:author="ZTE" w:date="2020-10-20T15:40:00Z"/>
                <w:rFonts w:eastAsia="黑体"/>
                <w:bCs/>
                <w:kern w:val="2"/>
                <w:sz w:val="18"/>
                <w:szCs w:val="18"/>
              </w:rPr>
            </w:pPr>
            <w:ins w:id="4159"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160" w:author="ZTE" w:date="2020-10-20T15:40:00Z"/>
                <w:rFonts w:eastAsia="黑体"/>
                <w:bCs/>
                <w:kern w:val="2"/>
                <w:sz w:val="18"/>
                <w:szCs w:val="18"/>
              </w:rPr>
            </w:pPr>
            <w:ins w:id="4161" w:author="ZTE" w:date="2020-10-20T15:40:00Z">
              <w:r>
                <w:rPr>
                  <w:rFonts w:eastAsia="黑体"/>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162" w:author="ZTE" w:date="2020-10-20T15:40:00Z"/>
                <w:rFonts w:eastAsia="黑体"/>
                <w:bCs/>
                <w:kern w:val="2"/>
                <w:sz w:val="18"/>
                <w:szCs w:val="18"/>
              </w:rPr>
            </w:pPr>
            <w:ins w:id="4163" w:author="ZTE" w:date="2020-10-20T15:40:00Z">
              <w:r>
                <w:rPr>
                  <w:sz w:val="18"/>
                  <w:szCs w:val="18"/>
                </w:rPr>
                <w:t>{40%, 2m, 2m}</w:t>
              </w:r>
            </w:ins>
          </w:p>
        </w:tc>
      </w:tr>
      <w:tr w:rsidR="000B48E5" w14:paraId="42B88302" w14:textId="77777777">
        <w:trPr>
          <w:jc w:val="center"/>
          <w:ins w:id="4164"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165" w:author="ZTE" w:date="2020-10-20T15:40:00Z"/>
                <w:rFonts w:eastAsia="黑体"/>
                <w:bCs/>
                <w:kern w:val="2"/>
                <w:sz w:val="18"/>
                <w:szCs w:val="18"/>
              </w:rPr>
            </w:pPr>
            <w:ins w:id="4166" w:author="ZTE" w:date="2020-10-20T15:40:00Z">
              <w:r>
                <w:rPr>
                  <w:rFonts w:eastAsia="黑体"/>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167" w:author="ZTE" w:date="2020-10-20T15:40:00Z"/>
                <w:rFonts w:eastAsia="黑体"/>
                <w:bCs/>
                <w:kern w:val="2"/>
                <w:sz w:val="18"/>
                <w:szCs w:val="18"/>
              </w:rPr>
            </w:pPr>
            <w:ins w:id="4168" w:author="ZTE" w:date="2020-10-20T15:40:00Z">
              <w:r>
                <w:rPr>
                  <w:rFonts w:eastAsia="黑体"/>
                  <w:bCs/>
                  <w:kern w:val="2"/>
                  <w:sz w:val="18"/>
                  <w:szCs w:val="18"/>
                </w:rPr>
                <w:t>InF-DH</w:t>
              </w:r>
            </w:ins>
          </w:p>
        </w:tc>
        <w:tc>
          <w:tcPr>
            <w:tcW w:w="1026" w:type="dxa"/>
            <w:vAlign w:val="center"/>
          </w:tcPr>
          <w:p w14:paraId="6E889B49" w14:textId="77777777" w:rsidR="000B48E5" w:rsidRDefault="00E2147D" w:rsidP="00DD4433">
            <w:pPr>
              <w:snapToGrid w:val="0"/>
              <w:spacing w:beforeLines="50" w:before="180" w:afterLines="50"/>
              <w:jc w:val="center"/>
              <w:rPr>
                <w:ins w:id="4169" w:author="ZTE" w:date="2020-10-20T15:40:00Z"/>
                <w:rFonts w:eastAsia="黑体"/>
                <w:bCs/>
                <w:kern w:val="2"/>
                <w:sz w:val="18"/>
                <w:szCs w:val="18"/>
              </w:rPr>
            </w:pPr>
            <w:ins w:id="4170" w:author="ZTE" w:date="2020-10-20T15:40:00Z">
              <w:r>
                <w:rPr>
                  <w:rFonts w:eastAsia="黑体"/>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171" w:author="ZTE" w:date="2020-10-20T15:40:00Z"/>
                <w:rFonts w:eastAsia="黑体"/>
                <w:bCs/>
                <w:kern w:val="2"/>
                <w:sz w:val="18"/>
                <w:szCs w:val="18"/>
              </w:rPr>
            </w:pPr>
            <w:ins w:id="4172" w:author="ZTE" w:date="2020-10-20T15:40:00Z">
              <w:r>
                <w:rPr>
                  <w:sz w:val="18"/>
                  <w:szCs w:val="18"/>
                </w:rPr>
                <w:t>I</w:t>
              </w:r>
              <w:r>
                <w:rPr>
                  <w:rFonts w:eastAsia="黑体"/>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73" w:author="ZTE" w:date="2020-10-20T15:40:00Z"/>
                <w:rFonts w:eastAsia="黑体"/>
                <w:bCs/>
                <w:kern w:val="2"/>
                <w:sz w:val="18"/>
                <w:szCs w:val="18"/>
              </w:rPr>
            </w:pPr>
            <w:ins w:id="4174" w:author="ZTE" w:date="2020-10-20T15:40:00Z">
              <w:r>
                <w:rPr>
                  <w:rFonts w:eastAsia="黑体"/>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75" w:author="ZTE" w:date="2020-10-20T15:40:00Z"/>
                <w:rFonts w:eastAsia="黑体"/>
                <w:bCs/>
                <w:kern w:val="2"/>
                <w:sz w:val="18"/>
                <w:szCs w:val="18"/>
              </w:rPr>
            </w:pPr>
            <w:ins w:id="4176" w:author="ZTE" w:date="2020-10-20T15:40:00Z">
              <w:r>
                <w:rPr>
                  <w:sz w:val="18"/>
                  <w:szCs w:val="18"/>
                </w:rPr>
                <w:t>{40%, 2m, 2m}</w:t>
              </w:r>
            </w:ins>
          </w:p>
        </w:tc>
      </w:tr>
      <w:tr w:rsidR="000B48E5" w14:paraId="2B975F26" w14:textId="77777777">
        <w:trPr>
          <w:jc w:val="center"/>
          <w:ins w:id="4177"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78" w:author="ZTE" w:date="2020-10-20T15:40:00Z"/>
                <w:rFonts w:eastAsia="黑体"/>
                <w:bCs/>
                <w:kern w:val="2"/>
                <w:sz w:val="18"/>
                <w:szCs w:val="18"/>
              </w:rPr>
            </w:pPr>
            <w:ins w:id="4179" w:author="ZTE" w:date="2020-10-20T15:40:00Z">
              <w:r>
                <w:rPr>
                  <w:rFonts w:eastAsia="黑体"/>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80" w:author="ZTE" w:date="2020-10-20T15:40:00Z"/>
                <w:rFonts w:eastAsia="黑体"/>
                <w:bCs/>
                <w:kern w:val="2"/>
                <w:sz w:val="18"/>
                <w:szCs w:val="18"/>
              </w:rPr>
            </w:pPr>
            <w:ins w:id="4181" w:author="ZTE" w:date="2020-10-20T15:40:00Z">
              <w:r>
                <w:rPr>
                  <w:rFonts w:eastAsia="黑体"/>
                  <w:bCs/>
                  <w:kern w:val="2"/>
                  <w:sz w:val="18"/>
                  <w:szCs w:val="18"/>
                </w:rPr>
                <w:t>InF-DH</w:t>
              </w:r>
            </w:ins>
          </w:p>
        </w:tc>
        <w:tc>
          <w:tcPr>
            <w:tcW w:w="1026" w:type="dxa"/>
            <w:vAlign w:val="center"/>
          </w:tcPr>
          <w:p w14:paraId="6AD245BA" w14:textId="77777777" w:rsidR="000B48E5" w:rsidRDefault="00E2147D" w:rsidP="00DD4433">
            <w:pPr>
              <w:snapToGrid w:val="0"/>
              <w:spacing w:beforeLines="50" w:before="180" w:afterLines="50"/>
              <w:jc w:val="center"/>
              <w:rPr>
                <w:ins w:id="4182" w:author="ZTE" w:date="2020-10-20T15:40:00Z"/>
                <w:rFonts w:eastAsia="黑体"/>
                <w:bCs/>
                <w:kern w:val="2"/>
                <w:sz w:val="18"/>
                <w:szCs w:val="18"/>
              </w:rPr>
            </w:pPr>
            <w:ins w:id="4183" w:author="ZTE" w:date="2020-10-20T15:40:00Z">
              <w:r>
                <w:rPr>
                  <w:rFonts w:eastAsia="黑体"/>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184" w:author="ZTE" w:date="2020-10-20T15:40:00Z"/>
                <w:rFonts w:eastAsia="黑体"/>
                <w:bCs/>
                <w:kern w:val="2"/>
                <w:sz w:val="18"/>
                <w:szCs w:val="18"/>
              </w:rPr>
            </w:pPr>
            <w:ins w:id="4185" w:author="ZTE" w:date="2020-10-20T15:40:00Z">
              <w:r>
                <w:rPr>
                  <w:sz w:val="18"/>
                  <w:szCs w:val="18"/>
                </w:rPr>
                <w:t>I</w:t>
              </w:r>
              <w:r>
                <w:rPr>
                  <w:rFonts w:eastAsia="黑体"/>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186" w:author="ZTE" w:date="2020-10-20T15:40:00Z"/>
                <w:rFonts w:eastAsia="黑体"/>
                <w:bCs/>
                <w:kern w:val="2"/>
                <w:sz w:val="18"/>
                <w:szCs w:val="18"/>
              </w:rPr>
            </w:pPr>
            <w:ins w:id="4187" w:author="ZTE" w:date="2020-10-20T15:40:00Z">
              <w:r>
                <w:rPr>
                  <w:rFonts w:eastAsia="黑体"/>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188" w:author="ZTE" w:date="2020-10-20T15:40:00Z"/>
                <w:rFonts w:eastAsia="黑体"/>
                <w:bCs/>
                <w:kern w:val="2"/>
                <w:sz w:val="18"/>
                <w:szCs w:val="18"/>
              </w:rPr>
            </w:pPr>
            <w:ins w:id="4189" w:author="ZTE" w:date="2020-10-20T15:40:00Z">
              <w:r>
                <w:rPr>
                  <w:sz w:val="18"/>
                  <w:szCs w:val="18"/>
                </w:rPr>
                <w:t>{40%, 2m, 2m}</w:t>
              </w:r>
            </w:ins>
          </w:p>
        </w:tc>
      </w:tr>
      <w:tr w:rsidR="000B48E5" w14:paraId="2E058A5A" w14:textId="77777777">
        <w:trPr>
          <w:jc w:val="center"/>
          <w:ins w:id="4190"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191" w:author="ZTE" w:date="2020-10-20T15:40:00Z"/>
                <w:rFonts w:eastAsia="黑体"/>
                <w:bCs/>
                <w:kern w:val="2"/>
                <w:sz w:val="18"/>
                <w:szCs w:val="18"/>
              </w:rPr>
            </w:pPr>
            <w:ins w:id="4192" w:author="ZTE" w:date="2020-10-20T15:40:00Z">
              <w:r>
                <w:rPr>
                  <w:rFonts w:eastAsia="黑体"/>
                  <w:bCs/>
                  <w:kern w:val="2"/>
                  <w:sz w:val="18"/>
                  <w:szCs w:val="18"/>
                </w:rPr>
                <w:lastRenderedPageBreak/>
                <w:t>Case 14</w:t>
              </w:r>
            </w:ins>
          </w:p>
        </w:tc>
        <w:tc>
          <w:tcPr>
            <w:tcW w:w="1040" w:type="dxa"/>
            <w:vAlign w:val="center"/>
          </w:tcPr>
          <w:p w14:paraId="092273ED" w14:textId="77777777" w:rsidR="000B48E5" w:rsidRDefault="00E2147D" w:rsidP="00DD4433">
            <w:pPr>
              <w:snapToGrid w:val="0"/>
              <w:spacing w:beforeLines="50" w:before="180" w:afterLines="50"/>
              <w:jc w:val="center"/>
              <w:rPr>
                <w:ins w:id="4193" w:author="ZTE" w:date="2020-10-20T15:40:00Z"/>
                <w:rFonts w:eastAsia="黑体"/>
                <w:bCs/>
                <w:kern w:val="2"/>
                <w:sz w:val="18"/>
                <w:szCs w:val="18"/>
              </w:rPr>
            </w:pPr>
            <w:ins w:id="4194" w:author="ZTE" w:date="2020-10-20T15:40:00Z">
              <w:r>
                <w:rPr>
                  <w:rFonts w:eastAsia="黑体"/>
                  <w:bCs/>
                  <w:kern w:val="2"/>
                  <w:sz w:val="18"/>
                  <w:szCs w:val="18"/>
                </w:rPr>
                <w:t>InF-DH</w:t>
              </w:r>
            </w:ins>
          </w:p>
        </w:tc>
        <w:tc>
          <w:tcPr>
            <w:tcW w:w="1026" w:type="dxa"/>
            <w:vAlign w:val="center"/>
          </w:tcPr>
          <w:p w14:paraId="09C5F5F6" w14:textId="77777777" w:rsidR="000B48E5" w:rsidRDefault="00E2147D" w:rsidP="00DD4433">
            <w:pPr>
              <w:snapToGrid w:val="0"/>
              <w:spacing w:beforeLines="50" w:before="180" w:afterLines="50"/>
              <w:jc w:val="center"/>
              <w:rPr>
                <w:ins w:id="4195" w:author="ZTE" w:date="2020-10-20T15:40:00Z"/>
                <w:rFonts w:eastAsia="黑体"/>
                <w:bCs/>
                <w:kern w:val="2"/>
                <w:sz w:val="18"/>
                <w:szCs w:val="18"/>
              </w:rPr>
            </w:pPr>
            <w:ins w:id="4196" w:author="ZTE" w:date="2020-10-20T15:40:00Z">
              <w:r>
                <w:rPr>
                  <w:rFonts w:eastAsia="黑体"/>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197" w:author="ZTE" w:date="2020-10-20T15:40:00Z"/>
                <w:rFonts w:eastAsia="黑体"/>
                <w:bCs/>
                <w:kern w:val="2"/>
                <w:sz w:val="18"/>
                <w:szCs w:val="18"/>
              </w:rPr>
            </w:pPr>
            <w:ins w:id="4198" w:author="ZTE" w:date="2020-10-20T15:40:00Z">
              <w:r>
                <w:rPr>
                  <w:sz w:val="18"/>
                  <w:szCs w:val="18"/>
                </w:rPr>
                <w:t>I</w:t>
              </w:r>
              <w:r>
                <w:rPr>
                  <w:rFonts w:eastAsia="黑体"/>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199" w:author="ZTE" w:date="2020-10-20T15:40:00Z"/>
                <w:rFonts w:eastAsia="黑体"/>
                <w:bCs/>
                <w:kern w:val="2"/>
                <w:sz w:val="18"/>
                <w:szCs w:val="18"/>
              </w:rPr>
            </w:pPr>
            <w:ins w:id="4200" w:author="ZTE" w:date="2020-10-20T15:40:00Z">
              <w:r>
                <w:rPr>
                  <w:rFonts w:eastAsia="黑体"/>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201" w:author="ZTE" w:date="2020-10-20T15:40:00Z"/>
                <w:rFonts w:eastAsia="黑体"/>
                <w:bCs/>
                <w:kern w:val="2"/>
                <w:sz w:val="18"/>
                <w:szCs w:val="18"/>
              </w:rPr>
            </w:pPr>
            <w:ins w:id="4202" w:author="ZTE" w:date="2020-10-20T15:40:00Z">
              <w:r>
                <w:rPr>
                  <w:sz w:val="18"/>
                  <w:szCs w:val="18"/>
                </w:rPr>
                <w:t>{40%, 2m, 2m}</w:t>
              </w:r>
            </w:ins>
          </w:p>
        </w:tc>
      </w:tr>
      <w:tr w:rsidR="000B48E5" w14:paraId="5DE67D30" w14:textId="77777777">
        <w:trPr>
          <w:jc w:val="center"/>
          <w:ins w:id="4203"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204" w:author="ZTE" w:date="2020-10-20T15:40:00Z"/>
                <w:rFonts w:eastAsia="黑体"/>
                <w:bCs/>
                <w:kern w:val="2"/>
                <w:sz w:val="18"/>
                <w:szCs w:val="18"/>
              </w:rPr>
            </w:pPr>
            <w:ins w:id="4205" w:author="ZTE" w:date="2020-10-20T15:40:00Z">
              <w:r>
                <w:rPr>
                  <w:rFonts w:eastAsia="黑体"/>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206" w:author="ZTE" w:date="2020-10-20T15:40:00Z"/>
                <w:rFonts w:eastAsia="黑体"/>
                <w:bCs/>
                <w:kern w:val="2"/>
                <w:sz w:val="18"/>
                <w:szCs w:val="18"/>
              </w:rPr>
            </w:pPr>
            <w:ins w:id="4207" w:author="ZTE" w:date="2020-10-20T15:40:00Z">
              <w:r>
                <w:rPr>
                  <w:rFonts w:eastAsia="黑体"/>
                  <w:bCs/>
                  <w:kern w:val="2"/>
                  <w:sz w:val="18"/>
                  <w:szCs w:val="18"/>
                </w:rPr>
                <w:t>InF-DH</w:t>
              </w:r>
            </w:ins>
          </w:p>
        </w:tc>
        <w:tc>
          <w:tcPr>
            <w:tcW w:w="1026" w:type="dxa"/>
            <w:vAlign w:val="center"/>
          </w:tcPr>
          <w:p w14:paraId="4EC57867" w14:textId="77777777" w:rsidR="000B48E5" w:rsidRDefault="00E2147D" w:rsidP="00DD4433">
            <w:pPr>
              <w:snapToGrid w:val="0"/>
              <w:spacing w:beforeLines="50" w:before="180" w:afterLines="50"/>
              <w:jc w:val="center"/>
              <w:rPr>
                <w:ins w:id="4208" w:author="ZTE" w:date="2020-10-20T15:40:00Z"/>
                <w:rFonts w:eastAsia="黑体"/>
                <w:bCs/>
                <w:kern w:val="2"/>
                <w:sz w:val="18"/>
                <w:szCs w:val="18"/>
              </w:rPr>
            </w:pPr>
            <w:ins w:id="4209" w:author="ZTE" w:date="2020-10-20T15:40:00Z">
              <w:r>
                <w:rPr>
                  <w:rFonts w:eastAsia="黑体"/>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210" w:author="ZTE" w:date="2020-10-20T15:40:00Z"/>
                <w:rFonts w:eastAsia="黑体"/>
                <w:bCs/>
                <w:kern w:val="2"/>
                <w:sz w:val="18"/>
                <w:szCs w:val="18"/>
              </w:rPr>
            </w:pPr>
            <w:ins w:id="4211" w:author="ZTE" w:date="2020-10-20T15:40:00Z">
              <w:r>
                <w:rPr>
                  <w:sz w:val="18"/>
                  <w:szCs w:val="18"/>
                </w:rPr>
                <w:t>I</w:t>
              </w:r>
              <w:r>
                <w:rPr>
                  <w:rFonts w:eastAsia="黑体"/>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212" w:author="ZTE" w:date="2020-10-20T15:40:00Z"/>
                <w:rFonts w:eastAsia="黑体"/>
                <w:bCs/>
                <w:kern w:val="2"/>
                <w:sz w:val="18"/>
                <w:szCs w:val="18"/>
              </w:rPr>
            </w:pPr>
            <w:ins w:id="4213" w:author="ZTE" w:date="2020-10-20T15:40:00Z">
              <w:r>
                <w:rPr>
                  <w:rFonts w:eastAsia="黑体"/>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214" w:author="ZTE" w:date="2020-10-20T15:40:00Z"/>
                <w:rFonts w:eastAsia="黑体"/>
                <w:bCs/>
                <w:kern w:val="2"/>
                <w:sz w:val="18"/>
                <w:szCs w:val="18"/>
              </w:rPr>
            </w:pPr>
            <w:ins w:id="4215" w:author="ZTE" w:date="2020-10-20T15:40:00Z">
              <w:r>
                <w:rPr>
                  <w:sz w:val="18"/>
                  <w:szCs w:val="18"/>
                </w:rPr>
                <w:t>{40%, 2m, 2m}</w:t>
              </w:r>
            </w:ins>
          </w:p>
        </w:tc>
      </w:tr>
      <w:tr w:rsidR="000B48E5" w14:paraId="743C3E29" w14:textId="77777777">
        <w:trPr>
          <w:jc w:val="center"/>
          <w:ins w:id="4216"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217" w:author="ZTE" w:date="2020-10-20T15:40:00Z"/>
                <w:rFonts w:eastAsia="黑体"/>
                <w:bCs/>
                <w:kern w:val="2"/>
                <w:sz w:val="18"/>
                <w:szCs w:val="18"/>
              </w:rPr>
            </w:pPr>
            <w:ins w:id="4218" w:author="ZTE" w:date="2020-10-20T15:40:00Z">
              <w:r>
                <w:rPr>
                  <w:rFonts w:eastAsia="黑体"/>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219" w:author="ZTE" w:date="2020-10-20T15:40:00Z"/>
                <w:rFonts w:eastAsia="黑体"/>
                <w:bCs/>
                <w:kern w:val="2"/>
                <w:sz w:val="18"/>
                <w:szCs w:val="18"/>
              </w:rPr>
            </w:pPr>
            <w:ins w:id="4220" w:author="ZTE" w:date="2020-10-20T15:40:00Z">
              <w:r>
                <w:rPr>
                  <w:rFonts w:eastAsia="黑体"/>
                  <w:bCs/>
                  <w:kern w:val="2"/>
                  <w:sz w:val="18"/>
                  <w:szCs w:val="18"/>
                </w:rPr>
                <w:t>InF-DH</w:t>
              </w:r>
            </w:ins>
          </w:p>
        </w:tc>
        <w:tc>
          <w:tcPr>
            <w:tcW w:w="1026" w:type="dxa"/>
            <w:vAlign w:val="center"/>
          </w:tcPr>
          <w:p w14:paraId="54F4CBCF" w14:textId="77777777" w:rsidR="000B48E5" w:rsidRDefault="00E2147D" w:rsidP="00DD4433">
            <w:pPr>
              <w:snapToGrid w:val="0"/>
              <w:spacing w:beforeLines="50" w:before="180" w:afterLines="50"/>
              <w:jc w:val="center"/>
              <w:rPr>
                <w:ins w:id="4221" w:author="ZTE" w:date="2020-10-20T15:40:00Z"/>
                <w:rFonts w:eastAsia="黑体"/>
                <w:bCs/>
                <w:kern w:val="2"/>
                <w:sz w:val="18"/>
                <w:szCs w:val="18"/>
              </w:rPr>
            </w:pPr>
            <w:ins w:id="4222" w:author="ZTE" w:date="2020-10-20T15:40:00Z">
              <w:r>
                <w:rPr>
                  <w:rFonts w:eastAsia="黑体"/>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223" w:author="ZTE" w:date="2020-10-20T15:40:00Z"/>
                <w:rFonts w:eastAsia="黑体"/>
                <w:bCs/>
                <w:kern w:val="2"/>
                <w:sz w:val="18"/>
                <w:szCs w:val="18"/>
              </w:rPr>
            </w:pPr>
            <w:ins w:id="4224"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225" w:author="ZTE" w:date="2020-10-20T15:40:00Z"/>
                <w:rFonts w:eastAsia="黑体"/>
                <w:bCs/>
                <w:kern w:val="2"/>
                <w:sz w:val="18"/>
                <w:szCs w:val="18"/>
              </w:rPr>
            </w:pPr>
            <w:ins w:id="4226" w:author="ZTE" w:date="2020-10-20T15:40:00Z">
              <w:r>
                <w:rPr>
                  <w:rFonts w:eastAsia="黑体"/>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227" w:author="ZTE" w:date="2020-10-20T15:40:00Z"/>
                <w:rFonts w:eastAsia="黑体"/>
                <w:bCs/>
                <w:kern w:val="2"/>
                <w:sz w:val="18"/>
                <w:szCs w:val="18"/>
              </w:rPr>
            </w:pPr>
            <w:ins w:id="4228" w:author="ZTE" w:date="2020-10-20T15:40:00Z">
              <w:r>
                <w:rPr>
                  <w:sz w:val="18"/>
                  <w:szCs w:val="18"/>
                </w:rPr>
                <w:t>{40%, 2m, 2m}</w:t>
              </w:r>
            </w:ins>
          </w:p>
        </w:tc>
      </w:tr>
      <w:tr w:rsidR="000B48E5" w14:paraId="5D46D050" w14:textId="77777777">
        <w:trPr>
          <w:jc w:val="center"/>
          <w:ins w:id="4229"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230" w:author="ZTE" w:date="2020-10-20T15:40:00Z"/>
                <w:rFonts w:eastAsia="黑体"/>
                <w:bCs/>
                <w:kern w:val="2"/>
                <w:sz w:val="18"/>
                <w:szCs w:val="18"/>
              </w:rPr>
            </w:pPr>
            <w:ins w:id="4231" w:author="ZTE" w:date="2020-10-20T15:40:00Z">
              <w:r>
                <w:rPr>
                  <w:rFonts w:eastAsia="黑体"/>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232" w:author="ZTE" w:date="2020-10-20T15:40:00Z"/>
                <w:rFonts w:eastAsia="黑体"/>
                <w:bCs/>
                <w:kern w:val="2"/>
                <w:sz w:val="18"/>
                <w:szCs w:val="18"/>
              </w:rPr>
            </w:pPr>
            <w:ins w:id="4233" w:author="ZTE" w:date="2020-10-20T15:40:00Z">
              <w:r>
                <w:rPr>
                  <w:rFonts w:eastAsia="黑体"/>
                  <w:bCs/>
                  <w:kern w:val="2"/>
                  <w:sz w:val="18"/>
                  <w:szCs w:val="18"/>
                </w:rPr>
                <w:t>InF-DH</w:t>
              </w:r>
            </w:ins>
          </w:p>
        </w:tc>
        <w:tc>
          <w:tcPr>
            <w:tcW w:w="1026" w:type="dxa"/>
            <w:vAlign w:val="center"/>
          </w:tcPr>
          <w:p w14:paraId="273160A5" w14:textId="77777777" w:rsidR="000B48E5" w:rsidRDefault="00E2147D" w:rsidP="00DD4433">
            <w:pPr>
              <w:snapToGrid w:val="0"/>
              <w:spacing w:beforeLines="50" w:before="180" w:afterLines="50"/>
              <w:jc w:val="center"/>
              <w:rPr>
                <w:ins w:id="4234" w:author="ZTE" w:date="2020-10-20T15:40:00Z"/>
                <w:rFonts w:eastAsia="黑体"/>
                <w:bCs/>
                <w:kern w:val="2"/>
                <w:sz w:val="18"/>
                <w:szCs w:val="18"/>
              </w:rPr>
            </w:pPr>
            <w:ins w:id="4235" w:author="ZTE" w:date="2020-10-20T15:40:00Z">
              <w:r>
                <w:rPr>
                  <w:rFonts w:eastAsia="黑体"/>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236" w:author="ZTE" w:date="2020-10-20T15:40:00Z"/>
                <w:sz w:val="18"/>
                <w:szCs w:val="18"/>
              </w:rPr>
            </w:pPr>
            <w:ins w:id="4237" w:author="ZTE" w:date="2020-10-20T15:40:00Z">
              <w:r>
                <w:rPr>
                  <w:sz w:val="18"/>
                  <w:szCs w:val="18"/>
                </w:rPr>
                <w:t>I</w:t>
              </w:r>
              <w:r>
                <w:rPr>
                  <w:rFonts w:eastAsia="黑体"/>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238" w:author="ZTE" w:date="2020-10-20T15:40:00Z"/>
                <w:sz w:val="18"/>
                <w:szCs w:val="18"/>
              </w:rPr>
            </w:pPr>
            <w:ins w:id="4239" w:author="ZTE" w:date="2020-10-20T15:40:00Z">
              <w:r>
                <w:rPr>
                  <w:rFonts w:eastAsia="黑体"/>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240" w:author="ZTE" w:date="2020-10-20T15:40:00Z"/>
                <w:sz w:val="18"/>
                <w:szCs w:val="18"/>
              </w:rPr>
            </w:pPr>
            <w:ins w:id="4241" w:author="ZTE" w:date="2020-10-20T15:40:00Z">
              <w:r>
                <w:rPr>
                  <w:sz w:val="18"/>
                  <w:szCs w:val="18"/>
                </w:rPr>
                <w:t>{40%, 2m, 2m}</w:t>
              </w:r>
            </w:ins>
          </w:p>
        </w:tc>
      </w:tr>
      <w:tr w:rsidR="000B48E5" w14:paraId="1FE83877" w14:textId="77777777">
        <w:trPr>
          <w:jc w:val="center"/>
          <w:ins w:id="4242"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243" w:author="ZTE" w:date="2020-10-20T15:40:00Z"/>
                <w:rFonts w:eastAsia="黑体"/>
                <w:bCs/>
                <w:kern w:val="2"/>
                <w:sz w:val="18"/>
                <w:szCs w:val="18"/>
              </w:rPr>
            </w:pPr>
            <w:ins w:id="4244" w:author="ZTE" w:date="2020-10-20T15:40:00Z">
              <w:r>
                <w:rPr>
                  <w:rFonts w:eastAsia="黑体"/>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245" w:author="ZTE" w:date="2020-10-20T15:40:00Z"/>
                <w:rFonts w:eastAsia="黑体"/>
                <w:bCs/>
                <w:kern w:val="2"/>
                <w:sz w:val="18"/>
                <w:szCs w:val="18"/>
              </w:rPr>
            </w:pPr>
            <w:ins w:id="4246" w:author="ZTE" w:date="2020-10-20T15:40:00Z">
              <w:r>
                <w:rPr>
                  <w:rFonts w:eastAsia="黑体"/>
                  <w:bCs/>
                  <w:kern w:val="2"/>
                  <w:sz w:val="18"/>
                  <w:szCs w:val="18"/>
                </w:rPr>
                <w:t>InF-DH</w:t>
              </w:r>
            </w:ins>
          </w:p>
        </w:tc>
        <w:tc>
          <w:tcPr>
            <w:tcW w:w="1026" w:type="dxa"/>
            <w:vAlign w:val="center"/>
          </w:tcPr>
          <w:p w14:paraId="4D794BF7" w14:textId="77777777" w:rsidR="000B48E5" w:rsidRDefault="00E2147D" w:rsidP="00DD4433">
            <w:pPr>
              <w:snapToGrid w:val="0"/>
              <w:spacing w:beforeLines="50" w:before="180" w:afterLines="50"/>
              <w:jc w:val="center"/>
              <w:rPr>
                <w:ins w:id="4247" w:author="ZTE" w:date="2020-10-20T15:40:00Z"/>
                <w:rFonts w:eastAsia="黑体"/>
                <w:bCs/>
                <w:kern w:val="2"/>
                <w:sz w:val="18"/>
                <w:szCs w:val="18"/>
              </w:rPr>
            </w:pPr>
            <w:ins w:id="4248" w:author="ZTE" w:date="2020-10-20T15:40:00Z">
              <w:r>
                <w:rPr>
                  <w:rFonts w:eastAsia="黑体"/>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249" w:author="ZTE" w:date="2020-10-20T15:40:00Z"/>
                <w:sz w:val="18"/>
                <w:szCs w:val="18"/>
              </w:rPr>
            </w:pPr>
            <w:ins w:id="4250" w:author="ZTE" w:date="2020-10-20T15:40:00Z">
              <w:r>
                <w:rPr>
                  <w:sz w:val="18"/>
                  <w:szCs w:val="18"/>
                </w:rPr>
                <w:t>I</w:t>
              </w:r>
              <w:r>
                <w:rPr>
                  <w:rFonts w:eastAsia="黑体"/>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251" w:author="ZTE" w:date="2020-10-20T15:40:00Z"/>
                <w:sz w:val="18"/>
                <w:szCs w:val="18"/>
              </w:rPr>
            </w:pPr>
            <w:ins w:id="4252" w:author="ZTE" w:date="2020-10-20T15:40:00Z">
              <w:r>
                <w:rPr>
                  <w:rFonts w:eastAsia="黑体"/>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253" w:author="ZTE" w:date="2020-10-20T15:40:00Z"/>
                <w:sz w:val="18"/>
                <w:szCs w:val="18"/>
              </w:rPr>
            </w:pPr>
            <w:ins w:id="4254" w:author="ZTE" w:date="2020-10-20T15:40:00Z">
              <w:r>
                <w:rPr>
                  <w:sz w:val="18"/>
                  <w:szCs w:val="18"/>
                </w:rPr>
                <w:t>{40%, 2m, 2m}</w:t>
              </w:r>
            </w:ins>
          </w:p>
        </w:tc>
      </w:tr>
      <w:tr w:rsidR="000B48E5" w14:paraId="06D349E9" w14:textId="77777777">
        <w:trPr>
          <w:jc w:val="center"/>
          <w:ins w:id="4255"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256" w:author="ZTE" w:date="2020-10-20T15:40:00Z"/>
                <w:rFonts w:eastAsia="黑体"/>
                <w:bCs/>
                <w:kern w:val="2"/>
                <w:sz w:val="18"/>
                <w:szCs w:val="18"/>
              </w:rPr>
            </w:pPr>
            <w:ins w:id="4257" w:author="ZTE" w:date="2020-10-20T15:40:00Z">
              <w:r>
                <w:rPr>
                  <w:rFonts w:eastAsia="黑体"/>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258" w:author="ZTE" w:date="2020-10-20T15:40:00Z"/>
                <w:rFonts w:eastAsia="黑体"/>
                <w:bCs/>
                <w:kern w:val="2"/>
                <w:sz w:val="18"/>
                <w:szCs w:val="18"/>
              </w:rPr>
            </w:pPr>
            <w:ins w:id="4259" w:author="ZTE" w:date="2020-10-20T15:40:00Z">
              <w:r>
                <w:rPr>
                  <w:rFonts w:eastAsia="黑体"/>
                  <w:bCs/>
                  <w:kern w:val="2"/>
                  <w:sz w:val="18"/>
                  <w:szCs w:val="18"/>
                </w:rPr>
                <w:t>InF-DH</w:t>
              </w:r>
            </w:ins>
          </w:p>
        </w:tc>
        <w:tc>
          <w:tcPr>
            <w:tcW w:w="1026" w:type="dxa"/>
            <w:vAlign w:val="center"/>
          </w:tcPr>
          <w:p w14:paraId="411C01A9" w14:textId="77777777" w:rsidR="000B48E5" w:rsidRDefault="00E2147D" w:rsidP="00DD4433">
            <w:pPr>
              <w:snapToGrid w:val="0"/>
              <w:spacing w:beforeLines="50" w:before="180" w:afterLines="50"/>
              <w:jc w:val="center"/>
              <w:rPr>
                <w:ins w:id="4260" w:author="ZTE" w:date="2020-10-20T15:40:00Z"/>
                <w:rFonts w:eastAsia="黑体"/>
                <w:bCs/>
                <w:kern w:val="2"/>
                <w:sz w:val="18"/>
                <w:szCs w:val="18"/>
              </w:rPr>
            </w:pPr>
            <w:ins w:id="4261" w:author="ZTE" w:date="2020-10-20T15:40:00Z">
              <w:r>
                <w:rPr>
                  <w:rFonts w:eastAsia="黑体"/>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262" w:author="ZTE" w:date="2020-10-20T15:40:00Z"/>
                <w:sz w:val="18"/>
                <w:szCs w:val="18"/>
              </w:rPr>
            </w:pPr>
            <w:ins w:id="4263" w:author="ZTE" w:date="2020-10-20T15:40:00Z">
              <w:r>
                <w:rPr>
                  <w:sz w:val="18"/>
                  <w:szCs w:val="18"/>
                </w:rPr>
                <w:t>I</w:t>
              </w:r>
              <w:r>
                <w:rPr>
                  <w:rFonts w:eastAsia="黑体"/>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264" w:author="ZTE" w:date="2020-10-20T15:40:00Z"/>
                <w:sz w:val="18"/>
                <w:szCs w:val="18"/>
              </w:rPr>
            </w:pPr>
            <w:ins w:id="4265" w:author="ZTE" w:date="2020-10-20T15:40:00Z">
              <w:r>
                <w:rPr>
                  <w:rFonts w:eastAsia="黑体"/>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266" w:author="ZTE" w:date="2020-10-20T15:40:00Z"/>
                <w:sz w:val="18"/>
                <w:szCs w:val="18"/>
              </w:rPr>
            </w:pPr>
            <w:ins w:id="4267" w:author="ZTE" w:date="2020-10-20T15:40:00Z">
              <w:r>
                <w:rPr>
                  <w:sz w:val="18"/>
                  <w:szCs w:val="18"/>
                </w:rPr>
                <w:t>{40%, 2m, 2m}</w:t>
              </w:r>
            </w:ins>
          </w:p>
        </w:tc>
      </w:tr>
      <w:tr w:rsidR="000B48E5" w14:paraId="4B5F27FB" w14:textId="77777777">
        <w:trPr>
          <w:jc w:val="center"/>
          <w:ins w:id="4268"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269" w:author="ZTE" w:date="2020-10-20T15:40:00Z"/>
                <w:rFonts w:eastAsia="黑体"/>
                <w:bCs/>
                <w:kern w:val="2"/>
                <w:sz w:val="18"/>
                <w:szCs w:val="18"/>
              </w:rPr>
            </w:pPr>
            <w:ins w:id="4270" w:author="ZTE" w:date="2020-10-20T15:40:00Z">
              <w:r>
                <w:rPr>
                  <w:rFonts w:eastAsia="黑体"/>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271" w:author="ZTE" w:date="2020-10-20T15:40:00Z"/>
                <w:rFonts w:eastAsia="黑体"/>
                <w:bCs/>
                <w:kern w:val="2"/>
                <w:sz w:val="18"/>
                <w:szCs w:val="18"/>
              </w:rPr>
            </w:pPr>
            <w:ins w:id="4272" w:author="ZTE" w:date="2020-10-20T15:40:00Z">
              <w:r>
                <w:rPr>
                  <w:rFonts w:eastAsia="黑体"/>
                  <w:bCs/>
                  <w:kern w:val="2"/>
                  <w:sz w:val="18"/>
                  <w:szCs w:val="18"/>
                </w:rPr>
                <w:t>InF-DH</w:t>
              </w:r>
            </w:ins>
          </w:p>
        </w:tc>
        <w:tc>
          <w:tcPr>
            <w:tcW w:w="1026" w:type="dxa"/>
            <w:vAlign w:val="center"/>
          </w:tcPr>
          <w:p w14:paraId="1923448D" w14:textId="77777777" w:rsidR="000B48E5" w:rsidRDefault="00E2147D" w:rsidP="00DD4433">
            <w:pPr>
              <w:snapToGrid w:val="0"/>
              <w:spacing w:beforeLines="50" w:before="180" w:afterLines="50"/>
              <w:jc w:val="center"/>
              <w:rPr>
                <w:ins w:id="4273" w:author="ZTE" w:date="2020-10-20T15:40:00Z"/>
                <w:rFonts w:eastAsia="黑体"/>
                <w:bCs/>
                <w:kern w:val="2"/>
                <w:sz w:val="18"/>
                <w:szCs w:val="18"/>
              </w:rPr>
            </w:pPr>
            <w:ins w:id="4274" w:author="ZTE" w:date="2020-10-20T15:40:00Z">
              <w:r>
                <w:rPr>
                  <w:rFonts w:eastAsia="黑体"/>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75" w:author="ZTE" w:date="2020-10-20T15:40:00Z"/>
                <w:sz w:val="18"/>
                <w:szCs w:val="18"/>
              </w:rPr>
            </w:pPr>
            <w:ins w:id="4276" w:author="ZTE" w:date="2020-10-20T15:40:00Z">
              <w:r>
                <w:rPr>
                  <w:sz w:val="18"/>
                  <w:szCs w:val="18"/>
                </w:rPr>
                <w:t>I</w:t>
              </w:r>
              <w:r>
                <w:rPr>
                  <w:rFonts w:eastAsia="黑体"/>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77" w:author="ZTE" w:date="2020-10-20T15:40:00Z"/>
                <w:sz w:val="18"/>
                <w:szCs w:val="18"/>
              </w:rPr>
            </w:pPr>
            <w:ins w:id="4278" w:author="ZTE" w:date="2020-10-20T15:40:00Z">
              <w:r>
                <w:rPr>
                  <w:rFonts w:eastAsia="黑体"/>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79" w:author="ZTE" w:date="2020-10-20T15:40:00Z"/>
                <w:sz w:val="18"/>
                <w:szCs w:val="18"/>
              </w:rPr>
            </w:pPr>
            <w:ins w:id="4280" w:author="ZTE" w:date="2020-10-20T15:40:00Z">
              <w:r>
                <w:rPr>
                  <w:sz w:val="18"/>
                  <w:szCs w:val="18"/>
                </w:rPr>
                <w:t>{40%, 2m, 2m}</w:t>
              </w:r>
            </w:ins>
          </w:p>
        </w:tc>
      </w:tr>
      <w:tr w:rsidR="000B48E5" w14:paraId="251F982B" w14:textId="77777777">
        <w:trPr>
          <w:jc w:val="center"/>
          <w:ins w:id="4281"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282" w:author="ZTE" w:date="2020-10-20T15:40:00Z"/>
                <w:rFonts w:eastAsia="黑体"/>
                <w:bCs/>
                <w:kern w:val="2"/>
                <w:sz w:val="18"/>
                <w:szCs w:val="18"/>
              </w:rPr>
            </w:pPr>
            <w:ins w:id="4283" w:author="ZTE" w:date="2020-10-20T15:40:00Z">
              <w:r>
                <w:rPr>
                  <w:rFonts w:eastAsia="黑体"/>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284" w:author="ZTE" w:date="2020-10-20T15:40:00Z"/>
                <w:rFonts w:eastAsia="黑体"/>
                <w:bCs/>
                <w:kern w:val="2"/>
                <w:sz w:val="18"/>
                <w:szCs w:val="18"/>
              </w:rPr>
            </w:pPr>
            <w:ins w:id="4285" w:author="ZTE" w:date="2020-10-20T15:40:00Z">
              <w:r>
                <w:rPr>
                  <w:rFonts w:eastAsia="黑体"/>
                  <w:bCs/>
                  <w:kern w:val="2"/>
                  <w:sz w:val="18"/>
                  <w:szCs w:val="18"/>
                </w:rPr>
                <w:t>InF-SH</w:t>
              </w:r>
            </w:ins>
          </w:p>
        </w:tc>
        <w:tc>
          <w:tcPr>
            <w:tcW w:w="1026" w:type="dxa"/>
            <w:vAlign w:val="center"/>
          </w:tcPr>
          <w:p w14:paraId="12B74C4D" w14:textId="77777777" w:rsidR="000B48E5" w:rsidRDefault="00E2147D" w:rsidP="00DD4433">
            <w:pPr>
              <w:snapToGrid w:val="0"/>
              <w:spacing w:beforeLines="50" w:before="180" w:afterLines="50"/>
              <w:jc w:val="center"/>
              <w:rPr>
                <w:ins w:id="4286" w:author="ZTE" w:date="2020-10-20T15:40:00Z"/>
                <w:rFonts w:eastAsia="黑体"/>
                <w:bCs/>
                <w:kern w:val="2"/>
                <w:sz w:val="18"/>
                <w:szCs w:val="18"/>
              </w:rPr>
            </w:pPr>
            <w:ins w:id="4287" w:author="ZTE" w:date="2020-10-20T15:40:00Z">
              <w:r>
                <w:rPr>
                  <w:rFonts w:eastAsia="黑体"/>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288" w:author="ZTE" w:date="2020-10-20T15:40:00Z"/>
                <w:rFonts w:eastAsia="黑体"/>
                <w:bCs/>
                <w:kern w:val="2"/>
                <w:sz w:val="18"/>
                <w:szCs w:val="18"/>
              </w:rPr>
            </w:pPr>
            <w:ins w:id="4289" w:author="ZTE" w:date="2020-10-20T15:40:00Z">
              <w:r>
                <w:rPr>
                  <w:sz w:val="18"/>
                  <w:szCs w:val="18"/>
                </w:rPr>
                <w:t>I</w:t>
              </w:r>
              <w:r>
                <w:rPr>
                  <w:rFonts w:eastAsia="黑体"/>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290" w:author="ZTE" w:date="2020-10-20T15:40:00Z"/>
                <w:rFonts w:eastAsia="黑体"/>
                <w:sz w:val="18"/>
                <w:szCs w:val="18"/>
              </w:rPr>
            </w:pPr>
            <w:ins w:id="4291" w:author="ZTE" w:date="2020-10-20T15:40:00Z">
              <w:r>
                <w:rPr>
                  <w:rFonts w:eastAsia="黑体"/>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292" w:author="ZTE" w:date="2020-10-20T15:40:00Z"/>
                <w:sz w:val="18"/>
                <w:szCs w:val="18"/>
              </w:rPr>
            </w:pPr>
            <w:ins w:id="4293" w:author="ZTE" w:date="2020-10-20T15:40:00Z">
              <w:r>
                <w:rPr>
                  <w:sz w:val="18"/>
                  <w:szCs w:val="18"/>
                </w:rPr>
                <w:t>{20%, 2m, 10m}</w:t>
              </w:r>
            </w:ins>
          </w:p>
        </w:tc>
      </w:tr>
      <w:tr w:rsidR="000B48E5" w14:paraId="6B4B3741" w14:textId="77777777">
        <w:trPr>
          <w:jc w:val="center"/>
          <w:ins w:id="4294"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295" w:author="ZTE" w:date="2020-10-20T15:40:00Z"/>
                <w:rFonts w:eastAsia="黑体"/>
                <w:bCs/>
                <w:kern w:val="2"/>
                <w:sz w:val="18"/>
                <w:szCs w:val="18"/>
              </w:rPr>
            </w:pPr>
            <w:ins w:id="4296" w:author="ZTE" w:date="2020-10-20T15:40:00Z">
              <w:r>
                <w:rPr>
                  <w:rFonts w:eastAsia="黑体"/>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297" w:author="ZTE" w:date="2020-10-20T15:40:00Z"/>
                <w:rFonts w:eastAsia="黑体"/>
                <w:bCs/>
                <w:kern w:val="2"/>
                <w:sz w:val="18"/>
                <w:szCs w:val="18"/>
              </w:rPr>
            </w:pPr>
            <w:ins w:id="4298" w:author="ZTE" w:date="2020-10-20T15:40:00Z">
              <w:r>
                <w:rPr>
                  <w:rFonts w:eastAsia="黑体"/>
                  <w:bCs/>
                  <w:kern w:val="2"/>
                  <w:sz w:val="18"/>
                  <w:szCs w:val="18"/>
                </w:rPr>
                <w:t>InF-SH</w:t>
              </w:r>
            </w:ins>
          </w:p>
        </w:tc>
        <w:tc>
          <w:tcPr>
            <w:tcW w:w="1026" w:type="dxa"/>
            <w:vAlign w:val="center"/>
          </w:tcPr>
          <w:p w14:paraId="30BF5F26" w14:textId="77777777" w:rsidR="000B48E5" w:rsidRDefault="00E2147D" w:rsidP="00DD4433">
            <w:pPr>
              <w:snapToGrid w:val="0"/>
              <w:spacing w:beforeLines="50" w:before="180" w:afterLines="50"/>
              <w:jc w:val="center"/>
              <w:rPr>
                <w:ins w:id="4299" w:author="ZTE" w:date="2020-10-20T15:40:00Z"/>
                <w:rFonts w:eastAsia="黑体"/>
                <w:bCs/>
                <w:kern w:val="2"/>
                <w:sz w:val="18"/>
                <w:szCs w:val="18"/>
              </w:rPr>
            </w:pPr>
            <w:ins w:id="4300" w:author="ZTE" w:date="2020-10-20T15:40:00Z">
              <w:r>
                <w:rPr>
                  <w:rFonts w:eastAsia="黑体"/>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301" w:author="ZTE" w:date="2020-10-20T15:40:00Z"/>
                <w:sz w:val="18"/>
                <w:szCs w:val="18"/>
              </w:rPr>
            </w:pPr>
            <w:ins w:id="4302" w:author="ZTE" w:date="2020-10-20T15:40:00Z">
              <w:r>
                <w:rPr>
                  <w:sz w:val="18"/>
                  <w:szCs w:val="18"/>
                </w:rPr>
                <w:t>I</w:t>
              </w:r>
              <w:r>
                <w:rPr>
                  <w:rFonts w:eastAsia="黑体"/>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303" w:author="ZTE" w:date="2020-10-20T15:40:00Z"/>
                <w:rFonts w:eastAsia="黑体"/>
                <w:sz w:val="18"/>
                <w:szCs w:val="18"/>
              </w:rPr>
            </w:pPr>
            <w:ins w:id="4304" w:author="ZTE" w:date="2020-10-20T15:40:00Z">
              <w:r>
                <w:rPr>
                  <w:rFonts w:eastAsia="黑体"/>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305" w:author="ZTE" w:date="2020-10-20T15:40:00Z"/>
                <w:sz w:val="18"/>
                <w:szCs w:val="18"/>
              </w:rPr>
            </w:pPr>
            <w:ins w:id="4306" w:author="ZTE" w:date="2020-10-20T15:40:00Z">
              <w:r>
                <w:rPr>
                  <w:sz w:val="18"/>
                  <w:szCs w:val="18"/>
                </w:rPr>
                <w:t>{20%, 2m, 10m}</w:t>
              </w:r>
            </w:ins>
          </w:p>
        </w:tc>
      </w:tr>
      <w:tr w:rsidR="000B48E5" w14:paraId="704B75D3" w14:textId="77777777">
        <w:trPr>
          <w:jc w:val="center"/>
          <w:ins w:id="4307"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308" w:author="ZTE" w:date="2020-10-20T15:40:00Z"/>
                <w:rFonts w:eastAsia="黑体"/>
                <w:bCs/>
                <w:kern w:val="2"/>
                <w:sz w:val="18"/>
                <w:szCs w:val="18"/>
              </w:rPr>
            </w:pPr>
            <w:ins w:id="4309" w:author="ZTE" w:date="2020-10-20T15:40:00Z">
              <w:r>
                <w:rPr>
                  <w:rFonts w:eastAsia="黑体"/>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310" w:author="ZTE" w:date="2020-10-20T15:40:00Z"/>
                <w:rFonts w:eastAsia="黑体"/>
                <w:bCs/>
                <w:kern w:val="2"/>
                <w:sz w:val="18"/>
                <w:szCs w:val="18"/>
              </w:rPr>
            </w:pPr>
            <w:ins w:id="4311" w:author="ZTE" w:date="2020-10-20T15:40:00Z">
              <w:r>
                <w:rPr>
                  <w:rFonts w:eastAsia="黑体"/>
                  <w:bCs/>
                  <w:kern w:val="2"/>
                  <w:sz w:val="18"/>
                  <w:szCs w:val="18"/>
                </w:rPr>
                <w:t>InF-DH</w:t>
              </w:r>
            </w:ins>
          </w:p>
        </w:tc>
        <w:tc>
          <w:tcPr>
            <w:tcW w:w="1026" w:type="dxa"/>
            <w:vAlign w:val="center"/>
          </w:tcPr>
          <w:p w14:paraId="14A3A50D" w14:textId="77777777" w:rsidR="000B48E5" w:rsidRDefault="00E2147D" w:rsidP="00DD4433">
            <w:pPr>
              <w:snapToGrid w:val="0"/>
              <w:spacing w:beforeLines="50" w:before="180" w:afterLines="50"/>
              <w:jc w:val="center"/>
              <w:rPr>
                <w:ins w:id="4312" w:author="ZTE" w:date="2020-10-20T15:40:00Z"/>
                <w:rFonts w:eastAsia="黑体"/>
                <w:bCs/>
                <w:kern w:val="2"/>
                <w:sz w:val="18"/>
                <w:szCs w:val="18"/>
              </w:rPr>
            </w:pPr>
            <w:ins w:id="4313" w:author="ZTE" w:date="2020-10-20T15:40:00Z">
              <w:r>
                <w:rPr>
                  <w:rFonts w:eastAsia="黑体"/>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314" w:author="ZTE" w:date="2020-10-20T15:40:00Z"/>
                <w:sz w:val="18"/>
                <w:szCs w:val="18"/>
              </w:rPr>
            </w:pPr>
            <w:ins w:id="4315" w:author="ZTE" w:date="2020-10-20T15:40:00Z">
              <w:r>
                <w:rPr>
                  <w:sz w:val="18"/>
                  <w:szCs w:val="18"/>
                </w:rPr>
                <w:t>I</w:t>
              </w:r>
              <w:r>
                <w:rPr>
                  <w:rFonts w:eastAsia="黑体"/>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316" w:author="ZTE" w:date="2020-10-20T15:40:00Z"/>
                <w:rFonts w:eastAsia="黑体"/>
                <w:sz w:val="18"/>
                <w:szCs w:val="18"/>
              </w:rPr>
            </w:pPr>
            <w:ins w:id="4317" w:author="ZTE" w:date="2020-10-20T15:40:00Z">
              <w:r>
                <w:rPr>
                  <w:rFonts w:eastAsia="黑体"/>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318" w:author="ZTE" w:date="2020-10-20T15:40:00Z"/>
                <w:sz w:val="18"/>
                <w:szCs w:val="18"/>
              </w:rPr>
            </w:pPr>
            <w:ins w:id="4319" w:author="ZTE" w:date="2020-10-20T15:40:00Z">
              <w:r>
                <w:rPr>
                  <w:sz w:val="18"/>
                  <w:szCs w:val="18"/>
                </w:rPr>
                <w:t>{40%, 3m,5m}</w:t>
              </w:r>
            </w:ins>
          </w:p>
        </w:tc>
      </w:tr>
      <w:tr w:rsidR="000B48E5" w14:paraId="5367400F" w14:textId="77777777">
        <w:trPr>
          <w:jc w:val="center"/>
          <w:ins w:id="4320"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321" w:author="ZTE" w:date="2020-10-20T15:40:00Z"/>
                <w:rFonts w:eastAsia="黑体"/>
                <w:bCs/>
                <w:kern w:val="2"/>
                <w:sz w:val="18"/>
                <w:szCs w:val="18"/>
              </w:rPr>
            </w:pPr>
            <w:ins w:id="4322" w:author="ZTE" w:date="2020-10-20T15:40:00Z">
              <w:r>
                <w:rPr>
                  <w:rFonts w:eastAsia="黑体"/>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323" w:author="ZTE" w:date="2020-10-20T15:40:00Z"/>
                <w:rFonts w:eastAsia="黑体"/>
                <w:bCs/>
                <w:kern w:val="2"/>
                <w:sz w:val="18"/>
                <w:szCs w:val="18"/>
              </w:rPr>
            </w:pPr>
            <w:ins w:id="4324" w:author="ZTE" w:date="2020-10-20T15:40:00Z">
              <w:r>
                <w:rPr>
                  <w:rFonts w:eastAsia="黑体"/>
                  <w:bCs/>
                  <w:kern w:val="2"/>
                  <w:sz w:val="18"/>
                  <w:szCs w:val="18"/>
                </w:rPr>
                <w:t>InF-DH</w:t>
              </w:r>
            </w:ins>
          </w:p>
        </w:tc>
        <w:tc>
          <w:tcPr>
            <w:tcW w:w="1026" w:type="dxa"/>
            <w:vAlign w:val="center"/>
          </w:tcPr>
          <w:p w14:paraId="039F3F51" w14:textId="77777777" w:rsidR="000B48E5" w:rsidRDefault="00E2147D" w:rsidP="00DD4433">
            <w:pPr>
              <w:snapToGrid w:val="0"/>
              <w:spacing w:beforeLines="50" w:before="180" w:afterLines="50"/>
              <w:jc w:val="center"/>
              <w:rPr>
                <w:ins w:id="4325" w:author="ZTE" w:date="2020-10-20T15:40:00Z"/>
                <w:rFonts w:eastAsia="黑体"/>
                <w:bCs/>
                <w:kern w:val="2"/>
                <w:sz w:val="18"/>
                <w:szCs w:val="18"/>
              </w:rPr>
            </w:pPr>
            <w:ins w:id="4326" w:author="ZTE" w:date="2020-10-20T15:40:00Z">
              <w:r>
                <w:rPr>
                  <w:rFonts w:eastAsia="黑体"/>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327" w:author="ZTE" w:date="2020-10-20T15:40:00Z"/>
                <w:sz w:val="18"/>
                <w:szCs w:val="18"/>
              </w:rPr>
            </w:pPr>
            <w:ins w:id="4328" w:author="ZTE" w:date="2020-10-20T15:40:00Z">
              <w:r>
                <w:rPr>
                  <w:sz w:val="18"/>
                  <w:szCs w:val="18"/>
                </w:rPr>
                <w:t>I</w:t>
              </w:r>
              <w:r>
                <w:rPr>
                  <w:rFonts w:eastAsia="黑体"/>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329" w:author="ZTE" w:date="2020-10-20T15:40:00Z"/>
                <w:rFonts w:eastAsia="黑体"/>
                <w:sz w:val="18"/>
                <w:szCs w:val="18"/>
              </w:rPr>
            </w:pPr>
            <w:ins w:id="4330" w:author="ZTE" w:date="2020-10-20T15:40:00Z">
              <w:r>
                <w:rPr>
                  <w:rFonts w:eastAsia="黑体"/>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331" w:author="ZTE" w:date="2020-10-20T15:40:00Z"/>
                <w:sz w:val="18"/>
                <w:szCs w:val="18"/>
              </w:rPr>
            </w:pPr>
            <w:ins w:id="4332" w:author="ZTE" w:date="2020-10-20T15:40:00Z">
              <w:r>
                <w:rPr>
                  <w:sz w:val="18"/>
                  <w:szCs w:val="18"/>
                </w:rPr>
                <w:t>{40%, 3m, 5m}</w:t>
              </w:r>
            </w:ins>
          </w:p>
        </w:tc>
      </w:tr>
    </w:tbl>
    <w:p w14:paraId="3B11735D" w14:textId="77777777" w:rsidR="000B48E5" w:rsidRDefault="00E2147D">
      <w:pPr>
        <w:pStyle w:val="5"/>
        <w:tabs>
          <w:tab w:val="left" w:pos="1418"/>
        </w:tabs>
        <w:spacing w:beforeLines="50" w:before="180" w:afterLines="50"/>
        <w:jc w:val="center"/>
        <w:rPr>
          <w:ins w:id="4333" w:author="ZTE" w:date="2020-10-20T16:11:00Z"/>
          <w:lang w:val="en-US"/>
        </w:rPr>
        <w:pPrChange w:id="4334" w:author="CATT" w:date="2020-10-20T21:07:00Z">
          <w:pPr>
            <w:pStyle w:val="a6"/>
            <w:keepNext/>
            <w:spacing w:beforeLines="50" w:before="180" w:afterLines="50" w:after="180"/>
            <w:jc w:val="center"/>
          </w:pPr>
        </w:pPrChange>
      </w:pPr>
      <w:ins w:id="4335"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336" w:name="_Ref39843736"/>
    </w:p>
    <w:p w14:paraId="2783908D" w14:textId="77777777" w:rsidR="000B48E5" w:rsidRDefault="00E2147D">
      <w:pPr>
        <w:keepNext/>
        <w:tabs>
          <w:tab w:val="left" w:pos="1418"/>
        </w:tabs>
        <w:spacing w:beforeLines="50" w:before="180" w:afterLines="50"/>
        <w:jc w:val="center"/>
        <w:rPr>
          <w:ins w:id="4337" w:author="ZTE" w:date="2020-10-20T16:12:00Z"/>
          <w:lang w:val="en-US" w:eastAsia="zh-CN"/>
        </w:rPr>
        <w:pPrChange w:id="4338" w:author="CATT" w:date="2020-10-20T21:07:00Z">
          <w:pPr>
            <w:pStyle w:val="a6"/>
            <w:keepNext/>
            <w:spacing w:beforeLines="50" w:before="180" w:afterLines="50" w:after="180"/>
            <w:jc w:val="center"/>
          </w:pPr>
        </w:pPrChange>
      </w:pPr>
      <w:ins w:id="4339"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340" w:author="ZTE" w:date="2020-10-20T16:11:00Z">
              <w:rPr/>
            </w:rPrChange>
          </w:rPr>
          <w:t>CDF of horizontal positioning accuracy at some specific percentiles for InF-SH, FR1 scenario</w:t>
        </w:r>
        <w:r>
          <w:rPr>
            <w:rFonts w:hint="eastAsia"/>
            <w:lang w:val="en-US" w:eastAsia="zh-CN"/>
          </w:rPr>
          <w:t>, and corresponding CDF curves can be fo</w:t>
        </w:r>
      </w:ins>
      <w:ins w:id="4341"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342" w:author="ZTE" w:date="2020-10-20T16:14:00Z"/>
          <w:lang w:val="en-US" w:eastAsia="zh-CN"/>
        </w:rPr>
        <w:pPrChange w:id="4343" w:author="CATT" w:date="2020-10-20T21:07:00Z">
          <w:pPr>
            <w:pStyle w:val="a6"/>
            <w:keepNext/>
            <w:spacing w:beforeLines="50" w:before="180" w:afterLines="50" w:after="180"/>
            <w:jc w:val="center"/>
          </w:pPr>
        </w:pPrChange>
      </w:pPr>
      <w:ins w:id="4344" w:author="ZTE" w:date="2020-10-20T16:13:00Z">
        <w:r w:rsidRPr="000B48E5">
          <w:rPr>
            <w:lang w:val="en-US" w:eastAsia="zh-CN"/>
            <w:rPrChange w:id="4345" w:author="ZTE" w:date="2020-10-20T16:13:00Z">
              <w:rPr/>
            </w:rPrChange>
          </w:rPr>
          <w:t xml:space="preserve">Table 8.1.1.2.2-2 </w:t>
        </w:r>
        <w:r w:rsidR="00E2147D">
          <w:rPr>
            <w:rFonts w:hint="eastAsia"/>
            <w:lang w:val="en-US" w:eastAsia="zh-CN"/>
          </w:rPr>
          <w:t xml:space="preserve">provides </w:t>
        </w:r>
        <w:r w:rsidRPr="000B48E5">
          <w:rPr>
            <w:lang w:val="en-US" w:eastAsia="zh-CN"/>
            <w:rPrChange w:id="4346" w:author="ZTE" w:date="2020-10-20T16:13:00Z">
              <w:rPr/>
            </w:rPrChange>
          </w:rPr>
          <w:t>CDF of horizontal positioning accuracy at some specific percentiles for InF-SH, FR2 scenario</w:t>
        </w:r>
        <w:r w:rsidR="00E2147D">
          <w:rPr>
            <w:rFonts w:hint="eastAsia"/>
            <w:lang w:val="en-US" w:eastAsia="zh-CN"/>
          </w:rPr>
          <w:t xml:space="preserve">, </w:t>
        </w:r>
      </w:ins>
      <w:ins w:id="4347" w:author="ZTE" w:date="2020-10-20T16:14:00Z">
        <w:r w:rsidRPr="000B48E5">
          <w:rPr>
            <w:lang w:val="en-US" w:eastAsia="zh-CN"/>
            <w:rPrChange w:id="4348" w:author="ZTE" w:date="2020-10-20T16:14:00Z">
              <w:rPr/>
            </w:rPrChange>
          </w:rPr>
          <w:t>and corresponding CDF curves can be found in Figure 8.1.1.2.2-1-</w:t>
        </w:r>
      </w:ins>
      <w:ins w:id="4349" w:author="ZTE" w:date="2020-10-20T16:15:00Z">
        <w:r w:rsidR="00E2147D">
          <w:rPr>
            <w:rFonts w:hint="eastAsia"/>
            <w:lang w:val="en-US" w:eastAsia="zh-CN"/>
          </w:rPr>
          <w:t>2</w:t>
        </w:r>
      </w:ins>
      <w:ins w:id="4350" w:author="ZTE" w:date="2020-10-20T16:14:00Z">
        <w:r w:rsidRPr="000B48E5">
          <w:rPr>
            <w:lang w:val="en-US" w:eastAsia="zh-CN"/>
            <w:rPrChange w:id="4351" w:author="ZTE" w:date="2020-10-20T16:14:00Z">
              <w:rPr/>
            </w:rPrChange>
          </w:rPr>
          <w:t>.</w:t>
        </w:r>
      </w:ins>
    </w:p>
    <w:p w14:paraId="1700D09C" w14:textId="77777777" w:rsidR="000B48E5" w:rsidRDefault="000B48E5">
      <w:pPr>
        <w:keepNext/>
        <w:tabs>
          <w:tab w:val="left" w:pos="1418"/>
        </w:tabs>
        <w:spacing w:beforeLines="50" w:before="180" w:afterLines="50"/>
        <w:jc w:val="center"/>
        <w:rPr>
          <w:ins w:id="4352" w:author="ZTE" w:date="2020-10-20T16:15:00Z"/>
          <w:lang w:val="en-US" w:eastAsia="zh-CN"/>
        </w:rPr>
        <w:pPrChange w:id="4353" w:author="CATT" w:date="2020-10-20T21:07:00Z">
          <w:pPr>
            <w:pStyle w:val="a6"/>
            <w:keepNext/>
            <w:spacing w:beforeLines="50" w:before="180" w:afterLines="50" w:after="180"/>
            <w:jc w:val="center"/>
          </w:pPr>
        </w:pPrChange>
      </w:pPr>
      <w:ins w:id="4354" w:author="ZTE" w:date="2020-10-20T16:14:00Z">
        <w:r w:rsidRPr="000B48E5">
          <w:rPr>
            <w:lang w:val="en-US" w:eastAsia="zh-CN"/>
            <w:rPrChange w:id="4355" w:author="ZTE" w:date="2020-10-20T16:14:00Z">
              <w:rPr/>
            </w:rPrChange>
          </w:rPr>
          <w:t xml:space="preserve">Table 8.1.1.2.2-3 </w:t>
        </w:r>
      </w:ins>
      <w:ins w:id="4356" w:author="ZTE" w:date="2020-10-20T16:15:00Z">
        <w:r w:rsidR="00E2147D">
          <w:rPr>
            <w:rFonts w:hint="eastAsia"/>
            <w:lang w:val="en-US" w:eastAsia="zh-CN"/>
          </w:rPr>
          <w:t xml:space="preserve">provides </w:t>
        </w:r>
      </w:ins>
      <w:ins w:id="4357" w:author="ZTE" w:date="2020-10-20T16:14:00Z">
        <w:r w:rsidRPr="000B48E5">
          <w:rPr>
            <w:lang w:val="en-US" w:eastAsia="zh-CN"/>
            <w:rPrChange w:id="4358" w:author="ZTE" w:date="2020-10-20T16:14:00Z">
              <w:rPr/>
            </w:rPrChange>
          </w:rPr>
          <w:t>CDF of horizontal positioning accuracy at some specific percentiles for InF-DH, FR1 scenario</w:t>
        </w:r>
      </w:ins>
      <w:proofErr w:type="gramStart"/>
      <w:ins w:id="4359" w:author="ZTE" w:date="2020-10-20T16:15:00Z">
        <w:r w:rsidR="00E2147D">
          <w:rPr>
            <w:rFonts w:hint="eastAsia"/>
            <w:lang w:val="en-US" w:eastAsia="zh-CN"/>
          </w:rPr>
          <w:t xml:space="preserve">, </w:t>
        </w:r>
        <w:r w:rsidRPr="000B48E5">
          <w:rPr>
            <w:lang w:val="en-US" w:eastAsia="zh-CN"/>
            <w:rPrChange w:id="4360" w:author="ZTE" w:date="2020-10-20T16:15:00Z">
              <w:rPr/>
            </w:rPrChange>
          </w:rPr>
          <w:t xml:space="preserve"> and</w:t>
        </w:r>
        <w:proofErr w:type="gramEnd"/>
        <w:r w:rsidRPr="000B48E5">
          <w:rPr>
            <w:lang w:val="en-US" w:eastAsia="zh-CN"/>
            <w:rPrChange w:id="4361" w:author="ZTE" w:date="2020-10-20T16:15:00Z">
              <w:rPr/>
            </w:rPrChange>
          </w:rPr>
          <w:t xml:space="preserve"> corresponding CDF curves can be found in Figure 8.1.1.2.2-1-</w:t>
        </w:r>
        <w:r w:rsidR="00E2147D">
          <w:rPr>
            <w:rFonts w:hint="eastAsia"/>
            <w:lang w:val="en-US" w:eastAsia="zh-CN"/>
          </w:rPr>
          <w:t>3</w:t>
        </w:r>
        <w:r w:rsidRPr="000B48E5">
          <w:rPr>
            <w:lang w:val="en-US" w:eastAsia="zh-CN"/>
            <w:rPrChange w:id="4362" w:author="ZTE" w:date="2020-10-20T16:15:00Z">
              <w:rPr/>
            </w:rPrChange>
          </w:rPr>
          <w:t>.</w:t>
        </w:r>
      </w:ins>
    </w:p>
    <w:p w14:paraId="154FBE86" w14:textId="77777777" w:rsidR="000B48E5" w:rsidRDefault="000B48E5">
      <w:pPr>
        <w:keepNext/>
        <w:tabs>
          <w:tab w:val="left" w:pos="1418"/>
        </w:tabs>
        <w:spacing w:beforeLines="50" w:before="180" w:afterLines="50"/>
        <w:jc w:val="center"/>
        <w:rPr>
          <w:ins w:id="4363" w:author="ZTE" w:date="2020-10-20T16:17:00Z"/>
          <w:lang w:val="en-US" w:eastAsia="zh-CN"/>
        </w:rPr>
        <w:pPrChange w:id="4364" w:author="CATT" w:date="2020-10-20T21:07:00Z">
          <w:pPr>
            <w:pStyle w:val="a6"/>
            <w:keepNext/>
            <w:spacing w:beforeLines="50" w:before="180" w:afterLines="50" w:after="180"/>
            <w:jc w:val="center"/>
          </w:pPr>
        </w:pPrChange>
      </w:pPr>
      <w:ins w:id="4365" w:author="ZTE" w:date="2020-10-20T16:15:00Z">
        <w:r w:rsidRPr="000B48E5">
          <w:rPr>
            <w:lang w:val="en-US" w:eastAsia="zh-CN"/>
            <w:rPrChange w:id="4366" w:author="ZTE" w:date="2020-10-20T16:15:00Z">
              <w:rPr/>
            </w:rPrChange>
          </w:rPr>
          <w:t xml:space="preserve">Table 8.1.1.2.2-4 </w:t>
        </w:r>
      </w:ins>
      <w:ins w:id="4367" w:author="ZTE" w:date="2020-10-20T16:16:00Z">
        <w:r w:rsidR="00E2147D">
          <w:rPr>
            <w:rFonts w:hint="eastAsia"/>
            <w:lang w:val="en-US" w:eastAsia="zh-CN"/>
          </w:rPr>
          <w:t xml:space="preserve">provides </w:t>
        </w:r>
      </w:ins>
      <w:ins w:id="4368" w:author="ZTE" w:date="2020-10-20T16:15:00Z">
        <w:r w:rsidRPr="000B48E5">
          <w:rPr>
            <w:lang w:val="en-US" w:eastAsia="zh-CN"/>
            <w:rPrChange w:id="4369" w:author="ZTE" w:date="2020-10-20T16:15:00Z">
              <w:rPr/>
            </w:rPrChange>
          </w:rPr>
          <w:t>CDF of horizontal positioning accuracy at some specific percentiles for InF-DH, FR2 scenario</w:t>
        </w:r>
      </w:ins>
      <w:ins w:id="4370" w:author="ZTE" w:date="2020-10-20T16:16:00Z">
        <w:r w:rsidR="00E2147D">
          <w:rPr>
            <w:rFonts w:hint="eastAsia"/>
            <w:lang w:val="en-US" w:eastAsia="zh-CN"/>
          </w:rPr>
          <w:t xml:space="preserve">, </w:t>
        </w:r>
        <w:r w:rsidRPr="000B48E5">
          <w:rPr>
            <w:lang w:val="en-US" w:eastAsia="zh-CN"/>
            <w:rPrChange w:id="4371" w:author="ZTE" w:date="2020-10-20T16:16:00Z">
              <w:rPr/>
            </w:rPrChange>
          </w:rPr>
          <w:t>and corresponding CDF curves can be found in Figure 8.1.1.2.2-1-</w:t>
        </w:r>
      </w:ins>
      <w:ins w:id="4372" w:author="ZTE" w:date="2020-10-20T19:49:00Z">
        <w:r w:rsidR="00E2147D">
          <w:rPr>
            <w:rFonts w:hint="eastAsia"/>
            <w:lang w:val="en-US" w:eastAsia="zh-CN"/>
          </w:rPr>
          <w:t>4</w:t>
        </w:r>
      </w:ins>
      <w:ins w:id="4373" w:author="ZTE" w:date="2020-10-20T16:16:00Z">
        <w:r w:rsidRPr="000B48E5">
          <w:rPr>
            <w:lang w:val="en-US" w:eastAsia="zh-CN"/>
            <w:rPrChange w:id="4374" w:author="ZTE" w:date="2020-10-20T16:16:00Z">
              <w:rPr/>
            </w:rPrChange>
          </w:rPr>
          <w:t>.</w:t>
        </w:r>
      </w:ins>
    </w:p>
    <w:p w14:paraId="2F4CE9F5" w14:textId="77777777" w:rsidR="000B48E5" w:rsidRDefault="000B48E5">
      <w:pPr>
        <w:keepNext/>
        <w:tabs>
          <w:tab w:val="left" w:pos="1418"/>
        </w:tabs>
        <w:spacing w:beforeLines="50" w:before="180" w:afterLines="50"/>
        <w:jc w:val="center"/>
        <w:rPr>
          <w:ins w:id="4375" w:author="ZTE" w:date="2020-10-20T15:53:00Z"/>
          <w:lang w:val="en-US" w:eastAsia="zh-CN"/>
        </w:rPr>
        <w:pPrChange w:id="4376" w:author="CATT" w:date="2020-10-20T21:07:00Z">
          <w:pPr>
            <w:pStyle w:val="a6"/>
            <w:keepNext/>
            <w:spacing w:beforeLines="50" w:before="180" w:afterLines="50" w:after="180"/>
            <w:jc w:val="center"/>
          </w:pPr>
        </w:pPrChange>
      </w:pPr>
      <w:ins w:id="4377" w:author="ZTE" w:date="2020-10-20T16:17:00Z">
        <w:r w:rsidRPr="000B48E5">
          <w:rPr>
            <w:lang w:val="en-US" w:eastAsia="zh-CN"/>
            <w:rPrChange w:id="4378" w:author="ZTE" w:date="2020-10-20T16:17:00Z">
              <w:rPr/>
            </w:rPrChange>
          </w:rPr>
          <w:t xml:space="preserve">Table 8.1.1.2.2-5 </w:t>
        </w:r>
        <w:r w:rsidR="00E2147D">
          <w:rPr>
            <w:rFonts w:hint="eastAsia"/>
            <w:lang w:val="en-US" w:eastAsia="zh-CN"/>
          </w:rPr>
          <w:t xml:space="preserve">provides </w:t>
        </w:r>
        <w:r w:rsidRPr="000B48E5">
          <w:rPr>
            <w:lang w:val="en-US" w:eastAsia="zh-CN"/>
            <w:rPrChange w:id="4379" w:author="ZTE" w:date="2020-10-20T16:17:00Z">
              <w:rPr/>
            </w:rPrChange>
          </w:rPr>
          <w:t xml:space="preserve">CDF of vertical positioning accuracy at some specific </w:t>
        </w:r>
        <w:proofErr w:type="gramStart"/>
        <w:r w:rsidRPr="000B48E5">
          <w:rPr>
            <w:lang w:val="en-US" w:eastAsia="zh-CN"/>
            <w:rPrChange w:id="4380" w:author="ZTE" w:date="2020-10-20T16:17:00Z">
              <w:rPr/>
            </w:rPrChange>
          </w:rPr>
          <w:t>percentiles  for</w:t>
        </w:r>
        <w:proofErr w:type="gramEnd"/>
        <w:r w:rsidRPr="000B48E5">
          <w:rPr>
            <w:lang w:val="en-US" w:eastAsia="zh-CN"/>
            <w:rPrChange w:id="4381" w:author="ZTE" w:date="2020-10-20T16:17:00Z">
              <w:rPr/>
            </w:rPrChange>
          </w:rPr>
          <w:t xml:space="preserve"> InF-SH and InF-DH</w:t>
        </w:r>
        <w:r w:rsidR="00E2147D">
          <w:rPr>
            <w:rFonts w:hint="eastAsia"/>
            <w:lang w:val="en-US" w:eastAsia="zh-CN"/>
          </w:rPr>
          <w:t xml:space="preserve">, </w:t>
        </w:r>
        <w:r w:rsidRPr="000B48E5">
          <w:rPr>
            <w:lang w:val="en-US" w:eastAsia="zh-CN"/>
            <w:rPrChange w:id="4382" w:author="ZTE" w:date="2020-10-20T16:17:00Z">
              <w:rPr/>
            </w:rPrChange>
          </w:rPr>
          <w:t>and corresponding CDF curves can be found in Figure 8.1.1.2.2-</w:t>
        </w:r>
      </w:ins>
      <w:ins w:id="4383" w:author="ZTE" w:date="2020-10-20T19:49:00Z">
        <w:r w:rsidR="00E2147D">
          <w:rPr>
            <w:rFonts w:hint="eastAsia"/>
            <w:lang w:val="en-US" w:eastAsia="zh-CN"/>
          </w:rPr>
          <w:t>2</w:t>
        </w:r>
      </w:ins>
      <w:ins w:id="4384" w:author="ZTE" w:date="2020-10-20T16:17:00Z">
        <w:r w:rsidRPr="000B48E5">
          <w:rPr>
            <w:lang w:val="en-US" w:eastAsia="zh-CN"/>
            <w:rPrChange w:id="4385" w:author="ZTE" w:date="2020-10-20T16:17:00Z">
              <w:rPr/>
            </w:rPrChange>
          </w:rPr>
          <w:t>.</w:t>
        </w:r>
      </w:ins>
    </w:p>
    <w:p w14:paraId="34B81639" w14:textId="77777777" w:rsidR="000B48E5" w:rsidRDefault="00E2147D" w:rsidP="00DD4433">
      <w:pPr>
        <w:pStyle w:val="a6"/>
        <w:keepNext/>
        <w:spacing w:beforeLines="50" w:before="180" w:afterLines="50" w:after="180"/>
        <w:jc w:val="center"/>
        <w:rPr>
          <w:ins w:id="4386" w:author="ZTE" w:date="2020-10-20T15:51:00Z"/>
          <w:lang w:val="en-US" w:eastAsia="zh-CN"/>
        </w:rPr>
      </w:pPr>
      <w:ins w:id="4387" w:author="ZTE" w:date="2020-10-20T15:51:00Z">
        <w:r>
          <w:rPr>
            <w:rFonts w:hint="eastAsia"/>
            <w:lang w:eastAsia="zh-CN"/>
          </w:rPr>
          <w:t>Table</w:t>
        </w:r>
        <w:r>
          <w:t xml:space="preserve"> </w:t>
        </w:r>
      </w:ins>
      <w:bookmarkEnd w:id="4336"/>
      <w:ins w:id="4388" w:author="ZTE" w:date="2020-10-20T16:01:00Z">
        <w:r w:rsidR="000B48E5" w:rsidRPr="000B48E5">
          <w:rPr>
            <w:lang w:val="en-US" w:eastAsia="zh-CN"/>
            <w:rPrChange w:id="4389" w:author="ZTE" w:date="2020-10-20T16:01:00Z">
              <w:rPr/>
            </w:rPrChange>
          </w:rPr>
          <w:t>8.1.1.2.2</w:t>
        </w:r>
        <w:r>
          <w:rPr>
            <w:rFonts w:hint="eastAsia"/>
            <w:lang w:val="en-US" w:eastAsia="zh-CN"/>
          </w:rPr>
          <w:t>-1</w:t>
        </w:r>
      </w:ins>
      <w:ins w:id="4390" w:author="ZTE" w:date="2020-10-20T15:51:00Z">
        <w:r>
          <w:t xml:space="preserve"> CDF of </w:t>
        </w:r>
        <w:r>
          <w:rPr>
            <w:lang w:val="en-US" w:eastAsia="zh-CN"/>
          </w:rPr>
          <w:t>horizontal</w:t>
        </w:r>
        <w:r>
          <w:t xml:space="preserve"> positioning accuracy</w:t>
        </w:r>
        <w:r>
          <w:rPr>
            <w:lang w:val="en-US" w:eastAsia="zh-CN"/>
          </w:rPr>
          <w:t xml:space="preserve"> </w:t>
        </w:r>
      </w:ins>
      <w:ins w:id="4391" w:author="ZTE" w:date="2020-10-20T15:57:00Z">
        <w:r>
          <w:rPr>
            <w:rFonts w:hint="eastAsia"/>
            <w:lang w:val="en-US" w:eastAsia="zh-CN"/>
          </w:rPr>
          <w:t>at some specific pe</w:t>
        </w:r>
      </w:ins>
      <w:ins w:id="4392" w:author="ZTE" w:date="2020-10-20T15:58:00Z">
        <w:r>
          <w:rPr>
            <w:rFonts w:hint="eastAsia"/>
            <w:lang w:val="en-US" w:eastAsia="zh-CN"/>
          </w:rPr>
          <w:t>r</w:t>
        </w:r>
      </w:ins>
      <w:ins w:id="4393" w:author="ZTE" w:date="2020-10-20T15:57:00Z">
        <w:r>
          <w:rPr>
            <w:rFonts w:hint="eastAsia"/>
            <w:lang w:val="en-US" w:eastAsia="zh-CN"/>
          </w:rPr>
          <w:t>cent</w:t>
        </w:r>
      </w:ins>
      <w:ins w:id="4394" w:author="ZTE" w:date="2020-10-20T15:58:00Z">
        <w:r>
          <w:rPr>
            <w:rFonts w:hint="eastAsia"/>
            <w:lang w:val="en-US" w:eastAsia="zh-CN"/>
          </w:rPr>
          <w:t xml:space="preserve">iles </w:t>
        </w:r>
      </w:ins>
      <w:ins w:id="4395" w:author="ZTE" w:date="2020-10-20T15:51:00Z">
        <w:r>
          <w:rPr>
            <w:rFonts w:hint="eastAsia"/>
            <w:lang w:val="en-US" w:eastAsia="zh-CN"/>
          </w:rPr>
          <w:t>for</w:t>
        </w:r>
        <w:r>
          <w:rPr>
            <w:lang w:val="en-US" w:eastAsia="zh-CN"/>
          </w:rPr>
          <w:t xml:space="preserve"> InF-SH</w:t>
        </w:r>
        <w:r>
          <w:rPr>
            <w:rFonts w:hint="eastAsia"/>
            <w:lang w:val="en-US" w:eastAsia="zh-CN"/>
          </w:rPr>
          <w:t>, FR1</w:t>
        </w:r>
        <w:r>
          <w:rPr>
            <w:lang w:val="en-US" w:eastAsia="zh-CN"/>
          </w:rPr>
          <w:t xml:space="preserve"> 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396" w:author="ZTE" w:date="2020-10-20T15:51:00Z"/>
        </w:trPr>
        <w:tc>
          <w:tcPr>
            <w:tcW w:w="978" w:type="dxa"/>
            <w:vMerge w:val="restart"/>
            <w:vAlign w:val="center"/>
          </w:tcPr>
          <w:p w14:paraId="153967B8" w14:textId="77777777" w:rsidR="000B48E5" w:rsidRDefault="00E2147D" w:rsidP="00DD4433">
            <w:pPr>
              <w:pStyle w:val="aa"/>
              <w:spacing w:beforeLines="50" w:before="180" w:afterLines="50" w:after="180"/>
              <w:jc w:val="center"/>
              <w:rPr>
                <w:ins w:id="4397" w:author="ZTE" w:date="2020-10-20T15:51:00Z"/>
                <w:rFonts w:eastAsia="宋体"/>
                <w:b/>
                <w:bCs/>
                <w:szCs w:val="20"/>
                <w:lang w:val="en-US" w:eastAsia="zh-CN"/>
              </w:rPr>
            </w:pPr>
            <w:ins w:id="4398" w:author="ZTE" w:date="2020-10-20T15:58:00Z">
              <w:r>
                <w:rPr>
                  <w:rFonts w:eastAsia="宋体" w:hint="eastAsia"/>
                  <w:b/>
                  <w:bCs/>
                  <w:szCs w:val="20"/>
                  <w:lang w:val="en-US" w:eastAsia="zh-CN"/>
                </w:rPr>
                <w:t>C</w:t>
              </w:r>
            </w:ins>
            <w:ins w:id="4399" w:author="ZTE" w:date="2020-10-20T15:51: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564CBD9B" w14:textId="77777777" w:rsidR="000B48E5" w:rsidRDefault="00E2147D" w:rsidP="00DD4433">
            <w:pPr>
              <w:pStyle w:val="aa"/>
              <w:spacing w:beforeLines="50" w:before="180" w:afterLines="50" w:after="180"/>
              <w:jc w:val="both"/>
              <w:rPr>
                <w:ins w:id="4400" w:author="ZTE" w:date="2020-10-20T15:51:00Z"/>
                <w:rFonts w:eastAsia="宋体"/>
                <w:b/>
                <w:bCs/>
                <w:szCs w:val="20"/>
                <w:lang w:val="en-US" w:eastAsia="zh-CN"/>
              </w:rPr>
            </w:pPr>
            <w:ins w:id="4401"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402" w:author="ZTE" w:date="2020-10-20T15:51:00Z"/>
        </w:trPr>
        <w:tc>
          <w:tcPr>
            <w:tcW w:w="978" w:type="dxa"/>
            <w:vMerge/>
            <w:vAlign w:val="center"/>
          </w:tcPr>
          <w:p w14:paraId="423F2653" w14:textId="77777777" w:rsidR="000B48E5" w:rsidRDefault="000B48E5">
            <w:pPr>
              <w:pStyle w:val="aa"/>
              <w:spacing w:beforeLines="50" w:before="180" w:afterLines="50" w:after="180"/>
              <w:jc w:val="center"/>
              <w:rPr>
                <w:ins w:id="4403" w:author="ZTE" w:date="2020-10-20T15:51:00Z"/>
                <w:b/>
                <w:bCs/>
              </w:rPr>
            </w:pPr>
          </w:p>
        </w:tc>
        <w:tc>
          <w:tcPr>
            <w:tcW w:w="1361" w:type="dxa"/>
            <w:vAlign w:val="center"/>
          </w:tcPr>
          <w:p w14:paraId="0BAE2375" w14:textId="77777777" w:rsidR="000B48E5" w:rsidRDefault="00E2147D">
            <w:pPr>
              <w:pStyle w:val="aa"/>
              <w:spacing w:beforeLines="50" w:before="180" w:afterLines="50" w:after="180"/>
              <w:jc w:val="center"/>
              <w:rPr>
                <w:ins w:id="4404" w:author="ZTE" w:date="2020-10-20T15:51:00Z"/>
                <w:rFonts w:eastAsia="宋体"/>
                <w:b/>
                <w:bCs/>
                <w:szCs w:val="20"/>
                <w:lang w:val="en-US" w:eastAsia="zh-CN"/>
              </w:rPr>
            </w:pPr>
            <w:ins w:id="4405" w:author="ZTE" w:date="2020-10-20T15:51:00Z">
              <w:r>
                <w:rPr>
                  <w:rFonts w:eastAsia="宋体"/>
                  <w:b/>
                  <w:bCs/>
                  <w:szCs w:val="20"/>
                  <w:lang w:val="en-US" w:eastAsia="zh-CN"/>
                </w:rPr>
                <w:t>50%</w:t>
              </w:r>
            </w:ins>
          </w:p>
        </w:tc>
        <w:tc>
          <w:tcPr>
            <w:tcW w:w="1361" w:type="dxa"/>
            <w:vAlign w:val="center"/>
          </w:tcPr>
          <w:p w14:paraId="32930929" w14:textId="77777777" w:rsidR="000B48E5" w:rsidRDefault="00E2147D">
            <w:pPr>
              <w:pStyle w:val="aa"/>
              <w:spacing w:beforeLines="50" w:before="180" w:afterLines="50" w:after="180"/>
              <w:jc w:val="center"/>
              <w:rPr>
                <w:ins w:id="4406" w:author="ZTE" w:date="2020-10-20T15:51:00Z"/>
                <w:rFonts w:eastAsia="宋体"/>
                <w:b/>
                <w:bCs/>
                <w:szCs w:val="20"/>
                <w:lang w:val="en-US" w:eastAsia="zh-CN"/>
              </w:rPr>
            </w:pPr>
            <w:ins w:id="4407" w:author="ZTE" w:date="2020-10-20T15:51:00Z">
              <w:r>
                <w:rPr>
                  <w:rFonts w:eastAsia="宋体"/>
                  <w:b/>
                  <w:bCs/>
                  <w:szCs w:val="20"/>
                  <w:lang w:val="en-US" w:eastAsia="zh-CN"/>
                </w:rPr>
                <w:t>67%</w:t>
              </w:r>
            </w:ins>
          </w:p>
        </w:tc>
        <w:tc>
          <w:tcPr>
            <w:tcW w:w="1361" w:type="dxa"/>
            <w:vAlign w:val="center"/>
          </w:tcPr>
          <w:p w14:paraId="4DD33293" w14:textId="77777777" w:rsidR="000B48E5" w:rsidRDefault="00E2147D">
            <w:pPr>
              <w:pStyle w:val="aa"/>
              <w:spacing w:beforeLines="50" w:before="180" w:afterLines="50" w:after="180"/>
              <w:jc w:val="center"/>
              <w:rPr>
                <w:ins w:id="4408" w:author="ZTE" w:date="2020-10-20T15:51:00Z"/>
                <w:rFonts w:eastAsia="宋体"/>
                <w:b/>
                <w:bCs/>
                <w:szCs w:val="20"/>
                <w:lang w:val="en-US" w:eastAsia="zh-CN"/>
              </w:rPr>
            </w:pPr>
            <w:ins w:id="4409" w:author="ZTE" w:date="2020-10-20T15:51:00Z">
              <w:r>
                <w:rPr>
                  <w:rFonts w:eastAsia="宋体"/>
                  <w:b/>
                  <w:bCs/>
                  <w:szCs w:val="20"/>
                  <w:lang w:val="en-US" w:eastAsia="zh-CN"/>
                </w:rPr>
                <w:t>80%</w:t>
              </w:r>
            </w:ins>
          </w:p>
        </w:tc>
        <w:tc>
          <w:tcPr>
            <w:tcW w:w="1362" w:type="dxa"/>
            <w:vAlign w:val="center"/>
          </w:tcPr>
          <w:p w14:paraId="3A481296" w14:textId="77777777" w:rsidR="000B48E5" w:rsidRDefault="00E2147D">
            <w:pPr>
              <w:pStyle w:val="aa"/>
              <w:spacing w:beforeLines="50" w:before="180" w:afterLines="50" w:after="180"/>
              <w:jc w:val="center"/>
              <w:rPr>
                <w:ins w:id="4410" w:author="ZTE" w:date="2020-10-20T15:51:00Z"/>
                <w:rFonts w:eastAsia="宋体"/>
                <w:b/>
                <w:bCs/>
                <w:szCs w:val="20"/>
                <w:lang w:val="en-US" w:eastAsia="zh-CN"/>
              </w:rPr>
            </w:pPr>
            <w:ins w:id="4411" w:author="ZTE" w:date="2020-10-20T15:51:00Z">
              <w:r>
                <w:rPr>
                  <w:rFonts w:eastAsia="宋体"/>
                  <w:b/>
                  <w:bCs/>
                  <w:szCs w:val="20"/>
                  <w:lang w:val="en-US" w:eastAsia="zh-CN"/>
                </w:rPr>
                <w:t>90%</w:t>
              </w:r>
            </w:ins>
          </w:p>
        </w:tc>
      </w:tr>
      <w:tr w:rsidR="000B48E5" w14:paraId="2CF24554" w14:textId="77777777">
        <w:trPr>
          <w:jc w:val="center"/>
          <w:ins w:id="4412" w:author="ZTE" w:date="2020-10-20T15:51:00Z"/>
        </w:trPr>
        <w:tc>
          <w:tcPr>
            <w:tcW w:w="978" w:type="dxa"/>
            <w:vAlign w:val="center"/>
          </w:tcPr>
          <w:p w14:paraId="18E8AFD7" w14:textId="77777777" w:rsidR="000B48E5" w:rsidRDefault="00E2147D" w:rsidP="00DD4433">
            <w:pPr>
              <w:pStyle w:val="aa"/>
              <w:spacing w:beforeLines="50" w:before="180" w:afterLines="50" w:after="180"/>
              <w:jc w:val="center"/>
              <w:rPr>
                <w:ins w:id="4413" w:author="ZTE" w:date="2020-10-20T15:51:00Z"/>
                <w:rFonts w:eastAsia="宋体"/>
                <w:sz w:val="18"/>
                <w:szCs w:val="18"/>
                <w:lang w:val="en-US" w:eastAsia="zh-CN"/>
              </w:rPr>
            </w:pPr>
            <w:ins w:id="4414" w:author="ZTE" w:date="2020-10-20T15:51:00Z">
              <w:r>
                <w:rPr>
                  <w:rFonts w:eastAsia="宋体"/>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415" w:author="ZTE" w:date="2020-10-20T15:51:00Z"/>
                <w:rFonts w:eastAsia="宋体"/>
                <w:sz w:val="18"/>
                <w:szCs w:val="18"/>
              </w:rPr>
            </w:pPr>
            <w:ins w:id="4416" w:author="ZTE" w:date="2020-10-20T15:51:00Z">
              <w:r>
                <w:rPr>
                  <w:rFonts w:eastAsia="宋体"/>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417" w:author="ZTE" w:date="2020-10-20T15:51:00Z"/>
                <w:rFonts w:eastAsia="宋体"/>
                <w:sz w:val="18"/>
                <w:szCs w:val="18"/>
              </w:rPr>
            </w:pPr>
            <w:ins w:id="4418" w:author="ZTE" w:date="2020-10-20T15:51:00Z">
              <w:r>
                <w:rPr>
                  <w:rFonts w:eastAsia="宋体"/>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419" w:author="ZTE" w:date="2020-10-20T15:51:00Z"/>
                <w:rFonts w:eastAsia="宋体"/>
                <w:sz w:val="18"/>
                <w:szCs w:val="18"/>
              </w:rPr>
            </w:pPr>
            <w:ins w:id="4420" w:author="ZTE" w:date="2020-10-20T15:51:00Z">
              <w:r>
                <w:rPr>
                  <w:rFonts w:eastAsia="宋体"/>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421" w:author="ZTE" w:date="2020-10-20T15:51:00Z"/>
                <w:rFonts w:eastAsia="宋体"/>
                <w:b/>
                <w:bCs/>
                <w:sz w:val="18"/>
                <w:szCs w:val="18"/>
              </w:rPr>
            </w:pPr>
            <w:ins w:id="4422" w:author="ZTE" w:date="2020-10-20T15:51:00Z">
              <w:r>
                <w:rPr>
                  <w:rFonts w:eastAsia="宋体"/>
                  <w:b/>
                  <w:bCs/>
                  <w:color w:val="000000"/>
                  <w:sz w:val="18"/>
                  <w:szCs w:val="18"/>
                </w:rPr>
                <w:t>0.603</w:t>
              </w:r>
            </w:ins>
          </w:p>
        </w:tc>
      </w:tr>
      <w:tr w:rsidR="000B48E5" w14:paraId="7E3C56F5" w14:textId="77777777">
        <w:trPr>
          <w:jc w:val="center"/>
          <w:ins w:id="4423" w:author="ZTE" w:date="2020-10-20T15:51:00Z"/>
        </w:trPr>
        <w:tc>
          <w:tcPr>
            <w:tcW w:w="978" w:type="dxa"/>
            <w:vAlign w:val="center"/>
          </w:tcPr>
          <w:p w14:paraId="655A6182" w14:textId="77777777" w:rsidR="000B48E5" w:rsidRDefault="00E2147D" w:rsidP="00DD4433">
            <w:pPr>
              <w:pStyle w:val="aa"/>
              <w:spacing w:beforeLines="50" w:before="180" w:afterLines="50" w:after="180"/>
              <w:jc w:val="center"/>
              <w:rPr>
                <w:ins w:id="4424" w:author="ZTE" w:date="2020-10-20T15:51:00Z"/>
                <w:rFonts w:eastAsia="宋体"/>
                <w:sz w:val="18"/>
                <w:szCs w:val="18"/>
                <w:lang w:val="en-US" w:eastAsia="zh-CN"/>
              </w:rPr>
            </w:pPr>
            <w:ins w:id="4425" w:author="ZTE" w:date="2020-10-20T15:51:00Z">
              <w:r>
                <w:rPr>
                  <w:rFonts w:eastAsia="宋体"/>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426" w:author="ZTE" w:date="2020-10-20T15:51:00Z"/>
                <w:rFonts w:eastAsia="宋体"/>
                <w:sz w:val="18"/>
                <w:szCs w:val="18"/>
              </w:rPr>
            </w:pPr>
            <w:ins w:id="4427" w:author="ZTE" w:date="2020-10-20T15:51:00Z">
              <w:r>
                <w:rPr>
                  <w:rFonts w:eastAsia="宋体"/>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428" w:author="ZTE" w:date="2020-10-20T15:51:00Z"/>
                <w:rFonts w:eastAsia="宋体"/>
                <w:sz w:val="18"/>
                <w:szCs w:val="18"/>
              </w:rPr>
            </w:pPr>
            <w:ins w:id="4429" w:author="ZTE" w:date="2020-10-20T15:51:00Z">
              <w:r>
                <w:rPr>
                  <w:rFonts w:eastAsia="宋体"/>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430" w:author="ZTE" w:date="2020-10-20T15:51:00Z"/>
                <w:rFonts w:eastAsia="宋体"/>
                <w:sz w:val="18"/>
                <w:szCs w:val="18"/>
              </w:rPr>
            </w:pPr>
            <w:ins w:id="4431" w:author="ZTE" w:date="2020-10-20T15:51:00Z">
              <w:r>
                <w:rPr>
                  <w:rFonts w:eastAsia="宋体"/>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432" w:author="ZTE" w:date="2020-10-20T15:51:00Z"/>
                <w:rFonts w:eastAsia="宋体"/>
                <w:b/>
                <w:bCs/>
                <w:sz w:val="18"/>
                <w:szCs w:val="18"/>
              </w:rPr>
            </w:pPr>
            <w:ins w:id="4433" w:author="ZTE" w:date="2020-10-20T15:51:00Z">
              <w:r>
                <w:rPr>
                  <w:rFonts w:eastAsia="宋体"/>
                  <w:b/>
                  <w:bCs/>
                  <w:color w:val="000000"/>
                  <w:sz w:val="18"/>
                  <w:szCs w:val="18"/>
                </w:rPr>
                <w:t>0.568</w:t>
              </w:r>
            </w:ins>
          </w:p>
        </w:tc>
      </w:tr>
      <w:tr w:rsidR="000B48E5" w14:paraId="1335C2AF" w14:textId="77777777">
        <w:trPr>
          <w:jc w:val="center"/>
          <w:ins w:id="4434" w:author="ZTE" w:date="2020-10-20T15:51:00Z"/>
        </w:trPr>
        <w:tc>
          <w:tcPr>
            <w:tcW w:w="978" w:type="dxa"/>
            <w:vAlign w:val="center"/>
          </w:tcPr>
          <w:p w14:paraId="6BE0E23F" w14:textId="77777777" w:rsidR="000B48E5" w:rsidRDefault="00E2147D" w:rsidP="00DD4433">
            <w:pPr>
              <w:pStyle w:val="aa"/>
              <w:spacing w:beforeLines="50" w:before="180" w:afterLines="50" w:after="180"/>
              <w:jc w:val="center"/>
              <w:rPr>
                <w:ins w:id="4435" w:author="ZTE" w:date="2020-10-20T15:51:00Z"/>
                <w:rFonts w:eastAsia="宋体"/>
                <w:sz w:val="18"/>
                <w:szCs w:val="18"/>
                <w:lang w:val="en-US" w:eastAsia="zh-CN"/>
              </w:rPr>
            </w:pPr>
            <w:ins w:id="4436" w:author="ZTE" w:date="2020-10-20T15:51:00Z">
              <w:r>
                <w:rPr>
                  <w:rFonts w:eastAsia="宋体"/>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437" w:author="ZTE" w:date="2020-10-20T15:51:00Z"/>
                <w:rFonts w:eastAsia="宋体"/>
                <w:sz w:val="18"/>
                <w:szCs w:val="18"/>
              </w:rPr>
            </w:pPr>
            <w:ins w:id="4438" w:author="ZTE" w:date="2020-10-20T15:51:00Z">
              <w:r>
                <w:rPr>
                  <w:rFonts w:eastAsia="宋体"/>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439" w:author="ZTE" w:date="2020-10-20T15:51:00Z"/>
                <w:rFonts w:eastAsia="宋体"/>
                <w:sz w:val="18"/>
                <w:szCs w:val="18"/>
              </w:rPr>
            </w:pPr>
            <w:ins w:id="4440" w:author="ZTE" w:date="2020-10-20T15:51:00Z">
              <w:r>
                <w:rPr>
                  <w:rFonts w:eastAsia="宋体"/>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441" w:author="ZTE" w:date="2020-10-20T15:51:00Z"/>
                <w:rFonts w:eastAsia="宋体"/>
                <w:sz w:val="18"/>
                <w:szCs w:val="18"/>
              </w:rPr>
            </w:pPr>
            <w:ins w:id="4442" w:author="ZTE" w:date="2020-10-20T15:51:00Z">
              <w:r>
                <w:rPr>
                  <w:rFonts w:eastAsia="宋体"/>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443" w:author="ZTE" w:date="2020-10-20T15:51:00Z"/>
                <w:rFonts w:eastAsia="宋体"/>
                <w:b/>
                <w:bCs/>
                <w:sz w:val="18"/>
                <w:szCs w:val="18"/>
              </w:rPr>
            </w:pPr>
            <w:ins w:id="4444" w:author="ZTE" w:date="2020-10-20T15:51:00Z">
              <w:r>
                <w:rPr>
                  <w:rFonts w:eastAsia="宋体"/>
                  <w:b/>
                  <w:bCs/>
                  <w:color w:val="000000"/>
                  <w:sz w:val="18"/>
                  <w:szCs w:val="18"/>
                </w:rPr>
                <w:t>0.704</w:t>
              </w:r>
            </w:ins>
          </w:p>
        </w:tc>
      </w:tr>
      <w:tr w:rsidR="000B48E5" w14:paraId="0201C43C" w14:textId="77777777">
        <w:trPr>
          <w:jc w:val="center"/>
          <w:ins w:id="4445" w:author="ZTE" w:date="2020-10-20T15:51:00Z"/>
        </w:trPr>
        <w:tc>
          <w:tcPr>
            <w:tcW w:w="978" w:type="dxa"/>
            <w:vAlign w:val="center"/>
          </w:tcPr>
          <w:p w14:paraId="107A8087" w14:textId="77777777" w:rsidR="000B48E5" w:rsidRDefault="00E2147D" w:rsidP="00DD4433">
            <w:pPr>
              <w:pStyle w:val="aa"/>
              <w:spacing w:beforeLines="50" w:before="180" w:afterLines="50" w:after="180"/>
              <w:jc w:val="center"/>
              <w:rPr>
                <w:ins w:id="4446" w:author="ZTE" w:date="2020-10-20T15:51:00Z"/>
                <w:rFonts w:eastAsia="宋体"/>
                <w:sz w:val="18"/>
                <w:szCs w:val="18"/>
                <w:lang w:val="en-US" w:eastAsia="zh-CN"/>
              </w:rPr>
            </w:pPr>
            <w:ins w:id="4447" w:author="ZTE" w:date="2020-10-20T15:51:00Z">
              <w:r>
                <w:rPr>
                  <w:rFonts w:eastAsia="宋体"/>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448" w:author="ZTE" w:date="2020-10-20T15:51:00Z"/>
                <w:rFonts w:eastAsia="宋体"/>
                <w:sz w:val="18"/>
                <w:szCs w:val="18"/>
              </w:rPr>
            </w:pPr>
            <w:ins w:id="4449" w:author="ZTE" w:date="2020-10-20T15:51:00Z">
              <w:r>
                <w:rPr>
                  <w:rFonts w:eastAsia="宋体"/>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450" w:author="ZTE" w:date="2020-10-20T15:51:00Z"/>
                <w:rFonts w:eastAsia="宋体"/>
                <w:sz w:val="18"/>
                <w:szCs w:val="18"/>
              </w:rPr>
            </w:pPr>
            <w:ins w:id="4451" w:author="ZTE" w:date="2020-10-20T15:51:00Z">
              <w:r>
                <w:rPr>
                  <w:rFonts w:eastAsia="宋体"/>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452" w:author="ZTE" w:date="2020-10-20T15:51:00Z"/>
                <w:rFonts w:eastAsia="宋体"/>
                <w:sz w:val="18"/>
                <w:szCs w:val="18"/>
              </w:rPr>
            </w:pPr>
            <w:ins w:id="4453" w:author="ZTE" w:date="2020-10-20T15:51:00Z">
              <w:r>
                <w:rPr>
                  <w:rFonts w:eastAsia="宋体"/>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454" w:author="ZTE" w:date="2020-10-20T15:51:00Z"/>
                <w:rFonts w:eastAsia="宋体"/>
                <w:b/>
                <w:bCs/>
                <w:sz w:val="18"/>
                <w:szCs w:val="18"/>
              </w:rPr>
            </w:pPr>
            <w:ins w:id="4455" w:author="ZTE" w:date="2020-10-20T15:51:00Z">
              <w:r>
                <w:rPr>
                  <w:rFonts w:eastAsia="宋体"/>
                  <w:b/>
                  <w:bCs/>
                  <w:color w:val="000000"/>
                  <w:sz w:val="18"/>
                  <w:szCs w:val="18"/>
                </w:rPr>
                <w:t>0.943</w:t>
              </w:r>
            </w:ins>
          </w:p>
        </w:tc>
      </w:tr>
      <w:tr w:rsidR="000B48E5" w14:paraId="70340D59" w14:textId="77777777">
        <w:trPr>
          <w:jc w:val="center"/>
          <w:ins w:id="4456" w:author="ZTE" w:date="2020-10-20T15:51:00Z"/>
        </w:trPr>
        <w:tc>
          <w:tcPr>
            <w:tcW w:w="978" w:type="dxa"/>
            <w:vAlign w:val="center"/>
          </w:tcPr>
          <w:p w14:paraId="18D1DD09" w14:textId="77777777" w:rsidR="000B48E5" w:rsidRDefault="00E2147D" w:rsidP="00DD4433">
            <w:pPr>
              <w:pStyle w:val="aa"/>
              <w:spacing w:beforeLines="50" w:before="180" w:afterLines="50" w:after="180"/>
              <w:jc w:val="center"/>
              <w:rPr>
                <w:ins w:id="4457" w:author="ZTE" w:date="2020-10-20T15:51:00Z"/>
                <w:rFonts w:eastAsia="宋体"/>
                <w:sz w:val="18"/>
                <w:szCs w:val="18"/>
                <w:lang w:val="en-US" w:eastAsia="zh-CN"/>
              </w:rPr>
            </w:pPr>
            <w:ins w:id="4458" w:author="ZTE" w:date="2020-10-20T15:51:00Z">
              <w:r>
                <w:rPr>
                  <w:rFonts w:eastAsia="宋体"/>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59" w:author="ZTE" w:date="2020-10-20T15:51:00Z"/>
                <w:rFonts w:eastAsia="宋体"/>
                <w:color w:val="000000"/>
                <w:sz w:val="18"/>
                <w:szCs w:val="18"/>
              </w:rPr>
            </w:pPr>
            <w:ins w:id="4460" w:author="ZTE" w:date="2020-10-20T15:51:00Z">
              <w:r>
                <w:rPr>
                  <w:rFonts w:eastAsia="宋体"/>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61" w:author="ZTE" w:date="2020-10-20T15:51:00Z"/>
                <w:rFonts w:eastAsia="宋体"/>
                <w:color w:val="000000"/>
                <w:sz w:val="18"/>
                <w:szCs w:val="18"/>
              </w:rPr>
            </w:pPr>
            <w:ins w:id="4462" w:author="ZTE" w:date="2020-10-20T15:51:00Z">
              <w:r>
                <w:rPr>
                  <w:rFonts w:eastAsia="宋体"/>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63" w:author="ZTE" w:date="2020-10-20T15:51:00Z"/>
                <w:rFonts w:eastAsia="宋体"/>
                <w:color w:val="000000"/>
                <w:sz w:val="18"/>
                <w:szCs w:val="18"/>
              </w:rPr>
            </w:pPr>
            <w:ins w:id="4464" w:author="ZTE" w:date="2020-10-20T15:51:00Z">
              <w:r>
                <w:rPr>
                  <w:rFonts w:eastAsia="宋体"/>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65" w:author="ZTE" w:date="2020-10-20T15:51:00Z"/>
                <w:rFonts w:eastAsia="宋体"/>
                <w:color w:val="000000"/>
                <w:sz w:val="18"/>
                <w:szCs w:val="18"/>
              </w:rPr>
            </w:pPr>
            <w:ins w:id="4466" w:author="ZTE" w:date="2020-10-20T15:51:00Z">
              <w:r>
                <w:rPr>
                  <w:rFonts w:eastAsia="宋体"/>
                  <w:color w:val="000000"/>
                  <w:sz w:val="18"/>
                  <w:szCs w:val="18"/>
                </w:rPr>
                <w:t>1.479</w:t>
              </w:r>
            </w:ins>
          </w:p>
        </w:tc>
      </w:tr>
    </w:tbl>
    <w:p w14:paraId="17F10160" w14:textId="77777777" w:rsidR="000B48E5" w:rsidRDefault="00E2147D" w:rsidP="00DD4433">
      <w:pPr>
        <w:pStyle w:val="a6"/>
        <w:keepNext/>
        <w:spacing w:beforeLines="50" w:before="180" w:afterLines="50" w:after="180"/>
        <w:jc w:val="center"/>
        <w:rPr>
          <w:ins w:id="4467" w:author="ZTE" w:date="2020-10-20T15:51:00Z"/>
        </w:rPr>
      </w:pPr>
      <w:ins w:id="4468" w:author="ZTE" w:date="2020-10-20T16:01:00Z">
        <w:r>
          <w:rPr>
            <w:rFonts w:hint="eastAsia"/>
            <w:lang w:eastAsia="zh-CN"/>
          </w:rPr>
          <w:t>Table</w:t>
        </w:r>
        <w:r>
          <w:t xml:space="preserve"> </w:t>
        </w:r>
        <w:r>
          <w:rPr>
            <w:rFonts w:hint="eastAsia"/>
            <w:lang w:val="en-US" w:eastAsia="zh-CN"/>
          </w:rPr>
          <w:t>8.1.1.2.2-2</w:t>
        </w:r>
      </w:ins>
      <w:ins w:id="4469"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70" w:author="ZTE" w:date="2020-10-20T15:58:00Z">
        <w:r>
          <w:rPr>
            <w:rFonts w:hint="eastAsia"/>
            <w:lang w:val="en-US" w:eastAsia="zh-CN"/>
          </w:rPr>
          <w:t xml:space="preserve">at some specific percentiles </w:t>
        </w:r>
      </w:ins>
      <w:ins w:id="4471" w:author="ZTE" w:date="2020-10-20T15:51:00Z">
        <w:r>
          <w:rPr>
            <w:rFonts w:hint="eastAsia"/>
            <w:lang w:val="en-US" w:eastAsia="zh-CN"/>
          </w:rPr>
          <w:t>for</w:t>
        </w:r>
        <w:r>
          <w:rPr>
            <w:lang w:val="en-US" w:eastAsia="zh-CN"/>
          </w:rPr>
          <w:t xml:space="preserve"> InF-SH</w:t>
        </w:r>
        <w:r>
          <w:rPr>
            <w:rFonts w:hint="eastAsia"/>
            <w:lang w:val="en-US" w:eastAsia="zh-CN"/>
          </w:rPr>
          <w:t>, FR2</w:t>
        </w:r>
        <w:r>
          <w:rPr>
            <w:lang w:val="en-US" w:eastAsia="zh-CN"/>
          </w:rPr>
          <w:t xml:space="preserve"> 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472" w:author="ZTE" w:date="2020-10-20T15:51:00Z"/>
        </w:trPr>
        <w:tc>
          <w:tcPr>
            <w:tcW w:w="978" w:type="dxa"/>
            <w:vMerge w:val="restart"/>
            <w:vAlign w:val="center"/>
          </w:tcPr>
          <w:p w14:paraId="13CE8509" w14:textId="77777777" w:rsidR="000B48E5" w:rsidRDefault="00E2147D" w:rsidP="00DD4433">
            <w:pPr>
              <w:pStyle w:val="aa"/>
              <w:spacing w:beforeLines="50" w:before="180" w:afterLines="50" w:after="180"/>
              <w:jc w:val="center"/>
              <w:rPr>
                <w:ins w:id="4473" w:author="ZTE" w:date="2020-10-20T15:51:00Z"/>
                <w:rFonts w:eastAsia="宋体"/>
                <w:b/>
                <w:bCs/>
                <w:szCs w:val="20"/>
                <w:lang w:val="en-US" w:eastAsia="zh-CN"/>
              </w:rPr>
            </w:pPr>
            <w:ins w:id="4474" w:author="ZTE" w:date="2020-10-20T15:58:00Z">
              <w:r>
                <w:rPr>
                  <w:rFonts w:eastAsia="宋体" w:hint="eastAsia"/>
                  <w:b/>
                  <w:bCs/>
                  <w:szCs w:val="20"/>
                  <w:lang w:val="en-US" w:eastAsia="zh-CN"/>
                </w:rPr>
                <w:t>C</w:t>
              </w:r>
            </w:ins>
            <w:ins w:id="4475" w:author="ZTE" w:date="2020-10-20T15:51: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74D276D8" w14:textId="77777777" w:rsidR="000B48E5" w:rsidRDefault="00E2147D" w:rsidP="00DD4433">
            <w:pPr>
              <w:pStyle w:val="aa"/>
              <w:spacing w:beforeLines="50" w:before="180" w:afterLines="50" w:after="180"/>
              <w:jc w:val="both"/>
              <w:rPr>
                <w:ins w:id="4476" w:author="ZTE" w:date="2020-10-20T15:51:00Z"/>
                <w:rFonts w:eastAsia="宋体"/>
                <w:b/>
                <w:bCs/>
                <w:szCs w:val="20"/>
                <w:lang w:val="en-US" w:eastAsia="zh-CN"/>
              </w:rPr>
            </w:pPr>
            <w:ins w:id="4477"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478" w:author="ZTE" w:date="2020-10-20T15:51:00Z"/>
        </w:trPr>
        <w:tc>
          <w:tcPr>
            <w:tcW w:w="978" w:type="dxa"/>
            <w:vMerge/>
            <w:vAlign w:val="center"/>
          </w:tcPr>
          <w:p w14:paraId="58DBBC49" w14:textId="77777777" w:rsidR="000B48E5" w:rsidRDefault="000B48E5">
            <w:pPr>
              <w:pStyle w:val="aa"/>
              <w:spacing w:beforeLines="50" w:before="180" w:afterLines="50" w:after="180"/>
              <w:jc w:val="center"/>
              <w:rPr>
                <w:ins w:id="4479" w:author="ZTE" w:date="2020-10-20T15:51:00Z"/>
                <w:b/>
                <w:bCs/>
              </w:rPr>
            </w:pPr>
          </w:p>
        </w:tc>
        <w:tc>
          <w:tcPr>
            <w:tcW w:w="1361" w:type="dxa"/>
            <w:vAlign w:val="center"/>
          </w:tcPr>
          <w:p w14:paraId="00D31C22" w14:textId="77777777" w:rsidR="000B48E5" w:rsidRDefault="00E2147D">
            <w:pPr>
              <w:pStyle w:val="aa"/>
              <w:spacing w:beforeLines="50" w:before="180" w:afterLines="50" w:after="180"/>
              <w:jc w:val="center"/>
              <w:rPr>
                <w:ins w:id="4480" w:author="ZTE" w:date="2020-10-20T15:51:00Z"/>
                <w:rFonts w:eastAsia="宋体"/>
                <w:b/>
                <w:bCs/>
                <w:szCs w:val="20"/>
                <w:lang w:val="en-US" w:eastAsia="zh-CN"/>
              </w:rPr>
            </w:pPr>
            <w:ins w:id="4481" w:author="ZTE" w:date="2020-10-20T15:51:00Z">
              <w:r>
                <w:rPr>
                  <w:rFonts w:eastAsia="宋体"/>
                  <w:b/>
                  <w:bCs/>
                  <w:szCs w:val="20"/>
                  <w:lang w:val="en-US" w:eastAsia="zh-CN"/>
                </w:rPr>
                <w:t>50%</w:t>
              </w:r>
            </w:ins>
          </w:p>
        </w:tc>
        <w:tc>
          <w:tcPr>
            <w:tcW w:w="1361" w:type="dxa"/>
            <w:vAlign w:val="center"/>
          </w:tcPr>
          <w:p w14:paraId="3DEAEF23" w14:textId="77777777" w:rsidR="000B48E5" w:rsidRDefault="00E2147D">
            <w:pPr>
              <w:pStyle w:val="aa"/>
              <w:spacing w:beforeLines="50" w:before="180" w:afterLines="50" w:after="180"/>
              <w:jc w:val="center"/>
              <w:rPr>
                <w:ins w:id="4482" w:author="ZTE" w:date="2020-10-20T15:51:00Z"/>
                <w:rFonts w:eastAsia="宋体"/>
                <w:b/>
                <w:bCs/>
                <w:szCs w:val="20"/>
                <w:lang w:val="en-US" w:eastAsia="zh-CN"/>
              </w:rPr>
            </w:pPr>
            <w:ins w:id="4483" w:author="ZTE" w:date="2020-10-20T15:51:00Z">
              <w:r>
                <w:rPr>
                  <w:rFonts w:eastAsia="宋体"/>
                  <w:b/>
                  <w:bCs/>
                  <w:szCs w:val="20"/>
                  <w:lang w:val="en-US" w:eastAsia="zh-CN"/>
                </w:rPr>
                <w:t>67%</w:t>
              </w:r>
            </w:ins>
          </w:p>
        </w:tc>
        <w:tc>
          <w:tcPr>
            <w:tcW w:w="1361" w:type="dxa"/>
            <w:vAlign w:val="center"/>
          </w:tcPr>
          <w:p w14:paraId="78E4E0B0" w14:textId="77777777" w:rsidR="000B48E5" w:rsidRDefault="00E2147D">
            <w:pPr>
              <w:pStyle w:val="aa"/>
              <w:spacing w:beforeLines="50" w:before="180" w:afterLines="50" w:after="180"/>
              <w:jc w:val="center"/>
              <w:rPr>
                <w:ins w:id="4484" w:author="ZTE" w:date="2020-10-20T15:51:00Z"/>
                <w:rFonts w:eastAsia="宋体"/>
                <w:b/>
                <w:bCs/>
                <w:szCs w:val="20"/>
                <w:lang w:val="en-US" w:eastAsia="zh-CN"/>
              </w:rPr>
            </w:pPr>
            <w:ins w:id="4485" w:author="ZTE" w:date="2020-10-20T15:51:00Z">
              <w:r>
                <w:rPr>
                  <w:rFonts w:eastAsia="宋体"/>
                  <w:b/>
                  <w:bCs/>
                  <w:szCs w:val="20"/>
                  <w:lang w:val="en-US" w:eastAsia="zh-CN"/>
                </w:rPr>
                <w:t>80%</w:t>
              </w:r>
            </w:ins>
          </w:p>
        </w:tc>
        <w:tc>
          <w:tcPr>
            <w:tcW w:w="1362" w:type="dxa"/>
            <w:vAlign w:val="center"/>
          </w:tcPr>
          <w:p w14:paraId="7F8CB678" w14:textId="77777777" w:rsidR="000B48E5" w:rsidRDefault="00E2147D">
            <w:pPr>
              <w:pStyle w:val="aa"/>
              <w:spacing w:beforeLines="50" w:before="180" w:afterLines="50" w:after="180"/>
              <w:jc w:val="center"/>
              <w:rPr>
                <w:ins w:id="4486" w:author="ZTE" w:date="2020-10-20T15:51:00Z"/>
                <w:rFonts w:eastAsia="宋体"/>
                <w:b/>
                <w:bCs/>
                <w:szCs w:val="20"/>
                <w:lang w:val="en-US" w:eastAsia="zh-CN"/>
              </w:rPr>
            </w:pPr>
            <w:ins w:id="4487" w:author="ZTE" w:date="2020-10-20T15:51:00Z">
              <w:r>
                <w:rPr>
                  <w:rFonts w:eastAsia="宋体"/>
                  <w:b/>
                  <w:bCs/>
                  <w:szCs w:val="20"/>
                  <w:lang w:val="en-US" w:eastAsia="zh-CN"/>
                </w:rPr>
                <w:t>90%</w:t>
              </w:r>
            </w:ins>
          </w:p>
        </w:tc>
      </w:tr>
      <w:tr w:rsidR="000B48E5" w14:paraId="0170AC80" w14:textId="77777777">
        <w:trPr>
          <w:jc w:val="center"/>
          <w:ins w:id="4488" w:author="ZTE" w:date="2020-10-20T15:51:00Z"/>
        </w:trPr>
        <w:tc>
          <w:tcPr>
            <w:tcW w:w="978" w:type="dxa"/>
            <w:vAlign w:val="center"/>
          </w:tcPr>
          <w:p w14:paraId="6298610F" w14:textId="77777777" w:rsidR="000B48E5" w:rsidRDefault="00E2147D" w:rsidP="00DD4433">
            <w:pPr>
              <w:pStyle w:val="aa"/>
              <w:spacing w:beforeLines="50" w:before="180" w:afterLines="50" w:after="180"/>
              <w:jc w:val="center"/>
              <w:rPr>
                <w:ins w:id="4489" w:author="ZTE" w:date="2020-10-20T15:51:00Z"/>
                <w:rFonts w:eastAsia="宋体"/>
                <w:sz w:val="18"/>
                <w:szCs w:val="18"/>
                <w:lang w:val="en-US" w:eastAsia="zh-CN"/>
              </w:rPr>
            </w:pPr>
            <w:ins w:id="4490" w:author="ZTE" w:date="2020-10-20T15:51:00Z">
              <w:r>
                <w:rPr>
                  <w:rFonts w:eastAsia="宋体"/>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491" w:author="ZTE" w:date="2020-10-20T15:51:00Z"/>
                <w:rFonts w:eastAsia="宋体"/>
                <w:sz w:val="18"/>
                <w:szCs w:val="18"/>
              </w:rPr>
            </w:pPr>
            <w:ins w:id="4492" w:author="ZTE" w:date="2020-10-20T15:51:00Z">
              <w:r>
                <w:rPr>
                  <w:rFonts w:eastAsia="宋体"/>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493" w:author="ZTE" w:date="2020-10-20T15:51:00Z"/>
                <w:rFonts w:eastAsia="宋体"/>
                <w:sz w:val="18"/>
                <w:szCs w:val="18"/>
              </w:rPr>
            </w:pPr>
            <w:ins w:id="4494" w:author="ZTE" w:date="2020-10-20T15:51:00Z">
              <w:r>
                <w:rPr>
                  <w:rFonts w:eastAsia="宋体"/>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495" w:author="ZTE" w:date="2020-10-20T15:51:00Z"/>
                <w:rFonts w:eastAsia="宋体"/>
                <w:sz w:val="18"/>
                <w:szCs w:val="18"/>
              </w:rPr>
            </w:pPr>
            <w:ins w:id="4496" w:author="ZTE" w:date="2020-10-20T15:51:00Z">
              <w:r>
                <w:rPr>
                  <w:rFonts w:eastAsia="宋体"/>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497" w:author="ZTE" w:date="2020-10-20T15:51:00Z"/>
                <w:rFonts w:eastAsia="宋体"/>
                <w:b/>
                <w:bCs/>
                <w:sz w:val="18"/>
                <w:szCs w:val="18"/>
              </w:rPr>
            </w:pPr>
            <w:ins w:id="4498" w:author="ZTE" w:date="2020-10-20T15:51:00Z">
              <w:r>
                <w:rPr>
                  <w:rFonts w:eastAsia="宋体"/>
                  <w:b/>
                  <w:bCs/>
                  <w:color w:val="000000"/>
                  <w:sz w:val="18"/>
                  <w:szCs w:val="18"/>
                </w:rPr>
                <w:t>0.092</w:t>
              </w:r>
            </w:ins>
          </w:p>
        </w:tc>
      </w:tr>
      <w:tr w:rsidR="000B48E5" w14:paraId="5B0FD47B" w14:textId="77777777">
        <w:trPr>
          <w:jc w:val="center"/>
          <w:ins w:id="4499" w:author="ZTE" w:date="2020-10-20T15:51:00Z"/>
        </w:trPr>
        <w:tc>
          <w:tcPr>
            <w:tcW w:w="978" w:type="dxa"/>
            <w:vAlign w:val="center"/>
          </w:tcPr>
          <w:p w14:paraId="5A964925" w14:textId="77777777" w:rsidR="000B48E5" w:rsidRDefault="00E2147D" w:rsidP="00DD4433">
            <w:pPr>
              <w:pStyle w:val="aa"/>
              <w:spacing w:beforeLines="50" w:before="180" w:afterLines="50" w:after="180"/>
              <w:jc w:val="center"/>
              <w:rPr>
                <w:ins w:id="4500" w:author="ZTE" w:date="2020-10-20T15:51:00Z"/>
                <w:rFonts w:eastAsia="宋体"/>
                <w:sz w:val="18"/>
                <w:szCs w:val="18"/>
                <w:lang w:val="en-US" w:eastAsia="zh-CN"/>
              </w:rPr>
            </w:pPr>
            <w:ins w:id="4501" w:author="ZTE" w:date="2020-10-20T15:51:00Z">
              <w:r>
                <w:rPr>
                  <w:rFonts w:eastAsia="宋体"/>
                  <w:sz w:val="18"/>
                  <w:szCs w:val="18"/>
                  <w:lang w:val="en-US" w:eastAsia="zh-CN"/>
                </w:rPr>
                <w:lastRenderedPageBreak/>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502" w:author="ZTE" w:date="2020-10-20T15:51:00Z"/>
                <w:rFonts w:eastAsia="宋体"/>
                <w:sz w:val="18"/>
                <w:szCs w:val="18"/>
              </w:rPr>
            </w:pPr>
            <w:ins w:id="4503" w:author="ZTE" w:date="2020-10-20T15:51:00Z">
              <w:r>
                <w:rPr>
                  <w:rFonts w:eastAsia="宋体"/>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504" w:author="ZTE" w:date="2020-10-20T15:51:00Z"/>
                <w:rFonts w:eastAsia="宋体"/>
                <w:sz w:val="18"/>
                <w:szCs w:val="18"/>
              </w:rPr>
            </w:pPr>
            <w:ins w:id="4505" w:author="ZTE" w:date="2020-10-20T15:51:00Z">
              <w:r>
                <w:rPr>
                  <w:rFonts w:eastAsia="宋体"/>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506" w:author="ZTE" w:date="2020-10-20T15:51:00Z"/>
                <w:rFonts w:eastAsia="宋体"/>
                <w:sz w:val="18"/>
                <w:szCs w:val="18"/>
              </w:rPr>
            </w:pPr>
            <w:ins w:id="4507" w:author="ZTE" w:date="2020-10-20T15:51:00Z">
              <w:r>
                <w:rPr>
                  <w:rFonts w:eastAsia="宋体"/>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508" w:author="ZTE" w:date="2020-10-20T15:51:00Z"/>
                <w:rFonts w:eastAsia="宋体"/>
                <w:b/>
                <w:bCs/>
                <w:sz w:val="18"/>
                <w:szCs w:val="18"/>
              </w:rPr>
            </w:pPr>
            <w:ins w:id="4509" w:author="ZTE" w:date="2020-10-20T15:51:00Z">
              <w:r>
                <w:rPr>
                  <w:rFonts w:eastAsia="宋体"/>
                  <w:b/>
                  <w:bCs/>
                  <w:color w:val="000000"/>
                  <w:sz w:val="18"/>
                  <w:szCs w:val="18"/>
                </w:rPr>
                <w:t>0.090</w:t>
              </w:r>
            </w:ins>
          </w:p>
        </w:tc>
      </w:tr>
      <w:tr w:rsidR="000B48E5" w14:paraId="1A9269D2" w14:textId="77777777">
        <w:trPr>
          <w:jc w:val="center"/>
          <w:ins w:id="4510" w:author="ZTE" w:date="2020-10-20T15:51:00Z"/>
        </w:trPr>
        <w:tc>
          <w:tcPr>
            <w:tcW w:w="978" w:type="dxa"/>
            <w:vAlign w:val="center"/>
          </w:tcPr>
          <w:p w14:paraId="09576241" w14:textId="77777777" w:rsidR="000B48E5" w:rsidRDefault="00E2147D" w:rsidP="00DD4433">
            <w:pPr>
              <w:pStyle w:val="aa"/>
              <w:spacing w:beforeLines="50" w:before="180" w:afterLines="50" w:after="180"/>
              <w:jc w:val="center"/>
              <w:rPr>
                <w:ins w:id="4511" w:author="ZTE" w:date="2020-10-20T15:51:00Z"/>
                <w:rFonts w:eastAsia="宋体"/>
                <w:sz w:val="18"/>
                <w:szCs w:val="18"/>
                <w:lang w:val="en-US" w:eastAsia="zh-CN"/>
              </w:rPr>
            </w:pPr>
            <w:ins w:id="4512" w:author="ZTE" w:date="2020-10-20T15:51:00Z">
              <w:r>
                <w:rPr>
                  <w:rFonts w:eastAsia="宋体"/>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513" w:author="ZTE" w:date="2020-10-20T15:51:00Z"/>
                <w:rFonts w:eastAsia="宋体"/>
                <w:sz w:val="18"/>
                <w:szCs w:val="18"/>
              </w:rPr>
            </w:pPr>
            <w:ins w:id="4514" w:author="ZTE" w:date="2020-10-20T15:51:00Z">
              <w:r>
                <w:rPr>
                  <w:rFonts w:eastAsia="宋体"/>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515" w:author="ZTE" w:date="2020-10-20T15:51:00Z"/>
                <w:rFonts w:eastAsia="宋体"/>
                <w:sz w:val="18"/>
                <w:szCs w:val="18"/>
              </w:rPr>
            </w:pPr>
            <w:ins w:id="4516" w:author="ZTE" w:date="2020-10-20T15:51:00Z">
              <w:r>
                <w:rPr>
                  <w:rFonts w:eastAsia="宋体"/>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517" w:author="ZTE" w:date="2020-10-20T15:51:00Z"/>
                <w:rFonts w:eastAsia="宋体"/>
                <w:sz w:val="18"/>
                <w:szCs w:val="18"/>
              </w:rPr>
            </w:pPr>
            <w:ins w:id="4518" w:author="ZTE" w:date="2020-10-20T15:51:00Z">
              <w:r>
                <w:rPr>
                  <w:rFonts w:eastAsia="宋体"/>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519" w:author="ZTE" w:date="2020-10-20T15:51:00Z"/>
                <w:rFonts w:eastAsia="宋体"/>
                <w:b/>
                <w:bCs/>
                <w:sz w:val="18"/>
                <w:szCs w:val="18"/>
              </w:rPr>
            </w:pPr>
            <w:ins w:id="4520" w:author="ZTE" w:date="2020-10-20T15:51:00Z">
              <w:r>
                <w:rPr>
                  <w:rFonts w:eastAsia="宋体"/>
                  <w:b/>
                  <w:bCs/>
                  <w:color w:val="000000"/>
                  <w:sz w:val="18"/>
                  <w:szCs w:val="18"/>
                </w:rPr>
                <w:t>0.300</w:t>
              </w:r>
            </w:ins>
          </w:p>
        </w:tc>
      </w:tr>
      <w:tr w:rsidR="000B48E5" w14:paraId="46D248BA" w14:textId="77777777">
        <w:trPr>
          <w:jc w:val="center"/>
          <w:ins w:id="4521" w:author="ZTE" w:date="2020-10-20T15:51:00Z"/>
        </w:trPr>
        <w:tc>
          <w:tcPr>
            <w:tcW w:w="978" w:type="dxa"/>
            <w:vAlign w:val="center"/>
          </w:tcPr>
          <w:p w14:paraId="7DF25E53" w14:textId="77777777" w:rsidR="000B48E5" w:rsidRDefault="00E2147D" w:rsidP="00DD4433">
            <w:pPr>
              <w:pStyle w:val="aa"/>
              <w:spacing w:beforeLines="50" w:before="180" w:afterLines="50" w:after="180"/>
              <w:jc w:val="center"/>
              <w:rPr>
                <w:ins w:id="4522" w:author="ZTE" w:date="2020-10-20T15:51:00Z"/>
                <w:rFonts w:eastAsia="宋体"/>
                <w:sz w:val="18"/>
                <w:szCs w:val="18"/>
                <w:lang w:val="en-US" w:eastAsia="zh-CN"/>
              </w:rPr>
            </w:pPr>
            <w:ins w:id="4523" w:author="ZTE" w:date="2020-10-20T15:51:00Z">
              <w:r>
                <w:rPr>
                  <w:rFonts w:eastAsia="宋体"/>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524" w:author="ZTE" w:date="2020-10-20T15:51:00Z"/>
                <w:rFonts w:eastAsia="宋体"/>
                <w:sz w:val="18"/>
                <w:szCs w:val="18"/>
              </w:rPr>
            </w:pPr>
            <w:ins w:id="4525" w:author="ZTE" w:date="2020-10-20T15:51:00Z">
              <w:r>
                <w:rPr>
                  <w:rFonts w:eastAsia="宋体"/>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526" w:author="ZTE" w:date="2020-10-20T15:51:00Z"/>
                <w:rFonts w:eastAsia="宋体"/>
                <w:sz w:val="18"/>
                <w:szCs w:val="18"/>
              </w:rPr>
            </w:pPr>
            <w:ins w:id="4527" w:author="ZTE" w:date="2020-10-20T15:51:00Z">
              <w:r>
                <w:rPr>
                  <w:rFonts w:eastAsia="宋体"/>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528" w:author="ZTE" w:date="2020-10-20T15:51:00Z"/>
                <w:rFonts w:eastAsia="宋体"/>
                <w:sz w:val="18"/>
                <w:szCs w:val="18"/>
              </w:rPr>
            </w:pPr>
            <w:ins w:id="4529" w:author="ZTE" w:date="2020-10-20T15:51:00Z">
              <w:r>
                <w:rPr>
                  <w:rFonts w:eastAsia="宋体"/>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530" w:author="ZTE" w:date="2020-10-20T15:51:00Z"/>
                <w:rFonts w:eastAsia="宋体"/>
                <w:b/>
                <w:bCs/>
                <w:sz w:val="18"/>
                <w:szCs w:val="18"/>
              </w:rPr>
            </w:pPr>
            <w:ins w:id="4531" w:author="ZTE" w:date="2020-10-20T15:51:00Z">
              <w:r>
                <w:rPr>
                  <w:rFonts w:eastAsia="宋体"/>
                  <w:b/>
                  <w:bCs/>
                  <w:color w:val="000000"/>
                  <w:sz w:val="18"/>
                  <w:szCs w:val="18"/>
                </w:rPr>
                <w:t>0.615</w:t>
              </w:r>
            </w:ins>
          </w:p>
        </w:tc>
      </w:tr>
      <w:tr w:rsidR="000B48E5" w14:paraId="173E5695" w14:textId="77777777">
        <w:trPr>
          <w:jc w:val="center"/>
          <w:ins w:id="4532" w:author="ZTE" w:date="2020-10-20T15:51:00Z"/>
        </w:trPr>
        <w:tc>
          <w:tcPr>
            <w:tcW w:w="978" w:type="dxa"/>
            <w:vAlign w:val="center"/>
          </w:tcPr>
          <w:p w14:paraId="0C3CDEB7" w14:textId="77777777" w:rsidR="000B48E5" w:rsidRDefault="00E2147D" w:rsidP="00DD4433">
            <w:pPr>
              <w:pStyle w:val="aa"/>
              <w:spacing w:beforeLines="50" w:before="180" w:afterLines="50" w:after="180"/>
              <w:jc w:val="center"/>
              <w:rPr>
                <w:ins w:id="4533" w:author="ZTE" w:date="2020-10-20T15:51:00Z"/>
                <w:rFonts w:eastAsia="宋体"/>
                <w:sz w:val="18"/>
                <w:szCs w:val="18"/>
                <w:lang w:val="en-US" w:eastAsia="zh-CN"/>
              </w:rPr>
            </w:pPr>
            <w:ins w:id="4534" w:author="ZTE" w:date="2020-10-20T15:51:00Z">
              <w:r>
                <w:rPr>
                  <w:rFonts w:eastAsia="宋体"/>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535" w:author="ZTE" w:date="2020-10-20T15:51:00Z"/>
                <w:rFonts w:eastAsia="宋体"/>
                <w:color w:val="000000"/>
                <w:sz w:val="18"/>
                <w:szCs w:val="18"/>
              </w:rPr>
            </w:pPr>
            <w:ins w:id="4536" w:author="ZTE" w:date="2020-10-20T15:51:00Z">
              <w:r>
                <w:rPr>
                  <w:rFonts w:eastAsia="宋体"/>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537" w:author="ZTE" w:date="2020-10-20T15:51:00Z"/>
                <w:rFonts w:eastAsia="宋体"/>
                <w:color w:val="000000"/>
                <w:sz w:val="18"/>
                <w:szCs w:val="18"/>
              </w:rPr>
            </w:pPr>
            <w:ins w:id="4538" w:author="ZTE" w:date="2020-10-20T15:51:00Z">
              <w:r>
                <w:rPr>
                  <w:rFonts w:eastAsia="宋体"/>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539" w:author="ZTE" w:date="2020-10-20T15:51:00Z"/>
                <w:rFonts w:eastAsia="宋体"/>
                <w:color w:val="000000"/>
                <w:sz w:val="18"/>
                <w:szCs w:val="18"/>
              </w:rPr>
            </w:pPr>
            <w:ins w:id="4540" w:author="ZTE" w:date="2020-10-20T15:51:00Z">
              <w:r>
                <w:rPr>
                  <w:rFonts w:eastAsia="宋体"/>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541" w:author="ZTE" w:date="2020-10-20T15:51:00Z"/>
                <w:rFonts w:eastAsia="宋体"/>
                <w:color w:val="000000"/>
                <w:sz w:val="18"/>
                <w:szCs w:val="18"/>
              </w:rPr>
            </w:pPr>
            <w:ins w:id="4542" w:author="ZTE" w:date="2020-10-20T15:51:00Z">
              <w:r>
                <w:rPr>
                  <w:rFonts w:eastAsia="宋体"/>
                  <w:color w:val="000000"/>
                  <w:sz w:val="18"/>
                  <w:szCs w:val="18"/>
                </w:rPr>
                <w:t>1.224</w:t>
              </w:r>
            </w:ins>
          </w:p>
        </w:tc>
      </w:tr>
    </w:tbl>
    <w:p w14:paraId="4D8C55F0" w14:textId="77777777" w:rsidR="000B48E5" w:rsidRDefault="00E2147D" w:rsidP="00DD4433">
      <w:pPr>
        <w:pStyle w:val="a6"/>
        <w:keepNext/>
        <w:spacing w:beforeLines="50" w:before="180" w:afterLines="50" w:after="180"/>
        <w:jc w:val="center"/>
        <w:rPr>
          <w:ins w:id="4543" w:author="ZTE" w:date="2020-10-20T15:52:00Z"/>
          <w:lang w:val="en-US" w:eastAsia="zh-CN"/>
        </w:rPr>
      </w:pPr>
      <w:ins w:id="4544" w:author="ZTE" w:date="2020-10-20T16:01:00Z">
        <w:r>
          <w:rPr>
            <w:rFonts w:hint="eastAsia"/>
            <w:lang w:eastAsia="zh-CN"/>
          </w:rPr>
          <w:t>Table</w:t>
        </w:r>
        <w:r>
          <w:t xml:space="preserve"> </w:t>
        </w:r>
        <w:r>
          <w:rPr>
            <w:rFonts w:hint="eastAsia"/>
            <w:lang w:val="en-US" w:eastAsia="zh-CN"/>
          </w:rPr>
          <w:t>8.1.1.2.2-3</w:t>
        </w:r>
      </w:ins>
      <w:ins w:id="4545" w:author="ZTE" w:date="2020-10-20T15:52:00Z">
        <w:r>
          <w:t xml:space="preserve"> </w:t>
        </w:r>
        <w:r>
          <w:rPr>
            <w:lang w:val="en-US"/>
          </w:rPr>
          <w:t xml:space="preserve">CDF of </w:t>
        </w:r>
        <w:r>
          <w:rPr>
            <w:lang w:val="en-US" w:eastAsia="zh-CN"/>
          </w:rPr>
          <w:t>horizontal</w:t>
        </w:r>
        <w:r>
          <w:t xml:space="preserve"> positioning accuracy</w:t>
        </w:r>
      </w:ins>
      <w:ins w:id="4546" w:author="ZTE" w:date="2020-10-20T15:58:00Z">
        <w:r>
          <w:rPr>
            <w:rFonts w:hint="eastAsia"/>
            <w:lang w:val="en-US" w:eastAsia="zh-CN"/>
          </w:rPr>
          <w:t xml:space="preserve"> at some specific percentiles</w:t>
        </w:r>
      </w:ins>
      <w:ins w:id="4547" w:author="ZTE" w:date="2020-10-20T15:52:00Z">
        <w:r>
          <w:rPr>
            <w:lang w:val="en-US" w:eastAsia="zh-CN"/>
          </w:rPr>
          <w:t xml:space="preserve"> </w:t>
        </w:r>
        <w:r>
          <w:rPr>
            <w:rFonts w:hint="eastAsia"/>
            <w:lang w:val="en-US" w:eastAsia="zh-CN"/>
          </w:rPr>
          <w:t xml:space="preserve">for </w:t>
        </w:r>
        <w:r>
          <w:rPr>
            <w:lang w:val="en-US" w:eastAsia="zh-CN"/>
          </w:rPr>
          <w:t>InF-DH</w:t>
        </w:r>
        <w:r>
          <w:rPr>
            <w:rFonts w:hint="eastAsia"/>
            <w:lang w:val="en-US" w:eastAsia="zh-CN"/>
          </w:rPr>
          <w:t xml:space="preserve">, FR1 </w:t>
        </w:r>
        <w:r>
          <w:rPr>
            <w:lang w:val="en-US" w:eastAsia="zh-CN"/>
          </w:rPr>
          <w:t>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548" w:author="ZTE" w:date="2020-10-20T15:52:00Z"/>
        </w:trPr>
        <w:tc>
          <w:tcPr>
            <w:tcW w:w="978" w:type="dxa"/>
            <w:vMerge w:val="restart"/>
            <w:vAlign w:val="center"/>
          </w:tcPr>
          <w:p w14:paraId="1BC9C0CA" w14:textId="77777777" w:rsidR="000B48E5" w:rsidRDefault="00E2147D" w:rsidP="00DD4433">
            <w:pPr>
              <w:pStyle w:val="aa"/>
              <w:spacing w:beforeLines="50" w:before="180" w:afterLines="50" w:after="180"/>
              <w:jc w:val="center"/>
              <w:rPr>
                <w:ins w:id="4549" w:author="ZTE" w:date="2020-10-20T15:52:00Z"/>
                <w:rFonts w:eastAsia="宋体"/>
                <w:b/>
                <w:bCs/>
                <w:szCs w:val="20"/>
                <w:lang w:val="en-US" w:eastAsia="zh-CN"/>
              </w:rPr>
            </w:pPr>
            <w:ins w:id="4550" w:author="ZTE" w:date="2020-10-20T15:58:00Z">
              <w:r>
                <w:rPr>
                  <w:rFonts w:eastAsia="宋体" w:hint="eastAsia"/>
                  <w:b/>
                  <w:bCs/>
                  <w:szCs w:val="20"/>
                  <w:lang w:val="en-US" w:eastAsia="zh-CN"/>
                </w:rPr>
                <w:t>C</w:t>
              </w:r>
            </w:ins>
            <w:ins w:id="4551" w:author="ZTE" w:date="2020-10-20T15:52: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25F5CEBD" w14:textId="77777777" w:rsidR="000B48E5" w:rsidRDefault="00E2147D" w:rsidP="00DD4433">
            <w:pPr>
              <w:pStyle w:val="aa"/>
              <w:spacing w:beforeLines="50" w:before="180" w:afterLines="50" w:after="180"/>
              <w:jc w:val="both"/>
              <w:rPr>
                <w:ins w:id="4552" w:author="ZTE" w:date="2020-10-20T15:52:00Z"/>
                <w:rFonts w:eastAsia="宋体"/>
                <w:b/>
                <w:bCs/>
                <w:szCs w:val="20"/>
                <w:lang w:val="en-US" w:eastAsia="zh-CN"/>
              </w:rPr>
            </w:pPr>
            <w:ins w:id="4553"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554" w:author="ZTE" w:date="2020-10-20T15:52:00Z"/>
        </w:trPr>
        <w:tc>
          <w:tcPr>
            <w:tcW w:w="978" w:type="dxa"/>
            <w:vMerge/>
            <w:vAlign w:val="center"/>
          </w:tcPr>
          <w:p w14:paraId="0DB1E5AF" w14:textId="77777777" w:rsidR="000B48E5" w:rsidRDefault="000B48E5">
            <w:pPr>
              <w:pStyle w:val="aa"/>
              <w:spacing w:beforeLines="50" w:before="180" w:afterLines="50" w:after="180"/>
              <w:jc w:val="center"/>
              <w:rPr>
                <w:ins w:id="4555" w:author="ZTE" w:date="2020-10-20T15:52:00Z"/>
                <w:b/>
                <w:bCs/>
              </w:rPr>
            </w:pPr>
          </w:p>
        </w:tc>
        <w:tc>
          <w:tcPr>
            <w:tcW w:w="1361" w:type="dxa"/>
            <w:vAlign w:val="center"/>
          </w:tcPr>
          <w:p w14:paraId="7CC5331A" w14:textId="77777777" w:rsidR="000B48E5" w:rsidRDefault="00E2147D">
            <w:pPr>
              <w:pStyle w:val="aa"/>
              <w:spacing w:beforeLines="50" w:before="180" w:afterLines="50" w:after="180"/>
              <w:jc w:val="center"/>
              <w:rPr>
                <w:ins w:id="4556" w:author="ZTE" w:date="2020-10-20T15:52:00Z"/>
                <w:rFonts w:eastAsia="宋体"/>
                <w:b/>
                <w:bCs/>
                <w:szCs w:val="20"/>
                <w:lang w:val="en-US" w:eastAsia="zh-CN"/>
              </w:rPr>
            </w:pPr>
            <w:ins w:id="4557" w:author="ZTE" w:date="2020-10-20T15:52:00Z">
              <w:r>
                <w:rPr>
                  <w:rFonts w:eastAsia="宋体"/>
                  <w:b/>
                  <w:bCs/>
                  <w:szCs w:val="20"/>
                  <w:lang w:val="en-US" w:eastAsia="zh-CN"/>
                </w:rPr>
                <w:t>50%</w:t>
              </w:r>
            </w:ins>
          </w:p>
        </w:tc>
        <w:tc>
          <w:tcPr>
            <w:tcW w:w="1361" w:type="dxa"/>
            <w:vAlign w:val="center"/>
          </w:tcPr>
          <w:p w14:paraId="3446660E" w14:textId="77777777" w:rsidR="000B48E5" w:rsidRDefault="00E2147D">
            <w:pPr>
              <w:pStyle w:val="aa"/>
              <w:spacing w:beforeLines="50" w:before="180" w:afterLines="50" w:after="180"/>
              <w:jc w:val="center"/>
              <w:rPr>
                <w:ins w:id="4558" w:author="ZTE" w:date="2020-10-20T15:52:00Z"/>
                <w:rFonts w:eastAsia="宋体"/>
                <w:b/>
                <w:bCs/>
                <w:szCs w:val="20"/>
                <w:lang w:val="en-US" w:eastAsia="zh-CN"/>
              </w:rPr>
            </w:pPr>
            <w:ins w:id="4559" w:author="ZTE" w:date="2020-10-20T15:52:00Z">
              <w:r>
                <w:rPr>
                  <w:rFonts w:eastAsia="宋体"/>
                  <w:b/>
                  <w:bCs/>
                  <w:szCs w:val="20"/>
                  <w:lang w:val="en-US" w:eastAsia="zh-CN"/>
                </w:rPr>
                <w:t>67%</w:t>
              </w:r>
            </w:ins>
          </w:p>
        </w:tc>
        <w:tc>
          <w:tcPr>
            <w:tcW w:w="1361" w:type="dxa"/>
            <w:vAlign w:val="center"/>
          </w:tcPr>
          <w:p w14:paraId="0BC5F970" w14:textId="77777777" w:rsidR="000B48E5" w:rsidRDefault="00E2147D">
            <w:pPr>
              <w:pStyle w:val="aa"/>
              <w:spacing w:beforeLines="50" w:before="180" w:afterLines="50" w:after="180"/>
              <w:jc w:val="center"/>
              <w:rPr>
                <w:ins w:id="4560" w:author="ZTE" w:date="2020-10-20T15:52:00Z"/>
                <w:rFonts w:eastAsia="宋体"/>
                <w:b/>
                <w:bCs/>
                <w:szCs w:val="20"/>
                <w:lang w:val="en-US" w:eastAsia="zh-CN"/>
              </w:rPr>
            </w:pPr>
            <w:ins w:id="4561" w:author="ZTE" w:date="2020-10-20T15:52:00Z">
              <w:r>
                <w:rPr>
                  <w:rFonts w:eastAsia="宋体"/>
                  <w:b/>
                  <w:bCs/>
                  <w:szCs w:val="20"/>
                  <w:lang w:val="en-US" w:eastAsia="zh-CN"/>
                </w:rPr>
                <w:t>80%</w:t>
              </w:r>
            </w:ins>
          </w:p>
        </w:tc>
        <w:tc>
          <w:tcPr>
            <w:tcW w:w="1362" w:type="dxa"/>
            <w:vAlign w:val="center"/>
          </w:tcPr>
          <w:p w14:paraId="44FEE2B4" w14:textId="77777777" w:rsidR="000B48E5" w:rsidRDefault="00E2147D">
            <w:pPr>
              <w:pStyle w:val="aa"/>
              <w:spacing w:beforeLines="50" w:before="180" w:afterLines="50" w:after="180"/>
              <w:jc w:val="center"/>
              <w:rPr>
                <w:ins w:id="4562" w:author="ZTE" w:date="2020-10-20T15:52:00Z"/>
                <w:rFonts w:eastAsia="宋体"/>
                <w:b/>
                <w:bCs/>
                <w:szCs w:val="20"/>
                <w:lang w:val="en-US" w:eastAsia="zh-CN"/>
              </w:rPr>
            </w:pPr>
            <w:ins w:id="4563" w:author="ZTE" w:date="2020-10-20T15:52:00Z">
              <w:r>
                <w:rPr>
                  <w:rFonts w:eastAsia="宋体"/>
                  <w:b/>
                  <w:bCs/>
                  <w:szCs w:val="20"/>
                  <w:lang w:val="en-US" w:eastAsia="zh-CN"/>
                </w:rPr>
                <w:t>90%</w:t>
              </w:r>
            </w:ins>
          </w:p>
        </w:tc>
      </w:tr>
      <w:tr w:rsidR="000B48E5" w14:paraId="60107CCA" w14:textId="77777777">
        <w:trPr>
          <w:jc w:val="center"/>
          <w:ins w:id="4564" w:author="ZTE" w:date="2020-10-20T15:52:00Z"/>
        </w:trPr>
        <w:tc>
          <w:tcPr>
            <w:tcW w:w="978" w:type="dxa"/>
            <w:vAlign w:val="center"/>
          </w:tcPr>
          <w:p w14:paraId="574C13F4" w14:textId="77777777" w:rsidR="000B48E5" w:rsidRDefault="00E2147D" w:rsidP="00DD4433">
            <w:pPr>
              <w:pStyle w:val="aa"/>
              <w:spacing w:beforeLines="50" w:before="180" w:afterLines="50" w:after="180"/>
              <w:jc w:val="center"/>
              <w:rPr>
                <w:ins w:id="4565" w:author="ZTE" w:date="2020-10-20T15:52:00Z"/>
                <w:rFonts w:eastAsia="宋体"/>
                <w:sz w:val="18"/>
                <w:szCs w:val="18"/>
                <w:lang w:val="en-US" w:eastAsia="zh-CN"/>
              </w:rPr>
            </w:pPr>
            <w:ins w:id="4566" w:author="ZTE" w:date="2020-10-20T15:52:00Z">
              <w:r>
                <w:rPr>
                  <w:rFonts w:eastAsia="宋体"/>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67" w:author="ZTE" w:date="2020-10-20T15:52:00Z"/>
                <w:rFonts w:eastAsia="宋体"/>
                <w:sz w:val="18"/>
                <w:szCs w:val="18"/>
                <w:lang w:val="en-US" w:eastAsia="zh-CN"/>
              </w:rPr>
            </w:pPr>
            <w:ins w:id="4568" w:author="ZTE" w:date="2020-10-20T15:52:00Z">
              <w:r>
                <w:rPr>
                  <w:rFonts w:eastAsia="宋体"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69" w:author="ZTE" w:date="2020-10-20T15:52:00Z"/>
                <w:rFonts w:eastAsia="宋体"/>
                <w:b/>
                <w:bCs/>
                <w:sz w:val="18"/>
                <w:szCs w:val="18"/>
                <w:lang w:val="en-US" w:eastAsia="zh-CN"/>
              </w:rPr>
            </w:pPr>
            <w:ins w:id="4570" w:author="ZTE" w:date="2020-10-20T15:52:00Z">
              <w:r>
                <w:rPr>
                  <w:rFonts w:eastAsia="宋体"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571" w:author="ZTE" w:date="2020-10-20T15:52:00Z"/>
                <w:rFonts w:eastAsia="宋体"/>
                <w:sz w:val="18"/>
                <w:szCs w:val="18"/>
                <w:lang w:val="en-US" w:eastAsia="zh-CN"/>
              </w:rPr>
            </w:pPr>
            <w:ins w:id="4572" w:author="ZTE" w:date="2020-10-20T15:52:00Z">
              <w:r>
                <w:rPr>
                  <w:rFonts w:eastAsia="宋体"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573" w:author="ZTE" w:date="2020-10-20T15:52:00Z"/>
                <w:rFonts w:eastAsia="宋体"/>
                <w:sz w:val="18"/>
                <w:szCs w:val="18"/>
                <w:lang w:val="en-US" w:eastAsia="zh-CN"/>
              </w:rPr>
            </w:pPr>
            <w:ins w:id="4574" w:author="ZTE" w:date="2020-10-20T15:52:00Z">
              <w:r>
                <w:rPr>
                  <w:rFonts w:eastAsia="宋体"/>
                  <w:color w:val="000000"/>
                  <w:sz w:val="18"/>
                  <w:szCs w:val="18"/>
                </w:rPr>
                <w:t>12.</w:t>
              </w:r>
              <w:r>
                <w:rPr>
                  <w:rFonts w:eastAsia="宋体" w:hint="eastAsia"/>
                  <w:color w:val="000000"/>
                  <w:sz w:val="18"/>
                  <w:szCs w:val="18"/>
                  <w:lang w:val="en-US" w:eastAsia="zh-CN"/>
                </w:rPr>
                <w:t>433</w:t>
              </w:r>
            </w:ins>
          </w:p>
        </w:tc>
      </w:tr>
      <w:tr w:rsidR="000B48E5" w14:paraId="3717B863" w14:textId="77777777">
        <w:trPr>
          <w:jc w:val="center"/>
          <w:ins w:id="4575" w:author="ZTE" w:date="2020-10-20T15:52:00Z"/>
        </w:trPr>
        <w:tc>
          <w:tcPr>
            <w:tcW w:w="978" w:type="dxa"/>
            <w:vAlign w:val="center"/>
          </w:tcPr>
          <w:p w14:paraId="73903842" w14:textId="77777777" w:rsidR="000B48E5" w:rsidRDefault="00E2147D" w:rsidP="00DD4433">
            <w:pPr>
              <w:pStyle w:val="aa"/>
              <w:spacing w:beforeLines="50" w:before="180" w:afterLines="50" w:after="180"/>
              <w:jc w:val="center"/>
              <w:rPr>
                <w:ins w:id="4576" w:author="ZTE" w:date="2020-10-20T15:52:00Z"/>
                <w:rFonts w:eastAsia="宋体"/>
                <w:sz w:val="18"/>
                <w:szCs w:val="18"/>
                <w:lang w:val="en-US" w:eastAsia="zh-CN"/>
              </w:rPr>
            </w:pPr>
            <w:ins w:id="4577" w:author="ZTE" w:date="2020-10-20T15:52:00Z">
              <w:r>
                <w:rPr>
                  <w:rFonts w:eastAsia="宋体"/>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578" w:author="ZTE" w:date="2020-10-20T15:52:00Z"/>
                <w:rFonts w:eastAsia="宋体"/>
                <w:sz w:val="18"/>
                <w:szCs w:val="18"/>
                <w:lang w:val="en-US" w:eastAsia="zh-CN"/>
              </w:rPr>
            </w:pPr>
            <w:ins w:id="4579" w:author="ZTE" w:date="2020-10-20T15:52:00Z">
              <w:r>
                <w:rPr>
                  <w:rFonts w:eastAsia="宋体"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580" w:author="ZTE" w:date="2020-10-20T15:52:00Z"/>
                <w:rFonts w:eastAsia="宋体"/>
                <w:sz w:val="18"/>
                <w:szCs w:val="18"/>
                <w:lang w:val="en-US" w:eastAsia="zh-CN"/>
              </w:rPr>
            </w:pPr>
            <w:ins w:id="4581" w:author="ZTE" w:date="2020-10-20T15:52:00Z">
              <w:r>
                <w:rPr>
                  <w:rFonts w:eastAsia="宋体"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582" w:author="ZTE" w:date="2020-10-20T15:52:00Z"/>
                <w:rFonts w:eastAsia="宋体"/>
                <w:sz w:val="18"/>
                <w:szCs w:val="18"/>
                <w:lang w:val="en-US" w:eastAsia="zh-CN"/>
              </w:rPr>
            </w:pPr>
            <w:ins w:id="4583" w:author="ZTE" w:date="2020-10-20T15:52:00Z">
              <w:r>
                <w:rPr>
                  <w:rFonts w:eastAsia="宋体"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584" w:author="ZTE" w:date="2020-10-20T15:52:00Z"/>
                <w:rFonts w:eastAsia="宋体"/>
                <w:sz w:val="18"/>
                <w:szCs w:val="18"/>
                <w:lang w:val="en-US" w:eastAsia="zh-CN"/>
              </w:rPr>
            </w:pPr>
            <w:ins w:id="4585" w:author="ZTE" w:date="2020-10-20T15:52:00Z">
              <w:r>
                <w:rPr>
                  <w:rFonts w:eastAsia="宋体" w:hint="eastAsia"/>
                  <w:color w:val="000000"/>
                  <w:sz w:val="18"/>
                  <w:szCs w:val="18"/>
                  <w:lang w:val="en-US" w:eastAsia="zh-CN"/>
                </w:rPr>
                <w:t>12.345</w:t>
              </w:r>
            </w:ins>
          </w:p>
        </w:tc>
      </w:tr>
      <w:tr w:rsidR="000B48E5" w14:paraId="5E6A6897" w14:textId="77777777">
        <w:trPr>
          <w:jc w:val="center"/>
          <w:ins w:id="4586" w:author="ZTE" w:date="2020-10-20T15:52:00Z"/>
        </w:trPr>
        <w:tc>
          <w:tcPr>
            <w:tcW w:w="978" w:type="dxa"/>
            <w:vAlign w:val="center"/>
          </w:tcPr>
          <w:p w14:paraId="24097BE4" w14:textId="77777777" w:rsidR="000B48E5" w:rsidRDefault="00E2147D" w:rsidP="00DD4433">
            <w:pPr>
              <w:pStyle w:val="aa"/>
              <w:spacing w:beforeLines="50" w:before="180" w:afterLines="50" w:after="180"/>
              <w:jc w:val="center"/>
              <w:rPr>
                <w:ins w:id="4587" w:author="ZTE" w:date="2020-10-20T15:52:00Z"/>
                <w:rFonts w:eastAsia="宋体"/>
                <w:sz w:val="18"/>
                <w:szCs w:val="18"/>
                <w:lang w:val="en-US" w:eastAsia="zh-CN"/>
              </w:rPr>
            </w:pPr>
            <w:ins w:id="4588" w:author="ZTE" w:date="2020-10-20T15:52:00Z">
              <w:r>
                <w:rPr>
                  <w:rFonts w:eastAsia="宋体"/>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589" w:author="ZTE" w:date="2020-10-20T15:52:00Z"/>
                <w:rFonts w:eastAsia="宋体"/>
                <w:sz w:val="18"/>
                <w:szCs w:val="18"/>
                <w:lang w:val="en-US" w:eastAsia="zh-CN"/>
              </w:rPr>
            </w:pPr>
            <w:ins w:id="4590" w:author="ZTE" w:date="2020-10-20T15:52:00Z">
              <w:r>
                <w:rPr>
                  <w:rFonts w:eastAsia="宋体"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591" w:author="ZTE" w:date="2020-10-20T15:52:00Z"/>
                <w:rFonts w:eastAsia="宋体"/>
                <w:b/>
                <w:bCs/>
                <w:sz w:val="18"/>
                <w:szCs w:val="18"/>
                <w:lang w:val="en-US" w:eastAsia="zh-CN"/>
              </w:rPr>
            </w:pPr>
            <w:ins w:id="4592" w:author="ZTE" w:date="2020-10-20T15:52:00Z">
              <w:r>
                <w:rPr>
                  <w:rFonts w:eastAsia="宋体"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593" w:author="ZTE" w:date="2020-10-20T15:52:00Z"/>
                <w:rFonts w:eastAsia="宋体"/>
                <w:sz w:val="18"/>
                <w:szCs w:val="18"/>
                <w:lang w:val="en-US" w:eastAsia="zh-CN"/>
              </w:rPr>
            </w:pPr>
            <w:ins w:id="4594" w:author="ZTE" w:date="2020-10-20T15:52:00Z">
              <w:r>
                <w:rPr>
                  <w:rFonts w:eastAsia="宋体"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595" w:author="ZTE" w:date="2020-10-20T15:52:00Z"/>
                <w:rFonts w:eastAsia="宋体"/>
                <w:sz w:val="18"/>
                <w:szCs w:val="18"/>
                <w:lang w:val="en-US" w:eastAsia="zh-CN"/>
              </w:rPr>
            </w:pPr>
            <w:ins w:id="4596" w:author="ZTE" w:date="2020-10-20T15:52:00Z">
              <w:r>
                <w:rPr>
                  <w:rFonts w:eastAsia="宋体" w:hint="eastAsia"/>
                  <w:color w:val="000000"/>
                  <w:sz w:val="18"/>
                  <w:szCs w:val="18"/>
                  <w:lang w:val="en-US" w:eastAsia="zh-CN"/>
                </w:rPr>
                <w:t>12.386</w:t>
              </w:r>
            </w:ins>
          </w:p>
        </w:tc>
      </w:tr>
      <w:tr w:rsidR="000B48E5" w14:paraId="6D77DF95" w14:textId="77777777">
        <w:trPr>
          <w:jc w:val="center"/>
          <w:ins w:id="4597" w:author="ZTE" w:date="2020-10-20T15:52:00Z"/>
        </w:trPr>
        <w:tc>
          <w:tcPr>
            <w:tcW w:w="978" w:type="dxa"/>
            <w:vAlign w:val="center"/>
          </w:tcPr>
          <w:p w14:paraId="333B52E1" w14:textId="77777777" w:rsidR="000B48E5" w:rsidRDefault="00E2147D" w:rsidP="00DD4433">
            <w:pPr>
              <w:pStyle w:val="aa"/>
              <w:spacing w:beforeLines="50" w:before="180" w:afterLines="50" w:after="180"/>
              <w:jc w:val="center"/>
              <w:rPr>
                <w:ins w:id="4598" w:author="ZTE" w:date="2020-10-20T15:52:00Z"/>
                <w:rFonts w:eastAsia="宋体"/>
                <w:sz w:val="18"/>
                <w:szCs w:val="18"/>
                <w:lang w:val="en-US" w:eastAsia="zh-CN"/>
              </w:rPr>
            </w:pPr>
            <w:ins w:id="4599" w:author="ZTE" w:date="2020-10-20T15:52:00Z">
              <w:r>
                <w:rPr>
                  <w:rFonts w:eastAsia="宋体"/>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600" w:author="ZTE" w:date="2020-10-20T15:52:00Z"/>
                <w:rFonts w:eastAsia="宋体"/>
                <w:sz w:val="18"/>
                <w:szCs w:val="18"/>
                <w:lang w:val="en-US" w:eastAsia="zh-CN"/>
              </w:rPr>
            </w:pPr>
            <w:ins w:id="4601" w:author="ZTE" w:date="2020-10-20T15:52:00Z">
              <w:r>
                <w:rPr>
                  <w:rFonts w:eastAsia="宋体"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602" w:author="ZTE" w:date="2020-10-20T15:52:00Z"/>
                <w:rFonts w:eastAsia="宋体"/>
                <w:sz w:val="18"/>
                <w:szCs w:val="18"/>
                <w:lang w:val="en-US" w:eastAsia="zh-CN"/>
              </w:rPr>
            </w:pPr>
            <w:ins w:id="4603" w:author="ZTE" w:date="2020-10-20T15:52:00Z">
              <w:r>
                <w:rPr>
                  <w:rFonts w:eastAsia="宋体"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604" w:author="ZTE" w:date="2020-10-20T15:52:00Z"/>
                <w:rFonts w:eastAsia="宋体"/>
                <w:sz w:val="18"/>
                <w:szCs w:val="18"/>
                <w:lang w:val="en-US" w:eastAsia="zh-CN"/>
              </w:rPr>
            </w:pPr>
            <w:ins w:id="4605" w:author="ZTE" w:date="2020-10-20T15:52:00Z">
              <w:r>
                <w:rPr>
                  <w:rFonts w:eastAsia="宋体"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606" w:author="ZTE" w:date="2020-10-20T15:52:00Z"/>
                <w:rFonts w:eastAsia="宋体"/>
                <w:sz w:val="18"/>
                <w:szCs w:val="18"/>
                <w:lang w:val="en-US" w:eastAsia="zh-CN"/>
              </w:rPr>
            </w:pPr>
            <w:ins w:id="4607" w:author="ZTE" w:date="2020-10-20T15:52:00Z">
              <w:r>
                <w:rPr>
                  <w:rFonts w:eastAsia="宋体" w:hint="eastAsia"/>
                  <w:color w:val="000000"/>
                  <w:sz w:val="18"/>
                  <w:szCs w:val="18"/>
                  <w:lang w:val="en-US" w:eastAsia="zh-CN"/>
                </w:rPr>
                <w:t>12.368</w:t>
              </w:r>
            </w:ins>
          </w:p>
        </w:tc>
      </w:tr>
      <w:tr w:rsidR="000B48E5" w14:paraId="462DE0D9" w14:textId="77777777">
        <w:trPr>
          <w:jc w:val="center"/>
          <w:ins w:id="4608" w:author="ZTE" w:date="2020-10-20T15:52:00Z"/>
        </w:trPr>
        <w:tc>
          <w:tcPr>
            <w:tcW w:w="978" w:type="dxa"/>
            <w:vAlign w:val="center"/>
          </w:tcPr>
          <w:p w14:paraId="2AC94CFE" w14:textId="77777777" w:rsidR="000B48E5" w:rsidRDefault="00E2147D" w:rsidP="00DD4433">
            <w:pPr>
              <w:pStyle w:val="aa"/>
              <w:spacing w:beforeLines="50" w:before="180" w:afterLines="50" w:after="180"/>
              <w:jc w:val="center"/>
              <w:rPr>
                <w:ins w:id="4609" w:author="ZTE" w:date="2020-10-20T15:52:00Z"/>
                <w:rFonts w:eastAsia="宋体"/>
                <w:sz w:val="18"/>
                <w:szCs w:val="18"/>
                <w:lang w:val="en-US" w:eastAsia="zh-CN"/>
              </w:rPr>
            </w:pPr>
            <w:ins w:id="4610" w:author="ZTE" w:date="2020-10-20T15:52:00Z">
              <w:r>
                <w:rPr>
                  <w:rFonts w:eastAsia="宋体"/>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611" w:author="ZTE" w:date="2020-10-20T15:52:00Z"/>
                <w:rFonts w:eastAsia="宋体"/>
                <w:color w:val="000000"/>
                <w:sz w:val="18"/>
                <w:szCs w:val="18"/>
                <w:lang w:val="en-US" w:eastAsia="zh-CN"/>
              </w:rPr>
            </w:pPr>
            <w:ins w:id="4612" w:author="ZTE" w:date="2020-10-20T15:52:00Z">
              <w:r>
                <w:rPr>
                  <w:rFonts w:eastAsia="宋体"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613" w:author="ZTE" w:date="2020-10-20T15:52:00Z"/>
                <w:rFonts w:eastAsia="宋体"/>
                <w:color w:val="000000"/>
                <w:sz w:val="18"/>
                <w:szCs w:val="18"/>
                <w:lang w:val="en-US" w:eastAsia="zh-CN"/>
              </w:rPr>
            </w:pPr>
            <w:ins w:id="4614" w:author="ZTE" w:date="2020-10-20T15:52:00Z">
              <w:r>
                <w:rPr>
                  <w:rFonts w:eastAsia="宋体"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615" w:author="ZTE" w:date="2020-10-20T15:52:00Z"/>
                <w:rFonts w:eastAsia="宋体"/>
                <w:color w:val="000000"/>
                <w:sz w:val="18"/>
                <w:szCs w:val="18"/>
                <w:lang w:val="en-US" w:eastAsia="zh-CN"/>
              </w:rPr>
            </w:pPr>
            <w:ins w:id="4616" w:author="ZTE" w:date="2020-10-20T15:52:00Z">
              <w:r>
                <w:rPr>
                  <w:rFonts w:eastAsia="宋体"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617" w:author="ZTE" w:date="2020-10-20T15:52:00Z"/>
                <w:rFonts w:eastAsia="宋体"/>
                <w:color w:val="000000"/>
                <w:sz w:val="18"/>
                <w:szCs w:val="18"/>
                <w:lang w:val="en-US"/>
              </w:rPr>
            </w:pPr>
            <w:ins w:id="4618" w:author="ZTE" w:date="2020-10-20T15:52:00Z">
              <w:r>
                <w:rPr>
                  <w:rFonts w:eastAsia="宋体" w:hint="eastAsia"/>
                  <w:color w:val="000000"/>
                  <w:sz w:val="18"/>
                  <w:szCs w:val="18"/>
                  <w:lang w:val="en-US" w:eastAsia="zh-CN"/>
                </w:rPr>
                <w:t>12.458</w:t>
              </w:r>
            </w:ins>
          </w:p>
        </w:tc>
      </w:tr>
    </w:tbl>
    <w:p w14:paraId="6917B707" w14:textId="77777777" w:rsidR="000B48E5" w:rsidRDefault="00E2147D">
      <w:pPr>
        <w:pStyle w:val="a6"/>
        <w:keepNext/>
        <w:spacing w:beforeLines="50" w:before="180" w:afterLines="50" w:after="180"/>
        <w:jc w:val="center"/>
        <w:rPr>
          <w:ins w:id="4619" w:author="ZTE" w:date="2020-10-20T15:52:00Z"/>
          <w:lang w:val="en-US" w:eastAsia="zh-CN"/>
        </w:rPr>
        <w:pPrChange w:id="4620" w:author="CATT" w:date="2020-10-20T20:54:00Z">
          <w:pPr/>
        </w:pPrChange>
      </w:pPr>
      <w:ins w:id="4621" w:author="ZTE" w:date="2020-10-20T16:01:00Z">
        <w:r>
          <w:rPr>
            <w:rFonts w:hint="eastAsia"/>
            <w:lang w:eastAsia="zh-CN"/>
          </w:rPr>
          <w:t>Table</w:t>
        </w:r>
        <w:r>
          <w:t xml:space="preserve"> </w:t>
        </w:r>
        <w:r>
          <w:rPr>
            <w:rFonts w:hint="eastAsia"/>
            <w:lang w:val="en-US" w:eastAsia="zh-CN"/>
          </w:rPr>
          <w:t>8.1.1.2.2-4</w:t>
        </w:r>
      </w:ins>
      <w:ins w:id="4622"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623" w:author="ZTE" w:date="2020-10-20T15:59:00Z">
        <w:r>
          <w:rPr>
            <w:rFonts w:hint="eastAsia"/>
            <w:lang w:val="en-US" w:eastAsia="zh-CN"/>
          </w:rPr>
          <w:t xml:space="preserve">at some specific percentiles </w:t>
        </w:r>
      </w:ins>
      <w:ins w:id="4624" w:author="ZTE" w:date="2020-10-20T15:52:00Z">
        <w:r>
          <w:rPr>
            <w:rFonts w:hint="eastAsia"/>
            <w:lang w:val="en-US" w:eastAsia="zh-CN"/>
          </w:rPr>
          <w:t>for</w:t>
        </w:r>
        <w:r>
          <w:rPr>
            <w:lang w:val="en-US" w:eastAsia="zh-CN"/>
          </w:rPr>
          <w:t xml:space="preserve"> InF-DH</w:t>
        </w:r>
        <w:r>
          <w:rPr>
            <w:rFonts w:hint="eastAsia"/>
            <w:lang w:val="en-US" w:eastAsia="zh-CN"/>
          </w:rPr>
          <w:t xml:space="preserve">, FR2 </w:t>
        </w:r>
        <w:r>
          <w:rPr>
            <w:lang w:val="en-US" w:eastAsia="zh-CN"/>
          </w:rPr>
          <w:t>scenario</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625" w:author="ZTE" w:date="2020-10-20T15:52:00Z"/>
        </w:trPr>
        <w:tc>
          <w:tcPr>
            <w:tcW w:w="978" w:type="dxa"/>
            <w:vMerge w:val="restart"/>
            <w:vAlign w:val="center"/>
          </w:tcPr>
          <w:p w14:paraId="4DD56B59" w14:textId="77777777" w:rsidR="000B48E5" w:rsidRDefault="00E2147D" w:rsidP="00DD4433">
            <w:pPr>
              <w:pStyle w:val="aa"/>
              <w:spacing w:beforeLines="50" w:before="180" w:afterLines="50" w:after="180"/>
              <w:jc w:val="center"/>
              <w:rPr>
                <w:ins w:id="4626" w:author="ZTE" w:date="2020-10-20T15:52:00Z"/>
                <w:rFonts w:eastAsia="宋体"/>
                <w:b/>
                <w:bCs/>
                <w:szCs w:val="20"/>
                <w:lang w:val="en-US" w:eastAsia="zh-CN"/>
              </w:rPr>
            </w:pPr>
            <w:ins w:id="4627" w:author="ZTE" w:date="2020-10-20T15:58:00Z">
              <w:r>
                <w:rPr>
                  <w:rFonts w:eastAsia="宋体" w:hint="eastAsia"/>
                  <w:b/>
                  <w:bCs/>
                  <w:szCs w:val="20"/>
                  <w:lang w:val="en-US" w:eastAsia="zh-CN"/>
                </w:rPr>
                <w:t>C</w:t>
              </w:r>
            </w:ins>
            <w:ins w:id="4628" w:author="ZTE" w:date="2020-10-20T15:52: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0F840D14" w14:textId="77777777" w:rsidR="000B48E5" w:rsidRDefault="00E2147D" w:rsidP="00DD4433">
            <w:pPr>
              <w:pStyle w:val="aa"/>
              <w:spacing w:beforeLines="50" w:before="180" w:afterLines="50" w:after="180"/>
              <w:jc w:val="both"/>
              <w:rPr>
                <w:ins w:id="4629" w:author="ZTE" w:date="2020-10-20T15:52:00Z"/>
                <w:rFonts w:eastAsia="宋体"/>
                <w:b/>
                <w:bCs/>
                <w:szCs w:val="20"/>
                <w:lang w:val="en-US" w:eastAsia="zh-CN"/>
              </w:rPr>
            </w:pPr>
            <w:ins w:id="4630"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631" w:author="ZTE" w:date="2020-10-20T15:52:00Z"/>
        </w:trPr>
        <w:tc>
          <w:tcPr>
            <w:tcW w:w="978" w:type="dxa"/>
            <w:vMerge/>
            <w:vAlign w:val="center"/>
          </w:tcPr>
          <w:p w14:paraId="21D85D7C" w14:textId="77777777" w:rsidR="000B48E5" w:rsidRDefault="000B48E5">
            <w:pPr>
              <w:pStyle w:val="aa"/>
              <w:spacing w:beforeLines="50" w:before="180" w:afterLines="50" w:after="180"/>
              <w:jc w:val="center"/>
              <w:rPr>
                <w:ins w:id="4632" w:author="ZTE" w:date="2020-10-20T15:52:00Z"/>
                <w:b/>
                <w:bCs/>
              </w:rPr>
            </w:pPr>
          </w:p>
        </w:tc>
        <w:tc>
          <w:tcPr>
            <w:tcW w:w="1361" w:type="dxa"/>
            <w:vAlign w:val="center"/>
          </w:tcPr>
          <w:p w14:paraId="048721C9" w14:textId="77777777" w:rsidR="000B48E5" w:rsidRDefault="00E2147D">
            <w:pPr>
              <w:pStyle w:val="aa"/>
              <w:spacing w:beforeLines="50" w:before="180" w:afterLines="50" w:after="180"/>
              <w:jc w:val="center"/>
              <w:rPr>
                <w:ins w:id="4633" w:author="ZTE" w:date="2020-10-20T15:52:00Z"/>
                <w:rFonts w:eastAsia="宋体"/>
                <w:b/>
                <w:bCs/>
                <w:szCs w:val="20"/>
                <w:lang w:val="en-US" w:eastAsia="zh-CN"/>
              </w:rPr>
            </w:pPr>
            <w:ins w:id="4634" w:author="ZTE" w:date="2020-10-20T15:52:00Z">
              <w:r>
                <w:rPr>
                  <w:rFonts w:eastAsia="宋体"/>
                  <w:b/>
                  <w:bCs/>
                  <w:szCs w:val="20"/>
                  <w:lang w:val="en-US" w:eastAsia="zh-CN"/>
                </w:rPr>
                <w:t>50%</w:t>
              </w:r>
            </w:ins>
          </w:p>
        </w:tc>
        <w:tc>
          <w:tcPr>
            <w:tcW w:w="1361" w:type="dxa"/>
            <w:vAlign w:val="center"/>
          </w:tcPr>
          <w:p w14:paraId="4F27D74A" w14:textId="77777777" w:rsidR="000B48E5" w:rsidRDefault="00E2147D">
            <w:pPr>
              <w:pStyle w:val="aa"/>
              <w:spacing w:beforeLines="50" w:before="180" w:afterLines="50" w:after="180"/>
              <w:jc w:val="center"/>
              <w:rPr>
                <w:ins w:id="4635" w:author="ZTE" w:date="2020-10-20T15:52:00Z"/>
                <w:rFonts w:eastAsia="宋体"/>
                <w:b/>
                <w:bCs/>
                <w:szCs w:val="20"/>
                <w:lang w:val="en-US" w:eastAsia="zh-CN"/>
              </w:rPr>
            </w:pPr>
            <w:ins w:id="4636" w:author="ZTE" w:date="2020-10-20T15:52:00Z">
              <w:r>
                <w:rPr>
                  <w:rFonts w:eastAsia="宋体"/>
                  <w:b/>
                  <w:bCs/>
                  <w:szCs w:val="20"/>
                  <w:lang w:val="en-US" w:eastAsia="zh-CN"/>
                </w:rPr>
                <w:t>67%</w:t>
              </w:r>
            </w:ins>
          </w:p>
        </w:tc>
        <w:tc>
          <w:tcPr>
            <w:tcW w:w="1361" w:type="dxa"/>
            <w:vAlign w:val="center"/>
          </w:tcPr>
          <w:p w14:paraId="467AFF5C" w14:textId="77777777" w:rsidR="000B48E5" w:rsidRDefault="00E2147D">
            <w:pPr>
              <w:pStyle w:val="aa"/>
              <w:spacing w:beforeLines="50" w:before="180" w:afterLines="50" w:after="180"/>
              <w:jc w:val="center"/>
              <w:rPr>
                <w:ins w:id="4637" w:author="ZTE" w:date="2020-10-20T15:52:00Z"/>
                <w:rFonts w:eastAsia="宋体"/>
                <w:b/>
                <w:bCs/>
                <w:szCs w:val="20"/>
                <w:lang w:val="en-US" w:eastAsia="zh-CN"/>
              </w:rPr>
            </w:pPr>
            <w:ins w:id="4638" w:author="ZTE" w:date="2020-10-20T15:52:00Z">
              <w:r>
                <w:rPr>
                  <w:rFonts w:eastAsia="宋体"/>
                  <w:b/>
                  <w:bCs/>
                  <w:szCs w:val="20"/>
                  <w:lang w:val="en-US" w:eastAsia="zh-CN"/>
                </w:rPr>
                <w:t>80%</w:t>
              </w:r>
            </w:ins>
          </w:p>
        </w:tc>
        <w:tc>
          <w:tcPr>
            <w:tcW w:w="1362" w:type="dxa"/>
            <w:vAlign w:val="center"/>
          </w:tcPr>
          <w:p w14:paraId="77A33F37" w14:textId="77777777" w:rsidR="000B48E5" w:rsidRDefault="00E2147D">
            <w:pPr>
              <w:pStyle w:val="aa"/>
              <w:spacing w:beforeLines="50" w:before="180" w:afterLines="50" w:after="180"/>
              <w:jc w:val="center"/>
              <w:rPr>
                <w:ins w:id="4639" w:author="ZTE" w:date="2020-10-20T15:52:00Z"/>
                <w:rFonts w:eastAsia="宋体"/>
                <w:b/>
                <w:bCs/>
                <w:szCs w:val="20"/>
                <w:lang w:val="en-US" w:eastAsia="zh-CN"/>
              </w:rPr>
            </w:pPr>
            <w:ins w:id="4640" w:author="ZTE" w:date="2020-10-20T15:52:00Z">
              <w:r>
                <w:rPr>
                  <w:rFonts w:eastAsia="宋体"/>
                  <w:b/>
                  <w:bCs/>
                  <w:szCs w:val="20"/>
                  <w:lang w:val="en-US" w:eastAsia="zh-CN"/>
                </w:rPr>
                <w:t>90%</w:t>
              </w:r>
            </w:ins>
          </w:p>
        </w:tc>
      </w:tr>
      <w:tr w:rsidR="000B48E5" w14:paraId="59C21F21" w14:textId="77777777">
        <w:trPr>
          <w:jc w:val="center"/>
          <w:ins w:id="4641" w:author="ZTE" w:date="2020-10-20T15:52:00Z"/>
        </w:trPr>
        <w:tc>
          <w:tcPr>
            <w:tcW w:w="978" w:type="dxa"/>
            <w:vAlign w:val="center"/>
          </w:tcPr>
          <w:p w14:paraId="0D084CC3" w14:textId="77777777" w:rsidR="000B48E5" w:rsidRDefault="00E2147D" w:rsidP="00DD4433">
            <w:pPr>
              <w:pStyle w:val="aa"/>
              <w:spacing w:beforeLines="50" w:before="180" w:afterLines="50" w:after="180"/>
              <w:jc w:val="center"/>
              <w:rPr>
                <w:ins w:id="4642" w:author="ZTE" w:date="2020-10-20T15:52:00Z"/>
                <w:rFonts w:eastAsia="宋体"/>
                <w:sz w:val="18"/>
                <w:szCs w:val="18"/>
                <w:lang w:val="en-US" w:eastAsia="zh-CN"/>
              </w:rPr>
            </w:pPr>
            <w:ins w:id="4643" w:author="ZTE" w:date="2020-10-20T15:52:00Z">
              <w:r>
                <w:rPr>
                  <w:rFonts w:eastAsia="宋体"/>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644" w:author="ZTE" w:date="2020-10-20T15:52:00Z"/>
                <w:rFonts w:eastAsia="宋体"/>
                <w:sz w:val="18"/>
                <w:szCs w:val="18"/>
                <w:lang w:val="en-US" w:eastAsia="zh-CN"/>
              </w:rPr>
            </w:pPr>
            <w:ins w:id="4645" w:author="ZTE" w:date="2020-10-20T15:52:00Z">
              <w:r>
                <w:rPr>
                  <w:rFonts w:eastAsia="宋体"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646" w:author="ZTE" w:date="2020-10-20T15:52:00Z"/>
                <w:rFonts w:eastAsia="宋体"/>
                <w:sz w:val="18"/>
                <w:szCs w:val="18"/>
                <w:lang w:val="en-US" w:eastAsia="zh-CN"/>
              </w:rPr>
            </w:pPr>
            <w:ins w:id="4647" w:author="ZTE" w:date="2020-10-20T15:52:00Z">
              <w:r>
                <w:rPr>
                  <w:rFonts w:eastAsia="宋体"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648" w:author="ZTE" w:date="2020-10-20T15:52:00Z"/>
                <w:rFonts w:eastAsia="宋体"/>
                <w:sz w:val="18"/>
                <w:szCs w:val="18"/>
                <w:lang w:val="en-US" w:eastAsia="zh-CN"/>
              </w:rPr>
            </w:pPr>
            <w:ins w:id="4649" w:author="ZTE" w:date="2020-10-20T15:52:00Z">
              <w:r>
                <w:rPr>
                  <w:rFonts w:eastAsia="宋体"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650" w:author="ZTE" w:date="2020-10-20T15:52:00Z"/>
                <w:rFonts w:eastAsia="宋体"/>
                <w:sz w:val="18"/>
                <w:szCs w:val="18"/>
                <w:lang w:val="en-US" w:eastAsia="zh-CN"/>
              </w:rPr>
            </w:pPr>
            <w:ins w:id="4651" w:author="ZTE" w:date="2020-10-20T15:52:00Z">
              <w:r>
                <w:rPr>
                  <w:rFonts w:eastAsia="宋体" w:hint="eastAsia"/>
                  <w:color w:val="000000"/>
                  <w:sz w:val="18"/>
                  <w:szCs w:val="18"/>
                  <w:lang w:val="en-US" w:eastAsia="zh-CN"/>
                </w:rPr>
                <w:t>14.759</w:t>
              </w:r>
            </w:ins>
          </w:p>
        </w:tc>
      </w:tr>
      <w:tr w:rsidR="000B48E5" w14:paraId="0C1D45AA" w14:textId="77777777">
        <w:trPr>
          <w:jc w:val="center"/>
          <w:ins w:id="4652" w:author="ZTE" w:date="2020-10-20T15:52:00Z"/>
        </w:trPr>
        <w:tc>
          <w:tcPr>
            <w:tcW w:w="978" w:type="dxa"/>
            <w:vAlign w:val="center"/>
          </w:tcPr>
          <w:p w14:paraId="07311B92" w14:textId="77777777" w:rsidR="000B48E5" w:rsidRDefault="00E2147D" w:rsidP="00DD4433">
            <w:pPr>
              <w:pStyle w:val="aa"/>
              <w:spacing w:beforeLines="50" w:before="180" w:afterLines="50" w:after="180"/>
              <w:jc w:val="center"/>
              <w:rPr>
                <w:ins w:id="4653" w:author="ZTE" w:date="2020-10-20T15:52:00Z"/>
                <w:rFonts w:eastAsia="宋体"/>
                <w:sz w:val="18"/>
                <w:szCs w:val="18"/>
                <w:lang w:val="en-US" w:eastAsia="zh-CN"/>
              </w:rPr>
            </w:pPr>
            <w:ins w:id="4654" w:author="ZTE" w:date="2020-10-20T15:52:00Z">
              <w:r>
                <w:rPr>
                  <w:rFonts w:eastAsia="宋体"/>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655" w:author="ZTE" w:date="2020-10-20T15:52:00Z"/>
                <w:rFonts w:eastAsia="宋体"/>
                <w:sz w:val="18"/>
                <w:szCs w:val="18"/>
                <w:lang w:val="en-US" w:eastAsia="zh-CN"/>
              </w:rPr>
            </w:pPr>
            <w:ins w:id="4656" w:author="ZTE" w:date="2020-10-20T15:52:00Z">
              <w:r>
                <w:rPr>
                  <w:rFonts w:eastAsia="宋体"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657" w:author="ZTE" w:date="2020-10-20T15:52:00Z"/>
                <w:rFonts w:eastAsia="宋体"/>
                <w:b/>
                <w:bCs/>
                <w:sz w:val="18"/>
                <w:szCs w:val="18"/>
                <w:lang w:val="en-US" w:eastAsia="zh-CN"/>
              </w:rPr>
            </w:pPr>
            <w:ins w:id="4658" w:author="ZTE" w:date="2020-10-20T15:52:00Z">
              <w:r>
                <w:rPr>
                  <w:rFonts w:eastAsia="宋体"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59" w:author="ZTE" w:date="2020-10-20T15:52:00Z"/>
                <w:rFonts w:eastAsia="宋体"/>
                <w:sz w:val="18"/>
                <w:szCs w:val="18"/>
                <w:lang w:val="en-US" w:eastAsia="zh-CN"/>
              </w:rPr>
            </w:pPr>
            <w:ins w:id="4660" w:author="ZTE" w:date="2020-10-20T15:52:00Z">
              <w:r>
                <w:rPr>
                  <w:rFonts w:eastAsia="宋体"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61" w:author="ZTE" w:date="2020-10-20T15:52:00Z"/>
                <w:rFonts w:eastAsia="宋体"/>
                <w:sz w:val="18"/>
                <w:szCs w:val="18"/>
                <w:lang w:val="en-US" w:eastAsia="zh-CN"/>
              </w:rPr>
            </w:pPr>
            <w:ins w:id="4662" w:author="ZTE" w:date="2020-10-20T15:52:00Z">
              <w:r>
                <w:rPr>
                  <w:rFonts w:eastAsia="宋体" w:hint="eastAsia"/>
                  <w:color w:val="000000"/>
                  <w:sz w:val="18"/>
                  <w:szCs w:val="18"/>
                  <w:lang w:val="en-US" w:eastAsia="zh-CN"/>
                </w:rPr>
                <w:t>12.174</w:t>
              </w:r>
            </w:ins>
          </w:p>
        </w:tc>
      </w:tr>
      <w:tr w:rsidR="000B48E5" w14:paraId="13155353" w14:textId="77777777">
        <w:trPr>
          <w:jc w:val="center"/>
          <w:ins w:id="4663" w:author="ZTE" w:date="2020-10-20T15:52:00Z"/>
        </w:trPr>
        <w:tc>
          <w:tcPr>
            <w:tcW w:w="978" w:type="dxa"/>
            <w:vAlign w:val="center"/>
          </w:tcPr>
          <w:p w14:paraId="5A0651A4" w14:textId="77777777" w:rsidR="000B48E5" w:rsidRDefault="00E2147D" w:rsidP="00DD4433">
            <w:pPr>
              <w:pStyle w:val="aa"/>
              <w:spacing w:beforeLines="50" w:before="180" w:afterLines="50" w:after="180"/>
              <w:jc w:val="center"/>
              <w:rPr>
                <w:ins w:id="4664" w:author="ZTE" w:date="2020-10-20T15:52:00Z"/>
                <w:rFonts w:eastAsia="宋体"/>
                <w:sz w:val="18"/>
                <w:szCs w:val="18"/>
                <w:lang w:val="en-US" w:eastAsia="zh-CN"/>
              </w:rPr>
            </w:pPr>
            <w:ins w:id="4665" w:author="ZTE" w:date="2020-10-20T15:52:00Z">
              <w:r>
                <w:rPr>
                  <w:rFonts w:eastAsia="宋体"/>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66" w:author="ZTE" w:date="2020-10-20T15:52:00Z"/>
                <w:rFonts w:eastAsia="宋体"/>
                <w:sz w:val="18"/>
                <w:szCs w:val="18"/>
                <w:lang w:val="en-US" w:eastAsia="zh-CN"/>
              </w:rPr>
            </w:pPr>
            <w:ins w:id="4667" w:author="ZTE" w:date="2020-10-20T15:52:00Z">
              <w:r>
                <w:rPr>
                  <w:rFonts w:eastAsia="宋体"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68" w:author="ZTE" w:date="2020-10-20T15:52:00Z"/>
                <w:rFonts w:eastAsia="宋体"/>
                <w:b/>
                <w:bCs/>
                <w:sz w:val="18"/>
                <w:szCs w:val="18"/>
                <w:lang w:val="en-US" w:eastAsia="zh-CN"/>
              </w:rPr>
            </w:pPr>
            <w:ins w:id="4669" w:author="ZTE" w:date="2020-10-20T15:52:00Z">
              <w:r>
                <w:rPr>
                  <w:rFonts w:eastAsia="宋体"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670" w:author="ZTE" w:date="2020-10-20T15:52:00Z"/>
                <w:rFonts w:eastAsia="宋体"/>
                <w:sz w:val="18"/>
                <w:szCs w:val="18"/>
                <w:lang w:val="en-US" w:eastAsia="zh-CN"/>
              </w:rPr>
            </w:pPr>
            <w:ins w:id="4671" w:author="ZTE" w:date="2020-10-20T15:52:00Z">
              <w:r>
                <w:rPr>
                  <w:rFonts w:eastAsia="宋体"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672" w:author="ZTE" w:date="2020-10-20T15:52:00Z"/>
                <w:rFonts w:eastAsia="宋体"/>
                <w:sz w:val="18"/>
                <w:szCs w:val="18"/>
                <w:lang w:val="en-US" w:eastAsia="zh-CN"/>
              </w:rPr>
            </w:pPr>
            <w:ins w:id="4673" w:author="ZTE" w:date="2020-10-20T15:52:00Z">
              <w:r>
                <w:rPr>
                  <w:rFonts w:eastAsia="宋体" w:hint="eastAsia"/>
                  <w:color w:val="000000"/>
                  <w:sz w:val="18"/>
                  <w:szCs w:val="18"/>
                  <w:lang w:val="en-US" w:eastAsia="zh-CN"/>
                </w:rPr>
                <w:t>10.815</w:t>
              </w:r>
            </w:ins>
          </w:p>
        </w:tc>
      </w:tr>
      <w:tr w:rsidR="000B48E5" w14:paraId="36FE8B32" w14:textId="77777777">
        <w:trPr>
          <w:jc w:val="center"/>
          <w:ins w:id="4674" w:author="ZTE" w:date="2020-10-20T15:52:00Z"/>
        </w:trPr>
        <w:tc>
          <w:tcPr>
            <w:tcW w:w="978" w:type="dxa"/>
            <w:vAlign w:val="center"/>
          </w:tcPr>
          <w:p w14:paraId="342A441C" w14:textId="77777777" w:rsidR="000B48E5" w:rsidRDefault="00E2147D" w:rsidP="00DD4433">
            <w:pPr>
              <w:pStyle w:val="aa"/>
              <w:spacing w:beforeLines="50" w:before="180" w:afterLines="50" w:after="180"/>
              <w:jc w:val="center"/>
              <w:rPr>
                <w:ins w:id="4675" w:author="ZTE" w:date="2020-10-20T15:52:00Z"/>
                <w:rFonts w:eastAsia="宋体"/>
                <w:sz w:val="18"/>
                <w:szCs w:val="18"/>
                <w:lang w:val="en-US" w:eastAsia="zh-CN"/>
              </w:rPr>
            </w:pPr>
            <w:ins w:id="4676" w:author="ZTE" w:date="2020-10-20T15:52:00Z">
              <w:r>
                <w:rPr>
                  <w:rFonts w:eastAsia="宋体"/>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677" w:author="ZTE" w:date="2020-10-20T15:52:00Z"/>
                <w:rFonts w:eastAsia="宋体"/>
                <w:sz w:val="18"/>
                <w:szCs w:val="18"/>
                <w:lang w:val="en-US" w:eastAsia="zh-CN"/>
              </w:rPr>
            </w:pPr>
            <w:ins w:id="4678" w:author="ZTE" w:date="2020-10-20T15:52:00Z">
              <w:r>
                <w:rPr>
                  <w:rFonts w:eastAsia="宋体"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679" w:author="ZTE" w:date="2020-10-20T15:52:00Z"/>
                <w:rFonts w:eastAsia="宋体"/>
                <w:b/>
                <w:bCs/>
                <w:sz w:val="18"/>
                <w:szCs w:val="18"/>
                <w:lang w:val="en-US" w:eastAsia="zh-CN"/>
              </w:rPr>
            </w:pPr>
            <w:ins w:id="4680" w:author="ZTE" w:date="2020-10-20T15:52:00Z">
              <w:r>
                <w:rPr>
                  <w:rFonts w:eastAsia="宋体"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681" w:author="ZTE" w:date="2020-10-20T15:52:00Z"/>
                <w:rFonts w:eastAsia="宋体"/>
                <w:sz w:val="18"/>
                <w:szCs w:val="18"/>
                <w:lang w:val="en-US" w:eastAsia="zh-CN"/>
              </w:rPr>
            </w:pPr>
            <w:ins w:id="4682" w:author="ZTE" w:date="2020-10-20T15:52:00Z">
              <w:r>
                <w:rPr>
                  <w:rFonts w:eastAsia="宋体"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683" w:author="ZTE" w:date="2020-10-20T15:52:00Z"/>
                <w:rFonts w:eastAsia="宋体"/>
                <w:sz w:val="18"/>
                <w:szCs w:val="18"/>
                <w:lang w:val="en-US" w:eastAsia="zh-CN"/>
              </w:rPr>
            </w:pPr>
            <w:ins w:id="4684" w:author="ZTE" w:date="2020-10-20T15:52:00Z">
              <w:r>
                <w:rPr>
                  <w:rFonts w:eastAsia="宋体" w:hint="eastAsia"/>
                  <w:color w:val="000000"/>
                  <w:sz w:val="18"/>
                  <w:szCs w:val="18"/>
                  <w:lang w:val="en-US" w:eastAsia="zh-CN"/>
                </w:rPr>
                <w:t>12.285</w:t>
              </w:r>
            </w:ins>
          </w:p>
        </w:tc>
      </w:tr>
      <w:tr w:rsidR="000B48E5" w14:paraId="031D1D06" w14:textId="77777777">
        <w:trPr>
          <w:jc w:val="center"/>
          <w:ins w:id="4685" w:author="ZTE" w:date="2020-10-20T15:52:00Z"/>
        </w:trPr>
        <w:tc>
          <w:tcPr>
            <w:tcW w:w="978" w:type="dxa"/>
            <w:vAlign w:val="center"/>
          </w:tcPr>
          <w:p w14:paraId="5E2ED487" w14:textId="77777777" w:rsidR="000B48E5" w:rsidRDefault="00E2147D" w:rsidP="00DD4433">
            <w:pPr>
              <w:pStyle w:val="aa"/>
              <w:spacing w:beforeLines="50" w:before="180" w:afterLines="50" w:after="180"/>
              <w:jc w:val="center"/>
              <w:rPr>
                <w:ins w:id="4686" w:author="ZTE" w:date="2020-10-20T15:52:00Z"/>
                <w:rFonts w:eastAsia="宋体"/>
                <w:sz w:val="18"/>
                <w:szCs w:val="18"/>
                <w:lang w:val="en-US" w:eastAsia="zh-CN"/>
              </w:rPr>
            </w:pPr>
            <w:ins w:id="4687" w:author="ZTE" w:date="2020-10-20T15:52:00Z">
              <w:r>
                <w:rPr>
                  <w:rFonts w:eastAsia="宋体"/>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688" w:author="ZTE" w:date="2020-10-20T15:52:00Z"/>
                <w:rFonts w:eastAsia="宋体"/>
                <w:color w:val="000000"/>
                <w:sz w:val="18"/>
                <w:szCs w:val="18"/>
                <w:lang w:val="en-US" w:eastAsia="zh-CN"/>
              </w:rPr>
            </w:pPr>
            <w:ins w:id="4689" w:author="ZTE" w:date="2020-10-20T15:52:00Z">
              <w:r>
                <w:rPr>
                  <w:rFonts w:eastAsia="宋体"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690" w:author="ZTE" w:date="2020-10-20T15:52:00Z"/>
                <w:rFonts w:eastAsia="宋体"/>
                <w:color w:val="000000"/>
                <w:sz w:val="18"/>
                <w:szCs w:val="18"/>
                <w:lang w:val="en-US" w:eastAsia="zh-CN"/>
              </w:rPr>
            </w:pPr>
            <w:ins w:id="4691" w:author="ZTE" w:date="2020-10-20T15:52:00Z">
              <w:r>
                <w:rPr>
                  <w:rFonts w:eastAsia="宋体"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692" w:author="ZTE" w:date="2020-10-20T15:52:00Z"/>
                <w:rFonts w:eastAsia="宋体"/>
                <w:color w:val="000000"/>
                <w:sz w:val="18"/>
                <w:szCs w:val="18"/>
                <w:lang w:val="en-US" w:eastAsia="zh-CN"/>
              </w:rPr>
            </w:pPr>
            <w:ins w:id="4693" w:author="ZTE" w:date="2020-10-20T15:52:00Z">
              <w:r>
                <w:rPr>
                  <w:rFonts w:eastAsia="宋体"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694" w:author="ZTE" w:date="2020-10-20T15:52:00Z"/>
                <w:rFonts w:eastAsia="宋体"/>
                <w:color w:val="000000"/>
                <w:sz w:val="18"/>
                <w:szCs w:val="18"/>
                <w:lang w:val="en-US" w:eastAsia="zh-CN"/>
              </w:rPr>
            </w:pPr>
            <w:ins w:id="4695" w:author="ZTE" w:date="2020-10-20T15:52:00Z">
              <w:r>
                <w:rPr>
                  <w:rFonts w:eastAsia="宋体" w:hint="eastAsia"/>
                  <w:color w:val="000000"/>
                  <w:sz w:val="18"/>
                  <w:szCs w:val="18"/>
                  <w:lang w:val="en-US" w:eastAsia="zh-CN"/>
                </w:rPr>
                <w:t>14.845</w:t>
              </w:r>
            </w:ins>
          </w:p>
        </w:tc>
      </w:tr>
    </w:tbl>
    <w:p w14:paraId="0EEF1253" w14:textId="77777777" w:rsidR="000B48E5" w:rsidRDefault="00E2147D" w:rsidP="00DD4433">
      <w:pPr>
        <w:pStyle w:val="a6"/>
        <w:keepNext/>
        <w:spacing w:beforeLines="50" w:before="180" w:afterLines="50" w:after="180"/>
        <w:jc w:val="center"/>
        <w:rPr>
          <w:ins w:id="4696" w:author="ZTE" w:date="2020-10-20T15:52:00Z"/>
          <w:lang w:val="en-US" w:eastAsia="zh-CN"/>
        </w:rPr>
      </w:pPr>
      <w:ins w:id="4697" w:author="ZTE" w:date="2020-10-20T16:01:00Z">
        <w:r>
          <w:rPr>
            <w:rFonts w:hint="eastAsia"/>
            <w:lang w:eastAsia="zh-CN"/>
          </w:rPr>
          <w:lastRenderedPageBreak/>
          <w:t>Table</w:t>
        </w:r>
        <w:r>
          <w:t xml:space="preserve"> </w:t>
        </w:r>
        <w:r>
          <w:rPr>
            <w:rFonts w:hint="eastAsia"/>
            <w:lang w:val="en-US" w:eastAsia="zh-CN"/>
          </w:rPr>
          <w:t>8.1.1.2.2-5</w:t>
        </w:r>
      </w:ins>
      <w:ins w:id="4698" w:author="ZTE" w:date="2020-10-20T15:52:00Z">
        <w:r>
          <w:t xml:space="preserve"> </w:t>
        </w:r>
        <w:r>
          <w:rPr>
            <w:lang w:val="en-US"/>
          </w:rPr>
          <w:t xml:space="preserve">CDF of </w:t>
        </w:r>
        <w:r>
          <w:rPr>
            <w:lang w:val="en-US" w:eastAsia="zh-CN"/>
          </w:rPr>
          <w:t xml:space="preserve">vertical </w:t>
        </w:r>
        <w:r>
          <w:t>positioning accuracy</w:t>
        </w:r>
      </w:ins>
      <w:ins w:id="4699" w:author="ZTE" w:date="2020-10-20T15:59:00Z">
        <w:r>
          <w:rPr>
            <w:rFonts w:hint="eastAsia"/>
            <w:lang w:val="en-US" w:eastAsia="zh-CN"/>
          </w:rPr>
          <w:t xml:space="preserve"> at some specific </w:t>
        </w:r>
        <w:proofErr w:type="gramStart"/>
        <w:r>
          <w:rPr>
            <w:rFonts w:hint="eastAsia"/>
            <w:lang w:val="en-US" w:eastAsia="zh-CN"/>
          </w:rPr>
          <w:t xml:space="preserve">percentiles </w:t>
        </w:r>
      </w:ins>
      <w:ins w:id="4700" w:author="ZTE" w:date="2020-10-20T15:52:00Z">
        <w:r>
          <w:rPr>
            <w:lang w:val="en-US" w:eastAsia="zh-CN"/>
          </w:rPr>
          <w:t xml:space="preserve"> </w:t>
        </w:r>
      </w:ins>
      <w:ins w:id="4701" w:author="ZTE" w:date="2020-10-20T15:59:00Z">
        <w:r>
          <w:rPr>
            <w:rFonts w:hint="eastAsia"/>
            <w:lang w:val="en-US" w:eastAsia="zh-CN"/>
          </w:rPr>
          <w:t>for</w:t>
        </w:r>
        <w:proofErr w:type="gramEnd"/>
        <w:r>
          <w:rPr>
            <w:rFonts w:hint="eastAsia"/>
            <w:lang w:val="en-US" w:eastAsia="zh-CN"/>
          </w:rPr>
          <w:t xml:space="preserve"> InF-SH and InF-DH</w:t>
        </w:r>
      </w:ins>
    </w:p>
    <w:tbl>
      <w:tblPr>
        <w:tblStyle w:val="af4"/>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702" w:author="ZTE" w:date="2020-10-20T15:52:00Z"/>
        </w:trPr>
        <w:tc>
          <w:tcPr>
            <w:tcW w:w="1361" w:type="dxa"/>
            <w:vMerge w:val="restart"/>
            <w:vAlign w:val="center"/>
          </w:tcPr>
          <w:p w14:paraId="049EB4E7" w14:textId="77777777" w:rsidR="000B48E5" w:rsidRDefault="00E2147D" w:rsidP="00DD4433">
            <w:pPr>
              <w:pStyle w:val="aa"/>
              <w:spacing w:beforeLines="50" w:before="180" w:afterLines="50" w:after="180"/>
              <w:jc w:val="center"/>
              <w:rPr>
                <w:ins w:id="4703" w:author="ZTE" w:date="2020-10-20T15:52:00Z"/>
                <w:rFonts w:eastAsia="宋体"/>
                <w:b/>
                <w:bCs/>
                <w:szCs w:val="20"/>
                <w:lang w:val="en-US" w:eastAsia="zh-CN"/>
              </w:rPr>
            </w:pPr>
            <w:ins w:id="4704" w:author="ZTE" w:date="2020-10-20T15:52:00Z">
              <w:r>
                <w:rPr>
                  <w:rFonts w:eastAsia="宋体"/>
                  <w:b/>
                  <w:bCs/>
                  <w:szCs w:val="20"/>
                  <w:lang w:val="en-US" w:eastAsia="zh-CN"/>
                </w:rPr>
                <w:t>Simulation case</w:t>
              </w:r>
              <w:r>
                <w:rPr>
                  <w:rFonts w:eastAsia="宋体" w:hint="eastAsia"/>
                  <w:b/>
                  <w:bCs/>
                  <w:szCs w:val="20"/>
                  <w:lang w:val="en-US" w:eastAsia="zh-CN"/>
                </w:rPr>
                <w:t>s</w:t>
              </w:r>
            </w:ins>
          </w:p>
        </w:tc>
        <w:tc>
          <w:tcPr>
            <w:tcW w:w="5445" w:type="dxa"/>
            <w:gridSpan w:val="4"/>
            <w:vAlign w:val="center"/>
          </w:tcPr>
          <w:p w14:paraId="578EB59E" w14:textId="77777777" w:rsidR="000B48E5" w:rsidRDefault="000B48E5" w:rsidP="00DD4433">
            <w:pPr>
              <w:pStyle w:val="aa"/>
              <w:spacing w:beforeLines="50" w:before="180" w:afterLines="50" w:after="180"/>
              <w:jc w:val="center"/>
              <w:rPr>
                <w:ins w:id="4705" w:author="ZTE" w:date="2020-10-20T15:52:00Z"/>
                <w:rFonts w:eastAsia="宋体"/>
                <w:b/>
                <w:bCs/>
                <w:szCs w:val="20"/>
                <w:lang w:val="en-US" w:eastAsia="zh-CN"/>
              </w:rPr>
            </w:pPr>
          </w:p>
          <w:p w14:paraId="18DA54FA" w14:textId="77777777" w:rsidR="000B48E5" w:rsidRDefault="00E2147D" w:rsidP="00DD4433">
            <w:pPr>
              <w:pStyle w:val="aa"/>
              <w:spacing w:beforeLines="50" w:before="180" w:afterLines="50" w:after="180"/>
              <w:jc w:val="center"/>
              <w:rPr>
                <w:ins w:id="4706" w:author="ZTE" w:date="2020-10-20T15:52:00Z"/>
                <w:rFonts w:eastAsia="宋体"/>
                <w:b/>
                <w:bCs/>
                <w:szCs w:val="20"/>
                <w:lang w:val="en-US" w:eastAsia="zh-CN"/>
              </w:rPr>
            </w:pPr>
            <w:ins w:id="4707"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aa"/>
              <w:spacing w:beforeLines="50" w:before="180" w:afterLines="50" w:after="180"/>
              <w:jc w:val="center"/>
              <w:rPr>
                <w:ins w:id="4708" w:author="ZTE" w:date="2020-10-20T15:52:00Z"/>
                <w:rFonts w:eastAsia="宋体"/>
                <w:b/>
                <w:bCs/>
                <w:szCs w:val="20"/>
                <w:lang w:val="en-US" w:eastAsia="zh-CN"/>
              </w:rPr>
            </w:pPr>
          </w:p>
        </w:tc>
      </w:tr>
      <w:tr w:rsidR="000B48E5" w14:paraId="70EA0CEA" w14:textId="77777777">
        <w:trPr>
          <w:trHeight w:val="289"/>
          <w:jc w:val="center"/>
          <w:ins w:id="4709" w:author="ZTE" w:date="2020-10-20T15:52:00Z"/>
        </w:trPr>
        <w:tc>
          <w:tcPr>
            <w:tcW w:w="1361" w:type="dxa"/>
            <w:vMerge/>
            <w:vAlign w:val="center"/>
          </w:tcPr>
          <w:p w14:paraId="71D48F42" w14:textId="77777777" w:rsidR="000B48E5" w:rsidRDefault="000B48E5">
            <w:pPr>
              <w:pStyle w:val="aa"/>
              <w:spacing w:beforeLines="50" w:before="180" w:afterLines="50" w:after="180"/>
              <w:jc w:val="center"/>
              <w:rPr>
                <w:ins w:id="4710" w:author="ZTE" w:date="2020-10-20T15:52:00Z"/>
                <w:b/>
                <w:bCs/>
              </w:rPr>
            </w:pPr>
          </w:p>
        </w:tc>
        <w:tc>
          <w:tcPr>
            <w:tcW w:w="1361" w:type="dxa"/>
            <w:vAlign w:val="center"/>
          </w:tcPr>
          <w:p w14:paraId="0288D83B" w14:textId="77777777" w:rsidR="000B48E5" w:rsidRDefault="00E2147D">
            <w:pPr>
              <w:pStyle w:val="aa"/>
              <w:spacing w:beforeLines="50" w:before="180" w:afterLines="50" w:after="180"/>
              <w:jc w:val="center"/>
              <w:rPr>
                <w:ins w:id="4711" w:author="ZTE" w:date="2020-10-20T15:52:00Z"/>
                <w:rFonts w:eastAsia="宋体"/>
                <w:b/>
                <w:bCs/>
                <w:szCs w:val="20"/>
                <w:lang w:val="en-US" w:eastAsia="zh-CN"/>
              </w:rPr>
            </w:pPr>
            <w:ins w:id="4712" w:author="ZTE" w:date="2020-10-20T15:52:00Z">
              <w:r>
                <w:rPr>
                  <w:rFonts w:eastAsia="宋体"/>
                  <w:b/>
                  <w:bCs/>
                  <w:szCs w:val="20"/>
                  <w:lang w:val="en-US" w:eastAsia="zh-CN"/>
                </w:rPr>
                <w:t>50%</w:t>
              </w:r>
            </w:ins>
          </w:p>
        </w:tc>
        <w:tc>
          <w:tcPr>
            <w:tcW w:w="1361" w:type="dxa"/>
            <w:vAlign w:val="center"/>
          </w:tcPr>
          <w:p w14:paraId="56DC0FA5" w14:textId="77777777" w:rsidR="000B48E5" w:rsidRDefault="00E2147D">
            <w:pPr>
              <w:pStyle w:val="aa"/>
              <w:spacing w:beforeLines="50" w:before="180" w:afterLines="50" w:after="180"/>
              <w:jc w:val="center"/>
              <w:rPr>
                <w:ins w:id="4713" w:author="ZTE" w:date="2020-10-20T15:52:00Z"/>
                <w:rFonts w:eastAsia="宋体"/>
                <w:b/>
                <w:bCs/>
                <w:szCs w:val="20"/>
                <w:lang w:val="en-US" w:eastAsia="zh-CN"/>
              </w:rPr>
            </w:pPr>
            <w:ins w:id="4714" w:author="ZTE" w:date="2020-10-20T15:52:00Z">
              <w:r>
                <w:rPr>
                  <w:rFonts w:eastAsia="宋体"/>
                  <w:b/>
                  <w:bCs/>
                  <w:szCs w:val="20"/>
                  <w:lang w:val="en-US" w:eastAsia="zh-CN"/>
                </w:rPr>
                <w:t>67%</w:t>
              </w:r>
            </w:ins>
          </w:p>
        </w:tc>
        <w:tc>
          <w:tcPr>
            <w:tcW w:w="1361" w:type="dxa"/>
            <w:vAlign w:val="center"/>
          </w:tcPr>
          <w:p w14:paraId="53512055" w14:textId="77777777" w:rsidR="000B48E5" w:rsidRDefault="00E2147D">
            <w:pPr>
              <w:pStyle w:val="aa"/>
              <w:spacing w:beforeLines="50" w:before="180" w:afterLines="50" w:after="180"/>
              <w:jc w:val="center"/>
              <w:rPr>
                <w:ins w:id="4715" w:author="ZTE" w:date="2020-10-20T15:52:00Z"/>
                <w:rFonts w:eastAsia="宋体"/>
                <w:b/>
                <w:bCs/>
                <w:szCs w:val="20"/>
                <w:lang w:val="en-US" w:eastAsia="zh-CN"/>
              </w:rPr>
            </w:pPr>
            <w:ins w:id="4716" w:author="ZTE" w:date="2020-10-20T15:52:00Z">
              <w:r>
                <w:rPr>
                  <w:rFonts w:eastAsia="宋体"/>
                  <w:b/>
                  <w:bCs/>
                  <w:szCs w:val="20"/>
                  <w:lang w:val="en-US" w:eastAsia="zh-CN"/>
                </w:rPr>
                <w:t>80%</w:t>
              </w:r>
            </w:ins>
          </w:p>
        </w:tc>
        <w:tc>
          <w:tcPr>
            <w:tcW w:w="1362" w:type="dxa"/>
            <w:vAlign w:val="center"/>
          </w:tcPr>
          <w:p w14:paraId="6A52433B" w14:textId="77777777" w:rsidR="000B48E5" w:rsidRDefault="00E2147D">
            <w:pPr>
              <w:pStyle w:val="aa"/>
              <w:spacing w:beforeLines="50" w:before="180" w:afterLines="50" w:after="180"/>
              <w:jc w:val="center"/>
              <w:rPr>
                <w:ins w:id="4717" w:author="ZTE" w:date="2020-10-20T15:52:00Z"/>
                <w:rFonts w:eastAsia="宋体"/>
                <w:b/>
                <w:bCs/>
                <w:szCs w:val="20"/>
                <w:lang w:val="en-US" w:eastAsia="zh-CN"/>
              </w:rPr>
            </w:pPr>
            <w:ins w:id="4718" w:author="ZTE" w:date="2020-10-20T15:52:00Z">
              <w:r>
                <w:rPr>
                  <w:rFonts w:eastAsia="宋体"/>
                  <w:b/>
                  <w:bCs/>
                  <w:szCs w:val="20"/>
                  <w:lang w:val="en-US" w:eastAsia="zh-CN"/>
                </w:rPr>
                <w:t>90%</w:t>
              </w:r>
            </w:ins>
          </w:p>
        </w:tc>
      </w:tr>
      <w:tr w:rsidR="000B48E5" w14:paraId="3CCB40A9" w14:textId="77777777">
        <w:trPr>
          <w:jc w:val="center"/>
          <w:ins w:id="4719" w:author="ZTE" w:date="2020-10-20T15:52:00Z"/>
        </w:trPr>
        <w:tc>
          <w:tcPr>
            <w:tcW w:w="1361" w:type="dxa"/>
            <w:vAlign w:val="center"/>
          </w:tcPr>
          <w:p w14:paraId="5DFE6F15" w14:textId="77777777" w:rsidR="000B48E5" w:rsidRDefault="00E2147D" w:rsidP="00DD4433">
            <w:pPr>
              <w:pStyle w:val="aa"/>
              <w:spacing w:beforeLines="50" w:before="180" w:afterLines="50" w:after="180"/>
              <w:jc w:val="center"/>
              <w:rPr>
                <w:ins w:id="4720" w:author="ZTE" w:date="2020-10-20T15:52:00Z"/>
                <w:rFonts w:eastAsia="宋体"/>
                <w:sz w:val="18"/>
                <w:szCs w:val="18"/>
                <w:lang w:val="en-US" w:eastAsia="zh-CN"/>
              </w:rPr>
            </w:pPr>
            <w:ins w:id="4721" w:author="ZTE" w:date="2020-10-20T15:52:00Z">
              <w:r>
                <w:rPr>
                  <w:rFonts w:eastAsia="宋体"/>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722" w:author="ZTE" w:date="2020-10-20T15:52:00Z"/>
                <w:rFonts w:eastAsia="宋体"/>
                <w:sz w:val="18"/>
                <w:szCs w:val="18"/>
              </w:rPr>
            </w:pPr>
            <w:ins w:id="4723" w:author="ZTE" w:date="2020-10-20T15:52:00Z">
              <w:r>
                <w:rPr>
                  <w:rFonts w:eastAsia="宋体"/>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724" w:author="ZTE" w:date="2020-10-20T15:52:00Z"/>
                <w:rFonts w:eastAsia="宋体"/>
                <w:sz w:val="18"/>
                <w:szCs w:val="18"/>
              </w:rPr>
            </w:pPr>
            <w:ins w:id="4725" w:author="ZTE" w:date="2020-10-20T15:52:00Z">
              <w:r>
                <w:rPr>
                  <w:rFonts w:eastAsia="宋体"/>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726" w:author="ZTE" w:date="2020-10-20T15:52:00Z"/>
                <w:rFonts w:eastAsia="宋体"/>
                <w:sz w:val="18"/>
                <w:szCs w:val="18"/>
              </w:rPr>
            </w:pPr>
            <w:ins w:id="4727" w:author="ZTE" w:date="2020-10-20T15:52:00Z">
              <w:r>
                <w:rPr>
                  <w:rFonts w:eastAsia="宋体"/>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728" w:author="ZTE" w:date="2020-10-20T15:52:00Z"/>
                <w:rFonts w:eastAsia="宋体"/>
                <w:b/>
                <w:bCs/>
                <w:sz w:val="18"/>
                <w:szCs w:val="18"/>
              </w:rPr>
            </w:pPr>
            <w:ins w:id="4729" w:author="ZTE" w:date="2020-10-20T15:52:00Z">
              <w:r>
                <w:rPr>
                  <w:rFonts w:eastAsia="宋体"/>
                  <w:b/>
                  <w:bCs/>
                  <w:color w:val="000000"/>
                  <w:sz w:val="18"/>
                  <w:szCs w:val="18"/>
                </w:rPr>
                <w:t>0.979</w:t>
              </w:r>
            </w:ins>
          </w:p>
        </w:tc>
      </w:tr>
      <w:tr w:rsidR="000B48E5" w14:paraId="15B76F17" w14:textId="77777777">
        <w:trPr>
          <w:jc w:val="center"/>
          <w:ins w:id="4730" w:author="ZTE" w:date="2020-10-20T15:52:00Z"/>
        </w:trPr>
        <w:tc>
          <w:tcPr>
            <w:tcW w:w="1361" w:type="dxa"/>
            <w:vAlign w:val="center"/>
          </w:tcPr>
          <w:p w14:paraId="5C7C5661" w14:textId="77777777" w:rsidR="000B48E5" w:rsidRDefault="00E2147D" w:rsidP="00DD4433">
            <w:pPr>
              <w:pStyle w:val="aa"/>
              <w:spacing w:beforeLines="50" w:before="180" w:afterLines="50" w:after="180"/>
              <w:jc w:val="center"/>
              <w:rPr>
                <w:ins w:id="4731" w:author="ZTE" w:date="2020-10-20T15:52:00Z"/>
                <w:rFonts w:eastAsia="宋体"/>
                <w:sz w:val="18"/>
                <w:szCs w:val="18"/>
                <w:lang w:val="en-US" w:eastAsia="zh-CN"/>
              </w:rPr>
            </w:pPr>
            <w:ins w:id="4732" w:author="ZTE" w:date="2020-10-20T15:52:00Z">
              <w:r>
                <w:rPr>
                  <w:rFonts w:eastAsia="宋体"/>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733" w:author="ZTE" w:date="2020-10-20T15:52:00Z"/>
                <w:sz w:val="18"/>
                <w:szCs w:val="18"/>
              </w:rPr>
            </w:pPr>
            <w:ins w:id="4734" w:author="ZTE" w:date="2020-10-20T15:52:00Z">
              <w:r>
                <w:rPr>
                  <w:rFonts w:eastAsia="宋体"/>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735" w:author="ZTE" w:date="2020-10-20T15:52:00Z"/>
                <w:rFonts w:eastAsia="宋体"/>
                <w:sz w:val="18"/>
                <w:szCs w:val="18"/>
              </w:rPr>
            </w:pPr>
            <w:ins w:id="4736" w:author="ZTE" w:date="2020-10-20T15:52:00Z">
              <w:r>
                <w:rPr>
                  <w:rFonts w:eastAsia="宋体"/>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737" w:author="ZTE" w:date="2020-10-20T15:52:00Z"/>
                <w:rFonts w:eastAsia="宋体"/>
                <w:sz w:val="18"/>
                <w:szCs w:val="18"/>
              </w:rPr>
            </w:pPr>
            <w:ins w:id="4738" w:author="ZTE" w:date="2020-10-20T15:52:00Z">
              <w:r>
                <w:rPr>
                  <w:rFonts w:eastAsia="宋体"/>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739" w:author="ZTE" w:date="2020-10-20T15:52:00Z"/>
                <w:rFonts w:eastAsia="宋体"/>
                <w:b/>
                <w:bCs/>
                <w:sz w:val="18"/>
                <w:szCs w:val="18"/>
              </w:rPr>
            </w:pPr>
            <w:ins w:id="4740" w:author="ZTE" w:date="2020-10-20T15:52:00Z">
              <w:r>
                <w:rPr>
                  <w:rFonts w:eastAsia="宋体"/>
                  <w:b/>
                  <w:bCs/>
                  <w:color w:val="000000"/>
                  <w:sz w:val="18"/>
                  <w:szCs w:val="18"/>
                </w:rPr>
                <w:t>0.459</w:t>
              </w:r>
            </w:ins>
          </w:p>
        </w:tc>
      </w:tr>
      <w:tr w:rsidR="000B48E5" w14:paraId="0A7C2F42" w14:textId="77777777">
        <w:trPr>
          <w:jc w:val="center"/>
          <w:ins w:id="4741" w:author="ZTE" w:date="2020-10-20T15:52:00Z"/>
        </w:trPr>
        <w:tc>
          <w:tcPr>
            <w:tcW w:w="1361" w:type="dxa"/>
            <w:vAlign w:val="center"/>
          </w:tcPr>
          <w:p w14:paraId="392D83FF" w14:textId="77777777" w:rsidR="000B48E5" w:rsidRDefault="00E2147D" w:rsidP="00DD4433">
            <w:pPr>
              <w:pStyle w:val="aa"/>
              <w:spacing w:beforeLines="50" w:before="180" w:afterLines="50" w:after="180"/>
              <w:jc w:val="center"/>
              <w:rPr>
                <w:ins w:id="4742" w:author="ZTE" w:date="2020-10-20T15:52:00Z"/>
                <w:rFonts w:eastAsia="宋体"/>
                <w:sz w:val="18"/>
                <w:szCs w:val="18"/>
                <w:lang w:val="en-US" w:eastAsia="zh-CN"/>
              </w:rPr>
            </w:pPr>
            <w:ins w:id="4743" w:author="ZTE" w:date="2020-10-20T15:52:00Z">
              <w:r>
                <w:rPr>
                  <w:rFonts w:eastAsia="宋体"/>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744" w:author="ZTE" w:date="2020-10-20T15:52:00Z"/>
                <w:sz w:val="18"/>
                <w:szCs w:val="18"/>
              </w:rPr>
            </w:pPr>
            <w:ins w:id="4745" w:author="ZTE" w:date="2020-10-20T15:52:00Z">
              <w:r>
                <w:rPr>
                  <w:rFonts w:eastAsia="宋体"/>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746" w:author="ZTE" w:date="2020-10-20T15:52:00Z"/>
                <w:sz w:val="18"/>
                <w:szCs w:val="18"/>
              </w:rPr>
            </w:pPr>
            <w:ins w:id="4747" w:author="ZTE" w:date="2020-10-20T15:52:00Z">
              <w:r>
                <w:rPr>
                  <w:rFonts w:eastAsia="宋体"/>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748" w:author="ZTE" w:date="2020-10-20T15:52:00Z"/>
                <w:sz w:val="18"/>
                <w:szCs w:val="18"/>
              </w:rPr>
            </w:pPr>
            <w:ins w:id="4749" w:author="ZTE" w:date="2020-10-20T15:52:00Z">
              <w:r>
                <w:rPr>
                  <w:rFonts w:eastAsia="宋体"/>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750" w:author="ZTE" w:date="2020-10-20T15:52:00Z"/>
                <w:sz w:val="18"/>
                <w:szCs w:val="18"/>
              </w:rPr>
            </w:pPr>
            <w:ins w:id="4751" w:author="ZTE" w:date="2020-10-20T15:52:00Z">
              <w:r>
                <w:rPr>
                  <w:rFonts w:eastAsia="宋体"/>
                  <w:color w:val="000000"/>
                  <w:sz w:val="18"/>
                  <w:szCs w:val="18"/>
                </w:rPr>
                <w:t>1.419</w:t>
              </w:r>
            </w:ins>
          </w:p>
        </w:tc>
      </w:tr>
      <w:tr w:rsidR="000B48E5" w14:paraId="02EDA052" w14:textId="77777777">
        <w:trPr>
          <w:jc w:val="center"/>
          <w:ins w:id="4752" w:author="ZTE" w:date="2020-10-20T15:52:00Z"/>
        </w:trPr>
        <w:tc>
          <w:tcPr>
            <w:tcW w:w="1361" w:type="dxa"/>
            <w:vAlign w:val="center"/>
          </w:tcPr>
          <w:p w14:paraId="592DBC22" w14:textId="77777777" w:rsidR="000B48E5" w:rsidRDefault="00E2147D" w:rsidP="00DD4433">
            <w:pPr>
              <w:pStyle w:val="aa"/>
              <w:spacing w:beforeLines="50" w:before="180" w:afterLines="50" w:after="180"/>
              <w:jc w:val="center"/>
              <w:rPr>
                <w:ins w:id="4753" w:author="ZTE" w:date="2020-10-20T15:52:00Z"/>
                <w:rFonts w:eastAsia="宋体"/>
                <w:sz w:val="18"/>
                <w:szCs w:val="18"/>
                <w:lang w:val="en-US" w:eastAsia="zh-CN"/>
              </w:rPr>
            </w:pPr>
            <w:ins w:id="4754" w:author="ZTE" w:date="2020-10-20T15:52:00Z">
              <w:r>
                <w:rPr>
                  <w:rFonts w:eastAsia="宋体"/>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755" w:author="ZTE" w:date="2020-10-20T15:52:00Z"/>
                <w:sz w:val="18"/>
                <w:szCs w:val="18"/>
              </w:rPr>
            </w:pPr>
            <w:ins w:id="4756" w:author="ZTE" w:date="2020-10-20T15:52:00Z">
              <w:r>
                <w:rPr>
                  <w:rFonts w:eastAsia="宋体"/>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757" w:author="ZTE" w:date="2020-10-20T15:52:00Z"/>
                <w:sz w:val="18"/>
                <w:szCs w:val="18"/>
              </w:rPr>
            </w:pPr>
            <w:ins w:id="4758" w:author="ZTE" w:date="2020-10-20T15:52:00Z">
              <w:r>
                <w:rPr>
                  <w:rFonts w:eastAsia="宋体"/>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59" w:author="ZTE" w:date="2020-10-20T15:52:00Z"/>
                <w:sz w:val="18"/>
                <w:szCs w:val="18"/>
              </w:rPr>
            </w:pPr>
            <w:ins w:id="4760" w:author="ZTE" w:date="2020-10-20T15:52:00Z">
              <w:r>
                <w:rPr>
                  <w:rFonts w:eastAsia="宋体"/>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61" w:author="ZTE" w:date="2020-10-20T15:52:00Z"/>
                <w:sz w:val="18"/>
                <w:szCs w:val="18"/>
              </w:rPr>
            </w:pPr>
            <w:ins w:id="4762" w:author="ZTE" w:date="2020-10-20T15:52:00Z">
              <w:r>
                <w:rPr>
                  <w:rFonts w:eastAsia="宋体"/>
                  <w:color w:val="000000"/>
                  <w:sz w:val="18"/>
                  <w:szCs w:val="18"/>
                </w:rPr>
                <w:t>1.271</w:t>
              </w:r>
            </w:ins>
          </w:p>
        </w:tc>
      </w:tr>
    </w:tbl>
    <w:p w14:paraId="712C1206" w14:textId="77777777" w:rsidR="000B48E5" w:rsidRDefault="00E2147D" w:rsidP="00DD4433">
      <w:pPr>
        <w:snapToGrid w:val="0"/>
        <w:spacing w:beforeLines="50" w:before="180" w:afterLines="50"/>
        <w:jc w:val="both"/>
        <w:rPr>
          <w:ins w:id="4763" w:author="ZTE" w:date="2020-10-20T16:03:00Z"/>
        </w:rPr>
      </w:pPr>
      <w:ins w:id="4764" w:author="ZTE" w:date="2020-10-20T16:03:00Z">
        <w:r>
          <w:rPr>
            <w:noProof/>
            <w:lang w:val="en-US" w:eastAsia="zh-CN"/>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en-US" w:eastAsia="zh-CN"/>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65" w:author="ZTE" w:date="2020-10-20T16:03:00Z"/>
        </w:rPr>
      </w:pPr>
      <w:ins w:id="4766" w:author="ZTE" w:date="2020-10-20T16:03:00Z">
        <w:r>
          <w:rPr>
            <w:rFonts w:hint="eastAsia"/>
          </w:rPr>
          <w:t>Figure</w:t>
        </w:r>
        <w:r>
          <w:t xml:space="preserve"> </w:t>
        </w:r>
      </w:ins>
      <w:ins w:id="4767" w:author="ZTE" w:date="2020-10-20T16:05:00Z">
        <w:r>
          <w:rPr>
            <w:rFonts w:hint="eastAsia"/>
            <w:lang w:val="en-US" w:eastAsia="zh-CN"/>
          </w:rPr>
          <w:t>8.1.1.2.2-</w:t>
        </w:r>
      </w:ins>
      <w:ins w:id="4768" w:author="ZTE" w:date="2020-10-20T16:03:00Z">
        <w:r>
          <w:t xml:space="preserve">1-1 InF-SH, FR1                        </w:t>
        </w:r>
      </w:ins>
      <w:ins w:id="4769" w:author="ZTE" w:date="2020-10-20T16:05:00Z">
        <w:r>
          <w:rPr>
            <w:rFonts w:hint="eastAsia"/>
            <w:lang w:val="en-US" w:eastAsia="zh-CN"/>
          </w:rPr>
          <w:t xml:space="preserve">       </w:t>
        </w:r>
      </w:ins>
      <w:ins w:id="4770" w:author="ZTE" w:date="2020-10-20T16:06:00Z">
        <w:r>
          <w:rPr>
            <w:rFonts w:hint="eastAsia"/>
            <w:lang w:val="en-US" w:eastAsia="zh-CN"/>
          </w:rPr>
          <w:t xml:space="preserve"> </w:t>
        </w:r>
      </w:ins>
      <w:ins w:id="4771" w:author="ZTE" w:date="2020-10-20T16:03:00Z">
        <w:r>
          <w:rPr>
            <w:rFonts w:hint="eastAsia"/>
          </w:rPr>
          <w:t>Figure</w:t>
        </w:r>
        <w:r>
          <w:t xml:space="preserve"> </w:t>
        </w:r>
      </w:ins>
      <w:ins w:id="4772" w:author="ZTE" w:date="2020-10-20T16:05:00Z">
        <w:r>
          <w:rPr>
            <w:rFonts w:hint="eastAsia"/>
            <w:lang w:val="en-US" w:eastAsia="zh-CN"/>
          </w:rPr>
          <w:t>8.1.1.2.2-1</w:t>
        </w:r>
      </w:ins>
      <w:ins w:id="4773" w:author="ZTE" w:date="2020-10-20T16:03:00Z">
        <w:r>
          <w:t>-2 InF-SH, FR2</w:t>
        </w:r>
      </w:ins>
    </w:p>
    <w:p w14:paraId="4F8CC6BE" w14:textId="77777777" w:rsidR="000B48E5" w:rsidRDefault="00E2147D" w:rsidP="00DD4433">
      <w:pPr>
        <w:snapToGrid w:val="0"/>
        <w:spacing w:beforeLines="50" w:before="180" w:afterLines="50"/>
        <w:jc w:val="both"/>
        <w:rPr>
          <w:ins w:id="4774" w:author="ZTE" w:date="2020-10-20T16:03:00Z"/>
        </w:rPr>
      </w:pPr>
      <w:ins w:id="4775" w:author="ZTE" w:date="2020-10-20T16:04:00Z">
        <w:r>
          <w:rPr>
            <w:noProof/>
            <w:lang w:val="en-US" w:eastAsia="zh-CN"/>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en-US" w:eastAsia="zh-CN"/>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776" w:author="ZTE" w:date="2020-10-20T16:04:00Z"/>
        </w:rPr>
        <w:pPrChange w:id="4777" w:author="ZTE" w:date="2020-10-20T16:05:00Z">
          <w:pPr>
            <w:snapToGrid w:val="0"/>
            <w:spacing w:after="0"/>
            <w:jc w:val="center"/>
          </w:pPr>
        </w:pPrChange>
      </w:pPr>
      <w:ins w:id="4778" w:author="ZTE" w:date="2020-10-20T16:04:00Z">
        <w:r>
          <w:rPr>
            <w:rFonts w:hint="eastAsia"/>
          </w:rPr>
          <w:lastRenderedPageBreak/>
          <w:t>Figure</w:t>
        </w:r>
        <w:r>
          <w:t xml:space="preserve"> </w:t>
        </w:r>
      </w:ins>
      <w:ins w:id="4779" w:author="ZTE" w:date="2020-10-20T16:05:00Z">
        <w:r>
          <w:rPr>
            <w:rFonts w:hint="eastAsia"/>
            <w:lang w:val="en-US" w:eastAsia="zh-CN"/>
          </w:rPr>
          <w:t>8.1.1.2.2-1</w:t>
        </w:r>
      </w:ins>
      <w:ins w:id="4780" w:author="ZTE" w:date="2020-10-20T16:04:00Z">
        <w:r>
          <w:t>-</w:t>
        </w:r>
        <w:r>
          <w:rPr>
            <w:rFonts w:hint="eastAsia"/>
          </w:rPr>
          <w:t>3</w:t>
        </w:r>
        <w:r>
          <w:t xml:space="preserve"> InF-DH, FR1                        </w:t>
        </w:r>
      </w:ins>
      <w:ins w:id="4781" w:author="ZTE" w:date="2020-10-20T16:05:00Z">
        <w:r>
          <w:rPr>
            <w:rFonts w:hint="eastAsia"/>
            <w:lang w:val="en-US" w:eastAsia="zh-CN"/>
          </w:rPr>
          <w:t xml:space="preserve">           </w:t>
        </w:r>
      </w:ins>
      <w:ins w:id="4782" w:author="ZTE" w:date="2020-10-20T16:04:00Z">
        <w:r>
          <w:rPr>
            <w:rFonts w:hint="eastAsia"/>
          </w:rPr>
          <w:t>Figure</w:t>
        </w:r>
        <w:r>
          <w:t xml:space="preserve"> </w:t>
        </w:r>
      </w:ins>
      <w:ins w:id="4783" w:author="ZTE" w:date="2020-10-20T16:05:00Z">
        <w:r>
          <w:rPr>
            <w:rFonts w:hint="eastAsia"/>
            <w:lang w:val="en-US" w:eastAsia="zh-CN"/>
          </w:rPr>
          <w:t>8.1.1.2.2-1</w:t>
        </w:r>
      </w:ins>
      <w:ins w:id="4784" w:author="ZTE" w:date="2020-10-20T16:04:00Z">
        <w:r>
          <w:t>-</w:t>
        </w:r>
        <w:r>
          <w:rPr>
            <w:rFonts w:hint="eastAsia"/>
          </w:rPr>
          <w:t>4</w:t>
        </w:r>
        <w:r>
          <w:t xml:space="preserve"> InF-DH, FR2</w:t>
        </w:r>
      </w:ins>
    </w:p>
    <w:p w14:paraId="3A17C430" w14:textId="77777777" w:rsidR="000B48E5" w:rsidRDefault="000B48E5">
      <w:pPr>
        <w:spacing w:before="180"/>
        <w:jc w:val="center"/>
        <w:rPr>
          <w:ins w:id="4785" w:author="ZTE" w:date="2020-10-20T16:20:00Z"/>
          <w:rFonts w:eastAsia="黑体"/>
          <w:b/>
          <w:kern w:val="2"/>
        </w:rPr>
        <w:pPrChange w:id="4786" w:author="CATT" w:date="2020-10-20T21:07:00Z">
          <w:pPr>
            <w:snapToGrid w:val="0"/>
            <w:spacing w:beforeLines="50" w:before="180" w:afterLines="50"/>
            <w:jc w:val="both"/>
          </w:pPr>
        </w:pPrChange>
      </w:pPr>
      <w:ins w:id="4787" w:author="ZTE" w:date="2020-10-20T16:04:00Z">
        <w:r>
          <w:rPr>
            <w:rFonts w:eastAsia="黑体"/>
            <w:b/>
            <w:kern w:val="2"/>
          </w:rPr>
          <w:t xml:space="preserve">Figure </w:t>
        </w:r>
      </w:ins>
      <w:ins w:id="4788" w:author="ZTE" w:date="2020-10-20T16:05:00Z">
        <w:r w:rsidRPr="000B48E5">
          <w:rPr>
            <w:b/>
            <w:lang w:val="en-US" w:eastAsia="zh-CN"/>
            <w:rPrChange w:id="4789" w:author="ZTE" w:date="2020-10-20T16:09:00Z">
              <w:rPr>
                <w:lang w:val="en-US" w:eastAsia="zh-CN"/>
              </w:rPr>
            </w:rPrChange>
          </w:rPr>
          <w:t>8.1.1.2.2-1</w:t>
        </w:r>
      </w:ins>
      <w:ins w:id="4790" w:author="ZTE" w:date="2020-10-20T16:04:00Z">
        <w:r>
          <w:rPr>
            <w:rFonts w:eastAsia="黑体"/>
            <w:b/>
            <w:kern w:val="2"/>
          </w:rPr>
          <w:t xml:space="preserve"> Horizontal positioning accuracy based on Rel-16 DL-TDOA method</w:t>
        </w:r>
      </w:ins>
    </w:p>
    <w:p w14:paraId="3CCE4772" w14:textId="77777777" w:rsidR="000B48E5" w:rsidRDefault="000B48E5">
      <w:pPr>
        <w:spacing w:before="180"/>
        <w:jc w:val="center"/>
        <w:rPr>
          <w:ins w:id="4791" w:author="ZTE" w:date="2020-10-20T16:20:00Z"/>
          <w:rFonts w:eastAsia="黑体"/>
          <w:b/>
          <w:kern w:val="2"/>
        </w:rPr>
        <w:pPrChange w:id="4792" w:author="CATT" w:date="2020-10-20T21:07:00Z">
          <w:pPr>
            <w:snapToGrid w:val="0"/>
            <w:spacing w:beforeLines="50" w:before="180" w:afterLines="50"/>
            <w:jc w:val="both"/>
          </w:pPr>
        </w:pPrChange>
      </w:pPr>
    </w:p>
    <w:p w14:paraId="5097AA5E" w14:textId="77777777" w:rsidR="000B48E5" w:rsidRDefault="000B48E5">
      <w:pPr>
        <w:spacing w:before="180"/>
        <w:jc w:val="center"/>
        <w:rPr>
          <w:ins w:id="4793" w:author="ZTE" w:date="2020-10-20T16:20:00Z"/>
          <w:rFonts w:eastAsia="黑体"/>
          <w:b/>
          <w:kern w:val="2"/>
        </w:rPr>
        <w:pPrChange w:id="4794"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795" w:author="ZTE" w:date="2020-10-20T16:03:00Z"/>
          <w:rFonts w:eastAsia="黑体"/>
          <w:b/>
          <w:kern w:val="2"/>
          <w:rPrChange w:id="4796" w:author="ZTE" w:date="2020-10-20T16:09:00Z">
            <w:rPr>
              <w:ins w:id="4797" w:author="ZTE" w:date="2020-10-20T16:03:00Z"/>
            </w:rPr>
          </w:rPrChange>
        </w:rPr>
        <w:pPrChange w:id="4798"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799" w:author="ZTE" w:date="2020-10-20T16:08:00Z"/>
        </w:rPr>
      </w:pPr>
      <w:ins w:id="4800" w:author="ZTE" w:date="2020-10-20T16:08:00Z">
        <w:r>
          <w:rPr>
            <w:noProof/>
            <w:lang w:val="en-US" w:eastAsia="zh-CN"/>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en-US" w:eastAsia="zh-CN"/>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801" w:author="ZTE" w:date="2020-10-20T16:08:00Z"/>
        </w:rPr>
      </w:pPr>
      <w:ins w:id="4802" w:author="ZTE" w:date="2020-10-20T16:08:00Z">
        <w:r>
          <w:rPr>
            <w:rFonts w:hint="eastAsia"/>
          </w:rPr>
          <w:t>Figure</w:t>
        </w:r>
        <w:r>
          <w:t xml:space="preserve"> </w:t>
        </w:r>
      </w:ins>
      <w:ins w:id="4803" w:author="ZTE" w:date="2020-10-20T16:09:00Z">
        <w:r>
          <w:rPr>
            <w:rFonts w:hint="eastAsia"/>
            <w:b/>
            <w:lang w:val="en-US" w:eastAsia="zh-CN"/>
          </w:rPr>
          <w:t>8.1.1.2.2-2</w:t>
        </w:r>
      </w:ins>
      <w:ins w:id="4804" w:author="ZTE" w:date="2020-10-20T16:08:00Z">
        <w:r>
          <w:t xml:space="preserve">-1 InF-SH                 </w:t>
        </w:r>
        <w:r>
          <w:rPr>
            <w:rFonts w:hint="eastAsia"/>
          </w:rPr>
          <w:t xml:space="preserve">              Figure</w:t>
        </w:r>
        <w:r>
          <w:t xml:space="preserve"> </w:t>
        </w:r>
      </w:ins>
      <w:ins w:id="4805" w:author="ZTE" w:date="2020-10-20T16:09:00Z">
        <w:r>
          <w:rPr>
            <w:rFonts w:hint="eastAsia"/>
            <w:b/>
            <w:lang w:val="en-US" w:eastAsia="zh-CN"/>
          </w:rPr>
          <w:t>8.1.1.2.2-2</w:t>
        </w:r>
      </w:ins>
      <w:ins w:id="4806" w:author="ZTE" w:date="2020-10-20T16:08:00Z">
        <w:r>
          <w:t>-2 InF-DH</w:t>
        </w:r>
      </w:ins>
    </w:p>
    <w:p w14:paraId="7B912A89" w14:textId="77777777" w:rsidR="000B48E5" w:rsidRDefault="000B48E5">
      <w:pPr>
        <w:jc w:val="center"/>
        <w:rPr>
          <w:ins w:id="4807" w:author="ZTE" w:date="2020-10-20T16:08:00Z"/>
          <w:rFonts w:eastAsia="黑体"/>
          <w:b/>
          <w:kern w:val="2"/>
        </w:rPr>
        <w:pPrChange w:id="4808" w:author="ZTE" w:date="2020-10-20T16:08:00Z">
          <w:pPr>
            <w:keepNext/>
            <w:keepLines/>
            <w:jc w:val="center"/>
            <w:outlineLvl w:val="1"/>
          </w:pPr>
        </w:pPrChange>
      </w:pPr>
      <w:ins w:id="4809" w:author="ZTE" w:date="2020-10-20T16:08:00Z">
        <w:r>
          <w:rPr>
            <w:rFonts w:eastAsia="黑体"/>
            <w:b/>
            <w:kern w:val="2"/>
          </w:rPr>
          <w:t xml:space="preserve">Figure </w:t>
        </w:r>
      </w:ins>
      <w:ins w:id="4810" w:author="ZTE" w:date="2020-10-20T16:09:00Z">
        <w:r w:rsidRPr="000B48E5">
          <w:rPr>
            <w:b/>
            <w:lang w:val="en-US" w:eastAsia="zh-CN"/>
            <w:rPrChange w:id="4811" w:author="ZTE" w:date="2020-10-20T16:09:00Z">
              <w:rPr>
                <w:lang w:val="en-US" w:eastAsia="zh-CN"/>
              </w:rPr>
            </w:rPrChange>
          </w:rPr>
          <w:t>8.1.1.2.2-</w:t>
        </w:r>
        <w:r w:rsidR="00E2147D">
          <w:rPr>
            <w:rFonts w:hint="eastAsia"/>
            <w:b/>
            <w:lang w:val="en-US" w:eastAsia="zh-CN"/>
          </w:rPr>
          <w:t>2</w:t>
        </w:r>
      </w:ins>
      <w:ins w:id="4812" w:author="ZTE" w:date="2020-10-20T16:08:00Z">
        <w:r>
          <w:rPr>
            <w:rFonts w:eastAsia="黑体"/>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813" w:author="ZTE" w:date="2020-10-20T16:03:00Z"/>
        </w:rPr>
      </w:pPr>
    </w:p>
    <w:p w14:paraId="748EE7FF" w14:textId="77777777" w:rsidR="000B48E5" w:rsidRDefault="000B48E5" w:rsidP="00DD4433">
      <w:pPr>
        <w:snapToGrid w:val="0"/>
        <w:spacing w:beforeLines="50" w:before="180" w:afterLines="50"/>
        <w:jc w:val="both"/>
        <w:rPr>
          <w:ins w:id="4814" w:author="ZTE" w:date="2020-10-20T16:03:00Z"/>
        </w:rPr>
      </w:pPr>
    </w:p>
    <w:p w14:paraId="29670FC8" w14:textId="77777777" w:rsidR="000B48E5" w:rsidRDefault="000B48E5" w:rsidP="00DD4433">
      <w:pPr>
        <w:snapToGrid w:val="0"/>
        <w:spacing w:beforeLines="50" w:before="180" w:afterLines="50"/>
        <w:jc w:val="both"/>
        <w:rPr>
          <w:ins w:id="4815" w:author="ZTE" w:date="2020-10-20T16:03:00Z"/>
        </w:rPr>
      </w:pPr>
    </w:p>
    <w:p w14:paraId="71D54618" w14:textId="77777777" w:rsidR="000B48E5" w:rsidRDefault="000B48E5" w:rsidP="00DD4433">
      <w:pPr>
        <w:snapToGrid w:val="0"/>
        <w:spacing w:beforeLines="50" w:before="180" w:afterLines="50"/>
        <w:jc w:val="both"/>
        <w:rPr>
          <w:ins w:id="4816" w:author="ZTE" w:date="2020-10-20T16:03:00Z"/>
        </w:rPr>
      </w:pPr>
    </w:p>
    <w:p w14:paraId="1DEEE9C7" w14:textId="77777777" w:rsidR="000B48E5" w:rsidRDefault="000B48E5" w:rsidP="00DD4433">
      <w:pPr>
        <w:snapToGrid w:val="0"/>
        <w:spacing w:beforeLines="50" w:before="180" w:afterLines="50"/>
        <w:jc w:val="both"/>
        <w:rPr>
          <w:ins w:id="4817" w:author="ZTE" w:date="2020-10-20T16:03:00Z"/>
        </w:rPr>
      </w:pPr>
    </w:p>
    <w:p w14:paraId="718B2FDC" w14:textId="77777777" w:rsidR="000B48E5" w:rsidRDefault="000B48E5" w:rsidP="00B809AF">
      <w:pPr>
        <w:snapToGrid w:val="0"/>
        <w:spacing w:beforeLines="50" w:before="180" w:afterLines="50"/>
        <w:jc w:val="both"/>
        <w:rPr>
          <w:ins w:id="4818" w:author="ZTE" w:date="2020-10-20T16:03:00Z"/>
        </w:rPr>
      </w:pPr>
    </w:p>
    <w:p w14:paraId="03B81073" w14:textId="77777777" w:rsidR="000B48E5" w:rsidRDefault="000B48E5" w:rsidP="00A04654">
      <w:pPr>
        <w:snapToGrid w:val="0"/>
        <w:spacing w:beforeLines="50" w:before="180" w:afterLines="50"/>
        <w:jc w:val="both"/>
        <w:rPr>
          <w:ins w:id="4819" w:author="ZTE" w:date="2020-10-20T16:03:00Z"/>
        </w:rPr>
      </w:pPr>
    </w:p>
    <w:p w14:paraId="475BB344" w14:textId="77777777" w:rsidR="000B48E5" w:rsidRDefault="000B48E5" w:rsidP="00845E72">
      <w:pPr>
        <w:snapToGrid w:val="0"/>
        <w:spacing w:beforeLines="50" w:before="180" w:afterLines="50"/>
        <w:jc w:val="both"/>
        <w:rPr>
          <w:ins w:id="4820" w:author="ZTE" w:date="2020-10-20T16:03:00Z"/>
        </w:rPr>
      </w:pPr>
    </w:p>
    <w:p w14:paraId="23F906FB" w14:textId="77777777" w:rsidR="000B48E5" w:rsidRDefault="000B48E5">
      <w:pPr>
        <w:snapToGrid w:val="0"/>
        <w:spacing w:beforeLines="50" w:before="180" w:afterLines="50"/>
        <w:jc w:val="both"/>
        <w:rPr>
          <w:ins w:id="4821" w:author="ZTE" w:date="2020-10-20T16:03:00Z"/>
        </w:rPr>
      </w:pPr>
    </w:p>
    <w:p w14:paraId="238D8568" w14:textId="77777777" w:rsidR="000B48E5" w:rsidRDefault="000B48E5">
      <w:pPr>
        <w:snapToGrid w:val="0"/>
        <w:spacing w:beforeLines="50" w:before="180" w:afterLines="50"/>
        <w:jc w:val="both"/>
        <w:rPr>
          <w:ins w:id="4822" w:author="ZTE" w:date="2020-10-20T16:03:00Z"/>
        </w:rPr>
      </w:pPr>
    </w:p>
    <w:p w14:paraId="07439F6E" w14:textId="77777777" w:rsidR="000B48E5" w:rsidRDefault="000B48E5">
      <w:pPr>
        <w:snapToGrid w:val="0"/>
        <w:spacing w:beforeLines="50" w:before="180" w:afterLines="50"/>
        <w:jc w:val="both"/>
        <w:rPr>
          <w:ins w:id="4823" w:author="ZTE" w:date="2020-10-20T16:03:00Z"/>
        </w:rPr>
      </w:pPr>
    </w:p>
    <w:p w14:paraId="4847FEBA" w14:textId="77777777" w:rsidR="000B48E5" w:rsidRDefault="000B48E5">
      <w:pPr>
        <w:snapToGrid w:val="0"/>
        <w:spacing w:beforeLines="50" w:before="180" w:afterLines="50"/>
        <w:jc w:val="both"/>
        <w:rPr>
          <w:ins w:id="4824" w:author="ZTE" w:date="2020-10-20T16:03:00Z"/>
        </w:rPr>
      </w:pPr>
    </w:p>
    <w:p w14:paraId="0D03EF27" w14:textId="77777777" w:rsidR="000B48E5" w:rsidRDefault="000B48E5">
      <w:pPr>
        <w:snapToGrid w:val="0"/>
        <w:spacing w:beforeLines="50" w:before="180" w:afterLines="50"/>
        <w:jc w:val="both"/>
        <w:rPr>
          <w:ins w:id="4825" w:author="ZTE" w:date="2020-10-20T16:03:00Z"/>
        </w:rPr>
      </w:pPr>
    </w:p>
    <w:p w14:paraId="6AFA6CE1" w14:textId="77777777" w:rsidR="000B48E5" w:rsidRDefault="000B48E5">
      <w:pPr>
        <w:snapToGrid w:val="0"/>
        <w:spacing w:beforeLines="50" w:before="180" w:afterLines="50"/>
        <w:jc w:val="both"/>
        <w:rPr>
          <w:ins w:id="4826" w:author="ZTE" w:date="2020-10-20T16:03:00Z"/>
        </w:rPr>
      </w:pPr>
    </w:p>
    <w:p w14:paraId="242FD90B" w14:textId="77777777" w:rsidR="000B48E5" w:rsidRDefault="000B48E5">
      <w:pPr>
        <w:snapToGrid w:val="0"/>
        <w:spacing w:beforeLines="50" w:before="180" w:afterLines="50"/>
        <w:jc w:val="both"/>
        <w:rPr>
          <w:ins w:id="4827" w:author="ZTE" w:date="2020-10-20T16:03:00Z"/>
        </w:rPr>
      </w:pPr>
    </w:p>
    <w:p w14:paraId="5AA644A6" w14:textId="77777777" w:rsidR="000B48E5" w:rsidRDefault="000B48E5">
      <w:pPr>
        <w:snapToGrid w:val="0"/>
        <w:spacing w:beforeLines="50" w:before="180" w:afterLines="50"/>
        <w:jc w:val="both"/>
        <w:rPr>
          <w:ins w:id="4828" w:author="ZTE" w:date="2020-10-20T16:03:00Z"/>
        </w:rPr>
      </w:pPr>
    </w:p>
    <w:p w14:paraId="37A48359" w14:textId="77777777" w:rsidR="000B48E5" w:rsidRDefault="000B48E5">
      <w:pPr>
        <w:snapToGrid w:val="0"/>
        <w:spacing w:beforeLines="50" w:before="180" w:afterLines="50"/>
        <w:jc w:val="both"/>
        <w:rPr>
          <w:ins w:id="4829" w:author="ZTE" w:date="2020-10-20T16:03:00Z"/>
        </w:rPr>
      </w:pPr>
    </w:p>
    <w:p w14:paraId="3D4FCE84" w14:textId="77777777" w:rsidR="000B48E5" w:rsidRDefault="000B48E5">
      <w:pPr>
        <w:snapToGrid w:val="0"/>
        <w:spacing w:beforeLines="50" w:before="180" w:afterLines="50"/>
        <w:jc w:val="both"/>
        <w:rPr>
          <w:ins w:id="4830" w:author="ZTE" w:date="2020-10-20T16:03:00Z"/>
        </w:rPr>
      </w:pPr>
    </w:p>
    <w:p w14:paraId="39B267FC" w14:textId="77777777" w:rsidR="000B48E5" w:rsidRDefault="000B48E5">
      <w:pPr>
        <w:snapToGrid w:val="0"/>
        <w:spacing w:beforeLines="50" w:before="180" w:afterLines="50"/>
        <w:jc w:val="both"/>
        <w:rPr>
          <w:ins w:id="4831" w:author="ZTE" w:date="2020-10-20T16:04:00Z"/>
        </w:rPr>
      </w:pPr>
    </w:p>
    <w:p w14:paraId="0C4BF3B6" w14:textId="77777777" w:rsidR="000B48E5" w:rsidRDefault="000B48E5">
      <w:pPr>
        <w:snapToGrid w:val="0"/>
        <w:spacing w:beforeLines="50" w:before="180" w:afterLines="50"/>
        <w:jc w:val="both"/>
        <w:rPr>
          <w:ins w:id="4832" w:author="ZTE" w:date="2020-10-20T16:04:00Z"/>
        </w:rPr>
      </w:pPr>
    </w:p>
    <w:p w14:paraId="58D13354" w14:textId="77777777" w:rsidR="000B48E5" w:rsidRDefault="000B48E5">
      <w:pPr>
        <w:snapToGrid w:val="0"/>
        <w:spacing w:beforeLines="50" w:before="180" w:afterLines="50"/>
        <w:jc w:val="both"/>
        <w:rPr>
          <w:ins w:id="4833" w:author="ZTE" w:date="2020-10-20T16:04:00Z"/>
        </w:rPr>
      </w:pPr>
    </w:p>
    <w:p w14:paraId="6CAB0FC7" w14:textId="77777777" w:rsidR="000B48E5" w:rsidRDefault="000B48E5">
      <w:pPr>
        <w:snapToGrid w:val="0"/>
        <w:spacing w:beforeLines="50" w:before="180" w:afterLines="50"/>
        <w:jc w:val="both"/>
        <w:rPr>
          <w:ins w:id="4834"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5"/>
        <w:rPr>
          <w:ins w:id="4835" w:author="ZTE" w:date="2020-10-20T16:33:00Z"/>
          <w:lang w:val="en-US"/>
        </w:rPr>
      </w:pPr>
      <w:ins w:id="4836" w:author="ZTE" w:date="2020-10-20T15:10:00Z">
        <w:r>
          <w:rPr>
            <w:rFonts w:eastAsia="MS Mincho"/>
            <w:lang w:val="en-US"/>
          </w:rPr>
          <w:lastRenderedPageBreak/>
          <w:t>8.1.1.</w:t>
        </w:r>
        <w:r>
          <w:rPr>
            <w:rFonts w:eastAsia="宋体"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837" w:author="ZTE" w:date="2020-10-20T16:20:00Z"/>
          <w:b/>
          <w:bCs/>
          <w:lang w:val="en-US"/>
          <w:rPrChange w:id="4838" w:author="ZTE" w:date="2020-10-20T16:34:00Z">
            <w:rPr>
              <w:ins w:id="4839" w:author="ZTE" w:date="2020-10-20T16:20:00Z"/>
              <w:lang w:val="en-US"/>
            </w:rPr>
          </w:rPrChange>
        </w:rPr>
        <w:pPrChange w:id="4840" w:author="ZTE" w:date="2020-10-20T16:34:00Z">
          <w:pPr/>
        </w:pPrChange>
      </w:pPr>
      <w:ins w:id="4841" w:author="ZTE" w:date="2020-10-20T16:34:00Z">
        <w:r w:rsidRPr="000B48E5">
          <w:rPr>
            <w:b/>
            <w:bCs/>
            <w:lang w:val="en-US"/>
            <w:rPrChange w:id="4842" w:author="ZTE" w:date="2020-10-20T16:34:00Z">
              <w:rPr>
                <w:lang w:val="en-US"/>
              </w:rPr>
            </w:rPrChange>
          </w:rPr>
          <w:t>Table 8.1.1.</w:t>
        </w:r>
      </w:ins>
      <w:ins w:id="4843" w:author="ZTE" w:date="2020-10-20T16:35:00Z">
        <w:r w:rsidR="00E2147D">
          <w:rPr>
            <w:rFonts w:hint="eastAsia"/>
            <w:b/>
            <w:bCs/>
            <w:lang w:val="en-US" w:eastAsia="zh-CN"/>
          </w:rPr>
          <w:t>2</w:t>
        </w:r>
      </w:ins>
      <w:ins w:id="4844" w:author="ZTE" w:date="2020-10-20T16:34:00Z">
        <w:r w:rsidRPr="000B48E5">
          <w:rPr>
            <w:b/>
            <w:bCs/>
            <w:lang w:val="en-US"/>
            <w:rPrChange w:id="4845" w:author="ZTE" w:date="2020-10-20T16:34:00Z">
              <w:rPr>
                <w:lang w:val="en-US"/>
              </w:rPr>
            </w:rPrChange>
          </w:rPr>
          <w:t>.3-1: Rel.16 NR positioning – horizontal accuracy performance summary</w:t>
        </w:r>
      </w:ins>
    </w:p>
    <w:tbl>
      <w:tblPr>
        <w:tblStyle w:val="af4"/>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846" w:author="ZTE" w:date="2020-10-20T16:31:00Z"/>
        </w:trPr>
        <w:tc>
          <w:tcPr>
            <w:tcW w:w="1678" w:type="dxa"/>
            <w:vAlign w:val="center"/>
          </w:tcPr>
          <w:p w14:paraId="5DF24A8E" w14:textId="77777777" w:rsidR="000B48E5" w:rsidRDefault="00E2147D">
            <w:pPr>
              <w:pStyle w:val="TAC"/>
              <w:rPr>
                <w:ins w:id="4847" w:author="ZTE" w:date="2020-10-20T16:31:00Z"/>
                <w:rStyle w:val="TALCar"/>
                <w:sz w:val="16"/>
                <w:szCs w:val="16"/>
                <w:lang w:val="en-US"/>
              </w:rPr>
            </w:pPr>
            <w:ins w:id="4848" w:author="ZTE" w:date="2020-10-20T16:31:00Z">
              <w:r>
                <w:rPr>
                  <w:rStyle w:val="TALCar"/>
                  <w:sz w:val="16"/>
                  <w:szCs w:val="16"/>
                  <w:lang w:val="en-US"/>
                </w:rPr>
                <w:t>Simulation case</w:t>
              </w:r>
            </w:ins>
          </w:p>
          <w:p w14:paraId="3322FF28" w14:textId="77777777" w:rsidR="000B48E5" w:rsidRDefault="00E2147D" w:rsidP="00DD4433">
            <w:pPr>
              <w:pStyle w:val="aa"/>
              <w:spacing w:beforeLines="50" w:before="120" w:afterLines="50" w:after="120"/>
              <w:jc w:val="center"/>
              <w:rPr>
                <w:ins w:id="4849" w:author="ZTE" w:date="2020-10-20T16:31:00Z"/>
                <w:rFonts w:eastAsia="宋体"/>
                <w:sz w:val="18"/>
                <w:szCs w:val="18"/>
                <w:lang w:val="en-US" w:eastAsia="zh-CN"/>
              </w:rPr>
            </w:pPr>
            <w:ins w:id="4850"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851" w:author="ZTE" w:date="2020-10-20T16:31:00Z"/>
                <w:rFonts w:eastAsia="宋体"/>
                <w:b/>
                <w:bCs/>
                <w:color w:val="000000"/>
                <w:sz w:val="18"/>
                <w:szCs w:val="18"/>
              </w:rPr>
            </w:pPr>
            <w:ins w:id="4852" w:author="ZTE" w:date="2020-10-20T16:32:00Z">
              <w:r>
                <w:rPr>
                  <w:rStyle w:val="TALCar"/>
                  <w:sz w:val="16"/>
                  <w:szCs w:val="16"/>
                  <w:lang w:val="en-US"/>
                </w:rPr>
                <w:t>Accuracy achieved @[90]%</w:t>
              </w:r>
            </w:ins>
          </w:p>
        </w:tc>
      </w:tr>
      <w:tr w:rsidR="000B48E5" w14:paraId="4D9E271E" w14:textId="77777777">
        <w:trPr>
          <w:jc w:val="center"/>
          <w:ins w:id="4853" w:author="ZTE" w:date="2020-10-20T16:28:00Z"/>
        </w:trPr>
        <w:tc>
          <w:tcPr>
            <w:tcW w:w="1678" w:type="dxa"/>
            <w:vAlign w:val="center"/>
          </w:tcPr>
          <w:p w14:paraId="6362992B" w14:textId="77777777" w:rsidR="000B48E5" w:rsidRDefault="00E2147D" w:rsidP="00DD4433">
            <w:pPr>
              <w:pStyle w:val="aa"/>
              <w:spacing w:beforeLines="50" w:before="120" w:afterLines="50" w:after="120"/>
              <w:jc w:val="center"/>
              <w:rPr>
                <w:ins w:id="4854" w:author="ZTE" w:date="2020-10-20T16:28:00Z"/>
                <w:rFonts w:eastAsia="宋体"/>
                <w:sz w:val="18"/>
                <w:szCs w:val="18"/>
                <w:lang w:val="en-US" w:eastAsia="zh-CN"/>
              </w:rPr>
            </w:pPr>
            <w:ins w:id="4855" w:author="ZTE" w:date="2020-10-20T16:28:00Z">
              <w:r>
                <w:rPr>
                  <w:rFonts w:eastAsia="宋体"/>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856" w:author="ZTE" w:date="2020-10-20T16:28:00Z"/>
                <w:rFonts w:eastAsia="宋体"/>
                <w:sz w:val="18"/>
                <w:szCs w:val="18"/>
                <w:rPrChange w:id="4857" w:author="ZTE" w:date="2020-10-20T16:32:00Z">
                  <w:rPr>
                    <w:ins w:id="4858" w:author="ZTE" w:date="2020-10-20T16:28:00Z"/>
                    <w:rFonts w:eastAsia="宋体"/>
                    <w:b/>
                    <w:bCs/>
                    <w:sz w:val="18"/>
                    <w:szCs w:val="18"/>
                  </w:rPr>
                </w:rPrChange>
              </w:rPr>
            </w:pPr>
            <w:ins w:id="4859" w:author="ZTE" w:date="2020-10-20T16:28:00Z">
              <w:r w:rsidRPr="000B48E5">
                <w:rPr>
                  <w:rFonts w:eastAsia="宋体"/>
                  <w:color w:val="000000"/>
                  <w:sz w:val="18"/>
                  <w:szCs w:val="18"/>
                  <w:rPrChange w:id="4860" w:author="ZTE" w:date="2020-10-20T16:32:00Z">
                    <w:rPr>
                      <w:rFonts w:eastAsia="宋体"/>
                      <w:b/>
                      <w:bCs/>
                      <w:color w:val="000000"/>
                      <w:sz w:val="18"/>
                      <w:szCs w:val="18"/>
                    </w:rPr>
                  </w:rPrChange>
                </w:rPr>
                <w:t>0.603</w:t>
              </w:r>
            </w:ins>
          </w:p>
        </w:tc>
      </w:tr>
      <w:tr w:rsidR="000B48E5" w14:paraId="1FCA90DF" w14:textId="77777777">
        <w:trPr>
          <w:jc w:val="center"/>
          <w:ins w:id="4861" w:author="ZTE" w:date="2020-10-20T16:28:00Z"/>
        </w:trPr>
        <w:tc>
          <w:tcPr>
            <w:tcW w:w="1678" w:type="dxa"/>
            <w:vAlign w:val="center"/>
          </w:tcPr>
          <w:p w14:paraId="474F8EFA" w14:textId="77777777" w:rsidR="000B48E5" w:rsidRDefault="00E2147D" w:rsidP="00DD4433">
            <w:pPr>
              <w:pStyle w:val="aa"/>
              <w:spacing w:beforeLines="50" w:before="120" w:afterLines="50" w:after="120"/>
              <w:jc w:val="center"/>
              <w:rPr>
                <w:ins w:id="4862" w:author="ZTE" w:date="2020-10-20T16:28:00Z"/>
                <w:rFonts w:eastAsia="宋体"/>
                <w:sz w:val="18"/>
                <w:szCs w:val="18"/>
                <w:lang w:val="en-US" w:eastAsia="zh-CN"/>
              </w:rPr>
            </w:pPr>
            <w:ins w:id="4863" w:author="ZTE" w:date="2020-10-20T16:28:00Z">
              <w:r>
                <w:rPr>
                  <w:rFonts w:eastAsia="宋体"/>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64" w:author="ZTE" w:date="2020-10-20T16:28:00Z"/>
                <w:rFonts w:eastAsia="宋体"/>
                <w:sz w:val="18"/>
                <w:szCs w:val="18"/>
                <w:rPrChange w:id="4865" w:author="ZTE" w:date="2020-10-20T16:32:00Z">
                  <w:rPr>
                    <w:ins w:id="4866" w:author="ZTE" w:date="2020-10-20T16:28:00Z"/>
                    <w:rFonts w:eastAsia="宋体"/>
                    <w:b/>
                    <w:bCs/>
                    <w:sz w:val="18"/>
                    <w:szCs w:val="18"/>
                  </w:rPr>
                </w:rPrChange>
              </w:rPr>
            </w:pPr>
            <w:ins w:id="4867" w:author="ZTE" w:date="2020-10-20T16:28:00Z">
              <w:r w:rsidRPr="000B48E5">
                <w:rPr>
                  <w:rFonts w:eastAsia="宋体"/>
                  <w:color w:val="000000"/>
                  <w:sz w:val="18"/>
                  <w:szCs w:val="18"/>
                  <w:rPrChange w:id="4868" w:author="ZTE" w:date="2020-10-20T16:32:00Z">
                    <w:rPr>
                      <w:rFonts w:eastAsia="宋体"/>
                      <w:b/>
                      <w:bCs/>
                      <w:color w:val="000000"/>
                      <w:sz w:val="18"/>
                      <w:szCs w:val="18"/>
                    </w:rPr>
                  </w:rPrChange>
                </w:rPr>
                <w:t>0.568</w:t>
              </w:r>
            </w:ins>
          </w:p>
        </w:tc>
      </w:tr>
      <w:tr w:rsidR="000B48E5" w14:paraId="3A18EAF2" w14:textId="77777777">
        <w:trPr>
          <w:jc w:val="center"/>
          <w:ins w:id="4869" w:author="ZTE" w:date="2020-10-20T16:28:00Z"/>
        </w:trPr>
        <w:tc>
          <w:tcPr>
            <w:tcW w:w="1678" w:type="dxa"/>
            <w:vAlign w:val="center"/>
          </w:tcPr>
          <w:p w14:paraId="392474B5" w14:textId="77777777" w:rsidR="000B48E5" w:rsidRDefault="00E2147D" w:rsidP="00DD4433">
            <w:pPr>
              <w:pStyle w:val="aa"/>
              <w:spacing w:beforeLines="50" w:before="120" w:afterLines="50" w:after="120"/>
              <w:jc w:val="center"/>
              <w:rPr>
                <w:ins w:id="4870" w:author="ZTE" w:date="2020-10-20T16:28:00Z"/>
                <w:rFonts w:eastAsia="宋体"/>
                <w:sz w:val="18"/>
                <w:szCs w:val="18"/>
                <w:lang w:val="en-US" w:eastAsia="zh-CN"/>
              </w:rPr>
            </w:pPr>
            <w:ins w:id="4871" w:author="ZTE" w:date="2020-10-20T16:28:00Z">
              <w:r>
                <w:rPr>
                  <w:rFonts w:eastAsia="宋体"/>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872" w:author="ZTE" w:date="2020-10-20T16:28:00Z"/>
                <w:rFonts w:eastAsia="宋体"/>
                <w:sz w:val="18"/>
                <w:szCs w:val="18"/>
                <w:rPrChange w:id="4873" w:author="ZTE" w:date="2020-10-20T16:32:00Z">
                  <w:rPr>
                    <w:ins w:id="4874" w:author="ZTE" w:date="2020-10-20T16:28:00Z"/>
                    <w:rFonts w:eastAsia="宋体"/>
                    <w:b/>
                    <w:bCs/>
                    <w:sz w:val="18"/>
                    <w:szCs w:val="18"/>
                  </w:rPr>
                </w:rPrChange>
              </w:rPr>
            </w:pPr>
            <w:ins w:id="4875" w:author="ZTE" w:date="2020-10-20T16:28:00Z">
              <w:r w:rsidRPr="000B48E5">
                <w:rPr>
                  <w:rFonts w:eastAsia="宋体"/>
                  <w:color w:val="000000"/>
                  <w:sz w:val="18"/>
                  <w:szCs w:val="18"/>
                  <w:rPrChange w:id="4876" w:author="ZTE" w:date="2020-10-20T16:32:00Z">
                    <w:rPr>
                      <w:rFonts w:eastAsia="宋体"/>
                      <w:b/>
                      <w:bCs/>
                      <w:color w:val="000000"/>
                      <w:sz w:val="18"/>
                      <w:szCs w:val="18"/>
                    </w:rPr>
                  </w:rPrChange>
                </w:rPr>
                <w:t>0.704</w:t>
              </w:r>
            </w:ins>
          </w:p>
        </w:tc>
      </w:tr>
      <w:tr w:rsidR="000B48E5" w14:paraId="5457BBF6" w14:textId="77777777">
        <w:trPr>
          <w:jc w:val="center"/>
          <w:ins w:id="4877" w:author="ZTE" w:date="2020-10-20T16:28:00Z"/>
        </w:trPr>
        <w:tc>
          <w:tcPr>
            <w:tcW w:w="1678" w:type="dxa"/>
            <w:vAlign w:val="center"/>
          </w:tcPr>
          <w:p w14:paraId="68FA0CDE" w14:textId="77777777" w:rsidR="000B48E5" w:rsidRDefault="00E2147D" w:rsidP="00DD4433">
            <w:pPr>
              <w:pStyle w:val="aa"/>
              <w:spacing w:beforeLines="50" w:before="120" w:afterLines="50" w:after="120"/>
              <w:jc w:val="center"/>
              <w:rPr>
                <w:ins w:id="4878" w:author="ZTE" w:date="2020-10-20T16:28:00Z"/>
                <w:rFonts w:eastAsia="宋体"/>
                <w:sz w:val="18"/>
                <w:szCs w:val="18"/>
                <w:lang w:val="en-US" w:eastAsia="zh-CN"/>
              </w:rPr>
            </w:pPr>
            <w:ins w:id="4879" w:author="ZTE" w:date="2020-10-20T16:28:00Z">
              <w:r>
                <w:rPr>
                  <w:rFonts w:eastAsia="宋体"/>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880" w:author="ZTE" w:date="2020-10-20T16:28:00Z"/>
                <w:rFonts w:eastAsia="宋体"/>
                <w:sz w:val="18"/>
                <w:szCs w:val="18"/>
                <w:rPrChange w:id="4881" w:author="ZTE" w:date="2020-10-20T16:32:00Z">
                  <w:rPr>
                    <w:ins w:id="4882" w:author="ZTE" w:date="2020-10-20T16:28:00Z"/>
                    <w:rFonts w:eastAsia="宋体"/>
                    <w:b/>
                    <w:bCs/>
                    <w:sz w:val="18"/>
                    <w:szCs w:val="18"/>
                  </w:rPr>
                </w:rPrChange>
              </w:rPr>
            </w:pPr>
            <w:ins w:id="4883" w:author="ZTE" w:date="2020-10-20T16:28:00Z">
              <w:r w:rsidRPr="000B48E5">
                <w:rPr>
                  <w:rFonts w:eastAsia="宋体"/>
                  <w:color w:val="000000"/>
                  <w:sz w:val="18"/>
                  <w:szCs w:val="18"/>
                  <w:rPrChange w:id="4884" w:author="ZTE" w:date="2020-10-20T16:32:00Z">
                    <w:rPr>
                      <w:rFonts w:eastAsia="宋体"/>
                      <w:b/>
                      <w:bCs/>
                      <w:color w:val="000000"/>
                      <w:sz w:val="18"/>
                      <w:szCs w:val="18"/>
                    </w:rPr>
                  </w:rPrChange>
                </w:rPr>
                <w:t>0.943</w:t>
              </w:r>
            </w:ins>
          </w:p>
        </w:tc>
      </w:tr>
      <w:tr w:rsidR="000B48E5" w14:paraId="0DC13A43" w14:textId="77777777">
        <w:trPr>
          <w:jc w:val="center"/>
          <w:ins w:id="4885" w:author="ZTE" w:date="2020-10-20T16:28:00Z"/>
        </w:trPr>
        <w:tc>
          <w:tcPr>
            <w:tcW w:w="1678" w:type="dxa"/>
            <w:vAlign w:val="center"/>
          </w:tcPr>
          <w:p w14:paraId="44D2AF46" w14:textId="77777777" w:rsidR="000B48E5" w:rsidRDefault="00E2147D" w:rsidP="00DD4433">
            <w:pPr>
              <w:pStyle w:val="aa"/>
              <w:spacing w:beforeLines="50" w:before="120" w:afterLines="50" w:after="120"/>
              <w:jc w:val="center"/>
              <w:rPr>
                <w:ins w:id="4886" w:author="ZTE" w:date="2020-10-20T16:28:00Z"/>
                <w:rFonts w:eastAsia="宋体"/>
                <w:sz w:val="18"/>
                <w:szCs w:val="18"/>
                <w:lang w:val="en-US" w:eastAsia="zh-CN"/>
              </w:rPr>
            </w:pPr>
            <w:ins w:id="4887" w:author="ZTE" w:date="2020-10-20T16:28:00Z">
              <w:r>
                <w:rPr>
                  <w:rFonts w:eastAsia="宋体"/>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888" w:author="ZTE" w:date="2020-10-20T16:28:00Z"/>
                <w:rFonts w:eastAsia="宋体"/>
                <w:color w:val="000000"/>
                <w:sz w:val="18"/>
                <w:szCs w:val="18"/>
              </w:rPr>
            </w:pPr>
            <w:ins w:id="4889" w:author="ZTE" w:date="2020-10-20T16:28:00Z">
              <w:r>
                <w:rPr>
                  <w:rFonts w:eastAsia="宋体"/>
                  <w:color w:val="000000"/>
                  <w:sz w:val="18"/>
                  <w:szCs w:val="18"/>
                </w:rPr>
                <w:t>1.479</w:t>
              </w:r>
            </w:ins>
          </w:p>
        </w:tc>
      </w:tr>
      <w:tr w:rsidR="000B48E5" w14:paraId="6BCA5FBF" w14:textId="77777777">
        <w:trPr>
          <w:jc w:val="center"/>
          <w:ins w:id="4890" w:author="ZTE" w:date="2020-10-20T16:28:00Z"/>
        </w:trPr>
        <w:tc>
          <w:tcPr>
            <w:tcW w:w="1678" w:type="dxa"/>
            <w:vAlign w:val="center"/>
          </w:tcPr>
          <w:p w14:paraId="48E4CB2B" w14:textId="77777777" w:rsidR="000B48E5" w:rsidRDefault="00E2147D" w:rsidP="00DD4433">
            <w:pPr>
              <w:pStyle w:val="aa"/>
              <w:spacing w:beforeLines="50" w:before="120" w:afterLines="50" w:after="120"/>
              <w:jc w:val="center"/>
              <w:rPr>
                <w:ins w:id="4891" w:author="ZTE" w:date="2020-10-20T16:28:00Z"/>
                <w:rFonts w:eastAsia="宋体"/>
                <w:sz w:val="18"/>
                <w:szCs w:val="18"/>
                <w:lang w:val="en-US" w:eastAsia="zh-CN"/>
              </w:rPr>
            </w:pPr>
            <w:ins w:id="4892" w:author="ZTE" w:date="2020-10-20T16:28:00Z">
              <w:r>
                <w:rPr>
                  <w:rFonts w:eastAsia="宋体"/>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893" w:author="ZTE" w:date="2020-10-20T16:28:00Z"/>
                <w:rFonts w:eastAsia="宋体"/>
                <w:sz w:val="18"/>
                <w:szCs w:val="18"/>
                <w:rPrChange w:id="4894" w:author="ZTE" w:date="2020-10-20T16:32:00Z">
                  <w:rPr>
                    <w:ins w:id="4895" w:author="ZTE" w:date="2020-10-20T16:28:00Z"/>
                    <w:rFonts w:eastAsia="宋体"/>
                    <w:b/>
                    <w:bCs/>
                    <w:sz w:val="18"/>
                    <w:szCs w:val="18"/>
                  </w:rPr>
                </w:rPrChange>
              </w:rPr>
            </w:pPr>
            <w:ins w:id="4896" w:author="ZTE" w:date="2020-10-20T16:28:00Z">
              <w:r w:rsidRPr="000B48E5">
                <w:rPr>
                  <w:rFonts w:eastAsia="宋体"/>
                  <w:color w:val="000000"/>
                  <w:sz w:val="18"/>
                  <w:szCs w:val="18"/>
                  <w:rPrChange w:id="4897" w:author="ZTE" w:date="2020-10-20T16:32:00Z">
                    <w:rPr>
                      <w:rFonts w:eastAsia="宋体"/>
                      <w:b/>
                      <w:bCs/>
                      <w:color w:val="000000"/>
                      <w:sz w:val="18"/>
                      <w:szCs w:val="18"/>
                    </w:rPr>
                  </w:rPrChange>
                </w:rPr>
                <w:t>0.092</w:t>
              </w:r>
            </w:ins>
          </w:p>
        </w:tc>
      </w:tr>
      <w:tr w:rsidR="000B48E5" w14:paraId="2A1D6109" w14:textId="77777777">
        <w:trPr>
          <w:jc w:val="center"/>
          <w:ins w:id="4898" w:author="ZTE" w:date="2020-10-20T16:28:00Z"/>
        </w:trPr>
        <w:tc>
          <w:tcPr>
            <w:tcW w:w="1678" w:type="dxa"/>
            <w:vAlign w:val="center"/>
          </w:tcPr>
          <w:p w14:paraId="4DC8261C" w14:textId="77777777" w:rsidR="000B48E5" w:rsidRDefault="00E2147D" w:rsidP="00DD4433">
            <w:pPr>
              <w:pStyle w:val="aa"/>
              <w:spacing w:beforeLines="50" w:before="120" w:afterLines="50" w:after="120"/>
              <w:jc w:val="center"/>
              <w:rPr>
                <w:ins w:id="4899" w:author="ZTE" w:date="2020-10-20T16:28:00Z"/>
                <w:rFonts w:eastAsia="宋体"/>
                <w:sz w:val="18"/>
                <w:szCs w:val="18"/>
                <w:lang w:val="en-US" w:eastAsia="zh-CN"/>
              </w:rPr>
            </w:pPr>
            <w:ins w:id="4900" w:author="ZTE" w:date="2020-10-20T16:28:00Z">
              <w:r>
                <w:rPr>
                  <w:rFonts w:eastAsia="宋体"/>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901" w:author="ZTE" w:date="2020-10-20T16:28:00Z"/>
                <w:rFonts w:eastAsia="宋体"/>
                <w:sz w:val="18"/>
                <w:szCs w:val="18"/>
                <w:rPrChange w:id="4902" w:author="ZTE" w:date="2020-10-20T16:32:00Z">
                  <w:rPr>
                    <w:ins w:id="4903" w:author="ZTE" w:date="2020-10-20T16:28:00Z"/>
                    <w:rFonts w:eastAsia="宋体"/>
                    <w:b/>
                    <w:bCs/>
                    <w:sz w:val="18"/>
                    <w:szCs w:val="18"/>
                  </w:rPr>
                </w:rPrChange>
              </w:rPr>
            </w:pPr>
            <w:ins w:id="4904" w:author="ZTE" w:date="2020-10-20T16:28:00Z">
              <w:r w:rsidRPr="000B48E5">
                <w:rPr>
                  <w:rFonts w:eastAsia="宋体"/>
                  <w:color w:val="000000"/>
                  <w:sz w:val="18"/>
                  <w:szCs w:val="18"/>
                  <w:rPrChange w:id="4905" w:author="ZTE" w:date="2020-10-20T16:32:00Z">
                    <w:rPr>
                      <w:rFonts w:eastAsia="宋体"/>
                      <w:b/>
                      <w:bCs/>
                      <w:color w:val="000000"/>
                      <w:sz w:val="18"/>
                      <w:szCs w:val="18"/>
                    </w:rPr>
                  </w:rPrChange>
                </w:rPr>
                <w:t>0.090</w:t>
              </w:r>
            </w:ins>
          </w:p>
        </w:tc>
      </w:tr>
      <w:tr w:rsidR="000B48E5" w14:paraId="0AB4D624" w14:textId="77777777">
        <w:trPr>
          <w:jc w:val="center"/>
          <w:ins w:id="4906" w:author="ZTE" w:date="2020-10-20T16:28:00Z"/>
        </w:trPr>
        <w:tc>
          <w:tcPr>
            <w:tcW w:w="1678" w:type="dxa"/>
            <w:vAlign w:val="center"/>
          </w:tcPr>
          <w:p w14:paraId="44206DDC" w14:textId="77777777" w:rsidR="000B48E5" w:rsidRDefault="00E2147D" w:rsidP="00DD4433">
            <w:pPr>
              <w:pStyle w:val="aa"/>
              <w:spacing w:beforeLines="50" w:before="120" w:afterLines="50" w:after="120"/>
              <w:jc w:val="center"/>
              <w:rPr>
                <w:ins w:id="4907" w:author="ZTE" w:date="2020-10-20T16:28:00Z"/>
                <w:rFonts w:eastAsia="宋体"/>
                <w:sz w:val="18"/>
                <w:szCs w:val="18"/>
                <w:lang w:val="en-US" w:eastAsia="zh-CN"/>
              </w:rPr>
            </w:pPr>
            <w:ins w:id="4908" w:author="ZTE" w:date="2020-10-20T16:28:00Z">
              <w:r>
                <w:rPr>
                  <w:rFonts w:eastAsia="宋体"/>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909" w:author="ZTE" w:date="2020-10-20T16:28:00Z"/>
                <w:rFonts w:eastAsia="宋体"/>
                <w:sz w:val="18"/>
                <w:szCs w:val="18"/>
                <w:rPrChange w:id="4910" w:author="ZTE" w:date="2020-10-20T16:32:00Z">
                  <w:rPr>
                    <w:ins w:id="4911" w:author="ZTE" w:date="2020-10-20T16:28:00Z"/>
                    <w:rFonts w:eastAsia="宋体"/>
                    <w:b/>
                    <w:bCs/>
                    <w:sz w:val="18"/>
                    <w:szCs w:val="18"/>
                  </w:rPr>
                </w:rPrChange>
              </w:rPr>
            </w:pPr>
            <w:ins w:id="4912" w:author="ZTE" w:date="2020-10-20T16:28:00Z">
              <w:r w:rsidRPr="000B48E5">
                <w:rPr>
                  <w:rFonts w:eastAsia="宋体"/>
                  <w:color w:val="000000"/>
                  <w:sz w:val="18"/>
                  <w:szCs w:val="18"/>
                  <w:rPrChange w:id="4913" w:author="ZTE" w:date="2020-10-20T16:32:00Z">
                    <w:rPr>
                      <w:rFonts w:eastAsia="宋体"/>
                      <w:b/>
                      <w:bCs/>
                      <w:color w:val="000000"/>
                      <w:sz w:val="18"/>
                      <w:szCs w:val="18"/>
                    </w:rPr>
                  </w:rPrChange>
                </w:rPr>
                <w:t>0.300</w:t>
              </w:r>
            </w:ins>
          </w:p>
        </w:tc>
      </w:tr>
      <w:tr w:rsidR="000B48E5" w14:paraId="14C477BC" w14:textId="77777777">
        <w:trPr>
          <w:jc w:val="center"/>
          <w:ins w:id="4914" w:author="ZTE" w:date="2020-10-20T16:28:00Z"/>
        </w:trPr>
        <w:tc>
          <w:tcPr>
            <w:tcW w:w="1678" w:type="dxa"/>
            <w:vAlign w:val="center"/>
          </w:tcPr>
          <w:p w14:paraId="5687E610" w14:textId="77777777" w:rsidR="000B48E5" w:rsidRDefault="00E2147D" w:rsidP="00DD4433">
            <w:pPr>
              <w:pStyle w:val="aa"/>
              <w:spacing w:beforeLines="50" w:before="120" w:afterLines="50" w:after="120"/>
              <w:jc w:val="center"/>
              <w:rPr>
                <w:ins w:id="4915" w:author="ZTE" w:date="2020-10-20T16:28:00Z"/>
                <w:rFonts w:eastAsia="宋体"/>
                <w:sz w:val="18"/>
                <w:szCs w:val="18"/>
                <w:lang w:val="en-US" w:eastAsia="zh-CN"/>
              </w:rPr>
            </w:pPr>
            <w:ins w:id="4916" w:author="ZTE" w:date="2020-10-20T16:28:00Z">
              <w:r>
                <w:rPr>
                  <w:rFonts w:eastAsia="宋体"/>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917" w:author="ZTE" w:date="2020-10-20T16:28:00Z"/>
                <w:rFonts w:eastAsia="宋体"/>
                <w:sz w:val="18"/>
                <w:szCs w:val="18"/>
                <w:rPrChange w:id="4918" w:author="ZTE" w:date="2020-10-20T16:32:00Z">
                  <w:rPr>
                    <w:ins w:id="4919" w:author="ZTE" w:date="2020-10-20T16:28:00Z"/>
                    <w:rFonts w:eastAsia="宋体"/>
                    <w:b/>
                    <w:bCs/>
                    <w:sz w:val="18"/>
                    <w:szCs w:val="18"/>
                  </w:rPr>
                </w:rPrChange>
              </w:rPr>
            </w:pPr>
            <w:ins w:id="4920" w:author="ZTE" w:date="2020-10-20T16:28:00Z">
              <w:r w:rsidRPr="000B48E5">
                <w:rPr>
                  <w:rFonts w:eastAsia="宋体"/>
                  <w:color w:val="000000"/>
                  <w:sz w:val="18"/>
                  <w:szCs w:val="18"/>
                  <w:rPrChange w:id="4921" w:author="ZTE" w:date="2020-10-20T16:32:00Z">
                    <w:rPr>
                      <w:rFonts w:eastAsia="宋体"/>
                      <w:b/>
                      <w:bCs/>
                      <w:color w:val="000000"/>
                      <w:sz w:val="18"/>
                      <w:szCs w:val="18"/>
                    </w:rPr>
                  </w:rPrChange>
                </w:rPr>
                <w:t>0.615</w:t>
              </w:r>
            </w:ins>
          </w:p>
        </w:tc>
      </w:tr>
      <w:tr w:rsidR="000B48E5" w14:paraId="27E1F81A" w14:textId="77777777">
        <w:trPr>
          <w:jc w:val="center"/>
          <w:ins w:id="4922" w:author="ZTE" w:date="2020-10-20T16:28:00Z"/>
        </w:trPr>
        <w:tc>
          <w:tcPr>
            <w:tcW w:w="1678" w:type="dxa"/>
            <w:vAlign w:val="center"/>
          </w:tcPr>
          <w:p w14:paraId="50323658" w14:textId="77777777" w:rsidR="000B48E5" w:rsidRDefault="00E2147D" w:rsidP="00DD4433">
            <w:pPr>
              <w:pStyle w:val="aa"/>
              <w:spacing w:beforeLines="50" w:before="120" w:afterLines="50" w:after="120"/>
              <w:jc w:val="center"/>
              <w:rPr>
                <w:ins w:id="4923" w:author="ZTE" w:date="2020-10-20T16:28:00Z"/>
                <w:rFonts w:eastAsia="宋体"/>
                <w:sz w:val="18"/>
                <w:szCs w:val="18"/>
                <w:lang w:val="en-US" w:eastAsia="zh-CN"/>
              </w:rPr>
            </w:pPr>
            <w:ins w:id="4924" w:author="ZTE" w:date="2020-10-20T16:28:00Z">
              <w:r>
                <w:rPr>
                  <w:rFonts w:eastAsia="宋体"/>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925" w:author="ZTE" w:date="2020-10-20T16:28:00Z"/>
                <w:rFonts w:eastAsia="宋体"/>
                <w:color w:val="000000"/>
                <w:sz w:val="18"/>
                <w:szCs w:val="18"/>
              </w:rPr>
            </w:pPr>
            <w:ins w:id="4926" w:author="ZTE" w:date="2020-10-20T16:28:00Z">
              <w:r>
                <w:rPr>
                  <w:rFonts w:eastAsia="宋体"/>
                  <w:color w:val="000000"/>
                  <w:sz w:val="18"/>
                  <w:szCs w:val="18"/>
                </w:rPr>
                <w:t>1.224</w:t>
              </w:r>
            </w:ins>
          </w:p>
        </w:tc>
      </w:tr>
      <w:tr w:rsidR="000B48E5" w14:paraId="72FC53E0" w14:textId="77777777">
        <w:trPr>
          <w:jc w:val="center"/>
          <w:ins w:id="4927" w:author="ZTE" w:date="2020-10-20T16:28:00Z"/>
        </w:trPr>
        <w:tc>
          <w:tcPr>
            <w:tcW w:w="1678" w:type="dxa"/>
            <w:vAlign w:val="center"/>
          </w:tcPr>
          <w:p w14:paraId="22F7BC16" w14:textId="77777777" w:rsidR="000B48E5" w:rsidRDefault="00E2147D" w:rsidP="00DD4433">
            <w:pPr>
              <w:pStyle w:val="aa"/>
              <w:spacing w:beforeLines="50" w:before="120" w:afterLines="50" w:after="120"/>
              <w:jc w:val="center"/>
              <w:rPr>
                <w:ins w:id="4928" w:author="ZTE" w:date="2020-10-20T16:28:00Z"/>
                <w:rFonts w:eastAsia="宋体"/>
                <w:sz w:val="18"/>
                <w:szCs w:val="18"/>
                <w:lang w:val="en-US" w:eastAsia="zh-CN"/>
              </w:rPr>
            </w:pPr>
            <w:ins w:id="4929" w:author="ZTE" w:date="2020-10-20T16:28:00Z">
              <w:r>
                <w:rPr>
                  <w:rFonts w:eastAsia="宋体"/>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930" w:author="ZTE" w:date="2020-10-20T16:28:00Z"/>
                <w:rFonts w:eastAsia="宋体"/>
                <w:sz w:val="18"/>
                <w:szCs w:val="18"/>
                <w:lang w:val="en-US" w:eastAsia="zh-CN"/>
              </w:rPr>
            </w:pPr>
            <w:ins w:id="4931" w:author="ZTE" w:date="2020-10-20T16:28:00Z">
              <w:r>
                <w:rPr>
                  <w:rFonts w:eastAsia="宋体"/>
                  <w:color w:val="000000"/>
                  <w:sz w:val="18"/>
                  <w:szCs w:val="18"/>
                </w:rPr>
                <w:t>12.</w:t>
              </w:r>
              <w:r>
                <w:rPr>
                  <w:rFonts w:eastAsia="宋体"/>
                  <w:color w:val="000000"/>
                  <w:sz w:val="18"/>
                  <w:szCs w:val="18"/>
                  <w:lang w:val="en-US" w:eastAsia="zh-CN"/>
                </w:rPr>
                <w:t>433</w:t>
              </w:r>
            </w:ins>
          </w:p>
        </w:tc>
      </w:tr>
      <w:tr w:rsidR="000B48E5" w14:paraId="7287E06B" w14:textId="77777777">
        <w:trPr>
          <w:jc w:val="center"/>
          <w:ins w:id="4932" w:author="ZTE" w:date="2020-10-20T16:28:00Z"/>
        </w:trPr>
        <w:tc>
          <w:tcPr>
            <w:tcW w:w="1678" w:type="dxa"/>
            <w:vAlign w:val="center"/>
          </w:tcPr>
          <w:p w14:paraId="552ABE6C" w14:textId="77777777" w:rsidR="000B48E5" w:rsidRDefault="00E2147D" w:rsidP="00DD4433">
            <w:pPr>
              <w:pStyle w:val="aa"/>
              <w:spacing w:beforeLines="50" w:before="120" w:afterLines="50" w:after="120"/>
              <w:jc w:val="center"/>
              <w:rPr>
                <w:ins w:id="4933" w:author="ZTE" w:date="2020-10-20T16:28:00Z"/>
                <w:rFonts w:eastAsia="宋体"/>
                <w:sz w:val="18"/>
                <w:szCs w:val="18"/>
                <w:lang w:val="en-US" w:eastAsia="zh-CN"/>
              </w:rPr>
            </w:pPr>
            <w:ins w:id="4934" w:author="ZTE" w:date="2020-10-20T16:28:00Z">
              <w:r>
                <w:rPr>
                  <w:rFonts w:eastAsia="宋体"/>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935" w:author="ZTE" w:date="2020-10-20T16:28:00Z"/>
                <w:rFonts w:eastAsia="宋体"/>
                <w:sz w:val="18"/>
                <w:szCs w:val="18"/>
                <w:lang w:val="en-US" w:eastAsia="zh-CN"/>
              </w:rPr>
            </w:pPr>
            <w:ins w:id="4936" w:author="ZTE" w:date="2020-10-20T16:28:00Z">
              <w:r>
                <w:rPr>
                  <w:rFonts w:eastAsia="宋体"/>
                  <w:color w:val="000000"/>
                  <w:sz w:val="18"/>
                  <w:szCs w:val="18"/>
                  <w:lang w:val="en-US" w:eastAsia="zh-CN"/>
                </w:rPr>
                <w:t>12.345</w:t>
              </w:r>
            </w:ins>
          </w:p>
        </w:tc>
      </w:tr>
      <w:tr w:rsidR="000B48E5" w14:paraId="33D99FF7" w14:textId="77777777">
        <w:trPr>
          <w:jc w:val="center"/>
          <w:ins w:id="4937" w:author="ZTE" w:date="2020-10-20T16:28:00Z"/>
        </w:trPr>
        <w:tc>
          <w:tcPr>
            <w:tcW w:w="1678" w:type="dxa"/>
            <w:vAlign w:val="center"/>
          </w:tcPr>
          <w:p w14:paraId="61B95032" w14:textId="77777777" w:rsidR="000B48E5" w:rsidRDefault="00E2147D" w:rsidP="00DD4433">
            <w:pPr>
              <w:pStyle w:val="aa"/>
              <w:spacing w:beforeLines="50" w:before="120" w:afterLines="50" w:after="120"/>
              <w:jc w:val="center"/>
              <w:rPr>
                <w:ins w:id="4938" w:author="ZTE" w:date="2020-10-20T16:28:00Z"/>
                <w:rFonts w:eastAsia="宋体"/>
                <w:sz w:val="18"/>
                <w:szCs w:val="18"/>
                <w:lang w:val="en-US" w:eastAsia="zh-CN"/>
              </w:rPr>
            </w:pPr>
            <w:ins w:id="4939" w:author="ZTE" w:date="2020-10-20T16:28:00Z">
              <w:r>
                <w:rPr>
                  <w:rFonts w:eastAsia="宋体"/>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940" w:author="ZTE" w:date="2020-10-20T16:28:00Z"/>
                <w:rFonts w:eastAsia="宋体"/>
                <w:sz w:val="18"/>
                <w:szCs w:val="18"/>
                <w:lang w:val="en-US" w:eastAsia="zh-CN"/>
              </w:rPr>
            </w:pPr>
            <w:ins w:id="4941" w:author="ZTE" w:date="2020-10-20T16:28:00Z">
              <w:r>
                <w:rPr>
                  <w:rFonts w:eastAsia="宋体"/>
                  <w:color w:val="000000"/>
                  <w:sz w:val="18"/>
                  <w:szCs w:val="18"/>
                  <w:lang w:val="en-US" w:eastAsia="zh-CN"/>
                </w:rPr>
                <w:t>12.386</w:t>
              </w:r>
            </w:ins>
          </w:p>
        </w:tc>
      </w:tr>
      <w:tr w:rsidR="000B48E5" w14:paraId="5F184206" w14:textId="77777777">
        <w:trPr>
          <w:jc w:val="center"/>
          <w:ins w:id="4942" w:author="ZTE" w:date="2020-10-20T16:28:00Z"/>
        </w:trPr>
        <w:tc>
          <w:tcPr>
            <w:tcW w:w="1678" w:type="dxa"/>
            <w:vAlign w:val="center"/>
          </w:tcPr>
          <w:p w14:paraId="3EDA878B" w14:textId="77777777" w:rsidR="000B48E5" w:rsidRDefault="00E2147D" w:rsidP="00DD4433">
            <w:pPr>
              <w:pStyle w:val="aa"/>
              <w:spacing w:beforeLines="50" w:before="120" w:afterLines="50" w:after="120"/>
              <w:jc w:val="center"/>
              <w:rPr>
                <w:ins w:id="4943" w:author="ZTE" w:date="2020-10-20T16:28:00Z"/>
                <w:rFonts w:eastAsia="宋体"/>
                <w:sz w:val="18"/>
                <w:szCs w:val="18"/>
                <w:lang w:val="en-US" w:eastAsia="zh-CN"/>
              </w:rPr>
            </w:pPr>
            <w:ins w:id="4944" w:author="ZTE" w:date="2020-10-20T16:28:00Z">
              <w:r>
                <w:rPr>
                  <w:rFonts w:eastAsia="宋体"/>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945" w:author="ZTE" w:date="2020-10-20T16:28:00Z"/>
                <w:rFonts w:eastAsia="宋体"/>
                <w:sz w:val="18"/>
                <w:szCs w:val="18"/>
                <w:lang w:val="en-US" w:eastAsia="zh-CN"/>
              </w:rPr>
            </w:pPr>
            <w:ins w:id="4946" w:author="ZTE" w:date="2020-10-20T16:28:00Z">
              <w:r>
                <w:rPr>
                  <w:rFonts w:eastAsia="宋体"/>
                  <w:color w:val="000000"/>
                  <w:sz w:val="18"/>
                  <w:szCs w:val="18"/>
                  <w:lang w:val="en-US" w:eastAsia="zh-CN"/>
                </w:rPr>
                <w:t>12.368</w:t>
              </w:r>
            </w:ins>
          </w:p>
        </w:tc>
      </w:tr>
      <w:tr w:rsidR="000B48E5" w14:paraId="5B7E896B" w14:textId="77777777">
        <w:trPr>
          <w:jc w:val="center"/>
          <w:ins w:id="4947" w:author="ZTE" w:date="2020-10-20T16:28:00Z"/>
        </w:trPr>
        <w:tc>
          <w:tcPr>
            <w:tcW w:w="1678" w:type="dxa"/>
            <w:vAlign w:val="center"/>
          </w:tcPr>
          <w:p w14:paraId="40A9CABA" w14:textId="77777777" w:rsidR="000B48E5" w:rsidRDefault="00E2147D" w:rsidP="00DD4433">
            <w:pPr>
              <w:pStyle w:val="aa"/>
              <w:spacing w:beforeLines="50" w:before="120" w:afterLines="50" w:after="120"/>
              <w:jc w:val="center"/>
              <w:rPr>
                <w:ins w:id="4948" w:author="ZTE" w:date="2020-10-20T16:28:00Z"/>
                <w:rFonts w:eastAsia="宋体"/>
                <w:sz w:val="18"/>
                <w:szCs w:val="18"/>
                <w:lang w:val="en-US" w:eastAsia="zh-CN"/>
              </w:rPr>
            </w:pPr>
            <w:ins w:id="4949" w:author="ZTE" w:date="2020-10-20T16:28:00Z">
              <w:r>
                <w:rPr>
                  <w:rFonts w:eastAsia="宋体"/>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950" w:author="ZTE" w:date="2020-10-20T16:28:00Z"/>
                <w:rFonts w:eastAsia="宋体"/>
                <w:color w:val="000000"/>
                <w:sz w:val="18"/>
                <w:szCs w:val="18"/>
                <w:lang w:val="en-US"/>
              </w:rPr>
            </w:pPr>
            <w:ins w:id="4951" w:author="ZTE" w:date="2020-10-20T16:28:00Z">
              <w:r>
                <w:rPr>
                  <w:rFonts w:eastAsia="宋体"/>
                  <w:color w:val="000000"/>
                  <w:sz w:val="18"/>
                  <w:szCs w:val="18"/>
                  <w:lang w:val="en-US" w:eastAsia="zh-CN"/>
                </w:rPr>
                <w:t>12.458</w:t>
              </w:r>
            </w:ins>
          </w:p>
        </w:tc>
      </w:tr>
      <w:tr w:rsidR="000B48E5" w14:paraId="24931FC6" w14:textId="77777777">
        <w:trPr>
          <w:jc w:val="center"/>
          <w:ins w:id="4952" w:author="ZTE" w:date="2020-10-20T16:28:00Z"/>
        </w:trPr>
        <w:tc>
          <w:tcPr>
            <w:tcW w:w="1678" w:type="dxa"/>
            <w:vAlign w:val="center"/>
          </w:tcPr>
          <w:p w14:paraId="206AA2EB" w14:textId="77777777" w:rsidR="000B48E5" w:rsidRDefault="00E2147D" w:rsidP="00DD4433">
            <w:pPr>
              <w:pStyle w:val="aa"/>
              <w:spacing w:beforeLines="50" w:before="120" w:afterLines="50" w:after="120"/>
              <w:jc w:val="center"/>
              <w:rPr>
                <w:ins w:id="4953" w:author="ZTE" w:date="2020-10-20T16:28:00Z"/>
                <w:rFonts w:eastAsia="宋体"/>
                <w:sz w:val="18"/>
                <w:szCs w:val="18"/>
                <w:lang w:val="en-US" w:eastAsia="zh-CN"/>
              </w:rPr>
            </w:pPr>
            <w:ins w:id="4954" w:author="ZTE" w:date="2020-10-20T16:28:00Z">
              <w:r>
                <w:rPr>
                  <w:rFonts w:eastAsia="宋体"/>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955" w:author="ZTE" w:date="2020-10-20T16:28:00Z"/>
                <w:rFonts w:eastAsia="宋体"/>
                <w:sz w:val="18"/>
                <w:szCs w:val="18"/>
                <w:lang w:val="en-US" w:eastAsia="zh-CN"/>
              </w:rPr>
            </w:pPr>
            <w:ins w:id="4956" w:author="ZTE" w:date="2020-10-20T16:28:00Z">
              <w:r>
                <w:rPr>
                  <w:rFonts w:eastAsia="宋体"/>
                  <w:color w:val="000000"/>
                  <w:sz w:val="18"/>
                  <w:szCs w:val="18"/>
                  <w:lang w:val="en-US" w:eastAsia="zh-CN"/>
                </w:rPr>
                <w:t>14.759</w:t>
              </w:r>
            </w:ins>
          </w:p>
        </w:tc>
      </w:tr>
      <w:tr w:rsidR="000B48E5" w14:paraId="4D66267C" w14:textId="77777777">
        <w:trPr>
          <w:jc w:val="center"/>
          <w:ins w:id="4957" w:author="ZTE" w:date="2020-10-20T16:28:00Z"/>
        </w:trPr>
        <w:tc>
          <w:tcPr>
            <w:tcW w:w="1678" w:type="dxa"/>
            <w:vAlign w:val="center"/>
          </w:tcPr>
          <w:p w14:paraId="3B36A52E" w14:textId="77777777" w:rsidR="000B48E5" w:rsidRDefault="00E2147D" w:rsidP="00DD4433">
            <w:pPr>
              <w:pStyle w:val="aa"/>
              <w:spacing w:beforeLines="50" w:before="120" w:afterLines="50" w:after="120"/>
              <w:jc w:val="center"/>
              <w:rPr>
                <w:ins w:id="4958" w:author="ZTE" w:date="2020-10-20T16:28:00Z"/>
                <w:rFonts w:eastAsia="宋体"/>
                <w:sz w:val="18"/>
                <w:szCs w:val="18"/>
                <w:lang w:val="en-US" w:eastAsia="zh-CN"/>
              </w:rPr>
            </w:pPr>
            <w:ins w:id="4959" w:author="ZTE" w:date="2020-10-20T16:28:00Z">
              <w:r>
                <w:rPr>
                  <w:rFonts w:eastAsia="宋体"/>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60" w:author="ZTE" w:date="2020-10-20T16:28:00Z"/>
                <w:rFonts w:eastAsia="宋体"/>
                <w:sz w:val="18"/>
                <w:szCs w:val="18"/>
                <w:lang w:val="en-US" w:eastAsia="zh-CN"/>
              </w:rPr>
            </w:pPr>
            <w:ins w:id="4961" w:author="ZTE" w:date="2020-10-20T16:28:00Z">
              <w:r>
                <w:rPr>
                  <w:rFonts w:eastAsia="宋体"/>
                  <w:color w:val="000000"/>
                  <w:sz w:val="18"/>
                  <w:szCs w:val="18"/>
                  <w:lang w:val="en-US" w:eastAsia="zh-CN"/>
                </w:rPr>
                <w:t>12.174</w:t>
              </w:r>
            </w:ins>
          </w:p>
        </w:tc>
      </w:tr>
      <w:tr w:rsidR="000B48E5" w14:paraId="0FAC5AD4" w14:textId="77777777">
        <w:trPr>
          <w:jc w:val="center"/>
          <w:ins w:id="4962" w:author="ZTE" w:date="2020-10-20T16:28:00Z"/>
        </w:trPr>
        <w:tc>
          <w:tcPr>
            <w:tcW w:w="1678" w:type="dxa"/>
            <w:vAlign w:val="center"/>
          </w:tcPr>
          <w:p w14:paraId="62DF3F22" w14:textId="77777777" w:rsidR="000B48E5" w:rsidRDefault="00E2147D" w:rsidP="00DD4433">
            <w:pPr>
              <w:pStyle w:val="aa"/>
              <w:spacing w:beforeLines="50" w:before="120" w:afterLines="50" w:after="120"/>
              <w:jc w:val="center"/>
              <w:rPr>
                <w:ins w:id="4963" w:author="ZTE" w:date="2020-10-20T16:28:00Z"/>
                <w:rFonts w:eastAsia="宋体"/>
                <w:sz w:val="18"/>
                <w:szCs w:val="18"/>
                <w:lang w:val="en-US" w:eastAsia="zh-CN"/>
              </w:rPr>
            </w:pPr>
            <w:ins w:id="4964" w:author="ZTE" w:date="2020-10-20T16:28:00Z">
              <w:r>
                <w:rPr>
                  <w:rFonts w:eastAsia="宋体"/>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65" w:author="ZTE" w:date="2020-10-20T16:28:00Z"/>
                <w:rFonts w:eastAsia="宋体"/>
                <w:sz w:val="18"/>
                <w:szCs w:val="18"/>
                <w:lang w:val="en-US" w:eastAsia="zh-CN"/>
              </w:rPr>
            </w:pPr>
            <w:ins w:id="4966" w:author="ZTE" w:date="2020-10-20T16:28:00Z">
              <w:r>
                <w:rPr>
                  <w:rFonts w:eastAsia="宋体"/>
                  <w:color w:val="000000"/>
                  <w:sz w:val="18"/>
                  <w:szCs w:val="18"/>
                  <w:lang w:val="en-US" w:eastAsia="zh-CN"/>
                </w:rPr>
                <w:t>10.815</w:t>
              </w:r>
            </w:ins>
          </w:p>
        </w:tc>
      </w:tr>
      <w:tr w:rsidR="000B48E5" w14:paraId="5803DE59" w14:textId="77777777">
        <w:trPr>
          <w:jc w:val="center"/>
          <w:ins w:id="4967" w:author="ZTE" w:date="2020-10-20T16:28:00Z"/>
        </w:trPr>
        <w:tc>
          <w:tcPr>
            <w:tcW w:w="1678" w:type="dxa"/>
            <w:vAlign w:val="center"/>
          </w:tcPr>
          <w:p w14:paraId="62252A1D" w14:textId="77777777" w:rsidR="000B48E5" w:rsidRDefault="00E2147D" w:rsidP="00DD4433">
            <w:pPr>
              <w:pStyle w:val="aa"/>
              <w:spacing w:beforeLines="50" w:before="120" w:afterLines="50" w:after="120"/>
              <w:jc w:val="center"/>
              <w:rPr>
                <w:ins w:id="4968" w:author="ZTE" w:date="2020-10-20T16:28:00Z"/>
                <w:rFonts w:eastAsia="宋体"/>
                <w:sz w:val="18"/>
                <w:szCs w:val="18"/>
                <w:lang w:val="en-US" w:eastAsia="zh-CN"/>
              </w:rPr>
            </w:pPr>
            <w:ins w:id="4969" w:author="ZTE" w:date="2020-10-20T16:28:00Z">
              <w:r>
                <w:rPr>
                  <w:rFonts w:eastAsia="宋体"/>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4970" w:author="ZTE" w:date="2020-10-20T16:28:00Z"/>
                <w:rFonts w:eastAsia="宋体"/>
                <w:sz w:val="18"/>
                <w:szCs w:val="18"/>
                <w:lang w:val="en-US" w:eastAsia="zh-CN"/>
              </w:rPr>
            </w:pPr>
            <w:ins w:id="4971" w:author="ZTE" w:date="2020-10-20T16:28:00Z">
              <w:r>
                <w:rPr>
                  <w:rFonts w:eastAsia="宋体"/>
                  <w:color w:val="000000"/>
                  <w:sz w:val="18"/>
                  <w:szCs w:val="18"/>
                  <w:lang w:val="en-US" w:eastAsia="zh-CN"/>
                </w:rPr>
                <w:t>12.285</w:t>
              </w:r>
            </w:ins>
          </w:p>
        </w:tc>
      </w:tr>
      <w:tr w:rsidR="000B48E5" w14:paraId="7A9D851E" w14:textId="77777777">
        <w:trPr>
          <w:jc w:val="center"/>
          <w:ins w:id="4972" w:author="ZTE" w:date="2020-10-20T16:28:00Z"/>
        </w:trPr>
        <w:tc>
          <w:tcPr>
            <w:tcW w:w="1678" w:type="dxa"/>
            <w:vAlign w:val="center"/>
          </w:tcPr>
          <w:p w14:paraId="2775EF0D" w14:textId="77777777" w:rsidR="000B48E5" w:rsidRDefault="00E2147D" w:rsidP="00DD4433">
            <w:pPr>
              <w:pStyle w:val="aa"/>
              <w:spacing w:beforeLines="50" w:before="120" w:afterLines="50" w:after="120"/>
              <w:jc w:val="center"/>
              <w:rPr>
                <w:ins w:id="4973" w:author="ZTE" w:date="2020-10-20T16:28:00Z"/>
                <w:rFonts w:eastAsia="宋体"/>
                <w:sz w:val="18"/>
                <w:szCs w:val="18"/>
                <w:lang w:val="en-US" w:eastAsia="zh-CN"/>
              </w:rPr>
            </w:pPr>
            <w:ins w:id="4974" w:author="ZTE" w:date="2020-10-20T16:28:00Z">
              <w:r>
                <w:rPr>
                  <w:rFonts w:eastAsia="宋体"/>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4975" w:author="ZTE" w:date="2020-10-20T16:28:00Z"/>
                <w:rFonts w:eastAsia="宋体"/>
                <w:color w:val="000000"/>
                <w:sz w:val="18"/>
                <w:szCs w:val="18"/>
                <w:lang w:val="en-US" w:eastAsia="zh-CN"/>
              </w:rPr>
            </w:pPr>
            <w:ins w:id="4976" w:author="ZTE" w:date="2020-10-20T16:28:00Z">
              <w:r>
                <w:rPr>
                  <w:rFonts w:eastAsia="宋体"/>
                  <w:color w:val="000000"/>
                  <w:sz w:val="18"/>
                  <w:szCs w:val="18"/>
                  <w:lang w:val="en-US" w:eastAsia="zh-CN"/>
                </w:rPr>
                <w:t>14.845</w:t>
              </w:r>
            </w:ins>
          </w:p>
        </w:tc>
      </w:tr>
    </w:tbl>
    <w:p w14:paraId="0808CDDB" w14:textId="77777777" w:rsidR="000B48E5" w:rsidRDefault="00E2147D">
      <w:pPr>
        <w:pStyle w:val="TH"/>
        <w:rPr>
          <w:ins w:id="4977" w:author="ZTE" w:date="2020-10-20T16:38:00Z"/>
          <w:lang w:val="en-US"/>
        </w:rPr>
      </w:pPr>
      <w:ins w:id="4978"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79"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4980">
          <w:tblGrid>
            <w:gridCol w:w="2585"/>
            <w:gridCol w:w="2257"/>
          </w:tblGrid>
        </w:tblGridChange>
      </w:tblGrid>
      <w:tr w:rsidR="000B48E5" w14:paraId="77F3BD21" w14:textId="77777777" w:rsidTr="000B48E5">
        <w:trPr>
          <w:trHeight w:val="249"/>
          <w:jc w:val="center"/>
          <w:ins w:id="4981" w:author="ZTE" w:date="2020-10-20T16:38:00Z"/>
          <w:trPrChange w:id="4982" w:author="ZTE" w:date="2020-10-20T16:40:00Z">
            <w:trPr>
              <w:trHeight w:val="249"/>
            </w:trPr>
          </w:trPrChange>
        </w:trPr>
        <w:tc>
          <w:tcPr>
            <w:tcW w:w="1805" w:type="dxa"/>
            <w:vAlign w:val="center"/>
            <w:tcPrChange w:id="4983" w:author="ZTE" w:date="2020-10-20T16:40:00Z">
              <w:tcPr>
                <w:tcW w:w="2585" w:type="dxa"/>
                <w:vAlign w:val="center"/>
              </w:tcPr>
            </w:tcPrChange>
          </w:tcPr>
          <w:p w14:paraId="54CE0B12" w14:textId="77777777" w:rsidR="000B48E5" w:rsidRDefault="00E2147D">
            <w:pPr>
              <w:pStyle w:val="TAC"/>
              <w:rPr>
                <w:ins w:id="4984" w:author="ZTE" w:date="2020-10-20T16:38:00Z"/>
                <w:rStyle w:val="TALCar"/>
                <w:sz w:val="16"/>
                <w:szCs w:val="16"/>
                <w:lang w:val="en-US"/>
              </w:rPr>
            </w:pPr>
            <w:ins w:id="4985" w:author="ZTE" w:date="2020-10-20T16:38:00Z">
              <w:r>
                <w:rPr>
                  <w:rStyle w:val="TALCar"/>
                  <w:sz w:val="16"/>
                  <w:szCs w:val="16"/>
                  <w:lang w:val="en-US"/>
                </w:rPr>
                <w:t>Simulation case</w:t>
              </w:r>
            </w:ins>
          </w:p>
          <w:p w14:paraId="7F8B9A6F" w14:textId="77777777" w:rsidR="000B48E5" w:rsidRDefault="00E2147D">
            <w:pPr>
              <w:pStyle w:val="TAC"/>
              <w:rPr>
                <w:ins w:id="4986" w:author="ZTE" w:date="2020-10-20T16:38:00Z"/>
                <w:rStyle w:val="TALCar"/>
                <w:sz w:val="16"/>
                <w:szCs w:val="16"/>
                <w:lang w:val="en-US"/>
              </w:rPr>
            </w:pPr>
            <w:ins w:id="4987" w:author="ZTE" w:date="2020-10-20T16:38:00Z">
              <w:r>
                <w:rPr>
                  <w:rStyle w:val="TALCar"/>
                  <w:sz w:val="16"/>
                  <w:szCs w:val="16"/>
                  <w:lang w:val="en-US"/>
                </w:rPr>
                <w:t>(Vertical Error)</w:t>
              </w:r>
            </w:ins>
          </w:p>
        </w:tc>
        <w:tc>
          <w:tcPr>
            <w:tcW w:w="1347" w:type="dxa"/>
            <w:tcPrChange w:id="4988" w:author="ZTE" w:date="2020-10-20T16:40:00Z">
              <w:tcPr>
                <w:tcW w:w="2257" w:type="dxa"/>
              </w:tcPr>
            </w:tcPrChange>
          </w:tcPr>
          <w:p w14:paraId="29B09FEB" w14:textId="77777777" w:rsidR="000B48E5" w:rsidRDefault="00E2147D">
            <w:pPr>
              <w:pStyle w:val="TAC"/>
              <w:rPr>
                <w:ins w:id="4989" w:author="ZTE" w:date="2020-10-20T16:38:00Z"/>
                <w:rStyle w:val="TALCar"/>
                <w:sz w:val="16"/>
                <w:szCs w:val="16"/>
                <w:lang w:val="en-US"/>
              </w:rPr>
            </w:pPr>
            <w:ins w:id="4990" w:author="ZTE" w:date="2020-10-20T16:38:00Z">
              <w:r>
                <w:rPr>
                  <w:rStyle w:val="TALCar"/>
                  <w:sz w:val="16"/>
                  <w:szCs w:val="16"/>
                  <w:lang w:val="en-US"/>
                </w:rPr>
                <w:t xml:space="preserve">Accuracy achieved @[90]% </w:t>
              </w:r>
            </w:ins>
          </w:p>
        </w:tc>
      </w:tr>
      <w:tr w:rsidR="000B48E5" w14:paraId="2471D1F2" w14:textId="77777777" w:rsidTr="000B48E5">
        <w:trPr>
          <w:trHeight w:val="282"/>
          <w:jc w:val="center"/>
          <w:ins w:id="4991" w:author="ZTE" w:date="2020-10-20T16:38:00Z"/>
          <w:trPrChange w:id="4992" w:author="ZTE" w:date="2020-10-20T16:40:00Z">
            <w:trPr>
              <w:trHeight w:val="282"/>
            </w:trPr>
          </w:trPrChange>
        </w:trPr>
        <w:tc>
          <w:tcPr>
            <w:tcW w:w="1805" w:type="dxa"/>
            <w:vAlign w:val="center"/>
            <w:tcPrChange w:id="4993" w:author="ZTE" w:date="2020-10-20T16:40:00Z">
              <w:tcPr>
                <w:tcW w:w="2585" w:type="dxa"/>
                <w:vAlign w:val="center"/>
              </w:tcPr>
            </w:tcPrChange>
          </w:tcPr>
          <w:p w14:paraId="5CAB951F" w14:textId="77777777" w:rsidR="000B48E5" w:rsidRDefault="00E2147D" w:rsidP="00DD4433">
            <w:pPr>
              <w:pStyle w:val="aa"/>
              <w:spacing w:beforeLines="50" w:before="120" w:afterLines="50" w:after="120"/>
              <w:jc w:val="center"/>
              <w:rPr>
                <w:ins w:id="4994" w:author="ZTE" w:date="2020-10-20T16:38:00Z"/>
                <w:rStyle w:val="TALCar"/>
                <w:sz w:val="16"/>
                <w:szCs w:val="16"/>
                <w:lang w:val="en-US"/>
              </w:rPr>
            </w:pPr>
            <w:r>
              <w:rPr>
                <w:rFonts w:eastAsia="宋体"/>
                <w:sz w:val="18"/>
                <w:szCs w:val="18"/>
                <w:lang w:val="en-US" w:eastAsia="zh-CN"/>
              </w:rPr>
              <w:t>Case 21</w:t>
            </w:r>
          </w:p>
        </w:tc>
        <w:tc>
          <w:tcPr>
            <w:tcW w:w="1347" w:type="dxa"/>
            <w:vAlign w:val="bottom"/>
            <w:tcPrChange w:id="4995"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4996" w:author="ZTE" w:date="2020-10-20T16:38:00Z"/>
                <w:rStyle w:val="TALCar"/>
                <w:sz w:val="16"/>
                <w:szCs w:val="16"/>
                <w:lang w:val="en-US"/>
              </w:rPr>
            </w:pPr>
            <w:r w:rsidRPr="000B48E5">
              <w:rPr>
                <w:rFonts w:eastAsia="宋体"/>
                <w:color w:val="000000"/>
                <w:sz w:val="18"/>
                <w:szCs w:val="18"/>
                <w:rPrChange w:id="4997" w:author="ZTE" w:date="2020-10-20T16:43:00Z">
                  <w:rPr>
                    <w:rFonts w:eastAsia="宋体"/>
                    <w:b/>
                    <w:bCs/>
                    <w:color w:val="000000"/>
                    <w:sz w:val="18"/>
                    <w:szCs w:val="18"/>
                    <w:lang w:val="zh-CN" w:eastAsia="zh-CN"/>
                  </w:rPr>
                </w:rPrChange>
              </w:rPr>
              <w:t>0.979</w:t>
            </w:r>
          </w:p>
        </w:tc>
      </w:tr>
      <w:tr w:rsidR="000B48E5" w14:paraId="3F6720AF" w14:textId="77777777" w:rsidTr="000B48E5">
        <w:trPr>
          <w:trHeight w:val="53"/>
          <w:jc w:val="center"/>
          <w:ins w:id="4998" w:author="ZTE" w:date="2020-10-20T16:38:00Z"/>
          <w:trPrChange w:id="4999" w:author="ZTE" w:date="2020-10-20T16:40:00Z">
            <w:trPr>
              <w:trHeight w:val="53"/>
            </w:trPr>
          </w:trPrChange>
        </w:trPr>
        <w:tc>
          <w:tcPr>
            <w:tcW w:w="1805" w:type="dxa"/>
            <w:vAlign w:val="center"/>
            <w:tcPrChange w:id="5000" w:author="ZTE" w:date="2020-10-20T16:40:00Z">
              <w:tcPr>
                <w:tcW w:w="2585" w:type="dxa"/>
                <w:vAlign w:val="center"/>
              </w:tcPr>
            </w:tcPrChange>
          </w:tcPr>
          <w:p w14:paraId="3D8FFEEA" w14:textId="77777777" w:rsidR="000B48E5" w:rsidRDefault="00E2147D" w:rsidP="00DD4433">
            <w:pPr>
              <w:pStyle w:val="aa"/>
              <w:spacing w:beforeLines="50" w:before="120" w:afterLines="50" w:after="120"/>
              <w:jc w:val="center"/>
              <w:rPr>
                <w:ins w:id="5001" w:author="ZTE" w:date="2020-10-20T16:38:00Z"/>
                <w:rStyle w:val="TALCar"/>
                <w:sz w:val="16"/>
                <w:szCs w:val="16"/>
                <w:lang w:val="en-US"/>
              </w:rPr>
            </w:pPr>
            <w:r>
              <w:rPr>
                <w:rFonts w:eastAsia="宋体"/>
                <w:sz w:val="18"/>
                <w:szCs w:val="18"/>
                <w:lang w:val="en-US" w:eastAsia="zh-CN"/>
              </w:rPr>
              <w:t>Case 22</w:t>
            </w:r>
          </w:p>
        </w:tc>
        <w:tc>
          <w:tcPr>
            <w:tcW w:w="1347" w:type="dxa"/>
            <w:vAlign w:val="bottom"/>
            <w:tcPrChange w:id="5002"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5003" w:author="ZTE" w:date="2020-10-20T16:38:00Z"/>
                <w:rStyle w:val="TALCar"/>
                <w:sz w:val="16"/>
                <w:szCs w:val="16"/>
                <w:lang w:val="en-US"/>
              </w:rPr>
            </w:pPr>
            <w:r w:rsidRPr="000B48E5">
              <w:rPr>
                <w:rFonts w:eastAsia="宋体"/>
                <w:color w:val="000000"/>
                <w:sz w:val="18"/>
                <w:szCs w:val="18"/>
                <w:rPrChange w:id="5004" w:author="ZTE" w:date="2020-10-20T16:43:00Z">
                  <w:rPr>
                    <w:rFonts w:eastAsia="宋体"/>
                    <w:b/>
                    <w:bCs/>
                    <w:color w:val="000000"/>
                    <w:sz w:val="18"/>
                    <w:szCs w:val="18"/>
                    <w:lang w:val="zh-CN" w:eastAsia="zh-CN"/>
                  </w:rPr>
                </w:rPrChange>
              </w:rPr>
              <w:t>0.459</w:t>
            </w:r>
          </w:p>
        </w:tc>
      </w:tr>
      <w:tr w:rsidR="000B48E5" w14:paraId="44AC5A8A" w14:textId="77777777" w:rsidTr="000B48E5">
        <w:tblPrEx>
          <w:tblPrExChange w:id="5005" w:author="ZTE" w:date="2020-10-20T16:40:00Z">
            <w:tblPrEx>
              <w:jc w:val="center"/>
              <w:tblInd w:w="0" w:type="dxa"/>
            </w:tblPrEx>
          </w:tblPrExChange>
        </w:tblPrEx>
        <w:trPr>
          <w:trHeight w:val="53"/>
          <w:jc w:val="center"/>
          <w:ins w:id="5006" w:author="ZTE" w:date="2020-10-20T16:39:00Z"/>
          <w:trPrChange w:id="5007" w:author="ZTE" w:date="2020-10-20T16:40:00Z">
            <w:trPr>
              <w:trHeight w:val="53"/>
              <w:jc w:val="center"/>
            </w:trPr>
          </w:trPrChange>
        </w:trPr>
        <w:tc>
          <w:tcPr>
            <w:tcW w:w="1805" w:type="dxa"/>
            <w:vAlign w:val="center"/>
            <w:tcPrChange w:id="5008" w:author="ZTE" w:date="2020-10-20T16:40:00Z">
              <w:tcPr>
                <w:tcW w:w="2585" w:type="dxa"/>
                <w:vAlign w:val="center"/>
              </w:tcPr>
            </w:tcPrChange>
          </w:tcPr>
          <w:p w14:paraId="725DB954" w14:textId="77777777" w:rsidR="000B48E5" w:rsidRDefault="00E2147D" w:rsidP="00DD4433">
            <w:pPr>
              <w:pStyle w:val="aa"/>
              <w:spacing w:beforeLines="50" w:before="120" w:afterLines="50" w:after="120"/>
              <w:jc w:val="center"/>
              <w:rPr>
                <w:ins w:id="5009" w:author="ZTE" w:date="2020-10-20T16:39:00Z"/>
                <w:rStyle w:val="TALCar"/>
                <w:sz w:val="16"/>
                <w:szCs w:val="16"/>
                <w:lang w:val="en-US"/>
              </w:rPr>
            </w:pPr>
            <w:r>
              <w:rPr>
                <w:rFonts w:eastAsia="宋体"/>
                <w:sz w:val="18"/>
                <w:szCs w:val="18"/>
                <w:lang w:val="en-US" w:eastAsia="zh-CN"/>
              </w:rPr>
              <w:t>Case 23</w:t>
            </w:r>
          </w:p>
        </w:tc>
        <w:tc>
          <w:tcPr>
            <w:tcW w:w="1347" w:type="dxa"/>
            <w:vAlign w:val="bottom"/>
            <w:tcPrChange w:id="5010"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5011" w:author="ZTE" w:date="2020-10-20T16:39:00Z"/>
                <w:rStyle w:val="TALCar"/>
                <w:sz w:val="16"/>
                <w:szCs w:val="16"/>
                <w:lang w:val="en-US"/>
              </w:rPr>
            </w:pPr>
            <w:r w:rsidRPr="000B48E5">
              <w:rPr>
                <w:rFonts w:eastAsia="宋体"/>
                <w:color w:val="000000"/>
                <w:sz w:val="18"/>
                <w:szCs w:val="18"/>
                <w:rPrChange w:id="5012" w:author="ZTE" w:date="2020-10-20T16:43:00Z">
                  <w:rPr>
                    <w:rFonts w:eastAsia="宋体"/>
                    <w:color w:val="000000"/>
                    <w:sz w:val="18"/>
                    <w:szCs w:val="18"/>
                    <w:lang w:val="zh-CN" w:eastAsia="zh-CN"/>
                  </w:rPr>
                </w:rPrChange>
              </w:rPr>
              <w:t>1.419</w:t>
            </w:r>
          </w:p>
        </w:tc>
      </w:tr>
      <w:tr w:rsidR="000B48E5" w14:paraId="44C3DBF3" w14:textId="77777777" w:rsidTr="000B48E5">
        <w:tblPrEx>
          <w:tblPrExChange w:id="5013" w:author="ZTE" w:date="2020-10-20T16:40:00Z">
            <w:tblPrEx>
              <w:jc w:val="center"/>
              <w:tblInd w:w="0" w:type="dxa"/>
            </w:tblPrEx>
          </w:tblPrExChange>
        </w:tblPrEx>
        <w:trPr>
          <w:trHeight w:val="53"/>
          <w:jc w:val="center"/>
          <w:ins w:id="5014" w:author="ZTE" w:date="2020-10-20T16:39:00Z"/>
          <w:trPrChange w:id="5015" w:author="ZTE" w:date="2020-10-20T16:40:00Z">
            <w:trPr>
              <w:trHeight w:val="53"/>
              <w:jc w:val="center"/>
            </w:trPr>
          </w:trPrChange>
        </w:trPr>
        <w:tc>
          <w:tcPr>
            <w:tcW w:w="1805" w:type="dxa"/>
            <w:vAlign w:val="center"/>
            <w:tcPrChange w:id="5016" w:author="ZTE" w:date="2020-10-20T16:40:00Z">
              <w:tcPr>
                <w:tcW w:w="2585" w:type="dxa"/>
                <w:vAlign w:val="center"/>
              </w:tcPr>
            </w:tcPrChange>
          </w:tcPr>
          <w:p w14:paraId="231A2C90" w14:textId="77777777" w:rsidR="000B48E5" w:rsidRDefault="00E2147D" w:rsidP="00DD4433">
            <w:pPr>
              <w:pStyle w:val="aa"/>
              <w:spacing w:beforeLines="50" w:before="120" w:afterLines="50" w:after="120"/>
              <w:jc w:val="center"/>
              <w:rPr>
                <w:ins w:id="5017" w:author="ZTE" w:date="2020-10-20T16:39:00Z"/>
                <w:rStyle w:val="TALCar"/>
                <w:sz w:val="16"/>
                <w:szCs w:val="16"/>
                <w:lang w:val="en-US"/>
              </w:rPr>
            </w:pPr>
            <w:r>
              <w:rPr>
                <w:rFonts w:eastAsia="宋体"/>
                <w:sz w:val="18"/>
                <w:szCs w:val="18"/>
                <w:lang w:val="en-US" w:eastAsia="zh-CN"/>
              </w:rPr>
              <w:lastRenderedPageBreak/>
              <w:t>Case 24</w:t>
            </w:r>
          </w:p>
        </w:tc>
        <w:tc>
          <w:tcPr>
            <w:tcW w:w="1347" w:type="dxa"/>
            <w:vAlign w:val="bottom"/>
            <w:tcPrChange w:id="5018"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5019" w:author="ZTE" w:date="2020-10-20T16:39:00Z"/>
                <w:rStyle w:val="TALCar"/>
                <w:sz w:val="16"/>
                <w:szCs w:val="16"/>
                <w:lang w:val="en-US"/>
              </w:rPr>
            </w:pPr>
            <w:r w:rsidRPr="000B48E5">
              <w:rPr>
                <w:rFonts w:eastAsia="宋体"/>
                <w:color w:val="000000"/>
                <w:sz w:val="18"/>
                <w:szCs w:val="18"/>
                <w:rPrChange w:id="5020" w:author="ZTE" w:date="2020-10-20T16:43:00Z">
                  <w:rPr>
                    <w:rFonts w:eastAsia="宋体"/>
                    <w:color w:val="000000"/>
                    <w:sz w:val="18"/>
                    <w:szCs w:val="18"/>
                    <w:lang w:val="zh-CN" w:eastAsia="zh-CN"/>
                  </w:rPr>
                </w:rPrChange>
              </w:rPr>
              <w:t>1.271</w:t>
            </w:r>
          </w:p>
        </w:tc>
      </w:tr>
    </w:tbl>
    <w:p w14:paraId="28D9D12C" w14:textId="77777777" w:rsidR="000B48E5" w:rsidRDefault="00E2147D">
      <w:pPr>
        <w:rPr>
          <w:ins w:id="5021" w:author="ZTE" w:date="2020-10-20T15:10:00Z"/>
          <w:lang w:val="en-US" w:eastAsia="zh-CN"/>
        </w:rPr>
      </w:pPr>
      <w:ins w:id="5022" w:author="ZTE" w:date="2020-10-20T16:44:00Z">
        <w:r>
          <w:rPr>
            <w:rFonts w:hint="eastAsia"/>
            <w:lang w:val="en-US" w:eastAsia="zh-CN"/>
          </w:rPr>
          <w:t>Based on</w:t>
        </w:r>
      </w:ins>
      <w:ins w:id="5023" w:author="ZTE" w:date="2020-10-20T16:46:00Z">
        <w:r>
          <w:rPr>
            <w:rFonts w:hint="eastAsia"/>
            <w:lang w:val="en-US" w:eastAsia="zh-CN"/>
          </w:rPr>
          <w:t xml:space="preserve"> the</w:t>
        </w:r>
      </w:ins>
      <w:ins w:id="5024" w:author="ZTE" w:date="2020-10-20T16:44:00Z">
        <w:r>
          <w:rPr>
            <w:rFonts w:hint="eastAsia"/>
            <w:lang w:val="en-US" w:eastAsia="zh-CN"/>
          </w:rPr>
          <w:t xml:space="preserve"> evaluation results above, </w:t>
        </w:r>
      </w:ins>
      <w:ins w:id="5025" w:author="ZTE" w:date="2020-10-20T16:45:00Z">
        <w:r>
          <w:rPr>
            <w:rFonts w:hint="eastAsia"/>
            <w:lang w:val="en-US" w:eastAsia="zh-CN"/>
          </w:rPr>
          <w:t xml:space="preserve">the following observations are </w:t>
        </w:r>
      </w:ins>
      <w:ins w:id="5026" w:author="ZTE" w:date="2020-10-20T19:51:00Z">
        <w:r>
          <w:rPr>
            <w:rFonts w:hint="eastAsia"/>
            <w:lang w:val="en-US" w:eastAsia="zh-CN"/>
          </w:rPr>
          <w:t>presented</w:t>
        </w:r>
      </w:ins>
      <w:ins w:id="5027"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5028" w:author="ZTE" w:date="2020-10-20T16:44:00Z"/>
          <w:i/>
          <w:iCs/>
        </w:rPr>
      </w:pPr>
      <w:ins w:id="5029"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r>
          <w:rPr>
            <w:i/>
            <w:iCs/>
          </w:rPr>
          <w:t>InF-SH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5030" w:author="ZTE" w:date="2020-10-20T16:44:00Z"/>
          <w:i/>
          <w:iCs/>
        </w:rPr>
      </w:pPr>
      <w:ins w:id="5031"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5032" w:author="ZTE" w:date="2020-10-20T16:44:00Z"/>
          <w:i/>
          <w:iCs/>
        </w:rPr>
      </w:pPr>
      <w:ins w:id="5033" w:author="ZTE" w:date="2020-10-20T16:44:00Z">
        <w:r>
          <w:rPr>
            <w:i/>
            <w:iCs/>
          </w:rPr>
          <w:t xml:space="preserve">When there is no network synchronization error and </w:t>
        </w:r>
        <w:r>
          <w:rPr>
            <w:rFonts w:hint="eastAsia"/>
            <w:i/>
            <w:iCs/>
          </w:rPr>
          <w:t>gNB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5034" w:author="ZTE" w:date="2020-10-20T16:44:00Z"/>
          <w:b/>
          <w:bCs/>
          <w:i/>
          <w:iCs/>
        </w:rPr>
      </w:pPr>
      <w:ins w:id="5035"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gNB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5036" w:author="ZTE" w:date="2020-10-20T16:44:00Z"/>
          <w:i/>
          <w:iCs/>
        </w:rPr>
      </w:pPr>
      <w:ins w:id="5037"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r>
          <w:rPr>
            <w:i/>
            <w:iCs/>
          </w:rPr>
          <w:t>InF-</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5038" w:author="ZTE" w:date="2020-10-20T16:44:00Z"/>
          <w:i/>
          <w:iCs/>
        </w:rPr>
      </w:pPr>
      <w:ins w:id="5039"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5040" w:author="ZTE" w:date="2020-10-20T16:44:00Z"/>
          <w:i/>
          <w:iCs/>
        </w:rPr>
      </w:pPr>
      <w:ins w:id="5041" w:author="ZTE" w:date="2020-10-20T16:44:00Z">
        <w:r>
          <w:rPr>
            <w:i/>
            <w:iCs/>
          </w:rPr>
          <w:t xml:space="preserve">When there is no network synchronization error and </w:t>
        </w:r>
        <w:r>
          <w:rPr>
            <w:rFonts w:hint="eastAsia"/>
            <w:i/>
            <w:iCs/>
          </w:rPr>
          <w:t>gNB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5042" w:author="ZTE" w:date="2020-10-20T16:44:00Z"/>
          <w:b/>
          <w:bCs/>
          <w:i/>
          <w:iCs/>
        </w:rPr>
      </w:pPr>
      <w:ins w:id="5043" w:author="ZTE" w:date="2020-10-20T16:44:00Z">
        <w:r>
          <w:rPr>
            <w:rFonts w:hint="eastAsia"/>
            <w:i/>
            <w:iCs/>
          </w:rPr>
          <w:t>gNB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5044" w:author="CATT" w:date="2020-10-20T20:59:00Z"/>
          <w:i/>
          <w:iCs/>
          <w:lang w:eastAsia="zh-CN"/>
        </w:rPr>
      </w:pPr>
      <w:ins w:id="5045"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InF-SH </w:t>
        </w:r>
        <w:r>
          <w:rPr>
            <w:rFonts w:hint="eastAsia"/>
            <w:i/>
            <w:iCs/>
          </w:rPr>
          <w:t xml:space="preserve">scenario </w:t>
        </w:r>
        <w:r>
          <w:rPr>
            <w:i/>
            <w:iCs/>
          </w:rPr>
          <w:t>can meet the loose vertical accuracy requirement (i.e. 1 m for 90% of UEs),</w:t>
        </w:r>
        <w:r>
          <w:rPr>
            <w:rFonts w:hint="eastAsia"/>
            <w:i/>
            <w:iCs/>
          </w:rPr>
          <w:t xml:space="preserve"> </w:t>
        </w:r>
        <w:r>
          <w:rPr>
            <w:i/>
            <w:iCs/>
          </w:rPr>
          <w:t>but in the InF-DH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5046" w:author="CATT" w:date="2020-10-20T20:56:00Z"/>
          <w:i/>
          <w:iCs/>
          <w:lang w:eastAsia="zh-CN"/>
        </w:rPr>
      </w:pPr>
    </w:p>
    <w:p w14:paraId="44CAEE70" w14:textId="77777777" w:rsidR="00DD4433" w:rsidRPr="00AE2955" w:rsidRDefault="00DD4433" w:rsidP="00DD4433">
      <w:pPr>
        <w:pStyle w:val="4"/>
        <w:ind w:left="360" w:firstLine="0"/>
        <w:rPr>
          <w:ins w:id="5047" w:author="CATT" w:date="2020-10-20T20:56:00Z"/>
        </w:rPr>
      </w:pPr>
      <w:ins w:id="5048" w:author="CATT" w:date="2020-10-20T20:56:00Z">
        <w:r w:rsidRPr="00783408">
          <w:t>8.1.1.</w:t>
        </w:r>
      </w:ins>
      <w:ins w:id="5049" w:author="CATT" w:date="2020-10-20T20:57:00Z">
        <w:r>
          <w:rPr>
            <w:rFonts w:hint="eastAsia"/>
            <w:lang w:eastAsia="zh-CN"/>
          </w:rPr>
          <w:t>3</w:t>
        </w:r>
      </w:ins>
      <w:ins w:id="5050"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5"/>
        <w:ind w:left="360" w:firstLine="0"/>
        <w:rPr>
          <w:ins w:id="5051" w:author="CATT" w:date="2020-10-20T20:56:00Z"/>
        </w:rPr>
      </w:pPr>
      <w:ins w:id="5052" w:author="CATT" w:date="2020-10-20T20:56:00Z">
        <w:r w:rsidRPr="00783408">
          <w:t>8.1.1.</w:t>
        </w:r>
      </w:ins>
      <w:ins w:id="5053" w:author="CATT" w:date="2020-10-20T20:57:00Z">
        <w:r>
          <w:rPr>
            <w:rFonts w:hint="eastAsia"/>
            <w:lang w:eastAsia="zh-CN"/>
          </w:rPr>
          <w:t>3</w:t>
        </w:r>
      </w:ins>
      <w:ins w:id="5054"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5055" w:author="CATT" w:date="2020-10-20T20:56:00Z"/>
          <w:rFonts w:eastAsia="等线"/>
        </w:rPr>
      </w:pPr>
      <w:ins w:id="5056" w:author="CATT" w:date="2020-10-20T20:56:00Z">
        <w:r w:rsidRPr="00457D60">
          <w:rPr>
            <w:iCs/>
          </w:rPr>
          <w:t xml:space="preserve">Evaluation assumptions for </w:t>
        </w:r>
        <w:r>
          <w:rPr>
            <w:iCs/>
          </w:rPr>
          <w:t xml:space="preserve">system level analysis are provided </w:t>
        </w:r>
        <w:r w:rsidRPr="00F221CD">
          <w:rPr>
            <w:rFonts w:eastAsia="等线"/>
            <w:lang w:eastAsia="zh-CN"/>
          </w:rPr>
          <w:t>from Table 8.1.1.1.</w:t>
        </w:r>
      </w:ins>
      <w:ins w:id="5057" w:author="CATT" w:date="2020-10-20T20:57:00Z">
        <w:r>
          <w:rPr>
            <w:rFonts w:eastAsia="等线" w:hint="eastAsia"/>
            <w:lang w:eastAsia="zh-CN"/>
          </w:rPr>
          <w:t>3</w:t>
        </w:r>
      </w:ins>
      <w:ins w:id="5058" w:author="CATT" w:date="2020-10-20T20:56:00Z">
        <w:r w:rsidRPr="00F221CD">
          <w:rPr>
            <w:rFonts w:eastAsia="等线"/>
            <w:lang w:eastAsia="zh-CN"/>
          </w:rPr>
          <w:t>-1a to Table 8.1.1.1.</w:t>
        </w:r>
      </w:ins>
      <w:ins w:id="5059" w:author="CATT" w:date="2020-10-20T20:57:00Z">
        <w:r>
          <w:rPr>
            <w:rFonts w:eastAsia="等线" w:hint="eastAsia"/>
            <w:lang w:eastAsia="zh-CN"/>
          </w:rPr>
          <w:t>3</w:t>
        </w:r>
      </w:ins>
      <w:ins w:id="5060" w:author="CATT" w:date="2020-10-20T20:56:00Z">
        <w:r w:rsidRPr="00F221CD">
          <w:rPr>
            <w:rFonts w:eastAsia="等线"/>
            <w:lang w:eastAsia="zh-CN"/>
          </w:rPr>
          <w:t>-1f.</w:t>
        </w:r>
      </w:ins>
    </w:p>
    <w:p w14:paraId="33A9EBE7" w14:textId="77777777" w:rsidR="00DD4433" w:rsidRDefault="00DD4433" w:rsidP="00DD4433">
      <w:pPr>
        <w:numPr>
          <w:ilvl w:val="0"/>
          <w:numId w:val="2"/>
        </w:numPr>
        <w:ind w:hanging="284"/>
        <w:rPr>
          <w:ins w:id="5061" w:author="CATT" w:date="2020-10-20T20:56:00Z"/>
          <w:rFonts w:eastAsia="等线"/>
        </w:rPr>
      </w:pPr>
      <w:ins w:id="5062" w:author="CATT" w:date="2020-10-20T20:56:00Z">
        <w:r w:rsidRPr="00F221CD">
          <w:rPr>
            <w:rFonts w:eastAsia="等线"/>
          </w:rPr>
          <w:t>Case ID</w:t>
        </w:r>
        <w:r>
          <w:rPr>
            <w:rFonts w:eastAsia="等线"/>
          </w:rPr>
          <w:t>s</w:t>
        </w:r>
        <w:r w:rsidRPr="00F221CD">
          <w:rPr>
            <w:rFonts w:eastAsia="等线"/>
          </w:rPr>
          <w:t>: 1</w:t>
        </w:r>
        <w:r w:rsidRPr="00F221CD">
          <w:rPr>
            <w:rFonts w:eastAsia="等线"/>
            <w:lang w:eastAsia="zh-CN"/>
          </w:rPr>
          <w:t xml:space="preserve"> to 36.</w:t>
        </w:r>
      </w:ins>
    </w:p>
    <w:p w14:paraId="18CBD1E4" w14:textId="77777777" w:rsidR="00DD4433" w:rsidRDefault="00DD4433" w:rsidP="00DD4433">
      <w:pPr>
        <w:numPr>
          <w:ilvl w:val="0"/>
          <w:numId w:val="2"/>
        </w:numPr>
        <w:ind w:hanging="284"/>
        <w:rPr>
          <w:ins w:id="5063" w:author="CATT" w:date="2020-10-20T20:56:00Z"/>
          <w:rFonts w:eastAsia="等线"/>
        </w:rPr>
      </w:pPr>
      <w:ins w:id="5064" w:author="CATT" w:date="2020-10-20T20:56:00Z">
        <w:r w:rsidRPr="00F221CD">
          <w:rPr>
            <w:rFonts w:eastAsia="等线"/>
          </w:rPr>
          <w:t>Scenario</w:t>
        </w:r>
        <w:r>
          <w:rPr>
            <w:rFonts w:eastAsia="等线"/>
          </w:rPr>
          <w:t>s</w:t>
        </w:r>
        <w:r w:rsidRPr="00F221CD">
          <w:rPr>
            <w:rFonts w:eastAsia="等线"/>
          </w:rPr>
          <w:t>: InF-SH</w:t>
        </w:r>
        <w:r w:rsidRPr="00F221CD">
          <w:rPr>
            <w:rFonts w:eastAsia="等线"/>
            <w:lang w:eastAsia="zh-CN"/>
          </w:rPr>
          <w:t>-2D</w:t>
        </w:r>
        <w:r w:rsidRPr="00F221CD">
          <w:rPr>
            <w:rFonts w:eastAsia="等线"/>
          </w:rPr>
          <w:t>, InF-DH</w:t>
        </w:r>
        <w:r w:rsidRPr="00F221CD">
          <w:rPr>
            <w:rFonts w:eastAsia="等线"/>
            <w:lang w:eastAsia="zh-CN"/>
          </w:rPr>
          <w:t>-2D,</w:t>
        </w:r>
        <w:r w:rsidRPr="00F221CD">
          <w:rPr>
            <w:rFonts w:eastAsia="等线"/>
          </w:rPr>
          <w:t xml:space="preserve"> InF-SH</w:t>
        </w:r>
        <w:r w:rsidRPr="00F221CD">
          <w:rPr>
            <w:rFonts w:eastAsia="等线"/>
            <w:lang w:eastAsia="zh-CN"/>
          </w:rPr>
          <w:t>-3D</w:t>
        </w:r>
        <w:r w:rsidRPr="00F221CD">
          <w:rPr>
            <w:rFonts w:eastAsia="等线"/>
          </w:rPr>
          <w:t>, InF-DH</w:t>
        </w:r>
        <w:r w:rsidRPr="00F221CD">
          <w:rPr>
            <w:rFonts w:eastAsia="等线"/>
            <w:lang w:eastAsia="zh-CN"/>
          </w:rPr>
          <w:t>-3D,</w:t>
        </w:r>
        <w:r w:rsidRPr="00F221CD">
          <w:rPr>
            <w:rFonts w:eastAsia="等线"/>
          </w:rPr>
          <w:t xml:space="preserve"> </w:t>
        </w:r>
        <w:r w:rsidRPr="00F221CD">
          <w:rPr>
            <w:rFonts w:eastAsia="等线"/>
            <w:lang w:eastAsia="zh-CN"/>
          </w:rPr>
          <w:t>IOO.</w:t>
        </w:r>
      </w:ins>
    </w:p>
    <w:p w14:paraId="5E3FCA8E" w14:textId="77777777" w:rsidR="00DD4433" w:rsidRDefault="00DD4433" w:rsidP="00DD4433">
      <w:pPr>
        <w:numPr>
          <w:ilvl w:val="0"/>
          <w:numId w:val="2"/>
        </w:numPr>
        <w:ind w:hanging="284"/>
        <w:rPr>
          <w:ins w:id="5065" w:author="CATT" w:date="2020-10-20T20:56:00Z"/>
          <w:rFonts w:eastAsia="等线"/>
        </w:rPr>
      </w:pPr>
      <w:ins w:id="5066" w:author="CATT" w:date="2020-10-20T20:56:00Z">
        <w:r w:rsidRPr="00F221CD">
          <w:rPr>
            <w:rFonts w:eastAsia="等线"/>
          </w:rPr>
          <w:t>Frequency Band</w:t>
        </w:r>
        <w:r>
          <w:rPr>
            <w:rFonts w:eastAsia="等线"/>
          </w:rPr>
          <w:t>s</w:t>
        </w:r>
        <w:r w:rsidRPr="00F221CD">
          <w:rPr>
            <w:rFonts w:eastAsia="等线"/>
          </w:rPr>
          <w:t>: FR1</w:t>
        </w:r>
        <w:r w:rsidRPr="00F221CD">
          <w:rPr>
            <w:rFonts w:eastAsia="等线"/>
            <w:lang w:eastAsia="zh-CN"/>
          </w:rPr>
          <w:t xml:space="preserve">, </w:t>
        </w:r>
        <w:r w:rsidRPr="00F221CD">
          <w:rPr>
            <w:rFonts w:eastAsia="等线"/>
          </w:rPr>
          <w:t>FR2</w:t>
        </w:r>
        <w:r w:rsidRPr="00F221CD">
          <w:rPr>
            <w:rFonts w:eastAsia="等线"/>
            <w:lang w:eastAsia="zh-CN"/>
          </w:rPr>
          <w:t>.</w:t>
        </w:r>
      </w:ins>
    </w:p>
    <w:p w14:paraId="504A824D" w14:textId="77777777" w:rsidR="00DD4433" w:rsidRDefault="00DD4433" w:rsidP="00DD4433">
      <w:pPr>
        <w:numPr>
          <w:ilvl w:val="0"/>
          <w:numId w:val="2"/>
        </w:numPr>
        <w:ind w:hanging="284"/>
        <w:rPr>
          <w:ins w:id="5067" w:author="CATT" w:date="2020-10-20T20:56:00Z"/>
          <w:rFonts w:eastAsia="等线"/>
          <w:i/>
          <w:color w:val="0000FF"/>
        </w:rPr>
      </w:pPr>
      <w:ins w:id="5068" w:author="CATT" w:date="2020-10-20T20:56:00Z">
        <w:r w:rsidRPr="00F221CD">
          <w:rPr>
            <w:rFonts w:eastAsia="等线"/>
          </w:rPr>
          <w:t>Positioning Technique</w:t>
        </w:r>
        <w:r>
          <w:rPr>
            <w:rFonts w:eastAsia="等线"/>
          </w:rPr>
          <w:t>s</w:t>
        </w:r>
        <w:r w:rsidRPr="00F221CD">
          <w:rPr>
            <w:rFonts w:eastAsia="等线"/>
          </w:rPr>
          <w:t>:</w:t>
        </w:r>
        <w:r w:rsidRPr="00F221CD" w:rsidDel="00AF2C12">
          <w:rPr>
            <w:rFonts w:eastAsia="等线"/>
          </w:rPr>
          <w:t xml:space="preserve"> </w:t>
        </w:r>
        <w:r w:rsidRPr="00F221CD">
          <w:rPr>
            <w:rFonts w:eastAsia="等线"/>
          </w:rPr>
          <w:t xml:space="preserve">R.16 DL-TDOA, R.16 UL-TDOA, R.16 Multi-RTT, R.16 DL-AOD, R.16 UL-TDOA </w:t>
        </w:r>
        <w:r w:rsidRPr="00F221CD">
          <w:rPr>
            <w:rFonts w:eastAsia="等线"/>
            <w:lang w:eastAsia="zh-CN"/>
          </w:rPr>
          <w:t>+</w:t>
        </w:r>
        <w:r w:rsidRPr="00F221CD">
          <w:rPr>
            <w:rFonts w:eastAsia="等线"/>
          </w:rPr>
          <w:t>R.16 UL-AOA</w:t>
        </w:r>
        <w:r w:rsidRPr="00F221CD">
          <w:rPr>
            <w:rFonts w:eastAsia="等线"/>
            <w:lang w:eastAsia="zh-CN"/>
          </w:rPr>
          <w:t>.</w:t>
        </w:r>
      </w:ins>
    </w:p>
    <w:p w14:paraId="5575A035" w14:textId="77777777" w:rsidR="00DD4433" w:rsidRPr="008A0BAB" w:rsidRDefault="00DD4433" w:rsidP="00DD4433">
      <w:pPr>
        <w:rPr>
          <w:ins w:id="5069" w:author="CATT" w:date="2020-10-20T20:56:00Z"/>
          <w:rFonts w:eastAsia="等线"/>
          <w:b/>
          <w:bCs/>
          <w:lang w:eastAsia="zh-CN"/>
        </w:rPr>
      </w:pPr>
      <w:ins w:id="5070" w:author="CATT" w:date="2020-10-20T20:56:00Z">
        <w:r w:rsidRPr="008A0BAB">
          <w:rPr>
            <w:rFonts w:eastAsia="等线"/>
            <w:b/>
            <w:bCs/>
            <w:lang w:eastAsia="zh-CN"/>
          </w:rPr>
          <w:t>Note</w:t>
        </w:r>
        <w:r w:rsidRPr="008A0BAB">
          <w:rPr>
            <w:rFonts w:eastAsia="等线" w:hint="eastAsia"/>
            <w:b/>
            <w:bCs/>
            <w:lang w:eastAsia="zh-CN"/>
          </w:rPr>
          <w:t xml:space="preserve"> </w:t>
        </w:r>
        <w:r w:rsidRPr="008A0BAB">
          <w:rPr>
            <w:rFonts w:eastAsia="等线"/>
            <w:b/>
            <w:bCs/>
            <w:lang w:eastAsia="zh-CN"/>
          </w:rPr>
          <w:t>1</w:t>
        </w:r>
        <w:r w:rsidRPr="008A0BAB">
          <w:rPr>
            <w:rFonts w:eastAsia="等线"/>
            <w:b/>
            <w:bCs/>
            <w:lang w:eastAsia="zh-CN"/>
          </w:rPr>
          <w:t>：</w:t>
        </w:r>
      </w:ins>
    </w:p>
    <w:p w14:paraId="1C900219" w14:textId="77777777" w:rsidR="00DD4433" w:rsidRDefault="00DD4433" w:rsidP="00DD4433">
      <w:pPr>
        <w:pStyle w:val="af8"/>
        <w:numPr>
          <w:ilvl w:val="0"/>
          <w:numId w:val="18"/>
        </w:numPr>
        <w:spacing w:before="0"/>
        <w:rPr>
          <w:ins w:id="5071" w:author="CATT" w:date="2020-10-20T20:56:00Z"/>
          <w:rFonts w:ascii="Times New Roman" w:eastAsia="等线" w:hAnsi="Times New Roman"/>
          <w:sz w:val="20"/>
          <w:lang w:eastAsia="zh-CN"/>
        </w:rPr>
      </w:pPr>
      <w:ins w:id="5072" w:author="CATT" w:date="2020-10-20T20:56:00Z">
        <w:r w:rsidRPr="009E35EB">
          <w:rPr>
            <w:rFonts w:ascii="Times New Roman" w:eastAsia="等线" w:hAnsi="Times New Roman"/>
            <w:sz w:val="20"/>
            <w:lang w:eastAsia="zh-CN"/>
          </w:rPr>
          <w:t xml:space="preserve">InF-SH-2D: 300x150 m, Horizontal: gNB antenna height (8m), UE antenna height (1.5m), low clutter </w:t>
        </w:r>
        <w:r w:rsidRPr="009E35EB">
          <w:rPr>
            <w:rFonts w:ascii="Times New Roman" w:hAnsi="Times New Roman"/>
            <w:sz w:val="20"/>
          </w:rPr>
          <w:t>density</w:t>
        </w:r>
        <w:r w:rsidRPr="009E35EB">
          <w:rPr>
            <w:rFonts w:ascii="Times New Roman" w:eastAsia="等线" w:hAnsi="Times New Roman"/>
            <w:sz w:val="20"/>
            <w:lang w:eastAsia="zh-CN"/>
          </w:rPr>
          <w:t xml:space="preserve"> {20%, 2m, 10m}.</w:t>
        </w:r>
      </w:ins>
    </w:p>
    <w:p w14:paraId="5BAD41B0" w14:textId="77777777" w:rsidR="00DD4433" w:rsidRDefault="00DD4433" w:rsidP="00DD4433">
      <w:pPr>
        <w:pStyle w:val="af8"/>
        <w:numPr>
          <w:ilvl w:val="0"/>
          <w:numId w:val="18"/>
        </w:numPr>
        <w:spacing w:before="0"/>
        <w:rPr>
          <w:ins w:id="5073" w:author="CATT" w:date="2020-10-20T20:56:00Z"/>
          <w:rFonts w:ascii="Times New Roman" w:eastAsia="等线" w:hAnsi="Times New Roman"/>
          <w:sz w:val="20"/>
          <w:lang w:eastAsia="zh-CN"/>
        </w:rPr>
      </w:pPr>
      <w:ins w:id="5074" w:author="CATT" w:date="2020-10-20T20:56:00Z">
        <w:r w:rsidRPr="009E35EB">
          <w:rPr>
            <w:rFonts w:ascii="Times New Roman" w:eastAsia="等线" w:hAnsi="Times New Roman"/>
            <w:sz w:val="20"/>
            <w:lang w:eastAsia="zh-CN"/>
          </w:rPr>
          <w:t xml:space="preserve">InF-SH-3D: 300x150 m, Horizontal and vertical: gNB antenna height (4m+8m), UE antenna height uniformly distributed [0.5m, 2m], low clutter </w:t>
        </w:r>
        <w:r w:rsidRPr="009E35EB">
          <w:rPr>
            <w:rFonts w:ascii="Times New Roman" w:hAnsi="Times New Roman"/>
            <w:sz w:val="20"/>
          </w:rPr>
          <w:t>density</w:t>
        </w:r>
        <w:r w:rsidRPr="009E35EB">
          <w:rPr>
            <w:rFonts w:ascii="Times New Roman" w:eastAsia="等线" w:hAnsi="Times New Roman"/>
            <w:sz w:val="20"/>
            <w:lang w:eastAsia="zh-CN"/>
          </w:rPr>
          <w:t xml:space="preserve"> {20%, 2m, 10m}</w:t>
        </w:r>
      </w:ins>
    </w:p>
    <w:p w14:paraId="20BDD727" w14:textId="77777777" w:rsidR="00DD4433" w:rsidRDefault="00DD4433" w:rsidP="00DD4433">
      <w:pPr>
        <w:pStyle w:val="af8"/>
        <w:numPr>
          <w:ilvl w:val="0"/>
          <w:numId w:val="18"/>
        </w:numPr>
        <w:spacing w:before="0"/>
        <w:rPr>
          <w:ins w:id="5075" w:author="CATT" w:date="2020-10-20T20:56:00Z"/>
          <w:rFonts w:ascii="Times New Roman" w:eastAsia="等线" w:hAnsi="Times New Roman"/>
          <w:sz w:val="20"/>
          <w:lang w:eastAsia="zh-CN"/>
        </w:rPr>
      </w:pPr>
      <w:ins w:id="5076" w:author="CATT" w:date="2020-10-20T20:56:00Z">
        <w:r w:rsidRPr="009E35EB">
          <w:rPr>
            <w:rFonts w:ascii="Times New Roman" w:eastAsia="等线" w:hAnsi="Times New Roman"/>
            <w:sz w:val="20"/>
            <w:lang w:eastAsia="zh-CN"/>
          </w:rPr>
          <w:t>InF-DH-2D: 120x60 m, Horizontal: gNB antenna height (8m), UE antenna height (1.5m), high clutter</w:t>
        </w:r>
        <w:r w:rsidRPr="009E35EB">
          <w:rPr>
            <w:rFonts w:ascii="Times New Roman" w:hAnsi="Times New Roman"/>
            <w:sz w:val="20"/>
          </w:rPr>
          <w:t xml:space="preserve"> density</w:t>
        </w:r>
        <w:r w:rsidRPr="009E35EB">
          <w:rPr>
            <w:rFonts w:ascii="Times New Roman" w:eastAsia="等线" w:hAnsi="Times New Roman"/>
            <w:sz w:val="20"/>
            <w:lang w:eastAsia="zh-CN"/>
          </w:rPr>
          <w:t xml:space="preserve"> #1{40%, 2m, 2m}</w:t>
        </w:r>
      </w:ins>
    </w:p>
    <w:p w14:paraId="2DF3C152" w14:textId="77777777" w:rsidR="00DD4433" w:rsidRDefault="00DD4433" w:rsidP="00DD4433">
      <w:pPr>
        <w:pStyle w:val="af8"/>
        <w:numPr>
          <w:ilvl w:val="0"/>
          <w:numId w:val="18"/>
        </w:numPr>
        <w:spacing w:before="0"/>
        <w:rPr>
          <w:ins w:id="5077" w:author="CATT" w:date="2020-10-20T20:56:00Z"/>
          <w:rFonts w:ascii="Times New Roman" w:eastAsia="等线" w:hAnsi="Times New Roman"/>
          <w:sz w:val="20"/>
          <w:lang w:eastAsia="zh-CN"/>
        </w:rPr>
      </w:pPr>
      <w:ins w:id="5078" w:author="CATT" w:date="2020-10-20T20:56:00Z">
        <w:r w:rsidRPr="009E35EB">
          <w:rPr>
            <w:rFonts w:ascii="Times New Roman" w:eastAsia="等线" w:hAnsi="Times New Roman"/>
            <w:sz w:val="20"/>
            <w:lang w:eastAsia="zh-CN"/>
          </w:rPr>
          <w:t>InF-DH-3D: 120x60 m, Horizontal and vertical: gNB antenna height (4m+8m), UE antenna height uniformly distributed [0.5m, 3m], high clutter</w:t>
        </w:r>
        <w:r w:rsidRPr="009E35EB">
          <w:rPr>
            <w:rFonts w:ascii="Times New Roman" w:hAnsi="Times New Roman"/>
            <w:sz w:val="20"/>
          </w:rPr>
          <w:t xml:space="preserve"> density</w:t>
        </w:r>
        <w:r w:rsidRPr="009E35EB">
          <w:rPr>
            <w:rFonts w:ascii="Times New Roman" w:eastAsia="等线" w:hAnsi="Times New Roman"/>
            <w:sz w:val="20"/>
            <w:lang w:eastAsia="zh-CN"/>
          </w:rPr>
          <w:t xml:space="preserve"> #2{40%, 3m, 5m}.</w:t>
        </w:r>
      </w:ins>
    </w:p>
    <w:p w14:paraId="7B4C2B92" w14:textId="77777777" w:rsidR="00DD4433" w:rsidRPr="001D66E7" w:rsidRDefault="00DD4433" w:rsidP="00DD4433">
      <w:pPr>
        <w:pStyle w:val="Guidance"/>
        <w:rPr>
          <w:ins w:id="5079" w:author="CATT" w:date="2020-10-20T20:56:00Z"/>
          <w:i w:val="0"/>
          <w:iCs/>
          <w:color w:val="auto"/>
          <w:lang w:val="en-US" w:eastAsia="zh-CN"/>
        </w:rPr>
      </w:pPr>
    </w:p>
    <w:p w14:paraId="34307680" w14:textId="77777777" w:rsidR="00DD4433" w:rsidRDefault="00DD4433" w:rsidP="00DD4433">
      <w:pPr>
        <w:rPr>
          <w:ins w:id="5080" w:author="CATT" w:date="2020-10-20T20:56:00Z"/>
          <w:lang w:val="en-US" w:eastAsia="zh-CN"/>
        </w:rPr>
      </w:pPr>
    </w:p>
    <w:p w14:paraId="423EED15" w14:textId="77777777" w:rsidR="00DD4433" w:rsidRPr="00F221CD" w:rsidRDefault="00DD4433" w:rsidP="00DD4433">
      <w:pPr>
        <w:ind w:left="1288"/>
        <w:rPr>
          <w:ins w:id="5081" w:author="CATT" w:date="2020-10-20T20:56:00Z"/>
          <w:rFonts w:eastAsia="等线"/>
          <w:i/>
          <w:color w:val="0000FF"/>
          <w:lang w:eastAsia="zh-CN"/>
        </w:rPr>
      </w:pPr>
    </w:p>
    <w:p w14:paraId="031A1DA4" w14:textId="77777777" w:rsidR="00DD4433" w:rsidRPr="00F221CD" w:rsidRDefault="00DD4433" w:rsidP="00DD4433">
      <w:pPr>
        <w:rPr>
          <w:ins w:id="5082" w:author="CATT" w:date="2020-10-20T20:56:00Z"/>
          <w:rFonts w:eastAsia="等线"/>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083" w:author="CATT" w:date="2020-10-20T20:56:00Z"/>
          <w:rFonts w:eastAsia="等线"/>
          <w:i/>
          <w:color w:val="0000FF"/>
        </w:rPr>
      </w:pPr>
    </w:p>
    <w:p w14:paraId="5BE4E58D" w14:textId="77777777" w:rsidR="00DD4433" w:rsidRPr="00F221CD" w:rsidRDefault="00DD4433" w:rsidP="00DD4433">
      <w:pPr>
        <w:keepNext/>
        <w:keepLines/>
        <w:spacing w:before="60"/>
        <w:jc w:val="center"/>
        <w:rPr>
          <w:ins w:id="5084" w:author="CATT" w:date="2020-10-20T20:56:00Z"/>
          <w:rFonts w:eastAsia="等线"/>
          <w:b/>
          <w:lang w:val="en-US" w:eastAsia="zh-CN"/>
        </w:rPr>
      </w:pPr>
      <w:ins w:id="5085" w:author="CATT" w:date="2020-10-20T20:56:00Z">
        <w:r w:rsidRPr="00F221CD">
          <w:rPr>
            <w:rFonts w:eastAsia="等线"/>
            <w:b/>
            <w:lang w:val="en-US"/>
          </w:rPr>
          <w:t>Table 8.1.1.1.</w:t>
        </w:r>
      </w:ins>
      <w:ins w:id="5086" w:author="CATT" w:date="2020-10-20T20:57:00Z">
        <w:r>
          <w:rPr>
            <w:rFonts w:eastAsia="等线" w:hint="eastAsia"/>
            <w:b/>
            <w:lang w:val="en-US" w:eastAsia="zh-CN"/>
          </w:rPr>
          <w:t>3</w:t>
        </w:r>
      </w:ins>
      <w:ins w:id="5087" w:author="CATT" w:date="2020-10-20T20:56:00Z">
        <w:r w:rsidRPr="00F221CD">
          <w:rPr>
            <w:rFonts w:eastAsia="等线"/>
            <w:b/>
            <w:lang w:val="en-US"/>
          </w:rPr>
          <w:t>-1</w:t>
        </w:r>
        <w:r w:rsidRPr="00F221CD">
          <w:rPr>
            <w:rFonts w:eastAsia="等线"/>
            <w:b/>
            <w:lang w:val="en-US" w:eastAsia="zh-CN"/>
          </w:rPr>
          <w:t>a</w:t>
        </w:r>
        <w:r w:rsidRPr="00F221CD">
          <w:rPr>
            <w:rFonts w:eastAsia="等线"/>
            <w:b/>
            <w:lang w:val="en-US"/>
          </w:rPr>
          <w:t>: Rel.16 NR positioning - evaluation scenarios and parameters</w:t>
        </w:r>
        <w:r w:rsidRPr="00F221CD">
          <w:rPr>
            <w:rFonts w:eastAsia="等线"/>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088"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089" w:author="CATT" w:date="2020-10-20T20:56:00Z"/>
                <w:rFonts w:eastAsia="等线"/>
                <w:b/>
                <w:sz w:val="16"/>
                <w:szCs w:val="16"/>
                <w:lang w:val="en-US"/>
              </w:rPr>
            </w:pPr>
            <w:ins w:id="5090" w:author="CATT" w:date="2020-10-20T20:56:00Z">
              <w:r w:rsidRPr="005B628E">
                <w:rPr>
                  <w:rFonts w:eastAsia="等线"/>
                  <w:b/>
                  <w:sz w:val="16"/>
                  <w:szCs w:val="16"/>
                  <w:lang w:val="en-US"/>
                </w:rPr>
                <w:t>Parameter</w:t>
              </w:r>
            </w:ins>
          </w:p>
        </w:tc>
        <w:tc>
          <w:tcPr>
            <w:tcW w:w="0" w:type="auto"/>
          </w:tcPr>
          <w:p w14:paraId="0047156E" w14:textId="77777777" w:rsidR="00DD4433" w:rsidRPr="005B628E" w:rsidRDefault="00DD4433" w:rsidP="00DE3475">
            <w:pPr>
              <w:keepNext/>
              <w:keepLines/>
              <w:spacing w:after="0"/>
              <w:rPr>
                <w:ins w:id="5091" w:author="CATT" w:date="2020-10-20T20:56:00Z"/>
                <w:rFonts w:eastAsia="等线"/>
                <w:b/>
                <w:sz w:val="16"/>
                <w:szCs w:val="16"/>
                <w:lang w:val="en-US"/>
              </w:rPr>
            </w:pPr>
            <w:ins w:id="5092" w:author="CATT" w:date="2020-10-20T20:56:00Z">
              <w:r w:rsidRPr="005B628E">
                <w:rPr>
                  <w:rFonts w:eastAsia="等线"/>
                  <w:b/>
                  <w:sz w:val="16"/>
                  <w:szCs w:val="16"/>
                  <w:lang w:val="en-US"/>
                </w:rPr>
                <w:t>[Case</w:t>
              </w:r>
              <w:r w:rsidRPr="005B628E">
                <w:rPr>
                  <w:rFonts w:eastAsia="等线"/>
                  <w:b/>
                  <w:sz w:val="16"/>
                  <w:szCs w:val="16"/>
                  <w:lang w:val="en-US" w:eastAsia="zh-CN"/>
                </w:rPr>
                <w:t xml:space="preserve"> 1</w:t>
              </w:r>
              <w:r w:rsidRPr="005B628E">
                <w:rPr>
                  <w:rFonts w:eastAsia="等线"/>
                  <w:b/>
                  <w:sz w:val="16"/>
                  <w:szCs w:val="16"/>
                  <w:lang w:val="en-US"/>
                </w:rPr>
                <w:t>], [</w:t>
              </w:r>
              <w:r w:rsidRPr="005B628E">
                <w:rPr>
                  <w:rFonts w:eastAsia="等线"/>
                  <w:b/>
                  <w:sz w:val="16"/>
                  <w:szCs w:val="16"/>
                  <w:lang w:val="en-US" w:eastAsia="zh-CN"/>
                </w:rPr>
                <w:t>InF-SH-2D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420DC127" w14:textId="77777777" w:rsidR="00DD4433" w:rsidRPr="005B628E" w:rsidRDefault="00DD4433" w:rsidP="00DE3475">
            <w:pPr>
              <w:keepNext/>
              <w:keepLines/>
              <w:spacing w:after="0"/>
              <w:rPr>
                <w:ins w:id="5093" w:author="CATT" w:date="2020-10-20T20:56:00Z"/>
                <w:rFonts w:eastAsia="等线"/>
                <w:b/>
                <w:sz w:val="16"/>
                <w:szCs w:val="16"/>
                <w:lang w:val="en-US"/>
              </w:rPr>
            </w:pPr>
            <w:ins w:id="5094" w:author="CATT" w:date="2020-10-20T20:56:00Z">
              <w:r w:rsidRPr="005B628E">
                <w:rPr>
                  <w:rFonts w:eastAsia="等线"/>
                  <w:b/>
                  <w:sz w:val="16"/>
                  <w:szCs w:val="16"/>
                  <w:lang w:val="en-US"/>
                </w:rPr>
                <w:t>[Case</w:t>
              </w:r>
              <w:r w:rsidRPr="005B628E">
                <w:rPr>
                  <w:rFonts w:eastAsia="等线"/>
                  <w:b/>
                  <w:sz w:val="16"/>
                  <w:szCs w:val="16"/>
                  <w:lang w:val="en-US" w:eastAsia="zh-CN"/>
                </w:rPr>
                <w:t xml:space="preserve"> 2</w:t>
              </w:r>
              <w:r w:rsidRPr="005B628E">
                <w:rPr>
                  <w:rFonts w:eastAsia="等线"/>
                  <w:b/>
                  <w:sz w:val="16"/>
                  <w:szCs w:val="16"/>
                  <w:lang w:val="en-US"/>
                </w:rPr>
                <w:t>], [</w:t>
              </w:r>
              <w:r w:rsidRPr="005B628E">
                <w:rPr>
                  <w:rFonts w:eastAsia="等线"/>
                  <w:b/>
                  <w:sz w:val="16"/>
                  <w:szCs w:val="16"/>
                  <w:lang w:val="en-US" w:eastAsia="zh-CN"/>
                </w:rPr>
                <w:t>InF- 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24B7C4BF" w14:textId="77777777" w:rsidR="00DD4433" w:rsidRPr="005B628E" w:rsidRDefault="00DD4433" w:rsidP="00DE3475">
            <w:pPr>
              <w:keepNext/>
              <w:keepLines/>
              <w:spacing w:after="0"/>
              <w:rPr>
                <w:ins w:id="5095" w:author="CATT" w:date="2020-10-20T20:56:00Z"/>
                <w:rFonts w:eastAsia="等线"/>
                <w:b/>
                <w:sz w:val="16"/>
                <w:szCs w:val="16"/>
                <w:lang w:val="en-US"/>
              </w:rPr>
            </w:pPr>
            <w:ins w:id="5096" w:author="CATT" w:date="2020-10-20T20:56:00Z">
              <w:r w:rsidRPr="005B628E">
                <w:rPr>
                  <w:rFonts w:eastAsia="等线"/>
                  <w:b/>
                  <w:sz w:val="16"/>
                  <w:szCs w:val="16"/>
                  <w:lang w:val="en-US"/>
                </w:rPr>
                <w:t>[Case 3], [</w:t>
              </w:r>
              <w:r w:rsidRPr="005B628E">
                <w:rPr>
                  <w:rFonts w:eastAsia="等线"/>
                  <w:b/>
                  <w:sz w:val="16"/>
                  <w:szCs w:val="16"/>
                  <w:lang w:val="en-US" w:eastAsia="zh-CN"/>
                </w:rPr>
                <w:t>InF- 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39039181" w14:textId="77777777" w:rsidR="00DD4433" w:rsidRPr="005B628E" w:rsidRDefault="00DD4433" w:rsidP="00DE3475">
            <w:pPr>
              <w:keepNext/>
              <w:keepLines/>
              <w:spacing w:after="0"/>
              <w:rPr>
                <w:ins w:id="5097" w:author="CATT" w:date="2020-10-20T20:56:00Z"/>
                <w:rFonts w:eastAsia="等线"/>
                <w:b/>
                <w:sz w:val="16"/>
                <w:szCs w:val="16"/>
                <w:lang w:val="en-US"/>
              </w:rPr>
            </w:pPr>
            <w:ins w:id="5098" w:author="CATT" w:date="2020-10-20T20:56:00Z">
              <w:r w:rsidRPr="005B628E">
                <w:rPr>
                  <w:rFonts w:eastAsia="等线"/>
                  <w:b/>
                  <w:sz w:val="16"/>
                  <w:szCs w:val="16"/>
                  <w:lang w:val="en-US"/>
                </w:rPr>
                <w:t>[Case 4],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8F1CB97" w14:textId="77777777" w:rsidR="00DD4433" w:rsidRPr="005B628E" w:rsidRDefault="00DD4433" w:rsidP="00DE3475">
            <w:pPr>
              <w:keepNext/>
              <w:keepLines/>
              <w:spacing w:after="0"/>
              <w:rPr>
                <w:ins w:id="5099" w:author="CATT" w:date="2020-10-20T20:56:00Z"/>
                <w:rFonts w:eastAsia="等线"/>
                <w:b/>
                <w:sz w:val="16"/>
                <w:szCs w:val="16"/>
                <w:lang w:val="en-US"/>
              </w:rPr>
            </w:pPr>
            <w:ins w:id="5100" w:author="CATT" w:date="2020-10-20T20:56:00Z">
              <w:r w:rsidRPr="005B628E">
                <w:rPr>
                  <w:rFonts w:eastAsia="等线"/>
                  <w:b/>
                  <w:sz w:val="16"/>
                  <w:szCs w:val="16"/>
                  <w:lang w:val="en-US"/>
                </w:rPr>
                <w:t>[Case 5], [</w:t>
              </w:r>
              <w:r w:rsidRPr="005B628E">
                <w:rPr>
                  <w:rFonts w:eastAsia="等线"/>
                  <w:b/>
                  <w:sz w:val="16"/>
                  <w:szCs w:val="16"/>
                  <w:lang w:val="en-US" w:eastAsia="zh-CN"/>
                </w:rPr>
                <w:t>InF- 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4F1C55DE" w14:textId="77777777" w:rsidR="00DD4433" w:rsidRPr="005B628E" w:rsidRDefault="00DD4433" w:rsidP="00DE3475">
            <w:pPr>
              <w:keepNext/>
              <w:keepLines/>
              <w:spacing w:after="0"/>
              <w:rPr>
                <w:ins w:id="5101" w:author="CATT" w:date="2020-10-20T20:56:00Z"/>
                <w:rFonts w:eastAsia="等线"/>
                <w:b/>
                <w:sz w:val="16"/>
                <w:szCs w:val="16"/>
                <w:lang w:val="en-US"/>
              </w:rPr>
            </w:pPr>
            <w:ins w:id="5102" w:author="CATT" w:date="2020-10-20T20:56:00Z">
              <w:r w:rsidRPr="005B628E">
                <w:rPr>
                  <w:rFonts w:eastAsia="等线"/>
                  <w:b/>
                  <w:sz w:val="16"/>
                  <w:szCs w:val="16"/>
                  <w:lang w:val="en-US"/>
                </w:rPr>
                <w:t>[Case 6],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0D1702B6" w14:textId="77777777" w:rsidR="00DD4433" w:rsidRPr="005B628E" w:rsidRDefault="00DD4433" w:rsidP="00DE3475">
            <w:pPr>
              <w:keepNext/>
              <w:keepLines/>
              <w:spacing w:after="0"/>
              <w:rPr>
                <w:ins w:id="5103" w:author="CATT" w:date="2020-10-20T20:56:00Z"/>
                <w:rFonts w:eastAsia="等线"/>
                <w:b/>
                <w:sz w:val="16"/>
                <w:szCs w:val="16"/>
                <w:lang w:val="en-US"/>
              </w:rPr>
            </w:pPr>
            <w:ins w:id="5104" w:author="CATT" w:date="2020-10-20T20:56:00Z">
              <w:r w:rsidRPr="005B628E">
                <w:rPr>
                  <w:rFonts w:eastAsia="等线"/>
                  <w:b/>
                  <w:sz w:val="16"/>
                  <w:szCs w:val="16"/>
                  <w:lang w:val="en-US"/>
                </w:rPr>
                <w:t>[Case 7],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326DAF5F" w14:textId="77777777" w:rsidTr="00DE3475">
        <w:trPr>
          <w:trHeight w:val="20"/>
          <w:jc w:val="center"/>
          <w:ins w:id="5105"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106" w:author="CATT" w:date="2020-10-20T20:56:00Z"/>
                <w:rFonts w:eastAsia="等线"/>
                <w:sz w:val="16"/>
                <w:szCs w:val="16"/>
                <w:lang w:val="en-US"/>
              </w:rPr>
            </w:pPr>
            <w:ins w:id="5107" w:author="CATT" w:date="2020-10-20T20:56:00Z">
              <w:r w:rsidRPr="005B628E">
                <w:rPr>
                  <w:rFonts w:eastAsia="等线"/>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108" w:author="CATT" w:date="2020-10-20T20:56:00Z"/>
                <w:rFonts w:eastAsia="等线"/>
                <w:sz w:val="16"/>
                <w:szCs w:val="16"/>
                <w:lang w:val="en-US" w:eastAsia="zh-CN"/>
              </w:rPr>
            </w:pPr>
            <w:ins w:id="5109" w:author="CATT" w:date="2020-10-20T20:56:00Z">
              <w:r w:rsidRPr="005B628E">
                <w:rPr>
                  <w:rFonts w:eastAsia="等线"/>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110" w:author="CATT" w:date="2020-10-20T20:56:00Z"/>
                <w:rFonts w:eastAsia="等线"/>
                <w:sz w:val="16"/>
                <w:szCs w:val="16"/>
                <w:lang w:val="en-US" w:eastAsia="zh-CN"/>
              </w:rPr>
            </w:pPr>
            <w:ins w:id="5111" w:author="CATT" w:date="2020-10-20T20:56:00Z">
              <w:r w:rsidRPr="005B628E">
                <w:rPr>
                  <w:rFonts w:eastAsia="等线"/>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112" w:author="CATT" w:date="2020-10-20T20:56:00Z"/>
                <w:rFonts w:eastAsia="等线"/>
                <w:sz w:val="16"/>
                <w:szCs w:val="16"/>
                <w:lang w:val="en-US" w:eastAsia="zh-CN"/>
              </w:rPr>
            </w:pPr>
            <w:ins w:id="5113" w:author="CATT" w:date="2020-10-20T20:56:00Z">
              <w:r w:rsidRPr="005B628E">
                <w:rPr>
                  <w:rFonts w:eastAsia="等线"/>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114" w:author="CATT" w:date="2020-10-20T20:56:00Z"/>
                <w:rFonts w:eastAsia="等线"/>
                <w:sz w:val="16"/>
                <w:szCs w:val="16"/>
                <w:lang w:val="en-US" w:eastAsia="zh-CN"/>
              </w:rPr>
            </w:pPr>
            <w:ins w:id="5115" w:author="CATT" w:date="2020-10-20T20:56:00Z">
              <w:r w:rsidRPr="005B628E">
                <w:rPr>
                  <w:rFonts w:eastAsia="等线"/>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116" w:author="CATT" w:date="2020-10-20T20:56:00Z"/>
                <w:rFonts w:eastAsia="等线"/>
                <w:sz w:val="16"/>
                <w:szCs w:val="16"/>
                <w:lang w:val="en-US"/>
              </w:rPr>
            </w:pPr>
            <w:ins w:id="5117" w:author="CATT" w:date="2020-10-20T20:56:00Z">
              <w:r w:rsidRPr="005B628E">
                <w:rPr>
                  <w:rFonts w:eastAsia="等线"/>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118" w:author="CATT" w:date="2020-10-20T20:56:00Z"/>
                <w:rFonts w:eastAsia="等线"/>
                <w:sz w:val="16"/>
                <w:szCs w:val="16"/>
                <w:lang w:val="en-US"/>
              </w:rPr>
            </w:pPr>
            <w:ins w:id="5119" w:author="CATT" w:date="2020-10-20T20:56:00Z">
              <w:r w:rsidRPr="005B628E">
                <w:rPr>
                  <w:rFonts w:eastAsia="等线"/>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120" w:author="CATT" w:date="2020-10-20T20:56:00Z"/>
                <w:rFonts w:eastAsia="等线"/>
                <w:sz w:val="16"/>
                <w:szCs w:val="16"/>
                <w:lang w:val="en-US"/>
              </w:rPr>
            </w:pPr>
            <w:ins w:id="5121" w:author="CATT" w:date="2020-10-20T20:56:00Z">
              <w:r w:rsidRPr="005B628E">
                <w:rPr>
                  <w:rFonts w:eastAsia="等线"/>
                  <w:sz w:val="16"/>
                  <w:szCs w:val="16"/>
                  <w:lang w:val="en-US" w:eastAsia="zh-CN"/>
                </w:rPr>
                <w:t>InF-SH-3D</w:t>
              </w:r>
            </w:ins>
          </w:p>
        </w:tc>
      </w:tr>
      <w:tr w:rsidR="00DD4433" w:rsidRPr="005B628E" w14:paraId="37B0E719" w14:textId="77777777" w:rsidTr="00DE3475">
        <w:trPr>
          <w:trHeight w:val="20"/>
          <w:jc w:val="center"/>
          <w:ins w:id="5122"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123" w:author="CATT" w:date="2020-10-20T20:56:00Z"/>
                <w:rFonts w:eastAsia="等线"/>
                <w:sz w:val="16"/>
                <w:szCs w:val="16"/>
                <w:lang w:val="en-US"/>
              </w:rPr>
            </w:pPr>
            <w:ins w:id="5124" w:author="CATT" w:date="2020-10-20T20:56:00Z">
              <w:r w:rsidRPr="005B628E">
                <w:rPr>
                  <w:rFonts w:eastAsia="等线"/>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125" w:author="CATT" w:date="2020-10-20T20:56:00Z"/>
                <w:rFonts w:eastAsia="等线"/>
                <w:sz w:val="16"/>
                <w:szCs w:val="16"/>
                <w:lang w:val="en-US" w:eastAsia="zh-CN"/>
              </w:rPr>
            </w:pPr>
            <w:ins w:id="5126" w:author="CATT" w:date="2020-10-20T20:56:00Z">
              <w:r w:rsidRPr="005B628E">
                <w:rPr>
                  <w:rFonts w:eastAsia="等线"/>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127" w:author="CATT" w:date="2020-10-20T20:56:00Z"/>
                <w:rFonts w:eastAsia="等线"/>
                <w:sz w:val="16"/>
                <w:szCs w:val="16"/>
                <w:lang w:val="en-US"/>
              </w:rPr>
            </w:pPr>
            <w:ins w:id="5128" w:author="CATT" w:date="2020-10-20T20:56:00Z">
              <w:r w:rsidRPr="005B628E">
                <w:rPr>
                  <w:rFonts w:eastAsia="等线"/>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129" w:author="CATT" w:date="2020-10-20T20:56:00Z"/>
                <w:rFonts w:eastAsia="等线"/>
                <w:sz w:val="16"/>
                <w:szCs w:val="16"/>
                <w:lang w:val="en-US"/>
              </w:rPr>
            </w:pPr>
            <w:ins w:id="5130" w:author="CATT" w:date="2020-10-20T20:56:00Z">
              <w:r w:rsidRPr="005B628E">
                <w:rPr>
                  <w:rFonts w:eastAsia="等线"/>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131" w:author="CATT" w:date="2020-10-20T20:56:00Z"/>
                <w:rFonts w:eastAsia="等线"/>
                <w:sz w:val="16"/>
                <w:szCs w:val="16"/>
                <w:lang w:val="en-US"/>
              </w:rPr>
            </w:pPr>
            <w:ins w:id="5132" w:author="CATT" w:date="2020-10-20T20:56:00Z">
              <w:r w:rsidRPr="005B628E">
                <w:rPr>
                  <w:rFonts w:eastAsia="等线"/>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133" w:author="CATT" w:date="2020-10-20T20:56:00Z"/>
                <w:rFonts w:eastAsia="等线"/>
                <w:sz w:val="16"/>
                <w:szCs w:val="16"/>
                <w:lang w:val="en-US"/>
              </w:rPr>
            </w:pPr>
            <w:ins w:id="5134" w:author="CATT" w:date="2020-10-20T20:56:00Z">
              <w:r w:rsidRPr="005B628E">
                <w:rPr>
                  <w:rFonts w:eastAsia="等线"/>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135" w:author="CATT" w:date="2020-10-20T20:56:00Z"/>
                <w:rFonts w:eastAsia="等线"/>
                <w:sz w:val="16"/>
                <w:szCs w:val="16"/>
                <w:lang w:val="en-US"/>
              </w:rPr>
            </w:pPr>
            <w:ins w:id="5136" w:author="CATT" w:date="2020-10-20T20:56:00Z">
              <w:r w:rsidRPr="005B628E">
                <w:rPr>
                  <w:rFonts w:eastAsia="等线"/>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137" w:author="CATT" w:date="2020-10-20T20:56:00Z"/>
                <w:rFonts w:eastAsia="等线"/>
                <w:sz w:val="16"/>
                <w:szCs w:val="16"/>
                <w:lang w:val="en-US"/>
              </w:rPr>
            </w:pPr>
            <w:ins w:id="5138" w:author="CATT" w:date="2020-10-20T20:56:00Z">
              <w:r w:rsidRPr="005B628E">
                <w:rPr>
                  <w:rFonts w:eastAsia="等线"/>
                  <w:sz w:val="16"/>
                  <w:szCs w:val="16"/>
                  <w:lang w:val="en-US" w:eastAsia="zh-CN"/>
                </w:rPr>
                <w:t>3.5GHz</w:t>
              </w:r>
            </w:ins>
          </w:p>
        </w:tc>
      </w:tr>
      <w:tr w:rsidR="00DD4433" w:rsidRPr="005B628E" w14:paraId="07CC5A0E" w14:textId="77777777" w:rsidTr="00DE3475">
        <w:trPr>
          <w:trHeight w:val="20"/>
          <w:jc w:val="center"/>
          <w:ins w:id="5139"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140" w:author="CATT" w:date="2020-10-20T20:56:00Z"/>
                <w:rFonts w:eastAsia="等线"/>
                <w:sz w:val="16"/>
                <w:szCs w:val="16"/>
                <w:lang w:val="en-US"/>
              </w:rPr>
            </w:pPr>
            <w:ins w:id="5141" w:author="CATT" w:date="2020-10-20T20:56:00Z">
              <w:r w:rsidRPr="005B628E">
                <w:rPr>
                  <w:rFonts w:eastAsia="等线"/>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142" w:author="CATT" w:date="2020-10-20T20:56:00Z"/>
                <w:rFonts w:eastAsia="等线"/>
                <w:sz w:val="16"/>
                <w:szCs w:val="16"/>
                <w:lang w:val="en-US" w:eastAsia="zh-CN"/>
              </w:rPr>
            </w:pPr>
            <w:ins w:id="5143" w:author="CATT" w:date="2020-10-20T20:56:00Z">
              <w:r w:rsidRPr="005B628E">
                <w:rPr>
                  <w:rFonts w:eastAsia="等线"/>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144" w:author="CATT" w:date="2020-10-20T20:56:00Z"/>
                <w:rFonts w:eastAsia="等线"/>
                <w:sz w:val="16"/>
                <w:szCs w:val="16"/>
                <w:lang w:val="en-US"/>
              </w:rPr>
            </w:pPr>
            <w:ins w:id="5145" w:author="CATT" w:date="2020-10-20T20:56:00Z">
              <w:r w:rsidRPr="005B628E">
                <w:rPr>
                  <w:rFonts w:eastAsia="等线"/>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146" w:author="CATT" w:date="2020-10-20T20:56:00Z"/>
                <w:rFonts w:eastAsia="等线"/>
                <w:sz w:val="16"/>
                <w:szCs w:val="16"/>
                <w:lang w:val="en-US"/>
              </w:rPr>
            </w:pPr>
            <w:ins w:id="5147" w:author="CATT" w:date="2020-10-20T20:56:00Z">
              <w:r w:rsidRPr="005B628E">
                <w:rPr>
                  <w:rFonts w:eastAsia="等线"/>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148" w:author="CATT" w:date="2020-10-20T20:56:00Z"/>
                <w:rFonts w:eastAsia="等线"/>
                <w:sz w:val="16"/>
                <w:szCs w:val="16"/>
                <w:lang w:val="en-US"/>
              </w:rPr>
            </w:pPr>
            <w:ins w:id="5149" w:author="CATT" w:date="2020-10-20T20:56:00Z">
              <w:r w:rsidRPr="005B628E">
                <w:rPr>
                  <w:rFonts w:eastAsia="等线"/>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150" w:author="CATT" w:date="2020-10-20T20:56:00Z"/>
                <w:rFonts w:eastAsia="等线"/>
                <w:sz w:val="16"/>
                <w:szCs w:val="16"/>
                <w:lang w:val="en-US"/>
              </w:rPr>
            </w:pPr>
            <w:ins w:id="5151" w:author="CATT" w:date="2020-10-20T20:56:00Z">
              <w:r w:rsidRPr="005B628E">
                <w:rPr>
                  <w:rFonts w:eastAsia="等线"/>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152" w:author="CATT" w:date="2020-10-20T20:56:00Z"/>
                <w:rFonts w:eastAsia="等线"/>
                <w:sz w:val="16"/>
                <w:szCs w:val="16"/>
                <w:lang w:val="en-US"/>
              </w:rPr>
            </w:pPr>
            <w:ins w:id="5153" w:author="CATT" w:date="2020-10-20T20:56:00Z">
              <w:r w:rsidRPr="005B628E">
                <w:rPr>
                  <w:rFonts w:eastAsia="等线"/>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154" w:author="CATT" w:date="2020-10-20T20:56:00Z"/>
                <w:rFonts w:eastAsia="等线"/>
                <w:sz w:val="16"/>
                <w:szCs w:val="16"/>
                <w:lang w:val="en-US"/>
              </w:rPr>
            </w:pPr>
            <w:ins w:id="5155" w:author="CATT" w:date="2020-10-20T20:56:00Z">
              <w:r w:rsidRPr="005B628E">
                <w:rPr>
                  <w:rFonts w:eastAsia="等线"/>
                  <w:sz w:val="16"/>
                  <w:szCs w:val="16"/>
                  <w:lang w:val="en-US" w:eastAsia="zh-CN"/>
                </w:rPr>
                <w:t>30KHz</w:t>
              </w:r>
            </w:ins>
          </w:p>
        </w:tc>
      </w:tr>
      <w:tr w:rsidR="00DD4433" w:rsidRPr="005B628E" w14:paraId="6EC2403F" w14:textId="77777777" w:rsidTr="00DE3475">
        <w:trPr>
          <w:trHeight w:val="20"/>
          <w:jc w:val="center"/>
          <w:ins w:id="5156"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157" w:author="CATT" w:date="2020-10-20T20:56:00Z"/>
                <w:rFonts w:eastAsia="等线"/>
                <w:sz w:val="16"/>
                <w:szCs w:val="16"/>
                <w:lang w:val="en-US"/>
              </w:rPr>
            </w:pPr>
            <w:ins w:id="5158" w:author="CATT" w:date="2020-10-20T20:56:00Z">
              <w:r w:rsidRPr="005B628E">
                <w:rPr>
                  <w:rFonts w:eastAsia="等线"/>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59" w:author="CATT" w:date="2020-10-20T20:56:00Z"/>
                <w:rFonts w:eastAsia="等线"/>
                <w:sz w:val="16"/>
                <w:szCs w:val="16"/>
                <w:lang w:val="en-US" w:eastAsia="zh-CN"/>
              </w:rPr>
            </w:pPr>
            <w:ins w:id="5160" w:author="CATT" w:date="2020-10-20T20:56:00Z">
              <w:r w:rsidRPr="005B628E">
                <w:rPr>
                  <w:rFonts w:eastAsia="等线"/>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61" w:author="CATT" w:date="2020-10-20T20:56:00Z"/>
                <w:rFonts w:eastAsia="等线"/>
                <w:sz w:val="16"/>
                <w:szCs w:val="16"/>
                <w:lang w:val="en-US"/>
              </w:rPr>
            </w:pPr>
            <w:ins w:id="5162" w:author="CATT" w:date="2020-10-20T20:56:00Z">
              <w:r w:rsidRPr="005B628E">
                <w:rPr>
                  <w:rFonts w:eastAsia="等线"/>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63" w:author="CATT" w:date="2020-10-20T20:56:00Z"/>
                <w:rFonts w:eastAsia="等线"/>
                <w:sz w:val="16"/>
                <w:szCs w:val="16"/>
                <w:lang w:val="en-US"/>
              </w:rPr>
            </w:pPr>
            <w:ins w:id="5164" w:author="CATT" w:date="2020-10-20T20:56:00Z">
              <w:r w:rsidRPr="005B628E">
                <w:rPr>
                  <w:rFonts w:eastAsia="等线"/>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65" w:author="CATT" w:date="2020-10-20T20:56:00Z"/>
                <w:rFonts w:eastAsia="等线"/>
                <w:sz w:val="16"/>
                <w:szCs w:val="16"/>
                <w:lang w:val="en-US"/>
              </w:rPr>
            </w:pPr>
            <w:ins w:id="5166" w:author="CATT" w:date="2020-10-20T20:56:00Z">
              <w:r w:rsidRPr="005B628E">
                <w:rPr>
                  <w:rFonts w:eastAsia="等线"/>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67" w:author="CATT" w:date="2020-10-20T20:56:00Z"/>
                <w:rFonts w:eastAsia="等线"/>
                <w:sz w:val="16"/>
                <w:szCs w:val="16"/>
                <w:lang w:val="en-US"/>
              </w:rPr>
            </w:pPr>
            <w:ins w:id="5168" w:author="CATT" w:date="2020-10-20T20:56:00Z">
              <w:r w:rsidRPr="005B628E">
                <w:rPr>
                  <w:rFonts w:eastAsia="等线"/>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69" w:author="CATT" w:date="2020-10-20T20:56:00Z"/>
                <w:rFonts w:eastAsia="等线"/>
                <w:sz w:val="16"/>
                <w:szCs w:val="16"/>
                <w:lang w:val="en-US"/>
              </w:rPr>
            </w:pPr>
            <w:ins w:id="5170" w:author="CATT" w:date="2020-10-20T20:56:00Z">
              <w:r w:rsidRPr="005B628E">
                <w:rPr>
                  <w:rFonts w:eastAsia="等线"/>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171" w:author="CATT" w:date="2020-10-20T20:56:00Z"/>
                <w:rFonts w:eastAsia="等线"/>
                <w:sz w:val="16"/>
                <w:szCs w:val="16"/>
                <w:lang w:val="en-US"/>
              </w:rPr>
            </w:pPr>
            <w:ins w:id="5172" w:author="CATT" w:date="2020-10-20T20:56:00Z">
              <w:r w:rsidRPr="005B628E">
                <w:rPr>
                  <w:rFonts w:eastAsia="等线"/>
                  <w:sz w:val="16"/>
                  <w:szCs w:val="16"/>
                  <w:lang w:val="en-US" w:eastAsia="zh-CN"/>
                </w:rPr>
                <w:t>100MHz</w:t>
              </w:r>
            </w:ins>
          </w:p>
        </w:tc>
      </w:tr>
      <w:tr w:rsidR="00DD4433" w:rsidRPr="005B628E" w14:paraId="1E02A716" w14:textId="77777777" w:rsidTr="00DE3475">
        <w:trPr>
          <w:trHeight w:val="20"/>
          <w:jc w:val="center"/>
          <w:ins w:id="5173"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174" w:author="CATT" w:date="2020-10-20T20:56:00Z"/>
                <w:rFonts w:eastAsia="等线"/>
                <w:sz w:val="16"/>
                <w:szCs w:val="16"/>
                <w:lang w:val="en-US"/>
              </w:rPr>
            </w:pPr>
            <w:ins w:id="5175" w:author="CATT" w:date="2020-10-20T20:56:00Z">
              <w:r w:rsidRPr="005B628E">
                <w:rPr>
                  <w:rFonts w:eastAsia="等线"/>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176" w:author="CATT" w:date="2020-10-20T20:56:00Z"/>
                <w:sz w:val="16"/>
                <w:szCs w:val="16"/>
                <w:lang w:eastAsia="zh-CN"/>
              </w:rPr>
            </w:pPr>
            <w:ins w:id="5177"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178" w:author="CATT" w:date="2020-10-20T20:56:00Z"/>
                <w:rFonts w:eastAsia="等线"/>
                <w:sz w:val="16"/>
                <w:szCs w:val="16"/>
                <w:lang w:val="en-US"/>
              </w:rPr>
            </w:pPr>
            <w:ins w:id="5179"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180" w:author="CATT" w:date="2020-10-20T20:56:00Z"/>
                <w:sz w:val="16"/>
                <w:szCs w:val="16"/>
                <w:lang w:eastAsia="zh-CN"/>
              </w:rPr>
            </w:pPr>
            <w:ins w:id="5181"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182" w:author="CATT" w:date="2020-10-20T20:56:00Z"/>
                <w:sz w:val="16"/>
                <w:szCs w:val="16"/>
                <w:lang w:eastAsia="zh-CN"/>
              </w:rPr>
            </w:pPr>
            <w:ins w:id="5183"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184" w:author="CATT" w:date="2020-10-20T20:56:00Z"/>
                <w:rFonts w:eastAsia="等线"/>
                <w:sz w:val="16"/>
                <w:szCs w:val="16"/>
                <w:lang w:val="en-US"/>
              </w:rPr>
            </w:pPr>
            <w:ins w:id="5185"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186" w:author="CATT" w:date="2020-10-20T20:56:00Z"/>
                <w:sz w:val="16"/>
                <w:szCs w:val="16"/>
                <w:lang w:eastAsia="zh-CN"/>
              </w:rPr>
            </w:pPr>
            <w:ins w:id="5187"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188" w:author="CATT" w:date="2020-10-20T20:56:00Z"/>
                <w:rFonts w:eastAsia="等线"/>
                <w:sz w:val="16"/>
                <w:szCs w:val="16"/>
                <w:lang w:val="en-US"/>
              </w:rPr>
            </w:pPr>
            <w:ins w:id="5189"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190" w:author="CATT" w:date="2020-10-20T20:56:00Z"/>
                <w:sz w:val="16"/>
                <w:szCs w:val="16"/>
                <w:lang w:eastAsia="zh-CN"/>
              </w:rPr>
            </w:pPr>
            <w:ins w:id="5191"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192" w:author="CATT" w:date="2020-10-20T20:56:00Z"/>
                <w:rFonts w:eastAsia="等线"/>
                <w:sz w:val="16"/>
                <w:szCs w:val="16"/>
                <w:lang w:val="en-US"/>
              </w:rPr>
            </w:pPr>
            <w:ins w:id="5193"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194" w:author="CATT" w:date="2020-10-20T20:56:00Z"/>
                <w:sz w:val="16"/>
                <w:szCs w:val="16"/>
                <w:lang w:eastAsia="zh-CN"/>
              </w:rPr>
            </w:pPr>
            <w:ins w:id="5195"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196" w:author="CATT" w:date="2020-10-20T20:56:00Z"/>
                <w:rFonts w:eastAsia="等线"/>
                <w:sz w:val="16"/>
                <w:szCs w:val="16"/>
                <w:lang w:val="en-US"/>
              </w:rPr>
            </w:pPr>
            <w:ins w:id="5197"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198" w:author="CATT" w:date="2020-10-20T20:56:00Z"/>
                <w:sz w:val="16"/>
                <w:szCs w:val="16"/>
                <w:lang w:eastAsia="zh-CN"/>
              </w:rPr>
            </w:pPr>
            <w:ins w:id="5199"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200" w:author="CATT" w:date="2020-10-20T20:56:00Z"/>
                <w:rFonts w:eastAsia="等线"/>
                <w:sz w:val="16"/>
                <w:szCs w:val="16"/>
                <w:lang w:val="en-US"/>
              </w:rPr>
            </w:pPr>
            <w:ins w:id="5201"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202"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203" w:author="CATT" w:date="2020-10-20T20:56:00Z"/>
                <w:rFonts w:eastAsia="等线"/>
                <w:sz w:val="16"/>
                <w:szCs w:val="16"/>
                <w:lang w:val="en-US"/>
              </w:rPr>
            </w:pPr>
            <w:ins w:id="5204" w:author="CATT" w:date="2020-10-20T20:56:00Z">
              <w:r w:rsidRPr="005B628E">
                <w:rPr>
                  <w:rFonts w:eastAsia="等线"/>
                  <w:sz w:val="16"/>
                  <w:szCs w:val="16"/>
                  <w:lang w:val="en-US"/>
                </w:rPr>
                <w:t xml:space="preserve">Reference signal </w:t>
              </w:r>
            </w:ins>
          </w:p>
          <w:p w14:paraId="712AEC9B" w14:textId="77777777" w:rsidR="00DD4433" w:rsidRPr="005B628E" w:rsidRDefault="00DD4433" w:rsidP="00DE3475">
            <w:pPr>
              <w:keepNext/>
              <w:keepLines/>
              <w:spacing w:after="0"/>
              <w:jc w:val="center"/>
              <w:rPr>
                <w:ins w:id="5205" w:author="CATT" w:date="2020-10-20T20:56:00Z"/>
                <w:rFonts w:eastAsia="等线"/>
                <w:sz w:val="16"/>
                <w:szCs w:val="16"/>
                <w:lang w:val="en-US"/>
              </w:rPr>
            </w:pPr>
            <w:ins w:id="5206" w:author="CATT" w:date="2020-10-20T20:56:00Z">
              <w:r w:rsidRPr="005B628E">
                <w:rPr>
                  <w:rFonts w:eastAsia="等线"/>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207" w:author="CATT" w:date="2020-10-20T20:56:00Z"/>
                <w:sz w:val="16"/>
                <w:szCs w:val="16"/>
                <w:lang w:eastAsia="zh-CN"/>
              </w:rPr>
            </w:pPr>
            <w:ins w:id="5208"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209" w:author="CATT" w:date="2020-10-20T20:56:00Z"/>
                <w:rFonts w:eastAsia="等线"/>
                <w:sz w:val="16"/>
                <w:szCs w:val="16"/>
                <w:lang w:val="en-US"/>
              </w:rPr>
            </w:pPr>
            <w:ins w:id="5210"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211" w:author="CATT" w:date="2020-10-20T20:56:00Z"/>
                <w:sz w:val="16"/>
                <w:szCs w:val="16"/>
                <w:lang w:eastAsia="zh-CN"/>
              </w:rPr>
            </w:pPr>
            <w:ins w:id="5212"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213" w:author="CATT" w:date="2020-10-20T20:56:00Z"/>
                <w:sz w:val="16"/>
                <w:szCs w:val="16"/>
                <w:lang w:eastAsia="zh-CN"/>
              </w:rPr>
            </w:pPr>
            <w:ins w:id="5214"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215" w:author="CATT" w:date="2020-10-20T20:56:00Z"/>
                <w:sz w:val="16"/>
                <w:szCs w:val="16"/>
                <w:lang w:eastAsia="zh-CN"/>
              </w:rPr>
            </w:pPr>
            <w:ins w:id="5216"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217" w:author="CATT" w:date="2020-10-20T20:56:00Z"/>
                <w:rFonts w:eastAsia="等线"/>
                <w:sz w:val="16"/>
                <w:szCs w:val="16"/>
                <w:lang w:val="en-US"/>
              </w:rPr>
            </w:pPr>
            <w:ins w:id="5218"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219" w:author="CATT" w:date="2020-10-20T20:56:00Z"/>
                <w:sz w:val="16"/>
                <w:szCs w:val="16"/>
                <w:lang w:eastAsia="zh-CN"/>
              </w:rPr>
            </w:pPr>
            <w:ins w:id="5220"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221" w:author="CATT" w:date="2020-10-20T20:56:00Z"/>
                <w:rFonts w:eastAsia="等线"/>
                <w:sz w:val="16"/>
                <w:szCs w:val="16"/>
                <w:lang w:val="en-US"/>
              </w:rPr>
            </w:pPr>
            <w:ins w:id="5222"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223" w:author="CATT" w:date="2020-10-20T20:56:00Z"/>
                <w:sz w:val="16"/>
                <w:szCs w:val="16"/>
                <w:lang w:eastAsia="zh-CN"/>
              </w:rPr>
            </w:pPr>
            <w:ins w:id="5224"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225" w:author="CATT" w:date="2020-10-20T20:56:00Z"/>
                <w:rFonts w:eastAsia="等线"/>
                <w:sz w:val="16"/>
                <w:szCs w:val="16"/>
                <w:lang w:val="en-US"/>
              </w:rPr>
            </w:pPr>
            <w:ins w:id="5226"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227" w:author="CATT" w:date="2020-10-20T20:56:00Z"/>
                <w:sz w:val="16"/>
                <w:szCs w:val="16"/>
                <w:lang w:eastAsia="zh-CN"/>
              </w:rPr>
            </w:pPr>
            <w:ins w:id="5228"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229" w:author="CATT" w:date="2020-10-20T20:56:00Z"/>
                <w:rFonts w:eastAsia="等线"/>
                <w:sz w:val="16"/>
                <w:szCs w:val="16"/>
                <w:lang w:val="en-US"/>
              </w:rPr>
            </w:pPr>
            <w:ins w:id="5230"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231" w:author="CATT" w:date="2020-10-20T20:56:00Z"/>
                <w:sz w:val="16"/>
                <w:szCs w:val="16"/>
                <w:lang w:eastAsia="zh-CN"/>
              </w:rPr>
            </w:pPr>
            <w:ins w:id="5232"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233" w:author="CATT" w:date="2020-10-20T20:56:00Z"/>
                <w:rFonts w:eastAsia="等线"/>
                <w:sz w:val="16"/>
                <w:szCs w:val="16"/>
                <w:lang w:val="en-US"/>
              </w:rPr>
            </w:pPr>
            <w:ins w:id="5234"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235"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236" w:author="CATT" w:date="2020-10-20T20:56:00Z"/>
                <w:rFonts w:eastAsia="等线"/>
                <w:sz w:val="16"/>
                <w:szCs w:val="16"/>
                <w:lang w:val="en-US"/>
              </w:rPr>
            </w:pPr>
            <w:ins w:id="5237" w:author="CATT" w:date="2020-10-20T20:56:00Z">
              <w:r w:rsidRPr="005B628E">
                <w:rPr>
                  <w:rFonts w:eastAsia="等线"/>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238" w:author="CATT" w:date="2020-10-20T20:56:00Z"/>
                <w:rFonts w:eastAsia="等线"/>
                <w:sz w:val="16"/>
                <w:szCs w:val="16"/>
                <w:lang w:val="en-US"/>
              </w:rPr>
            </w:pPr>
            <w:ins w:id="5239"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240" w:author="CATT" w:date="2020-10-20T20:56:00Z"/>
                <w:rFonts w:eastAsia="等线"/>
                <w:sz w:val="16"/>
                <w:szCs w:val="16"/>
                <w:lang w:val="en-US"/>
              </w:rPr>
            </w:pPr>
            <w:ins w:id="5241"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242" w:author="CATT" w:date="2020-10-20T20:56:00Z"/>
                <w:rFonts w:eastAsia="等线"/>
                <w:sz w:val="16"/>
                <w:szCs w:val="16"/>
                <w:lang w:val="en-US"/>
              </w:rPr>
            </w:pPr>
            <w:ins w:id="5243"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244" w:author="CATT" w:date="2020-10-20T20:56:00Z"/>
                <w:rFonts w:eastAsia="等线"/>
                <w:sz w:val="16"/>
                <w:szCs w:val="16"/>
                <w:lang w:val="en-US"/>
              </w:rPr>
            </w:pPr>
            <w:ins w:id="5245"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246" w:author="CATT" w:date="2020-10-20T20:56:00Z"/>
                <w:rFonts w:eastAsia="等线"/>
                <w:sz w:val="16"/>
                <w:szCs w:val="16"/>
                <w:lang w:val="en-US"/>
              </w:rPr>
            </w:pPr>
            <w:ins w:id="5247"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248" w:author="CATT" w:date="2020-10-20T20:56:00Z"/>
                <w:rFonts w:eastAsia="等线"/>
                <w:sz w:val="16"/>
                <w:szCs w:val="16"/>
                <w:lang w:val="en-US"/>
              </w:rPr>
            </w:pPr>
            <w:ins w:id="5249"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250" w:author="CATT" w:date="2020-10-20T20:56:00Z"/>
                <w:rFonts w:eastAsia="等线"/>
                <w:sz w:val="16"/>
                <w:szCs w:val="16"/>
                <w:lang w:val="en-US"/>
              </w:rPr>
            </w:pPr>
            <w:ins w:id="5251" w:author="CATT" w:date="2020-10-20T20:56:00Z">
              <w:r w:rsidRPr="005B628E">
                <w:rPr>
                  <w:sz w:val="16"/>
                  <w:szCs w:val="16"/>
                  <w:lang w:eastAsia="zh-CN"/>
                </w:rPr>
                <w:t>6</w:t>
              </w:r>
            </w:ins>
          </w:p>
        </w:tc>
      </w:tr>
      <w:tr w:rsidR="00DD4433" w:rsidRPr="005B628E" w14:paraId="79E451ED" w14:textId="77777777" w:rsidTr="00DE3475">
        <w:trPr>
          <w:trHeight w:val="20"/>
          <w:jc w:val="center"/>
          <w:ins w:id="5252"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253" w:author="CATT" w:date="2020-10-20T20:56:00Z"/>
                <w:rFonts w:eastAsia="等线"/>
                <w:sz w:val="16"/>
                <w:szCs w:val="16"/>
                <w:lang w:val="en-US"/>
              </w:rPr>
            </w:pPr>
            <w:ins w:id="5254" w:author="CATT" w:date="2020-10-20T20:56:00Z">
              <w:r w:rsidRPr="005B628E">
                <w:rPr>
                  <w:rFonts w:eastAsia="等线"/>
                  <w:sz w:val="16"/>
                  <w:szCs w:val="16"/>
                  <w:lang w:val="en-US"/>
                </w:rPr>
                <w:t>Number of symbols used per occasion</w:t>
              </w:r>
            </w:ins>
          </w:p>
        </w:tc>
        <w:tc>
          <w:tcPr>
            <w:tcW w:w="0" w:type="auto"/>
          </w:tcPr>
          <w:p w14:paraId="27348AD6" w14:textId="77777777" w:rsidR="00DD4433" w:rsidRPr="005B628E" w:rsidRDefault="00DD4433" w:rsidP="00DE3475">
            <w:pPr>
              <w:jc w:val="center"/>
              <w:rPr>
                <w:ins w:id="5255" w:author="CATT" w:date="2020-10-20T20:56:00Z"/>
                <w:sz w:val="16"/>
                <w:szCs w:val="16"/>
                <w:lang w:eastAsia="zh-CN"/>
              </w:rPr>
            </w:pPr>
            <w:ins w:id="5256"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257" w:author="CATT" w:date="2020-10-20T20:56:00Z"/>
                <w:rFonts w:eastAsia="等线"/>
                <w:sz w:val="16"/>
                <w:szCs w:val="16"/>
                <w:lang w:val="en-US"/>
              </w:rPr>
            </w:pPr>
            <w:ins w:id="5258"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59" w:author="CATT" w:date="2020-10-20T20:56:00Z"/>
                <w:sz w:val="16"/>
                <w:szCs w:val="16"/>
                <w:lang w:eastAsia="zh-CN"/>
              </w:rPr>
            </w:pPr>
            <w:ins w:id="5260"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61" w:author="CATT" w:date="2020-10-20T20:56:00Z"/>
                <w:rFonts w:eastAsia="等线"/>
                <w:sz w:val="16"/>
                <w:szCs w:val="16"/>
                <w:lang w:val="en-US"/>
              </w:rPr>
            </w:pPr>
            <w:ins w:id="5262"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63" w:author="CATT" w:date="2020-10-20T20:56:00Z"/>
                <w:sz w:val="16"/>
                <w:szCs w:val="16"/>
                <w:lang w:eastAsia="zh-CN"/>
              </w:rPr>
            </w:pPr>
            <w:ins w:id="5264"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65" w:author="CATT" w:date="2020-10-20T20:56:00Z"/>
                <w:rFonts w:eastAsia="等线"/>
                <w:sz w:val="16"/>
                <w:szCs w:val="16"/>
                <w:lang w:val="en-US"/>
              </w:rPr>
            </w:pPr>
            <w:ins w:id="5266"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67" w:author="CATT" w:date="2020-10-20T20:56:00Z"/>
                <w:sz w:val="16"/>
                <w:szCs w:val="16"/>
                <w:lang w:eastAsia="zh-CN"/>
              </w:rPr>
            </w:pPr>
            <w:ins w:id="5268"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69" w:author="CATT" w:date="2020-10-20T20:56:00Z"/>
                <w:rFonts w:eastAsia="等线"/>
                <w:sz w:val="16"/>
                <w:szCs w:val="16"/>
                <w:lang w:val="en-US"/>
              </w:rPr>
            </w:pPr>
            <w:ins w:id="5270"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271" w:author="CATT" w:date="2020-10-20T20:56:00Z"/>
                <w:sz w:val="16"/>
                <w:szCs w:val="16"/>
                <w:lang w:eastAsia="zh-CN"/>
              </w:rPr>
            </w:pPr>
            <w:ins w:id="5272"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273" w:author="CATT" w:date="2020-10-20T20:56:00Z"/>
                <w:rFonts w:eastAsia="等线"/>
                <w:sz w:val="16"/>
                <w:szCs w:val="16"/>
                <w:lang w:val="en-US"/>
              </w:rPr>
            </w:pPr>
            <w:ins w:id="5274"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275" w:author="CATT" w:date="2020-10-20T20:56:00Z"/>
                <w:sz w:val="16"/>
                <w:szCs w:val="16"/>
                <w:lang w:eastAsia="zh-CN"/>
              </w:rPr>
            </w:pPr>
            <w:ins w:id="5276"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277" w:author="CATT" w:date="2020-10-20T20:56:00Z"/>
                <w:rFonts w:eastAsia="等线"/>
                <w:sz w:val="16"/>
                <w:szCs w:val="16"/>
                <w:lang w:val="en-US"/>
              </w:rPr>
            </w:pPr>
            <w:ins w:id="5278"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279" w:author="CATT" w:date="2020-10-20T20:56:00Z"/>
                <w:sz w:val="16"/>
                <w:szCs w:val="16"/>
                <w:lang w:eastAsia="zh-CN"/>
              </w:rPr>
            </w:pPr>
            <w:ins w:id="5280"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281" w:author="CATT" w:date="2020-10-20T20:56:00Z"/>
                <w:rFonts w:eastAsia="等线"/>
                <w:sz w:val="16"/>
                <w:szCs w:val="16"/>
                <w:lang w:val="en-US"/>
              </w:rPr>
            </w:pPr>
            <w:ins w:id="5282"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283"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284" w:author="CATT" w:date="2020-10-20T20:56:00Z"/>
                <w:rFonts w:eastAsia="等线"/>
                <w:sz w:val="16"/>
                <w:szCs w:val="16"/>
                <w:lang w:val="en-US"/>
              </w:rPr>
            </w:pPr>
            <w:ins w:id="5285" w:author="CATT" w:date="2020-10-20T20:56:00Z">
              <w:r w:rsidRPr="005B628E">
                <w:rPr>
                  <w:rFonts w:eastAsia="等线"/>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286" w:author="CATT" w:date="2020-10-20T20:56:00Z"/>
                <w:rFonts w:eastAsia="等线"/>
                <w:sz w:val="16"/>
                <w:szCs w:val="16"/>
                <w:lang w:val="en-US"/>
              </w:rPr>
            </w:pPr>
            <w:ins w:id="5287"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288" w:author="CATT" w:date="2020-10-20T20:56:00Z"/>
                <w:rFonts w:eastAsia="等线"/>
                <w:sz w:val="16"/>
                <w:szCs w:val="16"/>
                <w:lang w:val="en-US"/>
              </w:rPr>
            </w:pPr>
            <w:ins w:id="5289"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290" w:author="CATT" w:date="2020-10-20T20:56:00Z"/>
                <w:rFonts w:eastAsia="等线"/>
                <w:sz w:val="16"/>
                <w:szCs w:val="16"/>
                <w:lang w:val="en-US"/>
              </w:rPr>
            </w:pPr>
            <w:ins w:id="5291"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292" w:author="CATT" w:date="2020-10-20T20:56:00Z"/>
                <w:rFonts w:eastAsia="等线"/>
                <w:sz w:val="16"/>
                <w:szCs w:val="16"/>
                <w:lang w:val="en-US"/>
              </w:rPr>
            </w:pPr>
            <w:ins w:id="5293"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294" w:author="CATT" w:date="2020-10-20T20:56:00Z"/>
                <w:rFonts w:eastAsia="等线"/>
                <w:sz w:val="16"/>
                <w:szCs w:val="16"/>
                <w:lang w:val="en-US"/>
              </w:rPr>
            </w:pPr>
            <w:ins w:id="5295"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296" w:author="CATT" w:date="2020-10-20T20:56:00Z"/>
                <w:rFonts w:eastAsia="等线"/>
                <w:sz w:val="16"/>
                <w:szCs w:val="16"/>
                <w:lang w:val="en-US"/>
              </w:rPr>
            </w:pPr>
            <w:ins w:id="5297"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298" w:author="CATT" w:date="2020-10-20T20:56:00Z"/>
                <w:rFonts w:eastAsia="等线"/>
                <w:sz w:val="16"/>
                <w:szCs w:val="16"/>
                <w:lang w:val="en-US"/>
              </w:rPr>
            </w:pPr>
            <w:ins w:id="5299" w:author="CATT" w:date="2020-10-20T20:56:00Z">
              <w:r w:rsidRPr="005B628E">
                <w:rPr>
                  <w:sz w:val="16"/>
                  <w:szCs w:val="16"/>
                  <w:lang w:eastAsia="zh-CN"/>
                </w:rPr>
                <w:t>1</w:t>
              </w:r>
            </w:ins>
          </w:p>
        </w:tc>
      </w:tr>
      <w:tr w:rsidR="00DD4433" w:rsidRPr="005B628E" w14:paraId="59923A90" w14:textId="77777777" w:rsidTr="00DE3475">
        <w:trPr>
          <w:trHeight w:val="20"/>
          <w:jc w:val="center"/>
          <w:ins w:id="5300"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301" w:author="CATT" w:date="2020-10-20T20:56:00Z"/>
                <w:rFonts w:eastAsia="等线"/>
                <w:sz w:val="16"/>
                <w:szCs w:val="16"/>
                <w:lang w:val="en-US"/>
              </w:rPr>
            </w:pPr>
            <w:ins w:id="5302" w:author="CATT" w:date="2020-10-20T20:56:00Z">
              <w:r w:rsidRPr="005B628E">
                <w:rPr>
                  <w:rFonts w:eastAsia="等线"/>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303" w:author="CATT" w:date="2020-10-20T20:56:00Z"/>
                <w:rFonts w:eastAsia="等线"/>
                <w:sz w:val="16"/>
                <w:szCs w:val="16"/>
                <w:lang w:val="en-US"/>
              </w:rPr>
            </w:pPr>
            <w:ins w:id="5304"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305" w:author="CATT" w:date="2020-10-20T20:56:00Z"/>
                <w:rFonts w:eastAsia="等线"/>
                <w:sz w:val="16"/>
                <w:szCs w:val="16"/>
                <w:lang w:val="en-US"/>
              </w:rPr>
            </w:pPr>
            <w:ins w:id="5306"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307" w:author="CATT" w:date="2020-10-20T20:56:00Z"/>
                <w:rFonts w:eastAsia="等线"/>
                <w:sz w:val="16"/>
                <w:szCs w:val="16"/>
                <w:lang w:val="en-US"/>
              </w:rPr>
            </w:pPr>
            <w:ins w:id="5308"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309" w:author="CATT" w:date="2020-10-20T20:56:00Z"/>
                <w:rFonts w:eastAsia="等线"/>
                <w:sz w:val="16"/>
                <w:szCs w:val="16"/>
                <w:lang w:val="en-US"/>
              </w:rPr>
            </w:pPr>
            <w:ins w:id="5310"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311" w:author="CATT" w:date="2020-10-20T20:56:00Z"/>
                <w:rFonts w:eastAsia="等线"/>
                <w:sz w:val="16"/>
                <w:szCs w:val="16"/>
                <w:lang w:val="en-US"/>
              </w:rPr>
            </w:pPr>
            <w:ins w:id="5312"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313" w:author="CATT" w:date="2020-10-20T20:56:00Z"/>
                <w:rFonts w:eastAsia="等线"/>
                <w:sz w:val="16"/>
                <w:szCs w:val="16"/>
                <w:lang w:val="en-US"/>
              </w:rPr>
            </w:pPr>
            <w:ins w:id="5314"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315" w:author="CATT" w:date="2020-10-20T20:56:00Z"/>
                <w:rFonts w:eastAsia="等线"/>
                <w:sz w:val="16"/>
                <w:szCs w:val="16"/>
                <w:lang w:val="en-US"/>
              </w:rPr>
            </w:pPr>
            <w:ins w:id="5316"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317"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318" w:author="CATT" w:date="2020-10-20T20:56:00Z"/>
                <w:rFonts w:eastAsia="等线"/>
                <w:sz w:val="16"/>
                <w:szCs w:val="16"/>
                <w:lang w:val="en-US"/>
              </w:rPr>
            </w:pPr>
            <w:ins w:id="5319" w:author="CATT" w:date="2020-10-20T20:56:00Z">
              <w:r w:rsidRPr="005B628E">
                <w:rPr>
                  <w:rFonts w:eastAsia="等线"/>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320" w:author="CATT" w:date="2020-10-20T20:56:00Z"/>
                <w:rFonts w:eastAsia="等线"/>
                <w:sz w:val="16"/>
                <w:szCs w:val="16"/>
                <w:lang w:val="en-US"/>
              </w:rPr>
            </w:pPr>
            <w:ins w:id="5321"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322" w:author="CATT" w:date="2020-10-20T20:56:00Z"/>
                <w:rFonts w:eastAsia="等线"/>
                <w:sz w:val="16"/>
                <w:szCs w:val="16"/>
                <w:lang w:val="en-US"/>
              </w:rPr>
            </w:pPr>
            <w:ins w:id="5323"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324" w:author="CATT" w:date="2020-10-20T20:56:00Z"/>
                <w:rFonts w:eastAsia="等线"/>
                <w:sz w:val="16"/>
                <w:szCs w:val="16"/>
                <w:lang w:val="en-US"/>
              </w:rPr>
            </w:pPr>
            <w:ins w:id="5325"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326" w:author="CATT" w:date="2020-10-20T20:56:00Z"/>
                <w:rFonts w:eastAsia="等线"/>
                <w:sz w:val="16"/>
                <w:szCs w:val="16"/>
                <w:lang w:val="en-US"/>
              </w:rPr>
            </w:pPr>
            <w:ins w:id="5327"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328" w:author="CATT" w:date="2020-10-20T20:56:00Z"/>
                <w:rFonts w:eastAsia="等线"/>
                <w:sz w:val="16"/>
                <w:szCs w:val="16"/>
                <w:lang w:val="en-US"/>
              </w:rPr>
            </w:pPr>
            <w:ins w:id="5329"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330" w:author="CATT" w:date="2020-10-20T20:56:00Z"/>
                <w:rFonts w:eastAsia="等线"/>
                <w:sz w:val="16"/>
                <w:szCs w:val="16"/>
                <w:lang w:val="en-US"/>
              </w:rPr>
            </w:pPr>
            <w:ins w:id="5331"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332" w:author="CATT" w:date="2020-10-20T20:56:00Z"/>
                <w:rFonts w:eastAsia="等线"/>
                <w:sz w:val="16"/>
                <w:szCs w:val="16"/>
                <w:lang w:val="en-US"/>
              </w:rPr>
            </w:pPr>
            <w:ins w:id="5333" w:author="CATT" w:date="2020-10-20T20:56:00Z">
              <w:r w:rsidRPr="005B628E">
                <w:rPr>
                  <w:sz w:val="16"/>
                  <w:szCs w:val="16"/>
                  <w:lang w:eastAsia="zh-CN"/>
                </w:rPr>
                <w:t>——</w:t>
              </w:r>
            </w:ins>
          </w:p>
        </w:tc>
      </w:tr>
      <w:tr w:rsidR="00DD4433" w:rsidRPr="005B628E" w14:paraId="2DB9012D" w14:textId="77777777" w:rsidTr="00DE3475">
        <w:trPr>
          <w:trHeight w:val="20"/>
          <w:jc w:val="center"/>
          <w:ins w:id="5334"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335" w:author="CATT" w:date="2020-10-20T20:56:00Z"/>
                <w:rFonts w:eastAsia="等线"/>
                <w:sz w:val="16"/>
                <w:szCs w:val="16"/>
                <w:lang w:val="en-US"/>
              </w:rPr>
            </w:pPr>
            <w:ins w:id="5336" w:author="CATT" w:date="2020-10-20T20:56:00Z">
              <w:r w:rsidRPr="005B628E">
                <w:rPr>
                  <w:rFonts w:eastAsia="等线"/>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337" w:author="CATT" w:date="2020-10-20T20:56:00Z"/>
                <w:rFonts w:eastAsia="等线"/>
                <w:sz w:val="16"/>
                <w:szCs w:val="16"/>
                <w:lang w:val="en-US"/>
              </w:rPr>
            </w:pPr>
            <w:ins w:id="5338"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339" w:author="CATT" w:date="2020-10-20T20:56:00Z"/>
                <w:rFonts w:eastAsia="等线"/>
                <w:sz w:val="16"/>
                <w:szCs w:val="16"/>
                <w:lang w:val="en-US"/>
              </w:rPr>
            </w:pPr>
            <w:ins w:id="5340"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341" w:author="CATT" w:date="2020-10-20T20:56:00Z"/>
                <w:rFonts w:eastAsia="等线"/>
                <w:sz w:val="16"/>
                <w:szCs w:val="16"/>
                <w:lang w:val="en-US"/>
              </w:rPr>
            </w:pPr>
            <w:ins w:id="5342"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343" w:author="CATT" w:date="2020-10-20T20:56:00Z"/>
                <w:rFonts w:eastAsia="等线"/>
                <w:sz w:val="16"/>
                <w:szCs w:val="16"/>
                <w:lang w:val="en-US"/>
              </w:rPr>
            </w:pPr>
            <w:ins w:id="5344"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345" w:author="CATT" w:date="2020-10-20T20:56:00Z"/>
                <w:rFonts w:eastAsia="等线"/>
                <w:sz w:val="16"/>
                <w:szCs w:val="16"/>
                <w:lang w:val="en-US"/>
              </w:rPr>
            </w:pPr>
            <w:ins w:id="5346"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347" w:author="CATT" w:date="2020-10-20T20:56:00Z"/>
                <w:rFonts w:eastAsia="等线"/>
                <w:sz w:val="16"/>
                <w:szCs w:val="16"/>
                <w:lang w:val="en-US"/>
              </w:rPr>
            </w:pPr>
            <w:ins w:id="5348"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349" w:author="CATT" w:date="2020-10-20T20:56:00Z"/>
                <w:rFonts w:eastAsia="等线"/>
                <w:sz w:val="16"/>
                <w:szCs w:val="16"/>
                <w:lang w:val="en-US"/>
              </w:rPr>
            </w:pPr>
            <w:ins w:id="5350"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351"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352" w:author="CATT" w:date="2020-10-20T20:56:00Z"/>
                <w:rFonts w:eastAsia="等线"/>
                <w:sz w:val="16"/>
                <w:szCs w:val="16"/>
                <w:lang w:val="en-US"/>
              </w:rPr>
            </w:pPr>
            <w:ins w:id="5353" w:author="CATT" w:date="2020-10-20T20:56:00Z">
              <w:r w:rsidRPr="005B628E">
                <w:rPr>
                  <w:rFonts w:eastAsia="等线"/>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354" w:author="CATT" w:date="2020-10-20T20:56:00Z"/>
                <w:rFonts w:eastAsia="等线"/>
                <w:sz w:val="16"/>
                <w:szCs w:val="16"/>
                <w:lang w:val="en-US"/>
              </w:rPr>
            </w:pPr>
            <w:ins w:id="5355"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356" w:author="CATT" w:date="2020-10-20T20:56:00Z"/>
                <w:rFonts w:eastAsia="等线"/>
                <w:sz w:val="16"/>
                <w:szCs w:val="16"/>
                <w:lang w:val="en-US"/>
              </w:rPr>
            </w:pPr>
            <w:ins w:id="5357"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358" w:author="CATT" w:date="2020-10-20T20:56:00Z"/>
                <w:rFonts w:eastAsia="等线"/>
                <w:sz w:val="16"/>
                <w:szCs w:val="16"/>
                <w:lang w:val="en-US"/>
              </w:rPr>
            </w:pPr>
            <w:ins w:id="5359"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60" w:author="CATT" w:date="2020-10-20T20:56:00Z"/>
                <w:rFonts w:eastAsia="等线"/>
                <w:sz w:val="16"/>
                <w:szCs w:val="16"/>
                <w:lang w:val="en-US"/>
              </w:rPr>
            </w:pPr>
            <w:ins w:id="5361"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62" w:author="CATT" w:date="2020-10-20T20:56:00Z"/>
                <w:rFonts w:eastAsia="等线"/>
                <w:sz w:val="16"/>
                <w:szCs w:val="16"/>
                <w:lang w:val="en-US"/>
              </w:rPr>
            </w:pPr>
            <w:ins w:id="5363"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64" w:author="CATT" w:date="2020-10-20T20:56:00Z"/>
                <w:rFonts w:eastAsia="等线"/>
                <w:sz w:val="16"/>
                <w:szCs w:val="16"/>
                <w:lang w:val="en-US"/>
              </w:rPr>
            </w:pPr>
            <w:ins w:id="5365"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66" w:author="CATT" w:date="2020-10-20T20:56:00Z"/>
                <w:rFonts w:eastAsia="等线"/>
                <w:sz w:val="16"/>
                <w:szCs w:val="16"/>
                <w:lang w:val="en-US"/>
              </w:rPr>
            </w:pPr>
            <w:ins w:id="5367"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68"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69" w:author="CATT" w:date="2020-10-20T20:56:00Z"/>
                <w:rFonts w:eastAsia="等线"/>
                <w:sz w:val="16"/>
                <w:szCs w:val="16"/>
                <w:lang w:val="en-US"/>
              </w:rPr>
            </w:pPr>
            <w:ins w:id="5370"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14:paraId="26401458" w14:textId="77777777" w:rsidR="00DD4433" w:rsidRPr="005B628E" w:rsidRDefault="00DD4433" w:rsidP="00DE3475">
            <w:pPr>
              <w:keepNext/>
              <w:keepLines/>
              <w:spacing w:after="0"/>
              <w:jc w:val="center"/>
              <w:rPr>
                <w:ins w:id="5371" w:author="CATT" w:date="2020-10-20T20:56:00Z"/>
                <w:rFonts w:eastAsia="等线"/>
                <w:sz w:val="16"/>
                <w:szCs w:val="16"/>
                <w:lang w:val="en-US" w:eastAsia="zh-CN"/>
              </w:rPr>
            </w:pPr>
            <w:ins w:id="5372" w:author="CATT" w:date="2020-10-20T20:56:00Z">
              <w:r w:rsidRPr="005B628E">
                <w:rPr>
                  <w:rFonts w:eastAsia="等线"/>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373" w:author="CATT" w:date="2020-10-20T20:56:00Z"/>
                <w:rFonts w:eastAsia="等线"/>
                <w:sz w:val="16"/>
                <w:szCs w:val="16"/>
                <w:lang w:val="en-US" w:eastAsia="zh-CN"/>
              </w:rPr>
            </w:pPr>
            <w:ins w:id="5374" w:author="CATT" w:date="2020-10-20T20:56:00Z">
              <w:r w:rsidRPr="005B628E">
                <w:rPr>
                  <w:rFonts w:eastAsia="等线"/>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375" w:author="CATT" w:date="2020-10-20T20:56:00Z"/>
                <w:rFonts w:eastAsia="等线"/>
                <w:sz w:val="16"/>
                <w:szCs w:val="16"/>
                <w:lang w:val="en-US" w:eastAsia="zh-CN"/>
              </w:rPr>
            </w:pPr>
            <w:ins w:id="5376" w:author="CATT" w:date="2020-10-20T20:56:00Z">
              <w:r w:rsidRPr="005B628E">
                <w:rPr>
                  <w:rFonts w:eastAsia="等线"/>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377" w:author="CATT" w:date="2020-10-20T20:56:00Z"/>
                <w:rFonts w:eastAsia="等线"/>
                <w:sz w:val="16"/>
                <w:szCs w:val="16"/>
                <w:lang w:val="en-US" w:eastAsia="zh-CN"/>
              </w:rPr>
            </w:pPr>
            <w:ins w:id="5378" w:author="CATT" w:date="2020-10-20T20:56:00Z">
              <w:r w:rsidRPr="005B628E">
                <w:rPr>
                  <w:rFonts w:eastAsia="等线"/>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379" w:author="CATT" w:date="2020-10-20T20:56:00Z"/>
                <w:rFonts w:eastAsia="等线"/>
                <w:sz w:val="16"/>
                <w:szCs w:val="16"/>
                <w:lang w:val="en-US"/>
              </w:rPr>
            </w:pPr>
            <w:ins w:id="5380" w:author="CATT" w:date="2020-10-20T20:56:00Z">
              <w:r w:rsidRPr="005B628E">
                <w:rPr>
                  <w:rFonts w:eastAsia="等线"/>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381" w:author="CATT" w:date="2020-10-20T20:56:00Z"/>
                <w:rFonts w:eastAsia="等线"/>
                <w:sz w:val="16"/>
                <w:szCs w:val="16"/>
                <w:lang w:val="en-US" w:eastAsia="zh-CN"/>
              </w:rPr>
            </w:pPr>
            <w:ins w:id="5382" w:author="CATT" w:date="2020-10-20T20:56:00Z">
              <w:r w:rsidRPr="005B628E">
                <w:rPr>
                  <w:rFonts w:eastAsia="等线"/>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383" w:author="CATT" w:date="2020-10-20T20:56:00Z"/>
                <w:rFonts w:eastAsia="等线"/>
                <w:sz w:val="16"/>
                <w:szCs w:val="16"/>
                <w:lang w:val="en-US" w:eastAsia="zh-CN"/>
              </w:rPr>
            </w:pPr>
            <w:ins w:id="5384" w:author="CATT" w:date="2020-10-20T20:56:00Z">
              <w:r w:rsidRPr="005B628E">
                <w:rPr>
                  <w:rFonts w:eastAsia="等线"/>
                  <w:sz w:val="16"/>
                  <w:szCs w:val="16"/>
                  <w:lang w:val="en-US" w:eastAsia="zh-CN"/>
                </w:rPr>
                <w:t>R.16 Multi-RTT</w:t>
              </w:r>
            </w:ins>
          </w:p>
        </w:tc>
      </w:tr>
      <w:tr w:rsidR="00DD4433" w:rsidRPr="005B628E" w14:paraId="39F173F1" w14:textId="77777777" w:rsidTr="00DE3475">
        <w:trPr>
          <w:trHeight w:val="20"/>
          <w:jc w:val="center"/>
          <w:ins w:id="5385"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386" w:author="CATT" w:date="2020-10-20T20:56:00Z"/>
                <w:rFonts w:eastAsia="等线"/>
                <w:sz w:val="16"/>
                <w:szCs w:val="16"/>
                <w:lang w:val="en-US"/>
              </w:rPr>
            </w:pPr>
            <w:ins w:id="5387" w:author="CATT" w:date="2020-10-20T20:56:00Z">
              <w:r w:rsidRPr="005B628E">
                <w:rPr>
                  <w:rFonts w:eastAsia="等线"/>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388" w:author="CATT" w:date="2020-10-20T20:56:00Z"/>
                <w:rFonts w:eastAsia="等线"/>
                <w:sz w:val="16"/>
                <w:szCs w:val="16"/>
                <w:lang w:val="en-US" w:eastAsia="zh-CN"/>
              </w:rPr>
            </w:pPr>
            <w:ins w:id="5389" w:author="CATT" w:date="2020-10-20T20:56:00Z">
              <w:r>
                <w:rPr>
                  <w:rFonts w:eastAsia="等线"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390" w:author="CATT" w:date="2020-10-20T20:56:00Z"/>
                <w:rFonts w:eastAsia="等线"/>
                <w:sz w:val="16"/>
                <w:szCs w:val="16"/>
                <w:lang w:val="en-US"/>
              </w:rPr>
            </w:pPr>
            <w:ins w:id="5391" w:author="CATT" w:date="2020-10-20T20:56:00Z">
              <w:r w:rsidRPr="002879FD">
                <w:rPr>
                  <w:rFonts w:eastAsia="等线"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392" w:author="CATT" w:date="2020-10-20T20:56:00Z"/>
                <w:rFonts w:eastAsia="等线"/>
                <w:sz w:val="16"/>
                <w:szCs w:val="16"/>
                <w:lang w:val="en-US"/>
              </w:rPr>
            </w:pPr>
            <w:ins w:id="5393" w:author="CATT" w:date="2020-10-20T20:56:00Z">
              <w:r w:rsidRPr="002879FD">
                <w:rPr>
                  <w:rFonts w:eastAsia="等线"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394" w:author="CATT" w:date="2020-10-20T20:56:00Z"/>
                <w:rFonts w:eastAsia="等线"/>
                <w:sz w:val="16"/>
                <w:szCs w:val="16"/>
                <w:lang w:val="en-US"/>
              </w:rPr>
            </w:pPr>
            <w:ins w:id="5395" w:author="CATT" w:date="2020-10-20T20:56:00Z">
              <w:r w:rsidRPr="002879FD">
                <w:rPr>
                  <w:rFonts w:eastAsia="等线"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396" w:author="CATT" w:date="2020-10-20T20:56:00Z"/>
                <w:rFonts w:eastAsia="等线"/>
                <w:sz w:val="16"/>
                <w:szCs w:val="16"/>
                <w:lang w:val="en-US"/>
              </w:rPr>
            </w:pPr>
            <w:ins w:id="5397" w:author="CATT" w:date="2020-10-20T20:56:00Z">
              <w:r w:rsidRPr="002879FD">
                <w:rPr>
                  <w:rFonts w:eastAsia="等线"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398" w:author="CATT" w:date="2020-10-20T20:56:00Z"/>
                <w:rFonts w:eastAsia="等线"/>
                <w:sz w:val="16"/>
                <w:szCs w:val="16"/>
                <w:lang w:val="en-US"/>
              </w:rPr>
            </w:pPr>
            <w:ins w:id="5399" w:author="CATT" w:date="2020-10-20T20:56:00Z">
              <w:r w:rsidRPr="002879FD">
                <w:rPr>
                  <w:rFonts w:eastAsia="等线"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400" w:author="CATT" w:date="2020-10-20T20:56:00Z"/>
                <w:rFonts w:eastAsia="等线"/>
                <w:sz w:val="16"/>
                <w:szCs w:val="16"/>
                <w:lang w:val="en-US"/>
              </w:rPr>
            </w:pPr>
            <w:ins w:id="5401" w:author="CATT" w:date="2020-10-20T20:56:00Z">
              <w:r w:rsidRPr="002879FD">
                <w:rPr>
                  <w:rFonts w:eastAsia="等线" w:hint="eastAsia"/>
                  <w:sz w:val="16"/>
                  <w:szCs w:val="16"/>
                  <w:lang w:val="en-US" w:eastAsia="zh-CN"/>
                </w:rPr>
                <w:t>Perfect</w:t>
              </w:r>
            </w:ins>
          </w:p>
        </w:tc>
      </w:tr>
      <w:tr w:rsidR="00DD4433" w:rsidRPr="005B628E" w14:paraId="2AEB683C" w14:textId="77777777" w:rsidTr="00DE3475">
        <w:trPr>
          <w:trHeight w:val="20"/>
          <w:jc w:val="center"/>
          <w:ins w:id="5402"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403" w:author="CATT" w:date="2020-10-20T20:56:00Z"/>
                <w:rFonts w:eastAsia="等线"/>
                <w:sz w:val="16"/>
                <w:szCs w:val="16"/>
                <w:lang w:val="en-US"/>
              </w:rPr>
            </w:pPr>
            <w:ins w:id="5404" w:author="CATT" w:date="2020-10-20T20:56:00Z">
              <w:r w:rsidRPr="005B628E">
                <w:rPr>
                  <w:rFonts w:eastAsia="等线"/>
                  <w:sz w:val="16"/>
                  <w:szCs w:val="16"/>
                  <w:lang w:val="en-US"/>
                </w:rPr>
                <w:t xml:space="preserve">UE/gNB Tx/Rx </w:t>
              </w:r>
              <w:r w:rsidRPr="005B628E">
                <w:rPr>
                  <w:rFonts w:eastAsia="等线"/>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405" w:author="CATT" w:date="2020-10-20T20:56:00Z"/>
                <w:rFonts w:eastAsia="等线"/>
                <w:sz w:val="16"/>
                <w:szCs w:val="16"/>
                <w:lang w:val="en-US" w:eastAsia="zh-CN"/>
              </w:rPr>
            </w:pPr>
            <w:ins w:id="5406" w:author="CATT" w:date="2020-10-20T20:56:00Z">
              <w:r w:rsidRPr="00FF1678">
                <w:rPr>
                  <w:rFonts w:eastAsia="等线"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407" w:author="CATT" w:date="2020-10-20T20:56:00Z"/>
                <w:rFonts w:eastAsia="等线"/>
                <w:sz w:val="16"/>
                <w:szCs w:val="16"/>
                <w:lang w:val="en-US"/>
              </w:rPr>
            </w:pPr>
            <w:ins w:id="5408" w:author="CATT" w:date="2020-10-20T20:56:00Z">
              <w:r w:rsidRPr="00FF1678">
                <w:rPr>
                  <w:rFonts w:eastAsia="等线"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409" w:author="CATT" w:date="2020-10-20T20:56:00Z"/>
                <w:rFonts w:eastAsia="等线"/>
                <w:sz w:val="16"/>
                <w:szCs w:val="16"/>
                <w:lang w:val="en-US"/>
              </w:rPr>
            </w:pPr>
            <w:ins w:id="5410" w:author="CATT" w:date="2020-10-20T20:56:00Z">
              <w:r w:rsidRPr="00FF1678">
                <w:rPr>
                  <w:rFonts w:eastAsia="等线"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411" w:author="CATT" w:date="2020-10-20T20:56:00Z"/>
                <w:rFonts w:eastAsia="等线"/>
                <w:sz w:val="16"/>
                <w:szCs w:val="16"/>
                <w:lang w:val="en-US"/>
              </w:rPr>
            </w:pPr>
            <w:ins w:id="5412" w:author="CATT" w:date="2020-10-20T20:56:00Z">
              <w:r w:rsidRPr="00FF1678">
                <w:rPr>
                  <w:rFonts w:eastAsia="等线"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413" w:author="CATT" w:date="2020-10-20T20:56:00Z"/>
                <w:rFonts w:eastAsia="等线"/>
                <w:sz w:val="16"/>
                <w:szCs w:val="16"/>
                <w:lang w:val="en-US"/>
              </w:rPr>
            </w:pPr>
            <w:ins w:id="5414" w:author="CATT" w:date="2020-10-20T20:56:00Z">
              <w:r w:rsidRPr="00FF1678">
                <w:rPr>
                  <w:rFonts w:eastAsia="等线"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415" w:author="CATT" w:date="2020-10-20T20:56:00Z"/>
                <w:rFonts w:eastAsia="等线"/>
                <w:sz w:val="16"/>
                <w:szCs w:val="16"/>
                <w:lang w:val="en-US"/>
              </w:rPr>
            </w:pPr>
            <w:ins w:id="5416" w:author="CATT" w:date="2020-10-20T20:56:00Z">
              <w:r w:rsidRPr="00FF1678">
                <w:rPr>
                  <w:rFonts w:eastAsia="等线"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417" w:author="CATT" w:date="2020-10-20T20:56:00Z"/>
                <w:rFonts w:eastAsia="等线"/>
                <w:sz w:val="16"/>
                <w:szCs w:val="16"/>
                <w:lang w:val="en-US"/>
              </w:rPr>
            </w:pPr>
            <w:ins w:id="5418" w:author="CATT" w:date="2020-10-20T20:56:00Z">
              <w:r w:rsidRPr="00FF1678">
                <w:rPr>
                  <w:rFonts w:eastAsia="等线" w:hint="eastAsia"/>
                  <w:sz w:val="16"/>
                  <w:szCs w:val="16"/>
                  <w:lang w:val="en-US" w:eastAsia="zh-CN"/>
                </w:rPr>
                <w:t>0</w:t>
              </w:r>
            </w:ins>
          </w:p>
        </w:tc>
      </w:tr>
      <w:tr w:rsidR="00DD4433" w:rsidRPr="005B628E" w14:paraId="1A7C7AC5" w14:textId="77777777" w:rsidTr="00DE3475">
        <w:trPr>
          <w:trHeight w:val="20"/>
          <w:jc w:val="center"/>
          <w:ins w:id="5419"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420" w:author="CATT" w:date="2020-10-20T20:56:00Z"/>
                <w:rFonts w:eastAsia="等线"/>
                <w:sz w:val="16"/>
                <w:szCs w:val="16"/>
                <w:lang w:val="en-US"/>
              </w:rPr>
            </w:pPr>
            <w:ins w:id="5421" w:author="CATT" w:date="2020-10-20T20:56:00Z">
              <w:r w:rsidRPr="005B628E">
                <w:rPr>
                  <w:rFonts w:eastAsia="等线"/>
                  <w:sz w:val="16"/>
                  <w:szCs w:val="16"/>
                  <w:lang w:val="en-US"/>
                </w:rPr>
                <w:t>Beam-related assumption (beam sweeping / alignment assumptions at the tx and rx sides)</w:t>
              </w:r>
            </w:ins>
          </w:p>
        </w:tc>
        <w:tc>
          <w:tcPr>
            <w:tcW w:w="0" w:type="auto"/>
          </w:tcPr>
          <w:p w14:paraId="43568785" w14:textId="77777777" w:rsidR="00DD4433" w:rsidRPr="005B628E" w:rsidRDefault="00DD4433" w:rsidP="00DE3475">
            <w:pPr>
              <w:keepNext/>
              <w:keepLines/>
              <w:spacing w:after="0"/>
              <w:jc w:val="center"/>
              <w:rPr>
                <w:ins w:id="5422" w:author="CATT" w:date="2020-10-20T20:56:00Z"/>
                <w:rFonts w:eastAsia="等线"/>
                <w:sz w:val="16"/>
                <w:szCs w:val="16"/>
                <w:lang w:val="en-US"/>
              </w:rPr>
            </w:pPr>
            <w:ins w:id="5423" w:author="CATT" w:date="2020-10-20T20:56:00Z">
              <w:r w:rsidRPr="005B628E">
                <w:rPr>
                  <w:rFonts w:eastAsia="等线"/>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424" w:author="CATT" w:date="2020-10-20T20:56:00Z"/>
                <w:rFonts w:eastAsia="等线"/>
                <w:sz w:val="16"/>
                <w:szCs w:val="16"/>
                <w:lang w:val="en-US"/>
              </w:rPr>
            </w:pPr>
            <w:ins w:id="5425" w:author="CATT" w:date="2020-10-20T20:56:00Z">
              <w:r w:rsidRPr="005B628E">
                <w:rPr>
                  <w:rFonts w:eastAsia="等线"/>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426" w:author="CATT" w:date="2020-10-20T20:56:00Z"/>
                <w:rFonts w:eastAsia="等线"/>
                <w:sz w:val="16"/>
                <w:szCs w:val="16"/>
                <w:lang w:val="en-US"/>
              </w:rPr>
            </w:pPr>
            <w:ins w:id="5427" w:author="CATT" w:date="2020-10-20T20:56:00Z">
              <w:r w:rsidRPr="005B628E">
                <w:rPr>
                  <w:rFonts w:eastAsia="等线"/>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428" w:author="CATT" w:date="2020-10-20T20:56:00Z"/>
                <w:rFonts w:eastAsia="等线"/>
                <w:sz w:val="16"/>
                <w:szCs w:val="16"/>
                <w:lang w:val="en-US"/>
              </w:rPr>
            </w:pPr>
            <w:ins w:id="5429" w:author="CATT" w:date="2020-10-20T20:56:00Z">
              <w:r w:rsidRPr="005B628E">
                <w:rPr>
                  <w:rFonts w:eastAsia="等线"/>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430" w:author="CATT" w:date="2020-10-20T20:56:00Z"/>
                <w:rFonts w:eastAsia="等线"/>
                <w:sz w:val="16"/>
                <w:szCs w:val="16"/>
                <w:lang w:val="en-US"/>
              </w:rPr>
            </w:pPr>
            <w:ins w:id="5431" w:author="CATT" w:date="2020-10-20T20:56:00Z">
              <w:r w:rsidRPr="005B628E">
                <w:rPr>
                  <w:rFonts w:eastAsia="等线"/>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432" w:author="CATT" w:date="2020-10-20T20:56:00Z"/>
                <w:rFonts w:eastAsia="等线"/>
                <w:sz w:val="16"/>
                <w:szCs w:val="16"/>
                <w:lang w:val="en-US"/>
              </w:rPr>
            </w:pPr>
            <w:ins w:id="5433" w:author="CATT" w:date="2020-10-20T20:56:00Z">
              <w:r w:rsidRPr="005B628E">
                <w:rPr>
                  <w:rFonts w:eastAsia="等线"/>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434" w:author="CATT" w:date="2020-10-20T20:56:00Z"/>
                <w:rFonts w:eastAsia="等线"/>
                <w:sz w:val="16"/>
                <w:szCs w:val="16"/>
                <w:lang w:val="en-US"/>
              </w:rPr>
            </w:pPr>
            <w:ins w:id="5435" w:author="CATT" w:date="2020-10-20T20:56:00Z">
              <w:r w:rsidRPr="005B628E">
                <w:rPr>
                  <w:rFonts w:eastAsia="等线"/>
                  <w:sz w:val="16"/>
                  <w:szCs w:val="16"/>
                  <w:lang w:val="en-US" w:eastAsia="zh-CN"/>
                </w:rPr>
                <w:t>No</w:t>
              </w:r>
            </w:ins>
          </w:p>
        </w:tc>
      </w:tr>
      <w:tr w:rsidR="00DD4433" w:rsidRPr="005B628E" w14:paraId="7520DE36" w14:textId="77777777" w:rsidTr="00DE3475">
        <w:trPr>
          <w:trHeight w:val="48"/>
          <w:jc w:val="center"/>
          <w:ins w:id="5436"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437" w:author="CATT" w:date="2020-10-20T20:56:00Z"/>
                <w:rFonts w:eastAsia="等线"/>
                <w:sz w:val="16"/>
                <w:szCs w:val="16"/>
                <w:lang w:val="en-US"/>
              </w:rPr>
            </w:pPr>
            <w:ins w:id="5438" w:author="CATT" w:date="2020-10-20T20:56:00Z">
              <w:r w:rsidRPr="005B628E">
                <w:rPr>
                  <w:rFonts w:eastAsia="等线"/>
                  <w:sz w:val="16"/>
                  <w:szCs w:val="16"/>
                  <w:lang w:val="en-US"/>
                </w:rPr>
                <w:t>Precoding assumptions (codebook, nrof antenna elements used, etc)</w:t>
              </w:r>
            </w:ins>
          </w:p>
        </w:tc>
        <w:tc>
          <w:tcPr>
            <w:tcW w:w="0" w:type="auto"/>
          </w:tcPr>
          <w:p w14:paraId="78F050E7" w14:textId="77777777" w:rsidR="00DD4433" w:rsidRPr="005B628E" w:rsidRDefault="00DD4433" w:rsidP="00DE3475">
            <w:pPr>
              <w:keepNext/>
              <w:keepLines/>
              <w:spacing w:after="0"/>
              <w:jc w:val="center"/>
              <w:rPr>
                <w:ins w:id="5439" w:author="CATT" w:date="2020-10-20T20:56:00Z"/>
                <w:rFonts w:eastAsia="等线"/>
                <w:sz w:val="16"/>
                <w:szCs w:val="16"/>
                <w:lang w:val="en-US"/>
              </w:rPr>
            </w:pPr>
            <w:ins w:id="5440" w:author="CATT" w:date="2020-10-20T20:56:00Z">
              <w:r w:rsidRPr="005B628E">
                <w:rPr>
                  <w:rFonts w:eastAsia="等线"/>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441" w:author="CATT" w:date="2020-10-20T20:56:00Z"/>
                <w:rFonts w:eastAsia="等线"/>
                <w:sz w:val="16"/>
                <w:szCs w:val="16"/>
                <w:lang w:val="en-US"/>
              </w:rPr>
            </w:pPr>
            <w:ins w:id="5442" w:author="CATT" w:date="2020-10-20T20:56:00Z">
              <w:r w:rsidRPr="005B628E">
                <w:rPr>
                  <w:rFonts w:eastAsia="等线"/>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443" w:author="CATT" w:date="2020-10-20T20:56:00Z"/>
                <w:rFonts w:eastAsia="等线"/>
                <w:sz w:val="16"/>
                <w:szCs w:val="16"/>
                <w:lang w:val="en-US"/>
              </w:rPr>
            </w:pPr>
            <w:ins w:id="5444" w:author="CATT" w:date="2020-10-20T20:56:00Z">
              <w:r w:rsidRPr="005B628E">
                <w:rPr>
                  <w:rFonts w:eastAsia="等线"/>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445" w:author="CATT" w:date="2020-10-20T20:56:00Z"/>
                <w:rFonts w:eastAsia="等线"/>
                <w:sz w:val="16"/>
                <w:szCs w:val="16"/>
                <w:lang w:val="en-US"/>
              </w:rPr>
            </w:pPr>
            <w:ins w:id="5446" w:author="CATT" w:date="2020-10-20T20:56:00Z">
              <w:r w:rsidRPr="005B628E">
                <w:rPr>
                  <w:rFonts w:eastAsia="等线"/>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447" w:author="CATT" w:date="2020-10-20T20:56:00Z"/>
                <w:rFonts w:eastAsia="等线"/>
                <w:sz w:val="16"/>
                <w:szCs w:val="16"/>
                <w:lang w:val="en-US"/>
              </w:rPr>
            </w:pPr>
            <w:ins w:id="5448" w:author="CATT" w:date="2020-10-20T20:56:00Z">
              <w:r w:rsidRPr="005B628E">
                <w:rPr>
                  <w:rFonts w:eastAsia="等线"/>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449" w:author="CATT" w:date="2020-10-20T20:56:00Z"/>
                <w:rFonts w:eastAsia="等线"/>
                <w:sz w:val="16"/>
                <w:szCs w:val="16"/>
                <w:lang w:val="en-US"/>
              </w:rPr>
            </w:pPr>
            <w:ins w:id="5450" w:author="CATT" w:date="2020-10-20T20:56:00Z">
              <w:r w:rsidRPr="005B628E">
                <w:rPr>
                  <w:rFonts w:eastAsia="等线"/>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451" w:author="CATT" w:date="2020-10-20T20:56:00Z"/>
                <w:rFonts w:eastAsia="等线"/>
                <w:sz w:val="16"/>
                <w:szCs w:val="16"/>
                <w:lang w:val="en-US"/>
              </w:rPr>
            </w:pPr>
            <w:ins w:id="5452" w:author="CATT" w:date="2020-10-20T20:56:00Z">
              <w:r w:rsidRPr="005B628E">
                <w:rPr>
                  <w:rFonts w:eastAsia="等线"/>
                  <w:sz w:val="16"/>
                  <w:szCs w:val="16"/>
                  <w:lang w:val="en-US" w:eastAsia="zh-CN"/>
                </w:rPr>
                <w:t>No</w:t>
              </w:r>
            </w:ins>
          </w:p>
        </w:tc>
      </w:tr>
      <w:tr w:rsidR="00DD4433" w:rsidRPr="005B628E" w14:paraId="4A6CFD15" w14:textId="77777777" w:rsidTr="00DE3475">
        <w:trPr>
          <w:trHeight w:val="20"/>
          <w:jc w:val="center"/>
          <w:ins w:id="5453"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454" w:author="CATT" w:date="2020-10-20T20:56:00Z"/>
                <w:rFonts w:eastAsia="等线"/>
                <w:sz w:val="16"/>
                <w:szCs w:val="16"/>
                <w:lang w:val="en-US"/>
              </w:rPr>
            </w:pPr>
            <w:ins w:id="5455" w:author="CATT" w:date="2020-10-20T20:56:00Z">
              <w:r w:rsidRPr="005B628E">
                <w:rPr>
                  <w:rFonts w:eastAsia="等线"/>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456" w:author="CATT" w:date="2020-10-20T20:56:00Z"/>
                <w:rFonts w:eastAsia="等线"/>
                <w:sz w:val="16"/>
                <w:szCs w:val="16"/>
                <w:lang w:val="en-US"/>
              </w:rPr>
            </w:pPr>
          </w:p>
        </w:tc>
        <w:tc>
          <w:tcPr>
            <w:tcW w:w="0" w:type="auto"/>
          </w:tcPr>
          <w:p w14:paraId="26259341" w14:textId="77777777" w:rsidR="00DD4433" w:rsidRPr="005B628E" w:rsidRDefault="00DD4433" w:rsidP="00DE3475">
            <w:pPr>
              <w:keepNext/>
              <w:keepLines/>
              <w:spacing w:after="0"/>
              <w:jc w:val="center"/>
              <w:rPr>
                <w:ins w:id="5457" w:author="CATT" w:date="2020-10-20T20:56:00Z"/>
                <w:rFonts w:eastAsia="等线"/>
                <w:sz w:val="16"/>
                <w:szCs w:val="16"/>
                <w:lang w:val="en-US"/>
              </w:rPr>
            </w:pPr>
          </w:p>
        </w:tc>
        <w:tc>
          <w:tcPr>
            <w:tcW w:w="0" w:type="auto"/>
          </w:tcPr>
          <w:p w14:paraId="0A8EE5E1" w14:textId="77777777" w:rsidR="00DD4433" w:rsidRPr="005B628E" w:rsidRDefault="00DD4433" w:rsidP="00DE3475">
            <w:pPr>
              <w:keepNext/>
              <w:keepLines/>
              <w:spacing w:after="0"/>
              <w:jc w:val="center"/>
              <w:rPr>
                <w:ins w:id="5458" w:author="CATT" w:date="2020-10-20T20:56:00Z"/>
                <w:rFonts w:eastAsia="等线"/>
                <w:sz w:val="16"/>
                <w:szCs w:val="16"/>
                <w:lang w:val="en-US"/>
              </w:rPr>
            </w:pPr>
          </w:p>
        </w:tc>
        <w:tc>
          <w:tcPr>
            <w:tcW w:w="0" w:type="auto"/>
          </w:tcPr>
          <w:p w14:paraId="2715A43C" w14:textId="77777777" w:rsidR="00DD4433" w:rsidRPr="005B628E" w:rsidRDefault="00DD4433" w:rsidP="00DE3475">
            <w:pPr>
              <w:keepNext/>
              <w:keepLines/>
              <w:spacing w:after="0"/>
              <w:jc w:val="center"/>
              <w:rPr>
                <w:ins w:id="5459" w:author="CATT" w:date="2020-10-20T20:56:00Z"/>
                <w:rFonts w:eastAsia="等线"/>
                <w:sz w:val="16"/>
                <w:szCs w:val="16"/>
                <w:lang w:val="en-US"/>
              </w:rPr>
            </w:pPr>
          </w:p>
        </w:tc>
        <w:tc>
          <w:tcPr>
            <w:tcW w:w="0" w:type="auto"/>
          </w:tcPr>
          <w:p w14:paraId="044A4DD2" w14:textId="77777777" w:rsidR="00DD4433" w:rsidRPr="005B628E" w:rsidRDefault="00DD4433" w:rsidP="00DE3475">
            <w:pPr>
              <w:keepNext/>
              <w:keepLines/>
              <w:spacing w:after="0"/>
              <w:jc w:val="center"/>
              <w:rPr>
                <w:ins w:id="5460" w:author="CATT" w:date="2020-10-20T20:56:00Z"/>
                <w:rFonts w:eastAsia="等线"/>
                <w:sz w:val="16"/>
                <w:szCs w:val="16"/>
                <w:lang w:val="en-US"/>
              </w:rPr>
            </w:pPr>
          </w:p>
        </w:tc>
        <w:tc>
          <w:tcPr>
            <w:tcW w:w="0" w:type="auto"/>
          </w:tcPr>
          <w:p w14:paraId="3198115C" w14:textId="77777777" w:rsidR="00DD4433" w:rsidRPr="005B628E" w:rsidRDefault="00DD4433" w:rsidP="00DE3475">
            <w:pPr>
              <w:keepNext/>
              <w:keepLines/>
              <w:spacing w:after="0"/>
              <w:jc w:val="center"/>
              <w:rPr>
                <w:ins w:id="5461" w:author="CATT" w:date="2020-10-20T20:56:00Z"/>
                <w:rFonts w:eastAsia="等线"/>
                <w:sz w:val="16"/>
                <w:szCs w:val="16"/>
                <w:lang w:val="en-US"/>
              </w:rPr>
            </w:pPr>
          </w:p>
        </w:tc>
        <w:tc>
          <w:tcPr>
            <w:tcW w:w="0" w:type="auto"/>
          </w:tcPr>
          <w:p w14:paraId="31DEC65F" w14:textId="77777777" w:rsidR="00DD4433" w:rsidRPr="005B628E" w:rsidRDefault="00DD4433" w:rsidP="00DE3475">
            <w:pPr>
              <w:keepNext/>
              <w:keepLines/>
              <w:spacing w:after="0"/>
              <w:jc w:val="center"/>
              <w:rPr>
                <w:ins w:id="5462" w:author="CATT" w:date="2020-10-20T20:56:00Z"/>
                <w:rFonts w:eastAsia="等线"/>
                <w:sz w:val="16"/>
                <w:szCs w:val="16"/>
                <w:lang w:val="en-US"/>
              </w:rPr>
            </w:pPr>
          </w:p>
        </w:tc>
      </w:tr>
    </w:tbl>
    <w:p w14:paraId="5235EEE9" w14:textId="77777777" w:rsidR="00DD4433" w:rsidRPr="00F221CD" w:rsidRDefault="00DD4433" w:rsidP="00DD4433">
      <w:pPr>
        <w:rPr>
          <w:ins w:id="5463" w:author="CATT" w:date="2020-10-20T20:56:00Z"/>
          <w:rFonts w:eastAsia="等线"/>
          <w:lang w:val="en-US" w:eastAsia="zh-CN"/>
        </w:rPr>
      </w:pPr>
    </w:p>
    <w:p w14:paraId="7A1B4A24" w14:textId="77777777" w:rsidR="00DD4433" w:rsidRPr="00F221CD" w:rsidRDefault="00DD4433" w:rsidP="00DD4433">
      <w:pPr>
        <w:keepNext/>
        <w:keepLines/>
        <w:spacing w:before="60"/>
        <w:jc w:val="center"/>
        <w:rPr>
          <w:ins w:id="5464" w:author="CATT" w:date="2020-10-20T20:56:00Z"/>
          <w:rFonts w:eastAsia="等线"/>
          <w:b/>
          <w:lang w:val="en-US" w:eastAsia="zh-CN"/>
        </w:rPr>
      </w:pPr>
      <w:ins w:id="5465" w:author="CATT" w:date="2020-10-20T20:56:00Z">
        <w:r w:rsidRPr="00F221CD">
          <w:rPr>
            <w:rFonts w:eastAsia="等线"/>
            <w:b/>
            <w:lang w:val="en-US"/>
          </w:rPr>
          <w:lastRenderedPageBreak/>
          <w:t>Table 8.1.1.1.</w:t>
        </w:r>
      </w:ins>
      <w:ins w:id="5466" w:author="CATT" w:date="2020-10-20T20:58:00Z">
        <w:r>
          <w:rPr>
            <w:rFonts w:eastAsia="等线" w:hint="eastAsia"/>
            <w:b/>
            <w:lang w:val="en-US" w:eastAsia="zh-CN"/>
          </w:rPr>
          <w:t>3</w:t>
        </w:r>
      </w:ins>
      <w:ins w:id="5467" w:author="CATT" w:date="2020-10-20T20:56:00Z">
        <w:r w:rsidRPr="00F221CD">
          <w:rPr>
            <w:rFonts w:eastAsia="等线"/>
            <w:b/>
            <w:lang w:val="en-US"/>
          </w:rPr>
          <w:t>-1</w:t>
        </w:r>
        <w:r w:rsidRPr="00F221CD">
          <w:rPr>
            <w:rFonts w:eastAsia="等线"/>
            <w:b/>
            <w:lang w:val="en-US" w:eastAsia="zh-CN"/>
          </w:rPr>
          <w:t>b</w:t>
        </w:r>
        <w:r w:rsidRPr="00F221CD">
          <w:rPr>
            <w:rFonts w:eastAsia="等线"/>
            <w:b/>
            <w:lang w:val="en-US"/>
          </w:rPr>
          <w:t>: Rel.16 NR positioning - evaluation scenarios and parameters</w:t>
        </w:r>
        <w:r w:rsidRPr="00F221CD">
          <w:rPr>
            <w:rFonts w:eastAsia="等线"/>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68"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69" w:author="CATT" w:date="2020-10-20T20:56:00Z"/>
                <w:rFonts w:eastAsia="等线"/>
                <w:b/>
                <w:sz w:val="16"/>
                <w:szCs w:val="16"/>
                <w:lang w:val="en-US"/>
              </w:rPr>
            </w:pPr>
            <w:ins w:id="5470" w:author="CATT" w:date="2020-10-20T20:56:00Z">
              <w:r w:rsidRPr="005B628E">
                <w:rPr>
                  <w:rFonts w:eastAsia="等线"/>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471" w:author="CATT" w:date="2020-10-20T20:56:00Z"/>
                <w:rFonts w:eastAsia="等线"/>
                <w:b/>
                <w:sz w:val="16"/>
                <w:szCs w:val="16"/>
                <w:lang w:val="en-US"/>
              </w:rPr>
            </w:pPr>
            <w:ins w:id="5472" w:author="CATT" w:date="2020-10-20T20:56:00Z">
              <w:r w:rsidRPr="005B628E">
                <w:rPr>
                  <w:rFonts w:eastAsia="等线"/>
                  <w:b/>
                  <w:sz w:val="16"/>
                  <w:szCs w:val="16"/>
                  <w:lang w:val="en-US"/>
                </w:rPr>
                <w:t>[Case 8],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473" w:author="CATT" w:date="2020-10-20T20:56:00Z"/>
                <w:rFonts w:eastAsia="等线"/>
                <w:b/>
                <w:sz w:val="16"/>
                <w:szCs w:val="16"/>
                <w:lang w:val="en-US"/>
              </w:rPr>
            </w:pPr>
            <w:ins w:id="5474" w:author="CATT" w:date="2020-10-20T20:56:00Z">
              <w:r w:rsidRPr="005B628E">
                <w:rPr>
                  <w:rFonts w:eastAsia="等线"/>
                  <w:b/>
                  <w:sz w:val="16"/>
                  <w:szCs w:val="16"/>
                  <w:lang w:val="en-US"/>
                </w:rPr>
                <w:t>[Case 9], [</w:t>
              </w:r>
              <w:r w:rsidRPr="005B628E">
                <w:rPr>
                  <w:rFonts w:eastAsia="等线"/>
                  <w:b/>
                  <w:sz w:val="16"/>
                  <w:szCs w:val="16"/>
                  <w:lang w:val="en-US" w:eastAsia="zh-CN"/>
                </w:rPr>
                <w:t>InF- 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475" w:author="CATT" w:date="2020-10-20T20:56:00Z"/>
                <w:rFonts w:eastAsia="等线"/>
                <w:b/>
                <w:sz w:val="16"/>
                <w:szCs w:val="16"/>
                <w:lang w:val="en-US"/>
              </w:rPr>
            </w:pPr>
            <w:ins w:id="5476" w:author="CATT" w:date="2020-10-20T20:56:00Z">
              <w:r w:rsidRPr="005B628E">
                <w:rPr>
                  <w:rFonts w:eastAsia="等线"/>
                  <w:b/>
                  <w:sz w:val="16"/>
                  <w:szCs w:val="16"/>
                  <w:lang w:val="en-US"/>
                </w:rPr>
                <w:t>[Case 10],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477" w:author="CATT" w:date="2020-10-20T20:56:00Z"/>
                <w:rFonts w:eastAsia="等线"/>
                <w:b/>
                <w:sz w:val="16"/>
                <w:szCs w:val="16"/>
                <w:lang w:val="en-US"/>
              </w:rPr>
            </w:pPr>
            <w:ins w:id="5478" w:author="CATT" w:date="2020-10-20T20:56:00Z">
              <w:r w:rsidRPr="005B628E">
                <w:rPr>
                  <w:rFonts w:eastAsia="等线"/>
                  <w:b/>
                  <w:sz w:val="16"/>
                  <w:szCs w:val="16"/>
                  <w:lang w:val="en-US"/>
                </w:rPr>
                <w:t>[Case 11],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479" w:author="CATT" w:date="2020-10-20T20:56:00Z"/>
                <w:rFonts w:eastAsia="等线"/>
                <w:b/>
                <w:sz w:val="16"/>
                <w:szCs w:val="16"/>
                <w:lang w:val="en-US"/>
              </w:rPr>
            </w:pPr>
            <w:ins w:id="5480" w:author="CATT" w:date="2020-10-20T20:56:00Z">
              <w:r w:rsidRPr="005B628E">
                <w:rPr>
                  <w:rFonts w:eastAsia="等线"/>
                  <w:b/>
                  <w:sz w:val="16"/>
                  <w:szCs w:val="16"/>
                  <w:lang w:val="en-US"/>
                </w:rPr>
                <w:t>[Case 12],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481" w:author="CATT" w:date="2020-10-20T20:56:00Z"/>
                <w:rFonts w:eastAsia="等线"/>
                <w:b/>
                <w:sz w:val="16"/>
                <w:szCs w:val="16"/>
                <w:lang w:val="en-US"/>
              </w:rPr>
            </w:pPr>
            <w:ins w:id="5482" w:author="CATT" w:date="2020-10-20T20:56:00Z">
              <w:r w:rsidRPr="005B628E">
                <w:rPr>
                  <w:rFonts w:eastAsia="等线"/>
                  <w:b/>
                  <w:sz w:val="16"/>
                  <w:szCs w:val="16"/>
                  <w:lang w:val="en-US"/>
                </w:rPr>
                <w:t>[Case 13],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483" w:author="CATT" w:date="2020-10-20T20:56:00Z"/>
                <w:rFonts w:eastAsia="等线"/>
                <w:b/>
                <w:sz w:val="16"/>
                <w:szCs w:val="16"/>
                <w:lang w:val="en-US"/>
              </w:rPr>
            </w:pPr>
            <w:ins w:id="5484" w:author="CATT" w:date="2020-10-20T20:56:00Z">
              <w:r w:rsidRPr="005B628E">
                <w:rPr>
                  <w:rFonts w:eastAsia="等线"/>
                  <w:b/>
                  <w:sz w:val="16"/>
                  <w:szCs w:val="16"/>
                  <w:lang w:val="en-US"/>
                </w:rPr>
                <w:t>[Case 14],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2E73A72B" w14:textId="77777777" w:rsidTr="00DE3475">
        <w:trPr>
          <w:trHeight w:val="20"/>
          <w:jc w:val="center"/>
          <w:ins w:id="5485"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486" w:author="CATT" w:date="2020-10-20T20:56:00Z"/>
                <w:rFonts w:eastAsia="等线"/>
                <w:sz w:val="16"/>
                <w:szCs w:val="16"/>
                <w:lang w:val="en-US"/>
              </w:rPr>
            </w:pPr>
            <w:ins w:id="5487" w:author="CATT" w:date="2020-10-20T20:56:00Z">
              <w:r w:rsidRPr="005B628E">
                <w:rPr>
                  <w:rFonts w:eastAsia="等线"/>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488" w:author="CATT" w:date="2020-10-20T20:56:00Z"/>
                <w:rFonts w:eastAsia="等线"/>
                <w:sz w:val="16"/>
                <w:szCs w:val="16"/>
                <w:lang w:val="en-US" w:eastAsia="zh-CN"/>
              </w:rPr>
            </w:pPr>
            <w:ins w:id="5489" w:author="CATT" w:date="2020-10-20T20:56:00Z">
              <w:r w:rsidRPr="005B628E">
                <w:rPr>
                  <w:rFonts w:eastAsia="等线"/>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490" w:author="CATT" w:date="2020-10-20T20:56:00Z"/>
                <w:rFonts w:eastAsia="等线"/>
                <w:sz w:val="16"/>
                <w:szCs w:val="16"/>
                <w:lang w:val="en-US" w:eastAsia="zh-CN"/>
              </w:rPr>
            </w:pPr>
            <w:ins w:id="5491" w:author="CATT" w:date="2020-10-20T20:56:00Z">
              <w:r w:rsidRPr="005B628E">
                <w:rPr>
                  <w:rFonts w:eastAsia="等线"/>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492" w:author="CATT" w:date="2020-10-20T20:56:00Z"/>
                <w:rFonts w:eastAsia="等线"/>
                <w:sz w:val="16"/>
                <w:szCs w:val="16"/>
                <w:lang w:val="en-US" w:eastAsia="zh-CN"/>
              </w:rPr>
            </w:pPr>
            <w:ins w:id="5493" w:author="CATT" w:date="2020-10-20T20:56:00Z">
              <w:r w:rsidRPr="005B628E">
                <w:rPr>
                  <w:rFonts w:eastAsia="等线"/>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494" w:author="CATT" w:date="2020-10-20T20:56:00Z"/>
                <w:rFonts w:eastAsia="等线"/>
                <w:sz w:val="16"/>
                <w:szCs w:val="16"/>
                <w:lang w:val="en-US" w:eastAsia="zh-CN"/>
              </w:rPr>
            </w:pPr>
            <w:ins w:id="5495" w:author="CATT" w:date="2020-10-20T20:56:00Z">
              <w:r w:rsidRPr="005B628E">
                <w:rPr>
                  <w:rFonts w:eastAsia="等线"/>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496" w:author="CATT" w:date="2020-10-20T20:56:00Z"/>
                <w:rFonts w:eastAsia="等线"/>
                <w:sz w:val="16"/>
                <w:szCs w:val="16"/>
                <w:lang w:val="en-US"/>
              </w:rPr>
            </w:pPr>
            <w:ins w:id="5497" w:author="CATT" w:date="2020-10-20T20:56:00Z">
              <w:r w:rsidRPr="005B628E">
                <w:rPr>
                  <w:rFonts w:eastAsia="等线"/>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498" w:author="CATT" w:date="2020-10-20T20:56:00Z"/>
                <w:rFonts w:eastAsia="等线"/>
                <w:sz w:val="16"/>
                <w:szCs w:val="16"/>
                <w:lang w:val="en-US"/>
              </w:rPr>
            </w:pPr>
            <w:ins w:id="5499" w:author="CATT" w:date="2020-10-20T20:56:00Z">
              <w:r w:rsidRPr="005B628E">
                <w:rPr>
                  <w:rFonts w:eastAsia="等线"/>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500" w:author="CATT" w:date="2020-10-20T20:56:00Z"/>
                <w:rFonts w:eastAsia="等线"/>
                <w:sz w:val="16"/>
                <w:szCs w:val="16"/>
                <w:lang w:val="en-US"/>
              </w:rPr>
            </w:pPr>
            <w:ins w:id="5501" w:author="CATT" w:date="2020-10-20T20:56:00Z">
              <w:r w:rsidRPr="005B628E">
                <w:rPr>
                  <w:rFonts w:eastAsia="等线"/>
                  <w:sz w:val="16"/>
                  <w:szCs w:val="16"/>
                  <w:lang w:val="en-US" w:eastAsia="zh-CN"/>
                </w:rPr>
                <w:t>InF-DH-3D</w:t>
              </w:r>
            </w:ins>
          </w:p>
        </w:tc>
      </w:tr>
      <w:tr w:rsidR="00DD4433" w:rsidRPr="005B628E" w14:paraId="1FFF5B48" w14:textId="77777777" w:rsidTr="00DE3475">
        <w:trPr>
          <w:trHeight w:val="20"/>
          <w:jc w:val="center"/>
          <w:ins w:id="5502"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503" w:author="CATT" w:date="2020-10-20T20:56:00Z"/>
                <w:rFonts w:eastAsia="等线"/>
                <w:sz w:val="16"/>
                <w:szCs w:val="16"/>
                <w:lang w:val="en-US"/>
              </w:rPr>
            </w:pPr>
            <w:ins w:id="5504" w:author="CATT" w:date="2020-10-20T20:56:00Z">
              <w:r w:rsidRPr="005B628E">
                <w:rPr>
                  <w:rFonts w:eastAsia="等线"/>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505" w:author="CATT" w:date="2020-10-20T20:56:00Z"/>
                <w:rFonts w:eastAsia="等线"/>
                <w:sz w:val="16"/>
                <w:szCs w:val="16"/>
                <w:lang w:val="en-US" w:eastAsia="zh-CN"/>
              </w:rPr>
            </w:pPr>
            <w:ins w:id="5506" w:author="CATT" w:date="2020-10-20T20:56:00Z">
              <w:r w:rsidRPr="005B628E">
                <w:rPr>
                  <w:rFonts w:eastAsia="等线"/>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507" w:author="CATT" w:date="2020-10-20T20:56:00Z"/>
                <w:rFonts w:eastAsia="等线"/>
                <w:sz w:val="16"/>
                <w:szCs w:val="16"/>
                <w:lang w:val="en-US"/>
              </w:rPr>
            </w:pPr>
            <w:ins w:id="5508" w:author="CATT" w:date="2020-10-20T20:56:00Z">
              <w:r w:rsidRPr="005B628E">
                <w:rPr>
                  <w:rFonts w:eastAsia="等线"/>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509" w:author="CATT" w:date="2020-10-20T20:56:00Z"/>
                <w:rFonts w:eastAsia="等线"/>
                <w:sz w:val="16"/>
                <w:szCs w:val="16"/>
                <w:lang w:val="en-US"/>
              </w:rPr>
            </w:pPr>
            <w:ins w:id="5510" w:author="CATT" w:date="2020-10-20T20:56:00Z">
              <w:r w:rsidRPr="005B628E">
                <w:rPr>
                  <w:rFonts w:eastAsia="等线"/>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511" w:author="CATT" w:date="2020-10-20T20:56:00Z"/>
                <w:rFonts w:eastAsia="等线"/>
                <w:sz w:val="16"/>
                <w:szCs w:val="16"/>
                <w:lang w:val="en-US"/>
              </w:rPr>
            </w:pPr>
            <w:ins w:id="5512" w:author="CATT" w:date="2020-10-20T20:56:00Z">
              <w:r w:rsidRPr="005B628E">
                <w:rPr>
                  <w:rFonts w:eastAsia="等线"/>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513" w:author="CATT" w:date="2020-10-20T20:56:00Z"/>
                <w:rFonts w:eastAsia="等线"/>
                <w:sz w:val="16"/>
                <w:szCs w:val="16"/>
                <w:lang w:val="en-US"/>
              </w:rPr>
            </w:pPr>
            <w:ins w:id="5514" w:author="CATT" w:date="2020-10-20T20:56:00Z">
              <w:r w:rsidRPr="005B628E">
                <w:rPr>
                  <w:rFonts w:eastAsia="等线"/>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515" w:author="CATT" w:date="2020-10-20T20:56:00Z"/>
                <w:rFonts w:eastAsia="等线"/>
                <w:sz w:val="16"/>
                <w:szCs w:val="16"/>
                <w:lang w:val="en-US"/>
              </w:rPr>
            </w:pPr>
            <w:ins w:id="5516" w:author="CATT" w:date="2020-10-20T20:56:00Z">
              <w:r w:rsidRPr="005B628E">
                <w:rPr>
                  <w:rFonts w:eastAsia="等线"/>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517" w:author="CATT" w:date="2020-10-20T20:56:00Z"/>
                <w:rFonts w:eastAsia="等线"/>
                <w:sz w:val="16"/>
                <w:szCs w:val="16"/>
                <w:lang w:val="en-US"/>
              </w:rPr>
            </w:pPr>
            <w:ins w:id="5518" w:author="CATT" w:date="2020-10-20T20:56:00Z">
              <w:r w:rsidRPr="005B628E">
                <w:rPr>
                  <w:rFonts w:eastAsia="等线"/>
                  <w:sz w:val="16"/>
                  <w:szCs w:val="16"/>
                  <w:lang w:val="en-US" w:eastAsia="zh-CN"/>
                </w:rPr>
                <w:t>3.5GHz</w:t>
              </w:r>
            </w:ins>
          </w:p>
        </w:tc>
      </w:tr>
      <w:tr w:rsidR="00DD4433" w:rsidRPr="005B628E" w14:paraId="0695D09F" w14:textId="77777777" w:rsidTr="00DE3475">
        <w:trPr>
          <w:trHeight w:val="20"/>
          <w:jc w:val="center"/>
          <w:ins w:id="5519"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520" w:author="CATT" w:date="2020-10-20T20:56:00Z"/>
                <w:rFonts w:eastAsia="等线"/>
                <w:sz w:val="16"/>
                <w:szCs w:val="16"/>
                <w:lang w:val="en-US"/>
              </w:rPr>
            </w:pPr>
            <w:ins w:id="5521" w:author="CATT" w:date="2020-10-20T20:56:00Z">
              <w:r w:rsidRPr="005B628E">
                <w:rPr>
                  <w:rFonts w:eastAsia="等线"/>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522" w:author="CATT" w:date="2020-10-20T20:56:00Z"/>
                <w:rFonts w:eastAsia="等线"/>
                <w:sz w:val="16"/>
                <w:szCs w:val="16"/>
                <w:lang w:val="en-US"/>
              </w:rPr>
            </w:pPr>
            <w:ins w:id="5523" w:author="CATT" w:date="2020-10-20T20:56:00Z">
              <w:r w:rsidRPr="005B628E">
                <w:rPr>
                  <w:rFonts w:eastAsia="等线"/>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524" w:author="CATT" w:date="2020-10-20T20:56:00Z"/>
                <w:rFonts w:eastAsia="等线"/>
                <w:sz w:val="16"/>
                <w:szCs w:val="16"/>
                <w:lang w:val="en-US"/>
              </w:rPr>
            </w:pPr>
            <w:ins w:id="5525" w:author="CATT" w:date="2020-10-20T20:56:00Z">
              <w:r w:rsidRPr="005B628E">
                <w:rPr>
                  <w:rFonts w:eastAsia="等线"/>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526" w:author="CATT" w:date="2020-10-20T20:56:00Z"/>
                <w:rFonts w:eastAsia="等线"/>
                <w:sz w:val="16"/>
                <w:szCs w:val="16"/>
                <w:lang w:val="en-US"/>
              </w:rPr>
            </w:pPr>
            <w:ins w:id="5527" w:author="CATT" w:date="2020-10-20T20:56:00Z">
              <w:r w:rsidRPr="005B628E">
                <w:rPr>
                  <w:rFonts w:eastAsia="等线"/>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528" w:author="CATT" w:date="2020-10-20T20:56:00Z"/>
                <w:rFonts w:eastAsia="等线"/>
                <w:sz w:val="16"/>
                <w:szCs w:val="16"/>
                <w:lang w:val="en-US"/>
              </w:rPr>
            </w:pPr>
            <w:ins w:id="5529" w:author="CATT" w:date="2020-10-20T20:56:00Z">
              <w:r w:rsidRPr="005B628E">
                <w:rPr>
                  <w:rFonts w:eastAsia="等线"/>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530" w:author="CATT" w:date="2020-10-20T20:56:00Z"/>
                <w:rFonts w:eastAsia="等线"/>
                <w:sz w:val="16"/>
                <w:szCs w:val="16"/>
                <w:lang w:val="en-US"/>
              </w:rPr>
            </w:pPr>
            <w:ins w:id="5531" w:author="CATT" w:date="2020-10-20T20:56:00Z">
              <w:r w:rsidRPr="005B628E">
                <w:rPr>
                  <w:rFonts w:eastAsia="等线"/>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532" w:author="CATT" w:date="2020-10-20T20:56:00Z"/>
                <w:rFonts w:eastAsia="等线"/>
                <w:sz w:val="16"/>
                <w:szCs w:val="16"/>
                <w:lang w:val="en-US"/>
              </w:rPr>
            </w:pPr>
            <w:ins w:id="5533" w:author="CATT" w:date="2020-10-20T20:56:00Z">
              <w:r w:rsidRPr="005B628E">
                <w:rPr>
                  <w:rFonts w:eastAsia="等线"/>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534" w:author="CATT" w:date="2020-10-20T20:56:00Z"/>
                <w:rFonts w:eastAsia="等线"/>
                <w:sz w:val="16"/>
                <w:szCs w:val="16"/>
                <w:lang w:val="en-US"/>
              </w:rPr>
            </w:pPr>
            <w:ins w:id="5535" w:author="CATT" w:date="2020-10-20T20:56:00Z">
              <w:r w:rsidRPr="005B628E">
                <w:rPr>
                  <w:rFonts w:eastAsia="等线"/>
                  <w:sz w:val="16"/>
                  <w:szCs w:val="16"/>
                  <w:lang w:val="en-US" w:eastAsia="zh-CN"/>
                </w:rPr>
                <w:t>30KHz</w:t>
              </w:r>
            </w:ins>
          </w:p>
        </w:tc>
      </w:tr>
      <w:tr w:rsidR="00DD4433" w:rsidRPr="005B628E" w14:paraId="38F8C824" w14:textId="77777777" w:rsidTr="00DE3475">
        <w:trPr>
          <w:trHeight w:val="20"/>
          <w:jc w:val="center"/>
          <w:ins w:id="5536"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537" w:author="CATT" w:date="2020-10-20T20:56:00Z"/>
                <w:rFonts w:eastAsia="等线"/>
                <w:sz w:val="16"/>
                <w:szCs w:val="16"/>
                <w:lang w:val="en-US"/>
              </w:rPr>
            </w:pPr>
            <w:ins w:id="5538" w:author="CATT" w:date="2020-10-20T20:56:00Z">
              <w:r w:rsidRPr="005B628E">
                <w:rPr>
                  <w:rFonts w:eastAsia="等线"/>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539" w:author="CATT" w:date="2020-10-20T20:56:00Z"/>
                <w:rFonts w:eastAsia="等线"/>
                <w:sz w:val="16"/>
                <w:szCs w:val="16"/>
                <w:lang w:val="en-US"/>
              </w:rPr>
            </w:pPr>
            <w:ins w:id="5540" w:author="CATT" w:date="2020-10-20T20:56:00Z">
              <w:r w:rsidRPr="005B628E">
                <w:rPr>
                  <w:rFonts w:eastAsia="等线"/>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541" w:author="CATT" w:date="2020-10-20T20:56:00Z"/>
                <w:rFonts w:eastAsia="等线"/>
                <w:sz w:val="16"/>
                <w:szCs w:val="16"/>
                <w:lang w:val="en-US"/>
              </w:rPr>
            </w:pPr>
            <w:ins w:id="5542" w:author="CATT" w:date="2020-10-20T20:56:00Z">
              <w:r w:rsidRPr="005B628E">
                <w:rPr>
                  <w:rFonts w:eastAsia="等线"/>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543" w:author="CATT" w:date="2020-10-20T20:56:00Z"/>
                <w:rFonts w:eastAsia="等线"/>
                <w:sz w:val="16"/>
                <w:szCs w:val="16"/>
                <w:lang w:val="en-US"/>
              </w:rPr>
            </w:pPr>
            <w:ins w:id="5544" w:author="CATT" w:date="2020-10-20T20:56:00Z">
              <w:r w:rsidRPr="005B628E">
                <w:rPr>
                  <w:rFonts w:eastAsia="等线"/>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545" w:author="CATT" w:date="2020-10-20T20:56:00Z"/>
                <w:rFonts w:eastAsia="等线"/>
                <w:sz w:val="16"/>
                <w:szCs w:val="16"/>
                <w:lang w:val="en-US"/>
              </w:rPr>
            </w:pPr>
            <w:ins w:id="5546" w:author="CATT" w:date="2020-10-20T20:56:00Z">
              <w:r w:rsidRPr="005B628E">
                <w:rPr>
                  <w:rFonts w:eastAsia="等线"/>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547" w:author="CATT" w:date="2020-10-20T20:56:00Z"/>
                <w:rFonts w:eastAsia="等线"/>
                <w:sz w:val="16"/>
                <w:szCs w:val="16"/>
                <w:lang w:val="en-US"/>
              </w:rPr>
            </w:pPr>
            <w:ins w:id="5548" w:author="CATT" w:date="2020-10-20T20:56:00Z">
              <w:r w:rsidRPr="005B628E">
                <w:rPr>
                  <w:rFonts w:eastAsia="等线"/>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549" w:author="CATT" w:date="2020-10-20T20:56:00Z"/>
                <w:rFonts w:eastAsia="等线"/>
                <w:sz w:val="16"/>
                <w:szCs w:val="16"/>
                <w:lang w:val="en-US"/>
              </w:rPr>
            </w:pPr>
            <w:ins w:id="5550" w:author="CATT" w:date="2020-10-20T20:56:00Z">
              <w:r w:rsidRPr="005B628E">
                <w:rPr>
                  <w:rFonts w:eastAsia="等线"/>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551" w:author="CATT" w:date="2020-10-20T20:56:00Z"/>
                <w:rFonts w:eastAsia="等线"/>
                <w:sz w:val="16"/>
                <w:szCs w:val="16"/>
                <w:lang w:val="en-US"/>
              </w:rPr>
            </w:pPr>
            <w:ins w:id="5552" w:author="CATT" w:date="2020-10-20T20:56:00Z">
              <w:r w:rsidRPr="005B628E">
                <w:rPr>
                  <w:rFonts w:eastAsia="等线"/>
                  <w:sz w:val="16"/>
                  <w:szCs w:val="16"/>
                  <w:lang w:val="en-US" w:eastAsia="zh-CN"/>
                </w:rPr>
                <w:t>100MHz</w:t>
              </w:r>
            </w:ins>
          </w:p>
        </w:tc>
      </w:tr>
      <w:tr w:rsidR="00DD4433" w:rsidRPr="005B628E" w14:paraId="753C0D72" w14:textId="77777777" w:rsidTr="00DE3475">
        <w:trPr>
          <w:trHeight w:val="20"/>
          <w:jc w:val="center"/>
          <w:ins w:id="5553"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554" w:author="CATT" w:date="2020-10-20T20:56:00Z"/>
                <w:rFonts w:eastAsia="等线"/>
                <w:sz w:val="16"/>
                <w:szCs w:val="16"/>
                <w:lang w:val="en-US"/>
              </w:rPr>
            </w:pPr>
            <w:ins w:id="5555" w:author="CATT" w:date="2020-10-20T20:56:00Z">
              <w:r w:rsidRPr="005B628E">
                <w:rPr>
                  <w:rFonts w:eastAsia="等线"/>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556" w:author="CATT" w:date="2020-10-20T20:56:00Z"/>
                <w:sz w:val="16"/>
                <w:szCs w:val="16"/>
                <w:lang w:eastAsia="zh-CN"/>
              </w:rPr>
            </w:pPr>
            <w:ins w:id="5557"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558" w:author="CATT" w:date="2020-10-20T20:56:00Z"/>
                <w:rFonts w:eastAsia="等线"/>
                <w:sz w:val="16"/>
                <w:szCs w:val="16"/>
                <w:lang w:val="en-US"/>
              </w:rPr>
            </w:pPr>
            <w:ins w:id="5559"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60" w:author="CATT" w:date="2020-10-20T20:56:00Z"/>
                <w:sz w:val="16"/>
                <w:szCs w:val="16"/>
                <w:lang w:eastAsia="zh-CN"/>
              </w:rPr>
            </w:pPr>
            <w:ins w:id="5561"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62" w:author="CATT" w:date="2020-10-20T20:56:00Z"/>
                <w:rFonts w:eastAsia="等线"/>
                <w:sz w:val="16"/>
                <w:szCs w:val="16"/>
                <w:lang w:val="en-US"/>
              </w:rPr>
            </w:pPr>
            <w:ins w:id="5563"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64" w:author="CATT" w:date="2020-10-20T20:56:00Z"/>
                <w:rFonts w:eastAsia="等线"/>
                <w:sz w:val="16"/>
                <w:szCs w:val="16"/>
                <w:lang w:val="en-US"/>
              </w:rPr>
            </w:pPr>
            <w:ins w:id="5565"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66" w:author="CATT" w:date="2020-10-20T20:56:00Z"/>
                <w:sz w:val="16"/>
                <w:szCs w:val="16"/>
                <w:lang w:eastAsia="zh-CN"/>
              </w:rPr>
            </w:pPr>
            <w:ins w:id="5567"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68" w:author="CATT" w:date="2020-10-20T20:56:00Z"/>
                <w:rFonts w:eastAsia="等线"/>
                <w:sz w:val="16"/>
                <w:szCs w:val="16"/>
                <w:lang w:val="en-US"/>
              </w:rPr>
            </w:pPr>
            <w:ins w:id="5569"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570" w:author="CATT" w:date="2020-10-20T20:56:00Z"/>
                <w:sz w:val="16"/>
                <w:szCs w:val="16"/>
                <w:lang w:eastAsia="zh-CN"/>
              </w:rPr>
            </w:pPr>
            <w:ins w:id="5571"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572" w:author="CATT" w:date="2020-10-20T20:56:00Z"/>
                <w:rFonts w:eastAsia="等线"/>
                <w:sz w:val="16"/>
                <w:szCs w:val="16"/>
                <w:lang w:val="en-US"/>
              </w:rPr>
            </w:pPr>
            <w:ins w:id="5573"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574" w:author="CATT" w:date="2020-10-20T20:56:00Z"/>
                <w:sz w:val="16"/>
                <w:szCs w:val="16"/>
                <w:lang w:eastAsia="zh-CN"/>
              </w:rPr>
            </w:pPr>
            <w:ins w:id="5575"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576" w:author="CATT" w:date="2020-10-20T20:56:00Z"/>
                <w:rFonts w:eastAsia="等线"/>
                <w:sz w:val="16"/>
                <w:szCs w:val="16"/>
                <w:lang w:val="en-US"/>
              </w:rPr>
            </w:pPr>
            <w:ins w:id="5577"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578" w:author="CATT" w:date="2020-10-20T20:56:00Z"/>
                <w:sz w:val="16"/>
                <w:szCs w:val="16"/>
                <w:lang w:eastAsia="zh-CN"/>
              </w:rPr>
            </w:pPr>
            <w:ins w:id="5579"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580" w:author="CATT" w:date="2020-10-20T20:56:00Z"/>
                <w:rFonts w:eastAsia="等线"/>
                <w:sz w:val="16"/>
                <w:szCs w:val="16"/>
                <w:lang w:val="en-US"/>
              </w:rPr>
            </w:pPr>
            <w:ins w:id="5581"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582"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583" w:author="CATT" w:date="2020-10-20T20:56:00Z"/>
                <w:rFonts w:eastAsia="等线"/>
                <w:sz w:val="16"/>
                <w:szCs w:val="16"/>
                <w:lang w:val="en-US"/>
              </w:rPr>
            </w:pPr>
            <w:ins w:id="5584" w:author="CATT" w:date="2020-10-20T20:56:00Z">
              <w:r w:rsidRPr="005B628E">
                <w:rPr>
                  <w:rFonts w:eastAsia="等线"/>
                  <w:sz w:val="16"/>
                  <w:szCs w:val="16"/>
                  <w:lang w:val="en-US"/>
                </w:rPr>
                <w:t xml:space="preserve">Reference signal </w:t>
              </w:r>
            </w:ins>
          </w:p>
          <w:p w14:paraId="7F5CE73F" w14:textId="77777777" w:rsidR="00DD4433" w:rsidRPr="005B628E" w:rsidRDefault="00DD4433" w:rsidP="00DE3475">
            <w:pPr>
              <w:keepNext/>
              <w:keepLines/>
              <w:spacing w:after="0"/>
              <w:jc w:val="center"/>
              <w:rPr>
                <w:ins w:id="5585" w:author="CATT" w:date="2020-10-20T20:56:00Z"/>
                <w:rFonts w:eastAsia="等线"/>
                <w:sz w:val="16"/>
                <w:szCs w:val="16"/>
                <w:lang w:val="en-US"/>
              </w:rPr>
            </w:pPr>
            <w:ins w:id="5586" w:author="CATT" w:date="2020-10-20T20:56:00Z">
              <w:r w:rsidRPr="005B628E">
                <w:rPr>
                  <w:rFonts w:eastAsia="等线"/>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587" w:author="CATT" w:date="2020-10-20T20:56:00Z"/>
                <w:sz w:val="16"/>
                <w:szCs w:val="16"/>
                <w:lang w:eastAsia="zh-CN"/>
              </w:rPr>
            </w:pPr>
            <w:ins w:id="5588"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589" w:author="CATT" w:date="2020-10-20T20:56:00Z"/>
                <w:rFonts w:eastAsia="等线"/>
                <w:sz w:val="16"/>
                <w:szCs w:val="16"/>
                <w:lang w:val="en-US"/>
              </w:rPr>
            </w:pPr>
            <w:ins w:id="5590"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591" w:author="CATT" w:date="2020-10-20T20:56:00Z"/>
                <w:sz w:val="16"/>
                <w:szCs w:val="16"/>
                <w:lang w:eastAsia="zh-CN"/>
              </w:rPr>
            </w:pPr>
            <w:ins w:id="5592"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593" w:author="CATT" w:date="2020-10-20T20:56:00Z"/>
                <w:rFonts w:eastAsia="等线"/>
                <w:sz w:val="16"/>
                <w:szCs w:val="16"/>
                <w:lang w:val="en-US"/>
              </w:rPr>
            </w:pPr>
            <w:ins w:id="5594"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595" w:author="CATT" w:date="2020-10-20T20:56:00Z"/>
                <w:sz w:val="16"/>
                <w:szCs w:val="16"/>
                <w:lang w:eastAsia="zh-CN"/>
              </w:rPr>
            </w:pPr>
            <w:ins w:id="5596"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597" w:author="CATT" w:date="2020-10-20T20:56:00Z"/>
                <w:rFonts w:eastAsia="等线"/>
                <w:sz w:val="16"/>
                <w:szCs w:val="16"/>
                <w:lang w:val="en-US"/>
              </w:rPr>
            </w:pPr>
            <w:ins w:id="5598"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599" w:author="CATT" w:date="2020-10-20T20:56:00Z"/>
                <w:sz w:val="16"/>
                <w:szCs w:val="16"/>
                <w:lang w:eastAsia="zh-CN"/>
              </w:rPr>
            </w:pPr>
            <w:ins w:id="5600"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601" w:author="CATT" w:date="2020-10-20T20:56:00Z"/>
                <w:rFonts w:eastAsia="等线"/>
                <w:sz w:val="16"/>
                <w:szCs w:val="16"/>
                <w:lang w:val="en-US"/>
              </w:rPr>
            </w:pPr>
            <w:ins w:id="5602"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603" w:author="CATT" w:date="2020-10-20T20:56:00Z"/>
                <w:sz w:val="16"/>
                <w:szCs w:val="16"/>
                <w:lang w:eastAsia="zh-CN"/>
              </w:rPr>
            </w:pPr>
            <w:ins w:id="5604"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605" w:author="CATT" w:date="2020-10-20T20:56:00Z"/>
                <w:rFonts w:eastAsia="等线"/>
                <w:sz w:val="16"/>
                <w:szCs w:val="16"/>
                <w:lang w:val="en-US"/>
              </w:rPr>
            </w:pPr>
            <w:ins w:id="5606"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607" w:author="CATT" w:date="2020-10-20T20:56:00Z"/>
                <w:sz w:val="16"/>
                <w:szCs w:val="16"/>
                <w:lang w:eastAsia="zh-CN"/>
              </w:rPr>
            </w:pPr>
            <w:ins w:id="5608"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609" w:author="CATT" w:date="2020-10-20T20:56:00Z"/>
                <w:rFonts w:eastAsia="等线"/>
                <w:sz w:val="16"/>
                <w:szCs w:val="16"/>
                <w:lang w:val="en-US"/>
              </w:rPr>
            </w:pPr>
            <w:ins w:id="5610"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611" w:author="CATT" w:date="2020-10-20T20:56:00Z"/>
                <w:sz w:val="16"/>
                <w:szCs w:val="16"/>
                <w:lang w:eastAsia="zh-CN"/>
              </w:rPr>
            </w:pPr>
            <w:ins w:id="5612"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613" w:author="CATT" w:date="2020-10-20T20:56:00Z"/>
                <w:rFonts w:eastAsia="等线"/>
                <w:sz w:val="16"/>
                <w:szCs w:val="16"/>
                <w:lang w:val="en-US"/>
              </w:rPr>
            </w:pPr>
            <w:ins w:id="5614"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615"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616" w:author="CATT" w:date="2020-10-20T20:56:00Z"/>
                <w:rFonts w:eastAsia="等线"/>
                <w:sz w:val="16"/>
                <w:szCs w:val="16"/>
                <w:lang w:val="en-US"/>
              </w:rPr>
            </w:pPr>
            <w:ins w:id="5617" w:author="CATT" w:date="2020-10-20T20:56:00Z">
              <w:r w:rsidRPr="005B628E">
                <w:rPr>
                  <w:rFonts w:eastAsia="等线"/>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618" w:author="CATT" w:date="2020-10-20T20:56:00Z"/>
                <w:rFonts w:eastAsia="等线"/>
                <w:sz w:val="16"/>
                <w:szCs w:val="16"/>
                <w:lang w:val="en-US"/>
              </w:rPr>
            </w:pPr>
            <w:ins w:id="5619"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620" w:author="CATT" w:date="2020-10-20T20:56:00Z"/>
                <w:rFonts w:eastAsia="等线"/>
                <w:sz w:val="16"/>
                <w:szCs w:val="16"/>
                <w:lang w:val="en-US"/>
              </w:rPr>
            </w:pPr>
            <w:ins w:id="5621"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622" w:author="CATT" w:date="2020-10-20T20:56:00Z"/>
                <w:rFonts w:eastAsia="等线"/>
                <w:sz w:val="16"/>
                <w:szCs w:val="16"/>
                <w:lang w:val="en-US"/>
              </w:rPr>
            </w:pPr>
            <w:ins w:id="5623"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624" w:author="CATT" w:date="2020-10-20T20:56:00Z"/>
                <w:rFonts w:eastAsia="等线"/>
                <w:sz w:val="16"/>
                <w:szCs w:val="16"/>
                <w:lang w:val="en-US"/>
              </w:rPr>
            </w:pPr>
            <w:ins w:id="5625"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626" w:author="CATT" w:date="2020-10-20T20:56:00Z"/>
                <w:rFonts w:eastAsia="等线"/>
                <w:sz w:val="16"/>
                <w:szCs w:val="16"/>
                <w:lang w:val="en-US"/>
              </w:rPr>
            </w:pPr>
            <w:ins w:id="5627"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628" w:author="CATT" w:date="2020-10-20T20:56:00Z"/>
                <w:rFonts w:eastAsia="等线"/>
                <w:sz w:val="16"/>
                <w:szCs w:val="16"/>
                <w:lang w:val="en-US"/>
              </w:rPr>
            </w:pPr>
            <w:ins w:id="5629"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630" w:author="CATT" w:date="2020-10-20T20:56:00Z"/>
                <w:rFonts w:eastAsia="等线"/>
                <w:sz w:val="16"/>
                <w:szCs w:val="16"/>
                <w:lang w:val="en-US"/>
              </w:rPr>
            </w:pPr>
            <w:ins w:id="5631" w:author="CATT" w:date="2020-10-20T20:56:00Z">
              <w:r w:rsidRPr="005B628E">
                <w:rPr>
                  <w:sz w:val="16"/>
                  <w:szCs w:val="16"/>
                  <w:lang w:eastAsia="zh-CN"/>
                </w:rPr>
                <w:t>6</w:t>
              </w:r>
            </w:ins>
          </w:p>
        </w:tc>
      </w:tr>
      <w:tr w:rsidR="00DD4433" w:rsidRPr="005B628E" w14:paraId="694EFDB7" w14:textId="77777777" w:rsidTr="00DE3475">
        <w:trPr>
          <w:trHeight w:val="20"/>
          <w:jc w:val="center"/>
          <w:ins w:id="5632"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633" w:author="CATT" w:date="2020-10-20T20:56:00Z"/>
                <w:rFonts w:eastAsia="等线"/>
                <w:sz w:val="16"/>
                <w:szCs w:val="16"/>
                <w:lang w:val="en-US"/>
              </w:rPr>
            </w:pPr>
            <w:ins w:id="5634" w:author="CATT" w:date="2020-10-20T20:56:00Z">
              <w:r w:rsidRPr="005B628E">
                <w:rPr>
                  <w:rFonts w:eastAsia="等线"/>
                  <w:sz w:val="16"/>
                  <w:szCs w:val="16"/>
                  <w:lang w:val="en-US"/>
                </w:rPr>
                <w:t>Number of symbols used per occasion</w:t>
              </w:r>
            </w:ins>
          </w:p>
        </w:tc>
        <w:tc>
          <w:tcPr>
            <w:tcW w:w="0" w:type="auto"/>
          </w:tcPr>
          <w:p w14:paraId="64AC564B" w14:textId="77777777" w:rsidR="00DD4433" w:rsidRPr="005B628E" w:rsidRDefault="00DD4433" w:rsidP="00DE3475">
            <w:pPr>
              <w:jc w:val="center"/>
              <w:rPr>
                <w:ins w:id="5635" w:author="CATT" w:date="2020-10-20T20:56:00Z"/>
                <w:sz w:val="16"/>
                <w:szCs w:val="16"/>
                <w:lang w:eastAsia="zh-CN"/>
              </w:rPr>
            </w:pPr>
            <w:ins w:id="5636"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637" w:author="CATT" w:date="2020-10-20T20:56:00Z"/>
                <w:rFonts w:eastAsia="等线"/>
                <w:sz w:val="16"/>
                <w:szCs w:val="16"/>
                <w:lang w:val="en-US"/>
              </w:rPr>
            </w:pPr>
            <w:ins w:id="5638"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639" w:author="CATT" w:date="2020-10-20T20:56:00Z"/>
                <w:sz w:val="16"/>
                <w:szCs w:val="16"/>
                <w:lang w:eastAsia="zh-CN"/>
              </w:rPr>
            </w:pPr>
            <w:ins w:id="5640"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641" w:author="CATT" w:date="2020-10-20T20:56:00Z"/>
                <w:rFonts w:eastAsia="等线"/>
                <w:sz w:val="16"/>
                <w:szCs w:val="16"/>
                <w:lang w:val="en-US"/>
              </w:rPr>
            </w:pPr>
            <w:ins w:id="5642"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643" w:author="CATT" w:date="2020-10-20T20:56:00Z"/>
                <w:sz w:val="16"/>
                <w:szCs w:val="16"/>
                <w:lang w:eastAsia="zh-CN"/>
              </w:rPr>
            </w:pPr>
            <w:ins w:id="5644"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645" w:author="CATT" w:date="2020-10-20T20:56:00Z"/>
                <w:rFonts w:eastAsia="等线"/>
                <w:sz w:val="16"/>
                <w:szCs w:val="16"/>
                <w:lang w:val="en-US"/>
              </w:rPr>
            </w:pPr>
            <w:ins w:id="5646"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647" w:author="CATT" w:date="2020-10-20T20:56:00Z"/>
                <w:sz w:val="16"/>
                <w:szCs w:val="16"/>
                <w:lang w:eastAsia="zh-CN"/>
              </w:rPr>
            </w:pPr>
            <w:ins w:id="5648"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649" w:author="CATT" w:date="2020-10-20T20:56:00Z"/>
                <w:rFonts w:eastAsia="等线"/>
                <w:sz w:val="16"/>
                <w:szCs w:val="16"/>
                <w:lang w:val="en-US"/>
              </w:rPr>
            </w:pPr>
            <w:ins w:id="5650"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651" w:author="CATT" w:date="2020-10-20T20:56:00Z"/>
                <w:sz w:val="16"/>
                <w:szCs w:val="16"/>
                <w:lang w:eastAsia="zh-CN"/>
              </w:rPr>
            </w:pPr>
            <w:ins w:id="5652"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653" w:author="CATT" w:date="2020-10-20T20:56:00Z"/>
                <w:rFonts w:eastAsia="等线"/>
                <w:sz w:val="16"/>
                <w:szCs w:val="16"/>
                <w:lang w:val="en-US"/>
              </w:rPr>
            </w:pPr>
            <w:ins w:id="5654"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655" w:author="CATT" w:date="2020-10-20T20:56:00Z"/>
                <w:sz w:val="16"/>
                <w:szCs w:val="16"/>
                <w:lang w:eastAsia="zh-CN"/>
              </w:rPr>
            </w:pPr>
            <w:ins w:id="5656"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657" w:author="CATT" w:date="2020-10-20T20:56:00Z"/>
                <w:rFonts w:eastAsia="等线"/>
                <w:sz w:val="16"/>
                <w:szCs w:val="16"/>
                <w:lang w:val="en-US"/>
              </w:rPr>
            </w:pPr>
            <w:ins w:id="5658"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59" w:author="CATT" w:date="2020-10-20T20:56:00Z"/>
                <w:sz w:val="16"/>
                <w:szCs w:val="16"/>
                <w:lang w:eastAsia="zh-CN"/>
              </w:rPr>
            </w:pPr>
            <w:ins w:id="5660"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61" w:author="CATT" w:date="2020-10-20T20:56:00Z"/>
                <w:rFonts w:eastAsia="等线"/>
                <w:sz w:val="16"/>
                <w:szCs w:val="16"/>
                <w:lang w:val="en-US"/>
              </w:rPr>
            </w:pPr>
            <w:ins w:id="5662"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63"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64" w:author="CATT" w:date="2020-10-20T20:56:00Z"/>
                <w:rFonts w:eastAsia="等线"/>
                <w:sz w:val="16"/>
                <w:szCs w:val="16"/>
                <w:lang w:val="en-US"/>
              </w:rPr>
            </w:pPr>
            <w:ins w:id="5665" w:author="CATT" w:date="2020-10-20T20:56:00Z">
              <w:r w:rsidRPr="005B628E">
                <w:rPr>
                  <w:rFonts w:eastAsia="等线"/>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66" w:author="CATT" w:date="2020-10-20T20:56:00Z"/>
                <w:rFonts w:eastAsia="等线"/>
                <w:sz w:val="16"/>
                <w:szCs w:val="16"/>
                <w:lang w:val="en-US"/>
              </w:rPr>
            </w:pPr>
            <w:ins w:id="5667"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68" w:author="CATT" w:date="2020-10-20T20:56:00Z"/>
                <w:rFonts w:eastAsia="等线"/>
                <w:sz w:val="16"/>
                <w:szCs w:val="16"/>
                <w:lang w:val="en-US"/>
              </w:rPr>
            </w:pPr>
            <w:ins w:id="5669"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670" w:author="CATT" w:date="2020-10-20T20:56:00Z"/>
                <w:rFonts w:eastAsia="等线"/>
                <w:sz w:val="16"/>
                <w:szCs w:val="16"/>
                <w:lang w:val="en-US"/>
              </w:rPr>
            </w:pPr>
            <w:ins w:id="5671"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672" w:author="CATT" w:date="2020-10-20T20:56:00Z"/>
                <w:rFonts w:eastAsia="等线"/>
                <w:sz w:val="16"/>
                <w:szCs w:val="16"/>
                <w:lang w:val="en-US"/>
              </w:rPr>
            </w:pPr>
            <w:ins w:id="5673"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674" w:author="CATT" w:date="2020-10-20T20:56:00Z"/>
                <w:rFonts w:eastAsia="等线"/>
                <w:sz w:val="16"/>
                <w:szCs w:val="16"/>
                <w:lang w:val="en-US"/>
              </w:rPr>
            </w:pPr>
            <w:ins w:id="5675"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676" w:author="CATT" w:date="2020-10-20T20:56:00Z"/>
                <w:rFonts w:eastAsia="等线"/>
                <w:sz w:val="16"/>
                <w:szCs w:val="16"/>
                <w:lang w:val="en-US"/>
              </w:rPr>
            </w:pPr>
            <w:ins w:id="5677"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678" w:author="CATT" w:date="2020-10-20T20:56:00Z"/>
                <w:rFonts w:eastAsia="等线"/>
                <w:sz w:val="16"/>
                <w:szCs w:val="16"/>
                <w:lang w:val="en-US"/>
              </w:rPr>
            </w:pPr>
            <w:ins w:id="5679" w:author="CATT" w:date="2020-10-20T20:56:00Z">
              <w:r w:rsidRPr="005B628E">
                <w:rPr>
                  <w:sz w:val="16"/>
                  <w:szCs w:val="16"/>
                  <w:lang w:eastAsia="zh-CN"/>
                </w:rPr>
                <w:t>1</w:t>
              </w:r>
            </w:ins>
          </w:p>
        </w:tc>
      </w:tr>
      <w:tr w:rsidR="00DD4433" w:rsidRPr="005B628E" w14:paraId="238C975D" w14:textId="77777777" w:rsidTr="00DE3475">
        <w:trPr>
          <w:trHeight w:val="20"/>
          <w:jc w:val="center"/>
          <w:ins w:id="5680"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681" w:author="CATT" w:date="2020-10-20T20:56:00Z"/>
                <w:rFonts w:eastAsia="等线"/>
                <w:sz w:val="16"/>
                <w:szCs w:val="16"/>
                <w:lang w:val="en-US"/>
              </w:rPr>
            </w:pPr>
            <w:ins w:id="5682" w:author="CATT" w:date="2020-10-20T20:56:00Z">
              <w:r w:rsidRPr="005B628E">
                <w:rPr>
                  <w:rFonts w:eastAsia="等线"/>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683" w:author="CATT" w:date="2020-10-20T20:56:00Z"/>
                <w:rFonts w:eastAsia="等线"/>
                <w:sz w:val="16"/>
                <w:szCs w:val="16"/>
                <w:lang w:val="en-US"/>
              </w:rPr>
            </w:pPr>
            <w:ins w:id="5684"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685" w:author="CATT" w:date="2020-10-20T20:56:00Z"/>
                <w:rFonts w:eastAsia="等线"/>
                <w:sz w:val="16"/>
                <w:szCs w:val="16"/>
                <w:lang w:val="en-US"/>
              </w:rPr>
            </w:pPr>
            <w:ins w:id="5686"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687" w:author="CATT" w:date="2020-10-20T20:56:00Z"/>
                <w:rFonts w:eastAsia="等线"/>
                <w:sz w:val="16"/>
                <w:szCs w:val="16"/>
                <w:lang w:val="en-US"/>
              </w:rPr>
            </w:pPr>
            <w:ins w:id="5688"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689" w:author="CATT" w:date="2020-10-20T20:56:00Z"/>
                <w:rFonts w:eastAsia="等线"/>
                <w:sz w:val="16"/>
                <w:szCs w:val="16"/>
                <w:lang w:val="en-US"/>
              </w:rPr>
            </w:pPr>
            <w:ins w:id="5690"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691" w:author="CATT" w:date="2020-10-20T20:56:00Z"/>
                <w:rFonts w:eastAsia="等线"/>
                <w:sz w:val="16"/>
                <w:szCs w:val="16"/>
                <w:lang w:val="en-US"/>
              </w:rPr>
            </w:pPr>
            <w:ins w:id="5692"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693" w:author="CATT" w:date="2020-10-20T20:56:00Z"/>
                <w:rFonts w:eastAsia="等线"/>
                <w:sz w:val="16"/>
                <w:szCs w:val="16"/>
                <w:lang w:val="en-US"/>
              </w:rPr>
            </w:pPr>
            <w:ins w:id="5694"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695" w:author="CATT" w:date="2020-10-20T20:56:00Z"/>
                <w:rFonts w:eastAsia="等线"/>
                <w:sz w:val="16"/>
                <w:szCs w:val="16"/>
                <w:lang w:val="en-US"/>
              </w:rPr>
            </w:pPr>
            <w:ins w:id="5696"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697"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698" w:author="CATT" w:date="2020-10-20T20:56:00Z"/>
                <w:rFonts w:eastAsia="等线"/>
                <w:sz w:val="16"/>
                <w:szCs w:val="16"/>
                <w:lang w:val="en-US"/>
              </w:rPr>
            </w:pPr>
            <w:ins w:id="5699" w:author="CATT" w:date="2020-10-20T20:56:00Z">
              <w:r w:rsidRPr="005B628E">
                <w:rPr>
                  <w:rFonts w:eastAsia="等线"/>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700" w:author="CATT" w:date="2020-10-20T20:56:00Z"/>
                <w:rFonts w:eastAsia="等线"/>
                <w:sz w:val="16"/>
                <w:szCs w:val="16"/>
                <w:lang w:val="en-US"/>
              </w:rPr>
            </w:pPr>
            <w:ins w:id="5701"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702" w:author="CATT" w:date="2020-10-20T20:56:00Z"/>
                <w:rFonts w:eastAsia="等线"/>
                <w:sz w:val="16"/>
                <w:szCs w:val="16"/>
                <w:lang w:val="en-US"/>
              </w:rPr>
            </w:pPr>
            <w:ins w:id="5703"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704" w:author="CATT" w:date="2020-10-20T20:56:00Z"/>
                <w:rFonts w:eastAsia="等线"/>
                <w:sz w:val="16"/>
                <w:szCs w:val="16"/>
                <w:lang w:val="en-US"/>
              </w:rPr>
            </w:pPr>
            <w:ins w:id="5705"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706" w:author="CATT" w:date="2020-10-20T20:56:00Z"/>
                <w:rFonts w:eastAsia="等线"/>
                <w:sz w:val="16"/>
                <w:szCs w:val="16"/>
                <w:lang w:val="en-US"/>
              </w:rPr>
            </w:pPr>
            <w:ins w:id="5707"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708" w:author="CATT" w:date="2020-10-20T20:56:00Z"/>
                <w:rFonts w:eastAsia="等线"/>
                <w:sz w:val="16"/>
                <w:szCs w:val="16"/>
                <w:lang w:val="en-US"/>
              </w:rPr>
            </w:pPr>
            <w:ins w:id="5709"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710" w:author="CATT" w:date="2020-10-20T20:56:00Z"/>
                <w:rFonts w:eastAsia="等线"/>
                <w:sz w:val="16"/>
                <w:szCs w:val="16"/>
                <w:lang w:val="en-US"/>
              </w:rPr>
            </w:pPr>
            <w:ins w:id="5711"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712" w:author="CATT" w:date="2020-10-20T20:56:00Z"/>
                <w:rFonts w:eastAsia="等线"/>
                <w:sz w:val="16"/>
                <w:szCs w:val="16"/>
                <w:lang w:val="en-US"/>
              </w:rPr>
            </w:pPr>
            <w:ins w:id="5713" w:author="CATT" w:date="2020-10-20T20:56:00Z">
              <w:r w:rsidRPr="005B628E">
                <w:rPr>
                  <w:sz w:val="16"/>
                  <w:szCs w:val="16"/>
                  <w:lang w:eastAsia="zh-CN"/>
                </w:rPr>
                <w:t>——</w:t>
              </w:r>
            </w:ins>
          </w:p>
        </w:tc>
      </w:tr>
      <w:tr w:rsidR="00DD4433" w:rsidRPr="005B628E" w14:paraId="37CE3A44" w14:textId="77777777" w:rsidTr="00DE3475">
        <w:trPr>
          <w:trHeight w:val="20"/>
          <w:jc w:val="center"/>
          <w:ins w:id="5714"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715" w:author="CATT" w:date="2020-10-20T20:56:00Z"/>
                <w:rFonts w:eastAsia="等线"/>
                <w:sz w:val="16"/>
                <w:szCs w:val="16"/>
                <w:lang w:val="en-US"/>
              </w:rPr>
            </w:pPr>
            <w:ins w:id="5716" w:author="CATT" w:date="2020-10-20T20:56:00Z">
              <w:r w:rsidRPr="005B628E">
                <w:rPr>
                  <w:rFonts w:eastAsia="等线"/>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717" w:author="CATT" w:date="2020-10-20T20:56:00Z"/>
                <w:rFonts w:eastAsia="等线"/>
                <w:sz w:val="16"/>
                <w:szCs w:val="16"/>
                <w:lang w:val="en-US"/>
              </w:rPr>
            </w:pPr>
            <w:ins w:id="5718"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719" w:author="CATT" w:date="2020-10-20T20:56:00Z"/>
                <w:rFonts w:eastAsia="等线"/>
                <w:sz w:val="16"/>
                <w:szCs w:val="16"/>
                <w:lang w:val="en-US"/>
              </w:rPr>
            </w:pPr>
            <w:ins w:id="5720"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721" w:author="CATT" w:date="2020-10-20T20:56:00Z"/>
                <w:rFonts w:eastAsia="等线"/>
                <w:sz w:val="16"/>
                <w:szCs w:val="16"/>
                <w:lang w:val="en-US"/>
              </w:rPr>
            </w:pPr>
            <w:ins w:id="5722"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723" w:author="CATT" w:date="2020-10-20T20:56:00Z"/>
                <w:rFonts w:eastAsia="等线"/>
                <w:sz w:val="16"/>
                <w:szCs w:val="16"/>
                <w:lang w:val="en-US"/>
              </w:rPr>
            </w:pPr>
            <w:ins w:id="5724"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725" w:author="CATT" w:date="2020-10-20T20:56:00Z"/>
                <w:rFonts w:eastAsia="等线"/>
                <w:sz w:val="16"/>
                <w:szCs w:val="16"/>
                <w:lang w:val="en-US"/>
              </w:rPr>
            </w:pPr>
            <w:ins w:id="5726"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727" w:author="CATT" w:date="2020-10-20T20:56:00Z"/>
                <w:rFonts w:eastAsia="等线"/>
                <w:sz w:val="16"/>
                <w:szCs w:val="16"/>
                <w:lang w:val="en-US"/>
              </w:rPr>
            </w:pPr>
            <w:ins w:id="5728"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729" w:author="CATT" w:date="2020-10-20T20:56:00Z"/>
                <w:rFonts w:eastAsia="等线"/>
                <w:sz w:val="16"/>
                <w:szCs w:val="16"/>
                <w:lang w:val="en-US"/>
              </w:rPr>
            </w:pPr>
            <w:ins w:id="5730"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731"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732" w:author="CATT" w:date="2020-10-20T20:56:00Z"/>
                <w:rFonts w:eastAsia="等线"/>
                <w:sz w:val="16"/>
                <w:szCs w:val="16"/>
                <w:lang w:val="en-US"/>
              </w:rPr>
            </w:pPr>
            <w:ins w:id="5733" w:author="CATT" w:date="2020-10-20T20:56:00Z">
              <w:r w:rsidRPr="005B628E">
                <w:rPr>
                  <w:rFonts w:eastAsia="等线"/>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734" w:author="CATT" w:date="2020-10-20T20:56:00Z"/>
                <w:rFonts w:eastAsia="等线"/>
                <w:sz w:val="16"/>
                <w:szCs w:val="16"/>
                <w:lang w:val="en-US"/>
              </w:rPr>
            </w:pPr>
            <w:ins w:id="5735"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736" w:author="CATT" w:date="2020-10-20T20:56:00Z"/>
                <w:rFonts w:eastAsia="等线"/>
                <w:sz w:val="16"/>
                <w:szCs w:val="16"/>
                <w:lang w:val="en-US"/>
              </w:rPr>
            </w:pPr>
            <w:ins w:id="5737"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738" w:author="CATT" w:date="2020-10-20T20:56:00Z"/>
                <w:rFonts w:eastAsia="等线"/>
                <w:sz w:val="16"/>
                <w:szCs w:val="16"/>
                <w:lang w:val="en-US"/>
              </w:rPr>
            </w:pPr>
            <w:ins w:id="5739"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740" w:author="CATT" w:date="2020-10-20T20:56:00Z"/>
                <w:rFonts w:eastAsia="等线"/>
                <w:sz w:val="16"/>
                <w:szCs w:val="16"/>
                <w:lang w:val="en-US"/>
              </w:rPr>
            </w:pPr>
            <w:ins w:id="5741"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742" w:author="CATT" w:date="2020-10-20T20:56:00Z"/>
                <w:rFonts w:eastAsia="等线"/>
                <w:sz w:val="16"/>
                <w:szCs w:val="16"/>
                <w:lang w:val="en-US"/>
              </w:rPr>
            </w:pPr>
            <w:ins w:id="5743"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744" w:author="CATT" w:date="2020-10-20T20:56:00Z"/>
                <w:rFonts w:eastAsia="等线"/>
                <w:sz w:val="16"/>
                <w:szCs w:val="16"/>
                <w:lang w:val="en-US"/>
              </w:rPr>
            </w:pPr>
            <w:ins w:id="5745"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746" w:author="CATT" w:date="2020-10-20T20:56:00Z"/>
                <w:rFonts w:eastAsia="等线"/>
                <w:sz w:val="16"/>
                <w:szCs w:val="16"/>
                <w:lang w:val="en-US"/>
              </w:rPr>
            </w:pPr>
            <w:ins w:id="5747"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748"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749" w:author="CATT" w:date="2020-10-20T20:56:00Z"/>
                <w:rFonts w:eastAsia="等线"/>
                <w:sz w:val="16"/>
                <w:szCs w:val="16"/>
                <w:lang w:val="en-US"/>
              </w:rPr>
            </w:pPr>
            <w:ins w:id="5750" w:author="CATT" w:date="2020-10-20T20:56:00Z">
              <w:r w:rsidRPr="005B628E">
                <w:rPr>
                  <w:rFonts w:eastAsia="等线"/>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751" w:author="CATT" w:date="2020-10-20T20:56:00Z"/>
                <w:rFonts w:eastAsia="等线"/>
                <w:sz w:val="16"/>
                <w:szCs w:val="16"/>
                <w:lang w:val="en-US" w:eastAsia="zh-CN"/>
              </w:rPr>
            </w:pPr>
            <w:ins w:id="5752" w:author="CATT" w:date="2020-10-20T20:56:00Z">
              <w:r w:rsidRPr="005B628E">
                <w:rPr>
                  <w:rFonts w:eastAsia="等线"/>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753" w:author="CATT" w:date="2020-10-20T20:56:00Z"/>
                <w:rFonts w:eastAsia="等线"/>
                <w:sz w:val="16"/>
                <w:szCs w:val="16"/>
                <w:lang w:val="en-US" w:eastAsia="zh-CN"/>
              </w:rPr>
            </w:pPr>
            <w:ins w:id="5754" w:author="CATT" w:date="2020-10-20T20:56:00Z">
              <w:r w:rsidRPr="005B628E">
                <w:rPr>
                  <w:rFonts w:eastAsia="等线"/>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755" w:author="CATT" w:date="2020-10-20T20:56:00Z"/>
                <w:rFonts w:eastAsia="等线"/>
                <w:sz w:val="16"/>
                <w:szCs w:val="16"/>
                <w:lang w:val="en-US" w:eastAsia="zh-CN"/>
              </w:rPr>
            </w:pPr>
            <w:ins w:id="5756" w:author="CATT" w:date="2020-10-20T20:56:00Z">
              <w:r w:rsidRPr="005B628E">
                <w:rPr>
                  <w:rFonts w:eastAsia="等线"/>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757" w:author="CATT" w:date="2020-10-20T20:56:00Z"/>
                <w:rFonts w:eastAsia="等线"/>
                <w:sz w:val="16"/>
                <w:szCs w:val="16"/>
                <w:lang w:val="en-US" w:eastAsia="zh-CN"/>
              </w:rPr>
            </w:pPr>
            <w:ins w:id="5758" w:author="CATT" w:date="2020-10-20T20:56:00Z">
              <w:r w:rsidRPr="005B628E">
                <w:rPr>
                  <w:rFonts w:eastAsia="等线"/>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59" w:author="CATT" w:date="2020-10-20T20:56:00Z"/>
                <w:rFonts w:eastAsia="等线"/>
                <w:sz w:val="16"/>
                <w:szCs w:val="16"/>
                <w:lang w:val="en-US"/>
              </w:rPr>
            </w:pPr>
            <w:ins w:id="5760" w:author="CATT" w:date="2020-10-20T20:56:00Z">
              <w:r w:rsidRPr="005B628E">
                <w:rPr>
                  <w:rFonts w:eastAsia="等线"/>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61" w:author="CATT" w:date="2020-10-20T20:56:00Z"/>
                <w:rFonts w:eastAsia="等线"/>
                <w:sz w:val="16"/>
                <w:szCs w:val="16"/>
                <w:lang w:val="en-US" w:eastAsia="zh-CN"/>
              </w:rPr>
            </w:pPr>
            <w:ins w:id="5762" w:author="CATT" w:date="2020-10-20T20:56:00Z">
              <w:r w:rsidRPr="005B628E">
                <w:rPr>
                  <w:rFonts w:eastAsia="等线"/>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63" w:author="CATT" w:date="2020-10-20T20:56:00Z"/>
                <w:rFonts w:eastAsia="等线"/>
                <w:sz w:val="16"/>
                <w:szCs w:val="16"/>
                <w:lang w:val="en-US" w:eastAsia="zh-CN"/>
              </w:rPr>
            </w:pPr>
            <w:ins w:id="5764" w:author="CATT" w:date="2020-10-20T20:56:00Z">
              <w:r w:rsidRPr="005B628E">
                <w:rPr>
                  <w:rFonts w:eastAsia="等线"/>
                  <w:sz w:val="16"/>
                  <w:szCs w:val="16"/>
                  <w:lang w:val="en-US" w:eastAsia="zh-CN"/>
                </w:rPr>
                <w:t>R.16 Multi-RTT</w:t>
              </w:r>
            </w:ins>
          </w:p>
        </w:tc>
      </w:tr>
      <w:tr w:rsidR="00DD4433" w:rsidRPr="005B628E" w14:paraId="119CDD63" w14:textId="77777777" w:rsidTr="00DE3475">
        <w:trPr>
          <w:trHeight w:val="20"/>
          <w:jc w:val="center"/>
          <w:ins w:id="5765"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66" w:author="CATT" w:date="2020-10-20T20:56:00Z"/>
                <w:rFonts w:eastAsia="等线"/>
                <w:sz w:val="16"/>
                <w:szCs w:val="16"/>
                <w:lang w:val="en-US"/>
              </w:rPr>
            </w:pPr>
            <w:ins w:id="5767" w:author="CATT" w:date="2020-10-20T20:56:00Z">
              <w:r w:rsidRPr="005B628E">
                <w:rPr>
                  <w:rFonts w:eastAsia="等线"/>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68" w:author="CATT" w:date="2020-10-20T20:56:00Z"/>
                <w:rFonts w:eastAsia="等线"/>
                <w:sz w:val="16"/>
                <w:szCs w:val="16"/>
                <w:lang w:val="en-US"/>
              </w:rPr>
            </w:pPr>
            <w:ins w:id="5769" w:author="CATT" w:date="2020-10-20T20:56:00Z">
              <w:r w:rsidRPr="001520E1">
                <w:rPr>
                  <w:rFonts w:eastAsia="等线"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770" w:author="CATT" w:date="2020-10-20T20:56:00Z"/>
                <w:rFonts w:eastAsia="等线"/>
                <w:sz w:val="16"/>
                <w:szCs w:val="16"/>
                <w:lang w:val="en-US"/>
              </w:rPr>
            </w:pPr>
            <w:ins w:id="5771" w:author="CATT" w:date="2020-10-20T20:56:00Z">
              <w:r w:rsidRPr="001520E1">
                <w:rPr>
                  <w:rFonts w:eastAsia="等线"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772" w:author="CATT" w:date="2020-10-20T20:56:00Z"/>
                <w:rFonts w:eastAsia="等线"/>
                <w:sz w:val="16"/>
                <w:szCs w:val="16"/>
                <w:lang w:val="en-US"/>
              </w:rPr>
            </w:pPr>
            <w:ins w:id="5773" w:author="CATT" w:date="2020-10-20T20:56:00Z">
              <w:r w:rsidRPr="001520E1">
                <w:rPr>
                  <w:rFonts w:eastAsia="等线"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774" w:author="CATT" w:date="2020-10-20T20:56:00Z"/>
                <w:rFonts w:eastAsia="等线"/>
                <w:sz w:val="16"/>
                <w:szCs w:val="16"/>
                <w:lang w:val="en-US"/>
              </w:rPr>
            </w:pPr>
            <w:ins w:id="5775" w:author="CATT" w:date="2020-10-20T20:56:00Z">
              <w:r w:rsidRPr="001520E1">
                <w:rPr>
                  <w:rFonts w:eastAsia="等线"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776" w:author="CATT" w:date="2020-10-20T20:56:00Z"/>
                <w:rFonts w:eastAsia="等线"/>
                <w:sz w:val="16"/>
                <w:szCs w:val="16"/>
                <w:lang w:val="en-US"/>
              </w:rPr>
            </w:pPr>
            <w:ins w:id="5777" w:author="CATT" w:date="2020-10-20T20:56:00Z">
              <w:r w:rsidRPr="001520E1">
                <w:rPr>
                  <w:rFonts w:eastAsia="等线"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778" w:author="CATT" w:date="2020-10-20T20:56:00Z"/>
                <w:rFonts w:eastAsia="等线"/>
                <w:sz w:val="16"/>
                <w:szCs w:val="16"/>
                <w:lang w:val="en-US"/>
              </w:rPr>
            </w:pPr>
            <w:ins w:id="5779" w:author="CATT" w:date="2020-10-20T20:56:00Z">
              <w:r w:rsidRPr="001520E1">
                <w:rPr>
                  <w:rFonts w:eastAsia="等线"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780" w:author="CATT" w:date="2020-10-20T20:56:00Z"/>
                <w:rFonts w:eastAsia="等线"/>
                <w:sz w:val="16"/>
                <w:szCs w:val="16"/>
                <w:lang w:val="en-US"/>
              </w:rPr>
            </w:pPr>
            <w:ins w:id="5781" w:author="CATT" w:date="2020-10-20T20:56:00Z">
              <w:r w:rsidRPr="001520E1">
                <w:rPr>
                  <w:rFonts w:eastAsia="等线" w:hint="eastAsia"/>
                  <w:sz w:val="16"/>
                  <w:szCs w:val="16"/>
                  <w:lang w:val="en-US" w:eastAsia="zh-CN"/>
                </w:rPr>
                <w:t>Perfect</w:t>
              </w:r>
            </w:ins>
          </w:p>
        </w:tc>
      </w:tr>
      <w:tr w:rsidR="00DD4433" w:rsidRPr="005B628E" w14:paraId="752B329A" w14:textId="77777777" w:rsidTr="00DE3475">
        <w:trPr>
          <w:trHeight w:val="20"/>
          <w:jc w:val="center"/>
          <w:ins w:id="5782"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783" w:author="CATT" w:date="2020-10-20T20:56:00Z"/>
                <w:rFonts w:eastAsia="等线"/>
                <w:sz w:val="16"/>
                <w:szCs w:val="16"/>
                <w:lang w:val="en-US"/>
              </w:rPr>
            </w:pPr>
            <w:ins w:id="5784" w:author="CATT" w:date="2020-10-20T20:56:00Z">
              <w:r w:rsidRPr="005B628E">
                <w:rPr>
                  <w:rFonts w:eastAsia="等线"/>
                  <w:sz w:val="16"/>
                  <w:szCs w:val="16"/>
                  <w:lang w:val="en-US"/>
                </w:rPr>
                <w:t xml:space="preserve">UE/gNB Tx/Rx </w:t>
              </w:r>
              <w:r w:rsidRPr="005B628E">
                <w:rPr>
                  <w:rFonts w:eastAsia="等线"/>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785" w:author="CATT" w:date="2020-10-20T20:56:00Z"/>
                <w:rFonts w:eastAsia="等线"/>
                <w:sz w:val="16"/>
                <w:szCs w:val="16"/>
                <w:lang w:val="en-US"/>
              </w:rPr>
            </w:pPr>
            <w:ins w:id="5786" w:author="CATT" w:date="2020-10-20T20:56:00Z">
              <w:r w:rsidRPr="00691A78">
                <w:rPr>
                  <w:rFonts w:eastAsia="等线"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787" w:author="CATT" w:date="2020-10-20T20:56:00Z"/>
                <w:rFonts w:eastAsia="等线"/>
                <w:sz w:val="16"/>
                <w:szCs w:val="16"/>
                <w:lang w:val="en-US"/>
              </w:rPr>
            </w:pPr>
            <w:ins w:id="5788" w:author="CATT" w:date="2020-10-20T20:56:00Z">
              <w:r w:rsidRPr="00691A78">
                <w:rPr>
                  <w:rFonts w:eastAsia="等线"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789" w:author="CATT" w:date="2020-10-20T20:56:00Z"/>
                <w:rFonts w:eastAsia="等线"/>
                <w:sz w:val="16"/>
                <w:szCs w:val="16"/>
                <w:lang w:val="en-US"/>
              </w:rPr>
            </w:pPr>
            <w:ins w:id="5790" w:author="CATT" w:date="2020-10-20T20:56:00Z">
              <w:r w:rsidRPr="00691A78">
                <w:rPr>
                  <w:rFonts w:eastAsia="等线"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791" w:author="CATT" w:date="2020-10-20T20:56:00Z"/>
                <w:rFonts w:eastAsia="等线"/>
                <w:sz w:val="16"/>
                <w:szCs w:val="16"/>
                <w:lang w:val="en-US"/>
              </w:rPr>
            </w:pPr>
            <w:ins w:id="5792" w:author="CATT" w:date="2020-10-20T20:56:00Z">
              <w:r w:rsidRPr="00691A78">
                <w:rPr>
                  <w:rFonts w:eastAsia="等线"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793" w:author="CATT" w:date="2020-10-20T20:56:00Z"/>
                <w:rFonts w:eastAsia="等线"/>
                <w:sz w:val="16"/>
                <w:szCs w:val="16"/>
                <w:lang w:val="en-US"/>
              </w:rPr>
            </w:pPr>
            <w:ins w:id="5794" w:author="CATT" w:date="2020-10-20T20:56:00Z">
              <w:r w:rsidRPr="00691A78">
                <w:rPr>
                  <w:rFonts w:eastAsia="等线"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795" w:author="CATT" w:date="2020-10-20T20:56:00Z"/>
                <w:rFonts w:eastAsia="等线"/>
                <w:sz w:val="16"/>
                <w:szCs w:val="16"/>
                <w:lang w:val="en-US"/>
              </w:rPr>
            </w:pPr>
            <w:ins w:id="5796" w:author="CATT" w:date="2020-10-20T20:56:00Z">
              <w:r w:rsidRPr="00691A78">
                <w:rPr>
                  <w:rFonts w:eastAsia="等线"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797" w:author="CATT" w:date="2020-10-20T20:56:00Z"/>
                <w:rFonts w:eastAsia="等线"/>
                <w:sz w:val="16"/>
                <w:szCs w:val="16"/>
                <w:lang w:val="en-US"/>
              </w:rPr>
            </w:pPr>
            <w:ins w:id="5798" w:author="CATT" w:date="2020-10-20T20:56:00Z">
              <w:r w:rsidRPr="00691A78">
                <w:rPr>
                  <w:rFonts w:eastAsia="等线" w:hint="eastAsia"/>
                  <w:sz w:val="16"/>
                  <w:szCs w:val="16"/>
                  <w:lang w:val="en-US" w:eastAsia="zh-CN"/>
                </w:rPr>
                <w:t>0</w:t>
              </w:r>
            </w:ins>
          </w:p>
        </w:tc>
      </w:tr>
      <w:tr w:rsidR="00DD4433" w:rsidRPr="005B628E" w14:paraId="2795441B" w14:textId="77777777" w:rsidTr="00DE3475">
        <w:trPr>
          <w:trHeight w:val="20"/>
          <w:jc w:val="center"/>
          <w:ins w:id="5799"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800" w:author="CATT" w:date="2020-10-20T20:56:00Z"/>
                <w:rFonts w:eastAsia="等线"/>
                <w:sz w:val="16"/>
                <w:szCs w:val="16"/>
                <w:lang w:val="en-US"/>
              </w:rPr>
            </w:pPr>
            <w:ins w:id="5801" w:author="CATT" w:date="2020-10-20T20:56:00Z">
              <w:r w:rsidRPr="005B628E">
                <w:rPr>
                  <w:rFonts w:eastAsia="等线"/>
                  <w:sz w:val="16"/>
                  <w:szCs w:val="16"/>
                  <w:lang w:val="en-US"/>
                </w:rPr>
                <w:t>Beam-related assumption (beam sweeping / alignment assumptions at the tx and rx sides)</w:t>
              </w:r>
            </w:ins>
          </w:p>
        </w:tc>
        <w:tc>
          <w:tcPr>
            <w:tcW w:w="0" w:type="auto"/>
          </w:tcPr>
          <w:p w14:paraId="7FE0AD3E" w14:textId="77777777" w:rsidR="00DD4433" w:rsidRPr="005B628E" w:rsidRDefault="00DD4433" w:rsidP="00DE3475">
            <w:pPr>
              <w:keepNext/>
              <w:keepLines/>
              <w:spacing w:after="0"/>
              <w:jc w:val="center"/>
              <w:rPr>
                <w:ins w:id="5802" w:author="CATT" w:date="2020-10-20T20:56:00Z"/>
                <w:rFonts w:eastAsia="等线"/>
                <w:sz w:val="16"/>
                <w:szCs w:val="16"/>
                <w:lang w:val="en-US"/>
              </w:rPr>
            </w:pPr>
            <w:ins w:id="5803" w:author="CATT" w:date="2020-10-20T20:56:00Z">
              <w:r w:rsidRPr="005B628E">
                <w:rPr>
                  <w:rFonts w:eastAsia="等线"/>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804" w:author="CATT" w:date="2020-10-20T20:56:00Z"/>
                <w:rFonts w:eastAsia="等线"/>
                <w:sz w:val="16"/>
                <w:szCs w:val="16"/>
                <w:lang w:val="en-US"/>
              </w:rPr>
            </w:pPr>
            <w:ins w:id="5805" w:author="CATT" w:date="2020-10-20T20:56:00Z">
              <w:r w:rsidRPr="005B628E">
                <w:rPr>
                  <w:rFonts w:eastAsia="等线"/>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806" w:author="CATT" w:date="2020-10-20T20:56:00Z"/>
                <w:rFonts w:eastAsia="等线"/>
                <w:sz w:val="16"/>
                <w:szCs w:val="16"/>
                <w:lang w:val="en-US"/>
              </w:rPr>
            </w:pPr>
            <w:ins w:id="5807" w:author="CATT" w:date="2020-10-20T20:56:00Z">
              <w:r w:rsidRPr="005B628E">
                <w:rPr>
                  <w:rFonts w:eastAsia="等线"/>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808" w:author="CATT" w:date="2020-10-20T20:56:00Z"/>
                <w:rFonts w:eastAsia="等线"/>
                <w:sz w:val="16"/>
                <w:szCs w:val="16"/>
                <w:lang w:val="en-US"/>
              </w:rPr>
            </w:pPr>
            <w:ins w:id="5809" w:author="CATT" w:date="2020-10-20T20:56:00Z">
              <w:r w:rsidRPr="005B628E">
                <w:rPr>
                  <w:rFonts w:eastAsia="等线"/>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810" w:author="CATT" w:date="2020-10-20T20:56:00Z"/>
                <w:rFonts w:eastAsia="等线"/>
                <w:sz w:val="16"/>
                <w:szCs w:val="16"/>
                <w:lang w:val="en-US"/>
              </w:rPr>
            </w:pPr>
            <w:ins w:id="5811" w:author="CATT" w:date="2020-10-20T20:56:00Z">
              <w:r w:rsidRPr="005B628E">
                <w:rPr>
                  <w:rFonts w:eastAsia="等线"/>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812" w:author="CATT" w:date="2020-10-20T20:56:00Z"/>
                <w:rFonts w:eastAsia="等线"/>
                <w:sz w:val="16"/>
                <w:szCs w:val="16"/>
                <w:lang w:val="en-US"/>
              </w:rPr>
            </w:pPr>
            <w:ins w:id="5813" w:author="CATT" w:date="2020-10-20T20:56:00Z">
              <w:r w:rsidRPr="005B628E">
                <w:rPr>
                  <w:rFonts w:eastAsia="等线"/>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814" w:author="CATT" w:date="2020-10-20T20:56:00Z"/>
                <w:rFonts w:eastAsia="等线"/>
                <w:sz w:val="16"/>
                <w:szCs w:val="16"/>
                <w:lang w:val="en-US"/>
              </w:rPr>
            </w:pPr>
            <w:ins w:id="5815" w:author="CATT" w:date="2020-10-20T20:56:00Z">
              <w:r w:rsidRPr="005B628E">
                <w:rPr>
                  <w:rFonts w:eastAsia="等线"/>
                  <w:sz w:val="16"/>
                  <w:szCs w:val="16"/>
                  <w:lang w:val="en-US" w:eastAsia="zh-CN"/>
                </w:rPr>
                <w:t>No</w:t>
              </w:r>
            </w:ins>
          </w:p>
        </w:tc>
      </w:tr>
      <w:tr w:rsidR="00DD4433" w:rsidRPr="005B628E" w14:paraId="7ABF7B36" w14:textId="77777777" w:rsidTr="00DE3475">
        <w:trPr>
          <w:trHeight w:val="20"/>
          <w:jc w:val="center"/>
          <w:ins w:id="5816"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817" w:author="CATT" w:date="2020-10-20T20:56:00Z"/>
                <w:rFonts w:eastAsia="等线"/>
                <w:sz w:val="16"/>
                <w:szCs w:val="16"/>
                <w:lang w:val="en-US"/>
              </w:rPr>
            </w:pPr>
            <w:ins w:id="5818" w:author="CATT" w:date="2020-10-20T20:56:00Z">
              <w:r w:rsidRPr="005B628E">
                <w:rPr>
                  <w:rFonts w:eastAsia="等线"/>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819" w:author="CATT" w:date="2020-10-20T20:56:00Z"/>
                <w:rFonts w:eastAsia="等线"/>
                <w:sz w:val="16"/>
                <w:szCs w:val="16"/>
                <w:lang w:val="en-US"/>
              </w:rPr>
            </w:pPr>
            <w:ins w:id="5820" w:author="CATT" w:date="2020-10-20T20:56:00Z">
              <w:r w:rsidRPr="005B628E">
                <w:rPr>
                  <w:rFonts w:eastAsia="等线"/>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821" w:author="CATT" w:date="2020-10-20T20:56:00Z"/>
                <w:rFonts w:eastAsia="等线"/>
                <w:sz w:val="16"/>
                <w:szCs w:val="16"/>
                <w:lang w:val="en-US"/>
              </w:rPr>
            </w:pPr>
            <w:ins w:id="5822" w:author="CATT" w:date="2020-10-20T20:56:00Z">
              <w:r w:rsidRPr="005B628E">
                <w:rPr>
                  <w:rFonts w:eastAsia="等线"/>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823" w:author="CATT" w:date="2020-10-20T20:56:00Z"/>
                <w:rFonts w:eastAsia="等线"/>
                <w:sz w:val="16"/>
                <w:szCs w:val="16"/>
                <w:lang w:val="en-US"/>
              </w:rPr>
            </w:pPr>
            <w:ins w:id="5824" w:author="CATT" w:date="2020-10-20T20:56:00Z">
              <w:r w:rsidRPr="005B628E">
                <w:rPr>
                  <w:rFonts w:eastAsia="等线"/>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825" w:author="CATT" w:date="2020-10-20T20:56:00Z"/>
                <w:rFonts w:eastAsia="等线"/>
                <w:sz w:val="16"/>
                <w:szCs w:val="16"/>
                <w:lang w:val="en-US"/>
              </w:rPr>
            </w:pPr>
            <w:ins w:id="5826" w:author="CATT" w:date="2020-10-20T20:56:00Z">
              <w:r w:rsidRPr="005B628E">
                <w:rPr>
                  <w:rFonts w:eastAsia="等线"/>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827" w:author="CATT" w:date="2020-10-20T20:56:00Z"/>
                <w:rFonts w:eastAsia="等线"/>
                <w:sz w:val="16"/>
                <w:szCs w:val="16"/>
                <w:lang w:val="en-US"/>
              </w:rPr>
            </w:pPr>
            <w:ins w:id="5828" w:author="CATT" w:date="2020-10-20T20:56:00Z">
              <w:r w:rsidRPr="005B628E">
                <w:rPr>
                  <w:rFonts w:eastAsia="等线"/>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829" w:author="CATT" w:date="2020-10-20T20:56:00Z"/>
                <w:rFonts w:eastAsia="等线"/>
                <w:sz w:val="16"/>
                <w:szCs w:val="16"/>
                <w:lang w:val="en-US"/>
              </w:rPr>
            </w:pPr>
            <w:ins w:id="5830" w:author="CATT" w:date="2020-10-20T20:56:00Z">
              <w:r w:rsidRPr="005B628E">
                <w:rPr>
                  <w:rFonts w:eastAsia="等线"/>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831" w:author="CATT" w:date="2020-10-20T20:56:00Z"/>
                <w:rFonts w:eastAsia="等线"/>
                <w:sz w:val="16"/>
                <w:szCs w:val="16"/>
                <w:lang w:val="en-US"/>
              </w:rPr>
            </w:pPr>
            <w:ins w:id="5832" w:author="CATT" w:date="2020-10-20T20:56:00Z">
              <w:r w:rsidRPr="005B628E">
                <w:rPr>
                  <w:rFonts w:eastAsia="等线"/>
                  <w:sz w:val="16"/>
                  <w:szCs w:val="16"/>
                  <w:lang w:val="en-US" w:eastAsia="zh-CN"/>
                </w:rPr>
                <w:t>No</w:t>
              </w:r>
            </w:ins>
          </w:p>
        </w:tc>
      </w:tr>
      <w:tr w:rsidR="00DD4433" w:rsidRPr="005B628E" w14:paraId="1DCAA521" w14:textId="77777777" w:rsidTr="00DE3475">
        <w:trPr>
          <w:trHeight w:val="20"/>
          <w:jc w:val="center"/>
          <w:ins w:id="5833"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834" w:author="CATT" w:date="2020-10-20T20:56:00Z"/>
                <w:rFonts w:eastAsia="等线"/>
                <w:sz w:val="16"/>
                <w:szCs w:val="16"/>
                <w:lang w:val="en-US"/>
              </w:rPr>
            </w:pPr>
            <w:ins w:id="5835" w:author="CATT" w:date="2020-10-20T20:56:00Z">
              <w:r w:rsidRPr="005B628E">
                <w:rPr>
                  <w:rFonts w:eastAsia="等线"/>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836" w:author="CATT" w:date="2020-10-20T20:56:00Z"/>
                <w:rFonts w:eastAsia="等线"/>
                <w:sz w:val="16"/>
                <w:szCs w:val="16"/>
                <w:lang w:val="en-US"/>
              </w:rPr>
            </w:pPr>
          </w:p>
        </w:tc>
        <w:tc>
          <w:tcPr>
            <w:tcW w:w="0" w:type="auto"/>
          </w:tcPr>
          <w:p w14:paraId="7A342690" w14:textId="77777777" w:rsidR="00DD4433" w:rsidRPr="005B628E" w:rsidRDefault="00DD4433" w:rsidP="00DE3475">
            <w:pPr>
              <w:keepNext/>
              <w:keepLines/>
              <w:spacing w:after="0"/>
              <w:jc w:val="center"/>
              <w:rPr>
                <w:ins w:id="5837" w:author="CATT" w:date="2020-10-20T20:56:00Z"/>
                <w:rFonts w:eastAsia="等线"/>
                <w:sz w:val="16"/>
                <w:szCs w:val="16"/>
                <w:lang w:val="en-US"/>
              </w:rPr>
            </w:pPr>
          </w:p>
        </w:tc>
        <w:tc>
          <w:tcPr>
            <w:tcW w:w="0" w:type="auto"/>
          </w:tcPr>
          <w:p w14:paraId="3DB85D45" w14:textId="77777777" w:rsidR="00DD4433" w:rsidRPr="005B628E" w:rsidRDefault="00DD4433" w:rsidP="00DE3475">
            <w:pPr>
              <w:keepNext/>
              <w:keepLines/>
              <w:spacing w:after="0"/>
              <w:jc w:val="center"/>
              <w:rPr>
                <w:ins w:id="5838" w:author="CATT" w:date="2020-10-20T20:56:00Z"/>
                <w:rFonts w:eastAsia="等线"/>
                <w:sz w:val="16"/>
                <w:szCs w:val="16"/>
                <w:lang w:val="en-US"/>
              </w:rPr>
            </w:pPr>
          </w:p>
        </w:tc>
        <w:tc>
          <w:tcPr>
            <w:tcW w:w="0" w:type="auto"/>
          </w:tcPr>
          <w:p w14:paraId="64DEFCC0" w14:textId="77777777" w:rsidR="00DD4433" w:rsidRPr="005B628E" w:rsidRDefault="00DD4433" w:rsidP="00DE3475">
            <w:pPr>
              <w:keepNext/>
              <w:keepLines/>
              <w:spacing w:after="0"/>
              <w:jc w:val="center"/>
              <w:rPr>
                <w:ins w:id="5839" w:author="CATT" w:date="2020-10-20T20:56:00Z"/>
                <w:rFonts w:eastAsia="等线"/>
                <w:sz w:val="16"/>
                <w:szCs w:val="16"/>
                <w:lang w:val="en-US"/>
              </w:rPr>
            </w:pPr>
          </w:p>
        </w:tc>
        <w:tc>
          <w:tcPr>
            <w:tcW w:w="0" w:type="auto"/>
          </w:tcPr>
          <w:p w14:paraId="5993460A" w14:textId="77777777" w:rsidR="00DD4433" w:rsidRPr="005B628E" w:rsidRDefault="00DD4433" w:rsidP="00DE3475">
            <w:pPr>
              <w:keepNext/>
              <w:keepLines/>
              <w:spacing w:after="0"/>
              <w:jc w:val="center"/>
              <w:rPr>
                <w:ins w:id="5840" w:author="CATT" w:date="2020-10-20T20:56:00Z"/>
                <w:rFonts w:eastAsia="等线"/>
                <w:sz w:val="16"/>
                <w:szCs w:val="16"/>
                <w:lang w:val="en-US"/>
              </w:rPr>
            </w:pPr>
          </w:p>
        </w:tc>
        <w:tc>
          <w:tcPr>
            <w:tcW w:w="0" w:type="auto"/>
          </w:tcPr>
          <w:p w14:paraId="01F2C3E1" w14:textId="77777777" w:rsidR="00DD4433" w:rsidRPr="005B628E" w:rsidRDefault="00DD4433" w:rsidP="00DE3475">
            <w:pPr>
              <w:keepNext/>
              <w:keepLines/>
              <w:spacing w:after="0"/>
              <w:jc w:val="center"/>
              <w:rPr>
                <w:ins w:id="5841" w:author="CATT" w:date="2020-10-20T20:56:00Z"/>
                <w:rFonts w:eastAsia="等线"/>
                <w:sz w:val="16"/>
                <w:szCs w:val="16"/>
                <w:lang w:val="en-US"/>
              </w:rPr>
            </w:pPr>
          </w:p>
        </w:tc>
        <w:tc>
          <w:tcPr>
            <w:tcW w:w="0" w:type="auto"/>
          </w:tcPr>
          <w:p w14:paraId="595144D6" w14:textId="77777777" w:rsidR="00DD4433" w:rsidRPr="005B628E" w:rsidRDefault="00DD4433" w:rsidP="00DE3475">
            <w:pPr>
              <w:keepNext/>
              <w:keepLines/>
              <w:spacing w:after="0"/>
              <w:jc w:val="center"/>
              <w:rPr>
                <w:ins w:id="5842" w:author="CATT" w:date="2020-10-20T20:56:00Z"/>
                <w:rFonts w:eastAsia="等线"/>
                <w:sz w:val="16"/>
                <w:szCs w:val="16"/>
                <w:lang w:val="en-US"/>
              </w:rPr>
            </w:pPr>
          </w:p>
        </w:tc>
      </w:tr>
    </w:tbl>
    <w:p w14:paraId="022DB63D" w14:textId="77777777" w:rsidR="00DD4433" w:rsidRPr="00F221CD" w:rsidRDefault="00DD4433" w:rsidP="00DD4433">
      <w:pPr>
        <w:rPr>
          <w:ins w:id="5843" w:author="CATT" w:date="2020-10-20T20:56:00Z"/>
        </w:rPr>
      </w:pPr>
    </w:p>
    <w:p w14:paraId="2EB4EE12" w14:textId="77777777" w:rsidR="00DD4433" w:rsidRPr="00F221CD" w:rsidRDefault="00DD4433" w:rsidP="00DD4433">
      <w:pPr>
        <w:keepNext/>
        <w:keepLines/>
        <w:spacing w:before="60"/>
        <w:jc w:val="center"/>
        <w:rPr>
          <w:ins w:id="5844" w:author="CATT" w:date="2020-10-20T20:56:00Z"/>
          <w:rFonts w:eastAsia="等线"/>
          <w:b/>
          <w:lang w:val="en-US" w:eastAsia="zh-CN"/>
        </w:rPr>
      </w:pPr>
      <w:ins w:id="5845" w:author="CATT" w:date="2020-10-20T20:56:00Z">
        <w:r w:rsidRPr="00F221CD">
          <w:rPr>
            <w:rFonts w:eastAsia="等线"/>
            <w:b/>
            <w:lang w:val="en-US"/>
          </w:rPr>
          <w:lastRenderedPageBreak/>
          <w:t>Table 8.1.1.1.</w:t>
        </w:r>
      </w:ins>
      <w:ins w:id="5846" w:author="CATT" w:date="2020-10-20T20:58:00Z">
        <w:r>
          <w:rPr>
            <w:rFonts w:eastAsia="等线" w:hint="eastAsia"/>
            <w:b/>
            <w:lang w:val="en-US" w:eastAsia="zh-CN"/>
          </w:rPr>
          <w:t>3</w:t>
        </w:r>
      </w:ins>
      <w:ins w:id="5847" w:author="CATT" w:date="2020-10-20T20:56:00Z">
        <w:r w:rsidRPr="00F221CD">
          <w:rPr>
            <w:rFonts w:eastAsia="等线"/>
            <w:b/>
            <w:lang w:val="en-US"/>
          </w:rPr>
          <w:t>-1</w:t>
        </w:r>
        <w:r w:rsidRPr="00F221CD">
          <w:rPr>
            <w:rFonts w:eastAsia="等线"/>
            <w:b/>
            <w:lang w:val="en-US" w:eastAsia="zh-CN"/>
          </w:rPr>
          <w:t>c</w:t>
        </w:r>
        <w:r w:rsidRPr="00F221CD">
          <w:rPr>
            <w:rFonts w:eastAsia="等线"/>
            <w:b/>
            <w:lang w:val="en-US"/>
          </w:rPr>
          <w:t>: Rel.16 NR positioning - evaluation scenarios and parameters</w:t>
        </w:r>
        <w:r w:rsidRPr="00F221CD">
          <w:rPr>
            <w:rFonts w:eastAsia="等线"/>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848"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849" w:author="CATT" w:date="2020-10-20T20:56:00Z"/>
                <w:rFonts w:eastAsia="等线"/>
                <w:b/>
                <w:sz w:val="16"/>
                <w:szCs w:val="16"/>
                <w:lang w:val="en-US"/>
              </w:rPr>
            </w:pPr>
            <w:ins w:id="5850" w:author="CATT" w:date="2020-10-20T20:56:00Z">
              <w:r w:rsidRPr="005B628E">
                <w:rPr>
                  <w:rFonts w:eastAsia="等线"/>
                  <w:b/>
                  <w:sz w:val="16"/>
                  <w:szCs w:val="16"/>
                  <w:lang w:val="en-US"/>
                </w:rPr>
                <w:t>Parameter</w:t>
              </w:r>
            </w:ins>
          </w:p>
        </w:tc>
        <w:tc>
          <w:tcPr>
            <w:tcW w:w="0" w:type="auto"/>
          </w:tcPr>
          <w:p w14:paraId="0D1810E7" w14:textId="77777777" w:rsidR="00DD4433" w:rsidRPr="005B628E" w:rsidRDefault="00DD4433" w:rsidP="00DE3475">
            <w:pPr>
              <w:keepNext/>
              <w:keepLines/>
              <w:spacing w:after="0"/>
              <w:rPr>
                <w:ins w:id="5851" w:author="CATT" w:date="2020-10-20T20:56:00Z"/>
                <w:rFonts w:eastAsia="等线"/>
                <w:b/>
                <w:sz w:val="16"/>
                <w:szCs w:val="16"/>
                <w:lang w:val="en-US"/>
              </w:rPr>
            </w:pPr>
            <w:ins w:id="5852" w:author="CATT" w:date="2020-10-20T20:56:00Z">
              <w:r w:rsidRPr="005B628E">
                <w:rPr>
                  <w:rFonts w:eastAsia="等线"/>
                  <w:b/>
                  <w:sz w:val="16"/>
                  <w:szCs w:val="16"/>
                  <w:lang w:val="en-US"/>
                </w:rPr>
                <w:t>[Case 15],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6F4D33AC" w14:textId="77777777" w:rsidR="00DD4433" w:rsidRPr="005B628E" w:rsidRDefault="00DD4433" w:rsidP="00DE3475">
            <w:pPr>
              <w:keepNext/>
              <w:keepLines/>
              <w:spacing w:after="0"/>
              <w:rPr>
                <w:ins w:id="5853" w:author="CATT" w:date="2020-10-20T20:56:00Z"/>
                <w:rFonts w:eastAsia="等线"/>
                <w:b/>
                <w:sz w:val="16"/>
                <w:szCs w:val="16"/>
                <w:lang w:val="en-US"/>
              </w:rPr>
            </w:pPr>
            <w:ins w:id="5854" w:author="CATT" w:date="2020-10-20T20:56:00Z">
              <w:r w:rsidRPr="005B628E">
                <w:rPr>
                  <w:rFonts w:eastAsia="等线"/>
                  <w:b/>
                  <w:sz w:val="16"/>
                  <w:szCs w:val="16"/>
                  <w:lang w:val="en-US"/>
                </w:rPr>
                <w:t>[Case 16],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7FC451CE" w14:textId="77777777" w:rsidR="00DD4433" w:rsidRPr="005B628E" w:rsidRDefault="00DD4433" w:rsidP="00DE3475">
            <w:pPr>
              <w:keepNext/>
              <w:keepLines/>
              <w:spacing w:after="0"/>
              <w:rPr>
                <w:ins w:id="5855" w:author="CATT" w:date="2020-10-20T20:56:00Z"/>
                <w:rFonts w:eastAsia="等线"/>
                <w:b/>
                <w:sz w:val="16"/>
                <w:szCs w:val="16"/>
                <w:lang w:val="en-US"/>
              </w:rPr>
            </w:pPr>
            <w:ins w:id="5856" w:author="CATT" w:date="2020-10-20T20:56:00Z">
              <w:r w:rsidRPr="005B628E">
                <w:rPr>
                  <w:rFonts w:eastAsia="等线"/>
                  <w:b/>
                  <w:sz w:val="16"/>
                  <w:szCs w:val="16"/>
                  <w:lang w:val="en-US"/>
                </w:rPr>
                <w:t>[Case 17],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298343A6" w14:textId="77777777" w:rsidR="00DD4433" w:rsidRPr="005B628E" w:rsidRDefault="00DD4433" w:rsidP="00DE3475">
            <w:pPr>
              <w:keepNext/>
              <w:keepLines/>
              <w:spacing w:after="0"/>
              <w:rPr>
                <w:ins w:id="5857" w:author="CATT" w:date="2020-10-20T20:56:00Z"/>
                <w:rFonts w:eastAsia="等线"/>
                <w:b/>
                <w:sz w:val="16"/>
                <w:szCs w:val="16"/>
                <w:lang w:val="en-US"/>
              </w:rPr>
            </w:pPr>
            <w:ins w:id="5858" w:author="CATT" w:date="2020-10-20T20:56:00Z">
              <w:r w:rsidRPr="005B628E">
                <w:rPr>
                  <w:rFonts w:eastAsia="等线"/>
                  <w:b/>
                  <w:sz w:val="16"/>
                  <w:szCs w:val="16"/>
                  <w:lang w:val="en-US"/>
                </w:rPr>
                <w:t>[Case 18],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2BC6FBDE" w14:textId="77777777" w:rsidR="00DD4433" w:rsidRPr="005B628E" w:rsidRDefault="00DD4433" w:rsidP="00DE3475">
            <w:pPr>
              <w:keepNext/>
              <w:keepLines/>
              <w:spacing w:after="0"/>
              <w:rPr>
                <w:ins w:id="5859" w:author="CATT" w:date="2020-10-20T20:56:00Z"/>
                <w:rFonts w:eastAsia="等线"/>
                <w:b/>
                <w:sz w:val="16"/>
                <w:szCs w:val="16"/>
                <w:lang w:val="en-US"/>
              </w:rPr>
            </w:pPr>
            <w:ins w:id="5860" w:author="CATT" w:date="2020-10-20T20:56:00Z">
              <w:r w:rsidRPr="005B628E">
                <w:rPr>
                  <w:rFonts w:eastAsia="等线"/>
                  <w:b/>
                  <w:sz w:val="16"/>
                  <w:szCs w:val="16"/>
                  <w:lang w:val="en-US"/>
                </w:rPr>
                <w:t>[Case 19],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0BB92ED8" w14:textId="77777777" w:rsidR="00DD4433" w:rsidRPr="005B628E" w:rsidRDefault="00DD4433" w:rsidP="00DE3475">
            <w:pPr>
              <w:keepNext/>
              <w:keepLines/>
              <w:spacing w:after="0"/>
              <w:rPr>
                <w:ins w:id="5861" w:author="CATT" w:date="2020-10-20T20:56:00Z"/>
                <w:rFonts w:eastAsia="等线"/>
                <w:b/>
                <w:sz w:val="16"/>
                <w:szCs w:val="16"/>
                <w:lang w:val="en-US"/>
              </w:rPr>
            </w:pPr>
            <w:ins w:id="5862" w:author="CATT" w:date="2020-10-20T20:56:00Z">
              <w:r w:rsidRPr="005B628E">
                <w:rPr>
                  <w:rFonts w:eastAsia="等线"/>
                  <w:b/>
                  <w:sz w:val="16"/>
                  <w:szCs w:val="16"/>
                  <w:lang w:val="en-US"/>
                </w:rPr>
                <w:t>[Case 20],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5A46DAFA" w14:textId="77777777" w:rsidR="00DD4433" w:rsidRPr="005B628E" w:rsidRDefault="00DD4433" w:rsidP="00DE3475">
            <w:pPr>
              <w:keepNext/>
              <w:keepLines/>
              <w:spacing w:after="0"/>
              <w:rPr>
                <w:ins w:id="5863" w:author="CATT" w:date="2020-10-20T20:56:00Z"/>
                <w:rFonts w:eastAsia="等线"/>
                <w:b/>
                <w:sz w:val="16"/>
                <w:szCs w:val="16"/>
                <w:lang w:val="en-US"/>
              </w:rPr>
            </w:pPr>
            <w:ins w:id="5864" w:author="CATT" w:date="2020-10-20T20:56:00Z">
              <w:r w:rsidRPr="005B628E">
                <w:rPr>
                  <w:rFonts w:eastAsia="等线"/>
                  <w:b/>
                  <w:sz w:val="16"/>
                  <w:szCs w:val="16"/>
                  <w:lang w:val="en-US"/>
                </w:rPr>
                <w:t>[Case 21],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14:paraId="6B4B7FBC" w14:textId="77777777" w:rsidR="00DD4433" w:rsidRPr="005B628E" w:rsidRDefault="00DD4433" w:rsidP="00DE3475">
            <w:pPr>
              <w:keepNext/>
              <w:keepLines/>
              <w:spacing w:after="0"/>
              <w:rPr>
                <w:ins w:id="5865" w:author="CATT" w:date="2020-10-20T20:56:00Z"/>
                <w:rFonts w:eastAsia="等线"/>
                <w:b/>
                <w:sz w:val="16"/>
                <w:szCs w:val="16"/>
                <w:lang w:val="en-US"/>
              </w:rPr>
            </w:pPr>
            <w:ins w:id="5866" w:author="CATT" w:date="2020-10-20T20:56:00Z">
              <w:r w:rsidRPr="005B628E">
                <w:rPr>
                  <w:rFonts w:eastAsia="等线"/>
                  <w:b/>
                  <w:sz w:val="16"/>
                  <w:szCs w:val="16"/>
                  <w:lang w:val="en-US"/>
                </w:rPr>
                <w:t>[Case 22],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118959F5" w14:textId="77777777" w:rsidTr="00DE3475">
        <w:trPr>
          <w:trHeight w:val="20"/>
          <w:jc w:val="center"/>
          <w:ins w:id="5867"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68" w:author="CATT" w:date="2020-10-20T20:56:00Z"/>
                <w:rFonts w:eastAsia="等线"/>
                <w:sz w:val="16"/>
                <w:szCs w:val="16"/>
                <w:lang w:val="en-US"/>
              </w:rPr>
            </w:pPr>
            <w:ins w:id="5869" w:author="CATT" w:date="2020-10-20T20:56:00Z">
              <w:r w:rsidRPr="005B628E">
                <w:rPr>
                  <w:rFonts w:eastAsia="等线"/>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870" w:author="CATT" w:date="2020-10-20T20:56:00Z"/>
                <w:rFonts w:eastAsia="等线"/>
                <w:sz w:val="16"/>
                <w:szCs w:val="16"/>
                <w:lang w:val="en-US" w:eastAsia="zh-CN"/>
              </w:rPr>
            </w:pPr>
            <w:ins w:id="5871" w:author="CATT" w:date="2020-10-20T20:56:00Z">
              <w:r w:rsidRPr="005B628E">
                <w:rPr>
                  <w:rFonts w:eastAsia="等线"/>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872" w:author="CATT" w:date="2020-10-20T20:56:00Z"/>
                <w:rFonts w:eastAsia="等线"/>
                <w:sz w:val="16"/>
                <w:szCs w:val="16"/>
                <w:lang w:val="en-US" w:eastAsia="zh-CN"/>
              </w:rPr>
            </w:pPr>
            <w:ins w:id="5873" w:author="CATT" w:date="2020-10-20T20:56:00Z">
              <w:r w:rsidRPr="005B628E">
                <w:rPr>
                  <w:rFonts w:eastAsia="等线"/>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874" w:author="CATT" w:date="2020-10-20T20:56:00Z"/>
                <w:rFonts w:eastAsia="等线"/>
                <w:sz w:val="16"/>
                <w:szCs w:val="16"/>
                <w:lang w:val="en-US" w:eastAsia="zh-CN"/>
              </w:rPr>
            </w:pPr>
            <w:ins w:id="5875" w:author="CATT" w:date="2020-10-20T20:56:00Z">
              <w:r w:rsidRPr="005B628E">
                <w:rPr>
                  <w:rFonts w:eastAsia="等线"/>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876" w:author="CATT" w:date="2020-10-20T20:56:00Z"/>
                <w:rFonts w:eastAsia="等线"/>
                <w:sz w:val="16"/>
                <w:szCs w:val="16"/>
                <w:lang w:val="en-US" w:eastAsia="zh-CN"/>
              </w:rPr>
            </w:pPr>
            <w:ins w:id="5877" w:author="CATT" w:date="2020-10-20T20:56:00Z">
              <w:r w:rsidRPr="005B628E">
                <w:rPr>
                  <w:rFonts w:eastAsia="等线"/>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878" w:author="CATT" w:date="2020-10-20T20:56:00Z"/>
                <w:rFonts w:eastAsia="等线"/>
                <w:sz w:val="16"/>
                <w:szCs w:val="16"/>
                <w:lang w:val="en-US" w:eastAsia="zh-CN"/>
              </w:rPr>
            </w:pPr>
            <w:ins w:id="5879" w:author="CATT" w:date="2020-10-20T20:56:00Z">
              <w:r w:rsidRPr="005B628E">
                <w:rPr>
                  <w:rFonts w:eastAsia="等线"/>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880" w:author="CATT" w:date="2020-10-20T20:56:00Z"/>
                <w:rFonts w:eastAsia="等线"/>
                <w:sz w:val="16"/>
                <w:szCs w:val="16"/>
                <w:lang w:val="en-US"/>
              </w:rPr>
            </w:pPr>
            <w:ins w:id="5881" w:author="CATT" w:date="2020-10-20T20:56:00Z">
              <w:r w:rsidRPr="005B628E">
                <w:rPr>
                  <w:rFonts w:eastAsia="等线"/>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882" w:author="CATT" w:date="2020-10-20T20:56:00Z"/>
                <w:rFonts w:eastAsia="等线"/>
                <w:sz w:val="16"/>
                <w:szCs w:val="16"/>
                <w:lang w:val="en-US"/>
              </w:rPr>
            </w:pPr>
            <w:ins w:id="5883" w:author="CATT" w:date="2020-10-20T20:56:00Z">
              <w:r w:rsidRPr="005B628E">
                <w:rPr>
                  <w:rFonts w:eastAsia="等线"/>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884" w:author="CATT" w:date="2020-10-20T20:56:00Z"/>
                <w:rFonts w:eastAsia="等线"/>
                <w:sz w:val="16"/>
                <w:szCs w:val="16"/>
                <w:lang w:val="en-US"/>
              </w:rPr>
            </w:pPr>
            <w:ins w:id="5885" w:author="CATT" w:date="2020-10-20T20:56:00Z">
              <w:r w:rsidRPr="005B628E">
                <w:rPr>
                  <w:rFonts w:eastAsia="等线"/>
                  <w:sz w:val="16"/>
                  <w:szCs w:val="16"/>
                  <w:lang w:val="en-US" w:eastAsia="zh-CN"/>
                </w:rPr>
                <w:t>IOO</w:t>
              </w:r>
            </w:ins>
          </w:p>
        </w:tc>
      </w:tr>
      <w:tr w:rsidR="00DD4433" w:rsidRPr="005B628E" w14:paraId="50006C92" w14:textId="77777777" w:rsidTr="00DE3475">
        <w:trPr>
          <w:trHeight w:val="20"/>
          <w:jc w:val="center"/>
          <w:ins w:id="5886"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887" w:author="CATT" w:date="2020-10-20T20:56:00Z"/>
                <w:rFonts w:eastAsia="等线"/>
                <w:sz w:val="16"/>
                <w:szCs w:val="16"/>
                <w:lang w:val="en-US"/>
              </w:rPr>
            </w:pPr>
            <w:ins w:id="5888" w:author="CATT" w:date="2020-10-20T20:56:00Z">
              <w:r w:rsidRPr="005B628E">
                <w:rPr>
                  <w:rFonts w:eastAsia="等线"/>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889" w:author="CATT" w:date="2020-10-20T20:56:00Z"/>
                <w:rFonts w:eastAsia="等线"/>
                <w:sz w:val="16"/>
                <w:szCs w:val="16"/>
                <w:lang w:val="en-US" w:eastAsia="zh-CN"/>
              </w:rPr>
            </w:pPr>
            <w:ins w:id="5890" w:author="CATT" w:date="2020-10-20T20:56:00Z">
              <w:r w:rsidRPr="005B628E">
                <w:rPr>
                  <w:rFonts w:eastAsia="等线"/>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891" w:author="CATT" w:date="2020-10-20T20:56:00Z"/>
                <w:rFonts w:eastAsia="等线"/>
                <w:sz w:val="16"/>
                <w:szCs w:val="16"/>
                <w:lang w:val="en-US"/>
              </w:rPr>
            </w:pPr>
            <w:ins w:id="5892" w:author="CATT" w:date="2020-10-20T20:56:00Z">
              <w:r w:rsidRPr="005B628E">
                <w:rPr>
                  <w:rFonts w:eastAsia="等线"/>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893" w:author="CATT" w:date="2020-10-20T20:56:00Z"/>
                <w:rFonts w:eastAsia="等线"/>
                <w:sz w:val="16"/>
                <w:szCs w:val="16"/>
                <w:lang w:val="en-US"/>
              </w:rPr>
            </w:pPr>
            <w:ins w:id="5894" w:author="CATT" w:date="2020-10-20T20:56:00Z">
              <w:r w:rsidRPr="005B628E">
                <w:rPr>
                  <w:rFonts w:eastAsia="等线"/>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895" w:author="CATT" w:date="2020-10-20T20:56:00Z"/>
                <w:rFonts w:eastAsia="等线"/>
                <w:sz w:val="16"/>
                <w:szCs w:val="16"/>
                <w:lang w:val="en-US"/>
              </w:rPr>
            </w:pPr>
            <w:ins w:id="5896" w:author="CATT" w:date="2020-10-20T20:56:00Z">
              <w:r w:rsidRPr="005B628E">
                <w:rPr>
                  <w:rFonts w:eastAsia="等线"/>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897" w:author="CATT" w:date="2020-10-20T20:56:00Z"/>
                <w:rFonts w:eastAsia="等线"/>
                <w:sz w:val="16"/>
                <w:szCs w:val="16"/>
                <w:lang w:val="en-US"/>
              </w:rPr>
            </w:pPr>
            <w:ins w:id="5898" w:author="CATT" w:date="2020-10-20T20:56:00Z">
              <w:r w:rsidRPr="005B628E">
                <w:rPr>
                  <w:rFonts w:eastAsia="等线"/>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899" w:author="CATT" w:date="2020-10-20T20:56:00Z"/>
                <w:rFonts w:eastAsia="等线"/>
                <w:sz w:val="16"/>
                <w:szCs w:val="16"/>
                <w:lang w:val="en-US"/>
              </w:rPr>
            </w:pPr>
            <w:ins w:id="5900" w:author="CATT" w:date="2020-10-20T20:56:00Z">
              <w:r w:rsidRPr="005B628E">
                <w:rPr>
                  <w:rFonts w:eastAsia="等线"/>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901" w:author="CATT" w:date="2020-10-20T20:56:00Z"/>
                <w:rFonts w:eastAsia="等线"/>
                <w:sz w:val="16"/>
                <w:szCs w:val="16"/>
                <w:lang w:val="en-US"/>
              </w:rPr>
            </w:pPr>
            <w:ins w:id="5902" w:author="CATT" w:date="2020-10-20T20:56:00Z">
              <w:r w:rsidRPr="005B628E">
                <w:rPr>
                  <w:rFonts w:eastAsia="等线"/>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903" w:author="CATT" w:date="2020-10-20T20:56:00Z"/>
                <w:rFonts w:eastAsia="等线"/>
                <w:sz w:val="16"/>
                <w:szCs w:val="16"/>
                <w:lang w:val="en-US"/>
              </w:rPr>
            </w:pPr>
            <w:ins w:id="5904" w:author="CATT" w:date="2020-10-20T20:56:00Z">
              <w:r w:rsidRPr="005B628E">
                <w:rPr>
                  <w:rFonts w:eastAsia="等线"/>
                  <w:sz w:val="16"/>
                  <w:szCs w:val="16"/>
                  <w:lang w:val="en-US" w:eastAsia="zh-CN"/>
                </w:rPr>
                <w:t>3.5GHz</w:t>
              </w:r>
            </w:ins>
          </w:p>
        </w:tc>
      </w:tr>
      <w:tr w:rsidR="00DD4433" w:rsidRPr="005B628E" w14:paraId="21788EBA" w14:textId="77777777" w:rsidTr="00DE3475">
        <w:trPr>
          <w:trHeight w:val="20"/>
          <w:jc w:val="center"/>
          <w:ins w:id="5905"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906" w:author="CATT" w:date="2020-10-20T20:56:00Z"/>
                <w:rFonts w:eastAsia="等线"/>
                <w:sz w:val="16"/>
                <w:szCs w:val="16"/>
                <w:lang w:val="en-US"/>
              </w:rPr>
            </w:pPr>
            <w:ins w:id="5907" w:author="CATT" w:date="2020-10-20T20:56:00Z">
              <w:r w:rsidRPr="005B628E">
                <w:rPr>
                  <w:rFonts w:eastAsia="等线"/>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908" w:author="CATT" w:date="2020-10-20T20:56:00Z"/>
                <w:rFonts w:eastAsia="等线"/>
                <w:sz w:val="16"/>
                <w:szCs w:val="16"/>
                <w:lang w:val="en-US"/>
              </w:rPr>
            </w:pPr>
            <w:ins w:id="5909" w:author="CATT" w:date="2020-10-20T20:56:00Z">
              <w:r w:rsidRPr="005B628E">
                <w:rPr>
                  <w:rFonts w:eastAsia="等线"/>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910" w:author="CATT" w:date="2020-10-20T20:56:00Z"/>
                <w:rFonts w:eastAsia="等线"/>
                <w:sz w:val="16"/>
                <w:szCs w:val="16"/>
                <w:lang w:val="en-US"/>
              </w:rPr>
            </w:pPr>
            <w:ins w:id="5911" w:author="CATT" w:date="2020-10-20T20:56:00Z">
              <w:r w:rsidRPr="005B628E">
                <w:rPr>
                  <w:rFonts w:eastAsia="等线"/>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912" w:author="CATT" w:date="2020-10-20T20:56:00Z"/>
                <w:rFonts w:eastAsia="等线"/>
                <w:sz w:val="16"/>
                <w:szCs w:val="16"/>
                <w:lang w:val="en-US"/>
              </w:rPr>
            </w:pPr>
            <w:ins w:id="5913" w:author="CATT" w:date="2020-10-20T20:56:00Z">
              <w:r w:rsidRPr="005B628E">
                <w:rPr>
                  <w:rFonts w:eastAsia="等线"/>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914" w:author="CATT" w:date="2020-10-20T20:56:00Z"/>
                <w:rFonts w:eastAsia="等线"/>
                <w:sz w:val="16"/>
                <w:szCs w:val="16"/>
                <w:lang w:val="en-US"/>
              </w:rPr>
            </w:pPr>
            <w:ins w:id="5915" w:author="CATT" w:date="2020-10-20T20:56:00Z">
              <w:r w:rsidRPr="005B628E">
                <w:rPr>
                  <w:rFonts w:eastAsia="等线"/>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916" w:author="CATT" w:date="2020-10-20T20:56:00Z"/>
                <w:rFonts w:eastAsia="等线"/>
                <w:sz w:val="16"/>
                <w:szCs w:val="16"/>
                <w:lang w:val="en-US"/>
              </w:rPr>
            </w:pPr>
            <w:ins w:id="5917" w:author="CATT" w:date="2020-10-20T20:56:00Z">
              <w:r w:rsidRPr="005B628E">
                <w:rPr>
                  <w:rFonts w:eastAsia="等线"/>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918" w:author="CATT" w:date="2020-10-20T20:56:00Z"/>
                <w:rFonts w:eastAsia="等线"/>
                <w:sz w:val="16"/>
                <w:szCs w:val="16"/>
                <w:lang w:val="en-US"/>
              </w:rPr>
            </w:pPr>
            <w:ins w:id="5919" w:author="CATT" w:date="2020-10-20T20:56:00Z">
              <w:r w:rsidRPr="005B628E">
                <w:rPr>
                  <w:rFonts w:eastAsia="等线"/>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920" w:author="CATT" w:date="2020-10-20T20:56:00Z"/>
                <w:rFonts w:eastAsia="等线"/>
                <w:sz w:val="16"/>
                <w:szCs w:val="16"/>
                <w:lang w:val="en-US"/>
              </w:rPr>
            </w:pPr>
            <w:ins w:id="5921" w:author="CATT" w:date="2020-10-20T20:56:00Z">
              <w:r w:rsidRPr="005B628E">
                <w:rPr>
                  <w:rFonts w:eastAsia="等线"/>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922" w:author="CATT" w:date="2020-10-20T20:56:00Z"/>
                <w:rFonts w:eastAsia="等线"/>
                <w:sz w:val="16"/>
                <w:szCs w:val="16"/>
                <w:lang w:val="en-US"/>
              </w:rPr>
            </w:pPr>
            <w:ins w:id="5923" w:author="CATT" w:date="2020-10-20T20:56:00Z">
              <w:r w:rsidRPr="005B628E">
                <w:rPr>
                  <w:rFonts w:eastAsia="等线"/>
                  <w:sz w:val="16"/>
                  <w:szCs w:val="16"/>
                  <w:lang w:val="en-US" w:eastAsia="zh-CN"/>
                </w:rPr>
                <w:t>30KHz</w:t>
              </w:r>
            </w:ins>
          </w:p>
        </w:tc>
      </w:tr>
      <w:tr w:rsidR="00DD4433" w:rsidRPr="005B628E" w14:paraId="53F36E7C" w14:textId="77777777" w:rsidTr="00DE3475">
        <w:trPr>
          <w:trHeight w:val="20"/>
          <w:jc w:val="center"/>
          <w:ins w:id="5924"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925" w:author="CATT" w:date="2020-10-20T20:56:00Z"/>
                <w:rFonts w:eastAsia="等线"/>
                <w:sz w:val="16"/>
                <w:szCs w:val="16"/>
                <w:lang w:val="en-US"/>
              </w:rPr>
            </w:pPr>
            <w:ins w:id="5926" w:author="CATT" w:date="2020-10-20T20:56:00Z">
              <w:r w:rsidRPr="005B628E">
                <w:rPr>
                  <w:rFonts w:eastAsia="等线"/>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927" w:author="CATT" w:date="2020-10-20T20:56:00Z"/>
                <w:rFonts w:eastAsia="等线"/>
                <w:sz w:val="16"/>
                <w:szCs w:val="16"/>
                <w:lang w:val="en-US"/>
              </w:rPr>
            </w:pPr>
            <w:ins w:id="5928" w:author="CATT" w:date="2020-10-20T20:56:00Z">
              <w:r w:rsidRPr="005B628E">
                <w:rPr>
                  <w:rFonts w:eastAsia="等线"/>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929" w:author="CATT" w:date="2020-10-20T20:56:00Z"/>
                <w:rFonts w:eastAsia="等线"/>
                <w:sz w:val="16"/>
                <w:szCs w:val="16"/>
                <w:lang w:val="en-US"/>
              </w:rPr>
            </w:pPr>
            <w:ins w:id="5930" w:author="CATT" w:date="2020-10-20T20:56:00Z">
              <w:r w:rsidRPr="005B628E">
                <w:rPr>
                  <w:rFonts w:eastAsia="等线"/>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931" w:author="CATT" w:date="2020-10-20T20:56:00Z"/>
                <w:rFonts w:eastAsia="等线"/>
                <w:sz w:val="16"/>
                <w:szCs w:val="16"/>
                <w:lang w:val="en-US"/>
              </w:rPr>
            </w:pPr>
            <w:ins w:id="5932" w:author="CATT" w:date="2020-10-20T20:56:00Z">
              <w:r w:rsidRPr="005B628E">
                <w:rPr>
                  <w:rFonts w:eastAsia="等线"/>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933" w:author="CATT" w:date="2020-10-20T20:56:00Z"/>
                <w:rFonts w:eastAsia="等线"/>
                <w:sz w:val="16"/>
                <w:szCs w:val="16"/>
                <w:lang w:val="en-US"/>
              </w:rPr>
            </w:pPr>
            <w:ins w:id="5934" w:author="CATT" w:date="2020-10-20T20:56:00Z">
              <w:r w:rsidRPr="005B628E">
                <w:rPr>
                  <w:rFonts w:eastAsia="等线"/>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935" w:author="CATT" w:date="2020-10-20T20:56:00Z"/>
                <w:rFonts w:eastAsia="等线"/>
                <w:sz w:val="16"/>
                <w:szCs w:val="16"/>
                <w:lang w:val="en-US"/>
              </w:rPr>
            </w:pPr>
            <w:ins w:id="5936" w:author="CATT" w:date="2020-10-20T20:56:00Z">
              <w:r w:rsidRPr="005B628E">
                <w:rPr>
                  <w:rFonts w:eastAsia="等线"/>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937" w:author="CATT" w:date="2020-10-20T20:56:00Z"/>
                <w:rFonts w:eastAsia="等线"/>
                <w:sz w:val="16"/>
                <w:szCs w:val="16"/>
                <w:lang w:val="en-US"/>
              </w:rPr>
            </w:pPr>
            <w:ins w:id="5938" w:author="CATT" w:date="2020-10-20T20:56:00Z">
              <w:r w:rsidRPr="005B628E">
                <w:rPr>
                  <w:rFonts w:eastAsia="等线"/>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939" w:author="CATT" w:date="2020-10-20T20:56:00Z"/>
                <w:rFonts w:eastAsia="等线"/>
                <w:sz w:val="16"/>
                <w:szCs w:val="16"/>
                <w:lang w:val="en-US"/>
              </w:rPr>
            </w:pPr>
            <w:ins w:id="5940" w:author="CATT" w:date="2020-10-20T20:56:00Z">
              <w:r w:rsidRPr="005B628E">
                <w:rPr>
                  <w:rFonts w:eastAsia="等线"/>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941" w:author="CATT" w:date="2020-10-20T20:56:00Z"/>
                <w:rFonts w:eastAsia="等线"/>
                <w:sz w:val="16"/>
                <w:szCs w:val="16"/>
                <w:lang w:val="en-US"/>
              </w:rPr>
            </w:pPr>
            <w:ins w:id="5942" w:author="CATT" w:date="2020-10-20T20:56:00Z">
              <w:r w:rsidRPr="005B628E">
                <w:rPr>
                  <w:rFonts w:eastAsia="等线"/>
                  <w:sz w:val="16"/>
                  <w:szCs w:val="16"/>
                  <w:lang w:val="en-US" w:eastAsia="zh-CN"/>
                </w:rPr>
                <w:t>100MHz</w:t>
              </w:r>
            </w:ins>
          </w:p>
        </w:tc>
      </w:tr>
      <w:tr w:rsidR="00DD4433" w:rsidRPr="005B628E" w14:paraId="4C38EB27" w14:textId="77777777" w:rsidTr="00DE3475">
        <w:trPr>
          <w:trHeight w:val="20"/>
          <w:jc w:val="center"/>
          <w:ins w:id="5943"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944" w:author="CATT" w:date="2020-10-20T20:56:00Z"/>
                <w:rFonts w:eastAsia="等线"/>
                <w:sz w:val="16"/>
                <w:szCs w:val="16"/>
                <w:lang w:val="en-US"/>
              </w:rPr>
            </w:pPr>
            <w:ins w:id="5945"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946" w:author="CATT" w:date="2020-10-20T20:56:00Z"/>
                <w:sz w:val="16"/>
                <w:szCs w:val="16"/>
                <w:lang w:eastAsia="zh-CN"/>
              </w:rPr>
            </w:pPr>
            <w:ins w:id="5947"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948" w:author="CATT" w:date="2020-10-20T20:56:00Z"/>
                <w:rFonts w:eastAsia="等线"/>
                <w:sz w:val="16"/>
                <w:szCs w:val="16"/>
                <w:lang w:val="en-US"/>
              </w:rPr>
            </w:pPr>
            <w:ins w:id="5949"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950" w:author="CATT" w:date="2020-10-20T20:56:00Z"/>
                <w:sz w:val="16"/>
                <w:szCs w:val="16"/>
                <w:lang w:eastAsia="zh-CN"/>
              </w:rPr>
            </w:pPr>
            <w:ins w:id="5951"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952" w:author="CATT" w:date="2020-10-20T20:56:00Z"/>
                <w:rFonts w:eastAsia="等线"/>
                <w:sz w:val="16"/>
                <w:szCs w:val="16"/>
                <w:lang w:val="en-US"/>
              </w:rPr>
            </w:pPr>
            <w:ins w:id="5953"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954" w:author="CATT" w:date="2020-10-20T20:56:00Z"/>
                <w:rFonts w:eastAsia="等线"/>
                <w:sz w:val="16"/>
                <w:szCs w:val="16"/>
                <w:lang w:val="en-US"/>
              </w:rPr>
            </w:pPr>
            <w:ins w:id="5955"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956" w:author="CATT" w:date="2020-10-20T20:56:00Z"/>
                <w:rFonts w:eastAsia="等线"/>
                <w:sz w:val="16"/>
                <w:szCs w:val="16"/>
                <w:lang w:val="en-US"/>
              </w:rPr>
            </w:pPr>
            <w:ins w:id="5957"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958" w:author="CATT" w:date="2020-10-20T20:56:00Z"/>
                <w:sz w:val="16"/>
                <w:szCs w:val="16"/>
                <w:lang w:eastAsia="zh-CN"/>
              </w:rPr>
            </w:pPr>
            <w:ins w:id="5959"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60" w:author="CATT" w:date="2020-10-20T20:56:00Z"/>
                <w:rFonts w:eastAsia="等线"/>
                <w:sz w:val="16"/>
                <w:szCs w:val="16"/>
                <w:lang w:val="en-US"/>
              </w:rPr>
            </w:pPr>
            <w:ins w:id="5961"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62" w:author="CATT" w:date="2020-10-20T20:56:00Z"/>
                <w:sz w:val="16"/>
                <w:szCs w:val="16"/>
                <w:lang w:eastAsia="zh-CN"/>
              </w:rPr>
            </w:pPr>
            <w:ins w:id="5963"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64" w:author="CATT" w:date="2020-10-20T20:56:00Z"/>
                <w:rFonts w:eastAsia="等线"/>
                <w:sz w:val="16"/>
                <w:szCs w:val="16"/>
                <w:lang w:val="en-US"/>
              </w:rPr>
            </w:pPr>
            <w:ins w:id="5965"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66" w:author="CATT" w:date="2020-10-20T20:56:00Z"/>
                <w:sz w:val="16"/>
                <w:szCs w:val="16"/>
                <w:lang w:eastAsia="zh-CN"/>
              </w:rPr>
            </w:pPr>
            <w:ins w:id="5967"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68" w:author="CATT" w:date="2020-10-20T20:56:00Z"/>
                <w:rFonts w:eastAsia="等线"/>
                <w:sz w:val="16"/>
                <w:szCs w:val="16"/>
                <w:lang w:val="en-US"/>
              </w:rPr>
            </w:pPr>
            <w:ins w:id="5969"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5970" w:author="CATT" w:date="2020-10-20T20:56:00Z"/>
                <w:sz w:val="16"/>
                <w:szCs w:val="16"/>
                <w:lang w:eastAsia="zh-CN"/>
              </w:rPr>
            </w:pPr>
            <w:ins w:id="5971"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5972" w:author="CATT" w:date="2020-10-20T20:56:00Z"/>
                <w:rFonts w:eastAsia="等线"/>
                <w:sz w:val="16"/>
                <w:szCs w:val="16"/>
                <w:lang w:val="en-US"/>
              </w:rPr>
            </w:pPr>
            <w:ins w:id="5973"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5974"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5975" w:author="CATT" w:date="2020-10-20T20:56:00Z"/>
                <w:rFonts w:eastAsia="等线"/>
                <w:sz w:val="16"/>
                <w:szCs w:val="16"/>
                <w:lang w:val="en-US"/>
              </w:rPr>
            </w:pPr>
            <w:ins w:id="5976" w:author="CATT" w:date="2020-10-20T20:56:00Z">
              <w:r w:rsidRPr="005B628E">
                <w:rPr>
                  <w:rFonts w:eastAsia="等线"/>
                  <w:sz w:val="16"/>
                  <w:szCs w:val="16"/>
                  <w:lang w:val="en-US"/>
                </w:rPr>
                <w:t xml:space="preserve">Reference signal </w:t>
              </w:r>
            </w:ins>
          </w:p>
          <w:p w14:paraId="6D0E2D64" w14:textId="77777777" w:rsidR="00DD4433" w:rsidRPr="005B628E" w:rsidRDefault="00DD4433" w:rsidP="00DE3475">
            <w:pPr>
              <w:keepNext/>
              <w:keepLines/>
              <w:spacing w:after="0"/>
              <w:jc w:val="center"/>
              <w:rPr>
                <w:ins w:id="5977" w:author="CATT" w:date="2020-10-20T20:56:00Z"/>
                <w:rFonts w:eastAsia="等线"/>
                <w:sz w:val="16"/>
                <w:szCs w:val="16"/>
                <w:lang w:val="en-US"/>
              </w:rPr>
            </w:pPr>
            <w:ins w:id="5978" w:author="CATT" w:date="2020-10-20T20:56:00Z">
              <w:r w:rsidRPr="005B628E">
                <w:rPr>
                  <w:rFonts w:eastAsia="等线"/>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5979" w:author="CATT" w:date="2020-10-20T20:56:00Z"/>
                <w:sz w:val="16"/>
                <w:szCs w:val="16"/>
                <w:lang w:eastAsia="zh-CN"/>
              </w:rPr>
            </w:pPr>
            <w:ins w:id="5980"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5981" w:author="CATT" w:date="2020-10-20T20:56:00Z"/>
                <w:rFonts w:eastAsia="等线"/>
                <w:sz w:val="16"/>
                <w:szCs w:val="16"/>
                <w:lang w:val="en-US"/>
              </w:rPr>
            </w:pPr>
            <w:ins w:id="5982"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5983" w:author="CATT" w:date="2020-10-20T20:56:00Z"/>
                <w:sz w:val="16"/>
                <w:szCs w:val="16"/>
                <w:lang w:eastAsia="zh-CN"/>
              </w:rPr>
            </w:pPr>
            <w:ins w:id="5984"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5985" w:author="CATT" w:date="2020-10-20T20:56:00Z"/>
                <w:rFonts w:eastAsia="等线"/>
                <w:sz w:val="16"/>
                <w:szCs w:val="16"/>
                <w:lang w:val="en-US"/>
              </w:rPr>
            </w:pPr>
            <w:ins w:id="5986"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5987" w:author="CATT" w:date="2020-10-20T20:56:00Z"/>
                <w:sz w:val="16"/>
                <w:szCs w:val="16"/>
                <w:lang w:eastAsia="zh-CN"/>
              </w:rPr>
            </w:pPr>
            <w:ins w:id="5988"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5989" w:author="CATT" w:date="2020-10-20T20:56:00Z"/>
                <w:rFonts w:eastAsia="等线"/>
                <w:sz w:val="16"/>
                <w:szCs w:val="16"/>
                <w:lang w:val="en-US"/>
              </w:rPr>
            </w:pPr>
            <w:ins w:id="5990"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5991" w:author="CATT" w:date="2020-10-20T20:56:00Z"/>
                <w:sz w:val="16"/>
                <w:szCs w:val="16"/>
                <w:lang w:eastAsia="zh-CN"/>
              </w:rPr>
            </w:pPr>
            <w:ins w:id="5992"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5993" w:author="CATT" w:date="2020-10-20T20:56:00Z"/>
                <w:rFonts w:eastAsia="等线"/>
                <w:sz w:val="16"/>
                <w:szCs w:val="16"/>
                <w:lang w:val="en-US"/>
              </w:rPr>
            </w:pPr>
            <w:ins w:id="5994"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5995" w:author="CATT" w:date="2020-10-20T20:56:00Z"/>
                <w:sz w:val="16"/>
                <w:szCs w:val="16"/>
                <w:lang w:eastAsia="zh-CN"/>
              </w:rPr>
            </w:pPr>
            <w:ins w:id="5996"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5997" w:author="CATT" w:date="2020-10-20T20:56:00Z"/>
                <w:rFonts w:eastAsia="等线"/>
                <w:sz w:val="16"/>
                <w:szCs w:val="16"/>
                <w:lang w:val="en-US"/>
              </w:rPr>
            </w:pPr>
            <w:ins w:id="5998"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5999" w:author="CATT" w:date="2020-10-20T20:56:00Z"/>
                <w:sz w:val="16"/>
                <w:szCs w:val="16"/>
                <w:lang w:eastAsia="zh-CN"/>
              </w:rPr>
            </w:pPr>
            <w:ins w:id="6000"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6001" w:author="CATT" w:date="2020-10-20T20:56:00Z"/>
                <w:rFonts w:eastAsia="等线"/>
                <w:sz w:val="16"/>
                <w:szCs w:val="16"/>
                <w:lang w:val="en-US"/>
              </w:rPr>
            </w:pPr>
            <w:ins w:id="6002"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6003" w:author="CATT" w:date="2020-10-20T20:56:00Z"/>
                <w:sz w:val="16"/>
                <w:szCs w:val="16"/>
                <w:lang w:eastAsia="zh-CN"/>
              </w:rPr>
            </w:pPr>
            <w:ins w:id="6004"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6005" w:author="CATT" w:date="2020-10-20T20:56:00Z"/>
                <w:rFonts w:eastAsia="等线"/>
                <w:sz w:val="16"/>
                <w:szCs w:val="16"/>
                <w:lang w:val="en-US"/>
              </w:rPr>
            </w:pPr>
            <w:ins w:id="6006"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6007" w:author="CATT" w:date="2020-10-20T20:56:00Z"/>
                <w:sz w:val="16"/>
                <w:szCs w:val="16"/>
                <w:lang w:eastAsia="zh-CN"/>
              </w:rPr>
            </w:pPr>
            <w:ins w:id="6008"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6009" w:author="CATT" w:date="2020-10-20T20:56:00Z"/>
                <w:rFonts w:eastAsia="等线"/>
                <w:sz w:val="16"/>
                <w:szCs w:val="16"/>
                <w:lang w:val="en-US"/>
              </w:rPr>
            </w:pPr>
            <w:ins w:id="6010"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6011"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6012" w:author="CATT" w:date="2020-10-20T20:56:00Z"/>
                <w:rFonts w:eastAsia="等线"/>
                <w:sz w:val="16"/>
                <w:szCs w:val="16"/>
                <w:lang w:val="en-US"/>
              </w:rPr>
            </w:pPr>
            <w:ins w:id="6013" w:author="CATT" w:date="2020-10-20T20:56:00Z">
              <w:r w:rsidRPr="005B628E">
                <w:rPr>
                  <w:rFonts w:eastAsia="等线"/>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6014" w:author="CATT" w:date="2020-10-20T20:56:00Z"/>
                <w:rFonts w:eastAsia="等线"/>
                <w:sz w:val="16"/>
                <w:szCs w:val="16"/>
                <w:lang w:val="en-US"/>
              </w:rPr>
            </w:pPr>
            <w:ins w:id="6015"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6016" w:author="CATT" w:date="2020-10-20T20:56:00Z"/>
                <w:rFonts w:eastAsia="等线"/>
                <w:sz w:val="16"/>
                <w:szCs w:val="16"/>
                <w:lang w:val="en-US"/>
              </w:rPr>
            </w:pPr>
            <w:ins w:id="6017"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6018" w:author="CATT" w:date="2020-10-20T20:56:00Z"/>
                <w:rFonts w:eastAsia="等线"/>
                <w:sz w:val="16"/>
                <w:szCs w:val="16"/>
                <w:lang w:val="en-US"/>
              </w:rPr>
            </w:pPr>
            <w:ins w:id="6019"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6020" w:author="CATT" w:date="2020-10-20T20:56:00Z"/>
                <w:rFonts w:eastAsia="等线"/>
                <w:sz w:val="16"/>
                <w:szCs w:val="16"/>
                <w:lang w:val="en-US"/>
              </w:rPr>
            </w:pPr>
            <w:ins w:id="6021"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6022" w:author="CATT" w:date="2020-10-20T20:56:00Z"/>
                <w:rFonts w:eastAsia="等线"/>
                <w:sz w:val="16"/>
                <w:szCs w:val="16"/>
                <w:lang w:val="en-US"/>
              </w:rPr>
            </w:pPr>
            <w:ins w:id="6023"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6024" w:author="CATT" w:date="2020-10-20T20:56:00Z"/>
                <w:rFonts w:eastAsia="等线"/>
                <w:sz w:val="16"/>
                <w:szCs w:val="16"/>
                <w:lang w:val="en-US"/>
              </w:rPr>
            </w:pPr>
            <w:ins w:id="6025"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6026" w:author="CATT" w:date="2020-10-20T20:56:00Z"/>
                <w:rFonts w:eastAsia="等线"/>
                <w:sz w:val="16"/>
                <w:szCs w:val="16"/>
                <w:lang w:val="en-US"/>
              </w:rPr>
            </w:pPr>
            <w:ins w:id="6027"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6028" w:author="CATT" w:date="2020-10-20T20:56:00Z"/>
                <w:rFonts w:eastAsia="等线"/>
                <w:sz w:val="16"/>
                <w:szCs w:val="16"/>
                <w:lang w:val="en-US"/>
              </w:rPr>
            </w:pPr>
            <w:ins w:id="6029" w:author="CATT" w:date="2020-10-20T20:56:00Z">
              <w:r w:rsidRPr="005B628E">
                <w:rPr>
                  <w:sz w:val="16"/>
                  <w:szCs w:val="16"/>
                  <w:lang w:eastAsia="zh-CN"/>
                </w:rPr>
                <w:t>6</w:t>
              </w:r>
            </w:ins>
          </w:p>
        </w:tc>
      </w:tr>
      <w:tr w:rsidR="00DD4433" w:rsidRPr="005B628E" w14:paraId="6C729E39" w14:textId="77777777" w:rsidTr="00DE3475">
        <w:trPr>
          <w:trHeight w:val="20"/>
          <w:jc w:val="center"/>
          <w:ins w:id="6030"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6031" w:author="CATT" w:date="2020-10-20T20:56:00Z"/>
                <w:rFonts w:eastAsia="等线"/>
                <w:sz w:val="16"/>
                <w:szCs w:val="16"/>
                <w:lang w:val="en-US"/>
              </w:rPr>
            </w:pPr>
            <w:ins w:id="6032" w:author="CATT" w:date="2020-10-20T20:56:00Z">
              <w:r w:rsidRPr="005B628E">
                <w:rPr>
                  <w:rFonts w:eastAsia="等线"/>
                  <w:sz w:val="16"/>
                  <w:szCs w:val="16"/>
                  <w:lang w:val="en-US"/>
                </w:rPr>
                <w:t>Number of symbols used per occasion</w:t>
              </w:r>
            </w:ins>
          </w:p>
        </w:tc>
        <w:tc>
          <w:tcPr>
            <w:tcW w:w="0" w:type="auto"/>
          </w:tcPr>
          <w:p w14:paraId="1F5937E7" w14:textId="77777777" w:rsidR="00DD4433" w:rsidRPr="005B628E" w:rsidRDefault="00DD4433" w:rsidP="00DE3475">
            <w:pPr>
              <w:jc w:val="center"/>
              <w:rPr>
                <w:ins w:id="6033" w:author="CATT" w:date="2020-10-20T20:56:00Z"/>
                <w:sz w:val="16"/>
                <w:szCs w:val="16"/>
                <w:lang w:eastAsia="zh-CN"/>
              </w:rPr>
            </w:pPr>
            <w:ins w:id="6034"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6035" w:author="CATT" w:date="2020-10-20T20:56:00Z"/>
                <w:rFonts w:eastAsia="等线"/>
                <w:sz w:val="16"/>
                <w:szCs w:val="16"/>
                <w:lang w:val="en-US"/>
              </w:rPr>
            </w:pPr>
            <w:ins w:id="6036"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6037" w:author="CATT" w:date="2020-10-20T20:56:00Z"/>
                <w:sz w:val="16"/>
                <w:szCs w:val="16"/>
                <w:lang w:eastAsia="zh-CN"/>
              </w:rPr>
            </w:pPr>
            <w:ins w:id="6038"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6039" w:author="CATT" w:date="2020-10-20T20:56:00Z"/>
                <w:rFonts w:eastAsia="等线"/>
                <w:sz w:val="16"/>
                <w:szCs w:val="16"/>
                <w:lang w:val="en-US"/>
              </w:rPr>
            </w:pPr>
            <w:ins w:id="6040"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6041" w:author="CATT" w:date="2020-10-20T20:56:00Z"/>
                <w:sz w:val="16"/>
                <w:szCs w:val="16"/>
                <w:lang w:eastAsia="zh-CN"/>
              </w:rPr>
            </w:pPr>
            <w:ins w:id="6042"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6043" w:author="CATT" w:date="2020-10-20T20:56:00Z"/>
                <w:rFonts w:eastAsia="等线"/>
                <w:sz w:val="16"/>
                <w:szCs w:val="16"/>
                <w:lang w:val="en-US"/>
              </w:rPr>
            </w:pPr>
            <w:ins w:id="6044"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6045" w:author="CATT" w:date="2020-10-20T20:56:00Z"/>
                <w:sz w:val="16"/>
                <w:szCs w:val="16"/>
                <w:lang w:eastAsia="zh-CN"/>
              </w:rPr>
            </w:pPr>
            <w:ins w:id="6046"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6047" w:author="CATT" w:date="2020-10-20T20:56:00Z"/>
                <w:rFonts w:eastAsia="等线"/>
                <w:sz w:val="16"/>
                <w:szCs w:val="16"/>
                <w:lang w:val="en-US"/>
              </w:rPr>
            </w:pPr>
            <w:ins w:id="6048"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6049" w:author="CATT" w:date="2020-10-20T20:56:00Z"/>
                <w:sz w:val="16"/>
                <w:szCs w:val="16"/>
                <w:lang w:eastAsia="zh-CN"/>
              </w:rPr>
            </w:pPr>
            <w:ins w:id="6050"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6051" w:author="CATT" w:date="2020-10-20T20:56:00Z"/>
                <w:rFonts w:eastAsia="等线"/>
                <w:sz w:val="16"/>
                <w:szCs w:val="16"/>
                <w:lang w:val="en-US"/>
              </w:rPr>
            </w:pPr>
            <w:ins w:id="6052"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6053" w:author="CATT" w:date="2020-10-20T20:56:00Z"/>
                <w:sz w:val="16"/>
                <w:szCs w:val="16"/>
                <w:lang w:eastAsia="zh-CN"/>
              </w:rPr>
            </w:pPr>
            <w:ins w:id="6054"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6055" w:author="CATT" w:date="2020-10-20T20:56:00Z"/>
                <w:rFonts w:eastAsia="等线"/>
                <w:sz w:val="16"/>
                <w:szCs w:val="16"/>
                <w:lang w:val="en-US"/>
              </w:rPr>
            </w:pPr>
            <w:ins w:id="6056"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6057" w:author="CATT" w:date="2020-10-20T20:56:00Z"/>
                <w:sz w:val="16"/>
                <w:szCs w:val="16"/>
                <w:lang w:eastAsia="zh-CN"/>
              </w:rPr>
            </w:pPr>
            <w:ins w:id="6058"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59" w:author="CATT" w:date="2020-10-20T20:56:00Z"/>
                <w:rFonts w:eastAsia="等线"/>
                <w:sz w:val="16"/>
                <w:szCs w:val="16"/>
                <w:lang w:val="en-US"/>
              </w:rPr>
            </w:pPr>
            <w:ins w:id="6060"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61" w:author="CATT" w:date="2020-10-20T20:56:00Z"/>
                <w:sz w:val="16"/>
                <w:szCs w:val="16"/>
                <w:lang w:eastAsia="zh-CN"/>
              </w:rPr>
            </w:pPr>
            <w:ins w:id="6062"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63" w:author="CATT" w:date="2020-10-20T20:56:00Z"/>
                <w:rFonts w:eastAsia="等线"/>
                <w:sz w:val="16"/>
                <w:szCs w:val="16"/>
                <w:lang w:val="en-US"/>
              </w:rPr>
            </w:pPr>
            <w:ins w:id="6064"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65"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66" w:author="CATT" w:date="2020-10-20T20:56:00Z"/>
                <w:rFonts w:eastAsia="等线"/>
                <w:sz w:val="16"/>
                <w:szCs w:val="16"/>
                <w:lang w:val="en-US"/>
              </w:rPr>
            </w:pPr>
            <w:ins w:id="6067" w:author="CATT" w:date="2020-10-20T20:56:00Z">
              <w:r w:rsidRPr="005B628E">
                <w:rPr>
                  <w:rFonts w:eastAsia="等线"/>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68" w:author="CATT" w:date="2020-10-20T20:56:00Z"/>
                <w:rFonts w:eastAsia="等线"/>
                <w:sz w:val="16"/>
                <w:szCs w:val="16"/>
                <w:lang w:val="en-US"/>
              </w:rPr>
            </w:pPr>
            <w:ins w:id="6069"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070" w:author="CATT" w:date="2020-10-20T20:56:00Z"/>
                <w:rFonts w:eastAsia="等线"/>
                <w:sz w:val="16"/>
                <w:szCs w:val="16"/>
                <w:lang w:val="en-US"/>
              </w:rPr>
            </w:pPr>
            <w:ins w:id="6071"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072" w:author="CATT" w:date="2020-10-20T20:56:00Z"/>
                <w:rFonts w:eastAsia="等线"/>
                <w:sz w:val="16"/>
                <w:szCs w:val="16"/>
                <w:lang w:val="en-US"/>
              </w:rPr>
            </w:pPr>
            <w:ins w:id="6073"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074" w:author="CATT" w:date="2020-10-20T20:56:00Z"/>
                <w:rFonts w:eastAsia="等线"/>
                <w:sz w:val="16"/>
                <w:szCs w:val="16"/>
                <w:lang w:val="en-US"/>
              </w:rPr>
            </w:pPr>
            <w:ins w:id="6075"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076" w:author="CATT" w:date="2020-10-20T20:56:00Z"/>
                <w:rFonts w:eastAsia="等线"/>
                <w:sz w:val="16"/>
                <w:szCs w:val="16"/>
                <w:lang w:val="en-US"/>
              </w:rPr>
            </w:pPr>
            <w:ins w:id="6077"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078" w:author="CATT" w:date="2020-10-20T20:56:00Z"/>
                <w:rFonts w:eastAsia="等线"/>
                <w:sz w:val="16"/>
                <w:szCs w:val="16"/>
                <w:lang w:val="en-US"/>
              </w:rPr>
            </w:pPr>
            <w:ins w:id="6079"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080" w:author="CATT" w:date="2020-10-20T20:56:00Z"/>
                <w:rFonts w:eastAsia="等线"/>
                <w:sz w:val="16"/>
                <w:szCs w:val="16"/>
                <w:lang w:val="en-US"/>
              </w:rPr>
            </w:pPr>
            <w:ins w:id="6081"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082" w:author="CATT" w:date="2020-10-20T20:56:00Z"/>
                <w:rFonts w:eastAsia="等线"/>
                <w:sz w:val="16"/>
                <w:szCs w:val="16"/>
                <w:lang w:val="en-US"/>
              </w:rPr>
            </w:pPr>
            <w:ins w:id="6083" w:author="CATT" w:date="2020-10-20T20:56:00Z">
              <w:r w:rsidRPr="005B628E">
                <w:rPr>
                  <w:sz w:val="16"/>
                  <w:szCs w:val="16"/>
                  <w:lang w:eastAsia="zh-CN"/>
                </w:rPr>
                <w:t>1</w:t>
              </w:r>
            </w:ins>
          </w:p>
        </w:tc>
      </w:tr>
      <w:tr w:rsidR="00DD4433" w:rsidRPr="005B628E" w14:paraId="51328C7F" w14:textId="77777777" w:rsidTr="00DE3475">
        <w:trPr>
          <w:trHeight w:val="20"/>
          <w:jc w:val="center"/>
          <w:ins w:id="6084"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085" w:author="CATT" w:date="2020-10-20T20:56:00Z"/>
                <w:rFonts w:eastAsia="等线"/>
                <w:sz w:val="16"/>
                <w:szCs w:val="16"/>
                <w:lang w:val="en-US"/>
              </w:rPr>
            </w:pPr>
            <w:ins w:id="6086" w:author="CATT" w:date="2020-10-20T20:56:00Z">
              <w:r w:rsidRPr="005B628E">
                <w:rPr>
                  <w:rFonts w:eastAsia="等线"/>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087" w:author="CATT" w:date="2020-10-20T20:56:00Z"/>
                <w:rFonts w:eastAsia="等线"/>
                <w:sz w:val="16"/>
                <w:szCs w:val="16"/>
                <w:lang w:val="en-US"/>
              </w:rPr>
            </w:pPr>
            <w:ins w:id="6088"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089" w:author="CATT" w:date="2020-10-20T20:56:00Z"/>
                <w:rFonts w:eastAsia="等线"/>
                <w:sz w:val="16"/>
                <w:szCs w:val="16"/>
                <w:lang w:val="en-US"/>
              </w:rPr>
            </w:pPr>
            <w:ins w:id="6090"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091" w:author="CATT" w:date="2020-10-20T20:56:00Z"/>
                <w:rFonts w:eastAsia="等线"/>
                <w:sz w:val="16"/>
                <w:szCs w:val="16"/>
                <w:lang w:val="en-US"/>
              </w:rPr>
            </w:pPr>
            <w:ins w:id="6092"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093" w:author="CATT" w:date="2020-10-20T20:56:00Z"/>
                <w:rFonts w:eastAsia="等线"/>
                <w:sz w:val="16"/>
                <w:szCs w:val="16"/>
                <w:lang w:val="en-US"/>
              </w:rPr>
            </w:pPr>
            <w:ins w:id="6094"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095" w:author="CATT" w:date="2020-10-20T20:56:00Z"/>
                <w:rFonts w:eastAsia="等线"/>
                <w:sz w:val="16"/>
                <w:szCs w:val="16"/>
                <w:lang w:val="en-US"/>
              </w:rPr>
            </w:pPr>
            <w:ins w:id="6096"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097" w:author="CATT" w:date="2020-10-20T20:56:00Z"/>
                <w:rFonts w:eastAsia="等线"/>
                <w:sz w:val="16"/>
                <w:szCs w:val="16"/>
                <w:lang w:val="en-US"/>
              </w:rPr>
            </w:pPr>
            <w:ins w:id="6098"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099" w:author="CATT" w:date="2020-10-20T20:56:00Z"/>
                <w:rFonts w:eastAsia="等线"/>
                <w:sz w:val="16"/>
                <w:szCs w:val="16"/>
                <w:lang w:val="en-US"/>
              </w:rPr>
            </w:pPr>
            <w:ins w:id="6100"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101" w:author="CATT" w:date="2020-10-20T20:56:00Z"/>
                <w:rFonts w:eastAsia="等线"/>
                <w:sz w:val="16"/>
                <w:szCs w:val="16"/>
                <w:lang w:val="en-US"/>
              </w:rPr>
            </w:pPr>
            <w:ins w:id="6102"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103"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104" w:author="CATT" w:date="2020-10-20T20:56:00Z"/>
                <w:rFonts w:eastAsia="等线"/>
                <w:sz w:val="16"/>
                <w:szCs w:val="16"/>
                <w:lang w:val="en-US"/>
              </w:rPr>
            </w:pPr>
            <w:ins w:id="6105" w:author="CATT" w:date="2020-10-20T20:56:00Z">
              <w:r w:rsidRPr="005B628E">
                <w:rPr>
                  <w:rFonts w:eastAsia="等线"/>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106" w:author="CATT" w:date="2020-10-20T20:56:00Z"/>
                <w:rFonts w:eastAsia="等线"/>
                <w:sz w:val="16"/>
                <w:szCs w:val="16"/>
                <w:lang w:val="en-US"/>
              </w:rPr>
            </w:pPr>
            <w:ins w:id="6107"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108" w:author="CATT" w:date="2020-10-20T20:56:00Z"/>
                <w:rFonts w:eastAsia="等线"/>
                <w:sz w:val="16"/>
                <w:szCs w:val="16"/>
                <w:lang w:val="en-US"/>
              </w:rPr>
            </w:pPr>
            <w:ins w:id="6109"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110" w:author="CATT" w:date="2020-10-20T20:56:00Z"/>
                <w:rFonts w:eastAsia="等线"/>
                <w:sz w:val="16"/>
                <w:szCs w:val="16"/>
                <w:lang w:val="en-US"/>
              </w:rPr>
            </w:pPr>
            <w:ins w:id="6111"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112" w:author="CATT" w:date="2020-10-20T20:56:00Z"/>
                <w:rFonts w:eastAsia="等线"/>
                <w:sz w:val="16"/>
                <w:szCs w:val="16"/>
                <w:lang w:val="en-US"/>
              </w:rPr>
            </w:pPr>
            <w:ins w:id="6113"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114" w:author="CATT" w:date="2020-10-20T20:56:00Z"/>
                <w:rFonts w:eastAsia="等线"/>
                <w:sz w:val="16"/>
                <w:szCs w:val="16"/>
                <w:lang w:val="en-US"/>
              </w:rPr>
            </w:pPr>
            <w:ins w:id="6115"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116" w:author="CATT" w:date="2020-10-20T20:56:00Z"/>
                <w:rFonts w:eastAsia="等线"/>
                <w:sz w:val="16"/>
                <w:szCs w:val="16"/>
                <w:lang w:val="en-US"/>
              </w:rPr>
            </w:pPr>
            <w:ins w:id="6117"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118" w:author="CATT" w:date="2020-10-20T20:56:00Z"/>
                <w:rFonts w:eastAsia="等线"/>
                <w:sz w:val="16"/>
                <w:szCs w:val="16"/>
                <w:lang w:val="en-US"/>
              </w:rPr>
            </w:pPr>
            <w:ins w:id="6119"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120" w:author="CATT" w:date="2020-10-20T20:56:00Z"/>
                <w:rFonts w:eastAsia="等线"/>
                <w:sz w:val="16"/>
                <w:szCs w:val="16"/>
                <w:lang w:val="en-US"/>
              </w:rPr>
            </w:pPr>
            <w:ins w:id="6121" w:author="CATT" w:date="2020-10-20T20:56:00Z">
              <w:r w:rsidRPr="005B628E">
                <w:rPr>
                  <w:sz w:val="16"/>
                  <w:szCs w:val="16"/>
                  <w:lang w:eastAsia="zh-CN"/>
                </w:rPr>
                <w:t>——</w:t>
              </w:r>
            </w:ins>
          </w:p>
        </w:tc>
      </w:tr>
      <w:tr w:rsidR="00DD4433" w:rsidRPr="005B628E" w14:paraId="62E01983" w14:textId="77777777" w:rsidTr="00DE3475">
        <w:trPr>
          <w:trHeight w:val="20"/>
          <w:jc w:val="center"/>
          <w:ins w:id="6122"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123" w:author="CATT" w:date="2020-10-20T20:56:00Z"/>
                <w:rFonts w:eastAsia="等线"/>
                <w:sz w:val="16"/>
                <w:szCs w:val="16"/>
                <w:lang w:val="en-US"/>
              </w:rPr>
            </w:pPr>
            <w:ins w:id="6124" w:author="CATT" w:date="2020-10-20T20:56:00Z">
              <w:r w:rsidRPr="005B628E">
                <w:rPr>
                  <w:rFonts w:eastAsia="等线"/>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125" w:author="CATT" w:date="2020-10-20T20:56:00Z"/>
                <w:rFonts w:eastAsia="等线"/>
                <w:sz w:val="16"/>
                <w:szCs w:val="16"/>
                <w:lang w:val="en-US"/>
              </w:rPr>
            </w:pPr>
            <w:ins w:id="6126"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127" w:author="CATT" w:date="2020-10-20T20:56:00Z"/>
                <w:rFonts w:eastAsia="等线"/>
                <w:sz w:val="16"/>
                <w:szCs w:val="16"/>
                <w:lang w:val="en-US"/>
              </w:rPr>
            </w:pPr>
            <w:ins w:id="6128"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129" w:author="CATT" w:date="2020-10-20T20:56:00Z"/>
                <w:rFonts w:eastAsia="等线"/>
                <w:sz w:val="16"/>
                <w:szCs w:val="16"/>
                <w:lang w:val="en-US"/>
              </w:rPr>
            </w:pPr>
            <w:ins w:id="6130"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131" w:author="CATT" w:date="2020-10-20T20:56:00Z"/>
                <w:rFonts w:eastAsia="等线"/>
                <w:sz w:val="16"/>
                <w:szCs w:val="16"/>
                <w:lang w:val="en-US"/>
              </w:rPr>
            </w:pPr>
            <w:ins w:id="6132"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133" w:author="CATT" w:date="2020-10-20T20:56:00Z"/>
                <w:rFonts w:eastAsia="等线"/>
                <w:sz w:val="16"/>
                <w:szCs w:val="16"/>
                <w:lang w:val="en-US"/>
              </w:rPr>
            </w:pPr>
            <w:ins w:id="6134"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135" w:author="CATT" w:date="2020-10-20T20:56:00Z"/>
                <w:rFonts w:eastAsia="等线"/>
                <w:sz w:val="16"/>
                <w:szCs w:val="16"/>
                <w:lang w:val="en-US"/>
              </w:rPr>
            </w:pPr>
            <w:ins w:id="6136"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137" w:author="CATT" w:date="2020-10-20T20:56:00Z"/>
                <w:rFonts w:eastAsia="等线"/>
                <w:sz w:val="16"/>
                <w:szCs w:val="16"/>
                <w:lang w:val="en-US"/>
              </w:rPr>
            </w:pPr>
            <w:ins w:id="6138"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139" w:author="CATT" w:date="2020-10-20T20:56:00Z"/>
                <w:rFonts w:eastAsia="等线"/>
                <w:sz w:val="16"/>
                <w:szCs w:val="16"/>
                <w:lang w:val="en-US"/>
              </w:rPr>
            </w:pPr>
            <w:ins w:id="6140"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141"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142" w:author="CATT" w:date="2020-10-20T20:56:00Z"/>
                <w:rFonts w:eastAsia="等线"/>
                <w:sz w:val="16"/>
                <w:szCs w:val="16"/>
                <w:lang w:val="en-US"/>
              </w:rPr>
            </w:pPr>
            <w:ins w:id="6143" w:author="CATT" w:date="2020-10-20T20:56:00Z">
              <w:r w:rsidRPr="005B628E">
                <w:rPr>
                  <w:rFonts w:eastAsia="等线"/>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144" w:author="CATT" w:date="2020-10-20T20:56:00Z"/>
                <w:rFonts w:eastAsia="等线"/>
                <w:sz w:val="16"/>
                <w:szCs w:val="16"/>
                <w:lang w:val="en-US"/>
              </w:rPr>
            </w:pPr>
            <w:ins w:id="6145"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146" w:author="CATT" w:date="2020-10-20T20:56:00Z"/>
                <w:rFonts w:eastAsia="等线"/>
                <w:sz w:val="16"/>
                <w:szCs w:val="16"/>
                <w:lang w:val="en-US"/>
              </w:rPr>
            </w:pPr>
            <w:ins w:id="6147"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148" w:author="CATT" w:date="2020-10-20T20:56:00Z"/>
                <w:rFonts w:eastAsia="等线"/>
                <w:sz w:val="16"/>
                <w:szCs w:val="16"/>
                <w:lang w:val="en-US"/>
              </w:rPr>
            </w:pPr>
            <w:ins w:id="6149"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150" w:author="CATT" w:date="2020-10-20T20:56:00Z"/>
                <w:rFonts w:eastAsia="等线"/>
                <w:sz w:val="16"/>
                <w:szCs w:val="16"/>
                <w:lang w:val="en-US"/>
              </w:rPr>
            </w:pPr>
            <w:ins w:id="6151"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152" w:author="CATT" w:date="2020-10-20T20:56:00Z"/>
                <w:rFonts w:eastAsia="等线"/>
                <w:sz w:val="16"/>
                <w:szCs w:val="16"/>
                <w:lang w:val="en-US"/>
              </w:rPr>
            </w:pPr>
            <w:ins w:id="6153"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154" w:author="CATT" w:date="2020-10-20T20:56:00Z"/>
                <w:rFonts w:eastAsia="等线"/>
                <w:sz w:val="16"/>
                <w:szCs w:val="16"/>
                <w:lang w:val="en-US"/>
              </w:rPr>
            </w:pPr>
            <w:ins w:id="6155"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156" w:author="CATT" w:date="2020-10-20T20:56:00Z"/>
                <w:rFonts w:eastAsia="等线"/>
                <w:sz w:val="16"/>
                <w:szCs w:val="16"/>
                <w:lang w:val="en-US"/>
              </w:rPr>
            </w:pPr>
            <w:ins w:id="6157"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158" w:author="CATT" w:date="2020-10-20T20:56:00Z"/>
                <w:rFonts w:eastAsia="等线"/>
                <w:sz w:val="16"/>
                <w:szCs w:val="16"/>
                <w:lang w:val="en-US"/>
              </w:rPr>
            </w:pPr>
            <w:ins w:id="6159"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60"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61" w:author="CATT" w:date="2020-10-20T20:56:00Z"/>
                <w:rFonts w:eastAsia="等线"/>
                <w:sz w:val="16"/>
                <w:szCs w:val="16"/>
                <w:lang w:val="en-US"/>
              </w:rPr>
            </w:pPr>
            <w:ins w:id="6162"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14:paraId="56C3AAE7" w14:textId="77777777" w:rsidR="00DD4433" w:rsidRPr="005B628E" w:rsidRDefault="00DD4433" w:rsidP="00DE3475">
            <w:pPr>
              <w:keepNext/>
              <w:keepLines/>
              <w:spacing w:after="0"/>
              <w:jc w:val="center"/>
              <w:rPr>
                <w:ins w:id="6163" w:author="CATT" w:date="2020-10-20T20:56:00Z"/>
                <w:rFonts w:eastAsia="等线"/>
                <w:sz w:val="16"/>
                <w:szCs w:val="16"/>
                <w:lang w:val="en-US" w:eastAsia="zh-CN"/>
              </w:rPr>
            </w:pPr>
            <w:ins w:id="6164" w:author="CATT" w:date="2020-10-20T20:56:00Z">
              <w:r w:rsidRPr="005B628E">
                <w:rPr>
                  <w:rFonts w:eastAsia="等线"/>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65" w:author="CATT" w:date="2020-10-20T20:56:00Z"/>
                <w:rFonts w:eastAsia="等线"/>
                <w:sz w:val="16"/>
                <w:szCs w:val="16"/>
                <w:lang w:val="en-US" w:eastAsia="zh-CN"/>
              </w:rPr>
            </w:pPr>
            <w:ins w:id="6166" w:author="CATT" w:date="2020-10-20T20:56:00Z">
              <w:r w:rsidRPr="005B628E">
                <w:rPr>
                  <w:rFonts w:eastAsia="等线"/>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67" w:author="CATT" w:date="2020-10-20T20:56:00Z"/>
                <w:rFonts w:eastAsia="等线"/>
                <w:sz w:val="16"/>
                <w:szCs w:val="16"/>
                <w:lang w:val="en-US" w:eastAsia="zh-CN"/>
              </w:rPr>
            </w:pPr>
            <w:ins w:id="6168" w:author="CATT" w:date="2020-10-20T20:56:00Z">
              <w:r w:rsidRPr="005B628E">
                <w:rPr>
                  <w:rFonts w:eastAsia="等线"/>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69" w:author="CATT" w:date="2020-10-20T20:56:00Z"/>
                <w:rFonts w:eastAsia="等线"/>
                <w:sz w:val="16"/>
                <w:szCs w:val="16"/>
                <w:lang w:val="en-US" w:eastAsia="zh-CN"/>
              </w:rPr>
            </w:pPr>
            <w:ins w:id="6170" w:author="CATT" w:date="2020-10-20T20:56:00Z">
              <w:r w:rsidRPr="005B628E">
                <w:rPr>
                  <w:rFonts w:eastAsia="等线"/>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171" w:author="CATT" w:date="2020-10-20T20:56:00Z"/>
                <w:rFonts w:eastAsia="等线"/>
                <w:sz w:val="16"/>
                <w:szCs w:val="16"/>
                <w:lang w:val="en-US" w:eastAsia="zh-CN"/>
              </w:rPr>
            </w:pPr>
            <w:ins w:id="6172" w:author="CATT" w:date="2020-10-20T20:56:00Z">
              <w:r w:rsidRPr="005B628E">
                <w:rPr>
                  <w:rFonts w:eastAsia="等线"/>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173" w:author="CATT" w:date="2020-10-20T20:56:00Z"/>
                <w:rFonts w:eastAsia="等线"/>
                <w:sz w:val="16"/>
                <w:szCs w:val="16"/>
                <w:lang w:val="en-US"/>
              </w:rPr>
            </w:pPr>
            <w:ins w:id="6174" w:author="CATT" w:date="2020-10-20T20:56:00Z">
              <w:r w:rsidRPr="005B628E">
                <w:rPr>
                  <w:rFonts w:eastAsia="等线"/>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175" w:author="CATT" w:date="2020-10-20T20:56:00Z"/>
                <w:rFonts w:eastAsia="等线"/>
                <w:sz w:val="16"/>
                <w:szCs w:val="16"/>
                <w:lang w:val="en-US" w:eastAsia="zh-CN"/>
              </w:rPr>
            </w:pPr>
            <w:ins w:id="6176" w:author="CATT" w:date="2020-10-20T20:56:00Z">
              <w:r w:rsidRPr="005B628E">
                <w:rPr>
                  <w:rFonts w:eastAsia="等线"/>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177" w:author="CATT" w:date="2020-10-20T20:56:00Z"/>
                <w:rFonts w:eastAsia="等线"/>
                <w:sz w:val="16"/>
                <w:szCs w:val="16"/>
                <w:lang w:val="en-US" w:eastAsia="zh-CN"/>
              </w:rPr>
            </w:pPr>
            <w:ins w:id="6178" w:author="CATT" w:date="2020-10-20T20:56:00Z">
              <w:r w:rsidRPr="005B628E">
                <w:rPr>
                  <w:rFonts w:eastAsia="等线"/>
                  <w:sz w:val="16"/>
                  <w:szCs w:val="16"/>
                  <w:lang w:val="en-US" w:eastAsia="zh-CN"/>
                </w:rPr>
                <w:t>R.16 Multi-RTT</w:t>
              </w:r>
            </w:ins>
          </w:p>
        </w:tc>
      </w:tr>
      <w:tr w:rsidR="00DD4433" w:rsidRPr="005B628E" w14:paraId="73DC74A5" w14:textId="77777777" w:rsidTr="00DE3475">
        <w:trPr>
          <w:trHeight w:val="20"/>
          <w:jc w:val="center"/>
          <w:ins w:id="6179"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180" w:author="CATT" w:date="2020-10-20T20:56:00Z"/>
                <w:rFonts w:eastAsia="等线"/>
                <w:sz w:val="16"/>
                <w:szCs w:val="16"/>
                <w:lang w:val="en-US"/>
              </w:rPr>
            </w:pPr>
            <w:ins w:id="6181" w:author="CATT" w:date="2020-10-20T20:56:00Z">
              <w:r w:rsidRPr="005B628E">
                <w:rPr>
                  <w:rFonts w:eastAsia="等线"/>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182" w:author="CATT" w:date="2020-10-20T20:56:00Z"/>
                <w:rFonts w:eastAsia="等线"/>
                <w:sz w:val="16"/>
                <w:szCs w:val="16"/>
                <w:lang w:val="en-US"/>
              </w:rPr>
            </w:pPr>
            <w:ins w:id="6183" w:author="CATT" w:date="2020-10-20T20:56:00Z">
              <w:r>
                <w:rPr>
                  <w:rFonts w:eastAsia="等线"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184" w:author="CATT" w:date="2020-10-20T20:56:00Z"/>
                <w:rFonts w:eastAsia="等线"/>
                <w:sz w:val="16"/>
                <w:szCs w:val="16"/>
                <w:lang w:val="en-US"/>
              </w:rPr>
            </w:pPr>
            <w:ins w:id="6185" w:author="CATT" w:date="2020-10-20T20:56:00Z">
              <w:r w:rsidRPr="00D87A37">
                <w:rPr>
                  <w:rFonts w:eastAsia="等线"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186" w:author="CATT" w:date="2020-10-20T20:56:00Z"/>
                <w:rFonts w:eastAsia="等线"/>
                <w:sz w:val="16"/>
                <w:szCs w:val="16"/>
                <w:lang w:val="en-US"/>
              </w:rPr>
            </w:pPr>
            <w:ins w:id="6187" w:author="CATT" w:date="2020-10-20T20:56:00Z">
              <w:r w:rsidRPr="00D87A37">
                <w:rPr>
                  <w:rFonts w:eastAsia="等线"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188" w:author="CATT" w:date="2020-10-20T20:56:00Z"/>
                <w:rFonts w:eastAsia="等线"/>
                <w:sz w:val="16"/>
                <w:szCs w:val="16"/>
                <w:lang w:val="en-US"/>
              </w:rPr>
            </w:pPr>
            <w:ins w:id="6189" w:author="CATT" w:date="2020-10-20T20:56:00Z">
              <w:r w:rsidRPr="00D87A37">
                <w:rPr>
                  <w:rFonts w:eastAsia="等线"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190" w:author="CATT" w:date="2020-10-20T20:56:00Z"/>
                <w:rFonts w:eastAsia="等线"/>
                <w:sz w:val="16"/>
                <w:szCs w:val="16"/>
                <w:lang w:val="en-US"/>
              </w:rPr>
            </w:pPr>
            <w:ins w:id="6191" w:author="CATT" w:date="2020-10-20T20:56:00Z">
              <w:r>
                <w:rPr>
                  <w:rFonts w:eastAsia="等线"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192" w:author="CATT" w:date="2020-10-20T20:56:00Z"/>
                <w:rFonts w:eastAsia="等线"/>
                <w:sz w:val="16"/>
                <w:szCs w:val="16"/>
                <w:lang w:val="en-US"/>
              </w:rPr>
            </w:pPr>
            <w:ins w:id="6193" w:author="CATT" w:date="2020-10-20T20:56:00Z">
              <w:r w:rsidRPr="00165F51">
                <w:rPr>
                  <w:rFonts w:eastAsia="等线"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194" w:author="CATT" w:date="2020-10-20T20:56:00Z"/>
                <w:rFonts w:eastAsia="等线"/>
                <w:sz w:val="16"/>
                <w:szCs w:val="16"/>
                <w:lang w:val="en-US"/>
              </w:rPr>
            </w:pPr>
            <w:ins w:id="6195" w:author="CATT" w:date="2020-10-20T20:56:00Z">
              <w:r w:rsidRPr="00165F51">
                <w:rPr>
                  <w:rFonts w:eastAsia="等线"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196" w:author="CATT" w:date="2020-10-20T20:56:00Z"/>
                <w:rFonts w:eastAsia="等线"/>
                <w:sz w:val="16"/>
                <w:szCs w:val="16"/>
                <w:lang w:val="en-US"/>
              </w:rPr>
            </w:pPr>
            <w:ins w:id="6197" w:author="CATT" w:date="2020-10-20T20:56:00Z">
              <w:r w:rsidRPr="00165F51">
                <w:rPr>
                  <w:rFonts w:eastAsia="等线" w:hint="eastAsia"/>
                  <w:sz w:val="16"/>
                  <w:szCs w:val="16"/>
                  <w:lang w:val="en-US" w:eastAsia="zh-CN"/>
                </w:rPr>
                <w:t>Not Perfect</w:t>
              </w:r>
            </w:ins>
          </w:p>
        </w:tc>
      </w:tr>
      <w:tr w:rsidR="00DD4433" w:rsidRPr="005B628E" w14:paraId="7DB8F66F" w14:textId="77777777" w:rsidTr="00DE3475">
        <w:trPr>
          <w:trHeight w:val="20"/>
          <w:jc w:val="center"/>
          <w:ins w:id="6198"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199" w:author="CATT" w:date="2020-10-20T20:56:00Z"/>
                <w:rFonts w:eastAsia="等线"/>
                <w:sz w:val="16"/>
                <w:szCs w:val="16"/>
                <w:lang w:val="en-US"/>
              </w:rPr>
            </w:pPr>
            <w:ins w:id="6200" w:author="CATT" w:date="2020-10-20T20:56:00Z">
              <w:r w:rsidRPr="005B628E">
                <w:rPr>
                  <w:rFonts w:eastAsia="等线"/>
                  <w:sz w:val="16"/>
                  <w:szCs w:val="16"/>
                  <w:lang w:val="en-US"/>
                </w:rPr>
                <w:t xml:space="preserve">UE/gNB Tx/Rx </w:t>
              </w:r>
              <w:r w:rsidRPr="005B628E">
                <w:rPr>
                  <w:rFonts w:eastAsia="等线"/>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201" w:author="CATT" w:date="2020-10-20T20:56:00Z"/>
                <w:rFonts w:eastAsia="等线"/>
                <w:sz w:val="16"/>
                <w:szCs w:val="16"/>
                <w:lang w:val="en-US" w:eastAsia="zh-CN"/>
              </w:rPr>
            </w:pPr>
            <w:ins w:id="6202" w:author="CATT" w:date="2020-10-20T20:56:00Z">
              <w:r w:rsidRPr="002F3672">
                <w:rPr>
                  <w:rFonts w:eastAsia="等线"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203" w:author="CATT" w:date="2020-10-20T20:56:00Z"/>
                <w:rFonts w:eastAsia="等线"/>
                <w:sz w:val="16"/>
                <w:szCs w:val="16"/>
                <w:lang w:val="en-US"/>
              </w:rPr>
            </w:pPr>
            <w:ins w:id="6204" w:author="CATT" w:date="2020-10-20T20:56:00Z">
              <w:r w:rsidRPr="002F3672">
                <w:rPr>
                  <w:rFonts w:eastAsia="等线"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205" w:author="CATT" w:date="2020-10-20T20:56:00Z"/>
                <w:rFonts w:eastAsia="等线"/>
                <w:sz w:val="16"/>
                <w:szCs w:val="16"/>
                <w:lang w:val="en-US"/>
              </w:rPr>
            </w:pPr>
            <w:ins w:id="6206" w:author="CATT" w:date="2020-10-20T20:56:00Z">
              <w:r w:rsidRPr="002F3672">
                <w:rPr>
                  <w:rFonts w:eastAsia="等线"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207" w:author="CATT" w:date="2020-10-20T20:56:00Z"/>
                <w:rFonts w:eastAsia="等线"/>
                <w:sz w:val="16"/>
                <w:szCs w:val="16"/>
                <w:lang w:val="en-US"/>
              </w:rPr>
            </w:pPr>
            <w:ins w:id="6208" w:author="CATT" w:date="2020-10-20T20:56:00Z">
              <w:r w:rsidRPr="002F3672">
                <w:rPr>
                  <w:rFonts w:eastAsia="等线"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209" w:author="CATT" w:date="2020-10-20T20:56:00Z"/>
                <w:rFonts w:eastAsia="等线"/>
                <w:sz w:val="16"/>
                <w:szCs w:val="16"/>
                <w:lang w:val="en-US" w:eastAsia="zh-CN"/>
              </w:rPr>
            </w:pPr>
            <w:ins w:id="6210" w:author="CATT" w:date="2020-10-20T20:56:00Z">
              <w:r w:rsidRPr="005B628E">
                <w:rPr>
                  <w:rFonts w:eastAsia="等线"/>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211" w:author="CATT" w:date="2020-10-20T20:56:00Z"/>
                <w:rFonts w:eastAsia="等线"/>
                <w:sz w:val="16"/>
                <w:szCs w:val="16"/>
                <w:lang w:val="en-US"/>
              </w:rPr>
            </w:pPr>
            <w:ins w:id="6212" w:author="CATT" w:date="2020-10-20T20:56:00Z">
              <w:r w:rsidRPr="005B628E">
                <w:rPr>
                  <w:rFonts w:eastAsia="等线"/>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213" w:author="CATT" w:date="2020-10-20T20:56:00Z"/>
                <w:rFonts w:eastAsia="等线"/>
                <w:sz w:val="16"/>
                <w:szCs w:val="16"/>
                <w:lang w:val="en-US"/>
              </w:rPr>
            </w:pPr>
            <w:ins w:id="6214" w:author="CATT" w:date="2020-10-20T20:56:00Z">
              <w:r w:rsidRPr="005B628E">
                <w:rPr>
                  <w:rFonts w:eastAsia="等线"/>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215" w:author="CATT" w:date="2020-10-20T20:56:00Z"/>
                <w:rFonts w:eastAsia="等线"/>
                <w:sz w:val="16"/>
                <w:szCs w:val="16"/>
                <w:lang w:val="en-US"/>
              </w:rPr>
            </w:pPr>
            <w:ins w:id="6216" w:author="CATT" w:date="2020-10-20T20:56:00Z">
              <w:r w:rsidRPr="005B628E">
                <w:rPr>
                  <w:rFonts w:eastAsia="等线"/>
                  <w:sz w:val="16"/>
                  <w:szCs w:val="16"/>
                  <w:lang w:val="en-US" w:eastAsia="zh-CN"/>
                </w:rPr>
                <w:t>Yes</w:t>
              </w:r>
            </w:ins>
          </w:p>
        </w:tc>
      </w:tr>
      <w:tr w:rsidR="00DD4433" w:rsidRPr="005B628E" w14:paraId="244F253C" w14:textId="77777777" w:rsidTr="00DE3475">
        <w:trPr>
          <w:trHeight w:val="20"/>
          <w:jc w:val="center"/>
          <w:ins w:id="6217"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218" w:author="CATT" w:date="2020-10-20T20:56:00Z"/>
                <w:rFonts w:eastAsia="等线"/>
                <w:sz w:val="16"/>
                <w:szCs w:val="16"/>
                <w:lang w:val="en-US"/>
              </w:rPr>
            </w:pPr>
            <w:ins w:id="6219" w:author="CATT" w:date="2020-10-20T20:56:00Z">
              <w:r w:rsidRPr="005B628E">
                <w:rPr>
                  <w:rFonts w:eastAsia="等线"/>
                  <w:sz w:val="16"/>
                  <w:szCs w:val="16"/>
                  <w:lang w:val="en-US"/>
                </w:rPr>
                <w:t>Beam-related assumption (beam sweeping / alignment assumptions at the tx and rx sides)</w:t>
              </w:r>
            </w:ins>
          </w:p>
        </w:tc>
        <w:tc>
          <w:tcPr>
            <w:tcW w:w="0" w:type="auto"/>
          </w:tcPr>
          <w:p w14:paraId="2A8B586A" w14:textId="77777777" w:rsidR="00DD4433" w:rsidRPr="005B628E" w:rsidRDefault="00DD4433" w:rsidP="00DE3475">
            <w:pPr>
              <w:keepNext/>
              <w:keepLines/>
              <w:spacing w:after="0"/>
              <w:jc w:val="center"/>
              <w:rPr>
                <w:ins w:id="6220" w:author="CATT" w:date="2020-10-20T20:56:00Z"/>
                <w:rFonts w:eastAsia="等线"/>
                <w:sz w:val="16"/>
                <w:szCs w:val="16"/>
                <w:lang w:val="en-US"/>
              </w:rPr>
            </w:pPr>
            <w:ins w:id="6221" w:author="CATT" w:date="2020-10-20T20:56:00Z">
              <w:r w:rsidRPr="005B628E">
                <w:rPr>
                  <w:rFonts w:eastAsia="等线"/>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222" w:author="CATT" w:date="2020-10-20T20:56:00Z"/>
                <w:rFonts w:eastAsia="等线"/>
                <w:sz w:val="16"/>
                <w:szCs w:val="16"/>
                <w:lang w:val="en-US"/>
              </w:rPr>
            </w:pPr>
            <w:ins w:id="6223" w:author="CATT" w:date="2020-10-20T20:56:00Z">
              <w:r w:rsidRPr="005B628E">
                <w:rPr>
                  <w:rFonts w:eastAsia="等线"/>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224" w:author="CATT" w:date="2020-10-20T20:56:00Z"/>
                <w:rFonts w:eastAsia="等线"/>
                <w:sz w:val="16"/>
                <w:szCs w:val="16"/>
                <w:lang w:val="en-US"/>
              </w:rPr>
            </w:pPr>
            <w:ins w:id="6225" w:author="CATT" w:date="2020-10-20T20:56:00Z">
              <w:r w:rsidRPr="005B628E">
                <w:rPr>
                  <w:rFonts w:eastAsia="等线"/>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226" w:author="CATT" w:date="2020-10-20T20:56:00Z"/>
                <w:rFonts w:eastAsia="等线"/>
                <w:sz w:val="16"/>
                <w:szCs w:val="16"/>
                <w:lang w:val="en-US"/>
              </w:rPr>
            </w:pPr>
            <w:ins w:id="6227" w:author="CATT" w:date="2020-10-20T20:56:00Z">
              <w:r w:rsidRPr="005B628E">
                <w:rPr>
                  <w:rFonts w:eastAsia="等线"/>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228" w:author="CATT" w:date="2020-10-20T20:56:00Z"/>
                <w:rFonts w:eastAsia="等线"/>
                <w:sz w:val="16"/>
                <w:szCs w:val="16"/>
                <w:lang w:val="en-US"/>
              </w:rPr>
            </w:pPr>
            <w:ins w:id="6229" w:author="CATT" w:date="2020-10-20T20:56:00Z">
              <w:r w:rsidRPr="005B628E">
                <w:rPr>
                  <w:rFonts w:eastAsia="等线"/>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230" w:author="CATT" w:date="2020-10-20T20:56:00Z"/>
                <w:rFonts w:eastAsia="等线"/>
                <w:sz w:val="16"/>
                <w:szCs w:val="16"/>
                <w:lang w:val="en-US"/>
              </w:rPr>
            </w:pPr>
            <w:ins w:id="6231" w:author="CATT" w:date="2020-10-20T20:56:00Z">
              <w:r w:rsidRPr="005B628E">
                <w:rPr>
                  <w:rFonts w:eastAsia="等线"/>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232" w:author="CATT" w:date="2020-10-20T20:56:00Z"/>
                <w:rFonts w:eastAsia="等线"/>
                <w:sz w:val="16"/>
                <w:szCs w:val="16"/>
                <w:lang w:val="en-US"/>
              </w:rPr>
            </w:pPr>
            <w:ins w:id="6233" w:author="CATT" w:date="2020-10-20T20:56:00Z">
              <w:r w:rsidRPr="005B628E">
                <w:rPr>
                  <w:rFonts w:eastAsia="等线"/>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234" w:author="CATT" w:date="2020-10-20T20:56:00Z"/>
                <w:rFonts w:eastAsia="等线"/>
                <w:sz w:val="16"/>
                <w:szCs w:val="16"/>
                <w:lang w:val="en-US"/>
              </w:rPr>
            </w:pPr>
            <w:ins w:id="6235" w:author="CATT" w:date="2020-10-20T20:56:00Z">
              <w:r w:rsidRPr="005B628E">
                <w:rPr>
                  <w:rFonts w:eastAsia="等线"/>
                  <w:sz w:val="16"/>
                  <w:szCs w:val="16"/>
                  <w:lang w:val="en-US" w:eastAsia="zh-CN"/>
                </w:rPr>
                <w:t>No</w:t>
              </w:r>
            </w:ins>
          </w:p>
        </w:tc>
      </w:tr>
      <w:tr w:rsidR="00DD4433" w:rsidRPr="005B628E" w14:paraId="6E66C312" w14:textId="77777777" w:rsidTr="00DE3475">
        <w:trPr>
          <w:trHeight w:val="20"/>
          <w:jc w:val="center"/>
          <w:ins w:id="6236"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237" w:author="CATT" w:date="2020-10-20T20:56:00Z"/>
                <w:rFonts w:eastAsia="等线"/>
                <w:sz w:val="16"/>
                <w:szCs w:val="16"/>
                <w:lang w:val="en-US"/>
              </w:rPr>
            </w:pPr>
            <w:ins w:id="6238" w:author="CATT" w:date="2020-10-20T20:56:00Z">
              <w:r w:rsidRPr="005B628E">
                <w:rPr>
                  <w:rFonts w:eastAsia="等线"/>
                  <w:sz w:val="16"/>
                  <w:szCs w:val="16"/>
                  <w:lang w:val="en-US"/>
                </w:rPr>
                <w:t>Precoding assumptions (codebook, nrof antenna elements used, etc)</w:t>
              </w:r>
            </w:ins>
          </w:p>
        </w:tc>
        <w:tc>
          <w:tcPr>
            <w:tcW w:w="0" w:type="auto"/>
          </w:tcPr>
          <w:p w14:paraId="39BB9AAD" w14:textId="77777777" w:rsidR="00DD4433" w:rsidRPr="005B628E" w:rsidRDefault="00DD4433" w:rsidP="00DE3475">
            <w:pPr>
              <w:keepNext/>
              <w:keepLines/>
              <w:spacing w:after="0"/>
              <w:jc w:val="center"/>
              <w:rPr>
                <w:ins w:id="6239" w:author="CATT" w:date="2020-10-20T20:56:00Z"/>
                <w:rFonts w:eastAsia="等线"/>
                <w:sz w:val="16"/>
                <w:szCs w:val="16"/>
                <w:lang w:val="en-US"/>
              </w:rPr>
            </w:pPr>
            <w:ins w:id="6240" w:author="CATT" w:date="2020-10-20T20:56:00Z">
              <w:r w:rsidRPr="005B628E">
                <w:rPr>
                  <w:rFonts w:eastAsia="等线"/>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241" w:author="CATT" w:date="2020-10-20T20:56:00Z"/>
                <w:rFonts w:eastAsia="等线"/>
                <w:sz w:val="16"/>
                <w:szCs w:val="16"/>
                <w:lang w:val="en-US"/>
              </w:rPr>
            </w:pPr>
            <w:ins w:id="6242" w:author="CATT" w:date="2020-10-20T20:56:00Z">
              <w:r w:rsidRPr="005B628E">
                <w:rPr>
                  <w:rFonts w:eastAsia="等线"/>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243" w:author="CATT" w:date="2020-10-20T20:56:00Z"/>
                <w:rFonts w:eastAsia="等线"/>
                <w:sz w:val="16"/>
                <w:szCs w:val="16"/>
                <w:lang w:val="en-US"/>
              </w:rPr>
            </w:pPr>
            <w:ins w:id="6244" w:author="CATT" w:date="2020-10-20T20:56:00Z">
              <w:r w:rsidRPr="005B628E">
                <w:rPr>
                  <w:rFonts w:eastAsia="等线"/>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245" w:author="CATT" w:date="2020-10-20T20:56:00Z"/>
                <w:rFonts w:eastAsia="等线"/>
                <w:sz w:val="16"/>
                <w:szCs w:val="16"/>
                <w:lang w:val="en-US"/>
              </w:rPr>
            </w:pPr>
            <w:ins w:id="6246" w:author="CATT" w:date="2020-10-20T20:56:00Z">
              <w:r w:rsidRPr="005B628E">
                <w:rPr>
                  <w:rFonts w:eastAsia="等线"/>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247" w:author="CATT" w:date="2020-10-20T20:56:00Z"/>
                <w:rFonts w:eastAsia="等线"/>
                <w:sz w:val="16"/>
                <w:szCs w:val="16"/>
                <w:lang w:val="en-US"/>
              </w:rPr>
            </w:pPr>
            <w:ins w:id="6248" w:author="CATT" w:date="2020-10-20T20:56:00Z">
              <w:r w:rsidRPr="005B628E">
                <w:rPr>
                  <w:rFonts w:eastAsia="等线"/>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249" w:author="CATT" w:date="2020-10-20T20:56:00Z"/>
                <w:rFonts w:eastAsia="等线"/>
                <w:sz w:val="16"/>
                <w:szCs w:val="16"/>
                <w:lang w:val="en-US"/>
              </w:rPr>
            </w:pPr>
            <w:ins w:id="6250" w:author="CATT" w:date="2020-10-20T20:56:00Z">
              <w:r w:rsidRPr="005B628E">
                <w:rPr>
                  <w:rFonts w:eastAsia="等线"/>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251" w:author="CATT" w:date="2020-10-20T20:56:00Z"/>
                <w:rFonts w:eastAsia="等线"/>
                <w:sz w:val="16"/>
                <w:szCs w:val="16"/>
                <w:lang w:val="en-US"/>
              </w:rPr>
            </w:pPr>
            <w:ins w:id="6252" w:author="CATT" w:date="2020-10-20T20:56:00Z">
              <w:r w:rsidRPr="005B628E">
                <w:rPr>
                  <w:rFonts w:eastAsia="等线"/>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253" w:author="CATT" w:date="2020-10-20T20:56:00Z"/>
                <w:rFonts w:eastAsia="等线"/>
                <w:sz w:val="16"/>
                <w:szCs w:val="16"/>
                <w:lang w:val="en-US"/>
              </w:rPr>
            </w:pPr>
            <w:ins w:id="6254" w:author="CATT" w:date="2020-10-20T20:56:00Z">
              <w:r w:rsidRPr="005B628E">
                <w:rPr>
                  <w:rFonts w:eastAsia="等线"/>
                  <w:sz w:val="16"/>
                  <w:szCs w:val="16"/>
                  <w:lang w:val="en-US" w:eastAsia="zh-CN"/>
                </w:rPr>
                <w:t>No</w:t>
              </w:r>
            </w:ins>
          </w:p>
        </w:tc>
      </w:tr>
      <w:tr w:rsidR="00DD4433" w:rsidRPr="005B628E" w14:paraId="46A1497F" w14:textId="77777777" w:rsidTr="00DE3475">
        <w:trPr>
          <w:trHeight w:val="20"/>
          <w:jc w:val="center"/>
          <w:ins w:id="6255"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256" w:author="CATT" w:date="2020-10-20T20:56:00Z"/>
                <w:rFonts w:eastAsia="等线"/>
                <w:sz w:val="16"/>
                <w:szCs w:val="16"/>
                <w:lang w:val="en-US"/>
              </w:rPr>
            </w:pPr>
            <w:ins w:id="6257" w:author="CATT" w:date="2020-10-20T20:56:00Z">
              <w:r w:rsidRPr="005B628E">
                <w:rPr>
                  <w:rFonts w:eastAsia="等线"/>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258" w:author="CATT" w:date="2020-10-20T20:56:00Z"/>
                <w:rFonts w:eastAsia="等线"/>
                <w:sz w:val="16"/>
                <w:szCs w:val="16"/>
                <w:lang w:val="en-US"/>
              </w:rPr>
            </w:pPr>
          </w:p>
        </w:tc>
        <w:tc>
          <w:tcPr>
            <w:tcW w:w="0" w:type="auto"/>
          </w:tcPr>
          <w:p w14:paraId="31F0F991" w14:textId="77777777" w:rsidR="00DD4433" w:rsidRPr="005B628E" w:rsidRDefault="00DD4433" w:rsidP="00DE3475">
            <w:pPr>
              <w:keepNext/>
              <w:keepLines/>
              <w:spacing w:after="0"/>
              <w:jc w:val="center"/>
              <w:rPr>
                <w:ins w:id="6259" w:author="CATT" w:date="2020-10-20T20:56:00Z"/>
                <w:rFonts w:eastAsia="等线"/>
                <w:sz w:val="16"/>
                <w:szCs w:val="16"/>
                <w:lang w:val="en-US"/>
              </w:rPr>
            </w:pPr>
          </w:p>
        </w:tc>
        <w:tc>
          <w:tcPr>
            <w:tcW w:w="0" w:type="auto"/>
          </w:tcPr>
          <w:p w14:paraId="04A2F3DD" w14:textId="77777777" w:rsidR="00DD4433" w:rsidRPr="005B628E" w:rsidRDefault="00DD4433" w:rsidP="00DE3475">
            <w:pPr>
              <w:keepNext/>
              <w:keepLines/>
              <w:spacing w:after="0"/>
              <w:jc w:val="center"/>
              <w:rPr>
                <w:ins w:id="6260" w:author="CATT" w:date="2020-10-20T20:56:00Z"/>
                <w:rFonts w:eastAsia="等线"/>
                <w:sz w:val="16"/>
                <w:szCs w:val="16"/>
                <w:lang w:val="en-US"/>
              </w:rPr>
            </w:pPr>
          </w:p>
        </w:tc>
        <w:tc>
          <w:tcPr>
            <w:tcW w:w="0" w:type="auto"/>
          </w:tcPr>
          <w:p w14:paraId="7A7223FF" w14:textId="77777777" w:rsidR="00DD4433" w:rsidRPr="005B628E" w:rsidRDefault="00DD4433" w:rsidP="00DE3475">
            <w:pPr>
              <w:keepNext/>
              <w:keepLines/>
              <w:spacing w:after="0"/>
              <w:jc w:val="center"/>
              <w:rPr>
                <w:ins w:id="6261" w:author="CATT" w:date="2020-10-20T20:56:00Z"/>
                <w:rFonts w:eastAsia="等线"/>
                <w:sz w:val="16"/>
                <w:szCs w:val="16"/>
                <w:lang w:val="en-US"/>
              </w:rPr>
            </w:pPr>
          </w:p>
        </w:tc>
        <w:tc>
          <w:tcPr>
            <w:tcW w:w="0" w:type="auto"/>
          </w:tcPr>
          <w:p w14:paraId="07DBEF1E" w14:textId="77777777" w:rsidR="00DD4433" w:rsidRPr="005B628E" w:rsidRDefault="00DD4433" w:rsidP="00DE3475">
            <w:pPr>
              <w:keepNext/>
              <w:keepLines/>
              <w:spacing w:after="0"/>
              <w:jc w:val="center"/>
              <w:rPr>
                <w:ins w:id="6262" w:author="CATT" w:date="2020-10-20T20:56:00Z"/>
                <w:rFonts w:eastAsia="等线"/>
                <w:sz w:val="16"/>
                <w:szCs w:val="16"/>
                <w:lang w:val="en-US"/>
              </w:rPr>
            </w:pPr>
          </w:p>
        </w:tc>
        <w:tc>
          <w:tcPr>
            <w:tcW w:w="0" w:type="auto"/>
          </w:tcPr>
          <w:p w14:paraId="1B710095" w14:textId="77777777" w:rsidR="00DD4433" w:rsidRPr="005B628E" w:rsidRDefault="00DD4433" w:rsidP="00DE3475">
            <w:pPr>
              <w:keepNext/>
              <w:keepLines/>
              <w:spacing w:after="0"/>
              <w:jc w:val="center"/>
              <w:rPr>
                <w:ins w:id="6263" w:author="CATT" w:date="2020-10-20T20:56:00Z"/>
                <w:rFonts w:eastAsia="等线"/>
                <w:sz w:val="16"/>
                <w:szCs w:val="16"/>
                <w:lang w:val="en-US"/>
              </w:rPr>
            </w:pPr>
          </w:p>
        </w:tc>
        <w:tc>
          <w:tcPr>
            <w:tcW w:w="0" w:type="auto"/>
          </w:tcPr>
          <w:p w14:paraId="59300DD3" w14:textId="77777777" w:rsidR="00DD4433" w:rsidRPr="005B628E" w:rsidRDefault="00DD4433" w:rsidP="00DE3475">
            <w:pPr>
              <w:keepNext/>
              <w:keepLines/>
              <w:spacing w:after="0"/>
              <w:jc w:val="center"/>
              <w:rPr>
                <w:ins w:id="6264" w:author="CATT" w:date="2020-10-20T20:56:00Z"/>
                <w:rFonts w:eastAsia="等线"/>
                <w:sz w:val="16"/>
                <w:szCs w:val="16"/>
                <w:lang w:val="en-US"/>
              </w:rPr>
            </w:pPr>
          </w:p>
        </w:tc>
        <w:tc>
          <w:tcPr>
            <w:tcW w:w="0" w:type="auto"/>
          </w:tcPr>
          <w:p w14:paraId="238F2C40" w14:textId="77777777" w:rsidR="00DD4433" w:rsidRPr="005B628E" w:rsidRDefault="00DD4433" w:rsidP="00DE3475">
            <w:pPr>
              <w:keepNext/>
              <w:keepLines/>
              <w:spacing w:after="0"/>
              <w:jc w:val="center"/>
              <w:rPr>
                <w:ins w:id="6265" w:author="CATT" w:date="2020-10-20T20:56:00Z"/>
                <w:rFonts w:eastAsia="等线"/>
                <w:sz w:val="16"/>
                <w:szCs w:val="16"/>
                <w:lang w:val="en-US"/>
              </w:rPr>
            </w:pPr>
          </w:p>
        </w:tc>
      </w:tr>
    </w:tbl>
    <w:p w14:paraId="348D7A75" w14:textId="77777777" w:rsidR="00DD4433" w:rsidRPr="00F221CD" w:rsidRDefault="00DD4433" w:rsidP="00DD4433">
      <w:pPr>
        <w:rPr>
          <w:ins w:id="6266" w:author="CATT" w:date="2020-10-20T20:56:00Z"/>
          <w:rFonts w:eastAsia="等线"/>
          <w:lang w:val="en-US" w:eastAsia="zh-CN"/>
        </w:rPr>
      </w:pPr>
    </w:p>
    <w:p w14:paraId="329FB4DE" w14:textId="77777777" w:rsidR="00DD4433" w:rsidRPr="00F221CD" w:rsidRDefault="00DD4433" w:rsidP="00DD4433">
      <w:pPr>
        <w:rPr>
          <w:ins w:id="6267" w:author="CATT" w:date="2020-10-20T20:56:00Z"/>
          <w:rFonts w:eastAsia="等线"/>
          <w:i/>
          <w:color w:val="0000FF"/>
        </w:rPr>
      </w:pPr>
    </w:p>
    <w:p w14:paraId="33EA84BD" w14:textId="77777777" w:rsidR="00DD4433" w:rsidRPr="00F221CD" w:rsidRDefault="00DD4433" w:rsidP="00DD4433">
      <w:pPr>
        <w:keepNext/>
        <w:keepLines/>
        <w:spacing w:before="60"/>
        <w:jc w:val="center"/>
        <w:rPr>
          <w:ins w:id="6268" w:author="CATT" w:date="2020-10-20T20:56:00Z"/>
          <w:rFonts w:eastAsia="等线"/>
          <w:b/>
          <w:lang w:val="en-US" w:eastAsia="zh-CN"/>
        </w:rPr>
      </w:pPr>
      <w:ins w:id="6269" w:author="CATT" w:date="2020-10-20T20:56:00Z">
        <w:r w:rsidRPr="00F221CD">
          <w:rPr>
            <w:rFonts w:eastAsia="等线"/>
            <w:b/>
            <w:lang w:val="en-US"/>
          </w:rPr>
          <w:lastRenderedPageBreak/>
          <w:t>Table 8.1.1.1.</w:t>
        </w:r>
      </w:ins>
      <w:ins w:id="6270" w:author="CATT" w:date="2020-10-20T20:58:00Z">
        <w:r>
          <w:rPr>
            <w:rFonts w:eastAsia="等线" w:hint="eastAsia"/>
            <w:b/>
            <w:lang w:val="en-US" w:eastAsia="zh-CN"/>
          </w:rPr>
          <w:t>3</w:t>
        </w:r>
      </w:ins>
      <w:ins w:id="6271" w:author="CATT" w:date="2020-10-20T20:56:00Z">
        <w:r w:rsidRPr="00F221CD">
          <w:rPr>
            <w:rFonts w:eastAsia="等线"/>
            <w:b/>
            <w:lang w:val="en-US"/>
          </w:rPr>
          <w:t>-1</w:t>
        </w:r>
        <w:r w:rsidRPr="00F221CD">
          <w:rPr>
            <w:rFonts w:eastAsia="等线"/>
            <w:b/>
            <w:lang w:val="en-US" w:eastAsia="zh-CN"/>
          </w:rPr>
          <w:t>d</w:t>
        </w:r>
        <w:r w:rsidRPr="00F221CD">
          <w:rPr>
            <w:rFonts w:eastAsia="等线"/>
            <w:b/>
            <w:lang w:val="en-US"/>
          </w:rPr>
          <w:t>: Rel.16 NR positioning - evaluation scenarios and parameters</w:t>
        </w:r>
        <w:r w:rsidRPr="00F221CD">
          <w:rPr>
            <w:rFonts w:eastAsia="等线"/>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272"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273" w:author="CATT" w:date="2020-10-20T20:56:00Z"/>
                <w:rFonts w:eastAsia="等线"/>
                <w:b/>
                <w:sz w:val="16"/>
                <w:szCs w:val="16"/>
                <w:lang w:val="en-US"/>
              </w:rPr>
            </w:pPr>
            <w:ins w:id="6274" w:author="CATT" w:date="2020-10-20T20:56:00Z">
              <w:r w:rsidRPr="005B628E">
                <w:rPr>
                  <w:rFonts w:eastAsia="等线"/>
                  <w:b/>
                  <w:sz w:val="16"/>
                  <w:szCs w:val="16"/>
                  <w:lang w:val="en-US"/>
                </w:rPr>
                <w:t>Parameter</w:t>
              </w:r>
            </w:ins>
          </w:p>
        </w:tc>
        <w:tc>
          <w:tcPr>
            <w:tcW w:w="0" w:type="auto"/>
          </w:tcPr>
          <w:p w14:paraId="73CEB2BC" w14:textId="77777777" w:rsidR="00DD4433" w:rsidRPr="005B628E" w:rsidRDefault="00DD4433" w:rsidP="00DE3475">
            <w:pPr>
              <w:keepNext/>
              <w:keepLines/>
              <w:spacing w:after="0"/>
              <w:rPr>
                <w:ins w:id="6275" w:author="CATT" w:date="2020-10-20T20:56:00Z"/>
                <w:rFonts w:eastAsia="等线"/>
                <w:b/>
                <w:sz w:val="16"/>
                <w:szCs w:val="16"/>
                <w:lang w:val="en-US"/>
              </w:rPr>
            </w:pPr>
            <w:ins w:id="6276" w:author="CATT" w:date="2020-10-20T20:56:00Z">
              <w:r w:rsidRPr="005B628E">
                <w:rPr>
                  <w:rFonts w:eastAsia="等线"/>
                  <w:b/>
                  <w:sz w:val="16"/>
                  <w:szCs w:val="16"/>
                  <w:lang w:val="en-US"/>
                </w:rPr>
                <w:t>[Case 23], [</w:t>
              </w:r>
              <w:r w:rsidRPr="005B628E">
                <w:rPr>
                  <w:rFonts w:eastAsia="等线"/>
                  <w:b/>
                  <w:sz w:val="16"/>
                  <w:szCs w:val="16"/>
                  <w:lang w:val="en-US" w:eastAsia="zh-CN"/>
                </w:rPr>
                <w:t>InF-SH-2D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BABD620" w14:textId="77777777" w:rsidR="00DD4433" w:rsidRPr="005B628E" w:rsidRDefault="00DD4433" w:rsidP="00DE3475">
            <w:pPr>
              <w:keepNext/>
              <w:keepLines/>
              <w:spacing w:after="0"/>
              <w:rPr>
                <w:ins w:id="6277" w:author="CATT" w:date="2020-10-20T20:56:00Z"/>
                <w:rFonts w:eastAsia="等线"/>
                <w:b/>
                <w:sz w:val="16"/>
                <w:szCs w:val="16"/>
                <w:lang w:val="en-US"/>
              </w:rPr>
            </w:pPr>
            <w:ins w:id="6278" w:author="CATT" w:date="2020-10-20T20:56:00Z">
              <w:r w:rsidRPr="005B628E">
                <w:rPr>
                  <w:rFonts w:eastAsia="等线"/>
                  <w:b/>
                  <w:sz w:val="16"/>
                  <w:szCs w:val="16"/>
                  <w:lang w:val="en-US"/>
                </w:rPr>
                <w:t>[Case 24], [</w:t>
              </w:r>
              <w:r w:rsidRPr="005B628E">
                <w:rPr>
                  <w:rFonts w:eastAsia="等线"/>
                  <w:b/>
                  <w:sz w:val="16"/>
                  <w:szCs w:val="16"/>
                  <w:lang w:val="en-US" w:eastAsia="zh-CN"/>
                </w:rPr>
                <w:t>InF- SH-2D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279" w:author="CATT" w:date="2020-10-20T20:56:00Z"/>
                <w:rFonts w:eastAsia="等线"/>
                <w:b/>
                <w:strike/>
                <w:sz w:val="16"/>
                <w:szCs w:val="16"/>
                <w:lang w:val="en-US"/>
              </w:rPr>
            </w:pPr>
            <w:ins w:id="6280" w:author="CATT" w:date="2020-10-20T20:56:00Z">
              <w:r w:rsidRPr="005B628E">
                <w:rPr>
                  <w:rFonts w:eastAsia="等线"/>
                  <w:b/>
                  <w:sz w:val="16"/>
                  <w:szCs w:val="16"/>
                  <w:lang w:val="en-US"/>
                </w:rPr>
                <w:t>[Case 25],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281" w:author="CATT" w:date="2020-10-20T20:56:00Z"/>
                <w:rFonts w:eastAsia="等线"/>
                <w:b/>
                <w:strike/>
                <w:sz w:val="16"/>
                <w:szCs w:val="16"/>
                <w:lang w:val="en-US"/>
              </w:rPr>
            </w:pPr>
            <w:ins w:id="6282" w:author="CATT" w:date="2020-10-20T20:56:00Z">
              <w:r w:rsidRPr="005B628E">
                <w:rPr>
                  <w:rFonts w:eastAsia="等线"/>
                  <w:b/>
                  <w:sz w:val="16"/>
                  <w:szCs w:val="16"/>
                  <w:lang w:val="en-US"/>
                </w:rPr>
                <w:t>[Case 26], [</w:t>
              </w:r>
              <w:r w:rsidRPr="005B628E">
                <w:rPr>
                  <w:rFonts w:eastAsia="等线"/>
                  <w:b/>
                  <w:sz w:val="16"/>
                  <w:szCs w:val="16"/>
                  <w:lang w:val="en-US" w:eastAsia="zh-CN"/>
                </w:rPr>
                <w:t>InF- SH-3D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r>
      <w:tr w:rsidR="00DD4433" w:rsidRPr="005B628E" w14:paraId="0D50DE66" w14:textId="77777777" w:rsidTr="00DE3475">
        <w:trPr>
          <w:trHeight w:val="20"/>
          <w:jc w:val="center"/>
          <w:ins w:id="6283"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284" w:author="CATT" w:date="2020-10-20T20:56:00Z"/>
                <w:rFonts w:eastAsia="等线"/>
                <w:sz w:val="16"/>
                <w:szCs w:val="16"/>
                <w:lang w:val="en-US"/>
              </w:rPr>
            </w:pPr>
            <w:ins w:id="6285" w:author="CATT" w:date="2020-10-20T20:56:00Z">
              <w:r w:rsidRPr="005B628E">
                <w:rPr>
                  <w:rFonts w:eastAsia="等线"/>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286" w:author="CATT" w:date="2020-10-20T20:56:00Z"/>
                <w:rFonts w:eastAsia="等线"/>
                <w:sz w:val="16"/>
                <w:szCs w:val="16"/>
                <w:lang w:val="en-US" w:eastAsia="zh-CN"/>
              </w:rPr>
            </w:pPr>
            <w:ins w:id="6287" w:author="CATT" w:date="2020-10-20T20:56:00Z">
              <w:r w:rsidRPr="005B628E">
                <w:rPr>
                  <w:rFonts w:eastAsia="等线"/>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288" w:author="CATT" w:date="2020-10-20T20:56:00Z"/>
                <w:rFonts w:eastAsia="等线"/>
                <w:sz w:val="16"/>
                <w:szCs w:val="16"/>
                <w:lang w:val="en-US" w:eastAsia="zh-CN"/>
              </w:rPr>
            </w:pPr>
            <w:ins w:id="6289" w:author="CATT" w:date="2020-10-20T20:56:00Z">
              <w:r w:rsidRPr="005B628E">
                <w:rPr>
                  <w:rFonts w:eastAsia="等线"/>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290" w:author="CATT" w:date="2020-10-20T20:56:00Z"/>
                <w:rFonts w:eastAsia="等线"/>
                <w:strike/>
                <w:sz w:val="16"/>
                <w:szCs w:val="16"/>
                <w:lang w:val="en-US" w:eastAsia="zh-CN"/>
              </w:rPr>
            </w:pPr>
            <w:ins w:id="6291" w:author="CATT" w:date="2020-10-20T20:56:00Z">
              <w:r w:rsidRPr="005B628E">
                <w:rPr>
                  <w:rFonts w:eastAsia="等线"/>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292" w:author="CATT" w:date="2020-10-20T20:56:00Z"/>
                <w:rFonts w:eastAsia="等线"/>
                <w:strike/>
                <w:sz w:val="16"/>
                <w:szCs w:val="16"/>
                <w:lang w:val="en-US" w:eastAsia="zh-CN"/>
              </w:rPr>
            </w:pPr>
            <w:ins w:id="6293" w:author="CATT" w:date="2020-10-20T20:56:00Z">
              <w:r w:rsidRPr="005B628E">
                <w:rPr>
                  <w:rFonts w:eastAsia="等线"/>
                  <w:sz w:val="16"/>
                  <w:szCs w:val="16"/>
                  <w:lang w:val="en-US" w:eastAsia="zh-CN"/>
                </w:rPr>
                <w:t>InF-SH-3D</w:t>
              </w:r>
            </w:ins>
          </w:p>
        </w:tc>
      </w:tr>
      <w:tr w:rsidR="00DD4433" w:rsidRPr="005B628E" w14:paraId="3BF02BB4" w14:textId="77777777" w:rsidTr="00DE3475">
        <w:trPr>
          <w:trHeight w:val="20"/>
          <w:jc w:val="center"/>
          <w:ins w:id="6294"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295" w:author="CATT" w:date="2020-10-20T20:56:00Z"/>
                <w:rFonts w:eastAsia="等线"/>
                <w:sz w:val="16"/>
                <w:szCs w:val="16"/>
                <w:lang w:val="en-US"/>
              </w:rPr>
            </w:pPr>
            <w:ins w:id="6296" w:author="CATT" w:date="2020-10-20T20:56:00Z">
              <w:r w:rsidRPr="005B628E">
                <w:rPr>
                  <w:rFonts w:eastAsia="等线"/>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297" w:author="CATT" w:date="2020-10-20T20:56:00Z"/>
                <w:rFonts w:eastAsia="等线"/>
                <w:sz w:val="16"/>
                <w:szCs w:val="16"/>
                <w:lang w:val="en-US" w:eastAsia="zh-CN"/>
              </w:rPr>
            </w:pPr>
            <w:ins w:id="6298" w:author="CATT" w:date="2020-10-20T20:56:00Z">
              <w:r w:rsidRPr="005B628E">
                <w:rPr>
                  <w:rFonts w:eastAsia="等线"/>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299" w:author="CATT" w:date="2020-10-20T20:56:00Z"/>
                <w:rFonts w:eastAsia="等线"/>
                <w:sz w:val="16"/>
                <w:szCs w:val="16"/>
                <w:lang w:val="en-US"/>
              </w:rPr>
            </w:pPr>
            <w:ins w:id="6300" w:author="CATT" w:date="2020-10-20T20:56:00Z">
              <w:r w:rsidRPr="005B628E">
                <w:rPr>
                  <w:rFonts w:eastAsia="等线"/>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301" w:author="CATT" w:date="2020-10-20T20:56:00Z"/>
                <w:rFonts w:eastAsia="等线"/>
                <w:strike/>
                <w:sz w:val="16"/>
                <w:szCs w:val="16"/>
                <w:lang w:val="en-US" w:eastAsia="zh-CN"/>
              </w:rPr>
            </w:pPr>
            <w:ins w:id="6302" w:author="CATT" w:date="2020-10-20T20:56:00Z">
              <w:r w:rsidRPr="005B628E">
                <w:rPr>
                  <w:rFonts w:eastAsia="等线"/>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303" w:author="CATT" w:date="2020-10-20T20:56:00Z"/>
                <w:rFonts w:eastAsia="等线"/>
                <w:strike/>
                <w:sz w:val="16"/>
                <w:szCs w:val="16"/>
                <w:lang w:val="en-US" w:eastAsia="zh-CN"/>
              </w:rPr>
            </w:pPr>
            <w:ins w:id="6304" w:author="CATT" w:date="2020-10-20T20:56:00Z">
              <w:r w:rsidRPr="005B628E">
                <w:rPr>
                  <w:rFonts w:eastAsia="等线"/>
                  <w:sz w:val="16"/>
                  <w:szCs w:val="16"/>
                  <w:lang w:val="en-US" w:eastAsia="zh-CN"/>
                </w:rPr>
                <w:t>28GHz</w:t>
              </w:r>
            </w:ins>
          </w:p>
        </w:tc>
      </w:tr>
      <w:tr w:rsidR="00DD4433" w:rsidRPr="005B628E" w14:paraId="075F0F18" w14:textId="77777777" w:rsidTr="00DE3475">
        <w:trPr>
          <w:trHeight w:val="20"/>
          <w:jc w:val="center"/>
          <w:ins w:id="6305"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306" w:author="CATT" w:date="2020-10-20T20:56:00Z"/>
                <w:rFonts w:eastAsia="等线"/>
                <w:sz w:val="16"/>
                <w:szCs w:val="16"/>
                <w:lang w:val="en-US"/>
              </w:rPr>
            </w:pPr>
            <w:ins w:id="6307" w:author="CATT" w:date="2020-10-20T20:56:00Z">
              <w:r w:rsidRPr="005B628E">
                <w:rPr>
                  <w:rFonts w:eastAsia="等线"/>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308" w:author="CATT" w:date="2020-10-20T20:56:00Z"/>
                <w:rFonts w:eastAsia="等线"/>
                <w:sz w:val="16"/>
                <w:szCs w:val="16"/>
                <w:lang w:val="en-US"/>
              </w:rPr>
            </w:pPr>
            <w:ins w:id="6309" w:author="CATT" w:date="2020-10-20T20:56:00Z">
              <w:r w:rsidRPr="005B628E">
                <w:rPr>
                  <w:rFonts w:eastAsia="等线"/>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310" w:author="CATT" w:date="2020-10-20T20:56:00Z"/>
                <w:rFonts w:eastAsia="等线"/>
                <w:sz w:val="16"/>
                <w:szCs w:val="16"/>
                <w:lang w:val="en-US"/>
              </w:rPr>
            </w:pPr>
            <w:ins w:id="6311" w:author="CATT" w:date="2020-10-20T20:56:00Z">
              <w:r w:rsidRPr="005B628E">
                <w:rPr>
                  <w:rFonts w:eastAsia="等线"/>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312" w:author="CATT" w:date="2020-10-20T20:56:00Z"/>
                <w:rFonts w:eastAsia="等线"/>
                <w:strike/>
                <w:sz w:val="16"/>
                <w:szCs w:val="16"/>
                <w:lang w:val="en-US" w:eastAsia="zh-CN"/>
              </w:rPr>
            </w:pPr>
            <w:ins w:id="6313" w:author="CATT" w:date="2020-10-20T20:56:00Z">
              <w:r w:rsidRPr="005B628E">
                <w:rPr>
                  <w:rFonts w:eastAsia="等线"/>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314" w:author="CATT" w:date="2020-10-20T20:56:00Z"/>
                <w:rFonts w:eastAsia="等线"/>
                <w:strike/>
                <w:sz w:val="16"/>
                <w:szCs w:val="16"/>
                <w:lang w:val="en-US" w:eastAsia="zh-CN"/>
              </w:rPr>
            </w:pPr>
            <w:ins w:id="6315" w:author="CATT" w:date="2020-10-20T20:56:00Z">
              <w:r w:rsidRPr="005B628E">
                <w:rPr>
                  <w:rFonts w:eastAsia="等线"/>
                  <w:sz w:val="16"/>
                  <w:szCs w:val="16"/>
                  <w:lang w:val="en-US" w:eastAsia="zh-CN"/>
                </w:rPr>
                <w:t>120KHz</w:t>
              </w:r>
            </w:ins>
          </w:p>
        </w:tc>
      </w:tr>
      <w:tr w:rsidR="00DD4433" w:rsidRPr="005B628E" w14:paraId="21F79694" w14:textId="77777777" w:rsidTr="00DE3475">
        <w:trPr>
          <w:trHeight w:val="20"/>
          <w:jc w:val="center"/>
          <w:ins w:id="6316"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317" w:author="CATT" w:date="2020-10-20T20:56:00Z"/>
                <w:rFonts w:eastAsia="等线"/>
                <w:sz w:val="16"/>
                <w:szCs w:val="16"/>
                <w:lang w:val="en-US"/>
              </w:rPr>
            </w:pPr>
            <w:ins w:id="6318" w:author="CATT" w:date="2020-10-20T20:56:00Z">
              <w:r w:rsidRPr="005B628E">
                <w:rPr>
                  <w:rFonts w:eastAsia="等线"/>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319" w:author="CATT" w:date="2020-10-20T20:56:00Z"/>
                <w:rFonts w:eastAsia="等线"/>
                <w:sz w:val="16"/>
                <w:szCs w:val="16"/>
                <w:lang w:val="en-US"/>
              </w:rPr>
            </w:pPr>
            <w:ins w:id="6320" w:author="CATT" w:date="2020-10-20T20:56:00Z">
              <w:r w:rsidRPr="005B628E">
                <w:rPr>
                  <w:rFonts w:eastAsia="等线"/>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321" w:author="CATT" w:date="2020-10-20T20:56:00Z"/>
                <w:rFonts w:eastAsia="等线"/>
                <w:sz w:val="16"/>
                <w:szCs w:val="16"/>
                <w:lang w:val="en-US"/>
              </w:rPr>
            </w:pPr>
            <w:ins w:id="6322" w:author="CATT" w:date="2020-10-20T20:56:00Z">
              <w:r w:rsidRPr="005B628E">
                <w:rPr>
                  <w:rFonts w:eastAsia="等线"/>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323" w:author="CATT" w:date="2020-10-20T20:56:00Z"/>
                <w:rFonts w:eastAsia="等线"/>
                <w:strike/>
                <w:sz w:val="16"/>
                <w:szCs w:val="16"/>
                <w:lang w:val="en-US" w:eastAsia="zh-CN"/>
              </w:rPr>
            </w:pPr>
            <w:ins w:id="6324" w:author="CATT" w:date="2020-10-20T20:56:00Z">
              <w:r w:rsidRPr="005B628E">
                <w:rPr>
                  <w:rFonts w:eastAsia="等线"/>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325" w:author="CATT" w:date="2020-10-20T20:56:00Z"/>
                <w:rFonts w:eastAsia="等线"/>
                <w:strike/>
                <w:sz w:val="16"/>
                <w:szCs w:val="16"/>
                <w:lang w:val="en-US" w:eastAsia="zh-CN"/>
              </w:rPr>
            </w:pPr>
            <w:ins w:id="6326" w:author="CATT" w:date="2020-10-20T20:56:00Z">
              <w:r w:rsidRPr="005B628E">
                <w:rPr>
                  <w:rFonts w:eastAsia="等线"/>
                  <w:sz w:val="16"/>
                  <w:szCs w:val="16"/>
                  <w:lang w:val="en-US" w:eastAsia="zh-CN"/>
                </w:rPr>
                <w:t>400MHz</w:t>
              </w:r>
            </w:ins>
          </w:p>
        </w:tc>
      </w:tr>
      <w:tr w:rsidR="00DD4433" w:rsidRPr="005B628E" w14:paraId="4C018BD2" w14:textId="77777777" w:rsidTr="00DE3475">
        <w:trPr>
          <w:trHeight w:val="20"/>
          <w:jc w:val="center"/>
          <w:ins w:id="6327"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328" w:author="CATT" w:date="2020-10-20T20:56:00Z"/>
                <w:rFonts w:eastAsia="等线"/>
                <w:sz w:val="16"/>
                <w:szCs w:val="16"/>
                <w:lang w:val="en-US"/>
              </w:rPr>
            </w:pPr>
            <w:ins w:id="6329"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330" w:author="CATT" w:date="2020-10-20T20:56:00Z"/>
                <w:sz w:val="16"/>
                <w:szCs w:val="16"/>
                <w:lang w:eastAsia="zh-CN"/>
              </w:rPr>
            </w:pPr>
            <w:ins w:id="6331"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332" w:author="CATT" w:date="2020-10-20T20:56:00Z"/>
                <w:rFonts w:eastAsia="等线"/>
                <w:sz w:val="16"/>
                <w:szCs w:val="16"/>
                <w:lang w:val="en-US"/>
              </w:rPr>
            </w:pPr>
            <w:ins w:id="6333"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334" w:author="CATT" w:date="2020-10-20T20:56:00Z"/>
                <w:sz w:val="16"/>
                <w:szCs w:val="16"/>
                <w:lang w:eastAsia="zh-CN"/>
              </w:rPr>
            </w:pPr>
            <w:ins w:id="6335"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336" w:author="CATT" w:date="2020-10-20T20:56:00Z"/>
                <w:rFonts w:eastAsia="等线"/>
                <w:sz w:val="16"/>
                <w:szCs w:val="16"/>
                <w:lang w:val="en-US"/>
              </w:rPr>
            </w:pPr>
            <w:ins w:id="6337"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338" w:author="CATT" w:date="2020-10-20T20:56:00Z"/>
                <w:sz w:val="16"/>
                <w:szCs w:val="16"/>
                <w:lang w:eastAsia="zh-CN"/>
              </w:rPr>
            </w:pPr>
            <w:ins w:id="6339"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340" w:author="CATT" w:date="2020-10-20T20:56:00Z"/>
                <w:strike/>
                <w:sz w:val="16"/>
                <w:szCs w:val="16"/>
                <w:lang w:eastAsia="zh-CN"/>
              </w:rPr>
            </w:pPr>
            <w:ins w:id="6341"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342" w:author="CATT" w:date="2020-10-20T20:56:00Z"/>
                <w:sz w:val="16"/>
                <w:szCs w:val="16"/>
                <w:lang w:eastAsia="zh-CN"/>
              </w:rPr>
            </w:pPr>
            <w:ins w:id="6343"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344" w:author="CATT" w:date="2020-10-20T20:56:00Z"/>
                <w:strike/>
                <w:sz w:val="16"/>
                <w:szCs w:val="16"/>
                <w:lang w:eastAsia="zh-CN"/>
              </w:rPr>
            </w:pPr>
            <w:ins w:id="6345" w:author="CATT" w:date="2020-10-20T20:56:00Z">
              <w:r w:rsidRPr="005B628E">
                <w:rPr>
                  <w:sz w:val="16"/>
                  <w:szCs w:val="16"/>
                  <w:lang w:eastAsia="zh-CN"/>
                </w:rPr>
                <w:t>Comb- 8</w:t>
              </w:r>
            </w:ins>
          </w:p>
        </w:tc>
      </w:tr>
      <w:tr w:rsidR="00DD4433" w:rsidRPr="005B628E" w14:paraId="03BC9F9E" w14:textId="77777777" w:rsidTr="00DE3475">
        <w:trPr>
          <w:trHeight w:val="20"/>
          <w:jc w:val="center"/>
          <w:ins w:id="6346"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347" w:author="CATT" w:date="2020-10-20T20:56:00Z"/>
                <w:rFonts w:eastAsia="等线"/>
                <w:sz w:val="16"/>
                <w:szCs w:val="16"/>
                <w:lang w:val="en-US"/>
              </w:rPr>
            </w:pPr>
            <w:ins w:id="6348" w:author="CATT" w:date="2020-10-20T20:56:00Z">
              <w:r w:rsidRPr="005B628E">
                <w:rPr>
                  <w:rFonts w:eastAsia="等线"/>
                  <w:sz w:val="16"/>
                  <w:szCs w:val="16"/>
                  <w:lang w:val="en-US"/>
                </w:rPr>
                <w:t xml:space="preserve">Reference signal </w:t>
              </w:r>
            </w:ins>
          </w:p>
          <w:p w14:paraId="1671568A" w14:textId="77777777" w:rsidR="00DD4433" w:rsidRPr="005B628E" w:rsidRDefault="00DD4433" w:rsidP="00DE3475">
            <w:pPr>
              <w:keepNext/>
              <w:keepLines/>
              <w:spacing w:after="0"/>
              <w:jc w:val="center"/>
              <w:rPr>
                <w:ins w:id="6349" w:author="CATT" w:date="2020-10-20T20:56:00Z"/>
                <w:rFonts w:eastAsia="等线"/>
                <w:sz w:val="16"/>
                <w:szCs w:val="16"/>
                <w:lang w:val="en-US"/>
              </w:rPr>
            </w:pPr>
            <w:ins w:id="6350" w:author="CATT" w:date="2020-10-20T20:56:00Z">
              <w:r w:rsidRPr="005B628E">
                <w:rPr>
                  <w:rFonts w:eastAsia="等线"/>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351" w:author="CATT" w:date="2020-10-20T20:56:00Z"/>
                <w:sz w:val="16"/>
                <w:szCs w:val="16"/>
                <w:lang w:eastAsia="zh-CN"/>
              </w:rPr>
            </w:pPr>
            <w:ins w:id="6352"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353" w:author="CATT" w:date="2020-10-20T20:56:00Z"/>
                <w:rFonts w:eastAsia="等线"/>
                <w:sz w:val="16"/>
                <w:szCs w:val="16"/>
                <w:lang w:val="en-US"/>
              </w:rPr>
            </w:pPr>
            <w:ins w:id="6354"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355" w:author="CATT" w:date="2020-10-20T20:56:00Z"/>
                <w:sz w:val="16"/>
                <w:szCs w:val="16"/>
                <w:lang w:eastAsia="zh-CN"/>
              </w:rPr>
            </w:pPr>
            <w:ins w:id="6356"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357" w:author="CATT" w:date="2020-10-20T20:56:00Z"/>
                <w:rFonts w:eastAsia="等线"/>
                <w:sz w:val="16"/>
                <w:szCs w:val="16"/>
                <w:lang w:val="en-US"/>
              </w:rPr>
            </w:pPr>
            <w:ins w:id="6358"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59" w:author="CATT" w:date="2020-10-20T20:56:00Z"/>
                <w:sz w:val="16"/>
                <w:szCs w:val="16"/>
                <w:lang w:eastAsia="zh-CN"/>
              </w:rPr>
            </w:pPr>
            <w:ins w:id="6360"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61" w:author="CATT" w:date="2020-10-20T20:56:00Z"/>
                <w:strike/>
                <w:sz w:val="16"/>
                <w:szCs w:val="16"/>
                <w:lang w:eastAsia="zh-CN"/>
              </w:rPr>
            </w:pPr>
            <w:ins w:id="6362"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63" w:author="CATT" w:date="2020-10-20T20:56:00Z"/>
                <w:sz w:val="16"/>
                <w:szCs w:val="16"/>
                <w:lang w:eastAsia="zh-CN"/>
              </w:rPr>
            </w:pPr>
            <w:ins w:id="6364"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65" w:author="CATT" w:date="2020-10-20T20:56:00Z"/>
                <w:strike/>
                <w:sz w:val="16"/>
                <w:szCs w:val="16"/>
                <w:lang w:eastAsia="zh-CN"/>
              </w:rPr>
            </w:pPr>
            <w:ins w:id="6366" w:author="CATT" w:date="2020-10-20T20:56:00Z">
              <w:r w:rsidRPr="005B628E">
                <w:rPr>
                  <w:sz w:val="16"/>
                  <w:szCs w:val="16"/>
                  <w:lang w:eastAsia="zh-CN"/>
                </w:rPr>
                <w:t>Port-1</w:t>
              </w:r>
            </w:ins>
          </w:p>
        </w:tc>
      </w:tr>
      <w:tr w:rsidR="00DD4433" w:rsidRPr="005B628E" w14:paraId="2ECE44A7" w14:textId="77777777" w:rsidTr="00DE3475">
        <w:trPr>
          <w:trHeight w:val="20"/>
          <w:jc w:val="center"/>
          <w:ins w:id="6367"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68" w:author="CATT" w:date="2020-10-20T20:56:00Z"/>
                <w:rFonts w:eastAsia="等线"/>
                <w:sz w:val="16"/>
                <w:szCs w:val="16"/>
                <w:lang w:val="en-US"/>
              </w:rPr>
            </w:pPr>
            <w:ins w:id="6369" w:author="CATT" w:date="2020-10-20T20:56:00Z">
              <w:r w:rsidRPr="005B628E">
                <w:rPr>
                  <w:rFonts w:eastAsia="等线"/>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370" w:author="CATT" w:date="2020-10-20T20:56:00Z"/>
                <w:rFonts w:eastAsia="等线"/>
                <w:sz w:val="16"/>
                <w:szCs w:val="16"/>
                <w:lang w:val="en-US"/>
              </w:rPr>
            </w:pPr>
            <w:ins w:id="6371"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372" w:author="CATT" w:date="2020-10-20T20:56:00Z"/>
                <w:rFonts w:eastAsia="等线"/>
                <w:sz w:val="16"/>
                <w:szCs w:val="16"/>
                <w:lang w:val="en-US"/>
              </w:rPr>
            </w:pPr>
            <w:ins w:id="6373"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374" w:author="CATT" w:date="2020-10-20T20:56:00Z"/>
                <w:strike/>
                <w:sz w:val="16"/>
                <w:szCs w:val="16"/>
                <w:lang w:eastAsia="zh-CN"/>
              </w:rPr>
            </w:pPr>
            <w:ins w:id="6375"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376" w:author="CATT" w:date="2020-10-20T20:56:00Z"/>
                <w:strike/>
                <w:sz w:val="16"/>
                <w:szCs w:val="16"/>
                <w:lang w:eastAsia="zh-CN"/>
              </w:rPr>
            </w:pPr>
            <w:ins w:id="6377" w:author="CATT" w:date="2020-10-20T20:56:00Z">
              <w:r w:rsidRPr="005B628E">
                <w:rPr>
                  <w:sz w:val="16"/>
                  <w:szCs w:val="16"/>
                  <w:lang w:eastAsia="zh-CN"/>
                </w:rPr>
                <w:t>6</w:t>
              </w:r>
            </w:ins>
          </w:p>
        </w:tc>
      </w:tr>
      <w:tr w:rsidR="00DD4433" w:rsidRPr="005B628E" w14:paraId="70C43520" w14:textId="77777777" w:rsidTr="00DE3475">
        <w:trPr>
          <w:trHeight w:val="20"/>
          <w:jc w:val="center"/>
          <w:ins w:id="6378"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379" w:author="CATT" w:date="2020-10-20T20:56:00Z"/>
                <w:rFonts w:eastAsia="等线"/>
                <w:sz w:val="16"/>
                <w:szCs w:val="16"/>
                <w:lang w:val="en-US"/>
              </w:rPr>
            </w:pPr>
            <w:ins w:id="6380" w:author="CATT" w:date="2020-10-20T20:56:00Z">
              <w:r w:rsidRPr="005B628E">
                <w:rPr>
                  <w:rFonts w:eastAsia="等线"/>
                  <w:sz w:val="16"/>
                  <w:szCs w:val="16"/>
                  <w:lang w:val="en-US"/>
                </w:rPr>
                <w:t>Number of symbols used per occasion</w:t>
              </w:r>
            </w:ins>
          </w:p>
        </w:tc>
        <w:tc>
          <w:tcPr>
            <w:tcW w:w="0" w:type="auto"/>
          </w:tcPr>
          <w:p w14:paraId="5A195E9B" w14:textId="77777777" w:rsidR="00DD4433" w:rsidRPr="005B628E" w:rsidRDefault="00DD4433" w:rsidP="00DE3475">
            <w:pPr>
              <w:jc w:val="center"/>
              <w:rPr>
                <w:ins w:id="6381" w:author="CATT" w:date="2020-10-20T20:56:00Z"/>
                <w:sz w:val="16"/>
                <w:szCs w:val="16"/>
                <w:lang w:eastAsia="zh-CN"/>
              </w:rPr>
            </w:pPr>
            <w:ins w:id="6382"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383" w:author="CATT" w:date="2020-10-20T20:56:00Z"/>
                <w:rFonts w:eastAsia="等线"/>
                <w:sz w:val="16"/>
                <w:szCs w:val="16"/>
                <w:lang w:val="en-US"/>
              </w:rPr>
            </w:pPr>
            <w:ins w:id="6384"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385" w:author="CATT" w:date="2020-10-20T20:56:00Z"/>
                <w:sz w:val="16"/>
                <w:szCs w:val="16"/>
                <w:lang w:eastAsia="zh-CN"/>
              </w:rPr>
            </w:pPr>
            <w:ins w:id="6386"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387" w:author="CATT" w:date="2020-10-20T20:56:00Z"/>
                <w:rFonts w:eastAsia="等线"/>
                <w:sz w:val="16"/>
                <w:szCs w:val="16"/>
                <w:lang w:val="en-US"/>
              </w:rPr>
            </w:pPr>
            <w:ins w:id="6388"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389" w:author="CATT" w:date="2020-10-20T20:56:00Z"/>
                <w:sz w:val="16"/>
                <w:szCs w:val="16"/>
                <w:lang w:eastAsia="zh-CN"/>
              </w:rPr>
            </w:pPr>
            <w:ins w:id="6390"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391" w:author="CATT" w:date="2020-10-20T20:56:00Z"/>
                <w:strike/>
                <w:sz w:val="16"/>
                <w:szCs w:val="16"/>
                <w:lang w:eastAsia="zh-CN"/>
              </w:rPr>
            </w:pPr>
            <w:ins w:id="6392"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393" w:author="CATT" w:date="2020-10-20T20:56:00Z"/>
                <w:sz w:val="16"/>
                <w:szCs w:val="16"/>
                <w:lang w:eastAsia="zh-CN"/>
              </w:rPr>
            </w:pPr>
            <w:ins w:id="6394"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395" w:author="CATT" w:date="2020-10-20T20:56:00Z"/>
                <w:strike/>
                <w:sz w:val="16"/>
                <w:szCs w:val="16"/>
                <w:lang w:eastAsia="zh-CN"/>
              </w:rPr>
            </w:pPr>
            <w:ins w:id="6396"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397"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398" w:author="CATT" w:date="2020-10-20T20:56:00Z"/>
                <w:rFonts w:eastAsia="等线"/>
                <w:sz w:val="16"/>
                <w:szCs w:val="16"/>
                <w:lang w:val="en-US"/>
              </w:rPr>
            </w:pPr>
            <w:ins w:id="6399" w:author="CATT" w:date="2020-10-20T20:56:00Z">
              <w:r w:rsidRPr="005B628E">
                <w:rPr>
                  <w:rFonts w:eastAsia="等线"/>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400" w:author="CATT" w:date="2020-10-20T20:56:00Z"/>
                <w:rFonts w:eastAsia="等线"/>
                <w:sz w:val="16"/>
                <w:szCs w:val="16"/>
                <w:lang w:val="en-US"/>
              </w:rPr>
            </w:pPr>
            <w:ins w:id="6401"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402" w:author="CATT" w:date="2020-10-20T20:56:00Z"/>
                <w:rFonts w:eastAsia="等线"/>
                <w:sz w:val="16"/>
                <w:szCs w:val="16"/>
                <w:lang w:val="en-US"/>
              </w:rPr>
            </w:pPr>
            <w:ins w:id="6403"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404" w:author="CATT" w:date="2020-10-20T20:56:00Z"/>
                <w:strike/>
                <w:sz w:val="16"/>
                <w:szCs w:val="16"/>
                <w:lang w:eastAsia="zh-CN"/>
              </w:rPr>
            </w:pPr>
            <w:ins w:id="6405"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406" w:author="CATT" w:date="2020-10-20T20:56:00Z"/>
                <w:strike/>
                <w:sz w:val="16"/>
                <w:szCs w:val="16"/>
                <w:lang w:eastAsia="zh-CN"/>
              </w:rPr>
            </w:pPr>
            <w:ins w:id="6407" w:author="CATT" w:date="2020-10-20T20:56:00Z">
              <w:r w:rsidRPr="005B628E">
                <w:rPr>
                  <w:sz w:val="16"/>
                  <w:szCs w:val="16"/>
                  <w:lang w:eastAsia="zh-CN"/>
                </w:rPr>
                <w:t>1</w:t>
              </w:r>
            </w:ins>
          </w:p>
        </w:tc>
      </w:tr>
      <w:tr w:rsidR="00DD4433" w:rsidRPr="005B628E" w14:paraId="57EAAD86" w14:textId="77777777" w:rsidTr="00DE3475">
        <w:trPr>
          <w:trHeight w:val="20"/>
          <w:jc w:val="center"/>
          <w:ins w:id="6408"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409" w:author="CATT" w:date="2020-10-20T20:56:00Z"/>
                <w:rFonts w:eastAsia="等线"/>
                <w:sz w:val="16"/>
                <w:szCs w:val="16"/>
                <w:lang w:val="en-US"/>
              </w:rPr>
            </w:pPr>
            <w:ins w:id="6410" w:author="CATT" w:date="2020-10-20T20:56:00Z">
              <w:r w:rsidRPr="005B628E">
                <w:rPr>
                  <w:rFonts w:eastAsia="等线"/>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411" w:author="CATT" w:date="2020-10-20T20:56:00Z"/>
                <w:rFonts w:eastAsia="等线"/>
                <w:sz w:val="16"/>
                <w:szCs w:val="16"/>
                <w:lang w:val="en-US"/>
              </w:rPr>
            </w:pPr>
            <w:ins w:id="6412"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413" w:author="CATT" w:date="2020-10-20T20:56:00Z"/>
                <w:rFonts w:eastAsia="等线"/>
                <w:sz w:val="16"/>
                <w:szCs w:val="16"/>
                <w:lang w:val="en-US"/>
              </w:rPr>
            </w:pPr>
            <w:ins w:id="6414"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415" w:author="CATT" w:date="2020-10-20T20:56:00Z"/>
                <w:strike/>
                <w:sz w:val="16"/>
                <w:szCs w:val="16"/>
                <w:lang w:eastAsia="zh-CN"/>
              </w:rPr>
            </w:pPr>
            <w:ins w:id="6416"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417" w:author="CATT" w:date="2020-10-20T20:56:00Z"/>
                <w:strike/>
                <w:sz w:val="16"/>
                <w:szCs w:val="16"/>
                <w:lang w:eastAsia="zh-CN"/>
              </w:rPr>
            </w:pPr>
            <w:ins w:id="6418"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419"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420" w:author="CATT" w:date="2020-10-20T20:56:00Z"/>
                <w:rFonts w:eastAsia="等线"/>
                <w:sz w:val="16"/>
                <w:szCs w:val="16"/>
                <w:lang w:val="en-US"/>
              </w:rPr>
            </w:pPr>
            <w:ins w:id="6421" w:author="CATT" w:date="2020-10-20T20:56:00Z">
              <w:r w:rsidRPr="005B628E">
                <w:rPr>
                  <w:rFonts w:eastAsia="等线"/>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422" w:author="CATT" w:date="2020-10-20T20:56:00Z"/>
                <w:rFonts w:eastAsia="等线"/>
                <w:sz w:val="16"/>
                <w:szCs w:val="16"/>
                <w:lang w:val="en-US"/>
              </w:rPr>
            </w:pPr>
            <w:ins w:id="6423"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424" w:author="CATT" w:date="2020-10-20T20:56:00Z"/>
                <w:rFonts w:eastAsia="等线"/>
                <w:sz w:val="16"/>
                <w:szCs w:val="16"/>
                <w:lang w:val="en-US"/>
              </w:rPr>
            </w:pPr>
            <w:ins w:id="6425"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426" w:author="CATT" w:date="2020-10-20T20:56:00Z"/>
                <w:strike/>
                <w:sz w:val="16"/>
                <w:szCs w:val="16"/>
                <w:lang w:eastAsia="zh-CN"/>
              </w:rPr>
            </w:pPr>
            <w:ins w:id="6427"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428" w:author="CATT" w:date="2020-10-20T20:56:00Z"/>
                <w:strike/>
                <w:sz w:val="16"/>
                <w:szCs w:val="16"/>
                <w:lang w:eastAsia="zh-CN"/>
              </w:rPr>
            </w:pPr>
            <w:ins w:id="6429" w:author="CATT" w:date="2020-10-20T20:56:00Z">
              <w:r w:rsidRPr="005B628E">
                <w:rPr>
                  <w:sz w:val="16"/>
                  <w:szCs w:val="16"/>
                  <w:lang w:eastAsia="zh-CN"/>
                </w:rPr>
                <w:t>——</w:t>
              </w:r>
            </w:ins>
          </w:p>
        </w:tc>
      </w:tr>
      <w:tr w:rsidR="00DD4433" w:rsidRPr="005B628E" w14:paraId="5A754621" w14:textId="77777777" w:rsidTr="00DE3475">
        <w:trPr>
          <w:trHeight w:val="20"/>
          <w:jc w:val="center"/>
          <w:ins w:id="6430"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431" w:author="CATT" w:date="2020-10-20T20:56:00Z"/>
                <w:rFonts w:eastAsia="等线"/>
                <w:sz w:val="16"/>
                <w:szCs w:val="16"/>
                <w:lang w:val="en-US"/>
              </w:rPr>
            </w:pPr>
            <w:ins w:id="6432" w:author="CATT" w:date="2020-10-20T20:56:00Z">
              <w:r w:rsidRPr="005B628E">
                <w:rPr>
                  <w:rFonts w:eastAsia="等线"/>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433" w:author="CATT" w:date="2020-10-20T20:56:00Z"/>
                <w:rFonts w:eastAsia="等线"/>
                <w:sz w:val="16"/>
                <w:szCs w:val="16"/>
                <w:lang w:val="en-US"/>
              </w:rPr>
            </w:pPr>
            <w:ins w:id="6434"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435" w:author="CATT" w:date="2020-10-20T20:56:00Z"/>
                <w:rFonts w:eastAsia="等线"/>
                <w:sz w:val="16"/>
                <w:szCs w:val="16"/>
                <w:lang w:val="en-US"/>
              </w:rPr>
            </w:pPr>
            <w:ins w:id="6436"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437" w:author="CATT" w:date="2020-10-20T20:56:00Z"/>
                <w:strike/>
                <w:sz w:val="16"/>
                <w:szCs w:val="16"/>
                <w:lang w:eastAsia="zh-CN"/>
              </w:rPr>
            </w:pPr>
            <w:ins w:id="6438"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439" w:author="CATT" w:date="2020-10-20T20:56:00Z"/>
                <w:strike/>
                <w:sz w:val="16"/>
                <w:szCs w:val="16"/>
                <w:lang w:eastAsia="zh-CN"/>
              </w:rPr>
            </w:pPr>
            <w:ins w:id="6440"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441"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442" w:author="CATT" w:date="2020-10-20T20:56:00Z"/>
                <w:rFonts w:eastAsia="等线"/>
                <w:sz w:val="16"/>
                <w:szCs w:val="16"/>
                <w:lang w:val="en-US"/>
              </w:rPr>
            </w:pPr>
            <w:ins w:id="6443" w:author="CATT" w:date="2020-10-20T20:56:00Z">
              <w:r w:rsidRPr="005B628E">
                <w:rPr>
                  <w:rFonts w:eastAsia="等线"/>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444" w:author="CATT" w:date="2020-10-20T20:56:00Z"/>
                <w:rFonts w:eastAsia="等线"/>
                <w:sz w:val="16"/>
                <w:szCs w:val="16"/>
                <w:lang w:val="en-US"/>
              </w:rPr>
            </w:pPr>
            <w:ins w:id="6445"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446" w:author="CATT" w:date="2020-10-20T20:56:00Z"/>
                <w:rFonts w:eastAsia="等线"/>
                <w:sz w:val="16"/>
                <w:szCs w:val="16"/>
                <w:lang w:val="en-US"/>
              </w:rPr>
            </w:pPr>
            <w:ins w:id="6447"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448" w:author="CATT" w:date="2020-10-20T20:56:00Z"/>
                <w:strike/>
                <w:sz w:val="16"/>
                <w:szCs w:val="16"/>
                <w:lang w:eastAsia="zh-CN"/>
              </w:rPr>
            </w:pPr>
            <w:ins w:id="6449"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450" w:author="CATT" w:date="2020-10-20T20:56:00Z"/>
                <w:strike/>
                <w:sz w:val="16"/>
                <w:szCs w:val="16"/>
                <w:lang w:eastAsia="zh-CN"/>
              </w:rPr>
            </w:pPr>
            <w:ins w:id="6451" w:author="CATT" w:date="2020-10-20T20:56:00Z">
              <w:r w:rsidRPr="005B628E">
                <w:rPr>
                  <w:sz w:val="16"/>
                  <w:szCs w:val="16"/>
                  <w:lang w:eastAsia="zh-CN"/>
                </w:rPr>
                <w:t>MUSIC</w:t>
              </w:r>
            </w:ins>
          </w:p>
        </w:tc>
      </w:tr>
      <w:tr w:rsidR="00DD4433" w:rsidRPr="005B628E" w14:paraId="64988C2A" w14:textId="77777777" w:rsidTr="00DE3475">
        <w:trPr>
          <w:trHeight w:val="20"/>
          <w:jc w:val="center"/>
          <w:ins w:id="6452"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453" w:author="CATT" w:date="2020-10-20T20:56:00Z"/>
                <w:rFonts w:eastAsia="等线"/>
                <w:sz w:val="16"/>
                <w:szCs w:val="16"/>
                <w:lang w:val="en-US"/>
              </w:rPr>
            </w:pPr>
            <w:ins w:id="6454" w:author="CATT" w:date="2020-10-20T20:56:00Z">
              <w:r w:rsidRPr="005B628E">
                <w:rPr>
                  <w:rFonts w:eastAsia="等线"/>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455" w:author="CATT" w:date="2020-10-20T20:56:00Z"/>
                <w:rFonts w:eastAsia="等线"/>
                <w:sz w:val="16"/>
                <w:szCs w:val="16"/>
                <w:lang w:val="en-US" w:eastAsia="zh-CN"/>
              </w:rPr>
            </w:pPr>
            <w:ins w:id="6456" w:author="CATT" w:date="2020-10-20T20:56:00Z">
              <w:r w:rsidRPr="005B628E">
                <w:rPr>
                  <w:rFonts w:eastAsia="等线"/>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457" w:author="CATT" w:date="2020-10-20T20:56:00Z"/>
                <w:rFonts w:eastAsia="等线"/>
                <w:sz w:val="16"/>
                <w:szCs w:val="16"/>
                <w:lang w:val="en-US" w:eastAsia="zh-CN"/>
              </w:rPr>
            </w:pPr>
            <w:ins w:id="6458" w:author="CATT" w:date="2020-10-20T20:56:00Z">
              <w:r w:rsidRPr="005B628E">
                <w:rPr>
                  <w:rFonts w:eastAsia="等线"/>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59" w:author="CATT" w:date="2020-10-20T20:56:00Z"/>
                <w:rFonts w:eastAsia="等线"/>
                <w:strike/>
                <w:sz w:val="16"/>
                <w:szCs w:val="16"/>
                <w:lang w:val="en-US" w:eastAsia="zh-CN"/>
              </w:rPr>
            </w:pPr>
            <w:ins w:id="6460" w:author="CATT" w:date="2020-10-20T20:56:00Z">
              <w:r w:rsidRPr="005B628E">
                <w:rPr>
                  <w:rFonts w:eastAsia="等线"/>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61" w:author="CATT" w:date="2020-10-20T20:56:00Z"/>
                <w:rFonts w:eastAsia="等线"/>
                <w:strike/>
                <w:sz w:val="16"/>
                <w:szCs w:val="16"/>
                <w:lang w:val="en-US" w:eastAsia="zh-CN"/>
              </w:rPr>
            </w:pPr>
            <w:ins w:id="6462" w:author="CATT" w:date="2020-10-20T20:56:00Z">
              <w:r w:rsidRPr="005B628E">
                <w:rPr>
                  <w:rFonts w:eastAsia="等线"/>
                  <w:sz w:val="16"/>
                  <w:szCs w:val="16"/>
                  <w:lang w:val="en-US" w:eastAsia="zh-CN"/>
                </w:rPr>
                <w:t>R.16 UL-TDOA</w:t>
              </w:r>
            </w:ins>
          </w:p>
        </w:tc>
      </w:tr>
      <w:tr w:rsidR="00DD4433" w:rsidRPr="005B628E" w14:paraId="16690C83" w14:textId="77777777" w:rsidTr="00DE3475">
        <w:trPr>
          <w:trHeight w:val="20"/>
          <w:jc w:val="center"/>
          <w:ins w:id="6463"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64" w:author="CATT" w:date="2020-10-20T20:56:00Z"/>
                <w:rFonts w:eastAsia="等线"/>
                <w:sz w:val="16"/>
                <w:szCs w:val="16"/>
                <w:lang w:val="en-US"/>
              </w:rPr>
            </w:pPr>
            <w:ins w:id="6465" w:author="CATT" w:date="2020-10-20T20:56:00Z">
              <w:r w:rsidRPr="005B628E">
                <w:rPr>
                  <w:rFonts w:eastAsia="等线"/>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66" w:author="CATT" w:date="2020-10-20T20:56:00Z"/>
                <w:rFonts w:eastAsia="等线"/>
                <w:sz w:val="16"/>
                <w:szCs w:val="16"/>
                <w:lang w:val="en-US" w:eastAsia="zh-CN"/>
              </w:rPr>
            </w:pPr>
            <w:ins w:id="6467" w:author="CATT" w:date="2020-10-20T20:56:00Z">
              <w:r w:rsidRPr="001D6BC2">
                <w:rPr>
                  <w:rFonts w:eastAsia="等线"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68" w:author="CATT" w:date="2020-10-20T20:56:00Z"/>
                <w:rFonts w:eastAsia="等线"/>
                <w:sz w:val="16"/>
                <w:szCs w:val="16"/>
                <w:lang w:val="en-US"/>
              </w:rPr>
            </w:pPr>
            <w:ins w:id="6469" w:author="CATT" w:date="2020-10-20T20:56:00Z">
              <w:r w:rsidRPr="001D6BC2">
                <w:rPr>
                  <w:rFonts w:eastAsia="等线"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470" w:author="CATT" w:date="2020-10-20T20:56:00Z"/>
                <w:rFonts w:eastAsia="等线"/>
                <w:strike/>
                <w:sz w:val="16"/>
                <w:szCs w:val="16"/>
                <w:lang w:val="en-US" w:eastAsia="zh-CN"/>
              </w:rPr>
            </w:pPr>
            <w:ins w:id="6471" w:author="CATT" w:date="2020-10-20T20:56:00Z">
              <w:r w:rsidRPr="001D6BC2">
                <w:rPr>
                  <w:rFonts w:eastAsia="等线"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472" w:author="CATT" w:date="2020-10-20T20:56:00Z"/>
                <w:rFonts w:eastAsia="等线"/>
                <w:strike/>
                <w:sz w:val="16"/>
                <w:szCs w:val="16"/>
                <w:lang w:val="en-US" w:eastAsia="zh-CN"/>
              </w:rPr>
            </w:pPr>
            <w:ins w:id="6473" w:author="CATT" w:date="2020-10-20T20:56:00Z">
              <w:r w:rsidRPr="001D6BC2">
                <w:rPr>
                  <w:rFonts w:eastAsia="等线" w:hint="eastAsia"/>
                  <w:sz w:val="16"/>
                  <w:szCs w:val="16"/>
                  <w:lang w:val="en-US" w:eastAsia="zh-CN"/>
                </w:rPr>
                <w:t>Perfect</w:t>
              </w:r>
            </w:ins>
          </w:p>
        </w:tc>
      </w:tr>
      <w:tr w:rsidR="00DD4433" w:rsidRPr="005B628E" w14:paraId="52FD0C98" w14:textId="77777777" w:rsidTr="00DE3475">
        <w:trPr>
          <w:trHeight w:val="20"/>
          <w:jc w:val="center"/>
          <w:ins w:id="6474"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475" w:author="CATT" w:date="2020-10-20T20:56:00Z"/>
                <w:rFonts w:eastAsia="等线"/>
                <w:sz w:val="16"/>
                <w:szCs w:val="16"/>
                <w:lang w:val="en-US"/>
              </w:rPr>
            </w:pPr>
            <w:ins w:id="6476" w:author="CATT" w:date="2020-10-20T20:56:00Z">
              <w:r w:rsidRPr="005B628E">
                <w:rPr>
                  <w:rFonts w:eastAsia="等线"/>
                  <w:sz w:val="16"/>
                  <w:szCs w:val="16"/>
                  <w:lang w:val="en-US"/>
                </w:rPr>
                <w:t xml:space="preserve">UE/gNB Tx/Rx </w:t>
              </w:r>
              <w:r w:rsidRPr="005B628E">
                <w:rPr>
                  <w:rFonts w:eastAsia="等线"/>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477" w:author="CATT" w:date="2020-10-20T20:56:00Z"/>
                <w:rFonts w:eastAsia="等线"/>
                <w:sz w:val="16"/>
                <w:szCs w:val="16"/>
                <w:lang w:val="en-US" w:eastAsia="zh-CN"/>
              </w:rPr>
            </w:pPr>
            <w:ins w:id="6478" w:author="CATT" w:date="2020-10-20T20:56:00Z">
              <w:r w:rsidRPr="00AB0BEA">
                <w:rPr>
                  <w:rFonts w:eastAsia="等线"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479" w:author="CATT" w:date="2020-10-20T20:56:00Z"/>
                <w:rFonts w:eastAsia="等线"/>
                <w:sz w:val="16"/>
                <w:szCs w:val="16"/>
                <w:lang w:val="en-US"/>
              </w:rPr>
            </w:pPr>
            <w:ins w:id="6480" w:author="CATT" w:date="2020-10-20T20:56:00Z">
              <w:r w:rsidRPr="00AB0BEA">
                <w:rPr>
                  <w:rFonts w:eastAsia="等线"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481" w:author="CATT" w:date="2020-10-20T20:56:00Z"/>
                <w:rFonts w:eastAsia="等线"/>
                <w:strike/>
                <w:sz w:val="16"/>
                <w:szCs w:val="16"/>
                <w:lang w:val="en-US" w:eastAsia="zh-CN"/>
              </w:rPr>
            </w:pPr>
            <w:ins w:id="6482" w:author="CATT" w:date="2020-10-20T20:56:00Z">
              <w:r w:rsidRPr="00AB0BEA">
                <w:rPr>
                  <w:rFonts w:eastAsia="等线"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483" w:author="CATT" w:date="2020-10-20T20:56:00Z"/>
                <w:rFonts w:eastAsia="等线"/>
                <w:strike/>
                <w:sz w:val="16"/>
                <w:szCs w:val="16"/>
                <w:lang w:val="en-US" w:eastAsia="zh-CN"/>
              </w:rPr>
            </w:pPr>
            <w:ins w:id="6484" w:author="CATT" w:date="2020-10-20T20:56:00Z">
              <w:r w:rsidRPr="00AB0BEA">
                <w:rPr>
                  <w:rFonts w:eastAsia="等线" w:hint="eastAsia"/>
                  <w:sz w:val="16"/>
                  <w:szCs w:val="16"/>
                  <w:lang w:val="en-US" w:eastAsia="zh-CN"/>
                </w:rPr>
                <w:t>0</w:t>
              </w:r>
            </w:ins>
          </w:p>
        </w:tc>
      </w:tr>
      <w:tr w:rsidR="00DD4433" w:rsidRPr="005B628E" w14:paraId="1988C502" w14:textId="77777777" w:rsidTr="00DE3475">
        <w:trPr>
          <w:trHeight w:val="20"/>
          <w:jc w:val="center"/>
          <w:ins w:id="6485"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486" w:author="CATT" w:date="2020-10-20T20:56:00Z"/>
                <w:rFonts w:eastAsia="等线"/>
                <w:sz w:val="16"/>
                <w:szCs w:val="16"/>
                <w:lang w:val="en-US"/>
              </w:rPr>
            </w:pPr>
            <w:ins w:id="6487" w:author="CATT" w:date="2020-10-20T20:56:00Z">
              <w:r w:rsidRPr="005B628E">
                <w:rPr>
                  <w:rFonts w:eastAsia="等线"/>
                  <w:sz w:val="16"/>
                  <w:szCs w:val="16"/>
                  <w:lang w:val="en-US"/>
                </w:rPr>
                <w:t>Beam-related assumption (beam sweeping / alignment assumptions at the tx and rx sides)</w:t>
              </w:r>
            </w:ins>
          </w:p>
        </w:tc>
        <w:tc>
          <w:tcPr>
            <w:tcW w:w="0" w:type="auto"/>
          </w:tcPr>
          <w:p w14:paraId="326D97B9" w14:textId="77777777" w:rsidR="00DD4433" w:rsidRPr="005B628E" w:rsidRDefault="00DD4433" w:rsidP="00DE3475">
            <w:pPr>
              <w:keepNext/>
              <w:keepLines/>
              <w:spacing w:after="0"/>
              <w:jc w:val="center"/>
              <w:rPr>
                <w:ins w:id="6488" w:author="CATT" w:date="2020-10-20T20:56:00Z"/>
                <w:rFonts w:eastAsia="等线"/>
                <w:sz w:val="16"/>
                <w:szCs w:val="16"/>
                <w:lang w:val="en-US"/>
              </w:rPr>
            </w:pPr>
            <w:ins w:id="6489" w:author="CATT" w:date="2020-10-20T20:56:00Z">
              <w:r w:rsidRPr="005B628E">
                <w:rPr>
                  <w:rFonts w:eastAsia="等线"/>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490" w:author="CATT" w:date="2020-10-20T20:56:00Z"/>
                <w:rFonts w:eastAsia="等线"/>
                <w:sz w:val="16"/>
                <w:szCs w:val="16"/>
                <w:lang w:val="en-US"/>
              </w:rPr>
            </w:pPr>
            <w:ins w:id="6491" w:author="CATT" w:date="2020-10-20T20:56:00Z">
              <w:r w:rsidRPr="005B628E">
                <w:rPr>
                  <w:rFonts w:eastAsia="等线"/>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492" w:author="CATT" w:date="2020-10-20T20:56:00Z"/>
                <w:rFonts w:eastAsia="等线"/>
                <w:strike/>
                <w:sz w:val="16"/>
                <w:szCs w:val="16"/>
                <w:lang w:val="en-US" w:eastAsia="zh-CN"/>
              </w:rPr>
            </w:pPr>
            <w:ins w:id="6493" w:author="CATT" w:date="2020-10-20T20:56:00Z">
              <w:r w:rsidRPr="005B628E">
                <w:rPr>
                  <w:rFonts w:eastAsia="等线"/>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494" w:author="CATT" w:date="2020-10-20T20:56:00Z"/>
                <w:rFonts w:eastAsia="等线"/>
                <w:strike/>
                <w:sz w:val="16"/>
                <w:szCs w:val="16"/>
                <w:lang w:val="en-US" w:eastAsia="zh-CN"/>
              </w:rPr>
            </w:pPr>
            <w:ins w:id="6495" w:author="CATT" w:date="2020-10-20T20:56:00Z">
              <w:r w:rsidRPr="005B628E">
                <w:rPr>
                  <w:rFonts w:eastAsia="等线"/>
                  <w:sz w:val="16"/>
                  <w:szCs w:val="16"/>
                  <w:lang w:val="en-US" w:eastAsia="zh-CN"/>
                </w:rPr>
                <w:t>No</w:t>
              </w:r>
            </w:ins>
          </w:p>
        </w:tc>
      </w:tr>
      <w:tr w:rsidR="00DD4433" w:rsidRPr="005B628E" w14:paraId="267591EA" w14:textId="77777777" w:rsidTr="00DE3475">
        <w:trPr>
          <w:trHeight w:val="20"/>
          <w:jc w:val="center"/>
          <w:ins w:id="6496"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497" w:author="CATT" w:date="2020-10-20T20:56:00Z"/>
                <w:rFonts w:eastAsia="等线"/>
                <w:sz w:val="16"/>
                <w:szCs w:val="16"/>
                <w:lang w:val="en-US"/>
              </w:rPr>
            </w:pPr>
            <w:ins w:id="6498" w:author="CATT" w:date="2020-10-20T20:56:00Z">
              <w:r w:rsidRPr="005B628E">
                <w:rPr>
                  <w:rFonts w:eastAsia="等线"/>
                  <w:sz w:val="16"/>
                  <w:szCs w:val="16"/>
                  <w:lang w:val="en-US"/>
                </w:rPr>
                <w:t>Precoding assumptions (codebook, nrof antenna elements used, etc)</w:t>
              </w:r>
            </w:ins>
          </w:p>
        </w:tc>
        <w:tc>
          <w:tcPr>
            <w:tcW w:w="0" w:type="auto"/>
          </w:tcPr>
          <w:p w14:paraId="5E9E3E2E" w14:textId="77777777" w:rsidR="00DD4433" w:rsidRPr="005B628E" w:rsidRDefault="00DD4433" w:rsidP="00DE3475">
            <w:pPr>
              <w:keepNext/>
              <w:keepLines/>
              <w:spacing w:after="0"/>
              <w:jc w:val="center"/>
              <w:rPr>
                <w:ins w:id="6499" w:author="CATT" w:date="2020-10-20T20:56:00Z"/>
                <w:rFonts w:eastAsia="等线"/>
                <w:sz w:val="16"/>
                <w:szCs w:val="16"/>
                <w:lang w:val="en-US"/>
              </w:rPr>
            </w:pPr>
            <w:ins w:id="6500" w:author="CATT" w:date="2020-10-20T20:56:00Z">
              <w:r w:rsidRPr="005B628E">
                <w:rPr>
                  <w:rFonts w:eastAsia="等线"/>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501" w:author="CATT" w:date="2020-10-20T20:56:00Z"/>
                <w:rFonts w:eastAsia="等线"/>
                <w:sz w:val="16"/>
                <w:szCs w:val="16"/>
                <w:lang w:val="en-US"/>
              </w:rPr>
            </w:pPr>
            <w:ins w:id="6502" w:author="CATT" w:date="2020-10-20T20:56:00Z">
              <w:r w:rsidRPr="005B628E">
                <w:rPr>
                  <w:rFonts w:eastAsia="等线"/>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503" w:author="CATT" w:date="2020-10-20T20:56:00Z"/>
                <w:rFonts w:eastAsia="等线"/>
                <w:strike/>
                <w:sz w:val="16"/>
                <w:szCs w:val="16"/>
                <w:lang w:val="en-US" w:eastAsia="zh-CN"/>
              </w:rPr>
            </w:pPr>
            <w:ins w:id="6504" w:author="CATT" w:date="2020-10-20T20:56:00Z">
              <w:r w:rsidRPr="005B628E">
                <w:rPr>
                  <w:rFonts w:eastAsia="等线"/>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505" w:author="CATT" w:date="2020-10-20T20:56:00Z"/>
                <w:rFonts w:eastAsia="等线"/>
                <w:strike/>
                <w:sz w:val="16"/>
                <w:szCs w:val="16"/>
                <w:lang w:val="en-US" w:eastAsia="zh-CN"/>
              </w:rPr>
            </w:pPr>
            <w:ins w:id="6506" w:author="CATT" w:date="2020-10-20T20:56:00Z">
              <w:r w:rsidRPr="005B628E">
                <w:rPr>
                  <w:rFonts w:eastAsia="等线"/>
                  <w:sz w:val="16"/>
                  <w:szCs w:val="16"/>
                  <w:lang w:val="en-US" w:eastAsia="zh-CN"/>
                </w:rPr>
                <w:t>No</w:t>
              </w:r>
            </w:ins>
          </w:p>
        </w:tc>
      </w:tr>
      <w:tr w:rsidR="00DD4433" w:rsidRPr="005B628E" w14:paraId="53B75FDC" w14:textId="77777777" w:rsidTr="00DE3475">
        <w:trPr>
          <w:trHeight w:val="20"/>
          <w:jc w:val="center"/>
          <w:ins w:id="6507"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508" w:author="CATT" w:date="2020-10-20T20:56:00Z"/>
                <w:rFonts w:eastAsia="等线"/>
                <w:sz w:val="16"/>
                <w:szCs w:val="16"/>
                <w:lang w:val="en-US"/>
              </w:rPr>
            </w:pPr>
            <w:ins w:id="6509" w:author="CATT" w:date="2020-10-20T20:56:00Z">
              <w:r w:rsidRPr="005B628E">
                <w:rPr>
                  <w:rFonts w:eastAsia="等线"/>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510" w:author="CATT" w:date="2020-10-20T20:56:00Z"/>
                <w:rFonts w:eastAsia="等线"/>
                <w:sz w:val="16"/>
                <w:szCs w:val="16"/>
                <w:lang w:val="en-US"/>
              </w:rPr>
            </w:pPr>
          </w:p>
        </w:tc>
        <w:tc>
          <w:tcPr>
            <w:tcW w:w="0" w:type="auto"/>
          </w:tcPr>
          <w:p w14:paraId="0B26F457" w14:textId="77777777" w:rsidR="00DD4433" w:rsidRPr="005B628E" w:rsidRDefault="00DD4433" w:rsidP="00DE3475">
            <w:pPr>
              <w:keepNext/>
              <w:keepLines/>
              <w:spacing w:after="0"/>
              <w:jc w:val="center"/>
              <w:rPr>
                <w:ins w:id="6511" w:author="CATT" w:date="2020-10-20T20:56:00Z"/>
                <w:rFonts w:eastAsia="等线"/>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512" w:author="CATT" w:date="2020-10-20T20:56:00Z"/>
                <w:rFonts w:eastAsia="等线"/>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513" w:author="CATT" w:date="2020-10-20T20:56:00Z"/>
                <w:rFonts w:eastAsia="等线"/>
                <w:strike/>
                <w:sz w:val="16"/>
                <w:szCs w:val="16"/>
                <w:lang w:val="en-US" w:eastAsia="zh-CN"/>
              </w:rPr>
            </w:pPr>
          </w:p>
        </w:tc>
      </w:tr>
    </w:tbl>
    <w:p w14:paraId="3CE56339" w14:textId="77777777" w:rsidR="00DD4433" w:rsidRPr="00F221CD" w:rsidRDefault="00DD4433" w:rsidP="00DD4433">
      <w:pPr>
        <w:rPr>
          <w:ins w:id="6514" w:author="CATT" w:date="2020-10-20T20:56:00Z"/>
          <w:rFonts w:eastAsia="等线"/>
          <w:lang w:val="en-US" w:eastAsia="zh-CN"/>
        </w:rPr>
      </w:pPr>
    </w:p>
    <w:p w14:paraId="471C558D" w14:textId="77777777" w:rsidR="00DD4433" w:rsidRPr="00F221CD" w:rsidRDefault="00DD4433" w:rsidP="00DD4433">
      <w:pPr>
        <w:keepNext/>
        <w:keepLines/>
        <w:spacing w:before="60"/>
        <w:jc w:val="center"/>
        <w:rPr>
          <w:ins w:id="6515" w:author="CATT" w:date="2020-10-20T20:56:00Z"/>
          <w:rFonts w:eastAsia="等线"/>
          <w:b/>
          <w:lang w:val="en-US" w:eastAsia="zh-CN"/>
        </w:rPr>
      </w:pPr>
      <w:ins w:id="6516" w:author="CATT" w:date="2020-10-20T20:56:00Z">
        <w:r w:rsidRPr="00F221CD">
          <w:rPr>
            <w:rFonts w:eastAsia="等线"/>
            <w:b/>
            <w:lang w:val="en-US"/>
          </w:rPr>
          <w:lastRenderedPageBreak/>
          <w:t>Table 8.1.1.1.</w:t>
        </w:r>
      </w:ins>
      <w:ins w:id="6517" w:author="CATT" w:date="2020-10-20T20:58:00Z">
        <w:r>
          <w:rPr>
            <w:rFonts w:eastAsia="等线" w:hint="eastAsia"/>
            <w:b/>
            <w:lang w:val="en-US" w:eastAsia="zh-CN"/>
          </w:rPr>
          <w:t>3</w:t>
        </w:r>
      </w:ins>
      <w:ins w:id="6518" w:author="CATT" w:date="2020-10-20T20:56:00Z">
        <w:r w:rsidRPr="00F221CD">
          <w:rPr>
            <w:rFonts w:eastAsia="等线"/>
            <w:b/>
            <w:lang w:val="en-US"/>
          </w:rPr>
          <w:t>-1</w:t>
        </w:r>
        <w:r w:rsidRPr="00F221CD">
          <w:rPr>
            <w:rFonts w:eastAsia="等线"/>
            <w:b/>
            <w:lang w:val="en-US" w:eastAsia="zh-CN"/>
          </w:rPr>
          <w:t>e</w:t>
        </w:r>
        <w:r w:rsidRPr="00F221CD">
          <w:rPr>
            <w:rFonts w:eastAsia="等线"/>
            <w:b/>
            <w:lang w:val="en-US"/>
          </w:rPr>
          <w:t>: Rel.16 NR positioning - evaluation scenarios and parameters</w:t>
        </w:r>
        <w:r w:rsidRPr="00F221CD">
          <w:rPr>
            <w:rFonts w:eastAsia="等线"/>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56"/>
        <w:gridCol w:w="1673"/>
        <w:gridCol w:w="1672"/>
        <w:gridCol w:w="1672"/>
        <w:gridCol w:w="1672"/>
      </w:tblGrid>
      <w:tr w:rsidR="00DD4433" w:rsidRPr="005B628E" w14:paraId="5139AC8F" w14:textId="77777777" w:rsidTr="00DE3475">
        <w:trPr>
          <w:trHeight w:val="462"/>
          <w:jc w:val="center"/>
          <w:ins w:id="6519"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520" w:author="CATT" w:date="2020-10-20T20:56:00Z"/>
                <w:rFonts w:eastAsia="等线"/>
                <w:b/>
                <w:sz w:val="16"/>
                <w:szCs w:val="16"/>
                <w:lang w:val="en-US"/>
              </w:rPr>
            </w:pPr>
            <w:ins w:id="6521" w:author="CATT" w:date="2020-10-20T20:56:00Z">
              <w:r w:rsidRPr="005B628E">
                <w:rPr>
                  <w:rFonts w:eastAsia="等线"/>
                  <w:b/>
                  <w:sz w:val="16"/>
                  <w:szCs w:val="16"/>
                  <w:lang w:val="en-US"/>
                </w:rPr>
                <w:t>Parameter</w:t>
              </w:r>
            </w:ins>
          </w:p>
        </w:tc>
        <w:tc>
          <w:tcPr>
            <w:tcW w:w="0" w:type="auto"/>
          </w:tcPr>
          <w:p w14:paraId="2E21B28B" w14:textId="77777777" w:rsidR="00DD4433" w:rsidRPr="005B628E" w:rsidRDefault="00DD4433" w:rsidP="00DE3475">
            <w:pPr>
              <w:keepNext/>
              <w:keepLines/>
              <w:spacing w:after="0"/>
              <w:rPr>
                <w:ins w:id="6522" w:author="CATT" w:date="2020-10-20T20:56:00Z"/>
                <w:rFonts w:eastAsia="等线"/>
                <w:b/>
                <w:sz w:val="16"/>
                <w:szCs w:val="16"/>
                <w:lang w:val="en-US"/>
              </w:rPr>
            </w:pPr>
            <w:ins w:id="6523" w:author="CATT" w:date="2020-10-20T20:56:00Z">
              <w:r w:rsidRPr="005B628E">
                <w:rPr>
                  <w:rFonts w:eastAsia="等线"/>
                  <w:b/>
                  <w:sz w:val="16"/>
                  <w:szCs w:val="16"/>
                  <w:lang w:val="en-US"/>
                </w:rPr>
                <w:t>[Case 27],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DCB551D" w14:textId="77777777" w:rsidR="00DD4433" w:rsidRPr="005B628E" w:rsidRDefault="00DD4433" w:rsidP="00DE3475">
            <w:pPr>
              <w:keepNext/>
              <w:keepLines/>
              <w:spacing w:after="0"/>
              <w:rPr>
                <w:ins w:id="6524" w:author="CATT" w:date="2020-10-20T20:56:00Z"/>
                <w:rFonts w:eastAsia="等线"/>
                <w:b/>
                <w:sz w:val="16"/>
                <w:szCs w:val="16"/>
                <w:lang w:val="en-US"/>
              </w:rPr>
            </w:pPr>
            <w:ins w:id="6525" w:author="CATT" w:date="2020-10-20T20:56:00Z">
              <w:r w:rsidRPr="005B628E">
                <w:rPr>
                  <w:rFonts w:eastAsia="等线"/>
                  <w:b/>
                  <w:sz w:val="16"/>
                  <w:szCs w:val="16"/>
                  <w:lang w:val="en-US"/>
                </w:rPr>
                <w:t>[Case 28],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526" w:author="CATT" w:date="2020-10-20T20:56:00Z"/>
                <w:rFonts w:eastAsia="等线"/>
                <w:b/>
                <w:strike/>
                <w:sz w:val="16"/>
                <w:szCs w:val="16"/>
                <w:lang w:val="en-US"/>
              </w:rPr>
            </w:pPr>
            <w:ins w:id="6527" w:author="CATT" w:date="2020-10-20T20:56:00Z">
              <w:r w:rsidRPr="005B628E">
                <w:rPr>
                  <w:rFonts w:eastAsia="等线"/>
                  <w:b/>
                  <w:sz w:val="16"/>
                  <w:szCs w:val="16"/>
                  <w:lang w:val="en-US"/>
                </w:rPr>
                <w:t>[Case 29],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528" w:author="CATT" w:date="2020-10-20T20:56:00Z"/>
                <w:rFonts w:eastAsia="等线"/>
                <w:b/>
                <w:strike/>
                <w:sz w:val="16"/>
                <w:szCs w:val="16"/>
                <w:lang w:val="en-US"/>
              </w:rPr>
            </w:pPr>
            <w:ins w:id="6529" w:author="CATT" w:date="2020-10-20T20:56:00Z">
              <w:r w:rsidRPr="005B628E">
                <w:rPr>
                  <w:rFonts w:eastAsia="等线"/>
                  <w:b/>
                  <w:sz w:val="16"/>
                  <w:szCs w:val="16"/>
                  <w:lang w:val="en-US"/>
                </w:rPr>
                <w:t>[Case 30],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r>
      <w:tr w:rsidR="00DD4433" w:rsidRPr="005B628E" w14:paraId="63222E39" w14:textId="77777777" w:rsidTr="00DE3475">
        <w:trPr>
          <w:trHeight w:val="20"/>
          <w:jc w:val="center"/>
          <w:ins w:id="6530"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531" w:author="CATT" w:date="2020-10-20T20:56:00Z"/>
                <w:rFonts w:eastAsia="等线"/>
                <w:sz w:val="16"/>
                <w:szCs w:val="16"/>
                <w:lang w:val="en-US"/>
              </w:rPr>
            </w:pPr>
            <w:ins w:id="6532" w:author="CATT" w:date="2020-10-20T20:56:00Z">
              <w:r w:rsidRPr="005B628E">
                <w:rPr>
                  <w:rFonts w:eastAsia="等线"/>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533" w:author="CATT" w:date="2020-10-20T20:56:00Z"/>
                <w:rFonts w:eastAsia="等线"/>
                <w:sz w:val="16"/>
                <w:szCs w:val="16"/>
                <w:lang w:val="en-US" w:eastAsia="zh-CN"/>
              </w:rPr>
            </w:pPr>
            <w:ins w:id="6534" w:author="CATT" w:date="2020-10-20T20:56:00Z">
              <w:r w:rsidRPr="005B628E">
                <w:rPr>
                  <w:rFonts w:eastAsia="等线"/>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535" w:author="CATT" w:date="2020-10-20T20:56:00Z"/>
                <w:rFonts w:eastAsia="等线"/>
                <w:sz w:val="16"/>
                <w:szCs w:val="16"/>
                <w:lang w:val="en-US" w:eastAsia="zh-CN"/>
              </w:rPr>
            </w:pPr>
            <w:ins w:id="6536" w:author="CATT" w:date="2020-10-20T20:56:00Z">
              <w:r w:rsidRPr="005B628E">
                <w:rPr>
                  <w:rFonts w:eastAsia="等线"/>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537" w:author="CATT" w:date="2020-10-20T20:56:00Z"/>
                <w:rFonts w:eastAsia="等线"/>
                <w:strike/>
                <w:sz w:val="16"/>
                <w:szCs w:val="16"/>
                <w:lang w:val="en-US" w:eastAsia="zh-CN"/>
              </w:rPr>
            </w:pPr>
            <w:ins w:id="6538" w:author="CATT" w:date="2020-10-20T20:56:00Z">
              <w:r w:rsidRPr="005B628E">
                <w:rPr>
                  <w:rFonts w:eastAsia="等线"/>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539" w:author="CATT" w:date="2020-10-20T20:56:00Z"/>
                <w:rFonts w:eastAsia="等线"/>
                <w:strike/>
                <w:sz w:val="16"/>
                <w:szCs w:val="16"/>
                <w:lang w:val="en-US" w:eastAsia="zh-CN"/>
              </w:rPr>
            </w:pPr>
            <w:ins w:id="6540" w:author="CATT" w:date="2020-10-20T20:56:00Z">
              <w:r w:rsidRPr="005B628E">
                <w:rPr>
                  <w:rFonts w:eastAsia="等线"/>
                  <w:sz w:val="16"/>
                  <w:szCs w:val="16"/>
                  <w:lang w:val="en-US" w:eastAsia="zh-CN"/>
                </w:rPr>
                <w:t>InF-DH-3D</w:t>
              </w:r>
            </w:ins>
          </w:p>
        </w:tc>
      </w:tr>
      <w:tr w:rsidR="00DD4433" w:rsidRPr="005B628E" w14:paraId="271514ED" w14:textId="77777777" w:rsidTr="00DE3475">
        <w:trPr>
          <w:trHeight w:val="20"/>
          <w:jc w:val="center"/>
          <w:ins w:id="6541"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542" w:author="CATT" w:date="2020-10-20T20:56:00Z"/>
                <w:rFonts w:eastAsia="等线"/>
                <w:sz w:val="16"/>
                <w:szCs w:val="16"/>
                <w:lang w:val="en-US"/>
              </w:rPr>
            </w:pPr>
            <w:ins w:id="6543" w:author="CATT" w:date="2020-10-20T20:56:00Z">
              <w:r w:rsidRPr="005B628E">
                <w:rPr>
                  <w:rFonts w:eastAsia="等线"/>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544" w:author="CATT" w:date="2020-10-20T20:56:00Z"/>
                <w:rFonts w:eastAsia="等线"/>
                <w:sz w:val="16"/>
                <w:szCs w:val="16"/>
                <w:lang w:val="en-US" w:eastAsia="zh-CN"/>
              </w:rPr>
            </w:pPr>
            <w:ins w:id="6545" w:author="CATT" w:date="2020-10-20T20:56:00Z">
              <w:r w:rsidRPr="005B628E">
                <w:rPr>
                  <w:rFonts w:eastAsia="等线"/>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546" w:author="CATT" w:date="2020-10-20T20:56:00Z"/>
                <w:rFonts w:eastAsia="等线"/>
                <w:sz w:val="16"/>
                <w:szCs w:val="16"/>
                <w:lang w:val="en-US"/>
              </w:rPr>
            </w:pPr>
            <w:ins w:id="6547" w:author="CATT" w:date="2020-10-20T20:56:00Z">
              <w:r w:rsidRPr="005B628E">
                <w:rPr>
                  <w:rFonts w:eastAsia="等线"/>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548" w:author="CATT" w:date="2020-10-20T20:56:00Z"/>
                <w:rFonts w:eastAsia="等线"/>
                <w:strike/>
                <w:sz w:val="16"/>
                <w:szCs w:val="16"/>
                <w:lang w:val="en-US" w:eastAsia="zh-CN"/>
              </w:rPr>
            </w:pPr>
            <w:ins w:id="6549" w:author="CATT" w:date="2020-10-20T20:56:00Z">
              <w:r w:rsidRPr="005B628E">
                <w:rPr>
                  <w:rFonts w:eastAsia="等线"/>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550" w:author="CATT" w:date="2020-10-20T20:56:00Z"/>
                <w:rFonts w:eastAsia="等线"/>
                <w:strike/>
                <w:sz w:val="16"/>
                <w:szCs w:val="16"/>
                <w:lang w:val="en-US" w:eastAsia="zh-CN"/>
              </w:rPr>
            </w:pPr>
            <w:ins w:id="6551" w:author="CATT" w:date="2020-10-20T20:56:00Z">
              <w:r w:rsidRPr="005B628E">
                <w:rPr>
                  <w:rFonts w:eastAsia="等线"/>
                  <w:sz w:val="16"/>
                  <w:szCs w:val="16"/>
                  <w:lang w:val="en-US" w:eastAsia="zh-CN"/>
                </w:rPr>
                <w:t>28GHz</w:t>
              </w:r>
            </w:ins>
          </w:p>
        </w:tc>
      </w:tr>
      <w:tr w:rsidR="00DD4433" w:rsidRPr="005B628E" w14:paraId="278A5C76" w14:textId="77777777" w:rsidTr="00DE3475">
        <w:trPr>
          <w:trHeight w:val="20"/>
          <w:jc w:val="center"/>
          <w:ins w:id="6552"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553" w:author="CATT" w:date="2020-10-20T20:56:00Z"/>
                <w:rFonts w:eastAsia="等线"/>
                <w:sz w:val="16"/>
                <w:szCs w:val="16"/>
                <w:lang w:val="en-US"/>
              </w:rPr>
            </w:pPr>
            <w:ins w:id="6554" w:author="CATT" w:date="2020-10-20T20:56:00Z">
              <w:r w:rsidRPr="005B628E">
                <w:rPr>
                  <w:rFonts w:eastAsia="等线"/>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555" w:author="CATT" w:date="2020-10-20T20:56:00Z"/>
                <w:rFonts w:eastAsia="等线"/>
                <w:sz w:val="16"/>
                <w:szCs w:val="16"/>
                <w:lang w:val="en-US"/>
              </w:rPr>
            </w:pPr>
            <w:ins w:id="6556" w:author="CATT" w:date="2020-10-20T20:56:00Z">
              <w:r w:rsidRPr="005B628E">
                <w:rPr>
                  <w:rFonts w:eastAsia="等线"/>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557" w:author="CATT" w:date="2020-10-20T20:56:00Z"/>
                <w:rFonts w:eastAsia="等线"/>
                <w:sz w:val="16"/>
                <w:szCs w:val="16"/>
                <w:lang w:val="en-US"/>
              </w:rPr>
            </w:pPr>
            <w:ins w:id="6558" w:author="CATT" w:date="2020-10-20T20:56:00Z">
              <w:r w:rsidRPr="005B628E">
                <w:rPr>
                  <w:rFonts w:eastAsia="等线"/>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59" w:author="CATT" w:date="2020-10-20T20:56:00Z"/>
                <w:rFonts w:eastAsia="等线"/>
                <w:strike/>
                <w:sz w:val="16"/>
                <w:szCs w:val="16"/>
                <w:lang w:val="en-US" w:eastAsia="zh-CN"/>
              </w:rPr>
            </w:pPr>
            <w:ins w:id="6560" w:author="CATT" w:date="2020-10-20T20:56:00Z">
              <w:r w:rsidRPr="005B628E">
                <w:rPr>
                  <w:rFonts w:eastAsia="等线"/>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61" w:author="CATT" w:date="2020-10-20T20:56:00Z"/>
                <w:rFonts w:eastAsia="等线"/>
                <w:strike/>
                <w:sz w:val="16"/>
                <w:szCs w:val="16"/>
                <w:lang w:val="en-US" w:eastAsia="zh-CN"/>
              </w:rPr>
            </w:pPr>
            <w:ins w:id="6562" w:author="CATT" w:date="2020-10-20T20:56:00Z">
              <w:r w:rsidRPr="005B628E">
                <w:rPr>
                  <w:rFonts w:eastAsia="等线"/>
                  <w:sz w:val="16"/>
                  <w:szCs w:val="16"/>
                  <w:lang w:val="en-US" w:eastAsia="zh-CN"/>
                </w:rPr>
                <w:t>120KHz</w:t>
              </w:r>
            </w:ins>
          </w:p>
        </w:tc>
      </w:tr>
      <w:tr w:rsidR="00DD4433" w:rsidRPr="005B628E" w14:paraId="1C3EB63A" w14:textId="77777777" w:rsidTr="00DE3475">
        <w:trPr>
          <w:trHeight w:val="20"/>
          <w:jc w:val="center"/>
          <w:ins w:id="6563"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64" w:author="CATT" w:date="2020-10-20T20:56:00Z"/>
                <w:rFonts w:eastAsia="等线"/>
                <w:sz w:val="16"/>
                <w:szCs w:val="16"/>
                <w:lang w:val="en-US"/>
              </w:rPr>
            </w:pPr>
            <w:ins w:id="6565" w:author="CATT" w:date="2020-10-20T20:56:00Z">
              <w:r w:rsidRPr="005B628E">
                <w:rPr>
                  <w:rFonts w:eastAsia="等线"/>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66" w:author="CATT" w:date="2020-10-20T20:56:00Z"/>
                <w:rFonts w:eastAsia="等线"/>
                <w:sz w:val="16"/>
                <w:szCs w:val="16"/>
                <w:lang w:val="en-US"/>
              </w:rPr>
            </w:pPr>
            <w:ins w:id="6567" w:author="CATT" w:date="2020-10-20T20:56:00Z">
              <w:r w:rsidRPr="005B628E">
                <w:rPr>
                  <w:rFonts w:eastAsia="等线"/>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68" w:author="CATT" w:date="2020-10-20T20:56:00Z"/>
                <w:rFonts w:eastAsia="等线"/>
                <w:sz w:val="16"/>
                <w:szCs w:val="16"/>
                <w:lang w:val="en-US"/>
              </w:rPr>
            </w:pPr>
            <w:ins w:id="6569" w:author="CATT" w:date="2020-10-20T20:56:00Z">
              <w:r w:rsidRPr="005B628E">
                <w:rPr>
                  <w:rFonts w:eastAsia="等线"/>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570" w:author="CATT" w:date="2020-10-20T20:56:00Z"/>
                <w:rFonts w:eastAsia="等线"/>
                <w:strike/>
                <w:sz w:val="16"/>
                <w:szCs w:val="16"/>
                <w:lang w:val="en-US" w:eastAsia="zh-CN"/>
              </w:rPr>
            </w:pPr>
            <w:ins w:id="6571" w:author="CATT" w:date="2020-10-20T20:56:00Z">
              <w:r w:rsidRPr="005B628E">
                <w:rPr>
                  <w:rFonts w:eastAsia="等线"/>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572" w:author="CATT" w:date="2020-10-20T20:56:00Z"/>
                <w:rFonts w:eastAsia="等线"/>
                <w:strike/>
                <w:sz w:val="16"/>
                <w:szCs w:val="16"/>
                <w:lang w:val="en-US" w:eastAsia="zh-CN"/>
              </w:rPr>
            </w:pPr>
            <w:ins w:id="6573" w:author="CATT" w:date="2020-10-20T20:56:00Z">
              <w:r w:rsidRPr="005B628E">
                <w:rPr>
                  <w:rFonts w:eastAsia="等线"/>
                  <w:sz w:val="16"/>
                  <w:szCs w:val="16"/>
                  <w:lang w:val="en-US" w:eastAsia="zh-CN"/>
                </w:rPr>
                <w:t>400MHz</w:t>
              </w:r>
            </w:ins>
          </w:p>
        </w:tc>
      </w:tr>
      <w:tr w:rsidR="00DD4433" w:rsidRPr="005B628E" w14:paraId="7DCA0C15" w14:textId="77777777" w:rsidTr="00DE3475">
        <w:trPr>
          <w:trHeight w:val="20"/>
          <w:jc w:val="center"/>
          <w:ins w:id="6574"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575" w:author="CATT" w:date="2020-10-20T20:56:00Z"/>
                <w:rFonts w:eastAsia="等线"/>
                <w:sz w:val="16"/>
                <w:szCs w:val="16"/>
                <w:lang w:val="en-US"/>
              </w:rPr>
            </w:pPr>
            <w:ins w:id="6576"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577" w:author="CATT" w:date="2020-10-20T20:56:00Z"/>
                <w:sz w:val="16"/>
                <w:szCs w:val="16"/>
                <w:lang w:eastAsia="zh-CN"/>
              </w:rPr>
            </w:pPr>
            <w:ins w:id="6578"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579" w:author="CATT" w:date="2020-10-20T20:56:00Z"/>
                <w:rFonts w:eastAsia="等线"/>
                <w:sz w:val="16"/>
                <w:szCs w:val="16"/>
                <w:lang w:val="en-US"/>
              </w:rPr>
            </w:pPr>
            <w:ins w:id="6580"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581" w:author="CATT" w:date="2020-10-20T20:56:00Z"/>
                <w:sz w:val="16"/>
                <w:szCs w:val="16"/>
                <w:lang w:eastAsia="zh-CN"/>
              </w:rPr>
            </w:pPr>
            <w:ins w:id="6582"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583" w:author="CATT" w:date="2020-10-20T20:56:00Z"/>
                <w:rFonts w:eastAsia="等线"/>
                <w:sz w:val="16"/>
                <w:szCs w:val="16"/>
                <w:lang w:val="en-US"/>
              </w:rPr>
            </w:pPr>
            <w:ins w:id="6584"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585" w:author="CATT" w:date="2020-10-20T20:56:00Z"/>
                <w:sz w:val="16"/>
                <w:szCs w:val="16"/>
                <w:lang w:eastAsia="zh-CN"/>
              </w:rPr>
            </w:pPr>
            <w:ins w:id="6586"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587" w:author="CATT" w:date="2020-10-20T20:56:00Z"/>
                <w:strike/>
                <w:sz w:val="16"/>
                <w:szCs w:val="16"/>
                <w:lang w:eastAsia="zh-CN"/>
              </w:rPr>
            </w:pPr>
            <w:ins w:id="6588"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589" w:author="CATT" w:date="2020-10-20T20:56:00Z"/>
                <w:sz w:val="16"/>
                <w:szCs w:val="16"/>
                <w:lang w:eastAsia="zh-CN"/>
              </w:rPr>
            </w:pPr>
            <w:ins w:id="6590"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591" w:author="CATT" w:date="2020-10-20T20:56:00Z"/>
                <w:strike/>
                <w:sz w:val="16"/>
                <w:szCs w:val="16"/>
                <w:lang w:eastAsia="zh-CN"/>
              </w:rPr>
            </w:pPr>
            <w:ins w:id="6592" w:author="CATT" w:date="2020-10-20T20:56:00Z">
              <w:r w:rsidRPr="005B628E">
                <w:rPr>
                  <w:sz w:val="16"/>
                  <w:szCs w:val="16"/>
                  <w:lang w:eastAsia="zh-CN"/>
                </w:rPr>
                <w:t>Comb- 8</w:t>
              </w:r>
            </w:ins>
          </w:p>
        </w:tc>
      </w:tr>
      <w:tr w:rsidR="00DD4433" w:rsidRPr="005B628E" w14:paraId="3401225A" w14:textId="77777777" w:rsidTr="00DE3475">
        <w:trPr>
          <w:trHeight w:val="20"/>
          <w:jc w:val="center"/>
          <w:ins w:id="6593"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594" w:author="CATT" w:date="2020-10-20T20:56:00Z"/>
                <w:rFonts w:eastAsia="等线"/>
                <w:sz w:val="16"/>
                <w:szCs w:val="16"/>
                <w:lang w:val="en-US"/>
              </w:rPr>
            </w:pPr>
            <w:ins w:id="6595" w:author="CATT" w:date="2020-10-20T20:56:00Z">
              <w:r w:rsidRPr="005B628E">
                <w:rPr>
                  <w:rFonts w:eastAsia="等线"/>
                  <w:sz w:val="16"/>
                  <w:szCs w:val="16"/>
                  <w:lang w:val="en-US"/>
                </w:rPr>
                <w:t xml:space="preserve">Reference signal </w:t>
              </w:r>
            </w:ins>
          </w:p>
          <w:p w14:paraId="3787AFEB" w14:textId="77777777" w:rsidR="00DD4433" w:rsidRPr="005B628E" w:rsidRDefault="00DD4433" w:rsidP="00DE3475">
            <w:pPr>
              <w:keepNext/>
              <w:keepLines/>
              <w:spacing w:after="0"/>
              <w:jc w:val="center"/>
              <w:rPr>
                <w:ins w:id="6596" w:author="CATT" w:date="2020-10-20T20:56:00Z"/>
                <w:rFonts w:eastAsia="等线"/>
                <w:sz w:val="16"/>
                <w:szCs w:val="16"/>
                <w:lang w:val="en-US"/>
              </w:rPr>
            </w:pPr>
            <w:ins w:id="6597" w:author="CATT" w:date="2020-10-20T20:56:00Z">
              <w:r w:rsidRPr="005B628E">
                <w:rPr>
                  <w:rFonts w:eastAsia="等线"/>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598" w:author="CATT" w:date="2020-10-20T20:56:00Z"/>
                <w:sz w:val="16"/>
                <w:szCs w:val="16"/>
                <w:lang w:eastAsia="zh-CN"/>
              </w:rPr>
            </w:pPr>
            <w:ins w:id="6599"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600" w:author="CATT" w:date="2020-10-20T20:56:00Z"/>
                <w:rFonts w:eastAsia="等线"/>
                <w:sz w:val="16"/>
                <w:szCs w:val="16"/>
                <w:lang w:val="en-US"/>
              </w:rPr>
            </w:pPr>
            <w:ins w:id="6601"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602" w:author="CATT" w:date="2020-10-20T20:56:00Z"/>
                <w:sz w:val="16"/>
                <w:szCs w:val="16"/>
                <w:lang w:eastAsia="zh-CN"/>
              </w:rPr>
            </w:pPr>
            <w:ins w:id="6603"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604" w:author="CATT" w:date="2020-10-20T20:56:00Z"/>
                <w:rFonts w:eastAsia="等线"/>
                <w:sz w:val="16"/>
                <w:szCs w:val="16"/>
                <w:lang w:val="en-US"/>
              </w:rPr>
            </w:pPr>
            <w:ins w:id="6605"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606" w:author="CATT" w:date="2020-10-20T20:56:00Z"/>
                <w:sz w:val="16"/>
                <w:szCs w:val="16"/>
                <w:lang w:eastAsia="zh-CN"/>
              </w:rPr>
            </w:pPr>
            <w:ins w:id="6607"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608" w:author="CATT" w:date="2020-10-20T20:56:00Z"/>
                <w:strike/>
                <w:sz w:val="16"/>
                <w:szCs w:val="16"/>
                <w:lang w:eastAsia="zh-CN"/>
              </w:rPr>
            </w:pPr>
            <w:ins w:id="6609"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610" w:author="CATT" w:date="2020-10-20T20:56:00Z"/>
                <w:sz w:val="16"/>
                <w:szCs w:val="16"/>
                <w:lang w:eastAsia="zh-CN"/>
              </w:rPr>
            </w:pPr>
            <w:ins w:id="6611"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612" w:author="CATT" w:date="2020-10-20T20:56:00Z"/>
                <w:strike/>
                <w:sz w:val="16"/>
                <w:szCs w:val="16"/>
                <w:lang w:eastAsia="zh-CN"/>
              </w:rPr>
            </w:pPr>
            <w:ins w:id="6613" w:author="CATT" w:date="2020-10-20T20:56:00Z">
              <w:r w:rsidRPr="005B628E">
                <w:rPr>
                  <w:sz w:val="16"/>
                  <w:szCs w:val="16"/>
                  <w:lang w:eastAsia="zh-CN"/>
                </w:rPr>
                <w:t>Port-1</w:t>
              </w:r>
            </w:ins>
          </w:p>
        </w:tc>
      </w:tr>
      <w:tr w:rsidR="00DD4433" w:rsidRPr="005B628E" w14:paraId="32322BBA" w14:textId="77777777" w:rsidTr="00DE3475">
        <w:trPr>
          <w:trHeight w:val="20"/>
          <w:jc w:val="center"/>
          <w:ins w:id="6614"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615" w:author="CATT" w:date="2020-10-20T20:56:00Z"/>
                <w:rFonts w:eastAsia="等线"/>
                <w:sz w:val="16"/>
                <w:szCs w:val="16"/>
                <w:lang w:val="en-US"/>
              </w:rPr>
            </w:pPr>
            <w:ins w:id="6616" w:author="CATT" w:date="2020-10-20T20:56:00Z">
              <w:r w:rsidRPr="005B628E">
                <w:rPr>
                  <w:rFonts w:eastAsia="等线"/>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617" w:author="CATT" w:date="2020-10-20T20:56:00Z"/>
                <w:rFonts w:eastAsia="等线"/>
                <w:sz w:val="16"/>
                <w:szCs w:val="16"/>
                <w:lang w:val="en-US"/>
              </w:rPr>
            </w:pPr>
            <w:ins w:id="6618"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619" w:author="CATT" w:date="2020-10-20T20:56:00Z"/>
                <w:rFonts w:eastAsia="等线"/>
                <w:sz w:val="16"/>
                <w:szCs w:val="16"/>
                <w:lang w:val="en-US"/>
              </w:rPr>
            </w:pPr>
            <w:ins w:id="6620"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621" w:author="CATT" w:date="2020-10-20T20:56:00Z"/>
                <w:strike/>
                <w:sz w:val="16"/>
                <w:szCs w:val="16"/>
                <w:lang w:eastAsia="zh-CN"/>
              </w:rPr>
            </w:pPr>
            <w:ins w:id="6622"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623" w:author="CATT" w:date="2020-10-20T20:56:00Z"/>
                <w:strike/>
                <w:sz w:val="16"/>
                <w:szCs w:val="16"/>
                <w:lang w:eastAsia="zh-CN"/>
              </w:rPr>
            </w:pPr>
            <w:ins w:id="6624" w:author="CATT" w:date="2020-10-20T20:56:00Z">
              <w:r w:rsidRPr="005B628E">
                <w:rPr>
                  <w:sz w:val="16"/>
                  <w:szCs w:val="16"/>
                  <w:lang w:eastAsia="zh-CN"/>
                </w:rPr>
                <w:t>6</w:t>
              </w:r>
            </w:ins>
          </w:p>
        </w:tc>
      </w:tr>
      <w:tr w:rsidR="00DD4433" w:rsidRPr="005B628E" w14:paraId="2DF64BC9" w14:textId="77777777" w:rsidTr="00DE3475">
        <w:trPr>
          <w:trHeight w:val="20"/>
          <w:jc w:val="center"/>
          <w:ins w:id="6625"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626" w:author="CATT" w:date="2020-10-20T20:56:00Z"/>
                <w:rFonts w:eastAsia="等线"/>
                <w:sz w:val="16"/>
                <w:szCs w:val="16"/>
                <w:lang w:val="en-US"/>
              </w:rPr>
            </w:pPr>
            <w:ins w:id="6627" w:author="CATT" w:date="2020-10-20T20:56:00Z">
              <w:r w:rsidRPr="005B628E">
                <w:rPr>
                  <w:rFonts w:eastAsia="等线"/>
                  <w:sz w:val="16"/>
                  <w:szCs w:val="16"/>
                  <w:lang w:val="en-US"/>
                </w:rPr>
                <w:t>Number of symbols used per occasion</w:t>
              </w:r>
            </w:ins>
          </w:p>
        </w:tc>
        <w:tc>
          <w:tcPr>
            <w:tcW w:w="0" w:type="auto"/>
          </w:tcPr>
          <w:p w14:paraId="09E2C3F4" w14:textId="77777777" w:rsidR="00DD4433" w:rsidRPr="005B628E" w:rsidRDefault="00DD4433" w:rsidP="00DE3475">
            <w:pPr>
              <w:jc w:val="center"/>
              <w:rPr>
                <w:ins w:id="6628" w:author="CATT" w:date="2020-10-20T20:56:00Z"/>
                <w:sz w:val="16"/>
                <w:szCs w:val="16"/>
                <w:lang w:eastAsia="zh-CN"/>
              </w:rPr>
            </w:pPr>
            <w:ins w:id="6629"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630" w:author="CATT" w:date="2020-10-20T20:56:00Z"/>
                <w:rFonts w:eastAsia="等线"/>
                <w:sz w:val="16"/>
                <w:szCs w:val="16"/>
                <w:lang w:val="en-US"/>
              </w:rPr>
            </w:pPr>
            <w:ins w:id="6631"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632" w:author="CATT" w:date="2020-10-20T20:56:00Z"/>
                <w:sz w:val="16"/>
                <w:szCs w:val="16"/>
                <w:lang w:eastAsia="zh-CN"/>
              </w:rPr>
            </w:pPr>
            <w:ins w:id="6633"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634" w:author="CATT" w:date="2020-10-20T20:56:00Z"/>
                <w:rFonts w:eastAsia="等线"/>
                <w:sz w:val="16"/>
                <w:szCs w:val="16"/>
                <w:lang w:val="en-US"/>
              </w:rPr>
            </w:pPr>
            <w:ins w:id="6635"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636" w:author="CATT" w:date="2020-10-20T20:56:00Z"/>
                <w:sz w:val="16"/>
                <w:szCs w:val="16"/>
                <w:lang w:eastAsia="zh-CN"/>
              </w:rPr>
            </w:pPr>
            <w:ins w:id="6637"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638" w:author="CATT" w:date="2020-10-20T20:56:00Z"/>
                <w:strike/>
                <w:sz w:val="16"/>
                <w:szCs w:val="16"/>
                <w:lang w:eastAsia="zh-CN"/>
              </w:rPr>
            </w:pPr>
            <w:ins w:id="6639"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640" w:author="CATT" w:date="2020-10-20T20:56:00Z"/>
                <w:sz w:val="16"/>
                <w:szCs w:val="16"/>
                <w:lang w:eastAsia="zh-CN"/>
              </w:rPr>
            </w:pPr>
            <w:ins w:id="6641"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642" w:author="CATT" w:date="2020-10-20T20:56:00Z"/>
                <w:strike/>
                <w:sz w:val="16"/>
                <w:szCs w:val="16"/>
                <w:lang w:eastAsia="zh-CN"/>
              </w:rPr>
            </w:pPr>
            <w:ins w:id="6643"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644"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645" w:author="CATT" w:date="2020-10-20T20:56:00Z"/>
                <w:rFonts w:eastAsia="等线"/>
                <w:sz w:val="16"/>
                <w:szCs w:val="16"/>
                <w:lang w:val="en-US"/>
              </w:rPr>
            </w:pPr>
            <w:ins w:id="6646" w:author="CATT" w:date="2020-10-20T20:56:00Z">
              <w:r w:rsidRPr="005B628E">
                <w:rPr>
                  <w:rFonts w:eastAsia="等线"/>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647" w:author="CATT" w:date="2020-10-20T20:56:00Z"/>
                <w:rFonts w:eastAsia="等线"/>
                <w:sz w:val="16"/>
                <w:szCs w:val="16"/>
                <w:lang w:val="en-US"/>
              </w:rPr>
            </w:pPr>
            <w:ins w:id="6648"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649" w:author="CATT" w:date="2020-10-20T20:56:00Z"/>
                <w:rFonts w:eastAsia="等线"/>
                <w:sz w:val="16"/>
                <w:szCs w:val="16"/>
                <w:lang w:val="en-US"/>
              </w:rPr>
            </w:pPr>
            <w:ins w:id="6650"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651" w:author="CATT" w:date="2020-10-20T20:56:00Z"/>
                <w:strike/>
                <w:sz w:val="16"/>
                <w:szCs w:val="16"/>
                <w:lang w:eastAsia="zh-CN"/>
              </w:rPr>
            </w:pPr>
            <w:ins w:id="6652"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653" w:author="CATT" w:date="2020-10-20T20:56:00Z"/>
                <w:strike/>
                <w:sz w:val="16"/>
                <w:szCs w:val="16"/>
                <w:lang w:eastAsia="zh-CN"/>
              </w:rPr>
            </w:pPr>
            <w:ins w:id="6654" w:author="CATT" w:date="2020-10-20T20:56:00Z">
              <w:r w:rsidRPr="005B628E">
                <w:rPr>
                  <w:sz w:val="16"/>
                  <w:szCs w:val="16"/>
                  <w:lang w:eastAsia="zh-CN"/>
                </w:rPr>
                <w:t>1</w:t>
              </w:r>
            </w:ins>
          </w:p>
        </w:tc>
      </w:tr>
      <w:tr w:rsidR="00DD4433" w:rsidRPr="005B628E" w14:paraId="1D7E8346" w14:textId="77777777" w:rsidTr="00DE3475">
        <w:trPr>
          <w:trHeight w:val="20"/>
          <w:jc w:val="center"/>
          <w:ins w:id="6655"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656" w:author="CATT" w:date="2020-10-20T20:56:00Z"/>
                <w:rFonts w:eastAsia="等线"/>
                <w:sz w:val="16"/>
                <w:szCs w:val="16"/>
                <w:lang w:val="en-US"/>
              </w:rPr>
            </w:pPr>
            <w:ins w:id="6657" w:author="CATT" w:date="2020-10-20T20:56:00Z">
              <w:r w:rsidRPr="005B628E">
                <w:rPr>
                  <w:rFonts w:eastAsia="等线"/>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658" w:author="CATT" w:date="2020-10-20T20:56:00Z"/>
                <w:rFonts w:eastAsia="等线"/>
                <w:sz w:val="16"/>
                <w:szCs w:val="16"/>
                <w:lang w:val="en-US"/>
              </w:rPr>
            </w:pPr>
            <w:ins w:id="6659"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60" w:author="CATT" w:date="2020-10-20T20:56:00Z"/>
                <w:rFonts w:eastAsia="等线"/>
                <w:sz w:val="16"/>
                <w:szCs w:val="16"/>
                <w:lang w:val="en-US"/>
              </w:rPr>
            </w:pPr>
            <w:ins w:id="6661"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62" w:author="CATT" w:date="2020-10-20T20:56:00Z"/>
                <w:strike/>
                <w:sz w:val="16"/>
                <w:szCs w:val="16"/>
                <w:lang w:eastAsia="zh-CN"/>
              </w:rPr>
            </w:pPr>
            <w:ins w:id="6663"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64" w:author="CATT" w:date="2020-10-20T20:56:00Z"/>
                <w:strike/>
                <w:sz w:val="16"/>
                <w:szCs w:val="16"/>
                <w:lang w:eastAsia="zh-CN"/>
              </w:rPr>
            </w:pPr>
            <w:ins w:id="6665"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66"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67" w:author="CATT" w:date="2020-10-20T20:56:00Z"/>
                <w:rFonts w:eastAsia="等线"/>
                <w:sz w:val="16"/>
                <w:szCs w:val="16"/>
                <w:lang w:val="en-US"/>
              </w:rPr>
            </w:pPr>
            <w:ins w:id="6668" w:author="CATT" w:date="2020-10-20T20:56:00Z">
              <w:r w:rsidRPr="005B628E">
                <w:rPr>
                  <w:rFonts w:eastAsia="等线"/>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69" w:author="CATT" w:date="2020-10-20T20:56:00Z"/>
                <w:rFonts w:eastAsia="等线"/>
                <w:sz w:val="16"/>
                <w:szCs w:val="16"/>
                <w:lang w:val="en-US"/>
              </w:rPr>
            </w:pPr>
            <w:ins w:id="6670"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671" w:author="CATT" w:date="2020-10-20T20:56:00Z"/>
                <w:rFonts w:eastAsia="等线"/>
                <w:sz w:val="16"/>
                <w:szCs w:val="16"/>
                <w:lang w:val="en-US"/>
              </w:rPr>
            </w:pPr>
            <w:ins w:id="6672"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673" w:author="CATT" w:date="2020-10-20T20:56:00Z"/>
                <w:strike/>
                <w:sz w:val="16"/>
                <w:szCs w:val="16"/>
                <w:lang w:eastAsia="zh-CN"/>
              </w:rPr>
            </w:pPr>
            <w:ins w:id="6674"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675" w:author="CATT" w:date="2020-10-20T20:56:00Z"/>
                <w:strike/>
                <w:sz w:val="16"/>
                <w:szCs w:val="16"/>
                <w:lang w:eastAsia="zh-CN"/>
              </w:rPr>
            </w:pPr>
            <w:ins w:id="6676" w:author="CATT" w:date="2020-10-20T20:56:00Z">
              <w:r w:rsidRPr="005B628E">
                <w:rPr>
                  <w:sz w:val="16"/>
                  <w:szCs w:val="16"/>
                  <w:lang w:eastAsia="zh-CN"/>
                </w:rPr>
                <w:t>——</w:t>
              </w:r>
            </w:ins>
          </w:p>
        </w:tc>
      </w:tr>
      <w:tr w:rsidR="00DD4433" w:rsidRPr="005B628E" w14:paraId="4B1D3F8F" w14:textId="77777777" w:rsidTr="00DE3475">
        <w:trPr>
          <w:trHeight w:val="20"/>
          <w:jc w:val="center"/>
          <w:ins w:id="6677"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678" w:author="CATT" w:date="2020-10-20T20:56:00Z"/>
                <w:rFonts w:eastAsia="等线"/>
                <w:sz w:val="16"/>
                <w:szCs w:val="16"/>
                <w:lang w:val="en-US"/>
              </w:rPr>
            </w:pPr>
            <w:ins w:id="6679" w:author="CATT" w:date="2020-10-20T20:56:00Z">
              <w:r w:rsidRPr="005B628E">
                <w:rPr>
                  <w:rFonts w:eastAsia="等线"/>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680" w:author="CATT" w:date="2020-10-20T20:56:00Z"/>
                <w:rFonts w:eastAsia="等线"/>
                <w:sz w:val="16"/>
                <w:szCs w:val="16"/>
                <w:lang w:val="en-US"/>
              </w:rPr>
            </w:pPr>
            <w:ins w:id="6681"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682" w:author="CATT" w:date="2020-10-20T20:56:00Z"/>
                <w:rFonts w:eastAsia="等线"/>
                <w:sz w:val="16"/>
                <w:szCs w:val="16"/>
                <w:lang w:val="en-US"/>
              </w:rPr>
            </w:pPr>
            <w:ins w:id="6683"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684" w:author="CATT" w:date="2020-10-20T20:56:00Z"/>
                <w:strike/>
                <w:sz w:val="16"/>
                <w:szCs w:val="16"/>
                <w:lang w:eastAsia="zh-CN"/>
              </w:rPr>
            </w:pPr>
            <w:ins w:id="6685"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686" w:author="CATT" w:date="2020-10-20T20:56:00Z"/>
                <w:strike/>
                <w:sz w:val="16"/>
                <w:szCs w:val="16"/>
                <w:lang w:eastAsia="zh-CN"/>
              </w:rPr>
            </w:pPr>
            <w:ins w:id="6687"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688"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689" w:author="CATT" w:date="2020-10-20T20:56:00Z"/>
                <w:rFonts w:eastAsia="等线"/>
                <w:sz w:val="16"/>
                <w:szCs w:val="16"/>
                <w:lang w:val="en-US"/>
              </w:rPr>
            </w:pPr>
            <w:ins w:id="6690" w:author="CATT" w:date="2020-10-20T20:56:00Z">
              <w:r w:rsidRPr="005B628E">
                <w:rPr>
                  <w:rFonts w:eastAsia="等线"/>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691" w:author="CATT" w:date="2020-10-20T20:56:00Z"/>
                <w:rFonts w:eastAsia="等线"/>
                <w:sz w:val="16"/>
                <w:szCs w:val="16"/>
                <w:lang w:val="en-US"/>
              </w:rPr>
            </w:pPr>
            <w:ins w:id="6692"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693" w:author="CATT" w:date="2020-10-20T20:56:00Z"/>
                <w:rFonts w:eastAsia="等线"/>
                <w:sz w:val="16"/>
                <w:szCs w:val="16"/>
                <w:lang w:val="en-US"/>
              </w:rPr>
            </w:pPr>
            <w:ins w:id="6694"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695" w:author="CATT" w:date="2020-10-20T20:56:00Z"/>
                <w:strike/>
                <w:sz w:val="16"/>
                <w:szCs w:val="16"/>
                <w:lang w:eastAsia="zh-CN"/>
              </w:rPr>
            </w:pPr>
            <w:ins w:id="6696"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697" w:author="CATT" w:date="2020-10-20T20:56:00Z"/>
                <w:strike/>
                <w:sz w:val="16"/>
                <w:szCs w:val="16"/>
                <w:lang w:eastAsia="zh-CN"/>
              </w:rPr>
            </w:pPr>
            <w:ins w:id="6698"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699"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700" w:author="CATT" w:date="2020-10-20T20:56:00Z"/>
                <w:rFonts w:eastAsia="等线"/>
                <w:sz w:val="16"/>
                <w:szCs w:val="16"/>
                <w:lang w:val="en-US"/>
              </w:rPr>
            </w:pPr>
            <w:ins w:id="6701"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14:paraId="6AE76FD4" w14:textId="77777777" w:rsidR="00DD4433" w:rsidRPr="005B628E" w:rsidRDefault="00DD4433" w:rsidP="00DE3475">
            <w:pPr>
              <w:keepNext/>
              <w:keepLines/>
              <w:spacing w:after="0"/>
              <w:jc w:val="center"/>
              <w:rPr>
                <w:ins w:id="6702" w:author="CATT" w:date="2020-10-20T20:56:00Z"/>
                <w:rFonts w:eastAsia="等线"/>
                <w:sz w:val="16"/>
                <w:szCs w:val="16"/>
                <w:lang w:val="en-US" w:eastAsia="zh-CN"/>
              </w:rPr>
            </w:pPr>
            <w:ins w:id="6703" w:author="CATT" w:date="2020-10-20T20:56:00Z">
              <w:r w:rsidRPr="005B628E">
                <w:rPr>
                  <w:rFonts w:eastAsia="等线"/>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704" w:author="CATT" w:date="2020-10-20T20:56:00Z"/>
                <w:rFonts w:eastAsia="等线"/>
                <w:sz w:val="16"/>
                <w:szCs w:val="16"/>
                <w:lang w:val="en-US" w:eastAsia="zh-CN"/>
              </w:rPr>
            </w:pPr>
            <w:ins w:id="6705" w:author="CATT" w:date="2020-10-20T20:56:00Z">
              <w:r w:rsidRPr="005B628E">
                <w:rPr>
                  <w:rFonts w:eastAsia="等线"/>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706" w:author="CATT" w:date="2020-10-20T20:56:00Z"/>
                <w:rFonts w:eastAsia="等线"/>
                <w:strike/>
                <w:sz w:val="16"/>
                <w:szCs w:val="16"/>
                <w:lang w:val="en-US" w:eastAsia="zh-CN"/>
              </w:rPr>
            </w:pPr>
            <w:ins w:id="6707" w:author="CATT" w:date="2020-10-20T20:56:00Z">
              <w:r w:rsidRPr="005B628E">
                <w:rPr>
                  <w:rFonts w:eastAsia="等线"/>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708" w:author="CATT" w:date="2020-10-20T20:56:00Z"/>
                <w:rFonts w:eastAsia="等线"/>
                <w:strike/>
                <w:sz w:val="16"/>
                <w:szCs w:val="16"/>
                <w:lang w:val="en-US" w:eastAsia="zh-CN"/>
              </w:rPr>
            </w:pPr>
            <w:ins w:id="6709" w:author="CATT" w:date="2020-10-20T20:56:00Z">
              <w:r w:rsidRPr="005B628E">
                <w:rPr>
                  <w:rFonts w:eastAsia="等线"/>
                  <w:sz w:val="16"/>
                  <w:szCs w:val="16"/>
                  <w:lang w:val="en-US" w:eastAsia="zh-CN"/>
                </w:rPr>
                <w:t>R.16 UL-TDOA</w:t>
              </w:r>
            </w:ins>
          </w:p>
        </w:tc>
      </w:tr>
      <w:tr w:rsidR="00DD4433" w:rsidRPr="005B628E" w14:paraId="7C2EE320" w14:textId="77777777" w:rsidTr="00DE3475">
        <w:trPr>
          <w:trHeight w:val="20"/>
          <w:jc w:val="center"/>
          <w:ins w:id="6710"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711" w:author="CATT" w:date="2020-10-20T20:56:00Z"/>
                <w:rFonts w:eastAsia="等线"/>
                <w:sz w:val="16"/>
                <w:szCs w:val="16"/>
                <w:lang w:val="en-US"/>
              </w:rPr>
            </w:pPr>
            <w:ins w:id="6712" w:author="CATT" w:date="2020-10-20T20:56:00Z">
              <w:r w:rsidRPr="005B628E">
                <w:rPr>
                  <w:rFonts w:eastAsia="等线"/>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713" w:author="CATT" w:date="2020-10-20T20:56:00Z"/>
                <w:rFonts w:eastAsia="等线"/>
                <w:sz w:val="16"/>
                <w:szCs w:val="16"/>
                <w:lang w:val="en-US"/>
              </w:rPr>
            </w:pPr>
            <w:ins w:id="6714" w:author="CATT" w:date="2020-10-20T20:56:00Z">
              <w:r w:rsidRPr="00911137">
                <w:rPr>
                  <w:rFonts w:eastAsia="等线"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715" w:author="CATT" w:date="2020-10-20T20:56:00Z"/>
                <w:rFonts w:eastAsia="等线"/>
                <w:sz w:val="16"/>
                <w:szCs w:val="16"/>
                <w:lang w:val="en-US"/>
              </w:rPr>
            </w:pPr>
            <w:ins w:id="6716" w:author="CATT" w:date="2020-10-20T20:56:00Z">
              <w:r w:rsidRPr="00911137">
                <w:rPr>
                  <w:rFonts w:eastAsia="等线"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717" w:author="CATT" w:date="2020-10-20T20:56:00Z"/>
                <w:rFonts w:eastAsia="等线"/>
                <w:strike/>
                <w:sz w:val="16"/>
                <w:szCs w:val="16"/>
                <w:lang w:val="en-US" w:eastAsia="zh-CN"/>
              </w:rPr>
            </w:pPr>
            <w:ins w:id="6718" w:author="CATT" w:date="2020-10-20T20:56:00Z">
              <w:r w:rsidRPr="00911137">
                <w:rPr>
                  <w:rFonts w:eastAsia="等线"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719" w:author="CATT" w:date="2020-10-20T20:56:00Z"/>
                <w:rFonts w:eastAsia="等线"/>
                <w:strike/>
                <w:sz w:val="16"/>
                <w:szCs w:val="16"/>
                <w:lang w:val="en-US" w:eastAsia="zh-CN"/>
              </w:rPr>
            </w:pPr>
            <w:ins w:id="6720" w:author="CATT" w:date="2020-10-20T20:56:00Z">
              <w:r w:rsidRPr="00911137">
                <w:rPr>
                  <w:rFonts w:eastAsia="等线" w:hint="eastAsia"/>
                  <w:sz w:val="16"/>
                  <w:szCs w:val="16"/>
                  <w:lang w:val="en-US" w:eastAsia="zh-CN"/>
                </w:rPr>
                <w:t>Perfect</w:t>
              </w:r>
            </w:ins>
          </w:p>
        </w:tc>
      </w:tr>
      <w:tr w:rsidR="00DD4433" w:rsidRPr="005B628E" w14:paraId="57E96F38" w14:textId="77777777" w:rsidTr="00DE3475">
        <w:trPr>
          <w:trHeight w:val="20"/>
          <w:jc w:val="center"/>
          <w:ins w:id="6721"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722" w:author="CATT" w:date="2020-10-20T20:56:00Z"/>
                <w:rFonts w:eastAsia="等线"/>
                <w:sz w:val="16"/>
                <w:szCs w:val="16"/>
                <w:lang w:val="en-US"/>
              </w:rPr>
            </w:pPr>
            <w:ins w:id="6723" w:author="CATT" w:date="2020-10-20T20:56:00Z">
              <w:r w:rsidRPr="005B628E">
                <w:rPr>
                  <w:rFonts w:eastAsia="等线"/>
                  <w:sz w:val="16"/>
                  <w:szCs w:val="16"/>
                  <w:lang w:val="en-US"/>
                </w:rPr>
                <w:t xml:space="preserve">UE/gNB Tx/Rx </w:t>
              </w:r>
              <w:r w:rsidRPr="005B628E">
                <w:rPr>
                  <w:rFonts w:eastAsia="等线"/>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724" w:author="CATT" w:date="2020-10-20T20:56:00Z"/>
                <w:rFonts w:eastAsia="等线"/>
                <w:sz w:val="16"/>
                <w:szCs w:val="16"/>
                <w:lang w:val="en-US"/>
              </w:rPr>
            </w:pPr>
            <w:ins w:id="6725" w:author="CATT" w:date="2020-10-20T20:56:00Z">
              <w:r w:rsidRPr="00C9685A">
                <w:rPr>
                  <w:rFonts w:eastAsia="等线"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726" w:author="CATT" w:date="2020-10-20T20:56:00Z"/>
                <w:rFonts w:eastAsia="等线"/>
                <w:sz w:val="16"/>
                <w:szCs w:val="16"/>
                <w:lang w:val="en-US"/>
              </w:rPr>
            </w:pPr>
            <w:ins w:id="6727" w:author="CATT" w:date="2020-10-20T20:56:00Z">
              <w:r w:rsidRPr="00C9685A">
                <w:rPr>
                  <w:rFonts w:eastAsia="等线"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728" w:author="CATT" w:date="2020-10-20T20:56:00Z"/>
                <w:rFonts w:eastAsia="等线"/>
                <w:strike/>
                <w:sz w:val="16"/>
                <w:szCs w:val="16"/>
                <w:lang w:val="en-US" w:eastAsia="zh-CN"/>
              </w:rPr>
            </w:pPr>
            <w:ins w:id="6729" w:author="CATT" w:date="2020-10-20T20:56:00Z">
              <w:r w:rsidRPr="00C9685A">
                <w:rPr>
                  <w:rFonts w:eastAsia="等线"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730" w:author="CATT" w:date="2020-10-20T20:56:00Z"/>
                <w:rFonts w:eastAsia="等线"/>
                <w:strike/>
                <w:sz w:val="16"/>
                <w:szCs w:val="16"/>
                <w:lang w:val="en-US" w:eastAsia="zh-CN"/>
              </w:rPr>
            </w:pPr>
            <w:ins w:id="6731" w:author="CATT" w:date="2020-10-20T20:56:00Z">
              <w:r w:rsidRPr="00C9685A">
                <w:rPr>
                  <w:rFonts w:eastAsia="等线" w:hint="eastAsia"/>
                  <w:sz w:val="16"/>
                  <w:szCs w:val="16"/>
                  <w:lang w:val="en-US" w:eastAsia="zh-CN"/>
                </w:rPr>
                <w:t>0</w:t>
              </w:r>
            </w:ins>
          </w:p>
        </w:tc>
      </w:tr>
      <w:tr w:rsidR="00DD4433" w:rsidRPr="005B628E" w14:paraId="6DA51EB9" w14:textId="77777777" w:rsidTr="00DE3475">
        <w:trPr>
          <w:trHeight w:val="20"/>
          <w:jc w:val="center"/>
          <w:ins w:id="6732"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733" w:author="CATT" w:date="2020-10-20T20:56:00Z"/>
                <w:rFonts w:eastAsia="等线"/>
                <w:sz w:val="16"/>
                <w:szCs w:val="16"/>
                <w:lang w:val="en-US"/>
              </w:rPr>
            </w:pPr>
            <w:ins w:id="6734" w:author="CATT" w:date="2020-10-20T20:56:00Z">
              <w:r w:rsidRPr="005B628E">
                <w:rPr>
                  <w:rFonts w:eastAsia="等线"/>
                  <w:sz w:val="16"/>
                  <w:szCs w:val="16"/>
                  <w:lang w:val="en-US"/>
                </w:rPr>
                <w:t>Beam-related assumption (beam sweeping / alignment assumptions at the tx and rx sides)</w:t>
              </w:r>
            </w:ins>
          </w:p>
        </w:tc>
        <w:tc>
          <w:tcPr>
            <w:tcW w:w="0" w:type="auto"/>
          </w:tcPr>
          <w:p w14:paraId="46B92F91" w14:textId="77777777" w:rsidR="00DD4433" w:rsidRPr="005B628E" w:rsidRDefault="00DD4433" w:rsidP="00DE3475">
            <w:pPr>
              <w:keepNext/>
              <w:keepLines/>
              <w:spacing w:after="0"/>
              <w:jc w:val="center"/>
              <w:rPr>
                <w:ins w:id="6735" w:author="CATT" w:date="2020-10-20T20:56:00Z"/>
                <w:rFonts w:eastAsia="等线"/>
                <w:sz w:val="16"/>
                <w:szCs w:val="16"/>
                <w:lang w:val="en-US"/>
              </w:rPr>
            </w:pPr>
            <w:ins w:id="6736" w:author="CATT" w:date="2020-10-20T20:56:00Z">
              <w:r w:rsidRPr="005B628E">
                <w:rPr>
                  <w:rFonts w:eastAsia="等线"/>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737" w:author="CATT" w:date="2020-10-20T20:56:00Z"/>
                <w:rFonts w:eastAsia="等线"/>
                <w:sz w:val="16"/>
                <w:szCs w:val="16"/>
                <w:lang w:val="en-US"/>
              </w:rPr>
            </w:pPr>
            <w:ins w:id="6738" w:author="CATT" w:date="2020-10-20T20:56:00Z">
              <w:r w:rsidRPr="005B628E">
                <w:rPr>
                  <w:rFonts w:eastAsia="等线"/>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739" w:author="CATT" w:date="2020-10-20T20:56:00Z"/>
                <w:rFonts w:eastAsia="等线"/>
                <w:strike/>
                <w:sz w:val="16"/>
                <w:szCs w:val="16"/>
                <w:lang w:val="en-US" w:eastAsia="zh-CN"/>
              </w:rPr>
            </w:pPr>
            <w:ins w:id="6740" w:author="CATT" w:date="2020-10-20T20:56:00Z">
              <w:r w:rsidRPr="005B628E">
                <w:rPr>
                  <w:rFonts w:eastAsia="等线"/>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741" w:author="CATT" w:date="2020-10-20T20:56:00Z"/>
                <w:rFonts w:eastAsia="等线"/>
                <w:strike/>
                <w:sz w:val="16"/>
                <w:szCs w:val="16"/>
                <w:lang w:val="en-US" w:eastAsia="zh-CN"/>
              </w:rPr>
            </w:pPr>
            <w:ins w:id="6742" w:author="CATT" w:date="2020-10-20T20:56:00Z">
              <w:r w:rsidRPr="005B628E">
                <w:rPr>
                  <w:rFonts w:eastAsia="等线"/>
                  <w:sz w:val="16"/>
                  <w:szCs w:val="16"/>
                  <w:lang w:val="en-US" w:eastAsia="zh-CN"/>
                </w:rPr>
                <w:t>No</w:t>
              </w:r>
            </w:ins>
          </w:p>
        </w:tc>
      </w:tr>
      <w:tr w:rsidR="00DD4433" w:rsidRPr="005B628E" w14:paraId="149CE0D0" w14:textId="77777777" w:rsidTr="00DE3475">
        <w:trPr>
          <w:trHeight w:val="20"/>
          <w:jc w:val="center"/>
          <w:ins w:id="6743"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744" w:author="CATT" w:date="2020-10-20T20:56:00Z"/>
                <w:rFonts w:eastAsia="等线"/>
                <w:sz w:val="16"/>
                <w:szCs w:val="16"/>
                <w:lang w:val="en-US"/>
              </w:rPr>
            </w:pPr>
            <w:ins w:id="6745" w:author="CATT" w:date="2020-10-20T20:56:00Z">
              <w:r w:rsidRPr="005B628E">
                <w:rPr>
                  <w:rFonts w:eastAsia="等线"/>
                  <w:sz w:val="16"/>
                  <w:szCs w:val="16"/>
                  <w:lang w:val="en-US"/>
                </w:rPr>
                <w:t>Precoding assumptions (codebook, nrof antenna elements used, etc)</w:t>
              </w:r>
            </w:ins>
          </w:p>
        </w:tc>
        <w:tc>
          <w:tcPr>
            <w:tcW w:w="0" w:type="auto"/>
          </w:tcPr>
          <w:p w14:paraId="641431B8" w14:textId="77777777" w:rsidR="00DD4433" w:rsidRPr="005B628E" w:rsidRDefault="00DD4433" w:rsidP="00DE3475">
            <w:pPr>
              <w:keepNext/>
              <w:keepLines/>
              <w:spacing w:after="0"/>
              <w:jc w:val="center"/>
              <w:rPr>
                <w:ins w:id="6746" w:author="CATT" w:date="2020-10-20T20:56:00Z"/>
                <w:rFonts w:eastAsia="等线"/>
                <w:sz w:val="16"/>
                <w:szCs w:val="16"/>
                <w:lang w:val="en-US"/>
              </w:rPr>
            </w:pPr>
            <w:ins w:id="6747" w:author="CATT" w:date="2020-10-20T20:56:00Z">
              <w:r w:rsidRPr="005B628E">
                <w:rPr>
                  <w:rFonts w:eastAsia="等线"/>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748" w:author="CATT" w:date="2020-10-20T20:56:00Z"/>
                <w:rFonts w:eastAsia="等线"/>
                <w:sz w:val="16"/>
                <w:szCs w:val="16"/>
                <w:lang w:val="en-US"/>
              </w:rPr>
            </w:pPr>
            <w:ins w:id="6749" w:author="CATT" w:date="2020-10-20T20:56:00Z">
              <w:r w:rsidRPr="005B628E">
                <w:rPr>
                  <w:rFonts w:eastAsia="等线"/>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750" w:author="CATT" w:date="2020-10-20T20:56:00Z"/>
                <w:rFonts w:eastAsia="等线"/>
                <w:strike/>
                <w:sz w:val="16"/>
                <w:szCs w:val="16"/>
                <w:lang w:val="en-US" w:eastAsia="zh-CN"/>
              </w:rPr>
            </w:pPr>
            <w:ins w:id="6751" w:author="CATT" w:date="2020-10-20T20:56:00Z">
              <w:r w:rsidRPr="005B628E">
                <w:rPr>
                  <w:rFonts w:eastAsia="等线"/>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752" w:author="CATT" w:date="2020-10-20T20:56:00Z"/>
                <w:rFonts w:eastAsia="等线"/>
                <w:strike/>
                <w:sz w:val="16"/>
                <w:szCs w:val="16"/>
                <w:lang w:val="en-US" w:eastAsia="zh-CN"/>
              </w:rPr>
            </w:pPr>
            <w:ins w:id="6753" w:author="CATT" w:date="2020-10-20T20:56:00Z">
              <w:r w:rsidRPr="005B628E">
                <w:rPr>
                  <w:rFonts w:eastAsia="等线"/>
                  <w:sz w:val="16"/>
                  <w:szCs w:val="16"/>
                  <w:lang w:val="en-US" w:eastAsia="zh-CN"/>
                </w:rPr>
                <w:t>No</w:t>
              </w:r>
            </w:ins>
          </w:p>
        </w:tc>
      </w:tr>
      <w:tr w:rsidR="00DD4433" w:rsidRPr="005B628E" w14:paraId="365645B4" w14:textId="77777777" w:rsidTr="00DE3475">
        <w:trPr>
          <w:trHeight w:val="20"/>
          <w:jc w:val="center"/>
          <w:ins w:id="6754"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755" w:author="CATT" w:date="2020-10-20T20:56:00Z"/>
                <w:rFonts w:eastAsia="等线"/>
                <w:sz w:val="16"/>
                <w:szCs w:val="16"/>
                <w:lang w:val="en-US"/>
              </w:rPr>
            </w:pPr>
            <w:ins w:id="6756" w:author="CATT" w:date="2020-10-20T20:56:00Z">
              <w:r w:rsidRPr="005B628E">
                <w:rPr>
                  <w:rFonts w:eastAsia="等线"/>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757" w:author="CATT" w:date="2020-10-20T20:56:00Z"/>
                <w:rFonts w:eastAsia="等线"/>
                <w:sz w:val="16"/>
                <w:szCs w:val="16"/>
                <w:lang w:val="en-US"/>
              </w:rPr>
            </w:pPr>
          </w:p>
        </w:tc>
        <w:tc>
          <w:tcPr>
            <w:tcW w:w="0" w:type="auto"/>
          </w:tcPr>
          <w:p w14:paraId="46D4C3C4" w14:textId="77777777" w:rsidR="00DD4433" w:rsidRPr="005B628E" w:rsidRDefault="00DD4433" w:rsidP="00DE3475">
            <w:pPr>
              <w:keepNext/>
              <w:keepLines/>
              <w:spacing w:after="0"/>
              <w:jc w:val="center"/>
              <w:rPr>
                <w:ins w:id="6758" w:author="CATT" w:date="2020-10-20T20:56:00Z"/>
                <w:rFonts w:eastAsia="等线"/>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59" w:author="CATT" w:date="2020-10-20T20:56:00Z"/>
                <w:rFonts w:eastAsia="等线"/>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60" w:author="CATT" w:date="2020-10-20T20:56:00Z"/>
                <w:rFonts w:eastAsia="等线"/>
                <w:strike/>
                <w:sz w:val="16"/>
                <w:szCs w:val="16"/>
                <w:lang w:val="en-US" w:eastAsia="zh-CN"/>
              </w:rPr>
            </w:pPr>
          </w:p>
        </w:tc>
      </w:tr>
    </w:tbl>
    <w:p w14:paraId="26BCDA7E" w14:textId="77777777" w:rsidR="00DD4433" w:rsidRPr="00F221CD" w:rsidRDefault="00DD4433" w:rsidP="00DD4433">
      <w:pPr>
        <w:keepNext/>
        <w:keepLines/>
        <w:spacing w:before="60"/>
        <w:jc w:val="center"/>
        <w:rPr>
          <w:ins w:id="6761" w:author="CATT" w:date="2020-10-20T20:56:00Z"/>
          <w:rFonts w:eastAsia="等线"/>
          <w:b/>
          <w:lang w:val="en-US" w:eastAsia="zh-CN"/>
        </w:rPr>
      </w:pPr>
      <w:ins w:id="6762" w:author="CATT" w:date="2020-10-20T20:56:00Z">
        <w:r w:rsidRPr="00F221CD">
          <w:rPr>
            <w:rFonts w:eastAsia="等线"/>
            <w:b/>
            <w:lang w:val="en-US"/>
          </w:rPr>
          <w:t>Table 8.1.1.1.</w:t>
        </w:r>
      </w:ins>
      <w:ins w:id="6763" w:author="CATT" w:date="2020-10-20T20:58:00Z">
        <w:r>
          <w:rPr>
            <w:rFonts w:eastAsia="等线" w:hint="eastAsia"/>
            <w:b/>
            <w:lang w:val="en-US" w:eastAsia="zh-CN"/>
          </w:rPr>
          <w:t>3</w:t>
        </w:r>
      </w:ins>
      <w:ins w:id="6764" w:author="CATT" w:date="2020-10-20T20:56:00Z">
        <w:r w:rsidRPr="00F221CD">
          <w:rPr>
            <w:rFonts w:eastAsia="等线"/>
            <w:b/>
            <w:lang w:val="en-US"/>
          </w:rPr>
          <w:t>-1</w:t>
        </w:r>
        <w:r w:rsidRPr="00F221CD">
          <w:rPr>
            <w:rFonts w:eastAsia="等线"/>
            <w:b/>
            <w:lang w:val="en-US" w:eastAsia="zh-CN"/>
          </w:rPr>
          <w:t>f</w:t>
        </w:r>
        <w:r w:rsidRPr="00F221CD">
          <w:rPr>
            <w:rFonts w:eastAsia="等线"/>
            <w:b/>
            <w:lang w:val="en-US"/>
          </w:rPr>
          <w:t>: Rel.16 NR positioning - evaluation scenarios and parameters</w:t>
        </w:r>
        <w:r w:rsidRPr="00F221CD">
          <w:rPr>
            <w:rFonts w:eastAsia="等线"/>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57"/>
        <w:gridCol w:w="1585"/>
        <w:gridCol w:w="1585"/>
        <w:gridCol w:w="1597"/>
        <w:gridCol w:w="1585"/>
        <w:gridCol w:w="1585"/>
        <w:gridCol w:w="1574"/>
      </w:tblGrid>
      <w:tr w:rsidR="00DD4433" w:rsidRPr="005B628E" w14:paraId="49BE63D0" w14:textId="77777777" w:rsidTr="00DE3475">
        <w:trPr>
          <w:trHeight w:val="462"/>
          <w:jc w:val="center"/>
          <w:ins w:id="6765"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66" w:author="CATT" w:date="2020-10-20T20:56:00Z"/>
                <w:rFonts w:eastAsia="等线"/>
                <w:b/>
                <w:sz w:val="16"/>
                <w:szCs w:val="16"/>
                <w:lang w:val="en-US"/>
              </w:rPr>
            </w:pPr>
            <w:ins w:id="6767" w:author="CATT" w:date="2020-10-20T20:56:00Z">
              <w:r w:rsidRPr="005B628E">
                <w:rPr>
                  <w:rFonts w:eastAsia="等线"/>
                  <w:b/>
                  <w:sz w:val="16"/>
                  <w:szCs w:val="16"/>
                  <w:lang w:val="en-US"/>
                </w:rPr>
                <w:lastRenderedPageBreak/>
                <w:t>Parameter</w:t>
              </w:r>
            </w:ins>
          </w:p>
        </w:tc>
        <w:tc>
          <w:tcPr>
            <w:tcW w:w="0" w:type="auto"/>
          </w:tcPr>
          <w:p w14:paraId="23E6886A" w14:textId="77777777" w:rsidR="00DD4433" w:rsidRPr="005B628E" w:rsidRDefault="00DD4433" w:rsidP="00DE3475">
            <w:pPr>
              <w:keepNext/>
              <w:keepLines/>
              <w:spacing w:after="0"/>
              <w:rPr>
                <w:ins w:id="6768" w:author="CATT" w:date="2020-10-20T20:56:00Z"/>
                <w:rFonts w:eastAsia="等线"/>
                <w:b/>
                <w:sz w:val="16"/>
                <w:szCs w:val="16"/>
                <w:lang w:val="en-US"/>
              </w:rPr>
            </w:pPr>
            <w:ins w:id="6769" w:author="CATT" w:date="2020-10-20T20:56:00Z">
              <w:r w:rsidRPr="005B628E">
                <w:rPr>
                  <w:rFonts w:eastAsia="等线"/>
                  <w:b/>
                  <w:sz w:val="16"/>
                  <w:szCs w:val="16"/>
                  <w:lang w:val="en-US"/>
                </w:rPr>
                <w:t>[Case 31],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5E0C0E64" w14:textId="77777777" w:rsidR="00DD4433" w:rsidRPr="005B628E" w:rsidRDefault="00DD4433" w:rsidP="00DE3475">
            <w:pPr>
              <w:keepNext/>
              <w:keepLines/>
              <w:spacing w:after="0"/>
              <w:rPr>
                <w:ins w:id="6770" w:author="CATT" w:date="2020-10-20T20:56:00Z"/>
                <w:rFonts w:eastAsia="等线"/>
                <w:b/>
                <w:sz w:val="16"/>
                <w:szCs w:val="16"/>
                <w:lang w:val="en-US"/>
              </w:rPr>
            </w:pPr>
            <w:ins w:id="6771" w:author="CATT" w:date="2020-10-20T20:56:00Z">
              <w:r w:rsidRPr="005B628E">
                <w:rPr>
                  <w:rFonts w:eastAsia="等线"/>
                  <w:b/>
                  <w:sz w:val="16"/>
                  <w:szCs w:val="16"/>
                  <w:lang w:val="en-US"/>
                </w:rPr>
                <w:t>[Case 32],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0F9101E6" w14:textId="77777777" w:rsidR="00DD4433" w:rsidRPr="005B628E" w:rsidRDefault="00DD4433" w:rsidP="00DE3475">
            <w:pPr>
              <w:keepNext/>
              <w:keepLines/>
              <w:spacing w:after="0"/>
              <w:rPr>
                <w:ins w:id="6772" w:author="CATT" w:date="2020-10-20T20:56:00Z"/>
                <w:rFonts w:eastAsia="等线"/>
                <w:b/>
                <w:sz w:val="16"/>
                <w:szCs w:val="16"/>
                <w:lang w:val="en-US"/>
              </w:rPr>
            </w:pPr>
            <w:ins w:id="6773" w:author="CATT" w:date="2020-10-20T20:56:00Z">
              <w:r w:rsidRPr="005B628E">
                <w:rPr>
                  <w:rFonts w:eastAsia="等线"/>
                  <w:b/>
                  <w:sz w:val="16"/>
                  <w:szCs w:val="16"/>
                  <w:lang w:val="en-US"/>
                </w:rPr>
                <w:t>[Case 33],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14:paraId="490299CA" w14:textId="77777777" w:rsidR="00DD4433" w:rsidRPr="005B628E" w:rsidRDefault="00DD4433" w:rsidP="00DE3475">
            <w:pPr>
              <w:keepNext/>
              <w:keepLines/>
              <w:spacing w:after="0"/>
              <w:rPr>
                <w:ins w:id="6774" w:author="CATT" w:date="2020-10-20T20:56:00Z"/>
                <w:rFonts w:eastAsia="等线"/>
                <w:b/>
                <w:sz w:val="16"/>
                <w:szCs w:val="16"/>
                <w:lang w:val="en-US"/>
              </w:rPr>
            </w:pPr>
            <w:ins w:id="6775" w:author="CATT" w:date="2020-10-20T20:56:00Z">
              <w:r w:rsidRPr="005B628E">
                <w:rPr>
                  <w:rFonts w:eastAsia="等线"/>
                  <w:b/>
                  <w:sz w:val="16"/>
                  <w:szCs w:val="16"/>
                  <w:lang w:val="en-US"/>
                </w:rPr>
                <w:t>[Case 34],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14:paraId="03D2ADEF" w14:textId="77777777" w:rsidR="00DD4433" w:rsidRPr="005B628E" w:rsidRDefault="00DD4433" w:rsidP="00DE3475">
            <w:pPr>
              <w:keepNext/>
              <w:keepLines/>
              <w:spacing w:after="0"/>
              <w:rPr>
                <w:ins w:id="6776" w:author="CATT" w:date="2020-10-20T20:56:00Z"/>
                <w:rFonts w:eastAsia="等线"/>
                <w:b/>
                <w:sz w:val="16"/>
                <w:szCs w:val="16"/>
                <w:lang w:val="en-US"/>
              </w:rPr>
            </w:pPr>
            <w:ins w:id="6777" w:author="CATT" w:date="2020-10-20T20:56:00Z">
              <w:r w:rsidRPr="005B628E">
                <w:rPr>
                  <w:rFonts w:eastAsia="等线"/>
                  <w:b/>
                  <w:sz w:val="16"/>
                  <w:szCs w:val="16"/>
                  <w:lang w:val="en-US"/>
                </w:rPr>
                <w:t>[Case 35],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14:paraId="44674B3E" w14:textId="77777777" w:rsidR="00DD4433" w:rsidRPr="005B628E" w:rsidRDefault="00DD4433" w:rsidP="00DE3475">
            <w:pPr>
              <w:keepNext/>
              <w:keepLines/>
              <w:spacing w:after="0"/>
              <w:rPr>
                <w:ins w:id="6778" w:author="CATT" w:date="2020-10-20T20:56:00Z"/>
                <w:rFonts w:eastAsia="等线"/>
                <w:b/>
                <w:sz w:val="16"/>
                <w:szCs w:val="16"/>
                <w:lang w:val="en-US"/>
              </w:rPr>
            </w:pPr>
            <w:ins w:id="6779" w:author="CATT" w:date="2020-10-20T20:56:00Z">
              <w:r w:rsidRPr="005B628E">
                <w:rPr>
                  <w:rFonts w:eastAsia="等线"/>
                  <w:b/>
                  <w:sz w:val="16"/>
                  <w:szCs w:val="16"/>
                  <w:lang w:val="en-US"/>
                </w:rPr>
                <w:t>[Case 36],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14:paraId="53201CB3" w14:textId="77777777" w:rsidTr="00DE3475">
        <w:trPr>
          <w:trHeight w:val="20"/>
          <w:jc w:val="center"/>
          <w:ins w:id="6780"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781" w:author="CATT" w:date="2020-10-20T20:56:00Z"/>
                <w:rFonts w:eastAsia="等线"/>
                <w:sz w:val="16"/>
                <w:szCs w:val="16"/>
                <w:lang w:val="en-US"/>
              </w:rPr>
            </w:pPr>
            <w:ins w:id="6782" w:author="CATT" w:date="2020-10-20T20:56:00Z">
              <w:r w:rsidRPr="005B628E">
                <w:rPr>
                  <w:rFonts w:eastAsia="等线"/>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783" w:author="CATT" w:date="2020-10-20T20:56:00Z"/>
                <w:rFonts w:eastAsia="等线"/>
                <w:sz w:val="16"/>
                <w:szCs w:val="16"/>
                <w:lang w:val="en-US" w:eastAsia="zh-CN"/>
              </w:rPr>
            </w:pPr>
            <w:ins w:id="6784" w:author="CATT" w:date="2020-10-20T20:56:00Z">
              <w:r w:rsidRPr="005B628E">
                <w:rPr>
                  <w:rFonts w:eastAsia="等线"/>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785" w:author="CATT" w:date="2020-10-20T20:56:00Z"/>
                <w:rFonts w:eastAsia="等线"/>
                <w:sz w:val="16"/>
                <w:szCs w:val="16"/>
                <w:lang w:val="en-US" w:eastAsia="zh-CN"/>
              </w:rPr>
            </w:pPr>
            <w:ins w:id="6786" w:author="CATT" w:date="2020-10-20T20:56:00Z">
              <w:r w:rsidRPr="005B628E">
                <w:rPr>
                  <w:rFonts w:eastAsia="等线"/>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787" w:author="CATT" w:date="2020-10-20T20:56:00Z"/>
                <w:rFonts w:eastAsia="等线"/>
                <w:sz w:val="16"/>
                <w:szCs w:val="16"/>
                <w:lang w:val="en-US" w:eastAsia="zh-CN"/>
              </w:rPr>
            </w:pPr>
            <w:ins w:id="6788" w:author="CATT" w:date="2020-10-20T20:56:00Z">
              <w:r w:rsidRPr="005B628E">
                <w:rPr>
                  <w:rFonts w:eastAsia="等线"/>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789" w:author="CATT" w:date="2020-10-20T20:56:00Z"/>
                <w:rFonts w:eastAsia="等线"/>
                <w:sz w:val="16"/>
                <w:szCs w:val="16"/>
                <w:lang w:val="en-US" w:eastAsia="zh-CN"/>
              </w:rPr>
            </w:pPr>
            <w:ins w:id="6790" w:author="CATT" w:date="2020-10-20T20:56:00Z">
              <w:r w:rsidRPr="005B628E">
                <w:rPr>
                  <w:rFonts w:eastAsia="等线"/>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791" w:author="CATT" w:date="2020-10-20T20:56:00Z"/>
                <w:rFonts w:eastAsia="等线"/>
                <w:sz w:val="16"/>
                <w:szCs w:val="16"/>
                <w:lang w:val="en-US"/>
              </w:rPr>
            </w:pPr>
            <w:ins w:id="6792" w:author="CATT" w:date="2020-10-20T20:56:00Z">
              <w:r w:rsidRPr="005B628E">
                <w:rPr>
                  <w:rFonts w:eastAsia="等线"/>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793" w:author="CATT" w:date="2020-10-20T20:56:00Z"/>
                <w:rFonts w:eastAsia="等线"/>
                <w:sz w:val="16"/>
                <w:szCs w:val="16"/>
                <w:lang w:val="en-US"/>
              </w:rPr>
            </w:pPr>
            <w:ins w:id="6794" w:author="CATT" w:date="2020-10-20T20:56:00Z">
              <w:r w:rsidRPr="005B628E">
                <w:rPr>
                  <w:rFonts w:eastAsia="等线"/>
                  <w:sz w:val="16"/>
                  <w:szCs w:val="16"/>
                  <w:lang w:val="en-US" w:eastAsia="zh-CN"/>
                </w:rPr>
                <w:t>IOO</w:t>
              </w:r>
            </w:ins>
          </w:p>
        </w:tc>
      </w:tr>
      <w:tr w:rsidR="00DD4433" w:rsidRPr="005B628E" w14:paraId="3AEDD863" w14:textId="77777777" w:rsidTr="00DE3475">
        <w:trPr>
          <w:trHeight w:val="20"/>
          <w:jc w:val="center"/>
          <w:ins w:id="6795"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796" w:author="CATT" w:date="2020-10-20T20:56:00Z"/>
                <w:rFonts w:eastAsia="等线"/>
                <w:sz w:val="16"/>
                <w:szCs w:val="16"/>
                <w:lang w:val="en-US"/>
              </w:rPr>
            </w:pPr>
            <w:ins w:id="6797" w:author="CATT" w:date="2020-10-20T20:56:00Z">
              <w:r w:rsidRPr="005B628E">
                <w:rPr>
                  <w:rFonts w:eastAsia="等线"/>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798" w:author="CATT" w:date="2020-10-20T20:56:00Z"/>
                <w:rFonts w:eastAsia="等线"/>
                <w:sz w:val="16"/>
                <w:szCs w:val="16"/>
                <w:lang w:val="en-US" w:eastAsia="zh-CN"/>
              </w:rPr>
            </w:pPr>
            <w:ins w:id="6799" w:author="CATT" w:date="2020-10-20T20:56:00Z">
              <w:r w:rsidRPr="005B628E">
                <w:rPr>
                  <w:rFonts w:eastAsia="等线"/>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800" w:author="CATT" w:date="2020-10-20T20:56:00Z"/>
                <w:rFonts w:eastAsia="等线"/>
                <w:sz w:val="16"/>
                <w:szCs w:val="16"/>
                <w:lang w:val="en-US"/>
              </w:rPr>
            </w:pPr>
            <w:ins w:id="6801" w:author="CATT" w:date="2020-10-20T20:56:00Z">
              <w:r w:rsidRPr="005B628E">
                <w:rPr>
                  <w:rFonts w:eastAsia="等线"/>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802" w:author="CATT" w:date="2020-10-20T20:56:00Z"/>
                <w:rFonts w:eastAsia="等线"/>
                <w:sz w:val="16"/>
                <w:szCs w:val="16"/>
                <w:lang w:val="en-US"/>
              </w:rPr>
            </w:pPr>
            <w:ins w:id="6803" w:author="CATT" w:date="2020-10-20T20:56:00Z">
              <w:r w:rsidRPr="005B628E">
                <w:rPr>
                  <w:rFonts w:eastAsia="等线"/>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804" w:author="CATT" w:date="2020-10-20T20:56:00Z"/>
                <w:rFonts w:eastAsia="等线"/>
                <w:sz w:val="16"/>
                <w:szCs w:val="16"/>
                <w:lang w:val="en-US"/>
              </w:rPr>
            </w:pPr>
            <w:ins w:id="6805" w:author="CATT" w:date="2020-10-20T20:56:00Z">
              <w:r w:rsidRPr="005B628E">
                <w:rPr>
                  <w:rFonts w:eastAsia="等线"/>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806" w:author="CATT" w:date="2020-10-20T20:56:00Z"/>
                <w:rFonts w:eastAsia="等线"/>
                <w:sz w:val="16"/>
                <w:szCs w:val="16"/>
                <w:lang w:val="en-US"/>
              </w:rPr>
            </w:pPr>
            <w:ins w:id="6807" w:author="CATT" w:date="2020-10-20T20:56:00Z">
              <w:r w:rsidRPr="005B628E">
                <w:rPr>
                  <w:rFonts w:eastAsia="等线"/>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808" w:author="CATT" w:date="2020-10-20T20:56:00Z"/>
                <w:rFonts w:eastAsia="等线"/>
                <w:sz w:val="16"/>
                <w:szCs w:val="16"/>
                <w:lang w:val="en-US"/>
              </w:rPr>
            </w:pPr>
            <w:ins w:id="6809" w:author="CATT" w:date="2020-10-20T20:56:00Z">
              <w:r w:rsidRPr="005B628E">
                <w:rPr>
                  <w:rFonts w:eastAsia="等线"/>
                  <w:sz w:val="16"/>
                  <w:szCs w:val="16"/>
                  <w:lang w:val="en-US" w:eastAsia="zh-CN"/>
                </w:rPr>
                <w:t>28GHz</w:t>
              </w:r>
            </w:ins>
          </w:p>
        </w:tc>
      </w:tr>
      <w:tr w:rsidR="00DD4433" w:rsidRPr="005B628E" w14:paraId="041295AD" w14:textId="77777777" w:rsidTr="00DE3475">
        <w:trPr>
          <w:trHeight w:val="20"/>
          <w:jc w:val="center"/>
          <w:ins w:id="6810"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811" w:author="CATT" w:date="2020-10-20T20:56:00Z"/>
                <w:rFonts w:eastAsia="等线"/>
                <w:sz w:val="16"/>
                <w:szCs w:val="16"/>
                <w:lang w:val="en-US"/>
              </w:rPr>
            </w:pPr>
            <w:ins w:id="6812" w:author="CATT" w:date="2020-10-20T20:56:00Z">
              <w:r w:rsidRPr="005B628E">
                <w:rPr>
                  <w:rFonts w:eastAsia="等线"/>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813" w:author="CATT" w:date="2020-10-20T20:56:00Z"/>
                <w:rFonts w:eastAsia="等线"/>
                <w:sz w:val="16"/>
                <w:szCs w:val="16"/>
                <w:lang w:val="en-US"/>
              </w:rPr>
            </w:pPr>
            <w:ins w:id="6814" w:author="CATT" w:date="2020-10-20T20:56:00Z">
              <w:r w:rsidRPr="005B628E">
                <w:rPr>
                  <w:rFonts w:eastAsia="等线"/>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815" w:author="CATT" w:date="2020-10-20T20:56:00Z"/>
                <w:rFonts w:eastAsia="等线"/>
                <w:sz w:val="16"/>
                <w:szCs w:val="16"/>
                <w:lang w:val="en-US"/>
              </w:rPr>
            </w:pPr>
            <w:ins w:id="6816" w:author="CATT" w:date="2020-10-20T20:56:00Z">
              <w:r w:rsidRPr="005B628E">
                <w:rPr>
                  <w:rFonts w:eastAsia="等线"/>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817" w:author="CATT" w:date="2020-10-20T20:56:00Z"/>
                <w:rFonts w:eastAsia="等线"/>
                <w:sz w:val="16"/>
                <w:szCs w:val="16"/>
                <w:lang w:val="en-US"/>
              </w:rPr>
            </w:pPr>
            <w:ins w:id="6818" w:author="CATT" w:date="2020-10-20T20:56:00Z">
              <w:r w:rsidRPr="005B628E">
                <w:rPr>
                  <w:rFonts w:eastAsia="等线"/>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819" w:author="CATT" w:date="2020-10-20T20:56:00Z"/>
                <w:rFonts w:eastAsia="等线"/>
                <w:sz w:val="16"/>
                <w:szCs w:val="16"/>
                <w:lang w:val="en-US"/>
              </w:rPr>
            </w:pPr>
            <w:ins w:id="6820" w:author="CATT" w:date="2020-10-20T20:56:00Z">
              <w:r w:rsidRPr="005B628E">
                <w:rPr>
                  <w:rFonts w:eastAsia="等线"/>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821" w:author="CATT" w:date="2020-10-20T20:56:00Z"/>
                <w:rFonts w:eastAsia="等线"/>
                <w:sz w:val="16"/>
                <w:szCs w:val="16"/>
                <w:lang w:val="en-US"/>
              </w:rPr>
            </w:pPr>
            <w:ins w:id="6822" w:author="CATT" w:date="2020-10-20T20:56:00Z">
              <w:r w:rsidRPr="005B628E">
                <w:rPr>
                  <w:rFonts w:eastAsia="等线"/>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823" w:author="CATT" w:date="2020-10-20T20:56:00Z"/>
                <w:rFonts w:eastAsia="等线"/>
                <w:sz w:val="16"/>
                <w:szCs w:val="16"/>
                <w:lang w:val="en-US"/>
              </w:rPr>
            </w:pPr>
            <w:ins w:id="6824" w:author="CATT" w:date="2020-10-20T20:56:00Z">
              <w:r w:rsidRPr="005B628E">
                <w:rPr>
                  <w:rFonts w:eastAsia="等线"/>
                  <w:sz w:val="16"/>
                  <w:szCs w:val="16"/>
                  <w:lang w:val="en-US" w:eastAsia="zh-CN"/>
                </w:rPr>
                <w:t>120KHz</w:t>
              </w:r>
            </w:ins>
          </w:p>
        </w:tc>
      </w:tr>
      <w:tr w:rsidR="00DD4433" w:rsidRPr="005B628E" w14:paraId="6B801AA6" w14:textId="77777777" w:rsidTr="00DE3475">
        <w:trPr>
          <w:trHeight w:val="20"/>
          <w:jc w:val="center"/>
          <w:ins w:id="6825"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826" w:author="CATT" w:date="2020-10-20T20:56:00Z"/>
                <w:rFonts w:eastAsia="等线"/>
                <w:sz w:val="16"/>
                <w:szCs w:val="16"/>
                <w:lang w:val="en-US"/>
              </w:rPr>
            </w:pPr>
            <w:ins w:id="6827" w:author="CATT" w:date="2020-10-20T20:56:00Z">
              <w:r w:rsidRPr="005B628E">
                <w:rPr>
                  <w:rFonts w:eastAsia="等线"/>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828" w:author="CATT" w:date="2020-10-20T20:56:00Z"/>
                <w:rFonts w:eastAsia="等线"/>
                <w:sz w:val="16"/>
                <w:szCs w:val="16"/>
                <w:lang w:val="en-US"/>
              </w:rPr>
            </w:pPr>
            <w:ins w:id="6829" w:author="CATT" w:date="2020-10-20T20:56:00Z">
              <w:r w:rsidRPr="005B628E">
                <w:rPr>
                  <w:rFonts w:eastAsia="等线"/>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830" w:author="CATT" w:date="2020-10-20T20:56:00Z"/>
                <w:rFonts w:eastAsia="等线"/>
                <w:sz w:val="16"/>
                <w:szCs w:val="16"/>
                <w:lang w:val="en-US"/>
              </w:rPr>
            </w:pPr>
            <w:ins w:id="6831" w:author="CATT" w:date="2020-10-20T20:56:00Z">
              <w:r w:rsidRPr="005B628E">
                <w:rPr>
                  <w:rFonts w:eastAsia="等线"/>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832" w:author="CATT" w:date="2020-10-20T20:56:00Z"/>
                <w:rFonts w:eastAsia="等线"/>
                <w:sz w:val="16"/>
                <w:szCs w:val="16"/>
                <w:lang w:val="en-US"/>
              </w:rPr>
            </w:pPr>
            <w:ins w:id="6833" w:author="CATT" w:date="2020-10-20T20:56:00Z">
              <w:r w:rsidRPr="005B628E">
                <w:rPr>
                  <w:rFonts w:eastAsia="等线"/>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834" w:author="CATT" w:date="2020-10-20T20:56:00Z"/>
                <w:rFonts w:eastAsia="等线"/>
                <w:sz w:val="16"/>
                <w:szCs w:val="16"/>
                <w:lang w:val="en-US"/>
              </w:rPr>
            </w:pPr>
            <w:ins w:id="6835" w:author="CATT" w:date="2020-10-20T20:56:00Z">
              <w:r w:rsidRPr="005B628E">
                <w:rPr>
                  <w:rFonts w:eastAsia="等线"/>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836" w:author="CATT" w:date="2020-10-20T20:56:00Z"/>
                <w:rFonts w:eastAsia="等线"/>
                <w:sz w:val="16"/>
                <w:szCs w:val="16"/>
                <w:lang w:val="en-US"/>
              </w:rPr>
            </w:pPr>
            <w:ins w:id="6837" w:author="CATT" w:date="2020-10-20T20:56:00Z">
              <w:r w:rsidRPr="005B628E">
                <w:rPr>
                  <w:rFonts w:eastAsia="等线"/>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838" w:author="CATT" w:date="2020-10-20T20:56:00Z"/>
                <w:rFonts w:eastAsia="等线"/>
                <w:sz w:val="16"/>
                <w:szCs w:val="16"/>
                <w:lang w:val="en-US"/>
              </w:rPr>
            </w:pPr>
            <w:ins w:id="6839" w:author="CATT" w:date="2020-10-20T20:56:00Z">
              <w:r w:rsidRPr="005B628E">
                <w:rPr>
                  <w:rFonts w:eastAsia="等线"/>
                  <w:sz w:val="16"/>
                  <w:szCs w:val="16"/>
                  <w:lang w:val="en-US" w:eastAsia="zh-CN"/>
                </w:rPr>
                <w:t>400MHz</w:t>
              </w:r>
            </w:ins>
          </w:p>
        </w:tc>
      </w:tr>
      <w:tr w:rsidR="00DD4433" w:rsidRPr="005B628E" w14:paraId="7A004D9C" w14:textId="77777777" w:rsidTr="00DE3475">
        <w:trPr>
          <w:trHeight w:val="20"/>
          <w:jc w:val="center"/>
          <w:ins w:id="6840"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841" w:author="CATT" w:date="2020-10-20T20:56:00Z"/>
                <w:rFonts w:eastAsia="等线"/>
                <w:sz w:val="16"/>
                <w:szCs w:val="16"/>
                <w:lang w:val="en-US"/>
              </w:rPr>
            </w:pPr>
            <w:ins w:id="6842"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843" w:author="CATT" w:date="2020-10-20T20:56:00Z"/>
                <w:sz w:val="16"/>
                <w:szCs w:val="16"/>
                <w:lang w:eastAsia="zh-CN"/>
              </w:rPr>
            </w:pPr>
            <w:ins w:id="6844"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845" w:author="CATT" w:date="2020-10-20T20:56:00Z"/>
                <w:rFonts w:eastAsia="等线"/>
                <w:sz w:val="16"/>
                <w:szCs w:val="16"/>
                <w:lang w:val="en-US"/>
              </w:rPr>
            </w:pPr>
            <w:ins w:id="6846"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847" w:author="CATT" w:date="2020-10-20T20:56:00Z"/>
                <w:sz w:val="16"/>
                <w:szCs w:val="16"/>
                <w:lang w:eastAsia="zh-CN"/>
              </w:rPr>
            </w:pPr>
            <w:ins w:id="6848"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849" w:author="CATT" w:date="2020-10-20T20:56:00Z"/>
                <w:rFonts w:eastAsia="等线"/>
                <w:sz w:val="16"/>
                <w:szCs w:val="16"/>
                <w:lang w:val="en-US"/>
              </w:rPr>
            </w:pPr>
            <w:ins w:id="6850"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851" w:author="CATT" w:date="2020-10-20T20:56:00Z"/>
                <w:rFonts w:eastAsia="等线"/>
                <w:sz w:val="16"/>
                <w:szCs w:val="16"/>
                <w:lang w:val="en-US"/>
              </w:rPr>
            </w:pPr>
            <w:ins w:id="6852"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853" w:author="CATT" w:date="2020-10-20T20:56:00Z"/>
                <w:sz w:val="16"/>
                <w:szCs w:val="16"/>
                <w:lang w:eastAsia="zh-CN"/>
              </w:rPr>
            </w:pPr>
            <w:ins w:id="6854"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855" w:author="CATT" w:date="2020-10-20T20:56:00Z"/>
                <w:rFonts w:eastAsia="等线"/>
                <w:sz w:val="16"/>
                <w:szCs w:val="16"/>
                <w:lang w:val="en-US"/>
              </w:rPr>
            </w:pPr>
            <w:ins w:id="6856"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857" w:author="CATT" w:date="2020-10-20T20:56:00Z"/>
                <w:sz w:val="16"/>
                <w:szCs w:val="16"/>
                <w:lang w:eastAsia="zh-CN"/>
              </w:rPr>
            </w:pPr>
            <w:ins w:id="6858"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59" w:author="CATT" w:date="2020-10-20T20:56:00Z"/>
                <w:rFonts w:eastAsia="等线"/>
                <w:sz w:val="16"/>
                <w:szCs w:val="16"/>
                <w:lang w:val="en-US"/>
              </w:rPr>
            </w:pPr>
            <w:ins w:id="6860"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61" w:author="CATT" w:date="2020-10-20T20:56:00Z"/>
                <w:sz w:val="16"/>
                <w:szCs w:val="16"/>
                <w:lang w:eastAsia="zh-CN"/>
              </w:rPr>
            </w:pPr>
            <w:ins w:id="6862"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63" w:author="CATT" w:date="2020-10-20T20:56:00Z"/>
                <w:rFonts w:eastAsia="等线"/>
                <w:sz w:val="16"/>
                <w:szCs w:val="16"/>
                <w:lang w:val="en-US"/>
              </w:rPr>
            </w:pPr>
            <w:ins w:id="6864"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65"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66" w:author="CATT" w:date="2020-10-20T20:56:00Z"/>
                <w:rFonts w:eastAsia="等线"/>
                <w:sz w:val="16"/>
                <w:szCs w:val="16"/>
                <w:lang w:val="en-US"/>
              </w:rPr>
            </w:pPr>
            <w:ins w:id="6867" w:author="CATT" w:date="2020-10-20T20:56:00Z">
              <w:r w:rsidRPr="005B628E">
                <w:rPr>
                  <w:rFonts w:eastAsia="等线"/>
                  <w:sz w:val="16"/>
                  <w:szCs w:val="16"/>
                  <w:lang w:val="en-US"/>
                </w:rPr>
                <w:t xml:space="preserve">Reference signal </w:t>
              </w:r>
            </w:ins>
          </w:p>
          <w:p w14:paraId="547B4F88" w14:textId="77777777" w:rsidR="00DD4433" w:rsidRPr="005B628E" w:rsidRDefault="00DD4433" w:rsidP="00DE3475">
            <w:pPr>
              <w:keepNext/>
              <w:keepLines/>
              <w:spacing w:after="0"/>
              <w:jc w:val="center"/>
              <w:rPr>
                <w:ins w:id="6868" w:author="CATT" w:date="2020-10-20T20:56:00Z"/>
                <w:rFonts w:eastAsia="等线"/>
                <w:sz w:val="16"/>
                <w:szCs w:val="16"/>
                <w:lang w:val="en-US"/>
              </w:rPr>
            </w:pPr>
            <w:ins w:id="6869" w:author="CATT" w:date="2020-10-20T20:56:00Z">
              <w:r w:rsidRPr="005B628E">
                <w:rPr>
                  <w:rFonts w:eastAsia="等线"/>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870" w:author="CATT" w:date="2020-10-20T20:56:00Z"/>
                <w:sz w:val="16"/>
                <w:szCs w:val="16"/>
                <w:lang w:eastAsia="zh-CN"/>
              </w:rPr>
            </w:pPr>
            <w:ins w:id="6871"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872" w:author="CATT" w:date="2020-10-20T20:56:00Z"/>
                <w:rFonts w:eastAsia="等线"/>
                <w:sz w:val="16"/>
                <w:szCs w:val="16"/>
                <w:lang w:val="en-US"/>
              </w:rPr>
            </w:pPr>
            <w:ins w:id="6873"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874" w:author="CATT" w:date="2020-10-20T20:56:00Z"/>
                <w:sz w:val="16"/>
                <w:szCs w:val="16"/>
                <w:lang w:eastAsia="zh-CN"/>
              </w:rPr>
            </w:pPr>
            <w:ins w:id="6875"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876" w:author="CATT" w:date="2020-10-20T20:56:00Z"/>
                <w:rFonts w:eastAsia="等线"/>
                <w:sz w:val="16"/>
                <w:szCs w:val="16"/>
                <w:lang w:val="en-US"/>
              </w:rPr>
            </w:pPr>
            <w:ins w:id="6877"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878" w:author="CATT" w:date="2020-10-20T20:56:00Z"/>
                <w:sz w:val="16"/>
                <w:szCs w:val="16"/>
                <w:lang w:eastAsia="zh-CN"/>
              </w:rPr>
            </w:pPr>
            <w:ins w:id="6879"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880" w:author="CATT" w:date="2020-10-20T20:56:00Z"/>
                <w:rFonts w:eastAsia="等线"/>
                <w:sz w:val="16"/>
                <w:szCs w:val="16"/>
                <w:lang w:val="en-US"/>
              </w:rPr>
            </w:pPr>
            <w:ins w:id="6881"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882" w:author="CATT" w:date="2020-10-20T20:56:00Z"/>
                <w:sz w:val="16"/>
                <w:szCs w:val="16"/>
                <w:lang w:eastAsia="zh-CN"/>
              </w:rPr>
            </w:pPr>
            <w:ins w:id="6883"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884" w:author="CATT" w:date="2020-10-20T20:56:00Z"/>
                <w:rFonts w:eastAsia="等线"/>
                <w:sz w:val="16"/>
                <w:szCs w:val="16"/>
                <w:lang w:val="en-US"/>
              </w:rPr>
            </w:pPr>
            <w:ins w:id="6885"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886" w:author="CATT" w:date="2020-10-20T20:56:00Z"/>
                <w:sz w:val="16"/>
                <w:szCs w:val="16"/>
                <w:lang w:eastAsia="zh-CN"/>
              </w:rPr>
            </w:pPr>
            <w:ins w:id="6887"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888" w:author="CATT" w:date="2020-10-20T20:56:00Z"/>
                <w:rFonts w:eastAsia="等线"/>
                <w:sz w:val="16"/>
                <w:szCs w:val="16"/>
                <w:lang w:val="en-US"/>
              </w:rPr>
            </w:pPr>
            <w:ins w:id="6889"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890" w:author="CATT" w:date="2020-10-20T20:56:00Z"/>
                <w:sz w:val="16"/>
                <w:szCs w:val="16"/>
                <w:lang w:eastAsia="zh-CN"/>
              </w:rPr>
            </w:pPr>
            <w:ins w:id="6891"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892" w:author="CATT" w:date="2020-10-20T20:56:00Z"/>
                <w:rFonts w:eastAsia="等线"/>
                <w:sz w:val="16"/>
                <w:szCs w:val="16"/>
                <w:lang w:val="en-US"/>
              </w:rPr>
            </w:pPr>
            <w:ins w:id="6893"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894"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895" w:author="CATT" w:date="2020-10-20T20:56:00Z"/>
                <w:rFonts w:eastAsia="等线"/>
                <w:sz w:val="16"/>
                <w:szCs w:val="16"/>
                <w:lang w:val="en-US"/>
              </w:rPr>
            </w:pPr>
            <w:ins w:id="6896" w:author="CATT" w:date="2020-10-20T20:56:00Z">
              <w:r w:rsidRPr="005B628E">
                <w:rPr>
                  <w:rFonts w:eastAsia="等线"/>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897" w:author="CATT" w:date="2020-10-20T20:56:00Z"/>
                <w:rFonts w:eastAsia="等线"/>
                <w:sz w:val="16"/>
                <w:szCs w:val="16"/>
                <w:lang w:val="en-US"/>
              </w:rPr>
            </w:pPr>
            <w:ins w:id="6898"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899" w:author="CATT" w:date="2020-10-20T20:56:00Z"/>
                <w:rFonts w:eastAsia="等线"/>
                <w:sz w:val="16"/>
                <w:szCs w:val="16"/>
                <w:lang w:val="en-US"/>
              </w:rPr>
            </w:pPr>
            <w:ins w:id="6900"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901" w:author="CATT" w:date="2020-10-20T20:56:00Z"/>
                <w:rFonts w:eastAsia="等线"/>
                <w:sz w:val="16"/>
                <w:szCs w:val="16"/>
                <w:lang w:val="en-US"/>
              </w:rPr>
            </w:pPr>
            <w:ins w:id="6902"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903" w:author="CATT" w:date="2020-10-20T20:56:00Z"/>
                <w:rFonts w:eastAsia="等线"/>
                <w:sz w:val="16"/>
                <w:szCs w:val="16"/>
                <w:lang w:val="en-US"/>
              </w:rPr>
            </w:pPr>
            <w:ins w:id="6904"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905" w:author="CATT" w:date="2020-10-20T20:56:00Z"/>
                <w:rFonts w:eastAsia="等线"/>
                <w:sz w:val="16"/>
                <w:szCs w:val="16"/>
                <w:lang w:val="en-US"/>
              </w:rPr>
            </w:pPr>
            <w:ins w:id="6906"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907" w:author="CATT" w:date="2020-10-20T20:56:00Z"/>
                <w:rFonts w:eastAsia="等线"/>
                <w:sz w:val="16"/>
                <w:szCs w:val="16"/>
                <w:lang w:val="en-US"/>
              </w:rPr>
            </w:pPr>
            <w:ins w:id="6908" w:author="CATT" w:date="2020-10-20T20:56:00Z">
              <w:r w:rsidRPr="005B628E">
                <w:rPr>
                  <w:sz w:val="16"/>
                  <w:szCs w:val="16"/>
                  <w:lang w:eastAsia="zh-CN"/>
                </w:rPr>
                <w:t>6</w:t>
              </w:r>
            </w:ins>
          </w:p>
        </w:tc>
      </w:tr>
      <w:tr w:rsidR="00DD4433" w:rsidRPr="005B628E" w14:paraId="20BFF61D" w14:textId="77777777" w:rsidTr="00DE3475">
        <w:trPr>
          <w:trHeight w:val="20"/>
          <w:jc w:val="center"/>
          <w:ins w:id="6909"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910" w:author="CATT" w:date="2020-10-20T20:56:00Z"/>
                <w:rFonts w:eastAsia="等线"/>
                <w:sz w:val="16"/>
                <w:szCs w:val="16"/>
                <w:lang w:val="en-US"/>
              </w:rPr>
            </w:pPr>
            <w:ins w:id="6911" w:author="CATT" w:date="2020-10-20T20:56:00Z">
              <w:r w:rsidRPr="005B628E">
                <w:rPr>
                  <w:rFonts w:eastAsia="等线"/>
                  <w:sz w:val="16"/>
                  <w:szCs w:val="16"/>
                  <w:lang w:val="en-US"/>
                </w:rPr>
                <w:t>Number of symbols used per occasion</w:t>
              </w:r>
            </w:ins>
          </w:p>
        </w:tc>
        <w:tc>
          <w:tcPr>
            <w:tcW w:w="0" w:type="auto"/>
          </w:tcPr>
          <w:p w14:paraId="7779A585" w14:textId="77777777" w:rsidR="00DD4433" w:rsidRPr="005B628E" w:rsidRDefault="00DD4433" w:rsidP="00DE3475">
            <w:pPr>
              <w:jc w:val="center"/>
              <w:rPr>
                <w:ins w:id="6912" w:author="CATT" w:date="2020-10-20T20:56:00Z"/>
                <w:sz w:val="16"/>
                <w:szCs w:val="16"/>
                <w:lang w:eastAsia="zh-CN"/>
              </w:rPr>
            </w:pPr>
            <w:ins w:id="6913"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914" w:author="CATT" w:date="2020-10-20T20:56:00Z"/>
                <w:rFonts w:eastAsia="等线"/>
                <w:sz w:val="16"/>
                <w:szCs w:val="16"/>
                <w:lang w:val="en-US"/>
              </w:rPr>
            </w:pPr>
            <w:ins w:id="6915"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916" w:author="CATT" w:date="2020-10-20T20:56:00Z"/>
                <w:sz w:val="16"/>
                <w:szCs w:val="16"/>
                <w:lang w:eastAsia="zh-CN"/>
              </w:rPr>
            </w:pPr>
            <w:ins w:id="6917"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918" w:author="CATT" w:date="2020-10-20T20:56:00Z"/>
                <w:rFonts w:eastAsia="等线"/>
                <w:sz w:val="16"/>
                <w:szCs w:val="16"/>
                <w:lang w:val="en-US"/>
              </w:rPr>
            </w:pPr>
            <w:ins w:id="6919"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920" w:author="CATT" w:date="2020-10-20T20:56:00Z"/>
                <w:sz w:val="16"/>
                <w:szCs w:val="16"/>
                <w:lang w:eastAsia="zh-CN"/>
              </w:rPr>
            </w:pPr>
            <w:ins w:id="6921"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922" w:author="CATT" w:date="2020-10-20T20:56:00Z"/>
                <w:rFonts w:eastAsia="等线"/>
                <w:sz w:val="16"/>
                <w:szCs w:val="16"/>
                <w:lang w:val="en-US"/>
              </w:rPr>
            </w:pPr>
            <w:ins w:id="6923"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924" w:author="CATT" w:date="2020-10-20T20:56:00Z"/>
                <w:sz w:val="16"/>
                <w:szCs w:val="16"/>
                <w:lang w:eastAsia="zh-CN"/>
              </w:rPr>
            </w:pPr>
            <w:ins w:id="6925"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926" w:author="CATT" w:date="2020-10-20T20:56:00Z"/>
                <w:rFonts w:eastAsia="等线"/>
                <w:sz w:val="16"/>
                <w:szCs w:val="16"/>
                <w:lang w:val="en-US"/>
              </w:rPr>
            </w:pPr>
            <w:ins w:id="6927"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928" w:author="CATT" w:date="2020-10-20T20:56:00Z"/>
                <w:sz w:val="16"/>
                <w:szCs w:val="16"/>
                <w:lang w:eastAsia="zh-CN"/>
              </w:rPr>
            </w:pPr>
            <w:ins w:id="6929"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930" w:author="CATT" w:date="2020-10-20T20:56:00Z"/>
                <w:rFonts w:eastAsia="等线"/>
                <w:sz w:val="16"/>
                <w:szCs w:val="16"/>
                <w:lang w:val="en-US"/>
              </w:rPr>
            </w:pPr>
            <w:ins w:id="6931"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932" w:author="CATT" w:date="2020-10-20T20:56:00Z"/>
                <w:sz w:val="16"/>
                <w:szCs w:val="16"/>
                <w:lang w:eastAsia="zh-CN"/>
              </w:rPr>
            </w:pPr>
            <w:ins w:id="6933"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934" w:author="CATT" w:date="2020-10-20T20:56:00Z"/>
                <w:rFonts w:eastAsia="等线"/>
                <w:sz w:val="16"/>
                <w:szCs w:val="16"/>
                <w:lang w:val="en-US"/>
              </w:rPr>
            </w:pPr>
            <w:ins w:id="6935"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936"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937" w:author="CATT" w:date="2020-10-20T20:56:00Z"/>
                <w:rFonts w:eastAsia="等线"/>
                <w:sz w:val="16"/>
                <w:szCs w:val="16"/>
                <w:lang w:val="en-US"/>
              </w:rPr>
            </w:pPr>
            <w:ins w:id="6938" w:author="CATT" w:date="2020-10-20T20:56:00Z">
              <w:r w:rsidRPr="005B628E">
                <w:rPr>
                  <w:rFonts w:eastAsia="等线"/>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939" w:author="CATT" w:date="2020-10-20T20:56:00Z"/>
                <w:rFonts w:eastAsia="等线"/>
                <w:sz w:val="16"/>
                <w:szCs w:val="16"/>
                <w:lang w:val="en-US"/>
              </w:rPr>
            </w:pPr>
            <w:ins w:id="6940"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941" w:author="CATT" w:date="2020-10-20T20:56:00Z"/>
                <w:rFonts w:eastAsia="等线"/>
                <w:sz w:val="16"/>
                <w:szCs w:val="16"/>
                <w:lang w:val="en-US"/>
              </w:rPr>
            </w:pPr>
            <w:ins w:id="6942"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943" w:author="CATT" w:date="2020-10-20T20:56:00Z"/>
                <w:rFonts w:eastAsia="等线"/>
                <w:sz w:val="16"/>
                <w:szCs w:val="16"/>
                <w:lang w:val="en-US"/>
              </w:rPr>
            </w:pPr>
            <w:ins w:id="6944"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945" w:author="CATT" w:date="2020-10-20T20:56:00Z"/>
                <w:rFonts w:eastAsia="等线"/>
                <w:sz w:val="16"/>
                <w:szCs w:val="16"/>
                <w:lang w:val="en-US"/>
              </w:rPr>
            </w:pPr>
            <w:ins w:id="6946"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947" w:author="CATT" w:date="2020-10-20T20:56:00Z"/>
                <w:rFonts w:eastAsia="等线"/>
                <w:sz w:val="16"/>
                <w:szCs w:val="16"/>
                <w:lang w:val="en-US"/>
              </w:rPr>
            </w:pPr>
            <w:ins w:id="6948"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949" w:author="CATT" w:date="2020-10-20T20:56:00Z"/>
                <w:rFonts w:eastAsia="等线"/>
                <w:sz w:val="16"/>
                <w:szCs w:val="16"/>
                <w:lang w:val="en-US"/>
              </w:rPr>
            </w:pPr>
            <w:ins w:id="6950" w:author="CATT" w:date="2020-10-20T20:56:00Z">
              <w:r w:rsidRPr="005B628E">
                <w:rPr>
                  <w:sz w:val="16"/>
                  <w:szCs w:val="16"/>
                  <w:lang w:eastAsia="zh-CN"/>
                </w:rPr>
                <w:t>1</w:t>
              </w:r>
            </w:ins>
          </w:p>
        </w:tc>
      </w:tr>
      <w:tr w:rsidR="00DD4433" w:rsidRPr="005B628E" w14:paraId="38865789" w14:textId="77777777" w:rsidTr="00DE3475">
        <w:trPr>
          <w:trHeight w:val="20"/>
          <w:jc w:val="center"/>
          <w:ins w:id="6951"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952" w:author="CATT" w:date="2020-10-20T20:56:00Z"/>
                <w:rFonts w:eastAsia="等线"/>
                <w:sz w:val="16"/>
                <w:szCs w:val="16"/>
                <w:lang w:val="en-US"/>
              </w:rPr>
            </w:pPr>
            <w:ins w:id="6953" w:author="CATT" w:date="2020-10-20T20:56:00Z">
              <w:r w:rsidRPr="005B628E">
                <w:rPr>
                  <w:rFonts w:eastAsia="等线"/>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954" w:author="CATT" w:date="2020-10-20T20:56:00Z"/>
                <w:rFonts w:eastAsia="等线"/>
                <w:sz w:val="16"/>
                <w:szCs w:val="16"/>
                <w:lang w:val="en-US"/>
              </w:rPr>
            </w:pPr>
            <w:ins w:id="6955"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956" w:author="CATT" w:date="2020-10-20T20:56:00Z"/>
                <w:rFonts w:eastAsia="等线"/>
                <w:sz w:val="16"/>
                <w:szCs w:val="16"/>
                <w:lang w:val="en-US"/>
              </w:rPr>
            </w:pPr>
            <w:ins w:id="6957"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958" w:author="CATT" w:date="2020-10-20T20:56:00Z"/>
                <w:rFonts w:eastAsia="等线"/>
                <w:sz w:val="16"/>
                <w:szCs w:val="16"/>
                <w:lang w:val="en-US"/>
              </w:rPr>
            </w:pPr>
            <w:ins w:id="6959"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60" w:author="CATT" w:date="2020-10-20T20:56:00Z"/>
                <w:rFonts w:eastAsia="等线"/>
                <w:sz w:val="16"/>
                <w:szCs w:val="16"/>
                <w:lang w:val="en-US"/>
              </w:rPr>
            </w:pPr>
            <w:ins w:id="6961"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62" w:author="CATT" w:date="2020-10-20T20:56:00Z"/>
                <w:rFonts w:eastAsia="等线"/>
                <w:sz w:val="16"/>
                <w:szCs w:val="16"/>
                <w:lang w:val="en-US"/>
              </w:rPr>
            </w:pPr>
            <w:ins w:id="6963"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64" w:author="CATT" w:date="2020-10-20T20:56:00Z"/>
                <w:rFonts w:eastAsia="等线"/>
                <w:sz w:val="16"/>
                <w:szCs w:val="16"/>
                <w:lang w:val="en-US"/>
              </w:rPr>
            </w:pPr>
            <w:ins w:id="6965"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66"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67" w:author="CATT" w:date="2020-10-20T20:56:00Z"/>
                <w:rFonts w:eastAsia="等线"/>
                <w:sz w:val="16"/>
                <w:szCs w:val="16"/>
                <w:lang w:val="en-US"/>
              </w:rPr>
            </w:pPr>
            <w:ins w:id="6968" w:author="CATT" w:date="2020-10-20T20:56:00Z">
              <w:r w:rsidRPr="005B628E">
                <w:rPr>
                  <w:rFonts w:eastAsia="等线"/>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69" w:author="CATT" w:date="2020-10-20T20:56:00Z"/>
                <w:rFonts w:eastAsia="等线"/>
                <w:sz w:val="16"/>
                <w:szCs w:val="16"/>
                <w:lang w:val="en-US"/>
              </w:rPr>
            </w:pPr>
            <w:ins w:id="6970"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6971" w:author="CATT" w:date="2020-10-20T20:56:00Z"/>
                <w:rFonts w:eastAsia="等线"/>
                <w:sz w:val="16"/>
                <w:szCs w:val="16"/>
                <w:lang w:val="en-US"/>
              </w:rPr>
            </w:pPr>
            <w:ins w:id="6972"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6973" w:author="CATT" w:date="2020-10-20T20:56:00Z"/>
                <w:rFonts w:eastAsia="等线"/>
                <w:sz w:val="16"/>
                <w:szCs w:val="16"/>
                <w:lang w:val="en-US"/>
              </w:rPr>
            </w:pPr>
            <w:ins w:id="6974"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6975" w:author="CATT" w:date="2020-10-20T20:56:00Z"/>
                <w:rFonts w:eastAsia="等线"/>
                <w:sz w:val="16"/>
                <w:szCs w:val="16"/>
                <w:lang w:val="en-US"/>
              </w:rPr>
            </w:pPr>
            <w:ins w:id="6976"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6977" w:author="CATT" w:date="2020-10-20T20:56:00Z"/>
                <w:rFonts w:eastAsia="等线"/>
                <w:sz w:val="16"/>
                <w:szCs w:val="16"/>
                <w:lang w:val="en-US"/>
              </w:rPr>
            </w:pPr>
            <w:ins w:id="6978"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6979" w:author="CATT" w:date="2020-10-20T20:56:00Z"/>
                <w:rFonts w:eastAsia="等线"/>
                <w:sz w:val="16"/>
                <w:szCs w:val="16"/>
                <w:lang w:val="en-US"/>
              </w:rPr>
            </w:pPr>
            <w:ins w:id="6980" w:author="CATT" w:date="2020-10-20T20:56:00Z">
              <w:r w:rsidRPr="005B628E">
                <w:rPr>
                  <w:sz w:val="16"/>
                  <w:szCs w:val="16"/>
                  <w:lang w:eastAsia="zh-CN"/>
                </w:rPr>
                <w:t>——</w:t>
              </w:r>
            </w:ins>
          </w:p>
        </w:tc>
      </w:tr>
      <w:tr w:rsidR="00DD4433" w:rsidRPr="005B628E" w14:paraId="377F18B9" w14:textId="77777777" w:rsidTr="00DE3475">
        <w:trPr>
          <w:trHeight w:val="20"/>
          <w:jc w:val="center"/>
          <w:ins w:id="6981"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6982" w:author="CATT" w:date="2020-10-20T20:56:00Z"/>
                <w:rFonts w:eastAsia="等线"/>
                <w:sz w:val="16"/>
                <w:szCs w:val="16"/>
                <w:lang w:val="en-US"/>
              </w:rPr>
            </w:pPr>
            <w:ins w:id="6983" w:author="CATT" w:date="2020-10-20T20:56:00Z">
              <w:r w:rsidRPr="005B628E">
                <w:rPr>
                  <w:rFonts w:eastAsia="等线"/>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6984" w:author="CATT" w:date="2020-10-20T20:56:00Z"/>
                <w:rFonts w:eastAsia="等线"/>
                <w:sz w:val="16"/>
                <w:szCs w:val="16"/>
                <w:lang w:val="en-US"/>
              </w:rPr>
            </w:pPr>
            <w:ins w:id="6985"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6986" w:author="CATT" w:date="2020-10-20T20:56:00Z"/>
                <w:rFonts w:eastAsia="等线"/>
                <w:sz w:val="16"/>
                <w:szCs w:val="16"/>
                <w:lang w:val="en-US"/>
              </w:rPr>
            </w:pPr>
            <w:ins w:id="6987"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6988" w:author="CATT" w:date="2020-10-20T20:56:00Z"/>
                <w:rFonts w:eastAsia="等线"/>
                <w:sz w:val="16"/>
                <w:szCs w:val="16"/>
                <w:lang w:val="en-US"/>
              </w:rPr>
            </w:pPr>
            <w:ins w:id="6989"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6990" w:author="CATT" w:date="2020-10-20T20:56:00Z"/>
                <w:rFonts w:eastAsia="等线"/>
                <w:sz w:val="16"/>
                <w:szCs w:val="16"/>
                <w:lang w:val="en-US"/>
              </w:rPr>
            </w:pPr>
            <w:ins w:id="6991"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6992" w:author="CATT" w:date="2020-10-20T20:56:00Z"/>
                <w:rFonts w:eastAsia="等线"/>
                <w:sz w:val="16"/>
                <w:szCs w:val="16"/>
                <w:lang w:val="en-US"/>
              </w:rPr>
            </w:pPr>
            <w:ins w:id="6993"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6994" w:author="CATT" w:date="2020-10-20T20:56:00Z"/>
                <w:rFonts w:eastAsia="等线"/>
                <w:sz w:val="16"/>
                <w:szCs w:val="16"/>
                <w:lang w:val="en-US"/>
              </w:rPr>
            </w:pPr>
            <w:ins w:id="6995"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6996"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6997" w:author="CATT" w:date="2020-10-20T20:56:00Z"/>
                <w:rFonts w:eastAsia="等线"/>
                <w:sz w:val="16"/>
                <w:szCs w:val="16"/>
                <w:lang w:val="en-US"/>
              </w:rPr>
            </w:pPr>
            <w:ins w:id="6998" w:author="CATT" w:date="2020-10-20T20:56:00Z">
              <w:r w:rsidRPr="005B628E">
                <w:rPr>
                  <w:rFonts w:eastAsia="等线"/>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6999" w:author="CATT" w:date="2020-10-20T20:56:00Z"/>
                <w:rFonts w:eastAsia="等线"/>
                <w:sz w:val="16"/>
                <w:szCs w:val="16"/>
                <w:lang w:val="en-US"/>
              </w:rPr>
            </w:pPr>
            <w:ins w:id="7000"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7001" w:author="CATT" w:date="2020-10-20T20:56:00Z"/>
                <w:rFonts w:eastAsia="等线"/>
                <w:sz w:val="16"/>
                <w:szCs w:val="16"/>
                <w:lang w:val="en-US"/>
              </w:rPr>
            </w:pPr>
            <w:ins w:id="7002"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7003" w:author="CATT" w:date="2020-10-20T20:56:00Z"/>
                <w:rFonts w:eastAsia="等线"/>
                <w:sz w:val="16"/>
                <w:szCs w:val="16"/>
                <w:lang w:val="en-US"/>
              </w:rPr>
            </w:pPr>
            <w:ins w:id="7004"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7005" w:author="CATT" w:date="2020-10-20T20:56:00Z"/>
                <w:rFonts w:eastAsia="等线"/>
                <w:sz w:val="16"/>
                <w:szCs w:val="16"/>
                <w:lang w:val="en-US"/>
              </w:rPr>
            </w:pPr>
            <w:ins w:id="7006"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7007" w:author="CATT" w:date="2020-10-20T20:56:00Z"/>
                <w:rFonts w:eastAsia="等线"/>
                <w:sz w:val="16"/>
                <w:szCs w:val="16"/>
                <w:lang w:val="en-US"/>
              </w:rPr>
            </w:pPr>
            <w:ins w:id="7008"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7009" w:author="CATT" w:date="2020-10-20T20:56:00Z"/>
                <w:rFonts w:eastAsia="等线"/>
                <w:sz w:val="16"/>
                <w:szCs w:val="16"/>
                <w:lang w:val="en-US"/>
              </w:rPr>
            </w:pPr>
            <w:ins w:id="7010"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7011"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7012" w:author="CATT" w:date="2020-10-20T20:56:00Z"/>
                <w:rFonts w:eastAsia="等线"/>
                <w:sz w:val="16"/>
                <w:szCs w:val="16"/>
                <w:lang w:val="en-US"/>
              </w:rPr>
            </w:pPr>
            <w:ins w:id="7013"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14:paraId="52247E6C" w14:textId="77777777" w:rsidR="00DD4433" w:rsidRPr="005B628E" w:rsidRDefault="00DD4433" w:rsidP="00DE3475">
            <w:pPr>
              <w:keepNext/>
              <w:keepLines/>
              <w:spacing w:after="0"/>
              <w:jc w:val="center"/>
              <w:rPr>
                <w:ins w:id="7014" w:author="CATT" w:date="2020-10-20T20:56:00Z"/>
                <w:rFonts w:eastAsia="等线"/>
                <w:sz w:val="16"/>
                <w:szCs w:val="16"/>
                <w:lang w:val="en-US" w:eastAsia="zh-CN"/>
              </w:rPr>
            </w:pPr>
            <w:ins w:id="7015" w:author="CATT" w:date="2020-10-20T20:56:00Z">
              <w:r w:rsidRPr="005B628E">
                <w:rPr>
                  <w:rFonts w:eastAsia="等线"/>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7016" w:author="CATT" w:date="2020-10-20T20:56:00Z"/>
                <w:rFonts w:eastAsia="等线"/>
                <w:sz w:val="16"/>
                <w:szCs w:val="16"/>
                <w:lang w:val="en-US" w:eastAsia="zh-CN"/>
              </w:rPr>
            </w:pPr>
            <w:ins w:id="7017" w:author="CATT" w:date="2020-10-20T20:56:00Z">
              <w:r w:rsidRPr="005B628E">
                <w:rPr>
                  <w:rFonts w:eastAsia="等线"/>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7018" w:author="CATT" w:date="2020-10-20T20:56:00Z"/>
                <w:rFonts w:eastAsia="等线"/>
                <w:sz w:val="16"/>
                <w:szCs w:val="16"/>
                <w:lang w:val="en-US" w:eastAsia="zh-CN"/>
              </w:rPr>
            </w:pPr>
            <w:ins w:id="7019" w:author="CATT" w:date="2020-10-20T20:56:00Z">
              <w:r w:rsidRPr="005B628E">
                <w:rPr>
                  <w:rFonts w:eastAsia="等线"/>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7020" w:author="CATT" w:date="2020-10-20T20:56:00Z"/>
                <w:rFonts w:eastAsia="等线"/>
                <w:sz w:val="16"/>
                <w:szCs w:val="16"/>
                <w:lang w:val="en-US" w:eastAsia="zh-CN"/>
              </w:rPr>
            </w:pPr>
            <w:ins w:id="7021" w:author="CATT" w:date="2020-10-20T20:56:00Z">
              <w:r w:rsidRPr="005B628E">
                <w:rPr>
                  <w:rFonts w:eastAsia="等线"/>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7022" w:author="CATT" w:date="2020-10-20T20:56:00Z"/>
                <w:rFonts w:eastAsia="等线"/>
                <w:sz w:val="16"/>
                <w:szCs w:val="16"/>
                <w:lang w:val="en-US"/>
              </w:rPr>
            </w:pPr>
            <w:ins w:id="7023" w:author="CATT" w:date="2020-10-20T20:56:00Z">
              <w:r w:rsidRPr="005B628E">
                <w:rPr>
                  <w:rFonts w:eastAsia="等线"/>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7024" w:author="CATT" w:date="2020-10-20T20:56:00Z"/>
                <w:rFonts w:eastAsia="等线"/>
                <w:sz w:val="16"/>
                <w:szCs w:val="16"/>
                <w:lang w:val="en-US" w:eastAsia="zh-CN"/>
              </w:rPr>
            </w:pPr>
            <w:ins w:id="7025" w:author="CATT" w:date="2020-10-20T20:56:00Z">
              <w:r w:rsidRPr="005B628E">
                <w:rPr>
                  <w:rFonts w:eastAsia="等线"/>
                  <w:sz w:val="16"/>
                  <w:szCs w:val="16"/>
                  <w:lang w:val="en-US" w:eastAsia="zh-CN"/>
                </w:rPr>
                <w:t>R.16 Multi-RTT</w:t>
              </w:r>
            </w:ins>
          </w:p>
        </w:tc>
      </w:tr>
      <w:tr w:rsidR="00DD4433" w:rsidRPr="005B628E" w14:paraId="4A19FDFC" w14:textId="77777777" w:rsidTr="00DE3475">
        <w:trPr>
          <w:trHeight w:val="20"/>
          <w:jc w:val="center"/>
          <w:ins w:id="7026"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7027" w:author="CATT" w:date="2020-10-20T20:56:00Z"/>
                <w:rFonts w:eastAsia="等线"/>
                <w:sz w:val="16"/>
                <w:szCs w:val="16"/>
                <w:lang w:val="en-US"/>
              </w:rPr>
            </w:pPr>
            <w:ins w:id="7028" w:author="CATT" w:date="2020-10-20T20:56:00Z">
              <w:r w:rsidRPr="005B628E">
                <w:rPr>
                  <w:rFonts w:eastAsia="等线"/>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7029" w:author="CATT" w:date="2020-10-20T20:56:00Z"/>
                <w:rFonts w:eastAsia="等线"/>
                <w:sz w:val="16"/>
                <w:szCs w:val="16"/>
                <w:lang w:val="en-US"/>
              </w:rPr>
            </w:pPr>
            <w:ins w:id="7030" w:author="CATT" w:date="2020-10-20T20:56:00Z">
              <w:r w:rsidRPr="004378E5">
                <w:rPr>
                  <w:rFonts w:eastAsia="等线"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7031" w:author="CATT" w:date="2020-10-20T20:56:00Z"/>
                <w:rFonts w:eastAsia="等线"/>
                <w:sz w:val="16"/>
                <w:szCs w:val="16"/>
                <w:lang w:val="en-US"/>
              </w:rPr>
            </w:pPr>
            <w:ins w:id="7032" w:author="CATT" w:date="2020-10-20T20:56:00Z">
              <w:r w:rsidRPr="004378E5">
                <w:rPr>
                  <w:rFonts w:eastAsia="等线"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7033" w:author="CATT" w:date="2020-10-20T20:56:00Z"/>
                <w:rFonts w:eastAsia="等线"/>
                <w:sz w:val="16"/>
                <w:szCs w:val="16"/>
                <w:lang w:val="en-US"/>
              </w:rPr>
            </w:pPr>
            <w:ins w:id="7034" w:author="CATT" w:date="2020-10-20T20:56:00Z">
              <w:r w:rsidRPr="004378E5">
                <w:rPr>
                  <w:rFonts w:eastAsia="等线"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7035" w:author="CATT" w:date="2020-10-20T20:56:00Z"/>
                <w:rFonts w:eastAsia="等线"/>
                <w:sz w:val="16"/>
                <w:szCs w:val="16"/>
                <w:lang w:val="en-US"/>
              </w:rPr>
            </w:pPr>
            <w:ins w:id="7036" w:author="CATT" w:date="2020-10-20T20:56:00Z">
              <w:r>
                <w:rPr>
                  <w:rFonts w:eastAsia="等线"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7037" w:author="CATT" w:date="2020-10-20T20:56:00Z"/>
                <w:rFonts w:eastAsia="等线"/>
                <w:sz w:val="16"/>
                <w:szCs w:val="16"/>
                <w:lang w:val="en-US"/>
              </w:rPr>
            </w:pPr>
            <w:ins w:id="7038" w:author="CATT" w:date="2020-10-20T20:56:00Z">
              <w:r w:rsidRPr="00B15CA2">
                <w:rPr>
                  <w:rFonts w:eastAsia="等线"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7039" w:author="CATT" w:date="2020-10-20T20:56:00Z"/>
                <w:rFonts w:eastAsia="等线"/>
                <w:sz w:val="16"/>
                <w:szCs w:val="16"/>
                <w:lang w:val="en-US"/>
              </w:rPr>
            </w:pPr>
            <w:ins w:id="7040" w:author="CATT" w:date="2020-10-20T20:56:00Z">
              <w:r w:rsidRPr="00B15CA2">
                <w:rPr>
                  <w:rFonts w:eastAsia="等线" w:hint="eastAsia"/>
                  <w:sz w:val="16"/>
                  <w:szCs w:val="16"/>
                  <w:lang w:val="en-US" w:eastAsia="zh-CN"/>
                </w:rPr>
                <w:t>Not Perfect</w:t>
              </w:r>
            </w:ins>
          </w:p>
        </w:tc>
      </w:tr>
      <w:tr w:rsidR="00DD4433" w:rsidRPr="005B628E" w14:paraId="69377438" w14:textId="77777777" w:rsidTr="00DE3475">
        <w:trPr>
          <w:trHeight w:val="20"/>
          <w:jc w:val="center"/>
          <w:ins w:id="7041"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7042" w:author="CATT" w:date="2020-10-20T20:56:00Z"/>
                <w:rFonts w:eastAsia="等线"/>
                <w:sz w:val="16"/>
                <w:szCs w:val="16"/>
                <w:lang w:val="en-US"/>
              </w:rPr>
            </w:pPr>
            <w:ins w:id="7043" w:author="CATT" w:date="2020-10-20T20:56:00Z">
              <w:r w:rsidRPr="005B628E">
                <w:rPr>
                  <w:rFonts w:eastAsia="等线"/>
                  <w:sz w:val="16"/>
                  <w:szCs w:val="16"/>
                  <w:lang w:val="en-US"/>
                </w:rPr>
                <w:t xml:space="preserve">UE/gNB Tx/Rx </w:t>
              </w:r>
              <w:r w:rsidRPr="005B628E">
                <w:rPr>
                  <w:rFonts w:eastAsia="等线"/>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7044" w:author="CATT" w:date="2020-10-20T20:56:00Z"/>
                <w:rFonts w:eastAsia="等线"/>
                <w:sz w:val="16"/>
                <w:szCs w:val="16"/>
                <w:lang w:val="en-US" w:eastAsia="zh-CN"/>
              </w:rPr>
            </w:pPr>
            <w:ins w:id="7045" w:author="CATT" w:date="2020-10-20T20:56:00Z">
              <w:r>
                <w:rPr>
                  <w:rFonts w:eastAsia="等线"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7046" w:author="CATT" w:date="2020-10-20T20:56:00Z"/>
                <w:rFonts w:eastAsia="等线"/>
                <w:sz w:val="16"/>
                <w:szCs w:val="16"/>
                <w:lang w:val="en-US"/>
              </w:rPr>
            </w:pPr>
            <w:ins w:id="7047" w:author="CATT" w:date="2020-10-20T20:56:00Z">
              <w:r w:rsidRPr="00585FDA">
                <w:rPr>
                  <w:rFonts w:eastAsia="等线"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7048" w:author="CATT" w:date="2020-10-20T20:56:00Z"/>
                <w:rFonts w:eastAsia="等线"/>
                <w:sz w:val="16"/>
                <w:szCs w:val="16"/>
                <w:lang w:val="en-US"/>
              </w:rPr>
            </w:pPr>
            <w:ins w:id="7049" w:author="CATT" w:date="2020-10-20T20:56:00Z">
              <w:r w:rsidRPr="00585FDA">
                <w:rPr>
                  <w:rFonts w:eastAsia="等线"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7050" w:author="CATT" w:date="2020-10-20T20:56:00Z"/>
                <w:rFonts w:eastAsia="等线"/>
                <w:sz w:val="16"/>
                <w:szCs w:val="16"/>
                <w:lang w:val="en-US" w:eastAsia="zh-CN"/>
              </w:rPr>
            </w:pPr>
            <w:ins w:id="7051" w:author="CATT" w:date="2020-10-20T20:56:00Z">
              <w:r w:rsidRPr="005B628E">
                <w:rPr>
                  <w:rFonts w:eastAsia="等线"/>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7052" w:author="CATT" w:date="2020-10-20T20:56:00Z"/>
                <w:rFonts w:eastAsia="等线"/>
                <w:sz w:val="16"/>
                <w:szCs w:val="16"/>
                <w:lang w:val="en-US"/>
              </w:rPr>
            </w:pPr>
            <w:ins w:id="7053" w:author="CATT" w:date="2020-10-20T20:56:00Z">
              <w:r w:rsidRPr="005B628E">
                <w:rPr>
                  <w:rFonts w:eastAsia="等线"/>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7054" w:author="CATT" w:date="2020-10-20T20:56:00Z"/>
                <w:rFonts w:eastAsia="等线"/>
                <w:sz w:val="16"/>
                <w:szCs w:val="16"/>
                <w:lang w:val="en-US"/>
              </w:rPr>
            </w:pPr>
            <w:ins w:id="7055" w:author="CATT" w:date="2020-10-20T20:56:00Z">
              <w:r w:rsidRPr="005B628E">
                <w:rPr>
                  <w:rFonts w:eastAsia="等线"/>
                  <w:sz w:val="16"/>
                  <w:szCs w:val="16"/>
                  <w:lang w:val="en-US" w:eastAsia="zh-CN"/>
                </w:rPr>
                <w:t>Yes</w:t>
              </w:r>
            </w:ins>
          </w:p>
        </w:tc>
      </w:tr>
      <w:tr w:rsidR="00DD4433" w:rsidRPr="005B628E" w14:paraId="51CBD228" w14:textId="77777777" w:rsidTr="00DE3475">
        <w:trPr>
          <w:trHeight w:val="20"/>
          <w:jc w:val="center"/>
          <w:ins w:id="7056"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7057" w:author="CATT" w:date="2020-10-20T20:56:00Z"/>
                <w:rFonts w:eastAsia="等线"/>
                <w:sz w:val="16"/>
                <w:szCs w:val="16"/>
                <w:lang w:val="en-US"/>
              </w:rPr>
            </w:pPr>
            <w:ins w:id="7058" w:author="CATT" w:date="2020-10-20T20:56:00Z">
              <w:r w:rsidRPr="005B628E">
                <w:rPr>
                  <w:rFonts w:eastAsia="等线"/>
                  <w:sz w:val="16"/>
                  <w:szCs w:val="16"/>
                  <w:lang w:val="en-US"/>
                </w:rPr>
                <w:t>Beam-related assumption (beam sweeping / alignment assumptions at the tx and rx sides)</w:t>
              </w:r>
            </w:ins>
          </w:p>
        </w:tc>
        <w:tc>
          <w:tcPr>
            <w:tcW w:w="0" w:type="auto"/>
          </w:tcPr>
          <w:p w14:paraId="3307ECEB" w14:textId="77777777" w:rsidR="00DD4433" w:rsidRPr="005B628E" w:rsidRDefault="00DD4433" w:rsidP="00DE3475">
            <w:pPr>
              <w:keepNext/>
              <w:keepLines/>
              <w:spacing w:after="0"/>
              <w:jc w:val="center"/>
              <w:rPr>
                <w:ins w:id="7059" w:author="CATT" w:date="2020-10-20T20:56:00Z"/>
                <w:rFonts w:eastAsia="等线"/>
                <w:sz w:val="16"/>
                <w:szCs w:val="16"/>
                <w:lang w:val="en-US"/>
              </w:rPr>
            </w:pPr>
            <w:ins w:id="7060" w:author="CATT" w:date="2020-10-20T20:56:00Z">
              <w:r w:rsidRPr="005B628E">
                <w:rPr>
                  <w:rFonts w:eastAsia="等线"/>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61" w:author="CATT" w:date="2020-10-20T20:56:00Z"/>
                <w:rFonts w:eastAsia="等线"/>
                <w:sz w:val="16"/>
                <w:szCs w:val="16"/>
                <w:lang w:val="en-US"/>
              </w:rPr>
            </w:pPr>
            <w:ins w:id="7062" w:author="CATT" w:date="2020-10-20T20:56:00Z">
              <w:r w:rsidRPr="005B628E">
                <w:rPr>
                  <w:rFonts w:eastAsia="等线"/>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63" w:author="CATT" w:date="2020-10-20T20:56:00Z"/>
                <w:rFonts w:eastAsia="等线"/>
                <w:sz w:val="16"/>
                <w:szCs w:val="16"/>
                <w:lang w:val="en-US"/>
              </w:rPr>
            </w:pPr>
            <w:ins w:id="7064" w:author="CATT" w:date="2020-10-20T20:56:00Z">
              <w:r w:rsidRPr="005B628E">
                <w:rPr>
                  <w:rFonts w:eastAsia="等线"/>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65" w:author="CATT" w:date="2020-10-20T20:56:00Z"/>
                <w:rFonts w:eastAsia="等线"/>
                <w:sz w:val="16"/>
                <w:szCs w:val="16"/>
                <w:lang w:val="en-US"/>
              </w:rPr>
            </w:pPr>
            <w:ins w:id="7066" w:author="CATT" w:date="2020-10-20T20:56:00Z">
              <w:r w:rsidRPr="005B628E">
                <w:rPr>
                  <w:rFonts w:eastAsia="等线"/>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67" w:author="CATT" w:date="2020-10-20T20:56:00Z"/>
                <w:rFonts w:eastAsia="等线"/>
                <w:sz w:val="16"/>
                <w:szCs w:val="16"/>
                <w:lang w:val="en-US"/>
              </w:rPr>
            </w:pPr>
            <w:ins w:id="7068" w:author="CATT" w:date="2020-10-20T20:56:00Z">
              <w:r w:rsidRPr="005B628E">
                <w:rPr>
                  <w:rFonts w:eastAsia="等线"/>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69" w:author="CATT" w:date="2020-10-20T20:56:00Z"/>
                <w:rFonts w:eastAsia="等线"/>
                <w:sz w:val="16"/>
                <w:szCs w:val="16"/>
                <w:lang w:val="en-US"/>
              </w:rPr>
            </w:pPr>
            <w:ins w:id="7070" w:author="CATT" w:date="2020-10-20T20:56:00Z">
              <w:r w:rsidRPr="005B628E">
                <w:rPr>
                  <w:rFonts w:eastAsia="等线"/>
                  <w:sz w:val="16"/>
                  <w:szCs w:val="16"/>
                  <w:lang w:val="en-US" w:eastAsia="zh-CN"/>
                </w:rPr>
                <w:t>No</w:t>
              </w:r>
            </w:ins>
          </w:p>
        </w:tc>
      </w:tr>
      <w:tr w:rsidR="00DD4433" w:rsidRPr="005B628E" w14:paraId="6A20E797" w14:textId="77777777" w:rsidTr="00DE3475">
        <w:trPr>
          <w:trHeight w:val="20"/>
          <w:jc w:val="center"/>
          <w:ins w:id="7071"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072" w:author="CATT" w:date="2020-10-20T20:56:00Z"/>
                <w:rFonts w:eastAsia="等线"/>
                <w:sz w:val="16"/>
                <w:szCs w:val="16"/>
                <w:lang w:val="en-US"/>
              </w:rPr>
            </w:pPr>
            <w:ins w:id="7073" w:author="CATT" w:date="2020-10-20T20:56:00Z">
              <w:r w:rsidRPr="005B628E">
                <w:rPr>
                  <w:rFonts w:eastAsia="等线"/>
                  <w:sz w:val="16"/>
                  <w:szCs w:val="16"/>
                  <w:lang w:val="en-US"/>
                </w:rPr>
                <w:t>Precoding assumptions (codebook, nrof antenna elements used, etc)</w:t>
              </w:r>
            </w:ins>
          </w:p>
        </w:tc>
        <w:tc>
          <w:tcPr>
            <w:tcW w:w="0" w:type="auto"/>
          </w:tcPr>
          <w:p w14:paraId="2162822A" w14:textId="77777777" w:rsidR="00DD4433" w:rsidRPr="005B628E" w:rsidRDefault="00DD4433" w:rsidP="00DE3475">
            <w:pPr>
              <w:keepNext/>
              <w:keepLines/>
              <w:spacing w:after="0"/>
              <w:jc w:val="center"/>
              <w:rPr>
                <w:ins w:id="7074" w:author="CATT" w:date="2020-10-20T20:56:00Z"/>
                <w:rFonts w:eastAsia="等线"/>
                <w:sz w:val="16"/>
                <w:szCs w:val="16"/>
                <w:lang w:val="en-US"/>
              </w:rPr>
            </w:pPr>
            <w:ins w:id="7075" w:author="CATT" w:date="2020-10-20T20:56:00Z">
              <w:r w:rsidRPr="005B628E">
                <w:rPr>
                  <w:rFonts w:eastAsia="等线"/>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076" w:author="CATT" w:date="2020-10-20T20:56:00Z"/>
                <w:rFonts w:eastAsia="等线"/>
                <w:sz w:val="16"/>
                <w:szCs w:val="16"/>
                <w:lang w:val="en-US"/>
              </w:rPr>
            </w:pPr>
            <w:ins w:id="7077" w:author="CATT" w:date="2020-10-20T20:56:00Z">
              <w:r w:rsidRPr="005B628E">
                <w:rPr>
                  <w:rFonts w:eastAsia="等线"/>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078" w:author="CATT" w:date="2020-10-20T20:56:00Z"/>
                <w:rFonts w:eastAsia="等线"/>
                <w:sz w:val="16"/>
                <w:szCs w:val="16"/>
                <w:lang w:val="en-US"/>
              </w:rPr>
            </w:pPr>
            <w:ins w:id="7079" w:author="CATT" w:date="2020-10-20T20:56:00Z">
              <w:r w:rsidRPr="005B628E">
                <w:rPr>
                  <w:rFonts w:eastAsia="等线"/>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080" w:author="CATT" w:date="2020-10-20T20:56:00Z"/>
                <w:rFonts w:eastAsia="等线"/>
                <w:sz w:val="16"/>
                <w:szCs w:val="16"/>
                <w:lang w:val="en-US"/>
              </w:rPr>
            </w:pPr>
            <w:ins w:id="7081" w:author="CATT" w:date="2020-10-20T20:56:00Z">
              <w:r w:rsidRPr="005B628E">
                <w:rPr>
                  <w:rFonts w:eastAsia="等线"/>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082" w:author="CATT" w:date="2020-10-20T20:56:00Z"/>
                <w:rFonts w:eastAsia="等线"/>
                <w:sz w:val="16"/>
                <w:szCs w:val="16"/>
                <w:lang w:val="en-US"/>
              </w:rPr>
            </w:pPr>
            <w:ins w:id="7083" w:author="CATT" w:date="2020-10-20T20:56:00Z">
              <w:r w:rsidRPr="005B628E">
                <w:rPr>
                  <w:rFonts w:eastAsia="等线"/>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084" w:author="CATT" w:date="2020-10-20T20:56:00Z"/>
                <w:rFonts w:eastAsia="等线"/>
                <w:sz w:val="16"/>
                <w:szCs w:val="16"/>
                <w:lang w:val="en-US"/>
              </w:rPr>
            </w:pPr>
            <w:ins w:id="7085" w:author="CATT" w:date="2020-10-20T20:56:00Z">
              <w:r w:rsidRPr="005B628E">
                <w:rPr>
                  <w:rFonts w:eastAsia="等线"/>
                  <w:sz w:val="16"/>
                  <w:szCs w:val="16"/>
                  <w:lang w:val="en-US" w:eastAsia="zh-CN"/>
                </w:rPr>
                <w:t>No</w:t>
              </w:r>
            </w:ins>
          </w:p>
        </w:tc>
      </w:tr>
      <w:tr w:rsidR="00DD4433" w:rsidRPr="005B628E" w14:paraId="3D8F9C1C" w14:textId="77777777" w:rsidTr="00DE3475">
        <w:trPr>
          <w:trHeight w:val="20"/>
          <w:jc w:val="center"/>
          <w:ins w:id="7086"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087" w:author="CATT" w:date="2020-10-20T20:56:00Z"/>
                <w:rFonts w:eastAsia="等线"/>
                <w:sz w:val="16"/>
                <w:szCs w:val="16"/>
                <w:lang w:val="en-US"/>
              </w:rPr>
            </w:pPr>
            <w:ins w:id="7088" w:author="CATT" w:date="2020-10-20T20:56:00Z">
              <w:r w:rsidRPr="005B628E">
                <w:rPr>
                  <w:rFonts w:eastAsia="等线"/>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089" w:author="CATT" w:date="2020-10-20T20:56:00Z"/>
                <w:rFonts w:eastAsia="等线"/>
                <w:sz w:val="16"/>
                <w:szCs w:val="16"/>
                <w:lang w:val="en-US"/>
              </w:rPr>
            </w:pPr>
          </w:p>
        </w:tc>
        <w:tc>
          <w:tcPr>
            <w:tcW w:w="0" w:type="auto"/>
          </w:tcPr>
          <w:p w14:paraId="7B0BC89B" w14:textId="77777777" w:rsidR="00DD4433" w:rsidRPr="005B628E" w:rsidRDefault="00DD4433" w:rsidP="00DE3475">
            <w:pPr>
              <w:keepNext/>
              <w:keepLines/>
              <w:spacing w:after="0"/>
              <w:jc w:val="center"/>
              <w:rPr>
                <w:ins w:id="7090" w:author="CATT" w:date="2020-10-20T20:56:00Z"/>
                <w:rFonts w:eastAsia="等线"/>
                <w:sz w:val="16"/>
                <w:szCs w:val="16"/>
                <w:lang w:val="en-US"/>
              </w:rPr>
            </w:pPr>
          </w:p>
        </w:tc>
        <w:tc>
          <w:tcPr>
            <w:tcW w:w="0" w:type="auto"/>
          </w:tcPr>
          <w:p w14:paraId="0E1BCB5D" w14:textId="77777777" w:rsidR="00DD4433" w:rsidRPr="005B628E" w:rsidRDefault="00DD4433" w:rsidP="00DE3475">
            <w:pPr>
              <w:keepNext/>
              <w:keepLines/>
              <w:spacing w:after="0"/>
              <w:jc w:val="center"/>
              <w:rPr>
                <w:ins w:id="7091" w:author="CATT" w:date="2020-10-20T20:56:00Z"/>
                <w:rFonts w:eastAsia="等线"/>
                <w:sz w:val="16"/>
                <w:szCs w:val="16"/>
                <w:lang w:val="en-US"/>
              </w:rPr>
            </w:pPr>
          </w:p>
        </w:tc>
        <w:tc>
          <w:tcPr>
            <w:tcW w:w="0" w:type="auto"/>
          </w:tcPr>
          <w:p w14:paraId="5B55555F" w14:textId="77777777" w:rsidR="00DD4433" w:rsidRPr="005B628E" w:rsidRDefault="00DD4433" w:rsidP="00DE3475">
            <w:pPr>
              <w:keepNext/>
              <w:keepLines/>
              <w:spacing w:after="0"/>
              <w:jc w:val="center"/>
              <w:rPr>
                <w:ins w:id="7092" w:author="CATT" w:date="2020-10-20T20:56:00Z"/>
                <w:rFonts w:eastAsia="等线"/>
                <w:sz w:val="16"/>
                <w:szCs w:val="16"/>
                <w:lang w:val="en-US"/>
              </w:rPr>
            </w:pPr>
          </w:p>
        </w:tc>
        <w:tc>
          <w:tcPr>
            <w:tcW w:w="0" w:type="auto"/>
          </w:tcPr>
          <w:p w14:paraId="73B90C41" w14:textId="77777777" w:rsidR="00DD4433" w:rsidRPr="005B628E" w:rsidRDefault="00DD4433" w:rsidP="00DE3475">
            <w:pPr>
              <w:keepNext/>
              <w:keepLines/>
              <w:spacing w:after="0"/>
              <w:jc w:val="center"/>
              <w:rPr>
                <w:ins w:id="7093" w:author="CATT" w:date="2020-10-20T20:56:00Z"/>
                <w:rFonts w:eastAsia="等线"/>
                <w:sz w:val="16"/>
                <w:szCs w:val="16"/>
                <w:lang w:val="en-US"/>
              </w:rPr>
            </w:pPr>
          </w:p>
        </w:tc>
        <w:tc>
          <w:tcPr>
            <w:tcW w:w="0" w:type="auto"/>
          </w:tcPr>
          <w:p w14:paraId="1D18054A" w14:textId="77777777" w:rsidR="00DD4433" w:rsidRPr="005B628E" w:rsidRDefault="00DD4433" w:rsidP="00DE3475">
            <w:pPr>
              <w:keepNext/>
              <w:keepLines/>
              <w:spacing w:after="0"/>
              <w:jc w:val="center"/>
              <w:rPr>
                <w:ins w:id="7094" w:author="CATT" w:date="2020-10-20T20:56:00Z"/>
                <w:rFonts w:eastAsia="等线"/>
                <w:sz w:val="16"/>
                <w:szCs w:val="16"/>
                <w:lang w:val="en-US"/>
              </w:rPr>
            </w:pPr>
          </w:p>
        </w:tc>
      </w:tr>
    </w:tbl>
    <w:p w14:paraId="4964A8CD" w14:textId="77777777" w:rsidR="00DD4433" w:rsidRPr="00F221CD" w:rsidRDefault="00DD4433" w:rsidP="00DD4433">
      <w:pPr>
        <w:ind w:left="1288"/>
        <w:rPr>
          <w:ins w:id="7095" w:author="CATT" w:date="2020-10-20T20:56:00Z"/>
          <w:rFonts w:eastAsia="等线"/>
          <w:i/>
          <w:color w:val="0000FF"/>
        </w:rPr>
      </w:pPr>
    </w:p>
    <w:p w14:paraId="35AC9704" w14:textId="77777777" w:rsidR="00DD4433" w:rsidRPr="00F221CD" w:rsidRDefault="00DD4433" w:rsidP="00DD4433">
      <w:pPr>
        <w:rPr>
          <w:ins w:id="7096" w:author="CATT" w:date="2020-10-20T20:56:00Z"/>
          <w:rFonts w:eastAsia="等线"/>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097" w:author="CATT" w:date="2020-10-20T20:56:00Z"/>
          <w:lang w:val="en-US" w:eastAsia="zh-CN"/>
        </w:rPr>
      </w:pPr>
    </w:p>
    <w:p w14:paraId="25DC9280" w14:textId="77777777" w:rsidR="00DD4433" w:rsidRDefault="00DD4433" w:rsidP="00DD4433">
      <w:pPr>
        <w:rPr>
          <w:ins w:id="7098" w:author="CATT" w:date="2020-10-20T20:56:00Z"/>
          <w:lang w:val="en-US" w:eastAsia="zh-CN"/>
        </w:rPr>
      </w:pPr>
    </w:p>
    <w:p w14:paraId="19ECF63E" w14:textId="77777777" w:rsidR="00DD4433" w:rsidRDefault="00DD4433" w:rsidP="00DD4433">
      <w:pPr>
        <w:rPr>
          <w:ins w:id="7099" w:author="CATT" w:date="2020-10-20T20:56:00Z"/>
          <w:lang w:val="en-US" w:eastAsia="zh-CN"/>
        </w:rPr>
      </w:pPr>
    </w:p>
    <w:p w14:paraId="32AF75C7" w14:textId="77777777" w:rsidR="00DD4433" w:rsidRDefault="00DD4433" w:rsidP="00DD4433">
      <w:pPr>
        <w:pStyle w:val="5"/>
        <w:ind w:left="360" w:firstLine="0"/>
        <w:rPr>
          <w:ins w:id="7100" w:author="CATT" w:date="2020-10-20T20:56:00Z"/>
          <w:lang w:val="en-US"/>
        </w:rPr>
      </w:pPr>
      <w:ins w:id="7101" w:author="CATT" w:date="2020-10-20T20:56:00Z">
        <w:r>
          <w:rPr>
            <w:lang w:val="en-US"/>
          </w:rPr>
          <w:t>8.1.1.</w:t>
        </w:r>
      </w:ins>
      <w:ins w:id="7102" w:author="CATT" w:date="2020-10-20T20:57:00Z">
        <w:r>
          <w:rPr>
            <w:rFonts w:hint="eastAsia"/>
            <w:lang w:val="en-US" w:eastAsia="zh-CN"/>
          </w:rPr>
          <w:t>3</w:t>
        </w:r>
      </w:ins>
      <w:ins w:id="7103" w:author="CATT" w:date="2020-10-20T20:56:00Z">
        <w:r>
          <w:rPr>
            <w:lang w:val="en-US"/>
          </w:rPr>
          <w:t>.2</w:t>
        </w:r>
        <w:r>
          <w:rPr>
            <w:lang w:val="en-US"/>
          </w:rPr>
          <w:tab/>
          <w:t>Positioning accuracy evaluation results</w:t>
        </w:r>
      </w:ins>
    </w:p>
    <w:p w14:paraId="10461130" w14:textId="77777777" w:rsidR="00DD4433" w:rsidRDefault="00DD4433" w:rsidP="00DD4433">
      <w:pPr>
        <w:rPr>
          <w:ins w:id="7104" w:author="CATT" w:date="2020-10-20T20:56:00Z"/>
          <w:lang w:eastAsia="zh-CN"/>
        </w:rPr>
      </w:pPr>
      <w:ins w:id="7105" w:author="CATT" w:date="2020-10-20T20:56:00Z">
        <w:r w:rsidRPr="00617EFF">
          <w:t>Evaluation results are presented from Table 8.1.1.</w:t>
        </w:r>
      </w:ins>
      <w:ins w:id="7106" w:author="CATT" w:date="2020-10-20T20:58:00Z">
        <w:r>
          <w:rPr>
            <w:rFonts w:hint="eastAsia"/>
            <w:lang w:eastAsia="zh-CN"/>
          </w:rPr>
          <w:t>3</w:t>
        </w:r>
      </w:ins>
      <w:ins w:id="7107" w:author="CATT" w:date="2020-10-20T20:56:00Z">
        <w:r w:rsidRPr="00617EFF">
          <w:t>.2-1 to Table 8.1.1.</w:t>
        </w:r>
      </w:ins>
      <w:ins w:id="7108" w:author="CATT" w:date="2020-10-20T20:58:00Z">
        <w:r>
          <w:rPr>
            <w:rFonts w:hint="eastAsia"/>
            <w:lang w:eastAsia="zh-CN"/>
          </w:rPr>
          <w:t>3</w:t>
        </w:r>
      </w:ins>
      <w:ins w:id="7109" w:author="CATT" w:date="2020-10-20T20:56:00Z">
        <w:r w:rsidRPr="00617EFF">
          <w:t>.2-2.</w:t>
        </w:r>
      </w:ins>
    </w:p>
    <w:p w14:paraId="6B0E1342" w14:textId="77777777" w:rsidR="00DD4433" w:rsidRPr="00457D60" w:rsidRDefault="00DD4433" w:rsidP="00DD4433">
      <w:pPr>
        <w:rPr>
          <w:ins w:id="7110" w:author="CATT" w:date="2020-10-20T20:56:00Z"/>
          <w:lang w:val="en-US"/>
        </w:rPr>
      </w:pPr>
      <w:ins w:id="7111" w:author="CATT" w:date="2020-10-20T20:56:00Z">
        <w:r w:rsidRPr="00790A20">
          <w:rPr>
            <w:lang w:val="en-US"/>
          </w:rPr>
          <w:t>Table</w:t>
        </w:r>
        <w:r>
          <w:rPr>
            <w:lang w:val="en-US"/>
          </w:rPr>
          <w:t xml:space="preserve"> 8</w:t>
        </w:r>
        <w:r w:rsidRPr="00790A20">
          <w:rPr>
            <w:lang w:val="en-US"/>
          </w:rPr>
          <w:t>.1.1</w:t>
        </w:r>
        <w:r>
          <w:rPr>
            <w:lang w:val="en-US"/>
          </w:rPr>
          <w:t>.</w:t>
        </w:r>
      </w:ins>
      <w:ins w:id="7112" w:author="CATT" w:date="2020-10-20T20:58:00Z">
        <w:r>
          <w:rPr>
            <w:rFonts w:hint="eastAsia"/>
            <w:lang w:val="en-US" w:eastAsia="zh-CN"/>
          </w:rPr>
          <w:t>3</w:t>
        </w:r>
      </w:ins>
      <w:ins w:id="7113"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114" w:author="CATT" w:date="2020-10-20T20:56:00Z"/>
          <w:rFonts w:eastAsia="等线"/>
          <w:b/>
          <w:lang w:val="en-US"/>
        </w:rPr>
      </w:pPr>
      <w:ins w:id="7115" w:author="CATT" w:date="2020-10-20T20:56:00Z">
        <w:r w:rsidRPr="00F221CD">
          <w:rPr>
            <w:rFonts w:eastAsia="等线"/>
            <w:b/>
            <w:lang w:val="en-US"/>
          </w:rPr>
          <w:lastRenderedPageBreak/>
          <w:t>Table 8.1.1.</w:t>
        </w:r>
      </w:ins>
      <w:ins w:id="7116" w:author="CATT" w:date="2020-10-20T20:58:00Z">
        <w:r>
          <w:rPr>
            <w:rFonts w:eastAsia="等线" w:hint="eastAsia"/>
            <w:b/>
            <w:lang w:val="en-US" w:eastAsia="zh-CN"/>
          </w:rPr>
          <w:t>3</w:t>
        </w:r>
      </w:ins>
      <w:ins w:id="7117" w:author="CATT" w:date="2020-10-20T20:56:00Z">
        <w:r w:rsidRPr="00F221CD">
          <w:rPr>
            <w:rFonts w:eastAsia="等线"/>
            <w:b/>
            <w:lang w:val="en-US"/>
          </w:rPr>
          <w:t xml:space="preserve">.2-1: Rel.16 NR positioning - horizontal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118" w:author="CATT" w:date="2020-10-20T20:56:00Z"/>
        </w:trPr>
        <w:tc>
          <w:tcPr>
            <w:tcW w:w="2748" w:type="dxa"/>
          </w:tcPr>
          <w:p w14:paraId="77A3D1A1" w14:textId="77777777" w:rsidR="00DD4433" w:rsidRPr="00F221CD" w:rsidRDefault="00DD4433" w:rsidP="00DE3475">
            <w:pPr>
              <w:keepNext/>
              <w:keepLines/>
              <w:spacing w:after="0"/>
              <w:jc w:val="center"/>
              <w:rPr>
                <w:ins w:id="7119" w:author="CATT" w:date="2020-10-20T20:56:00Z"/>
                <w:rFonts w:eastAsia="等线"/>
                <w:sz w:val="16"/>
                <w:szCs w:val="16"/>
                <w:lang w:val="en-US"/>
              </w:rPr>
            </w:pPr>
          </w:p>
        </w:tc>
        <w:tc>
          <w:tcPr>
            <w:tcW w:w="1332" w:type="dxa"/>
          </w:tcPr>
          <w:p w14:paraId="62AE08D2" w14:textId="77777777" w:rsidR="00DD4433" w:rsidRPr="00F221CD" w:rsidRDefault="00DD4433" w:rsidP="00DE3475">
            <w:pPr>
              <w:keepNext/>
              <w:keepLines/>
              <w:spacing w:after="0"/>
              <w:jc w:val="center"/>
              <w:rPr>
                <w:ins w:id="7120" w:author="CATT" w:date="2020-10-20T20:56:00Z"/>
                <w:rFonts w:eastAsia="等线"/>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121" w:author="CATT" w:date="2020-10-20T20:56:00Z"/>
                <w:rFonts w:eastAsia="等线"/>
                <w:sz w:val="16"/>
                <w:szCs w:val="16"/>
                <w:lang w:val="en-US"/>
              </w:rPr>
            </w:pPr>
            <w:ins w:id="7122" w:author="CATT" w:date="2020-10-20T20:56:00Z">
              <w:r w:rsidRPr="00F221CD">
                <w:rPr>
                  <w:rFonts w:eastAsia="等线"/>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123" w:author="CATT" w:date="2020-10-20T20:56:00Z"/>
                <w:rFonts w:eastAsia="等线"/>
                <w:sz w:val="16"/>
                <w:szCs w:val="16"/>
                <w:lang w:val="en-US"/>
              </w:rPr>
            </w:pPr>
            <w:ins w:id="7124" w:author="CATT" w:date="2020-10-20T20:56:00Z">
              <w:r w:rsidRPr="00F221CD">
                <w:rPr>
                  <w:rFonts w:eastAsia="等线"/>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125" w:author="CATT" w:date="2020-10-20T20:56:00Z"/>
                <w:rFonts w:eastAsia="等线"/>
                <w:sz w:val="16"/>
                <w:szCs w:val="16"/>
                <w:lang w:val="en-US"/>
              </w:rPr>
            </w:pPr>
            <w:ins w:id="7126" w:author="CATT" w:date="2020-10-20T20:56:00Z">
              <w:r w:rsidRPr="00F221CD">
                <w:rPr>
                  <w:rFonts w:eastAsia="等线"/>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127" w:author="CATT" w:date="2020-10-20T20:56:00Z"/>
                <w:rFonts w:eastAsia="等线"/>
                <w:sz w:val="16"/>
                <w:szCs w:val="16"/>
                <w:lang w:val="en-US"/>
              </w:rPr>
            </w:pPr>
            <w:ins w:id="7128" w:author="CATT" w:date="2020-10-20T20:56:00Z">
              <w:r w:rsidRPr="00F221CD">
                <w:rPr>
                  <w:rFonts w:eastAsia="等线"/>
                  <w:sz w:val="16"/>
                  <w:szCs w:val="16"/>
                  <w:lang w:val="en-US"/>
                </w:rPr>
                <w:t>90%</w:t>
              </w:r>
            </w:ins>
          </w:p>
        </w:tc>
      </w:tr>
      <w:tr w:rsidR="00DD4433" w:rsidRPr="00F221CD" w14:paraId="5AC9A52D" w14:textId="77777777" w:rsidTr="00DE3475">
        <w:trPr>
          <w:jc w:val="center"/>
          <w:ins w:id="7129" w:author="CATT" w:date="2020-10-20T20:56:00Z"/>
        </w:trPr>
        <w:tc>
          <w:tcPr>
            <w:tcW w:w="2748" w:type="dxa"/>
            <w:vMerge w:val="restart"/>
          </w:tcPr>
          <w:p w14:paraId="21B55432" w14:textId="77777777" w:rsidR="00DD4433" w:rsidRPr="00F221CD" w:rsidRDefault="00DD4433" w:rsidP="00DE3475">
            <w:pPr>
              <w:keepNext/>
              <w:keepLines/>
              <w:spacing w:after="0"/>
              <w:jc w:val="center"/>
              <w:rPr>
                <w:ins w:id="7130" w:author="CATT" w:date="2020-10-20T20:56:00Z"/>
                <w:rFonts w:eastAsia="等线"/>
                <w:sz w:val="16"/>
                <w:szCs w:val="16"/>
                <w:lang w:val="en-US"/>
              </w:rPr>
            </w:pPr>
            <w:ins w:id="7131" w:author="CATT" w:date="2020-10-20T20:56:00Z">
              <w:r w:rsidRPr="00F221CD">
                <w:rPr>
                  <w:rFonts w:eastAsia="等线"/>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132" w:author="CATT" w:date="2020-10-20T20:56:00Z"/>
                <w:rFonts w:eastAsia="等线"/>
                <w:sz w:val="16"/>
                <w:szCs w:val="16"/>
                <w:lang w:val="en-US"/>
              </w:rPr>
            </w:pPr>
            <w:ins w:id="7133" w:author="CATT" w:date="2020-10-20T20:56:00Z">
              <w:r w:rsidRPr="00F221CD">
                <w:rPr>
                  <w:rFonts w:eastAsia="等线"/>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134" w:author="CATT" w:date="2020-10-20T20:56:00Z"/>
                <w:rFonts w:eastAsia="等线"/>
                <w:sz w:val="16"/>
                <w:szCs w:val="16"/>
                <w:lang w:val="en-US"/>
              </w:rPr>
            </w:pPr>
            <w:ins w:id="7135" w:author="CATT" w:date="2020-10-20T20:56:00Z">
              <w:r w:rsidRPr="00F221CD">
                <w:rPr>
                  <w:rFonts w:eastAsia="等线"/>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136" w:author="CATT" w:date="2020-10-20T20:56:00Z"/>
                <w:rFonts w:eastAsia="等线"/>
                <w:sz w:val="16"/>
                <w:szCs w:val="16"/>
                <w:lang w:val="en-US"/>
              </w:rPr>
            </w:pPr>
            <w:ins w:id="7137" w:author="CATT" w:date="2020-10-20T20:56:00Z">
              <w:r w:rsidRPr="00F221CD">
                <w:rPr>
                  <w:rFonts w:eastAsia="等线"/>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138" w:author="CATT" w:date="2020-10-20T20:56:00Z"/>
                <w:rFonts w:eastAsia="等线"/>
                <w:sz w:val="16"/>
                <w:szCs w:val="16"/>
                <w:lang w:val="en-US"/>
              </w:rPr>
            </w:pPr>
            <w:ins w:id="7139" w:author="CATT" w:date="2020-10-20T20:56:00Z">
              <w:r w:rsidRPr="00F221CD">
                <w:rPr>
                  <w:rFonts w:eastAsia="等线"/>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140" w:author="CATT" w:date="2020-10-20T20:56:00Z"/>
                <w:rFonts w:eastAsia="等线"/>
                <w:sz w:val="16"/>
                <w:szCs w:val="16"/>
                <w:lang w:val="en-US" w:eastAsia="zh-CN"/>
              </w:rPr>
            </w:pPr>
            <w:ins w:id="7141" w:author="CATT" w:date="2020-10-20T20:56:00Z">
              <w:r w:rsidRPr="00F221CD">
                <w:rPr>
                  <w:rFonts w:eastAsia="等线"/>
                  <w:sz w:val="16"/>
                  <w:szCs w:val="16"/>
                  <w:lang w:val="en-US"/>
                </w:rPr>
                <w:t>0.165</w:t>
              </w:r>
              <w:r w:rsidRPr="00F221CD">
                <w:rPr>
                  <w:rFonts w:eastAsia="等线"/>
                  <w:sz w:val="16"/>
                  <w:szCs w:val="16"/>
                  <w:lang w:val="en-US" w:eastAsia="zh-CN"/>
                </w:rPr>
                <w:t>0</w:t>
              </w:r>
            </w:ins>
          </w:p>
        </w:tc>
      </w:tr>
      <w:tr w:rsidR="00DD4433" w:rsidRPr="00F221CD" w14:paraId="2BACC67E" w14:textId="77777777" w:rsidTr="00DE3475">
        <w:trPr>
          <w:jc w:val="center"/>
          <w:ins w:id="7142" w:author="CATT" w:date="2020-10-20T20:56:00Z"/>
        </w:trPr>
        <w:tc>
          <w:tcPr>
            <w:tcW w:w="2748" w:type="dxa"/>
            <w:vMerge/>
          </w:tcPr>
          <w:p w14:paraId="04D2951B" w14:textId="77777777" w:rsidR="00DD4433" w:rsidRPr="00F221CD" w:rsidRDefault="00DD4433" w:rsidP="00DE3475">
            <w:pPr>
              <w:keepNext/>
              <w:keepLines/>
              <w:spacing w:after="0"/>
              <w:jc w:val="center"/>
              <w:rPr>
                <w:ins w:id="7143" w:author="CATT" w:date="2020-10-20T20:56:00Z"/>
                <w:rFonts w:eastAsia="等线"/>
                <w:sz w:val="16"/>
                <w:szCs w:val="16"/>
                <w:lang w:val="en-US"/>
              </w:rPr>
            </w:pPr>
          </w:p>
        </w:tc>
        <w:tc>
          <w:tcPr>
            <w:tcW w:w="1332" w:type="dxa"/>
          </w:tcPr>
          <w:p w14:paraId="1DAED38D" w14:textId="77777777" w:rsidR="00DD4433" w:rsidRPr="00F221CD" w:rsidRDefault="00DD4433" w:rsidP="00DE3475">
            <w:pPr>
              <w:keepNext/>
              <w:keepLines/>
              <w:spacing w:after="0"/>
              <w:jc w:val="center"/>
              <w:rPr>
                <w:ins w:id="7144" w:author="CATT" w:date="2020-10-20T20:56:00Z"/>
                <w:rFonts w:eastAsia="等线"/>
                <w:sz w:val="16"/>
                <w:szCs w:val="16"/>
                <w:lang w:val="en-US"/>
              </w:rPr>
            </w:pPr>
            <w:ins w:id="7145" w:author="CATT" w:date="2020-10-20T20:56:00Z">
              <w:r w:rsidRPr="00F221CD">
                <w:rPr>
                  <w:rFonts w:eastAsia="等线"/>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146" w:author="CATT" w:date="2020-10-20T20:56:00Z"/>
                <w:rFonts w:eastAsia="等线"/>
                <w:sz w:val="16"/>
                <w:szCs w:val="16"/>
                <w:lang w:val="en-US" w:eastAsia="zh-CN"/>
              </w:rPr>
            </w:pPr>
            <w:ins w:id="7147" w:author="CATT" w:date="2020-10-20T20:56:00Z">
              <w:r w:rsidRPr="00F221CD">
                <w:rPr>
                  <w:rFonts w:eastAsia="等线"/>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148" w:author="CATT" w:date="2020-10-20T20:56:00Z"/>
                <w:rFonts w:eastAsia="等线"/>
                <w:sz w:val="16"/>
                <w:szCs w:val="16"/>
                <w:lang w:val="en-US" w:eastAsia="zh-CN"/>
              </w:rPr>
            </w:pPr>
            <w:ins w:id="7149" w:author="CATT" w:date="2020-10-20T20:56:00Z">
              <w:r w:rsidRPr="00F221CD">
                <w:rPr>
                  <w:rFonts w:eastAsia="等线"/>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150" w:author="CATT" w:date="2020-10-20T20:56:00Z"/>
                <w:rFonts w:eastAsia="等线"/>
                <w:sz w:val="16"/>
                <w:szCs w:val="16"/>
                <w:lang w:val="en-US" w:eastAsia="zh-CN"/>
              </w:rPr>
            </w:pPr>
            <w:ins w:id="7151" w:author="CATT" w:date="2020-10-20T20:56:00Z">
              <w:r w:rsidRPr="00F221CD">
                <w:rPr>
                  <w:rFonts w:eastAsia="等线"/>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152" w:author="CATT" w:date="2020-10-20T20:56:00Z"/>
                <w:rFonts w:eastAsia="等线"/>
                <w:sz w:val="16"/>
                <w:szCs w:val="16"/>
                <w:lang w:val="en-US" w:eastAsia="zh-CN"/>
              </w:rPr>
            </w:pPr>
            <w:ins w:id="7153" w:author="CATT" w:date="2020-10-20T20:56:00Z">
              <w:r w:rsidRPr="00F221CD">
                <w:rPr>
                  <w:rFonts w:eastAsia="等线"/>
                  <w:sz w:val="16"/>
                  <w:szCs w:val="16"/>
                  <w:lang w:val="en-US" w:eastAsia="zh-CN"/>
                </w:rPr>
                <w:t>0.3159</w:t>
              </w:r>
            </w:ins>
          </w:p>
        </w:tc>
      </w:tr>
      <w:tr w:rsidR="00DD4433" w:rsidRPr="00F221CD" w14:paraId="3C561F50" w14:textId="77777777" w:rsidTr="00DE3475">
        <w:trPr>
          <w:trHeight w:val="378"/>
          <w:jc w:val="center"/>
          <w:ins w:id="7154" w:author="CATT" w:date="2020-10-20T20:56:00Z"/>
        </w:trPr>
        <w:tc>
          <w:tcPr>
            <w:tcW w:w="2748" w:type="dxa"/>
          </w:tcPr>
          <w:p w14:paraId="1E47A51F" w14:textId="77777777" w:rsidR="00DD4433" w:rsidRPr="00F221CD" w:rsidRDefault="00DD4433" w:rsidP="00DE3475">
            <w:pPr>
              <w:keepNext/>
              <w:keepLines/>
              <w:spacing w:after="0"/>
              <w:jc w:val="center"/>
              <w:rPr>
                <w:ins w:id="7155" w:author="CATT" w:date="2020-10-20T20:56:00Z"/>
                <w:rFonts w:eastAsia="等线"/>
                <w:sz w:val="16"/>
                <w:szCs w:val="16"/>
                <w:lang w:val="en-US"/>
              </w:rPr>
            </w:pPr>
            <w:ins w:id="7156" w:author="CATT" w:date="2020-10-20T20:56:00Z">
              <w:r w:rsidRPr="00F221CD">
                <w:rPr>
                  <w:rFonts w:eastAsia="等线"/>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157" w:author="CATT" w:date="2020-10-20T20:56:00Z"/>
                <w:rFonts w:eastAsia="等线"/>
                <w:sz w:val="16"/>
                <w:szCs w:val="16"/>
                <w:lang w:val="en-US"/>
              </w:rPr>
            </w:pPr>
            <w:ins w:id="7158" w:author="CATT" w:date="2020-10-20T20:56:00Z">
              <w:r w:rsidRPr="00F221CD">
                <w:rPr>
                  <w:rFonts w:eastAsia="等线"/>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59" w:author="CATT" w:date="2020-10-20T20:56:00Z"/>
                <w:rFonts w:eastAsia="等线"/>
                <w:sz w:val="16"/>
                <w:szCs w:val="16"/>
                <w:lang w:val="en-US"/>
              </w:rPr>
            </w:pPr>
            <w:ins w:id="7160" w:author="CATT" w:date="2020-10-20T20:56:00Z">
              <w:r w:rsidRPr="00F221CD">
                <w:rPr>
                  <w:rFonts w:eastAsia="等线"/>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61" w:author="CATT" w:date="2020-10-20T20:56:00Z"/>
                <w:rFonts w:eastAsia="等线"/>
                <w:sz w:val="16"/>
                <w:szCs w:val="16"/>
                <w:lang w:val="en-US"/>
              </w:rPr>
            </w:pPr>
            <w:ins w:id="7162" w:author="CATT" w:date="2020-10-20T20:56:00Z">
              <w:r w:rsidRPr="00F221CD">
                <w:rPr>
                  <w:rFonts w:eastAsia="等线"/>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63" w:author="CATT" w:date="2020-10-20T20:56:00Z"/>
                <w:rFonts w:eastAsia="等线"/>
                <w:sz w:val="16"/>
                <w:szCs w:val="16"/>
                <w:lang w:val="en-US"/>
              </w:rPr>
            </w:pPr>
            <w:ins w:id="7164" w:author="CATT" w:date="2020-10-20T20:56:00Z">
              <w:r w:rsidRPr="00F221CD">
                <w:rPr>
                  <w:rFonts w:eastAsia="等线"/>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65" w:author="CATT" w:date="2020-10-20T20:56:00Z"/>
                <w:rFonts w:eastAsia="等线"/>
                <w:sz w:val="16"/>
                <w:szCs w:val="16"/>
                <w:lang w:val="en-US"/>
              </w:rPr>
            </w:pPr>
            <w:ins w:id="7166" w:author="CATT" w:date="2020-10-20T20:56:00Z">
              <w:r w:rsidRPr="00F221CD">
                <w:rPr>
                  <w:rFonts w:eastAsia="等线"/>
                  <w:sz w:val="16"/>
                  <w:szCs w:val="16"/>
                  <w:lang w:val="en-US" w:eastAsia="zh-CN"/>
                </w:rPr>
                <w:t>0.1551</w:t>
              </w:r>
            </w:ins>
          </w:p>
        </w:tc>
      </w:tr>
      <w:tr w:rsidR="00DD4433" w:rsidRPr="00F221CD" w14:paraId="269DD076" w14:textId="77777777" w:rsidTr="00DE3475">
        <w:trPr>
          <w:trHeight w:val="378"/>
          <w:jc w:val="center"/>
          <w:ins w:id="7167"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68" w:author="CATT" w:date="2020-10-20T20:56:00Z"/>
                <w:rFonts w:eastAsia="等线"/>
                <w:sz w:val="16"/>
                <w:szCs w:val="16"/>
                <w:lang w:val="en-US"/>
              </w:rPr>
            </w:pPr>
            <w:ins w:id="7169" w:author="CATT" w:date="2020-10-20T20:56:00Z">
              <w:r w:rsidRPr="00F221CD">
                <w:rPr>
                  <w:rFonts w:eastAsia="等线"/>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170" w:author="CATT" w:date="2020-10-20T20:56:00Z"/>
                <w:rFonts w:eastAsia="等线"/>
                <w:sz w:val="16"/>
                <w:szCs w:val="16"/>
                <w:lang w:val="en-US"/>
              </w:rPr>
            </w:pPr>
            <w:ins w:id="717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172" w:author="CATT" w:date="2020-10-20T20:56:00Z"/>
                <w:rFonts w:eastAsia="等线"/>
                <w:sz w:val="16"/>
                <w:szCs w:val="16"/>
                <w:lang w:val="en-US" w:eastAsia="zh-CN"/>
              </w:rPr>
            </w:pPr>
            <w:ins w:id="7173" w:author="CATT" w:date="2020-10-20T20:56:00Z">
              <w:r w:rsidRPr="00F221CD">
                <w:rPr>
                  <w:rFonts w:eastAsia="等线"/>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174" w:author="CATT" w:date="2020-10-20T20:56:00Z"/>
                <w:rFonts w:eastAsia="等线"/>
                <w:sz w:val="16"/>
                <w:szCs w:val="16"/>
                <w:lang w:val="en-US" w:eastAsia="zh-CN"/>
              </w:rPr>
            </w:pPr>
            <w:ins w:id="7175" w:author="CATT" w:date="2020-10-20T20:56:00Z">
              <w:r w:rsidRPr="00F221CD">
                <w:rPr>
                  <w:rFonts w:eastAsia="等线"/>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176" w:author="CATT" w:date="2020-10-20T20:56:00Z"/>
                <w:rFonts w:eastAsia="等线"/>
                <w:sz w:val="16"/>
                <w:szCs w:val="16"/>
                <w:lang w:val="en-US" w:eastAsia="zh-CN"/>
              </w:rPr>
            </w:pPr>
            <w:ins w:id="7177" w:author="CATT" w:date="2020-10-20T20:56:00Z">
              <w:r w:rsidRPr="00F221CD">
                <w:rPr>
                  <w:rFonts w:eastAsia="等线"/>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178" w:author="CATT" w:date="2020-10-20T20:56:00Z"/>
                <w:rFonts w:eastAsia="等线"/>
                <w:sz w:val="16"/>
                <w:szCs w:val="16"/>
                <w:lang w:val="en-US" w:eastAsia="zh-CN"/>
              </w:rPr>
            </w:pPr>
            <w:ins w:id="7179" w:author="CATT" w:date="2020-10-20T20:56:00Z">
              <w:r w:rsidRPr="00F221CD">
                <w:rPr>
                  <w:rFonts w:eastAsia="等线"/>
                  <w:sz w:val="16"/>
                  <w:szCs w:val="16"/>
                  <w:lang w:val="en-US" w:eastAsia="zh-CN"/>
                </w:rPr>
                <w:t>0.1650</w:t>
              </w:r>
            </w:ins>
          </w:p>
        </w:tc>
      </w:tr>
      <w:tr w:rsidR="00DD4433" w:rsidRPr="00F221CD" w14:paraId="241B0755" w14:textId="77777777" w:rsidTr="00DE3475">
        <w:trPr>
          <w:jc w:val="center"/>
          <w:ins w:id="7180"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181" w:author="CATT" w:date="2020-10-20T20:56:00Z"/>
                <w:rFonts w:eastAsia="等线"/>
                <w:sz w:val="16"/>
                <w:szCs w:val="16"/>
                <w:lang w:val="en-US"/>
              </w:rPr>
            </w:pPr>
            <w:ins w:id="7182" w:author="CATT" w:date="2020-10-20T20:56:00Z">
              <w:r w:rsidRPr="00F221CD">
                <w:rPr>
                  <w:rFonts w:eastAsia="等线"/>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183" w:author="CATT" w:date="2020-10-20T20:56:00Z"/>
                <w:rFonts w:eastAsia="等线"/>
                <w:sz w:val="16"/>
                <w:szCs w:val="16"/>
                <w:lang w:val="en-US"/>
              </w:rPr>
            </w:pPr>
            <w:ins w:id="718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185" w:author="CATT" w:date="2020-10-20T20:56:00Z"/>
                <w:rFonts w:eastAsia="等线"/>
                <w:sz w:val="16"/>
                <w:szCs w:val="16"/>
                <w:lang w:val="en-US"/>
              </w:rPr>
            </w:pPr>
            <w:ins w:id="7186" w:author="CATT" w:date="2020-10-20T20:56:00Z">
              <w:r w:rsidRPr="00F221CD">
                <w:rPr>
                  <w:rFonts w:eastAsia="等线"/>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187" w:author="CATT" w:date="2020-10-20T20:56:00Z"/>
                <w:rFonts w:eastAsia="等线"/>
                <w:sz w:val="16"/>
                <w:szCs w:val="16"/>
                <w:lang w:val="en-US"/>
              </w:rPr>
            </w:pPr>
            <w:ins w:id="7188" w:author="CATT" w:date="2020-10-20T20:56:00Z">
              <w:r w:rsidRPr="00F221CD">
                <w:rPr>
                  <w:rFonts w:eastAsia="等线"/>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189" w:author="CATT" w:date="2020-10-20T20:56:00Z"/>
                <w:rFonts w:eastAsia="等线"/>
                <w:sz w:val="16"/>
                <w:szCs w:val="16"/>
                <w:lang w:val="en-US"/>
              </w:rPr>
            </w:pPr>
            <w:ins w:id="7190" w:author="CATT" w:date="2020-10-20T20:56:00Z">
              <w:r w:rsidRPr="00F221CD">
                <w:rPr>
                  <w:rFonts w:eastAsia="等线"/>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191" w:author="CATT" w:date="2020-10-20T20:56:00Z"/>
                <w:rFonts w:eastAsia="等线"/>
                <w:sz w:val="16"/>
                <w:szCs w:val="16"/>
                <w:lang w:val="en-US"/>
              </w:rPr>
            </w:pPr>
            <w:ins w:id="7192" w:author="CATT" w:date="2020-10-20T20:56:00Z">
              <w:r w:rsidRPr="00F221CD">
                <w:rPr>
                  <w:rFonts w:eastAsia="等线"/>
                  <w:sz w:val="16"/>
                  <w:szCs w:val="16"/>
                  <w:lang w:val="en-US"/>
                </w:rPr>
                <w:t>0.2045</w:t>
              </w:r>
            </w:ins>
          </w:p>
        </w:tc>
      </w:tr>
      <w:tr w:rsidR="00DD4433" w:rsidRPr="00F221CD" w14:paraId="02B385C8" w14:textId="77777777" w:rsidTr="00DE3475">
        <w:trPr>
          <w:jc w:val="center"/>
          <w:ins w:id="719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194" w:author="CATT" w:date="2020-10-20T20:56:00Z"/>
                <w:rFonts w:eastAsia="等线"/>
                <w:sz w:val="16"/>
                <w:szCs w:val="16"/>
                <w:lang w:val="en-US"/>
              </w:rPr>
            </w:pPr>
            <w:ins w:id="7195" w:author="CATT" w:date="2020-10-20T20:56:00Z">
              <w:r w:rsidRPr="00F221CD">
                <w:rPr>
                  <w:rFonts w:eastAsia="等线"/>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196" w:author="CATT" w:date="2020-10-20T20:56:00Z"/>
                <w:rFonts w:eastAsia="等线"/>
                <w:sz w:val="16"/>
                <w:szCs w:val="16"/>
                <w:lang w:val="en-US"/>
              </w:rPr>
            </w:pPr>
            <w:ins w:id="719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198" w:author="CATT" w:date="2020-10-20T20:56:00Z"/>
                <w:rFonts w:eastAsia="等线"/>
                <w:sz w:val="16"/>
                <w:szCs w:val="16"/>
                <w:lang w:val="en-US"/>
              </w:rPr>
            </w:pPr>
            <w:ins w:id="7199" w:author="CATT" w:date="2020-10-20T20:56:00Z">
              <w:r w:rsidRPr="00F221CD">
                <w:rPr>
                  <w:rFonts w:eastAsia="等线"/>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200" w:author="CATT" w:date="2020-10-20T20:56:00Z"/>
                <w:rFonts w:eastAsia="等线"/>
                <w:sz w:val="16"/>
                <w:szCs w:val="16"/>
                <w:lang w:val="en-US"/>
              </w:rPr>
            </w:pPr>
            <w:ins w:id="7201" w:author="CATT" w:date="2020-10-20T20:56:00Z">
              <w:r w:rsidRPr="00F221CD">
                <w:rPr>
                  <w:rFonts w:eastAsia="等线"/>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202" w:author="CATT" w:date="2020-10-20T20:56:00Z"/>
                <w:rFonts w:eastAsia="等线"/>
                <w:sz w:val="16"/>
                <w:szCs w:val="16"/>
                <w:lang w:val="en-US"/>
              </w:rPr>
            </w:pPr>
            <w:ins w:id="7203" w:author="CATT" w:date="2020-10-20T20:56:00Z">
              <w:r w:rsidRPr="00F221CD">
                <w:rPr>
                  <w:rFonts w:eastAsia="等线"/>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204" w:author="CATT" w:date="2020-10-20T20:56:00Z"/>
                <w:rFonts w:eastAsia="等线"/>
                <w:sz w:val="16"/>
                <w:szCs w:val="16"/>
                <w:lang w:val="en-US"/>
              </w:rPr>
            </w:pPr>
            <w:ins w:id="7205" w:author="CATT" w:date="2020-10-20T20:56:00Z">
              <w:r w:rsidRPr="00F221CD">
                <w:rPr>
                  <w:rFonts w:eastAsia="等线"/>
                  <w:sz w:val="16"/>
                  <w:szCs w:val="16"/>
                  <w:lang w:val="en-US"/>
                </w:rPr>
                <w:t>0.2574</w:t>
              </w:r>
            </w:ins>
          </w:p>
        </w:tc>
      </w:tr>
      <w:tr w:rsidR="00DD4433" w:rsidRPr="00F221CD" w14:paraId="15BC96C9" w14:textId="77777777" w:rsidTr="00DE3475">
        <w:trPr>
          <w:jc w:val="center"/>
          <w:ins w:id="7206"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207" w:author="CATT" w:date="2020-10-20T20:56:00Z"/>
                <w:rFonts w:eastAsia="等线"/>
                <w:sz w:val="16"/>
                <w:szCs w:val="16"/>
                <w:lang w:val="en-US"/>
              </w:rPr>
            </w:pPr>
            <w:ins w:id="7208" w:author="CATT" w:date="2020-10-20T20:56:00Z">
              <w:r w:rsidRPr="00F221CD">
                <w:rPr>
                  <w:rFonts w:eastAsia="等线"/>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209" w:author="CATT" w:date="2020-10-20T20:56:00Z"/>
                <w:rFonts w:eastAsia="等线"/>
                <w:sz w:val="16"/>
                <w:szCs w:val="16"/>
                <w:lang w:val="en-US"/>
              </w:rPr>
            </w:pPr>
            <w:ins w:id="721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211" w:author="CATT" w:date="2020-10-20T20:56:00Z"/>
                <w:rFonts w:eastAsia="等线"/>
                <w:sz w:val="16"/>
                <w:szCs w:val="16"/>
                <w:lang w:val="en-US"/>
              </w:rPr>
            </w:pPr>
            <w:ins w:id="7212" w:author="CATT" w:date="2020-10-20T20:56:00Z">
              <w:r w:rsidRPr="00F221CD">
                <w:rPr>
                  <w:rFonts w:eastAsia="等线"/>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213" w:author="CATT" w:date="2020-10-20T20:56:00Z"/>
                <w:rFonts w:eastAsia="等线"/>
                <w:sz w:val="16"/>
                <w:szCs w:val="16"/>
                <w:lang w:val="en-US"/>
              </w:rPr>
            </w:pPr>
            <w:ins w:id="7214" w:author="CATT" w:date="2020-10-20T20:56:00Z">
              <w:r w:rsidRPr="00F221CD">
                <w:rPr>
                  <w:rFonts w:eastAsia="等线"/>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215" w:author="CATT" w:date="2020-10-20T20:56:00Z"/>
                <w:rFonts w:eastAsia="等线"/>
                <w:sz w:val="16"/>
                <w:szCs w:val="16"/>
                <w:lang w:val="en-US"/>
              </w:rPr>
            </w:pPr>
            <w:ins w:id="7216" w:author="CATT" w:date="2020-10-20T20:56:00Z">
              <w:r w:rsidRPr="00F221CD">
                <w:rPr>
                  <w:rFonts w:eastAsia="等线"/>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217" w:author="CATT" w:date="2020-10-20T20:56:00Z"/>
                <w:rFonts w:eastAsia="等线"/>
                <w:sz w:val="16"/>
                <w:szCs w:val="16"/>
                <w:lang w:val="en-US"/>
              </w:rPr>
            </w:pPr>
            <w:ins w:id="7218" w:author="CATT" w:date="2020-10-20T20:56:00Z">
              <w:r w:rsidRPr="00F221CD">
                <w:rPr>
                  <w:rFonts w:eastAsia="等线"/>
                  <w:sz w:val="16"/>
                  <w:szCs w:val="16"/>
                  <w:lang w:val="en-US"/>
                </w:rPr>
                <w:t>0.2677</w:t>
              </w:r>
            </w:ins>
          </w:p>
        </w:tc>
      </w:tr>
      <w:tr w:rsidR="00DD4433" w:rsidRPr="00F221CD" w14:paraId="4B35FAFD" w14:textId="77777777" w:rsidTr="00DE3475">
        <w:trPr>
          <w:jc w:val="center"/>
          <w:ins w:id="7219"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220" w:author="CATT" w:date="2020-10-20T20:56:00Z"/>
                <w:rFonts w:eastAsia="等线"/>
                <w:sz w:val="16"/>
                <w:szCs w:val="16"/>
                <w:lang w:val="en-US"/>
              </w:rPr>
            </w:pPr>
            <w:ins w:id="7221" w:author="CATT" w:date="2020-10-20T20:56:00Z">
              <w:r w:rsidRPr="00F221CD">
                <w:rPr>
                  <w:rFonts w:eastAsia="等线"/>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222" w:author="CATT" w:date="2020-10-20T20:56:00Z"/>
                <w:rFonts w:eastAsia="等线"/>
                <w:sz w:val="16"/>
                <w:szCs w:val="16"/>
                <w:lang w:val="en-US"/>
              </w:rPr>
            </w:pPr>
            <w:ins w:id="722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224" w:author="CATT" w:date="2020-10-20T20:56:00Z"/>
                <w:rFonts w:eastAsia="等线"/>
                <w:sz w:val="16"/>
                <w:szCs w:val="16"/>
                <w:lang w:val="en-US"/>
              </w:rPr>
            </w:pPr>
            <w:ins w:id="7225" w:author="CATT" w:date="2020-10-20T20:56:00Z">
              <w:r w:rsidRPr="00F221CD">
                <w:rPr>
                  <w:rFonts w:eastAsia="等线"/>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226" w:author="CATT" w:date="2020-10-20T20:56:00Z"/>
                <w:rFonts w:eastAsia="等线"/>
                <w:sz w:val="16"/>
                <w:szCs w:val="16"/>
                <w:lang w:val="en-US"/>
              </w:rPr>
            </w:pPr>
            <w:ins w:id="7227" w:author="CATT" w:date="2020-10-20T20:56:00Z">
              <w:r w:rsidRPr="00F221CD">
                <w:rPr>
                  <w:rFonts w:eastAsia="等线"/>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228" w:author="CATT" w:date="2020-10-20T20:56:00Z"/>
                <w:rFonts w:eastAsia="等线"/>
                <w:sz w:val="16"/>
                <w:szCs w:val="16"/>
                <w:lang w:val="en-US"/>
              </w:rPr>
            </w:pPr>
            <w:ins w:id="7229" w:author="CATT" w:date="2020-10-20T20:56:00Z">
              <w:r w:rsidRPr="00F221CD">
                <w:rPr>
                  <w:rFonts w:eastAsia="等线"/>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230" w:author="CATT" w:date="2020-10-20T20:56:00Z"/>
                <w:rFonts w:eastAsia="等线"/>
                <w:sz w:val="16"/>
                <w:szCs w:val="16"/>
                <w:lang w:val="en-US" w:eastAsia="zh-CN"/>
              </w:rPr>
            </w:pPr>
            <w:ins w:id="7231" w:author="CATT" w:date="2020-10-20T20:56:00Z">
              <w:r w:rsidRPr="00F221CD">
                <w:rPr>
                  <w:rFonts w:eastAsia="等线"/>
                  <w:sz w:val="16"/>
                  <w:szCs w:val="16"/>
                  <w:lang w:val="en-US"/>
                </w:rPr>
                <w:t>0.254</w:t>
              </w:r>
              <w:r w:rsidRPr="00F221CD">
                <w:rPr>
                  <w:rFonts w:eastAsia="等线"/>
                  <w:sz w:val="16"/>
                  <w:szCs w:val="16"/>
                  <w:lang w:val="en-US" w:eastAsia="zh-CN"/>
                </w:rPr>
                <w:t>0</w:t>
              </w:r>
            </w:ins>
          </w:p>
        </w:tc>
      </w:tr>
      <w:tr w:rsidR="00DD4433" w:rsidRPr="00F221CD" w14:paraId="33053B48" w14:textId="77777777" w:rsidTr="00DE3475">
        <w:trPr>
          <w:jc w:val="center"/>
          <w:ins w:id="7232"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233" w:author="CATT" w:date="2020-10-20T20:56:00Z"/>
                <w:rFonts w:eastAsia="等线"/>
                <w:sz w:val="16"/>
                <w:szCs w:val="16"/>
                <w:lang w:val="en-US"/>
              </w:rPr>
            </w:pPr>
            <w:ins w:id="7234" w:author="CATT" w:date="2020-10-20T20:56:00Z">
              <w:r w:rsidRPr="00F221CD">
                <w:rPr>
                  <w:rFonts w:eastAsia="等线"/>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235" w:author="CATT" w:date="2020-10-20T20:56:00Z"/>
                <w:rFonts w:eastAsia="等线"/>
                <w:sz w:val="16"/>
                <w:szCs w:val="16"/>
                <w:lang w:val="en-US"/>
              </w:rPr>
            </w:pPr>
            <w:ins w:id="723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237" w:author="CATT" w:date="2020-10-20T20:56:00Z"/>
                <w:rFonts w:eastAsia="等线"/>
                <w:sz w:val="16"/>
                <w:szCs w:val="16"/>
                <w:lang w:val="en-US"/>
              </w:rPr>
            </w:pPr>
            <w:ins w:id="7238" w:author="CATT" w:date="2020-10-20T20:56:00Z">
              <w:r w:rsidRPr="00F221CD">
                <w:rPr>
                  <w:rFonts w:eastAsia="等线"/>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239" w:author="CATT" w:date="2020-10-20T20:56:00Z"/>
                <w:rFonts w:eastAsia="等线"/>
                <w:sz w:val="16"/>
                <w:szCs w:val="16"/>
                <w:lang w:val="en-US"/>
              </w:rPr>
            </w:pPr>
            <w:ins w:id="7240" w:author="CATT" w:date="2020-10-20T20:56:00Z">
              <w:r w:rsidRPr="00F221CD">
                <w:rPr>
                  <w:rFonts w:eastAsia="等线"/>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241" w:author="CATT" w:date="2020-10-20T20:56:00Z"/>
                <w:rFonts w:eastAsia="等线"/>
                <w:sz w:val="16"/>
                <w:szCs w:val="16"/>
                <w:lang w:val="en-US"/>
              </w:rPr>
            </w:pPr>
            <w:ins w:id="7242" w:author="CATT" w:date="2020-10-20T20:56:00Z">
              <w:r w:rsidRPr="00F221CD">
                <w:rPr>
                  <w:rFonts w:eastAsia="等线"/>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243" w:author="CATT" w:date="2020-10-20T20:56:00Z"/>
                <w:rFonts w:eastAsia="等线"/>
                <w:sz w:val="16"/>
                <w:szCs w:val="16"/>
                <w:lang w:val="en-US"/>
              </w:rPr>
            </w:pPr>
            <w:ins w:id="7244" w:author="CATT" w:date="2020-10-20T20:56:00Z">
              <w:r w:rsidRPr="00F221CD">
                <w:rPr>
                  <w:rFonts w:eastAsia="等线"/>
                  <w:sz w:val="16"/>
                  <w:szCs w:val="16"/>
                  <w:lang w:val="en-US"/>
                </w:rPr>
                <w:t>0.1693</w:t>
              </w:r>
            </w:ins>
          </w:p>
        </w:tc>
      </w:tr>
      <w:tr w:rsidR="00DD4433" w:rsidRPr="00F221CD" w14:paraId="3C8BD73D" w14:textId="77777777" w:rsidTr="00DE3475">
        <w:trPr>
          <w:jc w:val="center"/>
          <w:ins w:id="7245"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246" w:author="CATT" w:date="2020-10-20T20:56:00Z"/>
                <w:rFonts w:eastAsia="等线"/>
                <w:sz w:val="16"/>
                <w:szCs w:val="16"/>
                <w:lang w:val="en-US"/>
              </w:rPr>
            </w:pPr>
            <w:ins w:id="7247" w:author="CATT" w:date="2020-10-20T20:56:00Z">
              <w:r w:rsidRPr="00F221CD">
                <w:rPr>
                  <w:rFonts w:eastAsia="等线"/>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248" w:author="CATT" w:date="2020-10-20T20:56:00Z"/>
                <w:rFonts w:eastAsia="等线"/>
                <w:sz w:val="16"/>
                <w:szCs w:val="16"/>
                <w:lang w:val="en-US"/>
              </w:rPr>
            </w:pPr>
            <w:ins w:id="724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250" w:author="CATT" w:date="2020-10-20T20:56:00Z"/>
                <w:rFonts w:eastAsia="等线"/>
                <w:sz w:val="16"/>
                <w:szCs w:val="16"/>
                <w:lang w:val="en-US"/>
              </w:rPr>
            </w:pPr>
            <w:ins w:id="7251" w:author="CATT" w:date="2020-10-20T20:56:00Z">
              <w:r w:rsidRPr="00F221CD">
                <w:rPr>
                  <w:rFonts w:eastAsia="等线"/>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252" w:author="CATT" w:date="2020-10-20T20:56:00Z"/>
                <w:rFonts w:eastAsia="等线"/>
                <w:sz w:val="16"/>
                <w:szCs w:val="16"/>
                <w:lang w:val="en-US"/>
              </w:rPr>
            </w:pPr>
            <w:ins w:id="7253" w:author="CATT" w:date="2020-10-20T20:56:00Z">
              <w:r w:rsidRPr="00F221CD">
                <w:rPr>
                  <w:rFonts w:eastAsia="等线"/>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254" w:author="CATT" w:date="2020-10-20T20:56:00Z"/>
                <w:rFonts w:eastAsia="等线"/>
                <w:sz w:val="16"/>
                <w:szCs w:val="16"/>
                <w:lang w:val="en-US"/>
              </w:rPr>
            </w:pPr>
            <w:ins w:id="7255" w:author="CATT" w:date="2020-10-20T20:56:00Z">
              <w:r w:rsidRPr="00F221CD">
                <w:rPr>
                  <w:rFonts w:eastAsia="等线"/>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256" w:author="CATT" w:date="2020-10-20T20:56:00Z"/>
                <w:rFonts w:eastAsia="等线"/>
                <w:sz w:val="16"/>
                <w:szCs w:val="16"/>
                <w:lang w:val="en-US"/>
              </w:rPr>
            </w:pPr>
            <w:ins w:id="7257" w:author="CATT" w:date="2020-10-20T20:56:00Z">
              <w:r w:rsidRPr="00F221CD">
                <w:rPr>
                  <w:rFonts w:eastAsia="等线"/>
                  <w:sz w:val="16"/>
                  <w:szCs w:val="16"/>
                  <w:lang w:val="en-US" w:eastAsia="zh-CN"/>
                </w:rPr>
                <w:t>0.1184</w:t>
              </w:r>
            </w:ins>
          </w:p>
        </w:tc>
      </w:tr>
      <w:tr w:rsidR="00DD4433" w:rsidRPr="00F221CD" w14:paraId="12F9FACB" w14:textId="77777777" w:rsidTr="00DE3475">
        <w:trPr>
          <w:jc w:val="center"/>
          <w:ins w:id="7258"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59" w:author="CATT" w:date="2020-10-20T20:56:00Z"/>
                <w:rFonts w:eastAsia="等线"/>
                <w:sz w:val="16"/>
                <w:szCs w:val="16"/>
                <w:lang w:val="en-US"/>
              </w:rPr>
            </w:pPr>
            <w:ins w:id="7260" w:author="CATT" w:date="2020-10-20T20:56:00Z">
              <w:r w:rsidRPr="00F221CD">
                <w:rPr>
                  <w:rFonts w:eastAsia="等线"/>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61" w:author="CATT" w:date="2020-10-20T20:56:00Z"/>
                <w:rFonts w:eastAsia="等线"/>
                <w:sz w:val="16"/>
                <w:szCs w:val="16"/>
                <w:lang w:val="en-US"/>
              </w:rPr>
            </w:pPr>
            <w:ins w:id="726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63" w:author="CATT" w:date="2020-10-20T20:56:00Z"/>
                <w:rFonts w:eastAsia="等线"/>
                <w:sz w:val="16"/>
                <w:szCs w:val="16"/>
                <w:lang w:val="en-US" w:eastAsia="zh-CN"/>
              </w:rPr>
            </w:pPr>
            <w:ins w:id="7264" w:author="CATT" w:date="2020-10-20T20:56:00Z">
              <w:r w:rsidRPr="00F221CD">
                <w:rPr>
                  <w:rFonts w:eastAsia="等线"/>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65" w:author="CATT" w:date="2020-10-20T20:56:00Z"/>
                <w:rFonts w:eastAsia="等线"/>
                <w:sz w:val="16"/>
                <w:szCs w:val="16"/>
                <w:lang w:val="en-US" w:eastAsia="zh-CN"/>
              </w:rPr>
            </w:pPr>
            <w:ins w:id="7266" w:author="CATT" w:date="2020-10-20T20:56:00Z">
              <w:r w:rsidRPr="00F221CD">
                <w:rPr>
                  <w:rFonts w:eastAsia="等线"/>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67" w:author="CATT" w:date="2020-10-20T20:56:00Z"/>
                <w:rFonts w:eastAsia="等线"/>
                <w:sz w:val="16"/>
                <w:szCs w:val="16"/>
                <w:lang w:val="en-US" w:eastAsia="zh-CN"/>
              </w:rPr>
            </w:pPr>
            <w:ins w:id="7268" w:author="CATT" w:date="2020-10-20T20:56:00Z">
              <w:r w:rsidRPr="00F221CD">
                <w:rPr>
                  <w:rFonts w:eastAsia="等线"/>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69" w:author="CATT" w:date="2020-10-20T20:56:00Z"/>
                <w:rFonts w:eastAsia="等线"/>
                <w:sz w:val="16"/>
                <w:szCs w:val="16"/>
                <w:lang w:val="en-US" w:eastAsia="zh-CN"/>
              </w:rPr>
            </w:pPr>
            <w:ins w:id="7270" w:author="CATT" w:date="2020-10-20T20:56:00Z">
              <w:r w:rsidRPr="00F221CD">
                <w:rPr>
                  <w:rFonts w:eastAsia="等线"/>
                  <w:sz w:val="16"/>
                  <w:szCs w:val="16"/>
                  <w:lang w:val="en-US" w:eastAsia="zh-CN"/>
                </w:rPr>
                <w:t>0.1237</w:t>
              </w:r>
            </w:ins>
          </w:p>
        </w:tc>
      </w:tr>
      <w:tr w:rsidR="00DD4433" w:rsidRPr="00F221CD" w14:paraId="0B62B495" w14:textId="77777777" w:rsidTr="00DE3475">
        <w:trPr>
          <w:jc w:val="center"/>
          <w:ins w:id="7271"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272" w:author="CATT" w:date="2020-10-20T20:56:00Z"/>
                <w:rFonts w:eastAsia="等线"/>
                <w:sz w:val="16"/>
                <w:szCs w:val="16"/>
                <w:lang w:val="en-US"/>
              </w:rPr>
            </w:pPr>
            <w:ins w:id="7273" w:author="CATT" w:date="2020-10-20T20:56:00Z">
              <w:r w:rsidRPr="00F221CD">
                <w:rPr>
                  <w:rFonts w:eastAsia="等线"/>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274" w:author="CATT" w:date="2020-10-20T20:56:00Z"/>
                <w:rFonts w:eastAsia="等线"/>
                <w:sz w:val="16"/>
                <w:szCs w:val="16"/>
                <w:lang w:val="en-US"/>
              </w:rPr>
            </w:pPr>
            <w:ins w:id="727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276" w:author="CATT" w:date="2020-10-20T20:56:00Z"/>
                <w:rFonts w:eastAsia="等线"/>
                <w:sz w:val="16"/>
                <w:szCs w:val="16"/>
                <w:lang w:val="en-US" w:eastAsia="zh-CN"/>
              </w:rPr>
            </w:pPr>
            <w:ins w:id="7277" w:author="CATT" w:date="2020-10-20T20:56:00Z">
              <w:r w:rsidRPr="00F221CD">
                <w:rPr>
                  <w:rFonts w:eastAsia="等线"/>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278" w:author="CATT" w:date="2020-10-20T20:56:00Z"/>
                <w:rFonts w:eastAsia="等线"/>
                <w:sz w:val="16"/>
                <w:szCs w:val="16"/>
                <w:lang w:val="en-US" w:eastAsia="zh-CN"/>
              </w:rPr>
            </w:pPr>
            <w:ins w:id="7279" w:author="CATT" w:date="2020-10-20T20:56:00Z">
              <w:r w:rsidRPr="00F221CD">
                <w:rPr>
                  <w:rFonts w:eastAsia="等线"/>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280" w:author="CATT" w:date="2020-10-20T20:56:00Z"/>
                <w:rFonts w:eastAsia="等线"/>
                <w:sz w:val="16"/>
                <w:szCs w:val="16"/>
                <w:lang w:val="en-US" w:eastAsia="zh-CN"/>
              </w:rPr>
            </w:pPr>
            <w:ins w:id="7281" w:author="CATT" w:date="2020-10-20T20:56:00Z">
              <w:r w:rsidRPr="00F221CD">
                <w:rPr>
                  <w:rFonts w:eastAsia="等线"/>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282" w:author="CATT" w:date="2020-10-20T20:56:00Z"/>
                <w:rFonts w:eastAsia="等线"/>
                <w:sz w:val="16"/>
                <w:szCs w:val="16"/>
                <w:lang w:val="en-US" w:eastAsia="zh-CN"/>
              </w:rPr>
            </w:pPr>
            <w:ins w:id="7283" w:author="CATT" w:date="2020-10-20T20:56:00Z">
              <w:r w:rsidRPr="00F221CD">
                <w:rPr>
                  <w:rFonts w:eastAsia="等线"/>
                  <w:sz w:val="16"/>
                  <w:szCs w:val="16"/>
                  <w:lang w:val="en-US" w:eastAsia="zh-CN"/>
                </w:rPr>
                <w:t>0.7089</w:t>
              </w:r>
            </w:ins>
          </w:p>
        </w:tc>
      </w:tr>
      <w:tr w:rsidR="00DD4433" w:rsidRPr="00F221CD" w14:paraId="3F5B2AEA" w14:textId="77777777" w:rsidTr="00DE3475">
        <w:trPr>
          <w:jc w:val="center"/>
          <w:ins w:id="728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285" w:author="CATT" w:date="2020-10-20T20:56:00Z"/>
                <w:rFonts w:eastAsia="等线"/>
                <w:sz w:val="16"/>
                <w:szCs w:val="16"/>
                <w:lang w:val="en-US"/>
              </w:rPr>
            </w:pPr>
            <w:ins w:id="7286" w:author="CATT" w:date="2020-10-20T20:56:00Z">
              <w:r w:rsidRPr="00F221CD">
                <w:rPr>
                  <w:rFonts w:eastAsia="等线"/>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287" w:author="CATT" w:date="2020-10-20T20:56:00Z"/>
                <w:rFonts w:eastAsia="等线"/>
                <w:sz w:val="16"/>
                <w:szCs w:val="16"/>
                <w:lang w:val="en-US"/>
              </w:rPr>
            </w:pPr>
            <w:ins w:id="728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289" w:author="CATT" w:date="2020-10-20T20:56:00Z"/>
                <w:rFonts w:eastAsia="等线"/>
                <w:sz w:val="16"/>
                <w:szCs w:val="16"/>
                <w:lang w:val="en-US" w:eastAsia="zh-CN"/>
              </w:rPr>
            </w:pPr>
            <w:ins w:id="7290" w:author="CATT" w:date="2020-10-20T20:56:00Z">
              <w:r w:rsidRPr="00F221CD">
                <w:rPr>
                  <w:rFonts w:eastAsia="等线"/>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291" w:author="CATT" w:date="2020-10-20T20:56:00Z"/>
                <w:rFonts w:eastAsia="等线"/>
                <w:sz w:val="16"/>
                <w:szCs w:val="16"/>
                <w:lang w:val="en-US" w:eastAsia="zh-CN"/>
              </w:rPr>
            </w:pPr>
            <w:ins w:id="7292" w:author="CATT" w:date="2020-10-20T20:56:00Z">
              <w:r w:rsidRPr="00F221CD">
                <w:rPr>
                  <w:rFonts w:eastAsia="等线"/>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293" w:author="CATT" w:date="2020-10-20T20:56:00Z"/>
                <w:rFonts w:eastAsia="等线"/>
                <w:sz w:val="16"/>
                <w:szCs w:val="16"/>
                <w:lang w:val="en-US" w:eastAsia="zh-CN"/>
              </w:rPr>
            </w:pPr>
            <w:ins w:id="7294" w:author="CATT" w:date="2020-10-20T20:56:00Z">
              <w:r w:rsidRPr="00F221CD">
                <w:rPr>
                  <w:rFonts w:eastAsia="等线"/>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295" w:author="CATT" w:date="2020-10-20T20:56:00Z"/>
                <w:rFonts w:eastAsia="等线"/>
                <w:sz w:val="16"/>
                <w:szCs w:val="16"/>
                <w:lang w:val="en-US" w:eastAsia="zh-CN"/>
              </w:rPr>
            </w:pPr>
            <w:ins w:id="7296" w:author="CATT" w:date="2020-10-20T20:56:00Z">
              <w:r w:rsidRPr="00F221CD">
                <w:rPr>
                  <w:rFonts w:eastAsia="等线"/>
                  <w:sz w:val="16"/>
                  <w:szCs w:val="16"/>
                  <w:lang w:val="en-US" w:eastAsia="zh-CN"/>
                </w:rPr>
                <w:t>0.</w:t>
              </w:r>
              <w:r w:rsidRPr="00F221CD">
                <w:rPr>
                  <w:rFonts w:eastAsia="等线" w:hint="eastAsia"/>
                  <w:sz w:val="16"/>
                  <w:szCs w:val="16"/>
                  <w:lang w:val="en-US" w:eastAsia="zh-CN"/>
                </w:rPr>
                <w:t>69</w:t>
              </w:r>
              <w:r w:rsidRPr="00F221CD">
                <w:rPr>
                  <w:rFonts w:eastAsia="等线"/>
                  <w:sz w:val="16"/>
                  <w:szCs w:val="16"/>
                  <w:lang w:val="en-US" w:eastAsia="zh-CN"/>
                </w:rPr>
                <w:t>37</w:t>
              </w:r>
            </w:ins>
          </w:p>
        </w:tc>
      </w:tr>
      <w:tr w:rsidR="00DD4433" w:rsidRPr="00F221CD" w14:paraId="38AF2480" w14:textId="77777777" w:rsidTr="00DE3475">
        <w:trPr>
          <w:jc w:val="center"/>
          <w:ins w:id="7297"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298" w:author="CATT" w:date="2020-10-20T20:56:00Z"/>
                <w:rFonts w:eastAsia="等线"/>
                <w:sz w:val="16"/>
                <w:szCs w:val="16"/>
                <w:lang w:val="en-US"/>
              </w:rPr>
            </w:pPr>
            <w:ins w:id="7299" w:author="CATT" w:date="2020-10-20T20:56:00Z">
              <w:r w:rsidRPr="00F221CD">
                <w:rPr>
                  <w:rFonts w:eastAsia="等线"/>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300" w:author="CATT" w:date="2020-10-20T20:56:00Z"/>
                <w:rFonts w:eastAsia="等线"/>
                <w:sz w:val="16"/>
                <w:szCs w:val="16"/>
                <w:lang w:val="en-US"/>
              </w:rPr>
            </w:pPr>
            <w:ins w:id="730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302" w:author="CATT" w:date="2020-10-20T20:56:00Z"/>
                <w:rFonts w:eastAsia="等线"/>
                <w:sz w:val="16"/>
                <w:szCs w:val="16"/>
                <w:lang w:val="en-US"/>
              </w:rPr>
            </w:pPr>
            <w:ins w:id="7303" w:author="CATT" w:date="2020-10-20T20:56:00Z">
              <w:r w:rsidRPr="00F221CD">
                <w:rPr>
                  <w:rFonts w:eastAsia="等线"/>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304" w:author="CATT" w:date="2020-10-20T20:56:00Z"/>
                <w:rFonts w:eastAsia="等线"/>
                <w:sz w:val="16"/>
                <w:szCs w:val="16"/>
                <w:lang w:val="en-US"/>
              </w:rPr>
            </w:pPr>
            <w:ins w:id="7305" w:author="CATT" w:date="2020-10-20T20:56:00Z">
              <w:r w:rsidRPr="00F221CD">
                <w:rPr>
                  <w:rFonts w:eastAsia="等线"/>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306" w:author="CATT" w:date="2020-10-20T20:56:00Z"/>
                <w:rFonts w:eastAsia="等线"/>
                <w:sz w:val="16"/>
                <w:szCs w:val="16"/>
                <w:lang w:val="en-US"/>
              </w:rPr>
            </w:pPr>
            <w:ins w:id="7307" w:author="CATT" w:date="2020-10-20T20:56:00Z">
              <w:r w:rsidRPr="00F221CD">
                <w:rPr>
                  <w:rFonts w:eastAsia="等线"/>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308" w:author="CATT" w:date="2020-10-20T20:56:00Z"/>
                <w:rFonts w:eastAsia="等线"/>
                <w:sz w:val="16"/>
                <w:szCs w:val="16"/>
                <w:lang w:val="en-US"/>
              </w:rPr>
            </w:pPr>
            <w:ins w:id="7309" w:author="CATT" w:date="2020-10-20T20:56:00Z">
              <w:r w:rsidRPr="00F221CD">
                <w:rPr>
                  <w:rFonts w:eastAsia="等线"/>
                  <w:sz w:val="16"/>
                  <w:szCs w:val="16"/>
                  <w:lang w:val="en-US"/>
                </w:rPr>
                <w:t>0.151</w:t>
              </w:r>
            </w:ins>
          </w:p>
        </w:tc>
      </w:tr>
      <w:tr w:rsidR="00DD4433" w:rsidRPr="00F221CD" w14:paraId="20BA7D5D" w14:textId="77777777" w:rsidTr="00DE3475">
        <w:trPr>
          <w:jc w:val="center"/>
          <w:ins w:id="7310"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311" w:author="CATT" w:date="2020-10-20T20:56:00Z"/>
                <w:rFonts w:eastAsia="等线"/>
                <w:sz w:val="16"/>
                <w:szCs w:val="16"/>
                <w:lang w:val="en-US"/>
              </w:rPr>
            </w:pPr>
            <w:ins w:id="7312" w:author="CATT" w:date="2020-10-20T20:56:00Z">
              <w:r w:rsidRPr="00F221CD">
                <w:rPr>
                  <w:rFonts w:eastAsia="等线"/>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313" w:author="CATT" w:date="2020-10-20T20:56:00Z"/>
                <w:rFonts w:eastAsia="等线"/>
                <w:sz w:val="16"/>
                <w:szCs w:val="16"/>
                <w:lang w:val="en-US"/>
              </w:rPr>
            </w:pPr>
            <w:ins w:id="731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315" w:author="CATT" w:date="2020-10-20T20:56:00Z"/>
                <w:rFonts w:eastAsia="等线"/>
                <w:sz w:val="16"/>
                <w:szCs w:val="16"/>
                <w:lang w:val="en-US"/>
              </w:rPr>
            </w:pPr>
            <w:ins w:id="7316" w:author="CATT" w:date="2020-10-20T20:56:00Z">
              <w:r w:rsidRPr="00F221CD">
                <w:rPr>
                  <w:rFonts w:eastAsia="等线"/>
                  <w:sz w:val="16"/>
                  <w:szCs w:val="16"/>
                  <w:lang w:val="en-US"/>
                </w:rPr>
                <w:t>0.</w:t>
              </w:r>
              <w:r w:rsidRPr="00F221CD">
                <w:rPr>
                  <w:rFonts w:eastAsia="等线"/>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317" w:author="CATT" w:date="2020-10-20T20:56:00Z"/>
                <w:rFonts w:eastAsia="等线"/>
                <w:sz w:val="16"/>
                <w:szCs w:val="16"/>
                <w:lang w:val="en-US"/>
              </w:rPr>
            </w:pPr>
            <w:ins w:id="7318" w:author="CATT" w:date="2020-10-20T20:56:00Z">
              <w:r w:rsidRPr="00F221CD">
                <w:rPr>
                  <w:rFonts w:eastAsia="等线"/>
                  <w:sz w:val="16"/>
                  <w:szCs w:val="16"/>
                  <w:lang w:val="en-US"/>
                </w:rPr>
                <w:t>0.</w:t>
              </w:r>
              <w:r w:rsidRPr="00F221CD">
                <w:rPr>
                  <w:rFonts w:eastAsia="等线"/>
                  <w:sz w:val="16"/>
                  <w:szCs w:val="16"/>
                  <w:lang w:val="en-US" w:eastAsia="zh-CN"/>
                </w:rPr>
                <w:t>1</w:t>
              </w:r>
              <w:r w:rsidRPr="00F221CD">
                <w:rPr>
                  <w:rFonts w:eastAsia="等线"/>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319" w:author="CATT" w:date="2020-10-20T20:56:00Z"/>
                <w:rFonts w:eastAsia="等线"/>
                <w:sz w:val="16"/>
                <w:szCs w:val="16"/>
                <w:lang w:val="en-US"/>
              </w:rPr>
            </w:pPr>
            <w:ins w:id="7320" w:author="CATT" w:date="2020-10-20T20:56:00Z">
              <w:r w:rsidRPr="00F221CD">
                <w:rPr>
                  <w:rFonts w:eastAsia="等线"/>
                  <w:sz w:val="16"/>
                  <w:szCs w:val="16"/>
                  <w:lang w:val="en-US"/>
                </w:rPr>
                <w:t>0.</w:t>
              </w:r>
              <w:r w:rsidRPr="00F221CD">
                <w:rPr>
                  <w:rFonts w:eastAsia="等线"/>
                  <w:sz w:val="16"/>
                  <w:szCs w:val="16"/>
                  <w:lang w:val="en-US" w:eastAsia="zh-CN"/>
                </w:rPr>
                <w:t>39</w:t>
              </w:r>
              <w:r w:rsidRPr="00F221CD">
                <w:rPr>
                  <w:rFonts w:eastAsia="等线"/>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321" w:author="CATT" w:date="2020-10-20T20:56:00Z"/>
                <w:rFonts w:eastAsia="等线"/>
                <w:sz w:val="16"/>
                <w:szCs w:val="16"/>
                <w:lang w:val="en-US"/>
              </w:rPr>
            </w:pPr>
            <w:ins w:id="7322" w:author="CATT" w:date="2020-10-20T20:56:00Z">
              <w:r w:rsidRPr="00F221CD">
                <w:rPr>
                  <w:rFonts w:eastAsia="等线"/>
                  <w:sz w:val="16"/>
                  <w:szCs w:val="16"/>
                  <w:lang w:val="en-US"/>
                </w:rPr>
                <w:t>0.</w:t>
              </w:r>
              <w:r w:rsidRPr="00F221CD">
                <w:rPr>
                  <w:rFonts w:eastAsia="等线"/>
                  <w:sz w:val="16"/>
                  <w:szCs w:val="16"/>
                  <w:lang w:val="en-US" w:eastAsia="zh-CN"/>
                </w:rPr>
                <w:t>69</w:t>
              </w:r>
              <w:r w:rsidRPr="00F221CD">
                <w:rPr>
                  <w:rFonts w:eastAsia="等线"/>
                  <w:sz w:val="16"/>
                  <w:szCs w:val="16"/>
                  <w:lang w:val="en-US"/>
                </w:rPr>
                <w:t>2</w:t>
              </w:r>
            </w:ins>
          </w:p>
        </w:tc>
      </w:tr>
      <w:tr w:rsidR="00DD4433" w:rsidRPr="00F221CD" w14:paraId="22E70CD3" w14:textId="77777777" w:rsidTr="00DE3475">
        <w:trPr>
          <w:jc w:val="center"/>
          <w:ins w:id="732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324" w:author="CATT" w:date="2020-10-20T20:56:00Z"/>
                <w:rFonts w:eastAsia="等线"/>
                <w:sz w:val="16"/>
                <w:szCs w:val="16"/>
                <w:lang w:val="en-US"/>
              </w:rPr>
            </w:pPr>
            <w:ins w:id="7325" w:author="CATT" w:date="2020-10-20T20:56:00Z">
              <w:r w:rsidRPr="00F221CD">
                <w:rPr>
                  <w:rFonts w:eastAsia="等线"/>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326" w:author="CATT" w:date="2020-10-20T20:56:00Z"/>
                <w:rFonts w:eastAsia="等线"/>
                <w:sz w:val="16"/>
                <w:szCs w:val="16"/>
                <w:lang w:val="en-US"/>
              </w:rPr>
            </w:pPr>
            <w:ins w:id="732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328" w:author="CATT" w:date="2020-10-20T20:56:00Z"/>
                <w:rFonts w:eastAsia="等线"/>
                <w:sz w:val="16"/>
                <w:szCs w:val="16"/>
                <w:lang w:val="en-US"/>
              </w:rPr>
            </w:pPr>
            <w:ins w:id="7329" w:author="CATT" w:date="2020-10-20T20:56:00Z">
              <w:r w:rsidRPr="00F221CD">
                <w:rPr>
                  <w:rFonts w:eastAsia="等线"/>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330" w:author="CATT" w:date="2020-10-20T20:56:00Z"/>
                <w:rFonts w:eastAsia="等线"/>
                <w:sz w:val="16"/>
                <w:szCs w:val="16"/>
                <w:lang w:val="en-US"/>
              </w:rPr>
            </w:pPr>
            <w:ins w:id="7331" w:author="CATT" w:date="2020-10-20T20:56:00Z">
              <w:r w:rsidRPr="00F221CD">
                <w:rPr>
                  <w:rFonts w:eastAsia="等线"/>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332" w:author="CATT" w:date="2020-10-20T20:56:00Z"/>
                <w:rFonts w:eastAsia="等线"/>
                <w:sz w:val="16"/>
                <w:szCs w:val="16"/>
                <w:lang w:val="en-US"/>
              </w:rPr>
            </w:pPr>
            <w:ins w:id="7333" w:author="CATT" w:date="2020-10-20T20:56:00Z">
              <w:r w:rsidRPr="00F221CD">
                <w:rPr>
                  <w:rFonts w:eastAsia="等线"/>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334" w:author="CATT" w:date="2020-10-20T20:56:00Z"/>
                <w:rFonts w:eastAsia="等线"/>
                <w:sz w:val="16"/>
                <w:szCs w:val="16"/>
                <w:lang w:val="en-US"/>
              </w:rPr>
            </w:pPr>
            <w:ins w:id="7335" w:author="CATT" w:date="2020-10-20T20:56:00Z">
              <w:r w:rsidRPr="00F221CD">
                <w:rPr>
                  <w:rFonts w:eastAsia="等线"/>
                  <w:sz w:val="16"/>
                  <w:szCs w:val="16"/>
                  <w:lang w:val="en-US"/>
                </w:rPr>
                <w:t>0.2288</w:t>
              </w:r>
            </w:ins>
          </w:p>
        </w:tc>
      </w:tr>
      <w:tr w:rsidR="00DD4433" w:rsidRPr="00F221CD" w14:paraId="3F99439F" w14:textId="77777777" w:rsidTr="00DE3475">
        <w:trPr>
          <w:jc w:val="center"/>
          <w:ins w:id="7336"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337" w:author="CATT" w:date="2020-10-20T20:56:00Z"/>
                <w:rFonts w:eastAsia="等线"/>
                <w:sz w:val="16"/>
                <w:szCs w:val="16"/>
                <w:lang w:val="en-US"/>
              </w:rPr>
            </w:pPr>
            <w:ins w:id="7338" w:author="CATT" w:date="2020-10-20T20:56:00Z">
              <w:r w:rsidRPr="00F221CD">
                <w:rPr>
                  <w:rFonts w:eastAsia="等线"/>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339" w:author="CATT" w:date="2020-10-20T20:56:00Z"/>
                <w:rFonts w:eastAsia="等线"/>
                <w:sz w:val="16"/>
                <w:szCs w:val="16"/>
                <w:lang w:val="en-US"/>
              </w:rPr>
            </w:pPr>
            <w:ins w:id="734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341" w:author="CATT" w:date="2020-10-20T20:56:00Z"/>
                <w:rFonts w:eastAsia="等线"/>
                <w:sz w:val="16"/>
                <w:szCs w:val="16"/>
                <w:lang w:val="en-US" w:eastAsia="zh-CN"/>
              </w:rPr>
            </w:pPr>
            <w:ins w:id="7342" w:author="CATT" w:date="2020-10-20T20:56:00Z">
              <w:r w:rsidRPr="00F221CD">
                <w:rPr>
                  <w:rFonts w:eastAsia="等线"/>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343" w:author="CATT" w:date="2020-10-20T20:56:00Z"/>
                <w:rFonts w:eastAsia="等线"/>
                <w:sz w:val="16"/>
                <w:szCs w:val="16"/>
                <w:lang w:val="en-US" w:eastAsia="zh-CN"/>
              </w:rPr>
            </w:pPr>
            <w:ins w:id="7344" w:author="CATT" w:date="2020-10-20T20:56:00Z">
              <w:r w:rsidRPr="00F221CD">
                <w:rPr>
                  <w:rFonts w:eastAsia="等线"/>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345" w:author="CATT" w:date="2020-10-20T20:56:00Z"/>
                <w:rFonts w:eastAsia="等线"/>
                <w:sz w:val="16"/>
                <w:szCs w:val="16"/>
                <w:lang w:val="en-US" w:eastAsia="zh-CN"/>
              </w:rPr>
            </w:pPr>
            <w:ins w:id="7346" w:author="CATT" w:date="2020-10-20T20:56:00Z">
              <w:r w:rsidRPr="00F221CD">
                <w:rPr>
                  <w:rFonts w:eastAsia="等线"/>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347" w:author="CATT" w:date="2020-10-20T20:56:00Z"/>
                <w:rFonts w:eastAsia="等线"/>
                <w:sz w:val="16"/>
                <w:szCs w:val="16"/>
                <w:lang w:val="en-US" w:eastAsia="zh-CN"/>
              </w:rPr>
            </w:pPr>
            <w:ins w:id="7348" w:author="CATT" w:date="2020-10-20T20:56:00Z">
              <w:r w:rsidRPr="00F221CD">
                <w:rPr>
                  <w:rFonts w:eastAsia="等线"/>
                  <w:sz w:val="16"/>
                  <w:szCs w:val="16"/>
                  <w:lang w:val="en-US" w:eastAsia="zh-CN"/>
                </w:rPr>
                <w:t>0.1836</w:t>
              </w:r>
            </w:ins>
          </w:p>
        </w:tc>
      </w:tr>
      <w:tr w:rsidR="00DD4433" w:rsidRPr="00F221CD" w14:paraId="68A18CDF" w14:textId="77777777" w:rsidTr="00DE3475">
        <w:trPr>
          <w:jc w:val="center"/>
          <w:ins w:id="7349"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350" w:author="CATT" w:date="2020-10-20T20:56:00Z"/>
                <w:rFonts w:eastAsia="等线"/>
                <w:sz w:val="16"/>
                <w:szCs w:val="16"/>
                <w:lang w:val="en-US"/>
              </w:rPr>
            </w:pPr>
            <w:ins w:id="7351" w:author="CATT" w:date="2020-10-20T20:56:00Z">
              <w:r w:rsidRPr="00F221CD">
                <w:rPr>
                  <w:rFonts w:eastAsia="等线"/>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352" w:author="CATT" w:date="2020-10-20T20:56:00Z"/>
                <w:rFonts w:eastAsia="等线"/>
                <w:sz w:val="16"/>
                <w:szCs w:val="16"/>
                <w:lang w:val="en-US"/>
              </w:rPr>
            </w:pPr>
            <w:ins w:id="735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354" w:author="CATT" w:date="2020-10-20T20:56:00Z"/>
                <w:rFonts w:eastAsia="等线"/>
                <w:sz w:val="16"/>
                <w:szCs w:val="16"/>
                <w:lang w:val="en-US"/>
              </w:rPr>
            </w:pPr>
            <w:ins w:id="7355" w:author="CATT" w:date="2020-10-20T20:56:00Z">
              <w:r w:rsidRPr="00F221CD">
                <w:rPr>
                  <w:rFonts w:eastAsia="等线"/>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356" w:author="CATT" w:date="2020-10-20T20:56:00Z"/>
                <w:rFonts w:eastAsia="等线"/>
                <w:sz w:val="16"/>
                <w:szCs w:val="16"/>
                <w:lang w:val="en-US"/>
              </w:rPr>
            </w:pPr>
            <w:ins w:id="7357" w:author="CATT" w:date="2020-10-20T20:56:00Z">
              <w:r w:rsidRPr="00F221CD">
                <w:rPr>
                  <w:rFonts w:eastAsia="等线"/>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358" w:author="CATT" w:date="2020-10-20T20:56:00Z"/>
                <w:rFonts w:eastAsia="等线"/>
                <w:sz w:val="16"/>
                <w:szCs w:val="16"/>
                <w:lang w:val="en-US"/>
              </w:rPr>
            </w:pPr>
            <w:ins w:id="7359" w:author="CATT" w:date="2020-10-20T20:56:00Z">
              <w:r w:rsidRPr="00F221CD">
                <w:rPr>
                  <w:rFonts w:eastAsia="等线"/>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60" w:author="CATT" w:date="2020-10-20T20:56:00Z"/>
                <w:rFonts w:eastAsia="等线"/>
                <w:sz w:val="16"/>
                <w:szCs w:val="16"/>
                <w:lang w:val="en-US"/>
              </w:rPr>
            </w:pPr>
            <w:ins w:id="7361" w:author="CATT" w:date="2020-10-20T20:56:00Z">
              <w:r w:rsidRPr="00F221CD">
                <w:rPr>
                  <w:rFonts w:eastAsia="等线"/>
                  <w:sz w:val="16"/>
                  <w:szCs w:val="16"/>
                  <w:lang w:val="en-US"/>
                </w:rPr>
                <w:t>0.1219</w:t>
              </w:r>
            </w:ins>
          </w:p>
        </w:tc>
      </w:tr>
      <w:tr w:rsidR="00DD4433" w:rsidRPr="00F221CD" w14:paraId="40433E6F" w14:textId="77777777" w:rsidTr="00DE3475">
        <w:trPr>
          <w:jc w:val="center"/>
          <w:ins w:id="7362"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63" w:author="CATT" w:date="2020-10-20T20:56:00Z"/>
                <w:rFonts w:eastAsia="等线"/>
                <w:sz w:val="16"/>
                <w:szCs w:val="16"/>
                <w:lang w:val="en-US"/>
              </w:rPr>
            </w:pPr>
            <w:ins w:id="7364" w:author="CATT" w:date="2020-10-20T20:56:00Z">
              <w:r w:rsidRPr="00F221CD">
                <w:rPr>
                  <w:rFonts w:eastAsia="等线"/>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65" w:author="CATT" w:date="2020-10-20T20:56:00Z"/>
                <w:rFonts w:eastAsia="等线"/>
                <w:sz w:val="16"/>
                <w:szCs w:val="16"/>
                <w:lang w:val="en-US"/>
              </w:rPr>
            </w:pPr>
            <w:ins w:id="736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67" w:author="CATT" w:date="2020-10-20T20:56:00Z"/>
                <w:rFonts w:eastAsia="等线"/>
                <w:sz w:val="16"/>
                <w:szCs w:val="16"/>
                <w:lang w:val="en-US"/>
              </w:rPr>
            </w:pPr>
            <w:ins w:id="7368" w:author="CATT" w:date="2020-10-20T20:56:00Z">
              <w:r w:rsidRPr="00F221CD">
                <w:rPr>
                  <w:rFonts w:eastAsia="等线"/>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69" w:author="CATT" w:date="2020-10-20T20:56:00Z"/>
                <w:rFonts w:eastAsia="等线"/>
                <w:sz w:val="16"/>
                <w:szCs w:val="16"/>
                <w:lang w:val="en-US"/>
              </w:rPr>
            </w:pPr>
            <w:ins w:id="7370" w:author="CATT" w:date="2020-10-20T20:56:00Z">
              <w:r w:rsidRPr="00F221CD">
                <w:rPr>
                  <w:rFonts w:eastAsia="等线"/>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371" w:author="CATT" w:date="2020-10-20T20:56:00Z"/>
                <w:rFonts w:eastAsia="等线"/>
                <w:sz w:val="16"/>
                <w:szCs w:val="16"/>
                <w:lang w:val="en-US"/>
              </w:rPr>
            </w:pPr>
            <w:ins w:id="7372" w:author="CATT" w:date="2020-10-20T20:56:00Z">
              <w:r w:rsidRPr="00F221CD">
                <w:rPr>
                  <w:rFonts w:eastAsia="等线"/>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373" w:author="CATT" w:date="2020-10-20T20:56:00Z"/>
                <w:rFonts w:eastAsia="等线"/>
                <w:sz w:val="16"/>
                <w:szCs w:val="16"/>
                <w:lang w:val="en-US"/>
              </w:rPr>
            </w:pPr>
            <w:ins w:id="7374" w:author="CATT" w:date="2020-10-20T20:56:00Z">
              <w:r w:rsidRPr="00F221CD">
                <w:rPr>
                  <w:rFonts w:eastAsia="等线"/>
                  <w:sz w:val="16"/>
                  <w:szCs w:val="16"/>
                  <w:lang w:val="en-US"/>
                </w:rPr>
                <w:t>0.283</w:t>
              </w:r>
            </w:ins>
          </w:p>
        </w:tc>
      </w:tr>
      <w:tr w:rsidR="00DD4433" w:rsidRPr="00F221CD" w14:paraId="501BE612" w14:textId="77777777" w:rsidTr="00DE3475">
        <w:trPr>
          <w:jc w:val="center"/>
          <w:ins w:id="7375"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376" w:author="CATT" w:date="2020-10-20T20:56:00Z"/>
                <w:rFonts w:eastAsia="等线"/>
                <w:sz w:val="16"/>
                <w:szCs w:val="16"/>
                <w:lang w:val="en-US"/>
              </w:rPr>
            </w:pPr>
            <w:ins w:id="7377" w:author="CATT" w:date="2020-10-20T20:56:00Z">
              <w:r w:rsidRPr="00F221CD">
                <w:rPr>
                  <w:rFonts w:eastAsia="等线"/>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378" w:author="CATT" w:date="2020-10-20T20:56:00Z"/>
                <w:rFonts w:eastAsia="等线"/>
                <w:sz w:val="16"/>
                <w:szCs w:val="16"/>
                <w:lang w:val="en-US"/>
              </w:rPr>
            </w:pPr>
            <w:ins w:id="737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380" w:author="CATT" w:date="2020-10-20T20:56:00Z"/>
                <w:rFonts w:eastAsia="等线"/>
                <w:sz w:val="16"/>
                <w:szCs w:val="16"/>
                <w:lang w:val="en-US"/>
              </w:rPr>
            </w:pPr>
            <w:ins w:id="7381" w:author="CATT" w:date="2020-10-20T20:56:00Z">
              <w:r w:rsidRPr="00F221CD">
                <w:rPr>
                  <w:rFonts w:eastAsia="等线"/>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382" w:author="CATT" w:date="2020-10-20T20:56:00Z"/>
                <w:rFonts w:eastAsia="等线"/>
                <w:sz w:val="16"/>
                <w:szCs w:val="16"/>
                <w:lang w:val="en-US"/>
              </w:rPr>
            </w:pPr>
            <w:ins w:id="7383" w:author="CATT" w:date="2020-10-20T20:56:00Z">
              <w:r w:rsidRPr="00F221CD">
                <w:rPr>
                  <w:rFonts w:eastAsia="等线"/>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384" w:author="CATT" w:date="2020-10-20T20:56:00Z"/>
                <w:rFonts w:eastAsia="等线"/>
                <w:sz w:val="16"/>
                <w:szCs w:val="16"/>
                <w:lang w:val="en-US" w:eastAsia="zh-CN"/>
              </w:rPr>
            </w:pPr>
            <w:ins w:id="7385" w:author="CATT" w:date="2020-10-20T20:56:00Z">
              <w:r w:rsidRPr="00F221CD">
                <w:rPr>
                  <w:rFonts w:eastAsia="等线"/>
                  <w:sz w:val="16"/>
                  <w:szCs w:val="16"/>
                  <w:lang w:val="en-US"/>
                </w:rPr>
                <w:t>18.59</w:t>
              </w:r>
              <w:r w:rsidRPr="00F221CD">
                <w:rPr>
                  <w:rFonts w:eastAsia="等线"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386" w:author="CATT" w:date="2020-10-20T20:56:00Z"/>
                <w:rFonts w:eastAsia="等线"/>
                <w:sz w:val="16"/>
                <w:szCs w:val="16"/>
                <w:lang w:val="en-US"/>
              </w:rPr>
            </w:pPr>
            <w:ins w:id="7387" w:author="CATT" w:date="2020-10-20T20:56:00Z">
              <w:r w:rsidRPr="00F221CD">
                <w:rPr>
                  <w:rFonts w:eastAsia="等线"/>
                  <w:sz w:val="16"/>
                  <w:szCs w:val="16"/>
                  <w:lang w:val="en-US"/>
                </w:rPr>
                <w:t>32.4509</w:t>
              </w:r>
            </w:ins>
          </w:p>
        </w:tc>
      </w:tr>
      <w:tr w:rsidR="00DD4433" w:rsidRPr="00F221CD" w14:paraId="337E64EC" w14:textId="77777777" w:rsidTr="00DE3475">
        <w:trPr>
          <w:trHeight w:val="47"/>
          <w:jc w:val="center"/>
          <w:ins w:id="7388"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389" w:author="CATT" w:date="2020-10-20T20:56:00Z"/>
                <w:rFonts w:eastAsia="等线"/>
                <w:sz w:val="16"/>
                <w:szCs w:val="16"/>
                <w:lang w:val="en-US"/>
              </w:rPr>
            </w:pPr>
            <w:ins w:id="7390" w:author="CATT" w:date="2020-10-20T20:56:00Z">
              <w:r w:rsidRPr="00F221CD">
                <w:rPr>
                  <w:rFonts w:eastAsia="等线"/>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391" w:author="CATT" w:date="2020-10-20T20:56:00Z"/>
                <w:rFonts w:eastAsia="等线"/>
                <w:sz w:val="16"/>
                <w:szCs w:val="16"/>
                <w:lang w:val="en-US"/>
              </w:rPr>
            </w:pPr>
            <w:ins w:id="739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393" w:author="CATT" w:date="2020-10-20T20:56:00Z"/>
                <w:rFonts w:eastAsia="等线"/>
                <w:sz w:val="16"/>
                <w:szCs w:val="16"/>
                <w:lang w:val="en-US" w:eastAsia="zh-CN"/>
              </w:rPr>
            </w:pPr>
            <w:ins w:id="7394" w:author="CATT" w:date="2020-10-20T20:56:00Z">
              <w:r w:rsidRPr="00F221CD">
                <w:rPr>
                  <w:rFonts w:eastAsia="等线"/>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395" w:author="CATT" w:date="2020-10-20T20:56:00Z"/>
                <w:rFonts w:eastAsia="等线"/>
                <w:sz w:val="16"/>
                <w:szCs w:val="16"/>
                <w:lang w:val="en-US" w:eastAsia="zh-CN"/>
              </w:rPr>
            </w:pPr>
            <w:ins w:id="7396" w:author="CATT" w:date="2020-10-20T20:56:00Z">
              <w:r w:rsidRPr="00F221CD">
                <w:rPr>
                  <w:rFonts w:eastAsia="等线"/>
                  <w:sz w:val="16"/>
                  <w:szCs w:val="16"/>
                  <w:lang w:val="en-US" w:eastAsia="zh-CN"/>
                </w:rPr>
                <w:t>1</w:t>
              </w:r>
              <w:r w:rsidRPr="00F221CD">
                <w:rPr>
                  <w:rFonts w:eastAsia="等线" w:hint="eastAsia"/>
                  <w:sz w:val="16"/>
                  <w:szCs w:val="16"/>
                  <w:lang w:val="en-US" w:eastAsia="zh-CN"/>
                </w:rPr>
                <w:t>2</w:t>
              </w:r>
              <w:r w:rsidRPr="00F221CD">
                <w:rPr>
                  <w:rFonts w:eastAsia="等线"/>
                  <w:sz w:val="16"/>
                  <w:szCs w:val="16"/>
                  <w:lang w:val="en-US" w:eastAsia="zh-CN"/>
                </w:rPr>
                <w:t>.65</w:t>
              </w:r>
              <w:r w:rsidRPr="00F221CD">
                <w:rPr>
                  <w:rFonts w:eastAsia="等线"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397" w:author="CATT" w:date="2020-10-20T20:56:00Z"/>
                <w:rFonts w:eastAsia="等线"/>
                <w:sz w:val="16"/>
                <w:szCs w:val="16"/>
                <w:lang w:val="en-US" w:eastAsia="zh-CN"/>
              </w:rPr>
            </w:pPr>
            <w:ins w:id="7398" w:author="CATT" w:date="2020-10-20T20:56:00Z">
              <w:r w:rsidRPr="00F221CD">
                <w:rPr>
                  <w:rFonts w:eastAsia="等线" w:hint="eastAsia"/>
                  <w:sz w:val="16"/>
                  <w:szCs w:val="16"/>
                  <w:lang w:val="en-US" w:eastAsia="zh-CN"/>
                </w:rPr>
                <w:t>18</w:t>
              </w:r>
              <w:r w:rsidRPr="00F221CD">
                <w:rPr>
                  <w:rFonts w:eastAsia="等线"/>
                  <w:sz w:val="16"/>
                  <w:szCs w:val="16"/>
                  <w:lang w:val="en-US" w:eastAsia="zh-CN"/>
                </w:rPr>
                <w:t>.28</w:t>
              </w:r>
              <w:r w:rsidRPr="00F221CD">
                <w:rPr>
                  <w:rFonts w:eastAsia="等线"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399" w:author="CATT" w:date="2020-10-20T20:56:00Z"/>
                <w:rFonts w:eastAsia="等线"/>
                <w:sz w:val="16"/>
                <w:szCs w:val="16"/>
                <w:lang w:val="en-US" w:eastAsia="zh-CN"/>
              </w:rPr>
            </w:pPr>
            <w:ins w:id="7400" w:author="CATT" w:date="2020-10-20T20:56:00Z">
              <w:r w:rsidRPr="00F221CD">
                <w:rPr>
                  <w:rFonts w:eastAsia="等线"/>
                  <w:sz w:val="16"/>
                  <w:szCs w:val="16"/>
                  <w:lang w:val="en-US" w:eastAsia="zh-CN"/>
                </w:rPr>
                <w:t>32.0927</w:t>
              </w:r>
            </w:ins>
          </w:p>
        </w:tc>
      </w:tr>
      <w:tr w:rsidR="00DD4433" w:rsidRPr="00F221CD" w14:paraId="2E040571" w14:textId="77777777" w:rsidTr="00DE3475">
        <w:trPr>
          <w:jc w:val="center"/>
          <w:ins w:id="7401"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402" w:author="CATT" w:date="2020-10-20T20:56:00Z"/>
                <w:rFonts w:eastAsia="等线"/>
                <w:sz w:val="16"/>
                <w:szCs w:val="16"/>
                <w:lang w:val="en-US"/>
              </w:rPr>
            </w:pPr>
            <w:ins w:id="7403" w:author="CATT" w:date="2020-10-20T20:56:00Z">
              <w:r w:rsidRPr="00F221CD">
                <w:rPr>
                  <w:rFonts w:eastAsia="等线"/>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404" w:author="CATT" w:date="2020-10-20T20:56:00Z"/>
                <w:rFonts w:eastAsia="等线"/>
                <w:sz w:val="16"/>
                <w:szCs w:val="16"/>
                <w:lang w:val="en-US"/>
              </w:rPr>
            </w:pPr>
            <w:ins w:id="740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406" w:author="CATT" w:date="2020-10-20T20:56:00Z"/>
                <w:rFonts w:eastAsia="等线"/>
                <w:sz w:val="16"/>
                <w:szCs w:val="16"/>
                <w:lang w:val="en-US"/>
              </w:rPr>
            </w:pPr>
            <w:ins w:id="7407" w:author="CATT" w:date="2020-10-20T20:56:00Z">
              <w:r w:rsidRPr="00F221CD">
                <w:rPr>
                  <w:rFonts w:eastAsia="等线"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408" w:author="CATT" w:date="2020-10-20T20:56:00Z"/>
                <w:rFonts w:eastAsia="等线"/>
                <w:sz w:val="16"/>
                <w:szCs w:val="16"/>
                <w:lang w:val="en-US"/>
              </w:rPr>
            </w:pPr>
            <w:ins w:id="7409" w:author="CATT" w:date="2020-10-20T20:56:00Z">
              <w:r w:rsidRPr="00F221CD">
                <w:rPr>
                  <w:rFonts w:eastAsia="等线"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410" w:author="CATT" w:date="2020-10-20T20:56:00Z"/>
                <w:rFonts w:eastAsia="等线"/>
                <w:sz w:val="16"/>
                <w:szCs w:val="16"/>
                <w:lang w:val="en-US"/>
              </w:rPr>
            </w:pPr>
            <w:ins w:id="7411" w:author="CATT" w:date="2020-10-20T20:56:00Z">
              <w:r w:rsidRPr="00F221CD">
                <w:rPr>
                  <w:rFonts w:eastAsia="等线"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412" w:author="CATT" w:date="2020-10-20T20:56:00Z"/>
                <w:rFonts w:eastAsia="等线"/>
                <w:sz w:val="16"/>
                <w:szCs w:val="16"/>
                <w:lang w:val="en-US" w:eastAsia="zh-CN"/>
              </w:rPr>
            </w:pPr>
            <w:ins w:id="7413" w:author="CATT" w:date="2020-10-20T20:56:00Z">
              <w:r w:rsidRPr="00F221CD">
                <w:rPr>
                  <w:rFonts w:eastAsia="等线" w:hint="eastAsia"/>
                  <w:sz w:val="16"/>
                  <w:szCs w:val="16"/>
                  <w:lang w:val="en-US" w:eastAsia="zh-CN"/>
                </w:rPr>
                <w:t>9.2356</w:t>
              </w:r>
            </w:ins>
          </w:p>
        </w:tc>
      </w:tr>
      <w:tr w:rsidR="00DD4433" w:rsidRPr="00F221CD" w14:paraId="711A5457" w14:textId="77777777" w:rsidTr="00DE3475">
        <w:trPr>
          <w:jc w:val="center"/>
          <w:ins w:id="741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415" w:author="CATT" w:date="2020-10-20T20:56:00Z"/>
                <w:rFonts w:eastAsia="等线"/>
                <w:sz w:val="16"/>
                <w:szCs w:val="16"/>
                <w:lang w:val="en-US"/>
              </w:rPr>
            </w:pPr>
            <w:ins w:id="7416" w:author="CATT" w:date="2020-10-20T20:56:00Z">
              <w:r w:rsidRPr="00F221CD">
                <w:rPr>
                  <w:rFonts w:eastAsia="等线"/>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417" w:author="CATT" w:date="2020-10-20T20:56:00Z"/>
                <w:rFonts w:eastAsia="等线"/>
                <w:sz w:val="16"/>
                <w:szCs w:val="16"/>
                <w:lang w:val="en-US"/>
              </w:rPr>
            </w:pPr>
            <w:ins w:id="741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419" w:author="CATT" w:date="2020-10-20T20:56:00Z"/>
                <w:rFonts w:eastAsia="等线"/>
                <w:sz w:val="16"/>
                <w:szCs w:val="16"/>
                <w:lang w:val="en-US"/>
              </w:rPr>
            </w:pPr>
            <w:ins w:id="7420" w:author="CATT" w:date="2020-10-20T20:56:00Z">
              <w:r w:rsidRPr="00F221CD">
                <w:rPr>
                  <w:rFonts w:eastAsia="等线"/>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421" w:author="CATT" w:date="2020-10-20T20:56:00Z"/>
                <w:rFonts w:eastAsia="等线"/>
                <w:sz w:val="16"/>
                <w:szCs w:val="16"/>
                <w:lang w:val="en-US"/>
              </w:rPr>
            </w:pPr>
            <w:ins w:id="7422" w:author="CATT" w:date="2020-10-20T20:56:00Z">
              <w:r w:rsidRPr="00F221CD">
                <w:rPr>
                  <w:rFonts w:eastAsia="等线"/>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423" w:author="CATT" w:date="2020-10-20T20:56:00Z"/>
                <w:rFonts w:eastAsia="等线"/>
                <w:sz w:val="16"/>
                <w:szCs w:val="16"/>
                <w:lang w:val="en-US"/>
              </w:rPr>
            </w:pPr>
            <w:ins w:id="7424" w:author="CATT" w:date="2020-10-20T20:56:00Z">
              <w:r w:rsidRPr="00F221CD">
                <w:rPr>
                  <w:rFonts w:eastAsia="等线"/>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425" w:author="CATT" w:date="2020-10-20T20:56:00Z"/>
                <w:rFonts w:eastAsia="等线"/>
                <w:sz w:val="16"/>
                <w:szCs w:val="16"/>
                <w:lang w:val="en-US" w:eastAsia="zh-CN"/>
              </w:rPr>
            </w:pPr>
            <w:ins w:id="7426" w:author="CATT" w:date="2020-10-20T20:56:00Z">
              <w:r w:rsidRPr="00F221CD">
                <w:rPr>
                  <w:rFonts w:eastAsia="等线"/>
                  <w:sz w:val="16"/>
                  <w:szCs w:val="16"/>
                  <w:lang w:val="en-US" w:eastAsia="zh-CN"/>
                </w:rPr>
                <w:t>1.3668</w:t>
              </w:r>
            </w:ins>
          </w:p>
        </w:tc>
      </w:tr>
      <w:tr w:rsidR="00DD4433" w:rsidRPr="00F221CD" w14:paraId="51431733" w14:textId="77777777" w:rsidTr="00DE3475">
        <w:trPr>
          <w:jc w:val="center"/>
          <w:ins w:id="7427"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428" w:author="CATT" w:date="2020-10-20T20:56:00Z"/>
                <w:rFonts w:eastAsia="等线"/>
                <w:sz w:val="16"/>
                <w:szCs w:val="16"/>
                <w:lang w:val="en-US"/>
              </w:rPr>
            </w:pPr>
            <w:ins w:id="7429" w:author="CATT" w:date="2020-10-20T20:56:00Z">
              <w:r w:rsidRPr="00F221CD">
                <w:rPr>
                  <w:rFonts w:eastAsia="等线"/>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430" w:author="CATT" w:date="2020-10-20T20:56:00Z"/>
                <w:rFonts w:eastAsia="等线"/>
                <w:sz w:val="16"/>
                <w:szCs w:val="16"/>
                <w:lang w:val="en-US"/>
              </w:rPr>
            </w:pPr>
            <w:ins w:id="743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432" w:author="CATT" w:date="2020-10-20T20:56:00Z"/>
                <w:rFonts w:eastAsia="等线"/>
                <w:sz w:val="16"/>
                <w:szCs w:val="16"/>
                <w:lang w:val="en-US"/>
              </w:rPr>
            </w:pPr>
            <w:ins w:id="7433" w:author="CATT" w:date="2020-10-20T20:56:00Z">
              <w:r w:rsidRPr="00F221CD">
                <w:rPr>
                  <w:rFonts w:eastAsia="等线"/>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434" w:author="CATT" w:date="2020-10-20T20:56:00Z"/>
                <w:rFonts w:eastAsia="等线"/>
                <w:sz w:val="16"/>
                <w:szCs w:val="16"/>
                <w:lang w:val="en-US"/>
              </w:rPr>
            </w:pPr>
            <w:ins w:id="7435" w:author="CATT" w:date="2020-10-20T20:56:00Z">
              <w:r w:rsidRPr="00F221CD">
                <w:rPr>
                  <w:rFonts w:eastAsia="等线"/>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436" w:author="CATT" w:date="2020-10-20T20:56:00Z"/>
                <w:rFonts w:eastAsia="等线"/>
                <w:sz w:val="16"/>
                <w:szCs w:val="16"/>
                <w:lang w:val="en-US"/>
              </w:rPr>
            </w:pPr>
            <w:ins w:id="7437" w:author="CATT" w:date="2020-10-20T20:56:00Z">
              <w:r w:rsidRPr="00F221CD">
                <w:rPr>
                  <w:rFonts w:eastAsia="等线"/>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438" w:author="CATT" w:date="2020-10-20T20:56:00Z"/>
                <w:rFonts w:eastAsia="等线"/>
                <w:sz w:val="16"/>
                <w:szCs w:val="16"/>
                <w:lang w:val="en-US"/>
              </w:rPr>
            </w:pPr>
            <w:ins w:id="7439" w:author="CATT" w:date="2020-10-20T20:56:00Z">
              <w:r w:rsidRPr="00F221CD">
                <w:rPr>
                  <w:rFonts w:eastAsia="等线"/>
                  <w:sz w:val="16"/>
                  <w:szCs w:val="16"/>
                  <w:lang w:val="en-US"/>
                </w:rPr>
                <w:t>0.0372</w:t>
              </w:r>
            </w:ins>
          </w:p>
        </w:tc>
      </w:tr>
      <w:tr w:rsidR="00DD4433" w:rsidRPr="00F221CD" w14:paraId="55F4A774" w14:textId="77777777" w:rsidTr="00DE3475">
        <w:trPr>
          <w:jc w:val="center"/>
          <w:ins w:id="7440"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441" w:author="CATT" w:date="2020-10-20T20:56:00Z"/>
                <w:rFonts w:eastAsia="等线"/>
                <w:sz w:val="16"/>
                <w:szCs w:val="16"/>
                <w:lang w:val="en-US"/>
              </w:rPr>
            </w:pPr>
            <w:ins w:id="7442" w:author="CATT" w:date="2020-10-20T20:56:00Z">
              <w:r w:rsidRPr="00F221CD">
                <w:rPr>
                  <w:rFonts w:eastAsia="等线"/>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443" w:author="CATT" w:date="2020-10-20T20:56:00Z"/>
                <w:rFonts w:eastAsia="等线"/>
                <w:sz w:val="16"/>
                <w:szCs w:val="16"/>
                <w:lang w:val="en-US"/>
              </w:rPr>
            </w:pPr>
            <w:ins w:id="744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445" w:author="CATT" w:date="2020-10-20T20:56:00Z"/>
                <w:rFonts w:eastAsia="等线"/>
                <w:sz w:val="16"/>
                <w:szCs w:val="16"/>
                <w:lang w:val="en-US"/>
              </w:rPr>
            </w:pPr>
            <w:ins w:id="7446" w:author="CATT" w:date="2020-10-20T20:56:00Z">
              <w:r w:rsidRPr="00F221CD">
                <w:rPr>
                  <w:rFonts w:eastAsia="等线"/>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447" w:author="CATT" w:date="2020-10-20T20:56:00Z"/>
                <w:rFonts w:eastAsia="等线"/>
                <w:sz w:val="16"/>
                <w:szCs w:val="16"/>
                <w:lang w:val="en-US"/>
              </w:rPr>
            </w:pPr>
            <w:ins w:id="7448" w:author="CATT" w:date="2020-10-20T20:56:00Z">
              <w:r w:rsidRPr="00F221CD">
                <w:rPr>
                  <w:rFonts w:eastAsia="等线"/>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449" w:author="CATT" w:date="2020-10-20T20:56:00Z"/>
                <w:rFonts w:eastAsia="等线"/>
                <w:sz w:val="16"/>
                <w:szCs w:val="16"/>
                <w:lang w:val="en-US"/>
              </w:rPr>
            </w:pPr>
            <w:ins w:id="7450" w:author="CATT" w:date="2020-10-20T20:56:00Z">
              <w:r w:rsidRPr="00F221CD">
                <w:rPr>
                  <w:rFonts w:eastAsia="等线"/>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451" w:author="CATT" w:date="2020-10-20T20:56:00Z"/>
                <w:rFonts w:eastAsia="等线"/>
                <w:sz w:val="16"/>
                <w:szCs w:val="16"/>
                <w:lang w:val="en-US"/>
              </w:rPr>
            </w:pPr>
            <w:ins w:id="7452" w:author="CATT" w:date="2020-10-20T20:56:00Z">
              <w:r w:rsidRPr="00F221CD">
                <w:rPr>
                  <w:rFonts w:eastAsia="等线"/>
                  <w:sz w:val="16"/>
                  <w:szCs w:val="16"/>
                  <w:lang w:val="en-US"/>
                </w:rPr>
                <w:t>0.0538</w:t>
              </w:r>
            </w:ins>
          </w:p>
        </w:tc>
      </w:tr>
      <w:tr w:rsidR="00DD4433" w:rsidRPr="00F221CD" w14:paraId="1C1676B3" w14:textId="77777777" w:rsidTr="00DE3475">
        <w:trPr>
          <w:jc w:val="center"/>
          <w:ins w:id="745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454" w:author="CATT" w:date="2020-10-20T20:56:00Z"/>
                <w:rFonts w:eastAsia="等线"/>
                <w:sz w:val="16"/>
                <w:szCs w:val="16"/>
                <w:lang w:val="en-US"/>
              </w:rPr>
            </w:pPr>
            <w:ins w:id="7455" w:author="CATT" w:date="2020-10-20T20:56:00Z">
              <w:r w:rsidRPr="00F221CD">
                <w:rPr>
                  <w:rFonts w:eastAsia="等线"/>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456" w:author="CATT" w:date="2020-10-20T20:56:00Z"/>
                <w:rFonts w:eastAsia="等线"/>
                <w:sz w:val="16"/>
                <w:szCs w:val="16"/>
                <w:lang w:val="en-US"/>
              </w:rPr>
            </w:pPr>
            <w:ins w:id="745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458" w:author="CATT" w:date="2020-10-20T20:56:00Z"/>
                <w:rFonts w:eastAsia="等线"/>
                <w:sz w:val="16"/>
                <w:szCs w:val="16"/>
                <w:lang w:val="en-US"/>
              </w:rPr>
            </w:pPr>
            <w:ins w:id="7459" w:author="CATT" w:date="2020-10-20T20:56:00Z">
              <w:r w:rsidRPr="00F221CD">
                <w:rPr>
                  <w:rFonts w:eastAsia="等线"/>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60" w:author="CATT" w:date="2020-10-20T20:56:00Z"/>
                <w:rFonts w:eastAsia="等线"/>
                <w:sz w:val="16"/>
                <w:szCs w:val="16"/>
                <w:lang w:val="en-US"/>
              </w:rPr>
            </w:pPr>
            <w:ins w:id="7461" w:author="CATT" w:date="2020-10-20T20:56:00Z">
              <w:r w:rsidRPr="00F221CD">
                <w:rPr>
                  <w:rFonts w:eastAsia="等线"/>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62" w:author="CATT" w:date="2020-10-20T20:56:00Z"/>
                <w:rFonts w:eastAsia="等线"/>
                <w:sz w:val="16"/>
                <w:szCs w:val="16"/>
                <w:lang w:val="en-US"/>
              </w:rPr>
            </w:pPr>
            <w:ins w:id="7463" w:author="CATT" w:date="2020-10-20T20:56:00Z">
              <w:r w:rsidRPr="00F221CD">
                <w:rPr>
                  <w:rFonts w:eastAsia="等线"/>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64" w:author="CATT" w:date="2020-10-20T20:56:00Z"/>
                <w:rFonts w:eastAsia="等线"/>
                <w:sz w:val="16"/>
                <w:szCs w:val="16"/>
                <w:lang w:val="en-US"/>
              </w:rPr>
            </w:pPr>
            <w:ins w:id="7465" w:author="CATT" w:date="2020-10-20T20:56:00Z">
              <w:r w:rsidRPr="00F221CD">
                <w:rPr>
                  <w:rFonts w:eastAsia="等线"/>
                  <w:sz w:val="16"/>
                  <w:szCs w:val="16"/>
                  <w:lang w:val="en-US"/>
                </w:rPr>
                <w:t>0.0789</w:t>
              </w:r>
            </w:ins>
          </w:p>
        </w:tc>
      </w:tr>
      <w:tr w:rsidR="00DD4433" w:rsidRPr="00F221CD" w14:paraId="6D59B849" w14:textId="77777777" w:rsidTr="00DE3475">
        <w:trPr>
          <w:jc w:val="center"/>
          <w:ins w:id="7466"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67" w:author="CATT" w:date="2020-10-20T20:56:00Z"/>
                <w:rFonts w:eastAsia="等线"/>
                <w:sz w:val="16"/>
                <w:szCs w:val="16"/>
                <w:lang w:val="en-US"/>
              </w:rPr>
            </w:pPr>
            <w:ins w:id="7468" w:author="CATT" w:date="2020-10-20T20:56:00Z">
              <w:r w:rsidRPr="00F221CD">
                <w:rPr>
                  <w:rFonts w:eastAsia="等线"/>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69" w:author="CATT" w:date="2020-10-20T20:56:00Z"/>
                <w:rFonts w:eastAsia="等线"/>
                <w:sz w:val="16"/>
                <w:szCs w:val="16"/>
                <w:lang w:val="en-US"/>
              </w:rPr>
            </w:pPr>
            <w:ins w:id="747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471" w:author="CATT" w:date="2020-10-20T20:56:00Z"/>
                <w:rFonts w:eastAsia="等线"/>
                <w:sz w:val="16"/>
                <w:szCs w:val="16"/>
                <w:lang w:val="en-US"/>
              </w:rPr>
            </w:pPr>
            <w:ins w:id="7472" w:author="CATT" w:date="2020-10-20T20:56:00Z">
              <w:r w:rsidRPr="00F221CD">
                <w:rPr>
                  <w:rFonts w:eastAsia="等线"/>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473" w:author="CATT" w:date="2020-10-20T20:56:00Z"/>
                <w:rFonts w:eastAsia="等线"/>
                <w:sz w:val="16"/>
                <w:szCs w:val="16"/>
                <w:lang w:val="en-US"/>
              </w:rPr>
            </w:pPr>
            <w:ins w:id="7474" w:author="CATT" w:date="2020-10-20T20:56:00Z">
              <w:r w:rsidRPr="00F221CD">
                <w:rPr>
                  <w:rFonts w:eastAsia="等线"/>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475" w:author="CATT" w:date="2020-10-20T20:56:00Z"/>
                <w:rFonts w:eastAsia="等线"/>
                <w:sz w:val="16"/>
                <w:szCs w:val="16"/>
                <w:lang w:val="en-US"/>
              </w:rPr>
            </w:pPr>
            <w:ins w:id="7476" w:author="CATT" w:date="2020-10-20T20:56:00Z">
              <w:r w:rsidRPr="00F221CD">
                <w:rPr>
                  <w:rFonts w:eastAsia="等线"/>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477" w:author="CATT" w:date="2020-10-20T20:56:00Z"/>
                <w:rFonts w:eastAsia="等线"/>
                <w:sz w:val="16"/>
                <w:szCs w:val="16"/>
                <w:lang w:val="en-US"/>
              </w:rPr>
            </w:pPr>
            <w:ins w:id="7478" w:author="CATT" w:date="2020-10-20T20:56:00Z">
              <w:r w:rsidRPr="00F221CD">
                <w:rPr>
                  <w:rFonts w:eastAsia="等线"/>
                  <w:sz w:val="16"/>
                  <w:szCs w:val="16"/>
                  <w:lang w:val="en-US"/>
                </w:rPr>
                <w:t>0.0817</w:t>
              </w:r>
            </w:ins>
          </w:p>
        </w:tc>
      </w:tr>
      <w:tr w:rsidR="00DD4433" w:rsidRPr="00F221CD" w14:paraId="4676AF61" w14:textId="77777777" w:rsidTr="00DE3475">
        <w:trPr>
          <w:jc w:val="center"/>
          <w:ins w:id="7479"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480" w:author="CATT" w:date="2020-10-20T20:56:00Z"/>
                <w:rFonts w:eastAsia="等线"/>
                <w:sz w:val="16"/>
                <w:szCs w:val="16"/>
                <w:lang w:val="en-US"/>
              </w:rPr>
            </w:pPr>
            <w:ins w:id="7481" w:author="CATT" w:date="2020-10-20T20:56:00Z">
              <w:r w:rsidRPr="00F221CD">
                <w:rPr>
                  <w:rFonts w:eastAsia="等线"/>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482" w:author="CATT" w:date="2020-10-20T20:56:00Z"/>
                <w:rFonts w:eastAsia="等线"/>
                <w:sz w:val="16"/>
                <w:szCs w:val="16"/>
                <w:lang w:val="en-US"/>
              </w:rPr>
            </w:pPr>
            <w:ins w:id="748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484" w:author="CATT" w:date="2020-10-20T20:56:00Z"/>
                <w:rFonts w:eastAsia="等线"/>
                <w:sz w:val="16"/>
                <w:szCs w:val="16"/>
                <w:lang w:val="en-US"/>
              </w:rPr>
            </w:pPr>
            <w:ins w:id="7485" w:author="CATT" w:date="2020-10-20T20:56:00Z">
              <w:r w:rsidRPr="00F221CD">
                <w:rPr>
                  <w:rFonts w:eastAsia="等线"/>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486" w:author="CATT" w:date="2020-10-20T20:56:00Z"/>
                <w:rFonts w:eastAsia="等线"/>
                <w:sz w:val="16"/>
                <w:szCs w:val="16"/>
                <w:lang w:val="en-US"/>
              </w:rPr>
            </w:pPr>
            <w:ins w:id="7487" w:author="CATT" w:date="2020-10-20T20:56:00Z">
              <w:r w:rsidRPr="00F221CD">
                <w:rPr>
                  <w:rFonts w:eastAsia="等线"/>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488" w:author="CATT" w:date="2020-10-20T20:56:00Z"/>
                <w:rFonts w:eastAsia="等线"/>
                <w:sz w:val="16"/>
                <w:szCs w:val="16"/>
                <w:lang w:val="en-US"/>
              </w:rPr>
            </w:pPr>
            <w:ins w:id="7489" w:author="CATT" w:date="2020-10-20T20:56:00Z">
              <w:r w:rsidRPr="00F221CD">
                <w:rPr>
                  <w:rFonts w:eastAsia="等线"/>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490" w:author="CATT" w:date="2020-10-20T20:56:00Z"/>
                <w:rFonts w:eastAsia="等线"/>
                <w:sz w:val="16"/>
                <w:szCs w:val="16"/>
                <w:lang w:val="en-US"/>
              </w:rPr>
            </w:pPr>
            <w:ins w:id="7491" w:author="CATT" w:date="2020-10-20T20:56:00Z">
              <w:r w:rsidRPr="00F221CD">
                <w:rPr>
                  <w:rFonts w:eastAsia="等线"/>
                  <w:sz w:val="16"/>
                  <w:szCs w:val="16"/>
                  <w:lang w:val="en-US"/>
                </w:rPr>
                <w:t>0.0388</w:t>
              </w:r>
            </w:ins>
          </w:p>
        </w:tc>
      </w:tr>
      <w:tr w:rsidR="00DD4433" w:rsidRPr="00F221CD" w14:paraId="7FC8AF24" w14:textId="77777777" w:rsidTr="00DE3475">
        <w:trPr>
          <w:jc w:val="center"/>
          <w:ins w:id="7492"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493" w:author="CATT" w:date="2020-10-20T20:56:00Z"/>
                <w:rFonts w:eastAsia="等线"/>
                <w:sz w:val="16"/>
                <w:szCs w:val="16"/>
                <w:lang w:val="en-US"/>
              </w:rPr>
            </w:pPr>
            <w:ins w:id="7494" w:author="CATT" w:date="2020-10-20T20:56:00Z">
              <w:r w:rsidRPr="00F221CD">
                <w:rPr>
                  <w:rFonts w:eastAsia="等线"/>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495" w:author="CATT" w:date="2020-10-20T20:56:00Z"/>
                <w:rFonts w:eastAsia="等线"/>
                <w:sz w:val="16"/>
                <w:szCs w:val="16"/>
                <w:lang w:val="en-US"/>
              </w:rPr>
            </w:pPr>
            <w:ins w:id="749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497" w:author="CATT" w:date="2020-10-20T20:56:00Z"/>
                <w:rFonts w:eastAsia="等线"/>
                <w:sz w:val="16"/>
                <w:szCs w:val="16"/>
                <w:lang w:val="en-US"/>
              </w:rPr>
            </w:pPr>
            <w:ins w:id="7498" w:author="CATT" w:date="2020-10-20T20:56:00Z">
              <w:r w:rsidRPr="00F221CD">
                <w:rPr>
                  <w:rFonts w:eastAsia="等线"/>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499" w:author="CATT" w:date="2020-10-20T20:56:00Z"/>
                <w:rFonts w:eastAsia="等线"/>
                <w:sz w:val="16"/>
                <w:szCs w:val="16"/>
                <w:lang w:val="en-US"/>
              </w:rPr>
            </w:pPr>
            <w:ins w:id="7500" w:author="CATT" w:date="2020-10-20T20:56:00Z">
              <w:r w:rsidRPr="00F221CD">
                <w:rPr>
                  <w:rFonts w:eastAsia="等线"/>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501" w:author="CATT" w:date="2020-10-20T20:56:00Z"/>
                <w:rFonts w:eastAsia="等线"/>
                <w:sz w:val="16"/>
                <w:szCs w:val="16"/>
                <w:lang w:val="en-US"/>
              </w:rPr>
            </w:pPr>
            <w:ins w:id="7502" w:author="CATT" w:date="2020-10-20T20:56:00Z">
              <w:r w:rsidRPr="00F221CD">
                <w:rPr>
                  <w:rFonts w:eastAsia="等线"/>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503" w:author="CATT" w:date="2020-10-20T20:56:00Z"/>
                <w:rFonts w:eastAsia="等线"/>
                <w:sz w:val="16"/>
                <w:szCs w:val="16"/>
                <w:lang w:val="en-US"/>
              </w:rPr>
            </w:pPr>
            <w:ins w:id="7504" w:author="CATT" w:date="2020-10-20T20:56:00Z">
              <w:r w:rsidRPr="00F221CD">
                <w:rPr>
                  <w:rFonts w:eastAsia="等线"/>
                  <w:sz w:val="16"/>
                  <w:szCs w:val="16"/>
                  <w:lang w:val="en-US"/>
                </w:rPr>
                <w:t>0.0553</w:t>
              </w:r>
            </w:ins>
          </w:p>
        </w:tc>
      </w:tr>
      <w:tr w:rsidR="00DD4433" w:rsidRPr="00F221CD" w14:paraId="681193CE" w14:textId="77777777" w:rsidTr="00DE3475">
        <w:trPr>
          <w:jc w:val="center"/>
          <w:ins w:id="750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506" w:author="CATT" w:date="2020-10-20T20:56:00Z"/>
                <w:rFonts w:eastAsia="等线"/>
                <w:sz w:val="16"/>
                <w:szCs w:val="16"/>
                <w:lang w:val="en-US"/>
              </w:rPr>
            </w:pPr>
            <w:ins w:id="7507" w:author="CATT" w:date="2020-10-20T20:56:00Z">
              <w:r w:rsidRPr="00F221CD">
                <w:rPr>
                  <w:rFonts w:eastAsia="等线"/>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508" w:author="CATT" w:date="2020-10-20T20:56:00Z"/>
                <w:rFonts w:eastAsia="等线"/>
                <w:sz w:val="16"/>
                <w:szCs w:val="16"/>
                <w:lang w:val="en-US"/>
              </w:rPr>
            </w:pPr>
            <w:ins w:id="750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510" w:author="CATT" w:date="2020-10-20T20:56:00Z"/>
                <w:rFonts w:eastAsia="等线"/>
                <w:sz w:val="16"/>
                <w:szCs w:val="16"/>
                <w:lang w:val="en-US"/>
              </w:rPr>
            </w:pPr>
            <w:ins w:id="7511" w:author="CATT" w:date="2020-10-20T20:56:00Z">
              <w:r w:rsidRPr="00F221CD">
                <w:rPr>
                  <w:rFonts w:eastAsia="等线"/>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512" w:author="CATT" w:date="2020-10-20T20:56:00Z"/>
                <w:rFonts w:eastAsia="等线"/>
                <w:sz w:val="16"/>
                <w:szCs w:val="16"/>
                <w:lang w:val="en-US"/>
              </w:rPr>
            </w:pPr>
            <w:ins w:id="7513" w:author="CATT" w:date="2020-10-20T20:56:00Z">
              <w:r w:rsidRPr="00F221CD">
                <w:rPr>
                  <w:rFonts w:eastAsia="等线"/>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514" w:author="CATT" w:date="2020-10-20T20:56:00Z"/>
                <w:rFonts w:eastAsia="等线"/>
                <w:sz w:val="16"/>
                <w:szCs w:val="16"/>
                <w:lang w:val="en-US"/>
              </w:rPr>
            </w:pPr>
            <w:ins w:id="7515" w:author="CATT" w:date="2020-10-20T20:56:00Z">
              <w:r w:rsidRPr="00F221CD">
                <w:rPr>
                  <w:rFonts w:eastAsia="等线"/>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516" w:author="CATT" w:date="2020-10-20T20:56:00Z"/>
                <w:rFonts w:eastAsia="等线"/>
                <w:sz w:val="16"/>
                <w:szCs w:val="16"/>
                <w:lang w:val="en-US"/>
              </w:rPr>
            </w:pPr>
            <w:ins w:id="7517" w:author="CATT" w:date="2020-10-20T20:56:00Z">
              <w:r w:rsidRPr="00F221CD">
                <w:rPr>
                  <w:rFonts w:eastAsia="等线" w:hint="eastAsia"/>
                  <w:sz w:val="16"/>
                  <w:szCs w:val="16"/>
                  <w:lang w:val="en-US" w:eastAsia="zh-CN"/>
                </w:rPr>
                <w:t>0.7</w:t>
              </w:r>
              <w:r w:rsidRPr="00F221CD">
                <w:rPr>
                  <w:rFonts w:eastAsia="等线"/>
                  <w:sz w:val="16"/>
                  <w:szCs w:val="16"/>
                  <w:lang w:val="en-US"/>
                </w:rPr>
                <w:t>033</w:t>
              </w:r>
            </w:ins>
          </w:p>
        </w:tc>
      </w:tr>
      <w:tr w:rsidR="00DD4433" w:rsidRPr="00F221CD" w14:paraId="22A0CFDB" w14:textId="77777777" w:rsidTr="00DE3475">
        <w:trPr>
          <w:jc w:val="center"/>
          <w:ins w:id="7518"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519" w:author="CATT" w:date="2020-10-20T20:56:00Z"/>
                <w:rFonts w:eastAsia="等线"/>
                <w:sz w:val="16"/>
                <w:szCs w:val="16"/>
                <w:lang w:val="en-US"/>
              </w:rPr>
            </w:pPr>
            <w:ins w:id="7520" w:author="CATT" w:date="2020-10-20T20:56:00Z">
              <w:r w:rsidRPr="00F221CD">
                <w:rPr>
                  <w:rFonts w:eastAsia="等线"/>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521" w:author="CATT" w:date="2020-10-20T20:56:00Z"/>
                <w:rFonts w:eastAsia="等线"/>
                <w:sz w:val="16"/>
                <w:szCs w:val="16"/>
                <w:lang w:val="en-US"/>
              </w:rPr>
            </w:pPr>
            <w:ins w:id="752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523" w:author="CATT" w:date="2020-10-20T20:56:00Z"/>
                <w:rFonts w:eastAsia="等线"/>
                <w:sz w:val="16"/>
                <w:szCs w:val="16"/>
                <w:lang w:val="en-US"/>
              </w:rPr>
            </w:pPr>
            <w:ins w:id="7524" w:author="CATT" w:date="2020-10-20T20:56:00Z">
              <w:r w:rsidRPr="00F221CD">
                <w:rPr>
                  <w:rFonts w:eastAsia="等线"/>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525" w:author="CATT" w:date="2020-10-20T20:56:00Z"/>
                <w:rFonts w:eastAsia="等线"/>
                <w:sz w:val="16"/>
                <w:szCs w:val="16"/>
                <w:lang w:val="en-US"/>
              </w:rPr>
            </w:pPr>
            <w:ins w:id="7526" w:author="CATT" w:date="2020-10-20T20:56:00Z">
              <w:r w:rsidRPr="00F221CD">
                <w:rPr>
                  <w:rFonts w:eastAsia="等线"/>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527" w:author="CATT" w:date="2020-10-20T20:56:00Z"/>
                <w:rFonts w:eastAsia="等线"/>
                <w:sz w:val="16"/>
                <w:szCs w:val="16"/>
                <w:lang w:val="en-US"/>
              </w:rPr>
            </w:pPr>
            <w:ins w:id="7528" w:author="CATT" w:date="2020-10-20T20:56:00Z">
              <w:r w:rsidRPr="00F221CD">
                <w:rPr>
                  <w:rFonts w:eastAsia="等线"/>
                  <w:sz w:val="16"/>
                  <w:szCs w:val="16"/>
                  <w:lang w:val="en-US"/>
                </w:rPr>
                <w:t>0.</w:t>
              </w:r>
              <w:r w:rsidRPr="00F221CD">
                <w:rPr>
                  <w:rFonts w:eastAsia="等线" w:hint="eastAsia"/>
                  <w:sz w:val="16"/>
                  <w:szCs w:val="16"/>
                  <w:lang w:val="en-US" w:eastAsia="zh-CN"/>
                </w:rPr>
                <w:t>28</w:t>
              </w:r>
              <w:r w:rsidRPr="00F221CD">
                <w:rPr>
                  <w:rFonts w:eastAsia="等线"/>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529" w:author="CATT" w:date="2020-10-20T20:56:00Z"/>
                <w:rFonts w:eastAsia="等线"/>
                <w:sz w:val="16"/>
                <w:szCs w:val="16"/>
                <w:lang w:val="en-US"/>
              </w:rPr>
            </w:pPr>
            <w:ins w:id="7530" w:author="CATT" w:date="2020-10-20T20:56:00Z">
              <w:r w:rsidRPr="00F221CD">
                <w:rPr>
                  <w:rFonts w:eastAsia="等线" w:hint="eastAsia"/>
                  <w:sz w:val="16"/>
                  <w:szCs w:val="16"/>
                  <w:lang w:val="en-US" w:eastAsia="zh-CN"/>
                </w:rPr>
                <w:t>0.68</w:t>
              </w:r>
              <w:r w:rsidRPr="00F221CD">
                <w:rPr>
                  <w:rFonts w:eastAsia="等线"/>
                  <w:sz w:val="16"/>
                  <w:szCs w:val="16"/>
                  <w:lang w:val="en-US"/>
                </w:rPr>
                <w:t>48</w:t>
              </w:r>
            </w:ins>
          </w:p>
        </w:tc>
      </w:tr>
      <w:tr w:rsidR="00DD4433" w:rsidRPr="00F221CD" w14:paraId="42B183F0" w14:textId="77777777" w:rsidTr="00DE3475">
        <w:trPr>
          <w:jc w:val="center"/>
          <w:ins w:id="7531"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532" w:author="CATT" w:date="2020-10-20T20:56:00Z"/>
                <w:rFonts w:eastAsia="等线"/>
                <w:sz w:val="16"/>
                <w:szCs w:val="16"/>
                <w:lang w:val="en-US"/>
              </w:rPr>
            </w:pPr>
            <w:ins w:id="7533" w:author="CATT" w:date="2020-10-20T20:56:00Z">
              <w:r w:rsidRPr="00F221CD">
                <w:rPr>
                  <w:rFonts w:eastAsia="等线"/>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534" w:author="CATT" w:date="2020-10-20T20:56:00Z"/>
                <w:rFonts w:eastAsia="等线"/>
                <w:sz w:val="16"/>
                <w:szCs w:val="16"/>
                <w:lang w:val="en-US"/>
              </w:rPr>
            </w:pPr>
            <w:ins w:id="753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536" w:author="CATT" w:date="2020-10-20T20:56:00Z"/>
                <w:rFonts w:eastAsia="等线"/>
                <w:sz w:val="16"/>
                <w:szCs w:val="16"/>
                <w:lang w:val="en-US"/>
              </w:rPr>
            </w:pPr>
            <w:ins w:id="7537" w:author="CATT" w:date="2020-10-20T20:56:00Z">
              <w:r w:rsidRPr="00F221CD">
                <w:rPr>
                  <w:rFonts w:eastAsia="等线"/>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538" w:author="CATT" w:date="2020-10-20T20:56:00Z"/>
                <w:rFonts w:eastAsia="等线"/>
                <w:sz w:val="16"/>
                <w:szCs w:val="16"/>
                <w:lang w:val="en-US"/>
              </w:rPr>
            </w:pPr>
            <w:ins w:id="7539" w:author="CATT" w:date="2020-10-20T20:56:00Z">
              <w:r w:rsidRPr="00F221CD">
                <w:rPr>
                  <w:rFonts w:eastAsia="等线"/>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540" w:author="CATT" w:date="2020-10-20T20:56:00Z"/>
                <w:rFonts w:eastAsia="等线"/>
                <w:sz w:val="16"/>
                <w:szCs w:val="16"/>
                <w:lang w:val="en-US"/>
              </w:rPr>
            </w:pPr>
            <w:ins w:id="7541" w:author="CATT" w:date="2020-10-20T20:56:00Z">
              <w:r w:rsidRPr="00F221CD">
                <w:rPr>
                  <w:rFonts w:eastAsia="等线"/>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542" w:author="CATT" w:date="2020-10-20T20:56:00Z"/>
                <w:rFonts w:eastAsia="等线"/>
                <w:sz w:val="16"/>
                <w:szCs w:val="16"/>
                <w:lang w:val="en-US"/>
              </w:rPr>
            </w:pPr>
            <w:ins w:id="7543" w:author="CATT" w:date="2020-10-20T20:56:00Z">
              <w:r w:rsidRPr="00F221CD">
                <w:rPr>
                  <w:rFonts w:eastAsia="等线"/>
                  <w:sz w:val="16"/>
                  <w:szCs w:val="16"/>
                  <w:lang w:val="en-US"/>
                </w:rPr>
                <w:t>0.0406</w:t>
              </w:r>
            </w:ins>
          </w:p>
        </w:tc>
      </w:tr>
      <w:tr w:rsidR="00DD4433" w:rsidRPr="00F221CD" w14:paraId="5ACB0421" w14:textId="77777777" w:rsidTr="00DE3475">
        <w:trPr>
          <w:jc w:val="center"/>
          <w:ins w:id="7544"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545" w:author="CATT" w:date="2020-10-20T20:56:00Z"/>
                <w:rFonts w:eastAsia="等线"/>
                <w:sz w:val="16"/>
                <w:szCs w:val="16"/>
                <w:lang w:val="en-US"/>
              </w:rPr>
            </w:pPr>
            <w:ins w:id="7546" w:author="CATT" w:date="2020-10-20T20:56:00Z">
              <w:r w:rsidRPr="00F221CD">
                <w:rPr>
                  <w:rFonts w:eastAsia="等线"/>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547" w:author="CATT" w:date="2020-10-20T20:56:00Z"/>
                <w:rFonts w:eastAsia="等线"/>
                <w:sz w:val="16"/>
                <w:szCs w:val="16"/>
                <w:lang w:val="en-US"/>
              </w:rPr>
            </w:pPr>
            <w:ins w:id="754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549" w:author="CATT" w:date="2020-10-20T20:56:00Z"/>
                <w:rFonts w:eastAsia="等线"/>
                <w:sz w:val="16"/>
                <w:szCs w:val="16"/>
                <w:lang w:val="en-US"/>
              </w:rPr>
            </w:pPr>
            <w:ins w:id="7550" w:author="CATT" w:date="2020-10-20T20:56:00Z">
              <w:r w:rsidRPr="00F221CD">
                <w:rPr>
                  <w:rFonts w:eastAsia="等线"/>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551" w:author="CATT" w:date="2020-10-20T20:56:00Z"/>
                <w:rFonts w:eastAsia="等线"/>
                <w:sz w:val="16"/>
                <w:szCs w:val="16"/>
                <w:lang w:val="en-US"/>
              </w:rPr>
            </w:pPr>
            <w:ins w:id="7552" w:author="CATT" w:date="2020-10-20T20:56:00Z">
              <w:r w:rsidRPr="00F221CD">
                <w:rPr>
                  <w:rFonts w:eastAsia="等线"/>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553" w:author="CATT" w:date="2020-10-20T20:56:00Z"/>
                <w:rFonts w:eastAsia="等线"/>
                <w:sz w:val="16"/>
                <w:szCs w:val="16"/>
                <w:lang w:val="en-US"/>
              </w:rPr>
            </w:pPr>
            <w:ins w:id="7554" w:author="CATT" w:date="2020-10-20T20:56:00Z">
              <w:r w:rsidRPr="00F221CD">
                <w:rPr>
                  <w:rFonts w:eastAsia="等线"/>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555" w:author="CATT" w:date="2020-10-20T20:56:00Z"/>
                <w:rFonts w:eastAsia="等线"/>
                <w:sz w:val="16"/>
                <w:szCs w:val="16"/>
                <w:lang w:val="en-US"/>
              </w:rPr>
            </w:pPr>
            <w:ins w:id="7556" w:author="CATT" w:date="2020-10-20T20:56:00Z">
              <w:r w:rsidRPr="00F221CD">
                <w:rPr>
                  <w:rFonts w:eastAsia="等线"/>
                  <w:sz w:val="16"/>
                  <w:szCs w:val="16"/>
                  <w:lang w:val="en-US" w:eastAsia="zh-CN"/>
                </w:rPr>
                <w:t>0.0397</w:t>
              </w:r>
            </w:ins>
          </w:p>
        </w:tc>
      </w:tr>
      <w:tr w:rsidR="00DD4433" w:rsidRPr="00F221CD" w14:paraId="11E0490D" w14:textId="77777777" w:rsidTr="00DE3475">
        <w:trPr>
          <w:jc w:val="center"/>
          <w:ins w:id="7557"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558" w:author="CATT" w:date="2020-10-20T20:56:00Z"/>
                <w:rFonts w:eastAsia="等线"/>
                <w:sz w:val="16"/>
                <w:szCs w:val="16"/>
                <w:lang w:val="en-US"/>
              </w:rPr>
            </w:pPr>
            <w:ins w:id="7559" w:author="CATT" w:date="2020-10-20T20:56:00Z">
              <w:r w:rsidRPr="00F221CD">
                <w:rPr>
                  <w:rFonts w:eastAsia="等线"/>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60" w:author="CATT" w:date="2020-10-20T20:56:00Z"/>
                <w:rFonts w:eastAsia="等线"/>
                <w:sz w:val="16"/>
                <w:szCs w:val="16"/>
                <w:lang w:val="en-US"/>
              </w:rPr>
            </w:pPr>
            <w:ins w:id="756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62" w:author="CATT" w:date="2020-10-20T20:56:00Z"/>
                <w:rFonts w:eastAsia="等线"/>
                <w:sz w:val="16"/>
                <w:szCs w:val="16"/>
                <w:lang w:val="en-US"/>
              </w:rPr>
            </w:pPr>
            <w:ins w:id="7563" w:author="CATT" w:date="2020-10-20T20:56:00Z">
              <w:r w:rsidRPr="00F221CD">
                <w:rPr>
                  <w:rFonts w:eastAsia="等线"/>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64" w:author="CATT" w:date="2020-10-20T20:56:00Z"/>
                <w:rFonts w:eastAsia="等线"/>
                <w:sz w:val="16"/>
                <w:szCs w:val="16"/>
                <w:lang w:val="en-US" w:eastAsia="zh-CN"/>
              </w:rPr>
            </w:pPr>
            <w:ins w:id="7565" w:author="CATT" w:date="2020-10-20T20:56:00Z">
              <w:r w:rsidRPr="00F221CD">
                <w:rPr>
                  <w:rFonts w:eastAsia="等线"/>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66" w:author="CATT" w:date="2020-10-20T20:56:00Z"/>
                <w:rFonts w:eastAsia="等线"/>
                <w:sz w:val="16"/>
                <w:szCs w:val="16"/>
                <w:lang w:val="en-US" w:eastAsia="zh-CN"/>
              </w:rPr>
            </w:pPr>
            <w:ins w:id="7567" w:author="CATT" w:date="2020-10-20T20:56:00Z">
              <w:r w:rsidRPr="00F221CD">
                <w:rPr>
                  <w:rFonts w:eastAsia="等线"/>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68" w:author="CATT" w:date="2020-10-20T20:56:00Z"/>
                <w:rFonts w:eastAsia="等线"/>
                <w:sz w:val="16"/>
                <w:szCs w:val="16"/>
                <w:lang w:val="en-US" w:eastAsia="zh-CN"/>
              </w:rPr>
            </w:pPr>
            <w:ins w:id="7569" w:author="CATT" w:date="2020-10-20T20:56:00Z">
              <w:r w:rsidRPr="00F221CD">
                <w:rPr>
                  <w:rFonts w:eastAsia="等线"/>
                  <w:sz w:val="16"/>
                  <w:szCs w:val="16"/>
                  <w:lang w:val="en-US" w:eastAsia="zh-CN"/>
                </w:rPr>
                <w:t>0.0402</w:t>
              </w:r>
            </w:ins>
          </w:p>
        </w:tc>
      </w:tr>
      <w:tr w:rsidR="00DD4433" w:rsidRPr="00F221CD" w14:paraId="2FE119AD" w14:textId="77777777" w:rsidTr="00DE3475">
        <w:trPr>
          <w:jc w:val="center"/>
          <w:ins w:id="7570"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571" w:author="CATT" w:date="2020-10-20T20:56:00Z"/>
                <w:rFonts w:eastAsia="等线"/>
                <w:sz w:val="16"/>
                <w:szCs w:val="16"/>
                <w:lang w:val="en-US"/>
              </w:rPr>
            </w:pPr>
            <w:ins w:id="7572" w:author="CATT" w:date="2020-10-20T20:56:00Z">
              <w:r w:rsidRPr="00F221CD">
                <w:rPr>
                  <w:rFonts w:eastAsia="等线"/>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573" w:author="CATT" w:date="2020-10-20T20:56:00Z"/>
                <w:rFonts w:eastAsia="等线"/>
                <w:sz w:val="16"/>
                <w:szCs w:val="16"/>
                <w:lang w:val="en-US"/>
              </w:rPr>
            </w:pPr>
            <w:ins w:id="757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575" w:author="CATT" w:date="2020-10-20T20:56:00Z"/>
                <w:rFonts w:eastAsia="等线"/>
                <w:sz w:val="16"/>
                <w:szCs w:val="16"/>
                <w:lang w:val="en-US"/>
              </w:rPr>
            </w:pPr>
            <w:ins w:id="7576" w:author="CATT" w:date="2020-10-20T20:56:00Z">
              <w:r w:rsidRPr="00F221CD">
                <w:rPr>
                  <w:rFonts w:eastAsia="等线"/>
                  <w:sz w:val="16"/>
                  <w:szCs w:val="16"/>
                  <w:lang w:val="en-US"/>
                </w:rPr>
                <w:t>7.</w:t>
              </w:r>
              <w:r w:rsidRPr="00F221CD">
                <w:rPr>
                  <w:rFonts w:eastAsia="等线"/>
                  <w:sz w:val="16"/>
                  <w:szCs w:val="16"/>
                  <w:lang w:val="en-US" w:eastAsia="zh-CN"/>
                </w:rPr>
                <w:t>3</w:t>
              </w:r>
              <w:r w:rsidRPr="00F221CD">
                <w:rPr>
                  <w:rFonts w:eastAsia="等线"/>
                  <w:sz w:val="16"/>
                  <w:szCs w:val="16"/>
                  <w:lang w:val="en-US"/>
                </w:rPr>
                <w:t>1</w:t>
              </w:r>
              <w:r w:rsidRPr="00F221CD">
                <w:rPr>
                  <w:rFonts w:eastAsia="等线"/>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577" w:author="CATT" w:date="2020-10-20T20:56:00Z"/>
                <w:rFonts w:eastAsia="等线"/>
                <w:sz w:val="16"/>
                <w:szCs w:val="16"/>
                <w:lang w:val="en-US"/>
              </w:rPr>
            </w:pPr>
            <w:ins w:id="7578" w:author="CATT" w:date="2020-10-20T20:56:00Z">
              <w:r w:rsidRPr="00F221CD">
                <w:rPr>
                  <w:rFonts w:eastAsia="等线"/>
                  <w:sz w:val="16"/>
                  <w:szCs w:val="16"/>
                  <w:lang w:val="en-US"/>
                </w:rPr>
                <w:t>13.0</w:t>
              </w:r>
              <w:r w:rsidRPr="00F221CD">
                <w:rPr>
                  <w:rFonts w:eastAsia="等线"/>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579" w:author="CATT" w:date="2020-10-20T20:56:00Z"/>
                <w:rFonts w:eastAsia="等线"/>
                <w:sz w:val="16"/>
                <w:szCs w:val="16"/>
                <w:lang w:val="en-US"/>
              </w:rPr>
            </w:pPr>
            <w:ins w:id="7580" w:author="CATT" w:date="2020-10-20T20:56:00Z">
              <w:r w:rsidRPr="00F221CD">
                <w:rPr>
                  <w:rFonts w:eastAsia="等线"/>
                  <w:sz w:val="16"/>
                  <w:szCs w:val="16"/>
                  <w:lang w:val="en-US"/>
                </w:rPr>
                <w:t>18.</w:t>
              </w:r>
              <w:r w:rsidRPr="00F221CD">
                <w:rPr>
                  <w:rFonts w:eastAsia="等线"/>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581" w:author="CATT" w:date="2020-10-20T20:56:00Z"/>
                <w:rFonts w:eastAsia="等线"/>
                <w:sz w:val="16"/>
                <w:szCs w:val="16"/>
                <w:lang w:val="en-US"/>
              </w:rPr>
            </w:pPr>
            <w:ins w:id="7582" w:author="CATT" w:date="2020-10-20T20:56:00Z">
              <w:r w:rsidRPr="00F221CD">
                <w:rPr>
                  <w:rFonts w:eastAsia="等线"/>
                  <w:sz w:val="16"/>
                  <w:szCs w:val="16"/>
                  <w:lang w:val="en-US"/>
                </w:rPr>
                <w:t>32.</w:t>
              </w:r>
              <w:r w:rsidRPr="00F221CD">
                <w:rPr>
                  <w:rFonts w:eastAsia="等线"/>
                  <w:sz w:val="16"/>
                  <w:szCs w:val="16"/>
                  <w:lang w:val="en-US" w:eastAsia="zh-CN"/>
                </w:rPr>
                <w:t>38</w:t>
              </w:r>
              <w:r w:rsidRPr="00F221CD">
                <w:rPr>
                  <w:rFonts w:eastAsia="等线"/>
                  <w:sz w:val="16"/>
                  <w:szCs w:val="16"/>
                  <w:lang w:val="en-US"/>
                </w:rPr>
                <w:t>09</w:t>
              </w:r>
            </w:ins>
          </w:p>
        </w:tc>
      </w:tr>
      <w:tr w:rsidR="00DD4433" w:rsidRPr="00F221CD" w14:paraId="7164B264" w14:textId="77777777" w:rsidTr="00DE3475">
        <w:trPr>
          <w:jc w:val="center"/>
          <w:ins w:id="7583"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584" w:author="CATT" w:date="2020-10-20T20:56:00Z"/>
                <w:rFonts w:eastAsia="等线"/>
                <w:sz w:val="16"/>
                <w:szCs w:val="16"/>
                <w:lang w:val="en-US"/>
              </w:rPr>
            </w:pPr>
            <w:ins w:id="7585" w:author="CATT" w:date="2020-10-20T20:56:00Z">
              <w:r w:rsidRPr="00F221CD">
                <w:rPr>
                  <w:rFonts w:eastAsia="等线"/>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586" w:author="CATT" w:date="2020-10-20T20:56:00Z"/>
                <w:rFonts w:eastAsia="等线"/>
                <w:sz w:val="16"/>
                <w:szCs w:val="16"/>
                <w:lang w:val="en-US"/>
              </w:rPr>
            </w:pPr>
            <w:ins w:id="758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588" w:author="CATT" w:date="2020-10-20T20:56:00Z"/>
                <w:rFonts w:eastAsia="等线"/>
                <w:sz w:val="16"/>
                <w:szCs w:val="16"/>
                <w:lang w:val="en-US" w:eastAsia="zh-CN"/>
              </w:rPr>
            </w:pPr>
            <w:ins w:id="7589" w:author="CATT" w:date="2020-10-20T20:56:00Z">
              <w:r w:rsidRPr="00F221CD">
                <w:rPr>
                  <w:rFonts w:eastAsia="等线"/>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590" w:author="CATT" w:date="2020-10-20T20:56:00Z"/>
                <w:rFonts w:eastAsia="等线"/>
                <w:sz w:val="16"/>
                <w:szCs w:val="16"/>
                <w:lang w:val="en-US" w:eastAsia="zh-CN"/>
              </w:rPr>
            </w:pPr>
            <w:ins w:id="7591" w:author="CATT" w:date="2020-10-20T20:56:00Z">
              <w:r w:rsidRPr="00F221CD">
                <w:rPr>
                  <w:rFonts w:eastAsia="等线"/>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592" w:author="CATT" w:date="2020-10-20T20:56:00Z"/>
                <w:rFonts w:eastAsia="等线"/>
                <w:sz w:val="16"/>
                <w:szCs w:val="16"/>
                <w:lang w:val="en-US" w:eastAsia="zh-CN"/>
              </w:rPr>
            </w:pPr>
            <w:ins w:id="7593" w:author="CATT" w:date="2020-10-20T20:56:00Z">
              <w:r w:rsidRPr="00F221CD">
                <w:rPr>
                  <w:rFonts w:eastAsia="等线"/>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594" w:author="CATT" w:date="2020-10-20T20:56:00Z"/>
                <w:rFonts w:eastAsia="等线"/>
                <w:sz w:val="16"/>
                <w:szCs w:val="16"/>
                <w:lang w:val="en-US" w:eastAsia="zh-CN"/>
              </w:rPr>
            </w:pPr>
            <w:ins w:id="7595" w:author="CATT" w:date="2020-10-20T20:56:00Z">
              <w:r w:rsidRPr="00F221CD">
                <w:rPr>
                  <w:rFonts w:eastAsia="等线"/>
                  <w:sz w:val="16"/>
                  <w:szCs w:val="16"/>
                  <w:lang w:val="en-US" w:eastAsia="zh-CN"/>
                </w:rPr>
                <w:t>32.0887</w:t>
              </w:r>
            </w:ins>
          </w:p>
        </w:tc>
      </w:tr>
      <w:tr w:rsidR="00DD4433" w:rsidRPr="00F221CD" w14:paraId="49570D57" w14:textId="77777777" w:rsidTr="00DE3475">
        <w:trPr>
          <w:jc w:val="center"/>
          <w:ins w:id="7596"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597" w:author="CATT" w:date="2020-10-20T20:56:00Z"/>
                <w:rFonts w:eastAsia="等线"/>
                <w:sz w:val="16"/>
                <w:szCs w:val="16"/>
                <w:lang w:val="en-US"/>
              </w:rPr>
            </w:pPr>
            <w:ins w:id="7598" w:author="CATT" w:date="2020-10-20T20:56:00Z">
              <w:r w:rsidRPr="00F221CD">
                <w:rPr>
                  <w:rFonts w:eastAsia="等线"/>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599" w:author="CATT" w:date="2020-10-20T20:56:00Z"/>
                <w:rFonts w:eastAsia="等线"/>
                <w:sz w:val="16"/>
                <w:szCs w:val="16"/>
                <w:lang w:val="en-US"/>
              </w:rPr>
            </w:pPr>
            <w:ins w:id="760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601" w:author="CATT" w:date="2020-10-20T20:56:00Z"/>
                <w:rFonts w:eastAsia="等线"/>
                <w:sz w:val="16"/>
                <w:szCs w:val="16"/>
                <w:lang w:val="en-US" w:eastAsia="zh-CN"/>
              </w:rPr>
            </w:pPr>
            <w:ins w:id="7602" w:author="CATT" w:date="2020-10-20T20:56:00Z">
              <w:r w:rsidRPr="00F221CD">
                <w:rPr>
                  <w:rFonts w:eastAsia="等线"/>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603" w:author="CATT" w:date="2020-10-20T20:56:00Z"/>
                <w:rFonts w:eastAsia="等线"/>
                <w:sz w:val="16"/>
                <w:szCs w:val="16"/>
                <w:lang w:val="en-US" w:eastAsia="zh-CN"/>
              </w:rPr>
            </w:pPr>
            <w:ins w:id="7604" w:author="CATT" w:date="2020-10-20T20:56:00Z">
              <w:r w:rsidRPr="00F221CD">
                <w:rPr>
                  <w:rFonts w:eastAsia="等线"/>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605" w:author="CATT" w:date="2020-10-20T20:56:00Z"/>
                <w:rFonts w:eastAsia="等线"/>
                <w:sz w:val="16"/>
                <w:szCs w:val="16"/>
                <w:lang w:val="en-US" w:eastAsia="zh-CN"/>
              </w:rPr>
            </w:pPr>
            <w:ins w:id="7606" w:author="CATT" w:date="2020-10-20T20:56:00Z">
              <w:r w:rsidRPr="00F221CD">
                <w:rPr>
                  <w:rFonts w:eastAsia="等线"/>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607" w:author="CATT" w:date="2020-10-20T20:56:00Z"/>
                <w:rFonts w:eastAsia="等线"/>
                <w:sz w:val="16"/>
                <w:szCs w:val="16"/>
                <w:lang w:val="en-US" w:eastAsia="zh-CN"/>
              </w:rPr>
            </w:pPr>
            <w:ins w:id="7608" w:author="CATT" w:date="2020-10-20T20:56:00Z">
              <w:r w:rsidRPr="00F221CD">
                <w:rPr>
                  <w:rFonts w:eastAsia="等线"/>
                  <w:sz w:val="16"/>
                  <w:szCs w:val="16"/>
                  <w:lang w:val="en-US" w:eastAsia="zh-CN"/>
                </w:rPr>
                <w:t>1.2681</w:t>
              </w:r>
            </w:ins>
          </w:p>
        </w:tc>
      </w:tr>
    </w:tbl>
    <w:p w14:paraId="2BA7A716" w14:textId="77777777" w:rsidR="00DD4433" w:rsidRDefault="00DD4433" w:rsidP="00DD4433">
      <w:pPr>
        <w:spacing w:before="120"/>
        <w:jc w:val="both"/>
        <w:rPr>
          <w:ins w:id="7609" w:author="CATT" w:date="2020-10-20T20:56:00Z"/>
          <w:sz w:val="22"/>
          <w:lang w:val="en-US" w:eastAsia="zh-CN"/>
        </w:rPr>
      </w:pPr>
    </w:p>
    <w:p w14:paraId="59C1C0B8" w14:textId="77777777" w:rsidR="00DD4433" w:rsidRPr="00457D60" w:rsidRDefault="00DD4433" w:rsidP="00DD4433">
      <w:pPr>
        <w:rPr>
          <w:ins w:id="7610" w:author="CATT" w:date="2020-10-20T20:56:00Z"/>
          <w:lang w:val="en-US"/>
        </w:rPr>
      </w:pPr>
      <w:ins w:id="7611" w:author="CATT" w:date="2020-10-20T20:56:00Z">
        <w:r w:rsidRPr="00790A20">
          <w:rPr>
            <w:lang w:val="en-US"/>
          </w:rPr>
          <w:lastRenderedPageBreak/>
          <w:t>Table</w:t>
        </w:r>
        <w:r>
          <w:rPr>
            <w:lang w:val="en-US"/>
          </w:rPr>
          <w:t xml:space="preserve"> 8</w:t>
        </w:r>
        <w:r w:rsidRPr="00790A20">
          <w:rPr>
            <w:lang w:val="en-US"/>
          </w:rPr>
          <w:t>.1.1</w:t>
        </w:r>
        <w:r>
          <w:rPr>
            <w:lang w:val="en-US"/>
          </w:rPr>
          <w:t>.</w:t>
        </w:r>
      </w:ins>
      <w:ins w:id="7612" w:author="CATT" w:date="2020-10-20T20:58:00Z">
        <w:r>
          <w:rPr>
            <w:rFonts w:hint="eastAsia"/>
            <w:lang w:val="en-US" w:eastAsia="zh-CN"/>
          </w:rPr>
          <w:t>3</w:t>
        </w:r>
      </w:ins>
      <w:ins w:id="7613"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614" w:author="CATT" w:date="2020-10-20T20:56:00Z"/>
          <w:rFonts w:eastAsia="等线"/>
          <w:b/>
          <w:lang w:val="en-US" w:eastAsia="zh-CN"/>
        </w:rPr>
      </w:pPr>
      <w:ins w:id="7615" w:author="CATT" w:date="2020-10-20T20:56:00Z">
        <w:r w:rsidRPr="00F221CD">
          <w:rPr>
            <w:rFonts w:eastAsia="等线"/>
            <w:b/>
            <w:lang w:val="en-US"/>
          </w:rPr>
          <w:t>Table 8.1.1.</w:t>
        </w:r>
      </w:ins>
      <w:ins w:id="7616" w:author="CATT" w:date="2020-10-20T20:58:00Z">
        <w:r>
          <w:rPr>
            <w:rFonts w:eastAsia="等线" w:hint="eastAsia"/>
            <w:b/>
            <w:lang w:val="en-US" w:eastAsia="zh-CN"/>
          </w:rPr>
          <w:t>3</w:t>
        </w:r>
      </w:ins>
      <w:ins w:id="7617" w:author="CATT" w:date="2020-10-20T20:56:00Z">
        <w:r w:rsidRPr="00F221CD">
          <w:rPr>
            <w:rFonts w:eastAsia="等线"/>
            <w:b/>
            <w:lang w:val="en-US"/>
          </w:rPr>
          <w:t xml:space="preserve">.2-2: Rel.16 NR positioning - altitude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618" w:author="CATT" w:date="2020-10-20T20:56:00Z"/>
        </w:trPr>
        <w:tc>
          <w:tcPr>
            <w:tcW w:w="2748" w:type="dxa"/>
          </w:tcPr>
          <w:p w14:paraId="40F6D69F" w14:textId="77777777" w:rsidR="00DD4433" w:rsidRPr="00F221CD" w:rsidRDefault="00DD4433" w:rsidP="00DE3475">
            <w:pPr>
              <w:keepNext/>
              <w:keepLines/>
              <w:spacing w:after="0"/>
              <w:jc w:val="center"/>
              <w:rPr>
                <w:ins w:id="7619" w:author="CATT" w:date="2020-10-20T20:56:00Z"/>
                <w:rFonts w:eastAsia="等线"/>
                <w:sz w:val="16"/>
                <w:szCs w:val="16"/>
                <w:lang w:val="en-US"/>
              </w:rPr>
            </w:pPr>
          </w:p>
        </w:tc>
        <w:tc>
          <w:tcPr>
            <w:tcW w:w="1332" w:type="dxa"/>
          </w:tcPr>
          <w:p w14:paraId="58945C50" w14:textId="77777777" w:rsidR="00DD4433" w:rsidRPr="00F221CD" w:rsidRDefault="00DD4433" w:rsidP="00DE3475">
            <w:pPr>
              <w:keepNext/>
              <w:keepLines/>
              <w:spacing w:after="0"/>
              <w:jc w:val="center"/>
              <w:rPr>
                <w:ins w:id="7620" w:author="CATT" w:date="2020-10-20T20:56:00Z"/>
                <w:rFonts w:eastAsia="等线"/>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621" w:author="CATT" w:date="2020-10-20T20:56:00Z"/>
                <w:rFonts w:eastAsia="等线"/>
                <w:sz w:val="16"/>
                <w:szCs w:val="16"/>
                <w:lang w:val="en-US"/>
              </w:rPr>
            </w:pPr>
            <w:ins w:id="7622" w:author="CATT" w:date="2020-10-20T20:56:00Z">
              <w:r w:rsidRPr="00F221CD">
                <w:rPr>
                  <w:rFonts w:eastAsia="等线"/>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623" w:author="CATT" w:date="2020-10-20T20:56:00Z"/>
                <w:rFonts w:eastAsia="等线"/>
                <w:sz w:val="16"/>
                <w:szCs w:val="16"/>
                <w:lang w:val="en-US"/>
              </w:rPr>
            </w:pPr>
            <w:ins w:id="7624" w:author="CATT" w:date="2020-10-20T20:56:00Z">
              <w:r w:rsidRPr="00F221CD">
                <w:rPr>
                  <w:rFonts w:eastAsia="等线"/>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625" w:author="CATT" w:date="2020-10-20T20:56:00Z"/>
                <w:rFonts w:eastAsia="等线"/>
                <w:sz w:val="16"/>
                <w:szCs w:val="16"/>
                <w:lang w:val="en-US"/>
              </w:rPr>
            </w:pPr>
            <w:ins w:id="7626" w:author="CATT" w:date="2020-10-20T20:56:00Z">
              <w:r w:rsidRPr="00F221CD">
                <w:rPr>
                  <w:rFonts w:eastAsia="等线"/>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627" w:author="CATT" w:date="2020-10-20T20:56:00Z"/>
                <w:rFonts w:eastAsia="等线"/>
                <w:sz w:val="16"/>
                <w:szCs w:val="16"/>
                <w:lang w:val="en-US"/>
              </w:rPr>
            </w:pPr>
            <w:ins w:id="7628" w:author="CATT" w:date="2020-10-20T20:56:00Z">
              <w:r w:rsidRPr="00F221CD">
                <w:rPr>
                  <w:rFonts w:eastAsia="等线"/>
                  <w:sz w:val="16"/>
                  <w:szCs w:val="16"/>
                  <w:lang w:val="en-US"/>
                </w:rPr>
                <w:t>90%</w:t>
              </w:r>
            </w:ins>
          </w:p>
        </w:tc>
      </w:tr>
      <w:tr w:rsidR="00DD4433" w:rsidRPr="00F221CD" w14:paraId="6AEB8A02" w14:textId="77777777" w:rsidTr="00DE3475">
        <w:trPr>
          <w:jc w:val="center"/>
          <w:ins w:id="762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630" w:author="CATT" w:date="2020-10-20T20:56:00Z"/>
                <w:rFonts w:eastAsia="等线"/>
                <w:sz w:val="16"/>
                <w:szCs w:val="16"/>
                <w:lang w:val="en-US"/>
              </w:rPr>
            </w:pPr>
            <w:ins w:id="7631" w:author="CATT" w:date="2020-10-20T20:56:00Z">
              <w:r w:rsidRPr="00F221CD">
                <w:rPr>
                  <w:rFonts w:eastAsia="等线"/>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632" w:author="CATT" w:date="2020-10-20T20:56:00Z"/>
                <w:rFonts w:eastAsia="等线"/>
                <w:sz w:val="16"/>
                <w:szCs w:val="16"/>
                <w:lang w:val="en-US"/>
              </w:rPr>
            </w:pPr>
            <w:ins w:id="763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634" w:author="CATT" w:date="2020-10-20T20:56:00Z"/>
                <w:rFonts w:eastAsia="等线"/>
                <w:sz w:val="16"/>
                <w:szCs w:val="16"/>
                <w:lang w:val="en-US"/>
              </w:rPr>
            </w:pPr>
            <w:ins w:id="7635" w:author="CATT" w:date="2020-10-20T20:56:00Z">
              <w:r w:rsidRPr="00F221CD">
                <w:rPr>
                  <w:rFonts w:eastAsia="等线"/>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636" w:author="CATT" w:date="2020-10-20T20:56:00Z"/>
                <w:rFonts w:eastAsia="等线"/>
                <w:sz w:val="16"/>
                <w:szCs w:val="16"/>
                <w:lang w:val="en-US"/>
              </w:rPr>
            </w:pPr>
            <w:ins w:id="7637" w:author="CATT" w:date="2020-10-20T20:56:00Z">
              <w:r w:rsidRPr="00F221CD">
                <w:rPr>
                  <w:rFonts w:eastAsia="等线"/>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638" w:author="CATT" w:date="2020-10-20T20:56:00Z"/>
                <w:rFonts w:eastAsia="等线"/>
                <w:sz w:val="16"/>
                <w:szCs w:val="16"/>
                <w:lang w:val="en-US"/>
              </w:rPr>
            </w:pPr>
            <w:ins w:id="7639" w:author="CATT" w:date="2020-10-20T20:56:00Z">
              <w:r w:rsidRPr="00F221CD">
                <w:rPr>
                  <w:rFonts w:eastAsia="等线"/>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640" w:author="CATT" w:date="2020-10-20T20:56:00Z"/>
                <w:rFonts w:eastAsia="等线"/>
                <w:sz w:val="16"/>
                <w:szCs w:val="16"/>
                <w:lang w:val="en-US"/>
              </w:rPr>
            </w:pPr>
            <w:ins w:id="7641" w:author="CATT" w:date="2020-10-20T20:56:00Z">
              <w:r w:rsidRPr="00F221CD">
                <w:rPr>
                  <w:rFonts w:eastAsia="等线"/>
                  <w:sz w:val="16"/>
                  <w:szCs w:val="16"/>
                  <w:lang w:val="en-US"/>
                </w:rPr>
                <w:t>1.8954</w:t>
              </w:r>
            </w:ins>
          </w:p>
        </w:tc>
      </w:tr>
      <w:tr w:rsidR="00DD4433" w:rsidRPr="00F221CD" w14:paraId="418A4761" w14:textId="77777777" w:rsidTr="00DE3475">
        <w:trPr>
          <w:jc w:val="center"/>
          <w:ins w:id="764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643" w:author="CATT" w:date="2020-10-20T20:56:00Z"/>
                <w:rFonts w:eastAsia="等线"/>
                <w:sz w:val="16"/>
                <w:szCs w:val="16"/>
                <w:lang w:val="en-US"/>
              </w:rPr>
            </w:pPr>
            <w:ins w:id="7644" w:author="CATT" w:date="2020-10-20T20:56:00Z">
              <w:r w:rsidRPr="00F221CD">
                <w:rPr>
                  <w:rFonts w:eastAsia="等线"/>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645" w:author="CATT" w:date="2020-10-20T20:56:00Z"/>
                <w:rFonts w:eastAsia="等线"/>
                <w:sz w:val="16"/>
                <w:szCs w:val="16"/>
                <w:lang w:val="en-US"/>
              </w:rPr>
            </w:pPr>
            <w:ins w:id="764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647" w:author="CATT" w:date="2020-10-20T20:56:00Z"/>
                <w:rFonts w:eastAsia="等线"/>
                <w:sz w:val="16"/>
                <w:szCs w:val="16"/>
                <w:lang w:val="en-US"/>
              </w:rPr>
            </w:pPr>
            <w:ins w:id="7648" w:author="CATT" w:date="2020-10-20T20:56:00Z">
              <w:r w:rsidRPr="00F221CD">
                <w:rPr>
                  <w:rFonts w:eastAsia="等线"/>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649" w:author="CATT" w:date="2020-10-20T20:56:00Z"/>
                <w:rFonts w:eastAsia="等线"/>
                <w:sz w:val="16"/>
                <w:szCs w:val="16"/>
                <w:lang w:val="en-US"/>
              </w:rPr>
            </w:pPr>
            <w:ins w:id="7650" w:author="CATT" w:date="2020-10-20T20:56:00Z">
              <w:r w:rsidRPr="00F221CD">
                <w:rPr>
                  <w:rFonts w:eastAsia="等线"/>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651" w:author="CATT" w:date="2020-10-20T20:56:00Z"/>
                <w:rFonts w:eastAsia="等线"/>
                <w:sz w:val="16"/>
                <w:szCs w:val="16"/>
                <w:lang w:val="en-US"/>
              </w:rPr>
            </w:pPr>
            <w:ins w:id="7652" w:author="CATT" w:date="2020-10-20T20:56:00Z">
              <w:r w:rsidRPr="00F221CD">
                <w:rPr>
                  <w:rFonts w:eastAsia="等线"/>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653" w:author="CATT" w:date="2020-10-20T20:56:00Z"/>
                <w:rFonts w:eastAsia="等线"/>
                <w:sz w:val="16"/>
                <w:szCs w:val="16"/>
                <w:lang w:val="en-US"/>
              </w:rPr>
            </w:pPr>
            <w:ins w:id="7654" w:author="CATT" w:date="2020-10-20T20:56:00Z">
              <w:r w:rsidRPr="00F221CD">
                <w:rPr>
                  <w:rFonts w:eastAsia="等线"/>
                  <w:sz w:val="16"/>
                  <w:szCs w:val="16"/>
                  <w:lang w:val="en-US"/>
                </w:rPr>
                <w:t>2.0599</w:t>
              </w:r>
            </w:ins>
          </w:p>
        </w:tc>
      </w:tr>
      <w:tr w:rsidR="00DD4433" w:rsidRPr="00F221CD" w14:paraId="7EC343EB" w14:textId="77777777" w:rsidTr="00DE3475">
        <w:trPr>
          <w:jc w:val="center"/>
          <w:ins w:id="765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656" w:author="CATT" w:date="2020-10-20T20:56:00Z"/>
                <w:rFonts w:eastAsia="等线"/>
                <w:sz w:val="16"/>
                <w:szCs w:val="16"/>
                <w:lang w:val="en-US"/>
              </w:rPr>
            </w:pPr>
            <w:ins w:id="7657" w:author="CATT" w:date="2020-10-20T20:56:00Z">
              <w:r w:rsidRPr="00F221CD">
                <w:rPr>
                  <w:rFonts w:eastAsia="等线"/>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658" w:author="CATT" w:date="2020-10-20T20:56:00Z"/>
                <w:rFonts w:eastAsia="等线"/>
                <w:sz w:val="16"/>
                <w:szCs w:val="16"/>
                <w:lang w:val="en-US"/>
              </w:rPr>
            </w:pPr>
            <w:ins w:id="765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60" w:author="CATT" w:date="2020-10-20T20:56:00Z"/>
                <w:rFonts w:eastAsia="等线"/>
                <w:sz w:val="16"/>
                <w:szCs w:val="16"/>
                <w:lang w:val="en-US"/>
              </w:rPr>
            </w:pPr>
            <w:ins w:id="7661" w:author="CATT" w:date="2020-10-20T20:56:00Z">
              <w:r w:rsidRPr="00F221CD">
                <w:rPr>
                  <w:rFonts w:eastAsia="等线"/>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62" w:author="CATT" w:date="2020-10-20T20:56:00Z"/>
                <w:rFonts w:eastAsia="等线"/>
                <w:sz w:val="16"/>
                <w:szCs w:val="16"/>
                <w:lang w:val="en-US"/>
              </w:rPr>
            </w:pPr>
            <w:ins w:id="7663" w:author="CATT" w:date="2020-10-20T20:56:00Z">
              <w:r w:rsidRPr="00F221CD">
                <w:rPr>
                  <w:rFonts w:eastAsia="等线"/>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64" w:author="CATT" w:date="2020-10-20T20:56:00Z"/>
                <w:rFonts w:eastAsia="等线"/>
                <w:sz w:val="16"/>
                <w:szCs w:val="16"/>
                <w:lang w:val="en-US"/>
              </w:rPr>
            </w:pPr>
            <w:ins w:id="7665" w:author="CATT" w:date="2020-10-20T20:56:00Z">
              <w:r w:rsidRPr="00F221CD">
                <w:rPr>
                  <w:rFonts w:eastAsia="等线"/>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66" w:author="CATT" w:date="2020-10-20T20:56:00Z"/>
                <w:rFonts w:eastAsia="等线"/>
                <w:sz w:val="16"/>
                <w:szCs w:val="16"/>
                <w:lang w:val="en-US"/>
              </w:rPr>
            </w:pPr>
            <w:ins w:id="7667" w:author="CATT" w:date="2020-10-20T20:56:00Z">
              <w:r w:rsidRPr="00F221CD">
                <w:rPr>
                  <w:rFonts w:eastAsia="等线"/>
                  <w:sz w:val="16"/>
                  <w:szCs w:val="16"/>
                  <w:lang w:val="en-US"/>
                </w:rPr>
                <w:t>2.256</w:t>
              </w:r>
            </w:ins>
          </w:p>
        </w:tc>
      </w:tr>
      <w:tr w:rsidR="00DD4433" w:rsidRPr="00F221CD" w14:paraId="5412017B" w14:textId="77777777" w:rsidTr="00DE3475">
        <w:trPr>
          <w:jc w:val="center"/>
          <w:ins w:id="766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69" w:author="CATT" w:date="2020-10-20T20:56:00Z"/>
                <w:rFonts w:eastAsia="等线"/>
                <w:sz w:val="16"/>
                <w:szCs w:val="16"/>
                <w:lang w:val="en-US"/>
              </w:rPr>
            </w:pPr>
            <w:ins w:id="7670" w:author="CATT" w:date="2020-10-20T20:56:00Z">
              <w:r w:rsidRPr="00F221CD">
                <w:rPr>
                  <w:rFonts w:eastAsia="等线"/>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671" w:author="CATT" w:date="2020-10-20T20:56:00Z"/>
                <w:rFonts w:eastAsia="等线"/>
                <w:sz w:val="16"/>
                <w:szCs w:val="16"/>
                <w:lang w:val="en-US"/>
              </w:rPr>
            </w:pPr>
            <w:ins w:id="767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673" w:author="CATT" w:date="2020-10-20T20:56:00Z"/>
                <w:rFonts w:eastAsia="等线"/>
                <w:sz w:val="16"/>
                <w:szCs w:val="16"/>
                <w:lang w:val="en-US"/>
              </w:rPr>
            </w:pPr>
            <w:ins w:id="7674" w:author="CATT" w:date="2020-10-20T20:56:00Z">
              <w:r w:rsidRPr="00F221CD">
                <w:rPr>
                  <w:rFonts w:eastAsia="等线"/>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675" w:author="CATT" w:date="2020-10-20T20:56:00Z"/>
                <w:rFonts w:eastAsia="等线"/>
                <w:sz w:val="16"/>
                <w:szCs w:val="16"/>
                <w:lang w:val="en-US"/>
              </w:rPr>
            </w:pPr>
            <w:ins w:id="7676" w:author="CATT" w:date="2020-10-20T20:56:00Z">
              <w:r w:rsidRPr="00F221CD">
                <w:rPr>
                  <w:rFonts w:eastAsia="等线"/>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677" w:author="CATT" w:date="2020-10-20T20:56:00Z"/>
                <w:rFonts w:eastAsia="等线"/>
                <w:sz w:val="16"/>
                <w:szCs w:val="16"/>
                <w:lang w:val="en-US"/>
              </w:rPr>
            </w:pPr>
            <w:ins w:id="7678" w:author="CATT" w:date="2020-10-20T20:56:00Z">
              <w:r w:rsidRPr="00F221CD">
                <w:rPr>
                  <w:rFonts w:eastAsia="等线"/>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679" w:author="CATT" w:date="2020-10-20T20:56:00Z"/>
                <w:rFonts w:eastAsia="等线"/>
                <w:sz w:val="16"/>
                <w:szCs w:val="16"/>
                <w:lang w:val="en-US"/>
              </w:rPr>
            </w:pPr>
            <w:ins w:id="7680" w:author="CATT" w:date="2020-10-20T20:56:00Z">
              <w:r w:rsidRPr="00F221CD">
                <w:rPr>
                  <w:rFonts w:eastAsia="等线"/>
                  <w:sz w:val="16"/>
                  <w:szCs w:val="16"/>
                  <w:lang w:val="en-US"/>
                </w:rPr>
                <w:t>2.18</w:t>
              </w:r>
            </w:ins>
          </w:p>
        </w:tc>
      </w:tr>
      <w:tr w:rsidR="00DD4433" w:rsidRPr="00F221CD" w14:paraId="4ED94149" w14:textId="77777777" w:rsidTr="00DE3475">
        <w:trPr>
          <w:jc w:val="center"/>
          <w:ins w:id="768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682" w:author="CATT" w:date="2020-10-20T20:56:00Z"/>
                <w:rFonts w:eastAsia="等线"/>
                <w:sz w:val="16"/>
                <w:szCs w:val="16"/>
                <w:lang w:val="en-US"/>
              </w:rPr>
            </w:pPr>
            <w:ins w:id="7683" w:author="CATT" w:date="2020-10-20T20:56:00Z">
              <w:r w:rsidRPr="00F221CD">
                <w:rPr>
                  <w:rFonts w:eastAsia="等线"/>
                  <w:sz w:val="16"/>
                  <w:szCs w:val="16"/>
                  <w:lang w:val="en-US"/>
                </w:rPr>
                <w:t>[Case 11], [InF-</w:t>
              </w:r>
              <w:r w:rsidRPr="00F221CD">
                <w:rPr>
                  <w:rFonts w:eastAsia="等线"/>
                  <w:sz w:val="16"/>
                  <w:szCs w:val="16"/>
                  <w:lang w:val="en-US" w:eastAsia="zh-CN"/>
                </w:rPr>
                <w:t>D</w:t>
              </w:r>
              <w:r w:rsidRPr="00F221CD">
                <w:rPr>
                  <w:rFonts w:eastAsia="等线"/>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684" w:author="CATT" w:date="2020-10-20T20:56:00Z"/>
                <w:rFonts w:eastAsia="等线"/>
                <w:sz w:val="16"/>
                <w:szCs w:val="16"/>
                <w:lang w:val="en-US"/>
              </w:rPr>
            </w:pPr>
            <w:ins w:id="768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686" w:author="CATT" w:date="2020-10-20T20:56:00Z"/>
                <w:rFonts w:eastAsia="等线"/>
                <w:sz w:val="16"/>
                <w:szCs w:val="16"/>
                <w:lang w:val="en-US"/>
              </w:rPr>
            </w:pPr>
            <w:ins w:id="7687" w:author="CATT" w:date="2020-10-20T20:56:00Z">
              <w:r w:rsidRPr="00F221CD">
                <w:rPr>
                  <w:rFonts w:eastAsia="等线"/>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688" w:author="CATT" w:date="2020-10-20T20:56:00Z"/>
                <w:rFonts w:eastAsia="等线"/>
                <w:sz w:val="16"/>
                <w:szCs w:val="16"/>
                <w:lang w:val="en-US"/>
              </w:rPr>
            </w:pPr>
            <w:ins w:id="7689" w:author="CATT" w:date="2020-10-20T20:56:00Z">
              <w:r w:rsidRPr="00F221CD">
                <w:rPr>
                  <w:rFonts w:eastAsia="等线"/>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690" w:author="CATT" w:date="2020-10-20T20:56:00Z"/>
                <w:rFonts w:eastAsia="等线"/>
                <w:sz w:val="16"/>
                <w:szCs w:val="16"/>
                <w:lang w:val="en-US"/>
              </w:rPr>
            </w:pPr>
            <w:ins w:id="7691" w:author="CATT" w:date="2020-10-20T20:56:00Z">
              <w:r w:rsidRPr="00F221CD">
                <w:rPr>
                  <w:rFonts w:eastAsia="等线"/>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692" w:author="CATT" w:date="2020-10-20T20:56:00Z"/>
                <w:rFonts w:eastAsia="等线"/>
                <w:sz w:val="16"/>
                <w:szCs w:val="16"/>
                <w:lang w:val="en-US"/>
              </w:rPr>
            </w:pPr>
            <w:ins w:id="7693" w:author="CATT" w:date="2020-10-20T20:56:00Z">
              <w:r w:rsidRPr="00F221CD">
                <w:rPr>
                  <w:rFonts w:eastAsia="等线"/>
                  <w:sz w:val="16"/>
                  <w:szCs w:val="16"/>
                  <w:lang w:val="en-US"/>
                </w:rPr>
                <w:t>2.9917</w:t>
              </w:r>
            </w:ins>
          </w:p>
        </w:tc>
      </w:tr>
      <w:tr w:rsidR="00DD4433" w:rsidRPr="00F221CD" w14:paraId="619191B3" w14:textId="77777777" w:rsidTr="00DE3475">
        <w:trPr>
          <w:jc w:val="center"/>
          <w:ins w:id="769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695" w:author="CATT" w:date="2020-10-20T20:56:00Z"/>
                <w:rFonts w:eastAsia="等线"/>
                <w:sz w:val="16"/>
                <w:szCs w:val="16"/>
                <w:lang w:val="en-US"/>
              </w:rPr>
            </w:pPr>
            <w:ins w:id="7696" w:author="CATT" w:date="2020-10-20T20:56:00Z">
              <w:r w:rsidRPr="00F221CD">
                <w:rPr>
                  <w:rFonts w:eastAsia="等线"/>
                  <w:sz w:val="16"/>
                  <w:szCs w:val="16"/>
                  <w:lang w:val="en-US"/>
                </w:rPr>
                <w:t xml:space="preserve">[Case 12], [InF- </w:t>
              </w:r>
              <w:r w:rsidRPr="00F221CD">
                <w:rPr>
                  <w:rFonts w:eastAsia="等线"/>
                  <w:sz w:val="16"/>
                  <w:szCs w:val="16"/>
                  <w:lang w:val="en-US" w:eastAsia="zh-CN"/>
                </w:rPr>
                <w:t>D</w:t>
              </w:r>
              <w:r w:rsidRPr="00F221CD">
                <w:rPr>
                  <w:rFonts w:eastAsia="等线"/>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697" w:author="CATT" w:date="2020-10-20T20:56:00Z"/>
                <w:rFonts w:eastAsia="等线"/>
                <w:sz w:val="16"/>
                <w:szCs w:val="16"/>
                <w:lang w:val="en-US"/>
              </w:rPr>
            </w:pPr>
            <w:ins w:id="769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699" w:author="CATT" w:date="2020-10-20T20:56:00Z"/>
                <w:rFonts w:eastAsia="等线"/>
                <w:sz w:val="16"/>
                <w:szCs w:val="16"/>
                <w:lang w:val="en-US"/>
              </w:rPr>
            </w:pPr>
            <w:ins w:id="7700" w:author="CATT" w:date="2020-10-20T20:56:00Z">
              <w:r w:rsidRPr="00F221CD">
                <w:rPr>
                  <w:rFonts w:eastAsia="等线"/>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701" w:author="CATT" w:date="2020-10-20T20:56:00Z"/>
                <w:rFonts w:eastAsia="等线"/>
                <w:sz w:val="16"/>
                <w:szCs w:val="16"/>
                <w:lang w:val="en-US"/>
              </w:rPr>
            </w:pPr>
            <w:ins w:id="7702" w:author="CATT" w:date="2020-10-20T20:56:00Z">
              <w:r w:rsidRPr="00F221CD">
                <w:rPr>
                  <w:rFonts w:eastAsia="等线"/>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703" w:author="CATT" w:date="2020-10-20T20:56:00Z"/>
                <w:rFonts w:eastAsia="等线"/>
                <w:sz w:val="16"/>
                <w:szCs w:val="16"/>
                <w:lang w:val="en-US"/>
              </w:rPr>
            </w:pPr>
            <w:ins w:id="7704" w:author="CATT" w:date="2020-10-20T20:56:00Z">
              <w:r w:rsidRPr="00F221CD">
                <w:rPr>
                  <w:rFonts w:eastAsia="等线"/>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705" w:author="CATT" w:date="2020-10-20T20:56:00Z"/>
                <w:rFonts w:eastAsia="等线"/>
                <w:sz w:val="16"/>
                <w:szCs w:val="16"/>
                <w:lang w:val="en-US"/>
              </w:rPr>
            </w:pPr>
            <w:ins w:id="7706" w:author="CATT" w:date="2020-10-20T20:56:00Z">
              <w:r w:rsidRPr="00F221CD">
                <w:rPr>
                  <w:rFonts w:eastAsia="等线"/>
                  <w:sz w:val="16"/>
                  <w:szCs w:val="16"/>
                  <w:lang w:val="en-US"/>
                </w:rPr>
                <w:t>2.049</w:t>
              </w:r>
            </w:ins>
          </w:p>
        </w:tc>
      </w:tr>
      <w:tr w:rsidR="00DD4433" w:rsidRPr="00F221CD" w14:paraId="438BAAB3" w14:textId="77777777" w:rsidTr="00DE3475">
        <w:trPr>
          <w:jc w:val="center"/>
          <w:ins w:id="770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708" w:author="CATT" w:date="2020-10-20T20:56:00Z"/>
                <w:rFonts w:eastAsia="等线"/>
                <w:sz w:val="16"/>
                <w:szCs w:val="16"/>
                <w:lang w:val="en-US"/>
              </w:rPr>
            </w:pPr>
            <w:ins w:id="7709" w:author="CATT" w:date="2020-10-20T20:56:00Z">
              <w:r w:rsidRPr="00F221CD">
                <w:rPr>
                  <w:rFonts w:eastAsia="等线"/>
                  <w:sz w:val="16"/>
                  <w:szCs w:val="16"/>
                  <w:lang w:val="en-US"/>
                </w:rPr>
                <w:t xml:space="preserve">[Case 13], [InF- </w:t>
              </w:r>
              <w:r w:rsidRPr="00F221CD">
                <w:rPr>
                  <w:rFonts w:eastAsia="等线"/>
                  <w:sz w:val="16"/>
                  <w:szCs w:val="16"/>
                  <w:lang w:val="en-US" w:eastAsia="zh-CN"/>
                </w:rPr>
                <w:t>D</w:t>
              </w:r>
              <w:r w:rsidRPr="00F221CD">
                <w:rPr>
                  <w:rFonts w:eastAsia="等线"/>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710" w:author="CATT" w:date="2020-10-20T20:56:00Z"/>
                <w:rFonts w:eastAsia="等线"/>
                <w:sz w:val="16"/>
                <w:szCs w:val="16"/>
                <w:lang w:val="en-US"/>
              </w:rPr>
            </w:pPr>
            <w:ins w:id="771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712" w:author="CATT" w:date="2020-10-20T20:56:00Z"/>
                <w:rFonts w:eastAsia="等线"/>
                <w:sz w:val="16"/>
                <w:szCs w:val="16"/>
                <w:lang w:val="en-US"/>
              </w:rPr>
            </w:pPr>
            <w:ins w:id="7713" w:author="CATT" w:date="2020-10-20T20:56:00Z">
              <w:r w:rsidRPr="00F221CD">
                <w:rPr>
                  <w:rFonts w:eastAsia="等线"/>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714" w:author="CATT" w:date="2020-10-20T20:56:00Z"/>
                <w:rFonts w:eastAsia="等线"/>
                <w:sz w:val="16"/>
                <w:szCs w:val="16"/>
                <w:lang w:val="en-US"/>
              </w:rPr>
            </w:pPr>
            <w:ins w:id="7715" w:author="CATT" w:date="2020-10-20T20:56:00Z">
              <w:r w:rsidRPr="00F221CD">
                <w:rPr>
                  <w:rFonts w:eastAsia="等线"/>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716" w:author="CATT" w:date="2020-10-20T20:56:00Z"/>
                <w:rFonts w:eastAsia="等线"/>
                <w:sz w:val="16"/>
                <w:szCs w:val="16"/>
                <w:lang w:val="en-US"/>
              </w:rPr>
            </w:pPr>
            <w:ins w:id="7717" w:author="CATT" w:date="2020-10-20T20:56:00Z">
              <w:r w:rsidRPr="00F221CD">
                <w:rPr>
                  <w:rFonts w:eastAsia="等线"/>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718" w:author="CATT" w:date="2020-10-20T20:56:00Z"/>
                <w:rFonts w:eastAsia="等线"/>
                <w:sz w:val="16"/>
                <w:szCs w:val="16"/>
                <w:lang w:val="en-US"/>
              </w:rPr>
            </w:pPr>
            <w:ins w:id="7719" w:author="CATT" w:date="2020-10-20T20:56:00Z">
              <w:r w:rsidRPr="00F221CD">
                <w:rPr>
                  <w:rFonts w:eastAsia="等线"/>
                  <w:sz w:val="16"/>
                  <w:szCs w:val="16"/>
                  <w:lang w:val="en-US"/>
                </w:rPr>
                <w:t>0.633</w:t>
              </w:r>
            </w:ins>
          </w:p>
        </w:tc>
      </w:tr>
      <w:tr w:rsidR="00DD4433" w:rsidRPr="00F221CD" w14:paraId="1C224E76" w14:textId="77777777" w:rsidTr="00DE3475">
        <w:trPr>
          <w:jc w:val="center"/>
          <w:ins w:id="772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721" w:author="CATT" w:date="2020-10-20T20:56:00Z"/>
                <w:rFonts w:eastAsia="等线"/>
                <w:sz w:val="16"/>
                <w:szCs w:val="16"/>
                <w:lang w:val="en-US"/>
              </w:rPr>
            </w:pPr>
            <w:ins w:id="7722" w:author="CATT" w:date="2020-10-20T20:56:00Z">
              <w:r w:rsidRPr="00F221CD">
                <w:rPr>
                  <w:rFonts w:eastAsia="等线"/>
                  <w:sz w:val="16"/>
                  <w:szCs w:val="16"/>
                  <w:lang w:val="en-US"/>
                </w:rPr>
                <w:t xml:space="preserve">[Case 14], [InF- </w:t>
              </w:r>
              <w:r w:rsidRPr="00F221CD">
                <w:rPr>
                  <w:rFonts w:eastAsia="等线"/>
                  <w:sz w:val="16"/>
                  <w:szCs w:val="16"/>
                  <w:lang w:val="en-US" w:eastAsia="zh-CN"/>
                </w:rPr>
                <w:t>D</w:t>
              </w:r>
              <w:r w:rsidRPr="00F221CD">
                <w:rPr>
                  <w:rFonts w:eastAsia="等线"/>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723" w:author="CATT" w:date="2020-10-20T20:56:00Z"/>
                <w:rFonts w:eastAsia="等线"/>
                <w:sz w:val="16"/>
                <w:szCs w:val="16"/>
                <w:lang w:val="en-US"/>
              </w:rPr>
            </w:pPr>
            <w:ins w:id="772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725" w:author="CATT" w:date="2020-10-20T20:56:00Z"/>
                <w:rFonts w:eastAsia="等线"/>
                <w:sz w:val="16"/>
                <w:szCs w:val="16"/>
                <w:lang w:val="en-US"/>
              </w:rPr>
            </w:pPr>
            <w:ins w:id="7726" w:author="CATT" w:date="2020-10-20T20:56:00Z">
              <w:r w:rsidRPr="00F221CD">
                <w:rPr>
                  <w:rFonts w:eastAsia="等线"/>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727" w:author="CATT" w:date="2020-10-20T20:56:00Z"/>
                <w:rFonts w:eastAsia="等线"/>
                <w:sz w:val="16"/>
                <w:szCs w:val="16"/>
                <w:lang w:val="en-US"/>
              </w:rPr>
            </w:pPr>
            <w:ins w:id="7728" w:author="CATT" w:date="2020-10-20T20:56:00Z">
              <w:r w:rsidRPr="00F221CD">
                <w:rPr>
                  <w:rFonts w:eastAsia="等线"/>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729" w:author="CATT" w:date="2020-10-20T20:56:00Z"/>
                <w:rFonts w:eastAsia="等线"/>
                <w:sz w:val="16"/>
                <w:szCs w:val="16"/>
                <w:lang w:val="en-US"/>
              </w:rPr>
            </w:pPr>
            <w:ins w:id="7730" w:author="CATT" w:date="2020-10-20T20:56:00Z">
              <w:r w:rsidRPr="00F221CD">
                <w:rPr>
                  <w:rFonts w:eastAsia="等线"/>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731" w:author="CATT" w:date="2020-10-20T20:56:00Z"/>
                <w:rFonts w:eastAsia="等线"/>
                <w:sz w:val="16"/>
                <w:szCs w:val="16"/>
                <w:lang w:val="en-US"/>
              </w:rPr>
            </w:pPr>
            <w:ins w:id="7732" w:author="CATT" w:date="2020-10-20T20:56:00Z">
              <w:r w:rsidRPr="00F221CD">
                <w:rPr>
                  <w:rFonts w:eastAsia="等线"/>
                  <w:sz w:val="16"/>
                  <w:szCs w:val="16"/>
                  <w:lang w:val="en-US"/>
                </w:rPr>
                <w:t>2.82</w:t>
              </w:r>
            </w:ins>
          </w:p>
        </w:tc>
      </w:tr>
      <w:tr w:rsidR="00DD4433" w:rsidRPr="00F221CD" w14:paraId="70713E03" w14:textId="77777777" w:rsidTr="00DE3475">
        <w:trPr>
          <w:jc w:val="center"/>
          <w:ins w:id="773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734" w:author="CATT" w:date="2020-10-20T20:56:00Z"/>
                <w:rFonts w:eastAsia="等线"/>
                <w:sz w:val="16"/>
                <w:szCs w:val="16"/>
                <w:lang w:val="en-US"/>
              </w:rPr>
            </w:pPr>
            <w:ins w:id="7735" w:author="CATT" w:date="2020-10-20T20:56:00Z">
              <w:r w:rsidRPr="00F221CD">
                <w:rPr>
                  <w:rFonts w:eastAsia="等线"/>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736" w:author="CATT" w:date="2020-10-20T20:56:00Z"/>
                <w:rFonts w:eastAsia="等线"/>
                <w:sz w:val="16"/>
                <w:szCs w:val="16"/>
                <w:lang w:val="en-US"/>
              </w:rPr>
            </w:pPr>
            <w:ins w:id="773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738" w:author="CATT" w:date="2020-10-20T20:56:00Z"/>
                <w:rFonts w:eastAsia="等线"/>
                <w:sz w:val="16"/>
                <w:szCs w:val="16"/>
                <w:lang w:val="en-US"/>
              </w:rPr>
            </w:pPr>
            <w:ins w:id="7739" w:author="CATT" w:date="2020-10-20T20:56:00Z">
              <w:r w:rsidRPr="00F221CD">
                <w:rPr>
                  <w:rFonts w:eastAsia="等线"/>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740" w:author="CATT" w:date="2020-10-20T20:56:00Z"/>
                <w:rFonts w:eastAsia="等线"/>
                <w:sz w:val="16"/>
                <w:szCs w:val="16"/>
                <w:lang w:val="en-US"/>
              </w:rPr>
            </w:pPr>
            <w:ins w:id="7741" w:author="CATT" w:date="2020-10-20T20:56:00Z">
              <w:r w:rsidRPr="00F221CD">
                <w:rPr>
                  <w:rFonts w:eastAsia="等线"/>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742" w:author="CATT" w:date="2020-10-20T20:56:00Z"/>
                <w:rFonts w:eastAsia="等线"/>
                <w:sz w:val="16"/>
                <w:szCs w:val="16"/>
                <w:lang w:val="en-US"/>
              </w:rPr>
            </w:pPr>
            <w:ins w:id="7743" w:author="CATT" w:date="2020-10-20T20:56:00Z">
              <w:r w:rsidRPr="00F221CD">
                <w:rPr>
                  <w:rFonts w:eastAsia="等线"/>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744" w:author="CATT" w:date="2020-10-20T20:56:00Z"/>
                <w:rFonts w:eastAsia="等线"/>
                <w:sz w:val="16"/>
                <w:szCs w:val="16"/>
                <w:lang w:val="en-US"/>
              </w:rPr>
            </w:pPr>
            <w:ins w:id="7745" w:author="CATT" w:date="2020-10-20T20:56:00Z">
              <w:r w:rsidRPr="00F221CD">
                <w:rPr>
                  <w:rFonts w:eastAsia="等线"/>
                  <w:sz w:val="16"/>
                  <w:szCs w:val="16"/>
                  <w:lang w:val="en-US"/>
                </w:rPr>
                <w:t>0.6283</w:t>
              </w:r>
            </w:ins>
          </w:p>
        </w:tc>
      </w:tr>
      <w:tr w:rsidR="00DD4433" w:rsidRPr="00F221CD" w14:paraId="2CAF0A58" w14:textId="77777777" w:rsidTr="00DE3475">
        <w:trPr>
          <w:jc w:val="center"/>
          <w:ins w:id="774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747" w:author="CATT" w:date="2020-10-20T20:56:00Z"/>
                <w:rFonts w:eastAsia="等线"/>
                <w:sz w:val="16"/>
                <w:szCs w:val="16"/>
                <w:lang w:val="en-US"/>
              </w:rPr>
            </w:pPr>
            <w:ins w:id="7748" w:author="CATT" w:date="2020-10-20T20:56:00Z">
              <w:r w:rsidRPr="00F221CD">
                <w:rPr>
                  <w:rFonts w:eastAsia="等线"/>
                  <w:sz w:val="16"/>
                  <w:szCs w:val="16"/>
                  <w:lang w:val="en-US"/>
                </w:rPr>
                <w:t>[Case 26], [InF-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749" w:author="CATT" w:date="2020-10-20T20:56:00Z"/>
                <w:rFonts w:eastAsia="等线"/>
                <w:sz w:val="16"/>
                <w:szCs w:val="16"/>
                <w:lang w:val="en-US"/>
              </w:rPr>
            </w:pPr>
            <w:ins w:id="775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751" w:author="CATT" w:date="2020-10-20T20:56:00Z"/>
                <w:rFonts w:eastAsia="等线"/>
                <w:sz w:val="16"/>
                <w:szCs w:val="16"/>
                <w:lang w:val="en-US"/>
              </w:rPr>
            </w:pPr>
            <w:ins w:id="7752" w:author="CATT" w:date="2020-10-20T20:56:00Z">
              <w:r w:rsidRPr="00F221CD">
                <w:rPr>
                  <w:rFonts w:eastAsia="等线"/>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753" w:author="CATT" w:date="2020-10-20T20:56:00Z"/>
                <w:rFonts w:eastAsia="等线"/>
                <w:sz w:val="16"/>
                <w:szCs w:val="16"/>
                <w:lang w:val="en-US"/>
              </w:rPr>
            </w:pPr>
            <w:ins w:id="7754" w:author="CATT" w:date="2020-10-20T20:56:00Z">
              <w:r w:rsidRPr="00F221CD">
                <w:rPr>
                  <w:rFonts w:eastAsia="等线"/>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755" w:author="CATT" w:date="2020-10-20T20:56:00Z"/>
                <w:rFonts w:eastAsia="等线"/>
                <w:sz w:val="16"/>
                <w:szCs w:val="16"/>
                <w:lang w:val="en-US"/>
              </w:rPr>
            </w:pPr>
            <w:ins w:id="7756" w:author="CATT" w:date="2020-10-20T20:56:00Z">
              <w:r w:rsidRPr="00F221CD">
                <w:rPr>
                  <w:rFonts w:eastAsia="等线"/>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757" w:author="CATT" w:date="2020-10-20T20:56:00Z"/>
                <w:rFonts w:eastAsia="等线"/>
                <w:sz w:val="16"/>
                <w:szCs w:val="16"/>
                <w:lang w:val="en-US"/>
              </w:rPr>
            </w:pPr>
            <w:ins w:id="7758" w:author="CATT" w:date="2020-10-20T20:56:00Z">
              <w:r w:rsidRPr="00F221CD">
                <w:rPr>
                  <w:rFonts w:eastAsia="等线"/>
                  <w:sz w:val="16"/>
                  <w:szCs w:val="16"/>
                  <w:lang w:val="en-US"/>
                </w:rPr>
                <w:t>0.8304</w:t>
              </w:r>
            </w:ins>
          </w:p>
        </w:tc>
      </w:tr>
      <w:tr w:rsidR="00DD4433" w:rsidRPr="00F221CD" w14:paraId="7300CD00" w14:textId="77777777" w:rsidTr="00DE3475">
        <w:trPr>
          <w:jc w:val="center"/>
          <w:ins w:id="775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60" w:author="CATT" w:date="2020-10-20T20:56:00Z"/>
                <w:rFonts w:eastAsia="等线"/>
                <w:strike/>
                <w:sz w:val="16"/>
                <w:szCs w:val="16"/>
                <w:lang w:val="en-US"/>
              </w:rPr>
            </w:pPr>
            <w:ins w:id="7761" w:author="CATT" w:date="2020-10-20T20:56:00Z">
              <w:r w:rsidRPr="00F221CD">
                <w:rPr>
                  <w:rFonts w:eastAsia="等线"/>
                  <w:sz w:val="16"/>
                  <w:szCs w:val="16"/>
                  <w:lang w:val="en-US"/>
                </w:rPr>
                <w:t>[Case 29], [InF-</w:t>
              </w:r>
              <w:r w:rsidRPr="00F221CD">
                <w:rPr>
                  <w:rFonts w:eastAsia="等线"/>
                  <w:sz w:val="16"/>
                  <w:szCs w:val="16"/>
                  <w:lang w:val="en-US" w:eastAsia="zh-CN"/>
                </w:rPr>
                <w:t>D</w:t>
              </w:r>
              <w:r w:rsidRPr="00F221CD">
                <w:rPr>
                  <w:rFonts w:eastAsia="等线"/>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62" w:author="CATT" w:date="2020-10-20T20:56:00Z"/>
                <w:rFonts w:eastAsia="等线"/>
                <w:strike/>
                <w:sz w:val="16"/>
                <w:szCs w:val="16"/>
                <w:lang w:val="en-US"/>
              </w:rPr>
            </w:pPr>
            <w:ins w:id="776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64" w:author="CATT" w:date="2020-10-20T20:56:00Z"/>
                <w:rFonts w:eastAsia="等线"/>
                <w:sz w:val="16"/>
                <w:szCs w:val="16"/>
                <w:lang w:val="en-US"/>
              </w:rPr>
            </w:pPr>
            <w:ins w:id="7765" w:author="CATT" w:date="2020-10-20T20:56:00Z">
              <w:r w:rsidRPr="00F221CD">
                <w:rPr>
                  <w:rFonts w:eastAsia="等线"/>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66" w:author="CATT" w:date="2020-10-20T20:56:00Z"/>
                <w:rFonts w:eastAsia="等线"/>
                <w:sz w:val="16"/>
                <w:szCs w:val="16"/>
                <w:lang w:val="en-US"/>
              </w:rPr>
            </w:pPr>
            <w:ins w:id="7767" w:author="CATT" w:date="2020-10-20T20:56:00Z">
              <w:r w:rsidRPr="00F221CD">
                <w:rPr>
                  <w:rFonts w:eastAsia="等线"/>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68" w:author="CATT" w:date="2020-10-20T20:56:00Z"/>
                <w:rFonts w:eastAsia="等线"/>
                <w:sz w:val="16"/>
                <w:szCs w:val="16"/>
                <w:lang w:val="en-US"/>
              </w:rPr>
            </w:pPr>
            <w:ins w:id="7769" w:author="CATT" w:date="2020-10-20T20:56:00Z">
              <w:r w:rsidRPr="00F221CD">
                <w:rPr>
                  <w:rFonts w:eastAsia="等线"/>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770" w:author="CATT" w:date="2020-10-20T20:56:00Z"/>
                <w:rFonts w:eastAsia="等线"/>
                <w:sz w:val="16"/>
                <w:szCs w:val="16"/>
                <w:lang w:val="en-US"/>
              </w:rPr>
            </w:pPr>
            <w:ins w:id="7771" w:author="CATT" w:date="2020-10-20T20:56:00Z">
              <w:r w:rsidRPr="00F221CD">
                <w:rPr>
                  <w:rFonts w:eastAsia="等线"/>
                  <w:sz w:val="16"/>
                  <w:szCs w:val="16"/>
                  <w:lang w:val="en-US"/>
                </w:rPr>
                <w:t>3.0578</w:t>
              </w:r>
            </w:ins>
          </w:p>
        </w:tc>
      </w:tr>
      <w:tr w:rsidR="00DD4433" w:rsidRPr="00F221CD" w14:paraId="6AA3E9F2" w14:textId="77777777" w:rsidTr="00DE3475">
        <w:trPr>
          <w:jc w:val="center"/>
          <w:ins w:id="777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773" w:author="CATT" w:date="2020-10-20T20:56:00Z"/>
                <w:rFonts w:eastAsia="等线"/>
                <w:strike/>
                <w:sz w:val="16"/>
                <w:szCs w:val="16"/>
                <w:lang w:val="en-US"/>
              </w:rPr>
            </w:pPr>
            <w:ins w:id="7774" w:author="CATT" w:date="2020-10-20T20:56:00Z">
              <w:r w:rsidRPr="00F221CD">
                <w:rPr>
                  <w:rFonts w:eastAsia="等线"/>
                  <w:sz w:val="16"/>
                  <w:szCs w:val="16"/>
                  <w:lang w:val="en-US"/>
                </w:rPr>
                <w:t>[Case 30], [InF-</w:t>
              </w:r>
              <w:r w:rsidRPr="00F221CD">
                <w:rPr>
                  <w:rFonts w:eastAsia="等线"/>
                  <w:sz w:val="16"/>
                  <w:szCs w:val="16"/>
                  <w:lang w:val="en-US" w:eastAsia="zh-CN"/>
                </w:rPr>
                <w:t>D</w:t>
              </w:r>
              <w:r w:rsidRPr="00F221CD">
                <w:rPr>
                  <w:rFonts w:eastAsia="等线"/>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775" w:author="CATT" w:date="2020-10-20T20:56:00Z"/>
                <w:rFonts w:eastAsia="等线"/>
                <w:strike/>
                <w:sz w:val="16"/>
                <w:szCs w:val="16"/>
                <w:lang w:val="en-US"/>
              </w:rPr>
            </w:pPr>
            <w:ins w:id="777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777" w:author="CATT" w:date="2020-10-20T20:56:00Z"/>
                <w:rFonts w:eastAsia="等线"/>
                <w:sz w:val="16"/>
                <w:szCs w:val="16"/>
                <w:lang w:val="en-US"/>
              </w:rPr>
            </w:pPr>
            <w:ins w:id="7778" w:author="CATT" w:date="2020-10-20T20:56:00Z">
              <w:r w:rsidRPr="00F221CD">
                <w:rPr>
                  <w:rFonts w:eastAsia="等线"/>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779" w:author="CATT" w:date="2020-10-20T20:56:00Z"/>
                <w:rFonts w:eastAsia="等线"/>
                <w:sz w:val="16"/>
                <w:szCs w:val="16"/>
                <w:lang w:val="en-US"/>
              </w:rPr>
            </w:pPr>
            <w:ins w:id="7780" w:author="CATT" w:date="2020-10-20T20:56:00Z">
              <w:r w:rsidRPr="00F221CD">
                <w:rPr>
                  <w:rFonts w:eastAsia="等线"/>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781" w:author="CATT" w:date="2020-10-20T20:56:00Z"/>
                <w:rFonts w:eastAsia="等线"/>
                <w:sz w:val="16"/>
                <w:szCs w:val="16"/>
                <w:lang w:val="en-US"/>
              </w:rPr>
            </w:pPr>
            <w:ins w:id="7782" w:author="CATT" w:date="2020-10-20T20:56:00Z">
              <w:r w:rsidRPr="00F221CD">
                <w:rPr>
                  <w:rFonts w:eastAsia="等线"/>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783" w:author="CATT" w:date="2020-10-20T20:56:00Z"/>
                <w:rFonts w:eastAsia="等线"/>
                <w:sz w:val="16"/>
                <w:szCs w:val="16"/>
                <w:lang w:val="en-US"/>
              </w:rPr>
            </w:pPr>
            <w:ins w:id="7784" w:author="CATT" w:date="2020-10-20T20:56:00Z">
              <w:r w:rsidRPr="00F221CD">
                <w:rPr>
                  <w:rFonts w:eastAsia="等线"/>
                  <w:sz w:val="16"/>
                  <w:szCs w:val="16"/>
                  <w:lang w:val="en-US"/>
                </w:rPr>
                <w:t>3.1267</w:t>
              </w:r>
            </w:ins>
          </w:p>
        </w:tc>
      </w:tr>
    </w:tbl>
    <w:p w14:paraId="2D52DF01" w14:textId="77777777" w:rsidR="00DD4433" w:rsidRPr="00F221CD" w:rsidRDefault="00DD4433" w:rsidP="00DD4433">
      <w:pPr>
        <w:rPr>
          <w:ins w:id="7785" w:author="CATT" w:date="2020-10-20T20:56:00Z"/>
          <w:rFonts w:eastAsia="等线"/>
          <w:i/>
        </w:rPr>
      </w:pPr>
    </w:p>
    <w:p w14:paraId="5F41E707" w14:textId="77777777" w:rsidR="00DD4433" w:rsidRPr="00AE2955" w:rsidRDefault="00DD4433" w:rsidP="00DD4433">
      <w:pPr>
        <w:pStyle w:val="Guidance"/>
        <w:rPr>
          <w:ins w:id="7786" w:author="CATT" w:date="2020-10-20T20:56:00Z"/>
        </w:rPr>
      </w:pPr>
    </w:p>
    <w:p w14:paraId="7E48E42F" w14:textId="77777777" w:rsidR="00DD4433" w:rsidRDefault="00DD4433" w:rsidP="00DD4433">
      <w:pPr>
        <w:pStyle w:val="5"/>
        <w:ind w:left="360" w:firstLine="0"/>
        <w:rPr>
          <w:ins w:id="7787" w:author="CATT" w:date="2020-10-20T20:56:00Z"/>
          <w:lang w:val="en-US"/>
        </w:rPr>
      </w:pPr>
      <w:ins w:id="7788" w:author="CATT" w:date="2020-10-20T20:56:00Z">
        <w:r>
          <w:rPr>
            <w:rFonts w:eastAsia="MS Mincho"/>
            <w:lang w:val="en-US"/>
          </w:rPr>
          <w:t>8.1.1.</w:t>
        </w:r>
      </w:ins>
      <w:ins w:id="7789" w:author="CATT" w:date="2020-10-20T20:57:00Z">
        <w:r>
          <w:rPr>
            <w:rFonts w:asciiTheme="minorEastAsia" w:hAnsiTheme="minorEastAsia" w:hint="eastAsia"/>
            <w:lang w:val="en-US" w:eastAsia="zh-CN"/>
          </w:rPr>
          <w:t>3</w:t>
        </w:r>
      </w:ins>
      <w:ins w:id="7790"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791" w:author="CATT" w:date="2020-10-20T20:56:00Z"/>
          <w:lang w:val="en-US"/>
        </w:rPr>
      </w:pPr>
      <w:ins w:id="7792" w:author="CATT" w:date="2020-10-20T20:56:00Z">
        <w:r w:rsidRPr="00790A20">
          <w:rPr>
            <w:lang w:val="en-US"/>
          </w:rPr>
          <w:t>Table</w:t>
        </w:r>
        <w:r>
          <w:rPr>
            <w:lang w:val="en-US"/>
          </w:rPr>
          <w:t xml:space="preserve"> 8</w:t>
        </w:r>
        <w:r w:rsidRPr="00790A20">
          <w:rPr>
            <w:lang w:val="en-US"/>
          </w:rPr>
          <w:t>.1.1</w:t>
        </w:r>
        <w:r>
          <w:rPr>
            <w:lang w:val="en-US"/>
          </w:rPr>
          <w:t>.</w:t>
        </w:r>
      </w:ins>
      <w:ins w:id="7793" w:author="CATT" w:date="2020-10-20T20:58:00Z">
        <w:r>
          <w:rPr>
            <w:rFonts w:hint="eastAsia"/>
            <w:lang w:val="en-US" w:eastAsia="zh-CN"/>
          </w:rPr>
          <w:t>3</w:t>
        </w:r>
      </w:ins>
      <w:ins w:id="7794"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795" w:author="CATT" w:date="2020-10-20T20:56:00Z"/>
          <w:lang w:val="en-US" w:eastAsia="zh-CN"/>
        </w:rPr>
      </w:pPr>
    </w:p>
    <w:p w14:paraId="18C96548" w14:textId="77777777" w:rsidR="00DD4433" w:rsidRPr="00F221CD" w:rsidRDefault="00DD4433" w:rsidP="00DD4433">
      <w:pPr>
        <w:keepNext/>
        <w:keepLines/>
        <w:spacing w:before="60"/>
        <w:jc w:val="center"/>
        <w:rPr>
          <w:ins w:id="7796" w:author="CATT" w:date="2020-10-20T20:56:00Z"/>
          <w:rFonts w:eastAsia="等线"/>
          <w:b/>
          <w:lang w:val="en-US"/>
        </w:rPr>
      </w:pPr>
      <w:ins w:id="7797" w:author="CATT" w:date="2020-10-20T20:56:00Z">
        <w:r w:rsidRPr="00F221CD">
          <w:rPr>
            <w:rFonts w:eastAsia="等线"/>
            <w:b/>
            <w:lang w:val="en-US"/>
          </w:rPr>
          <w:lastRenderedPageBreak/>
          <w:t>Table 8.1.1.</w:t>
        </w:r>
      </w:ins>
      <w:ins w:id="7798" w:author="CATT" w:date="2020-10-20T20:58:00Z">
        <w:r>
          <w:rPr>
            <w:rFonts w:eastAsia="等线" w:hint="eastAsia"/>
            <w:b/>
            <w:lang w:val="en-US" w:eastAsia="zh-CN"/>
          </w:rPr>
          <w:t>3</w:t>
        </w:r>
      </w:ins>
      <w:ins w:id="7799" w:author="CATT" w:date="2020-10-20T20:56:00Z">
        <w:r w:rsidRPr="00F221CD">
          <w:rPr>
            <w:rFonts w:eastAsia="等线"/>
            <w:b/>
            <w:lang w:val="en-US"/>
          </w:rPr>
          <w:t xml:space="preserve">.3-1: Rel.16 NR positioning – horizontal accuracy performance summary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800" w:author="CATT" w:date="2020-10-20T20:56:00Z"/>
        </w:trPr>
        <w:tc>
          <w:tcPr>
            <w:tcW w:w="2585" w:type="dxa"/>
            <w:vAlign w:val="center"/>
          </w:tcPr>
          <w:p w14:paraId="013F4138" w14:textId="77777777" w:rsidR="00DD4433" w:rsidRPr="00F221CD" w:rsidRDefault="00DD4433" w:rsidP="00DE3475">
            <w:pPr>
              <w:keepNext/>
              <w:keepLines/>
              <w:spacing w:after="0"/>
              <w:jc w:val="center"/>
              <w:rPr>
                <w:ins w:id="7801" w:author="CATT" w:date="2020-10-20T20:56:00Z"/>
                <w:rFonts w:eastAsia="等线"/>
                <w:sz w:val="16"/>
                <w:szCs w:val="16"/>
                <w:lang w:val="en-US"/>
              </w:rPr>
            </w:pPr>
            <w:ins w:id="7802" w:author="CATT" w:date="2020-10-20T20:56:00Z">
              <w:r w:rsidRPr="00F221CD">
                <w:rPr>
                  <w:rFonts w:eastAsia="等线"/>
                  <w:sz w:val="16"/>
                  <w:szCs w:val="16"/>
                  <w:lang w:val="en-US"/>
                </w:rPr>
                <w:lastRenderedPageBreak/>
                <w:t>Simulation case</w:t>
              </w:r>
            </w:ins>
          </w:p>
          <w:p w14:paraId="72B5B9F3" w14:textId="77777777" w:rsidR="00DD4433" w:rsidRPr="00F221CD" w:rsidRDefault="00DD4433" w:rsidP="00DE3475">
            <w:pPr>
              <w:keepNext/>
              <w:keepLines/>
              <w:spacing w:after="0"/>
              <w:jc w:val="center"/>
              <w:rPr>
                <w:ins w:id="7803" w:author="CATT" w:date="2020-10-20T20:56:00Z"/>
                <w:rFonts w:eastAsia="等线"/>
                <w:sz w:val="16"/>
                <w:szCs w:val="16"/>
                <w:lang w:val="en-US"/>
              </w:rPr>
            </w:pPr>
            <w:ins w:id="7804" w:author="CATT" w:date="2020-10-20T20:56:00Z">
              <w:r w:rsidRPr="00F221CD">
                <w:rPr>
                  <w:rFonts w:eastAsia="等线"/>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805" w:author="CATT" w:date="2020-10-20T20:56:00Z"/>
                <w:rFonts w:eastAsia="等线"/>
                <w:sz w:val="16"/>
                <w:szCs w:val="16"/>
                <w:lang w:val="en-US"/>
              </w:rPr>
            </w:pPr>
            <w:ins w:id="7806" w:author="CATT" w:date="2020-10-20T20:56:00Z">
              <w:r>
                <w:rPr>
                  <w:rStyle w:val="TALCar"/>
                  <w:sz w:val="16"/>
                  <w:szCs w:val="16"/>
                  <w:lang w:val="en-US"/>
                </w:rPr>
                <w:t>Accuracy achieved @[90]%</w:t>
              </w:r>
            </w:ins>
          </w:p>
        </w:tc>
        <w:tc>
          <w:tcPr>
            <w:tcW w:w="2257" w:type="dxa"/>
          </w:tcPr>
          <w:p w14:paraId="1183F0C6" w14:textId="77777777" w:rsidR="00DD4433" w:rsidRPr="00F221CD" w:rsidRDefault="00DD4433" w:rsidP="00DE3475">
            <w:pPr>
              <w:keepNext/>
              <w:keepLines/>
              <w:spacing w:after="0"/>
              <w:jc w:val="center"/>
              <w:rPr>
                <w:ins w:id="7807" w:author="CATT" w:date="2020-10-20T20:56:00Z"/>
                <w:rFonts w:eastAsia="等线"/>
                <w:sz w:val="16"/>
                <w:szCs w:val="16"/>
                <w:lang w:val="en-US"/>
              </w:rPr>
            </w:pPr>
            <w:ins w:id="7808" w:author="CATT" w:date="2020-10-20T20:56:00Z">
              <w:r w:rsidRPr="00F221CD">
                <w:rPr>
                  <w:rFonts w:eastAsia="等线"/>
                  <w:sz w:val="16"/>
                  <w:szCs w:val="16"/>
                  <w:lang w:val="en-US"/>
                </w:rPr>
                <w:t>IIoT horizontal accuracy requirements of [0.2</w:t>
              </w:r>
              <w:proofErr w:type="gramStart"/>
              <w:r w:rsidRPr="00F221CD">
                <w:rPr>
                  <w:rFonts w:eastAsia="等线"/>
                  <w:sz w:val="16"/>
                  <w:szCs w:val="16"/>
                  <w:lang w:val="en-US"/>
                </w:rPr>
                <w:t>]m</w:t>
              </w:r>
              <w:proofErr w:type="gramEnd"/>
              <w:r w:rsidRPr="00F221CD">
                <w:rPr>
                  <w:rFonts w:eastAsia="等线"/>
                  <w:sz w:val="16"/>
                  <w:szCs w:val="16"/>
                  <w:lang w:val="en-US"/>
                </w:rPr>
                <w:t xml:space="preserve"> @[90]%are met - Yes/No.</w:t>
              </w:r>
              <w:r w:rsidRPr="00F221CD">
                <w:rPr>
                  <w:rFonts w:eastAsia="等线"/>
                  <w:sz w:val="16"/>
                  <w:szCs w:val="16"/>
                  <w:lang w:val="en-US"/>
                </w:rPr>
                <w:br/>
                <w:t>If No, provide performance gaps</w:t>
              </w:r>
              <w:r>
                <w:rPr>
                  <w:rFonts w:eastAsia="等线"/>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809" w:author="CATT" w:date="2020-10-20T20:56:00Z"/>
                <w:rFonts w:eastAsia="等线"/>
                <w:sz w:val="16"/>
                <w:szCs w:val="16"/>
                <w:lang w:val="en-US"/>
              </w:rPr>
            </w:pPr>
            <w:ins w:id="7810" w:author="CATT" w:date="2020-10-20T20:56:00Z">
              <w:r w:rsidRPr="00F221CD">
                <w:rPr>
                  <w:rFonts w:eastAsia="等线"/>
                  <w:sz w:val="16"/>
                  <w:szCs w:val="16"/>
                  <w:lang w:val="en-US"/>
                </w:rPr>
                <w:t>IIoT horizontal accuracy requirements of [0.5</w:t>
              </w:r>
              <w:proofErr w:type="gramStart"/>
              <w:r w:rsidRPr="00F221CD">
                <w:rPr>
                  <w:rFonts w:eastAsia="等线"/>
                  <w:sz w:val="16"/>
                  <w:szCs w:val="16"/>
                  <w:lang w:val="en-US"/>
                </w:rPr>
                <w:t>]m</w:t>
              </w:r>
              <w:proofErr w:type="gramEnd"/>
              <w:r w:rsidRPr="00F221CD">
                <w:rPr>
                  <w:rFonts w:eastAsia="等线"/>
                  <w:sz w:val="16"/>
                  <w:szCs w:val="16"/>
                  <w:lang w:val="en-US"/>
                </w:rPr>
                <w:t xml:space="preserve"> @[90]%are met -Yes/No.</w:t>
              </w:r>
              <w:r w:rsidRPr="00F221CD">
                <w:rPr>
                  <w:rFonts w:eastAsia="等线"/>
                  <w:sz w:val="16"/>
                  <w:szCs w:val="16"/>
                  <w:lang w:val="en-US"/>
                </w:rPr>
                <w:br/>
                <w:t xml:space="preserve"> If No, provide performance gaps</w:t>
              </w:r>
              <w:r>
                <w:rPr>
                  <w:rFonts w:eastAsia="等线"/>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811" w:author="CATT" w:date="2020-10-20T20:56:00Z"/>
        </w:trPr>
        <w:tc>
          <w:tcPr>
            <w:tcW w:w="2585" w:type="dxa"/>
          </w:tcPr>
          <w:p w14:paraId="52B991A2" w14:textId="77777777" w:rsidR="00DD4433" w:rsidRPr="00F221CD" w:rsidRDefault="00DD4433" w:rsidP="00DE3475">
            <w:pPr>
              <w:keepNext/>
              <w:keepLines/>
              <w:spacing w:after="0"/>
              <w:jc w:val="center"/>
              <w:rPr>
                <w:ins w:id="7812" w:author="CATT" w:date="2020-10-20T20:56:00Z"/>
                <w:rFonts w:eastAsia="等线"/>
                <w:sz w:val="16"/>
                <w:szCs w:val="16"/>
                <w:lang w:val="en-US"/>
              </w:rPr>
            </w:pPr>
            <w:ins w:id="7813" w:author="CATT" w:date="2020-10-20T20:56:00Z">
              <w:r w:rsidRPr="00F221CD">
                <w:rPr>
                  <w:rFonts w:eastAsia="等线"/>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814" w:author="CATT" w:date="2020-10-20T20:56:00Z"/>
                <w:rFonts w:eastAsia="等线"/>
                <w:sz w:val="16"/>
                <w:szCs w:val="16"/>
                <w:lang w:val="en-US" w:eastAsia="zh-CN"/>
              </w:rPr>
            </w:pPr>
            <w:ins w:id="7815" w:author="CATT" w:date="2020-10-20T20:56:00Z">
              <w:r w:rsidRPr="00F221CD">
                <w:rPr>
                  <w:rFonts w:eastAsia="等线"/>
                  <w:sz w:val="16"/>
                  <w:szCs w:val="16"/>
                  <w:lang w:val="en-US"/>
                </w:rPr>
                <w:t>0.165</w:t>
              </w:r>
              <w:r w:rsidRPr="00F221CD">
                <w:rPr>
                  <w:rFonts w:eastAsia="等线"/>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816" w:author="CATT" w:date="2020-10-20T20:56:00Z"/>
                <w:rFonts w:eastAsia="等线"/>
                <w:sz w:val="16"/>
                <w:szCs w:val="16"/>
                <w:lang w:val="en-US" w:eastAsia="zh-CN"/>
              </w:rPr>
            </w:pPr>
            <w:ins w:id="7817" w:author="CATT" w:date="2020-10-20T20:56:00Z">
              <w:r w:rsidRPr="00F221CD">
                <w:rPr>
                  <w:rFonts w:eastAsia="等线"/>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818" w:author="CATT" w:date="2020-10-20T20:56:00Z"/>
                <w:rFonts w:eastAsia="等线"/>
                <w:sz w:val="16"/>
                <w:szCs w:val="16"/>
                <w:lang w:val="en-US" w:eastAsia="zh-CN"/>
              </w:rPr>
            </w:pPr>
            <w:ins w:id="7819" w:author="CATT" w:date="2020-10-20T20:56:00Z">
              <w:r w:rsidRPr="00F221CD">
                <w:rPr>
                  <w:rFonts w:eastAsia="等线"/>
                  <w:sz w:val="16"/>
                  <w:szCs w:val="16"/>
                  <w:lang w:val="en-US" w:eastAsia="zh-CN"/>
                </w:rPr>
                <w:t>Yes</w:t>
              </w:r>
            </w:ins>
          </w:p>
        </w:tc>
      </w:tr>
      <w:tr w:rsidR="00DD4433" w:rsidRPr="00F221CD" w14:paraId="5C0F3F1B" w14:textId="77777777" w:rsidTr="00DE3475">
        <w:trPr>
          <w:trHeight w:val="53"/>
          <w:ins w:id="7820" w:author="CATT" w:date="2020-10-20T20:56:00Z"/>
        </w:trPr>
        <w:tc>
          <w:tcPr>
            <w:tcW w:w="2585" w:type="dxa"/>
          </w:tcPr>
          <w:p w14:paraId="776EE5DB" w14:textId="77777777" w:rsidR="00DD4433" w:rsidRPr="00F221CD" w:rsidRDefault="00DD4433" w:rsidP="00DE3475">
            <w:pPr>
              <w:keepNext/>
              <w:keepLines/>
              <w:spacing w:after="0"/>
              <w:jc w:val="center"/>
              <w:rPr>
                <w:ins w:id="7821" w:author="CATT" w:date="2020-10-20T20:56:00Z"/>
                <w:rFonts w:eastAsia="等线"/>
                <w:sz w:val="16"/>
                <w:szCs w:val="16"/>
                <w:lang w:val="en-US"/>
              </w:rPr>
            </w:pPr>
            <w:ins w:id="7822" w:author="CATT" w:date="2020-10-20T20:56:00Z">
              <w:r w:rsidRPr="00F221CD">
                <w:rPr>
                  <w:rFonts w:eastAsia="等线"/>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823" w:author="CATT" w:date="2020-10-20T20:56:00Z"/>
                <w:rFonts w:eastAsia="等线"/>
                <w:sz w:val="16"/>
                <w:szCs w:val="16"/>
                <w:lang w:val="en-US" w:eastAsia="zh-CN"/>
              </w:rPr>
            </w:pPr>
            <w:ins w:id="7824" w:author="CATT" w:date="2020-10-20T20:56:00Z">
              <w:r w:rsidRPr="00F221CD">
                <w:rPr>
                  <w:rFonts w:eastAsia="等线"/>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825" w:author="CATT" w:date="2020-10-20T20:56:00Z"/>
                <w:rFonts w:eastAsia="等线"/>
                <w:sz w:val="16"/>
                <w:szCs w:val="16"/>
                <w:lang w:val="en-US" w:eastAsia="zh-CN"/>
              </w:rPr>
            </w:pPr>
            <w:ins w:id="7826" w:author="CATT" w:date="2020-10-20T20:56:00Z">
              <w:r w:rsidRPr="00F221CD">
                <w:rPr>
                  <w:rFonts w:eastAsia="等线"/>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827" w:author="CATT" w:date="2020-10-20T20:56:00Z"/>
                <w:rFonts w:eastAsia="等线"/>
                <w:sz w:val="16"/>
                <w:szCs w:val="16"/>
                <w:lang w:val="en-US" w:eastAsia="zh-CN"/>
              </w:rPr>
            </w:pPr>
            <w:ins w:id="7828" w:author="CATT" w:date="2020-10-20T20:56:00Z">
              <w:r w:rsidRPr="00F221CD">
                <w:rPr>
                  <w:rFonts w:eastAsia="等线"/>
                  <w:sz w:val="16"/>
                  <w:szCs w:val="16"/>
                  <w:lang w:val="en-US" w:eastAsia="zh-CN"/>
                </w:rPr>
                <w:t>Yes</w:t>
              </w:r>
            </w:ins>
          </w:p>
        </w:tc>
      </w:tr>
      <w:tr w:rsidR="00DD4433" w:rsidRPr="00F221CD" w14:paraId="34C652AF" w14:textId="77777777" w:rsidTr="00DE3475">
        <w:trPr>
          <w:trHeight w:val="53"/>
          <w:ins w:id="7829" w:author="CATT" w:date="2020-10-20T20:56:00Z"/>
        </w:trPr>
        <w:tc>
          <w:tcPr>
            <w:tcW w:w="2585" w:type="dxa"/>
          </w:tcPr>
          <w:p w14:paraId="4FF4D0E4" w14:textId="77777777" w:rsidR="00DD4433" w:rsidRPr="00F221CD" w:rsidRDefault="00DD4433" w:rsidP="00DE3475">
            <w:pPr>
              <w:keepNext/>
              <w:keepLines/>
              <w:spacing w:after="0"/>
              <w:jc w:val="center"/>
              <w:rPr>
                <w:ins w:id="7830" w:author="CATT" w:date="2020-10-20T20:56:00Z"/>
                <w:rFonts w:eastAsia="等线"/>
                <w:sz w:val="16"/>
                <w:szCs w:val="16"/>
                <w:lang w:val="en-US"/>
              </w:rPr>
            </w:pPr>
            <w:ins w:id="7831" w:author="CATT" w:date="2020-10-20T20:56:00Z">
              <w:r w:rsidRPr="00F221CD">
                <w:rPr>
                  <w:rFonts w:eastAsia="等线"/>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832" w:author="CATT" w:date="2020-10-20T20:56:00Z"/>
                <w:rFonts w:eastAsia="等线"/>
                <w:sz w:val="16"/>
                <w:szCs w:val="16"/>
                <w:lang w:val="en-US" w:eastAsia="zh-CN"/>
              </w:rPr>
            </w:pPr>
            <w:ins w:id="7833" w:author="CATT" w:date="2020-10-20T20:56:00Z">
              <w:r w:rsidRPr="00F221CD">
                <w:rPr>
                  <w:rFonts w:eastAsia="等线"/>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834" w:author="CATT" w:date="2020-10-20T20:56:00Z"/>
                <w:rFonts w:eastAsia="等线"/>
                <w:sz w:val="16"/>
                <w:szCs w:val="16"/>
                <w:lang w:val="en-US" w:eastAsia="zh-CN"/>
              </w:rPr>
            </w:pPr>
            <w:ins w:id="7835" w:author="CATT" w:date="2020-10-20T20:56:00Z">
              <w:r w:rsidRPr="00F221CD">
                <w:rPr>
                  <w:rFonts w:eastAsia="等线"/>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836" w:author="CATT" w:date="2020-10-20T20:56:00Z"/>
                <w:rFonts w:eastAsia="等线"/>
                <w:sz w:val="16"/>
                <w:szCs w:val="16"/>
                <w:lang w:val="en-US" w:eastAsia="zh-CN"/>
              </w:rPr>
            </w:pPr>
            <w:ins w:id="7837" w:author="CATT" w:date="2020-10-20T20:56:00Z">
              <w:r w:rsidRPr="00F221CD">
                <w:rPr>
                  <w:rFonts w:eastAsia="等线"/>
                  <w:sz w:val="16"/>
                  <w:szCs w:val="16"/>
                  <w:lang w:val="en-US" w:eastAsia="zh-CN"/>
                </w:rPr>
                <w:t>Yes</w:t>
              </w:r>
            </w:ins>
          </w:p>
        </w:tc>
      </w:tr>
      <w:tr w:rsidR="00DD4433" w:rsidRPr="00F221CD" w14:paraId="722F1485" w14:textId="77777777" w:rsidTr="00DE3475">
        <w:trPr>
          <w:trHeight w:val="53"/>
          <w:ins w:id="7838" w:author="CATT" w:date="2020-10-20T20:56:00Z"/>
        </w:trPr>
        <w:tc>
          <w:tcPr>
            <w:tcW w:w="2585" w:type="dxa"/>
          </w:tcPr>
          <w:p w14:paraId="375EC849" w14:textId="77777777" w:rsidR="00DD4433" w:rsidRPr="00F221CD" w:rsidRDefault="00DD4433" w:rsidP="00DE3475">
            <w:pPr>
              <w:keepNext/>
              <w:keepLines/>
              <w:spacing w:after="0"/>
              <w:jc w:val="center"/>
              <w:rPr>
                <w:ins w:id="7839" w:author="CATT" w:date="2020-10-20T20:56:00Z"/>
                <w:rFonts w:eastAsia="等线"/>
                <w:sz w:val="16"/>
                <w:szCs w:val="16"/>
                <w:lang w:val="en-US"/>
              </w:rPr>
            </w:pPr>
            <w:ins w:id="7840" w:author="CATT" w:date="2020-10-20T20:56:00Z">
              <w:r w:rsidRPr="00F221CD">
                <w:rPr>
                  <w:rFonts w:eastAsia="等线"/>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841" w:author="CATT" w:date="2020-10-20T20:56:00Z"/>
                <w:rFonts w:eastAsia="等线"/>
                <w:sz w:val="16"/>
                <w:szCs w:val="16"/>
                <w:lang w:val="en-US" w:eastAsia="zh-CN"/>
              </w:rPr>
            </w:pPr>
            <w:ins w:id="7842" w:author="CATT" w:date="2020-10-20T20:56:00Z">
              <w:r w:rsidRPr="00F221CD">
                <w:rPr>
                  <w:rFonts w:eastAsia="等线"/>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843" w:author="CATT" w:date="2020-10-20T20:56:00Z"/>
                <w:rFonts w:eastAsia="等线"/>
                <w:sz w:val="16"/>
                <w:szCs w:val="16"/>
                <w:lang w:val="en-US" w:eastAsia="zh-CN"/>
              </w:rPr>
            </w:pPr>
            <w:ins w:id="7844" w:author="CATT" w:date="2020-10-20T20:56:00Z">
              <w:r w:rsidRPr="00F221CD">
                <w:rPr>
                  <w:rFonts w:eastAsia="等线"/>
                  <w:sz w:val="16"/>
                  <w:szCs w:val="16"/>
                  <w:lang w:val="en-US" w:eastAsia="zh-CN"/>
                </w:rPr>
                <w:t>No</w:t>
              </w:r>
            </w:ins>
          </w:p>
          <w:p w14:paraId="5C50057D" w14:textId="77777777" w:rsidR="00DD4433" w:rsidRPr="00F221CD" w:rsidRDefault="00DD4433" w:rsidP="00DE3475">
            <w:pPr>
              <w:keepNext/>
              <w:keepLines/>
              <w:spacing w:after="0"/>
              <w:jc w:val="center"/>
              <w:rPr>
                <w:ins w:id="7845" w:author="CATT" w:date="2020-10-20T20:56:00Z"/>
                <w:rFonts w:eastAsia="等线"/>
                <w:sz w:val="16"/>
                <w:szCs w:val="16"/>
                <w:lang w:val="en-US" w:eastAsia="zh-CN"/>
              </w:rPr>
            </w:pPr>
            <w:ins w:id="7846" w:author="CATT" w:date="2020-10-20T20:56:00Z">
              <w:r w:rsidRPr="00F221CD">
                <w:rPr>
                  <w:rFonts w:eastAsia="等线"/>
                  <w:sz w:val="16"/>
                  <w:szCs w:val="16"/>
                  <w:lang w:val="en-US" w:eastAsia="zh-CN"/>
                </w:rPr>
                <w:t>（</w:t>
              </w:r>
              <w:r w:rsidRPr="00F221CD">
                <w:rPr>
                  <w:rFonts w:eastAsia="等线"/>
                  <w:sz w:val="16"/>
                  <w:szCs w:val="16"/>
                  <w:lang w:val="en-US" w:eastAsia="zh-CN"/>
                </w:rPr>
                <w:t>0.0045</w:t>
              </w:r>
              <w:r w:rsidRPr="00F221CD">
                <w:rPr>
                  <w:rFonts w:eastAsia="等线"/>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847" w:author="CATT" w:date="2020-10-20T20:56:00Z"/>
                <w:rFonts w:eastAsia="等线"/>
                <w:sz w:val="16"/>
                <w:szCs w:val="16"/>
                <w:lang w:val="en-US" w:eastAsia="zh-CN"/>
              </w:rPr>
            </w:pPr>
            <w:ins w:id="7848" w:author="CATT" w:date="2020-10-20T20:56:00Z">
              <w:r w:rsidRPr="00F221CD">
                <w:rPr>
                  <w:rFonts w:eastAsia="等线"/>
                  <w:sz w:val="16"/>
                  <w:szCs w:val="16"/>
                  <w:lang w:val="en-US" w:eastAsia="zh-CN"/>
                </w:rPr>
                <w:t>Yes</w:t>
              </w:r>
            </w:ins>
          </w:p>
        </w:tc>
      </w:tr>
      <w:tr w:rsidR="00DD4433" w:rsidRPr="00F221CD" w14:paraId="070BD593" w14:textId="77777777" w:rsidTr="00DE3475">
        <w:trPr>
          <w:trHeight w:val="53"/>
          <w:ins w:id="7849" w:author="CATT" w:date="2020-10-20T20:56:00Z"/>
        </w:trPr>
        <w:tc>
          <w:tcPr>
            <w:tcW w:w="2585" w:type="dxa"/>
          </w:tcPr>
          <w:p w14:paraId="13331C0B" w14:textId="77777777" w:rsidR="00DD4433" w:rsidRPr="00F221CD" w:rsidRDefault="00DD4433" w:rsidP="00DE3475">
            <w:pPr>
              <w:keepNext/>
              <w:keepLines/>
              <w:spacing w:after="0"/>
              <w:jc w:val="center"/>
              <w:rPr>
                <w:ins w:id="7850" w:author="CATT" w:date="2020-10-20T20:56:00Z"/>
                <w:rFonts w:eastAsia="等线"/>
                <w:sz w:val="16"/>
                <w:szCs w:val="16"/>
                <w:lang w:val="en-US"/>
              </w:rPr>
            </w:pPr>
            <w:ins w:id="7851" w:author="CATT" w:date="2020-10-20T20:56:00Z">
              <w:r w:rsidRPr="00F221CD">
                <w:rPr>
                  <w:rFonts w:eastAsia="等线"/>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852" w:author="CATT" w:date="2020-10-20T20:56:00Z"/>
                <w:rFonts w:eastAsia="等线"/>
                <w:sz w:val="16"/>
                <w:szCs w:val="16"/>
                <w:lang w:val="en-US" w:eastAsia="zh-CN"/>
              </w:rPr>
            </w:pPr>
            <w:ins w:id="7853" w:author="CATT" w:date="2020-10-20T20:56:00Z">
              <w:r w:rsidRPr="00F221CD">
                <w:rPr>
                  <w:rFonts w:eastAsia="等线"/>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854" w:author="CATT" w:date="2020-10-20T20:56:00Z"/>
                <w:rFonts w:eastAsia="等线"/>
                <w:sz w:val="16"/>
                <w:szCs w:val="16"/>
                <w:lang w:val="en-US" w:eastAsia="zh-CN"/>
              </w:rPr>
            </w:pPr>
            <w:ins w:id="7855" w:author="CATT" w:date="2020-10-20T20:56:00Z">
              <w:r w:rsidRPr="00F221CD">
                <w:rPr>
                  <w:rFonts w:eastAsia="等线"/>
                  <w:sz w:val="16"/>
                  <w:szCs w:val="16"/>
                  <w:lang w:val="en-US" w:eastAsia="zh-CN"/>
                </w:rPr>
                <w:t>No</w:t>
              </w:r>
            </w:ins>
          </w:p>
          <w:p w14:paraId="261C8D43" w14:textId="77777777" w:rsidR="00DD4433" w:rsidRPr="00F221CD" w:rsidRDefault="00DD4433" w:rsidP="00DE3475">
            <w:pPr>
              <w:keepNext/>
              <w:keepLines/>
              <w:spacing w:after="0"/>
              <w:jc w:val="center"/>
              <w:rPr>
                <w:ins w:id="7856" w:author="CATT" w:date="2020-10-20T20:56:00Z"/>
                <w:rFonts w:eastAsia="等线"/>
                <w:sz w:val="16"/>
                <w:szCs w:val="16"/>
                <w:lang w:val="en-US" w:eastAsia="zh-CN"/>
              </w:rPr>
            </w:pPr>
            <w:ins w:id="7857" w:author="CATT" w:date="2020-10-20T20:56:00Z">
              <w:r w:rsidRPr="00F221CD">
                <w:rPr>
                  <w:rFonts w:eastAsia="等线"/>
                  <w:sz w:val="16"/>
                  <w:szCs w:val="16"/>
                  <w:lang w:val="en-US" w:eastAsia="zh-CN"/>
                </w:rPr>
                <w:t>（</w:t>
              </w:r>
              <w:r w:rsidRPr="00F221CD">
                <w:rPr>
                  <w:rFonts w:eastAsia="等线"/>
                  <w:sz w:val="16"/>
                  <w:szCs w:val="16"/>
                  <w:lang w:val="en-US" w:eastAsia="zh-CN"/>
                </w:rPr>
                <w:t>0.0574</w:t>
              </w:r>
              <w:r w:rsidRPr="00F221CD">
                <w:rPr>
                  <w:rFonts w:eastAsia="等线"/>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858" w:author="CATT" w:date="2020-10-20T20:56:00Z"/>
                <w:rFonts w:eastAsia="等线"/>
                <w:sz w:val="16"/>
                <w:szCs w:val="16"/>
                <w:lang w:val="en-US" w:eastAsia="zh-CN"/>
              </w:rPr>
            </w:pPr>
            <w:ins w:id="7859" w:author="CATT" w:date="2020-10-20T20:56:00Z">
              <w:r w:rsidRPr="00F221CD">
                <w:rPr>
                  <w:rFonts w:eastAsia="等线"/>
                  <w:sz w:val="16"/>
                  <w:szCs w:val="16"/>
                  <w:lang w:val="en-US" w:eastAsia="zh-CN"/>
                </w:rPr>
                <w:t>Yes</w:t>
              </w:r>
            </w:ins>
          </w:p>
        </w:tc>
      </w:tr>
      <w:tr w:rsidR="00DD4433" w:rsidRPr="00F221CD" w14:paraId="54CC0D9A" w14:textId="77777777" w:rsidTr="00DE3475">
        <w:trPr>
          <w:trHeight w:val="53"/>
          <w:ins w:id="7860" w:author="CATT" w:date="2020-10-20T20:56:00Z"/>
        </w:trPr>
        <w:tc>
          <w:tcPr>
            <w:tcW w:w="2585" w:type="dxa"/>
          </w:tcPr>
          <w:p w14:paraId="6C0D1BCD" w14:textId="77777777" w:rsidR="00DD4433" w:rsidRPr="00F221CD" w:rsidRDefault="00DD4433" w:rsidP="00DE3475">
            <w:pPr>
              <w:keepNext/>
              <w:keepLines/>
              <w:spacing w:after="0"/>
              <w:jc w:val="center"/>
              <w:rPr>
                <w:ins w:id="7861" w:author="CATT" w:date="2020-10-20T20:56:00Z"/>
                <w:rFonts w:eastAsia="等线"/>
                <w:sz w:val="16"/>
                <w:szCs w:val="16"/>
                <w:lang w:val="en-US"/>
              </w:rPr>
            </w:pPr>
            <w:ins w:id="7862" w:author="CATT" w:date="2020-10-20T20:56:00Z">
              <w:r w:rsidRPr="00F221CD">
                <w:rPr>
                  <w:rFonts w:eastAsia="等线"/>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63" w:author="CATT" w:date="2020-10-20T20:56:00Z"/>
                <w:rFonts w:eastAsia="等线"/>
                <w:sz w:val="16"/>
                <w:szCs w:val="16"/>
                <w:lang w:val="en-US" w:eastAsia="zh-CN"/>
              </w:rPr>
            </w:pPr>
            <w:ins w:id="7864" w:author="CATT" w:date="2020-10-20T20:56:00Z">
              <w:r w:rsidRPr="00F221CD">
                <w:rPr>
                  <w:rFonts w:eastAsia="等线"/>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65" w:author="CATT" w:date="2020-10-20T20:56:00Z"/>
                <w:rFonts w:eastAsia="等线"/>
                <w:sz w:val="16"/>
                <w:szCs w:val="16"/>
                <w:lang w:val="en-US" w:eastAsia="zh-CN"/>
              </w:rPr>
            </w:pPr>
            <w:ins w:id="7866" w:author="CATT" w:date="2020-10-20T20:56:00Z">
              <w:r w:rsidRPr="00F221CD">
                <w:rPr>
                  <w:rFonts w:eastAsia="等线"/>
                  <w:sz w:val="16"/>
                  <w:szCs w:val="16"/>
                  <w:lang w:val="en-US" w:eastAsia="zh-CN"/>
                </w:rPr>
                <w:t>No</w:t>
              </w:r>
            </w:ins>
          </w:p>
          <w:p w14:paraId="33601EAA" w14:textId="77777777" w:rsidR="00DD4433" w:rsidRPr="00F221CD" w:rsidRDefault="00DD4433" w:rsidP="00DE3475">
            <w:pPr>
              <w:keepNext/>
              <w:keepLines/>
              <w:spacing w:after="0"/>
              <w:jc w:val="center"/>
              <w:rPr>
                <w:ins w:id="7867" w:author="CATT" w:date="2020-10-20T20:56:00Z"/>
                <w:rFonts w:eastAsia="等线"/>
                <w:sz w:val="16"/>
                <w:szCs w:val="16"/>
                <w:lang w:val="en-US" w:eastAsia="zh-CN"/>
              </w:rPr>
            </w:pPr>
            <w:ins w:id="7868" w:author="CATT" w:date="2020-10-20T20:56:00Z">
              <w:r w:rsidRPr="00F221CD">
                <w:rPr>
                  <w:rFonts w:eastAsia="等线"/>
                  <w:sz w:val="16"/>
                  <w:szCs w:val="16"/>
                  <w:lang w:val="en-US" w:eastAsia="zh-CN"/>
                </w:rPr>
                <w:t>（</w:t>
              </w:r>
              <w:r w:rsidRPr="00F221CD">
                <w:rPr>
                  <w:rFonts w:eastAsia="等线"/>
                  <w:sz w:val="16"/>
                  <w:szCs w:val="16"/>
                  <w:lang w:val="en-US"/>
                </w:rPr>
                <w:t>0.</w:t>
              </w:r>
              <w:r w:rsidRPr="00F221CD">
                <w:rPr>
                  <w:rFonts w:eastAsia="等线"/>
                  <w:sz w:val="16"/>
                  <w:szCs w:val="16"/>
                  <w:lang w:val="en-US" w:eastAsia="zh-CN"/>
                </w:rPr>
                <w:t>0</w:t>
              </w:r>
              <w:r w:rsidRPr="00F221CD">
                <w:rPr>
                  <w:rFonts w:eastAsia="等线"/>
                  <w:sz w:val="16"/>
                  <w:szCs w:val="16"/>
                  <w:lang w:val="en-US"/>
                </w:rPr>
                <w:t>677</w:t>
              </w:r>
              <w:r w:rsidRPr="00F221CD">
                <w:rPr>
                  <w:rFonts w:eastAsia="等线"/>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69" w:author="CATT" w:date="2020-10-20T20:56:00Z"/>
                <w:rFonts w:eastAsia="等线"/>
                <w:sz w:val="16"/>
                <w:szCs w:val="16"/>
                <w:lang w:val="en-US" w:eastAsia="zh-CN"/>
              </w:rPr>
            </w:pPr>
            <w:ins w:id="7870" w:author="CATT" w:date="2020-10-20T20:56:00Z">
              <w:r w:rsidRPr="00F221CD">
                <w:rPr>
                  <w:rFonts w:eastAsia="等线"/>
                  <w:sz w:val="16"/>
                  <w:szCs w:val="16"/>
                  <w:lang w:val="en-US" w:eastAsia="zh-CN"/>
                </w:rPr>
                <w:t>Yes</w:t>
              </w:r>
            </w:ins>
          </w:p>
        </w:tc>
      </w:tr>
      <w:tr w:rsidR="00DD4433" w:rsidRPr="00F221CD" w14:paraId="1423B908" w14:textId="77777777" w:rsidTr="00DE3475">
        <w:trPr>
          <w:trHeight w:val="53"/>
          <w:ins w:id="7871" w:author="CATT" w:date="2020-10-20T20:56:00Z"/>
        </w:trPr>
        <w:tc>
          <w:tcPr>
            <w:tcW w:w="2585" w:type="dxa"/>
          </w:tcPr>
          <w:p w14:paraId="3332A86F" w14:textId="77777777" w:rsidR="00DD4433" w:rsidRPr="00F221CD" w:rsidRDefault="00DD4433" w:rsidP="00DE3475">
            <w:pPr>
              <w:keepNext/>
              <w:keepLines/>
              <w:spacing w:after="0"/>
              <w:jc w:val="center"/>
              <w:rPr>
                <w:ins w:id="7872" w:author="CATT" w:date="2020-10-20T20:56:00Z"/>
                <w:rFonts w:eastAsia="等线"/>
                <w:sz w:val="16"/>
                <w:szCs w:val="16"/>
                <w:lang w:val="en-US"/>
              </w:rPr>
            </w:pPr>
            <w:ins w:id="7873" w:author="CATT" w:date="2020-10-20T20:56:00Z">
              <w:r w:rsidRPr="00F221CD">
                <w:rPr>
                  <w:rFonts w:eastAsia="等线"/>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874" w:author="CATT" w:date="2020-10-20T20:56:00Z"/>
                <w:rFonts w:eastAsia="等线"/>
                <w:sz w:val="16"/>
                <w:szCs w:val="16"/>
                <w:lang w:val="en-US" w:eastAsia="zh-CN"/>
              </w:rPr>
            </w:pPr>
            <w:ins w:id="7875" w:author="CATT" w:date="2020-10-20T20:56:00Z">
              <w:r w:rsidRPr="00F221CD">
                <w:rPr>
                  <w:rFonts w:eastAsia="等线"/>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876" w:author="CATT" w:date="2020-10-20T20:56:00Z"/>
                <w:rFonts w:eastAsia="等线"/>
                <w:sz w:val="16"/>
                <w:szCs w:val="16"/>
                <w:lang w:val="en-US" w:eastAsia="zh-CN"/>
              </w:rPr>
            </w:pPr>
            <w:ins w:id="7877" w:author="CATT" w:date="2020-10-20T20:56:00Z">
              <w:r w:rsidRPr="00F221CD">
                <w:rPr>
                  <w:rFonts w:eastAsia="等线"/>
                  <w:sz w:val="16"/>
                  <w:szCs w:val="16"/>
                  <w:lang w:val="en-US" w:eastAsia="zh-CN"/>
                </w:rPr>
                <w:t>No</w:t>
              </w:r>
            </w:ins>
          </w:p>
          <w:p w14:paraId="14B169FD" w14:textId="77777777" w:rsidR="00DD4433" w:rsidRPr="00F221CD" w:rsidRDefault="00DD4433" w:rsidP="00DE3475">
            <w:pPr>
              <w:keepNext/>
              <w:keepLines/>
              <w:spacing w:after="0"/>
              <w:jc w:val="center"/>
              <w:rPr>
                <w:ins w:id="7878" w:author="CATT" w:date="2020-10-20T20:56:00Z"/>
                <w:rFonts w:eastAsia="等线"/>
                <w:sz w:val="16"/>
                <w:szCs w:val="16"/>
                <w:lang w:val="en-US" w:eastAsia="zh-CN"/>
              </w:rPr>
            </w:pPr>
            <w:ins w:id="7879" w:author="CATT" w:date="2020-10-20T20:56:00Z">
              <w:r w:rsidRPr="00F221CD">
                <w:rPr>
                  <w:rFonts w:eastAsia="等线"/>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880" w:author="CATT" w:date="2020-10-20T20:56:00Z"/>
                <w:rFonts w:eastAsia="等线"/>
                <w:sz w:val="16"/>
                <w:szCs w:val="16"/>
                <w:lang w:val="en-US" w:eastAsia="zh-CN"/>
              </w:rPr>
            </w:pPr>
            <w:ins w:id="7881" w:author="CATT" w:date="2020-10-20T20:56:00Z">
              <w:r w:rsidRPr="00F221CD">
                <w:rPr>
                  <w:rFonts w:eastAsia="等线"/>
                  <w:sz w:val="16"/>
                  <w:szCs w:val="16"/>
                  <w:lang w:val="en-US" w:eastAsia="zh-CN"/>
                </w:rPr>
                <w:t>Yes</w:t>
              </w:r>
            </w:ins>
          </w:p>
        </w:tc>
      </w:tr>
      <w:tr w:rsidR="00DD4433" w:rsidRPr="00F221CD" w14:paraId="057C246B" w14:textId="77777777" w:rsidTr="00DE3475">
        <w:trPr>
          <w:trHeight w:val="53"/>
          <w:ins w:id="7882" w:author="CATT" w:date="2020-10-20T20:56:00Z"/>
        </w:trPr>
        <w:tc>
          <w:tcPr>
            <w:tcW w:w="2585" w:type="dxa"/>
          </w:tcPr>
          <w:p w14:paraId="397E2546" w14:textId="77777777" w:rsidR="00DD4433" w:rsidRPr="00F221CD" w:rsidRDefault="00DD4433" w:rsidP="00DE3475">
            <w:pPr>
              <w:keepNext/>
              <w:keepLines/>
              <w:spacing w:after="0"/>
              <w:jc w:val="center"/>
              <w:rPr>
                <w:ins w:id="7883" w:author="CATT" w:date="2020-10-20T20:56:00Z"/>
                <w:rFonts w:eastAsia="等线"/>
                <w:sz w:val="16"/>
                <w:szCs w:val="16"/>
                <w:lang w:val="en-US"/>
              </w:rPr>
            </w:pPr>
            <w:ins w:id="7884" w:author="CATT" w:date="2020-10-20T20:56:00Z">
              <w:r w:rsidRPr="00F221CD">
                <w:rPr>
                  <w:rFonts w:eastAsia="等线"/>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885" w:author="CATT" w:date="2020-10-20T20:56:00Z"/>
                <w:rFonts w:eastAsia="等线"/>
                <w:sz w:val="16"/>
                <w:szCs w:val="16"/>
                <w:lang w:val="en-US" w:eastAsia="zh-CN"/>
              </w:rPr>
            </w:pPr>
            <w:ins w:id="7886" w:author="CATT" w:date="2020-10-20T20:56:00Z">
              <w:r w:rsidRPr="00F221CD">
                <w:rPr>
                  <w:rFonts w:eastAsia="等线"/>
                  <w:sz w:val="16"/>
                  <w:szCs w:val="16"/>
                  <w:lang w:val="en-US"/>
                </w:rPr>
                <w:t>0.254</w:t>
              </w:r>
              <w:r w:rsidRPr="00F221CD">
                <w:rPr>
                  <w:rFonts w:eastAsia="等线"/>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887" w:author="CATT" w:date="2020-10-20T20:56:00Z"/>
                <w:rFonts w:eastAsia="等线"/>
                <w:sz w:val="16"/>
                <w:szCs w:val="16"/>
                <w:lang w:val="en-US" w:eastAsia="zh-CN"/>
              </w:rPr>
            </w:pPr>
            <w:ins w:id="7888" w:author="CATT" w:date="2020-10-20T20:56:00Z">
              <w:r w:rsidRPr="00F221CD">
                <w:rPr>
                  <w:rFonts w:eastAsia="等线"/>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889" w:author="CATT" w:date="2020-10-20T20:56:00Z"/>
                <w:rFonts w:eastAsia="等线"/>
                <w:sz w:val="16"/>
                <w:szCs w:val="16"/>
                <w:lang w:val="en-US" w:eastAsia="zh-CN"/>
              </w:rPr>
            </w:pPr>
            <w:ins w:id="7890" w:author="CATT" w:date="2020-10-20T20:56:00Z">
              <w:r w:rsidRPr="00F221CD">
                <w:rPr>
                  <w:rFonts w:eastAsia="等线"/>
                  <w:sz w:val="16"/>
                  <w:szCs w:val="16"/>
                  <w:lang w:val="en-US" w:eastAsia="zh-CN"/>
                </w:rPr>
                <w:t>Yes</w:t>
              </w:r>
            </w:ins>
          </w:p>
        </w:tc>
      </w:tr>
      <w:tr w:rsidR="00DD4433" w:rsidRPr="00F221CD" w14:paraId="26FF5249" w14:textId="77777777" w:rsidTr="00DE3475">
        <w:trPr>
          <w:trHeight w:val="53"/>
          <w:ins w:id="7891" w:author="CATT" w:date="2020-10-20T20:56:00Z"/>
        </w:trPr>
        <w:tc>
          <w:tcPr>
            <w:tcW w:w="2585" w:type="dxa"/>
          </w:tcPr>
          <w:p w14:paraId="068DC663" w14:textId="77777777" w:rsidR="00DD4433" w:rsidRPr="00F221CD" w:rsidRDefault="00DD4433" w:rsidP="00DE3475">
            <w:pPr>
              <w:keepNext/>
              <w:keepLines/>
              <w:spacing w:after="0"/>
              <w:jc w:val="center"/>
              <w:rPr>
                <w:ins w:id="7892" w:author="CATT" w:date="2020-10-20T20:56:00Z"/>
                <w:rFonts w:eastAsia="等线"/>
                <w:sz w:val="16"/>
                <w:szCs w:val="16"/>
                <w:lang w:val="en-US"/>
              </w:rPr>
            </w:pPr>
            <w:ins w:id="7893" w:author="CATT" w:date="2020-10-20T20:56:00Z">
              <w:r w:rsidRPr="00F221CD">
                <w:rPr>
                  <w:rFonts w:eastAsia="等线"/>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894" w:author="CATT" w:date="2020-10-20T20:56:00Z"/>
                <w:rFonts w:eastAsia="等线"/>
                <w:sz w:val="16"/>
                <w:szCs w:val="16"/>
                <w:lang w:val="en-US" w:eastAsia="zh-CN"/>
              </w:rPr>
            </w:pPr>
            <w:ins w:id="7895" w:author="CATT" w:date="2020-10-20T20:56:00Z">
              <w:r w:rsidRPr="00F221CD">
                <w:rPr>
                  <w:rFonts w:eastAsia="等线"/>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896" w:author="CATT" w:date="2020-10-20T20:56:00Z"/>
                <w:rFonts w:eastAsia="等线"/>
                <w:sz w:val="16"/>
                <w:szCs w:val="16"/>
                <w:lang w:val="en-US" w:eastAsia="zh-CN"/>
              </w:rPr>
            </w:pPr>
            <w:ins w:id="7897" w:author="CATT" w:date="2020-10-20T20:56:00Z">
              <w:r w:rsidRPr="00F221CD">
                <w:rPr>
                  <w:rFonts w:eastAsia="等线"/>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898" w:author="CATT" w:date="2020-10-20T20:56:00Z"/>
                <w:rFonts w:eastAsia="等线"/>
                <w:sz w:val="16"/>
                <w:szCs w:val="16"/>
                <w:lang w:val="en-US" w:eastAsia="zh-CN"/>
              </w:rPr>
            </w:pPr>
            <w:ins w:id="7899" w:author="CATT" w:date="2020-10-20T20:56:00Z">
              <w:r w:rsidRPr="00F221CD">
                <w:rPr>
                  <w:rFonts w:eastAsia="等线"/>
                  <w:sz w:val="16"/>
                  <w:szCs w:val="16"/>
                  <w:lang w:val="en-US" w:eastAsia="zh-CN"/>
                </w:rPr>
                <w:t>Yes</w:t>
              </w:r>
            </w:ins>
          </w:p>
        </w:tc>
      </w:tr>
      <w:tr w:rsidR="00DD4433" w:rsidRPr="00F221CD" w14:paraId="08B55BA5" w14:textId="77777777" w:rsidTr="00DE3475">
        <w:trPr>
          <w:trHeight w:val="53"/>
          <w:ins w:id="7900" w:author="CATT" w:date="2020-10-20T20:56:00Z"/>
        </w:trPr>
        <w:tc>
          <w:tcPr>
            <w:tcW w:w="2585" w:type="dxa"/>
          </w:tcPr>
          <w:p w14:paraId="2C0470FE" w14:textId="77777777" w:rsidR="00DD4433" w:rsidRPr="00F221CD" w:rsidRDefault="00DD4433" w:rsidP="00DE3475">
            <w:pPr>
              <w:keepNext/>
              <w:keepLines/>
              <w:spacing w:after="0"/>
              <w:jc w:val="center"/>
              <w:rPr>
                <w:ins w:id="7901" w:author="CATT" w:date="2020-10-20T20:56:00Z"/>
                <w:rFonts w:eastAsia="等线"/>
                <w:sz w:val="16"/>
                <w:szCs w:val="16"/>
                <w:lang w:val="en-US"/>
              </w:rPr>
            </w:pPr>
            <w:ins w:id="7902" w:author="CATT" w:date="2020-10-20T20:56:00Z">
              <w:r w:rsidRPr="00F221CD">
                <w:rPr>
                  <w:rFonts w:eastAsia="等线"/>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903" w:author="CATT" w:date="2020-10-20T20:56:00Z"/>
                <w:rFonts w:eastAsia="等线"/>
                <w:sz w:val="16"/>
                <w:szCs w:val="16"/>
                <w:lang w:val="en-US" w:eastAsia="zh-CN"/>
              </w:rPr>
            </w:pPr>
            <w:ins w:id="7904" w:author="CATT" w:date="2020-10-20T20:56:00Z">
              <w:r w:rsidRPr="00F221CD">
                <w:rPr>
                  <w:rFonts w:eastAsia="等线"/>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905" w:author="CATT" w:date="2020-10-20T20:56:00Z"/>
                <w:rFonts w:eastAsia="等线"/>
                <w:sz w:val="16"/>
                <w:szCs w:val="16"/>
                <w:lang w:val="en-US" w:eastAsia="zh-CN"/>
              </w:rPr>
            </w:pPr>
            <w:ins w:id="7906" w:author="CATT" w:date="2020-10-20T20:56:00Z">
              <w:r w:rsidRPr="00F221CD">
                <w:rPr>
                  <w:rFonts w:eastAsia="等线"/>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907" w:author="CATT" w:date="2020-10-20T20:56:00Z"/>
                <w:rFonts w:eastAsia="等线"/>
                <w:sz w:val="16"/>
                <w:szCs w:val="16"/>
                <w:lang w:val="en-US" w:eastAsia="zh-CN"/>
              </w:rPr>
            </w:pPr>
            <w:ins w:id="7908" w:author="CATT" w:date="2020-10-20T20:56:00Z">
              <w:r w:rsidRPr="00F221CD">
                <w:rPr>
                  <w:rFonts w:eastAsia="等线"/>
                  <w:sz w:val="16"/>
                  <w:szCs w:val="16"/>
                  <w:lang w:val="en-US" w:eastAsia="zh-CN"/>
                </w:rPr>
                <w:t>Yes</w:t>
              </w:r>
            </w:ins>
          </w:p>
        </w:tc>
      </w:tr>
      <w:tr w:rsidR="00DD4433" w:rsidRPr="00F221CD" w14:paraId="01556AE7" w14:textId="77777777" w:rsidTr="00DE3475">
        <w:trPr>
          <w:trHeight w:val="53"/>
          <w:ins w:id="7909"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910" w:author="CATT" w:date="2020-10-20T20:56:00Z"/>
                <w:rFonts w:eastAsia="等线"/>
                <w:sz w:val="16"/>
                <w:szCs w:val="16"/>
                <w:lang w:val="en-US"/>
              </w:rPr>
            </w:pPr>
            <w:ins w:id="7911" w:author="CATT" w:date="2020-10-20T20:56:00Z">
              <w:r w:rsidRPr="00F221CD">
                <w:rPr>
                  <w:rFonts w:eastAsia="等线"/>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912" w:author="CATT" w:date="2020-10-20T20:56:00Z"/>
                <w:rFonts w:eastAsia="等线"/>
                <w:sz w:val="16"/>
                <w:szCs w:val="16"/>
                <w:lang w:val="en-US" w:eastAsia="zh-CN"/>
              </w:rPr>
            </w:pPr>
            <w:ins w:id="7913" w:author="CATT" w:date="2020-10-20T20:56:00Z">
              <w:r w:rsidRPr="00F221CD">
                <w:rPr>
                  <w:rFonts w:eastAsia="等线"/>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914" w:author="CATT" w:date="2020-10-20T20:56:00Z"/>
                <w:rFonts w:eastAsia="等线"/>
                <w:sz w:val="16"/>
                <w:szCs w:val="16"/>
                <w:lang w:val="en-US" w:eastAsia="zh-CN"/>
              </w:rPr>
            </w:pPr>
            <w:ins w:id="7915" w:author="CATT" w:date="2020-10-20T20:56:00Z">
              <w:r w:rsidRPr="00F221CD">
                <w:rPr>
                  <w:rFonts w:eastAsia="等线"/>
                  <w:sz w:val="16"/>
                  <w:szCs w:val="16"/>
                  <w:lang w:val="en-US" w:eastAsia="zh-CN"/>
                </w:rPr>
                <w:t>No</w:t>
              </w:r>
            </w:ins>
          </w:p>
          <w:p w14:paraId="46CE01B5" w14:textId="77777777" w:rsidR="00DD4433" w:rsidRPr="00F221CD" w:rsidRDefault="00DD4433" w:rsidP="00DE3475">
            <w:pPr>
              <w:keepNext/>
              <w:keepLines/>
              <w:spacing w:after="0"/>
              <w:jc w:val="center"/>
              <w:rPr>
                <w:ins w:id="7916" w:author="CATT" w:date="2020-10-20T20:56:00Z"/>
                <w:rFonts w:eastAsia="等线"/>
                <w:sz w:val="16"/>
                <w:szCs w:val="16"/>
                <w:lang w:val="en-US" w:eastAsia="zh-CN"/>
              </w:rPr>
            </w:pPr>
            <w:ins w:id="7917" w:author="CATT" w:date="2020-10-20T20:56:00Z">
              <w:r w:rsidRPr="00F221CD">
                <w:rPr>
                  <w:rFonts w:eastAsia="等线"/>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918" w:author="CATT" w:date="2020-10-20T20:56:00Z"/>
                <w:rFonts w:eastAsia="等线"/>
                <w:sz w:val="16"/>
                <w:szCs w:val="16"/>
                <w:lang w:val="en-US" w:eastAsia="zh-CN"/>
              </w:rPr>
            </w:pPr>
            <w:ins w:id="7919" w:author="CATT" w:date="2020-10-20T20:56:00Z">
              <w:r w:rsidRPr="00F221CD">
                <w:rPr>
                  <w:rFonts w:eastAsia="等线"/>
                  <w:sz w:val="16"/>
                  <w:szCs w:val="16"/>
                  <w:lang w:val="en-US" w:eastAsia="zh-CN"/>
                </w:rPr>
                <w:t>No</w:t>
              </w:r>
            </w:ins>
          </w:p>
          <w:p w14:paraId="574B5DAC" w14:textId="77777777" w:rsidR="00DD4433" w:rsidRPr="00F221CD" w:rsidRDefault="00DD4433" w:rsidP="00DE3475">
            <w:pPr>
              <w:keepNext/>
              <w:keepLines/>
              <w:spacing w:after="0"/>
              <w:jc w:val="center"/>
              <w:rPr>
                <w:ins w:id="7920" w:author="CATT" w:date="2020-10-20T20:56:00Z"/>
                <w:rFonts w:eastAsia="等线"/>
                <w:sz w:val="16"/>
                <w:szCs w:val="16"/>
                <w:lang w:val="en-US" w:eastAsia="zh-CN"/>
              </w:rPr>
            </w:pPr>
            <w:ins w:id="7921" w:author="CATT" w:date="2020-10-20T20:56:00Z">
              <w:r w:rsidRPr="00F221CD">
                <w:rPr>
                  <w:rFonts w:eastAsia="等线"/>
                  <w:sz w:val="16"/>
                  <w:szCs w:val="16"/>
                  <w:lang w:val="en-US" w:eastAsia="zh-CN"/>
                </w:rPr>
                <w:t>(0.2089)</w:t>
              </w:r>
            </w:ins>
          </w:p>
        </w:tc>
      </w:tr>
      <w:tr w:rsidR="00DD4433" w:rsidRPr="00F221CD" w14:paraId="645C550E" w14:textId="77777777" w:rsidTr="00DE3475">
        <w:trPr>
          <w:trHeight w:val="53"/>
          <w:ins w:id="792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923" w:author="CATT" w:date="2020-10-20T20:56:00Z"/>
                <w:rFonts w:eastAsia="等线"/>
                <w:sz w:val="16"/>
                <w:szCs w:val="16"/>
                <w:lang w:val="en-US"/>
              </w:rPr>
            </w:pPr>
            <w:ins w:id="7924" w:author="CATT" w:date="2020-10-20T20:56:00Z">
              <w:r w:rsidRPr="00F221CD">
                <w:rPr>
                  <w:rFonts w:eastAsia="等线"/>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925" w:author="CATT" w:date="2020-10-20T20:56:00Z"/>
                <w:rFonts w:eastAsia="等线"/>
                <w:sz w:val="16"/>
                <w:szCs w:val="16"/>
                <w:lang w:val="en-US" w:eastAsia="zh-CN"/>
              </w:rPr>
            </w:pPr>
            <w:ins w:id="7926" w:author="CATT" w:date="2020-10-20T20:56:00Z">
              <w:r w:rsidRPr="00F221CD">
                <w:rPr>
                  <w:rFonts w:eastAsia="等线"/>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927" w:author="CATT" w:date="2020-10-20T20:56:00Z"/>
                <w:rFonts w:eastAsia="等线"/>
                <w:sz w:val="16"/>
                <w:szCs w:val="16"/>
                <w:lang w:val="en-US" w:eastAsia="zh-CN"/>
              </w:rPr>
            </w:pPr>
            <w:ins w:id="7928" w:author="CATT" w:date="2020-10-20T20:56:00Z">
              <w:r w:rsidRPr="00F221CD">
                <w:rPr>
                  <w:rFonts w:eastAsia="等线"/>
                  <w:sz w:val="16"/>
                  <w:szCs w:val="16"/>
                  <w:lang w:val="en-US" w:eastAsia="zh-CN"/>
                </w:rPr>
                <w:t>No</w:t>
              </w:r>
            </w:ins>
          </w:p>
          <w:p w14:paraId="3D39276C" w14:textId="77777777" w:rsidR="00DD4433" w:rsidRPr="00F221CD" w:rsidRDefault="00DD4433" w:rsidP="00DE3475">
            <w:pPr>
              <w:keepNext/>
              <w:keepLines/>
              <w:spacing w:after="0"/>
              <w:jc w:val="center"/>
              <w:rPr>
                <w:ins w:id="7929" w:author="CATT" w:date="2020-10-20T20:56:00Z"/>
                <w:rFonts w:eastAsia="等线"/>
                <w:sz w:val="16"/>
                <w:szCs w:val="16"/>
                <w:lang w:val="en-US" w:eastAsia="zh-CN"/>
              </w:rPr>
            </w:pPr>
            <w:ins w:id="7930" w:author="CATT" w:date="2020-10-20T20:56:00Z">
              <w:r w:rsidRPr="00F221CD">
                <w:rPr>
                  <w:rFonts w:eastAsia="等线"/>
                  <w:sz w:val="16"/>
                  <w:szCs w:val="16"/>
                  <w:lang w:val="en-US" w:eastAsia="zh-CN"/>
                </w:rPr>
                <w:t>（</w:t>
              </w:r>
              <w:r w:rsidRPr="00F221CD">
                <w:rPr>
                  <w:rFonts w:eastAsia="等线"/>
                  <w:sz w:val="16"/>
                  <w:szCs w:val="16"/>
                  <w:lang w:val="en-US" w:eastAsia="zh-CN"/>
                </w:rPr>
                <w:t>0.4</w:t>
              </w:r>
              <w:r w:rsidRPr="00F221CD">
                <w:rPr>
                  <w:rFonts w:eastAsia="等线" w:hint="eastAsia"/>
                  <w:sz w:val="16"/>
                  <w:szCs w:val="16"/>
                  <w:lang w:val="en-US" w:eastAsia="zh-CN"/>
                </w:rPr>
                <w:t>9</w:t>
              </w:r>
              <w:r w:rsidRPr="00F221CD">
                <w:rPr>
                  <w:rFonts w:eastAsia="等线"/>
                  <w:sz w:val="16"/>
                  <w:szCs w:val="16"/>
                  <w:lang w:val="en-US" w:eastAsia="zh-CN"/>
                </w:rPr>
                <w:t>37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931" w:author="CATT" w:date="2020-10-20T20:56:00Z"/>
                <w:rFonts w:eastAsia="等线"/>
                <w:sz w:val="16"/>
                <w:szCs w:val="16"/>
                <w:lang w:val="en-US" w:eastAsia="zh-CN"/>
              </w:rPr>
            </w:pPr>
            <w:ins w:id="7932" w:author="CATT" w:date="2020-10-20T20:56:00Z">
              <w:r w:rsidRPr="00F221CD">
                <w:rPr>
                  <w:rFonts w:eastAsia="等线"/>
                  <w:sz w:val="16"/>
                  <w:szCs w:val="16"/>
                  <w:lang w:val="en-US" w:eastAsia="zh-CN"/>
                </w:rPr>
                <w:t>No</w:t>
              </w:r>
            </w:ins>
          </w:p>
          <w:p w14:paraId="202C739F" w14:textId="77777777" w:rsidR="00DD4433" w:rsidRPr="00F221CD" w:rsidRDefault="00DD4433" w:rsidP="00DE3475">
            <w:pPr>
              <w:keepNext/>
              <w:keepLines/>
              <w:spacing w:after="0"/>
              <w:jc w:val="center"/>
              <w:rPr>
                <w:ins w:id="7933" w:author="CATT" w:date="2020-10-20T20:56:00Z"/>
                <w:rFonts w:eastAsia="等线"/>
                <w:sz w:val="16"/>
                <w:szCs w:val="16"/>
                <w:lang w:val="en-US" w:eastAsia="zh-CN"/>
              </w:rPr>
            </w:pPr>
            <w:ins w:id="7934" w:author="CATT" w:date="2020-10-20T20:56:00Z">
              <w:r w:rsidRPr="00F221CD">
                <w:rPr>
                  <w:rFonts w:eastAsia="等线"/>
                  <w:sz w:val="16"/>
                  <w:szCs w:val="16"/>
                  <w:lang w:val="en-US" w:eastAsia="zh-CN"/>
                </w:rPr>
                <w:t>(0.1937)</w:t>
              </w:r>
            </w:ins>
          </w:p>
        </w:tc>
      </w:tr>
      <w:tr w:rsidR="00DD4433" w:rsidRPr="00F221CD" w14:paraId="7714F81C" w14:textId="77777777" w:rsidTr="00DE3475">
        <w:trPr>
          <w:trHeight w:val="53"/>
          <w:ins w:id="793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936" w:author="CATT" w:date="2020-10-20T20:56:00Z"/>
                <w:rFonts w:eastAsia="等线"/>
                <w:sz w:val="16"/>
                <w:szCs w:val="16"/>
                <w:lang w:val="en-US"/>
              </w:rPr>
            </w:pPr>
            <w:ins w:id="7937" w:author="CATT" w:date="2020-10-20T20:56:00Z">
              <w:r w:rsidRPr="00F221CD">
                <w:rPr>
                  <w:rFonts w:eastAsia="等线"/>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938" w:author="CATT" w:date="2020-10-20T20:56:00Z"/>
                <w:rFonts w:eastAsia="等线"/>
                <w:sz w:val="16"/>
                <w:szCs w:val="16"/>
                <w:lang w:val="en-US" w:eastAsia="zh-CN"/>
              </w:rPr>
            </w:pPr>
            <w:ins w:id="7939" w:author="CATT" w:date="2020-10-20T20:56:00Z">
              <w:r w:rsidRPr="00F221CD">
                <w:rPr>
                  <w:rFonts w:eastAsia="等线"/>
                  <w:sz w:val="16"/>
                  <w:szCs w:val="16"/>
                  <w:lang w:val="en-US" w:eastAsia="zh-CN"/>
                </w:rPr>
                <w:t>0.</w:t>
              </w:r>
              <w:r w:rsidRPr="00F221CD">
                <w:rPr>
                  <w:rFonts w:eastAsia="等线" w:hint="eastAsia"/>
                  <w:sz w:val="16"/>
                  <w:szCs w:val="16"/>
                  <w:lang w:val="en-US" w:eastAsia="zh-CN"/>
                </w:rPr>
                <w:t>69</w:t>
              </w:r>
              <w:r w:rsidRPr="00F221CD">
                <w:rPr>
                  <w:rFonts w:eastAsia="等线"/>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940" w:author="CATT" w:date="2020-10-20T20:56:00Z"/>
                <w:rFonts w:eastAsia="等线"/>
                <w:sz w:val="16"/>
                <w:szCs w:val="16"/>
                <w:lang w:val="en-US" w:eastAsia="zh-CN"/>
              </w:rPr>
            </w:pPr>
            <w:ins w:id="7941"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942" w:author="CATT" w:date="2020-10-20T20:56:00Z"/>
                <w:rFonts w:eastAsia="等线"/>
                <w:sz w:val="16"/>
                <w:szCs w:val="16"/>
                <w:lang w:val="en-US" w:eastAsia="zh-CN"/>
              </w:rPr>
            </w:pPr>
            <w:ins w:id="7943" w:author="CATT" w:date="2020-10-20T20:56:00Z">
              <w:r w:rsidRPr="00F221CD">
                <w:rPr>
                  <w:rFonts w:eastAsia="等线"/>
                  <w:sz w:val="16"/>
                  <w:szCs w:val="16"/>
                  <w:lang w:val="en-US" w:eastAsia="zh-CN"/>
                </w:rPr>
                <w:t>Yes</w:t>
              </w:r>
            </w:ins>
          </w:p>
        </w:tc>
      </w:tr>
      <w:tr w:rsidR="00DD4433" w:rsidRPr="00F221CD" w14:paraId="1764530A" w14:textId="77777777" w:rsidTr="00DE3475">
        <w:trPr>
          <w:trHeight w:val="53"/>
          <w:ins w:id="7944"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945" w:author="CATT" w:date="2020-10-20T20:56:00Z"/>
                <w:rFonts w:eastAsia="等线"/>
                <w:sz w:val="16"/>
                <w:szCs w:val="16"/>
                <w:lang w:val="en-US"/>
              </w:rPr>
            </w:pPr>
            <w:ins w:id="7946" w:author="CATT" w:date="2020-10-20T20:56:00Z">
              <w:r w:rsidRPr="00F221CD">
                <w:rPr>
                  <w:rFonts w:eastAsia="等线"/>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947" w:author="CATT" w:date="2020-10-20T20:56:00Z"/>
                <w:rFonts w:eastAsia="等线"/>
                <w:sz w:val="16"/>
                <w:szCs w:val="16"/>
                <w:lang w:val="en-US" w:eastAsia="zh-CN"/>
              </w:rPr>
            </w:pPr>
            <w:ins w:id="7948" w:author="CATT" w:date="2020-10-20T20:56:00Z">
              <w:r w:rsidRPr="00F221CD">
                <w:rPr>
                  <w:rFonts w:eastAsia="等线"/>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949" w:author="CATT" w:date="2020-10-20T20:56:00Z"/>
                <w:rFonts w:eastAsia="等线"/>
                <w:sz w:val="16"/>
                <w:szCs w:val="16"/>
                <w:lang w:val="en-US" w:eastAsia="zh-CN"/>
              </w:rPr>
            </w:pPr>
            <w:ins w:id="7950" w:author="CATT" w:date="2020-10-20T20:56:00Z">
              <w:r w:rsidRPr="00F221CD">
                <w:rPr>
                  <w:rFonts w:eastAsia="等线"/>
                  <w:sz w:val="16"/>
                  <w:szCs w:val="16"/>
                  <w:lang w:val="en-US" w:eastAsia="zh-CN"/>
                </w:rPr>
                <w:t>No</w:t>
              </w:r>
            </w:ins>
          </w:p>
          <w:p w14:paraId="45F6D21D" w14:textId="77777777" w:rsidR="00DD4433" w:rsidRPr="00F221CD" w:rsidRDefault="00DD4433" w:rsidP="00DE3475">
            <w:pPr>
              <w:keepNext/>
              <w:keepLines/>
              <w:spacing w:after="0"/>
              <w:jc w:val="center"/>
              <w:rPr>
                <w:ins w:id="7951" w:author="CATT" w:date="2020-10-20T20:56:00Z"/>
                <w:rFonts w:eastAsia="等线"/>
                <w:sz w:val="16"/>
                <w:szCs w:val="16"/>
                <w:lang w:val="en-US" w:eastAsia="zh-CN"/>
              </w:rPr>
            </w:pPr>
            <w:ins w:id="7952" w:author="CATT" w:date="2020-10-20T20:56:00Z">
              <w:r w:rsidRPr="00F221CD">
                <w:rPr>
                  <w:rFonts w:eastAsia="等线"/>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953" w:author="CATT" w:date="2020-10-20T20:56:00Z"/>
                <w:rFonts w:eastAsia="等线"/>
                <w:sz w:val="16"/>
                <w:szCs w:val="16"/>
                <w:lang w:val="en-US" w:eastAsia="zh-CN"/>
              </w:rPr>
            </w:pPr>
            <w:ins w:id="7954" w:author="CATT" w:date="2020-10-20T20:56:00Z">
              <w:r w:rsidRPr="00F221CD">
                <w:rPr>
                  <w:rFonts w:eastAsia="等线"/>
                  <w:sz w:val="16"/>
                  <w:szCs w:val="16"/>
                  <w:lang w:val="en-US" w:eastAsia="zh-CN"/>
                </w:rPr>
                <w:t>No</w:t>
              </w:r>
            </w:ins>
          </w:p>
          <w:p w14:paraId="55C8E775" w14:textId="77777777" w:rsidR="00DD4433" w:rsidRPr="00F221CD" w:rsidRDefault="00DD4433" w:rsidP="00DE3475">
            <w:pPr>
              <w:keepNext/>
              <w:keepLines/>
              <w:spacing w:after="0"/>
              <w:jc w:val="center"/>
              <w:rPr>
                <w:ins w:id="7955" w:author="CATT" w:date="2020-10-20T20:56:00Z"/>
                <w:rFonts w:eastAsia="等线"/>
                <w:sz w:val="16"/>
                <w:szCs w:val="16"/>
                <w:lang w:val="en-US" w:eastAsia="zh-CN"/>
              </w:rPr>
            </w:pPr>
            <w:ins w:id="7956" w:author="CATT" w:date="2020-10-20T20:56:00Z">
              <w:r w:rsidRPr="00F221CD">
                <w:rPr>
                  <w:rFonts w:eastAsia="等线"/>
                  <w:sz w:val="16"/>
                  <w:szCs w:val="16"/>
                  <w:lang w:val="en-US" w:eastAsia="zh-CN"/>
                </w:rPr>
                <w:t>(0.062)</w:t>
              </w:r>
            </w:ins>
          </w:p>
        </w:tc>
      </w:tr>
      <w:tr w:rsidR="00DD4433" w:rsidRPr="00F221CD" w14:paraId="04767643" w14:textId="77777777" w:rsidTr="00DE3475">
        <w:trPr>
          <w:trHeight w:val="53"/>
          <w:ins w:id="7957"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958" w:author="CATT" w:date="2020-10-20T20:56:00Z"/>
                <w:rFonts w:eastAsia="等线"/>
                <w:sz w:val="16"/>
                <w:szCs w:val="16"/>
                <w:lang w:val="en-US"/>
              </w:rPr>
            </w:pPr>
            <w:ins w:id="7959" w:author="CATT" w:date="2020-10-20T20:56:00Z">
              <w:r w:rsidRPr="00F221CD">
                <w:rPr>
                  <w:rFonts w:eastAsia="等线"/>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60" w:author="CATT" w:date="2020-10-20T20:56:00Z"/>
                <w:rFonts w:eastAsia="等线"/>
                <w:sz w:val="16"/>
                <w:szCs w:val="16"/>
                <w:lang w:val="en-US" w:eastAsia="zh-CN"/>
              </w:rPr>
            </w:pPr>
            <w:ins w:id="7961" w:author="CATT" w:date="2020-10-20T20:56:00Z">
              <w:r w:rsidRPr="00F221CD">
                <w:rPr>
                  <w:rFonts w:eastAsia="等线"/>
                  <w:sz w:val="16"/>
                  <w:szCs w:val="16"/>
                  <w:lang w:val="en-US"/>
                </w:rPr>
                <w:t>0.</w:t>
              </w:r>
              <w:r w:rsidRPr="00F221CD">
                <w:rPr>
                  <w:rFonts w:eastAsia="等线"/>
                  <w:sz w:val="16"/>
                  <w:szCs w:val="16"/>
                  <w:lang w:val="en-US" w:eastAsia="zh-CN"/>
                </w:rPr>
                <w:t>69</w:t>
              </w:r>
              <w:r w:rsidRPr="00F221CD">
                <w:rPr>
                  <w:rFonts w:eastAsia="等线"/>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62" w:author="CATT" w:date="2020-10-20T20:56:00Z"/>
                <w:rFonts w:eastAsia="等线"/>
                <w:sz w:val="16"/>
                <w:szCs w:val="16"/>
                <w:lang w:val="en-US" w:eastAsia="zh-CN"/>
              </w:rPr>
            </w:pPr>
            <w:ins w:id="7963"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64" w:author="CATT" w:date="2020-10-20T20:56:00Z"/>
                <w:rFonts w:eastAsia="等线"/>
                <w:sz w:val="16"/>
                <w:szCs w:val="16"/>
                <w:lang w:val="en-US" w:eastAsia="zh-CN"/>
              </w:rPr>
            </w:pPr>
            <w:ins w:id="7965" w:author="CATT" w:date="2020-10-20T20:56:00Z">
              <w:r w:rsidRPr="00F221CD">
                <w:rPr>
                  <w:rFonts w:eastAsia="等线"/>
                  <w:sz w:val="16"/>
                  <w:szCs w:val="16"/>
                  <w:lang w:val="en-US" w:eastAsia="zh-CN"/>
                </w:rPr>
                <w:t>——</w:t>
              </w:r>
            </w:ins>
          </w:p>
        </w:tc>
      </w:tr>
      <w:tr w:rsidR="00DD4433" w:rsidRPr="00F221CD" w14:paraId="5FA1EB9A" w14:textId="77777777" w:rsidTr="00DE3475">
        <w:trPr>
          <w:trHeight w:val="53"/>
          <w:ins w:id="796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67" w:author="CATT" w:date="2020-10-20T20:56:00Z"/>
                <w:rFonts w:eastAsia="等线"/>
                <w:sz w:val="16"/>
                <w:szCs w:val="16"/>
                <w:lang w:val="en-US"/>
              </w:rPr>
            </w:pPr>
            <w:ins w:id="7968" w:author="CATT" w:date="2020-10-20T20:56:00Z">
              <w:r w:rsidRPr="00F221CD">
                <w:rPr>
                  <w:rFonts w:eastAsia="等线"/>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69" w:author="CATT" w:date="2020-10-20T20:56:00Z"/>
                <w:rFonts w:eastAsia="等线"/>
                <w:sz w:val="16"/>
                <w:szCs w:val="16"/>
                <w:lang w:val="en-US" w:eastAsia="zh-CN"/>
              </w:rPr>
            </w:pPr>
            <w:ins w:id="7970" w:author="CATT" w:date="2020-10-20T20:56:00Z">
              <w:r w:rsidRPr="00F221CD">
                <w:rPr>
                  <w:rFonts w:eastAsia="等线"/>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7971" w:author="CATT" w:date="2020-10-20T20:56:00Z"/>
                <w:rFonts w:eastAsia="等线"/>
                <w:sz w:val="16"/>
                <w:szCs w:val="16"/>
                <w:lang w:val="en-US" w:eastAsia="zh-CN"/>
              </w:rPr>
            </w:pPr>
            <w:ins w:id="7972"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7973" w:author="CATT" w:date="2020-10-20T20:56:00Z"/>
                <w:rFonts w:eastAsia="等线"/>
                <w:sz w:val="16"/>
                <w:szCs w:val="16"/>
                <w:lang w:val="en-US" w:eastAsia="zh-CN"/>
              </w:rPr>
            </w:pPr>
            <w:ins w:id="7974" w:author="CATT" w:date="2020-10-20T20:56:00Z">
              <w:r w:rsidRPr="00F221CD">
                <w:rPr>
                  <w:rFonts w:eastAsia="等线"/>
                  <w:sz w:val="16"/>
                  <w:szCs w:val="16"/>
                  <w:lang w:val="en-US" w:eastAsia="zh-CN"/>
                </w:rPr>
                <w:t>——</w:t>
              </w:r>
            </w:ins>
          </w:p>
        </w:tc>
      </w:tr>
      <w:tr w:rsidR="00DD4433" w:rsidRPr="00F221CD" w14:paraId="392BA0F9" w14:textId="77777777" w:rsidTr="00DE3475">
        <w:trPr>
          <w:trHeight w:val="53"/>
          <w:ins w:id="797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7976" w:author="CATT" w:date="2020-10-20T20:56:00Z"/>
                <w:rFonts w:eastAsia="等线"/>
                <w:sz w:val="16"/>
                <w:szCs w:val="16"/>
                <w:lang w:val="en-US"/>
              </w:rPr>
            </w:pPr>
            <w:ins w:id="7977" w:author="CATT" w:date="2020-10-20T20:56:00Z">
              <w:r w:rsidRPr="00F221CD">
                <w:rPr>
                  <w:rFonts w:eastAsia="等线"/>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7978" w:author="CATT" w:date="2020-10-20T20:56:00Z"/>
                <w:rFonts w:eastAsia="等线"/>
                <w:sz w:val="16"/>
                <w:szCs w:val="16"/>
                <w:lang w:val="en-US" w:eastAsia="zh-CN"/>
              </w:rPr>
            </w:pPr>
            <w:ins w:id="7979" w:author="CATT" w:date="2020-10-20T20:56:00Z">
              <w:r w:rsidRPr="00F221CD">
                <w:rPr>
                  <w:rFonts w:eastAsia="等线"/>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7980" w:author="CATT" w:date="2020-10-20T20:56:00Z"/>
                <w:rFonts w:eastAsia="等线"/>
                <w:sz w:val="16"/>
                <w:szCs w:val="16"/>
                <w:lang w:val="en-US" w:eastAsia="zh-CN"/>
              </w:rPr>
            </w:pPr>
            <w:ins w:id="7981"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7982" w:author="CATT" w:date="2020-10-20T20:56:00Z"/>
                <w:rFonts w:eastAsia="等线"/>
                <w:sz w:val="16"/>
                <w:szCs w:val="16"/>
                <w:lang w:val="en-US" w:eastAsia="zh-CN"/>
              </w:rPr>
            </w:pPr>
            <w:ins w:id="7983" w:author="CATT" w:date="2020-10-20T20:56:00Z">
              <w:r w:rsidRPr="00F221CD">
                <w:rPr>
                  <w:rFonts w:eastAsia="等线"/>
                  <w:sz w:val="16"/>
                  <w:szCs w:val="16"/>
                  <w:lang w:val="en-US" w:eastAsia="zh-CN"/>
                </w:rPr>
                <w:t>——</w:t>
              </w:r>
            </w:ins>
          </w:p>
        </w:tc>
      </w:tr>
      <w:tr w:rsidR="00DD4433" w:rsidRPr="00F221CD" w14:paraId="260B8683" w14:textId="77777777" w:rsidTr="00DE3475">
        <w:trPr>
          <w:trHeight w:val="53"/>
          <w:ins w:id="7984"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7985" w:author="CATT" w:date="2020-10-20T20:56:00Z"/>
                <w:rFonts w:eastAsia="等线"/>
                <w:sz w:val="16"/>
                <w:szCs w:val="16"/>
                <w:lang w:val="en-US"/>
              </w:rPr>
            </w:pPr>
            <w:ins w:id="7986" w:author="CATT" w:date="2020-10-20T20:56:00Z">
              <w:r w:rsidRPr="00F221CD">
                <w:rPr>
                  <w:rFonts w:eastAsia="等线"/>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7987" w:author="CATT" w:date="2020-10-20T20:56:00Z"/>
                <w:rFonts w:eastAsia="等线"/>
                <w:sz w:val="16"/>
                <w:szCs w:val="16"/>
                <w:lang w:val="en-US" w:eastAsia="zh-CN"/>
              </w:rPr>
            </w:pPr>
            <w:ins w:id="7988" w:author="CATT" w:date="2020-10-20T20:56:00Z">
              <w:r w:rsidRPr="00F221CD">
                <w:rPr>
                  <w:rFonts w:eastAsia="等线"/>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7989" w:author="CATT" w:date="2020-10-20T20:56:00Z"/>
                <w:rFonts w:eastAsia="等线"/>
                <w:sz w:val="16"/>
                <w:szCs w:val="16"/>
                <w:lang w:val="en-US" w:eastAsia="zh-CN"/>
              </w:rPr>
            </w:pPr>
            <w:ins w:id="7990"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7991" w:author="CATT" w:date="2020-10-20T20:56:00Z"/>
                <w:rFonts w:eastAsia="等线"/>
                <w:sz w:val="16"/>
                <w:szCs w:val="16"/>
                <w:lang w:val="en-US" w:eastAsia="zh-CN"/>
              </w:rPr>
            </w:pPr>
            <w:ins w:id="7992" w:author="CATT" w:date="2020-10-20T20:56:00Z">
              <w:r w:rsidRPr="00F221CD">
                <w:rPr>
                  <w:rFonts w:eastAsia="等线"/>
                  <w:sz w:val="16"/>
                  <w:szCs w:val="16"/>
                  <w:lang w:val="en-US" w:eastAsia="zh-CN"/>
                </w:rPr>
                <w:t>——</w:t>
              </w:r>
            </w:ins>
          </w:p>
        </w:tc>
      </w:tr>
      <w:tr w:rsidR="00DD4433" w:rsidRPr="00F221CD" w14:paraId="66FB96DD" w14:textId="77777777" w:rsidTr="00DE3475">
        <w:trPr>
          <w:trHeight w:val="53"/>
          <w:ins w:id="79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7994" w:author="CATT" w:date="2020-10-20T20:56:00Z"/>
                <w:rFonts w:eastAsia="等线"/>
                <w:sz w:val="16"/>
                <w:szCs w:val="16"/>
                <w:lang w:val="en-US"/>
              </w:rPr>
            </w:pPr>
            <w:ins w:id="7995" w:author="CATT" w:date="2020-10-20T20:56:00Z">
              <w:r w:rsidRPr="00F221CD">
                <w:rPr>
                  <w:rFonts w:eastAsia="等线"/>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7996" w:author="CATT" w:date="2020-10-20T20:56:00Z"/>
                <w:rFonts w:eastAsia="等线"/>
                <w:sz w:val="16"/>
                <w:szCs w:val="16"/>
                <w:lang w:val="en-US" w:eastAsia="zh-CN"/>
              </w:rPr>
            </w:pPr>
            <w:ins w:id="7997" w:author="CATT" w:date="2020-10-20T20:56:00Z">
              <w:r w:rsidRPr="00F221CD">
                <w:rPr>
                  <w:rFonts w:eastAsia="等线"/>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7998" w:author="CATT" w:date="2020-10-20T20:56:00Z"/>
                <w:rFonts w:eastAsia="等线"/>
                <w:sz w:val="16"/>
                <w:szCs w:val="16"/>
                <w:lang w:val="en-US" w:eastAsia="zh-CN"/>
              </w:rPr>
            </w:pPr>
            <w:ins w:id="7999"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8000" w:author="CATT" w:date="2020-10-20T20:56:00Z"/>
                <w:rFonts w:eastAsia="等线"/>
                <w:sz w:val="16"/>
                <w:szCs w:val="16"/>
                <w:lang w:val="en-US" w:eastAsia="zh-CN"/>
              </w:rPr>
            </w:pPr>
            <w:ins w:id="8001" w:author="CATT" w:date="2020-10-20T20:56:00Z">
              <w:r w:rsidRPr="00F221CD">
                <w:rPr>
                  <w:rFonts w:eastAsia="等线"/>
                  <w:sz w:val="16"/>
                  <w:szCs w:val="16"/>
                  <w:lang w:val="en-US" w:eastAsia="zh-CN"/>
                </w:rPr>
                <w:t>——</w:t>
              </w:r>
            </w:ins>
          </w:p>
        </w:tc>
      </w:tr>
      <w:tr w:rsidR="00DD4433" w:rsidRPr="00F221CD" w14:paraId="7028F20E" w14:textId="77777777" w:rsidTr="00DE3475">
        <w:trPr>
          <w:trHeight w:val="53"/>
          <w:ins w:id="80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8003" w:author="CATT" w:date="2020-10-20T20:56:00Z"/>
                <w:rFonts w:eastAsia="等线"/>
                <w:sz w:val="16"/>
                <w:szCs w:val="16"/>
                <w:lang w:val="en-US"/>
              </w:rPr>
            </w:pPr>
            <w:ins w:id="8004" w:author="CATT" w:date="2020-10-20T20:56:00Z">
              <w:r w:rsidRPr="00F221CD">
                <w:rPr>
                  <w:rFonts w:eastAsia="等线"/>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8005" w:author="CATT" w:date="2020-10-20T20:56:00Z"/>
                <w:rFonts w:eastAsia="等线"/>
                <w:sz w:val="16"/>
                <w:szCs w:val="16"/>
                <w:lang w:val="en-US" w:eastAsia="zh-CN"/>
              </w:rPr>
            </w:pPr>
            <w:ins w:id="8006" w:author="CATT" w:date="2020-10-20T20:56:00Z">
              <w:r w:rsidRPr="00F221CD">
                <w:rPr>
                  <w:rFonts w:eastAsia="等线"/>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8007" w:author="CATT" w:date="2020-10-20T20:56:00Z"/>
                <w:rFonts w:eastAsia="等线"/>
                <w:sz w:val="16"/>
                <w:szCs w:val="16"/>
                <w:lang w:val="en-US" w:eastAsia="zh-CN"/>
              </w:rPr>
            </w:pPr>
            <w:ins w:id="8008"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8009" w:author="CATT" w:date="2020-10-20T20:56:00Z"/>
                <w:rFonts w:eastAsia="等线"/>
                <w:sz w:val="16"/>
                <w:szCs w:val="16"/>
                <w:lang w:val="en-US" w:eastAsia="zh-CN"/>
              </w:rPr>
            </w:pPr>
            <w:ins w:id="8010" w:author="CATT" w:date="2020-10-20T20:56:00Z">
              <w:r w:rsidRPr="00F221CD">
                <w:rPr>
                  <w:rFonts w:eastAsia="等线"/>
                  <w:sz w:val="16"/>
                  <w:szCs w:val="16"/>
                  <w:lang w:val="en-US" w:eastAsia="zh-CN"/>
                </w:rPr>
                <w:t>——</w:t>
              </w:r>
            </w:ins>
          </w:p>
        </w:tc>
      </w:tr>
      <w:tr w:rsidR="00DD4433" w:rsidRPr="00F221CD" w14:paraId="7C1F62D8" w14:textId="77777777" w:rsidTr="00DE3475">
        <w:trPr>
          <w:trHeight w:val="53"/>
          <w:ins w:id="8011"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8012" w:author="CATT" w:date="2020-10-20T20:56:00Z"/>
                <w:rFonts w:eastAsia="等线"/>
                <w:sz w:val="16"/>
                <w:szCs w:val="16"/>
                <w:lang w:val="en-US"/>
              </w:rPr>
            </w:pPr>
            <w:ins w:id="8013" w:author="CATT" w:date="2020-10-20T20:56:00Z">
              <w:r w:rsidRPr="00F221CD">
                <w:rPr>
                  <w:rFonts w:eastAsia="等线"/>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8014" w:author="CATT" w:date="2020-10-20T20:56:00Z"/>
                <w:rFonts w:eastAsia="等线"/>
                <w:sz w:val="16"/>
                <w:szCs w:val="16"/>
                <w:lang w:val="en-US" w:eastAsia="zh-CN"/>
              </w:rPr>
            </w:pPr>
            <w:ins w:id="8015" w:author="CATT" w:date="2020-10-20T20:56:00Z">
              <w:r w:rsidRPr="00F221CD">
                <w:rPr>
                  <w:rFonts w:eastAsia="等线"/>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8016" w:author="CATT" w:date="2020-10-20T20:56:00Z"/>
                <w:rFonts w:eastAsia="等线"/>
                <w:sz w:val="16"/>
                <w:szCs w:val="16"/>
                <w:lang w:val="en-US" w:eastAsia="zh-CN"/>
              </w:rPr>
            </w:pPr>
            <w:ins w:id="8017"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8018" w:author="CATT" w:date="2020-10-20T20:56:00Z"/>
                <w:rFonts w:eastAsia="等线"/>
                <w:sz w:val="16"/>
                <w:szCs w:val="16"/>
                <w:lang w:val="en-US" w:eastAsia="zh-CN"/>
              </w:rPr>
            </w:pPr>
            <w:ins w:id="8019" w:author="CATT" w:date="2020-10-20T20:56:00Z">
              <w:r w:rsidRPr="00F221CD">
                <w:rPr>
                  <w:rFonts w:eastAsia="等线"/>
                  <w:sz w:val="16"/>
                  <w:szCs w:val="16"/>
                  <w:lang w:val="en-US" w:eastAsia="zh-CN"/>
                </w:rPr>
                <w:t>——</w:t>
              </w:r>
            </w:ins>
          </w:p>
        </w:tc>
      </w:tr>
      <w:tr w:rsidR="00DD4433" w:rsidRPr="00F221CD" w14:paraId="70114AD9" w14:textId="77777777" w:rsidTr="00DE3475">
        <w:trPr>
          <w:trHeight w:val="53"/>
          <w:ins w:id="8020"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8021" w:author="CATT" w:date="2020-10-20T20:56:00Z"/>
                <w:rFonts w:eastAsia="等线"/>
                <w:sz w:val="16"/>
                <w:szCs w:val="16"/>
                <w:lang w:val="en-US"/>
              </w:rPr>
            </w:pPr>
            <w:ins w:id="8022" w:author="CATT" w:date="2020-10-20T20:56:00Z">
              <w:r w:rsidRPr="00F221CD">
                <w:rPr>
                  <w:rFonts w:eastAsia="等线"/>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8023" w:author="CATT" w:date="2020-10-20T20:56:00Z"/>
                <w:rFonts w:eastAsia="等线"/>
                <w:sz w:val="16"/>
                <w:szCs w:val="16"/>
                <w:lang w:val="en-US" w:eastAsia="zh-CN"/>
              </w:rPr>
            </w:pPr>
            <w:ins w:id="8024" w:author="CATT" w:date="2020-10-20T20:56:00Z">
              <w:r w:rsidRPr="00F221CD">
                <w:rPr>
                  <w:rFonts w:eastAsia="等线"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8025" w:author="CATT" w:date="2020-10-20T20:56:00Z"/>
                <w:rFonts w:eastAsia="等线"/>
                <w:sz w:val="16"/>
                <w:szCs w:val="16"/>
                <w:lang w:val="en-US" w:eastAsia="zh-CN"/>
              </w:rPr>
            </w:pPr>
            <w:ins w:id="8026"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8027" w:author="CATT" w:date="2020-10-20T20:56:00Z"/>
                <w:rFonts w:eastAsia="等线"/>
                <w:sz w:val="16"/>
                <w:szCs w:val="16"/>
                <w:lang w:val="en-US" w:eastAsia="zh-CN"/>
              </w:rPr>
            </w:pPr>
            <w:ins w:id="8028" w:author="CATT" w:date="2020-10-20T20:56:00Z">
              <w:r w:rsidRPr="00F221CD">
                <w:rPr>
                  <w:rFonts w:eastAsia="等线"/>
                  <w:sz w:val="16"/>
                  <w:szCs w:val="16"/>
                  <w:lang w:val="en-US" w:eastAsia="zh-CN"/>
                </w:rPr>
                <w:t>——</w:t>
              </w:r>
            </w:ins>
          </w:p>
        </w:tc>
      </w:tr>
      <w:tr w:rsidR="00DD4433" w:rsidRPr="00F221CD" w14:paraId="74EA8423" w14:textId="77777777" w:rsidTr="00DE3475">
        <w:trPr>
          <w:trHeight w:val="53"/>
          <w:ins w:id="8029"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8030" w:author="CATT" w:date="2020-10-20T20:56:00Z"/>
                <w:rFonts w:eastAsia="等线"/>
                <w:sz w:val="16"/>
                <w:szCs w:val="16"/>
                <w:lang w:val="en-US"/>
              </w:rPr>
            </w:pPr>
            <w:ins w:id="8031" w:author="CATT" w:date="2020-10-20T20:56:00Z">
              <w:r w:rsidRPr="00F221CD">
                <w:rPr>
                  <w:rFonts w:eastAsia="等线"/>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8032" w:author="CATT" w:date="2020-10-20T20:56:00Z"/>
                <w:rFonts w:eastAsia="等线"/>
                <w:sz w:val="16"/>
                <w:szCs w:val="16"/>
                <w:lang w:val="en-US" w:eastAsia="zh-CN"/>
              </w:rPr>
            </w:pPr>
            <w:ins w:id="8033" w:author="CATT" w:date="2020-10-20T20:56:00Z">
              <w:r w:rsidRPr="00F221CD">
                <w:rPr>
                  <w:rFonts w:eastAsia="等线"/>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8034" w:author="CATT" w:date="2020-10-20T20:56:00Z"/>
                <w:rFonts w:eastAsia="等线"/>
                <w:sz w:val="16"/>
                <w:szCs w:val="16"/>
                <w:lang w:val="en-US" w:eastAsia="zh-CN"/>
              </w:rPr>
            </w:pPr>
            <w:ins w:id="8035"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8036" w:author="CATT" w:date="2020-10-20T20:56:00Z"/>
                <w:rFonts w:eastAsia="等线"/>
                <w:sz w:val="16"/>
                <w:szCs w:val="16"/>
                <w:lang w:val="en-US" w:eastAsia="zh-CN"/>
              </w:rPr>
            </w:pPr>
            <w:ins w:id="8037" w:author="CATT" w:date="2020-10-20T20:56:00Z">
              <w:r w:rsidRPr="00F221CD">
                <w:rPr>
                  <w:rFonts w:eastAsia="等线"/>
                  <w:sz w:val="16"/>
                  <w:szCs w:val="16"/>
                  <w:lang w:val="en-US" w:eastAsia="zh-CN"/>
                </w:rPr>
                <w:t>Yes</w:t>
              </w:r>
            </w:ins>
          </w:p>
        </w:tc>
      </w:tr>
      <w:tr w:rsidR="00DD4433" w:rsidRPr="00F221CD" w14:paraId="48556FBE" w14:textId="77777777" w:rsidTr="00DE3475">
        <w:trPr>
          <w:trHeight w:val="53"/>
          <w:ins w:id="8038"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8039" w:author="CATT" w:date="2020-10-20T20:56:00Z"/>
                <w:rFonts w:eastAsia="等线"/>
                <w:sz w:val="16"/>
                <w:szCs w:val="16"/>
                <w:lang w:val="en-US"/>
              </w:rPr>
            </w:pPr>
            <w:ins w:id="8040" w:author="CATT" w:date="2020-10-20T20:56:00Z">
              <w:r w:rsidRPr="00F221CD">
                <w:rPr>
                  <w:rFonts w:eastAsia="等线"/>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8041" w:author="CATT" w:date="2020-10-20T20:56:00Z"/>
                <w:rFonts w:eastAsia="等线"/>
                <w:sz w:val="16"/>
                <w:szCs w:val="16"/>
                <w:lang w:val="en-US" w:eastAsia="zh-CN"/>
              </w:rPr>
            </w:pPr>
            <w:ins w:id="8042" w:author="CATT" w:date="2020-10-20T20:56:00Z">
              <w:r w:rsidRPr="00F221CD">
                <w:rPr>
                  <w:rFonts w:eastAsia="等线"/>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8043" w:author="CATT" w:date="2020-10-20T20:56:00Z"/>
                <w:rFonts w:eastAsia="等线"/>
                <w:sz w:val="16"/>
                <w:szCs w:val="16"/>
                <w:lang w:val="en-US" w:eastAsia="zh-CN"/>
              </w:rPr>
            </w:pPr>
            <w:ins w:id="8044"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8045" w:author="CATT" w:date="2020-10-20T20:56:00Z"/>
                <w:rFonts w:eastAsia="等线"/>
                <w:sz w:val="16"/>
                <w:szCs w:val="16"/>
                <w:lang w:val="en-US" w:eastAsia="zh-CN"/>
              </w:rPr>
            </w:pPr>
            <w:ins w:id="8046" w:author="CATT" w:date="2020-10-20T20:56:00Z">
              <w:r w:rsidRPr="00F221CD">
                <w:rPr>
                  <w:rFonts w:eastAsia="等线"/>
                  <w:sz w:val="16"/>
                  <w:szCs w:val="16"/>
                  <w:lang w:val="en-US" w:eastAsia="zh-CN"/>
                </w:rPr>
                <w:t>Yes</w:t>
              </w:r>
            </w:ins>
          </w:p>
        </w:tc>
      </w:tr>
      <w:tr w:rsidR="00DD4433" w:rsidRPr="00F221CD" w14:paraId="1FB6154A" w14:textId="77777777" w:rsidTr="00DE3475">
        <w:trPr>
          <w:trHeight w:val="53"/>
          <w:ins w:id="8047"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8048" w:author="CATT" w:date="2020-10-20T20:56:00Z"/>
                <w:rFonts w:eastAsia="等线"/>
                <w:sz w:val="16"/>
                <w:szCs w:val="16"/>
                <w:lang w:val="en-US"/>
              </w:rPr>
            </w:pPr>
            <w:ins w:id="8049" w:author="CATT" w:date="2020-10-20T20:56:00Z">
              <w:r w:rsidRPr="00F221CD">
                <w:rPr>
                  <w:rFonts w:eastAsia="等线"/>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8050" w:author="CATT" w:date="2020-10-20T20:56:00Z"/>
                <w:rFonts w:eastAsia="等线"/>
                <w:sz w:val="16"/>
                <w:szCs w:val="16"/>
                <w:lang w:val="en-US" w:eastAsia="zh-CN"/>
              </w:rPr>
            </w:pPr>
            <w:ins w:id="8051" w:author="CATT" w:date="2020-10-20T20:56:00Z">
              <w:r w:rsidRPr="00F221CD">
                <w:rPr>
                  <w:rFonts w:eastAsia="等线"/>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8052" w:author="CATT" w:date="2020-10-20T20:56:00Z"/>
                <w:rFonts w:eastAsia="等线"/>
                <w:sz w:val="16"/>
                <w:szCs w:val="16"/>
                <w:lang w:val="en-US" w:eastAsia="zh-CN"/>
              </w:rPr>
            </w:pPr>
            <w:ins w:id="8053"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8054" w:author="CATT" w:date="2020-10-20T20:56:00Z"/>
                <w:rFonts w:eastAsia="等线"/>
                <w:sz w:val="16"/>
                <w:szCs w:val="16"/>
                <w:lang w:val="en-US" w:eastAsia="zh-CN"/>
              </w:rPr>
            </w:pPr>
            <w:ins w:id="8055" w:author="CATT" w:date="2020-10-20T20:56:00Z">
              <w:r w:rsidRPr="00F221CD">
                <w:rPr>
                  <w:rFonts w:eastAsia="等线"/>
                  <w:sz w:val="16"/>
                  <w:szCs w:val="16"/>
                  <w:lang w:val="en-US" w:eastAsia="zh-CN"/>
                </w:rPr>
                <w:t>Yes</w:t>
              </w:r>
            </w:ins>
          </w:p>
        </w:tc>
      </w:tr>
      <w:tr w:rsidR="00DD4433" w:rsidRPr="00F221CD" w14:paraId="4A4F8FEB" w14:textId="77777777" w:rsidTr="00DE3475">
        <w:trPr>
          <w:trHeight w:val="53"/>
          <w:ins w:id="805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8057" w:author="CATT" w:date="2020-10-20T20:56:00Z"/>
                <w:rFonts w:eastAsia="等线"/>
                <w:sz w:val="16"/>
                <w:szCs w:val="16"/>
                <w:lang w:val="en-US"/>
              </w:rPr>
            </w:pPr>
            <w:ins w:id="8058" w:author="CATT" w:date="2020-10-20T20:56:00Z">
              <w:r w:rsidRPr="00F221CD">
                <w:rPr>
                  <w:rFonts w:eastAsia="等线"/>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59" w:author="CATT" w:date="2020-10-20T20:56:00Z"/>
                <w:rFonts w:eastAsia="等线"/>
                <w:sz w:val="16"/>
                <w:szCs w:val="16"/>
                <w:lang w:val="en-US" w:eastAsia="zh-CN"/>
              </w:rPr>
            </w:pPr>
            <w:ins w:id="8060" w:author="CATT" w:date="2020-10-20T20:56:00Z">
              <w:r w:rsidRPr="00F221CD">
                <w:rPr>
                  <w:rFonts w:eastAsia="等线"/>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61" w:author="CATT" w:date="2020-10-20T20:56:00Z"/>
                <w:rFonts w:eastAsia="等线"/>
                <w:sz w:val="16"/>
                <w:szCs w:val="16"/>
                <w:lang w:val="en-US" w:eastAsia="zh-CN"/>
              </w:rPr>
            </w:pPr>
            <w:ins w:id="8062"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63" w:author="CATT" w:date="2020-10-20T20:56:00Z"/>
                <w:rFonts w:eastAsia="等线"/>
                <w:sz w:val="16"/>
                <w:szCs w:val="16"/>
                <w:lang w:val="en-US" w:eastAsia="zh-CN"/>
              </w:rPr>
            </w:pPr>
            <w:ins w:id="8064" w:author="CATT" w:date="2020-10-20T20:56:00Z">
              <w:r w:rsidRPr="00F221CD">
                <w:rPr>
                  <w:rFonts w:eastAsia="等线"/>
                  <w:sz w:val="16"/>
                  <w:szCs w:val="16"/>
                  <w:lang w:val="en-US" w:eastAsia="zh-CN"/>
                </w:rPr>
                <w:t>Yes</w:t>
              </w:r>
            </w:ins>
          </w:p>
        </w:tc>
      </w:tr>
      <w:tr w:rsidR="00DD4433" w:rsidRPr="00F221CD" w14:paraId="6579AD61" w14:textId="77777777" w:rsidTr="00DE3475">
        <w:trPr>
          <w:trHeight w:val="53"/>
          <w:ins w:id="806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66" w:author="CATT" w:date="2020-10-20T20:56:00Z"/>
                <w:rFonts w:eastAsia="等线"/>
                <w:sz w:val="16"/>
                <w:szCs w:val="16"/>
                <w:lang w:val="en-US"/>
              </w:rPr>
            </w:pPr>
            <w:ins w:id="8067" w:author="CATT" w:date="2020-10-20T20:56:00Z">
              <w:r w:rsidRPr="00F221CD">
                <w:rPr>
                  <w:rFonts w:eastAsia="等线"/>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68" w:author="CATT" w:date="2020-10-20T20:56:00Z"/>
                <w:rFonts w:eastAsia="等线"/>
                <w:sz w:val="16"/>
                <w:szCs w:val="16"/>
                <w:lang w:val="en-US" w:eastAsia="zh-CN"/>
              </w:rPr>
            </w:pPr>
            <w:ins w:id="8069" w:author="CATT" w:date="2020-10-20T20:56:00Z">
              <w:r w:rsidRPr="00F221CD">
                <w:rPr>
                  <w:rFonts w:eastAsia="等线"/>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070" w:author="CATT" w:date="2020-10-20T20:56:00Z"/>
                <w:rFonts w:eastAsia="等线"/>
                <w:sz w:val="16"/>
                <w:szCs w:val="16"/>
                <w:lang w:val="en-US" w:eastAsia="zh-CN"/>
              </w:rPr>
            </w:pPr>
            <w:ins w:id="8071"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072" w:author="CATT" w:date="2020-10-20T20:56:00Z"/>
                <w:rFonts w:eastAsia="等线"/>
                <w:sz w:val="16"/>
                <w:szCs w:val="16"/>
                <w:lang w:val="en-US" w:eastAsia="zh-CN"/>
              </w:rPr>
            </w:pPr>
            <w:ins w:id="8073" w:author="CATT" w:date="2020-10-20T20:56:00Z">
              <w:r w:rsidRPr="00F221CD">
                <w:rPr>
                  <w:rFonts w:eastAsia="等线"/>
                  <w:sz w:val="16"/>
                  <w:szCs w:val="16"/>
                  <w:lang w:val="en-US" w:eastAsia="zh-CN"/>
                </w:rPr>
                <w:t>Yes</w:t>
              </w:r>
            </w:ins>
          </w:p>
        </w:tc>
      </w:tr>
      <w:tr w:rsidR="00DD4433" w:rsidRPr="00F221CD" w14:paraId="78D3F6D6" w14:textId="77777777" w:rsidTr="00DE3475">
        <w:trPr>
          <w:trHeight w:val="53"/>
          <w:ins w:id="8074"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075" w:author="CATT" w:date="2020-10-20T20:56:00Z"/>
                <w:rFonts w:eastAsia="等线"/>
                <w:sz w:val="16"/>
                <w:szCs w:val="16"/>
                <w:lang w:val="en-US"/>
              </w:rPr>
            </w:pPr>
            <w:ins w:id="8076" w:author="CATT" w:date="2020-10-20T20:56:00Z">
              <w:r w:rsidRPr="00F221CD">
                <w:rPr>
                  <w:rFonts w:eastAsia="等线"/>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077" w:author="CATT" w:date="2020-10-20T20:56:00Z"/>
                <w:rFonts w:eastAsia="等线"/>
                <w:sz w:val="16"/>
                <w:szCs w:val="16"/>
                <w:lang w:val="en-US" w:eastAsia="zh-CN"/>
              </w:rPr>
            </w:pPr>
            <w:ins w:id="8078" w:author="CATT" w:date="2020-10-20T20:56:00Z">
              <w:r w:rsidRPr="00F221CD">
                <w:rPr>
                  <w:rFonts w:eastAsia="等线"/>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079" w:author="CATT" w:date="2020-10-20T20:56:00Z"/>
                <w:rFonts w:eastAsia="等线"/>
                <w:sz w:val="16"/>
                <w:szCs w:val="16"/>
                <w:lang w:val="en-US" w:eastAsia="zh-CN"/>
              </w:rPr>
            </w:pPr>
            <w:ins w:id="8080"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081" w:author="CATT" w:date="2020-10-20T20:56:00Z"/>
                <w:rFonts w:eastAsia="等线"/>
                <w:sz w:val="16"/>
                <w:szCs w:val="16"/>
                <w:lang w:val="en-US" w:eastAsia="zh-CN"/>
              </w:rPr>
            </w:pPr>
            <w:ins w:id="8082" w:author="CATT" w:date="2020-10-20T20:56:00Z">
              <w:r w:rsidRPr="00F221CD">
                <w:rPr>
                  <w:rFonts w:eastAsia="等线"/>
                  <w:sz w:val="16"/>
                  <w:szCs w:val="16"/>
                  <w:lang w:val="en-US" w:eastAsia="zh-CN"/>
                </w:rPr>
                <w:t>Yes</w:t>
              </w:r>
            </w:ins>
          </w:p>
        </w:tc>
      </w:tr>
      <w:tr w:rsidR="00DD4433" w:rsidRPr="00F221CD" w14:paraId="0742E035" w14:textId="77777777" w:rsidTr="00DE3475">
        <w:trPr>
          <w:trHeight w:val="53"/>
          <w:ins w:id="8083"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084" w:author="CATT" w:date="2020-10-20T20:56:00Z"/>
                <w:rFonts w:eastAsia="等线"/>
                <w:sz w:val="16"/>
                <w:szCs w:val="16"/>
                <w:lang w:val="en-US"/>
              </w:rPr>
            </w:pPr>
            <w:ins w:id="8085" w:author="CATT" w:date="2020-10-20T20:56:00Z">
              <w:r w:rsidRPr="00F221CD">
                <w:rPr>
                  <w:rFonts w:eastAsia="等线"/>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086" w:author="CATT" w:date="2020-10-20T20:56:00Z"/>
                <w:rFonts w:eastAsia="等线"/>
                <w:sz w:val="16"/>
                <w:szCs w:val="16"/>
                <w:lang w:val="en-US" w:eastAsia="zh-CN"/>
              </w:rPr>
            </w:pPr>
            <w:ins w:id="8087" w:author="CATT" w:date="2020-10-20T20:56:00Z">
              <w:r w:rsidRPr="00F221CD">
                <w:rPr>
                  <w:rFonts w:eastAsia="等线"/>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088" w:author="CATT" w:date="2020-10-20T20:56:00Z"/>
                <w:rFonts w:eastAsia="等线"/>
                <w:sz w:val="16"/>
                <w:szCs w:val="16"/>
                <w:lang w:val="en-US" w:eastAsia="zh-CN"/>
              </w:rPr>
            </w:pPr>
            <w:ins w:id="8089" w:author="CATT" w:date="2020-10-20T20:56:00Z">
              <w:r w:rsidRPr="00F221CD">
                <w:rPr>
                  <w:rFonts w:eastAsia="等线"/>
                  <w:sz w:val="16"/>
                  <w:szCs w:val="16"/>
                  <w:lang w:val="en-US" w:eastAsia="zh-CN"/>
                </w:rPr>
                <w:t>No</w:t>
              </w:r>
            </w:ins>
          </w:p>
          <w:p w14:paraId="1149BECB" w14:textId="77777777" w:rsidR="00DD4433" w:rsidRPr="00F221CD" w:rsidRDefault="00DD4433" w:rsidP="00DE3475">
            <w:pPr>
              <w:keepNext/>
              <w:keepLines/>
              <w:spacing w:after="0"/>
              <w:jc w:val="center"/>
              <w:rPr>
                <w:ins w:id="8090" w:author="CATT" w:date="2020-10-20T20:56:00Z"/>
                <w:rFonts w:eastAsia="等线"/>
                <w:sz w:val="16"/>
                <w:szCs w:val="16"/>
                <w:lang w:val="en-US" w:eastAsia="zh-CN"/>
              </w:rPr>
            </w:pPr>
            <w:ins w:id="8091" w:author="CATT" w:date="2020-10-20T20:56:00Z">
              <w:r w:rsidRPr="00F221CD">
                <w:rPr>
                  <w:rFonts w:eastAsia="等线"/>
                  <w:sz w:val="16"/>
                  <w:szCs w:val="16"/>
                  <w:lang w:val="en-US" w:eastAsia="zh-CN"/>
                </w:rPr>
                <w:t>（</w:t>
              </w:r>
              <w:r w:rsidRPr="00F221CD">
                <w:rPr>
                  <w:rFonts w:eastAsia="等线" w:hint="eastAsia"/>
                  <w:sz w:val="16"/>
                  <w:szCs w:val="16"/>
                  <w:lang w:val="en-US" w:eastAsia="zh-CN"/>
                </w:rPr>
                <w:t>0.5</w:t>
              </w:r>
              <w:r w:rsidRPr="00F221CD">
                <w:rPr>
                  <w:rFonts w:eastAsia="等线"/>
                  <w:sz w:val="16"/>
                  <w:szCs w:val="16"/>
                  <w:lang w:val="en-US"/>
                </w:rPr>
                <w:t>033</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092" w:author="CATT" w:date="2020-10-20T20:56:00Z"/>
                <w:rFonts w:eastAsia="等线"/>
                <w:sz w:val="16"/>
                <w:szCs w:val="16"/>
                <w:lang w:val="en-US" w:eastAsia="zh-CN"/>
              </w:rPr>
            </w:pPr>
            <w:ins w:id="8093" w:author="CATT" w:date="2020-10-20T20:56:00Z">
              <w:r w:rsidRPr="00F221CD">
                <w:rPr>
                  <w:rFonts w:eastAsia="等线"/>
                  <w:sz w:val="16"/>
                  <w:szCs w:val="16"/>
                  <w:lang w:val="en-US" w:eastAsia="zh-CN"/>
                </w:rPr>
                <w:t>No</w:t>
              </w:r>
            </w:ins>
          </w:p>
          <w:p w14:paraId="2A29237B" w14:textId="77777777" w:rsidR="00DD4433" w:rsidRPr="00F221CD" w:rsidRDefault="00DD4433" w:rsidP="00DE3475">
            <w:pPr>
              <w:keepNext/>
              <w:keepLines/>
              <w:spacing w:after="0"/>
              <w:jc w:val="center"/>
              <w:rPr>
                <w:ins w:id="8094" w:author="CATT" w:date="2020-10-20T20:56:00Z"/>
                <w:rFonts w:eastAsia="等线"/>
                <w:sz w:val="16"/>
                <w:szCs w:val="16"/>
                <w:lang w:val="en-US" w:eastAsia="zh-CN"/>
              </w:rPr>
            </w:pPr>
            <w:ins w:id="8095" w:author="CATT" w:date="2020-10-20T20:56:00Z">
              <w:r w:rsidRPr="00F221CD">
                <w:rPr>
                  <w:rFonts w:eastAsia="等线"/>
                  <w:sz w:val="16"/>
                  <w:szCs w:val="16"/>
                  <w:lang w:val="en-US" w:eastAsia="zh-CN"/>
                </w:rPr>
                <w:t>（</w:t>
              </w:r>
              <w:r w:rsidRPr="00F221CD">
                <w:rPr>
                  <w:rFonts w:eastAsia="等线" w:hint="eastAsia"/>
                  <w:sz w:val="16"/>
                  <w:szCs w:val="16"/>
                  <w:lang w:val="en-US" w:eastAsia="zh-CN"/>
                </w:rPr>
                <w:t>0.2</w:t>
              </w:r>
              <w:r w:rsidRPr="00F221CD">
                <w:rPr>
                  <w:rFonts w:eastAsia="等线"/>
                  <w:sz w:val="16"/>
                  <w:szCs w:val="16"/>
                  <w:lang w:val="en-US"/>
                </w:rPr>
                <w:t>033</w:t>
              </w:r>
              <w:r w:rsidRPr="00F221CD">
                <w:rPr>
                  <w:rFonts w:eastAsia="等线"/>
                  <w:sz w:val="16"/>
                  <w:szCs w:val="16"/>
                  <w:lang w:val="en-US" w:eastAsia="zh-CN"/>
                </w:rPr>
                <w:t>）</w:t>
              </w:r>
            </w:ins>
          </w:p>
        </w:tc>
      </w:tr>
      <w:tr w:rsidR="00DD4433" w:rsidRPr="00F221CD" w14:paraId="48B1238A" w14:textId="77777777" w:rsidTr="00DE3475">
        <w:trPr>
          <w:trHeight w:val="53"/>
          <w:ins w:id="809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097" w:author="CATT" w:date="2020-10-20T20:56:00Z"/>
                <w:rFonts w:eastAsia="等线"/>
                <w:sz w:val="16"/>
                <w:szCs w:val="16"/>
                <w:lang w:val="en-US"/>
              </w:rPr>
            </w:pPr>
            <w:ins w:id="8098" w:author="CATT" w:date="2020-10-20T20:56:00Z">
              <w:r w:rsidRPr="00F221CD">
                <w:rPr>
                  <w:rFonts w:eastAsia="等线"/>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099" w:author="CATT" w:date="2020-10-20T20:56:00Z"/>
                <w:rFonts w:eastAsia="等线"/>
                <w:sz w:val="16"/>
                <w:szCs w:val="16"/>
                <w:lang w:val="en-US" w:eastAsia="zh-CN"/>
              </w:rPr>
            </w:pPr>
            <w:ins w:id="8100" w:author="CATT" w:date="2020-10-20T20:56:00Z">
              <w:r w:rsidRPr="00F221CD">
                <w:rPr>
                  <w:rFonts w:eastAsia="等线" w:hint="eastAsia"/>
                  <w:sz w:val="16"/>
                  <w:szCs w:val="16"/>
                  <w:lang w:val="en-US" w:eastAsia="zh-CN"/>
                </w:rPr>
                <w:t>0.7</w:t>
              </w:r>
              <w:r w:rsidRPr="00F221CD">
                <w:rPr>
                  <w:rFonts w:eastAsia="等线"/>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101" w:author="CATT" w:date="2020-10-20T20:56:00Z"/>
                <w:rFonts w:eastAsia="等线"/>
                <w:sz w:val="16"/>
                <w:szCs w:val="16"/>
                <w:lang w:val="en-US" w:eastAsia="zh-CN"/>
              </w:rPr>
            </w:pPr>
            <w:ins w:id="8102" w:author="CATT" w:date="2020-10-20T20:56:00Z">
              <w:r w:rsidRPr="00F221CD">
                <w:rPr>
                  <w:rFonts w:eastAsia="等线"/>
                  <w:sz w:val="16"/>
                  <w:szCs w:val="16"/>
                  <w:lang w:val="en-US" w:eastAsia="zh-CN"/>
                </w:rPr>
                <w:t>No</w:t>
              </w:r>
            </w:ins>
          </w:p>
          <w:p w14:paraId="73F62CDA" w14:textId="77777777" w:rsidR="00DD4433" w:rsidRPr="00F221CD" w:rsidRDefault="00DD4433" w:rsidP="00DE3475">
            <w:pPr>
              <w:keepNext/>
              <w:keepLines/>
              <w:spacing w:after="0"/>
              <w:jc w:val="center"/>
              <w:rPr>
                <w:ins w:id="8103" w:author="CATT" w:date="2020-10-20T20:56:00Z"/>
                <w:rFonts w:eastAsia="等线"/>
                <w:sz w:val="16"/>
                <w:szCs w:val="16"/>
                <w:lang w:val="en-US" w:eastAsia="zh-CN"/>
              </w:rPr>
            </w:pPr>
            <w:ins w:id="8104" w:author="CATT" w:date="2020-10-20T20:56:00Z">
              <w:r w:rsidRPr="00F221CD">
                <w:rPr>
                  <w:rFonts w:eastAsia="等线"/>
                  <w:sz w:val="16"/>
                  <w:szCs w:val="16"/>
                  <w:lang w:val="en-US" w:eastAsia="zh-CN"/>
                </w:rPr>
                <w:t>（</w:t>
              </w:r>
              <w:r w:rsidRPr="00F221CD">
                <w:rPr>
                  <w:rFonts w:eastAsia="等线" w:hint="eastAsia"/>
                  <w:sz w:val="16"/>
                  <w:szCs w:val="16"/>
                  <w:lang w:val="en-US" w:eastAsia="zh-CN"/>
                </w:rPr>
                <w:t>0.48</w:t>
              </w:r>
              <w:r w:rsidRPr="00F221CD">
                <w:rPr>
                  <w:rFonts w:eastAsia="等线"/>
                  <w:sz w:val="16"/>
                  <w:szCs w:val="16"/>
                  <w:lang w:val="en-US"/>
                </w:rPr>
                <w:t>48</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105" w:author="CATT" w:date="2020-10-20T20:56:00Z"/>
                <w:rFonts w:eastAsia="等线"/>
                <w:sz w:val="16"/>
                <w:szCs w:val="16"/>
                <w:lang w:val="en-US" w:eastAsia="zh-CN"/>
              </w:rPr>
            </w:pPr>
            <w:ins w:id="8106" w:author="CATT" w:date="2020-10-20T20:56:00Z">
              <w:r w:rsidRPr="00F221CD">
                <w:rPr>
                  <w:rFonts w:eastAsia="等线"/>
                  <w:sz w:val="16"/>
                  <w:szCs w:val="16"/>
                  <w:lang w:val="en-US" w:eastAsia="zh-CN"/>
                </w:rPr>
                <w:t>No</w:t>
              </w:r>
            </w:ins>
          </w:p>
          <w:p w14:paraId="61B71BC4" w14:textId="77777777" w:rsidR="00DD4433" w:rsidRPr="00F221CD" w:rsidRDefault="00DD4433" w:rsidP="00DE3475">
            <w:pPr>
              <w:keepNext/>
              <w:keepLines/>
              <w:spacing w:after="0"/>
              <w:jc w:val="center"/>
              <w:rPr>
                <w:ins w:id="8107" w:author="CATT" w:date="2020-10-20T20:56:00Z"/>
                <w:rFonts w:eastAsia="等线"/>
                <w:sz w:val="16"/>
                <w:szCs w:val="16"/>
                <w:lang w:val="en-US" w:eastAsia="zh-CN"/>
              </w:rPr>
            </w:pPr>
            <w:ins w:id="8108" w:author="CATT" w:date="2020-10-20T20:56:00Z">
              <w:r w:rsidRPr="00F221CD">
                <w:rPr>
                  <w:rFonts w:eastAsia="等线"/>
                  <w:sz w:val="16"/>
                  <w:szCs w:val="16"/>
                  <w:lang w:val="en-US" w:eastAsia="zh-CN"/>
                </w:rPr>
                <w:t>（</w:t>
              </w:r>
              <w:r w:rsidRPr="00F221CD">
                <w:rPr>
                  <w:rFonts w:eastAsia="等线" w:hint="eastAsia"/>
                  <w:sz w:val="16"/>
                  <w:szCs w:val="16"/>
                  <w:lang w:val="en-US" w:eastAsia="zh-CN"/>
                </w:rPr>
                <w:t>0.18</w:t>
              </w:r>
              <w:r w:rsidRPr="00F221CD">
                <w:rPr>
                  <w:rFonts w:eastAsia="等线"/>
                  <w:sz w:val="16"/>
                  <w:szCs w:val="16"/>
                  <w:lang w:val="en-US"/>
                </w:rPr>
                <w:t>48</w:t>
              </w:r>
              <w:r w:rsidRPr="00F221CD">
                <w:rPr>
                  <w:rFonts w:eastAsia="等线"/>
                  <w:sz w:val="16"/>
                  <w:szCs w:val="16"/>
                  <w:lang w:val="en-US" w:eastAsia="zh-CN"/>
                </w:rPr>
                <w:t>）</w:t>
              </w:r>
            </w:ins>
          </w:p>
        </w:tc>
      </w:tr>
      <w:tr w:rsidR="00DD4433" w:rsidRPr="00F221CD" w14:paraId="383C6601" w14:textId="77777777" w:rsidTr="00DE3475">
        <w:trPr>
          <w:trHeight w:val="53"/>
          <w:ins w:id="810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110" w:author="CATT" w:date="2020-10-20T20:56:00Z"/>
                <w:rFonts w:eastAsia="等线"/>
                <w:sz w:val="16"/>
                <w:szCs w:val="16"/>
                <w:lang w:val="en-US"/>
              </w:rPr>
            </w:pPr>
            <w:ins w:id="8111" w:author="CATT" w:date="2020-10-20T20:56:00Z">
              <w:r w:rsidRPr="00F221CD">
                <w:rPr>
                  <w:rFonts w:eastAsia="等线"/>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112" w:author="CATT" w:date="2020-10-20T20:56:00Z"/>
                <w:rFonts w:eastAsia="等线"/>
                <w:sz w:val="16"/>
                <w:szCs w:val="16"/>
                <w:lang w:val="en-US" w:eastAsia="zh-CN"/>
              </w:rPr>
            </w:pPr>
            <w:ins w:id="8113" w:author="CATT" w:date="2020-10-20T20:56:00Z">
              <w:r w:rsidRPr="00F221CD">
                <w:rPr>
                  <w:rFonts w:eastAsia="等线" w:hint="eastAsia"/>
                  <w:sz w:val="16"/>
                  <w:szCs w:val="16"/>
                  <w:lang w:val="en-US" w:eastAsia="zh-CN"/>
                </w:rPr>
                <w:t>0.68</w:t>
              </w:r>
              <w:r w:rsidRPr="00F221CD">
                <w:rPr>
                  <w:rFonts w:eastAsia="等线"/>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114" w:author="CATT" w:date="2020-10-20T20:56:00Z"/>
                <w:rFonts w:eastAsia="等线"/>
                <w:sz w:val="16"/>
                <w:szCs w:val="16"/>
                <w:lang w:val="en-US" w:eastAsia="zh-CN"/>
              </w:rPr>
            </w:pPr>
            <w:ins w:id="8115"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116" w:author="CATT" w:date="2020-10-20T20:56:00Z"/>
                <w:rFonts w:eastAsia="等线"/>
                <w:sz w:val="16"/>
                <w:szCs w:val="16"/>
                <w:lang w:val="en-US" w:eastAsia="zh-CN"/>
              </w:rPr>
            </w:pPr>
            <w:ins w:id="8117" w:author="CATT" w:date="2020-10-20T20:56:00Z">
              <w:r w:rsidRPr="00F221CD">
                <w:rPr>
                  <w:rFonts w:eastAsia="等线"/>
                  <w:sz w:val="16"/>
                  <w:szCs w:val="16"/>
                  <w:lang w:val="en-US" w:eastAsia="zh-CN"/>
                </w:rPr>
                <w:t>——</w:t>
              </w:r>
            </w:ins>
          </w:p>
        </w:tc>
      </w:tr>
      <w:tr w:rsidR="00DD4433" w:rsidRPr="00F221CD" w14:paraId="20FB0E96" w14:textId="77777777" w:rsidTr="00DE3475">
        <w:trPr>
          <w:trHeight w:val="53"/>
          <w:ins w:id="8118"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119" w:author="CATT" w:date="2020-10-20T20:56:00Z"/>
                <w:rFonts w:eastAsia="等线"/>
                <w:sz w:val="16"/>
                <w:szCs w:val="16"/>
                <w:lang w:val="en-US"/>
              </w:rPr>
            </w:pPr>
            <w:ins w:id="8120" w:author="CATT" w:date="2020-10-20T20:56:00Z">
              <w:r w:rsidRPr="00F221CD">
                <w:rPr>
                  <w:rFonts w:eastAsia="等线"/>
                  <w:sz w:val="16"/>
                  <w:szCs w:val="16"/>
                  <w:lang w:val="en-US"/>
                </w:rPr>
                <w:lastRenderedPageBreak/>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121" w:author="CATT" w:date="2020-10-20T20:56:00Z"/>
                <w:rFonts w:eastAsia="等线"/>
                <w:sz w:val="16"/>
                <w:szCs w:val="16"/>
                <w:lang w:val="en-US" w:eastAsia="zh-CN"/>
              </w:rPr>
            </w:pPr>
            <w:ins w:id="8122" w:author="CATT" w:date="2020-10-20T20:56:00Z">
              <w:r w:rsidRPr="00F221CD">
                <w:rPr>
                  <w:rFonts w:eastAsia="等线"/>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123" w:author="CATT" w:date="2020-10-20T20:56:00Z"/>
                <w:rFonts w:eastAsia="等线"/>
                <w:sz w:val="16"/>
                <w:szCs w:val="16"/>
                <w:lang w:val="en-US" w:eastAsia="zh-CN"/>
              </w:rPr>
            </w:pPr>
            <w:ins w:id="8124"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125" w:author="CATT" w:date="2020-10-20T20:56:00Z"/>
                <w:rFonts w:eastAsia="等线"/>
                <w:sz w:val="16"/>
                <w:szCs w:val="16"/>
                <w:lang w:val="en-US" w:eastAsia="zh-CN"/>
              </w:rPr>
            </w:pPr>
            <w:ins w:id="8126" w:author="CATT" w:date="2020-10-20T20:56:00Z">
              <w:r w:rsidRPr="00F221CD">
                <w:rPr>
                  <w:rFonts w:eastAsia="等线"/>
                  <w:sz w:val="16"/>
                  <w:szCs w:val="16"/>
                  <w:lang w:val="en-US" w:eastAsia="zh-CN"/>
                </w:rPr>
                <w:t>——</w:t>
              </w:r>
            </w:ins>
          </w:p>
        </w:tc>
      </w:tr>
      <w:tr w:rsidR="00DD4433" w:rsidRPr="00F221CD" w14:paraId="609533EF" w14:textId="77777777" w:rsidTr="00DE3475">
        <w:trPr>
          <w:trHeight w:val="53"/>
          <w:ins w:id="8127"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128" w:author="CATT" w:date="2020-10-20T20:56:00Z"/>
                <w:rFonts w:eastAsia="等线"/>
                <w:sz w:val="16"/>
                <w:szCs w:val="16"/>
                <w:lang w:val="en-US"/>
              </w:rPr>
            </w:pPr>
            <w:ins w:id="8129" w:author="CATT" w:date="2020-10-20T20:56:00Z">
              <w:r w:rsidRPr="00F221CD">
                <w:rPr>
                  <w:rFonts w:eastAsia="等线"/>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130" w:author="CATT" w:date="2020-10-20T20:56:00Z"/>
                <w:rFonts w:eastAsia="等线"/>
                <w:sz w:val="16"/>
                <w:szCs w:val="16"/>
                <w:lang w:val="en-US" w:eastAsia="zh-CN"/>
              </w:rPr>
            </w:pPr>
            <w:ins w:id="8131" w:author="CATT" w:date="2020-10-20T20:56:00Z">
              <w:r w:rsidRPr="00F221CD">
                <w:rPr>
                  <w:rFonts w:eastAsia="等线"/>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132" w:author="CATT" w:date="2020-10-20T20:56:00Z"/>
                <w:rFonts w:eastAsia="等线"/>
                <w:sz w:val="16"/>
                <w:szCs w:val="16"/>
                <w:lang w:val="en-US" w:eastAsia="zh-CN"/>
              </w:rPr>
            </w:pPr>
            <w:ins w:id="8133"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134" w:author="CATT" w:date="2020-10-20T20:56:00Z"/>
                <w:rFonts w:eastAsia="等线"/>
                <w:sz w:val="16"/>
                <w:szCs w:val="16"/>
                <w:lang w:val="en-US" w:eastAsia="zh-CN"/>
              </w:rPr>
            </w:pPr>
            <w:ins w:id="8135" w:author="CATT" w:date="2020-10-20T20:56:00Z">
              <w:r w:rsidRPr="00F221CD">
                <w:rPr>
                  <w:rFonts w:eastAsia="等线"/>
                  <w:sz w:val="16"/>
                  <w:szCs w:val="16"/>
                  <w:lang w:val="en-US" w:eastAsia="zh-CN"/>
                </w:rPr>
                <w:t>——</w:t>
              </w:r>
            </w:ins>
          </w:p>
        </w:tc>
      </w:tr>
      <w:tr w:rsidR="00DD4433" w:rsidRPr="00F221CD" w14:paraId="5BD759A7" w14:textId="77777777" w:rsidTr="00DE3475">
        <w:trPr>
          <w:trHeight w:val="53"/>
          <w:ins w:id="8136"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137" w:author="CATT" w:date="2020-10-20T20:56:00Z"/>
                <w:rFonts w:eastAsia="等线"/>
                <w:sz w:val="16"/>
                <w:szCs w:val="16"/>
                <w:lang w:val="en-US"/>
              </w:rPr>
            </w:pPr>
            <w:ins w:id="8138" w:author="CATT" w:date="2020-10-20T20:56:00Z">
              <w:r w:rsidRPr="00F221CD">
                <w:rPr>
                  <w:rFonts w:eastAsia="等线"/>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139" w:author="CATT" w:date="2020-10-20T20:56:00Z"/>
                <w:rFonts w:eastAsia="等线"/>
                <w:sz w:val="16"/>
                <w:szCs w:val="16"/>
                <w:lang w:val="en-US" w:eastAsia="zh-CN"/>
              </w:rPr>
            </w:pPr>
            <w:ins w:id="8140" w:author="CATT" w:date="2020-10-20T20:56:00Z">
              <w:r w:rsidRPr="00F221CD">
                <w:rPr>
                  <w:rFonts w:eastAsia="等线"/>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141" w:author="CATT" w:date="2020-10-20T20:56:00Z"/>
                <w:rFonts w:eastAsia="等线"/>
                <w:sz w:val="16"/>
                <w:szCs w:val="16"/>
                <w:lang w:val="en-US" w:eastAsia="zh-CN"/>
              </w:rPr>
            </w:pPr>
            <w:ins w:id="8142"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143" w:author="CATT" w:date="2020-10-20T20:56:00Z"/>
                <w:rFonts w:eastAsia="等线"/>
                <w:sz w:val="16"/>
                <w:szCs w:val="16"/>
                <w:lang w:val="en-US" w:eastAsia="zh-CN"/>
              </w:rPr>
            </w:pPr>
            <w:ins w:id="8144" w:author="CATT" w:date="2020-10-20T20:56:00Z">
              <w:r w:rsidRPr="00F221CD">
                <w:rPr>
                  <w:rFonts w:eastAsia="等线"/>
                  <w:sz w:val="16"/>
                  <w:szCs w:val="16"/>
                  <w:lang w:val="en-US" w:eastAsia="zh-CN"/>
                </w:rPr>
                <w:t>——</w:t>
              </w:r>
            </w:ins>
          </w:p>
        </w:tc>
      </w:tr>
      <w:tr w:rsidR="00DD4433" w:rsidRPr="00F221CD" w14:paraId="11BFE42D" w14:textId="77777777" w:rsidTr="00DE3475">
        <w:trPr>
          <w:trHeight w:val="53"/>
          <w:ins w:id="814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146" w:author="CATT" w:date="2020-10-20T20:56:00Z"/>
                <w:rFonts w:eastAsia="等线"/>
                <w:sz w:val="16"/>
                <w:szCs w:val="16"/>
                <w:lang w:val="en-US"/>
              </w:rPr>
            </w:pPr>
            <w:ins w:id="8147" w:author="CATT" w:date="2020-10-20T20:56:00Z">
              <w:r w:rsidRPr="00F221CD">
                <w:rPr>
                  <w:rFonts w:eastAsia="等线"/>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148" w:author="CATT" w:date="2020-10-20T20:56:00Z"/>
                <w:rFonts w:eastAsia="等线"/>
                <w:sz w:val="16"/>
                <w:szCs w:val="16"/>
                <w:lang w:val="en-US" w:eastAsia="zh-CN"/>
              </w:rPr>
            </w:pPr>
            <w:ins w:id="8149" w:author="CATT" w:date="2020-10-20T20:56:00Z">
              <w:r w:rsidRPr="00F221CD">
                <w:rPr>
                  <w:rFonts w:eastAsia="等线"/>
                  <w:sz w:val="16"/>
                  <w:szCs w:val="16"/>
                  <w:lang w:val="en-US"/>
                </w:rPr>
                <w:t>32.</w:t>
              </w:r>
              <w:r w:rsidRPr="00F221CD">
                <w:rPr>
                  <w:rFonts w:eastAsia="等线"/>
                  <w:sz w:val="16"/>
                  <w:szCs w:val="16"/>
                  <w:lang w:val="en-US" w:eastAsia="zh-CN"/>
                </w:rPr>
                <w:t>38</w:t>
              </w:r>
              <w:r w:rsidRPr="00F221CD">
                <w:rPr>
                  <w:rFonts w:eastAsia="等线"/>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150" w:author="CATT" w:date="2020-10-20T20:56:00Z"/>
                <w:rFonts w:eastAsia="等线"/>
                <w:sz w:val="16"/>
                <w:szCs w:val="16"/>
                <w:lang w:val="en-US" w:eastAsia="zh-CN"/>
              </w:rPr>
            </w:pPr>
            <w:ins w:id="8151"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152" w:author="CATT" w:date="2020-10-20T20:56:00Z"/>
                <w:rFonts w:eastAsia="等线"/>
                <w:sz w:val="16"/>
                <w:szCs w:val="16"/>
                <w:lang w:val="en-US" w:eastAsia="zh-CN"/>
              </w:rPr>
            </w:pPr>
            <w:ins w:id="8153" w:author="CATT" w:date="2020-10-20T20:56:00Z">
              <w:r w:rsidRPr="00F221CD">
                <w:rPr>
                  <w:rFonts w:eastAsia="等线"/>
                  <w:sz w:val="16"/>
                  <w:szCs w:val="16"/>
                  <w:lang w:val="en-US" w:eastAsia="zh-CN"/>
                </w:rPr>
                <w:t>——</w:t>
              </w:r>
            </w:ins>
          </w:p>
        </w:tc>
      </w:tr>
      <w:tr w:rsidR="00DD4433" w:rsidRPr="00F221CD" w14:paraId="38847A41" w14:textId="77777777" w:rsidTr="00DE3475">
        <w:trPr>
          <w:trHeight w:val="53"/>
          <w:ins w:id="81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155" w:author="CATT" w:date="2020-10-20T20:56:00Z"/>
                <w:rFonts w:eastAsia="等线"/>
                <w:sz w:val="16"/>
                <w:szCs w:val="16"/>
                <w:lang w:val="en-US"/>
              </w:rPr>
            </w:pPr>
            <w:ins w:id="8156" w:author="CATT" w:date="2020-10-20T20:56:00Z">
              <w:r w:rsidRPr="00F221CD">
                <w:rPr>
                  <w:rFonts w:eastAsia="等线"/>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157" w:author="CATT" w:date="2020-10-20T20:56:00Z"/>
                <w:rFonts w:eastAsia="等线"/>
                <w:sz w:val="16"/>
                <w:szCs w:val="16"/>
                <w:lang w:val="en-US" w:eastAsia="zh-CN"/>
              </w:rPr>
            </w:pPr>
            <w:ins w:id="8158" w:author="CATT" w:date="2020-10-20T20:56:00Z">
              <w:r w:rsidRPr="00F221CD">
                <w:rPr>
                  <w:rFonts w:eastAsia="等线"/>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59" w:author="CATT" w:date="2020-10-20T20:56:00Z"/>
                <w:rFonts w:eastAsia="等线"/>
                <w:sz w:val="16"/>
                <w:szCs w:val="16"/>
                <w:lang w:val="en-US" w:eastAsia="zh-CN"/>
              </w:rPr>
            </w:pPr>
            <w:ins w:id="8160"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61" w:author="CATT" w:date="2020-10-20T20:56:00Z"/>
                <w:rFonts w:eastAsia="等线"/>
                <w:sz w:val="16"/>
                <w:szCs w:val="16"/>
                <w:lang w:val="en-US" w:eastAsia="zh-CN"/>
              </w:rPr>
            </w:pPr>
            <w:ins w:id="8162" w:author="CATT" w:date="2020-10-20T20:56:00Z">
              <w:r w:rsidRPr="00F221CD">
                <w:rPr>
                  <w:rFonts w:eastAsia="等线"/>
                  <w:sz w:val="16"/>
                  <w:szCs w:val="16"/>
                  <w:lang w:val="en-US" w:eastAsia="zh-CN"/>
                </w:rPr>
                <w:t>——</w:t>
              </w:r>
            </w:ins>
          </w:p>
        </w:tc>
      </w:tr>
    </w:tbl>
    <w:p w14:paraId="4D52ED33" w14:textId="77777777" w:rsidR="00DD4433" w:rsidRPr="00F221CD" w:rsidRDefault="00DD4433" w:rsidP="00DD4433">
      <w:pPr>
        <w:rPr>
          <w:ins w:id="8163" w:author="CATT" w:date="2020-10-20T20:56:00Z"/>
          <w:rFonts w:eastAsia="等线"/>
          <w:lang w:val="en-US" w:eastAsia="zh-CN"/>
        </w:rPr>
      </w:pPr>
    </w:p>
    <w:p w14:paraId="0162925A" w14:textId="77777777" w:rsidR="00DD4433" w:rsidRPr="00457D60" w:rsidRDefault="00DD4433" w:rsidP="00DD4433">
      <w:pPr>
        <w:rPr>
          <w:ins w:id="8164" w:author="CATT" w:date="2020-10-20T20:56:00Z"/>
          <w:lang w:val="en-US"/>
        </w:rPr>
      </w:pPr>
      <w:ins w:id="8165" w:author="CATT" w:date="2020-10-20T20:56:00Z">
        <w:r w:rsidRPr="00790A20">
          <w:rPr>
            <w:lang w:val="en-US"/>
          </w:rPr>
          <w:t>Table</w:t>
        </w:r>
        <w:r>
          <w:rPr>
            <w:lang w:val="en-US"/>
          </w:rPr>
          <w:t xml:space="preserve"> 8</w:t>
        </w:r>
        <w:r w:rsidRPr="00790A20">
          <w:rPr>
            <w:lang w:val="en-US"/>
          </w:rPr>
          <w:t>.1.1</w:t>
        </w:r>
        <w:r>
          <w:rPr>
            <w:lang w:val="en-US"/>
          </w:rPr>
          <w:t>.</w:t>
        </w:r>
      </w:ins>
      <w:ins w:id="8166" w:author="CATT" w:date="2020-10-20T20:59:00Z">
        <w:r>
          <w:rPr>
            <w:rFonts w:hint="eastAsia"/>
            <w:lang w:val="en-US" w:eastAsia="zh-CN"/>
          </w:rPr>
          <w:t>3</w:t>
        </w:r>
      </w:ins>
      <w:ins w:id="8167"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68" w:author="CATT" w:date="2020-10-20T20:56:00Z"/>
          <w:rFonts w:eastAsia="等线"/>
          <w:b/>
          <w:lang w:val="en-US"/>
        </w:rPr>
      </w:pPr>
      <w:ins w:id="8169" w:author="CATT" w:date="2020-10-20T20:56:00Z">
        <w:r w:rsidRPr="00F221CD">
          <w:rPr>
            <w:rFonts w:eastAsia="等线"/>
            <w:b/>
            <w:lang w:val="en-US"/>
          </w:rPr>
          <w:t>Table 8.1.1.</w:t>
        </w:r>
      </w:ins>
      <w:ins w:id="8170" w:author="CATT" w:date="2020-10-20T20:59:00Z">
        <w:r>
          <w:rPr>
            <w:rFonts w:eastAsia="等线" w:hint="eastAsia"/>
            <w:b/>
            <w:lang w:val="en-US" w:eastAsia="zh-CN"/>
          </w:rPr>
          <w:t>3</w:t>
        </w:r>
      </w:ins>
      <w:ins w:id="8171" w:author="CATT" w:date="2020-10-20T20:56:00Z">
        <w:r w:rsidRPr="00F221CD">
          <w:rPr>
            <w:rFonts w:eastAsia="等线"/>
            <w:b/>
            <w:lang w:val="en-US"/>
          </w:rPr>
          <w:t xml:space="preserve">.3-2: Rel.16 NR positioning – vertical accuracy performance summary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172" w:author="CATT" w:date="2020-10-20T20:56:00Z"/>
        </w:trPr>
        <w:tc>
          <w:tcPr>
            <w:tcW w:w="2585" w:type="dxa"/>
            <w:vAlign w:val="center"/>
          </w:tcPr>
          <w:p w14:paraId="1EB21502" w14:textId="77777777" w:rsidR="00DD4433" w:rsidRPr="00F221CD" w:rsidRDefault="00DD4433" w:rsidP="00DE3475">
            <w:pPr>
              <w:keepNext/>
              <w:keepLines/>
              <w:spacing w:after="0"/>
              <w:jc w:val="center"/>
              <w:rPr>
                <w:ins w:id="8173" w:author="CATT" w:date="2020-10-20T20:56:00Z"/>
                <w:rFonts w:eastAsia="等线"/>
                <w:sz w:val="16"/>
                <w:szCs w:val="16"/>
                <w:lang w:val="en-US"/>
              </w:rPr>
            </w:pPr>
            <w:ins w:id="8174" w:author="CATT" w:date="2020-10-20T20:56:00Z">
              <w:r w:rsidRPr="00F221CD">
                <w:rPr>
                  <w:rFonts w:eastAsia="等线"/>
                  <w:sz w:val="16"/>
                  <w:szCs w:val="16"/>
                  <w:lang w:val="en-US"/>
                </w:rPr>
                <w:t>Simulation case</w:t>
              </w:r>
            </w:ins>
          </w:p>
          <w:p w14:paraId="30DCAE51" w14:textId="77777777" w:rsidR="00DD4433" w:rsidRPr="00F221CD" w:rsidRDefault="00DD4433" w:rsidP="00DE3475">
            <w:pPr>
              <w:keepNext/>
              <w:keepLines/>
              <w:spacing w:after="0"/>
              <w:jc w:val="center"/>
              <w:rPr>
                <w:ins w:id="8175" w:author="CATT" w:date="2020-10-20T20:56:00Z"/>
                <w:rFonts w:eastAsia="等线"/>
                <w:sz w:val="16"/>
                <w:szCs w:val="16"/>
                <w:lang w:val="en-US"/>
              </w:rPr>
            </w:pPr>
            <w:ins w:id="8176" w:author="CATT" w:date="2020-10-20T20:56:00Z">
              <w:r w:rsidRPr="00F221CD">
                <w:rPr>
                  <w:rFonts w:eastAsia="等线"/>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177" w:author="CATT" w:date="2020-10-20T20:56:00Z"/>
                <w:rFonts w:eastAsia="等线"/>
                <w:sz w:val="16"/>
                <w:szCs w:val="16"/>
                <w:lang w:val="en-US"/>
              </w:rPr>
            </w:pPr>
            <w:ins w:id="8178" w:author="CATT" w:date="2020-10-20T20:56:00Z">
              <w:r>
                <w:rPr>
                  <w:rStyle w:val="TALCar"/>
                  <w:sz w:val="16"/>
                  <w:szCs w:val="16"/>
                  <w:lang w:val="en-US"/>
                </w:rPr>
                <w:t>Accuracy achieved @[90]%</w:t>
              </w:r>
            </w:ins>
          </w:p>
        </w:tc>
        <w:tc>
          <w:tcPr>
            <w:tcW w:w="2257" w:type="dxa"/>
          </w:tcPr>
          <w:p w14:paraId="4200E591" w14:textId="77777777" w:rsidR="00DD4433" w:rsidRPr="00F221CD" w:rsidRDefault="00DD4433" w:rsidP="00DE3475">
            <w:pPr>
              <w:keepNext/>
              <w:keepLines/>
              <w:spacing w:after="0"/>
              <w:jc w:val="center"/>
              <w:rPr>
                <w:ins w:id="8179" w:author="CATT" w:date="2020-10-20T20:56:00Z"/>
                <w:rFonts w:eastAsia="等线"/>
                <w:sz w:val="16"/>
                <w:szCs w:val="16"/>
                <w:lang w:val="en-US"/>
              </w:rPr>
            </w:pPr>
            <w:ins w:id="8180" w:author="CATT" w:date="2020-10-20T20:56:00Z">
              <w:r w:rsidRPr="00F221CD">
                <w:rPr>
                  <w:rFonts w:eastAsia="等线"/>
                  <w:sz w:val="16"/>
                  <w:szCs w:val="16"/>
                  <w:lang w:val="en-US"/>
                </w:rPr>
                <w:t>IIoT vertical accuracy requirements of [0.2</w:t>
              </w:r>
              <w:proofErr w:type="gramStart"/>
              <w:r w:rsidRPr="00F221CD">
                <w:rPr>
                  <w:rFonts w:eastAsia="等线"/>
                  <w:sz w:val="16"/>
                  <w:szCs w:val="16"/>
                  <w:lang w:val="en-US"/>
                </w:rPr>
                <w:t>]m</w:t>
              </w:r>
              <w:proofErr w:type="gramEnd"/>
              <w:r w:rsidRPr="00F221CD">
                <w:rPr>
                  <w:rFonts w:eastAsia="等线"/>
                  <w:sz w:val="16"/>
                  <w:szCs w:val="16"/>
                  <w:lang w:val="en-US"/>
                </w:rPr>
                <w:t xml:space="preserve"> @[90]% are met - Yes/No.</w:t>
              </w:r>
              <w:r w:rsidRPr="00F221CD">
                <w:rPr>
                  <w:rFonts w:eastAsia="等线"/>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181" w:author="CATT" w:date="2020-10-20T20:56:00Z"/>
                <w:rFonts w:eastAsia="等线"/>
                <w:sz w:val="16"/>
                <w:szCs w:val="16"/>
                <w:lang w:val="en-US"/>
              </w:rPr>
            </w:pPr>
            <w:ins w:id="8182" w:author="CATT" w:date="2020-10-20T20:56:00Z">
              <w:r w:rsidRPr="00F221CD">
                <w:rPr>
                  <w:rFonts w:eastAsia="等线"/>
                  <w:sz w:val="16"/>
                  <w:szCs w:val="16"/>
                  <w:lang w:val="en-US"/>
                </w:rPr>
                <w:t>IIoT vertical accuracy requirements of [1</w:t>
              </w:r>
              <w:proofErr w:type="gramStart"/>
              <w:r w:rsidRPr="00F221CD">
                <w:rPr>
                  <w:rFonts w:eastAsia="等线"/>
                  <w:sz w:val="16"/>
                  <w:szCs w:val="16"/>
                  <w:lang w:val="en-US"/>
                </w:rPr>
                <w:t>]m</w:t>
              </w:r>
              <w:proofErr w:type="gramEnd"/>
              <w:r w:rsidRPr="00F221CD">
                <w:rPr>
                  <w:rFonts w:eastAsia="等线"/>
                  <w:sz w:val="16"/>
                  <w:szCs w:val="16"/>
                  <w:lang w:val="en-US"/>
                </w:rPr>
                <w:t xml:space="preserve"> at @[90]% are met - Yes/No.</w:t>
              </w:r>
              <w:r w:rsidRPr="00F221CD">
                <w:rPr>
                  <w:rFonts w:eastAsia="等线"/>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183"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184" w:author="CATT" w:date="2020-10-20T20:56:00Z"/>
                <w:rFonts w:eastAsia="等线"/>
                <w:strike/>
                <w:sz w:val="16"/>
                <w:szCs w:val="16"/>
                <w:lang w:val="en-US"/>
              </w:rPr>
            </w:pPr>
            <w:ins w:id="8185" w:author="CATT" w:date="2020-10-20T20:56:00Z">
              <w:r w:rsidRPr="00F221CD">
                <w:rPr>
                  <w:rFonts w:eastAsia="等线"/>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186" w:author="CATT" w:date="2020-10-20T20:56:00Z"/>
                <w:rFonts w:eastAsia="等线"/>
                <w:strike/>
                <w:sz w:val="16"/>
                <w:szCs w:val="16"/>
                <w:lang w:val="en-US"/>
              </w:rPr>
            </w:pPr>
            <w:ins w:id="8187" w:author="CATT" w:date="2020-10-20T20:56:00Z">
              <w:r w:rsidRPr="00F221CD">
                <w:rPr>
                  <w:rFonts w:eastAsia="等线"/>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188" w:author="CATT" w:date="2020-10-20T20:56:00Z"/>
                <w:rFonts w:eastAsia="等线"/>
                <w:sz w:val="16"/>
                <w:szCs w:val="16"/>
                <w:lang w:val="en-US" w:eastAsia="zh-CN"/>
              </w:rPr>
            </w:pPr>
            <w:ins w:id="8189" w:author="CATT" w:date="2020-10-20T20:56:00Z">
              <w:r w:rsidRPr="00F221CD">
                <w:rPr>
                  <w:rFonts w:eastAsia="等线"/>
                  <w:sz w:val="16"/>
                  <w:szCs w:val="16"/>
                  <w:lang w:val="en-US" w:eastAsia="zh-CN"/>
                </w:rPr>
                <w:t>No</w:t>
              </w:r>
            </w:ins>
          </w:p>
          <w:p w14:paraId="3DAB86A3" w14:textId="77777777" w:rsidR="00DD4433" w:rsidRPr="00F221CD" w:rsidRDefault="00DD4433" w:rsidP="00DE3475">
            <w:pPr>
              <w:keepNext/>
              <w:keepLines/>
              <w:spacing w:after="0"/>
              <w:jc w:val="center"/>
              <w:rPr>
                <w:ins w:id="8190" w:author="CATT" w:date="2020-10-20T20:56:00Z"/>
                <w:rFonts w:eastAsia="等线"/>
                <w:sz w:val="16"/>
                <w:szCs w:val="16"/>
                <w:lang w:val="en-US"/>
              </w:rPr>
            </w:pPr>
            <w:ins w:id="8191" w:author="CATT" w:date="2020-10-20T20:56:00Z">
              <w:r w:rsidRPr="00F221CD">
                <w:rPr>
                  <w:rFonts w:eastAsia="等线"/>
                  <w:sz w:val="16"/>
                  <w:szCs w:val="16"/>
                  <w:lang w:val="en-US" w:eastAsia="zh-CN"/>
                </w:rPr>
                <w:t>（</w:t>
              </w:r>
              <w:r>
                <w:rPr>
                  <w:rFonts w:eastAsia="等线" w:hint="eastAsia"/>
                  <w:sz w:val="16"/>
                  <w:szCs w:val="16"/>
                  <w:lang w:val="en-US" w:eastAsia="zh-CN"/>
                </w:rPr>
                <w:t>1.6</w:t>
              </w:r>
              <w:r w:rsidRPr="00F221CD">
                <w:rPr>
                  <w:rFonts w:eastAsia="等线"/>
                  <w:sz w:val="16"/>
                  <w:szCs w:val="16"/>
                  <w:lang w:val="en-US" w:eastAsia="zh-CN"/>
                </w:rPr>
                <w:t>954</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192" w:author="CATT" w:date="2020-10-20T20:56:00Z"/>
                <w:rFonts w:eastAsia="等线"/>
                <w:sz w:val="16"/>
                <w:szCs w:val="16"/>
                <w:lang w:val="en-US" w:eastAsia="zh-CN"/>
              </w:rPr>
            </w:pPr>
            <w:ins w:id="8193" w:author="CATT" w:date="2020-10-20T20:56:00Z">
              <w:r w:rsidRPr="00F221CD">
                <w:rPr>
                  <w:rFonts w:eastAsia="等线"/>
                  <w:sz w:val="16"/>
                  <w:szCs w:val="16"/>
                  <w:lang w:val="en-US" w:eastAsia="zh-CN"/>
                </w:rPr>
                <w:t>No</w:t>
              </w:r>
            </w:ins>
          </w:p>
          <w:p w14:paraId="09C0749D" w14:textId="77777777" w:rsidR="00DD4433" w:rsidRPr="00F221CD" w:rsidRDefault="00DD4433" w:rsidP="00DE3475">
            <w:pPr>
              <w:keepNext/>
              <w:keepLines/>
              <w:spacing w:after="0"/>
              <w:jc w:val="center"/>
              <w:rPr>
                <w:ins w:id="8194" w:author="CATT" w:date="2020-10-20T20:56:00Z"/>
                <w:rFonts w:eastAsia="等线"/>
                <w:sz w:val="16"/>
                <w:szCs w:val="16"/>
                <w:lang w:val="en-US"/>
              </w:rPr>
            </w:pPr>
            <w:ins w:id="8195" w:author="CATT" w:date="2020-10-20T20:56:00Z">
              <w:r w:rsidRPr="00F221CD">
                <w:rPr>
                  <w:rFonts w:eastAsia="等线"/>
                  <w:sz w:val="16"/>
                  <w:szCs w:val="16"/>
                  <w:lang w:val="en-US" w:eastAsia="zh-CN"/>
                </w:rPr>
                <w:t>（</w:t>
              </w:r>
              <w:r w:rsidRPr="00F221CD">
                <w:rPr>
                  <w:rFonts w:eastAsia="等线"/>
                  <w:sz w:val="16"/>
                  <w:szCs w:val="16"/>
                  <w:lang w:val="en-US" w:eastAsia="zh-CN"/>
                </w:rPr>
                <w:t>0.8954</w:t>
              </w:r>
              <w:r w:rsidRPr="00F221CD">
                <w:rPr>
                  <w:rFonts w:eastAsia="等线"/>
                  <w:sz w:val="16"/>
                  <w:szCs w:val="16"/>
                  <w:lang w:val="en-US" w:eastAsia="zh-CN"/>
                </w:rPr>
                <w:t>）</w:t>
              </w:r>
            </w:ins>
          </w:p>
        </w:tc>
      </w:tr>
      <w:tr w:rsidR="00DD4433" w:rsidRPr="00F221CD" w14:paraId="10E7F289" w14:textId="77777777" w:rsidTr="00DE3475">
        <w:trPr>
          <w:trHeight w:val="53"/>
          <w:ins w:id="819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197" w:author="CATT" w:date="2020-10-20T20:56:00Z"/>
                <w:rFonts w:eastAsia="等线"/>
                <w:strike/>
                <w:sz w:val="16"/>
                <w:szCs w:val="16"/>
                <w:lang w:val="en-US"/>
              </w:rPr>
            </w:pPr>
            <w:ins w:id="8198" w:author="CATT" w:date="2020-10-20T20:56:00Z">
              <w:r w:rsidRPr="00F221CD">
                <w:rPr>
                  <w:rFonts w:eastAsia="等线"/>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199" w:author="CATT" w:date="2020-10-20T20:56:00Z"/>
                <w:rFonts w:eastAsia="等线"/>
                <w:strike/>
                <w:sz w:val="16"/>
                <w:szCs w:val="16"/>
                <w:lang w:val="en-US"/>
              </w:rPr>
            </w:pPr>
            <w:ins w:id="8200" w:author="CATT" w:date="2020-10-20T20:56:00Z">
              <w:r w:rsidRPr="00F221CD">
                <w:rPr>
                  <w:rFonts w:eastAsia="等线"/>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201" w:author="CATT" w:date="2020-10-20T20:56:00Z"/>
                <w:rFonts w:eastAsia="等线"/>
                <w:sz w:val="16"/>
                <w:szCs w:val="16"/>
                <w:lang w:val="en-US" w:eastAsia="zh-CN"/>
              </w:rPr>
            </w:pPr>
            <w:ins w:id="8202" w:author="CATT" w:date="2020-10-20T20:56:00Z">
              <w:r w:rsidRPr="00F221CD">
                <w:rPr>
                  <w:rFonts w:eastAsia="等线"/>
                  <w:sz w:val="16"/>
                  <w:szCs w:val="16"/>
                  <w:lang w:val="en-US" w:eastAsia="zh-CN"/>
                </w:rPr>
                <w:t>No</w:t>
              </w:r>
            </w:ins>
          </w:p>
          <w:p w14:paraId="420789A1" w14:textId="77777777" w:rsidR="00DD4433" w:rsidRPr="00F221CD" w:rsidRDefault="00DD4433" w:rsidP="00DE3475">
            <w:pPr>
              <w:keepNext/>
              <w:keepLines/>
              <w:spacing w:after="0"/>
              <w:jc w:val="center"/>
              <w:rPr>
                <w:ins w:id="8203" w:author="CATT" w:date="2020-10-20T20:56:00Z"/>
                <w:rFonts w:eastAsia="等线"/>
                <w:sz w:val="16"/>
                <w:szCs w:val="16"/>
                <w:lang w:val="en-US"/>
              </w:rPr>
            </w:pPr>
            <w:ins w:id="8204" w:author="CATT" w:date="2020-10-20T20:56:00Z">
              <w:r w:rsidRPr="00F221CD">
                <w:rPr>
                  <w:rFonts w:eastAsia="等线"/>
                  <w:sz w:val="16"/>
                  <w:szCs w:val="16"/>
                  <w:lang w:val="en-US" w:eastAsia="zh-CN"/>
                </w:rPr>
                <w:t>（</w:t>
              </w:r>
              <w:r w:rsidRPr="00F221CD">
                <w:rPr>
                  <w:rFonts w:eastAsia="等线"/>
                  <w:sz w:val="16"/>
                  <w:szCs w:val="16"/>
                  <w:lang w:val="en-US" w:eastAsia="zh-CN"/>
                </w:rPr>
                <w:t>1.</w:t>
              </w:r>
              <w:r>
                <w:rPr>
                  <w:rFonts w:eastAsia="等线" w:hint="eastAsia"/>
                  <w:sz w:val="16"/>
                  <w:szCs w:val="16"/>
                  <w:lang w:val="en-US" w:eastAsia="zh-CN"/>
                </w:rPr>
                <w:t>6</w:t>
              </w:r>
              <w:r w:rsidRPr="00F221CD">
                <w:rPr>
                  <w:rFonts w:eastAsia="等线"/>
                  <w:sz w:val="16"/>
                  <w:szCs w:val="16"/>
                  <w:lang w:val="en-US" w:eastAsia="zh-CN"/>
                </w:rPr>
                <w:t>599</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205" w:author="CATT" w:date="2020-10-20T20:56:00Z"/>
                <w:rFonts w:eastAsia="等线"/>
                <w:sz w:val="16"/>
                <w:szCs w:val="16"/>
                <w:lang w:val="en-US" w:eastAsia="zh-CN"/>
              </w:rPr>
            </w:pPr>
            <w:ins w:id="8206" w:author="CATT" w:date="2020-10-20T20:56:00Z">
              <w:r w:rsidRPr="00F221CD">
                <w:rPr>
                  <w:rFonts w:eastAsia="等线"/>
                  <w:sz w:val="16"/>
                  <w:szCs w:val="16"/>
                  <w:lang w:val="en-US" w:eastAsia="zh-CN"/>
                </w:rPr>
                <w:t>No</w:t>
              </w:r>
            </w:ins>
          </w:p>
          <w:p w14:paraId="14A82033" w14:textId="77777777" w:rsidR="00DD4433" w:rsidRPr="00F221CD" w:rsidRDefault="00DD4433" w:rsidP="00DE3475">
            <w:pPr>
              <w:keepNext/>
              <w:keepLines/>
              <w:spacing w:after="0"/>
              <w:jc w:val="center"/>
              <w:rPr>
                <w:ins w:id="8207" w:author="CATT" w:date="2020-10-20T20:56:00Z"/>
                <w:rFonts w:eastAsia="等线"/>
                <w:sz w:val="16"/>
                <w:szCs w:val="16"/>
                <w:lang w:val="en-US"/>
              </w:rPr>
            </w:pPr>
            <w:ins w:id="8208" w:author="CATT" w:date="2020-10-20T20:56:00Z">
              <w:r w:rsidRPr="00F221CD">
                <w:rPr>
                  <w:rFonts w:eastAsia="等线"/>
                  <w:sz w:val="16"/>
                  <w:szCs w:val="16"/>
                  <w:lang w:val="en-US" w:eastAsia="zh-CN"/>
                </w:rPr>
                <w:t>（</w:t>
              </w:r>
              <w:r w:rsidRPr="00F221CD">
                <w:rPr>
                  <w:rFonts w:eastAsia="等线"/>
                  <w:sz w:val="16"/>
                  <w:szCs w:val="16"/>
                  <w:lang w:val="en-US" w:eastAsia="zh-CN"/>
                </w:rPr>
                <w:t>1.0599</w:t>
              </w:r>
              <w:r w:rsidRPr="00F221CD">
                <w:rPr>
                  <w:rFonts w:eastAsia="等线"/>
                  <w:sz w:val="16"/>
                  <w:szCs w:val="16"/>
                  <w:lang w:val="en-US" w:eastAsia="zh-CN"/>
                </w:rPr>
                <w:t>）</w:t>
              </w:r>
            </w:ins>
          </w:p>
        </w:tc>
      </w:tr>
      <w:tr w:rsidR="00DD4433" w:rsidRPr="00F221CD" w14:paraId="17D9950C" w14:textId="77777777" w:rsidTr="00DE3475">
        <w:trPr>
          <w:trHeight w:val="53"/>
          <w:ins w:id="8209"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210" w:author="CATT" w:date="2020-10-20T20:56:00Z"/>
                <w:rFonts w:eastAsia="等线"/>
                <w:strike/>
                <w:sz w:val="16"/>
                <w:szCs w:val="16"/>
                <w:lang w:val="en-US"/>
              </w:rPr>
            </w:pPr>
            <w:ins w:id="8211" w:author="CATT" w:date="2020-10-20T20:56:00Z">
              <w:r w:rsidRPr="00F221CD">
                <w:rPr>
                  <w:rFonts w:eastAsia="等线"/>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212" w:author="CATT" w:date="2020-10-20T20:56:00Z"/>
                <w:rFonts w:eastAsia="等线"/>
                <w:strike/>
                <w:sz w:val="16"/>
                <w:szCs w:val="16"/>
                <w:lang w:val="en-US"/>
              </w:rPr>
            </w:pPr>
            <w:ins w:id="8213" w:author="CATT" w:date="2020-10-20T20:56:00Z">
              <w:r w:rsidRPr="00F221CD">
                <w:rPr>
                  <w:rFonts w:eastAsia="等线"/>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214" w:author="CATT" w:date="2020-10-20T20:56:00Z"/>
                <w:rFonts w:eastAsia="等线"/>
                <w:sz w:val="16"/>
                <w:szCs w:val="16"/>
                <w:lang w:val="en-US" w:eastAsia="zh-CN"/>
              </w:rPr>
            </w:pPr>
            <w:ins w:id="8215" w:author="CATT" w:date="2020-10-20T20:56:00Z">
              <w:r w:rsidRPr="00F221CD">
                <w:rPr>
                  <w:rFonts w:eastAsia="等线"/>
                  <w:sz w:val="16"/>
                  <w:szCs w:val="16"/>
                  <w:lang w:val="en-US" w:eastAsia="zh-CN"/>
                </w:rPr>
                <w:t>No</w:t>
              </w:r>
            </w:ins>
          </w:p>
          <w:p w14:paraId="7740C4A6" w14:textId="77777777" w:rsidR="00DD4433" w:rsidRPr="00F221CD" w:rsidRDefault="00DD4433" w:rsidP="00DE3475">
            <w:pPr>
              <w:keepNext/>
              <w:keepLines/>
              <w:spacing w:after="0"/>
              <w:jc w:val="center"/>
              <w:rPr>
                <w:ins w:id="8216" w:author="CATT" w:date="2020-10-20T20:56:00Z"/>
                <w:rFonts w:eastAsia="等线"/>
                <w:sz w:val="16"/>
                <w:szCs w:val="16"/>
                <w:lang w:val="en-US"/>
              </w:rPr>
            </w:pPr>
            <w:ins w:id="8217" w:author="CATT" w:date="2020-10-20T20:56:00Z">
              <w:r w:rsidRPr="00F221CD">
                <w:rPr>
                  <w:rFonts w:eastAsia="等线"/>
                  <w:sz w:val="16"/>
                  <w:szCs w:val="16"/>
                  <w:lang w:val="en-US" w:eastAsia="zh-CN"/>
                </w:rPr>
                <w:t>(</w:t>
              </w:r>
              <w:r>
                <w:rPr>
                  <w:rFonts w:eastAsia="等线" w:hint="eastAsia"/>
                  <w:sz w:val="16"/>
                  <w:szCs w:val="16"/>
                  <w:lang w:val="en-US" w:eastAsia="zh-CN"/>
                </w:rPr>
                <w:t>2.0</w:t>
              </w:r>
              <w:r w:rsidRPr="00F221CD">
                <w:rPr>
                  <w:rFonts w:eastAsia="等线"/>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218" w:author="CATT" w:date="2020-10-20T20:56:00Z"/>
                <w:rFonts w:eastAsia="等线"/>
                <w:sz w:val="16"/>
                <w:szCs w:val="16"/>
                <w:lang w:val="en-US" w:eastAsia="zh-CN"/>
              </w:rPr>
            </w:pPr>
            <w:ins w:id="8219" w:author="CATT" w:date="2020-10-20T20:56:00Z">
              <w:r w:rsidRPr="00F221CD">
                <w:rPr>
                  <w:rFonts w:eastAsia="等线"/>
                  <w:sz w:val="16"/>
                  <w:szCs w:val="16"/>
                  <w:lang w:val="en-US" w:eastAsia="zh-CN"/>
                </w:rPr>
                <w:t>No</w:t>
              </w:r>
            </w:ins>
          </w:p>
          <w:p w14:paraId="45DBAF1C" w14:textId="77777777" w:rsidR="00DD4433" w:rsidRPr="00F221CD" w:rsidRDefault="00DD4433" w:rsidP="00DE3475">
            <w:pPr>
              <w:keepNext/>
              <w:keepLines/>
              <w:spacing w:after="0"/>
              <w:jc w:val="center"/>
              <w:rPr>
                <w:ins w:id="8220" w:author="CATT" w:date="2020-10-20T20:56:00Z"/>
                <w:rFonts w:eastAsia="等线"/>
                <w:sz w:val="16"/>
                <w:szCs w:val="16"/>
                <w:lang w:val="en-US"/>
              </w:rPr>
            </w:pPr>
            <w:ins w:id="8221" w:author="CATT" w:date="2020-10-20T20:56:00Z">
              <w:r w:rsidRPr="00F221CD">
                <w:rPr>
                  <w:rFonts w:eastAsia="等线"/>
                  <w:sz w:val="16"/>
                  <w:szCs w:val="16"/>
                  <w:lang w:val="en-US" w:eastAsia="zh-CN"/>
                </w:rPr>
                <w:t>(1.256)</w:t>
              </w:r>
            </w:ins>
          </w:p>
        </w:tc>
      </w:tr>
      <w:tr w:rsidR="00DD4433" w:rsidRPr="00F221CD" w14:paraId="74374EE0" w14:textId="77777777" w:rsidTr="00DE3475">
        <w:trPr>
          <w:trHeight w:val="53"/>
          <w:ins w:id="8222"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223" w:author="CATT" w:date="2020-10-20T20:56:00Z"/>
                <w:rFonts w:eastAsia="等线"/>
                <w:strike/>
                <w:sz w:val="16"/>
                <w:szCs w:val="16"/>
                <w:lang w:val="en-US"/>
              </w:rPr>
            </w:pPr>
            <w:ins w:id="8224" w:author="CATT" w:date="2020-10-20T20:56:00Z">
              <w:r w:rsidRPr="00F221CD">
                <w:rPr>
                  <w:rFonts w:eastAsia="等线"/>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225" w:author="CATT" w:date="2020-10-20T20:56:00Z"/>
                <w:rFonts w:eastAsia="等线"/>
                <w:strike/>
                <w:sz w:val="16"/>
                <w:szCs w:val="16"/>
                <w:lang w:val="en-US"/>
              </w:rPr>
            </w:pPr>
            <w:ins w:id="8226" w:author="CATT" w:date="2020-10-20T20:56:00Z">
              <w:r w:rsidRPr="00F221CD">
                <w:rPr>
                  <w:rFonts w:eastAsia="等线"/>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227" w:author="CATT" w:date="2020-10-20T20:56:00Z"/>
                <w:rFonts w:eastAsia="等线"/>
                <w:sz w:val="16"/>
                <w:szCs w:val="16"/>
                <w:lang w:val="en-US" w:eastAsia="zh-CN"/>
              </w:rPr>
            </w:pPr>
            <w:ins w:id="8228" w:author="CATT" w:date="2020-10-20T20:56:00Z">
              <w:r w:rsidRPr="00F221CD">
                <w:rPr>
                  <w:rFonts w:eastAsia="等线"/>
                  <w:sz w:val="16"/>
                  <w:szCs w:val="16"/>
                  <w:lang w:val="en-US" w:eastAsia="zh-CN"/>
                </w:rPr>
                <w:t>No</w:t>
              </w:r>
            </w:ins>
          </w:p>
          <w:p w14:paraId="60497112" w14:textId="77777777" w:rsidR="00DD4433" w:rsidRPr="00F221CD" w:rsidRDefault="00DD4433" w:rsidP="00DE3475">
            <w:pPr>
              <w:keepNext/>
              <w:keepLines/>
              <w:spacing w:after="0"/>
              <w:jc w:val="center"/>
              <w:rPr>
                <w:ins w:id="8229" w:author="CATT" w:date="2020-10-20T20:56:00Z"/>
                <w:rFonts w:eastAsia="等线"/>
                <w:sz w:val="16"/>
                <w:szCs w:val="16"/>
                <w:lang w:val="en-US"/>
              </w:rPr>
            </w:pPr>
            <w:ins w:id="8230" w:author="CATT" w:date="2020-10-20T20:56:00Z">
              <w:r w:rsidRPr="00F221CD">
                <w:rPr>
                  <w:rFonts w:eastAsia="等线"/>
                  <w:sz w:val="16"/>
                  <w:szCs w:val="16"/>
                  <w:lang w:val="en-US" w:eastAsia="zh-CN"/>
                </w:rPr>
                <w:t>(1.</w:t>
              </w:r>
              <w:r>
                <w:rPr>
                  <w:rFonts w:eastAsia="等线" w:hint="eastAsia"/>
                  <w:sz w:val="16"/>
                  <w:szCs w:val="16"/>
                  <w:lang w:val="en-US" w:eastAsia="zh-CN"/>
                </w:rPr>
                <w:t>9</w:t>
              </w:r>
              <w:r w:rsidRPr="00F221CD">
                <w:rPr>
                  <w:rFonts w:eastAsia="等线"/>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231" w:author="CATT" w:date="2020-10-20T20:56:00Z"/>
                <w:rFonts w:eastAsia="等线"/>
                <w:sz w:val="16"/>
                <w:szCs w:val="16"/>
                <w:lang w:val="en-US" w:eastAsia="zh-CN"/>
              </w:rPr>
            </w:pPr>
            <w:ins w:id="8232" w:author="CATT" w:date="2020-10-20T20:56:00Z">
              <w:r w:rsidRPr="00F221CD">
                <w:rPr>
                  <w:rFonts w:eastAsia="等线"/>
                  <w:sz w:val="16"/>
                  <w:szCs w:val="16"/>
                  <w:lang w:val="en-US" w:eastAsia="zh-CN"/>
                </w:rPr>
                <w:t>No</w:t>
              </w:r>
            </w:ins>
          </w:p>
          <w:p w14:paraId="600D2AFE" w14:textId="77777777" w:rsidR="00DD4433" w:rsidRPr="00F221CD" w:rsidRDefault="00DD4433" w:rsidP="00DE3475">
            <w:pPr>
              <w:keepNext/>
              <w:keepLines/>
              <w:spacing w:after="0"/>
              <w:jc w:val="center"/>
              <w:rPr>
                <w:ins w:id="8233" w:author="CATT" w:date="2020-10-20T20:56:00Z"/>
                <w:rFonts w:eastAsia="等线"/>
                <w:sz w:val="16"/>
                <w:szCs w:val="16"/>
                <w:lang w:val="en-US"/>
              </w:rPr>
            </w:pPr>
            <w:ins w:id="8234" w:author="CATT" w:date="2020-10-20T20:56:00Z">
              <w:r w:rsidRPr="00F221CD">
                <w:rPr>
                  <w:rFonts w:eastAsia="等线"/>
                  <w:sz w:val="16"/>
                  <w:szCs w:val="16"/>
                  <w:lang w:val="en-US" w:eastAsia="zh-CN"/>
                </w:rPr>
                <w:t>(1.18)</w:t>
              </w:r>
            </w:ins>
          </w:p>
        </w:tc>
      </w:tr>
      <w:tr w:rsidR="00DD4433" w:rsidRPr="00F221CD" w14:paraId="39C9B0EB" w14:textId="77777777" w:rsidTr="00DE3475">
        <w:trPr>
          <w:trHeight w:val="53"/>
          <w:ins w:id="823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236" w:author="CATT" w:date="2020-10-20T20:56:00Z"/>
                <w:rFonts w:eastAsia="等线"/>
                <w:sz w:val="16"/>
                <w:szCs w:val="16"/>
                <w:lang w:val="en-US"/>
              </w:rPr>
            </w:pPr>
            <w:ins w:id="8237" w:author="CATT" w:date="2020-10-20T20:56:00Z">
              <w:r w:rsidRPr="00F221CD">
                <w:rPr>
                  <w:rFonts w:eastAsia="等线"/>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238" w:author="CATT" w:date="2020-10-20T20:56:00Z"/>
                <w:rFonts w:eastAsia="等线"/>
                <w:sz w:val="16"/>
                <w:szCs w:val="16"/>
                <w:lang w:val="en-US" w:eastAsia="zh-CN"/>
              </w:rPr>
            </w:pPr>
            <w:ins w:id="8239" w:author="CATT" w:date="2020-10-20T20:56:00Z">
              <w:r w:rsidRPr="00F221CD">
                <w:rPr>
                  <w:rFonts w:eastAsia="等线"/>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240" w:author="CATT" w:date="2020-10-20T20:56:00Z"/>
                <w:rFonts w:eastAsia="等线"/>
                <w:sz w:val="16"/>
                <w:szCs w:val="16"/>
                <w:lang w:val="en-US" w:eastAsia="zh-CN"/>
              </w:rPr>
            </w:pPr>
            <w:ins w:id="8241" w:author="CATT" w:date="2020-10-20T20:56:00Z">
              <w:r w:rsidRPr="00F221CD">
                <w:rPr>
                  <w:rFonts w:eastAsia="等线"/>
                  <w:sz w:val="16"/>
                  <w:szCs w:val="16"/>
                  <w:lang w:val="en-US" w:eastAsia="zh-CN"/>
                </w:rPr>
                <w:t>No</w:t>
              </w:r>
            </w:ins>
          </w:p>
          <w:p w14:paraId="5E522C5E" w14:textId="77777777" w:rsidR="00DD4433" w:rsidRPr="00F221CD" w:rsidRDefault="00DD4433" w:rsidP="00DE3475">
            <w:pPr>
              <w:keepNext/>
              <w:keepLines/>
              <w:spacing w:after="0"/>
              <w:jc w:val="center"/>
              <w:rPr>
                <w:ins w:id="8242" w:author="CATT" w:date="2020-10-20T20:56:00Z"/>
                <w:rFonts w:eastAsia="等线"/>
                <w:sz w:val="16"/>
                <w:szCs w:val="16"/>
                <w:lang w:val="en-US" w:eastAsia="zh-CN"/>
              </w:rPr>
            </w:pPr>
            <w:ins w:id="8243" w:author="CATT" w:date="2020-10-20T20:56:00Z">
              <w:r w:rsidRPr="00F221CD">
                <w:rPr>
                  <w:rFonts w:eastAsia="等线"/>
                  <w:sz w:val="16"/>
                  <w:szCs w:val="16"/>
                  <w:lang w:val="en-US" w:eastAsia="zh-CN"/>
                </w:rPr>
                <w:t>（</w:t>
              </w:r>
              <w:r>
                <w:rPr>
                  <w:rFonts w:eastAsia="等线" w:hint="eastAsia"/>
                  <w:sz w:val="16"/>
                  <w:szCs w:val="16"/>
                  <w:lang w:val="en-US" w:eastAsia="zh-CN"/>
                </w:rPr>
                <w:t>2.7</w:t>
              </w:r>
              <w:r w:rsidRPr="00F221CD">
                <w:rPr>
                  <w:rFonts w:eastAsia="等线"/>
                  <w:sz w:val="16"/>
                  <w:szCs w:val="16"/>
                  <w:lang w:val="en-US" w:eastAsia="zh-CN"/>
                </w:rPr>
                <w:t>917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244" w:author="CATT" w:date="2020-10-20T20:56:00Z"/>
                <w:rFonts w:eastAsia="等线"/>
                <w:sz w:val="16"/>
                <w:szCs w:val="16"/>
                <w:lang w:val="en-US" w:eastAsia="zh-CN"/>
              </w:rPr>
            </w:pPr>
            <w:ins w:id="8245" w:author="CATT" w:date="2020-10-20T20:56:00Z">
              <w:r w:rsidRPr="00F221CD">
                <w:rPr>
                  <w:rFonts w:eastAsia="等线"/>
                  <w:sz w:val="16"/>
                  <w:szCs w:val="16"/>
                  <w:lang w:val="en-US" w:eastAsia="zh-CN"/>
                </w:rPr>
                <w:t>No</w:t>
              </w:r>
            </w:ins>
          </w:p>
          <w:p w14:paraId="02FCDD7D" w14:textId="77777777" w:rsidR="00DD4433" w:rsidRPr="00F221CD" w:rsidRDefault="00DD4433" w:rsidP="00DE3475">
            <w:pPr>
              <w:keepNext/>
              <w:keepLines/>
              <w:spacing w:after="0"/>
              <w:jc w:val="center"/>
              <w:rPr>
                <w:ins w:id="8246" w:author="CATT" w:date="2020-10-20T20:56:00Z"/>
                <w:rFonts w:eastAsia="等线"/>
                <w:sz w:val="16"/>
                <w:szCs w:val="16"/>
                <w:lang w:val="en-US" w:eastAsia="zh-CN"/>
              </w:rPr>
            </w:pPr>
            <w:ins w:id="8247" w:author="CATT" w:date="2020-10-20T20:56:00Z">
              <w:r w:rsidRPr="00F221CD">
                <w:rPr>
                  <w:rFonts w:eastAsia="等线"/>
                  <w:sz w:val="16"/>
                  <w:szCs w:val="16"/>
                  <w:lang w:val="en-US" w:eastAsia="zh-CN"/>
                </w:rPr>
                <w:t>（</w:t>
              </w:r>
              <w:r w:rsidRPr="00F221CD">
                <w:rPr>
                  <w:rFonts w:eastAsia="等线"/>
                  <w:sz w:val="16"/>
                  <w:szCs w:val="16"/>
                  <w:lang w:val="en-US" w:eastAsia="zh-CN"/>
                </w:rPr>
                <w:t>1.9917</w:t>
              </w:r>
              <w:r w:rsidRPr="00F221CD">
                <w:rPr>
                  <w:rFonts w:eastAsia="等线"/>
                  <w:sz w:val="16"/>
                  <w:szCs w:val="16"/>
                  <w:lang w:val="en-US" w:eastAsia="zh-CN"/>
                </w:rPr>
                <w:t>）</w:t>
              </w:r>
            </w:ins>
          </w:p>
        </w:tc>
      </w:tr>
      <w:tr w:rsidR="00DD4433" w:rsidRPr="00F221CD" w14:paraId="31ABD176" w14:textId="77777777" w:rsidTr="00DE3475">
        <w:trPr>
          <w:trHeight w:val="53"/>
          <w:ins w:id="8248"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249" w:author="CATT" w:date="2020-10-20T20:56:00Z"/>
                <w:rFonts w:eastAsia="等线"/>
                <w:sz w:val="16"/>
                <w:szCs w:val="16"/>
                <w:lang w:val="en-US"/>
              </w:rPr>
            </w:pPr>
            <w:ins w:id="8250" w:author="CATT" w:date="2020-10-20T20:56:00Z">
              <w:r w:rsidRPr="00F221CD">
                <w:rPr>
                  <w:rFonts w:eastAsia="等线"/>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251" w:author="CATT" w:date="2020-10-20T20:56:00Z"/>
                <w:rFonts w:eastAsia="等线"/>
                <w:sz w:val="16"/>
                <w:szCs w:val="16"/>
                <w:lang w:val="en-US" w:eastAsia="zh-CN"/>
              </w:rPr>
            </w:pPr>
            <w:ins w:id="8252" w:author="CATT" w:date="2020-10-20T20:56:00Z">
              <w:r w:rsidRPr="00F221CD">
                <w:rPr>
                  <w:rFonts w:eastAsia="等线"/>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253" w:author="CATT" w:date="2020-10-20T20:56:00Z"/>
                <w:rFonts w:eastAsia="等线"/>
                <w:sz w:val="16"/>
                <w:szCs w:val="16"/>
                <w:lang w:val="en-US" w:eastAsia="zh-CN"/>
              </w:rPr>
            </w:pPr>
            <w:ins w:id="8254" w:author="CATT" w:date="2020-10-20T20:56:00Z">
              <w:r w:rsidRPr="00F221CD">
                <w:rPr>
                  <w:rFonts w:eastAsia="等线"/>
                  <w:sz w:val="16"/>
                  <w:szCs w:val="16"/>
                  <w:lang w:val="en-US" w:eastAsia="zh-CN"/>
                </w:rPr>
                <w:t>No</w:t>
              </w:r>
            </w:ins>
          </w:p>
          <w:p w14:paraId="02E28325" w14:textId="77777777" w:rsidR="00DD4433" w:rsidRPr="00F221CD" w:rsidRDefault="00DD4433" w:rsidP="00DE3475">
            <w:pPr>
              <w:keepNext/>
              <w:keepLines/>
              <w:spacing w:after="0"/>
              <w:jc w:val="center"/>
              <w:rPr>
                <w:ins w:id="8255" w:author="CATT" w:date="2020-10-20T20:56:00Z"/>
                <w:rFonts w:eastAsia="等线"/>
                <w:sz w:val="16"/>
                <w:szCs w:val="16"/>
                <w:lang w:val="en-US" w:eastAsia="zh-CN"/>
              </w:rPr>
            </w:pPr>
            <w:ins w:id="8256" w:author="CATT" w:date="2020-10-20T20:56:00Z">
              <w:r w:rsidRPr="00F221CD">
                <w:rPr>
                  <w:rFonts w:eastAsia="等线"/>
                  <w:sz w:val="16"/>
                  <w:szCs w:val="16"/>
                  <w:lang w:val="en-US" w:eastAsia="zh-CN"/>
                </w:rPr>
                <w:t>（</w:t>
              </w:r>
              <w:r w:rsidRPr="00F221CD">
                <w:rPr>
                  <w:rFonts w:eastAsia="等线"/>
                  <w:sz w:val="16"/>
                  <w:szCs w:val="16"/>
                  <w:lang w:val="en-US" w:eastAsia="zh-CN"/>
                </w:rPr>
                <w:t>1.</w:t>
              </w:r>
              <w:r>
                <w:rPr>
                  <w:rFonts w:eastAsia="等线" w:hint="eastAsia"/>
                  <w:sz w:val="16"/>
                  <w:szCs w:val="16"/>
                  <w:lang w:val="en-US" w:eastAsia="zh-CN"/>
                </w:rPr>
                <w:t>8</w:t>
              </w:r>
              <w:r w:rsidRPr="00F221CD">
                <w:rPr>
                  <w:rFonts w:eastAsia="等线"/>
                  <w:sz w:val="16"/>
                  <w:szCs w:val="16"/>
                  <w:lang w:val="en-US" w:eastAsia="zh-CN"/>
                </w:rPr>
                <w:t>49</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257" w:author="CATT" w:date="2020-10-20T20:56:00Z"/>
                <w:rFonts w:eastAsia="等线"/>
                <w:sz w:val="16"/>
                <w:szCs w:val="16"/>
                <w:lang w:val="en-US" w:eastAsia="zh-CN"/>
              </w:rPr>
            </w:pPr>
            <w:ins w:id="8258" w:author="CATT" w:date="2020-10-20T20:56:00Z">
              <w:r w:rsidRPr="00F221CD">
                <w:rPr>
                  <w:rFonts w:eastAsia="等线"/>
                  <w:sz w:val="16"/>
                  <w:szCs w:val="16"/>
                  <w:lang w:val="en-US" w:eastAsia="zh-CN"/>
                </w:rPr>
                <w:t>No</w:t>
              </w:r>
            </w:ins>
          </w:p>
          <w:p w14:paraId="5F35E555" w14:textId="77777777" w:rsidR="00DD4433" w:rsidRPr="00F221CD" w:rsidRDefault="00DD4433" w:rsidP="00DE3475">
            <w:pPr>
              <w:keepNext/>
              <w:keepLines/>
              <w:spacing w:after="0"/>
              <w:jc w:val="center"/>
              <w:rPr>
                <w:ins w:id="8259" w:author="CATT" w:date="2020-10-20T20:56:00Z"/>
                <w:rFonts w:eastAsia="等线"/>
                <w:sz w:val="16"/>
                <w:szCs w:val="16"/>
                <w:lang w:val="en-US" w:eastAsia="zh-CN"/>
              </w:rPr>
            </w:pPr>
            <w:ins w:id="8260" w:author="CATT" w:date="2020-10-20T20:56:00Z">
              <w:r w:rsidRPr="00F221CD">
                <w:rPr>
                  <w:rFonts w:eastAsia="等线"/>
                  <w:sz w:val="16"/>
                  <w:szCs w:val="16"/>
                  <w:lang w:val="en-US" w:eastAsia="zh-CN"/>
                </w:rPr>
                <w:t>（</w:t>
              </w:r>
              <w:r w:rsidRPr="00F221CD">
                <w:rPr>
                  <w:rFonts w:eastAsia="等线"/>
                  <w:sz w:val="16"/>
                  <w:szCs w:val="16"/>
                  <w:lang w:val="en-US" w:eastAsia="zh-CN"/>
                </w:rPr>
                <w:t>1.049</w:t>
              </w:r>
              <w:r w:rsidRPr="00F221CD">
                <w:rPr>
                  <w:rFonts w:eastAsia="等线"/>
                  <w:sz w:val="16"/>
                  <w:szCs w:val="16"/>
                  <w:lang w:val="en-US" w:eastAsia="zh-CN"/>
                </w:rPr>
                <w:t>）</w:t>
              </w:r>
            </w:ins>
          </w:p>
        </w:tc>
      </w:tr>
      <w:tr w:rsidR="00DD4433" w:rsidRPr="00F221CD" w14:paraId="7B037D29" w14:textId="77777777" w:rsidTr="00DE3475">
        <w:trPr>
          <w:trHeight w:val="53"/>
          <w:ins w:id="8261"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62" w:author="CATT" w:date="2020-10-20T20:56:00Z"/>
                <w:rFonts w:eastAsia="等线"/>
                <w:sz w:val="16"/>
                <w:szCs w:val="16"/>
                <w:lang w:val="en-US"/>
              </w:rPr>
            </w:pPr>
            <w:ins w:id="8263" w:author="CATT" w:date="2020-10-20T20:56:00Z">
              <w:r w:rsidRPr="00F221CD">
                <w:rPr>
                  <w:rFonts w:eastAsia="等线"/>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64" w:author="CATT" w:date="2020-10-20T20:56:00Z"/>
                <w:rFonts w:eastAsia="等线"/>
                <w:sz w:val="16"/>
                <w:szCs w:val="16"/>
                <w:lang w:val="en-US" w:eastAsia="zh-CN"/>
              </w:rPr>
            </w:pPr>
            <w:ins w:id="8265" w:author="CATT" w:date="2020-10-20T20:56:00Z">
              <w:r w:rsidRPr="00F221CD">
                <w:rPr>
                  <w:rFonts w:eastAsia="等线"/>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66" w:author="CATT" w:date="2020-10-20T20:56:00Z"/>
                <w:rFonts w:eastAsia="等线"/>
                <w:sz w:val="16"/>
                <w:szCs w:val="16"/>
                <w:lang w:val="en-US" w:eastAsia="zh-CN"/>
              </w:rPr>
            </w:pPr>
            <w:ins w:id="8267" w:author="CATT" w:date="2020-10-20T20:56:00Z">
              <w:r w:rsidRPr="00F221CD">
                <w:rPr>
                  <w:rFonts w:eastAsia="等线"/>
                  <w:sz w:val="16"/>
                  <w:szCs w:val="16"/>
                  <w:lang w:val="en-US" w:eastAsia="zh-CN"/>
                </w:rPr>
                <w:t>No</w:t>
              </w:r>
            </w:ins>
          </w:p>
          <w:p w14:paraId="3B9AC1E3" w14:textId="77777777" w:rsidR="00DD4433" w:rsidRPr="00F221CD" w:rsidRDefault="00DD4433" w:rsidP="00DE3475">
            <w:pPr>
              <w:keepNext/>
              <w:keepLines/>
              <w:spacing w:after="0"/>
              <w:jc w:val="center"/>
              <w:rPr>
                <w:ins w:id="8268" w:author="CATT" w:date="2020-10-20T20:56:00Z"/>
                <w:rFonts w:eastAsia="等线"/>
                <w:sz w:val="16"/>
                <w:szCs w:val="16"/>
                <w:lang w:val="en-US" w:eastAsia="zh-CN"/>
              </w:rPr>
            </w:pPr>
            <w:ins w:id="8269" w:author="CATT" w:date="2020-10-20T20:56:00Z">
              <w:r w:rsidRPr="00F221CD">
                <w:rPr>
                  <w:rFonts w:eastAsia="等线"/>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270" w:author="CATT" w:date="2020-10-20T20:56:00Z"/>
                <w:rFonts w:eastAsia="等线"/>
                <w:sz w:val="16"/>
                <w:szCs w:val="16"/>
                <w:lang w:val="en-US" w:eastAsia="zh-CN"/>
              </w:rPr>
            </w:pPr>
            <w:ins w:id="8271" w:author="CATT" w:date="2020-10-20T20:56:00Z">
              <w:r w:rsidRPr="00F221CD">
                <w:rPr>
                  <w:rFonts w:eastAsia="等线"/>
                  <w:sz w:val="16"/>
                  <w:szCs w:val="16"/>
                  <w:lang w:val="en-US" w:eastAsia="zh-CN"/>
                </w:rPr>
                <w:t>Yes</w:t>
              </w:r>
            </w:ins>
          </w:p>
        </w:tc>
      </w:tr>
      <w:tr w:rsidR="00DD4433" w:rsidRPr="00F221CD" w14:paraId="2D5FBE8A" w14:textId="77777777" w:rsidTr="00DE3475">
        <w:trPr>
          <w:trHeight w:val="53"/>
          <w:ins w:id="827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273" w:author="CATT" w:date="2020-10-20T20:56:00Z"/>
                <w:rFonts w:eastAsia="等线"/>
                <w:sz w:val="16"/>
                <w:szCs w:val="16"/>
                <w:lang w:val="en-US"/>
              </w:rPr>
            </w:pPr>
            <w:ins w:id="8274" w:author="CATT" w:date="2020-10-20T20:56:00Z">
              <w:r w:rsidRPr="00F221CD">
                <w:rPr>
                  <w:rFonts w:eastAsia="等线"/>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275" w:author="CATT" w:date="2020-10-20T20:56:00Z"/>
                <w:rFonts w:eastAsia="等线"/>
                <w:sz w:val="16"/>
                <w:szCs w:val="16"/>
                <w:lang w:val="en-US" w:eastAsia="zh-CN"/>
              </w:rPr>
            </w:pPr>
            <w:ins w:id="8276" w:author="CATT" w:date="2020-10-20T20:56:00Z">
              <w:r w:rsidRPr="00F221CD">
                <w:rPr>
                  <w:rFonts w:eastAsia="等线"/>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277" w:author="CATT" w:date="2020-10-20T20:56:00Z"/>
                <w:rFonts w:eastAsia="等线"/>
                <w:sz w:val="16"/>
                <w:szCs w:val="16"/>
                <w:lang w:val="en-US" w:eastAsia="zh-CN"/>
              </w:rPr>
            </w:pPr>
            <w:ins w:id="8278" w:author="CATT" w:date="2020-10-20T20:56:00Z">
              <w:r w:rsidRPr="00F221CD">
                <w:rPr>
                  <w:rFonts w:eastAsia="等线"/>
                  <w:sz w:val="16"/>
                  <w:szCs w:val="16"/>
                  <w:lang w:val="en-US" w:eastAsia="zh-CN"/>
                </w:rPr>
                <w:t>No</w:t>
              </w:r>
            </w:ins>
          </w:p>
          <w:p w14:paraId="06ABBCE8" w14:textId="77777777" w:rsidR="00DD4433" w:rsidRPr="00F221CD" w:rsidRDefault="00DD4433" w:rsidP="00DE3475">
            <w:pPr>
              <w:keepNext/>
              <w:keepLines/>
              <w:spacing w:after="0"/>
              <w:jc w:val="center"/>
              <w:rPr>
                <w:ins w:id="8279" w:author="CATT" w:date="2020-10-20T20:56:00Z"/>
                <w:rFonts w:eastAsia="等线"/>
                <w:sz w:val="16"/>
                <w:szCs w:val="16"/>
                <w:lang w:val="en-US" w:eastAsia="zh-CN"/>
              </w:rPr>
            </w:pPr>
            <w:ins w:id="8280" w:author="CATT" w:date="2020-10-20T20:56:00Z">
              <w:r w:rsidRPr="00F221CD">
                <w:rPr>
                  <w:rFonts w:eastAsia="等线"/>
                  <w:sz w:val="16"/>
                  <w:szCs w:val="16"/>
                  <w:lang w:val="en-US" w:eastAsia="zh-CN"/>
                </w:rPr>
                <w:t>(</w:t>
              </w:r>
              <w:r>
                <w:rPr>
                  <w:rFonts w:eastAsia="等线" w:hint="eastAsia"/>
                  <w:sz w:val="16"/>
                  <w:szCs w:val="16"/>
                  <w:lang w:val="en-US" w:eastAsia="zh-CN"/>
                </w:rPr>
                <w:t>2.6</w:t>
              </w:r>
              <w:r w:rsidRPr="00F221CD">
                <w:rPr>
                  <w:rFonts w:eastAsia="等线"/>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281" w:author="CATT" w:date="2020-10-20T20:56:00Z"/>
                <w:rFonts w:eastAsia="等线"/>
                <w:sz w:val="16"/>
                <w:szCs w:val="16"/>
                <w:lang w:val="en-US" w:eastAsia="zh-CN"/>
              </w:rPr>
            </w:pPr>
            <w:ins w:id="8282" w:author="CATT" w:date="2020-10-20T20:56:00Z">
              <w:r w:rsidRPr="00F221CD">
                <w:rPr>
                  <w:rFonts w:eastAsia="等线"/>
                  <w:sz w:val="16"/>
                  <w:szCs w:val="16"/>
                  <w:lang w:val="en-US" w:eastAsia="zh-CN"/>
                </w:rPr>
                <w:t>No</w:t>
              </w:r>
            </w:ins>
          </w:p>
          <w:p w14:paraId="4F6D40E7" w14:textId="77777777" w:rsidR="00DD4433" w:rsidRPr="00F221CD" w:rsidRDefault="00DD4433" w:rsidP="00DE3475">
            <w:pPr>
              <w:keepNext/>
              <w:keepLines/>
              <w:spacing w:after="0"/>
              <w:jc w:val="center"/>
              <w:rPr>
                <w:ins w:id="8283" w:author="CATT" w:date="2020-10-20T20:56:00Z"/>
                <w:rFonts w:eastAsia="等线"/>
                <w:sz w:val="16"/>
                <w:szCs w:val="16"/>
                <w:lang w:val="en-US" w:eastAsia="zh-CN"/>
              </w:rPr>
            </w:pPr>
            <w:ins w:id="8284" w:author="CATT" w:date="2020-10-20T20:56:00Z">
              <w:r w:rsidRPr="00F221CD">
                <w:rPr>
                  <w:rFonts w:eastAsia="等线"/>
                  <w:sz w:val="16"/>
                  <w:szCs w:val="16"/>
                  <w:lang w:val="en-US" w:eastAsia="zh-CN"/>
                </w:rPr>
                <w:t>(1.82)</w:t>
              </w:r>
            </w:ins>
          </w:p>
        </w:tc>
      </w:tr>
      <w:tr w:rsidR="00DD4433" w:rsidRPr="00F221CD" w14:paraId="500E4DE3" w14:textId="77777777" w:rsidTr="00DE3475">
        <w:trPr>
          <w:trHeight w:val="53"/>
          <w:ins w:id="828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286" w:author="CATT" w:date="2020-10-20T20:56:00Z"/>
                <w:rFonts w:eastAsia="等线"/>
                <w:sz w:val="16"/>
                <w:szCs w:val="16"/>
                <w:lang w:val="en-US"/>
              </w:rPr>
            </w:pPr>
            <w:ins w:id="8287" w:author="CATT" w:date="2020-10-20T20:56:00Z">
              <w:r w:rsidRPr="00F221CD">
                <w:rPr>
                  <w:rFonts w:eastAsia="等线"/>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288" w:author="CATT" w:date="2020-10-20T20:56:00Z"/>
                <w:rFonts w:eastAsia="等线"/>
                <w:sz w:val="16"/>
                <w:szCs w:val="16"/>
                <w:lang w:val="en-US" w:eastAsia="zh-CN"/>
              </w:rPr>
            </w:pPr>
            <w:ins w:id="8289" w:author="CATT" w:date="2020-10-20T20:56:00Z">
              <w:r w:rsidRPr="00F221CD">
                <w:rPr>
                  <w:rFonts w:eastAsia="等线"/>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290" w:author="CATT" w:date="2020-10-20T20:56:00Z"/>
                <w:rFonts w:eastAsia="等线"/>
                <w:sz w:val="16"/>
                <w:szCs w:val="16"/>
                <w:lang w:val="en-US" w:eastAsia="zh-CN"/>
              </w:rPr>
            </w:pPr>
            <w:ins w:id="8291" w:author="CATT" w:date="2020-10-20T20:56:00Z">
              <w:r w:rsidRPr="00F221CD">
                <w:rPr>
                  <w:rFonts w:eastAsia="等线"/>
                  <w:sz w:val="16"/>
                  <w:szCs w:val="16"/>
                  <w:lang w:val="en-US" w:eastAsia="zh-CN"/>
                </w:rPr>
                <w:t>No</w:t>
              </w:r>
            </w:ins>
          </w:p>
          <w:p w14:paraId="4DDE5CE0" w14:textId="77777777" w:rsidR="00DD4433" w:rsidRPr="00F221CD" w:rsidRDefault="00DD4433" w:rsidP="00DE3475">
            <w:pPr>
              <w:keepNext/>
              <w:keepLines/>
              <w:spacing w:after="0"/>
              <w:jc w:val="center"/>
              <w:rPr>
                <w:ins w:id="8292" w:author="CATT" w:date="2020-10-20T20:56:00Z"/>
                <w:rFonts w:eastAsia="等线"/>
                <w:sz w:val="16"/>
                <w:szCs w:val="16"/>
                <w:lang w:val="en-US" w:eastAsia="zh-CN"/>
              </w:rPr>
            </w:pPr>
            <w:ins w:id="8293" w:author="CATT" w:date="2020-10-20T20:56:00Z">
              <w:r w:rsidRPr="00F221CD">
                <w:rPr>
                  <w:rFonts w:eastAsia="等线"/>
                  <w:sz w:val="16"/>
                  <w:szCs w:val="16"/>
                  <w:lang w:val="en-US" w:eastAsia="zh-CN"/>
                </w:rPr>
                <w:t>（</w:t>
              </w:r>
              <w:r w:rsidRPr="00F221CD">
                <w:rPr>
                  <w:rFonts w:eastAsia="等线"/>
                  <w:sz w:val="16"/>
                  <w:szCs w:val="16"/>
                  <w:lang w:val="en-US" w:eastAsia="zh-CN"/>
                </w:rPr>
                <w:t>0.4283</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294" w:author="CATT" w:date="2020-10-20T20:56:00Z"/>
                <w:rFonts w:eastAsia="等线"/>
                <w:sz w:val="16"/>
                <w:szCs w:val="16"/>
                <w:lang w:val="en-US" w:eastAsia="zh-CN"/>
              </w:rPr>
            </w:pPr>
            <w:ins w:id="8295" w:author="CATT" w:date="2020-10-20T20:56:00Z">
              <w:r w:rsidRPr="00F221CD">
                <w:rPr>
                  <w:rFonts w:eastAsia="等线"/>
                  <w:sz w:val="16"/>
                  <w:szCs w:val="16"/>
                  <w:lang w:val="en-US" w:eastAsia="zh-CN"/>
                </w:rPr>
                <w:t>Yes</w:t>
              </w:r>
            </w:ins>
          </w:p>
        </w:tc>
      </w:tr>
      <w:tr w:rsidR="00DD4433" w:rsidRPr="00F221CD" w14:paraId="1047CACA" w14:textId="77777777" w:rsidTr="00DE3475">
        <w:trPr>
          <w:trHeight w:val="53"/>
          <w:ins w:id="829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297" w:author="CATT" w:date="2020-10-20T20:56:00Z"/>
                <w:rFonts w:eastAsia="等线"/>
                <w:sz w:val="16"/>
                <w:szCs w:val="16"/>
                <w:lang w:val="en-US"/>
              </w:rPr>
            </w:pPr>
            <w:ins w:id="8298" w:author="CATT" w:date="2020-10-20T20:56:00Z">
              <w:r w:rsidRPr="00F221CD">
                <w:rPr>
                  <w:rFonts w:eastAsia="等线"/>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299" w:author="CATT" w:date="2020-10-20T20:56:00Z"/>
                <w:rFonts w:eastAsia="等线"/>
                <w:sz w:val="16"/>
                <w:szCs w:val="16"/>
                <w:lang w:val="en-US" w:eastAsia="zh-CN"/>
              </w:rPr>
            </w:pPr>
            <w:ins w:id="8300" w:author="CATT" w:date="2020-10-20T20:56:00Z">
              <w:r w:rsidRPr="00F221CD">
                <w:rPr>
                  <w:rFonts w:eastAsia="等线"/>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301" w:author="CATT" w:date="2020-10-20T20:56:00Z"/>
                <w:rFonts w:eastAsia="等线"/>
                <w:sz w:val="16"/>
                <w:szCs w:val="16"/>
                <w:lang w:val="en-US" w:eastAsia="zh-CN"/>
              </w:rPr>
            </w:pPr>
            <w:ins w:id="8302" w:author="CATT" w:date="2020-10-20T20:56:00Z">
              <w:r w:rsidRPr="00F221CD">
                <w:rPr>
                  <w:rFonts w:eastAsia="等线"/>
                  <w:sz w:val="16"/>
                  <w:szCs w:val="16"/>
                  <w:lang w:val="en-US" w:eastAsia="zh-CN"/>
                </w:rPr>
                <w:t>No</w:t>
              </w:r>
            </w:ins>
          </w:p>
          <w:p w14:paraId="73EE0E42" w14:textId="77777777" w:rsidR="00DD4433" w:rsidRPr="00F221CD" w:rsidRDefault="00DD4433" w:rsidP="00DE3475">
            <w:pPr>
              <w:keepNext/>
              <w:keepLines/>
              <w:spacing w:after="0"/>
              <w:jc w:val="center"/>
              <w:rPr>
                <w:ins w:id="8303" w:author="CATT" w:date="2020-10-20T20:56:00Z"/>
                <w:rFonts w:eastAsia="等线"/>
                <w:sz w:val="16"/>
                <w:szCs w:val="16"/>
                <w:lang w:val="en-US" w:eastAsia="zh-CN"/>
              </w:rPr>
            </w:pPr>
            <w:ins w:id="8304" w:author="CATT" w:date="2020-10-20T20:56:00Z">
              <w:r w:rsidRPr="00F221CD">
                <w:rPr>
                  <w:rFonts w:eastAsia="等线"/>
                  <w:sz w:val="16"/>
                  <w:szCs w:val="16"/>
                  <w:lang w:val="en-US" w:eastAsia="zh-CN"/>
                </w:rPr>
                <w:t>（</w:t>
              </w:r>
              <w:r w:rsidRPr="00F221CD">
                <w:rPr>
                  <w:rFonts w:eastAsia="等线"/>
                  <w:sz w:val="16"/>
                  <w:szCs w:val="16"/>
                  <w:lang w:val="en-US" w:eastAsia="zh-CN"/>
                </w:rPr>
                <w:t>0.6304</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305" w:author="CATT" w:date="2020-10-20T20:56:00Z"/>
                <w:rFonts w:eastAsia="等线"/>
                <w:sz w:val="16"/>
                <w:szCs w:val="16"/>
                <w:lang w:val="en-US" w:eastAsia="zh-CN"/>
              </w:rPr>
            </w:pPr>
            <w:ins w:id="8306" w:author="CATT" w:date="2020-10-20T20:56:00Z">
              <w:r w:rsidRPr="00F221CD">
                <w:rPr>
                  <w:rFonts w:eastAsia="等线"/>
                  <w:sz w:val="16"/>
                  <w:szCs w:val="16"/>
                  <w:lang w:val="en-US" w:eastAsia="zh-CN"/>
                </w:rPr>
                <w:t>Yes</w:t>
              </w:r>
            </w:ins>
          </w:p>
        </w:tc>
      </w:tr>
      <w:tr w:rsidR="00DD4433" w:rsidRPr="00F221CD" w14:paraId="50096FEA" w14:textId="77777777" w:rsidTr="00DE3475">
        <w:trPr>
          <w:trHeight w:val="53"/>
          <w:ins w:id="8307"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308" w:author="CATT" w:date="2020-10-20T20:56:00Z"/>
                <w:rFonts w:eastAsia="等线"/>
                <w:sz w:val="16"/>
                <w:szCs w:val="16"/>
                <w:lang w:val="en-US"/>
              </w:rPr>
            </w:pPr>
            <w:ins w:id="8309" w:author="CATT" w:date="2020-10-20T20:56:00Z">
              <w:r w:rsidRPr="00F221CD">
                <w:rPr>
                  <w:rFonts w:eastAsia="等线"/>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310" w:author="CATT" w:date="2020-10-20T20:56:00Z"/>
                <w:rFonts w:eastAsia="等线"/>
                <w:sz w:val="16"/>
                <w:szCs w:val="16"/>
                <w:lang w:val="en-US" w:eastAsia="zh-CN"/>
              </w:rPr>
            </w:pPr>
            <w:ins w:id="8311" w:author="CATT" w:date="2020-10-20T20:56:00Z">
              <w:r w:rsidRPr="00F221CD">
                <w:rPr>
                  <w:rFonts w:eastAsia="等线"/>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312" w:author="CATT" w:date="2020-10-20T20:56:00Z"/>
                <w:rFonts w:eastAsia="等线"/>
                <w:sz w:val="16"/>
                <w:szCs w:val="16"/>
                <w:lang w:val="en-US" w:eastAsia="zh-CN"/>
              </w:rPr>
            </w:pPr>
            <w:ins w:id="8313" w:author="CATT" w:date="2020-10-20T20:56:00Z">
              <w:r w:rsidRPr="00F221CD">
                <w:rPr>
                  <w:rFonts w:eastAsia="等线"/>
                  <w:sz w:val="16"/>
                  <w:szCs w:val="16"/>
                  <w:lang w:val="en-US" w:eastAsia="zh-CN"/>
                </w:rPr>
                <w:t>No</w:t>
              </w:r>
            </w:ins>
          </w:p>
          <w:p w14:paraId="79727CA4" w14:textId="77777777" w:rsidR="00DD4433" w:rsidRPr="00F221CD" w:rsidRDefault="00DD4433" w:rsidP="00DE3475">
            <w:pPr>
              <w:keepNext/>
              <w:keepLines/>
              <w:spacing w:after="0"/>
              <w:jc w:val="center"/>
              <w:rPr>
                <w:ins w:id="8314" w:author="CATT" w:date="2020-10-20T20:56:00Z"/>
                <w:rFonts w:eastAsia="等线"/>
                <w:sz w:val="16"/>
                <w:szCs w:val="16"/>
                <w:lang w:val="en-US" w:eastAsia="zh-CN"/>
              </w:rPr>
            </w:pPr>
            <w:ins w:id="8315" w:author="CATT" w:date="2020-10-20T20:56:00Z">
              <w:r w:rsidRPr="00F221CD">
                <w:rPr>
                  <w:rFonts w:eastAsia="等线"/>
                  <w:sz w:val="16"/>
                  <w:szCs w:val="16"/>
                  <w:lang w:val="en-US" w:eastAsia="zh-CN"/>
                </w:rPr>
                <w:t>（</w:t>
              </w:r>
              <w:r w:rsidRPr="00F221CD">
                <w:rPr>
                  <w:rFonts w:eastAsia="等线"/>
                  <w:sz w:val="16"/>
                  <w:szCs w:val="16"/>
                  <w:lang w:val="en-US" w:eastAsia="zh-CN"/>
                </w:rPr>
                <w:t>2.</w:t>
              </w:r>
              <w:r>
                <w:rPr>
                  <w:rFonts w:eastAsia="等线" w:hint="eastAsia"/>
                  <w:sz w:val="16"/>
                  <w:szCs w:val="16"/>
                  <w:lang w:val="en-US" w:eastAsia="zh-CN"/>
                </w:rPr>
                <w:t>8</w:t>
              </w:r>
              <w:r w:rsidRPr="00F221CD">
                <w:rPr>
                  <w:rFonts w:eastAsia="等线"/>
                  <w:sz w:val="16"/>
                  <w:szCs w:val="16"/>
                  <w:lang w:val="en-US" w:eastAsia="zh-CN"/>
                </w:rPr>
                <w:t>578</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316" w:author="CATT" w:date="2020-10-20T20:56:00Z"/>
                <w:rFonts w:eastAsia="等线"/>
                <w:sz w:val="16"/>
                <w:szCs w:val="16"/>
                <w:lang w:val="en-US" w:eastAsia="zh-CN"/>
              </w:rPr>
            </w:pPr>
            <w:ins w:id="8317" w:author="CATT" w:date="2020-10-20T20:56:00Z">
              <w:r w:rsidRPr="00F221CD">
                <w:rPr>
                  <w:rFonts w:eastAsia="等线"/>
                  <w:sz w:val="16"/>
                  <w:szCs w:val="16"/>
                  <w:lang w:val="en-US" w:eastAsia="zh-CN"/>
                </w:rPr>
                <w:t>No</w:t>
              </w:r>
            </w:ins>
          </w:p>
          <w:p w14:paraId="6EBC7CB7" w14:textId="77777777" w:rsidR="00DD4433" w:rsidRPr="00F221CD" w:rsidRDefault="00DD4433" w:rsidP="00DE3475">
            <w:pPr>
              <w:keepNext/>
              <w:keepLines/>
              <w:spacing w:after="0"/>
              <w:jc w:val="center"/>
              <w:rPr>
                <w:ins w:id="8318" w:author="CATT" w:date="2020-10-20T20:56:00Z"/>
                <w:rFonts w:eastAsia="等线"/>
                <w:sz w:val="16"/>
                <w:szCs w:val="16"/>
                <w:lang w:val="en-US" w:eastAsia="zh-CN"/>
              </w:rPr>
            </w:pPr>
            <w:ins w:id="8319" w:author="CATT" w:date="2020-10-20T20:56:00Z">
              <w:r w:rsidRPr="00F221CD">
                <w:rPr>
                  <w:rFonts w:eastAsia="等线"/>
                  <w:sz w:val="16"/>
                  <w:szCs w:val="16"/>
                  <w:lang w:val="en-US" w:eastAsia="zh-CN"/>
                </w:rPr>
                <w:t>（</w:t>
              </w:r>
              <w:r w:rsidRPr="00F221CD">
                <w:rPr>
                  <w:rFonts w:eastAsia="等线"/>
                  <w:sz w:val="16"/>
                  <w:szCs w:val="16"/>
                  <w:lang w:val="en-US" w:eastAsia="zh-CN"/>
                </w:rPr>
                <w:t>2.0578</w:t>
              </w:r>
              <w:r w:rsidRPr="00F221CD">
                <w:rPr>
                  <w:rFonts w:eastAsia="等线"/>
                  <w:sz w:val="16"/>
                  <w:szCs w:val="16"/>
                  <w:lang w:val="en-US" w:eastAsia="zh-CN"/>
                </w:rPr>
                <w:t>）</w:t>
              </w:r>
            </w:ins>
          </w:p>
        </w:tc>
      </w:tr>
      <w:tr w:rsidR="00DD4433" w:rsidRPr="00F221CD" w14:paraId="5D748D11" w14:textId="77777777" w:rsidTr="00DE3475">
        <w:trPr>
          <w:trHeight w:val="53"/>
          <w:ins w:id="8320"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321" w:author="CATT" w:date="2020-10-20T20:56:00Z"/>
                <w:rFonts w:eastAsia="等线"/>
                <w:sz w:val="16"/>
                <w:szCs w:val="16"/>
                <w:lang w:val="en-US"/>
              </w:rPr>
            </w:pPr>
            <w:ins w:id="8322" w:author="CATT" w:date="2020-10-20T20:56:00Z">
              <w:r w:rsidRPr="00F221CD">
                <w:rPr>
                  <w:rFonts w:eastAsia="等线"/>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323" w:author="CATT" w:date="2020-10-20T20:56:00Z"/>
                <w:rFonts w:eastAsia="等线"/>
                <w:sz w:val="16"/>
                <w:szCs w:val="16"/>
                <w:lang w:val="en-US" w:eastAsia="zh-CN"/>
              </w:rPr>
            </w:pPr>
            <w:ins w:id="8324" w:author="CATT" w:date="2020-10-20T20:56:00Z">
              <w:r w:rsidRPr="00F221CD">
                <w:rPr>
                  <w:rFonts w:eastAsia="等线"/>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325" w:author="CATT" w:date="2020-10-20T20:56:00Z"/>
                <w:rFonts w:eastAsia="等线"/>
                <w:sz w:val="16"/>
                <w:szCs w:val="16"/>
                <w:lang w:val="en-US" w:eastAsia="zh-CN"/>
              </w:rPr>
            </w:pPr>
            <w:ins w:id="8326" w:author="CATT" w:date="2020-10-20T20:56:00Z">
              <w:r w:rsidRPr="00F221CD">
                <w:rPr>
                  <w:rFonts w:eastAsia="等线"/>
                  <w:sz w:val="16"/>
                  <w:szCs w:val="16"/>
                  <w:lang w:val="en-US" w:eastAsia="zh-CN"/>
                </w:rPr>
                <w:t>No</w:t>
              </w:r>
            </w:ins>
          </w:p>
          <w:p w14:paraId="1C1470CE" w14:textId="77777777" w:rsidR="00DD4433" w:rsidRPr="00F221CD" w:rsidRDefault="00DD4433" w:rsidP="00DE3475">
            <w:pPr>
              <w:keepNext/>
              <w:keepLines/>
              <w:spacing w:after="0"/>
              <w:jc w:val="center"/>
              <w:rPr>
                <w:ins w:id="8327" w:author="CATT" w:date="2020-10-20T20:56:00Z"/>
                <w:rFonts w:eastAsia="等线"/>
                <w:sz w:val="16"/>
                <w:szCs w:val="16"/>
                <w:lang w:val="en-US" w:eastAsia="zh-CN"/>
              </w:rPr>
            </w:pPr>
            <w:ins w:id="8328" w:author="CATT" w:date="2020-10-20T20:56:00Z">
              <w:r w:rsidRPr="00F221CD">
                <w:rPr>
                  <w:rFonts w:eastAsia="等线"/>
                  <w:sz w:val="16"/>
                  <w:szCs w:val="16"/>
                  <w:lang w:val="en-US" w:eastAsia="zh-CN"/>
                </w:rPr>
                <w:t>（</w:t>
              </w:r>
              <w:r w:rsidRPr="00F221CD">
                <w:rPr>
                  <w:rFonts w:eastAsia="等线"/>
                  <w:sz w:val="16"/>
                  <w:szCs w:val="16"/>
                  <w:lang w:val="en-US" w:eastAsia="zh-CN"/>
                </w:rPr>
                <w:t>2.</w:t>
              </w:r>
              <w:r>
                <w:rPr>
                  <w:rFonts w:eastAsia="等线" w:hint="eastAsia"/>
                  <w:sz w:val="16"/>
                  <w:szCs w:val="16"/>
                  <w:lang w:val="en-US" w:eastAsia="zh-CN"/>
                </w:rPr>
                <w:t>9</w:t>
              </w:r>
              <w:r w:rsidRPr="00F221CD">
                <w:rPr>
                  <w:rFonts w:eastAsia="等线"/>
                  <w:sz w:val="16"/>
                  <w:szCs w:val="16"/>
                  <w:lang w:val="en-US" w:eastAsia="zh-CN"/>
                </w:rPr>
                <w:t>267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329" w:author="CATT" w:date="2020-10-20T20:56:00Z"/>
                <w:rFonts w:eastAsia="等线"/>
                <w:sz w:val="16"/>
                <w:szCs w:val="16"/>
                <w:lang w:val="en-US" w:eastAsia="zh-CN"/>
              </w:rPr>
            </w:pPr>
            <w:ins w:id="8330" w:author="CATT" w:date="2020-10-20T20:56:00Z">
              <w:r w:rsidRPr="00F221CD">
                <w:rPr>
                  <w:rFonts w:eastAsia="等线"/>
                  <w:sz w:val="16"/>
                  <w:szCs w:val="16"/>
                  <w:lang w:val="en-US" w:eastAsia="zh-CN"/>
                </w:rPr>
                <w:t>No</w:t>
              </w:r>
            </w:ins>
          </w:p>
          <w:p w14:paraId="2609B514" w14:textId="77777777" w:rsidR="00DD4433" w:rsidRPr="00F221CD" w:rsidRDefault="00DD4433" w:rsidP="00DE3475">
            <w:pPr>
              <w:keepNext/>
              <w:keepLines/>
              <w:spacing w:after="0"/>
              <w:jc w:val="center"/>
              <w:rPr>
                <w:ins w:id="8331" w:author="CATT" w:date="2020-10-20T20:56:00Z"/>
                <w:rFonts w:eastAsia="等线"/>
                <w:sz w:val="16"/>
                <w:szCs w:val="16"/>
                <w:lang w:val="en-US" w:eastAsia="zh-CN"/>
              </w:rPr>
            </w:pPr>
            <w:ins w:id="8332" w:author="CATT" w:date="2020-10-20T20:56:00Z">
              <w:r w:rsidRPr="00F221CD">
                <w:rPr>
                  <w:rFonts w:eastAsia="等线"/>
                  <w:sz w:val="16"/>
                  <w:szCs w:val="16"/>
                  <w:lang w:val="en-US" w:eastAsia="zh-CN"/>
                </w:rPr>
                <w:t>（</w:t>
              </w:r>
              <w:r w:rsidRPr="00F221CD">
                <w:rPr>
                  <w:rFonts w:eastAsia="等线"/>
                  <w:sz w:val="16"/>
                  <w:szCs w:val="16"/>
                  <w:lang w:val="en-US" w:eastAsia="zh-CN"/>
                </w:rPr>
                <w:t>2.1267</w:t>
              </w:r>
              <w:r w:rsidRPr="00F221CD">
                <w:rPr>
                  <w:rFonts w:eastAsia="等线"/>
                  <w:sz w:val="16"/>
                  <w:szCs w:val="16"/>
                  <w:lang w:val="en-US" w:eastAsia="zh-CN"/>
                </w:rPr>
                <w:t>）</w:t>
              </w:r>
            </w:ins>
          </w:p>
        </w:tc>
      </w:tr>
    </w:tbl>
    <w:p w14:paraId="5B54A5FB" w14:textId="77777777" w:rsidR="00DD4433" w:rsidRDefault="00DD4433" w:rsidP="00DD4433">
      <w:pPr>
        <w:rPr>
          <w:ins w:id="8333" w:author="CATT" w:date="2020-10-20T20:56:00Z"/>
          <w:lang w:val="en-US" w:eastAsia="zh-CN"/>
        </w:rPr>
      </w:pPr>
    </w:p>
    <w:p w14:paraId="17DC0EB9" w14:textId="05A12D64" w:rsidR="00DE3475" w:rsidRPr="00AE2955" w:rsidRDefault="00DE3475" w:rsidP="00DE3475">
      <w:pPr>
        <w:pStyle w:val="4"/>
        <w:ind w:left="360" w:firstLine="0"/>
        <w:rPr>
          <w:ins w:id="8334" w:author="Nokia, Nokia Shanghai Bell" w:date="2020-10-20T15:20:00Z"/>
        </w:rPr>
      </w:pPr>
      <w:ins w:id="8335" w:author="Nokia, Nokia Shanghai Bell" w:date="2020-10-20T15:20:00Z">
        <w:r w:rsidRPr="00783408">
          <w:t>8.1.1.</w:t>
        </w:r>
        <w:r>
          <w:rPr>
            <w:lang w:eastAsia="zh-CN"/>
          </w:rPr>
          <w:t>4</w:t>
        </w:r>
        <w:r w:rsidRPr="00783408">
          <w:tab/>
        </w:r>
        <w:r>
          <w:rPr>
            <w:lang w:val="en-US"/>
          </w:rPr>
          <w:t>Results from source [</w:t>
        </w:r>
      </w:ins>
      <w:ins w:id="8336" w:author="Nokia, Nokia Shanghai Bell" w:date="2020-10-20T15:21:00Z">
        <w:r>
          <w:rPr>
            <w:lang w:val="en-US"/>
          </w:rPr>
          <w:t>Nokia, Nokia Shanghai Bell</w:t>
        </w:r>
      </w:ins>
      <w:ins w:id="8337" w:author="Nokia, Nokia Shanghai Bell" w:date="2020-10-20T15:20:00Z">
        <w:r>
          <w:rPr>
            <w:rFonts w:hint="eastAsia"/>
            <w:lang w:val="en-US" w:eastAsia="zh-CN"/>
          </w:rPr>
          <w:t xml:space="preserve">, </w:t>
        </w:r>
        <w:r w:rsidRPr="00A912DC">
          <w:rPr>
            <w:lang w:val="en-US"/>
          </w:rPr>
          <w:t>R1-200</w:t>
        </w:r>
      </w:ins>
      <w:ins w:id="8338" w:author="Nokia, Nokia Shanghai Bell" w:date="2020-10-20T15:22:00Z">
        <w:r>
          <w:rPr>
            <w:lang w:val="en-US"/>
          </w:rPr>
          <w:t>8300</w:t>
        </w:r>
      </w:ins>
      <w:ins w:id="8339" w:author="Nokia, Nokia Shanghai Bell" w:date="2020-10-20T15:20:00Z">
        <w:r>
          <w:rPr>
            <w:lang w:val="en-US"/>
          </w:rPr>
          <w:t>]</w:t>
        </w:r>
      </w:ins>
    </w:p>
    <w:p w14:paraId="3AC424AB" w14:textId="78BA5AB8" w:rsidR="00DE3475" w:rsidRDefault="00DE3475" w:rsidP="00DE3475">
      <w:pPr>
        <w:pStyle w:val="5"/>
        <w:ind w:left="360" w:firstLine="0"/>
        <w:rPr>
          <w:ins w:id="8340" w:author="Nokia, Nokia Shanghai Bell" w:date="2020-10-20T15:25:00Z"/>
        </w:rPr>
      </w:pPr>
      <w:ins w:id="8341"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342" w:author="Nokia, Nokia Shanghai Bell" w:date="2020-10-20T15:27:00Z"/>
        </w:rPr>
      </w:pPr>
      <w:ins w:id="8343" w:author="Nokia, Nokia Shanghai Bell" w:date="2020-10-20T15:25:00Z">
        <w:r>
          <w:tab/>
          <w:t xml:space="preserve">In this section </w:t>
        </w:r>
      </w:ins>
      <w:ins w:id="8344" w:author="Nokia, Nokia Shanghai Bell" w:date="2020-10-20T15:26:00Z">
        <w:r>
          <w:t xml:space="preserve">results are provided for the InF-SH, InF-DH, IOO, and UMi scenarios. </w:t>
        </w:r>
      </w:ins>
    </w:p>
    <w:tbl>
      <w:tblPr>
        <w:tblW w:w="9340" w:type="dxa"/>
        <w:tblCellMar>
          <w:left w:w="0" w:type="dxa"/>
          <w:right w:w="0" w:type="dxa"/>
        </w:tblCellMar>
        <w:tblLook w:val="04A0" w:firstRow="1" w:lastRow="0" w:firstColumn="1" w:lastColumn="0" w:noHBand="0" w:noVBand="1"/>
        <w:tblPrChange w:id="8345"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38"/>
        <w:gridCol w:w="1382"/>
        <w:gridCol w:w="1304"/>
        <w:gridCol w:w="1304"/>
        <w:gridCol w:w="1304"/>
        <w:gridCol w:w="1304"/>
        <w:gridCol w:w="1304"/>
        <w:tblGridChange w:id="8346">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347" w:author="Nokia, Nokia Shanghai Bell" w:date="2020-10-20T15:27:00Z"/>
          <w:trPrChange w:id="8348"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49"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350" w:author="Nokia, Nokia Shanghai Bell" w:date="2020-10-20T15:27:00Z"/>
                <w:lang w:val="en-US"/>
              </w:rPr>
            </w:pPr>
            <w:ins w:id="8351"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352"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353" w:author="Nokia, Nokia Shanghai Bell" w:date="2020-10-20T15:27:00Z"/>
                <w:lang w:val="en-US"/>
              </w:rPr>
            </w:pPr>
            <w:ins w:id="8354" w:author="Nokia, Nokia Shanghai Bell" w:date="2020-10-20T15:27:00Z">
              <w:r>
                <w:rPr>
                  <w:lang w:val="en-US"/>
                </w:rPr>
                <w:t>Case 1 [InF-SH, DL-TDOA</w:t>
              </w:r>
            </w:ins>
            <w:ins w:id="8355" w:author="Nokia, Nokia Shanghai Bell" w:date="2020-10-20T15:33:00Z">
              <w:r w:rsidR="00DF6AA0">
                <w:rPr>
                  <w:lang w:val="en-US"/>
                </w:rPr>
                <w:t>, FR1</w:t>
              </w:r>
            </w:ins>
            <w:ins w:id="8356" w:author="Nokia, Nokia Shanghai Bell" w:date="2020-10-20T15:37:00Z">
              <w:r w:rsidR="00DF6AA0">
                <w:rPr>
                  <w:lang w:val="en-US"/>
                </w:rPr>
                <w:t>, 100 MHz</w:t>
              </w:r>
            </w:ins>
            <w:ins w:id="8357"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58"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59" w:author="Nokia, Nokia Shanghai Bell" w:date="2020-10-20T15:28:00Z"/>
                <w:lang w:val="en-US"/>
              </w:rPr>
            </w:pPr>
            <w:ins w:id="8360" w:author="Nokia, Nokia Shanghai Bell" w:date="2020-10-20T15:28:00Z">
              <w:r>
                <w:rPr>
                  <w:lang w:val="en-US"/>
                </w:rPr>
                <w:t>Case 2 [InF-DH, DL-TDOA</w:t>
              </w:r>
            </w:ins>
            <w:ins w:id="8361" w:author="Nokia, Nokia Shanghai Bell" w:date="2020-10-20T15:34:00Z">
              <w:r w:rsidR="00DF6AA0">
                <w:rPr>
                  <w:lang w:val="en-US"/>
                </w:rPr>
                <w:t>, FR1</w:t>
              </w:r>
            </w:ins>
            <w:ins w:id="8362" w:author="Nokia, Nokia Shanghai Bell" w:date="2020-10-20T15:37:00Z">
              <w:r w:rsidR="00DF6AA0">
                <w:rPr>
                  <w:lang w:val="en-US"/>
                </w:rPr>
                <w:t>, 100 MHz</w:t>
              </w:r>
            </w:ins>
            <w:ins w:id="8363"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64"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65" w:author="Nokia, Nokia Shanghai Bell" w:date="2020-10-20T15:28:00Z"/>
                <w:lang w:val="en-US"/>
              </w:rPr>
            </w:pPr>
            <w:ins w:id="8366" w:author="Nokia, Nokia Shanghai Bell" w:date="2020-10-20T15:28:00Z">
              <w:r>
                <w:rPr>
                  <w:lang w:val="en-US"/>
                </w:rPr>
                <w:t>Case 3 [IOO, DL-TDOA</w:t>
              </w:r>
            </w:ins>
            <w:ins w:id="8367" w:author="Nokia, Nokia Shanghai Bell" w:date="2020-10-20T15:34:00Z">
              <w:r w:rsidR="00DF6AA0">
                <w:rPr>
                  <w:lang w:val="en-US"/>
                </w:rPr>
                <w:t>, FR1</w:t>
              </w:r>
            </w:ins>
            <w:ins w:id="8368" w:author="Nokia, Nokia Shanghai Bell" w:date="2020-10-20T15:37:00Z">
              <w:r w:rsidR="00DF6AA0">
                <w:rPr>
                  <w:lang w:val="en-US"/>
                </w:rPr>
                <w:t>, 100 MHz</w:t>
              </w:r>
            </w:ins>
            <w:ins w:id="8369"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0"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371" w:author="Nokia, Nokia Shanghai Bell" w:date="2020-10-20T15:28:00Z"/>
                <w:lang w:val="en-US"/>
              </w:rPr>
            </w:pPr>
            <w:ins w:id="8372" w:author="Nokia, Nokia Shanghai Bell" w:date="2020-10-20T15:28:00Z">
              <w:r>
                <w:rPr>
                  <w:lang w:val="en-US"/>
                </w:rPr>
                <w:t>Case 4 [UMi, DL-TDOA</w:t>
              </w:r>
            </w:ins>
            <w:ins w:id="8373" w:author="Nokia, Nokia Shanghai Bell" w:date="2020-10-20T15:34:00Z">
              <w:r w:rsidR="00DF6AA0">
                <w:rPr>
                  <w:lang w:val="en-US"/>
                </w:rPr>
                <w:t>, FR1</w:t>
              </w:r>
            </w:ins>
            <w:ins w:id="8374" w:author="Nokia, Nokia Shanghai Bell" w:date="2020-10-20T15:37:00Z">
              <w:r w:rsidR="00DF6AA0">
                <w:rPr>
                  <w:lang w:val="en-US"/>
                </w:rPr>
                <w:t>, 100 MHz</w:t>
              </w:r>
            </w:ins>
            <w:ins w:id="8375"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6"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377" w:author="Nokia, Nokia Shanghai Bell" w:date="2020-10-20T15:28:00Z"/>
                <w:lang w:val="en-US"/>
              </w:rPr>
            </w:pPr>
            <w:ins w:id="8378" w:author="Nokia, Nokia Shanghai Bell" w:date="2020-10-20T15:29:00Z">
              <w:r>
                <w:rPr>
                  <w:lang w:val="en-US"/>
                </w:rPr>
                <w:t>Case 5 [InF-SH, DL-TDOA</w:t>
              </w:r>
            </w:ins>
            <w:ins w:id="8379" w:author="Nokia, Nokia Shanghai Bell" w:date="2020-10-20T15:34:00Z">
              <w:r w:rsidR="00DF6AA0">
                <w:rPr>
                  <w:lang w:val="en-US"/>
                </w:rPr>
                <w:t>, FR1</w:t>
              </w:r>
            </w:ins>
            <w:ins w:id="8380" w:author="Nokia, Nokia Shanghai Bell" w:date="2020-10-20T15:37:00Z">
              <w:r w:rsidR="00DF6AA0">
                <w:rPr>
                  <w:lang w:val="en-US"/>
                </w:rPr>
                <w:t>, 100 MHz</w:t>
              </w:r>
            </w:ins>
            <w:ins w:id="8381"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82"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383" w:author="Nokia, Nokia Shanghai Bell" w:date="2020-10-20T15:29:00Z"/>
                <w:lang w:val="en-US"/>
              </w:rPr>
            </w:pPr>
            <w:ins w:id="8384" w:author="Nokia, Nokia Shanghai Bell" w:date="2020-10-20T15:29:00Z">
              <w:r>
                <w:rPr>
                  <w:lang w:val="en-US"/>
                </w:rPr>
                <w:t>Case 6 [InF-DH, DL-TDOA</w:t>
              </w:r>
            </w:ins>
            <w:ins w:id="8385" w:author="Nokia, Nokia Shanghai Bell" w:date="2020-10-20T15:34:00Z">
              <w:r w:rsidR="00DF6AA0">
                <w:rPr>
                  <w:lang w:val="en-US"/>
                </w:rPr>
                <w:t>, FR1</w:t>
              </w:r>
            </w:ins>
            <w:ins w:id="8386" w:author="Nokia, Nokia Shanghai Bell" w:date="2020-10-20T15:37:00Z">
              <w:r w:rsidR="00DF6AA0">
                <w:rPr>
                  <w:lang w:val="en-US"/>
                </w:rPr>
                <w:t>, 100 MHz</w:t>
              </w:r>
            </w:ins>
            <w:ins w:id="8387" w:author="Nokia, Nokia Shanghai Bell" w:date="2020-10-20T15:29:00Z">
              <w:r>
                <w:rPr>
                  <w:lang w:val="en-US"/>
                </w:rPr>
                <w:t>]</w:t>
              </w:r>
            </w:ins>
          </w:p>
        </w:tc>
      </w:tr>
      <w:tr w:rsidR="00DE3475" w:rsidRPr="00EA1B04" w14:paraId="76DFB817" w14:textId="08CE05EB" w:rsidTr="00DE3475">
        <w:trPr>
          <w:trHeight w:val="336"/>
          <w:ins w:id="8388" w:author="Nokia, Nokia Shanghai Bell" w:date="2020-10-20T15:27:00Z"/>
          <w:trPrChange w:id="8389"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90"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391" w:author="Nokia, Nokia Shanghai Bell" w:date="2020-10-20T15:27:00Z"/>
                <w:lang w:val="en-US"/>
              </w:rPr>
            </w:pPr>
            <w:ins w:id="8392" w:author="Nokia, Nokia Shanghai Bell" w:date="2020-10-20T15:27:00Z">
              <w:r w:rsidRPr="00EA1B04">
                <w:rPr>
                  <w:b/>
                  <w:bCs/>
                  <w:lang w:val="en-US"/>
                </w:rPr>
                <w:lastRenderedPageBreak/>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393"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394" w:author="Nokia, Nokia Shanghai Bell" w:date="2020-10-20T15:27:00Z"/>
                <w:lang w:val="en-US"/>
              </w:rPr>
            </w:pPr>
            <w:ins w:id="8395"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6"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397" w:author="Nokia, Nokia Shanghai Bell" w:date="2020-10-20T15:28:00Z"/>
                <w:lang w:val="en-US"/>
              </w:rPr>
            </w:pPr>
            <w:ins w:id="8398"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9"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400" w:author="Nokia, Nokia Shanghai Bell" w:date="2020-10-20T15:28:00Z"/>
                <w:lang w:val="en-US"/>
              </w:rPr>
            </w:pPr>
            <w:ins w:id="8401"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2"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403" w:author="Nokia, Nokia Shanghai Bell" w:date="2020-10-20T15:28:00Z"/>
                <w:lang w:val="en-US"/>
              </w:rPr>
            </w:pPr>
            <w:ins w:id="8404"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5"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406" w:author="Nokia, Nokia Shanghai Bell" w:date="2020-10-20T15:28:00Z"/>
                <w:lang w:val="en-US"/>
              </w:rPr>
            </w:pPr>
            <w:ins w:id="8407"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8"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409" w:author="Nokia, Nokia Shanghai Bell" w:date="2020-10-20T15:29:00Z"/>
                <w:lang w:val="en-US"/>
              </w:rPr>
            </w:pPr>
            <w:ins w:id="8410" w:author="Nokia, Nokia Shanghai Bell" w:date="2020-10-20T15:34:00Z">
              <w:r>
                <w:rPr>
                  <w:lang w:val="en-US"/>
                </w:rPr>
                <w:t>Baseline</w:t>
              </w:r>
            </w:ins>
          </w:p>
        </w:tc>
      </w:tr>
      <w:tr w:rsidR="00DE3475" w:rsidRPr="00EA1B04" w14:paraId="53924256" w14:textId="610D3958" w:rsidTr="00DE3475">
        <w:trPr>
          <w:trHeight w:val="336"/>
          <w:ins w:id="8411" w:author="Nokia, Nokia Shanghai Bell" w:date="2020-10-20T15:27:00Z"/>
          <w:trPrChange w:id="8412"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1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414" w:author="Nokia, Nokia Shanghai Bell" w:date="2020-10-20T15:27:00Z"/>
                <w:lang w:val="en-US"/>
              </w:rPr>
            </w:pPr>
            <w:ins w:id="8415"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1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417" w:author="Nokia, Nokia Shanghai Bell" w:date="2020-10-20T15:27:00Z"/>
                <w:lang w:val="en-US"/>
              </w:rPr>
            </w:pPr>
            <w:ins w:id="8418"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419"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421" w:author="Nokia, Nokia Shanghai Bell" w:date="2020-10-20T15:30:00Z"/>
                <w:lang w:val="en-US"/>
              </w:rPr>
            </w:pPr>
            <w:ins w:id="8422"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423"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425" w:author="Nokia, Nokia Shanghai Bell" w:date="2020-10-20T15:30:00Z"/>
                <w:lang w:val="en-US"/>
              </w:rPr>
            </w:pPr>
            <w:ins w:id="8426"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427"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429" w:author="Nokia, Nokia Shanghai Bell" w:date="2020-10-20T15:30:00Z"/>
                <w:lang w:val="en-US"/>
              </w:rPr>
            </w:pPr>
            <w:ins w:id="8430"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431"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3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433" w:author="Nokia, Nokia Shanghai Bell" w:date="2020-10-20T15:30:00Z"/>
                <w:lang w:val="en-US"/>
              </w:rPr>
            </w:pPr>
            <w:ins w:id="8434"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435"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3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437" w:author="Nokia, Nokia Shanghai Bell" w:date="2020-10-20T15:30:00Z"/>
                <w:lang w:val="en-US"/>
              </w:rPr>
            </w:pPr>
            <w:ins w:id="8438"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439" w:author="Nokia, Nokia Shanghai Bell" w:date="2020-10-20T15:29:00Z"/>
                <w:lang w:val="en-US"/>
              </w:rPr>
            </w:pPr>
          </w:p>
        </w:tc>
      </w:tr>
      <w:tr w:rsidR="00DE3475" w:rsidRPr="00EA1B04" w14:paraId="36CABF32" w14:textId="1222F35C" w:rsidTr="00DE3475">
        <w:trPr>
          <w:trHeight w:val="234"/>
          <w:ins w:id="8440" w:author="Nokia, Nokia Shanghai Bell" w:date="2020-10-20T15:27:00Z"/>
          <w:trPrChange w:id="8441"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4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443" w:author="Nokia, Nokia Shanghai Bell" w:date="2020-10-20T15:27:00Z"/>
                <w:lang w:val="en-US"/>
              </w:rPr>
            </w:pPr>
            <w:ins w:id="8444"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4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446" w:author="Nokia, Nokia Shanghai Bell" w:date="2020-10-20T15:27:00Z"/>
                <w:lang w:val="en-US"/>
              </w:rPr>
            </w:pPr>
            <w:ins w:id="8447" w:author="Nokia, Nokia Shanghai Bell" w:date="2020-10-20T15:27:00Z">
              <w:r w:rsidRPr="583CB327">
                <w:rPr>
                  <w:lang w:val="en-US"/>
                </w:rPr>
                <w:t>NR PRS</w:t>
              </w:r>
            </w:ins>
            <w:ins w:id="8448" w:author="Nokia, Nokia Shanghai Bell" w:date="2020-10-20T15:30:00Z">
              <w:r>
                <w:rPr>
                  <w:lang w:val="en-US"/>
                </w:rPr>
                <w:t>, single port</w:t>
              </w:r>
            </w:ins>
          </w:p>
          <w:p w14:paraId="3EA40E70" w14:textId="256EF34E" w:rsidR="00DE3475" w:rsidRPr="00EA1B04" w:rsidRDefault="00DE3475" w:rsidP="00DE3475">
            <w:pPr>
              <w:rPr>
                <w:ins w:id="8449"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451" w:author="Nokia, Nokia Shanghai Bell" w:date="2020-10-20T15:30:00Z"/>
                <w:lang w:val="en-US"/>
              </w:rPr>
            </w:pPr>
            <w:ins w:id="8452"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453"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455" w:author="Nokia, Nokia Shanghai Bell" w:date="2020-10-20T15:30:00Z"/>
                <w:lang w:val="en-US"/>
              </w:rPr>
            </w:pPr>
            <w:ins w:id="8456"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457"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59" w:author="Nokia, Nokia Shanghai Bell" w:date="2020-10-20T15:30:00Z"/>
                <w:lang w:val="en-US"/>
              </w:rPr>
            </w:pPr>
            <w:ins w:id="8460"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61"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6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63" w:author="Nokia, Nokia Shanghai Bell" w:date="2020-10-20T15:30:00Z"/>
                <w:lang w:val="en-US"/>
              </w:rPr>
            </w:pPr>
            <w:ins w:id="8464"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65"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6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67" w:author="Nokia, Nokia Shanghai Bell" w:date="2020-10-20T15:30:00Z"/>
                <w:lang w:val="en-US"/>
              </w:rPr>
            </w:pPr>
            <w:ins w:id="8468"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69" w:author="Nokia, Nokia Shanghai Bell" w:date="2020-10-20T15:29:00Z"/>
                <w:lang w:val="en-US"/>
              </w:rPr>
            </w:pPr>
          </w:p>
        </w:tc>
      </w:tr>
      <w:tr w:rsidR="00DE3475" w:rsidRPr="00EA1B04" w14:paraId="59193048" w14:textId="36665916" w:rsidTr="00DE3475">
        <w:trPr>
          <w:trHeight w:val="234"/>
          <w:ins w:id="8470" w:author="Nokia, Nokia Shanghai Bell" w:date="2020-10-20T15:27:00Z"/>
          <w:trPrChange w:id="8471"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7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473" w:author="Nokia, Nokia Shanghai Bell" w:date="2020-10-20T15:27:00Z"/>
                <w:lang w:val="en-US"/>
              </w:rPr>
            </w:pPr>
            <w:ins w:id="8474"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7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476" w:author="Nokia, Nokia Shanghai Bell" w:date="2020-10-20T15:27:00Z"/>
                <w:lang w:val="en-US"/>
              </w:rPr>
            </w:pPr>
            <w:ins w:id="8477"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479" w:author="Nokia, Nokia Shanghai Bell" w:date="2020-10-20T15:28:00Z"/>
                <w:lang w:val="en-US"/>
              </w:rPr>
            </w:pPr>
            <w:ins w:id="8480"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482" w:author="Nokia, Nokia Shanghai Bell" w:date="2020-10-20T15:28:00Z"/>
                <w:lang w:val="en-US"/>
              </w:rPr>
            </w:pPr>
            <w:ins w:id="8483"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485" w:author="Nokia, Nokia Shanghai Bell" w:date="2020-10-20T15:28:00Z"/>
                <w:lang w:val="en-US"/>
              </w:rPr>
            </w:pPr>
            <w:ins w:id="8486"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488" w:author="Nokia, Nokia Shanghai Bell" w:date="2020-10-20T15:28:00Z"/>
                <w:lang w:val="en-US"/>
              </w:rPr>
            </w:pPr>
            <w:ins w:id="8489"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9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491" w:author="Nokia, Nokia Shanghai Bell" w:date="2020-10-20T15:29:00Z"/>
                <w:lang w:val="en-US"/>
              </w:rPr>
            </w:pPr>
            <w:ins w:id="8492"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493" w:author="Nokia, Nokia Shanghai Bell" w:date="2020-10-20T15:27:00Z"/>
          <w:trPrChange w:id="8494"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95"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496" w:author="Nokia, Nokia Shanghai Bell" w:date="2020-10-20T15:27:00Z"/>
                <w:lang w:val="en-US"/>
              </w:rPr>
            </w:pPr>
            <w:ins w:id="8497" w:author="Nokia, Nokia Shanghai Bell" w:date="2020-10-20T15:27:00Z">
              <w:r w:rsidRPr="00EA1B04">
                <w:rPr>
                  <w:b/>
                  <w:bCs/>
                  <w:lang w:val="en-US"/>
                </w:rPr>
                <w:t>Number of symbols used per slot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98"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499" w:author="Nokia, Nokia Shanghai Bell" w:date="2020-10-20T15:27:00Z"/>
                <w:lang w:val="en-US"/>
              </w:rPr>
            </w:pPr>
            <w:ins w:id="8500"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502" w:author="Nokia, Nokia Shanghai Bell" w:date="2020-10-20T15:28:00Z"/>
                <w:lang w:val="en-US"/>
              </w:rPr>
            </w:pPr>
            <w:ins w:id="8503"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505" w:author="Nokia, Nokia Shanghai Bell" w:date="2020-10-20T15:28:00Z"/>
                <w:lang w:val="en-US"/>
              </w:rPr>
            </w:pPr>
            <w:ins w:id="8506"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508" w:author="Nokia, Nokia Shanghai Bell" w:date="2020-10-20T15:28:00Z"/>
                <w:lang w:val="en-US"/>
              </w:rPr>
            </w:pPr>
            <w:ins w:id="8509"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1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511" w:author="Nokia, Nokia Shanghai Bell" w:date="2020-10-20T15:28:00Z"/>
                <w:lang w:val="en-US"/>
              </w:rPr>
            </w:pPr>
            <w:ins w:id="8512"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1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514" w:author="Nokia, Nokia Shanghai Bell" w:date="2020-10-20T15:29:00Z"/>
                <w:lang w:val="en-US"/>
              </w:rPr>
            </w:pPr>
            <w:ins w:id="8515"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516" w:author="Nokia, Nokia Shanghai Bell" w:date="2020-10-20T15:27:00Z"/>
          <w:trPrChange w:id="8517"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1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519" w:author="Nokia, Nokia Shanghai Bell" w:date="2020-10-20T15:27:00Z"/>
                <w:lang w:val="en-US"/>
              </w:rPr>
            </w:pPr>
            <w:ins w:id="8520"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2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522" w:author="Nokia, Nokia Shanghai Bell" w:date="2020-10-20T15:27:00Z"/>
                <w:lang w:val="en-US"/>
              </w:rPr>
            </w:pPr>
            <w:ins w:id="8523"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525" w:author="Nokia, Nokia Shanghai Bell" w:date="2020-10-20T15:28:00Z"/>
                <w:lang w:val="en-US"/>
              </w:rPr>
            </w:pPr>
            <w:ins w:id="8526"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528" w:author="Nokia, Nokia Shanghai Bell" w:date="2020-10-20T15:28:00Z"/>
                <w:lang w:val="en-US"/>
              </w:rPr>
            </w:pPr>
            <w:ins w:id="8529"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3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531" w:author="Nokia, Nokia Shanghai Bell" w:date="2020-10-20T15:28:00Z"/>
                <w:lang w:val="en-US"/>
              </w:rPr>
            </w:pPr>
            <w:ins w:id="8532"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3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534" w:author="Nokia, Nokia Shanghai Bell" w:date="2020-10-20T15:28:00Z"/>
                <w:lang w:val="en-US"/>
              </w:rPr>
            </w:pPr>
            <w:ins w:id="8535"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3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537" w:author="Nokia, Nokia Shanghai Bell" w:date="2020-10-20T15:29:00Z"/>
                <w:lang w:val="en-US"/>
              </w:rPr>
            </w:pPr>
            <w:ins w:id="8538"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539" w:author="Nokia, Nokia Shanghai Bell" w:date="2020-10-20T15:27:00Z"/>
          <w:trPrChange w:id="854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4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542" w:author="Nokia, Nokia Shanghai Bell" w:date="2020-10-20T15:27:00Z"/>
                <w:lang w:val="en-US"/>
              </w:rPr>
            </w:pPr>
            <w:ins w:id="8543"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4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545" w:author="Nokia, Nokia Shanghai Bell" w:date="2020-10-20T15:27:00Z"/>
                <w:lang w:val="en-US"/>
              </w:rPr>
            </w:pPr>
            <w:ins w:id="8546" w:author="Nokia, Nokia Shanghai Bell" w:date="2020-10-20T15:27:00Z">
              <w:r w:rsidRPr="583CB327">
                <w:rPr>
                  <w:lang w:val="en-US"/>
                </w:rPr>
                <w:t>6 dB</w:t>
              </w:r>
            </w:ins>
          </w:p>
          <w:p w14:paraId="695D153F" w14:textId="56DA8941" w:rsidR="00DE3475" w:rsidRPr="00EA1B04" w:rsidRDefault="00DE3475" w:rsidP="00DE3475">
            <w:pPr>
              <w:rPr>
                <w:ins w:id="8547"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4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549" w:author="Nokia, Nokia Shanghai Bell" w:date="2020-10-20T15:31:00Z"/>
                <w:lang w:val="en-US"/>
              </w:rPr>
            </w:pPr>
            <w:ins w:id="8550" w:author="Nokia, Nokia Shanghai Bell" w:date="2020-10-20T15:31:00Z">
              <w:r w:rsidRPr="583CB327">
                <w:rPr>
                  <w:lang w:val="en-US"/>
                </w:rPr>
                <w:t>6 dB</w:t>
              </w:r>
            </w:ins>
          </w:p>
          <w:p w14:paraId="0B9F0C98" w14:textId="77777777" w:rsidR="00DE3475" w:rsidRPr="583CB327" w:rsidRDefault="00DE3475" w:rsidP="00DE3475">
            <w:pPr>
              <w:rPr>
                <w:ins w:id="8551"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5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553" w:author="Nokia, Nokia Shanghai Bell" w:date="2020-10-20T15:31:00Z"/>
                <w:lang w:val="en-US"/>
              </w:rPr>
            </w:pPr>
            <w:ins w:id="8554" w:author="Nokia, Nokia Shanghai Bell" w:date="2020-10-20T15:31:00Z">
              <w:r w:rsidRPr="583CB327">
                <w:rPr>
                  <w:lang w:val="en-US"/>
                </w:rPr>
                <w:t>6 dB</w:t>
              </w:r>
            </w:ins>
          </w:p>
          <w:p w14:paraId="55661D48" w14:textId="77777777" w:rsidR="00DE3475" w:rsidRPr="583CB327" w:rsidRDefault="00DE3475" w:rsidP="00DE3475">
            <w:pPr>
              <w:rPr>
                <w:ins w:id="8555"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5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557" w:author="Nokia, Nokia Shanghai Bell" w:date="2020-10-20T15:31:00Z"/>
                <w:lang w:val="en-US"/>
              </w:rPr>
            </w:pPr>
            <w:ins w:id="8558" w:author="Nokia, Nokia Shanghai Bell" w:date="2020-10-20T15:31:00Z">
              <w:r w:rsidRPr="583CB327">
                <w:rPr>
                  <w:lang w:val="en-US"/>
                </w:rPr>
                <w:t>6 dB</w:t>
              </w:r>
            </w:ins>
          </w:p>
          <w:p w14:paraId="480D065F" w14:textId="5C9EDBE1" w:rsidR="00DE3475" w:rsidRPr="583CB327" w:rsidRDefault="00DE3475" w:rsidP="00DE3475">
            <w:pPr>
              <w:rPr>
                <w:ins w:id="8559"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6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61" w:author="Nokia, Nokia Shanghai Bell" w:date="2020-10-20T15:31:00Z"/>
                <w:lang w:val="en-US"/>
              </w:rPr>
            </w:pPr>
            <w:ins w:id="8562" w:author="Nokia, Nokia Shanghai Bell" w:date="2020-10-20T15:31:00Z">
              <w:r w:rsidRPr="583CB327">
                <w:rPr>
                  <w:lang w:val="en-US"/>
                </w:rPr>
                <w:t>6 dB</w:t>
              </w:r>
            </w:ins>
          </w:p>
          <w:p w14:paraId="4CE71E6C" w14:textId="5AE96D25" w:rsidR="00DE3475" w:rsidRPr="583CB327" w:rsidRDefault="00DE3475" w:rsidP="00DE3475">
            <w:pPr>
              <w:rPr>
                <w:ins w:id="8563"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64"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65" w:author="Nokia, Nokia Shanghai Bell" w:date="2020-10-20T15:31:00Z"/>
                <w:lang w:val="en-US"/>
              </w:rPr>
            </w:pPr>
            <w:ins w:id="8566" w:author="Nokia, Nokia Shanghai Bell" w:date="2020-10-20T15:31:00Z">
              <w:r w:rsidRPr="583CB327">
                <w:rPr>
                  <w:lang w:val="en-US"/>
                </w:rPr>
                <w:t>6 dB</w:t>
              </w:r>
            </w:ins>
          </w:p>
          <w:p w14:paraId="2FB330D3" w14:textId="77777777" w:rsidR="00DE3475" w:rsidRPr="583CB327" w:rsidRDefault="00DE3475" w:rsidP="00DE3475">
            <w:pPr>
              <w:rPr>
                <w:ins w:id="8567" w:author="Nokia, Nokia Shanghai Bell" w:date="2020-10-20T15:29:00Z"/>
                <w:lang w:val="en-US"/>
              </w:rPr>
            </w:pPr>
          </w:p>
        </w:tc>
      </w:tr>
      <w:tr w:rsidR="00DE3475" w:rsidRPr="00EA1B04" w14:paraId="621FD7C3" w14:textId="04414EB6" w:rsidTr="00DE3475">
        <w:trPr>
          <w:trHeight w:val="349"/>
          <w:ins w:id="8568" w:author="Nokia, Nokia Shanghai Bell" w:date="2020-10-20T15:27:00Z"/>
          <w:trPrChange w:id="856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7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571" w:author="Nokia, Nokia Shanghai Bell" w:date="2020-10-20T15:27:00Z"/>
                <w:lang w:val="en-US"/>
              </w:rPr>
            </w:pPr>
            <w:ins w:id="8572"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7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574" w:author="Nokia, Nokia Shanghai Bell" w:date="2020-10-20T15:27:00Z"/>
                <w:lang w:val="en-US"/>
              </w:rPr>
            </w:pPr>
            <w:ins w:id="8575"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577" w:author="Nokia, Nokia Shanghai Bell" w:date="2020-10-20T15:28:00Z"/>
                <w:lang w:val="en-US"/>
              </w:rPr>
            </w:pPr>
            <w:ins w:id="8578"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580" w:author="Nokia, Nokia Shanghai Bell" w:date="2020-10-20T15:28:00Z"/>
                <w:lang w:val="en-US"/>
              </w:rPr>
            </w:pPr>
            <w:ins w:id="8581"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8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583" w:author="Nokia, Nokia Shanghai Bell" w:date="2020-10-20T15:28:00Z"/>
                <w:lang w:val="en-US"/>
              </w:rPr>
            </w:pPr>
            <w:ins w:id="8584"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8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586" w:author="Nokia, Nokia Shanghai Bell" w:date="2020-10-20T15:28:00Z"/>
                <w:lang w:val="en-US"/>
              </w:rPr>
            </w:pPr>
            <w:ins w:id="8587"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88"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589" w:author="Nokia, Nokia Shanghai Bell" w:date="2020-10-20T15:29:00Z"/>
                <w:lang w:val="en-US"/>
              </w:rPr>
            </w:pPr>
            <w:ins w:id="8590"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591" w:author="Nokia, Nokia Shanghai Bell" w:date="2020-10-20T15:27:00Z"/>
          <w:trPrChange w:id="8592"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9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594" w:author="Nokia, Nokia Shanghai Bell" w:date="2020-10-20T15:27:00Z"/>
                <w:lang w:val="en-US"/>
              </w:rPr>
            </w:pPr>
            <w:ins w:id="8595"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9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597" w:author="Nokia, Nokia Shanghai Bell" w:date="2020-10-20T15:27:00Z"/>
                <w:lang w:val="en-US"/>
              </w:rPr>
            </w:pPr>
            <w:ins w:id="8598"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9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600" w:author="Nokia, Nokia Shanghai Bell" w:date="2020-10-20T15:28:00Z"/>
                <w:lang w:val="en-US"/>
              </w:rPr>
            </w:pPr>
            <w:ins w:id="8601"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603" w:author="Nokia, Nokia Shanghai Bell" w:date="2020-10-20T15:28:00Z"/>
                <w:lang w:val="en-US"/>
              </w:rPr>
            </w:pPr>
            <w:ins w:id="8604"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606" w:author="Nokia, Nokia Shanghai Bell" w:date="2020-10-20T15:28:00Z"/>
                <w:lang w:val="en-US"/>
              </w:rPr>
            </w:pPr>
            <w:ins w:id="8607"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609" w:author="Nokia, Nokia Shanghai Bell" w:date="2020-10-20T15:28:00Z"/>
                <w:lang w:val="en-US"/>
              </w:rPr>
            </w:pPr>
            <w:ins w:id="8610"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11"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612" w:author="Nokia, Nokia Shanghai Bell" w:date="2020-10-20T15:29:00Z"/>
                <w:lang w:val="en-US"/>
              </w:rPr>
            </w:pPr>
            <w:ins w:id="8613"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614" w:author="Nokia, Nokia Shanghai Bell" w:date="2020-10-20T15:27:00Z"/>
          <w:trPrChange w:id="8615"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16"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617" w:author="Nokia, Nokia Shanghai Bell" w:date="2020-10-20T15:27:00Z"/>
                <w:lang w:val="en-US"/>
              </w:rPr>
            </w:pPr>
            <w:ins w:id="8618"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19"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620" w:author="Nokia, Nokia Shanghai Bell" w:date="2020-10-20T15:27:00Z"/>
                <w:lang w:val="en-US"/>
              </w:rPr>
            </w:pPr>
            <w:ins w:id="8621" w:author="Nokia, Nokia Shanghai Bell" w:date="2020-10-20T15:27:00Z">
              <w:r>
                <w:rPr>
                  <w:lang w:val="en-US"/>
                </w:rPr>
                <w:t>Thresholding, 0.5, (</w:t>
              </w:r>
            </w:ins>
            <w:ins w:id="8622" w:author="Nokia, Nokia Shanghai Bell" w:date="2020-10-20T15:31:00Z">
              <w:r>
                <w:rPr>
                  <w:lang w:val="en-US"/>
                </w:rPr>
                <w:t>No o</w:t>
              </w:r>
            </w:ins>
            <w:ins w:id="8623"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625" w:author="Nokia, Nokia Shanghai Bell" w:date="2020-10-20T15:28:00Z"/>
                <w:lang w:val="en-US"/>
              </w:rPr>
            </w:pPr>
            <w:ins w:id="8626"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628" w:author="Nokia, Nokia Shanghai Bell" w:date="2020-10-20T15:28:00Z"/>
                <w:lang w:val="en-US"/>
              </w:rPr>
            </w:pPr>
            <w:ins w:id="8629"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3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631" w:author="Nokia, Nokia Shanghai Bell" w:date="2020-10-20T15:28:00Z"/>
                <w:lang w:val="en-US"/>
              </w:rPr>
            </w:pPr>
            <w:ins w:id="8632"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3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634" w:author="Nokia, Nokia Shanghai Bell" w:date="2020-10-20T15:28:00Z"/>
                <w:lang w:val="en-US"/>
              </w:rPr>
            </w:pPr>
            <w:ins w:id="8635"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63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637" w:author="Nokia, Nokia Shanghai Bell" w:date="2020-10-20T15:29:00Z"/>
                <w:lang w:val="en-US"/>
              </w:rPr>
            </w:pPr>
            <w:ins w:id="8638" w:author="Nokia, Nokia Shanghai Bell" w:date="2020-10-20T15:31:00Z">
              <w:r>
                <w:rPr>
                  <w:lang w:val="en-US"/>
                </w:rPr>
                <w:t>Thresholding, 0.5, (Oversampling x4)</w:t>
              </w:r>
            </w:ins>
          </w:p>
        </w:tc>
      </w:tr>
      <w:tr w:rsidR="00DE3475" w:rsidRPr="00EA1B04" w14:paraId="2DF1FB7A" w14:textId="61B9E9BF" w:rsidTr="00DE3475">
        <w:trPr>
          <w:trHeight w:val="349"/>
          <w:ins w:id="8639" w:author="Nokia, Nokia Shanghai Bell" w:date="2020-10-20T15:27:00Z"/>
          <w:trPrChange w:id="864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4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642" w:author="Nokia, Nokia Shanghai Bell" w:date="2020-10-20T15:27:00Z"/>
                <w:lang w:val="en-US"/>
              </w:rPr>
            </w:pPr>
            <w:ins w:id="8643" w:author="Nokia, Nokia Shanghai Bell" w:date="2020-10-20T15:27:00Z">
              <w:r w:rsidRPr="00EA1B04">
                <w:rPr>
                  <w:b/>
                  <w:bCs/>
                  <w:lang w:val="en-US"/>
                </w:rPr>
                <w:lastRenderedPageBreak/>
                <w:t>Description of positioning technique / applied positioning algorithm (e.g. Least square, taylor series, etc)</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4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645" w:author="Nokia, Nokia Shanghai Bell" w:date="2020-10-20T15:27:00Z"/>
                <w:lang w:val="en-US"/>
              </w:rPr>
            </w:pPr>
            <w:ins w:id="8646" w:author="Nokia, Nokia Shanghai Bell" w:date="2020-10-20T15:27: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648" w:author="Nokia, Nokia Shanghai Bell" w:date="2020-10-20T15:28:00Z"/>
                <w:lang w:val="en-US"/>
              </w:rPr>
            </w:pPr>
            <w:ins w:id="8649"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651" w:author="Nokia, Nokia Shanghai Bell" w:date="2020-10-20T15:28:00Z"/>
                <w:lang w:val="en-US"/>
              </w:rPr>
            </w:pPr>
            <w:ins w:id="8652"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654" w:author="Nokia, Nokia Shanghai Bell" w:date="2020-10-20T15:28:00Z"/>
                <w:lang w:val="en-US"/>
              </w:rPr>
            </w:pPr>
            <w:ins w:id="8655"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657" w:author="Nokia, Nokia Shanghai Bell" w:date="2020-10-20T15:28:00Z"/>
                <w:lang w:val="en-US"/>
              </w:rPr>
            </w:pPr>
            <w:ins w:id="8658"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9"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60" w:author="Nokia, Nokia Shanghai Bell" w:date="2020-10-20T15:29:00Z"/>
                <w:lang w:val="en-US"/>
              </w:rPr>
            </w:pPr>
            <w:ins w:id="8661" w:author="Nokia, Nokia Shanghai Bell" w:date="2020-10-20T15:31:00Z">
              <w:r>
                <w:rPr>
                  <w:lang w:val="en-US"/>
                </w:rPr>
                <w:t>Taylor Series, Least Squares</w:t>
              </w:r>
            </w:ins>
          </w:p>
        </w:tc>
      </w:tr>
      <w:tr w:rsidR="00DE3475" w:rsidRPr="00EA1B04" w14:paraId="43C756B5" w14:textId="0664F0A3" w:rsidTr="00DE3475">
        <w:trPr>
          <w:trHeight w:val="349"/>
          <w:ins w:id="8662" w:author="Nokia, Nokia Shanghai Bell" w:date="2020-10-20T15:27:00Z"/>
          <w:trPrChange w:id="866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64"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65" w:author="Nokia, Nokia Shanghai Bell" w:date="2020-10-20T15:27:00Z"/>
                <w:lang w:val="en-US"/>
              </w:rPr>
            </w:pPr>
            <w:ins w:id="8666"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67"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68" w:author="Nokia, Nokia Shanghai Bell" w:date="2020-10-20T15:27:00Z"/>
                <w:lang w:val="en-US"/>
              </w:rPr>
            </w:pPr>
            <w:ins w:id="8669"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0"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671" w:author="Nokia, Nokia Shanghai Bell" w:date="2020-10-20T15:28:00Z"/>
                <w:lang w:val="en-US"/>
              </w:rPr>
            </w:pPr>
            <w:ins w:id="8672"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3"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674" w:author="Nokia, Nokia Shanghai Bell" w:date="2020-10-20T15:28:00Z"/>
                <w:lang w:val="en-US"/>
              </w:rPr>
            </w:pPr>
            <w:ins w:id="8675"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6"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677" w:author="Nokia, Nokia Shanghai Bell" w:date="2020-10-20T15:28:00Z"/>
                <w:lang w:val="en-US"/>
              </w:rPr>
            </w:pPr>
            <w:ins w:id="8678"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9"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680" w:author="Nokia, Nokia Shanghai Bell" w:date="2020-10-20T15:28:00Z"/>
                <w:lang w:val="en-US"/>
              </w:rPr>
            </w:pPr>
            <w:ins w:id="8681"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82"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683" w:author="Nokia, Nokia Shanghai Bell" w:date="2020-10-20T15:29:00Z"/>
                <w:lang w:val="en-US"/>
              </w:rPr>
            </w:pPr>
            <w:ins w:id="8684"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685" w:author="Nokia, Nokia Shanghai Bell" w:date="2020-10-20T15:27:00Z"/>
          <w:trPrChange w:id="868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87"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688" w:author="Nokia, Nokia Shanghai Bell" w:date="2020-10-20T15:27:00Z"/>
                <w:lang w:val="en-US"/>
              </w:rPr>
            </w:pPr>
            <w:ins w:id="8689" w:author="Nokia, Nokia Shanghai Bell" w:date="2020-10-20T15:27:00Z">
              <w:r w:rsidRPr="00EA1B04">
                <w:rPr>
                  <w:b/>
                  <w:bCs/>
                  <w:lang w:val="en-US"/>
                </w:rPr>
                <w:t>Beam-related assumption (beam sweeping / alignment assumptions at the tx and rx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90"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691" w:author="Nokia, Nokia Shanghai Bell" w:date="2020-10-20T15:27:00Z"/>
                <w:lang w:val="en-US"/>
              </w:rPr>
            </w:pPr>
            <w:ins w:id="8692"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3"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694" w:author="Nokia, Nokia Shanghai Bell" w:date="2020-10-20T15:28:00Z"/>
                <w:lang w:val="en-US"/>
              </w:rPr>
            </w:pPr>
            <w:ins w:id="869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6"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697" w:author="Nokia, Nokia Shanghai Bell" w:date="2020-10-20T15:28:00Z"/>
                <w:lang w:val="en-US"/>
              </w:rPr>
            </w:pPr>
            <w:ins w:id="869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9"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700" w:author="Nokia, Nokia Shanghai Bell" w:date="2020-10-20T15:28:00Z"/>
                <w:lang w:val="en-US"/>
              </w:rPr>
            </w:pPr>
            <w:ins w:id="870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02"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703" w:author="Nokia, Nokia Shanghai Bell" w:date="2020-10-20T15:28:00Z"/>
                <w:lang w:val="en-US"/>
              </w:rPr>
            </w:pPr>
            <w:ins w:id="870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05"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706" w:author="Nokia, Nokia Shanghai Bell" w:date="2020-10-20T15:29:00Z"/>
                <w:lang w:val="en-US"/>
              </w:rPr>
            </w:pPr>
            <w:ins w:id="8707"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708" w:author="Nokia, Nokia Shanghai Bell" w:date="2020-10-20T15:27:00Z"/>
          <w:trPrChange w:id="870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10"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711" w:author="Nokia, Nokia Shanghai Bell" w:date="2020-10-20T15:27:00Z"/>
                <w:lang w:val="en-US"/>
              </w:rPr>
            </w:pPr>
            <w:ins w:id="8712" w:author="Nokia, Nokia Shanghai Bell" w:date="2020-10-20T15:27:00Z">
              <w:r w:rsidRPr="6B76D894">
                <w:rPr>
                  <w:b/>
                  <w:bCs/>
                  <w:lang w:val="en-US"/>
                </w:rPr>
                <w:t>Precoding assumptions (codebook, nr of antenna elements used, etc)</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713"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714" w:author="Nokia, Nokia Shanghai Bell" w:date="2020-10-20T15:27:00Z"/>
                <w:lang w:val="en-US"/>
              </w:rPr>
            </w:pPr>
            <w:ins w:id="8715"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6"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717" w:author="Nokia, Nokia Shanghai Bell" w:date="2020-10-20T15:28:00Z"/>
                <w:lang w:val="en-US"/>
              </w:rPr>
            </w:pPr>
            <w:ins w:id="871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9"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720" w:author="Nokia, Nokia Shanghai Bell" w:date="2020-10-20T15:28:00Z"/>
                <w:lang w:val="en-US"/>
              </w:rPr>
            </w:pPr>
            <w:ins w:id="872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22"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723" w:author="Nokia, Nokia Shanghai Bell" w:date="2020-10-20T15:28:00Z"/>
                <w:lang w:val="en-US"/>
              </w:rPr>
            </w:pPr>
            <w:ins w:id="872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25"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726" w:author="Nokia, Nokia Shanghai Bell" w:date="2020-10-20T15:28:00Z"/>
                <w:lang w:val="en-US"/>
              </w:rPr>
            </w:pPr>
            <w:ins w:id="8727"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28"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729" w:author="Nokia, Nokia Shanghai Bell" w:date="2020-10-20T15:29:00Z"/>
                <w:lang w:val="en-US"/>
              </w:rPr>
            </w:pPr>
            <w:ins w:id="8730" w:author="Nokia, Nokia Shanghai Bell" w:date="2020-10-20T15:32:00Z">
              <w:r w:rsidRPr="00EA1B04">
                <w:rPr>
                  <w:lang w:val="en-US"/>
                </w:rPr>
                <w:t> </w:t>
              </w:r>
              <w:r>
                <w:rPr>
                  <w:lang w:val="en-US"/>
                </w:rPr>
                <w:t>N/A</w:t>
              </w:r>
            </w:ins>
          </w:p>
        </w:tc>
      </w:tr>
    </w:tbl>
    <w:p w14:paraId="78DE5B06" w14:textId="77777777" w:rsidR="00DE3475" w:rsidRPr="000C2841" w:rsidRDefault="00DE3475">
      <w:pPr>
        <w:rPr>
          <w:ins w:id="8731" w:author="Nokia, Nokia Shanghai Bell" w:date="2020-10-20T15:21:00Z"/>
        </w:rPr>
        <w:pPrChange w:id="8732" w:author="Nokia, Nokia Shanghai Bell" w:date="2020-10-20T15:25:00Z">
          <w:pPr>
            <w:pStyle w:val="5"/>
            <w:ind w:left="360" w:firstLine="0"/>
          </w:pPr>
        </w:pPrChange>
      </w:pPr>
    </w:p>
    <w:p w14:paraId="59708219" w14:textId="2391ECC5" w:rsidR="00DD4433" w:rsidRDefault="00DE3475" w:rsidP="00DE3475">
      <w:pPr>
        <w:pStyle w:val="5"/>
        <w:ind w:left="360" w:firstLine="0"/>
        <w:rPr>
          <w:ins w:id="8733" w:author="Nokia, Nokia Shanghai Bell" w:date="2020-10-20T15:33:00Z"/>
        </w:rPr>
      </w:pPr>
      <w:ins w:id="8734" w:author="Nokia, Nokia Shanghai Bell" w:date="2020-10-20T15:21:00Z">
        <w:r w:rsidRPr="00783408">
          <w:t>8.1.1.</w:t>
        </w:r>
        <w:r>
          <w:rPr>
            <w:lang w:eastAsia="zh-CN"/>
          </w:rPr>
          <w:t>4</w:t>
        </w:r>
        <w:r w:rsidRPr="00783408">
          <w:t>.</w:t>
        </w:r>
        <w:r>
          <w:t>2</w:t>
        </w:r>
        <w:r w:rsidRPr="00783408">
          <w:tab/>
        </w:r>
      </w:ins>
      <w:ins w:id="8735"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736">
          <w:tblGrid>
            <w:gridCol w:w="2748"/>
            <w:gridCol w:w="1332"/>
            <w:gridCol w:w="1332"/>
            <w:gridCol w:w="1333"/>
            <w:gridCol w:w="1332"/>
            <w:gridCol w:w="1333"/>
          </w:tblGrid>
        </w:tblGridChange>
      </w:tblGrid>
      <w:tr w:rsidR="00DF6AA0" w:rsidRPr="00F221CD" w14:paraId="41C8A47C" w14:textId="77777777" w:rsidTr="00A55941">
        <w:trPr>
          <w:trHeight w:val="378"/>
          <w:jc w:val="center"/>
          <w:ins w:id="8737"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A55941">
            <w:pPr>
              <w:keepNext/>
              <w:keepLines/>
              <w:spacing w:after="0"/>
              <w:jc w:val="center"/>
              <w:rPr>
                <w:ins w:id="8738" w:author="Nokia, Nokia Shanghai Bell" w:date="2020-10-20T15:34:00Z"/>
                <w:rFonts w:eastAsia="等线"/>
                <w:sz w:val="16"/>
                <w:szCs w:val="16"/>
                <w:lang w:val="en-US"/>
              </w:rPr>
            </w:pPr>
            <w:ins w:id="8739" w:author="Nokia, Nokia Shanghai Bell" w:date="2020-10-20T15:34:00Z">
              <w:r>
                <w:rPr>
                  <w:rFonts w:eastAsia="等线"/>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A55941">
            <w:pPr>
              <w:keepNext/>
              <w:keepLines/>
              <w:spacing w:after="0"/>
              <w:jc w:val="center"/>
              <w:rPr>
                <w:ins w:id="8740" w:author="Nokia, Nokia Shanghai Bell" w:date="2020-10-20T15:34:00Z"/>
                <w:rFonts w:eastAsia="等线"/>
                <w:sz w:val="16"/>
                <w:szCs w:val="16"/>
                <w:lang w:val="en-US"/>
              </w:rPr>
            </w:pPr>
            <w:ins w:id="8741" w:author="Nokia, Nokia Shanghai Bell" w:date="2020-10-20T15:34:00Z">
              <w:r>
                <w:rPr>
                  <w:rFonts w:eastAsia="等线"/>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A55941">
            <w:pPr>
              <w:keepNext/>
              <w:keepLines/>
              <w:spacing w:after="0"/>
              <w:jc w:val="center"/>
              <w:rPr>
                <w:ins w:id="8742" w:author="Nokia, Nokia Shanghai Bell" w:date="2020-10-20T15:34:00Z"/>
                <w:rFonts w:eastAsia="等线"/>
                <w:sz w:val="16"/>
                <w:szCs w:val="16"/>
                <w:lang w:val="en-US" w:eastAsia="zh-CN"/>
              </w:rPr>
            </w:pPr>
            <w:ins w:id="8743" w:author="Nokia, Nokia Shanghai Bell" w:date="2020-10-20T15:34:00Z">
              <w:r>
                <w:rPr>
                  <w:rFonts w:eastAsia="等线"/>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A55941">
            <w:pPr>
              <w:keepNext/>
              <w:keepLines/>
              <w:spacing w:after="0"/>
              <w:jc w:val="center"/>
              <w:rPr>
                <w:ins w:id="8744" w:author="Nokia, Nokia Shanghai Bell" w:date="2020-10-20T15:34:00Z"/>
                <w:rFonts w:eastAsia="等线"/>
                <w:sz w:val="16"/>
                <w:szCs w:val="16"/>
                <w:lang w:val="en-US" w:eastAsia="zh-CN"/>
              </w:rPr>
            </w:pPr>
            <w:ins w:id="8745" w:author="Nokia, Nokia Shanghai Bell" w:date="2020-10-20T15:34:00Z">
              <w:r>
                <w:rPr>
                  <w:rFonts w:eastAsia="等线"/>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A55941">
            <w:pPr>
              <w:keepNext/>
              <w:keepLines/>
              <w:spacing w:after="0"/>
              <w:jc w:val="center"/>
              <w:rPr>
                <w:ins w:id="8746" w:author="Nokia, Nokia Shanghai Bell" w:date="2020-10-20T15:34:00Z"/>
                <w:rFonts w:eastAsia="等线"/>
                <w:sz w:val="16"/>
                <w:szCs w:val="16"/>
                <w:lang w:val="en-US" w:eastAsia="zh-CN"/>
              </w:rPr>
            </w:pPr>
            <w:ins w:id="8747" w:author="Nokia, Nokia Shanghai Bell" w:date="2020-10-20T15:34:00Z">
              <w:r>
                <w:rPr>
                  <w:rFonts w:eastAsia="等线"/>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A55941">
            <w:pPr>
              <w:keepNext/>
              <w:keepLines/>
              <w:spacing w:after="0"/>
              <w:jc w:val="center"/>
              <w:rPr>
                <w:ins w:id="8748" w:author="Nokia, Nokia Shanghai Bell" w:date="2020-10-20T15:34:00Z"/>
                <w:rFonts w:eastAsia="等线"/>
                <w:sz w:val="16"/>
                <w:szCs w:val="16"/>
                <w:lang w:val="en-US" w:eastAsia="zh-CN"/>
              </w:rPr>
            </w:pPr>
            <w:ins w:id="8749" w:author="Nokia, Nokia Shanghai Bell" w:date="2020-10-20T15:34:00Z">
              <w:r>
                <w:rPr>
                  <w:rFonts w:eastAsia="等线"/>
                  <w:sz w:val="16"/>
                  <w:szCs w:val="16"/>
                  <w:lang w:val="en-US" w:eastAsia="zh-CN"/>
                </w:rPr>
                <w:t>90%</w:t>
              </w:r>
            </w:ins>
          </w:p>
        </w:tc>
      </w:tr>
      <w:tr w:rsidR="00DF6AA0" w:rsidRPr="00F221CD" w14:paraId="3B7DA73E" w14:textId="77777777" w:rsidTr="00A55941">
        <w:trPr>
          <w:trHeight w:val="378"/>
          <w:jc w:val="center"/>
          <w:ins w:id="8750"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751" w:author="Nokia, Nokia Shanghai Bell" w:date="2020-10-20T15:33:00Z"/>
                <w:rFonts w:eastAsia="等线"/>
                <w:sz w:val="16"/>
                <w:szCs w:val="16"/>
                <w:lang w:val="en-US"/>
              </w:rPr>
            </w:pPr>
            <w:ins w:id="8752" w:author="Nokia, Nokia Shanghai Bell" w:date="2020-10-20T15:33:00Z">
              <w:r w:rsidRPr="00F221CD">
                <w:rPr>
                  <w:rFonts w:eastAsia="等线"/>
                  <w:sz w:val="16"/>
                  <w:szCs w:val="16"/>
                  <w:lang w:val="en-US"/>
                </w:rPr>
                <w:t xml:space="preserve">Case </w:t>
              </w:r>
              <w:r>
                <w:rPr>
                  <w:rFonts w:eastAsia="等线"/>
                  <w:sz w:val="16"/>
                  <w:szCs w:val="16"/>
                  <w:lang w:val="en-US"/>
                </w:rPr>
                <w:t>1</w:t>
              </w:r>
              <w:r w:rsidRPr="00F221CD">
                <w:rPr>
                  <w:rFonts w:eastAsia="等线"/>
                  <w:sz w:val="16"/>
                  <w:szCs w:val="16"/>
                  <w:lang w:val="en-US"/>
                </w:rPr>
                <w:t>, [InF-SH</w:t>
              </w:r>
              <w:r>
                <w:rPr>
                  <w:rFonts w:eastAsia="等线"/>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753" w:author="Nokia, Nokia Shanghai Bell" w:date="2020-10-20T15:33:00Z"/>
                <w:rFonts w:eastAsia="等线"/>
                <w:sz w:val="16"/>
                <w:szCs w:val="16"/>
                <w:lang w:val="en-US"/>
              </w:rPr>
            </w:pPr>
            <w:ins w:id="8754" w:author="Nokia, Nokia Shanghai Bell" w:date="2020-10-20T15:33:00Z">
              <w:r w:rsidRPr="00F221CD">
                <w:rPr>
                  <w:rFonts w:eastAsia="等线"/>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755" w:author="Nokia, Nokia Shanghai Bell" w:date="2020-10-20T15:33:00Z"/>
                <w:rFonts w:eastAsia="等线"/>
                <w:sz w:val="16"/>
                <w:szCs w:val="16"/>
                <w:lang w:val="en-US"/>
              </w:rPr>
            </w:pPr>
            <w:ins w:id="8756" w:author="Nokia, Nokia Shanghai Bell" w:date="2020-10-20T15:38:00Z">
              <w:r w:rsidRPr="00DF6AA0">
                <w:rPr>
                  <w:rFonts w:eastAsia="等线"/>
                  <w:sz w:val="16"/>
                  <w:szCs w:val="16"/>
                  <w:lang w:val="en-US"/>
                  <w:rPrChange w:id="8757"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58" w:author="Nokia, Nokia Shanghai Bell" w:date="2020-10-20T15:33:00Z"/>
                <w:rFonts w:eastAsia="等线"/>
                <w:sz w:val="16"/>
                <w:szCs w:val="16"/>
                <w:lang w:val="en-US"/>
              </w:rPr>
            </w:pPr>
            <w:ins w:id="8759" w:author="Nokia, Nokia Shanghai Bell" w:date="2020-10-20T15:38:00Z">
              <w:r w:rsidRPr="00DF6AA0">
                <w:rPr>
                  <w:rFonts w:eastAsia="等线"/>
                  <w:sz w:val="16"/>
                  <w:szCs w:val="16"/>
                  <w:lang w:val="en-US"/>
                  <w:rPrChange w:id="8760"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61" w:author="Nokia, Nokia Shanghai Bell" w:date="2020-10-20T15:33:00Z"/>
                <w:rFonts w:eastAsia="等线"/>
                <w:sz w:val="16"/>
                <w:szCs w:val="16"/>
                <w:lang w:val="en-US"/>
              </w:rPr>
            </w:pPr>
            <w:ins w:id="8762" w:author="Nokia, Nokia Shanghai Bell" w:date="2020-10-20T15:38:00Z">
              <w:r w:rsidRPr="00DF6AA0">
                <w:rPr>
                  <w:rFonts w:eastAsia="等线"/>
                  <w:sz w:val="16"/>
                  <w:szCs w:val="16"/>
                  <w:lang w:val="en-US"/>
                  <w:rPrChange w:id="8763"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64" w:author="Nokia, Nokia Shanghai Bell" w:date="2020-10-20T15:33:00Z"/>
                <w:rFonts w:eastAsia="等线"/>
                <w:sz w:val="16"/>
                <w:szCs w:val="16"/>
                <w:lang w:val="en-US"/>
              </w:rPr>
            </w:pPr>
            <w:ins w:id="8765" w:author="Nokia, Nokia Shanghai Bell" w:date="2020-10-20T15:38:00Z">
              <w:r w:rsidRPr="00DF6AA0">
                <w:rPr>
                  <w:rFonts w:eastAsia="等线"/>
                  <w:sz w:val="16"/>
                  <w:szCs w:val="16"/>
                  <w:lang w:val="en-US"/>
                  <w:rPrChange w:id="8766" w:author="Nokia, Nokia Shanghai Bell" w:date="2020-10-20T15:38:00Z">
                    <w:rPr/>
                  </w:rPrChange>
                </w:rPr>
                <w:t xml:space="preserve">4.35 </w:t>
              </w:r>
            </w:ins>
          </w:p>
        </w:tc>
      </w:tr>
      <w:tr w:rsidR="00DF6AA0" w:rsidRPr="00F221CD" w14:paraId="72F5DB95" w14:textId="77777777" w:rsidTr="00A55941">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67"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68" w:author="Nokia, Nokia Shanghai Bell" w:date="2020-10-20T15:33:00Z"/>
          <w:trPrChange w:id="8769"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770"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771" w:author="Nokia, Nokia Shanghai Bell" w:date="2020-10-20T15:33:00Z"/>
                <w:rFonts w:eastAsia="等线"/>
                <w:sz w:val="16"/>
                <w:szCs w:val="16"/>
                <w:lang w:val="en-US"/>
              </w:rPr>
            </w:pPr>
            <w:ins w:id="8772" w:author="Nokia, Nokia Shanghai Bell" w:date="2020-10-20T15:34:00Z">
              <w:r w:rsidRPr="00F221CD">
                <w:rPr>
                  <w:rFonts w:eastAsia="等线"/>
                  <w:sz w:val="16"/>
                  <w:szCs w:val="16"/>
                  <w:lang w:val="en-US"/>
                </w:rPr>
                <w:t xml:space="preserve">Case </w:t>
              </w:r>
              <w:r>
                <w:rPr>
                  <w:rFonts w:eastAsia="等线"/>
                  <w:sz w:val="16"/>
                  <w:szCs w:val="16"/>
                  <w:lang w:val="en-US"/>
                </w:rPr>
                <w:t>2</w:t>
              </w:r>
              <w:r w:rsidRPr="00F221CD">
                <w:rPr>
                  <w:rFonts w:eastAsia="等线"/>
                  <w:sz w:val="16"/>
                  <w:szCs w:val="16"/>
                  <w:lang w:val="en-US"/>
                </w:rPr>
                <w:t>, [InF-</w:t>
              </w:r>
              <w:r>
                <w:rPr>
                  <w:rFonts w:eastAsia="等线"/>
                  <w:sz w:val="16"/>
                  <w:szCs w:val="16"/>
                  <w:lang w:val="en-US"/>
                </w:rPr>
                <w:t>D</w:t>
              </w:r>
              <w:r w:rsidRPr="00F221CD">
                <w:rPr>
                  <w:rFonts w:eastAsia="等线"/>
                  <w:sz w:val="16"/>
                  <w:szCs w:val="16"/>
                  <w:lang w:val="en-US"/>
                </w:rPr>
                <w:t>H</w:t>
              </w:r>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773"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774" w:author="Nokia, Nokia Shanghai Bell" w:date="2020-10-20T15:33:00Z"/>
                <w:rFonts w:eastAsia="等线"/>
                <w:sz w:val="16"/>
                <w:szCs w:val="16"/>
                <w:lang w:val="en-US"/>
              </w:rPr>
            </w:pPr>
            <w:ins w:id="8775" w:author="Nokia, Nokia Shanghai Bell" w:date="2020-10-20T15:33: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776"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777" w:author="Nokia, Nokia Shanghai Bell" w:date="2020-10-20T15:33:00Z"/>
                <w:rFonts w:eastAsia="等线"/>
                <w:sz w:val="16"/>
                <w:szCs w:val="16"/>
                <w:lang w:val="en-US"/>
              </w:rPr>
            </w:pPr>
            <w:ins w:id="8778" w:author="Nokia, Nokia Shanghai Bell" w:date="2020-10-20T15:38:00Z">
              <w:r w:rsidRPr="00DF6AA0">
                <w:rPr>
                  <w:rFonts w:eastAsia="等线"/>
                  <w:sz w:val="16"/>
                  <w:szCs w:val="16"/>
                  <w:lang w:val="en-US"/>
                  <w:rPrChange w:id="8779"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780"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781" w:author="Nokia, Nokia Shanghai Bell" w:date="2020-10-20T15:33:00Z"/>
                <w:rFonts w:eastAsia="等线"/>
                <w:sz w:val="16"/>
                <w:szCs w:val="16"/>
                <w:lang w:val="en-US"/>
              </w:rPr>
            </w:pPr>
            <w:ins w:id="8782" w:author="Nokia, Nokia Shanghai Bell" w:date="2020-10-20T15:38:00Z">
              <w:r w:rsidRPr="00DF6AA0">
                <w:rPr>
                  <w:rFonts w:eastAsia="等线"/>
                  <w:sz w:val="16"/>
                  <w:szCs w:val="16"/>
                  <w:lang w:val="en-US"/>
                  <w:rPrChange w:id="8783"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784"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785" w:author="Nokia, Nokia Shanghai Bell" w:date="2020-10-20T15:33:00Z"/>
                <w:rFonts w:eastAsia="等线"/>
                <w:sz w:val="16"/>
                <w:szCs w:val="16"/>
                <w:lang w:val="en-US"/>
              </w:rPr>
            </w:pPr>
            <w:ins w:id="8786" w:author="Nokia, Nokia Shanghai Bell" w:date="2020-10-20T15:38:00Z">
              <w:r w:rsidRPr="00DF6AA0">
                <w:rPr>
                  <w:rFonts w:eastAsia="等线"/>
                  <w:sz w:val="16"/>
                  <w:szCs w:val="16"/>
                  <w:lang w:val="en-US"/>
                  <w:rPrChange w:id="8787"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788"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789" w:author="Nokia, Nokia Shanghai Bell" w:date="2020-10-20T15:33:00Z"/>
                <w:rFonts w:eastAsia="等线"/>
                <w:sz w:val="16"/>
                <w:szCs w:val="16"/>
                <w:lang w:val="en-US"/>
              </w:rPr>
            </w:pPr>
            <w:ins w:id="8790" w:author="Nokia, Nokia Shanghai Bell" w:date="2020-10-20T15:38:00Z">
              <w:r w:rsidRPr="00DF6AA0">
                <w:rPr>
                  <w:rFonts w:eastAsia="等线"/>
                  <w:sz w:val="16"/>
                  <w:szCs w:val="16"/>
                  <w:lang w:val="en-US"/>
                  <w:rPrChange w:id="8791" w:author="Nokia, Nokia Shanghai Bell" w:date="2020-10-20T15:38:00Z">
                    <w:rPr/>
                  </w:rPrChange>
                </w:rPr>
                <w:t>7.16</w:t>
              </w:r>
            </w:ins>
          </w:p>
        </w:tc>
      </w:tr>
      <w:tr w:rsidR="00DF6AA0" w:rsidRPr="00F221CD" w14:paraId="2832D90A" w14:textId="77777777" w:rsidTr="00A55941">
        <w:trPr>
          <w:jc w:val="center"/>
          <w:ins w:id="8792"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793" w:author="Nokia, Nokia Shanghai Bell" w:date="2020-10-20T15:33:00Z"/>
                <w:rFonts w:eastAsia="等线"/>
                <w:sz w:val="16"/>
                <w:szCs w:val="16"/>
                <w:lang w:val="en-US"/>
              </w:rPr>
            </w:pPr>
            <w:ins w:id="8794" w:author="Nokia, Nokia Shanghai Bell" w:date="2020-10-20T15:34:00Z">
              <w:r w:rsidRPr="00F221CD">
                <w:rPr>
                  <w:rFonts w:eastAsia="等线"/>
                  <w:sz w:val="16"/>
                  <w:szCs w:val="16"/>
                  <w:lang w:val="en-US"/>
                </w:rPr>
                <w:t xml:space="preserve">Case </w:t>
              </w:r>
            </w:ins>
            <w:ins w:id="8795" w:author="Nokia, Nokia Shanghai Bell" w:date="2020-10-20T15:35:00Z">
              <w:r>
                <w:rPr>
                  <w:rFonts w:eastAsia="等线"/>
                  <w:sz w:val="16"/>
                  <w:szCs w:val="16"/>
                  <w:lang w:val="en-US"/>
                </w:rPr>
                <w:t>3</w:t>
              </w:r>
            </w:ins>
            <w:ins w:id="8796" w:author="Nokia, Nokia Shanghai Bell" w:date="2020-10-20T15:34:00Z">
              <w:r w:rsidRPr="00F221CD">
                <w:rPr>
                  <w:rFonts w:eastAsia="等线"/>
                  <w:sz w:val="16"/>
                  <w:szCs w:val="16"/>
                  <w:lang w:val="en-US"/>
                </w:rPr>
                <w:t>, [I</w:t>
              </w:r>
            </w:ins>
            <w:ins w:id="8797" w:author="Nokia, Nokia Shanghai Bell" w:date="2020-10-20T15:35:00Z">
              <w:r>
                <w:rPr>
                  <w:rFonts w:eastAsia="等线"/>
                  <w:sz w:val="16"/>
                  <w:szCs w:val="16"/>
                  <w:lang w:val="en-US"/>
                </w:rPr>
                <w:t>OO</w:t>
              </w:r>
            </w:ins>
            <w:ins w:id="8798" w:author="Nokia, Nokia Shanghai Bell" w:date="2020-10-20T15:34:00Z">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799" w:author="Nokia, Nokia Shanghai Bell" w:date="2020-10-20T15:33:00Z"/>
                <w:rFonts w:eastAsia="等线"/>
                <w:sz w:val="16"/>
                <w:szCs w:val="16"/>
                <w:lang w:val="en-US"/>
              </w:rPr>
            </w:pPr>
            <w:ins w:id="8800" w:author="Nokia, Nokia Shanghai Bell" w:date="2020-10-20T15:35:00Z">
              <w:r>
                <w:rPr>
                  <w:rFonts w:eastAsia="等线"/>
                  <w:sz w:val="16"/>
                  <w:szCs w:val="16"/>
                  <w:lang w:val="en-US"/>
                </w:rPr>
                <w:t>All</w:t>
              </w:r>
            </w:ins>
            <w:ins w:id="8801" w:author="Nokia, Nokia Shanghai Bell" w:date="2020-10-20T15:33:00Z">
              <w:r w:rsidRPr="00F221CD">
                <w:rPr>
                  <w:rFonts w:eastAsia="等线"/>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802" w:author="Nokia, Nokia Shanghai Bell" w:date="2020-10-20T15:33:00Z"/>
                <w:rFonts w:eastAsia="等线"/>
                <w:sz w:val="16"/>
                <w:szCs w:val="16"/>
                <w:lang w:val="en-US"/>
              </w:rPr>
            </w:pPr>
            <w:ins w:id="8803" w:author="Nokia, Nokia Shanghai Bell" w:date="2020-10-20T15:36:00Z">
              <w:r w:rsidRPr="00DF6AA0">
                <w:rPr>
                  <w:rFonts w:eastAsia="等线"/>
                  <w:sz w:val="16"/>
                  <w:szCs w:val="16"/>
                  <w:lang w:val="en-US"/>
                  <w:rPrChange w:id="8804"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805" w:author="Nokia, Nokia Shanghai Bell" w:date="2020-10-20T15:33:00Z"/>
                <w:rFonts w:eastAsia="等线"/>
                <w:sz w:val="16"/>
                <w:szCs w:val="16"/>
                <w:lang w:val="en-US"/>
              </w:rPr>
            </w:pPr>
            <w:ins w:id="8806" w:author="Nokia, Nokia Shanghai Bell" w:date="2020-10-20T15:36:00Z">
              <w:r w:rsidRPr="00DF6AA0">
                <w:rPr>
                  <w:rFonts w:eastAsia="等线"/>
                  <w:sz w:val="16"/>
                  <w:szCs w:val="16"/>
                  <w:lang w:val="en-US"/>
                  <w:rPrChange w:id="8807"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808" w:author="Nokia, Nokia Shanghai Bell" w:date="2020-10-20T15:33:00Z"/>
                <w:rFonts w:eastAsia="等线"/>
                <w:sz w:val="16"/>
                <w:szCs w:val="16"/>
                <w:lang w:val="en-US"/>
              </w:rPr>
            </w:pPr>
            <w:ins w:id="8809" w:author="Nokia, Nokia Shanghai Bell" w:date="2020-10-20T15:36:00Z">
              <w:r w:rsidRPr="00DF6AA0">
                <w:rPr>
                  <w:rFonts w:eastAsia="等线"/>
                  <w:sz w:val="16"/>
                  <w:szCs w:val="16"/>
                  <w:lang w:val="en-US"/>
                  <w:rPrChange w:id="8810"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811" w:author="Nokia, Nokia Shanghai Bell" w:date="2020-10-20T15:33:00Z"/>
                <w:rFonts w:eastAsia="等线"/>
                <w:sz w:val="16"/>
                <w:szCs w:val="16"/>
                <w:lang w:val="en-US"/>
              </w:rPr>
            </w:pPr>
            <w:ins w:id="8812" w:author="Nokia, Nokia Shanghai Bell" w:date="2020-10-20T15:36:00Z">
              <w:r w:rsidRPr="00DF6AA0">
                <w:rPr>
                  <w:rFonts w:eastAsia="等线"/>
                  <w:sz w:val="16"/>
                  <w:szCs w:val="16"/>
                  <w:lang w:val="en-US"/>
                  <w:rPrChange w:id="8813" w:author="Nokia, Nokia Shanghai Bell" w:date="2020-10-20T15:36:00Z">
                    <w:rPr/>
                  </w:rPrChange>
                </w:rPr>
                <w:t xml:space="preserve">6.50 </w:t>
              </w:r>
            </w:ins>
          </w:p>
        </w:tc>
      </w:tr>
      <w:tr w:rsidR="00DF6AA0" w:rsidRPr="00F221CD" w14:paraId="7333D9EE" w14:textId="77777777" w:rsidTr="00A55941">
        <w:trPr>
          <w:jc w:val="center"/>
          <w:ins w:id="8814"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815" w:author="Nokia, Nokia Shanghai Bell" w:date="2020-10-20T15:35:00Z"/>
                <w:rFonts w:eastAsia="等线"/>
                <w:sz w:val="16"/>
                <w:szCs w:val="16"/>
                <w:lang w:val="en-US"/>
              </w:rPr>
            </w:pPr>
            <w:ins w:id="8816" w:author="Nokia, Nokia Shanghai Bell" w:date="2020-10-20T15:35:00Z">
              <w:r w:rsidRPr="00F221CD">
                <w:rPr>
                  <w:rFonts w:eastAsia="等线"/>
                  <w:sz w:val="16"/>
                  <w:szCs w:val="16"/>
                  <w:lang w:val="en-US"/>
                </w:rPr>
                <w:t xml:space="preserve">Case </w:t>
              </w:r>
              <w:r>
                <w:rPr>
                  <w:rFonts w:eastAsia="等线"/>
                  <w:sz w:val="16"/>
                  <w:szCs w:val="16"/>
                  <w:lang w:val="en-US"/>
                </w:rPr>
                <w:t>4</w:t>
              </w:r>
              <w:r w:rsidRPr="00F221CD">
                <w:rPr>
                  <w:rFonts w:eastAsia="等线"/>
                  <w:sz w:val="16"/>
                  <w:szCs w:val="16"/>
                  <w:lang w:val="en-US"/>
                </w:rPr>
                <w:t>, [</w:t>
              </w:r>
              <w:r>
                <w:rPr>
                  <w:rFonts w:eastAsia="等线"/>
                  <w:sz w:val="16"/>
                  <w:szCs w:val="16"/>
                  <w:lang w:val="en-US"/>
                </w:rPr>
                <w:t>UMi,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817" w:author="Nokia, Nokia Shanghai Bell" w:date="2020-10-20T15:35:00Z"/>
                <w:rFonts w:eastAsia="等线"/>
                <w:sz w:val="16"/>
                <w:szCs w:val="16"/>
                <w:lang w:val="en-US"/>
              </w:rPr>
            </w:pPr>
            <w:ins w:id="8818" w:author="Nokia, Nokia Shanghai Bell" w:date="2020-10-20T15:35:00Z">
              <w:r>
                <w:rPr>
                  <w:rFonts w:eastAsia="等线"/>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819" w:author="Nokia, Nokia Shanghai Bell" w:date="2020-10-20T15:35:00Z"/>
                <w:rFonts w:eastAsia="等线"/>
                <w:sz w:val="16"/>
                <w:szCs w:val="16"/>
                <w:lang w:val="en-US"/>
              </w:rPr>
            </w:pPr>
            <w:ins w:id="8820" w:author="Nokia, Nokia Shanghai Bell" w:date="2020-10-20T15:36:00Z">
              <w:r w:rsidRPr="00DF6AA0">
                <w:rPr>
                  <w:rFonts w:eastAsia="等线"/>
                  <w:sz w:val="16"/>
                  <w:szCs w:val="16"/>
                  <w:lang w:val="en-US"/>
                  <w:rPrChange w:id="8821"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822" w:author="Nokia, Nokia Shanghai Bell" w:date="2020-10-20T15:35:00Z"/>
                <w:rFonts w:eastAsia="等线"/>
                <w:sz w:val="16"/>
                <w:szCs w:val="16"/>
                <w:lang w:val="en-US"/>
              </w:rPr>
            </w:pPr>
            <w:ins w:id="8823" w:author="Nokia, Nokia Shanghai Bell" w:date="2020-10-20T15:36:00Z">
              <w:r w:rsidRPr="00DF6AA0">
                <w:rPr>
                  <w:rFonts w:eastAsia="等线"/>
                  <w:sz w:val="16"/>
                  <w:szCs w:val="16"/>
                  <w:lang w:val="en-US"/>
                  <w:rPrChange w:id="8824"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825" w:author="Nokia, Nokia Shanghai Bell" w:date="2020-10-20T15:35:00Z"/>
                <w:rFonts w:eastAsia="等线"/>
                <w:sz w:val="16"/>
                <w:szCs w:val="16"/>
                <w:lang w:val="en-US"/>
              </w:rPr>
            </w:pPr>
            <w:ins w:id="8826" w:author="Nokia, Nokia Shanghai Bell" w:date="2020-10-20T15:36:00Z">
              <w:r w:rsidRPr="00DF6AA0">
                <w:rPr>
                  <w:rFonts w:eastAsia="等线"/>
                  <w:sz w:val="16"/>
                  <w:szCs w:val="16"/>
                  <w:lang w:val="en-US"/>
                  <w:rPrChange w:id="8827"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828" w:author="Nokia, Nokia Shanghai Bell" w:date="2020-10-20T15:35:00Z"/>
                <w:rFonts w:eastAsia="等线"/>
                <w:sz w:val="16"/>
                <w:szCs w:val="16"/>
                <w:lang w:val="en-US"/>
              </w:rPr>
            </w:pPr>
            <w:ins w:id="8829" w:author="Nokia, Nokia Shanghai Bell" w:date="2020-10-20T15:36:00Z">
              <w:r w:rsidRPr="00DF6AA0">
                <w:rPr>
                  <w:rFonts w:eastAsia="等线"/>
                  <w:sz w:val="16"/>
                  <w:szCs w:val="16"/>
                  <w:lang w:val="en-US"/>
                  <w:rPrChange w:id="8830" w:author="Nokia, Nokia Shanghai Bell" w:date="2020-10-20T15:36:00Z">
                    <w:rPr/>
                  </w:rPrChange>
                </w:rPr>
                <w:t>23.81</w:t>
              </w:r>
            </w:ins>
          </w:p>
        </w:tc>
      </w:tr>
      <w:tr w:rsidR="00DF6AA0" w:rsidRPr="00F221CD" w14:paraId="6854CF32" w14:textId="77777777" w:rsidTr="00A55941">
        <w:trPr>
          <w:jc w:val="center"/>
          <w:ins w:id="883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832" w:author="Nokia, Nokia Shanghai Bell" w:date="2020-10-20T15:35:00Z"/>
                <w:rFonts w:eastAsia="等线"/>
                <w:sz w:val="16"/>
                <w:szCs w:val="16"/>
                <w:lang w:val="en-US"/>
              </w:rPr>
            </w:pPr>
            <w:ins w:id="8833" w:author="Nokia, Nokia Shanghai Bell" w:date="2020-10-20T15:35:00Z">
              <w:r w:rsidRPr="00F221CD">
                <w:rPr>
                  <w:rFonts w:eastAsia="等线"/>
                  <w:sz w:val="16"/>
                  <w:szCs w:val="16"/>
                  <w:lang w:val="en-US"/>
                </w:rPr>
                <w:t xml:space="preserve">Case </w:t>
              </w:r>
              <w:r>
                <w:rPr>
                  <w:rFonts w:eastAsia="等线"/>
                  <w:sz w:val="16"/>
                  <w:szCs w:val="16"/>
                  <w:lang w:val="en-US"/>
                </w:rPr>
                <w:t>5</w:t>
              </w:r>
              <w:r w:rsidRPr="00F221CD">
                <w:rPr>
                  <w:rFonts w:eastAsia="等线"/>
                  <w:sz w:val="16"/>
                  <w:szCs w:val="16"/>
                  <w:lang w:val="en-US"/>
                </w:rPr>
                <w:t>, [I</w:t>
              </w:r>
              <w:r>
                <w:rPr>
                  <w:rFonts w:eastAsia="等线"/>
                  <w:sz w:val="16"/>
                  <w:szCs w:val="16"/>
                  <w:lang w:val="en-US"/>
                </w:rPr>
                <w:t>n</w:t>
              </w:r>
              <w:r w:rsidRPr="00F221CD">
                <w:rPr>
                  <w:rFonts w:eastAsia="等线"/>
                  <w:sz w:val="16"/>
                  <w:szCs w:val="16"/>
                  <w:lang w:val="en-US"/>
                </w:rPr>
                <w:t>F-SH</w:t>
              </w:r>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834" w:author="Nokia, Nokia Shanghai Bell" w:date="2020-10-20T15:35:00Z"/>
                <w:rFonts w:eastAsia="等线"/>
                <w:sz w:val="16"/>
                <w:szCs w:val="16"/>
                <w:lang w:val="en-US"/>
              </w:rPr>
            </w:pPr>
            <w:ins w:id="8835" w:author="Nokia, Nokia Shanghai Bell" w:date="2020-10-20T15:35:00Z">
              <w:r>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836" w:author="Nokia, Nokia Shanghai Bell" w:date="2020-10-20T15:35:00Z"/>
                <w:rFonts w:eastAsia="等线"/>
                <w:sz w:val="16"/>
                <w:szCs w:val="16"/>
                <w:lang w:val="en-US"/>
              </w:rPr>
            </w:pPr>
            <w:ins w:id="8837" w:author="Nokia, Nokia Shanghai Bell" w:date="2020-10-20T15:36:00Z">
              <w:r w:rsidRPr="005102F5">
                <w:rPr>
                  <w:rFonts w:eastAsia="等线"/>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838" w:author="Nokia, Nokia Shanghai Bell" w:date="2020-10-20T15:35:00Z"/>
                <w:rFonts w:eastAsia="等线"/>
                <w:sz w:val="16"/>
                <w:szCs w:val="16"/>
                <w:lang w:val="en-US"/>
              </w:rPr>
            </w:pPr>
            <w:ins w:id="8839" w:author="Nokia, Nokia Shanghai Bell" w:date="2020-10-20T15:36:00Z">
              <w:r w:rsidRPr="005102F5">
                <w:rPr>
                  <w:rFonts w:eastAsia="等线"/>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840" w:author="Nokia, Nokia Shanghai Bell" w:date="2020-10-20T15:35:00Z"/>
                <w:rFonts w:eastAsia="等线"/>
                <w:sz w:val="16"/>
                <w:szCs w:val="16"/>
                <w:lang w:val="en-US"/>
              </w:rPr>
            </w:pPr>
            <w:ins w:id="8841" w:author="Nokia, Nokia Shanghai Bell" w:date="2020-10-20T15:36:00Z">
              <w:r w:rsidRPr="005102F5">
                <w:rPr>
                  <w:rFonts w:eastAsia="等线"/>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842" w:author="Nokia, Nokia Shanghai Bell" w:date="2020-10-20T15:35:00Z"/>
                <w:rFonts w:eastAsia="等线"/>
                <w:sz w:val="16"/>
                <w:szCs w:val="16"/>
                <w:lang w:val="en-US"/>
              </w:rPr>
            </w:pPr>
            <w:ins w:id="8843" w:author="Nokia, Nokia Shanghai Bell" w:date="2020-10-20T15:36:00Z">
              <w:r w:rsidRPr="005102F5">
                <w:rPr>
                  <w:rFonts w:eastAsia="等线"/>
                  <w:sz w:val="16"/>
                  <w:szCs w:val="16"/>
                  <w:lang w:val="en-US"/>
                </w:rPr>
                <w:t xml:space="preserve">1.65 </w:t>
              </w:r>
            </w:ins>
          </w:p>
        </w:tc>
      </w:tr>
      <w:tr w:rsidR="00DF6AA0" w:rsidRPr="00F221CD" w14:paraId="1236CD74" w14:textId="77777777" w:rsidTr="00A55941">
        <w:trPr>
          <w:jc w:val="center"/>
          <w:ins w:id="8844"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845" w:author="Nokia, Nokia Shanghai Bell" w:date="2020-10-20T15:35:00Z"/>
                <w:rFonts w:eastAsia="等线"/>
                <w:sz w:val="16"/>
                <w:szCs w:val="16"/>
                <w:lang w:val="en-US"/>
              </w:rPr>
            </w:pPr>
            <w:ins w:id="8846" w:author="Nokia, Nokia Shanghai Bell" w:date="2020-10-20T15:35:00Z">
              <w:r w:rsidRPr="00F221CD">
                <w:rPr>
                  <w:rFonts w:eastAsia="等线"/>
                  <w:sz w:val="16"/>
                  <w:szCs w:val="16"/>
                  <w:lang w:val="en-US"/>
                </w:rPr>
                <w:t xml:space="preserve">Case </w:t>
              </w:r>
              <w:r>
                <w:rPr>
                  <w:rFonts w:eastAsia="等线"/>
                  <w:sz w:val="16"/>
                  <w:szCs w:val="16"/>
                  <w:lang w:val="en-US"/>
                </w:rPr>
                <w:t>6</w:t>
              </w:r>
              <w:r w:rsidRPr="00F221CD">
                <w:rPr>
                  <w:rFonts w:eastAsia="等线"/>
                  <w:sz w:val="16"/>
                  <w:szCs w:val="16"/>
                  <w:lang w:val="en-US"/>
                </w:rPr>
                <w:t>, [I</w:t>
              </w:r>
              <w:r>
                <w:rPr>
                  <w:rFonts w:eastAsia="等线"/>
                  <w:sz w:val="16"/>
                  <w:szCs w:val="16"/>
                  <w:lang w:val="en-US"/>
                </w:rPr>
                <w:t>n</w:t>
              </w:r>
              <w:r w:rsidRPr="00F221CD">
                <w:rPr>
                  <w:rFonts w:eastAsia="等线"/>
                  <w:sz w:val="16"/>
                  <w:szCs w:val="16"/>
                  <w:lang w:val="en-US"/>
                </w:rPr>
                <w:t>F-</w:t>
              </w:r>
            </w:ins>
            <w:ins w:id="8847" w:author="Nokia, Nokia Shanghai Bell" w:date="2020-10-20T15:36:00Z">
              <w:r>
                <w:rPr>
                  <w:rFonts w:eastAsia="等线"/>
                  <w:sz w:val="16"/>
                  <w:szCs w:val="16"/>
                  <w:lang w:val="en-US"/>
                </w:rPr>
                <w:t>D</w:t>
              </w:r>
            </w:ins>
            <w:ins w:id="8848" w:author="Nokia, Nokia Shanghai Bell" w:date="2020-10-20T15:35:00Z">
              <w:r w:rsidRPr="00F221CD">
                <w:rPr>
                  <w:rFonts w:eastAsia="等线"/>
                  <w:sz w:val="16"/>
                  <w:szCs w:val="16"/>
                  <w:lang w:val="en-US"/>
                </w:rPr>
                <w:t>H</w:t>
              </w:r>
              <w:r>
                <w:rPr>
                  <w:rFonts w:eastAsia="等线"/>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849" w:author="Nokia, Nokia Shanghai Bell" w:date="2020-10-20T15:35:00Z"/>
                <w:rFonts w:eastAsia="等线"/>
                <w:sz w:val="16"/>
                <w:szCs w:val="16"/>
                <w:lang w:val="en-US"/>
              </w:rPr>
            </w:pPr>
            <w:ins w:id="8850" w:author="Nokia, Nokia Shanghai Bell" w:date="2020-10-20T15:35:00Z">
              <w:r>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851" w:author="Nokia, Nokia Shanghai Bell" w:date="2020-10-20T15:35:00Z"/>
                <w:rFonts w:eastAsia="等线"/>
                <w:sz w:val="16"/>
                <w:szCs w:val="16"/>
                <w:lang w:val="en-US"/>
              </w:rPr>
            </w:pPr>
            <w:ins w:id="8852" w:author="Nokia, Nokia Shanghai Bell" w:date="2020-10-20T15:36:00Z">
              <w:r w:rsidRPr="005102F5">
                <w:rPr>
                  <w:rFonts w:eastAsia="等线"/>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853" w:author="Nokia, Nokia Shanghai Bell" w:date="2020-10-20T15:35:00Z"/>
                <w:rFonts w:eastAsia="等线"/>
                <w:sz w:val="16"/>
                <w:szCs w:val="16"/>
                <w:lang w:val="en-US"/>
              </w:rPr>
            </w:pPr>
            <w:ins w:id="8854" w:author="Nokia, Nokia Shanghai Bell" w:date="2020-10-20T15:36:00Z">
              <w:r w:rsidRPr="005102F5">
                <w:rPr>
                  <w:rFonts w:eastAsia="等线"/>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855" w:author="Nokia, Nokia Shanghai Bell" w:date="2020-10-20T15:35:00Z"/>
                <w:rFonts w:eastAsia="等线"/>
                <w:sz w:val="16"/>
                <w:szCs w:val="16"/>
                <w:lang w:val="en-US"/>
              </w:rPr>
            </w:pPr>
            <w:ins w:id="8856" w:author="Nokia, Nokia Shanghai Bell" w:date="2020-10-20T15:36:00Z">
              <w:r w:rsidRPr="005102F5">
                <w:rPr>
                  <w:rFonts w:eastAsia="等线"/>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57" w:author="Nokia, Nokia Shanghai Bell" w:date="2020-10-20T15:35:00Z"/>
                <w:rFonts w:eastAsia="等线"/>
                <w:sz w:val="16"/>
                <w:szCs w:val="16"/>
                <w:lang w:val="en-US"/>
              </w:rPr>
            </w:pPr>
            <w:ins w:id="8858" w:author="Nokia, Nokia Shanghai Bell" w:date="2020-10-20T15:36:00Z">
              <w:r w:rsidRPr="005102F5">
                <w:rPr>
                  <w:rFonts w:eastAsia="等线"/>
                  <w:sz w:val="16"/>
                  <w:szCs w:val="16"/>
                  <w:lang w:val="en-US"/>
                </w:rPr>
                <w:t>4.99</w:t>
              </w:r>
            </w:ins>
          </w:p>
        </w:tc>
      </w:tr>
    </w:tbl>
    <w:p w14:paraId="3035199C" w14:textId="77777777" w:rsidR="00DF6AA0" w:rsidRPr="000C2841" w:rsidRDefault="00DF6AA0">
      <w:pPr>
        <w:rPr>
          <w:ins w:id="8859" w:author="Nokia, Nokia Shanghai Bell" w:date="2020-10-20T15:24:00Z"/>
        </w:rPr>
        <w:pPrChange w:id="8860" w:author="Nokia, Nokia Shanghai Bell" w:date="2020-10-20T15:33:00Z">
          <w:pPr>
            <w:pStyle w:val="5"/>
            <w:ind w:left="360" w:firstLine="0"/>
          </w:pPr>
        </w:pPrChange>
      </w:pPr>
    </w:p>
    <w:p w14:paraId="0C28A439" w14:textId="51792620" w:rsidR="00DE3475" w:rsidRDefault="00DE3475" w:rsidP="00DE3475">
      <w:pPr>
        <w:pStyle w:val="5"/>
        <w:ind w:left="360" w:firstLine="0"/>
        <w:rPr>
          <w:ins w:id="8861" w:author="Nokia, Nokia Shanghai Bell" w:date="2020-10-20T15:24:00Z"/>
        </w:rPr>
      </w:pPr>
      <w:ins w:id="8862" w:author="Nokia, Nokia Shanghai Bell" w:date="2020-10-20T15:24:00Z">
        <w:r w:rsidRPr="00783408">
          <w:lastRenderedPageBreak/>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63">
          <w:tblGrid>
            <w:gridCol w:w="4995"/>
            <w:gridCol w:w="4361"/>
          </w:tblGrid>
        </w:tblGridChange>
      </w:tblGrid>
      <w:tr w:rsidR="00DF6AA0" w:rsidRPr="00F221CD" w14:paraId="49C11EF0" w14:textId="77777777" w:rsidTr="00DF6AA0">
        <w:trPr>
          <w:trHeight w:val="249"/>
          <w:ins w:id="8864" w:author="Nokia, Nokia Shanghai Bell" w:date="2020-10-20T15:39:00Z"/>
        </w:trPr>
        <w:tc>
          <w:tcPr>
            <w:tcW w:w="4995" w:type="dxa"/>
            <w:vAlign w:val="center"/>
          </w:tcPr>
          <w:p w14:paraId="495E793C" w14:textId="77777777" w:rsidR="00DF6AA0" w:rsidRPr="00F221CD" w:rsidRDefault="00DF6AA0" w:rsidP="00A55941">
            <w:pPr>
              <w:keepNext/>
              <w:keepLines/>
              <w:spacing w:after="0"/>
              <w:jc w:val="center"/>
              <w:rPr>
                <w:ins w:id="8865" w:author="Nokia, Nokia Shanghai Bell" w:date="2020-10-20T15:39:00Z"/>
                <w:rFonts w:eastAsia="等线"/>
                <w:sz w:val="16"/>
                <w:szCs w:val="16"/>
                <w:lang w:val="en-US"/>
              </w:rPr>
            </w:pPr>
            <w:ins w:id="8866" w:author="Nokia, Nokia Shanghai Bell" w:date="2020-10-20T15:39:00Z">
              <w:r w:rsidRPr="00F221CD">
                <w:rPr>
                  <w:rFonts w:eastAsia="等线"/>
                  <w:sz w:val="16"/>
                  <w:szCs w:val="16"/>
                  <w:lang w:val="en-US"/>
                </w:rPr>
                <w:t>Simulation case</w:t>
              </w:r>
            </w:ins>
          </w:p>
          <w:p w14:paraId="485DD999" w14:textId="77777777" w:rsidR="00DF6AA0" w:rsidRPr="00F221CD" w:rsidRDefault="00DF6AA0" w:rsidP="00A55941">
            <w:pPr>
              <w:keepNext/>
              <w:keepLines/>
              <w:spacing w:after="0"/>
              <w:jc w:val="center"/>
              <w:rPr>
                <w:ins w:id="8867" w:author="Nokia, Nokia Shanghai Bell" w:date="2020-10-20T15:39:00Z"/>
                <w:rFonts w:eastAsia="等线"/>
                <w:sz w:val="16"/>
                <w:szCs w:val="16"/>
                <w:lang w:val="en-US"/>
              </w:rPr>
            </w:pPr>
            <w:ins w:id="8868" w:author="Nokia, Nokia Shanghai Bell" w:date="2020-10-20T15:39:00Z">
              <w:r w:rsidRPr="00F221CD">
                <w:rPr>
                  <w:rFonts w:eastAsia="等线"/>
                  <w:sz w:val="16"/>
                  <w:szCs w:val="16"/>
                  <w:lang w:val="en-US"/>
                </w:rPr>
                <w:t>(Horizontal Error)</w:t>
              </w:r>
            </w:ins>
          </w:p>
        </w:tc>
        <w:tc>
          <w:tcPr>
            <w:tcW w:w="4361" w:type="dxa"/>
          </w:tcPr>
          <w:p w14:paraId="5371A483" w14:textId="77777777" w:rsidR="00DF6AA0" w:rsidRPr="00F221CD" w:rsidRDefault="00DF6AA0" w:rsidP="00A55941">
            <w:pPr>
              <w:keepNext/>
              <w:keepLines/>
              <w:spacing w:after="0"/>
              <w:jc w:val="center"/>
              <w:rPr>
                <w:ins w:id="8869" w:author="Nokia, Nokia Shanghai Bell" w:date="2020-10-20T15:39:00Z"/>
                <w:rFonts w:eastAsia="等线"/>
                <w:sz w:val="16"/>
                <w:szCs w:val="16"/>
                <w:lang w:val="en-US"/>
              </w:rPr>
            </w:pPr>
            <w:ins w:id="8870" w:author="Nokia, Nokia Shanghai Bell" w:date="2020-10-20T15:39:00Z">
              <w:r>
                <w:rPr>
                  <w:rStyle w:val="TALCar"/>
                  <w:sz w:val="16"/>
                  <w:szCs w:val="16"/>
                  <w:lang w:val="en-US"/>
                </w:rPr>
                <w:t>Accuracy achieved @[90]%</w:t>
              </w:r>
            </w:ins>
          </w:p>
        </w:tc>
      </w:tr>
      <w:tr w:rsidR="00DF6AA0" w:rsidRPr="00F221CD" w14:paraId="61E01F79" w14:textId="77777777" w:rsidTr="00DF6AA0">
        <w:trPr>
          <w:trHeight w:val="249"/>
          <w:ins w:id="8871"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872" w:author="Nokia, Nokia Shanghai Bell" w:date="2020-10-20T15:39:00Z"/>
                <w:rFonts w:eastAsia="等线"/>
                <w:sz w:val="16"/>
                <w:szCs w:val="16"/>
                <w:lang w:val="en-US"/>
              </w:rPr>
            </w:pPr>
            <w:ins w:id="8873" w:author="Nokia, Nokia Shanghai Bell" w:date="2020-10-20T15:40:00Z">
              <w:r w:rsidRPr="00F221CD">
                <w:rPr>
                  <w:rFonts w:eastAsia="等线"/>
                  <w:sz w:val="16"/>
                  <w:szCs w:val="16"/>
                  <w:lang w:val="en-US"/>
                </w:rPr>
                <w:t xml:space="preserve">Case </w:t>
              </w:r>
              <w:r>
                <w:rPr>
                  <w:rFonts w:eastAsia="等线"/>
                  <w:sz w:val="16"/>
                  <w:szCs w:val="16"/>
                  <w:lang w:val="en-US"/>
                </w:rPr>
                <w:t>1</w:t>
              </w:r>
              <w:r w:rsidRPr="00F221CD">
                <w:rPr>
                  <w:rFonts w:eastAsia="等线"/>
                  <w:sz w:val="16"/>
                  <w:szCs w:val="16"/>
                  <w:lang w:val="en-US"/>
                </w:rPr>
                <w:t>, [InF-SH</w:t>
              </w:r>
              <w:r>
                <w:rPr>
                  <w:rFonts w:eastAsia="等线"/>
                  <w:sz w:val="16"/>
                  <w:szCs w:val="16"/>
                  <w:lang w:val="en-US"/>
                </w:rPr>
                <w:t>, DL-TDOA, FR1]</w:t>
              </w:r>
            </w:ins>
          </w:p>
        </w:tc>
        <w:tc>
          <w:tcPr>
            <w:tcW w:w="4361" w:type="dxa"/>
          </w:tcPr>
          <w:p w14:paraId="54F54EE2" w14:textId="35766EC4" w:rsidR="00DF6AA0" w:rsidRDefault="00DF6AA0" w:rsidP="00DF6AA0">
            <w:pPr>
              <w:keepNext/>
              <w:keepLines/>
              <w:spacing w:after="0"/>
              <w:jc w:val="center"/>
              <w:rPr>
                <w:ins w:id="8874" w:author="Nokia, Nokia Shanghai Bell" w:date="2020-10-20T15:39:00Z"/>
                <w:rStyle w:val="TALCar"/>
                <w:sz w:val="16"/>
                <w:szCs w:val="16"/>
                <w:lang w:val="en-US"/>
              </w:rPr>
            </w:pPr>
            <w:ins w:id="8875" w:author="Nokia, Nokia Shanghai Bell" w:date="2020-10-20T15:40:00Z">
              <w:r w:rsidRPr="005102F5">
                <w:rPr>
                  <w:rFonts w:eastAsia="等线"/>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76"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877" w:author="Nokia, Nokia Shanghai Bell" w:date="2020-10-20T15:40:00Z"/>
          <w:trPrChange w:id="8878" w:author="Nokia, Nokia Shanghai Bell" w:date="2020-10-20T15:40:00Z">
            <w:trPr>
              <w:trHeight w:val="249"/>
            </w:trPr>
          </w:trPrChange>
        </w:trPr>
        <w:tc>
          <w:tcPr>
            <w:tcW w:w="4995" w:type="dxa"/>
            <w:tcPrChange w:id="8879"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880" w:author="Nokia, Nokia Shanghai Bell" w:date="2020-10-20T15:40:00Z"/>
                <w:rFonts w:eastAsia="等线"/>
                <w:sz w:val="16"/>
                <w:szCs w:val="16"/>
                <w:lang w:val="en-US"/>
              </w:rPr>
            </w:pPr>
            <w:ins w:id="8881" w:author="Nokia, Nokia Shanghai Bell" w:date="2020-10-20T15:40:00Z">
              <w:r w:rsidRPr="00F221CD">
                <w:rPr>
                  <w:rFonts w:eastAsia="等线"/>
                  <w:sz w:val="16"/>
                  <w:szCs w:val="16"/>
                  <w:lang w:val="en-US"/>
                </w:rPr>
                <w:t xml:space="preserve">Case </w:t>
              </w:r>
              <w:r>
                <w:rPr>
                  <w:rFonts w:eastAsia="等线"/>
                  <w:sz w:val="16"/>
                  <w:szCs w:val="16"/>
                  <w:lang w:val="en-US"/>
                </w:rPr>
                <w:t>2</w:t>
              </w:r>
              <w:r w:rsidRPr="00F221CD">
                <w:rPr>
                  <w:rFonts w:eastAsia="等线"/>
                  <w:sz w:val="16"/>
                  <w:szCs w:val="16"/>
                  <w:lang w:val="en-US"/>
                </w:rPr>
                <w:t>, [InF-</w:t>
              </w:r>
              <w:r>
                <w:rPr>
                  <w:rFonts w:eastAsia="等线"/>
                  <w:sz w:val="16"/>
                  <w:szCs w:val="16"/>
                  <w:lang w:val="en-US"/>
                </w:rPr>
                <w:t>D</w:t>
              </w:r>
              <w:r w:rsidRPr="00F221CD">
                <w:rPr>
                  <w:rFonts w:eastAsia="等线"/>
                  <w:sz w:val="16"/>
                  <w:szCs w:val="16"/>
                  <w:lang w:val="en-US"/>
                </w:rPr>
                <w:t>H</w:t>
              </w:r>
              <w:r>
                <w:rPr>
                  <w:rFonts w:eastAsia="等线"/>
                  <w:sz w:val="16"/>
                  <w:szCs w:val="16"/>
                  <w:lang w:val="en-US"/>
                </w:rPr>
                <w:t>, DL-TDOA, FR1]</w:t>
              </w:r>
            </w:ins>
          </w:p>
        </w:tc>
        <w:tc>
          <w:tcPr>
            <w:tcW w:w="4361" w:type="dxa"/>
            <w:tcPrChange w:id="8882" w:author="Nokia, Nokia Shanghai Bell" w:date="2020-10-20T15:40:00Z">
              <w:tcPr>
                <w:tcW w:w="2257" w:type="dxa"/>
              </w:tcPr>
            </w:tcPrChange>
          </w:tcPr>
          <w:p w14:paraId="4092825E" w14:textId="1B841D23" w:rsidR="00DF6AA0" w:rsidRDefault="00DF6AA0" w:rsidP="00DF6AA0">
            <w:pPr>
              <w:keepNext/>
              <w:keepLines/>
              <w:spacing w:after="0"/>
              <w:jc w:val="center"/>
              <w:rPr>
                <w:ins w:id="8883" w:author="Nokia, Nokia Shanghai Bell" w:date="2020-10-20T15:40:00Z"/>
                <w:rStyle w:val="TALCar"/>
                <w:sz w:val="16"/>
                <w:szCs w:val="16"/>
                <w:lang w:val="en-US"/>
              </w:rPr>
            </w:pPr>
            <w:ins w:id="8884" w:author="Nokia, Nokia Shanghai Bell" w:date="2020-10-20T15:40:00Z">
              <w:r w:rsidRPr="005102F5">
                <w:rPr>
                  <w:rFonts w:eastAsia="等线"/>
                  <w:sz w:val="16"/>
                  <w:szCs w:val="16"/>
                  <w:lang w:val="en-US"/>
                </w:rPr>
                <w:t>7.16</w:t>
              </w:r>
            </w:ins>
          </w:p>
        </w:tc>
      </w:tr>
      <w:tr w:rsidR="00DF6AA0" w:rsidRPr="00F221CD" w14:paraId="227CCCBB" w14:textId="77777777" w:rsidTr="00DF6AA0">
        <w:trPr>
          <w:trHeight w:val="249"/>
          <w:ins w:id="8885" w:author="Nokia, Nokia Shanghai Bell" w:date="2020-10-20T15:40:00Z"/>
        </w:trPr>
        <w:tc>
          <w:tcPr>
            <w:tcW w:w="4995" w:type="dxa"/>
          </w:tcPr>
          <w:p w14:paraId="4BB0A152" w14:textId="28C6E7B2" w:rsidR="00DF6AA0" w:rsidRPr="00F221CD" w:rsidRDefault="00DF6AA0" w:rsidP="00DF6AA0">
            <w:pPr>
              <w:keepNext/>
              <w:keepLines/>
              <w:spacing w:after="0"/>
              <w:jc w:val="center"/>
              <w:rPr>
                <w:ins w:id="8886" w:author="Nokia, Nokia Shanghai Bell" w:date="2020-10-20T15:40:00Z"/>
                <w:rFonts w:eastAsia="等线"/>
                <w:sz w:val="16"/>
                <w:szCs w:val="16"/>
                <w:lang w:val="en-US"/>
              </w:rPr>
            </w:pPr>
            <w:ins w:id="8887" w:author="Nokia, Nokia Shanghai Bell" w:date="2020-10-20T15:40:00Z">
              <w:r w:rsidRPr="00F221CD">
                <w:rPr>
                  <w:rFonts w:eastAsia="等线"/>
                  <w:sz w:val="16"/>
                  <w:szCs w:val="16"/>
                  <w:lang w:val="en-US"/>
                </w:rPr>
                <w:t xml:space="preserve">Case </w:t>
              </w:r>
              <w:r>
                <w:rPr>
                  <w:rFonts w:eastAsia="等线"/>
                  <w:sz w:val="16"/>
                  <w:szCs w:val="16"/>
                  <w:lang w:val="en-US"/>
                </w:rPr>
                <w:t>3</w:t>
              </w:r>
              <w:r w:rsidRPr="00F221CD">
                <w:rPr>
                  <w:rFonts w:eastAsia="等线"/>
                  <w:sz w:val="16"/>
                  <w:szCs w:val="16"/>
                  <w:lang w:val="en-US"/>
                </w:rPr>
                <w:t>, [I</w:t>
              </w:r>
              <w:r>
                <w:rPr>
                  <w:rFonts w:eastAsia="等线"/>
                  <w:sz w:val="16"/>
                  <w:szCs w:val="16"/>
                  <w:lang w:val="en-US"/>
                </w:rPr>
                <w:t>OO, DL-TDOA, FR1]</w:t>
              </w:r>
            </w:ins>
          </w:p>
        </w:tc>
        <w:tc>
          <w:tcPr>
            <w:tcW w:w="4361" w:type="dxa"/>
          </w:tcPr>
          <w:p w14:paraId="5229A3C6" w14:textId="365E8994" w:rsidR="00DF6AA0" w:rsidRDefault="00DF6AA0" w:rsidP="00DF6AA0">
            <w:pPr>
              <w:keepNext/>
              <w:keepLines/>
              <w:spacing w:after="0"/>
              <w:jc w:val="center"/>
              <w:rPr>
                <w:ins w:id="8888" w:author="Nokia, Nokia Shanghai Bell" w:date="2020-10-20T15:40:00Z"/>
                <w:rStyle w:val="TALCar"/>
                <w:sz w:val="16"/>
                <w:szCs w:val="16"/>
                <w:lang w:val="en-US"/>
              </w:rPr>
            </w:pPr>
            <w:ins w:id="8889" w:author="Nokia, Nokia Shanghai Bell" w:date="2020-10-20T15:40:00Z">
              <w:r w:rsidRPr="005102F5">
                <w:rPr>
                  <w:rFonts w:eastAsia="等线"/>
                  <w:sz w:val="16"/>
                  <w:szCs w:val="16"/>
                  <w:lang w:val="en-US"/>
                </w:rPr>
                <w:t xml:space="preserve">6.50 </w:t>
              </w:r>
            </w:ins>
          </w:p>
        </w:tc>
      </w:tr>
      <w:tr w:rsidR="00DF6AA0" w:rsidRPr="00F221CD" w14:paraId="4844D246" w14:textId="77777777" w:rsidTr="00DF6AA0">
        <w:trPr>
          <w:trHeight w:val="249"/>
          <w:ins w:id="8890" w:author="Nokia, Nokia Shanghai Bell" w:date="2020-10-20T15:40:00Z"/>
        </w:trPr>
        <w:tc>
          <w:tcPr>
            <w:tcW w:w="4995" w:type="dxa"/>
          </w:tcPr>
          <w:p w14:paraId="6F10E033" w14:textId="1343A578" w:rsidR="00DF6AA0" w:rsidRPr="00F221CD" w:rsidRDefault="00DF6AA0" w:rsidP="00DF6AA0">
            <w:pPr>
              <w:keepNext/>
              <w:keepLines/>
              <w:spacing w:after="0"/>
              <w:jc w:val="center"/>
              <w:rPr>
                <w:ins w:id="8891" w:author="Nokia, Nokia Shanghai Bell" w:date="2020-10-20T15:40:00Z"/>
                <w:rFonts w:eastAsia="等线"/>
                <w:sz w:val="16"/>
                <w:szCs w:val="16"/>
                <w:lang w:val="en-US"/>
              </w:rPr>
            </w:pPr>
            <w:ins w:id="8892" w:author="Nokia, Nokia Shanghai Bell" w:date="2020-10-20T15:40:00Z">
              <w:r w:rsidRPr="00F221CD">
                <w:rPr>
                  <w:rFonts w:eastAsia="等线"/>
                  <w:sz w:val="16"/>
                  <w:szCs w:val="16"/>
                  <w:lang w:val="en-US"/>
                </w:rPr>
                <w:t xml:space="preserve">Case </w:t>
              </w:r>
              <w:r>
                <w:rPr>
                  <w:rFonts w:eastAsia="等线"/>
                  <w:sz w:val="16"/>
                  <w:szCs w:val="16"/>
                  <w:lang w:val="en-US"/>
                </w:rPr>
                <w:t>4</w:t>
              </w:r>
              <w:r w:rsidRPr="00F221CD">
                <w:rPr>
                  <w:rFonts w:eastAsia="等线"/>
                  <w:sz w:val="16"/>
                  <w:szCs w:val="16"/>
                  <w:lang w:val="en-US"/>
                </w:rPr>
                <w:t>, [</w:t>
              </w:r>
              <w:r>
                <w:rPr>
                  <w:rFonts w:eastAsia="等线"/>
                  <w:sz w:val="16"/>
                  <w:szCs w:val="16"/>
                  <w:lang w:val="en-US"/>
                </w:rPr>
                <w:t>UMi, DL-TDOA, FR1]</w:t>
              </w:r>
            </w:ins>
          </w:p>
        </w:tc>
        <w:tc>
          <w:tcPr>
            <w:tcW w:w="4361" w:type="dxa"/>
          </w:tcPr>
          <w:p w14:paraId="7575EE53" w14:textId="63D0BFA4" w:rsidR="00DF6AA0" w:rsidRDefault="00DF6AA0" w:rsidP="00DF6AA0">
            <w:pPr>
              <w:keepNext/>
              <w:keepLines/>
              <w:spacing w:after="0"/>
              <w:jc w:val="center"/>
              <w:rPr>
                <w:ins w:id="8893" w:author="Nokia, Nokia Shanghai Bell" w:date="2020-10-20T15:40:00Z"/>
                <w:rStyle w:val="TALCar"/>
                <w:sz w:val="16"/>
                <w:szCs w:val="16"/>
                <w:lang w:val="en-US"/>
              </w:rPr>
            </w:pPr>
            <w:ins w:id="8894" w:author="Nokia, Nokia Shanghai Bell" w:date="2020-10-20T15:40:00Z">
              <w:r w:rsidRPr="005102F5">
                <w:rPr>
                  <w:rFonts w:eastAsia="等线"/>
                  <w:sz w:val="16"/>
                  <w:szCs w:val="16"/>
                  <w:lang w:val="en-US"/>
                </w:rPr>
                <w:t>23.81</w:t>
              </w:r>
            </w:ins>
          </w:p>
        </w:tc>
      </w:tr>
      <w:tr w:rsidR="00DF6AA0" w:rsidRPr="00F221CD" w14:paraId="55AB90B8" w14:textId="77777777" w:rsidTr="00DF6AA0">
        <w:trPr>
          <w:trHeight w:val="249"/>
          <w:ins w:id="8895" w:author="Nokia, Nokia Shanghai Bell" w:date="2020-10-20T15:40:00Z"/>
        </w:trPr>
        <w:tc>
          <w:tcPr>
            <w:tcW w:w="4995" w:type="dxa"/>
          </w:tcPr>
          <w:p w14:paraId="6D0DD54D" w14:textId="31DBC081" w:rsidR="00DF6AA0" w:rsidRPr="00F221CD" w:rsidRDefault="00DF6AA0" w:rsidP="00DF6AA0">
            <w:pPr>
              <w:keepNext/>
              <w:keepLines/>
              <w:spacing w:after="0"/>
              <w:jc w:val="center"/>
              <w:rPr>
                <w:ins w:id="8896" w:author="Nokia, Nokia Shanghai Bell" w:date="2020-10-20T15:40:00Z"/>
                <w:rFonts w:eastAsia="等线"/>
                <w:sz w:val="16"/>
                <w:szCs w:val="16"/>
                <w:lang w:val="en-US"/>
              </w:rPr>
            </w:pPr>
            <w:ins w:id="8897" w:author="Nokia, Nokia Shanghai Bell" w:date="2020-10-20T15:40:00Z">
              <w:r w:rsidRPr="00F221CD">
                <w:rPr>
                  <w:rFonts w:eastAsia="等线"/>
                  <w:sz w:val="16"/>
                  <w:szCs w:val="16"/>
                  <w:lang w:val="en-US"/>
                </w:rPr>
                <w:t xml:space="preserve">Case </w:t>
              </w:r>
              <w:r>
                <w:rPr>
                  <w:rFonts w:eastAsia="等线"/>
                  <w:sz w:val="16"/>
                  <w:szCs w:val="16"/>
                  <w:lang w:val="en-US"/>
                </w:rPr>
                <w:t>5</w:t>
              </w:r>
              <w:r w:rsidRPr="00F221CD">
                <w:rPr>
                  <w:rFonts w:eastAsia="等线"/>
                  <w:sz w:val="16"/>
                  <w:szCs w:val="16"/>
                  <w:lang w:val="en-US"/>
                </w:rPr>
                <w:t>, [I</w:t>
              </w:r>
              <w:r>
                <w:rPr>
                  <w:rFonts w:eastAsia="等线"/>
                  <w:sz w:val="16"/>
                  <w:szCs w:val="16"/>
                  <w:lang w:val="en-US"/>
                </w:rPr>
                <w:t>n</w:t>
              </w:r>
              <w:r w:rsidRPr="00F221CD">
                <w:rPr>
                  <w:rFonts w:eastAsia="等线"/>
                  <w:sz w:val="16"/>
                  <w:szCs w:val="16"/>
                  <w:lang w:val="en-US"/>
                </w:rPr>
                <w:t>F-SH</w:t>
              </w:r>
              <w:r>
                <w:rPr>
                  <w:rFonts w:eastAsia="等线"/>
                  <w:sz w:val="16"/>
                  <w:szCs w:val="16"/>
                  <w:lang w:val="en-US"/>
                </w:rPr>
                <w:t>, DL-TDOA, FR1]</w:t>
              </w:r>
            </w:ins>
          </w:p>
        </w:tc>
        <w:tc>
          <w:tcPr>
            <w:tcW w:w="4361" w:type="dxa"/>
          </w:tcPr>
          <w:p w14:paraId="46BCD7B2" w14:textId="5A54DE5A" w:rsidR="00DF6AA0" w:rsidRDefault="00DF6AA0" w:rsidP="00DF6AA0">
            <w:pPr>
              <w:keepNext/>
              <w:keepLines/>
              <w:spacing w:after="0"/>
              <w:jc w:val="center"/>
              <w:rPr>
                <w:ins w:id="8898" w:author="Nokia, Nokia Shanghai Bell" w:date="2020-10-20T15:40:00Z"/>
                <w:rStyle w:val="TALCar"/>
                <w:sz w:val="16"/>
                <w:szCs w:val="16"/>
                <w:lang w:val="en-US"/>
              </w:rPr>
            </w:pPr>
            <w:ins w:id="8899" w:author="Nokia, Nokia Shanghai Bell" w:date="2020-10-20T15:40:00Z">
              <w:r w:rsidRPr="005102F5">
                <w:rPr>
                  <w:rFonts w:eastAsia="等线"/>
                  <w:sz w:val="16"/>
                  <w:szCs w:val="16"/>
                  <w:lang w:val="en-US"/>
                </w:rPr>
                <w:t xml:space="preserve">1.65 </w:t>
              </w:r>
            </w:ins>
          </w:p>
        </w:tc>
      </w:tr>
      <w:tr w:rsidR="00DF6AA0" w:rsidRPr="00F221CD" w14:paraId="7EAB7B3E" w14:textId="77777777" w:rsidTr="00DF6AA0">
        <w:trPr>
          <w:trHeight w:val="249"/>
          <w:ins w:id="8900" w:author="Nokia, Nokia Shanghai Bell" w:date="2020-10-20T15:40:00Z"/>
        </w:trPr>
        <w:tc>
          <w:tcPr>
            <w:tcW w:w="4995" w:type="dxa"/>
          </w:tcPr>
          <w:p w14:paraId="5B519D5C" w14:textId="13A3ED37" w:rsidR="00DF6AA0" w:rsidRPr="00F221CD" w:rsidRDefault="00DF6AA0" w:rsidP="00DF6AA0">
            <w:pPr>
              <w:keepNext/>
              <w:keepLines/>
              <w:spacing w:after="0"/>
              <w:jc w:val="center"/>
              <w:rPr>
                <w:ins w:id="8901" w:author="Nokia, Nokia Shanghai Bell" w:date="2020-10-20T15:40:00Z"/>
                <w:rFonts w:eastAsia="等线"/>
                <w:sz w:val="16"/>
                <w:szCs w:val="16"/>
                <w:lang w:val="en-US"/>
              </w:rPr>
            </w:pPr>
            <w:ins w:id="8902" w:author="Nokia, Nokia Shanghai Bell" w:date="2020-10-20T15:40:00Z">
              <w:r w:rsidRPr="00F221CD">
                <w:rPr>
                  <w:rFonts w:eastAsia="等线"/>
                  <w:sz w:val="16"/>
                  <w:szCs w:val="16"/>
                  <w:lang w:val="en-US"/>
                </w:rPr>
                <w:t xml:space="preserve">Case </w:t>
              </w:r>
              <w:r>
                <w:rPr>
                  <w:rFonts w:eastAsia="等线"/>
                  <w:sz w:val="16"/>
                  <w:szCs w:val="16"/>
                  <w:lang w:val="en-US"/>
                </w:rPr>
                <w:t>6</w:t>
              </w:r>
              <w:r w:rsidRPr="00F221CD">
                <w:rPr>
                  <w:rFonts w:eastAsia="等线"/>
                  <w:sz w:val="16"/>
                  <w:szCs w:val="16"/>
                  <w:lang w:val="en-US"/>
                </w:rPr>
                <w:t>, [I</w:t>
              </w:r>
              <w:r>
                <w:rPr>
                  <w:rFonts w:eastAsia="等线"/>
                  <w:sz w:val="16"/>
                  <w:szCs w:val="16"/>
                  <w:lang w:val="en-US"/>
                </w:rPr>
                <w:t>n</w:t>
              </w:r>
              <w:r w:rsidRPr="00F221CD">
                <w:rPr>
                  <w:rFonts w:eastAsia="等线"/>
                  <w:sz w:val="16"/>
                  <w:szCs w:val="16"/>
                  <w:lang w:val="en-US"/>
                </w:rPr>
                <w:t>F-</w:t>
              </w:r>
              <w:r>
                <w:rPr>
                  <w:rFonts w:eastAsia="等线"/>
                  <w:sz w:val="16"/>
                  <w:szCs w:val="16"/>
                  <w:lang w:val="en-US"/>
                </w:rPr>
                <w:t>D</w:t>
              </w:r>
              <w:r w:rsidRPr="00F221CD">
                <w:rPr>
                  <w:rFonts w:eastAsia="等线"/>
                  <w:sz w:val="16"/>
                  <w:szCs w:val="16"/>
                  <w:lang w:val="en-US"/>
                </w:rPr>
                <w:t>H</w:t>
              </w:r>
              <w:r>
                <w:rPr>
                  <w:rFonts w:eastAsia="等线"/>
                  <w:sz w:val="16"/>
                  <w:szCs w:val="16"/>
                  <w:lang w:val="en-US"/>
                </w:rPr>
                <w:t>, DL-TDOA, FR1]</w:t>
              </w:r>
            </w:ins>
          </w:p>
        </w:tc>
        <w:tc>
          <w:tcPr>
            <w:tcW w:w="4361" w:type="dxa"/>
          </w:tcPr>
          <w:p w14:paraId="650EAA63" w14:textId="04E3127E" w:rsidR="00DF6AA0" w:rsidRDefault="00DF6AA0" w:rsidP="00DF6AA0">
            <w:pPr>
              <w:keepNext/>
              <w:keepLines/>
              <w:spacing w:after="0"/>
              <w:jc w:val="center"/>
              <w:rPr>
                <w:ins w:id="8903" w:author="Nokia, Nokia Shanghai Bell" w:date="2020-10-20T15:40:00Z"/>
                <w:rStyle w:val="TALCar"/>
                <w:sz w:val="16"/>
                <w:szCs w:val="16"/>
                <w:lang w:val="en-US"/>
              </w:rPr>
            </w:pPr>
            <w:ins w:id="8904" w:author="Nokia, Nokia Shanghai Bell" w:date="2020-10-20T15:40:00Z">
              <w:r w:rsidRPr="005102F5">
                <w:rPr>
                  <w:rFonts w:eastAsia="等线"/>
                  <w:sz w:val="16"/>
                  <w:szCs w:val="16"/>
                  <w:lang w:val="en-US"/>
                </w:rPr>
                <w:t>4.99</w:t>
              </w:r>
            </w:ins>
          </w:p>
        </w:tc>
      </w:tr>
    </w:tbl>
    <w:p w14:paraId="32DE439B" w14:textId="5AF42CE4" w:rsidR="00A55941" w:rsidRDefault="00A55941" w:rsidP="00A55941">
      <w:pPr>
        <w:pStyle w:val="4"/>
        <w:rPr>
          <w:ins w:id="8905" w:author="vivo (Yuan)" w:date="2020-10-21T09:36:00Z"/>
          <w:lang w:val="en-US"/>
        </w:rPr>
      </w:pPr>
      <w:ins w:id="8906" w:author="vivo (Yuan)" w:date="2020-10-21T09:36:00Z">
        <w:r>
          <w:rPr>
            <w:lang w:val="en-US"/>
          </w:rPr>
          <w:t>8.1.1.5 Results from source [</w:t>
        </w:r>
        <w:r>
          <w:rPr>
            <w:rFonts w:hint="eastAsia"/>
            <w:lang w:val="en-US" w:eastAsia="zh-CN"/>
          </w:rPr>
          <w:t>vivo</w:t>
        </w:r>
        <w:r>
          <w:rPr>
            <w:lang w:val="en-US"/>
          </w:rPr>
          <w:t xml:space="preserve"> </w:t>
        </w:r>
        <w:r w:rsidRPr="00E45629">
          <w:rPr>
            <w:lang w:val="en-US"/>
          </w:rPr>
          <w:t>R1-2007665</w:t>
        </w:r>
        <w:r>
          <w:rPr>
            <w:lang w:val="en-US"/>
          </w:rPr>
          <w:t>]</w:t>
        </w:r>
      </w:ins>
    </w:p>
    <w:p w14:paraId="13D4532C" w14:textId="794D230C" w:rsidR="00A55941" w:rsidRPr="00783408" w:rsidRDefault="00A55941" w:rsidP="00A55941">
      <w:pPr>
        <w:pStyle w:val="5"/>
        <w:rPr>
          <w:ins w:id="8907" w:author="vivo (Yuan)" w:date="2020-10-21T09:36:00Z"/>
        </w:rPr>
      </w:pPr>
      <w:ins w:id="8908" w:author="vivo (Yuan)" w:date="2020-10-21T09:36:00Z">
        <w:r w:rsidRPr="00783408">
          <w:t>8.1.1.</w:t>
        </w:r>
        <w:r>
          <w:t>5</w:t>
        </w:r>
        <w:r w:rsidRPr="00783408">
          <w:t>.1</w:t>
        </w:r>
        <w:r w:rsidRPr="00783408">
          <w:tab/>
          <w:t xml:space="preserve">Description of </w:t>
        </w:r>
        <w:r>
          <w:t>e</w:t>
        </w:r>
        <w:r w:rsidRPr="00783408">
          <w:t xml:space="preserve">valuation </w:t>
        </w:r>
        <w:r>
          <w:t>s</w:t>
        </w:r>
        <w:r w:rsidRPr="00783408">
          <w:t>cenarios</w:t>
        </w:r>
      </w:ins>
    </w:p>
    <w:p w14:paraId="53878BDC" w14:textId="73F35CAF" w:rsidR="00A55941" w:rsidRPr="00457D60" w:rsidRDefault="00A55941" w:rsidP="00A55941">
      <w:pPr>
        <w:pStyle w:val="Guidance"/>
        <w:rPr>
          <w:ins w:id="8909" w:author="vivo (Yuan)" w:date="2020-10-21T09:36:00Z"/>
          <w:i w:val="0"/>
          <w:iCs/>
          <w:color w:val="auto"/>
        </w:rPr>
      </w:pPr>
      <w:ins w:id="8910" w:author="vivo (Yuan)" w:date="2020-10-21T09:36: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5</w:t>
        </w:r>
        <w:r w:rsidRPr="00457D60">
          <w:rPr>
            <w:i w:val="0"/>
            <w:iCs/>
            <w:color w:val="auto"/>
          </w:rPr>
          <w:t>.1-1</w:t>
        </w:r>
        <w:r>
          <w:rPr>
            <w:i w:val="0"/>
            <w:iCs/>
            <w:color w:val="auto"/>
          </w:rPr>
          <w:t>.1-</w:t>
        </w:r>
        <w:r w:rsidRPr="00B929BA">
          <w:rPr>
            <w:i w:val="0"/>
            <w:iCs/>
            <w:color w:val="auto"/>
          </w:rPr>
          <w:t xml:space="preserve"> </w:t>
        </w:r>
        <w:r w:rsidRPr="00457D60">
          <w:rPr>
            <w:i w:val="0"/>
            <w:iCs/>
            <w:color w:val="auto"/>
          </w:rPr>
          <w:t>Table 8.1.1.</w:t>
        </w:r>
      </w:ins>
      <w:ins w:id="8911" w:author="vivo (Yuan)" w:date="2020-10-21T09:37:00Z">
        <w:r>
          <w:rPr>
            <w:i w:val="0"/>
            <w:iCs/>
            <w:color w:val="auto"/>
          </w:rPr>
          <w:t>5</w:t>
        </w:r>
      </w:ins>
      <w:ins w:id="8912" w:author="vivo (Yuan)" w:date="2020-10-21T09:36:00Z">
        <w:r w:rsidRPr="00457D60">
          <w:rPr>
            <w:i w:val="0"/>
            <w:iCs/>
            <w:color w:val="auto"/>
          </w:rPr>
          <w:t>.1-1</w:t>
        </w:r>
        <w:r>
          <w:rPr>
            <w:i w:val="0"/>
            <w:iCs/>
            <w:color w:val="auto"/>
          </w:rPr>
          <w:t>.8.</w:t>
        </w:r>
      </w:ins>
    </w:p>
    <w:p w14:paraId="120D5EB3" w14:textId="2494ACF8" w:rsidR="00A55941" w:rsidRPr="00790A20" w:rsidRDefault="00A55941" w:rsidP="00A55941">
      <w:pPr>
        <w:pStyle w:val="TH"/>
        <w:rPr>
          <w:ins w:id="8913" w:author="vivo (Yuan)" w:date="2020-10-21T09:36:00Z"/>
          <w:lang w:val="en-US"/>
        </w:rPr>
      </w:pPr>
      <w:ins w:id="8914"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8915" w:author="vivo (Yuan)" w:date="2020-10-21T09:37:00Z">
        <w:r>
          <w:rPr>
            <w:lang w:val="en-US"/>
          </w:rPr>
          <w:t>5</w:t>
        </w:r>
      </w:ins>
      <w:ins w:id="8916" w:author="vivo (Yuan)" w:date="2020-10-21T09:36:00Z">
        <w:r>
          <w:rPr>
            <w:lang w:val="en-US"/>
          </w:rPr>
          <w:t>.1</w:t>
        </w:r>
        <w:r w:rsidRPr="00790A20">
          <w:rPr>
            <w:lang w:val="en-US"/>
          </w:rPr>
          <w:t>-</w:t>
        </w:r>
        <w:r>
          <w:rPr>
            <w:lang w:val="en-US"/>
          </w:rPr>
          <w:t>1</w:t>
        </w:r>
        <w:r w:rsidRPr="00790A20">
          <w:rPr>
            <w:lang w:val="en-US"/>
          </w:rPr>
          <w:t xml:space="preserve">: </w:t>
        </w:r>
        <w:r>
          <w:rPr>
            <w:lang w:val="en-US"/>
          </w:rPr>
          <w:t>Rel.16 NR positioning - evaluation scenarios and parameters</w:t>
        </w:r>
      </w:ins>
    </w:p>
    <w:tbl>
      <w:tblPr>
        <w:tblW w:w="103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gridCol w:w="850"/>
      </w:tblGrid>
      <w:tr w:rsidR="00A55941" w:rsidRPr="00790A20" w14:paraId="017096F6" w14:textId="77777777" w:rsidTr="00A55941">
        <w:trPr>
          <w:trHeight w:val="462"/>
          <w:jc w:val="center"/>
          <w:ins w:id="8917" w:author="vivo (Yuan)" w:date="2020-10-21T09:36:00Z"/>
        </w:trPr>
        <w:tc>
          <w:tcPr>
            <w:tcW w:w="1833" w:type="dxa"/>
            <w:shd w:val="clear" w:color="auto" w:fill="auto"/>
            <w:vAlign w:val="center"/>
          </w:tcPr>
          <w:p w14:paraId="25F6C276" w14:textId="77777777" w:rsidR="00A55941" w:rsidRPr="00790A20" w:rsidRDefault="00A55941" w:rsidP="00A55941">
            <w:pPr>
              <w:pStyle w:val="TAH"/>
              <w:rPr>
                <w:ins w:id="8918" w:author="vivo (Yuan)" w:date="2020-10-21T09:36:00Z"/>
                <w:sz w:val="16"/>
                <w:szCs w:val="16"/>
                <w:lang w:val="en-US"/>
              </w:rPr>
            </w:pPr>
            <w:ins w:id="8919" w:author="vivo (Yuan)" w:date="2020-10-21T09:36:00Z">
              <w:r w:rsidRPr="00790A20">
                <w:rPr>
                  <w:sz w:val="16"/>
                  <w:szCs w:val="16"/>
                  <w:lang w:val="en-US"/>
                </w:rPr>
                <w:t>Parameter</w:t>
              </w:r>
            </w:ins>
          </w:p>
        </w:tc>
        <w:tc>
          <w:tcPr>
            <w:tcW w:w="851" w:type="dxa"/>
            <w:vAlign w:val="center"/>
          </w:tcPr>
          <w:p w14:paraId="068EDCA5" w14:textId="77777777" w:rsidR="00A55941" w:rsidRPr="002E298D" w:rsidRDefault="00A55941" w:rsidP="00A55941">
            <w:pPr>
              <w:keepNext/>
              <w:keepLines/>
              <w:jc w:val="center"/>
              <w:rPr>
                <w:ins w:id="8920" w:author="vivo (Yuan)" w:date="2020-10-21T09:36:00Z"/>
                <w:rFonts w:ascii="Arial" w:eastAsia="等线" w:hAnsi="Arial"/>
                <w:b/>
                <w:sz w:val="16"/>
                <w:szCs w:val="16"/>
              </w:rPr>
            </w:pPr>
            <w:ins w:id="8921" w:author="vivo (Yuan)" w:date="2020-10-21T09:36:00Z">
              <w:r w:rsidRPr="00555DE6">
                <w:rPr>
                  <w:rFonts w:ascii="Arial" w:eastAsia="等线" w:hAnsi="Arial"/>
                  <w:b/>
                  <w:sz w:val="16"/>
                  <w:szCs w:val="16"/>
                </w:rPr>
                <w:t xml:space="preserve">[Case </w:t>
              </w:r>
              <w:r>
                <w:rPr>
                  <w:rFonts w:ascii="Arial" w:eastAsia="等线" w:hAnsi="Arial"/>
                  <w:b/>
                  <w:sz w:val="16"/>
                  <w:szCs w:val="16"/>
                </w:rPr>
                <w:t>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31B36D20" w14:textId="77777777" w:rsidR="00A55941" w:rsidRPr="00555DE6" w:rsidRDefault="00A55941" w:rsidP="00A55941">
            <w:pPr>
              <w:keepNext/>
              <w:keepLines/>
              <w:jc w:val="center"/>
              <w:rPr>
                <w:ins w:id="8922" w:author="vivo (Yuan)" w:date="2020-10-21T09:36:00Z"/>
                <w:rFonts w:ascii="Arial" w:eastAsia="等线" w:hAnsi="Arial"/>
                <w:b/>
                <w:sz w:val="16"/>
                <w:szCs w:val="16"/>
              </w:rPr>
            </w:pPr>
            <w:ins w:id="8923" w:author="vivo (Yuan)" w:date="2020-10-21T09:36:00Z">
              <w:r w:rsidRPr="00555DE6">
                <w:rPr>
                  <w:rFonts w:ascii="Arial" w:eastAsia="等线" w:hAnsi="Arial"/>
                  <w:b/>
                  <w:sz w:val="16"/>
                  <w:szCs w:val="16"/>
                </w:rPr>
                <w:t xml:space="preserve">[Case </w:t>
              </w:r>
              <w:r>
                <w:rPr>
                  <w:rFonts w:ascii="Arial" w:eastAsia="等线" w:hAnsi="Arial"/>
                  <w:b/>
                  <w:sz w:val="16"/>
                  <w:szCs w:val="16"/>
                </w:rPr>
                <w:t>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4B6E2D88" w14:textId="77777777" w:rsidR="00A55941" w:rsidRPr="002E298D" w:rsidRDefault="00A55941" w:rsidP="00A55941">
            <w:pPr>
              <w:keepNext/>
              <w:keepLines/>
              <w:jc w:val="center"/>
              <w:rPr>
                <w:ins w:id="8924" w:author="vivo (Yuan)" w:date="2020-10-21T09:36:00Z"/>
                <w:rFonts w:ascii="Arial" w:eastAsia="等线" w:hAnsi="Arial"/>
                <w:b/>
                <w:sz w:val="16"/>
                <w:szCs w:val="16"/>
              </w:rPr>
            </w:pPr>
            <w:ins w:id="8925" w:author="vivo (Yuan)" w:date="2020-10-21T09:36:00Z">
              <w:r w:rsidRPr="00555DE6">
                <w:rPr>
                  <w:rFonts w:ascii="Arial" w:eastAsia="等线" w:hAnsi="Arial"/>
                  <w:b/>
                  <w:sz w:val="16"/>
                  <w:szCs w:val="16"/>
                </w:rPr>
                <w:t xml:space="preserve">[Case </w:t>
              </w:r>
              <w:r>
                <w:rPr>
                  <w:rFonts w:ascii="Arial" w:eastAsia="等线" w:hAnsi="Arial"/>
                  <w:b/>
                  <w:sz w:val="16"/>
                  <w:szCs w:val="16"/>
                </w:rPr>
                <w:t>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5CD58A21" w14:textId="77777777" w:rsidR="00A55941" w:rsidRPr="002E298D" w:rsidRDefault="00A55941" w:rsidP="00A55941">
            <w:pPr>
              <w:keepNext/>
              <w:keepLines/>
              <w:jc w:val="center"/>
              <w:rPr>
                <w:ins w:id="8926" w:author="vivo (Yuan)" w:date="2020-10-21T09:36:00Z"/>
                <w:rFonts w:ascii="Arial" w:eastAsia="等线" w:hAnsi="Arial"/>
                <w:b/>
                <w:sz w:val="16"/>
                <w:szCs w:val="16"/>
              </w:rPr>
            </w:pPr>
            <w:ins w:id="8927" w:author="vivo (Yuan)" w:date="2020-10-21T09:36:00Z">
              <w:r w:rsidRPr="00555DE6">
                <w:rPr>
                  <w:rFonts w:ascii="Arial" w:eastAsia="等线" w:hAnsi="Arial"/>
                  <w:b/>
                  <w:sz w:val="16"/>
                  <w:szCs w:val="16"/>
                </w:rPr>
                <w:t xml:space="preserve">[Case </w:t>
              </w:r>
              <w:r>
                <w:rPr>
                  <w:rFonts w:ascii="Arial" w:eastAsia="等线" w:hAnsi="Arial"/>
                  <w:b/>
                  <w:sz w:val="16"/>
                  <w:szCs w:val="16"/>
                </w:rPr>
                <w:t>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0720F805" w14:textId="77777777" w:rsidR="00A55941" w:rsidRPr="00555DE6" w:rsidRDefault="00A55941" w:rsidP="00A55941">
            <w:pPr>
              <w:keepNext/>
              <w:keepLines/>
              <w:jc w:val="center"/>
              <w:rPr>
                <w:ins w:id="8928" w:author="vivo (Yuan)" w:date="2020-10-21T09:36:00Z"/>
                <w:rFonts w:ascii="Arial" w:eastAsia="等线" w:hAnsi="Arial"/>
                <w:b/>
                <w:sz w:val="16"/>
                <w:szCs w:val="16"/>
              </w:rPr>
            </w:pPr>
            <w:ins w:id="8929" w:author="vivo (Yuan)" w:date="2020-10-21T09:36:00Z">
              <w:r w:rsidRPr="00555DE6">
                <w:rPr>
                  <w:rFonts w:ascii="Arial" w:eastAsia="等线" w:hAnsi="Arial"/>
                  <w:b/>
                  <w:sz w:val="16"/>
                  <w:szCs w:val="16"/>
                </w:rPr>
                <w:t xml:space="preserve">[Case </w:t>
              </w:r>
              <w:r>
                <w:rPr>
                  <w:rFonts w:ascii="Arial" w:eastAsia="等线" w:hAnsi="Arial"/>
                  <w:b/>
                  <w:sz w:val="16"/>
                  <w:szCs w:val="16"/>
                </w:rPr>
                <w:t>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6D79E1A" w14:textId="77777777" w:rsidR="00A55941" w:rsidRPr="00555DE6" w:rsidRDefault="00A55941" w:rsidP="00A55941">
            <w:pPr>
              <w:keepNext/>
              <w:keepLines/>
              <w:jc w:val="center"/>
              <w:rPr>
                <w:ins w:id="8930" w:author="vivo (Yuan)" w:date="2020-10-21T09:36:00Z"/>
                <w:rFonts w:ascii="Arial" w:eastAsia="等线" w:hAnsi="Arial"/>
                <w:b/>
                <w:sz w:val="16"/>
                <w:szCs w:val="16"/>
              </w:rPr>
            </w:pPr>
            <w:ins w:id="8931" w:author="vivo (Yuan)" w:date="2020-10-21T09:36:00Z">
              <w:r w:rsidRPr="00555DE6">
                <w:rPr>
                  <w:rFonts w:ascii="Arial" w:eastAsia="等线" w:hAnsi="Arial"/>
                  <w:b/>
                  <w:sz w:val="16"/>
                  <w:szCs w:val="16"/>
                </w:rPr>
                <w:t xml:space="preserve">[Case </w:t>
              </w:r>
              <w:r>
                <w:rPr>
                  <w:rFonts w:ascii="Arial" w:eastAsia="等线" w:hAnsi="Arial"/>
                  <w:b/>
                  <w:sz w:val="16"/>
                  <w:szCs w:val="16"/>
                </w:rPr>
                <w:t>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68D90D74" w14:textId="77777777" w:rsidR="00A55941" w:rsidRPr="00555DE6" w:rsidRDefault="00A55941" w:rsidP="00A55941">
            <w:pPr>
              <w:keepNext/>
              <w:keepLines/>
              <w:jc w:val="center"/>
              <w:rPr>
                <w:ins w:id="8932" w:author="vivo (Yuan)" w:date="2020-10-21T09:36:00Z"/>
                <w:rFonts w:ascii="Arial" w:eastAsia="等线" w:hAnsi="Arial"/>
                <w:b/>
                <w:sz w:val="16"/>
                <w:szCs w:val="16"/>
              </w:rPr>
            </w:pPr>
            <w:ins w:id="8933" w:author="vivo (Yuan)" w:date="2020-10-21T09:36:00Z">
              <w:r w:rsidRPr="00555DE6">
                <w:rPr>
                  <w:rFonts w:ascii="Arial" w:eastAsia="等线" w:hAnsi="Arial"/>
                  <w:b/>
                  <w:sz w:val="16"/>
                  <w:szCs w:val="16"/>
                </w:rPr>
                <w:t xml:space="preserve">[Case </w:t>
              </w:r>
              <w:r>
                <w:rPr>
                  <w:rFonts w:ascii="Arial" w:eastAsia="等线" w:hAnsi="Arial"/>
                  <w:b/>
                  <w:sz w:val="16"/>
                  <w:szCs w:val="16"/>
                </w:rPr>
                <w:t>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69E61C51" w14:textId="77777777" w:rsidR="00A55941" w:rsidRPr="00555DE6" w:rsidRDefault="00A55941" w:rsidP="00A55941">
            <w:pPr>
              <w:keepNext/>
              <w:keepLines/>
              <w:jc w:val="center"/>
              <w:rPr>
                <w:ins w:id="8934" w:author="vivo (Yuan)" w:date="2020-10-21T09:36:00Z"/>
                <w:rFonts w:ascii="Arial" w:eastAsia="等线" w:hAnsi="Arial"/>
                <w:b/>
                <w:sz w:val="16"/>
                <w:szCs w:val="16"/>
              </w:rPr>
            </w:pPr>
            <w:ins w:id="8935" w:author="vivo (Yuan)" w:date="2020-10-21T09:36:00Z">
              <w:r w:rsidRPr="00555DE6">
                <w:rPr>
                  <w:rFonts w:ascii="Arial" w:eastAsia="等线" w:hAnsi="Arial"/>
                  <w:b/>
                  <w:sz w:val="16"/>
                  <w:szCs w:val="16"/>
                </w:rPr>
                <w:t xml:space="preserve">[Case </w:t>
              </w:r>
              <w:r>
                <w:rPr>
                  <w:rFonts w:ascii="Arial" w:eastAsia="等线" w:hAnsi="Arial"/>
                  <w:b/>
                  <w:sz w:val="16"/>
                  <w:szCs w:val="16"/>
                </w:rPr>
                <w:t>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3BD92EF6" w14:textId="77777777" w:rsidR="00A55941" w:rsidRPr="00555DE6" w:rsidRDefault="00A55941" w:rsidP="00A55941">
            <w:pPr>
              <w:keepNext/>
              <w:keepLines/>
              <w:jc w:val="center"/>
              <w:rPr>
                <w:ins w:id="8936" w:author="vivo (Yuan)" w:date="2020-10-21T09:36:00Z"/>
                <w:rFonts w:ascii="Arial" w:eastAsia="等线" w:hAnsi="Arial"/>
                <w:b/>
                <w:sz w:val="16"/>
                <w:szCs w:val="16"/>
              </w:rPr>
            </w:pPr>
            <w:ins w:id="8937" w:author="vivo (Yuan)" w:date="2020-10-21T09:36:00Z">
              <w:r w:rsidRPr="00555DE6">
                <w:rPr>
                  <w:rFonts w:ascii="Arial" w:eastAsia="等线" w:hAnsi="Arial"/>
                  <w:b/>
                  <w:sz w:val="16"/>
                  <w:szCs w:val="16"/>
                </w:rPr>
                <w:t xml:space="preserve">[Case </w:t>
              </w:r>
              <w:r>
                <w:rPr>
                  <w:rFonts w:ascii="Arial" w:eastAsia="等线" w:hAnsi="Arial"/>
                  <w:b/>
                  <w:sz w:val="16"/>
                  <w:szCs w:val="16"/>
                </w:rPr>
                <w:t>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5EB5D8D" w14:textId="77777777" w:rsidR="00A55941" w:rsidRPr="00555DE6" w:rsidRDefault="00A55941" w:rsidP="00A55941">
            <w:pPr>
              <w:keepNext/>
              <w:keepLines/>
              <w:jc w:val="center"/>
              <w:rPr>
                <w:ins w:id="8938" w:author="vivo (Yuan)" w:date="2020-10-21T09:36:00Z"/>
                <w:rFonts w:ascii="Arial" w:eastAsia="等线" w:hAnsi="Arial"/>
                <w:b/>
                <w:sz w:val="16"/>
                <w:szCs w:val="16"/>
              </w:rPr>
            </w:pPr>
            <w:ins w:id="8939" w:author="vivo (Yuan)" w:date="2020-10-21T09:36:00Z">
              <w:r w:rsidRPr="00555DE6">
                <w:rPr>
                  <w:rFonts w:ascii="Arial" w:eastAsia="等线" w:hAnsi="Arial"/>
                  <w:b/>
                  <w:sz w:val="16"/>
                  <w:szCs w:val="16"/>
                </w:rPr>
                <w:t xml:space="preserve">[Case </w:t>
              </w:r>
              <w:r>
                <w:rPr>
                  <w:rFonts w:ascii="Arial" w:eastAsia="等线" w:hAnsi="Arial"/>
                  <w:b/>
                  <w:sz w:val="16"/>
                  <w:szCs w:val="16"/>
                </w:rPr>
                <w:t>10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A55941" w:rsidRPr="00790A20" w14:paraId="5C3F1722" w14:textId="77777777" w:rsidTr="00A55941">
        <w:trPr>
          <w:trHeight w:val="20"/>
          <w:jc w:val="center"/>
          <w:ins w:id="8940" w:author="vivo (Yuan)" w:date="2020-10-21T09:36:00Z"/>
        </w:trPr>
        <w:tc>
          <w:tcPr>
            <w:tcW w:w="1833" w:type="dxa"/>
            <w:shd w:val="clear" w:color="auto" w:fill="auto"/>
            <w:vAlign w:val="center"/>
          </w:tcPr>
          <w:p w14:paraId="575BF956" w14:textId="77777777" w:rsidR="00A55941" w:rsidRPr="00790A20" w:rsidRDefault="00A55941" w:rsidP="00A55941">
            <w:pPr>
              <w:pStyle w:val="TAC"/>
              <w:rPr>
                <w:ins w:id="8941" w:author="vivo (Yuan)" w:date="2020-10-21T09:36:00Z"/>
                <w:rStyle w:val="TALCar"/>
                <w:sz w:val="16"/>
                <w:szCs w:val="16"/>
                <w:lang w:val="en-US"/>
              </w:rPr>
            </w:pPr>
            <w:ins w:id="8942" w:author="vivo (Yuan)" w:date="2020-10-21T09:36:00Z">
              <w:r w:rsidRPr="00790A20">
                <w:rPr>
                  <w:rStyle w:val="TALCar"/>
                  <w:sz w:val="16"/>
                  <w:szCs w:val="16"/>
                  <w:lang w:val="en-US"/>
                </w:rPr>
                <w:t>Channel model (baseline, otherwise state any modifications)</w:t>
              </w:r>
            </w:ins>
          </w:p>
        </w:tc>
        <w:tc>
          <w:tcPr>
            <w:tcW w:w="851" w:type="dxa"/>
            <w:vAlign w:val="center"/>
          </w:tcPr>
          <w:p w14:paraId="7E794B41" w14:textId="77777777" w:rsidR="00A55941" w:rsidRPr="000F6C9C" w:rsidRDefault="00A55941" w:rsidP="00A55941">
            <w:pPr>
              <w:pStyle w:val="TAC"/>
              <w:rPr>
                <w:ins w:id="8943" w:author="vivo (Yuan)" w:date="2020-10-21T09:36:00Z"/>
                <w:rStyle w:val="TALCar"/>
                <w:bCs/>
                <w:sz w:val="16"/>
                <w:szCs w:val="16"/>
                <w:lang w:val="en-US"/>
              </w:rPr>
            </w:pPr>
            <w:ins w:id="8944" w:author="vivo (Yuan)" w:date="2020-10-21T09:36:00Z">
              <w:r w:rsidRPr="000F6C9C">
                <w:rPr>
                  <w:rFonts w:eastAsia="等线"/>
                  <w:bCs/>
                  <w:sz w:val="16"/>
                  <w:szCs w:val="16"/>
                </w:rPr>
                <w:t>InF-SH</w:t>
              </w:r>
            </w:ins>
          </w:p>
        </w:tc>
        <w:tc>
          <w:tcPr>
            <w:tcW w:w="850" w:type="dxa"/>
            <w:vAlign w:val="center"/>
          </w:tcPr>
          <w:p w14:paraId="0E490151" w14:textId="77777777" w:rsidR="00A55941" w:rsidRPr="000F6C9C" w:rsidRDefault="00A55941" w:rsidP="00A55941">
            <w:pPr>
              <w:pStyle w:val="TAC"/>
              <w:rPr>
                <w:ins w:id="8945" w:author="vivo (Yuan)" w:date="2020-10-21T09:36:00Z"/>
                <w:rStyle w:val="TALCar"/>
                <w:bCs/>
                <w:sz w:val="16"/>
                <w:lang w:val="en-US"/>
              </w:rPr>
            </w:pPr>
            <w:ins w:id="8946" w:author="vivo (Yuan)" w:date="2020-10-21T09:36:00Z">
              <w:r w:rsidRPr="000F6C9C">
                <w:rPr>
                  <w:rFonts w:eastAsia="等线"/>
                  <w:bCs/>
                  <w:sz w:val="16"/>
                  <w:szCs w:val="16"/>
                </w:rPr>
                <w:t>InF-SH</w:t>
              </w:r>
            </w:ins>
          </w:p>
        </w:tc>
        <w:tc>
          <w:tcPr>
            <w:tcW w:w="851" w:type="dxa"/>
            <w:vAlign w:val="center"/>
          </w:tcPr>
          <w:p w14:paraId="21C427EA" w14:textId="77777777" w:rsidR="00A55941" w:rsidRPr="00790A20" w:rsidRDefault="00A55941" w:rsidP="00A55941">
            <w:pPr>
              <w:pStyle w:val="TAC"/>
              <w:rPr>
                <w:ins w:id="8947" w:author="vivo (Yuan)" w:date="2020-10-21T09:36:00Z"/>
                <w:rStyle w:val="TALCar"/>
                <w:sz w:val="16"/>
                <w:szCs w:val="16"/>
                <w:lang w:val="en-US"/>
              </w:rPr>
            </w:pPr>
            <w:ins w:id="8948" w:author="vivo (Yuan)" w:date="2020-10-21T09:36:00Z">
              <w:r w:rsidRPr="000F6C9C">
                <w:rPr>
                  <w:rFonts w:eastAsia="等线"/>
                  <w:bCs/>
                  <w:sz w:val="16"/>
                  <w:szCs w:val="16"/>
                </w:rPr>
                <w:t>InF-SH</w:t>
              </w:r>
            </w:ins>
          </w:p>
        </w:tc>
        <w:tc>
          <w:tcPr>
            <w:tcW w:w="850" w:type="dxa"/>
            <w:vAlign w:val="center"/>
          </w:tcPr>
          <w:p w14:paraId="7D3C0B47" w14:textId="77777777" w:rsidR="00A55941" w:rsidRPr="00790A20" w:rsidRDefault="00A55941" w:rsidP="00A55941">
            <w:pPr>
              <w:pStyle w:val="TAC"/>
              <w:rPr>
                <w:ins w:id="8949" w:author="vivo (Yuan)" w:date="2020-10-21T09:36:00Z"/>
                <w:rStyle w:val="TALCar"/>
                <w:sz w:val="16"/>
                <w:szCs w:val="16"/>
                <w:lang w:val="en-US"/>
              </w:rPr>
            </w:pPr>
            <w:ins w:id="8950" w:author="vivo (Yuan)" w:date="2020-10-21T09:36:00Z">
              <w:r w:rsidRPr="000F6C9C">
                <w:rPr>
                  <w:rFonts w:eastAsia="等线"/>
                  <w:bCs/>
                  <w:sz w:val="16"/>
                  <w:szCs w:val="16"/>
                </w:rPr>
                <w:t>InF-SH</w:t>
              </w:r>
            </w:ins>
          </w:p>
        </w:tc>
        <w:tc>
          <w:tcPr>
            <w:tcW w:w="851" w:type="dxa"/>
          </w:tcPr>
          <w:p w14:paraId="0389A9BE" w14:textId="77777777" w:rsidR="00A55941" w:rsidRPr="003C2594" w:rsidRDefault="00A55941" w:rsidP="00A55941">
            <w:pPr>
              <w:pStyle w:val="TAC"/>
              <w:rPr>
                <w:ins w:id="8951" w:author="vivo (Yuan)" w:date="2020-10-21T09:36:00Z"/>
                <w:rStyle w:val="TALCar"/>
                <w:sz w:val="16"/>
                <w:szCs w:val="16"/>
                <w:lang w:val="en-US"/>
              </w:rPr>
            </w:pPr>
            <w:ins w:id="8952"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34196BE" w14:textId="77777777" w:rsidR="00A55941" w:rsidRPr="00E45629" w:rsidRDefault="00A55941" w:rsidP="00A55941">
            <w:pPr>
              <w:pStyle w:val="TAC"/>
              <w:rPr>
                <w:ins w:id="8953" w:author="vivo (Yuan)" w:date="2020-10-21T09:36:00Z"/>
                <w:rStyle w:val="TALCar"/>
                <w:sz w:val="16"/>
                <w:lang w:val="en-US"/>
              </w:rPr>
            </w:pPr>
            <w:ins w:id="8954" w:author="vivo (Yuan)" w:date="2020-10-21T09:36:00Z">
              <w:r w:rsidRPr="003C2594">
                <w:rPr>
                  <w:rStyle w:val="TALCar"/>
                  <w:sz w:val="16"/>
                  <w:szCs w:val="16"/>
                  <w:lang w:val="en-US"/>
                </w:rPr>
                <w:t>(40%, 2, 2)</w:t>
              </w:r>
            </w:ins>
          </w:p>
        </w:tc>
        <w:tc>
          <w:tcPr>
            <w:tcW w:w="850" w:type="dxa"/>
          </w:tcPr>
          <w:p w14:paraId="1640E41F" w14:textId="77777777" w:rsidR="00A55941" w:rsidRPr="003C2594" w:rsidRDefault="00A55941" w:rsidP="00A55941">
            <w:pPr>
              <w:pStyle w:val="TAC"/>
              <w:rPr>
                <w:ins w:id="8955" w:author="vivo (Yuan)" w:date="2020-10-21T09:36:00Z"/>
                <w:rStyle w:val="TALCar"/>
                <w:sz w:val="16"/>
                <w:szCs w:val="16"/>
                <w:lang w:val="en-US"/>
              </w:rPr>
            </w:pPr>
            <w:ins w:id="895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27C3EB8" w14:textId="77777777" w:rsidR="00A55941" w:rsidRPr="00E45629" w:rsidRDefault="00A55941" w:rsidP="00A55941">
            <w:pPr>
              <w:pStyle w:val="TAC"/>
              <w:rPr>
                <w:ins w:id="8957" w:author="vivo (Yuan)" w:date="2020-10-21T09:36:00Z"/>
                <w:rStyle w:val="TALCar"/>
                <w:sz w:val="16"/>
                <w:lang w:val="en-US"/>
              </w:rPr>
            </w:pPr>
            <w:ins w:id="8958" w:author="vivo (Yuan)" w:date="2020-10-21T09:36:00Z">
              <w:r w:rsidRPr="003C2594">
                <w:rPr>
                  <w:rStyle w:val="TALCar"/>
                  <w:sz w:val="16"/>
                  <w:szCs w:val="16"/>
                  <w:lang w:val="en-US"/>
                </w:rPr>
                <w:t>(40%, 2, 2)</w:t>
              </w:r>
            </w:ins>
          </w:p>
        </w:tc>
        <w:tc>
          <w:tcPr>
            <w:tcW w:w="851" w:type="dxa"/>
          </w:tcPr>
          <w:p w14:paraId="037F014C" w14:textId="77777777" w:rsidR="00A55941" w:rsidRPr="003C2594" w:rsidRDefault="00A55941" w:rsidP="00A55941">
            <w:pPr>
              <w:pStyle w:val="TAC"/>
              <w:rPr>
                <w:ins w:id="8959" w:author="vivo (Yuan)" w:date="2020-10-21T09:36:00Z"/>
                <w:rStyle w:val="TALCar"/>
                <w:sz w:val="16"/>
                <w:szCs w:val="16"/>
                <w:lang w:val="en-US"/>
              </w:rPr>
            </w:pPr>
            <w:ins w:id="896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A617C07" w14:textId="77777777" w:rsidR="00A55941" w:rsidRPr="00E45629" w:rsidRDefault="00A55941" w:rsidP="00A55941">
            <w:pPr>
              <w:pStyle w:val="TAC"/>
              <w:rPr>
                <w:ins w:id="8961" w:author="vivo (Yuan)" w:date="2020-10-21T09:36:00Z"/>
                <w:rStyle w:val="TALCar"/>
                <w:sz w:val="16"/>
                <w:lang w:val="en-US"/>
              </w:rPr>
            </w:pPr>
            <w:ins w:id="8962" w:author="vivo (Yuan)" w:date="2020-10-21T09:36:00Z">
              <w:r w:rsidRPr="003C2594">
                <w:rPr>
                  <w:rStyle w:val="TALCar"/>
                  <w:sz w:val="16"/>
                  <w:szCs w:val="16"/>
                  <w:lang w:val="en-US"/>
                </w:rPr>
                <w:t>(40%, 2, 2)</w:t>
              </w:r>
            </w:ins>
          </w:p>
        </w:tc>
        <w:tc>
          <w:tcPr>
            <w:tcW w:w="850" w:type="dxa"/>
          </w:tcPr>
          <w:p w14:paraId="48DFF3F5" w14:textId="77777777" w:rsidR="00A55941" w:rsidRPr="003C2594" w:rsidRDefault="00A55941" w:rsidP="00A55941">
            <w:pPr>
              <w:pStyle w:val="TAC"/>
              <w:rPr>
                <w:ins w:id="8963" w:author="vivo (Yuan)" w:date="2020-10-21T09:36:00Z"/>
                <w:rStyle w:val="TALCar"/>
                <w:sz w:val="16"/>
                <w:szCs w:val="16"/>
                <w:lang w:val="en-US"/>
              </w:rPr>
            </w:pPr>
            <w:ins w:id="896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29EC88F" w14:textId="77777777" w:rsidR="00A55941" w:rsidRPr="00E45629" w:rsidRDefault="00A55941" w:rsidP="00A55941">
            <w:pPr>
              <w:pStyle w:val="TAC"/>
              <w:rPr>
                <w:ins w:id="8965" w:author="vivo (Yuan)" w:date="2020-10-21T09:36:00Z"/>
                <w:rStyle w:val="TALCar"/>
                <w:sz w:val="16"/>
                <w:lang w:val="en-US"/>
              </w:rPr>
            </w:pPr>
            <w:ins w:id="8966" w:author="vivo (Yuan)" w:date="2020-10-21T09:36:00Z">
              <w:r w:rsidRPr="003C2594">
                <w:rPr>
                  <w:rStyle w:val="TALCar"/>
                  <w:sz w:val="16"/>
                  <w:szCs w:val="16"/>
                  <w:lang w:val="en-US"/>
                </w:rPr>
                <w:t>(40%, 2, 2)</w:t>
              </w:r>
            </w:ins>
          </w:p>
        </w:tc>
        <w:tc>
          <w:tcPr>
            <w:tcW w:w="850" w:type="dxa"/>
          </w:tcPr>
          <w:p w14:paraId="3080E586" w14:textId="77777777" w:rsidR="00A55941" w:rsidRPr="003C2594" w:rsidRDefault="00A55941" w:rsidP="00A55941">
            <w:pPr>
              <w:pStyle w:val="TAC"/>
              <w:rPr>
                <w:ins w:id="8967" w:author="vivo (Yuan)" w:date="2020-10-21T09:36:00Z"/>
                <w:rStyle w:val="TALCar"/>
                <w:sz w:val="16"/>
                <w:szCs w:val="16"/>
                <w:lang w:val="en-US"/>
              </w:rPr>
            </w:pPr>
            <w:ins w:id="896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BF21BC5" w14:textId="77777777" w:rsidR="00A55941" w:rsidRPr="003C2594" w:rsidRDefault="00A55941" w:rsidP="00A55941">
            <w:pPr>
              <w:pStyle w:val="TAC"/>
              <w:rPr>
                <w:ins w:id="8969" w:author="vivo (Yuan)" w:date="2020-10-21T09:36:00Z"/>
                <w:rStyle w:val="TALCar"/>
                <w:sz w:val="16"/>
                <w:szCs w:val="16"/>
                <w:lang w:val="en-US"/>
              </w:rPr>
            </w:pPr>
            <w:ins w:id="8970"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850" w:type="dxa"/>
          </w:tcPr>
          <w:p w14:paraId="72204974" w14:textId="77777777" w:rsidR="00A55941" w:rsidRPr="003C2594" w:rsidRDefault="00A55941" w:rsidP="00A55941">
            <w:pPr>
              <w:pStyle w:val="TAC"/>
              <w:rPr>
                <w:ins w:id="8971" w:author="vivo (Yuan)" w:date="2020-10-21T09:36:00Z"/>
                <w:rStyle w:val="TALCar"/>
                <w:sz w:val="16"/>
                <w:szCs w:val="16"/>
                <w:lang w:val="en-US"/>
              </w:rPr>
            </w:pPr>
            <w:ins w:id="8972"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BAECEC4" w14:textId="77777777" w:rsidR="00A55941" w:rsidRPr="003C2594" w:rsidRDefault="00A55941" w:rsidP="00A55941">
            <w:pPr>
              <w:pStyle w:val="TAC"/>
              <w:rPr>
                <w:ins w:id="8973" w:author="vivo (Yuan)" w:date="2020-10-21T09:36:00Z"/>
                <w:rStyle w:val="TALCar"/>
                <w:sz w:val="16"/>
                <w:szCs w:val="16"/>
                <w:lang w:val="en-US"/>
              </w:rPr>
            </w:pPr>
            <w:ins w:id="8974"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A55941" w:rsidRPr="00790A20" w14:paraId="7F07B2F3" w14:textId="77777777" w:rsidTr="00A55941">
        <w:trPr>
          <w:trHeight w:val="20"/>
          <w:jc w:val="center"/>
          <w:ins w:id="8975" w:author="vivo (Yuan)" w:date="2020-10-21T09:36:00Z"/>
        </w:trPr>
        <w:tc>
          <w:tcPr>
            <w:tcW w:w="1833" w:type="dxa"/>
            <w:shd w:val="clear" w:color="auto" w:fill="auto"/>
            <w:vAlign w:val="center"/>
          </w:tcPr>
          <w:p w14:paraId="7B675CB3" w14:textId="77777777" w:rsidR="00A55941" w:rsidRPr="00790A20" w:rsidRDefault="00A55941" w:rsidP="00A55941">
            <w:pPr>
              <w:pStyle w:val="TAC"/>
              <w:rPr>
                <w:ins w:id="8976" w:author="vivo (Yuan)" w:date="2020-10-21T09:36:00Z"/>
                <w:rStyle w:val="TALCar"/>
                <w:sz w:val="16"/>
                <w:szCs w:val="16"/>
                <w:lang w:val="en-US"/>
              </w:rPr>
            </w:pPr>
            <w:ins w:id="8977" w:author="vivo (Yuan)" w:date="2020-10-21T09:36:00Z">
              <w:r w:rsidRPr="00790A20">
                <w:rPr>
                  <w:rStyle w:val="TALCar"/>
                  <w:sz w:val="16"/>
                  <w:szCs w:val="16"/>
                  <w:lang w:val="en-US"/>
                </w:rPr>
                <w:t xml:space="preserve">Carrier frequency </w:t>
              </w:r>
            </w:ins>
          </w:p>
        </w:tc>
        <w:tc>
          <w:tcPr>
            <w:tcW w:w="851" w:type="dxa"/>
            <w:vAlign w:val="center"/>
          </w:tcPr>
          <w:p w14:paraId="475C27B4" w14:textId="77777777" w:rsidR="00A55941" w:rsidRPr="00740A2A" w:rsidRDefault="00A55941" w:rsidP="00A55941">
            <w:pPr>
              <w:pStyle w:val="TAC"/>
              <w:rPr>
                <w:ins w:id="8978" w:author="vivo (Yuan)" w:date="2020-10-21T09:36:00Z"/>
                <w:rStyle w:val="TALCar"/>
                <w:sz w:val="16"/>
                <w:lang w:val="en-US"/>
              </w:rPr>
            </w:pPr>
            <w:ins w:id="8979" w:author="vivo (Yuan)" w:date="2020-10-21T09:36:00Z">
              <w:r w:rsidRPr="00E45629">
                <w:rPr>
                  <w:rStyle w:val="TALCar"/>
                  <w:sz w:val="16"/>
                  <w:lang w:val="en-US"/>
                </w:rPr>
                <w:t>3.5GHz</w:t>
              </w:r>
            </w:ins>
          </w:p>
        </w:tc>
        <w:tc>
          <w:tcPr>
            <w:tcW w:w="850" w:type="dxa"/>
            <w:vAlign w:val="center"/>
          </w:tcPr>
          <w:p w14:paraId="356BF4CA" w14:textId="77777777" w:rsidR="00A55941" w:rsidRPr="00E45629" w:rsidRDefault="00A55941" w:rsidP="00A55941">
            <w:pPr>
              <w:pStyle w:val="TAC"/>
              <w:rPr>
                <w:ins w:id="8980" w:author="vivo (Yuan)" w:date="2020-10-21T09:36:00Z"/>
                <w:rStyle w:val="TALCar"/>
                <w:sz w:val="16"/>
                <w:lang w:val="en-US"/>
              </w:rPr>
            </w:pPr>
            <w:ins w:id="8981" w:author="vivo (Yuan)" w:date="2020-10-21T09:36:00Z">
              <w:r w:rsidRPr="00E45629">
                <w:rPr>
                  <w:rStyle w:val="TALCar"/>
                  <w:sz w:val="16"/>
                  <w:lang w:val="en-US"/>
                </w:rPr>
                <w:t>3.5GHz</w:t>
              </w:r>
            </w:ins>
          </w:p>
        </w:tc>
        <w:tc>
          <w:tcPr>
            <w:tcW w:w="851" w:type="dxa"/>
            <w:vAlign w:val="center"/>
          </w:tcPr>
          <w:p w14:paraId="099ABF67" w14:textId="77777777" w:rsidR="00A55941" w:rsidRPr="00740A2A" w:rsidRDefault="00A55941" w:rsidP="00A55941">
            <w:pPr>
              <w:pStyle w:val="TAC"/>
              <w:ind w:firstLineChars="100" w:firstLine="160"/>
              <w:jc w:val="left"/>
              <w:rPr>
                <w:ins w:id="8982" w:author="vivo (Yuan)" w:date="2020-10-21T09:36:00Z"/>
                <w:rStyle w:val="TALCar"/>
                <w:sz w:val="16"/>
                <w:lang w:val="en-US"/>
              </w:rPr>
            </w:pPr>
            <w:ins w:id="8983" w:author="vivo (Yuan)" w:date="2020-10-21T09:36:00Z">
              <w:r w:rsidRPr="00E45629">
                <w:rPr>
                  <w:rStyle w:val="TALCar"/>
                  <w:sz w:val="16"/>
                  <w:lang w:val="en-US"/>
                </w:rPr>
                <w:t>28GHz</w:t>
              </w:r>
            </w:ins>
          </w:p>
        </w:tc>
        <w:tc>
          <w:tcPr>
            <w:tcW w:w="850" w:type="dxa"/>
            <w:vAlign w:val="center"/>
          </w:tcPr>
          <w:p w14:paraId="10AD99FA" w14:textId="77777777" w:rsidR="00A55941" w:rsidRPr="00790A20" w:rsidRDefault="00A55941" w:rsidP="00A55941">
            <w:pPr>
              <w:pStyle w:val="TAC"/>
              <w:rPr>
                <w:ins w:id="8984" w:author="vivo (Yuan)" w:date="2020-10-21T09:36:00Z"/>
                <w:rStyle w:val="TALCar"/>
                <w:sz w:val="16"/>
                <w:szCs w:val="16"/>
                <w:lang w:val="en-US"/>
              </w:rPr>
            </w:pPr>
            <w:ins w:id="8985" w:author="vivo (Yuan)" w:date="2020-10-21T09:36:00Z">
              <w:r w:rsidRPr="00E45629">
                <w:rPr>
                  <w:rStyle w:val="TALCar"/>
                  <w:sz w:val="16"/>
                  <w:lang w:val="en-US"/>
                </w:rPr>
                <w:t>28GHz</w:t>
              </w:r>
            </w:ins>
          </w:p>
        </w:tc>
        <w:tc>
          <w:tcPr>
            <w:tcW w:w="851" w:type="dxa"/>
            <w:vAlign w:val="center"/>
          </w:tcPr>
          <w:p w14:paraId="6EF8D134" w14:textId="77777777" w:rsidR="00A55941" w:rsidRPr="00E45629" w:rsidRDefault="00A55941" w:rsidP="00A55941">
            <w:pPr>
              <w:pStyle w:val="TAC"/>
              <w:rPr>
                <w:ins w:id="8986" w:author="vivo (Yuan)" w:date="2020-10-21T09:36:00Z"/>
                <w:rStyle w:val="TALCar"/>
                <w:sz w:val="16"/>
                <w:lang w:val="en-US"/>
              </w:rPr>
            </w:pPr>
            <w:ins w:id="8987" w:author="vivo (Yuan)" w:date="2020-10-21T09:36:00Z">
              <w:r w:rsidRPr="00E45629">
                <w:rPr>
                  <w:rStyle w:val="TALCar"/>
                  <w:sz w:val="16"/>
                  <w:lang w:val="en-US"/>
                </w:rPr>
                <w:t>3.5GHz</w:t>
              </w:r>
            </w:ins>
          </w:p>
        </w:tc>
        <w:tc>
          <w:tcPr>
            <w:tcW w:w="850" w:type="dxa"/>
            <w:vAlign w:val="center"/>
          </w:tcPr>
          <w:p w14:paraId="5A7E995F" w14:textId="77777777" w:rsidR="00A55941" w:rsidRPr="00E45629" w:rsidRDefault="00A55941" w:rsidP="00A55941">
            <w:pPr>
              <w:pStyle w:val="TAC"/>
              <w:rPr>
                <w:ins w:id="8988" w:author="vivo (Yuan)" w:date="2020-10-21T09:36:00Z"/>
                <w:rStyle w:val="TALCar"/>
                <w:sz w:val="16"/>
                <w:lang w:val="en-US"/>
              </w:rPr>
            </w:pPr>
            <w:ins w:id="8989" w:author="vivo (Yuan)" w:date="2020-10-21T09:36:00Z">
              <w:r w:rsidRPr="00E45629">
                <w:rPr>
                  <w:rStyle w:val="TALCar"/>
                  <w:sz w:val="16"/>
                  <w:lang w:val="en-US"/>
                </w:rPr>
                <w:t>3.5GHz</w:t>
              </w:r>
            </w:ins>
          </w:p>
        </w:tc>
        <w:tc>
          <w:tcPr>
            <w:tcW w:w="851" w:type="dxa"/>
            <w:vAlign w:val="center"/>
          </w:tcPr>
          <w:p w14:paraId="45CEB77D" w14:textId="77777777" w:rsidR="00A55941" w:rsidRPr="00E45629" w:rsidRDefault="00A55941" w:rsidP="00A55941">
            <w:pPr>
              <w:pStyle w:val="TAC"/>
              <w:rPr>
                <w:ins w:id="8990" w:author="vivo (Yuan)" w:date="2020-10-21T09:36:00Z"/>
                <w:rStyle w:val="TALCar"/>
                <w:sz w:val="16"/>
                <w:lang w:val="en-US"/>
              </w:rPr>
            </w:pPr>
            <w:ins w:id="8991" w:author="vivo (Yuan)" w:date="2020-10-21T09:36:00Z">
              <w:r w:rsidRPr="00E45629">
                <w:rPr>
                  <w:rStyle w:val="TALCar"/>
                  <w:sz w:val="16"/>
                  <w:lang w:val="en-US"/>
                </w:rPr>
                <w:t>28GHz</w:t>
              </w:r>
            </w:ins>
          </w:p>
        </w:tc>
        <w:tc>
          <w:tcPr>
            <w:tcW w:w="850" w:type="dxa"/>
            <w:vAlign w:val="center"/>
          </w:tcPr>
          <w:p w14:paraId="2662186B" w14:textId="77777777" w:rsidR="00A55941" w:rsidRPr="00E45629" w:rsidRDefault="00A55941" w:rsidP="00A55941">
            <w:pPr>
              <w:pStyle w:val="TAC"/>
              <w:rPr>
                <w:ins w:id="8992" w:author="vivo (Yuan)" w:date="2020-10-21T09:36:00Z"/>
                <w:rStyle w:val="TALCar"/>
                <w:sz w:val="16"/>
                <w:lang w:val="en-US"/>
              </w:rPr>
            </w:pPr>
            <w:ins w:id="8993" w:author="vivo (Yuan)" w:date="2020-10-21T09:36:00Z">
              <w:r w:rsidRPr="00E45629">
                <w:rPr>
                  <w:rStyle w:val="TALCar"/>
                  <w:sz w:val="16"/>
                  <w:lang w:val="en-US"/>
                </w:rPr>
                <w:t>28GHz</w:t>
              </w:r>
            </w:ins>
          </w:p>
        </w:tc>
        <w:tc>
          <w:tcPr>
            <w:tcW w:w="850" w:type="dxa"/>
            <w:vAlign w:val="center"/>
          </w:tcPr>
          <w:p w14:paraId="1C4F8AD4" w14:textId="77777777" w:rsidR="00A55941" w:rsidRPr="00E45629" w:rsidRDefault="00A55941" w:rsidP="00A55941">
            <w:pPr>
              <w:pStyle w:val="TAC"/>
              <w:rPr>
                <w:ins w:id="8994" w:author="vivo (Yuan)" w:date="2020-10-21T09:36:00Z"/>
                <w:rStyle w:val="TALCar"/>
                <w:sz w:val="16"/>
                <w:lang w:val="en-US"/>
              </w:rPr>
            </w:pPr>
            <w:ins w:id="8995" w:author="vivo (Yuan)" w:date="2020-10-21T09:36:00Z">
              <w:r w:rsidRPr="00E45629">
                <w:rPr>
                  <w:rStyle w:val="TALCar"/>
                  <w:sz w:val="16"/>
                  <w:lang w:val="en-US"/>
                </w:rPr>
                <w:t>3.5GHz</w:t>
              </w:r>
            </w:ins>
          </w:p>
        </w:tc>
        <w:tc>
          <w:tcPr>
            <w:tcW w:w="850" w:type="dxa"/>
            <w:vAlign w:val="center"/>
          </w:tcPr>
          <w:p w14:paraId="328DA535" w14:textId="77777777" w:rsidR="00A55941" w:rsidRPr="00E45629" w:rsidRDefault="00A55941" w:rsidP="00A55941">
            <w:pPr>
              <w:pStyle w:val="TAC"/>
              <w:rPr>
                <w:ins w:id="8996" w:author="vivo (Yuan)" w:date="2020-10-21T09:36:00Z"/>
                <w:rStyle w:val="TALCar"/>
                <w:sz w:val="16"/>
                <w:lang w:val="en-US"/>
              </w:rPr>
            </w:pPr>
            <w:ins w:id="8997" w:author="vivo (Yuan)" w:date="2020-10-21T09:36:00Z">
              <w:r w:rsidRPr="00E45629">
                <w:rPr>
                  <w:rStyle w:val="TALCar"/>
                  <w:sz w:val="16"/>
                  <w:lang w:val="en-US"/>
                </w:rPr>
                <w:t>28GHz</w:t>
              </w:r>
            </w:ins>
          </w:p>
        </w:tc>
      </w:tr>
      <w:tr w:rsidR="00A55941" w:rsidRPr="00790A20" w14:paraId="242E7B74" w14:textId="77777777" w:rsidTr="00A55941">
        <w:trPr>
          <w:trHeight w:val="20"/>
          <w:jc w:val="center"/>
          <w:ins w:id="8998" w:author="vivo (Yuan)" w:date="2020-10-21T09:36:00Z"/>
        </w:trPr>
        <w:tc>
          <w:tcPr>
            <w:tcW w:w="1833" w:type="dxa"/>
            <w:shd w:val="clear" w:color="auto" w:fill="auto"/>
            <w:vAlign w:val="center"/>
          </w:tcPr>
          <w:p w14:paraId="6569062B" w14:textId="77777777" w:rsidR="00A55941" w:rsidRPr="00790A20" w:rsidRDefault="00A55941" w:rsidP="00A55941">
            <w:pPr>
              <w:pStyle w:val="TAC"/>
              <w:rPr>
                <w:ins w:id="8999" w:author="vivo (Yuan)" w:date="2020-10-21T09:36:00Z"/>
                <w:rStyle w:val="TALCar"/>
                <w:sz w:val="16"/>
                <w:szCs w:val="16"/>
                <w:lang w:val="en-US"/>
              </w:rPr>
            </w:pPr>
            <w:ins w:id="9000" w:author="vivo (Yuan)" w:date="2020-10-21T09:36:00Z">
              <w:r w:rsidRPr="00790A20">
                <w:rPr>
                  <w:rStyle w:val="TALCar"/>
                  <w:sz w:val="16"/>
                  <w:szCs w:val="16"/>
                  <w:lang w:val="en-US"/>
                </w:rPr>
                <w:t>Subcarrier spacing</w:t>
              </w:r>
            </w:ins>
          </w:p>
        </w:tc>
        <w:tc>
          <w:tcPr>
            <w:tcW w:w="851" w:type="dxa"/>
            <w:vAlign w:val="center"/>
          </w:tcPr>
          <w:p w14:paraId="091E7D0F" w14:textId="77777777" w:rsidR="00A55941" w:rsidRPr="000F6C9C" w:rsidRDefault="00A55941" w:rsidP="00A55941">
            <w:pPr>
              <w:pStyle w:val="TAC"/>
              <w:rPr>
                <w:ins w:id="9001" w:author="vivo (Yuan)" w:date="2020-10-21T09:36:00Z"/>
                <w:rStyle w:val="TALCar"/>
                <w:sz w:val="16"/>
                <w:lang w:val="en-US"/>
              </w:rPr>
            </w:pPr>
            <w:ins w:id="9002" w:author="vivo (Yuan)" w:date="2020-10-21T09:36:00Z">
              <w:r w:rsidRPr="00E45629">
                <w:rPr>
                  <w:rStyle w:val="TALCar"/>
                  <w:sz w:val="16"/>
                  <w:lang w:val="en-US"/>
                </w:rPr>
                <w:t>30kHz</w:t>
              </w:r>
            </w:ins>
          </w:p>
        </w:tc>
        <w:tc>
          <w:tcPr>
            <w:tcW w:w="850" w:type="dxa"/>
            <w:vAlign w:val="center"/>
          </w:tcPr>
          <w:p w14:paraId="71B06F54" w14:textId="77777777" w:rsidR="00A55941" w:rsidRPr="00E45629" w:rsidRDefault="00A55941" w:rsidP="00A55941">
            <w:pPr>
              <w:pStyle w:val="TAC"/>
              <w:rPr>
                <w:ins w:id="9003" w:author="vivo (Yuan)" w:date="2020-10-21T09:36:00Z"/>
                <w:rStyle w:val="TALCar"/>
                <w:sz w:val="16"/>
                <w:lang w:val="en-US"/>
              </w:rPr>
            </w:pPr>
            <w:ins w:id="9004" w:author="vivo (Yuan)" w:date="2020-10-21T09:36:00Z">
              <w:r w:rsidRPr="00E45629">
                <w:rPr>
                  <w:rStyle w:val="TALCar"/>
                  <w:sz w:val="16"/>
                  <w:lang w:val="en-US"/>
                </w:rPr>
                <w:t>30kHz</w:t>
              </w:r>
            </w:ins>
          </w:p>
        </w:tc>
        <w:tc>
          <w:tcPr>
            <w:tcW w:w="851" w:type="dxa"/>
            <w:vAlign w:val="center"/>
          </w:tcPr>
          <w:p w14:paraId="18ABE347" w14:textId="77777777" w:rsidR="00A55941" w:rsidRPr="00790A20" w:rsidRDefault="00A55941" w:rsidP="00A55941">
            <w:pPr>
              <w:pStyle w:val="TAC"/>
              <w:rPr>
                <w:ins w:id="9005" w:author="vivo (Yuan)" w:date="2020-10-21T09:36:00Z"/>
                <w:rStyle w:val="TALCar"/>
                <w:sz w:val="16"/>
                <w:szCs w:val="16"/>
                <w:lang w:val="en-US"/>
              </w:rPr>
            </w:pPr>
            <w:ins w:id="9006" w:author="vivo (Yuan)" w:date="2020-10-21T09:36:00Z">
              <w:r w:rsidRPr="00E45629">
                <w:rPr>
                  <w:rStyle w:val="TALCar"/>
                  <w:sz w:val="16"/>
                  <w:lang w:val="en-US"/>
                </w:rPr>
                <w:t>120kHz</w:t>
              </w:r>
            </w:ins>
          </w:p>
        </w:tc>
        <w:tc>
          <w:tcPr>
            <w:tcW w:w="850" w:type="dxa"/>
            <w:vAlign w:val="center"/>
          </w:tcPr>
          <w:p w14:paraId="153AD4B7" w14:textId="77777777" w:rsidR="00A55941" w:rsidRPr="00790A20" w:rsidRDefault="00A55941" w:rsidP="00A55941">
            <w:pPr>
              <w:pStyle w:val="TAC"/>
              <w:rPr>
                <w:ins w:id="9007" w:author="vivo (Yuan)" w:date="2020-10-21T09:36:00Z"/>
                <w:rStyle w:val="TALCar"/>
                <w:sz w:val="16"/>
                <w:szCs w:val="16"/>
                <w:lang w:val="en-US"/>
              </w:rPr>
            </w:pPr>
            <w:ins w:id="9008" w:author="vivo (Yuan)" w:date="2020-10-21T09:36:00Z">
              <w:r w:rsidRPr="00E45629">
                <w:rPr>
                  <w:rStyle w:val="TALCar"/>
                  <w:sz w:val="16"/>
                  <w:lang w:val="en-US"/>
                </w:rPr>
                <w:t>120kHz</w:t>
              </w:r>
            </w:ins>
          </w:p>
        </w:tc>
        <w:tc>
          <w:tcPr>
            <w:tcW w:w="851" w:type="dxa"/>
            <w:vAlign w:val="center"/>
          </w:tcPr>
          <w:p w14:paraId="0CFF339F" w14:textId="77777777" w:rsidR="00A55941" w:rsidRPr="00E45629" w:rsidRDefault="00A55941" w:rsidP="00A55941">
            <w:pPr>
              <w:pStyle w:val="TAC"/>
              <w:rPr>
                <w:ins w:id="9009" w:author="vivo (Yuan)" w:date="2020-10-21T09:36:00Z"/>
                <w:rStyle w:val="TALCar"/>
                <w:sz w:val="16"/>
                <w:lang w:val="en-US"/>
              </w:rPr>
            </w:pPr>
            <w:ins w:id="9010" w:author="vivo (Yuan)" w:date="2020-10-21T09:36:00Z">
              <w:r w:rsidRPr="00E45629">
                <w:rPr>
                  <w:rStyle w:val="TALCar"/>
                  <w:sz w:val="16"/>
                  <w:lang w:val="en-US"/>
                </w:rPr>
                <w:t>30kHz</w:t>
              </w:r>
            </w:ins>
          </w:p>
        </w:tc>
        <w:tc>
          <w:tcPr>
            <w:tcW w:w="850" w:type="dxa"/>
            <w:vAlign w:val="center"/>
          </w:tcPr>
          <w:p w14:paraId="356C04A6" w14:textId="77777777" w:rsidR="00A55941" w:rsidRPr="00E45629" w:rsidRDefault="00A55941" w:rsidP="00A55941">
            <w:pPr>
              <w:pStyle w:val="TAC"/>
              <w:rPr>
                <w:ins w:id="9011" w:author="vivo (Yuan)" w:date="2020-10-21T09:36:00Z"/>
                <w:rStyle w:val="TALCar"/>
                <w:sz w:val="16"/>
                <w:lang w:val="en-US"/>
              </w:rPr>
            </w:pPr>
            <w:ins w:id="9012" w:author="vivo (Yuan)" w:date="2020-10-21T09:36:00Z">
              <w:r w:rsidRPr="00E45629">
                <w:rPr>
                  <w:rStyle w:val="TALCar"/>
                  <w:sz w:val="16"/>
                  <w:lang w:val="en-US"/>
                </w:rPr>
                <w:t>30kHz</w:t>
              </w:r>
            </w:ins>
          </w:p>
        </w:tc>
        <w:tc>
          <w:tcPr>
            <w:tcW w:w="851" w:type="dxa"/>
            <w:vAlign w:val="center"/>
          </w:tcPr>
          <w:p w14:paraId="0BFB1C64" w14:textId="77777777" w:rsidR="00A55941" w:rsidRPr="00E45629" w:rsidRDefault="00A55941" w:rsidP="00A55941">
            <w:pPr>
              <w:pStyle w:val="TAC"/>
              <w:rPr>
                <w:ins w:id="9013" w:author="vivo (Yuan)" w:date="2020-10-21T09:36:00Z"/>
                <w:rStyle w:val="TALCar"/>
                <w:sz w:val="16"/>
                <w:lang w:val="en-US"/>
              </w:rPr>
            </w:pPr>
            <w:ins w:id="9014" w:author="vivo (Yuan)" w:date="2020-10-21T09:36:00Z">
              <w:r w:rsidRPr="00E45629">
                <w:rPr>
                  <w:rStyle w:val="TALCar"/>
                  <w:sz w:val="16"/>
                  <w:lang w:val="en-US"/>
                </w:rPr>
                <w:t>120kHz</w:t>
              </w:r>
            </w:ins>
          </w:p>
        </w:tc>
        <w:tc>
          <w:tcPr>
            <w:tcW w:w="850" w:type="dxa"/>
            <w:vAlign w:val="center"/>
          </w:tcPr>
          <w:p w14:paraId="3B7CD1C4" w14:textId="77777777" w:rsidR="00A55941" w:rsidRPr="00E45629" w:rsidRDefault="00A55941" w:rsidP="00A55941">
            <w:pPr>
              <w:pStyle w:val="TAC"/>
              <w:rPr>
                <w:ins w:id="9015" w:author="vivo (Yuan)" w:date="2020-10-21T09:36:00Z"/>
                <w:rStyle w:val="TALCar"/>
                <w:sz w:val="16"/>
                <w:lang w:val="en-US"/>
              </w:rPr>
            </w:pPr>
            <w:ins w:id="9016" w:author="vivo (Yuan)" w:date="2020-10-21T09:36:00Z">
              <w:r w:rsidRPr="00E45629">
                <w:rPr>
                  <w:rStyle w:val="TALCar"/>
                  <w:sz w:val="16"/>
                  <w:lang w:val="en-US"/>
                </w:rPr>
                <w:t>120kHz</w:t>
              </w:r>
            </w:ins>
          </w:p>
        </w:tc>
        <w:tc>
          <w:tcPr>
            <w:tcW w:w="850" w:type="dxa"/>
            <w:vAlign w:val="center"/>
          </w:tcPr>
          <w:p w14:paraId="3E8810D6" w14:textId="77777777" w:rsidR="00A55941" w:rsidRPr="00E45629" w:rsidRDefault="00A55941" w:rsidP="00A55941">
            <w:pPr>
              <w:pStyle w:val="TAC"/>
              <w:rPr>
                <w:ins w:id="9017" w:author="vivo (Yuan)" w:date="2020-10-21T09:36:00Z"/>
                <w:rStyle w:val="TALCar"/>
                <w:sz w:val="16"/>
                <w:lang w:val="en-US"/>
              </w:rPr>
            </w:pPr>
            <w:ins w:id="9018" w:author="vivo (Yuan)" w:date="2020-10-21T09:36:00Z">
              <w:r w:rsidRPr="00E45629">
                <w:rPr>
                  <w:rStyle w:val="TALCar"/>
                  <w:sz w:val="16"/>
                  <w:lang w:val="en-US"/>
                </w:rPr>
                <w:t>30kHz</w:t>
              </w:r>
            </w:ins>
          </w:p>
        </w:tc>
        <w:tc>
          <w:tcPr>
            <w:tcW w:w="850" w:type="dxa"/>
            <w:vAlign w:val="center"/>
          </w:tcPr>
          <w:p w14:paraId="04FACA45" w14:textId="77777777" w:rsidR="00A55941" w:rsidRPr="00E45629" w:rsidRDefault="00A55941" w:rsidP="00A55941">
            <w:pPr>
              <w:pStyle w:val="TAC"/>
              <w:rPr>
                <w:ins w:id="9019" w:author="vivo (Yuan)" w:date="2020-10-21T09:36:00Z"/>
                <w:rStyle w:val="TALCar"/>
                <w:sz w:val="16"/>
                <w:lang w:val="en-US"/>
              </w:rPr>
            </w:pPr>
            <w:ins w:id="9020" w:author="vivo (Yuan)" w:date="2020-10-21T09:36:00Z">
              <w:r w:rsidRPr="00E45629">
                <w:rPr>
                  <w:rStyle w:val="TALCar"/>
                  <w:sz w:val="16"/>
                  <w:lang w:val="en-US"/>
                </w:rPr>
                <w:t>120kHz</w:t>
              </w:r>
            </w:ins>
          </w:p>
        </w:tc>
      </w:tr>
      <w:tr w:rsidR="00A55941" w:rsidRPr="00790A20" w14:paraId="775D53A3" w14:textId="77777777" w:rsidTr="00A55941">
        <w:trPr>
          <w:trHeight w:val="20"/>
          <w:jc w:val="center"/>
          <w:ins w:id="9021" w:author="vivo (Yuan)" w:date="2020-10-21T09:36:00Z"/>
        </w:trPr>
        <w:tc>
          <w:tcPr>
            <w:tcW w:w="1833" w:type="dxa"/>
            <w:shd w:val="clear" w:color="auto" w:fill="auto"/>
            <w:vAlign w:val="center"/>
          </w:tcPr>
          <w:p w14:paraId="2642E86F" w14:textId="77777777" w:rsidR="00A55941" w:rsidRPr="00790A20" w:rsidRDefault="00A55941" w:rsidP="00A55941">
            <w:pPr>
              <w:pStyle w:val="TAC"/>
              <w:rPr>
                <w:ins w:id="9022" w:author="vivo (Yuan)" w:date="2020-10-21T09:36:00Z"/>
                <w:rStyle w:val="TALCar"/>
                <w:sz w:val="16"/>
                <w:szCs w:val="16"/>
                <w:lang w:val="en-US"/>
              </w:rPr>
            </w:pPr>
            <w:ins w:id="9023" w:author="vivo (Yuan)" w:date="2020-10-21T09:36:00Z">
              <w:r w:rsidRPr="00790A20">
                <w:rPr>
                  <w:rStyle w:val="TALCar"/>
                  <w:sz w:val="16"/>
                  <w:szCs w:val="16"/>
                  <w:lang w:val="en-US"/>
                </w:rPr>
                <w:t>Reference Signal Transmission Bandwidth</w:t>
              </w:r>
            </w:ins>
          </w:p>
        </w:tc>
        <w:tc>
          <w:tcPr>
            <w:tcW w:w="851" w:type="dxa"/>
            <w:vAlign w:val="center"/>
          </w:tcPr>
          <w:p w14:paraId="6FDBB540" w14:textId="77777777" w:rsidR="00A55941" w:rsidRPr="000F6C9C" w:rsidRDefault="00A55941" w:rsidP="00A55941">
            <w:pPr>
              <w:pStyle w:val="TAC"/>
              <w:rPr>
                <w:ins w:id="9024" w:author="vivo (Yuan)" w:date="2020-10-21T09:36:00Z"/>
                <w:rStyle w:val="TALCar"/>
                <w:sz w:val="16"/>
                <w:lang w:val="en-US"/>
              </w:rPr>
            </w:pPr>
            <w:ins w:id="9025" w:author="vivo (Yuan)" w:date="2020-10-21T09:36:00Z">
              <w:r w:rsidRPr="00E45629">
                <w:rPr>
                  <w:rStyle w:val="TALCar"/>
                  <w:sz w:val="16"/>
                  <w:lang w:val="en-US"/>
                </w:rPr>
                <w:t>100MHz</w:t>
              </w:r>
            </w:ins>
          </w:p>
        </w:tc>
        <w:tc>
          <w:tcPr>
            <w:tcW w:w="850" w:type="dxa"/>
            <w:vAlign w:val="center"/>
          </w:tcPr>
          <w:p w14:paraId="5AC54AAA" w14:textId="77777777" w:rsidR="00A55941" w:rsidRPr="00E45629" w:rsidRDefault="00A55941" w:rsidP="00A55941">
            <w:pPr>
              <w:pStyle w:val="TAC"/>
              <w:rPr>
                <w:ins w:id="9026" w:author="vivo (Yuan)" w:date="2020-10-21T09:36:00Z"/>
                <w:rStyle w:val="TALCar"/>
                <w:sz w:val="16"/>
                <w:lang w:val="en-US"/>
              </w:rPr>
            </w:pPr>
            <w:ins w:id="9027" w:author="vivo (Yuan)" w:date="2020-10-21T09:36:00Z">
              <w:r w:rsidRPr="00E45629">
                <w:rPr>
                  <w:rStyle w:val="TALCar"/>
                  <w:sz w:val="16"/>
                  <w:lang w:val="en-US"/>
                </w:rPr>
                <w:t>100MHz</w:t>
              </w:r>
            </w:ins>
          </w:p>
        </w:tc>
        <w:tc>
          <w:tcPr>
            <w:tcW w:w="851" w:type="dxa"/>
            <w:vAlign w:val="center"/>
          </w:tcPr>
          <w:p w14:paraId="5DCE43AF" w14:textId="77777777" w:rsidR="00A55941" w:rsidRPr="00790A20" w:rsidRDefault="00A55941" w:rsidP="00A55941">
            <w:pPr>
              <w:pStyle w:val="TAC"/>
              <w:rPr>
                <w:ins w:id="9028" w:author="vivo (Yuan)" w:date="2020-10-21T09:36:00Z"/>
                <w:rStyle w:val="TALCar"/>
                <w:sz w:val="16"/>
                <w:szCs w:val="16"/>
                <w:lang w:val="en-US"/>
              </w:rPr>
            </w:pPr>
            <w:ins w:id="9029" w:author="vivo (Yuan)" w:date="2020-10-21T09:36:00Z">
              <w:r w:rsidRPr="00E45629">
                <w:rPr>
                  <w:rStyle w:val="TALCar"/>
                  <w:sz w:val="16"/>
                  <w:lang w:val="en-US"/>
                </w:rPr>
                <w:t>400kHz</w:t>
              </w:r>
            </w:ins>
          </w:p>
        </w:tc>
        <w:tc>
          <w:tcPr>
            <w:tcW w:w="850" w:type="dxa"/>
            <w:vAlign w:val="center"/>
          </w:tcPr>
          <w:p w14:paraId="4D0767F1" w14:textId="77777777" w:rsidR="00A55941" w:rsidRPr="00790A20" w:rsidRDefault="00A55941" w:rsidP="00A55941">
            <w:pPr>
              <w:pStyle w:val="TAC"/>
              <w:rPr>
                <w:ins w:id="9030" w:author="vivo (Yuan)" w:date="2020-10-21T09:36:00Z"/>
                <w:rStyle w:val="TALCar"/>
                <w:sz w:val="16"/>
                <w:szCs w:val="16"/>
                <w:lang w:val="en-US"/>
              </w:rPr>
            </w:pPr>
            <w:ins w:id="9031" w:author="vivo (Yuan)" w:date="2020-10-21T09:36:00Z">
              <w:r w:rsidRPr="00E45629">
                <w:rPr>
                  <w:rStyle w:val="TALCar"/>
                  <w:sz w:val="16"/>
                  <w:lang w:val="en-US"/>
                </w:rPr>
                <w:t>400kHz</w:t>
              </w:r>
            </w:ins>
          </w:p>
        </w:tc>
        <w:tc>
          <w:tcPr>
            <w:tcW w:w="851" w:type="dxa"/>
            <w:vAlign w:val="center"/>
          </w:tcPr>
          <w:p w14:paraId="302B5A73" w14:textId="77777777" w:rsidR="00A55941" w:rsidRPr="00E45629" w:rsidRDefault="00A55941" w:rsidP="00A55941">
            <w:pPr>
              <w:pStyle w:val="TAC"/>
              <w:rPr>
                <w:ins w:id="9032" w:author="vivo (Yuan)" w:date="2020-10-21T09:36:00Z"/>
                <w:rStyle w:val="TALCar"/>
                <w:sz w:val="16"/>
                <w:lang w:val="en-US"/>
              </w:rPr>
            </w:pPr>
            <w:ins w:id="9033" w:author="vivo (Yuan)" w:date="2020-10-21T09:36:00Z">
              <w:r w:rsidRPr="00E45629">
                <w:rPr>
                  <w:rStyle w:val="TALCar"/>
                  <w:sz w:val="16"/>
                  <w:lang w:val="en-US"/>
                </w:rPr>
                <w:t>100MHz</w:t>
              </w:r>
            </w:ins>
          </w:p>
        </w:tc>
        <w:tc>
          <w:tcPr>
            <w:tcW w:w="850" w:type="dxa"/>
            <w:vAlign w:val="center"/>
          </w:tcPr>
          <w:p w14:paraId="0A39B5B6" w14:textId="77777777" w:rsidR="00A55941" w:rsidRPr="00E45629" w:rsidRDefault="00A55941" w:rsidP="00A55941">
            <w:pPr>
              <w:pStyle w:val="TAC"/>
              <w:rPr>
                <w:ins w:id="9034" w:author="vivo (Yuan)" w:date="2020-10-21T09:36:00Z"/>
                <w:rStyle w:val="TALCar"/>
                <w:sz w:val="16"/>
                <w:lang w:val="en-US"/>
              </w:rPr>
            </w:pPr>
            <w:ins w:id="9035" w:author="vivo (Yuan)" w:date="2020-10-21T09:36:00Z">
              <w:r w:rsidRPr="00E45629">
                <w:rPr>
                  <w:rStyle w:val="TALCar"/>
                  <w:sz w:val="16"/>
                  <w:lang w:val="en-US"/>
                </w:rPr>
                <w:t>100MHz</w:t>
              </w:r>
            </w:ins>
          </w:p>
        </w:tc>
        <w:tc>
          <w:tcPr>
            <w:tcW w:w="851" w:type="dxa"/>
            <w:vAlign w:val="center"/>
          </w:tcPr>
          <w:p w14:paraId="62FCC8FA" w14:textId="77777777" w:rsidR="00A55941" w:rsidRPr="00E45629" w:rsidRDefault="00A55941" w:rsidP="00A55941">
            <w:pPr>
              <w:pStyle w:val="TAC"/>
              <w:rPr>
                <w:ins w:id="9036" w:author="vivo (Yuan)" w:date="2020-10-21T09:36:00Z"/>
                <w:rStyle w:val="TALCar"/>
                <w:sz w:val="16"/>
                <w:lang w:val="en-US"/>
              </w:rPr>
            </w:pPr>
            <w:ins w:id="9037" w:author="vivo (Yuan)" w:date="2020-10-21T09:36:00Z">
              <w:r w:rsidRPr="00E45629">
                <w:rPr>
                  <w:rStyle w:val="TALCar"/>
                  <w:sz w:val="16"/>
                  <w:lang w:val="en-US"/>
                </w:rPr>
                <w:t>400kHz</w:t>
              </w:r>
            </w:ins>
          </w:p>
        </w:tc>
        <w:tc>
          <w:tcPr>
            <w:tcW w:w="850" w:type="dxa"/>
            <w:vAlign w:val="center"/>
          </w:tcPr>
          <w:p w14:paraId="16B71210" w14:textId="77777777" w:rsidR="00A55941" w:rsidRPr="00E45629" w:rsidRDefault="00A55941" w:rsidP="00A55941">
            <w:pPr>
              <w:pStyle w:val="TAC"/>
              <w:rPr>
                <w:ins w:id="9038" w:author="vivo (Yuan)" w:date="2020-10-21T09:36:00Z"/>
                <w:rStyle w:val="TALCar"/>
                <w:sz w:val="16"/>
                <w:lang w:val="en-US"/>
              </w:rPr>
            </w:pPr>
            <w:ins w:id="9039" w:author="vivo (Yuan)" w:date="2020-10-21T09:36:00Z">
              <w:r w:rsidRPr="00E45629">
                <w:rPr>
                  <w:rStyle w:val="TALCar"/>
                  <w:sz w:val="16"/>
                  <w:lang w:val="en-US"/>
                </w:rPr>
                <w:t>400kHz</w:t>
              </w:r>
            </w:ins>
          </w:p>
        </w:tc>
        <w:tc>
          <w:tcPr>
            <w:tcW w:w="850" w:type="dxa"/>
            <w:vAlign w:val="center"/>
          </w:tcPr>
          <w:p w14:paraId="083CB13B" w14:textId="77777777" w:rsidR="00A55941" w:rsidRPr="00E45629" w:rsidRDefault="00A55941" w:rsidP="00A55941">
            <w:pPr>
              <w:pStyle w:val="TAC"/>
              <w:rPr>
                <w:ins w:id="9040" w:author="vivo (Yuan)" w:date="2020-10-21T09:36:00Z"/>
                <w:rStyle w:val="TALCar"/>
                <w:sz w:val="16"/>
                <w:lang w:val="en-US"/>
              </w:rPr>
            </w:pPr>
            <w:ins w:id="9041" w:author="vivo (Yuan)" w:date="2020-10-21T09:36:00Z">
              <w:r w:rsidRPr="00E45629">
                <w:rPr>
                  <w:rStyle w:val="TALCar"/>
                  <w:sz w:val="16"/>
                  <w:lang w:val="en-US"/>
                </w:rPr>
                <w:t>100MHz</w:t>
              </w:r>
            </w:ins>
          </w:p>
        </w:tc>
        <w:tc>
          <w:tcPr>
            <w:tcW w:w="850" w:type="dxa"/>
            <w:vAlign w:val="center"/>
          </w:tcPr>
          <w:p w14:paraId="1B67C781" w14:textId="77777777" w:rsidR="00A55941" w:rsidRPr="00E45629" w:rsidRDefault="00A55941" w:rsidP="00A55941">
            <w:pPr>
              <w:pStyle w:val="TAC"/>
              <w:rPr>
                <w:ins w:id="9042" w:author="vivo (Yuan)" w:date="2020-10-21T09:36:00Z"/>
                <w:rStyle w:val="TALCar"/>
                <w:sz w:val="16"/>
                <w:lang w:val="en-US"/>
              </w:rPr>
            </w:pPr>
            <w:ins w:id="9043" w:author="vivo (Yuan)" w:date="2020-10-21T09:36:00Z">
              <w:r w:rsidRPr="00E45629">
                <w:rPr>
                  <w:rStyle w:val="TALCar"/>
                  <w:sz w:val="16"/>
                  <w:lang w:val="en-US"/>
                </w:rPr>
                <w:t>400kHz</w:t>
              </w:r>
            </w:ins>
          </w:p>
        </w:tc>
      </w:tr>
      <w:tr w:rsidR="00A55941" w:rsidRPr="00790A20" w14:paraId="557D8AFB" w14:textId="77777777" w:rsidTr="00A55941">
        <w:trPr>
          <w:trHeight w:val="20"/>
          <w:jc w:val="center"/>
          <w:ins w:id="9044" w:author="vivo (Yuan)" w:date="2020-10-21T09:36:00Z"/>
        </w:trPr>
        <w:tc>
          <w:tcPr>
            <w:tcW w:w="1833" w:type="dxa"/>
            <w:shd w:val="clear" w:color="auto" w:fill="auto"/>
            <w:vAlign w:val="center"/>
          </w:tcPr>
          <w:p w14:paraId="525E81C2" w14:textId="77777777" w:rsidR="00A55941" w:rsidRPr="00790A20" w:rsidRDefault="00A55941" w:rsidP="00A55941">
            <w:pPr>
              <w:pStyle w:val="TAC"/>
              <w:rPr>
                <w:ins w:id="9045" w:author="vivo (Yuan)" w:date="2020-10-21T09:36:00Z"/>
                <w:rStyle w:val="TALCar"/>
                <w:sz w:val="16"/>
                <w:szCs w:val="16"/>
                <w:lang w:val="en-US"/>
              </w:rPr>
            </w:pPr>
            <w:ins w:id="9046" w:author="vivo (Yuan)" w:date="2020-10-21T09:36:00Z">
              <w:r w:rsidRPr="00790A20">
                <w:rPr>
                  <w:rStyle w:val="TALCar"/>
                  <w:sz w:val="16"/>
                  <w:szCs w:val="16"/>
                  <w:lang w:val="en-US"/>
                </w:rPr>
                <w:t>Reference Signal Physical Structure and Resource Allocation (RE pattern) (reference to figure in contribution)</w:t>
              </w:r>
            </w:ins>
          </w:p>
        </w:tc>
        <w:tc>
          <w:tcPr>
            <w:tcW w:w="8504" w:type="dxa"/>
            <w:gridSpan w:val="10"/>
            <w:vAlign w:val="center"/>
          </w:tcPr>
          <w:p w14:paraId="0EA4DEE6" w14:textId="77777777" w:rsidR="00A55941" w:rsidRPr="00E45629" w:rsidRDefault="00A55941" w:rsidP="00A55941">
            <w:pPr>
              <w:pStyle w:val="TAC"/>
              <w:rPr>
                <w:ins w:id="9047" w:author="vivo (Yuan)" w:date="2020-10-21T09:36:00Z"/>
                <w:rStyle w:val="TALCar"/>
                <w:sz w:val="16"/>
                <w:szCs w:val="16"/>
                <w:lang w:val="en-US"/>
              </w:rPr>
            </w:pPr>
            <w:ins w:id="9048" w:author="vivo (Yuan)" w:date="2020-10-21T09:36:00Z">
              <w:r w:rsidRPr="00E45629">
                <w:rPr>
                  <w:rStyle w:val="TALCar"/>
                  <w:sz w:val="16"/>
                  <w:szCs w:val="16"/>
                  <w:lang w:val="en-US"/>
                </w:rPr>
                <w:t xml:space="preserve">R16 PRS </w:t>
              </w:r>
            </w:ins>
          </w:p>
          <w:p w14:paraId="6607D4DA" w14:textId="77777777" w:rsidR="00A55941" w:rsidRPr="00E45629" w:rsidRDefault="00A55941" w:rsidP="00A55941">
            <w:pPr>
              <w:pStyle w:val="TAC"/>
              <w:rPr>
                <w:ins w:id="9049" w:author="vivo (Yuan)" w:date="2020-10-21T09:36:00Z"/>
                <w:rStyle w:val="TALCar"/>
                <w:sz w:val="16"/>
                <w:szCs w:val="16"/>
                <w:lang w:val="en-US"/>
              </w:rPr>
            </w:pPr>
            <w:ins w:id="9050" w:author="vivo (Yuan)" w:date="2020-10-21T09:36:00Z">
              <w:r w:rsidRPr="00E45629">
                <w:rPr>
                  <w:rStyle w:val="TALCar"/>
                  <w:sz w:val="16"/>
                  <w:szCs w:val="16"/>
                  <w:lang w:val="en-US"/>
                </w:rPr>
                <w:t>(comb-6 6 symbols)</w:t>
              </w:r>
            </w:ins>
          </w:p>
        </w:tc>
      </w:tr>
      <w:tr w:rsidR="00A55941" w:rsidRPr="00790A20" w14:paraId="17E9ADA4" w14:textId="77777777" w:rsidTr="00A55941">
        <w:trPr>
          <w:trHeight w:val="20"/>
          <w:jc w:val="center"/>
          <w:ins w:id="9051" w:author="vivo (Yuan)" w:date="2020-10-21T09:36:00Z"/>
        </w:trPr>
        <w:tc>
          <w:tcPr>
            <w:tcW w:w="1833" w:type="dxa"/>
            <w:shd w:val="clear" w:color="auto" w:fill="auto"/>
            <w:vAlign w:val="center"/>
          </w:tcPr>
          <w:p w14:paraId="4C49AC94" w14:textId="77777777" w:rsidR="00A55941" w:rsidRDefault="00A55941" w:rsidP="00A55941">
            <w:pPr>
              <w:pStyle w:val="TAC"/>
              <w:rPr>
                <w:ins w:id="9052" w:author="vivo (Yuan)" w:date="2020-10-21T09:36:00Z"/>
                <w:rStyle w:val="TALCar"/>
                <w:sz w:val="16"/>
                <w:szCs w:val="16"/>
                <w:lang w:val="en-US"/>
              </w:rPr>
            </w:pPr>
            <w:ins w:id="9053" w:author="vivo (Yuan)" w:date="2020-10-21T09:36:00Z">
              <w:r w:rsidRPr="00790A20">
                <w:rPr>
                  <w:rStyle w:val="TALCar"/>
                  <w:sz w:val="16"/>
                  <w:szCs w:val="16"/>
                  <w:lang w:val="en-US"/>
                </w:rPr>
                <w:t xml:space="preserve">Reference signal </w:t>
              </w:r>
            </w:ins>
          </w:p>
          <w:p w14:paraId="416E8B19" w14:textId="77777777" w:rsidR="00A55941" w:rsidRPr="00790A20" w:rsidRDefault="00A55941" w:rsidP="00A55941">
            <w:pPr>
              <w:pStyle w:val="TAC"/>
              <w:rPr>
                <w:ins w:id="9054" w:author="vivo (Yuan)" w:date="2020-10-21T09:36:00Z"/>
                <w:rStyle w:val="TALCar"/>
                <w:sz w:val="16"/>
                <w:szCs w:val="16"/>
                <w:lang w:val="en-US"/>
              </w:rPr>
            </w:pPr>
            <w:ins w:id="9055" w:author="vivo (Yuan)" w:date="2020-10-21T09:36:00Z">
              <w:r w:rsidRPr="00790A20">
                <w:rPr>
                  <w:rStyle w:val="TALCar"/>
                  <w:sz w:val="16"/>
                  <w:szCs w:val="16"/>
                  <w:lang w:val="en-US"/>
                </w:rPr>
                <w:t xml:space="preserve">(type of sequence, number of ports, …) </w:t>
              </w:r>
            </w:ins>
          </w:p>
        </w:tc>
        <w:tc>
          <w:tcPr>
            <w:tcW w:w="8504" w:type="dxa"/>
            <w:gridSpan w:val="10"/>
            <w:vAlign w:val="center"/>
          </w:tcPr>
          <w:p w14:paraId="48DB160C" w14:textId="77777777" w:rsidR="00A55941" w:rsidRPr="005A43C4" w:rsidRDefault="00A55941" w:rsidP="00A55941">
            <w:pPr>
              <w:pStyle w:val="TAC"/>
              <w:rPr>
                <w:ins w:id="9056" w:author="vivo (Yuan)" w:date="2020-10-21T09:36:00Z"/>
                <w:rStyle w:val="TALCar"/>
                <w:sz w:val="16"/>
                <w:szCs w:val="16"/>
                <w:lang w:val="en-US"/>
              </w:rPr>
            </w:pPr>
            <w:ins w:id="9057" w:author="vivo (Yuan)" w:date="2020-10-21T09:36:00Z">
              <w:r w:rsidRPr="00E45629">
                <w:rPr>
                  <w:rStyle w:val="TALCar"/>
                  <w:sz w:val="16"/>
                  <w:szCs w:val="16"/>
                  <w:lang w:val="en-US"/>
                </w:rPr>
                <w:t>1 port, QPSK-PN sequence</w:t>
              </w:r>
            </w:ins>
          </w:p>
        </w:tc>
      </w:tr>
      <w:tr w:rsidR="00A55941" w:rsidRPr="00790A20" w14:paraId="5230C1B3" w14:textId="77777777" w:rsidTr="00A55941">
        <w:trPr>
          <w:trHeight w:val="20"/>
          <w:jc w:val="center"/>
          <w:ins w:id="9058" w:author="vivo (Yuan)" w:date="2020-10-21T09:36:00Z"/>
        </w:trPr>
        <w:tc>
          <w:tcPr>
            <w:tcW w:w="1833" w:type="dxa"/>
            <w:shd w:val="clear" w:color="auto" w:fill="auto"/>
            <w:vAlign w:val="center"/>
          </w:tcPr>
          <w:p w14:paraId="7AB739E7" w14:textId="77777777" w:rsidR="00A55941" w:rsidRPr="00790A20" w:rsidRDefault="00A55941" w:rsidP="00A55941">
            <w:pPr>
              <w:pStyle w:val="TAC"/>
              <w:rPr>
                <w:ins w:id="9059" w:author="vivo (Yuan)" w:date="2020-10-21T09:36:00Z"/>
                <w:rStyle w:val="TALCar"/>
                <w:sz w:val="16"/>
                <w:szCs w:val="16"/>
                <w:lang w:val="en-US"/>
              </w:rPr>
            </w:pPr>
            <w:ins w:id="9060" w:author="vivo (Yuan)" w:date="2020-10-21T09:36:00Z">
              <w:r w:rsidRPr="00790A20">
                <w:rPr>
                  <w:rStyle w:val="TALCar"/>
                  <w:sz w:val="16"/>
                  <w:szCs w:val="16"/>
                  <w:lang w:val="en-US"/>
                </w:rPr>
                <w:t>Number of sites</w:t>
              </w:r>
            </w:ins>
          </w:p>
        </w:tc>
        <w:tc>
          <w:tcPr>
            <w:tcW w:w="8504" w:type="dxa"/>
            <w:gridSpan w:val="10"/>
            <w:vAlign w:val="center"/>
          </w:tcPr>
          <w:p w14:paraId="62353E23" w14:textId="77777777" w:rsidR="00A55941" w:rsidRPr="00E45629" w:rsidRDefault="00A55941" w:rsidP="00A55941">
            <w:pPr>
              <w:pStyle w:val="TAC"/>
              <w:rPr>
                <w:ins w:id="9061" w:author="vivo (Yuan)" w:date="2020-10-21T09:36:00Z"/>
                <w:rStyle w:val="TALCar"/>
                <w:sz w:val="16"/>
                <w:szCs w:val="16"/>
                <w:lang w:val="en-US"/>
              </w:rPr>
            </w:pPr>
            <w:ins w:id="9062" w:author="vivo (Yuan)" w:date="2020-10-21T09:36:00Z">
              <w:r w:rsidRPr="00E45629">
                <w:rPr>
                  <w:rStyle w:val="TALCar"/>
                  <w:sz w:val="16"/>
                  <w:szCs w:val="16"/>
                  <w:lang w:val="en-US"/>
                </w:rPr>
                <w:t>18</w:t>
              </w:r>
            </w:ins>
          </w:p>
          <w:p w14:paraId="2F9DC239" w14:textId="77777777" w:rsidR="00A55941" w:rsidRPr="00E45629" w:rsidRDefault="00A55941" w:rsidP="00A55941">
            <w:pPr>
              <w:pStyle w:val="TAC"/>
              <w:rPr>
                <w:ins w:id="9063" w:author="vivo (Yuan)" w:date="2020-10-21T09:36:00Z"/>
                <w:rStyle w:val="TALCar"/>
                <w:sz w:val="16"/>
                <w:szCs w:val="16"/>
                <w:lang w:val="en-US"/>
              </w:rPr>
            </w:pPr>
            <w:ins w:id="9064"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69E5645" w14:textId="77777777" w:rsidTr="00A55941">
        <w:trPr>
          <w:trHeight w:val="20"/>
          <w:jc w:val="center"/>
          <w:ins w:id="9065" w:author="vivo (Yuan)" w:date="2020-10-21T09:36:00Z"/>
        </w:trPr>
        <w:tc>
          <w:tcPr>
            <w:tcW w:w="1833" w:type="dxa"/>
            <w:shd w:val="clear" w:color="auto" w:fill="auto"/>
            <w:vAlign w:val="center"/>
          </w:tcPr>
          <w:p w14:paraId="3383C453" w14:textId="77777777" w:rsidR="00A55941" w:rsidRPr="00790A20" w:rsidRDefault="00A55941" w:rsidP="00A55941">
            <w:pPr>
              <w:pStyle w:val="TAC"/>
              <w:rPr>
                <w:ins w:id="9066" w:author="vivo (Yuan)" w:date="2020-10-21T09:36:00Z"/>
                <w:rStyle w:val="TALCar"/>
                <w:sz w:val="16"/>
                <w:szCs w:val="16"/>
                <w:lang w:val="en-US"/>
              </w:rPr>
            </w:pPr>
            <w:ins w:id="9067" w:author="vivo (Yuan)" w:date="2020-10-21T09:36:00Z">
              <w:r w:rsidRPr="00790A20">
                <w:rPr>
                  <w:rStyle w:val="TALCar"/>
                  <w:sz w:val="16"/>
                  <w:szCs w:val="16"/>
                  <w:lang w:val="en-US"/>
                </w:rPr>
                <w:t>Number of symbols used per occasion</w:t>
              </w:r>
            </w:ins>
          </w:p>
        </w:tc>
        <w:tc>
          <w:tcPr>
            <w:tcW w:w="8504" w:type="dxa"/>
            <w:gridSpan w:val="10"/>
            <w:vAlign w:val="center"/>
          </w:tcPr>
          <w:p w14:paraId="610F64E4" w14:textId="77777777" w:rsidR="00A55941" w:rsidRPr="00E45629" w:rsidRDefault="00A55941" w:rsidP="00A55941">
            <w:pPr>
              <w:pStyle w:val="TAC"/>
              <w:rPr>
                <w:ins w:id="9068" w:author="vivo (Yuan)" w:date="2020-10-21T09:36:00Z"/>
                <w:rStyle w:val="TALCar"/>
                <w:sz w:val="16"/>
                <w:lang w:val="en-US"/>
              </w:rPr>
            </w:pPr>
            <w:ins w:id="9069" w:author="vivo (Yuan)" w:date="2020-10-21T09:36:00Z">
              <w:r w:rsidRPr="00E45629">
                <w:rPr>
                  <w:rStyle w:val="TALCar"/>
                  <w:rFonts w:hint="eastAsia"/>
                  <w:sz w:val="16"/>
                  <w:lang w:val="en-US"/>
                </w:rPr>
                <w:t>1</w:t>
              </w:r>
            </w:ins>
          </w:p>
        </w:tc>
      </w:tr>
      <w:tr w:rsidR="00A55941" w:rsidRPr="00790A20" w14:paraId="7BF18873" w14:textId="77777777" w:rsidTr="00A55941">
        <w:trPr>
          <w:trHeight w:val="20"/>
          <w:jc w:val="center"/>
          <w:ins w:id="9070" w:author="vivo (Yuan)" w:date="2020-10-21T09:36:00Z"/>
        </w:trPr>
        <w:tc>
          <w:tcPr>
            <w:tcW w:w="1833" w:type="dxa"/>
            <w:shd w:val="clear" w:color="auto" w:fill="auto"/>
            <w:vAlign w:val="center"/>
          </w:tcPr>
          <w:p w14:paraId="23606DEF" w14:textId="77777777" w:rsidR="00A55941" w:rsidRPr="00790A20" w:rsidRDefault="00A55941" w:rsidP="00A55941">
            <w:pPr>
              <w:pStyle w:val="TAC"/>
              <w:rPr>
                <w:ins w:id="9071" w:author="vivo (Yuan)" w:date="2020-10-21T09:36:00Z"/>
                <w:rStyle w:val="TALCar"/>
                <w:sz w:val="16"/>
                <w:szCs w:val="16"/>
                <w:lang w:val="en-US"/>
              </w:rPr>
            </w:pPr>
            <w:ins w:id="9072" w:author="vivo (Yuan)" w:date="2020-10-21T09:36:00Z">
              <w:r w:rsidRPr="00790A20">
                <w:rPr>
                  <w:rStyle w:val="TALCar"/>
                  <w:sz w:val="16"/>
                  <w:szCs w:val="16"/>
                  <w:lang w:val="en-US"/>
                </w:rPr>
                <w:t>number of occasions used per positioning estimate</w:t>
              </w:r>
            </w:ins>
          </w:p>
        </w:tc>
        <w:tc>
          <w:tcPr>
            <w:tcW w:w="8504" w:type="dxa"/>
            <w:gridSpan w:val="10"/>
            <w:vAlign w:val="center"/>
          </w:tcPr>
          <w:p w14:paraId="45662DA2" w14:textId="77777777" w:rsidR="00A55941" w:rsidRPr="00E45629" w:rsidRDefault="00A55941" w:rsidP="00A55941">
            <w:pPr>
              <w:pStyle w:val="TAC"/>
              <w:rPr>
                <w:ins w:id="9073" w:author="vivo (Yuan)" w:date="2020-10-21T09:36:00Z"/>
                <w:rStyle w:val="TALCar"/>
                <w:sz w:val="16"/>
                <w:lang w:val="en-US"/>
              </w:rPr>
            </w:pPr>
            <w:ins w:id="9074" w:author="vivo (Yuan)" w:date="2020-10-21T09:36:00Z">
              <w:r w:rsidRPr="00E45629">
                <w:rPr>
                  <w:rStyle w:val="TALCar"/>
                  <w:rFonts w:hint="eastAsia"/>
                  <w:sz w:val="16"/>
                  <w:lang w:val="en-US"/>
                </w:rPr>
                <w:t>1</w:t>
              </w:r>
            </w:ins>
          </w:p>
        </w:tc>
      </w:tr>
      <w:tr w:rsidR="00A55941" w:rsidRPr="00790A20" w14:paraId="0B967BF4" w14:textId="77777777" w:rsidTr="00A55941">
        <w:trPr>
          <w:trHeight w:val="20"/>
          <w:jc w:val="center"/>
          <w:ins w:id="9075" w:author="vivo (Yuan)" w:date="2020-10-21T09:36:00Z"/>
        </w:trPr>
        <w:tc>
          <w:tcPr>
            <w:tcW w:w="1833" w:type="dxa"/>
            <w:shd w:val="clear" w:color="auto" w:fill="auto"/>
            <w:vAlign w:val="center"/>
          </w:tcPr>
          <w:p w14:paraId="7C0C937E" w14:textId="77777777" w:rsidR="00A55941" w:rsidRPr="00790A20" w:rsidRDefault="00A55941" w:rsidP="00A55941">
            <w:pPr>
              <w:pStyle w:val="TAC"/>
              <w:rPr>
                <w:ins w:id="9076" w:author="vivo (Yuan)" w:date="2020-10-21T09:36:00Z"/>
                <w:rStyle w:val="TALCar"/>
                <w:sz w:val="16"/>
                <w:szCs w:val="16"/>
                <w:lang w:val="en-US"/>
              </w:rPr>
            </w:pPr>
            <w:ins w:id="9077" w:author="vivo (Yuan)" w:date="2020-10-21T09:36:00Z">
              <w:r w:rsidRPr="00790A20">
                <w:rPr>
                  <w:rStyle w:val="TALCar"/>
                  <w:sz w:val="16"/>
                  <w:szCs w:val="16"/>
                  <w:lang w:val="en-US"/>
                </w:rPr>
                <w:t>Power-boosting level</w:t>
              </w:r>
            </w:ins>
          </w:p>
        </w:tc>
        <w:tc>
          <w:tcPr>
            <w:tcW w:w="8504" w:type="dxa"/>
            <w:gridSpan w:val="10"/>
            <w:vAlign w:val="center"/>
          </w:tcPr>
          <w:p w14:paraId="09834263" w14:textId="77777777" w:rsidR="00A55941" w:rsidRPr="005A43C4" w:rsidRDefault="00A55941" w:rsidP="00A55941">
            <w:pPr>
              <w:pStyle w:val="TAC"/>
              <w:rPr>
                <w:ins w:id="9078" w:author="vivo (Yuan)" w:date="2020-10-21T09:36:00Z"/>
                <w:rStyle w:val="TALCar"/>
                <w:sz w:val="16"/>
                <w:szCs w:val="16"/>
                <w:lang w:val="en-US"/>
              </w:rPr>
            </w:pPr>
            <w:ins w:id="9079"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7F21C087" w14:textId="77777777" w:rsidTr="00A55941">
        <w:trPr>
          <w:trHeight w:val="20"/>
          <w:jc w:val="center"/>
          <w:ins w:id="9080" w:author="vivo (Yuan)" w:date="2020-10-21T09:36:00Z"/>
        </w:trPr>
        <w:tc>
          <w:tcPr>
            <w:tcW w:w="1833" w:type="dxa"/>
            <w:shd w:val="clear" w:color="auto" w:fill="auto"/>
            <w:vAlign w:val="center"/>
          </w:tcPr>
          <w:p w14:paraId="271DE4A8" w14:textId="77777777" w:rsidR="00A55941" w:rsidRPr="00790A20" w:rsidRDefault="00A55941" w:rsidP="00A55941">
            <w:pPr>
              <w:pStyle w:val="TAC"/>
              <w:rPr>
                <w:ins w:id="9081" w:author="vivo (Yuan)" w:date="2020-10-21T09:36:00Z"/>
                <w:rStyle w:val="TALCar"/>
                <w:sz w:val="16"/>
                <w:szCs w:val="16"/>
                <w:lang w:val="en-US"/>
              </w:rPr>
            </w:pPr>
            <w:ins w:id="9082" w:author="vivo (Yuan)" w:date="2020-10-21T09:36:00Z">
              <w:r w:rsidRPr="00790A20">
                <w:rPr>
                  <w:rStyle w:val="TALCar"/>
                  <w:sz w:val="16"/>
                  <w:szCs w:val="16"/>
                  <w:lang w:val="en-US"/>
                </w:rPr>
                <w:t>Uplink power control (applied/not applied)</w:t>
              </w:r>
            </w:ins>
          </w:p>
        </w:tc>
        <w:tc>
          <w:tcPr>
            <w:tcW w:w="8504" w:type="dxa"/>
            <w:gridSpan w:val="10"/>
            <w:vAlign w:val="center"/>
          </w:tcPr>
          <w:p w14:paraId="40D9D088" w14:textId="77777777" w:rsidR="00A55941" w:rsidRPr="00E45629" w:rsidRDefault="00A55941" w:rsidP="00A55941">
            <w:pPr>
              <w:pStyle w:val="TAC"/>
              <w:rPr>
                <w:ins w:id="9083" w:author="vivo (Yuan)" w:date="2020-10-21T09:36:00Z"/>
                <w:rStyle w:val="TALCar"/>
                <w:sz w:val="16"/>
                <w:szCs w:val="16"/>
                <w:lang w:val="en-US"/>
              </w:rPr>
            </w:pPr>
            <w:ins w:id="9084" w:author="vivo (Yuan)" w:date="2020-10-21T09:36:00Z">
              <w:r w:rsidRPr="00E45629">
                <w:rPr>
                  <w:rStyle w:val="TALCar"/>
                  <w:sz w:val="16"/>
                  <w:szCs w:val="16"/>
                  <w:lang w:val="en-US"/>
                </w:rPr>
                <w:t>not applied</w:t>
              </w:r>
            </w:ins>
          </w:p>
        </w:tc>
      </w:tr>
      <w:tr w:rsidR="00A55941" w:rsidRPr="00790A20" w14:paraId="59EE7EB4" w14:textId="77777777" w:rsidTr="00A55941">
        <w:trPr>
          <w:trHeight w:val="20"/>
          <w:jc w:val="center"/>
          <w:ins w:id="9085" w:author="vivo (Yuan)" w:date="2020-10-21T09:36:00Z"/>
        </w:trPr>
        <w:tc>
          <w:tcPr>
            <w:tcW w:w="1833" w:type="dxa"/>
            <w:shd w:val="clear" w:color="auto" w:fill="auto"/>
            <w:vAlign w:val="center"/>
          </w:tcPr>
          <w:p w14:paraId="4CE3F40D" w14:textId="77777777" w:rsidR="00A55941" w:rsidRPr="00790A20" w:rsidRDefault="00A55941" w:rsidP="00A55941">
            <w:pPr>
              <w:pStyle w:val="TAC"/>
              <w:rPr>
                <w:ins w:id="9086" w:author="vivo (Yuan)" w:date="2020-10-21T09:36:00Z"/>
                <w:rStyle w:val="TALCar"/>
                <w:sz w:val="16"/>
                <w:szCs w:val="16"/>
                <w:lang w:val="en-US"/>
              </w:rPr>
            </w:pPr>
            <w:ins w:id="9087" w:author="vivo (Yuan)" w:date="2020-10-21T09:36:00Z">
              <w:r w:rsidRPr="00790A20">
                <w:rPr>
                  <w:rStyle w:val="TALCar"/>
                  <w:sz w:val="16"/>
                  <w:szCs w:val="16"/>
                  <w:lang w:val="en-US"/>
                </w:rPr>
                <w:t>interference modelling (ideal muting, or other)</w:t>
              </w:r>
            </w:ins>
          </w:p>
        </w:tc>
        <w:tc>
          <w:tcPr>
            <w:tcW w:w="8504" w:type="dxa"/>
            <w:gridSpan w:val="10"/>
            <w:vAlign w:val="center"/>
          </w:tcPr>
          <w:p w14:paraId="60167E0C" w14:textId="77777777" w:rsidR="00A55941" w:rsidRPr="00E45629" w:rsidRDefault="00A55941" w:rsidP="00A55941">
            <w:pPr>
              <w:pStyle w:val="TAC"/>
              <w:rPr>
                <w:ins w:id="9088" w:author="vivo (Yuan)" w:date="2020-10-21T09:36:00Z"/>
                <w:rStyle w:val="TALCar"/>
                <w:sz w:val="16"/>
                <w:szCs w:val="16"/>
                <w:lang w:val="en-US"/>
              </w:rPr>
            </w:pPr>
            <w:ins w:id="9089" w:author="vivo (Yuan)" w:date="2020-10-21T09:36:00Z">
              <w:r w:rsidRPr="00E45629">
                <w:rPr>
                  <w:rStyle w:val="TALCar"/>
                  <w:sz w:val="16"/>
                  <w:szCs w:val="16"/>
                  <w:lang w:val="en-US"/>
                </w:rPr>
                <w:t>ideal muting</w:t>
              </w:r>
            </w:ins>
          </w:p>
        </w:tc>
      </w:tr>
      <w:tr w:rsidR="00A55941" w:rsidRPr="00790A20" w14:paraId="1D0792AF" w14:textId="77777777" w:rsidTr="00A55941">
        <w:trPr>
          <w:trHeight w:val="20"/>
          <w:jc w:val="center"/>
          <w:ins w:id="9090" w:author="vivo (Yuan)" w:date="2020-10-21T09:36:00Z"/>
        </w:trPr>
        <w:tc>
          <w:tcPr>
            <w:tcW w:w="1833" w:type="dxa"/>
            <w:shd w:val="clear" w:color="auto" w:fill="auto"/>
            <w:vAlign w:val="center"/>
          </w:tcPr>
          <w:p w14:paraId="2D7FB242" w14:textId="77777777" w:rsidR="00A55941" w:rsidRPr="00790A20" w:rsidRDefault="00A55941" w:rsidP="00A55941">
            <w:pPr>
              <w:pStyle w:val="TAC"/>
              <w:rPr>
                <w:ins w:id="9091" w:author="vivo (Yuan)" w:date="2020-10-21T09:36:00Z"/>
                <w:rStyle w:val="TALCar"/>
                <w:sz w:val="16"/>
                <w:szCs w:val="16"/>
                <w:lang w:val="en-US"/>
              </w:rPr>
            </w:pPr>
            <w:ins w:id="9092" w:author="vivo (Yuan)" w:date="2020-10-21T09:36:00Z">
              <w:r w:rsidRPr="00790A20">
                <w:rPr>
                  <w:rStyle w:val="TALCar"/>
                  <w:sz w:val="16"/>
                  <w:szCs w:val="16"/>
                  <w:lang w:val="en-US"/>
                </w:rPr>
                <w:t>Description of Measurement Algorithm (e.g. super resolution, interference cancellation, ….)</w:t>
              </w:r>
            </w:ins>
          </w:p>
        </w:tc>
        <w:tc>
          <w:tcPr>
            <w:tcW w:w="8504" w:type="dxa"/>
            <w:gridSpan w:val="10"/>
            <w:vAlign w:val="center"/>
          </w:tcPr>
          <w:p w14:paraId="16E652EA" w14:textId="77777777" w:rsidR="00A55941" w:rsidRPr="00E45629" w:rsidRDefault="00A55941" w:rsidP="00A55941">
            <w:pPr>
              <w:pStyle w:val="TAC"/>
              <w:rPr>
                <w:ins w:id="9093" w:author="vivo (Yuan)" w:date="2020-10-21T09:36:00Z"/>
                <w:rStyle w:val="TALCar"/>
                <w:sz w:val="16"/>
                <w:szCs w:val="16"/>
                <w:lang w:val="en-US"/>
              </w:rPr>
            </w:pPr>
            <w:ins w:id="9094" w:author="vivo (Yuan)" w:date="2020-10-21T09:36:00Z">
              <w:r w:rsidRPr="00E45629">
                <w:rPr>
                  <w:rStyle w:val="TALCar"/>
                  <w:sz w:val="16"/>
                  <w:szCs w:val="16"/>
                  <w:lang w:val="en-US"/>
                </w:rPr>
                <w:t>super resolution</w:t>
              </w:r>
            </w:ins>
          </w:p>
        </w:tc>
      </w:tr>
      <w:tr w:rsidR="00A55941" w:rsidRPr="00790A20" w14:paraId="010A86C9" w14:textId="77777777" w:rsidTr="00A55941">
        <w:trPr>
          <w:trHeight w:val="20"/>
          <w:jc w:val="center"/>
          <w:ins w:id="9095" w:author="vivo (Yuan)" w:date="2020-10-21T09:36:00Z"/>
        </w:trPr>
        <w:tc>
          <w:tcPr>
            <w:tcW w:w="1833" w:type="dxa"/>
            <w:shd w:val="clear" w:color="auto" w:fill="auto"/>
            <w:vAlign w:val="center"/>
          </w:tcPr>
          <w:p w14:paraId="4692F57A" w14:textId="77777777" w:rsidR="00A55941" w:rsidRPr="00790A20" w:rsidRDefault="00A55941" w:rsidP="00A55941">
            <w:pPr>
              <w:pStyle w:val="TAC"/>
              <w:rPr>
                <w:ins w:id="9096" w:author="vivo (Yuan)" w:date="2020-10-21T09:36:00Z"/>
                <w:rStyle w:val="TALCar"/>
                <w:sz w:val="16"/>
                <w:szCs w:val="16"/>
                <w:lang w:val="en-US"/>
              </w:rPr>
            </w:pPr>
            <w:ins w:id="9097"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E0221D" w14:textId="77777777" w:rsidR="00A55941" w:rsidRPr="00790A20" w:rsidRDefault="00A55941" w:rsidP="00A55941">
            <w:pPr>
              <w:pStyle w:val="TAC"/>
              <w:rPr>
                <w:ins w:id="9098" w:author="vivo (Yuan)" w:date="2020-10-21T09:36:00Z"/>
                <w:rStyle w:val="TALCar"/>
                <w:sz w:val="16"/>
                <w:szCs w:val="16"/>
                <w:lang w:val="en-US"/>
              </w:rPr>
            </w:pPr>
            <w:ins w:id="9099" w:author="vivo (Yuan)" w:date="2020-10-21T09:36: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7896F60" w14:textId="77777777" w:rsidR="00A55941" w:rsidRPr="00E45629" w:rsidRDefault="00A55941" w:rsidP="00A55941">
            <w:pPr>
              <w:pStyle w:val="TAC"/>
              <w:rPr>
                <w:ins w:id="9100" w:author="vivo (Yuan)" w:date="2020-10-21T09:36:00Z"/>
                <w:rStyle w:val="TALCar"/>
                <w:sz w:val="16"/>
                <w:szCs w:val="16"/>
                <w:lang w:val="en-US"/>
              </w:rPr>
            </w:pPr>
            <w:ins w:id="9101"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7E82A298" w14:textId="77777777" w:rsidR="00A55941" w:rsidRPr="00790A20" w:rsidRDefault="00A55941" w:rsidP="00A55941">
            <w:pPr>
              <w:pStyle w:val="TAC"/>
              <w:rPr>
                <w:ins w:id="9102" w:author="vivo (Yuan)" w:date="2020-10-21T09:36:00Z"/>
                <w:rStyle w:val="TALCar"/>
                <w:sz w:val="16"/>
                <w:szCs w:val="16"/>
                <w:lang w:val="en-US"/>
              </w:rPr>
            </w:pPr>
            <w:ins w:id="9103"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74A4908F" w14:textId="77777777" w:rsidR="00A55941" w:rsidRPr="00790A20" w:rsidRDefault="00A55941" w:rsidP="00A55941">
            <w:pPr>
              <w:pStyle w:val="TAC"/>
              <w:rPr>
                <w:ins w:id="9104" w:author="vivo (Yuan)" w:date="2020-10-21T09:36:00Z"/>
                <w:rStyle w:val="TALCar"/>
                <w:sz w:val="16"/>
                <w:szCs w:val="16"/>
                <w:lang w:val="en-US"/>
              </w:rPr>
            </w:pPr>
            <w:ins w:id="9105"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684ABB27" w14:textId="77777777" w:rsidR="00A55941" w:rsidRPr="00E45629" w:rsidRDefault="00A55941" w:rsidP="00A55941">
            <w:pPr>
              <w:pStyle w:val="TAC"/>
              <w:rPr>
                <w:ins w:id="9106" w:author="vivo (Yuan)" w:date="2020-10-21T09:36:00Z"/>
                <w:rStyle w:val="TALCar"/>
                <w:sz w:val="16"/>
                <w:szCs w:val="16"/>
                <w:lang w:val="en-US"/>
              </w:rPr>
            </w:pPr>
            <w:ins w:id="9107"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5FAB517" w14:textId="77777777" w:rsidR="00A55941" w:rsidRPr="00E45629" w:rsidRDefault="00A55941" w:rsidP="00A55941">
            <w:pPr>
              <w:pStyle w:val="TAC"/>
              <w:rPr>
                <w:ins w:id="9108" w:author="vivo (Yuan)" w:date="2020-10-21T09:36:00Z"/>
                <w:rStyle w:val="TALCar"/>
                <w:sz w:val="16"/>
                <w:szCs w:val="16"/>
                <w:lang w:val="en-US"/>
              </w:rPr>
            </w:pPr>
            <w:ins w:id="9109"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E01F8BD" w14:textId="77777777" w:rsidR="00A55941" w:rsidRPr="00E45629" w:rsidRDefault="00A55941" w:rsidP="00A55941">
            <w:pPr>
              <w:pStyle w:val="TAC"/>
              <w:rPr>
                <w:ins w:id="9110" w:author="vivo (Yuan)" w:date="2020-10-21T09:36:00Z"/>
                <w:rStyle w:val="TALCar"/>
                <w:sz w:val="16"/>
                <w:szCs w:val="16"/>
                <w:lang w:val="en-US"/>
              </w:rPr>
            </w:pPr>
            <w:ins w:id="9111"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CB04C24" w14:textId="77777777" w:rsidR="00A55941" w:rsidRPr="00E45629" w:rsidRDefault="00A55941" w:rsidP="00A55941">
            <w:pPr>
              <w:pStyle w:val="TAC"/>
              <w:rPr>
                <w:ins w:id="9112" w:author="vivo (Yuan)" w:date="2020-10-21T09:36:00Z"/>
                <w:rStyle w:val="TALCar"/>
                <w:sz w:val="16"/>
                <w:szCs w:val="16"/>
                <w:lang w:val="en-US"/>
              </w:rPr>
            </w:pPr>
            <w:ins w:id="9113"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5265E6FB" w14:textId="77777777" w:rsidR="00A55941" w:rsidRPr="00E45629" w:rsidRDefault="00A55941" w:rsidP="00A55941">
            <w:pPr>
              <w:pStyle w:val="TAC"/>
              <w:rPr>
                <w:ins w:id="9114" w:author="vivo (Yuan)" w:date="2020-10-21T09:36:00Z"/>
                <w:rStyle w:val="TALCar"/>
                <w:sz w:val="16"/>
                <w:szCs w:val="16"/>
                <w:lang w:val="en-US"/>
              </w:rPr>
            </w:pPr>
            <w:ins w:id="9115"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2A5B0639" w14:textId="77777777" w:rsidR="00A55941" w:rsidRPr="00E45629" w:rsidRDefault="00A55941" w:rsidP="00A55941">
            <w:pPr>
              <w:pStyle w:val="TAC"/>
              <w:rPr>
                <w:ins w:id="9116" w:author="vivo (Yuan)" w:date="2020-10-21T09:36:00Z"/>
                <w:rStyle w:val="TALCar"/>
                <w:sz w:val="16"/>
                <w:szCs w:val="16"/>
                <w:lang w:val="en-US"/>
              </w:rPr>
            </w:pPr>
            <w:ins w:id="9117"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A55941" w:rsidRPr="00790A20" w14:paraId="57504681" w14:textId="77777777" w:rsidTr="00A55941">
        <w:trPr>
          <w:trHeight w:val="20"/>
          <w:jc w:val="center"/>
          <w:ins w:id="9118" w:author="vivo (Yuan)" w:date="2020-10-21T09:36:00Z"/>
        </w:trPr>
        <w:tc>
          <w:tcPr>
            <w:tcW w:w="1833" w:type="dxa"/>
            <w:shd w:val="clear" w:color="auto" w:fill="auto"/>
            <w:vAlign w:val="center"/>
          </w:tcPr>
          <w:p w14:paraId="0BE18AD7" w14:textId="77777777" w:rsidR="00A55941" w:rsidRPr="00790A20" w:rsidRDefault="00A55941" w:rsidP="00A55941">
            <w:pPr>
              <w:pStyle w:val="TAC"/>
              <w:rPr>
                <w:ins w:id="9119" w:author="vivo (Yuan)" w:date="2020-10-21T09:36:00Z"/>
                <w:rStyle w:val="TALCar"/>
                <w:sz w:val="16"/>
                <w:szCs w:val="16"/>
                <w:lang w:val="en-US"/>
              </w:rPr>
            </w:pPr>
            <w:ins w:id="9120" w:author="vivo (Yuan)" w:date="2020-10-21T09:36:00Z">
              <w:r w:rsidRPr="00790A20">
                <w:rPr>
                  <w:rStyle w:val="TALCar"/>
                  <w:sz w:val="16"/>
                  <w:szCs w:val="16"/>
                  <w:lang w:val="en-US"/>
                </w:rPr>
                <w:t>Network synchronization assumptions</w:t>
              </w:r>
            </w:ins>
          </w:p>
        </w:tc>
        <w:tc>
          <w:tcPr>
            <w:tcW w:w="851" w:type="dxa"/>
            <w:vAlign w:val="center"/>
          </w:tcPr>
          <w:p w14:paraId="669807F6" w14:textId="77777777" w:rsidR="00A55941" w:rsidRPr="00790A20" w:rsidRDefault="00A55941" w:rsidP="00A55941">
            <w:pPr>
              <w:pStyle w:val="TAC"/>
              <w:rPr>
                <w:ins w:id="9121" w:author="vivo (Yuan)" w:date="2020-10-21T09:36:00Z"/>
                <w:rStyle w:val="TALCar"/>
                <w:sz w:val="16"/>
                <w:szCs w:val="16"/>
                <w:lang w:val="en-US"/>
              </w:rPr>
            </w:pPr>
            <w:ins w:id="9122" w:author="vivo (Yuan)" w:date="2020-10-21T09:36:00Z">
              <w:r w:rsidRPr="00E45629">
                <w:rPr>
                  <w:rStyle w:val="TALCar"/>
                  <w:sz w:val="16"/>
                  <w:szCs w:val="16"/>
                  <w:lang w:val="en-US"/>
                </w:rPr>
                <w:t>Perfect sync</w:t>
              </w:r>
            </w:ins>
          </w:p>
        </w:tc>
        <w:tc>
          <w:tcPr>
            <w:tcW w:w="850" w:type="dxa"/>
            <w:vAlign w:val="center"/>
          </w:tcPr>
          <w:p w14:paraId="71765400" w14:textId="77777777" w:rsidR="00A55941" w:rsidRPr="00E45629" w:rsidRDefault="00A55941" w:rsidP="00A55941">
            <w:pPr>
              <w:pStyle w:val="TAC"/>
              <w:rPr>
                <w:ins w:id="9123" w:author="vivo (Yuan)" w:date="2020-10-21T09:36:00Z"/>
                <w:rStyle w:val="TALCar"/>
                <w:sz w:val="16"/>
                <w:szCs w:val="16"/>
                <w:lang w:val="en-US"/>
              </w:rPr>
            </w:pPr>
            <w:ins w:id="9124" w:author="vivo (Yuan)" w:date="2020-10-21T09:36:00Z">
              <w:r w:rsidRPr="00E45629">
                <w:rPr>
                  <w:rStyle w:val="TALCar"/>
                  <w:sz w:val="16"/>
                  <w:szCs w:val="16"/>
                  <w:lang w:val="en-US"/>
                </w:rPr>
                <w:t>sync error 50ns</w:t>
              </w:r>
            </w:ins>
          </w:p>
        </w:tc>
        <w:tc>
          <w:tcPr>
            <w:tcW w:w="851" w:type="dxa"/>
            <w:vAlign w:val="center"/>
          </w:tcPr>
          <w:p w14:paraId="63816E3F" w14:textId="77777777" w:rsidR="00A55941" w:rsidRPr="00790A20" w:rsidRDefault="00A55941" w:rsidP="00A55941">
            <w:pPr>
              <w:pStyle w:val="TAC"/>
              <w:rPr>
                <w:ins w:id="9125" w:author="vivo (Yuan)" w:date="2020-10-21T09:36:00Z"/>
                <w:rStyle w:val="TALCar"/>
                <w:sz w:val="16"/>
                <w:szCs w:val="16"/>
                <w:lang w:val="en-US"/>
              </w:rPr>
            </w:pPr>
            <w:ins w:id="9126" w:author="vivo (Yuan)" w:date="2020-10-21T09:36:00Z">
              <w:r w:rsidRPr="00E45629">
                <w:rPr>
                  <w:rStyle w:val="TALCar"/>
                  <w:sz w:val="16"/>
                  <w:szCs w:val="16"/>
                  <w:lang w:val="en-US"/>
                </w:rPr>
                <w:t>Perfect sync</w:t>
              </w:r>
            </w:ins>
          </w:p>
        </w:tc>
        <w:tc>
          <w:tcPr>
            <w:tcW w:w="850" w:type="dxa"/>
            <w:vAlign w:val="center"/>
          </w:tcPr>
          <w:p w14:paraId="776F569A" w14:textId="77777777" w:rsidR="00A55941" w:rsidRPr="00790A20" w:rsidRDefault="00A55941" w:rsidP="00A55941">
            <w:pPr>
              <w:pStyle w:val="TAC"/>
              <w:rPr>
                <w:ins w:id="9127" w:author="vivo (Yuan)" w:date="2020-10-21T09:36:00Z"/>
                <w:rStyle w:val="TALCar"/>
                <w:sz w:val="16"/>
                <w:szCs w:val="16"/>
                <w:lang w:val="en-US"/>
              </w:rPr>
            </w:pPr>
            <w:ins w:id="9128" w:author="vivo (Yuan)" w:date="2020-10-21T09:36:00Z">
              <w:r w:rsidRPr="00E45629">
                <w:rPr>
                  <w:rStyle w:val="TALCar"/>
                  <w:sz w:val="16"/>
                  <w:szCs w:val="16"/>
                  <w:lang w:val="en-US"/>
                </w:rPr>
                <w:t>sync error 50ns</w:t>
              </w:r>
            </w:ins>
          </w:p>
        </w:tc>
        <w:tc>
          <w:tcPr>
            <w:tcW w:w="851" w:type="dxa"/>
            <w:vAlign w:val="center"/>
          </w:tcPr>
          <w:p w14:paraId="055A4B7C" w14:textId="77777777" w:rsidR="00A55941" w:rsidRPr="00E45629" w:rsidRDefault="00A55941" w:rsidP="00A55941">
            <w:pPr>
              <w:pStyle w:val="TAC"/>
              <w:rPr>
                <w:ins w:id="9129" w:author="vivo (Yuan)" w:date="2020-10-21T09:36:00Z"/>
                <w:rStyle w:val="TALCar"/>
                <w:sz w:val="16"/>
                <w:szCs w:val="16"/>
                <w:lang w:val="en-US"/>
              </w:rPr>
            </w:pPr>
            <w:ins w:id="9130" w:author="vivo (Yuan)" w:date="2020-10-21T09:36:00Z">
              <w:r w:rsidRPr="00E45629">
                <w:rPr>
                  <w:rStyle w:val="TALCar"/>
                  <w:sz w:val="16"/>
                  <w:szCs w:val="16"/>
                  <w:lang w:val="en-US"/>
                </w:rPr>
                <w:t>Perfect sync</w:t>
              </w:r>
            </w:ins>
          </w:p>
        </w:tc>
        <w:tc>
          <w:tcPr>
            <w:tcW w:w="850" w:type="dxa"/>
            <w:vAlign w:val="center"/>
          </w:tcPr>
          <w:p w14:paraId="740E7922" w14:textId="77777777" w:rsidR="00A55941" w:rsidRPr="00E45629" w:rsidRDefault="00A55941" w:rsidP="00A55941">
            <w:pPr>
              <w:pStyle w:val="TAC"/>
              <w:rPr>
                <w:ins w:id="9131" w:author="vivo (Yuan)" w:date="2020-10-21T09:36:00Z"/>
                <w:rStyle w:val="TALCar"/>
                <w:sz w:val="16"/>
                <w:szCs w:val="16"/>
                <w:lang w:val="en-US"/>
              </w:rPr>
            </w:pPr>
            <w:ins w:id="9132" w:author="vivo (Yuan)" w:date="2020-10-21T09:36:00Z">
              <w:r w:rsidRPr="00E45629">
                <w:rPr>
                  <w:rStyle w:val="TALCar"/>
                  <w:sz w:val="16"/>
                  <w:szCs w:val="16"/>
                  <w:lang w:val="en-US"/>
                </w:rPr>
                <w:t>sync error 50ns</w:t>
              </w:r>
            </w:ins>
          </w:p>
        </w:tc>
        <w:tc>
          <w:tcPr>
            <w:tcW w:w="851" w:type="dxa"/>
            <w:vAlign w:val="center"/>
          </w:tcPr>
          <w:p w14:paraId="6A4A0A2E" w14:textId="77777777" w:rsidR="00A55941" w:rsidRPr="00E45629" w:rsidRDefault="00A55941" w:rsidP="00A55941">
            <w:pPr>
              <w:pStyle w:val="TAC"/>
              <w:rPr>
                <w:ins w:id="9133" w:author="vivo (Yuan)" w:date="2020-10-21T09:36:00Z"/>
                <w:rStyle w:val="TALCar"/>
                <w:sz w:val="16"/>
                <w:szCs w:val="16"/>
                <w:lang w:val="en-US"/>
              </w:rPr>
            </w:pPr>
            <w:ins w:id="9134" w:author="vivo (Yuan)" w:date="2020-10-21T09:36:00Z">
              <w:r w:rsidRPr="00E45629">
                <w:rPr>
                  <w:rStyle w:val="TALCar"/>
                  <w:sz w:val="16"/>
                  <w:szCs w:val="16"/>
                  <w:lang w:val="en-US"/>
                </w:rPr>
                <w:t>Perfect sync</w:t>
              </w:r>
            </w:ins>
          </w:p>
        </w:tc>
        <w:tc>
          <w:tcPr>
            <w:tcW w:w="850" w:type="dxa"/>
            <w:vAlign w:val="center"/>
          </w:tcPr>
          <w:p w14:paraId="3575783A" w14:textId="77777777" w:rsidR="00A55941" w:rsidRPr="00E45629" w:rsidRDefault="00A55941" w:rsidP="00A55941">
            <w:pPr>
              <w:pStyle w:val="TAC"/>
              <w:rPr>
                <w:ins w:id="9135" w:author="vivo (Yuan)" w:date="2020-10-21T09:36:00Z"/>
                <w:rStyle w:val="TALCar"/>
                <w:sz w:val="16"/>
                <w:szCs w:val="16"/>
                <w:lang w:val="en-US"/>
              </w:rPr>
            </w:pPr>
            <w:ins w:id="9136" w:author="vivo (Yuan)" w:date="2020-10-21T09:36:00Z">
              <w:r w:rsidRPr="00E45629">
                <w:rPr>
                  <w:rStyle w:val="TALCar"/>
                  <w:sz w:val="16"/>
                  <w:szCs w:val="16"/>
                  <w:lang w:val="en-US"/>
                </w:rPr>
                <w:t>sync error 50ns</w:t>
              </w:r>
            </w:ins>
          </w:p>
        </w:tc>
        <w:tc>
          <w:tcPr>
            <w:tcW w:w="850" w:type="dxa"/>
            <w:vAlign w:val="center"/>
          </w:tcPr>
          <w:p w14:paraId="76922A06" w14:textId="77777777" w:rsidR="00A55941" w:rsidRPr="00E45629" w:rsidRDefault="00A55941" w:rsidP="00A55941">
            <w:pPr>
              <w:pStyle w:val="TAC"/>
              <w:rPr>
                <w:ins w:id="9137" w:author="vivo (Yuan)" w:date="2020-10-21T09:36:00Z"/>
                <w:rStyle w:val="TALCar"/>
                <w:sz w:val="16"/>
                <w:szCs w:val="16"/>
                <w:lang w:val="en-US"/>
              </w:rPr>
            </w:pPr>
            <w:ins w:id="9138" w:author="vivo (Yuan)" w:date="2020-10-21T09:36:00Z">
              <w:r w:rsidRPr="00E45629">
                <w:rPr>
                  <w:rStyle w:val="TALCar"/>
                  <w:sz w:val="16"/>
                  <w:szCs w:val="16"/>
                  <w:lang w:val="en-US"/>
                </w:rPr>
                <w:t>Perfect sync</w:t>
              </w:r>
            </w:ins>
          </w:p>
        </w:tc>
        <w:tc>
          <w:tcPr>
            <w:tcW w:w="850" w:type="dxa"/>
            <w:vAlign w:val="center"/>
          </w:tcPr>
          <w:p w14:paraId="60632A07" w14:textId="77777777" w:rsidR="00A55941" w:rsidRPr="00E45629" w:rsidRDefault="00A55941" w:rsidP="00A55941">
            <w:pPr>
              <w:pStyle w:val="TAC"/>
              <w:rPr>
                <w:ins w:id="9139" w:author="vivo (Yuan)" w:date="2020-10-21T09:36:00Z"/>
                <w:rStyle w:val="TALCar"/>
                <w:sz w:val="16"/>
                <w:szCs w:val="16"/>
                <w:lang w:val="en-US"/>
              </w:rPr>
            </w:pPr>
            <w:ins w:id="9140" w:author="vivo (Yuan)" w:date="2020-10-21T09:36:00Z">
              <w:r w:rsidRPr="00E45629">
                <w:rPr>
                  <w:rStyle w:val="TALCar"/>
                  <w:sz w:val="16"/>
                  <w:szCs w:val="16"/>
                  <w:lang w:val="en-US"/>
                </w:rPr>
                <w:t>Perfect sync</w:t>
              </w:r>
            </w:ins>
          </w:p>
        </w:tc>
      </w:tr>
      <w:tr w:rsidR="00A55941" w:rsidRPr="00790A20" w14:paraId="7ED6E70A" w14:textId="77777777" w:rsidTr="00A55941">
        <w:trPr>
          <w:trHeight w:val="20"/>
          <w:jc w:val="center"/>
          <w:ins w:id="9141" w:author="vivo (Yuan)" w:date="2020-10-21T09:36:00Z"/>
        </w:trPr>
        <w:tc>
          <w:tcPr>
            <w:tcW w:w="1833" w:type="dxa"/>
            <w:shd w:val="clear" w:color="auto" w:fill="auto"/>
            <w:vAlign w:val="center"/>
          </w:tcPr>
          <w:p w14:paraId="3DAD9549" w14:textId="77777777" w:rsidR="00A55941" w:rsidRPr="00457D60" w:rsidRDefault="00A55941" w:rsidP="00A55941">
            <w:pPr>
              <w:pStyle w:val="TAC"/>
              <w:rPr>
                <w:ins w:id="9142" w:author="vivo (Yuan)" w:date="2020-10-21T09:36:00Z"/>
                <w:rStyle w:val="TALCar"/>
                <w:sz w:val="16"/>
                <w:szCs w:val="16"/>
                <w:lang w:val="en-US"/>
              </w:rPr>
            </w:pPr>
            <w:ins w:id="9143"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8504" w:type="dxa"/>
            <w:gridSpan w:val="10"/>
            <w:vAlign w:val="center"/>
          </w:tcPr>
          <w:p w14:paraId="4744E3DE" w14:textId="77777777" w:rsidR="00A55941" w:rsidRPr="00790A20" w:rsidRDefault="00A55941" w:rsidP="00A55941">
            <w:pPr>
              <w:pStyle w:val="TAC"/>
              <w:rPr>
                <w:ins w:id="9144" w:author="vivo (Yuan)" w:date="2020-10-21T09:36:00Z"/>
                <w:rStyle w:val="TALCar"/>
                <w:sz w:val="16"/>
                <w:szCs w:val="16"/>
                <w:lang w:val="en-US"/>
              </w:rPr>
            </w:pPr>
            <w:ins w:id="9145" w:author="vivo (Yuan)" w:date="2020-10-21T09:36:00Z">
              <w:r w:rsidRPr="00E45629">
                <w:rPr>
                  <w:rStyle w:val="TALCar"/>
                  <w:sz w:val="16"/>
                  <w:szCs w:val="16"/>
                  <w:lang w:val="en-US"/>
                </w:rPr>
                <w:t>0</w:t>
              </w:r>
            </w:ins>
          </w:p>
          <w:p w14:paraId="38E68707" w14:textId="77777777" w:rsidR="00A55941" w:rsidRPr="00E45629" w:rsidRDefault="00A55941" w:rsidP="00A55941">
            <w:pPr>
              <w:pStyle w:val="TAC"/>
              <w:rPr>
                <w:ins w:id="9146" w:author="vivo (Yuan)" w:date="2020-10-21T09:36:00Z"/>
                <w:rStyle w:val="TALCar"/>
                <w:sz w:val="16"/>
                <w:szCs w:val="16"/>
                <w:lang w:val="en-US"/>
              </w:rPr>
            </w:pPr>
          </w:p>
        </w:tc>
      </w:tr>
      <w:tr w:rsidR="00A55941" w:rsidRPr="00790A20" w14:paraId="01974689" w14:textId="77777777" w:rsidTr="00A55941">
        <w:trPr>
          <w:trHeight w:val="20"/>
          <w:jc w:val="center"/>
          <w:ins w:id="9147" w:author="vivo (Yuan)" w:date="2020-10-21T09:36:00Z"/>
        </w:trPr>
        <w:tc>
          <w:tcPr>
            <w:tcW w:w="1833" w:type="dxa"/>
            <w:shd w:val="clear" w:color="auto" w:fill="auto"/>
            <w:vAlign w:val="center"/>
          </w:tcPr>
          <w:p w14:paraId="156A6020" w14:textId="77777777" w:rsidR="00A55941" w:rsidRPr="00790A20" w:rsidRDefault="00A55941" w:rsidP="00A55941">
            <w:pPr>
              <w:pStyle w:val="TAC"/>
              <w:rPr>
                <w:ins w:id="9148" w:author="vivo (Yuan)" w:date="2020-10-21T09:36:00Z"/>
                <w:rStyle w:val="TALCar"/>
                <w:sz w:val="16"/>
                <w:szCs w:val="16"/>
                <w:lang w:val="en-US"/>
              </w:rPr>
            </w:pPr>
            <w:ins w:id="9149" w:author="vivo (Yuan)" w:date="2020-10-21T09:36:00Z">
              <w:r w:rsidRPr="00790A20">
                <w:rPr>
                  <w:rStyle w:val="TALCar"/>
                  <w:sz w:val="16"/>
                  <w:szCs w:val="16"/>
                  <w:lang w:val="en-US"/>
                </w:rPr>
                <w:t>Beam-related assumption (beam sweeping / alignment assumptions at the tx and rx sides)</w:t>
              </w:r>
            </w:ins>
          </w:p>
        </w:tc>
        <w:tc>
          <w:tcPr>
            <w:tcW w:w="8504" w:type="dxa"/>
            <w:gridSpan w:val="10"/>
            <w:vAlign w:val="center"/>
          </w:tcPr>
          <w:p w14:paraId="2CF657E9" w14:textId="77777777" w:rsidR="00A55941" w:rsidRPr="00E45629" w:rsidRDefault="00A55941" w:rsidP="00A55941">
            <w:pPr>
              <w:pStyle w:val="TAC"/>
              <w:rPr>
                <w:ins w:id="9150" w:author="vivo (Yuan)" w:date="2020-10-21T09:36:00Z"/>
                <w:rStyle w:val="TALCar"/>
                <w:sz w:val="16"/>
                <w:szCs w:val="16"/>
                <w:lang w:val="en-US"/>
              </w:rPr>
            </w:pPr>
            <w:ins w:id="9151" w:author="vivo (Yuan)" w:date="2020-10-21T09:36:00Z">
              <w:r w:rsidRPr="00E45629">
                <w:rPr>
                  <w:rStyle w:val="TALCar"/>
                  <w:sz w:val="16"/>
                  <w:szCs w:val="16"/>
                  <w:lang w:val="en-US"/>
                </w:rPr>
                <w:t>alignment assumptions at the tx and rx sides</w:t>
              </w:r>
            </w:ins>
          </w:p>
        </w:tc>
      </w:tr>
      <w:tr w:rsidR="00A55941" w:rsidRPr="00790A20" w14:paraId="59AAB100" w14:textId="77777777" w:rsidTr="00A55941">
        <w:trPr>
          <w:trHeight w:val="20"/>
          <w:jc w:val="center"/>
          <w:ins w:id="9152" w:author="vivo (Yuan)" w:date="2020-10-21T09:36:00Z"/>
        </w:trPr>
        <w:tc>
          <w:tcPr>
            <w:tcW w:w="1833" w:type="dxa"/>
            <w:shd w:val="clear" w:color="auto" w:fill="auto"/>
            <w:vAlign w:val="center"/>
          </w:tcPr>
          <w:p w14:paraId="2379B4C9" w14:textId="77777777" w:rsidR="00A55941" w:rsidRPr="00790A20" w:rsidRDefault="00A55941" w:rsidP="00A55941">
            <w:pPr>
              <w:pStyle w:val="TAC"/>
              <w:rPr>
                <w:ins w:id="9153" w:author="vivo (Yuan)" w:date="2020-10-21T09:36:00Z"/>
                <w:rStyle w:val="TALCar"/>
                <w:sz w:val="16"/>
                <w:szCs w:val="16"/>
                <w:lang w:val="en-US"/>
              </w:rPr>
            </w:pPr>
            <w:ins w:id="9154" w:author="vivo (Yuan)" w:date="2020-10-21T09:36:00Z">
              <w:r w:rsidRPr="00790A20">
                <w:rPr>
                  <w:rStyle w:val="TALCar"/>
                  <w:sz w:val="16"/>
                  <w:szCs w:val="16"/>
                  <w:lang w:val="en-US"/>
                </w:rPr>
                <w:t>Precoding assumptions (codebook, nrof antenna elements used, etc)</w:t>
              </w:r>
            </w:ins>
          </w:p>
        </w:tc>
        <w:tc>
          <w:tcPr>
            <w:tcW w:w="8504" w:type="dxa"/>
            <w:gridSpan w:val="10"/>
            <w:vAlign w:val="center"/>
          </w:tcPr>
          <w:p w14:paraId="0F1953A6" w14:textId="77777777" w:rsidR="00A55941" w:rsidRDefault="00A55941" w:rsidP="00A55941">
            <w:pPr>
              <w:pStyle w:val="TAC"/>
              <w:rPr>
                <w:ins w:id="9155" w:author="vivo (Yuan)" w:date="2020-10-21T09:36:00Z"/>
                <w:rStyle w:val="TALCar"/>
                <w:sz w:val="16"/>
                <w:szCs w:val="16"/>
                <w:lang w:val="en-US"/>
              </w:rPr>
            </w:pPr>
            <w:ins w:id="9156"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F7C3A20" w14:textId="77777777" w:rsidTr="00A55941">
        <w:trPr>
          <w:trHeight w:val="20"/>
          <w:jc w:val="center"/>
          <w:ins w:id="9157" w:author="vivo (Yuan)" w:date="2020-10-21T09:36:00Z"/>
        </w:trPr>
        <w:tc>
          <w:tcPr>
            <w:tcW w:w="1833" w:type="dxa"/>
            <w:shd w:val="clear" w:color="auto" w:fill="auto"/>
            <w:vAlign w:val="center"/>
          </w:tcPr>
          <w:p w14:paraId="04553D36" w14:textId="77777777" w:rsidR="00A55941" w:rsidRPr="00790A20" w:rsidRDefault="00A55941" w:rsidP="00A55941">
            <w:pPr>
              <w:pStyle w:val="TAC"/>
              <w:rPr>
                <w:ins w:id="9158" w:author="vivo (Yuan)" w:date="2020-10-21T09:36:00Z"/>
                <w:rStyle w:val="TALCar"/>
                <w:sz w:val="16"/>
                <w:szCs w:val="16"/>
                <w:lang w:val="en-US"/>
              </w:rPr>
            </w:pPr>
            <w:ins w:id="9159" w:author="vivo (Yuan)" w:date="2020-10-21T09:36:00Z">
              <w:r w:rsidRPr="00790A20">
                <w:rPr>
                  <w:rStyle w:val="TALCar"/>
                  <w:sz w:val="16"/>
                  <w:szCs w:val="16"/>
                  <w:lang w:val="en-US"/>
                </w:rPr>
                <w:t>Additional notes, if any</w:t>
              </w:r>
            </w:ins>
          </w:p>
        </w:tc>
        <w:tc>
          <w:tcPr>
            <w:tcW w:w="851" w:type="dxa"/>
            <w:vAlign w:val="center"/>
          </w:tcPr>
          <w:p w14:paraId="5519E123" w14:textId="77777777" w:rsidR="00A55941" w:rsidRPr="00790A20" w:rsidRDefault="00A55941" w:rsidP="00A55941">
            <w:pPr>
              <w:pStyle w:val="TAC"/>
              <w:rPr>
                <w:ins w:id="9160" w:author="vivo (Yuan)" w:date="2020-10-21T09:36:00Z"/>
                <w:rStyle w:val="TALCar"/>
                <w:sz w:val="16"/>
                <w:szCs w:val="16"/>
                <w:lang w:val="en-US"/>
              </w:rPr>
            </w:pPr>
          </w:p>
        </w:tc>
        <w:tc>
          <w:tcPr>
            <w:tcW w:w="850" w:type="dxa"/>
            <w:vAlign w:val="center"/>
          </w:tcPr>
          <w:p w14:paraId="5CDECF1C" w14:textId="77777777" w:rsidR="00A55941" w:rsidRPr="00790A20" w:rsidRDefault="00A55941" w:rsidP="00A55941">
            <w:pPr>
              <w:pStyle w:val="TAC"/>
              <w:rPr>
                <w:ins w:id="9161" w:author="vivo (Yuan)" w:date="2020-10-21T09:36:00Z"/>
                <w:rStyle w:val="TALCar"/>
                <w:sz w:val="16"/>
                <w:szCs w:val="16"/>
                <w:lang w:val="en-US"/>
              </w:rPr>
            </w:pPr>
          </w:p>
        </w:tc>
        <w:tc>
          <w:tcPr>
            <w:tcW w:w="851" w:type="dxa"/>
            <w:vAlign w:val="center"/>
          </w:tcPr>
          <w:p w14:paraId="6ABC4561" w14:textId="77777777" w:rsidR="00A55941" w:rsidRPr="00790A20" w:rsidRDefault="00A55941" w:rsidP="00A55941">
            <w:pPr>
              <w:pStyle w:val="TAC"/>
              <w:rPr>
                <w:ins w:id="9162" w:author="vivo (Yuan)" w:date="2020-10-21T09:36:00Z"/>
                <w:rStyle w:val="TALCar"/>
                <w:sz w:val="16"/>
                <w:szCs w:val="16"/>
                <w:lang w:val="en-US"/>
              </w:rPr>
            </w:pPr>
          </w:p>
        </w:tc>
        <w:tc>
          <w:tcPr>
            <w:tcW w:w="850" w:type="dxa"/>
            <w:vAlign w:val="center"/>
          </w:tcPr>
          <w:p w14:paraId="53BE7CC5" w14:textId="77777777" w:rsidR="00A55941" w:rsidRPr="00790A20" w:rsidRDefault="00A55941" w:rsidP="00A55941">
            <w:pPr>
              <w:pStyle w:val="TAC"/>
              <w:rPr>
                <w:ins w:id="9163" w:author="vivo (Yuan)" w:date="2020-10-21T09:36:00Z"/>
                <w:rStyle w:val="TALCar"/>
                <w:sz w:val="16"/>
                <w:szCs w:val="16"/>
                <w:lang w:val="en-US"/>
              </w:rPr>
            </w:pPr>
          </w:p>
        </w:tc>
        <w:tc>
          <w:tcPr>
            <w:tcW w:w="851" w:type="dxa"/>
          </w:tcPr>
          <w:p w14:paraId="4DC565EF" w14:textId="77777777" w:rsidR="00A55941" w:rsidRPr="00790A20" w:rsidRDefault="00A55941" w:rsidP="00A55941">
            <w:pPr>
              <w:pStyle w:val="TAC"/>
              <w:rPr>
                <w:ins w:id="9164" w:author="vivo (Yuan)" w:date="2020-10-21T09:36:00Z"/>
                <w:rStyle w:val="TALCar"/>
                <w:sz w:val="16"/>
                <w:szCs w:val="16"/>
                <w:lang w:val="en-US"/>
              </w:rPr>
            </w:pPr>
          </w:p>
        </w:tc>
        <w:tc>
          <w:tcPr>
            <w:tcW w:w="850" w:type="dxa"/>
          </w:tcPr>
          <w:p w14:paraId="28E46FE5" w14:textId="77777777" w:rsidR="00A55941" w:rsidRPr="00790A20" w:rsidRDefault="00A55941" w:rsidP="00A55941">
            <w:pPr>
              <w:pStyle w:val="TAC"/>
              <w:rPr>
                <w:ins w:id="9165" w:author="vivo (Yuan)" w:date="2020-10-21T09:36:00Z"/>
                <w:rStyle w:val="TALCar"/>
                <w:sz w:val="16"/>
                <w:szCs w:val="16"/>
                <w:lang w:val="en-US"/>
              </w:rPr>
            </w:pPr>
          </w:p>
        </w:tc>
        <w:tc>
          <w:tcPr>
            <w:tcW w:w="851" w:type="dxa"/>
          </w:tcPr>
          <w:p w14:paraId="5EA57783" w14:textId="77777777" w:rsidR="00A55941" w:rsidRPr="00790A20" w:rsidRDefault="00A55941" w:rsidP="00A55941">
            <w:pPr>
              <w:pStyle w:val="TAC"/>
              <w:rPr>
                <w:ins w:id="9166" w:author="vivo (Yuan)" w:date="2020-10-21T09:36:00Z"/>
                <w:rStyle w:val="TALCar"/>
                <w:sz w:val="16"/>
                <w:szCs w:val="16"/>
                <w:lang w:val="en-US"/>
              </w:rPr>
            </w:pPr>
          </w:p>
        </w:tc>
        <w:tc>
          <w:tcPr>
            <w:tcW w:w="850" w:type="dxa"/>
          </w:tcPr>
          <w:p w14:paraId="0CE6B5D5" w14:textId="77777777" w:rsidR="00A55941" w:rsidRPr="00790A20" w:rsidRDefault="00A55941" w:rsidP="00A55941">
            <w:pPr>
              <w:pStyle w:val="TAC"/>
              <w:rPr>
                <w:ins w:id="9167" w:author="vivo (Yuan)" w:date="2020-10-21T09:36:00Z"/>
                <w:rStyle w:val="TALCar"/>
                <w:sz w:val="16"/>
                <w:szCs w:val="16"/>
                <w:lang w:val="en-US"/>
              </w:rPr>
            </w:pPr>
          </w:p>
        </w:tc>
        <w:tc>
          <w:tcPr>
            <w:tcW w:w="850" w:type="dxa"/>
          </w:tcPr>
          <w:p w14:paraId="09DA6CAC" w14:textId="77777777" w:rsidR="00A55941" w:rsidRPr="00790A20" w:rsidRDefault="00A55941" w:rsidP="00A55941">
            <w:pPr>
              <w:pStyle w:val="TAC"/>
              <w:rPr>
                <w:ins w:id="9168" w:author="vivo (Yuan)" w:date="2020-10-21T09:36:00Z"/>
                <w:rStyle w:val="TALCar"/>
                <w:sz w:val="16"/>
                <w:szCs w:val="16"/>
                <w:lang w:val="en-US"/>
              </w:rPr>
            </w:pPr>
          </w:p>
        </w:tc>
        <w:tc>
          <w:tcPr>
            <w:tcW w:w="850" w:type="dxa"/>
          </w:tcPr>
          <w:p w14:paraId="1B87B01E" w14:textId="77777777" w:rsidR="00A55941" w:rsidRPr="00790A20" w:rsidRDefault="00A55941" w:rsidP="00A55941">
            <w:pPr>
              <w:pStyle w:val="TAC"/>
              <w:rPr>
                <w:ins w:id="9169" w:author="vivo (Yuan)" w:date="2020-10-21T09:36:00Z"/>
                <w:rStyle w:val="TALCar"/>
                <w:sz w:val="16"/>
                <w:szCs w:val="16"/>
                <w:lang w:val="en-US"/>
              </w:rPr>
            </w:pPr>
          </w:p>
        </w:tc>
      </w:tr>
    </w:tbl>
    <w:p w14:paraId="1BCEC58E" w14:textId="77777777" w:rsidR="00A55941" w:rsidRDefault="00A55941" w:rsidP="00A55941">
      <w:pPr>
        <w:rPr>
          <w:ins w:id="9170" w:author="vivo (Yuan)" w:date="2020-10-21T09:36:00Z"/>
          <w:lang w:val="en-US" w:eastAsia="zh-CN"/>
        </w:rPr>
      </w:pPr>
    </w:p>
    <w:p w14:paraId="667D8996" w14:textId="3620810B" w:rsidR="00A55941" w:rsidRPr="005A43C4" w:rsidRDefault="00A55941" w:rsidP="00A55941">
      <w:pPr>
        <w:pStyle w:val="TH"/>
        <w:rPr>
          <w:ins w:id="9171" w:author="vivo (Yuan)" w:date="2020-10-21T09:36:00Z"/>
          <w:lang w:val="en-US"/>
        </w:rPr>
      </w:pPr>
      <w:ins w:id="9172"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9173" w:author="vivo (Yuan)" w:date="2020-10-21T09:37:00Z">
        <w:r>
          <w:rPr>
            <w:lang w:val="en-US"/>
          </w:rPr>
          <w:t>5</w:t>
        </w:r>
      </w:ins>
      <w:ins w:id="9174" w:author="vivo (Yuan)" w:date="2020-10-21T09:36:00Z">
        <w:r>
          <w:rPr>
            <w:lang w:val="en-US"/>
          </w:rPr>
          <w:t>.1</w:t>
        </w:r>
        <w:r w:rsidRPr="00790A20">
          <w:rPr>
            <w:lang w:val="en-US"/>
          </w:rPr>
          <w:t>-</w:t>
        </w:r>
        <w:r>
          <w:rPr>
            <w:lang w:val="en-US"/>
          </w:rPr>
          <w:t>2</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249A2B70" w14:textId="77777777" w:rsidTr="00A55941">
        <w:trPr>
          <w:trHeight w:val="462"/>
          <w:jc w:val="center"/>
          <w:ins w:id="9175" w:author="vivo (Yuan)" w:date="2020-10-21T09:36:00Z"/>
        </w:trPr>
        <w:tc>
          <w:tcPr>
            <w:tcW w:w="1833" w:type="dxa"/>
            <w:shd w:val="clear" w:color="auto" w:fill="auto"/>
            <w:vAlign w:val="center"/>
          </w:tcPr>
          <w:p w14:paraId="791437C0" w14:textId="77777777" w:rsidR="00A55941" w:rsidRPr="00790A20" w:rsidRDefault="00A55941" w:rsidP="00A55941">
            <w:pPr>
              <w:pStyle w:val="TAH"/>
              <w:rPr>
                <w:ins w:id="9176" w:author="vivo (Yuan)" w:date="2020-10-21T09:36:00Z"/>
                <w:sz w:val="16"/>
                <w:szCs w:val="16"/>
                <w:lang w:val="en-US"/>
              </w:rPr>
            </w:pPr>
            <w:ins w:id="9177" w:author="vivo (Yuan)" w:date="2020-10-21T09:36:00Z">
              <w:r w:rsidRPr="00790A20">
                <w:rPr>
                  <w:sz w:val="16"/>
                  <w:szCs w:val="16"/>
                  <w:lang w:val="en-US"/>
                </w:rPr>
                <w:t>Parameter</w:t>
              </w:r>
            </w:ins>
          </w:p>
        </w:tc>
        <w:tc>
          <w:tcPr>
            <w:tcW w:w="851" w:type="dxa"/>
            <w:vAlign w:val="center"/>
          </w:tcPr>
          <w:p w14:paraId="17ABAF0C" w14:textId="77777777" w:rsidR="00A55941" w:rsidRPr="002E298D" w:rsidRDefault="00A55941" w:rsidP="00A55941">
            <w:pPr>
              <w:keepNext/>
              <w:keepLines/>
              <w:jc w:val="center"/>
              <w:rPr>
                <w:ins w:id="9178" w:author="vivo (Yuan)" w:date="2020-10-21T09:36:00Z"/>
                <w:rFonts w:ascii="Arial" w:eastAsia="等线" w:hAnsi="Arial"/>
                <w:b/>
                <w:sz w:val="16"/>
                <w:szCs w:val="16"/>
              </w:rPr>
            </w:pPr>
            <w:ins w:id="9179" w:author="vivo (Yuan)" w:date="2020-10-21T09:36:00Z">
              <w:r w:rsidRPr="00555DE6">
                <w:rPr>
                  <w:rFonts w:ascii="Arial" w:eastAsia="等线" w:hAnsi="Arial"/>
                  <w:b/>
                  <w:sz w:val="16"/>
                  <w:szCs w:val="16"/>
                </w:rPr>
                <w:t xml:space="preserve">[Case </w:t>
              </w:r>
              <w:r>
                <w:rPr>
                  <w:rFonts w:ascii="Arial" w:eastAsia="等线" w:hAnsi="Arial"/>
                  <w:b/>
                  <w:sz w:val="16"/>
                  <w:szCs w:val="16"/>
                </w:rPr>
                <w:t>11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30672139" w14:textId="77777777" w:rsidR="00A55941" w:rsidRPr="00555DE6" w:rsidRDefault="00A55941" w:rsidP="00A55941">
            <w:pPr>
              <w:keepNext/>
              <w:keepLines/>
              <w:jc w:val="center"/>
              <w:rPr>
                <w:ins w:id="9180" w:author="vivo (Yuan)" w:date="2020-10-21T09:36:00Z"/>
                <w:rFonts w:ascii="Arial" w:eastAsia="等线" w:hAnsi="Arial"/>
                <w:b/>
                <w:sz w:val="16"/>
                <w:szCs w:val="16"/>
              </w:rPr>
            </w:pPr>
            <w:ins w:id="9181" w:author="vivo (Yuan)" w:date="2020-10-21T09:36:00Z">
              <w:r w:rsidRPr="00555DE6">
                <w:rPr>
                  <w:rFonts w:ascii="Arial" w:eastAsia="等线" w:hAnsi="Arial"/>
                  <w:b/>
                  <w:sz w:val="16"/>
                  <w:szCs w:val="16"/>
                </w:rPr>
                <w:t xml:space="preserve">[Case </w:t>
              </w:r>
              <w:r>
                <w:rPr>
                  <w:rFonts w:ascii="Arial" w:eastAsia="等线" w:hAnsi="Arial"/>
                  <w:b/>
                  <w:sz w:val="16"/>
                  <w:szCs w:val="16"/>
                </w:rPr>
                <w:t>12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7F725494" w14:textId="77777777" w:rsidR="00A55941" w:rsidRPr="002E298D" w:rsidRDefault="00A55941" w:rsidP="00A55941">
            <w:pPr>
              <w:keepNext/>
              <w:keepLines/>
              <w:jc w:val="center"/>
              <w:rPr>
                <w:ins w:id="9182" w:author="vivo (Yuan)" w:date="2020-10-21T09:36:00Z"/>
                <w:rFonts w:ascii="Arial" w:eastAsia="等线" w:hAnsi="Arial"/>
                <w:b/>
                <w:sz w:val="16"/>
                <w:szCs w:val="16"/>
              </w:rPr>
            </w:pPr>
            <w:ins w:id="9183" w:author="vivo (Yuan)" w:date="2020-10-21T09:36:00Z">
              <w:r w:rsidRPr="00555DE6">
                <w:rPr>
                  <w:rFonts w:ascii="Arial" w:eastAsia="等线" w:hAnsi="Arial"/>
                  <w:b/>
                  <w:sz w:val="16"/>
                  <w:szCs w:val="16"/>
                </w:rPr>
                <w:t xml:space="preserve">[Case </w:t>
              </w:r>
              <w:r>
                <w:rPr>
                  <w:rFonts w:ascii="Arial" w:eastAsia="等线" w:hAnsi="Arial"/>
                  <w:b/>
                  <w:sz w:val="16"/>
                  <w:szCs w:val="16"/>
                </w:rPr>
                <w:t>13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6023BFE7" w14:textId="77777777" w:rsidR="00A55941" w:rsidRPr="002E298D" w:rsidRDefault="00A55941" w:rsidP="00A55941">
            <w:pPr>
              <w:keepNext/>
              <w:keepLines/>
              <w:jc w:val="center"/>
              <w:rPr>
                <w:ins w:id="9184" w:author="vivo (Yuan)" w:date="2020-10-21T09:36:00Z"/>
                <w:rFonts w:ascii="Arial" w:eastAsia="等线" w:hAnsi="Arial"/>
                <w:b/>
                <w:sz w:val="16"/>
                <w:szCs w:val="16"/>
              </w:rPr>
            </w:pPr>
            <w:ins w:id="9185" w:author="vivo (Yuan)" w:date="2020-10-21T09:36:00Z">
              <w:r w:rsidRPr="00555DE6">
                <w:rPr>
                  <w:rFonts w:ascii="Arial" w:eastAsia="等线" w:hAnsi="Arial"/>
                  <w:b/>
                  <w:sz w:val="16"/>
                  <w:szCs w:val="16"/>
                </w:rPr>
                <w:t xml:space="preserve">[Case </w:t>
              </w:r>
              <w:r>
                <w:rPr>
                  <w:rFonts w:ascii="Arial" w:eastAsia="等线" w:hAnsi="Arial"/>
                  <w:b/>
                  <w:sz w:val="16"/>
                  <w:szCs w:val="16"/>
                </w:rPr>
                <w:t>14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5685F0C9" w14:textId="77777777" w:rsidR="00A55941" w:rsidRPr="00555DE6" w:rsidRDefault="00A55941" w:rsidP="00A55941">
            <w:pPr>
              <w:keepNext/>
              <w:keepLines/>
              <w:jc w:val="center"/>
              <w:rPr>
                <w:ins w:id="9186" w:author="vivo (Yuan)" w:date="2020-10-21T09:36:00Z"/>
                <w:rFonts w:ascii="Arial" w:eastAsia="等线" w:hAnsi="Arial"/>
                <w:b/>
                <w:sz w:val="16"/>
                <w:szCs w:val="16"/>
              </w:rPr>
            </w:pPr>
            <w:ins w:id="9187" w:author="vivo (Yuan)" w:date="2020-10-21T09:36:00Z">
              <w:r w:rsidRPr="00555DE6">
                <w:rPr>
                  <w:rFonts w:ascii="Arial" w:eastAsia="等线" w:hAnsi="Arial"/>
                  <w:b/>
                  <w:sz w:val="16"/>
                  <w:szCs w:val="16"/>
                </w:rPr>
                <w:t xml:space="preserve">[Case </w:t>
              </w:r>
              <w:r>
                <w:rPr>
                  <w:rFonts w:ascii="Arial" w:eastAsia="等线" w:hAnsi="Arial"/>
                  <w:b/>
                  <w:sz w:val="16"/>
                  <w:szCs w:val="16"/>
                </w:rPr>
                <w:t>15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6B733020" w14:textId="77777777" w:rsidR="00A55941" w:rsidRPr="00555DE6" w:rsidRDefault="00A55941" w:rsidP="00A55941">
            <w:pPr>
              <w:keepNext/>
              <w:keepLines/>
              <w:jc w:val="center"/>
              <w:rPr>
                <w:ins w:id="9188" w:author="vivo (Yuan)" w:date="2020-10-21T09:36:00Z"/>
                <w:rFonts w:ascii="Arial" w:eastAsia="等线" w:hAnsi="Arial"/>
                <w:b/>
                <w:sz w:val="16"/>
                <w:szCs w:val="16"/>
              </w:rPr>
            </w:pPr>
            <w:ins w:id="9189" w:author="vivo (Yuan)" w:date="2020-10-21T09:36:00Z">
              <w:r w:rsidRPr="00555DE6">
                <w:rPr>
                  <w:rFonts w:ascii="Arial" w:eastAsia="等线" w:hAnsi="Arial"/>
                  <w:b/>
                  <w:sz w:val="16"/>
                  <w:szCs w:val="16"/>
                </w:rPr>
                <w:t xml:space="preserve">[Case </w:t>
              </w:r>
              <w:r>
                <w:rPr>
                  <w:rFonts w:ascii="Arial" w:eastAsia="等线" w:hAnsi="Arial"/>
                  <w:b/>
                  <w:sz w:val="16"/>
                  <w:szCs w:val="16"/>
                </w:rPr>
                <w:t>16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D0A250D" w14:textId="77777777" w:rsidR="00A55941" w:rsidRPr="00555DE6" w:rsidRDefault="00A55941" w:rsidP="00A55941">
            <w:pPr>
              <w:keepNext/>
              <w:keepLines/>
              <w:jc w:val="center"/>
              <w:rPr>
                <w:ins w:id="9190" w:author="vivo (Yuan)" w:date="2020-10-21T09:36:00Z"/>
                <w:rFonts w:ascii="Arial" w:eastAsia="等线" w:hAnsi="Arial"/>
                <w:b/>
                <w:sz w:val="16"/>
                <w:szCs w:val="16"/>
              </w:rPr>
            </w:pPr>
            <w:ins w:id="9191" w:author="vivo (Yuan)" w:date="2020-10-21T09:36:00Z">
              <w:r w:rsidRPr="00555DE6">
                <w:rPr>
                  <w:rFonts w:ascii="Arial" w:eastAsia="等线" w:hAnsi="Arial"/>
                  <w:b/>
                  <w:sz w:val="16"/>
                  <w:szCs w:val="16"/>
                </w:rPr>
                <w:t xml:space="preserve">[Case </w:t>
              </w:r>
              <w:r>
                <w:rPr>
                  <w:rFonts w:ascii="Arial" w:eastAsia="等线" w:hAnsi="Arial"/>
                  <w:b/>
                  <w:sz w:val="16"/>
                  <w:szCs w:val="16"/>
                </w:rPr>
                <w:t>17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493C2D14" w14:textId="77777777" w:rsidR="00A55941" w:rsidRPr="00555DE6" w:rsidRDefault="00A55941" w:rsidP="00A55941">
            <w:pPr>
              <w:keepNext/>
              <w:keepLines/>
              <w:jc w:val="center"/>
              <w:rPr>
                <w:ins w:id="9192" w:author="vivo (Yuan)" w:date="2020-10-21T09:36:00Z"/>
                <w:rFonts w:ascii="Arial" w:eastAsia="等线" w:hAnsi="Arial"/>
                <w:b/>
                <w:sz w:val="16"/>
                <w:szCs w:val="16"/>
              </w:rPr>
            </w:pPr>
            <w:ins w:id="9193" w:author="vivo (Yuan)" w:date="2020-10-21T09:36:00Z">
              <w:r w:rsidRPr="00555DE6">
                <w:rPr>
                  <w:rFonts w:ascii="Arial" w:eastAsia="等线" w:hAnsi="Arial"/>
                  <w:b/>
                  <w:sz w:val="16"/>
                  <w:szCs w:val="16"/>
                </w:rPr>
                <w:t xml:space="preserve">[Case </w:t>
              </w:r>
              <w:r>
                <w:rPr>
                  <w:rFonts w:ascii="Arial" w:eastAsia="等线" w:hAnsi="Arial"/>
                  <w:b/>
                  <w:sz w:val="16"/>
                  <w:szCs w:val="16"/>
                </w:rPr>
                <w:t>18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A55941" w:rsidRPr="00790A20" w14:paraId="2F5F08CF" w14:textId="77777777" w:rsidTr="00A55941">
        <w:trPr>
          <w:trHeight w:val="20"/>
          <w:jc w:val="center"/>
          <w:ins w:id="9194" w:author="vivo (Yuan)" w:date="2020-10-21T09:36:00Z"/>
        </w:trPr>
        <w:tc>
          <w:tcPr>
            <w:tcW w:w="1833" w:type="dxa"/>
            <w:shd w:val="clear" w:color="auto" w:fill="auto"/>
            <w:vAlign w:val="center"/>
          </w:tcPr>
          <w:p w14:paraId="498132FD" w14:textId="77777777" w:rsidR="00A55941" w:rsidRPr="00790A20" w:rsidRDefault="00A55941" w:rsidP="00A55941">
            <w:pPr>
              <w:pStyle w:val="TAC"/>
              <w:rPr>
                <w:ins w:id="9195" w:author="vivo (Yuan)" w:date="2020-10-21T09:36:00Z"/>
                <w:rStyle w:val="TALCar"/>
                <w:sz w:val="16"/>
                <w:szCs w:val="16"/>
                <w:lang w:val="en-US"/>
              </w:rPr>
            </w:pPr>
            <w:ins w:id="9196" w:author="vivo (Yuan)" w:date="2020-10-21T09:36:00Z">
              <w:r w:rsidRPr="00790A20">
                <w:rPr>
                  <w:rStyle w:val="TALCar"/>
                  <w:sz w:val="16"/>
                  <w:szCs w:val="16"/>
                  <w:lang w:val="en-US"/>
                </w:rPr>
                <w:t>Channel model (baseline, otherwise state any modifications)</w:t>
              </w:r>
            </w:ins>
          </w:p>
        </w:tc>
        <w:tc>
          <w:tcPr>
            <w:tcW w:w="851" w:type="dxa"/>
            <w:vAlign w:val="center"/>
          </w:tcPr>
          <w:p w14:paraId="7C8E02CD" w14:textId="77777777" w:rsidR="00A55941" w:rsidRPr="000F6C9C" w:rsidRDefault="00A55941" w:rsidP="00A55941">
            <w:pPr>
              <w:pStyle w:val="TAC"/>
              <w:rPr>
                <w:ins w:id="9197" w:author="vivo (Yuan)" w:date="2020-10-21T09:36:00Z"/>
                <w:rStyle w:val="TALCar"/>
                <w:bCs/>
                <w:sz w:val="16"/>
                <w:szCs w:val="16"/>
                <w:lang w:val="en-US"/>
              </w:rPr>
            </w:pPr>
            <w:ins w:id="9198" w:author="vivo (Yuan)" w:date="2020-10-21T09:36:00Z">
              <w:r w:rsidRPr="000F6C9C">
                <w:rPr>
                  <w:rFonts w:eastAsia="等线"/>
                  <w:bCs/>
                  <w:sz w:val="16"/>
                  <w:szCs w:val="16"/>
                </w:rPr>
                <w:t>InF-SH</w:t>
              </w:r>
            </w:ins>
          </w:p>
        </w:tc>
        <w:tc>
          <w:tcPr>
            <w:tcW w:w="850" w:type="dxa"/>
            <w:vAlign w:val="center"/>
          </w:tcPr>
          <w:p w14:paraId="6F0E6C14" w14:textId="77777777" w:rsidR="00A55941" w:rsidRPr="000F6C9C" w:rsidRDefault="00A55941" w:rsidP="00A55941">
            <w:pPr>
              <w:pStyle w:val="TAC"/>
              <w:rPr>
                <w:ins w:id="9199" w:author="vivo (Yuan)" w:date="2020-10-21T09:36:00Z"/>
                <w:rStyle w:val="TALCar"/>
                <w:bCs/>
                <w:sz w:val="16"/>
                <w:lang w:val="en-US"/>
              </w:rPr>
            </w:pPr>
            <w:ins w:id="9200" w:author="vivo (Yuan)" w:date="2020-10-21T09:36:00Z">
              <w:r w:rsidRPr="000F6C9C">
                <w:rPr>
                  <w:rFonts w:eastAsia="等线"/>
                  <w:bCs/>
                  <w:sz w:val="16"/>
                  <w:szCs w:val="16"/>
                </w:rPr>
                <w:t>InF-SH</w:t>
              </w:r>
            </w:ins>
          </w:p>
        </w:tc>
        <w:tc>
          <w:tcPr>
            <w:tcW w:w="851" w:type="dxa"/>
            <w:vAlign w:val="center"/>
          </w:tcPr>
          <w:p w14:paraId="175533FA" w14:textId="77777777" w:rsidR="00A55941" w:rsidRPr="00790A20" w:rsidRDefault="00A55941" w:rsidP="00A55941">
            <w:pPr>
              <w:pStyle w:val="TAC"/>
              <w:rPr>
                <w:ins w:id="9201" w:author="vivo (Yuan)" w:date="2020-10-21T09:36:00Z"/>
                <w:rStyle w:val="TALCar"/>
                <w:sz w:val="16"/>
                <w:szCs w:val="16"/>
                <w:lang w:val="en-US"/>
              </w:rPr>
            </w:pPr>
            <w:ins w:id="9202" w:author="vivo (Yuan)" w:date="2020-10-21T09:36:00Z">
              <w:r w:rsidRPr="000F6C9C">
                <w:rPr>
                  <w:rFonts w:eastAsia="等线"/>
                  <w:bCs/>
                  <w:sz w:val="16"/>
                  <w:szCs w:val="16"/>
                </w:rPr>
                <w:t>InF-SH</w:t>
              </w:r>
            </w:ins>
          </w:p>
        </w:tc>
        <w:tc>
          <w:tcPr>
            <w:tcW w:w="850" w:type="dxa"/>
            <w:vAlign w:val="center"/>
          </w:tcPr>
          <w:p w14:paraId="3AB7C946" w14:textId="77777777" w:rsidR="00A55941" w:rsidRPr="00790A20" w:rsidRDefault="00A55941" w:rsidP="00A55941">
            <w:pPr>
              <w:pStyle w:val="TAC"/>
              <w:rPr>
                <w:ins w:id="9203" w:author="vivo (Yuan)" w:date="2020-10-21T09:36:00Z"/>
                <w:rStyle w:val="TALCar"/>
                <w:sz w:val="16"/>
                <w:szCs w:val="16"/>
                <w:lang w:val="en-US"/>
              </w:rPr>
            </w:pPr>
            <w:ins w:id="9204" w:author="vivo (Yuan)" w:date="2020-10-21T09:36:00Z">
              <w:r w:rsidRPr="000F6C9C">
                <w:rPr>
                  <w:rFonts w:eastAsia="等线"/>
                  <w:bCs/>
                  <w:sz w:val="16"/>
                  <w:szCs w:val="16"/>
                </w:rPr>
                <w:t>InF-SH</w:t>
              </w:r>
            </w:ins>
          </w:p>
        </w:tc>
        <w:tc>
          <w:tcPr>
            <w:tcW w:w="851" w:type="dxa"/>
          </w:tcPr>
          <w:p w14:paraId="37B158E6" w14:textId="77777777" w:rsidR="00A55941" w:rsidRPr="003C2594" w:rsidRDefault="00A55941" w:rsidP="00A55941">
            <w:pPr>
              <w:pStyle w:val="TAC"/>
              <w:rPr>
                <w:ins w:id="9205" w:author="vivo (Yuan)" w:date="2020-10-21T09:36:00Z"/>
                <w:rStyle w:val="TALCar"/>
                <w:sz w:val="16"/>
                <w:szCs w:val="16"/>
                <w:lang w:val="en-US"/>
              </w:rPr>
            </w:pPr>
            <w:ins w:id="920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9AC3A8F" w14:textId="77777777" w:rsidR="00A55941" w:rsidRPr="00E45629" w:rsidRDefault="00A55941" w:rsidP="00A55941">
            <w:pPr>
              <w:pStyle w:val="TAC"/>
              <w:rPr>
                <w:ins w:id="9207" w:author="vivo (Yuan)" w:date="2020-10-21T09:36:00Z"/>
                <w:rStyle w:val="TALCar"/>
                <w:sz w:val="16"/>
                <w:lang w:val="en-US"/>
              </w:rPr>
            </w:pPr>
            <w:ins w:id="9208" w:author="vivo (Yuan)" w:date="2020-10-21T09:36:00Z">
              <w:r w:rsidRPr="003C2594">
                <w:rPr>
                  <w:rStyle w:val="TALCar"/>
                  <w:sz w:val="16"/>
                  <w:szCs w:val="16"/>
                  <w:lang w:val="en-US"/>
                </w:rPr>
                <w:t>(40%, 2, 2)</w:t>
              </w:r>
            </w:ins>
          </w:p>
        </w:tc>
        <w:tc>
          <w:tcPr>
            <w:tcW w:w="850" w:type="dxa"/>
          </w:tcPr>
          <w:p w14:paraId="4F4F52F8" w14:textId="77777777" w:rsidR="00A55941" w:rsidRPr="003C2594" w:rsidRDefault="00A55941" w:rsidP="00A55941">
            <w:pPr>
              <w:pStyle w:val="TAC"/>
              <w:rPr>
                <w:ins w:id="9209" w:author="vivo (Yuan)" w:date="2020-10-21T09:36:00Z"/>
                <w:rStyle w:val="TALCar"/>
                <w:sz w:val="16"/>
                <w:szCs w:val="16"/>
                <w:lang w:val="en-US"/>
              </w:rPr>
            </w:pPr>
            <w:ins w:id="921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12ED7D3" w14:textId="77777777" w:rsidR="00A55941" w:rsidRPr="00E45629" w:rsidRDefault="00A55941" w:rsidP="00A55941">
            <w:pPr>
              <w:pStyle w:val="TAC"/>
              <w:rPr>
                <w:ins w:id="9211" w:author="vivo (Yuan)" w:date="2020-10-21T09:36:00Z"/>
                <w:rStyle w:val="TALCar"/>
                <w:sz w:val="16"/>
                <w:lang w:val="en-US"/>
              </w:rPr>
            </w:pPr>
            <w:ins w:id="9212" w:author="vivo (Yuan)" w:date="2020-10-21T09:36:00Z">
              <w:r w:rsidRPr="003C2594">
                <w:rPr>
                  <w:rStyle w:val="TALCar"/>
                  <w:sz w:val="16"/>
                  <w:szCs w:val="16"/>
                  <w:lang w:val="en-US"/>
                </w:rPr>
                <w:t>(40%, 2, 2)</w:t>
              </w:r>
            </w:ins>
          </w:p>
        </w:tc>
        <w:tc>
          <w:tcPr>
            <w:tcW w:w="851" w:type="dxa"/>
          </w:tcPr>
          <w:p w14:paraId="6D1A8A6C" w14:textId="77777777" w:rsidR="00A55941" w:rsidRPr="003C2594" w:rsidRDefault="00A55941" w:rsidP="00A55941">
            <w:pPr>
              <w:pStyle w:val="TAC"/>
              <w:rPr>
                <w:ins w:id="9213" w:author="vivo (Yuan)" w:date="2020-10-21T09:36:00Z"/>
                <w:rStyle w:val="TALCar"/>
                <w:sz w:val="16"/>
                <w:szCs w:val="16"/>
                <w:lang w:val="en-US"/>
              </w:rPr>
            </w:pPr>
            <w:ins w:id="921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E3D4A18" w14:textId="77777777" w:rsidR="00A55941" w:rsidRPr="00E45629" w:rsidRDefault="00A55941" w:rsidP="00A55941">
            <w:pPr>
              <w:pStyle w:val="TAC"/>
              <w:rPr>
                <w:ins w:id="9215" w:author="vivo (Yuan)" w:date="2020-10-21T09:36:00Z"/>
                <w:rStyle w:val="TALCar"/>
                <w:sz w:val="16"/>
                <w:lang w:val="en-US"/>
              </w:rPr>
            </w:pPr>
            <w:ins w:id="9216" w:author="vivo (Yuan)" w:date="2020-10-21T09:36:00Z">
              <w:r w:rsidRPr="003C2594">
                <w:rPr>
                  <w:rStyle w:val="TALCar"/>
                  <w:sz w:val="16"/>
                  <w:szCs w:val="16"/>
                  <w:lang w:val="en-US"/>
                </w:rPr>
                <w:t>(40%, 2, 2)</w:t>
              </w:r>
            </w:ins>
          </w:p>
        </w:tc>
        <w:tc>
          <w:tcPr>
            <w:tcW w:w="850" w:type="dxa"/>
          </w:tcPr>
          <w:p w14:paraId="0050541D" w14:textId="77777777" w:rsidR="00A55941" w:rsidRPr="003C2594" w:rsidRDefault="00A55941" w:rsidP="00A55941">
            <w:pPr>
              <w:pStyle w:val="TAC"/>
              <w:rPr>
                <w:ins w:id="9217" w:author="vivo (Yuan)" w:date="2020-10-21T09:36:00Z"/>
                <w:rStyle w:val="TALCar"/>
                <w:sz w:val="16"/>
                <w:szCs w:val="16"/>
                <w:lang w:val="en-US"/>
              </w:rPr>
            </w:pPr>
            <w:ins w:id="921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4B78466" w14:textId="77777777" w:rsidR="00A55941" w:rsidRPr="00E45629" w:rsidRDefault="00A55941" w:rsidP="00A55941">
            <w:pPr>
              <w:pStyle w:val="TAC"/>
              <w:rPr>
                <w:ins w:id="9219" w:author="vivo (Yuan)" w:date="2020-10-21T09:36:00Z"/>
                <w:rStyle w:val="TALCar"/>
                <w:sz w:val="16"/>
                <w:lang w:val="en-US"/>
              </w:rPr>
            </w:pPr>
            <w:ins w:id="9220" w:author="vivo (Yuan)" w:date="2020-10-21T09:36:00Z">
              <w:r w:rsidRPr="003C2594">
                <w:rPr>
                  <w:rStyle w:val="TALCar"/>
                  <w:sz w:val="16"/>
                  <w:szCs w:val="16"/>
                  <w:lang w:val="en-US"/>
                </w:rPr>
                <w:t>(40%, 2, 2)</w:t>
              </w:r>
            </w:ins>
          </w:p>
        </w:tc>
      </w:tr>
      <w:tr w:rsidR="00A55941" w:rsidRPr="00790A20" w14:paraId="487DA01F" w14:textId="77777777" w:rsidTr="00A55941">
        <w:trPr>
          <w:trHeight w:val="20"/>
          <w:jc w:val="center"/>
          <w:ins w:id="9221" w:author="vivo (Yuan)" w:date="2020-10-21T09:36:00Z"/>
        </w:trPr>
        <w:tc>
          <w:tcPr>
            <w:tcW w:w="1833" w:type="dxa"/>
            <w:shd w:val="clear" w:color="auto" w:fill="auto"/>
            <w:vAlign w:val="center"/>
          </w:tcPr>
          <w:p w14:paraId="6BE1C78F" w14:textId="77777777" w:rsidR="00A55941" w:rsidRPr="00790A20" w:rsidRDefault="00A55941" w:rsidP="00A55941">
            <w:pPr>
              <w:pStyle w:val="TAC"/>
              <w:rPr>
                <w:ins w:id="9222" w:author="vivo (Yuan)" w:date="2020-10-21T09:36:00Z"/>
                <w:rStyle w:val="TALCar"/>
                <w:sz w:val="16"/>
                <w:szCs w:val="16"/>
                <w:lang w:val="en-US"/>
              </w:rPr>
            </w:pPr>
            <w:ins w:id="9223" w:author="vivo (Yuan)" w:date="2020-10-21T09:36:00Z">
              <w:r w:rsidRPr="00790A20">
                <w:rPr>
                  <w:rStyle w:val="TALCar"/>
                  <w:sz w:val="16"/>
                  <w:szCs w:val="16"/>
                  <w:lang w:val="en-US"/>
                </w:rPr>
                <w:t xml:space="preserve">Carrier frequency </w:t>
              </w:r>
            </w:ins>
          </w:p>
        </w:tc>
        <w:tc>
          <w:tcPr>
            <w:tcW w:w="851" w:type="dxa"/>
            <w:vAlign w:val="center"/>
          </w:tcPr>
          <w:p w14:paraId="4FB1BB66" w14:textId="77777777" w:rsidR="00A55941" w:rsidRPr="00740A2A" w:rsidRDefault="00A55941" w:rsidP="00A55941">
            <w:pPr>
              <w:pStyle w:val="TAC"/>
              <w:rPr>
                <w:ins w:id="9224" w:author="vivo (Yuan)" w:date="2020-10-21T09:36:00Z"/>
                <w:rStyle w:val="TALCar"/>
                <w:sz w:val="16"/>
                <w:lang w:val="en-US"/>
              </w:rPr>
            </w:pPr>
            <w:ins w:id="9225" w:author="vivo (Yuan)" w:date="2020-10-21T09:36:00Z">
              <w:r w:rsidRPr="00E45629">
                <w:rPr>
                  <w:rStyle w:val="TALCar"/>
                  <w:sz w:val="16"/>
                  <w:lang w:val="en-US"/>
                </w:rPr>
                <w:t>3.5GHz</w:t>
              </w:r>
            </w:ins>
          </w:p>
        </w:tc>
        <w:tc>
          <w:tcPr>
            <w:tcW w:w="850" w:type="dxa"/>
            <w:vAlign w:val="center"/>
          </w:tcPr>
          <w:p w14:paraId="706F1B08" w14:textId="77777777" w:rsidR="00A55941" w:rsidRPr="00E45629" w:rsidRDefault="00A55941" w:rsidP="00A55941">
            <w:pPr>
              <w:pStyle w:val="TAC"/>
              <w:rPr>
                <w:ins w:id="9226" w:author="vivo (Yuan)" w:date="2020-10-21T09:36:00Z"/>
                <w:rStyle w:val="TALCar"/>
                <w:sz w:val="16"/>
                <w:lang w:val="en-US"/>
              </w:rPr>
            </w:pPr>
            <w:ins w:id="9227" w:author="vivo (Yuan)" w:date="2020-10-21T09:36:00Z">
              <w:r w:rsidRPr="00E45629">
                <w:rPr>
                  <w:rStyle w:val="TALCar"/>
                  <w:sz w:val="16"/>
                  <w:lang w:val="en-US"/>
                </w:rPr>
                <w:t>3.5GHz</w:t>
              </w:r>
            </w:ins>
          </w:p>
        </w:tc>
        <w:tc>
          <w:tcPr>
            <w:tcW w:w="851" w:type="dxa"/>
            <w:vAlign w:val="center"/>
          </w:tcPr>
          <w:p w14:paraId="716D0015" w14:textId="77777777" w:rsidR="00A55941" w:rsidRPr="00740A2A" w:rsidRDefault="00A55941" w:rsidP="00A55941">
            <w:pPr>
              <w:pStyle w:val="TAC"/>
              <w:ind w:firstLineChars="100" w:firstLine="160"/>
              <w:jc w:val="left"/>
              <w:rPr>
                <w:ins w:id="9228" w:author="vivo (Yuan)" w:date="2020-10-21T09:36:00Z"/>
                <w:rStyle w:val="TALCar"/>
                <w:sz w:val="16"/>
                <w:lang w:val="en-US"/>
              </w:rPr>
            </w:pPr>
            <w:ins w:id="9229" w:author="vivo (Yuan)" w:date="2020-10-21T09:36:00Z">
              <w:r w:rsidRPr="00E45629">
                <w:rPr>
                  <w:rStyle w:val="TALCar"/>
                  <w:sz w:val="16"/>
                  <w:lang w:val="en-US"/>
                </w:rPr>
                <w:t>28GHz</w:t>
              </w:r>
            </w:ins>
          </w:p>
        </w:tc>
        <w:tc>
          <w:tcPr>
            <w:tcW w:w="850" w:type="dxa"/>
            <w:vAlign w:val="center"/>
          </w:tcPr>
          <w:p w14:paraId="7DA92155" w14:textId="77777777" w:rsidR="00A55941" w:rsidRPr="00790A20" w:rsidRDefault="00A55941" w:rsidP="00A55941">
            <w:pPr>
              <w:pStyle w:val="TAC"/>
              <w:rPr>
                <w:ins w:id="9230" w:author="vivo (Yuan)" w:date="2020-10-21T09:36:00Z"/>
                <w:rStyle w:val="TALCar"/>
                <w:sz w:val="16"/>
                <w:szCs w:val="16"/>
                <w:lang w:val="en-US"/>
              </w:rPr>
            </w:pPr>
            <w:ins w:id="9231" w:author="vivo (Yuan)" w:date="2020-10-21T09:36:00Z">
              <w:r w:rsidRPr="00E45629">
                <w:rPr>
                  <w:rStyle w:val="TALCar"/>
                  <w:sz w:val="16"/>
                  <w:lang w:val="en-US"/>
                </w:rPr>
                <w:t>28GHz</w:t>
              </w:r>
            </w:ins>
          </w:p>
        </w:tc>
        <w:tc>
          <w:tcPr>
            <w:tcW w:w="851" w:type="dxa"/>
            <w:vAlign w:val="center"/>
          </w:tcPr>
          <w:p w14:paraId="5C70B5E2" w14:textId="77777777" w:rsidR="00A55941" w:rsidRPr="00E45629" w:rsidRDefault="00A55941" w:rsidP="00A55941">
            <w:pPr>
              <w:pStyle w:val="TAC"/>
              <w:rPr>
                <w:ins w:id="9232" w:author="vivo (Yuan)" w:date="2020-10-21T09:36:00Z"/>
                <w:rStyle w:val="TALCar"/>
                <w:sz w:val="16"/>
                <w:lang w:val="en-US"/>
              </w:rPr>
            </w:pPr>
            <w:ins w:id="9233" w:author="vivo (Yuan)" w:date="2020-10-21T09:36:00Z">
              <w:r w:rsidRPr="00E45629">
                <w:rPr>
                  <w:rStyle w:val="TALCar"/>
                  <w:sz w:val="16"/>
                  <w:lang w:val="en-US"/>
                </w:rPr>
                <w:t>3.5GHz</w:t>
              </w:r>
            </w:ins>
          </w:p>
        </w:tc>
        <w:tc>
          <w:tcPr>
            <w:tcW w:w="850" w:type="dxa"/>
            <w:vAlign w:val="center"/>
          </w:tcPr>
          <w:p w14:paraId="6AFE909E" w14:textId="77777777" w:rsidR="00A55941" w:rsidRPr="00E45629" w:rsidRDefault="00A55941" w:rsidP="00A55941">
            <w:pPr>
              <w:pStyle w:val="TAC"/>
              <w:rPr>
                <w:ins w:id="9234" w:author="vivo (Yuan)" w:date="2020-10-21T09:36:00Z"/>
                <w:rStyle w:val="TALCar"/>
                <w:sz w:val="16"/>
                <w:lang w:val="en-US"/>
              </w:rPr>
            </w:pPr>
            <w:ins w:id="9235" w:author="vivo (Yuan)" w:date="2020-10-21T09:36:00Z">
              <w:r w:rsidRPr="00E45629">
                <w:rPr>
                  <w:rStyle w:val="TALCar"/>
                  <w:sz w:val="16"/>
                  <w:lang w:val="en-US"/>
                </w:rPr>
                <w:t>3.5GHz</w:t>
              </w:r>
            </w:ins>
          </w:p>
        </w:tc>
        <w:tc>
          <w:tcPr>
            <w:tcW w:w="851" w:type="dxa"/>
            <w:vAlign w:val="center"/>
          </w:tcPr>
          <w:p w14:paraId="42FEDE5B" w14:textId="77777777" w:rsidR="00A55941" w:rsidRPr="00E45629" w:rsidRDefault="00A55941" w:rsidP="00A55941">
            <w:pPr>
              <w:pStyle w:val="TAC"/>
              <w:rPr>
                <w:ins w:id="9236" w:author="vivo (Yuan)" w:date="2020-10-21T09:36:00Z"/>
                <w:rStyle w:val="TALCar"/>
                <w:sz w:val="16"/>
                <w:lang w:val="en-US"/>
              </w:rPr>
            </w:pPr>
            <w:ins w:id="9237" w:author="vivo (Yuan)" w:date="2020-10-21T09:36:00Z">
              <w:r w:rsidRPr="00E45629">
                <w:rPr>
                  <w:rStyle w:val="TALCar"/>
                  <w:sz w:val="16"/>
                  <w:lang w:val="en-US"/>
                </w:rPr>
                <w:t>28GHz</w:t>
              </w:r>
            </w:ins>
          </w:p>
        </w:tc>
        <w:tc>
          <w:tcPr>
            <w:tcW w:w="850" w:type="dxa"/>
            <w:vAlign w:val="center"/>
          </w:tcPr>
          <w:p w14:paraId="46A524B2" w14:textId="77777777" w:rsidR="00A55941" w:rsidRPr="00E45629" w:rsidRDefault="00A55941" w:rsidP="00A55941">
            <w:pPr>
              <w:pStyle w:val="TAC"/>
              <w:rPr>
                <w:ins w:id="9238" w:author="vivo (Yuan)" w:date="2020-10-21T09:36:00Z"/>
                <w:rStyle w:val="TALCar"/>
                <w:sz w:val="16"/>
                <w:lang w:val="en-US"/>
              </w:rPr>
            </w:pPr>
            <w:ins w:id="9239" w:author="vivo (Yuan)" w:date="2020-10-21T09:36:00Z">
              <w:r w:rsidRPr="00E45629">
                <w:rPr>
                  <w:rStyle w:val="TALCar"/>
                  <w:sz w:val="16"/>
                  <w:lang w:val="en-US"/>
                </w:rPr>
                <w:t>28GHz</w:t>
              </w:r>
            </w:ins>
          </w:p>
        </w:tc>
      </w:tr>
      <w:tr w:rsidR="00A55941" w:rsidRPr="00790A20" w14:paraId="4816E772" w14:textId="77777777" w:rsidTr="00A55941">
        <w:trPr>
          <w:trHeight w:val="20"/>
          <w:jc w:val="center"/>
          <w:ins w:id="9240" w:author="vivo (Yuan)" w:date="2020-10-21T09:36:00Z"/>
        </w:trPr>
        <w:tc>
          <w:tcPr>
            <w:tcW w:w="1833" w:type="dxa"/>
            <w:shd w:val="clear" w:color="auto" w:fill="auto"/>
            <w:vAlign w:val="center"/>
          </w:tcPr>
          <w:p w14:paraId="1674AED7" w14:textId="77777777" w:rsidR="00A55941" w:rsidRPr="00790A20" w:rsidRDefault="00A55941" w:rsidP="00A55941">
            <w:pPr>
              <w:pStyle w:val="TAC"/>
              <w:rPr>
                <w:ins w:id="9241" w:author="vivo (Yuan)" w:date="2020-10-21T09:36:00Z"/>
                <w:rStyle w:val="TALCar"/>
                <w:sz w:val="16"/>
                <w:szCs w:val="16"/>
                <w:lang w:val="en-US"/>
              </w:rPr>
            </w:pPr>
            <w:ins w:id="9242" w:author="vivo (Yuan)" w:date="2020-10-21T09:36:00Z">
              <w:r w:rsidRPr="00790A20">
                <w:rPr>
                  <w:rStyle w:val="TALCar"/>
                  <w:sz w:val="16"/>
                  <w:szCs w:val="16"/>
                  <w:lang w:val="en-US"/>
                </w:rPr>
                <w:t>Subcarrier spacing</w:t>
              </w:r>
            </w:ins>
          </w:p>
        </w:tc>
        <w:tc>
          <w:tcPr>
            <w:tcW w:w="851" w:type="dxa"/>
            <w:vAlign w:val="center"/>
          </w:tcPr>
          <w:p w14:paraId="15641EF6" w14:textId="77777777" w:rsidR="00A55941" w:rsidRPr="000F6C9C" w:rsidRDefault="00A55941" w:rsidP="00A55941">
            <w:pPr>
              <w:pStyle w:val="TAC"/>
              <w:rPr>
                <w:ins w:id="9243" w:author="vivo (Yuan)" w:date="2020-10-21T09:36:00Z"/>
                <w:rStyle w:val="TALCar"/>
                <w:sz w:val="16"/>
                <w:lang w:val="en-US"/>
              </w:rPr>
            </w:pPr>
            <w:ins w:id="9244" w:author="vivo (Yuan)" w:date="2020-10-21T09:36:00Z">
              <w:r w:rsidRPr="00E45629">
                <w:rPr>
                  <w:rStyle w:val="TALCar"/>
                  <w:sz w:val="16"/>
                  <w:lang w:val="en-US"/>
                </w:rPr>
                <w:t>30kHz</w:t>
              </w:r>
            </w:ins>
          </w:p>
        </w:tc>
        <w:tc>
          <w:tcPr>
            <w:tcW w:w="850" w:type="dxa"/>
            <w:vAlign w:val="center"/>
          </w:tcPr>
          <w:p w14:paraId="3D048754" w14:textId="77777777" w:rsidR="00A55941" w:rsidRPr="00E45629" w:rsidRDefault="00A55941" w:rsidP="00A55941">
            <w:pPr>
              <w:pStyle w:val="TAC"/>
              <w:rPr>
                <w:ins w:id="9245" w:author="vivo (Yuan)" w:date="2020-10-21T09:36:00Z"/>
                <w:rStyle w:val="TALCar"/>
                <w:sz w:val="16"/>
                <w:lang w:val="en-US"/>
              </w:rPr>
            </w:pPr>
            <w:ins w:id="9246" w:author="vivo (Yuan)" w:date="2020-10-21T09:36:00Z">
              <w:r w:rsidRPr="00E45629">
                <w:rPr>
                  <w:rStyle w:val="TALCar"/>
                  <w:sz w:val="16"/>
                  <w:lang w:val="en-US"/>
                </w:rPr>
                <w:t>30kHz</w:t>
              </w:r>
            </w:ins>
          </w:p>
        </w:tc>
        <w:tc>
          <w:tcPr>
            <w:tcW w:w="851" w:type="dxa"/>
            <w:vAlign w:val="center"/>
          </w:tcPr>
          <w:p w14:paraId="71C871B0" w14:textId="77777777" w:rsidR="00A55941" w:rsidRPr="00790A20" w:rsidRDefault="00A55941" w:rsidP="00A55941">
            <w:pPr>
              <w:pStyle w:val="TAC"/>
              <w:rPr>
                <w:ins w:id="9247" w:author="vivo (Yuan)" w:date="2020-10-21T09:36:00Z"/>
                <w:rStyle w:val="TALCar"/>
                <w:sz w:val="16"/>
                <w:szCs w:val="16"/>
                <w:lang w:val="en-US"/>
              </w:rPr>
            </w:pPr>
            <w:ins w:id="9248" w:author="vivo (Yuan)" w:date="2020-10-21T09:36:00Z">
              <w:r w:rsidRPr="00E45629">
                <w:rPr>
                  <w:rStyle w:val="TALCar"/>
                  <w:sz w:val="16"/>
                  <w:lang w:val="en-US"/>
                </w:rPr>
                <w:t>120kHz</w:t>
              </w:r>
            </w:ins>
          </w:p>
        </w:tc>
        <w:tc>
          <w:tcPr>
            <w:tcW w:w="850" w:type="dxa"/>
            <w:vAlign w:val="center"/>
          </w:tcPr>
          <w:p w14:paraId="31BE546A" w14:textId="77777777" w:rsidR="00A55941" w:rsidRPr="00790A20" w:rsidRDefault="00A55941" w:rsidP="00A55941">
            <w:pPr>
              <w:pStyle w:val="TAC"/>
              <w:rPr>
                <w:ins w:id="9249" w:author="vivo (Yuan)" w:date="2020-10-21T09:36:00Z"/>
                <w:rStyle w:val="TALCar"/>
                <w:sz w:val="16"/>
                <w:szCs w:val="16"/>
                <w:lang w:val="en-US"/>
              </w:rPr>
            </w:pPr>
            <w:ins w:id="9250" w:author="vivo (Yuan)" w:date="2020-10-21T09:36:00Z">
              <w:r w:rsidRPr="00E45629">
                <w:rPr>
                  <w:rStyle w:val="TALCar"/>
                  <w:sz w:val="16"/>
                  <w:lang w:val="en-US"/>
                </w:rPr>
                <w:t>120kHz</w:t>
              </w:r>
            </w:ins>
          </w:p>
        </w:tc>
        <w:tc>
          <w:tcPr>
            <w:tcW w:w="851" w:type="dxa"/>
            <w:vAlign w:val="center"/>
          </w:tcPr>
          <w:p w14:paraId="6DB93A80" w14:textId="77777777" w:rsidR="00A55941" w:rsidRPr="00E45629" w:rsidRDefault="00A55941" w:rsidP="00A55941">
            <w:pPr>
              <w:pStyle w:val="TAC"/>
              <w:rPr>
                <w:ins w:id="9251" w:author="vivo (Yuan)" w:date="2020-10-21T09:36:00Z"/>
                <w:rStyle w:val="TALCar"/>
                <w:sz w:val="16"/>
                <w:lang w:val="en-US"/>
              </w:rPr>
            </w:pPr>
            <w:ins w:id="9252" w:author="vivo (Yuan)" w:date="2020-10-21T09:36:00Z">
              <w:r w:rsidRPr="00E45629">
                <w:rPr>
                  <w:rStyle w:val="TALCar"/>
                  <w:sz w:val="16"/>
                  <w:lang w:val="en-US"/>
                </w:rPr>
                <w:t>30kHz</w:t>
              </w:r>
            </w:ins>
          </w:p>
        </w:tc>
        <w:tc>
          <w:tcPr>
            <w:tcW w:w="850" w:type="dxa"/>
            <w:vAlign w:val="center"/>
          </w:tcPr>
          <w:p w14:paraId="76063217" w14:textId="77777777" w:rsidR="00A55941" w:rsidRPr="00E45629" w:rsidRDefault="00A55941" w:rsidP="00A55941">
            <w:pPr>
              <w:pStyle w:val="TAC"/>
              <w:rPr>
                <w:ins w:id="9253" w:author="vivo (Yuan)" w:date="2020-10-21T09:36:00Z"/>
                <w:rStyle w:val="TALCar"/>
                <w:sz w:val="16"/>
                <w:lang w:val="en-US"/>
              </w:rPr>
            </w:pPr>
            <w:ins w:id="9254" w:author="vivo (Yuan)" w:date="2020-10-21T09:36:00Z">
              <w:r w:rsidRPr="00E45629">
                <w:rPr>
                  <w:rStyle w:val="TALCar"/>
                  <w:sz w:val="16"/>
                  <w:lang w:val="en-US"/>
                </w:rPr>
                <w:t>30kHz</w:t>
              </w:r>
            </w:ins>
          </w:p>
        </w:tc>
        <w:tc>
          <w:tcPr>
            <w:tcW w:w="851" w:type="dxa"/>
            <w:vAlign w:val="center"/>
          </w:tcPr>
          <w:p w14:paraId="66BC8447" w14:textId="77777777" w:rsidR="00A55941" w:rsidRPr="00E45629" w:rsidRDefault="00A55941" w:rsidP="00A55941">
            <w:pPr>
              <w:pStyle w:val="TAC"/>
              <w:rPr>
                <w:ins w:id="9255" w:author="vivo (Yuan)" w:date="2020-10-21T09:36:00Z"/>
                <w:rStyle w:val="TALCar"/>
                <w:sz w:val="16"/>
                <w:lang w:val="en-US"/>
              </w:rPr>
            </w:pPr>
            <w:ins w:id="9256" w:author="vivo (Yuan)" w:date="2020-10-21T09:36:00Z">
              <w:r w:rsidRPr="00E45629">
                <w:rPr>
                  <w:rStyle w:val="TALCar"/>
                  <w:sz w:val="16"/>
                  <w:lang w:val="en-US"/>
                </w:rPr>
                <w:t>120kHz</w:t>
              </w:r>
            </w:ins>
          </w:p>
        </w:tc>
        <w:tc>
          <w:tcPr>
            <w:tcW w:w="850" w:type="dxa"/>
            <w:vAlign w:val="center"/>
          </w:tcPr>
          <w:p w14:paraId="692B9598" w14:textId="77777777" w:rsidR="00A55941" w:rsidRPr="00E45629" w:rsidRDefault="00A55941" w:rsidP="00A55941">
            <w:pPr>
              <w:pStyle w:val="TAC"/>
              <w:rPr>
                <w:ins w:id="9257" w:author="vivo (Yuan)" w:date="2020-10-21T09:36:00Z"/>
                <w:rStyle w:val="TALCar"/>
                <w:sz w:val="16"/>
                <w:lang w:val="en-US"/>
              </w:rPr>
            </w:pPr>
            <w:ins w:id="9258" w:author="vivo (Yuan)" w:date="2020-10-21T09:36:00Z">
              <w:r w:rsidRPr="00E45629">
                <w:rPr>
                  <w:rStyle w:val="TALCar"/>
                  <w:sz w:val="16"/>
                  <w:lang w:val="en-US"/>
                </w:rPr>
                <w:t>120kHz</w:t>
              </w:r>
            </w:ins>
          </w:p>
        </w:tc>
      </w:tr>
      <w:tr w:rsidR="00A55941" w:rsidRPr="00790A20" w14:paraId="632B9E0D" w14:textId="77777777" w:rsidTr="00A55941">
        <w:trPr>
          <w:trHeight w:val="20"/>
          <w:jc w:val="center"/>
          <w:ins w:id="9259" w:author="vivo (Yuan)" w:date="2020-10-21T09:36:00Z"/>
        </w:trPr>
        <w:tc>
          <w:tcPr>
            <w:tcW w:w="1833" w:type="dxa"/>
            <w:shd w:val="clear" w:color="auto" w:fill="auto"/>
            <w:vAlign w:val="center"/>
          </w:tcPr>
          <w:p w14:paraId="31B9EA97" w14:textId="77777777" w:rsidR="00A55941" w:rsidRPr="00790A20" w:rsidRDefault="00A55941" w:rsidP="00A55941">
            <w:pPr>
              <w:pStyle w:val="TAC"/>
              <w:rPr>
                <w:ins w:id="9260" w:author="vivo (Yuan)" w:date="2020-10-21T09:36:00Z"/>
                <w:rStyle w:val="TALCar"/>
                <w:sz w:val="16"/>
                <w:szCs w:val="16"/>
                <w:lang w:val="en-US"/>
              </w:rPr>
            </w:pPr>
            <w:ins w:id="9261" w:author="vivo (Yuan)" w:date="2020-10-21T09:36:00Z">
              <w:r w:rsidRPr="00790A20">
                <w:rPr>
                  <w:rStyle w:val="TALCar"/>
                  <w:sz w:val="16"/>
                  <w:szCs w:val="16"/>
                  <w:lang w:val="en-US"/>
                </w:rPr>
                <w:t>Reference Signal Transmission Bandwidth</w:t>
              </w:r>
            </w:ins>
          </w:p>
        </w:tc>
        <w:tc>
          <w:tcPr>
            <w:tcW w:w="851" w:type="dxa"/>
            <w:vAlign w:val="center"/>
          </w:tcPr>
          <w:p w14:paraId="44696518" w14:textId="77777777" w:rsidR="00A55941" w:rsidRPr="000F6C9C" w:rsidRDefault="00A55941" w:rsidP="00A55941">
            <w:pPr>
              <w:pStyle w:val="TAC"/>
              <w:rPr>
                <w:ins w:id="9262" w:author="vivo (Yuan)" w:date="2020-10-21T09:36:00Z"/>
                <w:rStyle w:val="TALCar"/>
                <w:sz w:val="16"/>
                <w:lang w:val="en-US"/>
              </w:rPr>
            </w:pPr>
            <w:ins w:id="9263" w:author="vivo (Yuan)" w:date="2020-10-21T09:36:00Z">
              <w:r w:rsidRPr="00E45629">
                <w:rPr>
                  <w:rStyle w:val="TALCar"/>
                  <w:sz w:val="16"/>
                  <w:lang w:val="en-US"/>
                </w:rPr>
                <w:t>100MHz</w:t>
              </w:r>
            </w:ins>
          </w:p>
        </w:tc>
        <w:tc>
          <w:tcPr>
            <w:tcW w:w="850" w:type="dxa"/>
            <w:vAlign w:val="center"/>
          </w:tcPr>
          <w:p w14:paraId="1A581314" w14:textId="77777777" w:rsidR="00A55941" w:rsidRPr="00E45629" w:rsidRDefault="00A55941" w:rsidP="00A55941">
            <w:pPr>
              <w:pStyle w:val="TAC"/>
              <w:rPr>
                <w:ins w:id="9264" w:author="vivo (Yuan)" w:date="2020-10-21T09:36:00Z"/>
                <w:rStyle w:val="TALCar"/>
                <w:sz w:val="16"/>
                <w:lang w:val="en-US"/>
              </w:rPr>
            </w:pPr>
            <w:ins w:id="9265" w:author="vivo (Yuan)" w:date="2020-10-21T09:36:00Z">
              <w:r w:rsidRPr="00E45629">
                <w:rPr>
                  <w:rStyle w:val="TALCar"/>
                  <w:sz w:val="16"/>
                  <w:lang w:val="en-US"/>
                </w:rPr>
                <w:t>100MHz</w:t>
              </w:r>
            </w:ins>
          </w:p>
        </w:tc>
        <w:tc>
          <w:tcPr>
            <w:tcW w:w="851" w:type="dxa"/>
            <w:vAlign w:val="center"/>
          </w:tcPr>
          <w:p w14:paraId="3FE09313" w14:textId="77777777" w:rsidR="00A55941" w:rsidRPr="00790A20" w:rsidRDefault="00A55941" w:rsidP="00A55941">
            <w:pPr>
              <w:pStyle w:val="TAC"/>
              <w:rPr>
                <w:ins w:id="9266" w:author="vivo (Yuan)" w:date="2020-10-21T09:36:00Z"/>
                <w:rStyle w:val="TALCar"/>
                <w:sz w:val="16"/>
                <w:szCs w:val="16"/>
                <w:lang w:val="en-US"/>
              </w:rPr>
            </w:pPr>
            <w:ins w:id="9267" w:author="vivo (Yuan)" w:date="2020-10-21T09:36:00Z">
              <w:r w:rsidRPr="00E45629">
                <w:rPr>
                  <w:rStyle w:val="TALCar"/>
                  <w:sz w:val="16"/>
                  <w:lang w:val="en-US"/>
                </w:rPr>
                <w:t>400kHz</w:t>
              </w:r>
            </w:ins>
          </w:p>
        </w:tc>
        <w:tc>
          <w:tcPr>
            <w:tcW w:w="850" w:type="dxa"/>
            <w:vAlign w:val="center"/>
          </w:tcPr>
          <w:p w14:paraId="25770B35" w14:textId="77777777" w:rsidR="00A55941" w:rsidRPr="00790A20" w:rsidRDefault="00A55941" w:rsidP="00A55941">
            <w:pPr>
              <w:pStyle w:val="TAC"/>
              <w:rPr>
                <w:ins w:id="9268" w:author="vivo (Yuan)" w:date="2020-10-21T09:36:00Z"/>
                <w:rStyle w:val="TALCar"/>
                <w:sz w:val="16"/>
                <w:szCs w:val="16"/>
                <w:lang w:val="en-US"/>
              </w:rPr>
            </w:pPr>
            <w:ins w:id="9269" w:author="vivo (Yuan)" w:date="2020-10-21T09:36:00Z">
              <w:r w:rsidRPr="00E45629">
                <w:rPr>
                  <w:rStyle w:val="TALCar"/>
                  <w:sz w:val="16"/>
                  <w:lang w:val="en-US"/>
                </w:rPr>
                <w:t>400kHz</w:t>
              </w:r>
            </w:ins>
          </w:p>
        </w:tc>
        <w:tc>
          <w:tcPr>
            <w:tcW w:w="851" w:type="dxa"/>
            <w:vAlign w:val="center"/>
          </w:tcPr>
          <w:p w14:paraId="62F5B8C8" w14:textId="77777777" w:rsidR="00A55941" w:rsidRPr="00E45629" w:rsidRDefault="00A55941" w:rsidP="00A55941">
            <w:pPr>
              <w:pStyle w:val="TAC"/>
              <w:rPr>
                <w:ins w:id="9270" w:author="vivo (Yuan)" w:date="2020-10-21T09:36:00Z"/>
                <w:rStyle w:val="TALCar"/>
                <w:sz w:val="16"/>
                <w:lang w:val="en-US"/>
              </w:rPr>
            </w:pPr>
            <w:ins w:id="9271" w:author="vivo (Yuan)" w:date="2020-10-21T09:36:00Z">
              <w:r w:rsidRPr="00E45629">
                <w:rPr>
                  <w:rStyle w:val="TALCar"/>
                  <w:sz w:val="16"/>
                  <w:lang w:val="en-US"/>
                </w:rPr>
                <w:t>100MHz</w:t>
              </w:r>
            </w:ins>
          </w:p>
        </w:tc>
        <w:tc>
          <w:tcPr>
            <w:tcW w:w="850" w:type="dxa"/>
            <w:vAlign w:val="center"/>
          </w:tcPr>
          <w:p w14:paraId="07BECA45" w14:textId="77777777" w:rsidR="00A55941" w:rsidRPr="00E45629" w:rsidRDefault="00A55941" w:rsidP="00A55941">
            <w:pPr>
              <w:pStyle w:val="TAC"/>
              <w:rPr>
                <w:ins w:id="9272" w:author="vivo (Yuan)" w:date="2020-10-21T09:36:00Z"/>
                <w:rStyle w:val="TALCar"/>
                <w:sz w:val="16"/>
                <w:lang w:val="en-US"/>
              </w:rPr>
            </w:pPr>
            <w:ins w:id="9273" w:author="vivo (Yuan)" w:date="2020-10-21T09:36:00Z">
              <w:r w:rsidRPr="00E45629">
                <w:rPr>
                  <w:rStyle w:val="TALCar"/>
                  <w:sz w:val="16"/>
                  <w:lang w:val="en-US"/>
                </w:rPr>
                <w:t>100MHz</w:t>
              </w:r>
            </w:ins>
          </w:p>
        </w:tc>
        <w:tc>
          <w:tcPr>
            <w:tcW w:w="851" w:type="dxa"/>
            <w:vAlign w:val="center"/>
          </w:tcPr>
          <w:p w14:paraId="3D6264FA" w14:textId="77777777" w:rsidR="00A55941" w:rsidRPr="00E45629" w:rsidRDefault="00A55941" w:rsidP="00A55941">
            <w:pPr>
              <w:pStyle w:val="TAC"/>
              <w:rPr>
                <w:ins w:id="9274" w:author="vivo (Yuan)" w:date="2020-10-21T09:36:00Z"/>
                <w:rStyle w:val="TALCar"/>
                <w:sz w:val="16"/>
                <w:lang w:val="en-US"/>
              </w:rPr>
            </w:pPr>
            <w:ins w:id="9275" w:author="vivo (Yuan)" w:date="2020-10-21T09:36:00Z">
              <w:r w:rsidRPr="00E45629">
                <w:rPr>
                  <w:rStyle w:val="TALCar"/>
                  <w:sz w:val="16"/>
                  <w:lang w:val="en-US"/>
                </w:rPr>
                <w:t>400kHz</w:t>
              </w:r>
            </w:ins>
          </w:p>
        </w:tc>
        <w:tc>
          <w:tcPr>
            <w:tcW w:w="850" w:type="dxa"/>
            <w:vAlign w:val="center"/>
          </w:tcPr>
          <w:p w14:paraId="02C88F3C" w14:textId="77777777" w:rsidR="00A55941" w:rsidRPr="00E45629" w:rsidRDefault="00A55941" w:rsidP="00A55941">
            <w:pPr>
              <w:pStyle w:val="TAC"/>
              <w:rPr>
                <w:ins w:id="9276" w:author="vivo (Yuan)" w:date="2020-10-21T09:36:00Z"/>
                <w:rStyle w:val="TALCar"/>
                <w:sz w:val="16"/>
                <w:lang w:val="en-US"/>
              </w:rPr>
            </w:pPr>
            <w:ins w:id="9277" w:author="vivo (Yuan)" w:date="2020-10-21T09:36:00Z">
              <w:r w:rsidRPr="00E45629">
                <w:rPr>
                  <w:rStyle w:val="TALCar"/>
                  <w:sz w:val="16"/>
                  <w:lang w:val="en-US"/>
                </w:rPr>
                <w:t>400kHz</w:t>
              </w:r>
            </w:ins>
          </w:p>
        </w:tc>
      </w:tr>
      <w:tr w:rsidR="00A55941" w:rsidRPr="00790A20" w14:paraId="7A18BEA6" w14:textId="77777777" w:rsidTr="00A55941">
        <w:trPr>
          <w:trHeight w:val="20"/>
          <w:jc w:val="center"/>
          <w:ins w:id="9278" w:author="vivo (Yuan)" w:date="2020-10-21T09:36:00Z"/>
        </w:trPr>
        <w:tc>
          <w:tcPr>
            <w:tcW w:w="1833" w:type="dxa"/>
            <w:shd w:val="clear" w:color="auto" w:fill="auto"/>
            <w:vAlign w:val="center"/>
          </w:tcPr>
          <w:p w14:paraId="1B5B4DD7" w14:textId="77777777" w:rsidR="00A55941" w:rsidRPr="00790A20" w:rsidRDefault="00A55941" w:rsidP="00A55941">
            <w:pPr>
              <w:pStyle w:val="TAC"/>
              <w:rPr>
                <w:ins w:id="9279" w:author="vivo (Yuan)" w:date="2020-10-21T09:36:00Z"/>
                <w:rStyle w:val="TALCar"/>
                <w:sz w:val="16"/>
                <w:szCs w:val="16"/>
                <w:lang w:val="en-US"/>
              </w:rPr>
            </w:pPr>
            <w:ins w:id="9280" w:author="vivo (Yuan)" w:date="2020-10-21T09:36:00Z">
              <w:r w:rsidRPr="00790A20">
                <w:rPr>
                  <w:rStyle w:val="TALCar"/>
                  <w:sz w:val="16"/>
                  <w:szCs w:val="16"/>
                  <w:lang w:val="en-US"/>
                </w:rPr>
                <w:t>Reference Signal Physical Structure and Resource Allocation (RE pattern) (reference to figure in contribution)</w:t>
              </w:r>
            </w:ins>
          </w:p>
        </w:tc>
        <w:tc>
          <w:tcPr>
            <w:tcW w:w="6804" w:type="dxa"/>
            <w:gridSpan w:val="8"/>
            <w:vAlign w:val="center"/>
          </w:tcPr>
          <w:p w14:paraId="18C5F7EA" w14:textId="77777777" w:rsidR="00A55941" w:rsidRPr="00E45629" w:rsidRDefault="00A55941" w:rsidP="00A55941">
            <w:pPr>
              <w:pStyle w:val="TAC"/>
              <w:rPr>
                <w:ins w:id="9281" w:author="vivo (Yuan)" w:date="2020-10-21T09:36:00Z"/>
                <w:rStyle w:val="TALCar"/>
                <w:sz w:val="16"/>
                <w:szCs w:val="16"/>
                <w:lang w:val="en-US"/>
              </w:rPr>
            </w:pPr>
            <w:ins w:id="9282" w:author="vivo (Yuan)" w:date="2020-10-21T09:36:00Z">
              <w:r w:rsidRPr="00E45629">
                <w:rPr>
                  <w:rStyle w:val="TALCar"/>
                  <w:sz w:val="16"/>
                  <w:szCs w:val="16"/>
                  <w:lang w:val="en-US"/>
                </w:rPr>
                <w:t xml:space="preserve">R16 PRS </w:t>
              </w:r>
            </w:ins>
          </w:p>
          <w:p w14:paraId="7DC4986E" w14:textId="77777777" w:rsidR="00A55941" w:rsidRPr="00E45629" w:rsidRDefault="00A55941" w:rsidP="00A55941">
            <w:pPr>
              <w:pStyle w:val="TAC"/>
              <w:rPr>
                <w:ins w:id="9283" w:author="vivo (Yuan)" w:date="2020-10-21T09:36:00Z"/>
                <w:rStyle w:val="TALCar"/>
                <w:sz w:val="16"/>
                <w:szCs w:val="16"/>
                <w:lang w:val="en-US"/>
              </w:rPr>
            </w:pPr>
            <w:ins w:id="9284" w:author="vivo (Yuan)" w:date="2020-10-21T09:36:00Z">
              <w:r w:rsidRPr="00E45629">
                <w:rPr>
                  <w:rStyle w:val="TALCar"/>
                  <w:sz w:val="16"/>
                  <w:szCs w:val="16"/>
                  <w:lang w:val="en-US"/>
                </w:rPr>
                <w:t>(comb-6 6 symbols)</w:t>
              </w:r>
            </w:ins>
          </w:p>
        </w:tc>
      </w:tr>
      <w:tr w:rsidR="00A55941" w:rsidRPr="00790A20" w14:paraId="5AC4CCE3" w14:textId="77777777" w:rsidTr="00A55941">
        <w:trPr>
          <w:trHeight w:val="20"/>
          <w:jc w:val="center"/>
          <w:ins w:id="9285" w:author="vivo (Yuan)" w:date="2020-10-21T09:36:00Z"/>
        </w:trPr>
        <w:tc>
          <w:tcPr>
            <w:tcW w:w="1833" w:type="dxa"/>
            <w:shd w:val="clear" w:color="auto" w:fill="auto"/>
            <w:vAlign w:val="center"/>
          </w:tcPr>
          <w:p w14:paraId="2256EEE7" w14:textId="77777777" w:rsidR="00A55941" w:rsidRDefault="00A55941" w:rsidP="00A55941">
            <w:pPr>
              <w:pStyle w:val="TAC"/>
              <w:rPr>
                <w:ins w:id="9286" w:author="vivo (Yuan)" w:date="2020-10-21T09:36:00Z"/>
                <w:rStyle w:val="TALCar"/>
                <w:sz w:val="16"/>
                <w:szCs w:val="16"/>
                <w:lang w:val="en-US"/>
              </w:rPr>
            </w:pPr>
            <w:ins w:id="9287" w:author="vivo (Yuan)" w:date="2020-10-21T09:36:00Z">
              <w:r w:rsidRPr="00790A20">
                <w:rPr>
                  <w:rStyle w:val="TALCar"/>
                  <w:sz w:val="16"/>
                  <w:szCs w:val="16"/>
                  <w:lang w:val="en-US"/>
                </w:rPr>
                <w:t xml:space="preserve">Reference signal </w:t>
              </w:r>
            </w:ins>
          </w:p>
          <w:p w14:paraId="7C17CC7C" w14:textId="77777777" w:rsidR="00A55941" w:rsidRPr="00790A20" w:rsidRDefault="00A55941" w:rsidP="00A55941">
            <w:pPr>
              <w:pStyle w:val="TAC"/>
              <w:rPr>
                <w:ins w:id="9288" w:author="vivo (Yuan)" w:date="2020-10-21T09:36:00Z"/>
                <w:rStyle w:val="TALCar"/>
                <w:sz w:val="16"/>
                <w:szCs w:val="16"/>
                <w:lang w:val="en-US"/>
              </w:rPr>
            </w:pPr>
            <w:ins w:id="928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80CB692" w14:textId="77777777" w:rsidR="00A55941" w:rsidRPr="005A43C4" w:rsidRDefault="00A55941" w:rsidP="00A55941">
            <w:pPr>
              <w:pStyle w:val="TAC"/>
              <w:rPr>
                <w:ins w:id="9290" w:author="vivo (Yuan)" w:date="2020-10-21T09:36:00Z"/>
                <w:rStyle w:val="TALCar"/>
                <w:sz w:val="16"/>
                <w:szCs w:val="16"/>
                <w:lang w:val="en-US"/>
              </w:rPr>
            </w:pPr>
            <w:ins w:id="9291" w:author="vivo (Yuan)" w:date="2020-10-21T09:36:00Z">
              <w:r w:rsidRPr="00E45629">
                <w:rPr>
                  <w:rStyle w:val="TALCar"/>
                  <w:sz w:val="16"/>
                  <w:szCs w:val="16"/>
                  <w:lang w:val="en-US"/>
                </w:rPr>
                <w:t>1 port, QPSK-PN sequence</w:t>
              </w:r>
            </w:ins>
          </w:p>
        </w:tc>
      </w:tr>
      <w:tr w:rsidR="00A55941" w:rsidRPr="00790A20" w14:paraId="6E654A59" w14:textId="77777777" w:rsidTr="00A55941">
        <w:trPr>
          <w:trHeight w:val="20"/>
          <w:jc w:val="center"/>
          <w:ins w:id="9292" w:author="vivo (Yuan)" w:date="2020-10-21T09:36:00Z"/>
        </w:trPr>
        <w:tc>
          <w:tcPr>
            <w:tcW w:w="1833" w:type="dxa"/>
            <w:shd w:val="clear" w:color="auto" w:fill="auto"/>
            <w:vAlign w:val="center"/>
          </w:tcPr>
          <w:p w14:paraId="4AF5161A" w14:textId="77777777" w:rsidR="00A55941" w:rsidRPr="00790A20" w:rsidRDefault="00A55941" w:rsidP="00A55941">
            <w:pPr>
              <w:pStyle w:val="TAC"/>
              <w:rPr>
                <w:ins w:id="9293" w:author="vivo (Yuan)" w:date="2020-10-21T09:36:00Z"/>
                <w:rStyle w:val="TALCar"/>
                <w:sz w:val="16"/>
                <w:szCs w:val="16"/>
                <w:lang w:val="en-US"/>
              </w:rPr>
            </w:pPr>
            <w:ins w:id="9294" w:author="vivo (Yuan)" w:date="2020-10-21T09:36:00Z">
              <w:r w:rsidRPr="00790A20">
                <w:rPr>
                  <w:rStyle w:val="TALCar"/>
                  <w:sz w:val="16"/>
                  <w:szCs w:val="16"/>
                  <w:lang w:val="en-US"/>
                </w:rPr>
                <w:t>Number of sites</w:t>
              </w:r>
            </w:ins>
          </w:p>
        </w:tc>
        <w:tc>
          <w:tcPr>
            <w:tcW w:w="6804" w:type="dxa"/>
            <w:gridSpan w:val="8"/>
            <w:vAlign w:val="center"/>
          </w:tcPr>
          <w:p w14:paraId="375DC407" w14:textId="77777777" w:rsidR="00A55941" w:rsidRPr="00E45629" w:rsidRDefault="00A55941" w:rsidP="00A55941">
            <w:pPr>
              <w:pStyle w:val="TAC"/>
              <w:rPr>
                <w:ins w:id="9295" w:author="vivo (Yuan)" w:date="2020-10-21T09:36:00Z"/>
                <w:rStyle w:val="TALCar"/>
                <w:sz w:val="16"/>
                <w:szCs w:val="16"/>
                <w:lang w:val="en-US"/>
              </w:rPr>
            </w:pPr>
            <w:ins w:id="9296" w:author="vivo (Yuan)" w:date="2020-10-21T09:36:00Z">
              <w:r w:rsidRPr="00E45629">
                <w:rPr>
                  <w:rStyle w:val="TALCar"/>
                  <w:sz w:val="16"/>
                  <w:szCs w:val="16"/>
                  <w:lang w:val="en-US"/>
                </w:rPr>
                <w:t>18</w:t>
              </w:r>
            </w:ins>
          </w:p>
          <w:p w14:paraId="23361F8E" w14:textId="77777777" w:rsidR="00A55941" w:rsidRPr="00E45629" w:rsidRDefault="00A55941" w:rsidP="00A55941">
            <w:pPr>
              <w:pStyle w:val="TAC"/>
              <w:rPr>
                <w:ins w:id="9297" w:author="vivo (Yuan)" w:date="2020-10-21T09:36:00Z"/>
                <w:rStyle w:val="TALCar"/>
                <w:sz w:val="16"/>
                <w:szCs w:val="16"/>
                <w:lang w:val="en-US"/>
              </w:rPr>
            </w:pPr>
            <w:ins w:id="929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ABD12E9" w14:textId="77777777" w:rsidTr="00A55941">
        <w:trPr>
          <w:trHeight w:val="20"/>
          <w:jc w:val="center"/>
          <w:ins w:id="9299" w:author="vivo (Yuan)" w:date="2020-10-21T09:36:00Z"/>
        </w:trPr>
        <w:tc>
          <w:tcPr>
            <w:tcW w:w="1833" w:type="dxa"/>
            <w:shd w:val="clear" w:color="auto" w:fill="auto"/>
            <w:vAlign w:val="center"/>
          </w:tcPr>
          <w:p w14:paraId="3EE22846" w14:textId="77777777" w:rsidR="00A55941" w:rsidRPr="00790A20" w:rsidRDefault="00A55941" w:rsidP="00A55941">
            <w:pPr>
              <w:pStyle w:val="TAC"/>
              <w:rPr>
                <w:ins w:id="9300" w:author="vivo (Yuan)" w:date="2020-10-21T09:36:00Z"/>
                <w:rStyle w:val="TALCar"/>
                <w:sz w:val="16"/>
                <w:szCs w:val="16"/>
                <w:lang w:val="en-US"/>
              </w:rPr>
            </w:pPr>
            <w:ins w:id="9301" w:author="vivo (Yuan)" w:date="2020-10-21T09:36:00Z">
              <w:r w:rsidRPr="00790A20">
                <w:rPr>
                  <w:rStyle w:val="TALCar"/>
                  <w:sz w:val="16"/>
                  <w:szCs w:val="16"/>
                  <w:lang w:val="en-US"/>
                </w:rPr>
                <w:t>Number of symbols used per occasion</w:t>
              </w:r>
            </w:ins>
          </w:p>
        </w:tc>
        <w:tc>
          <w:tcPr>
            <w:tcW w:w="6804" w:type="dxa"/>
            <w:gridSpan w:val="8"/>
            <w:vAlign w:val="center"/>
          </w:tcPr>
          <w:p w14:paraId="052FEDA9" w14:textId="77777777" w:rsidR="00A55941" w:rsidRPr="00E45629" w:rsidRDefault="00A55941" w:rsidP="00A55941">
            <w:pPr>
              <w:pStyle w:val="TAC"/>
              <w:rPr>
                <w:ins w:id="9302" w:author="vivo (Yuan)" w:date="2020-10-21T09:36:00Z"/>
                <w:rStyle w:val="TALCar"/>
                <w:sz w:val="16"/>
                <w:lang w:val="en-US"/>
              </w:rPr>
            </w:pPr>
            <w:ins w:id="9303" w:author="vivo (Yuan)" w:date="2020-10-21T09:36:00Z">
              <w:r w:rsidRPr="00E45629">
                <w:rPr>
                  <w:rStyle w:val="TALCar"/>
                  <w:rFonts w:hint="eastAsia"/>
                  <w:sz w:val="16"/>
                  <w:lang w:val="en-US"/>
                </w:rPr>
                <w:t>1</w:t>
              </w:r>
            </w:ins>
          </w:p>
        </w:tc>
      </w:tr>
      <w:tr w:rsidR="00A55941" w:rsidRPr="00790A20" w14:paraId="1AFFDFE1" w14:textId="77777777" w:rsidTr="00A55941">
        <w:trPr>
          <w:trHeight w:val="20"/>
          <w:jc w:val="center"/>
          <w:ins w:id="9304" w:author="vivo (Yuan)" w:date="2020-10-21T09:36:00Z"/>
        </w:trPr>
        <w:tc>
          <w:tcPr>
            <w:tcW w:w="1833" w:type="dxa"/>
            <w:shd w:val="clear" w:color="auto" w:fill="auto"/>
            <w:vAlign w:val="center"/>
          </w:tcPr>
          <w:p w14:paraId="628B360E" w14:textId="77777777" w:rsidR="00A55941" w:rsidRPr="00790A20" w:rsidRDefault="00A55941" w:rsidP="00A55941">
            <w:pPr>
              <w:pStyle w:val="TAC"/>
              <w:rPr>
                <w:ins w:id="9305" w:author="vivo (Yuan)" w:date="2020-10-21T09:36:00Z"/>
                <w:rStyle w:val="TALCar"/>
                <w:sz w:val="16"/>
                <w:szCs w:val="16"/>
                <w:lang w:val="en-US"/>
              </w:rPr>
            </w:pPr>
            <w:ins w:id="930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11A5A6E2" w14:textId="77777777" w:rsidR="00A55941" w:rsidRPr="00E45629" w:rsidRDefault="00A55941" w:rsidP="00A55941">
            <w:pPr>
              <w:pStyle w:val="TAC"/>
              <w:rPr>
                <w:ins w:id="9307" w:author="vivo (Yuan)" w:date="2020-10-21T09:36:00Z"/>
                <w:rStyle w:val="TALCar"/>
                <w:sz w:val="16"/>
                <w:lang w:val="en-US"/>
              </w:rPr>
            </w:pPr>
            <w:ins w:id="9308" w:author="vivo (Yuan)" w:date="2020-10-21T09:36:00Z">
              <w:r w:rsidRPr="00E45629">
                <w:rPr>
                  <w:rStyle w:val="TALCar"/>
                  <w:rFonts w:hint="eastAsia"/>
                  <w:sz w:val="16"/>
                  <w:lang w:val="en-US"/>
                </w:rPr>
                <w:t>1</w:t>
              </w:r>
            </w:ins>
          </w:p>
        </w:tc>
      </w:tr>
      <w:tr w:rsidR="00A55941" w:rsidRPr="00790A20" w14:paraId="08057A4E" w14:textId="77777777" w:rsidTr="00A55941">
        <w:trPr>
          <w:trHeight w:val="20"/>
          <w:jc w:val="center"/>
          <w:ins w:id="9309" w:author="vivo (Yuan)" w:date="2020-10-21T09:36:00Z"/>
        </w:trPr>
        <w:tc>
          <w:tcPr>
            <w:tcW w:w="1833" w:type="dxa"/>
            <w:shd w:val="clear" w:color="auto" w:fill="auto"/>
            <w:vAlign w:val="center"/>
          </w:tcPr>
          <w:p w14:paraId="653C81EB" w14:textId="77777777" w:rsidR="00A55941" w:rsidRPr="00790A20" w:rsidRDefault="00A55941" w:rsidP="00A55941">
            <w:pPr>
              <w:pStyle w:val="TAC"/>
              <w:rPr>
                <w:ins w:id="9310" w:author="vivo (Yuan)" w:date="2020-10-21T09:36:00Z"/>
                <w:rStyle w:val="TALCar"/>
                <w:sz w:val="16"/>
                <w:szCs w:val="16"/>
                <w:lang w:val="en-US"/>
              </w:rPr>
            </w:pPr>
            <w:ins w:id="9311" w:author="vivo (Yuan)" w:date="2020-10-21T09:36:00Z">
              <w:r w:rsidRPr="00790A20">
                <w:rPr>
                  <w:rStyle w:val="TALCar"/>
                  <w:sz w:val="16"/>
                  <w:szCs w:val="16"/>
                  <w:lang w:val="en-US"/>
                </w:rPr>
                <w:t>Power-boosting level</w:t>
              </w:r>
            </w:ins>
          </w:p>
        </w:tc>
        <w:tc>
          <w:tcPr>
            <w:tcW w:w="6804" w:type="dxa"/>
            <w:gridSpan w:val="8"/>
            <w:vAlign w:val="center"/>
          </w:tcPr>
          <w:p w14:paraId="5D5103A3" w14:textId="77777777" w:rsidR="00A55941" w:rsidRPr="005A43C4" w:rsidRDefault="00A55941" w:rsidP="00A55941">
            <w:pPr>
              <w:pStyle w:val="TAC"/>
              <w:rPr>
                <w:ins w:id="9312" w:author="vivo (Yuan)" w:date="2020-10-21T09:36:00Z"/>
                <w:rStyle w:val="TALCar"/>
                <w:sz w:val="16"/>
                <w:szCs w:val="16"/>
                <w:lang w:val="en-US"/>
              </w:rPr>
            </w:pPr>
            <w:ins w:id="9313"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38AF1E51" w14:textId="77777777" w:rsidTr="00A55941">
        <w:trPr>
          <w:trHeight w:val="20"/>
          <w:jc w:val="center"/>
          <w:ins w:id="9314" w:author="vivo (Yuan)" w:date="2020-10-21T09:36:00Z"/>
        </w:trPr>
        <w:tc>
          <w:tcPr>
            <w:tcW w:w="1833" w:type="dxa"/>
            <w:shd w:val="clear" w:color="auto" w:fill="auto"/>
            <w:vAlign w:val="center"/>
          </w:tcPr>
          <w:p w14:paraId="5531C000" w14:textId="77777777" w:rsidR="00A55941" w:rsidRPr="00790A20" w:rsidRDefault="00A55941" w:rsidP="00A55941">
            <w:pPr>
              <w:pStyle w:val="TAC"/>
              <w:rPr>
                <w:ins w:id="9315" w:author="vivo (Yuan)" w:date="2020-10-21T09:36:00Z"/>
                <w:rStyle w:val="TALCar"/>
                <w:sz w:val="16"/>
                <w:szCs w:val="16"/>
                <w:lang w:val="en-US"/>
              </w:rPr>
            </w:pPr>
            <w:ins w:id="9316" w:author="vivo (Yuan)" w:date="2020-10-21T09:36:00Z">
              <w:r w:rsidRPr="00790A20">
                <w:rPr>
                  <w:rStyle w:val="TALCar"/>
                  <w:sz w:val="16"/>
                  <w:szCs w:val="16"/>
                  <w:lang w:val="en-US"/>
                </w:rPr>
                <w:t>Uplink power control (applied/not applied)</w:t>
              </w:r>
            </w:ins>
          </w:p>
        </w:tc>
        <w:tc>
          <w:tcPr>
            <w:tcW w:w="6804" w:type="dxa"/>
            <w:gridSpan w:val="8"/>
            <w:vAlign w:val="center"/>
          </w:tcPr>
          <w:p w14:paraId="709FACA5" w14:textId="77777777" w:rsidR="00A55941" w:rsidRPr="00E45629" w:rsidRDefault="00A55941" w:rsidP="00A55941">
            <w:pPr>
              <w:pStyle w:val="TAC"/>
              <w:rPr>
                <w:ins w:id="9317" w:author="vivo (Yuan)" w:date="2020-10-21T09:36:00Z"/>
                <w:rStyle w:val="TALCar"/>
                <w:sz w:val="16"/>
                <w:szCs w:val="16"/>
                <w:lang w:val="en-US"/>
              </w:rPr>
            </w:pPr>
            <w:ins w:id="9318" w:author="vivo (Yuan)" w:date="2020-10-21T09:36:00Z">
              <w:r w:rsidRPr="00E45629">
                <w:rPr>
                  <w:rStyle w:val="TALCar"/>
                  <w:sz w:val="16"/>
                  <w:szCs w:val="16"/>
                  <w:lang w:val="en-US"/>
                </w:rPr>
                <w:t>not applied</w:t>
              </w:r>
            </w:ins>
          </w:p>
        </w:tc>
      </w:tr>
      <w:tr w:rsidR="00A55941" w:rsidRPr="00790A20" w14:paraId="05DFFBBD" w14:textId="77777777" w:rsidTr="00A55941">
        <w:trPr>
          <w:trHeight w:val="20"/>
          <w:jc w:val="center"/>
          <w:ins w:id="9319" w:author="vivo (Yuan)" w:date="2020-10-21T09:36:00Z"/>
        </w:trPr>
        <w:tc>
          <w:tcPr>
            <w:tcW w:w="1833" w:type="dxa"/>
            <w:shd w:val="clear" w:color="auto" w:fill="auto"/>
            <w:vAlign w:val="center"/>
          </w:tcPr>
          <w:p w14:paraId="312AE451" w14:textId="77777777" w:rsidR="00A55941" w:rsidRPr="00790A20" w:rsidRDefault="00A55941" w:rsidP="00A55941">
            <w:pPr>
              <w:pStyle w:val="TAC"/>
              <w:rPr>
                <w:ins w:id="9320" w:author="vivo (Yuan)" w:date="2020-10-21T09:36:00Z"/>
                <w:rStyle w:val="TALCar"/>
                <w:sz w:val="16"/>
                <w:szCs w:val="16"/>
                <w:lang w:val="en-US"/>
              </w:rPr>
            </w:pPr>
            <w:ins w:id="9321" w:author="vivo (Yuan)" w:date="2020-10-21T09:36:00Z">
              <w:r w:rsidRPr="00790A20">
                <w:rPr>
                  <w:rStyle w:val="TALCar"/>
                  <w:sz w:val="16"/>
                  <w:szCs w:val="16"/>
                  <w:lang w:val="en-US"/>
                </w:rPr>
                <w:t>interference modelling (ideal muting, or other)</w:t>
              </w:r>
            </w:ins>
          </w:p>
        </w:tc>
        <w:tc>
          <w:tcPr>
            <w:tcW w:w="6804" w:type="dxa"/>
            <w:gridSpan w:val="8"/>
            <w:vAlign w:val="center"/>
          </w:tcPr>
          <w:p w14:paraId="5585B790" w14:textId="77777777" w:rsidR="00A55941" w:rsidRPr="00E45629" w:rsidRDefault="00A55941" w:rsidP="00A55941">
            <w:pPr>
              <w:pStyle w:val="TAC"/>
              <w:rPr>
                <w:ins w:id="9322" w:author="vivo (Yuan)" w:date="2020-10-21T09:36:00Z"/>
                <w:rStyle w:val="TALCar"/>
                <w:sz w:val="16"/>
                <w:szCs w:val="16"/>
                <w:lang w:val="en-US"/>
              </w:rPr>
            </w:pPr>
            <w:ins w:id="9323" w:author="vivo (Yuan)" w:date="2020-10-21T09:36:00Z">
              <w:r w:rsidRPr="00E45629">
                <w:rPr>
                  <w:rStyle w:val="TALCar"/>
                  <w:sz w:val="16"/>
                  <w:szCs w:val="16"/>
                  <w:lang w:val="en-US"/>
                </w:rPr>
                <w:t>ideal muting</w:t>
              </w:r>
            </w:ins>
          </w:p>
        </w:tc>
      </w:tr>
      <w:tr w:rsidR="00A55941" w:rsidRPr="00790A20" w14:paraId="12C5F3BA" w14:textId="77777777" w:rsidTr="00A55941">
        <w:trPr>
          <w:trHeight w:val="20"/>
          <w:jc w:val="center"/>
          <w:ins w:id="9324" w:author="vivo (Yuan)" w:date="2020-10-21T09:36:00Z"/>
        </w:trPr>
        <w:tc>
          <w:tcPr>
            <w:tcW w:w="1833" w:type="dxa"/>
            <w:shd w:val="clear" w:color="auto" w:fill="auto"/>
            <w:vAlign w:val="center"/>
          </w:tcPr>
          <w:p w14:paraId="7CC92EC3" w14:textId="77777777" w:rsidR="00A55941" w:rsidRPr="00790A20" w:rsidRDefault="00A55941" w:rsidP="00A55941">
            <w:pPr>
              <w:pStyle w:val="TAC"/>
              <w:rPr>
                <w:ins w:id="9325" w:author="vivo (Yuan)" w:date="2020-10-21T09:36:00Z"/>
                <w:rStyle w:val="TALCar"/>
                <w:sz w:val="16"/>
                <w:szCs w:val="16"/>
                <w:lang w:val="en-US"/>
              </w:rPr>
            </w:pPr>
            <w:ins w:id="9326"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D13FC61" w14:textId="77777777" w:rsidR="00A55941" w:rsidRPr="00E45629" w:rsidRDefault="00A55941" w:rsidP="00A55941">
            <w:pPr>
              <w:pStyle w:val="TAC"/>
              <w:rPr>
                <w:ins w:id="9327" w:author="vivo (Yuan)" w:date="2020-10-21T09:36:00Z"/>
                <w:rStyle w:val="TALCar"/>
                <w:sz w:val="16"/>
                <w:szCs w:val="16"/>
                <w:lang w:val="en-US"/>
              </w:rPr>
            </w:pPr>
            <w:ins w:id="9328" w:author="vivo (Yuan)" w:date="2020-10-21T09:36:00Z">
              <w:r w:rsidRPr="00E45629">
                <w:rPr>
                  <w:rStyle w:val="TALCar"/>
                  <w:sz w:val="16"/>
                  <w:szCs w:val="16"/>
                  <w:lang w:val="en-US"/>
                </w:rPr>
                <w:t>super resolution</w:t>
              </w:r>
            </w:ins>
          </w:p>
        </w:tc>
      </w:tr>
      <w:tr w:rsidR="00A55941" w:rsidRPr="00790A20" w14:paraId="3011E46C" w14:textId="77777777" w:rsidTr="00A55941">
        <w:trPr>
          <w:trHeight w:val="20"/>
          <w:jc w:val="center"/>
          <w:ins w:id="9329" w:author="vivo (Yuan)" w:date="2020-10-21T09:36:00Z"/>
        </w:trPr>
        <w:tc>
          <w:tcPr>
            <w:tcW w:w="1833" w:type="dxa"/>
            <w:shd w:val="clear" w:color="auto" w:fill="auto"/>
            <w:vAlign w:val="center"/>
          </w:tcPr>
          <w:p w14:paraId="4F23DBEB" w14:textId="77777777" w:rsidR="00A55941" w:rsidRPr="00790A20" w:rsidRDefault="00A55941" w:rsidP="00A55941">
            <w:pPr>
              <w:pStyle w:val="TAC"/>
              <w:rPr>
                <w:ins w:id="9330" w:author="vivo (Yuan)" w:date="2020-10-21T09:36:00Z"/>
                <w:rStyle w:val="TALCar"/>
                <w:sz w:val="16"/>
                <w:szCs w:val="16"/>
                <w:lang w:val="en-US"/>
              </w:rPr>
            </w:pPr>
            <w:ins w:id="9331"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2DB8ACCD" w14:textId="77777777" w:rsidR="00A55941" w:rsidRPr="00790A20" w:rsidRDefault="00A55941" w:rsidP="00A55941">
            <w:pPr>
              <w:pStyle w:val="TAC"/>
              <w:rPr>
                <w:ins w:id="9332" w:author="vivo (Yuan)" w:date="2020-10-21T09:36:00Z"/>
                <w:rStyle w:val="TALCar"/>
                <w:sz w:val="16"/>
                <w:szCs w:val="16"/>
                <w:lang w:val="en-US"/>
              </w:rPr>
            </w:pPr>
            <w:ins w:id="9333" w:author="vivo (Yuan)" w:date="2020-10-21T09:36: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0C9F391" w14:textId="77777777" w:rsidR="00A55941" w:rsidRPr="00E45629" w:rsidRDefault="00A55941" w:rsidP="00A55941">
            <w:pPr>
              <w:pStyle w:val="TAC"/>
              <w:rPr>
                <w:ins w:id="9334" w:author="vivo (Yuan)" w:date="2020-10-21T09:36:00Z"/>
                <w:rStyle w:val="TALCar"/>
                <w:sz w:val="16"/>
                <w:szCs w:val="16"/>
                <w:lang w:val="en-US"/>
              </w:rPr>
            </w:pPr>
            <w:ins w:id="9335"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E91B2E6" w14:textId="77777777" w:rsidR="00A55941" w:rsidRPr="00790A20" w:rsidRDefault="00A55941" w:rsidP="00A55941">
            <w:pPr>
              <w:pStyle w:val="TAC"/>
              <w:rPr>
                <w:ins w:id="9336" w:author="vivo (Yuan)" w:date="2020-10-21T09:36:00Z"/>
                <w:rStyle w:val="TALCar"/>
                <w:sz w:val="16"/>
                <w:szCs w:val="16"/>
                <w:lang w:val="en-US"/>
              </w:rPr>
            </w:pPr>
            <w:ins w:id="9337"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6892EB8" w14:textId="77777777" w:rsidR="00A55941" w:rsidRPr="00790A20" w:rsidRDefault="00A55941" w:rsidP="00A55941">
            <w:pPr>
              <w:pStyle w:val="TAC"/>
              <w:rPr>
                <w:ins w:id="9338" w:author="vivo (Yuan)" w:date="2020-10-21T09:36:00Z"/>
                <w:rStyle w:val="TALCar"/>
                <w:sz w:val="16"/>
                <w:szCs w:val="16"/>
                <w:lang w:val="en-US"/>
              </w:rPr>
            </w:pPr>
            <w:ins w:id="9339"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7D22AC6" w14:textId="77777777" w:rsidR="00A55941" w:rsidRPr="00E45629" w:rsidRDefault="00A55941" w:rsidP="00A55941">
            <w:pPr>
              <w:pStyle w:val="TAC"/>
              <w:rPr>
                <w:ins w:id="9340" w:author="vivo (Yuan)" w:date="2020-10-21T09:36:00Z"/>
                <w:rStyle w:val="TALCar"/>
                <w:sz w:val="16"/>
                <w:szCs w:val="16"/>
                <w:lang w:val="en-US"/>
              </w:rPr>
            </w:pPr>
            <w:ins w:id="9341"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4BFD747" w14:textId="77777777" w:rsidR="00A55941" w:rsidRPr="00E45629" w:rsidRDefault="00A55941" w:rsidP="00A55941">
            <w:pPr>
              <w:pStyle w:val="TAC"/>
              <w:rPr>
                <w:ins w:id="9342" w:author="vivo (Yuan)" w:date="2020-10-21T09:36:00Z"/>
                <w:rStyle w:val="TALCar"/>
                <w:sz w:val="16"/>
                <w:szCs w:val="16"/>
                <w:lang w:val="en-US"/>
              </w:rPr>
            </w:pPr>
            <w:ins w:id="9343"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B2A778" w14:textId="77777777" w:rsidR="00A55941" w:rsidRPr="00E45629" w:rsidRDefault="00A55941" w:rsidP="00A55941">
            <w:pPr>
              <w:pStyle w:val="TAC"/>
              <w:rPr>
                <w:ins w:id="9344" w:author="vivo (Yuan)" w:date="2020-10-21T09:36:00Z"/>
                <w:rStyle w:val="TALCar"/>
                <w:sz w:val="16"/>
                <w:szCs w:val="16"/>
                <w:lang w:val="en-US"/>
              </w:rPr>
            </w:pPr>
            <w:ins w:id="9345"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6CF76EB" w14:textId="77777777" w:rsidR="00A55941" w:rsidRPr="00E45629" w:rsidRDefault="00A55941" w:rsidP="00A55941">
            <w:pPr>
              <w:pStyle w:val="TAC"/>
              <w:rPr>
                <w:ins w:id="9346" w:author="vivo (Yuan)" w:date="2020-10-21T09:36:00Z"/>
                <w:rStyle w:val="TALCar"/>
                <w:sz w:val="16"/>
                <w:szCs w:val="16"/>
                <w:lang w:val="en-US"/>
              </w:rPr>
            </w:pPr>
            <w:ins w:id="9347"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A55941" w:rsidRPr="00790A20" w14:paraId="3FF0C023" w14:textId="77777777" w:rsidTr="00A55941">
        <w:trPr>
          <w:trHeight w:val="20"/>
          <w:jc w:val="center"/>
          <w:ins w:id="9348" w:author="vivo (Yuan)" w:date="2020-10-21T09:36:00Z"/>
        </w:trPr>
        <w:tc>
          <w:tcPr>
            <w:tcW w:w="1833" w:type="dxa"/>
            <w:shd w:val="clear" w:color="auto" w:fill="auto"/>
            <w:vAlign w:val="center"/>
          </w:tcPr>
          <w:p w14:paraId="3974CEEA" w14:textId="77777777" w:rsidR="00A55941" w:rsidRPr="00790A20" w:rsidRDefault="00A55941" w:rsidP="00A55941">
            <w:pPr>
              <w:pStyle w:val="TAC"/>
              <w:rPr>
                <w:ins w:id="9349" w:author="vivo (Yuan)" w:date="2020-10-21T09:36:00Z"/>
                <w:rStyle w:val="TALCar"/>
                <w:sz w:val="16"/>
                <w:szCs w:val="16"/>
                <w:lang w:val="en-US"/>
              </w:rPr>
            </w:pPr>
            <w:ins w:id="9350" w:author="vivo (Yuan)" w:date="2020-10-21T09:36:00Z">
              <w:r w:rsidRPr="00790A20">
                <w:rPr>
                  <w:rStyle w:val="TALCar"/>
                  <w:sz w:val="16"/>
                  <w:szCs w:val="16"/>
                  <w:lang w:val="en-US"/>
                </w:rPr>
                <w:t>Network synchronization assumptions</w:t>
              </w:r>
            </w:ins>
          </w:p>
        </w:tc>
        <w:tc>
          <w:tcPr>
            <w:tcW w:w="851" w:type="dxa"/>
            <w:vAlign w:val="center"/>
          </w:tcPr>
          <w:p w14:paraId="5132AC04" w14:textId="77777777" w:rsidR="00A55941" w:rsidRPr="00790A20" w:rsidRDefault="00A55941" w:rsidP="00A55941">
            <w:pPr>
              <w:pStyle w:val="TAC"/>
              <w:rPr>
                <w:ins w:id="9351" w:author="vivo (Yuan)" w:date="2020-10-21T09:36:00Z"/>
                <w:rStyle w:val="TALCar"/>
                <w:sz w:val="16"/>
                <w:szCs w:val="16"/>
                <w:lang w:val="en-US"/>
              </w:rPr>
            </w:pPr>
            <w:ins w:id="9352" w:author="vivo (Yuan)" w:date="2020-10-21T09:36:00Z">
              <w:r w:rsidRPr="00E45629">
                <w:rPr>
                  <w:rStyle w:val="TALCar"/>
                  <w:sz w:val="16"/>
                  <w:szCs w:val="16"/>
                  <w:lang w:val="en-US"/>
                </w:rPr>
                <w:t>Perfect sync</w:t>
              </w:r>
            </w:ins>
          </w:p>
        </w:tc>
        <w:tc>
          <w:tcPr>
            <w:tcW w:w="850" w:type="dxa"/>
            <w:vAlign w:val="center"/>
          </w:tcPr>
          <w:p w14:paraId="1FFDFA75" w14:textId="77777777" w:rsidR="00A55941" w:rsidRPr="00E45629" w:rsidRDefault="00A55941" w:rsidP="00A55941">
            <w:pPr>
              <w:pStyle w:val="TAC"/>
              <w:rPr>
                <w:ins w:id="9353" w:author="vivo (Yuan)" w:date="2020-10-21T09:36:00Z"/>
                <w:rStyle w:val="TALCar"/>
                <w:sz w:val="16"/>
                <w:szCs w:val="16"/>
                <w:lang w:val="en-US"/>
              </w:rPr>
            </w:pPr>
            <w:ins w:id="9354" w:author="vivo (Yuan)" w:date="2020-10-21T09:36:00Z">
              <w:r w:rsidRPr="00E45629">
                <w:rPr>
                  <w:rStyle w:val="TALCar"/>
                  <w:sz w:val="16"/>
                  <w:szCs w:val="16"/>
                  <w:lang w:val="en-US"/>
                </w:rPr>
                <w:t>sync error 50ns</w:t>
              </w:r>
            </w:ins>
          </w:p>
        </w:tc>
        <w:tc>
          <w:tcPr>
            <w:tcW w:w="851" w:type="dxa"/>
            <w:vAlign w:val="center"/>
          </w:tcPr>
          <w:p w14:paraId="6D7E2EA5" w14:textId="77777777" w:rsidR="00A55941" w:rsidRPr="00790A20" w:rsidRDefault="00A55941" w:rsidP="00A55941">
            <w:pPr>
              <w:pStyle w:val="TAC"/>
              <w:rPr>
                <w:ins w:id="9355" w:author="vivo (Yuan)" w:date="2020-10-21T09:36:00Z"/>
                <w:rStyle w:val="TALCar"/>
                <w:sz w:val="16"/>
                <w:szCs w:val="16"/>
                <w:lang w:val="en-US"/>
              </w:rPr>
            </w:pPr>
            <w:ins w:id="9356" w:author="vivo (Yuan)" w:date="2020-10-21T09:36:00Z">
              <w:r w:rsidRPr="00E45629">
                <w:rPr>
                  <w:rStyle w:val="TALCar"/>
                  <w:sz w:val="16"/>
                  <w:szCs w:val="16"/>
                  <w:lang w:val="en-US"/>
                </w:rPr>
                <w:t>Perfect sync</w:t>
              </w:r>
            </w:ins>
          </w:p>
        </w:tc>
        <w:tc>
          <w:tcPr>
            <w:tcW w:w="850" w:type="dxa"/>
            <w:vAlign w:val="center"/>
          </w:tcPr>
          <w:p w14:paraId="1CD06F79" w14:textId="77777777" w:rsidR="00A55941" w:rsidRPr="00790A20" w:rsidRDefault="00A55941" w:rsidP="00A55941">
            <w:pPr>
              <w:pStyle w:val="TAC"/>
              <w:rPr>
                <w:ins w:id="9357" w:author="vivo (Yuan)" w:date="2020-10-21T09:36:00Z"/>
                <w:rStyle w:val="TALCar"/>
                <w:sz w:val="16"/>
                <w:szCs w:val="16"/>
                <w:lang w:val="en-US"/>
              </w:rPr>
            </w:pPr>
            <w:ins w:id="9358" w:author="vivo (Yuan)" w:date="2020-10-21T09:36:00Z">
              <w:r w:rsidRPr="00E45629">
                <w:rPr>
                  <w:rStyle w:val="TALCar"/>
                  <w:sz w:val="16"/>
                  <w:szCs w:val="16"/>
                  <w:lang w:val="en-US"/>
                </w:rPr>
                <w:t>sync error 50ns</w:t>
              </w:r>
            </w:ins>
          </w:p>
        </w:tc>
        <w:tc>
          <w:tcPr>
            <w:tcW w:w="851" w:type="dxa"/>
            <w:vAlign w:val="center"/>
          </w:tcPr>
          <w:p w14:paraId="03512E6E" w14:textId="77777777" w:rsidR="00A55941" w:rsidRPr="00E45629" w:rsidRDefault="00A55941" w:rsidP="00A55941">
            <w:pPr>
              <w:pStyle w:val="TAC"/>
              <w:rPr>
                <w:ins w:id="9359" w:author="vivo (Yuan)" w:date="2020-10-21T09:36:00Z"/>
                <w:rStyle w:val="TALCar"/>
                <w:sz w:val="16"/>
                <w:szCs w:val="16"/>
                <w:lang w:val="en-US"/>
              </w:rPr>
            </w:pPr>
            <w:ins w:id="9360" w:author="vivo (Yuan)" w:date="2020-10-21T09:36:00Z">
              <w:r w:rsidRPr="00E45629">
                <w:rPr>
                  <w:rStyle w:val="TALCar"/>
                  <w:sz w:val="16"/>
                  <w:szCs w:val="16"/>
                  <w:lang w:val="en-US"/>
                </w:rPr>
                <w:t>Perfect sync</w:t>
              </w:r>
            </w:ins>
          </w:p>
        </w:tc>
        <w:tc>
          <w:tcPr>
            <w:tcW w:w="850" w:type="dxa"/>
            <w:vAlign w:val="center"/>
          </w:tcPr>
          <w:p w14:paraId="5C6EF1A6" w14:textId="77777777" w:rsidR="00A55941" w:rsidRPr="00E45629" w:rsidRDefault="00A55941" w:rsidP="00A55941">
            <w:pPr>
              <w:pStyle w:val="TAC"/>
              <w:rPr>
                <w:ins w:id="9361" w:author="vivo (Yuan)" w:date="2020-10-21T09:36:00Z"/>
                <w:rStyle w:val="TALCar"/>
                <w:sz w:val="16"/>
                <w:szCs w:val="16"/>
                <w:lang w:val="en-US"/>
              </w:rPr>
            </w:pPr>
            <w:ins w:id="9362" w:author="vivo (Yuan)" w:date="2020-10-21T09:36:00Z">
              <w:r w:rsidRPr="00E45629">
                <w:rPr>
                  <w:rStyle w:val="TALCar"/>
                  <w:sz w:val="16"/>
                  <w:szCs w:val="16"/>
                  <w:lang w:val="en-US"/>
                </w:rPr>
                <w:t>sync error 50ns</w:t>
              </w:r>
            </w:ins>
          </w:p>
        </w:tc>
        <w:tc>
          <w:tcPr>
            <w:tcW w:w="851" w:type="dxa"/>
            <w:vAlign w:val="center"/>
          </w:tcPr>
          <w:p w14:paraId="27395649" w14:textId="77777777" w:rsidR="00A55941" w:rsidRPr="00E45629" w:rsidRDefault="00A55941" w:rsidP="00A55941">
            <w:pPr>
              <w:pStyle w:val="TAC"/>
              <w:rPr>
                <w:ins w:id="9363" w:author="vivo (Yuan)" w:date="2020-10-21T09:36:00Z"/>
                <w:rStyle w:val="TALCar"/>
                <w:sz w:val="16"/>
                <w:szCs w:val="16"/>
                <w:lang w:val="en-US"/>
              </w:rPr>
            </w:pPr>
            <w:ins w:id="9364" w:author="vivo (Yuan)" w:date="2020-10-21T09:36:00Z">
              <w:r w:rsidRPr="00E45629">
                <w:rPr>
                  <w:rStyle w:val="TALCar"/>
                  <w:sz w:val="16"/>
                  <w:szCs w:val="16"/>
                  <w:lang w:val="en-US"/>
                </w:rPr>
                <w:t>Perfect sync</w:t>
              </w:r>
            </w:ins>
          </w:p>
        </w:tc>
        <w:tc>
          <w:tcPr>
            <w:tcW w:w="850" w:type="dxa"/>
            <w:vAlign w:val="center"/>
          </w:tcPr>
          <w:p w14:paraId="5DAFE4FE" w14:textId="77777777" w:rsidR="00A55941" w:rsidRPr="00E45629" w:rsidRDefault="00A55941" w:rsidP="00A55941">
            <w:pPr>
              <w:pStyle w:val="TAC"/>
              <w:rPr>
                <w:ins w:id="9365" w:author="vivo (Yuan)" w:date="2020-10-21T09:36:00Z"/>
                <w:rStyle w:val="TALCar"/>
                <w:sz w:val="16"/>
                <w:szCs w:val="16"/>
                <w:lang w:val="en-US"/>
              </w:rPr>
            </w:pPr>
            <w:ins w:id="9366" w:author="vivo (Yuan)" w:date="2020-10-21T09:36:00Z">
              <w:r w:rsidRPr="00E45629">
                <w:rPr>
                  <w:rStyle w:val="TALCar"/>
                  <w:sz w:val="16"/>
                  <w:szCs w:val="16"/>
                  <w:lang w:val="en-US"/>
                </w:rPr>
                <w:t>sync error 50ns</w:t>
              </w:r>
            </w:ins>
          </w:p>
        </w:tc>
      </w:tr>
      <w:tr w:rsidR="00A55941" w:rsidRPr="00790A20" w14:paraId="115B0FA5" w14:textId="77777777" w:rsidTr="00A55941">
        <w:trPr>
          <w:trHeight w:val="20"/>
          <w:jc w:val="center"/>
          <w:ins w:id="9367" w:author="vivo (Yuan)" w:date="2020-10-21T09:36:00Z"/>
        </w:trPr>
        <w:tc>
          <w:tcPr>
            <w:tcW w:w="1833" w:type="dxa"/>
            <w:shd w:val="clear" w:color="auto" w:fill="auto"/>
            <w:vAlign w:val="center"/>
          </w:tcPr>
          <w:p w14:paraId="1207CCB8" w14:textId="77777777" w:rsidR="00A55941" w:rsidRPr="00457D60" w:rsidRDefault="00A55941" w:rsidP="00A55941">
            <w:pPr>
              <w:pStyle w:val="TAC"/>
              <w:rPr>
                <w:ins w:id="9368" w:author="vivo (Yuan)" w:date="2020-10-21T09:36:00Z"/>
                <w:rStyle w:val="TALCar"/>
                <w:sz w:val="16"/>
                <w:szCs w:val="16"/>
                <w:lang w:val="en-US"/>
              </w:rPr>
            </w:pPr>
            <w:ins w:id="9369"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504565B1" w14:textId="77777777" w:rsidR="00A55941" w:rsidRPr="00E45629" w:rsidRDefault="00A55941" w:rsidP="00A55941">
            <w:pPr>
              <w:pStyle w:val="TAC"/>
              <w:rPr>
                <w:ins w:id="9370" w:author="vivo (Yuan)" w:date="2020-10-21T09:36:00Z"/>
                <w:rStyle w:val="TALCar"/>
                <w:sz w:val="16"/>
                <w:szCs w:val="16"/>
                <w:lang w:val="en-US"/>
              </w:rPr>
            </w:pPr>
            <w:ins w:id="9371" w:author="vivo (Yuan)" w:date="2020-10-21T09:36:00Z">
              <w:r w:rsidRPr="00E45629">
                <w:rPr>
                  <w:rStyle w:val="TALCar"/>
                  <w:sz w:val="16"/>
                  <w:szCs w:val="16"/>
                  <w:lang w:val="en-US"/>
                </w:rPr>
                <w:t>0</w:t>
              </w:r>
            </w:ins>
          </w:p>
        </w:tc>
      </w:tr>
      <w:tr w:rsidR="00A55941" w:rsidRPr="00790A20" w14:paraId="610E6D52" w14:textId="77777777" w:rsidTr="00A55941">
        <w:trPr>
          <w:trHeight w:val="20"/>
          <w:jc w:val="center"/>
          <w:ins w:id="9372" w:author="vivo (Yuan)" w:date="2020-10-21T09:36:00Z"/>
        </w:trPr>
        <w:tc>
          <w:tcPr>
            <w:tcW w:w="1833" w:type="dxa"/>
            <w:shd w:val="clear" w:color="auto" w:fill="auto"/>
            <w:vAlign w:val="center"/>
          </w:tcPr>
          <w:p w14:paraId="6D73E656" w14:textId="77777777" w:rsidR="00A55941" w:rsidRPr="00790A20" w:rsidRDefault="00A55941" w:rsidP="00A55941">
            <w:pPr>
              <w:pStyle w:val="TAC"/>
              <w:rPr>
                <w:ins w:id="9373" w:author="vivo (Yuan)" w:date="2020-10-21T09:36:00Z"/>
                <w:rStyle w:val="TALCar"/>
                <w:sz w:val="16"/>
                <w:szCs w:val="16"/>
                <w:lang w:val="en-US"/>
              </w:rPr>
            </w:pPr>
            <w:ins w:id="9374"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2585054" w14:textId="77777777" w:rsidR="00A55941" w:rsidRPr="00E45629" w:rsidRDefault="00A55941" w:rsidP="00A55941">
            <w:pPr>
              <w:pStyle w:val="TAC"/>
              <w:rPr>
                <w:ins w:id="9375" w:author="vivo (Yuan)" w:date="2020-10-21T09:36:00Z"/>
                <w:rStyle w:val="TALCar"/>
                <w:sz w:val="16"/>
                <w:szCs w:val="16"/>
                <w:lang w:val="en-US"/>
              </w:rPr>
            </w:pPr>
            <w:ins w:id="9376" w:author="vivo (Yuan)" w:date="2020-10-21T09:36:00Z">
              <w:r w:rsidRPr="00E45629">
                <w:rPr>
                  <w:rStyle w:val="TALCar"/>
                  <w:sz w:val="16"/>
                  <w:szCs w:val="16"/>
                  <w:lang w:val="en-US"/>
                </w:rPr>
                <w:t>alignment assumptions at the tx and rx sides</w:t>
              </w:r>
            </w:ins>
          </w:p>
        </w:tc>
      </w:tr>
      <w:tr w:rsidR="00A55941" w:rsidRPr="00790A20" w14:paraId="590641E0" w14:textId="77777777" w:rsidTr="00A55941">
        <w:trPr>
          <w:trHeight w:val="20"/>
          <w:jc w:val="center"/>
          <w:ins w:id="9377" w:author="vivo (Yuan)" w:date="2020-10-21T09:36:00Z"/>
        </w:trPr>
        <w:tc>
          <w:tcPr>
            <w:tcW w:w="1833" w:type="dxa"/>
            <w:shd w:val="clear" w:color="auto" w:fill="auto"/>
            <w:vAlign w:val="center"/>
          </w:tcPr>
          <w:p w14:paraId="0184D595" w14:textId="77777777" w:rsidR="00A55941" w:rsidRPr="00790A20" w:rsidRDefault="00A55941" w:rsidP="00A55941">
            <w:pPr>
              <w:pStyle w:val="TAC"/>
              <w:rPr>
                <w:ins w:id="9378" w:author="vivo (Yuan)" w:date="2020-10-21T09:36:00Z"/>
                <w:rStyle w:val="TALCar"/>
                <w:sz w:val="16"/>
                <w:szCs w:val="16"/>
                <w:lang w:val="en-US"/>
              </w:rPr>
            </w:pPr>
            <w:ins w:id="9379"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60027318" w14:textId="77777777" w:rsidR="00A55941" w:rsidRDefault="00A55941" w:rsidP="00A55941">
            <w:pPr>
              <w:pStyle w:val="TAC"/>
              <w:rPr>
                <w:ins w:id="9380" w:author="vivo (Yuan)" w:date="2020-10-21T09:36:00Z"/>
                <w:rStyle w:val="TALCar"/>
                <w:sz w:val="16"/>
                <w:szCs w:val="16"/>
                <w:lang w:val="en-US"/>
              </w:rPr>
            </w:pPr>
            <w:ins w:id="9381"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4C2B2E3" w14:textId="77777777" w:rsidTr="00A55941">
        <w:trPr>
          <w:trHeight w:val="20"/>
          <w:jc w:val="center"/>
          <w:ins w:id="9382" w:author="vivo (Yuan)" w:date="2020-10-21T09:36:00Z"/>
        </w:trPr>
        <w:tc>
          <w:tcPr>
            <w:tcW w:w="1833" w:type="dxa"/>
            <w:shd w:val="clear" w:color="auto" w:fill="auto"/>
            <w:vAlign w:val="center"/>
          </w:tcPr>
          <w:p w14:paraId="601A11BA" w14:textId="77777777" w:rsidR="00A55941" w:rsidRPr="00790A20" w:rsidRDefault="00A55941" w:rsidP="00A55941">
            <w:pPr>
              <w:pStyle w:val="TAC"/>
              <w:rPr>
                <w:ins w:id="9383" w:author="vivo (Yuan)" w:date="2020-10-21T09:36:00Z"/>
                <w:rStyle w:val="TALCar"/>
                <w:sz w:val="16"/>
                <w:szCs w:val="16"/>
                <w:lang w:val="en-US"/>
              </w:rPr>
            </w:pPr>
            <w:ins w:id="9384" w:author="vivo (Yuan)" w:date="2020-10-21T09:36:00Z">
              <w:r w:rsidRPr="00790A20">
                <w:rPr>
                  <w:rStyle w:val="TALCar"/>
                  <w:sz w:val="16"/>
                  <w:szCs w:val="16"/>
                  <w:lang w:val="en-US"/>
                </w:rPr>
                <w:t>Additional notes, if any</w:t>
              </w:r>
            </w:ins>
          </w:p>
        </w:tc>
        <w:tc>
          <w:tcPr>
            <w:tcW w:w="851" w:type="dxa"/>
            <w:vAlign w:val="center"/>
          </w:tcPr>
          <w:p w14:paraId="6327073A" w14:textId="77777777" w:rsidR="00A55941" w:rsidRPr="00790A20" w:rsidRDefault="00A55941" w:rsidP="00A55941">
            <w:pPr>
              <w:pStyle w:val="TAC"/>
              <w:rPr>
                <w:ins w:id="9385" w:author="vivo (Yuan)" w:date="2020-10-21T09:36:00Z"/>
                <w:rStyle w:val="TALCar"/>
                <w:sz w:val="16"/>
                <w:szCs w:val="16"/>
                <w:lang w:val="en-US"/>
              </w:rPr>
            </w:pPr>
          </w:p>
        </w:tc>
        <w:tc>
          <w:tcPr>
            <w:tcW w:w="850" w:type="dxa"/>
            <w:vAlign w:val="center"/>
          </w:tcPr>
          <w:p w14:paraId="6B4D232B" w14:textId="77777777" w:rsidR="00A55941" w:rsidRPr="00790A20" w:rsidRDefault="00A55941" w:rsidP="00A55941">
            <w:pPr>
              <w:pStyle w:val="TAC"/>
              <w:rPr>
                <w:ins w:id="9386" w:author="vivo (Yuan)" w:date="2020-10-21T09:36:00Z"/>
                <w:rStyle w:val="TALCar"/>
                <w:sz w:val="16"/>
                <w:szCs w:val="16"/>
                <w:lang w:val="en-US"/>
              </w:rPr>
            </w:pPr>
          </w:p>
        </w:tc>
        <w:tc>
          <w:tcPr>
            <w:tcW w:w="851" w:type="dxa"/>
            <w:vAlign w:val="center"/>
          </w:tcPr>
          <w:p w14:paraId="094B266E" w14:textId="77777777" w:rsidR="00A55941" w:rsidRPr="00790A20" w:rsidRDefault="00A55941" w:rsidP="00A55941">
            <w:pPr>
              <w:pStyle w:val="TAC"/>
              <w:rPr>
                <w:ins w:id="9387" w:author="vivo (Yuan)" w:date="2020-10-21T09:36:00Z"/>
                <w:rStyle w:val="TALCar"/>
                <w:sz w:val="16"/>
                <w:szCs w:val="16"/>
                <w:lang w:val="en-US"/>
              </w:rPr>
            </w:pPr>
          </w:p>
        </w:tc>
        <w:tc>
          <w:tcPr>
            <w:tcW w:w="850" w:type="dxa"/>
            <w:vAlign w:val="center"/>
          </w:tcPr>
          <w:p w14:paraId="230DFC8A" w14:textId="77777777" w:rsidR="00A55941" w:rsidRPr="00790A20" w:rsidRDefault="00A55941" w:rsidP="00A55941">
            <w:pPr>
              <w:pStyle w:val="TAC"/>
              <w:rPr>
                <w:ins w:id="9388" w:author="vivo (Yuan)" w:date="2020-10-21T09:36:00Z"/>
                <w:rStyle w:val="TALCar"/>
                <w:sz w:val="16"/>
                <w:szCs w:val="16"/>
                <w:lang w:val="en-US"/>
              </w:rPr>
            </w:pPr>
          </w:p>
        </w:tc>
        <w:tc>
          <w:tcPr>
            <w:tcW w:w="851" w:type="dxa"/>
          </w:tcPr>
          <w:p w14:paraId="6A9E04E9" w14:textId="77777777" w:rsidR="00A55941" w:rsidRPr="00790A20" w:rsidRDefault="00A55941" w:rsidP="00A55941">
            <w:pPr>
              <w:pStyle w:val="TAC"/>
              <w:rPr>
                <w:ins w:id="9389" w:author="vivo (Yuan)" w:date="2020-10-21T09:36:00Z"/>
                <w:rStyle w:val="TALCar"/>
                <w:sz w:val="16"/>
                <w:szCs w:val="16"/>
                <w:lang w:val="en-US"/>
              </w:rPr>
            </w:pPr>
          </w:p>
        </w:tc>
        <w:tc>
          <w:tcPr>
            <w:tcW w:w="850" w:type="dxa"/>
          </w:tcPr>
          <w:p w14:paraId="4B2F431F" w14:textId="77777777" w:rsidR="00A55941" w:rsidRPr="00790A20" w:rsidRDefault="00A55941" w:rsidP="00A55941">
            <w:pPr>
              <w:pStyle w:val="TAC"/>
              <w:rPr>
                <w:ins w:id="9390" w:author="vivo (Yuan)" w:date="2020-10-21T09:36:00Z"/>
                <w:rStyle w:val="TALCar"/>
                <w:sz w:val="16"/>
                <w:szCs w:val="16"/>
                <w:lang w:val="en-US"/>
              </w:rPr>
            </w:pPr>
          </w:p>
        </w:tc>
        <w:tc>
          <w:tcPr>
            <w:tcW w:w="851" w:type="dxa"/>
          </w:tcPr>
          <w:p w14:paraId="6F2EEC5A" w14:textId="77777777" w:rsidR="00A55941" w:rsidRPr="00790A20" w:rsidRDefault="00A55941" w:rsidP="00A55941">
            <w:pPr>
              <w:pStyle w:val="TAC"/>
              <w:rPr>
                <w:ins w:id="9391" w:author="vivo (Yuan)" w:date="2020-10-21T09:36:00Z"/>
                <w:rStyle w:val="TALCar"/>
                <w:sz w:val="16"/>
                <w:szCs w:val="16"/>
                <w:lang w:val="en-US"/>
              </w:rPr>
            </w:pPr>
          </w:p>
        </w:tc>
        <w:tc>
          <w:tcPr>
            <w:tcW w:w="850" w:type="dxa"/>
          </w:tcPr>
          <w:p w14:paraId="762E2EB4" w14:textId="77777777" w:rsidR="00A55941" w:rsidRPr="00790A20" w:rsidRDefault="00A55941" w:rsidP="00A55941">
            <w:pPr>
              <w:pStyle w:val="TAC"/>
              <w:rPr>
                <w:ins w:id="9392" w:author="vivo (Yuan)" w:date="2020-10-21T09:36:00Z"/>
                <w:rStyle w:val="TALCar"/>
                <w:sz w:val="16"/>
                <w:szCs w:val="16"/>
                <w:lang w:val="en-US"/>
              </w:rPr>
            </w:pPr>
          </w:p>
        </w:tc>
      </w:tr>
    </w:tbl>
    <w:p w14:paraId="1C55A647" w14:textId="77777777" w:rsidR="00A55941" w:rsidRDefault="00A55941" w:rsidP="00A55941">
      <w:pPr>
        <w:pStyle w:val="TH"/>
        <w:rPr>
          <w:ins w:id="9393" w:author="vivo (Yuan)" w:date="2020-10-21T09:36:00Z"/>
          <w:lang w:val="en-US"/>
        </w:rPr>
      </w:pPr>
    </w:p>
    <w:p w14:paraId="1CD8B648" w14:textId="534F97F3" w:rsidR="00A55941" w:rsidRPr="005A43C4" w:rsidRDefault="00A55941" w:rsidP="00A55941">
      <w:pPr>
        <w:pStyle w:val="TH"/>
        <w:rPr>
          <w:ins w:id="9394" w:author="vivo (Yuan)" w:date="2020-10-21T09:36:00Z"/>
          <w:lang w:val="en-US"/>
        </w:rPr>
      </w:pPr>
      <w:ins w:id="9395" w:author="vivo (Yuan)" w:date="2020-10-21T09:36:00Z">
        <w:r w:rsidRPr="00790A20">
          <w:rPr>
            <w:lang w:val="en-US"/>
          </w:rPr>
          <w:t xml:space="preserve">Table </w:t>
        </w:r>
        <w:r>
          <w:rPr>
            <w:lang w:val="en-US"/>
          </w:rPr>
          <w:t>8</w:t>
        </w:r>
        <w:r w:rsidRPr="00790A20">
          <w:rPr>
            <w:lang w:val="en-US"/>
          </w:rPr>
          <w:t>.1.1</w:t>
        </w:r>
        <w:r>
          <w:rPr>
            <w:lang w:val="en-US"/>
          </w:rPr>
          <w:t>.</w:t>
        </w:r>
      </w:ins>
      <w:ins w:id="9396" w:author="vivo (Yuan)" w:date="2020-10-21T09:37:00Z">
        <w:r>
          <w:rPr>
            <w:lang w:val="en-US"/>
          </w:rPr>
          <w:t>5</w:t>
        </w:r>
      </w:ins>
      <w:ins w:id="9397" w:author="vivo (Yuan)" w:date="2020-10-21T09:36:00Z">
        <w:r>
          <w:rPr>
            <w:lang w:val="en-US"/>
          </w:rPr>
          <w:t>.1</w:t>
        </w:r>
        <w:r w:rsidRPr="00790A20">
          <w:rPr>
            <w:lang w:val="en-US"/>
          </w:rPr>
          <w:t>-</w:t>
        </w:r>
        <w:r>
          <w:rPr>
            <w:lang w:val="en-US"/>
          </w:rPr>
          <w:t>3</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38056E7" w14:textId="77777777" w:rsidTr="00A55941">
        <w:trPr>
          <w:trHeight w:val="462"/>
          <w:jc w:val="center"/>
          <w:ins w:id="9398" w:author="vivo (Yuan)" w:date="2020-10-21T09:36:00Z"/>
        </w:trPr>
        <w:tc>
          <w:tcPr>
            <w:tcW w:w="1833" w:type="dxa"/>
            <w:shd w:val="clear" w:color="auto" w:fill="auto"/>
            <w:vAlign w:val="center"/>
          </w:tcPr>
          <w:p w14:paraId="40D59C62" w14:textId="77777777" w:rsidR="00A55941" w:rsidRPr="00790A20" w:rsidRDefault="00A55941" w:rsidP="00A55941">
            <w:pPr>
              <w:pStyle w:val="TAH"/>
              <w:rPr>
                <w:ins w:id="9399" w:author="vivo (Yuan)" w:date="2020-10-21T09:36:00Z"/>
                <w:sz w:val="16"/>
                <w:szCs w:val="16"/>
                <w:lang w:val="en-US"/>
              </w:rPr>
            </w:pPr>
            <w:ins w:id="9400" w:author="vivo (Yuan)" w:date="2020-10-21T09:36:00Z">
              <w:r w:rsidRPr="00790A20">
                <w:rPr>
                  <w:sz w:val="16"/>
                  <w:szCs w:val="16"/>
                  <w:lang w:val="en-US"/>
                </w:rPr>
                <w:lastRenderedPageBreak/>
                <w:t>Parameter</w:t>
              </w:r>
            </w:ins>
          </w:p>
        </w:tc>
        <w:tc>
          <w:tcPr>
            <w:tcW w:w="851" w:type="dxa"/>
            <w:vAlign w:val="center"/>
          </w:tcPr>
          <w:p w14:paraId="5DDD263B" w14:textId="77777777" w:rsidR="00A55941" w:rsidRPr="002E298D" w:rsidRDefault="00A55941" w:rsidP="00A55941">
            <w:pPr>
              <w:keepNext/>
              <w:keepLines/>
              <w:jc w:val="center"/>
              <w:rPr>
                <w:ins w:id="9401" w:author="vivo (Yuan)" w:date="2020-10-21T09:36:00Z"/>
                <w:rFonts w:ascii="Arial" w:eastAsia="等线" w:hAnsi="Arial"/>
                <w:b/>
                <w:sz w:val="16"/>
                <w:szCs w:val="16"/>
              </w:rPr>
            </w:pPr>
            <w:ins w:id="9402" w:author="vivo (Yuan)" w:date="2020-10-21T09:36:00Z">
              <w:r w:rsidRPr="00555DE6">
                <w:rPr>
                  <w:rFonts w:ascii="Arial" w:eastAsia="等线" w:hAnsi="Arial"/>
                  <w:b/>
                  <w:sz w:val="16"/>
                  <w:szCs w:val="16"/>
                </w:rPr>
                <w:t xml:space="preserve">[Case </w:t>
              </w:r>
              <w:r>
                <w:rPr>
                  <w:rFonts w:ascii="Arial" w:eastAsia="等线" w:hAnsi="Arial"/>
                  <w:b/>
                  <w:sz w:val="16"/>
                  <w:szCs w:val="16"/>
                </w:rPr>
                <w:t>19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8107BFB" w14:textId="77777777" w:rsidR="00A55941" w:rsidRPr="00555DE6" w:rsidRDefault="00A55941" w:rsidP="00A55941">
            <w:pPr>
              <w:keepNext/>
              <w:keepLines/>
              <w:jc w:val="center"/>
              <w:rPr>
                <w:ins w:id="9403" w:author="vivo (Yuan)" w:date="2020-10-21T09:36:00Z"/>
                <w:rFonts w:ascii="Arial" w:eastAsia="等线" w:hAnsi="Arial"/>
                <w:b/>
                <w:sz w:val="16"/>
                <w:szCs w:val="16"/>
              </w:rPr>
            </w:pPr>
            <w:ins w:id="9404" w:author="vivo (Yuan)" w:date="2020-10-21T09:36:00Z">
              <w:r w:rsidRPr="00555DE6">
                <w:rPr>
                  <w:rFonts w:ascii="Arial" w:eastAsia="等线" w:hAnsi="Arial"/>
                  <w:b/>
                  <w:sz w:val="16"/>
                  <w:szCs w:val="16"/>
                </w:rPr>
                <w:t xml:space="preserve">[Case </w:t>
              </w:r>
              <w:r>
                <w:rPr>
                  <w:rFonts w:ascii="Arial" w:eastAsia="等线" w:hAnsi="Arial"/>
                  <w:b/>
                  <w:sz w:val="16"/>
                  <w:szCs w:val="16"/>
                </w:rPr>
                <w:t>20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7B70F7CA" w14:textId="77777777" w:rsidR="00A55941" w:rsidRPr="002E298D" w:rsidRDefault="00A55941" w:rsidP="00A55941">
            <w:pPr>
              <w:keepNext/>
              <w:keepLines/>
              <w:jc w:val="center"/>
              <w:rPr>
                <w:ins w:id="9405" w:author="vivo (Yuan)" w:date="2020-10-21T09:36:00Z"/>
                <w:rFonts w:ascii="Arial" w:eastAsia="等线" w:hAnsi="Arial"/>
                <w:b/>
                <w:sz w:val="16"/>
                <w:szCs w:val="16"/>
              </w:rPr>
            </w:pPr>
            <w:ins w:id="9406" w:author="vivo (Yuan)" w:date="2020-10-21T09:36:00Z">
              <w:r w:rsidRPr="00555DE6">
                <w:rPr>
                  <w:rFonts w:ascii="Arial" w:eastAsia="等线" w:hAnsi="Arial"/>
                  <w:b/>
                  <w:sz w:val="16"/>
                  <w:szCs w:val="16"/>
                </w:rPr>
                <w:t xml:space="preserve">[Case </w:t>
              </w:r>
              <w:r>
                <w:rPr>
                  <w:rFonts w:ascii="Arial" w:eastAsia="等线" w:hAnsi="Arial"/>
                  <w:b/>
                  <w:sz w:val="16"/>
                  <w:szCs w:val="16"/>
                </w:rPr>
                <w:t>21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37DEF5A5" w14:textId="77777777" w:rsidR="00A55941" w:rsidRPr="002E298D" w:rsidRDefault="00A55941" w:rsidP="00A55941">
            <w:pPr>
              <w:keepNext/>
              <w:keepLines/>
              <w:jc w:val="center"/>
              <w:rPr>
                <w:ins w:id="9407" w:author="vivo (Yuan)" w:date="2020-10-21T09:36:00Z"/>
                <w:rFonts w:ascii="Arial" w:eastAsia="等线" w:hAnsi="Arial"/>
                <w:b/>
                <w:sz w:val="16"/>
                <w:szCs w:val="16"/>
              </w:rPr>
            </w:pPr>
            <w:ins w:id="9408" w:author="vivo (Yuan)" w:date="2020-10-21T09:36:00Z">
              <w:r w:rsidRPr="00555DE6">
                <w:rPr>
                  <w:rFonts w:ascii="Arial" w:eastAsia="等线" w:hAnsi="Arial"/>
                  <w:b/>
                  <w:sz w:val="16"/>
                  <w:szCs w:val="16"/>
                </w:rPr>
                <w:t xml:space="preserve">[Case </w:t>
              </w:r>
              <w:r>
                <w:rPr>
                  <w:rFonts w:ascii="Arial" w:eastAsia="等线" w:hAnsi="Arial"/>
                  <w:b/>
                  <w:sz w:val="16"/>
                  <w:szCs w:val="16"/>
                </w:rPr>
                <w:t>22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7F829F1E" w14:textId="77777777" w:rsidR="00A55941" w:rsidRPr="00555DE6" w:rsidRDefault="00A55941" w:rsidP="00A55941">
            <w:pPr>
              <w:keepNext/>
              <w:keepLines/>
              <w:jc w:val="center"/>
              <w:rPr>
                <w:ins w:id="9409" w:author="vivo (Yuan)" w:date="2020-10-21T09:36:00Z"/>
                <w:rFonts w:ascii="Arial" w:eastAsia="等线" w:hAnsi="Arial"/>
                <w:b/>
                <w:sz w:val="16"/>
                <w:szCs w:val="16"/>
              </w:rPr>
            </w:pPr>
            <w:ins w:id="9410" w:author="vivo (Yuan)" w:date="2020-10-21T09:36:00Z">
              <w:r w:rsidRPr="00555DE6">
                <w:rPr>
                  <w:rFonts w:ascii="Arial" w:eastAsia="等线" w:hAnsi="Arial"/>
                  <w:b/>
                  <w:sz w:val="16"/>
                  <w:szCs w:val="16"/>
                </w:rPr>
                <w:t xml:space="preserve">[Case </w:t>
              </w:r>
              <w:r>
                <w:rPr>
                  <w:rFonts w:ascii="Arial" w:eastAsia="等线" w:hAnsi="Arial"/>
                  <w:b/>
                  <w:sz w:val="16"/>
                  <w:szCs w:val="16"/>
                </w:rPr>
                <w:t>23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511F3C7B" w14:textId="77777777" w:rsidR="00A55941" w:rsidRPr="00555DE6" w:rsidRDefault="00A55941" w:rsidP="00A55941">
            <w:pPr>
              <w:keepNext/>
              <w:keepLines/>
              <w:jc w:val="center"/>
              <w:rPr>
                <w:ins w:id="9411" w:author="vivo (Yuan)" w:date="2020-10-21T09:36:00Z"/>
                <w:rFonts w:ascii="Arial" w:eastAsia="等线" w:hAnsi="Arial"/>
                <w:b/>
                <w:sz w:val="16"/>
                <w:szCs w:val="16"/>
              </w:rPr>
            </w:pPr>
            <w:ins w:id="9412" w:author="vivo (Yuan)" w:date="2020-10-21T09:36:00Z">
              <w:r w:rsidRPr="00555DE6">
                <w:rPr>
                  <w:rFonts w:ascii="Arial" w:eastAsia="等线" w:hAnsi="Arial"/>
                  <w:b/>
                  <w:sz w:val="16"/>
                  <w:szCs w:val="16"/>
                </w:rPr>
                <w:t xml:space="preserve">[Case </w:t>
              </w:r>
              <w:r>
                <w:rPr>
                  <w:rFonts w:ascii="Arial" w:eastAsia="等线" w:hAnsi="Arial"/>
                  <w:b/>
                  <w:sz w:val="16"/>
                  <w:szCs w:val="16"/>
                </w:rPr>
                <w:t>24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6601AD1" w14:textId="77777777" w:rsidR="00A55941" w:rsidRPr="00555DE6" w:rsidRDefault="00A55941" w:rsidP="00A55941">
            <w:pPr>
              <w:keepNext/>
              <w:keepLines/>
              <w:jc w:val="center"/>
              <w:rPr>
                <w:ins w:id="9413" w:author="vivo (Yuan)" w:date="2020-10-21T09:36:00Z"/>
                <w:rFonts w:ascii="Arial" w:eastAsia="等线" w:hAnsi="Arial"/>
                <w:b/>
                <w:sz w:val="16"/>
                <w:szCs w:val="16"/>
              </w:rPr>
            </w:pPr>
            <w:ins w:id="9414" w:author="vivo (Yuan)" w:date="2020-10-21T09:36:00Z">
              <w:r w:rsidRPr="00555DE6">
                <w:rPr>
                  <w:rFonts w:ascii="Arial" w:eastAsia="等线" w:hAnsi="Arial"/>
                  <w:b/>
                  <w:sz w:val="16"/>
                  <w:szCs w:val="16"/>
                </w:rPr>
                <w:t xml:space="preserve">[Case </w:t>
              </w:r>
              <w:r>
                <w:rPr>
                  <w:rFonts w:ascii="Arial" w:eastAsia="等线" w:hAnsi="Arial"/>
                  <w:b/>
                  <w:sz w:val="16"/>
                  <w:szCs w:val="16"/>
                </w:rPr>
                <w:t>25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1FF19F7E" w14:textId="77777777" w:rsidR="00A55941" w:rsidRPr="00555DE6" w:rsidRDefault="00A55941" w:rsidP="00A55941">
            <w:pPr>
              <w:keepNext/>
              <w:keepLines/>
              <w:jc w:val="center"/>
              <w:rPr>
                <w:ins w:id="9415" w:author="vivo (Yuan)" w:date="2020-10-21T09:36:00Z"/>
                <w:rFonts w:ascii="Arial" w:eastAsia="等线" w:hAnsi="Arial"/>
                <w:b/>
                <w:sz w:val="16"/>
                <w:szCs w:val="16"/>
              </w:rPr>
            </w:pPr>
            <w:ins w:id="9416" w:author="vivo (Yuan)" w:date="2020-10-21T09:36:00Z">
              <w:r w:rsidRPr="00555DE6">
                <w:rPr>
                  <w:rFonts w:ascii="Arial" w:eastAsia="等线" w:hAnsi="Arial"/>
                  <w:b/>
                  <w:sz w:val="16"/>
                  <w:szCs w:val="16"/>
                </w:rPr>
                <w:t xml:space="preserve">[Case </w:t>
              </w:r>
              <w:r>
                <w:rPr>
                  <w:rFonts w:ascii="Arial" w:eastAsia="等线" w:hAnsi="Arial"/>
                  <w:b/>
                  <w:sz w:val="16"/>
                  <w:szCs w:val="16"/>
                </w:rPr>
                <w:t>26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A55941" w:rsidRPr="00790A20" w14:paraId="37609DD7" w14:textId="77777777" w:rsidTr="00A55941">
        <w:trPr>
          <w:trHeight w:val="20"/>
          <w:jc w:val="center"/>
          <w:ins w:id="9417" w:author="vivo (Yuan)" w:date="2020-10-21T09:36:00Z"/>
        </w:trPr>
        <w:tc>
          <w:tcPr>
            <w:tcW w:w="1833" w:type="dxa"/>
            <w:shd w:val="clear" w:color="auto" w:fill="auto"/>
            <w:vAlign w:val="center"/>
          </w:tcPr>
          <w:p w14:paraId="3D92A340" w14:textId="77777777" w:rsidR="00A55941" w:rsidRPr="00790A20" w:rsidRDefault="00A55941" w:rsidP="00A55941">
            <w:pPr>
              <w:pStyle w:val="TAC"/>
              <w:rPr>
                <w:ins w:id="9418" w:author="vivo (Yuan)" w:date="2020-10-21T09:36:00Z"/>
                <w:rStyle w:val="TALCar"/>
                <w:sz w:val="16"/>
                <w:szCs w:val="16"/>
                <w:lang w:val="en-US"/>
              </w:rPr>
            </w:pPr>
            <w:ins w:id="9419" w:author="vivo (Yuan)" w:date="2020-10-21T09:36:00Z">
              <w:r w:rsidRPr="00790A20">
                <w:rPr>
                  <w:rStyle w:val="TALCar"/>
                  <w:sz w:val="16"/>
                  <w:szCs w:val="16"/>
                  <w:lang w:val="en-US"/>
                </w:rPr>
                <w:t>Channel model (baseline, otherwise state any modifications)</w:t>
              </w:r>
            </w:ins>
          </w:p>
        </w:tc>
        <w:tc>
          <w:tcPr>
            <w:tcW w:w="851" w:type="dxa"/>
            <w:vAlign w:val="center"/>
          </w:tcPr>
          <w:p w14:paraId="3D8DA518" w14:textId="77777777" w:rsidR="00A55941" w:rsidRPr="000F6C9C" w:rsidRDefault="00A55941" w:rsidP="00A55941">
            <w:pPr>
              <w:pStyle w:val="TAC"/>
              <w:rPr>
                <w:ins w:id="9420" w:author="vivo (Yuan)" w:date="2020-10-21T09:36:00Z"/>
                <w:rStyle w:val="TALCar"/>
                <w:bCs/>
                <w:sz w:val="16"/>
                <w:szCs w:val="16"/>
                <w:lang w:val="en-US"/>
              </w:rPr>
            </w:pPr>
            <w:ins w:id="9421" w:author="vivo (Yuan)" w:date="2020-10-21T09:36:00Z">
              <w:r w:rsidRPr="000F6C9C">
                <w:rPr>
                  <w:rFonts w:eastAsia="等线"/>
                  <w:bCs/>
                  <w:sz w:val="16"/>
                  <w:szCs w:val="16"/>
                </w:rPr>
                <w:t>InF-SH</w:t>
              </w:r>
            </w:ins>
          </w:p>
        </w:tc>
        <w:tc>
          <w:tcPr>
            <w:tcW w:w="850" w:type="dxa"/>
            <w:vAlign w:val="center"/>
          </w:tcPr>
          <w:p w14:paraId="7E035132" w14:textId="77777777" w:rsidR="00A55941" w:rsidRPr="000F6C9C" w:rsidRDefault="00A55941" w:rsidP="00A55941">
            <w:pPr>
              <w:pStyle w:val="TAC"/>
              <w:rPr>
                <w:ins w:id="9422" w:author="vivo (Yuan)" w:date="2020-10-21T09:36:00Z"/>
                <w:rStyle w:val="TALCar"/>
                <w:bCs/>
                <w:sz w:val="16"/>
                <w:lang w:val="en-US"/>
              </w:rPr>
            </w:pPr>
            <w:ins w:id="9423" w:author="vivo (Yuan)" w:date="2020-10-21T09:36:00Z">
              <w:r w:rsidRPr="000F6C9C">
                <w:rPr>
                  <w:rFonts w:eastAsia="等线"/>
                  <w:bCs/>
                  <w:sz w:val="16"/>
                  <w:szCs w:val="16"/>
                </w:rPr>
                <w:t>InF-SH</w:t>
              </w:r>
            </w:ins>
          </w:p>
        </w:tc>
        <w:tc>
          <w:tcPr>
            <w:tcW w:w="851" w:type="dxa"/>
            <w:vAlign w:val="center"/>
          </w:tcPr>
          <w:p w14:paraId="604EF64E" w14:textId="77777777" w:rsidR="00A55941" w:rsidRPr="00790A20" w:rsidRDefault="00A55941" w:rsidP="00A55941">
            <w:pPr>
              <w:pStyle w:val="TAC"/>
              <w:rPr>
                <w:ins w:id="9424" w:author="vivo (Yuan)" w:date="2020-10-21T09:36:00Z"/>
                <w:rStyle w:val="TALCar"/>
                <w:sz w:val="16"/>
                <w:szCs w:val="16"/>
                <w:lang w:val="en-US"/>
              </w:rPr>
            </w:pPr>
            <w:ins w:id="9425" w:author="vivo (Yuan)" w:date="2020-10-21T09:36:00Z">
              <w:r w:rsidRPr="000F6C9C">
                <w:rPr>
                  <w:rFonts w:eastAsia="等线"/>
                  <w:bCs/>
                  <w:sz w:val="16"/>
                  <w:szCs w:val="16"/>
                </w:rPr>
                <w:t>InF-SH</w:t>
              </w:r>
            </w:ins>
          </w:p>
        </w:tc>
        <w:tc>
          <w:tcPr>
            <w:tcW w:w="850" w:type="dxa"/>
            <w:vAlign w:val="center"/>
          </w:tcPr>
          <w:p w14:paraId="504BF403" w14:textId="77777777" w:rsidR="00A55941" w:rsidRPr="00790A20" w:rsidRDefault="00A55941" w:rsidP="00A55941">
            <w:pPr>
              <w:pStyle w:val="TAC"/>
              <w:rPr>
                <w:ins w:id="9426" w:author="vivo (Yuan)" w:date="2020-10-21T09:36:00Z"/>
                <w:rStyle w:val="TALCar"/>
                <w:sz w:val="16"/>
                <w:szCs w:val="16"/>
                <w:lang w:val="en-US"/>
              </w:rPr>
            </w:pPr>
            <w:ins w:id="9427" w:author="vivo (Yuan)" w:date="2020-10-21T09:36:00Z">
              <w:r w:rsidRPr="000F6C9C">
                <w:rPr>
                  <w:rFonts w:eastAsia="等线"/>
                  <w:bCs/>
                  <w:sz w:val="16"/>
                  <w:szCs w:val="16"/>
                </w:rPr>
                <w:t>InF-SH</w:t>
              </w:r>
            </w:ins>
          </w:p>
        </w:tc>
        <w:tc>
          <w:tcPr>
            <w:tcW w:w="851" w:type="dxa"/>
          </w:tcPr>
          <w:p w14:paraId="0CDD0397" w14:textId="77777777" w:rsidR="00A55941" w:rsidRPr="003C2594" w:rsidRDefault="00A55941" w:rsidP="00A55941">
            <w:pPr>
              <w:pStyle w:val="TAC"/>
              <w:rPr>
                <w:ins w:id="9428" w:author="vivo (Yuan)" w:date="2020-10-21T09:36:00Z"/>
                <w:rStyle w:val="TALCar"/>
                <w:sz w:val="16"/>
                <w:szCs w:val="16"/>
                <w:lang w:val="en-US"/>
              </w:rPr>
            </w:pPr>
            <w:ins w:id="942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15DF6BEF" w14:textId="77777777" w:rsidR="00A55941" w:rsidRPr="00E45629" w:rsidRDefault="00A55941" w:rsidP="00A55941">
            <w:pPr>
              <w:pStyle w:val="TAC"/>
              <w:rPr>
                <w:ins w:id="9430" w:author="vivo (Yuan)" w:date="2020-10-21T09:36:00Z"/>
                <w:rStyle w:val="TALCar"/>
                <w:sz w:val="16"/>
                <w:lang w:val="en-US"/>
              </w:rPr>
            </w:pPr>
            <w:ins w:id="9431" w:author="vivo (Yuan)" w:date="2020-10-21T09:36:00Z">
              <w:r w:rsidRPr="003C2594">
                <w:rPr>
                  <w:rStyle w:val="TALCar"/>
                  <w:sz w:val="16"/>
                  <w:szCs w:val="16"/>
                  <w:lang w:val="en-US"/>
                </w:rPr>
                <w:t>(40%, 2, 2)</w:t>
              </w:r>
            </w:ins>
          </w:p>
        </w:tc>
        <w:tc>
          <w:tcPr>
            <w:tcW w:w="850" w:type="dxa"/>
          </w:tcPr>
          <w:p w14:paraId="373C6C84" w14:textId="77777777" w:rsidR="00A55941" w:rsidRPr="003C2594" w:rsidRDefault="00A55941" w:rsidP="00A55941">
            <w:pPr>
              <w:pStyle w:val="TAC"/>
              <w:rPr>
                <w:ins w:id="9432" w:author="vivo (Yuan)" w:date="2020-10-21T09:36:00Z"/>
                <w:rStyle w:val="TALCar"/>
                <w:sz w:val="16"/>
                <w:szCs w:val="16"/>
                <w:lang w:val="en-US"/>
              </w:rPr>
            </w:pPr>
            <w:ins w:id="943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41BE2BD" w14:textId="77777777" w:rsidR="00A55941" w:rsidRPr="00E45629" w:rsidRDefault="00A55941" w:rsidP="00A55941">
            <w:pPr>
              <w:pStyle w:val="TAC"/>
              <w:rPr>
                <w:ins w:id="9434" w:author="vivo (Yuan)" w:date="2020-10-21T09:36:00Z"/>
                <w:rStyle w:val="TALCar"/>
                <w:sz w:val="16"/>
                <w:lang w:val="en-US"/>
              </w:rPr>
            </w:pPr>
            <w:ins w:id="9435" w:author="vivo (Yuan)" w:date="2020-10-21T09:36:00Z">
              <w:r w:rsidRPr="003C2594">
                <w:rPr>
                  <w:rStyle w:val="TALCar"/>
                  <w:sz w:val="16"/>
                  <w:szCs w:val="16"/>
                  <w:lang w:val="en-US"/>
                </w:rPr>
                <w:t>(40%, 2, 2)</w:t>
              </w:r>
            </w:ins>
          </w:p>
        </w:tc>
        <w:tc>
          <w:tcPr>
            <w:tcW w:w="851" w:type="dxa"/>
          </w:tcPr>
          <w:p w14:paraId="5CD63DE2" w14:textId="77777777" w:rsidR="00A55941" w:rsidRPr="003C2594" w:rsidRDefault="00A55941" w:rsidP="00A55941">
            <w:pPr>
              <w:pStyle w:val="TAC"/>
              <w:rPr>
                <w:ins w:id="9436" w:author="vivo (Yuan)" w:date="2020-10-21T09:36:00Z"/>
                <w:rStyle w:val="TALCar"/>
                <w:sz w:val="16"/>
                <w:szCs w:val="16"/>
                <w:lang w:val="en-US"/>
              </w:rPr>
            </w:pPr>
            <w:ins w:id="943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210DD0C" w14:textId="77777777" w:rsidR="00A55941" w:rsidRPr="00E45629" w:rsidRDefault="00A55941" w:rsidP="00A55941">
            <w:pPr>
              <w:pStyle w:val="TAC"/>
              <w:rPr>
                <w:ins w:id="9438" w:author="vivo (Yuan)" w:date="2020-10-21T09:36:00Z"/>
                <w:rStyle w:val="TALCar"/>
                <w:sz w:val="16"/>
                <w:lang w:val="en-US"/>
              </w:rPr>
            </w:pPr>
            <w:ins w:id="9439" w:author="vivo (Yuan)" w:date="2020-10-21T09:36:00Z">
              <w:r w:rsidRPr="003C2594">
                <w:rPr>
                  <w:rStyle w:val="TALCar"/>
                  <w:sz w:val="16"/>
                  <w:szCs w:val="16"/>
                  <w:lang w:val="en-US"/>
                </w:rPr>
                <w:t>(40%, 2, 2)</w:t>
              </w:r>
            </w:ins>
          </w:p>
        </w:tc>
        <w:tc>
          <w:tcPr>
            <w:tcW w:w="850" w:type="dxa"/>
          </w:tcPr>
          <w:p w14:paraId="7BFCD5F2" w14:textId="77777777" w:rsidR="00A55941" w:rsidRPr="003C2594" w:rsidRDefault="00A55941" w:rsidP="00A55941">
            <w:pPr>
              <w:pStyle w:val="TAC"/>
              <w:rPr>
                <w:ins w:id="9440" w:author="vivo (Yuan)" w:date="2020-10-21T09:36:00Z"/>
                <w:rStyle w:val="TALCar"/>
                <w:sz w:val="16"/>
                <w:szCs w:val="16"/>
                <w:lang w:val="en-US"/>
              </w:rPr>
            </w:pPr>
            <w:ins w:id="944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DA894C9" w14:textId="77777777" w:rsidR="00A55941" w:rsidRPr="00E45629" w:rsidRDefault="00A55941" w:rsidP="00A55941">
            <w:pPr>
              <w:pStyle w:val="TAC"/>
              <w:rPr>
                <w:ins w:id="9442" w:author="vivo (Yuan)" w:date="2020-10-21T09:36:00Z"/>
                <w:rStyle w:val="TALCar"/>
                <w:sz w:val="16"/>
                <w:lang w:val="en-US"/>
              </w:rPr>
            </w:pPr>
            <w:ins w:id="9443" w:author="vivo (Yuan)" w:date="2020-10-21T09:36:00Z">
              <w:r w:rsidRPr="003C2594">
                <w:rPr>
                  <w:rStyle w:val="TALCar"/>
                  <w:sz w:val="16"/>
                  <w:szCs w:val="16"/>
                  <w:lang w:val="en-US"/>
                </w:rPr>
                <w:t>(40%, 2, 2)</w:t>
              </w:r>
            </w:ins>
          </w:p>
        </w:tc>
      </w:tr>
      <w:tr w:rsidR="00A55941" w:rsidRPr="00790A20" w14:paraId="682BA487" w14:textId="77777777" w:rsidTr="00A55941">
        <w:trPr>
          <w:trHeight w:val="20"/>
          <w:jc w:val="center"/>
          <w:ins w:id="9444" w:author="vivo (Yuan)" w:date="2020-10-21T09:36:00Z"/>
        </w:trPr>
        <w:tc>
          <w:tcPr>
            <w:tcW w:w="1833" w:type="dxa"/>
            <w:shd w:val="clear" w:color="auto" w:fill="auto"/>
            <w:vAlign w:val="center"/>
          </w:tcPr>
          <w:p w14:paraId="10940B23" w14:textId="77777777" w:rsidR="00A55941" w:rsidRPr="00790A20" w:rsidRDefault="00A55941" w:rsidP="00A55941">
            <w:pPr>
              <w:pStyle w:val="TAC"/>
              <w:rPr>
                <w:ins w:id="9445" w:author="vivo (Yuan)" w:date="2020-10-21T09:36:00Z"/>
                <w:rStyle w:val="TALCar"/>
                <w:sz w:val="16"/>
                <w:szCs w:val="16"/>
                <w:lang w:val="en-US"/>
              </w:rPr>
            </w:pPr>
            <w:ins w:id="9446" w:author="vivo (Yuan)" w:date="2020-10-21T09:36:00Z">
              <w:r w:rsidRPr="00790A20">
                <w:rPr>
                  <w:rStyle w:val="TALCar"/>
                  <w:sz w:val="16"/>
                  <w:szCs w:val="16"/>
                  <w:lang w:val="en-US"/>
                </w:rPr>
                <w:t xml:space="preserve">Carrier frequency </w:t>
              </w:r>
            </w:ins>
          </w:p>
        </w:tc>
        <w:tc>
          <w:tcPr>
            <w:tcW w:w="851" w:type="dxa"/>
            <w:vAlign w:val="center"/>
          </w:tcPr>
          <w:p w14:paraId="1A7C02E0" w14:textId="77777777" w:rsidR="00A55941" w:rsidRPr="00740A2A" w:rsidRDefault="00A55941" w:rsidP="00A55941">
            <w:pPr>
              <w:pStyle w:val="TAC"/>
              <w:rPr>
                <w:ins w:id="9447" w:author="vivo (Yuan)" w:date="2020-10-21T09:36:00Z"/>
                <w:rStyle w:val="TALCar"/>
                <w:sz w:val="16"/>
                <w:lang w:val="en-US"/>
              </w:rPr>
            </w:pPr>
            <w:ins w:id="9448" w:author="vivo (Yuan)" w:date="2020-10-21T09:36:00Z">
              <w:r w:rsidRPr="00E45629">
                <w:rPr>
                  <w:rStyle w:val="TALCar"/>
                  <w:sz w:val="16"/>
                  <w:lang w:val="en-US"/>
                </w:rPr>
                <w:t>3.5GHz</w:t>
              </w:r>
            </w:ins>
          </w:p>
        </w:tc>
        <w:tc>
          <w:tcPr>
            <w:tcW w:w="850" w:type="dxa"/>
            <w:vAlign w:val="center"/>
          </w:tcPr>
          <w:p w14:paraId="228717F4" w14:textId="77777777" w:rsidR="00A55941" w:rsidRPr="00E45629" w:rsidRDefault="00A55941" w:rsidP="00A55941">
            <w:pPr>
              <w:pStyle w:val="TAC"/>
              <w:rPr>
                <w:ins w:id="9449" w:author="vivo (Yuan)" w:date="2020-10-21T09:36:00Z"/>
                <w:rStyle w:val="TALCar"/>
                <w:sz w:val="16"/>
                <w:lang w:val="en-US"/>
              </w:rPr>
            </w:pPr>
            <w:ins w:id="9450" w:author="vivo (Yuan)" w:date="2020-10-21T09:36:00Z">
              <w:r w:rsidRPr="00E45629">
                <w:rPr>
                  <w:rStyle w:val="TALCar"/>
                  <w:sz w:val="16"/>
                  <w:lang w:val="en-US"/>
                </w:rPr>
                <w:t>3.5GHz</w:t>
              </w:r>
            </w:ins>
          </w:p>
        </w:tc>
        <w:tc>
          <w:tcPr>
            <w:tcW w:w="851" w:type="dxa"/>
            <w:vAlign w:val="center"/>
          </w:tcPr>
          <w:p w14:paraId="33AEB78B" w14:textId="77777777" w:rsidR="00A55941" w:rsidRPr="00740A2A" w:rsidRDefault="00A55941" w:rsidP="00A55941">
            <w:pPr>
              <w:pStyle w:val="TAC"/>
              <w:ind w:firstLineChars="100" w:firstLine="160"/>
              <w:jc w:val="left"/>
              <w:rPr>
                <w:ins w:id="9451" w:author="vivo (Yuan)" w:date="2020-10-21T09:36:00Z"/>
                <w:rStyle w:val="TALCar"/>
                <w:sz w:val="16"/>
                <w:lang w:val="en-US"/>
              </w:rPr>
            </w:pPr>
            <w:ins w:id="9452" w:author="vivo (Yuan)" w:date="2020-10-21T09:36:00Z">
              <w:r w:rsidRPr="00E45629">
                <w:rPr>
                  <w:rStyle w:val="TALCar"/>
                  <w:sz w:val="16"/>
                  <w:lang w:val="en-US"/>
                </w:rPr>
                <w:t>28GHz</w:t>
              </w:r>
            </w:ins>
          </w:p>
        </w:tc>
        <w:tc>
          <w:tcPr>
            <w:tcW w:w="850" w:type="dxa"/>
            <w:vAlign w:val="center"/>
          </w:tcPr>
          <w:p w14:paraId="50C42969" w14:textId="77777777" w:rsidR="00A55941" w:rsidRPr="00790A20" w:rsidRDefault="00A55941" w:rsidP="00A55941">
            <w:pPr>
              <w:pStyle w:val="TAC"/>
              <w:rPr>
                <w:ins w:id="9453" w:author="vivo (Yuan)" w:date="2020-10-21T09:36:00Z"/>
                <w:rStyle w:val="TALCar"/>
                <w:sz w:val="16"/>
                <w:szCs w:val="16"/>
                <w:lang w:val="en-US"/>
              </w:rPr>
            </w:pPr>
            <w:ins w:id="9454" w:author="vivo (Yuan)" w:date="2020-10-21T09:36:00Z">
              <w:r w:rsidRPr="00E45629">
                <w:rPr>
                  <w:rStyle w:val="TALCar"/>
                  <w:sz w:val="16"/>
                  <w:lang w:val="en-US"/>
                </w:rPr>
                <w:t>28GHz</w:t>
              </w:r>
            </w:ins>
          </w:p>
        </w:tc>
        <w:tc>
          <w:tcPr>
            <w:tcW w:w="851" w:type="dxa"/>
            <w:vAlign w:val="center"/>
          </w:tcPr>
          <w:p w14:paraId="107579CA" w14:textId="77777777" w:rsidR="00A55941" w:rsidRPr="00E45629" w:rsidRDefault="00A55941" w:rsidP="00A55941">
            <w:pPr>
              <w:pStyle w:val="TAC"/>
              <w:rPr>
                <w:ins w:id="9455" w:author="vivo (Yuan)" w:date="2020-10-21T09:36:00Z"/>
                <w:rStyle w:val="TALCar"/>
                <w:sz w:val="16"/>
                <w:lang w:val="en-US"/>
              </w:rPr>
            </w:pPr>
            <w:ins w:id="9456" w:author="vivo (Yuan)" w:date="2020-10-21T09:36:00Z">
              <w:r w:rsidRPr="00E45629">
                <w:rPr>
                  <w:rStyle w:val="TALCar"/>
                  <w:sz w:val="16"/>
                  <w:lang w:val="en-US"/>
                </w:rPr>
                <w:t>3.5GHz</w:t>
              </w:r>
            </w:ins>
          </w:p>
        </w:tc>
        <w:tc>
          <w:tcPr>
            <w:tcW w:w="850" w:type="dxa"/>
            <w:vAlign w:val="center"/>
          </w:tcPr>
          <w:p w14:paraId="05CDE94B" w14:textId="77777777" w:rsidR="00A55941" w:rsidRPr="00E45629" w:rsidRDefault="00A55941" w:rsidP="00A55941">
            <w:pPr>
              <w:pStyle w:val="TAC"/>
              <w:rPr>
                <w:ins w:id="9457" w:author="vivo (Yuan)" w:date="2020-10-21T09:36:00Z"/>
                <w:rStyle w:val="TALCar"/>
                <w:sz w:val="16"/>
                <w:lang w:val="en-US"/>
              </w:rPr>
            </w:pPr>
            <w:ins w:id="9458" w:author="vivo (Yuan)" w:date="2020-10-21T09:36:00Z">
              <w:r w:rsidRPr="00E45629">
                <w:rPr>
                  <w:rStyle w:val="TALCar"/>
                  <w:sz w:val="16"/>
                  <w:lang w:val="en-US"/>
                </w:rPr>
                <w:t>3.5GHz</w:t>
              </w:r>
            </w:ins>
          </w:p>
        </w:tc>
        <w:tc>
          <w:tcPr>
            <w:tcW w:w="851" w:type="dxa"/>
            <w:vAlign w:val="center"/>
          </w:tcPr>
          <w:p w14:paraId="477B8A7C" w14:textId="77777777" w:rsidR="00A55941" w:rsidRPr="00E45629" w:rsidRDefault="00A55941" w:rsidP="00A55941">
            <w:pPr>
              <w:pStyle w:val="TAC"/>
              <w:rPr>
                <w:ins w:id="9459" w:author="vivo (Yuan)" w:date="2020-10-21T09:36:00Z"/>
                <w:rStyle w:val="TALCar"/>
                <w:sz w:val="16"/>
                <w:lang w:val="en-US"/>
              </w:rPr>
            </w:pPr>
            <w:ins w:id="9460" w:author="vivo (Yuan)" w:date="2020-10-21T09:36:00Z">
              <w:r w:rsidRPr="00E45629">
                <w:rPr>
                  <w:rStyle w:val="TALCar"/>
                  <w:sz w:val="16"/>
                  <w:lang w:val="en-US"/>
                </w:rPr>
                <w:t>28GHz</w:t>
              </w:r>
            </w:ins>
          </w:p>
        </w:tc>
        <w:tc>
          <w:tcPr>
            <w:tcW w:w="850" w:type="dxa"/>
            <w:vAlign w:val="center"/>
          </w:tcPr>
          <w:p w14:paraId="697C7F47" w14:textId="77777777" w:rsidR="00A55941" w:rsidRPr="00E45629" w:rsidRDefault="00A55941" w:rsidP="00A55941">
            <w:pPr>
              <w:pStyle w:val="TAC"/>
              <w:rPr>
                <w:ins w:id="9461" w:author="vivo (Yuan)" w:date="2020-10-21T09:36:00Z"/>
                <w:rStyle w:val="TALCar"/>
                <w:sz w:val="16"/>
                <w:lang w:val="en-US"/>
              </w:rPr>
            </w:pPr>
            <w:ins w:id="9462" w:author="vivo (Yuan)" w:date="2020-10-21T09:36:00Z">
              <w:r w:rsidRPr="00E45629">
                <w:rPr>
                  <w:rStyle w:val="TALCar"/>
                  <w:sz w:val="16"/>
                  <w:lang w:val="en-US"/>
                </w:rPr>
                <w:t>28GHz</w:t>
              </w:r>
            </w:ins>
          </w:p>
        </w:tc>
      </w:tr>
      <w:tr w:rsidR="00A55941" w:rsidRPr="00790A20" w14:paraId="6FAFB499" w14:textId="77777777" w:rsidTr="00A55941">
        <w:trPr>
          <w:trHeight w:val="20"/>
          <w:jc w:val="center"/>
          <w:ins w:id="9463" w:author="vivo (Yuan)" w:date="2020-10-21T09:36:00Z"/>
        </w:trPr>
        <w:tc>
          <w:tcPr>
            <w:tcW w:w="1833" w:type="dxa"/>
            <w:shd w:val="clear" w:color="auto" w:fill="auto"/>
            <w:vAlign w:val="center"/>
          </w:tcPr>
          <w:p w14:paraId="6D53B1CC" w14:textId="77777777" w:rsidR="00A55941" w:rsidRPr="00790A20" w:rsidRDefault="00A55941" w:rsidP="00A55941">
            <w:pPr>
              <w:pStyle w:val="TAC"/>
              <w:rPr>
                <w:ins w:id="9464" w:author="vivo (Yuan)" w:date="2020-10-21T09:36:00Z"/>
                <w:rStyle w:val="TALCar"/>
                <w:sz w:val="16"/>
                <w:szCs w:val="16"/>
                <w:lang w:val="en-US"/>
              </w:rPr>
            </w:pPr>
            <w:ins w:id="9465" w:author="vivo (Yuan)" w:date="2020-10-21T09:36:00Z">
              <w:r w:rsidRPr="00790A20">
                <w:rPr>
                  <w:rStyle w:val="TALCar"/>
                  <w:sz w:val="16"/>
                  <w:szCs w:val="16"/>
                  <w:lang w:val="en-US"/>
                </w:rPr>
                <w:t>Subcarrier spacing</w:t>
              </w:r>
            </w:ins>
          </w:p>
        </w:tc>
        <w:tc>
          <w:tcPr>
            <w:tcW w:w="851" w:type="dxa"/>
            <w:vAlign w:val="center"/>
          </w:tcPr>
          <w:p w14:paraId="3ED8C862" w14:textId="77777777" w:rsidR="00A55941" w:rsidRPr="000F6C9C" w:rsidRDefault="00A55941" w:rsidP="00A55941">
            <w:pPr>
              <w:pStyle w:val="TAC"/>
              <w:rPr>
                <w:ins w:id="9466" w:author="vivo (Yuan)" w:date="2020-10-21T09:36:00Z"/>
                <w:rStyle w:val="TALCar"/>
                <w:sz w:val="16"/>
                <w:lang w:val="en-US"/>
              </w:rPr>
            </w:pPr>
            <w:ins w:id="9467" w:author="vivo (Yuan)" w:date="2020-10-21T09:36:00Z">
              <w:r w:rsidRPr="00E45629">
                <w:rPr>
                  <w:rStyle w:val="TALCar"/>
                  <w:sz w:val="16"/>
                  <w:lang w:val="en-US"/>
                </w:rPr>
                <w:t>30kHz</w:t>
              </w:r>
            </w:ins>
          </w:p>
        </w:tc>
        <w:tc>
          <w:tcPr>
            <w:tcW w:w="850" w:type="dxa"/>
            <w:vAlign w:val="center"/>
          </w:tcPr>
          <w:p w14:paraId="1D8C3963" w14:textId="77777777" w:rsidR="00A55941" w:rsidRPr="00E45629" w:rsidRDefault="00A55941" w:rsidP="00A55941">
            <w:pPr>
              <w:pStyle w:val="TAC"/>
              <w:rPr>
                <w:ins w:id="9468" w:author="vivo (Yuan)" w:date="2020-10-21T09:36:00Z"/>
                <w:rStyle w:val="TALCar"/>
                <w:sz w:val="16"/>
                <w:lang w:val="en-US"/>
              </w:rPr>
            </w:pPr>
            <w:ins w:id="9469" w:author="vivo (Yuan)" w:date="2020-10-21T09:36:00Z">
              <w:r w:rsidRPr="00E45629">
                <w:rPr>
                  <w:rStyle w:val="TALCar"/>
                  <w:sz w:val="16"/>
                  <w:lang w:val="en-US"/>
                </w:rPr>
                <w:t>30kHz</w:t>
              </w:r>
            </w:ins>
          </w:p>
        </w:tc>
        <w:tc>
          <w:tcPr>
            <w:tcW w:w="851" w:type="dxa"/>
            <w:vAlign w:val="center"/>
          </w:tcPr>
          <w:p w14:paraId="27824004" w14:textId="77777777" w:rsidR="00A55941" w:rsidRPr="00790A20" w:rsidRDefault="00A55941" w:rsidP="00A55941">
            <w:pPr>
              <w:pStyle w:val="TAC"/>
              <w:rPr>
                <w:ins w:id="9470" w:author="vivo (Yuan)" w:date="2020-10-21T09:36:00Z"/>
                <w:rStyle w:val="TALCar"/>
                <w:sz w:val="16"/>
                <w:szCs w:val="16"/>
                <w:lang w:val="en-US"/>
              </w:rPr>
            </w:pPr>
            <w:ins w:id="9471" w:author="vivo (Yuan)" w:date="2020-10-21T09:36:00Z">
              <w:r w:rsidRPr="00E45629">
                <w:rPr>
                  <w:rStyle w:val="TALCar"/>
                  <w:sz w:val="16"/>
                  <w:lang w:val="en-US"/>
                </w:rPr>
                <w:t>120kHz</w:t>
              </w:r>
            </w:ins>
          </w:p>
        </w:tc>
        <w:tc>
          <w:tcPr>
            <w:tcW w:w="850" w:type="dxa"/>
            <w:vAlign w:val="center"/>
          </w:tcPr>
          <w:p w14:paraId="4ADEA402" w14:textId="77777777" w:rsidR="00A55941" w:rsidRPr="00790A20" w:rsidRDefault="00A55941" w:rsidP="00A55941">
            <w:pPr>
              <w:pStyle w:val="TAC"/>
              <w:rPr>
                <w:ins w:id="9472" w:author="vivo (Yuan)" w:date="2020-10-21T09:36:00Z"/>
                <w:rStyle w:val="TALCar"/>
                <w:sz w:val="16"/>
                <w:szCs w:val="16"/>
                <w:lang w:val="en-US"/>
              </w:rPr>
            </w:pPr>
            <w:ins w:id="9473" w:author="vivo (Yuan)" w:date="2020-10-21T09:36:00Z">
              <w:r w:rsidRPr="00E45629">
                <w:rPr>
                  <w:rStyle w:val="TALCar"/>
                  <w:sz w:val="16"/>
                  <w:lang w:val="en-US"/>
                </w:rPr>
                <w:t>120kHz</w:t>
              </w:r>
            </w:ins>
          </w:p>
        </w:tc>
        <w:tc>
          <w:tcPr>
            <w:tcW w:w="851" w:type="dxa"/>
            <w:vAlign w:val="center"/>
          </w:tcPr>
          <w:p w14:paraId="5A46B04D" w14:textId="77777777" w:rsidR="00A55941" w:rsidRPr="00E45629" w:rsidRDefault="00A55941" w:rsidP="00A55941">
            <w:pPr>
              <w:pStyle w:val="TAC"/>
              <w:rPr>
                <w:ins w:id="9474" w:author="vivo (Yuan)" w:date="2020-10-21T09:36:00Z"/>
                <w:rStyle w:val="TALCar"/>
                <w:sz w:val="16"/>
                <w:lang w:val="en-US"/>
              </w:rPr>
            </w:pPr>
            <w:ins w:id="9475" w:author="vivo (Yuan)" w:date="2020-10-21T09:36:00Z">
              <w:r w:rsidRPr="00E45629">
                <w:rPr>
                  <w:rStyle w:val="TALCar"/>
                  <w:sz w:val="16"/>
                  <w:lang w:val="en-US"/>
                </w:rPr>
                <w:t>30kHz</w:t>
              </w:r>
            </w:ins>
          </w:p>
        </w:tc>
        <w:tc>
          <w:tcPr>
            <w:tcW w:w="850" w:type="dxa"/>
            <w:vAlign w:val="center"/>
          </w:tcPr>
          <w:p w14:paraId="64E65010" w14:textId="77777777" w:rsidR="00A55941" w:rsidRPr="00E45629" w:rsidRDefault="00A55941" w:rsidP="00A55941">
            <w:pPr>
              <w:pStyle w:val="TAC"/>
              <w:rPr>
                <w:ins w:id="9476" w:author="vivo (Yuan)" w:date="2020-10-21T09:36:00Z"/>
                <w:rStyle w:val="TALCar"/>
                <w:sz w:val="16"/>
                <w:lang w:val="en-US"/>
              </w:rPr>
            </w:pPr>
            <w:ins w:id="9477" w:author="vivo (Yuan)" w:date="2020-10-21T09:36:00Z">
              <w:r w:rsidRPr="00E45629">
                <w:rPr>
                  <w:rStyle w:val="TALCar"/>
                  <w:sz w:val="16"/>
                  <w:lang w:val="en-US"/>
                </w:rPr>
                <w:t>30kHz</w:t>
              </w:r>
            </w:ins>
          </w:p>
        </w:tc>
        <w:tc>
          <w:tcPr>
            <w:tcW w:w="851" w:type="dxa"/>
            <w:vAlign w:val="center"/>
          </w:tcPr>
          <w:p w14:paraId="729A6AB3" w14:textId="77777777" w:rsidR="00A55941" w:rsidRPr="00E45629" w:rsidRDefault="00A55941" w:rsidP="00A55941">
            <w:pPr>
              <w:pStyle w:val="TAC"/>
              <w:rPr>
                <w:ins w:id="9478" w:author="vivo (Yuan)" w:date="2020-10-21T09:36:00Z"/>
                <w:rStyle w:val="TALCar"/>
                <w:sz w:val="16"/>
                <w:lang w:val="en-US"/>
              </w:rPr>
            </w:pPr>
            <w:ins w:id="9479" w:author="vivo (Yuan)" w:date="2020-10-21T09:36:00Z">
              <w:r w:rsidRPr="00E45629">
                <w:rPr>
                  <w:rStyle w:val="TALCar"/>
                  <w:sz w:val="16"/>
                  <w:lang w:val="en-US"/>
                </w:rPr>
                <w:t>120kHz</w:t>
              </w:r>
            </w:ins>
          </w:p>
        </w:tc>
        <w:tc>
          <w:tcPr>
            <w:tcW w:w="850" w:type="dxa"/>
            <w:vAlign w:val="center"/>
          </w:tcPr>
          <w:p w14:paraId="28FC3CA8" w14:textId="77777777" w:rsidR="00A55941" w:rsidRPr="00E45629" w:rsidRDefault="00A55941" w:rsidP="00A55941">
            <w:pPr>
              <w:pStyle w:val="TAC"/>
              <w:rPr>
                <w:ins w:id="9480" w:author="vivo (Yuan)" w:date="2020-10-21T09:36:00Z"/>
                <w:rStyle w:val="TALCar"/>
                <w:sz w:val="16"/>
                <w:lang w:val="en-US"/>
              </w:rPr>
            </w:pPr>
            <w:ins w:id="9481" w:author="vivo (Yuan)" w:date="2020-10-21T09:36:00Z">
              <w:r w:rsidRPr="00E45629">
                <w:rPr>
                  <w:rStyle w:val="TALCar"/>
                  <w:sz w:val="16"/>
                  <w:lang w:val="en-US"/>
                </w:rPr>
                <w:t>120kHz</w:t>
              </w:r>
            </w:ins>
          </w:p>
        </w:tc>
      </w:tr>
      <w:tr w:rsidR="00A55941" w:rsidRPr="00790A20" w14:paraId="40938DA2" w14:textId="77777777" w:rsidTr="00A55941">
        <w:trPr>
          <w:trHeight w:val="20"/>
          <w:jc w:val="center"/>
          <w:ins w:id="9482" w:author="vivo (Yuan)" w:date="2020-10-21T09:36:00Z"/>
        </w:trPr>
        <w:tc>
          <w:tcPr>
            <w:tcW w:w="1833" w:type="dxa"/>
            <w:shd w:val="clear" w:color="auto" w:fill="auto"/>
            <w:vAlign w:val="center"/>
          </w:tcPr>
          <w:p w14:paraId="42B03AEE" w14:textId="77777777" w:rsidR="00A55941" w:rsidRPr="00790A20" w:rsidRDefault="00A55941" w:rsidP="00A55941">
            <w:pPr>
              <w:pStyle w:val="TAC"/>
              <w:rPr>
                <w:ins w:id="9483" w:author="vivo (Yuan)" w:date="2020-10-21T09:36:00Z"/>
                <w:rStyle w:val="TALCar"/>
                <w:sz w:val="16"/>
                <w:szCs w:val="16"/>
                <w:lang w:val="en-US"/>
              </w:rPr>
            </w:pPr>
            <w:ins w:id="9484" w:author="vivo (Yuan)" w:date="2020-10-21T09:36:00Z">
              <w:r w:rsidRPr="00790A20">
                <w:rPr>
                  <w:rStyle w:val="TALCar"/>
                  <w:sz w:val="16"/>
                  <w:szCs w:val="16"/>
                  <w:lang w:val="en-US"/>
                </w:rPr>
                <w:t>Reference Signal Transmission Bandwidth</w:t>
              </w:r>
            </w:ins>
          </w:p>
        </w:tc>
        <w:tc>
          <w:tcPr>
            <w:tcW w:w="851" w:type="dxa"/>
            <w:vAlign w:val="center"/>
          </w:tcPr>
          <w:p w14:paraId="7DD1A548" w14:textId="77777777" w:rsidR="00A55941" w:rsidRPr="000F6C9C" w:rsidRDefault="00A55941" w:rsidP="00A55941">
            <w:pPr>
              <w:pStyle w:val="TAC"/>
              <w:rPr>
                <w:ins w:id="9485" w:author="vivo (Yuan)" w:date="2020-10-21T09:36:00Z"/>
                <w:rStyle w:val="TALCar"/>
                <w:sz w:val="16"/>
                <w:lang w:val="en-US"/>
              </w:rPr>
            </w:pPr>
            <w:ins w:id="9486" w:author="vivo (Yuan)" w:date="2020-10-21T09:36:00Z">
              <w:r w:rsidRPr="00E45629">
                <w:rPr>
                  <w:rStyle w:val="TALCar"/>
                  <w:sz w:val="16"/>
                  <w:lang w:val="en-US"/>
                </w:rPr>
                <w:t>100MHz</w:t>
              </w:r>
            </w:ins>
          </w:p>
        </w:tc>
        <w:tc>
          <w:tcPr>
            <w:tcW w:w="850" w:type="dxa"/>
            <w:vAlign w:val="center"/>
          </w:tcPr>
          <w:p w14:paraId="6EBEBFC7" w14:textId="77777777" w:rsidR="00A55941" w:rsidRPr="00E45629" w:rsidRDefault="00A55941" w:rsidP="00A55941">
            <w:pPr>
              <w:pStyle w:val="TAC"/>
              <w:rPr>
                <w:ins w:id="9487" w:author="vivo (Yuan)" w:date="2020-10-21T09:36:00Z"/>
                <w:rStyle w:val="TALCar"/>
                <w:sz w:val="16"/>
                <w:lang w:val="en-US"/>
              </w:rPr>
            </w:pPr>
            <w:ins w:id="9488" w:author="vivo (Yuan)" w:date="2020-10-21T09:36:00Z">
              <w:r w:rsidRPr="00E45629">
                <w:rPr>
                  <w:rStyle w:val="TALCar"/>
                  <w:sz w:val="16"/>
                  <w:lang w:val="en-US"/>
                </w:rPr>
                <w:t>100MHz</w:t>
              </w:r>
            </w:ins>
          </w:p>
        </w:tc>
        <w:tc>
          <w:tcPr>
            <w:tcW w:w="851" w:type="dxa"/>
            <w:vAlign w:val="center"/>
          </w:tcPr>
          <w:p w14:paraId="26D0229D" w14:textId="77777777" w:rsidR="00A55941" w:rsidRPr="00790A20" w:rsidRDefault="00A55941" w:rsidP="00A55941">
            <w:pPr>
              <w:pStyle w:val="TAC"/>
              <w:rPr>
                <w:ins w:id="9489" w:author="vivo (Yuan)" w:date="2020-10-21T09:36:00Z"/>
                <w:rStyle w:val="TALCar"/>
                <w:sz w:val="16"/>
                <w:szCs w:val="16"/>
                <w:lang w:val="en-US"/>
              </w:rPr>
            </w:pPr>
            <w:ins w:id="9490" w:author="vivo (Yuan)" w:date="2020-10-21T09:36:00Z">
              <w:r w:rsidRPr="00E45629">
                <w:rPr>
                  <w:rStyle w:val="TALCar"/>
                  <w:sz w:val="16"/>
                  <w:lang w:val="en-US"/>
                </w:rPr>
                <w:t>400kHz</w:t>
              </w:r>
            </w:ins>
          </w:p>
        </w:tc>
        <w:tc>
          <w:tcPr>
            <w:tcW w:w="850" w:type="dxa"/>
            <w:vAlign w:val="center"/>
          </w:tcPr>
          <w:p w14:paraId="19CCBB7A" w14:textId="77777777" w:rsidR="00A55941" w:rsidRPr="00790A20" w:rsidRDefault="00A55941" w:rsidP="00A55941">
            <w:pPr>
              <w:pStyle w:val="TAC"/>
              <w:rPr>
                <w:ins w:id="9491" w:author="vivo (Yuan)" w:date="2020-10-21T09:36:00Z"/>
                <w:rStyle w:val="TALCar"/>
                <w:sz w:val="16"/>
                <w:szCs w:val="16"/>
                <w:lang w:val="en-US"/>
              </w:rPr>
            </w:pPr>
            <w:ins w:id="9492" w:author="vivo (Yuan)" w:date="2020-10-21T09:36:00Z">
              <w:r w:rsidRPr="00E45629">
                <w:rPr>
                  <w:rStyle w:val="TALCar"/>
                  <w:sz w:val="16"/>
                  <w:lang w:val="en-US"/>
                </w:rPr>
                <w:t>400kHz</w:t>
              </w:r>
            </w:ins>
          </w:p>
        </w:tc>
        <w:tc>
          <w:tcPr>
            <w:tcW w:w="851" w:type="dxa"/>
            <w:vAlign w:val="center"/>
          </w:tcPr>
          <w:p w14:paraId="5E40F403" w14:textId="77777777" w:rsidR="00A55941" w:rsidRPr="00E45629" w:rsidRDefault="00A55941" w:rsidP="00A55941">
            <w:pPr>
              <w:pStyle w:val="TAC"/>
              <w:rPr>
                <w:ins w:id="9493" w:author="vivo (Yuan)" w:date="2020-10-21T09:36:00Z"/>
                <w:rStyle w:val="TALCar"/>
                <w:sz w:val="16"/>
                <w:lang w:val="en-US"/>
              </w:rPr>
            </w:pPr>
            <w:ins w:id="9494" w:author="vivo (Yuan)" w:date="2020-10-21T09:36:00Z">
              <w:r w:rsidRPr="00E45629">
                <w:rPr>
                  <w:rStyle w:val="TALCar"/>
                  <w:sz w:val="16"/>
                  <w:lang w:val="en-US"/>
                </w:rPr>
                <w:t>100MHz</w:t>
              </w:r>
            </w:ins>
          </w:p>
        </w:tc>
        <w:tc>
          <w:tcPr>
            <w:tcW w:w="850" w:type="dxa"/>
            <w:vAlign w:val="center"/>
          </w:tcPr>
          <w:p w14:paraId="7CDDF5DF" w14:textId="77777777" w:rsidR="00A55941" w:rsidRPr="00E45629" w:rsidRDefault="00A55941" w:rsidP="00A55941">
            <w:pPr>
              <w:pStyle w:val="TAC"/>
              <w:rPr>
                <w:ins w:id="9495" w:author="vivo (Yuan)" w:date="2020-10-21T09:36:00Z"/>
                <w:rStyle w:val="TALCar"/>
                <w:sz w:val="16"/>
                <w:lang w:val="en-US"/>
              </w:rPr>
            </w:pPr>
            <w:ins w:id="9496" w:author="vivo (Yuan)" w:date="2020-10-21T09:36:00Z">
              <w:r w:rsidRPr="00E45629">
                <w:rPr>
                  <w:rStyle w:val="TALCar"/>
                  <w:sz w:val="16"/>
                  <w:lang w:val="en-US"/>
                </w:rPr>
                <w:t>100MHz</w:t>
              </w:r>
            </w:ins>
          </w:p>
        </w:tc>
        <w:tc>
          <w:tcPr>
            <w:tcW w:w="851" w:type="dxa"/>
            <w:vAlign w:val="center"/>
          </w:tcPr>
          <w:p w14:paraId="6A2E6398" w14:textId="77777777" w:rsidR="00A55941" w:rsidRPr="00E45629" w:rsidRDefault="00A55941" w:rsidP="00A55941">
            <w:pPr>
              <w:pStyle w:val="TAC"/>
              <w:rPr>
                <w:ins w:id="9497" w:author="vivo (Yuan)" w:date="2020-10-21T09:36:00Z"/>
                <w:rStyle w:val="TALCar"/>
                <w:sz w:val="16"/>
                <w:lang w:val="en-US"/>
              </w:rPr>
            </w:pPr>
            <w:ins w:id="9498" w:author="vivo (Yuan)" w:date="2020-10-21T09:36:00Z">
              <w:r w:rsidRPr="00E45629">
                <w:rPr>
                  <w:rStyle w:val="TALCar"/>
                  <w:sz w:val="16"/>
                  <w:lang w:val="en-US"/>
                </w:rPr>
                <w:t>400kHz</w:t>
              </w:r>
            </w:ins>
          </w:p>
        </w:tc>
        <w:tc>
          <w:tcPr>
            <w:tcW w:w="850" w:type="dxa"/>
            <w:vAlign w:val="center"/>
          </w:tcPr>
          <w:p w14:paraId="10AFBA87" w14:textId="77777777" w:rsidR="00A55941" w:rsidRPr="00E45629" w:rsidRDefault="00A55941" w:rsidP="00A55941">
            <w:pPr>
              <w:pStyle w:val="TAC"/>
              <w:rPr>
                <w:ins w:id="9499" w:author="vivo (Yuan)" w:date="2020-10-21T09:36:00Z"/>
                <w:rStyle w:val="TALCar"/>
                <w:sz w:val="16"/>
                <w:lang w:val="en-US"/>
              </w:rPr>
            </w:pPr>
            <w:ins w:id="9500" w:author="vivo (Yuan)" w:date="2020-10-21T09:36:00Z">
              <w:r w:rsidRPr="00E45629">
                <w:rPr>
                  <w:rStyle w:val="TALCar"/>
                  <w:sz w:val="16"/>
                  <w:lang w:val="en-US"/>
                </w:rPr>
                <w:t>400kHz</w:t>
              </w:r>
            </w:ins>
          </w:p>
        </w:tc>
      </w:tr>
      <w:tr w:rsidR="00A55941" w:rsidRPr="00790A20" w14:paraId="5F31C93B" w14:textId="77777777" w:rsidTr="00A55941">
        <w:trPr>
          <w:trHeight w:val="20"/>
          <w:jc w:val="center"/>
          <w:ins w:id="9501" w:author="vivo (Yuan)" w:date="2020-10-21T09:36:00Z"/>
        </w:trPr>
        <w:tc>
          <w:tcPr>
            <w:tcW w:w="1833" w:type="dxa"/>
            <w:shd w:val="clear" w:color="auto" w:fill="auto"/>
            <w:vAlign w:val="center"/>
          </w:tcPr>
          <w:p w14:paraId="77AD495A" w14:textId="77777777" w:rsidR="00A55941" w:rsidRPr="00790A20" w:rsidRDefault="00A55941" w:rsidP="00A55941">
            <w:pPr>
              <w:pStyle w:val="TAC"/>
              <w:rPr>
                <w:ins w:id="9502" w:author="vivo (Yuan)" w:date="2020-10-21T09:36:00Z"/>
                <w:rStyle w:val="TALCar"/>
                <w:sz w:val="16"/>
                <w:szCs w:val="16"/>
                <w:lang w:val="en-US"/>
              </w:rPr>
            </w:pPr>
            <w:ins w:id="9503"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E4092A" w14:textId="77777777" w:rsidR="00A55941" w:rsidRPr="00E45629" w:rsidRDefault="00A55941" w:rsidP="00A55941">
            <w:pPr>
              <w:pStyle w:val="TAC"/>
              <w:rPr>
                <w:ins w:id="9504" w:author="vivo (Yuan)" w:date="2020-10-21T09:36:00Z"/>
                <w:rStyle w:val="TALCar"/>
                <w:sz w:val="16"/>
                <w:szCs w:val="16"/>
                <w:lang w:val="en-US"/>
              </w:rPr>
            </w:pPr>
            <w:ins w:id="9505" w:author="vivo (Yuan)" w:date="2020-10-21T09:36:00Z">
              <w:r>
                <w:rPr>
                  <w:rStyle w:val="TALCar"/>
                  <w:sz w:val="16"/>
                  <w:szCs w:val="16"/>
                  <w:lang w:val="en-US"/>
                </w:rPr>
                <w:t>SRS</w:t>
              </w:r>
              <w:r w:rsidRPr="00E45629">
                <w:rPr>
                  <w:rStyle w:val="TALCar"/>
                  <w:sz w:val="16"/>
                  <w:szCs w:val="16"/>
                  <w:lang w:val="en-US"/>
                </w:rPr>
                <w:t xml:space="preserve"> </w:t>
              </w:r>
            </w:ins>
          </w:p>
          <w:p w14:paraId="404079AF" w14:textId="77777777" w:rsidR="00A55941" w:rsidRPr="00790A20" w:rsidRDefault="00A55941" w:rsidP="00A55941">
            <w:pPr>
              <w:pStyle w:val="TAC"/>
              <w:rPr>
                <w:ins w:id="9506" w:author="vivo (Yuan)" w:date="2020-10-21T09:36:00Z"/>
                <w:rStyle w:val="TALCar"/>
                <w:sz w:val="16"/>
                <w:szCs w:val="16"/>
                <w:lang w:val="en-US"/>
              </w:rPr>
            </w:pPr>
            <w:ins w:id="950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488F7DC" w14:textId="77777777" w:rsidR="00A55941" w:rsidRPr="00E45629" w:rsidRDefault="00A55941" w:rsidP="00A55941">
            <w:pPr>
              <w:pStyle w:val="TAC"/>
              <w:rPr>
                <w:ins w:id="9508" w:author="vivo (Yuan)" w:date="2020-10-21T09:36:00Z"/>
                <w:rStyle w:val="TALCar"/>
                <w:sz w:val="16"/>
                <w:szCs w:val="16"/>
                <w:lang w:val="en-US"/>
              </w:rPr>
            </w:pPr>
            <w:ins w:id="9509" w:author="vivo (Yuan)" w:date="2020-10-21T09:36:00Z">
              <w:r>
                <w:rPr>
                  <w:rStyle w:val="TALCar"/>
                  <w:sz w:val="16"/>
                  <w:szCs w:val="16"/>
                  <w:lang w:val="en-US"/>
                </w:rPr>
                <w:t>SRS</w:t>
              </w:r>
              <w:r w:rsidRPr="00E45629">
                <w:rPr>
                  <w:rStyle w:val="TALCar"/>
                  <w:sz w:val="16"/>
                  <w:szCs w:val="16"/>
                  <w:lang w:val="en-US"/>
                </w:rPr>
                <w:t xml:space="preserve"> </w:t>
              </w:r>
            </w:ins>
          </w:p>
          <w:p w14:paraId="159958C3" w14:textId="77777777" w:rsidR="00A55941" w:rsidRPr="00E45629" w:rsidRDefault="00A55941" w:rsidP="00A55941">
            <w:pPr>
              <w:pStyle w:val="TAC"/>
              <w:rPr>
                <w:ins w:id="9510" w:author="vivo (Yuan)" w:date="2020-10-21T09:36:00Z"/>
                <w:rStyle w:val="TALCar"/>
                <w:sz w:val="16"/>
                <w:szCs w:val="16"/>
                <w:lang w:val="en-US"/>
              </w:rPr>
            </w:pPr>
            <w:ins w:id="951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EF0044" w14:textId="77777777" w:rsidR="00A55941" w:rsidRPr="00E45629" w:rsidRDefault="00A55941" w:rsidP="00A55941">
            <w:pPr>
              <w:pStyle w:val="TAC"/>
              <w:rPr>
                <w:ins w:id="9512" w:author="vivo (Yuan)" w:date="2020-10-21T09:36:00Z"/>
                <w:rStyle w:val="TALCar"/>
                <w:sz w:val="16"/>
                <w:szCs w:val="16"/>
                <w:lang w:val="en-US"/>
              </w:rPr>
            </w:pPr>
            <w:ins w:id="9513" w:author="vivo (Yuan)" w:date="2020-10-21T09:36:00Z">
              <w:r>
                <w:rPr>
                  <w:rStyle w:val="TALCar"/>
                  <w:sz w:val="16"/>
                  <w:szCs w:val="16"/>
                  <w:lang w:val="en-US"/>
                </w:rPr>
                <w:t>SRS</w:t>
              </w:r>
              <w:r w:rsidRPr="00E45629">
                <w:rPr>
                  <w:rStyle w:val="TALCar"/>
                  <w:sz w:val="16"/>
                  <w:szCs w:val="16"/>
                  <w:lang w:val="en-US"/>
                </w:rPr>
                <w:t xml:space="preserve"> </w:t>
              </w:r>
            </w:ins>
          </w:p>
          <w:p w14:paraId="09E9F8DD" w14:textId="77777777" w:rsidR="00A55941" w:rsidRPr="00790A20" w:rsidRDefault="00A55941" w:rsidP="00A55941">
            <w:pPr>
              <w:pStyle w:val="TAC"/>
              <w:rPr>
                <w:ins w:id="9514" w:author="vivo (Yuan)" w:date="2020-10-21T09:36:00Z"/>
                <w:rStyle w:val="TALCar"/>
                <w:sz w:val="16"/>
                <w:szCs w:val="16"/>
                <w:lang w:val="en-US"/>
              </w:rPr>
            </w:pPr>
            <w:ins w:id="951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FFCE6B0" w14:textId="77777777" w:rsidR="00A55941" w:rsidRPr="00E45629" w:rsidRDefault="00A55941" w:rsidP="00A55941">
            <w:pPr>
              <w:pStyle w:val="TAC"/>
              <w:rPr>
                <w:ins w:id="9516" w:author="vivo (Yuan)" w:date="2020-10-21T09:36:00Z"/>
                <w:rStyle w:val="TALCar"/>
                <w:sz w:val="16"/>
                <w:szCs w:val="16"/>
                <w:lang w:val="en-US"/>
              </w:rPr>
            </w:pPr>
            <w:ins w:id="9517" w:author="vivo (Yuan)" w:date="2020-10-21T09:36:00Z">
              <w:r>
                <w:rPr>
                  <w:rStyle w:val="TALCar"/>
                  <w:sz w:val="16"/>
                  <w:szCs w:val="16"/>
                  <w:lang w:val="en-US"/>
                </w:rPr>
                <w:t>SRS</w:t>
              </w:r>
              <w:r w:rsidRPr="00E45629">
                <w:rPr>
                  <w:rStyle w:val="TALCar"/>
                  <w:sz w:val="16"/>
                  <w:szCs w:val="16"/>
                  <w:lang w:val="en-US"/>
                </w:rPr>
                <w:t xml:space="preserve"> </w:t>
              </w:r>
            </w:ins>
          </w:p>
          <w:p w14:paraId="542AD4D0" w14:textId="77777777" w:rsidR="00A55941" w:rsidRPr="00790A20" w:rsidRDefault="00A55941" w:rsidP="00A55941">
            <w:pPr>
              <w:pStyle w:val="TAC"/>
              <w:rPr>
                <w:ins w:id="9518" w:author="vivo (Yuan)" w:date="2020-10-21T09:36:00Z"/>
                <w:rStyle w:val="TALCar"/>
                <w:sz w:val="16"/>
                <w:szCs w:val="16"/>
                <w:lang w:val="en-US"/>
              </w:rPr>
            </w:pPr>
            <w:ins w:id="951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A33188A" w14:textId="77777777" w:rsidR="00A55941" w:rsidRPr="00E45629" w:rsidRDefault="00A55941" w:rsidP="00A55941">
            <w:pPr>
              <w:pStyle w:val="TAC"/>
              <w:rPr>
                <w:ins w:id="9520" w:author="vivo (Yuan)" w:date="2020-10-21T09:36:00Z"/>
                <w:rStyle w:val="TALCar"/>
                <w:sz w:val="16"/>
                <w:szCs w:val="16"/>
                <w:lang w:val="en-US"/>
              </w:rPr>
            </w:pPr>
            <w:ins w:id="9521" w:author="vivo (Yuan)" w:date="2020-10-21T09:36:00Z">
              <w:r>
                <w:rPr>
                  <w:rStyle w:val="TALCar"/>
                  <w:sz w:val="16"/>
                  <w:szCs w:val="16"/>
                  <w:lang w:val="en-US"/>
                </w:rPr>
                <w:t>SRS</w:t>
              </w:r>
              <w:r w:rsidRPr="00E45629">
                <w:rPr>
                  <w:rStyle w:val="TALCar"/>
                  <w:sz w:val="16"/>
                  <w:szCs w:val="16"/>
                  <w:lang w:val="en-US"/>
                </w:rPr>
                <w:t xml:space="preserve"> </w:t>
              </w:r>
            </w:ins>
          </w:p>
          <w:p w14:paraId="65412BF7" w14:textId="77777777" w:rsidR="00A55941" w:rsidRPr="00E45629" w:rsidRDefault="00A55941" w:rsidP="00A55941">
            <w:pPr>
              <w:pStyle w:val="TAC"/>
              <w:rPr>
                <w:ins w:id="9522" w:author="vivo (Yuan)" w:date="2020-10-21T09:36:00Z"/>
                <w:rStyle w:val="TALCar"/>
                <w:sz w:val="16"/>
                <w:szCs w:val="16"/>
                <w:lang w:val="en-US"/>
              </w:rPr>
            </w:pPr>
            <w:ins w:id="952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4087AA" w14:textId="77777777" w:rsidR="00A55941" w:rsidRPr="00E45629" w:rsidRDefault="00A55941" w:rsidP="00A55941">
            <w:pPr>
              <w:pStyle w:val="TAC"/>
              <w:rPr>
                <w:ins w:id="9524" w:author="vivo (Yuan)" w:date="2020-10-21T09:36:00Z"/>
                <w:rStyle w:val="TALCar"/>
                <w:sz w:val="16"/>
                <w:szCs w:val="16"/>
                <w:lang w:val="en-US"/>
              </w:rPr>
            </w:pPr>
            <w:ins w:id="9525" w:author="vivo (Yuan)" w:date="2020-10-21T09:36:00Z">
              <w:r>
                <w:rPr>
                  <w:rStyle w:val="TALCar"/>
                  <w:sz w:val="16"/>
                  <w:szCs w:val="16"/>
                  <w:lang w:val="en-US"/>
                </w:rPr>
                <w:t>SRS</w:t>
              </w:r>
              <w:r w:rsidRPr="00E45629">
                <w:rPr>
                  <w:rStyle w:val="TALCar"/>
                  <w:sz w:val="16"/>
                  <w:szCs w:val="16"/>
                  <w:lang w:val="en-US"/>
                </w:rPr>
                <w:t xml:space="preserve"> </w:t>
              </w:r>
            </w:ins>
          </w:p>
          <w:p w14:paraId="16A12B93" w14:textId="77777777" w:rsidR="00A55941" w:rsidRPr="00E45629" w:rsidRDefault="00A55941" w:rsidP="00A55941">
            <w:pPr>
              <w:pStyle w:val="TAC"/>
              <w:rPr>
                <w:ins w:id="9526" w:author="vivo (Yuan)" w:date="2020-10-21T09:36:00Z"/>
                <w:rStyle w:val="TALCar"/>
                <w:sz w:val="16"/>
                <w:szCs w:val="16"/>
                <w:lang w:val="en-US"/>
              </w:rPr>
            </w:pPr>
            <w:ins w:id="952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0115D53" w14:textId="77777777" w:rsidR="00A55941" w:rsidRPr="00E45629" w:rsidRDefault="00A55941" w:rsidP="00A55941">
            <w:pPr>
              <w:pStyle w:val="TAC"/>
              <w:rPr>
                <w:ins w:id="9528" w:author="vivo (Yuan)" w:date="2020-10-21T09:36:00Z"/>
                <w:rStyle w:val="TALCar"/>
                <w:sz w:val="16"/>
                <w:szCs w:val="16"/>
                <w:lang w:val="en-US"/>
              </w:rPr>
            </w:pPr>
            <w:ins w:id="9529" w:author="vivo (Yuan)" w:date="2020-10-21T09:36:00Z">
              <w:r>
                <w:rPr>
                  <w:rStyle w:val="TALCar"/>
                  <w:sz w:val="16"/>
                  <w:szCs w:val="16"/>
                  <w:lang w:val="en-US"/>
                </w:rPr>
                <w:t>SRS</w:t>
              </w:r>
              <w:r w:rsidRPr="00E45629">
                <w:rPr>
                  <w:rStyle w:val="TALCar"/>
                  <w:sz w:val="16"/>
                  <w:szCs w:val="16"/>
                  <w:lang w:val="en-US"/>
                </w:rPr>
                <w:t xml:space="preserve"> </w:t>
              </w:r>
            </w:ins>
          </w:p>
          <w:p w14:paraId="75361875" w14:textId="77777777" w:rsidR="00A55941" w:rsidRPr="00E45629" w:rsidRDefault="00A55941" w:rsidP="00A55941">
            <w:pPr>
              <w:pStyle w:val="TAC"/>
              <w:rPr>
                <w:ins w:id="9530" w:author="vivo (Yuan)" w:date="2020-10-21T09:36:00Z"/>
                <w:rStyle w:val="TALCar"/>
                <w:sz w:val="16"/>
                <w:szCs w:val="16"/>
                <w:lang w:val="en-US"/>
              </w:rPr>
            </w:pPr>
            <w:ins w:id="953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554281" w14:textId="77777777" w:rsidR="00A55941" w:rsidRPr="00E45629" w:rsidRDefault="00A55941" w:rsidP="00A55941">
            <w:pPr>
              <w:pStyle w:val="TAC"/>
              <w:rPr>
                <w:ins w:id="9532" w:author="vivo (Yuan)" w:date="2020-10-21T09:36:00Z"/>
                <w:rStyle w:val="TALCar"/>
                <w:sz w:val="16"/>
                <w:szCs w:val="16"/>
                <w:lang w:val="en-US"/>
              </w:rPr>
            </w:pPr>
            <w:ins w:id="9533" w:author="vivo (Yuan)" w:date="2020-10-21T09:36:00Z">
              <w:r>
                <w:rPr>
                  <w:rStyle w:val="TALCar"/>
                  <w:sz w:val="16"/>
                  <w:szCs w:val="16"/>
                  <w:lang w:val="en-US"/>
                </w:rPr>
                <w:t>SRS</w:t>
              </w:r>
              <w:r w:rsidRPr="00E45629">
                <w:rPr>
                  <w:rStyle w:val="TALCar"/>
                  <w:sz w:val="16"/>
                  <w:szCs w:val="16"/>
                  <w:lang w:val="en-US"/>
                </w:rPr>
                <w:t xml:space="preserve"> </w:t>
              </w:r>
            </w:ins>
          </w:p>
          <w:p w14:paraId="5CE52E65" w14:textId="77777777" w:rsidR="00A55941" w:rsidRPr="00E45629" w:rsidRDefault="00A55941" w:rsidP="00A55941">
            <w:pPr>
              <w:pStyle w:val="TAC"/>
              <w:rPr>
                <w:ins w:id="9534" w:author="vivo (Yuan)" w:date="2020-10-21T09:36:00Z"/>
                <w:rStyle w:val="TALCar"/>
                <w:sz w:val="16"/>
                <w:szCs w:val="16"/>
                <w:lang w:val="en-US"/>
              </w:rPr>
            </w:pPr>
            <w:ins w:id="953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041AB08A" w14:textId="77777777" w:rsidTr="00A55941">
        <w:trPr>
          <w:trHeight w:val="20"/>
          <w:jc w:val="center"/>
          <w:ins w:id="9536" w:author="vivo (Yuan)" w:date="2020-10-21T09:36:00Z"/>
        </w:trPr>
        <w:tc>
          <w:tcPr>
            <w:tcW w:w="1833" w:type="dxa"/>
            <w:shd w:val="clear" w:color="auto" w:fill="auto"/>
            <w:vAlign w:val="center"/>
          </w:tcPr>
          <w:p w14:paraId="1401D5E5" w14:textId="77777777" w:rsidR="00A55941" w:rsidRDefault="00A55941" w:rsidP="00A55941">
            <w:pPr>
              <w:pStyle w:val="TAC"/>
              <w:rPr>
                <w:ins w:id="9537" w:author="vivo (Yuan)" w:date="2020-10-21T09:36:00Z"/>
                <w:rStyle w:val="TALCar"/>
                <w:sz w:val="16"/>
                <w:szCs w:val="16"/>
                <w:lang w:val="en-US"/>
              </w:rPr>
            </w:pPr>
            <w:ins w:id="9538" w:author="vivo (Yuan)" w:date="2020-10-21T09:36:00Z">
              <w:r w:rsidRPr="00790A20">
                <w:rPr>
                  <w:rStyle w:val="TALCar"/>
                  <w:sz w:val="16"/>
                  <w:szCs w:val="16"/>
                  <w:lang w:val="en-US"/>
                </w:rPr>
                <w:t xml:space="preserve">Reference signal </w:t>
              </w:r>
            </w:ins>
          </w:p>
          <w:p w14:paraId="25777687" w14:textId="77777777" w:rsidR="00A55941" w:rsidRPr="00790A20" w:rsidRDefault="00A55941" w:rsidP="00A55941">
            <w:pPr>
              <w:pStyle w:val="TAC"/>
              <w:rPr>
                <w:ins w:id="9539" w:author="vivo (Yuan)" w:date="2020-10-21T09:36:00Z"/>
                <w:rStyle w:val="TALCar"/>
                <w:sz w:val="16"/>
                <w:szCs w:val="16"/>
                <w:lang w:val="en-US"/>
              </w:rPr>
            </w:pPr>
            <w:ins w:id="9540"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730AE5B1" w14:textId="77777777" w:rsidR="00A55941" w:rsidRPr="005A43C4" w:rsidRDefault="00A55941" w:rsidP="00A55941">
            <w:pPr>
              <w:pStyle w:val="TAC"/>
              <w:rPr>
                <w:ins w:id="9541" w:author="vivo (Yuan)" w:date="2020-10-21T09:36:00Z"/>
                <w:rStyle w:val="TALCar"/>
                <w:sz w:val="16"/>
                <w:szCs w:val="16"/>
                <w:lang w:val="en-US"/>
              </w:rPr>
            </w:pPr>
            <w:ins w:id="9542" w:author="vivo (Yuan)" w:date="2020-10-21T09:36:00Z">
              <w:r w:rsidRPr="00E45629">
                <w:rPr>
                  <w:rStyle w:val="TALCar"/>
                  <w:sz w:val="16"/>
                  <w:szCs w:val="16"/>
                  <w:lang w:val="en-US"/>
                </w:rPr>
                <w:t>1 port, ZC sequence</w:t>
              </w:r>
            </w:ins>
          </w:p>
        </w:tc>
      </w:tr>
      <w:tr w:rsidR="00A55941" w:rsidRPr="00790A20" w14:paraId="20C3691B" w14:textId="77777777" w:rsidTr="00A55941">
        <w:trPr>
          <w:trHeight w:val="20"/>
          <w:jc w:val="center"/>
          <w:ins w:id="9543" w:author="vivo (Yuan)" w:date="2020-10-21T09:36:00Z"/>
        </w:trPr>
        <w:tc>
          <w:tcPr>
            <w:tcW w:w="1833" w:type="dxa"/>
            <w:shd w:val="clear" w:color="auto" w:fill="auto"/>
            <w:vAlign w:val="center"/>
          </w:tcPr>
          <w:p w14:paraId="0EF34DB7" w14:textId="77777777" w:rsidR="00A55941" w:rsidRPr="00790A20" w:rsidRDefault="00A55941" w:rsidP="00A55941">
            <w:pPr>
              <w:pStyle w:val="TAC"/>
              <w:rPr>
                <w:ins w:id="9544" w:author="vivo (Yuan)" w:date="2020-10-21T09:36:00Z"/>
                <w:rStyle w:val="TALCar"/>
                <w:sz w:val="16"/>
                <w:szCs w:val="16"/>
                <w:lang w:val="en-US"/>
              </w:rPr>
            </w:pPr>
            <w:ins w:id="9545" w:author="vivo (Yuan)" w:date="2020-10-21T09:36:00Z">
              <w:r w:rsidRPr="00790A20">
                <w:rPr>
                  <w:rStyle w:val="TALCar"/>
                  <w:sz w:val="16"/>
                  <w:szCs w:val="16"/>
                  <w:lang w:val="en-US"/>
                </w:rPr>
                <w:t>Number of sites</w:t>
              </w:r>
            </w:ins>
          </w:p>
        </w:tc>
        <w:tc>
          <w:tcPr>
            <w:tcW w:w="6804" w:type="dxa"/>
            <w:gridSpan w:val="8"/>
            <w:vAlign w:val="center"/>
          </w:tcPr>
          <w:p w14:paraId="26F92612" w14:textId="77777777" w:rsidR="00A55941" w:rsidRPr="00E45629" w:rsidRDefault="00A55941" w:rsidP="00A55941">
            <w:pPr>
              <w:pStyle w:val="TAC"/>
              <w:rPr>
                <w:ins w:id="9546" w:author="vivo (Yuan)" w:date="2020-10-21T09:36:00Z"/>
                <w:rStyle w:val="TALCar"/>
                <w:sz w:val="16"/>
                <w:szCs w:val="16"/>
                <w:lang w:val="en-US"/>
              </w:rPr>
            </w:pPr>
            <w:ins w:id="9547" w:author="vivo (Yuan)" w:date="2020-10-21T09:36:00Z">
              <w:r w:rsidRPr="00E45629">
                <w:rPr>
                  <w:rStyle w:val="TALCar"/>
                  <w:sz w:val="16"/>
                  <w:szCs w:val="16"/>
                  <w:lang w:val="en-US"/>
                </w:rPr>
                <w:t>18</w:t>
              </w:r>
            </w:ins>
          </w:p>
          <w:p w14:paraId="3F364A0B" w14:textId="77777777" w:rsidR="00A55941" w:rsidRPr="00E45629" w:rsidRDefault="00A55941" w:rsidP="00A55941">
            <w:pPr>
              <w:pStyle w:val="TAC"/>
              <w:rPr>
                <w:ins w:id="9548" w:author="vivo (Yuan)" w:date="2020-10-21T09:36:00Z"/>
                <w:rStyle w:val="TALCar"/>
                <w:sz w:val="16"/>
                <w:szCs w:val="16"/>
                <w:lang w:val="en-US"/>
              </w:rPr>
            </w:pPr>
            <w:ins w:id="9549"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09B9B874" w14:textId="77777777" w:rsidTr="00A55941">
        <w:trPr>
          <w:trHeight w:val="20"/>
          <w:jc w:val="center"/>
          <w:ins w:id="9550" w:author="vivo (Yuan)" w:date="2020-10-21T09:36:00Z"/>
        </w:trPr>
        <w:tc>
          <w:tcPr>
            <w:tcW w:w="1833" w:type="dxa"/>
            <w:shd w:val="clear" w:color="auto" w:fill="auto"/>
            <w:vAlign w:val="center"/>
          </w:tcPr>
          <w:p w14:paraId="03A3F3E0" w14:textId="77777777" w:rsidR="00A55941" w:rsidRPr="00790A20" w:rsidRDefault="00A55941" w:rsidP="00A55941">
            <w:pPr>
              <w:pStyle w:val="TAC"/>
              <w:rPr>
                <w:ins w:id="9551" w:author="vivo (Yuan)" w:date="2020-10-21T09:36:00Z"/>
                <w:rStyle w:val="TALCar"/>
                <w:sz w:val="16"/>
                <w:szCs w:val="16"/>
                <w:lang w:val="en-US"/>
              </w:rPr>
            </w:pPr>
            <w:ins w:id="9552" w:author="vivo (Yuan)" w:date="2020-10-21T09:36:00Z">
              <w:r w:rsidRPr="00790A20">
                <w:rPr>
                  <w:rStyle w:val="TALCar"/>
                  <w:sz w:val="16"/>
                  <w:szCs w:val="16"/>
                  <w:lang w:val="en-US"/>
                </w:rPr>
                <w:t>Number of symbols used per occasion</w:t>
              </w:r>
            </w:ins>
          </w:p>
        </w:tc>
        <w:tc>
          <w:tcPr>
            <w:tcW w:w="6804" w:type="dxa"/>
            <w:gridSpan w:val="8"/>
            <w:vAlign w:val="center"/>
          </w:tcPr>
          <w:p w14:paraId="43CF7B4B" w14:textId="77777777" w:rsidR="00A55941" w:rsidRPr="00E45629" w:rsidRDefault="00A55941" w:rsidP="00A55941">
            <w:pPr>
              <w:pStyle w:val="TAC"/>
              <w:rPr>
                <w:ins w:id="9553" w:author="vivo (Yuan)" w:date="2020-10-21T09:36:00Z"/>
                <w:rStyle w:val="TALCar"/>
                <w:sz w:val="16"/>
                <w:lang w:val="en-US"/>
              </w:rPr>
            </w:pPr>
            <w:ins w:id="9554" w:author="vivo (Yuan)" w:date="2020-10-21T09:36:00Z">
              <w:r w:rsidRPr="00E45629">
                <w:rPr>
                  <w:rStyle w:val="TALCar"/>
                  <w:rFonts w:hint="eastAsia"/>
                  <w:sz w:val="16"/>
                  <w:lang w:val="en-US"/>
                </w:rPr>
                <w:t>1</w:t>
              </w:r>
            </w:ins>
          </w:p>
        </w:tc>
      </w:tr>
      <w:tr w:rsidR="00A55941" w:rsidRPr="00790A20" w14:paraId="1D704521" w14:textId="77777777" w:rsidTr="00A55941">
        <w:trPr>
          <w:trHeight w:val="20"/>
          <w:jc w:val="center"/>
          <w:ins w:id="9555" w:author="vivo (Yuan)" w:date="2020-10-21T09:36:00Z"/>
        </w:trPr>
        <w:tc>
          <w:tcPr>
            <w:tcW w:w="1833" w:type="dxa"/>
            <w:shd w:val="clear" w:color="auto" w:fill="auto"/>
            <w:vAlign w:val="center"/>
          </w:tcPr>
          <w:p w14:paraId="34E5E334" w14:textId="77777777" w:rsidR="00A55941" w:rsidRPr="00790A20" w:rsidRDefault="00A55941" w:rsidP="00A55941">
            <w:pPr>
              <w:pStyle w:val="TAC"/>
              <w:rPr>
                <w:ins w:id="9556" w:author="vivo (Yuan)" w:date="2020-10-21T09:36:00Z"/>
                <w:rStyle w:val="TALCar"/>
                <w:sz w:val="16"/>
                <w:szCs w:val="16"/>
                <w:lang w:val="en-US"/>
              </w:rPr>
            </w:pPr>
            <w:ins w:id="9557"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24A0A0B" w14:textId="77777777" w:rsidR="00A55941" w:rsidRPr="00E45629" w:rsidRDefault="00A55941" w:rsidP="00A55941">
            <w:pPr>
              <w:pStyle w:val="TAC"/>
              <w:rPr>
                <w:ins w:id="9558" w:author="vivo (Yuan)" w:date="2020-10-21T09:36:00Z"/>
                <w:rStyle w:val="TALCar"/>
                <w:sz w:val="16"/>
                <w:lang w:val="en-US"/>
              </w:rPr>
            </w:pPr>
            <w:ins w:id="9559" w:author="vivo (Yuan)" w:date="2020-10-21T09:36:00Z">
              <w:r w:rsidRPr="00E45629">
                <w:rPr>
                  <w:rStyle w:val="TALCar"/>
                  <w:rFonts w:hint="eastAsia"/>
                  <w:sz w:val="16"/>
                  <w:lang w:val="en-US"/>
                </w:rPr>
                <w:t>1</w:t>
              </w:r>
            </w:ins>
          </w:p>
        </w:tc>
      </w:tr>
      <w:tr w:rsidR="00A55941" w:rsidRPr="00790A20" w14:paraId="5D237836" w14:textId="77777777" w:rsidTr="00A55941">
        <w:trPr>
          <w:trHeight w:val="20"/>
          <w:jc w:val="center"/>
          <w:ins w:id="9560" w:author="vivo (Yuan)" w:date="2020-10-21T09:36:00Z"/>
        </w:trPr>
        <w:tc>
          <w:tcPr>
            <w:tcW w:w="1833" w:type="dxa"/>
            <w:shd w:val="clear" w:color="auto" w:fill="auto"/>
            <w:vAlign w:val="center"/>
          </w:tcPr>
          <w:p w14:paraId="7718C3A6" w14:textId="77777777" w:rsidR="00A55941" w:rsidRPr="00790A20" w:rsidRDefault="00A55941" w:rsidP="00A55941">
            <w:pPr>
              <w:pStyle w:val="TAC"/>
              <w:rPr>
                <w:ins w:id="9561" w:author="vivo (Yuan)" w:date="2020-10-21T09:36:00Z"/>
                <w:rStyle w:val="TALCar"/>
                <w:sz w:val="16"/>
                <w:szCs w:val="16"/>
                <w:lang w:val="en-US"/>
              </w:rPr>
            </w:pPr>
            <w:ins w:id="9562" w:author="vivo (Yuan)" w:date="2020-10-21T09:36:00Z">
              <w:r w:rsidRPr="00790A20">
                <w:rPr>
                  <w:rStyle w:val="TALCar"/>
                  <w:sz w:val="16"/>
                  <w:szCs w:val="16"/>
                  <w:lang w:val="en-US"/>
                </w:rPr>
                <w:t>Power-boosting level</w:t>
              </w:r>
            </w:ins>
          </w:p>
        </w:tc>
        <w:tc>
          <w:tcPr>
            <w:tcW w:w="6804" w:type="dxa"/>
            <w:gridSpan w:val="8"/>
            <w:vAlign w:val="center"/>
          </w:tcPr>
          <w:p w14:paraId="0C16AE25" w14:textId="77777777" w:rsidR="00A55941" w:rsidRPr="005A43C4" w:rsidRDefault="00A55941" w:rsidP="00A55941">
            <w:pPr>
              <w:pStyle w:val="TAC"/>
              <w:rPr>
                <w:ins w:id="9563" w:author="vivo (Yuan)" w:date="2020-10-21T09:36:00Z"/>
                <w:rStyle w:val="TALCar"/>
                <w:sz w:val="16"/>
                <w:szCs w:val="16"/>
                <w:lang w:val="en-US"/>
              </w:rPr>
            </w:pPr>
            <w:ins w:id="9564"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4E04E51C" w14:textId="77777777" w:rsidTr="00A55941">
        <w:trPr>
          <w:trHeight w:val="20"/>
          <w:jc w:val="center"/>
          <w:ins w:id="9565" w:author="vivo (Yuan)" w:date="2020-10-21T09:36:00Z"/>
        </w:trPr>
        <w:tc>
          <w:tcPr>
            <w:tcW w:w="1833" w:type="dxa"/>
            <w:shd w:val="clear" w:color="auto" w:fill="auto"/>
            <w:vAlign w:val="center"/>
          </w:tcPr>
          <w:p w14:paraId="34C7A75B" w14:textId="77777777" w:rsidR="00A55941" w:rsidRPr="00790A20" w:rsidRDefault="00A55941" w:rsidP="00A55941">
            <w:pPr>
              <w:pStyle w:val="TAC"/>
              <w:rPr>
                <w:ins w:id="9566" w:author="vivo (Yuan)" w:date="2020-10-21T09:36:00Z"/>
                <w:rStyle w:val="TALCar"/>
                <w:sz w:val="16"/>
                <w:szCs w:val="16"/>
                <w:lang w:val="en-US"/>
              </w:rPr>
            </w:pPr>
            <w:ins w:id="9567" w:author="vivo (Yuan)" w:date="2020-10-21T09:36:00Z">
              <w:r w:rsidRPr="00790A20">
                <w:rPr>
                  <w:rStyle w:val="TALCar"/>
                  <w:sz w:val="16"/>
                  <w:szCs w:val="16"/>
                  <w:lang w:val="en-US"/>
                </w:rPr>
                <w:t>Uplink power control (applied/not applied)</w:t>
              </w:r>
            </w:ins>
          </w:p>
        </w:tc>
        <w:tc>
          <w:tcPr>
            <w:tcW w:w="6804" w:type="dxa"/>
            <w:gridSpan w:val="8"/>
            <w:vAlign w:val="center"/>
          </w:tcPr>
          <w:p w14:paraId="6A6C0B93" w14:textId="77777777" w:rsidR="00A55941" w:rsidRPr="00E45629" w:rsidRDefault="00A55941" w:rsidP="00A55941">
            <w:pPr>
              <w:pStyle w:val="TAC"/>
              <w:rPr>
                <w:ins w:id="9568" w:author="vivo (Yuan)" w:date="2020-10-21T09:36:00Z"/>
                <w:rStyle w:val="TALCar"/>
                <w:sz w:val="16"/>
                <w:szCs w:val="16"/>
                <w:lang w:val="en-US"/>
              </w:rPr>
            </w:pPr>
            <w:ins w:id="9569" w:author="vivo (Yuan)" w:date="2020-10-21T09:36:00Z">
              <w:r w:rsidRPr="00E45629">
                <w:rPr>
                  <w:rStyle w:val="TALCar"/>
                  <w:sz w:val="16"/>
                  <w:szCs w:val="16"/>
                  <w:lang w:val="en-US"/>
                </w:rPr>
                <w:t>not applied</w:t>
              </w:r>
            </w:ins>
          </w:p>
        </w:tc>
      </w:tr>
      <w:tr w:rsidR="00A55941" w:rsidRPr="00790A20" w14:paraId="3CF069FE" w14:textId="77777777" w:rsidTr="00A55941">
        <w:trPr>
          <w:trHeight w:val="20"/>
          <w:jc w:val="center"/>
          <w:ins w:id="9570" w:author="vivo (Yuan)" w:date="2020-10-21T09:36:00Z"/>
        </w:trPr>
        <w:tc>
          <w:tcPr>
            <w:tcW w:w="1833" w:type="dxa"/>
            <w:shd w:val="clear" w:color="auto" w:fill="auto"/>
            <w:vAlign w:val="center"/>
          </w:tcPr>
          <w:p w14:paraId="2CD653CA" w14:textId="77777777" w:rsidR="00A55941" w:rsidRPr="00790A20" w:rsidRDefault="00A55941" w:rsidP="00A55941">
            <w:pPr>
              <w:pStyle w:val="TAC"/>
              <w:rPr>
                <w:ins w:id="9571" w:author="vivo (Yuan)" w:date="2020-10-21T09:36:00Z"/>
                <w:rStyle w:val="TALCar"/>
                <w:sz w:val="16"/>
                <w:szCs w:val="16"/>
                <w:lang w:val="en-US"/>
              </w:rPr>
            </w:pPr>
            <w:ins w:id="9572" w:author="vivo (Yuan)" w:date="2020-10-21T09:36:00Z">
              <w:r w:rsidRPr="00790A20">
                <w:rPr>
                  <w:rStyle w:val="TALCar"/>
                  <w:sz w:val="16"/>
                  <w:szCs w:val="16"/>
                  <w:lang w:val="en-US"/>
                </w:rPr>
                <w:t>interference modelling (ideal muting, or other)</w:t>
              </w:r>
            </w:ins>
          </w:p>
        </w:tc>
        <w:tc>
          <w:tcPr>
            <w:tcW w:w="6804" w:type="dxa"/>
            <w:gridSpan w:val="8"/>
            <w:vAlign w:val="center"/>
          </w:tcPr>
          <w:p w14:paraId="35594673" w14:textId="77777777" w:rsidR="00A55941" w:rsidRPr="00E45629" w:rsidRDefault="00A55941" w:rsidP="00A55941">
            <w:pPr>
              <w:pStyle w:val="TAC"/>
              <w:rPr>
                <w:ins w:id="9573" w:author="vivo (Yuan)" w:date="2020-10-21T09:36:00Z"/>
                <w:rStyle w:val="TALCar"/>
                <w:sz w:val="16"/>
                <w:szCs w:val="16"/>
                <w:lang w:val="en-US"/>
              </w:rPr>
            </w:pPr>
            <w:ins w:id="9574" w:author="vivo (Yuan)" w:date="2020-10-21T09:36:00Z">
              <w:r w:rsidRPr="00E45629">
                <w:rPr>
                  <w:rStyle w:val="TALCar"/>
                  <w:sz w:val="16"/>
                  <w:szCs w:val="16"/>
                  <w:lang w:val="en-US"/>
                </w:rPr>
                <w:t>ideal muting</w:t>
              </w:r>
            </w:ins>
          </w:p>
        </w:tc>
      </w:tr>
      <w:tr w:rsidR="00A55941" w:rsidRPr="00790A20" w14:paraId="68FA186A" w14:textId="77777777" w:rsidTr="00A55941">
        <w:trPr>
          <w:trHeight w:val="20"/>
          <w:jc w:val="center"/>
          <w:ins w:id="9575" w:author="vivo (Yuan)" w:date="2020-10-21T09:36:00Z"/>
        </w:trPr>
        <w:tc>
          <w:tcPr>
            <w:tcW w:w="1833" w:type="dxa"/>
            <w:shd w:val="clear" w:color="auto" w:fill="auto"/>
            <w:vAlign w:val="center"/>
          </w:tcPr>
          <w:p w14:paraId="6E1F024C" w14:textId="77777777" w:rsidR="00A55941" w:rsidRPr="00790A20" w:rsidRDefault="00A55941" w:rsidP="00A55941">
            <w:pPr>
              <w:pStyle w:val="TAC"/>
              <w:rPr>
                <w:ins w:id="9576" w:author="vivo (Yuan)" w:date="2020-10-21T09:36:00Z"/>
                <w:rStyle w:val="TALCar"/>
                <w:sz w:val="16"/>
                <w:szCs w:val="16"/>
                <w:lang w:val="en-US"/>
              </w:rPr>
            </w:pPr>
            <w:ins w:id="9577"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6A81353" w14:textId="77777777" w:rsidR="00A55941" w:rsidRPr="00E45629" w:rsidRDefault="00A55941" w:rsidP="00A55941">
            <w:pPr>
              <w:pStyle w:val="TAC"/>
              <w:rPr>
                <w:ins w:id="9578" w:author="vivo (Yuan)" w:date="2020-10-21T09:36:00Z"/>
                <w:rStyle w:val="TALCar"/>
                <w:sz w:val="16"/>
                <w:szCs w:val="16"/>
                <w:lang w:val="en-US"/>
              </w:rPr>
            </w:pPr>
            <w:ins w:id="9579" w:author="vivo (Yuan)" w:date="2020-10-21T09:36:00Z">
              <w:r w:rsidRPr="00E45629">
                <w:rPr>
                  <w:rStyle w:val="TALCar"/>
                  <w:sz w:val="16"/>
                  <w:szCs w:val="16"/>
                  <w:lang w:val="en-US"/>
                </w:rPr>
                <w:t>super resolution</w:t>
              </w:r>
            </w:ins>
          </w:p>
        </w:tc>
      </w:tr>
      <w:tr w:rsidR="00A55941" w:rsidRPr="00790A20" w14:paraId="640A21BD" w14:textId="77777777" w:rsidTr="00A55941">
        <w:trPr>
          <w:trHeight w:val="20"/>
          <w:jc w:val="center"/>
          <w:ins w:id="9580" w:author="vivo (Yuan)" w:date="2020-10-21T09:36:00Z"/>
        </w:trPr>
        <w:tc>
          <w:tcPr>
            <w:tcW w:w="1833" w:type="dxa"/>
            <w:shd w:val="clear" w:color="auto" w:fill="auto"/>
            <w:vAlign w:val="center"/>
          </w:tcPr>
          <w:p w14:paraId="5D877C5D" w14:textId="77777777" w:rsidR="00A55941" w:rsidRPr="00790A20" w:rsidRDefault="00A55941" w:rsidP="00A55941">
            <w:pPr>
              <w:pStyle w:val="TAC"/>
              <w:rPr>
                <w:ins w:id="9581" w:author="vivo (Yuan)" w:date="2020-10-21T09:36:00Z"/>
                <w:rStyle w:val="TALCar"/>
                <w:sz w:val="16"/>
                <w:szCs w:val="16"/>
                <w:lang w:val="en-US"/>
              </w:rPr>
            </w:pPr>
            <w:ins w:id="9582"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1BADE2B" w14:textId="77777777" w:rsidR="00A55941" w:rsidRPr="00790A20" w:rsidRDefault="00A55941" w:rsidP="00A55941">
            <w:pPr>
              <w:pStyle w:val="TAC"/>
              <w:rPr>
                <w:ins w:id="9583" w:author="vivo (Yuan)" w:date="2020-10-21T09:36:00Z"/>
                <w:rStyle w:val="TALCar"/>
                <w:sz w:val="16"/>
                <w:szCs w:val="16"/>
                <w:lang w:val="en-US"/>
              </w:rPr>
            </w:pPr>
            <w:ins w:id="9584"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8E9DE0D" w14:textId="77777777" w:rsidR="00A55941" w:rsidRPr="00E45629" w:rsidRDefault="00A55941" w:rsidP="00A55941">
            <w:pPr>
              <w:pStyle w:val="TAC"/>
              <w:rPr>
                <w:ins w:id="9585" w:author="vivo (Yuan)" w:date="2020-10-21T09:36:00Z"/>
                <w:rStyle w:val="TALCar"/>
                <w:sz w:val="16"/>
                <w:szCs w:val="16"/>
                <w:lang w:val="en-US"/>
              </w:rPr>
            </w:pPr>
            <w:ins w:id="9586"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EF88F08" w14:textId="77777777" w:rsidR="00A55941" w:rsidRPr="00790A20" w:rsidRDefault="00A55941" w:rsidP="00A55941">
            <w:pPr>
              <w:pStyle w:val="TAC"/>
              <w:rPr>
                <w:ins w:id="9587" w:author="vivo (Yuan)" w:date="2020-10-21T09:36:00Z"/>
                <w:rStyle w:val="TALCar"/>
                <w:sz w:val="16"/>
                <w:szCs w:val="16"/>
                <w:lang w:val="en-US"/>
              </w:rPr>
            </w:pPr>
            <w:ins w:id="9588"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50941ED7" w14:textId="77777777" w:rsidR="00A55941" w:rsidRPr="00790A20" w:rsidRDefault="00A55941" w:rsidP="00A55941">
            <w:pPr>
              <w:pStyle w:val="TAC"/>
              <w:rPr>
                <w:ins w:id="9589" w:author="vivo (Yuan)" w:date="2020-10-21T09:36:00Z"/>
                <w:rStyle w:val="TALCar"/>
                <w:sz w:val="16"/>
                <w:szCs w:val="16"/>
                <w:lang w:val="en-US"/>
              </w:rPr>
            </w:pPr>
            <w:ins w:id="9590"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D6FFE89" w14:textId="77777777" w:rsidR="00A55941" w:rsidRPr="00E45629" w:rsidRDefault="00A55941" w:rsidP="00A55941">
            <w:pPr>
              <w:pStyle w:val="TAC"/>
              <w:rPr>
                <w:ins w:id="9591" w:author="vivo (Yuan)" w:date="2020-10-21T09:36:00Z"/>
                <w:rStyle w:val="TALCar"/>
                <w:sz w:val="16"/>
                <w:szCs w:val="16"/>
                <w:lang w:val="en-US"/>
              </w:rPr>
            </w:pPr>
            <w:ins w:id="9592"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84C535" w14:textId="77777777" w:rsidR="00A55941" w:rsidRPr="00E45629" w:rsidRDefault="00A55941" w:rsidP="00A55941">
            <w:pPr>
              <w:pStyle w:val="TAC"/>
              <w:rPr>
                <w:ins w:id="9593" w:author="vivo (Yuan)" w:date="2020-10-21T09:36:00Z"/>
                <w:rStyle w:val="TALCar"/>
                <w:sz w:val="16"/>
                <w:szCs w:val="16"/>
                <w:lang w:val="en-US"/>
              </w:rPr>
            </w:pPr>
            <w:ins w:id="9594"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C8E4A42" w14:textId="77777777" w:rsidR="00A55941" w:rsidRPr="00E45629" w:rsidRDefault="00A55941" w:rsidP="00A55941">
            <w:pPr>
              <w:pStyle w:val="TAC"/>
              <w:rPr>
                <w:ins w:id="9595" w:author="vivo (Yuan)" w:date="2020-10-21T09:36:00Z"/>
                <w:rStyle w:val="TALCar"/>
                <w:sz w:val="16"/>
                <w:szCs w:val="16"/>
                <w:lang w:val="en-US"/>
              </w:rPr>
            </w:pPr>
            <w:ins w:id="9596"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9C3B52B" w14:textId="77777777" w:rsidR="00A55941" w:rsidRPr="00E45629" w:rsidRDefault="00A55941" w:rsidP="00A55941">
            <w:pPr>
              <w:pStyle w:val="TAC"/>
              <w:rPr>
                <w:ins w:id="9597" w:author="vivo (Yuan)" w:date="2020-10-21T09:36:00Z"/>
                <w:rStyle w:val="TALCar"/>
                <w:sz w:val="16"/>
                <w:szCs w:val="16"/>
                <w:lang w:val="en-US"/>
              </w:rPr>
            </w:pPr>
            <w:ins w:id="9598"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53DEB731" w14:textId="77777777" w:rsidTr="00A55941">
        <w:trPr>
          <w:trHeight w:val="20"/>
          <w:jc w:val="center"/>
          <w:ins w:id="9599" w:author="vivo (Yuan)" w:date="2020-10-21T09:36:00Z"/>
        </w:trPr>
        <w:tc>
          <w:tcPr>
            <w:tcW w:w="1833" w:type="dxa"/>
            <w:shd w:val="clear" w:color="auto" w:fill="auto"/>
            <w:vAlign w:val="center"/>
          </w:tcPr>
          <w:p w14:paraId="73BD37E2" w14:textId="77777777" w:rsidR="00A55941" w:rsidRPr="00790A20" w:rsidRDefault="00A55941" w:rsidP="00A55941">
            <w:pPr>
              <w:pStyle w:val="TAC"/>
              <w:rPr>
                <w:ins w:id="9600" w:author="vivo (Yuan)" w:date="2020-10-21T09:36:00Z"/>
                <w:rStyle w:val="TALCar"/>
                <w:sz w:val="16"/>
                <w:szCs w:val="16"/>
                <w:lang w:val="en-US"/>
              </w:rPr>
            </w:pPr>
            <w:ins w:id="9601" w:author="vivo (Yuan)" w:date="2020-10-21T09:36:00Z">
              <w:r w:rsidRPr="00790A20">
                <w:rPr>
                  <w:rStyle w:val="TALCar"/>
                  <w:sz w:val="16"/>
                  <w:szCs w:val="16"/>
                  <w:lang w:val="en-US"/>
                </w:rPr>
                <w:t>Network synchronization assumptions</w:t>
              </w:r>
            </w:ins>
          </w:p>
        </w:tc>
        <w:tc>
          <w:tcPr>
            <w:tcW w:w="851" w:type="dxa"/>
            <w:vAlign w:val="center"/>
          </w:tcPr>
          <w:p w14:paraId="3D15CC57" w14:textId="77777777" w:rsidR="00A55941" w:rsidRPr="00790A20" w:rsidRDefault="00A55941" w:rsidP="00A55941">
            <w:pPr>
              <w:pStyle w:val="TAC"/>
              <w:rPr>
                <w:ins w:id="9602" w:author="vivo (Yuan)" w:date="2020-10-21T09:36:00Z"/>
                <w:rStyle w:val="TALCar"/>
                <w:sz w:val="16"/>
                <w:szCs w:val="16"/>
                <w:lang w:val="en-US"/>
              </w:rPr>
            </w:pPr>
            <w:ins w:id="9603" w:author="vivo (Yuan)" w:date="2020-10-21T09:36:00Z">
              <w:r w:rsidRPr="00E45629">
                <w:rPr>
                  <w:rStyle w:val="TALCar"/>
                  <w:sz w:val="16"/>
                  <w:szCs w:val="16"/>
                  <w:lang w:val="en-US"/>
                </w:rPr>
                <w:t>Perfect sync</w:t>
              </w:r>
            </w:ins>
          </w:p>
        </w:tc>
        <w:tc>
          <w:tcPr>
            <w:tcW w:w="850" w:type="dxa"/>
            <w:vAlign w:val="center"/>
          </w:tcPr>
          <w:p w14:paraId="084D0D89" w14:textId="77777777" w:rsidR="00A55941" w:rsidRPr="00E45629" w:rsidRDefault="00A55941" w:rsidP="00A55941">
            <w:pPr>
              <w:pStyle w:val="TAC"/>
              <w:rPr>
                <w:ins w:id="9604" w:author="vivo (Yuan)" w:date="2020-10-21T09:36:00Z"/>
                <w:rStyle w:val="TALCar"/>
                <w:sz w:val="16"/>
                <w:szCs w:val="16"/>
                <w:lang w:val="en-US"/>
              </w:rPr>
            </w:pPr>
            <w:ins w:id="9605" w:author="vivo (Yuan)" w:date="2020-10-21T09:36:00Z">
              <w:r w:rsidRPr="00E45629">
                <w:rPr>
                  <w:rStyle w:val="TALCar"/>
                  <w:sz w:val="16"/>
                  <w:szCs w:val="16"/>
                  <w:lang w:val="en-US"/>
                </w:rPr>
                <w:t>sync error 50ns</w:t>
              </w:r>
            </w:ins>
          </w:p>
        </w:tc>
        <w:tc>
          <w:tcPr>
            <w:tcW w:w="851" w:type="dxa"/>
            <w:vAlign w:val="center"/>
          </w:tcPr>
          <w:p w14:paraId="0F0CF1C7" w14:textId="77777777" w:rsidR="00A55941" w:rsidRPr="00790A20" w:rsidRDefault="00A55941" w:rsidP="00A55941">
            <w:pPr>
              <w:pStyle w:val="TAC"/>
              <w:rPr>
                <w:ins w:id="9606" w:author="vivo (Yuan)" w:date="2020-10-21T09:36:00Z"/>
                <w:rStyle w:val="TALCar"/>
                <w:sz w:val="16"/>
                <w:szCs w:val="16"/>
                <w:lang w:val="en-US"/>
              </w:rPr>
            </w:pPr>
            <w:ins w:id="9607" w:author="vivo (Yuan)" w:date="2020-10-21T09:36:00Z">
              <w:r w:rsidRPr="00E45629">
                <w:rPr>
                  <w:rStyle w:val="TALCar"/>
                  <w:sz w:val="16"/>
                  <w:szCs w:val="16"/>
                  <w:lang w:val="en-US"/>
                </w:rPr>
                <w:t>Perfect sync</w:t>
              </w:r>
            </w:ins>
          </w:p>
        </w:tc>
        <w:tc>
          <w:tcPr>
            <w:tcW w:w="850" w:type="dxa"/>
            <w:vAlign w:val="center"/>
          </w:tcPr>
          <w:p w14:paraId="7EA40AD3" w14:textId="77777777" w:rsidR="00A55941" w:rsidRPr="00790A20" w:rsidRDefault="00A55941" w:rsidP="00A55941">
            <w:pPr>
              <w:pStyle w:val="TAC"/>
              <w:rPr>
                <w:ins w:id="9608" w:author="vivo (Yuan)" w:date="2020-10-21T09:36:00Z"/>
                <w:rStyle w:val="TALCar"/>
                <w:sz w:val="16"/>
                <w:szCs w:val="16"/>
                <w:lang w:val="en-US"/>
              </w:rPr>
            </w:pPr>
            <w:ins w:id="9609" w:author="vivo (Yuan)" w:date="2020-10-21T09:36:00Z">
              <w:r w:rsidRPr="00E45629">
                <w:rPr>
                  <w:rStyle w:val="TALCar"/>
                  <w:sz w:val="16"/>
                  <w:szCs w:val="16"/>
                  <w:lang w:val="en-US"/>
                </w:rPr>
                <w:t>sync error 50ns</w:t>
              </w:r>
            </w:ins>
          </w:p>
        </w:tc>
        <w:tc>
          <w:tcPr>
            <w:tcW w:w="851" w:type="dxa"/>
            <w:vAlign w:val="center"/>
          </w:tcPr>
          <w:p w14:paraId="76402EF2" w14:textId="77777777" w:rsidR="00A55941" w:rsidRPr="00E45629" w:rsidRDefault="00A55941" w:rsidP="00A55941">
            <w:pPr>
              <w:pStyle w:val="TAC"/>
              <w:rPr>
                <w:ins w:id="9610" w:author="vivo (Yuan)" w:date="2020-10-21T09:36:00Z"/>
                <w:rStyle w:val="TALCar"/>
                <w:sz w:val="16"/>
                <w:szCs w:val="16"/>
                <w:lang w:val="en-US"/>
              </w:rPr>
            </w:pPr>
            <w:ins w:id="9611" w:author="vivo (Yuan)" w:date="2020-10-21T09:36:00Z">
              <w:r w:rsidRPr="00E45629">
                <w:rPr>
                  <w:rStyle w:val="TALCar"/>
                  <w:sz w:val="16"/>
                  <w:szCs w:val="16"/>
                  <w:lang w:val="en-US"/>
                </w:rPr>
                <w:t>Perfect sync</w:t>
              </w:r>
            </w:ins>
          </w:p>
        </w:tc>
        <w:tc>
          <w:tcPr>
            <w:tcW w:w="850" w:type="dxa"/>
            <w:vAlign w:val="center"/>
          </w:tcPr>
          <w:p w14:paraId="1755E224" w14:textId="77777777" w:rsidR="00A55941" w:rsidRPr="00E45629" w:rsidRDefault="00A55941" w:rsidP="00A55941">
            <w:pPr>
              <w:pStyle w:val="TAC"/>
              <w:rPr>
                <w:ins w:id="9612" w:author="vivo (Yuan)" w:date="2020-10-21T09:36:00Z"/>
                <w:rStyle w:val="TALCar"/>
                <w:sz w:val="16"/>
                <w:szCs w:val="16"/>
                <w:lang w:val="en-US"/>
              </w:rPr>
            </w:pPr>
            <w:ins w:id="9613" w:author="vivo (Yuan)" w:date="2020-10-21T09:36:00Z">
              <w:r w:rsidRPr="00E45629">
                <w:rPr>
                  <w:rStyle w:val="TALCar"/>
                  <w:sz w:val="16"/>
                  <w:szCs w:val="16"/>
                  <w:lang w:val="en-US"/>
                </w:rPr>
                <w:t>sync error 50ns</w:t>
              </w:r>
            </w:ins>
          </w:p>
        </w:tc>
        <w:tc>
          <w:tcPr>
            <w:tcW w:w="851" w:type="dxa"/>
            <w:vAlign w:val="center"/>
          </w:tcPr>
          <w:p w14:paraId="54D14C07" w14:textId="77777777" w:rsidR="00A55941" w:rsidRPr="00E45629" w:rsidRDefault="00A55941" w:rsidP="00A55941">
            <w:pPr>
              <w:pStyle w:val="TAC"/>
              <w:rPr>
                <w:ins w:id="9614" w:author="vivo (Yuan)" w:date="2020-10-21T09:36:00Z"/>
                <w:rStyle w:val="TALCar"/>
                <w:sz w:val="16"/>
                <w:szCs w:val="16"/>
                <w:lang w:val="en-US"/>
              </w:rPr>
            </w:pPr>
            <w:ins w:id="9615" w:author="vivo (Yuan)" w:date="2020-10-21T09:36:00Z">
              <w:r w:rsidRPr="00E45629">
                <w:rPr>
                  <w:rStyle w:val="TALCar"/>
                  <w:sz w:val="16"/>
                  <w:szCs w:val="16"/>
                  <w:lang w:val="en-US"/>
                </w:rPr>
                <w:t>Perfect sync</w:t>
              </w:r>
            </w:ins>
          </w:p>
        </w:tc>
        <w:tc>
          <w:tcPr>
            <w:tcW w:w="850" w:type="dxa"/>
            <w:vAlign w:val="center"/>
          </w:tcPr>
          <w:p w14:paraId="7C5E9749" w14:textId="77777777" w:rsidR="00A55941" w:rsidRPr="00E45629" w:rsidRDefault="00A55941" w:rsidP="00A55941">
            <w:pPr>
              <w:pStyle w:val="TAC"/>
              <w:rPr>
                <w:ins w:id="9616" w:author="vivo (Yuan)" w:date="2020-10-21T09:36:00Z"/>
                <w:rStyle w:val="TALCar"/>
                <w:sz w:val="16"/>
                <w:szCs w:val="16"/>
                <w:lang w:val="en-US"/>
              </w:rPr>
            </w:pPr>
            <w:ins w:id="9617" w:author="vivo (Yuan)" w:date="2020-10-21T09:36:00Z">
              <w:r w:rsidRPr="00E45629">
                <w:rPr>
                  <w:rStyle w:val="TALCar"/>
                  <w:sz w:val="16"/>
                  <w:szCs w:val="16"/>
                  <w:lang w:val="en-US"/>
                </w:rPr>
                <w:t>sync error 50ns</w:t>
              </w:r>
            </w:ins>
          </w:p>
        </w:tc>
      </w:tr>
      <w:tr w:rsidR="00A55941" w:rsidRPr="00790A20" w14:paraId="04C3508D" w14:textId="77777777" w:rsidTr="00A55941">
        <w:trPr>
          <w:trHeight w:val="20"/>
          <w:jc w:val="center"/>
          <w:ins w:id="9618" w:author="vivo (Yuan)" w:date="2020-10-21T09:36:00Z"/>
        </w:trPr>
        <w:tc>
          <w:tcPr>
            <w:tcW w:w="1833" w:type="dxa"/>
            <w:shd w:val="clear" w:color="auto" w:fill="auto"/>
            <w:vAlign w:val="center"/>
          </w:tcPr>
          <w:p w14:paraId="2226AD64" w14:textId="77777777" w:rsidR="00A55941" w:rsidRPr="00457D60" w:rsidRDefault="00A55941" w:rsidP="00A55941">
            <w:pPr>
              <w:pStyle w:val="TAC"/>
              <w:rPr>
                <w:ins w:id="9619" w:author="vivo (Yuan)" w:date="2020-10-21T09:36:00Z"/>
                <w:rStyle w:val="TALCar"/>
                <w:sz w:val="16"/>
                <w:szCs w:val="16"/>
                <w:lang w:val="en-US"/>
              </w:rPr>
            </w:pPr>
            <w:ins w:id="9620"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0D69FF5" w14:textId="77777777" w:rsidR="00A55941" w:rsidRPr="00E45629" w:rsidRDefault="00A55941" w:rsidP="00A55941">
            <w:pPr>
              <w:pStyle w:val="TAC"/>
              <w:rPr>
                <w:ins w:id="9621" w:author="vivo (Yuan)" w:date="2020-10-21T09:36:00Z"/>
                <w:rStyle w:val="TALCar"/>
                <w:sz w:val="16"/>
                <w:szCs w:val="16"/>
                <w:lang w:val="en-US"/>
              </w:rPr>
            </w:pPr>
            <w:ins w:id="9622" w:author="vivo (Yuan)" w:date="2020-10-21T09:36:00Z">
              <w:r w:rsidRPr="00E45629">
                <w:rPr>
                  <w:rStyle w:val="TALCar"/>
                  <w:sz w:val="16"/>
                  <w:szCs w:val="16"/>
                  <w:lang w:val="en-US"/>
                </w:rPr>
                <w:t>0</w:t>
              </w:r>
            </w:ins>
          </w:p>
        </w:tc>
      </w:tr>
      <w:tr w:rsidR="00A55941" w:rsidRPr="00790A20" w14:paraId="3168D5E6" w14:textId="77777777" w:rsidTr="00A55941">
        <w:trPr>
          <w:trHeight w:val="20"/>
          <w:jc w:val="center"/>
          <w:ins w:id="9623" w:author="vivo (Yuan)" w:date="2020-10-21T09:36:00Z"/>
        </w:trPr>
        <w:tc>
          <w:tcPr>
            <w:tcW w:w="1833" w:type="dxa"/>
            <w:shd w:val="clear" w:color="auto" w:fill="auto"/>
            <w:vAlign w:val="center"/>
          </w:tcPr>
          <w:p w14:paraId="53F5DCD4" w14:textId="77777777" w:rsidR="00A55941" w:rsidRPr="00790A20" w:rsidRDefault="00A55941" w:rsidP="00A55941">
            <w:pPr>
              <w:pStyle w:val="TAC"/>
              <w:rPr>
                <w:ins w:id="9624" w:author="vivo (Yuan)" w:date="2020-10-21T09:36:00Z"/>
                <w:rStyle w:val="TALCar"/>
                <w:sz w:val="16"/>
                <w:szCs w:val="16"/>
                <w:lang w:val="en-US"/>
              </w:rPr>
            </w:pPr>
            <w:ins w:id="9625"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A25A648" w14:textId="77777777" w:rsidR="00A55941" w:rsidRPr="00E45629" w:rsidRDefault="00A55941" w:rsidP="00A55941">
            <w:pPr>
              <w:pStyle w:val="TAC"/>
              <w:rPr>
                <w:ins w:id="9626" w:author="vivo (Yuan)" w:date="2020-10-21T09:36:00Z"/>
                <w:rStyle w:val="TALCar"/>
                <w:sz w:val="16"/>
                <w:szCs w:val="16"/>
                <w:lang w:val="en-US"/>
              </w:rPr>
            </w:pPr>
            <w:ins w:id="9627" w:author="vivo (Yuan)" w:date="2020-10-21T09:36:00Z">
              <w:r w:rsidRPr="00E45629">
                <w:rPr>
                  <w:rStyle w:val="TALCar"/>
                  <w:sz w:val="16"/>
                  <w:szCs w:val="16"/>
                  <w:lang w:val="en-US"/>
                </w:rPr>
                <w:t>alignment assumptions at the tx and rx sides</w:t>
              </w:r>
            </w:ins>
          </w:p>
        </w:tc>
      </w:tr>
      <w:tr w:rsidR="00A55941" w:rsidRPr="00790A20" w14:paraId="5EACB18B" w14:textId="77777777" w:rsidTr="00A55941">
        <w:trPr>
          <w:trHeight w:val="20"/>
          <w:jc w:val="center"/>
          <w:ins w:id="9628" w:author="vivo (Yuan)" w:date="2020-10-21T09:36:00Z"/>
        </w:trPr>
        <w:tc>
          <w:tcPr>
            <w:tcW w:w="1833" w:type="dxa"/>
            <w:shd w:val="clear" w:color="auto" w:fill="auto"/>
            <w:vAlign w:val="center"/>
          </w:tcPr>
          <w:p w14:paraId="1DE2A5CF" w14:textId="77777777" w:rsidR="00A55941" w:rsidRPr="00790A20" w:rsidRDefault="00A55941" w:rsidP="00A55941">
            <w:pPr>
              <w:pStyle w:val="TAC"/>
              <w:rPr>
                <w:ins w:id="9629" w:author="vivo (Yuan)" w:date="2020-10-21T09:36:00Z"/>
                <w:rStyle w:val="TALCar"/>
                <w:sz w:val="16"/>
                <w:szCs w:val="16"/>
                <w:lang w:val="en-US"/>
              </w:rPr>
            </w:pPr>
            <w:ins w:id="9630"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1AFFB418" w14:textId="77777777" w:rsidR="00A55941" w:rsidRDefault="00A55941" w:rsidP="00A55941">
            <w:pPr>
              <w:pStyle w:val="TAC"/>
              <w:rPr>
                <w:ins w:id="9631" w:author="vivo (Yuan)" w:date="2020-10-21T09:36:00Z"/>
                <w:rStyle w:val="TALCar"/>
                <w:sz w:val="16"/>
                <w:szCs w:val="16"/>
                <w:lang w:val="en-US"/>
              </w:rPr>
            </w:pPr>
            <w:ins w:id="9632"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A034775" w14:textId="77777777" w:rsidTr="00A55941">
        <w:trPr>
          <w:trHeight w:val="20"/>
          <w:jc w:val="center"/>
          <w:ins w:id="9633" w:author="vivo (Yuan)" w:date="2020-10-21T09:36:00Z"/>
        </w:trPr>
        <w:tc>
          <w:tcPr>
            <w:tcW w:w="1833" w:type="dxa"/>
            <w:shd w:val="clear" w:color="auto" w:fill="auto"/>
            <w:vAlign w:val="center"/>
          </w:tcPr>
          <w:p w14:paraId="2223FD83" w14:textId="77777777" w:rsidR="00A55941" w:rsidRPr="00790A20" w:rsidRDefault="00A55941" w:rsidP="00A55941">
            <w:pPr>
              <w:pStyle w:val="TAC"/>
              <w:rPr>
                <w:ins w:id="9634" w:author="vivo (Yuan)" w:date="2020-10-21T09:36:00Z"/>
                <w:rStyle w:val="TALCar"/>
                <w:sz w:val="16"/>
                <w:szCs w:val="16"/>
                <w:lang w:val="en-US"/>
              </w:rPr>
            </w:pPr>
            <w:ins w:id="9635" w:author="vivo (Yuan)" w:date="2020-10-21T09:36:00Z">
              <w:r w:rsidRPr="00790A20">
                <w:rPr>
                  <w:rStyle w:val="TALCar"/>
                  <w:sz w:val="16"/>
                  <w:szCs w:val="16"/>
                  <w:lang w:val="en-US"/>
                </w:rPr>
                <w:t>Additional notes, if any</w:t>
              </w:r>
            </w:ins>
          </w:p>
        </w:tc>
        <w:tc>
          <w:tcPr>
            <w:tcW w:w="851" w:type="dxa"/>
            <w:vAlign w:val="center"/>
          </w:tcPr>
          <w:p w14:paraId="59C1402A" w14:textId="77777777" w:rsidR="00A55941" w:rsidRPr="00790A20" w:rsidRDefault="00A55941" w:rsidP="00A55941">
            <w:pPr>
              <w:pStyle w:val="TAC"/>
              <w:rPr>
                <w:ins w:id="9636" w:author="vivo (Yuan)" w:date="2020-10-21T09:36:00Z"/>
                <w:rStyle w:val="TALCar"/>
                <w:sz w:val="16"/>
                <w:szCs w:val="16"/>
                <w:lang w:val="en-US"/>
              </w:rPr>
            </w:pPr>
          </w:p>
        </w:tc>
        <w:tc>
          <w:tcPr>
            <w:tcW w:w="850" w:type="dxa"/>
            <w:vAlign w:val="center"/>
          </w:tcPr>
          <w:p w14:paraId="65C76039" w14:textId="77777777" w:rsidR="00A55941" w:rsidRPr="00790A20" w:rsidRDefault="00A55941" w:rsidP="00A55941">
            <w:pPr>
              <w:pStyle w:val="TAC"/>
              <w:rPr>
                <w:ins w:id="9637" w:author="vivo (Yuan)" w:date="2020-10-21T09:36:00Z"/>
                <w:rStyle w:val="TALCar"/>
                <w:sz w:val="16"/>
                <w:szCs w:val="16"/>
                <w:lang w:val="en-US"/>
              </w:rPr>
            </w:pPr>
          </w:p>
        </w:tc>
        <w:tc>
          <w:tcPr>
            <w:tcW w:w="851" w:type="dxa"/>
            <w:vAlign w:val="center"/>
          </w:tcPr>
          <w:p w14:paraId="2CC36A29" w14:textId="77777777" w:rsidR="00A55941" w:rsidRPr="00790A20" w:rsidRDefault="00A55941" w:rsidP="00A55941">
            <w:pPr>
              <w:pStyle w:val="TAC"/>
              <w:rPr>
                <w:ins w:id="9638" w:author="vivo (Yuan)" w:date="2020-10-21T09:36:00Z"/>
                <w:rStyle w:val="TALCar"/>
                <w:sz w:val="16"/>
                <w:szCs w:val="16"/>
                <w:lang w:val="en-US"/>
              </w:rPr>
            </w:pPr>
          </w:p>
        </w:tc>
        <w:tc>
          <w:tcPr>
            <w:tcW w:w="850" w:type="dxa"/>
            <w:vAlign w:val="center"/>
          </w:tcPr>
          <w:p w14:paraId="5FCC7F9C" w14:textId="77777777" w:rsidR="00A55941" w:rsidRPr="00790A20" w:rsidRDefault="00A55941" w:rsidP="00A55941">
            <w:pPr>
              <w:pStyle w:val="TAC"/>
              <w:rPr>
                <w:ins w:id="9639" w:author="vivo (Yuan)" w:date="2020-10-21T09:36:00Z"/>
                <w:rStyle w:val="TALCar"/>
                <w:sz w:val="16"/>
                <w:szCs w:val="16"/>
                <w:lang w:val="en-US"/>
              </w:rPr>
            </w:pPr>
          </w:p>
        </w:tc>
        <w:tc>
          <w:tcPr>
            <w:tcW w:w="851" w:type="dxa"/>
          </w:tcPr>
          <w:p w14:paraId="43485FE9" w14:textId="77777777" w:rsidR="00A55941" w:rsidRPr="00790A20" w:rsidRDefault="00A55941" w:rsidP="00A55941">
            <w:pPr>
              <w:pStyle w:val="TAC"/>
              <w:rPr>
                <w:ins w:id="9640" w:author="vivo (Yuan)" w:date="2020-10-21T09:36:00Z"/>
                <w:rStyle w:val="TALCar"/>
                <w:sz w:val="16"/>
                <w:szCs w:val="16"/>
                <w:lang w:val="en-US"/>
              </w:rPr>
            </w:pPr>
          </w:p>
        </w:tc>
        <w:tc>
          <w:tcPr>
            <w:tcW w:w="850" w:type="dxa"/>
          </w:tcPr>
          <w:p w14:paraId="4A94381F" w14:textId="77777777" w:rsidR="00A55941" w:rsidRPr="00790A20" w:rsidRDefault="00A55941" w:rsidP="00A55941">
            <w:pPr>
              <w:pStyle w:val="TAC"/>
              <w:rPr>
                <w:ins w:id="9641" w:author="vivo (Yuan)" w:date="2020-10-21T09:36:00Z"/>
                <w:rStyle w:val="TALCar"/>
                <w:sz w:val="16"/>
                <w:szCs w:val="16"/>
                <w:lang w:val="en-US"/>
              </w:rPr>
            </w:pPr>
          </w:p>
        </w:tc>
        <w:tc>
          <w:tcPr>
            <w:tcW w:w="851" w:type="dxa"/>
          </w:tcPr>
          <w:p w14:paraId="3339EC3B" w14:textId="77777777" w:rsidR="00A55941" w:rsidRPr="00790A20" w:rsidRDefault="00A55941" w:rsidP="00A55941">
            <w:pPr>
              <w:pStyle w:val="TAC"/>
              <w:rPr>
                <w:ins w:id="9642" w:author="vivo (Yuan)" w:date="2020-10-21T09:36:00Z"/>
                <w:rStyle w:val="TALCar"/>
                <w:sz w:val="16"/>
                <w:szCs w:val="16"/>
                <w:lang w:val="en-US"/>
              </w:rPr>
            </w:pPr>
          </w:p>
        </w:tc>
        <w:tc>
          <w:tcPr>
            <w:tcW w:w="850" w:type="dxa"/>
          </w:tcPr>
          <w:p w14:paraId="50286DA6" w14:textId="77777777" w:rsidR="00A55941" w:rsidRPr="00790A20" w:rsidRDefault="00A55941" w:rsidP="00A55941">
            <w:pPr>
              <w:pStyle w:val="TAC"/>
              <w:rPr>
                <w:ins w:id="9643" w:author="vivo (Yuan)" w:date="2020-10-21T09:36:00Z"/>
                <w:rStyle w:val="TALCar"/>
                <w:sz w:val="16"/>
                <w:szCs w:val="16"/>
                <w:lang w:val="en-US"/>
              </w:rPr>
            </w:pPr>
          </w:p>
        </w:tc>
      </w:tr>
    </w:tbl>
    <w:p w14:paraId="2AD9184A" w14:textId="77777777" w:rsidR="00A55941" w:rsidRDefault="00A55941" w:rsidP="00A55941">
      <w:pPr>
        <w:pStyle w:val="TH"/>
        <w:rPr>
          <w:ins w:id="9644" w:author="vivo (Yuan)" w:date="2020-10-21T09:36:00Z"/>
          <w:lang w:val="en-US"/>
        </w:rPr>
      </w:pPr>
    </w:p>
    <w:p w14:paraId="65859EFB" w14:textId="217A8E66" w:rsidR="00A55941" w:rsidRPr="005A43C4" w:rsidRDefault="00A55941" w:rsidP="00A55941">
      <w:pPr>
        <w:pStyle w:val="TH"/>
        <w:rPr>
          <w:ins w:id="9645" w:author="vivo (Yuan)" w:date="2020-10-21T09:36:00Z"/>
          <w:lang w:val="en-US"/>
        </w:rPr>
      </w:pPr>
      <w:ins w:id="9646" w:author="vivo (Yuan)" w:date="2020-10-21T09:36:00Z">
        <w:r w:rsidRPr="00790A20">
          <w:rPr>
            <w:lang w:val="en-US"/>
          </w:rPr>
          <w:t xml:space="preserve">Table </w:t>
        </w:r>
        <w:r>
          <w:rPr>
            <w:lang w:val="en-US"/>
          </w:rPr>
          <w:t>8</w:t>
        </w:r>
        <w:r w:rsidRPr="00790A20">
          <w:rPr>
            <w:lang w:val="en-US"/>
          </w:rPr>
          <w:t>.1.1</w:t>
        </w:r>
        <w:r>
          <w:rPr>
            <w:lang w:val="en-US"/>
          </w:rPr>
          <w:t>.</w:t>
        </w:r>
      </w:ins>
      <w:ins w:id="9647" w:author="vivo (Yuan)" w:date="2020-10-21T09:37:00Z">
        <w:r>
          <w:rPr>
            <w:lang w:val="en-US"/>
          </w:rPr>
          <w:t>5</w:t>
        </w:r>
      </w:ins>
      <w:ins w:id="9648" w:author="vivo (Yuan)" w:date="2020-10-21T09:36:00Z">
        <w:r>
          <w:rPr>
            <w:lang w:val="en-US"/>
          </w:rPr>
          <w:t>.1</w:t>
        </w:r>
        <w:r w:rsidRPr="00790A20">
          <w:rPr>
            <w:lang w:val="en-US"/>
          </w:rPr>
          <w:t>-</w:t>
        </w:r>
        <w:r>
          <w:rPr>
            <w:lang w:val="en-US"/>
          </w:rPr>
          <w:t>4</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6461E6EA" w14:textId="77777777" w:rsidTr="00A55941">
        <w:trPr>
          <w:trHeight w:val="462"/>
          <w:jc w:val="center"/>
          <w:ins w:id="9649" w:author="vivo (Yuan)" w:date="2020-10-21T09:36:00Z"/>
        </w:trPr>
        <w:tc>
          <w:tcPr>
            <w:tcW w:w="1833" w:type="dxa"/>
            <w:shd w:val="clear" w:color="auto" w:fill="auto"/>
            <w:vAlign w:val="center"/>
          </w:tcPr>
          <w:p w14:paraId="5230E3B1" w14:textId="77777777" w:rsidR="00A55941" w:rsidRPr="00790A20" w:rsidRDefault="00A55941" w:rsidP="00A55941">
            <w:pPr>
              <w:pStyle w:val="TAH"/>
              <w:rPr>
                <w:ins w:id="9650" w:author="vivo (Yuan)" w:date="2020-10-21T09:36:00Z"/>
                <w:sz w:val="16"/>
                <w:szCs w:val="16"/>
                <w:lang w:val="en-US"/>
              </w:rPr>
            </w:pPr>
            <w:ins w:id="9651" w:author="vivo (Yuan)" w:date="2020-10-21T09:36:00Z">
              <w:r w:rsidRPr="00790A20">
                <w:rPr>
                  <w:sz w:val="16"/>
                  <w:szCs w:val="16"/>
                  <w:lang w:val="en-US"/>
                </w:rPr>
                <w:lastRenderedPageBreak/>
                <w:t>Parameter</w:t>
              </w:r>
            </w:ins>
          </w:p>
        </w:tc>
        <w:tc>
          <w:tcPr>
            <w:tcW w:w="851" w:type="dxa"/>
            <w:vAlign w:val="center"/>
          </w:tcPr>
          <w:p w14:paraId="389BD558" w14:textId="77777777" w:rsidR="00A55941" w:rsidRPr="002E298D" w:rsidRDefault="00A55941" w:rsidP="00A55941">
            <w:pPr>
              <w:keepNext/>
              <w:keepLines/>
              <w:jc w:val="center"/>
              <w:rPr>
                <w:ins w:id="9652" w:author="vivo (Yuan)" w:date="2020-10-21T09:36:00Z"/>
                <w:rFonts w:ascii="Arial" w:eastAsia="等线" w:hAnsi="Arial"/>
                <w:b/>
                <w:sz w:val="16"/>
                <w:szCs w:val="16"/>
              </w:rPr>
            </w:pPr>
            <w:ins w:id="9653" w:author="vivo (Yuan)" w:date="2020-10-21T09:36:00Z">
              <w:r w:rsidRPr="00555DE6">
                <w:rPr>
                  <w:rFonts w:ascii="Arial" w:eastAsia="等线" w:hAnsi="Arial"/>
                  <w:b/>
                  <w:sz w:val="16"/>
                  <w:szCs w:val="16"/>
                </w:rPr>
                <w:t xml:space="preserve">[Case </w:t>
              </w:r>
              <w:r>
                <w:rPr>
                  <w:rFonts w:ascii="Arial" w:eastAsia="等线" w:hAnsi="Arial"/>
                  <w:b/>
                  <w:sz w:val="16"/>
                  <w:szCs w:val="16"/>
                </w:rPr>
                <w:t>27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4D5454DA" w14:textId="77777777" w:rsidR="00A55941" w:rsidRPr="00555DE6" w:rsidRDefault="00A55941" w:rsidP="00A55941">
            <w:pPr>
              <w:keepNext/>
              <w:keepLines/>
              <w:jc w:val="center"/>
              <w:rPr>
                <w:ins w:id="9654" w:author="vivo (Yuan)" w:date="2020-10-21T09:36:00Z"/>
                <w:rFonts w:ascii="Arial" w:eastAsia="等线" w:hAnsi="Arial"/>
                <w:b/>
                <w:sz w:val="16"/>
                <w:szCs w:val="16"/>
              </w:rPr>
            </w:pPr>
            <w:ins w:id="9655" w:author="vivo (Yuan)" w:date="2020-10-21T09:36:00Z">
              <w:r w:rsidRPr="00555DE6">
                <w:rPr>
                  <w:rFonts w:ascii="Arial" w:eastAsia="等线" w:hAnsi="Arial"/>
                  <w:b/>
                  <w:sz w:val="16"/>
                  <w:szCs w:val="16"/>
                </w:rPr>
                <w:t xml:space="preserve">[Case </w:t>
              </w:r>
              <w:r>
                <w:rPr>
                  <w:rFonts w:ascii="Arial" w:eastAsia="等线" w:hAnsi="Arial"/>
                  <w:b/>
                  <w:sz w:val="16"/>
                  <w:szCs w:val="16"/>
                </w:rPr>
                <w:t>28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37481EC4" w14:textId="77777777" w:rsidR="00A55941" w:rsidRPr="002E298D" w:rsidRDefault="00A55941" w:rsidP="00A55941">
            <w:pPr>
              <w:keepNext/>
              <w:keepLines/>
              <w:jc w:val="center"/>
              <w:rPr>
                <w:ins w:id="9656" w:author="vivo (Yuan)" w:date="2020-10-21T09:36:00Z"/>
                <w:rFonts w:ascii="Arial" w:eastAsia="等线" w:hAnsi="Arial"/>
                <w:b/>
                <w:sz w:val="16"/>
                <w:szCs w:val="16"/>
              </w:rPr>
            </w:pPr>
            <w:ins w:id="9657" w:author="vivo (Yuan)" w:date="2020-10-21T09:36:00Z">
              <w:r w:rsidRPr="00555DE6">
                <w:rPr>
                  <w:rFonts w:ascii="Arial" w:eastAsia="等线" w:hAnsi="Arial"/>
                  <w:b/>
                  <w:sz w:val="16"/>
                  <w:szCs w:val="16"/>
                </w:rPr>
                <w:t xml:space="preserve">[Case </w:t>
              </w:r>
              <w:r>
                <w:rPr>
                  <w:rFonts w:ascii="Arial" w:eastAsia="等线" w:hAnsi="Arial"/>
                  <w:b/>
                  <w:sz w:val="16"/>
                  <w:szCs w:val="16"/>
                </w:rPr>
                <w:t>29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64D10A6F" w14:textId="77777777" w:rsidR="00A55941" w:rsidRPr="002E298D" w:rsidRDefault="00A55941" w:rsidP="00A55941">
            <w:pPr>
              <w:keepNext/>
              <w:keepLines/>
              <w:jc w:val="center"/>
              <w:rPr>
                <w:ins w:id="9658" w:author="vivo (Yuan)" w:date="2020-10-21T09:36:00Z"/>
                <w:rFonts w:ascii="Arial" w:eastAsia="等线" w:hAnsi="Arial"/>
                <w:b/>
                <w:sz w:val="16"/>
                <w:szCs w:val="16"/>
              </w:rPr>
            </w:pPr>
            <w:ins w:id="9659" w:author="vivo (Yuan)" w:date="2020-10-21T09:36:00Z">
              <w:r w:rsidRPr="00555DE6">
                <w:rPr>
                  <w:rFonts w:ascii="Arial" w:eastAsia="等线" w:hAnsi="Arial"/>
                  <w:b/>
                  <w:sz w:val="16"/>
                  <w:szCs w:val="16"/>
                </w:rPr>
                <w:t xml:space="preserve">[Case </w:t>
              </w:r>
              <w:r>
                <w:rPr>
                  <w:rFonts w:ascii="Arial" w:eastAsia="等线" w:hAnsi="Arial"/>
                  <w:b/>
                  <w:sz w:val="16"/>
                  <w:szCs w:val="16"/>
                </w:rPr>
                <w:t>30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428A3E3C" w14:textId="77777777" w:rsidR="00A55941" w:rsidRPr="00555DE6" w:rsidRDefault="00A55941" w:rsidP="00A55941">
            <w:pPr>
              <w:keepNext/>
              <w:keepLines/>
              <w:jc w:val="center"/>
              <w:rPr>
                <w:ins w:id="9660" w:author="vivo (Yuan)" w:date="2020-10-21T09:36:00Z"/>
                <w:rFonts w:ascii="Arial" w:eastAsia="等线" w:hAnsi="Arial"/>
                <w:b/>
                <w:sz w:val="16"/>
                <w:szCs w:val="16"/>
              </w:rPr>
            </w:pPr>
            <w:ins w:id="9661" w:author="vivo (Yuan)" w:date="2020-10-21T09:36:00Z">
              <w:r w:rsidRPr="00555DE6">
                <w:rPr>
                  <w:rFonts w:ascii="Arial" w:eastAsia="等线" w:hAnsi="Arial"/>
                  <w:b/>
                  <w:sz w:val="16"/>
                  <w:szCs w:val="16"/>
                </w:rPr>
                <w:t xml:space="preserve">[Case </w:t>
              </w:r>
              <w:r>
                <w:rPr>
                  <w:rFonts w:ascii="Arial" w:eastAsia="等线" w:hAnsi="Arial"/>
                  <w:b/>
                  <w:sz w:val="16"/>
                  <w:szCs w:val="16"/>
                </w:rPr>
                <w:t>31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C824B94" w14:textId="77777777" w:rsidR="00A55941" w:rsidRPr="00555DE6" w:rsidRDefault="00A55941" w:rsidP="00A55941">
            <w:pPr>
              <w:keepNext/>
              <w:keepLines/>
              <w:jc w:val="center"/>
              <w:rPr>
                <w:ins w:id="9662" w:author="vivo (Yuan)" w:date="2020-10-21T09:36:00Z"/>
                <w:rFonts w:ascii="Arial" w:eastAsia="等线" w:hAnsi="Arial"/>
                <w:b/>
                <w:sz w:val="16"/>
                <w:szCs w:val="16"/>
              </w:rPr>
            </w:pPr>
            <w:ins w:id="9663" w:author="vivo (Yuan)" w:date="2020-10-21T09:36:00Z">
              <w:r w:rsidRPr="00555DE6">
                <w:rPr>
                  <w:rFonts w:ascii="Arial" w:eastAsia="等线" w:hAnsi="Arial"/>
                  <w:b/>
                  <w:sz w:val="16"/>
                  <w:szCs w:val="16"/>
                </w:rPr>
                <w:t xml:space="preserve">[Case </w:t>
              </w:r>
              <w:r>
                <w:rPr>
                  <w:rFonts w:ascii="Arial" w:eastAsia="等线" w:hAnsi="Arial"/>
                  <w:b/>
                  <w:sz w:val="16"/>
                  <w:szCs w:val="16"/>
                </w:rPr>
                <w:t>32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D9A470E" w14:textId="77777777" w:rsidR="00A55941" w:rsidRPr="00555DE6" w:rsidRDefault="00A55941" w:rsidP="00A55941">
            <w:pPr>
              <w:keepNext/>
              <w:keepLines/>
              <w:jc w:val="center"/>
              <w:rPr>
                <w:ins w:id="9664" w:author="vivo (Yuan)" w:date="2020-10-21T09:36:00Z"/>
                <w:rFonts w:ascii="Arial" w:eastAsia="等线" w:hAnsi="Arial"/>
                <w:b/>
                <w:sz w:val="16"/>
                <w:szCs w:val="16"/>
              </w:rPr>
            </w:pPr>
            <w:ins w:id="9665" w:author="vivo (Yuan)" w:date="2020-10-21T09:36:00Z">
              <w:r w:rsidRPr="00555DE6">
                <w:rPr>
                  <w:rFonts w:ascii="Arial" w:eastAsia="等线" w:hAnsi="Arial"/>
                  <w:b/>
                  <w:sz w:val="16"/>
                  <w:szCs w:val="16"/>
                </w:rPr>
                <w:t xml:space="preserve">[Case </w:t>
              </w:r>
              <w:r>
                <w:rPr>
                  <w:rFonts w:ascii="Arial" w:eastAsia="等线" w:hAnsi="Arial"/>
                  <w:b/>
                  <w:sz w:val="16"/>
                  <w:szCs w:val="16"/>
                </w:rPr>
                <w:t>33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62A4B934" w14:textId="77777777" w:rsidR="00A55941" w:rsidRPr="00555DE6" w:rsidRDefault="00A55941" w:rsidP="00A55941">
            <w:pPr>
              <w:keepNext/>
              <w:keepLines/>
              <w:jc w:val="center"/>
              <w:rPr>
                <w:ins w:id="9666" w:author="vivo (Yuan)" w:date="2020-10-21T09:36:00Z"/>
                <w:rFonts w:ascii="Arial" w:eastAsia="等线" w:hAnsi="Arial"/>
                <w:b/>
                <w:sz w:val="16"/>
                <w:szCs w:val="16"/>
              </w:rPr>
            </w:pPr>
            <w:ins w:id="9667" w:author="vivo (Yuan)" w:date="2020-10-21T09:36:00Z">
              <w:r w:rsidRPr="00555DE6">
                <w:rPr>
                  <w:rFonts w:ascii="Arial" w:eastAsia="等线" w:hAnsi="Arial"/>
                  <w:b/>
                  <w:sz w:val="16"/>
                  <w:szCs w:val="16"/>
                </w:rPr>
                <w:t xml:space="preserve">[Case </w:t>
              </w:r>
              <w:r>
                <w:rPr>
                  <w:rFonts w:ascii="Arial" w:eastAsia="等线" w:hAnsi="Arial"/>
                  <w:b/>
                  <w:sz w:val="16"/>
                  <w:szCs w:val="16"/>
                </w:rPr>
                <w:t>34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A55941" w:rsidRPr="00790A20" w14:paraId="1052F45C" w14:textId="77777777" w:rsidTr="00A55941">
        <w:trPr>
          <w:trHeight w:val="20"/>
          <w:jc w:val="center"/>
          <w:ins w:id="9668" w:author="vivo (Yuan)" w:date="2020-10-21T09:36:00Z"/>
        </w:trPr>
        <w:tc>
          <w:tcPr>
            <w:tcW w:w="1833" w:type="dxa"/>
            <w:shd w:val="clear" w:color="auto" w:fill="auto"/>
            <w:vAlign w:val="center"/>
          </w:tcPr>
          <w:p w14:paraId="1AE495D9" w14:textId="77777777" w:rsidR="00A55941" w:rsidRPr="00790A20" w:rsidRDefault="00A55941" w:rsidP="00A55941">
            <w:pPr>
              <w:pStyle w:val="TAC"/>
              <w:rPr>
                <w:ins w:id="9669" w:author="vivo (Yuan)" w:date="2020-10-21T09:36:00Z"/>
                <w:rStyle w:val="TALCar"/>
                <w:sz w:val="16"/>
                <w:szCs w:val="16"/>
                <w:lang w:val="en-US"/>
              </w:rPr>
            </w:pPr>
            <w:ins w:id="9670" w:author="vivo (Yuan)" w:date="2020-10-21T09:36:00Z">
              <w:r w:rsidRPr="00790A20">
                <w:rPr>
                  <w:rStyle w:val="TALCar"/>
                  <w:sz w:val="16"/>
                  <w:szCs w:val="16"/>
                  <w:lang w:val="en-US"/>
                </w:rPr>
                <w:t>Channel model (baseline, otherwise state any modifications)</w:t>
              </w:r>
            </w:ins>
          </w:p>
        </w:tc>
        <w:tc>
          <w:tcPr>
            <w:tcW w:w="851" w:type="dxa"/>
            <w:vAlign w:val="center"/>
          </w:tcPr>
          <w:p w14:paraId="4E555C74" w14:textId="77777777" w:rsidR="00A55941" w:rsidRPr="000F6C9C" w:rsidRDefault="00A55941" w:rsidP="00A55941">
            <w:pPr>
              <w:pStyle w:val="TAC"/>
              <w:rPr>
                <w:ins w:id="9671" w:author="vivo (Yuan)" w:date="2020-10-21T09:36:00Z"/>
                <w:rStyle w:val="TALCar"/>
                <w:bCs/>
                <w:sz w:val="16"/>
                <w:szCs w:val="16"/>
                <w:lang w:val="en-US"/>
              </w:rPr>
            </w:pPr>
            <w:ins w:id="9672" w:author="vivo (Yuan)" w:date="2020-10-21T09:36:00Z">
              <w:r w:rsidRPr="000F6C9C">
                <w:rPr>
                  <w:rFonts w:eastAsia="等线"/>
                  <w:bCs/>
                  <w:sz w:val="16"/>
                  <w:szCs w:val="16"/>
                </w:rPr>
                <w:t>InF-SH</w:t>
              </w:r>
            </w:ins>
          </w:p>
        </w:tc>
        <w:tc>
          <w:tcPr>
            <w:tcW w:w="850" w:type="dxa"/>
            <w:vAlign w:val="center"/>
          </w:tcPr>
          <w:p w14:paraId="3BC8B7F1" w14:textId="77777777" w:rsidR="00A55941" w:rsidRPr="000F6C9C" w:rsidRDefault="00A55941" w:rsidP="00A55941">
            <w:pPr>
              <w:pStyle w:val="TAC"/>
              <w:rPr>
                <w:ins w:id="9673" w:author="vivo (Yuan)" w:date="2020-10-21T09:36:00Z"/>
                <w:rStyle w:val="TALCar"/>
                <w:bCs/>
                <w:sz w:val="16"/>
                <w:lang w:val="en-US"/>
              </w:rPr>
            </w:pPr>
            <w:ins w:id="9674" w:author="vivo (Yuan)" w:date="2020-10-21T09:36:00Z">
              <w:r w:rsidRPr="000F6C9C">
                <w:rPr>
                  <w:rFonts w:eastAsia="等线"/>
                  <w:bCs/>
                  <w:sz w:val="16"/>
                  <w:szCs w:val="16"/>
                </w:rPr>
                <w:t>InF-SH</w:t>
              </w:r>
            </w:ins>
          </w:p>
        </w:tc>
        <w:tc>
          <w:tcPr>
            <w:tcW w:w="851" w:type="dxa"/>
            <w:vAlign w:val="center"/>
          </w:tcPr>
          <w:p w14:paraId="1E455E50" w14:textId="77777777" w:rsidR="00A55941" w:rsidRPr="00790A20" w:rsidRDefault="00A55941" w:rsidP="00A55941">
            <w:pPr>
              <w:pStyle w:val="TAC"/>
              <w:rPr>
                <w:ins w:id="9675" w:author="vivo (Yuan)" w:date="2020-10-21T09:36:00Z"/>
                <w:rStyle w:val="TALCar"/>
                <w:sz w:val="16"/>
                <w:szCs w:val="16"/>
                <w:lang w:val="en-US"/>
              </w:rPr>
            </w:pPr>
            <w:ins w:id="9676" w:author="vivo (Yuan)" w:date="2020-10-21T09:36:00Z">
              <w:r w:rsidRPr="000F6C9C">
                <w:rPr>
                  <w:rFonts w:eastAsia="等线"/>
                  <w:bCs/>
                  <w:sz w:val="16"/>
                  <w:szCs w:val="16"/>
                </w:rPr>
                <w:t>InF-SH</w:t>
              </w:r>
            </w:ins>
          </w:p>
        </w:tc>
        <w:tc>
          <w:tcPr>
            <w:tcW w:w="850" w:type="dxa"/>
            <w:vAlign w:val="center"/>
          </w:tcPr>
          <w:p w14:paraId="663FDAA8" w14:textId="77777777" w:rsidR="00A55941" w:rsidRPr="00790A20" w:rsidRDefault="00A55941" w:rsidP="00A55941">
            <w:pPr>
              <w:pStyle w:val="TAC"/>
              <w:rPr>
                <w:ins w:id="9677" w:author="vivo (Yuan)" w:date="2020-10-21T09:36:00Z"/>
                <w:rStyle w:val="TALCar"/>
                <w:sz w:val="16"/>
                <w:szCs w:val="16"/>
                <w:lang w:val="en-US"/>
              </w:rPr>
            </w:pPr>
            <w:ins w:id="9678" w:author="vivo (Yuan)" w:date="2020-10-21T09:36:00Z">
              <w:r w:rsidRPr="000F6C9C">
                <w:rPr>
                  <w:rFonts w:eastAsia="等线"/>
                  <w:bCs/>
                  <w:sz w:val="16"/>
                  <w:szCs w:val="16"/>
                </w:rPr>
                <w:t>InF-SH</w:t>
              </w:r>
            </w:ins>
          </w:p>
        </w:tc>
        <w:tc>
          <w:tcPr>
            <w:tcW w:w="851" w:type="dxa"/>
          </w:tcPr>
          <w:p w14:paraId="3AB456B1" w14:textId="77777777" w:rsidR="00A55941" w:rsidRPr="003C2594" w:rsidRDefault="00A55941" w:rsidP="00A55941">
            <w:pPr>
              <w:pStyle w:val="TAC"/>
              <w:rPr>
                <w:ins w:id="9679" w:author="vivo (Yuan)" w:date="2020-10-21T09:36:00Z"/>
                <w:rStyle w:val="TALCar"/>
                <w:sz w:val="16"/>
                <w:szCs w:val="16"/>
                <w:lang w:val="en-US"/>
              </w:rPr>
            </w:pPr>
            <w:ins w:id="968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36EA137" w14:textId="77777777" w:rsidR="00A55941" w:rsidRPr="00E45629" w:rsidRDefault="00A55941" w:rsidP="00A55941">
            <w:pPr>
              <w:pStyle w:val="TAC"/>
              <w:rPr>
                <w:ins w:id="9681" w:author="vivo (Yuan)" w:date="2020-10-21T09:36:00Z"/>
                <w:rStyle w:val="TALCar"/>
                <w:sz w:val="16"/>
                <w:lang w:val="en-US"/>
              </w:rPr>
            </w:pPr>
            <w:ins w:id="9682" w:author="vivo (Yuan)" w:date="2020-10-21T09:36:00Z">
              <w:r w:rsidRPr="003C2594">
                <w:rPr>
                  <w:rStyle w:val="TALCar"/>
                  <w:sz w:val="16"/>
                  <w:szCs w:val="16"/>
                  <w:lang w:val="en-US"/>
                </w:rPr>
                <w:t>(40%, 2, 2)</w:t>
              </w:r>
            </w:ins>
          </w:p>
        </w:tc>
        <w:tc>
          <w:tcPr>
            <w:tcW w:w="850" w:type="dxa"/>
          </w:tcPr>
          <w:p w14:paraId="362B7773" w14:textId="77777777" w:rsidR="00A55941" w:rsidRPr="003C2594" w:rsidRDefault="00A55941" w:rsidP="00A55941">
            <w:pPr>
              <w:pStyle w:val="TAC"/>
              <w:rPr>
                <w:ins w:id="9683" w:author="vivo (Yuan)" w:date="2020-10-21T09:36:00Z"/>
                <w:rStyle w:val="TALCar"/>
                <w:sz w:val="16"/>
                <w:szCs w:val="16"/>
                <w:lang w:val="en-US"/>
              </w:rPr>
            </w:pPr>
            <w:ins w:id="968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C9240A8" w14:textId="77777777" w:rsidR="00A55941" w:rsidRPr="00E45629" w:rsidRDefault="00A55941" w:rsidP="00A55941">
            <w:pPr>
              <w:pStyle w:val="TAC"/>
              <w:rPr>
                <w:ins w:id="9685" w:author="vivo (Yuan)" w:date="2020-10-21T09:36:00Z"/>
                <w:rStyle w:val="TALCar"/>
                <w:sz w:val="16"/>
                <w:lang w:val="en-US"/>
              </w:rPr>
            </w:pPr>
            <w:ins w:id="9686" w:author="vivo (Yuan)" w:date="2020-10-21T09:36:00Z">
              <w:r w:rsidRPr="003C2594">
                <w:rPr>
                  <w:rStyle w:val="TALCar"/>
                  <w:sz w:val="16"/>
                  <w:szCs w:val="16"/>
                  <w:lang w:val="en-US"/>
                </w:rPr>
                <w:t>(40%, 2, 2)</w:t>
              </w:r>
            </w:ins>
          </w:p>
        </w:tc>
        <w:tc>
          <w:tcPr>
            <w:tcW w:w="851" w:type="dxa"/>
          </w:tcPr>
          <w:p w14:paraId="51C74A9E" w14:textId="77777777" w:rsidR="00A55941" w:rsidRPr="003C2594" w:rsidRDefault="00A55941" w:rsidP="00A55941">
            <w:pPr>
              <w:pStyle w:val="TAC"/>
              <w:rPr>
                <w:ins w:id="9687" w:author="vivo (Yuan)" w:date="2020-10-21T09:36:00Z"/>
                <w:rStyle w:val="TALCar"/>
                <w:sz w:val="16"/>
                <w:szCs w:val="16"/>
                <w:lang w:val="en-US"/>
              </w:rPr>
            </w:pPr>
            <w:ins w:id="968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5866437" w14:textId="77777777" w:rsidR="00A55941" w:rsidRPr="00E45629" w:rsidRDefault="00A55941" w:rsidP="00A55941">
            <w:pPr>
              <w:pStyle w:val="TAC"/>
              <w:rPr>
                <w:ins w:id="9689" w:author="vivo (Yuan)" w:date="2020-10-21T09:36:00Z"/>
                <w:rStyle w:val="TALCar"/>
                <w:sz w:val="16"/>
                <w:lang w:val="en-US"/>
              </w:rPr>
            </w:pPr>
            <w:ins w:id="9690" w:author="vivo (Yuan)" w:date="2020-10-21T09:36:00Z">
              <w:r w:rsidRPr="003C2594">
                <w:rPr>
                  <w:rStyle w:val="TALCar"/>
                  <w:sz w:val="16"/>
                  <w:szCs w:val="16"/>
                  <w:lang w:val="en-US"/>
                </w:rPr>
                <w:t>(40%, 2, 2)</w:t>
              </w:r>
            </w:ins>
          </w:p>
        </w:tc>
        <w:tc>
          <w:tcPr>
            <w:tcW w:w="850" w:type="dxa"/>
          </w:tcPr>
          <w:p w14:paraId="6FBF837F" w14:textId="77777777" w:rsidR="00A55941" w:rsidRPr="003C2594" w:rsidRDefault="00A55941" w:rsidP="00A55941">
            <w:pPr>
              <w:pStyle w:val="TAC"/>
              <w:rPr>
                <w:ins w:id="9691" w:author="vivo (Yuan)" w:date="2020-10-21T09:36:00Z"/>
                <w:rStyle w:val="TALCar"/>
                <w:sz w:val="16"/>
                <w:szCs w:val="16"/>
                <w:lang w:val="en-US"/>
              </w:rPr>
            </w:pPr>
            <w:ins w:id="9692"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1248019" w14:textId="77777777" w:rsidR="00A55941" w:rsidRPr="00E45629" w:rsidRDefault="00A55941" w:rsidP="00A55941">
            <w:pPr>
              <w:pStyle w:val="TAC"/>
              <w:rPr>
                <w:ins w:id="9693" w:author="vivo (Yuan)" w:date="2020-10-21T09:36:00Z"/>
                <w:rStyle w:val="TALCar"/>
                <w:sz w:val="16"/>
                <w:lang w:val="en-US"/>
              </w:rPr>
            </w:pPr>
            <w:ins w:id="9694" w:author="vivo (Yuan)" w:date="2020-10-21T09:36:00Z">
              <w:r w:rsidRPr="003C2594">
                <w:rPr>
                  <w:rStyle w:val="TALCar"/>
                  <w:sz w:val="16"/>
                  <w:szCs w:val="16"/>
                  <w:lang w:val="en-US"/>
                </w:rPr>
                <w:t>(40%, 2, 2)</w:t>
              </w:r>
            </w:ins>
          </w:p>
        </w:tc>
      </w:tr>
      <w:tr w:rsidR="00A55941" w:rsidRPr="00790A20" w14:paraId="42E096EA" w14:textId="77777777" w:rsidTr="00A55941">
        <w:trPr>
          <w:trHeight w:val="20"/>
          <w:jc w:val="center"/>
          <w:ins w:id="9695" w:author="vivo (Yuan)" w:date="2020-10-21T09:36:00Z"/>
        </w:trPr>
        <w:tc>
          <w:tcPr>
            <w:tcW w:w="1833" w:type="dxa"/>
            <w:shd w:val="clear" w:color="auto" w:fill="auto"/>
            <w:vAlign w:val="center"/>
          </w:tcPr>
          <w:p w14:paraId="59752684" w14:textId="77777777" w:rsidR="00A55941" w:rsidRPr="00790A20" w:rsidRDefault="00A55941" w:rsidP="00A55941">
            <w:pPr>
              <w:pStyle w:val="TAC"/>
              <w:rPr>
                <w:ins w:id="9696" w:author="vivo (Yuan)" w:date="2020-10-21T09:36:00Z"/>
                <w:rStyle w:val="TALCar"/>
                <w:sz w:val="16"/>
                <w:szCs w:val="16"/>
                <w:lang w:val="en-US"/>
              </w:rPr>
            </w:pPr>
            <w:ins w:id="9697" w:author="vivo (Yuan)" w:date="2020-10-21T09:36:00Z">
              <w:r w:rsidRPr="00790A20">
                <w:rPr>
                  <w:rStyle w:val="TALCar"/>
                  <w:sz w:val="16"/>
                  <w:szCs w:val="16"/>
                  <w:lang w:val="en-US"/>
                </w:rPr>
                <w:t xml:space="preserve">Carrier frequency </w:t>
              </w:r>
            </w:ins>
          </w:p>
        </w:tc>
        <w:tc>
          <w:tcPr>
            <w:tcW w:w="851" w:type="dxa"/>
            <w:vAlign w:val="center"/>
          </w:tcPr>
          <w:p w14:paraId="7E537F86" w14:textId="77777777" w:rsidR="00A55941" w:rsidRPr="00740A2A" w:rsidRDefault="00A55941" w:rsidP="00A55941">
            <w:pPr>
              <w:pStyle w:val="TAC"/>
              <w:rPr>
                <w:ins w:id="9698" w:author="vivo (Yuan)" w:date="2020-10-21T09:36:00Z"/>
                <w:rStyle w:val="TALCar"/>
                <w:sz w:val="16"/>
                <w:lang w:val="en-US"/>
              </w:rPr>
            </w:pPr>
            <w:ins w:id="9699" w:author="vivo (Yuan)" w:date="2020-10-21T09:36:00Z">
              <w:r w:rsidRPr="00E45629">
                <w:rPr>
                  <w:rStyle w:val="TALCar"/>
                  <w:sz w:val="16"/>
                  <w:lang w:val="en-US"/>
                </w:rPr>
                <w:t>3.5GHz</w:t>
              </w:r>
            </w:ins>
          </w:p>
        </w:tc>
        <w:tc>
          <w:tcPr>
            <w:tcW w:w="850" w:type="dxa"/>
            <w:vAlign w:val="center"/>
          </w:tcPr>
          <w:p w14:paraId="64503542" w14:textId="77777777" w:rsidR="00A55941" w:rsidRPr="00E45629" w:rsidRDefault="00A55941" w:rsidP="00A55941">
            <w:pPr>
              <w:pStyle w:val="TAC"/>
              <w:rPr>
                <w:ins w:id="9700" w:author="vivo (Yuan)" w:date="2020-10-21T09:36:00Z"/>
                <w:rStyle w:val="TALCar"/>
                <w:sz w:val="16"/>
                <w:lang w:val="en-US"/>
              </w:rPr>
            </w:pPr>
            <w:ins w:id="9701" w:author="vivo (Yuan)" w:date="2020-10-21T09:36:00Z">
              <w:r w:rsidRPr="00E45629">
                <w:rPr>
                  <w:rStyle w:val="TALCar"/>
                  <w:sz w:val="16"/>
                  <w:lang w:val="en-US"/>
                </w:rPr>
                <w:t>3.5GHz</w:t>
              </w:r>
            </w:ins>
          </w:p>
        </w:tc>
        <w:tc>
          <w:tcPr>
            <w:tcW w:w="851" w:type="dxa"/>
            <w:vAlign w:val="center"/>
          </w:tcPr>
          <w:p w14:paraId="74180F4C" w14:textId="77777777" w:rsidR="00A55941" w:rsidRPr="00740A2A" w:rsidRDefault="00A55941" w:rsidP="00A55941">
            <w:pPr>
              <w:pStyle w:val="TAC"/>
              <w:ind w:firstLineChars="100" w:firstLine="160"/>
              <w:jc w:val="left"/>
              <w:rPr>
                <w:ins w:id="9702" w:author="vivo (Yuan)" w:date="2020-10-21T09:36:00Z"/>
                <w:rStyle w:val="TALCar"/>
                <w:sz w:val="16"/>
                <w:lang w:val="en-US"/>
              </w:rPr>
            </w:pPr>
            <w:ins w:id="9703" w:author="vivo (Yuan)" w:date="2020-10-21T09:36:00Z">
              <w:r w:rsidRPr="00E45629">
                <w:rPr>
                  <w:rStyle w:val="TALCar"/>
                  <w:sz w:val="16"/>
                  <w:lang w:val="en-US"/>
                </w:rPr>
                <w:t>28GHz</w:t>
              </w:r>
            </w:ins>
          </w:p>
        </w:tc>
        <w:tc>
          <w:tcPr>
            <w:tcW w:w="850" w:type="dxa"/>
            <w:vAlign w:val="center"/>
          </w:tcPr>
          <w:p w14:paraId="5A0FCD25" w14:textId="77777777" w:rsidR="00A55941" w:rsidRPr="00790A20" w:rsidRDefault="00A55941" w:rsidP="00A55941">
            <w:pPr>
              <w:pStyle w:val="TAC"/>
              <w:rPr>
                <w:ins w:id="9704" w:author="vivo (Yuan)" w:date="2020-10-21T09:36:00Z"/>
                <w:rStyle w:val="TALCar"/>
                <w:sz w:val="16"/>
                <w:szCs w:val="16"/>
                <w:lang w:val="en-US"/>
              </w:rPr>
            </w:pPr>
            <w:ins w:id="9705" w:author="vivo (Yuan)" w:date="2020-10-21T09:36:00Z">
              <w:r w:rsidRPr="00E45629">
                <w:rPr>
                  <w:rStyle w:val="TALCar"/>
                  <w:sz w:val="16"/>
                  <w:lang w:val="en-US"/>
                </w:rPr>
                <w:t>28GHz</w:t>
              </w:r>
            </w:ins>
          </w:p>
        </w:tc>
        <w:tc>
          <w:tcPr>
            <w:tcW w:w="851" w:type="dxa"/>
            <w:vAlign w:val="center"/>
          </w:tcPr>
          <w:p w14:paraId="2B3DEC12" w14:textId="77777777" w:rsidR="00A55941" w:rsidRPr="00E45629" w:rsidRDefault="00A55941" w:rsidP="00A55941">
            <w:pPr>
              <w:pStyle w:val="TAC"/>
              <w:rPr>
                <w:ins w:id="9706" w:author="vivo (Yuan)" w:date="2020-10-21T09:36:00Z"/>
                <w:rStyle w:val="TALCar"/>
                <w:sz w:val="16"/>
                <w:lang w:val="en-US"/>
              </w:rPr>
            </w:pPr>
            <w:ins w:id="9707" w:author="vivo (Yuan)" w:date="2020-10-21T09:36:00Z">
              <w:r w:rsidRPr="00E45629">
                <w:rPr>
                  <w:rStyle w:val="TALCar"/>
                  <w:sz w:val="16"/>
                  <w:lang w:val="en-US"/>
                </w:rPr>
                <w:t>3.5GHz</w:t>
              </w:r>
            </w:ins>
          </w:p>
        </w:tc>
        <w:tc>
          <w:tcPr>
            <w:tcW w:w="850" w:type="dxa"/>
            <w:vAlign w:val="center"/>
          </w:tcPr>
          <w:p w14:paraId="01962A09" w14:textId="77777777" w:rsidR="00A55941" w:rsidRPr="00E45629" w:rsidRDefault="00A55941" w:rsidP="00A55941">
            <w:pPr>
              <w:pStyle w:val="TAC"/>
              <w:rPr>
                <w:ins w:id="9708" w:author="vivo (Yuan)" w:date="2020-10-21T09:36:00Z"/>
                <w:rStyle w:val="TALCar"/>
                <w:sz w:val="16"/>
                <w:lang w:val="en-US"/>
              </w:rPr>
            </w:pPr>
            <w:ins w:id="9709" w:author="vivo (Yuan)" w:date="2020-10-21T09:36:00Z">
              <w:r w:rsidRPr="00E45629">
                <w:rPr>
                  <w:rStyle w:val="TALCar"/>
                  <w:sz w:val="16"/>
                  <w:lang w:val="en-US"/>
                </w:rPr>
                <w:t>3.5GHz</w:t>
              </w:r>
            </w:ins>
          </w:p>
        </w:tc>
        <w:tc>
          <w:tcPr>
            <w:tcW w:w="851" w:type="dxa"/>
            <w:vAlign w:val="center"/>
          </w:tcPr>
          <w:p w14:paraId="78D75749" w14:textId="77777777" w:rsidR="00A55941" w:rsidRPr="00E45629" w:rsidRDefault="00A55941" w:rsidP="00A55941">
            <w:pPr>
              <w:pStyle w:val="TAC"/>
              <w:rPr>
                <w:ins w:id="9710" w:author="vivo (Yuan)" w:date="2020-10-21T09:36:00Z"/>
                <w:rStyle w:val="TALCar"/>
                <w:sz w:val="16"/>
                <w:lang w:val="en-US"/>
              </w:rPr>
            </w:pPr>
            <w:ins w:id="9711" w:author="vivo (Yuan)" w:date="2020-10-21T09:36:00Z">
              <w:r w:rsidRPr="00E45629">
                <w:rPr>
                  <w:rStyle w:val="TALCar"/>
                  <w:sz w:val="16"/>
                  <w:lang w:val="en-US"/>
                </w:rPr>
                <w:t>28GHz</w:t>
              </w:r>
            </w:ins>
          </w:p>
        </w:tc>
        <w:tc>
          <w:tcPr>
            <w:tcW w:w="850" w:type="dxa"/>
            <w:vAlign w:val="center"/>
          </w:tcPr>
          <w:p w14:paraId="783C7850" w14:textId="77777777" w:rsidR="00A55941" w:rsidRPr="00E45629" w:rsidRDefault="00A55941" w:rsidP="00A55941">
            <w:pPr>
              <w:pStyle w:val="TAC"/>
              <w:rPr>
                <w:ins w:id="9712" w:author="vivo (Yuan)" w:date="2020-10-21T09:36:00Z"/>
                <w:rStyle w:val="TALCar"/>
                <w:sz w:val="16"/>
                <w:lang w:val="en-US"/>
              </w:rPr>
            </w:pPr>
            <w:ins w:id="9713" w:author="vivo (Yuan)" w:date="2020-10-21T09:36:00Z">
              <w:r w:rsidRPr="00E45629">
                <w:rPr>
                  <w:rStyle w:val="TALCar"/>
                  <w:sz w:val="16"/>
                  <w:lang w:val="en-US"/>
                </w:rPr>
                <w:t>28GHz</w:t>
              </w:r>
            </w:ins>
          </w:p>
        </w:tc>
      </w:tr>
      <w:tr w:rsidR="00A55941" w:rsidRPr="00790A20" w14:paraId="3715826A" w14:textId="77777777" w:rsidTr="00A55941">
        <w:trPr>
          <w:trHeight w:val="20"/>
          <w:jc w:val="center"/>
          <w:ins w:id="9714" w:author="vivo (Yuan)" w:date="2020-10-21T09:36:00Z"/>
        </w:trPr>
        <w:tc>
          <w:tcPr>
            <w:tcW w:w="1833" w:type="dxa"/>
            <w:shd w:val="clear" w:color="auto" w:fill="auto"/>
            <w:vAlign w:val="center"/>
          </w:tcPr>
          <w:p w14:paraId="3D0A609B" w14:textId="77777777" w:rsidR="00A55941" w:rsidRPr="00790A20" w:rsidRDefault="00A55941" w:rsidP="00A55941">
            <w:pPr>
              <w:pStyle w:val="TAC"/>
              <w:rPr>
                <w:ins w:id="9715" w:author="vivo (Yuan)" w:date="2020-10-21T09:36:00Z"/>
                <w:rStyle w:val="TALCar"/>
                <w:sz w:val="16"/>
                <w:szCs w:val="16"/>
                <w:lang w:val="en-US"/>
              </w:rPr>
            </w:pPr>
            <w:ins w:id="9716" w:author="vivo (Yuan)" w:date="2020-10-21T09:36:00Z">
              <w:r w:rsidRPr="00790A20">
                <w:rPr>
                  <w:rStyle w:val="TALCar"/>
                  <w:sz w:val="16"/>
                  <w:szCs w:val="16"/>
                  <w:lang w:val="en-US"/>
                </w:rPr>
                <w:t>Subcarrier spacing</w:t>
              </w:r>
            </w:ins>
          </w:p>
        </w:tc>
        <w:tc>
          <w:tcPr>
            <w:tcW w:w="851" w:type="dxa"/>
            <w:vAlign w:val="center"/>
          </w:tcPr>
          <w:p w14:paraId="5228ECBB" w14:textId="77777777" w:rsidR="00A55941" w:rsidRPr="000F6C9C" w:rsidRDefault="00A55941" w:rsidP="00A55941">
            <w:pPr>
              <w:pStyle w:val="TAC"/>
              <w:rPr>
                <w:ins w:id="9717" w:author="vivo (Yuan)" w:date="2020-10-21T09:36:00Z"/>
                <w:rStyle w:val="TALCar"/>
                <w:sz w:val="16"/>
                <w:lang w:val="en-US"/>
              </w:rPr>
            </w:pPr>
            <w:ins w:id="9718" w:author="vivo (Yuan)" w:date="2020-10-21T09:36:00Z">
              <w:r w:rsidRPr="00E45629">
                <w:rPr>
                  <w:rStyle w:val="TALCar"/>
                  <w:sz w:val="16"/>
                  <w:lang w:val="en-US"/>
                </w:rPr>
                <w:t>30kHz</w:t>
              </w:r>
            </w:ins>
          </w:p>
        </w:tc>
        <w:tc>
          <w:tcPr>
            <w:tcW w:w="850" w:type="dxa"/>
            <w:vAlign w:val="center"/>
          </w:tcPr>
          <w:p w14:paraId="070E9449" w14:textId="77777777" w:rsidR="00A55941" w:rsidRPr="00E45629" w:rsidRDefault="00A55941" w:rsidP="00A55941">
            <w:pPr>
              <w:pStyle w:val="TAC"/>
              <w:rPr>
                <w:ins w:id="9719" w:author="vivo (Yuan)" w:date="2020-10-21T09:36:00Z"/>
                <w:rStyle w:val="TALCar"/>
                <w:sz w:val="16"/>
                <w:lang w:val="en-US"/>
              </w:rPr>
            </w:pPr>
            <w:ins w:id="9720" w:author="vivo (Yuan)" w:date="2020-10-21T09:36:00Z">
              <w:r w:rsidRPr="00E45629">
                <w:rPr>
                  <w:rStyle w:val="TALCar"/>
                  <w:sz w:val="16"/>
                  <w:lang w:val="en-US"/>
                </w:rPr>
                <w:t>30kHz</w:t>
              </w:r>
            </w:ins>
          </w:p>
        </w:tc>
        <w:tc>
          <w:tcPr>
            <w:tcW w:w="851" w:type="dxa"/>
            <w:vAlign w:val="center"/>
          </w:tcPr>
          <w:p w14:paraId="555B5988" w14:textId="77777777" w:rsidR="00A55941" w:rsidRPr="00790A20" w:rsidRDefault="00A55941" w:rsidP="00A55941">
            <w:pPr>
              <w:pStyle w:val="TAC"/>
              <w:rPr>
                <w:ins w:id="9721" w:author="vivo (Yuan)" w:date="2020-10-21T09:36:00Z"/>
                <w:rStyle w:val="TALCar"/>
                <w:sz w:val="16"/>
                <w:szCs w:val="16"/>
                <w:lang w:val="en-US"/>
              </w:rPr>
            </w:pPr>
            <w:ins w:id="9722" w:author="vivo (Yuan)" w:date="2020-10-21T09:36:00Z">
              <w:r w:rsidRPr="00E45629">
                <w:rPr>
                  <w:rStyle w:val="TALCar"/>
                  <w:sz w:val="16"/>
                  <w:lang w:val="en-US"/>
                </w:rPr>
                <w:t>120kHz</w:t>
              </w:r>
            </w:ins>
          </w:p>
        </w:tc>
        <w:tc>
          <w:tcPr>
            <w:tcW w:w="850" w:type="dxa"/>
            <w:vAlign w:val="center"/>
          </w:tcPr>
          <w:p w14:paraId="2C86AC45" w14:textId="77777777" w:rsidR="00A55941" w:rsidRPr="00790A20" w:rsidRDefault="00A55941" w:rsidP="00A55941">
            <w:pPr>
              <w:pStyle w:val="TAC"/>
              <w:rPr>
                <w:ins w:id="9723" w:author="vivo (Yuan)" w:date="2020-10-21T09:36:00Z"/>
                <w:rStyle w:val="TALCar"/>
                <w:sz w:val="16"/>
                <w:szCs w:val="16"/>
                <w:lang w:val="en-US"/>
              </w:rPr>
            </w:pPr>
            <w:ins w:id="9724" w:author="vivo (Yuan)" w:date="2020-10-21T09:36:00Z">
              <w:r w:rsidRPr="00E45629">
                <w:rPr>
                  <w:rStyle w:val="TALCar"/>
                  <w:sz w:val="16"/>
                  <w:lang w:val="en-US"/>
                </w:rPr>
                <w:t>120kHz</w:t>
              </w:r>
            </w:ins>
          </w:p>
        </w:tc>
        <w:tc>
          <w:tcPr>
            <w:tcW w:w="851" w:type="dxa"/>
            <w:vAlign w:val="center"/>
          </w:tcPr>
          <w:p w14:paraId="458BA231" w14:textId="77777777" w:rsidR="00A55941" w:rsidRPr="00E45629" w:rsidRDefault="00A55941" w:rsidP="00A55941">
            <w:pPr>
              <w:pStyle w:val="TAC"/>
              <w:rPr>
                <w:ins w:id="9725" w:author="vivo (Yuan)" w:date="2020-10-21T09:36:00Z"/>
                <w:rStyle w:val="TALCar"/>
                <w:sz w:val="16"/>
                <w:lang w:val="en-US"/>
              </w:rPr>
            </w:pPr>
            <w:ins w:id="9726" w:author="vivo (Yuan)" w:date="2020-10-21T09:36:00Z">
              <w:r w:rsidRPr="00E45629">
                <w:rPr>
                  <w:rStyle w:val="TALCar"/>
                  <w:sz w:val="16"/>
                  <w:lang w:val="en-US"/>
                </w:rPr>
                <w:t>30kHz</w:t>
              </w:r>
            </w:ins>
          </w:p>
        </w:tc>
        <w:tc>
          <w:tcPr>
            <w:tcW w:w="850" w:type="dxa"/>
            <w:vAlign w:val="center"/>
          </w:tcPr>
          <w:p w14:paraId="18DA0473" w14:textId="77777777" w:rsidR="00A55941" w:rsidRPr="00E45629" w:rsidRDefault="00A55941" w:rsidP="00A55941">
            <w:pPr>
              <w:pStyle w:val="TAC"/>
              <w:rPr>
                <w:ins w:id="9727" w:author="vivo (Yuan)" w:date="2020-10-21T09:36:00Z"/>
                <w:rStyle w:val="TALCar"/>
                <w:sz w:val="16"/>
                <w:lang w:val="en-US"/>
              </w:rPr>
            </w:pPr>
            <w:ins w:id="9728" w:author="vivo (Yuan)" w:date="2020-10-21T09:36:00Z">
              <w:r w:rsidRPr="00E45629">
                <w:rPr>
                  <w:rStyle w:val="TALCar"/>
                  <w:sz w:val="16"/>
                  <w:lang w:val="en-US"/>
                </w:rPr>
                <w:t>30kHz</w:t>
              </w:r>
            </w:ins>
          </w:p>
        </w:tc>
        <w:tc>
          <w:tcPr>
            <w:tcW w:w="851" w:type="dxa"/>
            <w:vAlign w:val="center"/>
          </w:tcPr>
          <w:p w14:paraId="7EE970A9" w14:textId="77777777" w:rsidR="00A55941" w:rsidRPr="00E45629" w:rsidRDefault="00A55941" w:rsidP="00A55941">
            <w:pPr>
              <w:pStyle w:val="TAC"/>
              <w:rPr>
                <w:ins w:id="9729" w:author="vivo (Yuan)" w:date="2020-10-21T09:36:00Z"/>
                <w:rStyle w:val="TALCar"/>
                <w:sz w:val="16"/>
                <w:lang w:val="en-US"/>
              </w:rPr>
            </w:pPr>
            <w:ins w:id="9730" w:author="vivo (Yuan)" w:date="2020-10-21T09:36:00Z">
              <w:r w:rsidRPr="00E45629">
                <w:rPr>
                  <w:rStyle w:val="TALCar"/>
                  <w:sz w:val="16"/>
                  <w:lang w:val="en-US"/>
                </w:rPr>
                <w:t>120kHz</w:t>
              </w:r>
            </w:ins>
          </w:p>
        </w:tc>
        <w:tc>
          <w:tcPr>
            <w:tcW w:w="850" w:type="dxa"/>
            <w:vAlign w:val="center"/>
          </w:tcPr>
          <w:p w14:paraId="5C940F22" w14:textId="77777777" w:rsidR="00A55941" w:rsidRPr="00E45629" w:rsidRDefault="00A55941" w:rsidP="00A55941">
            <w:pPr>
              <w:pStyle w:val="TAC"/>
              <w:rPr>
                <w:ins w:id="9731" w:author="vivo (Yuan)" w:date="2020-10-21T09:36:00Z"/>
                <w:rStyle w:val="TALCar"/>
                <w:sz w:val="16"/>
                <w:lang w:val="en-US"/>
              </w:rPr>
            </w:pPr>
            <w:ins w:id="9732" w:author="vivo (Yuan)" w:date="2020-10-21T09:36:00Z">
              <w:r w:rsidRPr="00E45629">
                <w:rPr>
                  <w:rStyle w:val="TALCar"/>
                  <w:sz w:val="16"/>
                  <w:lang w:val="en-US"/>
                </w:rPr>
                <w:t>120kHz</w:t>
              </w:r>
            </w:ins>
          </w:p>
        </w:tc>
      </w:tr>
      <w:tr w:rsidR="00A55941" w:rsidRPr="00790A20" w14:paraId="17C8E755" w14:textId="77777777" w:rsidTr="00A55941">
        <w:trPr>
          <w:trHeight w:val="20"/>
          <w:jc w:val="center"/>
          <w:ins w:id="9733" w:author="vivo (Yuan)" w:date="2020-10-21T09:36:00Z"/>
        </w:trPr>
        <w:tc>
          <w:tcPr>
            <w:tcW w:w="1833" w:type="dxa"/>
            <w:shd w:val="clear" w:color="auto" w:fill="auto"/>
            <w:vAlign w:val="center"/>
          </w:tcPr>
          <w:p w14:paraId="4F38E809" w14:textId="77777777" w:rsidR="00A55941" w:rsidRPr="00790A20" w:rsidRDefault="00A55941" w:rsidP="00A55941">
            <w:pPr>
              <w:pStyle w:val="TAC"/>
              <w:rPr>
                <w:ins w:id="9734" w:author="vivo (Yuan)" w:date="2020-10-21T09:36:00Z"/>
                <w:rStyle w:val="TALCar"/>
                <w:sz w:val="16"/>
                <w:szCs w:val="16"/>
                <w:lang w:val="en-US"/>
              </w:rPr>
            </w:pPr>
            <w:ins w:id="9735" w:author="vivo (Yuan)" w:date="2020-10-21T09:36:00Z">
              <w:r w:rsidRPr="00790A20">
                <w:rPr>
                  <w:rStyle w:val="TALCar"/>
                  <w:sz w:val="16"/>
                  <w:szCs w:val="16"/>
                  <w:lang w:val="en-US"/>
                </w:rPr>
                <w:t>Reference Signal Transmission Bandwidth</w:t>
              </w:r>
            </w:ins>
          </w:p>
        </w:tc>
        <w:tc>
          <w:tcPr>
            <w:tcW w:w="851" w:type="dxa"/>
            <w:vAlign w:val="center"/>
          </w:tcPr>
          <w:p w14:paraId="552A7EB4" w14:textId="77777777" w:rsidR="00A55941" w:rsidRPr="000F6C9C" w:rsidRDefault="00A55941" w:rsidP="00A55941">
            <w:pPr>
              <w:pStyle w:val="TAC"/>
              <w:rPr>
                <w:ins w:id="9736" w:author="vivo (Yuan)" w:date="2020-10-21T09:36:00Z"/>
                <w:rStyle w:val="TALCar"/>
                <w:sz w:val="16"/>
                <w:lang w:val="en-US"/>
              </w:rPr>
            </w:pPr>
            <w:ins w:id="9737" w:author="vivo (Yuan)" w:date="2020-10-21T09:36:00Z">
              <w:r w:rsidRPr="00E45629">
                <w:rPr>
                  <w:rStyle w:val="TALCar"/>
                  <w:sz w:val="16"/>
                  <w:lang w:val="en-US"/>
                </w:rPr>
                <w:t>100MHz</w:t>
              </w:r>
            </w:ins>
          </w:p>
        </w:tc>
        <w:tc>
          <w:tcPr>
            <w:tcW w:w="850" w:type="dxa"/>
            <w:vAlign w:val="center"/>
          </w:tcPr>
          <w:p w14:paraId="5A4BACA3" w14:textId="77777777" w:rsidR="00A55941" w:rsidRPr="00E45629" w:rsidRDefault="00A55941" w:rsidP="00A55941">
            <w:pPr>
              <w:pStyle w:val="TAC"/>
              <w:rPr>
                <w:ins w:id="9738" w:author="vivo (Yuan)" w:date="2020-10-21T09:36:00Z"/>
                <w:rStyle w:val="TALCar"/>
                <w:sz w:val="16"/>
                <w:lang w:val="en-US"/>
              </w:rPr>
            </w:pPr>
            <w:ins w:id="9739" w:author="vivo (Yuan)" w:date="2020-10-21T09:36:00Z">
              <w:r w:rsidRPr="00E45629">
                <w:rPr>
                  <w:rStyle w:val="TALCar"/>
                  <w:sz w:val="16"/>
                  <w:lang w:val="en-US"/>
                </w:rPr>
                <w:t>100MHz</w:t>
              </w:r>
            </w:ins>
          </w:p>
        </w:tc>
        <w:tc>
          <w:tcPr>
            <w:tcW w:w="851" w:type="dxa"/>
            <w:vAlign w:val="center"/>
          </w:tcPr>
          <w:p w14:paraId="242ABC9D" w14:textId="77777777" w:rsidR="00A55941" w:rsidRPr="00790A20" w:rsidRDefault="00A55941" w:rsidP="00A55941">
            <w:pPr>
              <w:pStyle w:val="TAC"/>
              <w:rPr>
                <w:ins w:id="9740" w:author="vivo (Yuan)" w:date="2020-10-21T09:36:00Z"/>
                <w:rStyle w:val="TALCar"/>
                <w:sz w:val="16"/>
                <w:szCs w:val="16"/>
                <w:lang w:val="en-US"/>
              </w:rPr>
            </w:pPr>
            <w:ins w:id="9741" w:author="vivo (Yuan)" w:date="2020-10-21T09:36:00Z">
              <w:r w:rsidRPr="00E45629">
                <w:rPr>
                  <w:rStyle w:val="TALCar"/>
                  <w:sz w:val="16"/>
                  <w:lang w:val="en-US"/>
                </w:rPr>
                <w:t>400kHz</w:t>
              </w:r>
            </w:ins>
          </w:p>
        </w:tc>
        <w:tc>
          <w:tcPr>
            <w:tcW w:w="850" w:type="dxa"/>
            <w:vAlign w:val="center"/>
          </w:tcPr>
          <w:p w14:paraId="16928CE2" w14:textId="77777777" w:rsidR="00A55941" w:rsidRPr="00790A20" w:rsidRDefault="00A55941" w:rsidP="00A55941">
            <w:pPr>
              <w:pStyle w:val="TAC"/>
              <w:rPr>
                <w:ins w:id="9742" w:author="vivo (Yuan)" w:date="2020-10-21T09:36:00Z"/>
                <w:rStyle w:val="TALCar"/>
                <w:sz w:val="16"/>
                <w:szCs w:val="16"/>
                <w:lang w:val="en-US"/>
              </w:rPr>
            </w:pPr>
            <w:ins w:id="9743" w:author="vivo (Yuan)" w:date="2020-10-21T09:36:00Z">
              <w:r w:rsidRPr="00E45629">
                <w:rPr>
                  <w:rStyle w:val="TALCar"/>
                  <w:sz w:val="16"/>
                  <w:lang w:val="en-US"/>
                </w:rPr>
                <w:t>400kHz</w:t>
              </w:r>
            </w:ins>
          </w:p>
        </w:tc>
        <w:tc>
          <w:tcPr>
            <w:tcW w:w="851" w:type="dxa"/>
            <w:vAlign w:val="center"/>
          </w:tcPr>
          <w:p w14:paraId="0F337646" w14:textId="77777777" w:rsidR="00A55941" w:rsidRPr="00E45629" w:rsidRDefault="00A55941" w:rsidP="00A55941">
            <w:pPr>
              <w:pStyle w:val="TAC"/>
              <w:rPr>
                <w:ins w:id="9744" w:author="vivo (Yuan)" w:date="2020-10-21T09:36:00Z"/>
                <w:rStyle w:val="TALCar"/>
                <w:sz w:val="16"/>
                <w:lang w:val="en-US"/>
              </w:rPr>
            </w:pPr>
            <w:ins w:id="9745" w:author="vivo (Yuan)" w:date="2020-10-21T09:36:00Z">
              <w:r w:rsidRPr="00E45629">
                <w:rPr>
                  <w:rStyle w:val="TALCar"/>
                  <w:sz w:val="16"/>
                  <w:lang w:val="en-US"/>
                </w:rPr>
                <w:t>100MHz</w:t>
              </w:r>
            </w:ins>
          </w:p>
        </w:tc>
        <w:tc>
          <w:tcPr>
            <w:tcW w:w="850" w:type="dxa"/>
            <w:vAlign w:val="center"/>
          </w:tcPr>
          <w:p w14:paraId="444D0970" w14:textId="77777777" w:rsidR="00A55941" w:rsidRPr="00E45629" w:rsidRDefault="00A55941" w:rsidP="00A55941">
            <w:pPr>
              <w:pStyle w:val="TAC"/>
              <w:rPr>
                <w:ins w:id="9746" w:author="vivo (Yuan)" w:date="2020-10-21T09:36:00Z"/>
                <w:rStyle w:val="TALCar"/>
                <w:sz w:val="16"/>
                <w:lang w:val="en-US"/>
              </w:rPr>
            </w:pPr>
            <w:ins w:id="9747" w:author="vivo (Yuan)" w:date="2020-10-21T09:36:00Z">
              <w:r w:rsidRPr="00E45629">
                <w:rPr>
                  <w:rStyle w:val="TALCar"/>
                  <w:sz w:val="16"/>
                  <w:lang w:val="en-US"/>
                </w:rPr>
                <w:t>100MHz</w:t>
              </w:r>
            </w:ins>
          </w:p>
        </w:tc>
        <w:tc>
          <w:tcPr>
            <w:tcW w:w="851" w:type="dxa"/>
            <w:vAlign w:val="center"/>
          </w:tcPr>
          <w:p w14:paraId="5A6FD565" w14:textId="77777777" w:rsidR="00A55941" w:rsidRPr="00E45629" w:rsidRDefault="00A55941" w:rsidP="00A55941">
            <w:pPr>
              <w:pStyle w:val="TAC"/>
              <w:rPr>
                <w:ins w:id="9748" w:author="vivo (Yuan)" w:date="2020-10-21T09:36:00Z"/>
                <w:rStyle w:val="TALCar"/>
                <w:sz w:val="16"/>
                <w:lang w:val="en-US"/>
              </w:rPr>
            </w:pPr>
            <w:ins w:id="9749" w:author="vivo (Yuan)" w:date="2020-10-21T09:36:00Z">
              <w:r w:rsidRPr="00E45629">
                <w:rPr>
                  <w:rStyle w:val="TALCar"/>
                  <w:sz w:val="16"/>
                  <w:lang w:val="en-US"/>
                </w:rPr>
                <w:t>400kHz</w:t>
              </w:r>
            </w:ins>
          </w:p>
        </w:tc>
        <w:tc>
          <w:tcPr>
            <w:tcW w:w="850" w:type="dxa"/>
            <w:vAlign w:val="center"/>
          </w:tcPr>
          <w:p w14:paraId="0F5A5704" w14:textId="77777777" w:rsidR="00A55941" w:rsidRPr="00E45629" w:rsidRDefault="00A55941" w:rsidP="00A55941">
            <w:pPr>
              <w:pStyle w:val="TAC"/>
              <w:rPr>
                <w:ins w:id="9750" w:author="vivo (Yuan)" w:date="2020-10-21T09:36:00Z"/>
                <w:rStyle w:val="TALCar"/>
                <w:sz w:val="16"/>
                <w:lang w:val="en-US"/>
              </w:rPr>
            </w:pPr>
            <w:ins w:id="9751" w:author="vivo (Yuan)" w:date="2020-10-21T09:36:00Z">
              <w:r w:rsidRPr="00E45629">
                <w:rPr>
                  <w:rStyle w:val="TALCar"/>
                  <w:sz w:val="16"/>
                  <w:lang w:val="en-US"/>
                </w:rPr>
                <w:t>400kHz</w:t>
              </w:r>
            </w:ins>
          </w:p>
        </w:tc>
      </w:tr>
      <w:tr w:rsidR="00A55941" w:rsidRPr="00790A20" w14:paraId="07EAEBAF" w14:textId="77777777" w:rsidTr="00A55941">
        <w:trPr>
          <w:trHeight w:val="20"/>
          <w:jc w:val="center"/>
          <w:ins w:id="9752" w:author="vivo (Yuan)" w:date="2020-10-21T09:36:00Z"/>
        </w:trPr>
        <w:tc>
          <w:tcPr>
            <w:tcW w:w="1833" w:type="dxa"/>
            <w:shd w:val="clear" w:color="auto" w:fill="auto"/>
            <w:vAlign w:val="center"/>
          </w:tcPr>
          <w:p w14:paraId="115F682C" w14:textId="77777777" w:rsidR="00A55941" w:rsidRPr="00790A20" w:rsidRDefault="00A55941" w:rsidP="00A55941">
            <w:pPr>
              <w:pStyle w:val="TAC"/>
              <w:rPr>
                <w:ins w:id="9753" w:author="vivo (Yuan)" w:date="2020-10-21T09:36:00Z"/>
                <w:rStyle w:val="TALCar"/>
                <w:sz w:val="16"/>
                <w:szCs w:val="16"/>
                <w:lang w:val="en-US"/>
              </w:rPr>
            </w:pPr>
            <w:ins w:id="9754"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42C0D9E" w14:textId="77777777" w:rsidR="00A55941" w:rsidRPr="00E45629" w:rsidRDefault="00A55941" w:rsidP="00A55941">
            <w:pPr>
              <w:pStyle w:val="TAC"/>
              <w:rPr>
                <w:ins w:id="9755" w:author="vivo (Yuan)" w:date="2020-10-21T09:36:00Z"/>
                <w:rStyle w:val="TALCar"/>
                <w:sz w:val="16"/>
                <w:szCs w:val="16"/>
                <w:lang w:val="en-US"/>
              </w:rPr>
            </w:pPr>
            <w:ins w:id="9756" w:author="vivo (Yuan)" w:date="2020-10-21T09:36:00Z">
              <w:r>
                <w:rPr>
                  <w:rStyle w:val="TALCar"/>
                  <w:sz w:val="16"/>
                  <w:szCs w:val="16"/>
                  <w:lang w:val="en-US"/>
                </w:rPr>
                <w:t>SRS</w:t>
              </w:r>
              <w:r w:rsidRPr="00E45629">
                <w:rPr>
                  <w:rStyle w:val="TALCar"/>
                  <w:sz w:val="16"/>
                  <w:szCs w:val="16"/>
                  <w:lang w:val="en-US"/>
                </w:rPr>
                <w:t xml:space="preserve"> </w:t>
              </w:r>
            </w:ins>
          </w:p>
          <w:p w14:paraId="791331A0" w14:textId="77777777" w:rsidR="00A55941" w:rsidRPr="00790A20" w:rsidRDefault="00A55941" w:rsidP="00A55941">
            <w:pPr>
              <w:pStyle w:val="TAC"/>
              <w:rPr>
                <w:ins w:id="9757" w:author="vivo (Yuan)" w:date="2020-10-21T09:36:00Z"/>
                <w:rStyle w:val="TALCar"/>
                <w:sz w:val="16"/>
                <w:szCs w:val="16"/>
                <w:lang w:val="en-US"/>
              </w:rPr>
            </w:pPr>
            <w:ins w:id="975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63AF0C" w14:textId="77777777" w:rsidR="00A55941" w:rsidRPr="00E45629" w:rsidRDefault="00A55941" w:rsidP="00A55941">
            <w:pPr>
              <w:pStyle w:val="TAC"/>
              <w:rPr>
                <w:ins w:id="9759" w:author="vivo (Yuan)" w:date="2020-10-21T09:36:00Z"/>
                <w:rStyle w:val="TALCar"/>
                <w:sz w:val="16"/>
                <w:szCs w:val="16"/>
                <w:lang w:val="en-US"/>
              </w:rPr>
            </w:pPr>
            <w:ins w:id="9760" w:author="vivo (Yuan)" w:date="2020-10-21T09:36:00Z">
              <w:r>
                <w:rPr>
                  <w:rStyle w:val="TALCar"/>
                  <w:sz w:val="16"/>
                  <w:szCs w:val="16"/>
                  <w:lang w:val="en-US"/>
                </w:rPr>
                <w:t>SRS</w:t>
              </w:r>
              <w:r w:rsidRPr="00E45629">
                <w:rPr>
                  <w:rStyle w:val="TALCar"/>
                  <w:sz w:val="16"/>
                  <w:szCs w:val="16"/>
                  <w:lang w:val="en-US"/>
                </w:rPr>
                <w:t xml:space="preserve"> </w:t>
              </w:r>
            </w:ins>
          </w:p>
          <w:p w14:paraId="3B3F5D2A" w14:textId="77777777" w:rsidR="00A55941" w:rsidRPr="00E45629" w:rsidRDefault="00A55941" w:rsidP="00A55941">
            <w:pPr>
              <w:pStyle w:val="TAC"/>
              <w:rPr>
                <w:ins w:id="9761" w:author="vivo (Yuan)" w:date="2020-10-21T09:36:00Z"/>
                <w:rStyle w:val="TALCar"/>
                <w:sz w:val="16"/>
                <w:szCs w:val="16"/>
                <w:lang w:val="en-US"/>
              </w:rPr>
            </w:pPr>
            <w:ins w:id="976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8E5ED34" w14:textId="77777777" w:rsidR="00A55941" w:rsidRPr="00E45629" w:rsidRDefault="00A55941" w:rsidP="00A55941">
            <w:pPr>
              <w:pStyle w:val="TAC"/>
              <w:rPr>
                <w:ins w:id="9763" w:author="vivo (Yuan)" w:date="2020-10-21T09:36:00Z"/>
                <w:rStyle w:val="TALCar"/>
                <w:sz w:val="16"/>
                <w:szCs w:val="16"/>
                <w:lang w:val="en-US"/>
              </w:rPr>
            </w:pPr>
            <w:ins w:id="9764" w:author="vivo (Yuan)" w:date="2020-10-21T09:36:00Z">
              <w:r>
                <w:rPr>
                  <w:rStyle w:val="TALCar"/>
                  <w:sz w:val="16"/>
                  <w:szCs w:val="16"/>
                  <w:lang w:val="en-US"/>
                </w:rPr>
                <w:t>SRS</w:t>
              </w:r>
              <w:r w:rsidRPr="00E45629">
                <w:rPr>
                  <w:rStyle w:val="TALCar"/>
                  <w:sz w:val="16"/>
                  <w:szCs w:val="16"/>
                  <w:lang w:val="en-US"/>
                </w:rPr>
                <w:t xml:space="preserve"> </w:t>
              </w:r>
            </w:ins>
          </w:p>
          <w:p w14:paraId="77C9884D" w14:textId="77777777" w:rsidR="00A55941" w:rsidRPr="00790A20" w:rsidRDefault="00A55941" w:rsidP="00A55941">
            <w:pPr>
              <w:pStyle w:val="TAC"/>
              <w:rPr>
                <w:ins w:id="9765" w:author="vivo (Yuan)" w:date="2020-10-21T09:36:00Z"/>
                <w:rStyle w:val="TALCar"/>
                <w:sz w:val="16"/>
                <w:szCs w:val="16"/>
                <w:lang w:val="en-US"/>
              </w:rPr>
            </w:pPr>
            <w:ins w:id="976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7EFCD2" w14:textId="77777777" w:rsidR="00A55941" w:rsidRPr="00E45629" w:rsidRDefault="00A55941" w:rsidP="00A55941">
            <w:pPr>
              <w:pStyle w:val="TAC"/>
              <w:rPr>
                <w:ins w:id="9767" w:author="vivo (Yuan)" w:date="2020-10-21T09:36:00Z"/>
                <w:rStyle w:val="TALCar"/>
                <w:sz w:val="16"/>
                <w:szCs w:val="16"/>
                <w:lang w:val="en-US"/>
              </w:rPr>
            </w:pPr>
            <w:ins w:id="9768" w:author="vivo (Yuan)" w:date="2020-10-21T09:36:00Z">
              <w:r>
                <w:rPr>
                  <w:rStyle w:val="TALCar"/>
                  <w:sz w:val="16"/>
                  <w:szCs w:val="16"/>
                  <w:lang w:val="en-US"/>
                </w:rPr>
                <w:t>SRS</w:t>
              </w:r>
              <w:r w:rsidRPr="00E45629">
                <w:rPr>
                  <w:rStyle w:val="TALCar"/>
                  <w:sz w:val="16"/>
                  <w:szCs w:val="16"/>
                  <w:lang w:val="en-US"/>
                </w:rPr>
                <w:t xml:space="preserve"> </w:t>
              </w:r>
            </w:ins>
          </w:p>
          <w:p w14:paraId="67B5A7BA" w14:textId="77777777" w:rsidR="00A55941" w:rsidRPr="00790A20" w:rsidRDefault="00A55941" w:rsidP="00A55941">
            <w:pPr>
              <w:pStyle w:val="TAC"/>
              <w:rPr>
                <w:ins w:id="9769" w:author="vivo (Yuan)" w:date="2020-10-21T09:36:00Z"/>
                <w:rStyle w:val="TALCar"/>
                <w:sz w:val="16"/>
                <w:szCs w:val="16"/>
                <w:lang w:val="en-US"/>
              </w:rPr>
            </w:pPr>
            <w:ins w:id="977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EF0878D" w14:textId="77777777" w:rsidR="00A55941" w:rsidRPr="00E45629" w:rsidRDefault="00A55941" w:rsidP="00A55941">
            <w:pPr>
              <w:pStyle w:val="TAC"/>
              <w:rPr>
                <w:ins w:id="9771" w:author="vivo (Yuan)" w:date="2020-10-21T09:36:00Z"/>
                <w:rStyle w:val="TALCar"/>
                <w:sz w:val="16"/>
                <w:szCs w:val="16"/>
                <w:lang w:val="en-US"/>
              </w:rPr>
            </w:pPr>
            <w:ins w:id="9772" w:author="vivo (Yuan)" w:date="2020-10-21T09:36:00Z">
              <w:r>
                <w:rPr>
                  <w:rStyle w:val="TALCar"/>
                  <w:sz w:val="16"/>
                  <w:szCs w:val="16"/>
                  <w:lang w:val="en-US"/>
                </w:rPr>
                <w:t>SRS</w:t>
              </w:r>
              <w:r w:rsidRPr="00E45629">
                <w:rPr>
                  <w:rStyle w:val="TALCar"/>
                  <w:sz w:val="16"/>
                  <w:szCs w:val="16"/>
                  <w:lang w:val="en-US"/>
                </w:rPr>
                <w:t xml:space="preserve"> </w:t>
              </w:r>
            </w:ins>
          </w:p>
          <w:p w14:paraId="2C8D052A" w14:textId="77777777" w:rsidR="00A55941" w:rsidRPr="00E45629" w:rsidRDefault="00A55941" w:rsidP="00A55941">
            <w:pPr>
              <w:pStyle w:val="TAC"/>
              <w:rPr>
                <w:ins w:id="9773" w:author="vivo (Yuan)" w:date="2020-10-21T09:36:00Z"/>
                <w:rStyle w:val="TALCar"/>
                <w:sz w:val="16"/>
                <w:szCs w:val="16"/>
                <w:lang w:val="en-US"/>
              </w:rPr>
            </w:pPr>
            <w:ins w:id="977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90BE709" w14:textId="77777777" w:rsidR="00A55941" w:rsidRPr="00E45629" w:rsidRDefault="00A55941" w:rsidP="00A55941">
            <w:pPr>
              <w:pStyle w:val="TAC"/>
              <w:rPr>
                <w:ins w:id="9775" w:author="vivo (Yuan)" w:date="2020-10-21T09:36:00Z"/>
                <w:rStyle w:val="TALCar"/>
                <w:sz w:val="16"/>
                <w:szCs w:val="16"/>
                <w:lang w:val="en-US"/>
              </w:rPr>
            </w:pPr>
            <w:ins w:id="9776" w:author="vivo (Yuan)" w:date="2020-10-21T09:36:00Z">
              <w:r>
                <w:rPr>
                  <w:rStyle w:val="TALCar"/>
                  <w:sz w:val="16"/>
                  <w:szCs w:val="16"/>
                  <w:lang w:val="en-US"/>
                </w:rPr>
                <w:t>SRS</w:t>
              </w:r>
              <w:r w:rsidRPr="00E45629">
                <w:rPr>
                  <w:rStyle w:val="TALCar"/>
                  <w:sz w:val="16"/>
                  <w:szCs w:val="16"/>
                  <w:lang w:val="en-US"/>
                </w:rPr>
                <w:t xml:space="preserve"> </w:t>
              </w:r>
            </w:ins>
          </w:p>
          <w:p w14:paraId="18AB28C0" w14:textId="77777777" w:rsidR="00A55941" w:rsidRPr="00E45629" w:rsidRDefault="00A55941" w:rsidP="00A55941">
            <w:pPr>
              <w:pStyle w:val="TAC"/>
              <w:rPr>
                <w:ins w:id="9777" w:author="vivo (Yuan)" w:date="2020-10-21T09:36:00Z"/>
                <w:rStyle w:val="TALCar"/>
                <w:sz w:val="16"/>
                <w:szCs w:val="16"/>
                <w:lang w:val="en-US"/>
              </w:rPr>
            </w:pPr>
            <w:ins w:id="977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947177A" w14:textId="77777777" w:rsidR="00A55941" w:rsidRPr="00E45629" w:rsidRDefault="00A55941" w:rsidP="00A55941">
            <w:pPr>
              <w:pStyle w:val="TAC"/>
              <w:rPr>
                <w:ins w:id="9779" w:author="vivo (Yuan)" w:date="2020-10-21T09:36:00Z"/>
                <w:rStyle w:val="TALCar"/>
                <w:sz w:val="16"/>
                <w:szCs w:val="16"/>
                <w:lang w:val="en-US"/>
              </w:rPr>
            </w:pPr>
            <w:ins w:id="9780" w:author="vivo (Yuan)" w:date="2020-10-21T09:36:00Z">
              <w:r>
                <w:rPr>
                  <w:rStyle w:val="TALCar"/>
                  <w:sz w:val="16"/>
                  <w:szCs w:val="16"/>
                  <w:lang w:val="en-US"/>
                </w:rPr>
                <w:t>SRS</w:t>
              </w:r>
              <w:r w:rsidRPr="00E45629">
                <w:rPr>
                  <w:rStyle w:val="TALCar"/>
                  <w:sz w:val="16"/>
                  <w:szCs w:val="16"/>
                  <w:lang w:val="en-US"/>
                </w:rPr>
                <w:t xml:space="preserve"> </w:t>
              </w:r>
            </w:ins>
          </w:p>
          <w:p w14:paraId="375C9955" w14:textId="77777777" w:rsidR="00A55941" w:rsidRPr="00E45629" w:rsidRDefault="00A55941" w:rsidP="00A55941">
            <w:pPr>
              <w:pStyle w:val="TAC"/>
              <w:rPr>
                <w:ins w:id="9781" w:author="vivo (Yuan)" w:date="2020-10-21T09:36:00Z"/>
                <w:rStyle w:val="TALCar"/>
                <w:sz w:val="16"/>
                <w:szCs w:val="16"/>
                <w:lang w:val="en-US"/>
              </w:rPr>
            </w:pPr>
            <w:ins w:id="978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6732F03" w14:textId="77777777" w:rsidR="00A55941" w:rsidRPr="00E45629" w:rsidRDefault="00A55941" w:rsidP="00A55941">
            <w:pPr>
              <w:pStyle w:val="TAC"/>
              <w:rPr>
                <w:ins w:id="9783" w:author="vivo (Yuan)" w:date="2020-10-21T09:36:00Z"/>
                <w:rStyle w:val="TALCar"/>
                <w:sz w:val="16"/>
                <w:szCs w:val="16"/>
                <w:lang w:val="en-US"/>
              </w:rPr>
            </w:pPr>
            <w:ins w:id="9784" w:author="vivo (Yuan)" w:date="2020-10-21T09:36:00Z">
              <w:r>
                <w:rPr>
                  <w:rStyle w:val="TALCar"/>
                  <w:sz w:val="16"/>
                  <w:szCs w:val="16"/>
                  <w:lang w:val="en-US"/>
                </w:rPr>
                <w:t>SRS</w:t>
              </w:r>
              <w:r w:rsidRPr="00E45629">
                <w:rPr>
                  <w:rStyle w:val="TALCar"/>
                  <w:sz w:val="16"/>
                  <w:szCs w:val="16"/>
                  <w:lang w:val="en-US"/>
                </w:rPr>
                <w:t xml:space="preserve"> </w:t>
              </w:r>
            </w:ins>
          </w:p>
          <w:p w14:paraId="3BDF7DD3" w14:textId="77777777" w:rsidR="00A55941" w:rsidRPr="00E45629" w:rsidRDefault="00A55941" w:rsidP="00A55941">
            <w:pPr>
              <w:pStyle w:val="TAC"/>
              <w:rPr>
                <w:ins w:id="9785" w:author="vivo (Yuan)" w:date="2020-10-21T09:36:00Z"/>
                <w:rStyle w:val="TALCar"/>
                <w:sz w:val="16"/>
                <w:szCs w:val="16"/>
                <w:lang w:val="en-US"/>
              </w:rPr>
            </w:pPr>
            <w:ins w:id="978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C0282BF" w14:textId="77777777" w:rsidTr="00A55941">
        <w:trPr>
          <w:trHeight w:val="20"/>
          <w:jc w:val="center"/>
          <w:ins w:id="9787" w:author="vivo (Yuan)" w:date="2020-10-21T09:36:00Z"/>
        </w:trPr>
        <w:tc>
          <w:tcPr>
            <w:tcW w:w="1833" w:type="dxa"/>
            <w:shd w:val="clear" w:color="auto" w:fill="auto"/>
            <w:vAlign w:val="center"/>
          </w:tcPr>
          <w:p w14:paraId="5A605EDB" w14:textId="77777777" w:rsidR="00A55941" w:rsidRDefault="00A55941" w:rsidP="00A55941">
            <w:pPr>
              <w:pStyle w:val="TAC"/>
              <w:rPr>
                <w:ins w:id="9788" w:author="vivo (Yuan)" w:date="2020-10-21T09:36:00Z"/>
                <w:rStyle w:val="TALCar"/>
                <w:sz w:val="16"/>
                <w:szCs w:val="16"/>
                <w:lang w:val="en-US"/>
              </w:rPr>
            </w:pPr>
            <w:ins w:id="9789" w:author="vivo (Yuan)" w:date="2020-10-21T09:36:00Z">
              <w:r w:rsidRPr="00790A20">
                <w:rPr>
                  <w:rStyle w:val="TALCar"/>
                  <w:sz w:val="16"/>
                  <w:szCs w:val="16"/>
                  <w:lang w:val="en-US"/>
                </w:rPr>
                <w:t xml:space="preserve">Reference signal </w:t>
              </w:r>
            </w:ins>
          </w:p>
          <w:p w14:paraId="3E23DFEF" w14:textId="77777777" w:rsidR="00A55941" w:rsidRPr="00790A20" w:rsidRDefault="00A55941" w:rsidP="00A55941">
            <w:pPr>
              <w:pStyle w:val="TAC"/>
              <w:rPr>
                <w:ins w:id="9790" w:author="vivo (Yuan)" w:date="2020-10-21T09:36:00Z"/>
                <w:rStyle w:val="TALCar"/>
                <w:sz w:val="16"/>
                <w:szCs w:val="16"/>
                <w:lang w:val="en-US"/>
              </w:rPr>
            </w:pPr>
            <w:ins w:id="9791"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0152AEA4" w14:textId="77777777" w:rsidR="00A55941" w:rsidRPr="005A43C4" w:rsidRDefault="00A55941" w:rsidP="00A55941">
            <w:pPr>
              <w:pStyle w:val="TAC"/>
              <w:rPr>
                <w:ins w:id="9792" w:author="vivo (Yuan)" w:date="2020-10-21T09:36:00Z"/>
                <w:rStyle w:val="TALCar"/>
                <w:sz w:val="16"/>
                <w:szCs w:val="16"/>
                <w:lang w:val="en-US"/>
              </w:rPr>
            </w:pPr>
            <w:ins w:id="9793" w:author="vivo (Yuan)" w:date="2020-10-21T09:36:00Z">
              <w:r w:rsidRPr="00E45629">
                <w:rPr>
                  <w:rStyle w:val="TALCar"/>
                  <w:sz w:val="16"/>
                  <w:szCs w:val="16"/>
                  <w:lang w:val="en-US"/>
                </w:rPr>
                <w:t>1 port, ZC sequence</w:t>
              </w:r>
            </w:ins>
          </w:p>
        </w:tc>
      </w:tr>
      <w:tr w:rsidR="00A55941" w:rsidRPr="00790A20" w14:paraId="17424272" w14:textId="77777777" w:rsidTr="00A55941">
        <w:trPr>
          <w:trHeight w:val="20"/>
          <w:jc w:val="center"/>
          <w:ins w:id="9794" w:author="vivo (Yuan)" w:date="2020-10-21T09:36:00Z"/>
        </w:trPr>
        <w:tc>
          <w:tcPr>
            <w:tcW w:w="1833" w:type="dxa"/>
            <w:shd w:val="clear" w:color="auto" w:fill="auto"/>
            <w:vAlign w:val="center"/>
          </w:tcPr>
          <w:p w14:paraId="675EC9EE" w14:textId="77777777" w:rsidR="00A55941" w:rsidRPr="00790A20" w:rsidRDefault="00A55941" w:rsidP="00A55941">
            <w:pPr>
              <w:pStyle w:val="TAC"/>
              <w:rPr>
                <w:ins w:id="9795" w:author="vivo (Yuan)" w:date="2020-10-21T09:36:00Z"/>
                <w:rStyle w:val="TALCar"/>
                <w:sz w:val="16"/>
                <w:szCs w:val="16"/>
                <w:lang w:val="en-US"/>
              </w:rPr>
            </w:pPr>
            <w:ins w:id="9796" w:author="vivo (Yuan)" w:date="2020-10-21T09:36:00Z">
              <w:r w:rsidRPr="00790A20">
                <w:rPr>
                  <w:rStyle w:val="TALCar"/>
                  <w:sz w:val="16"/>
                  <w:szCs w:val="16"/>
                  <w:lang w:val="en-US"/>
                </w:rPr>
                <w:t>Number of sites</w:t>
              </w:r>
            </w:ins>
          </w:p>
        </w:tc>
        <w:tc>
          <w:tcPr>
            <w:tcW w:w="6804" w:type="dxa"/>
            <w:gridSpan w:val="8"/>
            <w:vAlign w:val="center"/>
          </w:tcPr>
          <w:p w14:paraId="3A758E05" w14:textId="77777777" w:rsidR="00A55941" w:rsidRPr="00E45629" w:rsidRDefault="00A55941" w:rsidP="00A55941">
            <w:pPr>
              <w:pStyle w:val="TAC"/>
              <w:rPr>
                <w:ins w:id="9797" w:author="vivo (Yuan)" w:date="2020-10-21T09:36:00Z"/>
                <w:rStyle w:val="TALCar"/>
                <w:sz w:val="16"/>
                <w:szCs w:val="16"/>
                <w:lang w:val="en-US"/>
              </w:rPr>
            </w:pPr>
            <w:ins w:id="9798" w:author="vivo (Yuan)" w:date="2020-10-21T09:36:00Z">
              <w:r w:rsidRPr="00E45629">
                <w:rPr>
                  <w:rStyle w:val="TALCar"/>
                  <w:sz w:val="16"/>
                  <w:szCs w:val="16"/>
                  <w:lang w:val="en-US"/>
                </w:rPr>
                <w:t>18</w:t>
              </w:r>
            </w:ins>
          </w:p>
          <w:p w14:paraId="4AD6387F" w14:textId="77777777" w:rsidR="00A55941" w:rsidRPr="00E45629" w:rsidRDefault="00A55941" w:rsidP="00A55941">
            <w:pPr>
              <w:pStyle w:val="TAC"/>
              <w:rPr>
                <w:ins w:id="9799" w:author="vivo (Yuan)" w:date="2020-10-21T09:36:00Z"/>
                <w:rStyle w:val="TALCar"/>
                <w:sz w:val="16"/>
                <w:szCs w:val="16"/>
                <w:lang w:val="en-US"/>
              </w:rPr>
            </w:pPr>
            <w:ins w:id="9800"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7D811464" w14:textId="77777777" w:rsidTr="00A55941">
        <w:trPr>
          <w:trHeight w:val="20"/>
          <w:jc w:val="center"/>
          <w:ins w:id="9801" w:author="vivo (Yuan)" w:date="2020-10-21T09:36:00Z"/>
        </w:trPr>
        <w:tc>
          <w:tcPr>
            <w:tcW w:w="1833" w:type="dxa"/>
            <w:shd w:val="clear" w:color="auto" w:fill="auto"/>
            <w:vAlign w:val="center"/>
          </w:tcPr>
          <w:p w14:paraId="63FBCEE0" w14:textId="77777777" w:rsidR="00A55941" w:rsidRPr="00790A20" w:rsidRDefault="00A55941" w:rsidP="00A55941">
            <w:pPr>
              <w:pStyle w:val="TAC"/>
              <w:rPr>
                <w:ins w:id="9802" w:author="vivo (Yuan)" w:date="2020-10-21T09:36:00Z"/>
                <w:rStyle w:val="TALCar"/>
                <w:sz w:val="16"/>
                <w:szCs w:val="16"/>
                <w:lang w:val="en-US"/>
              </w:rPr>
            </w:pPr>
            <w:ins w:id="9803" w:author="vivo (Yuan)" w:date="2020-10-21T09:36:00Z">
              <w:r w:rsidRPr="00790A20">
                <w:rPr>
                  <w:rStyle w:val="TALCar"/>
                  <w:sz w:val="16"/>
                  <w:szCs w:val="16"/>
                  <w:lang w:val="en-US"/>
                </w:rPr>
                <w:t>Number of symbols used per occasion</w:t>
              </w:r>
            </w:ins>
          </w:p>
        </w:tc>
        <w:tc>
          <w:tcPr>
            <w:tcW w:w="6804" w:type="dxa"/>
            <w:gridSpan w:val="8"/>
            <w:vAlign w:val="center"/>
          </w:tcPr>
          <w:p w14:paraId="4E3C61CF" w14:textId="77777777" w:rsidR="00A55941" w:rsidRPr="00E45629" w:rsidRDefault="00A55941" w:rsidP="00A55941">
            <w:pPr>
              <w:pStyle w:val="TAC"/>
              <w:rPr>
                <w:ins w:id="9804" w:author="vivo (Yuan)" w:date="2020-10-21T09:36:00Z"/>
                <w:rStyle w:val="TALCar"/>
                <w:sz w:val="16"/>
                <w:lang w:val="en-US"/>
              </w:rPr>
            </w:pPr>
            <w:ins w:id="9805" w:author="vivo (Yuan)" w:date="2020-10-21T09:36:00Z">
              <w:r w:rsidRPr="00E45629">
                <w:rPr>
                  <w:rStyle w:val="TALCar"/>
                  <w:rFonts w:hint="eastAsia"/>
                  <w:sz w:val="16"/>
                  <w:lang w:val="en-US"/>
                </w:rPr>
                <w:t>1</w:t>
              </w:r>
            </w:ins>
          </w:p>
        </w:tc>
      </w:tr>
      <w:tr w:rsidR="00A55941" w:rsidRPr="00790A20" w14:paraId="6B70A31C" w14:textId="77777777" w:rsidTr="00A55941">
        <w:trPr>
          <w:trHeight w:val="20"/>
          <w:jc w:val="center"/>
          <w:ins w:id="9806" w:author="vivo (Yuan)" w:date="2020-10-21T09:36:00Z"/>
        </w:trPr>
        <w:tc>
          <w:tcPr>
            <w:tcW w:w="1833" w:type="dxa"/>
            <w:shd w:val="clear" w:color="auto" w:fill="auto"/>
            <w:vAlign w:val="center"/>
          </w:tcPr>
          <w:p w14:paraId="5BF84A7F" w14:textId="77777777" w:rsidR="00A55941" w:rsidRPr="00790A20" w:rsidRDefault="00A55941" w:rsidP="00A55941">
            <w:pPr>
              <w:pStyle w:val="TAC"/>
              <w:rPr>
                <w:ins w:id="9807" w:author="vivo (Yuan)" w:date="2020-10-21T09:36:00Z"/>
                <w:rStyle w:val="TALCar"/>
                <w:sz w:val="16"/>
                <w:szCs w:val="16"/>
                <w:lang w:val="en-US"/>
              </w:rPr>
            </w:pPr>
            <w:ins w:id="9808"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5F4EC1E0" w14:textId="77777777" w:rsidR="00A55941" w:rsidRPr="00E45629" w:rsidRDefault="00A55941" w:rsidP="00A55941">
            <w:pPr>
              <w:pStyle w:val="TAC"/>
              <w:rPr>
                <w:ins w:id="9809" w:author="vivo (Yuan)" w:date="2020-10-21T09:36:00Z"/>
                <w:rStyle w:val="TALCar"/>
                <w:sz w:val="16"/>
                <w:lang w:val="en-US"/>
              </w:rPr>
            </w:pPr>
            <w:ins w:id="9810" w:author="vivo (Yuan)" w:date="2020-10-21T09:36:00Z">
              <w:r w:rsidRPr="00E45629">
                <w:rPr>
                  <w:rStyle w:val="TALCar"/>
                  <w:rFonts w:hint="eastAsia"/>
                  <w:sz w:val="16"/>
                  <w:lang w:val="en-US"/>
                </w:rPr>
                <w:t>1</w:t>
              </w:r>
            </w:ins>
          </w:p>
        </w:tc>
      </w:tr>
      <w:tr w:rsidR="00A55941" w:rsidRPr="00790A20" w14:paraId="53273556" w14:textId="77777777" w:rsidTr="00A55941">
        <w:trPr>
          <w:trHeight w:val="20"/>
          <w:jc w:val="center"/>
          <w:ins w:id="9811" w:author="vivo (Yuan)" w:date="2020-10-21T09:36:00Z"/>
        </w:trPr>
        <w:tc>
          <w:tcPr>
            <w:tcW w:w="1833" w:type="dxa"/>
            <w:shd w:val="clear" w:color="auto" w:fill="auto"/>
            <w:vAlign w:val="center"/>
          </w:tcPr>
          <w:p w14:paraId="5B2E6939" w14:textId="77777777" w:rsidR="00A55941" w:rsidRPr="00790A20" w:rsidRDefault="00A55941" w:rsidP="00A55941">
            <w:pPr>
              <w:pStyle w:val="TAC"/>
              <w:rPr>
                <w:ins w:id="9812" w:author="vivo (Yuan)" w:date="2020-10-21T09:36:00Z"/>
                <w:rStyle w:val="TALCar"/>
                <w:sz w:val="16"/>
                <w:szCs w:val="16"/>
                <w:lang w:val="en-US"/>
              </w:rPr>
            </w:pPr>
            <w:ins w:id="9813" w:author="vivo (Yuan)" w:date="2020-10-21T09:36:00Z">
              <w:r w:rsidRPr="00790A20">
                <w:rPr>
                  <w:rStyle w:val="TALCar"/>
                  <w:sz w:val="16"/>
                  <w:szCs w:val="16"/>
                  <w:lang w:val="en-US"/>
                </w:rPr>
                <w:t>Power-boosting level</w:t>
              </w:r>
            </w:ins>
          </w:p>
        </w:tc>
        <w:tc>
          <w:tcPr>
            <w:tcW w:w="6804" w:type="dxa"/>
            <w:gridSpan w:val="8"/>
            <w:vAlign w:val="center"/>
          </w:tcPr>
          <w:p w14:paraId="1E8799E2" w14:textId="77777777" w:rsidR="00A55941" w:rsidRPr="005A43C4" w:rsidRDefault="00A55941" w:rsidP="00A55941">
            <w:pPr>
              <w:pStyle w:val="TAC"/>
              <w:rPr>
                <w:ins w:id="9814" w:author="vivo (Yuan)" w:date="2020-10-21T09:36:00Z"/>
                <w:rStyle w:val="TALCar"/>
                <w:sz w:val="16"/>
                <w:szCs w:val="16"/>
                <w:lang w:val="en-US"/>
              </w:rPr>
            </w:pPr>
            <w:ins w:id="9815"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51CA546F" w14:textId="77777777" w:rsidTr="00A55941">
        <w:trPr>
          <w:trHeight w:val="20"/>
          <w:jc w:val="center"/>
          <w:ins w:id="9816" w:author="vivo (Yuan)" w:date="2020-10-21T09:36:00Z"/>
        </w:trPr>
        <w:tc>
          <w:tcPr>
            <w:tcW w:w="1833" w:type="dxa"/>
            <w:shd w:val="clear" w:color="auto" w:fill="auto"/>
            <w:vAlign w:val="center"/>
          </w:tcPr>
          <w:p w14:paraId="223613F6" w14:textId="77777777" w:rsidR="00A55941" w:rsidRPr="00790A20" w:rsidRDefault="00A55941" w:rsidP="00A55941">
            <w:pPr>
              <w:pStyle w:val="TAC"/>
              <w:rPr>
                <w:ins w:id="9817" w:author="vivo (Yuan)" w:date="2020-10-21T09:36:00Z"/>
                <w:rStyle w:val="TALCar"/>
                <w:sz w:val="16"/>
                <w:szCs w:val="16"/>
                <w:lang w:val="en-US"/>
              </w:rPr>
            </w:pPr>
            <w:ins w:id="9818" w:author="vivo (Yuan)" w:date="2020-10-21T09:36:00Z">
              <w:r w:rsidRPr="00790A20">
                <w:rPr>
                  <w:rStyle w:val="TALCar"/>
                  <w:sz w:val="16"/>
                  <w:szCs w:val="16"/>
                  <w:lang w:val="en-US"/>
                </w:rPr>
                <w:t>Uplink power control (applied/not applied)</w:t>
              </w:r>
            </w:ins>
          </w:p>
        </w:tc>
        <w:tc>
          <w:tcPr>
            <w:tcW w:w="6804" w:type="dxa"/>
            <w:gridSpan w:val="8"/>
            <w:vAlign w:val="center"/>
          </w:tcPr>
          <w:p w14:paraId="0FA8978A" w14:textId="77777777" w:rsidR="00A55941" w:rsidRPr="00E45629" w:rsidRDefault="00A55941" w:rsidP="00A55941">
            <w:pPr>
              <w:pStyle w:val="TAC"/>
              <w:rPr>
                <w:ins w:id="9819" w:author="vivo (Yuan)" w:date="2020-10-21T09:36:00Z"/>
                <w:rStyle w:val="TALCar"/>
                <w:sz w:val="16"/>
                <w:szCs w:val="16"/>
                <w:lang w:val="en-US"/>
              </w:rPr>
            </w:pPr>
            <w:ins w:id="9820" w:author="vivo (Yuan)" w:date="2020-10-21T09:36:00Z">
              <w:r w:rsidRPr="00E45629">
                <w:rPr>
                  <w:rStyle w:val="TALCar"/>
                  <w:sz w:val="16"/>
                  <w:szCs w:val="16"/>
                  <w:lang w:val="en-US"/>
                </w:rPr>
                <w:t>not applied</w:t>
              </w:r>
            </w:ins>
          </w:p>
        </w:tc>
      </w:tr>
      <w:tr w:rsidR="00A55941" w:rsidRPr="00790A20" w14:paraId="4BD9EB20" w14:textId="77777777" w:rsidTr="00A55941">
        <w:trPr>
          <w:trHeight w:val="20"/>
          <w:jc w:val="center"/>
          <w:ins w:id="9821" w:author="vivo (Yuan)" w:date="2020-10-21T09:36:00Z"/>
        </w:trPr>
        <w:tc>
          <w:tcPr>
            <w:tcW w:w="1833" w:type="dxa"/>
            <w:shd w:val="clear" w:color="auto" w:fill="auto"/>
            <w:vAlign w:val="center"/>
          </w:tcPr>
          <w:p w14:paraId="5A161538" w14:textId="77777777" w:rsidR="00A55941" w:rsidRPr="00790A20" w:rsidRDefault="00A55941" w:rsidP="00A55941">
            <w:pPr>
              <w:pStyle w:val="TAC"/>
              <w:rPr>
                <w:ins w:id="9822" w:author="vivo (Yuan)" w:date="2020-10-21T09:36:00Z"/>
                <w:rStyle w:val="TALCar"/>
                <w:sz w:val="16"/>
                <w:szCs w:val="16"/>
                <w:lang w:val="en-US"/>
              </w:rPr>
            </w:pPr>
            <w:ins w:id="9823" w:author="vivo (Yuan)" w:date="2020-10-21T09:36:00Z">
              <w:r w:rsidRPr="00790A20">
                <w:rPr>
                  <w:rStyle w:val="TALCar"/>
                  <w:sz w:val="16"/>
                  <w:szCs w:val="16"/>
                  <w:lang w:val="en-US"/>
                </w:rPr>
                <w:t>interference modelling (ideal muting, or other)</w:t>
              </w:r>
            </w:ins>
          </w:p>
        </w:tc>
        <w:tc>
          <w:tcPr>
            <w:tcW w:w="6804" w:type="dxa"/>
            <w:gridSpan w:val="8"/>
            <w:vAlign w:val="center"/>
          </w:tcPr>
          <w:p w14:paraId="1C38D897" w14:textId="77777777" w:rsidR="00A55941" w:rsidRPr="00E45629" w:rsidRDefault="00A55941" w:rsidP="00A55941">
            <w:pPr>
              <w:pStyle w:val="TAC"/>
              <w:rPr>
                <w:ins w:id="9824" w:author="vivo (Yuan)" w:date="2020-10-21T09:36:00Z"/>
                <w:rStyle w:val="TALCar"/>
                <w:sz w:val="16"/>
                <w:szCs w:val="16"/>
                <w:lang w:val="en-US"/>
              </w:rPr>
            </w:pPr>
            <w:ins w:id="9825" w:author="vivo (Yuan)" w:date="2020-10-21T09:36:00Z">
              <w:r w:rsidRPr="00E45629">
                <w:rPr>
                  <w:rStyle w:val="TALCar"/>
                  <w:sz w:val="16"/>
                  <w:szCs w:val="16"/>
                  <w:lang w:val="en-US"/>
                </w:rPr>
                <w:t>ideal muting</w:t>
              </w:r>
            </w:ins>
          </w:p>
        </w:tc>
      </w:tr>
      <w:tr w:rsidR="00A55941" w:rsidRPr="00790A20" w14:paraId="2AA4649A" w14:textId="77777777" w:rsidTr="00A55941">
        <w:trPr>
          <w:trHeight w:val="20"/>
          <w:jc w:val="center"/>
          <w:ins w:id="9826" w:author="vivo (Yuan)" w:date="2020-10-21T09:36:00Z"/>
        </w:trPr>
        <w:tc>
          <w:tcPr>
            <w:tcW w:w="1833" w:type="dxa"/>
            <w:shd w:val="clear" w:color="auto" w:fill="auto"/>
            <w:vAlign w:val="center"/>
          </w:tcPr>
          <w:p w14:paraId="021E1567" w14:textId="77777777" w:rsidR="00A55941" w:rsidRPr="00790A20" w:rsidRDefault="00A55941" w:rsidP="00A55941">
            <w:pPr>
              <w:pStyle w:val="TAC"/>
              <w:rPr>
                <w:ins w:id="9827" w:author="vivo (Yuan)" w:date="2020-10-21T09:36:00Z"/>
                <w:rStyle w:val="TALCar"/>
                <w:sz w:val="16"/>
                <w:szCs w:val="16"/>
                <w:lang w:val="en-US"/>
              </w:rPr>
            </w:pPr>
            <w:ins w:id="9828"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727BDAC" w14:textId="77777777" w:rsidR="00A55941" w:rsidRPr="00E45629" w:rsidRDefault="00A55941" w:rsidP="00A55941">
            <w:pPr>
              <w:pStyle w:val="TAC"/>
              <w:rPr>
                <w:ins w:id="9829" w:author="vivo (Yuan)" w:date="2020-10-21T09:36:00Z"/>
                <w:rStyle w:val="TALCar"/>
                <w:sz w:val="16"/>
                <w:szCs w:val="16"/>
                <w:lang w:val="en-US"/>
              </w:rPr>
            </w:pPr>
            <w:ins w:id="9830" w:author="vivo (Yuan)" w:date="2020-10-21T09:36:00Z">
              <w:r w:rsidRPr="00E45629">
                <w:rPr>
                  <w:rStyle w:val="TALCar"/>
                  <w:sz w:val="16"/>
                  <w:szCs w:val="16"/>
                  <w:lang w:val="en-US"/>
                </w:rPr>
                <w:t>super resolution</w:t>
              </w:r>
            </w:ins>
          </w:p>
        </w:tc>
      </w:tr>
      <w:tr w:rsidR="00A55941" w:rsidRPr="00790A20" w14:paraId="677FEB10" w14:textId="77777777" w:rsidTr="00A55941">
        <w:trPr>
          <w:trHeight w:val="20"/>
          <w:jc w:val="center"/>
          <w:ins w:id="9831" w:author="vivo (Yuan)" w:date="2020-10-21T09:36:00Z"/>
        </w:trPr>
        <w:tc>
          <w:tcPr>
            <w:tcW w:w="1833" w:type="dxa"/>
            <w:shd w:val="clear" w:color="auto" w:fill="auto"/>
            <w:vAlign w:val="center"/>
          </w:tcPr>
          <w:p w14:paraId="7FB42EC0" w14:textId="77777777" w:rsidR="00A55941" w:rsidRPr="00790A20" w:rsidRDefault="00A55941" w:rsidP="00A55941">
            <w:pPr>
              <w:pStyle w:val="TAC"/>
              <w:rPr>
                <w:ins w:id="9832" w:author="vivo (Yuan)" w:date="2020-10-21T09:36:00Z"/>
                <w:rStyle w:val="TALCar"/>
                <w:sz w:val="16"/>
                <w:szCs w:val="16"/>
                <w:lang w:val="en-US"/>
              </w:rPr>
            </w:pPr>
            <w:ins w:id="9833"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E726E8A" w14:textId="77777777" w:rsidR="00A55941" w:rsidRPr="00790A20" w:rsidRDefault="00A55941" w:rsidP="00A55941">
            <w:pPr>
              <w:pStyle w:val="TAC"/>
              <w:rPr>
                <w:ins w:id="9834" w:author="vivo (Yuan)" w:date="2020-10-21T09:36:00Z"/>
                <w:rStyle w:val="TALCar"/>
                <w:sz w:val="16"/>
                <w:szCs w:val="16"/>
                <w:lang w:val="en-US"/>
              </w:rPr>
            </w:pPr>
            <w:ins w:id="9835"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7078876" w14:textId="77777777" w:rsidR="00A55941" w:rsidRPr="00E45629" w:rsidRDefault="00A55941" w:rsidP="00A55941">
            <w:pPr>
              <w:pStyle w:val="TAC"/>
              <w:rPr>
                <w:ins w:id="9836" w:author="vivo (Yuan)" w:date="2020-10-21T09:36:00Z"/>
                <w:rStyle w:val="TALCar"/>
                <w:sz w:val="16"/>
                <w:szCs w:val="16"/>
                <w:lang w:val="en-US"/>
              </w:rPr>
            </w:pPr>
            <w:ins w:id="9837"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70AF907" w14:textId="77777777" w:rsidR="00A55941" w:rsidRPr="00790A20" w:rsidRDefault="00A55941" w:rsidP="00A55941">
            <w:pPr>
              <w:pStyle w:val="TAC"/>
              <w:rPr>
                <w:ins w:id="9838" w:author="vivo (Yuan)" w:date="2020-10-21T09:36:00Z"/>
                <w:rStyle w:val="TALCar"/>
                <w:sz w:val="16"/>
                <w:szCs w:val="16"/>
                <w:lang w:val="en-US"/>
              </w:rPr>
            </w:pPr>
            <w:ins w:id="9839"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B003312" w14:textId="77777777" w:rsidR="00A55941" w:rsidRPr="00790A20" w:rsidRDefault="00A55941" w:rsidP="00A55941">
            <w:pPr>
              <w:pStyle w:val="TAC"/>
              <w:rPr>
                <w:ins w:id="9840" w:author="vivo (Yuan)" w:date="2020-10-21T09:36:00Z"/>
                <w:rStyle w:val="TALCar"/>
                <w:sz w:val="16"/>
                <w:szCs w:val="16"/>
                <w:lang w:val="en-US"/>
              </w:rPr>
            </w:pPr>
            <w:ins w:id="9841"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1B415D9" w14:textId="77777777" w:rsidR="00A55941" w:rsidRPr="00E45629" w:rsidRDefault="00A55941" w:rsidP="00A55941">
            <w:pPr>
              <w:pStyle w:val="TAC"/>
              <w:rPr>
                <w:ins w:id="9842" w:author="vivo (Yuan)" w:date="2020-10-21T09:36:00Z"/>
                <w:rStyle w:val="TALCar"/>
                <w:sz w:val="16"/>
                <w:szCs w:val="16"/>
                <w:lang w:val="en-US"/>
              </w:rPr>
            </w:pPr>
            <w:ins w:id="9843"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4B71DA4" w14:textId="77777777" w:rsidR="00A55941" w:rsidRPr="00E45629" w:rsidRDefault="00A55941" w:rsidP="00A55941">
            <w:pPr>
              <w:pStyle w:val="TAC"/>
              <w:rPr>
                <w:ins w:id="9844" w:author="vivo (Yuan)" w:date="2020-10-21T09:36:00Z"/>
                <w:rStyle w:val="TALCar"/>
                <w:sz w:val="16"/>
                <w:szCs w:val="16"/>
                <w:lang w:val="en-US"/>
              </w:rPr>
            </w:pPr>
            <w:ins w:id="9845"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FF9076E" w14:textId="77777777" w:rsidR="00A55941" w:rsidRPr="00E45629" w:rsidRDefault="00A55941" w:rsidP="00A55941">
            <w:pPr>
              <w:pStyle w:val="TAC"/>
              <w:rPr>
                <w:ins w:id="9846" w:author="vivo (Yuan)" w:date="2020-10-21T09:36:00Z"/>
                <w:rStyle w:val="TALCar"/>
                <w:sz w:val="16"/>
                <w:szCs w:val="16"/>
                <w:lang w:val="en-US"/>
              </w:rPr>
            </w:pPr>
            <w:ins w:id="9847"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F9EBB2F" w14:textId="77777777" w:rsidR="00A55941" w:rsidRPr="00E45629" w:rsidRDefault="00A55941" w:rsidP="00A55941">
            <w:pPr>
              <w:pStyle w:val="TAC"/>
              <w:rPr>
                <w:ins w:id="9848" w:author="vivo (Yuan)" w:date="2020-10-21T09:36:00Z"/>
                <w:rStyle w:val="TALCar"/>
                <w:sz w:val="16"/>
                <w:szCs w:val="16"/>
                <w:lang w:val="en-US"/>
              </w:rPr>
            </w:pPr>
            <w:ins w:id="9849"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16C39A15" w14:textId="77777777" w:rsidTr="00A55941">
        <w:trPr>
          <w:trHeight w:val="20"/>
          <w:jc w:val="center"/>
          <w:ins w:id="9850" w:author="vivo (Yuan)" w:date="2020-10-21T09:36:00Z"/>
        </w:trPr>
        <w:tc>
          <w:tcPr>
            <w:tcW w:w="1833" w:type="dxa"/>
            <w:shd w:val="clear" w:color="auto" w:fill="auto"/>
            <w:vAlign w:val="center"/>
          </w:tcPr>
          <w:p w14:paraId="3169C1B8" w14:textId="77777777" w:rsidR="00A55941" w:rsidRPr="00790A20" w:rsidRDefault="00A55941" w:rsidP="00A55941">
            <w:pPr>
              <w:pStyle w:val="TAC"/>
              <w:rPr>
                <w:ins w:id="9851" w:author="vivo (Yuan)" w:date="2020-10-21T09:36:00Z"/>
                <w:rStyle w:val="TALCar"/>
                <w:sz w:val="16"/>
                <w:szCs w:val="16"/>
                <w:lang w:val="en-US"/>
              </w:rPr>
            </w:pPr>
            <w:ins w:id="9852" w:author="vivo (Yuan)" w:date="2020-10-21T09:36:00Z">
              <w:r w:rsidRPr="00790A20">
                <w:rPr>
                  <w:rStyle w:val="TALCar"/>
                  <w:sz w:val="16"/>
                  <w:szCs w:val="16"/>
                  <w:lang w:val="en-US"/>
                </w:rPr>
                <w:t>Network synchronization assumptions</w:t>
              </w:r>
            </w:ins>
          </w:p>
        </w:tc>
        <w:tc>
          <w:tcPr>
            <w:tcW w:w="851" w:type="dxa"/>
            <w:vAlign w:val="center"/>
          </w:tcPr>
          <w:p w14:paraId="413981D1" w14:textId="77777777" w:rsidR="00A55941" w:rsidRPr="00790A20" w:rsidRDefault="00A55941" w:rsidP="00A55941">
            <w:pPr>
              <w:pStyle w:val="TAC"/>
              <w:rPr>
                <w:ins w:id="9853" w:author="vivo (Yuan)" w:date="2020-10-21T09:36:00Z"/>
                <w:rStyle w:val="TALCar"/>
                <w:sz w:val="16"/>
                <w:szCs w:val="16"/>
                <w:lang w:val="en-US"/>
              </w:rPr>
            </w:pPr>
            <w:ins w:id="9854" w:author="vivo (Yuan)" w:date="2020-10-21T09:36:00Z">
              <w:r w:rsidRPr="00E45629">
                <w:rPr>
                  <w:rStyle w:val="TALCar"/>
                  <w:sz w:val="16"/>
                  <w:szCs w:val="16"/>
                  <w:lang w:val="en-US"/>
                </w:rPr>
                <w:t>Perfect sync</w:t>
              </w:r>
            </w:ins>
          </w:p>
        </w:tc>
        <w:tc>
          <w:tcPr>
            <w:tcW w:w="850" w:type="dxa"/>
            <w:vAlign w:val="center"/>
          </w:tcPr>
          <w:p w14:paraId="5635FDD3" w14:textId="77777777" w:rsidR="00A55941" w:rsidRPr="00E45629" w:rsidRDefault="00A55941" w:rsidP="00A55941">
            <w:pPr>
              <w:pStyle w:val="TAC"/>
              <w:rPr>
                <w:ins w:id="9855" w:author="vivo (Yuan)" w:date="2020-10-21T09:36:00Z"/>
                <w:rStyle w:val="TALCar"/>
                <w:sz w:val="16"/>
                <w:szCs w:val="16"/>
                <w:lang w:val="en-US"/>
              </w:rPr>
            </w:pPr>
            <w:ins w:id="9856" w:author="vivo (Yuan)" w:date="2020-10-21T09:36:00Z">
              <w:r w:rsidRPr="00E45629">
                <w:rPr>
                  <w:rStyle w:val="TALCar"/>
                  <w:sz w:val="16"/>
                  <w:szCs w:val="16"/>
                  <w:lang w:val="en-US"/>
                </w:rPr>
                <w:t>sync error 50ns</w:t>
              </w:r>
            </w:ins>
          </w:p>
        </w:tc>
        <w:tc>
          <w:tcPr>
            <w:tcW w:w="851" w:type="dxa"/>
            <w:vAlign w:val="center"/>
          </w:tcPr>
          <w:p w14:paraId="70576BC1" w14:textId="77777777" w:rsidR="00A55941" w:rsidRPr="00790A20" w:rsidRDefault="00A55941" w:rsidP="00A55941">
            <w:pPr>
              <w:pStyle w:val="TAC"/>
              <w:rPr>
                <w:ins w:id="9857" w:author="vivo (Yuan)" w:date="2020-10-21T09:36:00Z"/>
                <w:rStyle w:val="TALCar"/>
                <w:sz w:val="16"/>
                <w:szCs w:val="16"/>
                <w:lang w:val="en-US"/>
              </w:rPr>
            </w:pPr>
            <w:ins w:id="9858" w:author="vivo (Yuan)" w:date="2020-10-21T09:36:00Z">
              <w:r w:rsidRPr="00E45629">
                <w:rPr>
                  <w:rStyle w:val="TALCar"/>
                  <w:sz w:val="16"/>
                  <w:szCs w:val="16"/>
                  <w:lang w:val="en-US"/>
                </w:rPr>
                <w:t>Perfect sync</w:t>
              </w:r>
            </w:ins>
          </w:p>
        </w:tc>
        <w:tc>
          <w:tcPr>
            <w:tcW w:w="850" w:type="dxa"/>
            <w:vAlign w:val="center"/>
          </w:tcPr>
          <w:p w14:paraId="64CDBEBA" w14:textId="77777777" w:rsidR="00A55941" w:rsidRPr="00790A20" w:rsidRDefault="00A55941" w:rsidP="00A55941">
            <w:pPr>
              <w:pStyle w:val="TAC"/>
              <w:rPr>
                <w:ins w:id="9859" w:author="vivo (Yuan)" w:date="2020-10-21T09:36:00Z"/>
                <w:rStyle w:val="TALCar"/>
                <w:sz w:val="16"/>
                <w:szCs w:val="16"/>
                <w:lang w:val="en-US"/>
              </w:rPr>
            </w:pPr>
            <w:ins w:id="9860" w:author="vivo (Yuan)" w:date="2020-10-21T09:36:00Z">
              <w:r w:rsidRPr="00E45629">
                <w:rPr>
                  <w:rStyle w:val="TALCar"/>
                  <w:sz w:val="16"/>
                  <w:szCs w:val="16"/>
                  <w:lang w:val="en-US"/>
                </w:rPr>
                <w:t>sync error 50ns</w:t>
              </w:r>
            </w:ins>
          </w:p>
        </w:tc>
        <w:tc>
          <w:tcPr>
            <w:tcW w:w="851" w:type="dxa"/>
            <w:vAlign w:val="center"/>
          </w:tcPr>
          <w:p w14:paraId="441AC9E6" w14:textId="77777777" w:rsidR="00A55941" w:rsidRPr="00E45629" w:rsidRDefault="00A55941" w:rsidP="00A55941">
            <w:pPr>
              <w:pStyle w:val="TAC"/>
              <w:rPr>
                <w:ins w:id="9861" w:author="vivo (Yuan)" w:date="2020-10-21T09:36:00Z"/>
                <w:rStyle w:val="TALCar"/>
                <w:sz w:val="16"/>
                <w:szCs w:val="16"/>
                <w:lang w:val="en-US"/>
              </w:rPr>
            </w:pPr>
            <w:ins w:id="9862" w:author="vivo (Yuan)" w:date="2020-10-21T09:36:00Z">
              <w:r w:rsidRPr="00E45629">
                <w:rPr>
                  <w:rStyle w:val="TALCar"/>
                  <w:sz w:val="16"/>
                  <w:szCs w:val="16"/>
                  <w:lang w:val="en-US"/>
                </w:rPr>
                <w:t>Perfect sync</w:t>
              </w:r>
            </w:ins>
          </w:p>
        </w:tc>
        <w:tc>
          <w:tcPr>
            <w:tcW w:w="850" w:type="dxa"/>
            <w:vAlign w:val="center"/>
          </w:tcPr>
          <w:p w14:paraId="52C05EB6" w14:textId="77777777" w:rsidR="00A55941" w:rsidRPr="00E45629" w:rsidRDefault="00A55941" w:rsidP="00A55941">
            <w:pPr>
              <w:pStyle w:val="TAC"/>
              <w:rPr>
                <w:ins w:id="9863" w:author="vivo (Yuan)" w:date="2020-10-21T09:36:00Z"/>
                <w:rStyle w:val="TALCar"/>
                <w:sz w:val="16"/>
                <w:szCs w:val="16"/>
                <w:lang w:val="en-US"/>
              </w:rPr>
            </w:pPr>
            <w:ins w:id="9864" w:author="vivo (Yuan)" w:date="2020-10-21T09:36:00Z">
              <w:r w:rsidRPr="00E45629">
                <w:rPr>
                  <w:rStyle w:val="TALCar"/>
                  <w:sz w:val="16"/>
                  <w:szCs w:val="16"/>
                  <w:lang w:val="en-US"/>
                </w:rPr>
                <w:t>sync error 50ns</w:t>
              </w:r>
            </w:ins>
          </w:p>
        </w:tc>
        <w:tc>
          <w:tcPr>
            <w:tcW w:w="851" w:type="dxa"/>
            <w:vAlign w:val="center"/>
          </w:tcPr>
          <w:p w14:paraId="38FE4402" w14:textId="77777777" w:rsidR="00A55941" w:rsidRPr="00E45629" w:rsidRDefault="00A55941" w:rsidP="00A55941">
            <w:pPr>
              <w:pStyle w:val="TAC"/>
              <w:rPr>
                <w:ins w:id="9865" w:author="vivo (Yuan)" w:date="2020-10-21T09:36:00Z"/>
                <w:rStyle w:val="TALCar"/>
                <w:sz w:val="16"/>
                <w:szCs w:val="16"/>
                <w:lang w:val="en-US"/>
              </w:rPr>
            </w:pPr>
            <w:ins w:id="9866" w:author="vivo (Yuan)" w:date="2020-10-21T09:36:00Z">
              <w:r w:rsidRPr="00E45629">
                <w:rPr>
                  <w:rStyle w:val="TALCar"/>
                  <w:sz w:val="16"/>
                  <w:szCs w:val="16"/>
                  <w:lang w:val="en-US"/>
                </w:rPr>
                <w:t>Perfect sync</w:t>
              </w:r>
            </w:ins>
          </w:p>
        </w:tc>
        <w:tc>
          <w:tcPr>
            <w:tcW w:w="850" w:type="dxa"/>
            <w:vAlign w:val="center"/>
          </w:tcPr>
          <w:p w14:paraId="0D83DD0B" w14:textId="77777777" w:rsidR="00A55941" w:rsidRPr="00E45629" w:rsidRDefault="00A55941" w:rsidP="00A55941">
            <w:pPr>
              <w:pStyle w:val="TAC"/>
              <w:rPr>
                <w:ins w:id="9867" w:author="vivo (Yuan)" w:date="2020-10-21T09:36:00Z"/>
                <w:rStyle w:val="TALCar"/>
                <w:sz w:val="16"/>
                <w:szCs w:val="16"/>
                <w:lang w:val="en-US"/>
              </w:rPr>
            </w:pPr>
            <w:ins w:id="9868" w:author="vivo (Yuan)" w:date="2020-10-21T09:36:00Z">
              <w:r w:rsidRPr="00E45629">
                <w:rPr>
                  <w:rStyle w:val="TALCar"/>
                  <w:sz w:val="16"/>
                  <w:szCs w:val="16"/>
                  <w:lang w:val="en-US"/>
                </w:rPr>
                <w:t>sync error 50ns</w:t>
              </w:r>
            </w:ins>
          </w:p>
        </w:tc>
      </w:tr>
      <w:tr w:rsidR="00A55941" w:rsidRPr="00790A20" w14:paraId="4345D941" w14:textId="77777777" w:rsidTr="00A55941">
        <w:trPr>
          <w:trHeight w:val="20"/>
          <w:jc w:val="center"/>
          <w:ins w:id="9869" w:author="vivo (Yuan)" w:date="2020-10-21T09:36:00Z"/>
        </w:trPr>
        <w:tc>
          <w:tcPr>
            <w:tcW w:w="1833" w:type="dxa"/>
            <w:shd w:val="clear" w:color="auto" w:fill="auto"/>
            <w:vAlign w:val="center"/>
          </w:tcPr>
          <w:p w14:paraId="68FADC1C" w14:textId="77777777" w:rsidR="00A55941" w:rsidRPr="00457D60" w:rsidRDefault="00A55941" w:rsidP="00A55941">
            <w:pPr>
              <w:pStyle w:val="TAC"/>
              <w:rPr>
                <w:ins w:id="9870" w:author="vivo (Yuan)" w:date="2020-10-21T09:36:00Z"/>
                <w:rStyle w:val="TALCar"/>
                <w:sz w:val="16"/>
                <w:szCs w:val="16"/>
                <w:lang w:val="en-US"/>
              </w:rPr>
            </w:pPr>
            <w:ins w:id="9871"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7ADB1F1F" w14:textId="77777777" w:rsidR="00A55941" w:rsidRPr="00E45629" w:rsidRDefault="00A55941" w:rsidP="00A55941">
            <w:pPr>
              <w:pStyle w:val="TAC"/>
              <w:rPr>
                <w:ins w:id="9872" w:author="vivo (Yuan)" w:date="2020-10-21T09:36:00Z"/>
                <w:rStyle w:val="TALCar"/>
                <w:sz w:val="16"/>
                <w:szCs w:val="16"/>
                <w:lang w:val="en-US"/>
              </w:rPr>
            </w:pPr>
            <w:ins w:id="9873" w:author="vivo (Yuan)" w:date="2020-10-21T09:36:00Z">
              <w:r w:rsidRPr="00E45629">
                <w:rPr>
                  <w:rStyle w:val="TALCar"/>
                  <w:sz w:val="16"/>
                  <w:szCs w:val="16"/>
                  <w:lang w:val="en-US"/>
                </w:rPr>
                <w:t>0</w:t>
              </w:r>
            </w:ins>
          </w:p>
        </w:tc>
      </w:tr>
      <w:tr w:rsidR="00A55941" w:rsidRPr="00790A20" w14:paraId="54B924C3" w14:textId="77777777" w:rsidTr="00A55941">
        <w:trPr>
          <w:trHeight w:val="20"/>
          <w:jc w:val="center"/>
          <w:ins w:id="9874" w:author="vivo (Yuan)" w:date="2020-10-21T09:36:00Z"/>
        </w:trPr>
        <w:tc>
          <w:tcPr>
            <w:tcW w:w="1833" w:type="dxa"/>
            <w:shd w:val="clear" w:color="auto" w:fill="auto"/>
            <w:vAlign w:val="center"/>
          </w:tcPr>
          <w:p w14:paraId="69AC6927" w14:textId="77777777" w:rsidR="00A55941" w:rsidRPr="00790A20" w:rsidRDefault="00A55941" w:rsidP="00A55941">
            <w:pPr>
              <w:pStyle w:val="TAC"/>
              <w:rPr>
                <w:ins w:id="9875" w:author="vivo (Yuan)" w:date="2020-10-21T09:36:00Z"/>
                <w:rStyle w:val="TALCar"/>
                <w:sz w:val="16"/>
                <w:szCs w:val="16"/>
                <w:lang w:val="en-US"/>
              </w:rPr>
            </w:pPr>
            <w:ins w:id="9876"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64AF581" w14:textId="77777777" w:rsidR="00A55941" w:rsidRPr="00E45629" w:rsidRDefault="00A55941" w:rsidP="00A55941">
            <w:pPr>
              <w:pStyle w:val="TAC"/>
              <w:rPr>
                <w:ins w:id="9877" w:author="vivo (Yuan)" w:date="2020-10-21T09:36:00Z"/>
                <w:rStyle w:val="TALCar"/>
                <w:sz w:val="16"/>
                <w:szCs w:val="16"/>
                <w:lang w:val="en-US"/>
              </w:rPr>
            </w:pPr>
            <w:ins w:id="9878" w:author="vivo (Yuan)" w:date="2020-10-21T09:36:00Z">
              <w:r w:rsidRPr="00E45629">
                <w:rPr>
                  <w:rStyle w:val="TALCar"/>
                  <w:sz w:val="16"/>
                  <w:szCs w:val="16"/>
                  <w:lang w:val="en-US"/>
                </w:rPr>
                <w:t>alignment assumptions at the tx and rx sides</w:t>
              </w:r>
            </w:ins>
          </w:p>
        </w:tc>
      </w:tr>
      <w:tr w:rsidR="00A55941" w:rsidRPr="00790A20" w14:paraId="0AE60C84" w14:textId="77777777" w:rsidTr="00A55941">
        <w:trPr>
          <w:trHeight w:val="20"/>
          <w:jc w:val="center"/>
          <w:ins w:id="9879" w:author="vivo (Yuan)" w:date="2020-10-21T09:36:00Z"/>
        </w:trPr>
        <w:tc>
          <w:tcPr>
            <w:tcW w:w="1833" w:type="dxa"/>
            <w:shd w:val="clear" w:color="auto" w:fill="auto"/>
            <w:vAlign w:val="center"/>
          </w:tcPr>
          <w:p w14:paraId="5DC430F1" w14:textId="77777777" w:rsidR="00A55941" w:rsidRPr="00790A20" w:rsidRDefault="00A55941" w:rsidP="00A55941">
            <w:pPr>
              <w:pStyle w:val="TAC"/>
              <w:rPr>
                <w:ins w:id="9880" w:author="vivo (Yuan)" w:date="2020-10-21T09:36:00Z"/>
                <w:rStyle w:val="TALCar"/>
                <w:sz w:val="16"/>
                <w:szCs w:val="16"/>
                <w:lang w:val="en-US"/>
              </w:rPr>
            </w:pPr>
            <w:ins w:id="9881"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4A96812A" w14:textId="77777777" w:rsidR="00A55941" w:rsidRDefault="00A55941" w:rsidP="00A55941">
            <w:pPr>
              <w:pStyle w:val="TAC"/>
              <w:rPr>
                <w:ins w:id="9882" w:author="vivo (Yuan)" w:date="2020-10-21T09:36:00Z"/>
                <w:rStyle w:val="TALCar"/>
                <w:sz w:val="16"/>
                <w:szCs w:val="16"/>
                <w:lang w:val="en-US"/>
              </w:rPr>
            </w:pPr>
            <w:ins w:id="9883"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155CC60E" w14:textId="77777777" w:rsidTr="00A55941">
        <w:trPr>
          <w:trHeight w:val="20"/>
          <w:jc w:val="center"/>
          <w:ins w:id="9884" w:author="vivo (Yuan)" w:date="2020-10-21T09:36:00Z"/>
        </w:trPr>
        <w:tc>
          <w:tcPr>
            <w:tcW w:w="1833" w:type="dxa"/>
            <w:shd w:val="clear" w:color="auto" w:fill="auto"/>
            <w:vAlign w:val="center"/>
          </w:tcPr>
          <w:p w14:paraId="367AD8C7" w14:textId="77777777" w:rsidR="00A55941" w:rsidRPr="00790A20" w:rsidRDefault="00A55941" w:rsidP="00A55941">
            <w:pPr>
              <w:pStyle w:val="TAC"/>
              <w:rPr>
                <w:ins w:id="9885" w:author="vivo (Yuan)" w:date="2020-10-21T09:36:00Z"/>
                <w:rStyle w:val="TALCar"/>
                <w:sz w:val="16"/>
                <w:szCs w:val="16"/>
                <w:lang w:val="en-US"/>
              </w:rPr>
            </w:pPr>
            <w:ins w:id="9886" w:author="vivo (Yuan)" w:date="2020-10-21T09:36:00Z">
              <w:r w:rsidRPr="00790A20">
                <w:rPr>
                  <w:rStyle w:val="TALCar"/>
                  <w:sz w:val="16"/>
                  <w:szCs w:val="16"/>
                  <w:lang w:val="en-US"/>
                </w:rPr>
                <w:t>Additional notes, if any</w:t>
              </w:r>
            </w:ins>
          </w:p>
        </w:tc>
        <w:tc>
          <w:tcPr>
            <w:tcW w:w="851" w:type="dxa"/>
            <w:vAlign w:val="center"/>
          </w:tcPr>
          <w:p w14:paraId="21DB264F" w14:textId="77777777" w:rsidR="00A55941" w:rsidRPr="00790A20" w:rsidRDefault="00A55941" w:rsidP="00A55941">
            <w:pPr>
              <w:pStyle w:val="TAC"/>
              <w:rPr>
                <w:ins w:id="9887" w:author="vivo (Yuan)" w:date="2020-10-21T09:36:00Z"/>
                <w:rStyle w:val="TALCar"/>
                <w:sz w:val="16"/>
                <w:szCs w:val="16"/>
                <w:lang w:val="en-US"/>
              </w:rPr>
            </w:pPr>
          </w:p>
        </w:tc>
        <w:tc>
          <w:tcPr>
            <w:tcW w:w="850" w:type="dxa"/>
            <w:vAlign w:val="center"/>
          </w:tcPr>
          <w:p w14:paraId="6F595A45" w14:textId="77777777" w:rsidR="00A55941" w:rsidRPr="00790A20" w:rsidRDefault="00A55941" w:rsidP="00A55941">
            <w:pPr>
              <w:pStyle w:val="TAC"/>
              <w:rPr>
                <w:ins w:id="9888" w:author="vivo (Yuan)" w:date="2020-10-21T09:36:00Z"/>
                <w:rStyle w:val="TALCar"/>
                <w:sz w:val="16"/>
                <w:szCs w:val="16"/>
                <w:lang w:val="en-US"/>
              </w:rPr>
            </w:pPr>
          </w:p>
        </w:tc>
        <w:tc>
          <w:tcPr>
            <w:tcW w:w="851" w:type="dxa"/>
            <w:vAlign w:val="center"/>
          </w:tcPr>
          <w:p w14:paraId="51E90466" w14:textId="77777777" w:rsidR="00A55941" w:rsidRPr="00790A20" w:rsidRDefault="00A55941" w:rsidP="00A55941">
            <w:pPr>
              <w:pStyle w:val="TAC"/>
              <w:rPr>
                <w:ins w:id="9889" w:author="vivo (Yuan)" w:date="2020-10-21T09:36:00Z"/>
                <w:rStyle w:val="TALCar"/>
                <w:sz w:val="16"/>
                <w:szCs w:val="16"/>
                <w:lang w:val="en-US"/>
              </w:rPr>
            </w:pPr>
          </w:p>
        </w:tc>
        <w:tc>
          <w:tcPr>
            <w:tcW w:w="850" w:type="dxa"/>
            <w:vAlign w:val="center"/>
          </w:tcPr>
          <w:p w14:paraId="735A964B" w14:textId="77777777" w:rsidR="00A55941" w:rsidRPr="00790A20" w:rsidRDefault="00A55941" w:rsidP="00A55941">
            <w:pPr>
              <w:pStyle w:val="TAC"/>
              <w:rPr>
                <w:ins w:id="9890" w:author="vivo (Yuan)" w:date="2020-10-21T09:36:00Z"/>
                <w:rStyle w:val="TALCar"/>
                <w:sz w:val="16"/>
                <w:szCs w:val="16"/>
                <w:lang w:val="en-US"/>
              </w:rPr>
            </w:pPr>
          </w:p>
        </w:tc>
        <w:tc>
          <w:tcPr>
            <w:tcW w:w="851" w:type="dxa"/>
          </w:tcPr>
          <w:p w14:paraId="7544A1E5" w14:textId="77777777" w:rsidR="00A55941" w:rsidRPr="00790A20" w:rsidRDefault="00A55941" w:rsidP="00A55941">
            <w:pPr>
              <w:pStyle w:val="TAC"/>
              <w:rPr>
                <w:ins w:id="9891" w:author="vivo (Yuan)" w:date="2020-10-21T09:36:00Z"/>
                <w:rStyle w:val="TALCar"/>
                <w:sz w:val="16"/>
                <w:szCs w:val="16"/>
                <w:lang w:val="en-US"/>
              </w:rPr>
            </w:pPr>
          </w:p>
        </w:tc>
        <w:tc>
          <w:tcPr>
            <w:tcW w:w="850" w:type="dxa"/>
          </w:tcPr>
          <w:p w14:paraId="6503C8B2" w14:textId="77777777" w:rsidR="00A55941" w:rsidRPr="00790A20" w:rsidRDefault="00A55941" w:rsidP="00A55941">
            <w:pPr>
              <w:pStyle w:val="TAC"/>
              <w:rPr>
                <w:ins w:id="9892" w:author="vivo (Yuan)" w:date="2020-10-21T09:36:00Z"/>
                <w:rStyle w:val="TALCar"/>
                <w:sz w:val="16"/>
                <w:szCs w:val="16"/>
                <w:lang w:val="en-US"/>
              </w:rPr>
            </w:pPr>
          </w:p>
        </w:tc>
        <w:tc>
          <w:tcPr>
            <w:tcW w:w="851" w:type="dxa"/>
          </w:tcPr>
          <w:p w14:paraId="5D375444" w14:textId="77777777" w:rsidR="00A55941" w:rsidRPr="00790A20" w:rsidRDefault="00A55941" w:rsidP="00A55941">
            <w:pPr>
              <w:pStyle w:val="TAC"/>
              <w:rPr>
                <w:ins w:id="9893" w:author="vivo (Yuan)" w:date="2020-10-21T09:36:00Z"/>
                <w:rStyle w:val="TALCar"/>
                <w:sz w:val="16"/>
                <w:szCs w:val="16"/>
                <w:lang w:val="en-US"/>
              </w:rPr>
            </w:pPr>
          </w:p>
        </w:tc>
        <w:tc>
          <w:tcPr>
            <w:tcW w:w="850" w:type="dxa"/>
          </w:tcPr>
          <w:p w14:paraId="2EA89B5B" w14:textId="77777777" w:rsidR="00A55941" w:rsidRPr="00790A20" w:rsidRDefault="00A55941" w:rsidP="00A55941">
            <w:pPr>
              <w:pStyle w:val="TAC"/>
              <w:rPr>
                <w:ins w:id="9894" w:author="vivo (Yuan)" w:date="2020-10-21T09:36:00Z"/>
                <w:rStyle w:val="TALCar"/>
                <w:sz w:val="16"/>
                <w:szCs w:val="16"/>
                <w:lang w:val="en-US"/>
              </w:rPr>
            </w:pPr>
          </w:p>
        </w:tc>
      </w:tr>
    </w:tbl>
    <w:p w14:paraId="2326D251" w14:textId="77777777" w:rsidR="00A55941" w:rsidRDefault="00A55941" w:rsidP="00A55941">
      <w:pPr>
        <w:pStyle w:val="TH"/>
        <w:rPr>
          <w:ins w:id="9895" w:author="vivo (Yuan)" w:date="2020-10-21T09:36:00Z"/>
          <w:lang w:val="en-US"/>
        </w:rPr>
      </w:pPr>
    </w:p>
    <w:p w14:paraId="235F2EFD" w14:textId="55BCCF4C" w:rsidR="00A55941" w:rsidRPr="005A43C4" w:rsidRDefault="00A55941" w:rsidP="00A55941">
      <w:pPr>
        <w:pStyle w:val="TH"/>
        <w:rPr>
          <w:ins w:id="9896" w:author="vivo (Yuan)" w:date="2020-10-21T09:36:00Z"/>
          <w:lang w:val="en-US"/>
        </w:rPr>
      </w:pPr>
      <w:ins w:id="9897" w:author="vivo (Yuan)" w:date="2020-10-21T09:36:00Z">
        <w:r w:rsidRPr="00790A20">
          <w:rPr>
            <w:lang w:val="en-US"/>
          </w:rPr>
          <w:t xml:space="preserve">Table </w:t>
        </w:r>
        <w:r>
          <w:rPr>
            <w:lang w:val="en-US"/>
          </w:rPr>
          <w:t>8</w:t>
        </w:r>
        <w:r w:rsidRPr="00790A20">
          <w:rPr>
            <w:lang w:val="en-US"/>
          </w:rPr>
          <w:t>.1.1</w:t>
        </w:r>
        <w:r>
          <w:rPr>
            <w:lang w:val="en-US"/>
          </w:rPr>
          <w:t>.</w:t>
        </w:r>
      </w:ins>
      <w:ins w:id="9898" w:author="vivo (Yuan)" w:date="2020-10-21T09:37:00Z">
        <w:r>
          <w:rPr>
            <w:lang w:val="en-US"/>
          </w:rPr>
          <w:t>5</w:t>
        </w:r>
      </w:ins>
      <w:ins w:id="9899" w:author="vivo (Yuan)" w:date="2020-10-21T09:36:00Z">
        <w:r>
          <w:rPr>
            <w:lang w:val="en-US"/>
          </w:rPr>
          <w:t>.1</w:t>
        </w:r>
        <w:r w:rsidRPr="00790A20">
          <w:rPr>
            <w:lang w:val="en-US"/>
          </w:rPr>
          <w:t>-</w:t>
        </w:r>
        <w:r>
          <w:rPr>
            <w:lang w:val="en-US"/>
          </w:rPr>
          <w:t>5</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EC06BBD" w14:textId="77777777" w:rsidTr="00A55941">
        <w:trPr>
          <w:trHeight w:val="462"/>
          <w:jc w:val="center"/>
          <w:ins w:id="9900" w:author="vivo (Yuan)" w:date="2020-10-21T09:36:00Z"/>
        </w:trPr>
        <w:tc>
          <w:tcPr>
            <w:tcW w:w="1833" w:type="dxa"/>
            <w:shd w:val="clear" w:color="auto" w:fill="auto"/>
            <w:vAlign w:val="center"/>
          </w:tcPr>
          <w:p w14:paraId="159A7748" w14:textId="77777777" w:rsidR="00A55941" w:rsidRPr="00790A20" w:rsidRDefault="00A55941" w:rsidP="00A55941">
            <w:pPr>
              <w:pStyle w:val="TAH"/>
              <w:rPr>
                <w:ins w:id="9901" w:author="vivo (Yuan)" w:date="2020-10-21T09:36:00Z"/>
                <w:sz w:val="16"/>
                <w:szCs w:val="16"/>
                <w:lang w:val="en-US"/>
              </w:rPr>
            </w:pPr>
            <w:ins w:id="9902" w:author="vivo (Yuan)" w:date="2020-10-21T09:36:00Z">
              <w:r w:rsidRPr="00790A20">
                <w:rPr>
                  <w:sz w:val="16"/>
                  <w:szCs w:val="16"/>
                  <w:lang w:val="en-US"/>
                </w:rPr>
                <w:lastRenderedPageBreak/>
                <w:t>Parameter</w:t>
              </w:r>
            </w:ins>
          </w:p>
        </w:tc>
        <w:tc>
          <w:tcPr>
            <w:tcW w:w="851" w:type="dxa"/>
            <w:vAlign w:val="center"/>
          </w:tcPr>
          <w:p w14:paraId="61DEB0B0" w14:textId="77777777" w:rsidR="00A55941" w:rsidRPr="002E298D" w:rsidRDefault="00A55941" w:rsidP="00A55941">
            <w:pPr>
              <w:keepNext/>
              <w:keepLines/>
              <w:jc w:val="center"/>
              <w:rPr>
                <w:ins w:id="9903" w:author="vivo (Yuan)" w:date="2020-10-21T09:36:00Z"/>
                <w:rFonts w:ascii="Arial" w:eastAsia="等线" w:hAnsi="Arial"/>
                <w:b/>
                <w:sz w:val="16"/>
                <w:szCs w:val="16"/>
              </w:rPr>
            </w:pPr>
            <w:ins w:id="9904" w:author="vivo (Yuan)" w:date="2020-10-21T09:36:00Z">
              <w:r w:rsidRPr="00555DE6">
                <w:rPr>
                  <w:rFonts w:ascii="Arial" w:eastAsia="等线" w:hAnsi="Arial"/>
                  <w:b/>
                  <w:sz w:val="16"/>
                  <w:szCs w:val="16"/>
                </w:rPr>
                <w:t xml:space="preserve">[Case </w:t>
              </w:r>
              <w:r>
                <w:rPr>
                  <w:rFonts w:ascii="Arial" w:eastAsia="等线" w:hAnsi="Arial"/>
                  <w:b/>
                  <w:sz w:val="16"/>
                  <w:szCs w:val="16"/>
                </w:rPr>
                <w:t>35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372D3E3C" w14:textId="77777777" w:rsidR="00A55941" w:rsidRPr="00555DE6" w:rsidRDefault="00A55941" w:rsidP="00A55941">
            <w:pPr>
              <w:keepNext/>
              <w:keepLines/>
              <w:jc w:val="center"/>
              <w:rPr>
                <w:ins w:id="9905" w:author="vivo (Yuan)" w:date="2020-10-21T09:36:00Z"/>
                <w:rFonts w:ascii="Arial" w:eastAsia="等线" w:hAnsi="Arial"/>
                <w:b/>
                <w:sz w:val="16"/>
                <w:szCs w:val="16"/>
              </w:rPr>
            </w:pPr>
            <w:ins w:id="9906" w:author="vivo (Yuan)" w:date="2020-10-21T09:36:00Z">
              <w:r w:rsidRPr="00555DE6">
                <w:rPr>
                  <w:rFonts w:ascii="Arial" w:eastAsia="等线" w:hAnsi="Arial"/>
                  <w:b/>
                  <w:sz w:val="16"/>
                  <w:szCs w:val="16"/>
                </w:rPr>
                <w:t xml:space="preserve">[Case </w:t>
              </w:r>
              <w:r>
                <w:rPr>
                  <w:rFonts w:ascii="Arial" w:eastAsia="等线" w:hAnsi="Arial"/>
                  <w:b/>
                  <w:sz w:val="16"/>
                  <w:szCs w:val="16"/>
                </w:rPr>
                <w:t>36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5DB945A8" w14:textId="77777777" w:rsidR="00A55941" w:rsidRPr="002E298D" w:rsidRDefault="00A55941" w:rsidP="00A55941">
            <w:pPr>
              <w:keepNext/>
              <w:keepLines/>
              <w:jc w:val="center"/>
              <w:rPr>
                <w:ins w:id="9907" w:author="vivo (Yuan)" w:date="2020-10-21T09:36:00Z"/>
                <w:rFonts w:ascii="Arial" w:eastAsia="等线" w:hAnsi="Arial"/>
                <w:b/>
                <w:sz w:val="16"/>
                <w:szCs w:val="16"/>
              </w:rPr>
            </w:pPr>
            <w:ins w:id="9908" w:author="vivo (Yuan)" w:date="2020-10-21T09:36:00Z">
              <w:r w:rsidRPr="00555DE6">
                <w:rPr>
                  <w:rFonts w:ascii="Arial" w:eastAsia="等线" w:hAnsi="Arial"/>
                  <w:b/>
                  <w:sz w:val="16"/>
                  <w:szCs w:val="16"/>
                </w:rPr>
                <w:t xml:space="preserve">[Case </w:t>
              </w:r>
              <w:r>
                <w:rPr>
                  <w:rFonts w:ascii="Arial" w:eastAsia="等线" w:hAnsi="Arial"/>
                  <w:b/>
                  <w:sz w:val="16"/>
                  <w:szCs w:val="16"/>
                </w:rPr>
                <w:t>37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27B23146" w14:textId="77777777" w:rsidR="00A55941" w:rsidRPr="002E298D" w:rsidRDefault="00A55941" w:rsidP="00A55941">
            <w:pPr>
              <w:keepNext/>
              <w:keepLines/>
              <w:jc w:val="center"/>
              <w:rPr>
                <w:ins w:id="9909" w:author="vivo (Yuan)" w:date="2020-10-21T09:36:00Z"/>
                <w:rFonts w:ascii="Arial" w:eastAsia="等线" w:hAnsi="Arial"/>
                <w:b/>
                <w:sz w:val="16"/>
                <w:szCs w:val="16"/>
              </w:rPr>
            </w:pPr>
            <w:ins w:id="9910" w:author="vivo (Yuan)" w:date="2020-10-21T09:36:00Z">
              <w:r w:rsidRPr="00555DE6">
                <w:rPr>
                  <w:rFonts w:ascii="Arial" w:eastAsia="等线" w:hAnsi="Arial"/>
                  <w:b/>
                  <w:sz w:val="16"/>
                  <w:szCs w:val="16"/>
                </w:rPr>
                <w:t xml:space="preserve">[Case </w:t>
              </w:r>
              <w:r>
                <w:rPr>
                  <w:rFonts w:ascii="Arial" w:eastAsia="等线" w:hAnsi="Arial"/>
                  <w:b/>
                  <w:sz w:val="16"/>
                  <w:szCs w:val="16"/>
                </w:rPr>
                <w:t>38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7A190BD7" w14:textId="77777777" w:rsidR="00A55941" w:rsidRPr="00555DE6" w:rsidRDefault="00A55941" w:rsidP="00A55941">
            <w:pPr>
              <w:keepNext/>
              <w:keepLines/>
              <w:jc w:val="center"/>
              <w:rPr>
                <w:ins w:id="9911" w:author="vivo (Yuan)" w:date="2020-10-21T09:36:00Z"/>
                <w:rFonts w:ascii="Arial" w:eastAsia="等线" w:hAnsi="Arial"/>
                <w:b/>
                <w:sz w:val="16"/>
                <w:szCs w:val="16"/>
              </w:rPr>
            </w:pPr>
            <w:ins w:id="9912" w:author="vivo (Yuan)" w:date="2020-10-21T09:36:00Z">
              <w:r w:rsidRPr="00555DE6">
                <w:rPr>
                  <w:rFonts w:ascii="Arial" w:eastAsia="等线" w:hAnsi="Arial"/>
                  <w:b/>
                  <w:sz w:val="16"/>
                  <w:szCs w:val="16"/>
                </w:rPr>
                <w:t xml:space="preserve">[Case </w:t>
              </w:r>
              <w:r>
                <w:rPr>
                  <w:rFonts w:ascii="Arial" w:eastAsia="等线" w:hAnsi="Arial"/>
                  <w:b/>
                  <w:sz w:val="16"/>
                  <w:szCs w:val="16"/>
                </w:rPr>
                <w:t>39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2DE826E6" w14:textId="77777777" w:rsidR="00A55941" w:rsidRPr="00555DE6" w:rsidRDefault="00A55941" w:rsidP="00A55941">
            <w:pPr>
              <w:keepNext/>
              <w:keepLines/>
              <w:jc w:val="center"/>
              <w:rPr>
                <w:ins w:id="9913" w:author="vivo (Yuan)" w:date="2020-10-21T09:36:00Z"/>
                <w:rFonts w:ascii="Arial" w:eastAsia="等线" w:hAnsi="Arial"/>
                <w:b/>
                <w:sz w:val="16"/>
                <w:szCs w:val="16"/>
              </w:rPr>
            </w:pPr>
            <w:ins w:id="9914" w:author="vivo (Yuan)" w:date="2020-10-21T09:36:00Z">
              <w:r w:rsidRPr="00555DE6">
                <w:rPr>
                  <w:rFonts w:ascii="Arial" w:eastAsia="等线" w:hAnsi="Arial"/>
                  <w:b/>
                  <w:sz w:val="16"/>
                  <w:szCs w:val="16"/>
                </w:rPr>
                <w:t xml:space="preserve">[Case </w:t>
              </w:r>
              <w:r>
                <w:rPr>
                  <w:rFonts w:ascii="Arial" w:eastAsia="等线" w:hAnsi="Arial"/>
                  <w:b/>
                  <w:sz w:val="16"/>
                  <w:szCs w:val="16"/>
                </w:rPr>
                <w:t>40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3E291FB2" w14:textId="77777777" w:rsidR="00A55941" w:rsidRPr="00555DE6" w:rsidRDefault="00A55941" w:rsidP="00A55941">
            <w:pPr>
              <w:keepNext/>
              <w:keepLines/>
              <w:jc w:val="center"/>
              <w:rPr>
                <w:ins w:id="9915" w:author="vivo (Yuan)" w:date="2020-10-21T09:36:00Z"/>
                <w:rFonts w:ascii="Arial" w:eastAsia="等线" w:hAnsi="Arial"/>
                <w:b/>
                <w:sz w:val="16"/>
                <w:szCs w:val="16"/>
              </w:rPr>
            </w:pPr>
            <w:ins w:id="9916" w:author="vivo (Yuan)" w:date="2020-10-21T09:36:00Z">
              <w:r w:rsidRPr="00555DE6">
                <w:rPr>
                  <w:rFonts w:ascii="Arial" w:eastAsia="等线" w:hAnsi="Arial"/>
                  <w:b/>
                  <w:sz w:val="16"/>
                  <w:szCs w:val="16"/>
                </w:rPr>
                <w:t xml:space="preserve">[Case </w:t>
              </w:r>
              <w:r>
                <w:rPr>
                  <w:rFonts w:ascii="Arial" w:eastAsia="等线" w:hAnsi="Arial"/>
                  <w:b/>
                  <w:sz w:val="16"/>
                  <w:szCs w:val="16"/>
                </w:rPr>
                <w:t>41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AB1B6D8" w14:textId="77777777" w:rsidR="00A55941" w:rsidRPr="00555DE6" w:rsidRDefault="00A55941" w:rsidP="00A55941">
            <w:pPr>
              <w:keepNext/>
              <w:keepLines/>
              <w:jc w:val="center"/>
              <w:rPr>
                <w:ins w:id="9917" w:author="vivo (Yuan)" w:date="2020-10-21T09:36:00Z"/>
                <w:rFonts w:ascii="Arial" w:eastAsia="等线" w:hAnsi="Arial"/>
                <w:b/>
                <w:sz w:val="16"/>
                <w:szCs w:val="16"/>
              </w:rPr>
            </w:pPr>
            <w:ins w:id="9918" w:author="vivo (Yuan)" w:date="2020-10-21T09:36:00Z">
              <w:r w:rsidRPr="00555DE6">
                <w:rPr>
                  <w:rFonts w:ascii="Arial" w:eastAsia="等线" w:hAnsi="Arial"/>
                  <w:b/>
                  <w:sz w:val="16"/>
                  <w:szCs w:val="16"/>
                </w:rPr>
                <w:t xml:space="preserve">[Case </w:t>
              </w:r>
              <w:r>
                <w:rPr>
                  <w:rFonts w:ascii="Arial" w:eastAsia="等线" w:hAnsi="Arial"/>
                  <w:b/>
                  <w:sz w:val="16"/>
                  <w:szCs w:val="16"/>
                </w:rPr>
                <w:t>42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A55941" w:rsidRPr="00790A20" w14:paraId="7FFE7824" w14:textId="77777777" w:rsidTr="00A55941">
        <w:trPr>
          <w:trHeight w:val="20"/>
          <w:jc w:val="center"/>
          <w:ins w:id="9919" w:author="vivo (Yuan)" w:date="2020-10-21T09:36:00Z"/>
        </w:trPr>
        <w:tc>
          <w:tcPr>
            <w:tcW w:w="1833" w:type="dxa"/>
            <w:shd w:val="clear" w:color="auto" w:fill="auto"/>
            <w:vAlign w:val="center"/>
          </w:tcPr>
          <w:p w14:paraId="56F20162" w14:textId="77777777" w:rsidR="00A55941" w:rsidRPr="00790A20" w:rsidRDefault="00A55941" w:rsidP="00A55941">
            <w:pPr>
              <w:pStyle w:val="TAC"/>
              <w:rPr>
                <w:ins w:id="9920" w:author="vivo (Yuan)" w:date="2020-10-21T09:36:00Z"/>
                <w:rStyle w:val="TALCar"/>
                <w:sz w:val="16"/>
                <w:szCs w:val="16"/>
                <w:lang w:val="en-US"/>
              </w:rPr>
            </w:pPr>
            <w:ins w:id="9921" w:author="vivo (Yuan)" w:date="2020-10-21T09:36:00Z">
              <w:r w:rsidRPr="00790A20">
                <w:rPr>
                  <w:rStyle w:val="TALCar"/>
                  <w:sz w:val="16"/>
                  <w:szCs w:val="16"/>
                  <w:lang w:val="en-US"/>
                </w:rPr>
                <w:t>Channel model (baseline, otherwise state any modifications)</w:t>
              </w:r>
            </w:ins>
          </w:p>
        </w:tc>
        <w:tc>
          <w:tcPr>
            <w:tcW w:w="851" w:type="dxa"/>
            <w:vAlign w:val="center"/>
          </w:tcPr>
          <w:p w14:paraId="1D2BF0A2" w14:textId="77777777" w:rsidR="00A55941" w:rsidRPr="000F6C9C" w:rsidRDefault="00A55941" w:rsidP="00A55941">
            <w:pPr>
              <w:pStyle w:val="TAC"/>
              <w:rPr>
                <w:ins w:id="9922" w:author="vivo (Yuan)" w:date="2020-10-21T09:36:00Z"/>
                <w:rStyle w:val="TALCar"/>
                <w:bCs/>
                <w:sz w:val="16"/>
                <w:szCs w:val="16"/>
                <w:lang w:val="en-US"/>
              </w:rPr>
            </w:pPr>
            <w:ins w:id="9923" w:author="vivo (Yuan)" w:date="2020-10-21T09:36:00Z">
              <w:r w:rsidRPr="000F6C9C">
                <w:rPr>
                  <w:rFonts w:eastAsia="等线"/>
                  <w:bCs/>
                  <w:sz w:val="16"/>
                  <w:szCs w:val="16"/>
                </w:rPr>
                <w:t>InF-SH</w:t>
              </w:r>
            </w:ins>
          </w:p>
        </w:tc>
        <w:tc>
          <w:tcPr>
            <w:tcW w:w="850" w:type="dxa"/>
            <w:vAlign w:val="center"/>
          </w:tcPr>
          <w:p w14:paraId="39BB3D23" w14:textId="77777777" w:rsidR="00A55941" w:rsidRPr="000F6C9C" w:rsidRDefault="00A55941" w:rsidP="00A55941">
            <w:pPr>
              <w:pStyle w:val="TAC"/>
              <w:rPr>
                <w:ins w:id="9924" w:author="vivo (Yuan)" w:date="2020-10-21T09:36:00Z"/>
                <w:rStyle w:val="TALCar"/>
                <w:bCs/>
                <w:sz w:val="16"/>
                <w:lang w:val="en-US"/>
              </w:rPr>
            </w:pPr>
            <w:ins w:id="9925" w:author="vivo (Yuan)" w:date="2020-10-21T09:36:00Z">
              <w:r w:rsidRPr="000F6C9C">
                <w:rPr>
                  <w:rFonts w:eastAsia="等线"/>
                  <w:bCs/>
                  <w:sz w:val="16"/>
                  <w:szCs w:val="16"/>
                </w:rPr>
                <w:t>InF-SH</w:t>
              </w:r>
            </w:ins>
          </w:p>
        </w:tc>
        <w:tc>
          <w:tcPr>
            <w:tcW w:w="851" w:type="dxa"/>
            <w:vAlign w:val="center"/>
          </w:tcPr>
          <w:p w14:paraId="5F2529BA" w14:textId="77777777" w:rsidR="00A55941" w:rsidRPr="003C2594" w:rsidRDefault="00A55941" w:rsidP="00A55941">
            <w:pPr>
              <w:pStyle w:val="TAC"/>
              <w:rPr>
                <w:ins w:id="9926" w:author="vivo (Yuan)" w:date="2020-10-21T09:36:00Z"/>
                <w:rStyle w:val="TALCar"/>
                <w:sz w:val="16"/>
                <w:szCs w:val="16"/>
                <w:lang w:val="en-US"/>
              </w:rPr>
            </w:pPr>
            <w:ins w:id="992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FBE9F62" w14:textId="77777777" w:rsidR="00A55941" w:rsidRPr="00790A20" w:rsidRDefault="00A55941" w:rsidP="00A55941">
            <w:pPr>
              <w:pStyle w:val="TAC"/>
              <w:rPr>
                <w:ins w:id="9928" w:author="vivo (Yuan)" w:date="2020-10-21T09:36:00Z"/>
                <w:rStyle w:val="TALCar"/>
                <w:sz w:val="16"/>
                <w:szCs w:val="16"/>
                <w:lang w:val="en-US"/>
              </w:rPr>
            </w:pPr>
            <w:ins w:id="9929" w:author="vivo (Yuan)" w:date="2020-10-21T09:36:00Z">
              <w:r w:rsidRPr="003C2594">
                <w:rPr>
                  <w:rStyle w:val="TALCar"/>
                  <w:sz w:val="16"/>
                  <w:szCs w:val="16"/>
                  <w:lang w:val="en-US"/>
                </w:rPr>
                <w:t>(40%, 2, 2)</w:t>
              </w:r>
            </w:ins>
          </w:p>
        </w:tc>
        <w:tc>
          <w:tcPr>
            <w:tcW w:w="850" w:type="dxa"/>
            <w:vAlign w:val="center"/>
          </w:tcPr>
          <w:p w14:paraId="3EF55223" w14:textId="77777777" w:rsidR="00A55941" w:rsidRPr="003C2594" w:rsidRDefault="00A55941" w:rsidP="00A55941">
            <w:pPr>
              <w:pStyle w:val="TAC"/>
              <w:rPr>
                <w:ins w:id="9930" w:author="vivo (Yuan)" w:date="2020-10-21T09:36:00Z"/>
                <w:rStyle w:val="TALCar"/>
                <w:sz w:val="16"/>
                <w:szCs w:val="16"/>
                <w:lang w:val="en-US"/>
              </w:rPr>
            </w:pPr>
            <w:ins w:id="993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45CD2E4" w14:textId="77777777" w:rsidR="00A55941" w:rsidRPr="00790A20" w:rsidRDefault="00A55941" w:rsidP="00A55941">
            <w:pPr>
              <w:pStyle w:val="TAC"/>
              <w:rPr>
                <w:ins w:id="9932" w:author="vivo (Yuan)" w:date="2020-10-21T09:36:00Z"/>
                <w:rStyle w:val="TALCar"/>
                <w:sz w:val="16"/>
                <w:szCs w:val="16"/>
                <w:lang w:val="en-US"/>
              </w:rPr>
            </w:pPr>
            <w:ins w:id="9933" w:author="vivo (Yuan)" w:date="2020-10-21T09:36:00Z">
              <w:r w:rsidRPr="003C2594">
                <w:rPr>
                  <w:rStyle w:val="TALCar"/>
                  <w:sz w:val="16"/>
                  <w:szCs w:val="16"/>
                  <w:lang w:val="en-US"/>
                </w:rPr>
                <w:t>(40%, 2, 2)</w:t>
              </w:r>
            </w:ins>
          </w:p>
        </w:tc>
        <w:tc>
          <w:tcPr>
            <w:tcW w:w="851" w:type="dxa"/>
            <w:vAlign w:val="center"/>
          </w:tcPr>
          <w:p w14:paraId="58136E49" w14:textId="77777777" w:rsidR="00A55941" w:rsidRPr="00E45629" w:rsidRDefault="00A55941" w:rsidP="00A55941">
            <w:pPr>
              <w:pStyle w:val="TAC"/>
              <w:rPr>
                <w:ins w:id="9934" w:author="vivo (Yuan)" w:date="2020-10-21T09:36:00Z"/>
                <w:rStyle w:val="TALCar"/>
                <w:sz w:val="16"/>
                <w:lang w:val="en-US"/>
              </w:rPr>
            </w:pPr>
            <w:ins w:id="9935" w:author="vivo (Yuan)" w:date="2020-10-21T09:36:00Z">
              <w:r w:rsidRPr="000F6C9C">
                <w:rPr>
                  <w:rFonts w:eastAsia="等线"/>
                  <w:bCs/>
                  <w:sz w:val="16"/>
                  <w:szCs w:val="16"/>
                </w:rPr>
                <w:t>InF-SH</w:t>
              </w:r>
            </w:ins>
          </w:p>
        </w:tc>
        <w:tc>
          <w:tcPr>
            <w:tcW w:w="850" w:type="dxa"/>
            <w:vAlign w:val="center"/>
          </w:tcPr>
          <w:p w14:paraId="7C7AD137" w14:textId="77777777" w:rsidR="00A55941" w:rsidRPr="00E45629" w:rsidRDefault="00A55941" w:rsidP="00A55941">
            <w:pPr>
              <w:pStyle w:val="TAC"/>
              <w:rPr>
                <w:ins w:id="9936" w:author="vivo (Yuan)" w:date="2020-10-21T09:36:00Z"/>
                <w:rStyle w:val="TALCar"/>
                <w:sz w:val="16"/>
                <w:lang w:val="en-US"/>
              </w:rPr>
            </w:pPr>
            <w:ins w:id="9937" w:author="vivo (Yuan)" w:date="2020-10-21T09:36:00Z">
              <w:r w:rsidRPr="000F6C9C">
                <w:rPr>
                  <w:rFonts w:eastAsia="等线"/>
                  <w:bCs/>
                  <w:sz w:val="16"/>
                  <w:szCs w:val="16"/>
                </w:rPr>
                <w:t>InF-SH</w:t>
              </w:r>
            </w:ins>
          </w:p>
        </w:tc>
        <w:tc>
          <w:tcPr>
            <w:tcW w:w="851" w:type="dxa"/>
          </w:tcPr>
          <w:p w14:paraId="0EB91E00" w14:textId="77777777" w:rsidR="00A55941" w:rsidRPr="003C2594" w:rsidRDefault="00A55941" w:rsidP="00A55941">
            <w:pPr>
              <w:pStyle w:val="TAC"/>
              <w:rPr>
                <w:ins w:id="9938" w:author="vivo (Yuan)" w:date="2020-10-21T09:36:00Z"/>
                <w:rStyle w:val="TALCar"/>
                <w:sz w:val="16"/>
                <w:szCs w:val="16"/>
                <w:lang w:val="en-US"/>
              </w:rPr>
            </w:pPr>
            <w:ins w:id="993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EC09294" w14:textId="77777777" w:rsidR="00A55941" w:rsidRPr="00E45629" w:rsidRDefault="00A55941" w:rsidP="00A55941">
            <w:pPr>
              <w:pStyle w:val="TAC"/>
              <w:rPr>
                <w:ins w:id="9940" w:author="vivo (Yuan)" w:date="2020-10-21T09:36:00Z"/>
                <w:rStyle w:val="TALCar"/>
                <w:sz w:val="16"/>
                <w:lang w:val="en-US"/>
              </w:rPr>
            </w:pPr>
            <w:ins w:id="9941" w:author="vivo (Yuan)" w:date="2020-10-21T09:36:00Z">
              <w:r w:rsidRPr="003C2594">
                <w:rPr>
                  <w:rStyle w:val="TALCar"/>
                  <w:sz w:val="16"/>
                  <w:szCs w:val="16"/>
                  <w:lang w:val="en-US"/>
                </w:rPr>
                <w:t>(40%, 2, 2)</w:t>
              </w:r>
            </w:ins>
          </w:p>
        </w:tc>
        <w:tc>
          <w:tcPr>
            <w:tcW w:w="850" w:type="dxa"/>
          </w:tcPr>
          <w:p w14:paraId="6CC43AE3" w14:textId="77777777" w:rsidR="00A55941" w:rsidRPr="003C2594" w:rsidRDefault="00A55941" w:rsidP="00A55941">
            <w:pPr>
              <w:pStyle w:val="TAC"/>
              <w:rPr>
                <w:ins w:id="9942" w:author="vivo (Yuan)" w:date="2020-10-21T09:36:00Z"/>
                <w:rStyle w:val="TALCar"/>
                <w:sz w:val="16"/>
                <w:szCs w:val="16"/>
                <w:lang w:val="en-US"/>
              </w:rPr>
            </w:pPr>
            <w:ins w:id="994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F1411DF" w14:textId="77777777" w:rsidR="00A55941" w:rsidRPr="00E45629" w:rsidRDefault="00A55941" w:rsidP="00A55941">
            <w:pPr>
              <w:pStyle w:val="TAC"/>
              <w:rPr>
                <w:ins w:id="9944" w:author="vivo (Yuan)" w:date="2020-10-21T09:36:00Z"/>
                <w:rStyle w:val="TALCar"/>
                <w:sz w:val="16"/>
                <w:lang w:val="en-US"/>
              </w:rPr>
            </w:pPr>
            <w:ins w:id="9945" w:author="vivo (Yuan)" w:date="2020-10-21T09:36:00Z">
              <w:r w:rsidRPr="003C2594">
                <w:rPr>
                  <w:rStyle w:val="TALCar"/>
                  <w:sz w:val="16"/>
                  <w:szCs w:val="16"/>
                  <w:lang w:val="en-US"/>
                </w:rPr>
                <w:t>(40%, 2, 2)</w:t>
              </w:r>
            </w:ins>
          </w:p>
        </w:tc>
      </w:tr>
      <w:tr w:rsidR="00A55941" w:rsidRPr="00790A20" w14:paraId="5F14EB5C" w14:textId="77777777" w:rsidTr="00A55941">
        <w:trPr>
          <w:trHeight w:val="20"/>
          <w:jc w:val="center"/>
          <w:ins w:id="9946" w:author="vivo (Yuan)" w:date="2020-10-21T09:36:00Z"/>
        </w:trPr>
        <w:tc>
          <w:tcPr>
            <w:tcW w:w="1833" w:type="dxa"/>
            <w:shd w:val="clear" w:color="auto" w:fill="auto"/>
            <w:vAlign w:val="center"/>
          </w:tcPr>
          <w:p w14:paraId="6053FF01" w14:textId="77777777" w:rsidR="00A55941" w:rsidRPr="00790A20" w:rsidRDefault="00A55941" w:rsidP="00A55941">
            <w:pPr>
              <w:pStyle w:val="TAC"/>
              <w:rPr>
                <w:ins w:id="9947" w:author="vivo (Yuan)" w:date="2020-10-21T09:36:00Z"/>
                <w:rStyle w:val="TALCar"/>
                <w:sz w:val="16"/>
                <w:szCs w:val="16"/>
                <w:lang w:val="en-US"/>
              </w:rPr>
            </w:pPr>
            <w:ins w:id="9948" w:author="vivo (Yuan)" w:date="2020-10-21T09:36:00Z">
              <w:r w:rsidRPr="00790A20">
                <w:rPr>
                  <w:rStyle w:val="TALCar"/>
                  <w:sz w:val="16"/>
                  <w:szCs w:val="16"/>
                  <w:lang w:val="en-US"/>
                </w:rPr>
                <w:t xml:space="preserve">Carrier frequency </w:t>
              </w:r>
            </w:ins>
          </w:p>
        </w:tc>
        <w:tc>
          <w:tcPr>
            <w:tcW w:w="851" w:type="dxa"/>
            <w:vAlign w:val="center"/>
          </w:tcPr>
          <w:p w14:paraId="116AA202" w14:textId="77777777" w:rsidR="00A55941" w:rsidRPr="00740A2A" w:rsidRDefault="00A55941" w:rsidP="00A55941">
            <w:pPr>
              <w:pStyle w:val="TAC"/>
              <w:rPr>
                <w:ins w:id="9949" w:author="vivo (Yuan)" w:date="2020-10-21T09:36:00Z"/>
                <w:rStyle w:val="TALCar"/>
                <w:sz w:val="16"/>
                <w:lang w:val="en-US"/>
              </w:rPr>
            </w:pPr>
            <w:ins w:id="9950" w:author="vivo (Yuan)" w:date="2020-10-21T09:36:00Z">
              <w:r w:rsidRPr="00E45629">
                <w:rPr>
                  <w:rStyle w:val="TALCar"/>
                  <w:sz w:val="16"/>
                  <w:lang w:val="en-US"/>
                </w:rPr>
                <w:t>3.5GHz</w:t>
              </w:r>
            </w:ins>
          </w:p>
        </w:tc>
        <w:tc>
          <w:tcPr>
            <w:tcW w:w="850" w:type="dxa"/>
            <w:vAlign w:val="center"/>
          </w:tcPr>
          <w:p w14:paraId="42D5D5A2" w14:textId="77777777" w:rsidR="00A55941" w:rsidRPr="00E45629" w:rsidRDefault="00A55941" w:rsidP="00A55941">
            <w:pPr>
              <w:pStyle w:val="TAC"/>
              <w:rPr>
                <w:ins w:id="9951" w:author="vivo (Yuan)" w:date="2020-10-21T09:36:00Z"/>
                <w:rStyle w:val="TALCar"/>
                <w:sz w:val="16"/>
                <w:lang w:val="en-US"/>
              </w:rPr>
            </w:pPr>
            <w:ins w:id="9952" w:author="vivo (Yuan)" w:date="2020-10-21T09:36:00Z">
              <w:r w:rsidRPr="00E45629">
                <w:rPr>
                  <w:rStyle w:val="TALCar"/>
                  <w:sz w:val="16"/>
                  <w:lang w:val="en-US"/>
                </w:rPr>
                <w:t>3.5GHz</w:t>
              </w:r>
            </w:ins>
          </w:p>
        </w:tc>
        <w:tc>
          <w:tcPr>
            <w:tcW w:w="851" w:type="dxa"/>
            <w:vAlign w:val="center"/>
          </w:tcPr>
          <w:p w14:paraId="20717674" w14:textId="77777777" w:rsidR="00A55941" w:rsidRPr="00740A2A" w:rsidRDefault="00A55941" w:rsidP="00A55941">
            <w:pPr>
              <w:pStyle w:val="TAC"/>
              <w:ind w:firstLineChars="100" w:firstLine="160"/>
              <w:jc w:val="left"/>
              <w:rPr>
                <w:ins w:id="9953" w:author="vivo (Yuan)" w:date="2020-10-21T09:36:00Z"/>
                <w:rStyle w:val="TALCar"/>
                <w:sz w:val="16"/>
                <w:lang w:val="en-US"/>
              </w:rPr>
            </w:pPr>
            <w:ins w:id="9954" w:author="vivo (Yuan)" w:date="2020-10-21T09:36:00Z">
              <w:r w:rsidRPr="00E45629">
                <w:rPr>
                  <w:rStyle w:val="TALCar"/>
                  <w:sz w:val="16"/>
                  <w:lang w:val="en-US"/>
                </w:rPr>
                <w:t>3.5GHz</w:t>
              </w:r>
            </w:ins>
          </w:p>
        </w:tc>
        <w:tc>
          <w:tcPr>
            <w:tcW w:w="850" w:type="dxa"/>
            <w:vAlign w:val="center"/>
          </w:tcPr>
          <w:p w14:paraId="3BDA085F" w14:textId="77777777" w:rsidR="00A55941" w:rsidRPr="00790A20" w:rsidRDefault="00A55941" w:rsidP="00A55941">
            <w:pPr>
              <w:pStyle w:val="TAC"/>
              <w:rPr>
                <w:ins w:id="9955" w:author="vivo (Yuan)" w:date="2020-10-21T09:36:00Z"/>
                <w:rStyle w:val="TALCar"/>
                <w:sz w:val="16"/>
                <w:szCs w:val="16"/>
                <w:lang w:val="en-US"/>
              </w:rPr>
            </w:pPr>
            <w:ins w:id="9956" w:author="vivo (Yuan)" w:date="2020-10-21T09:36:00Z">
              <w:r w:rsidRPr="00E45629">
                <w:rPr>
                  <w:rStyle w:val="TALCar"/>
                  <w:sz w:val="16"/>
                  <w:lang w:val="en-US"/>
                </w:rPr>
                <w:t>3.5GHz</w:t>
              </w:r>
            </w:ins>
          </w:p>
        </w:tc>
        <w:tc>
          <w:tcPr>
            <w:tcW w:w="851" w:type="dxa"/>
            <w:vAlign w:val="center"/>
          </w:tcPr>
          <w:p w14:paraId="3680023F" w14:textId="77777777" w:rsidR="00A55941" w:rsidRPr="00E45629" w:rsidRDefault="00A55941" w:rsidP="00A55941">
            <w:pPr>
              <w:pStyle w:val="TAC"/>
              <w:rPr>
                <w:ins w:id="9957" w:author="vivo (Yuan)" w:date="2020-10-21T09:36:00Z"/>
                <w:rStyle w:val="TALCar"/>
                <w:sz w:val="16"/>
                <w:lang w:val="en-US"/>
              </w:rPr>
            </w:pPr>
            <w:ins w:id="9958" w:author="vivo (Yuan)" w:date="2020-10-21T09:36:00Z">
              <w:r w:rsidRPr="00E45629">
                <w:rPr>
                  <w:rStyle w:val="TALCar"/>
                  <w:sz w:val="16"/>
                  <w:lang w:val="en-US"/>
                </w:rPr>
                <w:t>3.5GHz</w:t>
              </w:r>
            </w:ins>
          </w:p>
        </w:tc>
        <w:tc>
          <w:tcPr>
            <w:tcW w:w="850" w:type="dxa"/>
            <w:vAlign w:val="center"/>
          </w:tcPr>
          <w:p w14:paraId="67E30DA4" w14:textId="77777777" w:rsidR="00A55941" w:rsidRPr="00E45629" w:rsidRDefault="00A55941" w:rsidP="00A55941">
            <w:pPr>
              <w:pStyle w:val="TAC"/>
              <w:rPr>
                <w:ins w:id="9959" w:author="vivo (Yuan)" w:date="2020-10-21T09:36:00Z"/>
                <w:rStyle w:val="TALCar"/>
                <w:sz w:val="16"/>
                <w:lang w:val="en-US"/>
              </w:rPr>
            </w:pPr>
            <w:ins w:id="9960" w:author="vivo (Yuan)" w:date="2020-10-21T09:36:00Z">
              <w:r w:rsidRPr="00E45629">
                <w:rPr>
                  <w:rStyle w:val="TALCar"/>
                  <w:sz w:val="16"/>
                  <w:lang w:val="en-US"/>
                </w:rPr>
                <w:t>3.5GHz</w:t>
              </w:r>
            </w:ins>
          </w:p>
        </w:tc>
        <w:tc>
          <w:tcPr>
            <w:tcW w:w="851" w:type="dxa"/>
            <w:vAlign w:val="center"/>
          </w:tcPr>
          <w:p w14:paraId="0C8F35DB" w14:textId="77777777" w:rsidR="00A55941" w:rsidRPr="00E45629" w:rsidRDefault="00A55941" w:rsidP="00A55941">
            <w:pPr>
              <w:pStyle w:val="TAC"/>
              <w:rPr>
                <w:ins w:id="9961" w:author="vivo (Yuan)" w:date="2020-10-21T09:36:00Z"/>
                <w:rStyle w:val="TALCar"/>
                <w:sz w:val="16"/>
                <w:lang w:val="en-US"/>
              </w:rPr>
            </w:pPr>
            <w:ins w:id="9962" w:author="vivo (Yuan)" w:date="2020-10-21T09:36:00Z">
              <w:r w:rsidRPr="00E45629">
                <w:rPr>
                  <w:rStyle w:val="TALCar"/>
                  <w:sz w:val="16"/>
                  <w:lang w:val="en-US"/>
                </w:rPr>
                <w:t>3.5GHz</w:t>
              </w:r>
            </w:ins>
          </w:p>
        </w:tc>
        <w:tc>
          <w:tcPr>
            <w:tcW w:w="850" w:type="dxa"/>
            <w:vAlign w:val="center"/>
          </w:tcPr>
          <w:p w14:paraId="6D11CDE6" w14:textId="77777777" w:rsidR="00A55941" w:rsidRPr="00E45629" w:rsidRDefault="00A55941" w:rsidP="00A55941">
            <w:pPr>
              <w:pStyle w:val="TAC"/>
              <w:rPr>
                <w:ins w:id="9963" w:author="vivo (Yuan)" w:date="2020-10-21T09:36:00Z"/>
                <w:rStyle w:val="TALCar"/>
                <w:sz w:val="16"/>
                <w:lang w:val="en-US"/>
              </w:rPr>
            </w:pPr>
            <w:ins w:id="9964" w:author="vivo (Yuan)" w:date="2020-10-21T09:36:00Z">
              <w:r w:rsidRPr="00E45629">
                <w:rPr>
                  <w:rStyle w:val="TALCar"/>
                  <w:sz w:val="16"/>
                  <w:lang w:val="en-US"/>
                </w:rPr>
                <w:t>3.5GHz</w:t>
              </w:r>
            </w:ins>
          </w:p>
        </w:tc>
      </w:tr>
      <w:tr w:rsidR="00A55941" w:rsidRPr="00790A20" w14:paraId="0200ABC2" w14:textId="77777777" w:rsidTr="00A55941">
        <w:trPr>
          <w:trHeight w:val="20"/>
          <w:jc w:val="center"/>
          <w:ins w:id="9965" w:author="vivo (Yuan)" w:date="2020-10-21T09:36:00Z"/>
        </w:trPr>
        <w:tc>
          <w:tcPr>
            <w:tcW w:w="1833" w:type="dxa"/>
            <w:shd w:val="clear" w:color="auto" w:fill="auto"/>
            <w:vAlign w:val="center"/>
          </w:tcPr>
          <w:p w14:paraId="40961D89" w14:textId="77777777" w:rsidR="00A55941" w:rsidRPr="00790A20" w:rsidRDefault="00A55941" w:rsidP="00A55941">
            <w:pPr>
              <w:pStyle w:val="TAC"/>
              <w:rPr>
                <w:ins w:id="9966" w:author="vivo (Yuan)" w:date="2020-10-21T09:36:00Z"/>
                <w:rStyle w:val="TALCar"/>
                <w:sz w:val="16"/>
                <w:szCs w:val="16"/>
                <w:lang w:val="en-US"/>
              </w:rPr>
            </w:pPr>
            <w:ins w:id="9967" w:author="vivo (Yuan)" w:date="2020-10-21T09:36:00Z">
              <w:r w:rsidRPr="00790A20">
                <w:rPr>
                  <w:rStyle w:val="TALCar"/>
                  <w:sz w:val="16"/>
                  <w:szCs w:val="16"/>
                  <w:lang w:val="en-US"/>
                </w:rPr>
                <w:t>Subcarrier spacing</w:t>
              </w:r>
            </w:ins>
          </w:p>
        </w:tc>
        <w:tc>
          <w:tcPr>
            <w:tcW w:w="851" w:type="dxa"/>
            <w:vAlign w:val="center"/>
          </w:tcPr>
          <w:p w14:paraId="59F7E6F0" w14:textId="77777777" w:rsidR="00A55941" w:rsidRPr="000F6C9C" w:rsidRDefault="00A55941" w:rsidP="00A55941">
            <w:pPr>
              <w:pStyle w:val="TAC"/>
              <w:rPr>
                <w:ins w:id="9968" w:author="vivo (Yuan)" w:date="2020-10-21T09:36:00Z"/>
                <w:rStyle w:val="TALCar"/>
                <w:sz w:val="16"/>
                <w:lang w:val="en-US"/>
              </w:rPr>
            </w:pPr>
            <w:ins w:id="9969" w:author="vivo (Yuan)" w:date="2020-10-21T09:36:00Z">
              <w:r w:rsidRPr="00E45629">
                <w:rPr>
                  <w:rStyle w:val="TALCar"/>
                  <w:sz w:val="16"/>
                  <w:lang w:val="en-US"/>
                </w:rPr>
                <w:t>30kHz</w:t>
              </w:r>
            </w:ins>
          </w:p>
        </w:tc>
        <w:tc>
          <w:tcPr>
            <w:tcW w:w="850" w:type="dxa"/>
            <w:vAlign w:val="center"/>
          </w:tcPr>
          <w:p w14:paraId="16635AAF" w14:textId="77777777" w:rsidR="00A55941" w:rsidRPr="00E45629" w:rsidRDefault="00A55941" w:rsidP="00A55941">
            <w:pPr>
              <w:pStyle w:val="TAC"/>
              <w:rPr>
                <w:ins w:id="9970" w:author="vivo (Yuan)" w:date="2020-10-21T09:36:00Z"/>
                <w:rStyle w:val="TALCar"/>
                <w:sz w:val="16"/>
                <w:lang w:val="en-US"/>
              </w:rPr>
            </w:pPr>
            <w:ins w:id="9971" w:author="vivo (Yuan)" w:date="2020-10-21T09:36:00Z">
              <w:r w:rsidRPr="00E45629">
                <w:rPr>
                  <w:rStyle w:val="TALCar"/>
                  <w:sz w:val="16"/>
                  <w:lang w:val="en-US"/>
                </w:rPr>
                <w:t>30kHz</w:t>
              </w:r>
            </w:ins>
          </w:p>
        </w:tc>
        <w:tc>
          <w:tcPr>
            <w:tcW w:w="851" w:type="dxa"/>
            <w:vAlign w:val="center"/>
          </w:tcPr>
          <w:p w14:paraId="7C9AA8B6" w14:textId="77777777" w:rsidR="00A55941" w:rsidRPr="00790A20" w:rsidRDefault="00A55941" w:rsidP="00A55941">
            <w:pPr>
              <w:pStyle w:val="TAC"/>
              <w:rPr>
                <w:ins w:id="9972" w:author="vivo (Yuan)" w:date="2020-10-21T09:36:00Z"/>
                <w:rStyle w:val="TALCar"/>
                <w:sz w:val="16"/>
                <w:szCs w:val="16"/>
                <w:lang w:val="en-US"/>
              </w:rPr>
            </w:pPr>
            <w:ins w:id="9973" w:author="vivo (Yuan)" w:date="2020-10-21T09:36:00Z">
              <w:r w:rsidRPr="00E45629">
                <w:rPr>
                  <w:rStyle w:val="TALCar"/>
                  <w:sz w:val="16"/>
                  <w:lang w:val="en-US"/>
                </w:rPr>
                <w:t>30kHz</w:t>
              </w:r>
            </w:ins>
          </w:p>
        </w:tc>
        <w:tc>
          <w:tcPr>
            <w:tcW w:w="850" w:type="dxa"/>
            <w:vAlign w:val="center"/>
          </w:tcPr>
          <w:p w14:paraId="544756B6" w14:textId="77777777" w:rsidR="00A55941" w:rsidRPr="00790A20" w:rsidRDefault="00A55941" w:rsidP="00A55941">
            <w:pPr>
              <w:pStyle w:val="TAC"/>
              <w:rPr>
                <w:ins w:id="9974" w:author="vivo (Yuan)" w:date="2020-10-21T09:36:00Z"/>
                <w:rStyle w:val="TALCar"/>
                <w:sz w:val="16"/>
                <w:szCs w:val="16"/>
                <w:lang w:val="en-US"/>
              </w:rPr>
            </w:pPr>
            <w:ins w:id="9975" w:author="vivo (Yuan)" w:date="2020-10-21T09:36:00Z">
              <w:r w:rsidRPr="00E45629">
                <w:rPr>
                  <w:rStyle w:val="TALCar"/>
                  <w:sz w:val="16"/>
                  <w:lang w:val="en-US"/>
                </w:rPr>
                <w:t>30kHz</w:t>
              </w:r>
            </w:ins>
          </w:p>
        </w:tc>
        <w:tc>
          <w:tcPr>
            <w:tcW w:w="851" w:type="dxa"/>
            <w:vAlign w:val="center"/>
          </w:tcPr>
          <w:p w14:paraId="4FD6630D" w14:textId="77777777" w:rsidR="00A55941" w:rsidRPr="00E45629" w:rsidRDefault="00A55941" w:rsidP="00A55941">
            <w:pPr>
              <w:pStyle w:val="TAC"/>
              <w:rPr>
                <w:ins w:id="9976" w:author="vivo (Yuan)" w:date="2020-10-21T09:36:00Z"/>
                <w:rStyle w:val="TALCar"/>
                <w:sz w:val="16"/>
                <w:lang w:val="en-US"/>
              </w:rPr>
            </w:pPr>
            <w:ins w:id="9977" w:author="vivo (Yuan)" w:date="2020-10-21T09:36:00Z">
              <w:r w:rsidRPr="00E45629">
                <w:rPr>
                  <w:rStyle w:val="TALCar"/>
                  <w:sz w:val="16"/>
                  <w:lang w:val="en-US"/>
                </w:rPr>
                <w:t>30kHz</w:t>
              </w:r>
            </w:ins>
          </w:p>
        </w:tc>
        <w:tc>
          <w:tcPr>
            <w:tcW w:w="850" w:type="dxa"/>
            <w:vAlign w:val="center"/>
          </w:tcPr>
          <w:p w14:paraId="6EA2C8E1" w14:textId="77777777" w:rsidR="00A55941" w:rsidRPr="00E45629" w:rsidRDefault="00A55941" w:rsidP="00A55941">
            <w:pPr>
              <w:pStyle w:val="TAC"/>
              <w:rPr>
                <w:ins w:id="9978" w:author="vivo (Yuan)" w:date="2020-10-21T09:36:00Z"/>
                <w:rStyle w:val="TALCar"/>
                <w:sz w:val="16"/>
                <w:lang w:val="en-US"/>
              </w:rPr>
            </w:pPr>
            <w:ins w:id="9979" w:author="vivo (Yuan)" w:date="2020-10-21T09:36:00Z">
              <w:r w:rsidRPr="00E45629">
                <w:rPr>
                  <w:rStyle w:val="TALCar"/>
                  <w:sz w:val="16"/>
                  <w:lang w:val="en-US"/>
                </w:rPr>
                <w:t>30kHz</w:t>
              </w:r>
            </w:ins>
          </w:p>
        </w:tc>
        <w:tc>
          <w:tcPr>
            <w:tcW w:w="851" w:type="dxa"/>
            <w:vAlign w:val="center"/>
          </w:tcPr>
          <w:p w14:paraId="760153CD" w14:textId="77777777" w:rsidR="00A55941" w:rsidRPr="00E45629" w:rsidRDefault="00A55941" w:rsidP="00A55941">
            <w:pPr>
              <w:pStyle w:val="TAC"/>
              <w:rPr>
                <w:ins w:id="9980" w:author="vivo (Yuan)" w:date="2020-10-21T09:36:00Z"/>
                <w:rStyle w:val="TALCar"/>
                <w:sz w:val="16"/>
                <w:lang w:val="en-US"/>
              </w:rPr>
            </w:pPr>
            <w:ins w:id="9981" w:author="vivo (Yuan)" w:date="2020-10-21T09:36:00Z">
              <w:r w:rsidRPr="00E45629">
                <w:rPr>
                  <w:rStyle w:val="TALCar"/>
                  <w:sz w:val="16"/>
                  <w:lang w:val="en-US"/>
                </w:rPr>
                <w:t>30kHz</w:t>
              </w:r>
            </w:ins>
          </w:p>
        </w:tc>
        <w:tc>
          <w:tcPr>
            <w:tcW w:w="850" w:type="dxa"/>
            <w:vAlign w:val="center"/>
          </w:tcPr>
          <w:p w14:paraId="2BF8C740" w14:textId="77777777" w:rsidR="00A55941" w:rsidRPr="00E45629" w:rsidRDefault="00A55941" w:rsidP="00A55941">
            <w:pPr>
              <w:pStyle w:val="TAC"/>
              <w:rPr>
                <w:ins w:id="9982" w:author="vivo (Yuan)" w:date="2020-10-21T09:36:00Z"/>
                <w:rStyle w:val="TALCar"/>
                <w:sz w:val="16"/>
                <w:lang w:val="en-US"/>
              </w:rPr>
            </w:pPr>
            <w:ins w:id="9983" w:author="vivo (Yuan)" w:date="2020-10-21T09:36:00Z">
              <w:r w:rsidRPr="00E45629">
                <w:rPr>
                  <w:rStyle w:val="TALCar"/>
                  <w:sz w:val="16"/>
                  <w:lang w:val="en-US"/>
                </w:rPr>
                <w:t>30kHz</w:t>
              </w:r>
            </w:ins>
          </w:p>
        </w:tc>
      </w:tr>
      <w:tr w:rsidR="00A55941" w:rsidRPr="00790A20" w14:paraId="2234E6FB" w14:textId="77777777" w:rsidTr="00A55941">
        <w:trPr>
          <w:trHeight w:val="20"/>
          <w:jc w:val="center"/>
          <w:ins w:id="9984" w:author="vivo (Yuan)" w:date="2020-10-21T09:36:00Z"/>
        </w:trPr>
        <w:tc>
          <w:tcPr>
            <w:tcW w:w="1833" w:type="dxa"/>
            <w:shd w:val="clear" w:color="auto" w:fill="auto"/>
            <w:vAlign w:val="center"/>
          </w:tcPr>
          <w:p w14:paraId="6EC9EC38" w14:textId="77777777" w:rsidR="00A55941" w:rsidRPr="00790A20" w:rsidRDefault="00A55941" w:rsidP="00A55941">
            <w:pPr>
              <w:pStyle w:val="TAC"/>
              <w:rPr>
                <w:ins w:id="9985" w:author="vivo (Yuan)" w:date="2020-10-21T09:36:00Z"/>
                <w:rStyle w:val="TALCar"/>
                <w:sz w:val="16"/>
                <w:szCs w:val="16"/>
                <w:lang w:val="en-US"/>
              </w:rPr>
            </w:pPr>
            <w:ins w:id="9986" w:author="vivo (Yuan)" w:date="2020-10-21T09:36:00Z">
              <w:r w:rsidRPr="00790A20">
                <w:rPr>
                  <w:rStyle w:val="TALCar"/>
                  <w:sz w:val="16"/>
                  <w:szCs w:val="16"/>
                  <w:lang w:val="en-US"/>
                </w:rPr>
                <w:t>Reference Signal Transmission Bandwidth</w:t>
              </w:r>
            </w:ins>
          </w:p>
        </w:tc>
        <w:tc>
          <w:tcPr>
            <w:tcW w:w="851" w:type="dxa"/>
            <w:vAlign w:val="center"/>
          </w:tcPr>
          <w:p w14:paraId="537809C5" w14:textId="77777777" w:rsidR="00A55941" w:rsidRPr="000F6C9C" w:rsidRDefault="00A55941" w:rsidP="00A55941">
            <w:pPr>
              <w:pStyle w:val="TAC"/>
              <w:rPr>
                <w:ins w:id="9987" w:author="vivo (Yuan)" w:date="2020-10-21T09:36:00Z"/>
                <w:rStyle w:val="TALCar"/>
                <w:sz w:val="16"/>
                <w:lang w:val="en-US"/>
              </w:rPr>
            </w:pPr>
            <w:ins w:id="9988" w:author="vivo (Yuan)" w:date="2020-10-21T09:36:00Z">
              <w:r w:rsidRPr="00E45629">
                <w:rPr>
                  <w:rStyle w:val="TALCar"/>
                  <w:sz w:val="16"/>
                  <w:lang w:val="en-US"/>
                </w:rPr>
                <w:t>100MHz</w:t>
              </w:r>
            </w:ins>
          </w:p>
        </w:tc>
        <w:tc>
          <w:tcPr>
            <w:tcW w:w="850" w:type="dxa"/>
            <w:vAlign w:val="center"/>
          </w:tcPr>
          <w:p w14:paraId="3F1BAADA" w14:textId="77777777" w:rsidR="00A55941" w:rsidRPr="00E45629" w:rsidRDefault="00A55941" w:rsidP="00A55941">
            <w:pPr>
              <w:pStyle w:val="TAC"/>
              <w:rPr>
                <w:ins w:id="9989" w:author="vivo (Yuan)" w:date="2020-10-21T09:36:00Z"/>
                <w:rStyle w:val="TALCar"/>
                <w:sz w:val="16"/>
                <w:lang w:val="en-US"/>
              </w:rPr>
            </w:pPr>
            <w:ins w:id="9990" w:author="vivo (Yuan)" w:date="2020-10-21T09:36:00Z">
              <w:r w:rsidRPr="00E45629">
                <w:rPr>
                  <w:rStyle w:val="TALCar"/>
                  <w:sz w:val="16"/>
                  <w:lang w:val="en-US"/>
                </w:rPr>
                <w:t>100MHz</w:t>
              </w:r>
            </w:ins>
          </w:p>
        </w:tc>
        <w:tc>
          <w:tcPr>
            <w:tcW w:w="851" w:type="dxa"/>
            <w:vAlign w:val="center"/>
          </w:tcPr>
          <w:p w14:paraId="23763055" w14:textId="77777777" w:rsidR="00A55941" w:rsidRPr="00790A20" w:rsidRDefault="00A55941" w:rsidP="00A55941">
            <w:pPr>
              <w:pStyle w:val="TAC"/>
              <w:rPr>
                <w:ins w:id="9991" w:author="vivo (Yuan)" w:date="2020-10-21T09:36:00Z"/>
                <w:rStyle w:val="TALCar"/>
                <w:sz w:val="16"/>
                <w:szCs w:val="16"/>
                <w:lang w:val="en-US"/>
              </w:rPr>
            </w:pPr>
            <w:ins w:id="9992" w:author="vivo (Yuan)" w:date="2020-10-21T09:36:00Z">
              <w:r w:rsidRPr="00E45629">
                <w:rPr>
                  <w:rStyle w:val="TALCar"/>
                  <w:sz w:val="16"/>
                  <w:lang w:val="en-US"/>
                </w:rPr>
                <w:t>400kHz</w:t>
              </w:r>
            </w:ins>
          </w:p>
        </w:tc>
        <w:tc>
          <w:tcPr>
            <w:tcW w:w="850" w:type="dxa"/>
            <w:vAlign w:val="center"/>
          </w:tcPr>
          <w:p w14:paraId="0828FD21" w14:textId="77777777" w:rsidR="00A55941" w:rsidRPr="00790A20" w:rsidRDefault="00A55941" w:rsidP="00A55941">
            <w:pPr>
              <w:pStyle w:val="TAC"/>
              <w:rPr>
                <w:ins w:id="9993" w:author="vivo (Yuan)" w:date="2020-10-21T09:36:00Z"/>
                <w:rStyle w:val="TALCar"/>
                <w:sz w:val="16"/>
                <w:szCs w:val="16"/>
                <w:lang w:val="en-US"/>
              </w:rPr>
            </w:pPr>
            <w:ins w:id="9994" w:author="vivo (Yuan)" w:date="2020-10-21T09:36:00Z">
              <w:r w:rsidRPr="00E45629">
                <w:rPr>
                  <w:rStyle w:val="TALCar"/>
                  <w:sz w:val="16"/>
                  <w:lang w:val="en-US"/>
                </w:rPr>
                <w:t>400kHz</w:t>
              </w:r>
            </w:ins>
          </w:p>
        </w:tc>
        <w:tc>
          <w:tcPr>
            <w:tcW w:w="851" w:type="dxa"/>
            <w:vAlign w:val="center"/>
          </w:tcPr>
          <w:p w14:paraId="2783A312" w14:textId="77777777" w:rsidR="00A55941" w:rsidRPr="00E45629" w:rsidRDefault="00A55941" w:rsidP="00A55941">
            <w:pPr>
              <w:pStyle w:val="TAC"/>
              <w:rPr>
                <w:ins w:id="9995" w:author="vivo (Yuan)" w:date="2020-10-21T09:36:00Z"/>
                <w:rStyle w:val="TALCar"/>
                <w:sz w:val="16"/>
                <w:lang w:val="en-US"/>
              </w:rPr>
            </w:pPr>
            <w:ins w:id="9996" w:author="vivo (Yuan)" w:date="2020-10-21T09:36:00Z">
              <w:r w:rsidRPr="00E45629">
                <w:rPr>
                  <w:rStyle w:val="TALCar"/>
                  <w:sz w:val="16"/>
                  <w:lang w:val="en-US"/>
                </w:rPr>
                <w:t>100MHz</w:t>
              </w:r>
            </w:ins>
          </w:p>
        </w:tc>
        <w:tc>
          <w:tcPr>
            <w:tcW w:w="850" w:type="dxa"/>
            <w:vAlign w:val="center"/>
          </w:tcPr>
          <w:p w14:paraId="0013B958" w14:textId="77777777" w:rsidR="00A55941" w:rsidRPr="00E45629" w:rsidRDefault="00A55941" w:rsidP="00A55941">
            <w:pPr>
              <w:pStyle w:val="TAC"/>
              <w:rPr>
                <w:ins w:id="9997" w:author="vivo (Yuan)" w:date="2020-10-21T09:36:00Z"/>
                <w:rStyle w:val="TALCar"/>
                <w:sz w:val="16"/>
                <w:lang w:val="en-US"/>
              </w:rPr>
            </w:pPr>
            <w:ins w:id="9998" w:author="vivo (Yuan)" w:date="2020-10-21T09:36:00Z">
              <w:r w:rsidRPr="00E45629">
                <w:rPr>
                  <w:rStyle w:val="TALCar"/>
                  <w:sz w:val="16"/>
                  <w:lang w:val="en-US"/>
                </w:rPr>
                <w:t>100MHz</w:t>
              </w:r>
            </w:ins>
          </w:p>
        </w:tc>
        <w:tc>
          <w:tcPr>
            <w:tcW w:w="851" w:type="dxa"/>
            <w:vAlign w:val="center"/>
          </w:tcPr>
          <w:p w14:paraId="0FBA033E" w14:textId="77777777" w:rsidR="00A55941" w:rsidRPr="00E45629" w:rsidRDefault="00A55941" w:rsidP="00A55941">
            <w:pPr>
              <w:pStyle w:val="TAC"/>
              <w:rPr>
                <w:ins w:id="9999" w:author="vivo (Yuan)" w:date="2020-10-21T09:36:00Z"/>
                <w:rStyle w:val="TALCar"/>
                <w:sz w:val="16"/>
                <w:lang w:val="en-US"/>
              </w:rPr>
            </w:pPr>
            <w:ins w:id="10000" w:author="vivo (Yuan)" w:date="2020-10-21T09:36:00Z">
              <w:r w:rsidRPr="00E45629">
                <w:rPr>
                  <w:rStyle w:val="TALCar"/>
                  <w:sz w:val="16"/>
                  <w:lang w:val="en-US"/>
                </w:rPr>
                <w:t>400kHz</w:t>
              </w:r>
            </w:ins>
          </w:p>
        </w:tc>
        <w:tc>
          <w:tcPr>
            <w:tcW w:w="850" w:type="dxa"/>
            <w:vAlign w:val="center"/>
          </w:tcPr>
          <w:p w14:paraId="6E1B23AF" w14:textId="77777777" w:rsidR="00A55941" w:rsidRPr="00E45629" w:rsidRDefault="00A55941" w:rsidP="00A55941">
            <w:pPr>
              <w:pStyle w:val="TAC"/>
              <w:rPr>
                <w:ins w:id="10001" w:author="vivo (Yuan)" w:date="2020-10-21T09:36:00Z"/>
                <w:rStyle w:val="TALCar"/>
                <w:sz w:val="16"/>
                <w:lang w:val="en-US"/>
              </w:rPr>
            </w:pPr>
            <w:ins w:id="10002" w:author="vivo (Yuan)" w:date="2020-10-21T09:36:00Z">
              <w:r w:rsidRPr="00E45629">
                <w:rPr>
                  <w:rStyle w:val="TALCar"/>
                  <w:sz w:val="16"/>
                  <w:lang w:val="en-US"/>
                </w:rPr>
                <w:t>400kHz</w:t>
              </w:r>
            </w:ins>
          </w:p>
        </w:tc>
      </w:tr>
      <w:tr w:rsidR="00A55941" w:rsidRPr="00790A20" w14:paraId="7771FFE0" w14:textId="77777777" w:rsidTr="00A55941">
        <w:trPr>
          <w:trHeight w:val="20"/>
          <w:jc w:val="center"/>
          <w:ins w:id="10003" w:author="vivo (Yuan)" w:date="2020-10-21T09:36:00Z"/>
        </w:trPr>
        <w:tc>
          <w:tcPr>
            <w:tcW w:w="1833" w:type="dxa"/>
            <w:shd w:val="clear" w:color="auto" w:fill="auto"/>
            <w:vAlign w:val="center"/>
          </w:tcPr>
          <w:p w14:paraId="628DFCEE" w14:textId="77777777" w:rsidR="00A55941" w:rsidRPr="00790A20" w:rsidRDefault="00A55941" w:rsidP="00A55941">
            <w:pPr>
              <w:pStyle w:val="TAC"/>
              <w:rPr>
                <w:ins w:id="10004" w:author="vivo (Yuan)" w:date="2020-10-21T09:36:00Z"/>
                <w:rStyle w:val="TALCar"/>
                <w:sz w:val="16"/>
                <w:szCs w:val="16"/>
                <w:lang w:val="en-US"/>
              </w:rPr>
            </w:pPr>
            <w:ins w:id="10005"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7C2D16D1" w14:textId="77777777" w:rsidR="00A55941" w:rsidRPr="00E45629" w:rsidRDefault="00A55941" w:rsidP="00A55941">
            <w:pPr>
              <w:pStyle w:val="TAC"/>
              <w:rPr>
                <w:ins w:id="10006" w:author="vivo (Yuan)" w:date="2020-10-21T09:36:00Z"/>
                <w:rStyle w:val="TALCar"/>
                <w:sz w:val="16"/>
                <w:szCs w:val="16"/>
                <w:lang w:val="en-US"/>
              </w:rPr>
            </w:pPr>
            <w:ins w:id="10007" w:author="vivo (Yuan)" w:date="2020-10-21T09:36:00Z">
              <w:r>
                <w:rPr>
                  <w:rStyle w:val="TALCar"/>
                  <w:sz w:val="16"/>
                  <w:szCs w:val="16"/>
                  <w:lang w:val="en-US"/>
                </w:rPr>
                <w:t>SRS</w:t>
              </w:r>
              <w:r w:rsidRPr="00E45629">
                <w:rPr>
                  <w:rStyle w:val="TALCar"/>
                  <w:sz w:val="16"/>
                  <w:szCs w:val="16"/>
                  <w:lang w:val="en-US"/>
                </w:rPr>
                <w:t xml:space="preserve"> </w:t>
              </w:r>
            </w:ins>
          </w:p>
          <w:p w14:paraId="68D14064" w14:textId="77777777" w:rsidR="00A55941" w:rsidRPr="00790A20" w:rsidRDefault="00A55941" w:rsidP="00A55941">
            <w:pPr>
              <w:pStyle w:val="TAC"/>
              <w:rPr>
                <w:ins w:id="10008" w:author="vivo (Yuan)" w:date="2020-10-21T09:36:00Z"/>
                <w:rStyle w:val="TALCar"/>
                <w:sz w:val="16"/>
                <w:szCs w:val="16"/>
                <w:lang w:val="en-US"/>
              </w:rPr>
            </w:pPr>
            <w:ins w:id="1000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EA02EE5" w14:textId="77777777" w:rsidR="00A55941" w:rsidRPr="00E45629" w:rsidRDefault="00A55941" w:rsidP="00A55941">
            <w:pPr>
              <w:pStyle w:val="TAC"/>
              <w:rPr>
                <w:ins w:id="10010" w:author="vivo (Yuan)" w:date="2020-10-21T09:36:00Z"/>
                <w:rStyle w:val="TALCar"/>
                <w:sz w:val="16"/>
                <w:szCs w:val="16"/>
                <w:lang w:val="en-US"/>
              </w:rPr>
            </w:pPr>
            <w:ins w:id="10011" w:author="vivo (Yuan)" w:date="2020-10-21T09:36:00Z">
              <w:r>
                <w:rPr>
                  <w:rStyle w:val="TALCar"/>
                  <w:sz w:val="16"/>
                  <w:szCs w:val="16"/>
                  <w:lang w:val="en-US"/>
                </w:rPr>
                <w:t>SRS</w:t>
              </w:r>
              <w:r w:rsidRPr="00E45629">
                <w:rPr>
                  <w:rStyle w:val="TALCar"/>
                  <w:sz w:val="16"/>
                  <w:szCs w:val="16"/>
                  <w:lang w:val="en-US"/>
                </w:rPr>
                <w:t xml:space="preserve"> </w:t>
              </w:r>
            </w:ins>
          </w:p>
          <w:p w14:paraId="2233D69E" w14:textId="77777777" w:rsidR="00A55941" w:rsidRPr="00E45629" w:rsidRDefault="00A55941" w:rsidP="00A55941">
            <w:pPr>
              <w:pStyle w:val="TAC"/>
              <w:rPr>
                <w:ins w:id="10012" w:author="vivo (Yuan)" w:date="2020-10-21T09:36:00Z"/>
                <w:rStyle w:val="TALCar"/>
                <w:sz w:val="16"/>
                <w:szCs w:val="16"/>
                <w:lang w:val="en-US"/>
              </w:rPr>
            </w:pPr>
            <w:ins w:id="1001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9BD338E" w14:textId="77777777" w:rsidR="00A55941" w:rsidRPr="00E45629" w:rsidRDefault="00A55941" w:rsidP="00A55941">
            <w:pPr>
              <w:pStyle w:val="TAC"/>
              <w:rPr>
                <w:ins w:id="10014" w:author="vivo (Yuan)" w:date="2020-10-21T09:36:00Z"/>
                <w:rStyle w:val="TALCar"/>
                <w:sz w:val="16"/>
                <w:szCs w:val="16"/>
                <w:lang w:val="en-US"/>
              </w:rPr>
            </w:pPr>
            <w:ins w:id="10015" w:author="vivo (Yuan)" w:date="2020-10-21T09:36:00Z">
              <w:r>
                <w:rPr>
                  <w:rStyle w:val="TALCar"/>
                  <w:sz w:val="16"/>
                  <w:szCs w:val="16"/>
                  <w:lang w:val="en-US"/>
                </w:rPr>
                <w:t>SRS</w:t>
              </w:r>
              <w:r w:rsidRPr="00E45629">
                <w:rPr>
                  <w:rStyle w:val="TALCar"/>
                  <w:sz w:val="16"/>
                  <w:szCs w:val="16"/>
                  <w:lang w:val="en-US"/>
                </w:rPr>
                <w:t xml:space="preserve"> </w:t>
              </w:r>
            </w:ins>
          </w:p>
          <w:p w14:paraId="2A6FA55B" w14:textId="77777777" w:rsidR="00A55941" w:rsidRPr="00790A20" w:rsidRDefault="00A55941" w:rsidP="00A55941">
            <w:pPr>
              <w:pStyle w:val="TAC"/>
              <w:rPr>
                <w:ins w:id="10016" w:author="vivo (Yuan)" w:date="2020-10-21T09:36:00Z"/>
                <w:rStyle w:val="TALCar"/>
                <w:sz w:val="16"/>
                <w:szCs w:val="16"/>
                <w:lang w:val="en-US"/>
              </w:rPr>
            </w:pPr>
            <w:ins w:id="1001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8275493" w14:textId="77777777" w:rsidR="00A55941" w:rsidRPr="00E45629" w:rsidRDefault="00A55941" w:rsidP="00A55941">
            <w:pPr>
              <w:pStyle w:val="TAC"/>
              <w:rPr>
                <w:ins w:id="10018" w:author="vivo (Yuan)" w:date="2020-10-21T09:36:00Z"/>
                <w:rStyle w:val="TALCar"/>
                <w:sz w:val="16"/>
                <w:szCs w:val="16"/>
                <w:lang w:val="en-US"/>
              </w:rPr>
            </w:pPr>
            <w:ins w:id="10019" w:author="vivo (Yuan)" w:date="2020-10-21T09:36:00Z">
              <w:r>
                <w:rPr>
                  <w:rStyle w:val="TALCar"/>
                  <w:sz w:val="16"/>
                  <w:szCs w:val="16"/>
                  <w:lang w:val="en-US"/>
                </w:rPr>
                <w:t>SRS</w:t>
              </w:r>
              <w:r w:rsidRPr="00E45629">
                <w:rPr>
                  <w:rStyle w:val="TALCar"/>
                  <w:sz w:val="16"/>
                  <w:szCs w:val="16"/>
                  <w:lang w:val="en-US"/>
                </w:rPr>
                <w:t xml:space="preserve"> </w:t>
              </w:r>
            </w:ins>
          </w:p>
          <w:p w14:paraId="37E44DF1" w14:textId="77777777" w:rsidR="00A55941" w:rsidRPr="00790A20" w:rsidRDefault="00A55941" w:rsidP="00A55941">
            <w:pPr>
              <w:pStyle w:val="TAC"/>
              <w:rPr>
                <w:ins w:id="10020" w:author="vivo (Yuan)" w:date="2020-10-21T09:36:00Z"/>
                <w:rStyle w:val="TALCar"/>
                <w:sz w:val="16"/>
                <w:szCs w:val="16"/>
                <w:lang w:val="en-US"/>
              </w:rPr>
            </w:pPr>
            <w:ins w:id="1002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C8ED56A" w14:textId="77777777" w:rsidR="00A55941" w:rsidRPr="00E45629" w:rsidRDefault="00A55941" w:rsidP="00A55941">
            <w:pPr>
              <w:pStyle w:val="TAC"/>
              <w:rPr>
                <w:ins w:id="10022" w:author="vivo (Yuan)" w:date="2020-10-21T09:36:00Z"/>
                <w:rStyle w:val="TALCar"/>
                <w:sz w:val="16"/>
                <w:szCs w:val="16"/>
                <w:lang w:val="en-US"/>
              </w:rPr>
            </w:pPr>
            <w:ins w:id="10023" w:author="vivo (Yuan)" w:date="2020-10-21T09:36:00Z">
              <w:r>
                <w:rPr>
                  <w:rStyle w:val="TALCar"/>
                  <w:sz w:val="16"/>
                  <w:szCs w:val="16"/>
                  <w:lang w:val="en-US"/>
                </w:rPr>
                <w:t>SRS</w:t>
              </w:r>
              <w:r w:rsidRPr="00E45629">
                <w:rPr>
                  <w:rStyle w:val="TALCar"/>
                  <w:sz w:val="16"/>
                  <w:szCs w:val="16"/>
                  <w:lang w:val="en-US"/>
                </w:rPr>
                <w:t xml:space="preserve"> </w:t>
              </w:r>
            </w:ins>
          </w:p>
          <w:p w14:paraId="1E9E2C8F" w14:textId="77777777" w:rsidR="00A55941" w:rsidRPr="00E45629" w:rsidRDefault="00A55941" w:rsidP="00A55941">
            <w:pPr>
              <w:pStyle w:val="TAC"/>
              <w:rPr>
                <w:ins w:id="10024" w:author="vivo (Yuan)" w:date="2020-10-21T09:36:00Z"/>
                <w:rStyle w:val="TALCar"/>
                <w:sz w:val="16"/>
                <w:szCs w:val="16"/>
                <w:lang w:val="en-US"/>
              </w:rPr>
            </w:pPr>
            <w:ins w:id="1002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52036C0" w14:textId="77777777" w:rsidR="00A55941" w:rsidRPr="00E45629" w:rsidRDefault="00A55941" w:rsidP="00A55941">
            <w:pPr>
              <w:pStyle w:val="TAC"/>
              <w:rPr>
                <w:ins w:id="10026" w:author="vivo (Yuan)" w:date="2020-10-21T09:36:00Z"/>
                <w:rStyle w:val="TALCar"/>
                <w:sz w:val="16"/>
                <w:szCs w:val="16"/>
                <w:lang w:val="en-US"/>
              </w:rPr>
            </w:pPr>
            <w:ins w:id="10027" w:author="vivo (Yuan)" w:date="2020-10-21T09:36:00Z">
              <w:r>
                <w:rPr>
                  <w:rStyle w:val="TALCar"/>
                  <w:sz w:val="16"/>
                  <w:szCs w:val="16"/>
                  <w:lang w:val="en-US"/>
                </w:rPr>
                <w:t>SRS</w:t>
              </w:r>
              <w:r w:rsidRPr="00E45629">
                <w:rPr>
                  <w:rStyle w:val="TALCar"/>
                  <w:sz w:val="16"/>
                  <w:szCs w:val="16"/>
                  <w:lang w:val="en-US"/>
                </w:rPr>
                <w:t xml:space="preserve"> </w:t>
              </w:r>
            </w:ins>
          </w:p>
          <w:p w14:paraId="2FE1448F" w14:textId="77777777" w:rsidR="00A55941" w:rsidRPr="00E45629" w:rsidRDefault="00A55941" w:rsidP="00A55941">
            <w:pPr>
              <w:pStyle w:val="TAC"/>
              <w:rPr>
                <w:ins w:id="10028" w:author="vivo (Yuan)" w:date="2020-10-21T09:36:00Z"/>
                <w:rStyle w:val="TALCar"/>
                <w:sz w:val="16"/>
                <w:szCs w:val="16"/>
                <w:lang w:val="en-US"/>
              </w:rPr>
            </w:pPr>
            <w:ins w:id="1002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00FEF7F" w14:textId="77777777" w:rsidR="00A55941" w:rsidRPr="00E45629" w:rsidRDefault="00A55941" w:rsidP="00A55941">
            <w:pPr>
              <w:pStyle w:val="TAC"/>
              <w:rPr>
                <w:ins w:id="10030" w:author="vivo (Yuan)" w:date="2020-10-21T09:36:00Z"/>
                <w:rStyle w:val="TALCar"/>
                <w:sz w:val="16"/>
                <w:szCs w:val="16"/>
                <w:lang w:val="en-US"/>
              </w:rPr>
            </w:pPr>
            <w:ins w:id="10031" w:author="vivo (Yuan)" w:date="2020-10-21T09:36:00Z">
              <w:r>
                <w:rPr>
                  <w:rStyle w:val="TALCar"/>
                  <w:sz w:val="16"/>
                  <w:szCs w:val="16"/>
                  <w:lang w:val="en-US"/>
                </w:rPr>
                <w:t>SRS</w:t>
              </w:r>
              <w:r w:rsidRPr="00E45629">
                <w:rPr>
                  <w:rStyle w:val="TALCar"/>
                  <w:sz w:val="16"/>
                  <w:szCs w:val="16"/>
                  <w:lang w:val="en-US"/>
                </w:rPr>
                <w:t xml:space="preserve"> </w:t>
              </w:r>
            </w:ins>
          </w:p>
          <w:p w14:paraId="2E63DB44" w14:textId="77777777" w:rsidR="00A55941" w:rsidRPr="00E45629" w:rsidRDefault="00A55941" w:rsidP="00A55941">
            <w:pPr>
              <w:pStyle w:val="TAC"/>
              <w:rPr>
                <w:ins w:id="10032" w:author="vivo (Yuan)" w:date="2020-10-21T09:36:00Z"/>
                <w:rStyle w:val="TALCar"/>
                <w:sz w:val="16"/>
                <w:szCs w:val="16"/>
                <w:lang w:val="en-US"/>
              </w:rPr>
            </w:pPr>
            <w:ins w:id="1003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DF8A8E" w14:textId="77777777" w:rsidR="00A55941" w:rsidRPr="00E45629" w:rsidRDefault="00A55941" w:rsidP="00A55941">
            <w:pPr>
              <w:pStyle w:val="TAC"/>
              <w:rPr>
                <w:ins w:id="10034" w:author="vivo (Yuan)" w:date="2020-10-21T09:36:00Z"/>
                <w:rStyle w:val="TALCar"/>
                <w:sz w:val="16"/>
                <w:szCs w:val="16"/>
                <w:lang w:val="en-US"/>
              </w:rPr>
            </w:pPr>
            <w:ins w:id="10035" w:author="vivo (Yuan)" w:date="2020-10-21T09:36:00Z">
              <w:r>
                <w:rPr>
                  <w:rStyle w:val="TALCar"/>
                  <w:sz w:val="16"/>
                  <w:szCs w:val="16"/>
                  <w:lang w:val="en-US"/>
                </w:rPr>
                <w:t>SRS</w:t>
              </w:r>
              <w:r w:rsidRPr="00E45629">
                <w:rPr>
                  <w:rStyle w:val="TALCar"/>
                  <w:sz w:val="16"/>
                  <w:szCs w:val="16"/>
                  <w:lang w:val="en-US"/>
                </w:rPr>
                <w:t xml:space="preserve"> </w:t>
              </w:r>
            </w:ins>
          </w:p>
          <w:p w14:paraId="65D35508" w14:textId="77777777" w:rsidR="00A55941" w:rsidRPr="00E45629" w:rsidRDefault="00A55941" w:rsidP="00A55941">
            <w:pPr>
              <w:pStyle w:val="TAC"/>
              <w:rPr>
                <w:ins w:id="10036" w:author="vivo (Yuan)" w:date="2020-10-21T09:36:00Z"/>
                <w:rStyle w:val="TALCar"/>
                <w:sz w:val="16"/>
                <w:szCs w:val="16"/>
                <w:lang w:val="en-US"/>
              </w:rPr>
            </w:pPr>
            <w:ins w:id="1003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3E6DB7CD" w14:textId="77777777" w:rsidTr="00A55941">
        <w:trPr>
          <w:trHeight w:val="20"/>
          <w:jc w:val="center"/>
          <w:ins w:id="10038" w:author="vivo (Yuan)" w:date="2020-10-21T09:36:00Z"/>
        </w:trPr>
        <w:tc>
          <w:tcPr>
            <w:tcW w:w="1833" w:type="dxa"/>
            <w:shd w:val="clear" w:color="auto" w:fill="auto"/>
            <w:vAlign w:val="center"/>
          </w:tcPr>
          <w:p w14:paraId="6B722AC2" w14:textId="77777777" w:rsidR="00A55941" w:rsidRDefault="00A55941" w:rsidP="00A55941">
            <w:pPr>
              <w:pStyle w:val="TAC"/>
              <w:rPr>
                <w:ins w:id="10039" w:author="vivo (Yuan)" w:date="2020-10-21T09:36:00Z"/>
                <w:rStyle w:val="TALCar"/>
                <w:sz w:val="16"/>
                <w:szCs w:val="16"/>
                <w:lang w:val="en-US"/>
              </w:rPr>
            </w:pPr>
            <w:ins w:id="10040" w:author="vivo (Yuan)" w:date="2020-10-21T09:36:00Z">
              <w:r w:rsidRPr="00790A20">
                <w:rPr>
                  <w:rStyle w:val="TALCar"/>
                  <w:sz w:val="16"/>
                  <w:szCs w:val="16"/>
                  <w:lang w:val="en-US"/>
                </w:rPr>
                <w:t xml:space="preserve">Reference signal </w:t>
              </w:r>
            </w:ins>
          </w:p>
          <w:p w14:paraId="15DF5462" w14:textId="77777777" w:rsidR="00A55941" w:rsidRPr="00790A20" w:rsidRDefault="00A55941" w:rsidP="00A55941">
            <w:pPr>
              <w:pStyle w:val="TAC"/>
              <w:rPr>
                <w:ins w:id="10041" w:author="vivo (Yuan)" w:date="2020-10-21T09:36:00Z"/>
                <w:rStyle w:val="TALCar"/>
                <w:sz w:val="16"/>
                <w:szCs w:val="16"/>
                <w:lang w:val="en-US"/>
              </w:rPr>
            </w:pPr>
            <w:ins w:id="10042"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3B4E97A" w14:textId="77777777" w:rsidR="00A55941" w:rsidRPr="005A43C4" w:rsidRDefault="00A55941" w:rsidP="00A55941">
            <w:pPr>
              <w:pStyle w:val="TAC"/>
              <w:rPr>
                <w:ins w:id="10043" w:author="vivo (Yuan)" w:date="2020-10-21T09:36:00Z"/>
                <w:rStyle w:val="TALCar"/>
                <w:sz w:val="16"/>
                <w:szCs w:val="16"/>
                <w:lang w:val="en-US"/>
              </w:rPr>
            </w:pPr>
            <w:ins w:id="10044" w:author="vivo (Yuan)" w:date="2020-10-21T09:36:00Z">
              <w:r w:rsidRPr="00E45629">
                <w:rPr>
                  <w:rStyle w:val="TALCar"/>
                  <w:sz w:val="16"/>
                  <w:szCs w:val="16"/>
                  <w:lang w:val="en-US"/>
                </w:rPr>
                <w:t>1 port, ZC sequence</w:t>
              </w:r>
            </w:ins>
          </w:p>
        </w:tc>
      </w:tr>
      <w:tr w:rsidR="00A55941" w:rsidRPr="00790A20" w14:paraId="45E8EF9A" w14:textId="77777777" w:rsidTr="00A55941">
        <w:trPr>
          <w:trHeight w:val="20"/>
          <w:jc w:val="center"/>
          <w:ins w:id="10045" w:author="vivo (Yuan)" w:date="2020-10-21T09:36:00Z"/>
        </w:trPr>
        <w:tc>
          <w:tcPr>
            <w:tcW w:w="1833" w:type="dxa"/>
            <w:shd w:val="clear" w:color="auto" w:fill="auto"/>
            <w:vAlign w:val="center"/>
          </w:tcPr>
          <w:p w14:paraId="1230FC15" w14:textId="77777777" w:rsidR="00A55941" w:rsidRPr="00790A20" w:rsidRDefault="00A55941" w:rsidP="00A55941">
            <w:pPr>
              <w:pStyle w:val="TAC"/>
              <w:rPr>
                <w:ins w:id="10046" w:author="vivo (Yuan)" w:date="2020-10-21T09:36:00Z"/>
                <w:rStyle w:val="TALCar"/>
                <w:sz w:val="16"/>
                <w:szCs w:val="16"/>
                <w:lang w:val="en-US"/>
              </w:rPr>
            </w:pPr>
            <w:ins w:id="10047" w:author="vivo (Yuan)" w:date="2020-10-21T09:36:00Z">
              <w:r w:rsidRPr="00790A20">
                <w:rPr>
                  <w:rStyle w:val="TALCar"/>
                  <w:sz w:val="16"/>
                  <w:szCs w:val="16"/>
                  <w:lang w:val="en-US"/>
                </w:rPr>
                <w:t>Number of sites</w:t>
              </w:r>
            </w:ins>
          </w:p>
        </w:tc>
        <w:tc>
          <w:tcPr>
            <w:tcW w:w="6804" w:type="dxa"/>
            <w:gridSpan w:val="8"/>
            <w:vAlign w:val="center"/>
          </w:tcPr>
          <w:p w14:paraId="7C43657A" w14:textId="77777777" w:rsidR="00A55941" w:rsidRPr="00E45629" w:rsidRDefault="00A55941" w:rsidP="00A55941">
            <w:pPr>
              <w:pStyle w:val="TAC"/>
              <w:rPr>
                <w:ins w:id="10048" w:author="vivo (Yuan)" w:date="2020-10-21T09:36:00Z"/>
                <w:rStyle w:val="TALCar"/>
                <w:sz w:val="16"/>
                <w:szCs w:val="16"/>
                <w:lang w:val="en-US"/>
              </w:rPr>
            </w:pPr>
            <w:ins w:id="10049" w:author="vivo (Yuan)" w:date="2020-10-21T09:36:00Z">
              <w:r w:rsidRPr="00E45629">
                <w:rPr>
                  <w:rStyle w:val="TALCar"/>
                  <w:sz w:val="16"/>
                  <w:szCs w:val="16"/>
                  <w:lang w:val="en-US"/>
                </w:rPr>
                <w:t>18</w:t>
              </w:r>
            </w:ins>
          </w:p>
          <w:p w14:paraId="4098EDD6" w14:textId="77777777" w:rsidR="00A55941" w:rsidRPr="00E45629" w:rsidRDefault="00A55941" w:rsidP="00A55941">
            <w:pPr>
              <w:pStyle w:val="TAC"/>
              <w:rPr>
                <w:ins w:id="10050" w:author="vivo (Yuan)" w:date="2020-10-21T09:36:00Z"/>
                <w:rStyle w:val="TALCar"/>
                <w:sz w:val="16"/>
                <w:szCs w:val="16"/>
                <w:lang w:val="en-US"/>
              </w:rPr>
            </w:pPr>
            <w:ins w:id="10051"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66A601BC" w14:textId="77777777" w:rsidTr="00A55941">
        <w:trPr>
          <w:trHeight w:val="20"/>
          <w:jc w:val="center"/>
          <w:ins w:id="10052" w:author="vivo (Yuan)" w:date="2020-10-21T09:36:00Z"/>
        </w:trPr>
        <w:tc>
          <w:tcPr>
            <w:tcW w:w="1833" w:type="dxa"/>
            <w:shd w:val="clear" w:color="auto" w:fill="auto"/>
            <w:vAlign w:val="center"/>
          </w:tcPr>
          <w:p w14:paraId="143CBE04" w14:textId="77777777" w:rsidR="00A55941" w:rsidRPr="00790A20" w:rsidRDefault="00A55941" w:rsidP="00A55941">
            <w:pPr>
              <w:pStyle w:val="TAC"/>
              <w:rPr>
                <w:ins w:id="10053" w:author="vivo (Yuan)" w:date="2020-10-21T09:36:00Z"/>
                <w:rStyle w:val="TALCar"/>
                <w:sz w:val="16"/>
                <w:szCs w:val="16"/>
                <w:lang w:val="en-US"/>
              </w:rPr>
            </w:pPr>
            <w:ins w:id="10054" w:author="vivo (Yuan)" w:date="2020-10-21T09:36:00Z">
              <w:r w:rsidRPr="00790A20">
                <w:rPr>
                  <w:rStyle w:val="TALCar"/>
                  <w:sz w:val="16"/>
                  <w:szCs w:val="16"/>
                  <w:lang w:val="en-US"/>
                </w:rPr>
                <w:t>Number of symbols used per occasion</w:t>
              </w:r>
            </w:ins>
          </w:p>
        </w:tc>
        <w:tc>
          <w:tcPr>
            <w:tcW w:w="6804" w:type="dxa"/>
            <w:gridSpan w:val="8"/>
            <w:vAlign w:val="center"/>
          </w:tcPr>
          <w:p w14:paraId="79525579" w14:textId="77777777" w:rsidR="00A55941" w:rsidRPr="00E45629" w:rsidRDefault="00A55941" w:rsidP="00A55941">
            <w:pPr>
              <w:pStyle w:val="TAC"/>
              <w:rPr>
                <w:ins w:id="10055" w:author="vivo (Yuan)" w:date="2020-10-21T09:36:00Z"/>
                <w:rStyle w:val="TALCar"/>
                <w:sz w:val="16"/>
                <w:lang w:val="en-US"/>
              </w:rPr>
            </w:pPr>
            <w:ins w:id="10056" w:author="vivo (Yuan)" w:date="2020-10-21T09:36:00Z">
              <w:r w:rsidRPr="00E45629">
                <w:rPr>
                  <w:rStyle w:val="TALCar"/>
                  <w:rFonts w:hint="eastAsia"/>
                  <w:sz w:val="16"/>
                  <w:lang w:val="en-US"/>
                </w:rPr>
                <w:t>1</w:t>
              </w:r>
            </w:ins>
          </w:p>
        </w:tc>
      </w:tr>
      <w:tr w:rsidR="00A55941" w:rsidRPr="00790A20" w14:paraId="52045F8C" w14:textId="77777777" w:rsidTr="00A55941">
        <w:trPr>
          <w:trHeight w:val="20"/>
          <w:jc w:val="center"/>
          <w:ins w:id="10057" w:author="vivo (Yuan)" w:date="2020-10-21T09:36:00Z"/>
        </w:trPr>
        <w:tc>
          <w:tcPr>
            <w:tcW w:w="1833" w:type="dxa"/>
            <w:shd w:val="clear" w:color="auto" w:fill="auto"/>
            <w:vAlign w:val="center"/>
          </w:tcPr>
          <w:p w14:paraId="099D7007" w14:textId="77777777" w:rsidR="00A55941" w:rsidRPr="00790A20" w:rsidRDefault="00A55941" w:rsidP="00A55941">
            <w:pPr>
              <w:pStyle w:val="TAC"/>
              <w:rPr>
                <w:ins w:id="10058" w:author="vivo (Yuan)" w:date="2020-10-21T09:36:00Z"/>
                <w:rStyle w:val="TALCar"/>
                <w:sz w:val="16"/>
                <w:szCs w:val="16"/>
                <w:lang w:val="en-US"/>
              </w:rPr>
            </w:pPr>
            <w:ins w:id="10059"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7DF7124" w14:textId="77777777" w:rsidR="00A55941" w:rsidRPr="00E45629" w:rsidRDefault="00A55941" w:rsidP="00A55941">
            <w:pPr>
              <w:pStyle w:val="TAC"/>
              <w:rPr>
                <w:ins w:id="10060" w:author="vivo (Yuan)" w:date="2020-10-21T09:36:00Z"/>
                <w:rStyle w:val="TALCar"/>
                <w:sz w:val="16"/>
                <w:lang w:val="en-US"/>
              </w:rPr>
            </w:pPr>
            <w:ins w:id="10061" w:author="vivo (Yuan)" w:date="2020-10-21T09:36:00Z">
              <w:r w:rsidRPr="00E45629">
                <w:rPr>
                  <w:rStyle w:val="TALCar"/>
                  <w:rFonts w:hint="eastAsia"/>
                  <w:sz w:val="16"/>
                  <w:lang w:val="en-US"/>
                </w:rPr>
                <w:t>1</w:t>
              </w:r>
            </w:ins>
          </w:p>
        </w:tc>
      </w:tr>
      <w:tr w:rsidR="00A55941" w:rsidRPr="00790A20" w14:paraId="30A3CE35" w14:textId="77777777" w:rsidTr="00A55941">
        <w:trPr>
          <w:trHeight w:val="20"/>
          <w:jc w:val="center"/>
          <w:ins w:id="10062" w:author="vivo (Yuan)" w:date="2020-10-21T09:36:00Z"/>
        </w:trPr>
        <w:tc>
          <w:tcPr>
            <w:tcW w:w="1833" w:type="dxa"/>
            <w:shd w:val="clear" w:color="auto" w:fill="auto"/>
            <w:vAlign w:val="center"/>
          </w:tcPr>
          <w:p w14:paraId="0CD2663D" w14:textId="77777777" w:rsidR="00A55941" w:rsidRPr="00790A20" w:rsidRDefault="00A55941" w:rsidP="00A55941">
            <w:pPr>
              <w:pStyle w:val="TAC"/>
              <w:rPr>
                <w:ins w:id="10063" w:author="vivo (Yuan)" w:date="2020-10-21T09:36:00Z"/>
                <w:rStyle w:val="TALCar"/>
                <w:sz w:val="16"/>
                <w:szCs w:val="16"/>
                <w:lang w:val="en-US"/>
              </w:rPr>
            </w:pPr>
            <w:ins w:id="10064" w:author="vivo (Yuan)" w:date="2020-10-21T09:36:00Z">
              <w:r w:rsidRPr="00790A20">
                <w:rPr>
                  <w:rStyle w:val="TALCar"/>
                  <w:sz w:val="16"/>
                  <w:szCs w:val="16"/>
                  <w:lang w:val="en-US"/>
                </w:rPr>
                <w:t>Power-boosting level</w:t>
              </w:r>
            </w:ins>
          </w:p>
        </w:tc>
        <w:tc>
          <w:tcPr>
            <w:tcW w:w="6804" w:type="dxa"/>
            <w:gridSpan w:val="8"/>
            <w:vAlign w:val="center"/>
          </w:tcPr>
          <w:p w14:paraId="7EA8E69B" w14:textId="77777777" w:rsidR="00A55941" w:rsidRPr="005A43C4" w:rsidRDefault="00A55941" w:rsidP="00A55941">
            <w:pPr>
              <w:pStyle w:val="TAC"/>
              <w:rPr>
                <w:ins w:id="10065" w:author="vivo (Yuan)" w:date="2020-10-21T09:36:00Z"/>
                <w:rStyle w:val="TALCar"/>
                <w:sz w:val="16"/>
                <w:szCs w:val="16"/>
                <w:lang w:val="en-US"/>
              </w:rPr>
            </w:pPr>
            <w:ins w:id="10066"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0EEDB777" w14:textId="77777777" w:rsidTr="00A55941">
        <w:trPr>
          <w:trHeight w:val="20"/>
          <w:jc w:val="center"/>
          <w:ins w:id="10067" w:author="vivo (Yuan)" w:date="2020-10-21T09:36:00Z"/>
        </w:trPr>
        <w:tc>
          <w:tcPr>
            <w:tcW w:w="1833" w:type="dxa"/>
            <w:shd w:val="clear" w:color="auto" w:fill="auto"/>
            <w:vAlign w:val="center"/>
          </w:tcPr>
          <w:p w14:paraId="172A9183" w14:textId="77777777" w:rsidR="00A55941" w:rsidRPr="00790A20" w:rsidRDefault="00A55941" w:rsidP="00A55941">
            <w:pPr>
              <w:pStyle w:val="TAC"/>
              <w:rPr>
                <w:ins w:id="10068" w:author="vivo (Yuan)" w:date="2020-10-21T09:36:00Z"/>
                <w:rStyle w:val="TALCar"/>
                <w:sz w:val="16"/>
                <w:szCs w:val="16"/>
                <w:lang w:val="en-US"/>
              </w:rPr>
            </w:pPr>
            <w:ins w:id="10069" w:author="vivo (Yuan)" w:date="2020-10-21T09:36:00Z">
              <w:r w:rsidRPr="00790A20">
                <w:rPr>
                  <w:rStyle w:val="TALCar"/>
                  <w:sz w:val="16"/>
                  <w:szCs w:val="16"/>
                  <w:lang w:val="en-US"/>
                </w:rPr>
                <w:t>Uplink power control (applied/not applied)</w:t>
              </w:r>
            </w:ins>
          </w:p>
        </w:tc>
        <w:tc>
          <w:tcPr>
            <w:tcW w:w="6804" w:type="dxa"/>
            <w:gridSpan w:val="8"/>
            <w:vAlign w:val="center"/>
          </w:tcPr>
          <w:p w14:paraId="571D024A" w14:textId="77777777" w:rsidR="00A55941" w:rsidRPr="00E45629" w:rsidRDefault="00A55941" w:rsidP="00A55941">
            <w:pPr>
              <w:pStyle w:val="TAC"/>
              <w:rPr>
                <w:ins w:id="10070" w:author="vivo (Yuan)" w:date="2020-10-21T09:36:00Z"/>
                <w:rStyle w:val="TALCar"/>
                <w:sz w:val="16"/>
                <w:szCs w:val="16"/>
                <w:lang w:val="en-US"/>
              </w:rPr>
            </w:pPr>
            <w:ins w:id="10071" w:author="vivo (Yuan)" w:date="2020-10-21T09:36:00Z">
              <w:r w:rsidRPr="00E45629">
                <w:rPr>
                  <w:rStyle w:val="TALCar"/>
                  <w:sz w:val="16"/>
                  <w:szCs w:val="16"/>
                  <w:lang w:val="en-US"/>
                </w:rPr>
                <w:t>not applied</w:t>
              </w:r>
            </w:ins>
          </w:p>
        </w:tc>
      </w:tr>
      <w:tr w:rsidR="00A55941" w:rsidRPr="00790A20" w14:paraId="615A5BAF" w14:textId="77777777" w:rsidTr="00A55941">
        <w:trPr>
          <w:trHeight w:val="20"/>
          <w:jc w:val="center"/>
          <w:ins w:id="10072" w:author="vivo (Yuan)" w:date="2020-10-21T09:36:00Z"/>
        </w:trPr>
        <w:tc>
          <w:tcPr>
            <w:tcW w:w="1833" w:type="dxa"/>
            <w:shd w:val="clear" w:color="auto" w:fill="auto"/>
            <w:vAlign w:val="center"/>
          </w:tcPr>
          <w:p w14:paraId="50A3F6E5" w14:textId="77777777" w:rsidR="00A55941" w:rsidRPr="00790A20" w:rsidRDefault="00A55941" w:rsidP="00A55941">
            <w:pPr>
              <w:pStyle w:val="TAC"/>
              <w:rPr>
                <w:ins w:id="10073" w:author="vivo (Yuan)" w:date="2020-10-21T09:36:00Z"/>
                <w:rStyle w:val="TALCar"/>
                <w:sz w:val="16"/>
                <w:szCs w:val="16"/>
                <w:lang w:val="en-US"/>
              </w:rPr>
            </w:pPr>
            <w:ins w:id="10074" w:author="vivo (Yuan)" w:date="2020-10-21T09:36:00Z">
              <w:r w:rsidRPr="00790A20">
                <w:rPr>
                  <w:rStyle w:val="TALCar"/>
                  <w:sz w:val="16"/>
                  <w:szCs w:val="16"/>
                  <w:lang w:val="en-US"/>
                </w:rPr>
                <w:t>interference modelling (ideal muting, or other)</w:t>
              </w:r>
            </w:ins>
          </w:p>
        </w:tc>
        <w:tc>
          <w:tcPr>
            <w:tcW w:w="6804" w:type="dxa"/>
            <w:gridSpan w:val="8"/>
            <w:vAlign w:val="center"/>
          </w:tcPr>
          <w:p w14:paraId="3D437E8A" w14:textId="77777777" w:rsidR="00A55941" w:rsidRPr="00E45629" w:rsidRDefault="00A55941" w:rsidP="00A55941">
            <w:pPr>
              <w:pStyle w:val="TAC"/>
              <w:rPr>
                <w:ins w:id="10075" w:author="vivo (Yuan)" w:date="2020-10-21T09:36:00Z"/>
                <w:rStyle w:val="TALCar"/>
                <w:sz w:val="16"/>
                <w:szCs w:val="16"/>
                <w:lang w:val="en-US"/>
              </w:rPr>
            </w:pPr>
            <w:ins w:id="10076" w:author="vivo (Yuan)" w:date="2020-10-21T09:36:00Z">
              <w:r w:rsidRPr="00E45629">
                <w:rPr>
                  <w:rStyle w:val="TALCar"/>
                  <w:sz w:val="16"/>
                  <w:szCs w:val="16"/>
                  <w:lang w:val="en-US"/>
                </w:rPr>
                <w:t>ideal muting</w:t>
              </w:r>
            </w:ins>
          </w:p>
        </w:tc>
      </w:tr>
      <w:tr w:rsidR="00A55941" w:rsidRPr="00790A20" w14:paraId="15A39E93" w14:textId="77777777" w:rsidTr="00A55941">
        <w:trPr>
          <w:trHeight w:val="20"/>
          <w:jc w:val="center"/>
          <w:ins w:id="10077" w:author="vivo (Yuan)" w:date="2020-10-21T09:36:00Z"/>
        </w:trPr>
        <w:tc>
          <w:tcPr>
            <w:tcW w:w="1833" w:type="dxa"/>
            <w:shd w:val="clear" w:color="auto" w:fill="auto"/>
            <w:vAlign w:val="center"/>
          </w:tcPr>
          <w:p w14:paraId="627C2376" w14:textId="77777777" w:rsidR="00A55941" w:rsidRPr="00790A20" w:rsidRDefault="00A55941" w:rsidP="00A55941">
            <w:pPr>
              <w:pStyle w:val="TAC"/>
              <w:rPr>
                <w:ins w:id="10078" w:author="vivo (Yuan)" w:date="2020-10-21T09:36:00Z"/>
                <w:rStyle w:val="TALCar"/>
                <w:sz w:val="16"/>
                <w:szCs w:val="16"/>
                <w:lang w:val="en-US"/>
              </w:rPr>
            </w:pPr>
            <w:ins w:id="10079"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F694C5E" w14:textId="77777777" w:rsidR="00A55941" w:rsidRPr="00E45629" w:rsidRDefault="00A55941" w:rsidP="00A55941">
            <w:pPr>
              <w:pStyle w:val="TAC"/>
              <w:rPr>
                <w:ins w:id="10080" w:author="vivo (Yuan)" w:date="2020-10-21T09:36:00Z"/>
                <w:rStyle w:val="TALCar"/>
                <w:sz w:val="16"/>
                <w:szCs w:val="16"/>
                <w:lang w:val="en-US"/>
              </w:rPr>
            </w:pPr>
            <w:ins w:id="10081" w:author="vivo (Yuan)" w:date="2020-10-21T09:36:00Z">
              <w:r w:rsidRPr="00E45629">
                <w:rPr>
                  <w:rStyle w:val="TALCar"/>
                  <w:sz w:val="16"/>
                  <w:szCs w:val="16"/>
                  <w:lang w:val="en-US"/>
                </w:rPr>
                <w:t>super resolution</w:t>
              </w:r>
            </w:ins>
          </w:p>
        </w:tc>
      </w:tr>
      <w:tr w:rsidR="00A55941" w:rsidRPr="00790A20" w14:paraId="1314D952" w14:textId="77777777" w:rsidTr="00A55941">
        <w:trPr>
          <w:trHeight w:val="20"/>
          <w:jc w:val="center"/>
          <w:ins w:id="10082" w:author="vivo (Yuan)" w:date="2020-10-21T09:36:00Z"/>
        </w:trPr>
        <w:tc>
          <w:tcPr>
            <w:tcW w:w="1833" w:type="dxa"/>
            <w:shd w:val="clear" w:color="auto" w:fill="auto"/>
            <w:vAlign w:val="center"/>
          </w:tcPr>
          <w:p w14:paraId="41071A82" w14:textId="77777777" w:rsidR="00A55941" w:rsidRPr="00790A20" w:rsidRDefault="00A55941" w:rsidP="00A55941">
            <w:pPr>
              <w:pStyle w:val="TAC"/>
              <w:rPr>
                <w:ins w:id="10083" w:author="vivo (Yuan)" w:date="2020-10-21T09:36:00Z"/>
                <w:rStyle w:val="TALCar"/>
                <w:sz w:val="16"/>
                <w:szCs w:val="16"/>
                <w:lang w:val="en-US"/>
              </w:rPr>
            </w:pPr>
            <w:ins w:id="10084"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890D467" w14:textId="77777777" w:rsidR="00A55941" w:rsidRDefault="00A55941" w:rsidP="00A55941">
            <w:pPr>
              <w:pStyle w:val="TAC"/>
              <w:rPr>
                <w:ins w:id="10085" w:author="vivo (Yuan)" w:date="2020-10-21T09:36:00Z"/>
                <w:rStyle w:val="TALCar"/>
                <w:sz w:val="16"/>
                <w:szCs w:val="16"/>
                <w:lang w:val="en-US"/>
              </w:rPr>
            </w:pPr>
            <w:ins w:id="10086" w:author="vivo (Yuan)" w:date="2020-10-21T09:36:00Z">
              <w:r>
                <w:rPr>
                  <w:rStyle w:val="TALCar"/>
                  <w:sz w:val="16"/>
                  <w:szCs w:val="16"/>
                  <w:lang w:val="en-US"/>
                </w:rPr>
                <w:t>UL-AOA Least square</w:t>
              </w:r>
            </w:ins>
          </w:p>
          <w:p w14:paraId="773151D3" w14:textId="77777777" w:rsidR="00A55941" w:rsidRPr="00790A20" w:rsidRDefault="00A55941" w:rsidP="00A55941">
            <w:pPr>
              <w:pStyle w:val="TAC"/>
              <w:rPr>
                <w:ins w:id="10087" w:author="vivo (Yuan)" w:date="2020-10-21T09:36:00Z"/>
                <w:rStyle w:val="TALCar"/>
                <w:sz w:val="16"/>
                <w:szCs w:val="16"/>
                <w:lang w:val="en-US"/>
              </w:rPr>
            </w:pPr>
            <w:ins w:id="10088" w:author="vivo (Yuan)" w:date="2020-10-21T09:36:00Z">
              <w:r>
                <w:rPr>
                  <w:rStyle w:val="TALCar"/>
                  <w:sz w:val="16"/>
                  <w:szCs w:val="16"/>
                  <w:lang w:val="en-US"/>
                </w:rPr>
                <w:t>first/median peak</w:t>
              </w:r>
            </w:ins>
          </w:p>
        </w:tc>
        <w:tc>
          <w:tcPr>
            <w:tcW w:w="850" w:type="dxa"/>
            <w:vAlign w:val="center"/>
          </w:tcPr>
          <w:p w14:paraId="3A1D06C3" w14:textId="77777777" w:rsidR="00A55941" w:rsidRDefault="00A55941" w:rsidP="00A55941">
            <w:pPr>
              <w:pStyle w:val="TAC"/>
              <w:rPr>
                <w:ins w:id="10089" w:author="vivo (Yuan)" w:date="2020-10-21T09:36:00Z"/>
                <w:rStyle w:val="TALCar"/>
                <w:sz w:val="16"/>
                <w:szCs w:val="16"/>
                <w:lang w:val="en-US"/>
              </w:rPr>
            </w:pPr>
            <w:ins w:id="10090" w:author="vivo (Yuan)" w:date="2020-10-21T09:36:00Z">
              <w:r>
                <w:rPr>
                  <w:rStyle w:val="TALCar"/>
                  <w:sz w:val="16"/>
                  <w:szCs w:val="16"/>
                  <w:lang w:val="en-US"/>
                </w:rPr>
                <w:t>UL-AOA Least square</w:t>
              </w:r>
            </w:ins>
          </w:p>
          <w:p w14:paraId="06992B1A" w14:textId="77777777" w:rsidR="00A55941" w:rsidRPr="00E45629" w:rsidRDefault="00A55941" w:rsidP="00A55941">
            <w:pPr>
              <w:pStyle w:val="TAC"/>
              <w:rPr>
                <w:ins w:id="10091" w:author="vivo (Yuan)" w:date="2020-10-21T09:36:00Z"/>
                <w:rStyle w:val="TALCar"/>
                <w:sz w:val="16"/>
                <w:szCs w:val="16"/>
                <w:lang w:val="en-US"/>
              </w:rPr>
            </w:pPr>
            <w:ins w:id="10092" w:author="vivo (Yuan)" w:date="2020-10-21T09:36:00Z">
              <w:r>
                <w:rPr>
                  <w:rStyle w:val="TALCar"/>
                  <w:sz w:val="16"/>
                  <w:szCs w:val="16"/>
                  <w:lang w:val="en-US"/>
                </w:rPr>
                <w:t>first/median peak</w:t>
              </w:r>
            </w:ins>
          </w:p>
        </w:tc>
        <w:tc>
          <w:tcPr>
            <w:tcW w:w="851" w:type="dxa"/>
            <w:vAlign w:val="center"/>
          </w:tcPr>
          <w:p w14:paraId="3D174A21" w14:textId="77777777" w:rsidR="00A55941" w:rsidRDefault="00A55941" w:rsidP="00A55941">
            <w:pPr>
              <w:pStyle w:val="TAC"/>
              <w:rPr>
                <w:ins w:id="10093" w:author="vivo (Yuan)" w:date="2020-10-21T09:36:00Z"/>
                <w:rStyle w:val="TALCar"/>
                <w:sz w:val="16"/>
                <w:szCs w:val="16"/>
                <w:lang w:val="en-US"/>
              </w:rPr>
            </w:pPr>
            <w:ins w:id="10094" w:author="vivo (Yuan)" w:date="2020-10-21T09:36:00Z">
              <w:r>
                <w:rPr>
                  <w:rStyle w:val="TALCar"/>
                  <w:sz w:val="16"/>
                  <w:szCs w:val="16"/>
                  <w:lang w:val="en-US"/>
                </w:rPr>
                <w:t>UL-AOA Least square</w:t>
              </w:r>
            </w:ins>
          </w:p>
          <w:p w14:paraId="4183AAFB" w14:textId="77777777" w:rsidR="00A55941" w:rsidRPr="00790A20" w:rsidRDefault="00A55941" w:rsidP="00A55941">
            <w:pPr>
              <w:pStyle w:val="TAC"/>
              <w:rPr>
                <w:ins w:id="10095" w:author="vivo (Yuan)" w:date="2020-10-21T09:36:00Z"/>
                <w:rStyle w:val="TALCar"/>
                <w:sz w:val="16"/>
                <w:szCs w:val="16"/>
                <w:lang w:val="en-US"/>
              </w:rPr>
            </w:pPr>
            <w:ins w:id="10096" w:author="vivo (Yuan)" w:date="2020-10-21T09:36:00Z">
              <w:r>
                <w:rPr>
                  <w:rStyle w:val="TALCar"/>
                  <w:sz w:val="16"/>
                  <w:szCs w:val="16"/>
                  <w:lang w:val="en-US"/>
                </w:rPr>
                <w:t>first/median peak</w:t>
              </w:r>
            </w:ins>
          </w:p>
        </w:tc>
        <w:tc>
          <w:tcPr>
            <w:tcW w:w="850" w:type="dxa"/>
            <w:vAlign w:val="center"/>
          </w:tcPr>
          <w:p w14:paraId="73433499" w14:textId="77777777" w:rsidR="00A55941" w:rsidRDefault="00A55941" w:rsidP="00A55941">
            <w:pPr>
              <w:pStyle w:val="TAC"/>
              <w:rPr>
                <w:ins w:id="10097" w:author="vivo (Yuan)" w:date="2020-10-21T09:36:00Z"/>
                <w:rStyle w:val="TALCar"/>
                <w:sz w:val="16"/>
                <w:szCs w:val="16"/>
                <w:lang w:val="en-US"/>
              </w:rPr>
            </w:pPr>
            <w:ins w:id="10098" w:author="vivo (Yuan)" w:date="2020-10-21T09:36:00Z">
              <w:r>
                <w:rPr>
                  <w:rStyle w:val="TALCar"/>
                  <w:sz w:val="16"/>
                  <w:szCs w:val="16"/>
                  <w:lang w:val="en-US"/>
                </w:rPr>
                <w:t>UL-AOA Least square</w:t>
              </w:r>
            </w:ins>
          </w:p>
          <w:p w14:paraId="7445D47B" w14:textId="77777777" w:rsidR="00A55941" w:rsidRPr="00790A20" w:rsidRDefault="00A55941" w:rsidP="00A55941">
            <w:pPr>
              <w:pStyle w:val="TAC"/>
              <w:rPr>
                <w:ins w:id="10099" w:author="vivo (Yuan)" w:date="2020-10-21T09:36:00Z"/>
                <w:rStyle w:val="TALCar"/>
                <w:sz w:val="16"/>
                <w:szCs w:val="16"/>
                <w:lang w:val="en-US"/>
              </w:rPr>
            </w:pPr>
            <w:ins w:id="10100" w:author="vivo (Yuan)" w:date="2020-10-21T09:36:00Z">
              <w:r>
                <w:rPr>
                  <w:rStyle w:val="TALCar"/>
                  <w:sz w:val="16"/>
                  <w:szCs w:val="16"/>
                  <w:lang w:val="en-US"/>
                </w:rPr>
                <w:t>first/median peak</w:t>
              </w:r>
            </w:ins>
          </w:p>
        </w:tc>
        <w:tc>
          <w:tcPr>
            <w:tcW w:w="851" w:type="dxa"/>
            <w:vAlign w:val="center"/>
          </w:tcPr>
          <w:p w14:paraId="35F5591D" w14:textId="77777777" w:rsidR="00A55941" w:rsidRDefault="00A55941" w:rsidP="00A55941">
            <w:pPr>
              <w:pStyle w:val="TAC"/>
              <w:rPr>
                <w:ins w:id="10101" w:author="vivo (Yuan)" w:date="2020-10-21T09:36:00Z"/>
                <w:rStyle w:val="TALCar"/>
                <w:sz w:val="16"/>
                <w:szCs w:val="16"/>
                <w:lang w:val="en-US"/>
              </w:rPr>
            </w:pPr>
            <w:ins w:id="10102" w:author="vivo (Yuan)" w:date="2020-10-21T09:36:00Z">
              <w:r>
                <w:rPr>
                  <w:rStyle w:val="TALCar"/>
                  <w:sz w:val="16"/>
                  <w:szCs w:val="16"/>
                  <w:lang w:val="en-US"/>
                </w:rPr>
                <w:t xml:space="preserve">UL-TDOA+AOA </w:t>
              </w:r>
            </w:ins>
          </w:p>
          <w:p w14:paraId="20686CB4" w14:textId="77777777" w:rsidR="00A55941" w:rsidRDefault="00A55941" w:rsidP="00A55941">
            <w:pPr>
              <w:pStyle w:val="TAC"/>
              <w:rPr>
                <w:ins w:id="10103" w:author="vivo (Yuan)" w:date="2020-10-21T09:36:00Z"/>
                <w:rStyle w:val="TALCar"/>
                <w:sz w:val="16"/>
                <w:szCs w:val="16"/>
                <w:lang w:val="en-US"/>
              </w:rPr>
            </w:pPr>
            <w:ins w:id="10104" w:author="vivo (Yuan)" w:date="2020-10-21T09:36:00Z">
              <w:r>
                <w:rPr>
                  <w:rStyle w:val="TALCar"/>
                  <w:sz w:val="16"/>
                  <w:szCs w:val="16"/>
                  <w:lang w:val="en-US"/>
                </w:rPr>
                <w:t>Least square</w:t>
              </w:r>
            </w:ins>
          </w:p>
          <w:p w14:paraId="611EED96" w14:textId="77777777" w:rsidR="00A55941" w:rsidRPr="00E45629" w:rsidRDefault="00A55941" w:rsidP="00A55941">
            <w:pPr>
              <w:pStyle w:val="TAC"/>
              <w:rPr>
                <w:ins w:id="10105" w:author="vivo (Yuan)" w:date="2020-10-21T09:36:00Z"/>
                <w:rStyle w:val="TALCar"/>
                <w:sz w:val="16"/>
                <w:szCs w:val="16"/>
                <w:lang w:val="en-US"/>
              </w:rPr>
            </w:pPr>
            <w:ins w:id="10106" w:author="vivo (Yuan)" w:date="2020-10-21T09:36:00Z">
              <w:r>
                <w:rPr>
                  <w:rStyle w:val="TALCar"/>
                  <w:sz w:val="16"/>
                  <w:szCs w:val="16"/>
                  <w:lang w:val="en-US"/>
                </w:rPr>
                <w:t>first/median peak</w:t>
              </w:r>
            </w:ins>
          </w:p>
        </w:tc>
        <w:tc>
          <w:tcPr>
            <w:tcW w:w="850" w:type="dxa"/>
            <w:vAlign w:val="center"/>
          </w:tcPr>
          <w:p w14:paraId="7A8D762B" w14:textId="77777777" w:rsidR="00A55941" w:rsidRDefault="00A55941" w:rsidP="00A55941">
            <w:pPr>
              <w:pStyle w:val="TAC"/>
              <w:rPr>
                <w:ins w:id="10107" w:author="vivo (Yuan)" w:date="2020-10-21T09:36:00Z"/>
                <w:rStyle w:val="TALCar"/>
                <w:sz w:val="16"/>
                <w:szCs w:val="16"/>
                <w:lang w:val="en-US"/>
              </w:rPr>
            </w:pPr>
            <w:ins w:id="10108" w:author="vivo (Yuan)" w:date="2020-10-21T09:36:00Z">
              <w:r>
                <w:rPr>
                  <w:rStyle w:val="TALCar"/>
                  <w:sz w:val="16"/>
                  <w:szCs w:val="16"/>
                  <w:lang w:val="en-US"/>
                </w:rPr>
                <w:t xml:space="preserve">UL-TDOA+AOA </w:t>
              </w:r>
            </w:ins>
          </w:p>
          <w:p w14:paraId="1FFB584B" w14:textId="77777777" w:rsidR="00A55941" w:rsidRDefault="00A55941" w:rsidP="00A55941">
            <w:pPr>
              <w:pStyle w:val="TAC"/>
              <w:rPr>
                <w:ins w:id="10109" w:author="vivo (Yuan)" w:date="2020-10-21T09:36:00Z"/>
                <w:rStyle w:val="TALCar"/>
                <w:sz w:val="16"/>
                <w:szCs w:val="16"/>
                <w:lang w:val="en-US"/>
              </w:rPr>
            </w:pPr>
            <w:ins w:id="10110" w:author="vivo (Yuan)" w:date="2020-10-21T09:36:00Z">
              <w:r>
                <w:rPr>
                  <w:rStyle w:val="TALCar"/>
                  <w:sz w:val="16"/>
                  <w:szCs w:val="16"/>
                  <w:lang w:val="en-US"/>
                </w:rPr>
                <w:t>Least square</w:t>
              </w:r>
            </w:ins>
          </w:p>
          <w:p w14:paraId="0876F4B7" w14:textId="77777777" w:rsidR="00A55941" w:rsidRPr="00E45629" w:rsidRDefault="00A55941" w:rsidP="00A55941">
            <w:pPr>
              <w:pStyle w:val="TAC"/>
              <w:rPr>
                <w:ins w:id="10111" w:author="vivo (Yuan)" w:date="2020-10-21T09:36:00Z"/>
                <w:rStyle w:val="TALCar"/>
                <w:sz w:val="16"/>
                <w:szCs w:val="16"/>
                <w:lang w:val="en-US"/>
              </w:rPr>
            </w:pPr>
            <w:ins w:id="10112" w:author="vivo (Yuan)" w:date="2020-10-21T09:36:00Z">
              <w:r>
                <w:rPr>
                  <w:rStyle w:val="TALCar"/>
                  <w:sz w:val="16"/>
                  <w:szCs w:val="16"/>
                  <w:lang w:val="en-US"/>
                </w:rPr>
                <w:t>first/median peak</w:t>
              </w:r>
            </w:ins>
          </w:p>
        </w:tc>
        <w:tc>
          <w:tcPr>
            <w:tcW w:w="851" w:type="dxa"/>
            <w:vAlign w:val="center"/>
          </w:tcPr>
          <w:p w14:paraId="5696BE30" w14:textId="77777777" w:rsidR="00A55941" w:rsidRDefault="00A55941" w:rsidP="00A55941">
            <w:pPr>
              <w:pStyle w:val="TAC"/>
              <w:rPr>
                <w:ins w:id="10113" w:author="vivo (Yuan)" w:date="2020-10-21T09:36:00Z"/>
                <w:rStyle w:val="TALCar"/>
                <w:sz w:val="16"/>
                <w:szCs w:val="16"/>
                <w:lang w:val="en-US"/>
              </w:rPr>
            </w:pPr>
            <w:ins w:id="10114" w:author="vivo (Yuan)" w:date="2020-10-21T09:36:00Z">
              <w:r>
                <w:rPr>
                  <w:rStyle w:val="TALCar"/>
                  <w:sz w:val="16"/>
                  <w:szCs w:val="16"/>
                  <w:lang w:val="en-US"/>
                </w:rPr>
                <w:t xml:space="preserve">UL-TDOA+AOA </w:t>
              </w:r>
            </w:ins>
          </w:p>
          <w:p w14:paraId="700B09A2" w14:textId="77777777" w:rsidR="00A55941" w:rsidRDefault="00A55941" w:rsidP="00A55941">
            <w:pPr>
              <w:pStyle w:val="TAC"/>
              <w:rPr>
                <w:ins w:id="10115" w:author="vivo (Yuan)" w:date="2020-10-21T09:36:00Z"/>
                <w:rStyle w:val="TALCar"/>
                <w:sz w:val="16"/>
                <w:szCs w:val="16"/>
                <w:lang w:val="en-US"/>
              </w:rPr>
            </w:pPr>
            <w:ins w:id="10116" w:author="vivo (Yuan)" w:date="2020-10-21T09:36:00Z">
              <w:r>
                <w:rPr>
                  <w:rStyle w:val="TALCar"/>
                  <w:sz w:val="16"/>
                  <w:szCs w:val="16"/>
                  <w:lang w:val="en-US"/>
                </w:rPr>
                <w:t>Least square</w:t>
              </w:r>
            </w:ins>
          </w:p>
          <w:p w14:paraId="727D6FA7" w14:textId="77777777" w:rsidR="00A55941" w:rsidRPr="00E45629" w:rsidRDefault="00A55941" w:rsidP="00A55941">
            <w:pPr>
              <w:pStyle w:val="TAC"/>
              <w:rPr>
                <w:ins w:id="10117" w:author="vivo (Yuan)" w:date="2020-10-21T09:36:00Z"/>
                <w:rStyle w:val="TALCar"/>
                <w:sz w:val="16"/>
                <w:szCs w:val="16"/>
                <w:lang w:val="en-US"/>
              </w:rPr>
            </w:pPr>
            <w:ins w:id="10118" w:author="vivo (Yuan)" w:date="2020-10-21T09:36:00Z">
              <w:r>
                <w:rPr>
                  <w:rStyle w:val="TALCar"/>
                  <w:sz w:val="16"/>
                  <w:szCs w:val="16"/>
                  <w:lang w:val="en-US"/>
                </w:rPr>
                <w:t>first/median peak</w:t>
              </w:r>
            </w:ins>
          </w:p>
        </w:tc>
        <w:tc>
          <w:tcPr>
            <w:tcW w:w="850" w:type="dxa"/>
            <w:vAlign w:val="center"/>
          </w:tcPr>
          <w:p w14:paraId="513157C6" w14:textId="77777777" w:rsidR="00A55941" w:rsidRDefault="00A55941" w:rsidP="00A55941">
            <w:pPr>
              <w:pStyle w:val="TAC"/>
              <w:rPr>
                <w:ins w:id="10119" w:author="vivo (Yuan)" w:date="2020-10-21T09:36:00Z"/>
                <w:rStyle w:val="TALCar"/>
                <w:sz w:val="16"/>
                <w:szCs w:val="16"/>
                <w:lang w:val="en-US"/>
              </w:rPr>
            </w:pPr>
            <w:ins w:id="10120" w:author="vivo (Yuan)" w:date="2020-10-21T09:36:00Z">
              <w:r>
                <w:rPr>
                  <w:rStyle w:val="TALCar"/>
                  <w:sz w:val="16"/>
                  <w:szCs w:val="16"/>
                  <w:lang w:val="en-US"/>
                </w:rPr>
                <w:t xml:space="preserve">UL-TDOA+AOA </w:t>
              </w:r>
            </w:ins>
          </w:p>
          <w:p w14:paraId="6D011561" w14:textId="77777777" w:rsidR="00A55941" w:rsidRDefault="00A55941" w:rsidP="00A55941">
            <w:pPr>
              <w:pStyle w:val="TAC"/>
              <w:rPr>
                <w:ins w:id="10121" w:author="vivo (Yuan)" w:date="2020-10-21T09:36:00Z"/>
                <w:rStyle w:val="TALCar"/>
                <w:sz w:val="16"/>
                <w:szCs w:val="16"/>
                <w:lang w:val="en-US"/>
              </w:rPr>
            </w:pPr>
            <w:ins w:id="10122" w:author="vivo (Yuan)" w:date="2020-10-21T09:36:00Z">
              <w:r>
                <w:rPr>
                  <w:rStyle w:val="TALCar"/>
                  <w:sz w:val="16"/>
                  <w:szCs w:val="16"/>
                  <w:lang w:val="en-US"/>
                </w:rPr>
                <w:t>Least square</w:t>
              </w:r>
            </w:ins>
          </w:p>
          <w:p w14:paraId="5D9E0AE5" w14:textId="77777777" w:rsidR="00A55941" w:rsidRPr="00E45629" w:rsidRDefault="00A55941" w:rsidP="00A55941">
            <w:pPr>
              <w:pStyle w:val="TAC"/>
              <w:rPr>
                <w:ins w:id="10123" w:author="vivo (Yuan)" w:date="2020-10-21T09:36:00Z"/>
                <w:rStyle w:val="TALCar"/>
                <w:sz w:val="16"/>
                <w:szCs w:val="16"/>
                <w:lang w:val="en-US"/>
              </w:rPr>
            </w:pPr>
            <w:ins w:id="10124" w:author="vivo (Yuan)" w:date="2020-10-21T09:36:00Z">
              <w:r>
                <w:rPr>
                  <w:rStyle w:val="TALCar"/>
                  <w:sz w:val="16"/>
                  <w:szCs w:val="16"/>
                  <w:lang w:val="en-US"/>
                </w:rPr>
                <w:t>first/median peak</w:t>
              </w:r>
            </w:ins>
          </w:p>
        </w:tc>
      </w:tr>
      <w:tr w:rsidR="00A55941" w:rsidRPr="00790A20" w14:paraId="48D54308" w14:textId="77777777" w:rsidTr="00A55941">
        <w:trPr>
          <w:trHeight w:val="20"/>
          <w:jc w:val="center"/>
          <w:ins w:id="10125" w:author="vivo (Yuan)" w:date="2020-10-21T09:36:00Z"/>
        </w:trPr>
        <w:tc>
          <w:tcPr>
            <w:tcW w:w="1833" w:type="dxa"/>
            <w:shd w:val="clear" w:color="auto" w:fill="auto"/>
            <w:vAlign w:val="center"/>
          </w:tcPr>
          <w:p w14:paraId="21E1E85F" w14:textId="77777777" w:rsidR="00A55941" w:rsidRPr="00790A20" w:rsidRDefault="00A55941" w:rsidP="00A55941">
            <w:pPr>
              <w:pStyle w:val="TAC"/>
              <w:rPr>
                <w:ins w:id="10126" w:author="vivo (Yuan)" w:date="2020-10-21T09:36:00Z"/>
                <w:rStyle w:val="TALCar"/>
                <w:sz w:val="16"/>
                <w:szCs w:val="16"/>
                <w:lang w:val="en-US"/>
              </w:rPr>
            </w:pPr>
            <w:ins w:id="10127" w:author="vivo (Yuan)" w:date="2020-10-21T09:36:00Z">
              <w:r w:rsidRPr="00790A20">
                <w:rPr>
                  <w:rStyle w:val="TALCar"/>
                  <w:sz w:val="16"/>
                  <w:szCs w:val="16"/>
                  <w:lang w:val="en-US"/>
                </w:rPr>
                <w:t>Network synchronization assumptions</w:t>
              </w:r>
            </w:ins>
          </w:p>
        </w:tc>
        <w:tc>
          <w:tcPr>
            <w:tcW w:w="851" w:type="dxa"/>
            <w:vAlign w:val="center"/>
          </w:tcPr>
          <w:p w14:paraId="729C4639" w14:textId="77777777" w:rsidR="00A55941" w:rsidRPr="00790A20" w:rsidRDefault="00A55941" w:rsidP="00A55941">
            <w:pPr>
              <w:pStyle w:val="TAC"/>
              <w:rPr>
                <w:ins w:id="10128" w:author="vivo (Yuan)" w:date="2020-10-21T09:36:00Z"/>
                <w:rStyle w:val="TALCar"/>
                <w:sz w:val="16"/>
                <w:szCs w:val="16"/>
                <w:lang w:val="en-US"/>
              </w:rPr>
            </w:pPr>
            <w:ins w:id="10129" w:author="vivo (Yuan)" w:date="2020-10-21T09:36:00Z">
              <w:r w:rsidRPr="00E45629">
                <w:rPr>
                  <w:rStyle w:val="TALCar"/>
                  <w:sz w:val="16"/>
                  <w:szCs w:val="16"/>
                  <w:lang w:val="en-US"/>
                </w:rPr>
                <w:t>Perfect sync</w:t>
              </w:r>
            </w:ins>
          </w:p>
        </w:tc>
        <w:tc>
          <w:tcPr>
            <w:tcW w:w="850" w:type="dxa"/>
            <w:vAlign w:val="center"/>
          </w:tcPr>
          <w:p w14:paraId="703EDE02" w14:textId="77777777" w:rsidR="00A55941" w:rsidRPr="00E45629" w:rsidRDefault="00A55941" w:rsidP="00A55941">
            <w:pPr>
              <w:pStyle w:val="TAC"/>
              <w:rPr>
                <w:ins w:id="10130" w:author="vivo (Yuan)" w:date="2020-10-21T09:36:00Z"/>
                <w:rStyle w:val="TALCar"/>
                <w:sz w:val="16"/>
                <w:szCs w:val="16"/>
                <w:lang w:val="en-US"/>
              </w:rPr>
            </w:pPr>
            <w:ins w:id="10131" w:author="vivo (Yuan)" w:date="2020-10-21T09:36:00Z">
              <w:r w:rsidRPr="00E45629">
                <w:rPr>
                  <w:rStyle w:val="TALCar"/>
                  <w:sz w:val="16"/>
                  <w:szCs w:val="16"/>
                  <w:lang w:val="en-US"/>
                </w:rPr>
                <w:t>sync error 50ns</w:t>
              </w:r>
            </w:ins>
          </w:p>
        </w:tc>
        <w:tc>
          <w:tcPr>
            <w:tcW w:w="851" w:type="dxa"/>
            <w:vAlign w:val="center"/>
          </w:tcPr>
          <w:p w14:paraId="36D7E2BF" w14:textId="77777777" w:rsidR="00A55941" w:rsidRPr="00790A20" w:rsidRDefault="00A55941" w:rsidP="00A55941">
            <w:pPr>
              <w:pStyle w:val="TAC"/>
              <w:rPr>
                <w:ins w:id="10132" w:author="vivo (Yuan)" w:date="2020-10-21T09:36:00Z"/>
                <w:rStyle w:val="TALCar"/>
                <w:sz w:val="16"/>
                <w:szCs w:val="16"/>
                <w:lang w:val="en-US"/>
              </w:rPr>
            </w:pPr>
            <w:ins w:id="10133" w:author="vivo (Yuan)" w:date="2020-10-21T09:36:00Z">
              <w:r w:rsidRPr="00E45629">
                <w:rPr>
                  <w:rStyle w:val="TALCar"/>
                  <w:sz w:val="16"/>
                  <w:szCs w:val="16"/>
                  <w:lang w:val="en-US"/>
                </w:rPr>
                <w:t>Perfect sync</w:t>
              </w:r>
            </w:ins>
          </w:p>
        </w:tc>
        <w:tc>
          <w:tcPr>
            <w:tcW w:w="850" w:type="dxa"/>
            <w:vAlign w:val="center"/>
          </w:tcPr>
          <w:p w14:paraId="13228225" w14:textId="77777777" w:rsidR="00A55941" w:rsidRPr="00790A20" w:rsidRDefault="00A55941" w:rsidP="00A55941">
            <w:pPr>
              <w:pStyle w:val="TAC"/>
              <w:rPr>
                <w:ins w:id="10134" w:author="vivo (Yuan)" w:date="2020-10-21T09:36:00Z"/>
                <w:rStyle w:val="TALCar"/>
                <w:sz w:val="16"/>
                <w:szCs w:val="16"/>
                <w:lang w:val="en-US"/>
              </w:rPr>
            </w:pPr>
            <w:ins w:id="10135" w:author="vivo (Yuan)" w:date="2020-10-21T09:36:00Z">
              <w:r w:rsidRPr="00E45629">
                <w:rPr>
                  <w:rStyle w:val="TALCar"/>
                  <w:sz w:val="16"/>
                  <w:szCs w:val="16"/>
                  <w:lang w:val="en-US"/>
                </w:rPr>
                <w:t>sync error 50ns</w:t>
              </w:r>
            </w:ins>
          </w:p>
        </w:tc>
        <w:tc>
          <w:tcPr>
            <w:tcW w:w="851" w:type="dxa"/>
            <w:vAlign w:val="center"/>
          </w:tcPr>
          <w:p w14:paraId="2DE7873B" w14:textId="77777777" w:rsidR="00A55941" w:rsidRPr="00E45629" w:rsidRDefault="00A55941" w:rsidP="00A55941">
            <w:pPr>
              <w:pStyle w:val="TAC"/>
              <w:rPr>
                <w:ins w:id="10136" w:author="vivo (Yuan)" w:date="2020-10-21T09:36:00Z"/>
                <w:rStyle w:val="TALCar"/>
                <w:sz w:val="16"/>
                <w:szCs w:val="16"/>
                <w:lang w:val="en-US"/>
              </w:rPr>
            </w:pPr>
            <w:ins w:id="10137" w:author="vivo (Yuan)" w:date="2020-10-21T09:36:00Z">
              <w:r w:rsidRPr="00E45629">
                <w:rPr>
                  <w:rStyle w:val="TALCar"/>
                  <w:sz w:val="16"/>
                  <w:szCs w:val="16"/>
                  <w:lang w:val="en-US"/>
                </w:rPr>
                <w:t>Perfect sync</w:t>
              </w:r>
            </w:ins>
          </w:p>
        </w:tc>
        <w:tc>
          <w:tcPr>
            <w:tcW w:w="850" w:type="dxa"/>
            <w:vAlign w:val="center"/>
          </w:tcPr>
          <w:p w14:paraId="263BA858" w14:textId="77777777" w:rsidR="00A55941" w:rsidRPr="00E45629" w:rsidRDefault="00A55941" w:rsidP="00A55941">
            <w:pPr>
              <w:pStyle w:val="TAC"/>
              <w:rPr>
                <w:ins w:id="10138" w:author="vivo (Yuan)" w:date="2020-10-21T09:36:00Z"/>
                <w:rStyle w:val="TALCar"/>
                <w:sz w:val="16"/>
                <w:szCs w:val="16"/>
                <w:lang w:val="en-US"/>
              </w:rPr>
            </w:pPr>
            <w:ins w:id="10139" w:author="vivo (Yuan)" w:date="2020-10-21T09:36:00Z">
              <w:r w:rsidRPr="00E45629">
                <w:rPr>
                  <w:rStyle w:val="TALCar"/>
                  <w:sz w:val="16"/>
                  <w:szCs w:val="16"/>
                  <w:lang w:val="en-US"/>
                </w:rPr>
                <w:t>sync error 50ns</w:t>
              </w:r>
            </w:ins>
          </w:p>
        </w:tc>
        <w:tc>
          <w:tcPr>
            <w:tcW w:w="851" w:type="dxa"/>
            <w:vAlign w:val="center"/>
          </w:tcPr>
          <w:p w14:paraId="59B5FD80" w14:textId="77777777" w:rsidR="00A55941" w:rsidRPr="00E45629" w:rsidRDefault="00A55941" w:rsidP="00A55941">
            <w:pPr>
              <w:pStyle w:val="TAC"/>
              <w:rPr>
                <w:ins w:id="10140" w:author="vivo (Yuan)" w:date="2020-10-21T09:36:00Z"/>
                <w:rStyle w:val="TALCar"/>
                <w:sz w:val="16"/>
                <w:szCs w:val="16"/>
                <w:lang w:val="en-US"/>
              </w:rPr>
            </w:pPr>
            <w:ins w:id="10141" w:author="vivo (Yuan)" w:date="2020-10-21T09:36:00Z">
              <w:r w:rsidRPr="00E45629">
                <w:rPr>
                  <w:rStyle w:val="TALCar"/>
                  <w:sz w:val="16"/>
                  <w:szCs w:val="16"/>
                  <w:lang w:val="en-US"/>
                </w:rPr>
                <w:t>Perfect sync</w:t>
              </w:r>
            </w:ins>
          </w:p>
        </w:tc>
        <w:tc>
          <w:tcPr>
            <w:tcW w:w="850" w:type="dxa"/>
            <w:vAlign w:val="center"/>
          </w:tcPr>
          <w:p w14:paraId="35CB06EB" w14:textId="77777777" w:rsidR="00A55941" w:rsidRPr="00E45629" w:rsidRDefault="00A55941" w:rsidP="00A55941">
            <w:pPr>
              <w:pStyle w:val="TAC"/>
              <w:rPr>
                <w:ins w:id="10142" w:author="vivo (Yuan)" w:date="2020-10-21T09:36:00Z"/>
                <w:rStyle w:val="TALCar"/>
                <w:sz w:val="16"/>
                <w:szCs w:val="16"/>
                <w:lang w:val="en-US"/>
              </w:rPr>
            </w:pPr>
            <w:ins w:id="10143" w:author="vivo (Yuan)" w:date="2020-10-21T09:36:00Z">
              <w:r w:rsidRPr="00E45629">
                <w:rPr>
                  <w:rStyle w:val="TALCar"/>
                  <w:sz w:val="16"/>
                  <w:szCs w:val="16"/>
                  <w:lang w:val="en-US"/>
                </w:rPr>
                <w:t>sync error 50ns</w:t>
              </w:r>
            </w:ins>
          </w:p>
        </w:tc>
      </w:tr>
      <w:tr w:rsidR="00A55941" w:rsidRPr="00790A20" w14:paraId="256FA1FF" w14:textId="77777777" w:rsidTr="00A55941">
        <w:trPr>
          <w:trHeight w:val="20"/>
          <w:jc w:val="center"/>
          <w:ins w:id="10144" w:author="vivo (Yuan)" w:date="2020-10-21T09:36:00Z"/>
        </w:trPr>
        <w:tc>
          <w:tcPr>
            <w:tcW w:w="1833" w:type="dxa"/>
            <w:shd w:val="clear" w:color="auto" w:fill="auto"/>
            <w:vAlign w:val="center"/>
          </w:tcPr>
          <w:p w14:paraId="387965B2" w14:textId="77777777" w:rsidR="00A55941" w:rsidRPr="00457D60" w:rsidRDefault="00A55941" w:rsidP="00A55941">
            <w:pPr>
              <w:pStyle w:val="TAC"/>
              <w:rPr>
                <w:ins w:id="10145" w:author="vivo (Yuan)" w:date="2020-10-21T09:36:00Z"/>
                <w:rStyle w:val="TALCar"/>
                <w:sz w:val="16"/>
                <w:szCs w:val="16"/>
                <w:lang w:val="en-US"/>
              </w:rPr>
            </w:pPr>
            <w:ins w:id="10146"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43F24B3" w14:textId="77777777" w:rsidR="00A55941" w:rsidRPr="00E45629" w:rsidRDefault="00A55941" w:rsidP="00A55941">
            <w:pPr>
              <w:pStyle w:val="TAC"/>
              <w:rPr>
                <w:ins w:id="10147" w:author="vivo (Yuan)" w:date="2020-10-21T09:36:00Z"/>
                <w:rStyle w:val="TALCar"/>
                <w:sz w:val="16"/>
                <w:szCs w:val="16"/>
                <w:lang w:val="en-US"/>
              </w:rPr>
            </w:pPr>
            <w:ins w:id="10148" w:author="vivo (Yuan)" w:date="2020-10-21T09:36:00Z">
              <w:r w:rsidRPr="00E45629">
                <w:rPr>
                  <w:rStyle w:val="TALCar"/>
                  <w:sz w:val="16"/>
                  <w:szCs w:val="16"/>
                  <w:lang w:val="en-US"/>
                </w:rPr>
                <w:t>0</w:t>
              </w:r>
            </w:ins>
          </w:p>
        </w:tc>
      </w:tr>
      <w:tr w:rsidR="00A55941" w:rsidRPr="00790A20" w14:paraId="70325C65" w14:textId="77777777" w:rsidTr="00A55941">
        <w:trPr>
          <w:trHeight w:val="20"/>
          <w:jc w:val="center"/>
          <w:ins w:id="10149" w:author="vivo (Yuan)" w:date="2020-10-21T09:36:00Z"/>
        </w:trPr>
        <w:tc>
          <w:tcPr>
            <w:tcW w:w="1833" w:type="dxa"/>
            <w:shd w:val="clear" w:color="auto" w:fill="auto"/>
            <w:vAlign w:val="center"/>
          </w:tcPr>
          <w:p w14:paraId="46A68B9A" w14:textId="77777777" w:rsidR="00A55941" w:rsidRPr="00790A20" w:rsidRDefault="00A55941" w:rsidP="00A55941">
            <w:pPr>
              <w:pStyle w:val="TAC"/>
              <w:rPr>
                <w:ins w:id="10150" w:author="vivo (Yuan)" w:date="2020-10-21T09:36:00Z"/>
                <w:rStyle w:val="TALCar"/>
                <w:sz w:val="16"/>
                <w:szCs w:val="16"/>
                <w:lang w:val="en-US"/>
              </w:rPr>
            </w:pPr>
            <w:ins w:id="10151"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7E467639" w14:textId="77777777" w:rsidR="00A55941" w:rsidRPr="00E45629" w:rsidRDefault="00A55941" w:rsidP="00A55941">
            <w:pPr>
              <w:pStyle w:val="TAC"/>
              <w:rPr>
                <w:ins w:id="10152" w:author="vivo (Yuan)" w:date="2020-10-21T09:36:00Z"/>
                <w:rStyle w:val="TALCar"/>
                <w:sz w:val="16"/>
                <w:szCs w:val="16"/>
                <w:lang w:val="en-US"/>
              </w:rPr>
            </w:pPr>
            <w:ins w:id="10153" w:author="vivo (Yuan)" w:date="2020-10-21T09:36:00Z">
              <w:r w:rsidRPr="00E45629">
                <w:rPr>
                  <w:rStyle w:val="TALCar"/>
                  <w:sz w:val="16"/>
                  <w:szCs w:val="16"/>
                  <w:lang w:val="en-US"/>
                </w:rPr>
                <w:t>alignment assumptions at the tx and rx sides</w:t>
              </w:r>
            </w:ins>
          </w:p>
        </w:tc>
      </w:tr>
      <w:tr w:rsidR="00A55941" w:rsidRPr="00790A20" w14:paraId="2664DE29" w14:textId="77777777" w:rsidTr="00A55941">
        <w:trPr>
          <w:trHeight w:val="20"/>
          <w:jc w:val="center"/>
          <w:ins w:id="10154" w:author="vivo (Yuan)" w:date="2020-10-21T09:36:00Z"/>
        </w:trPr>
        <w:tc>
          <w:tcPr>
            <w:tcW w:w="1833" w:type="dxa"/>
            <w:shd w:val="clear" w:color="auto" w:fill="auto"/>
            <w:vAlign w:val="center"/>
          </w:tcPr>
          <w:p w14:paraId="570F79EA" w14:textId="77777777" w:rsidR="00A55941" w:rsidRPr="00790A20" w:rsidRDefault="00A55941" w:rsidP="00A55941">
            <w:pPr>
              <w:pStyle w:val="TAC"/>
              <w:rPr>
                <w:ins w:id="10155" w:author="vivo (Yuan)" w:date="2020-10-21T09:36:00Z"/>
                <w:rStyle w:val="TALCar"/>
                <w:sz w:val="16"/>
                <w:szCs w:val="16"/>
                <w:lang w:val="en-US"/>
              </w:rPr>
            </w:pPr>
            <w:ins w:id="10156"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07C4DD27" w14:textId="77777777" w:rsidR="00A55941" w:rsidRDefault="00A55941" w:rsidP="00A55941">
            <w:pPr>
              <w:pStyle w:val="TAC"/>
              <w:rPr>
                <w:ins w:id="10157" w:author="vivo (Yuan)" w:date="2020-10-21T09:36:00Z"/>
                <w:rStyle w:val="TALCar"/>
                <w:sz w:val="16"/>
                <w:szCs w:val="16"/>
                <w:lang w:val="en-US"/>
              </w:rPr>
            </w:pPr>
            <w:ins w:id="10158"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06CC88E3" w14:textId="77777777" w:rsidTr="00A55941">
        <w:trPr>
          <w:trHeight w:val="20"/>
          <w:jc w:val="center"/>
          <w:ins w:id="10159" w:author="vivo (Yuan)" w:date="2020-10-21T09:36:00Z"/>
        </w:trPr>
        <w:tc>
          <w:tcPr>
            <w:tcW w:w="1833" w:type="dxa"/>
            <w:shd w:val="clear" w:color="auto" w:fill="auto"/>
            <w:vAlign w:val="center"/>
          </w:tcPr>
          <w:p w14:paraId="06AB9F31" w14:textId="77777777" w:rsidR="00A55941" w:rsidRPr="00790A20" w:rsidRDefault="00A55941" w:rsidP="00A55941">
            <w:pPr>
              <w:pStyle w:val="TAC"/>
              <w:rPr>
                <w:ins w:id="10160" w:author="vivo (Yuan)" w:date="2020-10-21T09:36:00Z"/>
                <w:rStyle w:val="TALCar"/>
                <w:sz w:val="16"/>
                <w:szCs w:val="16"/>
                <w:lang w:val="en-US"/>
              </w:rPr>
            </w:pPr>
            <w:ins w:id="10161" w:author="vivo (Yuan)" w:date="2020-10-21T09:36:00Z">
              <w:r w:rsidRPr="00790A20">
                <w:rPr>
                  <w:rStyle w:val="TALCar"/>
                  <w:sz w:val="16"/>
                  <w:szCs w:val="16"/>
                  <w:lang w:val="en-US"/>
                </w:rPr>
                <w:t>Additional notes, if any</w:t>
              </w:r>
            </w:ins>
          </w:p>
        </w:tc>
        <w:tc>
          <w:tcPr>
            <w:tcW w:w="851" w:type="dxa"/>
            <w:vAlign w:val="center"/>
          </w:tcPr>
          <w:p w14:paraId="0106DB8B" w14:textId="77777777" w:rsidR="00A55941" w:rsidRPr="00790A20" w:rsidRDefault="00A55941" w:rsidP="00A55941">
            <w:pPr>
              <w:pStyle w:val="TAC"/>
              <w:rPr>
                <w:ins w:id="10162" w:author="vivo (Yuan)" w:date="2020-10-21T09:36:00Z"/>
                <w:rStyle w:val="TALCar"/>
                <w:sz w:val="16"/>
                <w:szCs w:val="16"/>
                <w:lang w:val="en-US"/>
              </w:rPr>
            </w:pPr>
          </w:p>
        </w:tc>
        <w:tc>
          <w:tcPr>
            <w:tcW w:w="850" w:type="dxa"/>
            <w:vAlign w:val="center"/>
          </w:tcPr>
          <w:p w14:paraId="7F211492" w14:textId="77777777" w:rsidR="00A55941" w:rsidRPr="00790A20" w:rsidRDefault="00A55941" w:rsidP="00A55941">
            <w:pPr>
              <w:pStyle w:val="TAC"/>
              <w:rPr>
                <w:ins w:id="10163" w:author="vivo (Yuan)" w:date="2020-10-21T09:36:00Z"/>
                <w:rStyle w:val="TALCar"/>
                <w:sz w:val="16"/>
                <w:szCs w:val="16"/>
                <w:lang w:val="en-US"/>
              </w:rPr>
            </w:pPr>
          </w:p>
        </w:tc>
        <w:tc>
          <w:tcPr>
            <w:tcW w:w="851" w:type="dxa"/>
            <w:vAlign w:val="center"/>
          </w:tcPr>
          <w:p w14:paraId="331F2445" w14:textId="77777777" w:rsidR="00A55941" w:rsidRPr="00790A20" w:rsidRDefault="00A55941" w:rsidP="00A55941">
            <w:pPr>
              <w:pStyle w:val="TAC"/>
              <w:rPr>
                <w:ins w:id="10164" w:author="vivo (Yuan)" w:date="2020-10-21T09:36:00Z"/>
                <w:rStyle w:val="TALCar"/>
                <w:sz w:val="16"/>
                <w:szCs w:val="16"/>
                <w:lang w:val="en-US"/>
              </w:rPr>
            </w:pPr>
          </w:p>
        </w:tc>
        <w:tc>
          <w:tcPr>
            <w:tcW w:w="850" w:type="dxa"/>
            <w:vAlign w:val="center"/>
          </w:tcPr>
          <w:p w14:paraId="4CBF3A6A" w14:textId="77777777" w:rsidR="00A55941" w:rsidRPr="00790A20" w:rsidRDefault="00A55941" w:rsidP="00A55941">
            <w:pPr>
              <w:pStyle w:val="TAC"/>
              <w:rPr>
                <w:ins w:id="10165" w:author="vivo (Yuan)" w:date="2020-10-21T09:36:00Z"/>
                <w:rStyle w:val="TALCar"/>
                <w:sz w:val="16"/>
                <w:szCs w:val="16"/>
                <w:lang w:val="en-US"/>
              </w:rPr>
            </w:pPr>
          </w:p>
        </w:tc>
        <w:tc>
          <w:tcPr>
            <w:tcW w:w="851" w:type="dxa"/>
          </w:tcPr>
          <w:p w14:paraId="5F30DC0F" w14:textId="77777777" w:rsidR="00A55941" w:rsidRPr="00790A20" w:rsidRDefault="00A55941" w:rsidP="00A55941">
            <w:pPr>
              <w:pStyle w:val="TAC"/>
              <w:rPr>
                <w:ins w:id="10166" w:author="vivo (Yuan)" w:date="2020-10-21T09:36:00Z"/>
                <w:rStyle w:val="TALCar"/>
                <w:sz w:val="16"/>
                <w:szCs w:val="16"/>
                <w:lang w:val="en-US"/>
              </w:rPr>
            </w:pPr>
          </w:p>
        </w:tc>
        <w:tc>
          <w:tcPr>
            <w:tcW w:w="850" w:type="dxa"/>
          </w:tcPr>
          <w:p w14:paraId="70770656" w14:textId="77777777" w:rsidR="00A55941" w:rsidRPr="00790A20" w:rsidRDefault="00A55941" w:rsidP="00A55941">
            <w:pPr>
              <w:pStyle w:val="TAC"/>
              <w:rPr>
                <w:ins w:id="10167" w:author="vivo (Yuan)" w:date="2020-10-21T09:36:00Z"/>
                <w:rStyle w:val="TALCar"/>
                <w:sz w:val="16"/>
                <w:szCs w:val="16"/>
                <w:lang w:val="en-US"/>
              </w:rPr>
            </w:pPr>
          </w:p>
        </w:tc>
        <w:tc>
          <w:tcPr>
            <w:tcW w:w="851" w:type="dxa"/>
          </w:tcPr>
          <w:p w14:paraId="213AF7BF" w14:textId="77777777" w:rsidR="00A55941" w:rsidRPr="00790A20" w:rsidRDefault="00A55941" w:rsidP="00A55941">
            <w:pPr>
              <w:pStyle w:val="TAC"/>
              <w:rPr>
                <w:ins w:id="10168" w:author="vivo (Yuan)" w:date="2020-10-21T09:36:00Z"/>
                <w:rStyle w:val="TALCar"/>
                <w:sz w:val="16"/>
                <w:szCs w:val="16"/>
                <w:lang w:val="en-US"/>
              </w:rPr>
            </w:pPr>
          </w:p>
        </w:tc>
        <w:tc>
          <w:tcPr>
            <w:tcW w:w="850" w:type="dxa"/>
          </w:tcPr>
          <w:p w14:paraId="6E3F2071" w14:textId="77777777" w:rsidR="00A55941" w:rsidRPr="00790A20" w:rsidRDefault="00A55941" w:rsidP="00A55941">
            <w:pPr>
              <w:pStyle w:val="TAC"/>
              <w:rPr>
                <w:ins w:id="10169" w:author="vivo (Yuan)" w:date="2020-10-21T09:36:00Z"/>
                <w:rStyle w:val="TALCar"/>
                <w:sz w:val="16"/>
                <w:szCs w:val="16"/>
                <w:lang w:val="en-US"/>
              </w:rPr>
            </w:pPr>
          </w:p>
        </w:tc>
      </w:tr>
    </w:tbl>
    <w:p w14:paraId="6FAC2D6D" w14:textId="77777777" w:rsidR="00A55941" w:rsidRDefault="00A55941" w:rsidP="00A55941">
      <w:pPr>
        <w:pStyle w:val="TH"/>
        <w:rPr>
          <w:ins w:id="10170" w:author="vivo (Yuan)" w:date="2020-10-21T09:36:00Z"/>
          <w:lang w:val="en-US"/>
        </w:rPr>
      </w:pPr>
    </w:p>
    <w:p w14:paraId="3B579AF2" w14:textId="32D24009" w:rsidR="00A55941" w:rsidRPr="005A43C4" w:rsidRDefault="00A55941" w:rsidP="00A55941">
      <w:pPr>
        <w:pStyle w:val="TH"/>
        <w:rPr>
          <w:ins w:id="10171" w:author="vivo (Yuan)" w:date="2020-10-21T09:36:00Z"/>
          <w:lang w:val="en-US"/>
        </w:rPr>
      </w:pPr>
      <w:ins w:id="10172" w:author="vivo (Yuan)" w:date="2020-10-21T09:36:00Z">
        <w:r w:rsidRPr="00790A20">
          <w:rPr>
            <w:lang w:val="en-US"/>
          </w:rPr>
          <w:t xml:space="preserve">Table </w:t>
        </w:r>
        <w:r>
          <w:rPr>
            <w:lang w:val="en-US"/>
          </w:rPr>
          <w:t>8</w:t>
        </w:r>
        <w:r w:rsidRPr="00790A20">
          <w:rPr>
            <w:lang w:val="en-US"/>
          </w:rPr>
          <w:t>.1.1</w:t>
        </w:r>
        <w:r>
          <w:rPr>
            <w:lang w:val="en-US"/>
          </w:rPr>
          <w:t>.</w:t>
        </w:r>
      </w:ins>
      <w:ins w:id="10173" w:author="vivo (Yuan)" w:date="2020-10-21T09:37:00Z">
        <w:r>
          <w:rPr>
            <w:lang w:val="en-US"/>
          </w:rPr>
          <w:t>5</w:t>
        </w:r>
      </w:ins>
      <w:ins w:id="10174" w:author="vivo (Yuan)" w:date="2020-10-21T09:36:00Z">
        <w:r>
          <w:rPr>
            <w:lang w:val="en-US"/>
          </w:rPr>
          <w:t>.1</w:t>
        </w:r>
        <w:r w:rsidRPr="00790A20">
          <w:rPr>
            <w:lang w:val="en-US"/>
          </w:rPr>
          <w:t>-</w:t>
        </w:r>
        <w:r>
          <w:rPr>
            <w:lang w:val="en-US"/>
          </w:rPr>
          <w:t>6</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4E709E2D" w14:textId="77777777" w:rsidTr="00A55941">
        <w:trPr>
          <w:trHeight w:val="462"/>
          <w:jc w:val="center"/>
          <w:ins w:id="10175" w:author="vivo (Yuan)" w:date="2020-10-21T09:36:00Z"/>
        </w:trPr>
        <w:tc>
          <w:tcPr>
            <w:tcW w:w="1833" w:type="dxa"/>
            <w:shd w:val="clear" w:color="auto" w:fill="auto"/>
            <w:vAlign w:val="center"/>
          </w:tcPr>
          <w:p w14:paraId="2AE00291" w14:textId="77777777" w:rsidR="00A55941" w:rsidRPr="00790A20" w:rsidRDefault="00A55941" w:rsidP="00A55941">
            <w:pPr>
              <w:pStyle w:val="TAH"/>
              <w:rPr>
                <w:ins w:id="10176" w:author="vivo (Yuan)" w:date="2020-10-21T09:36:00Z"/>
                <w:sz w:val="16"/>
                <w:szCs w:val="16"/>
                <w:lang w:val="en-US"/>
              </w:rPr>
            </w:pPr>
            <w:ins w:id="10177" w:author="vivo (Yuan)" w:date="2020-10-21T09:36:00Z">
              <w:r w:rsidRPr="00790A20">
                <w:rPr>
                  <w:sz w:val="16"/>
                  <w:szCs w:val="16"/>
                  <w:lang w:val="en-US"/>
                </w:rPr>
                <w:lastRenderedPageBreak/>
                <w:t>Parameter</w:t>
              </w:r>
            </w:ins>
          </w:p>
        </w:tc>
        <w:tc>
          <w:tcPr>
            <w:tcW w:w="851" w:type="dxa"/>
            <w:vAlign w:val="center"/>
          </w:tcPr>
          <w:p w14:paraId="6ECF478B" w14:textId="77777777" w:rsidR="00A55941" w:rsidRPr="002E298D" w:rsidRDefault="00A55941" w:rsidP="00A55941">
            <w:pPr>
              <w:keepNext/>
              <w:keepLines/>
              <w:jc w:val="center"/>
              <w:rPr>
                <w:ins w:id="10178" w:author="vivo (Yuan)" w:date="2020-10-21T09:36:00Z"/>
                <w:rFonts w:ascii="Arial" w:eastAsia="等线" w:hAnsi="Arial"/>
                <w:b/>
                <w:sz w:val="16"/>
                <w:szCs w:val="16"/>
              </w:rPr>
            </w:pPr>
            <w:ins w:id="10179" w:author="vivo (Yuan)" w:date="2020-10-21T09:36:00Z">
              <w:r w:rsidRPr="00555DE6">
                <w:rPr>
                  <w:rFonts w:ascii="Arial" w:eastAsia="等线" w:hAnsi="Arial"/>
                  <w:b/>
                  <w:sz w:val="16"/>
                  <w:szCs w:val="16"/>
                </w:rPr>
                <w:t xml:space="preserve">[Case </w:t>
              </w:r>
              <w:r>
                <w:rPr>
                  <w:rFonts w:ascii="Arial" w:eastAsia="等线" w:hAnsi="Arial"/>
                  <w:b/>
                  <w:sz w:val="16"/>
                  <w:szCs w:val="16"/>
                </w:rPr>
                <w:t>43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20F89BA8" w14:textId="77777777" w:rsidR="00A55941" w:rsidRPr="00555DE6" w:rsidRDefault="00A55941" w:rsidP="00A55941">
            <w:pPr>
              <w:keepNext/>
              <w:keepLines/>
              <w:jc w:val="center"/>
              <w:rPr>
                <w:ins w:id="10180" w:author="vivo (Yuan)" w:date="2020-10-21T09:36:00Z"/>
                <w:rFonts w:ascii="Arial" w:eastAsia="等线" w:hAnsi="Arial"/>
                <w:b/>
                <w:sz w:val="16"/>
                <w:szCs w:val="16"/>
              </w:rPr>
            </w:pPr>
            <w:ins w:id="10181" w:author="vivo (Yuan)" w:date="2020-10-21T09:36:00Z">
              <w:r w:rsidRPr="00555DE6">
                <w:rPr>
                  <w:rFonts w:ascii="Arial" w:eastAsia="等线" w:hAnsi="Arial"/>
                  <w:b/>
                  <w:sz w:val="16"/>
                  <w:szCs w:val="16"/>
                </w:rPr>
                <w:t xml:space="preserve">[Case </w:t>
              </w:r>
              <w:r>
                <w:rPr>
                  <w:rFonts w:ascii="Arial" w:eastAsia="等线" w:hAnsi="Arial"/>
                  <w:b/>
                  <w:sz w:val="16"/>
                  <w:szCs w:val="16"/>
                </w:rPr>
                <w:t>44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7C782EC1" w14:textId="77777777" w:rsidR="00A55941" w:rsidRPr="002E298D" w:rsidRDefault="00A55941" w:rsidP="00A55941">
            <w:pPr>
              <w:keepNext/>
              <w:keepLines/>
              <w:jc w:val="center"/>
              <w:rPr>
                <w:ins w:id="10182" w:author="vivo (Yuan)" w:date="2020-10-21T09:36:00Z"/>
                <w:rFonts w:ascii="Arial" w:eastAsia="等线" w:hAnsi="Arial"/>
                <w:b/>
                <w:sz w:val="16"/>
                <w:szCs w:val="16"/>
              </w:rPr>
            </w:pPr>
            <w:ins w:id="10183" w:author="vivo (Yuan)" w:date="2020-10-21T09:36:00Z">
              <w:r w:rsidRPr="00555DE6">
                <w:rPr>
                  <w:rFonts w:ascii="Arial" w:eastAsia="等线" w:hAnsi="Arial"/>
                  <w:b/>
                  <w:sz w:val="16"/>
                  <w:szCs w:val="16"/>
                </w:rPr>
                <w:t xml:space="preserve">[Case </w:t>
              </w:r>
              <w:r>
                <w:rPr>
                  <w:rFonts w:ascii="Arial" w:eastAsia="等线" w:hAnsi="Arial"/>
                  <w:b/>
                  <w:sz w:val="16"/>
                  <w:szCs w:val="16"/>
                </w:rPr>
                <w:t>45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29A6A131" w14:textId="77777777" w:rsidR="00A55941" w:rsidRPr="002E298D" w:rsidRDefault="00A55941" w:rsidP="00A55941">
            <w:pPr>
              <w:keepNext/>
              <w:keepLines/>
              <w:jc w:val="center"/>
              <w:rPr>
                <w:ins w:id="10184" w:author="vivo (Yuan)" w:date="2020-10-21T09:36:00Z"/>
                <w:rFonts w:ascii="Arial" w:eastAsia="等线" w:hAnsi="Arial"/>
                <w:b/>
                <w:sz w:val="16"/>
                <w:szCs w:val="16"/>
              </w:rPr>
            </w:pPr>
            <w:ins w:id="10185" w:author="vivo (Yuan)" w:date="2020-10-21T09:36:00Z">
              <w:r w:rsidRPr="00555DE6">
                <w:rPr>
                  <w:rFonts w:ascii="Arial" w:eastAsia="等线" w:hAnsi="Arial"/>
                  <w:b/>
                  <w:sz w:val="16"/>
                  <w:szCs w:val="16"/>
                </w:rPr>
                <w:t xml:space="preserve">[Case </w:t>
              </w:r>
              <w:r>
                <w:rPr>
                  <w:rFonts w:ascii="Arial" w:eastAsia="等线" w:hAnsi="Arial"/>
                  <w:b/>
                  <w:sz w:val="16"/>
                  <w:szCs w:val="16"/>
                </w:rPr>
                <w:t>46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7882B109" w14:textId="77777777" w:rsidR="00A55941" w:rsidRPr="00555DE6" w:rsidRDefault="00A55941" w:rsidP="00A55941">
            <w:pPr>
              <w:keepNext/>
              <w:keepLines/>
              <w:jc w:val="center"/>
              <w:rPr>
                <w:ins w:id="10186" w:author="vivo (Yuan)" w:date="2020-10-21T09:36:00Z"/>
                <w:rFonts w:ascii="Arial" w:eastAsia="等线" w:hAnsi="Arial"/>
                <w:b/>
                <w:sz w:val="16"/>
                <w:szCs w:val="16"/>
              </w:rPr>
            </w:pPr>
            <w:ins w:id="10187" w:author="vivo (Yuan)" w:date="2020-10-21T09:36:00Z">
              <w:r w:rsidRPr="00555DE6">
                <w:rPr>
                  <w:rFonts w:ascii="Arial" w:eastAsia="等线" w:hAnsi="Arial"/>
                  <w:b/>
                  <w:sz w:val="16"/>
                  <w:szCs w:val="16"/>
                </w:rPr>
                <w:t xml:space="preserve">[Case </w:t>
              </w:r>
              <w:r>
                <w:rPr>
                  <w:rFonts w:ascii="Arial" w:eastAsia="等线" w:hAnsi="Arial"/>
                  <w:b/>
                  <w:sz w:val="16"/>
                  <w:szCs w:val="16"/>
                </w:rPr>
                <w:t>47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8CE971D" w14:textId="77777777" w:rsidR="00A55941" w:rsidRPr="00555DE6" w:rsidRDefault="00A55941" w:rsidP="00A55941">
            <w:pPr>
              <w:keepNext/>
              <w:keepLines/>
              <w:jc w:val="center"/>
              <w:rPr>
                <w:ins w:id="10188" w:author="vivo (Yuan)" w:date="2020-10-21T09:36:00Z"/>
                <w:rFonts w:ascii="Arial" w:eastAsia="等线" w:hAnsi="Arial"/>
                <w:b/>
                <w:sz w:val="16"/>
                <w:szCs w:val="16"/>
              </w:rPr>
            </w:pPr>
            <w:ins w:id="10189" w:author="vivo (Yuan)" w:date="2020-10-21T09:36:00Z">
              <w:r w:rsidRPr="00555DE6">
                <w:rPr>
                  <w:rFonts w:ascii="Arial" w:eastAsia="等线" w:hAnsi="Arial"/>
                  <w:b/>
                  <w:sz w:val="16"/>
                  <w:szCs w:val="16"/>
                </w:rPr>
                <w:t xml:space="preserve">[Case </w:t>
              </w:r>
              <w:r>
                <w:rPr>
                  <w:rFonts w:ascii="Arial" w:eastAsia="等线" w:hAnsi="Arial"/>
                  <w:b/>
                  <w:sz w:val="16"/>
                  <w:szCs w:val="16"/>
                </w:rPr>
                <w:t>48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887FC4B" w14:textId="77777777" w:rsidR="00A55941" w:rsidRPr="00555DE6" w:rsidRDefault="00A55941" w:rsidP="00A55941">
            <w:pPr>
              <w:keepNext/>
              <w:keepLines/>
              <w:jc w:val="center"/>
              <w:rPr>
                <w:ins w:id="10190" w:author="vivo (Yuan)" w:date="2020-10-21T09:36:00Z"/>
                <w:rFonts w:ascii="Arial" w:eastAsia="等线" w:hAnsi="Arial"/>
                <w:b/>
                <w:sz w:val="16"/>
                <w:szCs w:val="16"/>
              </w:rPr>
            </w:pPr>
            <w:ins w:id="10191" w:author="vivo (Yuan)" w:date="2020-10-21T09:36:00Z">
              <w:r w:rsidRPr="00555DE6">
                <w:rPr>
                  <w:rFonts w:ascii="Arial" w:eastAsia="等线" w:hAnsi="Arial"/>
                  <w:b/>
                  <w:sz w:val="16"/>
                  <w:szCs w:val="16"/>
                </w:rPr>
                <w:t xml:space="preserve">[Case </w:t>
              </w:r>
              <w:r>
                <w:rPr>
                  <w:rFonts w:ascii="Arial" w:eastAsia="等线" w:hAnsi="Arial"/>
                  <w:b/>
                  <w:sz w:val="16"/>
                  <w:szCs w:val="16"/>
                </w:rPr>
                <w:t>49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53E68B08" w14:textId="77777777" w:rsidR="00A55941" w:rsidRPr="00555DE6" w:rsidRDefault="00A55941" w:rsidP="00A55941">
            <w:pPr>
              <w:keepNext/>
              <w:keepLines/>
              <w:jc w:val="center"/>
              <w:rPr>
                <w:ins w:id="10192" w:author="vivo (Yuan)" w:date="2020-10-21T09:36:00Z"/>
                <w:rFonts w:ascii="Arial" w:eastAsia="等线" w:hAnsi="Arial"/>
                <w:b/>
                <w:sz w:val="16"/>
                <w:szCs w:val="16"/>
              </w:rPr>
            </w:pPr>
            <w:ins w:id="10193" w:author="vivo (Yuan)" w:date="2020-10-21T09:36:00Z">
              <w:r w:rsidRPr="00555DE6">
                <w:rPr>
                  <w:rFonts w:ascii="Arial" w:eastAsia="等线" w:hAnsi="Arial"/>
                  <w:b/>
                  <w:sz w:val="16"/>
                  <w:szCs w:val="16"/>
                </w:rPr>
                <w:t xml:space="preserve">[Case </w:t>
              </w:r>
              <w:r>
                <w:rPr>
                  <w:rFonts w:ascii="Arial" w:eastAsia="等线" w:hAnsi="Arial"/>
                  <w:b/>
                  <w:sz w:val="16"/>
                  <w:szCs w:val="16"/>
                </w:rPr>
                <w:t>50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A55941" w:rsidRPr="00790A20" w14:paraId="3B6E2B36" w14:textId="77777777" w:rsidTr="00A55941">
        <w:trPr>
          <w:trHeight w:val="20"/>
          <w:jc w:val="center"/>
          <w:ins w:id="10194" w:author="vivo (Yuan)" w:date="2020-10-21T09:36:00Z"/>
        </w:trPr>
        <w:tc>
          <w:tcPr>
            <w:tcW w:w="1833" w:type="dxa"/>
            <w:shd w:val="clear" w:color="auto" w:fill="auto"/>
            <w:vAlign w:val="center"/>
          </w:tcPr>
          <w:p w14:paraId="5171103E" w14:textId="77777777" w:rsidR="00A55941" w:rsidRPr="00790A20" w:rsidRDefault="00A55941" w:rsidP="00A55941">
            <w:pPr>
              <w:pStyle w:val="TAC"/>
              <w:rPr>
                <w:ins w:id="10195" w:author="vivo (Yuan)" w:date="2020-10-21T09:36:00Z"/>
                <w:rStyle w:val="TALCar"/>
                <w:sz w:val="16"/>
                <w:szCs w:val="16"/>
                <w:lang w:val="en-US"/>
              </w:rPr>
            </w:pPr>
            <w:ins w:id="10196" w:author="vivo (Yuan)" w:date="2020-10-21T09:36:00Z">
              <w:r w:rsidRPr="00790A20">
                <w:rPr>
                  <w:rStyle w:val="TALCar"/>
                  <w:sz w:val="16"/>
                  <w:szCs w:val="16"/>
                  <w:lang w:val="en-US"/>
                </w:rPr>
                <w:t>Channel model (baseline, otherwise state any modifications)</w:t>
              </w:r>
            </w:ins>
          </w:p>
        </w:tc>
        <w:tc>
          <w:tcPr>
            <w:tcW w:w="851" w:type="dxa"/>
            <w:vAlign w:val="center"/>
          </w:tcPr>
          <w:p w14:paraId="798909F0" w14:textId="77777777" w:rsidR="00A55941" w:rsidRPr="000F6C9C" w:rsidRDefault="00A55941" w:rsidP="00A55941">
            <w:pPr>
              <w:pStyle w:val="TAC"/>
              <w:rPr>
                <w:ins w:id="10197" w:author="vivo (Yuan)" w:date="2020-10-21T09:36:00Z"/>
                <w:rStyle w:val="TALCar"/>
                <w:bCs/>
                <w:sz w:val="16"/>
                <w:szCs w:val="16"/>
                <w:lang w:val="en-US"/>
              </w:rPr>
            </w:pPr>
            <w:ins w:id="10198" w:author="vivo (Yuan)" w:date="2020-10-21T09:36:00Z">
              <w:r w:rsidRPr="000F6C9C">
                <w:rPr>
                  <w:rFonts w:eastAsia="等线"/>
                  <w:bCs/>
                  <w:sz w:val="16"/>
                  <w:szCs w:val="16"/>
                </w:rPr>
                <w:t>InF-SH</w:t>
              </w:r>
            </w:ins>
          </w:p>
        </w:tc>
        <w:tc>
          <w:tcPr>
            <w:tcW w:w="850" w:type="dxa"/>
            <w:vAlign w:val="center"/>
          </w:tcPr>
          <w:p w14:paraId="194F4037" w14:textId="77777777" w:rsidR="00A55941" w:rsidRPr="000F6C9C" w:rsidRDefault="00A55941" w:rsidP="00A55941">
            <w:pPr>
              <w:pStyle w:val="TAC"/>
              <w:rPr>
                <w:ins w:id="10199" w:author="vivo (Yuan)" w:date="2020-10-21T09:36:00Z"/>
                <w:rStyle w:val="TALCar"/>
                <w:bCs/>
                <w:sz w:val="16"/>
                <w:lang w:val="en-US"/>
              </w:rPr>
            </w:pPr>
            <w:ins w:id="10200" w:author="vivo (Yuan)" w:date="2020-10-21T09:36:00Z">
              <w:r w:rsidRPr="000F6C9C">
                <w:rPr>
                  <w:rFonts w:eastAsia="等线"/>
                  <w:bCs/>
                  <w:sz w:val="16"/>
                  <w:szCs w:val="16"/>
                </w:rPr>
                <w:t>InF-SH</w:t>
              </w:r>
            </w:ins>
          </w:p>
        </w:tc>
        <w:tc>
          <w:tcPr>
            <w:tcW w:w="851" w:type="dxa"/>
            <w:vAlign w:val="center"/>
          </w:tcPr>
          <w:p w14:paraId="105F338F" w14:textId="77777777" w:rsidR="00A55941" w:rsidRPr="00790A20" w:rsidRDefault="00A55941" w:rsidP="00A55941">
            <w:pPr>
              <w:pStyle w:val="TAC"/>
              <w:rPr>
                <w:ins w:id="10201" w:author="vivo (Yuan)" w:date="2020-10-21T09:36:00Z"/>
                <w:rStyle w:val="TALCar"/>
                <w:sz w:val="16"/>
                <w:szCs w:val="16"/>
                <w:lang w:val="en-US"/>
              </w:rPr>
            </w:pPr>
            <w:ins w:id="10202" w:author="vivo (Yuan)" w:date="2020-10-21T09:36:00Z">
              <w:r w:rsidRPr="000F6C9C">
                <w:rPr>
                  <w:rFonts w:eastAsia="等线"/>
                  <w:bCs/>
                  <w:sz w:val="16"/>
                  <w:szCs w:val="16"/>
                </w:rPr>
                <w:t>InF-SH</w:t>
              </w:r>
            </w:ins>
          </w:p>
        </w:tc>
        <w:tc>
          <w:tcPr>
            <w:tcW w:w="850" w:type="dxa"/>
            <w:vAlign w:val="center"/>
          </w:tcPr>
          <w:p w14:paraId="2F49A38E" w14:textId="77777777" w:rsidR="00A55941" w:rsidRPr="00790A20" w:rsidRDefault="00A55941" w:rsidP="00A55941">
            <w:pPr>
              <w:pStyle w:val="TAC"/>
              <w:rPr>
                <w:ins w:id="10203" w:author="vivo (Yuan)" w:date="2020-10-21T09:36:00Z"/>
                <w:rStyle w:val="TALCar"/>
                <w:sz w:val="16"/>
                <w:szCs w:val="16"/>
                <w:lang w:val="en-US"/>
              </w:rPr>
            </w:pPr>
            <w:ins w:id="10204" w:author="vivo (Yuan)" w:date="2020-10-21T09:36:00Z">
              <w:r w:rsidRPr="000F6C9C">
                <w:rPr>
                  <w:rFonts w:eastAsia="等线"/>
                  <w:bCs/>
                  <w:sz w:val="16"/>
                  <w:szCs w:val="16"/>
                </w:rPr>
                <w:t>InF-SH</w:t>
              </w:r>
            </w:ins>
          </w:p>
        </w:tc>
        <w:tc>
          <w:tcPr>
            <w:tcW w:w="851" w:type="dxa"/>
          </w:tcPr>
          <w:p w14:paraId="371457AD" w14:textId="77777777" w:rsidR="00A55941" w:rsidRPr="003C2594" w:rsidRDefault="00A55941" w:rsidP="00A55941">
            <w:pPr>
              <w:pStyle w:val="TAC"/>
              <w:rPr>
                <w:ins w:id="10205" w:author="vivo (Yuan)" w:date="2020-10-21T09:36:00Z"/>
                <w:rStyle w:val="TALCar"/>
                <w:sz w:val="16"/>
                <w:szCs w:val="16"/>
                <w:lang w:val="en-US"/>
              </w:rPr>
            </w:pPr>
            <w:ins w:id="1020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2746091" w14:textId="77777777" w:rsidR="00A55941" w:rsidRPr="00E45629" w:rsidRDefault="00A55941" w:rsidP="00A55941">
            <w:pPr>
              <w:pStyle w:val="TAC"/>
              <w:rPr>
                <w:ins w:id="10207" w:author="vivo (Yuan)" w:date="2020-10-21T09:36:00Z"/>
                <w:rStyle w:val="TALCar"/>
                <w:sz w:val="16"/>
                <w:lang w:val="en-US"/>
              </w:rPr>
            </w:pPr>
            <w:ins w:id="10208" w:author="vivo (Yuan)" w:date="2020-10-21T09:36:00Z">
              <w:r w:rsidRPr="003C2594">
                <w:rPr>
                  <w:rStyle w:val="TALCar"/>
                  <w:sz w:val="16"/>
                  <w:szCs w:val="16"/>
                  <w:lang w:val="en-US"/>
                </w:rPr>
                <w:t>(40%, 2, 2)</w:t>
              </w:r>
            </w:ins>
          </w:p>
        </w:tc>
        <w:tc>
          <w:tcPr>
            <w:tcW w:w="850" w:type="dxa"/>
          </w:tcPr>
          <w:p w14:paraId="65A9508C" w14:textId="77777777" w:rsidR="00A55941" w:rsidRPr="003C2594" w:rsidRDefault="00A55941" w:rsidP="00A55941">
            <w:pPr>
              <w:pStyle w:val="TAC"/>
              <w:rPr>
                <w:ins w:id="10209" w:author="vivo (Yuan)" w:date="2020-10-21T09:36:00Z"/>
                <w:rStyle w:val="TALCar"/>
                <w:sz w:val="16"/>
                <w:szCs w:val="16"/>
                <w:lang w:val="en-US"/>
              </w:rPr>
            </w:pPr>
            <w:ins w:id="1021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B83FBB4" w14:textId="77777777" w:rsidR="00A55941" w:rsidRPr="00E45629" w:rsidRDefault="00A55941" w:rsidP="00A55941">
            <w:pPr>
              <w:pStyle w:val="TAC"/>
              <w:rPr>
                <w:ins w:id="10211" w:author="vivo (Yuan)" w:date="2020-10-21T09:36:00Z"/>
                <w:rStyle w:val="TALCar"/>
                <w:sz w:val="16"/>
                <w:lang w:val="en-US"/>
              </w:rPr>
            </w:pPr>
            <w:ins w:id="10212" w:author="vivo (Yuan)" w:date="2020-10-21T09:36:00Z">
              <w:r w:rsidRPr="003C2594">
                <w:rPr>
                  <w:rStyle w:val="TALCar"/>
                  <w:sz w:val="16"/>
                  <w:szCs w:val="16"/>
                  <w:lang w:val="en-US"/>
                </w:rPr>
                <w:t>(40%, 2, 2)</w:t>
              </w:r>
            </w:ins>
          </w:p>
        </w:tc>
        <w:tc>
          <w:tcPr>
            <w:tcW w:w="851" w:type="dxa"/>
          </w:tcPr>
          <w:p w14:paraId="015BF100" w14:textId="77777777" w:rsidR="00A55941" w:rsidRPr="003C2594" w:rsidRDefault="00A55941" w:rsidP="00A55941">
            <w:pPr>
              <w:pStyle w:val="TAC"/>
              <w:rPr>
                <w:ins w:id="10213" w:author="vivo (Yuan)" w:date="2020-10-21T09:36:00Z"/>
                <w:rStyle w:val="TALCar"/>
                <w:sz w:val="16"/>
                <w:szCs w:val="16"/>
                <w:lang w:val="en-US"/>
              </w:rPr>
            </w:pPr>
            <w:ins w:id="1021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F3940DA" w14:textId="77777777" w:rsidR="00A55941" w:rsidRPr="00E45629" w:rsidRDefault="00A55941" w:rsidP="00A55941">
            <w:pPr>
              <w:pStyle w:val="TAC"/>
              <w:rPr>
                <w:ins w:id="10215" w:author="vivo (Yuan)" w:date="2020-10-21T09:36:00Z"/>
                <w:rStyle w:val="TALCar"/>
                <w:sz w:val="16"/>
                <w:lang w:val="en-US"/>
              </w:rPr>
            </w:pPr>
            <w:ins w:id="10216" w:author="vivo (Yuan)" w:date="2020-10-21T09:36:00Z">
              <w:r w:rsidRPr="003C2594">
                <w:rPr>
                  <w:rStyle w:val="TALCar"/>
                  <w:sz w:val="16"/>
                  <w:szCs w:val="16"/>
                  <w:lang w:val="en-US"/>
                </w:rPr>
                <w:t>(40%, 2, 2)</w:t>
              </w:r>
            </w:ins>
          </w:p>
        </w:tc>
        <w:tc>
          <w:tcPr>
            <w:tcW w:w="850" w:type="dxa"/>
          </w:tcPr>
          <w:p w14:paraId="1279B95A" w14:textId="77777777" w:rsidR="00A55941" w:rsidRPr="003C2594" w:rsidRDefault="00A55941" w:rsidP="00A55941">
            <w:pPr>
              <w:pStyle w:val="TAC"/>
              <w:rPr>
                <w:ins w:id="10217" w:author="vivo (Yuan)" w:date="2020-10-21T09:36:00Z"/>
                <w:rStyle w:val="TALCar"/>
                <w:sz w:val="16"/>
                <w:szCs w:val="16"/>
                <w:lang w:val="en-US"/>
              </w:rPr>
            </w:pPr>
            <w:ins w:id="1021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2C85B94" w14:textId="77777777" w:rsidR="00A55941" w:rsidRPr="00E45629" w:rsidRDefault="00A55941" w:rsidP="00A55941">
            <w:pPr>
              <w:pStyle w:val="TAC"/>
              <w:rPr>
                <w:ins w:id="10219" w:author="vivo (Yuan)" w:date="2020-10-21T09:36:00Z"/>
                <w:rStyle w:val="TALCar"/>
                <w:sz w:val="16"/>
                <w:lang w:val="en-US"/>
              </w:rPr>
            </w:pPr>
            <w:ins w:id="10220" w:author="vivo (Yuan)" w:date="2020-10-21T09:36:00Z">
              <w:r w:rsidRPr="003C2594">
                <w:rPr>
                  <w:rStyle w:val="TALCar"/>
                  <w:sz w:val="16"/>
                  <w:szCs w:val="16"/>
                  <w:lang w:val="en-US"/>
                </w:rPr>
                <w:t>(40%, 2, 2)</w:t>
              </w:r>
            </w:ins>
          </w:p>
        </w:tc>
      </w:tr>
      <w:tr w:rsidR="00A55941" w:rsidRPr="00790A20" w14:paraId="223CD3EA" w14:textId="77777777" w:rsidTr="00A55941">
        <w:trPr>
          <w:trHeight w:val="20"/>
          <w:jc w:val="center"/>
          <w:ins w:id="10221" w:author="vivo (Yuan)" w:date="2020-10-21T09:36:00Z"/>
        </w:trPr>
        <w:tc>
          <w:tcPr>
            <w:tcW w:w="1833" w:type="dxa"/>
            <w:shd w:val="clear" w:color="auto" w:fill="auto"/>
            <w:vAlign w:val="center"/>
          </w:tcPr>
          <w:p w14:paraId="0C7C866B" w14:textId="77777777" w:rsidR="00A55941" w:rsidRPr="00790A20" w:rsidRDefault="00A55941" w:rsidP="00A55941">
            <w:pPr>
              <w:pStyle w:val="TAC"/>
              <w:rPr>
                <w:ins w:id="10222" w:author="vivo (Yuan)" w:date="2020-10-21T09:36:00Z"/>
                <w:rStyle w:val="TALCar"/>
                <w:sz w:val="16"/>
                <w:szCs w:val="16"/>
                <w:lang w:val="en-US"/>
              </w:rPr>
            </w:pPr>
            <w:ins w:id="10223" w:author="vivo (Yuan)" w:date="2020-10-21T09:36:00Z">
              <w:r w:rsidRPr="00790A20">
                <w:rPr>
                  <w:rStyle w:val="TALCar"/>
                  <w:sz w:val="16"/>
                  <w:szCs w:val="16"/>
                  <w:lang w:val="en-US"/>
                </w:rPr>
                <w:t xml:space="preserve">Carrier frequency </w:t>
              </w:r>
            </w:ins>
          </w:p>
        </w:tc>
        <w:tc>
          <w:tcPr>
            <w:tcW w:w="851" w:type="dxa"/>
            <w:vAlign w:val="center"/>
          </w:tcPr>
          <w:p w14:paraId="203D7B82" w14:textId="77777777" w:rsidR="00A55941" w:rsidRPr="00740A2A" w:rsidRDefault="00A55941" w:rsidP="00A55941">
            <w:pPr>
              <w:pStyle w:val="TAC"/>
              <w:rPr>
                <w:ins w:id="10224" w:author="vivo (Yuan)" w:date="2020-10-21T09:36:00Z"/>
                <w:rStyle w:val="TALCar"/>
                <w:sz w:val="16"/>
                <w:lang w:val="en-US"/>
              </w:rPr>
            </w:pPr>
            <w:ins w:id="10225" w:author="vivo (Yuan)" w:date="2020-10-21T09:36:00Z">
              <w:r w:rsidRPr="00E45629">
                <w:rPr>
                  <w:rStyle w:val="TALCar"/>
                  <w:sz w:val="16"/>
                  <w:lang w:val="en-US"/>
                </w:rPr>
                <w:t>3.5GHz</w:t>
              </w:r>
            </w:ins>
          </w:p>
        </w:tc>
        <w:tc>
          <w:tcPr>
            <w:tcW w:w="850" w:type="dxa"/>
            <w:vAlign w:val="center"/>
          </w:tcPr>
          <w:p w14:paraId="71B7EC63" w14:textId="77777777" w:rsidR="00A55941" w:rsidRPr="00E45629" w:rsidRDefault="00A55941" w:rsidP="00A55941">
            <w:pPr>
              <w:pStyle w:val="TAC"/>
              <w:rPr>
                <w:ins w:id="10226" w:author="vivo (Yuan)" w:date="2020-10-21T09:36:00Z"/>
                <w:rStyle w:val="TALCar"/>
                <w:sz w:val="16"/>
                <w:lang w:val="en-US"/>
              </w:rPr>
            </w:pPr>
            <w:ins w:id="10227" w:author="vivo (Yuan)" w:date="2020-10-21T09:36:00Z">
              <w:r w:rsidRPr="00E45629">
                <w:rPr>
                  <w:rStyle w:val="TALCar"/>
                  <w:sz w:val="16"/>
                  <w:lang w:val="en-US"/>
                </w:rPr>
                <w:t>3.5GHz</w:t>
              </w:r>
            </w:ins>
          </w:p>
        </w:tc>
        <w:tc>
          <w:tcPr>
            <w:tcW w:w="851" w:type="dxa"/>
            <w:vAlign w:val="center"/>
          </w:tcPr>
          <w:p w14:paraId="37F47AB7" w14:textId="77777777" w:rsidR="00A55941" w:rsidRPr="00740A2A" w:rsidRDefault="00A55941" w:rsidP="00A55941">
            <w:pPr>
              <w:pStyle w:val="TAC"/>
              <w:ind w:firstLineChars="100" w:firstLine="160"/>
              <w:jc w:val="left"/>
              <w:rPr>
                <w:ins w:id="10228" w:author="vivo (Yuan)" w:date="2020-10-21T09:36:00Z"/>
                <w:rStyle w:val="TALCar"/>
                <w:sz w:val="16"/>
                <w:lang w:val="en-US"/>
              </w:rPr>
            </w:pPr>
            <w:ins w:id="10229" w:author="vivo (Yuan)" w:date="2020-10-21T09:36:00Z">
              <w:r w:rsidRPr="00E45629">
                <w:rPr>
                  <w:rStyle w:val="TALCar"/>
                  <w:sz w:val="16"/>
                  <w:lang w:val="en-US"/>
                </w:rPr>
                <w:t>28GHz</w:t>
              </w:r>
            </w:ins>
          </w:p>
        </w:tc>
        <w:tc>
          <w:tcPr>
            <w:tcW w:w="850" w:type="dxa"/>
            <w:vAlign w:val="center"/>
          </w:tcPr>
          <w:p w14:paraId="391495EC" w14:textId="77777777" w:rsidR="00A55941" w:rsidRPr="00790A20" w:rsidRDefault="00A55941" w:rsidP="00A55941">
            <w:pPr>
              <w:pStyle w:val="TAC"/>
              <w:rPr>
                <w:ins w:id="10230" w:author="vivo (Yuan)" w:date="2020-10-21T09:36:00Z"/>
                <w:rStyle w:val="TALCar"/>
                <w:sz w:val="16"/>
                <w:szCs w:val="16"/>
                <w:lang w:val="en-US"/>
              </w:rPr>
            </w:pPr>
            <w:ins w:id="10231" w:author="vivo (Yuan)" w:date="2020-10-21T09:36:00Z">
              <w:r w:rsidRPr="00E45629">
                <w:rPr>
                  <w:rStyle w:val="TALCar"/>
                  <w:sz w:val="16"/>
                  <w:lang w:val="en-US"/>
                </w:rPr>
                <w:t>28GHz</w:t>
              </w:r>
            </w:ins>
          </w:p>
        </w:tc>
        <w:tc>
          <w:tcPr>
            <w:tcW w:w="851" w:type="dxa"/>
            <w:vAlign w:val="center"/>
          </w:tcPr>
          <w:p w14:paraId="65C85799" w14:textId="77777777" w:rsidR="00A55941" w:rsidRPr="00E45629" w:rsidRDefault="00A55941" w:rsidP="00A55941">
            <w:pPr>
              <w:pStyle w:val="TAC"/>
              <w:rPr>
                <w:ins w:id="10232" w:author="vivo (Yuan)" w:date="2020-10-21T09:36:00Z"/>
                <w:rStyle w:val="TALCar"/>
                <w:sz w:val="16"/>
                <w:lang w:val="en-US"/>
              </w:rPr>
            </w:pPr>
            <w:ins w:id="10233" w:author="vivo (Yuan)" w:date="2020-10-21T09:36:00Z">
              <w:r w:rsidRPr="00E45629">
                <w:rPr>
                  <w:rStyle w:val="TALCar"/>
                  <w:sz w:val="16"/>
                  <w:lang w:val="en-US"/>
                </w:rPr>
                <w:t>3.5GHz</w:t>
              </w:r>
            </w:ins>
          </w:p>
        </w:tc>
        <w:tc>
          <w:tcPr>
            <w:tcW w:w="850" w:type="dxa"/>
            <w:vAlign w:val="center"/>
          </w:tcPr>
          <w:p w14:paraId="51D572C1" w14:textId="77777777" w:rsidR="00A55941" w:rsidRPr="00E45629" w:rsidRDefault="00A55941" w:rsidP="00A55941">
            <w:pPr>
              <w:pStyle w:val="TAC"/>
              <w:rPr>
                <w:ins w:id="10234" w:author="vivo (Yuan)" w:date="2020-10-21T09:36:00Z"/>
                <w:rStyle w:val="TALCar"/>
                <w:sz w:val="16"/>
                <w:lang w:val="en-US"/>
              </w:rPr>
            </w:pPr>
            <w:ins w:id="10235" w:author="vivo (Yuan)" w:date="2020-10-21T09:36:00Z">
              <w:r w:rsidRPr="00E45629">
                <w:rPr>
                  <w:rStyle w:val="TALCar"/>
                  <w:sz w:val="16"/>
                  <w:lang w:val="en-US"/>
                </w:rPr>
                <w:t>3.5GHz</w:t>
              </w:r>
            </w:ins>
          </w:p>
        </w:tc>
        <w:tc>
          <w:tcPr>
            <w:tcW w:w="851" w:type="dxa"/>
            <w:vAlign w:val="center"/>
          </w:tcPr>
          <w:p w14:paraId="04A03EB8" w14:textId="77777777" w:rsidR="00A55941" w:rsidRPr="00E45629" w:rsidRDefault="00A55941" w:rsidP="00A55941">
            <w:pPr>
              <w:pStyle w:val="TAC"/>
              <w:rPr>
                <w:ins w:id="10236" w:author="vivo (Yuan)" w:date="2020-10-21T09:36:00Z"/>
                <w:rStyle w:val="TALCar"/>
                <w:sz w:val="16"/>
                <w:lang w:val="en-US"/>
              </w:rPr>
            </w:pPr>
            <w:ins w:id="10237" w:author="vivo (Yuan)" w:date="2020-10-21T09:36:00Z">
              <w:r w:rsidRPr="00E45629">
                <w:rPr>
                  <w:rStyle w:val="TALCar"/>
                  <w:sz w:val="16"/>
                  <w:lang w:val="en-US"/>
                </w:rPr>
                <w:t>28GHz</w:t>
              </w:r>
            </w:ins>
          </w:p>
        </w:tc>
        <w:tc>
          <w:tcPr>
            <w:tcW w:w="850" w:type="dxa"/>
            <w:vAlign w:val="center"/>
          </w:tcPr>
          <w:p w14:paraId="1292BBD7" w14:textId="77777777" w:rsidR="00A55941" w:rsidRPr="00E45629" w:rsidRDefault="00A55941" w:rsidP="00A55941">
            <w:pPr>
              <w:pStyle w:val="TAC"/>
              <w:rPr>
                <w:ins w:id="10238" w:author="vivo (Yuan)" w:date="2020-10-21T09:36:00Z"/>
                <w:rStyle w:val="TALCar"/>
                <w:sz w:val="16"/>
                <w:lang w:val="en-US"/>
              </w:rPr>
            </w:pPr>
            <w:ins w:id="10239" w:author="vivo (Yuan)" w:date="2020-10-21T09:36:00Z">
              <w:r w:rsidRPr="00E45629">
                <w:rPr>
                  <w:rStyle w:val="TALCar"/>
                  <w:sz w:val="16"/>
                  <w:lang w:val="en-US"/>
                </w:rPr>
                <w:t>28GHz</w:t>
              </w:r>
            </w:ins>
          </w:p>
        </w:tc>
      </w:tr>
      <w:tr w:rsidR="00A55941" w:rsidRPr="00790A20" w14:paraId="43FBB92A" w14:textId="77777777" w:rsidTr="00A55941">
        <w:trPr>
          <w:trHeight w:val="20"/>
          <w:jc w:val="center"/>
          <w:ins w:id="10240" w:author="vivo (Yuan)" w:date="2020-10-21T09:36:00Z"/>
        </w:trPr>
        <w:tc>
          <w:tcPr>
            <w:tcW w:w="1833" w:type="dxa"/>
            <w:shd w:val="clear" w:color="auto" w:fill="auto"/>
            <w:vAlign w:val="center"/>
          </w:tcPr>
          <w:p w14:paraId="129A8350" w14:textId="77777777" w:rsidR="00A55941" w:rsidRPr="00790A20" w:rsidRDefault="00A55941" w:rsidP="00A55941">
            <w:pPr>
              <w:pStyle w:val="TAC"/>
              <w:rPr>
                <w:ins w:id="10241" w:author="vivo (Yuan)" w:date="2020-10-21T09:36:00Z"/>
                <w:rStyle w:val="TALCar"/>
                <w:sz w:val="16"/>
                <w:szCs w:val="16"/>
                <w:lang w:val="en-US"/>
              </w:rPr>
            </w:pPr>
            <w:ins w:id="10242" w:author="vivo (Yuan)" w:date="2020-10-21T09:36:00Z">
              <w:r w:rsidRPr="00790A20">
                <w:rPr>
                  <w:rStyle w:val="TALCar"/>
                  <w:sz w:val="16"/>
                  <w:szCs w:val="16"/>
                  <w:lang w:val="en-US"/>
                </w:rPr>
                <w:t>Subcarrier spacing</w:t>
              </w:r>
            </w:ins>
          </w:p>
        </w:tc>
        <w:tc>
          <w:tcPr>
            <w:tcW w:w="851" w:type="dxa"/>
            <w:vAlign w:val="center"/>
          </w:tcPr>
          <w:p w14:paraId="4CAC5C98" w14:textId="77777777" w:rsidR="00A55941" w:rsidRPr="000F6C9C" w:rsidRDefault="00A55941" w:rsidP="00A55941">
            <w:pPr>
              <w:pStyle w:val="TAC"/>
              <w:rPr>
                <w:ins w:id="10243" w:author="vivo (Yuan)" w:date="2020-10-21T09:36:00Z"/>
                <w:rStyle w:val="TALCar"/>
                <w:sz w:val="16"/>
                <w:lang w:val="en-US"/>
              </w:rPr>
            </w:pPr>
            <w:ins w:id="10244" w:author="vivo (Yuan)" w:date="2020-10-21T09:36:00Z">
              <w:r w:rsidRPr="00E45629">
                <w:rPr>
                  <w:rStyle w:val="TALCar"/>
                  <w:sz w:val="16"/>
                  <w:lang w:val="en-US"/>
                </w:rPr>
                <w:t>30kHz</w:t>
              </w:r>
            </w:ins>
          </w:p>
        </w:tc>
        <w:tc>
          <w:tcPr>
            <w:tcW w:w="850" w:type="dxa"/>
            <w:vAlign w:val="center"/>
          </w:tcPr>
          <w:p w14:paraId="0B690678" w14:textId="77777777" w:rsidR="00A55941" w:rsidRPr="00E45629" w:rsidRDefault="00A55941" w:rsidP="00A55941">
            <w:pPr>
              <w:pStyle w:val="TAC"/>
              <w:rPr>
                <w:ins w:id="10245" w:author="vivo (Yuan)" w:date="2020-10-21T09:36:00Z"/>
                <w:rStyle w:val="TALCar"/>
                <w:sz w:val="16"/>
                <w:lang w:val="en-US"/>
              </w:rPr>
            </w:pPr>
            <w:ins w:id="10246" w:author="vivo (Yuan)" w:date="2020-10-21T09:36:00Z">
              <w:r w:rsidRPr="00E45629">
                <w:rPr>
                  <w:rStyle w:val="TALCar"/>
                  <w:sz w:val="16"/>
                  <w:lang w:val="en-US"/>
                </w:rPr>
                <w:t>30kHz</w:t>
              </w:r>
            </w:ins>
          </w:p>
        </w:tc>
        <w:tc>
          <w:tcPr>
            <w:tcW w:w="851" w:type="dxa"/>
            <w:vAlign w:val="center"/>
          </w:tcPr>
          <w:p w14:paraId="5729D580" w14:textId="77777777" w:rsidR="00A55941" w:rsidRPr="00790A20" w:rsidRDefault="00A55941" w:rsidP="00A55941">
            <w:pPr>
              <w:pStyle w:val="TAC"/>
              <w:rPr>
                <w:ins w:id="10247" w:author="vivo (Yuan)" w:date="2020-10-21T09:36:00Z"/>
                <w:rStyle w:val="TALCar"/>
                <w:sz w:val="16"/>
                <w:szCs w:val="16"/>
                <w:lang w:val="en-US"/>
              </w:rPr>
            </w:pPr>
            <w:ins w:id="10248" w:author="vivo (Yuan)" w:date="2020-10-21T09:36:00Z">
              <w:r w:rsidRPr="00E45629">
                <w:rPr>
                  <w:rStyle w:val="TALCar"/>
                  <w:sz w:val="16"/>
                  <w:lang w:val="en-US"/>
                </w:rPr>
                <w:t>120kHz</w:t>
              </w:r>
            </w:ins>
          </w:p>
        </w:tc>
        <w:tc>
          <w:tcPr>
            <w:tcW w:w="850" w:type="dxa"/>
            <w:vAlign w:val="center"/>
          </w:tcPr>
          <w:p w14:paraId="7AF07A45" w14:textId="77777777" w:rsidR="00A55941" w:rsidRPr="00790A20" w:rsidRDefault="00A55941" w:rsidP="00A55941">
            <w:pPr>
              <w:pStyle w:val="TAC"/>
              <w:rPr>
                <w:ins w:id="10249" w:author="vivo (Yuan)" w:date="2020-10-21T09:36:00Z"/>
                <w:rStyle w:val="TALCar"/>
                <w:sz w:val="16"/>
                <w:szCs w:val="16"/>
                <w:lang w:val="en-US"/>
              </w:rPr>
            </w:pPr>
            <w:ins w:id="10250" w:author="vivo (Yuan)" w:date="2020-10-21T09:36:00Z">
              <w:r w:rsidRPr="00E45629">
                <w:rPr>
                  <w:rStyle w:val="TALCar"/>
                  <w:sz w:val="16"/>
                  <w:lang w:val="en-US"/>
                </w:rPr>
                <w:t>120kHz</w:t>
              </w:r>
            </w:ins>
          </w:p>
        </w:tc>
        <w:tc>
          <w:tcPr>
            <w:tcW w:w="851" w:type="dxa"/>
            <w:vAlign w:val="center"/>
          </w:tcPr>
          <w:p w14:paraId="768FA30C" w14:textId="77777777" w:rsidR="00A55941" w:rsidRPr="00E45629" w:rsidRDefault="00A55941" w:rsidP="00A55941">
            <w:pPr>
              <w:pStyle w:val="TAC"/>
              <w:rPr>
                <w:ins w:id="10251" w:author="vivo (Yuan)" w:date="2020-10-21T09:36:00Z"/>
                <w:rStyle w:val="TALCar"/>
                <w:sz w:val="16"/>
                <w:lang w:val="en-US"/>
              </w:rPr>
            </w:pPr>
            <w:ins w:id="10252" w:author="vivo (Yuan)" w:date="2020-10-21T09:36:00Z">
              <w:r w:rsidRPr="00E45629">
                <w:rPr>
                  <w:rStyle w:val="TALCar"/>
                  <w:sz w:val="16"/>
                  <w:lang w:val="en-US"/>
                </w:rPr>
                <w:t>30kHz</w:t>
              </w:r>
            </w:ins>
          </w:p>
        </w:tc>
        <w:tc>
          <w:tcPr>
            <w:tcW w:w="850" w:type="dxa"/>
            <w:vAlign w:val="center"/>
          </w:tcPr>
          <w:p w14:paraId="7F6EF878" w14:textId="77777777" w:rsidR="00A55941" w:rsidRPr="00E45629" w:rsidRDefault="00A55941" w:rsidP="00A55941">
            <w:pPr>
              <w:pStyle w:val="TAC"/>
              <w:rPr>
                <w:ins w:id="10253" w:author="vivo (Yuan)" w:date="2020-10-21T09:36:00Z"/>
                <w:rStyle w:val="TALCar"/>
                <w:sz w:val="16"/>
                <w:lang w:val="en-US"/>
              </w:rPr>
            </w:pPr>
            <w:ins w:id="10254" w:author="vivo (Yuan)" w:date="2020-10-21T09:36:00Z">
              <w:r w:rsidRPr="00E45629">
                <w:rPr>
                  <w:rStyle w:val="TALCar"/>
                  <w:sz w:val="16"/>
                  <w:lang w:val="en-US"/>
                </w:rPr>
                <w:t>30kHz</w:t>
              </w:r>
            </w:ins>
          </w:p>
        </w:tc>
        <w:tc>
          <w:tcPr>
            <w:tcW w:w="851" w:type="dxa"/>
            <w:vAlign w:val="center"/>
          </w:tcPr>
          <w:p w14:paraId="5F3F1033" w14:textId="77777777" w:rsidR="00A55941" w:rsidRPr="00E45629" w:rsidRDefault="00A55941" w:rsidP="00A55941">
            <w:pPr>
              <w:pStyle w:val="TAC"/>
              <w:rPr>
                <w:ins w:id="10255" w:author="vivo (Yuan)" w:date="2020-10-21T09:36:00Z"/>
                <w:rStyle w:val="TALCar"/>
                <w:sz w:val="16"/>
                <w:lang w:val="en-US"/>
              </w:rPr>
            </w:pPr>
            <w:ins w:id="10256" w:author="vivo (Yuan)" w:date="2020-10-21T09:36:00Z">
              <w:r w:rsidRPr="00E45629">
                <w:rPr>
                  <w:rStyle w:val="TALCar"/>
                  <w:sz w:val="16"/>
                  <w:lang w:val="en-US"/>
                </w:rPr>
                <w:t>120kHz</w:t>
              </w:r>
            </w:ins>
          </w:p>
        </w:tc>
        <w:tc>
          <w:tcPr>
            <w:tcW w:w="850" w:type="dxa"/>
            <w:vAlign w:val="center"/>
          </w:tcPr>
          <w:p w14:paraId="115D5111" w14:textId="77777777" w:rsidR="00A55941" w:rsidRPr="00E45629" w:rsidRDefault="00A55941" w:rsidP="00A55941">
            <w:pPr>
              <w:pStyle w:val="TAC"/>
              <w:rPr>
                <w:ins w:id="10257" w:author="vivo (Yuan)" w:date="2020-10-21T09:36:00Z"/>
                <w:rStyle w:val="TALCar"/>
                <w:sz w:val="16"/>
                <w:lang w:val="en-US"/>
              </w:rPr>
            </w:pPr>
            <w:ins w:id="10258" w:author="vivo (Yuan)" w:date="2020-10-21T09:36:00Z">
              <w:r w:rsidRPr="00E45629">
                <w:rPr>
                  <w:rStyle w:val="TALCar"/>
                  <w:sz w:val="16"/>
                  <w:lang w:val="en-US"/>
                </w:rPr>
                <w:t>120kHz</w:t>
              </w:r>
            </w:ins>
          </w:p>
        </w:tc>
      </w:tr>
      <w:tr w:rsidR="00A55941" w:rsidRPr="00790A20" w14:paraId="1A66B05C" w14:textId="77777777" w:rsidTr="00A55941">
        <w:trPr>
          <w:trHeight w:val="20"/>
          <w:jc w:val="center"/>
          <w:ins w:id="10259" w:author="vivo (Yuan)" w:date="2020-10-21T09:36:00Z"/>
        </w:trPr>
        <w:tc>
          <w:tcPr>
            <w:tcW w:w="1833" w:type="dxa"/>
            <w:shd w:val="clear" w:color="auto" w:fill="auto"/>
            <w:vAlign w:val="center"/>
          </w:tcPr>
          <w:p w14:paraId="2AFB5EBE" w14:textId="77777777" w:rsidR="00A55941" w:rsidRPr="00790A20" w:rsidRDefault="00A55941" w:rsidP="00A55941">
            <w:pPr>
              <w:pStyle w:val="TAC"/>
              <w:rPr>
                <w:ins w:id="10260" w:author="vivo (Yuan)" w:date="2020-10-21T09:36:00Z"/>
                <w:rStyle w:val="TALCar"/>
                <w:sz w:val="16"/>
                <w:szCs w:val="16"/>
                <w:lang w:val="en-US"/>
              </w:rPr>
            </w:pPr>
            <w:ins w:id="10261" w:author="vivo (Yuan)" w:date="2020-10-21T09:36:00Z">
              <w:r w:rsidRPr="00790A20">
                <w:rPr>
                  <w:rStyle w:val="TALCar"/>
                  <w:sz w:val="16"/>
                  <w:szCs w:val="16"/>
                  <w:lang w:val="en-US"/>
                </w:rPr>
                <w:t>Reference Signal Transmission Bandwidth</w:t>
              </w:r>
            </w:ins>
          </w:p>
        </w:tc>
        <w:tc>
          <w:tcPr>
            <w:tcW w:w="851" w:type="dxa"/>
            <w:vAlign w:val="center"/>
          </w:tcPr>
          <w:p w14:paraId="086E7ABD" w14:textId="77777777" w:rsidR="00A55941" w:rsidRPr="000F6C9C" w:rsidRDefault="00A55941" w:rsidP="00A55941">
            <w:pPr>
              <w:pStyle w:val="TAC"/>
              <w:rPr>
                <w:ins w:id="10262" w:author="vivo (Yuan)" w:date="2020-10-21T09:36:00Z"/>
                <w:rStyle w:val="TALCar"/>
                <w:sz w:val="16"/>
                <w:lang w:val="en-US"/>
              </w:rPr>
            </w:pPr>
            <w:ins w:id="10263" w:author="vivo (Yuan)" w:date="2020-10-21T09:36:00Z">
              <w:r w:rsidRPr="00E45629">
                <w:rPr>
                  <w:rStyle w:val="TALCar"/>
                  <w:sz w:val="16"/>
                  <w:lang w:val="en-US"/>
                </w:rPr>
                <w:t>100MHz</w:t>
              </w:r>
            </w:ins>
          </w:p>
        </w:tc>
        <w:tc>
          <w:tcPr>
            <w:tcW w:w="850" w:type="dxa"/>
            <w:vAlign w:val="center"/>
          </w:tcPr>
          <w:p w14:paraId="116764BA" w14:textId="77777777" w:rsidR="00A55941" w:rsidRPr="00E45629" w:rsidRDefault="00A55941" w:rsidP="00A55941">
            <w:pPr>
              <w:pStyle w:val="TAC"/>
              <w:rPr>
                <w:ins w:id="10264" w:author="vivo (Yuan)" w:date="2020-10-21T09:36:00Z"/>
                <w:rStyle w:val="TALCar"/>
                <w:sz w:val="16"/>
                <w:lang w:val="en-US"/>
              </w:rPr>
            </w:pPr>
            <w:ins w:id="10265" w:author="vivo (Yuan)" w:date="2020-10-21T09:36:00Z">
              <w:r w:rsidRPr="00E45629">
                <w:rPr>
                  <w:rStyle w:val="TALCar"/>
                  <w:sz w:val="16"/>
                  <w:lang w:val="en-US"/>
                </w:rPr>
                <w:t>100MHz</w:t>
              </w:r>
            </w:ins>
          </w:p>
        </w:tc>
        <w:tc>
          <w:tcPr>
            <w:tcW w:w="851" w:type="dxa"/>
            <w:vAlign w:val="center"/>
          </w:tcPr>
          <w:p w14:paraId="468FF2A9" w14:textId="77777777" w:rsidR="00A55941" w:rsidRPr="00790A20" w:rsidRDefault="00A55941" w:rsidP="00A55941">
            <w:pPr>
              <w:pStyle w:val="TAC"/>
              <w:rPr>
                <w:ins w:id="10266" w:author="vivo (Yuan)" w:date="2020-10-21T09:36:00Z"/>
                <w:rStyle w:val="TALCar"/>
                <w:sz w:val="16"/>
                <w:szCs w:val="16"/>
                <w:lang w:val="en-US"/>
              </w:rPr>
            </w:pPr>
            <w:ins w:id="10267" w:author="vivo (Yuan)" w:date="2020-10-21T09:36:00Z">
              <w:r w:rsidRPr="00E45629">
                <w:rPr>
                  <w:rStyle w:val="TALCar"/>
                  <w:sz w:val="16"/>
                  <w:lang w:val="en-US"/>
                </w:rPr>
                <w:t>400kHz</w:t>
              </w:r>
            </w:ins>
          </w:p>
        </w:tc>
        <w:tc>
          <w:tcPr>
            <w:tcW w:w="850" w:type="dxa"/>
            <w:vAlign w:val="center"/>
          </w:tcPr>
          <w:p w14:paraId="1B5D14FD" w14:textId="77777777" w:rsidR="00A55941" w:rsidRPr="00790A20" w:rsidRDefault="00A55941" w:rsidP="00A55941">
            <w:pPr>
              <w:pStyle w:val="TAC"/>
              <w:rPr>
                <w:ins w:id="10268" w:author="vivo (Yuan)" w:date="2020-10-21T09:36:00Z"/>
                <w:rStyle w:val="TALCar"/>
                <w:sz w:val="16"/>
                <w:szCs w:val="16"/>
                <w:lang w:val="en-US"/>
              </w:rPr>
            </w:pPr>
            <w:ins w:id="10269" w:author="vivo (Yuan)" w:date="2020-10-21T09:36:00Z">
              <w:r w:rsidRPr="00E45629">
                <w:rPr>
                  <w:rStyle w:val="TALCar"/>
                  <w:sz w:val="16"/>
                  <w:lang w:val="en-US"/>
                </w:rPr>
                <w:t>400kHz</w:t>
              </w:r>
            </w:ins>
          </w:p>
        </w:tc>
        <w:tc>
          <w:tcPr>
            <w:tcW w:w="851" w:type="dxa"/>
            <w:vAlign w:val="center"/>
          </w:tcPr>
          <w:p w14:paraId="5CFAEE59" w14:textId="77777777" w:rsidR="00A55941" w:rsidRPr="00E45629" w:rsidRDefault="00A55941" w:rsidP="00A55941">
            <w:pPr>
              <w:pStyle w:val="TAC"/>
              <w:rPr>
                <w:ins w:id="10270" w:author="vivo (Yuan)" w:date="2020-10-21T09:36:00Z"/>
                <w:rStyle w:val="TALCar"/>
                <w:sz w:val="16"/>
                <w:lang w:val="en-US"/>
              </w:rPr>
            </w:pPr>
            <w:ins w:id="10271" w:author="vivo (Yuan)" w:date="2020-10-21T09:36:00Z">
              <w:r w:rsidRPr="00E45629">
                <w:rPr>
                  <w:rStyle w:val="TALCar"/>
                  <w:sz w:val="16"/>
                  <w:lang w:val="en-US"/>
                </w:rPr>
                <w:t>100MHz</w:t>
              </w:r>
            </w:ins>
          </w:p>
        </w:tc>
        <w:tc>
          <w:tcPr>
            <w:tcW w:w="850" w:type="dxa"/>
            <w:vAlign w:val="center"/>
          </w:tcPr>
          <w:p w14:paraId="2196AE44" w14:textId="77777777" w:rsidR="00A55941" w:rsidRPr="00E45629" w:rsidRDefault="00A55941" w:rsidP="00A55941">
            <w:pPr>
              <w:pStyle w:val="TAC"/>
              <w:rPr>
                <w:ins w:id="10272" w:author="vivo (Yuan)" w:date="2020-10-21T09:36:00Z"/>
                <w:rStyle w:val="TALCar"/>
                <w:sz w:val="16"/>
                <w:lang w:val="en-US"/>
              </w:rPr>
            </w:pPr>
            <w:ins w:id="10273" w:author="vivo (Yuan)" w:date="2020-10-21T09:36:00Z">
              <w:r w:rsidRPr="00E45629">
                <w:rPr>
                  <w:rStyle w:val="TALCar"/>
                  <w:sz w:val="16"/>
                  <w:lang w:val="en-US"/>
                </w:rPr>
                <w:t>100MHz</w:t>
              </w:r>
            </w:ins>
          </w:p>
        </w:tc>
        <w:tc>
          <w:tcPr>
            <w:tcW w:w="851" w:type="dxa"/>
            <w:vAlign w:val="center"/>
          </w:tcPr>
          <w:p w14:paraId="2CA829B1" w14:textId="77777777" w:rsidR="00A55941" w:rsidRPr="00E45629" w:rsidRDefault="00A55941" w:rsidP="00A55941">
            <w:pPr>
              <w:pStyle w:val="TAC"/>
              <w:rPr>
                <w:ins w:id="10274" w:author="vivo (Yuan)" w:date="2020-10-21T09:36:00Z"/>
                <w:rStyle w:val="TALCar"/>
                <w:sz w:val="16"/>
                <w:lang w:val="en-US"/>
              </w:rPr>
            </w:pPr>
            <w:ins w:id="10275" w:author="vivo (Yuan)" w:date="2020-10-21T09:36:00Z">
              <w:r w:rsidRPr="00E45629">
                <w:rPr>
                  <w:rStyle w:val="TALCar"/>
                  <w:sz w:val="16"/>
                  <w:lang w:val="en-US"/>
                </w:rPr>
                <w:t>400kHz</w:t>
              </w:r>
            </w:ins>
          </w:p>
        </w:tc>
        <w:tc>
          <w:tcPr>
            <w:tcW w:w="850" w:type="dxa"/>
            <w:vAlign w:val="center"/>
          </w:tcPr>
          <w:p w14:paraId="4A542D9D" w14:textId="77777777" w:rsidR="00A55941" w:rsidRPr="00E45629" w:rsidRDefault="00A55941" w:rsidP="00A55941">
            <w:pPr>
              <w:pStyle w:val="TAC"/>
              <w:rPr>
                <w:ins w:id="10276" w:author="vivo (Yuan)" w:date="2020-10-21T09:36:00Z"/>
                <w:rStyle w:val="TALCar"/>
                <w:sz w:val="16"/>
                <w:lang w:val="en-US"/>
              </w:rPr>
            </w:pPr>
            <w:ins w:id="10277" w:author="vivo (Yuan)" w:date="2020-10-21T09:36:00Z">
              <w:r w:rsidRPr="00E45629">
                <w:rPr>
                  <w:rStyle w:val="TALCar"/>
                  <w:sz w:val="16"/>
                  <w:lang w:val="en-US"/>
                </w:rPr>
                <w:t>400kHz</w:t>
              </w:r>
            </w:ins>
          </w:p>
        </w:tc>
      </w:tr>
      <w:tr w:rsidR="00A55941" w:rsidRPr="00790A20" w14:paraId="6E238978" w14:textId="77777777" w:rsidTr="00A55941">
        <w:trPr>
          <w:trHeight w:val="20"/>
          <w:jc w:val="center"/>
          <w:ins w:id="10278" w:author="vivo (Yuan)" w:date="2020-10-21T09:36:00Z"/>
        </w:trPr>
        <w:tc>
          <w:tcPr>
            <w:tcW w:w="1833" w:type="dxa"/>
            <w:shd w:val="clear" w:color="auto" w:fill="auto"/>
            <w:vAlign w:val="center"/>
          </w:tcPr>
          <w:p w14:paraId="70888878" w14:textId="77777777" w:rsidR="00A55941" w:rsidRPr="00790A20" w:rsidRDefault="00A55941" w:rsidP="00A55941">
            <w:pPr>
              <w:pStyle w:val="TAC"/>
              <w:rPr>
                <w:ins w:id="10279" w:author="vivo (Yuan)" w:date="2020-10-21T09:36:00Z"/>
                <w:rStyle w:val="TALCar"/>
                <w:sz w:val="16"/>
                <w:szCs w:val="16"/>
                <w:lang w:val="en-US"/>
              </w:rPr>
            </w:pPr>
            <w:ins w:id="10280"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0E855A3" w14:textId="77777777" w:rsidR="00A55941" w:rsidRPr="00E45629" w:rsidRDefault="00A55941" w:rsidP="00A55941">
            <w:pPr>
              <w:pStyle w:val="TAC"/>
              <w:rPr>
                <w:ins w:id="10281" w:author="vivo (Yuan)" w:date="2020-10-21T09:36:00Z"/>
                <w:rStyle w:val="TALCar"/>
                <w:sz w:val="16"/>
                <w:szCs w:val="16"/>
                <w:lang w:val="en-US"/>
              </w:rPr>
            </w:pPr>
            <w:ins w:id="10282" w:author="vivo (Yuan)" w:date="2020-10-21T09:36:00Z">
              <w:r w:rsidRPr="00E45629">
                <w:rPr>
                  <w:rStyle w:val="TALCar"/>
                  <w:sz w:val="16"/>
                  <w:szCs w:val="16"/>
                  <w:lang w:val="en-US"/>
                </w:rPr>
                <w:t xml:space="preserve">R16 PRS </w:t>
              </w:r>
            </w:ins>
          </w:p>
          <w:p w14:paraId="2C2A1360" w14:textId="77777777" w:rsidR="00A55941" w:rsidRPr="00E45629" w:rsidRDefault="00A55941" w:rsidP="00A55941">
            <w:pPr>
              <w:pStyle w:val="TAC"/>
              <w:rPr>
                <w:ins w:id="10283" w:author="vivo (Yuan)" w:date="2020-10-21T09:36:00Z"/>
                <w:rStyle w:val="TALCar"/>
                <w:sz w:val="16"/>
                <w:szCs w:val="16"/>
                <w:lang w:val="en-US"/>
              </w:rPr>
            </w:pPr>
            <w:ins w:id="1028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5361673" w14:textId="77777777" w:rsidR="00A55941" w:rsidRPr="00790A20" w:rsidRDefault="00A55941" w:rsidP="00A55941">
            <w:pPr>
              <w:pStyle w:val="TAC"/>
              <w:rPr>
                <w:ins w:id="10285" w:author="vivo (Yuan)" w:date="2020-10-21T09:36:00Z"/>
                <w:rStyle w:val="TALCar"/>
                <w:sz w:val="16"/>
                <w:szCs w:val="16"/>
                <w:lang w:val="en-US"/>
              </w:rPr>
            </w:pPr>
            <w:ins w:id="1028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82C0A" w14:textId="77777777" w:rsidR="00A55941" w:rsidRPr="00E45629" w:rsidRDefault="00A55941" w:rsidP="00A55941">
            <w:pPr>
              <w:pStyle w:val="TAC"/>
              <w:rPr>
                <w:ins w:id="10287" w:author="vivo (Yuan)" w:date="2020-10-21T09:36:00Z"/>
                <w:rStyle w:val="TALCar"/>
                <w:sz w:val="16"/>
                <w:szCs w:val="16"/>
                <w:lang w:val="en-US"/>
              </w:rPr>
            </w:pPr>
            <w:ins w:id="10288" w:author="vivo (Yuan)" w:date="2020-10-21T09:36:00Z">
              <w:r w:rsidRPr="00E45629">
                <w:rPr>
                  <w:rStyle w:val="TALCar"/>
                  <w:sz w:val="16"/>
                  <w:szCs w:val="16"/>
                  <w:lang w:val="en-US"/>
                </w:rPr>
                <w:t xml:space="preserve">R16 PRS </w:t>
              </w:r>
            </w:ins>
          </w:p>
          <w:p w14:paraId="3F8E7BE9" w14:textId="77777777" w:rsidR="00A55941" w:rsidRPr="00E45629" w:rsidRDefault="00A55941" w:rsidP="00A55941">
            <w:pPr>
              <w:pStyle w:val="TAC"/>
              <w:rPr>
                <w:ins w:id="10289" w:author="vivo (Yuan)" w:date="2020-10-21T09:36:00Z"/>
                <w:rStyle w:val="TALCar"/>
                <w:sz w:val="16"/>
                <w:szCs w:val="16"/>
                <w:lang w:val="en-US"/>
              </w:rPr>
            </w:pPr>
            <w:ins w:id="1029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347249" w14:textId="77777777" w:rsidR="00A55941" w:rsidRPr="00E45629" w:rsidRDefault="00A55941" w:rsidP="00A55941">
            <w:pPr>
              <w:pStyle w:val="TAC"/>
              <w:rPr>
                <w:ins w:id="10291" w:author="vivo (Yuan)" w:date="2020-10-21T09:36:00Z"/>
                <w:rStyle w:val="TALCar"/>
                <w:sz w:val="16"/>
                <w:szCs w:val="16"/>
                <w:lang w:val="en-US"/>
              </w:rPr>
            </w:pPr>
            <w:ins w:id="1029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F112FC9" w14:textId="77777777" w:rsidR="00A55941" w:rsidRPr="00E45629" w:rsidRDefault="00A55941" w:rsidP="00A55941">
            <w:pPr>
              <w:pStyle w:val="TAC"/>
              <w:rPr>
                <w:ins w:id="10293" w:author="vivo (Yuan)" w:date="2020-10-21T09:36:00Z"/>
                <w:rStyle w:val="TALCar"/>
                <w:sz w:val="16"/>
                <w:szCs w:val="16"/>
                <w:lang w:val="en-US"/>
              </w:rPr>
            </w:pPr>
            <w:ins w:id="10294" w:author="vivo (Yuan)" w:date="2020-10-21T09:36:00Z">
              <w:r w:rsidRPr="00E45629">
                <w:rPr>
                  <w:rStyle w:val="TALCar"/>
                  <w:sz w:val="16"/>
                  <w:szCs w:val="16"/>
                  <w:lang w:val="en-US"/>
                </w:rPr>
                <w:t xml:space="preserve">R16 PRS </w:t>
              </w:r>
            </w:ins>
          </w:p>
          <w:p w14:paraId="016326FD" w14:textId="77777777" w:rsidR="00A55941" w:rsidRPr="00E45629" w:rsidRDefault="00A55941" w:rsidP="00A55941">
            <w:pPr>
              <w:pStyle w:val="TAC"/>
              <w:rPr>
                <w:ins w:id="10295" w:author="vivo (Yuan)" w:date="2020-10-21T09:36:00Z"/>
                <w:rStyle w:val="TALCar"/>
                <w:sz w:val="16"/>
                <w:szCs w:val="16"/>
                <w:lang w:val="en-US"/>
              </w:rPr>
            </w:pPr>
            <w:ins w:id="1029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3DB59DA" w14:textId="77777777" w:rsidR="00A55941" w:rsidRPr="00790A20" w:rsidRDefault="00A55941" w:rsidP="00A55941">
            <w:pPr>
              <w:pStyle w:val="TAC"/>
              <w:rPr>
                <w:ins w:id="10297" w:author="vivo (Yuan)" w:date="2020-10-21T09:36:00Z"/>
                <w:rStyle w:val="TALCar"/>
                <w:sz w:val="16"/>
                <w:szCs w:val="16"/>
                <w:lang w:val="en-US"/>
              </w:rPr>
            </w:pPr>
            <w:ins w:id="1029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112E4E7" w14:textId="77777777" w:rsidR="00A55941" w:rsidRPr="00E45629" w:rsidRDefault="00A55941" w:rsidP="00A55941">
            <w:pPr>
              <w:pStyle w:val="TAC"/>
              <w:rPr>
                <w:ins w:id="10299" w:author="vivo (Yuan)" w:date="2020-10-21T09:36:00Z"/>
                <w:rStyle w:val="TALCar"/>
                <w:sz w:val="16"/>
                <w:szCs w:val="16"/>
                <w:lang w:val="en-US"/>
              </w:rPr>
            </w:pPr>
            <w:ins w:id="10300" w:author="vivo (Yuan)" w:date="2020-10-21T09:36:00Z">
              <w:r w:rsidRPr="00E45629">
                <w:rPr>
                  <w:rStyle w:val="TALCar"/>
                  <w:sz w:val="16"/>
                  <w:szCs w:val="16"/>
                  <w:lang w:val="en-US"/>
                </w:rPr>
                <w:t xml:space="preserve">R16 PRS </w:t>
              </w:r>
            </w:ins>
          </w:p>
          <w:p w14:paraId="6CE435A7" w14:textId="77777777" w:rsidR="00A55941" w:rsidRPr="00E45629" w:rsidRDefault="00A55941" w:rsidP="00A55941">
            <w:pPr>
              <w:pStyle w:val="TAC"/>
              <w:rPr>
                <w:ins w:id="10301" w:author="vivo (Yuan)" w:date="2020-10-21T09:36:00Z"/>
                <w:rStyle w:val="TALCar"/>
                <w:sz w:val="16"/>
                <w:szCs w:val="16"/>
                <w:lang w:val="en-US"/>
              </w:rPr>
            </w:pPr>
            <w:ins w:id="1030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EB294E" w14:textId="77777777" w:rsidR="00A55941" w:rsidRPr="00790A20" w:rsidRDefault="00A55941" w:rsidP="00A55941">
            <w:pPr>
              <w:pStyle w:val="TAC"/>
              <w:rPr>
                <w:ins w:id="10303" w:author="vivo (Yuan)" w:date="2020-10-21T09:36:00Z"/>
                <w:rStyle w:val="TALCar"/>
                <w:sz w:val="16"/>
                <w:szCs w:val="16"/>
                <w:lang w:val="en-US"/>
              </w:rPr>
            </w:pPr>
            <w:ins w:id="1030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D9C3C87" w14:textId="77777777" w:rsidR="00A55941" w:rsidRPr="00E45629" w:rsidRDefault="00A55941" w:rsidP="00A55941">
            <w:pPr>
              <w:pStyle w:val="TAC"/>
              <w:rPr>
                <w:ins w:id="10305" w:author="vivo (Yuan)" w:date="2020-10-21T09:36:00Z"/>
                <w:rStyle w:val="TALCar"/>
                <w:sz w:val="16"/>
                <w:szCs w:val="16"/>
                <w:lang w:val="en-US"/>
              </w:rPr>
            </w:pPr>
            <w:ins w:id="10306" w:author="vivo (Yuan)" w:date="2020-10-21T09:36:00Z">
              <w:r w:rsidRPr="00E45629">
                <w:rPr>
                  <w:rStyle w:val="TALCar"/>
                  <w:sz w:val="16"/>
                  <w:szCs w:val="16"/>
                  <w:lang w:val="en-US"/>
                </w:rPr>
                <w:t xml:space="preserve">R16 PRS </w:t>
              </w:r>
            </w:ins>
          </w:p>
          <w:p w14:paraId="0DCABA72" w14:textId="77777777" w:rsidR="00A55941" w:rsidRPr="00E45629" w:rsidRDefault="00A55941" w:rsidP="00A55941">
            <w:pPr>
              <w:pStyle w:val="TAC"/>
              <w:rPr>
                <w:ins w:id="10307" w:author="vivo (Yuan)" w:date="2020-10-21T09:36:00Z"/>
                <w:rStyle w:val="TALCar"/>
                <w:sz w:val="16"/>
                <w:szCs w:val="16"/>
                <w:lang w:val="en-US"/>
              </w:rPr>
            </w:pPr>
            <w:ins w:id="1030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55F721E" w14:textId="77777777" w:rsidR="00A55941" w:rsidRPr="00E45629" w:rsidRDefault="00A55941" w:rsidP="00A55941">
            <w:pPr>
              <w:pStyle w:val="TAC"/>
              <w:rPr>
                <w:ins w:id="10309" w:author="vivo (Yuan)" w:date="2020-10-21T09:36:00Z"/>
                <w:rStyle w:val="TALCar"/>
                <w:sz w:val="16"/>
                <w:szCs w:val="16"/>
                <w:lang w:val="en-US"/>
              </w:rPr>
            </w:pPr>
            <w:ins w:id="1031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9A9C669" w14:textId="77777777" w:rsidR="00A55941" w:rsidRPr="00E45629" w:rsidRDefault="00A55941" w:rsidP="00A55941">
            <w:pPr>
              <w:pStyle w:val="TAC"/>
              <w:rPr>
                <w:ins w:id="10311" w:author="vivo (Yuan)" w:date="2020-10-21T09:36:00Z"/>
                <w:rStyle w:val="TALCar"/>
                <w:sz w:val="16"/>
                <w:szCs w:val="16"/>
                <w:lang w:val="en-US"/>
              </w:rPr>
            </w:pPr>
            <w:ins w:id="10312" w:author="vivo (Yuan)" w:date="2020-10-21T09:36:00Z">
              <w:r w:rsidRPr="00E45629">
                <w:rPr>
                  <w:rStyle w:val="TALCar"/>
                  <w:sz w:val="16"/>
                  <w:szCs w:val="16"/>
                  <w:lang w:val="en-US"/>
                </w:rPr>
                <w:t xml:space="preserve">R16 PRS </w:t>
              </w:r>
            </w:ins>
          </w:p>
          <w:p w14:paraId="712D77FE" w14:textId="77777777" w:rsidR="00A55941" w:rsidRPr="00E45629" w:rsidRDefault="00A55941" w:rsidP="00A55941">
            <w:pPr>
              <w:pStyle w:val="TAC"/>
              <w:rPr>
                <w:ins w:id="10313" w:author="vivo (Yuan)" w:date="2020-10-21T09:36:00Z"/>
                <w:rStyle w:val="TALCar"/>
                <w:sz w:val="16"/>
                <w:szCs w:val="16"/>
                <w:lang w:val="en-US"/>
              </w:rPr>
            </w:pPr>
            <w:ins w:id="1031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86140E8" w14:textId="77777777" w:rsidR="00A55941" w:rsidRPr="00E45629" w:rsidRDefault="00A55941" w:rsidP="00A55941">
            <w:pPr>
              <w:pStyle w:val="TAC"/>
              <w:rPr>
                <w:ins w:id="10315" w:author="vivo (Yuan)" w:date="2020-10-21T09:36:00Z"/>
                <w:rStyle w:val="TALCar"/>
                <w:sz w:val="16"/>
                <w:szCs w:val="16"/>
                <w:lang w:val="en-US"/>
              </w:rPr>
            </w:pPr>
            <w:ins w:id="1031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6040B60" w14:textId="77777777" w:rsidR="00A55941" w:rsidRPr="00E45629" w:rsidRDefault="00A55941" w:rsidP="00A55941">
            <w:pPr>
              <w:pStyle w:val="TAC"/>
              <w:rPr>
                <w:ins w:id="10317" w:author="vivo (Yuan)" w:date="2020-10-21T09:36:00Z"/>
                <w:rStyle w:val="TALCar"/>
                <w:sz w:val="16"/>
                <w:szCs w:val="16"/>
                <w:lang w:val="en-US"/>
              </w:rPr>
            </w:pPr>
            <w:ins w:id="10318" w:author="vivo (Yuan)" w:date="2020-10-21T09:36:00Z">
              <w:r w:rsidRPr="00E45629">
                <w:rPr>
                  <w:rStyle w:val="TALCar"/>
                  <w:sz w:val="16"/>
                  <w:szCs w:val="16"/>
                  <w:lang w:val="en-US"/>
                </w:rPr>
                <w:t xml:space="preserve">R16 PRS </w:t>
              </w:r>
            </w:ins>
          </w:p>
          <w:p w14:paraId="24354EE6" w14:textId="77777777" w:rsidR="00A55941" w:rsidRPr="00E45629" w:rsidRDefault="00A55941" w:rsidP="00A55941">
            <w:pPr>
              <w:pStyle w:val="TAC"/>
              <w:rPr>
                <w:ins w:id="10319" w:author="vivo (Yuan)" w:date="2020-10-21T09:36:00Z"/>
                <w:rStyle w:val="TALCar"/>
                <w:sz w:val="16"/>
                <w:szCs w:val="16"/>
                <w:lang w:val="en-US"/>
              </w:rPr>
            </w:pPr>
            <w:ins w:id="1032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C208C0C" w14:textId="77777777" w:rsidR="00A55941" w:rsidRPr="00E45629" w:rsidRDefault="00A55941" w:rsidP="00A55941">
            <w:pPr>
              <w:pStyle w:val="TAC"/>
              <w:rPr>
                <w:ins w:id="10321" w:author="vivo (Yuan)" w:date="2020-10-21T09:36:00Z"/>
                <w:rStyle w:val="TALCar"/>
                <w:sz w:val="16"/>
                <w:szCs w:val="16"/>
                <w:lang w:val="en-US"/>
              </w:rPr>
            </w:pPr>
            <w:ins w:id="1032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7A96E90" w14:textId="77777777" w:rsidR="00A55941" w:rsidRPr="00E45629" w:rsidRDefault="00A55941" w:rsidP="00A55941">
            <w:pPr>
              <w:pStyle w:val="TAC"/>
              <w:rPr>
                <w:ins w:id="10323" w:author="vivo (Yuan)" w:date="2020-10-21T09:36:00Z"/>
                <w:rStyle w:val="TALCar"/>
                <w:sz w:val="16"/>
                <w:szCs w:val="16"/>
                <w:lang w:val="en-US"/>
              </w:rPr>
            </w:pPr>
            <w:ins w:id="10324" w:author="vivo (Yuan)" w:date="2020-10-21T09:36:00Z">
              <w:r w:rsidRPr="00E45629">
                <w:rPr>
                  <w:rStyle w:val="TALCar"/>
                  <w:sz w:val="16"/>
                  <w:szCs w:val="16"/>
                  <w:lang w:val="en-US"/>
                </w:rPr>
                <w:t xml:space="preserve">R16 PRS </w:t>
              </w:r>
            </w:ins>
          </w:p>
          <w:p w14:paraId="3A039215" w14:textId="77777777" w:rsidR="00A55941" w:rsidRPr="00E45629" w:rsidRDefault="00A55941" w:rsidP="00A55941">
            <w:pPr>
              <w:pStyle w:val="TAC"/>
              <w:rPr>
                <w:ins w:id="10325" w:author="vivo (Yuan)" w:date="2020-10-21T09:36:00Z"/>
                <w:rStyle w:val="TALCar"/>
                <w:sz w:val="16"/>
                <w:szCs w:val="16"/>
                <w:lang w:val="en-US"/>
              </w:rPr>
            </w:pPr>
            <w:ins w:id="1032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6080E90" w14:textId="77777777" w:rsidR="00A55941" w:rsidRPr="00E45629" w:rsidRDefault="00A55941" w:rsidP="00A55941">
            <w:pPr>
              <w:pStyle w:val="TAC"/>
              <w:rPr>
                <w:ins w:id="10327" w:author="vivo (Yuan)" w:date="2020-10-21T09:36:00Z"/>
                <w:rStyle w:val="TALCar"/>
                <w:sz w:val="16"/>
                <w:szCs w:val="16"/>
                <w:lang w:val="en-US"/>
              </w:rPr>
            </w:pPr>
            <w:ins w:id="1032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AC108A0" w14:textId="77777777" w:rsidTr="00A55941">
        <w:trPr>
          <w:trHeight w:val="20"/>
          <w:jc w:val="center"/>
          <w:ins w:id="10329" w:author="vivo (Yuan)" w:date="2020-10-21T09:36:00Z"/>
        </w:trPr>
        <w:tc>
          <w:tcPr>
            <w:tcW w:w="1833" w:type="dxa"/>
            <w:shd w:val="clear" w:color="auto" w:fill="auto"/>
            <w:vAlign w:val="center"/>
          </w:tcPr>
          <w:p w14:paraId="645DB4A8" w14:textId="77777777" w:rsidR="00A55941" w:rsidRDefault="00A55941" w:rsidP="00A55941">
            <w:pPr>
              <w:pStyle w:val="TAC"/>
              <w:rPr>
                <w:ins w:id="10330" w:author="vivo (Yuan)" w:date="2020-10-21T09:36:00Z"/>
                <w:rStyle w:val="TALCar"/>
                <w:sz w:val="16"/>
                <w:szCs w:val="16"/>
                <w:lang w:val="en-US"/>
              </w:rPr>
            </w:pPr>
            <w:ins w:id="10331" w:author="vivo (Yuan)" w:date="2020-10-21T09:36:00Z">
              <w:r w:rsidRPr="00790A20">
                <w:rPr>
                  <w:rStyle w:val="TALCar"/>
                  <w:sz w:val="16"/>
                  <w:szCs w:val="16"/>
                  <w:lang w:val="en-US"/>
                </w:rPr>
                <w:t xml:space="preserve">Reference signal </w:t>
              </w:r>
            </w:ins>
          </w:p>
          <w:p w14:paraId="79E878CE" w14:textId="77777777" w:rsidR="00A55941" w:rsidRPr="00790A20" w:rsidRDefault="00A55941" w:rsidP="00A55941">
            <w:pPr>
              <w:pStyle w:val="TAC"/>
              <w:rPr>
                <w:ins w:id="10332" w:author="vivo (Yuan)" w:date="2020-10-21T09:36:00Z"/>
                <w:rStyle w:val="TALCar"/>
                <w:sz w:val="16"/>
                <w:szCs w:val="16"/>
                <w:lang w:val="en-US"/>
              </w:rPr>
            </w:pPr>
            <w:ins w:id="10333"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666F66A0" w14:textId="77777777" w:rsidR="00A55941" w:rsidRPr="005A43C4" w:rsidRDefault="00A55941" w:rsidP="00A55941">
            <w:pPr>
              <w:pStyle w:val="TAC"/>
              <w:rPr>
                <w:ins w:id="10334" w:author="vivo (Yuan)" w:date="2020-10-21T09:36:00Z"/>
                <w:rStyle w:val="TALCar"/>
                <w:sz w:val="16"/>
                <w:szCs w:val="16"/>
                <w:lang w:val="en-US"/>
              </w:rPr>
            </w:pPr>
            <w:ins w:id="10335"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114944C1" w14:textId="77777777" w:rsidTr="00A55941">
        <w:trPr>
          <w:trHeight w:val="20"/>
          <w:jc w:val="center"/>
          <w:ins w:id="10336" w:author="vivo (Yuan)" w:date="2020-10-21T09:36:00Z"/>
        </w:trPr>
        <w:tc>
          <w:tcPr>
            <w:tcW w:w="1833" w:type="dxa"/>
            <w:shd w:val="clear" w:color="auto" w:fill="auto"/>
            <w:vAlign w:val="center"/>
          </w:tcPr>
          <w:p w14:paraId="3A74CFAC" w14:textId="77777777" w:rsidR="00A55941" w:rsidRPr="00790A20" w:rsidRDefault="00A55941" w:rsidP="00A55941">
            <w:pPr>
              <w:pStyle w:val="TAC"/>
              <w:rPr>
                <w:ins w:id="10337" w:author="vivo (Yuan)" w:date="2020-10-21T09:36:00Z"/>
                <w:rStyle w:val="TALCar"/>
                <w:sz w:val="16"/>
                <w:szCs w:val="16"/>
                <w:lang w:val="en-US"/>
              </w:rPr>
            </w:pPr>
            <w:ins w:id="10338" w:author="vivo (Yuan)" w:date="2020-10-21T09:36:00Z">
              <w:r w:rsidRPr="00790A20">
                <w:rPr>
                  <w:rStyle w:val="TALCar"/>
                  <w:sz w:val="16"/>
                  <w:szCs w:val="16"/>
                  <w:lang w:val="en-US"/>
                </w:rPr>
                <w:t>Number of sites</w:t>
              </w:r>
            </w:ins>
          </w:p>
        </w:tc>
        <w:tc>
          <w:tcPr>
            <w:tcW w:w="6804" w:type="dxa"/>
            <w:gridSpan w:val="8"/>
            <w:vAlign w:val="center"/>
          </w:tcPr>
          <w:p w14:paraId="2E4FC264" w14:textId="77777777" w:rsidR="00A55941" w:rsidRPr="00E45629" w:rsidRDefault="00A55941" w:rsidP="00A55941">
            <w:pPr>
              <w:pStyle w:val="TAC"/>
              <w:rPr>
                <w:ins w:id="10339" w:author="vivo (Yuan)" w:date="2020-10-21T09:36:00Z"/>
                <w:rStyle w:val="TALCar"/>
                <w:sz w:val="16"/>
                <w:szCs w:val="16"/>
                <w:lang w:val="en-US"/>
              </w:rPr>
            </w:pPr>
            <w:ins w:id="10340" w:author="vivo (Yuan)" w:date="2020-10-21T09:36:00Z">
              <w:r w:rsidRPr="00E45629">
                <w:rPr>
                  <w:rStyle w:val="TALCar"/>
                  <w:sz w:val="16"/>
                  <w:szCs w:val="16"/>
                  <w:lang w:val="en-US"/>
                </w:rPr>
                <w:t>18</w:t>
              </w:r>
            </w:ins>
          </w:p>
          <w:p w14:paraId="44E1460D" w14:textId="77777777" w:rsidR="00A55941" w:rsidRPr="00E45629" w:rsidRDefault="00A55941" w:rsidP="00A55941">
            <w:pPr>
              <w:pStyle w:val="TAC"/>
              <w:rPr>
                <w:ins w:id="10341" w:author="vivo (Yuan)" w:date="2020-10-21T09:36:00Z"/>
                <w:rStyle w:val="TALCar"/>
                <w:sz w:val="16"/>
                <w:szCs w:val="16"/>
                <w:lang w:val="en-US"/>
              </w:rPr>
            </w:pPr>
            <w:ins w:id="10342"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7967BFE" w14:textId="77777777" w:rsidTr="00A55941">
        <w:trPr>
          <w:trHeight w:val="20"/>
          <w:jc w:val="center"/>
          <w:ins w:id="10343" w:author="vivo (Yuan)" w:date="2020-10-21T09:36:00Z"/>
        </w:trPr>
        <w:tc>
          <w:tcPr>
            <w:tcW w:w="1833" w:type="dxa"/>
            <w:shd w:val="clear" w:color="auto" w:fill="auto"/>
            <w:vAlign w:val="center"/>
          </w:tcPr>
          <w:p w14:paraId="42DF6665" w14:textId="77777777" w:rsidR="00A55941" w:rsidRPr="00790A20" w:rsidRDefault="00A55941" w:rsidP="00A55941">
            <w:pPr>
              <w:pStyle w:val="TAC"/>
              <w:rPr>
                <w:ins w:id="10344" w:author="vivo (Yuan)" w:date="2020-10-21T09:36:00Z"/>
                <w:rStyle w:val="TALCar"/>
                <w:sz w:val="16"/>
                <w:szCs w:val="16"/>
                <w:lang w:val="en-US"/>
              </w:rPr>
            </w:pPr>
            <w:ins w:id="10345" w:author="vivo (Yuan)" w:date="2020-10-21T09:36:00Z">
              <w:r w:rsidRPr="00790A20">
                <w:rPr>
                  <w:rStyle w:val="TALCar"/>
                  <w:sz w:val="16"/>
                  <w:szCs w:val="16"/>
                  <w:lang w:val="en-US"/>
                </w:rPr>
                <w:t>Number of symbols used per occasion</w:t>
              </w:r>
            </w:ins>
          </w:p>
        </w:tc>
        <w:tc>
          <w:tcPr>
            <w:tcW w:w="6804" w:type="dxa"/>
            <w:gridSpan w:val="8"/>
            <w:vAlign w:val="center"/>
          </w:tcPr>
          <w:p w14:paraId="0F681912" w14:textId="77777777" w:rsidR="00A55941" w:rsidRPr="00E45629" w:rsidRDefault="00A55941" w:rsidP="00A55941">
            <w:pPr>
              <w:pStyle w:val="TAC"/>
              <w:rPr>
                <w:ins w:id="10346" w:author="vivo (Yuan)" w:date="2020-10-21T09:36:00Z"/>
                <w:rStyle w:val="TALCar"/>
                <w:sz w:val="16"/>
                <w:lang w:val="en-US"/>
              </w:rPr>
            </w:pPr>
            <w:ins w:id="10347" w:author="vivo (Yuan)" w:date="2020-10-21T09:36:00Z">
              <w:r w:rsidRPr="00E45629">
                <w:rPr>
                  <w:rStyle w:val="TALCar"/>
                  <w:rFonts w:hint="eastAsia"/>
                  <w:sz w:val="16"/>
                  <w:lang w:val="en-US"/>
                </w:rPr>
                <w:t>1</w:t>
              </w:r>
            </w:ins>
          </w:p>
        </w:tc>
      </w:tr>
      <w:tr w:rsidR="00A55941" w:rsidRPr="00790A20" w14:paraId="6B64D550" w14:textId="77777777" w:rsidTr="00A55941">
        <w:trPr>
          <w:trHeight w:val="20"/>
          <w:jc w:val="center"/>
          <w:ins w:id="10348" w:author="vivo (Yuan)" w:date="2020-10-21T09:36:00Z"/>
        </w:trPr>
        <w:tc>
          <w:tcPr>
            <w:tcW w:w="1833" w:type="dxa"/>
            <w:shd w:val="clear" w:color="auto" w:fill="auto"/>
            <w:vAlign w:val="center"/>
          </w:tcPr>
          <w:p w14:paraId="531F7871" w14:textId="77777777" w:rsidR="00A55941" w:rsidRPr="00790A20" w:rsidRDefault="00A55941" w:rsidP="00A55941">
            <w:pPr>
              <w:pStyle w:val="TAC"/>
              <w:rPr>
                <w:ins w:id="10349" w:author="vivo (Yuan)" w:date="2020-10-21T09:36:00Z"/>
                <w:rStyle w:val="TALCar"/>
                <w:sz w:val="16"/>
                <w:szCs w:val="16"/>
                <w:lang w:val="en-US"/>
              </w:rPr>
            </w:pPr>
            <w:ins w:id="10350"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95C7797" w14:textId="77777777" w:rsidR="00A55941" w:rsidRPr="00E45629" w:rsidRDefault="00A55941" w:rsidP="00A55941">
            <w:pPr>
              <w:pStyle w:val="TAC"/>
              <w:rPr>
                <w:ins w:id="10351" w:author="vivo (Yuan)" w:date="2020-10-21T09:36:00Z"/>
                <w:rStyle w:val="TALCar"/>
                <w:sz w:val="16"/>
                <w:lang w:val="en-US"/>
              </w:rPr>
            </w:pPr>
            <w:ins w:id="10352" w:author="vivo (Yuan)" w:date="2020-10-21T09:36:00Z">
              <w:r w:rsidRPr="00E45629">
                <w:rPr>
                  <w:rStyle w:val="TALCar"/>
                  <w:rFonts w:hint="eastAsia"/>
                  <w:sz w:val="16"/>
                  <w:lang w:val="en-US"/>
                </w:rPr>
                <w:t>1</w:t>
              </w:r>
            </w:ins>
          </w:p>
        </w:tc>
      </w:tr>
      <w:tr w:rsidR="00A55941" w:rsidRPr="00790A20" w14:paraId="709D02D3" w14:textId="77777777" w:rsidTr="00A55941">
        <w:trPr>
          <w:trHeight w:val="20"/>
          <w:jc w:val="center"/>
          <w:ins w:id="10353" w:author="vivo (Yuan)" w:date="2020-10-21T09:36:00Z"/>
        </w:trPr>
        <w:tc>
          <w:tcPr>
            <w:tcW w:w="1833" w:type="dxa"/>
            <w:shd w:val="clear" w:color="auto" w:fill="auto"/>
            <w:vAlign w:val="center"/>
          </w:tcPr>
          <w:p w14:paraId="165848D7" w14:textId="77777777" w:rsidR="00A55941" w:rsidRPr="00790A20" w:rsidRDefault="00A55941" w:rsidP="00A55941">
            <w:pPr>
              <w:pStyle w:val="TAC"/>
              <w:rPr>
                <w:ins w:id="10354" w:author="vivo (Yuan)" w:date="2020-10-21T09:36:00Z"/>
                <w:rStyle w:val="TALCar"/>
                <w:sz w:val="16"/>
                <w:szCs w:val="16"/>
                <w:lang w:val="en-US"/>
              </w:rPr>
            </w:pPr>
            <w:ins w:id="10355" w:author="vivo (Yuan)" w:date="2020-10-21T09:36:00Z">
              <w:r w:rsidRPr="00790A20">
                <w:rPr>
                  <w:rStyle w:val="TALCar"/>
                  <w:sz w:val="16"/>
                  <w:szCs w:val="16"/>
                  <w:lang w:val="en-US"/>
                </w:rPr>
                <w:t>Power-boosting level</w:t>
              </w:r>
            </w:ins>
          </w:p>
        </w:tc>
        <w:tc>
          <w:tcPr>
            <w:tcW w:w="6804" w:type="dxa"/>
            <w:gridSpan w:val="8"/>
            <w:vAlign w:val="center"/>
          </w:tcPr>
          <w:p w14:paraId="53EF0D70" w14:textId="77777777" w:rsidR="00A55941" w:rsidRDefault="00A55941" w:rsidP="00A55941">
            <w:pPr>
              <w:pStyle w:val="TAC"/>
              <w:rPr>
                <w:ins w:id="10356" w:author="vivo (Yuan)" w:date="2020-10-21T09:36:00Z"/>
                <w:rStyle w:val="TALCar"/>
                <w:sz w:val="16"/>
                <w:lang w:val="en-US"/>
              </w:rPr>
            </w:pPr>
            <w:ins w:id="10357" w:author="vivo (Yuan)" w:date="2020-10-21T09:36:00Z">
              <w:r>
                <w:rPr>
                  <w:rStyle w:val="TALCar"/>
                  <w:sz w:val="16"/>
                  <w:lang w:val="en-US"/>
                </w:rPr>
                <w:t>DL:7.78dB</w:t>
              </w:r>
            </w:ins>
          </w:p>
          <w:p w14:paraId="14E35769" w14:textId="77777777" w:rsidR="00A55941" w:rsidRPr="005A43C4" w:rsidRDefault="00A55941" w:rsidP="00A55941">
            <w:pPr>
              <w:pStyle w:val="TAC"/>
              <w:rPr>
                <w:ins w:id="10358" w:author="vivo (Yuan)" w:date="2020-10-21T09:36:00Z"/>
                <w:rStyle w:val="TALCar"/>
                <w:sz w:val="16"/>
                <w:szCs w:val="16"/>
                <w:lang w:val="en-US"/>
              </w:rPr>
            </w:pPr>
            <w:ins w:id="10359"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179CD35D" w14:textId="77777777" w:rsidTr="00A55941">
        <w:trPr>
          <w:trHeight w:val="20"/>
          <w:jc w:val="center"/>
          <w:ins w:id="10360" w:author="vivo (Yuan)" w:date="2020-10-21T09:36:00Z"/>
        </w:trPr>
        <w:tc>
          <w:tcPr>
            <w:tcW w:w="1833" w:type="dxa"/>
            <w:shd w:val="clear" w:color="auto" w:fill="auto"/>
            <w:vAlign w:val="center"/>
          </w:tcPr>
          <w:p w14:paraId="528254E2" w14:textId="77777777" w:rsidR="00A55941" w:rsidRPr="00790A20" w:rsidRDefault="00A55941" w:rsidP="00A55941">
            <w:pPr>
              <w:pStyle w:val="TAC"/>
              <w:rPr>
                <w:ins w:id="10361" w:author="vivo (Yuan)" w:date="2020-10-21T09:36:00Z"/>
                <w:rStyle w:val="TALCar"/>
                <w:sz w:val="16"/>
                <w:szCs w:val="16"/>
                <w:lang w:val="en-US"/>
              </w:rPr>
            </w:pPr>
            <w:ins w:id="10362" w:author="vivo (Yuan)" w:date="2020-10-21T09:36:00Z">
              <w:r w:rsidRPr="00790A20">
                <w:rPr>
                  <w:rStyle w:val="TALCar"/>
                  <w:sz w:val="16"/>
                  <w:szCs w:val="16"/>
                  <w:lang w:val="en-US"/>
                </w:rPr>
                <w:t>Uplink power control (applied/not applied)</w:t>
              </w:r>
            </w:ins>
          </w:p>
        </w:tc>
        <w:tc>
          <w:tcPr>
            <w:tcW w:w="6804" w:type="dxa"/>
            <w:gridSpan w:val="8"/>
            <w:vAlign w:val="center"/>
          </w:tcPr>
          <w:p w14:paraId="6CFF423B" w14:textId="77777777" w:rsidR="00A55941" w:rsidRPr="00E45629" w:rsidRDefault="00A55941" w:rsidP="00A55941">
            <w:pPr>
              <w:pStyle w:val="TAC"/>
              <w:rPr>
                <w:ins w:id="10363" w:author="vivo (Yuan)" w:date="2020-10-21T09:36:00Z"/>
                <w:rStyle w:val="TALCar"/>
                <w:sz w:val="16"/>
                <w:szCs w:val="16"/>
                <w:lang w:val="en-US"/>
              </w:rPr>
            </w:pPr>
            <w:ins w:id="10364" w:author="vivo (Yuan)" w:date="2020-10-21T09:36:00Z">
              <w:r w:rsidRPr="00E45629">
                <w:rPr>
                  <w:rStyle w:val="TALCar"/>
                  <w:sz w:val="16"/>
                  <w:szCs w:val="16"/>
                  <w:lang w:val="en-US"/>
                </w:rPr>
                <w:t>not applied</w:t>
              </w:r>
            </w:ins>
          </w:p>
        </w:tc>
      </w:tr>
      <w:tr w:rsidR="00A55941" w:rsidRPr="00790A20" w14:paraId="65C5B460" w14:textId="77777777" w:rsidTr="00A55941">
        <w:trPr>
          <w:trHeight w:val="20"/>
          <w:jc w:val="center"/>
          <w:ins w:id="10365" w:author="vivo (Yuan)" w:date="2020-10-21T09:36:00Z"/>
        </w:trPr>
        <w:tc>
          <w:tcPr>
            <w:tcW w:w="1833" w:type="dxa"/>
            <w:shd w:val="clear" w:color="auto" w:fill="auto"/>
            <w:vAlign w:val="center"/>
          </w:tcPr>
          <w:p w14:paraId="7665490F" w14:textId="77777777" w:rsidR="00A55941" w:rsidRPr="00790A20" w:rsidRDefault="00A55941" w:rsidP="00A55941">
            <w:pPr>
              <w:pStyle w:val="TAC"/>
              <w:rPr>
                <w:ins w:id="10366" w:author="vivo (Yuan)" w:date="2020-10-21T09:36:00Z"/>
                <w:rStyle w:val="TALCar"/>
                <w:sz w:val="16"/>
                <w:szCs w:val="16"/>
                <w:lang w:val="en-US"/>
              </w:rPr>
            </w:pPr>
            <w:ins w:id="10367" w:author="vivo (Yuan)" w:date="2020-10-21T09:36:00Z">
              <w:r w:rsidRPr="00790A20">
                <w:rPr>
                  <w:rStyle w:val="TALCar"/>
                  <w:sz w:val="16"/>
                  <w:szCs w:val="16"/>
                  <w:lang w:val="en-US"/>
                </w:rPr>
                <w:t>interference modelling (ideal muting, or other)</w:t>
              </w:r>
            </w:ins>
          </w:p>
        </w:tc>
        <w:tc>
          <w:tcPr>
            <w:tcW w:w="6804" w:type="dxa"/>
            <w:gridSpan w:val="8"/>
            <w:vAlign w:val="center"/>
          </w:tcPr>
          <w:p w14:paraId="26B0C015" w14:textId="77777777" w:rsidR="00A55941" w:rsidRPr="00E45629" w:rsidRDefault="00A55941" w:rsidP="00A55941">
            <w:pPr>
              <w:pStyle w:val="TAC"/>
              <w:rPr>
                <w:ins w:id="10368" w:author="vivo (Yuan)" w:date="2020-10-21T09:36:00Z"/>
                <w:rStyle w:val="TALCar"/>
                <w:sz w:val="16"/>
                <w:szCs w:val="16"/>
                <w:lang w:val="en-US"/>
              </w:rPr>
            </w:pPr>
            <w:ins w:id="10369" w:author="vivo (Yuan)" w:date="2020-10-21T09:36:00Z">
              <w:r w:rsidRPr="00E45629">
                <w:rPr>
                  <w:rStyle w:val="TALCar"/>
                  <w:sz w:val="16"/>
                  <w:szCs w:val="16"/>
                  <w:lang w:val="en-US"/>
                </w:rPr>
                <w:t>ideal muting</w:t>
              </w:r>
            </w:ins>
          </w:p>
        </w:tc>
      </w:tr>
      <w:tr w:rsidR="00A55941" w:rsidRPr="00790A20" w14:paraId="58695B02" w14:textId="77777777" w:rsidTr="00A55941">
        <w:trPr>
          <w:trHeight w:val="20"/>
          <w:jc w:val="center"/>
          <w:ins w:id="10370" w:author="vivo (Yuan)" w:date="2020-10-21T09:36:00Z"/>
        </w:trPr>
        <w:tc>
          <w:tcPr>
            <w:tcW w:w="1833" w:type="dxa"/>
            <w:shd w:val="clear" w:color="auto" w:fill="auto"/>
            <w:vAlign w:val="center"/>
          </w:tcPr>
          <w:p w14:paraId="6CA5C367" w14:textId="77777777" w:rsidR="00A55941" w:rsidRPr="00790A20" w:rsidRDefault="00A55941" w:rsidP="00A55941">
            <w:pPr>
              <w:pStyle w:val="TAC"/>
              <w:rPr>
                <w:ins w:id="10371" w:author="vivo (Yuan)" w:date="2020-10-21T09:36:00Z"/>
                <w:rStyle w:val="TALCar"/>
                <w:sz w:val="16"/>
                <w:szCs w:val="16"/>
                <w:lang w:val="en-US"/>
              </w:rPr>
            </w:pPr>
            <w:ins w:id="10372"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2E464247" w14:textId="77777777" w:rsidR="00A55941" w:rsidRPr="00E45629" w:rsidRDefault="00A55941" w:rsidP="00A55941">
            <w:pPr>
              <w:pStyle w:val="TAC"/>
              <w:rPr>
                <w:ins w:id="10373" w:author="vivo (Yuan)" w:date="2020-10-21T09:36:00Z"/>
                <w:rStyle w:val="TALCar"/>
                <w:sz w:val="16"/>
                <w:szCs w:val="16"/>
                <w:lang w:val="en-US"/>
              </w:rPr>
            </w:pPr>
            <w:ins w:id="10374" w:author="vivo (Yuan)" w:date="2020-10-21T09:36:00Z">
              <w:r w:rsidRPr="00E45629">
                <w:rPr>
                  <w:rStyle w:val="TALCar"/>
                  <w:sz w:val="16"/>
                  <w:szCs w:val="16"/>
                  <w:lang w:val="en-US"/>
                </w:rPr>
                <w:t>super resolution</w:t>
              </w:r>
            </w:ins>
          </w:p>
        </w:tc>
      </w:tr>
      <w:tr w:rsidR="00A55941" w:rsidRPr="00790A20" w14:paraId="0A31B232" w14:textId="77777777" w:rsidTr="00A55941">
        <w:trPr>
          <w:trHeight w:val="20"/>
          <w:jc w:val="center"/>
          <w:ins w:id="10375" w:author="vivo (Yuan)" w:date="2020-10-21T09:36:00Z"/>
        </w:trPr>
        <w:tc>
          <w:tcPr>
            <w:tcW w:w="1833" w:type="dxa"/>
            <w:shd w:val="clear" w:color="auto" w:fill="auto"/>
            <w:vAlign w:val="center"/>
          </w:tcPr>
          <w:p w14:paraId="5CD544ED" w14:textId="77777777" w:rsidR="00A55941" w:rsidRPr="00790A20" w:rsidRDefault="00A55941" w:rsidP="00A55941">
            <w:pPr>
              <w:pStyle w:val="TAC"/>
              <w:rPr>
                <w:ins w:id="10376" w:author="vivo (Yuan)" w:date="2020-10-21T09:36:00Z"/>
                <w:rStyle w:val="TALCar"/>
                <w:sz w:val="16"/>
                <w:szCs w:val="16"/>
                <w:lang w:val="en-US"/>
              </w:rPr>
            </w:pPr>
            <w:ins w:id="10377"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7CC212D5" w14:textId="77777777" w:rsidR="00A55941" w:rsidRPr="00790A20" w:rsidRDefault="00A55941" w:rsidP="00A55941">
            <w:pPr>
              <w:pStyle w:val="TAC"/>
              <w:rPr>
                <w:ins w:id="10378" w:author="vivo (Yuan)" w:date="2020-10-21T09:36:00Z"/>
                <w:rStyle w:val="TALCar"/>
                <w:sz w:val="16"/>
                <w:szCs w:val="16"/>
                <w:lang w:val="en-US"/>
              </w:rPr>
            </w:pPr>
            <w:ins w:id="10379"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3C59744F" w14:textId="77777777" w:rsidR="00A55941" w:rsidRPr="00E45629" w:rsidRDefault="00A55941" w:rsidP="00A55941">
            <w:pPr>
              <w:pStyle w:val="TAC"/>
              <w:rPr>
                <w:ins w:id="10380" w:author="vivo (Yuan)" w:date="2020-10-21T09:36:00Z"/>
                <w:rStyle w:val="TALCar"/>
                <w:sz w:val="16"/>
                <w:szCs w:val="16"/>
                <w:lang w:val="en-US"/>
              </w:rPr>
            </w:pPr>
            <w:ins w:id="10381"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4ECFC926" w14:textId="77777777" w:rsidR="00A55941" w:rsidRPr="00790A20" w:rsidRDefault="00A55941" w:rsidP="00A55941">
            <w:pPr>
              <w:pStyle w:val="TAC"/>
              <w:rPr>
                <w:ins w:id="10382" w:author="vivo (Yuan)" w:date="2020-10-21T09:36:00Z"/>
                <w:rStyle w:val="TALCar"/>
                <w:sz w:val="16"/>
                <w:szCs w:val="16"/>
                <w:lang w:val="en-US"/>
              </w:rPr>
            </w:pPr>
            <w:ins w:id="10383"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4649777" w14:textId="77777777" w:rsidR="00A55941" w:rsidRPr="00790A20" w:rsidRDefault="00A55941" w:rsidP="00A55941">
            <w:pPr>
              <w:pStyle w:val="TAC"/>
              <w:rPr>
                <w:ins w:id="10384" w:author="vivo (Yuan)" w:date="2020-10-21T09:36:00Z"/>
                <w:rStyle w:val="TALCar"/>
                <w:sz w:val="16"/>
                <w:szCs w:val="16"/>
                <w:lang w:val="en-US"/>
              </w:rPr>
            </w:pPr>
            <w:ins w:id="10385"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2136FD8" w14:textId="77777777" w:rsidR="00A55941" w:rsidRPr="00E45629" w:rsidRDefault="00A55941" w:rsidP="00A55941">
            <w:pPr>
              <w:pStyle w:val="TAC"/>
              <w:rPr>
                <w:ins w:id="10386" w:author="vivo (Yuan)" w:date="2020-10-21T09:36:00Z"/>
                <w:rStyle w:val="TALCar"/>
                <w:sz w:val="16"/>
                <w:szCs w:val="16"/>
                <w:lang w:val="en-US"/>
              </w:rPr>
            </w:pPr>
            <w:ins w:id="10387"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EB69379" w14:textId="77777777" w:rsidR="00A55941" w:rsidRPr="00E45629" w:rsidRDefault="00A55941" w:rsidP="00A55941">
            <w:pPr>
              <w:pStyle w:val="TAC"/>
              <w:rPr>
                <w:ins w:id="10388" w:author="vivo (Yuan)" w:date="2020-10-21T09:36:00Z"/>
                <w:rStyle w:val="TALCar"/>
                <w:sz w:val="16"/>
                <w:szCs w:val="16"/>
                <w:lang w:val="en-US"/>
              </w:rPr>
            </w:pPr>
            <w:ins w:id="10389"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D447946" w14:textId="77777777" w:rsidR="00A55941" w:rsidRPr="00E45629" w:rsidRDefault="00A55941" w:rsidP="00A55941">
            <w:pPr>
              <w:pStyle w:val="TAC"/>
              <w:rPr>
                <w:ins w:id="10390" w:author="vivo (Yuan)" w:date="2020-10-21T09:36:00Z"/>
                <w:rStyle w:val="TALCar"/>
                <w:sz w:val="16"/>
                <w:szCs w:val="16"/>
                <w:lang w:val="en-US"/>
              </w:rPr>
            </w:pPr>
            <w:ins w:id="10391"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6ED570E" w14:textId="77777777" w:rsidR="00A55941" w:rsidRPr="00E45629" w:rsidRDefault="00A55941" w:rsidP="00A55941">
            <w:pPr>
              <w:pStyle w:val="TAC"/>
              <w:rPr>
                <w:ins w:id="10392" w:author="vivo (Yuan)" w:date="2020-10-21T09:36:00Z"/>
                <w:rStyle w:val="TALCar"/>
                <w:sz w:val="16"/>
                <w:szCs w:val="16"/>
                <w:lang w:val="en-US"/>
              </w:rPr>
            </w:pPr>
            <w:ins w:id="10393"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64D26D24" w14:textId="77777777" w:rsidTr="00A55941">
        <w:trPr>
          <w:trHeight w:val="20"/>
          <w:jc w:val="center"/>
          <w:ins w:id="10394" w:author="vivo (Yuan)" w:date="2020-10-21T09:36:00Z"/>
        </w:trPr>
        <w:tc>
          <w:tcPr>
            <w:tcW w:w="1833" w:type="dxa"/>
            <w:shd w:val="clear" w:color="auto" w:fill="auto"/>
            <w:vAlign w:val="center"/>
          </w:tcPr>
          <w:p w14:paraId="2F8DD041" w14:textId="77777777" w:rsidR="00A55941" w:rsidRPr="00790A20" w:rsidRDefault="00A55941" w:rsidP="00A55941">
            <w:pPr>
              <w:pStyle w:val="TAC"/>
              <w:rPr>
                <w:ins w:id="10395" w:author="vivo (Yuan)" w:date="2020-10-21T09:36:00Z"/>
                <w:rStyle w:val="TALCar"/>
                <w:sz w:val="16"/>
                <w:szCs w:val="16"/>
                <w:lang w:val="en-US"/>
              </w:rPr>
            </w:pPr>
            <w:ins w:id="10396" w:author="vivo (Yuan)" w:date="2020-10-21T09:36:00Z">
              <w:r w:rsidRPr="00790A20">
                <w:rPr>
                  <w:rStyle w:val="TALCar"/>
                  <w:sz w:val="16"/>
                  <w:szCs w:val="16"/>
                  <w:lang w:val="en-US"/>
                </w:rPr>
                <w:t>Network synchronization assumptions</w:t>
              </w:r>
            </w:ins>
          </w:p>
        </w:tc>
        <w:tc>
          <w:tcPr>
            <w:tcW w:w="851" w:type="dxa"/>
            <w:vAlign w:val="center"/>
          </w:tcPr>
          <w:p w14:paraId="6E7B07E8" w14:textId="77777777" w:rsidR="00A55941" w:rsidRPr="00790A20" w:rsidRDefault="00A55941" w:rsidP="00A55941">
            <w:pPr>
              <w:pStyle w:val="TAC"/>
              <w:rPr>
                <w:ins w:id="10397" w:author="vivo (Yuan)" w:date="2020-10-21T09:36:00Z"/>
                <w:rStyle w:val="TALCar"/>
                <w:sz w:val="16"/>
                <w:szCs w:val="16"/>
                <w:lang w:val="en-US"/>
              </w:rPr>
            </w:pPr>
            <w:ins w:id="10398" w:author="vivo (Yuan)" w:date="2020-10-21T09:36:00Z">
              <w:r w:rsidRPr="00E45629">
                <w:rPr>
                  <w:rStyle w:val="TALCar"/>
                  <w:sz w:val="16"/>
                  <w:szCs w:val="16"/>
                  <w:lang w:val="en-US"/>
                </w:rPr>
                <w:t>Perfect sync</w:t>
              </w:r>
            </w:ins>
          </w:p>
        </w:tc>
        <w:tc>
          <w:tcPr>
            <w:tcW w:w="850" w:type="dxa"/>
            <w:vAlign w:val="center"/>
          </w:tcPr>
          <w:p w14:paraId="00EB3543" w14:textId="77777777" w:rsidR="00A55941" w:rsidRPr="00E45629" w:rsidRDefault="00A55941" w:rsidP="00A55941">
            <w:pPr>
              <w:pStyle w:val="TAC"/>
              <w:rPr>
                <w:ins w:id="10399" w:author="vivo (Yuan)" w:date="2020-10-21T09:36:00Z"/>
                <w:rStyle w:val="TALCar"/>
                <w:sz w:val="16"/>
                <w:szCs w:val="16"/>
                <w:lang w:val="en-US"/>
              </w:rPr>
            </w:pPr>
            <w:ins w:id="10400" w:author="vivo (Yuan)" w:date="2020-10-21T09:36:00Z">
              <w:r w:rsidRPr="00E45629">
                <w:rPr>
                  <w:rStyle w:val="TALCar"/>
                  <w:sz w:val="16"/>
                  <w:szCs w:val="16"/>
                  <w:lang w:val="en-US"/>
                </w:rPr>
                <w:t>sync error 50ns</w:t>
              </w:r>
            </w:ins>
          </w:p>
        </w:tc>
        <w:tc>
          <w:tcPr>
            <w:tcW w:w="851" w:type="dxa"/>
            <w:vAlign w:val="center"/>
          </w:tcPr>
          <w:p w14:paraId="5A67070E" w14:textId="77777777" w:rsidR="00A55941" w:rsidRPr="00790A20" w:rsidRDefault="00A55941" w:rsidP="00A55941">
            <w:pPr>
              <w:pStyle w:val="TAC"/>
              <w:rPr>
                <w:ins w:id="10401" w:author="vivo (Yuan)" w:date="2020-10-21T09:36:00Z"/>
                <w:rStyle w:val="TALCar"/>
                <w:sz w:val="16"/>
                <w:szCs w:val="16"/>
                <w:lang w:val="en-US"/>
              </w:rPr>
            </w:pPr>
            <w:ins w:id="10402" w:author="vivo (Yuan)" w:date="2020-10-21T09:36:00Z">
              <w:r w:rsidRPr="00E45629">
                <w:rPr>
                  <w:rStyle w:val="TALCar"/>
                  <w:sz w:val="16"/>
                  <w:szCs w:val="16"/>
                  <w:lang w:val="en-US"/>
                </w:rPr>
                <w:t>Perfect sync</w:t>
              </w:r>
            </w:ins>
          </w:p>
        </w:tc>
        <w:tc>
          <w:tcPr>
            <w:tcW w:w="850" w:type="dxa"/>
            <w:vAlign w:val="center"/>
          </w:tcPr>
          <w:p w14:paraId="3D869B60" w14:textId="77777777" w:rsidR="00A55941" w:rsidRPr="00790A20" w:rsidRDefault="00A55941" w:rsidP="00A55941">
            <w:pPr>
              <w:pStyle w:val="TAC"/>
              <w:rPr>
                <w:ins w:id="10403" w:author="vivo (Yuan)" w:date="2020-10-21T09:36:00Z"/>
                <w:rStyle w:val="TALCar"/>
                <w:sz w:val="16"/>
                <w:szCs w:val="16"/>
                <w:lang w:val="en-US"/>
              </w:rPr>
            </w:pPr>
            <w:ins w:id="10404" w:author="vivo (Yuan)" w:date="2020-10-21T09:36:00Z">
              <w:r w:rsidRPr="00E45629">
                <w:rPr>
                  <w:rStyle w:val="TALCar"/>
                  <w:sz w:val="16"/>
                  <w:szCs w:val="16"/>
                  <w:lang w:val="en-US"/>
                </w:rPr>
                <w:t>sync error 50ns</w:t>
              </w:r>
            </w:ins>
          </w:p>
        </w:tc>
        <w:tc>
          <w:tcPr>
            <w:tcW w:w="851" w:type="dxa"/>
            <w:vAlign w:val="center"/>
          </w:tcPr>
          <w:p w14:paraId="70037768" w14:textId="77777777" w:rsidR="00A55941" w:rsidRPr="00E45629" w:rsidRDefault="00A55941" w:rsidP="00A55941">
            <w:pPr>
              <w:pStyle w:val="TAC"/>
              <w:rPr>
                <w:ins w:id="10405" w:author="vivo (Yuan)" w:date="2020-10-21T09:36:00Z"/>
                <w:rStyle w:val="TALCar"/>
                <w:sz w:val="16"/>
                <w:szCs w:val="16"/>
                <w:lang w:val="en-US"/>
              </w:rPr>
            </w:pPr>
            <w:ins w:id="10406" w:author="vivo (Yuan)" w:date="2020-10-21T09:36:00Z">
              <w:r w:rsidRPr="00E45629">
                <w:rPr>
                  <w:rStyle w:val="TALCar"/>
                  <w:sz w:val="16"/>
                  <w:szCs w:val="16"/>
                  <w:lang w:val="en-US"/>
                </w:rPr>
                <w:t>Perfect sync</w:t>
              </w:r>
            </w:ins>
          </w:p>
        </w:tc>
        <w:tc>
          <w:tcPr>
            <w:tcW w:w="850" w:type="dxa"/>
            <w:vAlign w:val="center"/>
          </w:tcPr>
          <w:p w14:paraId="5008C033" w14:textId="77777777" w:rsidR="00A55941" w:rsidRPr="00E45629" w:rsidRDefault="00A55941" w:rsidP="00A55941">
            <w:pPr>
              <w:pStyle w:val="TAC"/>
              <w:rPr>
                <w:ins w:id="10407" w:author="vivo (Yuan)" w:date="2020-10-21T09:36:00Z"/>
                <w:rStyle w:val="TALCar"/>
                <w:sz w:val="16"/>
                <w:szCs w:val="16"/>
                <w:lang w:val="en-US"/>
              </w:rPr>
            </w:pPr>
            <w:ins w:id="10408" w:author="vivo (Yuan)" w:date="2020-10-21T09:36:00Z">
              <w:r w:rsidRPr="00E45629">
                <w:rPr>
                  <w:rStyle w:val="TALCar"/>
                  <w:sz w:val="16"/>
                  <w:szCs w:val="16"/>
                  <w:lang w:val="en-US"/>
                </w:rPr>
                <w:t>sync error 50ns</w:t>
              </w:r>
            </w:ins>
          </w:p>
        </w:tc>
        <w:tc>
          <w:tcPr>
            <w:tcW w:w="851" w:type="dxa"/>
            <w:vAlign w:val="center"/>
          </w:tcPr>
          <w:p w14:paraId="7AC24242" w14:textId="77777777" w:rsidR="00A55941" w:rsidRPr="00E45629" w:rsidRDefault="00A55941" w:rsidP="00A55941">
            <w:pPr>
              <w:pStyle w:val="TAC"/>
              <w:rPr>
                <w:ins w:id="10409" w:author="vivo (Yuan)" w:date="2020-10-21T09:36:00Z"/>
                <w:rStyle w:val="TALCar"/>
                <w:sz w:val="16"/>
                <w:szCs w:val="16"/>
                <w:lang w:val="en-US"/>
              </w:rPr>
            </w:pPr>
            <w:ins w:id="10410" w:author="vivo (Yuan)" w:date="2020-10-21T09:36:00Z">
              <w:r w:rsidRPr="00E45629">
                <w:rPr>
                  <w:rStyle w:val="TALCar"/>
                  <w:sz w:val="16"/>
                  <w:szCs w:val="16"/>
                  <w:lang w:val="en-US"/>
                </w:rPr>
                <w:t>Perfect sync</w:t>
              </w:r>
            </w:ins>
          </w:p>
        </w:tc>
        <w:tc>
          <w:tcPr>
            <w:tcW w:w="850" w:type="dxa"/>
            <w:vAlign w:val="center"/>
          </w:tcPr>
          <w:p w14:paraId="0974E719" w14:textId="77777777" w:rsidR="00A55941" w:rsidRPr="00E45629" w:rsidRDefault="00A55941" w:rsidP="00A55941">
            <w:pPr>
              <w:pStyle w:val="TAC"/>
              <w:rPr>
                <w:ins w:id="10411" w:author="vivo (Yuan)" w:date="2020-10-21T09:36:00Z"/>
                <w:rStyle w:val="TALCar"/>
                <w:sz w:val="16"/>
                <w:szCs w:val="16"/>
                <w:lang w:val="en-US"/>
              </w:rPr>
            </w:pPr>
            <w:ins w:id="10412" w:author="vivo (Yuan)" w:date="2020-10-21T09:36:00Z">
              <w:r w:rsidRPr="00E45629">
                <w:rPr>
                  <w:rStyle w:val="TALCar"/>
                  <w:sz w:val="16"/>
                  <w:szCs w:val="16"/>
                  <w:lang w:val="en-US"/>
                </w:rPr>
                <w:t>sync error 50ns</w:t>
              </w:r>
            </w:ins>
          </w:p>
        </w:tc>
      </w:tr>
      <w:tr w:rsidR="00A55941" w:rsidRPr="00790A20" w14:paraId="263EF1A5" w14:textId="77777777" w:rsidTr="00A55941">
        <w:trPr>
          <w:trHeight w:val="20"/>
          <w:jc w:val="center"/>
          <w:ins w:id="10413" w:author="vivo (Yuan)" w:date="2020-10-21T09:36:00Z"/>
        </w:trPr>
        <w:tc>
          <w:tcPr>
            <w:tcW w:w="1833" w:type="dxa"/>
            <w:shd w:val="clear" w:color="auto" w:fill="auto"/>
            <w:vAlign w:val="center"/>
          </w:tcPr>
          <w:p w14:paraId="77B1EDB8" w14:textId="77777777" w:rsidR="00A55941" w:rsidRPr="00457D60" w:rsidRDefault="00A55941" w:rsidP="00A55941">
            <w:pPr>
              <w:pStyle w:val="TAC"/>
              <w:rPr>
                <w:ins w:id="10414" w:author="vivo (Yuan)" w:date="2020-10-21T09:36:00Z"/>
                <w:rStyle w:val="TALCar"/>
                <w:sz w:val="16"/>
                <w:szCs w:val="16"/>
                <w:lang w:val="en-US"/>
              </w:rPr>
            </w:pPr>
            <w:ins w:id="10415"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7FF99E68" w14:textId="77777777" w:rsidR="00A55941" w:rsidRPr="00E45629" w:rsidRDefault="00A55941" w:rsidP="00A55941">
            <w:pPr>
              <w:pStyle w:val="TAC"/>
              <w:rPr>
                <w:ins w:id="10416" w:author="vivo (Yuan)" w:date="2020-10-21T09:36:00Z"/>
                <w:rStyle w:val="TALCar"/>
                <w:sz w:val="16"/>
                <w:szCs w:val="16"/>
                <w:lang w:val="en-US"/>
              </w:rPr>
            </w:pPr>
            <w:ins w:id="10417" w:author="vivo (Yuan)" w:date="2020-10-21T09:36:00Z">
              <w:r w:rsidRPr="00E45629">
                <w:rPr>
                  <w:rStyle w:val="TALCar"/>
                  <w:sz w:val="16"/>
                  <w:szCs w:val="16"/>
                  <w:lang w:val="en-US"/>
                </w:rPr>
                <w:t>0</w:t>
              </w:r>
            </w:ins>
          </w:p>
        </w:tc>
      </w:tr>
      <w:tr w:rsidR="00A55941" w:rsidRPr="00790A20" w14:paraId="721C356E" w14:textId="77777777" w:rsidTr="00A55941">
        <w:trPr>
          <w:trHeight w:val="20"/>
          <w:jc w:val="center"/>
          <w:ins w:id="10418" w:author="vivo (Yuan)" w:date="2020-10-21T09:36:00Z"/>
        </w:trPr>
        <w:tc>
          <w:tcPr>
            <w:tcW w:w="1833" w:type="dxa"/>
            <w:shd w:val="clear" w:color="auto" w:fill="auto"/>
            <w:vAlign w:val="center"/>
          </w:tcPr>
          <w:p w14:paraId="57C91624" w14:textId="77777777" w:rsidR="00A55941" w:rsidRPr="00790A20" w:rsidRDefault="00A55941" w:rsidP="00A55941">
            <w:pPr>
              <w:pStyle w:val="TAC"/>
              <w:rPr>
                <w:ins w:id="10419" w:author="vivo (Yuan)" w:date="2020-10-21T09:36:00Z"/>
                <w:rStyle w:val="TALCar"/>
                <w:sz w:val="16"/>
                <w:szCs w:val="16"/>
                <w:lang w:val="en-US"/>
              </w:rPr>
            </w:pPr>
            <w:ins w:id="10420"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58633CB1" w14:textId="77777777" w:rsidR="00A55941" w:rsidRPr="00E45629" w:rsidRDefault="00A55941" w:rsidP="00A55941">
            <w:pPr>
              <w:pStyle w:val="TAC"/>
              <w:rPr>
                <w:ins w:id="10421" w:author="vivo (Yuan)" w:date="2020-10-21T09:36:00Z"/>
                <w:rStyle w:val="TALCar"/>
                <w:sz w:val="16"/>
                <w:szCs w:val="16"/>
                <w:lang w:val="en-US"/>
              </w:rPr>
            </w:pPr>
            <w:ins w:id="10422" w:author="vivo (Yuan)" w:date="2020-10-21T09:36:00Z">
              <w:r w:rsidRPr="00E45629">
                <w:rPr>
                  <w:rStyle w:val="TALCar"/>
                  <w:sz w:val="16"/>
                  <w:szCs w:val="16"/>
                  <w:lang w:val="en-US"/>
                </w:rPr>
                <w:t>alignment assumptions at the tx and rx sides</w:t>
              </w:r>
            </w:ins>
          </w:p>
        </w:tc>
      </w:tr>
      <w:tr w:rsidR="00A55941" w:rsidRPr="00790A20" w14:paraId="3DDED130" w14:textId="77777777" w:rsidTr="00A55941">
        <w:trPr>
          <w:trHeight w:val="20"/>
          <w:jc w:val="center"/>
          <w:ins w:id="10423" w:author="vivo (Yuan)" w:date="2020-10-21T09:36:00Z"/>
        </w:trPr>
        <w:tc>
          <w:tcPr>
            <w:tcW w:w="1833" w:type="dxa"/>
            <w:shd w:val="clear" w:color="auto" w:fill="auto"/>
            <w:vAlign w:val="center"/>
          </w:tcPr>
          <w:p w14:paraId="3F3AA2B7" w14:textId="77777777" w:rsidR="00A55941" w:rsidRPr="00790A20" w:rsidRDefault="00A55941" w:rsidP="00A55941">
            <w:pPr>
              <w:pStyle w:val="TAC"/>
              <w:rPr>
                <w:ins w:id="10424" w:author="vivo (Yuan)" w:date="2020-10-21T09:36:00Z"/>
                <w:rStyle w:val="TALCar"/>
                <w:sz w:val="16"/>
                <w:szCs w:val="16"/>
                <w:lang w:val="en-US"/>
              </w:rPr>
            </w:pPr>
            <w:ins w:id="10425"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478113BB" w14:textId="77777777" w:rsidR="00A55941" w:rsidRDefault="00A55941" w:rsidP="00A55941">
            <w:pPr>
              <w:pStyle w:val="TAC"/>
              <w:rPr>
                <w:ins w:id="10426" w:author="vivo (Yuan)" w:date="2020-10-21T09:36:00Z"/>
                <w:rStyle w:val="TALCar"/>
                <w:sz w:val="16"/>
                <w:szCs w:val="16"/>
                <w:lang w:val="en-US"/>
              </w:rPr>
            </w:pPr>
            <w:ins w:id="10427"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63B7B1C" w14:textId="77777777" w:rsidTr="00A55941">
        <w:trPr>
          <w:trHeight w:val="20"/>
          <w:jc w:val="center"/>
          <w:ins w:id="10428" w:author="vivo (Yuan)" w:date="2020-10-21T09:36:00Z"/>
        </w:trPr>
        <w:tc>
          <w:tcPr>
            <w:tcW w:w="1833" w:type="dxa"/>
            <w:shd w:val="clear" w:color="auto" w:fill="auto"/>
            <w:vAlign w:val="center"/>
          </w:tcPr>
          <w:p w14:paraId="280BF9A1" w14:textId="77777777" w:rsidR="00A55941" w:rsidRPr="00790A20" w:rsidRDefault="00A55941" w:rsidP="00A55941">
            <w:pPr>
              <w:pStyle w:val="TAC"/>
              <w:rPr>
                <w:ins w:id="10429" w:author="vivo (Yuan)" w:date="2020-10-21T09:36:00Z"/>
                <w:rStyle w:val="TALCar"/>
                <w:sz w:val="16"/>
                <w:szCs w:val="16"/>
                <w:lang w:val="en-US"/>
              </w:rPr>
            </w:pPr>
            <w:ins w:id="10430" w:author="vivo (Yuan)" w:date="2020-10-21T09:36:00Z">
              <w:r w:rsidRPr="00790A20">
                <w:rPr>
                  <w:rStyle w:val="TALCar"/>
                  <w:sz w:val="16"/>
                  <w:szCs w:val="16"/>
                  <w:lang w:val="en-US"/>
                </w:rPr>
                <w:t>Additional notes, if any</w:t>
              </w:r>
            </w:ins>
          </w:p>
        </w:tc>
        <w:tc>
          <w:tcPr>
            <w:tcW w:w="851" w:type="dxa"/>
            <w:vAlign w:val="center"/>
          </w:tcPr>
          <w:p w14:paraId="6E744B22" w14:textId="77777777" w:rsidR="00A55941" w:rsidRPr="00790A20" w:rsidRDefault="00A55941" w:rsidP="00A55941">
            <w:pPr>
              <w:pStyle w:val="TAC"/>
              <w:rPr>
                <w:ins w:id="10431" w:author="vivo (Yuan)" w:date="2020-10-21T09:36:00Z"/>
                <w:rStyle w:val="TALCar"/>
                <w:sz w:val="16"/>
                <w:szCs w:val="16"/>
                <w:lang w:val="en-US"/>
              </w:rPr>
            </w:pPr>
          </w:p>
        </w:tc>
        <w:tc>
          <w:tcPr>
            <w:tcW w:w="850" w:type="dxa"/>
            <w:vAlign w:val="center"/>
          </w:tcPr>
          <w:p w14:paraId="7E7359A6" w14:textId="77777777" w:rsidR="00A55941" w:rsidRPr="00790A20" w:rsidRDefault="00A55941" w:rsidP="00A55941">
            <w:pPr>
              <w:pStyle w:val="TAC"/>
              <w:rPr>
                <w:ins w:id="10432" w:author="vivo (Yuan)" w:date="2020-10-21T09:36:00Z"/>
                <w:rStyle w:val="TALCar"/>
                <w:sz w:val="16"/>
                <w:szCs w:val="16"/>
                <w:lang w:val="en-US"/>
              </w:rPr>
            </w:pPr>
          </w:p>
        </w:tc>
        <w:tc>
          <w:tcPr>
            <w:tcW w:w="851" w:type="dxa"/>
            <w:vAlign w:val="center"/>
          </w:tcPr>
          <w:p w14:paraId="2A4330B7" w14:textId="77777777" w:rsidR="00A55941" w:rsidRPr="00790A20" w:rsidRDefault="00A55941" w:rsidP="00A55941">
            <w:pPr>
              <w:pStyle w:val="TAC"/>
              <w:rPr>
                <w:ins w:id="10433" w:author="vivo (Yuan)" w:date="2020-10-21T09:36:00Z"/>
                <w:rStyle w:val="TALCar"/>
                <w:sz w:val="16"/>
                <w:szCs w:val="16"/>
                <w:lang w:val="en-US"/>
              </w:rPr>
            </w:pPr>
          </w:p>
        </w:tc>
        <w:tc>
          <w:tcPr>
            <w:tcW w:w="850" w:type="dxa"/>
            <w:vAlign w:val="center"/>
          </w:tcPr>
          <w:p w14:paraId="6EB0963F" w14:textId="77777777" w:rsidR="00A55941" w:rsidRPr="00790A20" w:rsidRDefault="00A55941" w:rsidP="00A55941">
            <w:pPr>
              <w:pStyle w:val="TAC"/>
              <w:rPr>
                <w:ins w:id="10434" w:author="vivo (Yuan)" w:date="2020-10-21T09:36:00Z"/>
                <w:rStyle w:val="TALCar"/>
                <w:sz w:val="16"/>
                <w:szCs w:val="16"/>
                <w:lang w:val="en-US"/>
              </w:rPr>
            </w:pPr>
          </w:p>
        </w:tc>
        <w:tc>
          <w:tcPr>
            <w:tcW w:w="851" w:type="dxa"/>
          </w:tcPr>
          <w:p w14:paraId="0780F0D1" w14:textId="77777777" w:rsidR="00A55941" w:rsidRPr="00790A20" w:rsidRDefault="00A55941" w:rsidP="00A55941">
            <w:pPr>
              <w:pStyle w:val="TAC"/>
              <w:rPr>
                <w:ins w:id="10435" w:author="vivo (Yuan)" w:date="2020-10-21T09:36:00Z"/>
                <w:rStyle w:val="TALCar"/>
                <w:sz w:val="16"/>
                <w:szCs w:val="16"/>
                <w:lang w:val="en-US"/>
              </w:rPr>
            </w:pPr>
          </w:p>
        </w:tc>
        <w:tc>
          <w:tcPr>
            <w:tcW w:w="850" w:type="dxa"/>
          </w:tcPr>
          <w:p w14:paraId="78A33433" w14:textId="77777777" w:rsidR="00A55941" w:rsidRPr="00790A20" w:rsidRDefault="00A55941" w:rsidP="00A55941">
            <w:pPr>
              <w:pStyle w:val="TAC"/>
              <w:rPr>
                <w:ins w:id="10436" w:author="vivo (Yuan)" w:date="2020-10-21T09:36:00Z"/>
                <w:rStyle w:val="TALCar"/>
                <w:sz w:val="16"/>
                <w:szCs w:val="16"/>
                <w:lang w:val="en-US"/>
              </w:rPr>
            </w:pPr>
          </w:p>
        </w:tc>
        <w:tc>
          <w:tcPr>
            <w:tcW w:w="851" w:type="dxa"/>
          </w:tcPr>
          <w:p w14:paraId="28168429" w14:textId="77777777" w:rsidR="00A55941" w:rsidRPr="00790A20" w:rsidRDefault="00A55941" w:rsidP="00A55941">
            <w:pPr>
              <w:pStyle w:val="TAC"/>
              <w:rPr>
                <w:ins w:id="10437" w:author="vivo (Yuan)" w:date="2020-10-21T09:36:00Z"/>
                <w:rStyle w:val="TALCar"/>
                <w:sz w:val="16"/>
                <w:szCs w:val="16"/>
                <w:lang w:val="en-US"/>
              </w:rPr>
            </w:pPr>
          </w:p>
        </w:tc>
        <w:tc>
          <w:tcPr>
            <w:tcW w:w="850" w:type="dxa"/>
          </w:tcPr>
          <w:p w14:paraId="02D8E7A6" w14:textId="77777777" w:rsidR="00A55941" w:rsidRPr="00790A20" w:rsidRDefault="00A55941" w:rsidP="00A55941">
            <w:pPr>
              <w:pStyle w:val="TAC"/>
              <w:rPr>
                <w:ins w:id="10438" w:author="vivo (Yuan)" w:date="2020-10-21T09:36:00Z"/>
                <w:rStyle w:val="TALCar"/>
                <w:sz w:val="16"/>
                <w:szCs w:val="16"/>
                <w:lang w:val="en-US"/>
              </w:rPr>
            </w:pPr>
          </w:p>
        </w:tc>
      </w:tr>
    </w:tbl>
    <w:p w14:paraId="42EEB6AB" w14:textId="77777777" w:rsidR="00A55941" w:rsidRDefault="00A55941" w:rsidP="00A55941">
      <w:pPr>
        <w:pStyle w:val="TH"/>
        <w:rPr>
          <w:ins w:id="10439" w:author="vivo (Yuan)" w:date="2020-10-21T09:36:00Z"/>
          <w:lang w:val="en-US"/>
        </w:rPr>
      </w:pPr>
    </w:p>
    <w:p w14:paraId="5AE29244" w14:textId="6BE901CA" w:rsidR="00A55941" w:rsidRPr="005A43C4" w:rsidRDefault="00A55941" w:rsidP="00A55941">
      <w:pPr>
        <w:pStyle w:val="TH"/>
        <w:rPr>
          <w:ins w:id="10440" w:author="vivo (Yuan)" w:date="2020-10-21T09:36:00Z"/>
          <w:lang w:val="en-US"/>
        </w:rPr>
      </w:pPr>
      <w:ins w:id="10441" w:author="vivo (Yuan)" w:date="2020-10-21T09:36:00Z">
        <w:r w:rsidRPr="00790A20">
          <w:rPr>
            <w:lang w:val="en-US"/>
          </w:rPr>
          <w:t xml:space="preserve">Table </w:t>
        </w:r>
        <w:r>
          <w:rPr>
            <w:lang w:val="en-US"/>
          </w:rPr>
          <w:t>8</w:t>
        </w:r>
        <w:r w:rsidRPr="00790A20">
          <w:rPr>
            <w:lang w:val="en-US"/>
          </w:rPr>
          <w:t>.1.1</w:t>
        </w:r>
        <w:r>
          <w:rPr>
            <w:lang w:val="en-US"/>
          </w:rPr>
          <w:t>.</w:t>
        </w:r>
      </w:ins>
      <w:ins w:id="10442" w:author="vivo (Yuan)" w:date="2020-10-21T09:37:00Z">
        <w:r>
          <w:rPr>
            <w:lang w:val="en-US"/>
          </w:rPr>
          <w:t>5</w:t>
        </w:r>
      </w:ins>
      <w:ins w:id="10443" w:author="vivo (Yuan)" w:date="2020-10-21T09:36:00Z">
        <w:r>
          <w:rPr>
            <w:lang w:val="en-US"/>
          </w:rPr>
          <w:t>.1</w:t>
        </w:r>
        <w:r w:rsidRPr="00790A20">
          <w:rPr>
            <w:lang w:val="en-US"/>
          </w:rPr>
          <w:t>-</w:t>
        </w:r>
        <w:r>
          <w:rPr>
            <w:lang w:val="en-US"/>
          </w:rPr>
          <w:t>7</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7309F72C" w14:textId="77777777" w:rsidTr="00A55941">
        <w:trPr>
          <w:trHeight w:val="462"/>
          <w:jc w:val="center"/>
          <w:ins w:id="10444" w:author="vivo (Yuan)" w:date="2020-10-21T09:36:00Z"/>
        </w:trPr>
        <w:tc>
          <w:tcPr>
            <w:tcW w:w="1833" w:type="dxa"/>
            <w:shd w:val="clear" w:color="auto" w:fill="auto"/>
            <w:vAlign w:val="center"/>
          </w:tcPr>
          <w:p w14:paraId="411213DE" w14:textId="77777777" w:rsidR="00A55941" w:rsidRPr="00790A20" w:rsidRDefault="00A55941" w:rsidP="00A55941">
            <w:pPr>
              <w:pStyle w:val="TAH"/>
              <w:rPr>
                <w:ins w:id="10445" w:author="vivo (Yuan)" w:date="2020-10-21T09:36:00Z"/>
                <w:sz w:val="16"/>
                <w:szCs w:val="16"/>
                <w:lang w:val="en-US"/>
              </w:rPr>
            </w:pPr>
            <w:ins w:id="10446" w:author="vivo (Yuan)" w:date="2020-10-21T09:36:00Z">
              <w:r w:rsidRPr="00790A20">
                <w:rPr>
                  <w:sz w:val="16"/>
                  <w:szCs w:val="16"/>
                  <w:lang w:val="en-US"/>
                </w:rPr>
                <w:lastRenderedPageBreak/>
                <w:t>Parameter</w:t>
              </w:r>
            </w:ins>
          </w:p>
        </w:tc>
        <w:tc>
          <w:tcPr>
            <w:tcW w:w="851" w:type="dxa"/>
            <w:vAlign w:val="center"/>
          </w:tcPr>
          <w:p w14:paraId="6D910B54" w14:textId="77777777" w:rsidR="00A55941" w:rsidRPr="002E298D" w:rsidRDefault="00A55941" w:rsidP="00A55941">
            <w:pPr>
              <w:keepNext/>
              <w:keepLines/>
              <w:jc w:val="center"/>
              <w:rPr>
                <w:ins w:id="10447" w:author="vivo (Yuan)" w:date="2020-10-21T09:36:00Z"/>
                <w:rFonts w:ascii="Arial" w:eastAsia="等线" w:hAnsi="Arial"/>
                <w:b/>
                <w:sz w:val="16"/>
                <w:szCs w:val="16"/>
              </w:rPr>
            </w:pPr>
            <w:ins w:id="10448" w:author="vivo (Yuan)" w:date="2020-10-21T09:36:00Z">
              <w:r w:rsidRPr="00555DE6">
                <w:rPr>
                  <w:rFonts w:ascii="Arial" w:eastAsia="等线" w:hAnsi="Arial"/>
                  <w:b/>
                  <w:sz w:val="16"/>
                  <w:szCs w:val="16"/>
                </w:rPr>
                <w:t xml:space="preserve">[Case </w:t>
              </w:r>
              <w:r>
                <w:rPr>
                  <w:rFonts w:ascii="Arial" w:eastAsia="等线" w:hAnsi="Arial"/>
                  <w:b/>
                  <w:sz w:val="16"/>
                  <w:szCs w:val="16"/>
                </w:rPr>
                <w:t>51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706C93FE" w14:textId="77777777" w:rsidR="00A55941" w:rsidRPr="00555DE6" w:rsidRDefault="00A55941" w:rsidP="00A55941">
            <w:pPr>
              <w:keepNext/>
              <w:keepLines/>
              <w:jc w:val="center"/>
              <w:rPr>
                <w:ins w:id="10449" w:author="vivo (Yuan)" w:date="2020-10-21T09:36:00Z"/>
                <w:rFonts w:ascii="Arial" w:eastAsia="等线" w:hAnsi="Arial"/>
                <w:b/>
                <w:sz w:val="16"/>
                <w:szCs w:val="16"/>
              </w:rPr>
            </w:pPr>
            <w:ins w:id="10450" w:author="vivo (Yuan)" w:date="2020-10-21T09:36:00Z">
              <w:r w:rsidRPr="00555DE6">
                <w:rPr>
                  <w:rFonts w:ascii="Arial" w:eastAsia="等线" w:hAnsi="Arial"/>
                  <w:b/>
                  <w:sz w:val="16"/>
                  <w:szCs w:val="16"/>
                </w:rPr>
                <w:t xml:space="preserve">[Case </w:t>
              </w:r>
              <w:r>
                <w:rPr>
                  <w:rFonts w:ascii="Arial" w:eastAsia="等线" w:hAnsi="Arial"/>
                  <w:b/>
                  <w:sz w:val="16"/>
                  <w:szCs w:val="16"/>
                </w:rPr>
                <w:t>52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1076687E" w14:textId="77777777" w:rsidR="00A55941" w:rsidRPr="002E298D" w:rsidRDefault="00A55941" w:rsidP="00A55941">
            <w:pPr>
              <w:keepNext/>
              <w:keepLines/>
              <w:jc w:val="center"/>
              <w:rPr>
                <w:ins w:id="10451" w:author="vivo (Yuan)" w:date="2020-10-21T09:36:00Z"/>
                <w:rFonts w:ascii="Arial" w:eastAsia="等线" w:hAnsi="Arial"/>
                <w:b/>
                <w:sz w:val="16"/>
                <w:szCs w:val="16"/>
              </w:rPr>
            </w:pPr>
            <w:ins w:id="10452" w:author="vivo (Yuan)" w:date="2020-10-21T09:36:00Z">
              <w:r w:rsidRPr="00555DE6">
                <w:rPr>
                  <w:rFonts w:ascii="Arial" w:eastAsia="等线" w:hAnsi="Arial"/>
                  <w:b/>
                  <w:sz w:val="16"/>
                  <w:szCs w:val="16"/>
                </w:rPr>
                <w:t xml:space="preserve">[Case </w:t>
              </w:r>
              <w:r>
                <w:rPr>
                  <w:rFonts w:ascii="Arial" w:eastAsia="等线" w:hAnsi="Arial"/>
                  <w:b/>
                  <w:sz w:val="16"/>
                  <w:szCs w:val="16"/>
                </w:rPr>
                <w:t>53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29936EEF" w14:textId="77777777" w:rsidR="00A55941" w:rsidRPr="002E298D" w:rsidRDefault="00A55941" w:rsidP="00A55941">
            <w:pPr>
              <w:keepNext/>
              <w:keepLines/>
              <w:jc w:val="center"/>
              <w:rPr>
                <w:ins w:id="10453" w:author="vivo (Yuan)" w:date="2020-10-21T09:36:00Z"/>
                <w:rFonts w:ascii="Arial" w:eastAsia="等线" w:hAnsi="Arial"/>
                <w:b/>
                <w:sz w:val="16"/>
                <w:szCs w:val="16"/>
              </w:rPr>
            </w:pPr>
            <w:ins w:id="10454" w:author="vivo (Yuan)" w:date="2020-10-21T09:36:00Z">
              <w:r w:rsidRPr="00555DE6">
                <w:rPr>
                  <w:rFonts w:ascii="Arial" w:eastAsia="等线" w:hAnsi="Arial"/>
                  <w:b/>
                  <w:sz w:val="16"/>
                  <w:szCs w:val="16"/>
                </w:rPr>
                <w:t xml:space="preserve">[Case </w:t>
              </w:r>
              <w:r>
                <w:rPr>
                  <w:rFonts w:ascii="Arial" w:eastAsia="等线" w:hAnsi="Arial"/>
                  <w:b/>
                  <w:sz w:val="16"/>
                  <w:szCs w:val="16"/>
                </w:rPr>
                <w:t>54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18139367" w14:textId="77777777" w:rsidR="00A55941" w:rsidRPr="00555DE6" w:rsidRDefault="00A55941" w:rsidP="00A55941">
            <w:pPr>
              <w:keepNext/>
              <w:keepLines/>
              <w:jc w:val="center"/>
              <w:rPr>
                <w:ins w:id="10455" w:author="vivo (Yuan)" w:date="2020-10-21T09:36:00Z"/>
                <w:rFonts w:ascii="Arial" w:eastAsia="等线" w:hAnsi="Arial"/>
                <w:b/>
                <w:sz w:val="16"/>
                <w:szCs w:val="16"/>
              </w:rPr>
            </w:pPr>
            <w:ins w:id="10456" w:author="vivo (Yuan)" w:date="2020-10-21T09:36:00Z">
              <w:r w:rsidRPr="00555DE6">
                <w:rPr>
                  <w:rFonts w:ascii="Arial" w:eastAsia="等线" w:hAnsi="Arial"/>
                  <w:b/>
                  <w:sz w:val="16"/>
                  <w:szCs w:val="16"/>
                </w:rPr>
                <w:t xml:space="preserve">[Case </w:t>
              </w:r>
              <w:r>
                <w:rPr>
                  <w:rFonts w:ascii="Arial" w:eastAsia="等线" w:hAnsi="Arial"/>
                  <w:b/>
                  <w:sz w:val="16"/>
                  <w:szCs w:val="16"/>
                </w:rPr>
                <w:t>55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20AA252" w14:textId="77777777" w:rsidR="00A55941" w:rsidRPr="00555DE6" w:rsidRDefault="00A55941" w:rsidP="00A55941">
            <w:pPr>
              <w:keepNext/>
              <w:keepLines/>
              <w:jc w:val="center"/>
              <w:rPr>
                <w:ins w:id="10457" w:author="vivo (Yuan)" w:date="2020-10-21T09:36:00Z"/>
                <w:rFonts w:ascii="Arial" w:eastAsia="等线" w:hAnsi="Arial"/>
                <w:b/>
                <w:sz w:val="16"/>
                <w:szCs w:val="16"/>
              </w:rPr>
            </w:pPr>
            <w:ins w:id="10458" w:author="vivo (Yuan)" w:date="2020-10-21T09:36:00Z">
              <w:r w:rsidRPr="00555DE6">
                <w:rPr>
                  <w:rFonts w:ascii="Arial" w:eastAsia="等线" w:hAnsi="Arial"/>
                  <w:b/>
                  <w:sz w:val="16"/>
                  <w:szCs w:val="16"/>
                </w:rPr>
                <w:t xml:space="preserve">[Case </w:t>
              </w:r>
              <w:r>
                <w:rPr>
                  <w:rFonts w:ascii="Arial" w:eastAsia="等线" w:hAnsi="Arial"/>
                  <w:b/>
                  <w:sz w:val="16"/>
                  <w:szCs w:val="16"/>
                </w:rPr>
                <w:t>56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2D01FDB4" w14:textId="77777777" w:rsidR="00A55941" w:rsidRPr="00555DE6" w:rsidRDefault="00A55941" w:rsidP="00A55941">
            <w:pPr>
              <w:keepNext/>
              <w:keepLines/>
              <w:jc w:val="center"/>
              <w:rPr>
                <w:ins w:id="10459" w:author="vivo (Yuan)" w:date="2020-10-21T09:36:00Z"/>
                <w:rFonts w:ascii="Arial" w:eastAsia="等线" w:hAnsi="Arial"/>
                <w:b/>
                <w:sz w:val="16"/>
                <w:szCs w:val="16"/>
              </w:rPr>
            </w:pPr>
            <w:ins w:id="10460" w:author="vivo (Yuan)" w:date="2020-10-21T09:36:00Z">
              <w:r w:rsidRPr="00555DE6">
                <w:rPr>
                  <w:rFonts w:ascii="Arial" w:eastAsia="等线" w:hAnsi="Arial"/>
                  <w:b/>
                  <w:sz w:val="16"/>
                  <w:szCs w:val="16"/>
                </w:rPr>
                <w:t xml:space="preserve">[Case </w:t>
              </w:r>
              <w:r>
                <w:rPr>
                  <w:rFonts w:ascii="Arial" w:eastAsia="等线" w:hAnsi="Arial"/>
                  <w:b/>
                  <w:sz w:val="16"/>
                  <w:szCs w:val="16"/>
                </w:rPr>
                <w:t>57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406EBB08" w14:textId="77777777" w:rsidR="00A55941" w:rsidRPr="00555DE6" w:rsidRDefault="00A55941" w:rsidP="00A55941">
            <w:pPr>
              <w:keepNext/>
              <w:keepLines/>
              <w:jc w:val="center"/>
              <w:rPr>
                <w:ins w:id="10461" w:author="vivo (Yuan)" w:date="2020-10-21T09:36:00Z"/>
                <w:rFonts w:ascii="Arial" w:eastAsia="等线" w:hAnsi="Arial"/>
                <w:b/>
                <w:sz w:val="16"/>
                <w:szCs w:val="16"/>
              </w:rPr>
            </w:pPr>
            <w:ins w:id="10462" w:author="vivo (Yuan)" w:date="2020-10-21T09:36:00Z">
              <w:r w:rsidRPr="00555DE6">
                <w:rPr>
                  <w:rFonts w:ascii="Arial" w:eastAsia="等线" w:hAnsi="Arial"/>
                  <w:b/>
                  <w:sz w:val="16"/>
                  <w:szCs w:val="16"/>
                </w:rPr>
                <w:t xml:space="preserve">[Case </w:t>
              </w:r>
              <w:r>
                <w:rPr>
                  <w:rFonts w:ascii="Arial" w:eastAsia="等线" w:hAnsi="Arial"/>
                  <w:b/>
                  <w:sz w:val="16"/>
                  <w:szCs w:val="16"/>
                </w:rPr>
                <w:t>58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A55941" w:rsidRPr="00790A20" w14:paraId="6AD35C32" w14:textId="77777777" w:rsidTr="00A55941">
        <w:trPr>
          <w:trHeight w:val="20"/>
          <w:jc w:val="center"/>
          <w:ins w:id="10463" w:author="vivo (Yuan)" w:date="2020-10-21T09:36:00Z"/>
        </w:trPr>
        <w:tc>
          <w:tcPr>
            <w:tcW w:w="1833" w:type="dxa"/>
            <w:shd w:val="clear" w:color="auto" w:fill="auto"/>
            <w:vAlign w:val="center"/>
          </w:tcPr>
          <w:p w14:paraId="605C47F2" w14:textId="77777777" w:rsidR="00A55941" w:rsidRPr="00790A20" w:rsidRDefault="00A55941" w:rsidP="00A55941">
            <w:pPr>
              <w:pStyle w:val="TAC"/>
              <w:rPr>
                <w:ins w:id="10464" w:author="vivo (Yuan)" w:date="2020-10-21T09:36:00Z"/>
                <w:rStyle w:val="TALCar"/>
                <w:sz w:val="16"/>
                <w:szCs w:val="16"/>
                <w:lang w:val="en-US"/>
              </w:rPr>
            </w:pPr>
            <w:ins w:id="10465" w:author="vivo (Yuan)" w:date="2020-10-21T09:36:00Z">
              <w:r w:rsidRPr="00790A20">
                <w:rPr>
                  <w:rStyle w:val="TALCar"/>
                  <w:sz w:val="16"/>
                  <w:szCs w:val="16"/>
                  <w:lang w:val="en-US"/>
                </w:rPr>
                <w:t>Channel model (baseline, otherwise state any modifications)</w:t>
              </w:r>
            </w:ins>
          </w:p>
        </w:tc>
        <w:tc>
          <w:tcPr>
            <w:tcW w:w="851" w:type="dxa"/>
            <w:vAlign w:val="center"/>
          </w:tcPr>
          <w:p w14:paraId="4F40FD95" w14:textId="77777777" w:rsidR="00A55941" w:rsidRPr="000F6C9C" w:rsidRDefault="00A55941" w:rsidP="00A55941">
            <w:pPr>
              <w:pStyle w:val="TAC"/>
              <w:rPr>
                <w:ins w:id="10466" w:author="vivo (Yuan)" w:date="2020-10-21T09:36:00Z"/>
                <w:rStyle w:val="TALCar"/>
                <w:bCs/>
                <w:sz w:val="16"/>
                <w:szCs w:val="16"/>
                <w:lang w:val="en-US"/>
              </w:rPr>
            </w:pPr>
            <w:ins w:id="10467" w:author="vivo (Yuan)" w:date="2020-10-21T09:36:00Z">
              <w:r w:rsidRPr="000F6C9C">
                <w:rPr>
                  <w:rFonts w:eastAsia="等线"/>
                  <w:bCs/>
                  <w:sz w:val="16"/>
                  <w:szCs w:val="16"/>
                </w:rPr>
                <w:t>InF-SH</w:t>
              </w:r>
            </w:ins>
          </w:p>
        </w:tc>
        <w:tc>
          <w:tcPr>
            <w:tcW w:w="850" w:type="dxa"/>
            <w:vAlign w:val="center"/>
          </w:tcPr>
          <w:p w14:paraId="0B4D21D6" w14:textId="77777777" w:rsidR="00A55941" w:rsidRPr="000F6C9C" w:rsidRDefault="00A55941" w:rsidP="00A55941">
            <w:pPr>
              <w:pStyle w:val="TAC"/>
              <w:rPr>
                <w:ins w:id="10468" w:author="vivo (Yuan)" w:date="2020-10-21T09:36:00Z"/>
                <w:rStyle w:val="TALCar"/>
                <w:bCs/>
                <w:sz w:val="16"/>
                <w:lang w:val="en-US"/>
              </w:rPr>
            </w:pPr>
            <w:ins w:id="10469" w:author="vivo (Yuan)" w:date="2020-10-21T09:36:00Z">
              <w:r w:rsidRPr="000F6C9C">
                <w:rPr>
                  <w:rFonts w:eastAsia="等线"/>
                  <w:bCs/>
                  <w:sz w:val="16"/>
                  <w:szCs w:val="16"/>
                </w:rPr>
                <w:t>InF-SH</w:t>
              </w:r>
            </w:ins>
          </w:p>
        </w:tc>
        <w:tc>
          <w:tcPr>
            <w:tcW w:w="851" w:type="dxa"/>
            <w:vAlign w:val="center"/>
          </w:tcPr>
          <w:p w14:paraId="2917C704" w14:textId="77777777" w:rsidR="00A55941" w:rsidRPr="00790A20" w:rsidRDefault="00A55941" w:rsidP="00A55941">
            <w:pPr>
              <w:pStyle w:val="TAC"/>
              <w:rPr>
                <w:ins w:id="10470" w:author="vivo (Yuan)" w:date="2020-10-21T09:36:00Z"/>
                <w:rStyle w:val="TALCar"/>
                <w:sz w:val="16"/>
                <w:szCs w:val="16"/>
                <w:lang w:val="en-US"/>
              </w:rPr>
            </w:pPr>
            <w:ins w:id="10471" w:author="vivo (Yuan)" w:date="2020-10-21T09:36:00Z">
              <w:r w:rsidRPr="000F6C9C">
                <w:rPr>
                  <w:rFonts w:eastAsia="等线"/>
                  <w:bCs/>
                  <w:sz w:val="16"/>
                  <w:szCs w:val="16"/>
                </w:rPr>
                <w:t>InF-SH</w:t>
              </w:r>
            </w:ins>
          </w:p>
        </w:tc>
        <w:tc>
          <w:tcPr>
            <w:tcW w:w="850" w:type="dxa"/>
            <w:vAlign w:val="center"/>
          </w:tcPr>
          <w:p w14:paraId="103AA7BE" w14:textId="77777777" w:rsidR="00A55941" w:rsidRPr="00790A20" w:rsidRDefault="00A55941" w:rsidP="00A55941">
            <w:pPr>
              <w:pStyle w:val="TAC"/>
              <w:rPr>
                <w:ins w:id="10472" w:author="vivo (Yuan)" w:date="2020-10-21T09:36:00Z"/>
                <w:rStyle w:val="TALCar"/>
                <w:sz w:val="16"/>
                <w:szCs w:val="16"/>
                <w:lang w:val="en-US"/>
              </w:rPr>
            </w:pPr>
            <w:ins w:id="10473" w:author="vivo (Yuan)" w:date="2020-10-21T09:36:00Z">
              <w:r w:rsidRPr="000F6C9C">
                <w:rPr>
                  <w:rFonts w:eastAsia="等线"/>
                  <w:bCs/>
                  <w:sz w:val="16"/>
                  <w:szCs w:val="16"/>
                </w:rPr>
                <w:t>InF-SH</w:t>
              </w:r>
            </w:ins>
          </w:p>
        </w:tc>
        <w:tc>
          <w:tcPr>
            <w:tcW w:w="851" w:type="dxa"/>
          </w:tcPr>
          <w:p w14:paraId="3541DBD9" w14:textId="77777777" w:rsidR="00A55941" w:rsidRPr="003C2594" w:rsidRDefault="00A55941" w:rsidP="00A55941">
            <w:pPr>
              <w:pStyle w:val="TAC"/>
              <w:rPr>
                <w:ins w:id="10474" w:author="vivo (Yuan)" w:date="2020-10-21T09:36:00Z"/>
                <w:rStyle w:val="TALCar"/>
                <w:sz w:val="16"/>
                <w:szCs w:val="16"/>
                <w:lang w:val="en-US"/>
              </w:rPr>
            </w:pPr>
            <w:ins w:id="1047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A9BD3AC" w14:textId="77777777" w:rsidR="00A55941" w:rsidRPr="00E45629" w:rsidRDefault="00A55941" w:rsidP="00A55941">
            <w:pPr>
              <w:pStyle w:val="TAC"/>
              <w:rPr>
                <w:ins w:id="10476" w:author="vivo (Yuan)" w:date="2020-10-21T09:36:00Z"/>
                <w:rStyle w:val="TALCar"/>
                <w:sz w:val="16"/>
                <w:lang w:val="en-US"/>
              </w:rPr>
            </w:pPr>
            <w:ins w:id="10477" w:author="vivo (Yuan)" w:date="2020-10-21T09:36:00Z">
              <w:r w:rsidRPr="003C2594">
                <w:rPr>
                  <w:rStyle w:val="TALCar"/>
                  <w:sz w:val="16"/>
                  <w:szCs w:val="16"/>
                  <w:lang w:val="en-US"/>
                </w:rPr>
                <w:t>(40%, 2, 2)</w:t>
              </w:r>
            </w:ins>
          </w:p>
        </w:tc>
        <w:tc>
          <w:tcPr>
            <w:tcW w:w="850" w:type="dxa"/>
          </w:tcPr>
          <w:p w14:paraId="07143E09" w14:textId="77777777" w:rsidR="00A55941" w:rsidRPr="003C2594" w:rsidRDefault="00A55941" w:rsidP="00A55941">
            <w:pPr>
              <w:pStyle w:val="TAC"/>
              <w:rPr>
                <w:ins w:id="10478" w:author="vivo (Yuan)" w:date="2020-10-21T09:36:00Z"/>
                <w:rStyle w:val="TALCar"/>
                <w:sz w:val="16"/>
                <w:szCs w:val="16"/>
                <w:lang w:val="en-US"/>
              </w:rPr>
            </w:pPr>
            <w:ins w:id="1047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E9C9CDD" w14:textId="77777777" w:rsidR="00A55941" w:rsidRPr="00E45629" w:rsidRDefault="00A55941" w:rsidP="00A55941">
            <w:pPr>
              <w:pStyle w:val="TAC"/>
              <w:rPr>
                <w:ins w:id="10480" w:author="vivo (Yuan)" w:date="2020-10-21T09:36:00Z"/>
                <w:rStyle w:val="TALCar"/>
                <w:sz w:val="16"/>
                <w:lang w:val="en-US"/>
              </w:rPr>
            </w:pPr>
            <w:ins w:id="10481" w:author="vivo (Yuan)" w:date="2020-10-21T09:36:00Z">
              <w:r w:rsidRPr="003C2594">
                <w:rPr>
                  <w:rStyle w:val="TALCar"/>
                  <w:sz w:val="16"/>
                  <w:szCs w:val="16"/>
                  <w:lang w:val="en-US"/>
                </w:rPr>
                <w:t>(40%, 2, 2)</w:t>
              </w:r>
            </w:ins>
          </w:p>
        </w:tc>
        <w:tc>
          <w:tcPr>
            <w:tcW w:w="851" w:type="dxa"/>
          </w:tcPr>
          <w:p w14:paraId="493A8999" w14:textId="77777777" w:rsidR="00A55941" w:rsidRPr="003C2594" w:rsidRDefault="00A55941" w:rsidP="00A55941">
            <w:pPr>
              <w:pStyle w:val="TAC"/>
              <w:rPr>
                <w:ins w:id="10482" w:author="vivo (Yuan)" w:date="2020-10-21T09:36:00Z"/>
                <w:rStyle w:val="TALCar"/>
                <w:sz w:val="16"/>
                <w:szCs w:val="16"/>
                <w:lang w:val="en-US"/>
              </w:rPr>
            </w:pPr>
            <w:ins w:id="1048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5BD9F14" w14:textId="77777777" w:rsidR="00A55941" w:rsidRPr="00E45629" w:rsidRDefault="00A55941" w:rsidP="00A55941">
            <w:pPr>
              <w:pStyle w:val="TAC"/>
              <w:rPr>
                <w:ins w:id="10484" w:author="vivo (Yuan)" w:date="2020-10-21T09:36:00Z"/>
                <w:rStyle w:val="TALCar"/>
                <w:sz w:val="16"/>
                <w:lang w:val="en-US"/>
              </w:rPr>
            </w:pPr>
            <w:ins w:id="10485" w:author="vivo (Yuan)" w:date="2020-10-21T09:36:00Z">
              <w:r w:rsidRPr="003C2594">
                <w:rPr>
                  <w:rStyle w:val="TALCar"/>
                  <w:sz w:val="16"/>
                  <w:szCs w:val="16"/>
                  <w:lang w:val="en-US"/>
                </w:rPr>
                <w:t>(40%, 2, 2)</w:t>
              </w:r>
            </w:ins>
          </w:p>
        </w:tc>
        <w:tc>
          <w:tcPr>
            <w:tcW w:w="850" w:type="dxa"/>
          </w:tcPr>
          <w:p w14:paraId="368C9CB4" w14:textId="77777777" w:rsidR="00A55941" w:rsidRPr="003C2594" w:rsidRDefault="00A55941" w:rsidP="00A55941">
            <w:pPr>
              <w:pStyle w:val="TAC"/>
              <w:rPr>
                <w:ins w:id="10486" w:author="vivo (Yuan)" w:date="2020-10-21T09:36:00Z"/>
                <w:rStyle w:val="TALCar"/>
                <w:sz w:val="16"/>
                <w:szCs w:val="16"/>
                <w:lang w:val="en-US"/>
              </w:rPr>
            </w:pPr>
            <w:ins w:id="1048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4B648872" w14:textId="77777777" w:rsidR="00A55941" w:rsidRPr="00E45629" w:rsidRDefault="00A55941" w:rsidP="00A55941">
            <w:pPr>
              <w:pStyle w:val="TAC"/>
              <w:rPr>
                <w:ins w:id="10488" w:author="vivo (Yuan)" w:date="2020-10-21T09:36:00Z"/>
                <w:rStyle w:val="TALCar"/>
                <w:sz w:val="16"/>
                <w:lang w:val="en-US"/>
              </w:rPr>
            </w:pPr>
            <w:ins w:id="10489" w:author="vivo (Yuan)" w:date="2020-10-21T09:36:00Z">
              <w:r w:rsidRPr="003C2594">
                <w:rPr>
                  <w:rStyle w:val="TALCar"/>
                  <w:sz w:val="16"/>
                  <w:szCs w:val="16"/>
                  <w:lang w:val="en-US"/>
                </w:rPr>
                <w:t>(40%, 2, 2)</w:t>
              </w:r>
            </w:ins>
          </w:p>
        </w:tc>
      </w:tr>
      <w:tr w:rsidR="00A55941" w:rsidRPr="00790A20" w14:paraId="2D460A2E" w14:textId="77777777" w:rsidTr="00A55941">
        <w:trPr>
          <w:trHeight w:val="20"/>
          <w:jc w:val="center"/>
          <w:ins w:id="10490" w:author="vivo (Yuan)" w:date="2020-10-21T09:36:00Z"/>
        </w:trPr>
        <w:tc>
          <w:tcPr>
            <w:tcW w:w="1833" w:type="dxa"/>
            <w:shd w:val="clear" w:color="auto" w:fill="auto"/>
            <w:vAlign w:val="center"/>
          </w:tcPr>
          <w:p w14:paraId="4984E1C0" w14:textId="77777777" w:rsidR="00A55941" w:rsidRPr="00790A20" w:rsidRDefault="00A55941" w:rsidP="00A55941">
            <w:pPr>
              <w:pStyle w:val="TAC"/>
              <w:rPr>
                <w:ins w:id="10491" w:author="vivo (Yuan)" w:date="2020-10-21T09:36:00Z"/>
                <w:rStyle w:val="TALCar"/>
                <w:sz w:val="16"/>
                <w:szCs w:val="16"/>
                <w:lang w:val="en-US"/>
              </w:rPr>
            </w:pPr>
            <w:ins w:id="10492" w:author="vivo (Yuan)" w:date="2020-10-21T09:36:00Z">
              <w:r w:rsidRPr="00790A20">
                <w:rPr>
                  <w:rStyle w:val="TALCar"/>
                  <w:sz w:val="16"/>
                  <w:szCs w:val="16"/>
                  <w:lang w:val="en-US"/>
                </w:rPr>
                <w:t xml:space="preserve">Carrier frequency </w:t>
              </w:r>
            </w:ins>
          </w:p>
        </w:tc>
        <w:tc>
          <w:tcPr>
            <w:tcW w:w="851" w:type="dxa"/>
            <w:vAlign w:val="center"/>
          </w:tcPr>
          <w:p w14:paraId="09D558B2" w14:textId="77777777" w:rsidR="00A55941" w:rsidRPr="00740A2A" w:rsidRDefault="00A55941" w:rsidP="00A55941">
            <w:pPr>
              <w:pStyle w:val="TAC"/>
              <w:rPr>
                <w:ins w:id="10493" w:author="vivo (Yuan)" w:date="2020-10-21T09:36:00Z"/>
                <w:rStyle w:val="TALCar"/>
                <w:sz w:val="16"/>
                <w:lang w:val="en-US"/>
              </w:rPr>
            </w:pPr>
            <w:ins w:id="10494" w:author="vivo (Yuan)" w:date="2020-10-21T09:36:00Z">
              <w:r w:rsidRPr="00E45629">
                <w:rPr>
                  <w:rStyle w:val="TALCar"/>
                  <w:sz w:val="16"/>
                  <w:lang w:val="en-US"/>
                </w:rPr>
                <w:t>3.5GHz</w:t>
              </w:r>
            </w:ins>
          </w:p>
        </w:tc>
        <w:tc>
          <w:tcPr>
            <w:tcW w:w="850" w:type="dxa"/>
            <w:vAlign w:val="center"/>
          </w:tcPr>
          <w:p w14:paraId="58B86540" w14:textId="77777777" w:rsidR="00A55941" w:rsidRPr="00E45629" w:rsidRDefault="00A55941" w:rsidP="00A55941">
            <w:pPr>
              <w:pStyle w:val="TAC"/>
              <w:rPr>
                <w:ins w:id="10495" w:author="vivo (Yuan)" w:date="2020-10-21T09:36:00Z"/>
                <w:rStyle w:val="TALCar"/>
                <w:sz w:val="16"/>
                <w:lang w:val="en-US"/>
              </w:rPr>
            </w:pPr>
            <w:ins w:id="10496" w:author="vivo (Yuan)" w:date="2020-10-21T09:36:00Z">
              <w:r w:rsidRPr="00E45629">
                <w:rPr>
                  <w:rStyle w:val="TALCar"/>
                  <w:sz w:val="16"/>
                  <w:lang w:val="en-US"/>
                </w:rPr>
                <w:t>3.5GHz</w:t>
              </w:r>
            </w:ins>
          </w:p>
        </w:tc>
        <w:tc>
          <w:tcPr>
            <w:tcW w:w="851" w:type="dxa"/>
            <w:vAlign w:val="center"/>
          </w:tcPr>
          <w:p w14:paraId="3511381E" w14:textId="77777777" w:rsidR="00A55941" w:rsidRPr="00740A2A" w:rsidRDefault="00A55941" w:rsidP="00A55941">
            <w:pPr>
              <w:pStyle w:val="TAC"/>
              <w:ind w:firstLineChars="100" w:firstLine="160"/>
              <w:jc w:val="left"/>
              <w:rPr>
                <w:ins w:id="10497" w:author="vivo (Yuan)" w:date="2020-10-21T09:36:00Z"/>
                <w:rStyle w:val="TALCar"/>
                <w:sz w:val="16"/>
                <w:lang w:val="en-US"/>
              </w:rPr>
            </w:pPr>
            <w:ins w:id="10498" w:author="vivo (Yuan)" w:date="2020-10-21T09:36:00Z">
              <w:r w:rsidRPr="00E45629">
                <w:rPr>
                  <w:rStyle w:val="TALCar"/>
                  <w:sz w:val="16"/>
                  <w:lang w:val="en-US"/>
                </w:rPr>
                <w:t>28GHz</w:t>
              </w:r>
            </w:ins>
          </w:p>
        </w:tc>
        <w:tc>
          <w:tcPr>
            <w:tcW w:w="850" w:type="dxa"/>
            <w:vAlign w:val="center"/>
          </w:tcPr>
          <w:p w14:paraId="70A2B801" w14:textId="77777777" w:rsidR="00A55941" w:rsidRPr="00790A20" w:rsidRDefault="00A55941" w:rsidP="00A55941">
            <w:pPr>
              <w:pStyle w:val="TAC"/>
              <w:rPr>
                <w:ins w:id="10499" w:author="vivo (Yuan)" w:date="2020-10-21T09:36:00Z"/>
                <w:rStyle w:val="TALCar"/>
                <w:sz w:val="16"/>
                <w:szCs w:val="16"/>
                <w:lang w:val="en-US"/>
              </w:rPr>
            </w:pPr>
            <w:ins w:id="10500" w:author="vivo (Yuan)" w:date="2020-10-21T09:36:00Z">
              <w:r w:rsidRPr="00E45629">
                <w:rPr>
                  <w:rStyle w:val="TALCar"/>
                  <w:sz w:val="16"/>
                  <w:lang w:val="en-US"/>
                </w:rPr>
                <w:t>28GHz</w:t>
              </w:r>
            </w:ins>
          </w:p>
        </w:tc>
        <w:tc>
          <w:tcPr>
            <w:tcW w:w="851" w:type="dxa"/>
            <w:vAlign w:val="center"/>
          </w:tcPr>
          <w:p w14:paraId="2D79E7CA" w14:textId="77777777" w:rsidR="00A55941" w:rsidRPr="00E45629" w:rsidRDefault="00A55941" w:rsidP="00A55941">
            <w:pPr>
              <w:pStyle w:val="TAC"/>
              <w:rPr>
                <w:ins w:id="10501" w:author="vivo (Yuan)" w:date="2020-10-21T09:36:00Z"/>
                <w:rStyle w:val="TALCar"/>
                <w:sz w:val="16"/>
                <w:lang w:val="en-US"/>
              </w:rPr>
            </w:pPr>
            <w:ins w:id="10502" w:author="vivo (Yuan)" w:date="2020-10-21T09:36:00Z">
              <w:r w:rsidRPr="00E45629">
                <w:rPr>
                  <w:rStyle w:val="TALCar"/>
                  <w:sz w:val="16"/>
                  <w:lang w:val="en-US"/>
                </w:rPr>
                <w:t>3.5GHz</w:t>
              </w:r>
            </w:ins>
          </w:p>
        </w:tc>
        <w:tc>
          <w:tcPr>
            <w:tcW w:w="850" w:type="dxa"/>
            <w:vAlign w:val="center"/>
          </w:tcPr>
          <w:p w14:paraId="38BDF9BD" w14:textId="77777777" w:rsidR="00A55941" w:rsidRPr="00E45629" w:rsidRDefault="00A55941" w:rsidP="00A55941">
            <w:pPr>
              <w:pStyle w:val="TAC"/>
              <w:rPr>
                <w:ins w:id="10503" w:author="vivo (Yuan)" w:date="2020-10-21T09:36:00Z"/>
                <w:rStyle w:val="TALCar"/>
                <w:sz w:val="16"/>
                <w:lang w:val="en-US"/>
              </w:rPr>
            </w:pPr>
            <w:ins w:id="10504" w:author="vivo (Yuan)" w:date="2020-10-21T09:36:00Z">
              <w:r w:rsidRPr="00E45629">
                <w:rPr>
                  <w:rStyle w:val="TALCar"/>
                  <w:sz w:val="16"/>
                  <w:lang w:val="en-US"/>
                </w:rPr>
                <w:t>3.5GHz</w:t>
              </w:r>
            </w:ins>
          </w:p>
        </w:tc>
        <w:tc>
          <w:tcPr>
            <w:tcW w:w="851" w:type="dxa"/>
            <w:vAlign w:val="center"/>
          </w:tcPr>
          <w:p w14:paraId="6B229AD4" w14:textId="77777777" w:rsidR="00A55941" w:rsidRPr="00E45629" w:rsidRDefault="00A55941" w:rsidP="00A55941">
            <w:pPr>
              <w:pStyle w:val="TAC"/>
              <w:rPr>
                <w:ins w:id="10505" w:author="vivo (Yuan)" w:date="2020-10-21T09:36:00Z"/>
                <w:rStyle w:val="TALCar"/>
                <w:sz w:val="16"/>
                <w:lang w:val="en-US"/>
              </w:rPr>
            </w:pPr>
            <w:ins w:id="10506" w:author="vivo (Yuan)" w:date="2020-10-21T09:36:00Z">
              <w:r w:rsidRPr="00E45629">
                <w:rPr>
                  <w:rStyle w:val="TALCar"/>
                  <w:sz w:val="16"/>
                  <w:lang w:val="en-US"/>
                </w:rPr>
                <w:t>28GHz</w:t>
              </w:r>
            </w:ins>
          </w:p>
        </w:tc>
        <w:tc>
          <w:tcPr>
            <w:tcW w:w="850" w:type="dxa"/>
            <w:vAlign w:val="center"/>
          </w:tcPr>
          <w:p w14:paraId="299AA8AF" w14:textId="77777777" w:rsidR="00A55941" w:rsidRPr="00E45629" w:rsidRDefault="00A55941" w:rsidP="00A55941">
            <w:pPr>
              <w:pStyle w:val="TAC"/>
              <w:rPr>
                <w:ins w:id="10507" w:author="vivo (Yuan)" w:date="2020-10-21T09:36:00Z"/>
                <w:rStyle w:val="TALCar"/>
                <w:sz w:val="16"/>
                <w:lang w:val="en-US"/>
              </w:rPr>
            </w:pPr>
            <w:ins w:id="10508" w:author="vivo (Yuan)" w:date="2020-10-21T09:36:00Z">
              <w:r w:rsidRPr="00E45629">
                <w:rPr>
                  <w:rStyle w:val="TALCar"/>
                  <w:sz w:val="16"/>
                  <w:lang w:val="en-US"/>
                </w:rPr>
                <w:t>28GHz</w:t>
              </w:r>
            </w:ins>
          </w:p>
        </w:tc>
      </w:tr>
      <w:tr w:rsidR="00A55941" w:rsidRPr="00790A20" w14:paraId="1A4D9C91" w14:textId="77777777" w:rsidTr="00A55941">
        <w:trPr>
          <w:trHeight w:val="20"/>
          <w:jc w:val="center"/>
          <w:ins w:id="10509" w:author="vivo (Yuan)" w:date="2020-10-21T09:36:00Z"/>
        </w:trPr>
        <w:tc>
          <w:tcPr>
            <w:tcW w:w="1833" w:type="dxa"/>
            <w:shd w:val="clear" w:color="auto" w:fill="auto"/>
            <w:vAlign w:val="center"/>
          </w:tcPr>
          <w:p w14:paraId="730160EC" w14:textId="77777777" w:rsidR="00A55941" w:rsidRPr="00790A20" w:rsidRDefault="00A55941" w:rsidP="00A55941">
            <w:pPr>
              <w:pStyle w:val="TAC"/>
              <w:rPr>
                <w:ins w:id="10510" w:author="vivo (Yuan)" w:date="2020-10-21T09:36:00Z"/>
                <w:rStyle w:val="TALCar"/>
                <w:sz w:val="16"/>
                <w:szCs w:val="16"/>
                <w:lang w:val="en-US"/>
              </w:rPr>
            </w:pPr>
            <w:ins w:id="10511" w:author="vivo (Yuan)" w:date="2020-10-21T09:36:00Z">
              <w:r w:rsidRPr="00790A20">
                <w:rPr>
                  <w:rStyle w:val="TALCar"/>
                  <w:sz w:val="16"/>
                  <w:szCs w:val="16"/>
                  <w:lang w:val="en-US"/>
                </w:rPr>
                <w:t>Subcarrier spacing</w:t>
              </w:r>
            </w:ins>
          </w:p>
        </w:tc>
        <w:tc>
          <w:tcPr>
            <w:tcW w:w="851" w:type="dxa"/>
            <w:vAlign w:val="center"/>
          </w:tcPr>
          <w:p w14:paraId="16F03240" w14:textId="77777777" w:rsidR="00A55941" w:rsidRPr="000F6C9C" w:rsidRDefault="00A55941" w:rsidP="00A55941">
            <w:pPr>
              <w:pStyle w:val="TAC"/>
              <w:rPr>
                <w:ins w:id="10512" w:author="vivo (Yuan)" w:date="2020-10-21T09:36:00Z"/>
                <w:rStyle w:val="TALCar"/>
                <w:sz w:val="16"/>
                <w:lang w:val="en-US"/>
              </w:rPr>
            </w:pPr>
            <w:ins w:id="10513" w:author="vivo (Yuan)" w:date="2020-10-21T09:36:00Z">
              <w:r w:rsidRPr="00E45629">
                <w:rPr>
                  <w:rStyle w:val="TALCar"/>
                  <w:sz w:val="16"/>
                  <w:lang w:val="en-US"/>
                </w:rPr>
                <w:t>30kHz</w:t>
              </w:r>
            </w:ins>
          </w:p>
        </w:tc>
        <w:tc>
          <w:tcPr>
            <w:tcW w:w="850" w:type="dxa"/>
            <w:vAlign w:val="center"/>
          </w:tcPr>
          <w:p w14:paraId="17C4861D" w14:textId="77777777" w:rsidR="00A55941" w:rsidRPr="00E45629" w:rsidRDefault="00A55941" w:rsidP="00A55941">
            <w:pPr>
              <w:pStyle w:val="TAC"/>
              <w:rPr>
                <w:ins w:id="10514" w:author="vivo (Yuan)" w:date="2020-10-21T09:36:00Z"/>
                <w:rStyle w:val="TALCar"/>
                <w:sz w:val="16"/>
                <w:lang w:val="en-US"/>
              </w:rPr>
            </w:pPr>
            <w:ins w:id="10515" w:author="vivo (Yuan)" w:date="2020-10-21T09:36:00Z">
              <w:r w:rsidRPr="00E45629">
                <w:rPr>
                  <w:rStyle w:val="TALCar"/>
                  <w:sz w:val="16"/>
                  <w:lang w:val="en-US"/>
                </w:rPr>
                <w:t>30kHz</w:t>
              </w:r>
            </w:ins>
          </w:p>
        </w:tc>
        <w:tc>
          <w:tcPr>
            <w:tcW w:w="851" w:type="dxa"/>
            <w:vAlign w:val="center"/>
          </w:tcPr>
          <w:p w14:paraId="6959B73D" w14:textId="77777777" w:rsidR="00A55941" w:rsidRPr="00790A20" w:rsidRDefault="00A55941" w:rsidP="00A55941">
            <w:pPr>
              <w:pStyle w:val="TAC"/>
              <w:rPr>
                <w:ins w:id="10516" w:author="vivo (Yuan)" w:date="2020-10-21T09:36:00Z"/>
                <w:rStyle w:val="TALCar"/>
                <w:sz w:val="16"/>
                <w:szCs w:val="16"/>
                <w:lang w:val="en-US"/>
              </w:rPr>
            </w:pPr>
            <w:ins w:id="10517" w:author="vivo (Yuan)" w:date="2020-10-21T09:36:00Z">
              <w:r w:rsidRPr="00E45629">
                <w:rPr>
                  <w:rStyle w:val="TALCar"/>
                  <w:sz w:val="16"/>
                  <w:lang w:val="en-US"/>
                </w:rPr>
                <w:t>120kHz</w:t>
              </w:r>
            </w:ins>
          </w:p>
        </w:tc>
        <w:tc>
          <w:tcPr>
            <w:tcW w:w="850" w:type="dxa"/>
            <w:vAlign w:val="center"/>
          </w:tcPr>
          <w:p w14:paraId="31D77B8C" w14:textId="77777777" w:rsidR="00A55941" w:rsidRPr="00790A20" w:rsidRDefault="00A55941" w:rsidP="00A55941">
            <w:pPr>
              <w:pStyle w:val="TAC"/>
              <w:rPr>
                <w:ins w:id="10518" w:author="vivo (Yuan)" w:date="2020-10-21T09:36:00Z"/>
                <w:rStyle w:val="TALCar"/>
                <w:sz w:val="16"/>
                <w:szCs w:val="16"/>
                <w:lang w:val="en-US"/>
              </w:rPr>
            </w:pPr>
            <w:ins w:id="10519" w:author="vivo (Yuan)" w:date="2020-10-21T09:36:00Z">
              <w:r w:rsidRPr="00E45629">
                <w:rPr>
                  <w:rStyle w:val="TALCar"/>
                  <w:sz w:val="16"/>
                  <w:lang w:val="en-US"/>
                </w:rPr>
                <w:t>120kHz</w:t>
              </w:r>
            </w:ins>
          </w:p>
        </w:tc>
        <w:tc>
          <w:tcPr>
            <w:tcW w:w="851" w:type="dxa"/>
            <w:vAlign w:val="center"/>
          </w:tcPr>
          <w:p w14:paraId="32AB8247" w14:textId="77777777" w:rsidR="00A55941" w:rsidRPr="00E45629" w:rsidRDefault="00A55941" w:rsidP="00A55941">
            <w:pPr>
              <w:pStyle w:val="TAC"/>
              <w:rPr>
                <w:ins w:id="10520" w:author="vivo (Yuan)" w:date="2020-10-21T09:36:00Z"/>
                <w:rStyle w:val="TALCar"/>
                <w:sz w:val="16"/>
                <w:lang w:val="en-US"/>
              </w:rPr>
            </w:pPr>
            <w:ins w:id="10521" w:author="vivo (Yuan)" w:date="2020-10-21T09:36:00Z">
              <w:r w:rsidRPr="00E45629">
                <w:rPr>
                  <w:rStyle w:val="TALCar"/>
                  <w:sz w:val="16"/>
                  <w:lang w:val="en-US"/>
                </w:rPr>
                <w:t>30kHz</w:t>
              </w:r>
            </w:ins>
          </w:p>
        </w:tc>
        <w:tc>
          <w:tcPr>
            <w:tcW w:w="850" w:type="dxa"/>
            <w:vAlign w:val="center"/>
          </w:tcPr>
          <w:p w14:paraId="78B19E27" w14:textId="77777777" w:rsidR="00A55941" w:rsidRPr="00E45629" w:rsidRDefault="00A55941" w:rsidP="00A55941">
            <w:pPr>
              <w:pStyle w:val="TAC"/>
              <w:rPr>
                <w:ins w:id="10522" w:author="vivo (Yuan)" w:date="2020-10-21T09:36:00Z"/>
                <w:rStyle w:val="TALCar"/>
                <w:sz w:val="16"/>
                <w:lang w:val="en-US"/>
              </w:rPr>
            </w:pPr>
            <w:ins w:id="10523" w:author="vivo (Yuan)" w:date="2020-10-21T09:36:00Z">
              <w:r w:rsidRPr="00E45629">
                <w:rPr>
                  <w:rStyle w:val="TALCar"/>
                  <w:sz w:val="16"/>
                  <w:lang w:val="en-US"/>
                </w:rPr>
                <w:t>30kHz</w:t>
              </w:r>
            </w:ins>
          </w:p>
        </w:tc>
        <w:tc>
          <w:tcPr>
            <w:tcW w:w="851" w:type="dxa"/>
            <w:vAlign w:val="center"/>
          </w:tcPr>
          <w:p w14:paraId="510D3F7E" w14:textId="77777777" w:rsidR="00A55941" w:rsidRPr="00E45629" w:rsidRDefault="00A55941" w:rsidP="00A55941">
            <w:pPr>
              <w:pStyle w:val="TAC"/>
              <w:rPr>
                <w:ins w:id="10524" w:author="vivo (Yuan)" w:date="2020-10-21T09:36:00Z"/>
                <w:rStyle w:val="TALCar"/>
                <w:sz w:val="16"/>
                <w:lang w:val="en-US"/>
              </w:rPr>
            </w:pPr>
            <w:ins w:id="10525" w:author="vivo (Yuan)" w:date="2020-10-21T09:36:00Z">
              <w:r w:rsidRPr="00E45629">
                <w:rPr>
                  <w:rStyle w:val="TALCar"/>
                  <w:sz w:val="16"/>
                  <w:lang w:val="en-US"/>
                </w:rPr>
                <w:t>120kHz</w:t>
              </w:r>
            </w:ins>
          </w:p>
        </w:tc>
        <w:tc>
          <w:tcPr>
            <w:tcW w:w="850" w:type="dxa"/>
            <w:vAlign w:val="center"/>
          </w:tcPr>
          <w:p w14:paraId="0449B266" w14:textId="77777777" w:rsidR="00A55941" w:rsidRPr="00E45629" w:rsidRDefault="00A55941" w:rsidP="00A55941">
            <w:pPr>
              <w:pStyle w:val="TAC"/>
              <w:rPr>
                <w:ins w:id="10526" w:author="vivo (Yuan)" w:date="2020-10-21T09:36:00Z"/>
                <w:rStyle w:val="TALCar"/>
                <w:sz w:val="16"/>
                <w:lang w:val="en-US"/>
              </w:rPr>
            </w:pPr>
            <w:ins w:id="10527" w:author="vivo (Yuan)" w:date="2020-10-21T09:36:00Z">
              <w:r w:rsidRPr="00E45629">
                <w:rPr>
                  <w:rStyle w:val="TALCar"/>
                  <w:sz w:val="16"/>
                  <w:lang w:val="en-US"/>
                </w:rPr>
                <w:t>120kHz</w:t>
              </w:r>
            </w:ins>
          </w:p>
        </w:tc>
      </w:tr>
      <w:tr w:rsidR="00A55941" w:rsidRPr="00790A20" w14:paraId="5A1D75DC" w14:textId="77777777" w:rsidTr="00A55941">
        <w:trPr>
          <w:trHeight w:val="20"/>
          <w:jc w:val="center"/>
          <w:ins w:id="10528" w:author="vivo (Yuan)" w:date="2020-10-21T09:36:00Z"/>
        </w:trPr>
        <w:tc>
          <w:tcPr>
            <w:tcW w:w="1833" w:type="dxa"/>
            <w:shd w:val="clear" w:color="auto" w:fill="auto"/>
            <w:vAlign w:val="center"/>
          </w:tcPr>
          <w:p w14:paraId="2E7C3248" w14:textId="77777777" w:rsidR="00A55941" w:rsidRPr="00790A20" w:rsidRDefault="00A55941" w:rsidP="00A55941">
            <w:pPr>
              <w:pStyle w:val="TAC"/>
              <w:rPr>
                <w:ins w:id="10529" w:author="vivo (Yuan)" w:date="2020-10-21T09:36:00Z"/>
                <w:rStyle w:val="TALCar"/>
                <w:sz w:val="16"/>
                <w:szCs w:val="16"/>
                <w:lang w:val="en-US"/>
              </w:rPr>
            </w:pPr>
            <w:ins w:id="10530" w:author="vivo (Yuan)" w:date="2020-10-21T09:36:00Z">
              <w:r w:rsidRPr="00790A20">
                <w:rPr>
                  <w:rStyle w:val="TALCar"/>
                  <w:sz w:val="16"/>
                  <w:szCs w:val="16"/>
                  <w:lang w:val="en-US"/>
                </w:rPr>
                <w:t>Reference Signal Transmission Bandwidth</w:t>
              </w:r>
            </w:ins>
          </w:p>
        </w:tc>
        <w:tc>
          <w:tcPr>
            <w:tcW w:w="851" w:type="dxa"/>
            <w:vAlign w:val="center"/>
          </w:tcPr>
          <w:p w14:paraId="6DA1B232" w14:textId="77777777" w:rsidR="00A55941" w:rsidRPr="000F6C9C" w:rsidRDefault="00A55941" w:rsidP="00A55941">
            <w:pPr>
              <w:pStyle w:val="TAC"/>
              <w:rPr>
                <w:ins w:id="10531" w:author="vivo (Yuan)" w:date="2020-10-21T09:36:00Z"/>
                <w:rStyle w:val="TALCar"/>
                <w:sz w:val="16"/>
                <w:lang w:val="en-US"/>
              </w:rPr>
            </w:pPr>
            <w:ins w:id="10532" w:author="vivo (Yuan)" w:date="2020-10-21T09:36:00Z">
              <w:r w:rsidRPr="00E45629">
                <w:rPr>
                  <w:rStyle w:val="TALCar"/>
                  <w:sz w:val="16"/>
                  <w:lang w:val="en-US"/>
                </w:rPr>
                <w:t>100MHz</w:t>
              </w:r>
            </w:ins>
          </w:p>
        </w:tc>
        <w:tc>
          <w:tcPr>
            <w:tcW w:w="850" w:type="dxa"/>
            <w:vAlign w:val="center"/>
          </w:tcPr>
          <w:p w14:paraId="6F3E1149" w14:textId="77777777" w:rsidR="00A55941" w:rsidRPr="00E45629" w:rsidRDefault="00A55941" w:rsidP="00A55941">
            <w:pPr>
              <w:pStyle w:val="TAC"/>
              <w:rPr>
                <w:ins w:id="10533" w:author="vivo (Yuan)" w:date="2020-10-21T09:36:00Z"/>
                <w:rStyle w:val="TALCar"/>
                <w:sz w:val="16"/>
                <w:lang w:val="en-US"/>
              </w:rPr>
            </w:pPr>
            <w:ins w:id="10534" w:author="vivo (Yuan)" w:date="2020-10-21T09:36:00Z">
              <w:r w:rsidRPr="00E45629">
                <w:rPr>
                  <w:rStyle w:val="TALCar"/>
                  <w:sz w:val="16"/>
                  <w:lang w:val="en-US"/>
                </w:rPr>
                <w:t>100MHz</w:t>
              </w:r>
            </w:ins>
          </w:p>
        </w:tc>
        <w:tc>
          <w:tcPr>
            <w:tcW w:w="851" w:type="dxa"/>
            <w:vAlign w:val="center"/>
          </w:tcPr>
          <w:p w14:paraId="3B2A17BA" w14:textId="77777777" w:rsidR="00A55941" w:rsidRPr="00790A20" w:rsidRDefault="00A55941" w:rsidP="00A55941">
            <w:pPr>
              <w:pStyle w:val="TAC"/>
              <w:rPr>
                <w:ins w:id="10535" w:author="vivo (Yuan)" w:date="2020-10-21T09:36:00Z"/>
                <w:rStyle w:val="TALCar"/>
                <w:sz w:val="16"/>
                <w:szCs w:val="16"/>
                <w:lang w:val="en-US"/>
              </w:rPr>
            </w:pPr>
            <w:ins w:id="10536" w:author="vivo (Yuan)" w:date="2020-10-21T09:36:00Z">
              <w:r w:rsidRPr="00E45629">
                <w:rPr>
                  <w:rStyle w:val="TALCar"/>
                  <w:sz w:val="16"/>
                  <w:lang w:val="en-US"/>
                </w:rPr>
                <w:t>400kHz</w:t>
              </w:r>
            </w:ins>
          </w:p>
        </w:tc>
        <w:tc>
          <w:tcPr>
            <w:tcW w:w="850" w:type="dxa"/>
            <w:vAlign w:val="center"/>
          </w:tcPr>
          <w:p w14:paraId="58DD1E4C" w14:textId="77777777" w:rsidR="00A55941" w:rsidRPr="00790A20" w:rsidRDefault="00A55941" w:rsidP="00A55941">
            <w:pPr>
              <w:pStyle w:val="TAC"/>
              <w:rPr>
                <w:ins w:id="10537" w:author="vivo (Yuan)" w:date="2020-10-21T09:36:00Z"/>
                <w:rStyle w:val="TALCar"/>
                <w:sz w:val="16"/>
                <w:szCs w:val="16"/>
                <w:lang w:val="en-US"/>
              </w:rPr>
            </w:pPr>
            <w:ins w:id="10538" w:author="vivo (Yuan)" w:date="2020-10-21T09:36:00Z">
              <w:r w:rsidRPr="00E45629">
                <w:rPr>
                  <w:rStyle w:val="TALCar"/>
                  <w:sz w:val="16"/>
                  <w:lang w:val="en-US"/>
                </w:rPr>
                <w:t>400kHz</w:t>
              </w:r>
            </w:ins>
          </w:p>
        </w:tc>
        <w:tc>
          <w:tcPr>
            <w:tcW w:w="851" w:type="dxa"/>
            <w:vAlign w:val="center"/>
          </w:tcPr>
          <w:p w14:paraId="35E040BF" w14:textId="77777777" w:rsidR="00A55941" w:rsidRPr="00E45629" w:rsidRDefault="00A55941" w:rsidP="00A55941">
            <w:pPr>
              <w:pStyle w:val="TAC"/>
              <w:rPr>
                <w:ins w:id="10539" w:author="vivo (Yuan)" w:date="2020-10-21T09:36:00Z"/>
                <w:rStyle w:val="TALCar"/>
                <w:sz w:val="16"/>
                <w:lang w:val="en-US"/>
              </w:rPr>
            </w:pPr>
            <w:ins w:id="10540" w:author="vivo (Yuan)" w:date="2020-10-21T09:36:00Z">
              <w:r w:rsidRPr="00E45629">
                <w:rPr>
                  <w:rStyle w:val="TALCar"/>
                  <w:sz w:val="16"/>
                  <w:lang w:val="en-US"/>
                </w:rPr>
                <w:t>100MHz</w:t>
              </w:r>
            </w:ins>
          </w:p>
        </w:tc>
        <w:tc>
          <w:tcPr>
            <w:tcW w:w="850" w:type="dxa"/>
            <w:vAlign w:val="center"/>
          </w:tcPr>
          <w:p w14:paraId="7720B1E1" w14:textId="77777777" w:rsidR="00A55941" w:rsidRPr="00E45629" w:rsidRDefault="00A55941" w:rsidP="00A55941">
            <w:pPr>
              <w:pStyle w:val="TAC"/>
              <w:rPr>
                <w:ins w:id="10541" w:author="vivo (Yuan)" w:date="2020-10-21T09:36:00Z"/>
                <w:rStyle w:val="TALCar"/>
                <w:sz w:val="16"/>
                <w:lang w:val="en-US"/>
              </w:rPr>
            </w:pPr>
            <w:ins w:id="10542" w:author="vivo (Yuan)" w:date="2020-10-21T09:36:00Z">
              <w:r w:rsidRPr="00E45629">
                <w:rPr>
                  <w:rStyle w:val="TALCar"/>
                  <w:sz w:val="16"/>
                  <w:lang w:val="en-US"/>
                </w:rPr>
                <w:t>100MHz</w:t>
              </w:r>
            </w:ins>
          </w:p>
        </w:tc>
        <w:tc>
          <w:tcPr>
            <w:tcW w:w="851" w:type="dxa"/>
            <w:vAlign w:val="center"/>
          </w:tcPr>
          <w:p w14:paraId="3C55046B" w14:textId="77777777" w:rsidR="00A55941" w:rsidRPr="00E45629" w:rsidRDefault="00A55941" w:rsidP="00A55941">
            <w:pPr>
              <w:pStyle w:val="TAC"/>
              <w:rPr>
                <w:ins w:id="10543" w:author="vivo (Yuan)" w:date="2020-10-21T09:36:00Z"/>
                <w:rStyle w:val="TALCar"/>
                <w:sz w:val="16"/>
                <w:lang w:val="en-US"/>
              </w:rPr>
            </w:pPr>
            <w:ins w:id="10544" w:author="vivo (Yuan)" w:date="2020-10-21T09:36:00Z">
              <w:r w:rsidRPr="00E45629">
                <w:rPr>
                  <w:rStyle w:val="TALCar"/>
                  <w:sz w:val="16"/>
                  <w:lang w:val="en-US"/>
                </w:rPr>
                <w:t>400kHz</w:t>
              </w:r>
            </w:ins>
          </w:p>
        </w:tc>
        <w:tc>
          <w:tcPr>
            <w:tcW w:w="850" w:type="dxa"/>
            <w:vAlign w:val="center"/>
          </w:tcPr>
          <w:p w14:paraId="24974421" w14:textId="77777777" w:rsidR="00A55941" w:rsidRPr="00E45629" w:rsidRDefault="00A55941" w:rsidP="00A55941">
            <w:pPr>
              <w:pStyle w:val="TAC"/>
              <w:rPr>
                <w:ins w:id="10545" w:author="vivo (Yuan)" w:date="2020-10-21T09:36:00Z"/>
                <w:rStyle w:val="TALCar"/>
                <w:sz w:val="16"/>
                <w:lang w:val="en-US"/>
              </w:rPr>
            </w:pPr>
            <w:ins w:id="10546" w:author="vivo (Yuan)" w:date="2020-10-21T09:36:00Z">
              <w:r w:rsidRPr="00E45629">
                <w:rPr>
                  <w:rStyle w:val="TALCar"/>
                  <w:sz w:val="16"/>
                  <w:lang w:val="en-US"/>
                </w:rPr>
                <w:t>400kHz</w:t>
              </w:r>
            </w:ins>
          </w:p>
        </w:tc>
      </w:tr>
      <w:tr w:rsidR="00A55941" w:rsidRPr="00790A20" w14:paraId="4FC8B37D" w14:textId="77777777" w:rsidTr="00A55941">
        <w:trPr>
          <w:trHeight w:val="20"/>
          <w:jc w:val="center"/>
          <w:ins w:id="10547" w:author="vivo (Yuan)" w:date="2020-10-21T09:36:00Z"/>
        </w:trPr>
        <w:tc>
          <w:tcPr>
            <w:tcW w:w="1833" w:type="dxa"/>
            <w:shd w:val="clear" w:color="auto" w:fill="auto"/>
            <w:vAlign w:val="center"/>
          </w:tcPr>
          <w:p w14:paraId="373F6AE3" w14:textId="77777777" w:rsidR="00A55941" w:rsidRPr="00790A20" w:rsidRDefault="00A55941" w:rsidP="00A55941">
            <w:pPr>
              <w:pStyle w:val="TAC"/>
              <w:rPr>
                <w:ins w:id="10548" w:author="vivo (Yuan)" w:date="2020-10-21T09:36:00Z"/>
                <w:rStyle w:val="TALCar"/>
                <w:sz w:val="16"/>
                <w:szCs w:val="16"/>
                <w:lang w:val="en-US"/>
              </w:rPr>
            </w:pPr>
            <w:ins w:id="10549"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6F46ADF" w14:textId="77777777" w:rsidR="00A55941" w:rsidRPr="00E45629" w:rsidRDefault="00A55941" w:rsidP="00A55941">
            <w:pPr>
              <w:pStyle w:val="TAC"/>
              <w:rPr>
                <w:ins w:id="10550" w:author="vivo (Yuan)" w:date="2020-10-21T09:36:00Z"/>
                <w:rStyle w:val="TALCar"/>
                <w:sz w:val="16"/>
                <w:szCs w:val="16"/>
                <w:lang w:val="en-US"/>
              </w:rPr>
            </w:pPr>
            <w:ins w:id="10551" w:author="vivo (Yuan)" w:date="2020-10-21T09:36:00Z">
              <w:r w:rsidRPr="00E45629">
                <w:rPr>
                  <w:rStyle w:val="TALCar"/>
                  <w:sz w:val="16"/>
                  <w:szCs w:val="16"/>
                  <w:lang w:val="en-US"/>
                </w:rPr>
                <w:t xml:space="preserve">R16 PRS </w:t>
              </w:r>
            </w:ins>
          </w:p>
          <w:p w14:paraId="39B4AFC6" w14:textId="77777777" w:rsidR="00A55941" w:rsidRPr="00E45629" w:rsidRDefault="00A55941" w:rsidP="00A55941">
            <w:pPr>
              <w:pStyle w:val="TAC"/>
              <w:rPr>
                <w:ins w:id="10552" w:author="vivo (Yuan)" w:date="2020-10-21T09:36:00Z"/>
                <w:rStyle w:val="TALCar"/>
                <w:sz w:val="16"/>
                <w:szCs w:val="16"/>
                <w:lang w:val="en-US"/>
              </w:rPr>
            </w:pPr>
            <w:ins w:id="1055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C812B3" w14:textId="77777777" w:rsidR="00A55941" w:rsidRPr="00790A20" w:rsidRDefault="00A55941" w:rsidP="00A55941">
            <w:pPr>
              <w:pStyle w:val="TAC"/>
              <w:rPr>
                <w:ins w:id="10554" w:author="vivo (Yuan)" w:date="2020-10-21T09:36:00Z"/>
                <w:rStyle w:val="TALCar"/>
                <w:sz w:val="16"/>
                <w:szCs w:val="16"/>
                <w:lang w:val="en-US"/>
              </w:rPr>
            </w:pPr>
            <w:ins w:id="1055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D8239B8" w14:textId="77777777" w:rsidR="00A55941" w:rsidRPr="00E45629" w:rsidRDefault="00A55941" w:rsidP="00A55941">
            <w:pPr>
              <w:pStyle w:val="TAC"/>
              <w:rPr>
                <w:ins w:id="10556" w:author="vivo (Yuan)" w:date="2020-10-21T09:36:00Z"/>
                <w:rStyle w:val="TALCar"/>
                <w:sz w:val="16"/>
                <w:szCs w:val="16"/>
                <w:lang w:val="en-US"/>
              </w:rPr>
            </w:pPr>
            <w:ins w:id="10557" w:author="vivo (Yuan)" w:date="2020-10-21T09:36:00Z">
              <w:r w:rsidRPr="00E45629">
                <w:rPr>
                  <w:rStyle w:val="TALCar"/>
                  <w:sz w:val="16"/>
                  <w:szCs w:val="16"/>
                  <w:lang w:val="en-US"/>
                </w:rPr>
                <w:t xml:space="preserve">R16 PRS </w:t>
              </w:r>
            </w:ins>
          </w:p>
          <w:p w14:paraId="57ECEF68" w14:textId="77777777" w:rsidR="00A55941" w:rsidRPr="00E45629" w:rsidRDefault="00A55941" w:rsidP="00A55941">
            <w:pPr>
              <w:pStyle w:val="TAC"/>
              <w:rPr>
                <w:ins w:id="10558" w:author="vivo (Yuan)" w:date="2020-10-21T09:36:00Z"/>
                <w:rStyle w:val="TALCar"/>
                <w:sz w:val="16"/>
                <w:szCs w:val="16"/>
                <w:lang w:val="en-US"/>
              </w:rPr>
            </w:pPr>
            <w:ins w:id="1055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A93F06" w14:textId="77777777" w:rsidR="00A55941" w:rsidRPr="00E45629" w:rsidRDefault="00A55941" w:rsidP="00A55941">
            <w:pPr>
              <w:pStyle w:val="TAC"/>
              <w:rPr>
                <w:ins w:id="10560" w:author="vivo (Yuan)" w:date="2020-10-21T09:36:00Z"/>
                <w:rStyle w:val="TALCar"/>
                <w:sz w:val="16"/>
                <w:szCs w:val="16"/>
                <w:lang w:val="en-US"/>
              </w:rPr>
            </w:pPr>
            <w:ins w:id="1056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2E3A5A3" w14:textId="77777777" w:rsidR="00A55941" w:rsidRPr="00E45629" w:rsidRDefault="00A55941" w:rsidP="00A55941">
            <w:pPr>
              <w:pStyle w:val="TAC"/>
              <w:rPr>
                <w:ins w:id="10562" w:author="vivo (Yuan)" w:date="2020-10-21T09:36:00Z"/>
                <w:rStyle w:val="TALCar"/>
                <w:sz w:val="16"/>
                <w:szCs w:val="16"/>
                <w:lang w:val="en-US"/>
              </w:rPr>
            </w:pPr>
            <w:ins w:id="10563" w:author="vivo (Yuan)" w:date="2020-10-21T09:36:00Z">
              <w:r w:rsidRPr="00E45629">
                <w:rPr>
                  <w:rStyle w:val="TALCar"/>
                  <w:sz w:val="16"/>
                  <w:szCs w:val="16"/>
                  <w:lang w:val="en-US"/>
                </w:rPr>
                <w:t xml:space="preserve">R16 PRS </w:t>
              </w:r>
            </w:ins>
          </w:p>
          <w:p w14:paraId="225663F7" w14:textId="77777777" w:rsidR="00A55941" w:rsidRPr="00E45629" w:rsidRDefault="00A55941" w:rsidP="00A55941">
            <w:pPr>
              <w:pStyle w:val="TAC"/>
              <w:rPr>
                <w:ins w:id="10564" w:author="vivo (Yuan)" w:date="2020-10-21T09:36:00Z"/>
                <w:rStyle w:val="TALCar"/>
                <w:sz w:val="16"/>
                <w:szCs w:val="16"/>
                <w:lang w:val="en-US"/>
              </w:rPr>
            </w:pPr>
            <w:ins w:id="1056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45B70C" w14:textId="77777777" w:rsidR="00A55941" w:rsidRPr="00790A20" w:rsidRDefault="00A55941" w:rsidP="00A55941">
            <w:pPr>
              <w:pStyle w:val="TAC"/>
              <w:rPr>
                <w:ins w:id="10566" w:author="vivo (Yuan)" w:date="2020-10-21T09:36:00Z"/>
                <w:rStyle w:val="TALCar"/>
                <w:sz w:val="16"/>
                <w:szCs w:val="16"/>
                <w:lang w:val="en-US"/>
              </w:rPr>
            </w:pPr>
            <w:ins w:id="1056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88C29AA" w14:textId="77777777" w:rsidR="00A55941" w:rsidRPr="00E45629" w:rsidRDefault="00A55941" w:rsidP="00A55941">
            <w:pPr>
              <w:pStyle w:val="TAC"/>
              <w:rPr>
                <w:ins w:id="10568" w:author="vivo (Yuan)" w:date="2020-10-21T09:36:00Z"/>
                <w:rStyle w:val="TALCar"/>
                <w:sz w:val="16"/>
                <w:szCs w:val="16"/>
                <w:lang w:val="en-US"/>
              </w:rPr>
            </w:pPr>
            <w:ins w:id="10569" w:author="vivo (Yuan)" w:date="2020-10-21T09:36:00Z">
              <w:r w:rsidRPr="00E45629">
                <w:rPr>
                  <w:rStyle w:val="TALCar"/>
                  <w:sz w:val="16"/>
                  <w:szCs w:val="16"/>
                  <w:lang w:val="en-US"/>
                </w:rPr>
                <w:t xml:space="preserve">R16 PRS </w:t>
              </w:r>
            </w:ins>
          </w:p>
          <w:p w14:paraId="34274496" w14:textId="77777777" w:rsidR="00A55941" w:rsidRPr="00E45629" w:rsidRDefault="00A55941" w:rsidP="00A55941">
            <w:pPr>
              <w:pStyle w:val="TAC"/>
              <w:rPr>
                <w:ins w:id="10570" w:author="vivo (Yuan)" w:date="2020-10-21T09:36:00Z"/>
                <w:rStyle w:val="TALCar"/>
                <w:sz w:val="16"/>
                <w:szCs w:val="16"/>
                <w:lang w:val="en-US"/>
              </w:rPr>
            </w:pPr>
            <w:ins w:id="1057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17F02A3" w14:textId="77777777" w:rsidR="00A55941" w:rsidRPr="00790A20" w:rsidRDefault="00A55941" w:rsidP="00A55941">
            <w:pPr>
              <w:pStyle w:val="TAC"/>
              <w:rPr>
                <w:ins w:id="10572" w:author="vivo (Yuan)" w:date="2020-10-21T09:36:00Z"/>
                <w:rStyle w:val="TALCar"/>
                <w:sz w:val="16"/>
                <w:szCs w:val="16"/>
                <w:lang w:val="en-US"/>
              </w:rPr>
            </w:pPr>
            <w:ins w:id="1057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0950061" w14:textId="77777777" w:rsidR="00A55941" w:rsidRPr="00E45629" w:rsidRDefault="00A55941" w:rsidP="00A55941">
            <w:pPr>
              <w:pStyle w:val="TAC"/>
              <w:rPr>
                <w:ins w:id="10574" w:author="vivo (Yuan)" w:date="2020-10-21T09:36:00Z"/>
                <w:rStyle w:val="TALCar"/>
                <w:sz w:val="16"/>
                <w:szCs w:val="16"/>
                <w:lang w:val="en-US"/>
              </w:rPr>
            </w:pPr>
            <w:ins w:id="10575" w:author="vivo (Yuan)" w:date="2020-10-21T09:36:00Z">
              <w:r w:rsidRPr="00E45629">
                <w:rPr>
                  <w:rStyle w:val="TALCar"/>
                  <w:sz w:val="16"/>
                  <w:szCs w:val="16"/>
                  <w:lang w:val="en-US"/>
                </w:rPr>
                <w:t xml:space="preserve">R16 PRS </w:t>
              </w:r>
            </w:ins>
          </w:p>
          <w:p w14:paraId="4F3C68EC" w14:textId="77777777" w:rsidR="00A55941" w:rsidRPr="00E45629" w:rsidRDefault="00A55941" w:rsidP="00A55941">
            <w:pPr>
              <w:pStyle w:val="TAC"/>
              <w:rPr>
                <w:ins w:id="10576" w:author="vivo (Yuan)" w:date="2020-10-21T09:36:00Z"/>
                <w:rStyle w:val="TALCar"/>
                <w:sz w:val="16"/>
                <w:szCs w:val="16"/>
                <w:lang w:val="en-US"/>
              </w:rPr>
            </w:pPr>
            <w:ins w:id="1057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B91FDD9" w14:textId="77777777" w:rsidR="00A55941" w:rsidRPr="00E45629" w:rsidRDefault="00A55941" w:rsidP="00A55941">
            <w:pPr>
              <w:pStyle w:val="TAC"/>
              <w:rPr>
                <w:ins w:id="10578" w:author="vivo (Yuan)" w:date="2020-10-21T09:36:00Z"/>
                <w:rStyle w:val="TALCar"/>
                <w:sz w:val="16"/>
                <w:szCs w:val="16"/>
                <w:lang w:val="en-US"/>
              </w:rPr>
            </w:pPr>
            <w:ins w:id="1057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AC45F0D" w14:textId="77777777" w:rsidR="00A55941" w:rsidRPr="00E45629" w:rsidRDefault="00A55941" w:rsidP="00A55941">
            <w:pPr>
              <w:pStyle w:val="TAC"/>
              <w:rPr>
                <w:ins w:id="10580" w:author="vivo (Yuan)" w:date="2020-10-21T09:36:00Z"/>
                <w:rStyle w:val="TALCar"/>
                <w:sz w:val="16"/>
                <w:szCs w:val="16"/>
                <w:lang w:val="en-US"/>
              </w:rPr>
            </w:pPr>
            <w:ins w:id="10581" w:author="vivo (Yuan)" w:date="2020-10-21T09:36:00Z">
              <w:r w:rsidRPr="00E45629">
                <w:rPr>
                  <w:rStyle w:val="TALCar"/>
                  <w:sz w:val="16"/>
                  <w:szCs w:val="16"/>
                  <w:lang w:val="en-US"/>
                </w:rPr>
                <w:t xml:space="preserve">R16 PRS </w:t>
              </w:r>
            </w:ins>
          </w:p>
          <w:p w14:paraId="2A7F3ACF" w14:textId="77777777" w:rsidR="00A55941" w:rsidRPr="00E45629" w:rsidRDefault="00A55941" w:rsidP="00A55941">
            <w:pPr>
              <w:pStyle w:val="TAC"/>
              <w:rPr>
                <w:ins w:id="10582" w:author="vivo (Yuan)" w:date="2020-10-21T09:36:00Z"/>
                <w:rStyle w:val="TALCar"/>
                <w:sz w:val="16"/>
                <w:szCs w:val="16"/>
                <w:lang w:val="en-US"/>
              </w:rPr>
            </w:pPr>
            <w:ins w:id="1058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DFFDCCE" w14:textId="77777777" w:rsidR="00A55941" w:rsidRPr="00E45629" w:rsidRDefault="00A55941" w:rsidP="00A55941">
            <w:pPr>
              <w:pStyle w:val="TAC"/>
              <w:rPr>
                <w:ins w:id="10584" w:author="vivo (Yuan)" w:date="2020-10-21T09:36:00Z"/>
                <w:rStyle w:val="TALCar"/>
                <w:sz w:val="16"/>
                <w:szCs w:val="16"/>
                <w:lang w:val="en-US"/>
              </w:rPr>
            </w:pPr>
            <w:ins w:id="1058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BC6C13A" w14:textId="77777777" w:rsidR="00A55941" w:rsidRPr="00E45629" w:rsidRDefault="00A55941" w:rsidP="00A55941">
            <w:pPr>
              <w:pStyle w:val="TAC"/>
              <w:rPr>
                <w:ins w:id="10586" w:author="vivo (Yuan)" w:date="2020-10-21T09:36:00Z"/>
                <w:rStyle w:val="TALCar"/>
                <w:sz w:val="16"/>
                <w:szCs w:val="16"/>
                <w:lang w:val="en-US"/>
              </w:rPr>
            </w:pPr>
            <w:ins w:id="10587" w:author="vivo (Yuan)" w:date="2020-10-21T09:36:00Z">
              <w:r w:rsidRPr="00E45629">
                <w:rPr>
                  <w:rStyle w:val="TALCar"/>
                  <w:sz w:val="16"/>
                  <w:szCs w:val="16"/>
                  <w:lang w:val="en-US"/>
                </w:rPr>
                <w:t xml:space="preserve">R16 PRS </w:t>
              </w:r>
            </w:ins>
          </w:p>
          <w:p w14:paraId="62EF813F" w14:textId="77777777" w:rsidR="00A55941" w:rsidRPr="00E45629" w:rsidRDefault="00A55941" w:rsidP="00A55941">
            <w:pPr>
              <w:pStyle w:val="TAC"/>
              <w:rPr>
                <w:ins w:id="10588" w:author="vivo (Yuan)" w:date="2020-10-21T09:36:00Z"/>
                <w:rStyle w:val="TALCar"/>
                <w:sz w:val="16"/>
                <w:szCs w:val="16"/>
                <w:lang w:val="en-US"/>
              </w:rPr>
            </w:pPr>
            <w:ins w:id="1058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93E2A0D" w14:textId="77777777" w:rsidR="00A55941" w:rsidRPr="00E45629" w:rsidRDefault="00A55941" w:rsidP="00A55941">
            <w:pPr>
              <w:pStyle w:val="TAC"/>
              <w:rPr>
                <w:ins w:id="10590" w:author="vivo (Yuan)" w:date="2020-10-21T09:36:00Z"/>
                <w:rStyle w:val="TALCar"/>
                <w:sz w:val="16"/>
                <w:szCs w:val="16"/>
                <w:lang w:val="en-US"/>
              </w:rPr>
            </w:pPr>
            <w:ins w:id="1059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DFF83D" w14:textId="77777777" w:rsidR="00A55941" w:rsidRPr="00E45629" w:rsidRDefault="00A55941" w:rsidP="00A55941">
            <w:pPr>
              <w:pStyle w:val="TAC"/>
              <w:rPr>
                <w:ins w:id="10592" w:author="vivo (Yuan)" w:date="2020-10-21T09:36:00Z"/>
                <w:rStyle w:val="TALCar"/>
                <w:sz w:val="16"/>
                <w:szCs w:val="16"/>
                <w:lang w:val="en-US"/>
              </w:rPr>
            </w:pPr>
            <w:ins w:id="10593" w:author="vivo (Yuan)" w:date="2020-10-21T09:36:00Z">
              <w:r w:rsidRPr="00E45629">
                <w:rPr>
                  <w:rStyle w:val="TALCar"/>
                  <w:sz w:val="16"/>
                  <w:szCs w:val="16"/>
                  <w:lang w:val="en-US"/>
                </w:rPr>
                <w:t xml:space="preserve">R16 PRS </w:t>
              </w:r>
            </w:ins>
          </w:p>
          <w:p w14:paraId="2B42E286" w14:textId="77777777" w:rsidR="00A55941" w:rsidRPr="00E45629" w:rsidRDefault="00A55941" w:rsidP="00A55941">
            <w:pPr>
              <w:pStyle w:val="TAC"/>
              <w:rPr>
                <w:ins w:id="10594" w:author="vivo (Yuan)" w:date="2020-10-21T09:36:00Z"/>
                <w:rStyle w:val="TALCar"/>
                <w:sz w:val="16"/>
                <w:szCs w:val="16"/>
                <w:lang w:val="en-US"/>
              </w:rPr>
            </w:pPr>
            <w:ins w:id="1059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FF90885" w14:textId="77777777" w:rsidR="00A55941" w:rsidRPr="00E45629" w:rsidRDefault="00A55941" w:rsidP="00A55941">
            <w:pPr>
              <w:pStyle w:val="TAC"/>
              <w:rPr>
                <w:ins w:id="10596" w:author="vivo (Yuan)" w:date="2020-10-21T09:36:00Z"/>
                <w:rStyle w:val="TALCar"/>
                <w:sz w:val="16"/>
                <w:szCs w:val="16"/>
                <w:lang w:val="en-US"/>
              </w:rPr>
            </w:pPr>
            <w:ins w:id="1059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405B7F2C" w14:textId="77777777" w:rsidTr="00A55941">
        <w:trPr>
          <w:trHeight w:val="20"/>
          <w:jc w:val="center"/>
          <w:ins w:id="10598" w:author="vivo (Yuan)" w:date="2020-10-21T09:36:00Z"/>
        </w:trPr>
        <w:tc>
          <w:tcPr>
            <w:tcW w:w="1833" w:type="dxa"/>
            <w:shd w:val="clear" w:color="auto" w:fill="auto"/>
            <w:vAlign w:val="center"/>
          </w:tcPr>
          <w:p w14:paraId="619AAA69" w14:textId="77777777" w:rsidR="00A55941" w:rsidRDefault="00A55941" w:rsidP="00A55941">
            <w:pPr>
              <w:pStyle w:val="TAC"/>
              <w:rPr>
                <w:ins w:id="10599" w:author="vivo (Yuan)" w:date="2020-10-21T09:36:00Z"/>
                <w:rStyle w:val="TALCar"/>
                <w:sz w:val="16"/>
                <w:szCs w:val="16"/>
                <w:lang w:val="en-US"/>
              </w:rPr>
            </w:pPr>
            <w:ins w:id="10600" w:author="vivo (Yuan)" w:date="2020-10-21T09:36:00Z">
              <w:r w:rsidRPr="00790A20">
                <w:rPr>
                  <w:rStyle w:val="TALCar"/>
                  <w:sz w:val="16"/>
                  <w:szCs w:val="16"/>
                  <w:lang w:val="en-US"/>
                </w:rPr>
                <w:t xml:space="preserve">Reference signal </w:t>
              </w:r>
            </w:ins>
          </w:p>
          <w:p w14:paraId="05885C7C" w14:textId="77777777" w:rsidR="00A55941" w:rsidRPr="00790A20" w:rsidRDefault="00A55941" w:rsidP="00A55941">
            <w:pPr>
              <w:pStyle w:val="TAC"/>
              <w:rPr>
                <w:ins w:id="10601" w:author="vivo (Yuan)" w:date="2020-10-21T09:36:00Z"/>
                <w:rStyle w:val="TALCar"/>
                <w:sz w:val="16"/>
                <w:szCs w:val="16"/>
                <w:lang w:val="en-US"/>
              </w:rPr>
            </w:pPr>
            <w:ins w:id="10602"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5B50A875" w14:textId="77777777" w:rsidR="00A55941" w:rsidRPr="005A43C4" w:rsidRDefault="00A55941" w:rsidP="00A55941">
            <w:pPr>
              <w:pStyle w:val="TAC"/>
              <w:rPr>
                <w:ins w:id="10603" w:author="vivo (Yuan)" w:date="2020-10-21T09:36:00Z"/>
                <w:rStyle w:val="TALCar"/>
                <w:sz w:val="16"/>
                <w:szCs w:val="16"/>
                <w:lang w:val="en-US"/>
              </w:rPr>
            </w:pPr>
            <w:ins w:id="10604"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5C69691F" w14:textId="77777777" w:rsidTr="00A55941">
        <w:trPr>
          <w:trHeight w:val="20"/>
          <w:jc w:val="center"/>
          <w:ins w:id="10605" w:author="vivo (Yuan)" w:date="2020-10-21T09:36:00Z"/>
        </w:trPr>
        <w:tc>
          <w:tcPr>
            <w:tcW w:w="1833" w:type="dxa"/>
            <w:shd w:val="clear" w:color="auto" w:fill="auto"/>
            <w:vAlign w:val="center"/>
          </w:tcPr>
          <w:p w14:paraId="112A9FB1" w14:textId="77777777" w:rsidR="00A55941" w:rsidRPr="00790A20" w:rsidRDefault="00A55941" w:rsidP="00A55941">
            <w:pPr>
              <w:pStyle w:val="TAC"/>
              <w:rPr>
                <w:ins w:id="10606" w:author="vivo (Yuan)" w:date="2020-10-21T09:36:00Z"/>
                <w:rStyle w:val="TALCar"/>
                <w:sz w:val="16"/>
                <w:szCs w:val="16"/>
                <w:lang w:val="en-US"/>
              </w:rPr>
            </w:pPr>
            <w:ins w:id="10607" w:author="vivo (Yuan)" w:date="2020-10-21T09:36:00Z">
              <w:r w:rsidRPr="00790A20">
                <w:rPr>
                  <w:rStyle w:val="TALCar"/>
                  <w:sz w:val="16"/>
                  <w:szCs w:val="16"/>
                  <w:lang w:val="en-US"/>
                </w:rPr>
                <w:t>Number of sites</w:t>
              </w:r>
            </w:ins>
          </w:p>
        </w:tc>
        <w:tc>
          <w:tcPr>
            <w:tcW w:w="6804" w:type="dxa"/>
            <w:gridSpan w:val="8"/>
            <w:vAlign w:val="center"/>
          </w:tcPr>
          <w:p w14:paraId="2B3D0193" w14:textId="77777777" w:rsidR="00A55941" w:rsidRPr="00E45629" w:rsidRDefault="00A55941" w:rsidP="00A55941">
            <w:pPr>
              <w:pStyle w:val="TAC"/>
              <w:rPr>
                <w:ins w:id="10608" w:author="vivo (Yuan)" w:date="2020-10-21T09:36:00Z"/>
                <w:rStyle w:val="TALCar"/>
                <w:sz w:val="16"/>
                <w:szCs w:val="16"/>
                <w:lang w:val="en-US"/>
              </w:rPr>
            </w:pPr>
            <w:ins w:id="10609" w:author="vivo (Yuan)" w:date="2020-10-21T09:36:00Z">
              <w:r w:rsidRPr="00E45629">
                <w:rPr>
                  <w:rStyle w:val="TALCar"/>
                  <w:sz w:val="16"/>
                  <w:szCs w:val="16"/>
                  <w:lang w:val="en-US"/>
                </w:rPr>
                <w:t>18</w:t>
              </w:r>
            </w:ins>
          </w:p>
          <w:p w14:paraId="5E7227B0" w14:textId="77777777" w:rsidR="00A55941" w:rsidRPr="00E45629" w:rsidRDefault="00A55941" w:rsidP="00A55941">
            <w:pPr>
              <w:pStyle w:val="TAC"/>
              <w:rPr>
                <w:ins w:id="10610" w:author="vivo (Yuan)" w:date="2020-10-21T09:36:00Z"/>
                <w:rStyle w:val="TALCar"/>
                <w:sz w:val="16"/>
                <w:szCs w:val="16"/>
                <w:lang w:val="en-US"/>
              </w:rPr>
            </w:pPr>
            <w:ins w:id="10611"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E46D740" w14:textId="77777777" w:rsidTr="00A55941">
        <w:trPr>
          <w:trHeight w:val="20"/>
          <w:jc w:val="center"/>
          <w:ins w:id="10612" w:author="vivo (Yuan)" w:date="2020-10-21T09:36:00Z"/>
        </w:trPr>
        <w:tc>
          <w:tcPr>
            <w:tcW w:w="1833" w:type="dxa"/>
            <w:shd w:val="clear" w:color="auto" w:fill="auto"/>
            <w:vAlign w:val="center"/>
          </w:tcPr>
          <w:p w14:paraId="52F2B077" w14:textId="77777777" w:rsidR="00A55941" w:rsidRPr="00790A20" w:rsidRDefault="00A55941" w:rsidP="00A55941">
            <w:pPr>
              <w:pStyle w:val="TAC"/>
              <w:rPr>
                <w:ins w:id="10613" w:author="vivo (Yuan)" w:date="2020-10-21T09:36:00Z"/>
                <w:rStyle w:val="TALCar"/>
                <w:sz w:val="16"/>
                <w:szCs w:val="16"/>
                <w:lang w:val="en-US"/>
              </w:rPr>
            </w:pPr>
            <w:ins w:id="10614" w:author="vivo (Yuan)" w:date="2020-10-21T09:36:00Z">
              <w:r w:rsidRPr="00790A20">
                <w:rPr>
                  <w:rStyle w:val="TALCar"/>
                  <w:sz w:val="16"/>
                  <w:szCs w:val="16"/>
                  <w:lang w:val="en-US"/>
                </w:rPr>
                <w:t>Number of symbols used per occasion</w:t>
              </w:r>
            </w:ins>
          </w:p>
        </w:tc>
        <w:tc>
          <w:tcPr>
            <w:tcW w:w="6804" w:type="dxa"/>
            <w:gridSpan w:val="8"/>
            <w:vAlign w:val="center"/>
          </w:tcPr>
          <w:p w14:paraId="436895C7" w14:textId="77777777" w:rsidR="00A55941" w:rsidRPr="00E45629" w:rsidRDefault="00A55941" w:rsidP="00A55941">
            <w:pPr>
              <w:pStyle w:val="TAC"/>
              <w:rPr>
                <w:ins w:id="10615" w:author="vivo (Yuan)" w:date="2020-10-21T09:36:00Z"/>
                <w:rStyle w:val="TALCar"/>
                <w:sz w:val="16"/>
                <w:lang w:val="en-US"/>
              </w:rPr>
            </w:pPr>
            <w:ins w:id="10616" w:author="vivo (Yuan)" w:date="2020-10-21T09:36:00Z">
              <w:r w:rsidRPr="00E45629">
                <w:rPr>
                  <w:rStyle w:val="TALCar"/>
                  <w:rFonts w:hint="eastAsia"/>
                  <w:sz w:val="16"/>
                  <w:lang w:val="en-US"/>
                </w:rPr>
                <w:t>1</w:t>
              </w:r>
            </w:ins>
          </w:p>
        </w:tc>
      </w:tr>
      <w:tr w:rsidR="00A55941" w:rsidRPr="00790A20" w14:paraId="261618A4" w14:textId="77777777" w:rsidTr="00A55941">
        <w:trPr>
          <w:trHeight w:val="20"/>
          <w:jc w:val="center"/>
          <w:ins w:id="10617" w:author="vivo (Yuan)" w:date="2020-10-21T09:36:00Z"/>
        </w:trPr>
        <w:tc>
          <w:tcPr>
            <w:tcW w:w="1833" w:type="dxa"/>
            <w:shd w:val="clear" w:color="auto" w:fill="auto"/>
            <w:vAlign w:val="center"/>
          </w:tcPr>
          <w:p w14:paraId="1EBC7191" w14:textId="77777777" w:rsidR="00A55941" w:rsidRPr="00790A20" w:rsidRDefault="00A55941" w:rsidP="00A55941">
            <w:pPr>
              <w:pStyle w:val="TAC"/>
              <w:rPr>
                <w:ins w:id="10618" w:author="vivo (Yuan)" w:date="2020-10-21T09:36:00Z"/>
                <w:rStyle w:val="TALCar"/>
                <w:sz w:val="16"/>
                <w:szCs w:val="16"/>
                <w:lang w:val="en-US"/>
              </w:rPr>
            </w:pPr>
            <w:ins w:id="10619"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3E5D8DCF" w14:textId="77777777" w:rsidR="00A55941" w:rsidRPr="00E45629" w:rsidRDefault="00A55941" w:rsidP="00A55941">
            <w:pPr>
              <w:pStyle w:val="TAC"/>
              <w:rPr>
                <w:ins w:id="10620" w:author="vivo (Yuan)" w:date="2020-10-21T09:36:00Z"/>
                <w:rStyle w:val="TALCar"/>
                <w:sz w:val="16"/>
                <w:lang w:val="en-US"/>
              </w:rPr>
            </w:pPr>
            <w:ins w:id="10621" w:author="vivo (Yuan)" w:date="2020-10-21T09:36:00Z">
              <w:r w:rsidRPr="00E45629">
                <w:rPr>
                  <w:rStyle w:val="TALCar"/>
                  <w:rFonts w:hint="eastAsia"/>
                  <w:sz w:val="16"/>
                  <w:lang w:val="en-US"/>
                </w:rPr>
                <w:t>1</w:t>
              </w:r>
            </w:ins>
          </w:p>
        </w:tc>
      </w:tr>
      <w:tr w:rsidR="00A55941" w:rsidRPr="00790A20" w14:paraId="4750AFD0" w14:textId="77777777" w:rsidTr="00A55941">
        <w:trPr>
          <w:trHeight w:val="20"/>
          <w:jc w:val="center"/>
          <w:ins w:id="10622" w:author="vivo (Yuan)" w:date="2020-10-21T09:36:00Z"/>
        </w:trPr>
        <w:tc>
          <w:tcPr>
            <w:tcW w:w="1833" w:type="dxa"/>
            <w:shd w:val="clear" w:color="auto" w:fill="auto"/>
            <w:vAlign w:val="center"/>
          </w:tcPr>
          <w:p w14:paraId="38BC0845" w14:textId="77777777" w:rsidR="00A55941" w:rsidRPr="00790A20" w:rsidRDefault="00A55941" w:rsidP="00A55941">
            <w:pPr>
              <w:pStyle w:val="TAC"/>
              <w:rPr>
                <w:ins w:id="10623" w:author="vivo (Yuan)" w:date="2020-10-21T09:36:00Z"/>
                <w:rStyle w:val="TALCar"/>
                <w:sz w:val="16"/>
                <w:szCs w:val="16"/>
                <w:lang w:val="en-US"/>
              </w:rPr>
            </w:pPr>
            <w:ins w:id="10624" w:author="vivo (Yuan)" w:date="2020-10-21T09:36:00Z">
              <w:r w:rsidRPr="00790A20">
                <w:rPr>
                  <w:rStyle w:val="TALCar"/>
                  <w:sz w:val="16"/>
                  <w:szCs w:val="16"/>
                  <w:lang w:val="en-US"/>
                </w:rPr>
                <w:t>Power-boosting level</w:t>
              </w:r>
            </w:ins>
          </w:p>
        </w:tc>
        <w:tc>
          <w:tcPr>
            <w:tcW w:w="6804" w:type="dxa"/>
            <w:gridSpan w:val="8"/>
            <w:vAlign w:val="center"/>
          </w:tcPr>
          <w:p w14:paraId="20961DDA" w14:textId="77777777" w:rsidR="00A55941" w:rsidRDefault="00A55941" w:rsidP="00A55941">
            <w:pPr>
              <w:pStyle w:val="TAC"/>
              <w:rPr>
                <w:ins w:id="10625" w:author="vivo (Yuan)" w:date="2020-10-21T09:36:00Z"/>
                <w:rStyle w:val="TALCar"/>
                <w:sz w:val="16"/>
                <w:lang w:val="en-US"/>
              </w:rPr>
            </w:pPr>
            <w:ins w:id="10626" w:author="vivo (Yuan)" w:date="2020-10-21T09:36:00Z">
              <w:r>
                <w:rPr>
                  <w:rStyle w:val="TALCar"/>
                  <w:sz w:val="16"/>
                  <w:lang w:val="en-US"/>
                </w:rPr>
                <w:t>DL:7.78dB</w:t>
              </w:r>
            </w:ins>
          </w:p>
          <w:p w14:paraId="3A04056B" w14:textId="77777777" w:rsidR="00A55941" w:rsidRPr="005A43C4" w:rsidRDefault="00A55941" w:rsidP="00A55941">
            <w:pPr>
              <w:pStyle w:val="TAC"/>
              <w:rPr>
                <w:ins w:id="10627" w:author="vivo (Yuan)" w:date="2020-10-21T09:36:00Z"/>
                <w:rStyle w:val="TALCar"/>
                <w:sz w:val="16"/>
                <w:szCs w:val="16"/>
                <w:lang w:val="en-US"/>
              </w:rPr>
            </w:pPr>
            <w:ins w:id="10628"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42A8A3B0" w14:textId="77777777" w:rsidTr="00A55941">
        <w:trPr>
          <w:trHeight w:val="20"/>
          <w:jc w:val="center"/>
          <w:ins w:id="10629" w:author="vivo (Yuan)" w:date="2020-10-21T09:36:00Z"/>
        </w:trPr>
        <w:tc>
          <w:tcPr>
            <w:tcW w:w="1833" w:type="dxa"/>
            <w:shd w:val="clear" w:color="auto" w:fill="auto"/>
            <w:vAlign w:val="center"/>
          </w:tcPr>
          <w:p w14:paraId="7D75A583" w14:textId="77777777" w:rsidR="00A55941" w:rsidRPr="00790A20" w:rsidRDefault="00A55941" w:rsidP="00A55941">
            <w:pPr>
              <w:pStyle w:val="TAC"/>
              <w:rPr>
                <w:ins w:id="10630" w:author="vivo (Yuan)" w:date="2020-10-21T09:36:00Z"/>
                <w:rStyle w:val="TALCar"/>
                <w:sz w:val="16"/>
                <w:szCs w:val="16"/>
                <w:lang w:val="en-US"/>
              </w:rPr>
            </w:pPr>
            <w:ins w:id="10631" w:author="vivo (Yuan)" w:date="2020-10-21T09:36:00Z">
              <w:r w:rsidRPr="00790A20">
                <w:rPr>
                  <w:rStyle w:val="TALCar"/>
                  <w:sz w:val="16"/>
                  <w:szCs w:val="16"/>
                  <w:lang w:val="en-US"/>
                </w:rPr>
                <w:t>Uplink power control (applied/not applied)</w:t>
              </w:r>
            </w:ins>
          </w:p>
        </w:tc>
        <w:tc>
          <w:tcPr>
            <w:tcW w:w="6804" w:type="dxa"/>
            <w:gridSpan w:val="8"/>
            <w:vAlign w:val="center"/>
          </w:tcPr>
          <w:p w14:paraId="255B8276" w14:textId="77777777" w:rsidR="00A55941" w:rsidRPr="00E45629" w:rsidRDefault="00A55941" w:rsidP="00A55941">
            <w:pPr>
              <w:pStyle w:val="TAC"/>
              <w:rPr>
                <w:ins w:id="10632" w:author="vivo (Yuan)" w:date="2020-10-21T09:36:00Z"/>
                <w:rStyle w:val="TALCar"/>
                <w:sz w:val="16"/>
                <w:szCs w:val="16"/>
                <w:lang w:val="en-US"/>
              </w:rPr>
            </w:pPr>
            <w:ins w:id="10633" w:author="vivo (Yuan)" w:date="2020-10-21T09:36:00Z">
              <w:r w:rsidRPr="00E45629">
                <w:rPr>
                  <w:rStyle w:val="TALCar"/>
                  <w:sz w:val="16"/>
                  <w:szCs w:val="16"/>
                  <w:lang w:val="en-US"/>
                </w:rPr>
                <w:t>not applied</w:t>
              </w:r>
            </w:ins>
          </w:p>
        </w:tc>
      </w:tr>
      <w:tr w:rsidR="00A55941" w:rsidRPr="00790A20" w14:paraId="1D5BBD31" w14:textId="77777777" w:rsidTr="00A55941">
        <w:trPr>
          <w:trHeight w:val="20"/>
          <w:jc w:val="center"/>
          <w:ins w:id="10634" w:author="vivo (Yuan)" w:date="2020-10-21T09:36:00Z"/>
        </w:trPr>
        <w:tc>
          <w:tcPr>
            <w:tcW w:w="1833" w:type="dxa"/>
            <w:shd w:val="clear" w:color="auto" w:fill="auto"/>
            <w:vAlign w:val="center"/>
          </w:tcPr>
          <w:p w14:paraId="5A9C60F7" w14:textId="77777777" w:rsidR="00A55941" w:rsidRPr="00790A20" w:rsidRDefault="00A55941" w:rsidP="00A55941">
            <w:pPr>
              <w:pStyle w:val="TAC"/>
              <w:rPr>
                <w:ins w:id="10635" w:author="vivo (Yuan)" w:date="2020-10-21T09:36:00Z"/>
                <w:rStyle w:val="TALCar"/>
                <w:sz w:val="16"/>
                <w:szCs w:val="16"/>
                <w:lang w:val="en-US"/>
              </w:rPr>
            </w:pPr>
            <w:ins w:id="10636" w:author="vivo (Yuan)" w:date="2020-10-21T09:36:00Z">
              <w:r w:rsidRPr="00790A20">
                <w:rPr>
                  <w:rStyle w:val="TALCar"/>
                  <w:sz w:val="16"/>
                  <w:szCs w:val="16"/>
                  <w:lang w:val="en-US"/>
                </w:rPr>
                <w:t>interference modelling (ideal muting, or other)</w:t>
              </w:r>
            </w:ins>
          </w:p>
        </w:tc>
        <w:tc>
          <w:tcPr>
            <w:tcW w:w="6804" w:type="dxa"/>
            <w:gridSpan w:val="8"/>
            <w:vAlign w:val="center"/>
          </w:tcPr>
          <w:p w14:paraId="3C40CF41" w14:textId="77777777" w:rsidR="00A55941" w:rsidRPr="00E45629" w:rsidRDefault="00A55941" w:rsidP="00A55941">
            <w:pPr>
              <w:pStyle w:val="TAC"/>
              <w:rPr>
                <w:ins w:id="10637" w:author="vivo (Yuan)" w:date="2020-10-21T09:36:00Z"/>
                <w:rStyle w:val="TALCar"/>
                <w:sz w:val="16"/>
                <w:szCs w:val="16"/>
                <w:lang w:val="en-US"/>
              </w:rPr>
            </w:pPr>
            <w:ins w:id="10638" w:author="vivo (Yuan)" w:date="2020-10-21T09:36:00Z">
              <w:r w:rsidRPr="00E45629">
                <w:rPr>
                  <w:rStyle w:val="TALCar"/>
                  <w:sz w:val="16"/>
                  <w:szCs w:val="16"/>
                  <w:lang w:val="en-US"/>
                </w:rPr>
                <w:t>ideal muting</w:t>
              </w:r>
            </w:ins>
          </w:p>
        </w:tc>
      </w:tr>
      <w:tr w:rsidR="00A55941" w:rsidRPr="00790A20" w14:paraId="24FB5BFA" w14:textId="77777777" w:rsidTr="00A55941">
        <w:trPr>
          <w:trHeight w:val="20"/>
          <w:jc w:val="center"/>
          <w:ins w:id="10639" w:author="vivo (Yuan)" w:date="2020-10-21T09:36:00Z"/>
        </w:trPr>
        <w:tc>
          <w:tcPr>
            <w:tcW w:w="1833" w:type="dxa"/>
            <w:shd w:val="clear" w:color="auto" w:fill="auto"/>
            <w:vAlign w:val="center"/>
          </w:tcPr>
          <w:p w14:paraId="6375CCB4" w14:textId="77777777" w:rsidR="00A55941" w:rsidRPr="00790A20" w:rsidRDefault="00A55941" w:rsidP="00A55941">
            <w:pPr>
              <w:pStyle w:val="TAC"/>
              <w:rPr>
                <w:ins w:id="10640" w:author="vivo (Yuan)" w:date="2020-10-21T09:36:00Z"/>
                <w:rStyle w:val="TALCar"/>
                <w:sz w:val="16"/>
                <w:szCs w:val="16"/>
                <w:lang w:val="en-US"/>
              </w:rPr>
            </w:pPr>
            <w:ins w:id="10641"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93AEF4E" w14:textId="77777777" w:rsidR="00A55941" w:rsidRPr="00E45629" w:rsidRDefault="00A55941" w:rsidP="00A55941">
            <w:pPr>
              <w:pStyle w:val="TAC"/>
              <w:rPr>
                <w:ins w:id="10642" w:author="vivo (Yuan)" w:date="2020-10-21T09:36:00Z"/>
                <w:rStyle w:val="TALCar"/>
                <w:sz w:val="16"/>
                <w:szCs w:val="16"/>
                <w:lang w:val="en-US"/>
              </w:rPr>
            </w:pPr>
            <w:ins w:id="10643" w:author="vivo (Yuan)" w:date="2020-10-21T09:36:00Z">
              <w:r w:rsidRPr="00E45629">
                <w:rPr>
                  <w:rStyle w:val="TALCar"/>
                  <w:sz w:val="16"/>
                  <w:szCs w:val="16"/>
                  <w:lang w:val="en-US"/>
                </w:rPr>
                <w:t>super resolution</w:t>
              </w:r>
            </w:ins>
          </w:p>
        </w:tc>
      </w:tr>
      <w:tr w:rsidR="00A55941" w:rsidRPr="00790A20" w14:paraId="3C3EA836" w14:textId="77777777" w:rsidTr="00A55941">
        <w:trPr>
          <w:trHeight w:val="20"/>
          <w:jc w:val="center"/>
          <w:ins w:id="10644" w:author="vivo (Yuan)" w:date="2020-10-21T09:36:00Z"/>
        </w:trPr>
        <w:tc>
          <w:tcPr>
            <w:tcW w:w="1833" w:type="dxa"/>
            <w:shd w:val="clear" w:color="auto" w:fill="auto"/>
            <w:vAlign w:val="center"/>
          </w:tcPr>
          <w:p w14:paraId="5A045B16" w14:textId="77777777" w:rsidR="00A55941" w:rsidRPr="00790A20" w:rsidRDefault="00A55941" w:rsidP="00A55941">
            <w:pPr>
              <w:pStyle w:val="TAC"/>
              <w:rPr>
                <w:ins w:id="10645" w:author="vivo (Yuan)" w:date="2020-10-21T09:36:00Z"/>
                <w:rStyle w:val="TALCar"/>
                <w:sz w:val="16"/>
                <w:szCs w:val="16"/>
                <w:lang w:val="en-US"/>
              </w:rPr>
            </w:pPr>
            <w:ins w:id="10646"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74274FF4" w14:textId="77777777" w:rsidR="00A55941" w:rsidRPr="00790A20" w:rsidRDefault="00A55941" w:rsidP="00A55941">
            <w:pPr>
              <w:pStyle w:val="TAC"/>
              <w:rPr>
                <w:ins w:id="10647" w:author="vivo (Yuan)" w:date="2020-10-21T09:36:00Z"/>
                <w:rStyle w:val="TALCar"/>
                <w:sz w:val="16"/>
                <w:szCs w:val="16"/>
                <w:lang w:val="en-US"/>
              </w:rPr>
            </w:pPr>
            <w:ins w:id="10648"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333323D" w14:textId="77777777" w:rsidR="00A55941" w:rsidRPr="00E45629" w:rsidRDefault="00A55941" w:rsidP="00A55941">
            <w:pPr>
              <w:pStyle w:val="TAC"/>
              <w:rPr>
                <w:ins w:id="10649" w:author="vivo (Yuan)" w:date="2020-10-21T09:36:00Z"/>
                <w:rStyle w:val="TALCar"/>
                <w:sz w:val="16"/>
                <w:szCs w:val="16"/>
                <w:lang w:val="en-US"/>
              </w:rPr>
            </w:pPr>
            <w:ins w:id="10650"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E1B0587" w14:textId="77777777" w:rsidR="00A55941" w:rsidRPr="00790A20" w:rsidRDefault="00A55941" w:rsidP="00A55941">
            <w:pPr>
              <w:pStyle w:val="TAC"/>
              <w:rPr>
                <w:ins w:id="10651" w:author="vivo (Yuan)" w:date="2020-10-21T09:36:00Z"/>
                <w:rStyle w:val="TALCar"/>
                <w:sz w:val="16"/>
                <w:szCs w:val="16"/>
                <w:lang w:val="en-US"/>
              </w:rPr>
            </w:pPr>
            <w:ins w:id="10652"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DB01529" w14:textId="77777777" w:rsidR="00A55941" w:rsidRPr="00790A20" w:rsidRDefault="00A55941" w:rsidP="00A55941">
            <w:pPr>
              <w:pStyle w:val="TAC"/>
              <w:rPr>
                <w:ins w:id="10653" w:author="vivo (Yuan)" w:date="2020-10-21T09:36:00Z"/>
                <w:rStyle w:val="TALCar"/>
                <w:sz w:val="16"/>
                <w:szCs w:val="16"/>
                <w:lang w:val="en-US"/>
              </w:rPr>
            </w:pPr>
            <w:ins w:id="10654"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728AF52" w14:textId="77777777" w:rsidR="00A55941" w:rsidRPr="00E45629" w:rsidRDefault="00A55941" w:rsidP="00A55941">
            <w:pPr>
              <w:pStyle w:val="TAC"/>
              <w:rPr>
                <w:ins w:id="10655" w:author="vivo (Yuan)" w:date="2020-10-21T09:36:00Z"/>
                <w:rStyle w:val="TALCar"/>
                <w:sz w:val="16"/>
                <w:szCs w:val="16"/>
                <w:lang w:val="en-US"/>
              </w:rPr>
            </w:pPr>
            <w:ins w:id="10656"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EDAA626" w14:textId="77777777" w:rsidR="00A55941" w:rsidRPr="00E45629" w:rsidRDefault="00A55941" w:rsidP="00A55941">
            <w:pPr>
              <w:pStyle w:val="TAC"/>
              <w:rPr>
                <w:ins w:id="10657" w:author="vivo (Yuan)" w:date="2020-10-21T09:36:00Z"/>
                <w:rStyle w:val="TALCar"/>
                <w:sz w:val="16"/>
                <w:szCs w:val="16"/>
                <w:lang w:val="en-US"/>
              </w:rPr>
            </w:pPr>
            <w:ins w:id="10658"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524AC9C" w14:textId="77777777" w:rsidR="00A55941" w:rsidRPr="00E45629" w:rsidRDefault="00A55941" w:rsidP="00A55941">
            <w:pPr>
              <w:pStyle w:val="TAC"/>
              <w:rPr>
                <w:ins w:id="10659" w:author="vivo (Yuan)" w:date="2020-10-21T09:36:00Z"/>
                <w:rStyle w:val="TALCar"/>
                <w:sz w:val="16"/>
                <w:szCs w:val="16"/>
                <w:lang w:val="en-US"/>
              </w:rPr>
            </w:pPr>
            <w:ins w:id="10660"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AFECE57" w14:textId="77777777" w:rsidR="00A55941" w:rsidRPr="00E45629" w:rsidRDefault="00A55941" w:rsidP="00A55941">
            <w:pPr>
              <w:pStyle w:val="TAC"/>
              <w:rPr>
                <w:ins w:id="10661" w:author="vivo (Yuan)" w:date="2020-10-21T09:36:00Z"/>
                <w:rStyle w:val="TALCar"/>
                <w:sz w:val="16"/>
                <w:szCs w:val="16"/>
                <w:lang w:val="en-US"/>
              </w:rPr>
            </w:pPr>
            <w:ins w:id="10662"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41C197D" w14:textId="77777777" w:rsidTr="00A55941">
        <w:trPr>
          <w:trHeight w:val="20"/>
          <w:jc w:val="center"/>
          <w:ins w:id="10663" w:author="vivo (Yuan)" w:date="2020-10-21T09:36:00Z"/>
        </w:trPr>
        <w:tc>
          <w:tcPr>
            <w:tcW w:w="1833" w:type="dxa"/>
            <w:shd w:val="clear" w:color="auto" w:fill="auto"/>
            <w:vAlign w:val="center"/>
          </w:tcPr>
          <w:p w14:paraId="4AC7F9D5" w14:textId="77777777" w:rsidR="00A55941" w:rsidRPr="00790A20" w:rsidRDefault="00A55941" w:rsidP="00A55941">
            <w:pPr>
              <w:pStyle w:val="TAC"/>
              <w:rPr>
                <w:ins w:id="10664" w:author="vivo (Yuan)" w:date="2020-10-21T09:36:00Z"/>
                <w:rStyle w:val="TALCar"/>
                <w:sz w:val="16"/>
                <w:szCs w:val="16"/>
                <w:lang w:val="en-US"/>
              </w:rPr>
            </w:pPr>
            <w:ins w:id="10665" w:author="vivo (Yuan)" w:date="2020-10-21T09:36:00Z">
              <w:r w:rsidRPr="00790A20">
                <w:rPr>
                  <w:rStyle w:val="TALCar"/>
                  <w:sz w:val="16"/>
                  <w:szCs w:val="16"/>
                  <w:lang w:val="en-US"/>
                </w:rPr>
                <w:t>Network synchronization assumptions</w:t>
              </w:r>
            </w:ins>
          </w:p>
        </w:tc>
        <w:tc>
          <w:tcPr>
            <w:tcW w:w="851" w:type="dxa"/>
            <w:vAlign w:val="center"/>
          </w:tcPr>
          <w:p w14:paraId="74C82E87" w14:textId="77777777" w:rsidR="00A55941" w:rsidRPr="00790A20" w:rsidRDefault="00A55941" w:rsidP="00A55941">
            <w:pPr>
              <w:pStyle w:val="TAC"/>
              <w:rPr>
                <w:ins w:id="10666" w:author="vivo (Yuan)" w:date="2020-10-21T09:36:00Z"/>
                <w:rStyle w:val="TALCar"/>
                <w:sz w:val="16"/>
                <w:szCs w:val="16"/>
                <w:lang w:val="en-US"/>
              </w:rPr>
            </w:pPr>
            <w:ins w:id="10667" w:author="vivo (Yuan)" w:date="2020-10-21T09:36:00Z">
              <w:r w:rsidRPr="00E45629">
                <w:rPr>
                  <w:rStyle w:val="TALCar"/>
                  <w:sz w:val="16"/>
                  <w:szCs w:val="16"/>
                  <w:lang w:val="en-US"/>
                </w:rPr>
                <w:t>Perfect sync</w:t>
              </w:r>
            </w:ins>
          </w:p>
        </w:tc>
        <w:tc>
          <w:tcPr>
            <w:tcW w:w="850" w:type="dxa"/>
            <w:vAlign w:val="center"/>
          </w:tcPr>
          <w:p w14:paraId="3EADDC31" w14:textId="77777777" w:rsidR="00A55941" w:rsidRPr="00E45629" w:rsidRDefault="00A55941" w:rsidP="00A55941">
            <w:pPr>
              <w:pStyle w:val="TAC"/>
              <w:rPr>
                <w:ins w:id="10668" w:author="vivo (Yuan)" w:date="2020-10-21T09:36:00Z"/>
                <w:rStyle w:val="TALCar"/>
                <w:sz w:val="16"/>
                <w:szCs w:val="16"/>
                <w:lang w:val="en-US"/>
              </w:rPr>
            </w:pPr>
            <w:ins w:id="10669" w:author="vivo (Yuan)" w:date="2020-10-21T09:36:00Z">
              <w:r w:rsidRPr="00E45629">
                <w:rPr>
                  <w:rStyle w:val="TALCar"/>
                  <w:sz w:val="16"/>
                  <w:szCs w:val="16"/>
                  <w:lang w:val="en-US"/>
                </w:rPr>
                <w:t>sync error 50ns</w:t>
              </w:r>
            </w:ins>
          </w:p>
        </w:tc>
        <w:tc>
          <w:tcPr>
            <w:tcW w:w="851" w:type="dxa"/>
            <w:vAlign w:val="center"/>
          </w:tcPr>
          <w:p w14:paraId="2EE5140D" w14:textId="77777777" w:rsidR="00A55941" w:rsidRPr="00790A20" w:rsidRDefault="00A55941" w:rsidP="00A55941">
            <w:pPr>
              <w:pStyle w:val="TAC"/>
              <w:rPr>
                <w:ins w:id="10670" w:author="vivo (Yuan)" w:date="2020-10-21T09:36:00Z"/>
                <w:rStyle w:val="TALCar"/>
                <w:sz w:val="16"/>
                <w:szCs w:val="16"/>
                <w:lang w:val="en-US"/>
              </w:rPr>
            </w:pPr>
            <w:ins w:id="10671" w:author="vivo (Yuan)" w:date="2020-10-21T09:36:00Z">
              <w:r w:rsidRPr="00E45629">
                <w:rPr>
                  <w:rStyle w:val="TALCar"/>
                  <w:sz w:val="16"/>
                  <w:szCs w:val="16"/>
                  <w:lang w:val="en-US"/>
                </w:rPr>
                <w:t>Perfect sync</w:t>
              </w:r>
            </w:ins>
          </w:p>
        </w:tc>
        <w:tc>
          <w:tcPr>
            <w:tcW w:w="850" w:type="dxa"/>
            <w:vAlign w:val="center"/>
          </w:tcPr>
          <w:p w14:paraId="253EFECE" w14:textId="77777777" w:rsidR="00A55941" w:rsidRPr="00790A20" w:rsidRDefault="00A55941" w:rsidP="00A55941">
            <w:pPr>
              <w:pStyle w:val="TAC"/>
              <w:rPr>
                <w:ins w:id="10672" w:author="vivo (Yuan)" w:date="2020-10-21T09:36:00Z"/>
                <w:rStyle w:val="TALCar"/>
                <w:sz w:val="16"/>
                <w:szCs w:val="16"/>
                <w:lang w:val="en-US"/>
              </w:rPr>
            </w:pPr>
            <w:ins w:id="10673" w:author="vivo (Yuan)" w:date="2020-10-21T09:36:00Z">
              <w:r w:rsidRPr="00E45629">
                <w:rPr>
                  <w:rStyle w:val="TALCar"/>
                  <w:sz w:val="16"/>
                  <w:szCs w:val="16"/>
                  <w:lang w:val="en-US"/>
                </w:rPr>
                <w:t>sync error 50ns</w:t>
              </w:r>
            </w:ins>
          </w:p>
        </w:tc>
        <w:tc>
          <w:tcPr>
            <w:tcW w:w="851" w:type="dxa"/>
            <w:vAlign w:val="center"/>
          </w:tcPr>
          <w:p w14:paraId="7CC1F4A2" w14:textId="77777777" w:rsidR="00A55941" w:rsidRPr="00E45629" w:rsidRDefault="00A55941" w:rsidP="00A55941">
            <w:pPr>
              <w:pStyle w:val="TAC"/>
              <w:rPr>
                <w:ins w:id="10674" w:author="vivo (Yuan)" w:date="2020-10-21T09:36:00Z"/>
                <w:rStyle w:val="TALCar"/>
                <w:sz w:val="16"/>
                <w:szCs w:val="16"/>
                <w:lang w:val="en-US"/>
              </w:rPr>
            </w:pPr>
            <w:ins w:id="10675" w:author="vivo (Yuan)" w:date="2020-10-21T09:36:00Z">
              <w:r w:rsidRPr="00E45629">
                <w:rPr>
                  <w:rStyle w:val="TALCar"/>
                  <w:sz w:val="16"/>
                  <w:szCs w:val="16"/>
                  <w:lang w:val="en-US"/>
                </w:rPr>
                <w:t>Perfect sync</w:t>
              </w:r>
            </w:ins>
          </w:p>
        </w:tc>
        <w:tc>
          <w:tcPr>
            <w:tcW w:w="850" w:type="dxa"/>
            <w:vAlign w:val="center"/>
          </w:tcPr>
          <w:p w14:paraId="37D2D5DA" w14:textId="77777777" w:rsidR="00A55941" w:rsidRPr="00E45629" w:rsidRDefault="00A55941" w:rsidP="00A55941">
            <w:pPr>
              <w:pStyle w:val="TAC"/>
              <w:rPr>
                <w:ins w:id="10676" w:author="vivo (Yuan)" w:date="2020-10-21T09:36:00Z"/>
                <w:rStyle w:val="TALCar"/>
                <w:sz w:val="16"/>
                <w:szCs w:val="16"/>
                <w:lang w:val="en-US"/>
              </w:rPr>
            </w:pPr>
            <w:ins w:id="10677" w:author="vivo (Yuan)" w:date="2020-10-21T09:36:00Z">
              <w:r w:rsidRPr="00E45629">
                <w:rPr>
                  <w:rStyle w:val="TALCar"/>
                  <w:sz w:val="16"/>
                  <w:szCs w:val="16"/>
                  <w:lang w:val="en-US"/>
                </w:rPr>
                <w:t>sync error 50ns</w:t>
              </w:r>
            </w:ins>
          </w:p>
        </w:tc>
        <w:tc>
          <w:tcPr>
            <w:tcW w:w="851" w:type="dxa"/>
            <w:vAlign w:val="center"/>
          </w:tcPr>
          <w:p w14:paraId="2E62CE5C" w14:textId="77777777" w:rsidR="00A55941" w:rsidRPr="00E45629" w:rsidRDefault="00A55941" w:rsidP="00A55941">
            <w:pPr>
              <w:pStyle w:val="TAC"/>
              <w:rPr>
                <w:ins w:id="10678" w:author="vivo (Yuan)" w:date="2020-10-21T09:36:00Z"/>
                <w:rStyle w:val="TALCar"/>
                <w:sz w:val="16"/>
                <w:szCs w:val="16"/>
                <w:lang w:val="en-US"/>
              </w:rPr>
            </w:pPr>
            <w:ins w:id="10679" w:author="vivo (Yuan)" w:date="2020-10-21T09:36:00Z">
              <w:r w:rsidRPr="00E45629">
                <w:rPr>
                  <w:rStyle w:val="TALCar"/>
                  <w:sz w:val="16"/>
                  <w:szCs w:val="16"/>
                  <w:lang w:val="en-US"/>
                </w:rPr>
                <w:t>Perfect sync</w:t>
              </w:r>
            </w:ins>
          </w:p>
        </w:tc>
        <w:tc>
          <w:tcPr>
            <w:tcW w:w="850" w:type="dxa"/>
            <w:vAlign w:val="center"/>
          </w:tcPr>
          <w:p w14:paraId="1F9361D0" w14:textId="77777777" w:rsidR="00A55941" w:rsidRPr="00E45629" w:rsidRDefault="00A55941" w:rsidP="00A55941">
            <w:pPr>
              <w:pStyle w:val="TAC"/>
              <w:rPr>
                <w:ins w:id="10680" w:author="vivo (Yuan)" w:date="2020-10-21T09:36:00Z"/>
                <w:rStyle w:val="TALCar"/>
                <w:sz w:val="16"/>
                <w:szCs w:val="16"/>
                <w:lang w:val="en-US"/>
              </w:rPr>
            </w:pPr>
            <w:ins w:id="10681" w:author="vivo (Yuan)" w:date="2020-10-21T09:36:00Z">
              <w:r w:rsidRPr="00E45629">
                <w:rPr>
                  <w:rStyle w:val="TALCar"/>
                  <w:sz w:val="16"/>
                  <w:szCs w:val="16"/>
                  <w:lang w:val="en-US"/>
                </w:rPr>
                <w:t>sync error 50ns</w:t>
              </w:r>
            </w:ins>
          </w:p>
        </w:tc>
      </w:tr>
      <w:tr w:rsidR="00A55941" w:rsidRPr="00790A20" w14:paraId="34BCF0FA" w14:textId="77777777" w:rsidTr="00A55941">
        <w:trPr>
          <w:trHeight w:val="20"/>
          <w:jc w:val="center"/>
          <w:ins w:id="10682" w:author="vivo (Yuan)" w:date="2020-10-21T09:36:00Z"/>
        </w:trPr>
        <w:tc>
          <w:tcPr>
            <w:tcW w:w="1833" w:type="dxa"/>
            <w:shd w:val="clear" w:color="auto" w:fill="auto"/>
            <w:vAlign w:val="center"/>
          </w:tcPr>
          <w:p w14:paraId="750AC1B3" w14:textId="77777777" w:rsidR="00A55941" w:rsidRPr="00457D60" w:rsidRDefault="00A55941" w:rsidP="00A55941">
            <w:pPr>
              <w:pStyle w:val="TAC"/>
              <w:rPr>
                <w:ins w:id="10683" w:author="vivo (Yuan)" w:date="2020-10-21T09:36:00Z"/>
                <w:rStyle w:val="TALCar"/>
                <w:sz w:val="16"/>
                <w:szCs w:val="16"/>
                <w:lang w:val="en-US"/>
              </w:rPr>
            </w:pPr>
            <w:ins w:id="10684"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8B5E272" w14:textId="77777777" w:rsidR="00A55941" w:rsidRPr="00E45629" w:rsidRDefault="00A55941" w:rsidP="00A55941">
            <w:pPr>
              <w:pStyle w:val="TAC"/>
              <w:rPr>
                <w:ins w:id="10685" w:author="vivo (Yuan)" w:date="2020-10-21T09:36:00Z"/>
                <w:rStyle w:val="TALCar"/>
                <w:sz w:val="16"/>
                <w:szCs w:val="16"/>
                <w:lang w:val="en-US"/>
              </w:rPr>
            </w:pPr>
            <w:ins w:id="10686" w:author="vivo (Yuan)" w:date="2020-10-21T09:36:00Z">
              <w:r w:rsidRPr="00E45629">
                <w:rPr>
                  <w:rStyle w:val="TALCar"/>
                  <w:sz w:val="16"/>
                  <w:szCs w:val="16"/>
                  <w:lang w:val="en-US"/>
                </w:rPr>
                <w:t>0</w:t>
              </w:r>
            </w:ins>
          </w:p>
        </w:tc>
      </w:tr>
      <w:tr w:rsidR="00A55941" w:rsidRPr="00790A20" w14:paraId="0D16B02D" w14:textId="77777777" w:rsidTr="00A55941">
        <w:trPr>
          <w:trHeight w:val="20"/>
          <w:jc w:val="center"/>
          <w:ins w:id="10687" w:author="vivo (Yuan)" w:date="2020-10-21T09:36:00Z"/>
        </w:trPr>
        <w:tc>
          <w:tcPr>
            <w:tcW w:w="1833" w:type="dxa"/>
            <w:shd w:val="clear" w:color="auto" w:fill="auto"/>
            <w:vAlign w:val="center"/>
          </w:tcPr>
          <w:p w14:paraId="4F757E30" w14:textId="77777777" w:rsidR="00A55941" w:rsidRPr="00790A20" w:rsidRDefault="00A55941" w:rsidP="00A55941">
            <w:pPr>
              <w:pStyle w:val="TAC"/>
              <w:rPr>
                <w:ins w:id="10688" w:author="vivo (Yuan)" w:date="2020-10-21T09:36:00Z"/>
                <w:rStyle w:val="TALCar"/>
                <w:sz w:val="16"/>
                <w:szCs w:val="16"/>
                <w:lang w:val="en-US"/>
              </w:rPr>
            </w:pPr>
            <w:ins w:id="10689"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6976C955" w14:textId="77777777" w:rsidR="00A55941" w:rsidRPr="00E45629" w:rsidRDefault="00A55941" w:rsidP="00A55941">
            <w:pPr>
              <w:pStyle w:val="TAC"/>
              <w:rPr>
                <w:ins w:id="10690" w:author="vivo (Yuan)" w:date="2020-10-21T09:36:00Z"/>
                <w:rStyle w:val="TALCar"/>
                <w:sz w:val="16"/>
                <w:szCs w:val="16"/>
                <w:lang w:val="en-US"/>
              </w:rPr>
            </w:pPr>
            <w:ins w:id="10691" w:author="vivo (Yuan)" w:date="2020-10-21T09:36:00Z">
              <w:r w:rsidRPr="00E45629">
                <w:rPr>
                  <w:rStyle w:val="TALCar"/>
                  <w:sz w:val="16"/>
                  <w:szCs w:val="16"/>
                  <w:lang w:val="en-US"/>
                </w:rPr>
                <w:t>alignment assumptions at the tx and rx sides</w:t>
              </w:r>
            </w:ins>
          </w:p>
        </w:tc>
      </w:tr>
      <w:tr w:rsidR="00A55941" w:rsidRPr="00790A20" w14:paraId="3E4F8D8D" w14:textId="77777777" w:rsidTr="00A55941">
        <w:trPr>
          <w:trHeight w:val="20"/>
          <w:jc w:val="center"/>
          <w:ins w:id="10692" w:author="vivo (Yuan)" w:date="2020-10-21T09:36:00Z"/>
        </w:trPr>
        <w:tc>
          <w:tcPr>
            <w:tcW w:w="1833" w:type="dxa"/>
            <w:shd w:val="clear" w:color="auto" w:fill="auto"/>
            <w:vAlign w:val="center"/>
          </w:tcPr>
          <w:p w14:paraId="3A717036" w14:textId="77777777" w:rsidR="00A55941" w:rsidRPr="00790A20" w:rsidRDefault="00A55941" w:rsidP="00A55941">
            <w:pPr>
              <w:pStyle w:val="TAC"/>
              <w:rPr>
                <w:ins w:id="10693" w:author="vivo (Yuan)" w:date="2020-10-21T09:36:00Z"/>
                <w:rStyle w:val="TALCar"/>
                <w:sz w:val="16"/>
                <w:szCs w:val="16"/>
                <w:lang w:val="en-US"/>
              </w:rPr>
            </w:pPr>
            <w:ins w:id="10694"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2CEA947F" w14:textId="77777777" w:rsidR="00A55941" w:rsidRDefault="00A55941" w:rsidP="00A55941">
            <w:pPr>
              <w:pStyle w:val="TAC"/>
              <w:rPr>
                <w:ins w:id="10695" w:author="vivo (Yuan)" w:date="2020-10-21T09:36:00Z"/>
                <w:rStyle w:val="TALCar"/>
                <w:sz w:val="16"/>
                <w:szCs w:val="16"/>
                <w:lang w:val="en-US"/>
              </w:rPr>
            </w:pPr>
            <w:ins w:id="10696"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CEA343E" w14:textId="77777777" w:rsidTr="00A55941">
        <w:trPr>
          <w:trHeight w:val="20"/>
          <w:jc w:val="center"/>
          <w:ins w:id="10697" w:author="vivo (Yuan)" w:date="2020-10-21T09:36:00Z"/>
        </w:trPr>
        <w:tc>
          <w:tcPr>
            <w:tcW w:w="1833" w:type="dxa"/>
            <w:shd w:val="clear" w:color="auto" w:fill="auto"/>
            <w:vAlign w:val="center"/>
          </w:tcPr>
          <w:p w14:paraId="0CF623A8" w14:textId="77777777" w:rsidR="00A55941" w:rsidRPr="00790A20" w:rsidRDefault="00A55941" w:rsidP="00A55941">
            <w:pPr>
              <w:pStyle w:val="TAC"/>
              <w:rPr>
                <w:ins w:id="10698" w:author="vivo (Yuan)" w:date="2020-10-21T09:36:00Z"/>
                <w:rStyle w:val="TALCar"/>
                <w:sz w:val="16"/>
                <w:szCs w:val="16"/>
                <w:lang w:val="en-US"/>
              </w:rPr>
            </w:pPr>
            <w:ins w:id="10699" w:author="vivo (Yuan)" w:date="2020-10-21T09:36:00Z">
              <w:r w:rsidRPr="00790A20">
                <w:rPr>
                  <w:rStyle w:val="TALCar"/>
                  <w:sz w:val="16"/>
                  <w:szCs w:val="16"/>
                  <w:lang w:val="en-US"/>
                </w:rPr>
                <w:t>Additional notes, if any</w:t>
              </w:r>
            </w:ins>
          </w:p>
        </w:tc>
        <w:tc>
          <w:tcPr>
            <w:tcW w:w="851" w:type="dxa"/>
            <w:vAlign w:val="center"/>
          </w:tcPr>
          <w:p w14:paraId="59C297CE" w14:textId="77777777" w:rsidR="00A55941" w:rsidRPr="00790A20" w:rsidRDefault="00A55941" w:rsidP="00A55941">
            <w:pPr>
              <w:pStyle w:val="TAC"/>
              <w:rPr>
                <w:ins w:id="10700" w:author="vivo (Yuan)" w:date="2020-10-21T09:36:00Z"/>
                <w:rStyle w:val="TALCar"/>
                <w:sz w:val="16"/>
                <w:szCs w:val="16"/>
                <w:lang w:val="en-US"/>
              </w:rPr>
            </w:pPr>
          </w:p>
        </w:tc>
        <w:tc>
          <w:tcPr>
            <w:tcW w:w="850" w:type="dxa"/>
            <w:vAlign w:val="center"/>
          </w:tcPr>
          <w:p w14:paraId="1946A762" w14:textId="77777777" w:rsidR="00A55941" w:rsidRPr="00790A20" w:rsidRDefault="00A55941" w:rsidP="00A55941">
            <w:pPr>
              <w:pStyle w:val="TAC"/>
              <w:rPr>
                <w:ins w:id="10701" w:author="vivo (Yuan)" w:date="2020-10-21T09:36:00Z"/>
                <w:rStyle w:val="TALCar"/>
                <w:sz w:val="16"/>
                <w:szCs w:val="16"/>
                <w:lang w:val="en-US"/>
              </w:rPr>
            </w:pPr>
          </w:p>
        </w:tc>
        <w:tc>
          <w:tcPr>
            <w:tcW w:w="851" w:type="dxa"/>
            <w:vAlign w:val="center"/>
          </w:tcPr>
          <w:p w14:paraId="46902382" w14:textId="77777777" w:rsidR="00A55941" w:rsidRPr="00790A20" w:rsidRDefault="00A55941" w:rsidP="00A55941">
            <w:pPr>
              <w:pStyle w:val="TAC"/>
              <w:rPr>
                <w:ins w:id="10702" w:author="vivo (Yuan)" w:date="2020-10-21T09:36:00Z"/>
                <w:rStyle w:val="TALCar"/>
                <w:sz w:val="16"/>
                <w:szCs w:val="16"/>
                <w:lang w:val="en-US"/>
              </w:rPr>
            </w:pPr>
          </w:p>
        </w:tc>
        <w:tc>
          <w:tcPr>
            <w:tcW w:w="850" w:type="dxa"/>
            <w:vAlign w:val="center"/>
          </w:tcPr>
          <w:p w14:paraId="22AF01F4" w14:textId="77777777" w:rsidR="00A55941" w:rsidRPr="00790A20" w:rsidRDefault="00A55941" w:rsidP="00A55941">
            <w:pPr>
              <w:pStyle w:val="TAC"/>
              <w:rPr>
                <w:ins w:id="10703" w:author="vivo (Yuan)" w:date="2020-10-21T09:36:00Z"/>
                <w:rStyle w:val="TALCar"/>
                <w:sz w:val="16"/>
                <w:szCs w:val="16"/>
                <w:lang w:val="en-US"/>
              </w:rPr>
            </w:pPr>
          </w:p>
        </w:tc>
        <w:tc>
          <w:tcPr>
            <w:tcW w:w="851" w:type="dxa"/>
          </w:tcPr>
          <w:p w14:paraId="2EEAAB4F" w14:textId="77777777" w:rsidR="00A55941" w:rsidRPr="00790A20" w:rsidRDefault="00A55941" w:rsidP="00A55941">
            <w:pPr>
              <w:pStyle w:val="TAC"/>
              <w:rPr>
                <w:ins w:id="10704" w:author="vivo (Yuan)" w:date="2020-10-21T09:36:00Z"/>
                <w:rStyle w:val="TALCar"/>
                <w:sz w:val="16"/>
                <w:szCs w:val="16"/>
                <w:lang w:val="en-US"/>
              </w:rPr>
            </w:pPr>
          </w:p>
        </w:tc>
        <w:tc>
          <w:tcPr>
            <w:tcW w:w="850" w:type="dxa"/>
          </w:tcPr>
          <w:p w14:paraId="7BBABBFB" w14:textId="77777777" w:rsidR="00A55941" w:rsidRPr="00790A20" w:rsidRDefault="00A55941" w:rsidP="00A55941">
            <w:pPr>
              <w:pStyle w:val="TAC"/>
              <w:rPr>
                <w:ins w:id="10705" w:author="vivo (Yuan)" w:date="2020-10-21T09:36:00Z"/>
                <w:rStyle w:val="TALCar"/>
                <w:sz w:val="16"/>
                <w:szCs w:val="16"/>
                <w:lang w:val="en-US"/>
              </w:rPr>
            </w:pPr>
          </w:p>
        </w:tc>
        <w:tc>
          <w:tcPr>
            <w:tcW w:w="851" w:type="dxa"/>
          </w:tcPr>
          <w:p w14:paraId="45CA748F" w14:textId="77777777" w:rsidR="00A55941" w:rsidRPr="00790A20" w:rsidRDefault="00A55941" w:rsidP="00A55941">
            <w:pPr>
              <w:pStyle w:val="TAC"/>
              <w:rPr>
                <w:ins w:id="10706" w:author="vivo (Yuan)" w:date="2020-10-21T09:36:00Z"/>
                <w:rStyle w:val="TALCar"/>
                <w:sz w:val="16"/>
                <w:szCs w:val="16"/>
                <w:lang w:val="en-US"/>
              </w:rPr>
            </w:pPr>
          </w:p>
        </w:tc>
        <w:tc>
          <w:tcPr>
            <w:tcW w:w="850" w:type="dxa"/>
          </w:tcPr>
          <w:p w14:paraId="02E66CD7" w14:textId="77777777" w:rsidR="00A55941" w:rsidRPr="00790A20" w:rsidRDefault="00A55941" w:rsidP="00A55941">
            <w:pPr>
              <w:pStyle w:val="TAC"/>
              <w:rPr>
                <w:ins w:id="10707" w:author="vivo (Yuan)" w:date="2020-10-21T09:36:00Z"/>
                <w:rStyle w:val="TALCar"/>
                <w:sz w:val="16"/>
                <w:szCs w:val="16"/>
                <w:lang w:val="en-US"/>
              </w:rPr>
            </w:pPr>
          </w:p>
        </w:tc>
      </w:tr>
    </w:tbl>
    <w:p w14:paraId="1FE31AF3" w14:textId="77777777" w:rsidR="00A55941" w:rsidRDefault="00A55941" w:rsidP="00A55941">
      <w:pPr>
        <w:pStyle w:val="TH"/>
        <w:rPr>
          <w:ins w:id="10708" w:author="vivo (Yuan)" w:date="2020-10-21T09:36:00Z"/>
          <w:lang w:val="en-US"/>
        </w:rPr>
      </w:pPr>
    </w:p>
    <w:p w14:paraId="668DA063" w14:textId="61BA496A" w:rsidR="00A55941" w:rsidRPr="00745110" w:rsidRDefault="00A55941" w:rsidP="00A55941">
      <w:pPr>
        <w:pStyle w:val="TH"/>
        <w:rPr>
          <w:ins w:id="10709" w:author="vivo (Yuan)" w:date="2020-10-21T09:36:00Z"/>
          <w:lang w:val="en-US"/>
        </w:rPr>
      </w:pPr>
      <w:ins w:id="10710" w:author="vivo (Yuan)" w:date="2020-10-21T09:36:00Z">
        <w:r w:rsidRPr="00790A20">
          <w:rPr>
            <w:lang w:val="en-US"/>
          </w:rPr>
          <w:t xml:space="preserve">Table </w:t>
        </w:r>
        <w:r>
          <w:rPr>
            <w:lang w:val="en-US"/>
          </w:rPr>
          <w:t>8</w:t>
        </w:r>
        <w:r w:rsidRPr="00790A20">
          <w:rPr>
            <w:lang w:val="en-US"/>
          </w:rPr>
          <w:t>.1.1</w:t>
        </w:r>
        <w:r>
          <w:rPr>
            <w:lang w:val="en-US"/>
          </w:rPr>
          <w:t>.</w:t>
        </w:r>
      </w:ins>
      <w:ins w:id="10711" w:author="vivo (Yuan)" w:date="2020-10-21T09:37:00Z">
        <w:r>
          <w:rPr>
            <w:lang w:val="en-US"/>
          </w:rPr>
          <w:t>5</w:t>
        </w:r>
      </w:ins>
      <w:ins w:id="10712" w:author="vivo (Yuan)" w:date="2020-10-21T09:36:00Z">
        <w:r>
          <w:rPr>
            <w:lang w:val="en-US"/>
          </w:rPr>
          <w:t>.1</w:t>
        </w:r>
        <w:r w:rsidRPr="00790A20">
          <w:rPr>
            <w:lang w:val="en-US"/>
          </w:rPr>
          <w:t>-</w:t>
        </w:r>
        <w:r>
          <w:rPr>
            <w:lang w:val="en-US"/>
          </w:rPr>
          <w:t>8</w:t>
        </w:r>
        <w:r w:rsidRPr="00790A20">
          <w:rPr>
            <w:lang w:val="en-US"/>
          </w:rPr>
          <w:t xml:space="preserve">: </w:t>
        </w:r>
        <w:r>
          <w:rPr>
            <w:lang w:val="en-US"/>
          </w:rPr>
          <w:t>Rel.16 NR positioning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A55941" w:rsidRPr="00790A20" w14:paraId="78D37723" w14:textId="77777777" w:rsidTr="00A55941">
        <w:trPr>
          <w:trHeight w:val="462"/>
          <w:jc w:val="center"/>
          <w:ins w:id="10713" w:author="vivo (Yuan)" w:date="2020-10-21T09:36:00Z"/>
        </w:trPr>
        <w:tc>
          <w:tcPr>
            <w:tcW w:w="1833" w:type="dxa"/>
            <w:shd w:val="clear" w:color="auto" w:fill="auto"/>
            <w:vAlign w:val="center"/>
          </w:tcPr>
          <w:p w14:paraId="624ED413" w14:textId="77777777" w:rsidR="00A55941" w:rsidRPr="00790A20" w:rsidRDefault="00A55941" w:rsidP="00A55941">
            <w:pPr>
              <w:pStyle w:val="TAH"/>
              <w:rPr>
                <w:ins w:id="10714" w:author="vivo (Yuan)" w:date="2020-10-21T09:36:00Z"/>
                <w:sz w:val="16"/>
                <w:szCs w:val="16"/>
                <w:lang w:val="en-US"/>
              </w:rPr>
            </w:pPr>
            <w:ins w:id="10715" w:author="vivo (Yuan)" w:date="2020-10-21T09:36:00Z">
              <w:r w:rsidRPr="00790A20">
                <w:rPr>
                  <w:sz w:val="16"/>
                  <w:szCs w:val="16"/>
                  <w:lang w:val="en-US"/>
                </w:rPr>
                <w:lastRenderedPageBreak/>
                <w:t>Parameter</w:t>
              </w:r>
            </w:ins>
          </w:p>
        </w:tc>
        <w:tc>
          <w:tcPr>
            <w:tcW w:w="992" w:type="dxa"/>
            <w:vAlign w:val="center"/>
          </w:tcPr>
          <w:p w14:paraId="052ABC24" w14:textId="77777777" w:rsidR="00A55941" w:rsidRPr="002E298D" w:rsidRDefault="00A55941" w:rsidP="00A55941">
            <w:pPr>
              <w:keepNext/>
              <w:keepLines/>
              <w:jc w:val="center"/>
              <w:rPr>
                <w:ins w:id="10716" w:author="vivo (Yuan)" w:date="2020-10-21T09:36:00Z"/>
                <w:rFonts w:ascii="Arial" w:eastAsia="等线" w:hAnsi="Arial"/>
                <w:b/>
                <w:sz w:val="16"/>
                <w:szCs w:val="16"/>
              </w:rPr>
            </w:pPr>
            <w:ins w:id="10717" w:author="vivo (Yuan)" w:date="2020-10-21T09:36:00Z">
              <w:r w:rsidRPr="00555DE6">
                <w:rPr>
                  <w:rFonts w:ascii="Arial" w:eastAsia="等线" w:hAnsi="Arial"/>
                  <w:b/>
                  <w:sz w:val="16"/>
                  <w:szCs w:val="16"/>
                </w:rPr>
                <w:t xml:space="preserve">[Case </w:t>
              </w:r>
              <w:r>
                <w:rPr>
                  <w:rFonts w:ascii="Arial" w:eastAsia="等线" w:hAnsi="Arial"/>
                  <w:b/>
                  <w:sz w:val="16"/>
                  <w:szCs w:val="16"/>
                </w:rPr>
                <w:t>V1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53805F62" w14:textId="77777777" w:rsidR="00A55941" w:rsidRPr="00555DE6" w:rsidRDefault="00A55941" w:rsidP="00A55941">
            <w:pPr>
              <w:keepNext/>
              <w:keepLines/>
              <w:jc w:val="center"/>
              <w:rPr>
                <w:ins w:id="10718" w:author="vivo (Yuan)" w:date="2020-10-21T09:36:00Z"/>
                <w:rFonts w:ascii="Arial" w:eastAsia="等线" w:hAnsi="Arial"/>
                <w:b/>
                <w:sz w:val="16"/>
                <w:szCs w:val="16"/>
              </w:rPr>
            </w:pPr>
            <w:ins w:id="10719" w:author="vivo (Yuan)" w:date="2020-10-21T09:36:00Z">
              <w:r w:rsidRPr="00555DE6">
                <w:rPr>
                  <w:rFonts w:ascii="Arial" w:eastAsia="等线" w:hAnsi="Arial"/>
                  <w:b/>
                  <w:sz w:val="16"/>
                  <w:szCs w:val="16"/>
                </w:rPr>
                <w:t xml:space="preserve">[Case </w:t>
              </w:r>
              <w:r>
                <w:rPr>
                  <w:rFonts w:ascii="Arial" w:eastAsia="等线" w:hAnsi="Arial"/>
                  <w:b/>
                  <w:sz w:val="16"/>
                  <w:szCs w:val="16"/>
                </w:rPr>
                <w:t>V2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vAlign w:val="center"/>
          </w:tcPr>
          <w:p w14:paraId="7ED8162E" w14:textId="77777777" w:rsidR="00A55941" w:rsidRPr="002E298D" w:rsidRDefault="00A55941" w:rsidP="00A55941">
            <w:pPr>
              <w:keepNext/>
              <w:keepLines/>
              <w:jc w:val="center"/>
              <w:rPr>
                <w:ins w:id="10720" w:author="vivo (Yuan)" w:date="2020-10-21T09:36:00Z"/>
                <w:rFonts w:ascii="Arial" w:eastAsia="等线" w:hAnsi="Arial"/>
                <w:b/>
                <w:sz w:val="16"/>
                <w:szCs w:val="16"/>
              </w:rPr>
            </w:pPr>
            <w:ins w:id="10721" w:author="vivo (Yuan)" w:date="2020-10-21T09:36:00Z">
              <w:r w:rsidRPr="00555DE6">
                <w:rPr>
                  <w:rFonts w:ascii="Arial" w:eastAsia="等线" w:hAnsi="Arial"/>
                  <w:b/>
                  <w:sz w:val="16"/>
                  <w:szCs w:val="16"/>
                </w:rPr>
                <w:t xml:space="preserve">[Case </w:t>
              </w:r>
              <w:r>
                <w:rPr>
                  <w:rFonts w:ascii="Arial" w:eastAsia="等线" w:hAnsi="Arial"/>
                  <w:b/>
                  <w:sz w:val="16"/>
                  <w:szCs w:val="16"/>
                </w:rPr>
                <w:t>V3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42D7CBE9" w14:textId="77777777" w:rsidR="00A55941" w:rsidRPr="002E298D" w:rsidRDefault="00A55941" w:rsidP="00A55941">
            <w:pPr>
              <w:keepNext/>
              <w:keepLines/>
              <w:jc w:val="center"/>
              <w:rPr>
                <w:ins w:id="10722" w:author="vivo (Yuan)" w:date="2020-10-21T09:36:00Z"/>
                <w:rFonts w:ascii="Arial" w:eastAsia="等线" w:hAnsi="Arial"/>
                <w:b/>
                <w:sz w:val="16"/>
                <w:szCs w:val="16"/>
              </w:rPr>
            </w:pPr>
            <w:ins w:id="10723" w:author="vivo (Yuan)" w:date="2020-10-21T09:36:00Z">
              <w:r w:rsidRPr="00555DE6">
                <w:rPr>
                  <w:rFonts w:ascii="Arial" w:eastAsia="等线" w:hAnsi="Arial"/>
                  <w:b/>
                  <w:sz w:val="16"/>
                  <w:szCs w:val="16"/>
                </w:rPr>
                <w:t xml:space="preserve">[Case </w:t>
              </w:r>
              <w:r>
                <w:rPr>
                  <w:rFonts w:ascii="Arial" w:eastAsia="等线" w:hAnsi="Arial"/>
                  <w:b/>
                  <w:sz w:val="16"/>
                  <w:szCs w:val="16"/>
                </w:rPr>
                <w:t>V4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vAlign w:val="center"/>
          </w:tcPr>
          <w:p w14:paraId="6BB68461" w14:textId="77777777" w:rsidR="00A55941" w:rsidRPr="00555DE6" w:rsidRDefault="00A55941" w:rsidP="00A55941">
            <w:pPr>
              <w:keepNext/>
              <w:keepLines/>
              <w:jc w:val="center"/>
              <w:rPr>
                <w:ins w:id="10724" w:author="vivo (Yuan)" w:date="2020-10-21T09:36:00Z"/>
                <w:rFonts w:ascii="Arial" w:eastAsia="等线" w:hAnsi="Arial"/>
                <w:b/>
                <w:sz w:val="16"/>
                <w:szCs w:val="16"/>
              </w:rPr>
            </w:pPr>
            <w:ins w:id="10725" w:author="vivo (Yuan)" w:date="2020-10-21T09:36:00Z">
              <w:r w:rsidRPr="00555DE6">
                <w:rPr>
                  <w:rFonts w:ascii="Arial" w:eastAsia="等线" w:hAnsi="Arial"/>
                  <w:b/>
                  <w:sz w:val="16"/>
                  <w:szCs w:val="16"/>
                </w:rPr>
                <w:t xml:space="preserve">[Case </w:t>
              </w:r>
              <w:r>
                <w:rPr>
                  <w:rFonts w:ascii="Arial" w:eastAsia="等线" w:hAnsi="Arial"/>
                  <w:b/>
                  <w:sz w:val="16"/>
                  <w:szCs w:val="16"/>
                </w:rPr>
                <w:t>V5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54017C2A" w14:textId="77777777" w:rsidR="00A55941" w:rsidRPr="00555DE6" w:rsidRDefault="00A55941" w:rsidP="00A55941">
            <w:pPr>
              <w:keepNext/>
              <w:keepLines/>
              <w:jc w:val="center"/>
              <w:rPr>
                <w:ins w:id="10726" w:author="vivo (Yuan)" w:date="2020-10-21T09:36:00Z"/>
                <w:rFonts w:ascii="Arial" w:eastAsia="等线" w:hAnsi="Arial"/>
                <w:b/>
                <w:sz w:val="16"/>
                <w:szCs w:val="16"/>
              </w:rPr>
            </w:pPr>
            <w:ins w:id="10727" w:author="vivo (Yuan)" w:date="2020-10-21T09:36:00Z">
              <w:r w:rsidRPr="00555DE6">
                <w:rPr>
                  <w:rFonts w:ascii="Arial" w:eastAsia="等线" w:hAnsi="Arial"/>
                  <w:b/>
                  <w:sz w:val="16"/>
                  <w:szCs w:val="16"/>
                </w:rPr>
                <w:t xml:space="preserve">[Case </w:t>
              </w:r>
              <w:r>
                <w:rPr>
                  <w:rFonts w:ascii="Arial" w:eastAsia="等线" w:hAnsi="Arial"/>
                  <w:b/>
                  <w:sz w:val="16"/>
                  <w:szCs w:val="16"/>
                </w:rPr>
                <w:t>V6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3" w:type="dxa"/>
            <w:vAlign w:val="center"/>
          </w:tcPr>
          <w:p w14:paraId="58054C12" w14:textId="77777777" w:rsidR="00A55941" w:rsidRPr="00555DE6" w:rsidRDefault="00A55941" w:rsidP="00A55941">
            <w:pPr>
              <w:keepNext/>
              <w:keepLines/>
              <w:jc w:val="center"/>
              <w:rPr>
                <w:ins w:id="10728" w:author="vivo (Yuan)" w:date="2020-10-21T09:36:00Z"/>
                <w:rFonts w:ascii="Arial" w:eastAsia="等线" w:hAnsi="Arial"/>
                <w:b/>
                <w:sz w:val="16"/>
                <w:szCs w:val="16"/>
              </w:rPr>
            </w:pPr>
            <w:ins w:id="10729" w:author="vivo (Yuan)" w:date="2020-10-21T09:36:00Z">
              <w:r w:rsidRPr="00555DE6">
                <w:rPr>
                  <w:rFonts w:ascii="Arial" w:eastAsia="等线" w:hAnsi="Arial"/>
                  <w:b/>
                  <w:sz w:val="16"/>
                  <w:szCs w:val="16"/>
                </w:rPr>
                <w:t xml:space="preserve">[Case </w:t>
              </w:r>
              <w:r>
                <w:rPr>
                  <w:rFonts w:ascii="Arial" w:eastAsia="等线" w:hAnsi="Arial"/>
                  <w:b/>
                  <w:sz w:val="16"/>
                  <w:szCs w:val="16"/>
                </w:rPr>
                <w:t>V7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5E442F32" w14:textId="77777777" w:rsidR="00A55941" w:rsidRPr="00555DE6" w:rsidRDefault="00A55941" w:rsidP="00A55941">
            <w:pPr>
              <w:keepNext/>
              <w:keepLines/>
              <w:jc w:val="center"/>
              <w:rPr>
                <w:ins w:id="10730" w:author="vivo (Yuan)" w:date="2020-10-21T09:36:00Z"/>
                <w:rFonts w:ascii="Arial" w:eastAsia="等线" w:hAnsi="Arial"/>
                <w:b/>
                <w:sz w:val="16"/>
                <w:szCs w:val="16"/>
              </w:rPr>
            </w:pPr>
            <w:ins w:id="10731" w:author="vivo (Yuan)" w:date="2020-10-21T09:36:00Z">
              <w:r w:rsidRPr="00555DE6">
                <w:rPr>
                  <w:rFonts w:ascii="Arial" w:eastAsia="等线" w:hAnsi="Arial"/>
                  <w:b/>
                  <w:sz w:val="16"/>
                  <w:szCs w:val="16"/>
                </w:rPr>
                <w:t xml:space="preserve">[Case </w:t>
              </w:r>
              <w:r>
                <w:rPr>
                  <w:rFonts w:ascii="Arial" w:eastAsia="等线" w:hAnsi="Arial"/>
                  <w:b/>
                  <w:sz w:val="16"/>
                  <w:szCs w:val="16"/>
                </w:rPr>
                <w:t>V8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A55941" w:rsidRPr="00790A20" w14:paraId="345C9C28" w14:textId="77777777" w:rsidTr="00A55941">
        <w:trPr>
          <w:trHeight w:val="20"/>
          <w:jc w:val="center"/>
          <w:ins w:id="10732" w:author="vivo (Yuan)" w:date="2020-10-21T09:36:00Z"/>
        </w:trPr>
        <w:tc>
          <w:tcPr>
            <w:tcW w:w="1833" w:type="dxa"/>
            <w:shd w:val="clear" w:color="auto" w:fill="auto"/>
            <w:vAlign w:val="center"/>
          </w:tcPr>
          <w:p w14:paraId="638E8215" w14:textId="77777777" w:rsidR="00A55941" w:rsidRPr="00790A20" w:rsidRDefault="00A55941" w:rsidP="00A55941">
            <w:pPr>
              <w:pStyle w:val="TAC"/>
              <w:rPr>
                <w:ins w:id="10733" w:author="vivo (Yuan)" w:date="2020-10-21T09:36:00Z"/>
                <w:rStyle w:val="TALCar"/>
                <w:sz w:val="16"/>
                <w:szCs w:val="16"/>
                <w:lang w:val="en-US"/>
              </w:rPr>
            </w:pPr>
            <w:ins w:id="10734" w:author="vivo (Yuan)" w:date="2020-10-21T09:36:00Z">
              <w:r w:rsidRPr="00790A20">
                <w:rPr>
                  <w:rStyle w:val="TALCar"/>
                  <w:sz w:val="16"/>
                  <w:szCs w:val="16"/>
                  <w:lang w:val="en-US"/>
                </w:rPr>
                <w:t>Channel model (baseline, otherwise state any modifications)</w:t>
              </w:r>
            </w:ins>
          </w:p>
        </w:tc>
        <w:tc>
          <w:tcPr>
            <w:tcW w:w="992" w:type="dxa"/>
            <w:vAlign w:val="center"/>
          </w:tcPr>
          <w:p w14:paraId="6D214FF2" w14:textId="77777777" w:rsidR="00A55941" w:rsidRDefault="00A55941" w:rsidP="00A55941">
            <w:pPr>
              <w:pStyle w:val="TAC"/>
              <w:rPr>
                <w:ins w:id="10735" w:author="vivo (Yuan)" w:date="2020-10-21T09:36:00Z"/>
                <w:rStyle w:val="TALCar"/>
                <w:sz w:val="16"/>
                <w:szCs w:val="16"/>
                <w:lang w:val="en-US"/>
              </w:rPr>
            </w:pPr>
            <w:ins w:id="10736"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3204DB78" w14:textId="77777777" w:rsidR="00A55941" w:rsidRDefault="00A55941" w:rsidP="00A55941">
            <w:pPr>
              <w:pStyle w:val="TAC"/>
              <w:rPr>
                <w:ins w:id="10737" w:author="vivo (Yuan)" w:date="2020-10-21T09:36:00Z"/>
                <w:rStyle w:val="TALCar"/>
                <w:sz w:val="16"/>
                <w:szCs w:val="16"/>
                <w:lang w:val="en-US"/>
              </w:rPr>
            </w:pPr>
            <w:ins w:id="10738"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7F645B70" w14:textId="77777777" w:rsidR="00A55941" w:rsidRPr="000F6C9C" w:rsidRDefault="00A55941" w:rsidP="00A55941">
            <w:pPr>
              <w:pStyle w:val="TAC"/>
              <w:rPr>
                <w:ins w:id="10739" w:author="vivo (Yuan)" w:date="2020-10-21T09:36:00Z"/>
                <w:rStyle w:val="TALCar"/>
                <w:bCs/>
                <w:sz w:val="16"/>
                <w:szCs w:val="16"/>
                <w:lang w:val="en-US"/>
              </w:rPr>
            </w:pPr>
            <w:ins w:id="10740" w:author="vivo (Yuan)" w:date="2020-10-21T09:36:00Z">
              <w:r>
                <w:rPr>
                  <w:rStyle w:val="TALCar"/>
                  <w:rFonts w:hint="eastAsia"/>
                  <w:sz w:val="16"/>
                  <w:szCs w:val="16"/>
                  <w:lang w:val="en-US"/>
                </w:rPr>
                <w:t>U</w:t>
              </w:r>
              <w:r>
                <w:rPr>
                  <w:rStyle w:val="TALCar"/>
                  <w:sz w:val="16"/>
                  <w:szCs w:val="16"/>
                  <w:lang w:val="en-US"/>
                </w:rPr>
                <w:t>E height =1.5m)</w:t>
              </w:r>
            </w:ins>
          </w:p>
        </w:tc>
        <w:tc>
          <w:tcPr>
            <w:tcW w:w="993" w:type="dxa"/>
            <w:vAlign w:val="center"/>
          </w:tcPr>
          <w:p w14:paraId="4814D784" w14:textId="77777777" w:rsidR="00A55941" w:rsidRDefault="00A55941" w:rsidP="00A55941">
            <w:pPr>
              <w:pStyle w:val="TAC"/>
              <w:rPr>
                <w:ins w:id="10741" w:author="vivo (Yuan)" w:date="2020-10-21T09:36:00Z"/>
                <w:rStyle w:val="TALCar"/>
                <w:sz w:val="16"/>
                <w:szCs w:val="16"/>
                <w:lang w:val="en-US"/>
              </w:rPr>
            </w:pPr>
            <w:ins w:id="10742"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29CB84B" w14:textId="77777777" w:rsidR="00A55941" w:rsidRDefault="00A55941" w:rsidP="00A55941">
            <w:pPr>
              <w:pStyle w:val="TAC"/>
              <w:rPr>
                <w:ins w:id="10743" w:author="vivo (Yuan)" w:date="2020-10-21T09:36:00Z"/>
                <w:rStyle w:val="TALCar"/>
                <w:sz w:val="16"/>
                <w:szCs w:val="16"/>
                <w:lang w:val="en-US"/>
              </w:rPr>
            </w:pPr>
            <w:ins w:id="10744"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157112E" w14:textId="77777777" w:rsidR="00A55941" w:rsidRPr="000F6C9C" w:rsidRDefault="00A55941" w:rsidP="00A55941">
            <w:pPr>
              <w:pStyle w:val="TAC"/>
              <w:rPr>
                <w:ins w:id="10745" w:author="vivo (Yuan)" w:date="2020-10-21T09:36:00Z"/>
                <w:rStyle w:val="TALCar"/>
                <w:bCs/>
                <w:sz w:val="16"/>
                <w:lang w:val="en-US"/>
              </w:rPr>
            </w:pPr>
            <w:ins w:id="10746"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743AD5D1" w14:textId="77777777" w:rsidR="00A55941" w:rsidRDefault="00A55941" w:rsidP="00A55941">
            <w:pPr>
              <w:pStyle w:val="TAC"/>
              <w:rPr>
                <w:ins w:id="10747" w:author="vivo (Yuan)" w:date="2020-10-21T09:36:00Z"/>
                <w:rStyle w:val="TALCar"/>
                <w:sz w:val="16"/>
                <w:szCs w:val="16"/>
                <w:lang w:val="en-US"/>
              </w:rPr>
            </w:pPr>
            <w:ins w:id="10748"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029B767" w14:textId="77777777" w:rsidR="00A55941" w:rsidRDefault="00A55941" w:rsidP="00A55941">
            <w:pPr>
              <w:pStyle w:val="TAC"/>
              <w:rPr>
                <w:ins w:id="10749" w:author="vivo (Yuan)" w:date="2020-10-21T09:36:00Z"/>
                <w:rStyle w:val="TALCar"/>
                <w:sz w:val="16"/>
                <w:szCs w:val="16"/>
                <w:lang w:val="en-US"/>
              </w:rPr>
            </w:pPr>
            <w:ins w:id="10750"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B6DA34A" w14:textId="77777777" w:rsidR="00A55941" w:rsidRPr="00790A20" w:rsidRDefault="00A55941" w:rsidP="00A55941">
            <w:pPr>
              <w:pStyle w:val="TAC"/>
              <w:rPr>
                <w:ins w:id="10751" w:author="vivo (Yuan)" w:date="2020-10-21T09:36:00Z"/>
                <w:rStyle w:val="TALCar"/>
                <w:sz w:val="16"/>
                <w:szCs w:val="16"/>
                <w:lang w:val="en-US"/>
              </w:rPr>
            </w:pPr>
            <w:ins w:id="10752"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281E228E" w14:textId="77777777" w:rsidR="00A55941" w:rsidRDefault="00A55941" w:rsidP="00A55941">
            <w:pPr>
              <w:pStyle w:val="TAC"/>
              <w:rPr>
                <w:ins w:id="10753" w:author="vivo (Yuan)" w:date="2020-10-21T09:36:00Z"/>
                <w:rStyle w:val="TALCar"/>
                <w:sz w:val="16"/>
                <w:szCs w:val="16"/>
                <w:lang w:val="en-US"/>
              </w:rPr>
            </w:pPr>
            <w:ins w:id="10754"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7205ECE" w14:textId="77777777" w:rsidR="00A55941" w:rsidRDefault="00A55941" w:rsidP="00A55941">
            <w:pPr>
              <w:pStyle w:val="TAC"/>
              <w:rPr>
                <w:ins w:id="10755" w:author="vivo (Yuan)" w:date="2020-10-21T09:36:00Z"/>
                <w:rStyle w:val="TALCar"/>
                <w:sz w:val="16"/>
                <w:szCs w:val="16"/>
                <w:lang w:val="en-US"/>
              </w:rPr>
            </w:pPr>
            <w:ins w:id="10756"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1FE1C7AD" w14:textId="77777777" w:rsidR="00A55941" w:rsidRPr="00790A20" w:rsidRDefault="00A55941" w:rsidP="00A55941">
            <w:pPr>
              <w:pStyle w:val="TAC"/>
              <w:rPr>
                <w:ins w:id="10757" w:author="vivo (Yuan)" w:date="2020-10-21T09:36:00Z"/>
                <w:rStyle w:val="TALCar"/>
                <w:sz w:val="16"/>
                <w:szCs w:val="16"/>
                <w:lang w:val="en-US"/>
              </w:rPr>
            </w:pPr>
            <w:ins w:id="10758"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33B5EC39" w14:textId="77777777" w:rsidR="00A55941" w:rsidRDefault="00A55941" w:rsidP="00A55941">
            <w:pPr>
              <w:pStyle w:val="TAC"/>
              <w:rPr>
                <w:ins w:id="10759" w:author="vivo (Yuan)" w:date="2020-10-21T09:36:00Z"/>
                <w:rStyle w:val="TALCar"/>
                <w:sz w:val="16"/>
                <w:szCs w:val="16"/>
                <w:lang w:val="en-US"/>
              </w:rPr>
            </w:pPr>
            <w:ins w:id="10760"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5341F45" w14:textId="77777777" w:rsidR="00A55941" w:rsidRDefault="00A55941" w:rsidP="00A55941">
            <w:pPr>
              <w:pStyle w:val="TAC"/>
              <w:rPr>
                <w:ins w:id="10761" w:author="vivo (Yuan)" w:date="2020-10-21T09:36:00Z"/>
                <w:rStyle w:val="TALCar"/>
                <w:sz w:val="16"/>
                <w:szCs w:val="16"/>
                <w:lang w:val="en-US"/>
              </w:rPr>
            </w:pPr>
            <w:ins w:id="10762"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1BA08EBB" w14:textId="77777777" w:rsidR="00A55941" w:rsidRPr="00E45629" w:rsidRDefault="00A55941" w:rsidP="00A55941">
            <w:pPr>
              <w:pStyle w:val="TAC"/>
              <w:rPr>
                <w:ins w:id="10763" w:author="vivo (Yuan)" w:date="2020-10-21T09:36:00Z"/>
                <w:rStyle w:val="TALCar"/>
                <w:sz w:val="16"/>
                <w:lang w:val="en-US"/>
              </w:rPr>
            </w:pPr>
            <w:ins w:id="10764"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79906EA7" w14:textId="77777777" w:rsidR="00A55941" w:rsidRDefault="00A55941" w:rsidP="00A55941">
            <w:pPr>
              <w:pStyle w:val="TAC"/>
              <w:rPr>
                <w:ins w:id="10765" w:author="vivo (Yuan)" w:date="2020-10-21T09:36:00Z"/>
                <w:rStyle w:val="TALCar"/>
                <w:sz w:val="16"/>
                <w:szCs w:val="16"/>
                <w:lang w:val="en-US"/>
              </w:rPr>
            </w:pPr>
            <w:ins w:id="10766"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34F1EAE3" w14:textId="77777777" w:rsidR="00A55941" w:rsidRDefault="00A55941" w:rsidP="00A55941">
            <w:pPr>
              <w:pStyle w:val="TAC"/>
              <w:rPr>
                <w:ins w:id="10767" w:author="vivo (Yuan)" w:date="2020-10-21T09:36:00Z"/>
                <w:rStyle w:val="TALCar"/>
                <w:sz w:val="16"/>
                <w:szCs w:val="16"/>
                <w:lang w:val="en-US"/>
              </w:rPr>
            </w:pPr>
            <w:ins w:id="10768"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3FCCE7CC" w14:textId="77777777" w:rsidR="00A55941" w:rsidRPr="00E45629" w:rsidRDefault="00A55941" w:rsidP="00A55941">
            <w:pPr>
              <w:pStyle w:val="TAC"/>
              <w:rPr>
                <w:ins w:id="10769" w:author="vivo (Yuan)" w:date="2020-10-21T09:36:00Z"/>
                <w:rStyle w:val="TALCar"/>
                <w:sz w:val="16"/>
                <w:lang w:val="en-US"/>
              </w:rPr>
            </w:pPr>
            <w:ins w:id="10770"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2E55514" w14:textId="77777777" w:rsidR="00A55941" w:rsidRDefault="00A55941" w:rsidP="00A55941">
            <w:pPr>
              <w:pStyle w:val="TAC"/>
              <w:rPr>
                <w:ins w:id="10771" w:author="vivo (Yuan)" w:date="2020-10-21T09:36:00Z"/>
                <w:rStyle w:val="TALCar"/>
                <w:sz w:val="16"/>
                <w:szCs w:val="16"/>
                <w:lang w:val="en-US"/>
              </w:rPr>
            </w:pPr>
            <w:ins w:id="10772"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2FD9D2F" w14:textId="77777777" w:rsidR="00A55941" w:rsidRDefault="00A55941" w:rsidP="00A55941">
            <w:pPr>
              <w:pStyle w:val="TAC"/>
              <w:rPr>
                <w:ins w:id="10773" w:author="vivo (Yuan)" w:date="2020-10-21T09:36:00Z"/>
                <w:rStyle w:val="TALCar"/>
                <w:sz w:val="16"/>
                <w:szCs w:val="16"/>
                <w:lang w:val="en-US"/>
              </w:rPr>
            </w:pPr>
            <w:ins w:id="10774"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7683E166" w14:textId="77777777" w:rsidR="00A55941" w:rsidRPr="003C2594" w:rsidRDefault="00A55941" w:rsidP="00A55941">
            <w:pPr>
              <w:pStyle w:val="TAC"/>
              <w:rPr>
                <w:ins w:id="10775" w:author="vivo (Yuan)" w:date="2020-10-21T09:36:00Z"/>
                <w:rStyle w:val="TALCar"/>
                <w:sz w:val="16"/>
                <w:szCs w:val="16"/>
                <w:lang w:val="en-US"/>
              </w:rPr>
            </w:pPr>
            <w:ins w:id="10776"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C6AF147" w14:textId="77777777" w:rsidR="00A55941" w:rsidRDefault="00A55941" w:rsidP="00A55941">
            <w:pPr>
              <w:pStyle w:val="TAC"/>
              <w:rPr>
                <w:ins w:id="10777" w:author="vivo (Yuan)" w:date="2020-10-21T09:36:00Z"/>
                <w:rStyle w:val="TALCar"/>
                <w:sz w:val="16"/>
                <w:szCs w:val="16"/>
                <w:lang w:val="en-US"/>
              </w:rPr>
            </w:pPr>
            <w:ins w:id="10778"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DB707EF" w14:textId="77777777" w:rsidR="00A55941" w:rsidRDefault="00A55941" w:rsidP="00A55941">
            <w:pPr>
              <w:pStyle w:val="TAC"/>
              <w:rPr>
                <w:ins w:id="10779" w:author="vivo (Yuan)" w:date="2020-10-21T09:36:00Z"/>
                <w:rStyle w:val="TALCar"/>
                <w:sz w:val="16"/>
                <w:szCs w:val="16"/>
                <w:lang w:val="en-US"/>
              </w:rPr>
            </w:pPr>
            <w:ins w:id="10780"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21B83F2E" w14:textId="77777777" w:rsidR="00A55941" w:rsidRPr="003C2594" w:rsidRDefault="00A55941" w:rsidP="00A55941">
            <w:pPr>
              <w:pStyle w:val="TAC"/>
              <w:rPr>
                <w:ins w:id="10781" w:author="vivo (Yuan)" w:date="2020-10-21T09:36:00Z"/>
                <w:rStyle w:val="TALCar"/>
                <w:sz w:val="16"/>
                <w:szCs w:val="16"/>
                <w:lang w:val="en-US"/>
              </w:rPr>
            </w:pPr>
            <w:ins w:id="10782" w:author="vivo (Yuan)" w:date="2020-10-21T09:36:00Z">
              <w:r>
                <w:rPr>
                  <w:rStyle w:val="TALCar"/>
                  <w:rFonts w:hint="eastAsia"/>
                  <w:sz w:val="16"/>
                  <w:szCs w:val="16"/>
                  <w:lang w:val="en-US"/>
                </w:rPr>
                <w:t>U</w:t>
              </w:r>
              <w:r>
                <w:rPr>
                  <w:rStyle w:val="TALCar"/>
                  <w:sz w:val="16"/>
                  <w:szCs w:val="16"/>
                  <w:lang w:val="en-US"/>
                </w:rPr>
                <w:t>E height =[0.5,2]m)</w:t>
              </w:r>
            </w:ins>
          </w:p>
        </w:tc>
      </w:tr>
      <w:tr w:rsidR="00A55941" w:rsidRPr="00790A20" w14:paraId="0185EAD7" w14:textId="77777777" w:rsidTr="00A55941">
        <w:trPr>
          <w:trHeight w:val="20"/>
          <w:jc w:val="center"/>
          <w:ins w:id="10783" w:author="vivo (Yuan)" w:date="2020-10-21T09:36:00Z"/>
        </w:trPr>
        <w:tc>
          <w:tcPr>
            <w:tcW w:w="1833" w:type="dxa"/>
            <w:shd w:val="clear" w:color="auto" w:fill="auto"/>
            <w:vAlign w:val="center"/>
          </w:tcPr>
          <w:p w14:paraId="5FDF7934" w14:textId="77777777" w:rsidR="00A55941" w:rsidRPr="00790A20" w:rsidRDefault="00A55941" w:rsidP="00A55941">
            <w:pPr>
              <w:pStyle w:val="TAC"/>
              <w:rPr>
                <w:ins w:id="10784" w:author="vivo (Yuan)" w:date="2020-10-21T09:36:00Z"/>
                <w:rStyle w:val="TALCar"/>
                <w:sz w:val="16"/>
                <w:szCs w:val="16"/>
                <w:lang w:val="en-US"/>
              </w:rPr>
            </w:pPr>
            <w:ins w:id="10785" w:author="vivo (Yuan)" w:date="2020-10-21T09:36:00Z">
              <w:r w:rsidRPr="00790A20">
                <w:rPr>
                  <w:rStyle w:val="TALCar"/>
                  <w:sz w:val="16"/>
                  <w:szCs w:val="16"/>
                  <w:lang w:val="en-US"/>
                </w:rPr>
                <w:t xml:space="preserve">Carrier frequency </w:t>
              </w:r>
            </w:ins>
          </w:p>
        </w:tc>
        <w:tc>
          <w:tcPr>
            <w:tcW w:w="992" w:type="dxa"/>
            <w:vAlign w:val="center"/>
          </w:tcPr>
          <w:p w14:paraId="1B39B575" w14:textId="77777777" w:rsidR="00A55941" w:rsidRPr="00740A2A" w:rsidRDefault="00A55941" w:rsidP="00A55941">
            <w:pPr>
              <w:pStyle w:val="TAC"/>
              <w:rPr>
                <w:ins w:id="10786" w:author="vivo (Yuan)" w:date="2020-10-21T09:36:00Z"/>
                <w:rStyle w:val="TALCar"/>
                <w:sz w:val="16"/>
                <w:lang w:val="en-US"/>
              </w:rPr>
            </w:pPr>
            <w:ins w:id="10787" w:author="vivo (Yuan)" w:date="2020-10-21T09:36:00Z">
              <w:r w:rsidRPr="00E45629">
                <w:rPr>
                  <w:rStyle w:val="TALCar"/>
                  <w:sz w:val="16"/>
                  <w:lang w:val="en-US"/>
                </w:rPr>
                <w:t>3.5GHz</w:t>
              </w:r>
            </w:ins>
          </w:p>
        </w:tc>
        <w:tc>
          <w:tcPr>
            <w:tcW w:w="993" w:type="dxa"/>
            <w:vAlign w:val="center"/>
          </w:tcPr>
          <w:p w14:paraId="0FF2FCC2" w14:textId="77777777" w:rsidR="00A55941" w:rsidRPr="00E45629" w:rsidRDefault="00A55941" w:rsidP="00A55941">
            <w:pPr>
              <w:pStyle w:val="TAC"/>
              <w:rPr>
                <w:ins w:id="10788" w:author="vivo (Yuan)" w:date="2020-10-21T09:36:00Z"/>
                <w:rStyle w:val="TALCar"/>
                <w:sz w:val="16"/>
                <w:lang w:val="en-US"/>
              </w:rPr>
            </w:pPr>
            <w:ins w:id="10789" w:author="vivo (Yuan)" w:date="2020-10-21T09:36:00Z">
              <w:r w:rsidRPr="00E45629">
                <w:rPr>
                  <w:rStyle w:val="TALCar"/>
                  <w:sz w:val="16"/>
                  <w:lang w:val="en-US"/>
                </w:rPr>
                <w:t>3.5GHz</w:t>
              </w:r>
            </w:ins>
          </w:p>
        </w:tc>
        <w:tc>
          <w:tcPr>
            <w:tcW w:w="992" w:type="dxa"/>
            <w:vAlign w:val="center"/>
          </w:tcPr>
          <w:p w14:paraId="77D75B3E" w14:textId="77777777" w:rsidR="00A55941" w:rsidRPr="00740A2A" w:rsidRDefault="00A55941" w:rsidP="00A55941">
            <w:pPr>
              <w:pStyle w:val="TAC"/>
              <w:ind w:firstLineChars="100" w:firstLine="160"/>
              <w:jc w:val="left"/>
              <w:rPr>
                <w:ins w:id="10790" w:author="vivo (Yuan)" w:date="2020-10-21T09:36:00Z"/>
                <w:rStyle w:val="TALCar"/>
                <w:sz w:val="16"/>
                <w:lang w:val="en-US"/>
              </w:rPr>
            </w:pPr>
            <w:ins w:id="10791" w:author="vivo (Yuan)" w:date="2020-10-21T09:36:00Z">
              <w:r w:rsidRPr="00E45629">
                <w:rPr>
                  <w:rStyle w:val="TALCar"/>
                  <w:sz w:val="16"/>
                  <w:lang w:val="en-US"/>
                </w:rPr>
                <w:t>3.5GHz</w:t>
              </w:r>
            </w:ins>
          </w:p>
        </w:tc>
        <w:tc>
          <w:tcPr>
            <w:tcW w:w="992" w:type="dxa"/>
            <w:vAlign w:val="center"/>
          </w:tcPr>
          <w:p w14:paraId="1BD43F47" w14:textId="77777777" w:rsidR="00A55941" w:rsidRPr="00790A20" w:rsidRDefault="00A55941" w:rsidP="00A55941">
            <w:pPr>
              <w:pStyle w:val="TAC"/>
              <w:rPr>
                <w:ins w:id="10792" w:author="vivo (Yuan)" w:date="2020-10-21T09:36:00Z"/>
                <w:rStyle w:val="TALCar"/>
                <w:sz w:val="16"/>
                <w:szCs w:val="16"/>
                <w:lang w:val="en-US"/>
              </w:rPr>
            </w:pPr>
            <w:ins w:id="10793" w:author="vivo (Yuan)" w:date="2020-10-21T09:36:00Z">
              <w:r w:rsidRPr="00E45629">
                <w:rPr>
                  <w:rStyle w:val="TALCar"/>
                  <w:sz w:val="16"/>
                  <w:lang w:val="en-US"/>
                </w:rPr>
                <w:t>3.5GHz</w:t>
              </w:r>
            </w:ins>
          </w:p>
        </w:tc>
        <w:tc>
          <w:tcPr>
            <w:tcW w:w="992" w:type="dxa"/>
            <w:vAlign w:val="center"/>
          </w:tcPr>
          <w:p w14:paraId="388C540B" w14:textId="77777777" w:rsidR="00A55941" w:rsidRPr="00E45629" w:rsidRDefault="00A55941" w:rsidP="00A55941">
            <w:pPr>
              <w:pStyle w:val="TAC"/>
              <w:rPr>
                <w:ins w:id="10794" w:author="vivo (Yuan)" w:date="2020-10-21T09:36:00Z"/>
                <w:rStyle w:val="TALCar"/>
                <w:sz w:val="16"/>
                <w:lang w:val="en-US"/>
              </w:rPr>
            </w:pPr>
            <w:ins w:id="10795" w:author="vivo (Yuan)" w:date="2020-10-21T09:36:00Z">
              <w:r w:rsidRPr="00E45629">
                <w:rPr>
                  <w:rStyle w:val="TALCar"/>
                  <w:sz w:val="16"/>
                  <w:lang w:val="en-US"/>
                </w:rPr>
                <w:t>3.5GHz</w:t>
              </w:r>
            </w:ins>
          </w:p>
        </w:tc>
        <w:tc>
          <w:tcPr>
            <w:tcW w:w="993" w:type="dxa"/>
            <w:vAlign w:val="center"/>
          </w:tcPr>
          <w:p w14:paraId="7A810E3F" w14:textId="77777777" w:rsidR="00A55941" w:rsidRPr="00E45629" w:rsidRDefault="00A55941" w:rsidP="00A55941">
            <w:pPr>
              <w:pStyle w:val="TAC"/>
              <w:rPr>
                <w:ins w:id="10796" w:author="vivo (Yuan)" w:date="2020-10-21T09:36:00Z"/>
                <w:rStyle w:val="TALCar"/>
                <w:sz w:val="16"/>
                <w:lang w:val="en-US"/>
              </w:rPr>
            </w:pPr>
            <w:ins w:id="10797" w:author="vivo (Yuan)" w:date="2020-10-21T09:36:00Z">
              <w:r w:rsidRPr="00E45629">
                <w:rPr>
                  <w:rStyle w:val="TALCar"/>
                  <w:sz w:val="16"/>
                  <w:lang w:val="en-US"/>
                </w:rPr>
                <w:t>3.5GHz</w:t>
              </w:r>
            </w:ins>
          </w:p>
        </w:tc>
        <w:tc>
          <w:tcPr>
            <w:tcW w:w="993" w:type="dxa"/>
            <w:vAlign w:val="center"/>
          </w:tcPr>
          <w:p w14:paraId="440C8870" w14:textId="77777777" w:rsidR="00A55941" w:rsidRPr="00E45629" w:rsidRDefault="00A55941" w:rsidP="00A55941">
            <w:pPr>
              <w:pStyle w:val="TAC"/>
              <w:rPr>
                <w:ins w:id="10798" w:author="vivo (Yuan)" w:date="2020-10-21T09:36:00Z"/>
                <w:rStyle w:val="TALCar"/>
                <w:sz w:val="16"/>
                <w:lang w:val="en-US"/>
              </w:rPr>
            </w:pPr>
            <w:ins w:id="10799" w:author="vivo (Yuan)" w:date="2020-10-21T09:36:00Z">
              <w:r w:rsidRPr="00E45629">
                <w:rPr>
                  <w:rStyle w:val="TALCar"/>
                  <w:sz w:val="16"/>
                  <w:lang w:val="en-US"/>
                </w:rPr>
                <w:t>3.5GHz</w:t>
              </w:r>
            </w:ins>
          </w:p>
        </w:tc>
        <w:tc>
          <w:tcPr>
            <w:tcW w:w="993" w:type="dxa"/>
            <w:vAlign w:val="center"/>
          </w:tcPr>
          <w:p w14:paraId="2FDB0CC7" w14:textId="77777777" w:rsidR="00A55941" w:rsidRPr="00E45629" w:rsidRDefault="00A55941" w:rsidP="00A55941">
            <w:pPr>
              <w:pStyle w:val="TAC"/>
              <w:rPr>
                <w:ins w:id="10800" w:author="vivo (Yuan)" w:date="2020-10-21T09:36:00Z"/>
                <w:rStyle w:val="TALCar"/>
                <w:sz w:val="16"/>
                <w:lang w:val="en-US"/>
              </w:rPr>
            </w:pPr>
            <w:ins w:id="10801" w:author="vivo (Yuan)" w:date="2020-10-21T09:36:00Z">
              <w:r w:rsidRPr="00E45629">
                <w:rPr>
                  <w:rStyle w:val="TALCar"/>
                  <w:sz w:val="16"/>
                  <w:lang w:val="en-US"/>
                </w:rPr>
                <w:t>3.5GHz</w:t>
              </w:r>
            </w:ins>
          </w:p>
        </w:tc>
      </w:tr>
      <w:tr w:rsidR="00A55941" w:rsidRPr="00790A20" w14:paraId="5BB9102C" w14:textId="77777777" w:rsidTr="00A55941">
        <w:trPr>
          <w:trHeight w:val="20"/>
          <w:jc w:val="center"/>
          <w:ins w:id="10802" w:author="vivo (Yuan)" w:date="2020-10-21T09:36:00Z"/>
        </w:trPr>
        <w:tc>
          <w:tcPr>
            <w:tcW w:w="1833" w:type="dxa"/>
            <w:shd w:val="clear" w:color="auto" w:fill="auto"/>
            <w:vAlign w:val="center"/>
          </w:tcPr>
          <w:p w14:paraId="098EE498" w14:textId="77777777" w:rsidR="00A55941" w:rsidRPr="00790A20" w:rsidRDefault="00A55941" w:rsidP="00A55941">
            <w:pPr>
              <w:pStyle w:val="TAC"/>
              <w:rPr>
                <w:ins w:id="10803" w:author="vivo (Yuan)" w:date="2020-10-21T09:36:00Z"/>
                <w:rStyle w:val="TALCar"/>
                <w:sz w:val="16"/>
                <w:szCs w:val="16"/>
                <w:lang w:val="en-US"/>
              </w:rPr>
            </w:pPr>
            <w:ins w:id="10804" w:author="vivo (Yuan)" w:date="2020-10-21T09:36:00Z">
              <w:r w:rsidRPr="00790A20">
                <w:rPr>
                  <w:rStyle w:val="TALCar"/>
                  <w:sz w:val="16"/>
                  <w:szCs w:val="16"/>
                  <w:lang w:val="en-US"/>
                </w:rPr>
                <w:t>Subcarrier spacing</w:t>
              </w:r>
            </w:ins>
          </w:p>
        </w:tc>
        <w:tc>
          <w:tcPr>
            <w:tcW w:w="992" w:type="dxa"/>
            <w:vAlign w:val="center"/>
          </w:tcPr>
          <w:p w14:paraId="49E44E52" w14:textId="77777777" w:rsidR="00A55941" w:rsidRPr="000F6C9C" w:rsidRDefault="00A55941" w:rsidP="00A55941">
            <w:pPr>
              <w:pStyle w:val="TAC"/>
              <w:rPr>
                <w:ins w:id="10805" w:author="vivo (Yuan)" w:date="2020-10-21T09:36:00Z"/>
                <w:rStyle w:val="TALCar"/>
                <w:sz w:val="16"/>
                <w:lang w:val="en-US"/>
              </w:rPr>
            </w:pPr>
            <w:ins w:id="10806" w:author="vivo (Yuan)" w:date="2020-10-21T09:36:00Z">
              <w:r w:rsidRPr="00E45629">
                <w:rPr>
                  <w:rStyle w:val="TALCar"/>
                  <w:sz w:val="16"/>
                  <w:lang w:val="en-US"/>
                </w:rPr>
                <w:t>30kHz</w:t>
              </w:r>
            </w:ins>
          </w:p>
        </w:tc>
        <w:tc>
          <w:tcPr>
            <w:tcW w:w="993" w:type="dxa"/>
            <w:vAlign w:val="center"/>
          </w:tcPr>
          <w:p w14:paraId="569D807C" w14:textId="77777777" w:rsidR="00A55941" w:rsidRPr="00E45629" w:rsidRDefault="00A55941" w:rsidP="00A55941">
            <w:pPr>
              <w:pStyle w:val="TAC"/>
              <w:rPr>
                <w:ins w:id="10807" w:author="vivo (Yuan)" w:date="2020-10-21T09:36:00Z"/>
                <w:rStyle w:val="TALCar"/>
                <w:sz w:val="16"/>
                <w:lang w:val="en-US"/>
              </w:rPr>
            </w:pPr>
            <w:ins w:id="10808" w:author="vivo (Yuan)" w:date="2020-10-21T09:36:00Z">
              <w:r w:rsidRPr="00E45629">
                <w:rPr>
                  <w:rStyle w:val="TALCar"/>
                  <w:sz w:val="16"/>
                  <w:lang w:val="en-US"/>
                </w:rPr>
                <w:t>30kHz</w:t>
              </w:r>
            </w:ins>
          </w:p>
        </w:tc>
        <w:tc>
          <w:tcPr>
            <w:tcW w:w="992" w:type="dxa"/>
            <w:vAlign w:val="center"/>
          </w:tcPr>
          <w:p w14:paraId="7356EB5D" w14:textId="77777777" w:rsidR="00A55941" w:rsidRPr="00790A20" w:rsidRDefault="00A55941" w:rsidP="00A55941">
            <w:pPr>
              <w:pStyle w:val="TAC"/>
              <w:rPr>
                <w:ins w:id="10809" w:author="vivo (Yuan)" w:date="2020-10-21T09:36:00Z"/>
                <w:rStyle w:val="TALCar"/>
                <w:sz w:val="16"/>
                <w:szCs w:val="16"/>
                <w:lang w:val="en-US"/>
              </w:rPr>
            </w:pPr>
            <w:ins w:id="10810" w:author="vivo (Yuan)" w:date="2020-10-21T09:36:00Z">
              <w:r w:rsidRPr="00E45629">
                <w:rPr>
                  <w:rStyle w:val="TALCar"/>
                  <w:sz w:val="16"/>
                  <w:lang w:val="en-US"/>
                </w:rPr>
                <w:t>30kHz</w:t>
              </w:r>
            </w:ins>
          </w:p>
        </w:tc>
        <w:tc>
          <w:tcPr>
            <w:tcW w:w="992" w:type="dxa"/>
            <w:vAlign w:val="center"/>
          </w:tcPr>
          <w:p w14:paraId="68903236" w14:textId="77777777" w:rsidR="00A55941" w:rsidRPr="00790A20" w:rsidRDefault="00A55941" w:rsidP="00A55941">
            <w:pPr>
              <w:pStyle w:val="TAC"/>
              <w:rPr>
                <w:ins w:id="10811" w:author="vivo (Yuan)" w:date="2020-10-21T09:36:00Z"/>
                <w:rStyle w:val="TALCar"/>
                <w:sz w:val="16"/>
                <w:szCs w:val="16"/>
                <w:lang w:val="en-US"/>
              </w:rPr>
            </w:pPr>
            <w:ins w:id="10812" w:author="vivo (Yuan)" w:date="2020-10-21T09:36:00Z">
              <w:r w:rsidRPr="00E45629">
                <w:rPr>
                  <w:rStyle w:val="TALCar"/>
                  <w:sz w:val="16"/>
                  <w:lang w:val="en-US"/>
                </w:rPr>
                <w:t>30kHz</w:t>
              </w:r>
            </w:ins>
          </w:p>
        </w:tc>
        <w:tc>
          <w:tcPr>
            <w:tcW w:w="992" w:type="dxa"/>
            <w:vAlign w:val="center"/>
          </w:tcPr>
          <w:p w14:paraId="7EE34351" w14:textId="77777777" w:rsidR="00A55941" w:rsidRPr="00E45629" w:rsidRDefault="00A55941" w:rsidP="00A55941">
            <w:pPr>
              <w:pStyle w:val="TAC"/>
              <w:rPr>
                <w:ins w:id="10813" w:author="vivo (Yuan)" w:date="2020-10-21T09:36:00Z"/>
                <w:rStyle w:val="TALCar"/>
                <w:sz w:val="16"/>
                <w:lang w:val="en-US"/>
              </w:rPr>
            </w:pPr>
            <w:ins w:id="10814" w:author="vivo (Yuan)" w:date="2020-10-21T09:36:00Z">
              <w:r w:rsidRPr="00E45629">
                <w:rPr>
                  <w:rStyle w:val="TALCar"/>
                  <w:sz w:val="16"/>
                  <w:lang w:val="en-US"/>
                </w:rPr>
                <w:t>30kHz</w:t>
              </w:r>
            </w:ins>
          </w:p>
        </w:tc>
        <w:tc>
          <w:tcPr>
            <w:tcW w:w="993" w:type="dxa"/>
            <w:vAlign w:val="center"/>
          </w:tcPr>
          <w:p w14:paraId="6F9A645F" w14:textId="77777777" w:rsidR="00A55941" w:rsidRPr="00E45629" w:rsidRDefault="00A55941" w:rsidP="00A55941">
            <w:pPr>
              <w:pStyle w:val="TAC"/>
              <w:rPr>
                <w:ins w:id="10815" w:author="vivo (Yuan)" w:date="2020-10-21T09:36:00Z"/>
                <w:rStyle w:val="TALCar"/>
                <w:sz w:val="16"/>
                <w:lang w:val="en-US"/>
              </w:rPr>
            </w:pPr>
            <w:ins w:id="10816" w:author="vivo (Yuan)" w:date="2020-10-21T09:36:00Z">
              <w:r w:rsidRPr="00E45629">
                <w:rPr>
                  <w:rStyle w:val="TALCar"/>
                  <w:sz w:val="16"/>
                  <w:lang w:val="en-US"/>
                </w:rPr>
                <w:t>30kHz</w:t>
              </w:r>
            </w:ins>
          </w:p>
        </w:tc>
        <w:tc>
          <w:tcPr>
            <w:tcW w:w="993" w:type="dxa"/>
            <w:vAlign w:val="center"/>
          </w:tcPr>
          <w:p w14:paraId="11098AB9" w14:textId="77777777" w:rsidR="00A55941" w:rsidRPr="00E45629" w:rsidRDefault="00A55941" w:rsidP="00A55941">
            <w:pPr>
              <w:pStyle w:val="TAC"/>
              <w:rPr>
                <w:ins w:id="10817" w:author="vivo (Yuan)" w:date="2020-10-21T09:36:00Z"/>
                <w:rStyle w:val="TALCar"/>
                <w:sz w:val="16"/>
                <w:lang w:val="en-US"/>
              </w:rPr>
            </w:pPr>
            <w:ins w:id="10818" w:author="vivo (Yuan)" w:date="2020-10-21T09:36:00Z">
              <w:r w:rsidRPr="00E45629">
                <w:rPr>
                  <w:rStyle w:val="TALCar"/>
                  <w:sz w:val="16"/>
                  <w:lang w:val="en-US"/>
                </w:rPr>
                <w:t>30kHz</w:t>
              </w:r>
            </w:ins>
          </w:p>
        </w:tc>
        <w:tc>
          <w:tcPr>
            <w:tcW w:w="993" w:type="dxa"/>
            <w:vAlign w:val="center"/>
          </w:tcPr>
          <w:p w14:paraId="361B9893" w14:textId="77777777" w:rsidR="00A55941" w:rsidRPr="00E45629" w:rsidRDefault="00A55941" w:rsidP="00A55941">
            <w:pPr>
              <w:pStyle w:val="TAC"/>
              <w:rPr>
                <w:ins w:id="10819" w:author="vivo (Yuan)" w:date="2020-10-21T09:36:00Z"/>
                <w:rStyle w:val="TALCar"/>
                <w:sz w:val="16"/>
                <w:lang w:val="en-US"/>
              </w:rPr>
            </w:pPr>
            <w:ins w:id="10820" w:author="vivo (Yuan)" w:date="2020-10-21T09:36:00Z">
              <w:r w:rsidRPr="00E45629">
                <w:rPr>
                  <w:rStyle w:val="TALCar"/>
                  <w:sz w:val="16"/>
                  <w:lang w:val="en-US"/>
                </w:rPr>
                <w:t>30kHz</w:t>
              </w:r>
            </w:ins>
          </w:p>
        </w:tc>
      </w:tr>
      <w:tr w:rsidR="00A55941" w:rsidRPr="00790A20" w14:paraId="7E65DC69" w14:textId="77777777" w:rsidTr="00A55941">
        <w:trPr>
          <w:trHeight w:val="20"/>
          <w:jc w:val="center"/>
          <w:ins w:id="10821" w:author="vivo (Yuan)" w:date="2020-10-21T09:36:00Z"/>
        </w:trPr>
        <w:tc>
          <w:tcPr>
            <w:tcW w:w="1833" w:type="dxa"/>
            <w:shd w:val="clear" w:color="auto" w:fill="auto"/>
            <w:vAlign w:val="center"/>
          </w:tcPr>
          <w:p w14:paraId="65AE60D7" w14:textId="77777777" w:rsidR="00A55941" w:rsidRPr="00790A20" w:rsidRDefault="00A55941" w:rsidP="00A55941">
            <w:pPr>
              <w:pStyle w:val="TAC"/>
              <w:rPr>
                <w:ins w:id="10822" w:author="vivo (Yuan)" w:date="2020-10-21T09:36:00Z"/>
                <w:rStyle w:val="TALCar"/>
                <w:sz w:val="16"/>
                <w:szCs w:val="16"/>
                <w:lang w:val="en-US"/>
              </w:rPr>
            </w:pPr>
            <w:ins w:id="10823" w:author="vivo (Yuan)" w:date="2020-10-21T09:36:00Z">
              <w:r w:rsidRPr="00790A20">
                <w:rPr>
                  <w:rStyle w:val="TALCar"/>
                  <w:sz w:val="16"/>
                  <w:szCs w:val="16"/>
                  <w:lang w:val="en-US"/>
                </w:rPr>
                <w:t>Reference Signal Transmission Bandwidth</w:t>
              </w:r>
            </w:ins>
          </w:p>
        </w:tc>
        <w:tc>
          <w:tcPr>
            <w:tcW w:w="992" w:type="dxa"/>
            <w:vAlign w:val="center"/>
          </w:tcPr>
          <w:p w14:paraId="6DC617C8" w14:textId="77777777" w:rsidR="00A55941" w:rsidRPr="000F6C9C" w:rsidRDefault="00A55941" w:rsidP="00A55941">
            <w:pPr>
              <w:pStyle w:val="TAC"/>
              <w:rPr>
                <w:ins w:id="10824" w:author="vivo (Yuan)" w:date="2020-10-21T09:36:00Z"/>
                <w:rStyle w:val="TALCar"/>
                <w:sz w:val="16"/>
                <w:lang w:val="en-US"/>
              </w:rPr>
            </w:pPr>
            <w:ins w:id="10825" w:author="vivo (Yuan)" w:date="2020-10-21T09:36:00Z">
              <w:r>
                <w:rPr>
                  <w:rStyle w:val="TALCar"/>
                  <w:sz w:val="16"/>
                  <w:lang w:val="en-US"/>
                </w:rPr>
                <w:t>100</w:t>
              </w:r>
              <w:r w:rsidRPr="00E45629">
                <w:rPr>
                  <w:rStyle w:val="TALCar"/>
                  <w:sz w:val="16"/>
                  <w:lang w:val="en-US"/>
                </w:rPr>
                <w:t>MHz</w:t>
              </w:r>
            </w:ins>
          </w:p>
        </w:tc>
        <w:tc>
          <w:tcPr>
            <w:tcW w:w="993" w:type="dxa"/>
            <w:vAlign w:val="center"/>
          </w:tcPr>
          <w:p w14:paraId="638B4146" w14:textId="77777777" w:rsidR="00A55941" w:rsidRPr="00E45629" w:rsidRDefault="00A55941" w:rsidP="00A55941">
            <w:pPr>
              <w:pStyle w:val="TAC"/>
              <w:rPr>
                <w:ins w:id="10826" w:author="vivo (Yuan)" w:date="2020-10-21T09:36:00Z"/>
                <w:rStyle w:val="TALCar"/>
                <w:sz w:val="16"/>
                <w:lang w:val="en-US"/>
              </w:rPr>
            </w:pPr>
            <w:ins w:id="10827" w:author="vivo (Yuan)" w:date="2020-10-21T09:36:00Z">
              <w:r>
                <w:rPr>
                  <w:rStyle w:val="TALCar"/>
                  <w:sz w:val="16"/>
                  <w:lang w:val="en-US"/>
                </w:rPr>
                <w:t>100</w:t>
              </w:r>
              <w:r w:rsidRPr="00E45629">
                <w:rPr>
                  <w:rStyle w:val="TALCar"/>
                  <w:sz w:val="16"/>
                  <w:lang w:val="en-US"/>
                </w:rPr>
                <w:t>MHz</w:t>
              </w:r>
            </w:ins>
          </w:p>
        </w:tc>
        <w:tc>
          <w:tcPr>
            <w:tcW w:w="992" w:type="dxa"/>
            <w:vAlign w:val="center"/>
          </w:tcPr>
          <w:p w14:paraId="705410BD" w14:textId="77777777" w:rsidR="00A55941" w:rsidRPr="00790A20" w:rsidRDefault="00A55941" w:rsidP="00A55941">
            <w:pPr>
              <w:pStyle w:val="TAC"/>
              <w:rPr>
                <w:ins w:id="10828" w:author="vivo (Yuan)" w:date="2020-10-21T09:36:00Z"/>
                <w:rStyle w:val="TALCar"/>
                <w:sz w:val="16"/>
                <w:szCs w:val="16"/>
                <w:lang w:val="en-US"/>
              </w:rPr>
            </w:pPr>
            <w:ins w:id="10829" w:author="vivo (Yuan)" w:date="2020-10-21T09:36:00Z">
              <w:r>
                <w:rPr>
                  <w:rStyle w:val="TALCar"/>
                  <w:sz w:val="16"/>
                  <w:lang w:val="en-US"/>
                </w:rPr>
                <w:t>100</w:t>
              </w:r>
              <w:r w:rsidRPr="00E45629">
                <w:rPr>
                  <w:rStyle w:val="TALCar"/>
                  <w:sz w:val="16"/>
                  <w:lang w:val="en-US"/>
                </w:rPr>
                <w:t>MHz</w:t>
              </w:r>
            </w:ins>
          </w:p>
        </w:tc>
        <w:tc>
          <w:tcPr>
            <w:tcW w:w="992" w:type="dxa"/>
            <w:vAlign w:val="center"/>
          </w:tcPr>
          <w:p w14:paraId="64131B98" w14:textId="77777777" w:rsidR="00A55941" w:rsidRPr="00790A20" w:rsidRDefault="00A55941" w:rsidP="00A55941">
            <w:pPr>
              <w:pStyle w:val="TAC"/>
              <w:rPr>
                <w:ins w:id="10830" w:author="vivo (Yuan)" w:date="2020-10-21T09:36:00Z"/>
                <w:rStyle w:val="TALCar"/>
                <w:sz w:val="16"/>
                <w:szCs w:val="16"/>
                <w:lang w:val="en-US"/>
              </w:rPr>
            </w:pPr>
            <w:ins w:id="10831" w:author="vivo (Yuan)" w:date="2020-10-21T09:36:00Z">
              <w:r>
                <w:rPr>
                  <w:rStyle w:val="TALCar"/>
                  <w:sz w:val="16"/>
                  <w:lang w:val="en-US"/>
                </w:rPr>
                <w:t>100</w:t>
              </w:r>
              <w:r w:rsidRPr="00E45629">
                <w:rPr>
                  <w:rStyle w:val="TALCar"/>
                  <w:sz w:val="16"/>
                  <w:lang w:val="en-US"/>
                </w:rPr>
                <w:t>MHz</w:t>
              </w:r>
            </w:ins>
          </w:p>
        </w:tc>
        <w:tc>
          <w:tcPr>
            <w:tcW w:w="992" w:type="dxa"/>
            <w:vAlign w:val="center"/>
          </w:tcPr>
          <w:p w14:paraId="4C1676A7" w14:textId="77777777" w:rsidR="00A55941" w:rsidRPr="00E45629" w:rsidRDefault="00A55941" w:rsidP="00A55941">
            <w:pPr>
              <w:pStyle w:val="TAC"/>
              <w:rPr>
                <w:ins w:id="10832" w:author="vivo (Yuan)" w:date="2020-10-21T09:36:00Z"/>
                <w:rStyle w:val="TALCar"/>
                <w:sz w:val="16"/>
                <w:lang w:val="en-US"/>
              </w:rPr>
            </w:pPr>
            <w:ins w:id="10833" w:author="vivo (Yuan)" w:date="2020-10-21T09:36:00Z">
              <w:r>
                <w:rPr>
                  <w:rStyle w:val="TALCar"/>
                  <w:sz w:val="16"/>
                  <w:lang w:val="en-US"/>
                </w:rPr>
                <w:t>100</w:t>
              </w:r>
              <w:r w:rsidRPr="00E45629">
                <w:rPr>
                  <w:rStyle w:val="TALCar"/>
                  <w:sz w:val="16"/>
                  <w:lang w:val="en-US"/>
                </w:rPr>
                <w:t>MHz</w:t>
              </w:r>
            </w:ins>
          </w:p>
        </w:tc>
        <w:tc>
          <w:tcPr>
            <w:tcW w:w="993" w:type="dxa"/>
            <w:vAlign w:val="center"/>
          </w:tcPr>
          <w:p w14:paraId="14D2B5BE" w14:textId="77777777" w:rsidR="00A55941" w:rsidRPr="00E45629" w:rsidRDefault="00A55941" w:rsidP="00A55941">
            <w:pPr>
              <w:pStyle w:val="TAC"/>
              <w:rPr>
                <w:ins w:id="10834" w:author="vivo (Yuan)" w:date="2020-10-21T09:36:00Z"/>
                <w:rStyle w:val="TALCar"/>
                <w:sz w:val="16"/>
                <w:lang w:val="en-US"/>
              </w:rPr>
            </w:pPr>
            <w:ins w:id="10835" w:author="vivo (Yuan)" w:date="2020-10-21T09:36:00Z">
              <w:r>
                <w:rPr>
                  <w:rStyle w:val="TALCar"/>
                  <w:sz w:val="16"/>
                  <w:lang w:val="en-US"/>
                </w:rPr>
                <w:t>100</w:t>
              </w:r>
              <w:r w:rsidRPr="00E45629">
                <w:rPr>
                  <w:rStyle w:val="TALCar"/>
                  <w:sz w:val="16"/>
                  <w:lang w:val="en-US"/>
                </w:rPr>
                <w:t>MHz</w:t>
              </w:r>
            </w:ins>
          </w:p>
        </w:tc>
        <w:tc>
          <w:tcPr>
            <w:tcW w:w="993" w:type="dxa"/>
            <w:vAlign w:val="center"/>
          </w:tcPr>
          <w:p w14:paraId="72930207" w14:textId="77777777" w:rsidR="00A55941" w:rsidRDefault="00A55941" w:rsidP="00A55941">
            <w:pPr>
              <w:pStyle w:val="TAC"/>
              <w:rPr>
                <w:ins w:id="10836" w:author="vivo (Yuan)" w:date="2020-10-21T09:36:00Z"/>
                <w:rStyle w:val="TALCar"/>
                <w:sz w:val="16"/>
                <w:lang w:val="en-US"/>
              </w:rPr>
            </w:pPr>
            <w:ins w:id="10837" w:author="vivo (Yuan)" w:date="2020-10-21T09:36:00Z">
              <w:r>
                <w:rPr>
                  <w:rStyle w:val="TALCar"/>
                  <w:sz w:val="16"/>
                  <w:lang w:val="en-US"/>
                </w:rPr>
                <w:t>100</w:t>
              </w:r>
              <w:r w:rsidRPr="00E45629">
                <w:rPr>
                  <w:rStyle w:val="TALCar"/>
                  <w:sz w:val="16"/>
                  <w:lang w:val="en-US"/>
                </w:rPr>
                <w:t>MHz</w:t>
              </w:r>
            </w:ins>
          </w:p>
        </w:tc>
        <w:tc>
          <w:tcPr>
            <w:tcW w:w="993" w:type="dxa"/>
            <w:vAlign w:val="center"/>
          </w:tcPr>
          <w:p w14:paraId="0CC1B5BD" w14:textId="77777777" w:rsidR="00A55941" w:rsidRDefault="00A55941" w:rsidP="00A55941">
            <w:pPr>
              <w:pStyle w:val="TAC"/>
              <w:rPr>
                <w:ins w:id="10838" w:author="vivo (Yuan)" w:date="2020-10-21T09:36:00Z"/>
                <w:rStyle w:val="TALCar"/>
                <w:sz w:val="16"/>
                <w:lang w:val="en-US"/>
              </w:rPr>
            </w:pPr>
            <w:ins w:id="10839" w:author="vivo (Yuan)" w:date="2020-10-21T09:36:00Z">
              <w:r>
                <w:rPr>
                  <w:rStyle w:val="TALCar"/>
                  <w:sz w:val="16"/>
                  <w:lang w:val="en-US"/>
                </w:rPr>
                <w:t>100</w:t>
              </w:r>
              <w:r w:rsidRPr="00E45629">
                <w:rPr>
                  <w:rStyle w:val="TALCar"/>
                  <w:sz w:val="16"/>
                  <w:lang w:val="en-US"/>
                </w:rPr>
                <w:t>MHz</w:t>
              </w:r>
            </w:ins>
          </w:p>
        </w:tc>
      </w:tr>
      <w:tr w:rsidR="00A55941" w:rsidRPr="00790A20" w14:paraId="5A23FDDB" w14:textId="77777777" w:rsidTr="00A55941">
        <w:trPr>
          <w:trHeight w:val="20"/>
          <w:jc w:val="center"/>
          <w:ins w:id="10840" w:author="vivo (Yuan)" w:date="2020-10-21T09:36:00Z"/>
        </w:trPr>
        <w:tc>
          <w:tcPr>
            <w:tcW w:w="1833" w:type="dxa"/>
            <w:shd w:val="clear" w:color="auto" w:fill="auto"/>
            <w:vAlign w:val="center"/>
          </w:tcPr>
          <w:p w14:paraId="24C5B6A9" w14:textId="77777777" w:rsidR="00A55941" w:rsidRPr="00790A20" w:rsidRDefault="00A55941" w:rsidP="00A55941">
            <w:pPr>
              <w:pStyle w:val="TAC"/>
              <w:rPr>
                <w:ins w:id="10841" w:author="vivo (Yuan)" w:date="2020-10-21T09:36:00Z"/>
                <w:rStyle w:val="TALCar"/>
                <w:sz w:val="16"/>
                <w:szCs w:val="16"/>
                <w:lang w:val="en-US"/>
              </w:rPr>
            </w:pPr>
            <w:ins w:id="10842" w:author="vivo (Yuan)" w:date="2020-10-21T09:36: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FFD3774" w14:textId="77777777" w:rsidR="00A55941" w:rsidRPr="00E45629" w:rsidRDefault="00A55941" w:rsidP="00A55941">
            <w:pPr>
              <w:pStyle w:val="TAC"/>
              <w:rPr>
                <w:ins w:id="10843" w:author="vivo (Yuan)" w:date="2020-10-21T09:36:00Z"/>
                <w:rStyle w:val="TALCar"/>
                <w:sz w:val="16"/>
                <w:szCs w:val="16"/>
                <w:lang w:val="en-US"/>
              </w:rPr>
            </w:pPr>
            <w:ins w:id="10844" w:author="vivo (Yuan)" w:date="2020-10-21T09:36:00Z">
              <w:r>
                <w:rPr>
                  <w:rStyle w:val="TALCar"/>
                  <w:sz w:val="16"/>
                  <w:szCs w:val="16"/>
                  <w:lang w:val="en-US"/>
                </w:rPr>
                <w:t>SRS</w:t>
              </w:r>
              <w:r w:rsidRPr="00E45629">
                <w:rPr>
                  <w:rStyle w:val="TALCar"/>
                  <w:sz w:val="16"/>
                  <w:szCs w:val="16"/>
                  <w:lang w:val="en-US"/>
                </w:rPr>
                <w:t xml:space="preserve"> </w:t>
              </w:r>
            </w:ins>
          </w:p>
          <w:p w14:paraId="4045309C" w14:textId="77777777" w:rsidR="00A55941" w:rsidRPr="00790A20" w:rsidRDefault="00A55941" w:rsidP="00A55941">
            <w:pPr>
              <w:pStyle w:val="TAC"/>
              <w:rPr>
                <w:ins w:id="10845" w:author="vivo (Yuan)" w:date="2020-10-21T09:36:00Z"/>
                <w:rStyle w:val="TALCar"/>
                <w:sz w:val="16"/>
                <w:szCs w:val="16"/>
                <w:lang w:val="en-US"/>
              </w:rPr>
            </w:pPr>
            <w:ins w:id="1084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966B7D9" w14:textId="77777777" w:rsidR="00A55941" w:rsidRPr="00E45629" w:rsidRDefault="00A55941" w:rsidP="00A55941">
            <w:pPr>
              <w:pStyle w:val="TAC"/>
              <w:rPr>
                <w:ins w:id="10847" w:author="vivo (Yuan)" w:date="2020-10-21T09:36:00Z"/>
                <w:rStyle w:val="TALCar"/>
                <w:sz w:val="16"/>
                <w:szCs w:val="16"/>
                <w:lang w:val="en-US"/>
              </w:rPr>
            </w:pPr>
            <w:ins w:id="10848" w:author="vivo (Yuan)" w:date="2020-10-21T09:36:00Z">
              <w:r>
                <w:rPr>
                  <w:rStyle w:val="TALCar"/>
                  <w:sz w:val="16"/>
                  <w:szCs w:val="16"/>
                  <w:lang w:val="en-US"/>
                </w:rPr>
                <w:t>SRS</w:t>
              </w:r>
              <w:r w:rsidRPr="00E45629">
                <w:rPr>
                  <w:rStyle w:val="TALCar"/>
                  <w:sz w:val="16"/>
                  <w:szCs w:val="16"/>
                  <w:lang w:val="en-US"/>
                </w:rPr>
                <w:t xml:space="preserve"> </w:t>
              </w:r>
            </w:ins>
          </w:p>
          <w:p w14:paraId="34A7DE3E" w14:textId="77777777" w:rsidR="00A55941" w:rsidRPr="00E45629" w:rsidRDefault="00A55941" w:rsidP="00A55941">
            <w:pPr>
              <w:pStyle w:val="TAC"/>
              <w:rPr>
                <w:ins w:id="10849" w:author="vivo (Yuan)" w:date="2020-10-21T09:36:00Z"/>
                <w:rStyle w:val="TALCar"/>
                <w:sz w:val="16"/>
                <w:szCs w:val="16"/>
                <w:lang w:val="en-US"/>
              </w:rPr>
            </w:pPr>
            <w:ins w:id="1085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2705C545" w14:textId="77777777" w:rsidR="00A55941" w:rsidRPr="00E45629" w:rsidRDefault="00A55941" w:rsidP="00A55941">
            <w:pPr>
              <w:pStyle w:val="TAC"/>
              <w:rPr>
                <w:ins w:id="10851" w:author="vivo (Yuan)" w:date="2020-10-21T09:36:00Z"/>
                <w:rStyle w:val="TALCar"/>
                <w:sz w:val="16"/>
                <w:szCs w:val="16"/>
                <w:lang w:val="en-US"/>
              </w:rPr>
            </w:pPr>
            <w:ins w:id="10852" w:author="vivo (Yuan)" w:date="2020-10-21T09:36:00Z">
              <w:r>
                <w:rPr>
                  <w:rStyle w:val="TALCar"/>
                  <w:sz w:val="16"/>
                  <w:szCs w:val="16"/>
                  <w:lang w:val="en-US"/>
                </w:rPr>
                <w:t>SRS</w:t>
              </w:r>
              <w:r w:rsidRPr="00E45629">
                <w:rPr>
                  <w:rStyle w:val="TALCar"/>
                  <w:sz w:val="16"/>
                  <w:szCs w:val="16"/>
                  <w:lang w:val="en-US"/>
                </w:rPr>
                <w:t xml:space="preserve"> </w:t>
              </w:r>
            </w:ins>
          </w:p>
          <w:p w14:paraId="236DAC41" w14:textId="77777777" w:rsidR="00A55941" w:rsidRPr="00790A20" w:rsidRDefault="00A55941" w:rsidP="00A55941">
            <w:pPr>
              <w:pStyle w:val="TAC"/>
              <w:rPr>
                <w:ins w:id="10853" w:author="vivo (Yuan)" w:date="2020-10-21T09:36:00Z"/>
                <w:rStyle w:val="TALCar"/>
                <w:sz w:val="16"/>
                <w:szCs w:val="16"/>
                <w:lang w:val="en-US"/>
              </w:rPr>
            </w:pPr>
            <w:ins w:id="1085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175F854" w14:textId="77777777" w:rsidR="00A55941" w:rsidRPr="00E45629" w:rsidRDefault="00A55941" w:rsidP="00A55941">
            <w:pPr>
              <w:pStyle w:val="TAC"/>
              <w:rPr>
                <w:ins w:id="10855" w:author="vivo (Yuan)" w:date="2020-10-21T09:36:00Z"/>
                <w:rStyle w:val="TALCar"/>
                <w:sz w:val="16"/>
                <w:szCs w:val="16"/>
                <w:lang w:val="en-US"/>
              </w:rPr>
            </w:pPr>
            <w:ins w:id="10856" w:author="vivo (Yuan)" w:date="2020-10-21T09:36:00Z">
              <w:r>
                <w:rPr>
                  <w:rStyle w:val="TALCar"/>
                  <w:sz w:val="16"/>
                  <w:szCs w:val="16"/>
                  <w:lang w:val="en-US"/>
                </w:rPr>
                <w:t>SRS</w:t>
              </w:r>
              <w:r w:rsidRPr="00E45629">
                <w:rPr>
                  <w:rStyle w:val="TALCar"/>
                  <w:sz w:val="16"/>
                  <w:szCs w:val="16"/>
                  <w:lang w:val="en-US"/>
                </w:rPr>
                <w:t xml:space="preserve"> </w:t>
              </w:r>
            </w:ins>
          </w:p>
          <w:p w14:paraId="65C489A0" w14:textId="77777777" w:rsidR="00A55941" w:rsidRPr="00790A20" w:rsidRDefault="00A55941" w:rsidP="00A55941">
            <w:pPr>
              <w:pStyle w:val="TAC"/>
              <w:rPr>
                <w:ins w:id="10857" w:author="vivo (Yuan)" w:date="2020-10-21T09:36:00Z"/>
                <w:rStyle w:val="TALCar"/>
                <w:sz w:val="16"/>
                <w:szCs w:val="16"/>
                <w:lang w:val="en-US"/>
              </w:rPr>
            </w:pPr>
            <w:ins w:id="1085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3FE0BA88" w14:textId="77777777" w:rsidR="00A55941" w:rsidRPr="00E45629" w:rsidRDefault="00A55941" w:rsidP="00A55941">
            <w:pPr>
              <w:pStyle w:val="TAC"/>
              <w:rPr>
                <w:ins w:id="10859" w:author="vivo (Yuan)" w:date="2020-10-21T09:36:00Z"/>
                <w:rStyle w:val="TALCar"/>
                <w:sz w:val="16"/>
                <w:szCs w:val="16"/>
                <w:lang w:val="en-US"/>
              </w:rPr>
            </w:pPr>
            <w:ins w:id="10860" w:author="vivo (Yuan)" w:date="2020-10-21T09:36:00Z">
              <w:r>
                <w:rPr>
                  <w:rStyle w:val="TALCar"/>
                  <w:sz w:val="16"/>
                  <w:szCs w:val="16"/>
                  <w:lang w:val="en-US"/>
                </w:rPr>
                <w:t>SRS</w:t>
              </w:r>
              <w:r w:rsidRPr="00E45629">
                <w:rPr>
                  <w:rStyle w:val="TALCar"/>
                  <w:sz w:val="16"/>
                  <w:szCs w:val="16"/>
                  <w:lang w:val="en-US"/>
                </w:rPr>
                <w:t xml:space="preserve"> </w:t>
              </w:r>
            </w:ins>
          </w:p>
          <w:p w14:paraId="2B60D377" w14:textId="77777777" w:rsidR="00A55941" w:rsidRPr="00E45629" w:rsidRDefault="00A55941" w:rsidP="00A55941">
            <w:pPr>
              <w:pStyle w:val="TAC"/>
              <w:rPr>
                <w:ins w:id="10861" w:author="vivo (Yuan)" w:date="2020-10-21T09:36:00Z"/>
                <w:rStyle w:val="TALCar"/>
                <w:sz w:val="16"/>
                <w:szCs w:val="16"/>
                <w:lang w:val="en-US"/>
              </w:rPr>
            </w:pPr>
            <w:ins w:id="1086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C9D50D3" w14:textId="77777777" w:rsidR="00A55941" w:rsidRPr="00E45629" w:rsidRDefault="00A55941" w:rsidP="00A55941">
            <w:pPr>
              <w:pStyle w:val="TAC"/>
              <w:rPr>
                <w:ins w:id="10863" w:author="vivo (Yuan)" w:date="2020-10-21T09:36:00Z"/>
                <w:rStyle w:val="TALCar"/>
                <w:sz w:val="16"/>
                <w:szCs w:val="16"/>
                <w:lang w:val="en-US"/>
              </w:rPr>
            </w:pPr>
            <w:ins w:id="10864" w:author="vivo (Yuan)" w:date="2020-10-21T09:36:00Z">
              <w:r>
                <w:rPr>
                  <w:rStyle w:val="TALCar"/>
                  <w:sz w:val="16"/>
                  <w:szCs w:val="16"/>
                  <w:lang w:val="en-US"/>
                </w:rPr>
                <w:t>SRS</w:t>
              </w:r>
              <w:r w:rsidRPr="00E45629">
                <w:rPr>
                  <w:rStyle w:val="TALCar"/>
                  <w:sz w:val="16"/>
                  <w:szCs w:val="16"/>
                  <w:lang w:val="en-US"/>
                </w:rPr>
                <w:t xml:space="preserve"> </w:t>
              </w:r>
            </w:ins>
          </w:p>
          <w:p w14:paraId="7A328B43" w14:textId="77777777" w:rsidR="00A55941" w:rsidRPr="00E45629" w:rsidRDefault="00A55941" w:rsidP="00A55941">
            <w:pPr>
              <w:pStyle w:val="TAC"/>
              <w:rPr>
                <w:ins w:id="10865" w:author="vivo (Yuan)" w:date="2020-10-21T09:36:00Z"/>
                <w:rStyle w:val="TALCar"/>
                <w:sz w:val="16"/>
                <w:szCs w:val="16"/>
                <w:lang w:val="en-US"/>
              </w:rPr>
            </w:pPr>
            <w:ins w:id="1086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1576AA" w14:textId="77777777" w:rsidR="00A55941" w:rsidRPr="00E45629" w:rsidRDefault="00A55941" w:rsidP="00A55941">
            <w:pPr>
              <w:pStyle w:val="TAC"/>
              <w:rPr>
                <w:ins w:id="10867" w:author="vivo (Yuan)" w:date="2020-10-21T09:36:00Z"/>
                <w:rStyle w:val="TALCar"/>
                <w:sz w:val="16"/>
                <w:szCs w:val="16"/>
                <w:lang w:val="en-US"/>
              </w:rPr>
            </w:pPr>
            <w:ins w:id="10868" w:author="vivo (Yuan)" w:date="2020-10-21T09:36:00Z">
              <w:r>
                <w:rPr>
                  <w:rStyle w:val="TALCar"/>
                  <w:sz w:val="16"/>
                  <w:szCs w:val="16"/>
                  <w:lang w:val="en-US"/>
                </w:rPr>
                <w:t>SRS</w:t>
              </w:r>
              <w:r w:rsidRPr="00E45629">
                <w:rPr>
                  <w:rStyle w:val="TALCar"/>
                  <w:sz w:val="16"/>
                  <w:szCs w:val="16"/>
                  <w:lang w:val="en-US"/>
                </w:rPr>
                <w:t xml:space="preserve"> </w:t>
              </w:r>
            </w:ins>
          </w:p>
          <w:p w14:paraId="52760BD5" w14:textId="77777777" w:rsidR="00A55941" w:rsidRPr="00E45629" w:rsidRDefault="00A55941" w:rsidP="00A55941">
            <w:pPr>
              <w:pStyle w:val="TAC"/>
              <w:rPr>
                <w:ins w:id="10869" w:author="vivo (Yuan)" w:date="2020-10-21T09:36:00Z"/>
                <w:rStyle w:val="TALCar"/>
                <w:sz w:val="16"/>
                <w:szCs w:val="16"/>
                <w:lang w:val="en-US"/>
              </w:rPr>
            </w:pPr>
            <w:ins w:id="1087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5B0CD70" w14:textId="77777777" w:rsidR="00A55941" w:rsidRPr="00E45629" w:rsidRDefault="00A55941" w:rsidP="00A55941">
            <w:pPr>
              <w:pStyle w:val="TAC"/>
              <w:rPr>
                <w:ins w:id="10871" w:author="vivo (Yuan)" w:date="2020-10-21T09:36:00Z"/>
                <w:rStyle w:val="TALCar"/>
                <w:sz w:val="16"/>
                <w:szCs w:val="16"/>
                <w:lang w:val="en-US"/>
              </w:rPr>
            </w:pPr>
            <w:ins w:id="10872" w:author="vivo (Yuan)" w:date="2020-10-21T09:36:00Z">
              <w:r>
                <w:rPr>
                  <w:rStyle w:val="TALCar"/>
                  <w:sz w:val="16"/>
                  <w:szCs w:val="16"/>
                  <w:lang w:val="en-US"/>
                </w:rPr>
                <w:t>SRS</w:t>
              </w:r>
              <w:r w:rsidRPr="00E45629">
                <w:rPr>
                  <w:rStyle w:val="TALCar"/>
                  <w:sz w:val="16"/>
                  <w:szCs w:val="16"/>
                  <w:lang w:val="en-US"/>
                </w:rPr>
                <w:t xml:space="preserve"> </w:t>
              </w:r>
            </w:ins>
          </w:p>
          <w:p w14:paraId="3AC607BF" w14:textId="77777777" w:rsidR="00A55941" w:rsidRPr="00E45629" w:rsidRDefault="00A55941" w:rsidP="00A55941">
            <w:pPr>
              <w:pStyle w:val="TAC"/>
              <w:rPr>
                <w:ins w:id="10873" w:author="vivo (Yuan)" w:date="2020-10-21T09:36:00Z"/>
                <w:rStyle w:val="TALCar"/>
                <w:sz w:val="16"/>
                <w:szCs w:val="16"/>
                <w:lang w:val="en-US"/>
              </w:rPr>
            </w:pPr>
            <w:ins w:id="1087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164795B0" w14:textId="77777777" w:rsidTr="00A55941">
        <w:trPr>
          <w:trHeight w:val="20"/>
          <w:jc w:val="center"/>
          <w:ins w:id="10875" w:author="vivo (Yuan)" w:date="2020-10-21T09:36:00Z"/>
        </w:trPr>
        <w:tc>
          <w:tcPr>
            <w:tcW w:w="1833" w:type="dxa"/>
            <w:shd w:val="clear" w:color="auto" w:fill="auto"/>
            <w:vAlign w:val="center"/>
          </w:tcPr>
          <w:p w14:paraId="31CEA1BC" w14:textId="77777777" w:rsidR="00A55941" w:rsidRDefault="00A55941" w:rsidP="00A55941">
            <w:pPr>
              <w:pStyle w:val="TAC"/>
              <w:rPr>
                <w:ins w:id="10876" w:author="vivo (Yuan)" w:date="2020-10-21T09:36:00Z"/>
                <w:rStyle w:val="TALCar"/>
                <w:sz w:val="16"/>
                <w:szCs w:val="16"/>
                <w:lang w:val="en-US"/>
              </w:rPr>
            </w:pPr>
            <w:ins w:id="10877" w:author="vivo (Yuan)" w:date="2020-10-21T09:36:00Z">
              <w:r w:rsidRPr="00790A20">
                <w:rPr>
                  <w:rStyle w:val="TALCar"/>
                  <w:sz w:val="16"/>
                  <w:szCs w:val="16"/>
                  <w:lang w:val="en-US"/>
                </w:rPr>
                <w:t xml:space="preserve">Reference signal </w:t>
              </w:r>
            </w:ins>
          </w:p>
          <w:p w14:paraId="5F1F87B4" w14:textId="77777777" w:rsidR="00A55941" w:rsidRPr="00790A20" w:rsidRDefault="00A55941" w:rsidP="00A55941">
            <w:pPr>
              <w:pStyle w:val="TAC"/>
              <w:rPr>
                <w:ins w:id="10878" w:author="vivo (Yuan)" w:date="2020-10-21T09:36:00Z"/>
                <w:rStyle w:val="TALCar"/>
                <w:sz w:val="16"/>
                <w:szCs w:val="16"/>
                <w:lang w:val="en-US"/>
              </w:rPr>
            </w:pPr>
            <w:ins w:id="10879" w:author="vivo (Yuan)" w:date="2020-10-21T09:36:00Z">
              <w:r w:rsidRPr="00790A20">
                <w:rPr>
                  <w:rStyle w:val="TALCar"/>
                  <w:sz w:val="16"/>
                  <w:szCs w:val="16"/>
                  <w:lang w:val="en-US"/>
                </w:rPr>
                <w:t xml:space="preserve">(type of sequence, number of ports, …) </w:t>
              </w:r>
            </w:ins>
          </w:p>
        </w:tc>
        <w:tc>
          <w:tcPr>
            <w:tcW w:w="7940" w:type="dxa"/>
            <w:gridSpan w:val="8"/>
            <w:vAlign w:val="center"/>
          </w:tcPr>
          <w:p w14:paraId="57A5FF7F" w14:textId="77777777" w:rsidR="00A55941" w:rsidRPr="00E45629" w:rsidRDefault="00A55941" w:rsidP="00A55941">
            <w:pPr>
              <w:pStyle w:val="TAC"/>
              <w:rPr>
                <w:ins w:id="10880" w:author="vivo (Yuan)" w:date="2020-10-21T09:36:00Z"/>
                <w:rStyle w:val="TALCar"/>
                <w:sz w:val="16"/>
                <w:szCs w:val="16"/>
                <w:lang w:val="en-US"/>
              </w:rPr>
            </w:pPr>
            <w:ins w:id="10881" w:author="vivo (Yuan)" w:date="2020-10-21T09:36:00Z">
              <w:r w:rsidRPr="00E45629">
                <w:rPr>
                  <w:rStyle w:val="TALCar"/>
                  <w:sz w:val="16"/>
                  <w:szCs w:val="16"/>
                  <w:lang w:val="en-US"/>
                </w:rPr>
                <w:t>1 port, ZC sequence</w:t>
              </w:r>
            </w:ins>
          </w:p>
        </w:tc>
      </w:tr>
      <w:tr w:rsidR="00A55941" w:rsidRPr="00790A20" w14:paraId="69941015" w14:textId="77777777" w:rsidTr="00A55941">
        <w:trPr>
          <w:trHeight w:val="20"/>
          <w:jc w:val="center"/>
          <w:ins w:id="10882" w:author="vivo (Yuan)" w:date="2020-10-21T09:36:00Z"/>
        </w:trPr>
        <w:tc>
          <w:tcPr>
            <w:tcW w:w="1833" w:type="dxa"/>
            <w:shd w:val="clear" w:color="auto" w:fill="auto"/>
            <w:vAlign w:val="center"/>
          </w:tcPr>
          <w:p w14:paraId="53463FA7" w14:textId="77777777" w:rsidR="00A55941" w:rsidRPr="00790A20" w:rsidRDefault="00A55941" w:rsidP="00A55941">
            <w:pPr>
              <w:pStyle w:val="TAC"/>
              <w:rPr>
                <w:ins w:id="10883" w:author="vivo (Yuan)" w:date="2020-10-21T09:36:00Z"/>
                <w:rStyle w:val="TALCar"/>
                <w:sz w:val="16"/>
                <w:szCs w:val="16"/>
                <w:lang w:val="en-US"/>
              </w:rPr>
            </w:pPr>
            <w:ins w:id="10884" w:author="vivo (Yuan)" w:date="2020-10-21T09:36:00Z">
              <w:r w:rsidRPr="00790A20">
                <w:rPr>
                  <w:rStyle w:val="TALCar"/>
                  <w:sz w:val="16"/>
                  <w:szCs w:val="16"/>
                  <w:lang w:val="en-US"/>
                </w:rPr>
                <w:t>Number of sites</w:t>
              </w:r>
            </w:ins>
          </w:p>
        </w:tc>
        <w:tc>
          <w:tcPr>
            <w:tcW w:w="7940" w:type="dxa"/>
            <w:gridSpan w:val="8"/>
            <w:vAlign w:val="center"/>
          </w:tcPr>
          <w:p w14:paraId="4904C4C8" w14:textId="77777777" w:rsidR="00A55941" w:rsidRPr="00E45629" w:rsidRDefault="00A55941" w:rsidP="00A55941">
            <w:pPr>
              <w:pStyle w:val="TAC"/>
              <w:rPr>
                <w:ins w:id="10885" w:author="vivo (Yuan)" w:date="2020-10-21T09:36:00Z"/>
                <w:rStyle w:val="TALCar"/>
                <w:sz w:val="16"/>
                <w:szCs w:val="16"/>
                <w:lang w:val="en-US"/>
              </w:rPr>
            </w:pPr>
            <w:ins w:id="10886" w:author="vivo (Yuan)" w:date="2020-10-21T09:36:00Z">
              <w:r w:rsidRPr="00E45629">
                <w:rPr>
                  <w:rStyle w:val="TALCar"/>
                  <w:sz w:val="16"/>
                  <w:szCs w:val="16"/>
                  <w:lang w:val="en-US"/>
                </w:rPr>
                <w:t>18</w:t>
              </w:r>
            </w:ins>
          </w:p>
          <w:p w14:paraId="56FE01B3" w14:textId="77777777" w:rsidR="00A55941" w:rsidRPr="00E45629" w:rsidRDefault="00A55941" w:rsidP="00A55941">
            <w:pPr>
              <w:pStyle w:val="TAC"/>
              <w:rPr>
                <w:ins w:id="10887" w:author="vivo (Yuan)" w:date="2020-10-21T09:36:00Z"/>
                <w:rStyle w:val="TALCar"/>
                <w:sz w:val="16"/>
                <w:szCs w:val="16"/>
                <w:lang w:val="en-US"/>
              </w:rPr>
            </w:pPr>
            <w:ins w:id="1088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97EDDC4" w14:textId="77777777" w:rsidTr="00A55941">
        <w:trPr>
          <w:trHeight w:val="20"/>
          <w:jc w:val="center"/>
          <w:ins w:id="10889" w:author="vivo (Yuan)" w:date="2020-10-21T09:36:00Z"/>
        </w:trPr>
        <w:tc>
          <w:tcPr>
            <w:tcW w:w="1833" w:type="dxa"/>
            <w:shd w:val="clear" w:color="auto" w:fill="auto"/>
            <w:vAlign w:val="center"/>
          </w:tcPr>
          <w:p w14:paraId="7039F095" w14:textId="77777777" w:rsidR="00A55941" w:rsidRPr="00790A20" w:rsidRDefault="00A55941" w:rsidP="00A55941">
            <w:pPr>
              <w:pStyle w:val="TAC"/>
              <w:rPr>
                <w:ins w:id="10890" w:author="vivo (Yuan)" w:date="2020-10-21T09:36:00Z"/>
                <w:rStyle w:val="TALCar"/>
                <w:sz w:val="16"/>
                <w:szCs w:val="16"/>
                <w:lang w:val="en-US"/>
              </w:rPr>
            </w:pPr>
            <w:ins w:id="10891" w:author="vivo (Yuan)" w:date="2020-10-21T09:36:00Z">
              <w:r w:rsidRPr="00790A20">
                <w:rPr>
                  <w:rStyle w:val="TALCar"/>
                  <w:sz w:val="16"/>
                  <w:szCs w:val="16"/>
                  <w:lang w:val="en-US"/>
                </w:rPr>
                <w:t>Number of symbols used per occasion</w:t>
              </w:r>
            </w:ins>
          </w:p>
        </w:tc>
        <w:tc>
          <w:tcPr>
            <w:tcW w:w="7940" w:type="dxa"/>
            <w:gridSpan w:val="8"/>
            <w:vAlign w:val="center"/>
          </w:tcPr>
          <w:p w14:paraId="79CF871A" w14:textId="77777777" w:rsidR="00A55941" w:rsidRPr="00E45629" w:rsidRDefault="00A55941" w:rsidP="00A55941">
            <w:pPr>
              <w:pStyle w:val="TAC"/>
              <w:rPr>
                <w:ins w:id="10892" w:author="vivo (Yuan)" w:date="2020-10-21T09:36:00Z"/>
                <w:rStyle w:val="TALCar"/>
                <w:sz w:val="16"/>
                <w:lang w:val="en-US"/>
              </w:rPr>
            </w:pPr>
            <w:ins w:id="10893" w:author="vivo (Yuan)" w:date="2020-10-21T09:36:00Z">
              <w:r w:rsidRPr="00E45629">
                <w:rPr>
                  <w:rStyle w:val="TALCar"/>
                  <w:rFonts w:hint="eastAsia"/>
                  <w:sz w:val="16"/>
                  <w:lang w:val="en-US"/>
                </w:rPr>
                <w:t>1</w:t>
              </w:r>
            </w:ins>
          </w:p>
        </w:tc>
      </w:tr>
      <w:tr w:rsidR="00A55941" w:rsidRPr="00790A20" w14:paraId="21A315A4" w14:textId="77777777" w:rsidTr="00A55941">
        <w:trPr>
          <w:trHeight w:val="20"/>
          <w:jc w:val="center"/>
          <w:ins w:id="10894" w:author="vivo (Yuan)" w:date="2020-10-21T09:36:00Z"/>
        </w:trPr>
        <w:tc>
          <w:tcPr>
            <w:tcW w:w="1833" w:type="dxa"/>
            <w:shd w:val="clear" w:color="auto" w:fill="auto"/>
            <w:vAlign w:val="center"/>
          </w:tcPr>
          <w:p w14:paraId="030E82A5" w14:textId="77777777" w:rsidR="00A55941" w:rsidRPr="00790A20" w:rsidRDefault="00A55941" w:rsidP="00A55941">
            <w:pPr>
              <w:pStyle w:val="TAC"/>
              <w:rPr>
                <w:ins w:id="10895" w:author="vivo (Yuan)" w:date="2020-10-21T09:36:00Z"/>
                <w:rStyle w:val="TALCar"/>
                <w:sz w:val="16"/>
                <w:szCs w:val="16"/>
                <w:lang w:val="en-US"/>
              </w:rPr>
            </w:pPr>
            <w:ins w:id="10896" w:author="vivo (Yuan)" w:date="2020-10-21T09:36:00Z">
              <w:r w:rsidRPr="00790A20">
                <w:rPr>
                  <w:rStyle w:val="TALCar"/>
                  <w:sz w:val="16"/>
                  <w:szCs w:val="16"/>
                  <w:lang w:val="en-US"/>
                </w:rPr>
                <w:t>number of occasions used per positioning estimate</w:t>
              </w:r>
            </w:ins>
          </w:p>
        </w:tc>
        <w:tc>
          <w:tcPr>
            <w:tcW w:w="7940" w:type="dxa"/>
            <w:gridSpan w:val="8"/>
            <w:vAlign w:val="center"/>
          </w:tcPr>
          <w:p w14:paraId="5EB6B0A2" w14:textId="77777777" w:rsidR="00A55941" w:rsidRPr="00E45629" w:rsidRDefault="00A55941" w:rsidP="00A55941">
            <w:pPr>
              <w:pStyle w:val="TAC"/>
              <w:rPr>
                <w:ins w:id="10897" w:author="vivo (Yuan)" w:date="2020-10-21T09:36:00Z"/>
                <w:rStyle w:val="TALCar"/>
                <w:sz w:val="16"/>
                <w:lang w:val="en-US"/>
              </w:rPr>
            </w:pPr>
            <w:ins w:id="10898" w:author="vivo (Yuan)" w:date="2020-10-21T09:36:00Z">
              <w:r w:rsidRPr="00E45629">
                <w:rPr>
                  <w:rStyle w:val="TALCar"/>
                  <w:rFonts w:hint="eastAsia"/>
                  <w:sz w:val="16"/>
                  <w:lang w:val="en-US"/>
                </w:rPr>
                <w:t>1</w:t>
              </w:r>
            </w:ins>
          </w:p>
        </w:tc>
      </w:tr>
      <w:tr w:rsidR="00A55941" w:rsidRPr="00790A20" w14:paraId="096780E1" w14:textId="77777777" w:rsidTr="00A55941">
        <w:trPr>
          <w:trHeight w:val="20"/>
          <w:jc w:val="center"/>
          <w:ins w:id="10899" w:author="vivo (Yuan)" w:date="2020-10-21T09:36:00Z"/>
        </w:trPr>
        <w:tc>
          <w:tcPr>
            <w:tcW w:w="1833" w:type="dxa"/>
            <w:shd w:val="clear" w:color="auto" w:fill="auto"/>
            <w:vAlign w:val="center"/>
          </w:tcPr>
          <w:p w14:paraId="0881F672" w14:textId="77777777" w:rsidR="00A55941" w:rsidRPr="00790A20" w:rsidRDefault="00A55941" w:rsidP="00A55941">
            <w:pPr>
              <w:pStyle w:val="TAC"/>
              <w:rPr>
                <w:ins w:id="10900" w:author="vivo (Yuan)" w:date="2020-10-21T09:36:00Z"/>
                <w:rStyle w:val="TALCar"/>
                <w:sz w:val="16"/>
                <w:szCs w:val="16"/>
                <w:lang w:val="en-US"/>
              </w:rPr>
            </w:pPr>
            <w:ins w:id="10901" w:author="vivo (Yuan)" w:date="2020-10-21T09:36:00Z">
              <w:r w:rsidRPr="00790A20">
                <w:rPr>
                  <w:rStyle w:val="TALCar"/>
                  <w:sz w:val="16"/>
                  <w:szCs w:val="16"/>
                  <w:lang w:val="en-US"/>
                </w:rPr>
                <w:t>Power-boosting level</w:t>
              </w:r>
            </w:ins>
          </w:p>
        </w:tc>
        <w:tc>
          <w:tcPr>
            <w:tcW w:w="7940" w:type="dxa"/>
            <w:gridSpan w:val="8"/>
            <w:vAlign w:val="center"/>
          </w:tcPr>
          <w:p w14:paraId="7CD819EC" w14:textId="77777777" w:rsidR="00A55941" w:rsidRDefault="00A55941" w:rsidP="00A55941">
            <w:pPr>
              <w:pStyle w:val="TAC"/>
              <w:rPr>
                <w:ins w:id="10902" w:author="vivo (Yuan)" w:date="2020-10-21T09:36:00Z"/>
                <w:rStyle w:val="TALCar"/>
                <w:sz w:val="16"/>
                <w:lang w:val="en-US"/>
              </w:rPr>
            </w:pPr>
            <w:ins w:id="10903"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2686A9E5" w14:textId="77777777" w:rsidTr="00A55941">
        <w:trPr>
          <w:trHeight w:val="20"/>
          <w:jc w:val="center"/>
          <w:ins w:id="10904" w:author="vivo (Yuan)" w:date="2020-10-21T09:36:00Z"/>
        </w:trPr>
        <w:tc>
          <w:tcPr>
            <w:tcW w:w="1833" w:type="dxa"/>
            <w:shd w:val="clear" w:color="auto" w:fill="auto"/>
            <w:vAlign w:val="center"/>
          </w:tcPr>
          <w:p w14:paraId="62C7DAE1" w14:textId="77777777" w:rsidR="00A55941" w:rsidRPr="00790A20" w:rsidRDefault="00A55941" w:rsidP="00A55941">
            <w:pPr>
              <w:pStyle w:val="TAC"/>
              <w:rPr>
                <w:ins w:id="10905" w:author="vivo (Yuan)" w:date="2020-10-21T09:36:00Z"/>
                <w:rStyle w:val="TALCar"/>
                <w:sz w:val="16"/>
                <w:szCs w:val="16"/>
                <w:lang w:val="en-US"/>
              </w:rPr>
            </w:pPr>
            <w:ins w:id="10906" w:author="vivo (Yuan)" w:date="2020-10-21T09:36:00Z">
              <w:r w:rsidRPr="00790A20">
                <w:rPr>
                  <w:rStyle w:val="TALCar"/>
                  <w:sz w:val="16"/>
                  <w:szCs w:val="16"/>
                  <w:lang w:val="en-US"/>
                </w:rPr>
                <w:t>Uplink power control (applied/not applied)</w:t>
              </w:r>
            </w:ins>
          </w:p>
        </w:tc>
        <w:tc>
          <w:tcPr>
            <w:tcW w:w="7940" w:type="dxa"/>
            <w:gridSpan w:val="8"/>
            <w:vAlign w:val="center"/>
          </w:tcPr>
          <w:p w14:paraId="2824CAD9" w14:textId="77777777" w:rsidR="00A55941" w:rsidRPr="00E45629" w:rsidRDefault="00A55941" w:rsidP="00A55941">
            <w:pPr>
              <w:pStyle w:val="TAC"/>
              <w:rPr>
                <w:ins w:id="10907" w:author="vivo (Yuan)" w:date="2020-10-21T09:36:00Z"/>
                <w:rStyle w:val="TALCar"/>
                <w:sz w:val="16"/>
                <w:szCs w:val="16"/>
                <w:lang w:val="en-US"/>
              </w:rPr>
            </w:pPr>
            <w:ins w:id="10908" w:author="vivo (Yuan)" w:date="2020-10-21T09:36:00Z">
              <w:r w:rsidRPr="00E45629">
                <w:rPr>
                  <w:rStyle w:val="TALCar"/>
                  <w:sz w:val="16"/>
                  <w:szCs w:val="16"/>
                  <w:lang w:val="en-US"/>
                </w:rPr>
                <w:t>not applied</w:t>
              </w:r>
            </w:ins>
          </w:p>
        </w:tc>
      </w:tr>
      <w:tr w:rsidR="00A55941" w:rsidRPr="00790A20" w14:paraId="507A2151" w14:textId="77777777" w:rsidTr="00A55941">
        <w:trPr>
          <w:trHeight w:val="20"/>
          <w:jc w:val="center"/>
          <w:ins w:id="10909" w:author="vivo (Yuan)" w:date="2020-10-21T09:36:00Z"/>
        </w:trPr>
        <w:tc>
          <w:tcPr>
            <w:tcW w:w="1833" w:type="dxa"/>
            <w:shd w:val="clear" w:color="auto" w:fill="auto"/>
            <w:vAlign w:val="center"/>
          </w:tcPr>
          <w:p w14:paraId="17307F79" w14:textId="77777777" w:rsidR="00A55941" w:rsidRPr="00790A20" w:rsidRDefault="00A55941" w:rsidP="00A55941">
            <w:pPr>
              <w:pStyle w:val="TAC"/>
              <w:rPr>
                <w:ins w:id="10910" w:author="vivo (Yuan)" w:date="2020-10-21T09:36:00Z"/>
                <w:rStyle w:val="TALCar"/>
                <w:sz w:val="16"/>
                <w:szCs w:val="16"/>
                <w:lang w:val="en-US"/>
              </w:rPr>
            </w:pPr>
            <w:ins w:id="10911" w:author="vivo (Yuan)" w:date="2020-10-21T09:36:00Z">
              <w:r w:rsidRPr="00790A20">
                <w:rPr>
                  <w:rStyle w:val="TALCar"/>
                  <w:sz w:val="16"/>
                  <w:szCs w:val="16"/>
                  <w:lang w:val="en-US"/>
                </w:rPr>
                <w:t>interference modelling (ideal muting, or other)</w:t>
              </w:r>
            </w:ins>
          </w:p>
        </w:tc>
        <w:tc>
          <w:tcPr>
            <w:tcW w:w="7940" w:type="dxa"/>
            <w:gridSpan w:val="8"/>
            <w:vAlign w:val="center"/>
          </w:tcPr>
          <w:p w14:paraId="3A971129" w14:textId="77777777" w:rsidR="00A55941" w:rsidRPr="00E45629" w:rsidRDefault="00A55941" w:rsidP="00A55941">
            <w:pPr>
              <w:pStyle w:val="TAC"/>
              <w:rPr>
                <w:ins w:id="10912" w:author="vivo (Yuan)" w:date="2020-10-21T09:36:00Z"/>
                <w:rStyle w:val="TALCar"/>
                <w:sz w:val="16"/>
                <w:szCs w:val="16"/>
                <w:lang w:val="en-US"/>
              </w:rPr>
            </w:pPr>
            <w:ins w:id="10913" w:author="vivo (Yuan)" w:date="2020-10-21T09:36:00Z">
              <w:r w:rsidRPr="00E45629">
                <w:rPr>
                  <w:rStyle w:val="TALCar"/>
                  <w:sz w:val="16"/>
                  <w:szCs w:val="16"/>
                  <w:lang w:val="en-US"/>
                </w:rPr>
                <w:t>ideal muting</w:t>
              </w:r>
            </w:ins>
          </w:p>
        </w:tc>
      </w:tr>
      <w:tr w:rsidR="00A55941" w:rsidRPr="00790A20" w14:paraId="6C3F6A3C" w14:textId="77777777" w:rsidTr="00A55941">
        <w:trPr>
          <w:trHeight w:val="20"/>
          <w:jc w:val="center"/>
          <w:ins w:id="10914" w:author="vivo (Yuan)" w:date="2020-10-21T09:36:00Z"/>
        </w:trPr>
        <w:tc>
          <w:tcPr>
            <w:tcW w:w="1833" w:type="dxa"/>
            <w:shd w:val="clear" w:color="auto" w:fill="auto"/>
            <w:vAlign w:val="center"/>
          </w:tcPr>
          <w:p w14:paraId="785D0EF1" w14:textId="77777777" w:rsidR="00A55941" w:rsidRPr="00790A20" w:rsidRDefault="00A55941" w:rsidP="00A55941">
            <w:pPr>
              <w:pStyle w:val="TAC"/>
              <w:rPr>
                <w:ins w:id="10915" w:author="vivo (Yuan)" w:date="2020-10-21T09:36:00Z"/>
                <w:rStyle w:val="TALCar"/>
                <w:sz w:val="16"/>
                <w:szCs w:val="16"/>
                <w:lang w:val="en-US"/>
              </w:rPr>
            </w:pPr>
            <w:ins w:id="10916" w:author="vivo (Yuan)" w:date="2020-10-21T09:36:00Z">
              <w:r w:rsidRPr="00790A20">
                <w:rPr>
                  <w:rStyle w:val="TALCar"/>
                  <w:sz w:val="16"/>
                  <w:szCs w:val="16"/>
                  <w:lang w:val="en-US"/>
                </w:rPr>
                <w:t>Description of Measurement Algorithm (e.g. super resolution, interference cancellation, ….)</w:t>
              </w:r>
            </w:ins>
          </w:p>
        </w:tc>
        <w:tc>
          <w:tcPr>
            <w:tcW w:w="7940" w:type="dxa"/>
            <w:gridSpan w:val="8"/>
            <w:vAlign w:val="center"/>
          </w:tcPr>
          <w:p w14:paraId="251330AF" w14:textId="77777777" w:rsidR="00A55941" w:rsidRPr="00E45629" w:rsidRDefault="00A55941" w:rsidP="00A55941">
            <w:pPr>
              <w:pStyle w:val="TAC"/>
              <w:rPr>
                <w:ins w:id="10917" w:author="vivo (Yuan)" w:date="2020-10-21T09:36:00Z"/>
                <w:rStyle w:val="TALCar"/>
                <w:sz w:val="16"/>
                <w:szCs w:val="16"/>
                <w:lang w:val="en-US"/>
              </w:rPr>
            </w:pPr>
            <w:ins w:id="10918" w:author="vivo (Yuan)" w:date="2020-10-21T09:36:00Z">
              <w:r w:rsidRPr="00E45629">
                <w:rPr>
                  <w:rStyle w:val="TALCar"/>
                  <w:sz w:val="16"/>
                  <w:szCs w:val="16"/>
                  <w:lang w:val="en-US"/>
                </w:rPr>
                <w:t>super resolution</w:t>
              </w:r>
            </w:ins>
          </w:p>
        </w:tc>
      </w:tr>
      <w:tr w:rsidR="00A55941" w:rsidRPr="00790A20" w14:paraId="19FF190D" w14:textId="77777777" w:rsidTr="00A55941">
        <w:trPr>
          <w:trHeight w:val="20"/>
          <w:jc w:val="center"/>
          <w:ins w:id="10919" w:author="vivo (Yuan)" w:date="2020-10-21T09:36:00Z"/>
        </w:trPr>
        <w:tc>
          <w:tcPr>
            <w:tcW w:w="1833" w:type="dxa"/>
            <w:shd w:val="clear" w:color="auto" w:fill="auto"/>
            <w:vAlign w:val="center"/>
          </w:tcPr>
          <w:p w14:paraId="57DB76A2" w14:textId="77777777" w:rsidR="00A55941" w:rsidRPr="00790A20" w:rsidRDefault="00A55941" w:rsidP="00A55941">
            <w:pPr>
              <w:pStyle w:val="TAC"/>
              <w:rPr>
                <w:ins w:id="10920" w:author="vivo (Yuan)" w:date="2020-10-21T09:36:00Z"/>
                <w:rStyle w:val="TALCar"/>
                <w:sz w:val="16"/>
                <w:szCs w:val="16"/>
                <w:lang w:val="en-US"/>
              </w:rPr>
            </w:pPr>
            <w:ins w:id="10921" w:author="vivo (Yuan)" w:date="2020-10-21T09:36: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196301FD" w14:textId="77777777" w:rsidR="00A55941" w:rsidRPr="00790A20" w:rsidRDefault="00A55941" w:rsidP="00A55941">
            <w:pPr>
              <w:pStyle w:val="TAC"/>
              <w:rPr>
                <w:ins w:id="10922" w:author="vivo (Yuan)" w:date="2020-10-21T09:36:00Z"/>
                <w:rStyle w:val="TALCar"/>
                <w:sz w:val="16"/>
                <w:szCs w:val="16"/>
                <w:lang w:val="en-US"/>
              </w:rPr>
            </w:pPr>
            <w:ins w:id="10923"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6501849" w14:textId="77777777" w:rsidR="00A55941" w:rsidRPr="00E45629" w:rsidRDefault="00A55941" w:rsidP="00A55941">
            <w:pPr>
              <w:pStyle w:val="TAC"/>
              <w:rPr>
                <w:ins w:id="10924" w:author="vivo (Yuan)" w:date="2020-10-21T09:36:00Z"/>
                <w:rStyle w:val="TALCar"/>
                <w:sz w:val="16"/>
                <w:szCs w:val="16"/>
                <w:lang w:val="en-US"/>
              </w:rPr>
            </w:pPr>
            <w:ins w:id="10925"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9C06609" w14:textId="77777777" w:rsidR="00A55941" w:rsidRPr="00790A20" w:rsidRDefault="00A55941" w:rsidP="00A55941">
            <w:pPr>
              <w:pStyle w:val="TAC"/>
              <w:rPr>
                <w:ins w:id="10926" w:author="vivo (Yuan)" w:date="2020-10-21T09:36:00Z"/>
                <w:rStyle w:val="TALCar"/>
                <w:sz w:val="16"/>
                <w:szCs w:val="16"/>
                <w:lang w:val="en-US"/>
              </w:rPr>
            </w:pPr>
            <w:ins w:id="10927"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745FA" w14:textId="77777777" w:rsidR="00A55941" w:rsidRPr="00790A20" w:rsidRDefault="00A55941" w:rsidP="00A55941">
            <w:pPr>
              <w:pStyle w:val="TAC"/>
              <w:rPr>
                <w:ins w:id="10928" w:author="vivo (Yuan)" w:date="2020-10-21T09:36:00Z"/>
                <w:rStyle w:val="TALCar"/>
                <w:sz w:val="16"/>
                <w:szCs w:val="16"/>
                <w:lang w:val="en-US"/>
              </w:rPr>
            </w:pPr>
            <w:ins w:id="10929"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8E47871" w14:textId="77777777" w:rsidR="00A55941" w:rsidRPr="00E45629" w:rsidRDefault="00A55941" w:rsidP="00A55941">
            <w:pPr>
              <w:pStyle w:val="TAC"/>
              <w:rPr>
                <w:ins w:id="10930" w:author="vivo (Yuan)" w:date="2020-10-21T09:36:00Z"/>
                <w:rStyle w:val="TALCar"/>
                <w:sz w:val="16"/>
                <w:szCs w:val="16"/>
                <w:lang w:val="en-US"/>
              </w:rPr>
            </w:pPr>
            <w:ins w:id="10931" w:author="vivo (Yuan)" w:date="2020-10-21T09:36:00Z">
              <w:r>
                <w:rPr>
                  <w:rStyle w:val="TALCar"/>
                  <w:sz w:val="16"/>
                  <w:szCs w:val="16"/>
                  <w:lang w:val="en-US"/>
                </w:rPr>
                <w:t>UL-AOA+ZOA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FED3AD4" w14:textId="77777777" w:rsidR="00A55941" w:rsidRPr="00E45629" w:rsidRDefault="00A55941" w:rsidP="00A55941">
            <w:pPr>
              <w:pStyle w:val="TAC"/>
              <w:rPr>
                <w:ins w:id="10932" w:author="vivo (Yuan)" w:date="2020-10-21T09:36:00Z"/>
                <w:rStyle w:val="TALCar"/>
                <w:sz w:val="16"/>
                <w:szCs w:val="16"/>
                <w:lang w:val="en-US"/>
              </w:rPr>
            </w:pPr>
            <w:ins w:id="10933"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1AF69E33" w14:textId="77777777" w:rsidR="00A55941" w:rsidRDefault="00A55941" w:rsidP="00A55941">
            <w:pPr>
              <w:pStyle w:val="TAC"/>
              <w:rPr>
                <w:ins w:id="10934" w:author="vivo (Yuan)" w:date="2020-10-21T09:36:00Z"/>
                <w:rStyle w:val="TALCar"/>
                <w:sz w:val="16"/>
                <w:szCs w:val="16"/>
                <w:lang w:val="en-US"/>
              </w:rPr>
            </w:pPr>
            <w:ins w:id="10935"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21FD370" w14:textId="77777777" w:rsidR="00A55941" w:rsidRDefault="00A55941" w:rsidP="00A55941">
            <w:pPr>
              <w:pStyle w:val="TAC"/>
              <w:rPr>
                <w:ins w:id="10936" w:author="vivo (Yuan)" w:date="2020-10-21T09:36:00Z"/>
                <w:rStyle w:val="TALCar"/>
                <w:sz w:val="16"/>
                <w:szCs w:val="16"/>
                <w:lang w:val="en-US"/>
              </w:rPr>
            </w:pPr>
            <w:ins w:id="10937"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98F8C72" w14:textId="77777777" w:rsidTr="00A55941">
        <w:trPr>
          <w:trHeight w:val="20"/>
          <w:jc w:val="center"/>
          <w:ins w:id="10938" w:author="vivo (Yuan)" w:date="2020-10-21T09:36:00Z"/>
        </w:trPr>
        <w:tc>
          <w:tcPr>
            <w:tcW w:w="1833" w:type="dxa"/>
            <w:shd w:val="clear" w:color="auto" w:fill="auto"/>
            <w:vAlign w:val="center"/>
          </w:tcPr>
          <w:p w14:paraId="6A70C564" w14:textId="77777777" w:rsidR="00A55941" w:rsidRPr="00790A20" w:rsidRDefault="00A55941" w:rsidP="00A55941">
            <w:pPr>
              <w:pStyle w:val="TAC"/>
              <w:rPr>
                <w:ins w:id="10939" w:author="vivo (Yuan)" w:date="2020-10-21T09:36:00Z"/>
                <w:rStyle w:val="TALCar"/>
                <w:sz w:val="16"/>
                <w:szCs w:val="16"/>
                <w:lang w:val="en-US"/>
              </w:rPr>
            </w:pPr>
            <w:ins w:id="10940" w:author="vivo (Yuan)" w:date="2020-10-21T09:36:00Z">
              <w:r w:rsidRPr="00790A20">
                <w:rPr>
                  <w:rStyle w:val="TALCar"/>
                  <w:sz w:val="16"/>
                  <w:szCs w:val="16"/>
                  <w:lang w:val="en-US"/>
                </w:rPr>
                <w:t>Network synchronization assumptions</w:t>
              </w:r>
            </w:ins>
          </w:p>
        </w:tc>
        <w:tc>
          <w:tcPr>
            <w:tcW w:w="992" w:type="dxa"/>
            <w:vAlign w:val="center"/>
          </w:tcPr>
          <w:p w14:paraId="03516A9E" w14:textId="77777777" w:rsidR="00A55941" w:rsidRPr="00790A20" w:rsidRDefault="00A55941" w:rsidP="00A55941">
            <w:pPr>
              <w:pStyle w:val="TAC"/>
              <w:rPr>
                <w:ins w:id="10941" w:author="vivo (Yuan)" w:date="2020-10-21T09:36:00Z"/>
                <w:rStyle w:val="TALCar"/>
                <w:sz w:val="16"/>
                <w:szCs w:val="16"/>
                <w:lang w:val="en-US"/>
              </w:rPr>
            </w:pPr>
            <w:ins w:id="10942" w:author="vivo (Yuan)" w:date="2020-10-21T09:36:00Z">
              <w:r w:rsidRPr="00E45629">
                <w:rPr>
                  <w:rStyle w:val="TALCar"/>
                  <w:sz w:val="16"/>
                  <w:szCs w:val="16"/>
                  <w:lang w:val="en-US"/>
                </w:rPr>
                <w:t>Perfect sync</w:t>
              </w:r>
            </w:ins>
          </w:p>
        </w:tc>
        <w:tc>
          <w:tcPr>
            <w:tcW w:w="993" w:type="dxa"/>
            <w:vAlign w:val="center"/>
          </w:tcPr>
          <w:p w14:paraId="6573E858" w14:textId="77777777" w:rsidR="00A55941" w:rsidRPr="00E45629" w:rsidRDefault="00A55941" w:rsidP="00A55941">
            <w:pPr>
              <w:pStyle w:val="TAC"/>
              <w:rPr>
                <w:ins w:id="10943" w:author="vivo (Yuan)" w:date="2020-10-21T09:36:00Z"/>
                <w:rStyle w:val="TALCar"/>
                <w:sz w:val="16"/>
                <w:szCs w:val="16"/>
                <w:lang w:val="en-US"/>
              </w:rPr>
            </w:pPr>
            <w:ins w:id="10944" w:author="vivo (Yuan)" w:date="2020-10-21T09:36:00Z">
              <w:r w:rsidRPr="00E45629">
                <w:rPr>
                  <w:rStyle w:val="TALCar"/>
                  <w:sz w:val="16"/>
                  <w:szCs w:val="16"/>
                  <w:lang w:val="en-US"/>
                </w:rPr>
                <w:t>Perfect sync</w:t>
              </w:r>
            </w:ins>
          </w:p>
        </w:tc>
        <w:tc>
          <w:tcPr>
            <w:tcW w:w="992" w:type="dxa"/>
            <w:vAlign w:val="center"/>
          </w:tcPr>
          <w:p w14:paraId="2AA5539C" w14:textId="77777777" w:rsidR="00A55941" w:rsidRPr="00790A20" w:rsidRDefault="00A55941" w:rsidP="00A55941">
            <w:pPr>
              <w:pStyle w:val="TAC"/>
              <w:rPr>
                <w:ins w:id="10945" w:author="vivo (Yuan)" w:date="2020-10-21T09:36:00Z"/>
                <w:rStyle w:val="TALCar"/>
                <w:sz w:val="16"/>
                <w:szCs w:val="16"/>
                <w:lang w:val="en-US"/>
              </w:rPr>
            </w:pPr>
            <w:ins w:id="10946" w:author="vivo (Yuan)" w:date="2020-10-21T09:36:00Z">
              <w:r w:rsidRPr="00E45629">
                <w:rPr>
                  <w:rStyle w:val="TALCar"/>
                  <w:sz w:val="16"/>
                  <w:szCs w:val="16"/>
                  <w:lang w:val="en-US"/>
                </w:rPr>
                <w:t>Perfect sync</w:t>
              </w:r>
            </w:ins>
          </w:p>
        </w:tc>
        <w:tc>
          <w:tcPr>
            <w:tcW w:w="992" w:type="dxa"/>
            <w:vAlign w:val="center"/>
          </w:tcPr>
          <w:p w14:paraId="238557C6" w14:textId="77777777" w:rsidR="00A55941" w:rsidRPr="00790A20" w:rsidRDefault="00A55941" w:rsidP="00A55941">
            <w:pPr>
              <w:pStyle w:val="TAC"/>
              <w:rPr>
                <w:ins w:id="10947" w:author="vivo (Yuan)" w:date="2020-10-21T09:36:00Z"/>
                <w:rStyle w:val="TALCar"/>
                <w:sz w:val="16"/>
                <w:szCs w:val="16"/>
                <w:lang w:val="en-US"/>
              </w:rPr>
            </w:pPr>
            <w:ins w:id="10948" w:author="vivo (Yuan)" w:date="2020-10-21T09:36:00Z">
              <w:r w:rsidRPr="00E45629">
                <w:rPr>
                  <w:rStyle w:val="TALCar"/>
                  <w:sz w:val="16"/>
                  <w:szCs w:val="16"/>
                  <w:lang w:val="en-US"/>
                </w:rPr>
                <w:t>Perfect sync</w:t>
              </w:r>
            </w:ins>
          </w:p>
        </w:tc>
        <w:tc>
          <w:tcPr>
            <w:tcW w:w="992" w:type="dxa"/>
            <w:vAlign w:val="center"/>
          </w:tcPr>
          <w:p w14:paraId="4D850113" w14:textId="77777777" w:rsidR="00A55941" w:rsidRPr="00E45629" w:rsidRDefault="00A55941" w:rsidP="00A55941">
            <w:pPr>
              <w:pStyle w:val="TAC"/>
              <w:rPr>
                <w:ins w:id="10949" w:author="vivo (Yuan)" w:date="2020-10-21T09:36:00Z"/>
                <w:rStyle w:val="TALCar"/>
                <w:sz w:val="16"/>
                <w:szCs w:val="16"/>
                <w:lang w:val="en-US"/>
              </w:rPr>
            </w:pPr>
            <w:ins w:id="10950" w:author="vivo (Yuan)" w:date="2020-10-21T09:36:00Z">
              <w:r w:rsidRPr="00E45629">
                <w:rPr>
                  <w:rStyle w:val="TALCar"/>
                  <w:sz w:val="16"/>
                  <w:szCs w:val="16"/>
                  <w:lang w:val="en-US"/>
                </w:rPr>
                <w:t>Perfect sync</w:t>
              </w:r>
            </w:ins>
          </w:p>
        </w:tc>
        <w:tc>
          <w:tcPr>
            <w:tcW w:w="993" w:type="dxa"/>
            <w:vAlign w:val="center"/>
          </w:tcPr>
          <w:p w14:paraId="02870DF2" w14:textId="77777777" w:rsidR="00A55941" w:rsidRPr="00E45629" w:rsidRDefault="00A55941" w:rsidP="00A55941">
            <w:pPr>
              <w:pStyle w:val="TAC"/>
              <w:rPr>
                <w:ins w:id="10951" w:author="vivo (Yuan)" w:date="2020-10-21T09:36:00Z"/>
                <w:rStyle w:val="TALCar"/>
                <w:sz w:val="16"/>
                <w:szCs w:val="16"/>
                <w:lang w:val="en-US"/>
              </w:rPr>
            </w:pPr>
            <w:ins w:id="10952" w:author="vivo (Yuan)" w:date="2020-10-21T09:36:00Z">
              <w:r w:rsidRPr="00E45629">
                <w:rPr>
                  <w:rStyle w:val="TALCar"/>
                  <w:sz w:val="16"/>
                  <w:szCs w:val="16"/>
                  <w:lang w:val="en-US"/>
                </w:rPr>
                <w:t>Perfect sync</w:t>
              </w:r>
            </w:ins>
          </w:p>
        </w:tc>
        <w:tc>
          <w:tcPr>
            <w:tcW w:w="993" w:type="dxa"/>
            <w:vAlign w:val="center"/>
          </w:tcPr>
          <w:p w14:paraId="122EC0CD" w14:textId="77777777" w:rsidR="00A55941" w:rsidRPr="00E45629" w:rsidRDefault="00A55941" w:rsidP="00A55941">
            <w:pPr>
              <w:pStyle w:val="TAC"/>
              <w:rPr>
                <w:ins w:id="10953" w:author="vivo (Yuan)" w:date="2020-10-21T09:36:00Z"/>
                <w:rStyle w:val="TALCar"/>
                <w:sz w:val="16"/>
                <w:szCs w:val="16"/>
                <w:lang w:val="en-US"/>
              </w:rPr>
            </w:pPr>
            <w:ins w:id="10954" w:author="vivo (Yuan)" w:date="2020-10-21T09:36:00Z">
              <w:r w:rsidRPr="00E45629">
                <w:rPr>
                  <w:rStyle w:val="TALCar"/>
                  <w:sz w:val="16"/>
                  <w:szCs w:val="16"/>
                  <w:lang w:val="en-US"/>
                </w:rPr>
                <w:t>Perfect sync</w:t>
              </w:r>
            </w:ins>
          </w:p>
        </w:tc>
        <w:tc>
          <w:tcPr>
            <w:tcW w:w="993" w:type="dxa"/>
            <w:vAlign w:val="center"/>
          </w:tcPr>
          <w:p w14:paraId="26A741AF" w14:textId="77777777" w:rsidR="00A55941" w:rsidRPr="00E45629" w:rsidRDefault="00A55941" w:rsidP="00A55941">
            <w:pPr>
              <w:pStyle w:val="TAC"/>
              <w:rPr>
                <w:ins w:id="10955" w:author="vivo (Yuan)" w:date="2020-10-21T09:36:00Z"/>
                <w:rStyle w:val="TALCar"/>
                <w:sz w:val="16"/>
                <w:szCs w:val="16"/>
                <w:lang w:val="en-US"/>
              </w:rPr>
            </w:pPr>
            <w:ins w:id="10956" w:author="vivo (Yuan)" w:date="2020-10-21T09:36:00Z">
              <w:r w:rsidRPr="00E45629">
                <w:rPr>
                  <w:rStyle w:val="TALCar"/>
                  <w:sz w:val="16"/>
                  <w:szCs w:val="16"/>
                  <w:lang w:val="en-US"/>
                </w:rPr>
                <w:t>Perfect sync</w:t>
              </w:r>
            </w:ins>
          </w:p>
        </w:tc>
      </w:tr>
      <w:tr w:rsidR="00A55941" w:rsidRPr="00790A20" w14:paraId="281BDC16" w14:textId="77777777" w:rsidTr="00A55941">
        <w:trPr>
          <w:trHeight w:val="20"/>
          <w:jc w:val="center"/>
          <w:ins w:id="10957" w:author="vivo (Yuan)" w:date="2020-10-21T09:36:00Z"/>
        </w:trPr>
        <w:tc>
          <w:tcPr>
            <w:tcW w:w="1833" w:type="dxa"/>
            <w:shd w:val="clear" w:color="auto" w:fill="auto"/>
            <w:vAlign w:val="center"/>
          </w:tcPr>
          <w:p w14:paraId="130BE242" w14:textId="77777777" w:rsidR="00A55941" w:rsidRPr="00457D60" w:rsidRDefault="00A55941" w:rsidP="00A55941">
            <w:pPr>
              <w:pStyle w:val="TAC"/>
              <w:rPr>
                <w:ins w:id="10958" w:author="vivo (Yuan)" w:date="2020-10-21T09:36:00Z"/>
                <w:rStyle w:val="TALCar"/>
                <w:sz w:val="16"/>
                <w:szCs w:val="16"/>
                <w:lang w:val="en-US"/>
              </w:rPr>
            </w:pPr>
            <w:ins w:id="10959"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7940" w:type="dxa"/>
            <w:gridSpan w:val="8"/>
            <w:vAlign w:val="center"/>
          </w:tcPr>
          <w:p w14:paraId="49F3C6BB" w14:textId="77777777" w:rsidR="00A55941" w:rsidRPr="00E45629" w:rsidRDefault="00A55941" w:rsidP="00A55941">
            <w:pPr>
              <w:pStyle w:val="TAC"/>
              <w:rPr>
                <w:ins w:id="10960" w:author="vivo (Yuan)" w:date="2020-10-21T09:36:00Z"/>
                <w:rStyle w:val="TALCar"/>
                <w:sz w:val="16"/>
                <w:szCs w:val="16"/>
                <w:lang w:val="en-US"/>
              </w:rPr>
            </w:pPr>
            <w:ins w:id="10961" w:author="vivo (Yuan)" w:date="2020-10-21T09:36:00Z">
              <w:r w:rsidRPr="00E45629">
                <w:rPr>
                  <w:rStyle w:val="TALCar"/>
                  <w:sz w:val="16"/>
                  <w:szCs w:val="16"/>
                  <w:lang w:val="en-US"/>
                </w:rPr>
                <w:t>0</w:t>
              </w:r>
            </w:ins>
          </w:p>
        </w:tc>
      </w:tr>
      <w:tr w:rsidR="00A55941" w:rsidRPr="00790A20" w14:paraId="2F9CC732" w14:textId="77777777" w:rsidTr="00A55941">
        <w:trPr>
          <w:trHeight w:val="20"/>
          <w:jc w:val="center"/>
          <w:ins w:id="10962" w:author="vivo (Yuan)" w:date="2020-10-21T09:36:00Z"/>
        </w:trPr>
        <w:tc>
          <w:tcPr>
            <w:tcW w:w="1833" w:type="dxa"/>
            <w:shd w:val="clear" w:color="auto" w:fill="auto"/>
            <w:vAlign w:val="center"/>
          </w:tcPr>
          <w:p w14:paraId="4FD6FDE6" w14:textId="77777777" w:rsidR="00A55941" w:rsidRPr="00790A20" w:rsidRDefault="00A55941" w:rsidP="00A55941">
            <w:pPr>
              <w:pStyle w:val="TAC"/>
              <w:rPr>
                <w:ins w:id="10963" w:author="vivo (Yuan)" w:date="2020-10-21T09:36:00Z"/>
                <w:rStyle w:val="TALCar"/>
                <w:sz w:val="16"/>
                <w:szCs w:val="16"/>
                <w:lang w:val="en-US"/>
              </w:rPr>
            </w:pPr>
            <w:ins w:id="10964" w:author="vivo (Yuan)" w:date="2020-10-21T09:36:00Z">
              <w:r w:rsidRPr="00790A20">
                <w:rPr>
                  <w:rStyle w:val="TALCar"/>
                  <w:sz w:val="16"/>
                  <w:szCs w:val="16"/>
                  <w:lang w:val="en-US"/>
                </w:rPr>
                <w:t>Beam-related assumption (beam sweeping / alignment assumptions at the tx and rx sides)</w:t>
              </w:r>
            </w:ins>
          </w:p>
        </w:tc>
        <w:tc>
          <w:tcPr>
            <w:tcW w:w="7940" w:type="dxa"/>
            <w:gridSpan w:val="8"/>
            <w:vAlign w:val="center"/>
          </w:tcPr>
          <w:p w14:paraId="05D74C75" w14:textId="77777777" w:rsidR="00A55941" w:rsidRPr="00E45629" w:rsidRDefault="00A55941" w:rsidP="00A55941">
            <w:pPr>
              <w:pStyle w:val="TAC"/>
              <w:rPr>
                <w:ins w:id="10965" w:author="vivo (Yuan)" w:date="2020-10-21T09:36:00Z"/>
                <w:rStyle w:val="TALCar"/>
                <w:sz w:val="16"/>
                <w:szCs w:val="16"/>
                <w:lang w:val="en-US"/>
              </w:rPr>
            </w:pPr>
            <w:ins w:id="10966" w:author="vivo (Yuan)" w:date="2020-10-21T09:36:00Z">
              <w:r w:rsidRPr="00E45629">
                <w:rPr>
                  <w:rStyle w:val="TALCar"/>
                  <w:sz w:val="16"/>
                  <w:szCs w:val="16"/>
                  <w:lang w:val="en-US"/>
                </w:rPr>
                <w:t>alignment assumptions at the tx and rx sides</w:t>
              </w:r>
            </w:ins>
          </w:p>
        </w:tc>
      </w:tr>
      <w:tr w:rsidR="00A55941" w:rsidRPr="00790A20" w14:paraId="32145E15" w14:textId="77777777" w:rsidTr="00A55941">
        <w:trPr>
          <w:trHeight w:val="20"/>
          <w:jc w:val="center"/>
          <w:ins w:id="10967" w:author="vivo (Yuan)" w:date="2020-10-21T09:36:00Z"/>
        </w:trPr>
        <w:tc>
          <w:tcPr>
            <w:tcW w:w="1833" w:type="dxa"/>
            <w:shd w:val="clear" w:color="auto" w:fill="auto"/>
            <w:vAlign w:val="center"/>
          </w:tcPr>
          <w:p w14:paraId="2C92A6D3" w14:textId="77777777" w:rsidR="00A55941" w:rsidRPr="00790A20" w:rsidRDefault="00A55941" w:rsidP="00A55941">
            <w:pPr>
              <w:pStyle w:val="TAC"/>
              <w:rPr>
                <w:ins w:id="10968" w:author="vivo (Yuan)" w:date="2020-10-21T09:36:00Z"/>
                <w:rStyle w:val="TALCar"/>
                <w:sz w:val="16"/>
                <w:szCs w:val="16"/>
                <w:lang w:val="en-US"/>
              </w:rPr>
            </w:pPr>
            <w:ins w:id="10969" w:author="vivo (Yuan)" w:date="2020-10-21T09:36:00Z">
              <w:r w:rsidRPr="00790A20">
                <w:rPr>
                  <w:rStyle w:val="TALCar"/>
                  <w:sz w:val="16"/>
                  <w:szCs w:val="16"/>
                  <w:lang w:val="en-US"/>
                </w:rPr>
                <w:t>Precoding assumptions (codebook, nrof antenna elements used, etc)</w:t>
              </w:r>
            </w:ins>
          </w:p>
        </w:tc>
        <w:tc>
          <w:tcPr>
            <w:tcW w:w="7940" w:type="dxa"/>
            <w:gridSpan w:val="8"/>
            <w:vAlign w:val="center"/>
          </w:tcPr>
          <w:p w14:paraId="1116C871" w14:textId="77777777" w:rsidR="00A55941" w:rsidRDefault="00A55941" w:rsidP="00A55941">
            <w:pPr>
              <w:pStyle w:val="TAC"/>
              <w:rPr>
                <w:ins w:id="10970" w:author="vivo (Yuan)" w:date="2020-10-21T09:36:00Z"/>
                <w:rStyle w:val="TALCar"/>
                <w:sz w:val="16"/>
                <w:szCs w:val="16"/>
                <w:lang w:val="en-US"/>
              </w:rPr>
            </w:pPr>
            <w:ins w:id="10971"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235BFCF" w14:textId="77777777" w:rsidTr="00A55941">
        <w:trPr>
          <w:trHeight w:val="20"/>
          <w:jc w:val="center"/>
          <w:ins w:id="10972" w:author="vivo (Yuan)" w:date="2020-10-21T09:36:00Z"/>
        </w:trPr>
        <w:tc>
          <w:tcPr>
            <w:tcW w:w="1833" w:type="dxa"/>
            <w:shd w:val="clear" w:color="auto" w:fill="auto"/>
            <w:vAlign w:val="center"/>
          </w:tcPr>
          <w:p w14:paraId="526A2CF6" w14:textId="77777777" w:rsidR="00A55941" w:rsidRPr="00790A20" w:rsidRDefault="00A55941" w:rsidP="00A55941">
            <w:pPr>
              <w:pStyle w:val="TAC"/>
              <w:rPr>
                <w:ins w:id="10973" w:author="vivo (Yuan)" w:date="2020-10-21T09:36:00Z"/>
                <w:rStyle w:val="TALCar"/>
                <w:sz w:val="16"/>
                <w:szCs w:val="16"/>
                <w:lang w:val="en-US"/>
              </w:rPr>
            </w:pPr>
            <w:ins w:id="10974" w:author="vivo (Yuan)" w:date="2020-10-21T09:36:00Z">
              <w:r w:rsidRPr="00790A20">
                <w:rPr>
                  <w:rStyle w:val="TALCar"/>
                  <w:sz w:val="16"/>
                  <w:szCs w:val="16"/>
                  <w:lang w:val="en-US"/>
                </w:rPr>
                <w:t>Additional notes, if any</w:t>
              </w:r>
            </w:ins>
          </w:p>
        </w:tc>
        <w:tc>
          <w:tcPr>
            <w:tcW w:w="992" w:type="dxa"/>
            <w:vAlign w:val="center"/>
          </w:tcPr>
          <w:p w14:paraId="4E4BB155" w14:textId="77777777" w:rsidR="00A55941" w:rsidRPr="00790A20" w:rsidRDefault="00A55941" w:rsidP="00A55941">
            <w:pPr>
              <w:pStyle w:val="TAC"/>
              <w:rPr>
                <w:ins w:id="10975" w:author="vivo (Yuan)" w:date="2020-10-21T09:36:00Z"/>
                <w:rStyle w:val="TALCar"/>
                <w:sz w:val="16"/>
                <w:szCs w:val="16"/>
                <w:lang w:val="en-US"/>
              </w:rPr>
            </w:pPr>
          </w:p>
        </w:tc>
        <w:tc>
          <w:tcPr>
            <w:tcW w:w="993" w:type="dxa"/>
            <w:vAlign w:val="center"/>
          </w:tcPr>
          <w:p w14:paraId="48DEED29" w14:textId="77777777" w:rsidR="00A55941" w:rsidRPr="00790A20" w:rsidRDefault="00A55941" w:rsidP="00A55941">
            <w:pPr>
              <w:pStyle w:val="TAC"/>
              <w:rPr>
                <w:ins w:id="10976" w:author="vivo (Yuan)" w:date="2020-10-21T09:36:00Z"/>
                <w:rStyle w:val="TALCar"/>
                <w:sz w:val="16"/>
                <w:szCs w:val="16"/>
                <w:lang w:val="en-US"/>
              </w:rPr>
            </w:pPr>
          </w:p>
        </w:tc>
        <w:tc>
          <w:tcPr>
            <w:tcW w:w="992" w:type="dxa"/>
            <w:vAlign w:val="center"/>
          </w:tcPr>
          <w:p w14:paraId="2B3D0B39" w14:textId="77777777" w:rsidR="00A55941" w:rsidRPr="00790A20" w:rsidRDefault="00A55941" w:rsidP="00A55941">
            <w:pPr>
              <w:pStyle w:val="TAC"/>
              <w:rPr>
                <w:ins w:id="10977" w:author="vivo (Yuan)" w:date="2020-10-21T09:36:00Z"/>
                <w:rStyle w:val="TALCar"/>
                <w:sz w:val="16"/>
                <w:szCs w:val="16"/>
                <w:lang w:val="en-US"/>
              </w:rPr>
            </w:pPr>
          </w:p>
        </w:tc>
        <w:tc>
          <w:tcPr>
            <w:tcW w:w="992" w:type="dxa"/>
            <w:vAlign w:val="center"/>
          </w:tcPr>
          <w:p w14:paraId="5FE44E91" w14:textId="77777777" w:rsidR="00A55941" w:rsidRPr="00790A20" w:rsidRDefault="00A55941" w:rsidP="00A55941">
            <w:pPr>
              <w:pStyle w:val="TAC"/>
              <w:rPr>
                <w:ins w:id="10978" w:author="vivo (Yuan)" w:date="2020-10-21T09:36:00Z"/>
                <w:rStyle w:val="TALCar"/>
                <w:sz w:val="16"/>
                <w:szCs w:val="16"/>
                <w:lang w:val="en-US"/>
              </w:rPr>
            </w:pPr>
          </w:p>
        </w:tc>
        <w:tc>
          <w:tcPr>
            <w:tcW w:w="992" w:type="dxa"/>
          </w:tcPr>
          <w:p w14:paraId="54A6E7BE" w14:textId="77777777" w:rsidR="00A55941" w:rsidRPr="00790A20" w:rsidRDefault="00A55941" w:rsidP="00A55941">
            <w:pPr>
              <w:pStyle w:val="TAC"/>
              <w:rPr>
                <w:ins w:id="10979" w:author="vivo (Yuan)" w:date="2020-10-21T09:36:00Z"/>
                <w:rStyle w:val="TALCar"/>
                <w:sz w:val="16"/>
                <w:szCs w:val="16"/>
                <w:lang w:val="en-US"/>
              </w:rPr>
            </w:pPr>
          </w:p>
        </w:tc>
        <w:tc>
          <w:tcPr>
            <w:tcW w:w="993" w:type="dxa"/>
          </w:tcPr>
          <w:p w14:paraId="2215406A" w14:textId="77777777" w:rsidR="00A55941" w:rsidRPr="00790A20" w:rsidRDefault="00A55941" w:rsidP="00A55941">
            <w:pPr>
              <w:pStyle w:val="TAC"/>
              <w:rPr>
                <w:ins w:id="10980" w:author="vivo (Yuan)" w:date="2020-10-21T09:36:00Z"/>
                <w:rStyle w:val="TALCar"/>
                <w:sz w:val="16"/>
                <w:szCs w:val="16"/>
                <w:lang w:val="en-US"/>
              </w:rPr>
            </w:pPr>
          </w:p>
        </w:tc>
        <w:tc>
          <w:tcPr>
            <w:tcW w:w="993" w:type="dxa"/>
          </w:tcPr>
          <w:p w14:paraId="2454D490" w14:textId="77777777" w:rsidR="00A55941" w:rsidRPr="00790A20" w:rsidRDefault="00A55941" w:rsidP="00A55941">
            <w:pPr>
              <w:pStyle w:val="TAC"/>
              <w:rPr>
                <w:ins w:id="10981" w:author="vivo (Yuan)" w:date="2020-10-21T09:36:00Z"/>
                <w:rStyle w:val="TALCar"/>
                <w:sz w:val="16"/>
                <w:szCs w:val="16"/>
                <w:lang w:val="en-US"/>
              </w:rPr>
            </w:pPr>
          </w:p>
        </w:tc>
        <w:tc>
          <w:tcPr>
            <w:tcW w:w="993" w:type="dxa"/>
          </w:tcPr>
          <w:p w14:paraId="656B58AD" w14:textId="77777777" w:rsidR="00A55941" w:rsidRPr="00790A20" w:rsidRDefault="00A55941" w:rsidP="00A55941">
            <w:pPr>
              <w:pStyle w:val="TAC"/>
              <w:rPr>
                <w:ins w:id="10982" w:author="vivo (Yuan)" w:date="2020-10-21T09:36:00Z"/>
                <w:rStyle w:val="TALCar"/>
                <w:sz w:val="16"/>
                <w:szCs w:val="16"/>
                <w:lang w:val="en-US"/>
              </w:rPr>
            </w:pPr>
          </w:p>
        </w:tc>
      </w:tr>
    </w:tbl>
    <w:p w14:paraId="430C55AB" w14:textId="77777777" w:rsidR="00A55941" w:rsidRPr="002E298D" w:rsidRDefault="00A55941" w:rsidP="00A55941">
      <w:pPr>
        <w:rPr>
          <w:ins w:id="10983" w:author="vivo (Yuan)" w:date="2020-10-21T09:36:00Z"/>
          <w:lang w:val="en-US" w:eastAsia="zh-CN"/>
        </w:rPr>
      </w:pPr>
    </w:p>
    <w:p w14:paraId="4B3F696C" w14:textId="74D6CB44" w:rsidR="00A55941" w:rsidRDefault="00A55941" w:rsidP="00A55941">
      <w:pPr>
        <w:pStyle w:val="5"/>
        <w:rPr>
          <w:ins w:id="10984" w:author="vivo (Yuan)" w:date="2020-10-21T09:36:00Z"/>
          <w:lang w:val="en-US"/>
        </w:rPr>
      </w:pPr>
      <w:ins w:id="10985" w:author="vivo (Yuan)" w:date="2020-10-21T09:36:00Z">
        <w:r>
          <w:rPr>
            <w:lang w:val="en-US"/>
          </w:rPr>
          <w:lastRenderedPageBreak/>
          <w:t>8.1.1.</w:t>
        </w:r>
      </w:ins>
      <w:ins w:id="10986" w:author="vivo (Yuan)" w:date="2020-10-21T09:37:00Z">
        <w:r>
          <w:rPr>
            <w:lang w:val="en-US"/>
          </w:rPr>
          <w:t>5</w:t>
        </w:r>
      </w:ins>
      <w:ins w:id="10987" w:author="vivo (Yuan)" w:date="2020-10-21T09:36:00Z">
        <w:r>
          <w:rPr>
            <w:lang w:val="en-US"/>
          </w:rPr>
          <w:t>.2</w:t>
        </w:r>
        <w:r>
          <w:rPr>
            <w:lang w:val="en-US"/>
          </w:rPr>
          <w:tab/>
          <w:t>Positioning accuracy evaluation results</w:t>
        </w:r>
      </w:ins>
    </w:p>
    <w:p w14:paraId="5ABC2814" w14:textId="270462B1" w:rsidR="00A55941" w:rsidRPr="00457D60" w:rsidRDefault="00A55941" w:rsidP="00A55941">
      <w:pPr>
        <w:rPr>
          <w:ins w:id="10988" w:author="vivo (Yuan)" w:date="2020-10-21T09:36:00Z"/>
          <w:lang w:val="en-US"/>
        </w:rPr>
      </w:pPr>
      <w:ins w:id="10989" w:author="vivo (Yuan)" w:date="2020-10-21T09:36:00Z">
        <w:r w:rsidRPr="00790A20">
          <w:rPr>
            <w:lang w:val="en-US"/>
          </w:rPr>
          <w:t>Table</w:t>
        </w:r>
        <w:r>
          <w:rPr>
            <w:lang w:val="en-US"/>
          </w:rPr>
          <w:t xml:space="preserve"> 8</w:t>
        </w:r>
        <w:r w:rsidRPr="00790A20">
          <w:rPr>
            <w:lang w:val="en-US"/>
          </w:rPr>
          <w:t>.1.1</w:t>
        </w:r>
        <w:r>
          <w:rPr>
            <w:lang w:val="en-US"/>
          </w:rPr>
          <w:t>.</w:t>
        </w:r>
      </w:ins>
      <w:ins w:id="10990" w:author="vivo (Yuan)" w:date="2020-10-21T09:37:00Z">
        <w:r>
          <w:rPr>
            <w:lang w:val="en-US"/>
          </w:rPr>
          <w:t>5</w:t>
        </w:r>
      </w:ins>
      <w:ins w:id="10991" w:author="vivo (Yuan)" w:date="2020-10-21T09:36:00Z">
        <w:r>
          <w:rPr>
            <w:lang w:val="en-US"/>
          </w:rPr>
          <w:t>.2</w:t>
        </w:r>
        <w:r w:rsidRPr="00790A20">
          <w:rPr>
            <w:lang w:val="en-US"/>
          </w:rPr>
          <w:t>-</w:t>
        </w:r>
        <w:r>
          <w:rPr>
            <w:lang w:val="en-US"/>
          </w:rPr>
          <w:t>1 provides summary of NR positioning evaluations results for horizontal location error.</w:t>
        </w:r>
      </w:ins>
    </w:p>
    <w:p w14:paraId="7F5A6AEB" w14:textId="161BEB0E" w:rsidR="00A55941" w:rsidRDefault="00A55941" w:rsidP="00A55941">
      <w:pPr>
        <w:pStyle w:val="TH"/>
        <w:rPr>
          <w:ins w:id="10992" w:author="vivo (Yuan)" w:date="2020-10-21T09:36:00Z"/>
          <w:lang w:val="en-US"/>
        </w:rPr>
      </w:pPr>
      <w:ins w:id="10993" w:author="vivo (Yuan)" w:date="2020-10-21T09:36:00Z">
        <w:r w:rsidRPr="00790A20">
          <w:rPr>
            <w:lang w:val="en-US"/>
          </w:rPr>
          <w:lastRenderedPageBreak/>
          <w:t>Table</w:t>
        </w:r>
        <w:r>
          <w:rPr>
            <w:lang w:val="en-US"/>
          </w:rPr>
          <w:t xml:space="preserve"> 8</w:t>
        </w:r>
        <w:r w:rsidRPr="00790A20">
          <w:rPr>
            <w:lang w:val="en-US"/>
          </w:rPr>
          <w:t>.1.1</w:t>
        </w:r>
        <w:r>
          <w:rPr>
            <w:lang w:val="en-US"/>
          </w:rPr>
          <w:t>.</w:t>
        </w:r>
      </w:ins>
      <w:ins w:id="10994" w:author="vivo (Yuan)" w:date="2020-10-21T09:38:00Z">
        <w:r w:rsidR="001D402B">
          <w:rPr>
            <w:lang w:val="en-US"/>
          </w:rPr>
          <w:t>5</w:t>
        </w:r>
      </w:ins>
      <w:ins w:id="10995" w:author="vivo (Yuan)" w:date="2020-10-21T09:36:00Z">
        <w:r>
          <w:rPr>
            <w:lang w:val="en-US"/>
          </w:rPr>
          <w:t>.2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E45629" w14:paraId="3083AED9" w14:textId="77777777" w:rsidTr="00A55941">
        <w:trPr>
          <w:jc w:val="center"/>
          <w:ins w:id="10996" w:author="vivo (Yuan)" w:date="2020-10-21T09:36:00Z"/>
        </w:trPr>
        <w:tc>
          <w:tcPr>
            <w:tcW w:w="4338" w:type="dxa"/>
            <w:vAlign w:val="center"/>
          </w:tcPr>
          <w:p w14:paraId="4AC4A98A" w14:textId="77777777" w:rsidR="00A55941" w:rsidRPr="00E45629" w:rsidRDefault="00A55941" w:rsidP="00A55941">
            <w:pPr>
              <w:keepNext/>
              <w:keepLines/>
              <w:spacing w:after="0"/>
              <w:jc w:val="center"/>
              <w:rPr>
                <w:ins w:id="10997" w:author="vivo (Yuan)" w:date="2020-10-21T09:36:00Z"/>
                <w:rFonts w:ascii="Arial" w:eastAsia="等线" w:hAnsi="Arial"/>
                <w:sz w:val="16"/>
                <w:szCs w:val="16"/>
                <w:lang w:val="en-US" w:eastAsia="zh-CN"/>
              </w:rPr>
            </w:pPr>
          </w:p>
        </w:tc>
        <w:tc>
          <w:tcPr>
            <w:tcW w:w="1894" w:type="dxa"/>
            <w:vAlign w:val="center"/>
          </w:tcPr>
          <w:p w14:paraId="75A8E9D2" w14:textId="77777777" w:rsidR="00A55941" w:rsidRPr="00E45629" w:rsidRDefault="00A55941" w:rsidP="00A55941">
            <w:pPr>
              <w:keepNext/>
              <w:keepLines/>
              <w:spacing w:after="0"/>
              <w:jc w:val="center"/>
              <w:rPr>
                <w:ins w:id="10998" w:author="vivo (Yuan)" w:date="2020-10-21T09:36:00Z"/>
                <w:rFonts w:ascii="Arial" w:eastAsia="等线" w:hAnsi="Arial"/>
                <w:sz w:val="16"/>
                <w:szCs w:val="16"/>
                <w:lang w:val="en-US" w:eastAsia="zh-CN"/>
              </w:rPr>
            </w:pPr>
          </w:p>
        </w:tc>
        <w:tc>
          <w:tcPr>
            <w:tcW w:w="851" w:type="dxa"/>
            <w:vAlign w:val="center"/>
          </w:tcPr>
          <w:p w14:paraId="6C1F238F" w14:textId="77777777" w:rsidR="00A55941" w:rsidRPr="00E45629" w:rsidRDefault="00A55941" w:rsidP="00A55941">
            <w:pPr>
              <w:keepNext/>
              <w:keepLines/>
              <w:spacing w:after="0"/>
              <w:jc w:val="center"/>
              <w:rPr>
                <w:ins w:id="10999" w:author="vivo (Yuan)" w:date="2020-10-21T09:36:00Z"/>
                <w:rFonts w:ascii="Arial" w:eastAsia="等线" w:hAnsi="Arial"/>
                <w:sz w:val="16"/>
                <w:szCs w:val="16"/>
                <w:lang w:val="en-US" w:eastAsia="zh-CN"/>
              </w:rPr>
            </w:pPr>
            <w:ins w:id="11000" w:author="vivo (Yuan)" w:date="2020-10-21T09:36:00Z">
              <w:r w:rsidRPr="00E45629">
                <w:rPr>
                  <w:rFonts w:ascii="Arial" w:eastAsia="等线" w:hAnsi="Arial"/>
                  <w:sz w:val="16"/>
                  <w:szCs w:val="16"/>
                  <w:lang w:val="en-US" w:eastAsia="zh-CN"/>
                </w:rPr>
                <w:t>50%</w:t>
              </w:r>
            </w:ins>
          </w:p>
        </w:tc>
        <w:tc>
          <w:tcPr>
            <w:tcW w:w="709" w:type="dxa"/>
            <w:vAlign w:val="center"/>
          </w:tcPr>
          <w:p w14:paraId="01A411F9" w14:textId="77777777" w:rsidR="00A55941" w:rsidRPr="00E45629" w:rsidRDefault="00A55941" w:rsidP="00A55941">
            <w:pPr>
              <w:keepNext/>
              <w:keepLines/>
              <w:spacing w:after="0"/>
              <w:jc w:val="center"/>
              <w:rPr>
                <w:ins w:id="11001" w:author="vivo (Yuan)" w:date="2020-10-21T09:36:00Z"/>
                <w:rFonts w:ascii="Arial" w:eastAsia="等线" w:hAnsi="Arial"/>
                <w:sz w:val="16"/>
                <w:szCs w:val="16"/>
                <w:lang w:val="en-US" w:eastAsia="zh-CN"/>
              </w:rPr>
            </w:pPr>
            <w:ins w:id="11002" w:author="vivo (Yuan)" w:date="2020-10-21T09:36:00Z">
              <w:r w:rsidRPr="00E45629">
                <w:rPr>
                  <w:rFonts w:ascii="Arial" w:eastAsia="等线" w:hAnsi="Arial"/>
                  <w:sz w:val="16"/>
                  <w:szCs w:val="16"/>
                  <w:lang w:val="en-US" w:eastAsia="zh-CN"/>
                </w:rPr>
                <w:t>67%</w:t>
              </w:r>
            </w:ins>
          </w:p>
        </w:tc>
        <w:tc>
          <w:tcPr>
            <w:tcW w:w="708" w:type="dxa"/>
            <w:vAlign w:val="center"/>
          </w:tcPr>
          <w:p w14:paraId="0E523C07" w14:textId="77777777" w:rsidR="00A55941" w:rsidRPr="00E45629" w:rsidRDefault="00A55941" w:rsidP="00A55941">
            <w:pPr>
              <w:keepNext/>
              <w:keepLines/>
              <w:spacing w:after="0"/>
              <w:jc w:val="center"/>
              <w:rPr>
                <w:ins w:id="11003" w:author="vivo (Yuan)" w:date="2020-10-21T09:36:00Z"/>
                <w:rFonts w:ascii="Arial" w:eastAsia="等线" w:hAnsi="Arial"/>
                <w:sz w:val="16"/>
                <w:szCs w:val="16"/>
                <w:lang w:val="en-US" w:eastAsia="zh-CN"/>
              </w:rPr>
            </w:pPr>
            <w:ins w:id="11004" w:author="vivo (Yuan)" w:date="2020-10-21T09:36:00Z">
              <w:r w:rsidRPr="00E45629">
                <w:rPr>
                  <w:rFonts w:ascii="Arial" w:eastAsia="等线" w:hAnsi="Arial"/>
                  <w:sz w:val="16"/>
                  <w:szCs w:val="16"/>
                  <w:lang w:val="en-US" w:eastAsia="zh-CN"/>
                </w:rPr>
                <w:t>80%</w:t>
              </w:r>
            </w:ins>
          </w:p>
        </w:tc>
        <w:tc>
          <w:tcPr>
            <w:tcW w:w="636" w:type="dxa"/>
            <w:vAlign w:val="center"/>
          </w:tcPr>
          <w:p w14:paraId="03D57F5C" w14:textId="77777777" w:rsidR="00A55941" w:rsidRPr="00E45629" w:rsidRDefault="00A55941" w:rsidP="00A55941">
            <w:pPr>
              <w:keepNext/>
              <w:keepLines/>
              <w:spacing w:after="0"/>
              <w:jc w:val="center"/>
              <w:rPr>
                <w:ins w:id="11005" w:author="vivo (Yuan)" w:date="2020-10-21T09:36:00Z"/>
                <w:rFonts w:ascii="Arial" w:eastAsia="等线" w:hAnsi="Arial"/>
                <w:sz w:val="16"/>
                <w:szCs w:val="16"/>
                <w:lang w:val="en-US" w:eastAsia="zh-CN"/>
              </w:rPr>
            </w:pPr>
            <w:ins w:id="11006" w:author="vivo (Yuan)" w:date="2020-10-21T09:36:00Z">
              <w:r w:rsidRPr="00E45629">
                <w:rPr>
                  <w:rFonts w:ascii="Arial" w:eastAsia="等线" w:hAnsi="Arial"/>
                  <w:sz w:val="16"/>
                  <w:szCs w:val="16"/>
                  <w:lang w:val="en-US" w:eastAsia="zh-CN"/>
                </w:rPr>
                <w:t>90%</w:t>
              </w:r>
            </w:ins>
          </w:p>
        </w:tc>
      </w:tr>
      <w:tr w:rsidR="00A55941" w:rsidRPr="00E45629" w14:paraId="4FBB96A0" w14:textId="77777777" w:rsidTr="00A55941">
        <w:trPr>
          <w:jc w:val="center"/>
          <w:ins w:id="11007" w:author="vivo (Yuan)" w:date="2020-10-21T09:36:00Z"/>
        </w:trPr>
        <w:tc>
          <w:tcPr>
            <w:tcW w:w="4338" w:type="dxa"/>
            <w:vMerge w:val="restart"/>
            <w:vAlign w:val="center"/>
          </w:tcPr>
          <w:p w14:paraId="46D7826D" w14:textId="77777777" w:rsidR="00A55941" w:rsidRPr="00E45629" w:rsidRDefault="00A55941" w:rsidP="00A55941">
            <w:pPr>
              <w:keepNext/>
              <w:keepLines/>
              <w:spacing w:after="0"/>
              <w:jc w:val="center"/>
              <w:rPr>
                <w:ins w:id="11008" w:author="vivo (Yuan)" w:date="2020-10-21T09:36:00Z"/>
                <w:rFonts w:ascii="Arial" w:eastAsia="等线" w:hAnsi="Arial"/>
                <w:sz w:val="16"/>
                <w:szCs w:val="16"/>
                <w:lang w:val="en-US" w:eastAsia="zh-CN"/>
              </w:rPr>
            </w:pPr>
            <w:ins w:id="11009" w:author="vivo (Yuan)" w:date="2020-10-21T09:36:00Z">
              <w:r w:rsidRPr="00E45629">
                <w:rPr>
                  <w:rFonts w:ascii="Arial" w:eastAsia="等线" w:hAnsi="Arial"/>
                  <w:sz w:val="16"/>
                  <w:szCs w:val="16"/>
                  <w:lang w:val="en-US" w:eastAsia="zh-CN"/>
                </w:rPr>
                <w:t xml:space="preserve">[Case 1], [SH, perfect sync], [FR1], [DL-TDOA, MUSIC, </w:t>
              </w:r>
            </w:ins>
          </w:p>
          <w:p w14:paraId="54B36BA5" w14:textId="77777777" w:rsidR="00A55941" w:rsidRPr="00E45629" w:rsidRDefault="00A55941" w:rsidP="00A55941">
            <w:pPr>
              <w:keepNext/>
              <w:keepLines/>
              <w:spacing w:after="0"/>
              <w:jc w:val="center"/>
              <w:rPr>
                <w:ins w:id="11010" w:author="vivo (Yuan)" w:date="2020-10-21T09:36:00Z"/>
                <w:rFonts w:ascii="Arial" w:eastAsia="等线" w:hAnsi="Arial"/>
                <w:sz w:val="16"/>
                <w:szCs w:val="16"/>
                <w:lang w:val="en-US" w:eastAsia="zh-CN"/>
              </w:rPr>
            </w:pPr>
            <w:ins w:id="11011" w:author="vivo (Yuan)" w:date="2020-10-21T09:36:00Z">
              <w:r w:rsidRPr="00E45629">
                <w:rPr>
                  <w:rFonts w:ascii="Arial" w:eastAsia="等线" w:hAnsi="Arial"/>
                  <w:sz w:val="16"/>
                  <w:szCs w:val="16"/>
                  <w:lang w:val="en-US" w:eastAsia="zh-CN"/>
                </w:rPr>
                <w:t>select based on RSRP]</w:t>
              </w:r>
            </w:ins>
          </w:p>
        </w:tc>
        <w:tc>
          <w:tcPr>
            <w:tcW w:w="1894" w:type="dxa"/>
            <w:vAlign w:val="center"/>
          </w:tcPr>
          <w:p w14:paraId="02358B96" w14:textId="77777777" w:rsidR="00A55941" w:rsidRPr="00E45629" w:rsidRDefault="00A55941" w:rsidP="00A55941">
            <w:pPr>
              <w:keepNext/>
              <w:keepLines/>
              <w:spacing w:after="0"/>
              <w:jc w:val="center"/>
              <w:rPr>
                <w:ins w:id="11012" w:author="vivo (Yuan)" w:date="2020-10-21T09:36:00Z"/>
                <w:rFonts w:ascii="Arial" w:eastAsia="等线" w:hAnsi="Arial"/>
                <w:sz w:val="16"/>
                <w:szCs w:val="16"/>
                <w:lang w:val="en-US" w:eastAsia="zh-CN"/>
              </w:rPr>
            </w:pPr>
            <w:ins w:id="11013" w:author="vivo (Yuan)" w:date="2020-10-21T09:36:00Z">
              <w:r w:rsidRPr="00E45629">
                <w:rPr>
                  <w:rFonts w:ascii="Arial" w:eastAsia="等线" w:hAnsi="Arial"/>
                  <w:sz w:val="16"/>
                  <w:szCs w:val="16"/>
                  <w:lang w:val="en-US" w:eastAsia="zh-CN"/>
                </w:rPr>
                <w:t>Convex UEs</w:t>
              </w:r>
            </w:ins>
          </w:p>
        </w:tc>
        <w:tc>
          <w:tcPr>
            <w:tcW w:w="851" w:type="dxa"/>
            <w:vAlign w:val="center"/>
          </w:tcPr>
          <w:p w14:paraId="5B38A985" w14:textId="77777777" w:rsidR="00A55941" w:rsidRPr="00E45629" w:rsidRDefault="00A55941" w:rsidP="00A55941">
            <w:pPr>
              <w:keepNext/>
              <w:keepLines/>
              <w:spacing w:after="0"/>
              <w:jc w:val="center"/>
              <w:rPr>
                <w:ins w:id="11014" w:author="vivo (Yuan)" w:date="2020-10-21T09:36:00Z"/>
                <w:rFonts w:ascii="Arial" w:eastAsia="等线" w:hAnsi="Arial"/>
                <w:sz w:val="16"/>
                <w:szCs w:val="16"/>
                <w:lang w:val="en-US" w:eastAsia="zh-CN"/>
              </w:rPr>
            </w:pPr>
            <w:ins w:id="11015" w:author="vivo (Yuan)" w:date="2020-10-21T09:36:00Z">
              <w:r w:rsidRPr="00E45629">
                <w:rPr>
                  <w:rFonts w:ascii="Arial" w:eastAsia="宋体" w:hAnsi="Arial"/>
                  <w:sz w:val="16"/>
                  <w:szCs w:val="16"/>
                  <w:lang w:val="en-US" w:eastAsia="zh-CN"/>
                </w:rPr>
                <w:t>0.041</w:t>
              </w:r>
            </w:ins>
          </w:p>
        </w:tc>
        <w:tc>
          <w:tcPr>
            <w:tcW w:w="709" w:type="dxa"/>
            <w:vAlign w:val="center"/>
          </w:tcPr>
          <w:p w14:paraId="27CC3DB8" w14:textId="77777777" w:rsidR="00A55941" w:rsidRPr="00E45629" w:rsidRDefault="00A55941" w:rsidP="00A55941">
            <w:pPr>
              <w:keepNext/>
              <w:keepLines/>
              <w:spacing w:after="0"/>
              <w:jc w:val="center"/>
              <w:rPr>
                <w:ins w:id="11016" w:author="vivo (Yuan)" w:date="2020-10-21T09:36:00Z"/>
                <w:rFonts w:ascii="Arial" w:eastAsia="等线" w:hAnsi="Arial"/>
                <w:sz w:val="16"/>
                <w:szCs w:val="16"/>
                <w:lang w:val="en-US" w:eastAsia="zh-CN"/>
              </w:rPr>
            </w:pPr>
            <w:ins w:id="11017" w:author="vivo (Yuan)" w:date="2020-10-21T09:36:00Z">
              <w:r w:rsidRPr="00E45629">
                <w:rPr>
                  <w:rFonts w:ascii="Arial" w:eastAsia="宋体" w:hAnsi="Arial"/>
                  <w:sz w:val="16"/>
                  <w:szCs w:val="16"/>
                  <w:lang w:val="en-US" w:eastAsia="zh-CN"/>
                </w:rPr>
                <w:t>0.055</w:t>
              </w:r>
            </w:ins>
          </w:p>
        </w:tc>
        <w:tc>
          <w:tcPr>
            <w:tcW w:w="708" w:type="dxa"/>
            <w:vAlign w:val="center"/>
          </w:tcPr>
          <w:p w14:paraId="616883A0" w14:textId="77777777" w:rsidR="00A55941" w:rsidRPr="00E45629" w:rsidRDefault="00A55941" w:rsidP="00A55941">
            <w:pPr>
              <w:keepNext/>
              <w:keepLines/>
              <w:spacing w:after="0"/>
              <w:jc w:val="center"/>
              <w:rPr>
                <w:ins w:id="11018" w:author="vivo (Yuan)" w:date="2020-10-21T09:36:00Z"/>
                <w:rFonts w:ascii="Arial" w:eastAsia="等线" w:hAnsi="Arial"/>
                <w:sz w:val="16"/>
                <w:szCs w:val="16"/>
                <w:lang w:val="en-US" w:eastAsia="zh-CN"/>
              </w:rPr>
            </w:pPr>
            <w:ins w:id="11019" w:author="vivo (Yuan)" w:date="2020-10-21T09:36:00Z">
              <w:r w:rsidRPr="00E45629">
                <w:rPr>
                  <w:rFonts w:ascii="Arial" w:eastAsia="宋体" w:hAnsi="Arial"/>
                  <w:sz w:val="16"/>
                  <w:szCs w:val="16"/>
                  <w:lang w:val="en-US" w:eastAsia="zh-CN"/>
                </w:rPr>
                <w:t>0.099</w:t>
              </w:r>
            </w:ins>
          </w:p>
        </w:tc>
        <w:tc>
          <w:tcPr>
            <w:tcW w:w="636" w:type="dxa"/>
            <w:vAlign w:val="center"/>
          </w:tcPr>
          <w:p w14:paraId="018E6B6B" w14:textId="77777777" w:rsidR="00A55941" w:rsidRPr="00E45629" w:rsidRDefault="00A55941" w:rsidP="00A55941">
            <w:pPr>
              <w:keepNext/>
              <w:keepLines/>
              <w:spacing w:after="0"/>
              <w:jc w:val="center"/>
              <w:rPr>
                <w:ins w:id="11020" w:author="vivo (Yuan)" w:date="2020-10-21T09:36:00Z"/>
                <w:rFonts w:ascii="Arial" w:eastAsia="等线" w:hAnsi="Arial"/>
                <w:sz w:val="16"/>
                <w:szCs w:val="16"/>
                <w:lang w:val="en-US" w:eastAsia="zh-CN"/>
              </w:rPr>
            </w:pPr>
            <w:ins w:id="11021" w:author="vivo (Yuan)" w:date="2020-10-21T09:36:00Z">
              <w:r w:rsidRPr="00E45629">
                <w:rPr>
                  <w:rFonts w:ascii="Arial" w:eastAsia="宋体" w:hAnsi="Arial"/>
                  <w:sz w:val="16"/>
                  <w:szCs w:val="16"/>
                  <w:lang w:val="en-US" w:eastAsia="zh-CN"/>
                </w:rPr>
                <w:t>4.15</w:t>
              </w:r>
            </w:ins>
          </w:p>
        </w:tc>
      </w:tr>
      <w:tr w:rsidR="00A55941" w:rsidRPr="00E45629" w14:paraId="099F71A5" w14:textId="77777777" w:rsidTr="00A55941">
        <w:trPr>
          <w:jc w:val="center"/>
          <w:ins w:id="11022" w:author="vivo (Yuan)" w:date="2020-10-21T09:36:00Z"/>
        </w:trPr>
        <w:tc>
          <w:tcPr>
            <w:tcW w:w="4338" w:type="dxa"/>
            <w:vMerge/>
            <w:vAlign w:val="center"/>
          </w:tcPr>
          <w:p w14:paraId="6A8E5F26" w14:textId="77777777" w:rsidR="00A55941" w:rsidRPr="00E45629" w:rsidRDefault="00A55941" w:rsidP="00A55941">
            <w:pPr>
              <w:keepNext/>
              <w:keepLines/>
              <w:spacing w:after="0"/>
              <w:jc w:val="center"/>
              <w:rPr>
                <w:ins w:id="11023" w:author="vivo (Yuan)" w:date="2020-10-21T09:36:00Z"/>
                <w:rFonts w:ascii="Arial" w:eastAsia="等线" w:hAnsi="Arial"/>
                <w:sz w:val="16"/>
                <w:szCs w:val="16"/>
                <w:lang w:val="en-US" w:eastAsia="zh-CN"/>
              </w:rPr>
            </w:pPr>
          </w:p>
        </w:tc>
        <w:tc>
          <w:tcPr>
            <w:tcW w:w="1894" w:type="dxa"/>
            <w:vAlign w:val="center"/>
          </w:tcPr>
          <w:p w14:paraId="72E5371A" w14:textId="77777777" w:rsidR="00A55941" w:rsidRPr="00E45629" w:rsidRDefault="00A55941" w:rsidP="00A55941">
            <w:pPr>
              <w:keepNext/>
              <w:keepLines/>
              <w:spacing w:after="0"/>
              <w:jc w:val="center"/>
              <w:rPr>
                <w:ins w:id="11024" w:author="vivo (Yuan)" w:date="2020-10-21T09:36:00Z"/>
                <w:rFonts w:ascii="Arial" w:eastAsia="等线" w:hAnsi="Arial"/>
                <w:sz w:val="16"/>
                <w:szCs w:val="16"/>
                <w:lang w:val="en-US" w:eastAsia="zh-CN"/>
              </w:rPr>
            </w:pPr>
            <w:ins w:id="11025" w:author="vivo (Yuan)" w:date="2020-10-21T09:36:00Z">
              <w:r w:rsidRPr="00E45629">
                <w:rPr>
                  <w:rFonts w:ascii="Arial" w:eastAsia="等线" w:hAnsi="Arial"/>
                  <w:sz w:val="16"/>
                  <w:szCs w:val="16"/>
                  <w:lang w:val="en-US" w:eastAsia="zh-CN"/>
                </w:rPr>
                <w:t>(Optional) All UEs</w:t>
              </w:r>
            </w:ins>
          </w:p>
        </w:tc>
        <w:tc>
          <w:tcPr>
            <w:tcW w:w="851" w:type="dxa"/>
            <w:vAlign w:val="center"/>
          </w:tcPr>
          <w:p w14:paraId="5E7FDBC7" w14:textId="77777777" w:rsidR="00A55941" w:rsidRPr="00E45629" w:rsidRDefault="00A55941" w:rsidP="00A55941">
            <w:pPr>
              <w:keepNext/>
              <w:keepLines/>
              <w:spacing w:after="0"/>
              <w:jc w:val="center"/>
              <w:rPr>
                <w:ins w:id="11026" w:author="vivo (Yuan)" w:date="2020-10-21T09:36:00Z"/>
                <w:rFonts w:ascii="Arial" w:eastAsia="等线" w:hAnsi="Arial"/>
                <w:sz w:val="16"/>
                <w:szCs w:val="16"/>
                <w:lang w:val="en-US" w:eastAsia="zh-CN"/>
              </w:rPr>
            </w:pPr>
            <w:ins w:id="11027" w:author="vivo (Yuan)" w:date="2020-10-21T09:36:00Z">
              <w:r w:rsidRPr="00E45629">
                <w:rPr>
                  <w:rFonts w:ascii="Arial" w:eastAsia="宋体" w:hAnsi="Arial"/>
                  <w:sz w:val="16"/>
                  <w:szCs w:val="16"/>
                  <w:lang w:val="en-US" w:eastAsia="zh-CN"/>
                </w:rPr>
                <w:t>0.059</w:t>
              </w:r>
            </w:ins>
          </w:p>
        </w:tc>
        <w:tc>
          <w:tcPr>
            <w:tcW w:w="709" w:type="dxa"/>
            <w:vAlign w:val="center"/>
          </w:tcPr>
          <w:p w14:paraId="6A1F3A88" w14:textId="77777777" w:rsidR="00A55941" w:rsidRPr="00E45629" w:rsidRDefault="00A55941" w:rsidP="00A55941">
            <w:pPr>
              <w:keepNext/>
              <w:keepLines/>
              <w:spacing w:after="0"/>
              <w:jc w:val="center"/>
              <w:rPr>
                <w:ins w:id="11028" w:author="vivo (Yuan)" w:date="2020-10-21T09:36:00Z"/>
                <w:rFonts w:ascii="Arial" w:eastAsia="等线" w:hAnsi="Arial"/>
                <w:sz w:val="16"/>
                <w:szCs w:val="16"/>
                <w:lang w:val="en-US" w:eastAsia="zh-CN"/>
              </w:rPr>
            </w:pPr>
            <w:ins w:id="11029" w:author="vivo (Yuan)" w:date="2020-10-21T09:36:00Z">
              <w:r w:rsidRPr="00E45629">
                <w:rPr>
                  <w:rFonts w:ascii="Arial" w:eastAsia="宋体" w:hAnsi="Arial"/>
                  <w:sz w:val="16"/>
                  <w:szCs w:val="16"/>
                  <w:lang w:val="en-US" w:eastAsia="zh-CN"/>
                </w:rPr>
                <w:t>0.17</w:t>
              </w:r>
            </w:ins>
          </w:p>
        </w:tc>
        <w:tc>
          <w:tcPr>
            <w:tcW w:w="708" w:type="dxa"/>
            <w:vAlign w:val="center"/>
          </w:tcPr>
          <w:p w14:paraId="4B155A0F" w14:textId="77777777" w:rsidR="00A55941" w:rsidRPr="00E45629" w:rsidRDefault="00A55941" w:rsidP="00A55941">
            <w:pPr>
              <w:keepNext/>
              <w:keepLines/>
              <w:spacing w:after="0"/>
              <w:jc w:val="center"/>
              <w:rPr>
                <w:ins w:id="11030" w:author="vivo (Yuan)" w:date="2020-10-21T09:36:00Z"/>
                <w:rFonts w:ascii="Arial" w:eastAsia="等线" w:hAnsi="Arial"/>
                <w:sz w:val="16"/>
                <w:szCs w:val="16"/>
                <w:lang w:val="en-US" w:eastAsia="zh-CN"/>
              </w:rPr>
            </w:pPr>
            <w:ins w:id="11031" w:author="vivo (Yuan)" w:date="2020-10-21T09:36:00Z">
              <w:r w:rsidRPr="00E45629">
                <w:rPr>
                  <w:rFonts w:ascii="Arial" w:eastAsia="宋体" w:hAnsi="Arial"/>
                  <w:sz w:val="16"/>
                  <w:szCs w:val="16"/>
                  <w:lang w:val="en-US" w:eastAsia="zh-CN"/>
                </w:rPr>
                <w:t>1.40</w:t>
              </w:r>
            </w:ins>
          </w:p>
        </w:tc>
        <w:tc>
          <w:tcPr>
            <w:tcW w:w="636" w:type="dxa"/>
            <w:vAlign w:val="center"/>
          </w:tcPr>
          <w:p w14:paraId="0D2CC572" w14:textId="77777777" w:rsidR="00A55941" w:rsidRPr="00E45629" w:rsidRDefault="00A55941" w:rsidP="00A55941">
            <w:pPr>
              <w:keepNext/>
              <w:keepLines/>
              <w:spacing w:after="0"/>
              <w:jc w:val="center"/>
              <w:rPr>
                <w:ins w:id="11032" w:author="vivo (Yuan)" w:date="2020-10-21T09:36:00Z"/>
                <w:rFonts w:ascii="Arial" w:eastAsia="等线" w:hAnsi="Arial"/>
                <w:sz w:val="16"/>
                <w:szCs w:val="16"/>
                <w:lang w:val="en-US" w:eastAsia="zh-CN"/>
              </w:rPr>
            </w:pPr>
            <w:ins w:id="11033" w:author="vivo (Yuan)" w:date="2020-10-21T09:36:00Z">
              <w:r w:rsidRPr="00E45629">
                <w:rPr>
                  <w:rFonts w:ascii="Arial" w:eastAsia="宋体" w:hAnsi="Arial"/>
                  <w:sz w:val="16"/>
                  <w:szCs w:val="16"/>
                  <w:lang w:val="en-US" w:eastAsia="zh-CN"/>
                </w:rPr>
                <w:t>6.73</w:t>
              </w:r>
            </w:ins>
          </w:p>
        </w:tc>
      </w:tr>
      <w:tr w:rsidR="00A55941" w:rsidRPr="00E45629" w14:paraId="392909E2" w14:textId="77777777" w:rsidTr="00A55941">
        <w:trPr>
          <w:jc w:val="center"/>
          <w:ins w:id="11034" w:author="vivo (Yuan)" w:date="2020-10-21T09:36:00Z"/>
        </w:trPr>
        <w:tc>
          <w:tcPr>
            <w:tcW w:w="4338" w:type="dxa"/>
            <w:vMerge w:val="restart"/>
            <w:vAlign w:val="center"/>
          </w:tcPr>
          <w:p w14:paraId="44D78881" w14:textId="77777777" w:rsidR="00A55941" w:rsidRPr="00E45629" w:rsidRDefault="00A55941" w:rsidP="00A55941">
            <w:pPr>
              <w:keepNext/>
              <w:keepLines/>
              <w:spacing w:after="0"/>
              <w:jc w:val="center"/>
              <w:rPr>
                <w:ins w:id="11035" w:author="vivo (Yuan)" w:date="2020-10-21T09:36:00Z"/>
                <w:rFonts w:ascii="Arial" w:eastAsia="等线" w:hAnsi="Arial"/>
                <w:sz w:val="16"/>
                <w:szCs w:val="16"/>
                <w:lang w:val="en-US" w:eastAsia="zh-CN"/>
              </w:rPr>
            </w:pPr>
            <w:ins w:id="11036" w:author="vivo (Yuan)" w:date="2020-10-21T09:36:00Z">
              <w:r w:rsidRPr="00E45629">
                <w:rPr>
                  <w:rFonts w:ascii="Arial" w:eastAsia="等线" w:hAnsi="Arial"/>
                  <w:sz w:val="16"/>
                  <w:szCs w:val="16"/>
                  <w:lang w:val="en-US" w:eastAsia="zh-CN"/>
                </w:rPr>
                <w:t>[Case 2], [SH, sync error 50ns], [FR1], [DL-TDOA, MUSIC, select based on RSRP]</w:t>
              </w:r>
            </w:ins>
          </w:p>
        </w:tc>
        <w:tc>
          <w:tcPr>
            <w:tcW w:w="1894" w:type="dxa"/>
            <w:vAlign w:val="center"/>
          </w:tcPr>
          <w:p w14:paraId="1B9C943B" w14:textId="77777777" w:rsidR="00A55941" w:rsidRPr="00E45629" w:rsidRDefault="00A55941" w:rsidP="00A55941">
            <w:pPr>
              <w:keepNext/>
              <w:keepLines/>
              <w:spacing w:after="0"/>
              <w:jc w:val="center"/>
              <w:rPr>
                <w:ins w:id="11037" w:author="vivo (Yuan)" w:date="2020-10-21T09:36:00Z"/>
                <w:rFonts w:ascii="Arial" w:eastAsia="等线" w:hAnsi="Arial"/>
                <w:sz w:val="16"/>
                <w:szCs w:val="16"/>
                <w:lang w:val="en-US" w:eastAsia="zh-CN"/>
              </w:rPr>
            </w:pPr>
            <w:ins w:id="11038" w:author="vivo (Yuan)" w:date="2020-10-21T09:36:00Z">
              <w:r w:rsidRPr="00E45629">
                <w:rPr>
                  <w:rFonts w:ascii="Arial" w:eastAsia="等线" w:hAnsi="Arial"/>
                  <w:sz w:val="16"/>
                  <w:szCs w:val="16"/>
                  <w:lang w:val="en-US" w:eastAsia="zh-CN"/>
                </w:rPr>
                <w:t>Convex UEs</w:t>
              </w:r>
            </w:ins>
          </w:p>
        </w:tc>
        <w:tc>
          <w:tcPr>
            <w:tcW w:w="851" w:type="dxa"/>
            <w:vAlign w:val="center"/>
          </w:tcPr>
          <w:p w14:paraId="60EF6D54" w14:textId="77777777" w:rsidR="00A55941" w:rsidRPr="00E45629" w:rsidRDefault="00A55941" w:rsidP="00A55941">
            <w:pPr>
              <w:keepNext/>
              <w:keepLines/>
              <w:spacing w:after="0"/>
              <w:jc w:val="center"/>
              <w:rPr>
                <w:ins w:id="11039" w:author="vivo (Yuan)" w:date="2020-10-21T09:36:00Z"/>
                <w:rFonts w:ascii="Arial" w:eastAsia="等线" w:hAnsi="Arial"/>
                <w:sz w:val="16"/>
                <w:szCs w:val="16"/>
                <w:lang w:val="en-US" w:eastAsia="zh-CN"/>
              </w:rPr>
            </w:pPr>
            <w:ins w:id="11040" w:author="vivo (Yuan)" w:date="2020-10-21T09:36:00Z">
              <w:r w:rsidRPr="00E45629">
                <w:rPr>
                  <w:rFonts w:ascii="Arial" w:eastAsia="宋体" w:hAnsi="Arial"/>
                  <w:sz w:val="16"/>
                  <w:szCs w:val="16"/>
                  <w:lang w:val="en-US" w:eastAsia="zh-CN"/>
                </w:rPr>
                <w:t>11.49</w:t>
              </w:r>
            </w:ins>
          </w:p>
        </w:tc>
        <w:tc>
          <w:tcPr>
            <w:tcW w:w="709" w:type="dxa"/>
            <w:vAlign w:val="center"/>
          </w:tcPr>
          <w:p w14:paraId="5C421DCF" w14:textId="77777777" w:rsidR="00A55941" w:rsidRPr="00E45629" w:rsidRDefault="00A55941" w:rsidP="00A55941">
            <w:pPr>
              <w:keepNext/>
              <w:keepLines/>
              <w:spacing w:after="0"/>
              <w:jc w:val="center"/>
              <w:rPr>
                <w:ins w:id="11041" w:author="vivo (Yuan)" w:date="2020-10-21T09:36:00Z"/>
                <w:rFonts w:ascii="Arial" w:eastAsia="等线" w:hAnsi="Arial"/>
                <w:sz w:val="16"/>
                <w:szCs w:val="16"/>
                <w:lang w:val="en-US" w:eastAsia="zh-CN"/>
              </w:rPr>
            </w:pPr>
            <w:ins w:id="11042" w:author="vivo (Yuan)" w:date="2020-10-21T09:36:00Z">
              <w:r w:rsidRPr="00E45629">
                <w:rPr>
                  <w:rFonts w:ascii="Arial" w:eastAsia="宋体" w:hAnsi="Arial"/>
                  <w:sz w:val="16"/>
                  <w:szCs w:val="16"/>
                  <w:lang w:val="en-US" w:eastAsia="zh-CN"/>
                </w:rPr>
                <w:t>14.48</w:t>
              </w:r>
            </w:ins>
          </w:p>
        </w:tc>
        <w:tc>
          <w:tcPr>
            <w:tcW w:w="708" w:type="dxa"/>
            <w:vAlign w:val="center"/>
          </w:tcPr>
          <w:p w14:paraId="6F7E766C" w14:textId="77777777" w:rsidR="00A55941" w:rsidRPr="00E45629" w:rsidRDefault="00A55941" w:rsidP="00A55941">
            <w:pPr>
              <w:keepNext/>
              <w:keepLines/>
              <w:spacing w:after="0"/>
              <w:jc w:val="center"/>
              <w:rPr>
                <w:ins w:id="11043" w:author="vivo (Yuan)" w:date="2020-10-21T09:36:00Z"/>
                <w:rFonts w:ascii="Arial" w:eastAsia="等线" w:hAnsi="Arial"/>
                <w:sz w:val="16"/>
                <w:szCs w:val="16"/>
                <w:lang w:val="en-US" w:eastAsia="zh-CN"/>
              </w:rPr>
            </w:pPr>
            <w:ins w:id="11044" w:author="vivo (Yuan)" w:date="2020-10-21T09:36:00Z">
              <w:r w:rsidRPr="00E45629">
                <w:rPr>
                  <w:rFonts w:ascii="Arial" w:eastAsia="宋体" w:hAnsi="Arial"/>
                  <w:sz w:val="16"/>
                  <w:szCs w:val="16"/>
                  <w:lang w:val="en-US" w:eastAsia="zh-CN"/>
                </w:rPr>
                <w:t>19.44</w:t>
              </w:r>
            </w:ins>
          </w:p>
        </w:tc>
        <w:tc>
          <w:tcPr>
            <w:tcW w:w="636" w:type="dxa"/>
            <w:vAlign w:val="center"/>
          </w:tcPr>
          <w:p w14:paraId="61920079" w14:textId="77777777" w:rsidR="00A55941" w:rsidRPr="00E45629" w:rsidRDefault="00A55941" w:rsidP="00A55941">
            <w:pPr>
              <w:keepNext/>
              <w:keepLines/>
              <w:spacing w:after="0"/>
              <w:jc w:val="center"/>
              <w:rPr>
                <w:ins w:id="11045" w:author="vivo (Yuan)" w:date="2020-10-21T09:36:00Z"/>
                <w:rFonts w:ascii="Arial" w:eastAsia="等线" w:hAnsi="Arial"/>
                <w:sz w:val="16"/>
                <w:szCs w:val="16"/>
                <w:lang w:val="en-US" w:eastAsia="zh-CN"/>
              </w:rPr>
            </w:pPr>
            <w:ins w:id="11046" w:author="vivo (Yuan)" w:date="2020-10-21T09:36:00Z">
              <w:r w:rsidRPr="00E45629">
                <w:rPr>
                  <w:rFonts w:ascii="Arial" w:eastAsia="宋体" w:hAnsi="Arial"/>
                  <w:sz w:val="16"/>
                  <w:szCs w:val="16"/>
                  <w:lang w:val="en-US" w:eastAsia="zh-CN"/>
                </w:rPr>
                <w:t>24.06</w:t>
              </w:r>
            </w:ins>
          </w:p>
        </w:tc>
      </w:tr>
      <w:tr w:rsidR="00A55941" w:rsidRPr="00E45629" w14:paraId="68249E33" w14:textId="77777777" w:rsidTr="00A55941">
        <w:trPr>
          <w:jc w:val="center"/>
          <w:ins w:id="11047" w:author="vivo (Yuan)" w:date="2020-10-21T09:36:00Z"/>
        </w:trPr>
        <w:tc>
          <w:tcPr>
            <w:tcW w:w="4338" w:type="dxa"/>
            <w:vMerge/>
            <w:vAlign w:val="center"/>
          </w:tcPr>
          <w:p w14:paraId="766CFA77" w14:textId="77777777" w:rsidR="00A55941" w:rsidRPr="00E45629" w:rsidRDefault="00A55941" w:rsidP="00A55941">
            <w:pPr>
              <w:keepNext/>
              <w:keepLines/>
              <w:spacing w:after="0"/>
              <w:jc w:val="center"/>
              <w:rPr>
                <w:ins w:id="11048" w:author="vivo (Yuan)" w:date="2020-10-21T09:36:00Z"/>
                <w:rFonts w:ascii="Arial" w:eastAsia="等线" w:hAnsi="Arial"/>
                <w:sz w:val="16"/>
                <w:szCs w:val="16"/>
                <w:lang w:val="en-US" w:eastAsia="zh-CN"/>
              </w:rPr>
            </w:pPr>
          </w:p>
        </w:tc>
        <w:tc>
          <w:tcPr>
            <w:tcW w:w="1894" w:type="dxa"/>
            <w:vAlign w:val="center"/>
          </w:tcPr>
          <w:p w14:paraId="4DD19F7D" w14:textId="77777777" w:rsidR="00A55941" w:rsidRPr="00E45629" w:rsidRDefault="00A55941" w:rsidP="00A55941">
            <w:pPr>
              <w:keepNext/>
              <w:keepLines/>
              <w:spacing w:after="0"/>
              <w:jc w:val="center"/>
              <w:rPr>
                <w:ins w:id="11049" w:author="vivo (Yuan)" w:date="2020-10-21T09:36:00Z"/>
                <w:rFonts w:ascii="Arial" w:eastAsia="等线" w:hAnsi="Arial"/>
                <w:sz w:val="16"/>
                <w:szCs w:val="16"/>
                <w:lang w:val="en-US" w:eastAsia="zh-CN"/>
              </w:rPr>
            </w:pPr>
            <w:ins w:id="11050" w:author="vivo (Yuan)" w:date="2020-10-21T09:36:00Z">
              <w:r w:rsidRPr="00E45629">
                <w:rPr>
                  <w:rFonts w:ascii="Arial" w:eastAsia="等线" w:hAnsi="Arial"/>
                  <w:sz w:val="16"/>
                  <w:szCs w:val="16"/>
                  <w:lang w:val="en-US" w:eastAsia="zh-CN"/>
                </w:rPr>
                <w:t>(Optional) All UEs</w:t>
              </w:r>
            </w:ins>
          </w:p>
        </w:tc>
        <w:tc>
          <w:tcPr>
            <w:tcW w:w="851" w:type="dxa"/>
            <w:vAlign w:val="center"/>
          </w:tcPr>
          <w:p w14:paraId="7DE06CC7" w14:textId="77777777" w:rsidR="00A55941" w:rsidRPr="00E45629" w:rsidRDefault="00A55941" w:rsidP="00A55941">
            <w:pPr>
              <w:keepNext/>
              <w:keepLines/>
              <w:spacing w:after="0"/>
              <w:jc w:val="center"/>
              <w:rPr>
                <w:ins w:id="11051" w:author="vivo (Yuan)" w:date="2020-10-21T09:36:00Z"/>
                <w:rFonts w:ascii="Arial" w:eastAsia="等线" w:hAnsi="Arial"/>
                <w:sz w:val="16"/>
                <w:szCs w:val="16"/>
                <w:lang w:val="en-US" w:eastAsia="zh-CN"/>
              </w:rPr>
            </w:pPr>
            <w:ins w:id="11052" w:author="vivo (Yuan)" w:date="2020-10-21T09:36:00Z">
              <w:r w:rsidRPr="00E45629">
                <w:rPr>
                  <w:rFonts w:ascii="Arial" w:eastAsia="宋体" w:hAnsi="Arial"/>
                  <w:sz w:val="16"/>
                  <w:szCs w:val="16"/>
                  <w:lang w:val="en-US" w:eastAsia="zh-CN"/>
                </w:rPr>
                <w:t>13.41</w:t>
              </w:r>
            </w:ins>
          </w:p>
        </w:tc>
        <w:tc>
          <w:tcPr>
            <w:tcW w:w="709" w:type="dxa"/>
            <w:vAlign w:val="center"/>
          </w:tcPr>
          <w:p w14:paraId="25B9FD7D" w14:textId="77777777" w:rsidR="00A55941" w:rsidRPr="00E45629" w:rsidRDefault="00A55941" w:rsidP="00A55941">
            <w:pPr>
              <w:keepNext/>
              <w:keepLines/>
              <w:spacing w:after="0"/>
              <w:jc w:val="center"/>
              <w:rPr>
                <w:ins w:id="11053" w:author="vivo (Yuan)" w:date="2020-10-21T09:36:00Z"/>
                <w:rFonts w:ascii="Arial" w:eastAsia="等线" w:hAnsi="Arial"/>
                <w:sz w:val="16"/>
                <w:szCs w:val="16"/>
                <w:lang w:val="en-US" w:eastAsia="zh-CN"/>
              </w:rPr>
            </w:pPr>
            <w:ins w:id="11054" w:author="vivo (Yuan)" w:date="2020-10-21T09:36:00Z">
              <w:r w:rsidRPr="00E45629">
                <w:rPr>
                  <w:rFonts w:ascii="Arial" w:eastAsia="宋体" w:hAnsi="Arial"/>
                  <w:sz w:val="16"/>
                  <w:szCs w:val="16"/>
                  <w:lang w:val="en-US" w:eastAsia="zh-CN"/>
                </w:rPr>
                <w:t>18.91</w:t>
              </w:r>
            </w:ins>
          </w:p>
        </w:tc>
        <w:tc>
          <w:tcPr>
            <w:tcW w:w="708" w:type="dxa"/>
            <w:vAlign w:val="center"/>
          </w:tcPr>
          <w:p w14:paraId="6B3E6D2A" w14:textId="77777777" w:rsidR="00A55941" w:rsidRPr="00E45629" w:rsidRDefault="00A55941" w:rsidP="00A55941">
            <w:pPr>
              <w:keepNext/>
              <w:keepLines/>
              <w:spacing w:after="0"/>
              <w:jc w:val="center"/>
              <w:rPr>
                <w:ins w:id="11055" w:author="vivo (Yuan)" w:date="2020-10-21T09:36:00Z"/>
                <w:rFonts w:ascii="Arial" w:eastAsia="等线" w:hAnsi="Arial"/>
                <w:sz w:val="16"/>
                <w:szCs w:val="16"/>
                <w:lang w:val="en-US" w:eastAsia="zh-CN"/>
              </w:rPr>
            </w:pPr>
            <w:ins w:id="11056" w:author="vivo (Yuan)" w:date="2020-10-21T09:36:00Z">
              <w:r w:rsidRPr="00E45629">
                <w:rPr>
                  <w:rFonts w:ascii="Arial" w:eastAsia="宋体" w:hAnsi="Arial"/>
                  <w:sz w:val="16"/>
                  <w:szCs w:val="16"/>
                  <w:lang w:val="en-US" w:eastAsia="zh-CN"/>
                </w:rPr>
                <w:t>25.07</w:t>
              </w:r>
            </w:ins>
          </w:p>
        </w:tc>
        <w:tc>
          <w:tcPr>
            <w:tcW w:w="636" w:type="dxa"/>
            <w:vAlign w:val="center"/>
          </w:tcPr>
          <w:p w14:paraId="54EECC68" w14:textId="77777777" w:rsidR="00A55941" w:rsidRPr="00E45629" w:rsidRDefault="00A55941" w:rsidP="00A55941">
            <w:pPr>
              <w:keepNext/>
              <w:keepLines/>
              <w:spacing w:after="0"/>
              <w:jc w:val="center"/>
              <w:rPr>
                <w:ins w:id="11057" w:author="vivo (Yuan)" w:date="2020-10-21T09:36:00Z"/>
                <w:rFonts w:ascii="Arial" w:eastAsia="等线" w:hAnsi="Arial"/>
                <w:sz w:val="16"/>
                <w:szCs w:val="16"/>
                <w:lang w:val="en-US" w:eastAsia="zh-CN"/>
              </w:rPr>
            </w:pPr>
            <w:ins w:id="11058" w:author="vivo (Yuan)" w:date="2020-10-21T09:36:00Z">
              <w:r w:rsidRPr="00E45629">
                <w:rPr>
                  <w:rFonts w:ascii="Arial" w:eastAsia="宋体" w:hAnsi="Arial"/>
                  <w:sz w:val="16"/>
                  <w:szCs w:val="16"/>
                  <w:lang w:val="en-US" w:eastAsia="zh-CN"/>
                </w:rPr>
                <w:t>35.48</w:t>
              </w:r>
            </w:ins>
          </w:p>
        </w:tc>
      </w:tr>
      <w:tr w:rsidR="00A55941" w:rsidRPr="00E45629" w14:paraId="29BAF71F" w14:textId="77777777" w:rsidTr="00A55941">
        <w:trPr>
          <w:jc w:val="center"/>
          <w:ins w:id="11059" w:author="vivo (Yuan)" w:date="2020-10-21T09:36:00Z"/>
        </w:trPr>
        <w:tc>
          <w:tcPr>
            <w:tcW w:w="4338" w:type="dxa"/>
            <w:vMerge w:val="restart"/>
            <w:vAlign w:val="center"/>
          </w:tcPr>
          <w:p w14:paraId="5FD6045C" w14:textId="77777777" w:rsidR="00A55941" w:rsidRPr="00E45629" w:rsidRDefault="00A55941" w:rsidP="00A55941">
            <w:pPr>
              <w:keepNext/>
              <w:keepLines/>
              <w:spacing w:after="0"/>
              <w:jc w:val="center"/>
              <w:rPr>
                <w:ins w:id="11060" w:author="vivo (Yuan)" w:date="2020-10-21T09:36:00Z"/>
                <w:rFonts w:ascii="Arial" w:eastAsia="等线" w:hAnsi="Arial"/>
                <w:sz w:val="16"/>
                <w:szCs w:val="16"/>
                <w:lang w:val="en-US" w:eastAsia="zh-CN"/>
              </w:rPr>
            </w:pPr>
            <w:ins w:id="11061" w:author="vivo (Yuan)" w:date="2020-10-21T09:36:00Z">
              <w:r w:rsidRPr="00E45629">
                <w:rPr>
                  <w:rFonts w:ascii="Arial" w:eastAsia="等线" w:hAnsi="Arial"/>
                  <w:sz w:val="16"/>
                  <w:szCs w:val="16"/>
                  <w:lang w:val="en-US" w:eastAsia="zh-CN"/>
                </w:rPr>
                <w:t>[Case 3], [SH, perfect sync], [FR2], [DL-TDOA, MUSIC, select based on RSRP]</w:t>
              </w:r>
            </w:ins>
          </w:p>
        </w:tc>
        <w:tc>
          <w:tcPr>
            <w:tcW w:w="1894" w:type="dxa"/>
            <w:vAlign w:val="center"/>
          </w:tcPr>
          <w:p w14:paraId="30722499" w14:textId="77777777" w:rsidR="00A55941" w:rsidRPr="00E45629" w:rsidRDefault="00A55941" w:rsidP="00A55941">
            <w:pPr>
              <w:keepNext/>
              <w:keepLines/>
              <w:spacing w:after="0"/>
              <w:jc w:val="center"/>
              <w:rPr>
                <w:ins w:id="11062" w:author="vivo (Yuan)" w:date="2020-10-21T09:36:00Z"/>
                <w:rFonts w:ascii="Arial" w:eastAsia="等线" w:hAnsi="Arial"/>
                <w:sz w:val="16"/>
                <w:szCs w:val="16"/>
                <w:lang w:val="en-US" w:eastAsia="zh-CN"/>
              </w:rPr>
            </w:pPr>
            <w:ins w:id="11063" w:author="vivo (Yuan)" w:date="2020-10-21T09:36:00Z">
              <w:r w:rsidRPr="00E45629">
                <w:rPr>
                  <w:rFonts w:ascii="Arial" w:eastAsia="等线" w:hAnsi="Arial"/>
                  <w:sz w:val="16"/>
                  <w:szCs w:val="16"/>
                  <w:lang w:val="en-US" w:eastAsia="zh-CN"/>
                </w:rPr>
                <w:t>Convex UEs</w:t>
              </w:r>
            </w:ins>
          </w:p>
        </w:tc>
        <w:tc>
          <w:tcPr>
            <w:tcW w:w="851" w:type="dxa"/>
            <w:vAlign w:val="center"/>
          </w:tcPr>
          <w:p w14:paraId="25F2DFFE" w14:textId="77777777" w:rsidR="00A55941" w:rsidRPr="00E45629" w:rsidRDefault="00A55941" w:rsidP="00A55941">
            <w:pPr>
              <w:keepNext/>
              <w:keepLines/>
              <w:spacing w:after="0"/>
              <w:jc w:val="center"/>
              <w:rPr>
                <w:ins w:id="11064" w:author="vivo (Yuan)" w:date="2020-10-21T09:36:00Z"/>
                <w:rFonts w:ascii="Arial" w:eastAsia="宋体" w:hAnsi="Arial"/>
                <w:sz w:val="16"/>
                <w:szCs w:val="16"/>
                <w:lang w:val="en-US" w:eastAsia="zh-CN"/>
              </w:rPr>
            </w:pPr>
            <w:ins w:id="11065" w:author="vivo (Yuan)" w:date="2020-10-21T09:36:00Z">
              <w:r w:rsidRPr="00E45629">
                <w:rPr>
                  <w:rFonts w:ascii="Arial" w:eastAsia="宋体" w:hAnsi="Arial"/>
                  <w:sz w:val="16"/>
                  <w:szCs w:val="16"/>
                  <w:lang w:val="en-US" w:eastAsia="zh-CN"/>
                </w:rPr>
                <w:t>0.010</w:t>
              </w:r>
            </w:ins>
          </w:p>
        </w:tc>
        <w:tc>
          <w:tcPr>
            <w:tcW w:w="709" w:type="dxa"/>
            <w:vAlign w:val="center"/>
          </w:tcPr>
          <w:p w14:paraId="7187E804" w14:textId="77777777" w:rsidR="00A55941" w:rsidRPr="00E45629" w:rsidRDefault="00A55941" w:rsidP="00A55941">
            <w:pPr>
              <w:keepNext/>
              <w:keepLines/>
              <w:spacing w:after="0"/>
              <w:jc w:val="center"/>
              <w:rPr>
                <w:ins w:id="11066" w:author="vivo (Yuan)" w:date="2020-10-21T09:36:00Z"/>
                <w:rFonts w:ascii="Arial" w:eastAsia="宋体" w:hAnsi="Arial"/>
                <w:sz w:val="16"/>
                <w:szCs w:val="16"/>
                <w:lang w:val="en-US" w:eastAsia="zh-CN"/>
              </w:rPr>
            </w:pPr>
            <w:ins w:id="11067" w:author="vivo (Yuan)" w:date="2020-10-21T09:36:00Z">
              <w:r w:rsidRPr="00E45629">
                <w:rPr>
                  <w:rFonts w:ascii="Arial" w:eastAsia="宋体" w:hAnsi="Arial"/>
                  <w:sz w:val="16"/>
                  <w:szCs w:val="16"/>
                  <w:lang w:val="en-US" w:eastAsia="zh-CN"/>
                </w:rPr>
                <w:t>0.013</w:t>
              </w:r>
            </w:ins>
          </w:p>
        </w:tc>
        <w:tc>
          <w:tcPr>
            <w:tcW w:w="708" w:type="dxa"/>
            <w:vAlign w:val="center"/>
          </w:tcPr>
          <w:p w14:paraId="05DCCC01" w14:textId="77777777" w:rsidR="00A55941" w:rsidRPr="00E45629" w:rsidRDefault="00A55941" w:rsidP="00A55941">
            <w:pPr>
              <w:keepNext/>
              <w:keepLines/>
              <w:spacing w:after="0"/>
              <w:jc w:val="center"/>
              <w:rPr>
                <w:ins w:id="11068" w:author="vivo (Yuan)" w:date="2020-10-21T09:36:00Z"/>
                <w:rFonts w:ascii="Arial" w:eastAsia="宋体" w:hAnsi="Arial"/>
                <w:sz w:val="16"/>
                <w:szCs w:val="16"/>
                <w:lang w:val="en-US" w:eastAsia="zh-CN"/>
              </w:rPr>
            </w:pPr>
            <w:ins w:id="11069" w:author="vivo (Yuan)" w:date="2020-10-21T09:36:00Z">
              <w:r w:rsidRPr="00E45629">
                <w:rPr>
                  <w:rFonts w:ascii="Arial" w:eastAsia="宋体" w:hAnsi="Arial"/>
                  <w:sz w:val="16"/>
                  <w:szCs w:val="16"/>
                  <w:lang w:val="en-US" w:eastAsia="zh-CN"/>
                </w:rPr>
                <w:t>0.021</w:t>
              </w:r>
            </w:ins>
          </w:p>
        </w:tc>
        <w:tc>
          <w:tcPr>
            <w:tcW w:w="636" w:type="dxa"/>
            <w:vAlign w:val="center"/>
          </w:tcPr>
          <w:p w14:paraId="028B013B" w14:textId="77777777" w:rsidR="00A55941" w:rsidRPr="00E45629" w:rsidRDefault="00A55941" w:rsidP="00A55941">
            <w:pPr>
              <w:keepNext/>
              <w:keepLines/>
              <w:spacing w:after="0"/>
              <w:jc w:val="center"/>
              <w:rPr>
                <w:ins w:id="11070" w:author="vivo (Yuan)" w:date="2020-10-21T09:36:00Z"/>
                <w:rFonts w:ascii="Arial" w:eastAsia="宋体" w:hAnsi="Arial"/>
                <w:sz w:val="16"/>
                <w:szCs w:val="16"/>
                <w:lang w:val="en-US" w:eastAsia="zh-CN"/>
              </w:rPr>
            </w:pPr>
            <w:ins w:id="11071" w:author="vivo (Yuan)" w:date="2020-10-21T09:36:00Z">
              <w:r w:rsidRPr="00E45629">
                <w:rPr>
                  <w:rFonts w:ascii="Arial" w:eastAsia="宋体" w:hAnsi="Arial"/>
                  <w:sz w:val="16"/>
                  <w:szCs w:val="16"/>
                  <w:lang w:val="en-US" w:eastAsia="zh-CN"/>
                </w:rPr>
                <w:t>2.97</w:t>
              </w:r>
            </w:ins>
          </w:p>
        </w:tc>
      </w:tr>
      <w:tr w:rsidR="00A55941" w:rsidRPr="00E45629" w14:paraId="11667631" w14:textId="77777777" w:rsidTr="00A55941">
        <w:trPr>
          <w:jc w:val="center"/>
          <w:ins w:id="11072" w:author="vivo (Yuan)" w:date="2020-10-21T09:36:00Z"/>
        </w:trPr>
        <w:tc>
          <w:tcPr>
            <w:tcW w:w="4338" w:type="dxa"/>
            <w:vMerge/>
            <w:vAlign w:val="center"/>
          </w:tcPr>
          <w:p w14:paraId="04A72D12" w14:textId="77777777" w:rsidR="00A55941" w:rsidRPr="00E45629" w:rsidRDefault="00A55941" w:rsidP="00A55941">
            <w:pPr>
              <w:keepNext/>
              <w:keepLines/>
              <w:spacing w:after="0"/>
              <w:jc w:val="center"/>
              <w:rPr>
                <w:ins w:id="11073" w:author="vivo (Yuan)" w:date="2020-10-21T09:36:00Z"/>
                <w:rFonts w:ascii="Arial" w:eastAsia="等线" w:hAnsi="Arial"/>
                <w:sz w:val="16"/>
                <w:szCs w:val="16"/>
                <w:lang w:val="en-US" w:eastAsia="zh-CN"/>
              </w:rPr>
            </w:pPr>
          </w:p>
        </w:tc>
        <w:tc>
          <w:tcPr>
            <w:tcW w:w="1894" w:type="dxa"/>
            <w:vAlign w:val="center"/>
          </w:tcPr>
          <w:p w14:paraId="1C78B6A0" w14:textId="77777777" w:rsidR="00A55941" w:rsidRPr="00E45629" w:rsidRDefault="00A55941" w:rsidP="00A55941">
            <w:pPr>
              <w:keepNext/>
              <w:keepLines/>
              <w:spacing w:after="0"/>
              <w:jc w:val="center"/>
              <w:rPr>
                <w:ins w:id="11074" w:author="vivo (Yuan)" w:date="2020-10-21T09:36:00Z"/>
                <w:rFonts w:ascii="Arial" w:eastAsia="等线" w:hAnsi="Arial"/>
                <w:sz w:val="16"/>
                <w:szCs w:val="16"/>
                <w:lang w:val="en-US" w:eastAsia="zh-CN"/>
              </w:rPr>
            </w:pPr>
            <w:ins w:id="11075" w:author="vivo (Yuan)" w:date="2020-10-21T09:36:00Z">
              <w:r w:rsidRPr="00E45629">
                <w:rPr>
                  <w:rFonts w:ascii="Arial" w:eastAsia="等线" w:hAnsi="Arial"/>
                  <w:sz w:val="16"/>
                  <w:szCs w:val="16"/>
                  <w:lang w:val="en-US" w:eastAsia="zh-CN"/>
                </w:rPr>
                <w:t>(Optional) All UEs</w:t>
              </w:r>
            </w:ins>
          </w:p>
        </w:tc>
        <w:tc>
          <w:tcPr>
            <w:tcW w:w="851" w:type="dxa"/>
            <w:vAlign w:val="center"/>
          </w:tcPr>
          <w:p w14:paraId="5E02DC9C" w14:textId="77777777" w:rsidR="00A55941" w:rsidRPr="00E45629" w:rsidRDefault="00A55941" w:rsidP="00A55941">
            <w:pPr>
              <w:keepNext/>
              <w:keepLines/>
              <w:spacing w:after="0"/>
              <w:jc w:val="center"/>
              <w:rPr>
                <w:ins w:id="11076" w:author="vivo (Yuan)" w:date="2020-10-21T09:36:00Z"/>
                <w:rFonts w:ascii="Arial" w:eastAsia="宋体" w:hAnsi="Arial"/>
                <w:sz w:val="16"/>
                <w:szCs w:val="16"/>
                <w:lang w:val="en-US" w:eastAsia="zh-CN"/>
              </w:rPr>
            </w:pPr>
            <w:ins w:id="11077" w:author="vivo (Yuan)" w:date="2020-10-21T09:36:00Z">
              <w:r w:rsidRPr="00E45629">
                <w:rPr>
                  <w:rFonts w:ascii="Arial" w:eastAsia="宋体" w:hAnsi="Arial"/>
                  <w:sz w:val="16"/>
                  <w:szCs w:val="16"/>
                  <w:lang w:val="en-US" w:eastAsia="zh-CN"/>
                </w:rPr>
                <w:t>0.014</w:t>
              </w:r>
            </w:ins>
          </w:p>
        </w:tc>
        <w:tc>
          <w:tcPr>
            <w:tcW w:w="709" w:type="dxa"/>
            <w:vAlign w:val="center"/>
          </w:tcPr>
          <w:p w14:paraId="2ED62743" w14:textId="77777777" w:rsidR="00A55941" w:rsidRPr="00E45629" w:rsidRDefault="00A55941" w:rsidP="00A55941">
            <w:pPr>
              <w:keepNext/>
              <w:keepLines/>
              <w:spacing w:after="0"/>
              <w:jc w:val="center"/>
              <w:rPr>
                <w:ins w:id="11078" w:author="vivo (Yuan)" w:date="2020-10-21T09:36:00Z"/>
                <w:rFonts w:ascii="Arial" w:eastAsia="宋体" w:hAnsi="Arial"/>
                <w:sz w:val="16"/>
                <w:szCs w:val="16"/>
                <w:lang w:val="en-US" w:eastAsia="zh-CN"/>
              </w:rPr>
            </w:pPr>
            <w:ins w:id="11079" w:author="vivo (Yuan)" w:date="2020-10-21T09:36:00Z">
              <w:r w:rsidRPr="00E45629">
                <w:rPr>
                  <w:rFonts w:ascii="Arial" w:eastAsia="宋体" w:hAnsi="Arial"/>
                  <w:sz w:val="16"/>
                  <w:szCs w:val="16"/>
                  <w:lang w:val="en-US" w:eastAsia="zh-CN"/>
                </w:rPr>
                <w:t>0.029</w:t>
              </w:r>
            </w:ins>
          </w:p>
        </w:tc>
        <w:tc>
          <w:tcPr>
            <w:tcW w:w="708" w:type="dxa"/>
            <w:vAlign w:val="center"/>
          </w:tcPr>
          <w:p w14:paraId="68ACFFF7" w14:textId="77777777" w:rsidR="00A55941" w:rsidRPr="00E45629" w:rsidRDefault="00A55941" w:rsidP="00A55941">
            <w:pPr>
              <w:keepNext/>
              <w:keepLines/>
              <w:spacing w:after="0"/>
              <w:jc w:val="center"/>
              <w:rPr>
                <w:ins w:id="11080" w:author="vivo (Yuan)" w:date="2020-10-21T09:36:00Z"/>
                <w:rFonts w:ascii="Arial" w:eastAsia="宋体" w:hAnsi="Arial"/>
                <w:sz w:val="16"/>
                <w:szCs w:val="16"/>
                <w:lang w:val="en-US" w:eastAsia="zh-CN"/>
              </w:rPr>
            </w:pPr>
            <w:ins w:id="11081" w:author="vivo (Yuan)" w:date="2020-10-21T09:36:00Z">
              <w:r w:rsidRPr="00E45629">
                <w:rPr>
                  <w:rFonts w:ascii="Arial" w:eastAsia="宋体" w:hAnsi="Arial"/>
                  <w:sz w:val="16"/>
                  <w:szCs w:val="16"/>
                  <w:lang w:val="en-US" w:eastAsia="zh-CN"/>
                </w:rPr>
                <w:t>0.35</w:t>
              </w:r>
            </w:ins>
          </w:p>
        </w:tc>
        <w:tc>
          <w:tcPr>
            <w:tcW w:w="636" w:type="dxa"/>
            <w:vAlign w:val="center"/>
          </w:tcPr>
          <w:p w14:paraId="4FE4A3A3" w14:textId="77777777" w:rsidR="00A55941" w:rsidRPr="00E45629" w:rsidRDefault="00A55941" w:rsidP="00A55941">
            <w:pPr>
              <w:keepNext/>
              <w:keepLines/>
              <w:spacing w:after="0"/>
              <w:jc w:val="center"/>
              <w:rPr>
                <w:ins w:id="11082" w:author="vivo (Yuan)" w:date="2020-10-21T09:36:00Z"/>
                <w:rFonts w:ascii="Arial" w:eastAsia="宋体" w:hAnsi="Arial"/>
                <w:sz w:val="16"/>
                <w:szCs w:val="16"/>
                <w:lang w:val="en-US" w:eastAsia="zh-CN"/>
              </w:rPr>
            </w:pPr>
            <w:ins w:id="11083" w:author="vivo (Yuan)" w:date="2020-10-21T09:36:00Z">
              <w:r w:rsidRPr="00E45629">
                <w:rPr>
                  <w:rFonts w:ascii="Arial" w:eastAsia="宋体" w:hAnsi="Arial"/>
                  <w:sz w:val="16"/>
                  <w:szCs w:val="16"/>
                  <w:lang w:val="en-US" w:eastAsia="zh-CN"/>
                </w:rPr>
                <w:t>4.82</w:t>
              </w:r>
            </w:ins>
          </w:p>
        </w:tc>
      </w:tr>
      <w:tr w:rsidR="00A55941" w:rsidRPr="00E45629" w14:paraId="40609D48" w14:textId="77777777" w:rsidTr="00A55941">
        <w:trPr>
          <w:jc w:val="center"/>
          <w:ins w:id="11084" w:author="vivo (Yuan)" w:date="2020-10-21T09:36:00Z"/>
        </w:trPr>
        <w:tc>
          <w:tcPr>
            <w:tcW w:w="4338" w:type="dxa"/>
            <w:vMerge w:val="restart"/>
            <w:vAlign w:val="center"/>
          </w:tcPr>
          <w:p w14:paraId="22D0DE57" w14:textId="77777777" w:rsidR="00A55941" w:rsidRPr="00E45629" w:rsidRDefault="00A55941" w:rsidP="00A55941">
            <w:pPr>
              <w:keepNext/>
              <w:keepLines/>
              <w:spacing w:after="0"/>
              <w:jc w:val="center"/>
              <w:rPr>
                <w:ins w:id="11085" w:author="vivo (Yuan)" w:date="2020-10-21T09:36:00Z"/>
                <w:rFonts w:ascii="Arial" w:eastAsia="等线" w:hAnsi="Arial"/>
                <w:sz w:val="16"/>
                <w:szCs w:val="16"/>
                <w:lang w:val="en-US" w:eastAsia="zh-CN"/>
              </w:rPr>
            </w:pPr>
            <w:ins w:id="11086" w:author="vivo (Yuan)" w:date="2020-10-21T09:36:00Z">
              <w:r w:rsidRPr="00E45629">
                <w:rPr>
                  <w:rFonts w:ascii="Arial" w:eastAsia="等线" w:hAnsi="Arial"/>
                  <w:sz w:val="16"/>
                  <w:szCs w:val="16"/>
                  <w:lang w:val="en-US" w:eastAsia="zh-CN"/>
                </w:rPr>
                <w:t>[Case 4], [SH, sync error 50ns], [FR2], [DL-TDOA, MUSIC, select based on RSRP]</w:t>
              </w:r>
            </w:ins>
          </w:p>
        </w:tc>
        <w:tc>
          <w:tcPr>
            <w:tcW w:w="1894" w:type="dxa"/>
            <w:vAlign w:val="center"/>
          </w:tcPr>
          <w:p w14:paraId="41EE6D59" w14:textId="77777777" w:rsidR="00A55941" w:rsidRPr="00E45629" w:rsidRDefault="00A55941" w:rsidP="00A55941">
            <w:pPr>
              <w:keepNext/>
              <w:keepLines/>
              <w:spacing w:after="0"/>
              <w:jc w:val="center"/>
              <w:rPr>
                <w:ins w:id="11087" w:author="vivo (Yuan)" w:date="2020-10-21T09:36:00Z"/>
                <w:rFonts w:ascii="Arial" w:eastAsia="等线" w:hAnsi="Arial"/>
                <w:sz w:val="16"/>
                <w:szCs w:val="16"/>
                <w:lang w:val="en-US" w:eastAsia="zh-CN"/>
              </w:rPr>
            </w:pPr>
            <w:ins w:id="11088" w:author="vivo (Yuan)" w:date="2020-10-21T09:36:00Z">
              <w:r w:rsidRPr="00E45629">
                <w:rPr>
                  <w:rFonts w:ascii="Arial" w:eastAsia="等线" w:hAnsi="Arial"/>
                  <w:sz w:val="16"/>
                  <w:szCs w:val="16"/>
                  <w:lang w:val="en-US" w:eastAsia="zh-CN"/>
                </w:rPr>
                <w:t>Convex UEs</w:t>
              </w:r>
            </w:ins>
          </w:p>
        </w:tc>
        <w:tc>
          <w:tcPr>
            <w:tcW w:w="851" w:type="dxa"/>
            <w:vAlign w:val="center"/>
          </w:tcPr>
          <w:p w14:paraId="72E5BC95" w14:textId="77777777" w:rsidR="00A55941" w:rsidRPr="00E45629" w:rsidRDefault="00A55941" w:rsidP="00A55941">
            <w:pPr>
              <w:keepNext/>
              <w:keepLines/>
              <w:spacing w:after="0"/>
              <w:jc w:val="center"/>
              <w:rPr>
                <w:ins w:id="11089" w:author="vivo (Yuan)" w:date="2020-10-21T09:36:00Z"/>
                <w:rFonts w:ascii="Arial" w:eastAsia="宋体" w:hAnsi="Arial"/>
                <w:sz w:val="16"/>
                <w:szCs w:val="16"/>
                <w:lang w:val="en-US" w:eastAsia="zh-CN"/>
              </w:rPr>
            </w:pPr>
            <w:ins w:id="11090" w:author="vivo (Yuan)" w:date="2020-10-21T09:36:00Z">
              <w:r w:rsidRPr="00E45629">
                <w:rPr>
                  <w:rFonts w:ascii="Arial" w:eastAsia="宋体" w:hAnsi="Arial"/>
                  <w:sz w:val="16"/>
                  <w:szCs w:val="16"/>
                  <w:lang w:val="en-US" w:eastAsia="zh-CN"/>
                </w:rPr>
                <w:t>11.67</w:t>
              </w:r>
            </w:ins>
          </w:p>
        </w:tc>
        <w:tc>
          <w:tcPr>
            <w:tcW w:w="709" w:type="dxa"/>
            <w:vAlign w:val="center"/>
          </w:tcPr>
          <w:p w14:paraId="72808461" w14:textId="77777777" w:rsidR="00A55941" w:rsidRPr="00E45629" w:rsidRDefault="00A55941" w:rsidP="00A55941">
            <w:pPr>
              <w:keepNext/>
              <w:keepLines/>
              <w:spacing w:after="0"/>
              <w:jc w:val="center"/>
              <w:rPr>
                <w:ins w:id="11091" w:author="vivo (Yuan)" w:date="2020-10-21T09:36:00Z"/>
                <w:rFonts w:ascii="Arial" w:eastAsia="宋体" w:hAnsi="Arial"/>
                <w:sz w:val="16"/>
                <w:szCs w:val="16"/>
                <w:lang w:val="en-US" w:eastAsia="zh-CN"/>
              </w:rPr>
            </w:pPr>
            <w:ins w:id="11092" w:author="vivo (Yuan)" w:date="2020-10-21T09:36:00Z">
              <w:r w:rsidRPr="00E45629">
                <w:rPr>
                  <w:rFonts w:ascii="Arial" w:eastAsia="宋体" w:hAnsi="Arial"/>
                  <w:sz w:val="16"/>
                  <w:szCs w:val="16"/>
                  <w:lang w:val="en-US" w:eastAsia="zh-CN"/>
                </w:rPr>
                <w:t>13.44</w:t>
              </w:r>
            </w:ins>
          </w:p>
        </w:tc>
        <w:tc>
          <w:tcPr>
            <w:tcW w:w="708" w:type="dxa"/>
            <w:vAlign w:val="center"/>
          </w:tcPr>
          <w:p w14:paraId="47637EF0" w14:textId="77777777" w:rsidR="00A55941" w:rsidRPr="00E45629" w:rsidRDefault="00A55941" w:rsidP="00A55941">
            <w:pPr>
              <w:keepNext/>
              <w:keepLines/>
              <w:spacing w:after="0"/>
              <w:jc w:val="center"/>
              <w:rPr>
                <w:ins w:id="11093" w:author="vivo (Yuan)" w:date="2020-10-21T09:36:00Z"/>
                <w:rFonts w:ascii="Arial" w:eastAsia="宋体" w:hAnsi="Arial"/>
                <w:sz w:val="16"/>
                <w:szCs w:val="16"/>
                <w:lang w:val="en-US" w:eastAsia="zh-CN"/>
              </w:rPr>
            </w:pPr>
            <w:ins w:id="11094" w:author="vivo (Yuan)" w:date="2020-10-21T09:36:00Z">
              <w:r w:rsidRPr="00E45629">
                <w:rPr>
                  <w:rFonts w:ascii="Arial" w:eastAsia="宋体" w:hAnsi="Arial"/>
                  <w:sz w:val="16"/>
                  <w:szCs w:val="16"/>
                  <w:lang w:val="en-US" w:eastAsia="zh-CN"/>
                </w:rPr>
                <w:t>17.49</w:t>
              </w:r>
            </w:ins>
          </w:p>
        </w:tc>
        <w:tc>
          <w:tcPr>
            <w:tcW w:w="636" w:type="dxa"/>
            <w:vAlign w:val="center"/>
          </w:tcPr>
          <w:p w14:paraId="4F09A736" w14:textId="77777777" w:rsidR="00A55941" w:rsidRPr="00E45629" w:rsidRDefault="00A55941" w:rsidP="00A55941">
            <w:pPr>
              <w:keepNext/>
              <w:keepLines/>
              <w:spacing w:after="0"/>
              <w:jc w:val="center"/>
              <w:rPr>
                <w:ins w:id="11095" w:author="vivo (Yuan)" w:date="2020-10-21T09:36:00Z"/>
                <w:rFonts w:ascii="Arial" w:eastAsia="宋体" w:hAnsi="Arial"/>
                <w:sz w:val="16"/>
                <w:szCs w:val="16"/>
                <w:lang w:val="en-US" w:eastAsia="zh-CN"/>
              </w:rPr>
            </w:pPr>
            <w:ins w:id="11096" w:author="vivo (Yuan)" w:date="2020-10-21T09:36:00Z">
              <w:r w:rsidRPr="00E45629">
                <w:rPr>
                  <w:rFonts w:ascii="Arial" w:eastAsia="宋体" w:hAnsi="Arial"/>
                  <w:sz w:val="16"/>
                  <w:szCs w:val="16"/>
                  <w:lang w:val="en-US" w:eastAsia="zh-CN"/>
                </w:rPr>
                <w:t>23.21</w:t>
              </w:r>
            </w:ins>
          </w:p>
        </w:tc>
      </w:tr>
      <w:tr w:rsidR="00A55941" w:rsidRPr="00E45629" w14:paraId="269DDC5D" w14:textId="77777777" w:rsidTr="00A55941">
        <w:trPr>
          <w:jc w:val="center"/>
          <w:ins w:id="11097" w:author="vivo (Yuan)" w:date="2020-10-21T09:36:00Z"/>
        </w:trPr>
        <w:tc>
          <w:tcPr>
            <w:tcW w:w="4338" w:type="dxa"/>
            <w:vMerge/>
            <w:vAlign w:val="center"/>
          </w:tcPr>
          <w:p w14:paraId="557EA4C1" w14:textId="77777777" w:rsidR="00A55941" w:rsidRPr="00E45629" w:rsidRDefault="00A55941" w:rsidP="00A55941">
            <w:pPr>
              <w:keepNext/>
              <w:keepLines/>
              <w:spacing w:after="0"/>
              <w:jc w:val="center"/>
              <w:rPr>
                <w:ins w:id="11098" w:author="vivo (Yuan)" w:date="2020-10-21T09:36:00Z"/>
                <w:rFonts w:ascii="Arial" w:eastAsia="等线" w:hAnsi="Arial"/>
                <w:sz w:val="16"/>
                <w:szCs w:val="16"/>
                <w:lang w:val="en-US" w:eastAsia="zh-CN"/>
              </w:rPr>
            </w:pPr>
          </w:p>
        </w:tc>
        <w:tc>
          <w:tcPr>
            <w:tcW w:w="1894" w:type="dxa"/>
            <w:vAlign w:val="center"/>
          </w:tcPr>
          <w:p w14:paraId="76835288" w14:textId="77777777" w:rsidR="00A55941" w:rsidRPr="00E45629" w:rsidRDefault="00A55941" w:rsidP="00A55941">
            <w:pPr>
              <w:keepNext/>
              <w:keepLines/>
              <w:spacing w:after="0"/>
              <w:jc w:val="center"/>
              <w:rPr>
                <w:ins w:id="11099" w:author="vivo (Yuan)" w:date="2020-10-21T09:36:00Z"/>
                <w:rFonts w:ascii="Arial" w:eastAsia="等线" w:hAnsi="Arial"/>
                <w:sz w:val="16"/>
                <w:szCs w:val="16"/>
                <w:lang w:val="en-US" w:eastAsia="zh-CN"/>
              </w:rPr>
            </w:pPr>
            <w:ins w:id="11100" w:author="vivo (Yuan)" w:date="2020-10-21T09:36:00Z">
              <w:r w:rsidRPr="00E45629">
                <w:rPr>
                  <w:rFonts w:ascii="Arial" w:eastAsia="等线" w:hAnsi="Arial"/>
                  <w:sz w:val="16"/>
                  <w:szCs w:val="16"/>
                  <w:lang w:val="en-US" w:eastAsia="zh-CN"/>
                </w:rPr>
                <w:t>(Optional) All UEs</w:t>
              </w:r>
            </w:ins>
          </w:p>
        </w:tc>
        <w:tc>
          <w:tcPr>
            <w:tcW w:w="851" w:type="dxa"/>
            <w:vAlign w:val="center"/>
          </w:tcPr>
          <w:p w14:paraId="2702241E" w14:textId="77777777" w:rsidR="00A55941" w:rsidRPr="00E45629" w:rsidRDefault="00A55941" w:rsidP="00A55941">
            <w:pPr>
              <w:keepNext/>
              <w:keepLines/>
              <w:spacing w:after="0"/>
              <w:jc w:val="center"/>
              <w:rPr>
                <w:ins w:id="11101" w:author="vivo (Yuan)" w:date="2020-10-21T09:36:00Z"/>
                <w:rFonts w:ascii="Arial" w:eastAsia="宋体" w:hAnsi="Arial"/>
                <w:sz w:val="16"/>
                <w:szCs w:val="16"/>
                <w:lang w:val="en-US" w:eastAsia="zh-CN"/>
              </w:rPr>
            </w:pPr>
            <w:ins w:id="11102" w:author="vivo (Yuan)" w:date="2020-10-21T09:36:00Z">
              <w:r w:rsidRPr="00E45629">
                <w:rPr>
                  <w:rFonts w:ascii="Arial" w:eastAsia="宋体" w:hAnsi="Arial"/>
                  <w:sz w:val="16"/>
                  <w:szCs w:val="16"/>
                  <w:lang w:val="en-US" w:eastAsia="zh-CN"/>
                </w:rPr>
                <w:t>13.45</w:t>
              </w:r>
            </w:ins>
          </w:p>
        </w:tc>
        <w:tc>
          <w:tcPr>
            <w:tcW w:w="709" w:type="dxa"/>
            <w:vAlign w:val="center"/>
          </w:tcPr>
          <w:p w14:paraId="18305E5B" w14:textId="77777777" w:rsidR="00A55941" w:rsidRPr="00E45629" w:rsidRDefault="00A55941" w:rsidP="00A55941">
            <w:pPr>
              <w:keepNext/>
              <w:keepLines/>
              <w:spacing w:after="0"/>
              <w:jc w:val="center"/>
              <w:rPr>
                <w:ins w:id="11103" w:author="vivo (Yuan)" w:date="2020-10-21T09:36:00Z"/>
                <w:rFonts w:ascii="Arial" w:eastAsia="宋体" w:hAnsi="Arial"/>
                <w:sz w:val="16"/>
                <w:szCs w:val="16"/>
                <w:lang w:val="en-US" w:eastAsia="zh-CN"/>
              </w:rPr>
            </w:pPr>
            <w:ins w:id="11104" w:author="vivo (Yuan)" w:date="2020-10-21T09:36:00Z">
              <w:r w:rsidRPr="00E45629">
                <w:rPr>
                  <w:rFonts w:ascii="Arial" w:eastAsia="宋体" w:hAnsi="Arial"/>
                  <w:sz w:val="16"/>
                  <w:szCs w:val="16"/>
                  <w:lang w:val="en-US" w:eastAsia="zh-CN"/>
                </w:rPr>
                <w:t>17.71</w:t>
              </w:r>
            </w:ins>
          </w:p>
        </w:tc>
        <w:tc>
          <w:tcPr>
            <w:tcW w:w="708" w:type="dxa"/>
            <w:vAlign w:val="center"/>
          </w:tcPr>
          <w:p w14:paraId="12A0792A" w14:textId="77777777" w:rsidR="00A55941" w:rsidRPr="00E45629" w:rsidRDefault="00A55941" w:rsidP="00A55941">
            <w:pPr>
              <w:keepNext/>
              <w:keepLines/>
              <w:spacing w:after="0"/>
              <w:jc w:val="center"/>
              <w:rPr>
                <w:ins w:id="11105" w:author="vivo (Yuan)" w:date="2020-10-21T09:36:00Z"/>
                <w:rFonts w:ascii="Arial" w:eastAsia="宋体" w:hAnsi="Arial"/>
                <w:sz w:val="16"/>
                <w:szCs w:val="16"/>
                <w:lang w:val="en-US" w:eastAsia="zh-CN"/>
              </w:rPr>
            </w:pPr>
            <w:ins w:id="11106" w:author="vivo (Yuan)" w:date="2020-10-21T09:36:00Z">
              <w:r w:rsidRPr="00E45629">
                <w:rPr>
                  <w:rFonts w:ascii="Arial" w:eastAsia="宋体" w:hAnsi="Arial"/>
                  <w:sz w:val="16"/>
                  <w:szCs w:val="16"/>
                  <w:lang w:val="en-US" w:eastAsia="zh-CN"/>
                </w:rPr>
                <w:t>23.46</w:t>
              </w:r>
            </w:ins>
          </w:p>
        </w:tc>
        <w:tc>
          <w:tcPr>
            <w:tcW w:w="636" w:type="dxa"/>
            <w:vAlign w:val="center"/>
          </w:tcPr>
          <w:p w14:paraId="31550B43" w14:textId="77777777" w:rsidR="00A55941" w:rsidRPr="00E45629" w:rsidRDefault="00A55941" w:rsidP="00A55941">
            <w:pPr>
              <w:keepNext/>
              <w:keepLines/>
              <w:spacing w:after="0"/>
              <w:jc w:val="center"/>
              <w:rPr>
                <w:ins w:id="11107" w:author="vivo (Yuan)" w:date="2020-10-21T09:36:00Z"/>
                <w:rFonts w:ascii="Arial" w:eastAsia="宋体" w:hAnsi="Arial"/>
                <w:sz w:val="16"/>
                <w:szCs w:val="16"/>
                <w:lang w:val="en-US" w:eastAsia="zh-CN"/>
              </w:rPr>
            </w:pPr>
            <w:ins w:id="11108" w:author="vivo (Yuan)" w:date="2020-10-21T09:36:00Z">
              <w:r w:rsidRPr="00E45629">
                <w:rPr>
                  <w:rFonts w:ascii="Arial" w:eastAsia="宋体" w:hAnsi="Arial"/>
                  <w:sz w:val="16"/>
                  <w:szCs w:val="16"/>
                  <w:lang w:val="en-US" w:eastAsia="zh-CN"/>
                </w:rPr>
                <w:t>33.34</w:t>
              </w:r>
            </w:ins>
          </w:p>
        </w:tc>
      </w:tr>
      <w:tr w:rsidR="00A55941" w:rsidRPr="00E45629" w14:paraId="59A17BFD" w14:textId="77777777" w:rsidTr="00A55941">
        <w:trPr>
          <w:jc w:val="center"/>
          <w:ins w:id="11109" w:author="vivo (Yuan)" w:date="2020-10-21T09:36:00Z"/>
        </w:trPr>
        <w:tc>
          <w:tcPr>
            <w:tcW w:w="4338" w:type="dxa"/>
            <w:vMerge w:val="restart"/>
            <w:vAlign w:val="center"/>
          </w:tcPr>
          <w:p w14:paraId="111B9928" w14:textId="77777777" w:rsidR="00A55941" w:rsidRPr="00E45629" w:rsidRDefault="00A55941" w:rsidP="00A55941">
            <w:pPr>
              <w:keepNext/>
              <w:keepLines/>
              <w:spacing w:after="0"/>
              <w:jc w:val="center"/>
              <w:rPr>
                <w:ins w:id="11110" w:author="vivo (Yuan)" w:date="2020-10-21T09:36:00Z"/>
                <w:rFonts w:ascii="Arial" w:eastAsia="等线" w:hAnsi="Arial"/>
                <w:sz w:val="16"/>
                <w:szCs w:val="16"/>
                <w:lang w:val="en-US" w:eastAsia="zh-CN"/>
              </w:rPr>
            </w:pPr>
            <w:ins w:id="11111" w:author="vivo (Yuan)" w:date="2020-10-21T09:36:00Z">
              <w:r w:rsidRPr="00E45629">
                <w:rPr>
                  <w:rFonts w:ascii="Arial" w:eastAsia="等线" w:hAnsi="Arial"/>
                  <w:sz w:val="16"/>
                  <w:szCs w:val="16"/>
                  <w:lang w:val="en-US" w:eastAsia="zh-CN"/>
                </w:rPr>
                <w:t xml:space="preserve">[Case 5], [DH, perfect sync], [FR1], [DL-TDOA, MUSIC, </w:t>
              </w:r>
            </w:ins>
          </w:p>
          <w:p w14:paraId="6ACF3DF0" w14:textId="77777777" w:rsidR="00A55941" w:rsidRPr="00E45629" w:rsidRDefault="00A55941" w:rsidP="00A55941">
            <w:pPr>
              <w:keepNext/>
              <w:keepLines/>
              <w:spacing w:after="0"/>
              <w:jc w:val="center"/>
              <w:rPr>
                <w:ins w:id="11112" w:author="vivo (Yuan)" w:date="2020-10-21T09:36:00Z"/>
                <w:rFonts w:ascii="Arial" w:eastAsia="等线" w:hAnsi="Arial"/>
                <w:sz w:val="16"/>
                <w:szCs w:val="16"/>
                <w:lang w:val="en-US" w:eastAsia="zh-CN"/>
              </w:rPr>
            </w:pPr>
            <w:ins w:id="11113" w:author="vivo (Yuan)" w:date="2020-10-21T09:36:00Z">
              <w:r w:rsidRPr="00E45629">
                <w:rPr>
                  <w:rFonts w:ascii="Arial" w:eastAsia="等线" w:hAnsi="Arial"/>
                  <w:sz w:val="16"/>
                  <w:szCs w:val="16"/>
                  <w:lang w:val="en-US" w:eastAsia="zh-CN"/>
                </w:rPr>
                <w:t>select based on RSRP]</w:t>
              </w:r>
            </w:ins>
          </w:p>
        </w:tc>
        <w:tc>
          <w:tcPr>
            <w:tcW w:w="1894" w:type="dxa"/>
            <w:vAlign w:val="center"/>
          </w:tcPr>
          <w:p w14:paraId="2B88190C" w14:textId="77777777" w:rsidR="00A55941" w:rsidRPr="00E45629" w:rsidRDefault="00A55941" w:rsidP="00A55941">
            <w:pPr>
              <w:keepNext/>
              <w:keepLines/>
              <w:spacing w:after="0"/>
              <w:jc w:val="center"/>
              <w:rPr>
                <w:ins w:id="11114" w:author="vivo (Yuan)" w:date="2020-10-21T09:36:00Z"/>
                <w:rFonts w:ascii="Arial" w:eastAsia="等线" w:hAnsi="Arial"/>
                <w:sz w:val="16"/>
                <w:szCs w:val="16"/>
                <w:lang w:val="en-US" w:eastAsia="zh-CN"/>
              </w:rPr>
            </w:pPr>
            <w:ins w:id="11115" w:author="vivo (Yuan)" w:date="2020-10-21T09:36:00Z">
              <w:r w:rsidRPr="00E45629">
                <w:rPr>
                  <w:rFonts w:ascii="Arial" w:eastAsia="等线" w:hAnsi="Arial"/>
                  <w:sz w:val="16"/>
                  <w:szCs w:val="16"/>
                  <w:lang w:val="en-US" w:eastAsia="zh-CN"/>
                </w:rPr>
                <w:t>Convex UEs</w:t>
              </w:r>
            </w:ins>
          </w:p>
        </w:tc>
        <w:tc>
          <w:tcPr>
            <w:tcW w:w="851" w:type="dxa"/>
            <w:vAlign w:val="center"/>
          </w:tcPr>
          <w:p w14:paraId="1F35BAC0" w14:textId="77777777" w:rsidR="00A55941" w:rsidRPr="00E45629" w:rsidRDefault="00A55941" w:rsidP="00A55941">
            <w:pPr>
              <w:keepNext/>
              <w:keepLines/>
              <w:spacing w:after="0"/>
              <w:jc w:val="center"/>
              <w:rPr>
                <w:ins w:id="11116" w:author="vivo (Yuan)" w:date="2020-10-21T09:36:00Z"/>
                <w:rFonts w:ascii="Arial" w:eastAsia="宋体" w:hAnsi="Arial"/>
                <w:sz w:val="16"/>
                <w:szCs w:val="16"/>
                <w:lang w:val="en-US" w:eastAsia="zh-CN"/>
              </w:rPr>
            </w:pPr>
            <w:ins w:id="11117" w:author="vivo (Yuan)" w:date="2020-10-21T09:36:00Z">
              <w:r w:rsidRPr="00E45629">
                <w:rPr>
                  <w:rFonts w:ascii="Arial" w:eastAsia="宋体" w:hAnsi="Arial"/>
                  <w:sz w:val="16"/>
                  <w:szCs w:val="16"/>
                  <w:lang w:val="en-US" w:eastAsia="zh-CN"/>
                </w:rPr>
                <w:t>0.056</w:t>
              </w:r>
            </w:ins>
          </w:p>
        </w:tc>
        <w:tc>
          <w:tcPr>
            <w:tcW w:w="709" w:type="dxa"/>
            <w:vAlign w:val="center"/>
          </w:tcPr>
          <w:p w14:paraId="6B4A25F9" w14:textId="77777777" w:rsidR="00A55941" w:rsidRPr="00E45629" w:rsidRDefault="00A55941" w:rsidP="00A55941">
            <w:pPr>
              <w:keepNext/>
              <w:keepLines/>
              <w:spacing w:after="0"/>
              <w:jc w:val="center"/>
              <w:rPr>
                <w:ins w:id="11118" w:author="vivo (Yuan)" w:date="2020-10-21T09:36:00Z"/>
                <w:rFonts w:ascii="Arial" w:eastAsia="宋体" w:hAnsi="Arial"/>
                <w:sz w:val="16"/>
                <w:szCs w:val="16"/>
                <w:lang w:val="en-US" w:eastAsia="zh-CN"/>
              </w:rPr>
            </w:pPr>
            <w:ins w:id="11119" w:author="vivo (Yuan)" w:date="2020-10-21T09:36:00Z">
              <w:r w:rsidRPr="00E45629">
                <w:rPr>
                  <w:rFonts w:ascii="Arial" w:eastAsia="宋体" w:hAnsi="Arial"/>
                  <w:sz w:val="16"/>
                  <w:szCs w:val="16"/>
                  <w:lang w:val="en-US" w:eastAsia="zh-CN"/>
                </w:rPr>
                <w:t>0.33</w:t>
              </w:r>
            </w:ins>
          </w:p>
        </w:tc>
        <w:tc>
          <w:tcPr>
            <w:tcW w:w="708" w:type="dxa"/>
            <w:vAlign w:val="center"/>
          </w:tcPr>
          <w:p w14:paraId="169FB393" w14:textId="77777777" w:rsidR="00A55941" w:rsidRPr="00E45629" w:rsidRDefault="00A55941" w:rsidP="00A55941">
            <w:pPr>
              <w:keepNext/>
              <w:keepLines/>
              <w:spacing w:after="0"/>
              <w:jc w:val="center"/>
              <w:rPr>
                <w:ins w:id="11120" w:author="vivo (Yuan)" w:date="2020-10-21T09:36:00Z"/>
                <w:rFonts w:ascii="Arial" w:eastAsia="宋体" w:hAnsi="Arial"/>
                <w:sz w:val="16"/>
                <w:szCs w:val="16"/>
                <w:lang w:val="en-US" w:eastAsia="zh-CN"/>
              </w:rPr>
            </w:pPr>
            <w:ins w:id="11121" w:author="vivo (Yuan)" w:date="2020-10-21T09:36:00Z">
              <w:r w:rsidRPr="00E45629">
                <w:rPr>
                  <w:rFonts w:ascii="Arial" w:eastAsia="宋体" w:hAnsi="Arial"/>
                  <w:sz w:val="16"/>
                  <w:szCs w:val="16"/>
                  <w:lang w:val="en-US" w:eastAsia="zh-CN"/>
                </w:rPr>
                <w:t>2.97</w:t>
              </w:r>
            </w:ins>
          </w:p>
        </w:tc>
        <w:tc>
          <w:tcPr>
            <w:tcW w:w="636" w:type="dxa"/>
            <w:vAlign w:val="center"/>
          </w:tcPr>
          <w:p w14:paraId="07B8DA75" w14:textId="77777777" w:rsidR="00A55941" w:rsidRPr="00E45629" w:rsidRDefault="00A55941" w:rsidP="00A55941">
            <w:pPr>
              <w:keepNext/>
              <w:keepLines/>
              <w:spacing w:after="0"/>
              <w:jc w:val="center"/>
              <w:rPr>
                <w:ins w:id="11122" w:author="vivo (Yuan)" w:date="2020-10-21T09:36:00Z"/>
                <w:rFonts w:ascii="Arial" w:eastAsia="宋体" w:hAnsi="Arial"/>
                <w:sz w:val="16"/>
                <w:szCs w:val="16"/>
                <w:lang w:val="en-US" w:eastAsia="zh-CN"/>
              </w:rPr>
            </w:pPr>
            <w:ins w:id="11123" w:author="vivo (Yuan)" w:date="2020-10-21T09:36:00Z">
              <w:r w:rsidRPr="00E45629">
                <w:rPr>
                  <w:rFonts w:ascii="Arial" w:eastAsia="宋体" w:hAnsi="Arial"/>
                  <w:sz w:val="16"/>
                  <w:szCs w:val="16"/>
                  <w:lang w:val="en-US" w:eastAsia="zh-CN"/>
                </w:rPr>
                <w:t>5.92</w:t>
              </w:r>
            </w:ins>
          </w:p>
        </w:tc>
      </w:tr>
      <w:tr w:rsidR="00A55941" w:rsidRPr="00E45629" w14:paraId="0A11F89F" w14:textId="77777777" w:rsidTr="00A55941">
        <w:trPr>
          <w:jc w:val="center"/>
          <w:ins w:id="11124" w:author="vivo (Yuan)" w:date="2020-10-21T09:36:00Z"/>
        </w:trPr>
        <w:tc>
          <w:tcPr>
            <w:tcW w:w="4338" w:type="dxa"/>
            <w:vMerge/>
            <w:vAlign w:val="center"/>
          </w:tcPr>
          <w:p w14:paraId="231E8FAC" w14:textId="77777777" w:rsidR="00A55941" w:rsidRPr="00E45629" w:rsidRDefault="00A55941" w:rsidP="00A55941">
            <w:pPr>
              <w:keepNext/>
              <w:keepLines/>
              <w:spacing w:after="0"/>
              <w:jc w:val="center"/>
              <w:rPr>
                <w:ins w:id="11125" w:author="vivo (Yuan)" w:date="2020-10-21T09:36:00Z"/>
                <w:rFonts w:ascii="Arial" w:eastAsia="等线" w:hAnsi="Arial"/>
                <w:sz w:val="16"/>
                <w:szCs w:val="16"/>
                <w:lang w:val="en-US" w:eastAsia="zh-CN"/>
              </w:rPr>
            </w:pPr>
          </w:p>
        </w:tc>
        <w:tc>
          <w:tcPr>
            <w:tcW w:w="1894" w:type="dxa"/>
            <w:vAlign w:val="center"/>
          </w:tcPr>
          <w:p w14:paraId="667A8F80" w14:textId="77777777" w:rsidR="00A55941" w:rsidRPr="00E45629" w:rsidRDefault="00A55941" w:rsidP="00A55941">
            <w:pPr>
              <w:keepNext/>
              <w:keepLines/>
              <w:spacing w:after="0"/>
              <w:jc w:val="center"/>
              <w:rPr>
                <w:ins w:id="11126" w:author="vivo (Yuan)" w:date="2020-10-21T09:36:00Z"/>
                <w:rFonts w:ascii="Arial" w:eastAsia="等线" w:hAnsi="Arial"/>
                <w:sz w:val="16"/>
                <w:szCs w:val="16"/>
                <w:lang w:val="en-US" w:eastAsia="zh-CN"/>
              </w:rPr>
            </w:pPr>
            <w:ins w:id="11127" w:author="vivo (Yuan)" w:date="2020-10-21T09:36:00Z">
              <w:r w:rsidRPr="00E45629">
                <w:rPr>
                  <w:rFonts w:ascii="Arial" w:eastAsia="等线" w:hAnsi="Arial"/>
                  <w:sz w:val="16"/>
                  <w:szCs w:val="16"/>
                  <w:lang w:val="en-US" w:eastAsia="zh-CN"/>
                </w:rPr>
                <w:t>(Optional) All UEs</w:t>
              </w:r>
            </w:ins>
          </w:p>
        </w:tc>
        <w:tc>
          <w:tcPr>
            <w:tcW w:w="851" w:type="dxa"/>
            <w:vAlign w:val="center"/>
          </w:tcPr>
          <w:p w14:paraId="06E00F6C" w14:textId="77777777" w:rsidR="00A55941" w:rsidRPr="00E45629" w:rsidRDefault="00A55941" w:rsidP="00A55941">
            <w:pPr>
              <w:keepNext/>
              <w:keepLines/>
              <w:spacing w:after="0"/>
              <w:jc w:val="center"/>
              <w:rPr>
                <w:ins w:id="11128" w:author="vivo (Yuan)" w:date="2020-10-21T09:36:00Z"/>
                <w:rFonts w:ascii="Arial" w:eastAsia="宋体" w:hAnsi="Arial"/>
                <w:sz w:val="16"/>
                <w:szCs w:val="16"/>
                <w:lang w:val="en-US" w:eastAsia="zh-CN"/>
              </w:rPr>
            </w:pPr>
            <w:ins w:id="11129" w:author="vivo (Yuan)" w:date="2020-10-21T09:36:00Z">
              <w:r w:rsidRPr="00E45629">
                <w:rPr>
                  <w:rFonts w:ascii="Arial" w:eastAsia="宋体" w:hAnsi="Arial"/>
                  <w:sz w:val="16"/>
                  <w:szCs w:val="16"/>
                  <w:lang w:val="en-US" w:eastAsia="zh-CN"/>
                </w:rPr>
                <w:t>0.10</w:t>
              </w:r>
            </w:ins>
          </w:p>
        </w:tc>
        <w:tc>
          <w:tcPr>
            <w:tcW w:w="709" w:type="dxa"/>
            <w:vAlign w:val="center"/>
          </w:tcPr>
          <w:p w14:paraId="5CBC679E" w14:textId="77777777" w:rsidR="00A55941" w:rsidRPr="00E45629" w:rsidRDefault="00A55941" w:rsidP="00A55941">
            <w:pPr>
              <w:keepNext/>
              <w:keepLines/>
              <w:spacing w:after="0"/>
              <w:jc w:val="center"/>
              <w:rPr>
                <w:ins w:id="11130" w:author="vivo (Yuan)" w:date="2020-10-21T09:36:00Z"/>
                <w:rFonts w:ascii="Arial" w:eastAsia="宋体" w:hAnsi="Arial"/>
                <w:sz w:val="16"/>
                <w:szCs w:val="16"/>
                <w:lang w:val="en-US" w:eastAsia="zh-CN"/>
              </w:rPr>
            </w:pPr>
            <w:ins w:id="11131" w:author="vivo (Yuan)" w:date="2020-10-21T09:36:00Z">
              <w:r w:rsidRPr="00E45629">
                <w:rPr>
                  <w:rFonts w:ascii="Arial" w:eastAsia="宋体" w:hAnsi="Arial"/>
                  <w:sz w:val="16"/>
                  <w:szCs w:val="16"/>
                  <w:lang w:val="en-US" w:eastAsia="zh-CN"/>
                </w:rPr>
                <w:t>1.23</w:t>
              </w:r>
            </w:ins>
          </w:p>
        </w:tc>
        <w:tc>
          <w:tcPr>
            <w:tcW w:w="708" w:type="dxa"/>
            <w:vAlign w:val="center"/>
          </w:tcPr>
          <w:p w14:paraId="42DFF9E1" w14:textId="77777777" w:rsidR="00A55941" w:rsidRPr="00E45629" w:rsidRDefault="00A55941" w:rsidP="00A55941">
            <w:pPr>
              <w:keepNext/>
              <w:keepLines/>
              <w:spacing w:after="0"/>
              <w:jc w:val="center"/>
              <w:rPr>
                <w:ins w:id="11132" w:author="vivo (Yuan)" w:date="2020-10-21T09:36:00Z"/>
                <w:rFonts w:ascii="Arial" w:eastAsia="宋体" w:hAnsi="Arial"/>
                <w:sz w:val="16"/>
                <w:szCs w:val="16"/>
                <w:lang w:val="en-US" w:eastAsia="zh-CN"/>
              </w:rPr>
            </w:pPr>
            <w:ins w:id="11133" w:author="vivo (Yuan)" w:date="2020-10-21T09:36:00Z">
              <w:r w:rsidRPr="00E45629">
                <w:rPr>
                  <w:rFonts w:ascii="Arial" w:eastAsia="宋体" w:hAnsi="Arial"/>
                  <w:sz w:val="16"/>
                  <w:szCs w:val="16"/>
                  <w:lang w:val="en-US" w:eastAsia="zh-CN"/>
                </w:rPr>
                <w:t>4.60</w:t>
              </w:r>
            </w:ins>
          </w:p>
        </w:tc>
        <w:tc>
          <w:tcPr>
            <w:tcW w:w="636" w:type="dxa"/>
            <w:vAlign w:val="center"/>
          </w:tcPr>
          <w:p w14:paraId="258212A5" w14:textId="77777777" w:rsidR="00A55941" w:rsidRPr="00E45629" w:rsidRDefault="00A55941" w:rsidP="00A55941">
            <w:pPr>
              <w:keepNext/>
              <w:keepLines/>
              <w:spacing w:after="0"/>
              <w:jc w:val="center"/>
              <w:rPr>
                <w:ins w:id="11134" w:author="vivo (Yuan)" w:date="2020-10-21T09:36:00Z"/>
                <w:rFonts w:ascii="Arial" w:eastAsia="宋体" w:hAnsi="Arial"/>
                <w:sz w:val="16"/>
                <w:szCs w:val="16"/>
                <w:lang w:val="en-US" w:eastAsia="zh-CN"/>
              </w:rPr>
            </w:pPr>
            <w:ins w:id="11135" w:author="vivo (Yuan)" w:date="2020-10-21T09:36:00Z">
              <w:r w:rsidRPr="00E45629">
                <w:rPr>
                  <w:rFonts w:ascii="Arial" w:eastAsia="宋体" w:hAnsi="Arial"/>
                  <w:sz w:val="16"/>
                  <w:szCs w:val="16"/>
                  <w:lang w:val="en-US" w:eastAsia="zh-CN"/>
                </w:rPr>
                <w:t>9.80</w:t>
              </w:r>
            </w:ins>
          </w:p>
        </w:tc>
      </w:tr>
      <w:tr w:rsidR="00A55941" w:rsidRPr="00E45629" w14:paraId="48DF2452" w14:textId="77777777" w:rsidTr="00A55941">
        <w:trPr>
          <w:jc w:val="center"/>
          <w:ins w:id="11136" w:author="vivo (Yuan)" w:date="2020-10-21T09:36:00Z"/>
        </w:trPr>
        <w:tc>
          <w:tcPr>
            <w:tcW w:w="4338" w:type="dxa"/>
            <w:vMerge w:val="restart"/>
            <w:vAlign w:val="center"/>
          </w:tcPr>
          <w:p w14:paraId="6E7B9379" w14:textId="77777777" w:rsidR="00A55941" w:rsidRPr="00E45629" w:rsidRDefault="00A55941" w:rsidP="00A55941">
            <w:pPr>
              <w:keepNext/>
              <w:keepLines/>
              <w:spacing w:after="0"/>
              <w:jc w:val="center"/>
              <w:rPr>
                <w:ins w:id="11137" w:author="vivo (Yuan)" w:date="2020-10-21T09:36:00Z"/>
                <w:rFonts w:ascii="Arial" w:eastAsia="等线" w:hAnsi="Arial"/>
                <w:sz w:val="16"/>
                <w:szCs w:val="16"/>
                <w:lang w:val="en-US" w:eastAsia="zh-CN"/>
              </w:rPr>
            </w:pPr>
            <w:ins w:id="11138" w:author="vivo (Yuan)" w:date="2020-10-21T09:36:00Z">
              <w:r w:rsidRPr="00E45629">
                <w:rPr>
                  <w:rFonts w:ascii="Arial" w:eastAsia="等线" w:hAnsi="Arial"/>
                  <w:sz w:val="16"/>
                  <w:szCs w:val="16"/>
                  <w:lang w:val="en-US" w:eastAsia="zh-CN"/>
                </w:rPr>
                <w:t>[Case 6], [DH, sync error 50ns], [FR1], [DL-TDOA, MUSIC, select based on RSRP]</w:t>
              </w:r>
            </w:ins>
          </w:p>
        </w:tc>
        <w:tc>
          <w:tcPr>
            <w:tcW w:w="1894" w:type="dxa"/>
            <w:vAlign w:val="center"/>
          </w:tcPr>
          <w:p w14:paraId="15D56D24" w14:textId="77777777" w:rsidR="00A55941" w:rsidRPr="00E45629" w:rsidRDefault="00A55941" w:rsidP="00A55941">
            <w:pPr>
              <w:keepNext/>
              <w:keepLines/>
              <w:spacing w:after="0"/>
              <w:jc w:val="center"/>
              <w:rPr>
                <w:ins w:id="11139" w:author="vivo (Yuan)" w:date="2020-10-21T09:36:00Z"/>
                <w:rFonts w:ascii="Arial" w:eastAsia="等线" w:hAnsi="Arial"/>
                <w:sz w:val="16"/>
                <w:szCs w:val="16"/>
                <w:lang w:val="en-US" w:eastAsia="zh-CN"/>
              </w:rPr>
            </w:pPr>
            <w:ins w:id="11140" w:author="vivo (Yuan)" w:date="2020-10-21T09:36:00Z">
              <w:r w:rsidRPr="00E45629">
                <w:rPr>
                  <w:rFonts w:ascii="Arial" w:eastAsia="等线" w:hAnsi="Arial"/>
                  <w:sz w:val="16"/>
                  <w:szCs w:val="16"/>
                  <w:lang w:val="en-US" w:eastAsia="zh-CN"/>
                </w:rPr>
                <w:t>Convex UEs</w:t>
              </w:r>
            </w:ins>
          </w:p>
        </w:tc>
        <w:tc>
          <w:tcPr>
            <w:tcW w:w="851" w:type="dxa"/>
            <w:vAlign w:val="center"/>
          </w:tcPr>
          <w:p w14:paraId="37C8AC03" w14:textId="77777777" w:rsidR="00A55941" w:rsidRPr="00E45629" w:rsidRDefault="00A55941" w:rsidP="00A55941">
            <w:pPr>
              <w:keepNext/>
              <w:keepLines/>
              <w:spacing w:after="0"/>
              <w:jc w:val="center"/>
              <w:rPr>
                <w:ins w:id="11141" w:author="vivo (Yuan)" w:date="2020-10-21T09:36:00Z"/>
                <w:rFonts w:ascii="Arial" w:eastAsia="宋体" w:hAnsi="Arial"/>
                <w:sz w:val="16"/>
                <w:szCs w:val="16"/>
                <w:lang w:val="en-US" w:eastAsia="zh-CN"/>
              </w:rPr>
            </w:pPr>
            <w:ins w:id="11142" w:author="vivo (Yuan)" w:date="2020-10-21T09:36:00Z">
              <w:r w:rsidRPr="00E45629">
                <w:rPr>
                  <w:rFonts w:ascii="Arial" w:eastAsia="宋体" w:hAnsi="Arial"/>
                  <w:sz w:val="16"/>
                  <w:szCs w:val="16"/>
                  <w:lang w:val="en-US" w:eastAsia="zh-CN"/>
                </w:rPr>
                <w:t>9.95</w:t>
              </w:r>
            </w:ins>
          </w:p>
        </w:tc>
        <w:tc>
          <w:tcPr>
            <w:tcW w:w="709" w:type="dxa"/>
            <w:vAlign w:val="center"/>
          </w:tcPr>
          <w:p w14:paraId="287BAFD4" w14:textId="77777777" w:rsidR="00A55941" w:rsidRPr="00E45629" w:rsidRDefault="00A55941" w:rsidP="00A55941">
            <w:pPr>
              <w:keepNext/>
              <w:keepLines/>
              <w:spacing w:after="0"/>
              <w:jc w:val="center"/>
              <w:rPr>
                <w:ins w:id="11143" w:author="vivo (Yuan)" w:date="2020-10-21T09:36:00Z"/>
                <w:rFonts w:ascii="Arial" w:eastAsia="宋体" w:hAnsi="Arial"/>
                <w:sz w:val="16"/>
                <w:szCs w:val="16"/>
                <w:lang w:val="en-US" w:eastAsia="zh-CN"/>
              </w:rPr>
            </w:pPr>
            <w:ins w:id="11144" w:author="vivo (Yuan)" w:date="2020-10-21T09:36:00Z">
              <w:r w:rsidRPr="00E45629">
                <w:rPr>
                  <w:rFonts w:ascii="Arial" w:eastAsia="宋体" w:hAnsi="Arial"/>
                  <w:sz w:val="16"/>
                  <w:szCs w:val="16"/>
                  <w:lang w:val="en-US" w:eastAsia="zh-CN"/>
                </w:rPr>
                <w:t>13.09</w:t>
              </w:r>
            </w:ins>
          </w:p>
        </w:tc>
        <w:tc>
          <w:tcPr>
            <w:tcW w:w="708" w:type="dxa"/>
            <w:vAlign w:val="center"/>
          </w:tcPr>
          <w:p w14:paraId="2C152F75" w14:textId="77777777" w:rsidR="00A55941" w:rsidRPr="00E45629" w:rsidRDefault="00A55941" w:rsidP="00A55941">
            <w:pPr>
              <w:keepNext/>
              <w:keepLines/>
              <w:spacing w:after="0"/>
              <w:jc w:val="center"/>
              <w:rPr>
                <w:ins w:id="11145" w:author="vivo (Yuan)" w:date="2020-10-21T09:36:00Z"/>
                <w:rFonts w:ascii="Arial" w:eastAsia="宋体" w:hAnsi="Arial"/>
                <w:sz w:val="16"/>
                <w:szCs w:val="16"/>
                <w:lang w:val="en-US" w:eastAsia="zh-CN"/>
              </w:rPr>
            </w:pPr>
            <w:ins w:id="11146" w:author="vivo (Yuan)" w:date="2020-10-21T09:36:00Z">
              <w:r w:rsidRPr="00E45629">
                <w:rPr>
                  <w:rFonts w:ascii="Arial" w:eastAsia="宋体" w:hAnsi="Arial"/>
                  <w:sz w:val="16"/>
                  <w:szCs w:val="16"/>
                  <w:lang w:val="en-US" w:eastAsia="zh-CN"/>
                </w:rPr>
                <w:t>16.43</w:t>
              </w:r>
            </w:ins>
          </w:p>
        </w:tc>
        <w:tc>
          <w:tcPr>
            <w:tcW w:w="636" w:type="dxa"/>
            <w:vAlign w:val="center"/>
          </w:tcPr>
          <w:p w14:paraId="43CA745E" w14:textId="77777777" w:rsidR="00A55941" w:rsidRPr="00E45629" w:rsidRDefault="00A55941" w:rsidP="00A55941">
            <w:pPr>
              <w:keepNext/>
              <w:keepLines/>
              <w:spacing w:after="0"/>
              <w:jc w:val="center"/>
              <w:rPr>
                <w:ins w:id="11147" w:author="vivo (Yuan)" w:date="2020-10-21T09:36:00Z"/>
                <w:rFonts w:ascii="Arial" w:eastAsia="宋体" w:hAnsi="Arial"/>
                <w:sz w:val="16"/>
                <w:szCs w:val="16"/>
                <w:lang w:val="en-US" w:eastAsia="zh-CN"/>
              </w:rPr>
            </w:pPr>
            <w:ins w:id="11148" w:author="vivo (Yuan)" w:date="2020-10-21T09:36:00Z">
              <w:r w:rsidRPr="00E45629">
                <w:rPr>
                  <w:rFonts w:ascii="Arial" w:eastAsia="宋体" w:hAnsi="Arial"/>
                  <w:sz w:val="16"/>
                  <w:szCs w:val="16"/>
                  <w:lang w:val="en-US" w:eastAsia="zh-CN"/>
                </w:rPr>
                <w:t>23.79</w:t>
              </w:r>
            </w:ins>
          </w:p>
        </w:tc>
      </w:tr>
      <w:tr w:rsidR="00A55941" w:rsidRPr="00E45629" w14:paraId="397833AE" w14:textId="77777777" w:rsidTr="00A55941">
        <w:trPr>
          <w:jc w:val="center"/>
          <w:ins w:id="11149" w:author="vivo (Yuan)" w:date="2020-10-21T09:36:00Z"/>
        </w:trPr>
        <w:tc>
          <w:tcPr>
            <w:tcW w:w="4338" w:type="dxa"/>
            <w:vMerge/>
            <w:vAlign w:val="center"/>
          </w:tcPr>
          <w:p w14:paraId="33814664" w14:textId="77777777" w:rsidR="00A55941" w:rsidRPr="00E45629" w:rsidRDefault="00A55941" w:rsidP="00A55941">
            <w:pPr>
              <w:keepNext/>
              <w:keepLines/>
              <w:spacing w:after="0"/>
              <w:jc w:val="center"/>
              <w:rPr>
                <w:ins w:id="11150" w:author="vivo (Yuan)" w:date="2020-10-21T09:36:00Z"/>
                <w:rFonts w:ascii="Arial" w:eastAsia="等线" w:hAnsi="Arial"/>
                <w:sz w:val="16"/>
                <w:szCs w:val="16"/>
                <w:lang w:val="en-US" w:eastAsia="zh-CN"/>
              </w:rPr>
            </w:pPr>
          </w:p>
        </w:tc>
        <w:tc>
          <w:tcPr>
            <w:tcW w:w="1894" w:type="dxa"/>
            <w:vAlign w:val="center"/>
          </w:tcPr>
          <w:p w14:paraId="017633B0" w14:textId="77777777" w:rsidR="00A55941" w:rsidRPr="00E45629" w:rsidRDefault="00A55941" w:rsidP="00A55941">
            <w:pPr>
              <w:keepNext/>
              <w:keepLines/>
              <w:spacing w:after="0"/>
              <w:jc w:val="center"/>
              <w:rPr>
                <w:ins w:id="11151" w:author="vivo (Yuan)" w:date="2020-10-21T09:36:00Z"/>
                <w:rFonts w:ascii="Arial" w:eastAsia="等线" w:hAnsi="Arial"/>
                <w:sz w:val="16"/>
                <w:szCs w:val="16"/>
                <w:lang w:val="en-US" w:eastAsia="zh-CN"/>
              </w:rPr>
            </w:pPr>
            <w:ins w:id="11152" w:author="vivo (Yuan)" w:date="2020-10-21T09:36:00Z">
              <w:r w:rsidRPr="00E45629">
                <w:rPr>
                  <w:rFonts w:ascii="Arial" w:eastAsia="等线" w:hAnsi="Arial"/>
                  <w:sz w:val="16"/>
                  <w:szCs w:val="16"/>
                  <w:lang w:val="en-US" w:eastAsia="zh-CN"/>
                </w:rPr>
                <w:t>(Optional) All UEs</w:t>
              </w:r>
            </w:ins>
          </w:p>
        </w:tc>
        <w:tc>
          <w:tcPr>
            <w:tcW w:w="851" w:type="dxa"/>
            <w:vAlign w:val="center"/>
          </w:tcPr>
          <w:p w14:paraId="2EA993BF" w14:textId="77777777" w:rsidR="00A55941" w:rsidRPr="00E45629" w:rsidRDefault="00A55941" w:rsidP="00A55941">
            <w:pPr>
              <w:keepNext/>
              <w:keepLines/>
              <w:spacing w:after="0"/>
              <w:jc w:val="center"/>
              <w:rPr>
                <w:ins w:id="11153" w:author="vivo (Yuan)" w:date="2020-10-21T09:36:00Z"/>
                <w:rFonts w:ascii="Arial" w:eastAsia="宋体" w:hAnsi="Arial"/>
                <w:sz w:val="16"/>
                <w:szCs w:val="16"/>
                <w:lang w:val="en-US" w:eastAsia="zh-CN"/>
              </w:rPr>
            </w:pPr>
            <w:ins w:id="11154" w:author="vivo (Yuan)" w:date="2020-10-21T09:36:00Z">
              <w:r w:rsidRPr="00E45629">
                <w:rPr>
                  <w:rFonts w:ascii="Arial" w:eastAsia="宋体" w:hAnsi="Arial"/>
                  <w:sz w:val="16"/>
                  <w:szCs w:val="16"/>
                  <w:lang w:val="en-US" w:eastAsia="zh-CN"/>
                </w:rPr>
                <w:t>12.65</w:t>
              </w:r>
            </w:ins>
          </w:p>
        </w:tc>
        <w:tc>
          <w:tcPr>
            <w:tcW w:w="709" w:type="dxa"/>
            <w:vAlign w:val="center"/>
          </w:tcPr>
          <w:p w14:paraId="3A95D1B1" w14:textId="77777777" w:rsidR="00A55941" w:rsidRPr="00E45629" w:rsidRDefault="00A55941" w:rsidP="00A55941">
            <w:pPr>
              <w:keepNext/>
              <w:keepLines/>
              <w:spacing w:after="0"/>
              <w:jc w:val="center"/>
              <w:rPr>
                <w:ins w:id="11155" w:author="vivo (Yuan)" w:date="2020-10-21T09:36:00Z"/>
                <w:rFonts w:ascii="Arial" w:eastAsia="宋体" w:hAnsi="Arial"/>
                <w:sz w:val="16"/>
                <w:szCs w:val="16"/>
                <w:lang w:val="en-US" w:eastAsia="zh-CN"/>
              </w:rPr>
            </w:pPr>
            <w:ins w:id="11156" w:author="vivo (Yuan)" w:date="2020-10-21T09:36:00Z">
              <w:r w:rsidRPr="00E45629">
                <w:rPr>
                  <w:rFonts w:ascii="Arial" w:eastAsia="宋体" w:hAnsi="Arial"/>
                  <w:sz w:val="16"/>
                  <w:szCs w:val="16"/>
                  <w:lang w:val="en-US" w:eastAsia="zh-CN"/>
                </w:rPr>
                <w:t>16.29</w:t>
              </w:r>
            </w:ins>
          </w:p>
        </w:tc>
        <w:tc>
          <w:tcPr>
            <w:tcW w:w="708" w:type="dxa"/>
            <w:vAlign w:val="center"/>
          </w:tcPr>
          <w:p w14:paraId="209A4756" w14:textId="77777777" w:rsidR="00A55941" w:rsidRPr="00E45629" w:rsidRDefault="00A55941" w:rsidP="00A55941">
            <w:pPr>
              <w:keepNext/>
              <w:keepLines/>
              <w:spacing w:after="0"/>
              <w:jc w:val="center"/>
              <w:rPr>
                <w:ins w:id="11157" w:author="vivo (Yuan)" w:date="2020-10-21T09:36:00Z"/>
                <w:rFonts w:ascii="Arial" w:eastAsia="宋体" w:hAnsi="Arial"/>
                <w:sz w:val="16"/>
                <w:szCs w:val="16"/>
                <w:lang w:val="en-US" w:eastAsia="zh-CN"/>
              </w:rPr>
            </w:pPr>
            <w:ins w:id="11158" w:author="vivo (Yuan)" w:date="2020-10-21T09:36:00Z">
              <w:r w:rsidRPr="00E45629">
                <w:rPr>
                  <w:rFonts w:ascii="Arial" w:eastAsia="宋体" w:hAnsi="Arial"/>
                  <w:sz w:val="16"/>
                  <w:szCs w:val="16"/>
                  <w:lang w:val="en-US" w:eastAsia="zh-CN"/>
                </w:rPr>
                <w:t>20.59</w:t>
              </w:r>
            </w:ins>
          </w:p>
        </w:tc>
        <w:tc>
          <w:tcPr>
            <w:tcW w:w="636" w:type="dxa"/>
            <w:vAlign w:val="center"/>
          </w:tcPr>
          <w:p w14:paraId="59AF69BC" w14:textId="77777777" w:rsidR="00A55941" w:rsidRPr="00E45629" w:rsidRDefault="00A55941" w:rsidP="00A55941">
            <w:pPr>
              <w:keepNext/>
              <w:keepLines/>
              <w:spacing w:after="0"/>
              <w:jc w:val="center"/>
              <w:rPr>
                <w:ins w:id="11159" w:author="vivo (Yuan)" w:date="2020-10-21T09:36:00Z"/>
                <w:rFonts w:ascii="Arial" w:eastAsia="宋体" w:hAnsi="Arial"/>
                <w:sz w:val="16"/>
                <w:szCs w:val="16"/>
                <w:lang w:val="en-US" w:eastAsia="zh-CN"/>
              </w:rPr>
            </w:pPr>
            <w:ins w:id="11160" w:author="vivo (Yuan)" w:date="2020-10-21T09:36:00Z">
              <w:r w:rsidRPr="00E45629">
                <w:rPr>
                  <w:rFonts w:ascii="Arial" w:eastAsia="宋体" w:hAnsi="Arial"/>
                  <w:sz w:val="16"/>
                  <w:szCs w:val="16"/>
                  <w:lang w:val="en-US" w:eastAsia="zh-CN"/>
                </w:rPr>
                <w:t>30.46</w:t>
              </w:r>
            </w:ins>
          </w:p>
        </w:tc>
      </w:tr>
      <w:tr w:rsidR="00A55941" w:rsidRPr="00E45629" w14:paraId="414FC1B2" w14:textId="77777777" w:rsidTr="00A55941">
        <w:trPr>
          <w:jc w:val="center"/>
          <w:ins w:id="11161" w:author="vivo (Yuan)" w:date="2020-10-21T09:36:00Z"/>
        </w:trPr>
        <w:tc>
          <w:tcPr>
            <w:tcW w:w="4338" w:type="dxa"/>
            <w:vMerge w:val="restart"/>
            <w:vAlign w:val="center"/>
          </w:tcPr>
          <w:p w14:paraId="536360A5" w14:textId="77777777" w:rsidR="00A55941" w:rsidRPr="00E45629" w:rsidRDefault="00A55941" w:rsidP="00A55941">
            <w:pPr>
              <w:keepNext/>
              <w:keepLines/>
              <w:spacing w:after="0"/>
              <w:jc w:val="center"/>
              <w:rPr>
                <w:ins w:id="11162" w:author="vivo (Yuan)" w:date="2020-10-21T09:36:00Z"/>
                <w:rFonts w:ascii="Arial" w:eastAsia="等线" w:hAnsi="Arial"/>
                <w:sz w:val="16"/>
                <w:szCs w:val="16"/>
                <w:lang w:val="en-US" w:eastAsia="zh-CN"/>
              </w:rPr>
            </w:pPr>
            <w:ins w:id="11163" w:author="vivo (Yuan)" w:date="2020-10-21T09:36:00Z">
              <w:r w:rsidRPr="00E45629">
                <w:rPr>
                  <w:rFonts w:ascii="Arial" w:eastAsia="等线" w:hAnsi="Arial"/>
                  <w:sz w:val="16"/>
                  <w:szCs w:val="16"/>
                  <w:lang w:val="en-US" w:eastAsia="zh-CN"/>
                </w:rPr>
                <w:t>[Case 7], [DH, perfect sync], [FR2], [DL-TDOA, MUSIC, select based on RSRP]</w:t>
              </w:r>
            </w:ins>
          </w:p>
        </w:tc>
        <w:tc>
          <w:tcPr>
            <w:tcW w:w="1894" w:type="dxa"/>
            <w:vAlign w:val="center"/>
          </w:tcPr>
          <w:p w14:paraId="267F69E4" w14:textId="77777777" w:rsidR="00A55941" w:rsidRPr="00E45629" w:rsidRDefault="00A55941" w:rsidP="00A55941">
            <w:pPr>
              <w:keepNext/>
              <w:keepLines/>
              <w:spacing w:after="0"/>
              <w:jc w:val="center"/>
              <w:rPr>
                <w:ins w:id="11164" w:author="vivo (Yuan)" w:date="2020-10-21T09:36:00Z"/>
                <w:rFonts w:ascii="Arial" w:eastAsia="等线" w:hAnsi="Arial"/>
                <w:sz w:val="16"/>
                <w:szCs w:val="16"/>
                <w:lang w:val="en-US" w:eastAsia="zh-CN"/>
              </w:rPr>
            </w:pPr>
            <w:ins w:id="11165" w:author="vivo (Yuan)" w:date="2020-10-21T09:36:00Z">
              <w:r w:rsidRPr="00E45629">
                <w:rPr>
                  <w:rFonts w:ascii="Arial" w:eastAsia="等线" w:hAnsi="Arial"/>
                  <w:sz w:val="16"/>
                  <w:szCs w:val="16"/>
                  <w:lang w:val="en-US" w:eastAsia="zh-CN"/>
                </w:rPr>
                <w:t>Convex UEs</w:t>
              </w:r>
            </w:ins>
          </w:p>
        </w:tc>
        <w:tc>
          <w:tcPr>
            <w:tcW w:w="851" w:type="dxa"/>
            <w:vAlign w:val="center"/>
          </w:tcPr>
          <w:p w14:paraId="010E2267" w14:textId="77777777" w:rsidR="00A55941" w:rsidRPr="00E45629" w:rsidRDefault="00A55941" w:rsidP="00A55941">
            <w:pPr>
              <w:keepNext/>
              <w:keepLines/>
              <w:spacing w:after="0"/>
              <w:jc w:val="center"/>
              <w:rPr>
                <w:ins w:id="11166" w:author="vivo (Yuan)" w:date="2020-10-21T09:36:00Z"/>
                <w:rFonts w:ascii="Arial" w:eastAsia="宋体" w:hAnsi="Arial"/>
                <w:sz w:val="16"/>
                <w:szCs w:val="16"/>
                <w:lang w:val="en-US" w:eastAsia="zh-CN"/>
              </w:rPr>
            </w:pPr>
            <w:ins w:id="11167" w:author="vivo (Yuan)" w:date="2020-10-21T09:36:00Z">
              <w:r w:rsidRPr="00E45629">
                <w:rPr>
                  <w:rFonts w:ascii="Arial" w:eastAsia="宋体" w:hAnsi="Arial"/>
                  <w:sz w:val="16"/>
                  <w:szCs w:val="16"/>
                  <w:lang w:val="en-US" w:eastAsia="zh-CN"/>
                </w:rPr>
                <w:t>0.012</w:t>
              </w:r>
            </w:ins>
          </w:p>
        </w:tc>
        <w:tc>
          <w:tcPr>
            <w:tcW w:w="709" w:type="dxa"/>
            <w:vAlign w:val="center"/>
          </w:tcPr>
          <w:p w14:paraId="164A8357" w14:textId="77777777" w:rsidR="00A55941" w:rsidRPr="00E45629" w:rsidRDefault="00A55941" w:rsidP="00A55941">
            <w:pPr>
              <w:keepNext/>
              <w:keepLines/>
              <w:spacing w:after="0"/>
              <w:jc w:val="center"/>
              <w:rPr>
                <w:ins w:id="11168" w:author="vivo (Yuan)" w:date="2020-10-21T09:36:00Z"/>
                <w:rFonts w:ascii="Arial" w:eastAsia="宋体" w:hAnsi="Arial"/>
                <w:sz w:val="16"/>
                <w:szCs w:val="16"/>
                <w:lang w:val="en-US" w:eastAsia="zh-CN"/>
              </w:rPr>
            </w:pPr>
            <w:ins w:id="11169" w:author="vivo (Yuan)" w:date="2020-10-21T09:36:00Z">
              <w:r w:rsidRPr="00E45629">
                <w:rPr>
                  <w:rFonts w:ascii="Arial" w:eastAsia="宋体" w:hAnsi="Arial"/>
                  <w:sz w:val="16"/>
                  <w:szCs w:val="16"/>
                  <w:lang w:val="en-US" w:eastAsia="zh-CN"/>
                </w:rPr>
                <w:t>0.23</w:t>
              </w:r>
            </w:ins>
          </w:p>
        </w:tc>
        <w:tc>
          <w:tcPr>
            <w:tcW w:w="708" w:type="dxa"/>
            <w:vAlign w:val="center"/>
          </w:tcPr>
          <w:p w14:paraId="439D63BE" w14:textId="77777777" w:rsidR="00A55941" w:rsidRPr="00E45629" w:rsidRDefault="00A55941" w:rsidP="00A55941">
            <w:pPr>
              <w:keepNext/>
              <w:keepLines/>
              <w:spacing w:after="0"/>
              <w:jc w:val="center"/>
              <w:rPr>
                <w:ins w:id="11170" w:author="vivo (Yuan)" w:date="2020-10-21T09:36:00Z"/>
                <w:rFonts w:ascii="Arial" w:eastAsia="宋体" w:hAnsi="Arial"/>
                <w:sz w:val="16"/>
                <w:szCs w:val="16"/>
                <w:lang w:val="en-US" w:eastAsia="zh-CN"/>
              </w:rPr>
            </w:pPr>
            <w:ins w:id="11171" w:author="vivo (Yuan)" w:date="2020-10-21T09:36:00Z">
              <w:r w:rsidRPr="00E45629">
                <w:rPr>
                  <w:rFonts w:ascii="Arial" w:eastAsia="宋体" w:hAnsi="Arial"/>
                  <w:sz w:val="16"/>
                  <w:szCs w:val="16"/>
                  <w:lang w:val="en-US" w:eastAsia="zh-CN"/>
                </w:rPr>
                <w:t>2.72</w:t>
              </w:r>
            </w:ins>
          </w:p>
        </w:tc>
        <w:tc>
          <w:tcPr>
            <w:tcW w:w="636" w:type="dxa"/>
            <w:vAlign w:val="center"/>
          </w:tcPr>
          <w:p w14:paraId="08084BC7" w14:textId="77777777" w:rsidR="00A55941" w:rsidRPr="00E45629" w:rsidRDefault="00A55941" w:rsidP="00A55941">
            <w:pPr>
              <w:keepNext/>
              <w:keepLines/>
              <w:spacing w:after="0"/>
              <w:jc w:val="center"/>
              <w:rPr>
                <w:ins w:id="11172" w:author="vivo (Yuan)" w:date="2020-10-21T09:36:00Z"/>
                <w:rFonts w:ascii="Arial" w:eastAsia="宋体" w:hAnsi="Arial"/>
                <w:sz w:val="16"/>
                <w:szCs w:val="16"/>
                <w:lang w:val="en-US" w:eastAsia="zh-CN"/>
              </w:rPr>
            </w:pPr>
            <w:ins w:id="11173" w:author="vivo (Yuan)" w:date="2020-10-21T09:36:00Z">
              <w:r w:rsidRPr="00E45629">
                <w:rPr>
                  <w:rFonts w:ascii="Arial" w:eastAsia="宋体" w:hAnsi="Arial"/>
                  <w:sz w:val="16"/>
                  <w:szCs w:val="16"/>
                  <w:lang w:val="en-US" w:eastAsia="zh-CN"/>
                </w:rPr>
                <w:t>5.77</w:t>
              </w:r>
            </w:ins>
          </w:p>
        </w:tc>
      </w:tr>
      <w:tr w:rsidR="00A55941" w:rsidRPr="00E45629" w14:paraId="254C73BC" w14:textId="77777777" w:rsidTr="00A55941">
        <w:trPr>
          <w:jc w:val="center"/>
          <w:ins w:id="11174" w:author="vivo (Yuan)" w:date="2020-10-21T09:36:00Z"/>
        </w:trPr>
        <w:tc>
          <w:tcPr>
            <w:tcW w:w="4338" w:type="dxa"/>
            <w:vMerge/>
            <w:vAlign w:val="center"/>
          </w:tcPr>
          <w:p w14:paraId="2BC6B08B" w14:textId="77777777" w:rsidR="00A55941" w:rsidRPr="00E45629" w:rsidRDefault="00A55941" w:rsidP="00A55941">
            <w:pPr>
              <w:keepNext/>
              <w:keepLines/>
              <w:spacing w:after="0"/>
              <w:jc w:val="center"/>
              <w:rPr>
                <w:ins w:id="11175" w:author="vivo (Yuan)" w:date="2020-10-21T09:36:00Z"/>
                <w:rFonts w:ascii="Arial" w:eastAsia="等线" w:hAnsi="Arial"/>
                <w:sz w:val="16"/>
                <w:szCs w:val="16"/>
                <w:lang w:val="en-US" w:eastAsia="zh-CN"/>
              </w:rPr>
            </w:pPr>
          </w:p>
        </w:tc>
        <w:tc>
          <w:tcPr>
            <w:tcW w:w="1894" w:type="dxa"/>
            <w:vAlign w:val="center"/>
          </w:tcPr>
          <w:p w14:paraId="006F8709" w14:textId="77777777" w:rsidR="00A55941" w:rsidRPr="00E45629" w:rsidRDefault="00A55941" w:rsidP="00A55941">
            <w:pPr>
              <w:keepNext/>
              <w:keepLines/>
              <w:spacing w:after="0"/>
              <w:jc w:val="center"/>
              <w:rPr>
                <w:ins w:id="11176" w:author="vivo (Yuan)" w:date="2020-10-21T09:36:00Z"/>
                <w:rFonts w:ascii="Arial" w:eastAsia="等线" w:hAnsi="Arial"/>
                <w:sz w:val="16"/>
                <w:szCs w:val="16"/>
                <w:lang w:val="en-US" w:eastAsia="zh-CN"/>
              </w:rPr>
            </w:pPr>
            <w:ins w:id="11177" w:author="vivo (Yuan)" w:date="2020-10-21T09:36:00Z">
              <w:r w:rsidRPr="00E45629">
                <w:rPr>
                  <w:rFonts w:ascii="Arial" w:eastAsia="等线" w:hAnsi="Arial"/>
                  <w:sz w:val="16"/>
                  <w:szCs w:val="16"/>
                  <w:lang w:val="en-US" w:eastAsia="zh-CN"/>
                </w:rPr>
                <w:t>(Optional) All UEs</w:t>
              </w:r>
            </w:ins>
          </w:p>
        </w:tc>
        <w:tc>
          <w:tcPr>
            <w:tcW w:w="851" w:type="dxa"/>
            <w:vAlign w:val="center"/>
          </w:tcPr>
          <w:p w14:paraId="519C2322" w14:textId="77777777" w:rsidR="00A55941" w:rsidRPr="00E45629" w:rsidRDefault="00A55941" w:rsidP="00A55941">
            <w:pPr>
              <w:keepNext/>
              <w:keepLines/>
              <w:spacing w:after="0"/>
              <w:jc w:val="center"/>
              <w:rPr>
                <w:ins w:id="11178" w:author="vivo (Yuan)" w:date="2020-10-21T09:36:00Z"/>
                <w:rFonts w:ascii="Arial" w:eastAsia="宋体" w:hAnsi="Arial"/>
                <w:sz w:val="16"/>
                <w:szCs w:val="16"/>
                <w:lang w:val="en-US" w:eastAsia="zh-CN"/>
              </w:rPr>
            </w:pPr>
            <w:ins w:id="11179" w:author="vivo (Yuan)" w:date="2020-10-21T09:36:00Z">
              <w:r w:rsidRPr="00E45629">
                <w:rPr>
                  <w:rFonts w:ascii="Arial" w:eastAsia="宋体" w:hAnsi="Arial"/>
                  <w:sz w:val="16"/>
                  <w:szCs w:val="16"/>
                  <w:lang w:val="en-US" w:eastAsia="zh-CN"/>
                </w:rPr>
                <w:t>0.023</w:t>
              </w:r>
            </w:ins>
          </w:p>
        </w:tc>
        <w:tc>
          <w:tcPr>
            <w:tcW w:w="709" w:type="dxa"/>
            <w:vAlign w:val="center"/>
          </w:tcPr>
          <w:p w14:paraId="6DFCB866" w14:textId="77777777" w:rsidR="00A55941" w:rsidRPr="00E45629" w:rsidRDefault="00A55941" w:rsidP="00A55941">
            <w:pPr>
              <w:keepNext/>
              <w:keepLines/>
              <w:spacing w:after="0"/>
              <w:jc w:val="center"/>
              <w:rPr>
                <w:ins w:id="11180" w:author="vivo (Yuan)" w:date="2020-10-21T09:36:00Z"/>
                <w:rFonts w:ascii="Arial" w:eastAsia="宋体" w:hAnsi="Arial"/>
                <w:sz w:val="16"/>
                <w:szCs w:val="16"/>
                <w:lang w:val="en-US" w:eastAsia="zh-CN"/>
              </w:rPr>
            </w:pPr>
            <w:ins w:id="11181" w:author="vivo (Yuan)" w:date="2020-10-21T09:36:00Z">
              <w:r w:rsidRPr="00E45629">
                <w:rPr>
                  <w:rFonts w:ascii="Arial" w:eastAsia="宋体" w:hAnsi="Arial"/>
                  <w:sz w:val="16"/>
                  <w:szCs w:val="16"/>
                  <w:lang w:val="en-US" w:eastAsia="zh-CN"/>
                </w:rPr>
                <w:t>1.06</w:t>
              </w:r>
            </w:ins>
          </w:p>
        </w:tc>
        <w:tc>
          <w:tcPr>
            <w:tcW w:w="708" w:type="dxa"/>
            <w:vAlign w:val="center"/>
          </w:tcPr>
          <w:p w14:paraId="133B1FB0" w14:textId="77777777" w:rsidR="00A55941" w:rsidRPr="00E45629" w:rsidRDefault="00A55941" w:rsidP="00A55941">
            <w:pPr>
              <w:keepNext/>
              <w:keepLines/>
              <w:spacing w:after="0"/>
              <w:jc w:val="center"/>
              <w:rPr>
                <w:ins w:id="11182" w:author="vivo (Yuan)" w:date="2020-10-21T09:36:00Z"/>
                <w:rFonts w:ascii="Arial" w:eastAsia="宋体" w:hAnsi="Arial"/>
                <w:sz w:val="16"/>
                <w:szCs w:val="16"/>
                <w:lang w:val="en-US" w:eastAsia="zh-CN"/>
              </w:rPr>
            </w:pPr>
            <w:ins w:id="11183" w:author="vivo (Yuan)" w:date="2020-10-21T09:36:00Z">
              <w:r w:rsidRPr="00E45629">
                <w:rPr>
                  <w:rFonts w:ascii="Arial" w:eastAsia="宋体" w:hAnsi="Arial"/>
                  <w:sz w:val="16"/>
                  <w:szCs w:val="16"/>
                  <w:lang w:val="en-US" w:eastAsia="zh-CN"/>
                </w:rPr>
                <w:t>4.08</w:t>
              </w:r>
            </w:ins>
          </w:p>
        </w:tc>
        <w:tc>
          <w:tcPr>
            <w:tcW w:w="636" w:type="dxa"/>
            <w:vAlign w:val="center"/>
          </w:tcPr>
          <w:p w14:paraId="5E3B5583" w14:textId="77777777" w:rsidR="00A55941" w:rsidRPr="00E45629" w:rsidRDefault="00A55941" w:rsidP="00A55941">
            <w:pPr>
              <w:keepNext/>
              <w:keepLines/>
              <w:spacing w:after="0"/>
              <w:jc w:val="center"/>
              <w:rPr>
                <w:ins w:id="11184" w:author="vivo (Yuan)" w:date="2020-10-21T09:36:00Z"/>
                <w:rFonts w:ascii="Arial" w:eastAsia="宋体" w:hAnsi="Arial"/>
                <w:sz w:val="16"/>
                <w:szCs w:val="16"/>
                <w:lang w:val="en-US" w:eastAsia="zh-CN"/>
              </w:rPr>
            </w:pPr>
            <w:ins w:id="11185" w:author="vivo (Yuan)" w:date="2020-10-21T09:36:00Z">
              <w:r w:rsidRPr="00E45629">
                <w:rPr>
                  <w:rFonts w:ascii="Arial" w:eastAsia="宋体" w:hAnsi="Arial"/>
                  <w:sz w:val="16"/>
                  <w:szCs w:val="16"/>
                  <w:lang w:val="en-US" w:eastAsia="zh-CN"/>
                </w:rPr>
                <w:t>9.67</w:t>
              </w:r>
            </w:ins>
          </w:p>
        </w:tc>
      </w:tr>
      <w:tr w:rsidR="00A55941" w:rsidRPr="00E45629" w14:paraId="390B2E72" w14:textId="77777777" w:rsidTr="00A55941">
        <w:trPr>
          <w:jc w:val="center"/>
          <w:ins w:id="11186" w:author="vivo (Yuan)" w:date="2020-10-21T09:36:00Z"/>
        </w:trPr>
        <w:tc>
          <w:tcPr>
            <w:tcW w:w="4338" w:type="dxa"/>
            <w:vMerge w:val="restart"/>
            <w:vAlign w:val="center"/>
          </w:tcPr>
          <w:p w14:paraId="0100B16B" w14:textId="77777777" w:rsidR="00A55941" w:rsidRPr="00E45629" w:rsidRDefault="00A55941" w:rsidP="00A55941">
            <w:pPr>
              <w:keepNext/>
              <w:keepLines/>
              <w:spacing w:after="0"/>
              <w:jc w:val="center"/>
              <w:rPr>
                <w:ins w:id="11187" w:author="vivo (Yuan)" w:date="2020-10-21T09:36:00Z"/>
                <w:rFonts w:ascii="Arial" w:eastAsia="等线" w:hAnsi="Arial"/>
                <w:sz w:val="16"/>
                <w:szCs w:val="16"/>
                <w:lang w:val="en-US" w:eastAsia="zh-CN"/>
              </w:rPr>
            </w:pPr>
            <w:ins w:id="11188" w:author="vivo (Yuan)" w:date="2020-10-21T09:36:00Z">
              <w:r w:rsidRPr="00E45629">
                <w:rPr>
                  <w:rFonts w:ascii="Arial" w:eastAsia="等线" w:hAnsi="Arial"/>
                  <w:sz w:val="16"/>
                  <w:szCs w:val="16"/>
                  <w:lang w:val="en-US" w:eastAsia="zh-CN"/>
                </w:rPr>
                <w:t>[Case 8], [DH, sync error 50ns], [FR2], [DL-TDOA, MUSIC, select based on RSRP]</w:t>
              </w:r>
            </w:ins>
          </w:p>
        </w:tc>
        <w:tc>
          <w:tcPr>
            <w:tcW w:w="1894" w:type="dxa"/>
            <w:vAlign w:val="center"/>
          </w:tcPr>
          <w:p w14:paraId="12A2F93E" w14:textId="77777777" w:rsidR="00A55941" w:rsidRPr="00E45629" w:rsidRDefault="00A55941" w:rsidP="00A55941">
            <w:pPr>
              <w:keepNext/>
              <w:keepLines/>
              <w:spacing w:after="0"/>
              <w:jc w:val="center"/>
              <w:rPr>
                <w:ins w:id="11189" w:author="vivo (Yuan)" w:date="2020-10-21T09:36:00Z"/>
                <w:rFonts w:ascii="Arial" w:eastAsia="等线" w:hAnsi="Arial"/>
                <w:sz w:val="16"/>
                <w:szCs w:val="16"/>
                <w:lang w:val="en-US" w:eastAsia="zh-CN"/>
              </w:rPr>
            </w:pPr>
            <w:ins w:id="11190" w:author="vivo (Yuan)" w:date="2020-10-21T09:36:00Z">
              <w:r w:rsidRPr="00E45629">
                <w:rPr>
                  <w:rFonts w:ascii="Arial" w:eastAsia="等线" w:hAnsi="Arial"/>
                  <w:sz w:val="16"/>
                  <w:szCs w:val="16"/>
                  <w:lang w:val="en-US" w:eastAsia="zh-CN"/>
                </w:rPr>
                <w:t>Convex UEs</w:t>
              </w:r>
            </w:ins>
          </w:p>
        </w:tc>
        <w:tc>
          <w:tcPr>
            <w:tcW w:w="851" w:type="dxa"/>
            <w:vAlign w:val="center"/>
          </w:tcPr>
          <w:p w14:paraId="114068D0" w14:textId="77777777" w:rsidR="00A55941" w:rsidRPr="00E45629" w:rsidRDefault="00A55941" w:rsidP="00A55941">
            <w:pPr>
              <w:keepNext/>
              <w:keepLines/>
              <w:spacing w:after="0"/>
              <w:jc w:val="center"/>
              <w:rPr>
                <w:ins w:id="11191" w:author="vivo (Yuan)" w:date="2020-10-21T09:36:00Z"/>
                <w:rFonts w:ascii="Arial" w:eastAsia="宋体" w:hAnsi="Arial"/>
                <w:sz w:val="16"/>
                <w:szCs w:val="16"/>
                <w:lang w:val="en-US" w:eastAsia="zh-CN"/>
              </w:rPr>
            </w:pPr>
            <w:ins w:id="11192" w:author="vivo (Yuan)" w:date="2020-10-21T09:36:00Z">
              <w:r w:rsidRPr="00E45629">
                <w:rPr>
                  <w:rFonts w:ascii="Arial" w:eastAsia="宋体" w:hAnsi="Arial"/>
                  <w:sz w:val="16"/>
                  <w:szCs w:val="16"/>
                  <w:lang w:val="en-US" w:eastAsia="zh-CN"/>
                </w:rPr>
                <w:t>9.39</w:t>
              </w:r>
            </w:ins>
          </w:p>
        </w:tc>
        <w:tc>
          <w:tcPr>
            <w:tcW w:w="709" w:type="dxa"/>
            <w:vAlign w:val="center"/>
          </w:tcPr>
          <w:p w14:paraId="6F01B5C2" w14:textId="77777777" w:rsidR="00A55941" w:rsidRPr="00E45629" w:rsidRDefault="00A55941" w:rsidP="00A55941">
            <w:pPr>
              <w:keepNext/>
              <w:keepLines/>
              <w:spacing w:after="0"/>
              <w:jc w:val="center"/>
              <w:rPr>
                <w:ins w:id="11193" w:author="vivo (Yuan)" w:date="2020-10-21T09:36:00Z"/>
                <w:rFonts w:ascii="Arial" w:eastAsia="宋体" w:hAnsi="Arial"/>
                <w:sz w:val="16"/>
                <w:szCs w:val="16"/>
                <w:lang w:val="en-US" w:eastAsia="zh-CN"/>
              </w:rPr>
            </w:pPr>
            <w:ins w:id="11194" w:author="vivo (Yuan)" w:date="2020-10-21T09:36:00Z">
              <w:r w:rsidRPr="00E45629">
                <w:rPr>
                  <w:rFonts w:ascii="Arial" w:eastAsia="宋体" w:hAnsi="Arial"/>
                  <w:sz w:val="16"/>
                  <w:szCs w:val="16"/>
                  <w:lang w:val="en-US" w:eastAsia="zh-CN"/>
                </w:rPr>
                <w:t>12.89</w:t>
              </w:r>
            </w:ins>
          </w:p>
        </w:tc>
        <w:tc>
          <w:tcPr>
            <w:tcW w:w="708" w:type="dxa"/>
            <w:vAlign w:val="center"/>
          </w:tcPr>
          <w:p w14:paraId="2FA6D2E5" w14:textId="77777777" w:rsidR="00A55941" w:rsidRPr="00E45629" w:rsidRDefault="00A55941" w:rsidP="00A55941">
            <w:pPr>
              <w:keepNext/>
              <w:keepLines/>
              <w:spacing w:after="0"/>
              <w:jc w:val="center"/>
              <w:rPr>
                <w:ins w:id="11195" w:author="vivo (Yuan)" w:date="2020-10-21T09:36:00Z"/>
                <w:rFonts w:ascii="Arial" w:eastAsia="宋体" w:hAnsi="Arial"/>
                <w:sz w:val="16"/>
                <w:szCs w:val="16"/>
                <w:lang w:val="en-US" w:eastAsia="zh-CN"/>
              </w:rPr>
            </w:pPr>
            <w:ins w:id="11196" w:author="vivo (Yuan)" w:date="2020-10-21T09:36:00Z">
              <w:r w:rsidRPr="00E45629">
                <w:rPr>
                  <w:rFonts w:ascii="Arial" w:eastAsia="宋体" w:hAnsi="Arial"/>
                  <w:sz w:val="16"/>
                  <w:szCs w:val="16"/>
                  <w:lang w:val="en-US" w:eastAsia="zh-CN"/>
                </w:rPr>
                <w:t>15.05</w:t>
              </w:r>
            </w:ins>
          </w:p>
        </w:tc>
        <w:tc>
          <w:tcPr>
            <w:tcW w:w="636" w:type="dxa"/>
            <w:vAlign w:val="center"/>
          </w:tcPr>
          <w:p w14:paraId="2DF55D5B" w14:textId="77777777" w:rsidR="00A55941" w:rsidRPr="00E45629" w:rsidRDefault="00A55941" w:rsidP="00A55941">
            <w:pPr>
              <w:keepNext/>
              <w:keepLines/>
              <w:spacing w:after="0"/>
              <w:jc w:val="center"/>
              <w:rPr>
                <w:ins w:id="11197" w:author="vivo (Yuan)" w:date="2020-10-21T09:36:00Z"/>
                <w:rFonts w:ascii="Arial" w:eastAsia="宋体" w:hAnsi="Arial"/>
                <w:sz w:val="16"/>
                <w:szCs w:val="16"/>
                <w:lang w:val="en-US" w:eastAsia="zh-CN"/>
              </w:rPr>
            </w:pPr>
            <w:ins w:id="11198" w:author="vivo (Yuan)" w:date="2020-10-21T09:36:00Z">
              <w:r w:rsidRPr="00E45629">
                <w:rPr>
                  <w:rFonts w:ascii="Arial" w:eastAsia="宋体" w:hAnsi="Arial"/>
                  <w:sz w:val="16"/>
                  <w:szCs w:val="16"/>
                  <w:lang w:val="en-US" w:eastAsia="zh-CN"/>
                </w:rPr>
                <w:t>22.90</w:t>
              </w:r>
            </w:ins>
          </w:p>
        </w:tc>
      </w:tr>
      <w:tr w:rsidR="00A55941" w:rsidRPr="00E45629" w14:paraId="05447658" w14:textId="77777777" w:rsidTr="00A55941">
        <w:trPr>
          <w:jc w:val="center"/>
          <w:ins w:id="11199" w:author="vivo (Yuan)" w:date="2020-10-21T09:36:00Z"/>
        </w:trPr>
        <w:tc>
          <w:tcPr>
            <w:tcW w:w="4338" w:type="dxa"/>
            <w:vMerge/>
            <w:vAlign w:val="center"/>
          </w:tcPr>
          <w:p w14:paraId="7D01A2B4" w14:textId="77777777" w:rsidR="00A55941" w:rsidRPr="00E45629" w:rsidRDefault="00A55941" w:rsidP="00A55941">
            <w:pPr>
              <w:keepNext/>
              <w:keepLines/>
              <w:spacing w:after="0"/>
              <w:jc w:val="center"/>
              <w:rPr>
                <w:ins w:id="11200" w:author="vivo (Yuan)" w:date="2020-10-21T09:36:00Z"/>
                <w:rFonts w:ascii="Arial" w:eastAsia="等线" w:hAnsi="Arial"/>
                <w:sz w:val="16"/>
                <w:szCs w:val="16"/>
                <w:lang w:val="en-US" w:eastAsia="zh-CN"/>
              </w:rPr>
            </w:pPr>
          </w:p>
        </w:tc>
        <w:tc>
          <w:tcPr>
            <w:tcW w:w="1894" w:type="dxa"/>
            <w:vAlign w:val="center"/>
          </w:tcPr>
          <w:p w14:paraId="42CBC4AF" w14:textId="77777777" w:rsidR="00A55941" w:rsidRPr="00E45629" w:rsidRDefault="00A55941" w:rsidP="00A55941">
            <w:pPr>
              <w:keepNext/>
              <w:keepLines/>
              <w:spacing w:after="0"/>
              <w:jc w:val="center"/>
              <w:rPr>
                <w:ins w:id="11201" w:author="vivo (Yuan)" w:date="2020-10-21T09:36:00Z"/>
                <w:rFonts w:ascii="Arial" w:eastAsia="等线" w:hAnsi="Arial"/>
                <w:sz w:val="16"/>
                <w:szCs w:val="16"/>
                <w:lang w:val="en-US" w:eastAsia="zh-CN"/>
              </w:rPr>
            </w:pPr>
            <w:ins w:id="11202" w:author="vivo (Yuan)" w:date="2020-10-21T09:36:00Z">
              <w:r w:rsidRPr="00E45629">
                <w:rPr>
                  <w:rFonts w:ascii="Arial" w:eastAsia="等线" w:hAnsi="Arial"/>
                  <w:sz w:val="16"/>
                  <w:szCs w:val="16"/>
                  <w:lang w:val="en-US" w:eastAsia="zh-CN"/>
                </w:rPr>
                <w:t>(Optional) All UEs</w:t>
              </w:r>
            </w:ins>
          </w:p>
        </w:tc>
        <w:tc>
          <w:tcPr>
            <w:tcW w:w="851" w:type="dxa"/>
            <w:vAlign w:val="center"/>
          </w:tcPr>
          <w:p w14:paraId="1E4539A1" w14:textId="77777777" w:rsidR="00A55941" w:rsidRPr="00E45629" w:rsidRDefault="00A55941" w:rsidP="00A55941">
            <w:pPr>
              <w:keepNext/>
              <w:keepLines/>
              <w:spacing w:after="0"/>
              <w:jc w:val="center"/>
              <w:rPr>
                <w:ins w:id="11203" w:author="vivo (Yuan)" w:date="2020-10-21T09:36:00Z"/>
                <w:rFonts w:ascii="Arial" w:eastAsia="宋体" w:hAnsi="Arial"/>
                <w:sz w:val="16"/>
                <w:szCs w:val="16"/>
                <w:lang w:val="en-US" w:eastAsia="zh-CN"/>
              </w:rPr>
            </w:pPr>
            <w:ins w:id="11204" w:author="vivo (Yuan)" w:date="2020-10-21T09:36:00Z">
              <w:r w:rsidRPr="00E45629">
                <w:rPr>
                  <w:rFonts w:ascii="Arial" w:eastAsia="宋体" w:hAnsi="Arial"/>
                  <w:sz w:val="16"/>
                  <w:szCs w:val="16"/>
                  <w:lang w:val="en-US" w:eastAsia="zh-CN"/>
                </w:rPr>
                <w:t>11.79</w:t>
              </w:r>
            </w:ins>
          </w:p>
        </w:tc>
        <w:tc>
          <w:tcPr>
            <w:tcW w:w="709" w:type="dxa"/>
            <w:vAlign w:val="center"/>
          </w:tcPr>
          <w:p w14:paraId="60C096F9" w14:textId="77777777" w:rsidR="00A55941" w:rsidRPr="00E45629" w:rsidRDefault="00A55941" w:rsidP="00A55941">
            <w:pPr>
              <w:keepNext/>
              <w:keepLines/>
              <w:spacing w:after="0"/>
              <w:jc w:val="center"/>
              <w:rPr>
                <w:ins w:id="11205" w:author="vivo (Yuan)" w:date="2020-10-21T09:36:00Z"/>
                <w:rFonts w:ascii="Arial" w:eastAsia="宋体" w:hAnsi="Arial"/>
                <w:sz w:val="16"/>
                <w:szCs w:val="16"/>
                <w:lang w:val="en-US" w:eastAsia="zh-CN"/>
              </w:rPr>
            </w:pPr>
            <w:ins w:id="11206" w:author="vivo (Yuan)" w:date="2020-10-21T09:36:00Z">
              <w:r w:rsidRPr="00E45629">
                <w:rPr>
                  <w:rFonts w:ascii="Arial" w:eastAsia="宋体" w:hAnsi="Arial"/>
                  <w:sz w:val="16"/>
                  <w:szCs w:val="16"/>
                  <w:lang w:val="en-US" w:eastAsia="zh-CN"/>
                </w:rPr>
                <w:t>14.79</w:t>
              </w:r>
            </w:ins>
          </w:p>
        </w:tc>
        <w:tc>
          <w:tcPr>
            <w:tcW w:w="708" w:type="dxa"/>
            <w:vAlign w:val="center"/>
          </w:tcPr>
          <w:p w14:paraId="576CC538" w14:textId="77777777" w:rsidR="00A55941" w:rsidRPr="00E45629" w:rsidRDefault="00A55941" w:rsidP="00A55941">
            <w:pPr>
              <w:keepNext/>
              <w:keepLines/>
              <w:spacing w:after="0"/>
              <w:jc w:val="center"/>
              <w:rPr>
                <w:ins w:id="11207" w:author="vivo (Yuan)" w:date="2020-10-21T09:36:00Z"/>
                <w:rFonts w:ascii="Arial" w:eastAsia="宋体" w:hAnsi="Arial"/>
                <w:sz w:val="16"/>
                <w:szCs w:val="16"/>
                <w:lang w:val="en-US" w:eastAsia="zh-CN"/>
              </w:rPr>
            </w:pPr>
            <w:ins w:id="11208" w:author="vivo (Yuan)" w:date="2020-10-21T09:36:00Z">
              <w:r w:rsidRPr="00E45629">
                <w:rPr>
                  <w:rFonts w:ascii="Arial" w:eastAsia="宋体" w:hAnsi="Arial"/>
                  <w:sz w:val="16"/>
                  <w:szCs w:val="16"/>
                  <w:lang w:val="en-US" w:eastAsia="zh-CN"/>
                </w:rPr>
                <w:t>17.49</w:t>
              </w:r>
            </w:ins>
          </w:p>
        </w:tc>
        <w:tc>
          <w:tcPr>
            <w:tcW w:w="636" w:type="dxa"/>
            <w:vAlign w:val="center"/>
          </w:tcPr>
          <w:p w14:paraId="02D6CB5E" w14:textId="77777777" w:rsidR="00A55941" w:rsidRPr="00E45629" w:rsidRDefault="00A55941" w:rsidP="00A55941">
            <w:pPr>
              <w:keepNext/>
              <w:keepLines/>
              <w:spacing w:after="0"/>
              <w:jc w:val="center"/>
              <w:rPr>
                <w:ins w:id="11209" w:author="vivo (Yuan)" w:date="2020-10-21T09:36:00Z"/>
                <w:rFonts w:ascii="Arial" w:eastAsia="宋体" w:hAnsi="Arial"/>
                <w:sz w:val="16"/>
                <w:szCs w:val="16"/>
                <w:lang w:val="en-US" w:eastAsia="zh-CN"/>
              </w:rPr>
            </w:pPr>
            <w:ins w:id="11210" w:author="vivo (Yuan)" w:date="2020-10-21T09:36:00Z">
              <w:r w:rsidRPr="00E45629">
                <w:rPr>
                  <w:rFonts w:ascii="Arial" w:eastAsia="宋体" w:hAnsi="Arial"/>
                  <w:sz w:val="16"/>
                  <w:szCs w:val="16"/>
                  <w:lang w:val="en-US" w:eastAsia="zh-CN"/>
                </w:rPr>
                <w:t>22.93</w:t>
              </w:r>
            </w:ins>
          </w:p>
        </w:tc>
      </w:tr>
      <w:tr w:rsidR="00A55941" w:rsidRPr="00E45629" w14:paraId="039B1EF8" w14:textId="77777777" w:rsidTr="00A55941">
        <w:trPr>
          <w:jc w:val="center"/>
          <w:ins w:id="11211" w:author="vivo (Yuan)" w:date="2020-10-21T09:36:00Z"/>
        </w:trPr>
        <w:tc>
          <w:tcPr>
            <w:tcW w:w="4338" w:type="dxa"/>
            <w:vMerge w:val="restart"/>
            <w:vAlign w:val="center"/>
          </w:tcPr>
          <w:p w14:paraId="2E7CD35B" w14:textId="77777777" w:rsidR="00A55941" w:rsidRPr="00E45629" w:rsidRDefault="00A55941" w:rsidP="00A55941">
            <w:pPr>
              <w:keepNext/>
              <w:keepLines/>
              <w:spacing w:after="0"/>
              <w:jc w:val="center"/>
              <w:rPr>
                <w:ins w:id="11212" w:author="vivo (Yuan)" w:date="2020-10-21T09:36:00Z"/>
                <w:rFonts w:ascii="Arial" w:eastAsia="等线" w:hAnsi="Arial"/>
                <w:sz w:val="16"/>
                <w:szCs w:val="16"/>
                <w:lang w:val="en-US" w:eastAsia="zh-CN"/>
              </w:rPr>
            </w:pPr>
            <w:ins w:id="11213" w:author="vivo (Yuan)" w:date="2020-10-21T09:36:00Z">
              <w:r w:rsidRPr="00E45629">
                <w:rPr>
                  <w:rFonts w:ascii="Arial" w:eastAsia="等线" w:hAnsi="Arial"/>
                  <w:sz w:val="16"/>
                  <w:szCs w:val="16"/>
                  <w:lang w:val="en-US" w:eastAsia="zh-CN"/>
                </w:rPr>
                <w:t xml:space="preserve">[Case 9], [DH </w:t>
              </w:r>
              <w:r w:rsidRPr="00E45629">
                <w:rPr>
                  <w:rFonts w:ascii="Arial" w:eastAsia="宋体" w:hAnsi="Arial"/>
                  <w:sz w:val="16"/>
                  <w:szCs w:val="16"/>
                  <w:lang w:val="en-US" w:eastAsia="zh-CN"/>
                </w:rPr>
                <w:t>{0.6,6,2}</w:t>
              </w:r>
              <w:r w:rsidRPr="00E45629">
                <w:rPr>
                  <w:rFonts w:ascii="Arial" w:eastAsia="等线" w:hAnsi="Arial"/>
                  <w:sz w:val="16"/>
                  <w:szCs w:val="16"/>
                  <w:lang w:val="en-US" w:eastAsia="zh-CN"/>
                </w:rPr>
                <w:t>, perfect sync], [FR1], [DL-TDOA, MUSIC, select based on RSRP]</w:t>
              </w:r>
            </w:ins>
          </w:p>
        </w:tc>
        <w:tc>
          <w:tcPr>
            <w:tcW w:w="1894" w:type="dxa"/>
            <w:vAlign w:val="center"/>
          </w:tcPr>
          <w:p w14:paraId="05C51C2D" w14:textId="77777777" w:rsidR="00A55941" w:rsidRPr="00E45629" w:rsidRDefault="00A55941" w:rsidP="00A55941">
            <w:pPr>
              <w:keepNext/>
              <w:keepLines/>
              <w:spacing w:after="0"/>
              <w:jc w:val="center"/>
              <w:rPr>
                <w:ins w:id="11214" w:author="vivo (Yuan)" w:date="2020-10-21T09:36:00Z"/>
                <w:rFonts w:ascii="Arial" w:eastAsia="等线" w:hAnsi="Arial"/>
                <w:sz w:val="16"/>
                <w:szCs w:val="16"/>
                <w:lang w:val="en-US" w:eastAsia="zh-CN"/>
              </w:rPr>
            </w:pPr>
            <w:ins w:id="11215" w:author="vivo (Yuan)" w:date="2020-10-21T09:36:00Z">
              <w:r w:rsidRPr="00E45629">
                <w:rPr>
                  <w:rFonts w:ascii="Arial" w:eastAsia="等线" w:hAnsi="Arial"/>
                  <w:sz w:val="16"/>
                  <w:szCs w:val="16"/>
                  <w:lang w:val="en-US" w:eastAsia="zh-CN"/>
                </w:rPr>
                <w:t>Convex UEs</w:t>
              </w:r>
            </w:ins>
          </w:p>
        </w:tc>
        <w:tc>
          <w:tcPr>
            <w:tcW w:w="851" w:type="dxa"/>
            <w:vAlign w:val="center"/>
          </w:tcPr>
          <w:p w14:paraId="75D69192" w14:textId="77777777" w:rsidR="00A55941" w:rsidRPr="00E45629" w:rsidRDefault="00A55941" w:rsidP="00A55941">
            <w:pPr>
              <w:keepNext/>
              <w:keepLines/>
              <w:spacing w:after="0"/>
              <w:jc w:val="center"/>
              <w:rPr>
                <w:ins w:id="11216" w:author="vivo (Yuan)" w:date="2020-10-21T09:36:00Z"/>
                <w:rFonts w:ascii="Arial" w:eastAsia="宋体" w:hAnsi="Arial"/>
                <w:sz w:val="16"/>
                <w:szCs w:val="16"/>
                <w:lang w:val="en-US" w:eastAsia="zh-CN"/>
              </w:rPr>
            </w:pPr>
            <w:ins w:id="11217" w:author="vivo (Yuan)" w:date="2020-10-21T09:36:00Z">
              <w:r w:rsidRPr="00E45629">
                <w:rPr>
                  <w:rFonts w:ascii="Arial" w:eastAsia="宋体" w:hAnsi="Arial"/>
                  <w:sz w:val="16"/>
                  <w:szCs w:val="16"/>
                  <w:lang w:val="en-US" w:eastAsia="zh-CN"/>
                </w:rPr>
                <w:t>6.13</w:t>
              </w:r>
            </w:ins>
          </w:p>
        </w:tc>
        <w:tc>
          <w:tcPr>
            <w:tcW w:w="709" w:type="dxa"/>
            <w:vAlign w:val="center"/>
          </w:tcPr>
          <w:p w14:paraId="439B7E78" w14:textId="77777777" w:rsidR="00A55941" w:rsidRPr="00E45629" w:rsidRDefault="00A55941" w:rsidP="00A55941">
            <w:pPr>
              <w:keepNext/>
              <w:keepLines/>
              <w:spacing w:after="0"/>
              <w:jc w:val="center"/>
              <w:rPr>
                <w:ins w:id="11218" w:author="vivo (Yuan)" w:date="2020-10-21T09:36:00Z"/>
                <w:rFonts w:ascii="Arial" w:eastAsia="宋体" w:hAnsi="Arial"/>
                <w:sz w:val="16"/>
                <w:szCs w:val="16"/>
                <w:lang w:val="en-US" w:eastAsia="zh-CN"/>
              </w:rPr>
            </w:pPr>
            <w:ins w:id="11219" w:author="vivo (Yuan)" w:date="2020-10-21T09:36:00Z">
              <w:r w:rsidRPr="00E45629">
                <w:rPr>
                  <w:rFonts w:ascii="Arial" w:eastAsia="宋体" w:hAnsi="Arial"/>
                  <w:sz w:val="16"/>
                  <w:szCs w:val="16"/>
                  <w:lang w:val="en-US" w:eastAsia="zh-CN"/>
                </w:rPr>
                <w:t>7.76</w:t>
              </w:r>
            </w:ins>
          </w:p>
        </w:tc>
        <w:tc>
          <w:tcPr>
            <w:tcW w:w="708" w:type="dxa"/>
            <w:vAlign w:val="center"/>
          </w:tcPr>
          <w:p w14:paraId="3F4F9D88" w14:textId="77777777" w:rsidR="00A55941" w:rsidRPr="00E45629" w:rsidRDefault="00A55941" w:rsidP="00A55941">
            <w:pPr>
              <w:keepNext/>
              <w:keepLines/>
              <w:spacing w:after="0"/>
              <w:jc w:val="center"/>
              <w:rPr>
                <w:ins w:id="11220" w:author="vivo (Yuan)" w:date="2020-10-21T09:36:00Z"/>
                <w:rFonts w:ascii="Arial" w:eastAsia="宋体" w:hAnsi="Arial"/>
                <w:sz w:val="16"/>
                <w:szCs w:val="16"/>
                <w:lang w:val="en-US" w:eastAsia="zh-CN"/>
              </w:rPr>
            </w:pPr>
            <w:ins w:id="11221" w:author="vivo (Yuan)" w:date="2020-10-21T09:36:00Z">
              <w:r w:rsidRPr="00E45629">
                <w:rPr>
                  <w:rFonts w:ascii="Arial" w:eastAsia="宋体" w:hAnsi="Arial"/>
                  <w:sz w:val="16"/>
                  <w:szCs w:val="16"/>
                  <w:lang w:val="en-US" w:eastAsia="zh-CN"/>
                </w:rPr>
                <w:t>13.38</w:t>
              </w:r>
            </w:ins>
          </w:p>
        </w:tc>
        <w:tc>
          <w:tcPr>
            <w:tcW w:w="636" w:type="dxa"/>
            <w:vAlign w:val="center"/>
          </w:tcPr>
          <w:p w14:paraId="6C5B3F5F" w14:textId="77777777" w:rsidR="00A55941" w:rsidRPr="00E45629" w:rsidRDefault="00A55941" w:rsidP="00A55941">
            <w:pPr>
              <w:keepNext/>
              <w:keepLines/>
              <w:spacing w:after="0"/>
              <w:jc w:val="center"/>
              <w:rPr>
                <w:ins w:id="11222" w:author="vivo (Yuan)" w:date="2020-10-21T09:36:00Z"/>
                <w:rFonts w:ascii="Arial" w:eastAsia="宋体" w:hAnsi="Arial"/>
                <w:sz w:val="16"/>
                <w:szCs w:val="16"/>
                <w:lang w:val="en-US" w:eastAsia="zh-CN"/>
              </w:rPr>
            </w:pPr>
            <w:ins w:id="11223" w:author="vivo (Yuan)" w:date="2020-10-21T09:36:00Z">
              <w:r w:rsidRPr="00E45629">
                <w:rPr>
                  <w:rFonts w:ascii="Arial" w:eastAsia="宋体" w:hAnsi="Arial"/>
                  <w:sz w:val="16"/>
                  <w:szCs w:val="16"/>
                  <w:lang w:val="en-US" w:eastAsia="zh-CN"/>
                </w:rPr>
                <w:t>18.71</w:t>
              </w:r>
            </w:ins>
          </w:p>
        </w:tc>
      </w:tr>
      <w:tr w:rsidR="00A55941" w:rsidRPr="00E45629" w14:paraId="3B6B3F57" w14:textId="77777777" w:rsidTr="00A55941">
        <w:trPr>
          <w:jc w:val="center"/>
          <w:ins w:id="11224" w:author="vivo (Yuan)" w:date="2020-10-21T09:36:00Z"/>
        </w:trPr>
        <w:tc>
          <w:tcPr>
            <w:tcW w:w="4338" w:type="dxa"/>
            <w:vMerge/>
            <w:vAlign w:val="center"/>
          </w:tcPr>
          <w:p w14:paraId="70FFC285" w14:textId="77777777" w:rsidR="00A55941" w:rsidRPr="00E45629" w:rsidRDefault="00A55941" w:rsidP="00A55941">
            <w:pPr>
              <w:keepNext/>
              <w:keepLines/>
              <w:spacing w:after="0"/>
              <w:jc w:val="center"/>
              <w:rPr>
                <w:ins w:id="11225" w:author="vivo (Yuan)" w:date="2020-10-21T09:36:00Z"/>
                <w:rFonts w:ascii="Arial" w:eastAsia="等线" w:hAnsi="Arial"/>
                <w:sz w:val="16"/>
                <w:szCs w:val="16"/>
                <w:lang w:val="en-US" w:eastAsia="zh-CN"/>
              </w:rPr>
            </w:pPr>
          </w:p>
        </w:tc>
        <w:tc>
          <w:tcPr>
            <w:tcW w:w="1894" w:type="dxa"/>
            <w:vAlign w:val="center"/>
          </w:tcPr>
          <w:p w14:paraId="1ED64B86" w14:textId="77777777" w:rsidR="00A55941" w:rsidRPr="00E45629" w:rsidRDefault="00A55941" w:rsidP="00A55941">
            <w:pPr>
              <w:keepNext/>
              <w:keepLines/>
              <w:spacing w:after="0"/>
              <w:jc w:val="center"/>
              <w:rPr>
                <w:ins w:id="11226" w:author="vivo (Yuan)" w:date="2020-10-21T09:36:00Z"/>
                <w:rFonts w:ascii="Arial" w:eastAsia="等线" w:hAnsi="Arial"/>
                <w:sz w:val="16"/>
                <w:szCs w:val="16"/>
                <w:lang w:val="en-US" w:eastAsia="zh-CN"/>
              </w:rPr>
            </w:pPr>
            <w:ins w:id="11227" w:author="vivo (Yuan)" w:date="2020-10-21T09:36:00Z">
              <w:r w:rsidRPr="00E45629">
                <w:rPr>
                  <w:rFonts w:ascii="Arial" w:eastAsia="等线" w:hAnsi="Arial"/>
                  <w:sz w:val="16"/>
                  <w:szCs w:val="16"/>
                  <w:lang w:val="en-US" w:eastAsia="zh-CN"/>
                </w:rPr>
                <w:t>(Optional) All UEs</w:t>
              </w:r>
            </w:ins>
          </w:p>
        </w:tc>
        <w:tc>
          <w:tcPr>
            <w:tcW w:w="851" w:type="dxa"/>
            <w:vAlign w:val="center"/>
          </w:tcPr>
          <w:p w14:paraId="1E1C1A0A" w14:textId="77777777" w:rsidR="00A55941" w:rsidRPr="00E45629" w:rsidRDefault="00A55941" w:rsidP="00A55941">
            <w:pPr>
              <w:keepNext/>
              <w:keepLines/>
              <w:spacing w:after="0"/>
              <w:jc w:val="center"/>
              <w:rPr>
                <w:ins w:id="11228" w:author="vivo (Yuan)" w:date="2020-10-21T09:36:00Z"/>
                <w:rFonts w:ascii="Arial" w:eastAsia="宋体" w:hAnsi="Arial"/>
                <w:sz w:val="16"/>
                <w:szCs w:val="16"/>
                <w:lang w:val="en-US" w:eastAsia="zh-CN"/>
              </w:rPr>
            </w:pPr>
            <w:ins w:id="11229" w:author="vivo (Yuan)" w:date="2020-10-21T09:36:00Z">
              <w:r w:rsidRPr="00E45629">
                <w:rPr>
                  <w:rFonts w:ascii="Arial" w:eastAsia="宋体" w:hAnsi="Arial"/>
                  <w:sz w:val="16"/>
                  <w:szCs w:val="16"/>
                  <w:lang w:val="en-US" w:eastAsia="zh-CN"/>
                </w:rPr>
                <w:t>6.49</w:t>
              </w:r>
            </w:ins>
          </w:p>
        </w:tc>
        <w:tc>
          <w:tcPr>
            <w:tcW w:w="709" w:type="dxa"/>
            <w:vAlign w:val="center"/>
          </w:tcPr>
          <w:p w14:paraId="371FBA9D" w14:textId="77777777" w:rsidR="00A55941" w:rsidRPr="00E45629" w:rsidRDefault="00A55941" w:rsidP="00A55941">
            <w:pPr>
              <w:keepNext/>
              <w:keepLines/>
              <w:spacing w:after="0"/>
              <w:jc w:val="center"/>
              <w:rPr>
                <w:ins w:id="11230" w:author="vivo (Yuan)" w:date="2020-10-21T09:36:00Z"/>
                <w:rFonts w:ascii="Arial" w:eastAsia="宋体" w:hAnsi="Arial"/>
                <w:sz w:val="16"/>
                <w:szCs w:val="16"/>
                <w:lang w:val="en-US" w:eastAsia="zh-CN"/>
              </w:rPr>
            </w:pPr>
            <w:ins w:id="11231" w:author="vivo (Yuan)" w:date="2020-10-21T09:36:00Z">
              <w:r w:rsidRPr="00E45629">
                <w:rPr>
                  <w:rFonts w:ascii="Arial" w:eastAsia="宋体" w:hAnsi="Arial"/>
                  <w:sz w:val="16"/>
                  <w:szCs w:val="16"/>
                  <w:lang w:val="en-US" w:eastAsia="zh-CN"/>
                </w:rPr>
                <w:t>10.35</w:t>
              </w:r>
            </w:ins>
          </w:p>
        </w:tc>
        <w:tc>
          <w:tcPr>
            <w:tcW w:w="708" w:type="dxa"/>
            <w:vAlign w:val="center"/>
          </w:tcPr>
          <w:p w14:paraId="5746EFBA" w14:textId="77777777" w:rsidR="00A55941" w:rsidRPr="00E45629" w:rsidRDefault="00A55941" w:rsidP="00A55941">
            <w:pPr>
              <w:keepNext/>
              <w:keepLines/>
              <w:spacing w:after="0"/>
              <w:jc w:val="center"/>
              <w:rPr>
                <w:ins w:id="11232" w:author="vivo (Yuan)" w:date="2020-10-21T09:36:00Z"/>
                <w:rFonts w:ascii="Arial" w:eastAsia="宋体" w:hAnsi="Arial"/>
                <w:sz w:val="16"/>
                <w:szCs w:val="16"/>
                <w:lang w:val="en-US" w:eastAsia="zh-CN"/>
              </w:rPr>
            </w:pPr>
            <w:ins w:id="11233" w:author="vivo (Yuan)" w:date="2020-10-21T09:36:00Z">
              <w:r w:rsidRPr="00E45629">
                <w:rPr>
                  <w:rFonts w:ascii="Arial" w:eastAsia="宋体" w:hAnsi="Arial"/>
                  <w:sz w:val="16"/>
                  <w:szCs w:val="16"/>
                  <w:lang w:val="en-US" w:eastAsia="zh-CN"/>
                </w:rPr>
                <w:t>15.33</w:t>
              </w:r>
            </w:ins>
          </w:p>
        </w:tc>
        <w:tc>
          <w:tcPr>
            <w:tcW w:w="636" w:type="dxa"/>
            <w:vAlign w:val="center"/>
          </w:tcPr>
          <w:p w14:paraId="5767927A" w14:textId="77777777" w:rsidR="00A55941" w:rsidRPr="00E45629" w:rsidRDefault="00A55941" w:rsidP="00A55941">
            <w:pPr>
              <w:keepNext/>
              <w:keepLines/>
              <w:spacing w:after="0"/>
              <w:jc w:val="center"/>
              <w:rPr>
                <w:ins w:id="11234" w:author="vivo (Yuan)" w:date="2020-10-21T09:36:00Z"/>
                <w:rFonts w:ascii="Arial" w:eastAsia="宋体" w:hAnsi="Arial"/>
                <w:sz w:val="16"/>
                <w:szCs w:val="16"/>
                <w:lang w:val="en-US" w:eastAsia="zh-CN"/>
              </w:rPr>
            </w:pPr>
            <w:ins w:id="11235" w:author="vivo (Yuan)" w:date="2020-10-21T09:36:00Z">
              <w:r w:rsidRPr="00E45629">
                <w:rPr>
                  <w:rFonts w:ascii="Arial" w:eastAsia="宋体" w:hAnsi="Arial"/>
                  <w:sz w:val="16"/>
                  <w:szCs w:val="16"/>
                  <w:lang w:val="en-US" w:eastAsia="zh-CN"/>
                </w:rPr>
                <w:t>24.59</w:t>
              </w:r>
            </w:ins>
          </w:p>
        </w:tc>
      </w:tr>
      <w:tr w:rsidR="00A55941" w:rsidRPr="00E45629" w14:paraId="01886016" w14:textId="77777777" w:rsidTr="00A55941">
        <w:trPr>
          <w:jc w:val="center"/>
          <w:ins w:id="11236" w:author="vivo (Yuan)" w:date="2020-10-21T09:36:00Z"/>
        </w:trPr>
        <w:tc>
          <w:tcPr>
            <w:tcW w:w="4338" w:type="dxa"/>
            <w:vMerge w:val="restart"/>
            <w:vAlign w:val="center"/>
          </w:tcPr>
          <w:p w14:paraId="1C69D176" w14:textId="77777777" w:rsidR="00A55941" w:rsidRPr="00E45629" w:rsidRDefault="00A55941" w:rsidP="00A55941">
            <w:pPr>
              <w:keepNext/>
              <w:keepLines/>
              <w:spacing w:after="0"/>
              <w:jc w:val="center"/>
              <w:rPr>
                <w:ins w:id="11237" w:author="vivo (Yuan)" w:date="2020-10-21T09:36:00Z"/>
                <w:rFonts w:ascii="Arial" w:eastAsia="等线" w:hAnsi="Arial"/>
                <w:sz w:val="16"/>
                <w:szCs w:val="16"/>
                <w:lang w:val="en-US" w:eastAsia="zh-CN"/>
              </w:rPr>
            </w:pPr>
            <w:ins w:id="11238" w:author="vivo (Yuan)" w:date="2020-10-21T09:36:00Z">
              <w:r w:rsidRPr="00E45629">
                <w:rPr>
                  <w:rFonts w:ascii="Arial" w:eastAsia="等线" w:hAnsi="Arial"/>
                  <w:sz w:val="16"/>
                  <w:szCs w:val="16"/>
                  <w:lang w:val="en-US" w:eastAsia="zh-CN"/>
                </w:rPr>
                <w:t xml:space="preserve">[Case 10], [DH </w:t>
              </w:r>
              <w:r w:rsidRPr="00E45629">
                <w:rPr>
                  <w:rFonts w:ascii="Arial" w:eastAsia="宋体" w:hAnsi="Arial"/>
                  <w:sz w:val="16"/>
                  <w:szCs w:val="16"/>
                  <w:lang w:val="en-US" w:eastAsia="zh-CN"/>
                </w:rPr>
                <w:t>{0.6,6,2}</w:t>
              </w:r>
              <w:r w:rsidRPr="00E45629">
                <w:rPr>
                  <w:rFonts w:ascii="Arial" w:eastAsia="等线" w:hAnsi="Arial"/>
                  <w:sz w:val="16"/>
                  <w:szCs w:val="16"/>
                  <w:lang w:val="en-US" w:eastAsia="zh-CN"/>
                </w:rPr>
                <w:t>, perfect sync], [FR2], [DL-TDOA, MUSIC, select based on RSRP]</w:t>
              </w:r>
            </w:ins>
          </w:p>
        </w:tc>
        <w:tc>
          <w:tcPr>
            <w:tcW w:w="1894" w:type="dxa"/>
            <w:vAlign w:val="center"/>
          </w:tcPr>
          <w:p w14:paraId="22956214" w14:textId="77777777" w:rsidR="00A55941" w:rsidRPr="00E45629" w:rsidRDefault="00A55941" w:rsidP="00A55941">
            <w:pPr>
              <w:keepNext/>
              <w:keepLines/>
              <w:spacing w:after="0"/>
              <w:jc w:val="center"/>
              <w:rPr>
                <w:ins w:id="11239" w:author="vivo (Yuan)" w:date="2020-10-21T09:36:00Z"/>
                <w:rFonts w:ascii="Arial" w:eastAsia="等线" w:hAnsi="Arial"/>
                <w:sz w:val="16"/>
                <w:szCs w:val="16"/>
                <w:lang w:val="en-US" w:eastAsia="zh-CN"/>
              </w:rPr>
            </w:pPr>
            <w:ins w:id="11240" w:author="vivo (Yuan)" w:date="2020-10-21T09:36:00Z">
              <w:r w:rsidRPr="00E45629">
                <w:rPr>
                  <w:rFonts w:ascii="Arial" w:eastAsia="等线" w:hAnsi="Arial"/>
                  <w:sz w:val="16"/>
                  <w:szCs w:val="16"/>
                  <w:lang w:val="en-US" w:eastAsia="zh-CN"/>
                </w:rPr>
                <w:t>Convex UEs</w:t>
              </w:r>
            </w:ins>
          </w:p>
        </w:tc>
        <w:tc>
          <w:tcPr>
            <w:tcW w:w="851" w:type="dxa"/>
            <w:vAlign w:val="center"/>
          </w:tcPr>
          <w:p w14:paraId="57E0544F" w14:textId="77777777" w:rsidR="00A55941" w:rsidRPr="00E45629" w:rsidRDefault="00A55941" w:rsidP="00A55941">
            <w:pPr>
              <w:keepNext/>
              <w:keepLines/>
              <w:spacing w:after="0"/>
              <w:jc w:val="center"/>
              <w:rPr>
                <w:ins w:id="11241" w:author="vivo (Yuan)" w:date="2020-10-21T09:36:00Z"/>
                <w:rFonts w:ascii="Arial" w:eastAsia="宋体" w:hAnsi="Arial"/>
                <w:sz w:val="16"/>
                <w:szCs w:val="16"/>
                <w:lang w:val="en-US" w:eastAsia="zh-CN"/>
              </w:rPr>
            </w:pPr>
            <w:ins w:id="11242" w:author="vivo (Yuan)" w:date="2020-10-21T09:36:00Z">
              <w:r w:rsidRPr="00E45629">
                <w:rPr>
                  <w:rFonts w:ascii="Arial" w:eastAsia="宋体" w:hAnsi="Arial"/>
                  <w:sz w:val="16"/>
                  <w:szCs w:val="16"/>
                  <w:lang w:val="en-US" w:eastAsia="zh-CN"/>
                </w:rPr>
                <w:t>6.63</w:t>
              </w:r>
            </w:ins>
          </w:p>
        </w:tc>
        <w:tc>
          <w:tcPr>
            <w:tcW w:w="709" w:type="dxa"/>
            <w:vAlign w:val="center"/>
          </w:tcPr>
          <w:p w14:paraId="540F39A2" w14:textId="77777777" w:rsidR="00A55941" w:rsidRPr="00E45629" w:rsidRDefault="00A55941" w:rsidP="00A55941">
            <w:pPr>
              <w:keepNext/>
              <w:keepLines/>
              <w:spacing w:after="0"/>
              <w:jc w:val="center"/>
              <w:rPr>
                <w:ins w:id="11243" w:author="vivo (Yuan)" w:date="2020-10-21T09:36:00Z"/>
                <w:rFonts w:ascii="Arial" w:eastAsia="宋体" w:hAnsi="Arial"/>
                <w:sz w:val="16"/>
                <w:szCs w:val="16"/>
                <w:lang w:val="en-US" w:eastAsia="zh-CN"/>
              </w:rPr>
            </w:pPr>
            <w:ins w:id="11244" w:author="vivo (Yuan)" w:date="2020-10-21T09:36:00Z">
              <w:r w:rsidRPr="00E45629">
                <w:rPr>
                  <w:rFonts w:ascii="Arial" w:eastAsia="宋体" w:hAnsi="Arial"/>
                  <w:sz w:val="16"/>
                  <w:szCs w:val="16"/>
                  <w:lang w:val="en-US" w:eastAsia="zh-CN"/>
                </w:rPr>
                <w:t>9.01</w:t>
              </w:r>
            </w:ins>
          </w:p>
        </w:tc>
        <w:tc>
          <w:tcPr>
            <w:tcW w:w="708" w:type="dxa"/>
            <w:vAlign w:val="center"/>
          </w:tcPr>
          <w:p w14:paraId="6722DB02" w14:textId="77777777" w:rsidR="00A55941" w:rsidRPr="00E45629" w:rsidRDefault="00A55941" w:rsidP="00A55941">
            <w:pPr>
              <w:keepNext/>
              <w:keepLines/>
              <w:spacing w:after="0"/>
              <w:jc w:val="center"/>
              <w:rPr>
                <w:ins w:id="11245" w:author="vivo (Yuan)" w:date="2020-10-21T09:36:00Z"/>
                <w:rFonts w:ascii="Arial" w:eastAsia="宋体" w:hAnsi="Arial"/>
                <w:sz w:val="16"/>
                <w:szCs w:val="16"/>
                <w:lang w:val="en-US" w:eastAsia="zh-CN"/>
              </w:rPr>
            </w:pPr>
            <w:ins w:id="11246" w:author="vivo (Yuan)" w:date="2020-10-21T09:36:00Z">
              <w:r w:rsidRPr="00E45629">
                <w:rPr>
                  <w:rFonts w:ascii="Arial" w:eastAsia="宋体" w:hAnsi="Arial"/>
                  <w:sz w:val="16"/>
                  <w:szCs w:val="16"/>
                  <w:lang w:val="en-US" w:eastAsia="zh-CN"/>
                </w:rPr>
                <w:t>13.6</w:t>
              </w:r>
            </w:ins>
          </w:p>
        </w:tc>
        <w:tc>
          <w:tcPr>
            <w:tcW w:w="636" w:type="dxa"/>
            <w:vAlign w:val="center"/>
          </w:tcPr>
          <w:p w14:paraId="3F38CFCA" w14:textId="77777777" w:rsidR="00A55941" w:rsidRPr="00E45629" w:rsidRDefault="00A55941" w:rsidP="00A55941">
            <w:pPr>
              <w:keepNext/>
              <w:keepLines/>
              <w:spacing w:after="0"/>
              <w:jc w:val="center"/>
              <w:rPr>
                <w:ins w:id="11247" w:author="vivo (Yuan)" w:date="2020-10-21T09:36:00Z"/>
                <w:rFonts w:ascii="Arial" w:eastAsia="宋体" w:hAnsi="Arial"/>
                <w:sz w:val="16"/>
                <w:szCs w:val="16"/>
                <w:lang w:val="en-US" w:eastAsia="zh-CN"/>
              </w:rPr>
            </w:pPr>
            <w:ins w:id="11248" w:author="vivo (Yuan)" w:date="2020-10-21T09:36:00Z">
              <w:r w:rsidRPr="00E45629">
                <w:rPr>
                  <w:rFonts w:ascii="Arial" w:eastAsia="宋体" w:hAnsi="Arial"/>
                  <w:sz w:val="16"/>
                  <w:szCs w:val="16"/>
                  <w:lang w:val="en-US" w:eastAsia="zh-CN"/>
                </w:rPr>
                <w:t>15.09</w:t>
              </w:r>
            </w:ins>
          </w:p>
        </w:tc>
      </w:tr>
      <w:tr w:rsidR="00A55941" w:rsidRPr="00E45629" w14:paraId="7D733162" w14:textId="77777777" w:rsidTr="00A55941">
        <w:trPr>
          <w:jc w:val="center"/>
          <w:ins w:id="11249" w:author="vivo (Yuan)" w:date="2020-10-21T09:36:00Z"/>
        </w:trPr>
        <w:tc>
          <w:tcPr>
            <w:tcW w:w="4338" w:type="dxa"/>
            <w:vMerge/>
            <w:vAlign w:val="center"/>
          </w:tcPr>
          <w:p w14:paraId="67DAEE74" w14:textId="77777777" w:rsidR="00A55941" w:rsidRPr="00E45629" w:rsidRDefault="00A55941" w:rsidP="00A55941">
            <w:pPr>
              <w:keepNext/>
              <w:keepLines/>
              <w:spacing w:after="0"/>
              <w:jc w:val="center"/>
              <w:rPr>
                <w:ins w:id="11250" w:author="vivo (Yuan)" w:date="2020-10-21T09:36:00Z"/>
                <w:rFonts w:ascii="Arial" w:eastAsia="等线" w:hAnsi="Arial"/>
                <w:sz w:val="16"/>
                <w:szCs w:val="16"/>
                <w:lang w:val="en-US" w:eastAsia="zh-CN"/>
              </w:rPr>
            </w:pPr>
          </w:p>
        </w:tc>
        <w:tc>
          <w:tcPr>
            <w:tcW w:w="1894" w:type="dxa"/>
            <w:vAlign w:val="center"/>
          </w:tcPr>
          <w:p w14:paraId="54FAB667" w14:textId="77777777" w:rsidR="00A55941" w:rsidRPr="00E45629" w:rsidRDefault="00A55941" w:rsidP="00A55941">
            <w:pPr>
              <w:keepNext/>
              <w:keepLines/>
              <w:spacing w:after="0"/>
              <w:jc w:val="center"/>
              <w:rPr>
                <w:ins w:id="11251" w:author="vivo (Yuan)" w:date="2020-10-21T09:36:00Z"/>
                <w:rFonts w:ascii="Arial" w:eastAsia="等线" w:hAnsi="Arial"/>
                <w:sz w:val="16"/>
                <w:szCs w:val="16"/>
                <w:lang w:val="en-US" w:eastAsia="zh-CN"/>
              </w:rPr>
            </w:pPr>
            <w:ins w:id="11252" w:author="vivo (Yuan)" w:date="2020-10-21T09:36:00Z">
              <w:r w:rsidRPr="00E45629">
                <w:rPr>
                  <w:rFonts w:ascii="Arial" w:eastAsia="等线" w:hAnsi="Arial"/>
                  <w:sz w:val="16"/>
                  <w:szCs w:val="16"/>
                  <w:lang w:val="en-US" w:eastAsia="zh-CN"/>
                </w:rPr>
                <w:t>(Optional) All UEs</w:t>
              </w:r>
            </w:ins>
          </w:p>
        </w:tc>
        <w:tc>
          <w:tcPr>
            <w:tcW w:w="851" w:type="dxa"/>
            <w:vAlign w:val="center"/>
          </w:tcPr>
          <w:p w14:paraId="31345FB1" w14:textId="77777777" w:rsidR="00A55941" w:rsidRPr="00E45629" w:rsidRDefault="00A55941" w:rsidP="00A55941">
            <w:pPr>
              <w:keepNext/>
              <w:keepLines/>
              <w:spacing w:after="0"/>
              <w:jc w:val="center"/>
              <w:rPr>
                <w:ins w:id="11253" w:author="vivo (Yuan)" w:date="2020-10-21T09:36:00Z"/>
                <w:rFonts w:ascii="Arial" w:eastAsia="宋体" w:hAnsi="Arial"/>
                <w:sz w:val="16"/>
                <w:szCs w:val="16"/>
                <w:lang w:val="en-US" w:eastAsia="zh-CN"/>
              </w:rPr>
            </w:pPr>
            <w:ins w:id="11254" w:author="vivo (Yuan)" w:date="2020-10-21T09:36:00Z">
              <w:r w:rsidRPr="00E45629">
                <w:rPr>
                  <w:rFonts w:ascii="Arial" w:eastAsia="宋体" w:hAnsi="Arial"/>
                  <w:sz w:val="16"/>
                  <w:szCs w:val="16"/>
                  <w:lang w:val="en-US" w:eastAsia="zh-CN"/>
                </w:rPr>
                <w:t>8.04</w:t>
              </w:r>
            </w:ins>
          </w:p>
        </w:tc>
        <w:tc>
          <w:tcPr>
            <w:tcW w:w="709" w:type="dxa"/>
            <w:vAlign w:val="center"/>
          </w:tcPr>
          <w:p w14:paraId="4147CDB6" w14:textId="77777777" w:rsidR="00A55941" w:rsidRPr="00E45629" w:rsidRDefault="00A55941" w:rsidP="00A55941">
            <w:pPr>
              <w:keepNext/>
              <w:keepLines/>
              <w:spacing w:after="0"/>
              <w:jc w:val="center"/>
              <w:rPr>
                <w:ins w:id="11255" w:author="vivo (Yuan)" w:date="2020-10-21T09:36:00Z"/>
                <w:rFonts w:ascii="Arial" w:eastAsia="宋体" w:hAnsi="Arial"/>
                <w:sz w:val="16"/>
                <w:szCs w:val="16"/>
                <w:lang w:val="en-US" w:eastAsia="zh-CN"/>
              </w:rPr>
            </w:pPr>
            <w:ins w:id="11256" w:author="vivo (Yuan)" w:date="2020-10-21T09:36:00Z">
              <w:r w:rsidRPr="00E45629">
                <w:rPr>
                  <w:rFonts w:ascii="Arial" w:eastAsia="宋体" w:hAnsi="Arial"/>
                  <w:sz w:val="16"/>
                  <w:szCs w:val="16"/>
                  <w:lang w:val="en-US" w:eastAsia="zh-CN"/>
                </w:rPr>
                <w:t>12.84</w:t>
              </w:r>
            </w:ins>
          </w:p>
        </w:tc>
        <w:tc>
          <w:tcPr>
            <w:tcW w:w="708" w:type="dxa"/>
            <w:vAlign w:val="center"/>
          </w:tcPr>
          <w:p w14:paraId="7AAB92BC" w14:textId="77777777" w:rsidR="00A55941" w:rsidRPr="00E45629" w:rsidRDefault="00A55941" w:rsidP="00A55941">
            <w:pPr>
              <w:keepNext/>
              <w:keepLines/>
              <w:spacing w:after="0"/>
              <w:jc w:val="center"/>
              <w:rPr>
                <w:ins w:id="11257" w:author="vivo (Yuan)" w:date="2020-10-21T09:36:00Z"/>
                <w:rFonts w:ascii="Arial" w:eastAsia="宋体" w:hAnsi="Arial"/>
                <w:sz w:val="16"/>
                <w:szCs w:val="16"/>
                <w:lang w:val="en-US" w:eastAsia="zh-CN"/>
              </w:rPr>
            </w:pPr>
            <w:ins w:id="11258" w:author="vivo (Yuan)" w:date="2020-10-21T09:36:00Z">
              <w:r w:rsidRPr="00E45629">
                <w:rPr>
                  <w:rFonts w:ascii="Arial" w:eastAsia="宋体" w:hAnsi="Arial"/>
                  <w:sz w:val="16"/>
                  <w:szCs w:val="16"/>
                  <w:lang w:val="en-US" w:eastAsia="zh-CN"/>
                </w:rPr>
                <w:t>15.23</w:t>
              </w:r>
            </w:ins>
          </w:p>
        </w:tc>
        <w:tc>
          <w:tcPr>
            <w:tcW w:w="636" w:type="dxa"/>
            <w:vAlign w:val="center"/>
          </w:tcPr>
          <w:p w14:paraId="23292B69" w14:textId="77777777" w:rsidR="00A55941" w:rsidRPr="00E45629" w:rsidRDefault="00A55941" w:rsidP="00A55941">
            <w:pPr>
              <w:keepNext/>
              <w:keepLines/>
              <w:spacing w:after="0"/>
              <w:jc w:val="center"/>
              <w:rPr>
                <w:ins w:id="11259" w:author="vivo (Yuan)" w:date="2020-10-21T09:36:00Z"/>
                <w:rFonts w:ascii="Arial" w:eastAsia="宋体" w:hAnsi="Arial"/>
                <w:sz w:val="16"/>
                <w:szCs w:val="16"/>
                <w:lang w:val="en-US" w:eastAsia="zh-CN"/>
              </w:rPr>
            </w:pPr>
            <w:ins w:id="11260" w:author="vivo (Yuan)" w:date="2020-10-21T09:36:00Z">
              <w:r w:rsidRPr="00E45629">
                <w:rPr>
                  <w:rFonts w:ascii="Arial" w:eastAsia="宋体" w:hAnsi="Arial"/>
                  <w:sz w:val="16"/>
                  <w:szCs w:val="16"/>
                  <w:lang w:val="en-US" w:eastAsia="zh-CN"/>
                </w:rPr>
                <w:t>23.12</w:t>
              </w:r>
            </w:ins>
          </w:p>
        </w:tc>
      </w:tr>
      <w:tr w:rsidR="00A55941" w:rsidRPr="00E45629" w14:paraId="5C8E20EC" w14:textId="77777777" w:rsidTr="00A55941">
        <w:trPr>
          <w:jc w:val="center"/>
          <w:ins w:id="11261" w:author="vivo (Yuan)" w:date="2020-10-21T09:36:00Z"/>
        </w:trPr>
        <w:tc>
          <w:tcPr>
            <w:tcW w:w="4338" w:type="dxa"/>
            <w:vMerge w:val="restart"/>
            <w:vAlign w:val="center"/>
          </w:tcPr>
          <w:p w14:paraId="473A7F6D" w14:textId="77777777" w:rsidR="00A55941" w:rsidRPr="00E45629" w:rsidRDefault="00A55941" w:rsidP="00A55941">
            <w:pPr>
              <w:keepNext/>
              <w:keepLines/>
              <w:spacing w:after="0"/>
              <w:jc w:val="center"/>
              <w:rPr>
                <w:ins w:id="11262" w:author="vivo (Yuan)" w:date="2020-10-21T09:36:00Z"/>
                <w:rFonts w:ascii="Arial" w:eastAsia="等线" w:hAnsi="Arial"/>
                <w:sz w:val="16"/>
                <w:szCs w:val="16"/>
                <w:lang w:val="en-US" w:eastAsia="zh-CN"/>
              </w:rPr>
            </w:pPr>
            <w:ins w:id="11263"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 xml:space="preserve">1], [SH, perfect sync], [FR1], [DL-TDOA, MUSIC, </w:t>
              </w:r>
            </w:ins>
          </w:p>
          <w:p w14:paraId="2A375822" w14:textId="77777777" w:rsidR="00A55941" w:rsidRPr="00E45629" w:rsidRDefault="00A55941" w:rsidP="00A55941">
            <w:pPr>
              <w:keepNext/>
              <w:keepLines/>
              <w:spacing w:after="0"/>
              <w:jc w:val="center"/>
              <w:rPr>
                <w:ins w:id="11264" w:author="vivo (Yuan)" w:date="2020-10-21T09:36:00Z"/>
                <w:rFonts w:ascii="Arial" w:eastAsia="等线" w:hAnsi="Arial"/>
                <w:sz w:val="16"/>
                <w:szCs w:val="16"/>
                <w:lang w:val="en-US" w:eastAsia="zh-CN"/>
              </w:rPr>
            </w:pPr>
            <w:ins w:id="11265"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283CDA88" w14:textId="77777777" w:rsidR="00A55941" w:rsidRPr="00E45629" w:rsidRDefault="00A55941" w:rsidP="00A55941">
            <w:pPr>
              <w:keepNext/>
              <w:keepLines/>
              <w:spacing w:after="0"/>
              <w:jc w:val="center"/>
              <w:rPr>
                <w:ins w:id="11266" w:author="vivo (Yuan)" w:date="2020-10-21T09:36:00Z"/>
                <w:rFonts w:ascii="Arial" w:eastAsia="等线" w:hAnsi="Arial"/>
                <w:sz w:val="16"/>
                <w:szCs w:val="16"/>
                <w:lang w:val="en-US" w:eastAsia="zh-CN"/>
              </w:rPr>
            </w:pPr>
            <w:ins w:id="11267" w:author="vivo (Yuan)" w:date="2020-10-21T09:36:00Z">
              <w:r w:rsidRPr="00E45629">
                <w:rPr>
                  <w:rFonts w:ascii="Arial" w:eastAsia="等线" w:hAnsi="Arial"/>
                  <w:sz w:val="16"/>
                  <w:szCs w:val="16"/>
                  <w:lang w:val="en-US" w:eastAsia="zh-CN"/>
                </w:rPr>
                <w:t>Convex UEs</w:t>
              </w:r>
            </w:ins>
          </w:p>
        </w:tc>
        <w:tc>
          <w:tcPr>
            <w:tcW w:w="851" w:type="dxa"/>
            <w:vAlign w:val="center"/>
          </w:tcPr>
          <w:p w14:paraId="41986681" w14:textId="77777777" w:rsidR="00A55941" w:rsidRPr="00E45629" w:rsidRDefault="00A55941" w:rsidP="00A55941">
            <w:pPr>
              <w:keepNext/>
              <w:keepLines/>
              <w:spacing w:after="0"/>
              <w:jc w:val="center"/>
              <w:rPr>
                <w:ins w:id="11268" w:author="vivo (Yuan)" w:date="2020-10-21T09:36:00Z"/>
                <w:rFonts w:ascii="Arial" w:eastAsia="等线" w:hAnsi="Arial"/>
                <w:sz w:val="16"/>
                <w:szCs w:val="16"/>
                <w:lang w:val="en-US" w:eastAsia="zh-CN"/>
              </w:rPr>
            </w:pPr>
            <w:ins w:id="11269" w:author="vivo (Yuan)" w:date="2020-10-21T09:36:00Z">
              <w:r w:rsidRPr="00E45629">
                <w:rPr>
                  <w:rFonts w:ascii="Arial" w:eastAsia="宋体" w:hAnsi="Arial"/>
                  <w:sz w:val="16"/>
                  <w:szCs w:val="16"/>
                  <w:lang w:val="en-US" w:eastAsia="zh-CN"/>
                </w:rPr>
                <w:t>0.038</w:t>
              </w:r>
            </w:ins>
          </w:p>
        </w:tc>
        <w:tc>
          <w:tcPr>
            <w:tcW w:w="709" w:type="dxa"/>
            <w:vAlign w:val="center"/>
          </w:tcPr>
          <w:p w14:paraId="0EA12734" w14:textId="77777777" w:rsidR="00A55941" w:rsidRPr="00E45629" w:rsidRDefault="00A55941" w:rsidP="00A55941">
            <w:pPr>
              <w:keepNext/>
              <w:keepLines/>
              <w:spacing w:after="0"/>
              <w:jc w:val="center"/>
              <w:rPr>
                <w:ins w:id="11270" w:author="vivo (Yuan)" w:date="2020-10-21T09:36:00Z"/>
                <w:rFonts w:ascii="Arial" w:eastAsia="等线" w:hAnsi="Arial"/>
                <w:sz w:val="16"/>
                <w:szCs w:val="16"/>
                <w:lang w:val="en-US" w:eastAsia="zh-CN"/>
              </w:rPr>
            </w:pPr>
            <w:ins w:id="11271" w:author="vivo (Yuan)" w:date="2020-10-21T09:36:00Z">
              <w:r w:rsidRPr="00E45629">
                <w:rPr>
                  <w:rFonts w:ascii="Arial" w:eastAsia="宋体" w:hAnsi="Arial"/>
                  <w:sz w:val="16"/>
                  <w:szCs w:val="16"/>
                  <w:lang w:val="en-US" w:eastAsia="zh-CN"/>
                </w:rPr>
                <w:t>0.049</w:t>
              </w:r>
            </w:ins>
          </w:p>
        </w:tc>
        <w:tc>
          <w:tcPr>
            <w:tcW w:w="708" w:type="dxa"/>
            <w:vAlign w:val="center"/>
          </w:tcPr>
          <w:p w14:paraId="57699C2E" w14:textId="77777777" w:rsidR="00A55941" w:rsidRPr="00E45629" w:rsidRDefault="00A55941" w:rsidP="00A55941">
            <w:pPr>
              <w:keepNext/>
              <w:keepLines/>
              <w:spacing w:after="0"/>
              <w:jc w:val="center"/>
              <w:rPr>
                <w:ins w:id="11272" w:author="vivo (Yuan)" w:date="2020-10-21T09:36:00Z"/>
                <w:rFonts w:ascii="Arial" w:eastAsia="等线" w:hAnsi="Arial"/>
                <w:sz w:val="16"/>
                <w:szCs w:val="16"/>
                <w:lang w:val="en-US" w:eastAsia="zh-CN"/>
              </w:rPr>
            </w:pPr>
            <w:ins w:id="11273" w:author="vivo (Yuan)" w:date="2020-10-21T09:36:00Z">
              <w:r w:rsidRPr="00E45629">
                <w:rPr>
                  <w:rFonts w:ascii="Arial" w:eastAsia="宋体" w:hAnsi="Arial"/>
                  <w:sz w:val="16"/>
                  <w:szCs w:val="16"/>
                  <w:lang w:val="en-US" w:eastAsia="zh-CN"/>
                </w:rPr>
                <w:t>0.069</w:t>
              </w:r>
            </w:ins>
          </w:p>
        </w:tc>
        <w:tc>
          <w:tcPr>
            <w:tcW w:w="636" w:type="dxa"/>
            <w:vAlign w:val="center"/>
          </w:tcPr>
          <w:p w14:paraId="09996396" w14:textId="77777777" w:rsidR="00A55941" w:rsidRPr="00E45629" w:rsidRDefault="00A55941" w:rsidP="00A55941">
            <w:pPr>
              <w:keepNext/>
              <w:keepLines/>
              <w:spacing w:after="0"/>
              <w:jc w:val="center"/>
              <w:rPr>
                <w:ins w:id="11274" w:author="vivo (Yuan)" w:date="2020-10-21T09:36:00Z"/>
                <w:rFonts w:ascii="Arial" w:eastAsia="等线" w:hAnsi="Arial"/>
                <w:sz w:val="16"/>
                <w:szCs w:val="16"/>
                <w:lang w:val="en-US" w:eastAsia="zh-CN"/>
              </w:rPr>
            </w:pPr>
            <w:ins w:id="11275" w:author="vivo (Yuan)" w:date="2020-10-21T09:36:00Z">
              <w:r w:rsidRPr="00A80FC5">
                <w:rPr>
                  <w:rFonts w:ascii="Arial" w:eastAsia="宋体" w:hAnsi="Arial"/>
                  <w:color w:val="FF0000"/>
                  <w:sz w:val="16"/>
                  <w:szCs w:val="16"/>
                  <w:lang w:val="en-US" w:eastAsia="zh-CN"/>
                </w:rPr>
                <w:t>0.094</w:t>
              </w:r>
            </w:ins>
          </w:p>
        </w:tc>
      </w:tr>
      <w:tr w:rsidR="00A55941" w:rsidRPr="00E45629" w14:paraId="2DB343E7" w14:textId="77777777" w:rsidTr="00A55941">
        <w:trPr>
          <w:jc w:val="center"/>
          <w:ins w:id="11276" w:author="vivo (Yuan)" w:date="2020-10-21T09:36:00Z"/>
        </w:trPr>
        <w:tc>
          <w:tcPr>
            <w:tcW w:w="4338" w:type="dxa"/>
            <w:vMerge/>
            <w:vAlign w:val="center"/>
          </w:tcPr>
          <w:p w14:paraId="5391D6C0" w14:textId="77777777" w:rsidR="00A55941" w:rsidRPr="00E45629" w:rsidRDefault="00A55941" w:rsidP="00A55941">
            <w:pPr>
              <w:keepNext/>
              <w:keepLines/>
              <w:spacing w:after="0"/>
              <w:jc w:val="center"/>
              <w:rPr>
                <w:ins w:id="11277" w:author="vivo (Yuan)" w:date="2020-10-21T09:36:00Z"/>
                <w:rFonts w:ascii="Arial" w:eastAsia="等线" w:hAnsi="Arial"/>
                <w:sz w:val="16"/>
                <w:szCs w:val="16"/>
                <w:lang w:val="en-US" w:eastAsia="zh-CN"/>
              </w:rPr>
            </w:pPr>
          </w:p>
        </w:tc>
        <w:tc>
          <w:tcPr>
            <w:tcW w:w="1894" w:type="dxa"/>
            <w:vAlign w:val="center"/>
          </w:tcPr>
          <w:p w14:paraId="1CE85580" w14:textId="77777777" w:rsidR="00A55941" w:rsidRPr="00E45629" w:rsidRDefault="00A55941" w:rsidP="00A55941">
            <w:pPr>
              <w:keepNext/>
              <w:keepLines/>
              <w:spacing w:after="0"/>
              <w:jc w:val="center"/>
              <w:rPr>
                <w:ins w:id="11278" w:author="vivo (Yuan)" w:date="2020-10-21T09:36:00Z"/>
                <w:rFonts w:ascii="Arial" w:eastAsia="等线" w:hAnsi="Arial"/>
                <w:sz w:val="16"/>
                <w:szCs w:val="16"/>
                <w:lang w:val="en-US" w:eastAsia="zh-CN"/>
              </w:rPr>
            </w:pPr>
            <w:ins w:id="11279" w:author="vivo (Yuan)" w:date="2020-10-21T09:36:00Z">
              <w:r w:rsidRPr="00E45629">
                <w:rPr>
                  <w:rFonts w:ascii="Arial" w:eastAsia="等线" w:hAnsi="Arial"/>
                  <w:sz w:val="16"/>
                  <w:szCs w:val="16"/>
                  <w:lang w:val="en-US" w:eastAsia="zh-CN"/>
                </w:rPr>
                <w:t>(Optional) All UEs</w:t>
              </w:r>
            </w:ins>
          </w:p>
        </w:tc>
        <w:tc>
          <w:tcPr>
            <w:tcW w:w="851" w:type="dxa"/>
            <w:vAlign w:val="center"/>
          </w:tcPr>
          <w:p w14:paraId="1824C97F" w14:textId="77777777" w:rsidR="00A55941" w:rsidRPr="00E45629" w:rsidRDefault="00A55941" w:rsidP="00A55941">
            <w:pPr>
              <w:keepNext/>
              <w:keepLines/>
              <w:spacing w:after="0"/>
              <w:jc w:val="center"/>
              <w:rPr>
                <w:ins w:id="11280" w:author="vivo (Yuan)" w:date="2020-10-21T09:36:00Z"/>
                <w:rFonts w:ascii="Arial" w:eastAsia="等线" w:hAnsi="Arial"/>
                <w:sz w:val="16"/>
                <w:szCs w:val="16"/>
                <w:lang w:val="en-US" w:eastAsia="zh-CN"/>
              </w:rPr>
            </w:pPr>
            <w:ins w:id="11281" w:author="vivo (Yuan)" w:date="2020-10-21T09:36:00Z">
              <w:r w:rsidRPr="00E45629">
                <w:rPr>
                  <w:rFonts w:ascii="Arial" w:eastAsia="宋体" w:hAnsi="Arial"/>
                  <w:sz w:val="16"/>
                  <w:szCs w:val="16"/>
                  <w:lang w:val="en-US" w:eastAsia="zh-CN"/>
                </w:rPr>
                <w:t>0.052</w:t>
              </w:r>
            </w:ins>
          </w:p>
        </w:tc>
        <w:tc>
          <w:tcPr>
            <w:tcW w:w="709" w:type="dxa"/>
            <w:vAlign w:val="center"/>
          </w:tcPr>
          <w:p w14:paraId="5652D73D" w14:textId="77777777" w:rsidR="00A55941" w:rsidRPr="00E45629" w:rsidRDefault="00A55941" w:rsidP="00A55941">
            <w:pPr>
              <w:keepNext/>
              <w:keepLines/>
              <w:spacing w:after="0"/>
              <w:jc w:val="center"/>
              <w:rPr>
                <w:ins w:id="11282" w:author="vivo (Yuan)" w:date="2020-10-21T09:36:00Z"/>
                <w:rFonts w:ascii="Arial" w:eastAsia="等线" w:hAnsi="Arial"/>
                <w:sz w:val="16"/>
                <w:szCs w:val="16"/>
                <w:lang w:val="en-US" w:eastAsia="zh-CN"/>
              </w:rPr>
            </w:pPr>
            <w:ins w:id="11283" w:author="vivo (Yuan)" w:date="2020-10-21T09:36:00Z">
              <w:r w:rsidRPr="00E45629">
                <w:rPr>
                  <w:rFonts w:ascii="Arial" w:eastAsia="宋体" w:hAnsi="Arial"/>
                  <w:sz w:val="16"/>
                  <w:szCs w:val="16"/>
                  <w:lang w:val="en-US" w:eastAsia="zh-CN"/>
                </w:rPr>
                <w:t>0.080</w:t>
              </w:r>
            </w:ins>
          </w:p>
        </w:tc>
        <w:tc>
          <w:tcPr>
            <w:tcW w:w="708" w:type="dxa"/>
            <w:vAlign w:val="center"/>
          </w:tcPr>
          <w:p w14:paraId="431831A7" w14:textId="77777777" w:rsidR="00A55941" w:rsidRPr="00E45629" w:rsidRDefault="00A55941" w:rsidP="00A55941">
            <w:pPr>
              <w:keepNext/>
              <w:keepLines/>
              <w:spacing w:after="0"/>
              <w:jc w:val="center"/>
              <w:rPr>
                <w:ins w:id="11284" w:author="vivo (Yuan)" w:date="2020-10-21T09:36:00Z"/>
                <w:rFonts w:ascii="Arial" w:eastAsia="等线" w:hAnsi="Arial"/>
                <w:sz w:val="16"/>
                <w:szCs w:val="16"/>
                <w:lang w:val="en-US" w:eastAsia="zh-CN"/>
              </w:rPr>
            </w:pPr>
            <w:ins w:id="11285" w:author="vivo (Yuan)" w:date="2020-10-21T09:36:00Z">
              <w:r w:rsidRPr="00E45629">
                <w:rPr>
                  <w:rFonts w:ascii="Arial" w:eastAsia="宋体" w:hAnsi="Arial"/>
                  <w:sz w:val="16"/>
                  <w:szCs w:val="16"/>
                  <w:lang w:val="en-US" w:eastAsia="zh-CN"/>
                </w:rPr>
                <w:t>0.15</w:t>
              </w:r>
            </w:ins>
          </w:p>
        </w:tc>
        <w:tc>
          <w:tcPr>
            <w:tcW w:w="636" w:type="dxa"/>
            <w:vAlign w:val="center"/>
          </w:tcPr>
          <w:p w14:paraId="12359C20" w14:textId="77777777" w:rsidR="00A55941" w:rsidRPr="00E45629" w:rsidRDefault="00A55941" w:rsidP="00A55941">
            <w:pPr>
              <w:keepNext/>
              <w:keepLines/>
              <w:spacing w:after="0"/>
              <w:jc w:val="center"/>
              <w:rPr>
                <w:ins w:id="11286" w:author="vivo (Yuan)" w:date="2020-10-21T09:36:00Z"/>
                <w:rFonts w:ascii="Arial" w:eastAsia="等线" w:hAnsi="Arial"/>
                <w:sz w:val="16"/>
                <w:szCs w:val="16"/>
                <w:lang w:val="en-US" w:eastAsia="zh-CN"/>
              </w:rPr>
            </w:pPr>
            <w:ins w:id="11287" w:author="vivo (Yuan)" w:date="2020-10-21T09:36:00Z">
              <w:r w:rsidRPr="00A80FC5">
                <w:rPr>
                  <w:rFonts w:ascii="Arial" w:eastAsia="宋体" w:hAnsi="Arial"/>
                  <w:sz w:val="16"/>
                  <w:szCs w:val="16"/>
                  <w:lang w:val="en-US" w:eastAsia="zh-CN"/>
                </w:rPr>
                <w:t>0.30</w:t>
              </w:r>
            </w:ins>
          </w:p>
        </w:tc>
      </w:tr>
      <w:tr w:rsidR="00A55941" w:rsidRPr="00E45629" w14:paraId="283731F5" w14:textId="77777777" w:rsidTr="00A55941">
        <w:trPr>
          <w:jc w:val="center"/>
          <w:ins w:id="11288" w:author="vivo (Yuan)" w:date="2020-10-21T09:36:00Z"/>
        </w:trPr>
        <w:tc>
          <w:tcPr>
            <w:tcW w:w="4338" w:type="dxa"/>
            <w:vMerge w:val="restart"/>
            <w:vAlign w:val="center"/>
          </w:tcPr>
          <w:p w14:paraId="5140CB4F" w14:textId="77777777" w:rsidR="00A55941" w:rsidRPr="00E45629" w:rsidRDefault="00A55941" w:rsidP="00A55941">
            <w:pPr>
              <w:keepNext/>
              <w:keepLines/>
              <w:spacing w:after="0"/>
              <w:jc w:val="center"/>
              <w:rPr>
                <w:ins w:id="11289" w:author="vivo (Yuan)" w:date="2020-10-21T09:36:00Z"/>
                <w:rFonts w:ascii="Arial" w:eastAsia="等线" w:hAnsi="Arial"/>
                <w:sz w:val="16"/>
                <w:szCs w:val="16"/>
                <w:lang w:val="en-US" w:eastAsia="zh-CN"/>
              </w:rPr>
            </w:pPr>
            <w:ins w:id="11290"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2], [SH, sync error 50ns], [FR1], [DL-TDOA, MUSIC, select based on first/median peak]</w:t>
              </w:r>
            </w:ins>
          </w:p>
        </w:tc>
        <w:tc>
          <w:tcPr>
            <w:tcW w:w="1894" w:type="dxa"/>
            <w:vAlign w:val="center"/>
          </w:tcPr>
          <w:p w14:paraId="3DC48019" w14:textId="77777777" w:rsidR="00A55941" w:rsidRPr="00E45629" w:rsidRDefault="00A55941" w:rsidP="00A55941">
            <w:pPr>
              <w:keepNext/>
              <w:keepLines/>
              <w:spacing w:after="0"/>
              <w:jc w:val="center"/>
              <w:rPr>
                <w:ins w:id="11291" w:author="vivo (Yuan)" w:date="2020-10-21T09:36:00Z"/>
                <w:rFonts w:ascii="Arial" w:eastAsia="等线" w:hAnsi="Arial"/>
                <w:sz w:val="16"/>
                <w:szCs w:val="16"/>
                <w:lang w:val="en-US" w:eastAsia="zh-CN"/>
              </w:rPr>
            </w:pPr>
            <w:ins w:id="11292" w:author="vivo (Yuan)" w:date="2020-10-21T09:36:00Z">
              <w:r w:rsidRPr="00E45629">
                <w:rPr>
                  <w:rFonts w:ascii="Arial" w:eastAsia="等线" w:hAnsi="Arial"/>
                  <w:sz w:val="16"/>
                  <w:szCs w:val="16"/>
                  <w:lang w:val="en-US" w:eastAsia="zh-CN"/>
                </w:rPr>
                <w:t>Convex UEs</w:t>
              </w:r>
            </w:ins>
          </w:p>
        </w:tc>
        <w:tc>
          <w:tcPr>
            <w:tcW w:w="851" w:type="dxa"/>
            <w:vAlign w:val="center"/>
          </w:tcPr>
          <w:p w14:paraId="36731639" w14:textId="77777777" w:rsidR="00A55941" w:rsidRPr="00E45629" w:rsidRDefault="00A55941" w:rsidP="00A55941">
            <w:pPr>
              <w:keepNext/>
              <w:keepLines/>
              <w:spacing w:after="0"/>
              <w:jc w:val="center"/>
              <w:rPr>
                <w:ins w:id="11293" w:author="vivo (Yuan)" w:date="2020-10-21T09:36:00Z"/>
                <w:rFonts w:ascii="Arial" w:eastAsia="等线" w:hAnsi="Arial"/>
                <w:sz w:val="16"/>
                <w:szCs w:val="16"/>
                <w:lang w:val="en-US" w:eastAsia="zh-CN"/>
              </w:rPr>
            </w:pPr>
            <w:ins w:id="11294" w:author="vivo (Yuan)" w:date="2020-10-21T09:36:00Z">
              <w:r w:rsidRPr="00E45629">
                <w:rPr>
                  <w:rFonts w:ascii="Arial" w:eastAsia="宋体" w:hAnsi="Arial"/>
                  <w:sz w:val="16"/>
                  <w:szCs w:val="16"/>
                  <w:lang w:val="en-US" w:eastAsia="zh-CN"/>
                </w:rPr>
                <w:t>11.20</w:t>
              </w:r>
            </w:ins>
          </w:p>
        </w:tc>
        <w:tc>
          <w:tcPr>
            <w:tcW w:w="709" w:type="dxa"/>
            <w:vAlign w:val="center"/>
          </w:tcPr>
          <w:p w14:paraId="78286C0F" w14:textId="77777777" w:rsidR="00A55941" w:rsidRPr="00E45629" w:rsidRDefault="00A55941" w:rsidP="00A55941">
            <w:pPr>
              <w:keepNext/>
              <w:keepLines/>
              <w:spacing w:after="0"/>
              <w:jc w:val="center"/>
              <w:rPr>
                <w:ins w:id="11295" w:author="vivo (Yuan)" w:date="2020-10-21T09:36:00Z"/>
                <w:rFonts w:ascii="Arial" w:eastAsia="等线" w:hAnsi="Arial"/>
                <w:sz w:val="16"/>
                <w:szCs w:val="16"/>
                <w:lang w:val="en-US" w:eastAsia="zh-CN"/>
              </w:rPr>
            </w:pPr>
            <w:ins w:id="11296" w:author="vivo (Yuan)" w:date="2020-10-21T09:36:00Z">
              <w:r w:rsidRPr="00E45629">
                <w:rPr>
                  <w:rFonts w:ascii="Arial" w:eastAsia="宋体" w:hAnsi="Arial"/>
                  <w:sz w:val="16"/>
                  <w:szCs w:val="16"/>
                  <w:lang w:val="en-US" w:eastAsia="zh-CN"/>
                </w:rPr>
                <w:t>14.93</w:t>
              </w:r>
            </w:ins>
          </w:p>
        </w:tc>
        <w:tc>
          <w:tcPr>
            <w:tcW w:w="708" w:type="dxa"/>
            <w:vAlign w:val="center"/>
          </w:tcPr>
          <w:p w14:paraId="41C6761B" w14:textId="77777777" w:rsidR="00A55941" w:rsidRPr="00E45629" w:rsidRDefault="00A55941" w:rsidP="00A55941">
            <w:pPr>
              <w:keepNext/>
              <w:keepLines/>
              <w:spacing w:after="0"/>
              <w:jc w:val="center"/>
              <w:rPr>
                <w:ins w:id="11297" w:author="vivo (Yuan)" w:date="2020-10-21T09:36:00Z"/>
                <w:rFonts w:ascii="Arial" w:eastAsia="等线" w:hAnsi="Arial"/>
                <w:sz w:val="16"/>
                <w:szCs w:val="16"/>
                <w:lang w:val="en-US" w:eastAsia="zh-CN"/>
              </w:rPr>
            </w:pPr>
            <w:ins w:id="11298" w:author="vivo (Yuan)" w:date="2020-10-21T09:36:00Z">
              <w:r w:rsidRPr="00E45629">
                <w:rPr>
                  <w:rFonts w:ascii="Arial" w:eastAsia="宋体" w:hAnsi="Arial"/>
                  <w:sz w:val="16"/>
                  <w:szCs w:val="16"/>
                  <w:lang w:val="en-US" w:eastAsia="zh-CN"/>
                </w:rPr>
                <w:t>18.32</w:t>
              </w:r>
            </w:ins>
          </w:p>
        </w:tc>
        <w:tc>
          <w:tcPr>
            <w:tcW w:w="636" w:type="dxa"/>
            <w:vAlign w:val="center"/>
          </w:tcPr>
          <w:p w14:paraId="75ADD0FB" w14:textId="77777777" w:rsidR="00A55941" w:rsidRPr="00E45629" w:rsidRDefault="00A55941" w:rsidP="00A55941">
            <w:pPr>
              <w:keepNext/>
              <w:keepLines/>
              <w:spacing w:after="0"/>
              <w:jc w:val="center"/>
              <w:rPr>
                <w:ins w:id="11299" w:author="vivo (Yuan)" w:date="2020-10-21T09:36:00Z"/>
                <w:rFonts w:ascii="Arial" w:eastAsia="等线" w:hAnsi="Arial"/>
                <w:sz w:val="16"/>
                <w:szCs w:val="16"/>
                <w:lang w:val="en-US" w:eastAsia="zh-CN"/>
              </w:rPr>
            </w:pPr>
            <w:ins w:id="11300" w:author="vivo (Yuan)" w:date="2020-10-21T09:36:00Z">
              <w:r w:rsidRPr="00E45629">
                <w:rPr>
                  <w:rFonts w:ascii="Arial" w:eastAsia="宋体" w:hAnsi="Arial"/>
                  <w:sz w:val="16"/>
                  <w:szCs w:val="16"/>
                  <w:lang w:val="en-US" w:eastAsia="zh-CN"/>
                </w:rPr>
                <w:t>26.09</w:t>
              </w:r>
            </w:ins>
          </w:p>
        </w:tc>
      </w:tr>
      <w:tr w:rsidR="00A55941" w:rsidRPr="00E45629" w14:paraId="1CB4A7D7" w14:textId="77777777" w:rsidTr="00A55941">
        <w:trPr>
          <w:jc w:val="center"/>
          <w:ins w:id="11301" w:author="vivo (Yuan)" w:date="2020-10-21T09:36:00Z"/>
        </w:trPr>
        <w:tc>
          <w:tcPr>
            <w:tcW w:w="4338" w:type="dxa"/>
            <w:vMerge/>
            <w:vAlign w:val="center"/>
          </w:tcPr>
          <w:p w14:paraId="688458BF" w14:textId="77777777" w:rsidR="00A55941" w:rsidRPr="00E45629" w:rsidRDefault="00A55941" w:rsidP="00A55941">
            <w:pPr>
              <w:keepNext/>
              <w:keepLines/>
              <w:spacing w:after="0"/>
              <w:jc w:val="center"/>
              <w:rPr>
                <w:ins w:id="11302" w:author="vivo (Yuan)" w:date="2020-10-21T09:36:00Z"/>
                <w:rFonts w:ascii="Arial" w:eastAsia="等线" w:hAnsi="Arial"/>
                <w:sz w:val="16"/>
                <w:szCs w:val="16"/>
                <w:lang w:val="en-US" w:eastAsia="zh-CN"/>
              </w:rPr>
            </w:pPr>
          </w:p>
        </w:tc>
        <w:tc>
          <w:tcPr>
            <w:tcW w:w="1894" w:type="dxa"/>
            <w:vAlign w:val="center"/>
          </w:tcPr>
          <w:p w14:paraId="384D81EF" w14:textId="77777777" w:rsidR="00A55941" w:rsidRPr="00E45629" w:rsidRDefault="00A55941" w:rsidP="00A55941">
            <w:pPr>
              <w:keepNext/>
              <w:keepLines/>
              <w:spacing w:after="0"/>
              <w:jc w:val="center"/>
              <w:rPr>
                <w:ins w:id="11303" w:author="vivo (Yuan)" w:date="2020-10-21T09:36:00Z"/>
                <w:rFonts w:ascii="Arial" w:eastAsia="等线" w:hAnsi="Arial"/>
                <w:sz w:val="16"/>
                <w:szCs w:val="16"/>
                <w:lang w:val="en-US" w:eastAsia="zh-CN"/>
              </w:rPr>
            </w:pPr>
            <w:ins w:id="11304" w:author="vivo (Yuan)" w:date="2020-10-21T09:36:00Z">
              <w:r w:rsidRPr="00E45629">
                <w:rPr>
                  <w:rFonts w:ascii="Arial" w:eastAsia="等线" w:hAnsi="Arial"/>
                  <w:sz w:val="16"/>
                  <w:szCs w:val="16"/>
                  <w:lang w:val="en-US" w:eastAsia="zh-CN"/>
                </w:rPr>
                <w:t>(Optional) All UEs</w:t>
              </w:r>
            </w:ins>
          </w:p>
        </w:tc>
        <w:tc>
          <w:tcPr>
            <w:tcW w:w="851" w:type="dxa"/>
            <w:vAlign w:val="center"/>
          </w:tcPr>
          <w:p w14:paraId="107E92E8" w14:textId="77777777" w:rsidR="00A55941" w:rsidRPr="00E45629" w:rsidRDefault="00A55941" w:rsidP="00A55941">
            <w:pPr>
              <w:keepNext/>
              <w:keepLines/>
              <w:spacing w:after="0"/>
              <w:jc w:val="center"/>
              <w:rPr>
                <w:ins w:id="11305" w:author="vivo (Yuan)" w:date="2020-10-21T09:36:00Z"/>
                <w:rFonts w:ascii="Arial" w:eastAsia="等线" w:hAnsi="Arial"/>
                <w:sz w:val="16"/>
                <w:szCs w:val="16"/>
                <w:lang w:val="en-US" w:eastAsia="zh-CN"/>
              </w:rPr>
            </w:pPr>
            <w:ins w:id="11306" w:author="vivo (Yuan)" w:date="2020-10-21T09:36:00Z">
              <w:r w:rsidRPr="00E45629">
                <w:rPr>
                  <w:rFonts w:ascii="Arial" w:eastAsia="宋体" w:hAnsi="Arial"/>
                  <w:sz w:val="16"/>
                  <w:szCs w:val="16"/>
                  <w:lang w:val="en-US" w:eastAsia="zh-CN"/>
                </w:rPr>
                <w:t>13.82</w:t>
              </w:r>
            </w:ins>
          </w:p>
        </w:tc>
        <w:tc>
          <w:tcPr>
            <w:tcW w:w="709" w:type="dxa"/>
            <w:vAlign w:val="center"/>
          </w:tcPr>
          <w:p w14:paraId="62D68307" w14:textId="77777777" w:rsidR="00A55941" w:rsidRPr="00E45629" w:rsidRDefault="00A55941" w:rsidP="00A55941">
            <w:pPr>
              <w:keepNext/>
              <w:keepLines/>
              <w:spacing w:after="0"/>
              <w:jc w:val="center"/>
              <w:rPr>
                <w:ins w:id="11307" w:author="vivo (Yuan)" w:date="2020-10-21T09:36:00Z"/>
                <w:rFonts w:ascii="Arial" w:eastAsia="等线" w:hAnsi="Arial"/>
                <w:sz w:val="16"/>
                <w:szCs w:val="16"/>
                <w:lang w:val="en-US" w:eastAsia="zh-CN"/>
              </w:rPr>
            </w:pPr>
            <w:ins w:id="11308" w:author="vivo (Yuan)" w:date="2020-10-21T09:36:00Z">
              <w:r w:rsidRPr="00E45629">
                <w:rPr>
                  <w:rFonts w:ascii="Arial" w:eastAsia="宋体" w:hAnsi="Arial"/>
                  <w:sz w:val="16"/>
                  <w:szCs w:val="16"/>
                  <w:lang w:val="en-US" w:eastAsia="zh-CN"/>
                </w:rPr>
                <w:t>18.12</w:t>
              </w:r>
            </w:ins>
          </w:p>
        </w:tc>
        <w:tc>
          <w:tcPr>
            <w:tcW w:w="708" w:type="dxa"/>
            <w:vAlign w:val="center"/>
          </w:tcPr>
          <w:p w14:paraId="5A6D9EF3" w14:textId="77777777" w:rsidR="00A55941" w:rsidRPr="00E45629" w:rsidRDefault="00A55941" w:rsidP="00A55941">
            <w:pPr>
              <w:keepNext/>
              <w:keepLines/>
              <w:spacing w:after="0"/>
              <w:jc w:val="center"/>
              <w:rPr>
                <w:ins w:id="11309" w:author="vivo (Yuan)" w:date="2020-10-21T09:36:00Z"/>
                <w:rFonts w:ascii="Arial" w:eastAsia="等线" w:hAnsi="Arial"/>
                <w:sz w:val="16"/>
                <w:szCs w:val="16"/>
                <w:lang w:val="en-US" w:eastAsia="zh-CN"/>
              </w:rPr>
            </w:pPr>
            <w:ins w:id="11310" w:author="vivo (Yuan)" w:date="2020-10-21T09:36:00Z">
              <w:r w:rsidRPr="00E45629">
                <w:rPr>
                  <w:rFonts w:ascii="Arial" w:eastAsia="宋体" w:hAnsi="Arial"/>
                  <w:sz w:val="16"/>
                  <w:szCs w:val="16"/>
                  <w:lang w:val="en-US" w:eastAsia="zh-CN"/>
                </w:rPr>
                <w:t>23.77</w:t>
              </w:r>
            </w:ins>
          </w:p>
        </w:tc>
        <w:tc>
          <w:tcPr>
            <w:tcW w:w="636" w:type="dxa"/>
            <w:vAlign w:val="center"/>
          </w:tcPr>
          <w:p w14:paraId="3A77B056" w14:textId="77777777" w:rsidR="00A55941" w:rsidRPr="00E45629" w:rsidRDefault="00A55941" w:rsidP="00A55941">
            <w:pPr>
              <w:keepNext/>
              <w:keepLines/>
              <w:spacing w:after="0"/>
              <w:jc w:val="center"/>
              <w:rPr>
                <w:ins w:id="11311" w:author="vivo (Yuan)" w:date="2020-10-21T09:36:00Z"/>
                <w:rFonts w:ascii="Arial" w:eastAsia="等线" w:hAnsi="Arial"/>
                <w:sz w:val="16"/>
                <w:szCs w:val="16"/>
                <w:lang w:val="en-US" w:eastAsia="zh-CN"/>
              </w:rPr>
            </w:pPr>
            <w:ins w:id="11312" w:author="vivo (Yuan)" w:date="2020-10-21T09:36:00Z">
              <w:r w:rsidRPr="00E45629">
                <w:rPr>
                  <w:rFonts w:ascii="Arial" w:eastAsia="宋体" w:hAnsi="Arial"/>
                  <w:sz w:val="16"/>
                  <w:szCs w:val="16"/>
                  <w:lang w:val="en-US" w:eastAsia="zh-CN"/>
                </w:rPr>
                <w:t>36.35</w:t>
              </w:r>
            </w:ins>
          </w:p>
        </w:tc>
      </w:tr>
      <w:tr w:rsidR="00A55941" w:rsidRPr="00E45629" w14:paraId="57629283" w14:textId="77777777" w:rsidTr="00A55941">
        <w:trPr>
          <w:jc w:val="center"/>
          <w:ins w:id="11313" w:author="vivo (Yuan)" w:date="2020-10-21T09:36:00Z"/>
        </w:trPr>
        <w:tc>
          <w:tcPr>
            <w:tcW w:w="4338" w:type="dxa"/>
            <w:vMerge w:val="restart"/>
            <w:vAlign w:val="center"/>
          </w:tcPr>
          <w:p w14:paraId="5997995A" w14:textId="77777777" w:rsidR="00A55941" w:rsidRPr="00E45629" w:rsidRDefault="00A55941" w:rsidP="00A55941">
            <w:pPr>
              <w:keepNext/>
              <w:keepLines/>
              <w:spacing w:after="0"/>
              <w:jc w:val="center"/>
              <w:rPr>
                <w:ins w:id="11314" w:author="vivo (Yuan)" w:date="2020-10-21T09:36:00Z"/>
                <w:rFonts w:ascii="Arial" w:eastAsia="等线" w:hAnsi="Arial"/>
                <w:sz w:val="16"/>
                <w:szCs w:val="16"/>
                <w:lang w:val="en-US" w:eastAsia="zh-CN"/>
              </w:rPr>
            </w:pPr>
            <w:ins w:id="11315"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3], [SH, perfect sync], [FR2], [DL-TDOA, MUSIC, select based on first/median peak]</w:t>
              </w:r>
            </w:ins>
          </w:p>
        </w:tc>
        <w:tc>
          <w:tcPr>
            <w:tcW w:w="1894" w:type="dxa"/>
            <w:vAlign w:val="center"/>
          </w:tcPr>
          <w:p w14:paraId="27E2FF04" w14:textId="77777777" w:rsidR="00A55941" w:rsidRPr="00E45629" w:rsidRDefault="00A55941" w:rsidP="00A55941">
            <w:pPr>
              <w:keepNext/>
              <w:keepLines/>
              <w:spacing w:after="0"/>
              <w:jc w:val="center"/>
              <w:rPr>
                <w:ins w:id="11316" w:author="vivo (Yuan)" w:date="2020-10-21T09:36:00Z"/>
                <w:rFonts w:ascii="Arial" w:eastAsia="等线" w:hAnsi="Arial"/>
                <w:sz w:val="16"/>
                <w:szCs w:val="16"/>
                <w:lang w:val="en-US" w:eastAsia="zh-CN"/>
              </w:rPr>
            </w:pPr>
            <w:ins w:id="11317" w:author="vivo (Yuan)" w:date="2020-10-21T09:36:00Z">
              <w:r w:rsidRPr="00E45629">
                <w:rPr>
                  <w:rFonts w:ascii="Arial" w:eastAsia="等线" w:hAnsi="Arial"/>
                  <w:sz w:val="16"/>
                  <w:szCs w:val="16"/>
                  <w:lang w:val="en-US" w:eastAsia="zh-CN"/>
                </w:rPr>
                <w:t>Convex UEs</w:t>
              </w:r>
            </w:ins>
          </w:p>
        </w:tc>
        <w:tc>
          <w:tcPr>
            <w:tcW w:w="851" w:type="dxa"/>
            <w:vAlign w:val="center"/>
          </w:tcPr>
          <w:p w14:paraId="4A5E16D1" w14:textId="77777777" w:rsidR="00A55941" w:rsidRPr="00E45629" w:rsidRDefault="00A55941" w:rsidP="00A55941">
            <w:pPr>
              <w:keepNext/>
              <w:keepLines/>
              <w:spacing w:after="0"/>
              <w:jc w:val="center"/>
              <w:rPr>
                <w:ins w:id="11318" w:author="vivo (Yuan)" w:date="2020-10-21T09:36:00Z"/>
                <w:rFonts w:ascii="Arial" w:eastAsia="宋体" w:hAnsi="Arial"/>
                <w:sz w:val="16"/>
                <w:szCs w:val="16"/>
                <w:lang w:val="en-US" w:eastAsia="zh-CN"/>
              </w:rPr>
            </w:pPr>
            <w:ins w:id="11319" w:author="vivo (Yuan)" w:date="2020-10-21T09:36:00Z">
              <w:r w:rsidRPr="00E45629">
                <w:rPr>
                  <w:rFonts w:ascii="Arial" w:eastAsia="宋体" w:hAnsi="Arial"/>
                  <w:sz w:val="16"/>
                  <w:szCs w:val="16"/>
                  <w:lang w:val="en-US" w:eastAsia="zh-CN"/>
                </w:rPr>
                <w:t>0.011</w:t>
              </w:r>
            </w:ins>
          </w:p>
        </w:tc>
        <w:tc>
          <w:tcPr>
            <w:tcW w:w="709" w:type="dxa"/>
            <w:vAlign w:val="center"/>
          </w:tcPr>
          <w:p w14:paraId="169E2C04" w14:textId="77777777" w:rsidR="00A55941" w:rsidRPr="00E45629" w:rsidRDefault="00A55941" w:rsidP="00A55941">
            <w:pPr>
              <w:keepNext/>
              <w:keepLines/>
              <w:spacing w:after="0"/>
              <w:jc w:val="center"/>
              <w:rPr>
                <w:ins w:id="11320" w:author="vivo (Yuan)" w:date="2020-10-21T09:36:00Z"/>
                <w:rFonts w:ascii="Arial" w:eastAsia="宋体" w:hAnsi="Arial"/>
                <w:sz w:val="16"/>
                <w:szCs w:val="16"/>
                <w:lang w:val="en-US" w:eastAsia="zh-CN"/>
              </w:rPr>
            </w:pPr>
            <w:ins w:id="11321" w:author="vivo (Yuan)" w:date="2020-10-21T09:36:00Z">
              <w:r w:rsidRPr="00E45629">
                <w:rPr>
                  <w:rFonts w:ascii="Arial" w:eastAsia="宋体" w:hAnsi="Arial"/>
                  <w:sz w:val="16"/>
                  <w:szCs w:val="16"/>
                  <w:lang w:val="en-US" w:eastAsia="zh-CN"/>
                </w:rPr>
                <w:t>0.013</w:t>
              </w:r>
            </w:ins>
          </w:p>
        </w:tc>
        <w:tc>
          <w:tcPr>
            <w:tcW w:w="708" w:type="dxa"/>
            <w:vAlign w:val="center"/>
          </w:tcPr>
          <w:p w14:paraId="4D0B51FF" w14:textId="77777777" w:rsidR="00A55941" w:rsidRPr="00E45629" w:rsidRDefault="00A55941" w:rsidP="00A55941">
            <w:pPr>
              <w:keepNext/>
              <w:keepLines/>
              <w:spacing w:after="0"/>
              <w:jc w:val="center"/>
              <w:rPr>
                <w:ins w:id="11322" w:author="vivo (Yuan)" w:date="2020-10-21T09:36:00Z"/>
                <w:rFonts w:ascii="Arial" w:eastAsia="宋体" w:hAnsi="Arial"/>
                <w:sz w:val="16"/>
                <w:szCs w:val="16"/>
                <w:lang w:val="en-US" w:eastAsia="zh-CN"/>
              </w:rPr>
            </w:pPr>
            <w:ins w:id="11323" w:author="vivo (Yuan)" w:date="2020-10-21T09:36:00Z">
              <w:r w:rsidRPr="00E45629">
                <w:rPr>
                  <w:rFonts w:ascii="Arial" w:eastAsia="宋体" w:hAnsi="Arial"/>
                  <w:sz w:val="16"/>
                  <w:szCs w:val="16"/>
                  <w:lang w:val="en-US" w:eastAsia="zh-CN"/>
                </w:rPr>
                <w:t>0.017</w:t>
              </w:r>
            </w:ins>
          </w:p>
        </w:tc>
        <w:tc>
          <w:tcPr>
            <w:tcW w:w="636" w:type="dxa"/>
            <w:vAlign w:val="center"/>
          </w:tcPr>
          <w:p w14:paraId="4655747C" w14:textId="77777777" w:rsidR="00A55941" w:rsidRPr="00E45629" w:rsidRDefault="00A55941" w:rsidP="00A55941">
            <w:pPr>
              <w:keepNext/>
              <w:keepLines/>
              <w:spacing w:after="0"/>
              <w:jc w:val="center"/>
              <w:rPr>
                <w:ins w:id="11324" w:author="vivo (Yuan)" w:date="2020-10-21T09:36:00Z"/>
                <w:rFonts w:ascii="Arial" w:eastAsia="宋体" w:hAnsi="Arial"/>
                <w:sz w:val="16"/>
                <w:szCs w:val="16"/>
                <w:lang w:val="en-US" w:eastAsia="zh-CN"/>
              </w:rPr>
            </w:pPr>
            <w:ins w:id="11325" w:author="vivo (Yuan)" w:date="2020-10-21T09:36:00Z">
              <w:r w:rsidRPr="00A80FC5">
                <w:rPr>
                  <w:rFonts w:ascii="Arial" w:eastAsia="宋体" w:hAnsi="Arial"/>
                  <w:color w:val="FF0000"/>
                  <w:sz w:val="16"/>
                  <w:szCs w:val="16"/>
                  <w:lang w:val="en-US" w:eastAsia="zh-CN"/>
                </w:rPr>
                <w:t>0.031</w:t>
              </w:r>
            </w:ins>
          </w:p>
        </w:tc>
      </w:tr>
      <w:tr w:rsidR="00A55941" w:rsidRPr="00E45629" w14:paraId="458BE669" w14:textId="77777777" w:rsidTr="00A55941">
        <w:trPr>
          <w:jc w:val="center"/>
          <w:ins w:id="11326" w:author="vivo (Yuan)" w:date="2020-10-21T09:36:00Z"/>
        </w:trPr>
        <w:tc>
          <w:tcPr>
            <w:tcW w:w="4338" w:type="dxa"/>
            <w:vMerge/>
            <w:vAlign w:val="center"/>
          </w:tcPr>
          <w:p w14:paraId="7B9B80C8" w14:textId="77777777" w:rsidR="00A55941" w:rsidRPr="00E45629" w:rsidRDefault="00A55941" w:rsidP="00A55941">
            <w:pPr>
              <w:keepNext/>
              <w:keepLines/>
              <w:spacing w:after="0"/>
              <w:jc w:val="center"/>
              <w:rPr>
                <w:ins w:id="11327" w:author="vivo (Yuan)" w:date="2020-10-21T09:36:00Z"/>
                <w:rFonts w:ascii="Arial" w:eastAsia="等线" w:hAnsi="Arial"/>
                <w:sz w:val="16"/>
                <w:szCs w:val="16"/>
                <w:lang w:val="en-US" w:eastAsia="zh-CN"/>
              </w:rPr>
            </w:pPr>
          </w:p>
        </w:tc>
        <w:tc>
          <w:tcPr>
            <w:tcW w:w="1894" w:type="dxa"/>
            <w:vAlign w:val="center"/>
          </w:tcPr>
          <w:p w14:paraId="17A866A7" w14:textId="77777777" w:rsidR="00A55941" w:rsidRPr="00E45629" w:rsidRDefault="00A55941" w:rsidP="00A55941">
            <w:pPr>
              <w:keepNext/>
              <w:keepLines/>
              <w:spacing w:after="0"/>
              <w:jc w:val="center"/>
              <w:rPr>
                <w:ins w:id="11328" w:author="vivo (Yuan)" w:date="2020-10-21T09:36:00Z"/>
                <w:rFonts w:ascii="Arial" w:eastAsia="等线" w:hAnsi="Arial"/>
                <w:sz w:val="16"/>
                <w:szCs w:val="16"/>
                <w:lang w:val="en-US" w:eastAsia="zh-CN"/>
              </w:rPr>
            </w:pPr>
            <w:ins w:id="11329" w:author="vivo (Yuan)" w:date="2020-10-21T09:36:00Z">
              <w:r w:rsidRPr="00E45629">
                <w:rPr>
                  <w:rFonts w:ascii="Arial" w:eastAsia="等线" w:hAnsi="Arial"/>
                  <w:sz w:val="16"/>
                  <w:szCs w:val="16"/>
                  <w:lang w:val="en-US" w:eastAsia="zh-CN"/>
                </w:rPr>
                <w:t>(Optional) All UEs</w:t>
              </w:r>
            </w:ins>
          </w:p>
        </w:tc>
        <w:tc>
          <w:tcPr>
            <w:tcW w:w="851" w:type="dxa"/>
            <w:vAlign w:val="center"/>
          </w:tcPr>
          <w:p w14:paraId="3276E105" w14:textId="77777777" w:rsidR="00A55941" w:rsidRPr="00E45629" w:rsidRDefault="00A55941" w:rsidP="00A55941">
            <w:pPr>
              <w:keepNext/>
              <w:keepLines/>
              <w:spacing w:after="0"/>
              <w:jc w:val="center"/>
              <w:rPr>
                <w:ins w:id="11330" w:author="vivo (Yuan)" w:date="2020-10-21T09:36:00Z"/>
                <w:rFonts w:ascii="Arial" w:eastAsia="宋体" w:hAnsi="Arial"/>
                <w:sz w:val="16"/>
                <w:szCs w:val="16"/>
                <w:lang w:val="en-US" w:eastAsia="zh-CN"/>
              </w:rPr>
            </w:pPr>
            <w:ins w:id="11331" w:author="vivo (Yuan)" w:date="2020-10-21T09:36:00Z">
              <w:r w:rsidRPr="00E45629">
                <w:rPr>
                  <w:rFonts w:ascii="Arial" w:eastAsia="宋体" w:hAnsi="Arial"/>
                  <w:sz w:val="16"/>
                  <w:szCs w:val="16"/>
                  <w:lang w:val="en-US" w:eastAsia="zh-CN"/>
                </w:rPr>
                <w:t>0.013</w:t>
              </w:r>
            </w:ins>
          </w:p>
        </w:tc>
        <w:tc>
          <w:tcPr>
            <w:tcW w:w="709" w:type="dxa"/>
            <w:vAlign w:val="center"/>
          </w:tcPr>
          <w:p w14:paraId="15A35A2E" w14:textId="77777777" w:rsidR="00A55941" w:rsidRPr="00E45629" w:rsidRDefault="00A55941" w:rsidP="00A55941">
            <w:pPr>
              <w:keepNext/>
              <w:keepLines/>
              <w:spacing w:after="0"/>
              <w:jc w:val="center"/>
              <w:rPr>
                <w:ins w:id="11332" w:author="vivo (Yuan)" w:date="2020-10-21T09:36:00Z"/>
                <w:rFonts w:ascii="Arial" w:eastAsia="宋体" w:hAnsi="Arial"/>
                <w:sz w:val="16"/>
                <w:szCs w:val="16"/>
                <w:lang w:val="en-US" w:eastAsia="zh-CN"/>
              </w:rPr>
            </w:pPr>
            <w:ins w:id="11333" w:author="vivo (Yuan)" w:date="2020-10-21T09:36:00Z">
              <w:r w:rsidRPr="00E45629">
                <w:rPr>
                  <w:rFonts w:ascii="Arial" w:eastAsia="宋体" w:hAnsi="Arial"/>
                  <w:sz w:val="16"/>
                  <w:szCs w:val="16"/>
                  <w:lang w:val="en-US" w:eastAsia="zh-CN"/>
                </w:rPr>
                <w:t>0.020</w:t>
              </w:r>
            </w:ins>
          </w:p>
        </w:tc>
        <w:tc>
          <w:tcPr>
            <w:tcW w:w="708" w:type="dxa"/>
            <w:vAlign w:val="center"/>
          </w:tcPr>
          <w:p w14:paraId="36C756A0" w14:textId="77777777" w:rsidR="00A55941" w:rsidRPr="00E45629" w:rsidRDefault="00A55941" w:rsidP="00A55941">
            <w:pPr>
              <w:keepNext/>
              <w:keepLines/>
              <w:spacing w:after="0"/>
              <w:jc w:val="center"/>
              <w:rPr>
                <w:ins w:id="11334" w:author="vivo (Yuan)" w:date="2020-10-21T09:36:00Z"/>
                <w:rFonts w:ascii="Arial" w:eastAsia="宋体" w:hAnsi="Arial"/>
                <w:sz w:val="16"/>
                <w:szCs w:val="16"/>
                <w:lang w:val="en-US" w:eastAsia="zh-CN"/>
              </w:rPr>
            </w:pPr>
            <w:ins w:id="11335" w:author="vivo (Yuan)" w:date="2020-10-21T09:36:00Z">
              <w:r w:rsidRPr="00E45629">
                <w:rPr>
                  <w:rFonts w:ascii="Arial" w:eastAsia="宋体" w:hAnsi="Arial"/>
                  <w:sz w:val="16"/>
                  <w:szCs w:val="16"/>
                  <w:lang w:val="en-US" w:eastAsia="zh-CN"/>
                </w:rPr>
                <w:t>0.046</w:t>
              </w:r>
            </w:ins>
          </w:p>
        </w:tc>
        <w:tc>
          <w:tcPr>
            <w:tcW w:w="636" w:type="dxa"/>
            <w:vAlign w:val="center"/>
          </w:tcPr>
          <w:p w14:paraId="18530FA5" w14:textId="77777777" w:rsidR="00A55941" w:rsidRPr="00E45629" w:rsidRDefault="00A55941" w:rsidP="00A55941">
            <w:pPr>
              <w:keepNext/>
              <w:keepLines/>
              <w:spacing w:after="0"/>
              <w:jc w:val="center"/>
              <w:rPr>
                <w:ins w:id="11336" w:author="vivo (Yuan)" w:date="2020-10-21T09:36:00Z"/>
                <w:rFonts w:ascii="Arial" w:eastAsia="宋体" w:hAnsi="Arial"/>
                <w:sz w:val="16"/>
                <w:szCs w:val="16"/>
                <w:lang w:val="en-US" w:eastAsia="zh-CN"/>
              </w:rPr>
            </w:pPr>
            <w:ins w:id="11337" w:author="vivo (Yuan)" w:date="2020-10-21T09:36:00Z">
              <w:r w:rsidRPr="00A80FC5">
                <w:rPr>
                  <w:rFonts w:ascii="Arial" w:eastAsia="宋体" w:hAnsi="Arial"/>
                  <w:color w:val="FF0000"/>
                  <w:sz w:val="16"/>
                  <w:szCs w:val="16"/>
                  <w:lang w:val="en-US" w:eastAsia="zh-CN"/>
                </w:rPr>
                <w:t>0.11</w:t>
              </w:r>
            </w:ins>
          </w:p>
        </w:tc>
      </w:tr>
      <w:tr w:rsidR="00A55941" w:rsidRPr="00E45629" w14:paraId="74570EEB" w14:textId="77777777" w:rsidTr="00A55941">
        <w:trPr>
          <w:jc w:val="center"/>
          <w:ins w:id="11338" w:author="vivo (Yuan)" w:date="2020-10-21T09:36:00Z"/>
        </w:trPr>
        <w:tc>
          <w:tcPr>
            <w:tcW w:w="4338" w:type="dxa"/>
            <w:vMerge w:val="restart"/>
            <w:vAlign w:val="center"/>
          </w:tcPr>
          <w:p w14:paraId="23133033" w14:textId="77777777" w:rsidR="00A55941" w:rsidRPr="00E45629" w:rsidRDefault="00A55941" w:rsidP="00A55941">
            <w:pPr>
              <w:keepNext/>
              <w:keepLines/>
              <w:spacing w:after="0"/>
              <w:jc w:val="center"/>
              <w:rPr>
                <w:ins w:id="11339" w:author="vivo (Yuan)" w:date="2020-10-21T09:36:00Z"/>
                <w:rFonts w:ascii="Arial" w:eastAsia="等线" w:hAnsi="Arial"/>
                <w:sz w:val="16"/>
                <w:szCs w:val="16"/>
                <w:lang w:val="en-US" w:eastAsia="zh-CN"/>
              </w:rPr>
            </w:pPr>
            <w:ins w:id="11340"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4], [SH, sync error 50ns], [FR2], [DL-TDOA, MUSIC, select based on first/median peak]</w:t>
              </w:r>
            </w:ins>
          </w:p>
        </w:tc>
        <w:tc>
          <w:tcPr>
            <w:tcW w:w="1894" w:type="dxa"/>
            <w:vAlign w:val="center"/>
          </w:tcPr>
          <w:p w14:paraId="322CD724" w14:textId="77777777" w:rsidR="00A55941" w:rsidRPr="00E45629" w:rsidRDefault="00A55941" w:rsidP="00A55941">
            <w:pPr>
              <w:keepNext/>
              <w:keepLines/>
              <w:spacing w:after="0"/>
              <w:jc w:val="center"/>
              <w:rPr>
                <w:ins w:id="11341" w:author="vivo (Yuan)" w:date="2020-10-21T09:36:00Z"/>
                <w:rFonts w:ascii="Arial" w:eastAsia="等线" w:hAnsi="Arial"/>
                <w:sz w:val="16"/>
                <w:szCs w:val="16"/>
                <w:lang w:val="en-US" w:eastAsia="zh-CN"/>
              </w:rPr>
            </w:pPr>
            <w:ins w:id="11342" w:author="vivo (Yuan)" w:date="2020-10-21T09:36:00Z">
              <w:r w:rsidRPr="00E45629">
                <w:rPr>
                  <w:rFonts w:ascii="Arial" w:eastAsia="等线" w:hAnsi="Arial"/>
                  <w:sz w:val="16"/>
                  <w:szCs w:val="16"/>
                  <w:lang w:val="en-US" w:eastAsia="zh-CN"/>
                </w:rPr>
                <w:t>Convex UEs</w:t>
              </w:r>
            </w:ins>
          </w:p>
        </w:tc>
        <w:tc>
          <w:tcPr>
            <w:tcW w:w="851" w:type="dxa"/>
            <w:vAlign w:val="center"/>
          </w:tcPr>
          <w:p w14:paraId="7D4645E8" w14:textId="77777777" w:rsidR="00A55941" w:rsidRPr="00E45629" w:rsidRDefault="00A55941" w:rsidP="00A55941">
            <w:pPr>
              <w:keepNext/>
              <w:keepLines/>
              <w:spacing w:after="0"/>
              <w:jc w:val="center"/>
              <w:rPr>
                <w:ins w:id="11343" w:author="vivo (Yuan)" w:date="2020-10-21T09:36:00Z"/>
                <w:rFonts w:ascii="Arial" w:eastAsia="宋体" w:hAnsi="Arial"/>
                <w:sz w:val="16"/>
                <w:szCs w:val="16"/>
                <w:lang w:val="en-US" w:eastAsia="zh-CN"/>
              </w:rPr>
            </w:pPr>
            <w:ins w:id="11344" w:author="vivo (Yuan)" w:date="2020-10-21T09:36:00Z">
              <w:r w:rsidRPr="00E45629">
                <w:rPr>
                  <w:rFonts w:ascii="Arial" w:eastAsia="宋体" w:hAnsi="Arial"/>
                  <w:sz w:val="16"/>
                  <w:szCs w:val="16"/>
                  <w:lang w:val="en-US" w:eastAsia="zh-CN"/>
                </w:rPr>
                <w:t>10.12</w:t>
              </w:r>
            </w:ins>
          </w:p>
        </w:tc>
        <w:tc>
          <w:tcPr>
            <w:tcW w:w="709" w:type="dxa"/>
            <w:vAlign w:val="center"/>
          </w:tcPr>
          <w:p w14:paraId="0BF4E094" w14:textId="77777777" w:rsidR="00A55941" w:rsidRPr="00E45629" w:rsidRDefault="00A55941" w:rsidP="00A55941">
            <w:pPr>
              <w:keepNext/>
              <w:keepLines/>
              <w:spacing w:after="0"/>
              <w:jc w:val="center"/>
              <w:rPr>
                <w:ins w:id="11345" w:author="vivo (Yuan)" w:date="2020-10-21T09:36:00Z"/>
                <w:rFonts w:ascii="Arial" w:eastAsia="宋体" w:hAnsi="Arial"/>
                <w:sz w:val="16"/>
                <w:szCs w:val="16"/>
                <w:lang w:val="en-US" w:eastAsia="zh-CN"/>
              </w:rPr>
            </w:pPr>
            <w:ins w:id="11346" w:author="vivo (Yuan)" w:date="2020-10-21T09:36:00Z">
              <w:r w:rsidRPr="00E45629">
                <w:rPr>
                  <w:rFonts w:ascii="Arial" w:eastAsia="宋体" w:hAnsi="Arial"/>
                  <w:sz w:val="16"/>
                  <w:szCs w:val="16"/>
                  <w:lang w:val="en-US" w:eastAsia="zh-CN"/>
                </w:rPr>
                <w:t>13.01</w:t>
              </w:r>
            </w:ins>
          </w:p>
        </w:tc>
        <w:tc>
          <w:tcPr>
            <w:tcW w:w="708" w:type="dxa"/>
            <w:vAlign w:val="center"/>
          </w:tcPr>
          <w:p w14:paraId="4C5834A7" w14:textId="77777777" w:rsidR="00A55941" w:rsidRPr="00E45629" w:rsidRDefault="00A55941" w:rsidP="00A55941">
            <w:pPr>
              <w:keepNext/>
              <w:keepLines/>
              <w:spacing w:after="0"/>
              <w:jc w:val="center"/>
              <w:rPr>
                <w:ins w:id="11347" w:author="vivo (Yuan)" w:date="2020-10-21T09:36:00Z"/>
                <w:rFonts w:ascii="Arial" w:eastAsia="宋体" w:hAnsi="Arial"/>
                <w:sz w:val="16"/>
                <w:szCs w:val="16"/>
                <w:lang w:val="en-US" w:eastAsia="zh-CN"/>
              </w:rPr>
            </w:pPr>
            <w:ins w:id="11348" w:author="vivo (Yuan)" w:date="2020-10-21T09:36:00Z">
              <w:r w:rsidRPr="00E45629">
                <w:rPr>
                  <w:rFonts w:ascii="Arial" w:eastAsia="宋体" w:hAnsi="Arial"/>
                  <w:sz w:val="16"/>
                  <w:szCs w:val="16"/>
                  <w:lang w:val="en-US" w:eastAsia="zh-CN"/>
                </w:rPr>
                <w:t>17.49</w:t>
              </w:r>
            </w:ins>
          </w:p>
        </w:tc>
        <w:tc>
          <w:tcPr>
            <w:tcW w:w="636" w:type="dxa"/>
            <w:vAlign w:val="center"/>
          </w:tcPr>
          <w:p w14:paraId="6EE8CEEB" w14:textId="77777777" w:rsidR="00A55941" w:rsidRPr="00E45629" w:rsidRDefault="00A55941" w:rsidP="00A55941">
            <w:pPr>
              <w:keepNext/>
              <w:keepLines/>
              <w:spacing w:after="0"/>
              <w:jc w:val="center"/>
              <w:rPr>
                <w:ins w:id="11349" w:author="vivo (Yuan)" w:date="2020-10-21T09:36:00Z"/>
                <w:rFonts w:ascii="Arial" w:eastAsia="宋体" w:hAnsi="Arial"/>
                <w:sz w:val="16"/>
                <w:szCs w:val="16"/>
                <w:lang w:val="en-US" w:eastAsia="zh-CN"/>
              </w:rPr>
            </w:pPr>
            <w:ins w:id="11350" w:author="vivo (Yuan)" w:date="2020-10-21T09:36:00Z">
              <w:r w:rsidRPr="00E45629">
                <w:rPr>
                  <w:rFonts w:ascii="Arial" w:eastAsia="宋体" w:hAnsi="Arial"/>
                  <w:sz w:val="16"/>
                  <w:szCs w:val="16"/>
                  <w:lang w:val="en-US" w:eastAsia="zh-CN"/>
                </w:rPr>
                <w:t>25.67</w:t>
              </w:r>
            </w:ins>
          </w:p>
        </w:tc>
      </w:tr>
      <w:tr w:rsidR="00A55941" w:rsidRPr="00E45629" w14:paraId="2159D325" w14:textId="77777777" w:rsidTr="00A55941">
        <w:trPr>
          <w:jc w:val="center"/>
          <w:ins w:id="11351" w:author="vivo (Yuan)" w:date="2020-10-21T09:36:00Z"/>
        </w:trPr>
        <w:tc>
          <w:tcPr>
            <w:tcW w:w="4338" w:type="dxa"/>
            <w:vMerge/>
            <w:vAlign w:val="center"/>
          </w:tcPr>
          <w:p w14:paraId="4AE44FD2" w14:textId="77777777" w:rsidR="00A55941" w:rsidRPr="00E45629" w:rsidRDefault="00A55941" w:rsidP="00A55941">
            <w:pPr>
              <w:keepNext/>
              <w:keepLines/>
              <w:spacing w:after="0"/>
              <w:jc w:val="center"/>
              <w:rPr>
                <w:ins w:id="11352" w:author="vivo (Yuan)" w:date="2020-10-21T09:36:00Z"/>
                <w:rFonts w:ascii="Arial" w:eastAsia="等线" w:hAnsi="Arial"/>
                <w:sz w:val="16"/>
                <w:szCs w:val="16"/>
                <w:lang w:val="en-US" w:eastAsia="zh-CN"/>
              </w:rPr>
            </w:pPr>
          </w:p>
        </w:tc>
        <w:tc>
          <w:tcPr>
            <w:tcW w:w="1894" w:type="dxa"/>
            <w:vAlign w:val="center"/>
          </w:tcPr>
          <w:p w14:paraId="33D70E45" w14:textId="77777777" w:rsidR="00A55941" w:rsidRPr="00E45629" w:rsidRDefault="00A55941" w:rsidP="00A55941">
            <w:pPr>
              <w:keepNext/>
              <w:keepLines/>
              <w:spacing w:after="0"/>
              <w:jc w:val="center"/>
              <w:rPr>
                <w:ins w:id="11353" w:author="vivo (Yuan)" w:date="2020-10-21T09:36:00Z"/>
                <w:rFonts w:ascii="Arial" w:eastAsia="等线" w:hAnsi="Arial"/>
                <w:sz w:val="16"/>
                <w:szCs w:val="16"/>
                <w:lang w:val="en-US" w:eastAsia="zh-CN"/>
              </w:rPr>
            </w:pPr>
            <w:ins w:id="11354" w:author="vivo (Yuan)" w:date="2020-10-21T09:36:00Z">
              <w:r w:rsidRPr="00E45629">
                <w:rPr>
                  <w:rFonts w:ascii="Arial" w:eastAsia="等线" w:hAnsi="Arial"/>
                  <w:sz w:val="16"/>
                  <w:szCs w:val="16"/>
                  <w:lang w:val="en-US" w:eastAsia="zh-CN"/>
                </w:rPr>
                <w:t>(Optional) All UEs</w:t>
              </w:r>
            </w:ins>
          </w:p>
        </w:tc>
        <w:tc>
          <w:tcPr>
            <w:tcW w:w="851" w:type="dxa"/>
            <w:vAlign w:val="center"/>
          </w:tcPr>
          <w:p w14:paraId="5C4B44E2" w14:textId="77777777" w:rsidR="00A55941" w:rsidRPr="00E45629" w:rsidRDefault="00A55941" w:rsidP="00A55941">
            <w:pPr>
              <w:keepNext/>
              <w:keepLines/>
              <w:spacing w:after="0"/>
              <w:jc w:val="center"/>
              <w:rPr>
                <w:ins w:id="11355" w:author="vivo (Yuan)" w:date="2020-10-21T09:36:00Z"/>
                <w:rFonts w:ascii="Arial" w:eastAsia="宋体" w:hAnsi="Arial"/>
                <w:sz w:val="16"/>
                <w:szCs w:val="16"/>
                <w:lang w:val="en-US" w:eastAsia="zh-CN"/>
              </w:rPr>
            </w:pPr>
            <w:ins w:id="11356" w:author="vivo (Yuan)" w:date="2020-10-21T09:36:00Z">
              <w:r w:rsidRPr="00E45629">
                <w:rPr>
                  <w:rFonts w:ascii="Arial" w:eastAsia="宋体" w:hAnsi="Arial"/>
                  <w:sz w:val="16"/>
                  <w:szCs w:val="16"/>
                  <w:lang w:val="en-US" w:eastAsia="zh-CN"/>
                </w:rPr>
                <w:t>12.27</w:t>
              </w:r>
            </w:ins>
          </w:p>
        </w:tc>
        <w:tc>
          <w:tcPr>
            <w:tcW w:w="709" w:type="dxa"/>
            <w:vAlign w:val="center"/>
          </w:tcPr>
          <w:p w14:paraId="4E9E6772" w14:textId="77777777" w:rsidR="00A55941" w:rsidRPr="00E45629" w:rsidRDefault="00A55941" w:rsidP="00A55941">
            <w:pPr>
              <w:keepNext/>
              <w:keepLines/>
              <w:spacing w:after="0"/>
              <w:jc w:val="center"/>
              <w:rPr>
                <w:ins w:id="11357" w:author="vivo (Yuan)" w:date="2020-10-21T09:36:00Z"/>
                <w:rFonts w:ascii="Arial" w:eastAsia="宋体" w:hAnsi="Arial"/>
                <w:sz w:val="16"/>
                <w:szCs w:val="16"/>
                <w:lang w:val="en-US" w:eastAsia="zh-CN"/>
              </w:rPr>
            </w:pPr>
            <w:ins w:id="11358" w:author="vivo (Yuan)" w:date="2020-10-21T09:36:00Z">
              <w:r w:rsidRPr="00E45629">
                <w:rPr>
                  <w:rFonts w:ascii="Arial" w:eastAsia="宋体" w:hAnsi="Arial"/>
                  <w:sz w:val="16"/>
                  <w:szCs w:val="16"/>
                  <w:lang w:val="en-US" w:eastAsia="zh-CN"/>
                </w:rPr>
                <w:t>17.54</w:t>
              </w:r>
            </w:ins>
          </w:p>
        </w:tc>
        <w:tc>
          <w:tcPr>
            <w:tcW w:w="708" w:type="dxa"/>
            <w:vAlign w:val="center"/>
          </w:tcPr>
          <w:p w14:paraId="2DF355FC" w14:textId="77777777" w:rsidR="00A55941" w:rsidRPr="00E45629" w:rsidRDefault="00A55941" w:rsidP="00A55941">
            <w:pPr>
              <w:keepNext/>
              <w:keepLines/>
              <w:spacing w:after="0"/>
              <w:jc w:val="center"/>
              <w:rPr>
                <w:ins w:id="11359" w:author="vivo (Yuan)" w:date="2020-10-21T09:36:00Z"/>
                <w:rFonts w:ascii="Arial" w:eastAsia="宋体" w:hAnsi="Arial"/>
                <w:sz w:val="16"/>
                <w:szCs w:val="16"/>
                <w:lang w:val="en-US" w:eastAsia="zh-CN"/>
              </w:rPr>
            </w:pPr>
            <w:ins w:id="11360" w:author="vivo (Yuan)" w:date="2020-10-21T09:36:00Z">
              <w:r w:rsidRPr="00E45629">
                <w:rPr>
                  <w:rFonts w:ascii="Arial" w:eastAsia="宋体" w:hAnsi="Arial"/>
                  <w:sz w:val="16"/>
                  <w:szCs w:val="16"/>
                  <w:lang w:val="en-US" w:eastAsia="zh-CN"/>
                </w:rPr>
                <w:t>23.28</w:t>
              </w:r>
            </w:ins>
          </w:p>
        </w:tc>
        <w:tc>
          <w:tcPr>
            <w:tcW w:w="636" w:type="dxa"/>
            <w:vAlign w:val="center"/>
          </w:tcPr>
          <w:p w14:paraId="6B3668A8" w14:textId="77777777" w:rsidR="00A55941" w:rsidRPr="00E45629" w:rsidRDefault="00A55941" w:rsidP="00A55941">
            <w:pPr>
              <w:keepNext/>
              <w:keepLines/>
              <w:spacing w:after="0"/>
              <w:jc w:val="center"/>
              <w:rPr>
                <w:ins w:id="11361" w:author="vivo (Yuan)" w:date="2020-10-21T09:36:00Z"/>
                <w:rFonts w:ascii="Arial" w:eastAsia="宋体" w:hAnsi="Arial"/>
                <w:sz w:val="16"/>
                <w:szCs w:val="16"/>
                <w:lang w:val="en-US" w:eastAsia="zh-CN"/>
              </w:rPr>
            </w:pPr>
            <w:ins w:id="11362" w:author="vivo (Yuan)" w:date="2020-10-21T09:36:00Z">
              <w:r w:rsidRPr="00E45629">
                <w:rPr>
                  <w:rFonts w:ascii="Arial" w:eastAsia="宋体" w:hAnsi="Arial"/>
                  <w:sz w:val="16"/>
                  <w:szCs w:val="16"/>
                  <w:lang w:val="en-US" w:eastAsia="zh-CN"/>
                </w:rPr>
                <w:t>32.26</w:t>
              </w:r>
            </w:ins>
          </w:p>
        </w:tc>
      </w:tr>
      <w:tr w:rsidR="00A55941" w:rsidRPr="00E45629" w14:paraId="0748313A" w14:textId="77777777" w:rsidTr="00A55941">
        <w:trPr>
          <w:jc w:val="center"/>
          <w:ins w:id="11363" w:author="vivo (Yuan)" w:date="2020-10-21T09:36:00Z"/>
        </w:trPr>
        <w:tc>
          <w:tcPr>
            <w:tcW w:w="4338" w:type="dxa"/>
            <w:vMerge w:val="restart"/>
            <w:vAlign w:val="center"/>
          </w:tcPr>
          <w:p w14:paraId="0E05EB51" w14:textId="77777777" w:rsidR="00A55941" w:rsidRPr="00E45629" w:rsidRDefault="00A55941" w:rsidP="00A55941">
            <w:pPr>
              <w:keepNext/>
              <w:keepLines/>
              <w:spacing w:after="0"/>
              <w:jc w:val="center"/>
              <w:rPr>
                <w:ins w:id="11364" w:author="vivo (Yuan)" w:date="2020-10-21T09:36:00Z"/>
                <w:rFonts w:ascii="Arial" w:eastAsia="等线" w:hAnsi="Arial"/>
                <w:sz w:val="16"/>
                <w:szCs w:val="16"/>
                <w:lang w:val="en-US" w:eastAsia="zh-CN"/>
              </w:rPr>
            </w:pPr>
            <w:ins w:id="11365"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 xml:space="preserve">5], [DH, perfect sync], [FR1], [DL-TDOA, MUSIC, </w:t>
              </w:r>
            </w:ins>
          </w:p>
          <w:p w14:paraId="142130BC" w14:textId="77777777" w:rsidR="00A55941" w:rsidRPr="00E45629" w:rsidRDefault="00A55941" w:rsidP="00A55941">
            <w:pPr>
              <w:keepNext/>
              <w:keepLines/>
              <w:spacing w:after="0"/>
              <w:jc w:val="center"/>
              <w:rPr>
                <w:ins w:id="11366" w:author="vivo (Yuan)" w:date="2020-10-21T09:36:00Z"/>
                <w:rFonts w:ascii="Arial" w:eastAsia="等线" w:hAnsi="Arial"/>
                <w:sz w:val="16"/>
                <w:szCs w:val="16"/>
                <w:lang w:val="en-US" w:eastAsia="zh-CN"/>
              </w:rPr>
            </w:pPr>
            <w:ins w:id="11367"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58575983" w14:textId="77777777" w:rsidR="00A55941" w:rsidRPr="00E45629" w:rsidRDefault="00A55941" w:rsidP="00A55941">
            <w:pPr>
              <w:keepNext/>
              <w:keepLines/>
              <w:spacing w:after="0"/>
              <w:jc w:val="center"/>
              <w:rPr>
                <w:ins w:id="11368" w:author="vivo (Yuan)" w:date="2020-10-21T09:36:00Z"/>
                <w:rFonts w:ascii="Arial" w:eastAsia="等线" w:hAnsi="Arial"/>
                <w:sz w:val="16"/>
                <w:szCs w:val="16"/>
                <w:lang w:val="en-US" w:eastAsia="zh-CN"/>
              </w:rPr>
            </w:pPr>
            <w:ins w:id="11369" w:author="vivo (Yuan)" w:date="2020-10-21T09:36:00Z">
              <w:r w:rsidRPr="00E45629">
                <w:rPr>
                  <w:rFonts w:ascii="Arial" w:eastAsia="等线" w:hAnsi="Arial"/>
                  <w:sz w:val="16"/>
                  <w:szCs w:val="16"/>
                  <w:lang w:val="en-US" w:eastAsia="zh-CN"/>
                </w:rPr>
                <w:t>Convex UEs</w:t>
              </w:r>
            </w:ins>
          </w:p>
        </w:tc>
        <w:tc>
          <w:tcPr>
            <w:tcW w:w="851" w:type="dxa"/>
            <w:vAlign w:val="center"/>
          </w:tcPr>
          <w:p w14:paraId="2A11DFCA" w14:textId="77777777" w:rsidR="00A55941" w:rsidRPr="00E45629" w:rsidRDefault="00A55941" w:rsidP="00A55941">
            <w:pPr>
              <w:keepNext/>
              <w:keepLines/>
              <w:spacing w:after="0"/>
              <w:jc w:val="center"/>
              <w:rPr>
                <w:ins w:id="11370" w:author="vivo (Yuan)" w:date="2020-10-21T09:36:00Z"/>
                <w:rFonts w:ascii="Arial" w:eastAsia="宋体" w:hAnsi="Arial"/>
                <w:sz w:val="16"/>
                <w:szCs w:val="16"/>
                <w:lang w:val="en-US" w:eastAsia="zh-CN"/>
              </w:rPr>
            </w:pPr>
            <w:ins w:id="11371" w:author="vivo (Yuan)" w:date="2020-10-21T09:36:00Z">
              <w:r w:rsidRPr="00E45629">
                <w:rPr>
                  <w:rFonts w:ascii="Arial" w:eastAsia="宋体" w:hAnsi="Arial"/>
                  <w:sz w:val="16"/>
                  <w:szCs w:val="16"/>
                  <w:lang w:val="en-US" w:eastAsia="zh-CN"/>
                </w:rPr>
                <w:t>0.062</w:t>
              </w:r>
            </w:ins>
          </w:p>
        </w:tc>
        <w:tc>
          <w:tcPr>
            <w:tcW w:w="709" w:type="dxa"/>
            <w:vAlign w:val="center"/>
          </w:tcPr>
          <w:p w14:paraId="0AC32320" w14:textId="77777777" w:rsidR="00A55941" w:rsidRPr="00E45629" w:rsidRDefault="00A55941" w:rsidP="00A55941">
            <w:pPr>
              <w:keepNext/>
              <w:keepLines/>
              <w:spacing w:after="0"/>
              <w:jc w:val="center"/>
              <w:rPr>
                <w:ins w:id="11372" w:author="vivo (Yuan)" w:date="2020-10-21T09:36:00Z"/>
                <w:rFonts w:ascii="Arial" w:eastAsia="宋体" w:hAnsi="Arial"/>
                <w:sz w:val="16"/>
                <w:szCs w:val="16"/>
                <w:lang w:val="en-US" w:eastAsia="zh-CN"/>
              </w:rPr>
            </w:pPr>
            <w:ins w:id="11373" w:author="vivo (Yuan)" w:date="2020-10-21T09:36:00Z">
              <w:r w:rsidRPr="00E45629">
                <w:rPr>
                  <w:rFonts w:ascii="Arial" w:eastAsia="宋体" w:hAnsi="Arial"/>
                  <w:sz w:val="16"/>
                  <w:szCs w:val="16"/>
                  <w:lang w:val="en-US" w:eastAsia="zh-CN"/>
                </w:rPr>
                <w:t>0.079</w:t>
              </w:r>
            </w:ins>
          </w:p>
        </w:tc>
        <w:tc>
          <w:tcPr>
            <w:tcW w:w="708" w:type="dxa"/>
            <w:vAlign w:val="center"/>
          </w:tcPr>
          <w:p w14:paraId="7B2734D3" w14:textId="77777777" w:rsidR="00A55941" w:rsidRPr="00E45629" w:rsidRDefault="00A55941" w:rsidP="00A55941">
            <w:pPr>
              <w:keepNext/>
              <w:keepLines/>
              <w:spacing w:after="0"/>
              <w:jc w:val="center"/>
              <w:rPr>
                <w:ins w:id="11374" w:author="vivo (Yuan)" w:date="2020-10-21T09:36:00Z"/>
                <w:rFonts w:ascii="Arial" w:eastAsia="宋体" w:hAnsi="Arial"/>
                <w:sz w:val="16"/>
                <w:szCs w:val="16"/>
                <w:lang w:val="en-US" w:eastAsia="zh-CN"/>
              </w:rPr>
            </w:pPr>
            <w:ins w:id="11375" w:author="vivo (Yuan)" w:date="2020-10-21T09:36:00Z">
              <w:r w:rsidRPr="00E45629">
                <w:rPr>
                  <w:rFonts w:ascii="Arial" w:eastAsia="宋体" w:hAnsi="Arial"/>
                  <w:sz w:val="16"/>
                  <w:szCs w:val="16"/>
                  <w:lang w:val="en-US" w:eastAsia="zh-CN"/>
                </w:rPr>
                <w:t>0.11</w:t>
              </w:r>
            </w:ins>
          </w:p>
        </w:tc>
        <w:tc>
          <w:tcPr>
            <w:tcW w:w="636" w:type="dxa"/>
            <w:vAlign w:val="center"/>
          </w:tcPr>
          <w:p w14:paraId="2A227751" w14:textId="77777777" w:rsidR="00A55941" w:rsidRPr="00E45629" w:rsidRDefault="00A55941" w:rsidP="00A55941">
            <w:pPr>
              <w:keepNext/>
              <w:keepLines/>
              <w:spacing w:after="0"/>
              <w:jc w:val="center"/>
              <w:rPr>
                <w:ins w:id="11376" w:author="vivo (Yuan)" w:date="2020-10-21T09:36:00Z"/>
                <w:rFonts w:ascii="Arial" w:eastAsia="宋体" w:hAnsi="Arial"/>
                <w:sz w:val="16"/>
                <w:szCs w:val="16"/>
                <w:lang w:val="en-US" w:eastAsia="zh-CN"/>
              </w:rPr>
            </w:pPr>
            <w:ins w:id="11377" w:author="vivo (Yuan)" w:date="2020-10-21T09:36:00Z">
              <w:r w:rsidRPr="00E45629">
                <w:rPr>
                  <w:rFonts w:ascii="Arial" w:eastAsia="宋体" w:hAnsi="Arial"/>
                  <w:sz w:val="16"/>
                  <w:szCs w:val="16"/>
                  <w:lang w:val="en-US" w:eastAsia="zh-CN"/>
                </w:rPr>
                <w:t>0.60</w:t>
              </w:r>
            </w:ins>
          </w:p>
        </w:tc>
      </w:tr>
      <w:tr w:rsidR="00A55941" w:rsidRPr="00E45629" w14:paraId="39191F95" w14:textId="77777777" w:rsidTr="00A55941">
        <w:trPr>
          <w:jc w:val="center"/>
          <w:ins w:id="11378" w:author="vivo (Yuan)" w:date="2020-10-21T09:36:00Z"/>
        </w:trPr>
        <w:tc>
          <w:tcPr>
            <w:tcW w:w="4338" w:type="dxa"/>
            <w:vMerge/>
            <w:vAlign w:val="center"/>
          </w:tcPr>
          <w:p w14:paraId="77952687" w14:textId="77777777" w:rsidR="00A55941" w:rsidRPr="00E45629" w:rsidRDefault="00A55941" w:rsidP="00A55941">
            <w:pPr>
              <w:keepNext/>
              <w:keepLines/>
              <w:spacing w:after="0"/>
              <w:jc w:val="center"/>
              <w:rPr>
                <w:ins w:id="11379" w:author="vivo (Yuan)" w:date="2020-10-21T09:36:00Z"/>
                <w:rFonts w:ascii="Arial" w:eastAsia="等线" w:hAnsi="Arial"/>
                <w:sz w:val="16"/>
                <w:szCs w:val="16"/>
                <w:lang w:val="en-US" w:eastAsia="zh-CN"/>
              </w:rPr>
            </w:pPr>
          </w:p>
        </w:tc>
        <w:tc>
          <w:tcPr>
            <w:tcW w:w="1894" w:type="dxa"/>
            <w:vAlign w:val="center"/>
          </w:tcPr>
          <w:p w14:paraId="2FF40C8B" w14:textId="77777777" w:rsidR="00A55941" w:rsidRPr="00E45629" w:rsidRDefault="00A55941" w:rsidP="00A55941">
            <w:pPr>
              <w:keepNext/>
              <w:keepLines/>
              <w:spacing w:after="0"/>
              <w:jc w:val="center"/>
              <w:rPr>
                <w:ins w:id="11380" w:author="vivo (Yuan)" w:date="2020-10-21T09:36:00Z"/>
                <w:rFonts w:ascii="Arial" w:eastAsia="等线" w:hAnsi="Arial"/>
                <w:sz w:val="16"/>
                <w:szCs w:val="16"/>
                <w:lang w:val="en-US" w:eastAsia="zh-CN"/>
              </w:rPr>
            </w:pPr>
            <w:ins w:id="11381" w:author="vivo (Yuan)" w:date="2020-10-21T09:36:00Z">
              <w:r w:rsidRPr="00E45629">
                <w:rPr>
                  <w:rFonts w:ascii="Arial" w:eastAsia="等线" w:hAnsi="Arial"/>
                  <w:sz w:val="16"/>
                  <w:szCs w:val="16"/>
                  <w:lang w:val="en-US" w:eastAsia="zh-CN"/>
                </w:rPr>
                <w:t>(Optional) All UEs</w:t>
              </w:r>
            </w:ins>
          </w:p>
        </w:tc>
        <w:tc>
          <w:tcPr>
            <w:tcW w:w="851" w:type="dxa"/>
            <w:vAlign w:val="center"/>
          </w:tcPr>
          <w:p w14:paraId="409201F2" w14:textId="77777777" w:rsidR="00A55941" w:rsidRPr="00E45629" w:rsidRDefault="00A55941" w:rsidP="00A55941">
            <w:pPr>
              <w:keepNext/>
              <w:keepLines/>
              <w:spacing w:after="0"/>
              <w:jc w:val="center"/>
              <w:rPr>
                <w:ins w:id="11382" w:author="vivo (Yuan)" w:date="2020-10-21T09:36:00Z"/>
                <w:rFonts w:ascii="Arial" w:eastAsia="宋体" w:hAnsi="Arial"/>
                <w:sz w:val="16"/>
                <w:szCs w:val="16"/>
                <w:lang w:val="en-US" w:eastAsia="zh-CN"/>
              </w:rPr>
            </w:pPr>
            <w:ins w:id="11383" w:author="vivo (Yuan)" w:date="2020-10-21T09:36:00Z">
              <w:r w:rsidRPr="00E45629">
                <w:rPr>
                  <w:rFonts w:ascii="Arial" w:eastAsia="宋体" w:hAnsi="Arial"/>
                  <w:sz w:val="16"/>
                  <w:szCs w:val="16"/>
                  <w:lang w:val="en-US" w:eastAsia="zh-CN"/>
                </w:rPr>
                <w:t>0.093</w:t>
              </w:r>
            </w:ins>
          </w:p>
        </w:tc>
        <w:tc>
          <w:tcPr>
            <w:tcW w:w="709" w:type="dxa"/>
            <w:vAlign w:val="center"/>
          </w:tcPr>
          <w:p w14:paraId="3C616566" w14:textId="77777777" w:rsidR="00A55941" w:rsidRPr="00E45629" w:rsidRDefault="00A55941" w:rsidP="00A55941">
            <w:pPr>
              <w:keepNext/>
              <w:keepLines/>
              <w:spacing w:after="0"/>
              <w:jc w:val="center"/>
              <w:rPr>
                <w:ins w:id="11384" w:author="vivo (Yuan)" w:date="2020-10-21T09:36:00Z"/>
                <w:rFonts w:ascii="Arial" w:eastAsia="宋体" w:hAnsi="Arial"/>
                <w:sz w:val="16"/>
                <w:szCs w:val="16"/>
                <w:lang w:val="en-US" w:eastAsia="zh-CN"/>
              </w:rPr>
            </w:pPr>
            <w:ins w:id="11385" w:author="vivo (Yuan)" w:date="2020-10-21T09:36:00Z">
              <w:r w:rsidRPr="00E45629">
                <w:rPr>
                  <w:rFonts w:ascii="Arial" w:eastAsia="宋体" w:hAnsi="Arial"/>
                  <w:sz w:val="16"/>
                  <w:szCs w:val="16"/>
                  <w:lang w:val="en-US" w:eastAsia="zh-CN"/>
                </w:rPr>
                <w:t>0.15</w:t>
              </w:r>
            </w:ins>
          </w:p>
        </w:tc>
        <w:tc>
          <w:tcPr>
            <w:tcW w:w="708" w:type="dxa"/>
            <w:vAlign w:val="center"/>
          </w:tcPr>
          <w:p w14:paraId="7F7BD4A4" w14:textId="77777777" w:rsidR="00A55941" w:rsidRPr="00E45629" w:rsidRDefault="00A55941" w:rsidP="00A55941">
            <w:pPr>
              <w:keepNext/>
              <w:keepLines/>
              <w:spacing w:after="0"/>
              <w:jc w:val="center"/>
              <w:rPr>
                <w:ins w:id="11386" w:author="vivo (Yuan)" w:date="2020-10-21T09:36:00Z"/>
                <w:rFonts w:ascii="Arial" w:eastAsia="宋体" w:hAnsi="Arial"/>
                <w:sz w:val="16"/>
                <w:szCs w:val="16"/>
                <w:lang w:val="en-US" w:eastAsia="zh-CN"/>
              </w:rPr>
            </w:pPr>
            <w:ins w:id="11387" w:author="vivo (Yuan)" w:date="2020-10-21T09:36:00Z">
              <w:r w:rsidRPr="00E45629">
                <w:rPr>
                  <w:rFonts w:ascii="Arial" w:eastAsia="宋体" w:hAnsi="Arial"/>
                  <w:sz w:val="16"/>
                  <w:szCs w:val="16"/>
                  <w:lang w:val="en-US" w:eastAsia="zh-CN"/>
                </w:rPr>
                <w:t>0.25</w:t>
              </w:r>
            </w:ins>
          </w:p>
        </w:tc>
        <w:tc>
          <w:tcPr>
            <w:tcW w:w="636" w:type="dxa"/>
            <w:vAlign w:val="center"/>
          </w:tcPr>
          <w:p w14:paraId="4C998892" w14:textId="77777777" w:rsidR="00A55941" w:rsidRPr="00E45629" w:rsidRDefault="00A55941" w:rsidP="00A55941">
            <w:pPr>
              <w:keepNext/>
              <w:keepLines/>
              <w:spacing w:after="0"/>
              <w:jc w:val="center"/>
              <w:rPr>
                <w:ins w:id="11388" w:author="vivo (Yuan)" w:date="2020-10-21T09:36:00Z"/>
                <w:rFonts w:ascii="Arial" w:eastAsia="宋体" w:hAnsi="Arial"/>
                <w:sz w:val="16"/>
                <w:szCs w:val="16"/>
                <w:lang w:val="en-US" w:eastAsia="zh-CN"/>
              </w:rPr>
            </w:pPr>
            <w:ins w:id="11389" w:author="vivo (Yuan)" w:date="2020-10-21T09:36:00Z">
              <w:r w:rsidRPr="00E45629">
                <w:rPr>
                  <w:rFonts w:ascii="Arial" w:eastAsia="宋体" w:hAnsi="Arial"/>
                  <w:sz w:val="16"/>
                  <w:szCs w:val="16"/>
                  <w:lang w:val="en-US" w:eastAsia="zh-CN"/>
                </w:rPr>
                <w:t>3.23</w:t>
              </w:r>
            </w:ins>
          </w:p>
        </w:tc>
      </w:tr>
      <w:tr w:rsidR="00A55941" w:rsidRPr="00E45629" w14:paraId="5D91C03F" w14:textId="77777777" w:rsidTr="00A55941">
        <w:trPr>
          <w:jc w:val="center"/>
          <w:ins w:id="11390" w:author="vivo (Yuan)" w:date="2020-10-21T09:36:00Z"/>
        </w:trPr>
        <w:tc>
          <w:tcPr>
            <w:tcW w:w="4338" w:type="dxa"/>
            <w:vMerge w:val="restart"/>
            <w:vAlign w:val="center"/>
          </w:tcPr>
          <w:p w14:paraId="13DD691A" w14:textId="77777777" w:rsidR="00A55941" w:rsidRPr="00E45629" w:rsidRDefault="00A55941" w:rsidP="00A55941">
            <w:pPr>
              <w:keepNext/>
              <w:keepLines/>
              <w:spacing w:after="0"/>
              <w:jc w:val="center"/>
              <w:rPr>
                <w:ins w:id="11391" w:author="vivo (Yuan)" w:date="2020-10-21T09:36:00Z"/>
                <w:rFonts w:ascii="Arial" w:eastAsia="等线" w:hAnsi="Arial"/>
                <w:sz w:val="16"/>
                <w:szCs w:val="16"/>
                <w:lang w:val="en-US" w:eastAsia="zh-CN"/>
              </w:rPr>
            </w:pPr>
            <w:ins w:id="11392"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6], [DH, sync error 50ns], [FR1], [DL-TDOA, MUSIC, select based on first/median peak]</w:t>
              </w:r>
            </w:ins>
          </w:p>
        </w:tc>
        <w:tc>
          <w:tcPr>
            <w:tcW w:w="1894" w:type="dxa"/>
            <w:vAlign w:val="center"/>
          </w:tcPr>
          <w:p w14:paraId="3015D959" w14:textId="77777777" w:rsidR="00A55941" w:rsidRPr="00E45629" w:rsidRDefault="00A55941" w:rsidP="00A55941">
            <w:pPr>
              <w:keepNext/>
              <w:keepLines/>
              <w:spacing w:after="0"/>
              <w:jc w:val="center"/>
              <w:rPr>
                <w:ins w:id="11393" w:author="vivo (Yuan)" w:date="2020-10-21T09:36:00Z"/>
                <w:rFonts w:ascii="Arial" w:eastAsia="等线" w:hAnsi="Arial"/>
                <w:sz w:val="16"/>
                <w:szCs w:val="16"/>
                <w:lang w:val="en-US" w:eastAsia="zh-CN"/>
              </w:rPr>
            </w:pPr>
            <w:ins w:id="11394" w:author="vivo (Yuan)" w:date="2020-10-21T09:36:00Z">
              <w:r w:rsidRPr="00E45629">
                <w:rPr>
                  <w:rFonts w:ascii="Arial" w:eastAsia="等线" w:hAnsi="Arial"/>
                  <w:sz w:val="16"/>
                  <w:szCs w:val="16"/>
                  <w:lang w:val="en-US" w:eastAsia="zh-CN"/>
                </w:rPr>
                <w:t>Convex UEs</w:t>
              </w:r>
            </w:ins>
          </w:p>
        </w:tc>
        <w:tc>
          <w:tcPr>
            <w:tcW w:w="851" w:type="dxa"/>
            <w:vAlign w:val="center"/>
          </w:tcPr>
          <w:p w14:paraId="513FE912" w14:textId="77777777" w:rsidR="00A55941" w:rsidRPr="00E45629" w:rsidRDefault="00A55941" w:rsidP="00A55941">
            <w:pPr>
              <w:keepNext/>
              <w:keepLines/>
              <w:spacing w:after="0"/>
              <w:jc w:val="center"/>
              <w:rPr>
                <w:ins w:id="11395" w:author="vivo (Yuan)" w:date="2020-10-21T09:36:00Z"/>
                <w:rFonts w:ascii="Arial" w:eastAsia="宋体" w:hAnsi="Arial"/>
                <w:sz w:val="16"/>
                <w:szCs w:val="16"/>
                <w:lang w:val="en-US" w:eastAsia="zh-CN"/>
              </w:rPr>
            </w:pPr>
            <w:ins w:id="11396" w:author="vivo (Yuan)" w:date="2020-10-21T09:36:00Z">
              <w:r w:rsidRPr="00E45629">
                <w:rPr>
                  <w:rFonts w:ascii="Arial" w:eastAsia="宋体" w:hAnsi="Arial"/>
                  <w:sz w:val="16"/>
                  <w:szCs w:val="16"/>
                  <w:lang w:val="en-US" w:eastAsia="zh-CN"/>
                </w:rPr>
                <w:t>10.14</w:t>
              </w:r>
            </w:ins>
          </w:p>
        </w:tc>
        <w:tc>
          <w:tcPr>
            <w:tcW w:w="709" w:type="dxa"/>
            <w:vAlign w:val="center"/>
          </w:tcPr>
          <w:p w14:paraId="1BDD4B28" w14:textId="77777777" w:rsidR="00A55941" w:rsidRPr="00E45629" w:rsidRDefault="00A55941" w:rsidP="00A55941">
            <w:pPr>
              <w:keepNext/>
              <w:keepLines/>
              <w:spacing w:after="0"/>
              <w:jc w:val="center"/>
              <w:rPr>
                <w:ins w:id="11397" w:author="vivo (Yuan)" w:date="2020-10-21T09:36:00Z"/>
                <w:rFonts w:ascii="Arial" w:eastAsia="宋体" w:hAnsi="Arial"/>
                <w:sz w:val="16"/>
                <w:szCs w:val="16"/>
                <w:lang w:val="en-US" w:eastAsia="zh-CN"/>
              </w:rPr>
            </w:pPr>
            <w:ins w:id="11398" w:author="vivo (Yuan)" w:date="2020-10-21T09:36:00Z">
              <w:r w:rsidRPr="00E45629">
                <w:rPr>
                  <w:rFonts w:ascii="Arial" w:eastAsia="宋体" w:hAnsi="Arial"/>
                  <w:sz w:val="16"/>
                  <w:szCs w:val="16"/>
                  <w:lang w:val="en-US" w:eastAsia="zh-CN"/>
                </w:rPr>
                <w:t>13.00</w:t>
              </w:r>
            </w:ins>
          </w:p>
        </w:tc>
        <w:tc>
          <w:tcPr>
            <w:tcW w:w="708" w:type="dxa"/>
            <w:vAlign w:val="center"/>
          </w:tcPr>
          <w:p w14:paraId="1398FB6D" w14:textId="77777777" w:rsidR="00A55941" w:rsidRPr="00E45629" w:rsidRDefault="00A55941" w:rsidP="00A55941">
            <w:pPr>
              <w:keepNext/>
              <w:keepLines/>
              <w:spacing w:after="0"/>
              <w:jc w:val="center"/>
              <w:rPr>
                <w:ins w:id="11399" w:author="vivo (Yuan)" w:date="2020-10-21T09:36:00Z"/>
                <w:rFonts w:ascii="Arial" w:eastAsia="宋体" w:hAnsi="Arial"/>
                <w:sz w:val="16"/>
                <w:szCs w:val="16"/>
                <w:lang w:val="en-US" w:eastAsia="zh-CN"/>
              </w:rPr>
            </w:pPr>
            <w:ins w:id="11400" w:author="vivo (Yuan)" w:date="2020-10-21T09:36:00Z">
              <w:r w:rsidRPr="00E45629">
                <w:rPr>
                  <w:rFonts w:ascii="Arial" w:eastAsia="宋体" w:hAnsi="Arial"/>
                  <w:sz w:val="16"/>
                  <w:szCs w:val="16"/>
                  <w:lang w:val="en-US" w:eastAsia="zh-CN"/>
                </w:rPr>
                <w:t>14.93</w:t>
              </w:r>
            </w:ins>
          </w:p>
        </w:tc>
        <w:tc>
          <w:tcPr>
            <w:tcW w:w="636" w:type="dxa"/>
            <w:vAlign w:val="center"/>
          </w:tcPr>
          <w:p w14:paraId="6EF2396B" w14:textId="77777777" w:rsidR="00A55941" w:rsidRPr="00E45629" w:rsidRDefault="00A55941" w:rsidP="00A55941">
            <w:pPr>
              <w:keepNext/>
              <w:keepLines/>
              <w:spacing w:after="0"/>
              <w:jc w:val="center"/>
              <w:rPr>
                <w:ins w:id="11401" w:author="vivo (Yuan)" w:date="2020-10-21T09:36:00Z"/>
                <w:rFonts w:ascii="Arial" w:eastAsia="宋体" w:hAnsi="Arial"/>
                <w:sz w:val="16"/>
                <w:szCs w:val="16"/>
                <w:lang w:val="en-US" w:eastAsia="zh-CN"/>
              </w:rPr>
            </w:pPr>
            <w:ins w:id="11402" w:author="vivo (Yuan)" w:date="2020-10-21T09:36:00Z">
              <w:r w:rsidRPr="00E45629">
                <w:rPr>
                  <w:rFonts w:ascii="Arial" w:eastAsia="宋体" w:hAnsi="Arial"/>
                  <w:sz w:val="16"/>
                  <w:szCs w:val="16"/>
                  <w:lang w:val="en-US" w:eastAsia="zh-CN"/>
                </w:rPr>
                <w:t>20.30</w:t>
              </w:r>
            </w:ins>
          </w:p>
        </w:tc>
      </w:tr>
      <w:tr w:rsidR="00A55941" w:rsidRPr="00E45629" w14:paraId="15D6189C" w14:textId="77777777" w:rsidTr="00A55941">
        <w:trPr>
          <w:jc w:val="center"/>
          <w:ins w:id="11403" w:author="vivo (Yuan)" w:date="2020-10-21T09:36:00Z"/>
        </w:trPr>
        <w:tc>
          <w:tcPr>
            <w:tcW w:w="4338" w:type="dxa"/>
            <w:vMerge/>
            <w:vAlign w:val="center"/>
          </w:tcPr>
          <w:p w14:paraId="3B890CD3" w14:textId="77777777" w:rsidR="00A55941" w:rsidRPr="00E45629" w:rsidRDefault="00A55941" w:rsidP="00A55941">
            <w:pPr>
              <w:keepNext/>
              <w:keepLines/>
              <w:spacing w:after="0"/>
              <w:jc w:val="center"/>
              <w:rPr>
                <w:ins w:id="11404" w:author="vivo (Yuan)" w:date="2020-10-21T09:36:00Z"/>
                <w:rFonts w:ascii="Arial" w:eastAsia="等线" w:hAnsi="Arial"/>
                <w:sz w:val="16"/>
                <w:szCs w:val="16"/>
                <w:lang w:val="en-US" w:eastAsia="zh-CN"/>
              </w:rPr>
            </w:pPr>
          </w:p>
        </w:tc>
        <w:tc>
          <w:tcPr>
            <w:tcW w:w="1894" w:type="dxa"/>
            <w:vAlign w:val="center"/>
          </w:tcPr>
          <w:p w14:paraId="13BDCFA0" w14:textId="77777777" w:rsidR="00A55941" w:rsidRPr="00E45629" w:rsidRDefault="00A55941" w:rsidP="00A55941">
            <w:pPr>
              <w:keepNext/>
              <w:keepLines/>
              <w:spacing w:after="0"/>
              <w:jc w:val="center"/>
              <w:rPr>
                <w:ins w:id="11405" w:author="vivo (Yuan)" w:date="2020-10-21T09:36:00Z"/>
                <w:rFonts w:ascii="Arial" w:eastAsia="等线" w:hAnsi="Arial"/>
                <w:sz w:val="16"/>
                <w:szCs w:val="16"/>
                <w:lang w:val="en-US" w:eastAsia="zh-CN"/>
              </w:rPr>
            </w:pPr>
            <w:ins w:id="11406" w:author="vivo (Yuan)" w:date="2020-10-21T09:36:00Z">
              <w:r w:rsidRPr="00E45629">
                <w:rPr>
                  <w:rFonts w:ascii="Arial" w:eastAsia="等线" w:hAnsi="Arial"/>
                  <w:sz w:val="16"/>
                  <w:szCs w:val="16"/>
                  <w:lang w:val="en-US" w:eastAsia="zh-CN"/>
                </w:rPr>
                <w:t>(Optional) All UEs</w:t>
              </w:r>
            </w:ins>
          </w:p>
        </w:tc>
        <w:tc>
          <w:tcPr>
            <w:tcW w:w="851" w:type="dxa"/>
            <w:vAlign w:val="center"/>
          </w:tcPr>
          <w:p w14:paraId="73D2DFD9" w14:textId="77777777" w:rsidR="00A55941" w:rsidRPr="00E45629" w:rsidRDefault="00A55941" w:rsidP="00A55941">
            <w:pPr>
              <w:keepNext/>
              <w:keepLines/>
              <w:spacing w:after="0"/>
              <w:jc w:val="center"/>
              <w:rPr>
                <w:ins w:id="11407" w:author="vivo (Yuan)" w:date="2020-10-21T09:36:00Z"/>
                <w:rFonts w:ascii="Arial" w:eastAsia="宋体" w:hAnsi="Arial"/>
                <w:sz w:val="16"/>
                <w:szCs w:val="16"/>
                <w:lang w:val="en-US" w:eastAsia="zh-CN"/>
              </w:rPr>
            </w:pPr>
            <w:ins w:id="11408" w:author="vivo (Yuan)" w:date="2020-10-21T09:36:00Z">
              <w:r w:rsidRPr="00E45629">
                <w:rPr>
                  <w:rFonts w:ascii="Arial" w:eastAsia="宋体" w:hAnsi="Arial"/>
                  <w:sz w:val="16"/>
                  <w:szCs w:val="16"/>
                  <w:lang w:val="en-US" w:eastAsia="zh-CN"/>
                </w:rPr>
                <w:t>12.24</w:t>
              </w:r>
            </w:ins>
          </w:p>
        </w:tc>
        <w:tc>
          <w:tcPr>
            <w:tcW w:w="709" w:type="dxa"/>
            <w:vAlign w:val="center"/>
          </w:tcPr>
          <w:p w14:paraId="7BE286E8" w14:textId="77777777" w:rsidR="00A55941" w:rsidRPr="00E45629" w:rsidRDefault="00A55941" w:rsidP="00A55941">
            <w:pPr>
              <w:keepNext/>
              <w:keepLines/>
              <w:spacing w:after="0"/>
              <w:jc w:val="center"/>
              <w:rPr>
                <w:ins w:id="11409" w:author="vivo (Yuan)" w:date="2020-10-21T09:36:00Z"/>
                <w:rFonts w:ascii="Arial" w:eastAsia="宋体" w:hAnsi="Arial"/>
                <w:sz w:val="16"/>
                <w:szCs w:val="16"/>
                <w:lang w:val="en-US" w:eastAsia="zh-CN"/>
              </w:rPr>
            </w:pPr>
            <w:ins w:id="11410" w:author="vivo (Yuan)" w:date="2020-10-21T09:36:00Z">
              <w:r w:rsidRPr="00E45629">
                <w:rPr>
                  <w:rFonts w:ascii="Arial" w:eastAsia="宋体" w:hAnsi="Arial"/>
                  <w:sz w:val="16"/>
                  <w:szCs w:val="16"/>
                  <w:lang w:val="en-US" w:eastAsia="zh-CN"/>
                </w:rPr>
                <w:t>15.42</w:t>
              </w:r>
            </w:ins>
          </w:p>
        </w:tc>
        <w:tc>
          <w:tcPr>
            <w:tcW w:w="708" w:type="dxa"/>
            <w:vAlign w:val="center"/>
          </w:tcPr>
          <w:p w14:paraId="3C5E74E2" w14:textId="77777777" w:rsidR="00A55941" w:rsidRPr="00E45629" w:rsidRDefault="00A55941" w:rsidP="00A55941">
            <w:pPr>
              <w:keepNext/>
              <w:keepLines/>
              <w:spacing w:after="0"/>
              <w:jc w:val="center"/>
              <w:rPr>
                <w:ins w:id="11411" w:author="vivo (Yuan)" w:date="2020-10-21T09:36:00Z"/>
                <w:rFonts w:ascii="Arial" w:eastAsia="宋体" w:hAnsi="Arial"/>
                <w:sz w:val="16"/>
                <w:szCs w:val="16"/>
                <w:lang w:val="en-US" w:eastAsia="zh-CN"/>
              </w:rPr>
            </w:pPr>
            <w:ins w:id="11412" w:author="vivo (Yuan)" w:date="2020-10-21T09:36:00Z">
              <w:r w:rsidRPr="00E45629">
                <w:rPr>
                  <w:rFonts w:ascii="Arial" w:eastAsia="宋体" w:hAnsi="Arial"/>
                  <w:sz w:val="16"/>
                  <w:szCs w:val="16"/>
                  <w:lang w:val="en-US" w:eastAsia="zh-CN"/>
                </w:rPr>
                <w:t>20.30</w:t>
              </w:r>
            </w:ins>
          </w:p>
        </w:tc>
        <w:tc>
          <w:tcPr>
            <w:tcW w:w="636" w:type="dxa"/>
            <w:vAlign w:val="center"/>
          </w:tcPr>
          <w:p w14:paraId="0EB6CCA9" w14:textId="77777777" w:rsidR="00A55941" w:rsidRPr="00E45629" w:rsidRDefault="00A55941" w:rsidP="00A55941">
            <w:pPr>
              <w:keepNext/>
              <w:keepLines/>
              <w:spacing w:after="0"/>
              <w:jc w:val="center"/>
              <w:rPr>
                <w:ins w:id="11413" w:author="vivo (Yuan)" w:date="2020-10-21T09:36:00Z"/>
                <w:rFonts w:ascii="Arial" w:eastAsia="宋体" w:hAnsi="Arial"/>
                <w:sz w:val="16"/>
                <w:szCs w:val="16"/>
                <w:lang w:val="en-US" w:eastAsia="zh-CN"/>
              </w:rPr>
            </w:pPr>
            <w:ins w:id="11414" w:author="vivo (Yuan)" w:date="2020-10-21T09:36:00Z">
              <w:r w:rsidRPr="00E45629">
                <w:rPr>
                  <w:rFonts w:ascii="Arial" w:eastAsia="宋体" w:hAnsi="Arial"/>
                  <w:sz w:val="16"/>
                  <w:szCs w:val="16"/>
                  <w:lang w:val="en-US" w:eastAsia="zh-CN"/>
                </w:rPr>
                <w:t>31.59</w:t>
              </w:r>
            </w:ins>
          </w:p>
        </w:tc>
      </w:tr>
      <w:tr w:rsidR="00A55941" w:rsidRPr="00E45629" w14:paraId="25F30A54" w14:textId="77777777" w:rsidTr="00A55941">
        <w:trPr>
          <w:jc w:val="center"/>
          <w:ins w:id="11415" w:author="vivo (Yuan)" w:date="2020-10-21T09:36:00Z"/>
        </w:trPr>
        <w:tc>
          <w:tcPr>
            <w:tcW w:w="4338" w:type="dxa"/>
            <w:vMerge w:val="restart"/>
            <w:vAlign w:val="center"/>
          </w:tcPr>
          <w:p w14:paraId="517AC867" w14:textId="77777777" w:rsidR="00A55941" w:rsidRPr="00E45629" w:rsidRDefault="00A55941" w:rsidP="00A55941">
            <w:pPr>
              <w:keepNext/>
              <w:keepLines/>
              <w:spacing w:after="0"/>
              <w:jc w:val="center"/>
              <w:rPr>
                <w:ins w:id="11416" w:author="vivo (Yuan)" w:date="2020-10-21T09:36:00Z"/>
                <w:rFonts w:ascii="Arial" w:eastAsia="等线" w:hAnsi="Arial"/>
                <w:sz w:val="16"/>
                <w:szCs w:val="16"/>
                <w:lang w:val="en-US" w:eastAsia="zh-CN"/>
              </w:rPr>
            </w:pPr>
            <w:ins w:id="11417"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7], [DH, perfect sync], [FR2], [DL-TDOA, MUSIC, select based on first/median peak]</w:t>
              </w:r>
            </w:ins>
          </w:p>
        </w:tc>
        <w:tc>
          <w:tcPr>
            <w:tcW w:w="1894" w:type="dxa"/>
            <w:vAlign w:val="center"/>
          </w:tcPr>
          <w:p w14:paraId="6E66E5F1" w14:textId="77777777" w:rsidR="00A55941" w:rsidRPr="00E45629" w:rsidRDefault="00A55941" w:rsidP="00A55941">
            <w:pPr>
              <w:keepNext/>
              <w:keepLines/>
              <w:spacing w:after="0"/>
              <w:jc w:val="center"/>
              <w:rPr>
                <w:ins w:id="11418" w:author="vivo (Yuan)" w:date="2020-10-21T09:36:00Z"/>
                <w:rFonts w:ascii="Arial" w:eastAsia="等线" w:hAnsi="Arial"/>
                <w:sz w:val="16"/>
                <w:szCs w:val="16"/>
                <w:lang w:val="en-US" w:eastAsia="zh-CN"/>
              </w:rPr>
            </w:pPr>
            <w:ins w:id="11419" w:author="vivo (Yuan)" w:date="2020-10-21T09:36:00Z">
              <w:r w:rsidRPr="00E45629">
                <w:rPr>
                  <w:rFonts w:ascii="Arial" w:eastAsia="等线" w:hAnsi="Arial"/>
                  <w:sz w:val="16"/>
                  <w:szCs w:val="16"/>
                  <w:lang w:val="en-US" w:eastAsia="zh-CN"/>
                </w:rPr>
                <w:t>Convex UEs</w:t>
              </w:r>
            </w:ins>
          </w:p>
        </w:tc>
        <w:tc>
          <w:tcPr>
            <w:tcW w:w="851" w:type="dxa"/>
            <w:vAlign w:val="center"/>
          </w:tcPr>
          <w:p w14:paraId="7C90362C" w14:textId="77777777" w:rsidR="00A55941" w:rsidRPr="00E45629" w:rsidRDefault="00A55941" w:rsidP="00A55941">
            <w:pPr>
              <w:keepNext/>
              <w:keepLines/>
              <w:spacing w:after="0"/>
              <w:jc w:val="center"/>
              <w:rPr>
                <w:ins w:id="11420" w:author="vivo (Yuan)" w:date="2020-10-21T09:36:00Z"/>
                <w:rFonts w:ascii="Arial" w:eastAsia="宋体" w:hAnsi="Arial"/>
                <w:sz w:val="16"/>
                <w:szCs w:val="16"/>
                <w:lang w:val="en-US" w:eastAsia="zh-CN"/>
              </w:rPr>
            </w:pPr>
            <w:ins w:id="11421" w:author="vivo (Yuan)" w:date="2020-10-21T09:36:00Z">
              <w:r w:rsidRPr="00E45629">
                <w:rPr>
                  <w:rFonts w:ascii="Arial" w:eastAsia="宋体" w:hAnsi="Arial"/>
                  <w:sz w:val="16"/>
                  <w:szCs w:val="16"/>
                  <w:lang w:val="en-US" w:eastAsia="zh-CN"/>
                </w:rPr>
                <w:t>0.011</w:t>
              </w:r>
            </w:ins>
          </w:p>
        </w:tc>
        <w:tc>
          <w:tcPr>
            <w:tcW w:w="709" w:type="dxa"/>
            <w:vAlign w:val="center"/>
          </w:tcPr>
          <w:p w14:paraId="437B3E47" w14:textId="77777777" w:rsidR="00A55941" w:rsidRPr="00E45629" w:rsidRDefault="00A55941" w:rsidP="00A55941">
            <w:pPr>
              <w:keepNext/>
              <w:keepLines/>
              <w:spacing w:after="0"/>
              <w:jc w:val="center"/>
              <w:rPr>
                <w:ins w:id="11422" w:author="vivo (Yuan)" w:date="2020-10-21T09:36:00Z"/>
                <w:rFonts w:ascii="Arial" w:eastAsia="宋体" w:hAnsi="Arial"/>
                <w:sz w:val="16"/>
                <w:szCs w:val="16"/>
                <w:lang w:val="en-US" w:eastAsia="zh-CN"/>
              </w:rPr>
            </w:pPr>
            <w:ins w:id="11423" w:author="vivo (Yuan)" w:date="2020-10-21T09:36:00Z">
              <w:r w:rsidRPr="00E45629">
                <w:rPr>
                  <w:rFonts w:ascii="Arial" w:eastAsia="宋体" w:hAnsi="Arial"/>
                  <w:sz w:val="16"/>
                  <w:szCs w:val="16"/>
                  <w:lang w:val="en-US" w:eastAsia="zh-CN"/>
                </w:rPr>
                <w:t>0.015</w:t>
              </w:r>
            </w:ins>
          </w:p>
        </w:tc>
        <w:tc>
          <w:tcPr>
            <w:tcW w:w="708" w:type="dxa"/>
            <w:vAlign w:val="center"/>
          </w:tcPr>
          <w:p w14:paraId="6A111337" w14:textId="77777777" w:rsidR="00A55941" w:rsidRPr="00E45629" w:rsidRDefault="00A55941" w:rsidP="00A55941">
            <w:pPr>
              <w:keepNext/>
              <w:keepLines/>
              <w:spacing w:after="0"/>
              <w:jc w:val="center"/>
              <w:rPr>
                <w:ins w:id="11424" w:author="vivo (Yuan)" w:date="2020-10-21T09:36:00Z"/>
                <w:rFonts w:ascii="Arial" w:eastAsia="宋体" w:hAnsi="Arial"/>
                <w:sz w:val="16"/>
                <w:szCs w:val="16"/>
                <w:lang w:val="en-US" w:eastAsia="zh-CN"/>
              </w:rPr>
            </w:pPr>
            <w:ins w:id="11425" w:author="vivo (Yuan)" w:date="2020-10-21T09:36:00Z">
              <w:r w:rsidRPr="00E45629">
                <w:rPr>
                  <w:rFonts w:ascii="Arial" w:eastAsia="宋体" w:hAnsi="Arial"/>
                  <w:sz w:val="16"/>
                  <w:szCs w:val="16"/>
                  <w:lang w:val="en-US" w:eastAsia="zh-CN"/>
                </w:rPr>
                <w:t>0.018</w:t>
              </w:r>
            </w:ins>
          </w:p>
        </w:tc>
        <w:tc>
          <w:tcPr>
            <w:tcW w:w="636" w:type="dxa"/>
            <w:vAlign w:val="center"/>
          </w:tcPr>
          <w:p w14:paraId="2C1B14A0" w14:textId="77777777" w:rsidR="00A55941" w:rsidRPr="00E45629" w:rsidRDefault="00A55941" w:rsidP="00A55941">
            <w:pPr>
              <w:keepNext/>
              <w:keepLines/>
              <w:spacing w:after="0"/>
              <w:jc w:val="center"/>
              <w:rPr>
                <w:ins w:id="11426" w:author="vivo (Yuan)" w:date="2020-10-21T09:36:00Z"/>
                <w:rFonts w:ascii="Arial" w:eastAsia="宋体" w:hAnsi="Arial"/>
                <w:sz w:val="16"/>
                <w:szCs w:val="16"/>
                <w:lang w:val="en-US" w:eastAsia="zh-CN"/>
              </w:rPr>
            </w:pPr>
            <w:ins w:id="11427" w:author="vivo (Yuan)" w:date="2020-10-21T09:36:00Z">
              <w:r w:rsidRPr="00096F6D">
                <w:rPr>
                  <w:rFonts w:ascii="Arial" w:eastAsia="宋体" w:hAnsi="Arial"/>
                  <w:color w:val="FF0000"/>
                  <w:sz w:val="16"/>
                  <w:szCs w:val="16"/>
                  <w:lang w:val="en-US" w:eastAsia="zh-CN"/>
                </w:rPr>
                <w:t>0.049</w:t>
              </w:r>
            </w:ins>
          </w:p>
        </w:tc>
      </w:tr>
      <w:tr w:rsidR="00A55941" w:rsidRPr="00E45629" w14:paraId="0BCF18F7" w14:textId="77777777" w:rsidTr="00A55941">
        <w:trPr>
          <w:jc w:val="center"/>
          <w:ins w:id="11428" w:author="vivo (Yuan)" w:date="2020-10-21T09:36:00Z"/>
        </w:trPr>
        <w:tc>
          <w:tcPr>
            <w:tcW w:w="4338" w:type="dxa"/>
            <w:vMerge/>
            <w:vAlign w:val="center"/>
          </w:tcPr>
          <w:p w14:paraId="77E007F0" w14:textId="77777777" w:rsidR="00A55941" w:rsidRPr="00E45629" w:rsidRDefault="00A55941" w:rsidP="00A55941">
            <w:pPr>
              <w:keepNext/>
              <w:keepLines/>
              <w:spacing w:after="0"/>
              <w:jc w:val="center"/>
              <w:rPr>
                <w:ins w:id="11429" w:author="vivo (Yuan)" w:date="2020-10-21T09:36:00Z"/>
                <w:rFonts w:ascii="Arial" w:eastAsia="等线" w:hAnsi="Arial"/>
                <w:sz w:val="16"/>
                <w:szCs w:val="16"/>
                <w:lang w:val="en-US" w:eastAsia="zh-CN"/>
              </w:rPr>
            </w:pPr>
          </w:p>
        </w:tc>
        <w:tc>
          <w:tcPr>
            <w:tcW w:w="1894" w:type="dxa"/>
            <w:vAlign w:val="center"/>
          </w:tcPr>
          <w:p w14:paraId="689D70B4" w14:textId="77777777" w:rsidR="00A55941" w:rsidRPr="00E45629" w:rsidRDefault="00A55941" w:rsidP="00A55941">
            <w:pPr>
              <w:keepNext/>
              <w:keepLines/>
              <w:spacing w:after="0"/>
              <w:jc w:val="center"/>
              <w:rPr>
                <w:ins w:id="11430" w:author="vivo (Yuan)" w:date="2020-10-21T09:36:00Z"/>
                <w:rFonts w:ascii="Arial" w:eastAsia="等线" w:hAnsi="Arial"/>
                <w:sz w:val="16"/>
                <w:szCs w:val="16"/>
                <w:lang w:val="en-US" w:eastAsia="zh-CN"/>
              </w:rPr>
            </w:pPr>
            <w:ins w:id="11431" w:author="vivo (Yuan)" w:date="2020-10-21T09:36:00Z">
              <w:r w:rsidRPr="00E45629">
                <w:rPr>
                  <w:rFonts w:ascii="Arial" w:eastAsia="等线" w:hAnsi="Arial"/>
                  <w:sz w:val="16"/>
                  <w:szCs w:val="16"/>
                  <w:lang w:val="en-US" w:eastAsia="zh-CN"/>
                </w:rPr>
                <w:t>(Optional) All UEs</w:t>
              </w:r>
            </w:ins>
          </w:p>
        </w:tc>
        <w:tc>
          <w:tcPr>
            <w:tcW w:w="851" w:type="dxa"/>
            <w:vAlign w:val="center"/>
          </w:tcPr>
          <w:p w14:paraId="7AF9A698" w14:textId="77777777" w:rsidR="00A55941" w:rsidRPr="00E45629" w:rsidRDefault="00A55941" w:rsidP="00A55941">
            <w:pPr>
              <w:keepNext/>
              <w:keepLines/>
              <w:spacing w:after="0"/>
              <w:jc w:val="center"/>
              <w:rPr>
                <w:ins w:id="11432" w:author="vivo (Yuan)" w:date="2020-10-21T09:36:00Z"/>
                <w:rFonts w:ascii="Arial" w:eastAsia="宋体" w:hAnsi="Arial"/>
                <w:sz w:val="16"/>
                <w:szCs w:val="16"/>
                <w:lang w:val="en-US" w:eastAsia="zh-CN"/>
              </w:rPr>
            </w:pPr>
            <w:ins w:id="11433" w:author="vivo (Yuan)" w:date="2020-10-21T09:36:00Z">
              <w:r w:rsidRPr="00E45629">
                <w:rPr>
                  <w:rFonts w:ascii="Arial" w:eastAsia="宋体" w:hAnsi="Arial"/>
                  <w:sz w:val="16"/>
                  <w:szCs w:val="16"/>
                  <w:lang w:val="en-US" w:eastAsia="zh-CN"/>
                </w:rPr>
                <w:t>0.014</w:t>
              </w:r>
            </w:ins>
          </w:p>
        </w:tc>
        <w:tc>
          <w:tcPr>
            <w:tcW w:w="709" w:type="dxa"/>
            <w:vAlign w:val="center"/>
          </w:tcPr>
          <w:p w14:paraId="56790310" w14:textId="77777777" w:rsidR="00A55941" w:rsidRPr="00E45629" w:rsidRDefault="00A55941" w:rsidP="00A55941">
            <w:pPr>
              <w:keepNext/>
              <w:keepLines/>
              <w:spacing w:after="0"/>
              <w:jc w:val="center"/>
              <w:rPr>
                <w:ins w:id="11434" w:author="vivo (Yuan)" w:date="2020-10-21T09:36:00Z"/>
                <w:rFonts w:ascii="Arial" w:eastAsia="宋体" w:hAnsi="Arial"/>
                <w:sz w:val="16"/>
                <w:szCs w:val="16"/>
                <w:lang w:val="en-US" w:eastAsia="zh-CN"/>
              </w:rPr>
            </w:pPr>
            <w:ins w:id="11435" w:author="vivo (Yuan)" w:date="2020-10-21T09:36:00Z">
              <w:r w:rsidRPr="00E45629">
                <w:rPr>
                  <w:rFonts w:ascii="Arial" w:eastAsia="宋体" w:hAnsi="Arial"/>
                  <w:sz w:val="16"/>
                  <w:szCs w:val="16"/>
                  <w:lang w:val="en-US" w:eastAsia="zh-CN"/>
                </w:rPr>
                <w:t>0.023</w:t>
              </w:r>
            </w:ins>
          </w:p>
        </w:tc>
        <w:tc>
          <w:tcPr>
            <w:tcW w:w="708" w:type="dxa"/>
            <w:vAlign w:val="center"/>
          </w:tcPr>
          <w:p w14:paraId="7B7761BD" w14:textId="77777777" w:rsidR="00A55941" w:rsidRPr="00E45629" w:rsidRDefault="00A55941" w:rsidP="00A55941">
            <w:pPr>
              <w:keepNext/>
              <w:keepLines/>
              <w:spacing w:after="0"/>
              <w:jc w:val="center"/>
              <w:rPr>
                <w:ins w:id="11436" w:author="vivo (Yuan)" w:date="2020-10-21T09:36:00Z"/>
                <w:rFonts w:ascii="Arial" w:eastAsia="宋体" w:hAnsi="Arial"/>
                <w:sz w:val="16"/>
                <w:szCs w:val="16"/>
                <w:lang w:val="en-US" w:eastAsia="zh-CN"/>
              </w:rPr>
            </w:pPr>
            <w:ins w:id="11437" w:author="vivo (Yuan)" w:date="2020-10-21T09:36:00Z">
              <w:r w:rsidRPr="00E45629">
                <w:rPr>
                  <w:rFonts w:ascii="Arial" w:eastAsia="宋体" w:hAnsi="Arial"/>
                  <w:sz w:val="16"/>
                  <w:szCs w:val="16"/>
                  <w:lang w:val="en-US" w:eastAsia="zh-CN"/>
                </w:rPr>
                <w:t>0.041</w:t>
              </w:r>
            </w:ins>
          </w:p>
        </w:tc>
        <w:tc>
          <w:tcPr>
            <w:tcW w:w="636" w:type="dxa"/>
            <w:vAlign w:val="center"/>
          </w:tcPr>
          <w:p w14:paraId="2DED8333" w14:textId="77777777" w:rsidR="00A55941" w:rsidRPr="00E45629" w:rsidRDefault="00A55941" w:rsidP="00A55941">
            <w:pPr>
              <w:keepNext/>
              <w:keepLines/>
              <w:spacing w:after="0"/>
              <w:jc w:val="center"/>
              <w:rPr>
                <w:ins w:id="11438" w:author="vivo (Yuan)" w:date="2020-10-21T09:36:00Z"/>
                <w:rFonts w:ascii="Arial" w:eastAsia="宋体" w:hAnsi="Arial"/>
                <w:sz w:val="16"/>
                <w:szCs w:val="16"/>
                <w:lang w:val="en-US" w:eastAsia="zh-CN"/>
              </w:rPr>
            </w:pPr>
            <w:ins w:id="11439" w:author="vivo (Yuan)" w:date="2020-10-21T09:36:00Z">
              <w:r w:rsidRPr="00E45629">
                <w:rPr>
                  <w:rFonts w:ascii="Arial" w:eastAsia="宋体" w:hAnsi="Arial"/>
                  <w:sz w:val="16"/>
                  <w:szCs w:val="16"/>
                  <w:lang w:val="en-US" w:eastAsia="zh-CN"/>
                </w:rPr>
                <w:t>0.60</w:t>
              </w:r>
            </w:ins>
          </w:p>
        </w:tc>
      </w:tr>
      <w:tr w:rsidR="00A55941" w:rsidRPr="00E45629" w14:paraId="77BEA62F" w14:textId="77777777" w:rsidTr="00A55941">
        <w:trPr>
          <w:jc w:val="center"/>
          <w:ins w:id="11440" w:author="vivo (Yuan)" w:date="2020-10-21T09:36:00Z"/>
        </w:trPr>
        <w:tc>
          <w:tcPr>
            <w:tcW w:w="4338" w:type="dxa"/>
            <w:vMerge w:val="restart"/>
            <w:vAlign w:val="center"/>
          </w:tcPr>
          <w:p w14:paraId="22FD829D" w14:textId="77777777" w:rsidR="00A55941" w:rsidRPr="00E45629" w:rsidRDefault="00A55941" w:rsidP="00A55941">
            <w:pPr>
              <w:keepNext/>
              <w:keepLines/>
              <w:spacing w:after="0"/>
              <w:jc w:val="center"/>
              <w:rPr>
                <w:ins w:id="11441" w:author="vivo (Yuan)" w:date="2020-10-21T09:36:00Z"/>
                <w:rFonts w:ascii="Arial" w:eastAsia="等线" w:hAnsi="Arial"/>
                <w:sz w:val="16"/>
                <w:szCs w:val="16"/>
                <w:lang w:val="en-US" w:eastAsia="zh-CN"/>
              </w:rPr>
            </w:pPr>
            <w:ins w:id="11442" w:author="vivo (Yuan)" w:date="2020-10-21T09:36:00Z">
              <w:r w:rsidRPr="00E45629">
                <w:rPr>
                  <w:rFonts w:ascii="Arial" w:eastAsia="等线" w:hAnsi="Arial"/>
                  <w:sz w:val="16"/>
                  <w:szCs w:val="16"/>
                  <w:lang w:val="en-US" w:eastAsia="zh-CN"/>
                </w:rPr>
                <w:t xml:space="preserve">[Case </w:t>
              </w:r>
              <w:r w:rsidRPr="00E45629">
                <w:rPr>
                  <w:rFonts w:ascii="Arial" w:eastAsia="等线" w:hAnsi="Arial" w:hint="eastAsia"/>
                  <w:sz w:val="16"/>
                  <w:szCs w:val="16"/>
                  <w:lang w:val="en-US" w:eastAsia="zh-CN"/>
                </w:rPr>
                <w:t>1</w:t>
              </w:r>
              <w:r w:rsidRPr="00E45629">
                <w:rPr>
                  <w:rFonts w:ascii="Arial" w:eastAsia="等线" w:hAnsi="Arial"/>
                  <w:sz w:val="16"/>
                  <w:szCs w:val="16"/>
                  <w:lang w:val="en-US" w:eastAsia="zh-CN"/>
                </w:rPr>
                <w:t>8], [DH, sync error 50ns], [FR2], [DL-TDOA, MUSIC, select based on first/median peak]</w:t>
              </w:r>
            </w:ins>
          </w:p>
        </w:tc>
        <w:tc>
          <w:tcPr>
            <w:tcW w:w="1894" w:type="dxa"/>
            <w:vAlign w:val="center"/>
          </w:tcPr>
          <w:p w14:paraId="7288946D" w14:textId="77777777" w:rsidR="00A55941" w:rsidRPr="00E45629" w:rsidRDefault="00A55941" w:rsidP="00A55941">
            <w:pPr>
              <w:keepNext/>
              <w:keepLines/>
              <w:spacing w:after="0"/>
              <w:jc w:val="center"/>
              <w:rPr>
                <w:ins w:id="11443" w:author="vivo (Yuan)" w:date="2020-10-21T09:36:00Z"/>
                <w:rFonts w:ascii="Arial" w:eastAsia="等线" w:hAnsi="Arial"/>
                <w:sz w:val="16"/>
                <w:szCs w:val="16"/>
                <w:lang w:val="en-US" w:eastAsia="zh-CN"/>
              </w:rPr>
            </w:pPr>
            <w:ins w:id="11444" w:author="vivo (Yuan)" w:date="2020-10-21T09:36:00Z">
              <w:r w:rsidRPr="00E45629">
                <w:rPr>
                  <w:rFonts w:ascii="Arial" w:eastAsia="等线" w:hAnsi="Arial"/>
                  <w:sz w:val="16"/>
                  <w:szCs w:val="16"/>
                  <w:lang w:val="en-US" w:eastAsia="zh-CN"/>
                </w:rPr>
                <w:t>Convex UEs</w:t>
              </w:r>
            </w:ins>
          </w:p>
        </w:tc>
        <w:tc>
          <w:tcPr>
            <w:tcW w:w="851" w:type="dxa"/>
            <w:vAlign w:val="center"/>
          </w:tcPr>
          <w:p w14:paraId="7CB3202A" w14:textId="77777777" w:rsidR="00A55941" w:rsidRPr="00E45629" w:rsidRDefault="00A55941" w:rsidP="00A55941">
            <w:pPr>
              <w:keepNext/>
              <w:keepLines/>
              <w:spacing w:after="0"/>
              <w:jc w:val="center"/>
              <w:rPr>
                <w:ins w:id="11445" w:author="vivo (Yuan)" w:date="2020-10-21T09:36:00Z"/>
                <w:rFonts w:ascii="Arial" w:eastAsia="宋体" w:hAnsi="Arial"/>
                <w:sz w:val="16"/>
                <w:szCs w:val="16"/>
                <w:lang w:val="en-US" w:eastAsia="zh-CN"/>
              </w:rPr>
            </w:pPr>
            <w:ins w:id="11446" w:author="vivo (Yuan)" w:date="2020-10-21T09:36:00Z">
              <w:r w:rsidRPr="00E45629">
                <w:rPr>
                  <w:rFonts w:ascii="Arial" w:eastAsia="宋体" w:hAnsi="Arial"/>
                  <w:sz w:val="16"/>
                  <w:szCs w:val="16"/>
                  <w:lang w:val="en-US" w:eastAsia="zh-CN"/>
                </w:rPr>
                <w:t>9.71</w:t>
              </w:r>
            </w:ins>
          </w:p>
        </w:tc>
        <w:tc>
          <w:tcPr>
            <w:tcW w:w="709" w:type="dxa"/>
            <w:vAlign w:val="center"/>
          </w:tcPr>
          <w:p w14:paraId="7EE5F426" w14:textId="77777777" w:rsidR="00A55941" w:rsidRPr="00E45629" w:rsidRDefault="00A55941" w:rsidP="00A55941">
            <w:pPr>
              <w:keepNext/>
              <w:keepLines/>
              <w:spacing w:after="0"/>
              <w:jc w:val="center"/>
              <w:rPr>
                <w:ins w:id="11447" w:author="vivo (Yuan)" w:date="2020-10-21T09:36:00Z"/>
                <w:rFonts w:ascii="Arial" w:eastAsia="宋体" w:hAnsi="Arial"/>
                <w:sz w:val="16"/>
                <w:szCs w:val="16"/>
                <w:lang w:val="en-US" w:eastAsia="zh-CN"/>
              </w:rPr>
            </w:pPr>
            <w:ins w:id="11448" w:author="vivo (Yuan)" w:date="2020-10-21T09:36:00Z">
              <w:r w:rsidRPr="00E45629">
                <w:rPr>
                  <w:rFonts w:ascii="Arial" w:eastAsia="宋体" w:hAnsi="Arial"/>
                  <w:sz w:val="16"/>
                  <w:szCs w:val="16"/>
                  <w:lang w:val="en-US" w:eastAsia="zh-CN"/>
                </w:rPr>
                <w:t>12.14</w:t>
              </w:r>
            </w:ins>
          </w:p>
        </w:tc>
        <w:tc>
          <w:tcPr>
            <w:tcW w:w="708" w:type="dxa"/>
            <w:vAlign w:val="center"/>
          </w:tcPr>
          <w:p w14:paraId="56D4509C" w14:textId="77777777" w:rsidR="00A55941" w:rsidRPr="00E45629" w:rsidRDefault="00A55941" w:rsidP="00A55941">
            <w:pPr>
              <w:keepNext/>
              <w:keepLines/>
              <w:spacing w:after="0"/>
              <w:jc w:val="center"/>
              <w:rPr>
                <w:ins w:id="11449" w:author="vivo (Yuan)" w:date="2020-10-21T09:36:00Z"/>
                <w:rFonts w:ascii="Arial" w:eastAsia="宋体" w:hAnsi="Arial"/>
                <w:sz w:val="16"/>
                <w:szCs w:val="16"/>
                <w:lang w:val="en-US" w:eastAsia="zh-CN"/>
              </w:rPr>
            </w:pPr>
            <w:ins w:id="11450" w:author="vivo (Yuan)" w:date="2020-10-21T09:36:00Z">
              <w:r w:rsidRPr="00E45629">
                <w:rPr>
                  <w:rFonts w:ascii="Arial" w:eastAsia="宋体" w:hAnsi="Arial"/>
                  <w:sz w:val="16"/>
                  <w:szCs w:val="16"/>
                  <w:lang w:val="en-US" w:eastAsia="zh-CN"/>
                </w:rPr>
                <w:t>15.19</w:t>
              </w:r>
            </w:ins>
          </w:p>
        </w:tc>
        <w:tc>
          <w:tcPr>
            <w:tcW w:w="636" w:type="dxa"/>
            <w:vAlign w:val="center"/>
          </w:tcPr>
          <w:p w14:paraId="2A2565C9" w14:textId="77777777" w:rsidR="00A55941" w:rsidRPr="00E45629" w:rsidRDefault="00A55941" w:rsidP="00A55941">
            <w:pPr>
              <w:keepNext/>
              <w:keepLines/>
              <w:spacing w:after="0"/>
              <w:jc w:val="center"/>
              <w:rPr>
                <w:ins w:id="11451" w:author="vivo (Yuan)" w:date="2020-10-21T09:36:00Z"/>
                <w:rFonts w:ascii="Arial" w:eastAsia="宋体" w:hAnsi="Arial"/>
                <w:sz w:val="16"/>
                <w:szCs w:val="16"/>
                <w:lang w:val="en-US" w:eastAsia="zh-CN"/>
              </w:rPr>
            </w:pPr>
            <w:ins w:id="11452" w:author="vivo (Yuan)" w:date="2020-10-21T09:36:00Z">
              <w:r w:rsidRPr="00E45629">
                <w:rPr>
                  <w:rFonts w:ascii="Arial" w:eastAsia="宋体" w:hAnsi="Arial"/>
                  <w:sz w:val="16"/>
                  <w:szCs w:val="16"/>
                  <w:lang w:val="en-US" w:eastAsia="zh-CN"/>
                </w:rPr>
                <w:t>20.16</w:t>
              </w:r>
            </w:ins>
          </w:p>
        </w:tc>
      </w:tr>
      <w:tr w:rsidR="00A55941" w:rsidRPr="00E45629" w14:paraId="17652A21" w14:textId="77777777" w:rsidTr="00A55941">
        <w:trPr>
          <w:jc w:val="center"/>
          <w:ins w:id="11453" w:author="vivo (Yuan)" w:date="2020-10-21T09:36:00Z"/>
        </w:trPr>
        <w:tc>
          <w:tcPr>
            <w:tcW w:w="4338" w:type="dxa"/>
            <w:vMerge/>
            <w:vAlign w:val="center"/>
          </w:tcPr>
          <w:p w14:paraId="67FA54EE" w14:textId="77777777" w:rsidR="00A55941" w:rsidRPr="00E45629" w:rsidRDefault="00A55941" w:rsidP="00A55941">
            <w:pPr>
              <w:keepNext/>
              <w:keepLines/>
              <w:spacing w:after="0"/>
              <w:jc w:val="center"/>
              <w:rPr>
                <w:ins w:id="11454" w:author="vivo (Yuan)" w:date="2020-10-21T09:36:00Z"/>
                <w:rFonts w:ascii="Arial" w:eastAsia="等线" w:hAnsi="Arial"/>
                <w:sz w:val="16"/>
                <w:szCs w:val="16"/>
                <w:lang w:val="en-US" w:eastAsia="zh-CN"/>
              </w:rPr>
            </w:pPr>
          </w:p>
        </w:tc>
        <w:tc>
          <w:tcPr>
            <w:tcW w:w="1894" w:type="dxa"/>
            <w:vAlign w:val="center"/>
          </w:tcPr>
          <w:p w14:paraId="0999120B" w14:textId="77777777" w:rsidR="00A55941" w:rsidRPr="00E45629" w:rsidRDefault="00A55941" w:rsidP="00A55941">
            <w:pPr>
              <w:keepNext/>
              <w:keepLines/>
              <w:spacing w:after="0"/>
              <w:jc w:val="center"/>
              <w:rPr>
                <w:ins w:id="11455" w:author="vivo (Yuan)" w:date="2020-10-21T09:36:00Z"/>
                <w:rFonts w:ascii="Arial" w:eastAsia="等线" w:hAnsi="Arial"/>
                <w:sz w:val="16"/>
                <w:szCs w:val="16"/>
                <w:lang w:val="en-US" w:eastAsia="zh-CN"/>
              </w:rPr>
            </w:pPr>
            <w:ins w:id="11456" w:author="vivo (Yuan)" w:date="2020-10-21T09:36:00Z">
              <w:r w:rsidRPr="00E45629">
                <w:rPr>
                  <w:rFonts w:ascii="Arial" w:eastAsia="等线" w:hAnsi="Arial"/>
                  <w:sz w:val="16"/>
                  <w:szCs w:val="16"/>
                  <w:lang w:val="en-US" w:eastAsia="zh-CN"/>
                </w:rPr>
                <w:t>(Optional) All UEs</w:t>
              </w:r>
            </w:ins>
          </w:p>
        </w:tc>
        <w:tc>
          <w:tcPr>
            <w:tcW w:w="851" w:type="dxa"/>
            <w:vAlign w:val="center"/>
          </w:tcPr>
          <w:p w14:paraId="5055F2D5" w14:textId="77777777" w:rsidR="00A55941" w:rsidRPr="00E45629" w:rsidRDefault="00A55941" w:rsidP="00A55941">
            <w:pPr>
              <w:keepNext/>
              <w:keepLines/>
              <w:spacing w:after="0"/>
              <w:jc w:val="center"/>
              <w:rPr>
                <w:ins w:id="11457" w:author="vivo (Yuan)" w:date="2020-10-21T09:36:00Z"/>
                <w:rFonts w:ascii="Arial" w:eastAsia="宋体" w:hAnsi="Arial"/>
                <w:sz w:val="16"/>
                <w:szCs w:val="16"/>
                <w:lang w:val="en-US" w:eastAsia="zh-CN"/>
              </w:rPr>
            </w:pPr>
            <w:ins w:id="11458" w:author="vivo (Yuan)" w:date="2020-10-21T09:36:00Z">
              <w:r w:rsidRPr="00E45629">
                <w:rPr>
                  <w:rFonts w:ascii="Arial" w:eastAsia="宋体" w:hAnsi="Arial"/>
                  <w:sz w:val="16"/>
                  <w:szCs w:val="16"/>
                  <w:lang w:val="en-US" w:eastAsia="zh-CN"/>
                </w:rPr>
                <w:t>11.36</w:t>
              </w:r>
            </w:ins>
          </w:p>
        </w:tc>
        <w:tc>
          <w:tcPr>
            <w:tcW w:w="709" w:type="dxa"/>
            <w:vAlign w:val="center"/>
          </w:tcPr>
          <w:p w14:paraId="0C51B01F" w14:textId="77777777" w:rsidR="00A55941" w:rsidRPr="00E45629" w:rsidRDefault="00A55941" w:rsidP="00A55941">
            <w:pPr>
              <w:keepNext/>
              <w:keepLines/>
              <w:spacing w:after="0"/>
              <w:jc w:val="center"/>
              <w:rPr>
                <w:ins w:id="11459" w:author="vivo (Yuan)" w:date="2020-10-21T09:36:00Z"/>
                <w:rFonts w:ascii="Arial" w:eastAsia="宋体" w:hAnsi="Arial"/>
                <w:sz w:val="16"/>
                <w:szCs w:val="16"/>
                <w:lang w:val="en-US" w:eastAsia="zh-CN"/>
              </w:rPr>
            </w:pPr>
            <w:ins w:id="11460" w:author="vivo (Yuan)" w:date="2020-10-21T09:36:00Z">
              <w:r w:rsidRPr="00E45629">
                <w:rPr>
                  <w:rFonts w:ascii="Arial" w:eastAsia="宋体" w:hAnsi="Arial"/>
                  <w:sz w:val="16"/>
                  <w:szCs w:val="16"/>
                  <w:lang w:val="en-US" w:eastAsia="zh-CN"/>
                </w:rPr>
                <w:t>14.65</w:t>
              </w:r>
            </w:ins>
          </w:p>
        </w:tc>
        <w:tc>
          <w:tcPr>
            <w:tcW w:w="708" w:type="dxa"/>
            <w:vAlign w:val="center"/>
          </w:tcPr>
          <w:p w14:paraId="34DE4777" w14:textId="77777777" w:rsidR="00A55941" w:rsidRPr="00E45629" w:rsidRDefault="00A55941" w:rsidP="00A55941">
            <w:pPr>
              <w:keepNext/>
              <w:keepLines/>
              <w:spacing w:after="0"/>
              <w:jc w:val="center"/>
              <w:rPr>
                <w:ins w:id="11461" w:author="vivo (Yuan)" w:date="2020-10-21T09:36:00Z"/>
                <w:rFonts w:ascii="Arial" w:eastAsia="宋体" w:hAnsi="Arial"/>
                <w:sz w:val="16"/>
                <w:szCs w:val="16"/>
                <w:lang w:val="en-US" w:eastAsia="zh-CN"/>
              </w:rPr>
            </w:pPr>
            <w:ins w:id="11462" w:author="vivo (Yuan)" w:date="2020-10-21T09:36:00Z">
              <w:r w:rsidRPr="00E45629">
                <w:rPr>
                  <w:rFonts w:ascii="Arial" w:eastAsia="宋体" w:hAnsi="Arial"/>
                  <w:sz w:val="16"/>
                  <w:szCs w:val="16"/>
                  <w:lang w:val="en-US" w:eastAsia="zh-CN"/>
                </w:rPr>
                <w:t>17.97</w:t>
              </w:r>
            </w:ins>
          </w:p>
        </w:tc>
        <w:tc>
          <w:tcPr>
            <w:tcW w:w="636" w:type="dxa"/>
            <w:vAlign w:val="center"/>
          </w:tcPr>
          <w:p w14:paraId="4E686E88" w14:textId="77777777" w:rsidR="00A55941" w:rsidRPr="00E45629" w:rsidRDefault="00A55941" w:rsidP="00A55941">
            <w:pPr>
              <w:keepNext/>
              <w:keepLines/>
              <w:spacing w:after="0"/>
              <w:jc w:val="center"/>
              <w:rPr>
                <w:ins w:id="11463" w:author="vivo (Yuan)" w:date="2020-10-21T09:36:00Z"/>
                <w:rFonts w:ascii="Arial" w:eastAsia="宋体" w:hAnsi="Arial"/>
                <w:sz w:val="16"/>
                <w:szCs w:val="16"/>
                <w:lang w:val="en-US" w:eastAsia="zh-CN"/>
              </w:rPr>
            </w:pPr>
            <w:ins w:id="11464" w:author="vivo (Yuan)" w:date="2020-10-21T09:36:00Z">
              <w:r w:rsidRPr="00E45629">
                <w:rPr>
                  <w:rFonts w:ascii="Arial" w:eastAsia="宋体" w:hAnsi="Arial"/>
                  <w:sz w:val="16"/>
                  <w:szCs w:val="16"/>
                  <w:lang w:val="en-US" w:eastAsia="zh-CN"/>
                </w:rPr>
                <w:t>25.55</w:t>
              </w:r>
            </w:ins>
          </w:p>
        </w:tc>
      </w:tr>
      <w:tr w:rsidR="00A55941" w:rsidRPr="00E45629" w14:paraId="424D557E" w14:textId="77777777" w:rsidTr="00A55941">
        <w:trPr>
          <w:jc w:val="center"/>
          <w:ins w:id="11465" w:author="vivo (Yuan)" w:date="2020-10-21T09:36:00Z"/>
        </w:trPr>
        <w:tc>
          <w:tcPr>
            <w:tcW w:w="4338" w:type="dxa"/>
            <w:vMerge w:val="restart"/>
            <w:vAlign w:val="center"/>
          </w:tcPr>
          <w:p w14:paraId="1F0DFBD9" w14:textId="77777777" w:rsidR="00A55941" w:rsidRPr="00E45629" w:rsidRDefault="00A55941" w:rsidP="00A55941">
            <w:pPr>
              <w:keepNext/>
              <w:keepLines/>
              <w:spacing w:after="0"/>
              <w:jc w:val="center"/>
              <w:rPr>
                <w:ins w:id="11466" w:author="vivo (Yuan)" w:date="2020-10-21T09:36:00Z"/>
                <w:rFonts w:ascii="Arial" w:eastAsia="等线" w:hAnsi="Arial"/>
                <w:sz w:val="16"/>
                <w:szCs w:val="16"/>
                <w:lang w:val="en-US" w:eastAsia="zh-CN"/>
              </w:rPr>
            </w:pPr>
            <w:ins w:id="11467" w:author="vivo (Yuan)" w:date="2020-10-21T09:36:00Z">
              <w:r w:rsidRPr="00E45629">
                <w:rPr>
                  <w:rFonts w:ascii="Arial" w:eastAsia="等线" w:hAnsi="Arial"/>
                  <w:sz w:val="16"/>
                  <w:szCs w:val="16"/>
                  <w:lang w:val="en-US" w:eastAsia="zh-CN"/>
                </w:rPr>
                <w:t xml:space="preserve">[Case 19], [SH, perfect sync], [FR1], [UL-TDOA, MUSIC, </w:t>
              </w:r>
            </w:ins>
          </w:p>
          <w:p w14:paraId="76836EB9" w14:textId="77777777" w:rsidR="00A55941" w:rsidRPr="00E45629" w:rsidRDefault="00A55941" w:rsidP="00A55941">
            <w:pPr>
              <w:keepNext/>
              <w:keepLines/>
              <w:spacing w:after="0"/>
              <w:jc w:val="center"/>
              <w:rPr>
                <w:ins w:id="11468" w:author="vivo (Yuan)" w:date="2020-10-21T09:36:00Z"/>
                <w:rFonts w:ascii="Arial" w:eastAsia="等线" w:hAnsi="Arial"/>
                <w:sz w:val="16"/>
                <w:szCs w:val="16"/>
                <w:lang w:val="en-US" w:eastAsia="zh-CN"/>
              </w:rPr>
            </w:pPr>
            <w:ins w:id="11469" w:author="vivo (Yuan)" w:date="2020-10-21T09:36:00Z">
              <w:r w:rsidRPr="00E45629">
                <w:rPr>
                  <w:rFonts w:ascii="Arial" w:eastAsia="等线" w:hAnsi="Arial"/>
                  <w:sz w:val="16"/>
                  <w:szCs w:val="16"/>
                  <w:lang w:val="en-US" w:eastAsia="zh-CN"/>
                </w:rPr>
                <w:t>select based on RSRP]</w:t>
              </w:r>
            </w:ins>
          </w:p>
        </w:tc>
        <w:tc>
          <w:tcPr>
            <w:tcW w:w="1894" w:type="dxa"/>
            <w:vAlign w:val="center"/>
          </w:tcPr>
          <w:p w14:paraId="2B3BA692" w14:textId="77777777" w:rsidR="00A55941" w:rsidRPr="00E45629" w:rsidRDefault="00A55941" w:rsidP="00A55941">
            <w:pPr>
              <w:keepNext/>
              <w:keepLines/>
              <w:spacing w:after="0"/>
              <w:jc w:val="center"/>
              <w:rPr>
                <w:ins w:id="11470" w:author="vivo (Yuan)" w:date="2020-10-21T09:36:00Z"/>
                <w:rFonts w:ascii="Arial" w:eastAsia="等线" w:hAnsi="Arial"/>
                <w:sz w:val="16"/>
                <w:szCs w:val="16"/>
                <w:lang w:val="en-US" w:eastAsia="zh-CN"/>
              </w:rPr>
            </w:pPr>
            <w:ins w:id="11471" w:author="vivo (Yuan)" w:date="2020-10-21T09:36:00Z">
              <w:r w:rsidRPr="00E45629">
                <w:rPr>
                  <w:rFonts w:ascii="Arial" w:eastAsia="等线" w:hAnsi="Arial"/>
                  <w:sz w:val="16"/>
                  <w:szCs w:val="16"/>
                  <w:lang w:val="en-US" w:eastAsia="zh-CN"/>
                </w:rPr>
                <w:t>Convex UEs</w:t>
              </w:r>
            </w:ins>
          </w:p>
        </w:tc>
        <w:tc>
          <w:tcPr>
            <w:tcW w:w="851" w:type="dxa"/>
            <w:vAlign w:val="center"/>
          </w:tcPr>
          <w:p w14:paraId="2A71F027" w14:textId="77777777" w:rsidR="00A55941" w:rsidRPr="00E45629" w:rsidRDefault="00A55941" w:rsidP="00A55941">
            <w:pPr>
              <w:keepNext/>
              <w:keepLines/>
              <w:spacing w:after="0"/>
              <w:jc w:val="center"/>
              <w:rPr>
                <w:ins w:id="11472" w:author="vivo (Yuan)" w:date="2020-10-21T09:36:00Z"/>
                <w:rFonts w:ascii="Arial" w:eastAsia="宋体" w:hAnsi="Arial"/>
                <w:sz w:val="16"/>
                <w:szCs w:val="16"/>
                <w:lang w:val="en-US" w:eastAsia="zh-CN"/>
              </w:rPr>
            </w:pPr>
            <w:ins w:id="11473" w:author="vivo (Yuan)" w:date="2020-10-21T09:36:00Z">
              <w:r w:rsidRPr="00E45629">
                <w:rPr>
                  <w:rFonts w:ascii="Arial" w:eastAsia="宋体" w:hAnsi="Arial"/>
                  <w:sz w:val="16"/>
                  <w:szCs w:val="16"/>
                  <w:lang w:val="en-US" w:eastAsia="zh-CN"/>
                </w:rPr>
                <w:t>0.041</w:t>
              </w:r>
            </w:ins>
          </w:p>
        </w:tc>
        <w:tc>
          <w:tcPr>
            <w:tcW w:w="709" w:type="dxa"/>
            <w:vAlign w:val="center"/>
          </w:tcPr>
          <w:p w14:paraId="7016DC16" w14:textId="77777777" w:rsidR="00A55941" w:rsidRPr="00E45629" w:rsidRDefault="00A55941" w:rsidP="00A55941">
            <w:pPr>
              <w:keepNext/>
              <w:keepLines/>
              <w:spacing w:after="0"/>
              <w:jc w:val="center"/>
              <w:rPr>
                <w:ins w:id="11474" w:author="vivo (Yuan)" w:date="2020-10-21T09:36:00Z"/>
                <w:rFonts w:ascii="Arial" w:eastAsia="宋体" w:hAnsi="Arial"/>
                <w:sz w:val="16"/>
                <w:szCs w:val="16"/>
                <w:lang w:val="en-US" w:eastAsia="zh-CN"/>
              </w:rPr>
            </w:pPr>
            <w:ins w:id="11475" w:author="vivo (Yuan)" w:date="2020-10-21T09:36:00Z">
              <w:r w:rsidRPr="00E45629">
                <w:rPr>
                  <w:rFonts w:ascii="Arial" w:eastAsia="宋体" w:hAnsi="Arial"/>
                  <w:sz w:val="16"/>
                  <w:szCs w:val="16"/>
                  <w:lang w:val="en-US" w:eastAsia="zh-CN"/>
                </w:rPr>
                <w:t>0.051</w:t>
              </w:r>
            </w:ins>
          </w:p>
        </w:tc>
        <w:tc>
          <w:tcPr>
            <w:tcW w:w="708" w:type="dxa"/>
            <w:vAlign w:val="center"/>
          </w:tcPr>
          <w:p w14:paraId="3806229E" w14:textId="77777777" w:rsidR="00A55941" w:rsidRPr="00E45629" w:rsidRDefault="00A55941" w:rsidP="00A55941">
            <w:pPr>
              <w:keepNext/>
              <w:keepLines/>
              <w:spacing w:after="0"/>
              <w:jc w:val="center"/>
              <w:rPr>
                <w:ins w:id="11476" w:author="vivo (Yuan)" w:date="2020-10-21T09:36:00Z"/>
                <w:rFonts w:ascii="Arial" w:eastAsia="宋体" w:hAnsi="Arial"/>
                <w:sz w:val="16"/>
                <w:szCs w:val="16"/>
                <w:lang w:val="en-US" w:eastAsia="zh-CN"/>
              </w:rPr>
            </w:pPr>
            <w:ins w:id="11477" w:author="vivo (Yuan)" w:date="2020-10-21T09:36:00Z">
              <w:r w:rsidRPr="00E45629">
                <w:rPr>
                  <w:rFonts w:ascii="Arial" w:eastAsia="宋体" w:hAnsi="Arial"/>
                  <w:sz w:val="16"/>
                  <w:szCs w:val="16"/>
                  <w:lang w:val="en-US" w:eastAsia="zh-CN"/>
                </w:rPr>
                <w:t>0.087</w:t>
              </w:r>
            </w:ins>
          </w:p>
        </w:tc>
        <w:tc>
          <w:tcPr>
            <w:tcW w:w="636" w:type="dxa"/>
            <w:vAlign w:val="center"/>
          </w:tcPr>
          <w:p w14:paraId="5E6ACD28" w14:textId="77777777" w:rsidR="00A55941" w:rsidRPr="00E45629" w:rsidRDefault="00A55941" w:rsidP="00A55941">
            <w:pPr>
              <w:keepNext/>
              <w:keepLines/>
              <w:spacing w:after="0"/>
              <w:jc w:val="center"/>
              <w:rPr>
                <w:ins w:id="11478" w:author="vivo (Yuan)" w:date="2020-10-21T09:36:00Z"/>
                <w:rFonts w:ascii="Arial" w:eastAsia="宋体" w:hAnsi="Arial"/>
                <w:sz w:val="16"/>
                <w:szCs w:val="16"/>
                <w:lang w:val="en-US" w:eastAsia="zh-CN"/>
              </w:rPr>
            </w:pPr>
            <w:ins w:id="11479" w:author="vivo (Yuan)" w:date="2020-10-21T09:36:00Z">
              <w:r w:rsidRPr="00E45629">
                <w:rPr>
                  <w:rFonts w:ascii="Arial" w:eastAsia="宋体" w:hAnsi="Arial"/>
                  <w:sz w:val="16"/>
                  <w:szCs w:val="16"/>
                  <w:lang w:val="en-US" w:eastAsia="zh-CN"/>
                </w:rPr>
                <w:t>4.22</w:t>
              </w:r>
            </w:ins>
          </w:p>
        </w:tc>
      </w:tr>
      <w:tr w:rsidR="00A55941" w:rsidRPr="00E45629" w14:paraId="2D4251F9" w14:textId="77777777" w:rsidTr="00A55941">
        <w:trPr>
          <w:jc w:val="center"/>
          <w:ins w:id="11480" w:author="vivo (Yuan)" w:date="2020-10-21T09:36:00Z"/>
        </w:trPr>
        <w:tc>
          <w:tcPr>
            <w:tcW w:w="4338" w:type="dxa"/>
            <w:vMerge/>
            <w:vAlign w:val="center"/>
          </w:tcPr>
          <w:p w14:paraId="2BD59412" w14:textId="77777777" w:rsidR="00A55941" w:rsidRPr="00E45629" w:rsidRDefault="00A55941" w:rsidP="00A55941">
            <w:pPr>
              <w:keepNext/>
              <w:keepLines/>
              <w:spacing w:after="0"/>
              <w:jc w:val="center"/>
              <w:rPr>
                <w:ins w:id="11481" w:author="vivo (Yuan)" w:date="2020-10-21T09:36:00Z"/>
                <w:rFonts w:ascii="Arial" w:eastAsia="等线" w:hAnsi="Arial"/>
                <w:sz w:val="16"/>
                <w:szCs w:val="16"/>
                <w:lang w:val="en-US" w:eastAsia="zh-CN"/>
              </w:rPr>
            </w:pPr>
          </w:p>
        </w:tc>
        <w:tc>
          <w:tcPr>
            <w:tcW w:w="1894" w:type="dxa"/>
            <w:vAlign w:val="center"/>
          </w:tcPr>
          <w:p w14:paraId="3B9E5373" w14:textId="77777777" w:rsidR="00A55941" w:rsidRPr="00E45629" w:rsidRDefault="00A55941" w:rsidP="00A55941">
            <w:pPr>
              <w:keepNext/>
              <w:keepLines/>
              <w:spacing w:after="0"/>
              <w:jc w:val="center"/>
              <w:rPr>
                <w:ins w:id="11482" w:author="vivo (Yuan)" w:date="2020-10-21T09:36:00Z"/>
                <w:rFonts w:ascii="Arial" w:eastAsia="等线" w:hAnsi="Arial"/>
                <w:sz w:val="16"/>
                <w:szCs w:val="16"/>
                <w:lang w:val="en-US" w:eastAsia="zh-CN"/>
              </w:rPr>
            </w:pPr>
            <w:ins w:id="11483" w:author="vivo (Yuan)" w:date="2020-10-21T09:36:00Z">
              <w:r w:rsidRPr="00E45629">
                <w:rPr>
                  <w:rFonts w:ascii="Arial" w:eastAsia="等线" w:hAnsi="Arial"/>
                  <w:sz w:val="16"/>
                  <w:szCs w:val="16"/>
                  <w:lang w:val="en-US" w:eastAsia="zh-CN"/>
                </w:rPr>
                <w:t>(Optional) All UEs</w:t>
              </w:r>
            </w:ins>
          </w:p>
        </w:tc>
        <w:tc>
          <w:tcPr>
            <w:tcW w:w="851" w:type="dxa"/>
            <w:vAlign w:val="center"/>
          </w:tcPr>
          <w:p w14:paraId="43F4459C" w14:textId="77777777" w:rsidR="00A55941" w:rsidRPr="00E45629" w:rsidRDefault="00A55941" w:rsidP="00A55941">
            <w:pPr>
              <w:keepNext/>
              <w:keepLines/>
              <w:spacing w:after="0"/>
              <w:jc w:val="center"/>
              <w:rPr>
                <w:ins w:id="11484" w:author="vivo (Yuan)" w:date="2020-10-21T09:36:00Z"/>
                <w:rFonts w:ascii="Arial" w:eastAsia="宋体" w:hAnsi="Arial"/>
                <w:sz w:val="16"/>
                <w:szCs w:val="16"/>
                <w:lang w:val="en-US" w:eastAsia="zh-CN"/>
              </w:rPr>
            </w:pPr>
            <w:ins w:id="11485" w:author="vivo (Yuan)" w:date="2020-10-21T09:36:00Z">
              <w:r w:rsidRPr="00E45629">
                <w:rPr>
                  <w:rFonts w:ascii="Arial" w:eastAsia="宋体" w:hAnsi="Arial"/>
                  <w:sz w:val="16"/>
                  <w:szCs w:val="16"/>
                  <w:lang w:val="en-US" w:eastAsia="zh-CN"/>
                </w:rPr>
                <w:t>0.057</w:t>
              </w:r>
            </w:ins>
          </w:p>
        </w:tc>
        <w:tc>
          <w:tcPr>
            <w:tcW w:w="709" w:type="dxa"/>
            <w:vAlign w:val="center"/>
          </w:tcPr>
          <w:p w14:paraId="0D1F3B8E" w14:textId="77777777" w:rsidR="00A55941" w:rsidRPr="00E45629" w:rsidRDefault="00A55941" w:rsidP="00A55941">
            <w:pPr>
              <w:keepNext/>
              <w:keepLines/>
              <w:spacing w:after="0"/>
              <w:jc w:val="center"/>
              <w:rPr>
                <w:ins w:id="11486" w:author="vivo (Yuan)" w:date="2020-10-21T09:36:00Z"/>
                <w:rFonts w:ascii="Arial" w:eastAsia="宋体" w:hAnsi="Arial"/>
                <w:sz w:val="16"/>
                <w:szCs w:val="16"/>
                <w:lang w:val="en-US" w:eastAsia="zh-CN"/>
              </w:rPr>
            </w:pPr>
            <w:ins w:id="11487" w:author="vivo (Yuan)" w:date="2020-10-21T09:36:00Z">
              <w:r w:rsidRPr="00E45629">
                <w:rPr>
                  <w:rFonts w:ascii="Arial" w:eastAsia="宋体" w:hAnsi="Arial"/>
                  <w:sz w:val="16"/>
                  <w:szCs w:val="16"/>
                  <w:lang w:val="en-US" w:eastAsia="zh-CN"/>
                </w:rPr>
                <w:t>0.13</w:t>
              </w:r>
            </w:ins>
          </w:p>
        </w:tc>
        <w:tc>
          <w:tcPr>
            <w:tcW w:w="708" w:type="dxa"/>
            <w:vAlign w:val="center"/>
          </w:tcPr>
          <w:p w14:paraId="023C6DD0" w14:textId="77777777" w:rsidR="00A55941" w:rsidRPr="00E45629" w:rsidRDefault="00A55941" w:rsidP="00A55941">
            <w:pPr>
              <w:keepNext/>
              <w:keepLines/>
              <w:spacing w:after="0"/>
              <w:jc w:val="center"/>
              <w:rPr>
                <w:ins w:id="11488" w:author="vivo (Yuan)" w:date="2020-10-21T09:36:00Z"/>
                <w:rFonts w:ascii="Arial" w:eastAsia="宋体" w:hAnsi="Arial"/>
                <w:sz w:val="16"/>
                <w:szCs w:val="16"/>
                <w:lang w:val="en-US" w:eastAsia="zh-CN"/>
              </w:rPr>
            </w:pPr>
            <w:ins w:id="11489" w:author="vivo (Yuan)" w:date="2020-10-21T09:36:00Z">
              <w:r w:rsidRPr="00E45629">
                <w:rPr>
                  <w:rFonts w:ascii="Arial" w:eastAsia="宋体" w:hAnsi="Arial"/>
                  <w:sz w:val="16"/>
                  <w:szCs w:val="16"/>
                  <w:lang w:val="en-US" w:eastAsia="zh-CN"/>
                </w:rPr>
                <w:t>1.40</w:t>
              </w:r>
            </w:ins>
          </w:p>
        </w:tc>
        <w:tc>
          <w:tcPr>
            <w:tcW w:w="636" w:type="dxa"/>
            <w:vAlign w:val="center"/>
          </w:tcPr>
          <w:p w14:paraId="634D7304" w14:textId="77777777" w:rsidR="00A55941" w:rsidRPr="00E45629" w:rsidRDefault="00A55941" w:rsidP="00A55941">
            <w:pPr>
              <w:keepNext/>
              <w:keepLines/>
              <w:spacing w:after="0"/>
              <w:jc w:val="center"/>
              <w:rPr>
                <w:ins w:id="11490" w:author="vivo (Yuan)" w:date="2020-10-21T09:36:00Z"/>
                <w:rFonts w:ascii="Arial" w:eastAsia="宋体" w:hAnsi="Arial"/>
                <w:sz w:val="16"/>
                <w:szCs w:val="16"/>
                <w:lang w:val="en-US" w:eastAsia="zh-CN"/>
              </w:rPr>
            </w:pPr>
            <w:ins w:id="11491" w:author="vivo (Yuan)" w:date="2020-10-21T09:36:00Z">
              <w:r w:rsidRPr="00E45629">
                <w:rPr>
                  <w:rFonts w:ascii="Arial" w:eastAsia="宋体" w:hAnsi="Arial"/>
                  <w:sz w:val="16"/>
                  <w:szCs w:val="16"/>
                  <w:lang w:val="en-US" w:eastAsia="zh-CN"/>
                </w:rPr>
                <w:t>6.68</w:t>
              </w:r>
            </w:ins>
          </w:p>
        </w:tc>
      </w:tr>
      <w:tr w:rsidR="00A55941" w:rsidRPr="00E45629" w14:paraId="6A17FDAD" w14:textId="77777777" w:rsidTr="00A55941">
        <w:trPr>
          <w:jc w:val="center"/>
          <w:ins w:id="11492" w:author="vivo (Yuan)" w:date="2020-10-21T09:36:00Z"/>
        </w:trPr>
        <w:tc>
          <w:tcPr>
            <w:tcW w:w="4338" w:type="dxa"/>
            <w:vMerge w:val="restart"/>
            <w:vAlign w:val="center"/>
          </w:tcPr>
          <w:p w14:paraId="644F8F0D" w14:textId="77777777" w:rsidR="00A55941" w:rsidRPr="00E45629" w:rsidRDefault="00A55941" w:rsidP="00A55941">
            <w:pPr>
              <w:keepNext/>
              <w:keepLines/>
              <w:spacing w:after="0"/>
              <w:jc w:val="center"/>
              <w:rPr>
                <w:ins w:id="11493" w:author="vivo (Yuan)" w:date="2020-10-21T09:36:00Z"/>
                <w:rFonts w:ascii="Arial" w:eastAsia="等线" w:hAnsi="Arial"/>
                <w:sz w:val="16"/>
                <w:szCs w:val="16"/>
                <w:lang w:val="en-US" w:eastAsia="zh-CN"/>
              </w:rPr>
            </w:pPr>
            <w:ins w:id="11494" w:author="vivo (Yuan)" w:date="2020-10-21T09:36:00Z">
              <w:r w:rsidRPr="00E45629">
                <w:rPr>
                  <w:rFonts w:ascii="Arial" w:eastAsia="等线" w:hAnsi="Arial"/>
                  <w:sz w:val="16"/>
                  <w:szCs w:val="16"/>
                  <w:lang w:val="en-US" w:eastAsia="zh-CN"/>
                </w:rPr>
                <w:t>[Case 20], [SH, sync error 50ns], [FR1], [UL-TDOA, MUSIC, select based on RSRP]</w:t>
              </w:r>
            </w:ins>
          </w:p>
        </w:tc>
        <w:tc>
          <w:tcPr>
            <w:tcW w:w="1894" w:type="dxa"/>
            <w:vAlign w:val="center"/>
          </w:tcPr>
          <w:p w14:paraId="5B2FDE81" w14:textId="77777777" w:rsidR="00A55941" w:rsidRPr="00E45629" w:rsidRDefault="00A55941" w:rsidP="00A55941">
            <w:pPr>
              <w:keepNext/>
              <w:keepLines/>
              <w:spacing w:after="0"/>
              <w:jc w:val="center"/>
              <w:rPr>
                <w:ins w:id="11495" w:author="vivo (Yuan)" w:date="2020-10-21T09:36:00Z"/>
                <w:rFonts w:ascii="Arial" w:eastAsia="等线" w:hAnsi="Arial"/>
                <w:sz w:val="16"/>
                <w:szCs w:val="16"/>
                <w:lang w:val="en-US" w:eastAsia="zh-CN"/>
              </w:rPr>
            </w:pPr>
            <w:ins w:id="11496" w:author="vivo (Yuan)" w:date="2020-10-21T09:36:00Z">
              <w:r w:rsidRPr="00E45629">
                <w:rPr>
                  <w:rFonts w:ascii="Arial" w:eastAsia="等线" w:hAnsi="Arial"/>
                  <w:sz w:val="16"/>
                  <w:szCs w:val="16"/>
                  <w:lang w:val="en-US" w:eastAsia="zh-CN"/>
                </w:rPr>
                <w:t>Convex UEs</w:t>
              </w:r>
            </w:ins>
          </w:p>
        </w:tc>
        <w:tc>
          <w:tcPr>
            <w:tcW w:w="851" w:type="dxa"/>
            <w:vAlign w:val="center"/>
          </w:tcPr>
          <w:p w14:paraId="5677F392" w14:textId="77777777" w:rsidR="00A55941" w:rsidRPr="00E45629" w:rsidRDefault="00A55941" w:rsidP="00A55941">
            <w:pPr>
              <w:keepNext/>
              <w:keepLines/>
              <w:spacing w:after="0"/>
              <w:jc w:val="center"/>
              <w:rPr>
                <w:ins w:id="11497" w:author="vivo (Yuan)" w:date="2020-10-21T09:36:00Z"/>
                <w:rFonts w:ascii="Arial" w:eastAsia="宋体" w:hAnsi="Arial"/>
                <w:sz w:val="16"/>
                <w:szCs w:val="16"/>
                <w:lang w:val="en-US" w:eastAsia="zh-CN"/>
              </w:rPr>
            </w:pPr>
            <w:ins w:id="11498" w:author="vivo (Yuan)" w:date="2020-10-21T09:36:00Z">
              <w:r w:rsidRPr="00E45629">
                <w:rPr>
                  <w:rFonts w:ascii="Arial" w:eastAsia="宋体" w:hAnsi="Arial"/>
                  <w:sz w:val="16"/>
                  <w:szCs w:val="16"/>
                  <w:lang w:val="en-US" w:eastAsia="zh-CN"/>
                </w:rPr>
                <w:t>11.50</w:t>
              </w:r>
            </w:ins>
          </w:p>
        </w:tc>
        <w:tc>
          <w:tcPr>
            <w:tcW w:w="709" w:type="dxa"/>
            <w:vAlign w:val="center"/>
          </w:tcPr>
          <w:p w14:paraId="52C819C8" w14:textId="77777777" w:rsidR="00A55941" w:rsidRPr="00E45629" w:rsidRDefault="00A55941" w:rsidP="00A55941">
            <w:pPr>
              <w:keepNext/>
              <w:keepLines/>
              <w:spacing w:after="0"/>
              <w:jc w:val="center"/>
              <w:rPr>
                <w:ins w:id="11499" w:author="vivo (Yuan)" w:date="2020-10-21T09:36:00Z"/>
                <w:rFonts w:ascii="Arial" w:eastAsia="宋体" w:hAnsi="Arial"/>
                <w:sz w:val="16"/>
                <w:szCs w:val="16"/>
                <w:lang w:val="en-US" w:eastAsia="zh-CN"/>
              </w:rPr>
            </w:pPr>
            <w:ins w:id="11500" w:author="vivo (Yuan)" w:date="2020-10-21T09:36:00Z">
              <w:r w:rsidRPr="00E45629">
                <w:rPr>
                  <w:rFonts w:ascii="Arial" w:eastAsia="宋体" w:hAnsi="Arial"/>
                  <w:sz w:val="16"/>
                  <w:szCs w:val="16"/>
                  <w:lang w:val="en-US" w:eastAsia="zh-CN"/>
                </w:rPr>
                <w:t>14.77</w:t>
              </w:r>
            </w:ins>
          </w:p>
        </w:tc>
        <w:tc>
          <w:tcPr>
            <w:tcW w:w="708" w:type="dxa"/>
            <w:vAlign w:val="center"/>
          </w:tcPr>
          <w:p w14:paraId="6191DD27" w14:textId="77777777" w:rsidR="00A55941" w:rsidRPr="00E45629" w:rsidRDefault="00A55941" w:rsidP="00A55941">
            <w:pPr>
              <w:keepNext/>
              <w:keepLines/>
              <w:spacing w:after="0"/>
              <w:jc w:val="center"/>
              <w:rPr>
                <w:ins w:id="11501" w:author="vivo (Yuan)" w:date="2020-10-21T09:36:00Z"/>
                <w:rFonts w:ascii="Arial" w:eastAsia="宋体" w:hAnsi="Arial"/>
                <w:sz w:val="16"/>
                <w:szCs w:val="16"/>
                <w:lang w:val="en-US" w:eastAsia="zh-CN"/>
              </w:rPr>
            </w:pPr>
            <w:ins w:id="11502" w:author="vivo (Yuan)" w:date="2020-10-21T09:36:00Z">
              <w:r w:rsidRPr="00E45629">
                <w:rPr>
                  <w:rFonts w:ascii="Arial" w:eastAsia="宋体" w:hAnsi="Arial"/>
                  <w:sz w:val="16"/>
                  <w:szCs w:val="16"/>
                  <w:lang w:val="en-US" w:eastAsia="zh-CN"/>
                </w:rPr>
                <w:t>19.49</w:t>
              </w:r>
            </w:ins>
          </w:p>
        </w:tc>
        <w:tc>
          <w:tcPr>
            <w:tcW w:w="636" w:type="dxa"/>
            <w:vAlign w:val="center"/>
          </w:tcPr>
          <w:p w14:paraId="33DE16A8" w14:textId="77777777" w:rsidR="00A55941" w:rsidRPr="00E45629" w:rsidRDefault="00A55941" w:rsidP="00A55941">
            <w:pPr>
              <w:keepNext/>
              <w:keepLines/>
              <w:spacing w:after="0"/>
              <w:jc w:val="center"/>
              <w:rPr>
                <w:ins w:id="11503" w:author="vivo (Yuan)" w:date="2020-10-21T09:36:00Z"/>
                <w:rFonts w:ascii="Arial" w:eastAsia="宋体" w:hAnsi="Arial"/>
                <w:sz w:val="16"/>
                <w:szCs w:val="16"/>
                <w:lang w:val="en-US" w:eastAsia="zh-CN"/>
              </w:rPr>
            </w:pPr>
            <w:ins w:id="11504" w:author="vivo (Yuan)" w:date="2020-10-21T09:36:00Z">
              <w:r w:rsidRPr="00E45629">
                <w:rPr>
                  <w:rFonts w:ascii="Arial" w:eastAsia="宋体" w:hAnsi="Arial"/>
                  <w:sz w:val="16"/>
                  <w:szCs w:val="16"/>
                  <w:lang w:val="en-US" w:eastAsia="zh-CN"/>
                </w:rPr>
                <w:t>24.51</w:t>
              </w:r>
            </w:ins>
          </w:p>
        </w:tc>
      </w:tr>
      <w:tr w:rsidR="00A55941" w:rsidRPr="00E45629" w14:paraId="601DD55A" w14:textId="77777777" w:rsidTr="00A55941">
        <w:trPr>
          <w:jc w:val="center"/>
          <w:ins w:id="11505" w:author="vivo (Yuan)" w:date="2020-10-21T09:36:00Z"/>
        </w:trPr>
        <w:tc>
          <w:tcPr>
            <w:tcW w:w="4338" w:type="dxa"/>
            <w:vMerge/>
            <w:vAlign w:val="center"/>
          </w:tcPr>
          <w:p w14:paraId="356BBD1A" w14:textId="77777777" w:rsidR="00A55941" w:rsidRPr="00E45629" w:rsidRDefault="00A55941" w:rsidP="00A55941">
            <w:pPr>
              <w:keepNext/>
              <w:keepLines/>
              <w:spacing w:after="0"/>
              <w:jc w:val="center"/>
              <w:rPr>
                <w:ins w:id="11506" w:author="vivo (Yuan)" w:date="2020-10-21T09:36:00Z"/>
                <w:rFonts w:ascii="Arial" w:eastAsia="等线" w:hAnsi="Arial"/>
                <w:sz w:val="16"/>
                <w:szCs w:val="16"/>
                <w:lang w:val="en-US" w:eastAsia="zh-CN"/>
              </w:rPr>
            </w:pPr>
          </w:p>
        </w:tc>
        <w:tc>
          <w:tcPr>
            <w:tcW w:w="1894" w:type="dxa"/>
            <w:vAlign w:val="center"/>
          </w:tcPr>
          <w:p w14:paraId="01424D77" w14:textId="77777777" w:rsidR="00A55941" w:rsidRPr="00E45629" w:rsidRDefault="00A55941" w:rsidP="00A55941">
            <w:pPr>
              <w:keepNext/>
              <w:keepLines/>
              <w:spacing w:after="0"/>
              <w:jc w:val="center"/>
              <w:rPr>
                <w:ins w:id="11507" w:author="vivo (Yuan)" w:date="2020-10-21T09:36:00Z"/>
                <w:rFonts w:ascii="Arial" w:eastAsia="等线" w:hAnsi="Arial"/>
                <w:sz w:val="16"/>
                <w:szCs w:val="16"/>
                <w:lang w:val="en-US" w:eastAsia="zh-CN"/>
              </w:rPr>
            </w:pPr>
            <w:ins w:id="11508" w:author="vivo (Yuan)" w:date="2020-10-21T09:36:00Z">
              <w:r w:rsidRPr="00E45629">
                <w:rPr>
                  <w:rFonts w:ascii="Arial" w:eastAsia="等线" w:hAnsi="Arial"/>
                  <w:sz w:val="16"/>
                  <w:szCs w:val="16"/>
                  <w:lang w:val="en-US" w:eastAsia="zh-CN"/>
                </w:rPr>
                <w:t>(Optional) All UEs</w:t>
              </w:r>
            </w:ins>
          </w:p>
        </w:tc>
        <w:tc>
          <w:tcPr>
            <w:tcW w:w="851" w:type="dxa"/>
            <w:vAlign w:val="center"/>
          </w:tcPr>
          <w:p w14:paraId="67A2787D" w14:textId="77777777" w:rsidR="00A55941" w:rsidRPr="00E45629" w:rsidRDefault="00A55941" w:rsidP="00A55941">
            <w:pPr>
              <w:keepNext/>
              <w:keepLines/>
              <w:spacing w:after="0"/>
              <w:jc w:val="center"/>
              <w:rPr>
                <w:ins w:id="11509" w:author="vivo (Yuan)" w:date="2020-10-21T09:36:00Z"/>
                <w:rFonts w:ascii="Arial" w:eastAsia="宋体" w:hAnsi="Arial"/>
                <w:sz w:val="16"/>
                <w:szCs w:val="16"/>
                <w:lang w:val="en-US" w:eastAsia="zh-CN"/>
              </w:rPr>
            </w:pPr>
            <w:ins w:id="11510" w:author="vivo (Yuan)" w:date="2020-10-21T09:36:00Z">
              <w:r w:rsidRPr="00E45629">
                <w:rPr>
                  <w:rFonts w:ascii="Arial" w:eastAsia="宋体" w:hAnsi="Arial"/>
                  <w:sz w:val="16"/>
                  <w:szCs w:val="16"/>
                  <w:lang w:val="en-US" w:eastAsia="zh-CN"/>
                </w:rPr>
                <w:t>13.81</w:t>
              </w:r>
            </w:ins>
          </w:p>
        </w:tc>
        <w:tc>
          <w:tcPr>
            <w:tcW w:w="709" w:type="dxa"/>
            <w:vAlign w:val="center"/>
          </w:tcPr>
          <w:p w14:paraId="5EF53E55" w14:textId="77777777" w:rsidR="00A55941" w:rsidRPr="00E45629" w:rsidRDefault="00A55941" w:rsidP="00A55941">
            <w:pPr>
              <w:keepNext/>
              <w:keepLines/>
              <w:spacing w:after="0"/>
              <w:jc w:val="center"/>
              <w:rPr>
                <w:ins w:id="11511" w:author="vivo (Yuan)" w:date="2020-10-21T09:36:00Z"/>
                <w:rFonts w:ascii="Arial" w:eastAsia="宋体" w:hAnsi="Arial"/>
                <w:sz w:val="16"/>
                <w:szCs w:val="16"/>
                <w:lang w:val="en-US" w:eastAsia="zh-CN"/>
              </w:rPr>
            </w:pPr>
            <w:ins w:id="11512" w:author="vivo (Yuan)" w:date="2020-10-21T09:36:00Z">
              <w:r w:rsidRPr="00E45629">
                <w:rPr>
                  <w:rFonts w:ascii="Arial" w:eastAsia="宋体" w:hAnsi="Arial"/>
                  <w:sz w:val="16"/>
                  <w:szCs w:val="16"/>
                  <w:lang w:val="en-US" w:eastAsia="zh-CN"/>
                </w:rPr>
                <w:t>19.44</w:t>
              </w:r>
            </w:ins>
          </w:p>
        </w:tc>
        <w:tc>
          <w:tcPr>
            <w:tcW w:w="708" w:type="dxa"/>
            <w:vAlign w:val="center"/>
          </w:tcPr>
          <w:p w14:paraId="01652FE7" w14:textId="77777777" w:rsidR="00A55941" w:rsidRPr="00E45629" w:rsidRDefault="00A55941" w:rsidP="00A55941">
            <w:pPr>
              <w:keepNext/>
              <w:keepLines/>
              <w:spacing w:after="0"/>
              <w:jc w:val="center"/>
              <w:rPr>
                <w:ins w:id="11513" w:author="vivo (Yuan)" w:date="2020-10-21T09:36:00Z"/>
                <w:rFonts w:ascii="Arial" w:eastAsia="宋体" w:hAnsi="Arial"/>
                <w:sz w:val="16"/>
                <w:szCs w:val="16"/>
                <w:lang w:val="en-US" w:eastAsia="zh-CN"/>
              </w:rPr>
            </w:pPr>
            <w:ins w:id="11514" w:author="vivo (Yuan)" w:date="2020-10-21T09:36:00Z">
              <w:r w:rsidRPr="00E45629">
                <w:rPr>
                  <w:rFonts w:ascii="Arial" w:eastAsia="宋体" w:hAnsi="Arial"/>
                  <w:sz w:val="16"/>
                  <w:szCs w:val="16"/>
                  <w:lang w:val="en-US" w:eastAsia="zh-CN"/>
                </w:rPr>
                <w:t>26.32</w:t>
              </w:r>
            </w:ins>
          </w:p>
        </w:tc>
        <w:tc>
          <w:tcPr>
            <w:tcW w:w="636" w:type="dxa"/>
            <w:vAlign w:val="center"/>
          </w:tcPr>
          <w:p w14:paraId="21EB6F69" w14:textId="77777777" w:rsidR="00A55941" w:rsidRPr="00E45629" w:rsidRDefault="00A55941" w:rsidP="00A55941">
            <w:pPr>
              <w:keepNext/>
              <w:keepLines/>
              <w:spacing w:after="0"/>
              <w:jc w:val="center"/>
              <w:rPr>
                <w:ins w:id="11515" w:author="vivo (Yuan)" w:date="2020-10-21T09:36:00Z"/>
                <w:rFonts w:ascii="Arial" w:eastAsia="宋体" w:hAnsi="Arial"/>
                <w:sz w:val="16"/>
                <w:szCs w:val="16"/>
                <w:lang w:val="en-US" w:eastAsia="zh-CN"/>
              </w:rPr>
            </w:pPr>
            <w:ins w:id="11516" w:author="vivo (Yuan)" w:date="2020-10-21T09:36:00Z">
              <w:r w:rsidRPr="00E45629">
                <w:rPr>
                  <w:rFonts w:ascii="Arial" w:eastAsia="宋体" w:hAnsi="Arial"/>
                  <w:sz w:val="16"/>
                  <w:szCs w:val="16"/>
                  <w:lang w:val="en-US" w:eastAsia="zh-CN"/>
                </w:rPr>
                <w:t>35.51</w:t>
              </w:r>
            </w:ins>
          </w:p>
        </w:tc>
      </w:tr>
      <w:tr w:rsidR="00A55941" w:rsidRPr="00E45629" w14:paraId="353ED938" w14:textId="77777777" w:rsidTr="00A55941">
        <w:trPr>
          <w:jc w:val="center"/>
          <w:ins w:id="11517" w:author="vivo (Yuan)" w:date="2020-10-21T09:36:00Z"/>
        </w:trPr>
        <w:tc>
          <w:tcPr>
            <w:tcW w:w="4338" w:type="dxa"/>
            <w:vMerge w:val="restart"/>
            <w:vAlign w:val="center"/>
          </w:tcPr>
          <w:p w14:paraId="738ECA9A" w14:textId="77777777" w:rsidR="00A55941" w:rsidRPr="00E45629" w:rsidRDefault="00A55941" w:rsidP="00A55941">
            <w:pPr>
              <w:keepNext/>
              <w:keepLines/>
              <w:spacing w:after="0"/>
              <w:jc w:val="center"/>
              <w:rPr>
                <w:ins w:id="11518" w:author="vivo (Yuan)" w:date="2020-10-21T09:36:00Z"/>
                <w:rFonts w:ascii="Arial" w:eastAsia="等线" w:hAnsi="Arial"/>
                <w:sz w:val="16"/>
                <w:szCs w:val="16"/>
                <w:lang w:val="en-US" w:eastAsia="zh-CN"/>
              </w:rPr>
            </w:pPr>
            <w:ins w:id="11519" w:author="vivo (Yuan)" w:date="2020-10-21T09:36:00Z">
              <w:r w:rsidRPr="00E45629">
                <w:rPr>
                  <w:rFonts w:ascii="Arial" w:eastAsia="等线" w:hAnsi="Arial"/>
                  <w:sz w:val="16"/>
                  <w:szCs w:val="16"/>
                  <w:lang w:val="en-US" w:eastAsia="zh-CN"/>
                </w:rPr>
                <w:t>[Case 21], [SH, perfect sync], [FR2], [UL-TDOA, MUSIC, select based on RSRP]</w:t>
              </w:r>
            </w:ins>
          </w:p>
        </w:tc>
        <w:tc>
          <w:tcPr>
            <w:tcW w:w="1894" w:type="dxa"/>
            <w:vAlign w:val="center"/>
          </w:tcPr>
          <w:p w14:paraId="47FF637E" w14:textId="77777777" w:rsidR="00A55941" w:rsidRPr="00E45629" w:rsidRDefault="00A55941" w:rsidP="00A55941">
            <w:pPr>
              <w:keepNext/>
              <w:keepLines/>
              <w:spacing w:after="0"/>
              <w:jc w:val="center"/>
              <w:rPr>
                <w:ins w:id="11520" w:author="vivo (Yuan)" w:date="2020-10-21T09:36:00Z"/>
                <w:rFonts w:ascii="Arial" w:eastAsia="等线" w:hAnsi="Arial"/>
                <w:sz w:val="16"/>
                <w:szCs w:val="16"/>
                <w:lang w:val="en-US" w:eastAsia="zh-CN"/>
              </w:rPr>
            </w:pPr>
            <w:ins w:id="11521" w:author="vivo (Yuan)" w:date="2020-10-21T09:36:00Z">
              <w:r w:rsidRPr="00E45629">
                <w:rPr>
                  <w:rFonts w:ascii="Arial" w:eastAsia="等线" w:hAnsi="Arial"/>
                  <w:sz w:val="16"/>
                  <w:szCs w:val="16"/>
                  <w:lang w:val="en-US" w:eastAsia="zh-CN"/>
                </w:rPr>
                <w:t>Convex UEs</w:t>
              </w:r>
            </w:ins>
          </w:p>
        </w:tc>
        <w:tc>
          <w:tcPr>
            <w:tcW w:w="851" w:type="dxa"/>
            <w:vAlign w:val="center"/>
          </w:tcPr>
          <w:p w14:paraId="2B98A1D5" w14:textId="77777777" w:rsidR="00A55941" w:rsidRPr="00E45629" w:rsidRDefault="00A55941" w:rsidP="00A55941">
            <w:pPr>
              <w:keepNext/>
              <w:keepLines/>
              <w:spacing w:after="0"/>
              <w:jc w:val="center"/>
              <w:rPr>
                <w:ins w:id="11522" w:author="vivo (Yuan)" w:date="2020-10-21T09:36:00Z"/>
                <w:rFonts w:ascii="Arial" w:eastAsia="宋体" w:hAnsi="Arial"/>
                <w:sz w:val="16"/>
                <w:szCs w:val="16"/>
                <w:lang w:val="en-US" w:eastAsia="zh-CN"/>
              </w:rPr>
            </w:pPr>
            <w:ins w:id="11523" w:author="vivo (Yuan)" w:date="2020-10-21T09:36:00Z">
              <w:r w:rsidRPr="00E45629">
                <w:rPr>
                  <w:rFonts w:ascii="Arial" w:eastAsia="宋体" w:hAnsi="Arial"/>
                  <w:sz w:val="16"/>
                  <w:szCs w:val="16"/>
                  <w:lang w:val="en-US" w:eastAsia="zh-CN"/>
                </w:rPr>
                <w:t>0.010</w:t>
              </w:r>
            </w:ins>
          </w:p>
        </w:tc>
        <w:tc>
          <w:tcPr>
            <w:tcW w:w="709" w:type="dxa"/>
            <w:vAlign w:val="center"/>
          </w:tcPr>
          <w:p w14:paraId="19851FAE" w14:textId="77777777" w:rsidR="00A55941" w:rsidRPr="00E45629" w:rsidRDefault="00A55941" w:rsidP="00A55941">
            <w:pPr>
              <w:keepNext/>
              <w:keepLines/>
              <w:spacing w:after="0"/>
              <w:jc w:val="center"/>
              <w:rPr>
                <w:ins w:id="11524" w:author="vivo (Yuan)" w:date="2020-10-21T09:36:00Z"/>
                <w:rFonts w:ascii="Arial" w:eastAsia="宋体" w:hAnsi="Arial"/>
                <w:sz w:val="16"/>
                <w:szCs w:val="16"/>
                <w:lang w:val="en-US" w:eastAsia="zh-CN"/>
              </w:rPr>
            </w:pPr>
            <w:ins w:id="11525" w:author="vivo (Yuan)" w:date="2020-10-21T09:36:00Z">
              <w:r w:rsidRPr="00E45629">
                <w:rPr>
                  <w:rFonts w:ascii="Arial" w:eastAsia="宋体" w:hAnsi="Arial"/>
                  <w:sz w:val="16"/>
                  <w:szCs w:val="16"/>
                  <w:lang w:val="en-US" w:eastAsia="zh-CN"/>
                </w:rPr>
                <w:t>0.013</w:t>
              </w:r>
            </w:ins>
          </w:p>
        </w:tc>
        <w:tc>
          <w:tcPr>
            <w:tcW w:w="708" w:type="dxa"/>
            <w:vAlign w:val="center"/>
          </w:tcPr>
          <w:p w14:paraId="231D0BA3" w14:textId="77777777" w:rsidR="00A55941" w:rsidRPr="00E45629" w:rsidRDefault="00A55941" w:rsidP="00A55941">
            <w:pPr>
              <w:keepNext/>
              <w:keepLines/>
              <w:spacing w:after="0"/>
              <w:jc w:val="center"/>
              <w:rPr>
                <w:ins w:id="11526" w:author="vivo (Yuan)" w:date="2020-10-21T09:36:00Z"/>
                <w:rFonts w:ascii="Arial" w:eastAsia="宋体" w:hAnsi="Arial"/>
                <w:sz w:val="16"/>
                <w:szCs w:val="16"/>
                <w:lang w:val="en-US" w:eastAsia="zh-CN"/>
              </w:rPr>
            </w:pPr>
            <w:ins w:id="11527" w:author="vivo (Yuan)" w:date="2020-10-21T09:36:00Z">
              <w:r w:rsidRPr="00E45629">
                <w:rPr>
                  <w:rFonts w:ascii="Arial" w:eastAsia="宋体" w:hAnsi="Arial"/>
                  <w:sz w:val="16"/>
                  <w:szCs w:val="16"/>
                  <w:lang w:val="en-US" w:eastAsia="zh-CN"/>
                </w:rPr>
                <w:t>0.033</w:t>
              </w:r>
            </w:ins>
          </w:p>
        </w:tc>
        <w:tc>
          <w:tcPr>
            <w:tcW w:w="636" w:type="dxa"/>
            <w:vAlign w:val="center"/>
          </w:tcPr>
          <w:p w14:paraId="2C543340" w14:textId="77777777" w:rsidR="00A55941" w:rsidRPr="00E45629" w:rsidRDefault="00A55941" w:rsidP="00A55941">
            <w:pPr>
              <w:keepNext/>
              <w:keepLines/>
              <w:spacing w:after="0"/>
              <w:jc w:val="center"/>
              <w:rPr>
                <w:ins w:id="11528" w:author="vivo (Yuan)" w:date="2020-10-21T09:36:00Z"/>
                <w:rFonts w:ascii="Arial" w:eastAsia="宋体" w:hAnsi="Arial"/>
                <w:sz w:val="16"/>
                <w:szCs w:val="16"/>
                <w:lang w:val="en-US" w:eastAsia="zh-CN"/>
              </w:rPr>
            </w:pPr>
            <w:ins w:id="11529" w:author="vivo (Yuan)" w:date="2020-10-21T09:36:00Z">
              <w:r w:rsidRPr="00E45629">
                <w:rPr>
                  <w:rFonts w:ascii="Arial" w:eastAsia="宋体" w:hAnsi="Arial"/>
                  <w:sz w:val="16"/>
                  <w:szCs w:val="16"/>
                  <w:lang w:val="en-US" w:eastAsia="zh-CN"/>
                </w:rPr>
                <w:t>4.07</w:t>
              </w:r>
            </w:ins>
          </w:p>
        </w:tc>
      </w:tr>
      <w:tr w:rsidR="00A55941" w:rsidRPr="00E45629" w14:paraId="13F513B8" w14:textId="77777777" w:rsidTr="00A55941">
        <w:trPr>
          <w:jc w:val="center"/>
          <w:ins w:id="11530" w:author="vivo (Yuan)" w:date="2020-10-21T09:36:00Z"/>
        </w:trPr>
        <w:tc>
          <w:tcPr>
            <w:tcW w:w="4338" w:type="dxa"/>
            <w:vMerge/>
            <w:vAlign w:val="center"/>
          </w:tcPr>
          <w:p w14:paraId="4720114F" w14:textId="77777777" w:rsidR="00A55941" w:rsidRPr="00E45629" w:rsidRDefault="00A55941" w:rsidP="00A55941">
            <w:pPr>
              <w:keepNext/>
              <w:keepLines/>
              <w:spacing w:after="0"/>
              <w:jc w:val="center"/>
              <w:rPr>
                <w:ins w:id="11531" w:author="vivo (Yuan)" w:date="2020-10-21T09:36:00Z"/>
                <w:rFonts w:ascii="Arial" w:eastAsia="等线" w:hAnsi="Arial"/>
                <w:sz w:val="16"/>
                <w:szCs w:val="16"/>
                <w:lang w:val="en-US" w:eastAsia="zh-CN"/>
              </w:rPr>
            </w:pPr>
          </w:p>
        </w:tc>
        <w:tc>
          <w:tcPr>
            <w:tcW w:w="1894" w:type="dxa"/>
            <w:vAlign w:val="center"/>
          </w:tcPr>
          <w:p w14:paraId="3444E6FB" w14:textId="77777777" w:rsidR="00A55941" w:rsidRPr="00E45629" w:rsidRDefault="00A55941" w:rsidP="00A55941">
            <w:pPr>
              <w:keepNext/>
              <w:keepLines/>
              <w:spacing w:after="0"/>
              <w:jc w:val="center"/>
              <w:rPr>
                <w:ins w:id="11532" w:author="vivo (Yuan)" w:date="2020-10-21T09:36:00Z"/>
                <w:rFonts w:ascii="Arial" w:eastAsia="等线" w:hAnsi="Arial"/>
                <w:sz w:val="16"/>
                <w:szCs w:val="16"/>
                <w:lang w:val="en-US" w:eastAsia="zh-CN"/>
              </w:rPr>
            </w:pPr>
            <w:ins w:id="11533" w:author="vivo (Yuan)" w:date="2020-10-21T09:36:00Z">
              <w:r w:rsidRPr="00E45629">
                <w:rPr>
                  <w:rFonts w:ascii="Arial" w:eastAsia="等线" w:hAnsi="Arial"/>
                  <w:sz w:val="16"/>
                  <w:szCs w:val="16"/>
                  <w:lang w:val="en-US" w:eastAsia="zh-CN"/>
                </w:rPr>
                <w:t>(Optional) All UEs</w:t>
              </w:r>
            </w:ins>
          </w:p>
        </w:tc>
        <w:tc>
          <w:tcPr>
            <w:tcW w:w="851" w:type="dxa"/>
            <w:vAlign w:val="center"/>
          </w:tcPr>
          <w:p w14:paraId="525DF882" w14:textId="77777777" w:rsidR="00A55941" w:rsidRPr="00E45629" w:rsidRDefault="00A55941" w:rsidP="00A55941">
            <w:pPr>
              <w:keepNext/>
              <w:keepLines/>
              <w:spacing w:after="0"/>
              <w:jc w:val="center"/>
              <w:rPr>
                <w:ins w:id="11534" w:author="vivo (Yuan)" w:date="2020-10-21T09:36:00Z"/>
                <w:rFonts w:ascii="Arial" w:eastAsia="宋体" w:hAnsi="Arial"/>
                <w:sz w:val="16"/>
                <w:szCs w:val="16"/>
                <w:lang w:val="en-US" w:eastAsia="zh-CN"/>
              </w:rPr>
            </w:pPr>
            <w:ins w:id="11535" w:author="vivo (Yuan)" w:date="2020-10-21T09:36:00Z">
              <w:r w:rsidRPr="00E45629">
                <w:rPr>
                  <w:rFonts w:ascii="Arial" w:eastAsia="宋体" w:hAnsi="Arial"/>
                  <w:sz w:val="16"/>
                  <w:szCs w:val="16"/>
                  <w:lang w:val="en-US" w:eastAsia="zh-CN"/>
                </w:rPr>
                <w:t>0.015</w:t>
              </w:r>
            </w:ins>
          </w:p>
        </w:tc>
        <w:tc>
          <w:tcPr>
            <w:tcW w:w="709" w:type="dxa"/>
            <w:vAlign w:val="center"/>
          </w:tcPr>
          <w:p w14:paraId="7A137E72" w14:textId="77777777" w:rsidR="00A55941" w:rsidRPr="00E45629" w:rsidRDefault="00A55941" w:rsidP="00A55941">
            <w:pPr>
              <w:keepNext/>
              <w:keepLines/>
              <w:spacing w:after="0"/>
              <w:jc w:val="center"/>
              <w:rPr>
                <w:ins w:id="11536" w:author="vivo (Yuan)" w:date="2020-10-21T09:36:00Z"/>
                <w:rFonts w:ascii="Arial" w:eastAsia="宋体" w:hAnsi="Arial"/>
                <w:sz w:val="16"/>
                <w:szCs w:val="16"/>
                <w:lang w:val="en-US" w:eastAsia="zh-CN"/>
              </w:rPr>
            </w:pPr>
            <w:ins w:id="11537" w:author="vivo (Yuan)" w:date="2020-10-21T09:36:00Z">
              <w:r w:rsidRPr="00E45629">
                <w:rPr>
                  <w:rFonts w:ascii="Arial" w:eastAsia="宋体" w:hAnsi="Arial"/>
                  <w:sz w:val="16"/>
                  <w:szCs w:val="16"/>
                  <w:lang w:val="en-US" w:eastAsia="zh-CN"/>
                </w:rPr>
                <w:t>0.036</w:t>
              </w:r>
            </w:ins>
          </w:p>
        </w:tc>
        <w:tc>
          <w:tcPr>
            <w:tcW w:w="708" w:type="dxa"/>
            <w:vAlign w:val="center"/>
          </w:tcPr>
          <w:p w14:paraId="58E6D8D8" w14:textId="77777777" w:rsidR="00A55941" w:rsidRPr="00E45629" w:rsidRDefault="00A55941" w:rsidP="00A55941">
            <w:pPr>
              <w:keepNext/>
              <w:keepLines/>
              <w:spacing w:after="0"/>
              <w:jc w:val="center"/>
              <w:rPr>
                <w:ins w:id="11538" w:author="vivo (Yuan)" w:date="2020-10-21T09:36:00Z"/>
                <w:rFonts w:ascii="Arial" w:eastAsia="宋体" w:hAnsi="Arial"/>
                <w:sz w:val="16"/>
                <w:szCs w:val="16"/>
                <w:lang w:val="en-US" w:eastAsia="zh-CN"/>
              </w:rPr>
            </w:pPr>
            <w:ins w:id="11539" w:author="vivo (Yuan)" w:date="2020-10-21T09:36:00Z">
              <w:r w:rsidRPr="00E45629">
                <w:rPr>
                  <w:rFonts w:ascii="Arial" w:eastAsia="宋体" w:hAnsi="Arial"/>
                  <w:sz w:val="16"/>
                  <w:szCs w:val="16"/>
                  <w:lang w:val="en-US" w:eastAsia="zh-CN"/>
                </w:rPr>
                <w:t>0.54</w:t>
              </w:r>
            </w:ins>
          </w:p>
        </w:tc>
        <w:tc>
          <w:tcPr>
            <w:tcW w:w="636" w:type="dxa"/>
            <w:vAlign w:val="center"/>
          </w:tcPr>
          <w:p w14:paraId="2B19B302" w14:textId="77777777" w:rsidR="00A55941" w:rsidRPr="00E45629" w:rsidRDefault="00A55941" w:rsidP="00A55941">
            <w:pPr>
              <w:keepNext/>
              <w:keepLines/>
              <w:spacing w:after="0"/>
              <w:jc w:val="center"/>
              <w:rPr>
                <w:ins w:id="11540" w:author="vivo (Yuan)" w:date="2020-10-21T09:36:00Z"/>
                <w:rFonts w:ascii="Arial" w:eastAsia="宋体" w:hAnsi="Arial"/>
                <w:sz w:val="16"/>
                <w:szCs w:val="16"/>
                <w:lang w:val="en-US" w:eastAsia="zh-CN"/>
              </w:rPr>
            </w:pPr>
            <w:ins w:id="11541" w:author="vivo (Yuan)" w:date="2020-10-21T09:36:00Z">
              <w:r w:rsidRPr="00E45629">
                <w:rPr>
                  <w:rFonts w:ascii="Arial" w:eastAsia="宋体" w:hAnsi="Arial"/>
                  <w:sz w:val="16"/>
                  <w:szCs w:val="16"/>
                  <w:lang w:val="en-US" w:eastAsia="zh-CN"/>
                </w:rPr>
                <w:t>5.61</w:t>
              </w:r>
            </w:ins>
          </w:p>
        </w:tc>
      </w:tr>
      <w:tr w:rsidR="00A55941" w:rsidRPr="00E45629" w14:paraId="7F7C9ED3" w14:textId="77777777" w:rsidTr="00A55941">
        <w:trPr>
          <w:jc w:val="center"/>
          <w:ins w:id="11542" w:author="vivo (Yuan)" w:date="2020-10-21T09:36:00Z"/>
        </w:trPr>
        <w:tc>
          <w:tcPr>
            <w:tcW w:w="4338" w:type="dxa"/>
            <w:vMerge w:val="restart"/>
            <w:vAlign w:val="center"/>
          </w:tcPr>
          <w:p w14:paraId="3C0231F7" w14:textId="77777777" w:rsidR="00A55941" w:rsidRPr="00E45629" w:rsidRDefault="00A55941" w:rsidP="00A55941">
            <w:pPr>
              <w:keepNext/>
              <w:keepLines/>
              <w:spacing w:after="0"/>
              <w:jc w:val="center"/>
              <w:rPr>
                <w:ins w:id="11543" w:author="vivo (Yuan)" w:date="2020-10-21T09:36:00Z"/>
                <w:rFonts w:ascii="Arial" w:eastAsia="等线" w:hAnsi="Arial"/>
                <w:sz w:val="16"/>
                <w:szCs w:val="16"/>
                <w:lang w:val="en-US" w:eastAsia="zh-CN"/>
              </w:rPr>
            </w:pPr>
            <w:ins w:id="11544" w:author="vivo (Yuan)" w:date="2020-10-21T09:36:00Z">
              <w:r w:rsidRPr="00E45629">
                <w:rPr>
                  <w:rFonts w:ascii="Arial" w:eastAsia="等线" w:hAnsi="Arial"/>
                  <w:sz w:val="16"/>
                  <w:szCs w:val="16"/>
                  <w:lang w:val="en-US" w:eastAsia="zh-CN"/>
                </w:rPr>
                <w:t>[Case 22], [SH, sync error 50ns], [FR2], [UL-TDOA, MUSIC, select based on RSRP]</w:t>
              </w:r>
            </w:ins>
          </w:p>
        </w:tc>
        <w:tc>
          <w:tcPr>
            <w:tcW w:w="1894" w:type="dxa"/>
            <w:vAlign w:val="center"/>
          </w:tcPr>
          <w:p w14:paraId="3B43AC71" w14:textId="77777777" w:rsidR="00A55941" w:rsidRPr="00E45629" w:rsidRDefault="00A55941" w:rsidP="00A55941">
            <w:pPr>
              <w:keepNext/>
              <w:keepLines/>
              <w:spacing w:after="0"/>
              <w:jc w:val="center"/>
              <w:rPr>
                <w:ins w:id="11545" w:author="vivo (Yuan)" w:date="2020-10-21T09:36:00Z"/>
                <w:rFonts w:ascii="Arial" w:eastAsia="等线" w:hAnsi="Arial"/>
                <w:sz w:val="16"/>
                <w:szCs w:val="16"/>
                <w:lang w:val="en-US" w:eastAsia="zh-CN"/>
              </w:rPr>
            </w:pPr>
            <w:ins w:id="11546" w:author="vivo (Yuan)" w:date="2020-10-21T09:36:00Z">
              <w:r w:rsidRPr="00E45629">
                <w:rPr>
                  <w:rFonts w:ascii="Arial" w:eastAsia="等线" w:hAnsi="Arial"/>
                  <w:sz w:val="16"/>
                  <w:szCs w:val="16"/>
                  <w:lang w:val="en-US" w:eastAsia="zh-CN"/>
                </w:rPr>
                <w:t>Convex UEs</w:t>
              </w:r>
            </w:ins>
          </w:p>
        </w:tc>
        <w:tc>
          <w:tcPr>
            <w:tcW w:w="851" w:type="dxa"/>
            <w:vAlign w:val="center"/>
          </w:tcPr>
          <w:p w14:paraId="2E3B517B" w14:textId="77777777" w:rsidR="00A55941" w:rsidRPr="00E45629" w:rsidRDefault="00A55941" w:rsidP="00A55941">
            <w:pPr>
              <w:keepNext/>
              <w:keepLines/>
              <w:spacing w:after="0"/>
              <w:jc w:val="center"/>
              <w:rPr>
                <w:ins w:id="11547" w:author="vivo (Yuan)" w:date="2020-10-21T09:36:00Z"/>
                <w:rFonts w:ascii="Arial" w:eastAsia="宋体" w:hAnsi="Arial"/>
                <w:sz w:val="16"/>
                <w:szCs w:val="16"/>
                <w:lang w:val="en-US" w:eastAsia="zh-CN"/>
              </w:rPr>
            </w:pPr>
            <w:ins w:id="11548" w:author="vivo (Yuan)" w:date="2020-10-21T09:36:00Z">
              <w:r w:rsidRPr="00E45629">
                <w:rPr>
                  <w:rFonts w:ascii="Arial" w:eastAsia="宋体" w:hAnsi="Arial"/>
                  <w:sz w:val="16"/>
                  <w:szCs w:val="16"/>
                  <w:lang w:val="en-US" w:eastAsia="zh-CN"/>
                </w:rPr>
                <w:t>11.70</w:t>
              </w:r>
            </w:ins>
          </w:p>
        </w:tc>
        <w:tc>
          <w:tcPr>
            <w:tcW w:w="709" w:type="dxa"/>
            <w:vAlign w:val="center"/>
          </w:tcPr>
          <w:p w14:paraId="34B19AC6" w14:textId="77777777" w:rsidR="00A55941" w:rsidRPr="00E45629" w:rsidRDefault="00A55941" w:rsidP="00A55941">
            <w:pPr>
              <w:keepNext/>
              <w:keepLines/>
              <w:spacing w:after="0"/>
              <w:jc w:val="center"/>
              <w:rPr>
                <w:ins w:id="11549" w:author="vivo (Yuan)" w:date="2020-10-21T09:36:00Z"/>
                <w:rFonts w:ascii="Arial" w:eastAsia="宋体" w:hAnsi="Arial"/>
                <w:sz w:val="16"/>
                <w:szCs w:val="16"/>
                <w:lang w:val="en-US" w:eastAsia="zh-CN"/>
              </w:rPr>
            </w:pPr>
            <w:ins w:id="11550" w:author="vivo (Yuan)" w:date="2020-10-21T09:36:00Z">
              <w:r w:rsidRPr="00E45629">
                <w:rPr>
                  <w:rFonts w:ascii="Arial" w:eastAsia="宋体" w:hAnsi="Arial"/>
                  <w:sz w:val="16"/>
                  <w:szCs w:val="16"/>
                  <w:lang w:val="en-US" w:eastAsia="zh-CN"/>
                </w:rPr>
                <w:t>13.82</w:t>
              </w:r>
            </w:ins>
          </w:p>
        </w:tc>
        <w:tc>
          <w:tcPr>
            <w:tcW w:w="708" w:type="dxa"/>
            <w:vAlign w:val="center"/>
          </w:tcPr>
          <w:p w14:paraId="1C8B7586" w14:textId="77777777" w:rsidR="00A55941" w:rsidRPr="00E45629" w:rsidRDefault="00A55941" w:rsidP="00A55941">
            <w:pPr>
              <w:keepNext/>
              <w:keepLines/>
              <w:spacing w:after="0"/>
              <w:jc w:val="center"/>
              <w:rPr>
                <w:ins w:id="11551" w:author="vivo (Yuan)" w:date="2020-10-21T09:36:00Z"/>
                <w:rFonts w:ascii="Arial" w:eastAsia="宋体" w:hAnsi="Arial"/>
                <w:sz w:val="16"/>
                <w:szCs w:val="16"/>
                <w:lang w:val="en-US" w:eastAsia="zh-CN"/>
              </w:rPr>
            </w:pPr>
            <w:ins w:id="11552" w:author="vivo (Yuan)" w:date="2020-10-21T09:36:00Z">
              <w:r w:rsidRPr="00E45629">
                <w:rPr>
                  <w:rFonts w:ascii="Arial" w:eastAsia="宋体" w:hAnsi="Arial"/>
                  <w:sz w:val="16"/>
                  <w:szCs w:val="16"/>
                  <w:lang w:val="en-US" w:eastAsia="zh-CN"/>
                </w:rPr>
                <w:t>18.11</w:t>
              </w:r>
            </w:ins>
          </w:p>
        </w:tc>
        <w:tc>
          <w:tcPr>
            <w:tcW w:w="636" w:type="dxa"/>
            <w:vAlign w:val="center"/>
          </w:tcPr>
          <w:p w14:paraId="2D28561F" w14:textId="77777777" w:rsidR="00A55941" w:rsidRPr="00E45629" w:rsidRDefault="00A55941" w:rsidP="00A55941">
            <w:pPr>
              <w:keepNext/>
              <w:keepLines/>
              <w:spacing w:after="0"/>
              <w:jc w:val="center"/>
              <w:rPr>
                <w:ins w:id="11553" w:author="vivo (Yuan)" w:date="2020-10-21T09:36:00Z"/>
                <w:rFonts w:ascii="Arial" w:eastAsia="宋体" w:hAnsi="Arial"/>
                <w:sz w:val="16"/>
                <w:szCs w:val="16"/>
                <w:lang w:val="en-US" w:eastAsia="zh-CN"/>
              </w:rPr>
            </w:pPr>
            <w:ins w:id="11554" w:author="vivo (Yuan)" w:date="2020-10-21T09:36:00Z">
              <w:r w:rsidRPr="00E45629">
                <w:rPr>
                  <w:rFonts w:ascii="Arial" w:eastAsia="宋体" w:hAnsi="Arial"/>
                  <w:sz w:val="16"/>
                  <w:szCs w:val="16"/>
                  <w:lang w:val="en-US" w:eastAsia="zh-CN"/>
                </w:rPr>
                <w:t>23.21</w:t>
              </w:r>
            </w:ins>
          </w:p>
        </w:tc>
      </w:tr>
      <w:tr w:rsidR="00A55941" w:rsidRPr="00E45629" w14:paraId="273A0EA9" w14:textId="77777777" w:rsidTr="00A55941">
        <w:trPr>
          <w:jc w:val="center"/>
          <w:ins w:id="11555" w:author="vivo (Yuan)" w:date="2020-10-21T09:36:00Z"/>
        </w:trPr>
        <w:tc>
          <w:tcPr>
            <w:tcW w:w="4338" w:type="dxa"/>
            <w:vMerge/>
            <w:vAlign w:val="center"/>
          </w:tcPr>
          <w:p w14:paraId="6AE6145D" w14:textId="77777777" w:rsidR="00A55941" w:rsidRPr="00E45629" w:rsidRDefault="00A55941" w:rsidP="00A55941">
            <w:pPr>
              <w:keepNext/>
              <w:keepLines/>
              <w:spacing w:after="0"/>
              <w:jc w:val="center"/>
              <w:rPr>
                <w:ins w:id="11556" w:author="vivo (Yuan)" w:date="2020-10-21T09:36:00Z"/>
                <w:rFonts w:ascii="Arial" w:eastAsia="等线" w:hAnsi="Arial"/>
                <w:sz w:val="16"/>
                <w:szCs w:val="16"/>
                <w:lang w:val="en-US" w:eastAsia="zh-CN"/>
              </w:rPr>
            </w:pPr>
          </w:p>
        </w:tc>
        <w:tc>
          <w:tcPr>
            <w:tcW w:w="1894" w:type="dxa"/>
            <w:vAlign w:val="center"/>
          </w:tcPr>
          <w:p w14:paraId="17A81C9D" w14:textId="77777777" w:rsidR="00A55941" w:rsidRPr="00E45629" w:rsidRDefault="00A55941" w:rsidP="00A55941">
            <w:pPr>
              <w:keepNext/>
              <w:keepLines/>
              <w:spacing w:after="0"/>
              <w:jc w:val="center"/>
              <w:rPr>
                <w:ins w:id="11557" w:author="vivo (Yuan)" w:date="2020-10-21T09:36:00Z"/>
                <w:rFonts w:ascii="Arial" w:eastAsia="等线" w:hAnsi="Arial"/>
                <w:sz w:val="16"/>
                <w:szCs w:val="16"/>
                <w:lang w:val="en-US" w:eastAsia="zh-CN"/>
              </w:rPr>
            </w:pPr>
            <w:ins w:id="11558" w:author="vivo (Yuan)" w:date="2020-10-21T09:36:00Z">
              <w:r w:rsidRPr="00E45629">
                <w:rPr>
                  <w:rFonts w:ascii="Arial" w:eastAsia="等线" w:hAnsi="Arial"/>
                  <w:sz w:val="16"/>
                  <w:szCs w:val="16"/>
                  <w:lang w:val="en-US" w:eastAsia="zh-CN"/>
                </w:rPr>
                <w:t>(Optional) All UEs</w:t>
              </w:r>
            </w:ins>
          </w:p>
        </w:tc>
        <w:tc>
          <w:tcPr>
            <w:tcW w:w="851" w:type="dxa"/>
            <w:vAlign w:val="center"/>
          </w:tcPr>
          <w:p w14:paraId="275E6B02" w14:textId="77777777" w:rsidR="00A55941" w:rsidRPr="00E45629" w:rsidRDefault="00A55941" w:rsidP="00A55941">
            <w:pPr>
              <w:keepNext/>
              <w:keepLines/>
              <w:spacing w:after="0"/>
              <w:jc w:val="center"/>
              <w:rPr>
                <w:ins w:id="11559" w:author="vivo (Yuan)" w:date="2020-10-21T09:36:00Z"/>
                <w:rFonts w:ascii="Arial" w:eastAsia="宋体" w:hAnsi="Arial"/>
                <w:sz w:val="16"/>
                <w:szCs w:val="16"/>
                <w:lang w:val="en-US" w:eastAsia="zh-CN"/>
              </w:rPr>
            </w:pPr>
            <w:ins w:id="11560" w:author="vivo (Yuan)" w:date="2020-10-21T09:36:00Z">
              <w:r w:rsidRPr="00E45629">
                <w:rPr>
                  <w:rFonts w:ascii="Arial" w:eastAsia="宋体" w:hAnsi="Arial"/>
                  <w:sz w:val="16"/>
                  <w:szCs w:val="16"/>
                  <w:lang w:val="en-US" w:eastAsia="zh-CN"/>
                </w:rPr>
                <w:t>13.65</w:t>
              </w:r>
            </w:ins>
          </w:p>
        </w:tc>
        <w:tc>
          <w:tcPr>
            <w:tcW w:w="709" w:type="dxa"/>
            <w:vAlign w:val="center"/>
          </w:tcPr>
          <w:p w14:paraId="6C3BF980" w14:textId="77777777" w:rsidR="00A55941" w:rsidRPr="00E45629" w:rsidRDefault="00A55941" w:rsidP="00A55941">
            <w:pPr>
              <w:keepNext/>
              <w:keepLines/>
              <w:spacing w:after="0"/>
              <w:jc w:val="center"/>
              <w:rPr>
                <w:ins w:id="11561" w:author="vivo (Yuan)" w:date="2020-10-21T09:36:00Z"/>
                <w:rFonts w:ascii="Arial" w:eastAsia="宋体" w:hAnsi="Arial"/>
                <w:sz w:val="16"/>
                <w:szCs w:val="16"/>
                <w:lang w:val="en-US" w:eastAsia="zh-CN"/>
              </w:rPr>
            </w:pPr>
            <w:ins w:id="11562" w:author="vivo (Yuan)" w:date="2020-10-21T09:36:00Z">
              <w:r w:rsidRPr="00E45629">
                <w:rPr>
                  <w:rFonts w:ascii="Arial" w:eastAsia="宋体" w:hAnsi="Arial"/>
                  <w:sz w:val="16"/>
                  <w:szCs w:val="16"/>
                  <w:lang w:val="en-US" w:eastAsia="zh-CN"/>
                </w:rPr>
                <w:t>18.95</w:t>
              </w:r>
            </w:ins>
          </w:p>
        </w:tc>
        <w:tc>
          <w:tcPr>
            <w:tcW w:w="708" w:type="dxa"/>
            <w:vAlign w:val="center"/>
          </w:tcPr>
          <w:p w14:paraId="53DF922B" w14:textId="77777777" w:rsidR="00A55941" w:rsidRPr="00E45629" w:rsidRDefault="00A55941" w:rsidP="00A55941">
            <w:pPr>
              <w:keepNext/>
              <w:keepLines/>
              <w:spacing w:after="0"/>
              <w:jc w:val="center"/>
              <w:rPr>
                <w:ins w:id="11563" w:author="vivo (Yuan)" w:date="2020-10-21T09:36:00Z"/>
                <w:rFonts w:ascii="Arial" w:eastAsia="宋体" w:hAnsi="Arial"/>
                <w:sz w:val="16"/>
                <w:szCs w:val="16"/>
                <w:lang w:val="en-US" w:eastAsia="zh-CN"/>
              </w:rPr>
            </w:pPr>
            <w:ins w:id="11564" w:author="vivo (Yuan)" w:date="2020-10-21T09:36:00Z">
              <w:r w:rsidRPr="00E45629">
                <w:rPr>
                  <w:rFonts w:ascii="Arial" w:eastAsia="宋体" w:hAnsi="Arial"/>
                  <w:sz w:val="16"/>
                  <w:szCs w:val="16"/>
                  <w:lang w:val="en-US" w:eastAsia="zh-CN"/>
                </w:rPr>
                <w:t>23.67</w:t>
              </w:r>
            </w:ins>
          </w:p>
        </w:tc>
        <w:tc>
          <w:tcPr>
            <w:tcW w:w="636" w:type="dxa"/>
            <w:vAlign w:val="center"/>
          </w:tcPr>
          <w:p w14:paraId="42F76066" w14:textId="77777777" w:rsidR="00A55941" w:rsidRPr="00E45629" w:rsidRDefault="00A55941" w:rsidP="00A55941">
            <w:pPr>
              <w:keepNext/>
              <w:keepLines/>
              <w:spacing w:after="0"/>
              <w:jc w:val="center"/>
              <w:rPr>
                <w:ins w:id="11565" w:author="vivo (Yuan)" w:date="2020-10-21T09:36:00Z"/>
                <w:rFonts w:ascii="Arial" w:eastAsia="宋体" w:hAnsi="Arial"/>
                <w:sz w:val="16"/>
                <w:szCs w:val="16"/>
                <w:lang w:val="en-US" w:eastAsia="zh-CN"/>
              </w:rPr>
            </w:pPr>
            <w:ins w:id="11566" w:author="vivo (Yuan)" w:date="2020-10-21T09:36:00Z">
              <w:r w:rsidRPr="00E45629">
                <w:rPr>
                  <w:rFonts w:ascii="Arial" w:eastAsia="宋体" w:hAnsi="Arial"/>
                  <w:sz w:val="16"/>
                  <w:szCs w:val="16"/>
                  <w:lang w:val="en-US" w:eastAsia="zh-CN"/>
                </w:rPr>
                <w:t>33.34</w:t>
              </w:r>
            </w:ins>
          </w:p>
        </w:tc>
      </w:tr>
      <w:tr w:rsidR="00A55941" w:rsidRPr="00E45629" w14:paraId="4A5A4284" w14:textId="77777777" w:rsidTr="00A55941">
        <w:trPr>
          <w:jc w:val="center"/>
          <w:ins w:id="11567" w:author="vivo (Yuan)" w:date="2020-10-21T09:36:00Z"/>
        </w:trPr>
        <w:tc>
          <w:tcPr>
            <w:tcW w:w="4338" w:type="dxa"/>
            <w:vMerge w:val="restart"/>
            <w:vAlign w:val="center"/>
          </w:tcPr>
          <w:p w14:paraId="7951288E" w14:textId="77777777" w:rsidR="00A55941" w:rsidRPr="00E45629" w:rsidRDefault="00A55941" w:rsidP="00A55941">
            <w:pPr>
              <w:keepNext/>
              <w:keepLines/>
              <w:spacing w:after="0"/>
              <w:jc w:val="center"/>
              <w:rPr>
                <w:ins w:id="11568" w:author="vivo (Yuan)" w:date="2020-10-21T09:36:00Z"/>
                <w:rFonts w:ascii="Arial" w:eastAsia="等线" w:hAnsi="Arial"/>
                <w:sz w:val="16"/>
                <w:szCs w:val="16"/>
                <w:lang w:val="en-US" w:eastAsia="zh-CN"/>
              </w:rPr>
            </w:pPr>
            <w:ins w:id="11569" w:author="vivo (Yuan)" w:date="2020-10-21T09:36:00Z">
              <w:r w:rsidRPr="00E45629">
                <w:rPr>
                  <w:rFonts w:ascii="Arial" w:eastAsia="等线" w:hAnsi="Arial"/>
                  <w:sz w:val="16"/>
                  <w:szCs w:val="16"/>
                  <w:lang w:val="en-US" w:eastAsia="zh-CN"/>
                </w:rPr>
                <w:t xml:space="preserve">[Case 23], [DH, perfect sync], [FR1], [UL-TDOA, MUSIC, </w:t>
              </w:r>
            </w:ins>
          </w:p>
          <w:p w14:paraId="398DD482" w14:textId="77777777" w:rsidR="00A55941" w:rsidRPr="00E45629" w:rsidRDefault="00A55941" w:rsidP="00A55941">
            <w:pPr>
              <w:keepNext/>
              <w:keepLines/>
              <w:spacing w:after="0"/>
              <w:jc w:val="center"/>
              <w:rPr>
                <w:ins w:id="11570" w:author="vivo (Yuan)" w:date="2020-10-21T09:36:00Z"/>
                <w:rFonts w:ascii="Arial" w:eastAsia="等线" w:hAnsi="Arial"/>
                <w:sz w:val="16"/>
                <w:szCs w:val="16"/>
                <w:lang w:val="en-US" w:eastAsia="zh-CN"/>
              </w:rPr>
            </w:pPr>
            <w:ins w:id="11571" w:author="vivo (Yuan)" w:date="2020-10-21T09:36:00Z">
              <w:r w:rsidRPr="00E45629">
                <w:rPr>
                  <w:rFonts w:ascii="Arial" w:eastAsia="等线" w:hAnsi="Arial"/>
                  <w:sz w:val="16"/>
                  <w:szCs w:val="16"/>
                  <w:lang w:val="en-US" w:eastAsia="zh-CN"/>
                </w:rPr>
                <w:t>select based on RSRP]</w:t>
              </w:r>
            </w:ins>
          </w:p>
        </w:tc>
        <w:tc>
          <w:tcPr>
            <w:tcW w:w="1894" w:type="dxa"/>
            <w:vAlign w:val="center"/>
          </w:tcPr>
          <w:p w14:paraId="111E620F" w14:textId="77777777" w:rsidR="00A55941" w:rsidRPr="00E45629" w:rsidRDefault="00A55941" w:rsidP="00A55941">
            <w:pPr>
              <w:keepNext/>
              <w:keepLines/>
              <w:spacing w:after="0"/>
              <w:jc w:val="center"/>
              <w:rPr>
                <w:ins w:id="11572" w:author="vivo (Yuan)" w:date="2020-10-21T09:36:00Z"/>
                <w:rFonts w:ascii="Arial" w:eastAsia="等线" w:hAnsi="Arial"/>
                <w:sz w:val="16"/>
                <w:szCs w:val="16"/>
                <w:lang w:val="en-US" w:eastAsia="zh-CN"/>
              </w:rPr>
            </w:pPr>
            <w:ins w:id="11573" w:author="vivo (Yuan)" w:date="2020-10-21T09:36:00Z">
              <w:r w:rsidRPr="00E45629">
                <w:rPr>
                  <w:rFonts w:ascii="Arial" w:eastAsia="等线" w:hAnsi="Arial"/>
                  <w:sz w:val="16"/>
                  <w:szCs w:val="16"/>
                  <w:lang w:val="en-US" w:eastAsia="zh-CN"/>
                </w:rPr>
                <w:t>Convex UEs</w:t>
              </w:r>
            </w:ins>
          </w:p>
        </w:tc>
        <w:tc>
          <w:tcPr>
            <w:tcW w:w="851" w:type="dxa"/>
            <w:vAlign w:val="center"/>
          </w:tcPr>
          <w:p w14:paraId="55A4A354" w14:textId="77777777" w:rsidR="00A55941" w:rsidRPr="00E45629" w:rsidRDefault="00A55941" w:rsidP="00A55941">
            <w:pPr>
              <w:keepNext/>
              <w:keepLines/>
              <w:spacing w:after="0"/>
              <w:jc w:val="center"/>
              <w:rPr>
                <w:ins w:id="11574" w:author="vivo (Yuan)" w:date="2020-10-21T09:36:00Z"/>
                <w:rFonts w:ascii="Arial" w:eastAsia="宋体" w:hAnsi="Arial"/>
                <w:sz w:val="16"/>
                <w:szCs w:val="16"/>
                <w:lang w:val="en-US" w:eastAsia="zh-CN"/>
              </w:rPr>
            </w:pPr>
            <w:ins w:id="11575" w:author="vivo (Yuan)" w:date="2020-10-21T09:36:00Z">
              <w:r w:rsidRPr="00E45629">
                <w:rPr>
                  <w:rFonts w:ascii="Arial" w:eastAsia="宋体" w:hAnsi="Arial"/>
                  <w:sz w:val="16"/>
                  <w:szCs w:val="16"/>
                  <w:lang w:val="en-US" w:eastAsia="zh-CN"/>
                </w:rPr>
                <w:t>0.060</w:t>
              </w:r>
            </w:ins>
          </w:p>
        </w:tc>
        <w:tc>
          <w:tcPr>
            <w:tcW w:w="709" w:type="dxa"/>
            <w:vAlign w:val="center"/>
          </w:tcPr>
          <w:p w14:paraId="281AAB1A" w14:textId="77777777" w:rsidR="00A55941" w:rsidRPr="00E45629" w:rsidRDefault="00A55941" w:rsidP="00A55941">
            <w:pPr>
              <w:keepNext/>
              <w:keepLines/>
              <w:spacing w:after="0"/>
              <w:jc w:val="center"/>
              <w:rPr>
                <w:ins w:id="11576" w:author="vivo (Yuan)" w:date="2020-10-21T09:36:00Z"/>
                <w:rFonts w:ascii="Arial" w:eastAsia="宋体" w:hAnsi="Arial"/>
                <w:sz w:val="16"/>
                <w:szCs w:val="16"/>
                <w:lang w:val="en-US" w:eastAsia="zh-CN"/>
              </w:rPr>
            </w:pPr>
            <w:ins w:id="11577" w:author="vivo (Yuan)" w:date="2020-10-21T09:36:00Z">
              <w:r w:rsidRPr="00E45629">
                <w:rPr>
                  <w:rFonts w:ascii="Arial" w:eastAsia="宋体" w:hAnsi="Arial"/>
                  <w:sz w:val="16"/>
                  <w:szCs w:val="16"/>
                  <w:lang w:val="en-US" w:eastAsia="zh-CN"/>
                </w:rPr>
                <w:t>0.19</w:t>
              </w:r>
            </w:ins>
          </w:p>
        </w:tc>
        <w:tc>
          <w:tcPr>
            <w:tcW w:w="708" w:type="dxa"/>
            <w:vAlign w:val="center"/>
          </w:tcPr>
          <w:p w14:paraId="2222D944" w14:textId="77777777" w:rsidR="00A55941" w:rsidRPr="00E45629" w:rsidRDefault="00A55941" w:rsidP="00A55941">
            <w:pPr>
              <w:keepNext/>
              <w:keepLines/>
              <w:spacing w:after="0"/>
              <w:jc w:val="center"/>
              <w:rPr>
                <w:ins w:id="11578" w:author="vivo (Yuan)" w:date="2020-10-21T09:36:00Z"/>
                <w:rFonts w:ascii="Arial" w:eastAsia="宋体" w:hAnsi="Arial"/>
                <w:sz w:val="16"/>
                <w:szCs w:val="16"/>
                <w:lang w:val="en-US" w:eastAsia="zh-CN"/>
              </w:rPr>
            </w:pPr>
            <w:ins w:id="11579" w:author="vivo (Yuan)" w:date="2020-10-21T09:36:00Z">
              <w:r w:rsidRPr="00E45629">
                <w:rPr>
                  <w:rFonts w:ascii="Arial" w:eastAsia="宋体" w:hAnsi="Arial"/>
                  <w:sz w:val="16"/>
                  <w:szCs w:val="16"/>
                  <w:lang w:val="en-US" w:eastAsia="zh-CN"/>
                </w:rPr>
                <w:t>2.77</w:t>
              </w:r>
            </w:ins>
          </w:p>
        </w:tc>
        <w:tc>
          <w:tcPr>
            <w:tcW w:w="636" w:type="dxa"/>
            <w:vAlign w:val="center"/>
          </w:tcPr>
          <w:p w14:paraId="2DF5D0DC" w14:textId="77777777" w:rsidR="00A55941" w:rsidRPr="00E45629" w:rsidRDefault="00A55941" w:rsidP="00A55941">
            <w:pPr>
              <w:keepNext/>
              <w:keepLines/>
              <w:spacing w:after="0"/>
              <w:jc w:val="center"/>
              <w:rPr>
                <w:ins w:id="11580" w:author="vivo (Yuan)" w:date="2020-10-21T09:36:00Z"/>
                <w:rFonts w:ascii="Arial" w:eastAsia="宋体" w:hAnsi="Arial"/>
                <w:sz w:val="16"/>
                <w:szCs w:val="16"/>
                <w:lang w:val="en-US" w:eastAsia="zh-CN"/>
              </w:rPr>
            </w:pPr>
            <w:ins w:id="11581" w:author="vivo (Yuan)" w:date="2020-10-21T09:36:00Z">
              <w:r w:rsidRPr="00E45629">
                <w:rPr>
                  <w:rFonts w:ascii="Arial" w:eastAsia="宋体" w:hAnsi="Arial"/>
                  <w:sz w:val="16"/>
                  <w:szCs w:val="16"/>
                  <w:lang w:val="en-US" w:eastAsia="zh-CN"/>
                </w:rPr>
                <w:t>5.85</w:t>
              </w:r>
            </w:ins>
          </w:p>
        </w:tc>
      </w:tr>
      <w:tr w:rsidR="00A55941" w:rsidRPr="00E45629" w14:paraId="2F7CB278" w14:textId="77777777" w:rsidTr="00A55941">
        <w:trPr>
          <w:jc w:val="center"/>
          <w:ins w:id="11582" w:author="vivo (Yuan)" w:date="2020-10-21T09:36:00Z"/>
        </w:trPr>
        <w:tc>
          <w:tcPr>
            <w:tcW w:w="4338" w:type="dxa"/>
            <w:vMerge/>
            <w:vAlign w:val="center"/>
          </w:tcPr>
          <w:p w14:paraId="03B69D72" w14:textId="77777777" w:rsidR="00A55941" w:rsidRPr="00E45629" w:rsidRDefault="00A55941" w:rsidP="00A55941">
            <w:pPr>
              <w:keepNext/>
              <w:keepLines/>
              <w:spacing w:after="0"/>
              <w:jc w:val="center"/>
              <w:rPr>
                <w:ins w:id="11583" w:author="vivo (Yuan)" w:date="2020-10-21T09:36:00Z"/>
                <w:rFonts w:ascii="Arial" w:eastAsia="等线" w:hAnsi="Arial"/>
                <w:sz w:val="16"/>
                <w:szCs w:val="16"/>
                <w:lang w:val="en-US" w:eastAsia="zh-CN"/>
              </w:rPr>
            </w:pPr>
          </w:p>
        </w:tc>
        <w:tc>
          <w:tcPr>
            <w:tcW w:w="1894" w:type="dxa"/>
            <w:vAlign w:val="center"/>
          </w:tcPr>
          <w:p w14:paraId="0FC2C993" w14:textId="77777777" w:rsidR="00A55941" w:rsidRPr="00E45629" w:rsidRDefault="00A55941" w:rsidP="00A55941">
            <w:pPr>
              <w:keepNext/>
              <w:keepLines/>
              <w:spacing w:after="0"/>
              <w:jc w:val="center"/>
              <w:rPr>
                <w:ins w:id="11584" w:author="vivo (Yuan)" w:date="2020-10-21T09:36:00Z"/>
                <w:rFonts w:ascii="Arial" w:eastAsia="等线" w:hAnsi="Arial"/>
                <w:sz w:val="16"/>
                <w:szCs w:val="16"/>
                <w:lang w:val="en-US" w:eastAsia="zh-CN"/>
              </w:rPr>
            </w:pPr>
            <w:ins w:id="11585" w:author="vivo (Yuan)" w:date="2020-10-21T09:36:00Z">
              <w:r w:rsidRPr="00E45629">
                <w:rPr>
                  <w:rFonts w:ascii="Arial" w:eastAsia="等线" w:hAnsi="Arial"/>
                  <w:sz w:val="16"/>
                  <w:szCs w:val="16"/>
                  <w:lang w:val="en-US" w:eastAsia="zh-CN"/>
                </w:rPr>
                <w:t>(Optional) All UEs</w:t>
              </w:r>
            </w:ins>
          </w:p>
        </w:tc>
        <w:tc>
          <w:tcPr>
            <w:tcW w:w="851" w:type="dxa"/>
            <w:vAlign w:val="center"/>
          </w:tcPr>
          <w:p w14:paraId="3EBBD7DB" w14:textId="77777777" w:rsidR="00A55941" w:rsidRPr="00E45629" w:rsidRDefault="00A55941" w:rsidP="00A55941">
            <w:pPr>
              <w:keepNext/>
              <w:keepLines/>
              <w:spacing w:after="0"/>
              <w:jc w:val="center"/>
              <w:rPr>
                <w:ins w:id="11586" w:author="vivo (Yuan)" w:date="2020-10-21T09:36:00Z"/>
                <w:rFonts w:ascii="Arial" w:eastAsia="宋体" w:hAnsi="Arial"/>
                <w:sz w:val="16"/>
                <w:szCs w:val="16"/>
                <w:lang w:val="en-US" w:eastAsia="zh-CN"/>
              </w:rPr>
            </w:pPr>
            <w:ins w:id="11587" w:author="vivo (Yuan)" w:date="2020-10-21T09:36:00Z">
              <w:r w:rsidRPr="00E45629">
                <w:rPr>
                  <w:rFonts w:ascii="Arial" w:eastAsia="宋体" w:hAnsi="Arial"/>
                  <w:sz w:val="16"/>
                  <w:szCs w:val="16"/>
                  <w:lang w:val="en-US" w:eastAsia="zh-CN"/>
                </w:rPr>
                <w:t>0.10</w:t>
              </w:r>
            </w:ins>
          </w:p>
        </w:tc>
        <w:tc>
          <w:tcPr>
            <w:tcW w:w="709" w:type="dxa"/>
            <w:vAlign w:val="center"/>
          </w:tcPr>
          <w:p w14:paraId="4754C307" w14:textId="77777777" w:rsidR="00A55941" w:rsidRPr="00E45629" w:rsidRDefault="00A55941" w:rsidP="00A55941">
            <w:pPr>
              <w:keepNext/>
              <w:keepLines/>
              <w:spacing w:after="0"/>
              <w:jc w:val="center"/>
              <w:rPr>
                <w:ins w:id="11588" w:author="vivo (Yuan)" w:date="2020-10-21T09:36:00Z"/>
                <w:rFonts w:ascii="Arial" w:eastAsia="宋体" w:hAnsi="Arial"/>
                <w:sz w:val="16"/>
                <w:szCs w:val="16"/>
                <w:lang w:val="en-US" w:eastAsia="zh-CN"/>
              </w:rPr>
            </w:pPr>
            <w:ins w:id="11589" w:author="vivo (Yuan)" w:date="2020-10-21T09:36:00Z">
              <w:r w:rsidRPr="00E45629">
                <w:rPr>
                  <w:rFonts w:ascii="Arial" w:eastAsia="宋体" w:hAnsi="Arial"/>
                  <w:sz w:val="16"/>
                  <w:szCs w:val="16"/>
                  <w:lang w:val="en-US" w:eastAsia="zh-CN"/>
                </w:rPr>
                <w:t>1.04</w:t>
              </w:r>
            </w:ins>
          </w:p>
        </w:tc>
        <w:tc>
          <w:tcPr>
            <w:tcW w:w="708" w:type="dxa"/>
            <w:vAlign w:val="center"/>
          </w:tcPr>
          <w:p w14:paraId="19CAAE8D" w14:textId="77777777" w:rsidR="00A55941" w:rsidRPr="00E45629" w:rsidRDefault="00A55941" w:rsidP="00A55941">
            <w:pPr>
              <w:keepNext/>
              <w:keepLines/>
              <w:spacing w:after="0"/>
              <w:jc w:val="center"/>
              <w:rPr>
                <w:ins w:id="11590" w:author="vivo (Yuan)" w:date="2020-10-21T09:36:00Z"/>
                <w:rFonts w:ascii="Arial" w:eastAsia="宋体" w:hAnsi="Arial"/>
                <w:sz w:val="16"/>
                <w:szCs w:val="16"/>
                <w:lang w:val="en-US" w:eastAsia="zh-CN"/>
              </w:rPr>
            </w:pPr>
            <w:ins w:id="11591" w:author="vivo (Yuan)" w:date="2020-10-21T09:36:00Z">
              <w:r w:rsidRPr="00E45629">
                <w:rPr>
                  <w:rFonts w:ascii="Arial" w:eastAsia="宋体" w:hAnsi="Arial"/>
                  <w:sz w:val="16"/>
                  <w:szCs w:val="16"/>
                  <w:lang w:val="en-US" w:eastAsia="zh-CN"/>
                </w:rPr>
                <w:t>4.48</w:t>
              </w:r>
            </w:ins>
          </w:p>
        </w:tc>
        <w:tc>
          <w:tcPr>
            <w:tcW w:w="636" w:type="dxa"/>
            <w:vAlign w:val="center"/>
          </w:tcPr>
          <w:p w14:paraId="0F9703E2" w14:textId="77777777" w:rsidR="00A55941" w:rsidRPr="00E45629" w:rsidRDefault="00A55941" w:rsidP="00A55941">
            <w:pPr>
              <w:keepNext/>
              <w:keepLines/>
              <w:spacing w:after="0"/>
              <w:jc w:val="center"/>
              <w:rPr>
                <w:ins w:id="11592" w:author="vivo (Yuan)" w:date="2020-10-21T09:36:00Z"/>
                <w:rFonts w:ascii="Arial" w:eastAsia="宋体" w:hAnsi="Arial"/>
                <w:sz w:val="16"/>
                <w:szCs w:val="16"/>
                <w:lang w:val="en-US" w:eastAsia="zh-CN"/>
              </w:rPr>
            </w:pPr>
            <w:ins w:id="11593" w:author="vivo (Yuan)" w:date="2020-10-21T09:36:00Z">
              <w:r w:rsidRPr="00E45629">
                <w:rPr>
                  <w:rFonts w:ascii="Arial" w:eastAsia="宋体" w:hAnsi="Arial"/>
                  <w:sz w:val="16"/>
                  <w:szCs w:val="16"/>
                  <w:lang w:val="en-US" w:eastAsia="zh-CN"/>
                </w:rPr>
                <w:t>9.14</w:t>
              </w:r>
            </w:ins>
          </w:p>
        </w:tc>
      </w:tr>
      <w:tr w:rsidR="00A55941" w:rsidRPr="00E45629" w14:paraId="6944D765" w14:textId="77777777" w:rsidTr="00A55941">
        <w:trPr>
          <w:jc w:val="center"/>
          <w:ins w:id="11594" w:author="vivo (Yuan)" w:date="2020-10-21T09:36:00Z"/>
        </w:trPr>
        <w:tc>
          <w:tcPr>
            <w:tcW w:w="4338" w:type="dxa"/>
            <w:vMerge w:val="restart"/>
            <w:vAlign w:val="center"/>
          </w:tcPr>
          <w:p w14:paraId="5DD7765D" w14:textId="77777777" w:rsidR="00A55941" w:rsidRPr="00E45629" w:rsidRDefault="00A55941" w:rsidP="00A55941">
            <w:pPr>
              <w:keepNext/>
              <w:keepLines/>
              <w:spacing w:after="0"/>
              <w:jc w:val="center"/>
              <w:rPr>
                <w:ins w:id="11595" w:author="vivo (Yuan)" w:date="2020-10-21T09:36:00Z"/>
                <w:rFonts w:ascii="Arial" w:eastAsia="等线" w:hAnsi="Arial"/>
                <w:sz w:val="16"/>
                <w:szCs w:val="16"/>
                <w:lang w:val="en-US" w:eastAsia="zh-CN"/>
              </w:rPr>
            </w:pPr>
            <w:ins w:id="11596" w:author="vivo (Yuan)" w:date="2020-10-21T09:36:00Z">
              <w:r w:rsidRPr="00E45629">
                <w:rPr>
                  <w:rFonts w:ascii="Arial" w:eastAsia="等线" w:hAnsi="Arial"/>
                  <w:sz w:val="16"/>
                  <w:szCs w:val="16"/>
                  <w:lang w:val="en-US" w:eastAsia="zh-CN"/>
                </w:rPr>
                <w:t>[Case 24], [DH, sync error 50ns], [FR1], [UL-TDOA, MUSIC, select based on RSRP]</w:t>
              </w:r>
            </w:ins>
          </w:p>
        </w:tc>
        <w:tc>
          <w:tcPr>
            <w:tcW w:w="1894" w:type="dxa"/>
            <w:vAlign w:val="center"/>
          </w:tcPr>
          <w:p w14:paraId="2DE4C6A5" w14:textId="77777777" w:rsidR="00A55941" w:rsidRPr="00E45629" w:rsidRDefault="00A55941" w:rsidP="00A55941">
            <w:pPr>
              <w:keepNext/>
              <w:keepLines/>
              <w:spacing w:after="0"/>
              <w:jc w:val="center"/>
              <w:rPr>
                <w:ins w:id="11597" w:author="vivo (Yuan)" w:date="2020-10-21T09:36:00Z"/>
                <w:rFonts w:ascii="Arial" w:eastAsia="等线" w:hAnsi="Arial"/>
                <w:sz w:val="16"/>
                <w:szCs w:val="16"/>
                <w:lang w:val="en-US" w:eastAsia="zh-CN"/>
              </w:rPr>
            </w:pPr>
            <w:ins w:id="11598" w:author="vivo (Yuan)" w:date="2020-10-21T09:36:00Z">
              <w:r w:rsidRPr="00E45629">
                <w:rPr>
                  <w:rFonts w:ascii="Arial" w:eastAsia="等线" w:hAnsi="Arial"/>
                  <w:sz w:val="16"/>
                  <w:szCs w:val="16"/>
                  <w:lang w:val="en-US" w:eastAsia="zh-CN"/>
                </w:rPr>
                <w:t>Convex UEs</w:t>
              </w:r>
            </w:ins>
          </w:p>
        </w:tc>
        <w:tc>
          <w:tcPr>
            <w:tcW w:w="851" w:type="dxa"/>
            <w:vAlign w:val="center"/>
          </w:tcPr>
          <w:p w14:paraId="3CA58142" w14:textId="77777777" w:rsidR="00A55941" w:rsidRPr="00E45629" w:rsidRDefault="00A55941" w:rsidP="00A55941">
            <w:pPr>
              <w:keepNext/>
              <w:keepLines/>
              <w:spacing w:after="0"/>
              <w:jc w:val="center"/>
              <w:rPr>
                <w:ins w:id="11599" w:author="vivo (Yuan)" w:date="2020-10-21T09:36:00Z"/>
                <w:rFonts w:ascii="Arial" w:eastAsia="宋体" w:hAnsi="Arial"/>
                <w:sz w:val="16"/>
                <w:szCs w:val="16"/>
                <w:lang w:val="en-US" w:eastAsia="zh-CN"/>
              </w:rPr>
            </w:pPr>
            <w:ins w:id="11600" w:author="vivo (Yuan)" w:date="2020-10-21T09:36:00Z">
              <w:r w:rsidRPr="00E45629">
                <w:rPr>
                  <w:rFonts w:ascii="Arial" w:eastAsia="宋体" w:hAnsi="Arial"/>
                  <w:sz w:val="16"/>
                  <w:szCs w:val="16"/>
                  <w:lang w:val="en-US" w:eastAsia="zh-CN"/>
                </w:rPr>
                <w:t>9.92</w:t>
              </w:r>
            </w:ins>
          </w:p>
        </w:tc>
        <w:tc>
          <w:tcPr>
            <w:tcW w:w="709" w:type="dxa"/>
            <w:vAlign w:val="center"/>
          </w:tcPr>
          <w:p w14:paraId="345C883C" w14:textId="77777777" w:rsidR="00A55941" w:rsidRPr="00E45629" w:rsidRDefault="00A55941" w:rsidP="00A55941">
            <w:pPr>
              <w:keepNext/>
              <w:keepLines/>
              <w:spacing w:after="0"/>
              <w:jc w:val="center"/>
              <w:rPr>
                <w:ins w:id="11601" w:author="vivo (Yuan)" w:date="2020-10-21T09:36:00Z"/>
                <w:rFonts w:ascii="Arial" w:eastAsia="宋体" w:hAnsi="Arial"/>
                <w:sz w:val="16"/>
                <w:szCs w:val="16"/>
                <w:lang w:val="en-US" w:eastAsia="zh-CN"/>
              </w:rPr>
            </w:pPr>
            <w:ins w:id="11602" w:author="vivo (Yuan)" w:date="2020-10-21T09:36:00Z">
              <w:r w:rsidRPr="00E45629">
                <w:rPr>
                  <w:rFonts w:ascii="Arial" w:eastAsia="宋体" w:hAnsi="Arial"/>
                  <w:sz w:val="16"/>
                  <w:szCs w:val="16"/>
                  <w:lang w:val="en-US" w:eastAsia="zh-CN"/>
                </w:rPr>
                <w:t>13.47</w:t>
              </w:r>
            </w:ins>
          </w:p>
        </w:tc>
        <w:tc>
          <w:tcPr>
            <w:tcW w:w="708" w:type="dxa"/>
            <w:vAlign w:val="center"/>
          </w:tcPr>
          <w:p w14:paraId="5CE335AB" w14:textId="77777777" w:rsidR="00A55941" w:rsidRPr="00E45629" w:rsidRDefault="00A55941" w:rsidP="00A55941">
            <w:pPr>
              <w:keepNext/>
              <w:keepLines/>
              <w:spacing w:after="0"/>
              <w:jc w:val="center"/>
              <w:rPr>
                <w:ins w:id="11603" w:author="vivo (Yuan)" w:date="2020-10-21T09:36:00Z"/>
                <w:rFonts w:ascii="Arial" w:eastAsia="宋体" w:hAnsi="Arial"/>
                <w:sz w:val="16"/>
                <w:szCs w:val="16"/>
                <w:lang w:val="en-US" w:eastAsia="zh-CN"/>
              </w:rPr>
            </w:pPr>
            <w:ins w:id="11604" w:author="vivo (Yuan)" w:date="2020-10-21T09:36:00Z">
              <w:r w:rsidRPr="00E45629">
                <w:rPr>
                  <w:rFonts w:ascii="Arial" w:eastAsia="宋体" w:hAnsi="Arial"/>
                  <w:sz w:val="16"/>
                  <w:szCs w:val="16"/>
                  <w:lang w:val="en-US" w:eastAsia="zh-CN"/>
                </w:rPr>
                <w:t>16.02</w:t>
              </w:r>
            </w:ins>
          </w:p>
        </w:tc>
        <w:tc>
          <w:tcPr>
            <w:tcW w:w="636" w:type="dxa"/>
            <w:vAlign w:val="center"/>
          </w:tcPr>
          <w:p w14:paraId="138ED317" w14:textId="77777777" w:rsidR="00A55941" w:rsidRPr="00E45629" w:rsidRDefault="00A55941" w:rsidP="00A55941">
            <w:pPr>
              <w:keepNext/>
              <w:keepLines/>
              <w:spacing w:after="0"/>
              <w:jc w:val="center"/>
              <w:rPr>
                <w:ins w:id="11605" w:author="vivo (Yuan)" w:date="2020-10-21T09:36:00Z"/>
                <w:rFonts w:ascii="Arial" w:eastAsia="宋体" w:hAnsi="Arial"/>
                <w:sz w:val="16"/>
                <w:szCs w:val="16"/>
                <w:lang w:val="en-US" w:eastAsia="zh-CN"/>
              </w:rPr>
            </w:pPr>
            <w:ins w:id="11606" w:author="vivo (Yuan)" w:date="2020-10-21T09:36:00Z">
              <w:r w:rsidRPr="00E45629">
                <w:rPr>
                  <w:rFonts w:ascii="Arial" w:eastAsia="宋体" w:hAnsi="Arial"/>
                  <w:sz w:val="16"/>
                  <w:szCs w:val="16"/>
                  <w:lang w:val="en-US" w:eastAsia="zh-CN"/>
                </w:rPr>
                <w:t>22.90</w:t>
              </w:r>
            </w:ins>
          </w:p>
        </w:tc>
      </w:tr>
      <w:tr w:rsidR="00A55941" w:rsidRPr="00E45629" w14:paraId="7F023D4E" w14:textId="77777777" w:rsidTr="00A55941">
        <w:trPr>
          <w:jc w:val="center"/>
          <w:ins w:id="11607" w:author="vivo (Yuan)" w:date="2020-10-21T09:36:00Z"/>
        </w:trPr>
        <w:tc>
          <w:tcPr>
            <w:tcW w:w="4338" w:type="dxa"/>
            <w:vMerge/>
            <w:vAlign w:val="center"/>
          </w:tcPr>
          <w:p w14:paraId="110826D2" w14:textId="77777777" w:rsidR="00A55941" w:rsidRPr="00E45629" w:rsidRDefault="00A55941" w:rsidP="00A55941">
            <w:pPr>
              <w:keepNext/>
              <w:keepLines/>
              <w:spacing w:after="0"/>
              <w:jc w:val="center"/>
              <w:rPr>
                <w:ins w:id="11608" w:author="vivo (Yuan)" w:date="2020-10-21T09:36:00Z"/>
                <w:rFonts w:ascii="Arial" w:eastAsia="等线" w:hAnsi="Arial"/>
                <w:sz w:val="16"/>
                <w:szCs w:val="16"/>
                <w:lang w:val="en-US" w:eastAsia="zh-CN"/>
              </w:rPr>
            </w:pPr>
          </w:p>
        </w:tc>
        <w:tc>
          <w:tcPr>
            <w:tcW w:w="1894" w:type="dxa"/>
            <w:vAlign w:val="center"/>
          </w:tcPr>
          <w:p w14:paraId="00C5F3B3" w14:textId="77777777" w:rsidR="00A55941" w:rsidRPr="00E45629" w:rsidRDefault="00A55941" w:rsidP="00A55941">
            <w:pPr>
              <w:keepNext/>
              <w:keepLines/>
              <w:spacing w:after="0"/>
              <w:jc w:val="center"/>
              <w:rPr>
                <w:ins w:id="11609" w:author="vivo (Yuan)" w:date="2020-10-21T09:36:00Z"/>
                <w:rFonts w:ascii="Arial" w:eastAsia="等线" w:hAnsi="Arial"/>
                <w:sz w:val="16"/>
                <w:szCs w:val="16"/>
                <w:lang w:val="en-US" w:eastAsia="zh-CN"/>
              </w:rPr>
            </w:pPr>
            <w:ins w:id="11610" w:author="vivo (Yuan)" w:date="2020-10-21T09:36:00Z">
              <w:r w:rsidRPr="00E45629">
                <w:rPr>
                  <w:rFonts w:ascii="Arial" w:eastAsia="等线" w:hAnsi="Arial"/>
                  <w:sz w:val="16"/>
                  <w:szCs w:val="16"/>
                  <w:lang w:val="en-US" w:eastAsia="zh-CN"/>
                </w:rPr>
                <w:t>(Optional) All UEs</w:t>
              </w:r>
            </w:ins>
          </w:p>
        </w:tc>
        <w:tc>
          <w:tcPr>
            <w:tcW w:w="851" w:type="dxa"/>
            <w:vAlign w:val="center"/>
          </w:tcPr>
          <w:p w14:paraId="4522D05A" w14:textId="77777777" w:rsidR="00A55941" w:rsidRPr="00E45629" w:rsidRDefault="00A55941" w:rsidP="00A55941">
            <w:pPr>
              <w:keepNext/>
              <w:keepLines/>
              <w:spacing w:after="0"/>
              <w:jc w:val="center"/>
              <w:rPr>
                <w:ins w:id="11611" w:author="vivo (Yuan)" w:date="2020-10-21T09:36:00Z"/>
                <w:rFonts w:ascii="Arial" w:eastAsia="宋体" w:hAnsi="Arial"/>
                <w:sz w:val="16"/>
                <w:szCs w:val="16"/>
                <w:lang w:val="en-US" w:eastAsia="zh-CN"/>
              </w:rPr>
            </w:pPr>
            <w:ins w:id="11612" w:author="vivo (Yuan)" w:date="2020-10-21T09:36:00Z">
              <w:r w:rsidRPr="00E45629">
                <w:rPr>
                  <w:rFonts w:ascii="Arial" w:eastAsia="宋体" w:hAnsi="Arial"/>
                  <w:sz w:val="16"/>
                  <w:szCs w:val="16"/>
                  <w:lang w:val="en-US" w:eastAsia="zh-CN"/>
                </w:rPr>
                <w:t>12.31</w:t>
              </w:r>
            </w:ins>
          </w:p>
        </w:tc>
        <w:tc>
          <w:tcPr>
            <w:tcW w:w="709" w:type="dxa"/>
            <w:vAlign w:val="center"/>
          </w:tcPr>
          <w:p w14:paraId="639FDA9F" w14:textId="77777777" w:rsidR="00A55941" w:rsidRPr="00E45629" w:rsidRDefault="00A55941" w:rsidP="00A55941">
            <w:pPr>
              <w:keepNext/>
              <w:keepLines/>
              <w:spacing w:after="0"/>
              <w:jc w:val="center"/>
              <w:rPr>
                <w:ins w:id="11613" w:author="vivo (Yuan)" w:date="2020-10-21T09:36:00Z"/>
                <w:rFonts w:ascii="Arial" w:eastAsia="宋体" w:hAnsi="Arial"/>
                <w:sz w:val="16"/>
                <w:szCs w:val="16"/>
                <w:lang w:val="en-US" w:eastAsia="zh-CN"/>
              </w:rPr>
            </w:pPr>
            <w:ins w:id="11614" w:author="vivo (Yuan)" w:date="2020-10-21T09:36:00Z">
              <w:r w:rsidRPr="00E45629">
                <w:rPr>
                  <w:rFonts w:ascii="Arial" w:eastAsia="宋体" w:hAnsi="Arial"/>
                  <w:sz w:val="16"/>
                  <w:szCs w:val="16"/>
                  <w:lang w:val="en-US" w:eastAsia="zh-CN"/>
                </w:rPr>
                <w:t>15.40</w:t>
              </w:r>
            </w:ins>
          </w:p>
        </w:tc>
        <w:tc>
          <w:tcPr>
            <w:tcW w:w="708" w:type="dxa"/>
            <w:vAlign w:val="center"/>
          </w:tcPr>
          <w:p w14:paraId="0692E779" w14:textId="77777777" w:rsidR="00A55941" w:rsidRPr="00E45629" w:rsidRDefault="00A55941" w:rsidP="00A55941">
            <w:pPr>
              <w:keepNext/>
              <w:keepLines/>
              <w:spacing w:after="0"/>
              <w:jc w:val="center"/>
              <w:rPr>
                <w:ins w:id="11615" w:author="vivo (Yuan)" w:date="2020-10-21T09:36:00Z"/>
                <w:rFonts w:ascii="Arial" w:eastAsia="宋体" w:hAnsi="Arial"/>
                <w:sz w:val="16"/>
                <w:szCs w:val="16"/>
                <w:lang w:val="en-US" w:eastAsia="zh-CN"/>
              </w:rPr>
            </w:pPr>
            <w:ins w:id="11616" w:author="vivo (Yuan)" w:date="2020-10-21T09:36:00Z">
              <w:r w:rsidRPr="00E45629">
                <w:rPr>
                  <w:rFonts w:ascii="Arial" w:eastAsia="宋体" w:hAnsi="Arial"/>
                  <w:sz w:val="16"/>
                  <w:szCs w:val="16"/>
                  <w:lang w:val="en-US" w:eastAsia="zh-CN"/>
                </w:rPr>
                <w:t>19.04</w:t>
              </w:r>
            </w:ins>
          </w:p>
        </w:tc>
        <w:tc>
          <w:tcPr>
            <w:tcW w:w="636" w:type="dxa"/>
            <w:vAlign w:val="center"/>
          </w:tcPr>
          <w:p w14:paraId="4CC6BB0A" w14:textId="77777777" w:rsidR="00A55941" w:rsidRPr="00E45629" w:rsidRDefault="00A55941" w:rsidP="00A55941">
            <w:pPr>
              <w:keepNext/>
              <w:keepLines/>
              <w:spacing w:after="0"/>
              <w:jc w:val="center"/>
              <w:rPr>
                <w:ins w:id="11617" w:author="vivo (Yuan)" w:date="2020-10-21T09:36:00Z"/>
                <w:rFonts w:ascii="Arial" w:eastAsia="宋体" w:hAnsi="Arial"/>
                <w:sz w:val="16"/>
                <w:szCs w:val="16"/>
                <w:lang w:val="en-US" w:eastAsia="zh-CN"/>
              </w:rPr>
            </w:pPr>
            <w:ins w:id="11618" w:author="vivo (Yuan)" w:date="2020-10-21T09:36:00Z">
              <w:r w:rsidRPr="00E45629">
                <w:rPr>
                  <w:rFonts w:ascii="Arial" w:eastAsia="宋体" w:hAnsi="Arial"/>
                  <w:sz w:val="16"/>
                  <w:szCs w:val="16"/>
                  <w:lang w:val="en-US" w:eastAsia="zh-CN"/>
                </w:rPr>
                <w:t>23.85</w:t>
              </w:r>
            </w:ins>
          </w:p>
        </w:tc>
      </w:tr>
      <w:tr w:rsidR="00A55941" w:rsidRPr="00E45629" w14:paraId="2F49D383" w14:textId="77777777" w:rsidTr="00A55941">
        <w:trPr>
          <w:jc w:val="center"/>
          <w:ins w:id="11619" w:author="vivo (Yuan)" w:date="2020-10-21T09:36:00Z"/>
        </w:trPr>
        <w:tc>
          <w:tcPr>
            <w:tcW w:w="4338" w:type="dxa"/>
            <w:vMerge w:val="restart"/>
            <w:vAlign w:val="center"/>
          </w:tcPr>
          <w:p w14:paraId="13F6CEE7" w14:textId="77777777" w:rsidR="00A55941" w:rsidRPr="00E45629" w:rsidRDefault="00A55941" w:rsidP="00A55941">
            <w:pPr>
              <w:keepNext/>
              <w:keepLines/>
              <w:spacing w:after="0"/>
              <w:jc w:val="center"/>
              <w:rPr>
                <w:ins w:id="11620" w:author="vivo (Yuan)" w:date="2020-10-21T09:36:00Z"/>
                <w:rFonts w:ascii="Arial" w:eastAsia="等线" w:hAnsi="Arial"/>
                <w:sz w:val="16"/>
                <w:szCs w:val="16"/>
                <w:lang w:val="en-US" w:eastAsia="zh-CN"/>
              </w:rPr>
            </w:pPr>
            <w:ins w:id="11621" w:author="vivo (Yuan)" w:date="2020-10-21T09:36:00Z">
              <w:r w:rsidRPr="00E45629">
                <w:rPr>
                  <w:rFonts w:ascii="Arial" w:eastAsia="等线" w:hAnsi="Arial"/>
                  <w:sz w:val="16"/>
                  <w:szCs w:val="16"/>
                  <w:lang w:val="en-US" w:eastAsia="zh-CN"/>
                </w:rPr>
                <w:t>[Case 25], [DH, perfect sync], [FR2], [UL-TDOA, MUSIC, select based on RSRP]</w:t>
              </w:r>
            </w:ins>
          </w:p>
        </w:tc>
        <w:tc>
          <w:tcPr>
            <w:tcW w:w="1894" w:type="dxa"/>
            <w:vAlign w:val="center"/>
          </w:tcPr>
          <w:p w14:paraId="7E6C273E" w14:textId="77777777" w:rsidR="00A55941" w:rsidRPr="00E45629" w:rsidRDefault="00A55941" w:rsidP="00A55941">
            <w:pPr>
              <w:keepNext/>
              <w:keepLines/>
              <w:spacing w:after="0"/>
              <w:jc w:val="center"/>
              <w:rPr>
                <w:ins w:id="11622" w:author="vivo (Yuan)" w:date="2020-10-21T09:36:00Z"/>
                <w:rFonts w:ascii="Arial" w:eastAsia="等线" w:hAnsi="Arial"/>
                <w:sz w:val="16"/>
                <w:szCs w:val="16"/>
                <w:lang w:val="en-US" w:eastAsia="zh-CN"/>
              </w:rPr>
            </w:pPr>
            <w:ins w:id="11623" w:author="vivo (Yuan)" w:date="2020-10-21T09:36:00Z">
              <w:r w:rsidRPr="00E45629">
                <w:rPr>
                  <w:rFonts w:ascii="Arial" w:eastAsia="等线" w:hAnsi="Arial"/>
                  <w:sz w:val="16"/>
                  <w:szCs w:val="16"/>
                  <w:lang w:val="en-US" w:eastAsia="zh-CN"/>
                </w:rPr>
                <w:t>Convex UEs</w:t>
              </w:r>
            </w:ins>
          </w:p>
        </w:tc>
        <w:tc>
          <w:tcPr>
            <w:tcW w:w="851" w:type="dxa"/>
            <w:vAlign w:val="center"/>
          </w:tcPr>
          <w:p w14:paraId="162A5FA0" w14:textId="77777777" w:rsidR="00A55941" w:rsidRPr="00E45629" w:rsidRDefault="00A55941" w:rsidP="00A55941">
            <w:pPr>
              <w:keepNext/>
              <w:keepLines/>
              <w:spacing w:after="0"/>
              <w:jc w:val="center"/>
              <w:rPr>
                <w:ins w:id="11624" w:author="vivo (Yuan)" w:date="2020-10-21T09:36:00Z"/>
                <w:rFonts w:ascii="Arial" w:eastAsia="宋体" w:hAnsi="Arial"/>
                <w:sz w:val="16"/>
                <w:szCs w:val="16"/>
                <w:lang w:val="en-US" w:eastAsia="zh-CN"/>
              </w:rPr>
            </w:pPr>
            <w:ins w:id="11625" w:author="vivo (Yuan)" w:date="2020-10-21T09:36:00Z">
              <w:r w:rsidRPr="00E45629">
                <w:rPr>
                  <w:rFonts w:ascii="Arial" w:eastAsia="宋体" w:hAnsi="Arial"/>
                  <w:sz w:val="16"/>
                  <w:szCs w:val="16"/>
                  <w:lang w:val="en-US" w:eastAsia="zh-CN"/>
                </w:rPr>
                <w:t>0.013</w:t>
              </w:r>
            </w:ins>
          </w:p>
        </w:tc>
        <w:tc>
          <w:tcPr>
            <w:tcW w:w="709" w:type="dxa"/>
            <w:vAlign w:val="center"/>
          </w:tcPr>
          <w:p w14:paraId="72A33864" w14:textId="77777777" w:rsidR="00A55941" w:rsidRPr="00E45629" w:rsidRDefault="00A55941" w:rsidP="00A55941">
            <w:pPr>
              <w:keepNext/>
              <w:keepLines/>
              <w:spacing w:after="0"/>
              <w:jc w:val="center"/>
              <w:rPr>
                <w:ins w:id="11626" w:author="vivo (Yuan)" w:date="2020-10-21T09:36:00Z"/>
                <w:rFonts w:ascii="Arial" w:eastAsia="宋体" w:hAnsi="Arial"/>
                <w:sz w:val="16"/>
                <w:szCs w:val="16"/>
                <w:lang w:val="en-US" w:eastAsia="zh-CN"/>
              </w:rPr>
            </w:pPr>
            <w:ins w:id="11627" w:author="vivo (Yuan)" w:date="2020-10-21T09:36:00Z">
              <w:r w:rsidRPr="00E45629">
                <w:rPr>
                  <w:rFonts w:ascii="Arial" w:eastAsia="宋体" w:hAnsi="Arial"/>
                  <w:sz w:val="16"/>
                  <w:szCs w:val="16"/>
                  <w:lang w:val="en-US" w:eastAsia="zh-CN"/>
                </w:rPr>
                <w:t>0.35</w:t>
              </w:r>
            </w:ins>
          </w:p>
        </w:tc>
        <w:tc>
          <w:tcPr>
            <w:tcW w:w="708" w:type="dxa"/>
            <w:vAlign w:val="center"/>
          </w:tcPr>
          <w:p w14:paraId="7AB7482A" w14:textId="77777777" w:rsidR="00A55941" w:rsidRPr="00E45629" w:rsidRDefault="00A55941" w:rsidP="00A55941">
            <w:pPr>
              <w:keepNext/>
              <w:keepLines/>
              <w:spacing w:after="0"/>
              <w:jc w:val="center"/>
              <w:rPr>
                <w:ins w:id="11628" w:author="vivo (Yuan)" w:date="2020-10-21T09:36:00Z"/>
                <w:rFonts w:ascii="Arial" w:eastAsia="宋体" w:hAnsi="Arial"/>
                <w:sz w:val="16"/>
                <w:szCs w:val="16"/>
                <w:lang w:val="en-US" w:eastAsia="zh-CN"/>
              </w:rPr>
            </w:pPr>
            <w:ins w:id="11629" w:author="vivo (Yuan)" w:date="2020-10-21T09:36:00Z">
              <w:r w:rsidRPr="00E45629">
                <w:rPr>
                  <w:rFonts w:ascii="Arial" w:eastAsia="宋体" w:hAnsi="Arial"/>
                  <w:sz w:val="16"/>
                  <w:szCs w:val="16"/>
                  <w:lang w:val="en-US" w:eastAsia="zh-CN"/>
                </w:rPr>
                <w:t>2.85</w:t>
              </w:r>
            </w:ins>
          </w:p>
        </w:tc>
        <w:tc>
          <w:tcPr>
            <w:tcW w:w="636" w:type="dxa"/>
            <w:vAlign w:val="center"/>
          </w:tcPr>
          <w:p w14:paraId="64586C91" w14:textId="77777777" w:rsidR="00A55941" w:rsidRPr="00E45629" w:rsidRDefault="00A55941" w:rsidP="00A55941">
            <w:pPr>
              <w:keepNext/>
              <w:keepLines/>
              <w:spacing w:after="0"/>
              <w:jc w:val="center"/>
              <w:rPr>
                <w:ins w:id="11630" w:author="vivo (Yuan)" w:date="2020-10-21T09:36:00Z"/>
                <w:rFonts w:ascii="Arial" w:eastAsia="宋体" w:hAnsi="Arial"/>
                <w:sz w:val="16"/>
                <w:szCs w:val="16"/>
                <w:lang w:val="en-US" w:eastAsia="zh-CN"/>
              </w:rPr>
            </w:pPr>
            <w:ins w:id="11631" w:author="vivo (Yuan)" w:date="2020-10-21T09:36:00Z">
              <w:r w:rsidRPr="00E45629">
                <w:rPr>
                  <w:rFonts w:ascii="Arial" w:eastAsia="宋体" w:hAnsi="Arial"/>
                  <w:sz w:val="16"/>
                  <w:szCs w:val="16"/>
                  <w:lang w:val="en-US" w:eastAsia="zh-CN"/>
                </w:rPr>
                <w:t>5.76</w:t>
              </w:r>
            </w:ins>
          </w:p>
        </w:tc>
      </w:tr>
      <w:tr w:rsidR="00A55941" w:rsidRPr="00E45629" w14:paraId="1110730D" w14:textId="77777777" w:rsidTr="00A55941">
        <w:trPr>
          <w:jc w:val="center"/>
          <w:ins w:id="11632" w:author="vivo (Yuan)" w:date="2020-10-21T09:36:00Z"/>
        </w:trPr>
        <w:tc>
          <w:tcPr>
            <w:tcW w:w="4338" w:type="dxa"/>
            <w:vMerge/>
            <w:vAlign w:val="center"/>
          </w:tcPr>
          <w:p w14:paraId="3E442474" w14:textId="77777777" w:rsidR="00A55941" w:rsidRPr="00E45629" w:rsidRDefault="00A55941" w:rsidP="00A55941">
            <w:pPr>
              <w:keepNext/>
              <w:keepLines/>
              <w:spacing w:after="0"/>
              <w:jc w:val="center"/>
              <w:rPr>
                <w:ins w:id="11633" w:author="vivo (Yuan)" w:date="2020-10-21T09:36:00Z"/>
                <w:rFonts w:ascii="Arial" w:eastAsia="等线" w:hAnsi="Arial"/>
                <w:sz w:val="16"/>
                <w:szCs w:val="16"/>
                <w:lang w:val="en-US" w:eastAsia="zh-CN"/>
              </w:rPr>
            </w:pPr>
          </w:p>
        </w:tc>
        <w:tc>
          <w:tcPr>
            <w:tcW w:w="1894" w:type="dxa"/>
            <w:vAlign w:val="center"/>
          </w:tcPr>
          <w:p w14:paraId="57374424" w14:textId="77777777" w:rsidR="00A55941" w:rsidRPr="00E45629" w:rsidRDefault="00A55941" w:rsidP="00A55941">
            <w:pPr>
              <w:keepNext/>
              <w:keepLines/>
              <w:spacing w:after="0"/>
              <w:jc w:val="center"/>
              <w:rPr>
                <w:ins w:id="11634" w:author="vivo (Yuan)" w:date="2020-10-21T09:36:00Z"/>
                <w:rFonts w:ascii="Arial" w:eastAsia="等线" w:hAnsi="Arial"/>
                <w:sz w:val="16"/>
                <w:szCs w:val="16"/>
                <w:lang w:val="en-US" w:eastAsia="zh-CN"/>
              </w:rPr>
            </w:pPr>
            <w:ins w:id="11635" w:author="vivo (Yuan)" w:date="2020-10-21T09:36:00Z">
              <w:r w:rsidRPr="00E45629">
                <w:rPr>
                  <w:rFonts w:ascii="Arial" w:eastAsia="等线" w:hAnsi="Arial"/>
                  <w:sz w:val="16"/>
                  <w:szCs w:val="16"/>
                  <w:lang w:val="en-US" w:eastAsia="zh-CN"/>
                </w:rPr>
                <w:t>(Optional) All UEs</w:t>
              </w:r>
            </w:ins>
          </w:p>
        </w:tc>
        <w:tc>
          <w:tcPr>
            <w:tcW w:w="851" w:type="dxa"/>
            <w:vAlign w:val="center"/>
          </w:tcPr>
          <w:p w14:paraId="7E3DF649" w14:textId="77777777" w:rsidR="00A55941" w:rsidRPr="00E45629" w:rsidRDefault="00A55941" w:rsidP="00A55941">
            <w:pPr>
              <w:keepNext/>
              <w:keepLines/>
              <w:spacing w:after="0"/>
              <w:jc w:val="center"/>
              <w:rPr>
                <w:ins w:id="11636" w:author="vivo (Yuan)" w:date="2020-10-21T09:36:00Z"/>
                <w:rFonts w:ascii="Arial" w:eastAsia="宋体" w:hAnsi="Arial"/>
                <w:sz w:val="16"/>
                <w:szCs w:val="16"/>
                <w:lang w:val="en-US" w:eastAsia="zh-CN"/>
              </w:rPr>
            </w:pPr>
            <w:ins w:id="11637" w:author="vivo (Yuan)" w:date="2020-10-21T09:36:00Z">
              <w:r w:rsidRPr="00E45629">
                <w:rPr>
                  <w:rFonts w:ascii="Arial" w:eastAsia="宋体" w:hAnsi="Arial"/>
                  <w:sz w:val="16"/>
                  <w:szCs w:val="16"/>
                  <w:lang w:val="en-US" w:eastAsia="zh-CN"/>
                </w:rPr>
                <w:t>0.025</w:t>
              </w:r>
            </w:ins>
          </w:p>
        </w:tc>
        <w:tc>
          <w:tcPr>
            <w:tcW w:w="709" w:type="dxa"/>
            <w:vAlign w:val="center"/>
          </w:tcPr>
          <w:p w14:paraId="2A1E4D3A" w14:textId="77777777" w:rsidR="00A55941" w:rsidRPr="00E45629" w:rsidRDefault="00A55941" w:rsidP="00A55941">
            <w:pPr>
              <w:keepNext/>
              <w:keepLines/>
              <w:spacing w:after="0"/>
              <w:jc w:val="center"/>
              <w:rPr>
                <w:ins w:id="11638" w:author="vivo (Yuan)" w:date="2020-10-21T09:36:00Z"/>
                <w:rFonts w:ascii="Arial" w:eastAsia="宋体" w:hAnsi="Arial"/>
                <w:sz w:val="16"/>
                <w:szCs w:val="16"/>
                <w:lang w:val="en-US" w:eastAsia="zh-CN"/>
              </w:rPr>
            </w:pPr>
            <w:ins w:id="11639" w:author="vivo (Yuan)" w:date="2020-10-21T09:36:00Z">
              <w:r w:rsidRPr="00E45629">
                <w:rPr>
                  <w:rFonts w:ascii="Arial" w:eastAsia="宋体" w:hAnsi="Arial"/>
                  <w:sz w:val="16"/>
                  <w:szCs w:val="16"/>
                  <w:lang w:val="en-US" w:eastAsia="zh-CN"/>
                </w:rPr>
                <w:t>1.09</w:t>
              </w:r>
            </w:ins>
          </w:p>
        </w:tc>
        <w:tc>
          <w:tcPr>
            <w:tcW w:w="708" w:type="dxa"/>
            <w:vAlign w:val="center"/>
          </w:tcPr>
          <w:p w14:paraId="6785638A" w14:textId="77777777" w:rsidR="00A55941" w:rsidRPr="00E45629" w:rsidRDefault="00A55941" w:rsidP="00A55941">
            <w:pPr>
              <w:keepNext/>
              <w:keepLines/>
              <w:spacing w:after="0"/>
              <w:jc w:val="center"/>
              <w:rPr>
                <w:ins w:id="11640" w:author="vivo (Yuan)" w:date="2020-10-21T09:36:00Z"/>
                <w:rFonts w:ascii="Arial" w:eastAsia="宋体" w:hAnsi="Arial"/>
                <w:sz w:val="16"/>
                <w:szCs w:val="16"/>
                <w:lang w:val="en-US" w:eastAsia="zh-CN"/>
              </w:rPr>
            </w:pPr>
            <w:ins w:id="11641" w:author="vivo (Yuan)" w:date="2020-10-21T09:36:00Z">
              <w:r w:rsidRPr="00E45629">
                <w:rPr>
                  <w:rFonts w:ascii="Arial" w:eastAsia="宋体" w:hAnsi="Arial"/>
                  <w:sz w:val="16"/>
                  <w:szCs w:val="16"/>
                  <w:lang w:val="en-US" w:eastAsia="zh-CN"/>
                </w:rPr>
                <w:t>4.60</w:t>
              </w:r>
            </w:ins>
          </w:p>
        </w:tc>
        <w:tc>
          <w:tcPr>
            <w:tcW w:w="636" w:type="dxa"/>
            <w:vAlign w:val="center"/>
          </w:tcPr>
          <w:p w14:paraId="03488B30" w14:textId="77777777" w:rsidR="00A55941" w:rsidRPr="00E45629" w:rsidRDefault="00A55941" w:rsidP="00A55941">
            <w:pPr>
              <w:keepNext/>
              <w:keepLines/>
              <w:spacing w:after="0"/>
              <w:jc w:val="center"/>
              <w:rPr>
                <w:ins w:id="11642" w:author="vivo (Yuan)" w:date="2020-10-21T09:36:00Z"/>
                <w:rFonts w:ascii="Arial" w:eastAsia="宋体" w:hAnsi="Arial"/>
                <w:sz w:val="16"/>
                <w:szCs w:val="16"/>
                <w:lang w:val="en-US" w:eastAsia="zh-CN"/>
              </w:rPr>
            </w:pPr>
            <w:ins w:id="11643" w:author="vivo (Yuan)" w:date="2020-10-21T09:36:00Z">
              <w:r w:rsidRPr="00E45629">
                <w:rPr>
                  <w:rFonts w:ascii="Arial" w:eastAsia="宋体" w:hAnsi="Arial"/>
                  <w:sz w:val="16"/>
                  <w:szCs w:val="16"/>
                  <w:lang w:val="en-US" w:eastAsia="zh-CN"/>
                </w:rPr>
                <w:t>9.95</w:t>
              </w:r>
            </w:ins>
          </w:p>
        </w:tc>
      </w:tr>
      <w:tr w:rsidR="00A55941" w:rsidRPr="00E45629" w14:paraId="4E6AAB8D" w14:textId="77777777" w:rsidTr="00A55941">
        <w:trPr>
          <w:jc w:val="center"/>
          <w:ins w:id="11644" w:author="vivo (Yuan)" w:date="2020-10-21T09:36:00Z"/>
        </w:trPr>
        <w:tc>
          <w:tcPr>
            <w:tcW w:w="4338" w:type="dxa"/>
            <w:vMerge w:val="restart"/>
            <w:vAlign w:val="center"/>
          </w:tcPr>
          <w:p w14:paraId="3F1A7F8F" w14:textId="77777777" w:rsidR="00A55941" w:rsidRPr="00E45629" w:rsidRDefault="00A55941" w:rsidP="00A55941">
            <w:pPr>
              <w:keepNext/>
              <w:keepLines/>
              <w:spacing w:after="0"/>
              <w:jc w:val="center"/>
              <w:rPr>
                <w:ins w:id="11645" w:author="vivo (Yuan)" w:date="2020-10-21T09:36:00Z"/>
                <w:rFonts w:ascii="Arial" w:eastAsia="等线" w:hAnsi="Arial"/>
                <w:sz w:val="16"/>
                <w:szCs w:val="16"/>
                <w:lang w:val="en-US" w:eastAsia="zh-CN"/>
              </w:rPr>
            </w:pPr>
            <w:ins w:id="11646" w:author="vivo (Yuan)" w:date="2020-10-21T09:36:00Z">
              <w:r w:rsidRPr="00E45629">
                <w:rPr>
                  <w:rFonts w:ascii="Arial" w:eastAsia="等线" w:hAnsi="Arial"/>
                  <w:sz w:val="16"/>
                  <w:szCs w:val="16"/>
                  <w:lang w:val="en-US" w:eastAsia="zh-CN"/>
                </w:rPr>
                <w:t>[Case 26], [DH, sync error 50ns], [FR2], [UL-TDOA, MUSIC, select based on RSRP]</w:t>
              </w:r>
            </w:ins>
          </w:p>
        </w:tc>
        <w:tc>
          <w:tcPr>
            <w:tcW w:w="1894" w:type="dxa"/>
            <w:vAlign w:val="center"/>
          </w:tcPr>
          <w:p w14:paraId="769C6684" w14:textId="77777777" w:rsidR="00A55941" w:rsidRPr="00E45629" w:rsidRDefault="00A55941" w:rsidP="00A55941">
            <w:pPr>
              <w:keepNext/>
              <w:keepLines/>
              <w:spacing w:after="0"/>
              <w:jc w:val="center"/>
              <w:rPr>
                <w:ins w:id="11647" w:author="vivo (Yuan)" w:date="2020-10-21T09:36:00Z"/>
                <w:rFonts w:ascii="Arial" w:eastAsia="等线" w:hAnsi="Arial"/>
                <w:sz w:val="16"/>
                <w:szCs w:val="16"/>
                <w:lang w:val="en-US" w:eastAsia="zh-CN"/>
              </w:rPr>
            </w:pPr>
            <w:ins w:id="11648" w:author="vivo (Yuan)" w:date="2020-10-21T09:36:00Z">
              <w:r w:rsidRPr="00E45629">
                <w:rPr>
                  <w:rFonts w:ascii="Arial" w:eastAsia="等线" w:hAnsi="Arial"/>
                  <w:sz w:val="16"/>
                  <w:szCs w:val="16"/>
                  <w:lang w:val="en-US" w:eastAsia="zh-CN"/>
                </w:rPr>
                <w:t>Convex UEs</w:t>
              </w:r>
            </w:ins>
          </w:p>
        </w:tc>
        <w:tc>
          <w:tcPr>
            <w:tcW w:w="851" w:type="dxa"/>
            <w:vAlign w:val="center"/>
          </w:tcPr>
          <w:p w14:paraId="6915C06D" w14:textId="77777777" w:rsidR="00A55941" w:rsidRPr="00E45629" w:rsidRDefault="00A55941" w:rsidP="00A55941">
            <w:pPr>
              <w:keepNext/>
              <w:keepLines/>
              <w:spacing w:after="0"/>
              <w:jc w:val="center"/>
              <w:rPr>
                <w:ins w:id="11649" w:author="vivo (Yuan)" w:date="2020-10-21T09:36:00Z"/>
                <w:rFonts w:ascii="Arial" w:eastAsia="宋体" w:hAnsi="Arial"/>
                <w:sz w:val="16"/>
                <w:szCs w:val="16"/>
                <w:lang w:val="en-US" w:eastAsia="zh-CN"/>
              </w:rPr>
            </w:pPr>
            <w:ins w:id="11650" w:author="vivo (Yuan)" w:date="2020-10-21T09:36:00Z">
              <w:r w:rsidRPr="00E45629">
                <w:rPr>
                  <w:rFonts w:ascii="Arial" w:eastAsia="宋体" w:hAnsi="Arial"/>
                  <w:sz w:val="16"/>
                  <w:szCs w:val="16"/>
                  <w:lang w:val="en-US" w:eastAsia="zh-CN"/>
                </w:rPr>
                <w:t>10.52</w:t>
              </w:r>
            </w:ins>
          </w:p>
        </w:tc>
        <w:tc>
          <w:tcPr>
            <w:tcW w:w="709" w:type="dxa"/>
            <w:vAlign w:val="center"/>
          </w:tcPr>
          <w:p w14:paraId="0283F3C9" w14:textId="77777777" w:rsidR="00A55941" w:rsidRPr="00E45629" w:rsidRDefault="00A55941" w:rsidP="00A55941">
            <w:pPr>
              <w:keepNext/>
              <w:keepLines/>
              <w:spacing w:after="0"/>
              <w:jc w:val="center"/>
              <w:rPr>
                <w:ins w:id="11651" w:author="vivo (Yuan)" w:date="2020-10-21T09:36:00Z"/>
                <w:rFonts w:ascii="Arial" w:eastAsia="宋体" w:hAnsi="Arial"/>
                <w:sz w:val="16"/>
                <w:szCs w:val="16"/>
                <w:lang w:val="en-US" w:eastAsia="zh-CN"/>
              </w:rPr>
            </w:pPr>
            <w:ins w:id="11652" w:author="vivo (Yuan)" w:date="2020-10-21T09:36:00Z">
              <w:r w:rsidRPr="00E45629">
                <w:rPr>
                  <w:rFonts w:ascii="Arial" w:eastAsia="宋体" w:hAnsi="Arial"/>
                  <w:sz w:val="16"/>
                  <w:szCs w:val="16"/>
                  <w:lang w:val="en-US" w:eastAsia="zh-CN"/>
                </w:rPr>
                <w:t>13.46</w:t>
              </w:r>
            </w:ins>
          </w:p>
        </w:tc>
        <w:tc>
          <w:tcPr>
            <w:tcW w:w="708" w:type="dxa"/>
            <w:vAlign w:val="center"/>
          </w:tcPr>
          <w:p w14:paraId="1B2C25DC" w14:textId="77777777" w:rsidR="00A55941" w:rsidRPr="00E45629" w:rsidRDefault="00A55941" w:rsidP="00A55941">
            <w:pPr>
              <w:keepNext/>
              <w:keepLines/>
              <w:spacing w:after="0"/>
              <w:jc w:val="center"/>
              <w:rPr>
                <w:ins w:id="11653" w:author="vivo (Yuan)" w:date="2020-10-21T09:36:00Z"/>
                <w:rFonts w:ascii="Arial" w:eastAsia="宋体" w:hAnsi="Arial"/>
                <w:sz w:val="16"/>
                <w:szCs w:val="16"/>
                <w:lang w:val="en-US" w:eastAsia="zh-CN"/>
              </w:rPr>
            </w:pPr>
            <w:ins w:id="11654" w:author="vivo (Yuan)" w:date="2020-10-21T09:36:00Z">
              <w:r w:rsidRPr="00E45629">
                <w:rPr>
                  <w:rFonts w:ascii="Arial" w:eastAsia="宋体" w:hAnsi="Arial"/>
                  <w:sz w:val="16"/>
                  <w:szCs w:val="16"/>
                  <w:lang w:val="en-US" w:eastAsia="zh-CN"/>
                </w:rPr>
                <w:t>16.09</w:t>
              </w:r>
            </w:ins>
          </w:p>
        </w:tc>
        <w:tc>
          <w:tcPr>
            <w:tcW w:w="636" w:type="dxa"/>
            <w:vAlign w:val="center"/>
          </w:tcPr>
          <w:p w14:paraId="07B5397A" w14:textId="77777777" w:rsidR="00A55941" w:rsidRPr="00E45629" w:rsidRDefault="00A55941" w:rsidP="00A55941">
            <w:pPr>
              <w:keepNext/>
              <w:keepLines/>
              <w:spacing w:after="0"/>
              <w:jc w:val="center"/>
              <w:rPr>
                <w:ins w:id="11655" w:author="vivo (Yuan)" w:date="2020-10-21T09:36:00Z"/>
                <w:rFonts w:ascii="Arial" w:eastAsia="宋体" w:hAnsi="Arial"/>
                <w:sz w:val="16"/>
                <w:szCs w:val="16"/>
                <w:lang w:val="en-US" w:eastAsia="zh-CN"/>
              </w:rPr>
            </w:pPr>
            <w:ins w:id="11656" w:author="vivo (Yuan)" w:date="2020-10-21T09:36:00Z">
              <w:r w:rsidRPr="00E45629">
                <w:rPr>
                  <w:rFonts w:ascii="Arial" w:eastAsia="宋体" w:hAnsi="Arial"/>
                  <w:sz w:val="16"/>
                  <w:szCs w:val="16"/>
                  <w:lang w:val="en-US" w:eastAsia="zh-CN"/>
                </w:rPr>
                <w:t>18.92</w:t>
              </w:r>
            </w:ins>
          </w:p>
        </w:tc>
      </w:tr>
      <w:tr w:rsidR="00A55941" w:rsidRPr="00E45629" w14:paraId="479730E4" w14:textId="77777777" w:rsidTr="00A55941">
        <w:trPr>
          <w:jc w:val="center"/>
          <w:ins w:id="11657" w:author="vivo (Yuan)" w:date="2020-10-21T09:36:00Z"/>
        </w:trPr>
        <w:tc>
          <w:tcPr>
            <w:tcW w:w="4338" w:type="dxa"/>
            <w:vMerge/>
            <w:vAlign w:val="center"/>
          </w:tcPr>
          <w:p w14:paraId="6D441CD5" w14:textId="77777777" w:rsidR="00A55941" w:rsidRPr="00E45629" w:rsidRDefault="00A55941" w:rsidP="00A55941">
            <w:pPr>
              <w:keepNext/>
              <w:keepLines/>
              <w:spacing w:after="0"/>
              <w:jc w:val="center"/>
              <w:rPr>
                <w:ins w:id="11658" w:author="vivo (Yuan)" w:date="2020-10-21T09:36:00Z"/>
                <w:rFonts w:ascii="Arial" w:eastAsia="等线" w:hAnsi="Arial"/>
                <w:sz w:val="16"/>
                <w:szCs w:val="16"/>
                <w:lang w:val="en-US" w:eastAsia="zh-CN"/>
              </w:rPr>
            </w:pPr>
          </w:p>
        </w:tc>
        <w:tc>
          <w:tcPr>
            <w:tcW w:w="1894" w:type="dxa"/>
            <w:vAlign w:val="center"/>
          </w:tcPr>
          <w:p w14:paraId="691304B2" w14:textId="77777777" w:rsidR="00A55941" w:rsidRPr="00E45629" w:rsidRDefault="00A55941" w:rsidP="00A55941">
            <w:pPr>
              <w:keepNext/>
              <w:keepLines/>
              <w:spacing w:after="0"/>
              <w:jc w:val="center"/>
              <w:rPr>
                <w:ins w:id="11659" w:author="vivo (Yuan)" w:date="2020-10-21T09:36:00Z"/>
                <w:rFonts w:ascii="Arial" w:eastAsia="等线" w:hAnsi="Arial"/>
                <w:sz w:val="16"/>
                <w:szCs w:val="16"/>
                <w:lang w:val="en-US" w:eastAsia="zh-CN"/>
              </w:rPr>
            </w:pPr>
            <w:ins w:id="11660" w:author="vivo (Yuan)" w:date="2020-10-21T09:36:00Z">
              <w:r w:rsidRPr="00E45629">
                <w:rPr>
                  <w:rFonts w:ascii="Arial" w:eastAsia="等线" w:hAnsi="Arial"/>
                  <w:sz w:val="16"/>
                  <w:szCs w:val="16"/>
                  <w:lang w:val="en-US" w:eastAsia="zh-CN"/>
                </w:rPr>
                <w:t>(Optional) All UEs</w:t>
              </w:r>
            </w:ins>
          </w:p>
        </w:tc>
        <w:tc>
          <w:tcPr>
            <w:tcW w:w="851" w:type="dxa"/>
            <w:vAlign w:val="center"/>
          </w:tcPr>
          <w:p w14:paraId="19A82178" w14:textId="77777777" w:rsidR="00A55941" w:rsidRPr="00E45629" w:rsidRDefault="00A55941" w:rsidP="00A55941">
            <w:pPr>
              <w:keepNext/>
              <w:keepLines/>
              <w:spacing w:after="0"/>
              <w:jc w:val="center"/>
              <w:rPr>
                <w:ins w:id="11661" w:author="vivo (Yuan)" w:date="2020-10-21T09:36:00Z"/>
                <w:rFonts w:ascii="Arial" w:eastAsia="宋体" w:hAnsi="Arial"/>
                <w:sz w:val="16"/>
                <w:szCs w:val="16"/>
                <w:lang w:val="en-US" w:eastAsia="zh-CN"/>
              </w:rPr>
            </w:pPr>
            <w:ins w:id="11662" w:author="vivo (Yuan)" w:date="2020-10-21T09:36:00Z">
              <w:r w:rsidRPr="00E45629">
                <w:rPr>
                  <w:rFonts w:ascii="Arial" w:eastAsia="宋体" w:hAnsi="Arial"/>
                  <w:sz w:val="16"/>
                  <w:szCs w:val="16"/>
                  <w:lang w:val="en-US" w:eastAsia="zh-CN"/>
                </w:rPr>
                <w:t>12.22</w:t>
              </w:r>
            </w:ins>
          </w:p>
        </w:tc>
        <w:tc>
          <w:tcPr>
            <w:tcW w:w="709" w:type="dxa"/>
            <w:vAlign w:val="center"/>
          </w:tcPr>
          <w:p w14:paraId="6218B549" w14:textId="77777777" w:rsidR="00A55941" w:rsidRPr="00E45629" w:rsidRDefault="00A55941" w:rsidP="00A55941">
            <w:pPr>
              <w:keepNext/>
              <w:keepLines/>
              <w:spacing w:after="0"/>
              <w:jc w:val="center"/>
              <w:rPr>
                <w:ins w:id="11663" w:author="vivo (Yuan)" w:date="2020-10-21T09:36:00Z"/>
                <w:rFonts w:ascii="Arial" w:eastAsia="宋体" w:hAnsi="Arial"/>
                <w:sz w:val="16"/>
                <w:szCs w:val="16"/>
                <w:lang w:val="en-US" w:eastAsia="zh-CN"/>
              </w:rPr>
            </w:pPr>
            <w:ins w:id="11664" w:author="vivo (Yuan)" w:date="2020-10-21T09:36:00Z">
              <w:r w:rsidRPr="00E45629">
                <w:rPr>
                  <w:rFonts w:ascii="Arial" w:eastAsia="宋体" w:hAnsi="Arial"/>
                  <w:sz w:val="16"/>
                  <w:szCs w:val="16"/>
                  <w:lang w:val="en-US" w:eastAsia="zh-CN"/>
                </w:rPr>
                <w:t>15.26</w:t>
              </w:r>
            </w:ins>
          </w:p>
        </w:tc>
        <w:tc>
          <w:tcPr>
            <w:tcW w:w="708" w:type="dxa"/>
            <w:vAlign w:val="center"/>
          </w:tcPr>
          <w:p w14:paraId="68EF904D" w14:textId="77777777" w:rsidR="00A55941" w:rsidRPr="00E45629" w:rsidRDefault="00A55941" w:rsidP="00A55941">
            <w:pPr>
              <w:keepNext/>
              <w:keepLines/>
              <w:spacing w:after="0"/>
              <w:jc w:val="center"/>
              <w:rPr>
                <w:ins w:id="11665" w:author="vivo (Yuan)" w:date="2020-10-21T09:36:00Z"/>
                <w:rFonts w:ascii="Arial" w:eastAsia="宋体" w:hAnsi="Arial"/>
                <w:sz w:val="16"/>
                <w:szCs w:val="16"/>
                <w:lang w:val="en-US" w:eastAsia="zh-CN"/>
              </w:rPr>
            </w:pPr>
            <w:ins w:id="11666" w:author="vivo (Yuan)" w:date="2020-10-21T09:36:00Z">
              <w:r w:rsidRPr="00E45629">
                <w:rPr>
                  <w:rFonts w:ascii="Arial" w:eastAsia="宋体" w:hAnsi="Arial"/>
                  <w:sz w:val="16"/>
                  <w:szCs w:val="16"/>
                  <w:lang w:val="en-US" w:eastAsia="zh-CN"/>
                </w:rPr>
                <w:t>18.72</w:t>
              </w:r>
            </w:ins>
          </w:p>
        </w:tc>
        <w:tc>
          <w:tcPr>
            <w:tcW w:w="636" w:type="dxa"/>
            <w:vAlign w:val="center"/>
          </w:tcPr>
          <w:p w14:paraId="497FD18F" w14:textId="77777777" w:rsidR="00A55941" w:rsidRPr="00E45629" w:rsidRDefault="00A55941" w:rsidP="00A55941">
            <w:pPr>
              <w:keepNext/>
              <w:keepLines/>
              <w:spacing w:after="0"/>
              <w:jc w:val="center"/>
              <w:rPr>
                <w:ins w:id="11667" w:author="vivo (Yuan)" w:date="2020-10-21T09:36:00Z"/>
                <w:rFonts w:ascii="Arial" w:eastAsia="宋体" w:hAnsi="Arial"/>
                <w:sz w:val="16"/>
                <w:szCs w:val="16"/>
                <w:lang w:val="en-US" w:eastAsia="zh-CN"/>
              </w:rPr>
            </w:pPr>
            <w:ins w:id="11668" w:author="vivo (Yuan)" w:date="2020-10-21T09:36:00Z">
              <w:r w:rsidRPr="00E45629">
                <w:rPr>
                  <w:rFonts w:ascii="Arial" w:eastAsia="宋体" w:hAnsi="Arial"/>
                  <w:sz w:val="16"/>
                  <w:szCs w:val="16"/>
                  <w:lang w:val="en-US" w:eastAsia="zh-CN"/>
                </w:rPr>
                <w:t>23.64</w:t>
              </w:r>
            </w:ins>
          </w:p>
        </w:tc>
      </w:tr>
      <w:tr w:rsidR="00A55941" w:rsidRPr="00E45629" w14:paraId="42958DC2" w14:textId="77777777" w:rsidTr="00A55941">
        <w:trPr>
          <w:jc w:val="center"/>
          <w:ins w:id="11669" w:author="vivo (Yuan)" w:date="2020-10-21T09:36:00Z"/>
        </w:trPr>
        <w:tc>
          <w:tcPr>
            <w:tcW w:w="4338" w:type="dxa"/>
            <w:vMerge w:val="restart"/>
            <w:vAlign w:val="center"/>
          </w:tcPr>
          <w:p w14:paraId="0E3B81C8" w14:textId="77777777" w:rsidR="00A55941" w:rsidRPr="00E45629" w:rsidRDefault="00A55941" w:rsidP="00A55941">
            <w:pPr>
              <w:keepNext/>
              <w:keepLines/>
              <w:spacing w:after="0"/>
              <w:jc w:val="center"/>
              <w:rPr>
                <w:ins w:id="11670" w:author="vivo (Yuan)" w:date="2020-10-21T09:36:00Z"/>
                <w:rFonts w:ascii="Arial" w:eastAsia="等线" w:hAnsi="Arial"/>
                <w:sz w:val="16"/>
                <w:szCs w:val="16"/>
                <w:lang w:val="en-US" w:eastAsia="zh-CN"/>
              </w:rPr>
            </w:pPr>
            <w:ins w:id="11671" w:author="vivo (Yuan)" w:date="2020-10-21T09:36:00Z">
              <w:r w:rsidRPr="00E45629">
                <w:rPr>
                  <w:rFonts w:ascii="Arial" w:eastAsia="等线" w:hAnsi="Arial"/>
                  <w:sz w:val="16"/>
                  <w:szCs w:val="16"/>
                  <w:lang w:val="en-US" w:eastAsia="zh-CN"/>
                </w:rPr>
                <w:t xml:space="preserve">[Case 27], [SH, perfect sync], [FR1], [UL-TDOA, MUSIC, </w:t>
              </w:r>
            </w:ins>
          </w:p>
          <w:p w14:paraId="1BEE9F2A" w14:textId="77777777" w:rsidR="00A55941" w:rsidRPr="00E45629" w:rsidRDefault="00A55941" w:rsidP="00A55941">
            <w:pPr>
              <w:keepNext/>
              <w:keepLines/>
              <w:spacing w:after="0"/>
              <w:jc w:val="center"/>
              <w:rPr>
                <w:ins w:id="11672" w:author="vivo (Yuan)" w:date="2020-10-21T09:36:00Z"/>
                <w:rFonts w:ascii="Arial" w:eastAsia="等线" w:hAnsi="Arial"/>
                <w:sz w:val="16"/>
                <w:szCs w:val="16"/>
                <w:lang w:val="en-US" w:eastAsia="zh-CN"/>
              </w:rPr>
            </w:pPr>
            <w:ins w:id="11673"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2C5CC901" w14:textId="77777777" w:rsidR="00A55941" w:rsidRPr="00E45629" w:rsidRDefault="00A55941" w:rsidP="00A55941">
            <w:pPr>
              <w:keepNext/>
              <w:keepLines/>
              <w:spacing w:after="0"/>
              <w:jc w:val="center"/>
              <w:rPr>
                <w:ins w:id="11674" w:author="vivo (Yuan)" w:date="2020-10-21T09:36:00Z"/>
                <w:rFonts w:ascii="Arial" w:eastAsia="等线" w:hAnsi="Arial"/>
                <w:sz w:val="16"/>
                <w:szCs w:val="16"/>
                <w:lang w:val="en-US" w:eastAsia="zh-CN"/>
              </w:rPr>
            </w:pPr>
            <w:ins w:id="11675" w:author="vivo (Yuan)" w:date="2020-10-21T09:36:00Z">
              <w:r w:rsidRPr="00E45629">
                <w:rPr>
                  <w:rFonts w:ascii="Arial" w:eastAsia="等线" w:hAnsi="Arial"/>
                  <w:sz w:val="16"/>
                  <w:szCs w:val="16"/>
                  <w:lang w:val="en-US" w:eastAsia="zh-CN"/>
                </w:rPr>
                <w:t>Convex UEs</w:t>
              </w:r>
            </w:ins>
          </w:p>
        </w:tc>
        <w:tc>
          <w:tcPr>
            <w:tcW w:w="851" w:type="dxa"/>
            <w:vAlign w:val="center"/>
          </w:tcPr>
          <w:p w14:paraId="7E97EE6C" w14:textId="77777777" w:rsidR="00A55941" w:rsidRPr="00E45629" w:rsidRDefault="00A55941" w:rsidP="00A55941">
            <w:pPr>
              <w:keepNext/>
              <w:keepLines/>
              <w:spacing w:after="0"/>
              <w:jc w:val="center"/>
              <w:rPr>
                <w:ins w:id="11676" w:author="vivo (Yuan)" w:date="2020-10-21T09:36:00Z"/>
                <w:rFonts w:ascii="Arial" w:eastAsia="宋体" w:hAnsi="Arial"/>
                <w:sz w:val="16"/>
                <w:szCs w:val="16"/>
                <w:lang w:val="en-US" w:eastAsia="zh-CN"/>
              </w:rPr>
            </w:pPr>
            <w:ins w:id="11677" w:author="vivo (Yuan)" w:date="2020-10-21T09:36:00Z">
              <w:r w:rsidRPr="00E45629">
                <w:rPr>
                  <w:rFonts w:ascii="Arial" w:eastAsia="宋体" w:hAnsi="Arial"/>
                  <w:sz w:val="16"/>
                  <w:szCs w:val="16"/>
                  <w:lang w:val="en-US" w:eastAsia="zh-CN"/>
                </w:rPr>
                <w:t>0.038</w:t>
              </w:r>
            </w:ins>
          </w:p>
        </w:tc>
        <w:tc>
          <w:tcPr>
            <w:tcW w:w="709" w:type="dxa"/>
            <w:vAlign w:val="center"/>
          </w:tcPr>
          <w:p w14:paraId="25A294E1" w14:textId="77777777" w:rsidR="00A55941" w:rsidRPr="00E45629" w:rsidRDefault="00A55941" w:rsidP="00A55941">
            <w:pPr>
              <w:keepNext/>
              <w:keepLines/>
              <w:spacing w:after="0"/>
              <w:jc w:val="center"/>
              <w:rPr>
                <w:ins w:id="11678" w:author="vivo (Yuan)" w:date="2020-10-21T09:36:00Z"/>
                <w:rFonts w:ascii="Arial" w:eastAsia="宋体" w:hAnsi="Arial"/>
                <w:sz w:val="16"/>
                <w:szCs w:val="16"/>
                <w:lang w:val="en-US" w:eastAsia="zh-CN"/>
              </w:rPr>
            </w:pPr>
            <w:ins w:id="11679" w:author="vivo (Yuan)" w:date="2020-10-21T09:36:00Z">
              <w:r w:rsidRPr="00E45629">
                <w:rPr>
                  <w:rFonts w:ascii="Arial" w:eastAsia="宋体" w:hAnsi="Arial"/>
                  <w:sz w:val="16"/>
                  <w:szCs w:val="16"/>
                  <w:lang w:val="en-US" w:eastAsia="zh-CN"/>
                </w:rPr>
                <w:t>0.055</w:t>
              </w:r>
            </w:ins>
          </w:p>
        </w:tc>
        <w:tc>
          <w:tcPr>
            <w:tcW w:w="708" w:type="dxa"/>
            <w:vAlign w:val="center"/>
          </w:tcPr>
          <w:p w14:paraId="69364817" w14:textId="77777777" w:rsidR="00A55941" w:rsidRPr="00E45629" w:rsidRDefault="00A55941" w:rsidP="00A55941">
            <w:pPr>
              <w:keepNext/>
              <w:keepLines/>
              <w:spacing w:after="0"/>
              <w:jc w:val="center"/>
              <w:rPr>
                <w:ins w:id="11680" w:author="vivo (Yuan)" w:date="2020-10-21T09:36:00Z"/>
                <w:rFonts w:ascii="Arial" w:eastAsia="宋体" w:hAnsi="Arial"/>
                <w:sz w:val="16"/>
                <w:szCs w:val="16"/>
                <w:lang w:val="en-US" w:eastAsia="zh-CN"/>
              </w:rPr>
            </w:pPr>
            <w:ins w:id="11681" w:author="vivo (Yuan)" w:date="2020-10-21T09:36:00Z">
              <w:r w:rsidRPr="00E45629">
                <w:rPr>
                  <w:rFonts w:ascii="Arial" w:eastAsia="宋体" w:hAnsi="Arial"/>
                  <w:sz w:val="16"/>
                  <w:szCs w:val="16"/>
                  <w:lang w:val="en-US" w:eastAsia="zh-CN"/>
                </w:rPr>
                <w:t>0.070</w:t>
              </w:r>
            </w:ins>
          </w:p>
        </w:tc>
        <w:tc>
          <w:tcPr>
            <w:tcW w:w="636" w:type="dxa"/>
            <w:vAlign w:val="center"/>
          </w:tcPr>
          <w:p w14:paraId="627877B7" w14:textId="77777777" w:rsidR="00A55941" w:rsidRPr="00E45629" w:rsidRDefault="00A55941" w:rsidP="00A55941">
            <w:pPr>
              <w:keepNext/>
              <w:keepLines/>
              <w:spacing w:after="0"/>
              <w:jc w:val="center"/>
              <w:rPr>
                <w:ins w:id="11682" w:author="vivo (Yuan)" w:date="2020-10-21T09:36:00Z"/>
                <w:rFonts w:ascii="Arial" w:eastAsia="宋体" w:hAnsi="Arial"/>
                <w:sz w:val="16"/>
                <w:szCs w:val="16"/>
                <w:lang w:val="en-US" w:eastAsia="zh-CN"/>
              </w:rPr>
            </w:pPr>
            <w:ins w:id="11683" w:author="vivo (Yuan)" w:date="2020-10-21T09:36:00Z">
              <w:r w:rsidRPr="00096F6D">
                <w:rPr>
                  <w:rFonts w:ascii="Arial" w:eastAsia="宋体" w:hAnsi="Arial"/>
                  <w:color w:val="FF0000"/>
                  <w:sz w:val="16"/>
                  <w:szCs w:val="16"/>
                  <w:lang w:val="en-US" w:eastAsia="zh-CN"/>
                </w:rPr>
                <w:t>0.087</w:t>
              </w:r>
            </w:ins>
          </w:p>
        </w:tc>
      </w:tr>
      <w:tr w:rsidR="00A55941" w:rsidRPr="00E45629" w14:paraId="74598808" w14:textId="77777777" w:rsidTr="00A55941">
        <w:trPr>
          <w:jc w:val="center"/>
          <w:ins w:id="11684" w:author="vivo (Yuan)" w:date="2020-10-21T09:36:00Z"/>
        </w:trPr>
        <w:tc>
          <w:tcPr>
            <w:tcW w:w="4338" w:type="dxa"/>
            <w:vMerge/>
            <w:vAlign w:val="center"/>
          </w:tcPr>
          <w:p w14:paraId="7E6C22FD" w14:textId="77777777" w:rsidR="00A55941" w:rsidRPr="00E45629" w:rsidRDefault="00A55941" w:rsidP="00A55941">
            <w:pPr>
              <w:keepNext/>
              <w:keepLines/>
              <w:spacing w:after="0"/>
              <w:jc w:val="center"/>
              <w:rPr>
                <w:ins w:id="11685" w:author="vivo (Yuan)" w:date="2020-10-21T09:36:00Z"/>
                <w:rFonts w:ascii="Arial" w:eastAsia="等线" w:hAnsi="Arial"/>
                <w:sz w:val="16"/>
                <w:szCs w:val="16"/>
                <w:lang w:val="en-US" w:eastAsia="zh-CN"/>
              </w:rPr>
            </w:pPr>
          </w:p>
        </w:tc>
        <w:tc>
          <w:tcPr>
            <w:tcW w:w="1894" w:type="dxa"/>
            <w:vAlign w:val="center"/>
          </w:tcPr>
          <w:p w14:paraId="15874A1C" w14:textId="77777777" w:rsidR="00A55941" w:rsidRPr="00E45629" w:rsidRDefault="00A55941" w:rsidP="00A55941">
            <w:pPr>
              <w:keepNext/>
              <w:keepLines/>
              <w:spacing w:after="0"/>
              <w:jc w:val="center"/>
              <w:rPr>
                <w:ins w:id="11686" w:author="vivo (Yuan)" w:date="2020-10-21T09:36:00Z"/>
                <w:rFonts w:ascii="Arial" w:eastAsia="等线" w:hAnsi="Arial"/>
                <w:sz w:val="16"/>
                <w:szCs w:val="16"/>
                <w:lang w:val="en-US" w:eastAsia="zh-CN"/>
              </w:rPr>
            </w:pPr>
            <w:ins w:id="11687" w:author="vivo (Yuan)" w:date="2020-10-21T09:36:00Z">
              <w:r w:rsidRPr="00E45629">
                <w:rPr>
                  <w:rFonts w:ascii="Arial" w:eastAsia="等线" w:hAnsi="Arial"/>
                  <w:sz w:val="16"/>
                  <w:szCs w:val="16"/>
                  <w:lang w:val="en-US" w:eastAsia="zh-CN"/>
                </w:rPr>
                <w:t>(Optional) All UEs</w:t>
              </w:r>
            </w:ins>
          </w:p>
        </w:tc>
        <w:tc>
          <w:tcPr>
            <w:tcW w:w="851" w:type="dxa"/>
            <w:vAlign w:val="center"/>
          </w:tcPr>
          <w:p w14:paraId="0232D3F1" w14:textId="77777777" w:rsidR="00A55941" w:rsidRPr="00E45629" w:rsidRDefault="00A55941" w:rsidP="00A55941">
            <w:pPr>
              <w:keepNext/>
              <w:keepLines/>
              <w:spacing w:after="0"/>
              <w:jc w:val="center"/>
              <w:rPr>
                <w:ins w:id="11688" w:author="vivo (Yuan)" w:date="2020-10-21T09:36:00Z"/>
                <w:rFonts w:ascii="Arial" w:eastAsia="宋体" w:hAnsi="Arial"/>
                <w:sz w:val="16"/>
                <w:szCs w:val="16"/>
                <w:lang w:val="en-US" w:eastAsia="zh-CN"/>
              </w:rPr>
            </w:pPr>
            <w:ins w:id="11689" w:author="vivo (Yuan)" w:date="2020-10-21T09:36:00Z">
              <w:r w:rsidRPr="00E45629">
                <w:rPr>
                  <w:rFonts w:ascii="Arial" w:eastAsia="宋体" w:hAnsi="Arial"/>
                  <w:sz w:val="16"/>
                  <w:szCs w:val="16"/>
                  <w:lang w:val="en-US" w:eastAsia="zh-CN"/>
                </w:rPr>
                <w:t>0.055</w:t>
              </w:r>
            </w:ins>
          </w:p>
        </w:tc>
        <w:tc>
          <w:tcPr>
            <w:tcW w:w="709" w:type="dxa"/>
            <w:vAlign w:val="center"/>
          </w:tcPr>
          <w:p w14:paraId="72F967C4" w14:textId="77777777" w:rsidR="00A55941" w:rsidRPr="00E45629" w:rsidRDefault="00A55941" w:rsidP="00A55941">
            <w:pPr>
              <w:keepNext/>
              <w:keepLines/>
              <w:spacing w:after="0"/>
              <w:jc w:val="center"/>
              <w:rPr>
                <w:ins w:id="11690" w:author="vivo (Yuan)" w:date="2020-10-21T09:36:00Z"/>
                <w:rFonts w:ascii="Arial" w:eastAsia="宋体" w:hAnsi="Arial"/>
                <w:sz w:val="16"/>
                <w:szCs w:val="16"/>
                <w:lang w:val="en-US" w:eastAsia="zh-CN"/>
              </w:rPr>
            </w:pPr>
            <w:ins w:id="11691" w:author="vivo (Yuan)" w:date="2020-10-21T09:36:00Z">
              <w:r w:rsidRPr="00E45629">
                <w:rPr>
                  <w:rFonts w:ascii="Arial" w:eastAsia="宋体" w:hAnsi="Arial"/>
                  <w:sz w:val="16"/>
                  <w:szCs w:val="16"/>
                  <w:lang w:val="en-US" w:eastAsia="zh-CN"/>
                </w:rPr>
                <w:t>0.078</w:t>
              </w:r>
            </w:ins>
          </w:p>
        </w:tc>
        <w:tc>
          <w:tcPr>
            <w:tcW w:w="708" w:type="dxa"/>
            <w:vAlign w:val="center"/>
          </w:tcPr>
          <w:p w14:paraId="650EB247" w14:textId="77777777" w:rsidR="00A55941" w:rsidRPr="00E45629" w:rsidRDefault="00A55941" w:rsidP="00A55941">
            <w:pPr>
              <w:keepNext/>
              <w:keepLines/>
              <w:spacing w:after="0"/>
              <w:jc w:val="center"/>
              <w:rPr>
                <w:ins w:id="11692" w:author="vivo (Yuan)" w:date="2020-10-21T09:36:00Z"/>
                <w:rFonts w:ascii="Arial" w:eastAsia="宋体" w:hAnsi="Arial"/>
                <w:sz w:val="16"/>
                <w:szCs w:val="16"/>
                <w:lang w:val="en-US" w:eastAsia="zh-CN"/>
              </w:rPr>
            </w:pPr>
            <w:ins w:id="11693" w:author="vivo (Yuan)" w:date="2020-10-21T09:36:00Z">
              <w:r w:rsidRPr="00E45629">
                <w:rPr>
                  <w:rFonts w:ascii="Arial" w:eastAsia="宋体" w:hAnsi="Arial"/>
                  <w:sz w:val="16"/>
                  <w:szCs w:val="16"/>
                  <w:lang w:val="en-US" w:eastAsia="zh-CN"/>
                </w:rPr>
                <w:t>0.13</w:t>
              </w:r>
            </w:ins>
          </w:p>
        </w:tc>
        <w:tc>
          <w:tcPr>
            <w:tcW w:w="636" w:type="dxa"/>
            <w:vAlign w:val="center"/>
          </w:tcPr>
          <w:p w14:paraId="7FDA4A18" w14:textId="77777777" w:rsidR="00A55941" w:rsidRPr="00E45629" w:rsidRDefault="00A55941" w:rsidP="00A55941">
            <w:pPr>
              <w:keepNext/>
              <w:keepLines/>
              <w:spacing w:after="0"/>
              <w:jc w:val="center"/>
              <w:rPr>
                <w:ins w:id="11694" w:author="vivo (Yuan)" w:date="2020-10-21T09:36:00Z"/>
                <w:rFonts w:ascii="Arial" w:eastAsia="宋体" w:hAnsi="Arial"/>
                <w:sz w:val="16"/>
                <w:szCs w:val="16"/>
                <w:lang w:val="en-US" w:eastAsia="zh-CN"/>
              </w:rPr>
            </w:pPr>
            <w:ins w:id="11695" w:author="vivo (Yuan)" w:date="2020-10-21T09:36:00Z">
              <w:r w:rsidRPr="00A80FC5">
                <w:rPr>
                  <w:rFonts w:ascii="Arial" w:eastAsia="宋体" w:hAnsi="Arial"/>
                  <w:sz w:val="16"/>
                  <w:szCs w:val="16"/>
                  <w:lang w:val="en-US" w:eastAsia="zh-CN"/>
                </w:rPr>
                <w:t>0.29</w:t>
              </w:r>
            </w:ins>
          </w:p>
        </w:tc>
      </w:tr>
      <w:tr w:rsidR="00A55941" w:rsidRPr="00E45629" w14:paraId="5C88283A" w14:textId="77777777" w:rsidTr="00A55941">
        <w:trPr>
          <w:jc w:val="center"/>
          <w:ins w:id="11696" w:author="vivo (Yuan)" w:date="2020-10-21T09:36:00Z"/>
        </w:trPr>
        <w:tc>
          <w:tcPr>
            <w:tcW w:w="4338" w:type="dxa"/>
            <w:vMerge w:val="restart"/>
            <w:vAlign w:val="center"/>
          </w:tcPr>
          <w:p w14:paraId="29C48AED" w14:textId="77777777" w:rsidR="00A55941" w:rsidRPr="00E45629" w:rsidRDefault="00A55941" w:rsidP="00A55941">
            <w:pPr>
              <w:keepNext/>
              <w:keepLines/>
              <w:spacing w:after="0"/>
              <w:jc w:val="center"/>
              <w:rPr>
                <w:ins w:id="11697" w:author="vivo (Yuan)" w:date="2020-10-21T09:36:00Z"/>
                <w:rFonts w:ascii="Arial" w:eastAsia="等线" w:hAnsi="Arial"/>
                <w:sz w:val="16"/>
                <w:szCs w:val="16"/>
                <w:lang w:val="en-US" w:eastAsia="zh-CN"/>
              </w:rPr>
            </w:pPr>
            <w:ins w:id="11698" w:author="vivo (Yuan)" w:date="2020-10-21T09:36:00Z">
              <w:r w:rsidRPr="00E45629">
                <w:rPr>
                  <w:rFonts w:ascii="Arial" w:eastAsia="等线" w:hAnsi="Arial"/>
                  <w:sz w:val="16"/>
                  <w:szCs w:val="16"/>
                  <w:lang w:val="en-US" w:eastAsia="zh-CN"/>
                </w:rPr>
                <w:t>[Case</w:t>
              </w:r>
              <w:r w:rsidRPr="00E45629">
                <w:rPr>
                  <w:rFonts w:ascii="Arial" w:eastAsia="等线" w:hAnsi="Arial" w:hint="eastAsia"/>
                  <w:sz w:val="16"/>
                  <w:szCs w:val="16"/>
                  <w:lang w:val="en-US" w:eastAsia="zh-CN"/>
                </w:rPr>
                <w:t xml:space="preserve"> 28</w:t>
              </w:r>
              <w:r w:rsidRPr="00E45629">
                <w:rPr>
                  <w:rFonts w:ascii="Arial" w:eastAsia="等线" w:hAnsi="Arial"/>
                  <w:sz w:val="16"/>
                  <w:szCs w:val="16"/>
                  <w:lang w:val="en-US" w:eastAsia="zh-CN"/>
                </w:rPr>
                <w:t>], [SH, sync error 50ns], [FR1], [UL-TDOA, MUSIC, select based on first/median peak]</w:t>
              </w:r>
            </w:ins>
          </w:p>
        </w:tc>
        <w:tc>
          <w:tcPr>
            <w:tcW w:w="1894" w:type="dxa"/>
            <w:vAlign w:val="center"/>
          </w:tcPr>
          <w:p w14:paraId="74126EDA" w14:textId="77777777" w:rsidR="00A55941" w:rsidRPr="00E45629" w:rsidRDefault="00A55941" w:rsidP="00A55941">
            <w:pPr>
              <w:keepNext/>
              <w:keepLines/>
              <w:spacing w:after="0"/>
              <w:jc w:val="center"/>
              <w:rPr>
                <w:ins w:id="11699" w:author="vivo (Yuan)" w:date="2020-10-21T09:36:00Z"/>
                <w:rFonts w:ascii="Arial" w:eastAsia="等线" w:hAnsi="Arial"/>
                <w:sz w:val="16"/>
                <w:szCs w:val="16"/>
                <w:lang w:val="en-US" w:eastAsia="zh-CN"/>
              </w:rPr>
            </w:pPr>
            <w:ins w:id="11700" w:author="vivo (Yuan)" w:date="2020-10-21T09:36:00Z">
              <w:r w:rsidRPr="00E45629">
                <w:rPr>
                  <w:rFonts w:ascii="Arial" w:eastAsia="等线" w:hAnsi="Arial"/>
                  <w:sz w:val="16"/>
                  <w:szCs w:val="16"/>
                  <w:lang w:val="en-US" w:eastAsia="zh-CN"/>
                </w:rPr>
                <w:t>Convex UEs</w:t>
              </w:r>
            </w:ins>
          </w:p>
        </w:tc>
        <w:tc>
          <w:tcPr>
            <w:tcW w:w="851" w:type="dxa"/>
            <w:vAlign w:val="center"/>
          </w:tcPr>
          <w:p w14:paraId="0233895A" w14:textId="77777777" w:rsidR="00A55941" w:rsidRPr="00E45629" w:rsidRDefault="00A55941" w:rsidP="00A55941">
            <w:pPr>
              <w:keepNext/>
              <w:keepLines/>
              <w:spacing w:after="0"/>
              <w:jc w:val="center"/>
              <w:rPr>
                <w:ins w:id="11701" w:author="vivo (Yuan)" w:date="2020-10-21T09:36:00Z"/>
                <w:rFonts w:ascii="Arial" w:eastAsia="宋体" w:hAnsi="Arial"/>
                <w:sz w:val="16"/>
                <w:szCs w:val="16"/>
                <w:lang w:val="en-US" w:eastAsia="zh-CN"/>
              </w:rPr>
            </w:pPr>
            <w:ins w:id="11702" w:author="vivo (Yuan)" w:date="2020-10-21T09:36:00Z">
              <w:r w:rsidRPr="00E45629">
                <w:rPr>
                  <w:rFonts w:ascii="Arial" w:eastAsia="宋体" w:hAnsi="Arial"/>
                  <w:sz w:val="16"/>
                  <w:szCs w:val="16"/>
                  <w:lang w:val="en-US" w:eastAsia="zh-CN"/>
                </w:rPr>
                <w:t>11.23</w:t>
              </w:r>
            </w:ins>
          </w:p>
        </w:tc>
        <w:tc>
          <w:tcPr>
            <w:tcW w:w="709" w:type="dxa"/>
            <w:vAlign w:val="center"/>
          </w:tcPr>
          <w:p w14:paraId="0E28E165" w14:textId="77777777" w:rsidR="00A55941" w:rsidRPr="00E45629" w:rsidRDefault="00A55941" w:rsidP="00A55941">
            <w:pPr>
              <w:keepNext/>
              <w:keepLines/>
              <w:spacing w:after="0"/>
              <w:jc w:val="center"/>
              <w:rPr>
                <w:ins w:id="11703" w:author="vivo (Yuan)" w:date="2020-10-21T09:36:00Z"/>
                <w:rFonts w:ascii="Arial" w:eastAsia="宋体" w:hAnsi="Arial"/>
                <w:sz w:val="16"/>
                <w:szCs w:val="16"/>
                <w:lang w:val="en-US" w:eastAsia="zh-CN"/>
              </w:rPr>
            </w:pPr>
            <w:ins w:id="11704" w:author="vivo (Yuan)" w:date="2020-10-21T09:36:00Z">
              <w:r w:rsidRPr="00E45629">
                <w:rPr>
                  <w:rFonts w:ascii="Arial" w:eastAsia="宋体" w:hAnsi="Arial"/>
                  <w:sz w:val="16"/>
                  <w:szCs w:val="16"/>
                  <w:lang w:val="en-US" w:eastAsia="zh-CN"/>
                </w:rPr>
                <w:t>15.14</w:t>
              </w:r>
            </w:ins>
          </w:p>
        </w:tc>
        <w:tc>
          <w:tcPr>
            <w:tcW w:w="708" w:type="dxa"/>
            <w:vAlign w:val="center"/>
          </w:tcPr>
          <w:p w14:paraId="515B8CCD" w14:textId="77777777" w:rsidR="00A55941" w:rsidRPr="00E45629" w:rsidRDefault="00A55941" w:rsidP="00A55941">
            <w:pPr>
              <w:keepNext/>
              <w:keepLines/>
              <w:spacing w:after="0"/>
              <w:jc w:val="center"/>
              <w:rPr>
                <w:ins w:id="11705" w:author="vivo (Yuan)" w:date="2020-10-21T09:36:00Z"/>
                <w:rFonts w:ascii="Arial" w:eastAsia="宋体" w:hAnsi="Arial"/>
                <w:sz w:val="16"/>
                <w:szCs w:val="16"/>
                <w:lang w:val="en-US" w:eastAsia="zh-CN"/>
              </w:rPr>
            </w:pPr>
            <w:ins w:id="11706" w:author="vivo (Yuan)" w:date="2020-10-21T09:36:00Z">
              <w:r w:rsidRPr="00E45629">
                <w:rPr>
                  <w:rFonts w:ascii="Arial" w:eastAsia="宋体" w:hAnsi="Arial"/>
                  <w:sz w:val="16"/>
                  <w:szCs w:val="16"/>
                  <w:lang w:val="en-US" w:eastAsia="zh-CN"/>
                </w:rPr>
                <w:t>20.06</w:t>
              </w:r>
            </w:ins>
          </w:p>
        </w:tc>
        <w:tc>
          <w:tcPr>
            <w:tcW w:w="636" w:type="dxa"/>
            <w:vAlign w:val="center"/>
          </w:tcPr>
          <w:p w14:paraId="40356C4A" w14:textId="77777777" w:rsidR="00A55941" w:rsidRPr="00E45629" w:rsidRDefault="00A55941" w:rsidP="00A55941">
            <w:pPr>
              <w:keepNext/>
              <w:keepLines/>
              <w:spacing w:after="0"/>
              <w:jc w:val="center"/>
              <w:rPr>
                <w:ins w:id="11707" w:author="vivo (Yuan)" w:date="2020-10-21T09:36:00Z"/>
                <w:rFonts w:ascii="Arial" w:eastAsia="宋体" w:hAnsi="Arial"/>
                <w:sz w:val="16"/>
                <w:szCs w:val="16"/>
                <w:lang w:val="en-US" w:eastAsia="zh-CN"/>
              </w:rPr>
            </w:pPr>
            <w:ins w:id="11708" w:author="vivo (Yuan)" w:date="2020-10-21T09:36:00Z">
              <w:r w:rsidRPr="00E45629">
                <w:rPr>
                  <w:rFonts w:ascii="Arial" w:eastAsia="宋体" w:hAnsi="Arial"/>
                  <w:sz w:val="16"/>
                  <w:szCs w:val="16"/>
                  <w:lang w:val="en-US" w:eastAsia="zh-CN"/>
                </w:rPr>
                <w:t>27.70</w:t>
              </w:r>
            </w:ins>
          </w:p>
        </w:tc>
      </w:tr>
      <w:tr w:rsidR="00A55941" w:rsidRPr="00E45629" w14:paraId="635D3F90" w14:textId="77777777" w:rsidTr="00A55941">
        <w:trPr>
          <w:jc w:val="center"/>
          <w:ins w:id="11709" w:author="vivo (Yuan)" w:date="2020-10-21T09:36:00Z"/>
        </w:trPr>
        <w:tc>
          <w:tcPr>
            <w:tcW w:w="4338" w:type="dxa"/>
            <w:vMerge/>
            <w:vAlign w:val="center"/>
          </w:tcPr>
          <w:p w14:paraId="6E7C0EA3" w14:textId="77777777" w:rsidR="00A55941" w:rsidRPr="00E45629" w:rsidRDefault="00A55941" w:rsidP="00A55941">
            <w:pPr>
              <w:keepNext/>
              <w:keepLines/>
              <w:spacing w:after="0"/>
              <w:jc w:val="center"/>
              <w:rPr>
                <w:ins w:id="11710" w:author="vivo (Yuan)" w:date="2020-10-21T09:36:00Z"/>
                <w:rFonts w:ascii="Arial" w:eastAsia="等线" w:hAnsi="Arial"/>
                <w:sz w:val="16"/>
                <w:szCs w:val="16"/>
                <w:lang w:val="en-US" w:eastAsia="zh-CN"/>
              </w:rPr>
            </w:pPr>
          </w:p>
        </w:tc>
        <w:tc>
          <w:tcPr>
            <w:tcW w:w="1894" w:type="dxa"/>
            <w:vAlign w:val="center"/>
          </w:tcPr>
          <w:p w14:paraId="284A6DB1" w14:textId="77777777" w:rsidR="00A55941" w:rsidRPr="00E45629" w:rsidRDefault="00A55941" w:rsidP="00A55941">
            <w:pPr>
              <w:keepNext/>
              <w:keepLines/>
              <w:spacing w:after="0"/>
              <w:jc w:val="center"/>
              <w:rPr>
                <w:ins w:id="11711" w:author="vivo (Yuan)" w:date="2020-10-21T09:36:00Z"/>
                <w:rFonts w:ascii="Arial" w:eastAsia="等线" w:hAnsi="Arial"/>
                <w:sz w:val="16"/>
                <w:szCs w:val="16"/>
                <w:lang w:val="en-US" w:eastAsia="zh-CN"/>
              </w:rPr>
            </w:pPr>
            <w:ins w:id="11712" w:author="vivo (Yuan)" w:date="2020-10-21T09:36:00Z">
              <w:r w:rsidRPr="00E45629">
                <w:rPr>
                  <w:rFonts w:ascii="Arial" w:eastAsia="等线" w:hAnsi="Arial"/>
                  <w:sz w:val="16"/>
                  <w:szCs w:val="16"/>
                  <w:lang w:val="en-US" w:eastAsia="zh-CN"/>
                </w:rPr>
                <w:t>(Optional) All UEs</w:t>
              </w:r>
            </w:ins>
          </w:p>
        </w:tc>
        <w:tc>
          <w:tcPr>
            <w:tcW w:w="851" w:type="dxa"/>
            <w:vAlign w:val="center"/>
          </w:tcPr>
          <w:p w14:paraId="4A5ED71F" w14:textId="77777777" w:rsidR="00A55941" w:rsidRPr="00E45629" w:rsidRDefault="00A55941" w:rsidP="00A55941">
            <w:pPr>
              <w:keepNext/>
              <w:keepLines/>
              <w:spacing w:after="0"/>
              <w:jc w:val="center"/>
              <w:rPr>
                <w:ins w:id="11713" w:author="vivo (Yuan)" w:date="2020-10-21T09:36:00Z"/>
                <w:rFonts w:ascii="Arial" w:eastAsia="宋体" w:hAnsi="Arial"/>
                <w:sz w:val="16"/>
                <w:szCs w:val="16"/>
                <w:lang w:val="en-US" w:eastAsia="zh-CN"/>
              </w:rPr>
            </w:pPr>
            <w:ins w:id="11714" w:author="vivo (Yuan)" w:date="2020-10-21T09:36:00Z">
              <w:r w:rsidRPr="00E45629">
                <w:rPr>
                  <w:rFonts w:ascii="Arial" w:eastAsia="宋体" w:hAnsi="Arial"/>
                  <w:sz w:val="16"/>
                  <w:szCs w:val="16"/>
                  <w:lang w:val="en-US" w:eastAsia="zh-CN"/>
                </w:rPr>
                <w:t>13.95</w:t>
              </w:r>
            </w:ins>
          </w:p>
        </w:tc>
        <w:tc>
          <w:tcPr>
            <w:tcW w:w="709" w:type="dxa"/>
            <w:vAlign w:val="center"/>
          </w:tcPr>
          <w:p w14:paraId="336FA677" w14:textId="77777777" w:rsidR="00A55941" w:rsidRPr="00E45629" w:rsidRDefault="00A55941" w:rsidP="00A55941">
            <w:pPr>
              <w:keepNext/>
              <w:keepLines/>
              <w:spacing w:after="0"/>
              <w:jc w:val="center"/>
              <w:rPr>
                <w:ins w:id="11715" w:author="vivo (Yuan)" w:date="2020-10-21T09:36:00Z"/>
                <w:rFonts w:ascii="Arial" w:eastAsia="宋体" w:hAnsi="Arial"/>
                <w:sz w:val="16"/>
                <w:szCs w:val="16"/>
                <w:lang w:val="en-US" w:eastAsia="zh-CN"/>
              </w:rPr>
            </w:pPr>
            <w:ins w:id="11716" w:author="vivo (Yuan)" w:date="2020-10-21T09:36:00Z">
              <w:r w:rsidRPr="00E45629">
                <w:rPr>
                  <w:rFonts w:ascii="Arial" w:eastAsia="宋体" w:hAnsi="Arial"/>
                  <w:sz w:val="16"/>
                  <w:szCs w:val="16"/>
                  <w:lang w:val="en-US" w:eastAsia="zh-CN"/>
                </w:rPr>
                <w:t>18.53</w:t>
              </w:r>
            </w:ins>
          </w:p>
        </w:tc>
        <w:tc>
          <w:tcPr>
            <w:tcW w:w="708" w:type="dxa"/>
            <w:vAlign w:val="center"/>
          </w:tcPr>
          <w:p w14:paraId="5D51F3C7" w14:textId="77777777" w:rsidR="00A55941" w:rsidRPr="00E45629" w:rsidRDefault="00A55941" w:rsidP="00A55941">
            <w:pPr>
              <w:keepNext/>
              <w:keepLines/>
              <w:spacing w:after="0"/>
              <w:jc w:val="center"/>
              <w:rPr>
                <w:ins w:id="11717" w:author="vivo (Yuan)" w:date="2020-10-21T09:36:00Z"/>
                <w:rFonts w:ascii="Arial" w:eastAsia="宋体" w:hAnsi="Arial"/>
                <w:sz w:val="16"/>
                <w:szCs w:val="16"/>
                <w:lang w:val="en-US" w:eastAsia="zh-CN"/>
              </w:rPr>
            </w:pPr>
            <w:ins w:id="11718" w:author="vivo (Yuan)" w:date="2020-10-21T09:36:00Z">
              <w:r w:rsidRPr="00E45629">
                <w:rPr>
                  <w:rFonts w:ascii="Arial" w:eastAsia="宋体" w:hAnsi="Arial"/>
                  <w:sz w:val="16"/>
                  <w:szCs w:val="16"/>
                  <w:lang w:val="en-US" w:eastAsia="zh-CN"/>
                </w:rPr>
                <w:t>24.10</w:t>
              </w:r>
            </w:ins>
          </w:p>
        </w:tc>
        <w:tc>
          <w:tcPr>
            <w:tcW w:w="636" w:type="dxa"/>
            <w:vAlign w:val="center"/>
          </w:tcPr>
          <w:p w14:paraId="2C01FD40" w14:textId="77777777" w:rsidR="00A55941" w:rsidRPr="00E45629" w:rsidRDefault="00A55941" w:rsidP="00A55941">
            <w:pPr>
              <w:keepNext/>
              <w:keepLines/>
              <w:spacing w:after="0"/>
              <w:jc w:val="center"/>
              <w:rPr>
                <w:ins w:id="11719" w:author="vivo (Yuan)" w:date="2020-10-21T09:36:00Z"/>
                <w:rFonts w:ascii="Arial" w:eastAsia="宋体" w:hAnsi="Arial"/>
                <w:sz w:val="16"/>
                <w:szCs w:val="16"/>
                <w:lang w:val="en-US" w:eastAsia="zh-CN"/>
              </w:rPr>
            </w:pPr>
            <w:ins w:id="11720" w:author="vivo (Yuan)" w:date="2020-10-21T09:36:00Z">
              <w:r w:rsidRPr="00E45629">
                <w:rPr>
                  <w:rFonts w:ascii="Arial" w:eastAsia="宋体" w:hAnsi="Arial"/>
                  <w:sz w:val="16"/>
                  <w:szCs w:val="16"/>
                  <w:lang w:val="en-US" w:eastAsia="zh-CN"/>
                </w:rPr>
                <w:t>36.35</w:t>
              </w:r>
            </w:ins>
          </w:p>
        </w:tc>
      </w:tr>
      <w:tr w:rsidR="00A55941" w:rsidRPr="00E45629" w14:paraId="331795D0" w14:textId="77777777" w:rsidTr="00A55941">
        <w:trPr>
          <w:jc w:val="center"/>
          <w:ins w:id="11721" w:author="vivo (Yuan)" w:date="2020-10-21T09:36:00Z"/>
        </w:trPr>
        <w:tc>
          <w:tcPr>
            <w:tcW w:w="4338" w:type="dxa"/>
            <w:vMerge w:val="restart"/>
            <w:vAlign w:val="center"/>
          </w:tcPr>
          <w:p w14:paraId="0B5C63D0" w14:textId="77777777" w:rsidR="00A55941" w:rsidRPr="00E45629" w:rsidRDefault="00A55941" w:rsidP="00A55941">
            <w:pPr>
              <w:keepNext/>
              <w:keepLines/>
              <w:spacing w:after="0"/>
              <w:jc w:val="center"/>
              <w:rPr>
                <w:ins w:id="11722" w:author="vivo (Yuan)" w:date="2020-10-21T09:36:00Z"/>
                <w:rFonts w:ascii="Arial" w:eastAsia="等线" w:hAnsi="Arial"/>
                <w:sz w:val="16"/>
                <w:szCs w:val="16"/>
                <w:lang w:val="en-US" w:eastAsia="zh-CN"/>
              </w:rPr>
            </w:pPr>
            <w:ins w:id="11723" w:author="vivo (Yuan)" w:date="2020-10-21T09:36:00Z">
              <w:r w:rsidRPr="00E45629">
                <w:rPr>
                  <w:rFonts w:ascii="Arial" w:eastAsia="等线" w:hAnsi="Arial"/>
                  <w:sz w:val="16"/>
                  <w:szCs w:val="16"/>
                  <w:lang w:val="en-US" w:eastAsia="zh-CN"/>
                </w:rPr>
                <w:t>[Case 29], [SH, perfect sync], [FR2], [UL-TDOA, MUSIC, select based on first/median peak]</w:t>
              </w:r>
            </w:ins>
          </w:p>
        </w:tc>
        <w:tc>
          <w:tcPr>
            <w:tcW w:w="1894" w:type="dxa"/>
            <w:vAlign w:val="center"/>
          </w:tcPr>
          <w:p w14:paraId="726DD6A3" w14:textId="77777777" w:rsidR="00A55941" w:rsidRPr="00E45629" w:rsidRDefault="00A55941" w:rsidP="00A55941">
            <w:pPr>
              <w:keepNext/>
              <w:keepLines/>
              <w:spacing w:after="0"/>
              <w:jc w:val="center"/>
              <w:rPr>
                <w:ins w:id="11724" w:author="vivo (Yuan)" w:date="2020-10-21T09:36:00Z"/>
                <w:rFonts w:ascii="Arial" w:eastAsia="等线" w:hAnsi="Arial"/>
                <w:sz w:val="16"/>
                <w:szCs w:val="16"/>
                <w:lang w:val="en-US" w:eastAsia="zh-CN"/>
              </w:rPr>
            </w:pPr>
            <w:ins w:id="11725" w:author="vivo (Yuan)" w:date="2020-10-21T09:36:00Z">
              <w:r w:rsidRPr="00E45629">
                <w:rPr>
                  <w:rFonts w:ascii="Arial" w:eastAsia="等线" w:hAnsi="Arial"/>
                  <w:sz w:val="16"/>
                  <w:szCs w:val="16"/>
                  <w:lang w:val="en-US" w:eastAsia="zh-CN"/>
                </w:rPr>
                <w:t>Convex UEs</w:t>
              </w:r>
            </w:ins>
          </w:p>
        </w:tc>
        <w:tc>
          <w:tcPr>
            <w:tcW w:w="851" w:type="dxa"/>
            <w:vAlign w:val="center"/>
          </w:tcPr>
          <w:p w14:paraId="7AD00E44" w14:textId="77777777" w:rsidR="00A55941" w:rsidRPr="00E45629" w:rsidRDefault="00A55941" w:rsidP="00A55941">
            <w:pPr>
              <w:keepNext/>
              <w:keepLines/>
              <w:spacing w:after="0"/>
              <w:jc w:val="center"/>
              <w:rPr>
                <w:ins w:id="11726" w:author="vivo (Yuan)" w:date="2020-10-21T09:36:00Z"/>
                <w:rFonts w:ascii="Arial" w:eastAsia="宋体" w:hAnsi="Arial"/>
                <w:sz w:val="16"/>
                <w:szCs w:val="16"/>
                <w:lang w:val="en-US" w:eastAsia="zh-CN"/>
              </w:rPr>
            </w:pPr>
            <w:ins w:id="11727" w:author="vivo (Yuan)" w:date="2020-10-21T09:36:00Z">
              <w:r w:rsidRPr="00E45629">
                <w:rPr>
                  <w:rFonts w:ascii="Arial" w:eastAsia="宋体" w:hAnsi="Arial"/>
                  <w:sz w:val="16"/>
                  <w:szCs w:val="16"/>
                  <w:lang w:val="en-US" w:eastAsia="zh-CN"/>
                </w:rPr>
                <w:t>0.011</w:t>
              </w:r>
            </w:ins>
          </w:p>
        </w:tc>
        <w:tc>
          <w:tcPr>
            <w:tcW w:w="709" w:type="dxa"/>
            <w:vAlign w:val="center"/>
          </w:tcPr>
          <w:p w14:paraId="1AC04C01" w14:textId="77777777" w:rsidR="00A55941" w:rsidRPr="00E45629" w:rsidRDefault="00A55941" w:rsidP="00A55941">
            <w:pPr>
              <w:keepNext/>
              <w:keepLines/>
              <w:spacing w:after="0"/>
              <w:jc w:val="center"/>
              <w:rPr>
                <w:ins w:id="11728" w:author="vivo (Yuan)" w:date="2020-10-21T09:36:00Z"/>
                <w:rFonts w:ascii="Arial" w:eastAsia="宋体" w:hAnsi="Arial"/>
                <w:sz w:val="16"/>
                <w:szCs w:val="16"/>
                <w:lang w:val="en-US" w:eastAsia="zh-CN"/>
              </w:rPr>
            </w:pPr>
            <w:ins w:id="11729" w:author="vivo (Yuan)" w:date="2020-10-21T09:36:00Z">
              <w:r w:rsidRPr="00E45629">
                <w:rPr>
                  <w:rFonts w:ascii="Arial" w:eastAsia="宋体" w:hAnsi="Arial"/>
                  <w:sz w:val="16"/>
                  <w:szCs w:val="16"/>
                  <w:lang w:val="en-US" w:eastAsia="zh-CN"/>
                </w:rPr>
                <w:t>0.013</w:t>
              </w:r>
            </w:ins>
          </w:p>
        </w:tc>
        <w:tc>
          <w:tcPr>
            <w:tcW w:w="708" w:type="dxa"/>
            <w:vAlign w:val="center"/>
          </w:tcPr>
          <w:p w14:paraId="5E307B3B" w14:textId="77777777" w:rsidR="00A55941" w:rsidRPr="00E45629" w:rsidRDefault="00A55941" w:rsidP="00A55941">
            <w:pPr>
              <w:keepNext/>
              <w:keepLines/>
              <w:spacing w:after="0"/>
              <w:jc w:val="center"/>
              <w:rPr>
                <w:ins w:id="11730" w:author="vivo (Yuan)" w:date="2020-10-21T09:36:00Z"/>
                <w:rFonts w:ascii="Arial" w:eastAsia="宋体" w:hAnsi="Arial"/>
                <w:sz w:val="16"/>
                <w:szCs w:val="16"/>
                <w:lang w:val="en-US" w:eastAsia="zh-CN"/>
              </w:rPr>
            </w:pPr>
            <w:ins w:id="11731" w:author="vivo (Yuan)" w:date="2020-10-21T09:36:00Z">
              <w:r w:rsidRPr="00E45629">
                <w:rPr>
                  <w:rFonts w:ascii="Arial" w:eastAsia="宋体" w:hAnsi="Arial"/>
                  <w:sz w:val="16"/>
                  <w:szCs w:val="16"/>
                  <w:lang w:val="en-US" w:eastAsia="zh-CN"/>
                </w:rPr>
                <w:t>0.017</w:t>
              </w:r>
            </w:ins>
          </w:p>
        </w:tc>
        <w:tc>
          <w:tcPr>
            <w:tcW w:w="636" w:type="dxa"/>
            <w:vAlign w:val="center"/>
          </w:tcPr>
          <w:p w14:paraId="04F48178" w14:textId="77777777" w:rsidR="00A55941" w:rsidRPr="00E45629" w:rsidRDefault="00A55941" w:rsidP="00A55941">
            <w:pPr>
              <w:keepNext/>
              <w:keepLines/>
              <w:spacing w:after="0"/>
              <w:jc w:val="center"/>
              <w:rPr>
                <w:ins w:id="11732" w:author="vivo (Yuan)" w:date="2020-10-21T09:36:00Z"/>
                <w:rFonts w:ascii="Arial" w:eastAsia="宋体" w:hAnsi="Arial"/>
                <w:sz w:val="16"/>
                <w:szCs w:val="16"/>
                <w:lang w:val="en-US" w:eastAsia="zh-CN"/>
              </w:rPr>
            </w:pPr>
            <w:ins w:id="11733" w:author="vivo (Yuan)" w:date="2020-10-21T09:36:00Z">
              <w:r w:rsidRPr="00112699">
                <w:rPr>
                  <w:rFonts w:ascii="Arial" w:eastAsia="宋体" w:hAnsi="Arial"/>
                  <w:color w:val="FF0000"/>
                  <w:sz w:val="16"/>
                  <w:szCs w:val="16"/>
                  <w:lang w:val="en-US" w:eastAsia="zh-CN"/>
                </w:rPr>
                <w:t>0.032</w:t>
              </w:r>
            </w:ins>
          </w:p>
        </w:tc>
      </w:tr>
      <w:tr w:rsidR="00A55941" w:rsidRPr="00E45629" w14:paraId="580E08F6" w14:textId="77777777" w:rsidTr="00A55941">
        <w:trPr>
          <w:jc w:val="center"/>
          <w:ins w:id="11734" w:author="vivo (Yuan)" w:date="2020-10-21T09:36:00Z"/>
        </w:trPr>
        <w:tc>
          <w:tcPr>
            <w:tcW w:w="4338" w:type="dxa"/>
            <w:vMerge/>
            <w:vAlign w:val="center"/>
          </w:tcPr>
          <w:p w14:paraId="2ADB0F66" w14:textId="77777777" w:rsidR="00A55941" w:rsidRPr="00E45629" w:rsidRDefault="00A55941" w:rsidP="00A55941">
            <w:pPr>
              <w:keepNext/>
              <w:keepLines/>
              <w:spacing w:after="0"/>
              <w:jc w:val="center"/>
              <w:rPr>
                <w:ins w:id="11735" w:author="vivo (Yuan)" w:date="2020-10-21T09:36:00Z"/>
                <w:rFonts w:ascii="Arial" w:eastAsia="等线" w:hAnsi="Arial"/>
                <w:sz w:val="16"/>
                <w:szCs w:val="16"/>
                <w:lang w:val="en-US" w:eastAsia="zh-CN"/>
              </w:rPr>
            </w:pPr>
          </w:p>
        </w:tc>
        <w:tc>
          <w:tcPr>
            <w:tcW w:w="1894" w:type="dxa"/>
            <w:vAlign w:val="center"/>
          </w:tcPr>
          <w:p w14:paraId="30EA96CB" w14:textId="77777777" w:rsidR="00A55941" w:rsidRPr="00E45629" w:rsidRDefault="00A55941" w:rsidP="00A55941">
            <w:pPr>
              <w:keepNext/>
              <w:keepLines/>
              <w:spacing w:after="0"/>
              <w:jc w:val="center"/>
              <w:rPr>
                <w:ins w:id="11736" w:author="vivo (Yuan)" w:date="2020-10-21T09:36:00Z"/>
                <w:rFonts w:ascii="Arial" w:eastAsia="等线" w:hAnsi="Arial"/>
                <w:sz w:val="16"/>
                <w:szCs w:val="16"/>
                <w:lang w:val="en-US" w:eastAsia="zh-CN"/>
              </w:rPr>
            </w:pPr>
            <w:ins w:id="11737" w:author="vivo (Yuan)" w:date="2020-10-21T09:36:00Z">
              <w:r w:rsidRPr="00E45629">
                <w:rPr>
                  <w:rFonts w:ascii="Arial" w:eastAsia="等线" w:hAnsi="Arial"/>
                  <w:sz w:val="16"/>
                  <w:szCs w:val="16"/>
                  <w:lang w:val="en-US" w:eastAsia="zh-CN"/>
                </w:rPr>
                <w:t>(Optional) All UEs</w:t>
              </w:r>
            </w:ins>
          </w:p>
        </w:tc>
        <w:tc>
          <w:tcPr>
            <w:tcW w:w="851" w:type="dxa"/>
            <w:vAlign w:val="center"/>
          </w:tcPr>
          <w:p w14:paraId="32A7C250" w14:textId="77777777" w:rsidR="00A55941" w:rsidRPr="00E45629" w:rsidRDefault="00A55941" w:rsidP="00A55941">
            <w:pPr>
              <w:keepNext/>
              <w:keepLines/>
              <w:spacing w:after="0"/>
              <w:jc w:val="center"/>
              <w:rPr>
                <w:ins w:id="11738" w:author="vivo (Yuan)" w:date="2020-10-21T09:36:00Z"/>
                <w:rFonts w:ascii="Arial" w:eastAsia="宋体" w:hAnsi="Arial"/>
                <w:sz w:val="16"/>
                <w:szCs w:val="16"/>
                <w:lang w:val="en-US" w:eastAsia="zh-CN"/>
              </w:rPr>
            </w:pPr>
            <w:ins w:id="11739" w:author="vivo (Yuan)" w:date="2020-10-21T09:36:00Z">
              <w:r w:rsidRPr="00E45629">
                <w:rPr>
                  <w:rFonts w:ascii="Arial" w:eastAsia="宋体" w:hAnsi="Arial"/>
                  <w:sz w:val="16"/>
                  <w:szCs w:val="16"/>
                  <w:lang w:val="en-US" w:eastAsia="zh-CN"/>
                </w:rPr>
                <w:t>0.013</w:t>
              </w:r>
            </w:ins>
          </w:p>
        </w:tc>
        <w:tc>
          <w:tcPr>
            <w:tcW w:w="709" w:type="dxa"/>
            <w:vAlign w:val="center"/>
          </w:tcPr>
          <w:p w14:paraId="68D6455C" w14:textId="77777777" w:rsidR="00A55941" w:rsidRPr="00E45629" w:rsidRDefault="00A55941" w:rsidP="00A55941">
            <w:pPr>
              <w:keepNext/>
              <w:keepLines/>
              <w:spacing w:after="0"/>
              <w:jc w:val="center"/>
              <w:rPr>
                <w:ins w:id="11740" w:author="vivo (Yuan)" w:date="2020-10-21T09:36:00Z"/>
                <w:rFonts w:ascii="Arial" w:eastAsia="宋体" w:hAnsi="Arial"/>
                <w:sz w:val="16"/>
                <w:szCs w:val="16"/>
                <w:lang w:val="en-US" w:eastAsia="zh-CN"/>
              </w:rPr>
            </w:pPr>
            <w:ins w:id="11741" w:author="vivo (Yuan)" w:date="2020-10-21T09:36:00Z">
              <w:r w:rsidRPr="00E45629">
                <w:rPr>
                  <w:rFonts w:ascii="Arial" w:eastAsia="宋体" w:hAnsi="Arial"/>
                  <w:sz w:val="16"/>
                  <w:szCs w:val="16"/>
                  <w:lang w:val="en-US" w:eastAsia="zh-CN"/>
                </w:rPr>
                <w:t>0.020</w:t>
              </w:r>
            </w:ins>
          </w:p>
        </w:tc>
        <w:tc>
          <w:tcPr>
            <w:tcW w:w="708" w:type="dxa"/>
            <w:vAlign w:val="center"/>
          </w:tcPr>
          <w:p w14:paraId="7F2FD381" w14:textId="77777777" w:rsidR="00A55941" w:rsidRPr="00E45629" w:rsidRDefault="00A55941" w:rsidP="00A55941">
            <w:pPr>
              <w:keepNext/>
              <w:keepLines/>
              <w:spacing w:after="0"/>
              <w:jc w:val="center"/>
              <w:rPr>
                <w:ins w:id="11742" w:author="vivo (Yuan)" w:date="2020-10-21T09:36:00Z"/>
                <w:rFonts w:ascii="Arial" w:eastAsia="宋体" w:hAnsi="Arial"/>
                <w:sz w:val="16"/>
                <w:szCs w:val="16"/>
                <w:lang w:val="en-US" w:eastAsia="zh-CN"/>
              </w:rPr>
            </w:pPr>
            <w:ins w:id="11743" w:author="vivo (Yuan)" w:date="2020-10-21T09:36:00Z">
              <w:r w:rsidRPr="00E45629">
                <w:rPr>
                  <w:rFonts w:ascii="Arial" w:eastAsia="宋体" w:hAnsi="Arial"/>
                  <w:sz w:val="16"/>
                  <w:szCs w:val="16"/>
                  <w:lang w:val="en-US" w:eastAsia="zh-CN"/>
                </w:rPr>
                <w:t>0.038</w:t>
              </w:r>
            </w:ins>
          </w:p>
        </w:tc>
        <w:tc>
          <w:tcPr>
            <w:tcW w:w="636" w:type="dxa"/>
            <w:vAlign w:val="center"/>
          </w:tcPr>
          <w:p w14:paraId="68D1EA15" w14:textId="77777777" w:rsidR="00A55941" w:rsidRPr="00E45629" w:rsidRDefault="00A55941" w:rsidP="00A55941">
            <w:pPr>
              <w:keepNext/>
              <w:keepLines/>
              <w:spacing w:after="0"/>
              <w:jc w:val="center"/>
              <w:rPr>
                <w:ins w:id="11744" w:author="vivo (Yuan)" w:date="2020-10-21T09:36:00Z"/>
                <w:rFonts w:ascii="Arial" w:eastAsia="宋体" w:hAnsi="Arial"/>
                <w:sz w:val="16"/>
                <w:szCs w:val="16"/>
                <w:lang w:val="en-US" w:eastAsia="zh-CN"/>
              </w:rPr>
            </w:pPr>
            <w:ins w:id="11745" w:author="vivo (Yuan)" w:date="2020-10-21T09:36:00Z">
              <w:r w:rsidRPr="00112699">
                <w:rPr>
                  <w:rFonts w:ascii="Arial" w:eastAsia="宋体" w:hAnsi="Arial"/>
                  <w:color w:val="FF0000"/>
                  <w:sz w:val="16"/>
                  <w:szCs w:val="16"/>
                  <w:lang w:val="en-US" w:eastAsia="zh-CN"/>
                </w:rPr>
                <w:t>0.11</w:t>
              </w:r>
            </w:ins>
          </w:p>
        </w:tc>
      </w:tr>
      <w:tr w:rsidR="00A55941" w:rsidRPr="00E45629" w14:paraId="2BA9E0A3" w14:textId="77777777" w:rsidTr="00A55941">
        <w:trPr>
          <w:jc w:val="center"/>
          <w:ins w:id="11746" w:author="vivo (Yuan)" w:date="2020-10-21T09:36:00Z"/>
        </w:trPr>
        <w:tc>
          <w:tcPr>
            <w:tcW w:w="4338" w:type="dxa"/>
            <w:vMerge w:val="restart"/>
            <w:vAlign w:val="center"/>
          </w:tcPr>
          <w:p w14:paraId="2D7A9D56" w14:textId="77777777" w:rsidR="00A55941" w:rsidRPr="00E45629" w:rsidRDefault="00A55941" w:rsidP="00A55941">
            <w:pPr>
              <w:keepNext/>
              <w:keepLines/>
              <w:spacing w:after="0"/>
              <w:jc w:val="center"/>
              <w:rPr>
                <w:ins w:id="11747" w:author="vivo (Yuan)" w:date="2020-10-21T09:36:00Z"/>
                <w:rFonts w:ascii="Arial" w:eastAsia="等线" w:hAnsi="Arial"/>
                <w:sz w:val="16"/>
                <w:szCs w:val="16"/>
                <w:lang w:val="en-US" w:eastAsia="zh-CN"/>
              </w:rPr>
            </w:pPr>
            <w:ins w:id="11748" w:author="vivo (Yuan)" w:date="2020-10-21T09:36:00Z">
              <w:r w:rsidRPr="00E45629">
                <w:rPr>
                  <w:rFonts w:ascii="Arial" w:eastAsia="等线" w:hAnsi="Arial"/>
                  <w:sz w:val="16"/>
                  <w:szCs w:val="16"/>
                  <w:lang w:val="en-US" w:eastAsia="zh-CN"/>
                </w:rPr>
                <w:t>[Case 30], [SH, sync error 50ns], [FR2], [UL-TDOA, MUSIC, select based on first/median peak]</w:t>
              </w:r>
            </w:ins>
          </w:p>
        </w:tc>
        <w:tc>
          <w:tcPr>
            <w:tcW w:w="1894" w:type="dxa"/>
            <w:vAlign w:val="center"/>
          </w:tcPr>
          <w:p w14:paraId="53F2A928" w14:textId="77777777" w:rsidR="00A55941" w:rsidRPr="00E45629" w:rsidRDefault="00A55941" w:rsidP="00A55941">
            <w:pPr>
              <w:keepNext/>
              <w:keepLines/>
              <w:spacing w:after="0"/>
              <w:jc w:val="center"/>
              <w:rPr>
                <w:ins w:id="11749" w:author="vivo (Yuan)" w:date="2020-10-21T09:36:00Z"/>
                <w:rFonts w:ascii="Arial" w:eastAsia="等线" w:hAnsi="Arial"/>
                <w:sz w:val="16"/>
                <w:szCs w:val="16"/>
                <w:lang w:val="en-US" w:eastAsia="zh-CN"/>
              </w:rPr>
            </w:pPr>
            <w:ins w:id="11750" w:author="vivo (Yuan)" w:date="2020-10-21T09:36:00Z">
              <w:r w:rsidRPr="00E45629">
                <w:rPr>
                  <w:rFonts w:ascii="Arial" w:eastAsia="等线" w:hAnsi="Arial"/>
                  <w:sz w:val="16"/>
                  <w:szCs w:val="16"/>
                  <w:lang w:val="en-US" w:eastAsia="zh-CN"/>
                </w:rPr>
                <w:t>Convex UEs</w:t>
              </w:r>
            </w:ins>
          </w:p>
        </w:tc>
        <w:tc>
          <w:tcPr>
            <w:tcW w:w="851" w:type="dxa"/>
            <w:vAlign w:val="center"/>
          </w:tcPr>
          <w:p w14:paraId="1F505739" w14:textId="77777777" w:rsidR="00A55941" w:rsidRPr="00E45629" w:rsidRDefault="00A55941" w:rsidP="00A55941">
            <w:pPr>
              <w:keepNext/>
              <w:keepLines/>
              <w:spacing w:after="0"/>
              <w:jc w:val="center"/>
              <w:rPr>
                <w:ins w:id="11751" w:author="vivo (Yuan)" w:date="2020-10-21T09:36:00Z"/>
                <w:rFonts w:ascii="Arial" w:eastAsia="宋体" w:hAnsi="Arial"/>
                <w:sz w:val="16"/>
                <w:szCs w:val="16"/>
                <w:lang w:val="en-US" w:eastAsia="zh-CN"/>
              </w:rPr>
            </w:pPr>
            <w:ins w:id="11752" w:author="vivo (Yuan)" w:date="2020-10-21T09:36:00Z">
              <w:r w:rsidRPr="00E45629">
                <w:rPr>
                  <w:rFonts w:ascii="Arial" w:eastAsia="宋体" w:hAnsi="Arial"/>
                  <w:sz w:val="16"/>
                  <w:szCs w:val="16"/>
                  <w:lang w:val="en-US" w:eastAsia="zh-CN"/>
                </w:rPr>
                <w:t>11.11</w:t>
              </w:r>
            </w:ins>
          </w:p>
        </w:tc>
        <w:tc>
          <w:tcPr>
            <w:tcW w:w="709" w:type="dxa"/>
            <w:vAlign w:val="center"/>
          </w:tcPr>
          <w:p w14:paraId="682EEA90" w14:textId="77777777" w:rsidR="00A55941" w:rsidRPr="00E45629" w:rsidRDefault="00A55941" w:rsidP="00A55941">
            <w:pPr>
              <w:keepNext/>
              <w:keepLines/>
              <w:spacing w:after="0"/>
              <w:jc w:val="center"/>
              <w:rPr>
                <w:ins w:id="11753" w:author="vivo (Yuan)" w:date="2020-10-21T09:36:00Z"/>
                <w:rFonts w:ascii="Arial" w:eastAsia="宋体" w:hAnsi="Arial"/>
                <w:sz w:val="16"/>
                <w:szCs w:val="16"/>
                <w:lang w:val="en-US" w:eastAsia="zh-CN"/>
              </w:rPr>
            </w:pPr>
            <w:ins w:id="11754" w:author="vivo (Yuan)" w:date="2020-10-21T09:36:00Z">
              <w:r w:rsidRPr="00E45629">
                <w:rPr>
                  <w:rFonts w:ascii="Arial" w:eastAsia="宋体" w:hAnsi="Arial"/>
                  <w:sz w:val="16"/>
                  <w:szCs w:val="16"/>
                  <w:lang w:val="en-US" w:eastAsia="zh-CN"/>
                </w:rPr>
                <w:t>14.30</w:t>
              </w:r>
            </w:ins>
          </w:p>
        </w:tc>
        <w:tc>
          <w:tcPr>
            <w:tcW w:w="708" w:type="dxa"/>
            <w:vAlign w:val="center"/>
          </w:tcPr>
          <w:p w14:paraId="6AE993BD" w14:textId="77777777" w:rsidR="00A55941" w:rsidRPr="00E45629" w:rsidRDefault="00A55941" w:rsidP="00A55941">
            <w:pPr>
              <w:keepNext/>
              <w:keepLines/>
              <w:spacing w:after="0"/>
              <w:jc w:val="center"/>
              <w:rPr>
                <w:ins w:id="11755" w:author="vivo (Yuan)" w:date="2020-10-21T09:36:00Z"/>
                <w:rFonts w:ascii="Arial" w:eastAsia="宋体" w:hAnsi="Arial"/>
                <w:sz w:val="16"/>
                <w:szCs w:val="16"/>
                <w:lang w:val="en-US" w:eastAsia="zh-CN"/>
              </w:rPr>
            </w:pPr>
            <w:ins w:id="11756" w:author="vivo (Yuan)" w:date="2020-10-21T09:36:00Z">
              <w:r w:rsidRPr="00E45629">
                <w:rPr>
                  <w:rFonts w:ascii="Arial" w:eastAsia="宋体" w:hAnsi="Arial"/>
                  <w:sz w:val="16"/>
                  <w:szCs w:val="16"/>
                  <w:lang w:val="en-US" w:eastAsia="zh-CN"/>
                </w:rPr>
                <w:t>18.27</w:t>
              </w:r>
            </w:ins>
          </w:p>
        </w:tc>
        <w:tc>
          <w:tcPr>
            <w:tcW w:w="636" w:type="dxa"/>
            <w:vAlign w:val="center"/>
          </w:tcPr>
          <w:p w14:paraId="1DD5BC6A" w14:textId="77777777" w:rsidR="00A55941" w:rsidRPr="00E45629" w:rsidRDefault="00A55941" w:rsidP="00A55941">
            <w:pPr>
              <w:keepNext/>
              <w:keepLines/>
              <w:spacing w:after="0"/>
              <w:jc w:val="center"/>
              <w:rPr>
                <w:ins w:id="11757" w:author="vivo (Yuan)" w:date="2020-10-21T09:36:00Z"/>
                <w:rFonts w:ascii="Arial" w:eastAsia="宋体" w:hAnsi="Arial"/>
                <w:sz w:val="16"/>
                <w:szCs w:val="16"/>
                <w:lang w:val="en-US" w:eastAsia="zh-CN"/>
              </w:rPr>
            </w:pPr>
            <w:ins w:id="11758" w:author="vivo (Yuan)" w:date="2020-10-21T09:36:00Z">
              <w:r w:rsidRPr="00E45629">
                <w:rPr>
                  <w:rFonts w:ascii="Arial" w:eastAsia="宋体" w:hAnsi="Arial"/>
                  <w:sz w:val="16"/>
                  <w:szCs w:val="16"/>
                  <w:lang w:val="en-US" w:eastAsia="zh-CN"/>
                </w:rPr>
                <w:t>25.67</w:t>
              </w:r>
            </w:ins>
          </w:p>
        </w:tc>
      </w:tr>
      <w:tr w:rsidR="00A55941" w:rsidRPr="00E45629" w14:paraId="6E825276" w14:textId="77777777" w:rsidTr="00A55941">
        <w:trPr>
          <w:jc w:val="center"/>
          <w:ins w:id="11759" w:author="vivo (Yuan)" w:date="2020-10-21T09:36:00Z"/>
        </w:trPr>
        <w:tc>
          <w:tcPr>
            <w:tcW w:w="4338" w:type="dxa"/>
            <w:vMerge/>
            <w:vAlign w:val="center"/>
          </w:tcPr>
          <w:p w14:paraId="2F1B948C" w14:textId="77777777" w:rsidR="00A55941" w:rsidRPr="00E45629" w:rsidRDefault="00A55941" w:rsidP="00A55941">
            <w:pPr>
              <w:keepNext/>
              <w:keepLines/>
              <w:spacing w:after="0"/>
              <w:jc w:val="center"/>
              <w:rPr>
                <w:ins w:id="11760" w:author="vivo (Yuan)" w:date="2020-10-21T09:36:00Z"/>
                <w:rFonts w:ascii="Arial" w:eastAsia="等线" w:hAnsi="Arial"/>
                <w:sz w:val="16"/>
                <w:szCs w:val="16"/>
                <w:lang w:val="en-US" w:eastAsia="zh-CN"/>
              </w:rPr>
            </w:pPr>
          </w:p>
        </w:tc>
        <w:tc>
          <w:tcPr>
            <w:tcW w:w="1894" w:type="dxa"/>
            <w:vAlign w:val="center"/>
          </w:tcPr>
          <w:p w14:paraId="501E95B3" w14:textId="77777777" w:rsidR="00A55941" w:rsidRPr="00E45629" w:rsidRDefault="00A55941" w:rsidP="00A55941">
            <w:pPr>
              <w:keepNext/>
              <w:keepLines/>
              <w:spacing w:after="0"/>
              <w:jc w:val="center"/>
              <w:rPr>
                <w:ins w:id="11761" w:author="vivo (Yuan)" w:date="2020-10-21T09:36:00Z"/>
                <w:rFonts w:ascii="Arial" w:eastAsia="等线" w:hAnsi="Arial"/>
                <w:sz w:val="16"/>
                <w:szCs w:val="16"/>
                <w:lang w:val="en-US" w:eastAsia="zh-CN"/>
              </w:rPr>
            </w:pPr>
            <w:ins w:id="11762" w:author="vivo (Yuan)" w:date="2020-10-21T09:36:00Z">
              <w:r w:rsidRPr="00E45629">
                <w:rPr>
                  <w:rFonts w:ascii="Arial" w:eastAsia="等线" w:hAnsi="Arial"/>
                  <w:sz w:val="16"/>
                  <w:szCs w:val="16"/>
                  <w:lang w:val="en-US" w:eastAsia="zh-CN"/>
                </w:rPr>
                <w:t>(Optional) All UEs</w:t>
              </w:r>
            </w:ins>
          </w:p>
        </w:tc>
        <w:tc>
          <w:tcPr>
            <w:tcW w:w="851" w:type="dxa"/>
            <w:vAlign w:val="center"/>
          </w:tcPr>
          <w:p w14:paraId="4061E1DF" w14:textId="77777777" w:rsidR="00A55941" w:rsidRPr="00E45629" w:rsidRDefault="00A55941" w:rsidP="00A55941">
            <w:pPr>
              <w:keepNext/>
              <w:keepLines/>
              <w:spacing w:after="0"/>
              <w:jc w:val="center"/>
              <w:rPr>
                <w:ins w:id="11763" w:author="vivo (Yuan)" w:date="2020-10-21T09:36:00Z"/>
                <w:rFonts w:ascii="Arial" w:eastAsia="宋体" w:hAnsi="Arial"/>
                <w:sz w:val="16"/>
                <w:szCs w:val="16"/>
                <w:lang w:val="en-US" w:eastAsia="zh-CN"/>
              </w:rPr>
            </w:pPr>
            <w:ins w:id="11764" w:author="vivo (Yuan)" w:date="2020-10-21T09:36:00Z">
              <w:r w:rsidRPr="00E45629">
                <w:rPr>
                  <w:rFonts w:ascii="Arial" w:eastAsia="宋体" w:hAnsi="Arial"/>
                  <w:sz w:val="16"/>
                  <w:szCs w:val="16"/>
                  <w:lang w:val="en-US" w:eastAsia="zh-CN"/>
                </w:rPr>
                <w:t>13.38</w:t>
              </w:r>
            </w:ins>
          </w:p>
        </w:tc>
        <w:tc>
          <w:tcPr>
            <w:tcW w:w="709" w:type="dxa"/>
            <w:vAlign w:val="center"/>
          </w:tcPr>
          <w:p w14:paraId="06230CCB" w14:textId="77777777" w:rsidR="00A55941" w:rsidRPr="00E45629" w:rsidRDefault="00A55941" w:rsidP="00A55941">
            <w:pPr>
              <w:keepNext/>
              <w:keepLines/>
              <w:spacing w:after="0"/>
              <w:jc w:val="center"/>
              <w:rPr>
                <w:ins w:id="11765" w:author="vivo (Yuan)" w:date="2020-10-21T09:36:00Z"/>
                <w:rFonts w:ascii="Arial" w:eastAsia="宋体" w:hAnsi="Arial"/>
                <w:sz w:val="16"/>
                <w:szCs w:val="16"/>
                <w:lang w:val="en-US" w:eastAsia="zh-CN"/>
              </w:rPr>
            </w:pPr>
            <w:ins w:id="11766" w:author="vivo (Yuan)" w:date="2020-10-21T09:36:00Z">
              <w:r w:rsidRPr="00E45629">
                <w:rPr>
                  <w:rFonts w:ascii="Arial" w:eastAsia="宋体" w:hAnsi="Arial"/>
                  <w:sz w:val="16"/>
                  <w:szCs w:val="16"/>
                  <w:lang w:val="en-US" w:eastAsia="zh-CN"/>
                </w:rPr>
                <w:t>18.28</w:t>
              </w:r>
            </w:ins>
          </w:p>
        </w:tc>
        <w:tc>
          <w:tcPr>
            <w:tcW w:w="708" w:type="dxa"/>
            <w:vAlign w:val="center"/>
          </w:tcPr>
          <w:p w14:paraId="09AE86FD" w14:textId="77777777" w:rsidR="00A55941" w:rsidRPr="00E45629" w:rsidRDefault="00A55941" w:rsidP="00A55941">
            <w:pPr>
              <w:keepNext/>
              <w:keepLines/>
              <w:spacing w:after="0"/>
              <w:jc w:val="center"/>
              <w:rPr>
                <w:ins w:id="11767" w:author="vivo (Yuan)" w:date="2020-10-21T09:36:00Z"/>
                <w:rFonts w:ascii="Arial" w:eastAsia="宋体" w:hAnsi="Arial"/>
                <w:sz w:val="16"/>
                <w:szCs w:val="16"/>
                <w:lang w:val="en-US" w:eastAsia="zh-CN"/>
              </w:rPr>
            </w:pPr>
            <w:ins w:id="11768" w:author="vivo (Yuan)" w:date="2020-10-21T09:36:00Z">
              <w:r w:rsidRPr="00E45629">
                <w:rPr>
                  <w:rFonts w:ascii="Arial" w:eastAsia="宋体" w:hAnsi="Arial"/>
                  <w:sz w:val="16"/>
                  <w:szCs w:val="16"/>
                  <w:lang w:val="en-US" w:eastAsia="zh-CN"/>
                </w:rPr>
                <w:t>23.63</w:t>
              </w:r>
            </w:ins>
          </w:p>
        </w:tc>
        <w:tc>
          <w:tcPr>
            <w:tcW w:w="636" w:type="dxa"/>
            <w:vAlign w:val="center"/>
          </w:tcPr>
          <w:p w14:paraId="077D5714" w14:textId="77777777" w:rsidR="00A55941" w:rsidRPr="00E45629" w:rsidRDefault="00A55941" w:rsidP="00A55941">
            <w:pPr>
              <w:keepNext/>
              <w:keepLines/>
              <w:spacing w:after="0"/>
              <w:jc w:val="center"/>
              <w:rPr>
                <w:ins w:id="11769" w:author="vivo (Yuan)" w:date="2020-10-21T09:36:00Z"/>
                <w:rFonts w:ascii="Arial" w:eastAsia="宋体" w:hAnsi="Arial"/>
                <w:sz w:val="16"/>
                <w:szCs w:val="16"/>
                <w:lang w:val="en-US" w:eastAsia="zh-CN"/>
              </w:rPr>
            </w:pPr>
            <w:ins w:id="11770" w:author="vivo (Yuan)" w:date="2020-10-21T09:36:00Z">
              <w:r w:rsidRPr="00E45629">
                <w:rPr>
                  <w:rFonts w:ascii="Arial" w:eastAsia="宋体" w:hAnsi="Arial"/>
                  <w:sz w:val="16"/>
                  <w:szCs w:val="16"/>
                  <w:lang w:val="en-US" w:eastAsia="zh-CN"/>
                </w:rPr>
                <w:t>32.51</w:t>
              </w:r>
            </w:ins>
          </w:p>
        </w:tc>
      </w:tr>
      <w:tr w:rsidR="00A55941" w:rsidRPr="00E45629" w14:paraId="62954655" w14:textId="77777777" w:rsidTr="00A55941">
        <w:trPr>
          <w:jc w:val="center"/>
          <w:ins w:id="11771" w:author="vivo (Yuan)" w:date="2020-10-21T09:36:00Z"/>
        </w:trPr>
        <w:tc>
          <w:tcPr>
            <w:tcW w:w="4338" w:type="dxa"/>
            <w:vMerge w:val="restart"/>
            <w:vAlign w:val="center"/>
          </w:tcPr>
          <w:p w14:paraId="18A25B8D" w14:textId="77777777" w:rsidR="00A55941" w:rsidRPr="00E45629" w:rsidRDefault="00A55941" w:rsidP="00A55941">
            <w:pPr>
              <w:keepNext/>
              <w:keepLines/>
              <w:spacing w:after="0"/>
              <w:jc w:val="center"/>
              <w:rPr>
                <w:ins w:id="11772" w:author="vivo (Yuan)" w:date="2020-10-21T09:36:00Z"/>
                <w:rFonts w:ascii="Arial" w:eastAsia="等线" w:hAnsi="Arial"/>
                <w:sz w:val="16"/>
                <w:szCs w:val="16"/>
                <w:lang w:val="en-US" w:eastAsia="zh-CN"/>
              </w:rPr>
            </w:pPr>
            <w:ins w:id="11773" w:author="vivo (Yuan)" w:date="2020-10-21T09:36:00Z">
              <w:r w:rsidRPr="00E45629">
                <w:rPr>
                  <w:rFonts w:ascii="Arial" w:eastAsia="等线" w:hAnsi="Arial"/>
                  <w:sz w:val="16"/>
                  <w:szCs w:val="16"/>
                  <w:lang w:val="en-US" w:eastAsia="zh-CN"/>
                </w:rPr>
                <w:t>[Case</w:t>
              </w:r>
              <w:r w:rsidRPr="00E45629">
                <w:rPr>
                  <w:rFonts w:ascii="Arial" w:eastAsia="等线" w:hAnsi="Arial" w:hint="eastAsia"/>
                  <w:sz w:val="16"/>
                  <w:szCs w:val="16"/>
                  <w:lang w:val="en-US" w:eastAsia="zh-CN"/>
                </w:rPr>
                <w:t xml:space="preserve"> </w:t>
              </w:r>
              <w:r w:rsidRPr="00E45629">
                <w:rPr>
                  <w:rFonts w:ascii="Arial" w:eastAsia="等线" w:hAnsi="Arial"/>
                  <w:sz w:val="16"/>
                  <w:szCs w:val="16"/>
                  <w:lang w:val="en-US" w:eastAsia="zh-CN"/>
                </w:rPr>
                <w:t xml:space="preserve">31], [DH, perfect sync], [FR1], [UL-TDOA, MUSIC, </w:t>
              </w:r>
            </w:ins>
          </w:p>
          <w:p w14:paraId="279EEC3E" w14:textId="77777777" w:rsidR="00A55941" w:rsidRPr="00E45629" w:rsidRDefault="00A55941" w:rsidP="00A55941">
            <w:pPr>
              <w:keepNext/>
              <w:keepLines/>
              <w:spacing w:after="0"/>
              <w:jc w:val="center"/>
              <w:rPr>
                <w:ins w:id="11774" w:author="vivo (Yuan)" w:date="2020-10-21T09:36:00Z"/>
                <w:rFonts w:ascii="Arial" w:eastAsia="等线" w:hAnsi="Arial"/>
                <w:sz w:val="16"/>
                <w:szCs w:val="16"/>
                <w:lang w:val="en-US" w:eastAsia="zh-CN"/>
              </w:rPr>
            </w:pPr>
            <w:ins w:id="11775" w:author="vivo (Yuan)" w:date="2020-10-21T09:36:00Z">
              <w:r w:rsidRPr="00E45629">
                <w:rPr>
                  <w:rFonts w:ascii="Arial" w:eastAsia="等线" w:hAnsi="Arial"/>
                  <w:sz w:val="16"/>
                  <w:szCs w:val="16"/>
                  <w:lang w:val="en-US" w:eastAsia="zh-CN"/>
                </w:rPr>
                <w:t>select based on first/median peak]</w:t>
              </w:r>
            </w:ins>
          </w:p>
        </w:tc>
        <w:tc>
          <w:tcPr>
            <w:tcW w:w="1894" w:type="dxa"/>
            <w:vAlign w:val="center"/>
          </w:tcPr>
          <w:p w14:paraId="16D9CCF5" w14:textId="77777777" w:rsidR="00A55941" w:rsidRPr="00E45629" w:rsidRDefault="00A55941" w:rsidP="00A55941">
            <w:pPr>
              <w:keepNext/>
              <w:keepLines/>
              <w:spacing w:after="0"/>
              <w:jc w:val="center"/>
              <w:rPr>
                <w:ins w:id="11776" w:author="vivo (Yuan)" w:date="2020-10-21T09:36:00Z"/>
                <w:rFonts w:ascii="Arial" w:eastAsia="等线" w:hAnsi="Arial"/>
                <w:sz w:val="16"/>
                <w:szCs w:val="16"/>
                <w:lang w:val="en-US" w:eastAsia="zh-CN"/>
              </w:rPr>
            </w:pPr>
            <w:ins w:id="11777" w:author="vivo (Yuan)" w:date="2020-10-21T09:36:00Z">
              <w:r w:rsidRPr="00E45629">
                <w:rPr>
                  <w:rFonts w:ascii="Arial" w:eastAsia="等线" w:hAnsi="Arial"/>
                  <w:sz w:val="16"/>
                  <w:szCs w:val="16"/>
                  <w:lang w:val="en-US" w:eastAsia="zh-CN"/>
                </w:rPr>
                <w:t>Convex UEs</w:t>
              </w:r>
            </w:ins>
          </w:p>
        </w:tc>
        <w:tc>
          <w:tcPr>
            <w:tcW w:w="851" w:type="dxa"/>
            <w:vAlign w:val="center"/>
          </w:tcPr>
          <w:p w14:paraId="3C98A2F4" w14:textId="77777777" w:rsidR="00A55941" w:rsidRPr="00E45629" w:rsidRDefault="00A55941" w:rsidP="00A55941">
            <w:pPr>
              <w:keepNext/>
              <w:keepLines/>
              <w:spacing w:after="0"/>
              <w:jc w:val="center"/>
              <w:rPr>
                <w:ins w:id="11778" w:author="vivo (Yuan)" w:date="2020-10-21T09:36:00Z"/>
                <w:rFonts w:ascii="Arial" w:eastAsia="宋体" w:hAnsi="Arial"/>
                <w:sz w:val="16"/>
                <w:szCs w:val="16"/>
                <w:lang w:val="en-US" w:eastAsia="zh-CN"/>
              </w:rPr>
            </w:pPr>
            <w:ins w:id="11779" w:author="vivo (Yuan)" w:date="2020-10-21T09:36:00Z">
              <w:r w:rsidRPr="00E45629">
                <w:rPr>
                  <w:rFonts w:ascii="Arial" w:eastAsia="宋体" w:hAnsi="Arial"/>
                  <w:sz w:val="16"/>
                  <w:szCs w:val="16"/>
                  <w:lang w:val="en-US" w:eastAsia="zh-CN"/>
                </w:rPr>
                <w:t>0.058</w:t>
              </w:r>
            </w:ins>
          </w:p>
        </w:tc>
        <w:tc>
          <w:tcPr>
            <w:tcW w:w="709" w:type="dxa"/>
            <w:vAlign w:val="center"/>
          </w:tcPr>
          <w:p w14:paraId="46B03D36" w14:textId="77777777" w:rsidR="00A55941" w:rsidRPr="00E45629" w:rsidRDefault="00A55941" w:rsidP="00A55941">
            <w:pPr>
              <w:keepNext/>
              <w:keepLines/>
              <w:spacing w:after="0"/>
              <w:jc w:val="center"/>
              <w:rPr>
                <w:ins w:id="11780" w:author="vivo (Yuan)" w:date="2020-10-21T09:36:00Z"/>
                <w:rFonts w:ascii="Arial" w:eastAsia="宋体" w:hAnsi="Arial"/>
                <w:sz w:val="16"/>
                <w:szCs w:val="16"/>
                <w:lang w:val="en-US" w:eastAsia="zh-CN"/>
              </w:rPr>
            </w:pPr>
            <w:ins w:id="11781" w:author="vivo (Yuan)" w:date="2020-10-21T09:36:00Z">
              <w:r w:rsidRPr="00E45629">
                <w:rPr>
                  <w:rFonts w:ascii="Arial" w:eastAsia="宋体" w:hAnsi="Arial"/>
                  <w:sz w:val="16"/>
                  <w:szCs w:val="16"/>
                  <w:lang w:val="en-US" w:eastAsia="zh-CN"/>
                </w:rPr>
                <w:t>0.075</w:t>
              </w:r>
            </w:ins>
          </w:p>
        </w:tc>
        <w:tc>
          <w:tcPr>
            <w:tcW w:w="708" w:type="dxa"/>
            <w:vAlign w:val="center"/>
          </w:tcPr>
          <w:p w14:paraId="722920E6" w14:textId="77777777" w:rsidR="00A55941" w:rsidRPr="00E45629" w:rsidRDefault="00A55941" w:rsidP="00A55941">
            <w:pPr>
              <w:keepNext/>
              <w:keepLines/>
              <w:spacing w:after="0"/>
              <w:jc w:val="center"/>
              <w:rPr>
                <w:ins w:id="11782" w:author="vivo (Yuan)" w:date="2020-10-21T09:36:00Z"/>
                <w:rFonts w:ascii="Arial" w:eastAsia="宋体" w:hAnsi="Arial"/>
                <w:sz w:val="16"/>
                <w:szCs w:val="16"/>
                <w:lang w:val="en-US" w:eastAsia="zh-CN"/>
              </w:rPr>
            </w:pPr>
            <w:ins w:id="11783" w:author="vivo (Yuan)" w:date="2020-10-21T09:36:00Z">
              <w:r w:rsidRPr="00E45629">
                <w:rPr>
                  <w:rFonts w:ascii="Arial" w:eastAsia="宋体" w:hAnsi="Arial"/>
                  <w:sz w:val="16"/>
                  <w:szCs w:val="16"/>
                  <w:lang w:val="en-US" w:eastAsia="zh-CN"/>
                </w:rPr>
                <w:t>0.11</w:t>
              </w:r>
            </w:ins>
          </w:p>
        </w:tc>
        <w:tc>
          <w:tcPr>
            <w:tcW w:w="636" w:type="dxa"/>
            <w:vAlign w:val="center"/>
          </w:tcPr>
          <w:p w14:paraId="2EE0010E" w14:textId="77777777" w:rsidR="00A55941" w:rsidRPr="00E45629" w:rsidRDefault="00A55941" w:rsidP="00A55941">
            <w:pPr>
              <w:keepNext/>
              <w:keepLines/>
              <w:spacing w:after="0"/>
              <w:jc w:val="center"/>
              <w:rPr>
                <w:ins w:id="11784" w:author="vivo (Yuan)" w:date="2020-10-21T09:36:00Z"/>
                <w:rFonts w:ascii="Arial" w:eastAsia="宋体" w:hAnsi="Arial"/>
                <w:sz w:val="16"/>
                <w:szCs w:val="16"/>
                <w:lang w:val="en-US" w:eastAsia="zh-CN"/>
              </w:rPr>
            </w:pPr>
            <w:ins w:id="11785" w:author="vivo (Yuan)" w:date="2020-10-21T09:36:00Z">
              <w:r w:rsidRPr="00E45629">
                <w:rPr>
                  <w:rFonts w:ascii="Arial" w:eastAsia="宋体" w:hAnsi="Arial"/>
                  <w:sz w:val="16"/>
                  <w:szCs w:val="16"/>
                  <w:lang w:val="en-US" w:eastAsia="zh-CN"/>
                </w:rPr>
                <w:t>0.60</w:t>
              </w:r>
            </w:ins>
          </w:p>
        </w:tc>
      </w:tr>
      <w:tr w:rsidR="00A55941" w:rsidRPr="00E45629" w14:paraId="678368B0" w14:textId="77777777" w:rsidTr="00A55941">
        <w:trPr>
          <w:jc w:val="center"/>
          <w:ins w:id="11786" w:author="vivo (Yuan)" w:date="2020-10-21T09:36:00Z"/>
        </w:trPr>
        <w:tc>
          <w:tcPr>
            <w:tcW w:w="4338" w:type="dxa"/>
            <w:vMerge/>
            <w:vAlign w:val="center"/>
          </w:tcPr>
          <w:p w14:paraId="13B81954" w14:textId="77777777" w:rsidR="00A55941" w:rsidRPr="00E45629" w:rsidRDefault="00A55941" w:rsidP="00A55941">
            <w:pPr>
              <w:keepNext/>
              <w:keepLines/>
              <w:spacing w:after="0"/>
              <w:jc w:val="center"/>
              <w:rPr>
                <w:ins w:id="11787" w:author="vivo (Yuan)" w:date="2020-10-21T09:36:00Z"/>
                <w:rFonts w:ascii="Arial" w:eastAsia="等线" w:hAnsi="Arial"/>
                <w:sz w:val="16"/>
                <w:szCs w:val="16"/>
                <w:lang w:val="en-US" w:eastAsia="zh-CN"/>
              </w:rPr>
            </w:pPr>
          </w:p>
        </w:tc>
        <w:tc>
          <w:tcPr>
            <w:tcW w:w="1894" w:type="dxa"/>
            <w:vAlign w:val="center"/>
          </w:tcPr>
          <w:p w14:paraId="18B054F4" w14:textId="77777777" w:rsidR="00A55941" w:rsidRPr="00E45629" w:rsidRDefault="00A55941" w:rsidP="00A55941">
            <w:pPr>
              <w:keepNext/>
              <w:keepLines/>
              <w:spacing w:after="0"/>
              <w:jc w:val="center"/>
              <w:rPr>
                <w:ins w:id="11788" w:author="vivo (Yuan)" w:date="2020-10-21T09:36:00Z"/>
                <w:rFonts w:ascii="Arial" w:eastAsia="等线" w:hAnsi="Arial"/>
                <w:sz w:val="16"/>
                <w:szCs w:val="16"/>
                <w:lang w:val="en-US" w:eastAsia="zh-CN"/>
              </w:rPr>
            </w:pPr>
            <w:ins w:id="11789" w:author="vivo (Yuan)" w:date="2020-10-21T09:36:00Z">
              <w:r w:rsidRPr="00E45629">
                <w:rPr>
                  <w:rFonts w:ascii="Arial" w:eastAsia="等线" w:hAnsi="Arial"/>
                  <w:sz w:val="16"/>
                  <w:szCs w:val="16"/>
                  <w:lang w:val="en-US" w:eastAsia="zh-CN"/>
                </w:rPr>
                <w:t>(Optional) All UEs</w:t>
              </w:r>
            </w:ins>
          </w:p>
        </w:tc>
        <w:tc>
          <w:tcPr>
            <w:tcW w:w="851" w:type="dxa"/>
            <w:vAlign w:val="center"/>
          </w:tcPr>
          <w:p w14:paraId="3FB7D946" w14:textId="77777777" w:rsidR="00A55941" w:rsidRPr="00E45629" w:rsidRDefault="00A55941" w:rsidP="00A55941">
            <w:pPr>
              <w:keepNext/>
              <w:keepLines/>
              <w:spacing w:after="0"/>
              <w:jc w:val="center"/>
              <w:rPr>
                <w:ins w:id="11790" w:author="vivo (Yuan)" w:date="2020-10-21T09:36:00Z"/>
                <w:rFonts w:ascii="Arial" w:eastAsia="宋体" w:hAnsi="Arial"/>
                <w:sz w:val="16"/>
                <w:szCs w:val="16"/>
                <w:lang w:val="en-US" w:eastAsia="zh-CN"/>
              </w:rPr>
            </w:pPr>
            <w:ins w:id="11791" w:author="vivo (Yuan)" w:date="2020-10-21T09:36:00Z">
              <w:r w:rsidRPr="00E45629">
                <w:rPr>
                  <w:rFonts w:ascii="Arial" w:eastAsia="宋体" w:hAnsi="Arial"/>
                  <w:sz w:val="16"/>
                  <w:szCs w:val="16"/>
                  <w:lang w:val="en-US" w:eastAsia="zh-CN"/>
                </w:rPr>
                <w:t>0.088</w:t>
              </w:r>
            </w:ins>
          </w:p>
        </w:tc>
        <w:tc>
          <w:tcPr>
            <w:tcW w:w="709" w:type="dxa"/>
            <w:vAlign w:val="center"/>
          </w:tcPr>
          <w:p w14:paraId="0B173AF5" w14:textId="77777777" w:rsidR="00A55941" w:rsidRPr="00E45629" w:rsidRDefault="00A55941" w:rsidP="00A55941">
            <w:pPr>
              <w:keepNext/>
              <w:keepLines/>
              <w:spacing w:after="0"/>
              <w:jc w:val="center"/>
              <w:rPr>
                <w:ins w:id="11792" w:author="vivo (Yuan)" w:date="2020-10-21T09:36:00Z"/>
                <w:rFonts w:ascii="Arial" w:eastAsia="宋体" w:hAnsi="Arial"/>
                <w:sz w:val="16"/>
                <w:szCs w:val="16"/>
                <w:lang w:val="en-US" w:eastAsia="zh-CN"/>
              </w:rPr>
            </w:pPr>
            <w:ins w:id="11793" w:author="vivo (Yuan)" w:date="2020-10-21T09:36:00Z">
              <w:r w:rsidRPr="00E45629">
                <w:rPr>
                  <w:rFonts w:ascii="Arial" w:eastAsia="宋体" w:hAnsi="Arial"/>
                  <w:sz w:val="16"/>
                  <w:szCs w:val="16"/>
                  <w:lang w:val="en-US" w:eastAsia="zh-CN"/>
                </w:rPr>
                <w:t>0.16</w:t>
              </w:r>
            </w:ins>
          </w:p>
        </w:tc>
        <w:tc>
          <w:tcPr>
            <w:tcW w:w="708" w:type="dxa"/>
            <w:vAlign w:val="center"/>
          </w:tcPr>
          <w:p w14:paraId="153D8B65" w14:textId="77777777" w:rsidR="00A55941" w:rsidRPr="00E45629" w:rsidRDefault="00A55941" w:rsidP="00A55941">
            <w:pPr>
              <w:keepNext/>
              <w:keepLines/>
              <w:spacing w:after="0"/>
              <w:jc w:val="center"/>
              <w:rPr>
                <w:ins w:id="11794" w:author="vivo (Yuan)" w:date="2020-10-21T09:36:00Z"/>
                <w:rFonts w:ascii="Arial" w:eastAsia="宋体" w:hAnsi="Arial"/>
                <w:sz w:val="16"/>
                <w:szCs w:val="16"/>
                <w:lang w:val="en-US" w:eastAsia="zh-CN"/>
              </w:rPr>
            </w:pPr>
            <w:ins w:id="11795" w:author="vivo (Yuan)" w:date="2020-10-21T09:36:00Z">
              <w:r w:rsidRPr="00E45629">
                <w:rPr>
                  <w:rFonts w:ascii="Arial" w:eastAsia="宋体" w:hAnsi="Arial"/>
                  <w:sz w:val="16"/>
                  <w:szCs w:val="16"/>
                  <w:lang w:val="en-US" w:eastAsia="zh-CN"/>
                </w:rPr>
                <w:t>0.26</w:t>
              </w:r>
            </w:ins>
          </w:p>
        </w:tc>
        <w:tc>
          <w:tcPr>
            <w:tcW w:w="636" w:type="dxa"/>
            <w:vAlign w:val="center"/>
          </w:tcPr>
          <w:p w14:paraId="7519529E" w14:textId="77777777" w:rsidR="00A55941" w:rsidRPr="00E45629" w:rsidRDefault="00A55941" w:rsidP="00A55941">
            <w:pPr>
              <w:keepNext/>
              <w:keepLines/>
              <w:spacing w:after="0"/>
              <w:jc w:val="center"/>
              <w:rPr>
                <w:ins w:id="11796" w:author="vivo (Yuan)" w:date="2020-10-21T09:36:00Z"/>
                <w:rFonts w:ascii="Arial" w:eastAsia="宋体" w:hAnsi="Arial"/>
                <w:sz w:val="16"/>
                <w:szCs w:val="16"/>
                <w:lang w:val="en-US" w:eastAsia="zh-CN"/>
              </w:rPr>
            </w:pPr>
            <w:ins w:id="11797" w:author="vivo (Yuan)" w:date="2020-10-21T09:36:00Z">
              <w:r w:rsidRPr="00E45629">
                <w:rPr>
                  <w:rFonts w:ascii="Arial" w:eastAsia="宋体" w:hAnsi="Arial"/>
                  <w:sz w:val="16"/>
                  <w:szCs w:val="16"/>
                  <w:lang w:val="en-US" w:eastAsia="zh-CN"/>
                </w:rPr>
                <w:t>2.83</w:t>
              </w:r>
            </w:ins>
          </w:p>
        </w:tc>
      </w:tr>
      <w:tr w:rsidR="00A55941" w:rsidRPr="00E45629" w14:paraId="07721758" w14:textId="77777777" w:rsidTr="00A55941">
        <w:trPr>
          <w:jc w:val="center"/>
          <w:ins w:id="11798" w:author="vivo (Yuan)" w:date="2020-10-21T09:36:00Z"/>
        </w:trPr>
        <w:tc>
          <w:tcPr>
            <w:tcW w:w="4338" w:type="dxa"/>
            <w:vMerge w:val="restart"/>
            <w:vAlign w:val="center"/>
          </w:tcPr>
          <w:p w14:paraId="37541A5B" w14:textId="77777777" w:rsidR="00A55941" w:rsidRPr="00E45629" w:rsidRDefault="00A55941" w:rsidP="00A55941">
            <w:pPr>
              <w:keepNext/>
              <w:keepLines/>
              <w:spacing w:after="0"/>
              <w:jc w:val="center"/>
              <w:rPr>
                <w:ins w:id="11799" w:author="vivo (Yuan)" w:date="2020-10-21T09:36:00Z"/>
                <w:rFonts w:ascii="Arial" w:eastAsia="等线" w:hAnsi="Arial"/>
                <w:sz w:val="16"/>
                <w:szCs w:val="16"/>
                <w:lang w:val="en-US" w:eastAsia="zh-CN"/>
              </w:rPr>
            </w:pPr>
            <w:ins w:id="11800" w:author="vivo (Yuan)" w:date="2020-10-21T09:36:00Z">
              <w:r w:rsidRPr="00E45629">
                <w:rPr>
                  <w:rFonts w:ascii="Arial" w:eastAsia="等线" w:hAnsi="Arial"/>
                  <w:sz w:val="16"/>
                  <w:szCs w:val="16"/>
                  <w:lang w:val="en-US" w:eastAsia="zh-CN"/>
                </w:rPr>
                <w:t>[Case 32], [DH, sync error 50ns], [FR1], [UL-TDOA, MUSIC, select based on first/median peak]</w:t>
              </w:r>
            </w:ins>
          </w:p>
        </w:tc>
        <w:tc>
          <w:tcPr>
            <w:tcW w:w="1894" w:type="dxa"/>
            <w:vAlign w:val="center"/>
          </w:tcPr>
          <w:p w14:paraId="3083D68C" w14:textId="77777777" w:rsidR="00A55941" w:rsidRPr="00E45629" w:rsidRDefault="00A55941" w:rsidP="00A55941">
            <w:pPr>
              <w:keepNext/>
              <w:keepLines/>
              <w:spacing w:after="0"/>
              <w:jc w:val="center"/>
              <w:rPr>
                <w:ins w:id="11801" w:author="vivo (Yuan)" w:date="2020-10-21T09:36:00Z"/>
                <w:rFonts w:ascii="Arial" w:eastAsia="等线" w:hAnsi="Arial"/>
                <w:sz w:val="16"/>
                <w:szCs w:val="16"/>
                <w:lang w:val="en-US" w:eastAsia="zh-CN"/>
              </w:rPr>
            </w:pPr>
            <w:ins w:id="11802" w:author="vivo (Yuan)" w:date="2020-10-21T09:36:00Z">
              <w:r w:rsidRPr="00E45629">
                <w:rPr>
                  <w:rFonts w:ascii="Arial" w:eastAsia="等线" w:hAnsi="Arial"/>
                  <w:sz w:val="16"/>
                  <w:szCs w:val="16"/>
                  <w:lang w:val="en-US" w:eastAsia="zh-CN"/>
                </w:rPr>
                <w:t>Convex UEs</w:t>
              </w:r>
            </w:ins>
          </w:p>
        </w:tc>
        <w:tc>
          <w:tcPr>
            <w:tcW w:w="851" w:type="dxa"/>
            <w:vAlign w:val="center"/>
          </w:tcPr>
          <w:p w14:paraId="4CCA8942" w14:textId="77777777" w:rsidR="00A55941" w:rsidRPr="00E45629" w:rsidRDefault="00A55941" w:rsidP="00A55941">
            <w:pPr>
              <w:keepNext/>
              <w:keepLines/>
              <w:spacing w:after="0"/>
              <w:jc w:val="center"/>
              <w:rPr>
                <w:ins w:id="11803" w:author="vivo (Yuan)" w:date="2020-10-21T09:36:00Z"/>
                <w:rFonts w:ascii="Arial" w:eastAsia="宋体" w:hAnsi="Arial"/>
                <w:sz w:val="16"/>
                <w:szCs w:val="16"/>
                <w:lang w:val="en-US" w:eastAsia="zh-CN"/>
              </w:rPr>
            </w:pPr>
            <w:ins w:id="11804" w:author="vivo (Yuan)" w:date="2020-10-21T09:36:00Z">
              <w:r w:rsidRPr="00E45629">
                <w:rPr>
                  <w:rFonts w:ascii="Arial" w:eastAsia="宋体" w:hAnsi="Arial"/>
                  <w:sz w:val="16"/>
                  <w:szCs w:val="16"/>
                  <w:lang w:val="en-US" w:eastAsia="zh-CN"/>
                </w:rPr>
                <w:t>10.14</w:t>
              </w:r>
            </w:ins>
          </w:p>
        </w:tc>
        <w:tc>
          <w:tcPr>
            <w:tcW w:w="709" w:type="dxa"/>
            <w:vAlign w:val="center"/>
          </w:tcPr>
          <w:p w14:paraId="11007EFF" w14:textId="77777777" w:rsidR="00A55941" w:rsidRPr="00E45629" w:rsidRDefault="00A55941" w:rsidP="00A55941">
            <w:pPr>
              <w:keepNext/>
              <w:keepLines/>
              <w:spacing w:after="0"/>
              <w:jc w:val="center"/>
              <w:rPr>
                <w:ins w:id="11805" w:author="vivo (Yuan)" w:date="2020-10-21T09:36:00Z"/>
                <w:rFonts w:ascii="Arial" w:eastAsia="宋体" w:hAnsi="Arial"/>
                <w:sz w:val="16"/>
                <w:szCs w:val="16"/>
                <w:lang w:val="en-US" w:eastAsia="zh-CN"/>
              </w:rPr>
            </w:pPr>
            <w:ins w:id="11806" w:author="vivo (Yuan)" w:date="2020-10-21T09:36:00Z">
              <w:r w:rsidRPr="00E45629">
                <w:rPr>
                  <w:rFonts w:ascii="Arial" w:eastAsia="宋体" w:hAnsi="Arial"/>
                  <w:sz w:val="16"/>
                  <w:szCs w:val="16"/>
                  <w:lang w:val="en-US" w:eastAsia="zh-CN"/>
                </w:rPr>
                <w:t>13.35</w:t>
              </w:r>
            </w:ins>
          </w:p>
        </w:tc>
        <w:tc>
          <w:tcPr>
            <w:tcW w:w="708" w:type="dxa"/>
            <w:vAlign w:val="center"/>
          </w:tcPr>
          <w:p w14:paraId="5B14C431" w14:textId="77777777" w:rsidR="00A55941" w:rsidRPr="00E45629" w:rsidRDefault="00A55941" w:rsidP="00A55941">
            <w:pPr>
              <w:keepNext/>
              <w:keepLines/>
              <w:spacing w:after="0"/>
              <w:jc w:val="center"/>
              <w:rPr>
                <w:ins w:id="11807" w:author="vivo (Yuan)" w:date="2020-10-21T09:36:00Z"/>
                <w:rFonts w:ascii="Arial" w:eastAsia="宋体" w:hAnsi="Arial"/>
                <w:sz w:val="16"/>
                <w:szCs w:val="16"/>
                <w:lang w:val="en-US" w:eastAsia="zh-CN"/>
              </w:rPr>
            </w:pPr>
            <w:ins w:id="11808" w:author="vivo (Yuan)" w:date="2020-10-21T09:36:00Z">
              <w:r w:rsidRPr="00E45629">
                <w:rPr>
                  <w:rFonts w:ascii="Arial" w:eastAsia="宋体" w:hAnsi="Arial"/>
                  <w:sz w:val="16"/>
                  <w:szCs w:val="16"/>
                  <w:lang w:val="en-US" w:eastAsia="zh-CN"/>
                </w:rPr>
                <w:t>16.32</w:t>
              </w:r>
            </w:ins>
          </w:p>
        </w:tc>
        <w:tc>
          <w:tcPr>
            <w:tcW w:w="636" w:type="dxa"/>
            <w:vAlign w:val="center"/>
          </w:tcPr>
          <w:p w14:paraId="46B7778C" w14:textId="77777777" w:rsidR="00A55941" w:rsidRPr="00E45629" w:rsidRDefault="00A55941" w:rsidP="00A55941">
            <w:pPr>
              <w:keepNext/>
              <w:keepLines/>
              <w:spacing w:after="0"/>
              <w:jc w:val="center"/>
              <w:rPr>
                <w:ins w:id="11809" w:author="vivo (Yuan)" w:date="2020-10-21T09:36:00Z"/>
                <w:rFonts w:ascii="Arial" w:eastAsia="宋体" w:hAnsi="Arial"/>
                <w:sz w:val="16"/>
                <w:szCs w:val="16"/>
                <w:lang w:val="en-US" w:eastAsia="zh-CN"/>
              </w:rPr>
            </w:pPr>
            <w:ins w:id="11810" w:author="vivo (Yuan)" w:date="2020-10-21T09:36:00Z">
              <w:r w:rsidRPr="00E45629">
                <w:rPr>
                  <w:rFonts w:ascii="Arial" w:eastAsia="宋体" w:hAnsi="Arial"/>
                  <w:sz w:val="16"/>
                  <w:szCs w:val="16"/>
                  <w:lang w:val="en-US" w:eastAsia="zh-CN"/>
                </w:rPr>
                <w:t>22.01</w:t>
              </w:r>
            </w:ins>
          </w:p>
        </w:tc>
      </w:tr>
      <w:tr w:rsidR="00A55941" w:rsidRPr="00E45629" w14:paraId="15E29A53" w14:textId="77777777" w:rsidTr="00A55941">
        <w:trPr>
          <w:jc w:val="center"/>
          <w:ins w:id="11811" w:author="vivo (Yuan)" w:date="2020-10-21T09:36:00Z"/>
        </w:trPr>
        <w:tc>
          <w:tcPr>
            <w:tcW w:w="4338" w:type="dxa"/>
            <w:vMerge/>
            <w:vAlign w:val="center"/>
          </w:tcPr>
          <w:p w14:paraId="3EF64A82" w14:textId="77777777" w:rsidR="00A55941" w:rsidRPr="00E45629" w:rsidRDefault="00A55941" w:rsidP="00A55941">
            <w:pPr>
              <w:keepNext/>
              <w:keepLines/>
              <w:spacing w:after="0"/>
              <w:jc w:val="center"/>
              <w:rPr>
                <w:ins w:id="11812" w:author="vivo (Yuan)" w:date="2020-10-21T09:36:00Z"/>
                <w:rFonts w:ascii="Arial" w:eastAsia="等线" w:hAnsi="Arial"/>
                <w:sz w:val="16"/>
                <w:szCs w:val="16"/>
                <w:lang w:val="en-US" w:eastAsia="zh-CN"/>
              </w:rPr>
            </w:pPr>
          </w:p>
        </w:tc>
        <w:tc>
          <w:tcPr>
            <w:tcW w:w="1894" w:type="dxa"/>
            <w:vAlign w:val="center"/>
          </w:tcPr>
          <w:p w14:paraId="09953845" w14:textId="77777777" w:rsidR="00A55941" w:rsidRPr="00E45629" w:rsidRDefault="00A55941" w:rsidP="00A55941">
            <w:pPr>
              <w:keepNext/>
              <w:keepLines/>
              <w:spacing w:after="0"/>
              <w:jc w:val="center"/>
              <w:rPr>
                <w:ins w:id="11813" w:author="vivo (Yuan)" w:date="2020-10-21T09:36:00Z"/>
                <w:rFonts w:ascii="Arial" w:eastAsia="等线" w:hAnsi="Arial"/>
                <w:sz w:val="16"/>
                <w:szCs w:val="16"/>
                <w:lang w:val="en-US" w:eastAsia="zh-CN"/>
              </w:rPr>
            </w:pPr>
            <w:ins w:id="11814" w:author="vivo (Yuan)" w:date="2020-10-21T09:36:00Z">
              <w:r w:rsidRPr="00E45629">
                <w:rPr>
                  <w:rFonts w:ascii="Arial" w:eastAsia="等线" w:hAnsi="Arial"/>
                  <w:sz w:val="16"/>
                  <w:szCs w:val="16"/>
                  <w:lang w:val="en-US" w:eastAsia="zh-CN"/>
                </w:rPr>
                <w:t>(Optional) All UEs</w:t>
              </w:r>
            </w:ins>
          </w:p>
        </w:tc>
        <w:tc>
          <w:tcPr>
            <w:tcW w:w="851" w:type="dxa"/>
            <w:vAlign w:val="center"/>
          </w:tcPr>
          <w:p w14:paraId="3C9C56C7" w14:textId="77777777" w:rsidR="00A55941" w:rsidRPr="00E45629" w:rsidRDefault="00A55941" w:rsidP="00A55941">
            <w:pPr>
              <w:keepNext/>
              <w:keepLines/>
              <w:spacing w:after="0"/>
              <w:jc w:val="center"/>
              <w:rPr>
                <w:ins w:id="11815" w:author="vivo (Yuan)" w:date="2020-10-21T09:36:00Z"/>
                <w:rFonts w:ascii="Arial" w:eastAsia="宋体" w:hAnsi="Arial"/>
                <w:sz w:val="16"/>
                <w:szCs w:val="16"/>
                <w:lang w:val="en-US" w:eastAsia="zh-CN"/>
              </w:rPr>
            </w:pPr>
            <w:ins w:id="11816" w:author="vivo (Yuan)" w:date="2020-10-21T09:36:00Z">
              <w:r w:rsidRPr="00E45629">
                <w:rPr>
                  <w:rFonts w:ascii="Arial" w:eastAsia="宋体" w:hAnsi="Arial"/>
                  <w:sz w:val="16"/>
                  <w:szCs w:val="16"/>
                  <w:lang w:val="en-US" w:eastAsia="zh-CN"/>
                </w:rPr>
                <w:t>12.14</w:t>
              </w:r>
            </w:ins>
          </w:p>
        </w:tc>
        <w:tc>
          <w:tcPr>
            <w:tcW w:w="709" w:type="dxa"/>
            <w:vAlign w:val="center"/>
          </w:tcPr>
          <w:p w14:paraId="54B9F479" w14:textId="77777777" w:rsidR="00A55941" w:rsidRPr="00E45629" w:rsidRDefault="00A55941" w:rsidP="00A55941">
            <w:pPr>
              <w:keepNext/>
              <w:keepLines/>
              <w:spacing w:after="0"/>
              <w:jc w:val="center"/>
              <w:rPr>
                <w:ins w:id="11817" w:author="vivo (Yuan)" w:date="2020-10-21T09:36:00Z"/>
                <w:rFonts w:ascii="Arial" w:eastAsia="宋体" w:hAnsi="Arial"/>
                <w:sz w:val="16"/>
                <w:szCs w:val="16"/>
                <w:lang w:val="en-US" w:eastAsia="zh-CN"/>
              </w:rPr>
            </w:pPr>
            <w:ins w:id="11818" w:author="vivo (Yuan)" w:date="2020-10-21T09:36:00Z">
              <w:r w:rsidRPr="00E45629">
                <w:rPr>
                  <w:rFonts w:ascii="Arial" w:eastAsia="宋体" w:hAnsi="Arial"/>
                  <w:sz w:val="16"/>
                  <w:szCs w:val="16"/>
                  <w:lang w:val="en-US" w:eastAsia="zh-CN"/>
                </w:rPr>
                <w:t>15.29</w:t>
              </w:r>
            </w:ins>
          </w:p>
        </w:tc>
        <w:tc>
          <w:tcPr>
            <w:tcW w:w="708" w:type="dxa"/>
            <w:vAlign w:val="center"/>
          </w:tcPr>
          <w:p w14:paraId="7CE49A2C" w14:textId="77777777" w:rsidR="00A55941" w:rsidRPr="00E45629" w:rsidRDefault="00A55941" w:rsidP="00A55941">
            <w:pPr>
              <w:keepNext/>
              <w:keepLines/>
              <w:spacing w:after="0"/>
              <w:jc w:val="center"/>
              <w:rPr>
                <w:ins w:id="11819" w:author="vivo (Yuan)" w:date="2020-10-21T09:36:00Z"/>
                <w:rFonts w:ascii="Arial" w:eastAsia="宋体" w:hAnsi="Arial"/>
                <w:sz w:val="16"/>
                <w:szCs w:val="16"/>
                <w:lang w:val="en-US" w:eastAsia="zh-CN"/>
              </w:rPr>
            </w:pPr>
            <w:ins w:id="11820" w:author="vivo (Yuan)" w:date="2020-10-21T09:36:00Z">
              <w:r w:rsidRPr="00E45629">
                <w:rPr>
                  <w:rFonts w:ascii="Arial" w:eastAsia="宋体" w:hAnsi="Arial"/>
                  <w:sz w:val="16"/>
                  <w:szCs w:val="16"/>
                  <w:lang w:val="en-US" w:eastAsia="zh-CN"/>
                </w:rPr>
                <w:t>18.76</w:t>
              </w:r>
            </w:ins>
          </w:p>
        </w:tc>
        <w:tc>
          <w:tcPr>
            <w:tcW w:w="636" w:type="dxa"/>
            <w:vAlign w:val="center"/>
          </w:tcPr>
          <w:p w14:paraId="68FB907A" w14:textId="77777777" w:rsidR="00A55941" w:rsidRPr="00E45629" w:rsidRDefault="00A55941" w:rsidP="00A55941">
            <w:pPr>
              <w:keepNext/>
              <w:keepLines/>
              <w:spacing w:after="0"/>
              <w:jc w:val="center"/>
              <w:rPr>
                <w:ins w:id="11821" w:author="vivo (Yuan)" w:date="2020-10-21T09:36:00Z"/>
                <w:rFonts w:ascii="Arial" w:eastAsia="宋体" w:hAnsi="Arial"/>
                <w:sz w:val="16"/>
                <w:szCs w:val="16"/>
                <w:lang w:val="en-US" w:eastAsia="zh-CN"/>
              </w:rPr>
            </w:pPr>
            <w:ins w:id="11822" w:author="vivo (Yuan)" w:date="2020-10-21T09:36:00Z">
              <w:r w:rsidRPr="00E45629">
                <w:rPr>
                  <w:rFonts w:ascii="Arial" w:eastAsia="宋体" w:hAnsi="Arial"/>
                  <w:sz w:val="16"/>
                  <w:szCs w:val="16"/>
                  <w:lang w:val="en-US" w:eastAsia="zh-CN"/>
                </w:rPr>
                <w:t>27.05</w:t>
              </w:r>
            </w:ins>
          </w:p>
        </w:tc>
      </w:tr>
      <w:tr w:rsidR="00A55941" w:rsidRPr="00E45629" w14:paraId="5510408E" w14:textId="77777777" w:rsidTr="00A55941">
        <w:trPr>
          <w:jc w:val="center"/>
          <w:ins w:id="11823" w:author="vivo (Yuan)" w:date="2020-10-21T09:36:00Z"/>
        </w:trPr>
        <w:tc>
          <w:tcPr>
            <w:tcW w:w="4338" w:type="dxa"/>
            <w:vMerge w:val="restart"/>
            <w:vAlign w:val="center"/>
          </w:tcPr>
          <w:p w14:paraId="31471B40" w14:textId="77777777" w:rsidR="00A55941" w:rsidRPr="00E45629" w:rsidRDefault="00A55941" w:rsidP="00A55941">
            <w:pPr>
              <w:keepNext/>
              <w:keepLines/>
              <w:spacing w:after="0"/>
              <w:jc w:val="center"/>
              <w:rPr>
                <w:ins w:id="11824" w:author="vivo (Yuan)" w:date="2020-10-21T09:36:00Z"/>
                <w:rFonts w:ascii="Arial" w:eastAsia="等线" w:hAnsi="Arial"/>
                <w:sz w:val="16"/>
                <w:szCs w:val="16"/>
                <w:lang w:val="en-US" w:eastAsia="zh-CN"/>
              </w:rPr>
            </w:pPr>
            <w:ins w:id="11825" w:author="vivo (Yuan)" w:date="2020-10-21T09:36:00Z">
              <w:r w:rsidRPr="00E45629">
                <w:rPr>
                  <w:rFonts w:ascii="Arial" w:eastAsia="等线" w:hAnsi="Arial"/>
                  <w:sz w:val="16"/>
                  <w:szCs w:val="16"/>
                  <w:lang w:val="en-US" w:eastAsia="zh-CN"/>
                </w:rPr>
                <w:t>[Case 33], [DH, perfect sync], [FR2], [UL-TDOA, MUSIC, select based on first/median peak]</w:t>
              </w:r>
            </w:ins>
          </w:p>
        </w:tc>
        <w:tc>
          <w:tcPr>
            <w:tcW w:w="1894" w:type="dxa"/>
            <w:vAlign w:val="center"/>
          </w:tcPr>
          <w:p w14:paraId="0FED2977" w14:textId="77777777" w:rsidR="00A55941" w:rsidRPr="00E45629" w:rsidRDefault="00A55941" w:rsidP="00A55941">
            <w:pPr>
              <w:keepNext/>
              <w:keepLines/>
              <w:spacing w:after="0"/>
              <w:jc w:val="center"/>
              <w:rPr>
                <w:ins w:id="11826" w:author="vivo (Yuan)" w:date="2020-10-21T09:36:00Z"/>
                <w:rFonts w:ascii="Arial" w:eastAsia="等线" w:hAnsi="Arial"/>
                <w:sz w:val="16"/>
                <w:szCs w:val="16"/>
                <w:lang w:val="en-US" w:eastAsia="zh-CN"/>
              </w:rPr>
            </w:pPr>
            <w:ins w:id="11827" w:author="vivo (Yuan)" w:date="2020-10-21T09:36:00Z">
              <w:r w:rsidRPr="00E45629">
                <w:rPr>
                  <w:rFonts w:ascii="Arial" w:eastAsia="等线" w:hAnsi="Arial"/>
                  <w:sz w:val="16"/>
                  <w:szCs w:val="16"/>
                  <w:lang w:val="en-US" w:eastAsia="zh-CN"/>
                </w:rPr>
                <w:t>Convex UEs</w:t>
              </w:r>
            </w:ins>
          </w:p>
        </w:tc>
        <w:tc>
          <w:tcPr>
            <w:tcW w:w="851" w:type="dxa"/>
            <w:vAlign w:val="center"/>
          </w:tcPr>
          <w:p w14:paraId="185C6B16" w14:textId="77777777" w:rsidR="00A55941" w:rsidRPr="00E45629" w:rsidRDefault="00A55941" w:rsidP="00A55941">
            <w:pPr>
              <w:keepNext/>
              <w:keepLines/>
              <w:spacing w:after="0"/>
              <w:jc w:val="center"/>
              <w:rPr>
                <w:ins w:id="11828" w:author="vivo (Yuan)" w:date="2020-10-21T09:36:00Z"/>
                <w:rFonts w:ascii="Arial" w:eastAsia="宋体" w:hAnsi="Arial"/>
                <w:sz w:val="16"/>
                <w:szCs w:val="16"/>
                <w:lang w:val="en-US" w:eastAsia="zh-CN"/>
              </w:rPr>
            </w:pPr>
            <w:ins w:id="11829" w:author="vivo (Yuan)" w:date="2020-10-21T09:36:00Z">
              <w:r w:rsidRPr="00E45629">
                <w:rPr>
                  <w:rFonts w:ascii="Arial" w:eastAsia="宋体" w:hAnsi="Arial"/>
                  <w:sz w:val="16"/>
                  <w:szCs w:val="16"/>
                  <w:lang w:val="en-US" w:eastAsia="zh-CN"/>
                </w:rPr>
                <w:t>0.010</w:t>
              </w:r>
            </w:ins>
          </w:p>
        </w:tc>
        <w:tc>
          <w:tcPr>
            <w:tcW w:w="709" w:type="dxa"/>
            <w:vAlign w:val="center"/>
          </w:tcPr>
          <w:p w14:paraId="2C84EEF4" w14:textId="77777777" w:rsidR="00A55941" w:rsidRPr="00E45629" w:rsidRDefault="00A55941" w:rsidP="00A55941">
            <w:pPr>
              <w:keepNext/>
              <w:keepLines/>
              <w:spacing w:after="0"/>
              <w:jc w:val="center"/>
              <w:rPr>
                <w:ins w:id="11830" w:author="vivo (Yuan)" w:date="2020-10-21T09:36:00Z"/>
                <w:rFonts w:ascii="Arial" w:eastAsia="宋体" w:hAnsi="Arial"/>
                <w:sz w:val="16"/>
                <w:szCs w:val="16"/>
                <w:lang w:val="en-US" w:eastAsia="zh-CN"/>
              </w:rPr>
            </w:pPr>
            <w:ins w:id="11831" w:author="vivo (Yuan)" w:date="2020-10-21T09:36:00Z">
              <w:r w:rsidRPr="00E45629">
                <w:rPr>
                  <w:rFonts w:ascii="Arial" w:eastAsia="宋体" w:hAnsi="Arial"/>
                  <w:sz w:val="16"/>
                  <w:szCs w:val="16"/>
                  <w:lang w:val="en-US" w:eastAsia="zh-CN"/>
                </w:rPr>
                <w:t>0.014</w:t>
              </w:r>
            </w:ins>
          </w:p>
        </w:tc>
        <w:tc>
          <w:tcPr>
            <w:tcW w:w="708" w:type="dxa"/>
            <w:vAlign w:val="center"/>
          </w:tcPr>
          <w:p w14:paraId="02CFD6D1" w14:textId="77777777" w:rsidR="00A55941" w:rsidRPr="00E45629" w:rsidRDefault="00A55941" w:rsidP="00A55941">
            <w:pPr>
              <w:keepNext/>
              <w:keepLines/>
              <w:spacing w:after="0"/>
              <w:jc w:val="center"/>
              <w:rPr>
                <w:ins w:id="11832" w:author="vivo (Yuan)" w:date="2020-10-21T09:36:00Z"/>
                <w:rFonts w:ascii="Arial" w:eastAsia="宋体" w:hAnsi="Arial"/>
                <w:sz w:val="16"/>
                <w:szCs w:val="16"/>
                <w:lang w:val="en-US" w:eastAsia="zh-CN"/>
              </w:rPr>
            </w:pPr>
            <w:ins w:id="11833" w:author="vivo (Yuan)" w:date="2020-10-21T09:36:00Z">
              <w:r w:rsidRPr="00E45629">
                <w:rPr>
                  <w:rFonts w:ascii="Arial" w:eastAsia="宋体" w:hAnsi="Arial"/>
                  <w:sz w:val="16"/>
                  <w:szCs w:val="16"/>
                  <w:lang w:val="en-US" w:eastAsia="zh-CN"/>
                </w:rPr>
                <w:t>0.019</w:t>
              </w:r>
            </w:ins>
          </w:p>
        </w:tc>
        <w:tc>
          <w:tcPr>
            <w:tcW w:w="636" w:type="dxa"/>
            <w:vAlign w:val="center"/>
          </w:tcPr>
          <w:p w14:paraId="7A70D109" w14:textId="77777777" w:rsidR="00A55941" w:rsidRPr="00010BBA" w:rsidRDefault="00A55941" w:rsidP="00A55941">
            <w:pPr>
              <w:keepNext/>
              <w:keepLines/>
              <w:spacing w:after="0"/>
              <w:jc w:val="center"/>
              <w:rPr>
                <w:ins w:id="11834" w:author="vivo (Yuan)" w:date="2020-10-21T09:36:00Z"/>
                <w:rFonts w:ascii="Arial" w:eastAsia="宋体" w:hAnsi="Arial"/>
                <w:color w:val="FF0000"/>
                <w:sz w:val="16"/>
                <w:szCs w:val="16"/>
                <w:lang w:val="en-US" w:eastAsia="zh-CN"/>
              </w:rPr>
            </w:pPr>
            <w:ins w:id="11835" w:author="vivo (Yuan)" w:date="2020-10-21T09:36:00Z">
              <w:r w:rsidRPr="00010BBA">
                <w:rPr>
                  <w:rFonts w:ascii="Arial" w:eastAsia="宋体" w:hAnsi="Arial"/>
                  <w:color w:val="FF0000"/>
                  <w:sz w:val="16"/>
                  <w:szCs w:val="16"/>
                  <w:lang w:val="en-US" w:eastAsia="zh-CN"/>
                </w:rPr>
                <w:t>0.051</w:t>
              </w:r>
            </w:ins>
          </w:p>
        </w:tc>
      </w:tr>
      <w:tr w:rsidR="00A55941" w:rsidRPr="00E45629" w14:paraId="6FEAAD96" w14:textId="77777777" w:rsidTr="00A55941">
        <w:trPr>
          <w:jc w:val="center"/>
          <w:ins w:id="11836" w:author="vivo (Yuan)" w:date="2020-10-21T09:36:00Z"/>
        </w:trPr>
        <w:tc>
          <w:tcPr>
            <w:tcW w:w="4338" w:type="dxa"/>
            <w:vMerge/>
            <w:vAlign w:val="center"/>
          </w:tcPr>
          <w:p w14:paraId="6B8962EC" w14:textId="77777777" w:rsidR="00A55941" w:rsidRPr="00E45629" w:rsidRDefault="00A55941" w:rsidP="00A55941">
            <w:pPr>
              <w:keepNext/>
              <w:keepLines/>
              <w:spacing w:after="0"/>
              <w:jc w:val="center"/>
              <w:rPr>
                <w:ins w:id="11837" w:author="vivo (Yuan)" w:date="2020-10-21T09:36:00Z"/>
                <w:rFonts w:ascii="Arial" w:eastAsia="等线" w:hAnsi="Arial"/>
                <w:sz w:val="16"/>
                <w:szCs w:val="16"/>
                <w:lang w:val="en-US" w:eastAsia="zh-CN"/>
              </w:rPr>
            </w:pPr>
          </w:p>
        </w:tc>
        <w:tc>
          <w:tcPr>
            <w:tcW w:w="1894" w:type="dxa"/>
            <w:vAlign w:val="center"/>
          </w:tcPr>
          <w:p w14:paraId="10A4E1B0" w14:textId="77777777" w:rsidR="00A55941" w:rsidRPr="00E45629" w:rsidRDefault="00A55941" w:rsidP="00A55941">
            <w:pPr>
              <w:keepNext/>
              <w:keepLines/>
              <w:spacing w:after="0"/>
              <w:jc w:val="center"/>
              <w:rPr>
                <w:ins w:id="11838" w:author="vivo (Yuan)" w:date="2020-10-21T09:36:00Z"/>
                <w:rFonts w:ascii="Arial" w:eastAsia="等线" w:hAnsi="Arial"/>
                <w:sz w:val="16"/>
                <w:szCs w:val="16"/>
                <w:lang w:val="en-US" w:eastAsia="zh-CN"/>
              </w:rPr>
            </w:pPr>
            <w:ins w:id="11839" w:author="vivo (Yuan)" w:date="2020-10-21T09:36:00Z">
              <w:r w:rsidRPr="00E45629">
                <w:rPr>
                  <w:rFonts w:ascii="Arial" w:eastAsia="等线" w:hAnsi="Arial"/>
                  <w:sz w:val="16"/>
                  <w:szCs w:val="16"/>
                  <w:lang w:val="en-US" w:eastAsia="zh-CN"/>
                </w:rPr>
                <w:t>(Optional) All UEs</w:t>
              </w:r>
            </w:ins>
          </w:p>
        </w:tc>
        <w:tc>
          <w:tcPr>
            <w:tcW w:w="851" w:type="dxa"/>
            <w:vAlign w:val="center"/>
          </w:tcPr>
          <w:p w14:paraId="2072CA6C" w14:textId="77777777" w:rsidR="00A55941" w:rsidRPr="00E45629" w:rsidRDefault="00A55941" w:rsidP="00A55941">
            <w:pPr>
              <w:keepNext/>
              <w:keepLines/>
              <w:spacing w:after="0"/>
              <w:jc w:val="center"/>
              <w:rPr>
                <w:ins w:id="11840" w:author="vivo (Yuan)" w:date="2020-10-21T09:36:00Z"/>
                <w:rFonts w:ascii="Arial" w:eastAsia="宋体" w:hAnsi="Arial"/>
                <w:sz w:val="16"/>
                <w:szCs w:val="16"/>
                <w:lang w:val="en-US" w:eastAsia="zh-CN"/>
              </w:rPr>
            </w:pPr>
            <w:ins w:id="11841" w:author="vivo (Yuan)" w:date="2020-10-21T09:36:00Z">
              <w:r w:rsidRPr="00E45629">
                <w:rPr>
                  <w:rFonts w:ascii="Arial" w:eastAsia="宋体" w:hAnsi="Arial"/>
                  <w:sz w:val="16"/>
                  <w:szCs w:val="16"/>
                  <w:lang w:val="en-US" w:eastAsia="zh-CN"/>
                </w:rPr>
                <w:t>0.015</w:t>
              </w:r>
            </w:ins>
          </w:p>
        </w:tc>
        <w:tc>
          <w:tcPr>
            <w:tcW w:w="709" w:type="dxa"/>
            <w:vAlign w:val="center"/>
          </w:tcPr>
          <w:p w14:paraId="6ECC4E86" w14:textId="77777777" w:rsidR="00A55941" w:rsidRPr="00E45629" w:rsidRDefault="00A55941" w:rsidP="00A55941">
            <w:pPr>
              <w:keepNext/>
              <w:keepLines/>
              <w:spacing w:after="0"/>
              <w:jc w:val="center"/>
              <w:rPr>
                <w:ins w:id="11842" w:author="vivo (Yuan)" w:date="2020-10-21T09:36:00Z"/>
                <w:rFonts w:ascii="Arial" w:eastAsia="宋体" w:hAnsi="Arial"/>
                <w:sz w:val="16"/>
                <w:szCs w:val="16"/>
                <w:lang w:val="en-US" w:eastAsia="zh-CN"/>
              </w:rPr>
            </w:pPr>
            <w:ins w:id="11843" w:author="vivo (Yuan)" w:date="2020-10-21T09:36:00Z">
              <w:r w:rsidRPr="00E45629">
                <w:rPr>
                  <w:rFonts w:ascii="Arial" w:eastAsia="宋体" w:hAnsi="Arial"/>
                  <w:sz w:val="16"/>
                  <w:szCs w:val="16"/>
                  <w:lang w:val="en-US" w:eastAsia="zh-CN"/>
                </w:rPr>
                <w:t>0.023</w:t>
              </w:r>
            </w:ins>
          </w:p>
        </w:tc>
        <w:tc>
          <w:tcPr>
            <w:tcW w:w="708" w:type="dxa"/>
            <w:vAlign w:val="center"/>
          </w:tcPr>
          <w:p w14:paraId="2EED5AD9" w14:textId="77777777" w:rsidR="00A55941" w:rsidRPr="00E45629" w:rsidRDefault="00A55941" w:rsidP="00A55941">
            <w:pPr>
              <w:keepNext/>
              <w:keepLines/>
              <w:spacing w:after="0"/>
              <w:jc w:val="center"/>
              <w:rPr>
                <w:ins w:id="11844" w:author="vivo (Yuan)" w:date="2020-10-21T09:36:00Z"/>
                <w:rFonts w:ascii="Arial" w:eastAsia="宋体" w:hAnsi="Arial"/>
                <w:sz w:val="16"/>
                <w:szCs w:val="16"/>
                <w:lang w:val="en-US" w:eastAsia="zh-CN"/>
              </w:rPr>
            </w:pPr>
            <w:ins w:id="11845" w:author="vivo (Yuan)" w:date="2020-10-21T09:36:00Z">
              <w:r w:rsidRPr="00E45629">
                <w:rPr>
                  <w:rFonts w:ascii="Arial" w:eastAsia="宋体" w:hAnsi="Arial"/>
                  <w:sz w:val="16"/>
                  <w:szCs w:val="16"/>
                  <w:lang w:val="en-US" w:eastAsia="zh-CN"/>
                </w:rPr>
                <w:t>0.052</w:t>
              </w:r>
            </w:ins>
          </w:p>
        </w:tc>
        <w:tc>
          <w:tcPr>
            <w:tcW w:w="636" w:type="dxa"/>
            <w:vAlign w:val="center"/>
          </w:tcPr>
          <w:p w14:paraId="62C30D86" w14:textId="77777777" w:rsidR="00A55941" w:rsidRPr="00E45629" w:rsidRDefault="00A55941" w:rsidP="00A55941">
            <w:pPr>
              <w:keepNext/>
              <w:keepLines/>
              <w:spacing w:after="0"/>
              <w:jc w:val="center"/>
              <w:rPr>
                <w:ins w:id="11846" w:author="vivo (Yuan)" w:date="2020-10-21T09:36:00Z"/>
                <w:rFonts w:ascii="Arial" w:eastAsia="宋体" w:hAnsi="Arial"/>
                <w:sz w:val="16"/>
                <w:szCs w:val="16"/>
                <w:lang w:val="en-US" w:eastAsia="zh-CN"/>
              </w:rPr>
            </w:pPr>
            <w:ins w:id="11847" w:author="vivo (Yuan)" w:date="2020-10-21T09:36:00Z">
              <w:r w:rsidRPr="00E45629">
                <w:rPr>
                  <w:rFonts w:ascii="Arial" w:eastAsia="宋体" w:hAnsi="Arial"/>
                  <w:sz w:val="16"/>
                  <w:szCs w:val="16"/>
                  <w:lang w:val="en-US" w:eastAsia="zh-CN"/>
                </w:rPr>
                <w:t>0.89</w:t>
              </w:r>
            </w:ins>
          </w:p>
        </w:tc>
      </w:tr>
      <w:tr w:rsidR="00A55941" w:rsidRPr="00E45629" w14:paraId="10569067" w14:textId="77777777" w:rsidTr="00A55941">
        <w:trPr>
          <w:jc w:val="center"/>
          <w:ins w:id="11848" w:author="vivo (Yuan)" w:date="2020-10-21T09:36:00Z"/>
        </w:trPr>
        <w:tc>
          <w:tcPr>
            <w:tcW w:w="4338" w:type="dxa"/>
            <w:vMerge w:val="restart"/>
            <w:vAlign w:val="center"/>
          </w:tcPr>
          <w:p w14:paraId="19124084" w14:textId="77777777" w:rsidR="00A55941" w:rsidRPr="00E45629" w:rsidRDefault="00A55941" w:rsidP="00A55941">
            <w:pPr>
              <w:keepNext/>
              <w:keepLines/>
              <w:spacing w:after="0"/>
              <w:jc w:val="center"/>
              <w:rPr>
                <w:ins w:id="11849" w:author="vivo (Yuan)" w:date="2020-10-21T09:36:00Z"/>
                <w:rFonts w:ascii="Arial" w:eastAsia="等线" w:hAnsi="Arial"/>
                <w:sz w:val="16"/>
                <w:szCs w:val="16"/>
                <w:lang w:val="en-US" w:eastAsia="zh-CN"/>
              </w:rPr>
            </w:pPr>
            <w:ins w:id="11850" w:author="vivo (Yuan)" w:date="2020-10-21T09:36:00Z">
              <w:r w:rsidRPr="00E45629">
                <w:rPr>
                  <w:rFonts w:ascii="Arial" w:eastAsia="等线" w:hAnsi="Arial"/>
                  <w:sz w:val="16"/>
                  <w:szCs w:val="16"/>
                  <w:lang w:val="en-US" w:eastAsia="zh-CN"/>
                </w:rPr>
                <w:t>[Case 34], [DH, sync error 50ns], [FR2], [UL-TDOA, MUSIC, select based on first/median peak]</w:t>
              </w:r>
            </w:ins>
          </w:p>
        </w:tc>
        <w:tc>
          <w:tcPr>
            <w:tcW w:w="1894" w:type="dxa"/>
            <w:vAlign w:val="center"/>
          </w:tcPr>
          <w:p w14:paraId="6C41C684" w14:textId="77777777" w:rsidR="00A55941" w:rsidRPr="00E45629" w:rsidRDefault="00A55941" w:rsidP="00A55941">
            <w:pPr>
              <w:keepNext/>
              <w:keepLines/>
              <w:spacing w:after="0"/>
              <w:jc w:val="center"/>
              <w:rPr>
                <w:ins w:id="11851" w:author="vivo (Yuan)" w:date="2020-10-21T09:36:00Z"/>
                <w:rFonts w:ascii="Arial" w:eastAsia="等线" w:hAnsi="Arial"/>
                <w:sz w:val="16"/>
                <w:szCs w:val="16"/>
                <w:lang w:val="en-US" w:eastAsia="zh-CN"/>
              </w:rPr>
            </w:pPr>
            <w:ins w:id="11852" w:author="vivo (Yuan)" w:date="2020-10-21T09:36:00Z">
              <w:r w:rsidRPr="00E45629">
                <w:rPr>
                  <w:rFonts w:ascii="Arial" w:eastAsia="等线" w:hAnsi="Arial"/>
                  <w:sz w:val="16"/>
                  <w:szCs w:val="16"/>
                  <w:lang w:val="en-US" w:eastAsia="zh-CN"/>
                </w:rPr>
                <w:t>Convex UEs</w:t>
              </w:r>
            </w:ins>
          </w:p>
        </w:tc>
        <w:tc>
          <w:tcPr>
            <w:tcW w:w="851" w:type="dxa"/>
            <w:vAlign w:val="center"/>
          </w:tcPr>
          <w:p w14:paraId="3269A97E" w14:textId="77777777" w:rsidR="00A55941" w:rsidRPr="00E45629" w:rsidRDefault="00A55941" w:rsidP="00A55941">
            <w:pPr>
              <w:keepNext/>
              <w:keepLines/>
              <w:spacing w:after="0"/>
              <w:jc w:val="center"/>
              <w:rPr>
                <w:ins w:id="11853" w:author="vivo (Yuan)" w:date="2020-10-21T09:36:00Z"/>
                <w:rFonts w:ascii="Arial" w:eastAsia="宋体" w:hAnsi="Arial"/>
                <w:sz w:val="16"/>
                <w:szCs w:val="16"/>
                <w:lang w:val="en-US" w:eastAsia="zh-CN"/>
              </w:rPr>
            </w:pPr>
            <w:ins w:id="11854" w:author="vivo (Yuan)" w:date="2020-10-21T09:36:00Z">
              <w:r w:rsidRPr="00E45629">
                <w:rPr>
                  <w:rFonts w:ascii="Arial" w:eastAsia="宋体" w:hAnsi="Arial"/>
                  <w:sz w:val="16"/>
                  <w:szCs w:val="16"/>
                  <w:lang w:val="en-US" w:eastAsia="zh-CN"/>
                </w:rPr>
                <w:t>9.93</w:t>
              </w:r>
            </w:ins>
          </w:p>
        </w:tc>
        <w:tc>
          <w:tcPr>
            <w:tcW w:w="709" w:type="dxa"/>
            <w:vAlign w:val="center"/>
          </w:tcPr>
          <w:p w14:paraId="1A982436" w14:textId="77777777" w:rsidR="00A55941" w:rsidRPr="00E45629" w:rsidRDefault="00A55941" w:rsidP="00A55941">
            <w:pPr>
              <w:keepNext/>
              <w:keepLines/>
              <w:spacing w:after="0"/>
              <w:jc w:val="center"/>
              <w:rPr>
                <w:ins w:id="11855" w:author="vivo (Yuan)" w:date="2020-10-21T09:36:00Z"/>
                <w:rFonts w:ascii="Arial" w:eastAsia="宋体" w:hAnsi="Arial"/>
                <w:sz w:val="16"/>
                <w:szCs w:val="16"/>
                <w:lang w:val="en-US" w:eastAsia="zh-CN"/>
              </w:rPr>
            </w:pPr>
            <w:ins w:id="11856" w:author="vivo (Yuan)" w:date="2020-10-21T09:36:00Z">
              <w:r w:rsidRPr="00E45629">
                <w:rPr>
                  <w:rFonts w:ascii="Arial" w:eastAsia="宋体" w:hAnsi="Arial"/>
                  <w:sz w:val="16"/>
                  <w:szCs w:val="16"/>
                  <w:lang w:val="en-US" w:eastAsia="zh-CN"/>
                </w:rPr>
                <w:t>13.20</w:t>
              </w:r>
            </w:ins>
          </w:p>
        </w:tc>
        <w:tc>
          <w:tcPr>
            <w:tcW w:w="708" w:type="dxa"/>
            <w:vAlign w:val="center"/>
          </w:tcPr>
          <w:p w14:paraId="59B1F280" w14:textId="77777777" w:rsidR="00A55941" w:rsidRPr="00E45629" w:rsidRDefault="00A55941" w:rsidP="00A55941">
            <w:pPr>
              <w:keepNext/>
              <w:keepLines/>
              <w:spacing w:after="0"/>
              <w:jc w:val="center"/>
              <w:rPr>
                <w:ins w:id="11857" w:author="vivo (Yuan)" w:date="2020-10-21T09:36:00Z"/>
                <w:rFonts w:ascii="Arial" w:eastAsia="宋体" w:hAnsi="Arial"/>
                <w:sz w:val="16"/>
                <w:szCs w:val="16"/>
                <w:lang w:val="en-US" w:eastAsia="zh-CN"/>
              </w:rPr>
            </w:pPr>
            <w:ins w:id="11858" w:author="vivo (Yuan)" w:date="2020-10-21T09:36:00Z">
              <w:r w:rsidRPr="00E45629">
                <w:rPr>
                  <w:rFonts w:ascii="Arial" w:eastAsia="宋体" w:hAnsi="Arial"/>
                  <w:sz w:val="16"/>
                  <w:szCs w:val="16"/>
                  <w:lang w:val="en-US" w:eastAsia="zh-CN"/>
                </w:rPr>
                <w:t>16.64</w:t>
              </w:r>
            </w:ins>
          </w:p>
        </w:tc>
        <w:tc>
          <w:tcPr>
            <w:tcW w:w="636" w:type="dxa"/>
            <w:vAlign w:val="center"/>
          </w:tcPr>
          <w:p w14:paraId="1AB0EBE6" w14:textId="77777777" w:rsidR="00A55941" w:rsidRPr="00E45629" w:rsidRDefault="00A55941" w:rsidP="00A55941">
            <w:pPr>
              <w:keepNext/>
              <w:keepLines/>
              <w:spacing w:after="0"/>
              <w:jc w:val="center"/>
              <w:rPr>
                <w:ins w:id="11859" w:author="vivo (Yuan)" w:date="2020-10-21T09:36:00Z"/>
                <w:rFonts w:ascii="Arial" w:eastAsia="宋体" w:hAnsi="Arial"/>
                <w:sz w:val="16"/>
                <w:szCs w:val="16"/>
                <w:lang w:val="en-US" w:eastAsia="zh-CN"/>
              </w:rPr>
            </w:pPr>
            <w:ins w:id="11860" w:author="vivo (Yuan)" w:date="2020-10-21T09:36:00Z">
              <w:r w:rsidRPr="00E45629">
                <w:rPr>
                  <w:rFonts w:ascii="Arial" w:eastAsia="宋体" w:hAnsi="Arial"/>
                  <w:sz w:val="16"/>
                  <w:szCs w:val="16"/>
                  <w:lang w:val="en-US" w:eastAsia="zh-CN"/>
                </w:rPr>
                <w:t>19.74</w:t>
              </w:r>
            </w:ins>
          </w:p>
        </w:tc>
      </w:tr>
      <w:tr w:rsidR="00A55941" w:rsidRPr="00E45629" w14:paraId="1F8F87C9" w14:textId="77777777" w:rsidTr="00A55941">
        <w:trPr>
          <w:jc w:val="center"/>
          <w:ins w:id="11861" w:author="vivo (Yuan)" w:date="2020-10-21T09:36:00Z"/>
        </w:trPr>
        <w:tc>
          <w:tcPr>
            <w:tcW w:w="4338" w:type="dxa"/>
            <w:vMerge/>
            <w:vAlign w:val="center"/>
          </w:tcPr>
          <w:p w14:paraId="63EE7B95" w14:textId="77777777" w:rsidR="00A55941" w:rsidRPr="00E45629" w:rsidRDefault="00A55941" w:rsidP="00A55941">
            <w:pPr>
              <w:keepNext/>
              <w:keepLines/>
              <w:spacing w:after="0"/>
              <w:jc w:val="center"/>
              <w:rPr>
                <w:ins w:id="11862" w:author="vivo (Yuan)" w:date="2020-10-21T09:36:00Z"/>
                <w:rFonts w:ascii="Arial" w:eastAsia="等线" w:hAnsi="Arial"/>
                <w:sz w:val="16"/>
                <w:szCs w:val="16"/>
                <w:lang w:val="en-US" w:eastAsia="zh-CN"/>
              </w:rPr>
            </w:pPr>
          </w:p>
        </w:tc>
        <w:tc>
          <w:tcPr>
            <w:tcW w:w="1894" w:type="dxa"/>
            <w:vAlign w:val="center"/>
          </w:tcPr>
          <w:p w14:paraId="4F07FDDC" w14:textId="77777777" w:rsidR="00A55941" w:rsidRPr="00E45629" w:rsidRDefault="00A55941" w:rsidP="00A55941">
            <w:pPr>
              <w:keepNext/>
              <w:keepLines/>
              <w:spacing w:after="0"/>
              <w:jc w:val="center"/>
              <w:rPr>
                <w:ins w:id="11863" w:author="vivo (Yuan)" w:date="2020-10-21T09:36:00Z"/>
                <w:rFonts w:ascii="Arial" w:eastAsia="等线" w:hAnsi="Arial"/>
                <w:sz w:val="16"/>
                <w:szCs w:val="16"/>
                <w:lang w:val="en-US" w:eastAsia="zh-CN"/>
              </w:rPr>
            </w:pPr>
            <w:ins w:id="11864" w:author="vivo (Yuan)" w:date="2020-10-21T09:36:00Z">
              <w:r w:rsidRPr="00E45629">
                <w:rPr>
                  <w:rFonts w:ascii="Arial" w:eastAsia="等线" w:hAnsi="Arial"/>
                  <w:sz w:val="16"/>
                  <w:szCs w:val="16"/>
                  <w:lang w:val="en-US" w:eastAsia="zh-CN"/>
                </w:rPr>
                <w:t>(Optional) All UEs</w:t>
              </w:r>
            </w:ins>
          </w:p>
        </w:tc>
        <w:tc>
          <w:tcPr>
            <w:tcW w:w="851" w:type="dxa"/>
            <w:vAlign w:val="center"/>
          </w:tcPr>
          <w:p w14:paraId="00A2CEFF" w14:textId="77777777" w:rsidR="00A55941" w:rsidRPr="00E45629" w:rsidRDefault="00A55941" w:rsidP="00A55941">
            <w:pPr>
              <w:keepNext/>
              <w:keepLines/>
              <w:spacing w:after="0"/>
              <w:jc w:val="center"/>
              <w:rPr>
                <w:ins w:id="11865" w:author="vivo (Yuan)" w:date="2020-10-21T09:36:00Z"/>
                <w:rFonts w:ascii="Arial" w:eastAsia="宋体" w:hAnsi="Arial"/>
                <w:sz w:val="16"/>
                <w:szCs w:val="16"/>
                <w:lang w:val="en-US" w:eastAsia="zh-CN"/>
              </w:rPr>
            </w:pPr>
            <w:ins w:id="11866" w:author="vivo (Yuan)" w:date="2020-10-21T09:36:00Z">
              <w:r w:rsidRPr="00E45629">
                <w:rPr>
                  <w:rFonts w:ascii="Arial" w:eastAsia="宋体" w:hAnsi="Arial"/>
                  <w:sz w:val="16"/>
                  <w:szCs w:val="16"/>
                  <w:lang w:val="en-US" w:eastAsia="zh-CN"/>
                </w:rPr>
                <w:t>12.15</w:t>
              </w:r>
            </w:ins>
          </w:p>
        </w:tc>
        <w:tc>
          <w:tcPr>
            <w:tcW w:w="709" w:type="dxa"/>
            <w:vAlign w:val="center"/>
          </w:tcPr>
          <w:p w14:paraId="00EBB999" w14:textId="77777777" w:rsidR="00A55941" w:rsidRPr="00E45629" w:rsidRDefault="00A55941" w:rsidP="00A55941">
            <w:pPr>
              <w:keepNext/>
              <w:keepLines/>
              <w:spacing w:after="0"/>
              <w:jc w:val="center"/>
              <w:rPr>
                <w:ins w:id="11867" w:author="vivo (Yuan)" w:date="2020-10-21T09:36:00Z"/>
                <w:rFonts w:ascii="Arial" w:eastAsia="宋体" w:hAnsi="Arial"/>
                <w:sz w:val="16"/>
                <w:szCs w:val="16"/>
                <w:lang w:val="en-US" w:eastAsia="zh-CN"/>
              </w:rPr>
            </w:pPr>
            <w:ins w:id="11868" w:author="vivo (Yuan)" w:date="2020-10-21T09:36:00Z">
              <w:r w:rsidRPr="00E45629">
                <w:rPr>
                  <w:rFonts w:ascii="Arial" w:eastAsia="宋体" w:hAnsi="Arial"/>
                  <w:sz w:val="16"/>
                  <w:szCs w:val="16"/>
                  <w:lang w:val="en-US" w:eastAsia="zh-CN"/>
                </w:rPr>
                <w:t>15.34</w:t>
              </w:r>
            </w:ins>
          </w:p>
        </w:tc>
        <w:tc>
          <w:tcPr>
            <w:tcW w:w="708" w:type="dxa"/>
            <w:vAlign w:val="center"/>
          </w:tcPr>
          <w:p w14:paraId="6E3BD575" w14:textId="77777777" w:rsidR="00A55941" w:rsidRPr="00E45629" w:rsidRDefault="00A55941" w:rsidP="00A55941">
            <w:pPr>
              <w:keepNext/>
              <w:keepLines/>
              <w:spacing w:after="0"/>
              <w:jc w:val="center"/>
              <w:rPr>
                <w:ins w:id="11869" w:author="vivo (Yuan)" w:date="2020-10-21T09:36:00Z"/>
                <w:rFonts w:ascii="Arial" w:eastAsia="宋体" w:hAnsi="Arial"/>
                <w:sz w:val="16"/>
                <w:szCs w:val="16"/>
                <w:lang w:val="en-US" w:eastAsia="zh-CN"/>
              </w:rPr>
            </w:pPr>
            <w:ins w:id="11870" w:author="vivo (Yuan)" w:date="2020-10-21T09:36:00Z">
              <w:r w:rsidRPr="00E45629">
                <w:rPr>
                  <w:rFonts w:ascii="Arial" w:eastAsia="宋体" w:hAnsi="Arial"/>
                  <w:sz w:val="16"/>
                  <w:szCs w:val="16"/>
                  <w:lang w:val="en-US" w:eastAsia="zh-CN"/>
                </w:rPr>
                <w:t>18.35</w:t>
              </w:r>
            </w:ins>
          </w:p>
        </w:tc>
        <w:tc>
          <w:tcPr>
            <w:tcW w:w="636" w:type="dxa"/>
            <w:vAlign w:val="center"/>
          </w:tcPr>
          <w:p w14:paraId="0878DBA9" w14:textId="77777777" w:rsidR="00A55941" w:rsidRPr="00E45629" w:rsidRDefault="00A55941" w:rsidP="00A55941">
            <w:pPr>
              <w:keepNext/>
              <w:keepLines/>
              <w:spacing w:after="0"/>
              <w:jc w:val="center"/>
              <w:rPr>
                <w:ins w:id="11871" w:author="vivo (Yuan)" w:date="2020-10-21T09:36:00Z"/>
                <w:rFonts w:ascii="Arial" w:eastAsia="宋体" w:hAnsi="Arial"/>
                <w:sz w:val="16"/>
                <w:szCs w:val="16"/>
                <w:lang w:val="en-US" w:eastAsia="zh-CN"/>
              </w:rPr>
            </w:pPr>
            <w:ins w:id="11872" w:author="vivo (Yuan)" w:date="2020-10-21T09:36:00Z">
              <w:r w:rsidRPr="00E45629">
                <w:rPr>
                  <w:rFonts w:ascii="Arial" w:eastAsia="宋体" w:hAnsi="Arial"/>
                  <w:sz w:val="16"/>
                  <w:szCs w:val="16"/>
                  <w:lang w:val="en-US" w:eastAsia="zh-CN"/>
                </w:rPr>
                <w:t>24.03</w:t>
              </w:r>
            </w:ins>
          </w:p>
        </w:tc>
      </w:tr>
      <w:tr w:rsidR="00A55941" w:rsidRPr="00E45629" w14:paraId="46F44C28" w14:textId="77777777" w:rsidTr="00A55941">
        <w:trPr>
          <w:jc w:val="center"/>
          <w:ins w:id="11873" w:author="vivo (Yuan)" w:date="2020-10-21T09:36:00Z"/>
        </w:trPr>
        <w:tc>
          <w:tcPr>
            <w:tcW w:w="4338" w:type="dxa"/>
            <w:vMerge w:val="restart"/>
            <w:vAlign w:val="center"/>
          </w:tcPr>
          <w:p w14:paraId="6058F5FF" w14:textId="77777777" w:rsidR="00A55941" w:rsidRPr="00E45629" w:rsidRDefault="00A55941" w:rsidP="00A55941">
            <w:pPr>
              <w:keepNext/>
              <w:keepLines/>
              <w:spacing w:after="0"/>
              <w:jc w:val="center"/>
              <w:rPr>
                <w:ins w:id="11874" w:author="vivo (Yuan)" w:date="2020-10-21T09:36:00Z"/>
                <w:rFonts w:ascii="Arial" w:eastAsia="等线" w:hAnsi="Arial"/>
                <w:sz w:val="16"/>
                <w:szCs w:val="16"/>
                <w:lang w:val="en-US" w:eastAsia="zh-CN"/>
              </w:rPr>
            </w:pPr>
            <w:ins w:id="11875" w:author="vivo (Yuan)" w:date="2020-10-21T09:36:00Z">
              <w:r w:rsidRPr="00E45629">
                <w:rPr>
                  <w:rFonts w:ascii="Arial" w:eastAsia="等线" w:hAnsi="Arial"/>
                  <w:sz w:val="16"/>
                  <w:szCs w:val="16"/>
                  <w:lang w:val="en-US" w:eastAsia="zh-CN"/>
                </w:rPr>
                <w:t>[Case 35], [SH, perfect sync], [FR1], [UL-AOA]</w:t>
              </w:r>
            </w:ins>
          </w:p>
        </w:tc>
        <w:tc>
          <w:tcPr>
            <w:tcW w:w="1894" w:type="dxa"/>
            <w:vAlign w:val="center"/>
          </w:tcPr>
          <w:p w14:paraId="4FE21885" w14:textId="77777777" w:rsidR="00A55941" w:rsidRPr="00E45629" w:rsidRDefault="00A55941" w:rsidP="00A55941">
            <w:pPr>
              <w:keepNext/>
              <w:keepLines/>
              <w:spacing w:after="0"/>
              <w:jc w:val="center"/>
              <w:rPr>
                <w:ins w:id="11876" w:author="vivo (Yuan)" w:date="2020-10-21T09:36:00Z"/>
                <w:rFonts w:ascii="Arial" w:eastAsia="等线" w:hAnsi="Arial"/>
                <w:sz w:val="16"/>
                <w:szCs w:val="16"/>
                <w:lang w:val="en-US" w:eastAsia="zh-CN"/>
              </w:rPr>
            </w:pPr>
            <w:ins w:id="11877" w:author="vivo (Yuan)" w:date="2020-10-21T09:36:00Z">
              <w:r w:rsidRPr="00E45629">
                <w:rPr>
                  <w:rFonts w:ascii="Arial" w:eastAsia="等线" w:hAnsi="Arial"/>
                  <w:sz w:val="16"/>
                  <w:szCs w:val="16"/>
                  <w:lang w:val="en-US" w:eastAsia="zh-CN"/>
                </w:rPr>
                <w:t>Convex UEs</w:t>
              </w:r>
            </w:ins>
          </w:p>
        </w:tc>
        <w:tc>
          <w:tcPr>
            <w:tcW w:w="851" w:type="dxa"/>
            <w:vAlign w:val="center"/>
          </w:tcPr>
          <w:p w14:paraId="2FD37AD6" w14:textId="77777777" w:rsidR="00A55941" w:rsidRPr="00E45629" w:rsidRDefault="00A55941" w:rsidP="00A55941">
            <w:pPr>
              <w:keepNext/>
              <w:keepLines/>
              <w:spacing w:after="0"/>
              <w:jc w:val="center"/>
              <w:rPr>
                <w:ins w:id="11878" w:author="vivo (Yuan)" w:date="2020-10-21T09:36:00Z"/>
                <w:rFonts w:ascii="Arial" w:eastAsia="宋体" w:hAnsi="Arial"/>
                <w:sz w:val="16"/>
                <w:szCs w:val="16"/>
                <w:lang w:val="en-US" w:eastAsia="zh-CN"/>
              </w:rPr>
            </w:pPr>
            <w:ins w:id="11879" w:author="vivo (Yuan)" w:date="2020-10-21T09:36:00Z">
              <w:r w:rsidRPr="00E45629">
                <w:rPr>
                  <w:rFonts w:ascii="Arial" w:eastAsia="宋体" w:hAnsi="Arial"/>
                  <w:sz w:val="16"/>
                  <w:szCs w:val="16"/>
                  <w:lang w:val="en-US" w:eastAsia="zh-CN"/>
                </w:rPr>
                <w:t>1.25</w:t>
              </w:r>
            </w:ins>
          </w:p>
        </w:tc>
        <w:tc>
          <w:tcPr>
            <w:tcW w:w="709" w:type="dxa"/>
            <w:vAlign w:val="center"/>
          </w:tcPr>
          <w:p w14:paraId="5F1C3962" w14:textId="77777777" w:rsidR="00A55941" w:rsidRPr="00E45629" w:rsidRDefault="00A55941" w:rsidP="00A55941">
            <w:pPr>
              <w:keepNext/>
              <w:keepLines/>
              <w:spacing w:after="0"/>
              <w:jc w:val="center"/>
              <w:rPr>
                <w:ins w:id="11880" w:author="vivo (Yuan)" w:date="2020-10-21T09:36:00Z"/>
                <w:rFonts w:ascii="Arial" w:eastAsia="宋体" w:hAnsi="Arial"/>
                <w:sz w:val="16"/>
                <w:szCs w:val="16"/>
                <w:lang w:val="en-US" w:eastAsia="zh-CN"/>
              </w:rPr>
            </w:pPr>
            <w:ins w:id="11881" w:author="vivo (Yuan)" w:date="2020-10-21T09:36:00Z">
              <w:r w:rsidRPr="00E45629">
                <w:rPr>
                  <w:rFonts w:ascii="Arial" w:eastAsia="宋体" w:hAnsi="Arial"/>
                  <w:sz w:val="16"/>
                  <w:szCs w:val="16"/>
                  <w:lang w:val="en-US" w:eastAsia="zh-CN"/>
                </w:rPr>
                <w:t>2.15</w:t>
              </w:r>
            </w:ins>
          </w:p>
        </w:tc>
        <w:tc>
          <w:tcPr>
            <w:tcW w:w="708" w:type="dxa"/>
            <w:vAlign w:val="center"/>
          </w:tcPr>
          <w:p w14:paraId="58D2560B" w14:textId="77777777" w:rsidR="00A55941" w:rsidRPr="00E45629" w:rsidRDefault="00A55941" w:rsidP="00A55941">
            <w:pPr>
              <w:keepNext/>
              <w:keepLines/>
              <w:spacing w:after="0"/>
              <w:jc w:val="center"/>
              <w:rPr>
                <w:ins w:id="11882" w:author="vivo (Yuan)" w:date="2020-10-21T09:36:00Z"/>
                <w:rFonts w:ascii="Arial" w:eastAsia="宋体" w:hAnsi="Arial"/>
                <w:sz w:val="16"/>
                <w:szCs w:val="16"/>
                <w:lang w:val="en-US" w:eastAsia="zh-CN"/>
              </w:rPr>
            </w:pPr>
            <w:ins w:id="11883" w:author="vivo (Yuan)" w:date="2020-10-21T09:36:00Z">
              <w:r w:rsidRPr="00E45629">
                <w:rPr>
                  <w:rFonts w:ascii="Arial" w:eastAsia="宋体" w:hAnsi="Arial"/>
                  <w:sz w:val="16"/>
                  <w:szCs w:val="16"/>
                  <w:lang w:val="en-US" w:eastAsia="zh-CN"/>
                </w:rPr>
                <w:t>3.28</w:t>
              </w:r>
            </w:ins>
          </w:p>
        </w:tc>
        <w:tc>
          <w:tcPr>
            <w:tcW w:w="636" w:type="dxa"/>
            <w:vAlign w:val="center"/>
          </w:tcPr>
          <w:p w14:paraId="183BBDFD" w14:textId="77777777" w:rsidR="00A55941" w:rsidRPr="00E45629" w:rsidRDefault="00A55941" w:rsidP="00A55941">
            <w:pPr>
              <w:keepNext/>
              <w:keepLines/>
              <w:spacing w:after="0"/>
              <w:jc w:val="center"/>
              <w:rPr>
                <w:ins w:id="11884" w:author="vivo (Yuan)" w:date="2020-10-21T09:36:00Z"/>
                <w:rFonts w:ascii="Arial" w:eastAsia="宋体" w:hAnsi="Arial"/>
                <w:sz w:val="16"/>
                <w:szCs w:val="16"/>
                <w:lang w:val="en-US" w:eastAsia="zh-CN"/>
              </w:rPr>
            </w:pPr>
            <w:ins w:id="11885" w:author="vivo (Yuan)" w:date="2020-10-21T09:36:00Z">
              <w:r w:rsidRPr="00E45629">
                <w:rPr>
                  <w:rFonts w:ascii="Arial" w:eastAsia="宋体" w:hAnsi="Arial"/>
                  <w:sz w:val="16"/>
                  <w:szCs w:val="16"/>
                  <w:lang w:val="en-US" w:eastAsia="zh-CN"/>
                </w:rPr>
                <w:t>5.93</w:t>
              </w:r>
            </w:ins>
          </w:p>
        </w:tc>
      </w:tr>
      <w:tr w:rsidR="00A55941" w:rsidRPr="00E45629" w14:paraId="15FECCE1" w14:textId="77777777" w:rsidTr="00A55941">
        <w:trPr>
          <w:jc w:val="center"/>
          <w:ins w:id="11886" w:author="vivo (Yuan)" w:date="2020-10-21T09:36:00Z"/>
        </w:trPr>
        <w:tc>
          <w:tcPr>
            <w:tcW w:w="4338" w:type="dxa"/>
            <w:vMerge/>
            <w:vAlign w:val="center"/>
          </w:tcPr>
          <w:p w14:paraId="251A6BAE" w14:textId="77777777" w:rsidR="00A55941" w:rsidRPr="00E45629" w:rsidRDefault="00A55941" w:rsidP="00A55941">
            <w:pPr>
              <w:keepNext/>
              <w:keepLines/>
              <w:spacing w:after="0"/>
              <w:jc w:val="center"/>
              <w:rPr>
                <w:ins w:id="11887" w:author="vivo (Yuan)" w:date="2020-10-21T09:36:00Z"/>
                <w:rFonts w:ascii="Arial" w:eastAsia="等线" w:hAnsi="Arial"/>
                <w:sz w:val="16"/>
                <w:szCs w:val="16"/>
                <w:lang w:val="en-US" w:eastAsia="zh-CN"/>
              </w:rPr>
            </w:pPr>
          </w:p>
        </w:tc>
        <w:tc>
          <w:tcPr>
            <w:tcW w:w="1894" w:type="dxa"/>
            <w:vAlign w:val="center"/>
          </w:tcPr>
          <w:p w14:paraId="01A1C131" w14:textId="77777777" w:rsidR="00A55941" w:rsidRPr="00E45629" w:rsidRDefault="00A55941" w:rsidP="00A55941">
            <w:pPr>
              <w:keepNext/>
              <w:keepLines/>
              <w:spacing w:after="0"/>
              <w:jc w:val="center"/>
              <w:rPr>
                <w:ins w:id="11888" w:author="vivo (Yuan)" w:date="2020-10-21T09:36:00Z"/>
                <w:rFonts w:ascii="Arial" w:eastAsia="等线" w:hAnsi="Arial"/>
                <w:sz w:val="16"/>
                <w:szCs w:val="16"/>
                <w:lang w:val="en-US" w:eastAsia="zh-CN"/>
              </w:rPr>
            </w:pPr>
            <w:ins w:id="11889" w:author="vivo (Yuan)" w:date="2020-10-21T09:36:00Z">
              <w:r w:rsidRPr="00E45629">
                <w:rPr>
                  <w:rFonts w:ascii="Arial" w:eastAsia="等线" w:hAnsi="Arial"/>
                  <w:sz w:val="16"/>
                  <w:szCs w:val="16"/>
                  <w:lang w:val="en-US" w:eastAsia="zh-CN"/>
                </w:rPr>
                <w:t>(Optional) All UEs</w:t>
              </w:r>
            </w:ins>
          </w:p>
        </w:tc>
        <w:tc>
          <w:tcPr>
            <w:tcW w:w="851" w:type="dxa"/>
            <w:vAlign w:val="center"/>
          </w:tcPr>
          <w:p w14:paraId="357D1326" w14:textId="77777777" w:rsidR="00A55941" w:rsidRPr="00E45629" w:rsidRDefault="00A55941" w:rsidP="00A55941">
            <w:pPr>
              <w:keepNext/>
              <w:keepLines/>
              <w:spacing w:after="0"/>
              <w:jc w:val="center"/>
              <w:rPr>
                <w:ins w:id="11890" w:author="vivo (Yuan)" w:date="2020-10-21T09:36:00Z"/>
                <w:rFonts w:ascii="Arial" w:eastAsia="宋体" w:hAnsi="Arial"/>
                <w:sz w:val="16"/>
                <w:szCs w:val="16"/>
                <w:lang w:val="en-US" w:eastAsia="zh-CN"/>
              </w:rPr>
            </w:pPr>
            <w:ins w:id="11891" w:author="vivo (Yuan)" w:date="2020-10-21T09:36:00Z">
              <w:r w:rsidRPr="00E45629">
                <w:rPr>
                  <w:rFonts w:ascii="Arial" w:eastAsia="宋体" w:hAnsi="Arial"/>
                  <w:sz w:val="16"/>
                  <w:szCs w:val="16"/>
                  <w:lang w:val="en-US" w:eastAsia="zh-CN"/>
                </w:rPr>
                <w:t>1.35</w:t>
              </w:r>
            </w:ins>
          </w:p>
        </w:tc>
        <w:tc>
          <w:tcPr>
            <w:tcW w:w="709" w:type="dxa"/>
            <w:vAlign w:val="center"/>
          </w:tcPr>
          <w:p w14:paraId="1A5461F0" w14:textId="77777777" w:rsidR="00A55941" w:rsidRPr="00E45629" w:rsidRDefault="00A55941" w:rsidP="00A55941">
            <w:pPr>
              <w:keepNext/>
              <w:keepLines/>
              <w:spacing w:after="0"/>
              <w:jc w:val="center"/>
              <w:rPr>
                <w:ins w:id="11892" w:author="vivo (Yuan)" w:date="2020-10-21T09:36:00Z"/>
                <w:rFonts w:ascii="Arial" w:eastAsia="宋体" w:hAnsi="Arial"/>
                <w:sz w:val="16"/>
                <w:szCs w:val="16"/>
                <w:lang w:val="en-US" w:eastAsia="zh-CN"/>
              </w:rPr>
            </w:pPr>
            <w:ins w:id="11893" w:author="vivo (Yuan)" w:date="2020-10-21T09:36:00Z">
              <w:r w:rsidRPr="00E45629">
                <w:rPr>
                  <w:rFonts w:ascii="Arial" w:eastAsia="宋体" w:hAnsi="Arial"/>
                  <w:sz w:val="16"/>
                  <w:szCs w:val="16"/>
                  <w:lang w:val="en-US" w:eastAsia="zh-CN"/>
                </w:rPr>
                <w:t>2.21</w:t>
              </w:r>
            </w:ins>
          </w:p>
        </w:tc>
        <w:tc>
          <w:tcPr>
            <w:tcW w:w="708" w:type="dxa"/>
            <w:vAlign w:val="center"/>
          </w:tcPr>
          <w:p w14:paraId="323DFDEB" w14:textId="77777777" w:rsidR="00A55941" w:rsidRPr="00E45629" w:rsidRDefault="00A55941" w:rsidP="00A55941">
            <w:pPr>
              <w:keepNext/>
              <w:keepLines/>
              <w:spacing w:after="0"/>
              <w:jc w:val="center"/>
              <w:rPr>
                <w:ins w:id="11894" w:author="vivo (Yuan)" w:date="2020-10-21T09:36:00Z"/>
                <w:rFonts w:ascii="Arial" w:eastAsia="宋体" w:hAnsi="Arial"/>
                <w:sz w:val="16"/>
                <w:szCs w:val="16"/>
                <w:lang w:val="en-US" w:eastAsia="zh-CN"/>
              </w:rPr>
            </w:pPr>
            <w:ins w:id="11895" w:author="vivo (Yuan)" w:date="2020-10-21T09:36:00Z">
              <w:r w:rsidRPr="00E45629">
                <w:rPr>
                  <w:rFonts w:ascii="Arial" w:eastAsia="宋体" w:hAnsi="Arial"/>
                  <w:sz w:val="16"/>
                  <w:szCs w:val="16"/>
                  <w:lang w:val="en-US" w:eastAsia="zh-CN"/>
                </w:rPr>
                <w:t>3.38</w:t>
              </w:r>
            </w:ins>
          </w:p>
        </w:tc>
        <w:tc>
          <w:tcPr>
            <w:tcW w:w="636" w:type="dxa"/>
            <w:vAlign w:val="center"/>
          </w:tcPr>
          <w:p w14:paraId="0F42F006" w14:textId="77777777" w:rsidR="00A55941" w:rsidRPr="00E45629" w:rsidRDefault="00A55941" w:rsidP="00A55941">
            <w:pPr>
              <w:keepNext/>
              <w:keepLines/>
              <w:spacing w:after="0"/>
              <w:jc w:val="center"/>
              <w:rPr>
                <w:ins w:id="11896" w:author="vivo (Yuan)" w:date="2020-10-21T09:36:00Z"/>
                <w:rFonts w:ascii="Arial" w:eastAsia="宋体" w:hAnsi="Arial"/>
                <w:sz w:val="16"/>
                <w:szCs w:val="16"/>
                <w:lang w:val="en-US" w:eastAsia="zh-CN"/>
              </w:rPr>
            </w:pPr>
            <w:ins w:id="11897" w:author="vivo (Yuan)" w:date="2020-10-21T09:36:00Z">
              <w:r w:rsidRPr="00E45629">
                <w:rPr>
                  <w:rFonts w:ascii="Arial" w:eastAsia="宋体" w:hAnsi="Arial"/>
                  <w:sz w:val="16"/>
                  <w:szCs w:val="16"/>
                  <w:lang w:val="en-US" w:eastAsia="zh-CN"/>
                </w:rPr>
                <w:t>6.08</w:t>
              </w:r>
            </w:ins>
          </w:p>
        </w:tc>
      </w:tr>
      <w:tr w:rsidR="00A55941" w:rsidRPr="00E45629" w14:paraId="114935D9" w14:textId="77777777" w:rsidTr="00A55941">
        <w:trPr>
          <w:jc w:val="center"/>
          <w:ins w:id="11898" w:author="vivo (Yuan)" w:date="2020-10-21T09:36:00Z"/>
        </w:trPr>
        <w:tc>
          <w:tcPr>
            <w:tcW w:w="4338" w:type="dxa"/>
            <w:vMerge w:val="restart"/>
            <w:vAlign w:val="center"/>
          </w:tcPr>
          <w:p w14:paraId="6B069E24" w14:textId="77777777" w:rsidR="00A55941" w:rsidRPr="00E45629" w:rsidRDefault="00A55941" w:rsidP="00A55941">
            <w:pPr>
              <w:keepNext/>
              <w:keepLines/>
              <w:spacing w:after="0"/>
              <w:jc w:val="center"/>
              <w:rPr>
                <w:ins w:id="11899" w:author="vivo (Yuan)" w:date="2020-10-21T09:36:00Z"/>
                <w:rFonts w:ascii="Arial" w:eastAsia="等线" w:hAnsi="Arial"/>
                <w:sz w:val="16"/>
                <w:szCs w:val="16"/>
                <w:lang w:val="en-US" w:eastAsia="zh-CN"/>
              </w:rPr>
            </w:pPr>
            <w:ins w:id="11900" w:author="vivo (Yuan)" w:date="2020-10-21T09:36:00Z">
              <w:r w:rsidRPr="00E45629">
                <w:rPr>
                  <w:rFonts w:ascii="Arial" w:eastAsia="等线" w:hAnsi="Arial"/>
                  <w:sz w:val="16"/>
                  <w:szCs w:val="16"/>
                  <w:lang w:val="en-US" w:eastAsia="zh-CN"/>
                </w:rPr>
                <w:t>[Case 36], [SH, sync error 50ns], [FR1], [UL-AOA]</w:t>
              </w:r>
            </w:ins>
          </w:p>
        </w:tc>
        <w:tc>
          <w:tcPr>
            <w:tcW w:w="1894" w:type="dxa"/>
            <w:vAlign w:val="center"/>
          </w:tcPr>
          <w:p w14:paraId="77EDB313" w14:textId="77777777" w:rsidR="00A55941" w:rsidRPr="00E45629" w:rsidRDefault="00A55941" w:rsidP="00A55941">
            <w:pPr>
              <w:keepNext/>
              <w:keepLines/>
              <w:spacing w:after="0"/>
              <w:jc w:val="center"/>
              <w:rPr>
                <w:ins w:id="11901" w:author="vivo (Yuan)" w:date="2020-10-21T09:36:00Z"/>
                <w:rFonts w:ascii="Arial" w:eastAsia="等线" w:hAnsi="Arial"/>
                <w:sz w:val="16"/>
                <w:szCs w:val="16"/>
                <w:lang w:val="en-US" w:eastAsia="zh-CN"/>
              </w:rPr>
            </w:pPr>
            <w:ins w:id="11902" w:author="vivo (Yuan)" w:date="2020-10-21T09:36:00Z">
              <w:r w:rsidRPr="00E45629">
                <w:rPr>
                  <w:rFonts w:ascii="Arial" w:eastAsia="等线" w:hAnsi="Arial"/>
                  <w:sz w:val="16"/>
                  <w:szCs w:val="16"/>
                  <w:lang w:val="en-US" w:eastAsia="zh-CN"/>
                </w:rPr>
                <w:t>Convex UEs</w:t>
              </w:r>
            </w:ins>
          </w:p>
        </w:tc>
        <w:tc>
          <w:tcPr>
            <w:tcW w:w="851" w:type="dxa"/>
            <w:vAlign w:val="center"/>
          </w:tcPr>
          <w:p w14:paraId="74FBE499" w14:textId="77777777" w:rsidR="00A55941" w:rsidRPr="00E45629" w:rsidRDefault="00A55941" w:rsidP="00A55941">
            <w:pPr>
              <w:keepNext/>
              <w:keepLines/>
              <w:spacing w:after="0"/>
              <w:jc w:val="center"/>
              <w:rPr>
                <w:ins w:id="11903" w:author="vivo (Yuan)" w:date="2020-10-21T09:36:00Z"/>
                <w:rFonts w:ascii="Arial" w:eastAsia="宋体" w:hAnsi="Arial"/>
                <w:sz w:val="16"/>
                <w:szCs w:val="16"/>
                <w:lang w:val="en-US" w:eastAsia="zh-CN"/>
              </w:rPr>
            </w:pPr>
            <w:ins w:id="11904" w:author="vivo (Yuan)" w:date="2020-10-21T09:36:00Z">
              <w:r w:rsidRPr="00E45629">
                <w:rPr>
                  <w:rFonts w:ascii="Arial" w:eastAsia="宋体" w:hAnsi="Arial"/>
                  <w:sz w:val="16"/>
                  <w:szCs w:val="16"/>
                  <w:lang w:val="en-US" w:eastAsia="zh-CN"/>
                </w:rPr>
                <w:t>1.31</w:t>
              </w:r>
            </w:ins>
          </w:p>
        </w:tc>
        <w:tc>
          <w:tcPr>
            <w:tcW w:w="709" w:type="dxa"/>
            <w:vAlign w:val="center"/>
          </w:tcPr>
          <w:p w14:paraId="7E7DB5CB" w14:textId="77777777" w:rsidR="00A55941" w:rsidRPr="00E45629" w:rsidRDefault="00A55941" w:rsidP="00A55941">
            <w:pPr>
              <w:keepNext/>
              <w:keepLines/>
              <w:spacing w:after="0"/>
              <w:jc w:val="center"/>
              <w:rPr>
                <w:ins w:id="11905" w:author="vivo (Yuan)" w:date="2020-10-21T09:36:00Z"/>
                <w:rFonts w:ascii="Arial" w:eastAsia="宋体" w:hAnsi="Arial"/>
                <w:sz w:val="16"/>
                <w:szCs w:val="16"/>
                <w:lang w:val="en-US" w:eastAsia="zh-CN"/>
              </w:rPr>
            </w:pPr>
            <w:ins w:id="11906" w:author="vivo (Yuan)" w:date="2020-10-21T09:36:00Z">
              <w:r w:rsidRPr="00E45629">
                <w:rPr>
                  <w:rFonts w:ascii="Arial" w:eastAsia="宋体" w:hAnsi="Arial"/>
                  <w:sz w:val="16"/>
                  <w:szCs w:val="16"/>
                  <w:lang w:val="en-US" w:eastAsia="zh-CN"/>
                </w:rPr>
                <w:t>2.24</w:t>
              </w:r>
            </w:ins>
          </w:p>
        </w:tc>
        <w:tc>
          <w:tcPr>
            <w:tcW w:w="708" w:type="dxa"/>
            <w:vAlign w:val="center"/>
          </w:tcPr>
          <w:p w14:paraId="37B42276" w14:textId="77777777" w:rsidR="00A55941" w:rsidRPr="00E45629" w:rsidRDefault="00A55941" w:rsidP="00A55941">
            <w:pPr>
              <w:keepNext/>
              <w:keepLines/>
              <w:spacing w:after="0"/>
              <w:jc w:val="center"/>
              <w:rPr>
                <w:ins w:id="11907" w:author="vivo (Yuan)" w:date="2020-10-21T09:36:00Z"/>
                <w:rFonts w:ascii="Arial" w:eastAsia="宋体" w:hAnsi="Arial"/>
                <w:sz w:val="16"/>
                <w:szCs w:val="16"/>
                <w:lang w:val="en-US" w:eastAsia="zh-CN"/>
              </w:rPr>
            </w:pPr>
            <w:ins w:id="11908" w:author="vivo (Yuan)" w:date="2020-10-21T09:36:00Z">
              <w:r w:rsidRPr="00E45629">
                <w:rPr>
                  <w:rFonts w:ascii="Arial" w:eastAsia="宋体" w:hAnsi="Arial"/>
                  <w:sz w:val="16"/>
                  <w:szCs w:val="16"/>
                  <w:lang w:val="en-US" w:eastAsia="zh-CN"/>
                </w:rPr>
                <w:t>3.75</w:t>
              </w:r>
            </w:ins>
          </w:p>
        </w:tc>
        <w:tc>
          <w:tcPr>
            <w:tcW w:w="636" w:type="dxa"/>
            <w:vAlign w:val="center"/>
          </w:tcPr>
          <w:p w14:paraId="149ACA22" w14:textId="77777777" w:rsidR="00A55941" w:rsidRPr="00E45629" w:rsidRDefault="00A55941" w:rsidP="00A55941">
            <w:pPr>
              <w:keepNext/>
              <w:keepLines/>
              <w:spacing w:after="0"/>
              <w:jc w:val="center"/>
              <w:rPr>
                <w:ins w:id="11909" w:author="vivo (Yuan)" w:date="2020-10-21T09:36:00Z"/>
                <w:rFonts w:ascii="Arial" w:eastAsia="宋体" w:hAnsi="Arial"/>
                <w:sz w:val="16"/>
                <w:szCs w:val="16"/>
                <w:lang w:val="en-US" w:eastAsia="zh-CN"/>
              </w:rPr>
            </w:pPr>
            <w:ins w:id="11910" w:author="vivo (Yuan)" w:date="2020-10-21T09:36:00Z">
              <w:r w:rsidRPr="00E45629">
                <w:rPr>
                  <w:rFonts w:ascii="Arial" w:eastAsia="宋体" w:hAnsi="Arial"/>
                  <w:sz w:val="16"/>
                  <w:szCs w:val="16"/>
                  <w:lang w:val="en-US" w:eastAsia="zh-CN"/>
                </w:rPr>
                <w:t>6.20</w:t>
              </w:r>
            </w:ins>
          </w:p>
        </w:tc>
      </w:tr>
      <w:tr w:rsidR="00A55941" w:rsidRPr="00E45629" w14:paraId="74325638" w14:textId="77777777" w:rsidTr="00A55941">
        <w:trPr>
          <w:jc w:val="center"/>
          <w:ins w:id="11911" w:author="vivo (Yuan)" w:date="2020-10-21T09:36:00Z"/>
        </w:trPr>
        <w:tc>
          <w:tcPr>
            <w:tcW w:w="4338" w:type="dxa"/>
            <w:vMerge/>
            <w:vAlign w:val="center"/>
          </w:tcPr>
          <w:p w14:paraId="40A381DA" w14:textId="77777777" w:rsidR="00A55941" w:rsidRPr="00E45629" w:rsidRDefault="00A55941" w:rsidP="00A55941">
            <w:pPr>
              <w:keepNext/>
              <w:keepLines/>
              <w:spacing w:after="0"/>
              <w:jc w:val="center"/>
              <w:rPr>
                <w:ins w:id="11912" w:author="vivo (Yuan)" w:date="2020-10-21T09:36:00Z"/>
                <w:rFonts w:ascii="Arial" w:eastAsia="等线" w:hAnsi="Arial"/>
                <w:sz w:val="16"/>
                <w:szCs w:val="16"/>
                <w:lang w:val="en-US" w:eastAsia="zh-CN"/>
              </w:rPr>
            </w:pPr>
          </w:p>
        </w:tc>
        <w:tc>
          <w:tcPr>
            <w:tcW w:w="1894" w:type="dxa"/>
            <w:vAlign w:val="center"/>
          </w:tcPr>
          <w:p w14:paraId="5BB94EA0" w14:textId="77777777" w:rsidR="00A55941" w:rsidRPr="00E45629" w:rsidRDefault="00A55941" w:rsidP="00A55941">
            <w:pPr>
              <w:keepNext/>
              <w:keepLines/>
              <w:spacing w:after="0"/>
              <w:jc w:val="center"/>
              <w:rPr>
                <w:ins w:id="11913" w:author="vivo (Yuan)" w:date="2020-10-21T09:36:00Z"/>
                <w:rFonts w:ascii="Arial" w:eastAsia="等线" w:hAnsi="Arial"/>
                <w:sz w:val="16"/>
                <w:szCs w:val="16"/>
                <w:lang w:val="en-US" w:eastAsia="zh-CN"/>
              </w:rPr>
            </w:pPr>
            <w:ins w:id="11914" w:author="vivo (Yuan)" w:date="2020-10-21T09:36:00Z">
              <w:r w:rsidRPr="00E45629">
                <w:rPr>
                  <w:rFonts w:ascii="Arial" w:eastAsia="等线" w:hAnsi="Arial"/>
                  <w:sz w:val="16"/>
                  <w:szCs w:val="16"/>
                  <w:lang w:val="en-US" w:eastAsia="zh-CN"/>
                </w:rPr>
                <w:t>(Optional) All UEs</w:t>
              </w:r>
            </w:ins>
          </w:p>
        </w:tc>
        <w:tc>
          <w:tcPr>
            <w:tcW w:w="851" w:type="dxa"/>
            <w:vAlign w:val="center"/>
          </w:tcPr>
          <w:p w14:paraId="6F0A466F" w14:textId="77777777" w:rsidR="00A55941" w:rsidRPr="00E45629" w:rsidRDefault="00A55941" w:rsidP="00A55941">
            <w:pPr>
              <w:keepNext/>
              <w:keepLines/>
              <w:spacing w:after="0"/>
              <w:jc w:val="center"/>
              <w:rPr>
                <w:ins w:id="11915" w:author="vivo (Yuan)" w:date="2020-10-21T09:36:00Z"/>
                <w:rFonts w:ascii="Arial" w:eastAsia="宋体" w:hAnsi="Arial"/>
                <w:sz w:val="16"/>
                <w:szCs w:val="16"/>
                <w:lang w:val="en-US" w:eastAsia="zh-CN"/>
              </w:rPr>
            </w:pPr>
            <w:ins w:id="11916" w:author="vivo (Yuan)" w:date="2020-10-21T09:36:00Z">
              <w:r w:rsidRPr="00E45629">
                <w:rPr>
                  <w:rFonts w:ascii="Arial" w:eastAsia="宋体" w:hAnsi="Arial"/>
                  <w:sz w:val="16"/>
                  <w:szCs w:val="16"/>
                  <w:lang w:val="en-US" w:eastAsia="zh-CN"/>
                </w:rPr>
                <w:t>1.43</w:t>
              </w:r>
            </w:ins>
          </w:p>
        </w:tc>
        <w:tc>
          <w:tcPr>
            <w:tcW w:w="709" w:type="dxa"/>
            <w:vAlign w:val="center"/>
          </w:tcPr>
          <w:p w14:paraId="783D0941" w14:textId="77777777" w:rsidR="00A55941" w:rsidRPr="00E45629" w:rsidRDefault="00A55941" w:rsidP="00A55941">
            <w:pPr>
              <w:keepNext/>
              <w:keepLines/>
              <w:spacing w:after="0"/>
              <w:jc w:val="center"/>
              <w:rPr>
                <w:ins w:id="11917" w:author="vivo (Yuan)" w:date="2020-10-21T09:36:00Z"/>
                <w:rFonts w:ascii="Arial" w:eastAsia="宋体" w:hAnsi="Arial"/>
                <w:sz w:val="16"/>
                <w:szCs w:val="16"/>
                <w:lang w:val="en-US" w:eastAsia="zh-CN"/>
              </w:rPr>
            </w:pPr>
            <w:ins w:id="11918" w:author="vivo (Yuan)" w:date="2020-10-21T09:36:00Z">
              <w:r w:rsidRPr="00E45629">
                <w:rPr>
                  <w:rFonts w:ascii="Arial" w:eastAsia="宋体" w:hAnsi="Arial"/>
                  <w:sz w:val="16"/>
                  <w:szCs w:val="16"/>
                  <w:lang w:val="en-US" w:eastAsia="zh-CN"/>
                </w:rPr>
                <w:t>2.41</w:t>
              </w:r>
            </w:ins>
          </w:p>
        </w:tc>
        <w:tc>
          <w:tcPr>
            <w:tcW w:w="708" w:type="dxa"/>
            <w:vAlign w:val="center"/>
          </w:tcPr>
          <w:p w14:paraId="58990968" w14:textId="77777777" w:rsidR="00A55941" w:rsidRPr="00E45629" w:rsidRDefault="00A55941" w:rsidP="00A55941">
            <w:pPr>
              <w:keepNext/>
              <w:keepLines/>
              <w:spacing w:after="0"/>
              <w:jc w:val="center"/>
              <w:rPr>
                <w:ins w:id="11919" w:author="vivo (Yuan)" w:date="2020-10-21T09:36:00Z"/>
                <w:rFonts w:ascii="Arial" w:eastAsia="宋体" w:hAnsi="Arial"/>
                <w:sz w:val="16"/>
                <w:szCs w:val="16"/>
                <w:lang w:val="en-US" w:eastAsia="zh-CN"/>
              </w:rPr>
            </w:pPr>
            <w:ins w:id="11920" w:author="vivo (Yuan)" w:date="2020-10-21T09:36:00Z">
              <w:r w:rsidRPr="00E45629">
                <w:rPr>
                  <w:rFonts w:ascii="Arial" w:eastAsia="宋体" w:hAnsi="Arial"/>
                  <w:sz w:val="16"/>
                  <w:szCs w:val="16"/>
                  <w:lang w:val="en-US" w:eastAsia="zh-CN"/>
                </w:rPr>
                <w:t>4.02</w:t>
              </w:r>
            </w:ins>
          </w:p>
        </w:tc>
        <w:tc>
          <w:tcPr>
            <w:tcW w:w="636" w:type="dxa"/>
            <w:vAlign w:val="center"/>
          </w:tcPr>
          <w:p w14:paraId="020AD24C" w14:textId="77777777" w:rsidR="00A55941" w:rsidRPr="00E45629" w:rsidRDefault="00A55941" w:rsidP="00A55941">
            <w:pPr>
              <w:keepNext/>
              <w:keepLines/>
              <w:spacing w:after="0"/>
              <w:jc w:val="center"/>
              <w:rPr>
                <w:ins w:id="11921" w:author="vivo (Yuan)" w:date="2020-10-21T09:36:00Z"/>
                <w:rFonts w:ascii="Arial" w:eastAsia="宋体" w:hAnsi="Arial"/>
                <w:sz w:val="16"/>
                <w:szCs w:val="16"/>
                <w:lang w:val="en-US" w:eastAsia="zh-CN"/>
              </w:rPr>
            </w:pPr>
            <w:ins w:id="11922" w:author="vivo (Yuan)" w:date="2020-10-21T09:36:00Z">
              <w:r w:rsidRPr="00E45629">
                <w:rPr>
                  <w:rFonts w:ascii="Arial" w:eastAsia="宋体" w:hAnsi="Arial"/>
                  <w:sz w:val="16"/>
                  <w:szCs w:val="16"/>
                  <w:lang w:val="en-US" w:eastAsia="zh-CN"/>
                </w:rPr>
                <w:t>6.47</w:t>
              </w:r>
            </w:ins>
          </w:p>
        </w:tc>
      </w:tr>
      <w:tr w:rsidR="00A55941" w:rsidRPr="00E45629" w14:paraId="4DC938B6" w14:textId="77777777" w:rsidTr="00A55941">
        <w:trPr>
          <w:jc w:val="center"/>
          <w:ins w:id="11923" w:author="vivo (Yuan)" w:date="2020-10-21T09:36:00Z"/>
        </w:trPr>
        <w:tc>
          <w:tcPr>
            <w:tcW w:w="4338" w:type="dxa"/>
            <w:vMerge w:val="restart"/>
            <w:vAlign w:val="center"/>
          </w:tcPr>
          <w:p w14:paraId="4A228D6B" w14:textId="77777777" w:rsidR="00A55941" w:rsidRPr="00E45629" w:rsidRDefault="00A55941" w:rsidP="00A55941">
            <w:pPr>
              <w:keepNext/>
              <w:keepLines/>
              <w:spacing w:after="0"/>
              <w:jc w:val="center"/>
              <w:rPr>
                <w:ins w:id="11924" w:author="vivo (Yuan)" w:date="2020-10-21T09:36:00Z"/>
                <w:rFonts w:ascii="Arial" w:eastAsia="等线" w:hAnsi="Arial"/>
                <w:sz w:val="16"/>
                <w:szCs w:val="16"/>
                <w:lang w:val="en-US" w:eastAsia="zh-CN"/>
              </w:rPr>
            </w:pPr>
            <w:ins w:id="11925" w:author="vivo (Yuan)" w:date="2020-10-21T09:36:00Z">
              <w:r w:rsidRPr="00E45629">
                <w:rPr>
                  <w:rFonts w:ascii="Arial" w:eastAsia="等线" w:hAnsi="Arial"/>
                  <w:sz w:val="16"/>
                  <w:szCs w:val="16"/>
                  <w:lang w:val="en-US" w:eastAsia="zh-CN"/>
                </w:rPr>
                <w:t>[Case 37], [DH, perfect sync], [FR1], [UL-AOA]</w:t>
              </w:r>
            </w:ins>
          </w:p>
        </w:tc>
        <w:tc>
          <w:tcPr>
            <w:tcW w:w="1894" w:type="dxa"/>
            <w:vAlign w:val="center"/>
          </w:tcPr>
          <w:p w14:paraId="2A982201" w14:textId="77777777" w:rsidR="00A55941" w:rsidRPr="00E45629" w:rsidRDefault="00A55941" w:rsidP="00A55941">
            <w:pPr>
              <w:keepNext/>
              <w:keepLines/>
              <w:spacing w:after="0"/>
              <w:jc w:val="center"/>
              <w:rPr>
                <w:ins w:id="11926" w:author="vivo (Yuan)" w:date="2020-10-21T09:36:00Z"/>
                <w:rFonts w:ascii="Arial" w:eastAsia="等线" w:hAnsi="Arial"/>
                <w:sz w:val="16"/>
                <w:szCs w:val="16"/>
                <w:lang w:val="en-US" w:eastAsia="zh-CN"/>
              </w:rPr>
            </w:pPr>
            <w:ins w:id="11927" w:author="vivo (Yuan)" w:date="2020-10-21T09:36:00Z">
              <w:r w:rsidRPr="00E45629">
                <w:rPr>
                  <w:rFonts w:ascii="Arial" w:eastAsia="等线" w:hAnsi="Arial"/>
                  <w:sz w:val="16"/>
                  <w:szCs w:val="16"/>
                  <w:lang w:val="en-US" w:eastAsia="zh-CN"/>
                </w:rPr>
                <w:t>Convex UEs</w:t>
              </w:r>
            </w:ins>
          </w:p>
        </w:tc>
        <w:tc>
          <w:tcPr>
            <w:tcW w:w="851" w:type="dxa"/>
            <w:vAlign w:val="center"/>
          </w:tcPr>
          <w:p w14:paraId="295D5BED" w14:textId="77777777" w:rsidR="00A55941" w:rsidRPr="00E45629" w:rsidRDefault="00A55941" w:rsidP="00A55941">
            <w:pPr>
              <w:keepNext/>
              <w:keepLines/>
              <w:spacing w:after="0"/>
              <w:jc w:val="center"/>
              <w:rPr>
                <w:ins w:id="11928" w:author="vivo (Yuan)" w:date="2020-10-21T09:36:00Z"/>
                <w:rFonts w:ascii="Arial" w:eastAsia="宋体" w:hAnsi="Arial"/>
                <w:sz w:val="16"/>
                <w:szCs w:val="16"/>
                <w:lang w:val="en-US" w:eastAsia="zh-CN"/>
              </w:rPr>
            </w:pPr>
            <w:ins w:id="11929" w:author="vivo (Yuan)" w:date="2020-10-21T09:36:00Z">
              <w:r w:rsidRPr="00E45629">
                <w:rPr>
                  <w:rFonts w:ascii="Arial" w:eastAsia="宋体" w:hAnsi="Arial"/>
                  <w:sz w:val="16"/>
                  <w:szCs w:val="16"/>
                  <w:lang w:val="en-US" w:eastAsia="zh-CN"/>
                </w:rPr>
                <w:t>2.28</w:t>
              </w:r>
            </w:ins>
          </w:p>
        </w:tc>
        <w:tc>
          <w:tcPr>
            <w:tcW w:w="709" w:type="dxa"/>
            <w:vAlign w:val="center"/>
          </w:tcPr>
          <w:p w14:paraId="7D9C6B96" w14:textId="77777777" w:rsidR="00A55941" w:rsidRPr="00E45629" w:rsidRDefault="00A55941" w:rsidP="00A55941">
            <w:pPr>
              <w:keepNext/>
              <w:keepLines/>
              <w:spacing w:after="0"/>
              <w:jc w:val="center"/>
              <w:rPr>
                <w:ins w:id="11930" w:author="vivo (Yuan)" w:date="2020-10-21T09:36:00Z"/>
                <w:rFonts w:ascii="Arial" w:eastAsia="宋体" w:hAnsi="Arial"/>
                <w:sz w:val="16"/>
                <w:szCs w:val="16"/>
                <w:lang w:val="en-US" w:eastAsia="zh-CN"/>
              </w:rPr>
            </w:pPr>
            <w:ins w:id="11931" w:author="vivo (Yuan)" w:date="2020-10-21T09:36:00Z">
              <w:r w:rsidRPr="00E45629">
                <w:rPr>
                  <w:rFonts w:ascii="Arial" w:eastAsia="宋体" w:hAnsi="Arial"/>
                  <w:sz w:val="16"/>
                  <w:szCs w:val="16"/>
                  <w:lang w:val="en-US" w:eastAsia="zh-CN"/>
                </w:rPr>
                <w:t>3.39</w:t>
              </w:r>
            </w:ins>
          </w:p>
        </w:tc>
        <w:tc>
          <w:tcPr>
            <w:tcW w:w="708" w:type="dxa"/>
            <w:vAlign w:val="center"/>
          </w:tcPr>
          <w:p w14:paraId="74D8472F" w14:textId="77777777" w:rsidR="00A55941" w:rsidRPr="00E45629" w:rsidRDefault="00A55941" w:rsidP="00A55941">
            <w:pPr>
              <w:keepNext/>
              <w:keepLines/>
              <w:spacing w:after="0"/>
              <w:jc w:val="center"/>
              <w:rPr>
                <w:ins w:id="11932" w:author="vivo (Yuan)" w:date="2020-10-21T09:36:00Z"/>
                <w:rFonts w:ascii="Arial" w:eastAsia="宋体" w:hAnsi="Arial"/>
                <w:sz w:val="16"/>
                <w:szCs w:val="16"/>
                <w:lang w:val="en-US" w:eastAsia="zh-CN"/>
              </w:rPr>
            </w:pPr>
            <w:ins w:id="11933" w:author="vivo (Yuan)" w:date="2020-10-21T09:36:00Z">
              <w:r w:rsidRPr="00E45629">
                <w:rPr>
                  <w:rFonts w:ascii="Arial" w:eastAsia="宋体" w:hAnsi="Arial"/>
                  <w:sz w:val="16"/>
                  <w:szCs w:val="16"/>
                  <w:lang w:val="en-US" w:eastAsia="zh-CN"/>
                </w:rPr>
                <w:t>4.29</w:t>
              </w:r>
            </w:ins>
          </w:p>
        </w:tc>
        <w:tc>
          <w:tcPr>
            <w:tcW w:w="636" w:type="dxa"/>
            <w:vAlign w:val="center"/>
          </w:tcPr>
          <w:p w14:paraId="282FD348" w14:textId="77777777" w:rsidR="00A55941" w:rsidRPr="00E45629" w:rsidRDefault="00A55941" w:rsidP="00A55941">
            <w:pPr>
              <w:keepNext/>
              <w:keepLines/>
              <w:spacing w:after="0"/>
              <w:jc w:val="center"/>
              <w:rPr>
                <w:ins w:id="11934" w:author="vivo (Yuan)" w:date="2020-10-21T09:36:00Z"/>
                <w:rFonts w:ascii="Arial" w:eastAsia="宋体" w:hAnsi="Arial"/>
                <w:sz w:val="16"/>
                <w:szCs w:val="16"/>
                <w:lang w:val="en-US" w:eastAsia="zh-CN"/>
              </w:rPr>
            </w:pPr>
            <w:ins w:id="11935" w:author="vivo (Yuan)" w:date="2020-10-21T09:36:00Z">
              <w:r w:rsidRPr="00E45629">
                <w:rPr>
                  <w:rFonts w:ascii="Arial" w:eastAsia="宋体" w:hAnsi="Arial"/>
                  <w:sz w:val="16"/>
                  <w:szCs w:val="16"/>
                  <w:lang w:val="en-US" w:eastAsia="zh-CN"/>
                </w:rPr>
                <w:t>5.48</w:t>
              </w:r>
            </w:ins>
          </w:p>
        </w:tc>
      </w:tr>
      <w:tr w:rsidR="00A55941" w:rsidRPr="00E45629" w14:paraId="25273417" w14:textId="77777777" w:rsidTr="00A55941">
        <w:trPr>
          <w:jc w:val="center"/>
          <w:ins w:id="11936" w:author="vivo (Yuan)" w:date="2020-10-21T09:36:00Z"/>
        </w:trPr>
        <w:tc>
          <w:tcPr>
            <w:tcW w:w="4338" w:type="dxa"/>
            <w:vMerge/>
            <w:vAlign w:val="center"/>
          </w:tcPr>
          <w:p w14:paraId="3B9189DD" w14:textId="77777777" w:rsidR="00A55941" w:rsidRPr="00E45629" w:rsidRDefault="00A55941" w:rsidP="00A55941">
            <w:pPr>
              <w:keepNext/>
              <w:keepLines/>
              <w:spacing w:after="0"/>
              <w:jc w:val="center"/>
              <w:rPr>
                <w:ins w:id="11937" w:author="vivo (Yuan)" w:date="2020-10-21T09:36:00Z"/>
                <w:rFonts w:ascii="Arial" w:eastAsia="等线" w:hAnsi="Arial"/>
                <w:sz w:val="16"/>
                <w:szCs w:val="16"/>
                <w:lang w:val="en-US" w:eastAsia="zh-CN"/>
              </w:rPr>
            </w:pPr>
          </w:p>
        </w:tc>
        <w:tc>
          <w:tcPr>
            <w:tcW w:w="1894" w:type="dxa"/>
            <w:vAlign w:val="center"/>
          </w:tcPr>
          <w:p w14:paraId="5962C4C4" w14:textId="77777777" w:rsidR="00A55941" w:rsidRPr="00E45629" w:rsidRDefault="00A55941" w:rsidP="00A55941">
            <w:pPr>
              <w:keepNext/>
              <w:keepLines/>
              <w:spacing w:after="0"/>
              <w:jc w:val="center"/>
              <w:rPr>
                <w:ins w:id="11938" w:author="vivo (Yuan)" w:date="2020-10-21T09:36:00Z"/>
                <w:rFonts w:ascii="Arial" w:eastAsia="等线" w:hAnsi="Arial"/>
                <w:sz w:val="16"/>
                <w:szCs w:val="16"/>
                <w:lang w:val="en-US" w:eastAsia="zh-CN"/>
              </w:rPr>
            </w:pPr>
            <w:ins w:id="11939" w:author="vivo (Yuan)" w:date="2020-10-21T09:36:00Z">
              <w:r w:rsidRPr="00E45629">
                <w:rPr>
                  <w:rFonts w:ascii="Arial" w:eastAsia="等线" w:hAnsi="Arial"/>
                  <w:sz w:val="16"/>
                  <w:szCs w:val="16"/>
                  <w:lang w:val="en-US" w:eastAsia="zh-CN"/>
                </w:rPr>
                <w:t>(Optional) All UEs</w:t>
              </w:r>
            </w:ins>
          </w:p>
        </w:tc>
        <w:tc>
          <w:tcPr>
            <w:tcW w:w="851" w:type="dxa"/>
            <w:vAlign w:val="center"/>
          </w:tcPr>
          <w:p w14:paraId="3D23791B" w14:textId="77777777" w:rsidR="00A55941" w:rsidRPr="00E45629" w:rsidRDefault="00A55941" w:rsidP="00A55941">
            <w:pPr>
              <w:keepNext/>
              <w:keepLines/>
              <w:spacing w:after="0"/>
              <w:jc w:val="center"/>
              <w:rPr>
                <w:ins w:id="11940" w:author="vivo (Yuan)" w:date="2020-10-21T09:36:00Z"/>
                <w:rFonts w:ascii="Arial" w:eastAsia="宋体" w:hAnsi="Arial"/>
                <w:sz w:val="16"/>
                <w:szCs w:val="16"/>
                <w:lang w:val="en-US" w:eastAsia="zh-CN"/>
              </w:rPr>
            </w:pPr>
            <w:ins w:id="11941" w:author="vivo (Yuan)" w:date="2020-10-21T09:36:00Z">
              <w:r w:rsidRPr="00E45629">
                <w:rPr>
                  <w:rFonts w:ascii="Arial" w:eastAsia="宋体" w:hAnsi="Arial"/>
                  <w:sz w:val="16"/>
                  <w:szCs w:val="16"/>
                  <w:lang w:val="en-US" w:eastAsia="zh-CN"/>
                </w:rPr>
                <w:t>2.45</w:t>
              </w:r>
            </w:ins>
          </w:p>
        </w:tc>
        <w:tc>
          <w:tcPr>
            <w:tcW w:w="709" w:type="dxa"/>
            <w:vAlign w:val="center"/>
          </w:tcPr>
          <w:p w14:paraId="14E9DBD9" w14:textId="77777777" w:rsidR="00A55941" w:rsidRPr="00E45629" w:rsidRDefault="00A55941" w:rsidP="00A55941">
            <w:pPr>
              <w:keepNext/>
              <w:keepLines/>
              <w:spacing w:after="0"/>
              <w:jc w:val="center"/>
              <w:rPr>
                <w:ins w:id="11942" w:author="vivo (Yuan)" w:date="2020-10-21T09:36:00Z"/>
                <w:rFonts w:ascii="Arial" w:eastAsia="宋体" w:hAnsi="Arial"/>
                <w:sz w:val="16"/>
                <w:szCs w:val="16"/>
                <w:lang w:val="en-US" w:eastAsia="zh-CN"/>
              </w:rPr>
            </w:pPr>
            <w:ins w:id="11943" w:author="vivo (Yuan)" w:date="2020-10-21T09:36:00Z">
              <w:r w:rsidRPr="00E45629">
                <w:rPr>
                  <w:rFonts w:ascii="Arial" w:eastAsia="宋体" w:hAnsi="Arial"/>
                  <w:sz w:val="16"/>
                  <w:szCs w:val="16"/>
                  <w:lang w:val="en-US" w:eastAsia="zh-CN"/>
                </w:rPr>
                <w:t>3.63</w:t>
              </w:r>
            </w:ins>
          </w:p>
        </w:tc>
        <w:tc>
          <w:tcPr>
            <w:tcW w:w="708" w:type="dxa"/>
            <w:vAlign w:val="center"/>
          </w:tcPr>
          <w:p w14:paraId="6AA3E1E8" w14:textId="77777777" w:rsidR="00A55941" w:rsidRPr="00E45629" w:rsidRDefault="00A55941" w:rsidP="00A55941">
            <w:pPr>
              <w:keepNext/>
              <w:keepLines/>
              <w:spacing w:after="0"/>
              <w:jc w:val="center"/>
              <w:rPr>
                <w:ins w:id="11944" w:author="vivo (Yuan)" w:date="2020-10-21T09:36:00Z"/>
                <w:rFonts w:ascii="Arial" w:eastAsia="宋体" w:hAnsi="Arial"/>
                <w:sz w:val="16"/>
                <w:szCs w:val="16"/>
                <w:lang w:val="en-US" w:eastAsia="zh-CN"/>
              </w:rPr>
            </w:pPr>
            <w:ins w:id="11945" w:author="vivo (Yuan)" w:date="2020-10-21T09:36:00Z">
              <w:r w:rsidRPr="00E45629">
                <w:rPr>
                  <w:rFonts w:ascii="Arial" w:eastAsia="宋体" w:hAnsi="Arial"/>
                  <w:sz w:val="16"/>
                  <w:szCs w:val="16"/>
                  <w:lang w:val="en-US" w:eastAsia="zh-CN"/>
                </w:rPr>
                <w:t>4.70</w:t>
              </w:r>
            </w:ins>
          </w:p>
        </w:tc>
        <w:tc>
          <w:tcPr>
            <w:tcW w:w="636" w:type="dxa"/>
            <w:vAlign w:val="center"/>
          </w:tcPr>
          <w:p w14:paraId="2C1E6576" w14:textId="77777777" w:rsidR="00A55941" w:rsidRPr="00E45629" w:rsidRDefault="00A55941" w:rsidP="00A55941">
            <w:pPr>
              <w:keepNext/>
              <w:keepLines/>
              <w:spacing w:after="0"/>
              <w:jc w:val="center"/>
              <w:rPr>
                <w:ins w:id="11946" w:author="vivo (Yuan)" w:date="2020-10-21T09:36:00Z"/>
                <w:rFonts w:ascii="Arial" w:eastAsia="宋体" w:hAnsi="Arial"/>
                <w:sz w:val="16"/>
                <w:szCs w:val="16"/>
                <w:lang w:val="en-US" w:eastAsia="zh-CN"/>
              </w:rPr>
            </w:pPr>
            <w:ins w:id="11947" w:author="vivo (Yuan)" w:date="2020-10-21T09:36:00Z">
              <w:r w:rsidRPr="00E45629">
                <w:rPr>
                  <w:rFonts w:ascii="Arial" w:eastAsia="宋体" w:hAnsi="Arial"/>
                  <w:sz w:val="16"/>
                  <w:szCs w:val="16"/>
                  <w:lang w:val="en-US" w:eastAsia="zh-CN"/>
                </w:rPr>
                <w:t>6.86</w:t>
              </w:r>
            </w:ins>
          </w:p>
        </w:tc>
      </w:tr>
      <w:tr w:rsidR="00A55941" w:rsidRPr="00E45629" w14:paraId="6820C9C2" w14:textId="77777777" w:rsidTr="00A55941">
        <w:trPr>
          <w:jc w:val="center"/>
          <w:ins w:id="11948" w:author="vivo (Yuan)" w:date="2020-10-21T09:36:00Z"/>
        </w:trPr>
        <w:tc>
          <w:tcPr>
            <w:tcW w:w="4338" w:type="dxa"/>
            <w:vMerge w:val="restart"/>
            <w:vAlign w:val="center"/>
          </w:tcPr>
          <w:p w14:paraId="6C06101F" w14:textId="77777777" w:rsidR="00A55941" w:rsidRPr="00E45629" w:rsidRDefault="00A55941" w:rsidP="00A55941">
            <w:pPr>
              <w:keepNext/>
              <w:keepLines/>
              <w:spacing w:after="0"/>
              <w:jc w:val="center"/>
              <w:rPr>
                <w:ins w:id="11949" w:author="vivo (Yuan)" w:date="2020-10-21T09:36:00Z"/>
                <w:rFonts w:ascii="Arial" w:eastAsia="等线" w:hAnsi="Arial"/>
                <w:sz w:val="16"/>
                <w:szCs w:val="16"/>
                <w:lang w:val="en-US" w:eastAsia="zh-CN"/>
              </w:rPr>
            </w:pPr>
            <w:ins w:id="11950" w:author="vivo (Yuan)" w:date="2020-10-21T09:36:00Z">
              <w:r w:rsidRPr="00E45629">
                <w:rPr>
                  <w:rFonts w:ascii="Arial" w:eastAsia="等线" w:hAnsi="Arial"/>
                  <w:sz w:val="16"/>
                  <w:szCs w:val="16"/>
                  <w:lang w:val="en-US" w:eastAsia="zh-CN"/>
                </w:rPr>
                <w:t>[Case 38], [DH, sync error 50ns], [FR1], [UL-AOA]</w:t>
              </w:r>
            </w:ins>
          </w:p>
        </w:tc>
        <w:tc>
          <w:tcPr>
            <w:tcW w:w="1894" w:type="dxa"/>
            <w:vAlign w:val="center"/>
          </w:tcPr>
          <w:p w14:paraId="3FA57730" w14:textId="77777777" w:rsidR="00A55941" w:rsidRPr="00E45629" w:rsidRDefault="00A55941" w:rsidP="00A55941">
            <w:pPr>
              <w:keepNext/>
              <w:keepLines/>
              <w:spacing w:after="0"/>
              <w:jc w:val="center"/>
              <w:rPr>
                <w:ins w:id="11951" w:author="vivo (Yuan)" w:date="2020-10-21T09:36:00Z"/>
                <w:rFonts w:ascii="Arial" w:eastAsia="等线" w:hAnsi="Arial"/>
                <w:sz w:val="16"/>
                <w:szCs w:val="16"/>
                <w:lang w:val="en-US" w:eastAsia="zh-CN"/>
              </w:rPr>
            </w:pPr>
            <w:ins w:id="11952" w:author="vivo (Yuan)" w:date="2020-10-21T09:36:00Z">
              <w:r w:rsidRPr="00E45629">
                <w:rPr>
                  <w:rFonts w:ascii="Arial" w:eastAsia="等线" w:hAnsi="Arial"/>
                  <w:sz w:val="16"/>
                  <w:szCs w:val="16"/>
                  <w:lang w:val="en-US" w:eastAsia="zh-CN"/>
                </w:rPr>
                <w:t>Convex UEs</w:t>
              </w:r>
            </w:ins>
          </w:p>
        </w:tc>
        <w:tc>
          <w:tcPr>
            <w:tcW w:w="851" w:type="dxa"/>
            <w:vAlign w:val="center"/>
          </w:tcPr>
          <w:p w14:paraId="49DA4514" w14:textId="77777777" w:rsidR="00A55941" w:rsidRPr="00E45629" w:rsidRDefault="00A55941" w:rsidP="00A55941">
            <w:pPr>
              <w:keepNext/>
              <w:keepLines/>
              <w:spacing w:after="0"/>
              <w:jc w:val="center"/>
              <w:rPr>
                <w:ins w:id="11953" w:author="vivo (Yuan)" w:date="2020-10-21T09:36:00Z"/>
                <w:rFonts w:ascii="Arial" w:eastAsia="宋体" w:hAnsi="Arial"/>
                <w:sz w:val="16"/>
                <w:szCs w:val="16"/>
                <w:lang w:val="en-US" w:eastAsia="zh-CN"/>
              </w:rPr>
            </w:pPr>
            <w:ins w:id="11954" w:author="vivo (Yuan)" w:date="2020-10-21T09:36:00Z">
              <w:r w:rsidRPr="00E45629">
                <w:rPr>
                  <w:rFonts w:ascii="Arial" w:eastAsia="宋体" w:hAnsi="Arial"/>
                  <w:sz w:val="16"/>
                  <w:szCs w:val="16"/>
                  <w:lang w:val="en-US" w:eastAsia="zh-CN"/>
                </w:rPr>
                <w:t>2.45</w:t>
              </w:r>
            </w:ins>
          </w:p>
        </w:tc>
        <w:tc>
          <w:tcPr>
            <w:tcW w:w="709" w:type="dxa"/>
            <w:vAlign w:val="center"/>
          </w:tcPr>
          <w:p w14:paraId="5598E588" w14:textId="77777777" w:rsidR="00A55941" w:rsidRPr="00E45629" w:rsidRDefault="00A55941" w:rsidP="00A55941">
            <w:pPr>
              <w:keepNext/>
              <w:keepLines/>
              <w:spacing w:after="0"/>
              <w:jc w:val="center"/>
              <w:rPr>
                <w:ins w:id="11955" w:author="vivo (Yuan)" w:date="2020-10-21T09:36:00Z"/>
                <w:rFonts w:ascii="Arial" w:eastAsia="宋体" w:hAnsi="Arial"/>
                <w:sz w:val="16"/>
                <w:szCs w:val="16"/>
                <w:lang w:val="en-US" w:eastAsia="zh-CN"/>
              </w:rPr>
            </w:pPr>
            <w:ins w:id="11956" w:author="vivo (Yuan)" w:date="2020-10-21T09:36:00Z">
              <w:r w:rsidRPr="00E45629">
                <w:rPr>
                  <w:rFonts w:ascii="Arial" w:eastAsia="宋体" w:hAnsi="Arial"/>
                  <w:sz w:val="16"/>
                  <w:szCs w:val="16"/>
                  <w:lang w:val="en-US" w:eastAsia="zh-CN"/>
                </w:rPr>
                <w:t>3.56</w:t>
              </w:r>
            </w:ins>
          </w:p>
        </w:tc>
        <w:tc>
          <w:tcPr>
            <w:tcW w:w="708" w:type="dxa"/>
            <w:vAlign w:val="center"/>
          </w:tcPr>
          <w:p w14:paraId="65AA875E" w14:textId="77777777" w:rsidR="00A55941" w:rsidRPr="00E45629" w:rsidRDefault="00A55941" w:rsidP="00A55941">
            <w:pPr>
              <w:keepNext/>
              <w:keepLines/>
              <w:spacing w:after="0"/>
              <w:jc w:val="center"/>
              <w:rPr>
                <w:ins w:id="11957" w:author="vivo (Yuan)" w:date="2020-10-21T09:36:00Z"/>
                <w:rFonts w:ascii="Arial" w:eastAsia="宋体" w:hAnsi="Arial"/>
                <w:sz w:val="16"/>
                <w:szCs w:val="16"/>
                <w:lang w:val="en-US" w:eastAsia="zh-CN"/>
              </w:rPr>
            </w:pPr>
            <w:ins w:id="11958" w:author="vivo (Yuan)" w:date="2020-10-21T09:36:00Z">
              <w:r w:rsidRPr="00E45629">
                <w:rPr>
                  <w:rFonts w:ascii="Arial" w:eastAsia="宋体" w:hAnsi="Arial"/>
                  <w:sz w:val="16"/>
                  <w:szCs w:val="16"/>
                  <w:lang w:val="en-US" w:eastAsia="zh-CN"/>
                </w:rPr>
                <w:t>4.45</w:t>
              </w:r>
            </w:ins>
          </w:p>
        </w:tc>
        <w:tc>
          <w:tcPr>
            <w:tcW w:w="636" w:type="dxa"/>
            <w:vAlign w:val="center"/>
          </w:tcPr>
          <w:p w14:paraId="5A180FBE" w14:textId="77777777" w:rsidR="00A55941" w:rsidRPr="00E45629" w:rsidRDefault="00A55941" w:rsidP="00A55941">
            <w:pPr>
              <w:keepNext/>
              <w:keepLines/>
              <w:spacing w:after="0"/>
              <w:jc w:val="center"/>
              <w:rPr>
                <w:ins w:id="11959" w:author="vivo (Yuan)" w:date="2020-10-21T09:36:00Z"/>
                <w:rFonts w:ascii="Arial" w:eastAsia="宋体" w:hAnsi="Arial"/>
                <w:sz w:val="16"/>
                <w:szCs w:val="16"/>
                <w:lang w:val="en-US" w:eastAsia="zh-CN"/>
              </w:rPr>
            </w:pPr>
            <w:ins w:id="11960" w:author="vivo (Yuan)" w:date="2020-10-21T09:36:00Z">
              <w:r w:rsidRPr="00E45629">
                <w:rPr>
                  <w:rFonts w:ascii="Arial" w:eastAsia="宋体" w:hAnsi="Arial"/>
                  <w:sz w:val="16"/>
                  <w:szCs w:val="16"/>
                  <w:lang w:val="en-US" w:eastAsia="zh-CN"/>
                </w:rPr>
                <w:t>5.76</w:t>
              </w:r>
            </w:ins>
          </w:p>
        </w:tc>
      </w:tr>
      <w:tr w:rsidR="00A55941" w:rsidRPr="00E45629" w14:paraId="145EBB8A" w14:textId="77777777" w:rsidTr="00A55941">
        <w:trPr>
          <w:jc w:val="center"/>
          <w:ins w:id="11961" w:author="vivo (Yuan)" w:date="2020-10-21T09:36:00Z"/>
        </w:trPr>
        <w:tc>
          <w:tcPr>
            <w:tcW w:w="4338" w:type="dxa"/>
            <w:vMerge/>
            <w:vAlign w:val="center"/>
          </w:tcPr>
          <w:p w14:paraId="4CE8FA3B" w14:textId="77777777" w:rsidR="00A55941" w:rsidRPr="00E45629" w:rsidRDefault="00A55941" w:rsidP="00A55941">
            <w:pPr>
              <w:keepNext/>
              <w:keepLines/>
              <w:spacing w:after="0"/>
              <w:jc w:val="center"/>
              <w:rPr>
                <w:ins w:id="11962" w:author="vivo (Yuan)" w:date="2020-10-21T09:36:00Z"/>
                <w:rFonts w:ascii="Arial" w:eastAsia="等线" w:hAnsi="Arial"/>
                <w:sz w:val="16"/>
                <w:szCs w:val="16"/>
                <w:lang w:val="en-US" w:eastAsia="zh-CN"/>
              </w:rPr>
            </w:pPr>
          </w:p>
        </w:tc>
        <w:tc>
          <w:tcPr>
            <w:tcW w:w="1894" w:type="dxa"/>
            <w:vAlign w:val="center"/>
          </w:tcPr>
          <w:p w14:paraId="20D492B6" w14:textId="77777777" w:rsidR="00A55941" w:rsidRPr="00E45629" w:rsidRDefault="00A55941" w:rsidP="00A55941">
            <w:pPr>
              <w:keepNext/>
              <w:keepLines/>
              <w:spacing w:after="0"/>
              <w:jc w:val="center"/>
              <w:rPr>
                <w:ins w:id="11963" w:author="vivo (Yuan)" w:date="2020-10-21T09:36:00Z"/>
                <w:rFonts w:ascii="Arial" w:eastAsia="等线" w:hAnsi="Arial"/>
                <w:sz w:val="16"/>
                <w:szCs w:val="16"/>
                <w:lang w:val="en-US" w:eastAsia="zh-CN"/>
              </w:rPr>
            </w:pPr>
            <w:ins w:id="11964" w:author="vivo (Yuan)" w:date="2020-10-21T09:36:00Z">
              <w:r w:rsidRPr="00E45629">
                <w:rPr>
                  <w:rFonts w:ascii="Arial" w:eastAsia="等线" w:hAnsi="Arial"/>
                  <w:sz w:val="16"/>
                  <w:szCs w:val="16"/>
                  <w:lang w:val="en-US" w:eastAsia="zh-CN"/>
                </w:rPr>
                <w:t>(Optional) All UEs</w:t>
              </w:r>
            </w:ins>
          </w:p>
        </w:tc>
        <w:tc>
          <w:tcPr>
            <w:tcW w:w="851" w:type="dxa"/>
            <w:vAlign w:val="center"/>
          </w:tcPr>
          <w:p w14:paraId="160D0B77" w14:textId="77777777" w:rsidR="00A55941" w:rsidRPr="00E45629" w:rsidRDefault="00A55941" w:rsidP="00A55941">
            <w:pPr>
              <w:keepNext/>
              <w:keepLines/>
              <w:spacing w:after="0"/>
              <w:jc w:val="center"/>
              <w:rPr>
                <w:ins w:id="11965" w:author="vivo (Yuan)" w:date="2020-10-21T09:36:00Z"/>
                <w:rFonts w:ascii="Arial" w:eastAsia="宋体" w:hAnsi="Arial"/>
                <w:sz w:val="16"/>
                <w:szCs w:val="16"/>
                <w:lang w:val="en-US" w:eastAsia="zh-CN"/>
              </w:rPr>
            </w:pPr>
            <w:ins w:id="11966" w:author="vivo (Yuan)" w:date="2020-10-21T09:36:00Z">
              <w:r w:rsidRPr="00E45629">
                <w:rPr>
                  <w:rFonts w:ascii="Arial" w:eastAsia="宋体" w:hAnsi="Arial"/>
                  <w:sz w:val="16"/>
                  <w:szCs w:val="16"/>
                  <w:lang w:val="en-US" w:eastAsia="zh-CN"/>
                </w:rPr>
                <w:t>2.63</w:t>
              </w:r>
            </w:ins>
          </w:p>
        </w:tc>
        <w:tc>
          <w:tcPr>
            <w:tcW w:w="709" w:type="dxa"/>
            <w:vAlign w:val="center"/>
          </w:tcPr>
          <w:p w14:paraId="0D7D8251" w14:textId="77777777" w:rsidR="00A55941" w:rsidRPr="00E45629" w:rsidRDefault="00A55941" w:rsidP="00A55941">
            <w:pPr>
              <w:keepNext/>
              <w:keepLines/>
              <w:spacing w:after="0"/>
              <w:jc w:val="center"/>
              <w:rPr>
                <w:ins w:id="11967" w:author="vivo (Yuan)" w:date="2020-10-21T09:36:00Z"/>
                <w:rFonts w:ascii="Arial" w:eastAsia="宋体" w:hAnsi="Arial"/>
                <w:sz w:val="16"/>
                <w:szCs w:val="16"/>
                <w:lang w:val="en-US" w:eastAsia="zh-CN"/>
              </w:rPr>
            </w:pPr>
            <w:ins w:id="11968" w:author="vivo (Yuan)" w:date="2020-10-21T09:36:00Z">
              <w:r w:rsidRPr="00E45629">
                <w:rPr>
                  <w:rFonts w:ascii="Arial" w:eastAsia="宋体" w:hAnsi="Arial"/>
                  <w:sz w:val="16"/>
                  <w:szCs w:val="16"/>
                  <w:lang w:val="en-US" w:eastAsia="zh-CN"/>
                </w:rPr>
                <w:t>3.68</w:t>
              </w:r>
            </w:ins>
          </w:p>
        </w:tc>
        <w:tc>
          <w:tcPr>
            <w:tcW w:w="708" w:type="dxa"/>
            <w:vAlign w:val="center"/>
          </w:tcPr>
          <w:p w14:paraId="22FD05BD" w14:textId="77777777" w:rsidR="00A55941" w:rsidRPr="00E45629" w:rsidRDefault="00A55941" w:rsidP="00A55941">
            <w:pPr>
              <w:keepNext/>
              <w:keepLines/>
              <w:spacing w:after="0"/>
              <w:jc w:val="center"/>
              <w:rPr>
                <w:ins w:id="11969" w:author="vivo (Yuan)" w:date="2020-10-21T09:36:00Z"/>
                <w:rFonts w:ascii="Arial" w:eastAsia="宋体" w:hAnsi="Arial"/>
                <w:sz w:val="16"/>
                <w:szCs w:val="16"/>
                <w:lang w:val="en-US" w:eastAsia="zh-CN"/>
              </w:rPr>
            </w:pPr>
            <w:ins w:id="11970" w:author="vivo (Yuan)" w:date="2020-10-21T09:36:00Z">
              <w:r w:rsidRPr="00E45629">
                <w:rPr>
                  <w:rFonts w:ascii="Arial" w:eastAsia="宋体" w:hAnsi="Arial"/>
                  <w:sz w:val="16"/>
                  <w:szCs w:val="16"/>
                  <w:lang w:val="en-US" w:eastAsia="zh-CN"/>
                </w:rPr>
                <w:t>4.75</w:t>
              </w:r>
            </w:ins>
          </w:p>
        </w:tc>
        <w:tc>
          <w:tcPr>
            <w:tcW w:w="636" w:type="dxa"/>
            <w:vAlign w:val="center"/>
          </w:tcPr>
          <w:p w14:paraId="5FD1F2DC" w14:textId="77777777" w:rsidR="00A55941" w:rsidRPr="00E45629" w:rsidRDefault="00A55941" w:rsidP="00A55941">
            <w:pPr>
              <w:keepNext/>
              <w:keepLines/>
              <w:spacing w:after="0"/>
              <w:jc w:val="center"/>
              <w:rPr>
                <w:ins w:id="11971" w:author="vivo (Yuan)" w:date="2020-10-21T09:36:00Z"/>
                <w:rFonts w:ascii="Arial" w:eastAsia="宋体" w:hAnsi="Arial"/>
                <w:sz w:val="16"/>
                <w:szCs w:val="16"/>
                <w:lang w:val="en-US" w:eastAsia="zh-CN"/>
              </w:rPr>
            </w:pPr>
            <w:ins w:id="11972" w:author="vivo (Yuan)" w:date="2020-10-21T09:36:00Z">
              <w:r w:rsidRPr="00E45629">
                <w:rPr>
                  <w:rFonts w:ascii="Arial" w:eastAsia="宋体" w:hAnsi="Arial"/>
                  <w:sz w:val="16"/>
                  <w:szCs w:val="16"/>
                  <w:lang w:val="en-US" w:eastAsia="zh-CN"/>
                </w:rPr>
                <w:t>7.06</w:t>
              </w:r>
            </w:ins>
          </w:p>
        </w:tc>
      </w:tr>
      <w:tr w:rsidR="00A55941" w:rsidRPr="00E45629" w14:paraId="7CFA9A80" w14:textId="77777777" w:rsidTr="00A55941">
        <w:trPr>
          <w:jc w:val="center"/>
          <w:ins w:id="11973" w:author="vivo (Yuan)" w:date="2020-10-21T09:36:00Z"/>
        </w:trPr>
        <w:tc>
          <w:tcPr>
            <w:tcW w:w="4338" w:type="dxa"/>
            <w:vMerge w:val="restart"/>
            <w:vAlign w:val="center"/>
          </w:tcPr>
          <w:p w14:paraId="114D59E7" w14:textId="77777777" w:rsidR="00A55941" w:rsidRPr="00E45629" w:rsidRDefault="00A55941" w:rsidP="00A55941">
            <w:pPr>
              <w:keepNext/>
              <w:keepLines/>
              <w:spacing w:after="0"/>
              <w:jc w:val="center"/>
              <w:rPr>
                <w:ins w:id="11974" w:author="vivo (Yuan)" w:date="2020-10-21T09:36:00Z"/>
                <w:rFonts w:ascii="Arial" w:eastAsia="等线" w:hAnsi="Arial"/>
                <w:sz w:val="16"/>
                <w:szCs w:val="16"/>
                <w:lang w:val="en-US" w:eastAsia="zh-CN"/>
              </w:rPr>
            </w:pPr>
            <w:ins w:id="11975" w:author="vivo (Yuan)" w:date="2020-10-21T09:36:00Z">
              <w:r w:rsidRPr="00E45629">
                <w:rPr>
                  <w:rFonts w:ascii="Arial" w:eastAsia="等线" w:hAnsi="Arial"/>
                  <w:sz w:val="16"/>
                  <w:szCs w:val="16"/>
                  <w:lang w:val="en-US" w:eastAsia="zh-CN"/>
                </w:rPr>
                <w:t>[Case 39], [SH, perfect sync], [FR1], [UL-TDOA+UL-AOA]</w:t>
              </w:r>
            </w:ins>
          </w:p>
        </w:tc>
        <w:tc>
          <w:tcPr>
            <w:tcW w:w="1894" w:type="dxa"/>
            <w:vAlign w:val="center"/>
          </w:tcPr>
          <w:p w14:paraId="5F7EB24E" w14:textId="77777777" w:rsidR="00A55941" w:rsidRPr="00E45629" w:rsidRDefault="00A55941" w:rsidP="00A55941">
            <w:pPr>
              <w:keepNext/>
              <w:keepLines/>
              <w:spacing w:after="0"/>
              <w:jc w:val="center"/>
              <w:rPr>
                <w:ins w:id="11976" w:author="vivo (Yuan)" w:date="2020-10-21T09:36:00Z"/>
                <w:rFonts w:ascii="Arial" w:eastAsia="等线" w:hAnsi="Arial"/>
                <w:sz w:val="16"/>
                <w:szCs w:val="16"/>
                <w:lang w:val="en-US" w:eastAsia="zh-CN"/>
              </w:rPr>
            </w:pPr>
            <w:ins w:id="11977" w:author="vivo (Yuan)" w:date="2020-10-21T09:36:00Z">
              <w:r w:rsidRPr="00E45629">
                <w:rPr>
                  <w:rFonts w:ascii="Arial" w:eastAsia="等线" w:hAnsi="Arial"/>
                  <w:sz w:val="16"/>
                  <w:szCs w:val="16"/>
                  <w:lang w:val="en-US" w:eastAsia="zh-CN"/>
                </w:rPr>
                <w:t>Convex UEs</w:t>
              </w:r>
            </w:ins>
          </w:p>
        </w:tc>
        <w:tc>
          <w:tcPr>
            <w:tcW w:w="851" w:type="dxa"/>
            <w:vAlign w:val="center"/>
          </w:tcPr>
          <w:p w14:paraId="1A8B4DCE" w14:textId="77777777" w:rsidR="00A55941" w:rsidRPr="00E45629" w:rsidRDefault="00A55941" w:rsidP="00A55941">
            <w:pPr>
              <w:keepNext/>
              <w:keepLines/>
              <w:spacing w:after="0"/>
              <w:jc w:val="center"/>
              <w:rPr>
                <w:ins w:id="11978" w:author="vivo (Yuan)" w:date="2020-10-21T09:36:00Z"/>
                <w:rFonts w:ascii="Arial" w:eastAsia="宋体" w:hAnsi="Arial"/>
                <w:sz w:val="16"/>
                <w:szCs w:val="16"/>
                <w:lang w:val="en-US" w:eastAsia="zh-CN"/>
              </w:rPr>
            </w:pPr>
            <w:ins w:id="11979" w:author="vivo (Yuan)" w:date="2020-10-21T09:36:00Z">
              <w:r w:rsidRPr="00E45629">
                <w:rPr>
                  <w:rFonts w:ascii="Arial" w:eastAsia="宋体" w:hAnsi="Arial"/>
                  <w:sz w:val="16"/>
                  <w:szCs w:val="16"/>
                  <w:lang w:val="en-US" w:eastAsia="zh-CN"/>
                </w:rPr>
                <w:t>0.067</w:t>
              </w:r>
            </w:ins>
          </w:p>
        </w:tc>
        <w:tc>
          <w:tcPr>
            <w:tcW w:w="709" w:type="dxa"/>
            <w:vAlign w:val="center"/>
          </w:tcPr>
          <w:p w14:paraId="6D3487CA" w14:textId="77777777" w:rsidR="00A55941" w:rsidRPr="00E45629" w:rsidRDefault="00A55941" w:rsidP="00A55941">
            <w:pPr>
              <w:keepNext/>
              <w:keepLines/>
              <w:spacing w:after="0"/>
              <w:jc w:val="center"/>
              <w:rPr>
                <w:ins w:id="11980" w:author="vivo (Yuan)" w:date="2020-10-21T09:36:00Z"/>
                <w:rFonts w:ascii="Arial" w:eastAsia="宋体" w:hAnsi="Arial"/>
                <w:sz w:val="16"/>
                <w:szCs w:val="16"/>
                <w:lang w:val="en-US" w:eastAsia="zh-CN"/>
              </w:rPr>
            </w:pPr>
            <w:ins w:id="11981" w:author="vivo (Yuan)" w:date="2020-10-21T09:36:00Z">
              <w:r w:rsidRPr="00E45629">
                <w:rPr>
                  <w:rFonts w:ascii="Arial" w:eastAsia="宋体" w:hAnsi="Arial"/>
                  <w:sz w:val="16"/>
                  <w:szCs w:val="16"/>
                  <w:lang w:val="en-US" w:eastAsia="zh-CN"/>
                </w:rPr>
                <w:t>0.11</w:t>
              </w:r>
            </w:ins>
          </w:p>
        </w:tc>
        <w:tc>
          <w:tcPr>
            <w:tcW w:w="708" w:type="dxa"/>
            <w:vAlign w:val="center"/>
          </w:tcPr>
          <w:p w14:paraId="134A33D1" w14:textId="77777777" w:rsidR="00A55941" w:rsidRPr="00E45629" w:rsidRDefault="00A55941" w:rsidP="00A55941">
            <w:pPr>
              <w:keepNext/>
              <w:keepLines/>
              <w:spacing w:after="0"/>
              <w:jc w:val="center"/>
              <w:rPr>
                <w:ins w:id="11982" w:author="vivo (Yuan)" w:date="2020-10-21T09:36:00Z"/>
                <w:rFonts w:ascii="Arial" w:eastAsia="宋体" w:hAnsi="Arial"/>
                <w:sz w:val="16"/>
                <w:szCs w:val="16"/>
                <w:lang w:val="en-US" w:eastAsia="zh-CN"/>
              </w:rPr>
            </w:pPr>
            <w:ins w:id="11983" w:author="vivo (Yuan)" w:date="2020-10-21T09:36:00Z">
              <w:r w:rsidRPr="00E45629">
                <w:rPr>
                  <w:rFonts w:ascii="Arial" w:eastAsia="宋体" w:hAnsi="Arial"/>
                  <w:sz w:val="16"/>
                  <w:szCs w:val="16"/>
                  <w:lang w:val="en-US" w:eastAsia="zh-CN"/>
                </w:rPr>
                <w:t>0.21</w:t>
              </w:r>
            </w:ins>
          </w:p>
        </w:tc>
        <w:tc>
          <w:tcPr>
            <w:tcW w:w="636" w:type="dxa"/>
            <w:vAlign w:val="center"/>
          </w:tcPr>
          <w:p w14:paraId="20B28DE7" w14:textId="77777777" w:rsidR="00A55941" w:rsidRPr="00E45629" w:rsidRDefault="00A55941" w:rsidP="00A55941">
            <w:pPr>
              <w:keepNext/>
              <w:keepLines/>
              <w:spacing w:after="0"/>
              <w:jc w:val="center"/>
              <w:rPr>
                <w:ins w:id="11984" w:author="vivo (Yuan)" w:date="2020-10-21T09:36:00Z"/>
                <w:rFonts w:ascii="Arial" w:eastAsia="宋体" w:hAnsi="Arial"/>
                <w:sz w:val="16"/>
                <w:szCs w:val="16"/>
                <w:lang w:val="en-US" w:eastAsia="zh-CN"/>
              </w:rPr>
            </w:pPr>
            <w:ins w:id="11985" w:author="vivo (Yuan)" w:date="2020-10-21T09:36:00Z">
              <w:r w:rsidRPr="00E45629">
                <w:rPr>
                  <w:rFonts w:ascii="Arial" w:eastAsia="宋体" w:hAnsi="Arial"/>
                  <w:sz w:val="16"/>
                  <w:szCs w:val="16"/>
                  <w:lang w:val="en-US" w:eastAsia="zh-CN"/>
                </w:rPr>
                <w:t>0.41</w:t>
              </w:r>
            </w:ins>
          </w:p>
        </w:tc>
      </w:tr>
      <w:tr w:rsidR="00A55941" w:rsidRPr="00E45629" w14:paraId="1D48EFCF" w14:textId="77777777" w:rsidTr="00A55941">
        <w:trPr>
          <w:jc w:val="center"/>
          <w:ins w:id="11986" w:author="vivo (Yuan)" w:date="2020-10-21T09:36:00Z"/>
        </w:trPr>
        <w:tc>
          <w:tcPr>
            <w:tcW w:w="4338" w:type="dxa"/>
            <w:vMerge/>
            <w:vAlign w:val="center"/>
          </w:tcPr>
          <w:p w14:paraId="35061A8F" w14:textId="77777777" w:rsidR="00A55941" w:rsidRPr="00E45629" w:rsidRDefault="00A55941" w:rsidP="00A55941">
            <w:pPr>
              <w:keepNext/>
              <w:keepLines/>
              <w:spacing w:after="0"/>
              <w:jc w:val="center"/>
              <w:rPr>
                <w:ins w:id="11987" w:author="vivo (Yuan)" w:date="2020-10-21T09:36:00Z"/>
                <w:rFonts w:ascii="Arial" w:eastAsia="等线" w:hAnsi="Arial"/>
                <w:sz w:val="16"/>
                <w:szCs w:val="16"/>
                <w:lang w:val="en-US" w:eastAsia="zh-CN"/>
              </w:rPr>
            </w:pPr>
          </w:p>
        </w:tc>
        <w:tc>
          <w:tcPr>
            <w:tcW w:w="1894" w:type="dxa"/>
            <w:vAlign w:val="center"/>
          </w:tcPr>
          <w:p w14:paraId="4635B5BE" w14:textId="77777777" w:rsidR="00A55941" w:rsidRPr="00E45629" w:rsidRDefault="00A55941" w:rsidP="00A55941">
            <w:pPr>
              <w:keepNext/>
              <w:keepLines/>
              <w:spacing w:after="0"/>
              <w:jc w:val="center"/>
              <w:rPr>
                <w:ins w:id="11988" w:author="vivo (Yuan)" w:date="2020-10-21T09:36:00Z"/>
                <w:rFonts w:ascii="Arial" w:eastAsia="等线" w:hAnsi="Arial"/>
                <w:sz w:val="16"/>
                <w:szCs w:val="16"/>
                <w:lang w:val="en-US" w:eastAsia="zh-CN"/>
              </w:rPr>
            </w:pPr>
            <w:ins w:id="11989" w:author="vivo (Yuan)" w:date="2020-10-21T09:36:00Z">
              <w:r w:rsidRPr="00E45629">
                <w:rPr>
                  <w:rFonts w:ascii="Arial" w:eastAsia="等线" w:hAnsi="Arial"/>
                  <w:sz w:val="16"/>
                  <w:szCs w:val="16"/>
                  <w:lang w:val="en-US" w:eastAsia="zh-CN"/>
                </w:rPr>
                <w:t>(Optional) All UEs</w:t>
              </w:r>
            </w:ins>
          </w:p>
        </w:tc>
        <w:tc>
          <w:tcPr>
            <w:tcW w:w="851" w:type="dxa"/>
            <w:vAlign w:val="center"/>
          </w:tcPr>
          <w:p w14:paraId="158A130B" w14:textId="77777777" w:rsidR="00A55941" w:rsidRPr="00E45629" w:rsidRDefault="00A55941" w:rsidP="00A55941">
            <w:pPr>
              <w:keepNext/>
              <w:keepLines/>
              <w:spacing w:after="0"/>
              <w:jc w:val="center"/>
              <w:rPr>
                <w:ins w:id="11990" w:author="vivo (Yuan)" w:date="2020-10-21T09:36:00Z"/>
                <w:rFonts w:ascii="Arial" w:eastAsia="宋体" w:hAnsi="Arial"/>
                <w:sz w:val="16"/>
                <w:szCs w:val="16"/>
                <w:lang w:val="en-US" w:eastAsia="zh-CN"/>
              </w:rPr>
            </w:pPr>
            <w:ins w:id="11991" w:author="vivo (Yuan)" w:date="2020-10-21T09:36:00Z">
              <w:r w:rsidRPr="00E45629">
                <w:rPr>
                  <w:rFonts w:ascii="Arial" w:eastAsia="宋体" w:hAnsi="Arial"/>
                  <w:sz w:val="16"/>
                  <w:szCs w:val="16"/>
                  <w:lang w:val="en-US" w:eastAsia="zh-CN"/>
                </w:rPr>
                <w:t>0.078</w:t>
              </w:r>
            </w:ins>
          </w:p>
        </w:tc>
        <w:tc>
          <w:tcPr>
            <w:tcW w:w="709" w:type="dxa"/>
            <w:vAlign w:val="center"/>
          </w:tcPr>
          <w:p w14:paraId="6D093861" w14:textId="77777777" w:rsidR="00A55941" w:rsidRPr="00E45629" w:rsidRDefault="00A55941" w:rsidP="00A55941">
            <w:pPr>
              <w:keepNext/>
              <w:keepLines/>
              <w:spacing w:after="0"/>
              <w:jc w:val="center"/>
              <w:rPr>
                <w:ins w:id="11992" w:author="vivo (Yuan)" w:date="2020-10-21T09:36:00Z"/>
                <w:rFonts w:ascii="Arial" w:eastAsia="宋体" w:hAnsi="Arial"/>
                <w:sz w:val="16"/>
                <w:szCs w:val="16"/>
                <w:lang w:val="en-US" w:eastAsia="zh-CN"/>
              </w:rPr>
            </w:pPr>
            <w:ins w:id="11993" w:author="vivo (Yuan)" w:date="2020-10-21T09:36:00Z">
              <w:r w:rsidRPr="00E45629">
                <w:rPr>
                  <w:rFonts w:ascii="Arial" w:eastAsia="宋体" w:hAnsi="Arial"/>
                  <w:sz w:val="16"/>
                  <w:szCs w:val="16"/>
                  <w:lang w:val="en-US" w:eastAsia="zh-CN"/>
                </w:rPr>
                <w:t>0.14</w:t>
              </w:r>
            </w:ins>
          </w:p>
        </w:tc>
        <w:tc>
          <w:tcPr>
            <w:tcW w:w="708" w:type="dxa"/>
            <w:vAlign w:val="center"/>
          </w:tcPr>
          <w:p w14:paraId="15C4C199" w14:textId="77777777" w:rsidR="00A55941" w:rsidRPr="00E45629" w:rsidRDefault="00A55941" w:rsidP="00A55941">
            <w:pPr>
              <w:keepNext/>
              <w:keepLines/>
              <w:spacing w:after="0"/>
              <w:jc w:val="center"/>
              <w:rPr>
                <w:ins w:id="11994" w:author="vivo (Yuan)" w:date="2020-10-21T09:36:00Z"/>
                <w:rFonts w:ascii="Arial" w:eastAsia="宋体" w:hAnsi="Arial"/>
                <w:sz w:val="16"/>
                <w:szCs w:val="16"/>
                <w:lang w:val="en-US" w:eastAsia="zh-CN"/>
              </w:rPr>
            </w:pPr>
            <w:ins w:id="11995" w:author="vivo (Yuan)" w:date="2020-10-21T09:36:00Z">
              <w:r w:rsidRPr="00E45629">
                <w:rPr>
                  <w:rFonts w:ascii="Arial" w:eastAsia="宋体" w:hAnsi="Arial"/>
                  <w:sz w:val="16"/>
                  <w:szCs w:val="16"/>
                  <w:lang w:val="en-US" w:eastAsia="zh-CN"/>
                </w:rPr>
                <w:t>0.25</w:t>
              </w:r>
            </w:ins>
          </w:p>
        </w:tc>
        <w:tc>
          <w:tcPr>
            <w:tcW w:w="636" w:type="dxa"/>
            <w:vAlign w:val="center"/>
          </w:tcPr>
          <w:p w14:paraId="3843D4D6" w14:textId="77777777" w:rsidR="00A55941" w:rsidRPr="00E45629" w:rsidRDefault="00A55941" w:rsidP="00A55941">
            <w:pPr>
              <w:keepNext/>
              <w:keepLines/>
              <w:spacing w:after="0"/>
              <w:jc w:val="center"/>
              <w:rPr>
                <w:ins w:id="11996" w:author="vivo (Yuan)" w:date="2020-10-21T09:36:00Z"/>
                <w:rFonts w:ascii="Arial" w:eastAsia="宋体" w:hAnsi="Arial"/>
                <w:sz w:val="16"/>
                <w:szCs w:val="16"/>
                <w:lang w:val="en-US" w:eastAsia="zh-CN"/>
              </w:rPr>
            </w:pPr>
            <w:ins w:id="11997" w:author="vivo (Yuan)" w:date="2020-10-21T09:36:00Z">
              <w:r w:rsidRPr="00E45629">
                <w:rPr>
                  <w:rFonts w:ascii="Arial" w:eastAsia="宋体" w:hAnsi="Arial"/>
                  <w:sz w:val="16"/>
                  <w:szCs w:val="16"/>
                  <w:lang w:val="en-US" w:eastAsia="zh-CN"/>
                </w:rPr>
                <w:t>0.41</w:t>
              </w:r>
            </w:ins>
          </w:p>
        </w:tc>
      </w:tr>
      <w:tr w:rsidR="00A55941" w:rsidRPr="00E45629" w14:paraId="4B89D666" w14:textId="77777777" w:rsidTr="00A55941">
        <w:trPr>
          <w:jc w:val="center"/>
          <w:ins w:id="11998" w:author="vivo (Yuan)" w:date="2020-10-21T09:36:00Z"/>
        </w:trPr>
        <w:tc>
          <w:tcPr>
            <w:tcW w:w="4338" w:type="dxa"/>
            <w:vMerge w:val="restart"/>
            <w:vAlign w:val="center"/>
          </w:tcPr>
          <w:p w14:paraId="1224986A" w14:textId="77777777" w:rsidR="00A55941" w:rsidRPr="00E45629" w:rsidRDefault="00A55941" w:rsidP="00A55941">
            <w:pPr>
              <w:keepNext/>
              <w:keepLines/>
              <w:spacing w:after="0"/>
              <w:jc w:val="center"/>
              <w:rPr>
                <w:ins w:id="11999" w:author="vivo (Yuan)" w:date="2020-10-21T09:36:00Z"/>
                <w:rFonts w:ascii="Arial" w:eastAsia="等线" w:hAnsi="Arial"/>
                <w:sz w:val="16"/>
                <w:szCs w:val="16"/>
                <w:lang w:val="en-US" w:eastAsia="zh-CN"/>
              </w:rPr>
            </w:pPr>
            <w:ins w:id="12000" w:author="vivo (Yuan)" w:date="2020-10-21T09:36:00Z">
              <w:r w:rsidRPr="00E45629">
                <w:rPr>
                  <w:rFonts w:ascii="Arial" w:eastAsia="等线" w:hAnsi="Arial"/>
                  <w:sz w:val="16"/>
                  <w:szCs w:val="16"/>
                  <w:lang w:val="en-US" w:eastAsia="zh-CN"/>
                </w:rPr>
                <w:t>[Case 40], [SH, sync error 50ns], [FR1], [UL-TDOA+UL-AOA]</w:t>
              </w:r>
            </w:ins>
          </w:p>
        </w:tc>
        <w:tc>
          <w:tcPr>
            <w:tcW w:w="1894" w:type="dxa"/>
            <w:vAlign w:val="center"/>
          </w:tcPr>
          <w:p w14:paraId="20F7E789" w14:textId="77777777" w:rsidR="00A55941" w:rsidRPr="00E45629" w:rsidRDefault="00A55941" w:rsidP="00A55941">
            <w:pPr>
              <w:keepNext/>
              <w:keepLines/>
              <w:spacing w:after="0"/>
              <w:jc w:val="center"/>
              <w:rPr>
                <w:ins w:id="12001" w:author="vivo (Yuan)" w:date="2020-10-21T09:36:00Z"/>
                <w:rFonts w:ascii="Arial" w:eastAsia="等线" w:hAnsi="Arial"/>
                <w:sz w:val="16"/>
                <w:szCs w:val="16"/>
                <w:lang w:val="en-US" w:eastAsia="zh-CN"/>
              </w:rPr>
            </w:pPr>
            <w:ins w:id="12002" w:author="vivo (Yuan)" w:date="2020-10-21T09:36:00Z">
              <w:r w:rsidRPr="00E45629">
                <w:rPr>
                  <w:rFonts w:ascii="Arial" w:eastAsia="等线" w:hAnsi="Arial"/>
                  <w:sz w:val="16"/>
                  <w:szCs w:val="16"/>
                  <w:lang w:val="en-US" w:eastAsia="zh-CN"/>
                </w:rPr>
                <w:t>Convex UEs</w:t>
              </w:r>
            </w:ins>
          </w:p>
        </w:tc>
        <w:tc>
          <w:tcPr>
            <w:tcW w:w="851" w:type="dxa"/>
            <w:vAlign w:val="center"/>
          </w:tcPr>
          <w:p w14:paraId="617A421E" w14:textId="77777777" w:rsidR="00A55941" w:rsidRPr="00E45629" w:rsidRDefault="00A55941" w:rsidP="00A55941">
            <w:pPr>
              <w:keepNext/>
              <w:keepLines/>
              <w:spacing w:after="0"/>
              <w:jc w:val="center"/>
              <w:rPr>
                <w:ins w:id="12003" w:author="vivo (Yuan)" w:date="2020-10-21T09:36:00Z"/>
                <w:rFonts w:ascii="Arial" w:eastAsia="宋体" w:hAnsi="Arial"/>
                <w:sz w:val="16"/>
                <w:szCs w:val="16"/>
                <w:lang w:val="en-US" w:eastAsia="zh-CN"/>
              </w:rPr>
            </w:pPr>
            <w:ins w:id="12004" w:author="vivo (Yuan)" w:date="2020-10-21T09:36:00Z">
              <w:r w:rsidRPr="00E45629">
                <w:rPr>
                  <w:rFonts w:ascii="Arial" w:eastAsia="宋体" w:hAnsi="Arial"/>
                  <w:sz w:val="16"/>
                  <w:szCs w:val="16"/>
                  <w:lang w:val="en-US" w:eastAsia="zh-CN"/>
                </w:rPr>
                <w:t>0.098</w:t>
              </w:r>
            </w:ins>
          </w:p>
        </w:tc>
        <w:tc>
          <w:tcPr>
            <w:tcW w:w="709" w:type="dxa"/>
            <w:vAlign w:val="center"/>
          </w:tcPr>
          <w:p w14:paraId="2A476073" w14:textId="77777777" w:rsidR="00A55941" w:rsidRPr="00E45629" w:rsidRDefault="00A55941" w:rsidP="00A55941">
            <w:pPr>
              <w:keepNext/>
              <w:keepLines/>
              <w:spacing w:after="0"/>
              <w:jc w:val="center"/>
              <w:rPr>
                <w:ins w:id="12005" w:author="vivo (Yuan)" w:date="2020-10-21T09:36:00Z"/>
                <w:rFonts w:ascii="Arial" w:eastAsia="宋体" w:hAnsi="Arial"/>
                <w:sz w:val="16"/>
                <w:szCs w:val="16"/>
                <w:lang w:val="en-US" w:eastAsia="zh-CN"/>
              </w:rPr>
            </w:pPr>
            <w:ins w:id="12006" w:author="vivo (Yuan)" w:date="2020-10-21T09:36:00Z">
              <w:r w:rsidRPr="00E45629">
                <w:rPr>
                  <w:rFonts w:ascii="Arial" w:eastAsia="宋体" w:hAnsi="Arial"/>
                  <w:sz w:val="16"/>
                  <w:szCs w:val="16"/>
                  <w:lang w:val="en-US" w:eastAsia="zh-CN"/>
                </w:rPr>
                <w:t>0.17</w:t>
              </w:r>
            </w:ins>
          </w:p>
        </w:tc>
        <w:tc>
          <w:tcPr>
            <w:tcW w:w="708" w:type="dxa"/>
            <w:vAlign w:val="center"/>
          </w:tcPr>
          <w:p w14:paraId="0F4BF6AB" w14:textId="77777777" w:rsidR="00A55941" w:rsidRPr="00E45629" w:rsidRDefault="00A55941" w:rsidP="00A55941">
            <w:pPr>
              <w:keepNext/>
              <w:keepLines/>
              <w:spacing w:after="0"/>
              <w:jc w:val="center"/>
              <w:rPr>
                <w:ins w:id="12007" w:author="vivo (Yuan)" w:date="2020-10-21T09:36:00Z"/>
                <w:rFonts w:ascii="Arial" w:eastAsia="宋体" w:hAnsi="Arial"/>
                <w:sz w:val="16"/>
                <w:szCs w:val="16"/>
                <w:lang w:val="en-US" w:eastAsia="zh-CN"/>
              </w:rPr>
            </w:pPr>
            <w:ins w:id="12008" w:author="vivo (Yuan)" w:date="2020-10-21T09:36:00Z">
              <w:r w:rsidRPr="00E45629">
                <w:rPr>
                  <w:rFonts w:ascii="Arial" w:eastAsia="宋体" w:hAnsi="Arial"/>
                  <w:sz w:val="16"/>
                  <w:szCs w:val="16"/>
                  <w:lang w:val="en-US" w:eastAsia="zh-CN"/>
                </w:rPr>
                <w:t>0.26</w:t>
              </w:r>
            </w:ins>
          </w:p>
        </w:tc>
        <w:tc>
          <w:tcPr>
            <w:tcW w:w="636" w:type="dxa"/>
            <w:vAlign w:val="center"/>
          </w:tcPr>
          <w:p w14:paraId="7042BE42" w14:textId="77777777" w:rsidR="00A55941" w:rsidRPr="00E45629" w:rsidRDefault="00A55941" w:rsidP="00A55941">
            <w:pPr>
              <w:keepNext/>
              <w:keepLines/>
              <w:spacing w:after="0"/>
              <w:jc w:val="center"/>
              <w:rPr>
                <w:ins w:id="12009" w:author="vivo (Yuan)" w:date="2020-10-21T09:36:00Z"/>
                <w:rFonts w:ascii="Arial" w:eastAsia="宋体" w:hAnsi="Arial"/>
                <w:sz w:val="16"/>
                <w:szCs w:val="16"/>
                <w:lang w:val="en-US" w:eastAsia="zh-CN"/>
              </w:rPr>
            </w:pPr>
            <w:ins w:id="12010" w:author="vivo (Yuan)" w:date="2020-10-21T09:36:00Z">
              <w:r w:rsidRPr="00E45629">
                <w:rPr>
                  <w:rFonts w:ascii="Arial" w:eastAsia="宋体" w:hAnsi="Arial"/>
                  <w:sz w:val="16"/>
                  <w:szCs w:val="16"/>
                  <w:lang w:val="en-US" w:eastAsia="zh-CN"/>
                </w:rPr>
                <w:t>0.43</w:t>
              </w:r>
            </w:ins>
          </w:p>
        </w:tc>
      </w:tr>
      <w:tr w:rsidR="00A55941" w:rsidRPr="00E45629" w14:paraId="17F32FE3" w14:textId="77777777" w:rsidTr="00A55941">
        <w:trPr>
          <w:jc w:val="center"/>
          <w:ins w:id="12011" w:author="vivo (Yuan)" w:date="2020-10-21T09:36:00Z"/>
        </w:trPr>
        <w:tc>
          <w:tcPr>
            <w:tcW w:w="4338" w:type="dxa"/>
            <w:vMerge/>
            <w:vAlign w:val="center"/>
          </w:tcPr>
          <w:p w14:paraId="01F2DA9B" w14:textId="77777777" w:rsidR="00A55941" w:rsidRPr="00E45629" w:rsidRDefault="00A55941" w:rsidP="00A55941">
            <w:pPr>
              <w:keepNext/>
              <w:keepLines/>
              <w:spacing w:after="0"/>
              <w:jc w:val="center"/>
              <w:rPr>
                <w:ins w:id="12012" w:author="vivo (Yuan)" w:date="2020-10-21T09:36:00Z"/>
                <w:rFonts w:ascii="Arial" w:eastAsia="等线" w:hAnsi="Arial"/>
                <w:sz w:val="16"/>
                <w:szCs w:val="16"/>
                <w:lang w:val="en-US" w:eastAsia="zh-CN"/>
              </w:rPr>
            </w:pPr>
          </w:p>
        </w:tc>
        <w:tc>
          <w:tcPr>
            <w:tcW w:w="1894" w:type="dxa"/>
            <w:vAlign w:val="center"/>
          </w:tcPr>
          <w:p w14:paraId="5CB90DBA" w14:textId="77777777" w:rsidR="00A55941" w:rsidRPr="00E45629" w:rsidRDefault="00A55941" w:rsidP="00A55941">
            <w:pPr>
              <w:keepNext/>
              <w:keepLines/>
              <w:spacing w:after="0"/>
              <w:jc w:val="center"/>
              <w:rPr>
                <w:ins w:id="12013" w:author="vivo (Yuan)" w:date="2020-10-21T09:36:00Z"/>
                <w:rFonts w:ascii="Arial" w:eastAsia="等线" w:hAnsi="Arial"/>
                <w:sz w:val="16"/>
                <w:szCs w:val="16"/>
                <w:lang w:val="en-US" w:eastAsia="zh-CN"/>
              </w:rPr>
            </w:pPr>
            <w:ins w:id="12014" w:author="vivo (Yuan)" w:date="2020-10-21T09:36:00Z">
              <w:r w:rsidRPr="00E45629">
                <w:rPr>
                  <w:rFonts w:ascii="Arial" w:eastAsia="等线" w:hAnsi="Arial"/>
                  <w:sz w:val="16"/>
                  <w:szCs w:val="16"/>
                  <w:lang w:val="en-US" w:eastAsia="zh-CN"/>
                </w:rPr>
                <w:t>(Optional) All UEs</w:t>
              </w:r>
            </w:ins>
          </w:p>
        </w:tc>
        <w:tc>
          <w:tcPr>
            <w:tcW w:w="851" w:type="dxa"/>
            <w:vAlign w:val="center"/>
          </w:tcPr>
          <w:p w14:paraId="425072DD" w14:textId="77777777" w:rsidR="00A55941" w:rsidRPr="00E45629" w:rsidRDefault="00A55941" w:rsidP="00A55941">
            <w:pPr>
              <w:keepNext/>
              <w:keepLines/>
              <w:spacing w:after="0"/>
              <w:jc w:val="center"/>
              <w:rPr>
                <w:ins w:id="12015" w:author="vivo (Yuan)" w:date="2020-10-21T09:36:00Z"/>
                <w:rFonts w:ascii="Arial" w:eastAsia="宋体" w:hAnsi="Arial"/>
                <w:sz w:val="16"/>
                <w:szCs w:val="16"/>
                <w:lang w:val="en-US" w:eastAsia="zh-CN"/>
              </w:rPr>
            </w:pPr>
            <w:ins w:id="12016" w:author="vivo (Yuan)" w:date="2020-10-21T09:36:00Z">
              <w:r w:rsidRPr="00E45629">
                <w:rPr>
                  <w:rFonts w:ascii="Arial" w:eastAsia="宋体" w:hAnsi="Arial"/>
                  <w:sz w:val="16"/>
                  <w:szCs w:val="16"/>
                  <w:lang w:val="en-US" w:eastAsia="zh-CN"/>
                </w:rPr>
                <w:t>0.11</w:t>
              </w:r>
            </w:ins>
          </w:p>
        </w:tc>
        <w:tc>
          <w:tcPr>
            <w:tcW w:w="709" w:type="dxa"/>
            <w:vAlign w:val="center"/>
          </w:tcPr>
          <w:p w14:paraId="23534E0C" w14:textId="77777777" w:rsidR="00A55941" w:rsidRPr="00E45629" w:rsidRDefault="00A55941" w:rsidP="00A55941">
            <w:pPr>
              <w:keepNext/>
              <w:keepLines/>
              <w:spacing w:after="0"/>
              <w:jc w:val="center"/>
              <w:rPr>
                <w:ins w:id="12017" w:author="vivo (Yuan)" w:date="2020-10-21T09:36:00Z"/>
                <w:rFonts w:ascii="Arial" w:eastAsia="宋体" w:hAnsi="Arial"/>
                <w:sz w:val="16"/>
                <w:szCs w:val="16"/>
                <w:lang w:val="en-US" w:eastAsia="zh-CN"/>
              </w:rPr>
            </w:pPr>
            <w:ins w:id="12018" w:author="vivo (Yuan)" w:date="2020-10-21T09:36:00Z">
              <w:r w:rsidRPr="00E45629">
                <w:rPr>
                  <w:rFonts w:ascii="Arial" w:eastAsia="宋体" w:hAnsi="Arial"/>
                  <w:sz w:val="16"/>
                  <w:szCs w:val="16"/>
                  <w:lang w:val="en-US" w:eastAsia="zh-CN"/>
                </w:rPr>
                <w:t>0.21</w:t>
              </w:r>
            </w:ins>
          </w:p>
        </w:tc>
        <w:tc>
          <w:tcPr>
            <w:tcW w:w="708" w:type="dxa"/>
            <w:vAlign w:val="center"/>
          </w:tcPr>
          <w:p w14:paraId="4DE5D9F5" w14:textId="77777777" w:rsidR="00A55941" w:rsidRPr="00E45629" w:rsidRDefault="00A55941" w:rsidP="00A55941">
            <w:pPr>
              <w:keepNext/>
              <w:keepLines/>
              <w:spacing w:after="0"/>
              <w:jc w:val="center"/>
              <w:rPr>
                <w:ins w:id="12019" w:author="vivo (Yuan)" w:date="2020-10-21T09:36:00Z"/>
                <w:rFonts w:ascii="Arial" w:eastAsia="宋体" w:hAnsi="Arial"/>
                <w:sz w:val="16"/>
                <w:szCs w:val="16"/>
                <w:lang w:val="en-US" w:eastAsia="zh-CN"/>
              </w:rPr>
            </w:pPr>
            <w:ins w:id="12020" w:author="vivo (Yuan)" w:date="2020-10-21T09:36:00Z">
              <w:r w:rsidRPr="00E45629">
                <w:rPr>
                  <w:rFonts w:ascii="Arial" w:eastAsia="宋体" w:hAnsi="Arial"/>
                  <w:sz w:val="16"/>
                  <w:szCs w:val="16"/>
                  <w:lang w:val="en-US" w:eastAsia="zh-CN"/>
                </w:rPr>
                <w:t>0.33</w:t>
              </w:r>
            </w:ins>
          </w:p>
        </w:tc>
        <w:tc>
          <w:tcPr>
            <w:tcW w:w="636" w:type="dxa"/>
            <w:vAlign w:val="center"/>
          </w:tcPr>
          <w:p w14:paraId="05E75D4E" w14:textId="77777777" w:rsidR="00A55941" w:rsidRPr="00E45629" w:rsidRDefault="00A55941" w:rsidP="00A55941">
            <w:pPr>
              <w:keepNext/>
              <w:keepLines/>
              <w:spacing w:after="0"/>
              <w:jc w:val="center"/>
              <w:rPr>
                <w:ins w:id="12021" w:author="vivo (Yuan)" w:date="2020-10-21T09:36:00Z"/>
                <w:rFonts w:ascii="Arial" w:eastAsia="宋体" w:hAnsi="Arial"/>
                <w:sz w:val="16"/>
                <w:szCs w:val="16"/>
                <w:lang w:val="en-US" w:eastAsia="zh-CN"/>
              </w:rPr>
            </w:pPr>
            <w:ins w:id="12022" w:author="vivo (Yuan)" w:date="2020-10-21T09:36:00Z">
              <w:r w:rsidRPr="00E45629">
                <w:rPr>
                  <w:rFonts w:ascii="Arial" w:eastAsia="宋体" w:hAnsi="Arial"/>
                  <w:sz w:val="16"/>
                  <w:szCs w:val="16"/>
                  <w:lang w:val="en-US" w:eastAsia="zh-CN"/>
                </w:rPr>
                <w:t>0.63</w:t>
              </w:r>
            </w:ins>
          </w:p>
        </w:tc>
      </w:tr>
      <w:tr w:rsidR="00A55941" w:rsidRPr="00E45629" w14:paraId="1939BC78" w14:textId="77777777" w:rsidTr="00A55941">
        <w:trPr>
          <w:jc w:val="center"/>
          <w:ins w:id="12023" w:author="vivo (Yuan)" w:date="2020-10-21T09:36:00Z"/>
        </w:trPr>
        <w:tc>
          <w:tcPr>
            <w:tcW w:w="4338" w:type="dxa"/>
            <w:vMerge w:val="restart"/>
            <w:vAlign w:val="center"/>
          </w:tcPr>
          <w:p w14:paraId="6780D3EE" w14:textId="77777777" w:rsidR="00A55941" w:rsidRPr="00E45629" w:rsidRDefault="00A55941" w:rsidP="00A55941">
            <w:pPr>
              <w:keepNext/>
              <w:keepLines/>
              <w:spacing w:after="0"/>
              <w:jc w:val="center"/>
              <w:rPr>
                <w:ins w:id="12024" w:author="vivo (Yuan)" w:date="2020-10-21T09:36:00Z"/>
                <w:rFonts w:ascii="Arial" w:eastAsia="等线" w:hAnsi="Arial"/>
                <w:sz w:val="16"/>
                <w:szCs w:val="16"/>
                <w:lang w:val="en-US" w:eastAsia="zh-CN"/>
              </w:rPr>
            </w:pPr>
            <w:ins w:id="12025" w:author="vivo (Yuan)" w:date="2020-10-21T09:36:00Z">
              <w:r w:rsidRPr="00E45629">
                <w:rPr>
                  <w:rFonts w:ascii="Arial" w:eastAsia="等线" w:hAnsi="Arial"/>
                  <w:sz w:val="16"/>
                  <w:szCs w:val="16"/>
                  <w:lang w:val="en-US" w:eastAsia="zh-CN"/>
                </w:rPr>
                <w:t>[Case 41], [DH, perfect sync], [FR1], [UL-TDOA+UL-AOA]</w:t>
              </w:r>
            </w:ins>
          </w:p>
        </w:tc>
        <w:tc>
          <w:tcPr>
            <w:tcW w:w="1894" w:type="dxa"/>
            <w:vAlign w:val="center"/>
          </w:tcPr>
          <w:p w14:paraId="544F41B4" w14:textId="77777777" w:rsidR="00A55941" w:rsidRPr="00E45629" w:rsidRDefault="00A55941" w:rsidP="00A55941">
            <w:pPr>
              <w:keepNext/>
              <w:keepLines/>
              <w:spacing w:after="0"/>
              <w:jc w:val="center"/>
              <w:rPr>
                <w:ins w:id="12026" w:author="vivo (Yuan)" w:date="2020-10-21T09:36:00Z"/>
                <w:rFonts w:ascii="Arial" w:eastAsia="等线" w:hAnsi="Arial"/>
                <w:sz w:val="16"/>
                <w:szCs w:val="16"/>
                <w:lang w:val="en-US" w:eastAsia="zh-CN"/>
              </w:rPr>
            </w:pPr>
            <w:ins w:id="12027" w:author="vivo (Yuan)" w:date="2020-10-21T09:36:00Z">
              <w:r w:rsidRPr="00E45629">
                <w:rPr>
                  <w:rFonts w:ascii="Arial" w:eastAsia="等线" w:hAnsi="Arial"/>
                  <w:sz w:val="16"/>
                  <w:szCs w:val="16"/>
                  <w:lang w:val="en-US" w:eastAsia="zh-CN"/>
                </w:rPr>
                <w:t>Convex UEs</w:t>
              </w:r>
            </w:ins>
          </w:p>
        </w:tc>
        <w:tc>
          <w:tcPr>
            <w:tcW w:w="851" w:type="dxa"/>
            <w:vAlign w:val="center"/>
          </w:tcPr>
          <w:p w14:paraId="7F9873F9" w14:textId="77777777" w:rsidR="00A55941" w:rsidRPr="00E45629" w:rsidRDefault="00A55941" w:rsidP="00A55941">
            <w:pPr>
              <w:keepNext/>
              <w:keepLines/>
              <w:spacing w:after="0"/>
              <w:jc w:val="center"/>
              <w:rPr>
                <w:ins w:id="12028" w:author="vivo (Yuan)" w:date="2020-10-21T09:36:00Z"/>
                <w:rFonts w:ascii="Arial" w:eastAsia="宋体" w:hAnsi="Arial"/>
                <w:sz w:val="16"/>
                <w:szCs w:val="16"/>
                <w:lang w:val="en-US" w:eastAsia="zh-CN"/>
              </w:rPr>
            </w:pPr>
            <w:ins w:id="12029" w:author="vivo (Yuan)" w:date="2020-10-21T09:36:00Z">
              <w:r w:rsidRPr="00E45629">
                <w:rPr>
                  <w:rFonts w:ascii="Arial" w:eastAsia="宋体" w:hAnsi="Arial"/>
                  <w:sz w:val="16"/>
                  <w:szCs w:val="16"/>
                  <w:lang w:val="en-US" w:eastAsia="zh-CN"/>
                </w:rPr>
                <w:t>0.047</w:t>
              </w:r>
            </w:ins>
          </w:p>
        </w:tc>
        <w:tc>
          <w:tcPr>
            <w:tcW w:w="709" w:type="dxa"/>
            <w:vAlign w:val="center"/>
          </w:tcPr>
          <w:p w14:paraId="16A612A4" w14:textId="77777777" w:rsidR="00A55941" w:rsidRPr="00E45629" w:rsidRDefault="00A55941" w:rsidP="00A55941">
            <w:pPr>
              <w:keepNext/>
              <w:keepLines/>
              <w:spacing w:after="0"/>
              <w:jc w:val="center"/>
              <w:rPr>
                <w:ins w:id="12030" w:author="vivo (Yuan)" w:date="2020-10-21T09:36:00Z"/>
                <w:rFonts w:ascii="Arial" w:eastAsia="宋体" w:hAnsi="Arial"/>
                <w:sz w:val="16"/>
                <w:szCs w:val="16"/>
                <w:lang w:val="en-US" w:eastAsia="zh-CN"/>
              </w:rPr>
            </w:pPr>
            <w:ins w:id="12031" w:author="vivo (Yuan)" w:date="2020-10-21T09:36:00Z">
              <w:r w:rsidRPr="00E45629">
                <w:rPr>
                  <w:rFonts w:ascii="Arial" w:eastAsia="宋体" w:hAnsi="Arial"/>
                  <w:sz w:val="16"/>
                  <w:szCs w:val="16"/>
                  <w:lang w:val="en-US" w:eastAsia="zh-CN"/>
                </w:rPr>
                <w:t>0.094</w:t>
              </w:r>
            </w:ins>
          </w:p>
        </w:tc>
        <w:tc>
          <w:tcPr>
            <w:tcW w:w="708" w:type="dxa"/>
            <w:vAlign w:val="center"/>
          </w:tcPr>
          <w:p w14:paraId="7C25E8BA" w14:textId="77777777" w:rsidR="00A55941" w:rsidRPr="00E45629" w:rsidRDefault="00A55941" w:rsidP="00A55941">
            <w:pPr>
              <w:keepNext/>
              <w:keepLines/>
              <w:spacing w:after="0"/>
              <w:jc w:val="center"/>
              <w:rPr>
                <w:ins w:id="12032" w:author="vivo (Yuan)" w:date="2020-10-21T09:36:00Z"/>
                <w:rFonts w:ascii="Arial" w:eastAsia="宋体" w:hAnsi="Arial"/>
                <w:sz w:val="16"/>
                <w:szCs w:val="16"/>
                <w:lang w:val="en-US" w:eastAsia="zh-CN"/>
              </w:rPr>
            </w:pPr>
            <w:ins w:id="12033" w:author="vivo (Yuan)" w:date="2020-10-21T09:36:00Z">
              <w:r w:rsidRPr="00E45629">
                <w:rPr>
                  <w:rFonts w:ascii="Arial" w:eastAsia="宋体" w:hAnsi="Arial"/>
                  <w:sz w:val="16"/>
                  <w:szCs w:val="16"/>
                  <w:lang w:val="en-US" w:eastAsia="zh-CN"/>
                </w:rPr>
                <w:t>0.18</w:t>
              </w:r>
            </w:ins>
          </w:p>
        </w:tc>
        <w:tc>
          <w:tcPr>
            <w:tcW w:w="636" w:type="dxa"/>
            <w:vAlign w:val="center"/>
          </w:tcPr>
          <w:p w14:paraId="555E2EE4" w14:textId="77777777" w:rsidR="00A55941" w:rsidRPr="00E45629" w:rsidRDefault="00A55941" w:rsidP="00A55941">
            <w:pPr>
              <w:keepNext/>
              <w:keepLines/>
              <w:spacing w:after="0"/>
              <w:jc w:val="center"/>
              <w:rPr>
                <w:ins w:id="12034" w:author="vivo (Yuan)" w:date="2020-10-21T09:36:00Z"/>
                <w:rFonts w:ascii="Arial" w:eastAsia="宋体" w:hAnsi="Arial"/>
                <w:sz w:val="16"/>
                <w:szCs w:val="16"/>
                <w:lang w:val="en-US" w:eastAsia="zh-CN"/>
              </w:rPr>
            </w:pPr>
            <w:ins w:id="12035" w:author="vivo (Yuan)" w:date="2020-10-21T09:36:00Z">
              <w:r w:rsidRPr="00E45629">
                <w:rPr>
                  <w:rFonts w:ascii="Arial" w:eastAsia="宋体" w:hAnsi="Arial"/>
                  <w:sz w:val="16"/>
                  <w:szCs w:val="16"/>
                  <w:lang w:val="en-US" w:eastAsia="zh-CN"/>
                </w:rPr>
                <w:t>0.68</w:t>
              </w:r>
            </w:ins>
          </w:p>
        </w:tc>
      </w:tr>
      <w:tr w:rsidR="00A55941" w:rsidRPr="00E45629" w14:paraId="7E3F7896" w14:textId="77777777" w:rsidTr="00A55941">
        <w:trPr>
          <w:jc w:val="center"/>
          <w:ins w:id="12036" w:author="vivo (Yuan)" w:date="2020-10-21T09:36:00Z"/>
        </w:trPr>
        <w:tc>
          <w:tcPr>
            <w:tcW w:w="4338" w:type="dxa"/>
            <w:vMerge/>
            <w:vAlign w:val="center"/>
          </w:tcPr>
          <w:p w14:paraId="570000B0" w14:textId="77777777" w:rsidR="00A55941" w:rsidRPr="00E45629" w:rsidRDefault="00A55941" w:rsidP="00A55941">
            <w:pPr>
              <w:keepNext/>
              <w:keepLines/>
              <w:spacing w:after="0"/>
              <w:jc w:val="center"/>
              <w:rPr>
                <w:ins w:id="12037" w:author="vivo (Yuan)" w:date="2020-10-21T09:36:00Z"/>
                <w:rFonts w:ascii="Arial" w:eastAsia="等线" w:hAnsi="Arial"/>
                <w:sz w:val="16"/>
                <w:szCs w:val="16"/>
                <w:lang w:val="en-US" w:eastAsia="zh-CN"/>
              </w:rPr>
            </w:pPr>
          </w:p>
        </w:tc>
        <w:tc>
          <w:tcPr>
            <w:tcW w:w="1894" w:type="dxa"/>
            <w:vAlign w:val="center"/>
          </w:tcPr>
          <w:p w14:paraId="36274983" w14:textId="77777777" w:rsidR="00A55941" w:rsidRPr="00E45629" w:rsidRDefault="00A55941" w:rsidP="00A55941">
            <w:pPr>
              <w:keepNext/>
              <w:keepLines/>
              <w:spacing w:after="0"/>
              <w:jc w:val="center"/>
              <w:rPr>
                <w:ins w:id="12038" w:author="vivo (Yuan)" w:date="2020-10-21T09:36:00Z"/>
                <w:rFonts w:ascii="Arial" w:eastAsia="等线" w:hAnsi="Arial"/>
                <w:sz w:val="16"/>
                <w:szCs w:val="16"/>
                <w:lang w:val="en-US" w:eastAsia="zh-CN"/>
              </w:rPr>
            </w:pPr>
            <w:ins w:id="12039" w:author="vivo (Yuan)" w:date="2020-10-21T09:36:00Z">
              <w:r w:rsidRPr="00E45629">
                <w:rPr>
                  <w:rFonts w:ascii="Arial" w:eastAsia="等线" w:hAnsi="Arial"/>
                  <w:sz w:val="16"/>
                  <w:szCs w:val="16"/>
                  <w:lang w:val="en-US" w:eastAsia="zh-CN"/>
                </w:rPr>
                <w:t>(Optional) All UEs</w:t>
              </w:r>
            </w:ins>
          </w:p>
        </w:tc>
        <w:tc>
          <w:tcPr>
            <w:tcW w:w="851" w:type="dxa"/>
            <w:vAlign w:val="center"/>
          </w:tcPr>
          <w:p w14:paraId="1C3BFDCF" w14:textId="77777777" w:rsidR="00A55941" w:rsidRPr="00E45629" w:rsidRDefault="00A55941" w:rsidP="00A55941">
            <w:pPr>
              <w:keepNext/>
              <w:keepLines/>
              <w:spacing w:after="0"/>
              <w:jc w:val="center"/>
              <w:rPr>
                <w:ins w:id="12040" w:author="vivo (Yuan)" w:date="2020-10-21T09:36:00Z"/>
                <w:rFonts w:ascii="Arial" w:eastAsia="宋体" w:hAnsi="Arial"/>
                <w:sz w:val="16"/>
                <w:szCs w:val="16"/>
                <w:lang w:val="en-US" w:eastAsia="zh-CN"/>
              </w:rPr>
            </w:pPr>
            <w:ins w:id="12041" w:author="vivo (Yuan)" w:date="2020-10-21T09:36:00Z">
              <w:r w:rsidRPr="00E45629">
                <w:rPr>
                  <w:rFonts w:ascii="Arial" w:eastAsia="宋体" w:hAnsi="Arial"/>
                  <w:sz w:val="16"/>
                  <w:szCs w:val="16"/>
                  <w:lang w:val="en-US" w:eastAsia="zh-CN"/>
                </w:rPr>
                <w:t>0.055</w:t>
              </w:r>
            </w:ins>
          </w:p>
        </w:tc>
        <w:tc>
          <w:tcPr>
            <w:tcW w:w="709" w:type="dxa"/>
            <w:vAlign w:val="center"/>
          </w:tcPr>
          <w:p w14:paraId="4484B229" w14:textId="77777777" w:rsidR="00A55941" w:rsidRPr="00E45629" w:rsidRDefault="00A55941" w:rsidP="00A55941">
            <w:pPr>
              <w:keepNext/>
              <w:keepLines/>
              <w:spacing w:after="0"/>
              <w:jc w:val="center"/>
              <w:rPr>
                <w:ins w:id="12042" w:author="vivo (Yuan)" w:date="2020-10-21T09:36:00Z"/>
                <w:rFonts w:ascii="Arial" w:eastAsia="宋体" w:hAnsi="Arial"/>
                <w:sz w:val="16"/>
                <w:szCs w:val="16"/>
                <w:lang w:val="en-US" w:eastAsia="zh-CN"/>
              </w:rPr>
            </w:pPr>
            <w:ins w:id="12043" w:author="vivo (Yuan)" w:date="2020-10-21T09:36:00Z">
              <w:r w:rsidRPr="00E45629">
                <w:rPr>
                  <w:rFonts w:ascii="Arial" w:eastAsia="宋体" w:hAnsi="Arial"/>
                  <w:sz w:val="16"/>
                  <w:szCs w:val="16"/>
                  <w:lang w:val="en-US" w:eastAsia="zh-CN"/>
                </w:rPr>
                <w:t>0.11</w:t>
              </w:r>
            </w:ins>
          </w:p>
        </w:tc>
        <w:tc>
          <w:tcPr>
            <w:tcW w:w="708" w:type="dxa"/>
            <w:vAlign w:val="center"/>
          </w:tcPr>
          <w:p w14:paraId="31B39F12" w14:textId="77777777" w:rsidR="00A55941" w:rsidRPr="00E45629" w:rsidRDefault="00A55941" w:rsidP="00A55941">
            <w:pPr>
              <w:keepNext/>
              <w:keepLines/>
              <w:spacing w:after="0"/>
              <w:jc w:val="center"/>
              <w:rPr>
                <w:ins w:id="12044" w:author="vivo (Yuan)" w:date="2020-10-21T09:36:00Z"/>
                <w:rFonts w:ascii="Arial" w:eastAsia="宋体" w:hAnsi="Arial"/>
                <w:sz w:val="16"/>
                <w:szCs w:val="16"/>
                <w:lang w:val="en-US" w:eastAsia="zh-CN"/>
              </w:rPr>
            </w:pPr>
            <w:ins w:id="12045" w:author="vivo (Yuan)" w:date="2020-10-21T09:36:00Z">
              <w:r w:rsidRPr="00E45629">
                <w:rPr>
                  <w:rFonts w:ascii="Arial" w:eastAsia="宋体" w:hAnsi="Arial"/>
                  <w:sz w:val="16"/>
                  <w:szCs w:val="16"/>
                  <w:lang w:val="en-US" w:eastAsia="zh-CN"/>
                </w:rPr>
                <w:t>0.41</w:t>
              </w:r>
            </w:ins>
          </w:p>
        </w:tc>
        <w:tc>
          <w:tcPr>
            <w:tcW w:w="636" w:type="dxa"/>
            <w:vAlign w:val="center"/>
          </w:tcPr>
          <w:p w14:paraId="52EA36A7" w14:textId="77777777" w:rsidR="00A55941" w:rsidRPr="00E45629" w:rsidRDefault="00A55941" w:rsidP="00A55941">
            <w:pPr>
              <w:keepNext/>
              <w:keepLines/>
              <w:spacing w:after="0"/>
              <w:jc w:val="center"/>
              <w:rPr>
                <w:ins w:id="12046" w:author="vivo (Yuan)" w:date="2020-10-21T09:36:00Z"/>
                <w:rFonts w:ascii="Arial" w:eastAsia="宋体" w:hAnsi="Arial"/>
                <w:sz w:val="16"/>
                <w:szCs w:val="16"/>
                <w:lang w:val="en-US" w:eastAsia="zh-CN"/>
              </w:rPr>
            </w:pPr>
            <w:ins w:id="12047" w:author="vivo (Yuan)" w:date="2020-10-21T09:36:00Z">
              <w:r w:rsidRPr="00E45629">
                <w:rPr>
                  <w:rFonts w:ascii="Arial" w:eastAsia="宋体" w:hAnsi="Arial"/>
                  <w:sz w:val="16"/>
                  <w:szCs w:val="16"/>
                  <w:lang w:val="en-US" w:eastAsia="zh-CN"/>
                </w:rPr>
                <w:t>4.12</w:t>
              </w:r>
            </w:ins>
          </w:p>
        </w:tc>
      </w:tr>
      <w:tr w:rsidR="00A55941" w:rsidRPr="00E45629" w14:paraId="7EBF920C" w14:textId="77777777" w:rsidTr="00A55941">
        <w:trPr>
          <w:jc w:val="center"/>
          <w:ins w:id="12048" w:author="vivo (Yuan)" w:date="2020-10-21T09:36:00Z"/>
        </w:trPr>
        <w:tc>
          <w:tcPr>
            <w:tcW w:w="4338" w:type="dxa"/>
            <w:vMerge w:val="restart"/>
            <w:vAlign w:val="center"/>
          </w:tcPr>
          <w:p w14:paraId="6401FD1D" w14:textId="77777777" w:rsidR="00A55941" w:rsidRPr="00E45629" w:rsidRDefault="00A55941" w:rsidP="00A55941">
            <w:pPr>
              <w:keepNext/>
              <w:keepLines/>
              <w:spacing w:after="0"/>
              <w:jc w:val="center"/>
              <w:rPr>
                <w:ins w:id="12049" w:author="vivo (Yuan)" w:date="2020-10-21T09:36:00Z"/>
                <w:rFonts w:ascii="Arial" w:eastAsia="等线" w:hAnsi="Arial"/>
                <w:sz w:val="16"/>
                <w:szCs w:val="16"/>
                <w:lang w:val="en-US" w:eastAsia="zh-CN"/>
              </w:rPr>
            </w:pPr>
            <w:ins w:id="12050" w:author="vivo (Yuan)" w:date="2020-10-21T09:36:00Z">
              <w:r w:rsidRPr="00E45629">
                <w:rPr>
                  <w:rFonts w:ascii="Arial" w:eastAsia="等线" w:hAnsi="Arial"/>
                  <w:sz w:val="16"/>
                  <w:szCs w:val="16"/>
                  <w:lang w:val="en-US" w:eastAsia="zh-CN"/>
                </w:rPr>
                <w:t>[Case 42], [DH, sync error 50ns], [FR1], [UL-TDOA+UL-AOA]</w:t>
              </w:r>
            </w:ins>
          </w:p>
        </w:tc>
        <w:tc>
          <w:tcPr>
            <w:tcW w:w="1894" w:type="dxa"/>
            <w:vAlign w:val="center"/>
          </w:tcPr>
          <w:p w14:paraId="3B582DA8" w14:textId="77777777" w:rsidR="00A55941" w:rsidRPr="00E45629" w:rsidRDefault="00A55941" w:rsidP="00A55941">
            <w:pPr>
              <w:keepNext/>
              <w:keepLines/>
              <w:spacing w:after="0"/>
              <w:jc w:val="center"/>
              <w:rPr>
                <w:ins w:id="12051" w:author="vivo (Yuan)" w:date="2020-10-21T09:36:00Z"/>
                <w:rFonts w:ascii="Arial" w:eastAsia="等线" w:hAnsi="Arial"/>
                <w:sz w:val="16"/>
                <w:szCs w:val="16"/>
                <w:lang w:val="en-US" w:eastAsia="zh-CN"/>
              </w:rPr>
            </w:pPr>
            <w:ins w:id="12052" w:author="vivo (Yuan)" w:date="2020-10-21T09:36:00Z">
              <w:r w:rsidRPr="00E45629">
                <w:rPr>
                  <w:rFonts w:ascii="Arial" w:eastAsia="等线" w:hAnsi="Arial"/>
                  <w:sz w:val="16"/>
                  <w:szCs w:val="16"/>
                  <w:lang w:val="en-US" w:eastAsia="zh-CN"/>
                </w:rPr>
                <w:t>Convex UEs</w:t>
              </w:r>
            </w:ins>
          </w:p>
        </w:tc>
        <w:tc>
          <w:tcPr>
            <w:tcW w:w="851" w:type="dxa"/>
            <w:vAlign w:val="center"/>
          </w:tcPr>
          <w:p w14:paraId="40DC63FE" w14:textId="77777777" w:rsidR="00A55941" w:rsidRPr="00E45629" w:rsidRDefault="00A55941" w:rsidP="00A55941">
            <w:pPr>
              <w:keepNext/>
              <w:keepLines/>
              <w:spacing w:after="0"/>
              <w:jc w:val="center"/>
              <w:rPr>
                <w:ins w:id="12053" w:author="vivo (Yuan)" w:date="2020-10-21T09:36:00Z"/>
                <w:rFonts w:ascii="Arial" w:eastAsia="宋体" w:hAnsi="Arial"/>
                <w:sz w:val="16"/>
                <w:szCs w:val="16"/>
                <w:lang w:val="en-US" w:eastAsia="zh-CN"/>
              </w:rPr>
            </w:pPr>
            <w:ins w:id="12054" w:author="vivo (Yuan)" w:date="2020-10-21T09:36:00Z">
              <w:r w:rsidRPr="00E45629">
                <w:rPr>
                  <w:rFonts w:ascii="Arial" w:eastAsia="宋体" w:hAnsi="Arial"/>
                  <w:sz w:val="16"/>
                  <w:szCs w:val="16"/>
                  <w:lang w:val="en-US" w:eastAsia="zh-CN"/>
                </w:rPr>
                <w:t>0.059</w:t>
              </w:r>
            </w:ins>
          </w:p>
        </w:tc>
        <w:tc>
          <w:tcPr>
            <w:tcW w:w="709" w:type="dxa"/>
            <w:vAlign w:val="center"/>
          </w:tcPr>
          <w:p w14:paraId="61F4D892" w14:textId="77777777" w:rsidR="00A55941" w:rsidRPr="00E45629" w:rsidRDefault="00A55941" w:rsidP="00A55941">
            <w:pPr>
              <w:keepNext/>
              <w:keepLines/>
              <w:spacing w:after="0"/>
              <w:jc w:val="center"/>
              <w:rPr>
                <w:ins w:id="12055" w:author="vivo (Yuan)" w:date="2020-10-21T09:36:00Z"/>
                <w:rFonts w:ascii="Arial" w:eastAsia="宋体" w:hAnsi="Arial"/>
                <w:sz w:val="16"/>
                <w:szCs w:val="16"/>
                <w:lang w:val="en-US" w:eastAsia="zh-CN"/>
              </w:rPr>
            </w:pPr>
            <w:ins w:id="12056" w:author="vivo (Yuan)" w:date="2020-10-21T09:36:00Z">
              <w:r w:rsidRPr="00E45629">
                <w:rPr>
                  <w:rFonts w:ascii="Arial" w:eastAsia="宋体" w:hAnsi="Arial"/>
                  <w:sz w:val="16"/>
                  <w:szCs w:val="16"/>
                  <w:lang w:val="en-US" w:eastAsia="zh-CN"/>
                </w:rPr>
                <w:t>0.10</w:t>
              </w:r>
            </w:ins>
          </w:p>
        </w:tc>
        <w:tc>
          <w:tcPr>
            <w:tcW w:w="708" w:type="dxa"/>
            <w:vAlign w:val="center"/>
          </w:tcPr>
          <w:p w14:paraId="092535F4" w14:textId="77777777" w:rsidR="00A55941" w:rsidRPr="00E45629" w:rsidRDefault="00A55941" w:rsidP="00A55941">
            <w:pPr>
              <w:keepNext/>
              <w:keepLines/>
              <w:spacing w:after="0"/>
              <w:jc w:val="center"/>
              <w:rPr>
                <w:ins w:id="12057" w:author="vivo (Yuan)" w:date="2020-10-21T09:36:00Z"/>
                <w:rFonts w:ascii="Arial" w:eastAsia="宋体" w:hAnsi="Arial"/>
                <w:sz w:val="16"/>
                <w:szCs w:val="16"/>
                <w:lang w:val="en-US" w:eastAsia="zh-CN"/>
              </w:rPr>
            </w:pPr>
            <w:ins w:id="12058" w:author="vivo (Yuan)" w:date="2020-10-21T09:36:00Z">
              <w:r w:rsidRPr="00E45629">
                <w:rPr>
                  <w:rFonts w:ascii="Arial" w:eastAsia="宋体" w:hAnsi="Arial"/>
                  <w:sz w:val="16"/>
                  <w:szCs w:val="16"/>
                  <w:lang w:val="en-US" w:eastAsia="zh-CN"/>
                </w:rPr>
                <w:t>0.26</w:t>
              </w:r>
            </w:ins>
          </w:p>
        </w:tc>
        <w:tc>
          <w:tcPr>
            <w:tcW w:w="636" w:type="dxa"/>
            <w:vAlign w:val="center"/>
          </w:tcPr>
          <w:p w14:paraId="73938E1B" w14:textId="77777777" w:rsidR="00A55941" w:rsidRPr="00E45629" w:rsidRDefault="00A55941" w:rsidP="00A55941">
            <w:pPr>
              <w:keepNext/>
              <w:keepLines/>
              <w:spacing w:after="0"/>
              <w:jc w:val="center"/>
              <w:rPr>
                <w:ins w:id="12059" w:author="vivo (Yuan)" w:date="2020-10-21T09:36:00Z"/>
                <w:rFonts w:ascii="Arial" w:eastAsia="宋体" w:hAnsi="Arial"/>
                <w:sz w:val="16"/>
                <w:szCs w:val="16"/>
                <w:lang w:val="en-US" w:eastAsia="zh-CN"/>
              </w:rPr>
            </w:pPr>
            <w:ins w:id="12060" w:author="vivo (Yuan)" w:date="2020-10-21T09:36:00Z">
              <w:r w:rsidRPr="00E45629">
                <w:rPr>
                  <w:rFonts w:ascii="Arial" w:eastAsia="宋体" w:hAnsi="Arial"/>
                  <w:sz w:val="16"/>
                  <w:szCs w:val="16"/>
                  <w:lang w:val="en-US" w:eastAsia="zh-CN"/>
                </w:rPr>
                <w:t>0.77</w:t>
              </w:r>
            </w:ins>
          </w:p>
        </w:tc>
      </w:tr>
      <w:tr w:rsidR="00A55941" w:rsidRPr="00E45629" w14:paraId="29AC473F" w14:textId="77777777" w:rsidTr="00A55941">
        <w:trPr>
          <w:jc w:val="center"/>
          <w:ins w:id="12061" w:author="vivo (Yuan)" w:date="2020-10-21T09:36:00Z"/>
        </w:trPr>
        <w:tc>
          <w:tcPr>
            <w:tcW w:w="4338" w:type="dxa"/>
            <w:vMerge/>
            <w:vAlign w:val="center"/>
          </w:tcPr>
          <w:p w14:paraId="1652DA76" w14:textId="77777777" w:rsidR="00A55941" w:rsidRPr="00E45629" w:rsidRDefault="00A55941" w:rsidP="00A55941">
            <w:pPr>
              <w:keepNext/>
              <w:keepLines/>
              <w:spacing w:after="0"/>
              <w:jc w:val="center"/>
              <w:rPr>
                <w:ins w:id="12062" w:author="vivo (Yuan)" w:date="2020-10-21T09:36:00Z"/>
                <w:rFonts w:ascii="Arial" w:eastAsia="等线" w:hAnsi="Arial"/>
                <w:sz w:val="16"/>
                <w:szCs w:val="16"/>
                <w:lang w:val="en-US" w:eastAsia="zh-CN"/>
              </w:rPr>
            </w:pPr>
          </w:p>
        </w:tc>
        <w:tc>
          <w:tcPr>
            <w:tcW w:w="1894" w:type="dxa"/>
            <w:vAlign w:val="center"/>
          </w:tcPr>
          <w:p w14:paraId="03939D57" w14:textId="77777777" w:rsidR="00A55941" w:rsidRPr="00E45629" w:rsidRDefault="00A55941" w:rsidP="00A55941">
            <w:pPr>
              <w:keepNext/>
              <w:keepLines/>
              <w:spacing w:after="0"/>
              <w:jc w:val="center"/>
              <w:rPr>
                <w:ins w:id="12063" w:author="vivo (Yuan)" w:date="2020-10-21T09:36:00Z"/>
                <w:rFonts w:ascii="Arial" w:eastAsia="等线" w:hAnsi="Arial"/>
                <w:sz w:val="16"/>
                <w:szCs w:val="16"/>
                <w:lang w:val="en-US" w:eastAsia="zh-CN"/>
              </w:rPr>
            </w:pPr>
            <w:ins w:id="12064" w:author="vivo (Yuan)" w:date="2020-10-21T09:36:00Z">
              <w:r w:rsidRPr="00E45629">
                <w:rPr>
                  <w:rFonts w:ascii="Arial" w:eastAsia="等线" w:hAnsi="Arial"/>
                  <w:sz w:val="16"/>
                  <w:szCs w:val="16"/>
                  <w:lang w:val="en-US" w:eastAsia="zh-CN"/>
                </w:rPr>
                <w:t>(Optional) All UEs</w:t>
              </w:r>
            </w:ins>
          </w:p>
        </w:tc>
        <w:tc>
          <w:tcPr>
            <w:tcW w:w="851" w:type="dxa"/>
            <w:vAlign w:val="center"/>
          </w:tcPr>
          <w:p w14:paraId="5107B61F" w14:textId="77777777" w:rsidR="00A55941" w:rsidRPr="00E45629" w:rsidRDefault="00A55941" w:rsidP="00A55941">
            <w:pPr>
              <w:keepNext/>
              <w:keepLines/>
              <w:spacing w:after="0"/>
              <w:jc w:val="center"/>
              <w:rPr>
                <w:ins w:id="12065" w:author="vivo (Yuan)" w:date="2020-10-21T09:36:00Z"/>
                <w:rFonts w:ascii="Arial" w:eastAsia="宋体" w:hAnsi="Arial"/>
                <w:sz w:val="16"/>
                <w:szCs w:val="16"/>
                <w:lang w:val="en-US" w:eastAsia="zh-CN"/>
              </w:rPr>
            </w:pPr>
            <w:ins w:id="12066" w:author="vivo (Yuan)" w:date="2020-10-21T09:36:00Z">
              <w:r w:rsidRPr="00E45629">
                <w:rPr>
                  <w:rFonts w:ascii="Arial" w:eastAsia="宋体" w:hAnsi="Arial"/>
                  <w:sz w:val="16"/>
                  <w:szCs w:val="16"/>
                  <w:lang w:val="en-US" w:eastAsia="zh-CN"/>
                </w:rPr>
                <w:t>0.083</w:t>
              </w:r>
            </w:ins>
          </w:p>
        </w:tc>
        <w:tc>
          <w:tcPr>
            <w:tcW w:w="709" w:type="dxa"/>
            <w:vAlign w:val="center"/>
          </w:tcPr>
          <w:p w14:paraId="2FE2A0D9" w14:textId="77777777" w:rsidR="00A55941" w:rsidRPr="00E45629" w:rsidRDefault="00A55941" w:rsidP="00A55941">
            <w:pPr>
              <w:keepNext/>
              <w:keepLines/>
              <w:spacing w:after="0"/>
              <w:jc w:val="center"/>
              <w:rPr>
                <w:ins w:id="12067" w:author="vivo (Yuan)" w:date="2020-10-21T09:36:00Z"/>
                <w:rFonts w:ascii="Arial" w:eastAsia="宋体" w:hAnsi="Arial"/>
                <w:sz w:val="16"/>
                <w:szCs w:val="16"/>
                <w:lang w:val="en-US" w:eastAsia="zh-CN"/>
              </w:rPr>
            </w:pPr>
            <w:ins w:id="12068" w:author="vivo (Yuan)" w:date="2020-10-21T09:36:00Z">
              <w:r w:rsidRPr="00E45629">
                <w:rPr>
                  <w:rFonts w:ascii="Arial" w:eastAsia="宋体" w:hAnsi="Arial"/>
                  <w:sz w:val="16"/>
                  <w:szCs w:val="16"/>
                  <w:lang w:val="en-US" w:eastAsia="zh-CN"/>
                </w:rPr>
                <w:t>0.17</w:t>
              </w:r>
            </w:ins>
          </w:p>
        </w:tc>
        <w:tc>
          <w:tcPr>
            <w:tcW w:w="708" w:type="dxa"/>
            <w:vAlign w:val="center"/>
          </w:tcPr>
          <w:p w14:paraId="244179A7" w14:textId="77777777" w:rsidR="00A55941" w:rsidRPr="00E45629" w:rsidRDefault="00A55941" w:rsidP="00A55941">
            <w:pPr>
              <w:keepNext/>
              <w:keepLines/>
              <w:spacing w:after="0"/>
              <w:jc w:val="center"/>
              <w:rPr>
                <w:ins w:id="12069" w:author="vivo (Yuan)" w:date="2020-10-21T09:36:00Z"/>
                <w:rFonts w:ascii="Arial" w:eastAsia="宋体" w:hAnsi="Arial"/>
                <w:sz w:val="16"/>
                <w:szCs w:val="16"/>
                <w:lang w:val="en-US" w:eastAsia="zh-CN"/>
              </w:rPr>
            </w:pPr>
            <w:ins w:id="12070" w:author="vivo (Yuan)" w:date="2020-10-21T09:36:00Z">
              <w:r w:rsidRPr="00E45629">
                <w:rPr>
                  <w:rFonts w:ascii="Arial" w:eastAsia="宋体" w:hAnsi="Arial"/>
                  <w:sz w:val="16"/>
                  <w:szCs w:val="16"/>
                  <w:lang w:val="en-US" w:eastAsia="zh-CN"/>
                </w:rPr>
                <w:t>0.44</w:t>
              </w:r>
            </w:ins>
          </w:p>
        </w:tc>
        <w:tc>
          <w:tcPr>
            <w:tcW w:w="636" w:type="dxa"/>
            <w:vAlign w:val="center"/>
          </w:tcPr>
          <w:p w14:paraId="7EE4C6D1" w14:textId="77777777" w:rsidR="00A55941" w:rsidRPr="00E45629" w:rsidRDefault="00A55941" w:rsidP="00A55941">
            <w:pPr>
              <w:keepNext/>
              <w:keepLines/>
              <w:spacing w:after="0"/>
              <w:jc w:val="center"/>
              <w:rPr>
                <w:ins w:id="12071" w:author="vivo (Yuan)" w:date="2020-10-21T09:36:00Z"/>
                <w:rFonts w:ascii="Arial" w:eastAsia="宋体" w:hAnsi="Arial"/>
                <w:sz w:val="16"/>
                <w:szCs w:val="16"/>
                <w:lang w:val="en-US" w:eastAsia="zh-CN"/>
              </w:rPr>
            </w:pPr>
            <w:ins w:id="12072" w:author="vivo (Yuan)" w:date="2020-10-21T09:36:00Z">
              <w:r w:rsidRPr="00E45629">
                <w:rPr>
                  <w:rFonts w:ascii="Arial" w:eastAsia="宋体" w:hAnsi="Arial"/>
                  <w:sz w:val="16"/>
                  <w:szCs w:val="16"/>
                  <w:lang w:val="en-US" w:eastAsia="zh-CN"/>
                </w:rPr>
                <w:t>4.23</w:t>
              </w:r>
            </w:ins>
          </w:p>
        </w:tc>
      </w:tr>
      <w:tr w:rsidR="00A55941" w:rsidRPr="00E45629" w14:paraId="17564B1F" w14:textId="77777777" w:rsidTr="00A55941">
        <w:trPr>
          <w:jc w:val="center"/>
          <w:ins w:id="12073" w:author="vivo (Yuan)" w:date="2020-10-21T09:36:00Z"/>
        </w:trPr>
        <w:tc>
          <w:tcPr>
            <w:tcW w:w="4338" w:type="dxa"/>
            <w:vMerge w:val="restart"/>
            <w:vAlign w:val="center"/>
          </w:tcPr>
          <w:p w14:paraId="51361786" w14:textId="77777777" w:rsidR="00A55941" w:rsidRPr="00FF4428" w:rsidRDefault="00A55941" w:rsidP="00A55941">
            <w:pPr>
              <w:keepNext/>
              <w:keepLines/>
              <w:spacing w:after="0"/>
              <w:jc w:val="center"/>
              <w:rPr>
                <w:ins w:id="12074" w:author="vivo (Yuan)" w:date="2020-10-21T09:36:00Z"/>
                <w:rFonts w:ascii="Arial" w:eastAsia="等线" w:hAnsi="Arial"/>
                <w:sz w:val="16"/>
                <w:szCs w:val="16"/>
                <w:lang w:val="en-US" w:eastAsia="zh-CN"/>
              </w:rPr>
            </w:pPr>
            <w:ins w:id="12075" w:author="vivo (Yuan)" w:date="2020-10-21T09:36:00Z">
              <w:r w:rsidRPr="00FF4428">
                <w:rPr>
                  <w:rFonts w:ascii="Arial" w:eastAsia="等线" w:hAnsi="Arial"/>
                  <w:sz w:val="16"/>
                  <w:szCs w:val="16"/>
                  <w:lang w:val="en-US" w:eastAsia="zh-CN"/>
                </w:rPr>
                <w:t>[Case 43], [SH, perfect sync], [FR1], [Multi-RTT, MUSIC, select based on RSRP]</w:t>
              </w:r>
            </w:ins>
          </w:p>
        </w:tc>
        <w:tc>
          <w:tcPr>
            <w:tcW w:w="1894" w:type="dxa"/>
            <w:vAlign w:val="center"/>
          </w:tcPr>
          <w:p w14:paraId="23314F24" w14:textId="77777777" w:rsidR="00A55941" w:rsidRPr="00E45629" w:rsidRDefault="00A55941" w:rsidP="00A55941">
            <w:pPr>
              <w:keepNext/>
              <w:keepLines/>
              <w:spacing w:after="0"/>
              <w:jc w:val="center"/>
              <w:rPr>
                <w:ins w:id="12076" w:author="vivo (Yuan)" w:date="2020-10-21T09:36:00Z"/>
                <w:rFonts w:ascii="Arial" w:eastAsia="等线" w:hAnsi="Arial"/>
                <w:sz w:val="16"/>
                <w:szCs w:val="16"/>
                <w:lang w:val="en-US" w:eastAsia="zh-CN"/>
              </w:rPr>
            </w:pPr>
            <w:ins w:id="12077" w:author="vivo (Yuan)" w:date="2020-10-21T09:36:00Z">
              <w:r>
                <w:rPr>
                  <w:rFonts w:ascii="Arial" w:eastAsia="等线" w:hAnsi="Arial"/>
                  <w:sz w:val="16"/>
                  <w:szCs w:val="16"/>
                </w:rPr>
                <w:t>Convex UEs</w:t>
              </w:r>
            </w:ins>
          </w:p>
        </w:tc>
        <w:tc>
          <w:tcPr>
            <w:tcW w:w="851" w:type="dxa"/>
            <w:vAlign w:val="center"/>
          </w:tcPr>
          <w:p w14:paraId="35B5DB4A" w14:textId="77777777" w:rsidR="00A55941" w:rsidRPr="00E45629" w:rsidRDefault="00A55941" w:rsidP="00A55941">
            <w:pPr>
              <w:keepNext/>
              <w:keepLines/>
              <w:spacing w:after="0"/>
              <w:jc w:val="center"/>
              <w:rPr>
                <w:ins w:id="12078" w:author="vivo (Yuan)" w:date="2020-10-21T09:36:00Z"/>
                <w:rFonts w:ascii="Arial" w:eastAsia="宋体" w:hAnsi="Arial"/>
                <w:sz w:val="16"/>
                <w:szCs w:val="16"/>
                <w:lang w:val="en-US" w:eastAsia="zh-CN"/>
              </w:rPr>
            </w:pPr>
            <w:ins w:id="12079" w:author="vivo (Yuan)" w:date="2020-10-21T09:36:00Z">
              <w:r w:rsidRPr="003E1FB3">
                <w:rPr>
                  <w:rFonts w:ascii="Arial" w:eastAsia="宋体" w:hAnsi="Arial"/>
                  <w:sz w:val="16"/>
                  <w:szCs w:val="16"/>
                </w:rPr>
                <w:t>0.039</w:t>
              </w:r>
            </w:ins>
          </w:p>
        </w:tc>
        <w:tc>
          <w:tcPr>
            <w:tcW w:w="709" w:type="dxa"/>
            <w:vAlign w:val="center"/>
          </w:tcPr>
          <w:p w14:paraId="1CAA7D1A" w14:textId="77777777" w:rsidR="00A55941" w:rsidRPr="00E45629" w:rsidRDefault="00A55941" w:rsidP="00A55941">
            <w:pPr>
              <w:keepNext/>
              <w:keepLines/>
              <w:spacing w:after="0"/>
              <w:jc w:val="center"/>
              <w:rPr>
                <w:ins w:id="12080" w:author="vivo (Yuan)" w:date="2020-10-21T09:36:00Z"/>
                <w:rFonts w:ascii="Arial" w:eastAsia="宋体" w:hAnsi="Arial"/>
                <w:sz w:val="16"/>
                <w:szCs w:val="16"/>
                <w:lang w:val="en-US" w:eastAsia="zh-CN"/>
              </w:rPr>
            </w:pPr>
            <w:ins w:id="12081" w:author="vivo (Yuan)" w:date="2020-10-21T09:36:00Z">
              <w:r w:rsidRPr="003E1FB3">
                <w:rPr>
                  <w:rFonts w:ascii="Arial" w:eastAsia="宋体" w:hAnsi="Arial"/>
                  <w:sz w:val="16"/>
                  <w:szCs w:val="16"/>
                </w:rPr>
                <w:t>0.050</w:t>
              </w:r>
            </w:ins>
          </w:p>
        </w:tc>
        <w:tc>
          <w:tcPr>
            <w:tcW w:w="708" w:type="dxa"/>
            <w:vAlign w:val="center"/>
          </w:tcPr>
          <w:p w14:paraId="538E1268" w14:textId="77777777" w:rsidR="00A55941" w:rsidRPr="00E45629" w:rsidRDefault="00A55941" w:rsidP="00A55941">
            <w:pPr>
              <w:keepNext/>
              <w:keepLines/>
              <w:spacing w:after="0"/>
              <w:jc w:val="center"/>
              <w:rPr>
                <w:ins w:id="12082" w:author="vivo (Yuan)" w:date="2020-10-21T09:36:00Z"/>
                <w:rFonts w:ascii="Arial" w:eastAsia="宋体" w:hAnsi="Arial"/>
                <w:sz w:val="16"/>
                <w:szCs w:val="16"/>
                <w:lang w:val="en-US" w:eastAsia="zh-CN"/>
              </w:rPr>
            </w:pPr>
            <w:ins w:id="12083" w:author="vivo (Yuan)" w:date="2020-10-21T09:36:00Z">
              <w:r w:rsidRPr="003E1FB3">
                <w:rPr>
                  <w:rFonts w:ascii="Arial" w:eastAsia="宋体" w:hAnsi="Arial"/>
                  <w:sz w:val="16"/>
                  <w:szCs w:val="16"/>
                </w:rPr>
                <w:t>0.095</w:t>
              </w:r>
            </w:ins>
          </w:p>
        </w:tc>
        <w:tc>
          <w:tcPr>
            <w:tcW w:w="636" w:type="dxa"/>
            <w:vAlign w:val="center"/>
          </w:tcPr>
          <w:p w14:paraId="0C64EFF5" w14:textId="77777777" w:rsidR="00A55941" w:rsidRPr="00E45629" w:rsidRDefault="00A55941" w:rsidP="00A55941">
            <w:pPr>
              <w:keepNext/>
              <w:keepLines/>
              <w:spacing w:after="0"/>
              <w:jc w:val="center"/>
              <w:rPr>
                <w:ins w:id="12084" w:author="vivo (Yuan)" w:date="2020-10-21T09:36:00Z"/>
                <w:rFonts w:ascii="Arial" w:eastAsia="宋体" w:hAnsi="Arial"/>
                <w:sz w:val="16"/>
                <w:szCs w:val="16"/>
                <w:lang w:val="en-US" w:eastAsia="zh-CN"/>
              </w:rPr>
            </w:pPr>
            <w:ins w:id="12085" w:author="vivo (Yuan)" w:date="2020-10-21T09:36:00Z">
              <w:r w:rsidRPr="003E1FB3">
                <w:rPr>
                  <w:rFonts w:ascii="Arial" w:eastAsia="宋体" w:hAnsi="Arial"/>
                  <w:sz w:val="16"/>
                  <w:szCs w:val="16"/>
                </w:rPr>
                <w:t>4.25</w:t>
              </w:r>
            </w:ins>
          </w:p>
        </w:tc>
      </w:tr>
      <w:tr w:rsidR="00A55941" w:rsidRPr="00E45629" w14:paraId="238027CC" w14:textId="77777777" w:rsidTr="00A55941">
        <w:trPr>
          <w:jc w:val="center"/>
          <w:ins w:id="12086" w:author="vivo (Yuan)" w:date="2020-10-21T09:36:00Z"/>
        </w:trPr>
        <w:tc>
          <w:tcPr>
            <w:tcW w:w="4338" w:type="dxa"/>
            <w:vMerge/>
            <w:vAlign w:val="center"/>
          </w:tcPr>
          <w:p w14:paraId="648C91D1" w14:textId="77777777" w:rsidR="00A55941" w:rsidRPr="00FF4428" w:rsidRDefault="00A55941" w:rsidP="00A55941">
            <w:pPr>
              <w:keepNext/>
              <w:keepLines/>
              <w:spacing w:after="0"/>
              <w:jc w:val="center"/>
              <w:rPr>
                <w:ins w:id="12087" w:author="vivo (Yuan)" w:date="2020-10-21T09:36:00Z"/>
                <w:rFonts w:ascii="Arial" w:eastAsia="等线" w:hAnsi="Arial"/>
                <w:sz w:val="16"/>
                <w:szCs w:val="16"/>
                <w:lang w:val="en-US" w:eastAsia="zh-CN"/>
              </w:rPr>
            </w:pPr>
          </w:p>
        </w:tc>
        <w:tc>
          <w:tcPr>
            <w:tcW w:w="1894" w:type="dxa"/>
            <w:vAlign w:val="center"/>
          </w:tcPr>
          <w:p w14:paraId="7FC2E98C" w14:textId="77777777" w:rsidR="00A55941" w:rsidRDefault="00A55941" w:rsidP="00A55941">
            <w:pPr>
              <w:keepNext/>
              <w:keepLines/>
              <w:spacing w:after="0"/>
              <w:jc w:val="center"/>
              <w:rPr>
                <w:ins w:id="12088" w:author="vivo (Yuan)" w:date="2020-10-21T09:36:00Z"/>
                <w:rFonts w:ascii="Arial" w:eastAsia="等线" w:hAnsi="Arial"/>
                <w:sz w:val="16"/>
                <w:szCs w:val="16"/>
              </w:rPr>
            </w:pPr>
            <w:ins w:id="12089" w:author="vivo (Yuan)" w:date="2020-10-21T09:36:00Z">
              <w:r>
                <w:rPr>
                  <w:rFonts w:ascii="Arial" w:eastAsia="等线" w:hAnsi="Arial"/>
                  <w:sz w:val="16"/>
                  <w:szCs w:val="16"/>
                </w:rPr>
                <w:t>(Optional) All UEs</w:t>
              </w:r>
            </w:ins>
          </w:p>
        </w:tc>
        <w:tc>
          <w:tcPr>
            <w:tcW w:w="851" w:type="dxa"/>
            <w:vAlign w:val="center"/>
          </w:tcPr>
          <w:p w14:paraId="73868BE7" w14:textId="77777777" w:rsidR="00A55941" w:rsidRPr="003E1FB3" w:rsidRDefault="00A55941" w:rsidP="00A55941">
            <w:pPr>
              <w:keepNext/>
              <w:keepLines/>
              <w:spacing w:after="0"/>
              <w:jc w:val="center"/>
              <w:rPr>
                <w:ins w:id="12090" w:author="vivo (Yuan)" w:date="2020-10-21T09:36:00Z"/>
                <w:rFonts w:ascii="Arial" w:eastAsia="宋体" w:hAnsi="Arial"/>
                <w:sz w:val="16"/>
                <w:szCs w:val="16"/>
              </w:rPr>
            </w:pPr>
            <w:ins w:id="12091" w:author="vivo (Yuan)" w:date="2020-10-21T09:36:00Z">
              <w:r w:rsidRPr="003E1FB3">
                <w:rPr>
                  <w:rFonts w:ascii="Arial" w:eastAsia="宋体" w:hAnsi="Arial"/>
                  <w:sz w:val="16"/>
                  <w:szCs w:val="16"/>
                </w:rPr>
                <w:t>0.054</w:t>
              </w:r>
            </w:ins>
          </w:p>
        </w:tc>
        <w:tc>
          <w:tcPr>
            <w:tcW w:w="709" w:type="dxa"/>
            <w:vAlign w:val="center"/>
          </w:tcPr>
          <w:p w14:paraId="0BB21A6D" w14:textId="77777777" w:rsidR="00A55941" w:rsidRPr="003E1FB3" w:rsidRDefault="00A55941" w:rsidP="00A55941">
            <w:pPr>
              <w:keepNext/>
              <w:keepLines/>
              <w:spacing w:after="0"/>
              <w:jc w:val="center"/>
              <w:rPr>
                <w:ins w:id="12092" w:author="vivo (Yuan)" w:date="2020-10-21T09:36:00Z"/>
                <w:rFonts w:ascii="Arial" w:eastAsia="宋体" w:hAnsi="Arial"/>
                <w:sz w:val="16"/>
                <w:szCs w:val="16"/>
              </w:rPr>
            </w:pPr>
            <w:ins w:id="12093" w:author="vivo (Yuan)" w:date="2020-10-21T09:36:00Z">
              <w:r w:rsidRPr="003E1FB3">
                <w:rPr>
                  <w:rFonts w:ascii="Arial" w:eastAsia="宋体" w:hAnsi="Arial"/>
                  <w:sz w:val="16"/>
                  <w:szCs w:val="16"/>
                </w:rPr>
                <w:t>0.12</w:t>
              </w:r>
            </w:ins>
          </w:p>
        </w:tc>
        <w:tc>
          <w:tcPr>
            <w:tcW w:w="708" w:type="dxa"/>
            <w:vAlign w:val="center"/>
          </w:tcPr>
          <w:p w14:paraId="4AAC84AA" w14:textId="77777777" w:rsidR="00A55941" w:rsidRPr="003E1FB3" w:rsidRDefault="00A55941" w:rsidP="00A55941">
            <w:pPr>
              <w:keepNext/>
              <w:keepLines/>
              <w:spacing w:after="0"/>
              <w:jc w:val="center"/>
              <w:rPr>
                <w:ins w:id="12094" w:author="vivo (Yuan)" w:date="2020-10-21T09:36:00Z"/>
                <w:rFonts w:ascii="Arial" w:eastAsia="宋体" w:hAnsi="Arial"/>
                <w:sz w:val="16"/>
                <w:szCs w:val="16"/>
              </w:rPr>
            </w:pPr>
            <w:ins w:id="12095" w:author="vivo (Yuan)" w:date="2020-10-21T09:36:00Z">
              <w:r w:rsidRPr="003E1FB3">
                <w:rPr>
                  <w:rFonts w:ascii="Arial" w:eastAsia="宋体" w:hAnsi="Arial"/>
                  <w:sz w:val="16"/>
                  <w:szCs w:val="16"/>
                </w:rPr>
                <w:t>1.34</w:t>
              </w:r>
            </w:ins>
          </w:p>
        </w:tc>
        <w:tc>
          <w:tcPr>
            <w:tcW w:w="636" w:type="dxa"/>
            <w:vAlign w:val="center"/>
          </w:tcPr>
          <w:p w14:paraId="576A4905" w14:textId="77777777" w:rsidR="00A55941" w:rsidRPr="003E1FB3" w:rsidRDefault="00A55941" w:rsidP="00A55941">
            <w:pPr>
              <w:keepNext/>
              <w:keepLines/>
              <w:spacing w:after="0"/>
              <w:jc w:val="center"/>
              <w:rPr>
                <w:ins w:id="12096" w:author="vivo (Yuan)" w:date="2020-10-21T09:36:00Z"/>
                <w:rFonts w:ascii="Arial" w:eastAsia="宋体" w:hAnsi="Arial"/>
                <w:sz w:val="16"/>
                <w:szCs w:val="16"/>
              </w:rPr>
            </w:pPr>
            <w:ins w:id="12097" w:author="vivo (Yuan)" w:date="2020-10-21T09:36:00Z">
              <w:r w:rsidRPr="003E1FB3">
                <w:rPr>
                  <w:rFonts w:ascii="Arial" w:eastAsia="宋体" w:hAnsi="Arial"/>
                  <w:sz w:val="16"/>
                  <w:szCs w:val="16"/>
                </w:rPr>
                <w:t>6.70</w:t>
              </w:r>
            </w:ins>
          </w:p>
        </w:tc>
      </w:tr>
      <w:tr w:rsidR="00A55941" w:rsidRPr="00E45629" w14:paraId="36763B14" w14:textId="77777777" w:rsidTr="00A55941">
        <w:trPr>
          <w:jc w:val="center"/>
          <w:ins w:id="12098" w:author="vivo (Yuan)" w:date="2020-10-21T09:36:00Z"/>
        </w:trPr>
        <w:tc>
          <w:tcPr>
            <w:tcW w:w="4338" w:type="dxa"/>
            <w:vMerge w:val="restart"/>
            <w:vAlign w:val="center"/>
          </w:tcPr>
          <w:p w14:paraId="068394EE" w14:textId="77777777" w:rsidR="00A55941" w:rsidRPr="00FF4428" w:rsidRDefault="00A55941" w:rsidP="00A55941">
            <w:pPr>
              <w:keepNext/>
              <w:keepLines/>
              <w:spacing w:after="0"/>
              <w:jc w:val="center"/>
              <w:rPr>
                <w:ins w:id="12099" w:author="vivo (Yuan)" w:date="2020-10-21T09:36:00Z"/>
                <w:rFonts w:ascii="Arial" w:eastAsia="等线" w:hAnsi="Arial"/>
                <w:sz w:val="16"/>
                <w:szCs w:val="16"/>
                <w:lang w:val="en-US" w:eastAsia="zh-CN"/>
              </w:rPr>
            </w:pPr>
            <w:ins w:id="12100" w:author="vivo (Yuan)" w:date="2020-10-21T09:36:00Z">
              <w:r w:rsidRPr="00FF4428">
                <w:rPr>
                  <w:rFonts w:ascii="Arial" w:eastAsia="等线" w:hAnsi="Arial"/>
                  <w:sz w:val="16"/>
                  <w:szCs w:val="16"/>
                  <w:lang w:val="en-US" w:eastAsia="zh-CN"/>
                </w:rPr>
                <w:t>[Case 44], [SH, sync error 50ns], [FR1], [Multi-RTT, MUSIC, select based on RSRP]</w:t>
              </w:r>
            </w:ins>
          </w:p>
        </w:tc>
        <w:tc>
          <w:tcPr>
            <w:tcW w:w="1894" w:type="dxa"/>
            <w:vAlign w:val="center"/>
          </w:tcPr>
          <w:p w14:paraId="00F51D72" w14:textId="77777777" w:rsidR="00A55941" w:rsidRDefault="00A55941" w:rsidP="00A55941">
            <w:pPr>
              <w:keepNext/>
              <w:keepLines/>
              <w:spacing w:after="0"/>
              <w:jc w:val="center"/>
              <w:rPr>
                <w:ins w:id="12101" w:author="vivo (Yuan)" w:date="2020-10-21T09:36:00Z"/>
                <w:rFonts w:ascii="Arial" w:eastAsia="等线" w:hAnsi="Arial"/>
                <w:sz w:val="16"/>
                <w:szCs w:val="16"/>
              </w:rPr>
            </w:pPr>
            <w:ins w:id="12102" w:author="vivo (Yuan)" w:date="2020-10-21T09:36:00Z">
              <w:r>
                <w:rPr>
                  <w:rFonts w:ascii="Arial" w:eastAsia="等线" w:hAnsi="Arial"/>
                  <w:sz w:val="16"/>
                  <w:szCs w:val="16"/>
                </w:rPr>
                <w:t>Convex UEs</w:t>
              </w:r>
            </w:ins>
          </w:p>
        </w:tc>
        <w:tc>
          <w:tcPr>
            <w:tcW w:w="851" w:type="dxa"/>
            <w:vAlign w:val="center"/>
          </w:tcPr>
          <w:p w14:paraId="56774D9E" w14:textId="77777777" w:rsidR="00A55941" w:rsidRPr="003E1FB3" w:rsidRDefault="00A55941" w:rsidP="00A55941">
            <w:pPr>
              <w:keepNext/>
              <w:keepLines/>
              <w:spacing w:after="0"/>
              <w:jc w:val="center"/>
              <w:rPr>
                <w:ins w:id="12103" w:author="vivo (Yuan)" w:date="2020-10-21T09:36:00Z"/>
                <w:rFonts w:ascii="Arial" w:eastAsia="宋体" w:hAnsi="Arial"/>
                <w:sz w:val="16"/>
                <w:szCs w:val="16"/>
              </w:rPr>
            </w:pPr>
            <w:ins w:id="12104" w:author="vivo (Yuan)" w:date="2020-10-21T09:36:00Z">
              <w:r w:rsidRPr="003E1FB3">
                <w:rPr>
                  <w:rFonts w:ascii="Arial" w:eastAsia="宋体" w:hAnsi="Arial"/>
                  <w:sz w:val="16"/>
                  <w:szCs w:val="16"/>
                </w:rPr>
                <w:t>0.042</w:t>
              </w:r>
            </w:ins>
          </w:p>
        </w:tc>
        <w:tc>
          <w:tcPr>
            <w:tcW w:w="709" w:type="dxa"/>
            <w:vAlign w:val="center"/>
          </w:tcPr>
          <w:p w14:paraId="39E990E0" w14:textId="77777777" w:rsidR="00A55941" w:rsidRPr="003E1FB3" w:rsidRDefault="00A55941" w:rsidP="00A55941">
            <w:pPr>
              <w:keepNext/>
              <w:keepLines/>
              <w:spacing w:after="0"/>
              <w:jc w:val="center"/>
              <w:rPr>
                <w:ins w:id="12105" w:author="vivo (Yuan)" w:date="2020-10-21T09:36:00Z"/>
                <w:rFonts w:ascii="Arial" w:eastAsia="宋体" w:hAnsi="Arial"/>
                <w:sz w:val="16"/>
                <w:szCs w:val="16"/>
              </w:rPr>
            </w:pPr>
            <w:ins w:id="12106" w:author="vivo (Yuan)" w:date="2020-10-21T09:36:00Z">
              <w:r w:rsidRPr="003E1FB3">
                <w:rPr>
                  <w:rFonts w:ascii="Arial" w:eastAsia="宋体" w:hAnsi="Arial"/>
                  <w:sz w:val="16"/>
                  <w:szCs w:val="16"/>
                </w:rPr>
                <w:t>0.055</w:t>
              </w:r>
            </w:ins>
          </w:p>
        </w:tc>
        <w:tc>
          <w:tcPr>
            <w:tcW w:w="708" w:type="dxa"/>
            <w:vAlign w:val="center"/>
          </w:tcPr>
          <w:p w14:paraId="5067A496" w14:textId="77777777" w:rsidR="00A55941" w:rsidRPr="003E1FB3" w:rsidRDefault="00A55941" w:rsidP="00A55941">
            <w:pPr>
              <w:keepNext/>
              <w:keepLines/>
              <w:spacing w:after="0"/>
              <w:jc w:val="center"/>
              <w:rPr>
                <w:ins w:id="12107" w:author="vivo (Yuan)" w:date="2020-10-21T09:36:00Z"/>
                <w:rFonts w:ascii="Arial" w:eastAsia="宋体" w:hAnsi="Arial"/>
                <w:sz w:val="16"/>
                <w:szCs w:val="16"/>
              </w:rPr>
            </w:pPr>
            <w:ins w:id="12108" w:author="vivo (Yuan)" w:date="2020-10-21T09:36:00Z">
              <w:r w:rsidRPr="003E1FB3">
                <w:rPr>
                  <w:rFonts w:ascii="Arial" w:eastAsia="宋体" w:hAnsi="Arial"/>
                  <w:sz w:val="16"/>
                  <w:szCs w:val="16"/>
                </w:rPr>
                <w:t>0.11</w:t>
              </w:r>
            </w:ins>
          </w:p>
        </w:tc>
        <w:tc>
          <w:tcPr>
            <w:tcW w:w="636" w:type="dxa"/>
            <w:vAlign w:val="center"/>
          </w:tcPr>
          <w:p w14:paraId="3321E5B6" w14:textId="77777777" w:rsidR="00A55941" w:rsidRPr="003E1FB3" w:rsidRDefault="00A55941" w:rsidP="00A55941">
            <w:pPr>
              <w:keepNext/>
              <w:keepLines/>
              <w:spacing w:after="0"/>
              <w:jc w:val="center"/>
              <w:rPr>
                <w:ins w:id="12109" w:author="vivo (Yuan)" w:date="2020-10-21T09:36:00Z"/>
                <w:rFonts w:ascii="Arial" w:eastAsia="宋体" w:hAnsi="Arial"/>
                <w:sz w:val="16"/>
                <w:szCs w:val="16"/>
              </w:rPr>
            </w:pPr>
            <w:ins w:id="12110" w:author="vivo (Yuan)" w:date="2020-10-21T09:36:00Z">
              <w:r w:rsidRPr="003E1FB3">
                <w:rPr>
                  <w:rFonts w:ascii="Arial" w:eastAsia="宋体" w:hAnsi="Arial"/>
                  <w:sz w:val="16"/>
                  <w:szCs w:val="16"/>
                </w:rPr>
                <w:t>4.71</w:t>
              </w:r>
            </w:ins>
          </w:p>
        </w:tc>
      </w:tr>
      <w:tr w:rsidR="00A55941" w:rsidRPr="00E45629" w14:paraId="74E00653" w14:textId="77777777" w:rsidTr="00A55941">
        <w:trPr>
          <w:jc w:val="center"/>
          <w:ins w:id="12111" w:author="vivo (Yuan)" w:date="2020-10-21T09:36:00Z"/>
        </w:trPr>
        <w:tc>
          <w:tcPr>
            <w:tcW w:w="4338" w:type="dxa"/>
            <w:vMerge/>
            <w:vAlign w:val="center"/>
          </w:tcPr>
          <w:p w14:paraId="70C53E70" w14:textId="77777777" w:rsidR="00A55941" w:rsidRPr="00FF4428" w:rsidRDefault="00A55941" w:rsidP="00A55941">
            <w:pPr>
              <w:keepNext/>
              <w:keepLines/>
              <w:spacing w:after="0"/>
              <w:jc w:val="center"/>
              <w:rPr>
                <w:ins w:id="12112" w:author="vivo (Yuan)" w:date="2020-10-21T09:36:00Z"/>
                <w:rFonts w:ascii="Arial" w:eastAsia="等线" w:hAnsi="Arial"/>
                <w:sz w:val="16"/>
                <w:szCs w:val="16"/>
                <w:lang w:val="en-US" w:eastAsia="zh-CN"/>
              </w:rPr>
            </w:pPr>
          </w:p>
        </w:tc>
        <w:tc>
          <w:tcPr>
            <w:tcW w:w="1894" w:type="dxa"/>
            <w:vAlign w:val="center"/>
          </w:tcPr>
          <w:p w14:paraId="59F9362A" w14:textId="77777777" w:rsidR="00A55941" w:rsidRDefault="00A55941" w:rsidP="00A55941">
            <w:pPr>
              <w:keepNext/>
              <w:keepLines/>
              <w:spacing w:after="0"/>
              <w:jc w:val="center"/>
              <w:rPr>
                <w:ins w:id="12113" w:author="vivo (Yuan)" w:date="2020-10-21T09:36:00Z"/>
                <w:rFonts w:ascii="Arial" w:eastAsia="等线" w:hAnsi="Arial"/>
                <w:sz w:val="16"/>
                <w:szCs w:val="16"/>
              </w:rPr>
            </w:pPr>
            <w:ins w:id="12114" w:author="vivo (Yuan)" w:date="2020-10-21T09:36:00Z">
              <w:r>
                <w:rPr>
                  <w:rFonts w:ascii="Arial" w:eastAsia="等线" w:hAnsi="Arial"/>
                  <w:sz w:val="16"/>
                  <w:szCs w:val="16"/>
                </w:rPr>
                <w:t>(Optional) All UEs</w:t>
              </w:r>
            </w:ins>
          </w:p>
        </w:tc>
        <w:tc>
          <w:tcPr>
            <w:tcW w:w="851" w:type="dxa"/>
            <w:vAlign w:val="center"/>
          </w:tcPr>
          <w:p w14:paraId="489FBD41" w14:textId="77777777" w:rsidR="00A55941" w:rsidRPr="003E1FB3" w:rsidRDefault="00A55941" w:rsidP="00A55941">
            <w:pPr>
              <w:keepNext/>
              <w:keepLines/>
              <w:spacing w:after="0"/>
              <w:jc w:val="center"/>
              <w:rPr>
                <w:ins w:id="12115" w:author="vivo (Yuan)" w:date="2020-10-21T09:36:00Z"/>
                <w:rFonts w:ascii="Arial" w:eastAsia="宋体" w:hAnsi="Arial"/>
                <w:sz w:val="16"/>
                <w:szCs w:val="16"/>
              </w:rPr>
            </w:pPr>
            <w:ins w:id="12116" w:author="vivo (Yuan)" w:date="2020-10-21T09:36:00Z">
              <w:r w:rsidRPr="003E1FB3">
                <w:rPr>
                  <w:rFonts w:ascii="Arial" w:eastAsia="宋体" w:hAnsi="Arial"/>
                  <w:sz w:val="16"/>
                  <w:szCs w:val="16"/>
                </w:rPr>
                <w:t>0.060</w:t>
              </w:r>
            </w:ins>
          </w:p>
        </w:tc>
        <w:tc>
          <w:tcPr>
            <w:tcW w:w="709" w:type="dxa"/>
            <w:vAlign w:val="center"/>
          </w:tcPr>
          <w:p w14:paraId="332C31D8" w14:textId="77777777" w:rsidR="00A55941" w:rsidRPr="003E1FB3" w:rsidRDefault="00A55941" w:rsidP="00A55941">
            <w:pPr>
              <w:keepNext/>
              <w:keepLines/>
              <w:spacing w:after="0"/>
              <w:jc w:val="center"/>
              <w:rPr>
                <w:ins w:id="12117" w:author="vivo (Yuan)" w:date="2020-10-21T09:36:00Z"/>
                <w:rFonts w:ascii="Arial" w:eastAsia="宋体" w:hAnsi="Arial"/>
                <w:sz w:val="16"/>
                <w:szCs w:val="16"/>
              </w:rPr>
            </w:pPr>
            <w:ins w:id="12118" w:author="vivo (Yuan)" w:date="2020-10-21T09:36:00Z">
              <w:r w:rsidRPr="003E1FB3">
                <w:rPr>
                  <w:rFonts w:ascii="Arial" w:eastAsia="宋体" w:hAnsi="Arial"/>
                  <w:sz w:val="16"/>
                  <w:szCs w:val="16"/>
                </w:rPr>
                <w:t>0.14</w:t>
              </w:r>
            </w:ins>
          </w:p>
        </w:tc>
        <w:tc>
          <w:tcPr>
            <w:tcW w:w="708" w:type="dxa"/>
            <w:vAlign w:val="center"/>
          </w:tcPr>
          <w:p w14:paraId="4180ED08" w14:textId="77777777" w:rsidR="00A55941" w:rsidRPr="003E1FB3" w:rsidRDefault="00A55941" w:rsidP="00A55941">
            <w:pPr>
              <w:keepNext/>
              <w:keepLines/>
              <w:spacing w:after="0"/>
              <w:jc w:val="center"/>
              <w:rPr>
                <w:ins w:id="12119" w:author="vivo (Yuan)" w:date="2020-10-21T09:36:00Z"/>
                <w:rFonts w:ascii="Arial" w:eastAsia="宋体" w:hAnsi="Arial"/>
                <w:sz w:val="16"/>
                <w:szCs w:val="16"/>
              </w:rPr>
            </w:pPr>
            <w:ins w:id="12120" w:author="vivo (Yuan)" w:date="2020-10-21T09:36:00Z">
              <w:r w:rsidRPr="003E1FB3">
                <w:rPr>
                  <w:rFonts w:ascii="Arial" w:eastAsia="宋体" w:hAnsi="Arial"/>
                  <w:sz w:val="16"/>
                  <w:szCs w:val="16"/>
                </w:rPr>
                <w:t>1.49</w:t>
              </w:r>
            </w:ins>
          </w:p>
        </w:tc>
        <w:tc>
          <w:tcPr>
            <w:tcW w:w="636" w:type="dxa"/>
            <w:vAlign w:val="center"/>
          </w:tcPr>
          <w:p w14:paraId="0A122347" w14:textId="77777777" w:rsidR="00A55941" w:rsidRPr="003E1FB3" w:rsidRDefault="00A55941" w:rsidP="00A55941">
            <w:pPr>
              <w:keepNext/>
              <w:keepLines/>
              <w:spacing w:after="0"/>
              <w:jc w:val="center"/>
              <w:rPr>
                <w:ins w:id="12121" w:author="vivo (Yuan)" w:date="2020-10-21T09:36:00Z"/>
                <w:rFonts w:ascii="Arial" w:eastAsia="宋体" w:hAnsi="Arial"/>
                <w:sz w:val="16"/>
                <w:szCs w:val="16"/>
              </w:rPr>
            </w:pPr>
            <w:ins w:id="12122" w:author="vivo (Yuan)" w:date="2020-10-21T09:36:00Z">
              <w:r w:rsidRPr="003E1FB3">
                <w:rPr>
                  <w:rFonts w:ascii="Arial" w:eastAsia="宋体" w:hAnsi="Arial"/>
                  <w:sz w:val="16"/>
                  <w:szCs w:val="16"/>
                </w:rPr>
                <w:t>6.72</w:t>
              </w:r>
            </w:ins>
          </w:p>
        </w:tc>
      </w:tr>
      <w:tr w:rsidR="00A55941" w:rsidRPr="00E45629" w14:paraId="2FBB0A38" w14:textId="77777777" w:rsidTr="00A55941">
        <w:trPr>
          <w:jc w:val="center"/>
          <w:ins w:id="12123" w:author="vivo (Yuan)" w:date="2020-10-21T09:36:00Z"/>
        </w:trPr>
        <w:tc>
          <w:tcPr>
            <w:tcW w:w="4338" w:type="dxa"/>
            <w:vMerge w:val="restart"/>
            <w:vAlign w:val="center"/>
          </w:tcPr>
          <w:p w14:paraId="515F8C72" w14:textId="77777777" w:rsidR="00A55941" w:rsidRPr="00FF4428" w:rsidRDefault="00A55941" w:rsidP="00A55941">
            <w:pPr>
              <w:keepNext/>
              <w:keepLines/>
              <w:spacing w:after="0"/>
              <w:jc w:val="center"/>
              <w:rPr>
                <w:ins w:id="12124" w:author="vivo (Yuan)" w:date="2020-10-21T09:36:00Z"/>
                <w:rFonts w:ascii="Arial" w:eastAsia="等线" w:hAnsi="Arial"/>
                <w:sz w:val="16"/>
                <w:szCs w:val="16"/>
                <w:lang w:val="en-US" w:eastAsia="zh-CN"/>
              </w:rPr>
            </w:pPr>
            <w:ins w:id="12125" w:author="vivo (Yuan)" w:date="2020-10-21T09:36:00Z">
              <w:r w:rsidRPr="00FF4428">
                <w:rPr>
                  <w:rFonts w:ascii="Arial" w:eastAsia="等线" w:hAnsi="Arial"/>
                  <w:sz w:val="16"/>
                  <w:szCs w:val="16"/>
                  <w:lang w:val="en-US" w:eastAsia="zh-CN"/>
                </w:rPr>
                <w:t>[Case 45], [SH, perfect sync], [FR2], [Multi-RTT, MUSIC, select based on RSRP]</w:t>
              </w:r>
            </w:ins>
          </w:p>
        </w:tc>
        <w:tc>
          <w:tcPr>
            <w:tcW w:w="1894" w:type="dxa"/>
            <w:vAlign w:val="center"/>
          </w:tcPr>
          <w:p w14:paraId="599BD9A3" w14:textId="77777777" w:rsidR="00A55941" w:rsidRDefault="00A55941" w:rsidP="00A55941">
            <w:pPr>
              <w:keepNext/>
              <w:keepLines/>
              <w:spacing w:after="0"/>
              <w:jc w:val="center"/>
              <w:rPr>
                <w:ins w:id="12126" w:author="vivo (Yuan)" w:date="2020-10-21T09:36:00Z"/>
                <w:rFonts w:ascii="Arial" w:eastAsia="等线" w:hAnsi="Arial"/>
                <w:sz w:val="16"/>
                <w:szCs w:val="16"/>
              </w:rPr>
            </w:pPr>
            <w:ins w:id="12127" w:author="vivo (Yuan)" w:date="2020-10-21T09:36:00Z">
              <w:r>
                <w:rPr>
                  <w:rFonts w:ascii="Arial" w:eastAsia="等线" w:hAnsi="Arial"/>
                  <w:sz w:val="16"/>
                  <w:szCs w:val="16"/>
                </w:rPr>
                <w:t>Convex UEs</w:t>
              </w:r>
            </w:ins>
          </w:p>
        </w:tc>
        <w:tc>
          <w:tcPr>
            <w:tcW w:w="851" w:type="dxa"/>
            <w:vAlign w:val="center"/>
          </w:tcPr>
          <w:p w14:paraId="4AF93574" w14:textId="77777777" w:rsidR="00A55941" w:rsidRPr="003E1FB3" w:rsidRDefault="00A55941" w:rsidP="00A55941">
            <w:pPr>
              <w:keepNext/>
              <w:keepLines/>
              <w:spacing w:after="0"/>
              <w:jc w:val="center"/>
              <w:rPr>
                <w:ins w:id="12128" w:author="vivo (Yuan)" w:date="2020-10-21T09:36:00Z"/>
                <w:rFonts w:ascii="Arial" w:eastAsia="宋体" w:hAnsi="Arial"/>
                <w:sz w:val="16"/>
                <w:szCs w:val="16"/>
              </w:rPr>
            </w:pPr>
            <w:ins w:id="12129" w:author="vivo (Yuan)" w:date="2020-10-21T09:36:00Z">
              <w:r w:rsidRPr="003E1FB3">
                <w:rPr>
                  <w:rFonts w:ascii="Arial" w:eastAsia="宋体" w:hAnsi="Arial"/>
                  <w:sz w:val="16"/>
                  <w:szCs w:val="16"/>
                </w:rPr>
                <w:t>0.010</w:t>
              </w:r>
            </w:ins>
          </w:p>
        </w:tc>
        <w:tc>
          <w:tcPr>
            <w:tcW w:w="709" w:type="dxa"/>
            <w:vAlign w:val="center"/>
          </w:tcPr>
          <w:p w14:paraId="55848AEA" w14:textId="77777777" w:rsidR="00A55941" w:rsidRPr="003E1FB3" w:rsidRDefault="00A55941" w:rsidP="00A55941">
            <w:pPr>
              <w:keepNext/>
              <w:keepLines/>
              <w:spacing w:after="0"/>
              <w:jc w:val="center"/>
              <w:rPr>
                <w:ins w:id="12130" w:author="vivo (Yuan)" w:date="2020-10-21T09:36:00Z"/>
                <w:rFonts w:ascii="Arial" w:eastAsia="宋体" w:hAnsi="Arial"/>
                <w:sz w:val="16"/>
                <w:szCs w:val="16"/>
              </w:rPr>
            </w:pPr>
            <w:ins w:id="12131" w:author="vivo (Yuan)" w:date="2020-10-21T09:36:00Z">
              <w:r w:rsidRPr="003E1FB3">
                <w:rPr>
                  <w:rFonts w:ascii="Arial" w:eastAsia="宋体" w:hAnsi="Arial"/>
                  <w:sz w:val="16"/>
                  <w:szCs w:val="16"/>
                </w:rPr>
                <w:t>0.011</w:t>
              </w:r>
            </w:ins>
          </w:p>
        </w:tc>
        <w:tc>
          <w:tcPr>
            <w:tcW w:w="708" w:type="dxa"/>
            <w:vAlign w:val="center"/>
          </w:tcPr>
          <w:p w14:paraId="58D222CD" w14:textId="77777777" w:rsidR="00A55941" w:rsidRPr="003E1FB3" w:rsidRDefault="00A55941" w:rsidP="00A55941">
            <w:pPr>
              <w:keepNext/>
              <w:keepLines/>
              <w:spacing w:after="0"/>
              <w:jc w:val="center"/>
              <w:rPr>
                <w:ins w:id="12132" w:author="vivo (Yuan)" w:date="2020-10-21T09:36:00Z"/>
                <w:rFonts w:ascii="Arial" w:eastAsia="宋体" w:hAnsi="Arial"/>
                <w:sz w:val="16"/>
                <w:szCs w:val="16"/>
              </w:rPr>
            </w:pPr>
            <w:ins w:id="12133" w:author="vivo (Yuan)" w:date="2020-10-21T09:36:00Z">
              <w:r w:rsidRPr="003E1FB3">
                <w:rPr>
                  <w:rFonts w:ascii="Arial" w:eastAsia="宋体" w:hAnsi="Arial"/>
                  <w:sz w:val="16"/>
                  <w:szCs w:val="16"/>
                </w:rPr>
                <w:t>0.033</w:t>
              </w:r>
            </w:ins>
          </w:p>
        </w:tc>
        <w:tc>
          <w:tcPr>
            <w:tcW w:w="636" w:type="dxa"/>
            <w:vAlign w:val="center"/>
          </w:tcPr>
          <w:p w14:paraId="108DEC9D" w14:textId="77777777" w:rsidR="00A55941" w:rsidRPr="003E1FB3" w:rsidRDefault="00A55941" w:rsidP="00A55941">
            <w:pPr>
              <w:keepNext/>
              <w:keepLines/>
              <w:spacing w:after="0"/>
              <w:jc w:val="center"/>
              <w:rPr>
                <w:ins w:id="12134" w:author="vivo (Yuan)" w:date="2020-10-21T09:36:00Z"/>
                <w:rFonts w:ascii="Arial" w:eastAsia="宋体" w:hAnsi="Arial"/>
                <w:sz w:val="16"/>
                <w:szCs w:val="16"/>
              </w:rPr>
            </w:pPr>
            <w:ins w:id="12135" w:author="vivo (Yuan)" w:date="2020-10-21T09:36:00Z">
              <w:r w:rsidRPr="003E1FB3">
                <w:rPr>
                  <w:rFonts w:ascii="Arial" w:eastAsia="宋体" w:hAnsi="Arial"/>
                  <w:sz w:val="16"/>
                  <w:szCs w:val="16"/>
                </w:rPr>
                <w:t>3.96</w:t>
              </w:r>
            </w:ins>
          </w:p>
        </w:tc>
      </w:tr>
      <w:tr w:rsidR="00A55941" w:rsidRPr="00E45629" w14:paraId="4FF659CC" w14:textId="77777777" w:rsidTr="00A55941">
        <w:trPr>
          <w:jc w:val="center"/>
          <w:ins w:id="12136" w:author="vivo (Yuan)" w:date="2020-10-21T09:36:00Z"/>
        </w:trPr>
        <w:tc>
          <w:tcPr>
            <w:tcW w:w="4338" w:type="dxa"/>
            <w:vMerge/>
            <w:vAlign w:val="center"/>
          </w:tcPr>
          <w:p w14:paraId="3583CF40" w14:textId="77777777" w:rsidR="00A55941" w:rsidRPr="00FF4428" w:rsidRDefault="00A55941" w:rsidP="00A55941">
            <w:pPr>
              <w:keepNext/>
              <w:keepLines/>
              <w:spacing w:after="0"/>
              <w:jc w:val="center"/>
              <w:rPr>
                <w:ins w:id="12137" w:author="vivo (Yuan)" w:date="2020-10-21T09:36:00Z"/>
                <w:rFonts w:ascii="Arial" w:eastAsia="等线" w:hAnsi="Arial"/>
                <w:sz w:val="16"/>
                <w:szCs w:val="16"/>
                <w:lang w:val="en-US" w:eastAsia="zh-CN"/>
              </w:rPr>
            </w:pPr>
          </w:p>
        </w:tc>
        <w:tc>
          <w:tcPr>
            <w:tcW w:w="1894" w:type="dxa"/>
            <w:vAlign w:val="center"/>
          </w:tcPr>
          <w:p w14:paraId="1CB299FA" w14:textId="77777777" w:rsidR="00A55941" w:rsidRDefault="00A55941" w:rsidP="00A55941">
            <w:pPr>
              <w:keepNext/>
              <w:keepLines/>
              <w:spacing w:after="0"/>
              <w:jc w:val="center"/>
              <w:rPr>
                <w:ins w:id="12138" w:author="vivo (Yuan)" w:date="2020-10-21T09:36:00Z"/>
                <w:rFonts w:ascii="Arial" w:eastAsia="等线" w:hAnsi="Arial"/>
                <w:sz w:val="16"/>
                <w:szCs w:val="16"/>
              </w:rPr>
            </w:pPr>
            <w:ins w:id="12139" w:author="vivo (Yuan)" w:date="2020-10-21T09:36:00Z">
              <w:r>
                <w:rPr>
                  <w:rFonts w:ascii="Arial" w:eastAsia="等线" w:hAnsi="Arial"/>
                  <w:sz w:val="16"/>
                  <w:szCs w:val="16"/>
                </w:rPr>
                <w:t>(Optional) All UEs</w:t>
              </w:r>
            </w:ins>
          </w:p>
        </w:tc>
        <w:tc>
          <w:tcPr>
            <w:tcW w:w="851" w:type="dxa"/>
            <w:vAlign w:val="center"/>
          </w:tcPr>
          <w:p w14:paraId="0AC9C97D" w14:textId="77777777" w:rsidR="00A55941" w:rsidRPr="003E1FB3" w:rsidRDefault="00A55941" w:rsidP="00A55941">
            <w:pPr>
              <w:keepNext/>
              <w:keepLines/>
              <w:spacing w:after="0"/>
              <w:jc w:val="center"/>
              <w:rPr>
                <w:ins w:id="12140" w:author="vivo (Yuan)" w:date="2020-10-21T09:36:00Z"/>
                <w:rFonts w:ascii="Arial" w:eastAsia="宋体" w:hAnsi="Arial"/>
                <w:sz w:val="16"/>
                <w:szCs w:val="16"/>
              </w:rPr>
            </w:pPr>
            <w:ins w:id="12141" w:author="vivo (Yuan)" w:date="2020-10-21T09:36:00Z">
              <w:r w:rsidRPr="003E1FB3">
                <w:rPr>
                  <w:rFonts w:ascii="Arial" w:eastAsia="宋体" w:hAnsi="Arial"/>
                  <w:sz w:val="16"/>
                  <w:szCs w:val="16"/>
                </w:rPr>
                <w:t>0.014</w:t>
              </w:r>
            </w:ins>
          </w:p>
        </w:tc>
        <w:tc>
          <w:tcPr>
            <w:tcW w:w="709" w:type="dxa"/>
            <w:vAlign w:val="center"/>
          </w:tcPr>
          <w:p w14:paraId="7A4386B1" w14:textId="77777777" w:rsidR="00A55941" w:rsidRPr="003E1FB3" w:rsidRDefault="00A55941" w:rsidP="00A55941">
            <w:pPr>
              <w:keepNext/>
              <w:keepLines/>
              <w:spacing w:after="0"/>
              <w:jc w:val="center"/>
              <w:rPr>
                <w:ins w:id="12142" w:author="vivo (Yuan)" w:date="2020-10-21T09:36:00Z"/>
                <w:rFonts w:ascii="Arial" w:eastAsia="宋体" w:hAnsi="Arial"/>
                <w:sz w:val="16"/>
                <w:szCs w:val="16"/>
              </w:rPr>
            </w:pPr>
            <w:ins w:id="12143" w:author="vivo (Yuan)" w:date="2020-10-21T09:36:00Z">
              <w:r w:rsidRPr="003E1FB3">
                <w:rPr>
                  <w:rFonts w:ascii="Arial" w:eastAsia="宋体" w:hAnsi="Arial"/>
                  <w:sz w:val="16"/>
                  <w:szCs w:val="16"/>
                </w:rPr>
                <w:t>0.027</w:t>
              </w:r>
            </w:ins>
          </w:p>
        </w:tc>
        <w:tc>
          <w:tcPr>
            <w:tcW w:w="708" w:type="dxa"/>
            <w:vAlign w:val="center"/>
          </w:tcPr>
          <w:p w14:paraId="0B931CAE" w14:textId="77777777" w:rsidR="00A55941" w:rsidRPr="003E1FB3" w:rsidRDefault="00A55941" w:rsidP="00A55941">
            <w:pPr>
              <w:keepNext/>
              <w:keepLines/>
              <w:spacing w:after="0"/>
              <w:jc w:val="center"/>
              <w:rPr>
                <w:ins w:id="12144" w:author="vivo (Yuan)" w:date="2020-10-21T09:36:00Z"/>
                <w:rFonts w:ascii="Arial" w:eastAsia="宋体" w:hAnsi="Arial"/>
                <w:sz w:val="16"/>
                <w:szCs w:val="16"/>
              </w:rPr>
            </w:pPr>
            <w:ins w:id="12145" w:author="vivo (Yuan)" w:date="2020-10-21T09:36:00Z">
              <w:r w:rsidRPr="003E1FB3">
                <w:rPr>
                  <w:rFonts w:ascii="Arial" w:eastAsia="宋体" w:hAnsi="Arial"/>
                  <w:sz w:val="16"/>
                  <w:szCs w:val="16"/>
                </w:rPr>
                <w:t>0.43</w:t>
              </w:r>
            </w:ins>
          </w:p>
        </w:tc>
        <w:tc>
          <w:tcPr>
            <w:tcW w:w="636" w:type="dxa"/>
            <w:vAlign w:val="center"/>
          </w:tcPr>
          <w:p w14:paraId="25BFF3BD" w14:textId="77777777" w:rsidR="00A55941" w:rsidRPr="003E1FB3" w:rsidRDefault="00A55941" w:rsidP="00A55941">
            <w:pPr>
              <w:keepNext/>
              <w:keepLines/>
              <w:spacing w:after="0"/>
              <w:jc w:val="center"/>
              <w:rPr>
                <w:ins w:id="12146" w:author="vivo (Yuan)" w:date="2020-10-21T09:36:00Z"/>
                <w:rFonts w:ascii="Arial" w:eastAsia="宋体" w:hAnsi="Arial"/>
                <w:sz w:val="16"/>
                <w:szCs w:val="16"/>
              </w:rPr>
            </w:pPr>
            <w:ins w:id="12147" w:author="vivo (Yuan)" w:date="2020-10-21T09:36:00Z">
              <w:r w:rsidRPr="003E1FB3">
                <w:rPr>
                  <w:rFonts w:ascii="Arial" w:eastAsia="宋体" w:hAnsi="Arial"/>
                  <w:sz w:val="16"/>
                  <w:szCs w:val="16"/>
                </w:rPr>
                <w:t>5.19</w:t>
              </w:r>
            </w:ins>
          </w:p>
        </w:tc>
      </w:tr>
      <w:tr w:rsidR="00A55941" w:rsidRPr="00E45629" w14:paraId="2817C67C" w14:textId="77777777" w:rsidTr="00A55941">
        <w:trPr>
          <w:jc w:val="center"/>
          <w:ins w:id="12148" w:author="vivo (Yuan)" w:date="2020-10-21T09:36:00Z"/>
        </w:trPr>
        <w:tc>
          <w:tcPr>
            <w:tcW w:w="4338" w:type="dxa"/>
            <w:vMerge w:val="restart"/>
            <w:vAlign w:val="center"/>
          </w:tcPr>
          <w:p w14:paraId="38DFD388" w14:textId="77777777" w:rsidR="00A55941" w:rsidRPr="00FF4428" w:rsidRDefault="00A55941" w:rsidP="00A55941">
            <w:pPr>
              <w:keepNext/>
              <w:keepLines/>
              <w:spacing w:after="0"/>
              <w:jc w:val="center"/>
              <w:rPr>
                <w:ins w:id="12149" w:author="vivo (Yuan)" w:date="2020-10-21T09:36:00Z"/>
                <w:rFonts w:ascii="Arial" w:eastAsia="等线" w:hAnsi="Arial"/>
                <w:sz w:val="16"/>
                <w:szCs w:val="16"/>
                <w:lang w:val="en-US" w:eastAsia="zh-CN"/>
              </w:rPr>
            </w:pPr>
            <w:ins w:id="12150" w:author="vivo (Yuan)" w:date="2020-10-21T09:36:00Z">
              <w:r w:rsidRPr="00FF4428">
                <w:rPr>
                  <w:rFonts w:ascii="Arial" w:eastAsia="等线" w:hAnsi="Arial"/>
                  <w:sz w:val="16"/>
                  <w:szCs w:val="16"/>
                  <w:lang w:val="en-US" w:eastAsia="zh-CN"/>
                </w:rPr>
                <w:t>[Case 46], [SH, sync error 50ns], [FR2], [Multi-RTT, MUSIC, select based on RSRP]</w:t>
              </w:r>
            </w:ins>
          </w:p>
        </w:tc>
        <w:tc>
          <w:tcPr>
            <w:tcW w:w="1894" w:type="dxa"/>
            <w:vAlign w:val="center"/>
          </w:tcPr>
          <w:p w14:paraId="7DC2DBDF" w14:textId="77777777" w:rsidR="00A55941" w:rsidRDefault="00A55941" w:rsidP="00A55941">
            <w:pPr>
              <w:keepNext/>
              <w:keepLines/>
              <w:spacing w:after="0"/>
              <w:jc w:val="center"/>
              <w:rPr>
                <w:ins w:id="12151" w:author="vivo (Yuan)" w:date="2020-10-21T09:36:00Z"/>
                <w:rFonts w:ascii="Arial" w:eastAsia="等线" w:hAnsi="Arial"/>
                <w:sz w:val="16"/>
                <w:szCs w:val="16"/>
              </w:rPr>
            </w:pPr>
            <w:ins w:id="12152" w:author="vivo (Yuan)" w:date="2020-10-21T09:36:00Z">
              <w:r>
                <w:rPr>
                  <w:rFonts w:ascii="Arial" w:eastAsia="等线" w:hAnsi="Arial"/>
                  <w:sz w:val="16"/>
                  <w:szCs w:val="16"/>
                </w:rPr>
                <w:t>Convex UEs</w:t>
              </w:r>
            </w:ins>
          </w:p>
        </w:tc>
        <w:tc>
          <w:tcPr>
            <w:tcW w:w="851" w:type="dxa"/>
            <w:vAlign w:val="center"/>
          </w:tcPr>
          <w:p w14:paraId="377A078D" w14:textId="77777777" w:rsidR="00A55941" w:rsidRPr="003E1FB3" w:rsidRDefault="00A55941" w:rsidP="00A55941">
            <w:pPr>
              <w:keepNext/>
              <w:keepLines/>
              <w:spacing w:after="0"/>
              <w:jc w:val="center"/>
              <w:rPr>
                <w:ins w:id="12153" w:author="vivo (Yuan)" w:date="2020-10-21T09:36:00Z"/>
                <w:rFonts w:ascii="Arial" w:eastAsia="宋体" w:hAnsi="Arial"/>
                <w:sz w:val="16"/>
                <w:szCs w:val="16"/>
              </w:rPr>
            </w:pPr>
            <w:ins w:id="12154" w:author="vivo (Yuan)" w:date="2020-10-21T09:36:00Z">
              <w:r w:rsidRPr="003E1FB3">
                <w:rPr>
                  <w:rFonts w:ascii="Arial" w:eastAsia="宋体" w:hAnsi="Arial"/>
                  <w:sz w:val="16"/>
                  <w:szCs w:val="16"/>
                </w:rPr>
                <w:t>0.010</w:t>
              </w:r>
            </w:ins>
          </w:p>
        </w:tc>
        <w:tc>
          <w:tcPr>
            <w:tcW w:w="709" w:type="dxa"/>
            <w:vAlign w:val="center"/>
          </w:tcPr>
          <w:p w14:paraId="5F808AB5" w14:textId="77777777" w:rsidR="00A55941" w:rsidRPr="003E1FB3" w:rsidRDefault="00A55941" w:rsidP="00A55941">
            <w:pPr>
              <w:keepNext/>
              <w:keepLines/>
              <w:spacing w:after="0"/>
              <w:jc w:val="center"/>
              <w:rPr>
                <w:ins w:id="12155" w:author="vivo (Yuan)" w:date="2020-10-21T09:36:00Z"/>
                <w:rFonts w:ascii="Arial" w:eastAsia="宋体" w:hAnsi="Arial"/>
                <w:sz w:val="16"/>
                <w:szCs w:val="16"/>
              </w:rPr>
            </w:pPr>
            <w:ins w:id="12156" w:author="vivo (Yuan)" w:date="2020-10-21T09:36:00Z">
              <w:r w:rsidRPr="003E1FB3">
                <w:rPr>
                  <w:rFonts w:ascii="Arial" w:eastAsia="宋体" w:hAnsi="Arial"/>
                  <w:sz w:val="16"/>
                  <w:szCs w:val="16"/>
                </w:rPr>
                <w:t>0.013</w:t>
              </w:r>
            </w:ins>
          </w:p>
        </w:tc>
        <w:tc>
          <w:tcPr>
            <w:tcW w:w="708" w:type="dxa"/>
            <w:vAlign w:val="center"/>
          </w:tcPr>
          <w:p w14:paraId="61561D77" w14:textId="77777777" w:rsidR="00A55941" w:rsidRPr="003E1FB3" w:rsidRDefault="00A55941" w:rsidP="00A55941">
            <w:pPr>
              <w:keepNext/>
              <w:keepLines/>
              <w:spacing w:after="0"/>
              <w:jc w:val="center"/>
              <w:rPr>
                <w:ins w:id="12157" w:author="vivo (Yuan)" w:date="2020-10-21T09:36:00Z"/>
                <w:rFonts w:ascii="Arial" w:eastAsia="宋体" w:hAnsi="Arial"/>
                <w:sz w:val="16"/>
                <w:szCs w:val="16"/>
              </w:rPr>
            </w:pPr>
            <w:ins w:id="12158" w:author="vivo (Yuan)" w:date="2020-10-21T09:36:00Z">
              <w:r w:rsidRPr="003E1FB3">
                <w:rPr>
                  <w:rFonts w:ascii="Arial" w:eastAsia="宋体" w:hAnsi="Arial"/>
                  <w:sz w:val="16"/>
                  <w:szCs w:val="16"/>
                </w:rPr>
                <w:t>0.034</w:t>
              </w:r>
            </w:ins>
          </w:p>
        </w:tc>
        <w:tc>
          <w:tcPr>
            <w:tcW w:w="636" w:type="dxa"/>
            <w:vAlign w:val="center"/>
          </w:tcPr>
          <w:p w14:paraId="3FB544A8" w14:textId="77777777" w:rsidR="00A55941" w:rsidRPr="003E1FB3" w:rsidRDefault="00A55941" w:rsidP="00A55941">
            <w:pPr>
              <w:keepNext/>
              <w:keepLines/>
              <w:spacing w:after="0"/>
              <w:jc w:val="center"/>
              <w:rPr>
                <w:ins w:id="12159" w:author="vivo (Yuan)" w:date="2020-10-21T09:36:00Z"/>
                <w:rFonts w:ascii="Arial" w:eastAsia="宋体" w:hAnsi="Arial"/>
                <w:sz w:val="16"/>
                <w:szCs w:val="16"/>
              </w:rPr>
            </w:pPr>
            <w:ins w:id="12160" w:author="vivo (Yuan)" w:date="2020-10-21T09:36:00Z">
              <w:r w:rsidRPr="003E1FB3">
                <w:rPr>
                  <w:rFonts w:ascii="Arial" w:eastAsia="宋体" w:hAnsi="Arial"/>
                  <w:sz w:val="16"/>
                  <w:szCs w:val="16"/>
                </w:rPr>
                <w:t>4.13</w:t>
              </w:r>
            </w:ins>
          </w:p>
        </w:tc>
      </w:tr>
      <w:tr w:rsidR="00A55941" w:rsidRPr="00E45629" w14:paraId="0F8B05C8" w14:textId="77777777" w:rsidTr="00A55941">
        <w:trPr>
          <w:jc w:val="center"/>
          <w:ins w:id="12161" w:author="vivo (Yuan)" w:date="2020-10-21T09:36:00Z"/>
        </w:trPr>
        <w:tc>
          <w:tcPr>
            <w:tcW w:w="4338" w:type="dxa"/>
            <w:vMerge/>
            <w:vAlign w:val="center"/>
          </w:tcPr>
          <w:p w14:paraId="33265AA4" w14:textId="77777777" w:rsidR="00A55941" w:rsidRPr="00FF4428" w:rsidRDefault="00A55941" w:rsidP="00A55941">
            <w:pPr>
              <w:keepNext/>
              <w:keepLines/>
              <w:spacing w:after="0"/>
              <w:jc w:val="center"/>
              <w:rPr>
                <w:ins w:id="12162" w:author="vivo (Yuan)" w:date="2020-10-21T09:36:00Z"/>
                <w:rFonts w:ascii="Arial" w:eastAsia="等线" w:hAnsi="Arial"/>
                <w:sz w:val="16"/>
                <w:szCs w:val="16"/>
                <w:lang w:val="en-US" w:eastAsia="zh-CN"/>
              </w:rPr>
            </w:pPr>
          </w:p>
        </w:tc>
        <w:tc>
          <w:tcPr>
            <w:tcW w:w="1894" w:type="dxa"/>
            <w:vAlign w:val="center"/>
          </w:tcPr>
          <w:p w14:paraId="61700604" w14:textId="77777777" w:rsidR="00A55941" w:rsidRDefault="00A55941" w:rsidP="00A55941">
            <w:pPr>
              <w:keepNext/>
              <w:keepLines/>
              <w:spacing w:after="0"/>
              <w:jc w:val="center"/>
              <w:rPr>
                <w:ins w:id="12163" w:author="vivo (Yuan)" w:date="2020-10-21T09:36:00Z"/>
                <w:rFonts w:ascii="Arial" w:eastAsia="等线" w:hAnsi="Arial"/>
                <w:sz w:val="16"/>
                <w:szCs w:val="16"/>
              </w:rPr>
            </w:pPr>
            <w:ins w:id="12164" w:author="vivo (Yuan)" w:date="2020-10-21T09:36:00Z">
              <w:r>
                <w:rPr>
                  <w:rFonts w:ascii="Arial" w:eastAsia="等线" w:hAnsi="Arial"/>
                  <w:sz w:val="16"/>
                  <w:szCs w:val="16"/>
                </w:rPr>
                <w:t>(Optional) All UEs</w:t>
              </w:r>
            </w:ins>
          </w:p>
        </w:tc>
        <w:tc>
          <w:tcPr>
            <w:tcW w:w="851" w:type="dxa"/>
            <w:vAlign w:val="center"/>
          </w:tcPr>
          <w:p w14:paraId="21A3A963" w14:textId="77777777" w:rsidR="00A55941" w:rsidRPr="003E1FB3" w:rsidRDefault="00A55941" w:rsidP="00A55941">
            <w:pPr>
              <w:keepNext/>
              <w:keepLines/>
              <w:spacing w:after="0"/>
              <w:jc w:val="center"/>
              <w:rPr>
                <w:ins w:id="12165" w:author="vivo (Yuan)" w:date="2020-10-21T09:36:00Z"/>
                <w:rFonts w:ascii="Arial" w:eastAsia="宋体" w:hAnsi="Arial"/>
                <w:sz w:val="16"/>
                <w:szCs w:val="16"/>
              </w:rPr>
            </w:pPr>
            <w:ins w:id="12166" w:author="vivo (Yuan)" w:date="2020-10-21T09:36:00Z">
              <w:r w:rsidRPr="003E1FB3">
                <w:rPr>
                  <w:rFonts w:ascii="Arial" w:eastAsia="宋体" w:hAnsi="Arial"/>
                  <w:sz w:val="16"/>
                  <w:szCs w:val="16"/>
                </w:rPr>
                <w:t>0.014</w:t>
              </w:r>
            </w:ins>
          </w:p>
        </w:tc>
        <w:tc>
          <w:tcPr>
            <w:tcW w:w="709" w:type="dxa"/>
            <w:vAlign w:val="center"/>
          </w:tcPr>
          <w:p w14:paraId="1EA5FDF4" w14:textId="77777777" w:rsidR="00A55941" w:rsidRPr="003E1FB3" w:rsidRDefault="00A55941" w:rsidP="00A55941">
            <w:pPr>
              <w:keepNext/>
              <w:keepLines/>
              <w:spacing w:after="0"/>
              <w:jc w:val="center"/>
              <w:rPr>
                <w:ins w:id="12167" w:author="vivo (Yuan)" w:date="2020-10-21T09:36:00Z"/>
                <w:rFonts w:ascii="Arial" w:eastAsia="宋体" w:hAnsi="Arial"/>
                <w:sz w:val="16"/>
                <w:szCs w:val="16"/>
              </w:rPr>
            </w:pPr>
            <w:ins w:id="12168" w:author="vivo (Yuan)" w:date="2020-10-21T09:36:00Z">
              <w:r w:rsidRPr="003E1FB3">
                <w:rPr>
                  <w:rFonts w:ascii="Arial" w:eastAsia="宋体" w:hAnsi="Arial"/>
                  <w:sz w:val="16"/>
                  <w:szCs w:val="16"/>
                </w:rPr>
                <w:t>0.037</w:t>
              </w:r>
            </w:ins>
          </w:p>
        </w:tc>
        <w:tc>
          <w:tcPr>
            <w:tcW w:w="708" w:type="dxa"/>
            <w:vAlign w:val="center"/>
          </w:tcPr>
          <w:p w14:paraId="610C3BF3" w14:textId="77777777" w:rsidR="00A55941" w:rsidRPr="003E1FB3" w:rsidRDefault="00A55941" w:rsidP="00A55941">
            <w:pPr>
              <w:keepNext/>
              <w:keepLines/>
              <w:spacing w:after="0"/>
              <w:jc w:val="center"/>
              <w:rPr>
                <w:ins w:id="12169" w:author="vivo (Yuan)" w:date="2020-10-21T09:36:00Z"/>
                <w:rFonts w:ascii="Arial" w:eastAsia="宋体" w:hAnsi="Arial"/>
                <w:sz w:val="16"/>
                <w:szCs w:val="16"/>
              </w:rPr>
            </w:pPr>
            <w:ins w:id="12170" w:author="vivo (Yuan)" w:date="2020-10-21T09:36:00Z">
              <w:r w:rsidRPr="003E1FB3">
                <w:rPr>
                  <w:rFonts w:ascii="Arial" w:eastAsia="宋体" w:hAnsi="Arial"/>
                  <w:sz w:val="16"/>
                  <w:szCs w:val="16"/>
                </w:rPr>
                <w:t>0.50</w:t>
              </w:r>
            </w:ins>
          </w:p>
        </w:tc>
        <w:tc>
          <w:tcPr>
            <w:tcW w:w="636" w:type="dxa"/>
            <w:vAlign w:val="center"/>
          </w:tcPr>
          <w:p w14:paraId="2D64CFF7" w14:textId="77777777" w:rsidR="00A55941" w:rsidRPr="003E1FB3" w:rsidRDefault="00A55941" w:rsidP="00A55941">
            <w:pPr>
              <w:keepNext/>
              <w:keepLines/>
              <w:spacing w:after="0"/>
              <w:jc w:val="center"/>
              <w:rPr>
                <w:ins w:id="12171" w:author="vivo (Yuan)" w:date="2020-10-21T09:36:00Z"/>
                <w:rFonts w:ascii="Arial" w:eastAsia="宋体" w:hAnsi="Arial"/>
                <w:sz w:val="16"/>
                <w:szCs w:val="16"/>
              </w:rPr>
            </w:pPr>
            <w:ins w:id="12172" w:author="vivo (Yuan)" w:date="2020-10-21T09:36:00Z">
              <w:r w:rsidRPr="003E1FB3">
                <w:rPr>
                  <w:rFonts w:ascii="Arial" w:eastAsia="宋体" w:hAnsi="Arial"/>
                  <w:sz w:val="16"/>
                  <w:szCs w:val="16"/>
                </w:rPr>
                <w:t>5.87</w:t>
              </w:r>
            </w:ins>
          </w:p>
        </w:tc>
      </w:tr>
      <w:tr w:rsidR="00A55941" w:rsidRPr="00E45629" w14:paraId="6AEABC7E" w14:textId="77777777" w:rsidTr="00A55941">
        <w:trPr>
          <w:jc w:val="center"/>
          <w:ins w:id="12173" w:author="vivo (Yuan)" w:date="2020-10-21T09:36:00Z"/>
        </w:trPr>
        <w:tc>
          <w:tcPr>
            <w:tcW w:w="4338" w:type="dxa"/>
            <w:vMerge w:val="restart"/>
            <w:vAlign w:val="center"/>
          </w:tcPr>
          <w:p w14:paraId="63699555" w14:textId="77777777" w:rsidR="00A55941" w:rsidRPr="00FF4428" w:rsidRDefault="00A55941" w:rsidP="00A55941">
            <w:pPr>
              <w:keepNext/>
              <w:keepLines/>
              <w:spacing w:after="0"/>
              <w:jc w:val="center"/>
              <w:rPr>
                <w:ins w:id="12174" w:author="vivo (Yuan)" w:date="2020-10-21T09:36:00Z"/>
                <w:rFonts w:ascii="Arial" w:eastAsia="等线" w:hAnsi="Arial"/>
                <w:sz w:val="16"/>
                <w:szCs w:val="16"/>
                <w:lang w:val="en-US" w:eastAsia="zh-CN"/>
              </w:rPr>
            </w:pPr>
            <w:ins w:id="12175" w:author="vivo (Yuan)" w:date="2020-10-21T09:36:00Z">
              <w:r w:rsidRPr="00FF4428">
                <w:rPr>
                  <w:rFonts w:ascii="Arial" w:eastAsia="等线" w:hAnsi="Arial"/>
                  <w:sz w:val="16"/>
                  <w:szCs w:val="16"/>
                  <w:lang w:val="en-US" w:eastAsia="zh-CN"/>
                </w:rPr>
                <w:t>[Case 47], [DH, perfect sync], [FR1], [Multi-RTT, MUSIC, select based on RSRP]</w:t>
              </w:r>
            </w:ins>
          </w:p>
        </w:tc>
        <w:tc>
          <w:tcPr>
            <w:tcW w:w="1894" w:type="dxa"/>
            <w:vAlign w:val="center"/>
          </w:tcPr>
          <w:p w14:paraId="6492C940" w14:textId="77777777" w:rsidR="00A55941" w:rsidRDefault="00A55941" w:rsidP="00A55941">
            <w:pPr>
              <w:keepNext/>
              <w:keepLines/>
              <w:spacing w:after="0"/>
              <w:jc w:val="center"/>
              <w:rPr>
                <w:ins w:id="12176" w:author="vivo (Yuan)" w:date="2020-10-21T09:36:00Z"/>
                <w:rFonts w:ascii="Arial" w:eastAsia="等线" w:hAnsi="Arial"/>
                <w:sz w:val="16"/>
                <w:szCs w:val="16"/>
              </w:rPr>
            </w:pPr>
            <w:ins w:id="12177" w:author="vivo (Yuan)" w:date="2020-10-21T09:36:00Z">
              <w:r>
                <w:rPr>
                  <w:rFonts w:ascii="Arial" w:eastAsia="等线" w:hAnsi="Arial"/>
                  <w:sz w:val="16"/>
                  <w:szCs w:val="16"/>
                </w:rPr>
                <w:t>Convex UEs</w:t>
              </w:r>
            </w:ins>
          </w:p>
        </w:tc>
        <w:tc>
          <w:tcPr>
            <w:tcW w:w="851" w:type="dxa"/>
            <w:vAlign w:val="center"/>
          </w:tcPr>
          <w:p w14:paraId="6E3F8140" w14:textId="77777777" w:rsidR="00A55941" w:rsidRPr="003E1FB3" w:rsidRDefault="00A55941" w:rsidP="00A55941">
            <w:pPr>
              <w:keepNext/>
              <w:keepLines/>
              <w:spacing w:after="0"/>
              <w:jc w:val="center"/>
              <w:rPr>
                <w:ins w:id="12178" w:author="vivo (Yuan)" w:date="2020-10-21T09:36:00Z"/>
                <w:rFonts w:ascii="Arial" w:eastAsia="宋体" w:hAnsi="Arial"/>
                <w:sz w:val="16"/>
                <w:szCs w:val="16"/>
              </w:rPr>
            </w:pPr>
            <w:ins w:id="12179" w:author="vivo (Yuan)" w:date="2020-10-21T09:36:00Z">
              <w:r w:rsidRPr="003E1FB3">
                <w:rPr>
                  <w:rFonts w:ascii="Arial" w:eastAsia="宋体" w:hAnsi="Arial"/>
                  <w:sz w:val="16"/>
                  <w:szCs w:val="16"/>
                </w:rPr>
                <w:t>0.068</w:t>
              </w:r>
            </w:ins>
          </w:p>
        </w:tc>
        <w:tc>
          <w:tcPr>
            <w:tcW w:w="709" w:type="dxa"/>
            <w:vAlign w:val="center"/>
          </w:tcPr>
          <w:p w14:paraId="154E6EC3" w14:textId="77777777" w:rsidR="00A55941" w:rsidRPr="003E1FB3" w:rsidRDefault="00A55941" w:rsidP="00A55941">
            <w:pPr>
              <w:keepNext/>
              <w:keepLines/>
              <w:spacing w:after="0"/>
              <w:jc w:val="center"/>
              <w:rPr>
                <w:ins w:id="12180" w:author="vivo (Yuan)" w:date="2020-10-21T09:36:00Z"/>
                <w:rFonts w:ascii="Arial" w:eastAsia="宋体" w:hAnsi="Arial"/>
                <w:sz w:val="16"/>
                <w:szCs w:val="16"/>
              </w:rPr>
            </w:pPr>
            <w:ins w:id="12181" w:author="vivo (Yuan)" w:date="2020-10-21T09:36:00Z">
              <w:r w:rsidRPr="003E1FB3">
                <w:rPr>
                  <w:rFonts w:ascii="Arial" w:eastAsia="宋体" w:hAnsi="Arial"/>
                  <w:sz w:val="16"/>
                  <w:szCs w:val="16"/>
                </w:rPr>
                <w:t>0.13</w:t>
              </w:r>
            </w:ins>
          </w:p>
        </w:tc>
        <w:tc>
          <w:tcPr>
            <w:tcW w:w="708" w:type="dxa"/>
            <w:vAlign w:val="center"/>
          </w:tcPr>
          <w:p w14:paraId="7CFBE1B6" w14:textId="77777777" w:rsidR="00A55941" w:rsidRPr="003E1FB3" w:rsidRDefault="00A55941" w:rsidP="00A55941">
            <w:pPr>
              <w:keepNext/>
              <w:keepLines/>
              <w:spacing w:after="0"/>
              <w:jc w:val="center"/>
              <w:rPr>
                <w:ins w:id="12182" w:author="vivo (Yuan)" w:date="2020-10-21T09:36:00Z"/>
                <w:rFonts w:ascii="Arial" w:eastAsia="宋体" w:hAnsi="Arial"/>
                <w:sz w:val="16"/>
                <w:szCs w:val="16"/>
              </w:rPr>
            </w:pPr>
            <w:ins w:id="12183" w:author="vivo (Yuan)" w:date="2020-10-21T09:36:00Z">
              <w:r w:rsidRPr="003E1FB3">
                <w:rPr>
                  <w:rFonts w:ascii="Arial" w:eastAsia="宋体" w:hAnsi="Arial"/>
                  <w:sz w:val="16"/>
                  <w:szCs w:val="16"/>
                </w:rPr>
                <w:t>2.89</w:t>
              </w:r>
            </w:ins>
          </w:p>
        </w:tc>
        <w:tc>
          <w:tcPr>
            <w:tcW w:w="636" w:type="dxa"/>
            <w:vAlign w:val="center"/>
          </w:tcPr>
          <w:p w14:paraId="660F1021" w14:textId="77777777" w:rsidR="00A55941" w:rsidRPr="003E1FB3" w:rsidRDefault="00A55941" w:rsidP="00A55941">
            <w:pPr>
              <w:keepNext/>
              <w:keepLines/>
              <w:spacing w:after="0"/>
              <w:jc w:val="center"/>
              <w:rPr>
                <w:ins w:id="12184" w:author="vivo (Yuan)" w:date="2020-10-21T09:36:00Z"/>
                <w:rFonts w:ascii="Arial" w:eastAsia="宋体" w:hAnsi="Arial"/>
                <w:sz w:val="16"/>
                <w:szCs w:val="16"/>
              </w:rPr>
            </w:pPr>
            <w:ins w:id="12185" w:author="vivo (Yuan)" w:date="2020-10-21T09:36:00Z">
              <w:r w:rsidRPr="003E1FB3">
                <w:rPr>
                  <w:rFonts w:ascii="Arial" w:eastAsia="宋体" w:hAnsi="Arial"/>
                  <w:sz w:val="16"/>
                  <w:szCs w:val="16"/>
                </w:rPr>
                <w:t>5.88</w:t>
              </w:r>
            </w:ins>
          </w:p>
        </w:tc>
      </w:tr>
      <w:tr w:rsidR="00A55941" w:rsidRPr="00E45629" w14:paraId="4AC46A15" w14:textId="77777777" w:rsidTr="00A55941">
        <w:trPr>
          <w:jc w:val="center"/>
          <w:ins w:id="12186" w:author="vivo (Yuan)" w:date="2020-10-21T09:36:00Z"/>
        </w:trPr>
        <w:tc>
          <w:tcPr>
            <w:tcW w:w="4338" w:type="dxa"/>
            <w:vMerge/>
            <w:vAlign w:val="center"/>
          </w:tcPr>
          <w:p w14:paraId="4A4E2D4D" w14:textId="77777777" w:rsidR="00A55941" w:rsidRPr="00FF4428" w:rsidRDefault="00A55941" w:rsidP="00A55941">
            <w:pPr>
              <w:keepNext/>
              <w:keepLines/>
              <w:spacing w:after="0"/>
              <w:jc w:val="center"/>
              <w:rPr>
                <w:ins w:id="12187" w:author="vivo (Yuan)" w:date="2020-10-21T09:36:00Z"/>
                <w:rFonts w:ascii="Arial" w:eastAsia="等线" w:hAnsi="Arial"/>
                <w:sz w:val="16"/>
                <w:szCs w:val="16"/>
                <w:lang w:val="en-US" w:eastAsia="zh-CN"/>
              </w:rPr>
            </w:pPr>
          </w:p>
        </w:tc>
        <w:tc>
          <w:tcPr>
            <w:tcW w:w="1894" w:type="dxa"/>
            <w:vAlign w:val="center"/>
          </w:tcPr>
          <w:p w14:paraId="342CC2CF" w14:textId="77777777" w:rsidR="00A55941" w:rsidRDefault="00A55941" w:rsidP="00A55941">
            <w:pPr>
              <w:keepNext/>
              <w:keepLines/>
              <w:spacing w:after="0"/>
              <w:jc w:val="center"/>
              <w:rPr>
                <w:ins w:id="12188" w:author="vivo (Yuan)" w:date="2020-10-21T09:36:00Z"/>
                <w:rFonts w:ascii="Arial" w:eastAsia="等线" w:hAnsi="Arial"/>
                <w:sz w:val="16"/>
                <w:szCs w:val="16"/>
              </w:rPr>
            </w:pPr>
            <w:ins w:id="12189" w:author="vivo (Yuan)" w:date="2020-10-21T09:36:00Z">
              <w:r>
                <w:rPr>
                  <w:rFonts w:ascii="Arial" w:eastAsia="等线" w:hAnsi="Arial"/>
                  <w:sz w:val="16"/>
                  <w:szCs w:val="16"/>
                </w:rPr>
                <w:t>(Optional) All UEs</w:t>
              </w:r>
            </w:ins>
          </w:p>
        </w:tc>
        <w:tc>
          <w:tcPr>
            <w:tcW w:w="851" w:type="dxa"/>
            <w:vAlign w:val="center"/>
          </w:tcPr>
          <w:p w14:paraId="343A3EE4" w14:textId="77777777" w:rsidR="00A55941" w:rsidRPr="003E1FB3" w:rsidRDefault="00A55941" w:rsidP="00A55941">
            <w:pPr>
              <w:keepNext/>
              <w:keepLines/>
              <w:spacing w:after="0"/>
              <w:jc w:val="center"/>
              <w:rPr>
                <w:ins w:id="12190" w:author="vivo (Yuan)" w:date="2020-10-21T09:36:00Z"/>
                <w:rFonts w:ascii="Arial" w:eastAsia="宋体" w:hAnsi="Arial"/>
                <w:sz w:val="16"/>
                <w:szCs w:val="16"/>
              </w:rPr>
            </w:pPr>
            <w:ins w:id="12191" w:author="vivo (Yuan)" w:date="2020-10-21T09:36:00Z">
              <w:r w:rsidRPr="003E1FB3">
                <w:rPr>
                  <w:rFonts w:ascii="Arial" w:eastAsia="宋体" w:hAnsi="Arial"/>
                  <w:sz w:val="16"/>
                  <w:szCs w:val="16"/>
                </w:rPr>
                <w:t>0.092</w:t>
              </w:r>
            </w:ins>
          </w:p>
        </w:tc>
        <w:tc>
          <w:tcPr>
            <w:tcW w:w="709" w:type="dxa"/>
            <w:vAlign w:val="center"/>
          </w:tcPr>
          <w:p w14:paraId="398B7371" w14:textId="77777777" w:rsidR="00A55941" w:rsidRPr="003E1FB3" w:rsidRDefault="00A55941" w:rsidP="00A55941">
            <w:pPr>
              <w:keepNext/>
              <w:keepLines/>
              <w:spacing w:after="0"/>
              <w:jc w:val="center"/>
              <w:rPr>
                <w:ins w:id="12192" w:author="vivo (Yuan)" w:date="2020-10-21T09:36:00Z"/>
                <w:rFonts w:ascii="Arial" w:eastAsia="宋体" w:hAnsi="Arial"/>
                <w:sz w:val="16"/>
                <w:szCs w:val="16"/>
              </w:rPr>
            </w:pPr>
            <w:ins w:id="12193" w:author="vivo (Yuan)" w:date="2020-10-21T09:36:00Z">
              <w:r w:rsidRPr="003E1FB3">
                <w:rPr>
                  <w:rFonts w:ascii="Arial" w:eastAsia="宋体" w:hAnsi="Arial"/>
                  <w:sz w:val="16"/>
                  <w:szCs w:val="16"/>
                </w:rPr>
                <w:t>1.09</w:t>
              </w:r>
            </w:ins>
          </w:p>
        </w:tc>
        <w:tc>
          <w:tcPr>
            <w:tcW w:w="708" w:type="dxa"/>
            <w:vAlign w:val="center"/>
          </w:tcPr>
          <w:p w14:paraId="35D87BE3" w14:textId="77777777" w:rsidR="00A55941" w:rsidRPr="003E1FB3" w:rsidRDefault="00A55941" w:rsidP="00A55941">
            <w:pPr>
              <w:keepNext/>
              <w:keepLines/>
              <w:spacing w:after="0"/>
              <w:jc w:val="center"/>
              <w:rPr>
                <w:ins w:id="12194" w:author="vivo (Yuan)" w:date="2020-10-21T09:36:00Z"/>
                <w:rFonts w:ascii="Arial" w:eastAsia="宋体" w:hAnsi="Arial"/>
                <w:sz w:val="16"/>
                <w:szCs w:val="16"/>
              </w:rPr>
            </w:pPr>
            <w:ins w:id="12195" w:author="vivo (Yuan)" w:date="2020-10-21T09:36:00Z">
              <w:r w:rsidRPr="003E1FB3">
                <w:rPr>
                  <w:rFonts w:ascii="Arial" w:eastAsia="宋体" w:hAnsi="Arial"/>
                  <w:sz w:val="16"/>
                  <w:szCs w:val="16"/>
                </w:rPr>
                <w:t>4.55</w:t>
              </w:r>
            </w:ins>
          </w:p>
        </w:tc>
        <w:tc>
          <w:tcPr>
            <w:tcW w:w="636" w:type="dxa"/>
            <w:vAlign w:val="center"/>
          </w:tcPr>
          <w:p w14:paraId="4D157208" w14:textId="77777777" w:rsidR="00A55941" w:rsidRPr="003E1FB3" w:rsidRDefault="00A55941" w:rsidP="00A55941">
            <w:pPr>
              <w:keepNext/>
              <w:keepLines/>
              <w:spacing w:after="0"/>
              <w:jc w:val="center"/>
              <w:rPr>
                <w:ins w:id="12196" w:author="vivo (Yuan)" w:date="2020-10-21T09:36:00Z"/>
                <w:rFonts w:ascii="Arial" w:eastAsia="宋体" w:hAnsi="Arial"/>
                <w:sz w:val="16"/>
                <w:szCs w:val="16"/>
              </w:rPr>
            </w:pPr>
            <w:ins w:id="12197" w:author="vivo (Yuan)" w:date="2020-10-21T09:36:00Z">
              <w:r w:rsidRPr="003E1FB3">
                <w:rPr>
                  <w:rFonts w:ascii="Arial" w:eastAsia="宋体" w:hAnsi="Arial"/>
                  <w:sz w:val="16"/>
                  <w:szCs w:val="16"/>
                </w:rPr>
                <w:t>9.82</w:t>
              </w:r>
            </w:ins>
          </w:p>
        </w:tc>
      </w:tr>
      <w:tr w:rsidR="00A55941" w:rsidRPr="00E45629" w14:paraId="626967B8" w14:textId="77777777" w:rsidTr="00A55941">
        <w:trPr>
          <w:jc w:val="center"/>
          <w:ins w:id="12198" w:author="vivo (Yuan)" w:date="2020-10-21T09:36:00Z"/>
        </w:trPr>
        <w:tc>
          <w:tcPr>
            <w:tcW w:w="4338" w:type="dxa"/>
            <w:vMerge w:val="restart"/>
            <w:vAlign w:val="center"/>
          </w:tcPr>
          <w:p w14:paraId="6C2684EA" w14:textId="77777777" w:rsidR="00A55941" w:rsidRPr="00FF4428" w:rsidRDefault="00A55941" w:rsidP="00A55941">
            <w:pPr>
              <w:keepNext/>
              <w:keepLines/>
              <w:spacing w:after="0"/>
              <w:jc w:val="center"/>
              <w:rPr>
                <w:ins w:id="12199" w:author="vivo (Yuan)" w:date="2020-10-21T09:36:00Z"/>
                <w:rFonts w:ascii="Arial" w:eastAsia="等线" w:hAnsi="Arial"/>
                <w:sz w:val="16"/>
                <w:szCs w:val="16"/>
                <w:lang w:val="en-US" w:eastAsia="zh-CN"/>
              </w:rPr>
            </w:pPr>
            <w:ins w:id="12200" w:author="vivo (Yuan)" w:date="2020-10-21T09:36:00Z">
              <w:r w:rsidRPr="00FF4428">
                <w:rPr>
                  <w:rFonts w:ascii="Arial" w:eastAsia="等线" w:hAnsi="Arial"/>
                  <w:sz w:val="16"/>
                  <w:szCs w:val="16"/>
                  <w:lang w:val="en-US" w:eastAsia="zh-CN"/>
                </w:rPr>
                <w:t>[Case 48], [DH, sync error 50ns], [FR1], [Multi-RTT, MUSIC, select based on RSRP]</w:t>
              </w:r>
            </w:ins>
          </w:p>
        </w:tc>
        <w:tc>
          <w:tcPr>
            <w:tcW w:w="1894" w:type="dxa"/>
            <w:vAlign w:val="center"/>
          </w:tcPr>
          <w:p w14:paraId="1CC5E452" w14:textId="77777777" w:rsidR="00A55941" w:rsidRDefault="00A55941" w:rsidP="00A55941">
            <w:pPr>
              <w:keepNext/>
              <w:keepLines/>
              <w:spacing w:after="0"/>
              <w:jc w:val="center"/>
              <w:rPr>
                <w:ins w:id="12201" w:author="vivo (Yuan)" w:date="2020-10-21T09:36:00Z"/>
                <w:rFonts w:ascii="Arial" w:eastAsia="等线" w:hAnsi="Arial"/>
                <w:sz w:val="16"/>
                <w:szCs w:val="16"/>
              </w:rPr>
            </w:pPr>
            <w:ins w:id="12202" w:author="vivo (Yuan)" w:date="2020-10-21T09:36:00Z">
              <w:r>
                <w:rPr>
                  <w:rFonts w:ascii="Arial" w:eastAsia="等线" w:hAnsi="Arial"/>
                  <w:sz w:val="16"/>
                  <w:szCs w:val="16"/>
                </w:rPr>
                <w:t>Convex UEs</w:t>
              </w:r>
            </w:ins>
          </w:p>
        </w:tc>
        <w:tc>
          <w:tcPr>
            <w:tcW w:w="851" w:type="dxa"/>
            <w:vAlign w:val="center"/>
          </w:tcPr>
          <w:p w14:paraId="6ED4D310" w14:textId="77777777" w:rsidR="00A55941" w:rsidRPr="003E1FB3" w:rsidRDefault="00A55941" w:rsidP="00A55941">
            <w:pPr>
              <w:keepNext/>
              <w:keepLines/>
              <w:spacing w:after="0"/>
              <w:jc w:val="center"/>
              <w:rPr>
                <w:ins w:id="12203" w:author="vivo (Yuan)" w:date="2020-10-21T09:36:00Z"/>
                <w:rFonts w:ascii="Arial" w:eastAsia="宋体" w:hAnsi="Arial"/>
                <w:sz w:val="16"/>
                <w:szCs w:val="16"/>
              </w:rPr>
            </w:pPr>
            <w:ins w:id="12204" w:author="vivo (Yuan)" w:date="2020-10-21T09:36:00Z">
              <w:r w:rsidRPr="003E1FB3">
                <w:rPr>
                  <w:rFonts w:ascii="Arial" w:eastAsia="宋体" w:hAnsi="Arial"/>
                  <w:sz w:val="16"/>
                  <w:szCs w:val="16"/>
                </w:rPr>
                <w:t>0.068</w:t>
              </w:r>
            </w:ins>
          </w:p>
        </w:tc>
        <w:tc>
          <w:tcPr>
            <w:tcW w:w="709" w:type="dxa"/>
            <w:vAlign w:val="center"/>
          </w:tcPr>
          <w:p w14:paraId="75B1EC45" w14:textId="77777777" w:rsidR="00A55941" w:rsidRPr="003E1FB3" w:rsidRDefault="00A55941" w:rsidP="00A55941">
            <w:pPr>
              <w:keepNext/>
              <w:keepLines/>
              <w:spacing w:after="0"/>
              <w:jc w:val="center"/>
              <w:rPr>
                <w:ins w:id="12205" w:author="vivo (Yuan)" w:date="2020-10-21T09:36:00Z"/>
                <w:rFonts w:ascii="Arial" w:eastAsia="宋体" w:hAnsi="Arial"/>
                <w:sz w:val="16"/>
                <w:szCs w:val="16"/>
              </w:rPr>
            </w:pPr>
            <w:ins w:id="12206" w:author="vivo (Yuan)" w:date="2020-10-21T09:36:00Z">
              <w:r w:rsidRPr="003E1FB3">
                <w:rPr>
                  <w:rFonts w:ascii="Arial" w:eastAsia="宋体" w:hAnsi="Arial"/>
                  <w:sz w:val="16"/>
                  <w:szCs w:val="16"/>
                </w:rPr>
                <w:t>0.23</w:t>
              </w:r>
            </w:ins>
          </w:p>
        </w:tc>
        <w:tc>
          <w:tcPr>
            <w:tcW w:w="708" w:type="dxa"/>
            <w:vAlign w:val="center"/>
          </w:tcPr>
          <w:p w14:paraId="45C1FCCA" w14:textId="77777777" w:rsidR="00A55941" w:rsidRPr="003E1FB3" w:rsidRDefault="00A55941" w:rsidP="00A55941">
            <w:pPr>
              <w:keepNext/>
              <w:keepLines/>
              <w:spacing w:after="0"/>
              <w:jc w:val="center"/>
              <w:rPr>
                <w:ins w:id="12207" w:author="vivo (Yuan)" w:date="2020-10-21T09:36:00Z"/>
                <w:rFonts w:ascii="Arial" w:eastAsia="宋体" w:hAnsi="Arial"/>
                <w:sz w:val="16"/>
                <w:szCs w:val="16"/>
              </w:rPr>
            </w:pPr>
            <w:ins w:id="12208" w:author="vivo (Yuan)" w:date="2020-10-21T09:36:00Z">
              <w:r w:rsidRPr="003E1FB3">
                <w:rPr>
                  <w:rFonts w:ascii="Arial" w:eastAsia="宋体" w:hAnsi="Arial"/>
                  <w:sz w:val="16"/>
                  <w:szCs w:val="16"/>
                </w:rPr>
                <w:t>3.18</w:t>
              </w:r>
            </w:ins>
          </w:p>
        </w:tc>
        <w:tc>
          <w:tcPr>
            <w:tcW w:w="636" w:type="dxa"/>
            <w:vAlign w:val="center"/>
          </w:tcPr>
          <w:p w14:paraId="3E0BB69D" w14:textId="77777777" w:rsidR="00A55941" w:rsidRPr="003E1FB3" w:rsidRDefault="00A55941" w:rsidP="00A55941">
            <w:pPr>
              <w:keepNext/>
              <w:keepLines/>
              <w:spacing w:after="0"/>
              <w:jc w:val="center"/>
              <w:rPr>
                <w:ins w:id="12209" w:author="vivo (Yuan)" w:date="2020-10-21T09:36:00Z"/>
                <w:rFonts w:ascii="Arial" w:eastAsia="宋体" w:hAnsi="Arial"/>
                <w:sz w:val="16"/>
                <w:szCs w:val="16"/>
              </w:rPr>
            </w:pPr>
            <w:ins w:id="12210" w:author="vivo (Yuan)" w:date="2020-10-21T09:36:00Z">
              <w:r w:rsidRPr="003E1FB3">
                <w:rPr>
                  <w:rFonts w:ascii="Arial" w:eastAsia="宋体" w:hAnsi="Arial"/>
                  <w:sz w:val="16"/>
                  <w:szCs w:val="16"/>
                </w:rPr>
                <w:t>6.20</w:t>
              </w:r>
            </w:ins>
          </w:p>
        </w:tc>
      </w:tr>
      <w:tr w:rsidR="00A55941" w:rsidRPr="00E45629" w14:paraId="30078BF9" w14:textId="77777777" w:rsidTr="00A55941">
        <w:trPr>
          <w:jc w:val="center"/>
          <w:ins w:id="12211" w:author="vivo (Yuan)" w:date="2020-10-21T09:36:00Z"/>
        </w:trPr>
        <w:tc>
          <w:tcPr>
            <w:tcW w:w="4338" w:type="dxa"/>
            <w:vMerge/>
            <w:vAlign w:val="center"/>
          </w:tcPr>
          <w:p w14:paraId="00BCF103" w14:textId="77777777" w:rsidR="00A55941" w:rsidRPr="00FF4428" w:rsidRDefault="00A55941" w:rsidP="00A55941">
            <w:pPr>
              <w:keepNext/>
              <w:keepLines/>
              <w:spacing w:after="0"/>
              <w:jc w:val="center"/>
              <w:rPr>
                <w:ins w:id="12212" w:author="vivo (Yuan)" w:date="2020-10-21T09:36:00Z"/>
                <w:rFonts w:ascii="Arial" w:eastAsia="等线" w:hAnsi="Arial"/>
                <w:sz w:val="16"/>
                <w:szCs w:val="16"/>
                <w:lang w:val="en-US" w:eastAsia="zh-CN"/>
              </w:rPr>
            </w:pPr>
          </w:p>
        </w:tc>
        <w:tc>
          <w:tcPr>
            <w:tcW w:w="1894" w:type="dxa"/>
            <w:vAlign w:val="center"/>
          </w:tcPr>
          <w:p w14:paraId="6B76BA88" w14:textId="77777777" w:rsidR="00A55941" w:rsidRDefault="00A55941" w:rsidP="00A55941">
            <w:pPr>
              <w:keepNext/>
              <w:keepLines/>
              <w:spacing w:after="0"/>
              <w:jc w:val="center"/>
              <w:rPr>
                <w:ins w:id="12213" w:author="vivo (Yuan)" w:date="2020-10-21T09:36:00Z"/>
                <w:rFonts w:ascii="Arial" w:eastAsia="等线" w:hAnsi="Arial"/>
                <w:sz w:val="16"/>
                <w:szCs w:val="16"/>
              </w:rPr>
            </w:pPr>
            <w:ins w:id="12214" w:author="vivo (Yuan)" w:date="2020-10-21T09:36:00Z">
              <w:r>
                <w:rPr>
                  <w:rFonts w:ascii="Arial" w:eastAsia="等线" w:hAnsi="Arial"/>
                  <w:sz w:val="16"/>
                  <w:szCs w:val="16"/>
                </w:rPr>
                <w:t>(Optional) All UEs</w:t>
              </w:r>
            </w:ins>
          </w:p>
        </w:tc>
        <w:tc>
          <w:tcPr>
            <w:tcW w:w="851" w:type="dxa"/>
            <w:vAlign w:val="center"/>
          </w:tcPr>
          <w:p w14:paraId="44DEE752" w14:textId="77777777" w:rsidR="00A55941" w:rsidRPr="003E1FB3" w:rsidRDefault="00A55941" w:rsidP="00A55941">
            <w:pPr>
              <w:keepNext/>
              <w:keepLines/>
              <w:spacing w:after="0"/>
              <w:jc w:val="center"/>
              <w:rPr>
                <w:ins w:id="12215" w:author="vivo (Yuan)" w:date="2020-10-21T09:36:00Z"/>
                <w:rFonts w:ascii="Arial" w:eastAsia="宋体" w:hAnsi="Arial"/>
                <w:sz w:val="16"/>
                <w:szCs w:val="16"/>
              </w:rPr>
            </w:pPr>
            <w:ins w:id="12216" w:author="vivo (Yuan)" w:date="2020-10-21T09:36:00Z">
              <w:r w:rsidRPr="003E1FB3">
                <w:rPr>
                  <w:rFonts w:ascii="Arial" w:eastAsia="宋体" w:hAnsi="Arial"/>
                  <w:sz w:val="16"/>
                  <w:szCs w:val="16"/>
                </w:rPr>
                <w:t>0.091</w:t>
              </w:r>
            </w:ins>
          </w:p>
        </w:tc>
        <w:tc>
          <w:tcPr>
            <w:tcW w:w="709" w:type="dxa"/>
            <w:vAlign w:val="center"/>
          </w:tcPr>
          <w:p w14:paraId="365D1A2B" w14:textId="77777777" w:rsidR="00A55941" w:rsidRPr="003E1FB3" w:rsidRDefault="00A55941" w:rsidP="00A55941">
            <w:pPr>
              <w:keepNext/>
              <w:keepLines/>
              <w:spacing w:after="0"/>
              <w:jc w:val="center"/>
              <w:rPr>
                <w:ins w:id="12217" w:author="vivo (Yuan)" w:date="2020-10-21T09:36:00Z"/>
                <w:rFonts w:ascii="Arial" w:eastAsia="宋体" w:hAnsi="Arial"/>
                <w:sz w:val="16"/>
                <w:szCs w:val="16"/>
              </w:rPr>
            </w:pPr>
            <w:ins w:id="12218" w:author="vivo (Yuan)" w:date="2020-10-21T09:36:00Z">
              <w:r w:rsidRPr="003E1FB3">
                <w:rPr>
                  <w:rFonts w:ascii="Arial" w:eastAsia="宋体" w:hAnsi="Arial"/>
                  <w:sz w:val="16"/>
                  <w:szCs w:val="16"/>
                </w:rPr>
                <w:t>1.34</w:t>
              </w:r>
            </w:ins>
          </w:p>
        </w:tc>
        <w:tc>
          <w:tcPr>
            <w:tcW w:w="708" w:type="dxa"/>
            <w:vAlign w:val="center"/>
          </w:tcPr>
          <w:p w14:paraId="2CC1B43F" w14:textId="77777777" w:rsidR="00A55941" w:rsidRPr="003E1FB3" w:rsidRDefault="00A55941" w:rsidP="00A55941">
            <w:pPr>
              <w:keepNext/>
              <w:keepLines/>
              <w:spacing w:after="0"/>
              <w:jc w:val="center"/>
              <w:rPr>
                <w:ins w:id="12219" w:author="vivo (Yuan)" w:date="2020-10-21T09:36:00Z"/>
                <w:rFonts w:ascii="Arial" w:eastAsia="宋体" w:hAnsi="Arial"/>
                <w:sz w:val="16"/>
                <w:szCs w:val="16"/>
              </w:rPr>
            </w:pPr>
            <w:ins w:id="12220" w:author="vivo (Yuan)" w:date="2020-10-21T09:36:00Z">
              <w:r w:rsidRPr="003E1FB3">
                <w:rPr>
                  <w:rFonts w:ascii="Arial" w:eastAsia="宋体" w:hAnsi="Arial"/>
                  <w:sz w:val="16"/>
                  <w:szCs w:val="16"/>
                </w:rPr>
                <w:t>5.49</w:t>
              </w:r>
            </w:ins>
          </w:p>
        </w:tc>
        <w:tc>
          <w:tcPr>
            <w:tcW w:w="636" w:type="dxa"/>
            <w:vAlign w:val="center"/>
          </w:tcPr>
          <w:p w14:paraId="1E2C9973" w14:textId="77777777" w:rsidR="00A55941" w:rsidRPr="003E1FB3" w:rsidRDefault="00A55941" w:rsidP="00A55941">
            <w:pPr>
              <w:keepNext/>
              <w:keepLines/>
              <w:spacing w:after="0"/>
              <w:jc w:val="center"/>
              <w:rPr>
                <w:ins w:id="12221" w:author="vivo (Yuan)" w:date="2020-10-21T09:36:00Z"/>
                <w:rFonts w:ascii="Arial" w:eastAsia="宋体" w:hAnsi="Arial"/>
                <w:sz w:val="16"/>
                <w:szCs w:val="16"/>
              </w:rPr>
            </w:pPr>
            <w:ins w:id="12222" w:author="vivo (Yuan)" w:date="2020-10-21T09:36:00Z">
              <w:r w:rsidRPr="003E1FB3">
                <w:rPr>
                  <w:rFonts w:ascii="Arial" w:eastAsia="宋体" w:hAnsi="Arial"/>
                  <w:sz w:val="16"/>
                  <w:szCs w:val="16"/>
                </w:rPr>
                <w:t>10.71</w:t>
              </w:r>
            </w:ins>
          </w:p>
        </w:tc>
      </w:tr>
      <w:tr w:rsidR="00A55941" w:rsidRPr="00E45629" w14:paraId="592CA8D1" w14:textId="77777777" w:rsidTr="00A55941">
        <w:trPr>
          <w:jc w:val="center"/>
          <w:ins w:id="12223" w:author="vivo (Yuan)" w:date="2020-10-21T09:36:00Z"/>
        </w:trPr>
        <w:tc>
          <w:tcPr>
            <w:tcW w:w="4338" w:type="dxa"/>
            <w:vMerge w:val="restart"/>
            <w:vAlign w:val="center"/>
          </w:tcPr>
          <w:p w14:paraId="2C9195F7" w14:textId="77777777" w:rsidR="00A55941" w:rsidRPr="00FF4428" w:rsidRDefault="00A55941" w:rsidP="00A55941">
            <w:pPr>
              <w:keepNext/>
              <w:keepLines/>
              <w:spacing w:after="0"/>
              <w:jc w:val="center"/>
              <w:rPr>
                <w:ins w:id="12224" w:author="vivo (Yuan)" w:date="2020-10-21T09:36:00Z"/>
                <w:rFonts w:ascii="Arial" w:eastAsia="等线" w:hAnsi="Arial"/>
                <w:sz w:val="16"/>
                <w:szCs w:val="16"/>
                <w:lang w:val="en-US" w:eastAsia="zh-CN"/>
              </w:rPr>
            </w:pPr>
            <w:ins w:id="12225" w:author="vivo (Yuan)" w:date="2020-10-21T09:36:00Z">
              <w:r w:rsidRPr="00FF4428">
                <w:rPr>
                  <w:rFonts w:ascii="Arial" w:eastAsia="等线" w:hAnsi="Arial"/>
                  <w:sz w:val="16"/>
                  <w:szCs w:val="16"/>
                  <w:lang w:val="en-US" w:eastAsia="zh-CN"/>
                </w:rPr>
                <w:t>[Case 49], [DH, perfect sync], [FR2], [Multi-RTT, MUSIC, select based on RSRP]</w:t>
              </w:r>
            </w:ins>
          </w:p>
        </w:tc>
        <w:tc>
          <w:tcPr>
            <w:tcW w:w="1894" w:type="dxa"/>
            <w:vAlign w:val="center"/>
          </w:tcPr>
          <w:p w14:paraId="6832FBA5" w14:textId="77777777" w:rsidR="00A55941" w:rsidRDefault="00A55941" w:rsidP="00A55941">
            <w:pPr>
              <w:keepNext/>
              <w:keepLines/>
              <w:spacing w:after="0"/>
              <w:jc w:val="center"/>
              <w:rPr>
                <w:ins w:id="12226" w:author="vivo (Yuan)" w:date="2020-10-21T09:36:00Z"/>
                <w:rFonts w:ascii="Arial" w:eastAsia="等线" w:hAnsi="Arial"/>
                <w:sz w:val="16"/>
                <w:szCs w:val="16"/>
              </w:rPr>
            </w:pPr>
            <w:ins w:id="12227" w:author="vivo (Yuan)" w:date="2020-10-21T09:36:00Z">
              <w:r>
                <w:rPr>
                  <w:rFonts w:ascii="Arial" w:eastAsia="等线" w:hAnsi="Arial"/>
                  <w:sz w:val="16"/>
                  <w:szCs w:val="16"/>
                </w:rPr>
                <w:t>Convex UEs</w:t>
              </w:r>
            </w:ins>
          </w:p>
        </w:tc>
        <w:tc>
          <w:tcPr>
            <w:tcW w:w="851" w:type="dxa"/>
            <w:vAlign w:val="center"/>
          </w:tcPr>
          <w:p w14:paraId="06ECDDC2" w14:textId="77777777" w:rsidR="00A55941" w:rsidRPr="003E1FB3" w:rsidRDefault="00A55941" w:rsidP="00A55941">
            <w:pPr>
              <w:keepNext/>
              <w:keepLines/>
              <w:spacing w:after="0"/>
              <w:jc w:val="center"/>
              <w:rPr>
                <w:ins w:id="12228" w:author="vivo (Yuan)" w:date="2020-10-21T09:36:00Z"/>
                <w:rFonts w:ascii="Arial" w:eastAsia="宋体" w:hAnsi="Arial"/>
                <w:sz w:val="16"/>
                <w:szCs w:val="16"/>
              </w:rPr>
            </w:pPr>
            <w:ins w:id="12229" w:author="vivo (Yuan)" w:date="2020-10-21T09:36:00Z">
              <w:r w:rsidRPr="003E1FB3">
                <w:rPr>
                  <w:rFonts w:ascii="Arial" w:eastAsia="宋体" w:hAnsi="Arial"/>
                  <w:sz w:val="16"/>
                  <w:szCs w:val="16"/>
                </w:rPr>
                <w:t>0.013</w:t>
              </w:r>
            </w:ins>
          </w:p>
        </w:tc>
        <w:tc>
          <w:tcPr>
            <w:tcW w:w="709" w:type="dxa"/>
            <w:vAlign w:val="center"/>
          </w:tcPr>
          <w:p w14:paraId="480415C5" w14:textId="77777777" w:rsidR="00A55941" w:rsidRPr="003E1FB3" w:rsidRDefault="00A55941" w:rsidP="00A55941">
            <w:pPr>
              <w:keepNext/>
              <w:keepLines/>
              <w:spacing w:after="0"/>
              <w:jc w:val="center"/>
              <w:rPr>
                <w:ins w:id="12230" w:author="vivo (Yuan)" w:date="2020-10-21T09:36:00Z"/>
                <w:rFonts w:ascii="Arial" w:eastAsia="宋体" w:hAnsi="Arial"/>
                <w:sz w:val="16"/>
                <w:szCs w:val="16"/>
              </w:rPr>
            </w:pPr>
            <w:ins w:id="12231" w:author="vivo (Yuan)" w:date="2020-10-21T09:36:00Z">
              <w:r w:rsidRPr="003E1FB3">
                <w:rPr>
                  <w:rFonts w:ascii="Arial" w:eastAsia="宋体" w:hAnsi="Arial"/>
                  <w:sz w:val="16"/>
                  <w:szCs w:val="16"/>
                </w:rPr>
                <w:t>0.28</w:t>
              </w:r>
            </w:ins>
          </w:p>
        </w:tc>
        <w:tc>
          <w:tcPr>
            <w:tcW w:w="708" w:type="dxa"/>
            <w:vAlign w:val="center"/>
          </w:tcPr>
          <w:p w14:paraId="5FC40C8B" w14:textId="77777777" w:rsidR="00A55941" w:rsidRPr="003E1FB3" w:rsidRDefault="00A55941" w:rsidP="00A55941">
            <w:pPr>
              <w:keepNext/>
              <w:keepLines/>
              <w:spacing w:after="0"/>
              <w:jc w:val="center"/>
              <w:rPr>
                <w:ins w:id="12232" w:author="vivo (Yuan)" w:date="2020-10-21T09:36:00Z"/>
                <w:rFonts w:ascii="Arial" w:eastAsia="宋体" w:hAnsi="Arial"/>
                <w:sz w:val="16"/>
                <w:szCs w:val="16"/>
              </w:rPr>
            </w:pPr>
            <w:ins w:id="12233" w:author="vivo (Yuan)" w:date="2020-10-21T09:36:00Z">
              <w:r w:rsidRPr="003E1FB3">
                <w:rPr>
                  <w:rFonts w:ascii="Arial" w:eastAsia="宋体" w:hAnsi="Arial"/>
                  <w:sz w:val="16"/>
                  <w:szCs w:val="16"/>
                </w:rPr>
                <w:t>2.61</w:t>
              </w:r>
            </w:ins>
          </w:p>
        </w:tc>
        <w:tc>
          <w:tcPr>
            <w:tcW w:w="636" w:type="dxa"/>
            <w:vAlign w:val="center"/>
          </w:tcPr>
          <w:p w14:paraId="7F221280" w14:textId="77777777" w:rsidR="00A55941" w:rsidRPr="003E1FB3" w:rsidRDefault="00A55941" w:rsidP="00A55941">
            <w:pPr>
              <w:keepNext/>
              <w:keepLines/>
              <w:spacing w:after="0"/>
              <w:jc w:val="center"/>
              <w:rPr>
                <w:ins w:id="12234" w:author="vivo (Yuan)" w:date="2020-10-21T09:36:00Z"/>
                <w:rFonts w:ascii="Arial" w:eastAsia="宋体" w:hAnsi="Arial"/>
                <w:sz w:val="16"/>
                <w:szCs w:val="16"/>
              </w:rPr>
            </w:pPr>
            <w:ins w:id="12235" w:author="vivo (Yuan)" w:date="2020-10-21T09:36:00Z">
              <w:r w:rsidRPr="003E1FB3">
                <w:rPr>
                  <w:rFonts w:ascii="Arial" w:eastAsia="宋体" w:hAnsi="Arial"/>
                  <w:sz w:val="16"/>
                  <w:szCs w:val="16"/>
                </w:rPr>
                <w:t>5.74</w:t>
              </w:r>
            </w:ins>
          </w:p>
        </w:tc>
      </w:tr>
      <w:tr w:rsidR="00A55941" w:rsidRPr="00E45629" w14:paraId="77B46CA0" w14:textId="77777777" w:rsidTr="00A55941">
        <w:trPr>
          <w:jc w:val="center"/>
          <w:ins w:id="12236" w:author="vivo (Yuan)" w:date="2020-10-21T09:36:00Z"/>
        </w:trPr>
        <w:tc>
          <w:tcPr>
            <w:tcW w:w="4338" w:type="dxa"/>
            <w:vMerge/>
            <w:vAlign w:val="center"/>
          </w:tcPr>
          <w:p w14:paraId="21553E8F" w14:textId="77777777" w:rsidR="00A55941" w:rsidRPr="00FF4428" w:rsidRDefault="00A55941" w:rsidP="00A55941">
            <w:pPr>
              <w:keepNext/>
              <w:keepLines/>
              <w:spacing w:after="0"/>
              <w:jc w:val="center"/>
              <w:rPr>
                <w:ins w:id="12237" w:author="vivo (Yuan)" w:date="2020-10-21T09:36:00Z"/>
                <w:rFonts w:ascii="Arial" w:eastAsia="等线" w:hAnsi="Arial"/>
                <w:sz w:val="16"/>
                <w:szCs w:val="16"/>
                <w:lang w:val="en-US" w:eastAsia="zh-CN"/>
              </w:rPr>
            </w:pPr>
          </w:p>
        </w:tc>
        <w:tc>
          <w:tcPr>
            <w:tcW w:w="1894" w:type="dxa"/>
            <w:vAlign w:val="center"/>
          </w:tcPr>
          <w:p w14:paraId="5E4DA540" w14:textId="77777777" w:rsidR="00A55941" w:rsidRDefault="00A55941" w:rsidP="00A55941">
            <w:pPr>
              <w:keepNext/>
              <w:keepLines/>
              <w:spacing w:after="0"/>
              <w:jc w:val="center"/>
              <w:rPr>
                <w:ins w:id="12238" w:author="vivo (Yuan)" w:date="2020-10-21T09:36:00Z"/>
                <w:rFonts w:ascii="Arial" w:eastAsia="等线" w:hAnsi="Arial"/>
                <w:sz w:val="16"/>
                <w:szCs w:val="16"/>
              </w:rPr>
            </w:pPr>
            <w:ins w:id="12239" w:author="vivo (Yuan)" w:date="2020-10-21T09:36:00Z">
              <w:r>
                <w:rPr>
                  <w:rFonts w:ascii="Arial" w:eastAsia="等线" w:hAnsi="Arial"/>
                  <w:sz w:val="16"/>
                  <w:szCs w:val="16"/>
                </w:rPr>
                <w:t>(Optional) All UEs</w:t>
              </w:r>
            </w:ins>
          </w:p>
        </w:tc>
        <w:tc>
          <w:tcPr>
            <w:tcW w:w="851" w:type="dxa"/>
            <w:vAlign w:val="center"/>
          </w:tcPr>
          <w:p w14:paraId="63C97605" w14:textId="77777777" w:rsidR="00A55941" w:rsidRPr="003E1FB3" w:rsidRDefault="00A55941" w:rsidP="00A55941">
            <w:pPr>
              <w:keepNext/>
              <w:keepLines/>
              <w:spacing w:after="0"/>
              <w:jc w:val="center"/>
              <w:rPr>
                <w:ins w:id="12240" w:author="vivo (Yuan)" w:date="2020-10-21T09:36:00Z"/>
                <w:rFonts w:ascii="Arial" w:eastAsia="宋体" w:hAnsi="Arial"/>
                <w:sz w:val="16"/>
                <w:szCs w:val="16"/>
              </w:rPr>
            </w:pPr>
            <w:ins w:id="12241" w:author="vivo (Yuan)" w:date="2020-10-21T09:36:00Z">
              <w:r w:rsidRPr="003E1FB3">
                <w:rPr>
                  <w:rFonts w:ascii="Arial" w:eastAsia="宋体" w:hAnsi="Arial"/>
                  <w:sz w:val="16"/>
                  <w:szCs w:val="16"/>
                </w:rPr>
                <w:t>0.024</w:t>
              </w:r>
            </w:ins>
          </w:p>
        </w:tc>
        <w:tc>
          <w:tcPr>
            <w:tcW w:w="709" w:type="dxa"/>
            <w:vAlign w:val="center"/>
          </w:tcPr>
          <w:p w14:paraId="42C17BA0" w14:textId="77777777" w:rsidR="00A55941" w:rsidRPr="003E1FB3" w:rsidRDefault="00A55941" w:rsidP="00A55941">
            <w:pPr>
              <w:keepNext/>
              <w:keepLines/>
              <w:spacing w:after="0"/>
              <w:jc w:val="center"/>
              <w:rPr>
                <w:ins w:id="12242" w:author="vivo (Yuan)" w:date="2020-10-21T09:36:00Z"/>
                <w:rFonts w:ascii="Arial" w:eastAsia="宋体" w:hAnsi="Arial"/>
                <w:sz w:val="16"/>
                <w:szCs w:val="16"/>
              </w:rPr>
            </w:pPr>
            <w:ins w:id="12243" w:author="vivo (Yuan)" w:date="2020-10-21T09:36:00Z">
              <w:r w:rsidRPr="003E1FB3">
                <w:rPr>
                  <w:rFonts w:ascii="Arial" w:eastAsia="宋体" w:hAnsi="Arial"/>
                  <w:sz w:val="16"/>
                  <w:szCs w:val="16"/>
                </w:rPr>
                <w:t>1.04</w:t>
              </w:r>
            </w:ins>
          </w:p>
        </w:tc>
        <w:tc>
          <w:tcPr>
            <w:tcW w:w="708" w:type="dxa"/>
            <w:vAlign w:val="center"/>
          </w:tcPr>
          <w:p w14:paraId="13B092DA" w14:textId="77777777" w:rsidR="00A55941" w:rsidRPr="003E1FB3" w:rsidRDefault="00A55941" w:rsidP="00A55941">
            <w:pPr>
              <w:keepNext/>
              <w:keepLines/>
              <w:spacing w:after="0"/>
              <w:jc w:val="center"/>
              <w:rPr>
                <w:ins w:id="12244" w:author="vivo (Yuan)" w:date="2020-10-21T09:36:00Z"/>
                <w:rFonts w:ascii="Arial" w:eastAsia="宋体" w:hAnsi="Arial"/>
                <w:sz w:val="16"/>
                <w:szCs w:val="16"/>
              </w:rPr>
            </w:pPr>
            <w:ins w:id="12245" w:author="vivo (Yuan)" w:date="2020-10-21T09:36:00Z">
              <w:r w:rsidRPr="003E1FB3">
                <w:rPr>
                  <w:rFonts w:ascii="Arial" w:eastAsia="宋体" w:hAnsi="Arial"/>
                  <w:sz w:val="16"/>
                  <w:szCs w:val="16"/>
                </w:rPr>
                <w:t>3.31</w:t>
              </w:r>
            </w:ins>
          </w:p>
        </w:tc>
        <w:tc>
          <w:tcPr>
            <w:tcW w:w="636" w:type="dxa"/>
            <w:vAlign w:val="center"/>
          </w:tcPr>
          <w:p w14:paraId="77FE73FB" w14:textId="77777777" w:rsidR="00A55941" w:rsidRPr="003E1FB3" w:rsidRDefault="00A55941" w:rsidP="00A55941">
            <w:pPr>
              <w:keepNext/>
              <w:keepLines/>
              <w:spacing w:after="0"/>
              <w:jc w:val="center"/>
              <w:rPr>
                <w:ins w:id="12246" w:author="vivo (Yuan)" w:date="2020-10-21T09:36:00Z"/>
                <w:rFonts w:ascii="Arial" w:eastAsia="宋体" w:hAnsi="Arial"/>
                <w:sz w:val="16"/>
                <w:szCs w:val="16"/>
              </w:rPr>
            </w:pPr>
            <w:ins w:id="12247" w:author="vivo (Yuan)" w:date="2020-10-21T09:36:00Z">
              <w:r w:rsidRPr="003E1FB3">
                <w:rPr>
                  <w:rFonts w:ascii="Arial" w:eastAsia="宋体" w:hAnsi="Arial"/>
                  <w:sz w:val="16"/>
                  <w:szCs w:val="16"/>
                </w:rPr>
                <w:t>9.24</w:t>
              </w:r>
            </w:ins>
          </w:p>
        </w:tc>
      </w:tr>
      <w:tr w:rsidR="00A55941" w:rsidRPr="00E45629" w14:paraId="676E4721" w14:textId="77777777" w:rsidTr="00A55941">
        <w:trPr>
          <w:jc w:val="center"/>
          <w:ins w:id="12248" w:author="vivo (Yuan)" w:date="2020-10-21T09:36:00Z"/>
        </w:trPr>
        <w:tc>
          <w:tcPr>
            <w:tcW w:w="4338" w:type="dxa"/>
            <w:vMerge w:val="restart"/>
            <w:vAlign w:val="center"/>
          </w:tcPr>
          <w:p w14:paraId="5FB82D7C" w14:textId="77777777" w:rsidR="00A55941" w:rsidRPr="00FF4428" w:rsidRDefault="00A55941" w:rsidP="00A55941">
            <w:pPr>
              <w:keepNext/>
              <w:keepLines/>
              <w:spacing w:after="0"/>
              <w:jc w:val="center"/>
              <w:rPr>
                <w:ins w:id="12249" w:author="vivo (Yuan)" w:date="2020-10-21T09:36:00Z"/>
                <w:rFonts w:ascii="Arial" w:eastAsia="等线" w:hAnsi="Arial"/>
                <w:sz w:val="16"/>
                <w:szCs w:val="16"/>
                <w:lang w:val="en-US" w:eastAsia="zh-CN"/>
              </w:rPr>
            </w:pPr>
            <w:ins w:id="12250" w:author="vivo (Yuan)" w:date="2020-10-21T09:36:00Z">
              <w:r w:rsidRPr="00FF4428">
                <w:rPr>
                  <w:rFonts w:ascii="Arial" w:eastAsia="等线" w:hAnsi="Arial"/>
                  <w:sz w:val="16"/>
                  <w:szCs w:val="16"/>
                  <w:lang w:val="en-US" w:eastAsia="zh-CN"/>
                </w:rPr>
                <w:t>[Case 50], [DH, sync error 50ns], [FR2], [Multi-RTT, MUSIC, select based on RSRP]</w:t>
              </w:r>
            </w:ins>
          </w:p>
        </w:tc>
        <w:tc>
          <w:tcPr>
            <w:tcW w:w="1894" w:type="dxa"/>
            <w:vAlign w:val="center"/>
          </w:tcPr>
          <w:p w14:paraId="37B5D586" w14:textId="77777777" w:rsidR="00A55941" w:rsidRDefault="00A55941" w:rsidP="00A55941">
            <w:pPr>
              <w:keepNext/>
              <w:keepLines/>
              <w:spacing w:after="0"/>
              <w:jc w:val="center"/>
              <w:rPr>
                <w:ins w:id="12251" w:author="vivo (Yuan)" w:date="2020-10-21T09:36:00Z"/>
                <w:rFonts w:ascii="Arial" w:eastAsia="等线" w:hAnsi="Arial"/>
                <w:sz w:val="16"/>
                <w:szCs w:val="16"/>
              </w:rPr>
            </w:pPr>
            <w:ins w:id="12252" w:author="vivo (Yuan)" w:date="2020-10-21T09:36:00Z">
              <w:r>
                <w:rPr>
                  <w:rFonts w:ascii="Arial" w:eastAsia="等线" w:hAnsi="Arial"/>
                  <w:sz w:val="16"/>
                  <w:szCs w:val="16"/>
                </w:rPr>
                <w:t>Convex UEs</w:t>
              </w:r>
            </w:ins>
          </w:p>
        </w:tc>
        <w:tc>
          <w:tcPr>
            <w:tcW w:w="851" w:type="dxa"/>
            <w:vAlign w:val="center"/>
          </w:tcPr>
          <w:p w14:paraId="55CD4999" w14:textId="77777777" w:rsidR="00A55941" w:rsidRPr="003E1FB3" w:rsidRDefault="00A55941" w:rsidP="00A55941">
            <w:pPr>
              <w:keepNext/>
              <w:keepLines/>
              <w:spacing w:after="0"/>
              <w:jc w:val="center"/>
              <w:rPr>
                <w:ins w:id="12253" w:author="vivo (Yuan)" w:date="2020-10-21T09:36:00Z"/>
                <w:rFonts w:ascii="Arial" w:eastAsia="宋体" w:hAnsi="Arial"/>
                <w:sz w:val="16"/>
                <w:szCs w:val="16"/>
              </w:rPr>
            </w:pPr>
            <w:ins w:id="12254" w:author="vivo (Yuan)" w:date="2020-10-21T09:36:00Z">
              <w:r w:rsidRPr="003E1FB3">
                <w:rPr>
                  <w:rFonts w:ascii="Arial" w:eastAsia="宋体" w:hAnsi="Arial"/>
                  <w:sz w:val="16"/>
                  <w:szCs w:val="16"/>
                </w:rPr>
                <w:t>0.010</w:t>
              </w:r>
            </w:ins>
          </w:p>
        </w:tc>
        <w:tc>
          <w:tcPr>
            <w:tcW w:w="709" w:type="dxa"/>
            <w:vAlign w:val="center"/>
          </w:tcPr>
          <w:p w14:paraId="3F8D5D35" w14:textId="77777777" w:rsidR="00A55941" w:rsidRPr="003E1FB3" w:rsidRDefault="00A55941" w:rsidP="00A55941">
            <w:pPr>
              <w:keepNext/>
              <w:keepLines/>
              <w:spacing w:after="0"/>
              <w:jc w:val="center"/>
              <w:rPr>
                <w:ins w:id="12255" w:author="vivo (Yuan)" w:date="2020-10-21T09:36:00Z"/>
                <w:rFonts w:ascii="Arial" w:eastAsia="宋体" w:hAnsi="Arial"/>
                <w:sz w:val="16"/>
                <w:szCs w:val="16"/>
              </w:rPr>
            </w:pPr>
            <w:ins w:id="12256" w:author="vivo (Yuan)" w:date="2020-10-21T09:36:00Z">
              <w:r w:rsidRPr="003E1FB3">
                <w:rPr>
                  <w:rFonts w:ascii="Arial" w:eastAsia="宋体" w:hAnsi="Arial"/>
                  <w:sz w:val="16"/>
                  <w:szCs w:val="16"/>
                </w:rPr>
                <w:t>0.30</w:t>
              </w:r>
            </w:ins>
          </w:p>
        </w:tc>
        <w:tc>
          <w:tcPr>
            <w:tcW w:w="708" w:type="dxa"/>
            <w:vAlign w:val="center"/>
          </w:tcPr>
          <w:p w14:paraId="2D3D7FF0" w14:textId="77777777" w:rsidR="00A55941" w:rsidRPr="003E1FB3" w:rsidRDefault="00A55941" w:rsidP="00A55941">
            <w:pPr>
              <w:keepNext/>
              <w:keepLines/>
              <w:spacing w:after="0"/>
              <w:jc w:val="center"/>
              <w:rPr>
                <w:ins w:id="12257" w:author="vivo (Yuan)" w:date="2020-10-21T09:36:00Z"/>
                <w:rFonts w:ascii="Arial" w:eastAsia="宋体" w:hAnsi="Arial"/>
                <w:sz w:val="16"/>
                <w:szCs w:val="16"/>
              </w:rPr>
            </w:pPr>
            <w:ins w:id="12258" w:author="vivo (Yuan)" w:date="2020-10-21T09:36:00Z">
              <w:r w:rsidRPr="003E1FB3">
                <w:rPr>
                  <w:rFonts w:ascii="Arial" w:eastAsia="宋体" w:hAnsi="Arial"/>
                  <w:sz w:val="16"/>
                  <w:szCs w:val="16"/>
                </w:rPr>
                <w:t>2.80</w:t>
              </w:r>
            </w:ins>
          </w:p>
        </w:tc>
        <w:tc>
          <w:tcPr>
            <w:tcW w:w="636" w:type="dxa"/>
            <w:vAlign w:val="center"/>
          </w:tcPr>
          <w:p w14:paraId="2B61F12E" w14:textId="77777777" w:rsidR="00A55941" w:rsidRPr="003E1FB3" w:rsidRDefault="00A55941" w:rsidP="00A55941">
            <w:pPr>
              <w:keepNext/>
              <w:keepLines/>
              <w:spacing w:after="0"/>
              <w:jc w:val="center"/>
              <w:rPr>
                <w:ins w:id="12259" w:author="vivo (Yuan)" w:date="2020-10-21T09:36:00Z"/>
                <w:rFonts w:ascii="Arial" w:eastAsia="宋体" w:hAnsi="Arial"/>
                <w:sz w:val="16"/>
                <w:szCs w:val="16"/>
              </w:rPr>
            </w:pPr>
            <w:ins w:id="12260" w:author="vivo (Yuan)" w:date="2020-10-21T09:36:00Z">
              <w:r w:rsidRPr="003E1FB3">
                <w:rPr>
                  <w:rFonts w:ascii="Arial" w:eastAsia="宋体" w:hAnsi="Arial"/>
                  <w:sz w:val="16"/>
                  <w:szCs w:val="16"/>
                </w:rPr>
                <w:t>6.23</w:t>
              </w:r>
            </w:ins>
          </w:p>
        </w:tc>
      </w:tr>
      <w:tr w:rsidR="00A55941" w:rsidRPr="00E45629" w14:paraId="6E300882" w14:textId="77777777" w:rsidTr="00A55941">
        <w:trPr>
          <w:jc w:val="center"/>
          <w:ins w:id="12261" w:author="vivo (Yuan)" w:date="2020-10-21T09:36:00Z"/>
        </w:trPr>
        <w:tc>
          <w:tcPr>
            <w:tcW w:w="4338" w:type="dxa"/>
            <w:vMerge/>
            <w:vAlign w:val="center"/>
          </w:tcPr>
          <w:p w14:paraId="0CAB9987" w14:textId="77777777" w:rsidR="00A55941" w:rsidRPr="00FF4428" w:rsidRDefault="00A55941" w:rsidP="00A55941">
            <w:pPr>
              <w:keepNext/>
              <w:keepLines/>
              <w:spacing w:after="0"/>
              <w:jc w:val="center"/>
              <w:rPr>
                <w:ins w:id="12262" w:author="vivo (Yuan)" w:date="2020-10-21T09:36:00Z"/>
                <w:rFonts w:ascii="Arial" w:eastAsia="等线" w:hAnsi="Arial"/>
                <w:sz w:val="16"/>
                <w:szCs w:val="16"/>
                <w:lang w:val="en-US" w:eastAsia="zh-CN"/>
              </w:rPr>
            </w:pPr>
          </w:p>
        </w:tc>
        <w:tc>
          <w:tcPr>
            <w:tcW w:w="1894" w:type="dxa"/>
            <w:vAlign w:val="center"/>
          </w:tcPr>
          <w:p w14:paraId="2E2D9008" w14:textId="77777777" w:rsidR="00A55941" w:rsidRDefault="00A55941" w:rsidP="00A55941">
            <w:pPr>
              <w:keepNext/>
              <w:keepLines/>
              <w:spacing w:after="0"/>
              <w:jc w:val="center"/>
              <w:rPr>
                <w:ins w:id="12263" w:author="vivo (Yuan)" w:date="2020-10-21T09:36:00Z"/>
                <w:rFonts w:ascii="Arial" w:eastAsia="等线" w:hAnsi="Arial"/>
                <w:sz w:val="16"/>
                <w:szCs w:val="16"/>
              </w:rPr>
            </w:pPr>
            <w:ins w:id="12264" w:author="vivo (Yuan)" w:date="2020-10-21T09:36:00Z">
              <w:r>
                <w:rPr>
                  <w:rFonts w:ascii="Arial" w:eastAsia="等线" w:hAnsi="Arial"/>
                  <w:sz w:val="16"/>
                  <w:szCs w:val="16"/>
                </w:rPr>
                <w:t>(Optional) All UEs</w:t>
              </w:r>
            </w:ins>
          </w:p>
        </w:tc>
        <w:tc>
          <w:tcPr>
            <w:tcW w:w="851" w:type="dxa"/>
            <w:vAlign w:val="center"/>
          </w:tcPr>
          <w:p w14:paraId="24FB6165" w14:textId="77777777" w:rsidR="00A55941" w:rsidRPr="003E1FB3" w:rsidRDefault="00A55941" w:rsidP="00A55941">
            <w:pPr>
              <w:keepNext/>
              <w:keepLines/>
              <w:spacing w:after="0"/>
              <w:jc w:val="center"/>
              <w:rPr>
                <w:ins w:id="12265" w:author="vivo (Yuan)" w:date="2020-10-21T09:36:00Z"/>
                <w:rFonts w:ascii="Arial" w:eastAsia="宋体" w:hAnsi="Arial"/>
                <w:sz w:val="16"/>
                <w:szCs w:val="16"/>
              </w:rPr>
            </w:pPr>
            <w:ins w:id="12266" w:author="vivo (Yuan)" w:date="2020-10-21T09:36:00Z">
              <w:r w:rsidRPr="003E1FB3">
                <w:rPr>
                  <w:rFonts w:ascii="Arial" w:eastAsia="宋体" w:hAnsi="Arial"/>
                  <w:sz w:val="16"/>
                  <w:szCs w:val="16"/>
                </w:rPr>
                <w:t>0.025</w:t>
              </w:r>
            </w:ins>
          </w:p>
        </w:tc>
        <w:tc>
          <w:tcPr>
            <w:tcW w:w="709" w:type="dxa"/>
            <w:vAlign w:val="center"/>
          </w:tcPr>
          <w:p w14:paraId="5AD4150A" w14:textId="77777777" w:rsidR="00A55941" w:rsidRPr="003E1FB3" w:rsidRDefault="00A55941" w:rsidP="00A55941">
            <w:pPr>
              <w:keepNext/>
              <w:keepLines/>
              <w:spacing w:after="0"/>
              <w:jc w:val="center"/>
              <w:rPr>
                <w:ins w:id="12267" w:author="vivo (Yuan)" w:date="2020-10-21T09:36:00Z"/>
                <w:rFonts w:ascii="Arial" w:eastAsia="宋体" w:hAnsi="Arial"/>
                <w:sz w:val="16"/>
                <w:szCs w:val="16"/>
              </w:rPr>
            </w:pPr>
            <w:ins w:id="12268" w:author="vivo (Yuan)" w:date="2020-10-21T09:36:00Z">
              <w:r w:rsidRPr="003E1FB3">
                <w:rPr>
                  <w:rFonts w:ascii="Arial" w:eastAsia="宋体" w:hAnsi="Arial"/>
                  <w:sz w:val="16"/>
                  <w:szCs w:val="16"/>
                </w:rPr>
                <w:t>1.51</w:t>
              </w:r>
            </w:ins>
          </w:p>
        </w:tc>
        <w:tc>
          <w:tcPr>
            <w:tcW w:w="708" w:type="dxa"/>
            <w:vAlign w:val="center"/>
          </w:tcPr>
          <w:p w14:paraId="15380710" w14:textId="77777777" w:rsidR="00A55941" w:rsidRPr="003E1FB3" w:rsidRDefault="00A55941" w:rsidP="00A55941">
            <w:pPr>
              <w:keepNext/>
              <w:keepLines/>
              <w:spacing w:after="0"/>
              <w:jc w:val="center"/>
              <w:rPr>
                <w:ins w:id="12269" w:author="vivo (Yuan)" w:date="2020-10-21T09:36:00Z"/>
                <w:rFonts w:ascii="Arial" w:eastAsia="宋体" w:hAnsi="Arial"/>
                <w:sz w:val="16"/>
                <w:szCs w:val="16"/>
              </w:rPr>
            </w:pPr>
            <w:ins w:id="12270" w:author="vivo (Yuan)" w:date="2020-10-21T09:36:00Z">
              <w:r w:rsidRPr="003E1FB3">
                <w:rPr>
                  <w:rFonts w:ascii="Arial" w:eastAsia="宋体" w:hAnsi="Arial"/>
                  <w:sz w:val="16"/>
                  <w:szCs w:val="16"/>
                </w:rPr>
                <w:t>4.53</w:t>
              </w:r>
            </w:ins>
          </w:p>
        </w:tc>
        <w:tc>
          <w:tcPr>
            <w:tcW w:w="636" w:type="dxa"/>
            <w:vAlign w:val="center"/>
          </w:tcPr>
          <w:p w14:paraId="2173AFE8" w14:textId="77777777" w:rsidR="00A55941" w:rsidRPr="003E1FB3" w:rsidRDefault="00A55941" w:rsidP="00A55941">
            <w:pPr>
              <w:keepNext/>
              <w:keepLines/>
              <w:spacing w:after="0"/>
              <w:jc w:val="center"/>
              <w:rPr>
                <w:ins w:id="12271" w:author="vivo (Yuan)" w:date="2020-10-21T09:36:00Z"/>
                <w:rFonts w:ascii="Arial" w:eastAsia="宋体" w:hAnsi="Arial"/>
                <w:sz w:val="16"/>
                <w:szCs w:val="16"/>
              </w:rPr>
            </w:pPr>
            <w:ins w:id="12272" w:author="vivo (Yuan)" w:date="2020-10-21T09:36:00Z">
              <w:r w:rsidRPr="003E1FB3">
                <w:rPr>
                  <w:rFonts w:ascii="Arial" w:eastAsia="宋体" w:hAnsi="Arial"/>
                  <w:sz w:val="16"/>
                  <w:szCs w:val="16"/>
                </w:rPr>
                <w:t>10.10</w:t>
              </w:r>
            </w:ins>
          </w:p>
        </w:tc>
      </w:tr>
      <w:tr w:rsidR="00A55941" w:rsidRPr="00E45629" w14:paraId="5E5CA9A0" w14:textId="77777777" w:rsidTr="00A55941">
        <w:trPr>
          <w:jc w:val="center"/>
          <w:ins w:id="12273" w:author="vivo (Yuan)" w:date="2020-10-21T09:36:00Z"/>
        </w:trPr>
        <w:tc>
          <w:tcPr>
            <w:tcW w:w="4338" w:type="dxa"/>
            <w:vMerge w:val="restart"/>
            <w:vAlign w:val="center"/>
          </w:tcPr>
          <w:p w14:paraId="43C34A07" w14:textId="77777777" w:rsidR="00A55941" w:rsidRPr="00FF4428" w:rsidRDefault="00A55941" w:rsidP="00A55941">
            <w:pPr>
              <w:keepNext/>
              <w:keepLines/>
              <w:spacing w:after="0"/>
              <w:jc w:val="center"/>
              <w:rPr>
                <w:ins w:id="12274" w:author="vivo (Yuan)" w:date="2020-10-21T09:36:00Z"/>
                <w:rFonts w:ascii="Arial" w:eastAsia="等线" w:hAnsi="Arial"/>
                <w:sz w:val="16"/>
                <w:szCs w:val="16"/>
                <w:lang w:val="en-US" w:eastAsia="zh-CN"/>
              </w:rPr>
            </w:pPr>
            <w:ins w:id="12275" w:author="vivo (Yuan)" w:date="2020-10-21T09:36:00Z">
              <w:r w:rsidRPr="00FF4428">
                <w:rPr>
                  <w:rFonts w:ascii="Arial" w:eastAsia="等线" w:hAnsi="Arial"/>
                  <w:sz w:val="16"/>
                  <w:szCs w:val="16"/>
                  <w:lang w:val="en-US" w:eastAsia="zh-CN"/>
                </w:rPr>
                <w:t>[Case 51], [SH, perfect sync], [FR1], [Multi-RTT, MUSIC, select based on first/median peak]</w:t>
              </w:r>
            </w:ins>
          </w:p>
        </w:tc>
        <w:tc>
          <w:tcPr>
            <w:tcW w:w="1894" w:type="dxa"/>
            <w:vAlign w:val="center"/>
          </w:tcPr>
          <w:p w14:paraId="35FBD07A" w14:textId="77777777" w:rsidR="00A55941" w:rsidRDefault="00A55941" w:rsidP="00A55941">
            <w:pPr>
              <w:keepNext/>
              <w:keepLines/>
              <w:spacing w:after="0"/>
              <w:jc w:val="center"/>
              <w:rPr>
                <w:ins w:id="12276" w:author="vivo (Yuan)" w:date="2020-10-21T09:36:00Z"/>
                <w:rFonts w:ascii="Arial" w:eastAsia="等线" w:hAnsi="Arial"/>
                <w:sz w:val="16"/>
                <w:szCs w:val="16"/>
              </w:rPr>
            </w:pPr>
            <w:ins w:id="12277" w:author="vivo (Yuan)" w:date="2020-10-21T09:36:00Z">
              <w:r>
                <w:rPr>
                  <w:rFonts w:ascii="Arial" w:eastAsia="等线" w:hAnsi="Arial"/>
                  <w:sz w:val="16"/>
                  <w:szCs w:val="16"/>
                </w:rPr>
                <w:t>Convex UEs</w:t>
              </w:r>
            </w:ins>
          </w:p>
        </w:tc>
        <w:tc>
          <w:tcPr>
            <w:tcW w:w="851" w:type="dxa"/>
            <w:vAlign w:val="center"/>
          </w:tcPr>
          <w:p w14:paraId="18799B4F" w14:textId="77777777" w:rsidR="00A55941" w:rsidRPr="003E1FB3" w:rsidRDefault="00A55941" w:rsidP="00A55941">
            <w:pPr>
              <w:keepNext/>
              <w:keepLines/>
              <w:spacing w:after="0"/>
              <w:jc w:val="center"/>
              <w:rPr>
                <w:ins w:id="12278" w:author="vivo (Yuan)" w:date="2020-10-21T09:36:00Z"/>
                <w:rFonts w:ascii="Arial" w:eastAsia="宋体" w:hAnsi="Arial"/>
                <w:sz w:val="16"/>
                <w:szCs w:val="16"/>
              </w:rPr>
            </w:pPr>
            <w:ins w:id="12279" w:author="vivo (Yuan)" w:date="2020-10-21T09:36:00Z">
              <w:r w:rsidRPr="003E1FB3">
                <w:rPr>
                  <w:rFonts w:ascii="Arial" w:eastAsia="宋体" w:hAnsi="Arial"/>
                  <w:sz w:val="16"/>
                  <w:szCs w:val="16"/>
                </w:rPr>
                <w:t>0.040</w:t>
              </w:r>
            </w:ins>
          </w:p>
        </w:tc>
        <w:tc>
          <w:tcPr>
            <w:tcW w:w="709" w:type="dxa"/>
            <w:vAlign w:val="center"/>
          </w:tcPr>
          <w:p w14:paraId="0C47E804" w14:textId="77777777" w:rsidR="00A55941" w:rsidRPr="003E1FB3" w:rsidRDefault="00A55941" w:rsidP="00A55941">
            <w:pPr>
              <w:keepNext/>
              <w:keepLines/>
              <w:spacing w:after="0"/>
              <w:jc w:val="center"/>
              <w:rPr>
                <w:ins w:id="12280" w:author="vivo (Yuan)" w:date="2020-10-21T09:36:00Z"/>
                <w:rFonts w:ascii="Arial" w:eastAsia="宋体" w:hAnsi="Arial"/>
                <w:sz w:val="16"/>
                <w:szCs w:val="16"/>
              </w:rPr>
            </w:pPr>
            <w:ins w:id="12281" w:author="vivo (Yuan)" w:date="2020-10-21T09:36:00Z">
              <w:r w:rsidRPr="003E1FB3">
                <w:rPr>
                  <w:rFonts w:ascii="Arial" w:eastAsia="宋体" w:hAnsi="Arial"/>
                  <w:sz w:val="16"/>
                  <w:szCs w:val="16"/>
                </w:rPr>
                <w:t>0.050</w:t>
              </w:r>
            </w:ins>
          </w:p>
        </w:tc>
        <w:tc>
          <w:tcPr>
            <w:tcW w:w="708" w:type="dxa"/>
            <w:vAlign w:val="center"/>
          </w:tcPr>
          <w:p w14:paraId="3D9C8B6A" w14:textId="77777777" w:rsidR="00A55941" w:rsidRPr="003E1FB3" w:rsidRDefault="00A55941" w:rsidP="00A55941">
            <w:pPr>
              <w:keepNext/>
              <w:keepLines/>
              <w:spacing w:after="0"/>
              <w:jc w:val="center"/>
              <w:rPr>
                <w:ins w:id="12282" w:author="vivo (Yuan)" w:date="2020-10-21T09:36:00Z"/>
                <w:rFonts w:ascii="Arial" w:eastAsia="宋体" w:hAnsi="Arial"/>
                <w:sz w:val="16"/>
                <w:szCs w:val="16"/>
              </w:rPr>
            </w:pPr>
            <w:ins w:id="12283" w:author="vivo (Yuan)" w:date="2020-10-21T09:36:00Z">
              <w:r w:rsidRPr="003E1FB3">
                <w:rPr>
                  <w:rFonts w:ascii="Arial" w:eastAsia="宋体" w:hAnsi="Arial"/>
                  <w:sz w:val="16"/>
                  <w:szCs w:val="16"/>
                </w:rPr>
                <w:t>0.069</w:t>
              </w:r>
            </w:ins>
          </w:p>
        </w:tc>
        <w:tc>
          <w:tcPr>
            <w:tcW w:w="636" w:type="dxa"/>
            <w:vAlign w:val="center"/>
          </w:tcPr>
          <w:p w14:paraId="399D308F" w14:textId="77777777" w:rsidR="00A55941" w:rsidRPr="003E1FB3" w:rsidRDefault="00A55941" w:rsidP="00A55941">
            <w:pPr>
              <w:keepNext/>
              <w:keepLines/>
              <w:spacing w:after="0"/>
              <w:jc w:val="center"/>
              <w:rPr>
                <w:ins w:id="12284" w:author="vivo (Yuan)" w:date="2020-10-21T09:36:00Z"/>
                <w:rFonts w:ascii="Arial" w:eastAsia="宋体" w:hAnsi="Arial"/>
                <w:sz w:val="16"/>
                <w:szCs w:val="16"/>
              </w:rPr>
            </w:pPr>
            <w:ins w:id="12285" w:author="vivo (Yuan)" w:date="2020-10-21T09:36:00Z">
              <w:r w:rsidRPr="00EA0BAF">
                <w:rPr>
                  <w:rFonts w:ascii="Arial" w:eastAsia="宋体" w:hAnsi="Arial"/>
                  <w:color w:val="FF0000"/>
                  <w:sz w:val="16"/>
                  <w:szCs w:val="16"/>
                </w:rPr>
                <w:t>0.10</w:t>
              </w:r>
            </w:ins>
          </w:p>
        </w:tc>
      </w:tr>
      <w:tr w:rsidR="00A55941" w:rsidRPr="00E45629" w14:paraId="08AFEC83" w14:textId="77777777" w:rsidTr="00A55941">
        <w:trPr>
          <w:jc w:val="center"/>
          <w:ins w:id="12286" w:author="vivo (Yuan)" w:date="2020-10-21T09:36:00Z"/>
        </w:trPr>
        <w:tc>
          <w:tcPr>
            <w:tcW w:w="4338" w:type="dxa"/>
            <w:vMerge/>
            <w:vAlign w:val="center"/>
          </w:tcPr>
          <w:p w14:paraId="23E44A80" w14:textId="77777777" w:rsidR="00A55941" w:rsidRPr="00FF4428" w:rsidRDefault="00A55941" w:rsidP="00A55941">
            <w:pPr>
              <w:keepNext/>
              <w:keepLines/>
              <w:spacing w:after="0"/>
              <w:jc w:val="center"/>
              <w:rPr>
                <w:ins w:id="12287" w:author="vivo (Yuan)" w:date="2020-10-21T09:36:00Z"/>
                <w:rFonts w:ascii="Arial" w:eastAsia="等线" w:hAnsi="Arial"/>
                <w:sz w:val="16"/>
                <w:szCs w:val="16"/>
                <w:lang w:val="en-US" w:eastAsia="zh-CN"/>
              </w:rPr>
            </w:pPr>
          </w:p>
        </w:tc>
        <w:tc>
          <w:tcPr>
            <w:tcW w:w="1894" w:type="dxa"/>
            <w:vAlign w:val="center"/>
          </w:tcPr>
          <w:p w14:paraId="080ACF25" w14:textId="77777777" w:rsidR="00A55941" w:rsidRDefault="00A55941" w:rsidP="00A55941">
            <w:pPr>
              <w:keepNext/>
              <w:keepLines/>
              <w:spacing w:after="0"/>
              <w:jc w:val="center"/>
              <w:rPr>
                <w:ins w:id="12288" w:author="vivo (Yuan)" w:date="2020-10-21T09:36:00Z"/>
                <w:rFonts w:ascii="Arial" w:eastAsia="等线" w:hAnsi="Arial"/>
                <w:sz w:val="16"/>
                <w:szCs w:val="16"/>
              </w:rPr>
            </w:pPr>
            <w:ins w:id="12289" w:author="vivo (Yuan)" w:date="2020-10-21T09:36:00Z">
              <w:r>
                <w:rPr>
                  <w:rFonts w:ascii="Arial" w:eastAsia="等线" w:hAnsi="Arial"/>
                  <w:sz w:val="16"/>
                  <w:szCs w:val="16"/>
                </w:rPr>
                <w:t>(Optional) All UEs</w:t>
              </w:r>
            </w:ins>
          </w:p>
        </w:tc>
        <w:tc>
          <w:tcPr>
            <w:tcW w:w="851" w:type="dxa"/>
            <w:vAlign w:val="center"/>
          </w:tcPr>
          <w:p w14:paraId="21B96C3A" w14:textId="77777777" w:rsidR="00A55941" w:rsidRPr="003E1FB3" w:rsidRDefault="00A55941" w:rsidP="00A55941">
            <w:pPr>
              <w:keepNext/>
              <w:keepLines/>
              <w:spacing w:after="0"/>
              <w:jc w:val="center"/>
              <w:rPr>
                <w:ins w:id="12290" w:author="vivo (Yuan)" w:date="2020-10-21T09:36:00Z"/>
                <w:rFonts w:ascii="Arial" w:eastAsia="宋体" w:hAnsi="Arial"/>
                <w:sz w:val="16"/>
                <w:szCs w:val="16"/>
              </w:rPr>
            </w:pPr>
            <w:ins w:id="12291" w:author="vivo (Yuan)" w:date="2020-10-21T09:36:00Z">
              <w:r w:rsidRPr="003E1FB3">
                <w:rPr>
                  <w:rFonts w:ascii="Arial" w:eastAsia="宋体" w:hAnsi="Arial"/>
                  <w:sz w:val="16"/>
                  <w:szCs w:val="16"/>
                </w:rPr>
                <w:t>0.052</w:t>
              </w:r>
            </w:ins>
          </w:p>
        </w:tc>
        <w:tc>
          <w:tcPr>
            <w:tcW w:w="709" w:type="dxa"/>
            <w:vAlign w:val="center"/>
          </w:tcPr>
          <w:p w14:paraId="61799FDF" w14:textId="77777777" w:rsidR="00A55941" w:rsidRPr="003E1FB3" w:rsidRDefault="00A55941" w:rsidP="00A55941">
            <w:pPr>
              <w:keepNext/>
              <w:keepLines/>
              <w:spacing w:after="0"/>
              <w:jc w:val="center"/>
              <w:rPr>
                <w:ins w:id="12292" w:author="vivo (Yuan)" w:date="2020-10-21T09:36:00Z"/>
                <w:rFonts w:ascii="Arial" w:eastAsia="宋体" w:hAnsi="Arial"/>
                <w:sz w:val="16"/>
                <w:szCs w:val="16"/>
              </w:rPr>
            </w:pPr>
            <w:ins w:id="12293" w:author="vivo (Yuan)" w:date="2020-10-21T09:36:00Z">
              <w:r w:rsidRPr="003E1FB3">
                <w:rPr>
                  <w:rFonts w:ascii="Arial" w:eastAsia="宋体" w:hAnsi="Arial"/>
                  <w:sz w:val="16"/>
                  <w:szCs w:val="16"/>
                </w:rPr>
                <w:t>0.074</w:t>
              </w:r>
            </w:ins>
          </w:p>
        </w:tc>
        <w:tc>
          <w:tcPr>
            <w:tcW w:w="708" w:type="dxa"/>
            <w:vAlign w:val="center"/>
          </w:tcPr>
          <w:p w14:paraId="11F70DB3" w14:textId="77777777" w:rsidR="00A55941" w:rsidRPr="003E1FB3" w:rsidRDefault="00A55941" w:rsidP="00A55941">
            <w:pPr>
              <w:keepNext/>
              <w:keepLines/>
              <w:spacing w:after="0"/>
              <w:jc w:val="center"/>
              <w:rPr>
                <w:ins w:id="12294" w:author="vivo (Yuan)" w:date="2020-10-21T09:36:00Z"/>
                <w:rFonts w:ascii="Arial" w:eastAsia="宋体" w:hAnsi="Arial"/>
                <w:sz w:val="16"/>
                <w:szCs w:val="16"/>
              </w:rPr>
            </w:pPr>
            <w:ins w:id="12295" w:author="vivo (Yuan)" w:date="2020-10-21T09:36:00Z">
              <w:r w:rsidRPr="003E1FB3">
                <w:rPr>
                  <w:rFonts w:ascii="Arial" w:eastAsia="宋体" w:hAnsi="Arial"/>
                  <w:sz w:val="16"/>
                  <w:szCs w:val="16"/>
                </w:rPr>
                <w:t>0.12</w:t>
              </w:r>
            </w:ins>
          </w:p>
        </w:tc>
        <w:tc>
          <w:tcPr>
            <w:tcW w:w="636" w:type="dxa"/>
            <w:vAlign w:val="center"/>
          </w:tcPr>
          <w:p w14:paraId="4DD53DC7" w14:textId="77777777" w:rsidR="00A55941" w:rsidRPr="003E1FB3" w:rsidRDefault="00A55941" w:rsidP="00A55941">
            <w:pPr>
              <w:keepNext/>
              <w:keepLines/>
              <w:spacing w:after="0"/>
              <w:jc w:val="center"/>
              <w:rPr>
                <w:ins w:id="12296" w:author="vivo (Yuan)" w:date="2020-10-21T09:36:00Z"/>
                <w:rFonts w:ascii="Arial" w:eastAsia="宋体" w:hAnsi="Arial"/>
                <w:sz w:val="16"/>
                <w:szCs w:val="16"/>
              </w:rPr>
            </w:pPr>
            <w:ins w:id="12297" w:author="vivo (Yuan)" w:date="2020-10-21T09:36:00Z">
              <w:r w:rsidRPr="003E1FB3">
                <w:rPr>
                  <w:rFonts w:ascii="Arial" w:eastAsia="宋体" w:hAnsi="Arial"/>
                  <w:sz w:val="16"/>
                  <w:szCs w:val="16"/>
                </w:rPr>
                <w:t>0.25</w:t>
              </w:r>
            </w:ins>
          </w:p>
        </w:tc>
      </w:tr>
      <w:tr w:rsidR="00A55941" w:rsidRPr="00E45629" w14:paraId="5142A6F2" w14:textId="77777777" w:rsidTr="00A55941">
        <w:trPr>
          <w:jc w:val="center"/>
          <w:ins w:id="12298" w:author="vivo (Yuan)" w:date="2020-10-21T09:36:00Z"/>
        </w:trPr>
        <w:tc>
          <w:tcPr>
            <w:tcW w:w="4338" w:type="dxa"/>
            <w:vMerge w:val="restart"/>
            <w:vAlign w:val="center"/>
          </w:tcPr>
          <w:p w14:paraId="601122AC" w14:textId="77777777" w:rsidR="00A55941" w:rsidRPr="00FF4428" w:rsidRDefault="00A55941" w:rsidP="00A55941">
            <w:pPr>
              <w:keepNext/>
              <w:keepLines/>
              <w:spacing w:after="0"/>
              <w:jc w:val="center"/>
              <w:rPr>
                <w:ins w:id="12299" w:author="vivo (Yuan)" w:date="2020-10-21T09:36:00Z"/>
                <w:rFonts w:ascii="Arial" w:eastAsia="等线" w:hAnsi="Arial"/>
                <w:sz w:val="16"/>
                <w:szCs w:val="16"/>
                <w:lang w:val="en-US" w:eastAsia="zh-CN"/>
              </w:rPr>
            </w:pPr>
            <w:ins w:id="12300" w:author="vivo (Yuan)" w:date="2020-10-21T09:36:00Z">
              <w:r w:rsidRPr="00FF4428">
                <w:rPr>
                  <w:rFonts w:ascii="Arial" w:eastAsia="等线" w:hAnsi="Arial"/>
                  <w:sz w:val="16"/>
                  <w:szCs w:val="16"/>
                  <w:lang w:val="en-US" w:eastAsia="zh-CN"/>
                </w:rPr>
                <w:t>[Case 52], [SH, sync error 50ns], [FR1], [Multi-RTT, MUSIC, select based on first/median peak]</w:t>
              </w:r>
            </w:ins>
          </w:p>
        </w:tc>
        <w:tc>
          <w:tcPr>
            <w:tcW w:w="1894" w:type="dxa"/>
            <w:vAlign w:val="center"/>
          </w:tcPr>
          <w:p w14:paraId="0C6C0C76" w14:textId="77777777" w:rsidR="00A55941" w:rsidRDefault="00A55941" w:rsidP="00A55941">
            <w:pPr>
              <w:keepNext/>
              <w:keepLines/>
              <w:spacing w:after="0"/>
              <w:jc w:val="center"/>
              <w:rPr>
                <w:ins w:id="12301" w:author="vivo (Yuan)" w:date="2020-10-21T09:36:00Z"/>
                <w:rFonts w:ascii="Arial" w:eastAsia="等线" w:hAnsi="Arial"/>
                <w:sz w:val="16"/>
                <w:szCs w:val="16"/>
              </w:rPr>
            </w:pPr>
            <w:ins w:id="12302" w:author="vivo (Yuan)" w:date="2020-10-21T09:36:00Z">
              <w:r>
                <w:rPr>
                  <w:rFonts w:ascii="Arial" w:eastAsia="等线" w:hAnsi="Arial"/>
                  <w:sz w:val="16"/>
                  <w:szCs w:val="16"/>
                </w:rPr>
                <w:t>Convex UEs</w:t>
              </w:r>
            </w:ins>
          </w:p>
        </w:tc>
        <w:tc>
          <w:tcPr>
            <w:tcW w:w="851" w:type="dxa"/>
            <w:vAlign w:val="center"/>
          </w:tcPr>
          <w:p w14:paraId="2826B487" w14:textId="77777777" w:rsidR="00A55941" w:rsidRPr="003E1FB3" w:rsidRDefault="00A55941" w:rsidP="00A55941">
            <w:pPr>
              <w:keepNext/>
              <w:keepLines/>
              <w:spacing w:after="0"/>
              <w:jc w:val="center"/>
              <w:rPr>
                <w:ins w:id="12303" w:author="vivo (Yuan)" w:date="2020-10-21T09:36:00Z"/>
                <w:rFonts w:ascii="Arial" w:eastAsia="宋体" w:hAnsi="Arial"/>
                <w:sz w:val="16"/>
                <w:szCs w:val="16"/>
              </w:rPr>
            </w:pPr>
            <w:ins w:id="12304" w:author="vivo (Yuan)" w:date="2020-10-21T09:36:00Z">
              <w:r w:rsidRPr="003E1FB3">
                <w:rPr>
                  <w:rFonts w:ascii="Arial" w:eastAsia="宋体" w:hAnsi="Arial"/>
                  <w:sz w:val="16"/>
                  <w:szCs w:val="16"/>
                </w:rPr>
                <w:t>0.042</w:t>
              </w:r>
            </w:ins>
          </w:p>
        </w:tc>
        <w:tc>
          <w:tcPr>
            <w:tcW w:w="709" w:type="dxa"/>
            <w:vAlign w:val="center"/>
          </w:tcPr>
          <w:p w14:paraId="6FE87894" w14:textId="77777777" w:rsidR="00A55941" w:rsidRPr="003E1FB3" w:rsidRDefault="00A55941" w:rsidP="00A55941">
            <w:pPr>
              <w:keepNext/>
              <w:keepLines/>
              <w:spacing w:after="0"/>
              <w:jc w:val="center"/>
              <w:rPr>
                <w:ins w:id="12305" w:author="vivo (Yuan)" w:date="2020-10-21T09:36:00Z"/>
                <w:rFonts w:ascii="Arial" w:eastAsia="宋体" w:hAnsi="Arial"/>
                <w:sz w:val="16"/>
                <w:szCs w:val="16"/>
              </w:rPr>
            </w:pPr>
            <w:ins w:id="12306" w:author="vivo (Yuan)" w:date="2020-10-21T09:36:00Z">
              <w:r w:rsidRPr="003E1FB3">
                <w:rPr>
                  <w:rFonts w:ascii="Arial" w:eastAsia="宋体" w:hAnsi="Arial"/>
                  <w:sz w:val="16"/>
                  <w:szCs w:val="16"/>
                </w:rPr>
                <w:t>0.058</w:t>
              </w:r>
            </w:ins>
          </w:p>
        </w:tc>
        <w:tc>
          <w:tcPr>
            <w:tcW w:w="708" w:type="dxa"/>
            <w:vAlign w:val="center"/>
          </w:tcPr>
          <w:p w14:paraId="4466C84A" w14:textId="77777777" w:rsidR="00A55941" w:rsidRPr="003E1FB3" w:rsidRDefault="00A55941" w:rsidP="00A55941">
            <w:pPr>
              <w:keepNext/>
              <w:keepLines/>
              <w:spacing w:after="0"/>
              <w:jc w:val="center"/>
              <w:rPr>
                <w:ins w:id="12307" w:author="vivo (Yuan)" w:date="2020-10-21T09:36:00Z"/>
                <w:rFonts w:ascii="Arial" w:eastAsia="宋体" w:hAnsi="Arial"/>
                <w:sz w:val="16"/>
                <w:szCs w:val="16"/>
              </w:rPr>
            </w:pPr>
            <w:ins w:id="12308" w:author="vivo (Yuan)" w:date="2020-10-21T09:36:00Z">
              <w:r w:rsidRPr="003E1FB3">
                <w:rPr>
                  <w:rFonts w:ascii="Arial" w:eastAsia="宋体" w:hAnsi="Arial"/>
                  <w:sz w:val="16"/>
                  <w:szCs w:val="16"/>
                </w:rPr>
                <w:t>0.069</w:t>
              </w:r>
            </w:ins>
          </w:p>
        </w:tc>
        <w:tc>
          <w:tcPr>
            <w:tcW w:w="636" w:type="dxa"/>
            <w:vAlign w:val="center"/>
          </w:tcPr>
          <w:p w14:paraId="361EA8E8" w14:textId="77777777" w:rsidR="00A55941" w:rsidRPr="003E1FB3" w:rsidRDefault="00A55941" w:rsidP="00A55941">
            <w:pPr>
              <w:keepNext/>
              <w:keepLines/>
              <w:spacing w:after="0"/>
              <w:jc w:val="center"/>
              <w:rPr>
                <w:ins w:id="12309" w:author="vivo (Yuan)" w:date="2020-10-21T09:36:00Z"/>
                <w:rFonts w:ascii="Arial" w:eastAsia="宋体" w:hAnsi="Arial"/>
                <w:sz w:val="16"/>
                <w:szCs w:val="16"/>
              </w:rPr>
            </w:pPr>
            <w:ins w:id="12310" w:author="vivo (Yuan)" w:date="2020-10-21T09:36:00Z">
              <w:r w:rsidRPr="00EA0BAF">
                <w:rPr>
                  <w:rFonts w:ascii="Arial" w:eastAsia="宋体" w:hAnsi="Arial"/>
                  <w:color w:val="FF0000"/>
                  <w:sz w:val="16"/>
                  <w:szCs w:val="16"/>
                </w:rPr>
                <w:t>0.10</w:t>
              </w:r>
            </w:ins>
          </w:p>
        </w:tc>
      </w:tr>
      <w:tr w:rsidR="00A55941" w:rsidRPr="00E45629" w14:paraId="594A4579" w14:textId="77777777" w:rsidTr="00A55941">
        <w:trPr>
          <w:jc w:val="center"/>
          <w:ins w:id="12311" w:author="vivo (Yuan)" w:date="2020-10-21T09:36:00Z"/>
        </w:trPr>
        <w:tc>
          <w:tcPr>
            <w:tcW w:w="4338" w:type="dxa"/>
            <w:vMerge/>
            <w:vAlign w:val="center"/>
          </w:tcPr>
          <w:p w14:paraId="050B6384" w14:textId="77777777" w:rsidR="00A55941" w:rsidRPr="00FF4428" w:rsidRDefault="00A55941" w:rsidP="00A55941">
            <w:pPr>
              <w:keepNext/>
              <w:keepLines/>
              <w:spacing w:after="0"/>
              <w:jc w:val="center"/>
              <w:rPr>
                <w:ins w:id="12312" w:author="vivo (Yuan)" w:date="2020-10-21T09:36:00Z"/>
                <w:rFonts w:ascii="Arial" w:eastAsia="等线" w:hAnsi="Arial"/>
                <w:sz w:val="16"/>
                <w:szCs w:val="16"/>
                <w:lang w:val="en-US" w:eastAsia="zh-CN"/>
              </w:rPr>
            </w:pPr>
          </w:p>
        </w:tc>
        <w:tc>
          <w:tcPr>
            <w:tcW w:w="1894" w:type="dxa"/>
            <w:vAlign w:val="center"/>
          </w:tcPr>
          <w:p w14:paraId="20F56B03" w14:textId="77777777" w:rsidR="00A55941" w:rsidRDefault="00A55941" w:rsidP="00A55941">
            <w:pPr>
              <w:keepNext/>
              <w:keepLines/>
              <w:spacing w:after="0"/>
              <w:jc w:val="center"/>
              <w:rPr>
                <w:ins w:id="12313" w:author="vivo (Yuan)" w:date="2020-10-21T09:36:00Z"/>
                <w:rFonts w:ascii="Arial" w:eastAsia="等线" w:hAnsi="Arial"/>
                <w:sz w:val="16"/>
                <w:szCs w:val="16"/>
              </w:rPr>
            </w:pPr>
            <w:ins w:id="12314" w:author="vivo (Yuan)" w:date="2020-10-21T09:36:00Z">
              <w:r>
                <w:rPr>
                  <w:rFonts w:ascii="Arial" w:eastAsia="等线" w:hAnsi="Arial"/>
                  <w:sz w:val="16"/>
                  <w:szCs w:val="16"/>
                </w:rPr>
                <w:t>(Optional) All UEs</w:t>
              </w:r>
            </w:ins>
          </w:p>
        </w:tc>
        <w:tc>
          <w:tcPr>
            <w:tcW w:w="851" w:type="dxa"/>
            <w:vAlign w:val="center"/>
          </w:tcPr>
          <w:p w14:paraId="02172471" w14:textId="77777777" w:rsidR="00A55941" w:rsidRPr="003E1FB3" w:rsidRDefault="00A55941" w:rsidP="00A55941">
            <w:pPr>
              <w:keepNext/>
              <w:keepLines/>
              <w:spacing w:after="0"/>
              <w:jc w:val="center"/>
              <w:rPr>
                <w:ins w:id="12315" w:author="vivo (Yuan)" w:date="2020-10-21T09:36:00Z"/>
                <w:rFonts w:ascii="Arial" w:eastAsia="宋体" w:hAnsi="Arial"/>
                <w:sz w:val="16"/>
                <w:szCs w:val="16"/>
              </w:rPr>
            </w:pPr>
            <w:ins w:id="12316" w:author="vivo (Yuan)" w:date="2020-10-21T09:36:00Z">
              <w:r w:rsidRPr="003E1FB3">
                <w:rPr>
                  <w:rFonts w:ascii="Arial" w:eastAsia="宋体" w:hAnsi="Arial"/>
                  <w:sz w:val="16"/>
                  <w:szCs w:val="16"/>
                </w:rPr>
                <w:t>0.048</w:t>
              </w:r>
            </w:ins>
          </w:p>
        </w:tc>
        <w:tc>
          <w:tcPr>
            <w:tcW w:w="709" w:type="dxa"/>
            <w:vAlign w:val="center"/>
          </w:tcPr>
          <w:p w14:paraId="4CDDA811" w14:textId="77777777" w:rsidR="00A55941" w:rsidRPr="003E1FB3" w:rsidRDefault="00A55941" w:rsidP="00A55941">
            <w:pPr>
              <w:keepNext/>
              <w:keepLines/>
              <w:spacing w:after="0"/>
              <w:jc w:val="center"/>
              <w:rPr>
                <w:ins w:id="12317" w:author="vivo (Yuan)" w:date="2020-10-21T09:36:00Z"/>
                <w:rFonts w:ascii="Arial" w:eastAsia="宋体" w:hAnsi="Arial"/>
                <w:sz w:val="16"/>
                <w:szCs w:val="16"/>
              </w:rPr>
            </w:pPr>
            <w:ins w:id="12318" w:author="vivo (Yuan)" w:date="2020-10-21T09:36:00Z">
              <w:r w:rsidRPr="003E1FB3">
                <w:rPr>
                  <w:rFonts w:ascii="Arial" w:eastAsia="宋体" w:hAnsi="Arial"/>
                  <w:sz w:val="16"/>
                  <w:szCs w:val="16"/>
                </w:rPr>
                <w:t>0.080</w:t>
              </w:r>
            </w:ins>
          </w:p>
        </w:tc>
        <w:tc>
          <w:tcPr>
            <w:tcW w:w="708" w:type="dxa"/>
            <w:vAlign w:val="center"/>
          </w:tcPr>
          <w:p w14:paraId="6E8563AD" w14:textId="77777777" w:rsidR="00A55941" w:rsidRPr="003E1FB3" w:rsidRDefault="00A55941" w:rsidP="00A55941">
            <w:pPr>
              <w:keepNext/>
              <w:keepLines/>
              <w:spacing w:after="0"/>
              <w:jc w:val="center"/>
              <w:rPr>
                <w:ins w:id="12319" w:author="vivo (Yuan)" w:date="2020-10-21T09:36:00Z"/>
                <w:rFonts w:ascii="Arial" w:eastAsia="宋体" w:hAnsi="Arial"/>
                <w:sz w:val="16"/>
                <w:szCs w:val="16"/>
              </w:rPr>
            </w:pPr>
            <w:ins w:id="12320" w:author="vivo (Yuan)" w:date="2020-10-21T09:36:00Z">
              <w:r w:rsidRPr="003E1FB3">
                <w:rPr>
                  <w:rFonts w:ascii="Arial" w:eastAsia="宋体" w:hAnsi="Arial"/>
                  <w:sz w:val="16"/>
                  <w:szCs w:val="16"/>
                </w:rPr>
                <w:t>0.15</w:t>
              </w:r>
            </w:ins>
          </w:p>
        </w:tc>
        <w:tc>
          <w:tcPr>
            <w:tcW w:w="636" w:type="dxa"/>
            <w:vAlign w:val="center"/>
          </w:tcPr>
          <w:p w14:paraId="0E4DC9FA" w14:textId="77777777" w:rsidR="00A55941" w:rsidRPr="003E1FB3" w:rsidRDefault="00A55941" w:rsidP="00A55941">
            <w:pPr>
              <w:keepNext/>
              <w:keepLines/>
              <w:spacing w:after="0"/>
              <w:jc w:val="center"/>
              <w:rPr>
                <w:ins w:id="12321" w:author="vivo (Yuan)" w:date="2020-10-21T09:36:00Z"/>
                <w:rFonts w:ascii="Arial" w:eastAsia="宋体" w:hAnsi="Arial"/>
                <w:sz w:val="16"/>
                <w:szCs w:val="16"/>
              </w:rPr>
            </w:pPr>
            <w:ins w:id="12322" w:author="vivo (Yuan)" w:date="2020-10-21T09:36:00Z">
              <w:r w:rsidRPr="003E1FB3">
                <w:rPr>
                  <w:rFonts w:ascii="Arial" w:eastAsia="宋体" w:hAnsi="Arial"/>
                  <w:sz w:val="16"/>
                  <w:szCs w:val="16"/>
                </w:rPr>
                <w:t>0.32</w:t>
              </w:r>
            </w:ins>
          </w:p>
        </w:tc>
      </w:tr>
      <w:tr w:rsidR="00A55941" w:rsidRPr="00E45629" w14:paraId="2DBE73E1" w14:textId="77777777" w:rsidTr="00A55941">
        <w:trPr>
          <w:jc w:val="center"/>
          <w:ins w:id="12323" w:author="vivo (Yuan)" w:date="2020-10-21T09:36:00Z"/>
        </w:trPr>
        <w:tc>
          <w:tcPr>
            <w:tcW w:w="4338" w:type="dxa"/>
            <w:vMerge w:val="restart"/>
            <w:vAlign w:val="center"/>
          </w:tcPr>
          <w:p w14:paraId="11582201" w14:textId="77777777" w:rsidR="00A55941" w:rsidRPr="00FF4428" w:rsidRDefault="00A55941" w:rsidP="00A55941">
            <w:pPr>
              <w:keepNext/>
              <w:keepLines/>
              <w:spacing w:after="0"/>
              <w:jc w:val="center"/>
              <w:rPr>
                <w:ins w:id="12324" w:author="vivo (Yuan)" w:date="2020-10-21T09:36:00Z"/>
                <w:rFonts w:ascii="Arial" w:eastAsia="等线" w:hAnsi="Arial"/>
                <w:sz w:val="16"/>
                <w:szCs w:val="16"/>
                <w:lang w:val="en-US" w:eastAsia="zh-CN"/>
              </w:rPr>
            </w:pPr>
            <w:ins w:id="12325" w:author="vivo (Yuan)" w:date="2020-10-21T09:36:00Z">
              <w:r w:rsidRPr="00FF4428">
                <w:rPr>
                  <w:rFonts w:ascii="Arial" w:eastAsia="等线" w:hAnsi="Arial"/>
                  <w:sz w:val="16"/>
                  <w:szCs w:val="16"/>
                  <w:lang w:val="en-US" w:eastAsia="zh-CN"/>
                </w:rPr>
                <w:t>[Case 53], [SH, perfect sync], [FR2], [Multi-RTT, MUSIC, select based on first/median peak]</w:t>
              </w:r>
            </w:ins>
          </w:p>
        </w:tc>
        <w:tc>
          <w:tcPr>
            <w:tcW w:w="1894" w:type="dxa"/>
            <w:vAlign w:val="center"/>
          </w:tcPr>
          <w:p w14:paraId="7D1D3B2E" w14:textId="77777777" w:rsidR="00A55941" w:rsidRDefault="00A55941" w:rsidP="00A55941">
            <w:pPr>
              <w:keepNext/>
              <w:keepLines/>
              <w:spacing w:after="0"/>
              <w:jc w:val="center"/>
              <w:rPr>
                <w:ins w:id="12326" w:author="vivo (Yuan)" w:date="2020-10-21T09:36:00Z"/>
                <w:rFonts w:ascii="Arial" w:eastAsia="等线" w:hAnsi="Arial"/>
                <w:sz w:val="16"/>
                <w:szCs w:val="16"/>
              </w:rPr>
            </w:pPr>
            <w:ins w:id="12327" w:author="vivo (Yuan)" w:date="2020-10-21T09:36:00Z">
              <w:r>
                <w:rPr>
                  <w:rFonts w:ascii="Arial" w:eastAsia="等线" w:hAnsi="Arial"/>
                  <w:sz w:val="16"/>
                  <w:szCs w:val="16"/>
                </w:rPr>
                <w:t>Convex UEs</w:t>
              </w:r>
            </w:ins>
          </w:p>
        </w:tc>
        <w:tc>
          <w:tcPr>
            <w:tcW w:w="851" w:type="dxa"/>
            <w:vAlign w:val="center"/>
          </w:tcPr>
          <w:p w14:paraId="6574441A" w14:textId="77777777" w:rsidR="00A55941" w:rsidRPr="003E1FB3" w:rsidRDefault="00A55941" w:rsidP="00A55941">
            <w:pPr>
              <w:keepNext/>
              <w:keepLines/>
              <w:spacing w:after="0"/>
              <w:jc w:val="center"/>
              <w:rPr>
                <w:ins w:id="12328" w:author="vivo (Yuan)" w:date="2020-10-21T09:36:00Z"/>
                <w:rFonts w:ascii="Arial" w:eastAsia="宋体" w:hAnsi="Arial"/>
                <w:sz w:val="16"/>
                <w:szCs w:val="16"/>
              </w:rPr>
            </w:pPr>
            <w:ins w:id="12329" w:author="vivo (Yuan)" w:date="2020-10-21T09:36:00Z">
              <w:r w:rsidRPr="003E1FB3">
                <w:rPr>
                  <w:rFonts w:ascii="Arial" w:eastAsia="宋体" w:hAnsi="Arial"/>
                  <w:sz w:val="16"/>
                  <w:szCs w:val="16"/>
                </w:rPr>
                <w:t>0.010</w:t>
              </w:r>
            </w:ins>
          </w:p>
        </w:tc>
        <w:tc>
          <w:tcPr>
            <w:tcW w:w="709" w:type="dxa"/>
            <w:vAlign w:val="center"/>
          </w:tcPr>
          <w:p w14:paraId="386584F8" w14:textId="77777777" w:rsidR="00A55941" w:rsidRPr="003E1FB3" w:rsidRDefault="00A55941" w:rsidP="00A55941">
            <w:pPr>
              <w:keepNext/>
              <w:keepLines/>
              <w:spacing w:after="0"/>
              <w:jc w:val="center"/>
              <w:rPr>
                <w:ins w:id="12330" w:author="vivo (Yuan)" w:date="2020-10-21T09:36:00Z"/>
                <w:rFonts w:ascii="Arial" w:eastAsia="宋体" w:hAnsi="Arial"/>
                <w:sz w:val="16"/>
                <w:szCs w:val="16"/>
              </w:rPr>
            </w:pPr>
            <w:ins w:id="12331" w:author="vivo (Yuan)" w:date="2020-10-21T09:36:00Z">
              <w:r w:rsidRPr="003E1FB3">
                <w:rPr>
                  <w:rFonts w:ascii="Arial" w:eastAsia="宋体" w:hAnsi="Arial"/>
                  <w:sz w:val="16"/>
                  <w:szCs w:val="16"/>
                </w:rPr>
                <w:t>0.014</w:t>
              </w:r>
            </w:ins>
          </w:p>
        </w:tc>
        <w:tc>
          <w:tcPr>
            <w:tcW w:w="708" w:type="dxa"/>
            <w:vAlign w:val="center"/>
          </w:tcPr>
          <w:p w14:paraId="29AAEAAC" w14:textId="77777777" w:rsidR="00A55941" w:rsidRPr="003E1FB3" w:rsidRDefault="00A55941" w:rsidP="00A55941">
            <w:pPr>
              <w:keepNext/>
              <w:keepLines/>
              <w:spacing w:after="0"/>
              <w:jc w:val="center"/>
              <w:rPr>
                <w:ins w:id="12332" w:author="vivo (Yuan)" w:date="2020-10-21T09:36:00Z"/>
                <w:rFonts w:ascii="Arial" w:eastAsia="宋体" w:hAnsi="Arial"/>
                <w:sz w:val="16"/>
                <w:szCs w:val="16"/>
              </w:rPr>
            </w:pPr>
            <w:ins w:id="12333" w:author="vivo (Yuan)" w:date="2020-10-21T09:36:00Z">
              <w:r w:rsidRPr="003E1FB3">
                <w:rPr>
                  <w:rFonts w:ascii="Arial" w:eastAsia="宋体" w:hAnsi="Arial"/>
                  <w:sz w:val="16"/>
                  <w:szCs w:val="16"/>
                </w:rPr>
                <w:t>0.017</w:t>
              </w:r>
            </w:ins>
          </w:p>
        </w:tc>
        <w:tc>
          <w:tcPr>
            <w:tcW w:w="636" w:type="dxa"/>
            <w:vAlign w:val="center"/>
          </w:tcPr>
          <w:p w14:paraId="1CF99464" w14:textId="77777777" w:rsidR="00A55941" w:rsidRPr="003E1FB3" w:rsidRDefault="00A55941" w:rsidP="00A55941">
            <w:pPr>
              <w:keepNext/>
              <w:keepLines/>
              <w:spacing w:after="0"/>
              <w:jc w:val="center"/>
              <w:rPr>
                <w:ins w:id="12334" w:author="vivo (Yuan)" w:date="2020-10-21T09:36:00Z"/>
                <w:rFonts w:ascii="Arial" w:eastAsia="宋体" w:hAnsi="Arial"/>
                <w:sz w:val="16"/>
                <w:szCs w:val="16"/>
              </w:rPr>
            </w:pPr>
            <w:ins w:id="12335" w:author="vivo (Yuan)" w:date="2020-10-21T09:36:00Z">
              <w:r w:rsidRPr="00EA0BAF">
                <w:rPr>
                  <w:rFonts w:ascii="Arial" w:eastAsia="宋体" w:hAnsi="Arial"/>
                  <w:color w:val="FF0000"/>
                  <w:sz w:val="16"/>
                  <w:szCs w:val="16"/>
                </w:rPr>
                <w:t>0.031</w:t>
              </w:r>
            </w:ins>
          </w:p>
        </w:tc>
      </w:tr>
      <w:tr w:rsidR="00A55941" w:rsidRPr="00E45629" w14:paraId="1D9D9AF8" w14:textId="77777777" w:rsidTr="00A55941">
        <w:trPr>
          <w:jc w:val="center"/>
          <w:ins w:id="12336" w:author="vivo (Yuan)" w:date="2020-10-21T09:36:00Z"/>
        </w:trPr>
        <w:tc>
          <w:tcPr>
            <w:tcW w:w="4338" w:type="dxa"/>
            <w:vMerge/>
            <w:vAlign w:val="center"/>
          </w:tcPr>
          <w:p w14:paraId="7E705760" w14:textId="77777777" w:rsidR="00A55941" w:rsidRPr="00FF4428" w:rsidRDefault="00A55941" w:rsidP="00A55941">
            <w:pPr>
              <w:keepNext/>
              <w:keepLines/>
              <w:spacing w:after="0"/>
              <w:jc w:val="center"/>
              <w:rPr>
                <w:ins w:id="12337" w:author="vivo (Yuan)" w:date="2020-10-21T09:36:00Z"/>
                <w:rFonts w:ascii="Arial" w:eastAsia="等线" w:hAnsi="Arial"/>
                <w:sz w:val="16"/>
                <w:szCs w:val="16"/>
                <w:lang w:val="en-US" w:eastAsia="zh-CN"/>
              </w:rPr>
            </w:pPr>
          </w:p>
        </w:tc>
        <w:tc>
          <w:tcPr>
            <w:tcW w:w="1894" w:type="dxa"/>
            <w:vAlign w:val="center"/>
          </w:tcPr>
          <w:p w14:paraId="36D4F982" w14:textId="77777777" w:rsidR="00A55941" w:rsidRDefault="00A55941" w:rsidP="00A55941">
            <w:pPr>
              <w:keepNext/>
              <w:keepLines/>
              <w:spacing w:after="0"/>
              <w:jc w:val="center"/>
              <w:rPr>
                <w:ins w:id="12338" w:author="vivo (Yuan)" w:date="2020-10-21T09:36:00Z"/>
                <w:rFonts w:ascii="Arial" w:eastAsia="等线" w:hAnsi="Arial"/>
                <w:sz w:val="16"/>
                <w:szCs w:val="16"/>
              </w:rPr>
            </w:pPr>
            <w:ins w:id="12339" w:author="vivo (Yuan)" w:date="2020-10-21T09:36:00Z">
              <w:r>
                <w:rPr>
                  <w:rFonts w:ascii="Arial" w:eastAsia="等线" w:hAnsi="Arial"/>
                  <w:sz w:val="16"/>
                  <w:szCs w:val="16"/>
                </w:rPr>
                <w:t>(Optional) All UEs</w:t>
              </w:r>
            </w:ins>
          </w:p>
        </w:tc>
        <w:tc>
          <w:tcPr>
            <w:tcW w:w="851" w:type="dxa"/>
            <w:vAlign w:val="center"/>
          </w:tcPr>
          <w:p w14:paraId="2374BEFA" w14:textId="77777777" w:rsidR="00A55941" w:rsidRPr="003E1FB3" w:rsidRDefault="00A55941" w:rsidP="00A55941">
            <w:pPr>
              <w:keepNext/>
              <w:keepLines/>
              <w:spacing w:after="0"/>
              <w:jc w:val="center"/>
              <w:rPr>
                <w:ins w:id="12340" w:author="vivo (Yuan)" w:date="2020-10-21T09:36:00Z"/>
                <w:rFonts w:ascii="Arial" w:eastAsia="宋体" w:hAnsi="Arial"/>
                <w:sz w:val="16"/>
                <w:szCs w:val="16"/>
              </w:rPr>
            </w:pPr>
            <w:ins w:id="12341" w:author="vivo (Yuan)" w:date="2020-10-21T09:36:00Z">
              <w:r w:rsidRPr="003E1FB3">
                <w:rPr>
                  <w:rFonts w:ascii="Arial" w:eastAsia="宋体" w:hAnsi="Arial"/>
                  <w:sz w:val="16"/>
                  <w:szCs w:val="16"/>
                </w:rPr>
                <w:t>0.013</w:t>
              </w:r>
            </w:ins>
          </w:p>
        </w:tc>
        <w:tc>
          <w:tcPr>
            <w:tcW w:w="709" w:type="dxa"/>
            <w:vAlign w:val="center"/>
          </w:tcPr>
          <w:p w14:paraId="50CF52FD" w14:textId="77777777" w:rsidR="00A55941" w:rsidRPr="003E1FB3" w:rsidRDefault="00A55941" w:rsidP="00A55941">
            <w:pPr>
              <w:keepNext/>
              <w:keepLines/>
              <w:spacing w:after="0"/>
              <w:jc w:val="center"/>
              <w:rPr>
                <w:ins w:id="12342" w:author="vivo (Yuan)" w:date="2020-10-21T09:36:00Z"/>
                <w:rFonts w:ascii="Arial" w:eastAsia="宋体" w:hAnsi="Arial"/>
                <w:sz w:val="16"/>
                <w:szCs w:val="16"/>
              </w:rPr>
            </w:pPr>
            <w:ins w:id="12343" w:author="vivo (Yuan)" w:date="2020-10-21T09:36:00Z">
              <w:r w:rsidRPr="003E1FB3">
                <w:rPr>
                  <w:rFonts w:ascii="Arial" w:eastAsia="宋体" w:hAnsi="Arial"/>
                  <w:sz w:val="16"/>
                  <w:szCs w:val="16"/>
                </w:rPr>
                <w:t>0.020</w:t>
              </w:r>
            </w:ins>
          </w:p>
        </w:tc>
        <w:tc>
          <w:tcPr>
            <w:tcW w:w="708" w:type="dxa"/>
            <w:vAlign w:val="center"/>
          </w:tcPr>
          <w:p w14:paraId="3CAF8967" w14:textId="77777777" w:rsidR="00A55941" w:rsidRPr="003E1FB3" w:rsidRDefault="00A55941" w:rsidP="00A55941">
            <w:pPr>
              <w:keepNext/>
              <w:keepLines/>
              <w:spacing w:after="0"/>
              <w:jc w:val="center"/>
              <w:rPr>
                <w:ins w:id="12344" w:author="vivo (Yuan)" w:date="2020-10-21T09:36:00Z"/>
                <w:rFonts w:ascii="Arial" w:eastAsia="宋体" w:hAnsi="Arial"/>
                <w:sz w:val="16"/>
                <w:szCs w:val="16"/>
              </w:rPr>
            </w:pPr>
            <w:ins w:id="12345" w:author="vivo (Yuan)" w:date="2020-10-21T09:36:00Z">
              <w:r w:rsidRPr="003E1FB3">
                <w:rPr>
                  <w:rFonts w:ascii="Arial" w:eastAsia="宋体" w:hAnsi="Arial"/>
                  <w:sz w:val="16"/>
                  <w:szCs w:val="16"/>
                </w:rPr>
                <w:t>0.037</w:t>
              </w:r>
            </w:ins>
          </w:p>
        </w:tc>
        <w:tc>
          <w:tcPr>
            <w:tcW w:w="636" w:type="dxa"/>
            <w:vAlign w:val="center"/>
          </w:tcPr>
          <w:p w14:paraId="353717EC" w14:textId="77777777" w:rsidR="00A55941" w:rsidRPr="00EA0BAF" w:rsidRDefault="00A55941" w:rsidP="00A55941">
            <w:pPr>
              <w:keepNext/>
              <w:keepLines/>
              <w:spacing w:after="0"/>
              <w:jc w:val="center"/>
              <w:rPr>
                <w:ins w:id="12346" w:author="vivo (Yuan)" w:date="2020-10-21T09:36:00Z"/>
                <w:rFonts w:ascii="Arial" w:eastAsia="宋体" w:hAnsi="Arial"/>
                <w:color w:val="FF0000"/>
                <w:sz w:val="16"/>
                <w:szCs w:val="16"/>
              </w:rPr>
            </w:pPr>
            <w:ins w:id="12347" w:author="vivo (Yuan)" w:date="2020-10-21T09:36:00Z">
              <w:r w:rsidRPr="00EA0BAF">
                <w:rPr>
                  <w:rFonts w:ascii="Arial" w:eastAsia="宋体" w:hAnsi="Arial"/>
                  <w:color w:val="FF0000"/>
                  <w:sz w:val="16"/>
                  <w:szCs w:val="16"/>
                </w:rPr>
                <w:t>0.11</w:t>
              </w:r>
            </w:ins>
          </w:p>
        </w:tc>
      </w:tr>
      <w:tr w:rsidR="00A55941" w:rsidRPr="00E45629" w14:paraId="1379F799" w14:textId="77777777" w:rsidTr="00A55941">
        <w:trPr>
          <w:jc w:val="center"/>
          <w:ins w:id="12348" w:author="vivo (Yuan)" w:date="2020-10-21T09:36:00Z"/>
        </w:trPr>
        <w:tc>
          <w:tcPr>
            <w:tcW w:w="4338" w:type="dxa"/>
            <w:vMerge w:val="restart"/>
            <w:vAlign w:val="center"/>
          </w:tcPr>
          <w:p w14:paraId="424ED497" w14:textId="77777777" w:rsidR="00A55941" w:rsidRPr="00FF4428" w:rsidRDefault="00A55941" w:rsidP="00A55941">
            <w:pPr>
              <w:keepNext/>
              <w:keepLines/>
              <w:spacing w:after="0"/>
              <w:jc w:val="center"/>
              <w:rPr>
                <w:ins w:id="12349" w:author="vivo (Yuan)" w:date="2020-10-21T09:36:00Z"/>
                <w:rFonts w:ascii="Arial" w:eastAsia="等线" w:hAnsi="Arial"/>
                <w:sz w:val="16"/>
                <w:szCs w:val="16"/>
                <w:lang w:val="en-US" w:eastAsia="zh-CN"/>
              </w:rPr>
            </w:pPr>
            <w:ins w:id="12350" w:author="vivo (Yuan)" w:date="2020-10-21T09:36:00Z">
              <w:r w:rsidRPr="00FF4428">
                <w:rPr>
                  <w:rFonts w:ascii="Arial" w:eastAsia="等线" w:hAnsi="Arial"/>
                  <w:sz w:val="16"/>
                  <w:szCs w:val="16"/>
                  <w:lang w:val="en-US" w:eastAsia="zh-CN"/>
                </w:rPr>
                <w:t>[Case 54], [SH, sync error 50ns], [FR2], [Multi-RTT, MUSIC, select based on first/median peak]</w:t>
              </w:r>
            </w:ins>
          </w:p>
        </w:tc>
        <w:tc>
          <w:tcPr>
            <w:tcW w:w="1894" w:type="dxa"/>
            <w:vAlign w:val="center"/>
          </w:tcPr>
          <w:p w14:paraId="653E7D0B" w14:textId="77777777" w:rsidR="00A55941" w:rsidRDefault="00A55941" w:rsidP="00A55941">
            <w:pPr>
              <w:keepNext/>
              <w:keepLines/>
              <w:spacing w:after="0"/>
              <w:jc w:val="center"/>
              <w:rPr>
                <w:ins w:id="12351" w:author="vivo (Yuan)" w:date="2020-10-21T09:36:00Z"/>
                <w:rFonts w:ascii="Arial" w:eastAsia="等线" w:hAnsi="Arial"/>
                <w:sz w:val="16"/>
                <w:szCs w:val="16"/>
              </w:rPr>
            </w:pPr>
            <w:ins w:id="12352" w:author="vivo (Yuan)" w:date="2020-10-21T09:36:00Z">
              <w:r>
                <w:rPr>
                  <w:rFonts w:ascii="Arial" w:eastAsia="等线" w:hAnsi="Arial"/>
                  <w:sz w:val="16"/>
                  <w:szCs w:val="16"/>
                </w:rPr>
                <w:t>Convex UEs</w:t>
              </w:r>
            </w:ins>
          </w:p>
        </w:tc>
        <w:tc>
          <w:tcPr>
            <w:tcW w:w="851" w:type="dxa"/>
            <w:vAlign w:val="center"/>
          </w:tcPr>
          <w:p w14:paraId="2950072F" w14:textId="77777777" w:rsidR="00A55941" w:rsidRPr="003E1FB3" w:rsidRDefault="00A55941" w:rsidP="00A55941">
            <w:pPr>
              <w:keepNext/>
              <w:keepLines/>
              <w:spacing w:after="0"/>
              <w:jc w:val="center"/>
              <w:rPr>
                <w:ins w:id="12353" w:author="vivo (Yuan)" w:date="2020-10-21T09:36:00Z"/>
                <w:rFonts w:ascii="Arial" w:eastAsia="宋体" w:hAnsi="Arial"/>
                <w:sz w:val="16"/>
                <w:szCs w:val="16"/>
              </w:rPr>
            </w:pPr>
            <w:ins w:id="12354" w:author="vivo (Yuan)" w:date="2020-10-21T09:36:00Z">
              <w:r w:rsidRPr="003E1FB3">
                <w:rPr>
                  <w:rFonts w:ascii="Arial" w:eastAsia="宋体" w:hAnsi="Arial"/>
                  <w:sz w:val="16"/>
                  <w:szCs w:val="16"/>
                </w:rPr>
                <w:t>0.010</w:t>
              </w:r>
            </w:ins>
          </w:p>
        </w:tc>
        <w:tc>
          <w:tcPr>
            <w:tcW w:w="709" w:type="dxa"/>
            <w:vAlign w:val="center"/>
          </w:tcPr>
          <w:p w14:paraId="7E305709" w14:textId="77777777" w:rsidR="00A55941" w:rsidRPr="003E1FB3" w:rsidRDefault="00A55941" w:rsidP="00A55941">
            <w:pPr>
              <w:keepNext/>
              <w:keepLines/>
              <w:spacing w:after="0"/>
              <w:jc w:val="center"/>
              <w:rPr>
                <w:ins w:id="12355" w:author="vivo (Yuan)" w:date="2020-10-21T09:36:00Z"/>
                <w:rFonts w:ascii="Arial" w:eastAsia="宋体" w:hAnsi="Arial"/>
                <w:sz w:val="16"/>
                <w:szCs w:val="16"/>
              </w:rPr>
            </w:pPr>
            <w:ins w:id="12356" w:author="vivo (Yuan)" w:date="2020-10-21T09:36:00Z">
              <w:r w:rsidRPr="003E1FB3">
                <w:rPr>
                  <w:rFonts w:ascii="Arial" w:eastAsia="宋体" w:hAnsi="Arial"/>
                  <w:sz w:val="16"/>
                  <w:szCs w:val="16"/>
                </w:rPr>
                <w:t>0.012</w:t>
              </w:r>
            </w:ins>
          </w:p>
        </w:tc>
        <w:tc>
          <w:tcPr>
            <w:tcW w:w="708" w:type="dxa"/>
            <w:vAlign w:val="center"/>
          </w:tcPr>
          <w:p w14:paraId="1F87E09E" w14:textId="77777777" w:rsidR="00A55941" w:rsidRPr="003E1FB3" w:rsidRDefault="00A55941" w:rsidP="00A55941">
            <w:pPr>
              <w:keepNext/>
              <w:keepLines/>
              <w:spacing w:after="0"/>
              <w:jc w:val="center"/>
              <w:rPr>
                <w:ins w:id="12357" w:author="vivo (Yuan)" w:date="2020-10-21T09:36:00Z"/>
                <w:rFonts w:ascii="Arial" w:eastAsia="宋体" w:hAnsi="Arial"/>
                <w:sz w:val="16"/>
                <w:szCs w:val="16"/>
              </w:rPr>
            </w:pPr>
            <w:ins w:id="12358" w:author="vivo (Yuan)" w:date="2020-10-21T09:36:00Z">
              <w:r w:rsidRPr="003E1FB3">
                <w:rPr>
                  <w:rFonts w:ascii="Arial" w:eastAsia="宋体" w:hAnsi="Arial"/>
                  <w:sz w:val="16"/>
                  <w:szCs w:val="16"/>
                </w:rPr>
                <w:t>0.017</w:t>
              </w:r>
            </w:ins>
          </w:p>
        </w:tc>
        <w:tc>
          <w:tcPr>
            <w:tcW w:w="636" w:type="dxa"/>
            <w:vAlign w:val="center"/>
          </w:tcPr>
          <w:p w14:paraId="3AC0DA0D" w14:textId="77777777" w:rsidR="00A55941" w:rsidRPr="00EA0BAF" w:rsidRDefault="00A55941" w:rsidP="00A55941">
            <w:pPr>
              <w:keepNext/>
              <w:keepLines/>
              <w:spacing w:after="0"/>
              <w:jc w:val="center"/>
              <w:rPr>
                <w:ins w:id="12359" w:author="vivo (Yuan)" w:date="2020-10-21T09:36:00Z"/>
                <w:rFonts w:ascii="Arial" w:eastAsia="宋体" w:hAnsi="Arial"/>
                <w:color w:val="FF0000"/>
                <w:sz w:val="16"/>
                <w:szCs w:val="16"/>
              </w:rPr>
            </w:pPr>
            <w:ins w:id="12360" w:author="vivo (Yuan)" w:date="2020-10-21T09:36:00Z">
              <w:r w:rsidRPr="00EA0BAF">
                <w:rPr>
                  <w:rFonts w:ascii="Arial" w:eastAsia="宋体" w:hAnsi="Arial"/>
                  <w:color w:val="FF0000"/>
                  <w:sz w:val="16"/>
                  <w:szCs w:val="16"/>
                </w:rPr>
                <w:t>0.030</w:t>
              </w:r>
            </w:ins>
          </w:p>
        </w:tc>
      </w:tr>
      <w:tr w:rsidR="00A55941" w:rsidRPr="00E45629" w14:paraId="2BCEAD5F" w14:textId="77777777" w:rsidTr="00A55941">
        <w:trPr>
          <w:jc w:val="center"/>
          <w:ins w:id="12361" w:author="vivo (Yuan)" w:date="2020-10-21T09:36:00Z"/>
        </w:trPr>
        <w:tc>
          <w:tcPr>
            <w:tcW w:w="4338" w:type="dxa"/>
            <w:vMerge/>
            <w:vAlign w:val="center"/>
          </w:tcPr>
          <w:p w14:paraId="491C5803" w14:textId="77777777" w:rsidR="00A55941" w:rsidRPr="00FF4428" w:rsidRDefault="00A55941" w:rsidP="00A55941">
            <w:pPr>
              <w:keepNext/>
              <w:keepLines/>
              <w:spacing w:after="0"/>
              <w:jc w:val="center"/>
              <w:rPr>
                <w:ins w:id="12362" w:author="vivo (Yuan)" w:date="2020-10-21T09:36:00Z"/>
                <w:rFonts w:ascii="Arial" w:eastAsia="等线" w:hAnsi="Arial"/>
                <w:sz w:val="16"/>
                <w:szCs w:val="16"/>
                <w:lang w:val="en-US" w:eastAsia="zh-CN"/>
              </w:rPr>
            </w:pPr>
          </w:p>
        </w:tc>
        <w:tc>
          <w:tcPr>
            <w:tcW w:w="1894" w:type="dxa"/>
            <w:vAlign w:val="center"/>
          </w:tcPr>
          <w:p w14:paraId="5F69441A" w14:textId="77777777" w:rsidR="00A55941" w:rsidRDefault="00A55941" w:rsidP="00A55941">
            <w:pPr>
              <w:keepNext/>
              <w:keepLines/>
              <w:spacing w:after="0"/>
              <w:jc w:val="center"/>
              <w:rPr>
                <w:ins w:id="12363" w:author="vivo (Yuan)" w:date="2020-10-21T09:36:00Z"/>
                <w:rFonts w:ascii="Arial" w:eastAsia="等线" w:hAnsi="Arial"/>
                <w:sz w:val="16"/>
                <w:szCs w:val="16"/>
              </w:rPr>
            </w:pPr>
            <w:ins w:id="12364" w:author="vivo (Yuan)" w:date="2020-10-21T09:36:00Z">
              <w:r>
                <w:rPr>
                  <w:rFonts w:ascii="Arial" w:eastAsia="等线" w:hAnsi="Arial"/>
                  <w:sz w:val="16"/>
                  <w:szCs w:val="16"/>
                </w:rPr>
                <w:t>(Optional) All UEs</w:t>
              </w:r>
            </w:ins>
          </w:p>
        </w:tc>
        <w:tc>
          <w:tcPr>
            <w:tcW w:w="851" w:type="dxa"/>
            <w:vAlign w:val="center"/>
          </w:tcPr>
          <w:p w14:paraId="6466918E" w14:textId="77777777" w:rsidR="00A55941" w:rsidRPr="003E1FB3" w:rsidRDefault="00A55941" w:rsidP="00A55941">
            <w:pPr>
              <w:keepNext/>
              <w:keepLines/>
              <w:spacing w:after="0"/>
              <w:jc w:val="center"/>
              <w:rPr>
                <w:ins w:id="12365" w:author="vivo (Yuan)" w:date="2020-10-21T09:36:00Z"/>
                <w:rFonts w:ascii="Arial" w:eastAsia="宋体" w:hAnsi="Arial"/>
                <w:sz w:val="16"/>
                <w:szCs w:val="16"/>
              </w:rPr>
            </w:pPr>
            <w:ins w:id="12366" w:author="vivo (Yuan)" w:date="2020-10-21T09:36:00Z">
              <w:r w:rsidRPr="003E1FB3">
                <w:rPr>
                  <w:rFonts w:ascii="Arial" w:eastAsia="宋体" w:hAnsi="Arial"/>
                  <w:sz w:val="16"/>
                  <w:szCs w:val="16"/>
                </w:rPr>
                <w:t>0.013</w:t>
              </w:r>
            </w:ins>
          </w:p>
        </w:tc>
        <w:tc>
          <w:tcPr>
            <w:tcW w:w="709" w:type="dxa"/>
            <w:vAlign w:val="center"/>
          </w:tcPr>
          <w:p w14:paraId="4DEAD4F1" w14:textId="77777777" w:rsidR="00A55941" w:rsidRPr="003E1FB3" w:rsidRDefault="00A55941" w:rsidP="00A55941">
            <w:pPr>
              <w:keepNext/>
              <w:keepLines/>
              <w:spacing w:after="0"/>
              <w:jc w:val="center"/>
              <w:rPr>
                <w:ins w:id="12367" w:author="vivo (Yuan)" w:date="2020-10-21T09:36:00Z"/>
                <w:rFonts w:ascii="Arial" w:eastAsia="宋体" w:hAnsi="Arial"/>
                <w:sz w:val="16"/>
                <w:szCs w:val="16"/>
              </w:rPr>
            </w:pPr>
            <w:ins w:id="12368" w:author="vivo (Yuan)" w:date="2020-10-21T09:36:00Z">
              <w:r w:rsidRPr="003E1FB3">
                <w:rPr>
                  <w:rFonts w:ascii="Arial" w:eastAsia="宋体" w:hAnsi="Arial"/>
                  <w:sz w:val="16"/>
                  <w:szCs w:val="16"/>
                </w:rPr>
                <w:t>0.021</w:t>
              </w:r>
            </w:ins>
          </w:p>
        </w:tc>
        <w:tc>
          <w:tcPr>
            <w:tcW w:w="708" w:type="dxa"/>
            <w:vAlign w:val="center"/>
          </w:tcPr>
          <w:p w14:paraId="44F81205" w14:textId="77777777" w:rsidR="00A55941" w:rsidRPr="003E1FB3" w:rsidRDefault="00A55941" w:rsidP="00A55941">
            <w:pPr>
              <w:keepNext/>
              <w:keepLines/>
              <w:spacing w:after="0"/>
              <w:jc w:val="center"/>
              <w:rPr>
                <w:ins w:id="12369" w:author="vivo (Yuan)" w:date="2020-10-21T09:36:00Z"/>
                <w:rFonts w:ascii="Arial" w:eastAsia="宋体" w:hAnsi="Arial"/>
                <w:sz w:val="16"/>
                <w:szCs w:val="16"/>
              </w:rPr>
            </w:pPr>
            <w:ins w:id="12370" w:author="vivo (Yuan)" w:date="2020-10-21T09:36:00Z">
              <w:r w:rsidRPr="003E1FB3">
                <w:rPr>
                  <w:rFonts w:ascii="Arial" w:eastAsia="宋体" w:hAnsi="Arial"/>
                  <w:sz w:val="16"/>
                  <w:szCs w:val="16"/>
                </w:rPr>
                <w:t>0.039</w:t>
              </w:r>
            </w:ins>
          </w:p>
        </w:tc>
        <w:tc>
          <w:tcPr>
            <w:tcW w:w="636" w:type="dxa"/>
            <w:vAlign w:val="center"/>
          </w:tcPr>
          <w:p w14:paraId="7BD815F1" w14:textId="77777777" w:rsidR="00A55941" w:rsidRPr="00EA0BAF" w:rsidRDefault="00A55941" w:rsidP="00A55941">
            <w:pPr>
              <w:keepNext/>
              <w:keepLines/>
              <w:spacing w:after="0"/>
              <w:jc w:val="center"/>
              <w:rPr>
                <w:ins w:id="12371" w:author="vivo (Yuan)" w:date="2020-10-21T09:36:00Z"/>
                <w:rFonts w:ascii="Arial" w:eastAsia="宋体" w:hAnsi="Arial"/>
                <w:color w:val="FF0000"/>
                <w:sz w:val="16"/>
                <w:szCs w:val="16"/>
              </w:rPr>
            </w:pPr>
            <w:ins w:id="12372" w:author="vivo (Yuan)" w:date="2020-10-21T09:36:00Z">
              <w:r w:rsidRPr="00EA0BAF">
                <w:rPr>
                  <w:rFonts w:ascii="Arial" w:eastAsia="宋体" w:hAnsi="Arial"/>
                  <w:color w:val="FF0000"/>
                  <w:sz w:val="16"/>
                  <w:szCs w:val="16"/>
                </w:rPr>
                <w:t>0.10</w:t>
              </w:r>
            </w:ins>
          </w:p>
        </w:tc>
      </w:tr>
      <w:tr w:rsidR="00A55941" w:rsidRPr="00E45629" w14:paraId="7D236C3B" w14:textId="77777777" w:rsidTr="00A55941">
        <w:trPr>
          <w:jc w:val="center"/>
          <w:ins w:id="12373" w:author="vivo (Yuan)" w:date="2020-10-21T09:36:00Z"/>
        </w:trPr>
        <w:tc>
          <w:tcPr>
            <w:tcW w:w="4338" w:type="dxa"/>
            <w:vMerge w:val="restart"/>
            <w:vAlign w:val="center"/>
          </w:tcPr>
          <w:p w14:paraId="32DDE1DD" w14:textId="77777777" w:rsidR="00A55941" w:rsidRPr="00FF4428" w:rsidRDefault="00A55941" w:rsidP="00A55941">
            <w:pPr>
              <w:keepNext/>
              <w:keepLines/>
              <w:spacing w:after="0"/>
              <w:jc w:val="center"/>
              <w:rPr>
                <w:ins w:id="12374" w:author="vivo (Yuan)" w:date="2020-10-21T09:36:00Z"/>
                <w:rFonts w:ascii="Arial" w:eastAsia="等线" w:hAnsi="Arial"/>
                <w:sz w:val="16"/>
                <w:szCs w:val="16"/>
                <w:lang w:val="en-US" w:eastAsia="zh-CN"/>
              </w:rPr>
            </w:pPr>
            <w:ins w:id="12375" w:author="vivo (Yuan)" w:date="2020-10-21T09:36:00Z">
              <w:r w:rsidRPr="00FF4428">
                <w:rPr>
                  <w:rFonts w:ascii="Arial" w:eastAsia="等线" w:hAnsi="Arial"/>
                  <w:sz w:val="16"/>
                  <w:szCs w:val="16"/>
                  <w:lang w:val="en-US" w:eastAsia="zh-CN"/>
                </w:rPr>
                <w:t>[Case 55], [DH, perfect sync], [FR1], [Multi-RTT, MUSIC, select based on first/median peak]</w:t>
              </w:r>
            </w:ins>
          </w:p>
        </w:tc>
        <w:tc>
          <w:tcPr>
            <w:tcW w:w="1894" w:type="dxa"/>
            <w:vAlign w:val="center"/>
          </w:tcPr>
          <w:p w14:paraId="052EB8A6" w14:textId="77777777" w:rsidR="00A55941" w:rsidRDefault="00A55941" w:rsidP="00A55941">
            <w:pPr>
              <w:keepNext/>
              <w:keepLines/>
              <w:spacing w:after="0"/>
              <w:jc w:val="center"/>
              <w:rPr>
                <w:ins w:id="12376" w:author="vivo (Yuan)" w:date="2020-10-21T09:36:00Z"/>
                <w:rFonts w:ascii="Arial" w:eastAsia="等线" w:hAnsi="Arial"/>
                <w:sz w:val="16"/>
                <w:szCs w:val="16"/>
              </w:rPr>
            </w:pPr>
            <w:ins w:id="12377" w:author="vivo (Yuan)" w:date="2020-10-21T09:36:00Z">
              <w:r>
                <w:rPr>
                  <w:rFonts w:ascii="Arial" w:eastAsia="等线" w:hAnsi="Arial"/>
                  <w:sz w:val="16"/>
                  <w:szCs w:val="16"/>
                </w:rPr>
                <w:t>Convex UEs</w:t>
              </w:r>
            </w:ins>
          </w:p>
        </w:tc>
        <w:tc>
          <w:tcPr>
            <w:tcW w:w="851" w:type="dxa"/>
            <w:vAlign w:val="center"/>
          </w:tcPr>
          <w:p w14:paraId="6C6E7837" w14:textId="77777777" w:rsidR="00A55941" w:rsidRPr="003E1FB3" w:rsidRDefault="00A55941" w:rsidP="00A55941">
            <w:pPr>
              <w:keepNext/>
              <w:keepLines/>
              <w:spacing w:after="0"/>
              <w:jc w:val="center"/>
              <w:rPr>
                <w:ins w:id="12378" w:author="vivo (Yuan)" w:date="2020-10-21T09:36:00Z"/>
                <w:rFonts w:ascii="Arial" w:eastAsia="宋体" w:hAnsi="Arial"/>
                <w:sz w:val="16"/>
                <w:szCs w:val="16"/>
              </w:rPr>
            </w:pPr>
            <w:ins w:id="12379" w:author="vivo (Yuan)" w:date="2020-10-21T09:36:00Z">
              <w:r w:rsidRPr="003E1FB3">
                <w:rPr>
                  <w:rFonts w:ascii="Arial" w:eastAsia="宋体" w:hAnsi="Arial"/>
                  <w:sz w:val="16"/>
                  <w:szCs w:val="16"/>
                </w:rPr>
                <w:t>0.061</w:t>
              </w:r>
            </w:ins>
          </w:p>
        </w:tc>
        <w:tc>
          <w:tcPr>
            <w:tcW w:w="709" w:type="dxa"/>
            <w:vAlign w:val="center"/>
          </w:tcPr>
          <w:p w14:paraId="6506D3DC" w14:textId="77777777" w:rsidR="00A55941" w:rsidRPr="003E1FB3" w:rsidRDefault="00A55941" w:rsidP="00A55941">
            <w:pPr>
              <w:keepNext/>
              <w:keepLines/>
              <w:spacing w:after="0"/>
              <w:jc w:val="center"/>
              <w:rPr>
                <w:ins w:id="12380" w:author="vivo (Yuan)" w:date="2020-10-21T09:36:00Z"/>
                <w:rFonts w:ascii="Arial" w:eastAsia="宋体" w:hAnsi="Arial"/>
                <w:sz w:val="16"/>
                <w:szCs w:val="16"/>
              </w:rPr>
            </w:pPr>
            <w:ins w:id="12381" w:author="vivo (Yuan)" w:date="2020-10-21T09:36:00Z">
              <w:r w:rsidRPr="003E1FB3">
                <w:rPr>
                  <w:rFonts w:ascii="Arial" w:eastAsia="宋体" w:hAnsi="Arial"/>
                  <w:sz w:val="16"/>
                  <w:szCs w:val="16"/>
                </w:rPr>
                <w:t>0.082</w:t>
              </w:r>
            </w:ins>
          </w:p>
        </w:tc>
        <w:tc>
          <w:tcPr>
            <w:tcW w:w="708" w:type="dxa"/>
            <w:vAlign w:val="center"/>
          </w:tcPr>
          <w:p w14:paraId="51FA7EC1" w14:textId="77777777" w:rsidR="00A55941" w:rsidRPr="003E1FB3" w:rsidRDefault="00A55941" w:rsidP="00A55941">
            <w:pPr>
              <w:keepNext/>
              <w:keepLines/>
              <w:spacing w:after="0"/>
              <w:jc w:val="center"/>
              <w:rPr>
                <w:ins w:id="12382" w:author="vivo (Yuan)" w:date="2020-10-21T09:36:00Z"/>
                <w:rFonts w:ascii="Arial" w:eastAsia="宋体" w:hAnsi="Arial"/>
                <w:sz w:val="16"/>
                <w:szCs w:val="16"/>
              </w:rPr>
            </w:pPr>
            <w:ins w:id="12383" w:author="vivo (Yuan)" w:date="2020-10-21T09:36:00Z">
              <w:r w:rsidRPr="003E1FB3">
                <w:rPr>
                  <w:rFonts w:ascii="Arial" w:eastAsia="宋体" w:hAnsi="Arial"/>
                  <w:sz w:val="16"/>
                  <w:szCs w:val="16"/>
                </w:rPr>
                <w:t>0.11</w:t>
              </w:r>
            </w:ins>
          </w:p>
        </w:tc>
        <w:tc>
          <w:tcPr>
            <w:tcW w:w="636" w:type="dxa"/>
            <w:vAlign w:val="center"/>
          </w:tcPr>
          <w:p w14:paraId="11DD982B" w14:textId="77777777" w:rsidR="00A55941" w:rsidRPr="003E1FB3" w:rsidRDefault="00A55941" w:rsidP="00A55941">
            <w:pPr>
              <w:keepNext/>
              <w:keepLines/>
              <w:spacing w:after="0"/>
              <w:jc w:val="center"/>
              <w:rPr>
                <w:ins w:id="12384" w:author="vivo (Yuan)" w:date="2020-10-21T09:36:00Z"/>
                <w:rFonts w:ascii="Arial" w:eastAsia="宋体" w:hAnsi="Arial"/>
                <w:sz w:val="16"/>
                <w:szCs w:val="16"/>
              </w:rPr>
            </w:pPr>
            <w:ins w:id="12385" w:author="vivo (Yuan)" w:date="2020-10-21T09:36:00Z">
              <w:r w:rsidRPr="003E1FB3">
                <w:rPr>
                  <w:rFonts w:ascii="Arial" w:eastAsia="宋体" w:hAnsi="Arial"/>
                  <w:sz w:val="16"/>
                  <w:szCs w:val="16"/>
                </w:rPr>
                <w:t>0.60</w:t>
              </w:r>
            </w:ins>
          </w:p>
        </w:tc>
      </w:tr>
      <w:tr w:rsidR="00A55941" w:rsidRPr="00E45629" w14:paraId="4F6FF9FF" w14:textId="77777777" w:rsidTr="00A55941">
        <w:trPr>
          <w:jc w:val="center"/>
          <w:ins w:id="12386" w:author="vivo (Yuan)" w:date="2020-10-21T09:36:00Z"/>
        </w:trPr>
        <w:tc>
          <w:tcPr>
            <w:tcW w:w="4338" w:type="dxa"/>
            <w:vMerge/>
            <w:vAlign w:val="center"/>
          </w:tcPr>
          <w:p w14:paraId="52FBFFA1" w14:textId="77777777" w:rsidR="00A55941" w:rsidRPr="00FF4428" w:rsidRDefault="00A55941" w:rsidP="00A55941">
            <w:pPr>
              <w:keepNext/>
              <w:keepLines/>
              <w:spacing w:after="0"/>
              <w:jc w:val="center"/>
              <w:rPr>
                <w:ins w:id="12387" w:author="vivo (Yuan)" w:date="2020-10-21T09:36:00Z"/>
                <w:rFonts w:ascii="Arial" w:eastAsia="等线" w:hAnsi="Arial"/>
                <w:sz w:val="16"/>
                <w:szCs w:val="16"/>
                <w:lang w:val="en-US" w:eastAsia="zh-CN"/>
              </w:rPr>
            </w:pPr>
          </w:p>
        </w:tc>
        <w:tc>
          <w:tcPr>
            <w:tcW w:w="1894" w:type="dxa"/>
            <w:vAlign w:val="center"/>
          </w:tcPr>
          <w:p w14:paraId="288AA86B" w14:textId="77777777" w:rsidR="00A55941" w:rsidRDefault="00A55941" w:rsidP="00A55941">
            <w:pPr>
              <w:keepNext/>
              <w:keepLines/>
              <w:spacing w:after="0"/>
              <w:jc w:val="center"/>
              <w:rPr>
                <w:ins w:id="12388" w:author="vivo (Yuan)" w:date="2020-10-21T09:36:00Z"/>
                <w:rFonts w:ascii="Arial" w:eastAsia="等线" w:hAnsi="Arial"/>
                <w:sz w:val="16"/>
                <w:szCs w:val="16"/>
              </w:rPr>
            </w:pPr>
            <w:ins w:id="12389" w:author="vivo (Yuan)" w:date="2020-10-21T09:36:00Z">
              <w:r>
                <w:rPr>
                  <w:rFonts w:ascii="Arial" w:eastAsia="等线" w:hAnsi="Arial"/>
                  <w:sz w:val="16"/>
                  <w:szCs w:val="16"/>
                </w:rPr>
                <w:t>(Optional) All UEs</w:t>
              </w:r>
            </w:ins>
          </w:p>
        </w:tc>
        <w:tc>
          <w:tcPr>
            <w:tcW w:w="851" w:type="dxa"/>
            <w:vAlign w:val="center"/>
          </w:tcPr>
          <w:p w14:paraId="6A6BDE0C" w14:textId="77777777" w:rsidR="00A55941" w:rsidRPr="003E1FB3" w:rsidRDefault="00A55941" w:rsidP="00A55941">
            <w:pPr>
              <w:keepNext/>
              <w:keepLines/>
              <w:spacing w:after="0"/>
              <w:jc w:val="center"/>
              <w:rPr>
                <w:ins w:id="12390" w:author="vivo (Yuan)" w:date="2020-10-21T09:36:00Z"/>
                <w:rFonts w:ascii="Arial" w:eastAsia="宋体" w:hAnsi="Arial"/>
                <w:sz w:val="16"/>
                <w:szCs w:val="16"/>
              </w:rPr>
            </w:pPr>
            <w:ins w:id="12391" w:author="vivo (Yuan)" w:date="2020-10-21T09:36:00Z">
              <w:r w:rsidRPr="003E1FB3">
                <w:rPr>
                  <w:rFonts w:ascii="Arial" w:eastAsia="宋体" w:hAnsi="Arial"/>
                  <w:sz w:val="16"/>
                  <w:szCs w:val="16"/>
                </w:rPr>
                <w:t>0.076</w:t>
              </w:r>
            </w:ins>
          </w:p>
        </w:tc>
        <w:tc>
          <w:tcPr>
            <w:tcW w:w="709" w:type="dxa"/>
            <w:vAlign w:val="center"/>
          </w:tcPr>
          <w:p w14:paraId="47324FA5" w14:textId="77777777" w:rsidR="00A55941" w:rsidRPr="003E1FB3" w:rsidRDefault="00A55941" w:rsidP="00A55941">
            <w:pPr>
              <w:keepNext/>
              <w:keepLines/>
              <w:spacing w:after="0"/>
              <w:jc w:val="center"/>
              <w:rPr>
                <w:ins w:id="12392" w:author="vivo (Yuan)" w:date="2020-10-21T09:36:00Z"/>
                <w:rFonts w:ascii="Arial" w:eastAsia="宋体" w:hAnsi="Arial"/>
                <w:sz w:val="16"/>
                <w:szCs w:val="16"/>
              </w:rPr>
            </w:pPr>
            <w:ins w:id="12393" w:author="vivo (Yuan)" w:date="2020-10-21T09:36:00Z">
              <w:r w:rsidRPr="003E1FB3">
                <w:rPr>
                  <w:rFonts w:ascii="Arial" w:eastAsia="宋体" w:hAnsi="Arial"/>
                  <w:sz w:val="16"/>
                  <w:szCs w:val="16"/>
                </w:rPr>
                <w:t>0.12</w:t>
              </w:r>
            </w:ins>
          </w:p>
        </w:tc>
        <w:tc>
          <w:tcPr>
            <w:tcW w:w="708" w:type="dxa"/>
            <w:vAlign w:val="center"/>
          </w:tcPr>
          <w:p w14:paraId="70264C3F" w14:textId="77777777" w:rsidR="00A55941" w:rsidRPr="003E1FB3" w:rsidRDefault="00A55941" w:rsidP="00A55941">
            <w:pPr>
              <w:keepNext/>
              <w:keepLines/>
              <w:spacing w:after="0"/>
              <w:jc w:val="center"/>
              <w:rPr>
                <w:ins w:id="12394" w:author="vivo (Yuan)" w:date="2020-10-21T09:36:00Z"/>
                <w:rFonts w:ascii="Arial" w:eastAsia="宋体" w:hAnsi="Arial"/>
                <w:sz w:val="16"/>
                <w:szCs w:val="16"/>
              </w:rPr>
            </w:pPr>
            <w:ins w:id="12395" w:author="vivo (Yuan)" w:date="2020-10-21T09:36:00Z">
              <w:r w:rsidRPr="003E1FB3">
                <w:rPr>
                  <w:rFonts w:ascii="Arial" w:eastAsia="宋体" w:hAnsi="Arial"/>
                  <w:sz w:val="16"/>
                  <w:szCs w:val="16"/>
                </w:rPr>
                <w:t>0.20</w:t>
              </w:r>
            </w:ins>
          </w:p>
        </w:tc>
        <w:tc>
          <w:tcPr>
            <w:tcW w:w="636" w:type="dxa"/>
            <w:vAlign w:val="center"/>
          </w:tcPr>
          <w:p w14:paraId="08480EE4" w14:textId="77777777" w:rsidR="00A55941" w:rsidRPr="003E1FB3" w:rsidRDefault="00A55941" w:rsidP="00A55941">
            <w:pPr>
              <w:keepNext/>
              <w:keepLines/>
              <w:spacing w:after="0"/>
              <w:jc w:val="center"/>
              <w:rPr>
                <w:ins w:id="12396" w:author="vivo (Yuan)" w:date="2020-10-21T09:36:00Z"/>
                <w:rFonts w:ascii="Arial" w:eastAsia="宋体" w:hAnsi="Arial"/>
                <w:sz w:val="16"/>
                <w:szCs w:val="16"/>
              </w:rPr>
            </w:pPr>
            <w:ins w:id="12397" w:author="vivo (Yuan)" w:date="2020-10-21T09:36:00Z">
              <w:r w:rsidRPr="003E1FB3">
                <w:rPr>
                  <w:rFonts w:ascii="Arial" w:eastAsia="宋体" w:hAnsi="Arial"/>
                  <w:sz w:val="16"/>
                  <w:szCs w:val="16"/>
                </w:rPr>
                <w:t>3.13</w:t>
              </w:r>
            </w:ins>
          </w:p>
        </w:tc>
      </w:tr>
      <w:tr w:rsidR="00A55941" w:rsidRPr="00E45629" w14:paraId="58305FC6" w14:textId="77777777" w:rsidTr="00A55941">
        <w:trPr>
          <w:jc w:val="center"/>
          <w:ins w:id="12398" w:author="vivo (Yuan)" w:date="2020-10-21T09:36:00Z"/>
        </w:trPr>
        <w:tc>
          <w:tcPr>
            <w:tcW w:w="4338" w:type="dxa"/>
            <w:vMerge w:val="restart"/>
            <w:vAlign w:val="center"/>
          </w:tcPr>
          <w:p w14:paraId="15D69C2F" w14:textId="77777777" w:rsidR="00A55941" w:rsidRPr="00FF4428" w:rsidRDefault="00A55941" w:rsidP="00A55941">
            <w:pPr>
              <w:keepNext/>
              <w:keepLines/>
              <w:spacing w:after="0"/>
              <w:jc w:val="center"/>
              <w:rPr>
                <w:ins w:id="12399" w:author="vivo (Yuan)" w:date="2020-10-21T09:36:00Z"/>
                <w:rFonts w:ascii="Arial" w:eastAsia="等线" w:hAnsi="Arial"/>
                <w:sz w:val="16"/>
                <w:szCs w:val="16"/>
                <w:lang w:val="en-US" w:eastAsia="zh-CN"/>
              </w:rPr>
            </w:pPr>
            <w:ins w:id="12400" w:author="vivo (Yuan)" w:date="2020-10-21T09:36:00Z">
              <w:r w:rsidRPr="00FF4428">
                <w:rPr>
                  <w:rFonts w:ascii="Arial" w:eastAsia="等线" w:hAnsi="Arial"/>
                  <w:sz w:val="16"/>
                  <w:szCs w:val="16"/>
                  <w:lang w:val="en-US" w:eastAsia="zh-CN"/>
                </w:rPr>
                <w:t>[Case 56], [DH, sync error 50ns], [FR1], [Multi-RTT, MUSIC, select based on first/median peak]</w:t>
              </w:r>
            </w:ins>
          </w:p>
        </w:tc>
        <w:tc>
          <w:tcPr>
            <w:tcW w:w="1894" w:type="dxa"/>
            <w:vAlign w:val="center"/>
          </w:tcPr>
          <w:p w14:paraId="653263CE" w14:textId="77777777" w:rsidR="00A55941" w:rsidRDefault="00A55941" w:rsidP="00A55941">
            <w:pPr>
              <w:keepNext/>
              <w:keepLines/>
              <w:spacing w:after="0"/>
              <w:jc w:val="center"/>
              <w:rPr>
                <w:ins w:id="12401" w:author="vivo (Yuan)" w:date="2020-10-21T09:36:00Z"/>
                <w:rFonts w:ascii="Arial" w:eastAsia="等线" w:hAnsi="Arial"/>
                <w:sz w:val="16"/>
                <w:szCs w:val="16"/>
              </w:rPr>
            </w:pPr>
            <w:ins w:id="12402" w:author="vivo (Yuan)" w:date="2020-10-21T09:36:00Z">
              <w:r>
                <w:rPr>
                  <w:rFonts w:ascii="Arial" w:eastAsia="等线" w:hAnsi="Arial"/>
                  <w:sz w:val="16"/>
                  <w:szCs w:val="16"/>
                </w:rPr>
                <w:t>Convex UEs</w:t>
              </w:r>
            </w:ins>
          </w:p>
        </w:tc>
        <w:tc>
          <w:tcPr>
            <w:tcW w:w="851" w:type="dxa"/>
            <w:vAlign w:val="center"/>
          </w:tcPr>
          <w:p w14:paraId="592BC088" w14:textId="77777777" w:rsidR="00A55941" w:rsidRPr="003E1FB3" w:rsidRDefault="00A55941" w:rsidP="00A55941">
            <w:pPr>
              <w:keepNext/>
              <w:keepLines/>
              <w:spacing w:after="0"/>
              <w:jc w:val="center"/>
              <w:rPr>
                <w:ins w:id="12403" w:author="vivo (Yuan)" w:date="2020-10-21T09:36:00Z"/>
                <w:rFonts w:ascii="Arial" w:eastAsia="宋体" w:hAnsi="Arial"/>
                <w:sz w:val="16"/>
                <w:szCs w:val="16"/>
              </w:rPr>
            </w:pPr>
            <w:ins w:id="12404" w:author="vivo (Yuan)" w:date="2020-10-21T09:36:00Z">
              <w:r w:rsidRPr="003E1FB3">
                <w:rPr>
                  <w:rFonts w:ascii="Arial" w:eastAsia="等线" w:hAnsi="Arial"/>
                  <w:sz w:val="16"/>
                  <w:szCs w:val="16"/>
                </w:rPr>
                <w:t>0.063</w:t>
              </w:r>
            </w:ins>
          </w:p>
        </w:tc>
        <w:tc>
          <w:tcPr>
            <w:tcW w:w="709" w:type="dxa"/>
            <w:vAlign w:val="center"/>
          </w:tcPr>
          <w:p w14:paraId="7E86146B" w14:textId="77777777" w:rsidR="00A55941" w:rsidRPr="003E1FB3" w:rsidRDefault="00A55941" w:rsidP="00A55941">
            <w:pPr>
              <w:keepNext/>
              <w:keepLines/>
              <w:spacing w:after="0"/>
              <w:jc w:val="center"/>
              <w:rPr>
                <w:ins w:id="12405" w:author="vivo (Yuan)" w:date="2020-10-21T09:36:00Z"/>
                <w:rFonts w:ascii="Arial" w:eastAsia="宋体" w:hAnsi="Arial"/>
                <w:sz w:val="16"/>
                <w:szCs w:val="16"/>
              </w:rPr>
            </w:pPr>
            <w:ins w:id="12406" w:author="vivo (Yuan)" w:date="2020-10-21T09:36:00Z">
              <w:r w:rsidRPr="003E1FB3">
                <w:rPr>
                  <w:rFonts w:ascii="Arial" w:eastAsia="等线" w:hAnsi="Arial"/>
                  <w:sz w:val="16"/>
                  <w:szCs w:val="16"/>
                </w:rPr>
                <w:t>0.092</w:t>
              </w:r>
            </w:ins>
          </w:p>
        </w:tc>
        <w:tc>
          <w:tcPr>
            <w:tcW w:w="708" w:type="dxa"/>
            <w:vAlign w:val="center"/>
          </w:tcPr>
          <w:p w14:paraId="78CA461A" w14:textId="77777777" w:rsidR="00A55941" w:rsidRPr="003E1FB3" w:rsidRDefault="00A55941" w:rsidP="00A55941">
            <w:pPr>
              <w:keepNext/>
              <w:keepLines/>
              <w:spacing w:after="0"/>
              <w:jc w:val="center"/>
              <w:rPr>
                <w:ins w:id="12407" w:author="vivo (Yuan)" w:date="2020-10-21T09:36:00Z"/>
                <w:rFonts w:ascii="Arial" w:eastAsia="宋体" w:hAnsi="Arial"/>
                <w:sz w:val="16"/>
                <w:szCs w:val="16"/>
              </w:rPr>
            </w:pPr>
            <w:ins w:id="12408" w:author="vivo (Yuan)" w:date="2020-10-21T09:36:00Z">
              <w:r w:rsidRPr="003E1FB3">
                <w:rPr>
                  <w:rFonts w:ascii="Arial" w:eastAsia="等线" w:hAnsi="Arial"/>
                  <w:sz w:val="16"/>
                  <w:szCs w:val="16"/>
                </w:rPr>
                <w:t>0.12</w:t>
              </w:r>
            </w:ins>
          </w:p>
        </w:tc>
        <w:tc>
          <w:tcPr>
            <w:tcW w:w="636" w:type="dxa"/>
            <w:vAlign w:val="center"/>
          </w:tcPr>
          <w:p w14:paraId="02F04FC1" w14:textId="77777777" w:rsidR="00A55941" w:rsidRPr="003E1FB3" w:rsidRDefault="00A55941" w:rsidP="00A55941">
            <w:pPr>
              <w:keepNext/>
              <w:keepLines/>
              <w:spacing w:after="0"/>
              <w:jc w:val="center"/>
              <w:rPr>
                <w:ins w:id="12409" w:author="vivo (Yuan)" w:date="2020-10-21T09:36:00Z"/>
                <w:rFonts w:ascii="Arial" w:eastAsia="宋体" w:hAnsi="Arial"/>
                <w:sz w:val="16"/>
                <w:szCs w:val="16"/>
              </w:rPr>
            </w:pPr>
            <w:ins w:id="12410" w:author="vivo (Yuan)" w:date="2020-10-21T09:36:00Z">
              <w:r w:rsidRPr="003E1FB3">
                <w:rPr>
                  <w:rFonts w:ascii="Arial" w:eastAsia="等线" w:hAnsi="Arial"/>
                  <w:sz w:val="16"/>
                  <w:szCs w:val="16"/>
                </w:rPr>
                <w:t>0.78</w:t>
              </w:r>
            </w:ins>
          </w:p>
        </w:tc>
      </w:tr>
      <w:tr w:rsidR="00A55941" w:rsidRPr="00E45629" w14:paraId="674CAB89" w14:textId="77777777" w:rsidTr="00A55941">
        <w:trPr>
          <w:jc w:val="center"/>
          <w:ins w:id="12411" w:author="vivo (Yuan)" w:date="2020-10-21T09:36:00Z"/>
        </w:trPr>
        <w:tc>
          <w:tcPr>
            <w:tcW w:w="4338" w:type="dxa"/>
            <w:vMerge/>
            <w:vAlign w:val="center"/>
          </w:tcPr>
          <w:p w14:paraId="52D725C4" w14:textId="77777777" w:rsidR="00A55941" w:rsidRPr="00FF4428" w:rsidRDefault="00A55941" w:rsidP="00A55941">
            <w:pPr>
              <w:keepNext/>
              <w:keepLines/>
              <w:spacing w:after="0"/>
              <w:jc w:val="center"/>
              <w:rPr>
                <w:ins w:id="12412" w:author="vivo (Yuan)" w:date="2020-10-21T09:36:00Z"/>
                <w:rFonts w:ascii="Arial" w:eastAsia="等线" w:hAnsi="Arial"/>
                <w:sz w:val="16"/>
                <w:szCs w:val="16"/>
                <w:lang w:val="en-US" w:eastAsia="zh-CN"/>
              </w:rPr>
            </w:pPr>
          </w:p>
        </w:tc>
        <w:tc>
          <w:tcPr>
            <w:tcW w:w="1894" w:type="dxa"/>
            <w:vAlign w:val="center"/>
          </w:tcPr>
          <w:p w14:paraId="22D0C432" w14:textId="77777777" w:rsidR="00A55941" w:rsidRDefault="00A55941" w:rsidP="00A55941">
            <w:pPr>
              <w:keepNext/>
              <w:keepLines/>
              <w:spacing w:after="0"/>
              <w:jc w:val="center"/>
              <w:rPr>
                <w:ins w:id="12413" w:author="vivo (Yuan)" w:date="2020-10-21T09:36:00Z"/>
                <w:rFonts w:ascii="Arial" w:eastAsia="等线" w:hAnsi="Arial"/>
                <w:sz w:val="16"/>
                <w:szCs w:val="16"/>
              </w:rPr>
            </w:pPr>
            <w:ins w:id="12414" w:author="vivo (Yuan)" w:date="2020-10-21T09:36:00Z">
              <w:r>
                <w:rPr>
                  <w:rFonts w:ascii="Arial" w:eastAsia="等线" w:hAnsi="Arial"/>
                  <w:sz w:val="16"/>
                  <w:szCs w:val="16"/>
                </w:rPr>
                <w:t>(Optional) All UEs</w:t>
              </w:r>
            </w:ins>
          </w:p>
        </w:tc>
        <w:tc>
          <w:tcPr>
            <w:tcW w:w="851" w:type="dxa"/>
            <w:vAlign w:val="center"/>
          </w:tcPr>
          <w:p w14:paraId="3E036C89" w14:textId="77777777" w:rsidR="00A55941" w:rsidRPr="003E1FB3" w:rsidRDefault="00A55941" w:rsidP="00A55941">
            <w:pPr>
              <w:keepNext/>
              <w:keepLines/>
              <w:spacing w:after="0"/>
              <w:jc w:val="center"/>
              <w:rPr>
                <w:ins w:id="12415" w:author="vivo (Yuan)" w:date="2020-10-21T09:36:00Z"/>
                <w:rFonts w:ascii="Arial" w:eastAsia="等线" w:hAnsi="Arial"/>
                <w:sz w:val="16"/>
                <w:szCs w:val="16"/>
              </w:rPr>
            </w:pPr>
            <w:ins w:id="12416" w:author="vivo (Yuan)" w:date="2020-10-21T09:36:00Z">
              <w:r w:rsidRPr="003E1FB3">
                <w:rPr>
                  <w:rFonts w:ascii="Arial" w:eastAsia="宋体" w:hAnsi="Arial"/>
                  <w:sz w:val="16"/>
                  <w:szCs w:val="16"/>
                </w:rPr>
                <w:t>0.087</w:t>
              </w:r>
            </w:ins>
          </w:p>
        </w:tc>
        <w:tc>
          <w:tcPr>
            <w:tcW w:w="709" w:type="dxa"/>
            <w:vAlign w:val="center"/>
          </w:tcPr>
          <w:p w14:paraId="24678A5B" w14:textId="77777777" w:rsidR="00A55941" w:rsidRPr="003E1FB3" w:rsidRDefault="00A55941" w:rsidP="00A55941">
            <w:pPr>
              <w:keepNext/>
              <w:keepLines/>
              <w:spacing w:after="0"/>
              <w:jc w:val="center"/>
              <w:rPr>
                <w:ins w:id="12417" w:author="vivo (Yuan)" w:date="2020-10-21T09:36:00Z"/>
                <w:rFonts w:ascii="Arial" w:eastAsia="等线" w:hAnsi="Arial"/>
                <w:sz w:val="16"/>
                <w:szCs w:val="16"/>
              </w:rPr>
            </w:pPr>
            <w:ins w:id="12418" w:author="vivo (Yuan)" w:date="2020-10-21T09:36:00Z">
              <w:r w:rsidRPr="003E1FB3">
                <w:rPr>
                  <w:rFonts w:ascii="Arial" w:eastAsia="宋体" w:hAnsi="Arial"/>
                  <w:sz w:val="16"/>
                  <w:szCs w:val="16"/>
                </w:rPr>
                <w:t>0.13</w:t>
              </w:r>
            </w:ins>
          </w:p>
        </w:tc>
        <w:tc>
          <w:tcPr>
            <w:tcW w:w="708" w:type="dxa"/>
            <w:vAlign w:val="center"/>
          </w:tcPr>
          <w:p w14:paraId="33337C95" w14:textId="77777777" w:rsidR="00A55941" w:rsidRPr="003E1FB3" w:rsidRDefault="00A55941" w:rsidP="00A55941">
            <w:pPr>
              <w:keepNext/>
              <w:keepLines/>
              <w:spacing w:after="0"/>
              <w:jc w:val="center"/>
              <w:rPr>
                <w:ins w:id="12419" w:author="vivo (Yuan)" w:date="2020-10-21T09:36:00Z"/>
                <w:rFonts w:ascii="Arial" w:eastAsia="等线" w:hAnsi="Arial"/>
                <w:sz w:val="16"/>
                <w:szCs w:val="16"/>
              </w:rPr>
            </w:pPr>
            <w:ins w:id="12420" w:author="vivo (Yuan)" w:date="2020-10-21T09:36:00Z">
              <w:r w:rsidRPr="003E1FB3">
                <w:rPr>
                  <w:rFonts w:ascii="Arial" w:eastAsia="宋体" w:hAnsi="Arial"/>
                  <w:sz w:val="16"/>
                  <w:szCs w:val="16"/>
                </w:rPr>
                <w:t>0.28</w:t>
              </w:r>
            </w:ins>
          </w:p>
        </w:tc>
        <w:tc>
          <w:tcPr>
            <w:tcW w:w="636" w:type="dxa"/>
            <w:vAlign w:val="center"/>
          </w:tcPr>
          <w:p w14:paraId="593F2A75" w14:textId="77777777" w:rsidR="00A55941" w:rsidRPr="003E1FB3" w:rsidRDefault="00A55941" w:rsidP="00A55941">
            <w:pPr>
              <w:keepNext/>
              <w:keepLines/>
              <w:spacing w:after="0"/>
              <w:jc w:val="center"/>
              <w:rPr>
                <w:ins w:id="12421" w:author="vivo (Yuan)" w:date="2020-10-21T09:36:00Z"/>
                <w:rFonts w:ascii="Arial" w:eastAsia="等线" w:hAnsi="Arial"/>
                <w:sz w:val="16"/>
                <w:szCs w:val="16"/>
              </w:rPr>
            </w:pPr>
            <w:ins w:id="12422" w:author="vivo (Yuan)" w:date="2020-10-21T09:36:00Z">
              <w:r w:rsidRPr="003E1FB3">
                <w:rPr>
                  <w:rFonts w:ascii="Arial" w:eastAsia="宋体" w:hAnsi="Arial"/>
                  <w:sz w:val="16"/>
                  <w:szCs w:val="16"/>
                </w:rPr>
                <w:t>4.72</w:t>
              </w:r>
            </w:ins>
          </w:p>
        </w:tc>
      </w:tr>
      <w:tr w:rsidR="00A55941" w:rsidRPr="00E45629" w14:paraId="63D1A951" w14:textId="77777777" w:rsidTr="00A55941">
        <w:trPr>
          <w:jc w:val="center"/>
          <w:ins w:id="12423" w:author="vivo (Yuan)" w:date="2020-10-21T09:36:00Z"/>
        </w:trPr>
        <w:tc>
          <w:tcPr>
            <w:tcW w:w="4338" w:type="dxa"/>
            <w:vMerge w:val="restart"/>
            <w:vAlign w:val="center"/>
          </w:tcPr>
          <w:p w14:paraId="035D893B" w14:textId="77777777" w:rsidR="00A55941" w:rsidRPr="00FF4428" w:rsidRDefault="00A55941" w:rsidP="00A55941">
            <w:pPr>
              <w:keepNext/>
              <w:keepLines/>
              <w:spacing w:after="0"/>
              <w:jc w:val="center"/>
              <w:rPr>
                <w:ins w:id="12424" w:author="vivo (Yuan)" w:date="2020-10-21T09:36:00Z"/>
                <w:rFonts w:ascii="Arial" w:eastAsia="等线" w:hAnsi="Arial"/>
                <w:sz w:val="16"/>
                <w:szCs w:val="16"/>
                <w:lang w:val="en-US" w:eastAsia="zh-CN"/>
              </w:rPr>
            </w:pPr>
            <w:ins w:id="12425" w:author="vivo (Yuan)" w:date="2020-10-21T09:36:00Z">
              <w:r w:rsidRPr="00FF4428">
                <w:rPr>
                  <w:rFonts w:ascii="Arial" w:eastAsia="等线" w:hAnsi="Arial"/>
                  <w:sz w:val="16"/>
                  <w:szCs w:val="16"/>
                  <w:lang w:val="en-US" w:eastAsia="zh-CN"/>
                </w:rPr>
                <w:t>[Case 57], [DH, perfect sync], [FR2], [Multi-RTT, MUSIC, select based on first/median peak]</w:t>
              </w:r>
            </w:ins>
          </w:p>
        </w:tc>
        <w:tc>
          <w:tcPr>
            <w:tcW w:w="1894" w:type="dxa"/>
            <w:vAlign w:val="center"/>
          </w:tcPr>
          <w:p w14:paraId="36664379" w14:textId="77777777" w:rsidR="00A55941" w:rsidRDefault="00A55941" w:rsidP="00A55941">
            <w:pPr>
              <w:keepNext/>
              <w:keepLines/>
              <w:spacing w:after="0"/>
              <w:jc w:val="center"/>
              <w:rPr>
                <w:ins w:id="12426" w:author="vivo (Yuan)" w:date="2020-10-21T09:36:00Z"/>
                <w:rFonts w:ascii="Arial" w:eastAsia="等线" w:hAnsi="Arial"/>
                <w:sz w:val="16"/>
                <w:szCs w:val="16"/>
              </w:rPr>
            </w:pPr>
            <w:ins w:id="12427" w:author="vivo (Yuan)" w:date="2020-10-21T09:36:00Z">
              <w:r>
                <w:rPr>
                  <w:rFonts w:ascii="Arial" w:eastAsia="等线" w:hAnsi="Arial"/>
                  <w:sz w:val="16"/>
                  <w:szCs w:val="16"/>
                </w:rPr>
                <w:t>Convex UEs</w:t>
              </w:r>
            </w:ins>
          </w:p>
        </w:tc>
        <w:tc>
          <w:tcPr>
            <w:tcW w:w="851" w:type="dxa"/>
            <w:vAlign w:val="center"/>
          </w:tcPr>
          <w:p w14:paraId="0C3744CA" w14:textId="77777777" w:rsidR="00A55941" w:rsidRPr="003E1FB3" w:rsidRDefault="00A55941" w:rsidP="00A55941">
            <w:pPr>
              <w:keepNext/>
              <w:keepLines/>
              <w:spacing w:after="0"/>
              <w:jc w:val="center"/>
              <w:rPr>
                <w:ins w:id="12428" w:author="vivo (Yuan)" w:date="2020-10-21T09:36:00Z"/>
                <w:rFonts w:ascii="Arial" w:eastAsia="宋体" w:hAnsi="Arial"/>
                <w:sz w:val="16"/>
                <w:szCs w:val="16"/>
              </w:rPr>
            </w:pPr>
            <w:ins w:id="12429" w:author="vivo (Yuan)" w:date="2020-10-21T09:36:00Z">
              <w:r w:rsidRPr="003E1FB3">
                <w:rPr>
                  <w:rFonts w:ascii="Arial" w:eastAsia="宋体" w:hAnsi="Arial"/>
                  <w:sz w:val="16"/>
                  <w:szCs w:val="16"/>
                </w:rPr>
                <w:t>0.010</w:t>
              </w:r>
            </w:ins>
          </w:p>
        </w:tc>
        <w:tc>
          <w:tcPr>
            <w:tcW w:w="709" w:type="dxa"/>
            <w:vAlign w:val="center"/>
          </w:tcPr>
          <w:p w14:paraId="3F56A5F7" w14:textId="77777777" w:rsidR="00A55941" w:rsidRPr="003E1FB3" w:rsidRDefault="00A55941" w:rsidP="00A55941">
            <w:pPr>
              <w:keepNext/>
              <w:keepLines/>
              <w:spacing w:after="0"/>
              <w:jc w:val="center"/>
              <w:rPr>
                <w:ins w:id="12430" w:author="vivo (Yuan)" w:date="2020-10-21T09:36:00Z"/>
                <w:rFonts w:ascii="Arial" w:eastAsia="宋体" w:hAnsi="Arial"/>
                <w:sz w:val="16"/>
                <w:szCs w:val="16"/>
              </w:rPr>
            </w:pPr>
            <w:ins w:id="12431" w:author="vivo (Yuan)" w:date="2020-10-21T09:36:00Z">
              <w:r w:rsidRPr="003E1FB3">
                <w:rPr>
                  <w:rFonts w:ascii="Arial" w:eastAsia="宋体" w:hAnsi="Arial"/>
                  <w:sz w:val="16"/>
                  <w:szCs w:val="16"/>
                </w:rPr>
                <w:t>0.013</w:t>
              </w:r>
            </w:ins>
          </w:p>
        </w:tc>
        <w:tc>
          <w:tcPr>
            <w:tcW w:w="708" w:type="dxa"/>
            <w:vAlign w:val="center"/>
          </w:tcPr>
          <w:p w14:paraId="7A29D17D" w14:textId="77777777" w:rsidR="00A55941" w:rsidRPr="003E1FB3" w:rsidRDefault="00A55941" w:rsidP="00A55941">
            <w:pPr>
              <w:keepNext/>
              <w:keepLines/>
              <w:spacing w:after="0"/>
              <w:jc w:val="center"/>
              <w:rPr>
                <w:ins w:id="12432" w:author="vivo (Yuan)" w:date="2020-10-21T09:36:00Z"/>
                <w:rFonts w:ascii="Arial" w:eastAsia="宋体" w:hAnsi="Arial"/>
                <w:sz w:val="16"/>
                <w:szCs w:val="16"/>
              </w:rPr>
            </w:pPr>
            <w:ins w:id="12433" w:author="vivo (Yuan)" w:date="2020-10-21T09:36:00Z">
              <w:r w:rsidRPr="003E1FB3">
                <w:rPr>
                  <w:rFonts w:ascii="Arial" w:eastAsia="宋体" w:hAnsi="Arial"/>
                  <w:sz w:val="16"/>
                  <w:szCs w:val="16"/>
                </w:rPr>
                <w:t>0.018</w:t>
              </w:r>
            </w:ins>
          </w:p>
        </w:tc>
        <w:tc>
          <w:tcPr>
            <w:tcW w:w="636" w:type="dxa"/>
            <w:vAlign w:val="center"/>
          </w:tcPr>
          <w:p w14:paraId="3156A3AB" w14:textId="77777777" w:rsidR="00A55941" w:rsidRPr="003E1FB3" w:rsidRDefault="00A55941" w:rsidP="00A55941">
            <w:pPr>
              <w:keepNext/>
              <w:keepLines/>
              <w:spacing w:after="0"/>
              <w:jc w:val="center"/>
              <w:rPr>
                <w:ins w:id="12434" w:author="vivo (Yuan)" w:date="2020-10-21T09:36:00Z"/>
                <w:rFonts w:ascii="Arial" w:eastAsia="宋体" w:hAnsi="Arial"/>
                <w:sz w:val="16"/>
                <w:szCs w:val="16"/>
              </w:rPr>
            </w:pPr>
            <w:ins w:id="12435" w:author="vivo (Yuan)" w:date="2020-10-21T09:36:00Z">
              <w:r w:rsidRPr="00010BBA">
                <w:rPr>
                  <w:rFonts w:ascii="Arial" w:eastAsia="宋体" w:hAnsi="Arial"/>
                  <w:color w:val="FF0000"/>
                  <w:sz w:val="16"/>
                  <w:szCs w:val="16"/>
                </w:rPr>
                <w:t>0.051</w:t>
              </w:r>
            </w:ins>
          </w:p>
        </w:tc>
      </w:tr>
      <w:tr w:rsidR="00A55941" w:rsidRPr="00E45629" w14:paraId="3F21A3CD" w14:textId="77777777" w:rsidTr="00A55941">
        <w:trPr>
          <w:jc w:val="center"/>
          <w:ins w:id="12436" w:author="vivo (Yuan)" w:date="2020-10-21T09:36:00Z"/>
        </w:trPr>
        <w:tc>
          <w:tcPr>
            <w:tcW w:w="4338" w:type="dxa"/>
            <w:vMerge/>
            <w:vAlign w:val="center"/>
          </w:tcPr>
          <w:p w14:paraId="7D596C3A" w14:textId="77777777" w:rsidR="00A55941" w:rsidRPr="00FF4428" w:rsidRDefault="00A55941" w:rsidP="00A55941">
            <w:pPr>
              <w:keepNext/>
              <w:keepLines/>
              <w:spacing w:after="0"/>
              <w:jc w:val="center"/>
              <w:rPr>
                <w:ins w:id="12437" w:author="vivo (Yuan)" w:date="2020-10-21T09:36:00Z"/>
                <w:rFonts w:ascii="Arial" w:eastAsia="等线" w:hAnsi="Arial"/>
                <w:sz w:val="16"/>
                <w:szCs w:val="16"/>
                <w:lang w:val="en-US" w:eastAsia="zh-CN"/>
              </w:rPr>
            </w:pPr>
          </w:p>
        </w:tc>
        <w:tc>
          <w:tcPr>
            <w:tcW w:w="1894" w:type="dxa"/>
            <w:vAlign w:val="center"/>
          </w:tcPr>
          <w:p w14:paraId="6A99EB2C" w14:textId="77777777" w:rsidR="00A55941" w:rsidRDefault="00A55941" w:rsidP="00A55941">
            <w:pPr>
              <w:keepNext/>
              <w:keepLines/>
              <w:spacing w:after="0"/>
              <w:jc w:val="center"/>
              <w:rPr>
                <w:ins w:id="12438" w:author="vivo (Yuan)" w:date="2020-10-21T09:36:00Z"/>
                <w:rFonts w:ascii="Arial" w:eastAsia="等线" w:hAnsi="Arial"/>
                <w:sz w:val="16"/>
                <w:szCs w:val="16"/>
              </w:rPr>
            </w:pPr>
            <w:ins w:id="12439" w:author="vivo (Yuan)" w:date="2020-10-21T09:36:00Z">
              <w:r>
                <w:rPr>
                  <w:rFonts w:ascii="Arial" w:eastAsia="等线" w:hAnsi="Arial"/>
                  <w:sz w:val="16"/>
                  <w:szCs w:val="16"/>
                </w:rPr>
                <w:t>(Optional) All UEs</w:t>
              </w:r>
            </w:ins>
          </w:p>
        </w:tc>
        <w:tc>
          <w:tcPr>
            <w:tcW w:w="851" w:type="dxa"/>
            <w:vAlign w:val="center"/>
          </w:tcPr>
          <w:p w14:paraId="2DDFEBCD" w14:textId="77777777" w:rsidR="00A55941" w:rsidRPr="003E1FB3" w:rsidRDefault="00A55941" w:rsidP="00A55941">
            <w:pPr>
              <w:keepNext/>
              <w:keepLines/>
              <w:spacing w:after="0"/>
              <w:jc w:val="center"/>
              <w:rPr>
                <w:ins w:id="12440" w:author="vivo (Yuan)" w:date="2020-10-21T09:36:00Z"/>
                <w:rFonts w:ascii="Arial" w:eastAsia="宋体" w:hAnsi="Arial"/>
                <w:sz w:val="16"/>
                <w:szCs w:val="16"/>
              </w:rPr>
            </w:pPr>
            <w:ins w:id="12441" w:author="vivo (Yuan)" w:date="2020-10-21T09:36:00Z">
              <w:r w:rsidRPr="003E1FB3">
                <w:rPr>
                  <w:rFonts w:ascii="Arial" w:eastAsia="宋体" w:hAnsi="Arial"/>
                  <w:sz w:val="16"/>
                  <w:szCs w:val="16"/>
                </w:rPr>
                <w:t>0.014</w:t>
              </w:r>
            </w:ins>
          </w:p>
        </w:tc>
        <w:tc>
          <w:tcPr>
            <w:tcW w:w="709" w:type="dxa"/>
            <w:vAlign w:val="center"/>
          </w:tcPr>
          <w:p w14:paraId="0265D1C5" w14:textId="77777777" w:rsidR="00A55941" w:rsidRPr="003E1FB3" w:rsidRDefault="00A55941" w:rsidP="00A55941">
            <w:pPr>
              <w:keepNext/>
              <w:keepLines/>
              <w:spacing w:after="0"/>
              <w:jc w:val="center"/>
              <w:rPr>
                <w:ins w:id="12442" w:author="vivo (Yuan)" w:date="2020-10-21T09:36:00Z"/>
                <w:rFonts w:ascii="Arial" w:eastAsia="宋体" w:hAnsi="Arial"/>
                <w:sz w:val="16"/>
                <w:szCs w:val="16"/>
              </w:rPr>
            </w:pPr>
            <w:ins w:id="12443" w:author="vivo (Yuan)" w:date="2020-10-21T09:36:00Z">
              <w:r w:rsidRPr="003E1FB3">
                <w:rPr>
                  <w:rFonts w:ascii="Arial" w:eastAsia="宋体" w:hAnsi="Arial"/>
                  <w:sz w:val="16"/>
                  <w:szCs w:val="16"/>
                </w:rPr>
                <w:t>0.022</w:t>
              </w:r>
            </w:ins>
          </w:p>
        </w:tc>
        <w:tc>
          <w:tcPr>
            <w:tcW w:w="708" w:type="dxa"/>
            <w:vAlign w:val="center"/>
          </w:tcPr>
          <w:p w14:paraId="172D322F" w14:textId="77777777" w:rsidR="00A55941" w:rsidRPr="003E1FB3" w:rsidRDefault="00A55941" w:rsidP="00A55941">
            <w:pPr>
              <w:keepNext/>
              <w:keepLines/>
              <w:spacing w:after="0"/>
              <w:jc w:val="center"/>
              <w:rPr>
                <w:ins w:id="12444" w:author="vivo (Yuan)" w:date="2020-10-21T09:36:00Z"/>
                <w:rFonts w:ascii="Arial" w:eastAsia="宋体" w:hAnsi="Arial"/>
                <w:sz w:val="16"/>
                <w:szCs w:val="16"/>
              </w:rPr>
            </w:pPr>
            <w:ins w:id="12445" w:author="vivo (Yuan)" w:date="2020-10-21T09:36:00Z">
              <w:r w:rsidRPr="003E1FB3">
                <w:rPr>
                  <w:rFonts w:ascii="Arial" w:eastAsia="宋体" w:hAnsi="Arial"/>
                  <w:sz w:val="16"/>
                  <w:szCs w:val="16"/>
                </w:rPr>
                <w:t>0.039</w:t>
              </w:r>
            </w:ins>
          </w:p>
        </w:tc>
        <w:tc>
          <w:tcPr>
            <w:tcW w:w="636" w:type="dxa"/>
            <w:vAlign w:val="center"/>
          </w:tcPr>
          <w:p w14:paraId="3BEAF0B8" w14:textId="77777777" w:rsidR="00A55941" w:rsidRPr="003E1FB3" w:rsidRDefault="00A55941" w:rsidP="00A55941">
            <w:pPr>
              <w:keepNext/>
              <w:keepLines/>
              <w:spacing w:after="0"/>
              <w:jc w:val="center"/>
              <w:rPr>
                <w:ins w:id="12446" w:author="vivo (Yuan)" w:date="2020-10-21T09:36:00Z"/>
                <w:rFonts w:ascii="Arial" w:eastAsia="宋体" w:hAnsi="Arial"/>
                <w:sz w:val="16"/>
                <w:szCs w:val="16"/>
              </w:rPr>
            </w:pPr>
            <w:ins w:id="12447" w:author="vivo (Yuan)" w:date="2020-10-21T09:36:00Z">
              <w:r w:rsidRPr="003E1FB3">
                <w:rPr>
                  <w:rFonts w:ascii="Arial" w:eastAsia="宋体" w:hAnsi="Arial"/>
                  <w:sz w:val="16"/>
                  <w:szCs w:val="16"/>
                </w:rPr>
                <w:t>0.63</w:t>
              </w:r>
            </w:ins>
          </w:p>
        </w:tc>
      </w:tr>
      <w:tr w:rsidR="00A55941" w:rsidRPr="00E45629" w14:paraId="23AF4467" w14:textId="77777777" w:rsidTr="00A55941">
        <w:trPr>
          <w:jc w:val="center"/>
          <w:ins w:id="12448" w:author="vivo (Yuan)" w:date="2020-10-21T09:36:00Z"/>
        </w:trPr>
        <w:tc>
          <w:tcPr>
            <w:tcW w:w="4338" w:type="dxa"/>
            <w:vMerge w:val="restart"/>
            <w:vAlign w:val="center"/>
          </w:tcPr>
          <w:p w14:paraId="0895CAF7" w14:textId="77777777" w:rsidR="00A55941" w:rsidRPr="00FF4428" w:rsidRDefault="00A55941" w:rsidP="00A55941">
            <w:pPr>
              <w:keepNext/>
              <w:keepLines/>
              <w:spacing w:after="0"/>
              <w:jc w:val="center"/>
              <w:rPr>
                <w:ins w:id="12449" w:author="vivo (Yuan)" w:date="2020-10-21T09:36:00Z"/>
                <w:rFonts w:ascii="Arial" w:eastAsia="等线" w:hAnsi="Arial"/>
                <w:sz w:val="16"/>
                <w:szCs w:val="16"/>
                <w:lang w:val="en-US" w:eastAsia="zh-CN"/>
              </w:rPr>
            </w:pPr>
            <w:ins w:id="12450" w:author="vivo (Yuan)" w:date="2020-10-21T09:36:00Z">
              <w:r w:rsidRPr="00FF4428">
                <w:rPr>
                  <w:rFonts w:ascii="Arial" w:eastAsia="等线" w:hAnsi="Arial"/>
                  <w:sz w:val="16"/>
                  <w:szCs w:val="16"/>
                  <w:lang w:val="en-US" w:eastAsia="zh-CN"/>
                </w:rPr>
                <w:t>[Case 58], [DH, sync error 50ns], [FR2], [Multi-RTT, MUSIC, select based on first/median peak]</w:t>
              </w:r>
            </w:ins>
          </w:p>
        </w:tc>
        <w:tc>
          <w:tcPr>
            <w:tcW w:w="1894" w:type="dxa"/>
            <w:vAlign w:val="center"/>
          </w:tcPr>
          <w:p w14:paraId="759810E3" w14:textId="77777777" w:rsidR="00A55941" w:rsidRDefault="00A55941" w:rsidP="00A55941">
            <w:pPr>
              <w:keepNext/>
              <w:keepLines/>
              <w:spacing w:after="0"/>
              <w:jc w:val="center"/>
              <w:rPr>
                <w:ins w:id="12451" w:author="vivo (Yuan)" w:date="2020-10-21T09:36:00Z"/>
                <w:rFonts w:ascii="Arial" w:eastAsia="等线" w:hAnsi="Arial"/>
                <w:sz w:val="16"/>
                <w:szCs w:val="16"/>
              </w:rPr>
            </w:pPr>
            <w:ins w:id="12452" w:author="vivo (Yuan)" w:date="2020-10-21T09:36:00Z">
              <w:r>
                <w:rPr>
                  <w:rFonts w:ascii="Arial" w:eastAsia="等线" w:hAnsi="Arial"/>
                  <w:sz w:val="16"/>
                  <w:szCs w:val="16"/>
                </w:rPr>
                <w:t>Convex UEs</w:t>
              </w:r>
            </w:ins>
          </w:p>
        </w:tc>
        <w:tc>
          <w:tcPr>
            <w:tcW w:w="851" w:type="dxa"/>
            <w:vAlign w:val="center"/>
          </w:tcPr>
          <w:p w14:paraId="65CCC647" w14:textId="77777777" w:rsidR="00A55941" w:rsidRPr="003E1FB3" w:rsidRDefault="00A55941" w:rsidP="00A55941">
            <w:pPr>
              <w:keepNext/>
              <w:keepLines/>
              <w:spacing w:after="0"/>
              <w:jc w:val="center"/>
              <w:rPr>
                <w:ins w:id="12453" w:author="vivo (Yuan)" w:date="2020-10-21T09:36:00Z"/>
                <w:rFonts w:ascii="Arial" w:eastAsia="宋体" w:hAnsi="Arial"/>
                <w:sz w:val="16"/>
                <w:szCs w:val="16"/>
              </w:rPr>
            </w:pPr>
            <w:ins w:id="12454" w:author="vivo (Yuan)" w:date="2020-10-21T09:36:00Z">
              <w:r w:rsidRPr="003E1FB3">
                <w:rPr>
                  <w:rFonts w:ascii="Arial" w:eastAsia="宋体" w:hAnsi="Arial"/>
                  <w:sz w:val="16"/>
                  <w:szCs w:val="16"/>
                </w:rPr>
                <w:t>0.011</w:t>
              </w:r>
            </w:ins>
          </w:p>
        </w:tc>
        <w:tc>
          <w:tcPr>
            <w:tcW w:w="709" w:type="dxa"/>
            <w:vAlign w:val="center"/>
          </w:tcPr>
          <w:p w14:paraId="7BDF8EB2" w14:textId="77777777" w:rsidR="00A55941" w:rsidRPr="003E1FB3" w:rsidRDefault="00A55941" w:rsidP="00A55941">
            <w:pPr>
              <w:keepNext/>
              <w:keepLines/>
              <w:spacing w:after="0"/>
              <w:jc w:val="center"/>
              <w:rPr>
                <w:ins w:id="12455" w:author="vivo (Yuan)" w:date="2020-10-21T09:36:00Z"/>
                <w:rFonts w:ascii="Arial" w:eastAsia="宋体" w:hAnsi="Arial"/>
                <w:sz w:val="16"/>
                <w:szCs w:val="16"/>
              </w:rPr>
            </w:pPr>
            <w:ins w:id="12456" w:author="vivo (Yuan)" w:date="2020-10-21T09:36:00Z">
              <w:r w:rsidRPr="003E1FB3">
                <w:rPr>
                  <w:rFonts w:ascii="Arial" w:eastAsia="宋体" w:hAnsi="Arial"/>
                  <w:sz w:val="16"/>
                  <w:szCs w:val="16"/>
                </w:rPr>
                <w:t>0.015</w:t>
              </w:r>
            </w:ins>
          </w:p>
        </w:tc>
        <w:tc>
          <w:tcPr>
            <w:tcW w:w="708" w:type="dxa"/>
            <w:vAlign w:val="center"/>
          </w:tcPr>
          <w:p w14:paraId="4A723B00" w14:textId="77777777" w:rsidR="00A55941" w:rsidRPr="003E1FB3" w:rsidRDefault="00A55941" w:rsidP="00A55941">
            <w:pPr>
              <w:keepNext/>
              <w:keepLines/>
              <w:spacing w:after="0"/>
              <w:jc w:val="center"/>
              <w:rPr>
                <w:ins w:id="12457" w:author="vivo (Yuan)" w:date="2020-10-21T09:36:00Z"/>
                <w:rFonts w:ascii="Arial" w:eastAsia="宋体" w:hAnsi="Arial"/>
                <w:sz w:val="16"/>
                <w:szCs w:val="16"/>
              </w:rPr>
            </w:pPr>
            <w:ins w:id="12458" w:author="vivo (Yuan)" w:date="2020-10-21T09:36:00Z">
              <w:r w:rsidRPr="003E1FB3">
                <w:rPr>
                  <w:rFonts w:ascii="Arial" w:eastAsia="宋体" w:hAnsi="Arial"/>
                  <w:sz w:val="16"/>
                  <w:szCs w:val="16"/>
                </w:rPr>
                <w:t>0.021</w:t>
              </w:r>
            </w:ins>
          </w:p>
        </w:tc>
        <w:tc>
          <w:tcPr>
            <w:tcW w:w="636" w:type="dxa"/>
            <w:vAlign w:val="center"/>
          </w:tcPr>
          <w:p w14:paraId="1B4E3E0D" w14:textId="77777777" w:rsidR="00A55941" w:rsidRPr="003E1FB3" w:rsidRDefault="00A55941" w:rsidP="00A55941">
            <w:pPr>
              <w:keepNext/>
              <w:keepLines/>
              <w:spacing w:after="0"/>
              <w:jc w:val="center"/>
              <w:rPr>
                <w:ins w:id="12459" w:author="vivo (Yuan)" w:date="2020-10-21T09:36:00Z"/>
                <w:rFonts w:ascii="Arial" w:eastAsia="宋体" w:hAnsi="Arial"/>
                <w:sz w:val="16"/>
                <w:szCs w:val="16"/>
              </w:rPr>
            </w:pPr>
            <w:ins w:id="12460" w:author="vivo (Yuan)" w:date="2020-10-21T09:36:00Z">
              <w:r w:rsidRPr="00010BBA">
                <w:rPr>
                  <w:rFonts w:ascii="Arial" w:eastAsia="宋体" w:hAnsi="Arial"/>
                  <w:color w:val="FF0000"/>
                  <w:sz w:val="16"/>
                  <w:szCs w:val="16"/>
                </w:rPr>
                <w:t>0.055</w:t>
              </w:r>
            </w:ins>
          </w:p>
        </w:tc>
      </w:tr>
      <w:tr w:rsidR="00A55941" w:rsidRPr="00E45629" w14:paraId="4F39CFC1" w14:textId="77777777" w:rsidTr="00A55941">
        <w:trPr>
          <w:jc w:val="center"/>
          <w:ins w:id="12461" w:author="vivo (Yuan)" w:date="2020-10-21T09:36:00Z"/>
        </w:trPr>
        <w:tc>
          <w:tcPr>
            <w:tcW w:w="4338" w:type="dxa"/>
            <w:vMerge/>
            <w:vAlign w:val="center"/>
          </w:tcPr>
          <w:p w14:paraId="15DFE86E" w14:textId="77777777" w:rsidR="00A55941" w:rsidRPr="00286670" w:rsidRDefault="00A55941" w:rsidP="00A55941">
            <w:pPr>
              <w:keepNext/>
              <w:keepLines/>
              <w:jc w:val="center"/>
              <w:rPr>
                <w:ins w:id="12462" w:author="vivo (Yuan)" w:date="2020-10-21T09:36:00Z"/>
                <w:rFonts w:ascii="Arial" w:eastAsia="等线" w:hAnsi="Arial"/>
                <w:sz w:val="16"/>
                <w:szCs w:val="16"/>
              </w:rPr>
            </w:pPr>
          </w:p>
        </w:tc>
        <w:tc>
          <w:tcPr>
            <w:tcW w:w="1894" w:type="dxa"/>
            <w:vAlign w:val="center"/>
          </w:tcPr>
          <w:p w14:paraId="49E4829A" w14:textId="77777777" w:rsidR="00A55941" w:rsidRDefault="00A55941" w:rsidP="00A55941">
            <w:pPr>
              <w:keepNext/>
              <w:keepLines/>
              <w:spacing w:after="0"/>
              <w:jc w:val="center"/>
              <w:rPr>
                <w:ins w:id="12463" w:author="vivo (Yuan)" w:date="2020-10-21T09:36:00Z"/>
                <w:rFonts w:ascii="Arial" w:eastAsia="等线" w:hAnsi="Arial"/>
                <w:sz w:val="16"/>
                <w:szCs w:val="16"/>
              </w:rPr>
            </w:pPr>
            <w:ins w:id="12464" w:author="vivo (Yuan)" w:date="2020-10-21T09:36:00Z">
              <w:r>
                <w:rPr>
                  <w:rFonts w:ascii="Arial" w:eastAsia="等线" w:hAnsi="Arial"/>
                  <w:sz w:val="16"/>
                  <w:szCs w:val="16"/>
                </w:rPr>
                <w:t>(Optional) All UEs</w:t>
              </w:r>
            </w:ins>
          </w:p>
        </w:tc>
        <w:tc>
          <w:tcPr>
            <w:tcW w:w="851" w:type="dxa"/>
            <w:vAlign w:val="center"/>
          </w:tcPr>
          <w:p w14:paraId="5E732217" w14:textId="77777777" w:rsidR="00A55941" w:rsidRPr="003E1FB3" w:rsidRDefault="00A55941" w:rsidP="00A55941">
            <w:pPr>
              <w:keepNext/>
              <w:keepLines/>
              <w:spacing w:after="0"/>
              <w:jc w:val="center"/>
              <w:rPr>
                <w:ins w:id="12465" w:author="vivo (Yuan)" w:date="2020-10-21T09:36:00Z"/>
                <w:rFonts w:ascii="Arial" w:eastAsia="宋体" w:hAnsi="Arial"/>
                <w:sz w:val="16"/>
                <w:szCs w:val="16"/>
              </w:rPr>
            </w:pPr>
            <w:ins w:id="12466" w:author="vivo (Yuan)" w:date="2020-10-21T09:36:00Z">
              <w:r w:rsidRPr="003E1FB3">
                <w:rPr>
                  <w:rFonts w:ascii="Arial" w:eastAsia="宋体" w:hAnsi="Arial"/>
                  <w:sz w:val="16"/>
                  <w:szCs w:val="16"/>
                </w:rPr>
                <w:t>0.016</w:t>
              </w:r>
            </w:ins>
          </w:p>
        </w:tc>
        <w:tc>
          <w:tcPr>
            <w:tcW w:w="709" w:type="dxa"/>
            <w:vAlign w:val="center"/>
          </w:tcPr>
          <w:p w14:paraId="01EFA586" w14:textId="77777777" w:rsidR="00A55941" w:rsidRPr="003E1FB3" w:rsidRDefault="00A55941" w:rsidP="00A55941">
            <w:pPr>
              <w:keepNext/>
              <w:keepLines/>
              <w:spacing w:after="0"/>
              <w:jc w:val="center"/>
              <w:rPr>
                <w:ins w:id="12467" w:author="vivo (Yuan)" w:date="2020-10-21T09:36:00Z"/>
                <w:rFonts w:ascii="Arial" w:eastAsia="宋体" w:hAnsi="Arial"/>
                <w:sz w:val="16"/>
                <w:szCs w:val="16"/>
              </w:rPr>
            </w:pPr>
            <w:ins w:id="12468" w:author="vivo (Yuan)" w:date="2020-10-21T09:36:00Z">
              <w:r w:rsidRPr="003E1FB3">
                <w:rPr>
                  <w:rFonts w:ascii="Arial" w:eastAsia="宋体" w:hAnsi="Arial"/>
                  <w:sz w:val="16"/>
                  <w:szCs w:val="16"/>
                </w:rPr>
                <w:t>0.023</w:t>
              </w:r>
            </w:ins>
          </w:p>
        </w:tc>
        <w:tc>
          <w:tcPr>
            <w:tcW w:w="708" w:type="dxa"/>
            <w:vAlign w:val="center"/>
          </w:tcPr>
          <w:p w14:paraId="61ADBF00" w14:textId="77777777" w:rsidR="00A55941" w:rsidRPr="003E1FB3" w:rsidRDefault="00A55941" w:rsidP="00A55941">
            <w:pPr>
              <w:keepNext/>
              <w:keepLines/>
              <w:spacing w:after="0"/>
              <w:jc w:val="center"/>
              <w:rPr>
                <w:ins w:id="12469" w:author="vivo (Yuan)" w:date="2020-10-21T09:36:00Z"/>
                <w:rFonts w:ascii="Arial" w:eastAsia="宋体" w:hAnsi="Arial"/>
                <w:sz w:val="16"/>
                <w:szCs w:val="16"/>
              </w:rPr>
            </w:pPr>
            <w:ins w:id="12470" w:author="vivo (Yuan)" w:date="2020-10-21T09:36:00Z">
              <w:r w:rsidRPr="003E1FB3">
                <w:rPr>
                  <w:rFonts w:ascii="Arial" w:eastAsia="宋体" w:hAnsi="Arial"/>
                  <w:sz w:val="16"/>
                  <w:szCs w:val="16"/>
                </w:rPr>
                <w:t>0.041</w:t>
              </w:r>
            </w:ins>
          </w:p>
        </w:tc>
        <w:tc>
          <w:tcPr>
            <w:tcW w:w="636" w:type="dxa"/>
            <w:vAlign w:val="center"/>
          </w:tcPr>
          <w:p w14:paraId="61853B1E" w14:textId="77777777" w:rsidR="00A55941" w:rsidRPr="003E1FB3" w:rsidRDefault="00A55941" w:rsidP="00A55941">
            <w:pPr>
              <w:keepNext/>
              <w:keepLines/>
              <w:spacing w:after="0"/>
              <w:jc w:val="center"/>
              <w:rPr>
                <w:ins w:id="12471" w:author="vivo (Yuan)" w:date="2020-10-21T09:36:00Z"/>
                <w:rFonts w:ascii="Arial" w:eastAsia="宋体" w:hAnsi="Arial"/>
                <w:sz w:val="16"/>
                <w:szCs w:val="16"/>
              </w:rPr>
            </w:pPr>
            <w:ins w:id="12472" w:author="vivo (Yuan)" w:date="2020-10-21T09:36:00Z">
              <w:r w:rsidRPr="003E1FB3">
                <w:rPr>
                  <w:rFonts w:ascii="Arial" w:eastAsia="宋体" w:hAnsi="Arial"/>
                  <w:sz w:val="16"/>
                  <w:szCs w:val="16"/>
                </w:rPr>
                <w:t>0.69</w:t>
              </w:r>
            </w:ins>
          </w:p>
        </w:tc>
      </w:tr>
    </w:tbl>
    <w:p w14:paraId="77E4017E" w14:textId="77777777" w:rsidR="00A55941" w:rsidRDefault="00A55941" w:rsidP="00A55941">
      <w:pPr>
        <w:rPr>
          <w:ins w:id="12473" w:author="vivo (Yuan)" w:date="2020-10-21T09:36:00Z"/>
          <w:lang w:val="en-US"/>
        </w:rPr>
      </w:pPr>
    </w:p>
    <w:p w14:paraId="011A2B93" w14:textId="703D7915" w:rsidR="00A55941" w:rsidRPr="00457D60" w:rsidRDefault="00A55941" w:rsidP="00A55941">
      <w:pPr>
        <w:rPr>
          <w:ins w:id="12474" w:author="vivo (Yuan)" w:date="2020-10-21T09:36:00Z"/>
          <w:lang w:val="en-US"/>
        </w:rPr>
      </w:pPr>
      <w:ins w:id="12475" w:author="vivo (Yuan)" w:date="2020-10-21T09:36:00Z">
        <w:r w:rsidRPr="00790A20">
          <w:rPr>
            <w:lang w:val="en-US"/>
          </w:rPr>
          <w:t>Table</w:t>
        </w:r>
        <w:r>
          <w:rPr>
            <w:lang w:val="en-US"/>
          </w:rPr>
          <w:t xml:space="preserve"> 8</w:t>
        </w:r>
        <w:r w:rsidRPr="00790A20">
          <w:rPr>
            <w:lang w:val="en-US"/>
          </w:rPr>
          <w:t>.1.1</w:t>
        </w:r>
        <w:r>
          <w:rPr>
            <w:lang w:val="en-US"/>
          </w:rPr>
          <w:t>.</w:t>
        </w:r>
      </w:ins>
      <w:ins w:id="12476" w:author="vivo (Yuan)" w:date="2020-10-21T09:38:00Z">
        <w:r w:rsidR="001D402B">
          <w:rPr>
            <w:lang w:val="en-US"/>
          </w:rPr>
          <w:t>5</w:t>
        </w:r>
      </w:ins>
      <w:ins w:id="12477" w:author="vivo (Yuan)" w:date="2020-10-21T09:36:00Z">
        <w:r>
          <w:rPr>
            <w:lang w:val="en-US"/>
          </w:rPr>
          <w:t>.2</w:t>
        </w:r>
        <w:r w:rsidRPr="00790A20">
          <w:rPr>
            <w:lang w:val="en-US"/>
          </w:rPr>
          <w:t>-</w:t>
        </w:r>
        <w:r>
          <w:rPr>
            <w:lang w:val="en-US"/>
          </w:rPr>
          <w:t>2 provides summary of NR positioning evaluations results for vertical location error.</w:t>
        </w:r>
      </w:ins>
    </w:p>
    <w:p w14:paraId="64064FFC" w14:textId="77777777" w:rsidR="00A55941" w:rsidRDefault="00A55941" w:rsidP="00A55941">
      <w:pPr>
        <w:pStyle w:val="3GPPText"/>
        <w:rPr>
          <w:ins w:id="12478" w:author="vivo (Yuan)" w:date="2020-10-21T09:36:00Z"/>
        </w:rPr>
      </w:pPr>
    </w:p>
    <w:p w14:paraId="61376F7B" w14:textId="1FBC6825" w:rsidR="00A55941" w:rsidRPr="00790A20" w:rsidRDefault="00A55941" w:rsidP="00A55941">
      <w:pPr>
        <w:pStyle w:val="TH"/>
        <w:rPr>
          <w:ins w:id="12479" w:author="vivo (Yuan)" w:date="2020-10-21T09:36:00Z"/>
          <w:lang w:val="en-US"/>
        </w:rPr>
      </w:pPr>
      <w:ins w:id="12480" w:author="vivo (Yuan)" w:date="2020-10-21T09:36:00Z">
        <w:r w:rsidRPr="00790A20">
          <w:rPr>
            <w:lang w:val="en-US"/>
          </w:rPr>
          <w:t xml:space="preserve">Table </w:t>
        </w:r>
        <w:r>
          <w:rPr>
            <w:lang w:val="en-US"/>
          </w:rPr>
          <w:t>8</w:t>
        </w:r>
        <w:r w:rsidRPr="00790A20">
          <w:rPr>
            <w:lang w:val="en-US"/>
          </w:rPr>
          <w:t>.1.1</w:t>
        </w:r>
        <w:r>
          <w:rPr>
            <w:lang w:val="en-US"/>
          </w:rPr>
          <w:t>.</w:t>
        </w:r>
      </w:ins>
      <w:ins w:id="12481" w:author="vivo (Yuan)" w:date="2020-10-21T09:38:00Z">
        <w:r w:rsidR="001D402B">
          <w:rPr>
            <w:lang w:val="en-US"/>
          </w:rPr>
          <w:t>5</w:t>
        </w:r>
      </w:ins>
      <w:ins w:id="12482" w:author="vivo (Yuan)" w:date="2020-10-21T09:36:00Z">
        <w:r>
          <w:rPr>
            <w:lang w:val="en-US"/>
          </w:rPr>
          <w:t>.2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p w14:paraId="26BCAD6F" w14:textId="77777777" w:rsidR="00A55941" w:rsidRDefault="00A55941" w:rsidP="00A55941">
      <w:pPr>
        <w:pStyle w:val="Guidance"/>
        <w:rPr>
          <w:ins w:id="12483" w:author="vivo (Yuan)" w:date="2020-10-21T09: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3E1FB3" w14:paraId="64968DCD" w14:textId="77777777" w:rsidTr="00A55941">
        <w:trPr>
          <w:trHeight w:val="245"/>
          <w:jc w:val="center"/>
          <w:ins w:id="12484" w:author="vivo (Yuan)" w:date="2020-10-21T09:36:00Z"/>
        </w:trPr>
        <w:tc>
          <w:tcPr>
            <w:tcW w:w="4338" w:type="dxa"/>
          </w:tcPr>
          <w:p w14:paraId="2F563672" w14:textId="77777777" w:rsidR="00A55941" w:rsidRPr="00286670" w:rsidRDefault="00A55941" w:rsidP="00A55941">
            <w:pPr>
              <w:pStyle w:val="TAC"/>
              <w:rPr>
                <w:ins w:id="12485" w:author="vivo (Yuan)" w:date="2020-10-21T09:36:00Z"/>
                <w:rFonts w:eastAsia="等线"/>
                <w:sz w:val="16"/>
                <w:szCs w:val="16"/>
              </w:rPr>
            </w:pPr>
          </w:p>
        </w:tc>
        <w:tc>
          <w:tcPr>
            <w:tcW w:w="1894" w:type="dxa"/>
          </w:tcPr>
          <w:p w14:paraId="197372F5" w14:textId="77777777" w:rsidR="00A55941" w:rsidRDefault="00A55941" w:rsidP="00A55941">
            <w:pPr>
              <w:keepNext/>
              <w:keepLines/>
              <w:spacing w:after="0"/>
              <w:jc w:val="center"/>
              <w:rPr>
                <w:ins w:id="12486" w:author="vivo (Yuan)" w:date="2020-10-21T09:36:00Z"/>
                <w:rFonts w:ascii="Arial" w:eastAsia="等线" w:hAnsi="Arial"/>
                <w:sz w:val="16"/>
                <w:szCs w:val="16"/>
              </w:rPr>
            </w:pPr>
          </w:p>
        </w:tc>
        <w:tc>
          <w:tcPr>
            <w:tcW w:w="851" w:type="dxa"/>
            <w:vAlign w:val="center"/>
          </w:tcPr>
          <w:p w14:paraId="7D0DD5AD" w14:textId="77777777" w:rsidR="00A55941" w:rsidRDefault="00A55941" w:rsidP="00A55941">
            <w:pPr>
              <w:keepNext/>
              <w:keepLines/>
              <w:spacing w:after="0"/>
              <w:jc w:val="center"/>
              <w:rPr>
                <w:ins w:id="12487" w:author="vivo (Yuan)" w:date="2020-10-21T09:36:00Z"/>
                <w:rFonts w:ascii="Arial" w:eastAsia="宋体" w:hAnsi="Arial"/>
                <w:sz w:val="18"/>
              </w:rPr>
            </w:pPr>
            <w:ins w:id="12488" w:author="vivo (Yuan)" w:date="2020-10-21T09:36:00Z">
              <w:r w:rsidRPr="00E53ED3">
                <w:rPr>
                  <w:rStyle w:val="TALCar"/>
                  <w:sz w:val="16"/>
                  <w:szCs w:val="16"/>
                  <w:lang w:val="en-US"/>
                </w:rPr>
                <w:t>50%</w:t>
              </w:r>
            </w:ins>
          </w:p>
        </w:tc>
        <w:tc>
          <w:tcPr>
            <w:tcW w:w="709" w:type="dxa"/>
            <w:vAlign w:val="center"/>
          </w:tcPr>
          <w:p w14:paraId="16CB424A" w14:textId="77777777" w:rsidR="00A55941" w:rsidRDefault="00A55941" w:rsidP="00A55941">
            <w:pPr>
              <w:keepNext/>
              <w:keepLines/>
              <w:spacing w:after="0"/>
              <w:jc w:val="center"/>
              <w:rPr>
                <w:ins w:id="12489" w:author="vivo (Yuan)" w:date="2020-10-21T09:36:00Z"/>
                <w:rFonts w:ascii="Arial" w:eastAsia="宋体" w:hAnsi="Arial"/>
                <w:sz w:val="18"/>
              </w:rPr>
            </w:pPr>
            <w:ins w:id="12490" w:author="vivo (Yuan)" w:date="2020-10-21T09:36:00Z">
              <w:r w:rsidRPr="00E53ED3">
                <w:rPr>
                  <w:rStyle w:val="TALCar"/>
                  <w:sz w:val="16"/>
                  <w:szCs w:val="16"/>
                  <w:lang w:val="en-US"/>
                </w:rPr>
                <w:t>67%</w:t>
              </w:r>
            </w:ins>
          </w:p>
        </w:tc>
        <w:tc>
          <w:tcPr>
            <w:tcW w:w="708" w:type="dxa"/>
            <w:vAlign w:val="center"/>
          </w:tcPr>
          <w:p w14:paraId="0EBACEDA" w14:textId="77777777" w:rsidR="00A55941" w:rsidRDefault="00A55941" w:rsidP="00A55941">
            <w:pPr>
              <w:keepNext/>
              <w:keepLines/>
              <w:spacing w:after="0"/>
              <w:jc w:val="center"/>
              <w:rPr>
                <w:ins w:id="12491" w:author="vivo (Yuan)" w:date="2020-10-21T09:36:00Z"/>
                <w:rFonts w:ascii="Arial" w:eastAsia="宋体" w:hAnsi="Arial"/>
                <w:sz w:val="18"/>
              </w:rPr>
            </w:pPr>
            <w:ins w:id="12492" w:author="vivo (Yuan)" w:date="2020-10-21T09:36:00Z">
              <w:r w:rsidRPr="00E53ED3">
                <w:rPr>
                  <w:rStyle w:val="TALCar"/>
                  <w:sz w:val="16"/>
                  <w:szCs w:val="16"/>
                  <w:lang w:val="en-US"/>
                </w:rPr>
                <w:t>80%</w:t>
              </w:r>
            </w:ins>
          </w:p>
        </w:tc>
        <w:tc>
          <w:tcPr>
            <w:tcW w:w="636" w:type="dxa"/>
            <w:vAlign w:val="center"/>
          </w:tcPr>
          <w:p w14:paraId="2F9E3CFD" w14:textId="77777777" w:rsidR="00A55941" w:rsidRDefault="00A55941" w:rsidP="00A55941">
            <w:pPr>
              <w:keepNext/>
              <w:keepLines/>
              <w:spacing w:after="0"/>
              <w:jc w:val="center"/>
              <w:rPr>
                <w:ins w:id="12493" w:author="vivo (Yuan)" w:date="2020-10-21T09:36:00Z"/>
                <w:rFonts w:ascii="Arial" w:eastAsia="宋体" w:hAnsi="Arial"/>
                <w:sz w:val="18"/>
              </w:rPr>
            </w:pPr>
            <w:ins w:id="12494" w:author="vivo (Yuan)" w:date="2020-10-21T09:36:00Z">
              <w:r w:rsidRPr="00E53ED3">
                <w:rPr>
                  <w:rStyle w:val="TALCar"/>
                  <w:sz w:val="16"/>
                  <w:szCs w:val="16"/>
                  <w:lang w:val="en-US"/>
                </w:rPr>
                <w:t>90%</w:t>
              </w:r>
            </w:ins>
          </w:p>
        </w:tc>
      </w:tr>
      <w:tr w:rsidR="00A55941" w:rsidRPr="003E1FB3" w14:paraId="3102823B" w14:textId="77777777" w:rsidTr="00A55941">
        <w:trPr>
          <w:trHeight w:val="245"/>
          <w:jc w:val="center"/>
          <w:ins w:id="12495" w:author="vivo (Yuan)" w:date="2020-10-21T09:36:00Z"/>
        </w:trPr>
        <w:tc>
          <w:tcPr>
            <w:tcW w:w="4338" w:type="dxa"/>
            <w:vMerge w:val="restart"/>
            <w:vAlign w:val="center"/>
          </w:tcPr>
          <w:p w14:paraId="7ECACDC8" w14:textId="77777777" w:rsidR="00A55941" w:rsidRPr="00FF4428" w:rsidRDefault="00A55941" w:rsidP="00A55941">
            <w:pPr>
              <w:keepNext/>
              <w:keepLines/>
              <w:spacing w:after="0"/>
              <w:jc w:val="center"/>
              <w:rPr>
                <w:ins w:id="12496" w:author="vivo (Yuan)" w:date="2020-10-21T09:36:00Z"/>
                <w:rFonts w:eastAsia="等线"/>
              </w:rPr>
            </w:pPr>
            <w:ins w:id="12497" w:author="vivo (Yuan)" w:date="2020-10-21T09:36:00Z">
              <w:r w:rsidRPr="00FF4428">
                <w:rPr>
                  <w:rFonts w:ascii="Arial" w:eastAsia="等线" w:hAnsi="Arial"/>
                  <w:sz w:val="16"/>
                  <w:szCs w:val="16"/>
                  <w:lang w:val="en-US" w:eastAsia="zh-CN"/>
                </w:rPr>
                <w:t>[Case V1], [SH, perfect sync], [FR1], [</w:t>
              </w:r>
              <w:r w:rsidRPr="00FF4428">
                <w:rPr>
                  <w:rFonts w:eastAsia="等线" w:hint="eastAsia"/>
                </w:rPr>
                <w:t xml:space="preserve"> B</w:t>
              </w:r>
              <w:r w:rsidRPr="00FF4428">
                <w:rPr>
                  <w:rFonts w:eastAsia="等线"/>
                </w:rPr>
                <w:t>S height = 8m</w:t>
              </w:r>
            </w:ins>
          </w:p>
          <w:p w14:paraId="45456977" w14:textId="77777777" w:rsidR="00A55941" w:rsidRPr="00FF4428" w:rsidRDefault="00A55941" w:rsidP="00A55941">
            <w:pPr>
              <w:keepNext/>
              <w:keepLines/>
              <w:spacing w:after="0"/>
              <w:jc w:val="center"/>
              <w:rPr>
                <w:ins w:id="12498" w:author="vivo (Yuan)" w:date="2020-10-21T09:36:00Z"/>
                <w:rFonts w:ascii="Arial" w:eastAsia="等线" w:hAnsi="Arial"/>
                <w:sz w:val="16"/>
                <w:szCs w:val="16"/>
                <w:lang w:val="en-US" w:eastAsia="zh-CN"/>
              </w:rPr>
            </w:pPr>
            <w:ins w:id="12499"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12EBE528" w14:textId="77777777" w:rsidR="00A55941" w:rsidRPr="00FF4428" w:rsidRDefault="00A55941" w:rsidP="00A55941">
            <w:pPr>
              <w:keepNext/>
              <w:keepLines/>
              <w:spacing w:after="0"/>
              <w:jc w:val="center"/>
              <w:rPr>
                <w:ins w:id="12500" w:author="vivo (Yuan)" w:date="2020-10-21T09:36:00Z"/>
                <w:rFonts w:ascii="Arial" w:eastAsia="等线" w:hAnsi="Arial"/>
                <w:sz w:val="16"/>
                <w:szCs w:val="16"/>
                <w:lang w:val="en-US" w:eastAsia="zh-CN"/>
              </w:rPr>
            </w:pPr>
            <w:ins w:id="12501" w:author="vivo (Yuan)" w:date="2020-10-21T09:36:00Z">
              <w:r w:rsidRPr="00FF4428">
                <w:rPr>
                  <w:rFonts w:ascii="Arial" w:eastAsia="等线" w:hAnsi="Arial"/>
                  <w:sz w:val="16"/>
                  <w:szCs w:val="16"/>
                  <w:lang w:val="en-US" w:eastAsia="zh-CN"/>
                </w:rPr>
                <w:t>Convex UEs</w:t>
              </w:r>
            </w:ins>
          </w:p>
        </w:tc>
        <w:tc>
          <w:tcPr>
            <w:tcW w:w="851" w:type="dxa"/>
            <w:vAlign w:val="center"/>
          </w:tcPr>
          <w:p w14:paraId="7EC2EAB9" w14:textId="77777777" w:rsidR="00A55941" w:rsidRPr="003E1FB3" w:rsidRDefault="00A55941" w:rsidP="00A55941">
            <w:pPr>
              <w:keepNext/>
              <w:keepLines/>
              <w:spacing w:after="0"/>
              <w:jc w:val="center"/>
              <w:rPr>
                <w:ins w:id="12502" w:author="vivo (Yuan)" w:date="2020-10-21T09:36:00Z"/>
                <w:rFonts w:ascii="Arial" w:eastAsia="宋体" w:hAnsi="Arial"/>
                <w:sz w:val="16"/>
                <w:szCs w:val="16"/>
              </w:rPr>
            </w:pPr>
            <w:ins w:id="12503" w:author="vivo (Yuan)" w:date="2020-10-21T09:36:00Z">
              <w:r>
                <w:rPr>
                  <w:rFonts w:ascii="Arial" w:eastAsia="宋体" w:hAnsi="Arial" w:hint="eastAsia"/>
                  <w:sz w:val="18"/>
                </w:rPr>
                <w:t>0.28</w:t>
              </w:r>
            </w:ins>
          </w:p>
        </w:tc>
        <w:tc>
          <w:tcPr>
            <w:tcW w:w="709" w:type="dxa"/>
            <w:vAlign w:val="center"/>
          </w:tcPr>
          <w:p w14:paraId="16B3A815" w14:textId="77777777" w:rsidR="00A55941" w:rsidRPr="003E1FB3" w:rsidRDefault="00A55941" w:rsidP="00A55941">
            <w:pPr>
              <w:keepNext/>
              <w:keepLines/>
              <w:spacing w:after="0"/>
              <w:jc w:val="center"/>
              <w:rPr>
                <w:ins w:id="12504" w:author="vivo (Yuan)" w:date="2020-10-21T09:36:00Z"/>
                <w:rFonts w:ascii="Arial" w:eastAsia="宋体" w:hAnsi="Arial"/>
                <w:sz w:val="16"/>
                <w:szCs w:val="16"/>
              </w:rPr>
            </w:pPr>
            <w:ins w:id="12505" w:author="vivo (Yuan)" w:date="2020-10-21T09:36:00Z">
              <w:r>
                <w:rPr>
                  <w:rFonts w:ascii="Arial" w:eastAsia="宋体" w:hAnsi="Arial" w:hint="eastAsia"/>
                  <w:sz w:val="18"/>
                </w:rPr>
                <w:t>0.43</w:t>
              </w:r>
            </w:ins>
          </w:p>
        </w:tc>
        <w:tc>
          <w:tcPr>
            <w:tcW w:w="708" w:type="dxa"/>
            <w:vAlign w:val="center"/>
          </w:tcPr>
          <w:p w14:paraId="0543DE43" w14:textId="77777777" w:rsidR="00A55941" w:rsidRPr="003E1FB3" w:rsidRDefault="00A55941" w:rsidP="00A55941">
            <w:pPr>
              <w:keepNext/>
              <w:keepLines/>
              <w:spacing w:after="0"/>
              <w:jc w:val="center"/>
              <w:rPr>
                <w:ins w:id="12506" w:author="vivo (Yuan)" w:date="2020-10-21T09:36:00Z"/>
                <w:rFonts w:ascii="Arial" w:eastAsia="宋体" w:hAnsi="Arial"/>
                <w:sz w:val="16"/>
                <w:szCs w:val="16"/>
              </w:rPr>
            </w:pPr>
            <w:ins w:id="12507" w:author="vivo (Yuan)" w:date="2020-10-21T09:36:00Z">
              <w:r>
                <w:rPr>
                  <w:rFonts w:ascii="Arial" w:eastAsia="宋体" w:hAnsi="Arial" w:hint="eastAsia"/>
                  <w:sz w:val="18"/>
                </w:rPr>
                <w:t>0.52</w:t>
              </w:r>
            </w:ins>
          </w:p>
        </w:tc>
        <w:tc>
          <w:tcPr>
            <w:tcW w:w="636" w:type="dxa"/>
            <w:vAlign w:val="center"/>
          </w:tcPr>
          <w:p w14:paraId="17B25F66" w14:textId="77777777" w:rsidR="00A55941" w:rsidRPr="00054915" w:rsidRDefault="00A55941" w:rsidP="00A55941">
            <w:pPr>
              <w:keepNext/>
              <w:keepLines/>
              <w:spacing w:after="0"/>
              <w:jc w:val="center"/>
              <w:rPr>
                <w:ins w:id="12508" w:author="vivo (Yuan)" w:date="2020-10-21T09:36:00Z"/>
                <w:rFonts w:ascii="Arial" w:eastAsia="宋体" w:hAnsi="Arial"/>
                <w:color w:val="FF0000"/>
                <w:sz w:val="16"/>
                <w:szCs w:val="16"/>
              </w:rPr>
            </w:pPr>
            <w:ins w:id="12509" w:author="vivo (Yuan)" w:date="2020-10-21T09:36:00Z">
              <w:r w:rsidRPr="00054915">
                <w:rPr>
                  <w:rFonts w:ascii="Arial" w:eastAsia="宋体" w:hAnsi="Arial" w:hint="eastAsia"/>
                  <w:color w:val="FF0000"/>
                  <w:sz w:val="18"/>
                </w:rPr>
                <w:t>0.66</w:t>
              </w:r>
            </w:ins>
          </w:p>
        </w:tc>
      </w:tr>
      <w:tr w:rsidR="00A55941" w:rsidRPr="003E1FB3" w14:paraId="3EB3ECDF" w14:textId="77777777" w:rsidTr="00A55941">
        <w:trPr>
          <w:trHeight w:val="245"/>
          <w:jc w:val="center"/>
          <w:ins w:id="12510" w:author="vivo (Yuan)" w:date="2020-10-21T09:36:00Z"/>
        </w:trPr>
        <w:tc>
          <w:tcPr>
            <w:tcW w:w="4338" w:type="dxa"/>
            <w:vMerge/>
            <w:vAlign w:val="center"/>
          </w:tcPr>
          <w:p w14:paraId="484AD16C" w14:textId="77777777" w:rsidR="00A55941" w:rsidRPr="00FF4428" w:rsidRDefault="00A55941" w:rsidP="00A55941">
            <w:pPr>
              <w:keepNext/>
              <w:keepLines/>
              <w:spacing w:after="0"/>
              <w:jc w:val="center"/>
              <w:rPr>
                <w:ins w:id="12511" w:author="vivo (Yuan)" w:date="2020-10-21T09:36:00Z"/>
                <w:rFonts w:ascii="Arial" w:eastAsia="等线" w:hAnsi="Arial"/>
                <w:sz w:val="16"/>
                <w:szCs w:val="16"/>
                <w:lang w:val="en-US" w:eastAsia="zh-CN"/>
              </w:rPr>
            </w:pPr>
          </w:p>
        </w:tc>
        <w:tc>
          <w:tcPr>
            <w:tcW w:w="1894" w:type="dxa"/>
            <w:vAlign w:val="center"/>
          </w:tcPr>
          <w:p w14:paraId="7950FAB7" w14:textId="77777777" w:rsidR="00A55941" w:rsidRPr="00FF4428" w:rsidRDefault="00A55941" w:rsidP="00A55941">
            <w:pPr>
              <w:keepNext/>
              <w:keepLines/>
              <w:spacing w:after="0"/>
              <w:jc w:val="center"/>
              <w:rPr>
                <w:ins w:id="12512" w:author="vivo (Yuan)" w:date="2020-10-21T09:36:00Z"/>
                <w:rFonts w:ascii="Arial" w:eastAsia="等线" w:hAnsi="Arial"/>
                <w:sz w:val="16"/>
                <w:szCs w:val="16"/>
                <w:lang w:val="en-US" w:eastAsia="zh-CN"/>
              </w:rPr>
            </w:pPr>
            <w:ins w:id="12513" w:author="vivo (Yuan)" w:date="2020-10-21T09:36:00Z">
              <w:r w:rsidRPr="00FF4428">
                <w:rPr>
                  <w:rFonts w:ascii="Arial" w:eastAsia="等线" w:hAnsi="Arial"/>
                  <w:sz w:val="16"/>
                  <w:szCs w:val="16"/>
                  <w:lang w:val="en-US" w:eastAsia="zh-CN"/>
                </w:rPr>
                <w:t>(Optional) All UEs</w:t>
              </w:r>
            </w:ins>
          </w:p>
        </w:tc>
        <w:tc>
          <w:tcPr>
            <w:tcW w:w="851" w:type="dxa"/>
            <w:vAlign w:val="center"/>
          </w:tcPr>
          <w:p w14:paraId="32AF408F" w14:textId="77777777" w:rsidR="00A55941" w:rsidRPr="003E1FB3" w:rsidRDefault="00A55941" w:rsidP="00A55941">
            <w:pPr>
              <w:keepNext/>
              <w:keepLines/>
              <w:spacing w:after="0"/>
              <w:jc w:val="center"/>
              <w:rPr>
                <w:ins w:id="12514" w:author="vivo (Yuan)" w:date="2020-10-21T09:36:00Z"/>
                <w:rFonts w:ascii="Arial" w:eastAsia="宋体" w:hAnsi="Arial"/>
                <w:sz w:val="16"/>
                <w:szCs w:val="16"/>
              </w:rPr>
            </w:pPr>
            <w:ins w:id="12515" w:author="vivo (Yuan)" w:date="2020-10-21T09:36:00Z">
              <w:r>
                <w:rPr>
                  <w:rFonts w:ascii="Arial" w:eastAsia="宋体" w:hAnsi="Arial" w:hint="eastAsia"/>
                  <w:sz w:val="18"/>
                </w:rPr>
                <w:t>0.48</w:t>
              </w:r>
            </w:ins>
          </w:p>
        </w:tc>
        <w:tc>
          <w:tcPr>
            <w:tcW w:w="709" w:type="dxa"/>
            <w:vAlign w:val="center"/>
          </w:tcPr>
          <w:p w14:paraId="084C6E04" w14:textId="77777777" w:rsidR="00A55941" w:rsidRPr="003E1FB3" w:rsidRDefault="00A55941" w:rsidP="00A55941">
            <w:pPr>
              <w:keepNext/>
              <w:keepLines/>
              <w:spacing w:after="0"/>
              <w:jc w:val="center"/>
              <w:rPr>
                <w:ins w:id="12516" w:author="vivo (Yuan)" w:date="2020-10-21T09:36:00Z"/>
                <w:rFonts w:ascii="Arial" w:eastAsia="宋体" w:hAnsi="Arial"/>
                <w:sz w:val="16"/>
                <w:szCs w:val="16"/>
              </w:rPr>
            </w:pPr>
            <w:ins w:id="12517" w:author="vivo (Yuan)" w:date="2020-10-21T09:36:00Z">
              <w:r>
                <w:rPr>
                  <w:rFonts w:ascii="Arial" w:eastAsia="宋体" w:hAnsi="Arial" w:hint="eastAsia"/>
                  <w:sz w:val="18"/>
                </w:rPr>
                <w:t>0.54</w:t>
              </w:r>
            </w:ins>
          </w:p>
        </w:tc>
        <w:tc>
          <w:tcPr>
            <w:tcW w:w="708" w:type="dxa"/>
            <w:vAlign w:val="center"/>
          </w:tcPr>
          <w:p w14:paraId="77254E8A" w14:textId="77777777" w:rsidR="00A55941" w:rsidRPr="003E1FB3" w:rsidRDefault="00A55941" w:rsidP="00A55941">
            <w:pPr>
              <w:keepNext/>
              <w:keepLines/>
              <w:spacing w:after="0"/>
              <w:jc w:val="center"/>
              <w:rPr>
                <w:ins w:id="12518" w:author="vivo (Yuan)" w:date="2020-10-21T09:36:00Z"/>
                <w:rFonts w:ascii="Arial" w:eastAsia="宋体" w:hAnsi="Arial"/>
                <w:sz w:val="16"/>
                <w:szCs w:val="16"/>
              </w:rPr>
            </w:pPr>
            <w:ins w:id="12519" w:author="vivo (Yuan)" w:date="2020-10-21T09:36:00Z">
              <w:r>
                <w:rPr>
                  <w:rFonts w:ascii="Arial" w:eastAsia="宋体" w:hAnsi="Arial" w:hint="eastAsia"/>
                  <w:sz w:val="18"/>
                </w:rPr>
                <w:t>0.58</w:t>
              </w:r>
            </w:ins>
          </w:p>
        </w:tc>
        <w:tc>
          <w:tcPr>
            <w:tcW w:w="636" w:type="dxa"/>
            <w:vAlign w:val="center"/>
          </w:tcPr>
          <w:p w14:paraId="6D430216" w14:textId="77777777" w:rsidR="00A55941" w:rsidRPr="00054915" w:rsidRDefault="00A55941" w:rsidP="00A55941">
            <w:pPr>
              <w:keepNext/>
              <w:keepLines/>
              <w:spacing w:after="0"/>
              <w:jc w:val="center"/>
              <w:rPr>
                <w:ins w:id="12520" w:author="vivo (Yuan)" w:date="2020-10-21T09:36:00Z"/>
                <w:rFonts w:ascii="Arial" w:eastAsia="宋体" w:hAnsi="Arial"/>
                <w:color w:val="FF0000"/>
                <w:sz w:val="16"/>
                <w:szCs w:val="16"/>
              </w:rPr>
            </w:pPr>
            <w:ins w:id="12521" w:author="vivo (Yuan)" w:date="2020-10-21T09:36:00Z">
              <w:r w:rsidRPr="00054915">
                <w:rPr>
                  <w:rFonts w:ascii="Arial" w:eastAsia="宋体" w:hAnsi="Arial" w:hint="eastAsia"/>
                  <w:color w:val="FF0000"/>
                  <w:sz w:val="18"/>
                </w:rPr>
                <w:t>0.90</w:t>
              </w:r>
            </w:ins>
          </w:p>
        </w:tc>
      </w:tr>
      <w:tr w:rsidR="00A55941" w:rsidRPr="003E1FB3" w14:paraId="1EEAD65E" w14:textId="77777777" w:rsidTr="00A55941">
        <w:trPr>
          <w:trHeight w:val="245"/>
          <w:jc w:val="center"/>
          <w:ins w:id="12522" w:author="vivo (Yuan)" w:date="2020-10-21T09:36:00Z"/>
        </w:trPr>
        <w:tc>
          <w:tcPr>
            <w:tcW w:w="4338" w:type="dxa"/>
            <w:vMerge w:val="restart"/>
            <w:vAlign w:val="center"/>
          </w:tcPr>
          <w:p w14:paraId="1792E9A0" w14:textId="77777777" w:rsidR="00A55941" w:rsidRPr="00FF4428" w:rsidRDefault="00A55941" w:rsidP="00A55941">
            <w:pPr>
              <w:keepNext/>
              <w:keepLines/>
              <w:spacing w:after="0"/>
              <w:jc w:val="center"/>
              <w:rPr>
                <w:ins w:id="12523" w:author="vivo (Yuan)" w:date="2020-10-21T09:36:00Z"/>
                <w:rFonts w:eastAsia="等线"/>
              </w:rPr>
            </w:pPr>
            <w:ins w:id="12524" w:author="vivo (Yuan)" w:date="2020-10-21T09:36:00Z">
              <w:r w:rsidRPr="00FF4428">
                <w:rPr>
                  <w:rFonts w:ascii="Arial" w:eastAsia="等线" w:hAnsi="Arial"/>
                  <w:sz w:val="16"/>
                  <w:szCs w:val="16"/>
                  <w:lang w:val="en-US" w:eastAsia="zh-CN"/>
                </w:rPr>
                <w:t>[Case V2], [DH, perfect sync], [FR1], [</w:t>
              </w:r>
              <w:r w:rsidRPr="00FF4428">
                <w:rPr>
                  <w:rFonts w:eastAsia="等线" w:hint="eastAsia"/>
                </w:rPr>
                <w:t xml:space="preserve"> B</w:t>
              </w:r>
              <w:r w:rsidRPr="00FF4428">
                <w:rPr>
                  <w:rFonts w:eastAsia="等线"/>
                </w:rPr>
                <w:t>S height = 8m</w:t>
              </w:r>
            </w:ins>
          </w:p>
          <w:p w14:paraId="7A1964F4" w14:textId="77777777" w:rsidR="00A55941" w:rsidRPr="00FF4428" w:rsidRDefault="00A55941" w:rsidP="00A55941">
            <w:pPr>
              <w:keepNext/>
              <w:keepLines/>
              <w:spacing w:after="0"/>
              <w:jc w:val="center"/>
              <w:rPr>
                <w:ins w:id="12525" w:author="vivo (Yuan)" w:date="2020-10-21T09:36:00Z"/>
                <w:rFonts w:ascii="Arial" w:eastAsia="等线" w:hAnsi="Arial"/>
                <w:sz w:val="16"/>
                <w:szCs w:val="16"/>
                <w:lang w:val="en-US" w:eastAsia="zh-CN"/>
              </w:rPr>
            </w:pPr>
            <w:ins w:id="12526"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3B42EFEF" w14:textId="77777777" w:rsidR="00A55941" w:rsidRPr="00FF4428" w:rsidRDefault="00A55941" w:rsidP="00A55941">
            <w:pPr>
              <w:keepNext/>
              <w:keepLines/>
              <w:spacing w:after="0"/>
              <w:jc w:val="center"/>
              <w:rPr>
                <w:ins w:id="12527" w:author="vivo (Yuan)" w:date="2020-10-21T09:36:00Z"/>
                <w:rFonts w:ascii="Arial" w:eastAsia="等线" w:hAnsi="Arial"/>
                <w:sz w:val="16"/>
                <w:szCs w:val="16"/>
                <w:lang w:val="en-US" w:eastAsia="zh-CN"/>
              </w:rPr>
            </w:pPr>
            <w:ins w:id="12528" w:author="vivo (Yuan)" w:date="2020-10-21T09:36:00Z">
              <w:r w:rsidRPr="00FF4428">
                <w:rPr>
                  <w:rFonts w:ascii="Arial" w:eastAsia="等线" w:hAnsi="Arial"/>
                  <w:sz w:val="16"/>
                  <w:szCs w:val="16"/>
                  <w:lang w:val="en-US" w:eastAsia="zh-CN"/>
                </w:rPr>
                <w:t>Convex UEs</w:t>
              </w:r>
            </w:ins>
          </w:p>
        </w:tc>
        <w:tc>
          <w:tcPr>
            <w:tcW w:w="851" w:type="dxa"/>
            <w:vAlign w:val="center"/>
          </w:tcPr>
          <w:p w14:paraId="11FB7114" w14:textId="77777777" w:rsidR="00A55941" w:rsidRPr="003E1FB3" w:rsidRDefault="00A55941" w:rsidP="00A55941">
            <w:pPr>
              <w:keepNext/>
              <w:keepLines/>
              <w:spacing w:after="0"/>
              <w:jc w:val="center"/>
              <w:rPr>
                <w:ins w:id="12529" w:author="vivo (Yuan)" w:date="2020-10-21T09:36:00Z"/>
                <w:rFonts w:ascii="Arial" w:eastAsia="宋体" w:hAnsi="Arial"/>
                <w:sz w:val="16"/>
                <w:szCs w:val="16"/>
              </w:rPr>
            </w:pPr>
            <w:ins w:id="12530" w:author="vivo (Yuan)" w:date="2020-10-21T09:36:00Z">
              <w:r>
                <w:rPr>
                  <w:rFonts w:ascii="Arial" w:eastAsia="宋体" w:hAnsi="Arial" w:hint="eastAsia"/>
                  <w:sz w:val="18"/>
                </w:rPr>
                <w:t>0.48</w:t>
              </w:r>
            </w:ins>
          </w:p>
        </w:tc>
        <w:tc>
          <w:tcPr>
            <w:tcW w:w="709" w:type="dxa"/>
            <w:vAlign w:val="center"/>
          </w:tcPr>
          <w:p w14:paraId="762DCA27" w14:textId="77777777" w:rsidR="00A55941" w:rsidRPr="003E1FB3" w:rsidRDefault="00A55941" w:rsidP="00A55941">
            <w:pPr>
              <w:keepNext/>
              <w:keepLines/>
              <w:spacing w:after="0"/>
              <w:jc w:val="center"/>
              <w:rPr>
                <w:ins w:id="12531" w:author="vivo (Yuan)" w:date="2020-10-21T09:36:00Z"/>
                <w:rFonts w:ascii="Arial" w:eastAsia="宋体" w:hAnsi="Arial"/>
                <w:sz w:val="16"/>
                <w:szCs w:val="16"/>
              </w:rPr>
            </w:pPr>
            <w:ins w:id="12532" w:author="vivo (Yuan)" w:date="2020-10-21T09:36:00Z">
              <w:r>
                <w:rPr>
                  <w:rFonts w:ascii="Arial" w:eastAsia="宋体" w:hAnsi="Arial" w:hint="eastAsia"/>
                  <w:sz w:val="18"/>
                </w:rPr>
                <w:t>0.63</w:t>
              </w:r>
            </w:ins>
          </w:p>
        </w:tc>
        <w:tc>
          <w:tcPr>
            <w:tcW w:w="708" w:type="dxa"/>
            <w:vAlign w:val="center"/>
          </w:tcPr>
          <w:p w14:paraId="55B13BB8" w14:textId="77777777" w:rsidR="00A55941" w:rsidRPr="003E1FB3" w:rsidRDefault="00A55941" w:rsidP="00A55941">
            <w:pPr>
              <w:keepNext/>
              <w:keepLines/>
              <w:spacing w:after="0"/>
              <w:jc w:val="center"/>
              <w:rPr>
                <w:ins w:id="12533" w:author="vivo (Yuan)" w:date="2020-10-21T09:36:00Z"/>
                <w:rFonts w:ascii="Arial" w:eastAsia="宋体" w:hAnsi="Arial"/>
                <w:sz w:val="16"/>
                <w:szCs w:val="16"/>
              </w:rPr>
            </w:pPr>
            <w:ins w:id="12534" w:author="vivo (Yuan)" w:date="2020-10-21T09:36:00Z">
              <w:r>
                <w:rPr>
                  <w:rFonts w:ascii="Arial" w:eastAsia="宋体" w:hAnsi="Arial" w:hint="eastAsia"/>
                  <w:sz w:val="18"/>
                </w:rPr>
                <w:t>0.83</w:t>
              </w:r>
            </w:ins>
          </w:p>
        </w:tc>
        <w:tc>
          <w:tcPr>
            <w:tcW w:w="636" w:type="dxa"/>
            <w:vAlign w:val="center"/>
          </w:tcPr>
          <w:p w14:paraId="0B4CDDEF" w14:textId="77777777" w:rsidR="00A55941" w:rsidRPr="003E1FB3" w:rsidRDefault="00A55941" w:rsidP="00A55941">
            <w:pPr>
              <w:keepNext/>
              <w:keepLines/>
              <w:spacing w:after="0"/>
              <w:jc w:val="center"/>
              <w:rPr>
                <w:ins w:id="12535" w:author="vivo (Yuan)" w:date="2020-10-21T09:36:00Z"/>
                <w:rFonts w:ascii="Arial" w:eastAsia="宋体" w:hAnsi="Arial"/>
                <w:sz w:val="16"/>
                <w:szCs w:val="16"/>
              </w:rPr>
            </w:pPr>
            <w:ins w:id="12536" w:author="vivo (Yuan)" w:date="2020-10-21T09:36:00Z">
              <w:r>
                <w:rPr>
                  <w:rFonts w:ascii="Arial" w:eastAsia="宋体" w:hAnsi="Arial" w:hint="eastAsia"/>
                  <w:sz w:val="18"/>
                </w:rPr>
                <w:t>1.12</w:t>
              </w:r>
            </w:ins>
          </w:p>
        </w:tc>
      </w:tr>
      <w:tr w:rsidR="00A55941" w:rsidRPr="003E1FB3" w14:paraId="4E768EE2" w14:textId="77777777" w:rsidTr="00A55941">
        <w:trPr>
          <w:trHeight w:val="245"/>
          <w:jc w:val="center"/>
          <w:ins w:id="12537" w:author="vivo (Yuan)" w:date="2020-10-21T09:36:00Z"/>
        </w:trPr>
        <w:tc>
          <w:tcPr>
            <w:tcW w:w="4338" w:type="dxa"/>
            <w:vMerge/>
            <w:vAlign w:val="center"/>
          </w:tcPr>
          <w:p w14:paraId="322EA4FF" w14:textId="77777777" w:rsidR="00A55941" w:rsidRPr="00FF4428" w:rsidRDefault="00A55941" w:rsidP="00A55941">
            <w:pPr>
              <w:keepNext/>
              <w:keepLines/>
              <w:spacing w:after="0"/>
              <w:jc w:val="center"/>
              <w:rPr>
                <w:ins w:id="12538" w:author="vivo (Yuan)" w:date="2020-10-21T09:36:00Z"/>
                <w:rFonts w:ascii="Arial" w:eastAsia="等线" w:hAnsi="Arial"/>
                <w:sz w:val="16"/>
                <w:szCs w:val="16"/>
                <w:lang w:val="en-US" w:eastAsia="zh-CN"/>
              </w:rPr>
            </w:pPr>
          </w:p>
        </w:tc>
        <w:tc>
          <w:tcPr>
            <w:tcW w:w="1894" w:type="dxa"/>
            <w:vAlign w:val="center"/>
          </w:tcPr>
          <w:p w14:paraId="427CA41A" w14:textId="77777777" w:rsidR="00A55941" w:rsidRPr="00FF4428" w:rsidRDefault="00A55941" w:rsidP="00A55941">
            <w:pPr>
              <w:keepNext/>
              <w:keepLines/>
              <w:spacing w:after="0"/>
              <w:jc w:val="center"/>
              <w:rPr>
                <w:ins w:id="12539" w:author="vivo (Yuan)" w:date="2020-10-21T09:36:00Z"/>
                <w:rFonts w:ascii="Arial" w:eastAsia="等线" w:hAnsi="Arial"/>
                <w:sz w:val="16"/>
                <w:szCs w:val="16"/>
                <w:lang w:val="en-US" w:eastAsia="zh-CN"/>
              </w:rPr>
            </w:pPr>
            <w:ins w:id="12540" w:author="vivo (Yuan)" w:date="2020-10-21T09:36:00Z">
              <w:r w:rsidRPr="00FF4428">
                <w:rPr>
                  <w:rFonts w:ascii="Arial" w:eastAsia="等线" w:hAnsi="Arial"/>
                  <w:sz w:val="16"/>
                  <w:szCs w:val="16"/>
                  <w:lang w:val="en-US" w:eastAsia="zh-CN"/>
                </w:rPr>
                <w:t>(Optional) All UEs</w:t>
              </w:r>
            </w:ins>
          </w:p>
        </w:tc>
        <w:tc>
          <w:tcPr>
            <w:tcW w:w="851" w:type="dxa"/>
            <w:vAlign w:val="center"/>
          </w:tcPr>
          <w:p w14:paraId="42B04EA4" w14:textId="77777777" w:rsidR="00A55941" w:rsidRPr="003E1FB3" w:rsidRDefault="00A55941" w:rsidP="00A55941">
            <w:pPr>
              <w:keepNext/>
              <w:keepLines/>
              <w:spacing w:after="0"/>
              <w:jc w:val="center"/>
              <w:rPr>
                <w:ins w:id="12541" w:author="vivo (Yuan)" w:date="2020-10-21T09:36:00Z"/>
                <w:rFonts w:ascii="Arial" w:eastAsia="宋体" w:hAnsi="Arial"/>
                <w:sz w:val="16"/>
                <w:szCs w:val="16"/>
              </w:rPr>
            </w:pPr>
            <w:ins w:id="12542" w:author="vivo (Yuan)" w:date="2020-10-21T09:36:00Z">
              <w:r>
                <w:rPr>
                  <w:rFonts w:ascii="Arial" w:eastAsia="宋体" w:hAnsi="Arial" w:hint="eastAsia"/>
                  <w:sz w:val="18"/>
                </w:rPr>
                <w:t>0.44</w:t>
              </w:r>
            </w:ins>
          </w:p>
        </w:tc>
        <w:tc>
          <w:tcPr>
            <w:tcW w:w="709" w:type="dxa"/>
            <w:vAlign w:val="center"/>
          </w:tcPr>
          <w:p w14:paraId="00C5B137" w14:textId="77777777" w:rsidR="00A55941" w:rsidRPr="003E1FB3" w:rsidRDefault="00A55941" w:rsidP="00A55941">
            <w:pPr>
              <w:keepNext/>
              <w:keepLines/>
              <w:spacing w:after="0"/>
              <w:jc w:val="center"/>
              <w:rPr>
                <w:ins w:id="12543" w:author="vivo (Yuan)" w:date="2020-10-21T09:36:00Z"/>
                <w:rFonts w:ascii="Arial" w:eastAsia="宋体" w:hAnsi="Arial"/>
                <w:sz w:val="16"/>
                <w:szCs w:val="16"/>
              </w:rPr>
            </w:pPr>
            <w:ins w:id="12544" w:author="vivo (Yuan)" w:date="2020-10-21T09:36:00Z">
              <w:r>
                <w:rPr>
                  <w:rFonts w:ascii="Arial" w:eastAsia="宋体" w:hAnsi="Arial" w:hint="eastAsia"/>
                  <w:sz w:val="18"/>
                </w:rPr>
                <w:t>0.63</w:t>
              </w:r>
            </w:ins>
          </w:p>
        </w:tc>
        <w:tc>
          <w:tcPr>
            <w:tcW w:w="708" w:type="dxa"/>
            <w:vAlign w:val="center"/>
          </w:tcPr>
          <w:p w14:paraId="3B2C30F8" w14:textId="77777777" w:rsidR="00A55941" w:rsidRPr="003E1FB3" w:rsidRDefault="00A55941" w:rsidP="00A55941">
            <w:pPr>
              <w:keepNext/>
              <w:keepLines/>
              <w:spacing w:after="0"/>
              <w:jc w:val="center"/>
              <w:rPr>
                <w:ins w:id="12545" w:author="vivo (Yuan)" w:date="2020-10-21T09:36:00Z"/>
                <w:rFonts w:ascii="Arial" w:eastAsia="宋体" w:hAnsi="Arial"/>
                <w:sz w:val="16"/>
                <w:szCs w:val="16"/>
              </w:rPr>
            </w:pPr>
            <w:ins w:id="12546" w:author="vivo (Yuan)" w:date="2020-10-21T09:36:00Z">
              <w:r>
                <w:rPr>
                  <w:rFonts w:ascii="Arial" w:eastAsia="宋体" w:hAnsi="Arial" w:hint="eastAsia"/>
                  <w:sz w:val="18"/>
                </w:rPr>
                <w:t>0.83</w:t>
              </w:r>
            </w:ins>
          </w:p>
        </w:tc>
        <w:tc>
          <w:tcPr>
            <w:tcW w:w="636" w:type="dxa"/>
            <w:vAlign w:val="center"/>
          </w:tcPr>
          <w:p w14:paraId="295F7775" w14:textId="77777777" w:rsidR="00A55941" w:rsidRPr="003E1FB3" w:rsidRDefault="00A55941" w:rsidP="00A55941">
            <w:pPr>
              <w:keepNext/>
              <w:keepLines/>
              <w:spacing w:after="0"/>
              <w:jc w:val="center"/>
              <w:rPr>
                <w:ins w:id="12547" w:author="vivo (Yuan)" w:date="2020-10-21T09:36:00Z"/>
                <w:rFonts w:ascii="Arial" w:eastAsia="宋体" w:hAnsi="Arial"/>
                <w:sz w:val="16"/>
                <w:szCs w:val="16"/>
              </w:rPr>
            </w:pPr>
            <w:ins w:id="12548" w:author="vivo (Yuan)" w:date="2020-10-21T09:36:00Z">
              <w:r>
                <w:rPr>
                  <w:rFonts w:ascii="Arial" w:eastAsia="宋体" w:hAnsi="Arial" w:hint="eastAsia"/>
                  <w:sz w:val="18"/>
                </w:rPr>
                <w:t>1.27</w:t>
              </w:r>
            </w:ins>
          </w:p>
        </w:tc>
      </w:tr>
      <w:tr w:rsidR="00A55941" w:rsidRPr="003E1FB3" w14:paraId="61BD7853" w14:textId="77777777" w:rsidTr="00A55941">
        <w:trPr>
          <w:trHeight w:val="245"/>
          <w:jc w:val="center"/>
          <w:ins w:id="12549" w:author="vivo (Yuan)" w:date="2020-10-21T09:36:00Z"/>
        </w:trPr>
        <w:tc>
          <w:tcPr>
            <w:tcW w:w="4338" w:type="dxa"/>
            <w:vMerge w:val="restart"/>
            <w:vAlign w:val="center"/>
          </w:tcPr>
          <w:p w14:paraId="3554439A" w14:textId="77777777" w:rsidR="00A55941" w:rsidRPr="00FF4428" w:rsidRDefault="00A55941" w:rsidP="00A55941">
            <w:pPr>
              <w:keepNext/>
              <w:keepLines/>
              <w:spacing w:after="0"/>
              <w:jc w:val="center"/>
              <w:rPr>
                <w:ins w:id="12550" w:author="vivo (Yuan)" w:date="2020-10-21T09:36:00Z"/>
                <w:rFonts w:eastAsia="等线"/>
              </w:rPr>
            </w:pPr>
            <w:ins w:id="12551" w:author="vivo (Yuan)" w:date="2020-10-21T09:36:00Z">
              <w:r w:rsidRPr="00FF4428">
                <w:rPr>
                  <w:rFonts w:ascii="Arial" w:eastAsia="等线" w:hAnsi="Arial"/>
                  <w:sz w:val="16"/>
                  <w:szCs w:val="16"/>
                  <w:lang w:val="en-US" w:eastAsia="zh-CN"/>
                </w:rPr>
                <w:t>[Case V3], [SH, perfect sync], [FR1], [</w:t>
              </w:r>
              <w:r w:rsidRPr="00FF4428">
                <w:rPr>
                  <w:rFonts w:eastAsia="等线" w:hint="eastAsia"/>
                </w:rPr>
                <w:t xml:space="preserve"> B</w:t>
              </w:r>
              <w:r w:rsidRPr="00FF4428">
                <w:rPr>
                  <w:rFonts w:eastAsia="等线"/>
                </w:rPr>
                <w:t>S height = {4,8}m</w:t>
              </w:r>
            </w:ins>
          </w:p>
          <w:p w14:paraId="7CB23A11" w14:textId="77777777" w:rsidR="00A55941" w:rsidRPr="00FF4428" w:rsidRDefault="00A55941" w:rsidP="00A55941">
            <w:pPr>
              <w:keepNext/>
              <w:keepLines/>
              <w:spacing w:after="0"/>
              <w:jc w:val="center"/>
              <w:rPr>
                <w:ins w:id="12552" w:author="vivo (Yuan)" w:date="2020-10-21T09:36:00Z"/>
                <w:rFonts w:ascii="Arial" w:eastAsia="等线" w:hAnsi="Arial"/>
                <w:sz w:val="16"/>
                <w:szCs w:val="16"/>
                <w:lang w:val="en-US" w:eastAsia="zh-CN"/>
              </w:rPr>
            </w:pPr>
            <w:ins w:id="12553"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5C6A972F" w14:textId="77777777" w:rsidR="00A55941" w:rsidRPr="00FF4428" w:rsidRDefault="00A55941" w:rsidP="00A55941">
            <w:pPr>
              <w:keepNext/>
              <w:keepLines/>
              <w:spacing w:after="0"/>
              <w:jc w:val="center"/>
              <w:rPr>
                <w:ins w:id="12554" w:author="vivo (Yuan)" w:date="2020-10-21T09:36:00Z"/>
                <w:rFonts w:ascii="Arial" w:eastAsia="等线" w:hAnsi="Arial"/>
                <w:sz w:val="16"/>
                <w:szCs w:val="16"/>
                <w:lang w:val="en-US" w:eastAsia="zh-CN"/>
              </w:rPr>
            </w:pPr>
            <w:ins w:id="12555" w:author="vivo (Yuan)" w:date="2020-10-21T09:36:00Z">
              <w:r w:rsidRPr="00FF4428">
                <w:rPr>
                  <w:rFonts w:ascii="Arial" w:eastAsia="等线" w:hAnsi="Arial"/>
                  <w:sz w:val="16"/>
                  <w:szCs w:val="16"/>
                  <w:lang w:val="en-US" w:eastAsia="zh-CN"/>
                </w:rPr>
                <w:t>Convex UEs</w:t>
              </w:r>
            </w:ins>
          </w:p>
        </w:tc>
        <w:tc>
          <w:tcPr>
            <w:tcW w:w="851" w:type="dxa"/>
            <w:vAlign w:val="center"/>
          </w:tcPr>
          <w:p w14:paraId="0036CD68" w14:textId="77777777" w:rsidR="00A55941" w:rsidRPr="003E1FB3" w:rsidRDefault="00A55941" w:rsidP="00A55941">
            <w:pPr>
              <w:keepNext/>
              <w:keepLines/>
              <w:spacing w:after="0"/>
              <w:jc w:val="center"/>
              <w:rPr>
                <w:ins w:id="12556" w:author="vivo (Yuan)" w:date="2020-10-21T09:36:00Z"/>
                <w:rFonts w:ascii="Arial" w:eastAsia="宋体" w:hAnsi="Arial"/>
                <w:sz w:val="16"/>
                <w:szCs w:val="16"/>
              </w:rPr>
            </w:pPr>
            <w:ins w:id="12557" w:author="vivo (Yuan)" w:date="2020-10-21T09:36:00Z">
              <w:r>
                <w:rPr>
                  <w:rFonts w:ascii="Arial" w:eastAsia="宋体" w:hAnsi="Arial" w:hint="eastAsia"/>
                  <w:sz w:val="18"/>
                </w:rPr>
                <w:t>0.30</w:t>
              </w:r>
            </w:ins>
          </w:p>
        </w:tc>
        <w:tc>
          <w:tcPr>
            <w:tcW w:w="709" w:type="dxa"/>
            <w:vAlign w:val="center"/>
          </w:tcPr>
          <w:p w14:paraId="5172AE66" w14:textId="77777777" w:rsidR="00A55941" w:rsidRPr="003E1FB3" w:rsidRDefault="00A55941" w:rsidP="00A55941">
            <w:pPr>
              <w:keepNext/>
              <w:keepLines/>
              <w:spacing w:after="0"/>
              <w:jc w:val="center"/>
              <w:rPr>
                <w:ins w:id="12558" w:author="vivo (Yuan)" w:date="2020-10-21T09:36:00Z"/>
                <w:rFonts w:ascii="Arial" w:eastAsia="宋体" w:hAnsi="Arial"/>
                <w:sz w:val="16"/>
                <w:szCs w:val="16"/>
              </w:rPr>
            </w:pPr>
            <w:ins w:id="12559" w:author="vivo (Yuan)" w:date="2020-10-21T09:36:00Z">
              <w:r>
                <w:rPr>
                  <w:rFonts w:ascii="Arial" w:eastAsia="宋体" w:hAnsi="Arial" w:hint="eastAsia"/>
                  <w:sz w:val="18"/>
                </w:rPr>
                <w:t>0.38</w:t>
              </w:r>
            </w:ins>
          </w:p>
        </w:tc>
        <w:tc>
          <w:tcPr>
            <w:tcW w:w="708" w:type="dxa"/>
            <w:vAlign w:val="center"/>
          </w:tcPr>
          <w:p w14:paraId="379971EC" w14:textId="77777777" w:rsidR="00A55941" w:rsidRPr="003E1FB3" w:rsidRDefault="00A55941" w:rsidP="00A55941">
            <w:pPr>
              <w:keepNext/>
              <w:keepLines/>
              <w:spacing w:after="0"/>
              <w:jc w:val="center"/>
              <w:rPr>
                <w:ins w:id="12560" w:author="vivo (Yuan)" w:date="2020-10-21T09:36:00Z"/>
                <w:rFonts w:ascii="Arial" w:eastAsia="宋体" w:hAnsi="Arial"/>
                <w:sz w:val="16"/>
                <w:szCs w:val="16"/>
              </w:rPr>
            </w:pPr>
            <w:ins w:id="12561" w:author="vivo (Yuan)" w:date="2020-10-21T09:36:00Z">
              <w:r>
                <w:rPr>
                  <w:rFonts w:ascii="Arial" w:eastAsia="宋体" w:hAnsi="Arial" w:hint="eastAsia"/>
                  <w:sz w:val="18"/>
                </w:rPr>
                <w:t>0.64</w:t>
              </w:r>
            </w:ins>
          </w:p>
        </w:tc>
        <w:tc>
          <w:tcPr>
            <w:tcW w:w="636" w:type="dxa"/>
            <w:vAlign w:val="center"/>
          </w:tcPr>
          <w:p w14:paraId="14B43E0F" w14:textId="77777777" w:rsidR="00A55941" w:rsidRPr="00054915" w:rsidRDefault="00A55941" w:rsidP="00A55941">
            <w:pPr>
              <w:keepNext/>
              <w:keepLines/>
              <w:spacing w:after="0"/>
              <w:jc w:val="center"/>
              <w:rPr>
                <w:ins w:id="12562" w:author="vivo (Yuan)" w:date="2020-10-21T09:36:00Z"/>
                <w:rFonts w:ascii="Arial" w:eastAsia="宋体" w:hAnsi="Arial"/>
                <w:color w:val="FF0000"/>
                <w:sz w:val="16"/>
                <w:szCs w:val="16"/>
              </w:rPr>
            </w:pPr>
            <w:ins w:id="12563" w:author="vivo (Yuan)" w:date="2020-10-21T09:36:00Z">
              <w:r w:rsidRPr="00054915">
                <w:rPr>
                  <w:rFonts w:ascii="Arial" w:eastAsia="宋体" w:hAnsi="Arial" w:hint="eastAsia"/>
                  <w:color w:val="FF0000"/>
                  <w:sz w:val="18"/>
                </w:rPr>
                <w:t>0.82</w:t>
              </w:r>
            </w:ins>
          </w:p>
        </w:tc>
      </w:tr>
      <w:tr w:rsidR="00A55941" w:rsidRPr="003E1FB3" w14:paraId="58153E5A" w14:textId="77777777" w:rsidTr="00A55941">
        <w:trPr>
          <w:trHeight w:val="245"/>
          <w:jc w:val="center"/>
          <w:ins w:id="12564" w:author="vivo (Yuan)" w:date="2020-10-21T09:36:00Z"/>
        </w:trPr>
        <w:tc>
          <w:tcPr>
            <w:tcW w:w="4338" w:type="dxa"/>
            <w:vMerge/>
            <w:vAlign w:val="center"/>
          </w:tcPr>
          <w:p w14:paraId="3CBDEECE" w14:textId="77777777" w:rsidR="00A55941" w:rsidRPr="00FF4428" w:rsidRDefault="00A55941" w:rsidP="00A55941">
            <w:pPr>
              <w:keepNext/>
              <w:keepLines/>
              <w:spacing w:after="0"/>
              <w:jc w:val="center"/>
              <w:rPr>
                <w:ins w:id="12565" w:author="vivo (Yuan)" w:date="2020-10-21T09:36:00Z"/>
                <w:rFonts w:ascii="Arial" w:eastAsia="等线" w:hAnsi="Arial"/>
                <w:sz w:val="16"/>
                <w:szCs w:val="16"/>
                <w:lang w:val="en-US" w:eastAsia="zh-CN"/>
              </w:rPr>
            </w:pPr>
          </w:p>
        </w:tc>
        <w:tc>
          <w:tcPr>
            <w:tcW w:w="1894" w:type="dxa"/>
            <w:vAlign w:val="center"/>
          </w:tcPr>
          <w:p w14:paraId="5D7F28D4" w14:textId="77777777" w:rsidR="00A55941" w:rsidRPr="00FF4428" w:rsidRDefault="00A55941" w:rsidP="00A55941">
            <w:pPr>
              <w:keepNext/>
              <w:keepLines/>
              <w:spacing w:after="0"/>
              <w:jc w:val="center"/>
              <w:rPr>
                <w:ins w:id="12566" w:author="vivo (Yuan)" w:date="2020-10-21T09:36:00Z"/>
                <w:rFonts w:ascii="Arial" w:eastAsia="等线" w:hAnsi="Arial"/>
                <w:sz w:val="16"/>
                <w:szCs w:val="16"/>
                <w:lang w:val="en-US" w:eastAsia="zh-CN"/>
              </w:rPr>
            </w:pPr>
            <w:ins w:id="12567" w:author="vivo (Yuan)" w:date="2020-10-21T09:36:00Z">
              <w:r w:rsidRPr="00FF4428">
                <w:rPr>
                  <w:rFonts w:ascii="Arial" w:eastAsia="等线" w:hAnsi="Arial"/>
                  <w:sz w:val="16"/>
                  <w:szCs w:val="16"/>
                  <w:lang w:val="en-US" w:eastAsia="zh-CN"/>
                </w:rPr>
                <w:t>(Optional) All UEs</w:t>
              </w:r>
            </w:ins>
          </w:p>
        </w:tc>
        <w:tc>
          <w:tcPr>
            <w:tcW w:w="851" w:type="dxa"/>
            <w:vAlign w:val="center"/>
          </w:tcPr>
          <w:p w14:paraId="724E3E9B" w14:textId="77777777" w:rsidR="00A55941" w:rsidRPr="003E1FB3" w:rsidRDefault="00A55941" w:rsidP="00A55941">
            <w:pPr>
              <w:keepNext/>
              <w:keepLines/>
              <w:spacing w:after="0"/>
              <w:jc w:val="center"/>
              <w:rPr>
                <w:ins w:id="12568" w:author="vivo (Yuan)" w:date="2020-10-21T09:36:00Z"/>
                <w:rFonts w:ascii="Arial" w:eastAsia="宋体" w:hAnsi="Arial"/>
                <w:sz w:val="16"/>
                <w:szCs w:val="16"/>
              </w:rPr>
            </w:pPr>
            <w:ins w:id="12569" w:author="vivo (Yuan)" w:date="2020-10-21T09:36:00Z">
              <w:r>
                <w:rPr>
                  <w:rFonts w:ascii="Arial" w:eastAsia="宋体" w:hAnsi="Arial" w:hint="eastAsia"/>
                  <w:sz w:val="18"/>
                </w:rPr>
                <w:t>0.33</w:t>
              </w:r>
            </w:ins>
          </w:p>
        </w:tc>
        <w:tc>
          <w:tcPr>
            <w:tcW w:w="709" w:type="dxa"/>
            <w:vAlign w:val="center"/>
          </w:tcPr>
          <w:p w14:paraId="3EC4A83C" w14:textId="77777777" w:rsidR="00A55941" w:rsidRPr="003E1FB3" w:rsidRDefault="00A55941" w:rsidP="00A55941">
            <w:pPr>
              <w:keepNext/>
              <w:keepLines/>
              <w:spacing w:after="0"/>
              <w:jc w:val="center"/>
              <w:rPr>
                <w:ins w:id="12570" w:author="vivo (Yuan)" w:date="2020-10-21T09:36:00Z"/>
                <w:rFonts w:ascii="Arial" w:eastAsia="宋体" w:hAnsi="Arial"/>
                <w:sz w:val="16"/>
                <w:szCs w:val="16"/>
              </w:rPr>
            </w:pPr>
            <w:ins w:id="12571" w:author="vivo (Yuan)" w:date="2020-10-21T09:36:00Z">
              <w:r>
                <w:rPr>
                  <w:rFonts w:ascii="Arial" w:eastAsia="宋体" w:hAnsi="Arial" w:hint="eastAsia"/>
                  <w:sz w:val="18"/>
                </w:rPr>
                <w:t>0.48</w:t>
              </w:r>
            </w:ins>
          </w:p>
        </w:tc>
        <w:tc>
          <w:tcPr>
            <w:tcW w:w="708" w:type="dxa"/>
            <w:vAlign w:val="center"/>
          </w:tcPr>
          <w:p w14:paraId="1976DD3E" w14:textId="77777777" w:rsidR="00A55941" w:rsidRPr="003E1FB3" w:rsidRDefault="00A55941" w:rsidP="00A55941">
            <w:pPr>
              <w:keepNext/>
              <w:keepLines/>
              <w:spacing w:after="0"/>
              <w:jc w:val="center"/>
              <w:rPr>
                <w:ins w:id="12572" w:author="vivo (Yuan)" w:date="2020-10-21T09:36:00Z"/>
                <w:rFonts w:ascii="Arial" w:eastAsia="宋体" w:hAnsi="Arial"/>
                <w:sz w:val="16"/>
                <w:szCs w:val="16"/>
              </w:rPr>
            </w:pPr>
            <w:ins w:id="12573" w:author="vivo (Yuan)" w:date="2020-10-21T09:36:00Z">
              <w:r>
                <w:rPr>
                  <w:rFonts w:ascii="Arial" w:eastAsia="宋体" w:hAnsi="Arial" w:hint="eastAsia"/>
                  <w:sz w:val="18"/>
                </w:rPr>
                <w:t>0.68</w:t>
              </w:r>
            </w:ins>
          </w:p>
        </w:tc>
        <w:tc>
          <w:tcPr>
            <w:tcW w:w="636" w:type="dxa"/>
            <w:vAlign w:val="center"/>
          </w:tcPr>
          <w:p w14:paraId="00124608" w14:textId="77777777" w:rsidR="00A55941" w:rsidRPr="00054915" w:rsidRDefault="00A55941" w:rsidP="00A55941">
            <w:pPr>
              <w:keepNext/>
              <w:keepLines/>
              <w:spacing w:after="0"/>
              <w:jc w:val="center"/>
              <w:rPr>
                <w:ins w:id="12574" w:author="vivo (Yuan)" w:date="2020-10-21T09:36:00Z"/>
                <w:rFonts w:ascii="Arial" w:eastAsia="宋体" w:hAnsi="Arial"/>
                <w:color w:val="FF0000"/>
                <w:sz w:val="16"/>
                <w:szCs w:val="16"/>
              </w:rPr>
            </w:pPr>
            <w:ins w:id="12575" w:author="vivo (Yuan)" w:date="2020-10-21T09:36:00Z">
              <w:r w:rsidRPr="00054915">
                <w:rPr>
                  <w:rFonts w:ascii="Arial" w:eastAsia="宋体" w:hAnsi="Arial" w:hint="eastAsia"/>
                  <w:color w:val="FF0000"/>
                  <w:sz w:val="18"/>
                </w:rPr>
                <w:t>0.98</w:t>
              </w:r>
            </w:ins>
          </w:p>
        </w:tc>
      </w:tr>
      <w:tr w:rsidR="00A55941" w:rsidRPr="003E1FB3" w14:paraId="0CCA509D" w14:textId="77777777" w:rsidTr="00A55941">
        <w:trPr>
          <w:trHeight w:val="245"/>
          <w:jc w:val="center"/>
          <w:ins w:id="12576" w:author="vivo (Yuan)" w:date="2020-10-21T09:36:00Z"/>
        </w:trPr>
        <w:tc>
          <w:tcPr>
            <w:tcW w:w="4338" w:type="dxa"/>
            <w:vMerge w:val="restart"/>
            <w:vAlign w:val="center"/>
          </w:tcPr>
          <w:p w14:paraId="4205EB4C" w14:textId="77777777" w:rsidR="00A55941" w:rsidRPr="00FF4428" w:rsidRDefault="00A55941" w:rsidP="00A55941">
            <w:pPr>
              <w:keepNext/>
              <w:keepLines/>
              <w:spacing w:after="0"/>
              <w:jc w:val="center"/>
              <w:rPr>
                <w:ins w:id="12577" w:author="vivo (Yuan)" w:date="2020-10-21T09:36:00Z"/>
                <w:rFonts w:eastAsia="等线"/>
              </w:rPr>
            </w:pPr>
            <w:ins w:id="12578" w:author="vivo (Yuan)" w:date="2020-10-21T09:36:00Z">
              <w:r w:rsidRPr="00FF4428">
                <w:rPr>
                  <w:rFonts w:ascii="Arial" w:eastAsia="等线" w:hAnsi="Arial"/>
                  <w:sz w:val="16"/>
                  <w:szCs w:val="16"/>
                  <w:lang w:val="en-US" w:eastAsia="zh-CN"/>
                </w:rPr>
                <w:t>[Case V4], [DH, perfect sync], [FR1], [</w:t>
              </w:r>
              <w:r w:rsidRPr="00FF4428">
                <w:rPr>
                  <w:rFonts w:eastAsia="等线" w:hint="eastAsia"/>
                </w:rPr>
                <w:t xml:space="preserve"> B</w:t>
              </w:r>
              <w:r w:rsidRPr="00FF4428">
                <w:rPr>
                  <w:rFonts w:eastAsia="等线"/>
                </w:rPr>
                <w:t>S height = {4,8}m</w:t>
              </w:r>
            </w:ins>
          </w:p>
          <w:p w14:paraId="78209999" w14:textId="77777777" w:rsidR="00A55941" w:rsidRPr="00FF4428" w:rsidRDefault="00A55941" w:rsidP="00A55941">
            <w:pPr>
              <w:keepNext/>
              <w:keepLines/>
              <w:spacing w:after="0"/>
              <w:jc w:val="center"/>
              <w:rPr>
                <w:ins w:id="12579" w:author="vivo (Yuan)" w:date="2020-10-21T09:36:00Z"/>
                <w:rFonts w:ascii="Arial" w:eastAsia="等线" w:hAnsi="Arial"/>
                <w:sz w:val="16"/>
                <w:szCs w:val="16"/>
                <w:lang w:val="en-US" w:eastAsia="zh-CN"/>
              </w:rPr>
            </w:pPr>
            <w:ins w:id="12580" w:author="vivo (Yuan)" w:date="2020-10-21T09:36: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[UL-AOA+ZOA, MUSIC, select based on first/median peak]</w:t>
              </w:r>
            </w:ins>
          </w:p>
        </w:tc>
        <w:tc>
          <w:tcPr>
            <w:tcW w:w="1894" w:type="dxa"/>
            <w:vAlign w:val="center"/>
          </w:tcPr>
          <w:p w14:paraId="15B17E5E" w14:textId="77777777" w:rsidR="00A55941" w:rsidRPr="00FF4428" w:rsidRDefault="00A55941" w:rsidP="00A55941">
            <w:pPr>
              <w:keepNext/>
              <w:keepLines/>
              <w:spacing w:after="0"/>
              <w:jc w:val="center"/>
              <w:rPr>
                <w:ins w:id="12581" w:author="vivo (Yuan)" w:date="2020-10-21T09:36:00Z"/>
                <w:rFonts w:ascii="Arial" w:eastAsia="等线" w:hAnsi="Arial"/>
                <w:sz w:val="16"/>
                <w:szCs w:val="16"/>
                <w:lang w:val="en-US" w:eastAsia="zh-CN"/>
              </w:rPr>
            </w:pPr>
            <w:ins w:id="12582" w:author="vivo (Yuan)" w:date="2020-10-21T09:36:00Z">
              <w:r w:rsidRPr="00FF4428">
                <w:rPr>
                  <w:rFonts w:ascii="Arial" w:eastAsia="等线" w:hAnsi="Arial"/>
                  <w:sz w:val="16"/>
                  <w:szCs w:val="16"/>
                  <w:lang w:val="en-US" w:eastAsia="zh-CN"/>
                </w:rPr>
                <w:t>Convex UEs</w:t>
              </w:r>
            </w:ins>
          </w:p>
        </w:tc>
        <w:tc>
          <w:tcPr>
            <w:tcW w:w="851" w:type="dxa"/>
            <w:vAlign w:val="center"/>
          </w:tcPr>
          <w:p w14:paraId="55499252" w14:textId="77777777" w:rsidR="00A55941" w:rsidRPr="003E1FB3" w:rsidRDefault="00A55941" w:rsidP="00A55941">
            <w:pPr>
              <w:keepNext/>
              <w:keepLines/>
              <w:spacing w:after="0"/>
              <w:jc w:val="center"/>
              <w:rPr>
                <w:ins w:id="12583" w:author="vivo (Yuan)" w:date="2020-10-21T09:36:00Z"/>
                <w:rFonts w:ascii="Arial" w:eastAsia="宋体" w:hAnsi="Arial"/>
                <w:sz w:val="16"/>
                <w:szCs w:val="16"/>
              </w:rPr>
            </w:pPr>
            <w:ins w:id="12584" w:author="vivo (Yuan)" w:date="2020-10-21T09:36:00Z">
              <w:r>
                <w:rPr>
                  <w:rFonts w:ascii="Arial" w:eastAsia="宋体" w:hAnsi="Arial" w:hint="eastAsia"/>
                  <w:sz w:val="18"/>
                </w:rPr>
                <w:t>0.43</w:t>
              </w:r>
            </w:ins>
          </w:p>
        </w:tc>
        <w:tc>
          <w:tcPr>
            <w:tcW w:w="709" w:type="dxa"/>
            <w:vAlign w:val="center"/>
          </w:tcPr>
          <w:p w14:paraId="027F3A25" w14:textId="77777777" w:rsidR="00A55941" w:rsidRPr="003E1FB3" w:rsidRDefault="00A55941" w:rsidP="00A55941">
            <w:pPr>
              <w:keepNext/>
              <w:keepLines/>
              <w:spacing w:after="0"/>
              <w:jc w:val="center"/>
              <w:rPr>
                <w:ins w:id="12585" w:author="vivo (Yuan)" w:date="2020-10-21T09:36:00Z"/>
                <w:rFonts w:ascii="Arial" w:eastAsia="宋体" w:hAnsi="Arial"/>
                <w:sz w:val="16"/>
                <w:szCs w:val="16"/>
              </w:rPr>
            </w:pPr>
            <w:ins w:id="12586" w:author="vivo (Yuan)" w:date="2020-10-21T09:36:00Z">
              <w:r>
                <w:rPr>
                  <w:rFonts w:ascii="Arial" w:eastAsia="宋体" w:hAnsi="Arial" w:hint="eastAsia"/>
                  <w:sz w:val="18"/>
                </w:rPr>
                <w:t>0.64</w:t>
              </w:r>
            </w:ins>
          </w:p>
        </w:tc>
        <w:tc>
          <w:tcPr>
            <w:tcW w:w="708" w:type="dxa"/>
            <w:vAlign w:val="center"/>
          </w:tcPr>
          <w:p w14:paraId="65E65590" w14:textId="77777777" w:rsidR="00A55941" w:rsidRPr="003E1FB3" w:rsidRDefault="00A55941" w:rsidP="00A55941">
            <w:pPr>
              <w:keepNext/>
              <w:keepLines/>
              <w:spacing w:after="0"/>
              <w:jc w:val="center"/>
              <w:rPr>
                <w:ins w:id="12587" w:author="vivo (Yuan)" w:date="2020-10-21T09:36:00Z"/>
                <w:rFonts w:ascii="Arial" w:eastAsia="宋体" w:hAnsi="Arial"/>
                <w:sz w:val="16"/>
                <w:szCs w:val="16"/>
              </w:rPr>
            </w:pPr>
            <w:ins w:id="12588" w:author="vivo (Yuan)" w:date="2020-10-21T09:36:00Z">
              <w:r>
                <w:rPr>
                  <w:rFonts w:ascii="Arial" w:eastAsia="宋体" w:hAnsi="Arial" w:hint="eastAsia"/>
                  <w:sz w:val="18"/>
                </w:rPr>
                <w:t>0.90</w:t>
              </w:r>
            </w:ins>
          </w:p>
        </w:tc>
        <w:tc>
          <w:tcPr>
            <w:tcW w:w="636" w:type="dxa"/>
            <w:vAlign w:val="center"/>
          </w:tcPr>
          <w:p w14:paraId="506D5107" w14:textId="77777777" w:rsidR="00A55941" w:rsidRPr="003E1FB3" w:rsidRDefault="00A55941" w:rsidP="00A55941">
            <w:pPr>
              <w:keepNext/>
              <w:keepLines/>
              <w:spacing w:after="0"/>
              <w:jc w:val="center"/>
              <w:rPr>
                <w:ins w:id="12589" w:author="vivo (Yuan)" w:date="2020-10-21T09:36:00Z"/>
                <w:rFonts w:ascii="Arial" w:eastAsia="宋体" w:hAnsi="Arial"/>
                <w:sz w:val="16"/>
                <w:szCs w:val="16"/>
              </w:rPr>
            </w:pPr>
            <w:ins w:id="12590" w:author="vivo (Yuan)" w:date="2020-10-21T09:36:00Z">
              <w:r>
                <w:rPr>
                  <w:rFonts w:ascii="Arial" w:eastAsia="宋体" w:hAnsi="Arial" w:hint="eastAsia"/>
                  <w:sz w:val="18"/>
                </w:rPr>
                <w:t>1.39</w:t>
              </w:r>
            </w:ins>
          </w:p>
        </w:tc>
      </w:tr>
      <w:tr w:rsidR="00A55941" w:rsidRPr="003E1FB3" w14:paraId="5192FE62" w14:textId="77777777" w:rsidTr="00A55941">
        <w:trPr>
          <w:trHeight w:val="245"/>
          <w:jc w:val="center"/>
          <w:ins w:id="12591" w:author="vivo (Yuan)" w:date="2020-10-21T09:36:00Z"/>
        </w:trPr>
        <w:tc>
          <w:tcPr>
            <w:tcW w:w="4338" w:type="dxa"/>
            <w:vMerge/>
            <w:vAlign w:val="center"/>
          </w:tcPr>
          <w:p w14:paraId="48834D0F" w14:textId="77777777" w:rsidR="00A55941" w:rsidRPr="00FF4428" w:rsidRDefault="00A55941" w:rsidP="00A55941">
            <w:pPr>
              <w:keepNext/>
              <w:keepLines/>
              <w:spacing w:after="0"/>
              <w:jc w:val="center"/>
              <w:rPr>
                <w:ins w:id="12592" w:author="vivo (Yuan)" w:date="2020-10-21T09:36:00Z"/>
                <w:rFonts w:ascii="Arial" w:eastAsia="等线" w:hAnsi="Arial"/>
                <w:sz w:val="16"/>
                <w:szCs w:val="16"/>
                <w:lang w:val="en-US" w:eastAsia="zh-CN"/>
              </w:rPr>
            </w:pPr>
          </w:p>
        </w:tc>
        <w:tc>
          <w:tcPr>
            <w:tcW w:w="1894" w:type="dxa"/>
            <w:vAlign w:val="center"/>
          </w:tcPr>
          <w:p w14:paraId="703010DD" w14:textId="77777777" w:rsidR="00A55941" w:rsidRPr="00FF4428" w:rsidRDefault="00A55941" w:rsidP="00A55941">
            <w:pPr>
              <w:keepNext/>
              <w:keepLines/>
              <w:spacing w:after="0"/>
              <w:jc w:val="center"/>
              <w:rPr>
                <w:ins w:id="12593" w:author="vivo (Yuan)" w:date="2020-10-21T09:36:00Z"/>
                <w:rFonts w:ascii="Arial" w:eastAsia="等线" w:hAnsi="Arial"/>
                <w:sz w:val="16"/>
                <w:szCs w:val="16"/>
                <w:lang w:val="en-US" w:eastAsia="zh-CN"/>
              </w:rPr>
            </w:pPr>
            <w:ins w:id="12594" w:author="vivo (Yuan)" w:date="2020-10-21T09:36:00Z">
              <w:r w:rsidRPr="00FF4428">
                <w:rPr>
                  <w:rFonts w:ascii="Arial" w:eastAsia="等线" w:hAnsi="Arial"/>
                  <w:sz w:val="16"/>
                  <w:szCs w:val="16"/>
                  <w:lang w:val="en-US" w:eastAsia="zh-CN"/>
                </w:rPr>
                <w:t>(Optional) All UEs</w:t>
              </w:r>
            </w:ins>
          </w:p>
        </w:tc>
        <w:tc>
          <w:tcPr>
            <w:tcW w:w="851" w:type="dxa"/>
            <w:vAlign w:val="center"/>
          </w:tcPr>
          <w:p w14:paraId="7F03D502" w14:textId="77777777" w:rsidR="00A55941" w:rsidRPr="003E1FB3" w:rsidRDefault="00A55941" w:rsidP="00A55941">
            <w:pPr>
              <w:keepNext/>
              <w:keepLines/>
              <w:spacing w:after="0"/>
              <w:jc w:val="center"/>
              <w:rPr>
                <w:ins w:id="12595" w:author="vivo (Yuan)" w:date="2020-10-21T09:36:00Z"/>
                <w:rFonts w:ascii="Arial" w:eastAsia="宋体" w:hAnsi="Arial"/>
                <w:sz w:val="16"/>
                <w:szCs w:val="16"/>
              </w:rPr>
            </w:pPr>
            <w:ins w:id="12596" w:author="vivo (Yuan)" w:date="2020-10-21T09:36:00Z">
              <w:r>
                <w:rPr>
                  <w:rFonts w:ascii="Arial" w:eastAsia="宋体" w:hAnsi="Arial" w:hint="eastAsia"/>
                  <w:sz w:val="18"/>
                </w:rPr>
                <w:t>0.46</w:t>
              </w:r>
            </w:ins>
          </w:p>
        </w:tc>
        <w:tc>
          <w:tcPr>
            <w:tcW w:w="709" w:type="dxa"/>
            <w:vAlign w:val="center"/>
          </w:tcPr>
          <w:p w14:paraId="510FAF21" w14:textId="77777777" w:rsidR="00A55941" w:rsidRPr="003E1FB3" w:rsidRDefault="00A55941" w:rsidP="00A55941">
            <w:pPr>
              <w:keepNext/>
              <w:keepLines/>
              <w:spacing w:after="0"/>
              <w:jc w:val="center"/>
              <w:rPr>
                <w:ins w:id="12597" w:author="vivo (Yuan)" w:date="2020-10-21T09:36:00Z"/>
                <w:rFonts w:ascii="Arial" w:eastAsia="宋体" w:hAnsi="Arial"/>
                <w:sz w:val="16"/>
                <w:szCs w:val="16"/>
              </w:rPr>
            </w:pPr>
            <w:ins w:id="12598" w:author="vivo (Yuan)" w:date="2020-10-21T09:36:00Z">
              <w:r>
                <w:rPr>
                  <w:rFonts w:ascii="Arial" w:eastAsia="宋体" w:hAnsi="Arial" w:hint="eastAsia"/>
                  <w:sz w:val="18"/>
                </w:rPr>
                <w:t>0.74</w:t>
              </w:r>
            </w:ins>
          </w:p>
        </w:tc>
        <w:tc>
          <w:tcPr>
            <w:tcW w:w="708" w:type="dxa"/>
            <w:vAlign w:val="center"/>
          </w:tcPr>
          <w:p w14:paraId="61BE5323" w14:textId="77777777" w:rsidR="00A55941" w:rsidRPr="003E1FB3" w:rsidRDefault="00A55941" w:rsidP="00A55941">
            <w:pPr>
              <w:keepNext/>
              <w:keepLines/>
              <w:spacing w:after="0"/>
              <w:jc w:val="center"/>
              <w:rPr>
                <w:ins w:id="12599" w:author="vivo (Yuan)" w:date="2020-10-21T09:36:00Z"/>
                <w:rFonts w:ascii="Arial" w:eastAsia="宋体" w:hAnsi="Arial"/>
                <w:sz w:val="16"/>
                <w:szCs w:val="16"/>
              </w:rPr>
            </w:pPr>
            <w:ins w:id="12600" w:author="vivo (Yuan)" w:date="2020-10-21T09:36:00Z">
              <w:r>
                <w:rPr>
                  <w:rFonts w:ascii="Arial" w:eastAsia="宋体" w:hAnsi="Arial" w:hint="eastAsia"/>
                  <w:sz w:val="18"/>
                </w:rPr>
                <w:t>1.13</w:t>
              </w:r>
            </w:ins>
          </w:p>
        </w:tc>
        <w:tc>
          <w:tcPr>
            <w:tcW w:w="636" w:type="dxa"/>
            <w:vAlign w:val="center"/>
          </w:tcPr>
          <w:p w14:paraId="5D8850DC" w14:textId="77777777" w:rsidR="00A55941" w:rsidRPr="003E1FB3" w:rsidRDefault="00A55941" w:rsidP="00A55941">
            <w:pPr>
              <w:keepNext/>
              <w:keepLines/>
              <w:spacing w:after="0"/>
              <w:jc w:val="center"/>
              <w:rPr>
                <w:ins w:id="12601" w:author="vivo (Yuan)" w:date="2020-10-21T09:36:00Z"/>
                <w:rFonts w:ascii="Arial" w:eastAsia="宋体" w:hAnsi="Arial"/>
                <w:sz w:val="16"/>
                <w:szCs w:val="16"/>
              </w:rPr>
            </w:pPr>
            <w:ins w:id="12602" w:author="vivo (Yuan)" w:date="2020-10-21T09:36:00Z">
              <w:r>
                <w:rPr>
                  <w:rFonts w:ascii="Arial" w:eastAsia="宋体" w:hAnsi="Arial" w:hint="eastAsia"/>
                  <w:sz w:val="18"/>
                </w:rPr>
                <w:t>3.61</w:t>
              </w:r>
            </w:ins>
          </w:p>
        </w:tc>
      </w:tr>
      <w:tr w:rsidR="00A55941" w:rsidRPr="003E1FB3" w14:paraId="1E512ED5" w14:textId="77777777" w:rsidTr="00A55941">
        <w:trPr>
          <w:trHeight w:val="260"/>
          <w:jc w:val="center"/>
          <w:ins w:id="12603" w:author="vivo (Yuan)" w:date="2020-10-21T09:36:00Z"/>
        </w:trPr>
        <w:tc>
          <w:tcPr>
            <w:tcW w:w="4338" w:type="dxa"/>
            <w:vMerge w:val="restart"/>
            <w:vAlign w:val="center"/>
          </w:tcPr>
          <w:p w14:paraId="0F35D61D" w14:textId="77777777" w:rsidR="00A55941" w:rsidRPr="00FF4428" w:rsidRDefault="00A55941" w:rsidP="00A55941">
            <w:pPr>
              <w:keepNext/>
              <w:keepLines/>
              <w:spacing w:after="0"/>
              <w:jc w:val="center"/>
              <w:rPr>
                <w:ins w:id="12604" w:author="vivo (Yuan)" w:date="2020-10-21T09:36:00Z"/>
                <w:rFonts w:eastAsia="等线"/>
              </w:rPr>
            </w:pPr>
            <w:ins w:id="12605" w:author="vivo (Yuan)" w:date="2020-10-21T09:36:00Z">
              <w:r w:rsidRPr="00FF4428">
                <w:rPr>
                  <w:rFonts w:ascii="Arial" w:eastAsia="等线" w:hAnsi="Arial"/>
                  <w:sz w:val="16"/>
                  <w:szCs w:val="16"/>
                  <w:lang w:val="en-US" w:eastAsia="zh-CN"/>
                </w:rPr>
                <w:t>[Case V5], [SH, perfect sync], [FR1], [</w:t>
              </w:r>
              <w:r w:rsidRPr="00FF4428">
                <w:rPr>
                  <w:rFonts w:eastAsia="等线" w:hint="eastAsia"/>
                </w:rPr>
                <w:t xml:space="preserve"> B</w:t>
              </w:r>
              <w:r w:rsidRPr="00FF4428">
                <w:rPr>
                  <w:rFonts w:eastAsia="等线"/>
                </w:rPr>
                <w:t>S height = 8m</w:t>
              </w:r>
            </w:ins>
          </w:p>
          <w:p w14:paraId="1F63C837" w14:textId="77777777" w:rsidR="00A55941" w:rsidRPr="00FF4428" w:rsidRDefault="00A55941" w:rsidP="00A55941">
            <w:pPr>
              <w:keepNext/>
              <w:keepLines/>
              <w:spacing w:after="0"/>
              <w:jc w:val="center"/>
              <w:rPr>
                <w:ins w:id="12606" w:author="vivo (Yuan)" w:date="2020-10-21T09:36:00Z"/>
                <w:rFonts w:ascii="Arial" w:eastAsia="等线" w:hAnsi="Arial"/>
                <w:sz w:val="16"/>
                <w:szCs w:val="16"/>
                <w:lang w:val="en-US" w:eastAsia="zh-CN"/>
              </w:rPr>
            </w:pPr>
            <w:ins w:id="12607"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5204A9DD" w14:textId="77777777" w:rsidR="00A55941" w:rsidRPr="00FF4428" w:rsidRDefault="00A55941" w:rsidP="00A55941">
            <w:pPr>
              <w:keepNext/>
              <w:keepLines/>
              <w:spacing w:after="0"/>
              <w:jc w:val="center"/>
              <w:rPr>
                <w:ins w:id="12608" w:author="vivo (Yuan)" w:date="2020-10-21T09:36:00Z"/>
                <w:rFonts w:ascii="Arial" w:eastAsia="等线" w:hAnsi="Arial"/>
                <w:sz w:val="16"/>
                <w:szCs w:val="16"/>
                <w:lang w:val="en-US" w:eastAsia="zh-CN"/>
              </w:rPr>
            </w:pPr>
            <w:ins w:id="12609" w:author="vivo (Yuan)" w:date="2020-10-21T09:36:00Z">
              <w:r w:rsidRPr="00FF4428">
                <w:rPr>
                  <w:rFonts w:ascii="Arial" w:eastAsia="等线" w:hAnsi="Arial"/>
                  <w:sz w:val="16"/>
                  <w:szCs w:val="16"/>
                  <w:lang w:val="en-US" w:eastAsia="zh-CN"/>
                </w:rPr>
                <w:t>Convex UEs</w:t>
              </w:r>
            </w:ins>
          </w:p>
        </w:tc>
        <w:tc>
          <w:tcPr>
            <w:tcW w:w="851" w:type="dxa"/>
            <w:vAlign w:val="center"/>
          </w:tcPr>
          <w:p w14:paraId="17F572DB" w14:textId="77777777" w:rsidR="00A55941" w:rsidRPr="003E1FB3" w:rsidRDefault="00A55941" w:rsidP="00A55941">
            <w:pPr>
              <w:keepNext/>
              <w:keepLines/>
              <w:spacing w:after="0"/>
              <w:jc w:val="center"/>
              <w:rPr>
                <w:ins w:id="12610" w:author="vivo (Yuan)" w:date="2020-10-21T09:36:00Z"/>
                <w:rFonts w:ascii="Arial" w:eastAsia="宋体" w:hAnsi="Arial"/>
                <w:sz w:val="16"/>
                <w:szCs w:val="16"/>
              </w:rPr>
            </w:pPr>
            <w:ins w:id="12611" w:author="vivo (Yuan)" w:date="2020-10-21T09:36:00Z">
              <w:r>
                <w:rPr>
                  <w:rFonts w:ascii="Arial" w:eastAsia="宋体" w:hAnsi="Arial" w:hint="eastAsia"/>
                  <w:sz w:val="18"/>
                </w:rPr>
                <w:t>0.39</w:t>
              </w:r>
            </w:ins>
          </w:p>
        </w:tc>
        <w:tc>
          <w:tcPr>
            <w:tcW w:w="709" w:type="dxa"/>
            <w:vAlign w:val="center"/>
          </w:tcPr>
          <w:p w14:paraId="3E4400CB" w14:textId="77777777" w:rsidR="00A55941" w:rsidRPr="003E1FB3" w:rsidRDefault="00A55941" w:rsidP="00A55941">
            <w:pPr>
              <w:keepNext/>
              <w:keepLines/>
              <w:spacing w:after="0"/>
              <w:jc w:val="center"/>
              <w:rPr>
                <w:ins w:id="12612" w:author="vivo (Yuan)" w:date="2020-10-21T09:36:00Z"/>
                <w:rFonts w:ascii="Arial" w:eastAsia="宋体" w:hAnsi="Arial"/>
                <w:sz w:val="16"/>
                <w:szCs w:val="16"/>
              </w:rPr>
            </w:pPr>
            <w:ins w:id="12613" w:author="vivo (Yuan)" w:date="2020-10-21T09:36:00Z">
              <w:r>
                <w:rPr>
                  <w:rFonts w:ascii="Arial" w:eastAsia="宋体" w:hAnsi="Arial" w:hint="eastAsia"/>
                  <w:sz w:val="18"/>
                </w:rPr>
                <w:t>0.57</w:t>
              </w:r>
            </w:ins>
          </w:p>
        </w:tc>
        <w:tc>
          <w:tcPr>
            <w:tcW w:w="708" w:type="dxa"/>
            <w:vAlign w:val="center"/>
          </w:tcPr>
          <w:p w14:paraId="51DF3F4A" w14:textId="77777777" w:rsidR="00A55941" w:rsidRPr="003E1FB3" w:rsidRDefault="00A55941" w:rsidP="00A55941">
            <w:pPr>
              <w:keepNext/>
              <w:keepLines/>
              <w:spacing w:after="0"/>
              <w:jc w:val="center"/>
              <w:rPr>
                <w:ins w:id="12614" w:author="vivo (Yuan)" w:date="2020-10-21T09:36:00Z"/>
                <w:rFonts w:ascii="Arial" w:eastAsia="宋体" w:hAnsi="Arial"/>
                <w:sz w:val="16"/>
                <w:szCs w:val="16"/>
              </w:rPr>
            </w:pPr>
            <w:ins w:id="12615" w:author="vivo (Yuan)" w:date="2020-10-21T09:36:00Z">
              <w:r>
                <w:rPr>
                  <w:rFonts w:ascii="Arial" w:eastAsia="宋体" w:hAnsi="Arial" w:hint="eastAsia"/>
                  <w:sz w:val="18"/>
                </w:rPr>
                <w:t>0.74</w:t>
              </w:r>
            </w:ins>
          </w:p>
        </w:tc>
        <w:tc>
          <w:tcPr>
            <w:tcW w:w="636" w:type="dxa"/>
            <w:vAlign w:val="center"/>
          </w:tcPr>
          <w:p w14:paraId="7C8BE806" w14:textId="77777777" w:rsidR="00A55941" w:rsidRPr="003E1FB3" w:rsidRDefault="00A55941" w:rsidP="00A55941">
            <w:pPr>
              <w:keepNext/>
              <w:keepLines/>
              <w:spacing w:after="0"/>
              <w:jc w:val="center"/>
              <w:rPr>
                <w:ins w:id="12616" w:author="vivo (Yuan)" w:date="2020-10-21T09:36:00Z"/>
                <w:rFonts w:ascii="Arial" w:eastAsia="宋体" w:hAnsi="Arial"/>
                <w:sz w:val="16"/>
                <w:szCs w:val="16"/>
              </w:rPr>
            </w:pPr>
            <w:ins w:id="12617" w:author="vivo (Yuan)" w:date="2020-10-21T09:36:00Z">
              <w:r>
                <w:rPr>
                  <w:rFonts w:ascii="Arial" w:eastAsia="宋体" w:hAnsi="Arial" w:hint="eastAsia"/>
                  <w:sz w:val="18"/>
                </w:rPr>
                <w:t>1.05</w:t>
              </w:r>
            </w:ins>
          </w:p>
        </w:tc>
      </w:tr>
      <w:tr w:rsidR="00A55941" w:rsidRPr="003E1FB3" w14:paraId="045C0724" w14:textId="77777777" w:rsidTr="00A55941">
        <w:trPr>
          <w:trHeight w:val="260"/>
          <w:jc w:val="center"/>
          <w:ins w:id="12618" w:author="vivo (Yuan)" w:date="2020-10-21T09:36:00Z"/>
        </w:trPr>
        <w:tc>
          <w:tcPr>
            <w:tcW w:w="4338" w:type="dxa"/>
            <w:vMerge/>
            <w:vAlign w:val="center"/>
          </w:tcPr>
          <w:p w14:paraId="2B7E7693" w14:textId="77777777" w:rsidR="00A55941" w:rsidRPr="00FF4428" w:rsidRDefault="00A55941" w:rsidP="00A55941">
            <w:pPr>
              <w:keepNext/>
              <w:keepLines/>
              <w:spacing w:after="0"/>
              <w:jc w:val="center"/>
              <w:rPr>
                <w:ins w:id="12619" w:author="vivo (Yuan)" w:date="2020-10-21T09:36:00Z"/>
                <w:rFonts w:ascii="Arial" w:eastAsia="等线" w:hAnsi="Arial"/>
                <w:sz w:val="16"/>
                <w:szCs w:val="16"/>
                <w:lang w:val="en-US" w:eastAsia="zh-CN"/>
              </w:rPr>
            </w:pPr>
          </w:p>
        </w:tc>
        <w:tc>
          <w:tcPr>
            <w:tcW w:w="1894" w:type="dxa"/>
            <w:vAlign w:val="center"/>
          </w:tcPr>
          <w:p w14:paraId="2D97AD09" w14:textId="77777777" w:rsidR="00A55941" w:rsidRPr="00FF4428" w:rsidRDefault="00A55941" w:rsidP="00A55941">
            <w:pPr>
              <w:keepNext/>
              <w:keepLines/>
              <w:spacing w:after="0"/>
              <w:jc w:val="center"/>
              <w:rPr>
                <w:ins w:id="12620" w:author="vivo (Yuan)" w:date="2020-10-21T09:36:00Z"/>
                <w:rFonts w:ascii="Arial" w:eastAsia="等线" w:hAnsi="Arial"/>
                <w:sz w:val="16"/>
                <w:szCs w:val="16"/>
                <w:lang w:val="en-US" w:eastAsia="zh-CN"/>
              </w:rPr>
            </w:pPr>
            <w:ins w:id="12621" w:author="vivo (Yuan)" w:date="2020-10-21T09:36:00Z">
              <w:r w:rsidRPr="00FF4428">
                <w:rPr>
                  <w:rFonts w:ascii="Arial" w:eastAsia="等线" w:hAnsi="Arial"/>
                  <w:sz w:val="16"/>
                  <w:szCs w:val="16"/>
                  <w:lang w:val="en-US" w:eastAsia="zh-CN"/>
                </w:rPr>
                <w:t>(Optional) All UEs</w:t>
              </w:r>
            </w:ins>
          </w:p>
        </w:tc>
        <w:tc>
          <w:tcPr>
            <w:tcW w:w="851" w:type="dxa"/>
            <w:vAlign w:val="center"/>
          </w:tcPr>
          <w:p w14:paraId="2ED5FE9F" w14:textId="77777777" w:rsidR="00A55941" w:rsidRPr="003E1FB3" w:rsidRDefault="00A55941" w:rsidP="00A55941">
            <w:pPr>
              <w:keepNext/>
              <w:keepLines/>
              <w:spacing w:after="0"/>
              <w:jc w:val="center"/>
              <w:rPr>
                <w:ins w:id="12622" w:author="vivo (Yuan)" w:date="2020-10-21T09:36:00Z"/>
                <w:rFonts w:ascii="Arial" w:eastAsia="宋体" w:hAnsi="Arial"/>
                <w:sz w:val="16"/>
                <w:szCs w:val="16"/>
              </w:rPr>
            </w:pPr>
            <w:ins w:id="12623" w:author="vivo (Yuan)" w:date="2020-10-21T09:36:00Z">
              <w:r>
                <w:rPr>
                  <w:rFonts w:ascii="Arial" w:eastAsia="宋体" w:hAnsi="Arial" w:hint="eastAsia"/>
                  <w:sz w:val="18"/>
                </w:rPr>
                <w:t>0.43</w:t>
              </w:r>
            </w:ins>
          </w:p>
        </w:tc>
        <w:tc>
          <w:tcPr>
            <w:tcW w:w="709" w:type="dxa"/>
            <w:vAlign w:val="center"/>
          </w:tcPr>
          <w:p w14:paraId="6295F71F" w14:textId="77777777" w:rsidR="00A55941" w:rsidRPr="003E1FB3" w:rsidRDefault="00A55941" w:rsidP="00A55941">
            <w:pPr>
              <w:keepNext/>
              <w:keepLines/>
              <w:spacing w:after="0"/>
              <w:jc w:val="center"/>
              <w:rPr>
                <w:ins w:id="12624" w:author="vivo (Yuan)" w:date="2020-10-21T09:36:00Z"/>
                <w:rFonts w:ascii="Arial" w:eastAsia="宋体" w:hAnsi="Arial"/>
                <w:sz w:val="16"/>
                <w:szCs w:val="16"/>
              </w:rPr>
            </w:pPr>
            <w:ins w:id="12625" w:author="vivo (Yuan)" w:date="2020-10-21T09:36:00Z">
              <w:r>
                <w:rPr>
                  <w:rFonts w:ascii="Arial" w:eastAsia="宋体" w:hAnsi="Arial" w:hint="eastAsia"/>
                  <w:sz w:val="18"/>
                </w:rPr>
                <w:t>0.63</w:t>
              </w:r>
            </w:ins>
          </w:p>
        </w:tc>
        <w:tc>
          <w:tcPr>
            <w:tcW w:w="708" w:type="dxa"/>
            <w:vAlign w:val="center"/>
          </w:tcPr>
          <w:p w14:paraId="2E36468A" w14:textId="77777777" w:rsidR="00A55941" w:rsidRPr="003E1FB3" w:rsidRDefault="00A55941" w:rsidP="00A55941">
            <w:pPr>
              <w:keepNext/>
              <w:keepLines/>
              <w:spacing w:after="0"/>
              <w:jc w:val="center"/>
              <w:rPr>
                <w:ins w:id="12626" w:author="vivo (Yuan)" w:date="2020-10-21T09:36:00Z"/>
                <w:rFonts w:ascii="Arial" w:eastAsia="宋体" w:hAnsi="Arial"/>
                <w:sz w:val="16"/>
                <w:szCs w:val="16"/>
              </w:rPr>
            </w:pPr>
            <w:ins w:id="12627" w:author="vivo (Yuan)" w:date="2020-10-21T09:36:00Z">
              <w:r>
                <w:rPr>
                  <w:rFonts w:ascii="Arial" w:eastAsia="宋体" w:hAnsi="Arial" w:hint="eastAsia"/>
                  <w:sz w:val="18"/>
                </w:rPr>
                <w:t>0.95</w:t>
              </w:r>
            </w:ins>
          </w:p>
        </w:tc>
        <w:tc>
          <w:tcPr>
            <w:tcW w:w="636" w:type="dxa"/>
            <w:vAlign w:val="center"/>
          </w:tcPr>
          <w:p w14:paraId="733CF3A5" w14:textId="77777777" w:rsidR="00A55941" w:rsidRPr="003E1FB3" w:rsidRDefault="00A55941" w:rsidP="00A55941">
            <w:pPr>
              <w:keepNext/>
              <w:keepLines/>
              <w:spacing w:after="0"/>
              <w:jc w:val="center"/>
              <w:rPr>
                <w:ins w:id="12628" w:author="vivo (Yuan)" w:date="2020-10-21T09:36:00Z"/>
                <w:rFonts w:ascii="Arial" w:eastAsia="宋体" w:hAnsi="Arial"/>
                <w:sz w:val="16"/>
                <w:szCs w:val="16"/>
              </w:rPr>
            </w:pPr>
            <w:ins w:id="12629" w:author="vivo (Yuan)" w:date="2020-10-21T09:36:00Z">
              <w:r>
                <w:rPr>
                  <w:rFonts w:ascii="Arial" w:eastAsia="宋体" w:hAnsi="Arial" w:hint="eastAsia"/>
                  <w:sz w:val="18"/>
                </w:rPr>
                <w:t>1.35</w:t>
              </w:r>
            </w:ins>
          </w:p>
        </w:tc>
      </w:tr>
      <w:tr w:rsidR="00A55941" w:rsidRPr="003E1FB3" w14:paraId="04199B56" w14:textId="77777777" w:rsidTr="00A55941">
        <w:trPr>
          <w:trHeight w:val="245"/>
          <w:jc w:val="center"/>
          <w:ins w:id="12630" w:author="vivo (Yuan)" w:date="2020-10-21T09:36:00Z"/>
        </w:trPr>
        <w:tc>
          <w:tcPr>
            <w:tcW w:w="4338" w:type="dxa"/>
            <w:vMerge w:val="restart"/>
            <w:vAlign w:val="center"/>
          </w:tcPr>
          <w:p w14:paraId="598AAFD7" w14:textId="77777777" w:rsidR="00A55941" w:rsidRPr="00FF4428" w:rsidRDefault="00A55941" w:rsidP="00A55941">
            <w:pPr>
              <w:keepNext/>
              <w:keepLines/>
              <w:spacing w:after="0"/>
              <w:jc w:val="center"/>
              <w:rPr>
                <w:ins w:id="12631" w:author="vivo (Yuan)" w:date="2020-10-21T09:36:00Z"/>
                <w:rFonts w:eastAsia="等线"/>
              </w:rPr>
            </w:pPr>
            <w:ins w:id="12632" w:author="vivo (Yuan)" w:date="2020-10-21T09:36:00Z">
              <w:r w:rsidRPr="00FF4428">
                <w:rPr>
                  <w:rFonts w:ascii="Arial" w:eastAsia="等线" w:hAnsi="Arial"/>
                  <w:sz w:val="16"/>
                  <w:szCs w:val="16"/>
                  <w:lang w:val="en-US" w:eastAsia="zh-CN"/>
                </w:rPr>
                <w:t>[Case V6], [DH, perfect sync], [FR1], [</w:t>
              </w:r>
              <w:r w:rsidRPr="00FF4428">
                <w:rPr>
                  <w:rFonts w:eastAsia="等线" w:hint="eastAsia"/>
                </w:rPr>
                <w:t xml:space="preserve"> B</w:t>
              </w:r>
              <w:r w:rsidRPr="00FF4428">
                <w:rPr>
                  <w:rFonts w:eastAsia="等线"/>
                </w:rPr>
                <w:t>S height = 8m</w:t>
              </w:r>
            </w:ins>
          </w:p>
          <w:p w14:paraId="3888BB0D" w14:textId="77777777" w:rsidR="00A55941" w:rsidRPr="00FF4428" w:rsidRDefault="00A55941" w:rsidP="00A55941">
            <w:pPr>
              <w:keepNext/>
              <w:keepLines/>
              <w:spacing w:after="0"/>
              <w:jc w:val="center"/>
              <w:rPr>
                <w:ins w:id="12633" w:author="vivo (Yuan)" w:date="2020-10-21T09:36:00Z"/>
                <w:rFonts w:ascii="Arial" w:eastAsia="等线" w:hAnsi="Arial"/>
                <w:sz w:val="16"/>
                <w:szCs w:val="16"/>
                <w:lang w:val="en-US" w:eastAsia="zh-CN"/>
              </w:rPr>
            </w:pPr>
            <w:ins w:id="12634"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707CA36F" w14:textId="77777777" w:rsidR="00A55941" w:rsidRPr="00FF4428" w:rsidRDefault="00A55941" w:rsidP="00A55941">
            <w:pPr>
              <w:keepNext/>
              <w:keepLines/>
              <w:spacing w:after="0"/>
              <w:jc w:val="center"/>
              <w:rPr>
                <w:ins w:id="12635" w:author="vivo (Yuan)" w:date="2020-10-21T09:36:00Z"/>
                <w:rFonts w:ascii="Arial" w:eastAsia="等线" w:hAnsi="Arial"/>
                <w:sz w:val="16"/>
                <w:szCs w:val="16"/>
                <w:lang w:val="en-US" w:eastAsia="zh-CN"/>
              </w:rPr>
            </w:pPr>
            <w:ins w:id="12636" w:author="vivo (Yuan)" w:date="2020-10-21T09:36:00Z">
              <w:r w:rsidRPr="00FF4428">
                <w:rPr>
                  <w:rFonts w:ascii="Arial" w:eastAsia="等线" w:hAnsi="Arial"/>
                  <w:sz w:val="16"/>
                  <w:szCs w:val="16"/>
                  <w:lang w:val="en-US" w:eastAsia="zh-CN"/>
                </w:rPr>
                <w:t>Convex UEs</w:t>
              </w:r>
            </w:ins>
          </w:p>
        </w:tc>
        <w:tc>
          <w:tcPr>
            <w:tcW w:w="851" w:type="dxa"/>
            <w:vAlign w:val="center"/>
          </w:tcPr>
          <w:p w14:paraId="7896BEA0" w14:textId="77777777" w:rsidR="00A55941" w:rsidRPr="003E1FB3" w:rsidRDefault="00A55941" w:rsidP="00A55941">
            <w:pPr>
              <w:keepNext/>
              <w:keepLines/>
              <w:spacing w:after="0"/>
              <w:jc w:val="center"/>
              <w:rPr>
                <w:ins w:id="12637" w:author="vivo (Yuan)" w:date="2020-10-21T09:36:00Z"/>
                <w:rFonts w:ascii="Arial" w:eastAsia="宋体" w:hAnsi="Arial"/>
                <w:sz w:val="16"/>
                <w:szCs w:val="16"/>
              </w:rPr>
            </w:pPr>
            <w:ins w:id="12638" w:author="vivo (Yuan)" w:date="2020-10-21T09:36:00Z">
              <w:r>
                <w:rPr>
                  <w:rFonts w:ascii="Arial" w:eastAsia="宋体" w:hAnsi="Arial" w:hint="eastAsia"/>
                  <w:sz w:val="18"/>
                </w:rPr>
                <w:t>2.07</w:t>
              </w:r>
            </w:ins>
          </w:p>
        </w:tc>
        <w:tc>
          <w:tcPr>
            <w:tcW w:w="709" w:type="dxa"/>
            <w:vAlign w:val="center"/>
          </w:tcPr>
          <w:p w14:paraId="4A1BF024" w14:textId="77777777" w:rsidR="00A55941" w:rsidRPr="003E1FB3" w:rsidRDefault="00A55941" w:rsidP="00A55941">
            <w:pPr>
              <w:keepNext/>
              <w:keepLines/>
              <w:spacing w:after="0"/>
              <w:jc w:val="center"/>
              <w:rPr>
                <w:ins w:id="12639" w:author="vivo (Yuan)" w:date="2020-10-21T09:36:00Z"/>
                <w:rFonts w:ascii="Arial" w:eastAsia="宋体" w:hAnsi="Arial"/>
                <w:sz w:val="16"/>
                <w:szCs w:val="16"/>
              </w:rPr>
            </w:pPr>
            <w:ins w:id="12640" w:author="vivo (Yuan)" w:date="2020-10-21T09:36:00Z">
              <w:r>
                <w:rPr>
                  <w:rFonts w:ascii="Arial" w:eastAsia="宋体" w:hAnsi="Arial" w:hint="eastAsia"/>
                  <w:sz w:val="18"/>
                </w:rPr>
                <w:t>3.19</w:t>
              </w:r>
            </w:ins>
          </w:p>
        </w:tc>
        <w:tc>
          <w:tcPr>
            <w:tcW w:w="708" w:type="dxa"/>
            <w:vAlign w:val="center"/>
          </w:tcPr>
          <w:p w14:paraId="2CD88433" w14:textId="77777777" w:rsidR="00A55941" w:rsidRPr="003E1FB3" w:rsidRDefault="00A55941" w:rsidP="00A55941">
            <w:pPr>
              <w:keepNext/>
              <w:keepLines/>
              <w:spacing w:after="0"/>
              <w:jc w:val="center"/>
              <w:rPr>
                <w:ins w:id="12641" w:author="vivo (Yuan)" w:date="2020-10-21T09:36:00Z"/>
                <w:rFonts w:ascii="Arial" w:eastAsia="宋体" w:hAnsi="Arial"/>
                <w:sz w:val="16"/>
                <w:szCs w:val="16"/>
              </w:rPr>
            </w:pPr>
            <w:ins w:id="12642" w:author="vivo (Yuan)" w:date="2020-10-21T09:36:00Z">
              <w:r>
                <w:rPr>
                  <w:rFonts w:ascii="Arial" w:eastAsia="宋体" w:hAnsi="Arial" w:hint="eastAsia"/>
                  <w:sz w:val="18"/>
                </w:rPr>
                <w:t>4.83</w:t>
              </w:r>
            </w:ins>
          </w:p>
        </w:tc>
        <w:tc>
          <w:tcPr>
            <w:tcW w:w="636" w:type="dxa"/>
            <w:vAlign w:val="center"/>
          </w:tcPr>
          <w:p w14:paraId="09545A51" w14:textId="77777777" w:rsidR="00A55941" w:rsidRPr="003E1FB3" w:rsidRDefault="00A55941" w:rsidP="00A55941">
            <w:pPr>
              <w:keepNext/>
              <w:keepLines/>
              <w:spacing w:after="0"/>
              <w:jc w:val="center"/>
              <w:rPr>
                <w:ins w:id="12643" w:author="vivo (Yuan)" w:date="2020-10-21T09:36:00Z"/>
                <w:rFonts w:ascii="Arial" w:eastAsia="宋体" w:hAnsi="Arial"/>
                <w:sz w:val="16"/>
                <w:szCs w:val="16"/>
              </w:rPr>
            </w:pPr>
            <w:ins w:id="12644" w:author="vivo (Yuan)" w:date="2020-10-21T09:36:00Z">
              <w:r>
                <w:rPr>
                  <w:rFonts w:ascii="Arial" w:eastAsia="宋体" w:hAnsi="Arial" w:hint="eastAsia"/>
                  <w:sz w:val="18"/>
                </w:rPr>
                <w:t>5.46</w:t>
              </w:r>
            </w:ins>
          </w:p>
        </w:tc>
      </w:tr>
      <w:tr w:rsidR="00A55941" w:rsidRPr="003E1FB3" w14:paraId="24D7DC71" w14:textId="77777777" w:rsidTr="00A55941">
        <w:trPr>
          <w:trHeight w:val="245"/>
          <w:jc w:val="center"/>
          <w:ins w:id="12645" w:author="vivo (Yuan)" w:date="2020-10-21T09:36:00Z"/>
        </w:trPr>
        <w:tc>
          <w:tcPr>
            <w:tcW w:w="4338" w:type="dxa"/>
            <w:vMerge/>
            <w:vAlign w:val="center"/>
          </w:tcPr>
          <w:p w14:paraId="6568F7C6" w14:textId="77777777" w:rsidR="00A55941" w:rsidRPr="00FF4428" w:rsidRDefault="00A55941" w:rsidP="00A55941">
            <w:pPr>
              <w:keepNext/>
              <w:keepLines/>
              <w:spacing w:after="0"/>
              <w:jc w:val="center"/>
              <w:rPr>
                <w:ins w:id="12646" w:author="vivo (Yuan)" w:date="2020-10-21T09:36:00Z"/>
                <w:rFonts w:ascii="Arial" w:eastAsia="等线" w:hAnsi="Arial"/>
                <w:sz w:val="16"/>
                <w:szCs w:val="16"/>
                <w:lang w:val="en-US" w:eastAsia="zh-CN"/>
              </w:rPr>
            </w:pPr>
          </w:p>
        </w:tc>
        <w:tc>
          <w:tcPr>
            <w:tcW w:w="1894" w:type="dxa"/>
            <w:vAlign w:val="center"/>
          </w:tcPr>
          <w:p w14:paraId="06F6565A" w14:textId="77777777" w:rsidR="00A55941" w:rsidRPr="00FF4428" w:rsidRDefault="00A55941" w:rsidP="00A55941">
            <w:pPr>
              <w:keepNext/>
              <w:keepLines/>
              <w:spacing w:after="0"/>
              <w:jc w:val="center"/>
              <w:rPr>
                <w:ins w:id="12647" w:author="vivo (Yuan)" w:date="2020-10-21T09:36:00Z"/>
                <w:rFonts w:ascii="Arial" w:eastAsia="等线" w:hAnsi="Arial"/>
                <w:sz w:val="16"/>
                <w:szCs w:val="16"/>
                <w:lang w:val="en-US" w:eastAsia="zh-CN"/>
              </w:rPr>
            </w:pPr>
            <w:ins w:id="12648" w:author="vivo (Yuan)" w:date="2020-10-21T09:36:00Z">
              <w:r w:rsidRPr="00FF4428">
                <w:rPr>
                  <w:rFonts w:ascii="Arial" w:eastAsia="等线" w:hAnsi="Arial"/>
                  <w:sz w:val="16"/>
                  <w:szCs w:val="16"/>
                  <w:lang w:val="en-US" w:eastAsia="zh-CN"/>
                </w:rPr>
                <w:t>(Optional) All UEs</w:t>
              </w:r>
            </w:ins>
          </w:p>
        </w:tc>
        <w:tc>
          <w:tcPr>
            <w:tcW w:w="851" w:type="dxa"/>
            <w:vAlign w:val="center"/>
          </w:tcPr>
          <w:p w14:paraId="335B71FE" w14:textId="77777777" w:rsidR="00A55941" w:rsidRPr="003E1FB3" w:rsidRDefault="00A55941" w:rsidP="00A55941">
            <w:pPr>
              <w:keepNext/>
              <w:keepLines/>
              <w:spacing w:after="0"/>
              <w:jc w:val="center"/>
              <w:rPr>
                <w:ins w:id="12649" w:author="vivo (Yuan)" w:date="2020-10-21T09:36:00Z"/>
                <w:rFonts w:ascii="Arial" w:eastAsia="宋体" w:hAnsi="Arial"/>
                <w:sz w:val="16"/>
                <w:szCs w:val="16"/>
              </w:rPr>
            </w:pPr>
            <w:ins w:id="12650" w:author="vivo (Yuan)" w:date="2020-10-21T09:36:00Z">
              <w:r>
                <w:rPr>
                  <w:rFonts w:ascii="Arial" w:eastAsia="宋体" w:hAnsi="Arial" w:hint="eastAsia"/>
                  <w:sz w:val="18"/>
                </w:rPr>
                <w:t>2.58</w:t>
              </w:r>
            </w:ins>
          </w:p>
        </w:tc>
        <w:tc>
          <w:tcPr>
            <w:tcW w:w="709" w:type="dxa"/>
            <w:vAlign w:val="center"/>
          </w:tcPr>
          <w:p w14:paraId="5630F90F" w14:textId="77777777" w:rsidR="00A55941" w:rsidRPr="003E1FB3" w:rsidRDefault="00A55941" w:rsidP="00A55941">
            <w:pPr>
              <w:keepNext/>
              <w:keepLines/>
              <w:spacing w:after="0"/>
              <w:jc w:val="center"/>
              <w:rPr>
                <w:ins w:id="12651" w:author="vivo (Yuan)" w:date="2020-10-21T09:36:00Z"/>
                <w:rFonts w:ascii="Arial" w:eastAsia="宋体" w:hAnsi="Arial"/>
                <w:sz w:val="16"/>
                <w:szCs w:val="16"/>
              </w:rPr>
            </w:pPr>
            <w:ins w:id="12652" w:author="vivo (Yuan)" w:date="2020-10-21T09:36:00Z">
              <w:r>
                <w:rPr>
                  <w:rFonts w:ascii="Arial" w:eastAsia="宋体" w:hAnsi="Arial" w:hint="eastAsia"/>
                  <w:sz w:val="18"/>
                </w:rPr>
                <w:t>4.15</w:t>
              </w:r>
            </w:ins>
          </w:p>
        </w:tc>
        <w:tc>
          <w:tcPr>
            <w:tcW w:w="708" w:type="dxa"/>
            <w:vAlign w:val="center"/>
          </w:tcPr>
          <w:p w14:paraId="2FCFA1D9" w14:textId="77777777" w:rsidR="00A55941" w:rsidRPr="003E1FB3" w:rsidRDefault="00A55941" w:rsidP="00A55941">
            <w:pPr>
              <w:keepNext/>
              <w:keepLines/>
              <w:spacing w:after="0"/>
              <w:jc w:val="center"/>
              <w:rPr>
                <w:ins w:id="12653" w:author="vivo (Yuan)" w:date="2020-10-21T09:36:00Z"/>
                <w:rFonts w:ascii="Arial" w:eastAsia="宋体" w:hAnsi="Arial"/>
                <w:sz w:val="16"/>
                <w:szCs w:val="16"/>
              </w:rPr>
            </w:pPr>
            <w:ins w:id="12654" w:author="vivo (Yuan)" w:date="2020-10-21T09:36:00Z">
              <w:r>
                <w:rPr>
                  <w:rFonts w:ascii="Arial" w:eastAsia="宋体" w:hAnsi="Arial" w:hint="eastAsia"/>
                  <w:sz w:val="18"/>
                </w:rPr>
                <w:t>4.89</w:t>
              </w:r>
            </w:ins>
          </w:p>
        </w:tc>
        <w:tc>
          <w:tcPr>
            <w:tcW w:w="636" w:type="dxa"/>
            <w:vAlign w:val="center"/>
          </w:tcPr>
          <w:p w14:paraId="4B80BCCD" w14:textId="77777777" w:rsidR="00A55941" w:rsidRPr="003E1FB3" w:rsidRDefault="00A55941" w:rsidP="00A55941">
            <w:pPr>
              <w:keepNext/>
              <w:keepLines/>
              <w:spacing w:after="0"/>
              <w:jc w:val="center"/>
              <w:rPr>
                <w:ins w:id="12655" w:author="vivo (Yuan)" w:date="2020-10-21T09:36:00Z"/>
                <w:rFonts w:ascii="Arial" w:eastAsia="宋体" w:hAnsi="Arial"/>
                <w:sz w:val="16"/>
                <w:szCs w:val="16"/>
              </w:rPr>
            </w:pPr>
            <w:ins w:id="12656" w:author="vivo (Yuan)" w:date="2020-10-21T09:36:00Z">
              <w:r>
                <w:rPr>
                  <w:rFonts w:ascii="Arial" w:eastAsia="宋体" w:hAnsi="Arial" w:hint="eastAsia"/>
                  <w:sz w:val="18"/>
                </w:rPr>
                <w:t>5.46</w:t>
              </w:r>
            </w:ins>
          </w:p>
        </w:tc>
      </w:tr>
      <w:tr w:rsidR="00A55941" w:rsidRPr="003E1FB3" w14:paraId="561EA3CA" w14:textId="77777777" w:rsidTr="00A55941">
        <w:trPr>
          <w:trHeight w:val="245"/>
          <w:jc w:val="center"/>
          <w:ins w:id="12657" w:author="vivo (Yuan)" w:date="2020-10-21T09:36:00Z"/>
        </w:trPr>
        <w:tc>
          <w:tcPr>
            <w:tcW w:w="4338" w:type="dxa"/>
            <w:vMerge w:val="restart"/>
            <w:vAlign w:val="center"/>
          </w:tcPr>
          <w:p w14:paraId="083097F9" w14:textId="77777777" w:rsidR="00A55941" w:rsidRPr="00FF4428" w:rsidRDefault="00A55941" w:rsidP="00A55941">
            <w:pPr>
              <w:keepNext/>
              <w:keepLines/>
              <w:spacing w:after="0"/>
              <w:jc w:val="center"/>
              <w:rPr>
                <w:ins w:id="12658" w:author="vivo (Yuan)" w:date="2020-10-21T09:36:00Z"/>
                <w:rFonts w:eastAsia="等线"/>
              </w:rPr>
            </w:pPr>
            <w:ins w:id="12659" w:author="vivo (Yuan)" w:date="2020-10-21T09:36:00Z">
              <w:r w:rsidRPr="00FF4428">
                <w:rPr>
                  <w:rFonts w:ascii="Arial" w:eastAsia="等线" w:hAnsi="Arial"/>
                  <w:sz w:val="16"/>
                  <w:szCs w:val="16"/>
                  <w:lang w:val="en-US" w:eastAsia="zh-CN"/>
                </w:rPr>
                <w:t>[Case V7], [SH, perfect sync], [FR1], [</w:t>
              </w:r>
              <w:r w:rsidRPr="00FF4428">
                <w:rPr>
                  <w:rFonts w:eastAsia="等线" w:hint="eastAsia"/>
                </w:rPr>
                <w:t xml:space="preserve"> B</w:t>
              </w:r>
              <w:r w:rsidRPr="00FF4428">
                <w:rPr>
                  <w:rFonts w:eastAsia="等线"/>
                </w:rPr>
                <w:t>S height = {4,8}m</w:t>
              </w:r>
            </w:ins>
          </w:p>
          <w:p w14:paraId="4B42D26B" w14:textId="77777777" w:rsidR="00A55941" w:rsidRPr="00FF4428" w:rsidRDefault="00A55941" w:rsidP="00A55941">
            <w:pPr>
              <w:keepNext/>
              <w:keepLines/>
              <w:spacing w:after="0"/>
              <w:jc w:val="center"/>
              <w:rPr>
                <w:ins w:id="12660" w:author="vivo (Yuan)" w:date="2020-10-21T09:36:00Z"/>
                <w:rFonts w:ascii="Arial" w:eastAsia="等线" w:hAnsi="Arial"/>
                <w:sz w:val="16"/>
                <w:szCs w:val="16"/>
                <w:lang w:val="en-US" w:eastAsia="zh-CN"/>
              </w:rPr>
            </w:pPr>
            <w:ins w:id="12661"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5D8F3E18" w14:textId="77777777" w:rsidR="00A55941" w:rsidRPr="00FF4428" w:rsidRDefault="00A55941" w:rsidP="00A55941">
            <w:pPr>
              <w:keepNext/>
              <w:keepLines/>
              <w:spacing w:after="0"/>
              <w:jc w:val="center"/>
              <w:rPr>
                <w:ins w:id="12662" w:author="vivo (Yuan)" w:date="2020-10-21T09:36:00Z"/>
                <w:rFonts w:ascii="Arial" w:eastAsia="等线" w:hAnsi="Arial"/>
                <w:sz w:val="16"/>
                <w:szCs w:val="16"/>
                <w:lang w:val="en-US" w:eastAsia="zh-CN"/>
              </w:rPr>
            </w:pPr>
            <w:ins w:id="12663" w:author="vivo (Yuan)" w:date="2020-10-21T09:36:00Z">
              <w:r w:rsidRPr="00FF4428">
                <w:rPr>
                  <w:rFonts w:ascii="Arial" w:eastAsia="等线" w:hAnsi="Arial"/>
                  <w:sz w:val="16"/>
                  <w:szCs w:val="16"/>
                  <w:lang w:val="en-US" w:eastAsia="zh-CN"/>
                </w:rPr>
                <w:t>Convex UEs</w:t>
              </w:r>
            </w:ins>
          </w:p>
        </w:tc>
        <w:tc>
          <w:tcPr>
            <w:tcW w:w="851" w:type="dxa"/>
            <w:vAlign w:val="center"/>
          </w:tcPr>
          <w:p w14:paraId="5B4DF5C9" w14:textId="77777777" w:rsidR="00A55941" w:rsidRPr="003E1FB3" w:rsidRDefault="00A55941" w:rsidP="00A55941">
            <w:pPr>
              <w:keepNext/>
              <w:keepLines/>
              <w:spacing w:after="0"/>
              <w:jc w:val="center"/>
              <w:rPr>
                <w:ins w:id="12664" w:author="vivo (Yuan)" w:date="2020-10-21T09:36:00Z"/>
                <w:rFonts w:ascii="Arial" w:eastAsia="宋体" w:hAnsi="Arial"/>
                <w:sz w:val="16"/>
                <w:szCs w:val="16"/>
              </w:rPr>
            </w:pPr>
            <w:ins w:id="12665" w:author="vivo (Yuan)" w:date="2020-10-21T09:36:00Z">
              <w:r>
                <w:rPr>
                  <w:rFonts w:ascii="Arial" w:eastAsia="宋体" w:hAnsi="Arial" w:hint="eastAsia"/>
                  <w:sz w:val="18"/>
                </w:rPr>
                <w:t>0.45</w:t>
              </w:r>
            </w:ins>
          </w:p>
        </w:tc>
        <w:tc>
          <w:tcPr>
            <w:tcW w:w="709" w:type="dxa"/>
            <w:vAlign w:val="center"/>
          </w:tcPr>
          <w:p w14:paraId="58DAFC68" w14:textId="77777777" w:rsidR="00A55941" w:rsidRPr="003E1FB3" w:rsidRDefault="00A55941" w:rsidP="00A55941">
            <w:pPr>
              <w:keepNext/>
              <w:keepLines/>
              <w:spacing w:after="0"/>
              <w:jc w:val="center"/>
              <w:rPr>
                <w:ins w:id="12666" w:author="vivo (Yuan)" w:date="2020-10-21T09:36:00Z"/>
                <w:rFonts w:ascii="Arial" w:eastAsia="宋体" w:hAnsi="Arial"/>
                <w:sz w:val="16"/>
                <w:szCs w:val="16"/>
              </w:rPr>
            </w:pPr>
            <w:ins w:id="12667" w:author="vivo (Yuan)" w:date="2020-10-21T09:36:00Z">
              <w:r>
                <w:rPr>
                  <w:rFonts w:ascii="Arial" w:eastAsia="宋体" w:hAnsi="Arial" w:hint="eastAsia"/>
                  <w:sz w:val="18"/>
                </w:rPr>
                <w:t>0.62</w:t>
              </w:r>
            </w:ins>
          </w:p>
        </w:tc>
        <w:tc>
          <w:tcPr>
            <w:tcW w:w="708" w:type="dxa"/>
            <w:vAlign w:val="center"/>
          </w:tcPr>
          <w:p w14:paraId="6411FA32" w14:textId="77777777" w:rsidR="00A55941" w:rsidRPr="003E1FB3" w:rsidRDefault="00A55941" w:rsidP="00A55941">
            <w:pPr>
              <w:keepNext/>
              <w:keepLines/>
              <w:spacing w:after="0"/>
              <w:jc w:val="center"/>
              <w:rPr>
                <w:ins w:id="12668" w:author="vivo (Yuan)" w:date="2020-10-21T09:36:00Z"/>
                <w:rFonts w:ascii="Arial" w:eastAsia="宋体" w:hAnsi="Arial"/>
                <w:sz w:val="16"/>
                <w:szCs w:val="16"/>
              </w:rPr>
            </w:pPr>
            <w:ins w:id="12669" w:author="vivo (Yuan)" w:date="2020-10-21T09:36:00Z">
              <w:r>
                <w:rPr>
                  <w:rFonts w:ascii="Arial" w:eastAsia="宋体" w:hAnsi="Arial" w:hint="eastAsia"/>
                  <w:sz w:val="18"/>
                </w:rPr>
                <w:t>0.96</w:t>
              </w:r>
            </w:ins>
          </w:p>
        </w:tc>
        <w:tc>
          <w:tcPr>
            <w:tcW w:w="636" w:type="dxa"/>
            <w:vAlign w:val="center"/>
          </w:tcPr>
          <w:p w14:paraId="20B836E5" w14:textId="77777777" w:rsidR="00A55941" w:rsidRPr="003E1FB3" w:rsidRDefault="00A55941" w:rsidP="00A55941">
            <w:pPr>
              <w:keepNext/>
              <w:keepLines/>
              <w:spacing w:after="0"/>
              <w:jc w:val="center"/>
              <w:rPr>
                <w:ins w:id="12670" w:author="vivo (Yuan)" w:date="2020-10-21T09:36:00Z"/>
                <w:rFonts w:ascii="Arial" w:eastAsia="宋体" w:hAnsi="Arial"/>
                <w:sz w:val="16"/>
                <w:szCs w:val="16"/>
              </w:rPr>
            </w:pPr>
            <w:ins w:id="12671" w:author="vivo (Yuan)" w:date="2020-10-21T09:36:00Z">
              <w:r>
                <w:rPr>
                  <w:rFonts w:ascii="Arial" w:eastAsia="宋体" w:hAnsi="Arial" w:hint="eastAsia"/>
                  <w:sz w:val="18"/>
                </w:rPr>
                <w:t>1.21</w:t>
              </w:r>
            </w:ins>
          </w:p>
        </w:tc>
      </w:tr>
      <w:tr w:rsidR="00A55941" w:rsidRPr="003E1FB3" w14:paraId="7D116C47" w14:textId="77777777" w:rsidTr="00A55941">
        <w:trPr>
          <w:trHeight w:val="245"/>
          <w:jc w:val="center"/>
          <w:ins w:id="12672" w:author="vivo (Yuan)" w:date="2020-10-21T09:36:00Z"/>
        </w:trPr>
        <w:tc>
          <w:tcPr>
            <w:tcW w:w="4338" w:type="dxa"/>
            <w:vMerge/>
            <w:vAlign w:val="center"/>
          </w:tcPr>
          <w:p w14:paraId="707E69DA" w14:textId="77777777" w:rsidR="00A55941" w:rsidRPr="00FF4428" w:rsidRDefault="00A55941" w:rsidP="00A55941">
            <w:pPr>
              <w:keepNext/>
              <w:keepLines/>
              <w:spacing w:after="0"/>
              <w:jc w:val="center"/>
              <w:rPr>
                <w:ins w:id="12673" w:author="vivo (Yuan)" w:date="2020-10-21T09:36:00Z"/>
                <w:rFonts w:ascii="Arial" w:eastAsia="等线" w:hAnsi="Arial"/>
                <w:sz w:val="16"/>
                <w:szCs w:val="16"/>
                <w:lang w:val="en-US" w:eastAsia="zh-CN"/>
              </w:rPr>
            </w:pPr>
          </w:p>
        </w:tc>
        <w:tc>
          <w:tcPr>
            <w:tcW w:w="1894" w:type="dxa"/>
            <w:vAlign w:val="center"/>
          </w:tcPr>
          <w:p w14:paraId="3CAFB87F" w14:textId="77777777" w:rsidR="00A55941" w:rsidRPr="00FF4428" w:rsidRDefault="00A55941" w:rsidP="00A55941">
            <w:pPr>
              <w:keepNext/>
              <w:keepLines/>
              <w:spacing w:after="0"/>
              <w:jc w:val="center"/>
              <w:rPr>
                <w:ins w:id="12674" w:author="vivo (Yuan)" w:date="2020-10-21T09:36:00Z"/>
                <w:rFonts w:ascii="Arial" w:eastAsia="等线" w:hAnsi="Arial"/>
                <w:sz w:val="16"/>
                <w:szCs w:val="16"/>
                <w:lang w:val="en-US" w:eastAsia="zh-CN"/>
              </w:rPr>
            </w:pPr>
            <w:ins w:id="12675" w:author="vivo (Yuan)" w:date="2020-10-21T09:36:00Z">
              <w:r w:rsidRPr="00FF4428">
                <w:rPr>
                  <w:rFonts w:ascii="Arial" w:eastAsia="等线" w:hAnsi="Arial"/>
                  <w:sz w:val="16"/>
                  <w:szCs w:val="16"/>
                  <w:lang w:val="en-US" w:eastAsia="zh-CN"/>
                </w:rPr>
                <w:t>(Optional) All UEs</w:t>
              </w:r>
            </w:ins>
          </w:p>
        </w:tc>
        <w:tc>
          <w:tcPr>
            <w:tcW w:w="851" w:type="dxa"/>
            <w:vAlign w:val="center"/>
          </w:tcPr>
          <w:p w14:paraId="3C45B3FB" w14:textId="77777777" w:rsidR="00A55941" w:rsidRPr="003E1FB3" w:rsidRDefault="00A55941" w:rsidP="00A55941">
            <w:pPr>
              <w:keepNext/>
              <w:keepLines/>
              <w:spacing w:after="0"/>
              <w:jc w:val="center"/>
              <w:rPr>
                <w:ins w:id="12676" w:author="vivo (Yuan)" w:date="2020-10-21T09:36:00Z"/>
                <w:rFonts w:ascii="Arial" w:eastAsia="宋体" w:hAnsi="Arial"/>
                <w:sz w:val="16"/>
                <w:szCs w:val="16"/>
              </w:rPr>
            </w:pPr>
            <w:ins w:id="12677" w:author="vivo (Yuan)" w:date="2020-10-21T09:36:00Z">
              <w:r>
                <w:rPr>
                  <w:rFonts w:ascii="Arial" w:eastAsia="宋体" w:hAnsi="Arial" w:hint="eastAsia"/>
                  <w:sz w:val="18"/>
                </w:rPr>
                <w:t>0.45</w:t>
              </w:r>
            </w:ins>
          </w:p>
        </w:tc>
        <w:tc>
          <w:tcPr>
            <w:tcW w:w="709" w:type="dxa"/>
            <w:vAlign w:val="center"/>
          </w:tcPr>
          <w:p w14:paraId="591687D6" w14:textId="77777777" w:rsidR="00A55941" w:rsidRPr="003E1FB3" w:rsidRDefault="00A55941" w:rsidP="00A55941">
            <w:pPr>
              <w:keepNext/>
              <w:keepLines/>
              <w:spacing w:after="0"/>
              <w:jc w:val="center"/>
              <w:rPr>
                <w:ins w:id="12678" w:author="vivo (Yuan)" w:date="2020-10-21T09:36:00Z"/>
                <w:rFonts w:ascii="Arial" w:eastAsia="宋体" w:hAnsi="Arial"/>
                <w:sz w:val="16"/>
                <w:szCs w:val="16"/>
              </w:rPr>
            </w:pPr>
            <w:ins w:id="12679" w:author="vivo (Yuan)" w:date="2020-10-21T09:36:00Z">
              <w:r>
                <w:rPr>
                  <w:rFonts w:ascii="Arial" w:eastAsia="宋体" w:hAnsi="Arial" w:hint="eastAsia"/>
                  <w:sz w:val="18"/>
                </w:rPr>
                <w:t>0.70</w:t>
              </w:r>
            </w:ins>
          </w:p>
        </w:tc>
        <w:tc>
          <w:tcPr>
            <w:tcW w:w="708" w:type="dxa"/>
            <w:vAlign w:val="center"/>
          </w:tcPr>
          <w:p w14:paraId="50660CE9" w14:textId="77777777" w:rsidR="00A55941" w:rsidRPr="003E1FB3" w:rsidRDefault="00A55941" w:rsidP="00A55941">
            <w:pPr>
              <w:keepNext/>
              <w:keepLines/>
              <w:spacing w:after="0"/>
              <w:jc w:val="center"/>
              <w:rPr>
                <w:ins w:id="12680" w:author="vivo (Yuan)" w:date="2020-10-21T09:36:00Z"/>
                <w:rFonts w:ascii="Arial" w:eastAsia="宋体" w:hAnsi="Arial"/>
                <w:sz w:val="16"/>
                <w:szCs w:val="16"/>
              </w:rPr>
            </w:pPr>
            <w:ins w:id="12681" w:author="vivo (Yuan)" w:date="2020-10-21T09:36:00Z">
              <w:r>
                <w:rPr>
                  <w:rFonts w:ascii="Arial" w:eastAsia="宋体" w:hAnsi="Arial" w:hint="eastAsia"/>
                  <w:sz w:val="18"/>
                </w:rPr>
                <w:t>1.06</w:t>
              </w:r>
            </w:ins>
          </w:p>
        </w:tc>
        <w:tc>
          <w:tcPr>
            <w:tcW w:w="636" w:type="dxa"/>
            <w:vAlign w:val="center"/>
          </w:tcPr>
          <w:p w14:paraId="760A1D42" w14:textId="77777777" w:rsidR="00A55941" w:rsidRPr="003E1FB3" w:rsidRDefault="00A55941" w:rsidP="00A55941">
            <w:pPr>
              <w:keepNext/>
              <w:keepLines/>
              <w:spacing w:after="0"/>
              <w:jc w:val="center"/>
              <w:rPr>
                <w:ins w:id="12682" w:author="vivo (Yuan)" w:date="2020-10-21T09:36:00Z"/>
                <w:rFonts w:ascii="Arial" w:eastAsia="宋体" w:hAnsi="Arial"/>
                <w:sz w:val="16"/>
                <w:szCs w:val="16"/>
              </w:rPr>
            </w:pPr>
            <w:ins w:id="12683" w:author="vivo (Yuan)" w:date="2020-10-21T09:36:00Z">
              <w:r>
                <w:rPr>
                  <w:rFonts w:ascii="Arial" w:eastAsia="宋体" w:hAnsi="Arial" w:hint="eastAsia"/>
                  <w:sz w:val="18"/>
                </w:rPr>
                <w:t>1.33</w:t>
              </w:r>
            </w:ins>
          </w:p>
        </w:tc>
      </w:tr>
      <w:tr w:rsidR="00A55941" w:rsidRPr="003E1FB3" w14:paraId="72E9C5CD" w14:textId="77777777" w:rsidTr="00A55941">
        <w:trPr>
          <w:trHeight w:val="245"/>
          <w:jc w:val="center"/>
          <w:ins w:id="12684" w:author="vivo (Yuan)" w:date="2020-10-21T09:36:00Z"/>
        </w:trPr>
        <w:tc>
          <w:tcPr>
            <w:tcW w:w="4338" w:type="dxa"/>
            <w:vMerge w:val="restart"/>
            <w:vAlign w:val="center"/>
          </w:tcPr>
          <w:p w14:paraId="2073D103" w14:textId="77777777" w:rsidR="00A55941" w:rsidRPr="00FF4428" w:rsidRDefault="00A55941" w:rsidP="00A55941">
            <w:pPr>
              <w:keepNext/>
              <w:keepLines/>
              <w:spacing w:after="0"/>
              <w:jc w:val="center"/>
              <w:rPr>
                <w:ins w:id="12685" w:author="vivo (Yuan)" w:date="2020-10-21T09:36:00Z"/>
                <w:rFonts w:eastAsia="等线"/>
              </w:rPr>
            </w:pPr>
            <w:ins w:id="12686" w:author="vivo (Yuan)" w:date="2020-10-21T09:36:00Z">
              <w:r w:rsidRPr="00FF4428">
                <w:rPr>
                  <w:rFonts w:ascii="Arial" w:eastAsia="等线" w:hAnsi="Arial"/>
                  <w:sz w:val="16"/>
                  <w:szCs w:val="16"/>
                  <w:lang w:val="en-US" w:eastAsia="zh-CN"/>
                </w:rPr>
                <w:t>[Case V8], [DH, perfect sync], [FR1], [</w:t>
              </w:r>
              <w:r w:rsidRPr="00FF4428">
                <w:rPr>
                  <w:rFonts w:eastAsia="等线" w:hint="eastAsia"/>
                </w:rPr>
                <w:t xml:space="preserve"> B</w:t>
              </w:r>
              <w:r w:rsidRPr="00FF4428">
                <w:rPr>
                  <w:rFonts w:eastAsia="等线"/>
                </w:rPr>
                <w:t>S height = {4,8}m</w:t>
              </w:r>
            </w:ins>
          </w:p>
          <w:p w14:paraId="16262540" w14:textId="77777777" w:rsidR="00A55941" w:rsidRPr="00FF4428" w:rsidRDefault="00A55941" w:rsidP="00A55941">
            <w:pPr>
              <w:keepNext/>
              <w:keepLines/>
              <w:spacing w:after="0"/>
              <w:jc w:val="center"/>
              <w:rPr>
                <w:ins w:id="12687" w:author="vivo (Yuan)" w:date="2020-10-21T09:36:00Z"/>
                <w:rFonts w:ascii="Arial" w:eastAsia="等线" w:hAnsi="Arial"/>
                <w:sz w:val="16"/>
                <w:szCs w:val="16"/>
                <w:lang w:val="en-US" w:eastAsia="zh-CN"/>
              </w:rPr>
            </w:pPr>
            <w:ins w:id="12688" w:author="vivo (Yuan)" w:date="2020-10-21T09:36: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[UL-AOA+ZOA, MUSIC, select based on first/median peak]</w:t>
              </w:r>
            </w:ins>
          </w:p>
        </w:tc>
        <w:tc>
          <w:tcPr>
            <w:tcW w:w="1894" w:type="dxa"/>
            <w:vAlign w:val="center"/>
          </w:tcPr>
          <w:p w14:paraId="506FD4D3" w14:textId="77777777" w:rsidR="00A55941" w:rsidRPr="00FF4428" w:rsidRDefault="00A55941" w:rsidP="00A55941">
            <w:pPr>
              <w:keepNext/>
              <w:keepLines/>
              <w:spacing w:after="0"/>
              <w:jc w:val="center"/>
              <w:rPr>
                <w:ins w:id="12689" w:author="vivo (Yuan)" w:date="2020-10-21T09:36:00Z"/>
                <w:rFonts w:ascii="Arial" w:eastAsia="等线" w:hAnsi="Arial"/>
                <w:sz w:val="16"/>
                <w:szCs w:val="16"/>
                <w:lang w:val="en-US" w:eastAsia="zh-CN"/>
              </w:rPr>
            </w:pPr>
            <w:ins w:id="12690" w:author="vivo (Yuan)" w:date="2020-10-21T09:36:00Z">
              <w:r w:rsidRPr="00FF4428">
                <w:rPr>
                  <w:rFonts w:ascii="Arial" w:eastAsia="等线" w:hAnsi="Arial"/>
                  <w:sz w:val="16"/>
                  <w:szCs w:val="16"/>
                  <w:lang w:val="en-US" w:eastAsia="zh-CN"/>
                </w:rPr>
                <w:t>Convex UEs</w:t>
              </w:r>
            </w:ins>
          </w:p>
        </w:tc>
        <w:tc>
          <w:tcPr>
            <w:tcW w:w="851" w:type="dxa"/>
            <w:vAlign w:val="center"/>
          </w:tcPr>
          <w:p w14:paraId="6D4494EA" w14:textId="77777777" w:rsidR="00A55941" w:rsidRPr="003E1FB3" w:rsidRDefault="00A55941" w:rsidP="00A55941">
            <w:pPr>
              <w:keepNext/>
              <w:keepLines/>
              <w:spacing w:after="0"/>
              <w:jc w:val="center"/>
              <w:rPr>
                <w:ins w:id="12691" w:author="vivo (Yuan)" w:date="2020-10-21T09:36:00Z"/>
                <w:rFonts w:ascii="Arial" w:eastAsia="宋体" w:hAnsi="Arial"/>
                <w:sz w:val="16"/>
                <w:szCs w:val="16"/>
              </w:rPr>
            </w:pPr>
            <w:ins w:id="12692" w:author="vivo (Yuan)" w:date="2020-10-21T09:36:00Z">
              <w:r>
                <w:rPr>
                  <w:rFonts w:ascii="Arial" w:eastAsia="宋体" w:hAnsi="Arial" w:hint="eastAsia"/>
                  <w:sz w:val="18"/>
                </w:rPr>
                <w:t>3.80</w:t>
              </w:r>
            </w:ins>
          </w:p>
        </w:tc>
        <w:tc>
          <w:tcPr>
            <w:tcW w:w="709" w:type="dxa"/>
            <w:vAlign w:val="center"/>
          </w:tcPr>
          <w:p w14:paraId="7B11D548" w14:textId="77777777" w:rsidR="00A55941" w:rsidRPr="003E1FB3" w:rsidRDefault="00A55941" w:rsidP="00A55941">
            <w:pPr>
              <w:keepNext/>
              <w:keepLines/>
              <w:spacing w:after="0"/>
              <w:jc w:val="center"/>
              <w:rPr>
                <w:ins w:id="12693" w:author="vivo (Yuan)" w:date="2020-10-21T09:36:00Z"/>
                <w:rFonts w:ascii="Arial" w:eastAsia="宋体" w:hAnsi="Arial"/>
                <w:sz w:val="16"/>
                <w:szCs w:val="16"/>
              </w:rPr>
            </w:pPr>
            <w:ins w:id="12694" w:author="vivo (Yuan)" w:date="2020-10-21T09:36:00Z">
              <w:r>
                <w:rPr>
                  <w:rFonts w:ascii="Arial" w:eastAsia="宋体" w:hAnsi="Arial" w:hint="eastAsia"/>
                  <w:sz w:val="18"/>
                </w:rPr>
                <w:t>4.39</w:t>
              </w:r>
            </w:ins>
          </w:p>
        </w:tc>
        <w:tc>
          <w:tcPr>
            <w:tcW w:w="708" w:type="dxa"/>
            <w:vAlign w:val="center"/>
          </w:tcPr>
          <w:p w14:paraId="76302A28" w14:textId="77777777" w:rsidR="00A55941" w:rsidRPr="003E1FB3" w:rsidRDefault="00A55941" w:rsidP="00A55941">
            <w:pPr>
              <w:keepNext/>
              <w:keepLines/>
              <w:spacing w:after="0"/>
              <w:jc w:val="center"/>
              <w:rPr>
                <w:ins w:id="12695" w:author="vivo (Yuan)" w:date="2020-10-21T09:36:00Z"/>
                <w:rFonts w:ascii="Arial" w:eastAsia="宋体" w:hAnsi="Arial"/>
                <w:sz w:val="16"/>
                <w:szCs w:val="16"/>
              </w:rPr>
            </w:pPr>
            <w:ins w:id="12696" w:author="vivo (Yuan)" w:date="2020-10-21T09:36:00Z">
              <w:r>
                <w:rPr>
                  <w:rFonts w:ascii="Arial" w:eastAsia="宋体" w:hAnsi="Arial" w:hint="eastAsia"/>
                  <w:sz w:val="18"/>
                </w:rPr>
                <w:t>4.93</w:t>
              </w:r>
            </w:ins>
          </w:p>
        </w:tc>
        <w:tc>
          <w:tcPr>
            <w:tcW w:w="636" w:type="dxa"/>
            <w:vAlign w:val="center"/>
          </w:tcPr>
          <w:p w14:paraId="30CE3C3D" w14:textId="77777777" w:rsidR="00A55941" w:rsidRPr="003E1FB3" w:rsidRDefault="00A55941" w:rsidP="00A55941">
            <w:pPr>
              <w:keepNext/>
              <w:keepLines/>
              <w:spacing w:after="0"/>
              <w:jc w:val="center"/>
              <w:rPr>
                <w:ins w:id="12697" w:author="vivo (Yuan)" w:date="2020-10-21T09:36:00Z"/>
                <w:rFonts w:ascii="Arial" w:eastAsia="宋体" w:hAnsi="Arial"/>
                <w:sz w:val="16"/>
                <w:szCs w:val="16"/>
              </w:rPr>
            </w:pPr>
            <w:ins w:id="12698" w:author="vivo (Yuan)" w:date="2020-10-21T09:36:00Z">
              <w:r>
                <w:rPr>
                  <w:rFonts w:ascii="Arial" w:eastAsia="宋体" w:hAnsi="Arial" w:hint="eastAsia"/>
                  <w:sz w:val="18"/>
                </w:rPr>
                <w:t>9.06</w:t>
              </w:r>
            </w:ins>
          </w:p>
        </w:tc>
      </w:tr>
      <w:tr w:rsidR="00A55941" w:rsidRPr="003E1FB3" w14:paraId="0018DB6B" w14:textId="77777777" w:rsidTr="00A55941">
        <w:trPr>
          <w:trHeight w:val="245"/>
          <w:jc w:val="center"/>
          <w:ins w:id="12699" w:author="vivo (Yuan)" w:date="2020-10-21T09:36:00Z"/>
        </w:trPr>
        <w:tc>
          <w:tcPr>
            <w:tcW w:w="4338" w:type="dxa"/>
            <w:vMerge/>
            <w:vAlign w:val="center"/>
          </w:tcPr>
          <w:p w14:paraId="0D563AEB" w14:textId="77777777" w:rsidR="00A55941" w:rsidRPr="00286670" w:rsidRDefault="00A55941" w:rsidP="00A55941">
            <w:pPr>
              <w:pStyle w:val="TAC"/>
              <w:rPr>
                <w:ins w:id="12700" w:author="vivo (Yuan)" w:date="2020-10-21T09:36:00Z"/>
                <w:rFonts w:eastAsia="等线"/>
                <w:sz w:val="16"/>
                <w:szCs w:val="16"/>
              </w:rPr>
            </w:pPr>
          </w:p>
        </w:tc>
        <w:tc>
          <w:tcPr>
            <w:tcW w:w="1894" w:type="dxa"/>
            <w:vAlign w:val="center"/>
          </w:tcPr>
          <w:p w14:paraId="401EFD26" w14:textId="77777777" w:rsidR="00A55941" w:rsidRPr="00FF4428" w:rsidRDefault="00A55941" w:rsidP="00A55941">
            <w:pPr>
              <w:keepNext/>
              <w:keepLines/>
              <w:spacing w:after="0"/>
              <w:jc w:val="center"/>
              <w:rPr>
                <w:ins w:id="12701" w:author="vivo (Yuan)" w:date="2020-10-21T09:36:00Z"/>
                <w:rFonts w:ascii="Arial" w:eastAsia="等线" w:hAnsi="Arial"/>
                <w:sz w:val="16"/>
                <w:szCs w:val="16"/>
                <w:lang w:val="en-US" w:eastAsia="zh-CN"/>
              </w:rPr>
            </w:pPr>
            <w:ins w:id="12702" w:author="vivo (Yuan)" w:date="2020-10-21T09:36:00Z">
              <w:r w:rsidRPr="00FF4428">
                <w:rPr>
                  <w:rFonts w:ascii="Arial" w:eastAsia="等线" w:hAnsi="Arial"/>
                  <w:sz w:val="16"/>
                  <w:szCs w:val="16"/>
                  <w:lang w:val="en-US" w:eastAsia="zh-CN"/>
                </w:rPr>
                <w:t>(Optional) All UEs</w:t>
              </w:r>
            </w:ins>
          </w:p>
        </w:tc>
        <w:tc>
          <w:tcPr>
            <w:tcW w:w="851" w:type="dxa"/>
            <w:vAlign w:val="center"/>
          </w:tcPr>
          <w:p w14:paraId="7FE261FC" w14:textId="77777777" w:rsidR="00A55941" w:rsidRPr="003E1FB3" w:rsidRDefault="00A55941" w:rsidP="00A55941">
            <w:pPr>
              <w:keepNext/>
              <w:keepLines/>
              <w:spacing w:after="0"/>
              <w:jc w:val="center"/>
              <w:rPr>
                <w:ins w:id="12703" w:author="vivo (Yuan)" w:date="2020-10-21T09:36:00Z"/>
                <w:rFonts w:ascii="Arial" w:eastAsia="宋体" w:hAnsi="Arial"/>
                <w:sz w:val="16"/>
                <w:szCs w:val="16"/>
              </w:rPr>
            </w:pPr>
            <w:ins w:id="12704" w:author="vivo (Yuan)" w:date="2020-10-21T09:36:00Z">
              <w:r>
                <w:rPr>
                  <w:rFonts w:ascii="Arial" w:eastAsia="宋体" w:hAnsi="Arial" w:hint="eastAsia"/>
                  <w:sz w:val="18"/>
                </w:rPr>
                <w:t>3.83</w:t>
              </w:r>
            </w:ins>
          </w:p>
        </w:tc>
        <w:tc>
          <w:tcPr>
            <w:tcW w:w="709" w:type="dxa"/>
            <w:vAlign w:val="center"/>
          </w:tcPr>
          <w:p w14:paraId="2AD5EFD1" w14:textId="77777777" w:rsidR="00A55941" w:rsidRPr="003E1FB3" w:rsidRDefault="00A55941" w:rsidP="00A55941">
            <w:pPr>
              <w:keepNext/>
              <w:keepLines/>
              <w:spacing w:after="0"/>
              <w:jc w:val="center"/>
              <w:rPr>
                <w:ins w:id="12705" w:author="vivo (Yuan)" w:date="2020-10-21T09:36:00Z"/>
                <w:rFonts w:ascii="Arial" w:eastAsia="宋体" w:hAnsi="Arial"/>
                <w:sz w:val="16"/>
                <w:szCs w:val="16"/>
              </w:rPr>
            </w:pPr>
            <w:ins w:id="12706" w:author="vivo (Yuan)" w:date="2020-10-21T09:36:00Z">
              <w:r>
                <w:rPr>
                  <w:rFonts w:ascii="Arial" w:eastAsia="宋体" w:hAnsi="Arial" w:hint="eastAsia"/>
                  <w:sz w:val="18"/>
                </w:rPr>
                <w:t>4.44</w:t>
              </w:r>
            </w:ins>
          </w:p>
        </w:tc>
        <w:tc>
          <w:tcPr>
            <w:tcW w:w="708" w:type="dxa"/>
            <w:vAlign w:val="center"/>
          </w:tcPr>
          <w:p w14:paraId="6C5DF4B9" w14:textId="77777777" w:rsidR="00A55941" w:rsidRPr="003E1FB3" w:rsidRDefault="00A55941" w:rsidP="00A55941">
            <w:pPr>
              <w:keepNext/>
              <w:keepLines/>
              <w:spacing w:after="0"/>
              <w:jc w:val="center"/>
              <w:rPr>
                <w:ins w:id="12707" w:author="vivo (Yuan)" w:date="2020-10-21T09:36:00Z"/>
                <w:rFonts w:ascii="Arial" w:eastAsia="宋体" w:hAnsi="Arial"/>
                <w:sz w:val="16"/>
                <w:szCs w:val="16"/>
              </w:rPr>
            </w:pPr>
            <w:ins w:id="12708" w:author="vivo (Yuan)" w:date="2020-10-21T09:36:00Z">
              <w:r>
                <w:rPr>
                  <w:rFonts w:ascii="Arial" w:eastAsia="宋体" w:hAnsi="Arial" w:hint="eastAsia"/>
                  <w:sz w:val="18"/>
                </w:rPr>
                <w:t>5.09</w:t>
              </w:r>
            </w:ins>
          </w:p>
        </w:tc>
        <w:tc>
          <w:tcPr>
            <w:tcW w:w="636" w:type="dxa"/>
            <w:vAlign w:val="center"/>
          </w:tcPr>
          <w:p w14:paraId="6B824834" w14:textId="77777777" w:rsidR="00A55941" w:rsidRPr="003E1FB3" w:rsidRDefault="00A55941" w:rsidP="00A55941">
            <w:pPr>
              <w:keepNext/>
              <w:keepLines/>
              <w:spacing w:after="0"/>
              <w:jc w:val="center"/>
              <w:rPr>
                <w:ins w:id="12709" w:author="vivo (Yuan)" w:date="2020-10-21T09:36:00Z"/>
                <w:rFonts w:ascii="Arial" w:eastAsia="宋体" w:hAnsi="Arial"/>
                <w:sz w:val="16"/>
                <w:szCs w:val="16"/>
              </w:rPr>
            </w:pPr>
            <w:ins w:id="12710" w:author="vivo (Yuan)" w:date="2020-10-21T09:36:00Z">
              <w:r>
                <w:rPr>
                  <w:rFonts w:ascii="Arial" w:eastAsia="宋体" w:hAnsi="Arial" w:hint="eastAsia"/>
                  <w:sz w:val="18"/>
                </w:rPr>
                <w:t>9.06</w:t>
              </w:r>
            </w:ins>
          </w:p>
        </w:tc>
      </w:tr>
    </w:tbl>
    <w:p w14:paraId="54A65A55" w14:textId="77777777" w:rsidR="00A55941" w:rsidRPr="00AE2955" w:rsidRDefault="00A55941" w:rsidP="00A55941">
      <w:pPr>
        <w:pStyle w:val="Guidance"/>
        <w:rPr>
          <w:ins w:id="12711" w:author="vivo (Yuan)" w:date="2020-10-21T09:36:00Z"/>
        </w:rPr>
      </w:pPr>
    </w:p>
    <w:p w14:paraId="0CE44D25" w14:textId="43D98A1A" w:rsidR="00A55941" w:rsidRDefault="00A55941" w:rsidP="00A55941">
      <w:pPr>
        <w:pStyle w:val="5"/>
        <w:rPr>
          <w:ins w:id="12712" w:author="vivo (Yuan)" w:date="2020-10-21T09:36:00Z"/>
          <w:lang w:val="en-US"/>
        </w:rPr>
      </w:pPr>
      <w:ins w:id="12713" w:author="vivo (Yuan)" w:date="2020-10-21T09:36:00Z">
        <w:r>
          <w:rPr>
            <w:rFonts w:eastAsia="MS Mincho"/>
            <w:lang w:val="en-US"/>
          </w:rPr>
          <w:t>8.1.1.</w:t>
        </w:r>
      </w:ins>
      <w:ins w:id="12714" w:author="vivo (Yuan)" w:date="2020-10-21T09:38:00Z">
        <w:r w:rsidR="001D402B">
          <w:rPr>
            <w:rFonts w:eastAsia="MS Mincho"/>
            <w:lang w:val="en-US"/>
          </w:rPr>
          <w:t>5</w:t>
        </w:r>
      </w:ins>
      <w:ins w:id="12715" w:author="vivo (Yuan)" w:date="2020-10-21T09:36:00Z">
        <w:r>
          <w:rPr>
            <w:rFonts w:eastAsia="MS Mincho"/>
            <w:lang w:val="en-US"/>
          </w:rPr>
          <w:t>.3</w:t>
        </w:r>
        <w:r>
          <w:rPr>
            <w:rFonts w:eastAsia="MS Mincho"/>
            <w:lang w:val="en-US"/>
          </w:rPr>
          <w:tab/>
          <w:t xml:space="preserve">Observations on </w:t>
        </w:r>
        <w:r>
          <w:rPr>
            <w:lang w:val="en-US"/>
          </w:rPr>
          <w:t>Rel-16 NR positioning accuracy</w:t>
        </w:r>
      </w:ins>
    </w:p>
    <w:p w14:paraId="2D703286" w14:textId="2DE24414" w:rsidR="00A55941" w:rsidRPr="00457D60" w:rsidRDefault="00A55941" w:rsidP="00A55941">
      <w:pPr>
        <w:rPr>
          <w:ins w:id="12716" w:author="vivo (Yuan)" w:date="2020-10-21T09:36:00Z"/>
          <w:lang w:val="en-US"/>
        </w:rPr>
      </w:pPr>
      <w:ins w:id="12717" w:author="vivo (Yuan)" w:date="2020-10-21T09:36:00Z">
        <w:r w:rsidRPr="00790A20">
          <w:rPr>
            <w:lang w:val="en-US"/>
          </w:rPr>
          <w:t>Table</w:t>
        </w:r>
        <w:r>
          <w:rPr>
            <w:lang w:val="en-US"/>
          </w:rPr>
          <w:t xml:space="preserve"> 8</w:t>
        </w:r>
        <w:r w:rsidRPr="00790A20">
          <w:rPr>
            <w:lang w:val="en-US"/>
          </w:rPr>
          <w:t>.1.1</w:t>
        </w:r>
        <w:r>
          <w:rPr>
            <w:lang w:val="en-US"/>
          </w:rPr>
          <w:t>.</w:t>
        </w:r>
      </w:ins>
      <w:ins w:id="12718" w:author="vivo (Yuan)" w:date="2020-10-21T09:38:00Z">
        <w:r w:rsidR="001D402B">
          <w:rPr>
            <w:lang w:val="en-US"/>
          </w:rPr>
          <w:t>5</w:t>
        </w:r>
      </w:ins>
      <w:ins w:id="12719" w:author="vivo (Yuan)" w:date="2020-10-21T09:36:00Z">
        <w:r>
          <w:rPr>
            <w:lang w:val="en-US"/>
          </w:rPr>
          <w:t>.3</w:t>
        </w:r>
        <w:r w:rsidRPr="00790A20">
          <w:rPr>
            <w:lang w:val="en-US"/>
          </w:rPr>
          <w:t>-</w:t>
        </w:r>
        <w:r>
          <w:rPr>
            <w:lang w:val="en-US"/>
          </w:rPr>
          <w:t>1.1 to</w:t>
        </w:r>
        <w:r w:rsidRPr="00E44431">
          <w:rPr>
            <w:lang w:val="en-US"/>
          </w:rPr>
          <w:t xml:space="preserve"> </w:t>
        </w:r>
        <w:r w:rsidRPr="00790A20">
          <w:rPr>
            <w:lang w:val="en-US"/>
          </w:rPr>
          <w:t>Table</w:t>
        </w:r>
        <w:r>
          <w:rPr>
            <w:lang w:val="en-US"/>
          </w:rPr>
          <w:t xml:space="preserve"> 8</w:t>
        </w:r>
        <w:r w:rsidRPr="00790A20">
          <w:rPr>
            <w:lang w:val="en-US"/>
          </w:rPr>
          <w:t>.1.1</w:t>
        </w:r>
        <w:r>
          <w:rPr>
            <w:lang w:val="en-US"/>
          </w:rPr>
          <w:t>.</w:t>
        </w:r>
      </w:ins>
      <w:ins w:id="12720" w:author="vivo (Yuan)" w:date="2020-10-21T09:38:00Z">
        <w:r w:rsidR="001D402B">
          <w:rPr>
            <w:lang w:val="en-US"/>
          </w:rPr>
          <w:t>5</w:t>
        </w:r>
      </w:ins>
      <w:ins w:id="12721" w:author="vivo (Yuan)" w:date="2020-10-21T09:36:00Z">
        <w:r>
          <w:rPr>
            <w:lang w:val="en-US"/>
          </w:rPr>
          <w:t>.3</w:t>
        </w:r>
        <w:r w:rsidRPr="00790A20">
          <w:rPr>
            <w:lang w:val="en-US"/>
          </w:rPr>
          <w:t>-</w:t>
        </w:r>
        <w:r>
          <w:rPr>
            <w:lang w:val="en-US"/>
          </w:rPr>
          <w:t>1.3 captures observations based on NR positioning evaluations results for horizontal location error.</w:t>
        </w:r>
      </w:ins>
    </w:p>
    <w:p w14:paraId="444F0D5B" w14:textId="15CABA2D" w:rsidR="00A55941" w:rsidRDefault="00A55941" w:rsidP="00A55941">
      <w:pPr>
        <w:pStyle w:val="TH"/>
        <w:rPr>
          <w:ins w:id="12722" w:author="vivo (Yuan)" w:date="2020-10-21T09:36:00Z"/>
          <w:lang w:val="en-US"/>
        </w:rPr>
      </w:pPr>
      <w:ins w:id="12723" w:author="vivo (Yuan)" w:date="2020-10-21T09:36:00Z">
        <w:r w:rsidRPr="00790A20">
          <w:rPr>
            <w:lang w:val="en-US"/>
          </w:rPr>
          <w:lastRenderedPageBreak/>
          <w:t xml:space="preserve">Table </w:t>
        </w:r>
        <w:r>
          <w:rPr>
            <w:lang w:val="en-US"/>
          </w:rPr>
          <w:t>8</w:t>
        </w:r>
        <w:r w:rsidRPr="00790A20">
          <w:rPr>
            <w:lang w:val="en-US"/>
          </w:rPr>
          <w:t>.1.1.</w:t>
        </w:r>
      </w:ins>
      <w:ins w:id="12724" w:author="vivo (Yuan)" w:date="2020-10-21T09:38:00Z">
        <w:r w:rsidR="001D402B">
          <w:rPr>
            <w:lang w:val="en-US"/>
          </w:rPr>
          <w:t>5</w:t>
        </w:r>
      </w:ins>
      <w:ins w:id="12725" w:author="vivo (Yuan)" w:date="2020-10-21T09:36:00Z">
        <w:r>
          <w:rPr>
            <w:lang w:val="en-US"/>
          </w:rPr>
          <w:t>.3-1.1</w:t>
        </w:r>
        <w:r w:rsidRPr="00790A20">
          <w:rPr>
            <w:lang w:val="en-US"/>
          </w:rPr>
          <w:t xml:space="preserve">: </w:t>
        </w:r>
        <w:r>
          <w:rPr>
            <w:lang w:val="en-US"/>
          </w:rPr>
          <w:t>Rel.16 NR positioning – horizontal accuracy performance summary for baseline</w:t>
        </w:r>
        <w:r w:rsidRPr="00790A20">
          <w:rPr>
            <w:lang w:val="en-US"/>
          </w:rPr>
          <w:t xml:space="preserve"> </w:t>
        </w:r>
        <w:r>
          <w:rPr>
            <w:lang w:val="en-US"/>
          </w:rPr>
          <w:t xml:space="preserve">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C786338" w14:textId="77777777" w:rsidTr="00A55941">
        <w:trPr>
          <w:trHeight w:val="249"/>
          <w:jc w:val="center"/>
          <w:ins w:id="12726" w:author="vivo (Yuan)" w:date="2020-10-21T09:36:00Z"/>
        </w:trPr>
        <w:tc>
          <w:tcPr>
            <w:tcW w:w="2585" w:type="dxa"/>
            <w:vAlign w:val="center"/>
          </w:tcPr>
          <w:p w14:paraId="27C02B42" w14:textId="77777777" w:rsidR="00A55941" w:rsidRDefault="00A55941" w:rsidP="00A55941">
            <w:pPr>
              <w:pStyle w:val="TAC"/>
              <w:rPr>
                <w:ins w:id="12727" w:author="vivo (Yuan)" w:date="2020-10-21T09:36:00Z"/>
                <w:rStyle w:val="TALCar"/>
                <w:sz w:val="16"/>
                <w:szCs w:val="16"/>
                <w:lang w:val="en-US"/>
              </w:rPr>
            </w:pPr>
            <w:ins w:id="12728" w:author="vivo (Yuan)" w:date="2020-10-21T09:36:00Z">
              <w:r w:rsidRPr="00C25EBB">
                <w:rPr>
                  <w:rStyle w:val="TALCar"/>
                  <w:sz w:val="16"/>
                  <w:szCs w:val="16"/>
                  <w:lang w:val="en-US"/>
                </w:rPr>
                <w:lastRenderedPageBreak/>
                <w:t>Simulation case</w:t>
              </w:r>
            </w:ins>
          </w:p>
          <w:p w14:paraId="12485C98" w14:textId="77777777" w:rsidR="00A55941" w:rsidRPr="00C25EBB" w:rsidRDefault="00A55941" w:rsidP="00A55941">
            <w:pPr>
              <w:pStyle w:val="TAC"/>
              <w:rPr>
                <w:ins w:id="12729" w:author="vivo (Yuan)" w:date="2020-10-21T09:36:00Z"/>
                <w:rStyle w:val="TALCar"/>
                <w:sz w:val="16"/>
                <w:szCs w:val="16"/>
                <w:lang w:val="en-US"/>
              </w:rPr>
            </w:pPr>
            <w:ins w:id="12730" w:author="vivo (Yuan)" w:date="2020-10-21T09:36:00Z">
              <w:r>
                <w:rPr>
                  <w:rStyle w:val="TALCar"/>
                  <w:sz w:val="16"/>
                  <w:szCs w:val="16"/>
                  <w:lang w:val="en-US"/>
                </w:rPr>
                <w:t>(Horizontal Error)</w:t>
              </w:r>
            </w:ins>
          </w:p>
        </w:tc>
        <w:tc>
          <w:tcPr>
            <w:tcW w:w="2257" w:type="dxa"/>
            <w:vAlign w:val="center"/>
          </w:tcPr>
          <w:p w14:paraId="7D14EFFB" w14:textId="77777777" w:rsidR="00A55941" w:rsidRPr="00C25EBB" w:rsidRDefault="00A55941" w:rsidP="00A55941">
            <w:pPr>
              <w:pStyle w:val="TAC"/>
              <w:rPr>
                <w:ins w:id="12731" w:author="vivo (Yuan)" w:date="2020-10-21T09:36:00Z"/>
                <w:rStyle w:val="TALCar"/>
                <w:sz w:val="16"/>
                <w:szCs w:val="16"/>
                <w:lang w:val="en-US"/>
              </w:rPr>
            </w:pPr>
            <w:ins w:id="12732"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27477C4D" w14:textId="77777777" w:rsidR="00A55941" w:rsidRDefault="00A55941" w:rsidP="00A55941">
            <w:pPr>
              <w:pStyle w:val="TAC"/>
              <w:rPr>
                <w:ins w:id="12733" w:author="vivo (Yuan)" w:date="2020-10-21T09:36:00Z"/>
                <w:rStyle w:val="TALCar"/>
                <w:sz w:val="16"/>
                <w:szCs w:val="16"/>
                <w:lang w:val="en-US"/>
              </w:rPr>
            </w:pPr>
            <w:ins w:id="12734"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proofErr w:type="gramStart"/>
              <w:r>
                <w:rPr>
                  <w:rStyle w:val="TALCar"/>
                  <w:sz w:val="16"/>
                  <w:szCs w:val="16"/>
                  <w:lang w:val="en-US"/>
                </w:rPr>
                <w:t>]</w:t>
              </w:r>
              <w:r w:rsidRPr="00C25EBB">
                <w:rPr>
                  <w:rStyle w:val="TALCar"/>
                  <w:sz w:val="16"/>
                  <w:szCs w:val="16"/>
                  <w:lang w:val="en-US"/>
                </w:rPr>
                <w:t>m</w:t>
              </w:r>
              <w:proofErr w:type="gramEnd"/>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8A3C54E" w14:textId="77777777" w:rsidTr="00A55941">
        <w:trPr>
          <w:trHeight w:val="282"/>
          <w:jc w:val="center"/>
          <w:ins w:id="12735" w:author="vivo (Yuan)" w:date="2020-10-21T09:36:00Z"/>
        </w:trPr>
        <w:tc>
          <w:tcPr>
            <w:tcW w:w="2585" w:type="dxa"/>
            <w:vAlign w:val="center"/>
          </w:tcPr>
          <w:p w14:paraId="318365F6" w14:textId="77777777" w:rsidR="00A55941" w:rsidRPr="00C25EBB" w:rsidRDefault="00A55941" w:rsidP="00A55941">
            <w:pPr>
              <w:pStyle w:val="TAC"/>
              <w:rPr>
                <w:ins w:id="12736" w:author="vivo (Yuan)" w:date="2020-10-21T09:36:00Z"/>
                <w:rStyle w:val="TALCar"/>
                <w:sz w:val="16"/>
                <w:szCs w:val="16"/>
                <w:lang w:val="en-US"/>
              </w:rPr>
            </w:pPr>
            <w:ins w:id="12737" w:author="vivo (Yuan)" w:date="2020-10-21T09:36:00Z">
              <w:r w:rsidRPr="00E45629">
                <w:rPr>
                  <w:rFonts w:eastAsia="等线"/>
                  <w:sz w:val="16"/>
                  <w:szCs w:val="16"/>
                  <w:lang w:val="en-US" w:eastAsia="zh-CN"/>
                </w:rPr>
                <w:t xml:space="preserve">[Case 1], [SH, perfect sync], [FR1], [DL-TDOA, MUSIC, </w:t>
              </w:r>
              <w:r w:rsidRPr="0057143A">
                <w:rPr>
                  <w:rFonts w:eastAsia="等线"/>
                  <w:sz w:val="16"/>
                  <w:szCs w:val="16"/>
                  <w:lang w:val="en-US" w:eastAsia="zh-CN"/>
                </w:rPr>
                <w:t>select based on RSRP]</w:t>
              </w:r>
            </w:ins>
          </w:p>
        </w:tc>
        <w:tc>
          <w:tcPr>
            <w:tcW w:w="2257" w:type="dxa"/>
            <w:vAlign w:val="center"/>
          </w:tcPr>
          <w:p w14:paraId="18EB69B5" w14:textId="77777777" w:rsidR="00A55941" w:rsidRPr="00C25EBB" w:rsidRDefault="00A55941" w:rsidP="00A55941">
            <w:pPr>
              <w:pStyle w:val="TAC"/>
              <w:rPr>
                <w:ins w:id="12738" w:author="vivo (Yuan)" w:date="2020-10-21T09:36:00Z"/>
                <w:rStyle w:val="TALCar"/>
                <w:sz w:val="16"/>
                <w:szCs w:val="16"/>
                <w:lang w:val="en-US"/>
              </w:rPr>
            </w:pPr>
            <w:ins w:id="12739" w:author="vivo (Yuan)" w:date="2020-10-21T09:36:00Z">
              <w:r w:rsidRPr="00E45629">
                <w:rPr>
                  <w:rFonts w:eastAsia="宋体"/>
                  <w:sz w:val="16"/>
                  <w:szCs w:val="16"/>
                  <w:lang w:val="en-US" w:eastAsia="zh-CN"/>
                </w:rPr>
                <w:t>4.15</w:t>
              </w:r>
            </w:ins>
          </w:p>
        </w:tc>
        <w:tc>
          <w:tcPr>
            <w:tcW w:w="2257" w:type="dxa"/>
            <w:vAlign w:val="center"/>
          </w:tcPr>
          <w:p w14:paraId="1A430858" w14:textId="77777777" w:rsidR="00A55941" w:rsidRPr="00C25EBB" w:rsidRDefault="00A55941" w:rsidP="00A55941">
            <w:pPr>
              <w:pStyle w:val="TAC"/>
              <w:rPr>
                <w:ins w:id="12740" w:author="vivo (Yuan)" w:date="2020-10-21T09:36:00Z"/>
                <w:rStyle w:val="TALCar"/>
                <w:sz w:val="16"/>
                <w:szCs w:val="16"/>
                <w:lang w:val="en-US"/>
              </w:rPr>
            </w:pPr>
            <w:ins w:id="12741" w:author="vivo (Yuan)" w:date="2020-10-21T09:36:00Z">
              <w:r>
                <w:rPr>
                  <w:rStyle w:val="TALCar"/>
                  <w:rFonts w:hint="eastAsia"/>
                  <w:sz w:val="16"/>
                  <w:szCs w:val="16"/>
                  <w:lang w:val="en-US"/>
                </w:rPr>
                <w:t>3</w:t>
              </w:r>
              <w:r>
                <w:rPr>
                  <w:rStyle w:val="TALCar"/>
                  <w:sz w:val="16"/>
                  <w:szCs w:val="16"/>
                  <w:lang w:val="en-US"/>
                </w:rPr>
                <w:t>.95</w:t>
              </w:r>
            </w:ins>
          </w:p>
        </w:tc>
      </w:tr>
      <w:tr w:rsidR="00A55941" w:rsidRPr="00B254CE" w14:paraId="5CA34882" w14:textId="77777777" w:rsidTr="00A55941">
        <w:trPr>
          <w:trHeight w:val="53"/>
          <w:jc w:val="center"/>
          <w:ins w:id="12742" w:author="vivo (Yuan)" w:date="2020-10-21T09:36:00Z"/>
        </w:trPr>
        <w:tc>
          <w:tcPr>
            <w:tcW w:w="2585" w:type="dxa"/>
            <w:vAlign w:val="center"/>
          </w:tcPr>
          <w:p w14:paraId="5DD4F0B0" w14:textId="77777777" w:rsidR="00A55941" w:rsidRPr="00C25EBB" w:rsidRDefault="00A55941" w:rsidP="00A55941">
            <w:pPr>
              <w:pStyle w:val="TAC"/>
              <w:rPr>
                <w:ins w:id="12743" w:author="vivo (Yuan)" w:date="2020-10-21T09:36:00Z"/>
                <w:rStyle w:val="TALCar"/>
                <w:sz w:val="16"/>
                <w:szCs w:val="16"/>
                <w:lang w:val="en-US"/>
              </w:rPr>
            </w:pPr>
            <w:ins w:id="12744" w:author="vivo (Yuan)" w:date="2020-10-21T09:36:00Z">
              <w:r w:rsidRPr="00E45629">
                <w:rPr>
                  <w:rFonts w:eastAsia="等线"/>
                  <w:sz w:val="16"/>
                  <w:szCs w:val="16"/>
                  <w:lang w:val="en-US" w:eastAsia="zh-CN"/>
                </w:rPr>
                <w:t>[Case 3], [SH, perfect sync], [FR2], [DL-TDOA, MUSIC, select based on RSRP]</w:t>
              </w:r>
            </w:ins>
          </w:p>
        </w:tc>
        <w:tc>
          <w:tcPr>
            <w:tcW w:w="2257" w:type="dxa"/>
            <w:vAlign w:val="center"/>
          </w:tcPr>
          <w:p w14:paraId="4D228859" w14:textId="77777777" w:rsidR="00A55941" w:rsidRPr="00C25EBB" w:rsidRDefault="00A55941" w:rsidP="00A55941">
            <w:pPr>
              <w:pStyle w:val="TAC"/>
              <w:rPr>
                <w:ins w:id="12745" w:author="vivo (Yuan)" w:date="2020-10-21T09:36:00Z"/>
                <w:rStyle w:val="TALCar"/>
                <w:sz w:val="16"/>
                <w:szCs w:val="16"/>
                <w:lang w:val="en-US"/>
              </w:rPr>
            </w:pPr>
            <w:ins w:id="12746" w:author="vivo (Yuan)" w:date="2020-10-21T09:36:00Z">
              <w:r w:rsidRPr="00E45629">
                <w:rPr>
                  <w:rFonts w:eastAsia="宋体"/>
                  <w:sz w:val="16"/>
                  <w:szCs w:val="16"/>
                  <w:lang w:val="en-US" w:eastAsia="zh-CN"/>
                </w:rPr>
                <w:t>2.97</w:t>
              </w:r>
            </w:ins>
          </w:p>
        </w:tc>
        <w:tc>
          <w:tcPr>
            <w:tcW w:w="2257" w:type="dxa"/>
            <w:vAlign w:val="center"/>
          </w:tcPr>
          <w:p w14:paraId="40D59433" w14:textId="77777777" w:rsidR="00A55941" w:rsidRPr="00C25EBB" w:rsidRDefault="00A55941" w:rsidP="00A55941">
            <w:pPr>
              <w:pStyle w:val="TAC"/>
              <w:rPr>
                <w:ins w:id="12747" w:author="vivo (Yuan)" w:date="2020-10-21T09:36:00Z"/>
                <w:rStyle w:val="TALCar"/>
                <w:sz w:val="16"/>
                <w:szCs w:val="16"/>
                <w:lang w:val="en-US"/>
              </w:rPr>
            </w:pPr>
            <w:ins w:id="12748" w:author="vivo (Yuan)" w:date="2020-10-21T09:36:00Z">
              <w:r>
                <w:rPr>
                  <w:rStyle w:val="TALCar"/>
                  <w:rFonts w:hint="eastAsia"/>
                  <w:sz w:val="16"/>
                  <w:szCs w:val="16"/>
                  <w:lang w:val="en-US"/>
                </w:rPr>
                <w:t>2</w:t>
              </w:r>
              <w:r>
                <w:rPr>
                  <w:rStyle w:val="TALCar"/>
                  <w:sz w:val="16"/>
                  <w:szCs w:val="16"/>
                  <w:lang w:val="en-US"/>
                </w:rPr>
                <w:t>.77</w:t>
              </w:r>
            </w:ins>
          </w:p>
        </w:tc>
      </w:tr>
      <w:tr w:rsidR="00A55941" w:rsidRPr="00B254CE" w14:paraId="5B992B91" w14:textId="77777777" w:rsidTr="00A55941">
        <w:trPr>
          <w:trHeight w:val="53"/>
          <w:jc w:val="center"/>
          <w:ins w:id="12749" w:author="vivo (Yuan)" w:date="2020-10-21T09:36:00Z"/>
        </w:trPr>
        <w:tc>
          <w:tcPr>
            <w:tcW w:w="2585" w:type="dxa"/>
            <w:vAlign w:val="center"/>
          </w:tcPr>
          <w:p w14:paraId="7F219736" w14:textId="77777777" w:rsidR="00A55941" w:rsidRPr="00C25EBB" w:rsidRDefault="00A55941" w:rsidP="00A55941">
            <w:pPr>
              <w:pStyle w:val="TAC"/>
              <w:rPr>
                <w:ins w:id="12750" w:author="vivo (Yuan)" w:date="2020-10-21T09:36:00Z"/>
                <w:rStyle w:val="TALCar"/>
                <w:sz w:val="16"/>
                <w:szCs w:val="16"/>
                <w:lang w:val="en-US"/>
              </w:rPr>
            </w:pPr>
            <w:ins w:id="12751" w:author="vivo (Yuan)" w:date="2020-10-21T09:36:00Z">
              <w:r w:rsidRPr="00E45629">
                <w:rPr>
                  <w:rFonts w:eastAsia="等线"/>
                  <w:sz w:val="16"/>
                  <w:szCs w:val="16"/>
                  <w:lang w:val="en-US" w:eastAsia="zh-CN"/>
                </w:rPr>
                <w:t xml:space="preserve">[Case 5], [DH, perfect sync], [FR1], [DL-TDOA, MUSIC, </w:t>
              </w:r>
              <w:r w:rsidRPr="0057143A">
                <w:rPr>
                  <w:rFonts w:eastAsia="等线"/>
                  <w:sz w:val="16"/>
                  <w:szCs w:val="16"/>
                  <w:lang w:val="en-US" w:eastAsia="zh-CN"/>
                </w:rPr>
                <w:t>select based on RSRP]</w:t>
              </w:r>
            </w:ins>
          </w:p>
        </w:tc>
        <w:tc>
          <w:tcPr>
            <w:tcW w:w="2257" w:type="dxa"/>
            <w:vAlign w:val="center"/>
          </w:tcPr>
          <w:p w14:paraId="46B2F9B6" w14:textId="77777777" w:rsidR="00A55941" w:rsidRPr="00C25EBB" w:rsidRDefault="00A55941" w:rsidP="00A55941">
            <w:pPr>
              <w:pStyle w:val="TAC"/>
              <w:rPr>
                <w:ins w:id="12752" w:author="vivo (Yuan)" w:date="2020-10-21T09:36:00Z"/>
                <w:rStyle w:val="TALCar"/>
                <w:sz w:val="16"/>
                <w:szCs w:val="16"/>
                <w:lang w:val="en-US"/>
              </w:rPr>
            </w:pPr>
            <w:ins w:id="12753" w:author="vivo (Yuan)" w:date="2020-10-21T09:36:00Z">
              <w:r w:rsidRPr="00E45629">
                <w:rPr>
                  <w:rFonts w:eastAsia="宋体"/>
                  <w:sz w:val="16"/>
                  <w:szCs w:val="16"/>
                  <w:lang w:val="en-US" w:eastAsia="zh-CN"/>
                </w:rPr>
                <w:t>5.92</w:t>
              </w:r>
            </w:ins>
          </w:p>
        </w:tc>
        <w:tc>
          <w:tcPr>
            <w:tcW w:w="2257" w:type="dxa"/>
            <w:vAlign w:val="center"/>
          </w:tcPr>
          <w:p w14:paraId="5B22A823" w14:textId="77777777" w:rsidR="00A55941" w:rsidRDefault="00A55941" w:rsidP="00A55941">
            <w:pPr>
              <w:pStyle w:val="TAC"/>
              <w:rPr>
                <w:ins w:id="12754" w:author="vivo (Yuan)" w:date="2020-10-21T09:36:00Z"/>
                <w:rStyle w:val="TALCar"/>
                <w:sz w:val="16"/>
                <w:szCs w:val="16"/>
                <w:lang w:val="en-US"/>
              </w:rPr>
            </w:pPr>
            <w:ins w:id="12755" w:author="vivo (Yuan)" w:date="2020-10-21T09:36:00Z">
              <w:r>
                <w:rPr>
                  <w:rStyle w:val="TALCar"/>
                  <w:rFonts w:hint="eastAsia"/>
                  <w:sz w:val="16"/>
                  <w:szCs w:val="16"/>
                  <w:lang w:val="en-US"/>
                </w:rPr>
                <w:t>5</w:t>
              </w:r>
              <w:r>
                <w:rPr>
                  <w:rStyle w:val="TALCar"/>
                  <w:sz w:val="16"/>
                  <w:szCs w:val="16"/>
                  <w:lang w:val="en-US"/>
                </w:rPr>
                <w:t>.72</w:t>
              </w:r>
            </w:ins>
          </w:p>
        </w:tc>
      </w:tr>
      <w:tr w:rsidR="00A55941" w:rsidRPr="00B254CE" w14:paraId="7B8CAFDE" w14:textId="77777777" w:rsidTr="00A55941">
        <w:trPr>
          <w:trHeight w:val="53"/>
          <w:jc w:val="center"/>
          <w:ins w:id="12756" w:author="vivo (Yuan)" w:date="2020-10-21T09:36:00Z"/>
        </w:trPr>
        <w:tc>
          <w:tcPr>
            <w:tcW w:w="2585" w:type="dxa"/>
            <w:vAlign w:val="center"/>
          </w:tcPr>
          <w:p w14:paraId="1E294640" w14:textId="77777777" w:rsidR="00A55941" w:rsidRPr="00C25EBB" w:rsidRDefault="00A55941" w:rsidP="00A55941">
            <w:pPr>
              <w:pStyle w:val="TAC"/>
              <w:rPr>
                <w:ins w:id="12757" w:author="vivo (Yuan)" w:date="2020-10-21T09:36:00Z"/>
                <w:rStyle w:val="TALCar"/>
                <w:sz w:val="16"/>
                <w:szCs w:val="16"/>
                <w:lang w:val="en-US"/>
              </w:rPr>
            </w:pPr>
            <w:ins w:id="12758" w:author="vivo (Yuan)" w:date="2020-10-21T09:36:00Z">
              <w:r w:rsidRPr="0057143A">
                <w:rPr>
                  <w:rFonts w:eastAsia="等线"/>
                  <w:sz w:val="16"/>
                  <w:szCs w:val="16"/>
                  <w:lang w:val="en-US" w:eastAsia="zh-CN"/>
                </w:rPr>
                <w:t>[Case 7], [DH, perfect sync], [FR2], [DL-TDOA, MUSIC, select based on RSRP]</w:t>
              </w:r>
            </w:ins>
          </w:p>
        </w:tc>
        <w:tc>
          <w:tcPr>
            <w:tcW w:w="2257" w:type="dxa"/>
            <w:vAlign w:val="center"/>
          </w:tcPr>
          <w:p w14:paraId="3078C04B" w14:textId="77777777" w:rsidR="00A55941" w:rsidRPr="00C25EBB" w:rsidRDefault="00A55941" w:rsidP="00A55941">
            <w:pPr>
              <w:pStyle w:val="TAC"/>
              <w:rPr>
                <w:ins w:id="12759" w:author="vivo (Yuan)" w:date="2020-10-21T09:36:00Z"/>
                <w:rStyle w:val="TALCar"/>
                <w:sz w:val="16"/>
                <w:szCs w:val="16"/>
                <w:lang w:val="en-US"/>
              </w:rPr>
            </w:pPr>
            <w:ins w:id="12760" w:author="vivo (Yuan)" w:date="2020-10-21T09:36:00Z">
              <w:r w:rsidRPr="00E45629">
                <w:rPr>
                  <w:rFonts w:eastAsia="宋体"/>
                  <w:sz w:val="16"/>
                  <w:szCs w:val="16"/>
                  <w:lang w:val="en-US" w:eastAsia="zh-CN"/>
                </w:rPr>
                <w:t>5.77</w:t>
              </w:r>
            </w:ins>
          </w:p>
        </w:tc>
        <w:tc>
          <w:tcPr>
            <w:tcW w:w="2257" w:type="dxa"/>
            <w:vAlign w:val="center"/>
          </w:tcPr>
          <w:p w14:paraId="2375DC2F" w14:textId="77777777" w:rsidR="00A55941" w:rsidRDefault="00A55941" w:rsidP="00A55941">
            <w:pPr>
              <w:pStyle w:val="TAC"/>
              <w:rPr>
                <w:ins w:id="12761" w:author="vivo (Yuan)" w:date="2020-10-21T09:36:00Z"/>
                <w:rStyle w:val="TALCar"/>
                <w:sz w:val="16"/>
                <w:szCs w:val="16"/>
                <w:lang w:val="en-US"/>
              </w:rPr>
            </w:pPr>
            <w:ins w:id="12762" w:author="vivo (Yuan)" w:date="2020-10-21T09:36:00Z">
              <w:r>
                <w:rPr>
                  <w:rStyle w:val="TALCar"/>
                  <w:rFonts w:hint="eastAsia"/>
                  <w:sz w:val="16"/>
                  <w:szCs w:val="16"/>
                  <w:lang w:val="en-US"/>
                </w:rPr>
                <w:t>5</w:t>
              </w:r>
              <w:r>
                <w:rPr>
                  <w:rStyle w:val="TALCar"/>
                  <w:sz w:val="16"/>
                  <w:szCs w:val="16"/>
                  <w:lang w:val="en-US"/>
                </w:rPr>
                <w:t>.57</w:t>
              </w:r>
            </w:ins>
          </w:p>
        </w:tc>
      </w:tr>
      <w:tr w:rsidR="00A55941" w:rsidRPr="00B254CE" w14:paraId="2BCC6BE7" w14:textId="77777777" w:rsidTr="00A55941">
        <w:trPr>
          <w:trHeight w:val="53"/>
          <w:jc w:val="center"/>
          <w:ins w:id="12763" w:author="vivo (Yuan)" w:date="2020-10-21T09:36:00Z"/>
        </w:trPr>
        <w:tc>
          <w:tcPr>
            <w:tcW w:w="2585" w:type="dxa"/>
            <w:vAlign w:val="center"/>
          </w:tcPr>
          <w:p w14:paraId="5F43CBB6" w14:textId="77777777" w:rsidR="00A55941" w:rsidRPr="00C25EBB" w:rsidRDefault="00A55941" w:rsidP="00A55941">
            <w:pPr>
              <w:pStyle w:val="TAC"/>
              <w:rPr>
                <w:ins w:id="12764" w:author="vivo (Yuan)" w:date="2020-10-21T09:36:00Z"/>
                <w:rStyle w:val="TALCar"/>
                <w:sz w:val="16"/>
                <w:szCs w:val="16"/>
                <w:lang w:val="en-US"/>
              </w:rPr>
            </w:pPr>
            <w:ins w:id="12765" w:author="vivo (Yuan)" w:date="2020-10-21T09:36:00Z">
              <w:r w:rsidRPr="006E2B05">
                <w:rPr>
                  <w:rFonts w:eastAsia="等线"/>
                  <w:sz w:val="16"/>
                  <w:szCs w:val="16"/>
                  <w:lang w:val="en-US" w:eastAsia="zh-CN"/>
                </w:rPr>
                <w:t xml:space="preserve">[Case </w:t>
              </w:r>
              <w:r w:rsidRPr="006E2B05">
                <w:rPr>
                  <w:rFonts w:eastAsia="等线" w:hint="eastAsia"/>
                  <w:sz w:val="16"/>
                  <w:szCs w:val="16"/>
                  <w:lang w:val="en-US" w:eastAsia="zh-CN"/>
                </w:rPr>
                <w:t>1</w:t>
              </w:r>
              <w:r w:rsidRPr="006E2B05">
                <w:rPr>
                  <w:rFonts w:eastAsia="等线"/>
                  <w:sz w:val="16"/>
                  <w:szCs w:val="16"/>
                  <w:lang w:val="en-US" w:eastAsia="zh-CN"/>
                </w:rPr>
                <w:t>1], [SH, perfect sync], [FR1], [DL-TDOA, MUSIC,</w:t>
              </w:r>
              <w:r>
                <w:rPr>
                  <w:rFonts w:eastAsia="等线"/>
                  <w:sz w:val="16"/>
                  <w:szCs w:val="16"/>
                  <w:lang w:val="en-US" w:eastAsia="zh-CN"/>
                </w:rPr>
                <w:t xml:space="preserve"> </w:t>
              </w:r>
              <w:r w:rsidRPr="0057143A">
                <w:rPr>
                  <w:rFonts w:eastAsia="等线"/>
                  <w:sz w:val="16"/>
                  <w:szCs w:val="16"/>
                  <w:lang w:val="en-US" w:eastAsia="zh-CN"/>
                </w:rPr>
                <w:t>select based on first/median peak]</w:t>
              </w:r>
            </w:ins>
          </w:p>
        </w:tc>
        <w:tc>
          <w:tcPr>
            <w:tcW w:w="2257" w:type="dxa"/>
            <w:vAlign w:val="center"/>
          </w:tcPr>
          <w:p w14:paraId="46EAECE5" w14:textId="77777777" w:rsidR="00A55941" w:rsidRPr="00C25EBB" w:rsidRDefault="00A55941" w:rsidP="00A55941">
            <w:pPr>
              <w:pStyle w:val="TAC"/>
              <w:rPr>
                <w:ins w:id="12766" w:author="vivo (Yuan)" w:date="2020-10-21T09:36:00Z"/>
                <w:rStyle w:val="TALCar"/>
                <w:sz w:val="16"/>
                <w:szCs w:val="16"/>
                <w:lang w:val="en-US"/>
              </w:rPr>
            </w:pPr>
            <w:ins w:id="12767" w:author="vivo (Yuan)" w:date="2020-10-21T09:36:00Z">
              <w:r w:rsidRPr="00E45629">
                <w:rPr>
                  <w:rFonts w:eastAsia="宋体"/>
                  <w:sz w:val="16"/>
                  <w:szCs w:val="16"/>
                  <w:lang w:val="en-US" w:eastAsia="zh-CN"/>
                </w:rPr>
                <w:t>0.094</w:t>
              </w:r>
            </w:ins>
          </w:p>
        </w:tc>
        <w:tc>
          <w:tcPr>
            <w:tcW w:w="2257" w:type="dxa"/>
            <w:vAlign w:val="center"/>
          </w:tcPr>
          <w:p w14:paraId="3D8ED69F" w14:textId="77777777" w:rsidR="00A55941" w:rsidRPr="00E5007B" w:rsidRDefault="00A55941" w:rsidP="00A55941">
            <w:pPr>
              <w:pStyle w:val="TAC"/>
              <w:rPr>
                <w:ins w:id="12768" w:author="vivo (Yuan)" w:date="2020-10-21T09:36:00Z"/>
                <w:rStyle w:val="TALCar"/>
                <w:color w:val="FF0000"/>
                <w:sz w:val="16"/>
                <w:szCs w:val="16"/>
                <w:lang w:val="en-US"/>
              </w:rPr>
            </w:pPr>
            <w:ins w:id="1276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C467AE6" w14:textId="77777777" w:rsidTr="00A55941">
        <w:trPr>
          <w:trHeight w:val="53"/>
          <w:jc w:val="center"/>
          <w:ins w:id="12770" w:author="vivo (Yuan)" w:date="2020-10-21T09:36:00Z"/>
        </w:trPr>
        <w:tc>
          <w:tcPr>
            <w:tcW w:w="2585" w:type="dxa"/>
            <w:vAlign w:val="center"/>
          </w:tcPr>
          <w:p w14:paraId="5C544419" w14:textId="77777777" w:rsidR="00A55941" w:rsidRPr="00C25EBB" w:rsidRDefault="00A55941" w:rsidP="00A55941">
            <w:pPr>
              <w:pStyle w:val="TAC"/>
              <w:rPr>
                <w:ins w:id="12771" w:author="vivo (Yuan)" w:date="2020-10-21T09:36:00Z"/>
                <w:rStyle w:val="TALCar"/>
                <w:sz w:val="16"/>
                <w:szCs w:val="16"/>
                <w:lang w:val="en-US"/>
              </w:rPr>
            </w:pPr>
            <w:ins w:id="12772" w:author="vivo (Yuan)" w:date="2020-10-21T09:36:00Z">
              <w:r w:rsidRPr="0057143A">
                <w:rPr>
                  <w:rFonts w:eastAsia="等线"/>
                  <w:sz w:val="16"/>
                  <w:szCs w:val="16"/>
                  <w:lang w:val="en-US" w:eastAsia="zh-CN"/>
                </w:rPr>
                <w:t xml:space="preserve">[Case </w:t>
              </w:r>
              <w:r w:rsidRPr="0057143A">
                <w:rPr>
                  <w:rFonts w:eastAsia="等线" w:hint="eastAsia"/>
                  <w:sz w:val="16"/>
                  <w:szCs w:val="16"/>
                  <w:lang w:val="en-US" w:eastAsia="zh-CN"/>
                </w:rPr>
                <w:t>1</w:t>
              </w:r>
              <w:r w:rsidRPr="0057143A">
                <w:rPr>
                  <w:rFonts w:eastAsia="等线"/>
                  <w:sz w:val="16"/>
                  <w:szCs w:val="16"/>
                  <w:lang w:val="en-US" w:eastAsia="zh-CN"/>
                </w:rPr>
                <w:t>3], [SH, perfect sync], [FR2], [DL-TDOA, MUSIC, select based on first/median peak]</w:t>
              </w:r>
            </w:ins>
          </w:p>
        </w:tc>
        <w:tc>
          <w:tcPr>
            <w:tcW w:w="2257" w:type="dxa"/>
            <w:vAlign w:val="center"/>
          </w:tcPr>
          <w:p w14:paraId="27C5625A" w14:textId="77777777" w:rsidR="00A55941" w:rsidRPr="00C25EBB" w:rsidRDefault="00A55941" w:rsidP="00A55941">
            <w:pPr>
              <w:pStyle w:val="TAC"/>
              <w:rPr>
                <w:ins w:id="12773" w:author="vivo (Yuan)" w:date="2020-10-21T09:36:00Z"/>
                <w:rStyle w:val="TALCar"/>
                <w:sz w:val="16"/>
                <w:szCs w:val="16"/>
                <w:lang w:val="en-US"/>
              </w:rPr>
            </w:pPr>
            <w:ins w:id="12774" w:author="vivo (Yuan)" w:date="2020-10-21T09:36:00Z">
              <w:r w:rsidRPr="00E45629">
                <w:rPr>
                  <w:rFonts w:eastAsia="宋体"/>
                  <w:sz w:val="16"/>
                  <w:szCs w:val="16"/>
                  <w:lang w:val="en-US" w:eastAsia="zh-CN"/>
                </w:rPr>
                <w:t>0.031</w:t>
              </w:r>
            </w:ins>
          </w:p>
        </w:tc>
        <w:tc>
          <w:tcPr>
            <w:tcW w:w="2257" w:type="dxa"/>
            <w:vAlign w:val="center"/>
          </w:tcPr>
          <w:p w14:paraId="5A5AE66B" w14:textId="77777777" w:rsidR="00A55941" w:rsidRPr="00E5007B" w:rsidRDefault="00A55941" w:rsidP="00A55941">
            <w:pPr>
              <w:pStyle w:val="TAC"/>
              <w:rPr>
                <w:ins w:id="12775" w:author="vivo (Yuan)" w:date="2020-10-21T09:36:00Z"/>
                <w:rStyle w:val="TALCar"/>
                <w:color w:val="FF0000"/>
                <w:sz w:val="16"/>
                <w:szCs w:val="16"/>
                <w:lang w:val="en-US"/>
              </w:rPr>
            </w:pPr>
            <w:ins w:id="12776"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40EECB40" w14:textId="77777777" w:rsidTr="00A55941">
        <w:trPr>
          <w:trHeight w:val="53"/>
          <w:jc w:val="center"/>
          <w:ins w:id="12777" w:author="vivo (Yuan)" w:date="2020-10-21T09:36:00Z"/>
        </w:trPr>
        <w:tc>
          <w:tcPr>
            <w:tcW w:w="2585" w:type="dxa"/>
            <w:vAlign w:val="center"/>
          </w:tcPr>
          <w:p w14:paraId="66E5B633" w14:textId="77777777" w:rsidR="00A55941" w:rsidRPr="00C25EBB" w:rsidRDefault="00A55941" w:rsidP="00A55941">
            <w:pPr>
              <w:pStyle w:val="TAC"/>
              <w:rPr>
                <w:ins w:id="12778" w:author="vivo (Yuan)" w:date="2020-10-21T09:36:00Z"/>
                <w:rStyle w:val="TALCar"/>
                <w:sz w:val="16"/>
                <w:szCs w:val="16"/>
                <w:lang w:val="en-US"/>
              </w:rPr>
            </w:pPr>
            <w:ins w:id="12779" w:author="vivo (Yuan)" w:date="2020-10-21T09:36:00Z">
              <w:r w:rsidRPr="006E2B05">
                <w:rPr>
                  <w:rFonts w:eastAsia="等线"/>
                  <w:sz w:val="16"/>
                  <w:szCs w:val="16"/>
                  <w:lang w:val="en-US" w:eastAsia="zh-CN"/>
                </w:rPr>
                <w:t xml:space="preserve">[Case </w:t>
              </w:r>
              <w:r w:rsidRPr="006E2B05">
                <w:rPr>
                  <w:rFonts w:eastAsia="等线" w:hint="eastAsia"/>
                  <w:sz w:val="16"/>
                  <w:szCs w:val="16"/>
                  <w:lang w:val="en-US" w:eastAsia="zh-CN"/>
                </w:rPr>
                <w:t>1</w:t>
              </w:r>
              <w:r w:rsidRPr="006E2B05">
                <w:rPr>
                  <w:rFonts w:eastAsia="等线"/>
                  <w:sz w:val="16"/>
                  <w:szCs w:val="16"/>
                  <w:lang w:val="en-US" w:eastAsia="zh-CN"/>
                </w:rPr>
                <w:t xml:space="preserve">5], [DH, perfect sync], [FR1], [DL-TDOA, MUSIC, </w:t>
              </w:r>
              <w:r w:rsidRPr="0057143A">
                <w:rPr>
                  <w:rFonts w:eastAsia="等线"/>
                  <w:sz w:val="16"/>
                  <w:szCs w:val="16"/>
                  <w:lang w:val="en-US" w:eastAsia="zh-CN"/>
                </w:rPr>
                <w:t>select based on first/median peak]</w:t>
              </w:r>
            </w:ins>
          </w:p>
        </w:tc>
        <w:tc>
          <w:tcPr>
            <w:tcW w:w="2257" w:type="dxa"/>
            <w:vAlign w:val="center"/>
          </w:tcPr>
          <w:p w14:paraId="158BAB0E" w14:textId="77777777" w:rsidR="00A55941" w:rsidRPr="00C25EBB" w:rsidRDefault="00A55941" w:rsidP="00A55941">
            <w:pPr>
              <w:pStyle w:val="TAC"/>
              <w:rPr>
                <w:ins w:id="12780" w:author="vivo (Yuan)" w:date="2020-10-21T09:36:00Z"/>
                <w:rStyle w:val="TALCar"/>
                <w:sz w:val="16"/>
                <w:szCs w:val="16"/>
                <w:lang w:val="en-US"/>
              </w:rPr>
            </w:pPr>
            <w:ins w:id="12781" w:author="vivo (Yuan)" w:date="2020-10-21T09:36:00Z">
              <w:r w:rsidRPr="00E45629">
                <w:rPr>
                  <w:rFonts w:eastAsia="宋体"/>
                  <w:sz w:val="16"/>
                  <w:szCs w:val="16"/>
                  <w:lang w:val="en-US" w:eastAsia="zh-CN"/>
                </w:rPr>
                <w:t>0.60</w:t>
              </w:r>
            </w:ins>
          </w:p>
        </w:tc>
        <w:tc>
          <w:tcPr>
            <w:tcW w:w="2257" w:type="dxa"/>
            <w:vAlign w:val="center"/>
          </w:tcPr>
          <w:p w14:paraId="2A2DFA79" w14:textId="77777777" w:rsidR="00A55941" w:rsidRDefault="00A55941" w:rsidP="00A55941">
            <w:pPr>
              <w:pStyle w:val="TAC"/>
              <w:rPr>
                <w:ins w:id="12782" w:author="vivo (Yuan)" w:date="2020-10-21T09:36:00Z"/>
                <w:rStyle w:val="TALCar"/>
                <w:sz w:val="16"/>
                <w:szCs w:val="16"/>
                <w:lang w:val="en-US"/>
              </w:rPr>
            </w:pPr>
            <w:ins w:id="12783" w:author="vivo (Yuan)" w:date="2020-10-21T09:36:00Z">
              <w:r>
                <w:rPr>
                  <w:rStyle w:val="TALCar"/>
                  <w:rFonts w:hint="eastAsia"/>
                  <w:sz w:val="16"/>
                  <w:szCs w:val="16"/>
                  <w:lang w:val="en-US"/>
                </w:rPr>
                <w:t>0</w:t>
              </w:r>
              <w:r>
                <w:rPr>
                  <w:rStyle w:val="TALCar"/>
                  <w:sz w:val="16"/>
                  <w:szCs w:val="16"/>
                  <w:lang w:val="en-US"/>
                </w:rPr>
                <w:t>.4</w:t>
              </w:r>
            </w:ins>
          </w:p>
        </w:tc>
      </w:tr>
      <w:tr w:rsidR="00A55941" w:rsidRPr="00B254CE" w14:paraId="163ACBB4" w14:textId="77777777" w:rsidTr="00A55941">
        <w:trPr>
          <w:trHeight w:val="53"/>
          <w:jc w:val="center"/>
          <w:ins w:id="12784" w:author="vivo (Yuan)" w:date="2020-10-21T09:36:00Z"/>
        </w:trPr>
        <w:tc>
          <w:tcPr>
            <w:tcW w:w="2585" w:type="dxa"/>
            <w:vAlign w:val="center"/>
          </w:tcPr>
          <w:p w14:paraId="23F8212E" w14:textId="77777777" w:rsidR="00A55941" w:rsidRPr="00C25EBB" w:rsidRDefault="00A55941" w:rsidP="00A55941">
            <w:pPr>
              <w:pStyle w:val="TAC"/>
              <w:rPr>
                <w:ins w:id="12785" w:author="vivo (Yuan)" w:date="2020-10-21T09:36:00Z"/>
                <w:rStyle w:val="TALCar"/>
                <w:sz w:val="16"/>
                <w:szCs w:val="16"/>
                <w:lang w:val="en-US"/>
              </w:rPr>
            </w:pPr>
            <w:ins w:id="12786" w:author="vivo (Yuan)" w:date="2020-10-21T09:36:00Z">
              <w:r w:rsidRPr="0057143A">
                <w:rPr>
                  <w:rFonts w:eastAsia="等线"/>
                  <w:sz w:val="16"/>
                  <w:szCs w:val="16"/>
                  <w:lang w:val="en-US" w:eastAsia="zh-CN"/>
                </w:rPr>
                <w:t xml:space="preserve">[Case </w:t>
              </w:r>
              <w:r w:rsidRPr="0057143A">
                <w:rPr>
                  <w:rFonts w:eastAsia="等线" w:hint="eastAsia"/>
                  <w:sz w:val="16"/>
                  <w:szCs w:val="16"/>
                  <w:lang w:val="en-US" w:eastAsia="zh-CN"/>
                </w:rPr>
                <w:t>1</w:t>
              </w:r>
              <w:r w:rsidRPr="0057143A">
                <w:rPr>
                  <w:rFonts w:eastAsia="等线"/>
                  <w:sz w:val="16"/>
                  <w:szCs w:val="16"/>
                  <w:lang w:val="en-US" w:eastAsia="zh-CN"/>
                </w:rPr>
                <w:t>7], [DH, perfect sync], [FR2], [DL-TDOA, MUSIC, select based on first/median peak]</w:t>
              </w:r>
            </w:ins>
          </w:p>
        </w:tc>
        <w:tc>
          <w:tcPr>
            <w:tcW w:w="2257" w:type="dxa"/>
            <w:vAlign w:val="center"/>
          </w:tcPr>
          <w:p w14:paraId="011DADC4" w14:textId="77777777" w:rsidR="00A55941" w:rsidRPr="00C25EBB" w:rsidRDefault="00A55941" w:rsidP="00A55941">
            <w:pPr>
              <w:pStyle w:val="TAC"/>
              <w:rPr>
                <w:ins w:id="12787" w:author="vivo (Yuan)" w:date="2020-10-21T09:36:00Z"/>
                <w:rStyle w:val="TALCar"/>
                <w:sz w:val="16"/>
                <w:szCs w:val="16"/>
                <w:lang w:val="en-US"/>
              </w:rPr>
            </w:pPr>
            <w:ins w:id="12788" w:author="vivo (Yuan)" w:date="2020-10-21T09:36:00Z">
              <w:r w:rsidRPr="00E45629">
                <w:rPr>
                  <w:rFonts w:eastAsia="宋体"/>
                  <w:sz w:val="16"/>
                  <w:szCs w:val="16"/>
                  <w:lang w:val="en-US" w:eastAsia="zh-CN"/>
                </w:rPr>
                <w:t>0.049</w:t>
              </w:r>
            </w:ins>
          </w:p>
        </w:tc>
        <w:tc>
          <w:tcPr>
            <w:tcW w:w="2257" w:type="dxa"/>
            <w:vAlign w:val="center"/>
          </w:tcPr>
          <w:p w14:paraId="6A9FF9B0" w14:textId="77777777" w:rsidR="00A55941" w:rsidRDefault="00A55941" w:rsidP="00A55941">
            <w:pPr>
              <w:pStyle w:val="TAC"/>
              <w:rPr>
                <w:ins w:id="12789" w:author="vivo (Yuan)" w:date="2020-10-21T09:36:00Z"/>
                <w:rStyle w:val="TALCar"/>
                <w:sz w:val="16"/>
                <w:szCs w:val="16"/>
                <w:lang w:val="en-US"/>
              </w:rPr>
            </w:pPr>
            <w:ins w:id="12790"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E0FBB9E" w14:textId="77777777" w:rsidTr="00A55941">
        <w:trPr>
          <w:trHeight w:val="53"/>
          <w:jc w:val="center"/>
          <w:ins w:id="12791" w:author="vivo (Yuan)" w:date="2020-10-21T09:36:00Z"/>
        </w:trPr>
        <w:tc>
          <w:tcPr>
            <w:tcW w:w="2585" w:type="dxa"/>
            <w:vAlign w:val="center"/>
          </w:tcPr>
          <w:p w14:paraId="68A57382" w14:textId="77777777" w:rsidR="00A55941" w:rsidRPr="0057143A" w:rsidRDefault="00A55941" w:rsidP="00A55941">
            <w:pPr>
              <w:pStyle w:val="TAC"/>
              <w:rPr>
                <w:ins w:id="12792" w:author="vivo (Yuan)" w:date="2020-10-21T09:36:00Z"/>
                <w:rFonts w:eastAsia="等线"/>
                <w:sz w:val="16"/>
                <w:szCs w:val="16"/>
                <w:lang w:val="en-US" w:eastAsia="zh-CN"/>
              </w:rPr>
            </w:pPr>
            <w:ins w:id="12793" w:author="vivo (Yuan)" w:date="2020-10-21T09:36:00Z">
              <w:r w:rsidRPr="00286670">
                <w:rPr>
                  <w:rFonts w:eastAsia="等线"/>
                  <w:sz w:val="16"/>
                  <w:szCs w:val="16"/>
                </w:rPr>
                <w:t xml:space="preserve">[Case </w:t>
              </w:r>
              <w:r>
                <w:rPr>
                  <w:rFonts w:eastAsia="等线"/>
                  <w:sz w:val="16"/>
                  <w:szCs w:val="16"/>
                </w:rPr>
                <w:t>19</w:t>
              </w:r>
              <w:r w:rsidRPr="00BC3AEF">
                <w:rPr>
                  <w:rFonts w:eastAsia="等线"/>
                  <w:sz w:val="16"/>
                  <w:szCs w:val="16"/>
                </w:rPr>
                <w:t>], [SH, perfect sync], [FR1</w:t>
              </w:r>
              <w:r w:rsidRPr="007139CB">
                <w:rPr>
                  <w:rFonts w:eastAsia="等线"/>
                  <w:sz w:val="16"/>
                  <w:szCs w:val="16"/>
                </w:rPr>
                <w:t>], [UL-TDOA, MUSIC, select based on RSRP]</w:t>
              </w:r>
            </w:ins>
          </w:p>
        </w:tc>
        <w:tc>
          <w:tcPr>
            <w:tcW w:w="2257" w:type="dxa"/>
            <w:vAlign w:val="center"/>
          </w:tcPr>
          <w:p w14:paraId="2E4D2821" w14:textId="77777777" w:rsidR="00A55941" w:rsidRPr="00E45629" w:rsidRDefault="00A55941" w:rsidP="00A55941">
            <w:pPr>
              <w:pStyle w:val="TAC"/>
              <w:rPr>
                <w:ins w:id="12794" w:author="vivo (Yuan)" w:date="2020-10-21T09:36:00Z"/>
                <w:rFonts w:eastAsia="宋体"/>
                <w:sz w:val="16"/>
                <w:szCs w:val="16"/>
                <w:lang w:val="en-US" w:eastAsia="zh-CN"/>
              </w:rPr>
            </w:pPr>
            <w:ins w:id="12795" w:author="vivo (Yuan)" w:date="2020-10-21T09:36:00Z">
              <w:r w:rsidRPr="00E45629">
                <w:rPr>
                  <w:rFonts w:eastAsia="宋体"/>
                  <w:sz w:val="16"/>
                  <w:szCs w:val="16"/>
                  <w:lang w:val="en-US" w:eastAsia="zh-CN"/>
                </w:rPr>
                <w:t>4.22</w:t>
              </w:r>
            </w:ins>
          </w:p>
        </w:tc>
        <w:tc>
          <w:tcPr>
            <w:tcW w:w="2257" w:type="dxa"/>
            <w:vAlign w:val="center"/>
          </w:tcPr>
          <w:p w14:paraId="61095506" w14:textId="77777777" w:rsidR="00A55941" w:rsidRDefault="00A55941" w:rsidP="00A55941">
            <w:pPr>
              <w:pStyle w:val="TAC"/>
              <w:rPr>
                <w:ins w:id="12796" w:author="vivo (Yuan)" w:date="2020-10-21T09:36:00Z"/>
                <w:rStyle w:val="TALCar"/>
                <w:sz w:val="16"/>
                <w:szCs w:val="16"/>
                <w:lang w:val="en-US"/>
              </w:rPr>
            </w:pPr>
            <w:ins w:id="12797" w:author="vivo (Yuan)" w:date="2020-10-21T09:36:00Z">
              <w:r>
                <w:rPr>
                  <w:rStyle w:val="TALCar"/>
                  <w:rFonts w:hint="eastAsia"/>
                  <w:sz w:val="16"/>
                  <w:szCs w:val="16"/>
                  <w:lang w:val="en-US"/>
                </w:rPr>
                <w:t>4</w:t>
              </w:r>
              <w:r>
                <w:rPr>
                  <w:rStyle w:val="TALCar"/>
                  <w:sz w:val="16"/>
                  <w:szCs w:val="16"/>
                  <w:lang w:val="en-US"/>
                </w:rPr>
                <w:t>.02</w:t>
              </w:r>
            </w:ins>
          </w:p>
        </w:tc>
      </w:tr>
      <w:tr w:rsidR="00A55941" w:rsidRPr="00B254CE" w14:paraId="610A6EC6" w14:textId="77777777" w:rsidTr="00A55941">
        <w:trPr>
          <w:trHeight w:val="53"/>
          <w:jc w:val="center"/>
          <w:ins w:id="12798" w:author="vivo (Yuan)" w:date="2020-10-21T09:36:00Z"/>
        </w:trPr>
        <w:tc>
          <w:tcPr>
            <w:tcW w:w="2585" w:type="dxa"/>
            <w:vAlign w:val="center"/>
          </w:tcPr>
          <w:p w14:paraId="7C9D8093" w14:textId="77777777" w:rsidR="00A55941" w:rsidRPr="0057143A" w:rsidRDefault="00A55941" w:rsidP="00A55941">
            <w:pPr>
              <w:pStyle w:val="TAC"/>
              <w:rPr>
                <w:ins w:id="12799" w:author="vivo (Yuan)" w:date="2020-10-21T09:36:00Z"/>
                <w:rFonts w:eastAsia="等线"/>
                <w:sz w:val="16"/>
                <w:szCs w:val="16"/>
                <w:lang w:val="en-US" w:eastAsia="zh-CN"/>
              </w:rPr>
            </w:pPr>
            <w:ins w:id="12800" w:author="vivo (Yuan)" w:date="2020-10-21T09:36:00Z">
              <w:r w:rsidRPr="00286670">
                <w:rPr>
                  <w:rFonts w:eastAsia="等线"/>
                  <w:sz w:val="16"/>
                  <w:szCs w:val="16"/>
                </w:rPr>
                <w:t xml:space="preserve">[Case </w:t>
              </w:r>
              <w:r w:rsidRPr="00BC3AEF">
                <w:rPr>
                  <w:rFonts w:eastAsia="等线"/>
                  <w:sz w:val="16"/>
                  <w:szCs w:val="16"/>
                </w:rPr>
                <w:t>21], [SH, perfect sync], [FR2], [UL-TDOA, MUSIC, select based on RSRP]</w:t>
              </w:r>
            </w:ins>
          </w:p>
        </w:tc>
        <w:tc>
          <w:tcPr>
            <w:tcW w:w="2257" w:type="dxa"/>
            <w:vAlign w:val="center"/>
          </w:tcPr>
          <w:p w14:paraId="415A81FC" w14:textId="77777777" w:rsidR="00A55941" w:rsidRPr="00E45629" w:rsidRDefault="00A55941" w:rsidP="00A55941">
            <w:pPr>
              <w:pStyle w:val="TAC"/>
              <w:rPr>
                <w:ins w:id="12801" w:author="vivo (Yuan)" w:date="2020-10-21T09:36:00Z"/>
                <w:rFonts w:eastAsia="宋体"/>
                <w:sz w:val="16"/>
                <w:szCs w:val="16"/>
                <w:lang w:val="en-US" w:eastAsia="zh-CN"/>
              </w:rPr>
            </w:pPr>
            <w:ins w:id="12802" w:author="vivo (Yuan)" w:date="2020-10-21T09:36:00Z">
              <w:r w:rsidRPr="00E45629">
                <w:rPr>
                  <w:rFonts w:eastAsia="宋体"/>
                  <w:sz w:val="16"/>
                  <w:szCs w:val="16"/>
                  <w:lang w:val="en-US" w:eastAsia="zh-CN"/>
                </w:rPr>
                <w:t>4.07</w:t>
              </w:r>
            </w:ins>
          </w:p>
        </w:tc>
        <w:tc>
          <w:tcPr>
            <w:tcW w:w="2257" w:type="dxa"/>
            <w:vAlign w:val="center"/>
          </w:tcPr>
          <w:p w14:paraId="483980AE" w14:textId="77777777" w:rsidR="00A55941" w:rsidRDefault="00A55941" w:rsidP="00A55941">
            <w:pPr>
              <w:pStyle w:val="TAC"/>
              <w:rPr>
                <w:ins w:id="12803" w:author="vivo (Yuan)" w:date="2020-10-21T09:36:00Z"/>
                <w:rStyle w:val="TALCar"/>
                <w:sz w:val="16"/>
                <w:szCs w:val="16"/>
                <w:lang w:val="en-US"/>
              </w:rPr>
            </w:pPr>
            <w:ins w:id="12804" w:author="vivo (Yuan)" w:date="2020-10-21T09:36:00Z">
              <w:r>
                <w:rPr>
                  <w:rStyle w:val="TALCar"/>
                  <w:rFonts w:hint="eastAsia"/>
                  <w:sz w:val="16"/>
                  <w:szCs w:val="16"/>
                  <w:lang w:val="en-US"/>
                </w:rPr>
                <w:t>3</w:t>
              </w:r>
              <w:r>
                <w:rPr>
                  <w:rStyle w:val="TALCar"/>
                  <w:sz w:val="16"/>
                  <w:szCs w:val="16"/>
                  <w:lang w:val="en-US"/>
                </w:rPr>
                <w:t>.87</w:t>
              </w:r>
            </w:ins>
          </w:p>
        </w:tc>
      </w:tr>
      <w:tr w:rsidR="00A55941" w:rsidRPr="00B254CE" w14:paraId="044AEACD" w14:textId="77777777" w:rsidTr="00A55941">
        <w:trPr>
          <w:trHeight w:val="53"/>
          <w:jc w:val="center"/>
          <w:ins w:id="12805" w:author="vivo (Yuan)" w:date="2020-10-21T09:36:00Z"/>
        </w:trPr>
        <w:tc>
          <w:tcPr>
            <w:tcW w:w="2585" w:type="dxa"/>
            <w:vAlign w:val="center"/>
          </w:tcPr>
          <w:p w14:paraId="68487A6B" w14:textId="77777777" w:rsidR="00A55941" w:rsidRPr="0057143A" w:rsidRDefault="00A55941" w:rsidP="00A55941">
            <w:pPr>
              <w:pStyle w:val="TAC"/>
              <w:rPr>
                <w:ins w:id="12806" w:author="vivo (Yuan)" w:date="2020-10-21T09:36:00Z"/>
                <w:rFonts w:eastAsia="等线"/>
                <w:sz w:val="16"/>
                <w:szCs w:val="16"/>
                <w:lang w:val="en-US" w:eastAsia="zh-CN"/>
              </w:rPr>
            </w:pPr>
            <w:ins w:id="12807" w:author="vivo (Yuan)" w:date="2020-10-21T09:36:00Z">
              <w:r w:rsidRPr="00286670">
                <w:rPr>
                  <w:rFonts w:eastAsia="等线"/>
                  <w:sz w:val="16"/>
                  <w:szCs w:val="16"/>
                </w:rPr>
                <w:t xml:space="preserve">[Case </w:t>
              </w:r>
              <w:r w:rsidRPr="00BC3AEF">
                <w:rPr>
                  <w:rFonts w:eastAsia="等线"/>
                  <w:sz w:val="16"/>
                  <w:szCs w:val="16"/>
                </w:rPr>
                <w:t xml:space="preserve">23], [DH, perfect sync], [FR1], [UL-TDOA, MUSIC, </w:t>
              </w:r>
              <w:r>
                <w:rPr>
                  <w:rFonts w:eastAsia="等线"/>
                  <w:sz w:val="16"/>
                  <w:szCs w:val="16"/>
                </w:rPr>
                <w:t>select based on RSRP]</w:t>
              </w:r>
            </w:ins>
          </w:p>
        </w:tc>
        <w:tc>
          <w:tcPr>
            <w:tcW w:w="2257" w:type="dxa"/>
            <w:vAlign w:val="center"/>
          </w:tcPr>
          <w:p w14:paraId="3F8D4891" w14:textId="77777777" w:rsidR="00A55941" w:rsidRPr="00E45629" w:rsidRDefault="00A55941" w:rsidP="00A55941">
            <w:pPr>
              <w:pStyle w:val="TAC"/>
              <w:rPr>
                <w:ins w:id="12808" w:author="vivo (Yuan)" w:date="2020-10-21T09:36:00Z"/>
                <w:rFonts w:eastAsia="宋体"/>
                <w:sz w:val="16"/>
                <w:szCs w:val="16"/>
                <w:lang w:val="en-US" w:eastAsia="zh-CN"/>
              </w:rPr>
            </w:pPr>
            <w:ins w:id="12809" w:author="vivo (Yuan)" w:date="2020-10-21T09:36:00Z">
              <w:r w:rsidRPr="00E45629">
                <w:rPr>
                  <w:rFonts w:eastAsia="宋体"/>
                  <w:sz w:val="16"/>
                  <w:szCs w:val="16"/>
                  <w:lang w:val="en-US" w:eastAsia="zh-CN"/>
                </w:rPr>
                <w:t>5.85</w:t>
              </w:r>
            </w:ins>
          </w:p>
        </w:tc>
        <w:tc>
          <w:tcPr>
            <w:tcW w:w="2257" w:type="dxa"/>
            <w:vAlign w:val="center"/>
          </w:tcPr>
          <w:p w14:paraId="2A25B985" w14:textId="77777777" w:rsidR="00A55941" w:rsidRDefault="00A55941" w:rsidP="00A55941">
            <w:pPr>
              <w:pStyle w:val="TAC"/>
              <w:rPr>
                <w:ins w:id="12810" w:author="vivo (Yuan)" w:date="2020-10-21T09:36:00Z"/>
                <w:rStyle w:val="TALCar"/>
                <w:sz w:val="16"/>
                <w:szCs w:val="16"/>
                <w:lang w:val="en-US"/>
              </w:rPr>
            </w:pPr>
            <w:ins w:id="12811" w:author="vivo (Yuan)" w:date="2020-10-21T09:36:00Z">
              <w:r>
                <w:rPr>
                  <w:rStyle w:val="TALCar"/>
                  <w:rFonts w:hint="eastAsia"/>
                  <w:sz w:val="16"/>
                  <w:szCs w:val="16"/>
                  <w:lang w:val="en-US"/>
                </w:rPr>
                <w:t>5</w:t>
              </w:r>
              <w:r>
                <w:rPr>
                  <w:rStyle w:val="TALCar"/>
                  <w:sz w:val="16"/>
                  <w:szCs w:val="16"/>
                  <w:lang w:val="en-US"/>
                </w:rPr>
                <w:t>.65</w:t>
              </w:r>
            </w:ins>
          </w:p>
        </w:tc>
      </w:tr>
      <w:tr w:rsidR="00A55941" w:rsidRPr="00B254CE" w14:paraId="6E79F6F3" w14:textId="77777777" w:rsidTr="00A55941">
        <w:trPr>
          <w:trHeight w:val="53"/>
          <w:jc w:val="center"/>
          <w:ins w:id="12812" w:author="vivo (Yuan)" w:date="2020-10-21T09:36:00Z"/>
        </w:trPr>
        <w:tc>
          <w:tcPr>
            <w:tcW w:w="2585" w:type="dxa"/>
            <w:vAlign w:val="center"/>
          </w:tcPr>
          <w:p w14:paraId="491E78E3" w14:textId="77777777" w:rsidR="00A55941" w:rsidRPr="0057143A" w:rsidRDefault="00A55941" w:rsidP="00A55941">
            <w:pPr>
              <w:pStyle w:val="TAC"/>
              <w:rPr>
                <w:ins w:id="12813" w:author="vivo (Yuan)" w:date="2020-10-21T09:36:00Z"/>
                <w:rFonts w:eastAsia="等线"/>
                <w:sz w:val="16"/>
                <w:szCs w:val="16"/>
                <w:lang w:val="en-US" w:eastAsia="zh-CN"/>
              </w:rPr>
            </w:pPr>
            <w:ins w:id="12814" w:author="vivo (Yuan)" w:date="2020-10-21T09:36:00Z">
              <w:r w:rsidRPr="00286670">
                <w:rPr>
                  <w:rFonts w:eastAsia="等线"/>
                  <w:sz w:val="16"/>
                  <w:szCs w:val="16"/>
                </w:rPr>
                <w:t xml:space="preserve">[Case </w:t>
              </w:r>
              <w:r w:rsidRPr="00BC3AEF">
                <w:rPr>
                  <w:rFonts w:eastAsia="等线"/>
                  <w:sz w:val="16"/>
                  <w:szCs w:val="16"/>
                </w:rPr>
                <w:t>25], [DH, p</w:t>
              </w:r>
              <w:r w:rsidRPr="007139CB">
                <w:rPr>
                  <w:rFonts w:eastAsia="等线"/>
                  <w:sz w:val="16"/>
                  <w:szCs w:val="16"/>
                </w:rPr>
                <w:t>erfect sync], [FR2], [UL-TDOA, MUSIC, select based on RSRP]</w:t>
              </w:r>
            </w:ins>
          </w:p>
        </w:tc>
        <w:tc>
          <w:tcPr>
            <w:tcW w:w="2257" w:type="dxa"/>
            <w:vAlign w:val="center"/>
          </w:tcPr>
          <w:p w14:paraId="31108212" w14:textId="77777777" w:rsidR="00A55941" w:rsidRPr="00E45629" w:rsidRDefault="00A55941" w:rsidP="00A55941">
            <w:pPr>
              <w:pStyle w:val="TAC"/>
              <w:rPr>
                <w:ins w:id="12815" w:author="vivo (Yuan)" w:date="2020-10-21T09:36:00Z"/>
                <w:rFonts w:eastAsia="宋体"/>
                <w:sz w:val="16"/>
                <w:szCs w:val="16"/>
                <w:lang w:val="en-US" w:eastAsia="zh-CN"/>
              </w:rPr>
            </w:pPr>
            <w:ins w:id="12816" w:author="vivo (Yuan)" w:date="2020-10-21T09:36:00Z">
              <w:r w:rsidRPr="00E45629">
                <w:rPr>
                  <w:rFonts w:eastAsia="宋体"/>
                  <w:sz w:val="16"/>
                  <w:szCs w:val="16"/>
                  <w:lang w:val="en-US" w:eastAsia="zh-CN"/>
                </w:rPr>
                <w:t>5.76</w:t>
              </w:r>
            </w:ins>
          </w:p>
        </w:tc>
        <w:tc>
          <w:tcPr>
            <w:tcW w:w="2257" w:type="dxa"/>
            <w:vAlign w:val="center"/>
          </w:tcPr>
          <w:p w14:paraId="615AABB4" w14:textId="77777777" w:rsidR="00A55941" w:rsidRDefault="00A55941" w:rsidP="00A55941">
            <w:pPr>
              <w:pStyle w:val="TAC"/>
              <w:rPr>
                <w:ins w:id="12817" w:author="vivo (Yuan)" w:date="2020-10-21T09:36:00Z"/>
                <w:rStyle w:val="TALCar"/>
                <w:sz w:val="16"/>
                <w:szCs w:val="16"/>
                <w:lang w:val="en-US"/>
              </w:rPr>
            </w:pPr>
            <w:ins w:id="12818"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5F143800" w14:textId="77777777" w:rsidTr="00A55941">
        <w:trPr>
          <w:trHeight w:val="53"/>
          <w:jc w:val="center"/>
          <w:ins w:id="12819" w:author="vivo (Yuan)" w:date="2020-10-21T09:36:00Z"/>
        </w:trPr>
        <w:tc>
          <w:tcPr>
            <w:tcW w:w="2585" w:type="dxa"/>
            <w:vAlign w:val="center"/>
          </w:tcPr>
          <w:p w14:paraId="5803AAF5" w14:textId="77777777" w:rsidR="00A55941" w:rsidRPr="0057143A" w:rsidRDefault="00A55941" w:rsidP="00A55941">
            <w:pPr>
              <w:pStyle w:val="TAC"/>
              <w:rPr>
                <w:ins w:id="12820" w:author="vivo (Yuan)" w:date="2020-10-21T09:36:00Z"/>
                <w:rFonts w:eastAsia="等线"/>
                <w:sz w:val="16"/>
                <w:szCs w:val="16"/>
                <w:lang w:val="en-US" w:eastAsia="zh-CN"/>
              </w:rPr>
            </w:pPr>
            <w:ins w:id="12821" w:author="vivo (Yuan)" w:date="2020-10-21T09:36:00Z">
              <w:r w:rsidRPr="00803326">
                <w:rPr>
                  <w:rFonts w:eastAsia="等线"/>
                  <w:sz w:val="16"/>
                  <w:szCs w:val="16"/>
                </w:rPr>
                <w:t>[Case 27], [SH, perfect sync], [FR1], [UL-TDOA, MUSIC, select based on first/median peak]</w:t>
              </w:r>
            </w:ins>
          </w:p>
        </w:tc>
        <w:tc>
          <w:tcPr>
            <w:tcW w:w="2257" w:type="dxa"/>
            <w:vAlign w:val="center"/>
          </w:tcPr>
          <w:p w14:paraId="1FC25B63" w14:textId="77777777" w:rsidR="00A55941" w:rsidRPr="00E45629" w:rsidRDefault="00A55941" w:rsidP="00A55941">
            <w:pPr>
              <w:pStyle w:val="TAC"/>
              <w:rPr>
                <w:ins w:id="12822" w:author="vivo (Yuan)" w:date="2020-10-21T09:36:00Z"/>
                <w:rFonts w:eastAsia="宋体"/>
                <w:sz w:val="16"/>
                <w:szCs w:val="16"/>
                <w:lang w:val="en-US" w:eastAsia="zh-CN"/>
              </w:rPr>
            </w:pPr>
            <w:ins w:id="12823" w:author="vivo (Yuan)" w:date="2020-10-21T09:36:00Z">
              <w:r w:rsidRPr="00E45629">
                <w:rPr>
                  <w:rFonts w:eastAsia="宋体"/>
                  <w:sz w:val="16"/>
                  <w:szCs w:val="16"/>
                  <w:lang w:val="en-US" w:eastAsia="zh-CN"/>
                </w:rPr>
                <w:t>0.087</w:t>
              </w:r>
            </w:ins>
          </w:p>
        </w:tc>
        <w:tc>
          <w:tcPr>
            <w:tcW w:w="2257" w:type="dxa"/>
            <w:vAlign w:val="center"/>
          </w:tcPr>
          <w:p w14:paraId="7E38AB65" w14:textId="77777777" w:rsidR="00A55941" w:rsidRPr="00E5007B" w:rsidRDefault="00A55941" w:rsidP="00A55941">
            <w:pPr>
              <w:pStyle w:val="TAC"/>
              <w:rPr>
                <w:ins w:id="12824" w:author="vivo (Yuan)" w:date="2020-10-21T09:36:00Z"/>
                <w:rStyle w:val="TALCar"/>
                <w:color w:val="FF0000"/>
                <w:sz w:val="16"/>
                <w:szCs w:val="16"/>
                <w:lang w:val="en-US"/>
              </w:rPr>
            </w:pPr>
            <w:ins w:id="12825"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25DE8127" w14:textId="77777777" w:rsidTr="00A55941">
        <w:trPr>
          <w:trHeight w:val="53"/>
          <w:jc w:val="center"/>
          <w:ins w:id="12826" w:author="vivo (Yuan)" w:date="2020-10-21T09:36:00Z"/>
        </w:trPr>
        <w:tc>
          <w:tcPr>
            <w:tcW w:w="2585" w:type="dxa"/>
            <w:vAlign w:val="center"/>
          </w:tcPr>
          <w:p w14:paraId="25B55103" w14:textId="77777777" w:rsidR="00A55941" w:rsidRPr="0057143A" w:rsidRDefault="00A55941" w:rsidP="00A55941">
            <w:pPr>
              <w:pStyle w:val="TAC"/>
              <w:rPr>
                <w:ins w:id="12827" w:author="vivo (Yuan)" w:date="2020-10-21T09:36:00Z"/>
                <w:rFonts w:eastAsia="等线"/>
                <w:sz w:val="16"/>
                <w:szCs w:val="16"/>
                <w:lang w:val="en-US" w:eastAsia="zh-CN"/>
              </w:rPr>
            </w:pPr>
            <w:ins w:id="12828" w:author="vivo (Yuan)" w:date="2020-10-21T09:36:00Z">
              <w:r w:rsidRPr="00286670">
                <w:rPr>
                  <w:rFonts w:eastAsia="等线"/>
                  <w:sz w:val="16"/>
                  <w:szCs w:val="16"/>
                </w:rPr>
                <w:t xml:space="preserve">[Case </w:t>
              </w:r>
              <w:r w:rsidRPr="00BC3AEF">
                <w:rPr>
                  <w:rFonts w:eastAsia="等线"/>
                  <w:sz w:val="16"/>
                  <w:szCs w:val="16"/>
                </w:rPr>
                <w:t>29], [SH, perfect sync], [FR2], [UL-TDOA, MUSIC, select based on first/median peak]</w:t>
              </w:r>
            </w:ins>
          </w:p>
        </w:tc>
        <w:tc>
          <w:tcPr>
            <w:tcW w:w="2257" w:type="dxa"/>
            <w:vAlign w:val="center"/>
          </w:tcPr>
          <w:p w14:paraId="37F1A0FB" w14:textId="77777777" w:rsidR="00A55941" w:rsidRPr="00E45629" w:rsidRDefault="00A55941" w:rsidP="00A55941">
            <w:pPr>
              <w:pStyle w:val="TAC"/>
              <w:rPr>
                <w:ins w:id="12829" w:author="vivo (Yuan)" w:date="2020-10-21T09:36:00Z"/>
                <w:rFonts w:eastAsia="宋体"/>
                <w:sz w:val="16"/>
                <w:szCs w:val="16"/>
                <w:lang w:val="en-US" w:eastAsia="zh-CN"/>
              </w:rPr>
            </w:pPr>
            <w:ins w:id="12830" w:author="vivo (Yuan)" w:date="2020-10-21T09:36:00Z">
              <w:r w:rsidRPr="00E45629">
                <w:rPr>
                  <w:rFonts w:eastAsia="宋体"/>
                  <w:sz w:val="16"/>
                  <w:szCs w:val="16"/>
                  <w:lang w:val="en-US" w:eastAsia="zh-CN"/>
                </w:rPr>
                <w:t>0.032</w:t>
              </w:r>
            </w:ins>
          </w:p>
        </w:tc>
        <w:tc>
          <w:tcPr>
            <w:tcW w:w="2257" w:type="dxa"/>
            <w:vAlign w:val="center"/>
          </w:tcPr>
          <w:p w14:paraId="4BB97C33" w14:textId="77777777" w:rsidR="00A55941" w:rsidRPr="00E5007B" w:rsidRDefault="00A55941" w:rsidP="00A55941">
            <w:pPr>
              <w:pStyle w:val="TAC"/>
              <w:rPr>
                <w:ins w:id="12831" w:author="vivo (Yuan)" w:date="2020-10-21T09:36:00Z"/>
                <w:rStyle w:val="TALCar"/>
                <w:color w:val="FF0000"/>
                <w:sz w:val="16"/>
                <w:szCs w:val="16"/>
                <w:lang w:val="en-US"/>
              </w:rPr>
            </w:pPr>
            <w:ins w:id="12832"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0279D21" w14:textId="77777777" w:rsidTr="00A55941">
        <w:trPr>
          <w:trHeight w:val="53"/>
          <w:jc w:val="center"/>
          <w:ins w:id="12833" w:author="vivo (Yuan)" w:date="2020-10-21T09:36:00Z"/>
        </w:trPr>
        <w:tc>
          <w:tcPr>
            <w:tcW w:w="2585" w:type="dxa"/>
            <w:vAlign w:val="center"/>
          </w:tcPr>
          <w:p w14:paraId="640D79BA" w14:textId="77777777" w:rsidR="00A55941" w:rsidRPr="0057143A" w:rsidRDefault="00A55941" w:rsidP="00A55941">
            <w:pPr>
              <w:pStyle w:val="TAC"/>
              <w:rPr>
                <w:ins w:id="12834" w:author="vivo (Yuan)" w:date="2020-10-21T09:36:00Z"/>
                <w:rFonts w:eastAsia="等线"/>
                <w:sz w:val="16"/>
                <w:szCs w:val="16"/>
                <w:lang w:val="en-US" w:eastAsia="zh-CN"/>
              </w:rPr>
            </w:pPr>
            <w:ins w:id="12835" w:author="vivo (Yuan)" w:date="2020-10-21T09:36:00Z">
              <w:r w:rsidRPr="00803326">
                <w:rPr>
                  <w:rFonts w:eastAsia="等线"/>
                  <w:sz w:val="16"/>
                  <w:szCs w:val="16"/>
                </w:rPr>
                <w:t>[Case</w:t>
              </w:r>
              <w:r w:rsidRPr="00803326">
                <w:rPr>
                  <w:rFonts w:eastAsia="等线" w:hint="eastAsia"/>
                  <w:sz w:val="16"/>
                  <w:szCs w:val="16"/>
                </w:rPr>
                <w:t xml:space="preserve"> </w:t>
              </w:r>
              <w:r w:rsidRPr="00803326">
                <w:rPr>
                  <w:rFonts w:eastAsia="等线"/>
                  <w:sz w:val="16"/>
                  <w:szCs w:val="16"/>
                </w:rPr>
                <w:t>31], [DH, perfect sync], [FR1], [UL-TDOA, MUSIC, select based on first/median peak]</w:t>
              </w:r>
            </w:ins>
          </w:p>
        </w:tc>
        <w:tc>
          <w:tcPr>
            <w:tcW w:w="2257" w:type="dxa"/>
            <w:vAlign w:val="center"/>
          </w:tcPr>
          <w:p w14:paraId="7403B620" w14:textId="77777777" w:rsidR="00A55941" w:rsidRPr="00E45629" w:rsidRDefault="00A55941" w:rsidP="00A55941">
            <w:pPr>
              <w:pStyle w:val="TAC"/>
              <w:rPr>
                <w:ins w:id="12836" w:author="vivo (Yuan)" w:date="2020-10-21T09:36:00Z"/>
                <w:rFonts w:eastAsia="宋体"/>
                <w:sz w:val="16"/>
                <w:szCs w:val="16"/>
                <w:lang w:val="en-US" w:eastAsia="zh-CN"/>
              </w:rPr>
            </w:pPr>
            <w:ins w:id="12837" w:author="vivo (Yuan)" w:date="2020-10-21T09:36:00Z">
              <w:r w:rsidRPr="00E45629">
                <w:rPr>
                  <w:rFonts w:eastAsia="宋体"/>
                  <w:sz w:val="16"/>
                  <w:szCs w:val="16"/>
                  <w:lang w:val="en-US" w:eastAsia="zh-CN"/>
                </w:rPr>
                <w:t>0.60</w:t>
              </w:r>
            </w:ins>
          </w:p>
        </w:tc>
        <w:tc>
          <w:tcPr>
            <w:tcW w:w="2257" w:type="dxa"/>
            <w:vAlign w:val="center"/>
          </w:tcPr>
          <w:p w14:paraId="4D6ED67F" w14:textId="77777777" w:rsidR="00A55941" w:rsidRDefault="00A55941" w:rsidP="00A55941">
            <w:pPr>
              <w:pStyle w:val="TAC"/>
              <w:rPr>
                <w:ins w:id="12838" w:author="vivo (Yuan)" w:date="2020-10-21T09:36:00Z"/>
                <w:rStyle w:val="TALCar"/>
                <w:sz w:val="16"/>
                <w:szCs w:val="16"/>
                <w:lang w:val="en-US"/>
              </w:rPr>
            </w:pPr>
            <w:ins w:id="12839"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526E67A6" w14:textId="77777777" w:rsidTr="00A55941">
        <w:trPr>
          <w:trHeight w:val="53"/>
          <w:jc w:val="center"/>
          <w:ins w:id="12840" w:author="vivo (Yuan)" w:date="2020-10-21T09:36:00Z"/>
        </w:trPr>
        <w:tc>
          <w:tcPr>
            <w:tcW w:w="2585" w:type="dxa"/>
            <w:vAlign w:val="center"/>
          </w:tcPr>
          <w:p w14:paraId="7AC3D067" w14:textId="77777777" w:rsidR="00A55941" w:rsidRPr="0057143A" w:rsidRDefault="00A55941" w:rsidP="00A55941">
            <w:pPr>
              <w:pStyle w:val="TAC"/>
              <w:rPr>
                <w:ins w:id="12841" w:author="vivo (Yuan)" w:date="2020-10-21T09:36:00Z"/>
                <w:rFonts w:eastAsia="等线"/>
                <w:sz w:val="16"/>
                <w:szCs w:val="16"/>
                <w:lang w:val="en-US" w:eastAsia="zh-CN"/>
              </w:rPr>
            </w:pPr>
            <w:ins w:id="12842" w:author="vivo (Yuan)" w:date="2020-10-21T09:36:00Z">
              <w:r w:rsidRPr="00286670">
                <w:rPr>
                  <w:rFonts w:eastAsia="等线"/>
                  <w:sz w:val="16"/>
                  <w:szCs w:val="16"/>
                </w:rPr>
                <w:t xml:space="preserve">[Case </w:t>
              </w:r>
              <w:r w:rsidRPr="00BC3AEF">
                <w:rPr>
                  <w:rFonts w:eastAsia="等线"/>
                  <w:sz w:val="16"/>
                  <w:szCs w:val="16"/>
                </w:rPr>
                <w:t>33], [DH, perfect sync], [FR2], [UL-TDOA, MUSIC, select based on first/median peak]</w:t>
              </w:r>
            </w:ins>
          </w:p>
        </w:tc>
        <w:tc>
          <w:tcPr>
            <w:tcW w:w="2257" w:type="dxa"/>
            <w:vAlign w:val="center"/>
          </w:tcPr>
          <w:p w14:paraId="451F0251" w14:textId="77777777" w:rsidR="00A55941" w:rsidRPr="00E45629" w:rsidRDefault="00A55941" w:rsidP="00A55941">
            <w:pPr>
              <w:pStyle w:val="TAC"/>
              <w:rPr>
                <w:ins w:id="12843" w:author="vivo (Yuan)" w:date="2020-10-21T09:36:00Z"/>
                <w:rFonts w:eastAsia="宋体"/>
                <w:sz w:val="16"/>
                <w:szCs w:val="16"/>
                <w:lang w:val="en-US" w:eastAsia="zh-CN"/>
              </w:rPr>
            </w:pPr>
            <w:ins w:id="12844" w:author="vivo (Yuan)" w:date="2020-10-21T09:36:00Z">
              <w:r w:rsidRPr="00E45629">
                <w:rPr>
                  <w:rFonts w:eastAsia="宋体"/>
                  <w:sz w:val="16"/>
                  <w:szCs w:val="16"/>
                  <w:lang w:val="en-US" w:eastAsia="zh-CN"/>
                </w:rPr>
                <w:t>0.051</w:t>
              </w:r>
            </w:ins>
          </w:p>
        </w:tc>
        <w:tc>
          <w:tcPr>
            <w:tcW w:w="2257" w:type="dxa"/>
            <w:vAlign w:val="center"/>
          </w:tcPr>
          <w:p w14:paraId="51A8C3DA" w14:textId="77777777" w:rsidR="00A55941" w:rsidRDefault="00A55941" w:rsidP="00A55941">
            <w:pPr>
              <w:pStyle w:val="TAC"/>
              <w:rPr>
                <w:ins w:id="12845" w:author="vivo (Yuan)" w:date="2020-10-21T09:36:00Z"/>
                <w:rStyle w:val="TALCar"/>
                <w:sz w:val="16"/>
                <w:szCs w:val="16"/>
                <w:lang w:val="en-US"/>
              </w:rPr>
            </w:pPr>
            <w:ins w:id="12846"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477773E" w14:textId="77777777" w:rsidTr="00A55941">
        <w:trPr>
          <w:trHeight w:val="53"/>
          <w:jc w:val="center"/>
          <w:ins w:id="12847" w:author="vivo (Yuan)" w:date="2020-10-21T09:36:00Z"/>
        </w:trPr>
        <w:tc>
          <w:tcPr>
            <w:tcW w:w="2585" w:type="dxa"/>
            <w:vAlign w:val="center"/>
          </w:tcPr>
          <w:p w14:paraId="708B22E5" w14:textId="77777777" w:rsidR="00A55941" w:rsidRPr="0057143A" w:rsidRDefault="00A55941" w:rsidP="00A55941">
            <w:pPr>
              <w:pStyle w:val="TAC"/>
              <w:rPr>
                <w:ins w:id="12848" w:author="vivo (Yuan)" w:date="2020-10-21T09:36:00Z"/>
                <w:rFonts w:eastAsia="等线"/>
                <w:sz w:val="16"/>
                <w:szCs w:val="16"/>
                <w:lang w:val="en-US" w:eastAsia="zh-CN"/>
              </w:rPr>
            </w:pPr>
            <w:ins w:id="12849" w:author="vivo (Yuan)" w:date="2020-10-21T09:36:00Z">
              <w:r w:rsidRPr="00286670">
                <w:rPr>
                  <w:rFonts w:eastAsia="等线"/>
                  <w:sz w:val="16"/>
                  <w:szCs w:val="16"/>
                </w:rPr>
                <w:t>[Case 35], [SH, perfect sync], [FR1], [UL-AOA]</w:t>
              </w:r>
            </w:ins>
          </w:p>
        </w:tc>
        <w:tc>
          <w:tcPr>
            <w:tcW w:w="2257" w:type="dxa"/>
            <w:vAlign w:val="center"/>
          </w:tcPr>
          <w:p w14:paraId="24C691FF" w14:textId="77777777" w:rsidR="00A55941" w:rsidRPr="00E45629" w:rsidRDefault="00A55941" w:rsidP="00A55941">
            <w:pPr>
              <w:pStyle w:val="TAC"/>
              <w:rPr>
                <w:ins w:id="12850" w:author="vivo (Yuan)" w:date="2020-10-21T09:36:00Z"/>
                <w:rFonts w:eastAsia="宋体"/>
                <w:sz w:val="16"/>
                <w:szCs w:val="16"/>
                <w:lang w:val="en-US" w:eastAsia="zh-CN"/>
              </w:rPr>
            </w:pPr>
            <w:ins w:id="12851" w:author="vivo (Yuan)" w:date="2020-10-21T09:36:00Z">
              <w:r w:rsidRPr="00E45629">
                <w:rPr>
                  <w:rFonts w:eastAsia="宋体"/>
                  <w:sz w:val="16"/>
                  <w:szCs w:val="16"/>
                  <w:lang w:val="en-US" w:eastAsia="zh-CN"/>
                </w:rPr>
                <w:t>5.93</w:t>
              </w:r>
            </w:ins>
          </w:p>
        </w:tc>
        <w:tc>
          <w:tcPr>
            <w:tcW w:w="2257" w:type="dxa"/>
            <w:vAlign w:val="center"/>
          </w:tcPr>
          <w:p w14:paraId="70DB9F34" w14:textId="77777777" w:rsidR="00A55941" w:rsidRDefault="00A55941" w:rsidP="00A55941">
            <w:pPr>
              <w:pStyle w:val="TAC"/>
              <w:rPr>
                <w:ins w:id="12852" w:author="vivo (Yuan)" w:date="2020-10-21T09:36:00Z"/>
                <w:rStyle w:val="TALCar"/>
                <w:sz w:val="16"/>
                <w:szCs w:val="16"/>
                <w:lang w:val="en-US"/>
              </w:rPr>
            </w:pPr>
            <w:ins w:id="12853" w:author="vivo (Yuan)" w:date="2020-10-21T09:36:00Z">
              <w:r>
                <w:rPr>
                  <w:rStyle w:val="TALCar"/>
                  <w:rFonts w:hint="eastAsia"/>
                  <w:sz w:val="16"/>
                  <w:szCs w:val="16"/>
                  <w:lang w:val="en-US"/>
                </w:rPr>
                <w:t>5</w:t>
              </w:r>
              <w:r>
                <w:rPr>
                  <w:rStyle w:val="TALCar"/>
                  <w:sz w:val="16"/>
                  <w:szCs w:val="16"/>
                  <w:lang w:val="en-US"/>
                </w:rPr>
                <w:t>.73</w:t>
              </w:r>
            </w:ins>
          </w:p>
        </w:tc>
      </w:tr>
      <w:tr w:rsidR="00A55941" w:rsidRPr="00B254CE" w14:paraId="40130127" w14:textId="77777777" w:rsidTr="00A55941">
        <w:trPr>
          <w:trHeight w:val="53"/>
          <w:jc w:val="center"/>
          <w:ins w:id="12854" w:author="vivo (Yuan)" w:date="2020-10-21T09:36:00Z"/>
        </w:trPr>
        <w:tc>
          <w:tcPr>
            <w:tcW w:w="2585" w:type="dxa"/>
            <w:vAlign w:val="center"/>
          </w:tcPr>
          <w:p w14:paraId="662647FC" w14:textId="77777777" w:rsidR="00A55941" w:rsidRPr="0057143A" w:rsidRDefault="00A55941" w:rsidP="00A55941">
            <w:pPr>
              <w:pStyle w:val="TAC"/>
              <w:rPr>
                <w:ins w:id="12855" w:author="vivo (Yuan)" w:date="2020-10-21T09:36:00Z"/>
                <w:rFonts w:eastAsia="等线"/>
                <w:sz w:val="16"/>
                <w:szCs w:val="16"/>
                <w:lang w:val="en-US" w:eastAsia="zh-CN"/>
              </w:rPr>
            </w:pPr>
            <w:ins w:id="12856" w:author="vivo (Yuan)" w:date="2020-10-21T09:36:00Z">
              <w:r w:rsidRPr="00286670">
                <w:rPr>
                  <w:rFonts w:eastAsia="等线"/>
                  <w:sz w:val="16"/>
                  <w:szCs w:val="16"/>
                </w:rPr>
                <w:t>[Case 37], [DH, perfect sync], [FR1], [UL-AOA]</w:t>
              </w:r>
            </w:ins>
          </w:p>
        </w:tc>
        <w:tc>
          <w:tcPr>
            <w:tcW w:w="2257" w:type="dxa"/>
            <w:vAlign w:val="center"/>
          </w:tcPr>
          <w:p w14:paraId="65A46CCE" w14:textId="77777777" w:rsidR="00A55941" w:rsidRPr="00E45629" w:rsidRDefault="00A55941" w:rsidP="00A55941">
            <w:pPr>
              <w:pStyle w:val="TAC"/>
              <w:rPr>
                <w:ins w:id="12857" w:author="vivo (Yuan)" w:date="2020-10-21T09:36:00Z"/>
                <w:rFonts w:eastAsia="宋体"/>
                <w:sz w:val="16"/>
                <w:szCs w:val="16"/>
                <w:lang w:val="en-US" w:eastAsia="zh-CN"/>
              </w:rPr>
            </w:pPr>
            <w:ins w:id="12858" w:author="vivo (Yuan)" w:date="2020-10-21T09:36:00Z">
              <w:r w:rsidRPr="00E45629">
                <w:rPr>
                  <w:rFonts w:eastAsia="宋体"/>
                  <w:sz w:val="16"/>
                  <w:szCs w:val="16"/>
                  <w:lang w:val="en-US" w:eastAsia="zh-CN"/>
                </w:rPr>
                <w:t>5.48</w:t>
              </w:r>
            </w:ins>
          </w:p>
        </w:tc>
        <w:tc>
          <w:tcPr>
            <w:tcW w:w="2257" w:type="dxa"/>
            <w:vAlign w:val="center"/>
          </w:tcPr>
          <w:p w14:paraId="6FEF0801" w14:textId="77777777" w:rsidR="00A55941" w:rsidRDefault="00A55941" w:rsidP="00A55941">
            <w:pPr>
              <w:pStyle w:val="TAC"/>
              <w:rPr>
                <w:ins w:id="12859" w:author="vivo (Yuan)" w:date="2020-10-21T09:36:00Z"/>
                <w:rStyle w:val="TALCar"/>
                <w:sz w:val="16"/>
                <w:szCs w:val="16"/>
                <w:lang w:val="en-US"/>
              </w:rPr>
            </w:pPr>
            <w:ins w:id="12860" w:author="vivo (Yuan)" w:date="2020-10-21T09:36:00Z">
              <w:r>
                <w:rPr>
                  <w:rStyle w:val="TALCar"/>
                  <w:rFonts w:hint="eastAsia"/>
                  <w:sz w:val="16"/>
                  <w:szCs w:val="16"/>
                  <w:lang w:val="en-US"/>
                </w:rPr>
                <w:t>5</w:t>
              </w:r>
              <w:r>
                <w:rPr>
                  <w:rStyle w:val="TALCar"/>
                  <w:sz w:val="16"/>
                  <w:szCs w:val="16"/>
                  <w:lang w:val="en-US"/>
                </w:rPr>
                <w:t>.28</w:t>
              </w:r>
            </w:ins>
          </w:p>
        </w:tc>
      </w:tr>
      <w:tr w:rsidR="00A55941" w:rsidRPr="00B254CE" w14:paraId="2AE8F307" w14:textId="77777777" w:rsidTr="00A55941">
        <w:trPr>
          <w:trHeight w:val="53"/>
          <w:jc w:val="center"/>
          <w:ins w:id="12861" w:author="vivo (Yuan)" w:date="2020-10-21T09:36:00Z"/>
        </w:trPr>
        <w:tc>
          <w:tcPr>
            <w:tcW w:w="2585" w:type="dxa"/>
            <w:vAlign w:val="center"/>
          </w:tcPr>
          <w:p w14:paraId="3420197F" w14:textId="77777777" w:rsidR="00A55941" w:rsidRPr="0057143A" w:rsidRDefault="00A55941" w:rsidP="00A55941">
            <w:pPr>
              <w:pStyle w:val="TAC"/>
              <w:rPr>
                <w:ins w:id="12862" w:author="vivo (Yuan)" w:date="2020-10-21T09:36:00Z"/>
                <w:rFonts w:eastAsia="等线"/>
                <w:sz w:val="16"/>
                <w:szCs w:val="16"/>
                <w:lang w:val="en-US" w:eastAsia="zh-CN"/>
              </w:rPr>
            </w:pPr>
            <w:ins w:id="12863" w:author="vivo (Yuan)" w:date="2020-10-21T09:36:00Z">
              <w:r w:rsidRPr="00286670">
                <w:rPr>
                  <w:rFonts w:eastAsia="等线"/>
                  <w:sz w:val="16"/>
                  <w:szCs w:val="16"/>
                </w:rPr>
                <w:t xml:space="preserve">[Case </w:t>
              </w:r>
              <w:r w:rsidRPr="00BC3AEF">
                <w:rPr>
                  <w:rFonts w:eastAsia="等线"/>
                  <w:sz w:val="16"/>
                  <w:szCs w:val="16"/>
                </w:rPr>
                <w:t>39], [SH, perfect sync], [FR1], [UL-TDOA+UL-AOA]</w:t>
              </w:r>
            </w:ins>
          </w:p>
        </w:tc>
        <w:tc>
          <w:tcPr>
            <w:tcW w:w="2257" w:type="dxa"/>
            <w:vAlign w:val="center"/>
          </w:tcPr>
          <w:p w14:paraId="4E7EFF4B" w14:textId="77777777" w:rsidR="00A55941" w:rsidRPr="00E45629" w:rsidRDefault="00A55941" w:rsidP="00A55941">
            <w:pPr>
              <w:pStyle w:val="TAC"/>
              <w:rPr>
                <w:ins w:id="12864" w:author="vivo (Yuan)" w:date="2020-10-21T09:36:00Z"/>
                <w:rFonts w:eastAsia="宋体"/>
                <w:sz w:val="16"/>
                <w:szCs w:val="16"/>
                <w:lang w:val="en-US" w:eastAsia="zh-CN"/>
              </w:rPr>
            </w:pPr>
            <w:ins w:id="12865" w:author="vivo (Yuan)" w:date="2020-10-21T09:36:00Z">
              <w:r w:rsidRPr="00E45629">
                <w:rPr>
                  <w:rFonts w:eastAsia="宋体"/>
                  <w:sz w:val="16"/>
                  <w:szCs w:val="16"/>
                  <w:lang w:val="en-US" w:eastAsia="zh-CN"/>
                </w:rPr>
                <w:t>0.41</w:t>
              </w:r>
            </w:ins>
          </w:p>
        </w:tc>
        <w:tc>
          <w:tcPr>
            <w:tcW w:w="2257" w:type="dxa"/>
            <w:vAlign w:val="center"/>
          </w:tcPr>
          <w:p w14:paraId="7914B822" w14:textId="77777777" w:rsidR="00A55941" w:rsidRDefault="00A55941" w:rsidP="00A55941">
            <w:pPr>
              <w:pStyle w:val="TAC"/>
              <w:rPr>
                <w:ins w:id="12866" w:author="vivo (Yuan)" w:date="2020-10-21T09:36:00Z"/>
                <w:rStyle w:val="TALCar"/>
                <w:sz w:val="16"/>
                <w:szCs w:val="16"/>
                <w:lang w:val="en-US"/>
              </w:rPr>
            </w:pPr>
            <w:ins w:id="12867"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64C597E1" w14:textId="77777777" w:rsidTr="00A55941">
        <w:trPr>
          <w:trHeight w:val="53"/>
          <w:jc w:val="center"/>
          <w:ins w:id="12868" w:author="vivo (Yuan)" w:date="2020-10-21T09:36:00Z"/>
        </w:trPr>
        <w:tc>
          <w:tcPr>
            <w:tcW w:w="2585" w:type="dxa"/>
            <w:vAlign w:val="center"/>
          </w:tcPr>
          <w:p w14:paraId="45C024FD" w14:textId="77777777" w:rsidR="00A55941" w:rsidRPr="0057143A" w:rsidRDefault="00A55941" w:rsidP="00A55941">
            <w:pPr>
              <w:pStyle w:val="TAC"/>
              <w:rPr>
                <w:ins w:id="12869" w:author="vivo (Yuan)" w:date="2020-10-21T09:36:00Z"/>
                <w:rFonts w:eastAsia="等线"/>
                <w:sz w:val="16"/>
                <w:szCs w:val="16"/>
                <w:lang w:val="en-US" w:eastAsia="zh-CN"/>
              </w:rPr>
            </w:pPr>
            <w:ins w:id="12870" w:author="vivo (Yuan)" w:date="2020-10-21T09:36:00Z">
              <w:r w:rsidRPr="00286670">
                <w:rPr>
                  <w:rFonts w:eastAsia="等线"/>
                  <w:sz w:val="16"/>
                  <w:szCs w:val="16"/>
                </w:rPr>
                <w:t xml:space="preserve">[Case </w:t>
              </w:r>
              <w:r w:rsidRPr="00BC3AEF">
                <w:rPr>
                  <w:rFonts w:eastAsia="等线"/>
                  <w:sz w:val="16"/>
                  <w:szCs w:val="16"/>
                </w:rPr>
                <w:t>41], [DH, perfect sync], [FR1], [UL-TDOA+UL-AOA]</w:t>
              </w:r>
            </w:ins>
          </w:p>
        </w:tc>
        <w:tc>
          <w:tcPr>
            <w:tcW w:w="2257" w:type="dxa"/>
            <w:vAlign w:val="center"/>
          </w:tcPr>
          <w:p w14:paraId="7757E8C1" w14:textId="77777777" w:rsidR="00A55941" w:rsidRPr="00E45629" w:rsidRDefault="00A55941" w:rsidP="00A55941">
            <w:pPr>
              <w:pStyle w:val="TAC"/>
              <w:rPr>
                <w:ins w:id="12871" w:author="vivo (Yuan)" w:date="2020-10-21T09:36:00Z"/>
                <w:rFonts w:eastAsia="宋体"/>
                <w:sz w:val="16"/>
                <w:szCs w:val="16"/>
                <w:lang w:val="en-US" w:eastAsia="zh-CN"/>
              </w:rPr>
            </w:pPr>
            <w:ins w:id="12872" w:author="vivo (Yuan)" w:date="2020-10-21T09:36:00Z">
              <w:r w:rsidRPr="00E45629">
                <w:rPr>
                  <w:rFonts w:eastAsia="宋体"/>
                  <w:sz w:val="16"/>
                  <w:szCs w:val="16"/>
                  <w:lang w:val="en-US" w:eastAsia="zh-CN"/>
                </w:rPr>
                <w:t>0.68</w:t>
              </w:r>
            </w:ins>
          </w:p>
        </w:tc>
        <w:tc>
          <w:tcPr>
            <w:tcW w:w="2257" w:type="dxa"/>
            <w:vAlign w:val="center"/>
          </w:tcPr>
          <w:p w14:paraId="02893512" w14:textId="77777777" w:rsidR="00A55941" w:rsidRDefault="00A55941" w:rsidP="00A55941">
            <w:pPr>
              <w:pStyle w:val="TAC"/>
              <w:rPr>
                <w:ins w:id="12873" w:author="vivo (Yuan)" w:date="2020-10-21T09:36:00Z"/>
                <w:rStyle w:val="TALCar"/>
                <w:sz w:val="16"/>
                <w:szCs w:val="16"/>
                <w:lang w:val="en-US"/>
              </w:rPr>
            </w:pPr>
            <w:ins w:id="12874" w:author="vivo (Yuan)" w:date="2020-10-21T09:36:00Z">
              <w:r>
                <w:rPr>
                  <w:rStyle w:val="TALCar"/>
                  <w:rFonts w:hint="eastAsia"/>
                  <w:sz w:val="16"/>
                  <w:szCs w:val="16"/>
                  <w:lang w:val="en-US"/>
                </w:rPr>
                <w:t>0</w:t>
              </w:r>
              <w:r>
                <w:rPr>
                  <w:rStyle w:val="TALCar"/>
                  <w:sz w:val="16"/>
                  <w:szCs w:val="16"/>
                  <w:lang w:val="en-US"/>
                </w:rPr>
                <w:t>.48</w:t>
              </w:r>
            </w:ins>
          </w:p>
        </w:tc>
      </w:tr>
      <w:tr w:rsidR="00A55941" w:rsidRPr="00B254CE" w14:paraId="2B89E6DC" w14:textId="77777777" w:rsidTr="00A55941">
        <w:trPr>
          <w:trHeight w:val="53"/>
          <w:jc w:val="center"/>
          <w:ins w:id="12875" w:author="vivo (Yuan)" w:date="2020-10-21T09:36:00Z"/>
        </w:trPr>
        <w:tc>
          <w:tcPr>
            <w:tcW w:w="2585" w:type="dxa"/>
            <w:vAlign w:val="center"/>
          </w:tcPr>
          <w:p w14:paraId="0B607041" w14:textId="77777777" w:rsidR="00A55941" w:rsidRPr="00DB5C60" w:rsidRDefault="00A55941" w:rsidP="00A55941">
            <w:pPr>
              <w:keepNext/>
              <w:keepLines/>
              <w:spacing w:after="0"/>
              <w:jc w:val="center"/>
              <w:rPr>
                <w:ins w:id="12876" w:author="vivo (Yuan)" w:date="2020-10-21T09:36:00Z"/>
                <w:rFonts w:ascii="Arial" w:eastAsia="等线" w:hAnsi="Arial"/>
                <w:sz w:val="16"/>
                <w:szCs w:val="16"/>
                <w:lang w:val="en-US" w:eastAsia="zh-CN"/>
              </w:rPr>
            </w:pPr>
            <w:ins w:id="12877" w:author="vivo (Yuan)" w:date="2020-10-21T09:36:00Z">
              <w:r w:rsidRPr="00DB5C60">
                <w:rPr>
                  <w:rFonts w:ascii="Arial" w:eastAsia="等线" w:hAnsi="Arial"/>
                  <w:sz w:val="16"/>
                  <w:szCs w:val="16"/>
                  <w:lang w:val="en-US" w:eastAsia="zh-CN"/>
                </w:rPr>
                <w:t xml:space="preserve">[Case 43], [SH, perfect sync], [FR1], [Multi-RTT, MUSIC, </w:t>
              </w:r>
            </w:ins>
          </w:p>
          <w:p w14:paraId="0DBF2C1B" w14:textId="77777777" w:rsidR="00A55941" w:rsidRPr="00286670" w:rsidRDefault="00A55941" w:rsidP="00A55941">
            <w:pPr>
              <w:pStyle w:val="TAC"/>
              <w:rPr>
                <w:ins w:id="12878" w:author="vivo (Yuan)" w:date="2020-10-21T09:36:00Z"/>
                <w:rFonts w:eastAsia="等线"/>
                <w:sz w:val="16"/>
                <w:szCs w:val="16"/>
              </w:rPr>
            </w:pPr>
            <w:ins w:id="12879" w:author="vivo (Yuan)" w:date="2020-10-21T09:36:00Z">
              <w:r w:rsidRPr="00DB5C60">
                <w:rPr>
                  <w:rFonts w:eastAsia="等线"/>
                  <w:sz w:val="16"/>
                  <w:szCs w:val="16"/>
                  <w:lang w:val="en-US" w:eastAsia="zh-CN"/>
                </w:rPr>
                <w:t>select based on RSRP]</w:t>
              </w:r>
            </w:ins>
          </w:p>
        </w:tc>
        <w:tc>
          <w:tcPr>
            <w:tcW w:w="2257" w:type="dxa"/>
            <w:vAlign w:val="center"/>
          </w:tcPr>
          <w:p w14:paraId="7A0BCE03" w14:textId="77777777" w:rsidR="00A55941" w:rsidRPr="00E45629" w:rsidRDefault="00A55941" w:rsidP="00A55941">
            <w:pPr>
              <w:pStyle w:val="TAC"/>
              <w:rPr>
                <w:ins w:id="12880" w:author="vivo (Yuan)" w:date="2020-10-21T09:36:00Z"/>
                <w:rFonts w:eastAsia="宋体"/>
                <w:sz w:val="16"/>
                <w:szCs w:val="16"/>
                <w:lang w:val="en-US" w:eastAsia="zh-CN"/>
              </w:rPr>
            </w:pPr>
            <w:ins w:id="12881" w:author="vivo (Yuan)" w:date="2020-10-21T09:36:00Z">
              <w:r w:rsidRPr="003E1FB3">
                <w:rPr>
                  <w:rFonts w:eastAsia="宋体"/>
                  <w:sz w:val="16"/>
                  <w:szCs w:val="16"/>
                </w:rPr>
                <w:t>4.25</w:t>
              </w:r>
            </w:ins>
          </w:p>
        </w:tc>
        <w:tc>
          <w:tcPr>
            <w:tcW w:w="2257" w:type="dxa"/>
            <w:vAlign w:val="center"/>
          </w:tcPr>
          <w:p w14:paraId="31EB50DC" w14:textId="77777777" w:rsidR="00A55941" w:rsidRDefault="00A55941" w:rsidP="00A55941">
            <w:pPr>
              <w:pStyle w:val="TAC"/>
              <w:rPr>
                <w:ins w:id="12882" w:author="vivo (Yuan)" w:date="2020-10-21T09:36:00Z"/>
                <w:rStyle w:val="TALCar"/>
                <w:sz w:val="16"/>
                <w:szCs w:val="16"/>
                <w:lang w:val="en-US"/>
              </w:rPr>
            </w:pPr>
            <w:ins w:id="12883" w:author="vivo (Yuan)" w:date="2020-10-21T09:36:00Z">
              <w:r>
                <w:rPr>
                  <w:rStyle w:val="TALCar"/>
                  <w:rFonts w:hint="eastAsia"/>
                  <w:sz w:val="16"/>
                  <w:szCs w:val="16"/>
                  <w:lang w:val="en-US"/>
                </w:rPr>
                <w:t>4</w:t>
              </w:r>
              <w:r>
                <w:rPr>
                  <w:rStyle w:val="TALCar"/>
                  <w:sz w:val="16"/>
                  <w:szCs w:val="16"/>
                  <w:lang w:val="en-US"/>
                </w:rPr>
                <w:t>.05</w:t>
              </w:r>
            </w:ins>
          </w:p>
        </w:tc>
      </w:tr>
      <w:tr w:rsidR="00A55941" w:rsidRPr="00B254CE" w14:paraId="4A5448FD" w14:textId="77777777" w:rsidTr="00A55941">
        <w:trPr>
          <w:trHeight w:val="53"/>
          <w:jc w:val="center"/>
          <w:ins w:id="12884" w:author="vivo (Yuan)" w:date="2020-10-21T09:36:00Z"/>
        </w:trPr>
        <w:tc>
          <w:tcPr>
            <w:tcW w:w="2585" w:type="dxa"/>
            <w:vAlign w:val="center"/>
          </w:tcPr>
          <w:p w14:paraId="646A3EB7" w14:textId="77777777" w:rsidR="00A55941" w:rsidRPr="00286670" w:rsidRDefault="00A55941" w:rsidP="00A55941">
            <w:pPr>
              <w:pStyle w:val="TAC"/>
              <w:rPr>
                <w:ins w:id="12885" w:author="vivo (Yuan)" w:date="2020-10-21T09:36:00Z"/>
                <w:rFonts w:eastAsia="等线"/>
                <w:sz w:val="16"/>
                <w:szCs w:val="16"/>
              </w:rPr>
            </w:pPr>
            <w:ins w:id="12886" w:author="vivo (Yuan)" w:date="2020-10-21T09:36:00Z">
              <w:r w:rsidRPr="00286670">
                <w:rPr>
                  <w:rFonts w:eastAsia="等线"/>
                  <w:sz w:val="16"/>
                  <w:szCs w:val="16"/>
                </w:rPr>
                <w:t xml:space="preserve">[Case </w:t>
              </w:r>
              <w:r w:rsidRPr="00BC3AEF">
                <w:rPr>
                  <w:rFonts w:eastAsia="等线"/>
                  <w:sz w:val="16"/>
                  <w:szCs w:val="16"/>
                </w:rPr>
                <w:t>45], [SH, perfect sync], [FR2</w:t>
              </w:r>
              <w:r w:rsidRPr="007139CB">
                <w:rPr>
                  <w:rFonts w:eastAsia="等线"/>
                  <w:sz w:val="16"/>
                  <w:szCs w:val="16"/>
                </w:rPr>
                <w:t>], [Multi-RTT, MUSIC, select based on RSRP]</w:t>
              </w:r>
            </w:ins>
          </w:p>
        </w:tc>
        <w:tc>
          <w:tcPr>
            <w:tcW w:w="2257" w:type="dxa"/>
            <w:vAlign w:val="center"/>
          </w:tcPr>
          <w:p w14:paraId="5AF4E68B" w14:textId="77777777" w:rsidR="00A55941" w:rsidRPr="00E45629" w:rsidRDefault="00A55941" w:rsidP="00A55941">
            <w:pPr>
              <w:pStyle w:val="TAC"/>
              <w:rPr>
                <w:ins w:id="12887" w:author="vivo (Yuan)" w:date="2020-10-21T09:36:00Z"/>
                <w:rFonts w:eastAsia="宋体"/>
                <w:sz w:val="16"/>
                <w:szCs w:val="16"/>
                <w:lang w:val="en-US" w:eastAsia="zh-CN"/>
              </w:rPr>
            </w:pPr>
            <w:ins w:id="12888" w:author="vivo (Yuan)" w:date="2020-10-21T09:36:00Z">
              <w:r w:rsidRPr="003E1FB3">
                <w:rPr>
                  <w:rFonts w:eastAsia="宋体"/>
                  <w:sz w:val="16"/>
                  <w:szCs w:val="16"/>
                </w:rPr>
                <w:t>3.96</w:t>
              </w:r>
            </w:ins>
          </w:p>
        </w:tc>
        <w:tc>
          <w:tcPr>
            <w:tcW w:w="2257" w:type="dxa"/>
            <w:vAlign w:val="center"/>
          </w:tcPr>
          <w:p w14:paraId="003D4A33" w14:textId="77777777" w:rsidR="00A55941" w:rsidRDefault="00A55941" w:rsidP="00A55941">
            <w:pPr>
              <w:pStyle w:val="TAC"/>
              <w:rPr>
                <w:ins w:id="12889" w:author="vivo (Yuan)" w:date="2020-10-21T09:36:00Z"/>
                <w:rStyle w:val="TALCar"/>
                <w:sz w:val="16"/>
                <w:szCs w:val="16"/>
                <w:lang w:val="en-US"/>
              </w:rPr>
            </w:pPr>
            <w:ins w:id="12890" w:author="vivo (Yuan)" w:date="2020-10-21T09:36:00Z">
              <w:r>
                <w:rPr>
                  <w:rStyle w:val="TALCar"/>
                  <w:rFonts w:hint="eastAsia"/>
                  <w:sz w:val="16"/>
                  <w:szCs w:val="16"/>
                  <w:lang w:val="en-US"/>
                </w:rPr>
                <w:t>3</w:t>
              </w:r>
              <w:r>
                <w:rPr>
                  <w:rStyle w:val="TALCar"/>
                  <w:sz w:val="16"/>
                  <w:szCs w:val="16"/>
                  <w:lang w:val="en-US"/>
                </w:rPr>
                <w:t>.76</w:t>
              </w:r>
            </w:ins>
          </w:p>
        </w:tc>
      </w:tr>
      <w:tr w:rsidR="00A55941" w:rsidRPr="00B254CE" w14:paraId="3EBCD026" w14:textId="77777777" w:rsidTr="00A55941">
        <w:trPr>
          <w:trHeight w:val="53"/>
          <w:jc w:val="center"/>
          <w:ins w:id="12891" w:author="vivo (Yuan)" w:date="2020-10-21T09:36:00Z"/>
        </w:trPr>
        <w:tc>
          <w:tcPr>
            <w:tcW w:w="2585" w:type="dxa"/>
            <w:vAlign w:val="center"/>
          </w:tcPr>
          <w:p w14:paraId="1E80F02C" w14:textId="77777777" w:rsidR="00A55941" w:rsidRPr="00DB5C60" w:rsidRDefault="00A55941" w:rsidP="00A55941">
            <w:pPr>
              <w:keepNext/>
              <w:keepLines/>
              <w:spacing w:after="0"/>
              <w:jc w:val="center"/>
              <w:rPr>
                <w:ins w:id="12892" w:author="vivo (Yuan)" w:date="2020-10-21T09:36:00Z"/>
                <w:rFonts w:ascii="Arial" w:eastAsia="等线" w:hAnsi="Arial"/>
                <w:sz w:val="16"/>
                <w:szCs w:val="16"/>
                <w:lang w:val="en-US" w:eastAsia="zh-CN"/>
              </w:rPr>
            </w:pPr>
            <w:ins w:id="12893" w:author="vivo (Yuan)" w:date="2020-10-21T09:36:00Z">
              <w:r w:rsidRPr="00DB5C60">
                <w:rPr>
                  <w:rFonts w:ascii="Arial" w:eastAsia="等线" w:hAnsi="Arial"/>
                  <w:sz w:val="16"/>
                  <w:szCs w:val="16"/>
                  <w:lang w:val="en-US" w:eastAsia="zh-CN"/>
                </w:rPr>
                <w:lastRenderedPageBreak/>
                <w:t xml:space="preserve">[Case 47], [DH, perfect sync], [FR1], [Multi-RTT, MUSIC, </w:t>
              </w:r>
            </w:ins>
          </w:p>
          <w:p w14:paraId="538A9D2D" w14:textId="77777777" w:rsidR="00A55941" w:rsidRPr="00286670" w:rsidRDefault="00A55941" w:rsidP="00A55941">
            <w:pPr>
              <w:pStyle w:val="TAC"/>
              <w:rPr>
                <w:ins w:id="12894" w:author="vivo (Yuan)" w:date="2020-10-21T09:36:00Z"/>
                <w:rFonts w:eastAsia="等线"/>
                <w:sz w:val="16"/>
                <w:szCs w:val="16"/>
              </w:rPr>
            </w:pPr>
            <w:ins w:id="12895" w:author="vivo (Yuan)" w:date="2020-10-21T09:36:00Z">
              <w:r w:rsidRPr="00DB5C60">
                <w:rPr>
                  <w:rFonts w:eastAsia="等线"/>
                  <w:sz w:val="16"/>
                  <w:szCs w:val="16"/>
                  <w:lang w:val="en-US" w:eastAsia="zh-CN"/>
                </w:rPr>
                <w:t>select based on RSRP]</w:t>
              </w:r>
            </w:ins>
          </w:p>
        </w:tc>
        <w:tc>
          <w:tcPr>
            <w:tcW w:w="2257" w:type="dxa"/>
            <w:vAlign w:val="center"/>
          </w:tcPr>
          <w:p w14:paraId="07BCB559" w14:textId="77777777" w:rsidR="00A55941" w:rsidRPr="00E45629" w:rsidRDefault="00A55941" w:rsidP="00A55941">
            <w:pPr>
              <w:pStyle w:val="TAC"/>
              <w:rPr>
                <w:ins w:id="12896" w:author="vivo (Yuan)" w:date="2020-10-21T09:36:00Z"/>
                <w:rFonts w:eastAsia="宋体"/>
                <w:sz w:val="16"/>
                <w:szCs w:val="16"/>
                <w:lang w:val="en-US" w:eastAsia="zh-CN"/>
              </w:rPr>
            </w:pPr>
            <w:ins w:id="12897" w:author="vivo (Yuan)" w:date="2020-10-21T09:36:00Z">
              <w:r w:rsidRPr="003E1FB3">
                <w:rPr>
                  <w:rFonts w:eastAsia="宋体"/>
                  <w:sz w:val="16"/>
                  <w:szCs w:val="16"/>
                </w:rPr>
                <w:t>5.88</w:t>
              </w:r>
            </w:ins>
          </w:p>
        </w:tc>
        <w:tc>
          <w:tcPr>
            <w:tcW w:w="2257" w:type="dxa"/>
            <w:vAlign w:val="center"/>
          </w:tcPr>
          <w:p w14:paraId="6D85BD51" w14:textId="77777777" w:rsidR="00A55941" w:rsidRDefault="00A55941" w:rsidP="00A55941">
            <w:pPr>
              <w:pStyle w:val="TAC"/>
              <w:rPr>
                <w:ins w:id="12898" w:author="vivo (Yuan)" w:date="2020-10-21T09:36:00Z"/>
                <w:rStyle w:val="TALCar"/>
                <w:sz w:val="16"/>
                <w:szCs w:val="16"/>
                <w:lang w:val="en-US"/>
              </w:rPr>
            </w:pPr>
            <w:ins w:id="12899" w:author="vivo (Yuan)" w:date="2020-10-21T09:36:00Z">
              <w:r>
                <w:rPr>
                  <w:rStyle w:val="TALCar"/>
                  <w:rFonts w:hint="eastAsia"/>
                  <w:sz w:val="16"/>
                  <w:szCs w:val="16"/>
                  <w:lang w:val="en-US"/>
                </w:rPr>
                <w:t>5</w:t>
              </w:r>
              <w:r>
                <w:rPr>
                  <w:rStyle w:val="TALCar"/>
                  <w:sz w:val="16"/>
                  <w:szCs w:val="16"/>
                  <w:lang w:val="en-US"/>
                </w:rPr>
                <w:t>.68</w:t>
              </w:r>
            </w:ins>
          </w:p>
        </w:tc>
      </w:tr>
      <w:tr w:rsidR="00A55941" w:rsidRPr="00B254CE" w14:paraId="09920FA2" w14:textId="77777777" w:rsidTr="00A55941">
        <w:trPr>
          <w:trHeight w:val="53"/>
          <w:jc w:val="center"/>
          <w:ins w:id="12900" w:author="vivo (Yuan)" w:date="2020-10-21T09:36:00Z"/>
        </w:trPr>
        <w:tc>
          <w:tcPr>
            <w:tcW w:w="2585" w:type="dxa"/>
            <w:vAlign w:val="center"/>
          </w:tcPr>
          <w:p w14:paraId="6C8A283B" w14:textId="77777777" w:rsidR="00A55941" w:rsidRPr="00286670" w:rsidRDefault="00A55941" w:rsidP="00A55941">
            <w:pPr>
              <w:pStyle w:val="TAC"/>
              <w:rPr>
                <w:ins w:id="12901" w:author="vivo (Yuan)" w:date="2020-10-21T09:36:00Z"/>
                <w:rFonts w:eastAsia="等线"/>
                <w:sz w:val="16"/>
                <w:szCs w:val="16"/>
              </w:rPr>
            </w:pPr>
            <w:ins w:id="12902" w:author="vivo (Yuan)" w:date="2020-10-21T09:36:00Z">
              <w:r w:rsidRPr="00286670">
                <w:rPr>
                  <w:rFonts w:eastAsia="等线"/>
                  <w:sz w:val="16"/>
                  <w:szCs w:val="16"/>
                </w:rPr>
                <w:t xml:space="preserve">[Case </w:t>
              </w:r>
              <w:r w:rsidRPr="00BC3AEF">
                <w:rPr>
                  <w:rFonts w:eastAsia="等线"/>
                  <w:sz w:val="16"/>
                  <w:szCs w:val="16"/>
                </w:rPr>
                <w:t>49], [DH, perfect sync], [FR2], [Multi-RTT, MUSIC, select based on RSRP]</w:t>
              </w:r>
            </w:ins>
          </w:p>
        </w:tc>
        <w:tc>
          <w:tcPr>
            <w:tcW w:w="2257" w:type="dxa"/>
            <w:vAlign w:val="center"/>
          </w:tcPr>
          <w:p w14:paraId="0B3644E4" w14:textId="77777777" w:rsidR="00A55941" w:rsidRPr="00E45629" w:rsidRDefault="00A55941" w:rsidP="00A55941">
            <w:pPr>
              <w:pStyle w:val="TAC"/>
              <w:rPr>
                <w:ins w:id="12903" w:author="vivo (Yuan)" w:date="2020-10-21T09:36:00Z"/>
                <w:rFonts w:eastAsia="宋体"/>
                <w:sz w:val="16"/>
                <w:szCs w:val="16"/>
                <w:lang w:val="en-US" w:eastAsia="zh-CN"/>
              </w:rPr>
            </w:pPr>
            <w:ins w:id="12904" w:author="vivo (Yuan)" w:date="2020-10-21T09:36:00Z">
              <w:r w:rsidRPr="003E1FB3">
                <w:rPr>
                  <w:rFonts w:eastAsia="宋体"/>
                  <w:sz w:val="16"/>
                  <w:szCs w:val="16"/>
                </w:rPr>
                <w:t>5.74</w:t>
              </w:r>
            </w:ins>
          </w:p>
        </w:tc>
        <w:tc>
          <w:tcPr>
            <w:tcW w:w="2257" w:type="dxa"/>
            <w:vAlign w:val="center"/>
          </w:tcPr>
          <w:p w14:paraId="3BFD9035" w14:textId="77777777" w:rsidR="00A55941" w:rsidRDefault="00A55941" w:rsidP="00A55941">
            <w:pPr>
              <w:pStyle w:val="TAC"/>
              <w:rPr>
                <w:ins w:id="12905" w:author="vivo (Yuan)" w:date="2020-10-21T09:36:00Z"/>
                <w:rStyle w:val="TALCar"/>
                <w:sz w:val="16"/>
                <w:szCs w:val="16"/>
                <w:lang w:val="en-US"/>
              </w:rPr>
            </w:pPr>
            <w:ins w:id="12906" w:author="vivo (Yuan)" w:date="2020-10-21T09:36:00Z">
              <w:r>
                <w:rPr>
                  <w:rStyle w:val="TALCar"/>
                  <w:rFonts w:hint="eastAsia"/>
                  <w:sz w:val="16"/>
                  <w:szCs w:val="16"/>
                  <w:lang w:val="en-US"/>
                </w:rPr>
                <w:t>5</w:t>
              </w:r>
              <w:r>
                <w:rPr>
                  <w:rStyle w:val="TALCar"/>
                  <w:sz w:val="16"/>
                  <w:szCs w:val="16"/>
                  <w:lang w:val="en-US"/>
                </w:rPr>
                <w:t>.54</w:t>
              </w:r>
            </w:ins>
          </w:p>
        </w:tc>
      </w:tr>
      <w:tr w:rsidR="00A55941" w:rsidRPr="00B254CE" w14:paraId="72625DE8" w14:textId="77777777" w:rsidTr="00A55941">
        <w:trPr>
          <w:trHeight w:val="53"/>
          <w:jc w:val="center"/>
          <w:ins w:id="12907" w:author="vivo (Yuan)" w:date="2020-10-21T09:36:00Z"/>
        </w:trPr>
        <w:tc>
          <w:tcPr>
            <w:tcW w:w="2585" w:type="dxa"/>
            <w:vAlign w:val="center"/>
          </w:tcPr>
          <w:p w14:paraId="436E6D2D" w14:textId="77777777" w:rsidR="00A55941" w:rsidRPr="00286670" w:rsidRDefault="00A55941" w:rsidP="00A55941">
            <w:pPr>
              <w:pStyle w:val="TAC"/>
              <w:rPr>
                <w:ins w:id="12908" w:author="vivo (Yuan)" w:date="2020-10-21T09:36:00Z"/>
                <w:rFonts w:eastAsia="等线"/>
                <w:sz w:val="16"/>
                <w:szCs w:val="16"/>
              </w:rPr>
            </w:pPr>
            <w:ins w:id="12909" w:author="vivo (Yuan)" w:date="2020-10-21T09:36:00Z">
              <w:r w:rsidRPr="00286670">
                <w:rPr>
                  <w:rFonts w:eastAsia="等线"/>
                  <w:sz w:val="16"/>
                  <w:szCs w:val="16"/>
                </w:rPr>
                <w:t xml:space="preserve">[Case </w:t>
              </w:r>
              <w:r w:rsidRPr="00BC3AEF">
                <w:rPr>
                  <w:rFonts w:eastAsia="等线"/>
                  <w:sz w:val="16"/>
                  <w:szCs w:val="16"/>
                </w:rPr>
                <w:t xml:space="preserve">51], [SH, perfect sync], [FR1], [Multi-RTT, MUSIC, </w:t>
              </w:r>
              <w:r>
                <w:rPr>
                  <w:rFonts w:eastAsia="等线"/>
                  <w:sz w:val="16"/>
                  <w:szCs w:val="16"/>
                </w:rPr>
                <w:t>select based on first/median peak]</w:t>
              </w:r>
            </w:ins>
          </w:p>
        </w:tc>
        <w:tc>
          <w:tcPr>
            <w:tcW w:w="2257" w:type="dxa"/>
            <w:vAlign w:val="center"/>
          </w:tcPr>
          <w:p w14:paraId="7E5F4171" w14:textId="77777777" w:rsidR="00A55941" w:rsidRPr="00E45629" w:rsidRDefault="00A55941" w:rsidP="00A55941">
            <w:pPr>
              <w:pStyle w:val="TAC"/>
              <w:rPr>
                <w:ins w:id="12910" w:author="vivo (Yuan)" w:date="2020-10-21T09:36:00Z"/>
                <w:rFonts w:eastAsia="宋体"/>
                <w:sz w:val="16"/>
                <w:szCs w:val="16"/>
                <w:lang w:val="en-US" w:eastAsia="zh-CN"/>
              </w:rPr>
            </w:pPr>
            <w:ins w:id="12911" w:author="vivo (Yuan)" w:date="2020-10-21T09:36:00Z">
              <w:r w:rsidRPr="003E1FB3">
                <w:rPr>
                  <w:rFonts w:eastAsia="宋体"/>
                  <w:sz w:val="16"/>
                  <w:szCs w:val="16"/>
                </w:rPr>
                <w:t>0.10</w:t>
              </w:r>
            </w:ins>
          </w:p>
        </w:tc>
        <w:tc>
          <w:tcPr>
            <w:tcW w:w="2257" w:type="dxa"/>
            <w:vAlign w:val="center"/>
          </w:tcPr>
          <w:p w14:paraId="275E940C" w14:textId="77777777" w:rsidR="00A55941" w:rsidRPr="00E5007B" w:rsidRDefault="00A55941" w:rsidP="00A55941">
            <w:pPr>
              <w:pStyle w:val="TAC"/>
              <w:rPr>
                <w:ins w:id="12912" w:author="vivo (Yuan)" w:date="2020-10-21T09:36:00Z"/>
                <w:rStyle w:val="TALCar"/>
                <w:color w:val="FF0000"/>
                <w:sz w:val="16"/>
                <w:szCs w:val="16"/>
                <w:lang w:val="en-US"/>
              </w:rPr>
            </w:pPr>
            <w:ins w:id="1291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0CA6299" w14:textId="77777777" w:rsidTr="00A55941">
        <w:trPr>
          <w:trHeight w:val="53"/>
          <w:jc w:val="center"/>
          <w:ins w:id="12914" w:author="vivo (Yuan)" w:date="2020-10-21T09:36:00Z"/>
        </w:trPr>
        <w:tc>
          <w:tcPr>
            <w:tcW w:w="2585" w:type="dxa"/>
            <w:vAlign w:val="center"/>
          </w:tcPr>
          <w:p w14:paraId="42B98D69" w14:textId="77777777" w:rsidR="00A55941" w:rsidRPr="00286670" w:rsidRDefault="00A55941" w:rsidP="00A55941">
            <w:pPr>
              <w:pStyle w:val="TAC"/>
              <w:rPr>
                <w:ins w:id="12915" w:author="vivo (Yuan)" w:date="2020-10-21T09:36:00Z"/>
                <w:rFonts w:eastAsia="等线"/>
                <w:sz w:val="16"/>
                <w:szCs w:val="16"/>
              </w:rPr>
            </w:pPr>
            <w:ins w:id="12916" w:author="vivo (Yuan)" w:date="2020-10-21T09:36:00Z">
              <w:r w:rsidRPr="00286670">
                <w:rPr>
                  <w:rFonts w:eastAsia="等线"/>
                  <w:sz w:val="16"/>
                  <w:szCs w:val="16"/>
                </w:rPr>
                <w:t xml:space="preserve">[Case </w:t>
              </w:r>
              <w:r w:rsidRPr="00BC3AEF">
                <w:rPr>
                  <w:rFonts w:eastAsia="等线"/>
                  <w:sz w:val="16"/>
                  <w:szCs w:val="16"/>
                </w:rPr>
                <w:t>53], [SH, perfect sync]</w:t>
              </w:r>
              <w:r w:rsidRPr="007139CB">
                <w:rPr>
                  <w:rFonts w:eastAsia="等线"/>
                  <w:sz w:val="16"/>
                  <w:szCs w:val="16"/>
                </w:rPr>
                <w:t>, [FR2], [Multi-RTT, MUSIC, select based on first/median peak]</w:t>
              </w:r>
            </w:ins>
          </w:p>
        </w:tc>
        <w:tc>
          <w:tcPr>
            <w:tcW w:w="2257" w:type="dxa"/>
            <w:vAlign w:val="center"/>
          </w:tcPr>
          <w:p w14:paraId="6372BFFF" w14:textId="77777777" w:rsidR="00A55941" w:rsidRPr="00E45629" w:rsidRDefault="00A55941" w:rsidP="00A55941">
            <w:pPr>
              <w:pStyle w:val="TAC"/>
              <w:rPr>
                <w:ins w:id="12917" w:author="vivo (Yuan)" w:date="2020-10-21T09:36:00Z"/>
                <w:rFonts w:eastAsia="宋体"/>
                <w:sz w:val="16"/>
                <w:szCs w:val="16"/>
                <w:lang w:val="en-US" w:eastAsia="zh-CN"/>
              </w:rPr>
            </w:pPr>
            <w:ins w:id="12918" w:author="vivo (Yuan)" w:date="2020-10-21T09:36:00Z">
              <w:r w:rsidRPr="003E1FB3">
                <w:rPr>
                  <w:rFonts w:eastAsia="宋体"/>
                  <w:sz w:val="16"/>
                  <w:szCs w:val="16"/>
                </w:rPr>
                <w:t>0.031</w:t>
              </w:r>
            </w:ins>
          </w:p>
        </w:tc>
        <w:tc>
          <w:tcPr>
            <w:tcW w:w="2257" w:type="dxa"/>
            <w:vAlign w:val="center"/>
          </w:tcPr>
          <w:p w14:paraId="443C8515" w14:textId="77777777" w:rsidR="00A55941" w:rsidRPr="00E5007B" w:rsidRDefault="00A55941" w:rsidP="00A55941">
            <w:pPr>
              <w:pStyle w:val="TAC"/>
              <w:rPr>
                <w:ins w:id="12919" w:author="vivo (Yuan)" w:date="2020-10-21T09:36:00Z"/>
                <w:rStyle w:val="TALCar"/>
                <w:color w:val="FF0000"/>
                <w:sz w:val="16"/>
                <w:szCs w:val="16"/>
                <w:lang w:val="en-US"/>
              </w:rPr>
            </w:pPr>
            <w:ins w:id="12920"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5AEBDFF6" w14:textId="77777777" w:rsidTr="00A55941">
        <w:trPr>
          <w:trHeight w:val="53"/>
          <w:jc w:val="center"/>
          <w:ins w:id="12921" w:author="vivo (Yuan)" w:date="2020-10-21T09:36:00Z"/>
        </w:trPr>
        <w:tc>
          <w:tcPr>
            <w:tcW w:w="2585" w:type="dxa"/>
            <w:vAlign w:val="center"/>
          </w:tcPr>
          <w:p w14:paraId="4F357DF8" w14:textId="77777777" w:rsidR="00A55941" w:rsidRPr="00286670" w:rsidRDefault="00A55941" w:rsidP="00A55941">
            <w:pPr>
              <w:pStyle w:val="TAC"/>
              <w:rPr>
                <w:ins w:id="12922" w:author="vivo (Yuan)" w:date="2020-10-21T09:36:00Z"/>
                <w:rFonts w:eastAsia="等线"/>
                <w:sz w:val="16"/>
                <w:szCs w:val="16"/>
              </w:rPr>
            </w:pPr>
            <w:ins w:id="12923" w:author="vivo (Yuan)" w:date="2020-10-21T09:36:00Z">
              <w:r w:rsidRPr="00286670">
                <w:rPr>
                  <w:rFonts w:eastAsia="等线"/>
                  <w:sz w:val="16"/>
                  <w:szCs w:val="16"/>
                </w:rPr>
                <w:t xml:space="preserve">[Case </w:t>
              </w:r>
              <w:r w:rsidRPr="00BC3AEF">
                <w:rPr>
                  <w:rFonts w:eastAsia="等线"/>
                  <w:sz w:val="16"/>
                  <w:szCs w:val="16"/>
                </w:rPr>
                <w:t xml:space="preserve">55], [DH, perfect sync], [FR1], [Multi-RTT, MUSIC, </w:t>
              </w:r>
              <w:r>
                <w:rPr>
                  <w:rFonts w:eastAsia="等线"/>
                  <w:sz w:val="16"/>
                  <w:szCs w:val="16"/>
                </w:rPr>
                <w:t>select based on first/median peak]</w:t>
              </w:r>
            </w:ins>
          </w:p>
        </w:tc>
        <w:tc>
          <w:tcPr>
            <w:tcW w:w="2257" w:type="dxa"/>
            <w:vAlign w:val="center"/>
          </w:tcPr>
          <w:p w14:paraId="522E6CA2" w14:textId="77777777" w:rsidR="00A55941" w:rsidRPr="00E45629" w:rsidRDefault="00A55941" w:rsidP="00A55941">
            <w:pPr>
              <w:pStyle w:val="TAC"/>
              <w:rPr>
                <w:ins w:id="12924" w:author="vivo (Yuan)" w:date="2020-10-21T09:36:00Z"/>
                <w:rFonts w:eastAsia="宋体"/>
                <w:sz w:val="16"/>
                <w:szCs w:val="16"/>
                <w:lang w:val="en-US" w:eastAsia="zh-CN"/>
              </w:rPr>
            </w:pPr>
            <w:ins w:id="12925" w:author="vivo (Yuan)" w:date="2020-10-21T09:36:00Z">
              <w:r w:rsidRPr="003E1FB3">
                <w:rPr>
                  <w:rFonts w:eastAsia="宋体"/>
                  <w:sz w:val="16"/>
                  <w:szCs w:val="16"/>
                </w:rPr>
                <w:t>0.60</w:t>
              </w:r>
            </w:ins>
          </w:p>
        </w:tc>
        <w:tc>
          <w:tcPr>
            <w:tcW w:w="2257" w:type="dxa"/>
            <w:vAlign w:val="center"/>
          </w:tcPr>
          <w:p w14:paraId="5A0A5F03" w14:textId="77777777" w:rsidR="00A55941" w:rsidRDefault="00A55941" w:rsidP="00A55941">
            <w:pPr>
              <w:pStyle w:val="TAC"/>
              <w:rPr>
                <w:ins w:id="12926" w:author="vivo (Yuan)" w:date="2020-10-21T09:36:00Z"/>
                <w:rStyle w:val="TALCar"/>
                <w:sz w:val="16"/>
                <w:szCs w:val="16"/>
                <w:lang w:val="en-US"/>
              </w:rPr>
            </w:pPr>
            <w:ins w:id="12927"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0AB5DAF9" w14:textId="77777777" w:rsidTr="00A55941">
        <w:trPr>
          <w:trHeight w:val="53"/>
          <w:jc w:val="center"/>
          <w:ins w:id="12928" w:author="vivo (Yuan)" w:date="2020-10-21T09:36:00Z"/>
        </w:trPr>
        <w:tc>
          <w:tcPr>
            <w:tcW w:w="2585" w:type="dxa"/>
            <w:vAlign w:val="center"/>
          </w:tcPr>
          <w:p w14:paraId="25FBD375" w14:textId="77777777" w:rsidR="00A55941" w:rsidRPr="00286670" w:rsidRDefault="00A55941" w:rsidP="00A55941">
            <w:pPr>
              <w:pStyle w:val="TAC"/>
              <w:rPr>
                <w:ins w:id="12929" w:author="vivo (Yuan)" w:date="2020-10-21T09:36:00Z"/>
                <w:rFonts w:eastAsia="等线"/>
                <w:sz w:val="16"/>
                <w:szCs w:val="16"/>
              </w:rPr>
            </w:pPr>
            <w:ins w:id="12930" w:author="vivo (Yuan)" w:date="2020-10-21T09:36:00Z">
              <w:r w:rsidRPr="00286670">
                <w:rPr>
                  <w:rFonts w:eastAsia="等线"/>
                  <w:sz w:val="16"/>
                  <w:szCs w:val="16"/>
                </w:rPr>
                <w:t xml:space="preserve">[Case </w:t>
              </w:r>
              <w:r w:rsidRPr="00BC3AEF">
                <w:rPr>
                  <w:rFonts w:eastAsia="等线"/>
                  <w:sz w:val="16"/>
                  <w:szCs w:val="16"/>
                </w:rPr>
                <w:t>57], [DH, perfect sync], [FR2], [Multi-RTT, MUSIC, select based on first/median peak]</w:t>
              </w:r>
            </w:ins>
          </w:p>
        </w:tc>
        <w:tc>
          <w:tcPr>
            <w:tcW w:w="2257" w:type="dxa"/>
            <w:vAlign w:val="center"/>
          </w:tcPr>
          <w:p w14:paraId="48EC0958" w14:textId="77777777" w:rsidR="00A55941" w:rsidRPr="00E45629" w:rsidRDefault="00A55941" w:rsidP="00A55941">
            <w:pPr>
              <w:pStyle w:val="TAC"/>
              <w:rPr>
                <w:ins w:id="12931" w:author="vivo (Yuan)" w:date="2020-10-21T09:36:00Z"/>
                <w:rFonts w:eastAsia="宋体"/>
                <w:sz w:val="16"/>
                <w:szCs w:val="16"/>
                <w:lang w:val="en-US" w:eastAsia="zh-CN"/>
              </w:rPr>
            </w:pPr>
            <w:ins w:id="12932" w:author="vivo (Yuan)" w:date="2020-10-21T09:36:00Z">
              <w:r w:rsidRPr="003E1FB3">
                <w:rPr>
                  <w:rFonts w:eastAsia="宋体"/>
                  <w:sz w:val="16"/>
                  <w:szCs w:val="16"/>
                </w:rPr>
                <w:t>0.051</w:t>
              </w:r>
            </w:ins>
          </w:p>
        </w:tc>
        <w:tc>
          <w:tcPr>
            <w:tcW w:w="2257" w:type="dxa"/>
            <w:vAlign w:val="center"/>
          </w:tcPr>
          <w:p w14:paraId="222F46A5" w14:textId="77777777" w:rsidR="00A55941" w:rsidRDefault="00A55941" w:rsidP="00A55941">
            <w:pPr>
              <w:pStyle w:val="TAC"/>
              <w:rPr>
                <w:ins w:id="12933" w:author="vivo (Yuan)" w:date="2020-10-21T09:36:00Z"/>
                <w:rStyle w:val="TALCar"/>
                <w:sz w:val="16"/>
                <w:szCs w:val="16"/>
                <w:lang w:val="en-US"/>
              </w:rPr>
            </w:pPr>
            <w:ins w:id="12934"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bl>
    <w:p w14:paraId="7D9E2A51" w14:textId="77777777" w:rsidR="00A55941" w:rsidRDefault="00A55941" w:rsidP="00A55941">
      <w:pPr>
        <w:rPr>
          <w:ins w:id="12935" w:author="vivo (Yuan)" w:date="2020-10-21T09:36:00Z"/>
          <w:lang w:val="en-US" w:eastAsia="zh-CN"/>
        </w:rPr>
      </w:pPr>
    </w:p>
    <w:p w14:paraId="37CA578B" w14:textId="65299D29" w:rsidR="00A55941" w:rsidRDefault="00A55941" w:rsidP="00A55941">
      <w:pPr>
        <w:pStyle w:val="TH"/>
        <w:rPr>
          <w:ins w:id="12936" w:author="vivo (Yuan)" w:date="2020-10-21T09:36:00Z"/>
          <w:lang w:val="en-US"/>
        </w:rPr>
      </w:pPr>
      <w:ins w:id="12937" w:author="vivo (Yuan)" w:date="2020-10-21T09:36:00Z">
        <w:r w:rsidRPr="00790A20">
          <w:rPr>
            <w:lang w:val="en-US"/>
          </w:rPr>
          <w:lastRenderedPageBreak/>
          <w:t xml:space="preserve">Table </w:t>
        </w:r>
        <w:r>
          <w:rPr>
            <w:lang w:val="en-US"/>
          </w:rPr>
          <w:t>8</w:t>
        </w:r>
        <w:r w:rsidRPr="00790A20">
          <w:rPr>
            <w:lang w:val="en-US"/>
          </w:rPr>
          <w:t>.1.1.</w:t>
        </w:r>
      </w:ins>
      <w:ins w:id="12938" w:author="vivo (Yuan)" w:date="2020-10-21T09:38:00Z">
        <w:r w:rsidR="001D402B">
          <w:rPr>
            <w:lang w:val="en-US"/>
          </w:rPr>
          <w:t>5</w:t>
        </w:r>
      </w:ins>
      <w:ins w:id="12939" w:author="vivo (Yuan)" w:date="2020-10-21T09:36:00Z">
        <w:r>
          <w:rPr>
            <w:lang w:val="en-US"/>
          </w:rPr>
          <w:t>.3-1.2</w:t>
        </w:r>
        <w:r w:rsidRPr="00790A20">
          <w:rPr>
            <w:lang w:val="en-US"/>
          </w:rPr>
          <w:t xml:space="preserve">: </w:t>
        </w:r>
        <w:r>
          <w:rPr>
            <w:lang w:val="en-US"/>
          </w:rPr>
          <w:t>Rel.16 NR positioning – horizontal accuracy performance summary for baseline with 50ns synchronization error</w:t>
        </w:r>
        <w:r w:rsidRPr="00790A20">
          <w:rPr>
            <w:lang w:val="en-US"/>
          </w:rPr>
          <w:t xml:space="preserve">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653FC03" w14:textId="77777777" w:rsidTr="00A55941">
        <w:trPr>
          <w:trHeight w:val="249"/>
          <w:jc w:val="center"/>
          <w:ins w:id="12940" w:author="vivo (Yuan)" w:date="2020-10-21T09:36:00Z"/>
        </w:trPr>
        <w:tc>
          <w:tcPr>
            <w:tcW w:w="2585" w:type="dxa"/>
            <w:vAlign w:val="center"/>
          </w:tcPr>
          <w:p w14:paraId="688D3B8C" w14:textId="77777777" w:rsidR="00A55941" w:rsidRDefault="00A55941" w:rsidP="00A55941">
            <w:pPr>
              <w:pStyle w:val="TAC"/>
              <w:rPr>
                <w:ins w:id="12941" w:author="vivo (Yuan)" w:date="2020-10-21T09:36:00Z"/>
                <w:rStyle w:val="TALCar"/>
                <w:sz w:val="16"/>
                <w:szCs w:val="16"/>
                <w:lang w:val="en-US"/>
              </w:rPr>
            </w:pPr>
            <w:ins w:id="12942" w:author="vivo (Yuan)" w:date="2020-10-21T09:36:00Z">
              <w:r w:rsidRPr="00C25EBB">
                <w:rPr>
                  <w:rStyle w:val="TALCar"/>
                  <w:sz w:val="16"/>
                  <w:szCs w:val="16"/>
                  <w:lang w:val="en-US"/>
                </w:rPr>
                <w:lastRenderedPageBreak/>
                <w:t>Simulation case</w:t>
              </w:r>
            </w:ins>
          </w:p>
          <w:p w14:paraId="0D3251B7" w14:textId="77777777" w:rsidR="00A55941" w:rsidRPr="00C25EBB" w:rsidRDefault="00A55941" w:rsidP="00A55941">
            <w:pPr>
              <w:pStyle w:val="TAC"/>
              <w:rPr>
                <w:ins w:id="12943" w:author="vivo (Yuan)" w:date="2020-10-21T09:36:00Z"/>
                <w:rStyle w:val="TALCar"/>
                <w:sz w:val="16"/>
                <w:szCs w:val="16"/>
                <w:lang w:val="en-US"/>
              </w:rPr>
            </w:pPr>
            <w:ins w:id="12944" w:author="vivo (Yuan)" w:date="2020-10-21T09:36:00Z">
              <w:r>
                <w:rPr>
                  <w:rStyle w:val="TALCar"/>
                  <w:sz w:val="16"/>
                  <w:szCs w:val="16"/>
                  <w:lang w:val="en-US"/>
                </w:rPr>
                <w:t>(Horizontal Error)</w:t>
              </w:r>
            </w:ins>
          </w:p>
        </w:tc>
        <w:tc>
          <w:tcPr>
            <w:tcW w:w="2257" w:type="dxa"/>
            <w:vAlign w:val="center"/>
          </w:tcPr>
          <w:p w14:paraId="5E758384" w14:textId="77777777" w:rsidR="00A55941" w:rsidRPr="00C25EBB" w:rsidRDefault="00A55941" w:rsidP="00A55941">
            <w:pPr>
              <w:pStyle w:val="TAC"/>
              <w:rPr>
                <w:ins w:id="12945" w:author="vivo (Yuan)" w:date="2020-10-21T09:36:00Z"/>
                <w:rStyle w:val="TALCar"/>
                <w:sz w:val="16"/>
                <w:szCs w:val="16"/>
                <w:lang w:val="en-US"/>
              </w:rPr>
            </w:pPr>
            <w:ins w:id="12946"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5D4334F8" w14:textId="77777777" w:rsidR="00A55941" w:rsidRDefault="00A55941" w:rsidP="00A55941">
            <w:pPr>
              <w:pStyle w:val="TAC"/>
              <w:rPr>
                <w:ins w:id="12947" w:author="vivo (Yuan)" w:date="2020-10-21T09:36:00Z"/>
                <w:rStyle w:val="TALCar"/>
                <w:sz w:val="16"/>
                <w:szCs w:val="16"/>
                <w:lang w:val="en-US"/>
              </w:rPr>
            </w:pPr>
            <w:ins w:id="12948"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proofErr w:type="gramStart"/>
              <w:r>
                <w:rPr>
                  <w:rStyle w:val="TALCar"/>
                  <w:sz w:val="16"/>
                  <w:szCs w:val="16"/>
                  <w:lang w:val="en-US"/>
                </w:rPr>
                <w:t>]</w:t>
              </w:r>
              <w:r w:rsidRPr="00C25EBB">
                <w:rPr>
                  <w:rStyle w:val="TALCar"/>
                  <w:sz w:val="16"/>
                  <w:szCs w:val="16"/>
                  <w:lang w:val="en-US"/>
                </w:rPr>
                <w:t>m</w:t>
              </w:r>
              <w:proofErr w:type="gramEnd"/>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27741C7E" w14:textId="77777777" w:rsidTr="00A55941">
        <w:trPr>
          <w:trHeight w:val="282"/>
          <w:jc w:val="center"/>
          <w:ins w:id="12949" w:author="vivo (Yuan)" w:date="2020-10-21T09:36:00Z"/>
        </w:trPr>
        <w:tc>
          <w:tcPr>
            <w:tcW w:w="2585" w:type="dxa"/>
            <w:vAlign w:val="center"/>
          </w:tcPr>
          <w:p w14:paraId="0EF7EAD7" w14:textId="77777777" w:rsidR="00A55941" w:rsidRPr="00C25EBB" w:rsidRDefault="00A55941" w:rsidP="00A55941">
            <w:pPr>
              <w:pStyle w:val="TAC"/>
              <w:rPr>
                <w:ins w:id="12950" w:author="vivo (Yuan)" w:date="2020-10-21T09:36:00Z"/>
                <w:rStyle w:val="TALCar"/>
                <w:sz w:val="16"/>
                <w:szCs w:val="16"/>
                <w:lang w:val="en-US"/>
              </w:rPr>
            </w:pPr>
            <w:ins w:id="12951" w:author="vivo (Yuan)" w:date="2020-10-21T09:36:00Z">
              <w:r w:rsidRPr="00E45629">
                <w:rPr>
                  <w:rFonts w:eastAsia="等线"/>
                  <w:sz w:val="16"/>
                  <w:szCs w:val="16"/>
                  <w:lang w:val="en-US" w:eastAsia="zh-CN"/>
                </w:rPr>
                <w:t>[Case 2], [SH, sync error 50ns], [FR1], [DL-TDOA, MUSIC, select based on RSRP]</w:t>
              </w:r>
            </w:ins>
          </w:p>
        </w:tc>
        <w:tc>
          <w:tcPr>
            <w:tcW w:w="2257" w:type="dxa"/>
            <w:vAlign w:val="center"/>
          </w:tcPr>
          <w:p w14:paraId="57F8F55F" w14:textId="77777777" w:rsidR="00A55941" w:rsidRPr="00C25EBB" w:rsidRDefault="00A55941" w:rsidP="00A55941">
            <w:pPr>
              <w:pStyle w:val="TAC"/>
              <w:rPr>
                <w:ins w:id="12952" w:author="vivo (Yuan)" w:date="2020-10-21T09:36:00Z"/>
                <w:rStyle w:val="TALCar"/>
                <w:sz w:val="16"/>
                <w:szCs w:val="16"/>
                <w:lang w:val="en-US"/>
              </w:rPr>
            </w:pPr>
            <w:ins w:id="12953" w:author="vivo (Yuan)" w:date="2020-10-21T09:36:00Z">
              <w:r w:rsidRPr="00E45629">
                <w:rPr>
                  <w:rFonts w:eastAsia="宋体"/>
                  <w:sz w:val="16"/>
                  <w:szCs w:val="16"/>
                  <w:lang w:val="en-US" w:eastAsia="zh-CN"/>
                </w:rPr>
                <w:t>24.06</w:t>
              </w:r>
            </w:ins>
          </w:p>
        </w:tc>
        <w:tc>
          <w:tcPr>
            <w:tcW w:w="2257" w:type="dxa"/>
            <w:vAlign w:val="center"/>
          </w:tcPr>
          <w:p w14:paraId="04EA315B" w14:textId="77777777" w:rsidR="00A55941" w:rsidRPr="00C25EBB" w:rsidRDefault="00A55941" w:rsidP="00A55941">
            <w:pPr>
              <w:pStyle w:val="TAC"/>
              <w:rPr>
                <w:ins w:id="12954" w:author="vivo (Yuan)" w:date="2020-10-21T09:36:00Z"/>
                <w:rStyle w:val="TALCar"/>
                <w:sz w:val="16"/>
                <w:szCs w:val="16"/>
                <w:lang w:val="en-US"/>
              </w:rPr>
            </w:pPr>
            <w:ins w:id="12955" w:author="vivo (Yuan)" w:date="2020-10-21T09:36:00Z">
              <w:r>
                <w:rPr>
                  <w:rStyle w:val="TALCar"/>
                  <w:rFonts w:hint="eastAsia"/>
                  <w:sz w:val="16"/>
                  <w:szCs w:val="16"/>
                  <w:lang w:val="en-US"/>
                </w:rPr>
                <w:t>2</w:t>
              </w:r>
              <w:r>
                <w:rPr>
                  <w:rStyle w:val="TALCar"/>
                  <w:sz w:val="16"/>
                  <w:szCs w:val="16"/>
                  <w:lang w:val="en-US"/>
                </w:rPr>
                <w:t>3.86</w:t>
              </w:r>
            </w:ins>
          </w:p>
        </w:tc>
      </w:tr>
      <w:tr w:rsidR="00A55941" w:rsidRPr="00B254CE" w14:paraId="2F025BDC" w14:textId="77777777" w:rsidTr="00A55941">
        <w:trPr>
          <w:trHeight w:val="53"/>
          <w:jc w:val="center"/>
          <w:ins w:id="12956" w:author="vivo (Yuan)" w:date="2020-10-21T09:36:00Z"/>
        </w:trPr>
        <w:tc>
          <w:tcPr>
            <w:tcW w:w="2585" w:type="dxa"/>
            <w:vAlign w:val="center"/>
          </w:tcPr>
          <w:p w14:paraId="2C75DC99" w14:textId="77777777" w:rsidR="00A55941" w:rsidRPr="00C25EBB" w:rsidRDefault="00A55941" w:rsidP="00A55941">
            <w:pPr>
              <w:pStyle w:val="TAC"/>
              <w:rPr>
                <w:ins w:id="12957" w:author="vivo (Yuan)" w:date="2020-10-21T09:36:00Z"/>
                <w:rStyle w:val="TALCar"/>
                <w:sz w:val="16"/>
                <w:szCs w:val="16"/>
                <w:lang w:val="en-US"/>
              </w:rPr>
            </w:pPr>
            <w:ins w:id="12958" w:author="vivo (Yuan)" w:date="2020-10-21T09:36:00Z">
              <w:r w:rsidRPr="00E45629">
                <w:rPr>
                  <w:rFonts w:eastAsia="等线"/>
                  <w:sz w:val="16"/>
                  <w:szCs w:val="16"/>
                  <w:lang w:val="en-US" w:eastAsia="zh-CN"/>
                </w:rPr>
                <w:t>[Case 4], [SH, sync error 50ns], [FR2], [DL-TDOA, MUSIC, select based on RSRP]</w:t>
              </w:r>
            </w:ins>
          </w:p>
        </w:tc>
        <w:tc>
          <w:tcPr>
            <w:tcW w:w="2257" w:type="dxa"/>
            <w:vAlign w:val="center"/>
          </w:tcPr>
          <w:p w14:paraId="409CB6B8" w14:textId="77777777" w:rsidR="00A55941" w:rsidRPr="00C25EBB" w:rsidRDefault="00A55941" w:rsidP="00A55941">
            <w:pPr>
              <w:pStyle w:val="TAC"/>
              <w:rPr>
                <w:ins w:id="12959" w:author="vivo (Yuan)" w:date="2020-10-21T09:36:00Z"/>
                <w:rStyle w:val="TALCar"/>
                <w:sz w:val="16"/>
                <w:szCs w:val="16"/>
                <w:lang w:val="en-US"/>
              </w:rPr>
            </w:pPr>
            <w:ins w:id="12960" w:author="vivo (Yuan)" w:date="2020-10-21T09:36:00Z">
              <w:r w:rsidRPr="00E45629">
                <w:rPr>
                  <w:rFonts w:eastAsia="宋体"/>
                  <w:sz w:val="16"/>
                  <w:szCs w:val="16"/>
                  <w:lang w:val="en-US" w:eastAsia="zh-CN"/>
                </w:rPr>
                <w:t>23.21</w:t>
              </w:r>
            </w:ins>
          </w:p>
        </w:tc>
        <w:tc>
          <w:tcPr>
            <w:tcW w:w="2257" w:type="dxa"/>
            <w:vAlign w:val="center"/>
          </w:tcPr>
          <w:p w14:paraId="571A8237" w14:textId="77777777" w:rsidR="00A55941" w:rsidRPr="00C25EBB" w:rsidRDefault="00A55941" w:rsidP="00A55941">
            <w:pPr>
              <w:pStyle w:val="TAC"/>
              <w:rPr>
                <w:ins w:id="12961" w:author="vivo (Yuan)" w:date="2020-10-21T09:36:00Z"/>
                <w:rStyle w:val="TALCar"/>
                <w:sz w:val="16"/>
                <w:szCs w:val="16"/>
                <w:lang w:val="en-US"/>
              </w:rPr>
            </w:pPr>
            <w:ins w:id="12962"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3B955497" w14:textId="77777777" w:rsidTr="00A55941">
        <w:trPr>
          <w:trHeight w:val="53"/>
          <w:jc w:val="center"/>
          <w:ins w:id="12963" w:author="vivo (Yuan)" w:date="2020-10-21T09:36:00Z"/>
        </w:trPr>
        <w:tc>
          <w:tcPr>
            <w:tcW w:w="2585" w:type="dxa"/>
            <w:vAlign w:val="center"/>
          </w:tcPr>
          <w:p w14:paraId="088AE5A3" w14:textId="77777777" w:rsidR="00A55941" w:rsidRPr="00C25EBB" w:rsidRDefault="00A55941" w:rsidP="00A55941">
            <w:pPr>
              <w:pStyle w:val="TAC"/>
              <w:rPr>
                <w:ins w:id="12964" w:author="vivo (Yuan)" w:date="2020-10-21T09:36:00Z"/>
                <w:rStyle w:val="TALCar"/>
                <w:sz w:val="16"/>
                <w:szCs w:val="16"/>
                <w:lang w:val="en-US"/>
              </w:rPr>
            </w:pPr>
            <w:ins w:id="12965" w:author="vivo (Yuan)" w:date="2020-10-21T09:36:00Z">
              <w:r w:rsidRPr="00E45629">
                <w:rPr>
                  <w:rFonts w:eastAsia="等线"/>
                  <w:sz w:val="16"/>
                  <w:szCs w:val="16"/>
                  <w:lang w:val="en-US" w:eastAsia="zh-CN"/>
                </w:rPr>
                <w:t>[Case 6], [DH, sync error 50ns], [FR1], [DL-TDOA, MUSIC, select based on RSRP]</w:t>
              </w:r>
            </w:ins>
          </w:p>
        </w:tc>
        <w:tc>
          <w:tcPr>
            <w:tcW w:w="2257" w:type="dxa"/>
            <w:vAlign w:val="center"/>
          </w:tcPr>
          <w:p w14:paraId="5398421B" w14:textId="77777777" w:rsidR="00A55941" w:rsidRPr="00C25EBB" w:rsidRDefault="00A55941" w:rsidP="00A55941">
            <w:pPr>
              <w:pStyle w:val="TAC"/>
              <w:rPr>
                <w:ins w:id="12966" w:author="vivo (Yuan)" w:date="2020-10-21T09:36:00Z"/>
                <w:rStyle w:val="TALCar"/>
                <w:sz w:val="16"/>
                <w:szCs w:val="16"/>
                <w:lang w:val="en-US"/>
              </w:rPr>
            </w:pPr>
            <w:ins w:id="12967" w:author="vivo (Yuan)" w:date="2020-10-21T09:36:00Z">
              <w:r w:rsidRPr="00E45629">
                <w:rPr>
                  <w:rFonts w:eastAsia="宋体"/>
                  <w:sz w:val="16"/>
                  <w:szCs w:val="16"/>
                  <w:lang w:val="en-US" w:eastAsia="zh-CN"/>
                </w:rPr>
                <w:t>23.79</w:t>
              </w:r>
            </w:ins>
          </w:p>
        </w:tc>
        <w:tc>
          <w:tcPr>
            <w:tcW w:w="2257" w:type="dxa"/>
            <w:vAlign w:val="center"/>
          </w:tcPr>
          <w:p w14:paraId="132CDFE0" w14:textId="77777777" w:rsidR="00A55941" w:rsidRDefault="00A55941" w:rsidP="00A55941">
            <w:pPr>
              <w:pStyle w:val="TAC"/>
              <w:rPr>
                <w:ins w:id="12968" w:author="vivo (Yuan)" w:date="2020-10-21T09:36:00Z"/>
                <w:rStyle w:val="TALCar"/>
                <w:sz w:val="16"/>
                <w:szCs w:val="16"/>
                <w:lang w:val="en-US"/>
              </w:rPr>
            </w:pPr>
            <w:ins w:id="12969" w:author="vivo (Yuan)" w:date="2020-10-21T09:36:00Z">
              <w:r>
                <w:rPr>
                  <w:rStyle w:val="TALCar"/>
                  <w:rFonts w:hint="eastAsia"/>
                  <w:sz w:val="16"/>
                  <w:szCs w:val="16"/>
                  <w:lang w:val="en-US"/>
                </w:rPr>
                <w:t>2</w:t>
              </w:r>
              <w:r>
                <w:rPr>
                  <w:rStyle w:val="TALCar"/>
                  <w:sz w:val="16"/>
                  <w:szCs w:val="16"/>
                  <w:lang w:val="en-US"/>
                </w:rPr>
                <w:t>3.59</w:t>
              </w:r>
            </w:ins>
          </w:p>
        </w:tc>
      </w:tr>
      <w:tr w:rsidR="00A55941" w:rsidRPr="00B254CE" w14:paraId="142E925A" w14:textId="77777777" w:rsidTr="00A55941">
        <w:trPr>
          <w:trHeight w:val="53"/>
          <w:jc w:val="center"/>
          <w:ins w:id="12970" w:author="vivo (Yuan)" w:date="2020-10-21T09:36:00Z"/>
        </w:trPr>
        <w:tc>
          <w:tcPr>
            <w:tcW w:w="2585" w:type="dxa"/>
            <w:vAlign w:val="center"/>
          </w:tcPr>
          <w:p w14:paraId="6ADAF1E1" w14:textId="77777777" w:rsidR="00A55941" w:rsidRPr="00C25EBB" w:rsidRDefault="00A55941" w:rsidP="00A55941">
            <w:pPr>
              <w:pStyle w:val="TAC"/>
              <w:rPr>
                <w:ins w:id="12971" w:author="vivo (Yuan)" w:date="2020-10-21T09:36:00Z"/>
                <w:rStyle w:val="TALCar"/>
                <w:sz w:val="16"/>
                <w:szCs w:val="16"/>
                <w:lang w:val="en-US"/>
              </w:rPr>
            </w:pPr>
            <w:ins w:id="12972" w:author="vivo (Yuan)" w:date="2020-10-21T09:36:00Z">
              <w:r w:rsidRPr="00286670">
                <w:rPr>
                  <w:rFonts w:eastAsia="等线"/>
                  <w:sz w:val="16"/>
                  <w:szCs w:val="16"/>
                </w:rPr>
                <w:t>[Case 8], [DH, sync err</w:t>
              </w:r>
              <w:r w:rsidRPr="00BC3AEF">
                <w:rPr>
                  <w:rFonts w:eastAsia="等线"/>
                  <w:sz w:val="16"/>
                  <w:szCs w:val="16"/>
                </w:rPr>
                <w:t>or 50ns], [FR2], [DL-TDOA, MUSIC, select based on RSRP]</w:t>
              </w:r>
            </w:ins>
          </w:p>
        </w:tc>
        <w:tc>
          <w:tcPr>
            <w:tcW w:w="2257" w:type="dxa"/>
            <w:vAlign w:val="center"/>
          </w:tcPr>
          <w:p w14:paraId="6C7E3A73" w14:textId="77777777" w:rsidR="00A55941" w:rsidRPr="00C25EBB" w:rsidRDefault="00A55941" w:rsidP="00A55941">
            <w:pPr>
              <w:pStyle w:val="TAC"/>
              <w:rPr>
                <w:ins w:id="12973" w:author="vivo (Yuan)" w:date="2020-10-21T09:36:00Z"/>
                <w:rStyle w:val="TALCar"/>
                <w:sz w:val="16"/>
                <w:szCs w:val="16"/>
                <w:lang w:val="en-US"/>
              </w:rPr>
            </w:pPr>
            <w:ins w:id="12974" w:author="vivo (Yuan)" w:date="2020-10-21T09:36:00Z">
              <w:r w:rsidRPr="00E45629">
                <w:rPr>
                  <w:rFonts w:eastAsia="宋体"/>
                  <w:sz w:val="16"/>
                  <w:szCs w:val="16"/>
                  <w:lang w:val="en-US" w:eastAsia="zh-CN"/>
                </w:rPr>
                <w:t>22.90</w:t>
              </w:r>
            </w:ins>
          </w:p>
        </w:tc>
        <w:tc>
          <w:tcPr>
            <w:tcW w:w="2257" w:type="dxa"/>
            <w:vAlign w:val="center"/>
          </w:tcPr>
          <w:p w14:paraId="41953567" w14:textId="77777777" w:rsidR="00A55941" w:rsidRDefault="00A55941" w:rsidP="00A55941">
            <w:pPr>
              <w:pStyle w:val="TAC"/>
              <w:rPr>
                <w:ins w:id="12975" w:author="vivo (Yuan)" w:date="2020-10-21T09:36:00Z"/>
                <w:rStyle w:val="TALCar"/>
                <w:sz w:val="16"/>
                <w:szCs w:val="16"/>
                <w:lang w:val="en-US"/>
              </w:rPr>
            </w:pPr>
            <w:ins w:id="12976"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390E986F" w14:textId="77777777" w:rsidTr="00A55941">
        <w:trPr>
          <w:trHeight w:val="53"/>
          <w:jc w:val="center"/>
          <w:ins w:id="12977" w:author="vivo (Yuan)" w:date="2020-10-21T09:36:00Z"/>
        </w:trPr>
        <w:tc>
          <w:tcPr>
            <w:tcW w:w="2585" w:type="dxa"/>
            <w:vAlign w:val="center"/>
          </w:tcPr>
          <w:p w14:paraId="59B149AE" w14:textId="77777777" w:rsidR="00A55941" w:rsidRPr="00C25EBB" w:rsidRDefault="00A55941" w:rsidP="00A55941">
            <w:pPr>
              <w:pStyle w:val="TAC"/>
              <w:rPr>
                <w:ins w:id="12978" w:author="vivo (Yuan)" w:date="2020-10-21T09:36:00Z"/>
                <w:rStyle w:val="TALCar"/>
                <w:sz w:val="16"/>
                <w:szCs w:val="16"/>
                <w:lang w:val="en-US"/>
              </w:rPr>
            </w:pPr>
            <w:ins w:id="12979"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2], [SH, sync error 50ns], [FR1], [DL-TDOA, MUSIC, select based on first/median peak]</w:t>
              </w:r>
            </w:ins>
          </w:p>
        </w:tc>
        <w:tc>
          <w:tcPr>
            <w:tcW w:w="2257" w:type="dxa"/>
            <w:vAlign w:val="center"/>
          </w:tcPr>
          <w:p w14:paraId="016480E4" w14:textId="77777777" w:rsidR="00A55941" w:rsidRPr="00C25EBB" w:rsidRDefault="00A55941" w:rsidP="00A55941">
            <w:pPr>
              <w:pStyle w:val="TAC"/>
              <w:rPr>
                <w:ins w:id="12980" w:author="vivo (Yuan)" w:date="2020-10-21T09:36:00Z"/>
                <w:rStyle w:val="TALCar"/>
                <w:sz w:val="16"/>
                <w:szCs w:val="16"/>
                <w:lang w:val="en-US"/>
              </w:rPr>
            </w:pPr>
            <w:ins w:id="12981" w:author="vivo (Yuan)" w:date="2020-10-21T09:36:00Z">
              <w:r w:rsidRPr="00E45629">
                <w:rPr>
                  <w:rFonts w:eastAsia="宋体"/>
                  <w:sz w:val="16"/>
                  <w:szCs w:val="16"/>
                  <w:lang w:val="en-US" w:eastAsia="zh-CN"/>
                </w:rPr>
                <w:t>26.09</w:t>
              </w:r>
            </w:ins>
          </w:p>
        </w:tc>
        <w:tc>
          <w:tcPr>
            <w:tcW w:w="2257" w:type="dxa"/>
            <w:vAlign w:val="center"/>
          </w:tcPr>
          <w:p w14:paraId="07B154CB" w14:textId="77777777" w:rsidR="00A55941" w:rsidRDefault="00A55941" w:rsidP="00A55941">
            <w:pPr>
              <w:pStyle w:val="TAC"/>
              <w:rPr>
                <w:ins w:id="12982" w:author="vivo (Yuan)" w:date="2020-10-21T09:36:00Z"/>
                <w:rStyle w:val="TALCar"/>
                <w:sz w:val="16"/>
                <w:szCs w:val="16"/>
                <w:lang w:val="en-US"/>
              </w:rPr>
            </w:pPr>
            <w:ins w:id="12983" w:author="vivo (Yuan)" w:date="2020-10-21T09:36:00Z">
              <w:r>
                <w:rPr>
                  <w:rStyle w:val="TALCar"/>
                  <w:rFonts w:hint="eastAsia"/>
                  <w:sz w:val="16"/>
                  <w:szCs w:val="16"/>
                  <w:lang w:val="en-US"/>
                </w:rPr>
                <w:t>2</w:t>
              </w:r>
              <w:r>
                <w:rPr>
                  <w:rStyle w:val="TALCar"/>
                  <w:sz w:val="16"/>
                  <w:szCs w:val="16"/>
                  <w:lang w:val="en-US"/>
                </w:rPr>
                <w:t>5.89</w:t>
              </w:r>
            </w:ins>
          </w:p>
        </w:tc>
      </w:tr>
      <w:tr w:rsidR="00A55941" w:rsidRPr="00B254CE" w14:paraId="3D393C47" w14:textId="77777777" w:rsidTr="00A55941">
        <w:trPr>
          <w:trHeight w:val="53"/>
          <w:jc w:val="center"/>
          <w:ins w:id="12984" w:author="vivo (Yuan)" w:date="2020-10-21T09:36:00Z"/>
        </w:trPr>
        <w:tc>
          <w:tcPr>
            <w:tcW w:w="2585" w:type="dxa"/>
            <w:vAlign w:val="center"/>
          </w:tcPr>
          <w:p w14:paraId="7FFAB180" w14:textId="77777777" w:rsidR="00A55941" w:rsidRPr="00C25EBB" w:rsidRDefault="00A55941" w:rsidP="00A55941">
            <w:pPr>
              <w:pStyle w:val="TAC"/>
              <w:rPr>
                <w:ins w:id="12985" w:author="vivo (Yuan)" w:date="2020-10-21T09:36:00Z"/>
                <w:rStyle w:val="TALCar"/>
                <w:sz w:val="16"/>
                <w:szCs w:val="16"/>
                <w:lang w:val="en-US"/>
              </w:rPr>
            </w:pPr>
            <w:ins w:id="12986"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4], [SH, sync error 50ns], [FR2], [DL-TDOA, MUSIC, select based on first/median peak]</w:t>
              </w:r>
            </w:ins>
          </w:p>
        </w:tc>
        <w:tc>
          <w:tcPr>
            <w:tcW w:w="2257" w:type="dxa"/>
            <w:vAlign w:val="center"/>
          </w:tcPr>
          <w:p w14:paraId="4F78757C" w14:textId="77777777" w:rsidR="00A55941" w:rsidRPr="00C25EBB" w:rsidRDefault="00A55941" w:rsidP="00A55941">
            <w:pPr>
              <w:pStyle w:val="TAC"/>
              <w:rPr>
                <w:ins w:id="12987" w:author="vivo (Yuan)" w:date="2020-10-21T09:36:00Z"/>
                <w:rStyle w:val="TALCar"/>
                <w:sz w:val="16"/>
                <w:szCs w:val="16"/>
                <w:lang w:val="en-US"/>
              </w:rPr>
            </w:pPr>
            <w:ins w:id="12988" w:author="vivo (Yuan)" w:date="2020-10-21T09:36:00Z">
              <w:r w:rsidRPr="00E45629">
                <w:rPr>
                  <w:rFonts w:eastAsia="宋体"/>
                  <w:sz w:val="16"/>
                  <w:szCs w:val="16"/>
                  <w:lang w:val="en-US" w:eastAsia="zh-CN"/>
                </w:rPr>
                <w:t>25.67</w:t>
              </w:r>
            </w:ins>
          </w:p>
        </w:tc>
        <w:tc>
          <w:tcPr>
            <w:tcW w:w="2257" w:type="dxa"/>
            <w:vAlign w:val="center"/>
          </w:tcPr>
          <w:p w14:paraId="5B3FE4CC" w14:textId="77777777" w:rsidR="00A55941" w:rsidRDefault="00A55941" w:rsidP="00A55941">
            <w:pPr>
              <w:pStyle w:val="TAC"/>
              <w:rPr>
                <w:ins w:id="12989" w:author="vivo (Yuan)" w:date="2020-10-21T09:36:00Z"/>
                <w:rStyle w:val="TALCar"/>
                <w:sz w:val="16"/>
                <w:szCs w:val="16"/>
                <w:lang w:val="en-US"/>
              </w:rPr>
            </w:pPr>
            <w:ins w:id="12990"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1FE31002" w14:textId="77777777" w:rsidTr="00A55941">
        <w:trPr>
          <w:trHeight w:val="53"/>
          <w:jc w:val="center"/>
          <w:ins w:id="12991" w:author="vivo (Yuan)" w:date="2020-10-21T09:36:00Z"/>
        </w:trPr>
        <w:tc>
          <w:tcPr>
            <w:tcW w:w="2585" w:type="dxa"/>
            <w:vAlign w:val="center"/>
          </w:tcPr>
          <w:p w14:paraId="57CA4549" w14:textId="77777777" w:rsidR="00A55941" w:rsidRPr="00C25EBB" w:rsidRDefault="00A55941" w:rsidP="00A55941">
            <w:pPr>
              <w:pStyle w:val="TAC"/>
              <w:rPr>
                <w:ins w:id="12992" w:author="vivo (Yuan)" w:date="2020-10-21T09:36:00Z"/>
                <w:rStyle w:val="TALCar"/>
                <w:sz w:val="16"/>
                <w:szCs w:val="16"/>
                <w:lang w:val="en-US"/>
              </w:rPr>
            </w:pPr>
            <w:ins w:id="12993"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6], [DH, sync error 50ns], [FR1], [DL-TDOA, MUSIC, select based on first/median peak]</w:t>
              </w:r>
            </w:ins>
          </w:p>
        </w:tc>
        <w:tc>
          <w:tcPr>
            <w:tcW w:w="2257" w:type="dxa"/>
            <w:vAlign w:val="center"/>
          </w:tcPr>
          <w:p w14:paraId="05D0E507" w14:textId="77777777" w:rsidR="00A55941" w:rsidRPr="00C25EBB" w:rsidRDefault="00A55941" w:rsidP="00A55941">
            <w:pPr>
              <w:pStyle w:val="TAC"/>
              <w:rPr>
                <w:ins w:id="12994" w:author="vivo (Yuan)" w:date="2020-10-21T09:36:00Z"/>
                <w:rStyle w:val="TALCar"/>
                <w:sz w:val="16"/>
                <w:szCs w:val="16"/>
                <w:lang w:val="en-US"/>
              </w:rPr>
            </w:pPr>
            <w:ins w:id="12995" w:author="vivo (Yuan)" w:date="2020-10-21T09:36:00Z">
              <w:r w:rsidRPr="00E45629">
                <w:rPr>
                  <w:rFonts w:eastAsia="宋体"/>
                  <w:sz w:val="16"/>
                  <w:szCs w:val="16"/>
                  <w:lang w:val="en-US" w:eastAsia="zh-CN"/>
                </w:rPr>
                <w:t>20.30</w:t>
              </w:r>
            </w:ins>
          </w:p>
        </w:tc>
        <w:tc>
          <w:tcPr>
            <w:tcW w:w="2257" w:type="dxa"/>
            <w:vAlign w:val="center"/>
          </w:tcPr>
          <w:p w14:paraId="39EEF969" w14:textId="77777777" w:rsidR="00A55941" w:rsidRDefault="00A55941" w:rsidP="00A55941">
            <w:pPr>
              <w:pStyle w:val="TAC"/>
              <w:rPr>
                <w:ins w:id="12996" w:author="vivo (Yuan)" w:date="2020-10-21T09:36:00Z"/>
                <w:rStyle w:val="TALCar"/>
                <w:sz w:val="16"/>
                <w:szCs w:val="16"/>
                <w:lang w:val="en-US"/>
              </w:rPr>
            </w:pPr>
            <w:ins w:id="12997" w:author="vivo (Yuan)" w:date="2020-10-21T09:36:00Z">
              <w:r>
                <w:rPr>
                  <w:rStyle w:val="TALCar"/>
                  <w:rFonts w:hint="eastAsia"/>
                  <w:sz w:val="16"/>
                  <w:szCs w:val="16"/>
                  <w:lang w:val="en-US"/>
                </w:rPr>
                <w:t>2</w:t>
              </w:r>
              <w:r>
                <w:rPr>
                  <w:rStyle w:val="TALCar"/>
                  <w:sz w:val="16"/>
                  <w:szCs w:val="16"/>
                  <w:lang w:val="en-US"/>
                </w:rPr>
                <w:t>0.10</w:t>
              </w:r>
            </w:ins>
          </w:p>
        </w:tc>
      </w:tr>
      <w:tr w:rsidR="00A55941" w:rsidRPr="00B254CE" w14:paraId="3BB4083B" w14:textId="77777777" w:rsidTr="00A55941">
        <w:trPr>
          <w:trHeight w:val="53"/>
          <w:jc w:val="center"/>
          <w:ins w:id="12998" w:author="vivo (Yuan)" w:date="2020-10-21T09:36:00Z"/>
        </w:trPr>
        <w:tc>
          <w:tcPr>
            <w:tcW w:w="2585" w:type="dxa"/>
            <w:vAlign w:val="center"/>
          </w:tcPr>
          <w:p w14:paraId="64E9CE8D" w14:textId="77777777" w:rsidR="00A55941" w:rsidRPr="00C25EBB" w:rsidRDefault="00A55941" w:rsidP="00A55941">
            <w:pPr>
              <w:pStyle w:val="TAC"/>
              <w:rPr>
                <w:ins w:id="12999" w:author="vivo (Yuan)" w:date="2020-10-21T09:36:00Z"/>
                <w:rStyle w:val="TALCar"/>
                <w:sz w:val="16"/>
                <w:szCs w:val="16"/>
                <w:lang w:val="en-US"/>
              </w:rPr>
            </w:pPr>
            <w:ins w:id="13000" w:author="vivo (Yuan)" w:date="2020-10-21T09:36:00Z">
              <w:r w:rsidRPr="00286670">
                <w:rPr>
                  <w:rFonts w:eastAsia="等线"/>
                  <w:sz w:val="16"/>
                  <w:szCs w:val="16"/>
                </w:rPr>
                <w:t xml:space="preserve">[Case </w:t>
              </w:r>
              <w:r w:rsidRPr="00BC3AEF">
                <w:rPr>
                  <w:rFonts w:eastAsia="等线" w:hint="eastAsia"/>
                  <w:sz w:val="16"/>
                  <w:szCs w:val="16"/>
                </w:rPr>
                <w:t>1</w:t>
              </w:r>
              <w:r w:rsidRPr="007139CB">
                <w:rPr>
                  <w:rFonts w:eastAsia="等线"/>
                  <w:sz w:val="16"/>
                  <w:szCs w:val="16"/>
                </w:rPr>
                <w:t>8], [DH, sync error 50ns], [FR2], [DL-TDOA, MUSIC, select based on first/median peak]</w:t>
              </w:r>
            </w:ins>
          </w:p>
        </w:tc>
        <w:tc>
          <w:tcPr>
            <w:tcW w:w="2257" w:type="dxa"/>
            <w:vAlign w:val="center"/>
          </w:tcPr>
          <w:p w14:paraId="78A5EF68" w14:textId="77777777" w:rsidR="00A55941" w:rsidRPr="00C25EBB" w:rsidRDefault="00A55941" w:rsidP="00A55941">
            <w:pPr>
              <w:pStyle w:val="TAC"/>
              <w:rPr>
                <w:ins w:id="13001" w:author="vivo (Yuan)" w:date="2020-10-21T09:36:00Z"/>
                <w:rStyle w:val="TALCar"/>
                <w:sz w:val="16"/>
                <w:szCs w:val="16"/>
                <w:lang w:val="en-US"/>
              </w:rPr>
            </w:pPr>
            <w:ins w:id="13002" w:author="vivo (Yuan)" w:date="2020-10-21T09:36:00Z">
              <w:r w:rsidRPr="00E45629">
                <w:rPr>
                  <w:rFonts w:eastAsia="宋体"/>
                  <w:sz w:val="16"/>
                  <w:szCs w:val="16"/>
                  <w:lang w:val="en-US" w:eastAsia="zh-CN"/>
                </w:rPr>
                <w:t>20.16</w:t>
              </w:r>
            </w:ins>
          </w:p>
        </w:tc>
        <w:tc>
          <w:tcPr>
            <w:tcW w:w="2257" w:type="dxa"/>
            <w:vAlign w:val="center"/>
          </w:tcPr>
          <w:p w14:paraId="10DE501C" w14:textId="77777777" w:rsidR="00A55941" w:rsidRDefault="00A55941" w:rsidP="00A55941">
            <w:pPr>
              <w:pStyle w:val="TAC"/>
              <w:rPr>
                <w:ins w:id="13003" w:author="vivo (Yuan)" w:date="2020-10-21T09:36:00Z"/>
                <w:rStyle w:val="TALCar"/>
                <w:sz w:val="16"/>
                <w:szCs w:val="16"/>
                <w:lang w:val="en-US"/>
              </w:rPr>
            </w:pPr>
            <w:ins w:id="13004" w:author="vivo (Yuan)" w:date="2020-10-21T09:36:00Z">
              <w:r>
                <w:rPr>
                  <w:rStyle w:val="TALCar"/>
                  <w:rFonts w:hint="eastAsia"/>
                  <w:sz w:val="16"/>
                  <w:szCs w:val="16"/>
                  <w:lang w:val="en-US"/>
                </w:rPr>
                <w:t>1</w:t>
              </w:r>
              <w:r>
                <w:rPr>
                  <w:rStyle w:val="TALCar"/>
                  <w:sz w:val="16"/>
                  <w:szCs w:val="16"/>
                  <w:lang w:val="en-US"/>
                </w:rPr>
                <w:t>9.96</w:t>
              </w:r>
            </w:ins>
          </w:p>
        </w:tc>
      </w:tr>
      <w:tr w:rsidR="00A55941" w:rsidRPr="00B254CE" w14:paraId="49A648BB" w14:textId="77777777" w:rsidTr="00A55941">
        <w:trPr>
          <w:trHeight w:val="53"/>
          <w:jc w:val="center"/>
          <w:ins w:id="13005" w:author="vivo (Yuan)" w:date="2020-10-21T09:36:00Z"/>
        </w:trPr>
        <w:tc>
          <w:tcPr>
            <w:tcW w:w="2585" w:type="dxa"/>
            <w:vAlign w:val="center"/>
          </w:tcPr>
          <w:p w14:paraId="04AC92E8" w14:textId="77777777" w:rsidR="00A55941" w:rsidRPr="00286670" w:rsidRDefault="00A55941" w:rsidP="00A55941">
            <w:pPr>
              <w:pStyle w:val="TAC"/>
              <w:rPr>
                <w:ins w:id="13006" w:author="vivo (Yuan)" w:date="2020-10-21T09:36:00Z"/>
                <w:rFonts w:eastAsia="等线"/>
                <w:sz w:val="16"/>
                <w:szCs w:val="16"/>
              </w:rPr>
            </w:pPr>
            <w:ins w:id="13007" w:author="vivo (Yuan)" w:date="2020-10-21T09:36:00Z">
              <w:r w:rsidRPr="00286670">
                <w:rPr>
                  <w:rFonts w:eastAsia="等线"/>
                  <w:sz w:val="16"/>
                  <w:szCs w:val="16"/>
                </w:rPr>
                <w:t xml:space="preserve">[Case </w:t>
              </w:r>
              <w:r w:rsidRPr="00BC3AEF">
                <w:rPr>
                  <w:rFonts w:eastAsia="等线"/>
                  <w:sz w:val="16"/>
                  <w:szCs w:val="16"/>
                </w:rPr>
                <w:t>20], [SH, sync error 50ns], [FR1</w:t>
              </w:r>
              <w:r w:rsidRPr="007139CB">
                <w:rPr>
                  <w:rFonts w:eastAsia="等线"/>
                  <w:sz w:val="16"/>
                  <w:szCs w:val="16"/>
                </w:rPr>
                <w:t>], [UL-TDOA, MUSIC, select based on RSRP]</w:t>
              </w:r>
            </w:ins>
          </w:p>
        </w:tc>
        <w:tc>
          <w:tcPr>
            <w:tcW w:w="2257" w:type="dxa"/>
            <w:vAlign w:val="center"/>
          </w:tcPr>
          <w:p w14:paraId="6B8C8F18" w14:textId="77777777" w:rsidR="00A55941" w:rsidRPr="00E45629" w:rsidRDefault="00A55941" w:rsidP="00A55941">
            <w:pPr>
              <w:pStyle w:val="TAC"/>
              <w:rPr>
                <w:ins w:id="13008" w:author="vivo (Yuan)" w:date="2020-10-21T09:36:00Z"/>
                <w:rFonts w:eastAsia="宋体"/>
                <w:sz w:val="16"/>
                <w:szCs w:val="16"/>
                <w:lang w:val="en-US" w:eastAsia="zh-CN"/>
              </w:rPr>
            </w:pPr>
            <w:ins w:id="13009" w:author="vivo (Yuan)" w:date="2020-10-21T09:36:00Z">
              <w:r w:rsidRPr="00E45629">
                <w:rPr>
                  <w:rFonts w:eastAsia="宋体"/>
                  <w:sz w:val="16"/>
                  <w:szCs w:val="16"/>
                  <w:lang w:val="en-US" w:eastAsia="zh-CN"/>
                </w:rPr>
                <w:t>24.51</w:t>
              </w:r>
            </w:ins>
          </w:p>
        </w:tc>
        <w:tc>
          <w:tcPr>
            <w:tcW w:w="2257" w:type="dxa"/>
            <w:vAlign w:val="center"/>
          </w:tcPr>
          <w:p w14:paraId="0A5A6A22" w14:textId="77777777" w:rsidR="00A55941" w:rsidRDefault="00A55941" w:rsidP="00A55941">
            <w:pPr>
              <w:pStyle w:val="TAC"/>
              <w:rPr>
                <w:ins w:id="13010" w:author="vivo (Yuan)" w:date="2020-10-21T09:36:00Z"/>
                <w:rStyle w:val="TALCar"/>
                <w:sz w:val="16"/>
                <w:szCs w:val="16"/>
                <w:lang w:val="en-US"/>
              </w:rPr>
            </w:pPr>
            <w:ins w:id="13011" w:author="vivo (Yuan)" w:date="2020-10-21T09:36:00Z">
              <w:r>
                <w:rPr>
                  <w:rStyle w:val="TALCar"/>
                  <w:rFonts w:hint="eastAsia"/>
                  <w:sz w:val="16"/>
                  <w:szCs w:val="16"/>
                  <w:lang w:val="en-US"/>
                </w:rPr>
                <w:t>2</w:t>
              </w:r>
              <w:r>
                <w:rPr>
                  <w:rStyle w:val="TALCar"/>
                  <w:sz w:val="16"/>
                  <w:szCs w:val="16"/>
                  <w:lang w:val="en-US"/>
                </w:rPr>
                <w:t>4.31</w:t>
              </w:r>
            </w:ins>
          </w:p>
        </w:tc>
      </w:tr>
      <w:tr w:rsidR="00A55941" w:rsidRPr="00B254CE" w14:paraId="6C30EFAF" w14:textId="77777777" w:rsidTr="00A55941">
        <w:trPr>
          <w:trHeight w:val="53"/>
          <w:jc w:val="center"/>
          <w:ins w:id="13012" w:author="vivo (Yuan)" w:date="2020-10-21T09:36:00Z"/>
        </w:trPr>
        <w:tc>
          <w:tcPr>
            <w:tcW w:w="2585" w:type="dxa"/>
            <w:vAlign w:val="center"/>
          </w:tcPr>
          <w:p w14:paraId="0B41187C" w14:textId="77777777" w:rsidR="00A55941" w:rsidRPr="00286670" w:rsidRDefault="00A55941" w:rsidP="00A55941">
            <w:pPr>
              <w:pStyle w:val="TAC"/>
              <w:rPr>
                <w:ins w:id="13013" w:author="vivo (Yuan)" w:date="2020-10-21T09:36:00Z"/>
                <w:rFonts w:eastAsia="等线"/>
                <w:sz w:val="16"/>
                <w:szCs w:val="16"/>
              </w:rPr>
            </w:pPr>
            <w:ins w:id="13014" w:author="vivo (Yuan)" w:date="2020-10-21T09:36:00Z">
              <w:r w:rsidRPr="00286670">
                <w:rPr>
                  <w:rFonts w:eastAsia="等线"/>
                  <w:sz w:val="16"/>
                  <w:szCs w:val="16"/>
                </w:rPr>
                <w:t xml:space="preserve">[Case </w:t>
              </w:r>
              <w:r w:rsidRPr="00BC3AEF">
                <w:rPr>
                  <w:rFonts w:eastAsia="等线"/>
                  <w:sz w:val="16"/>
                  <w:szCs w:val="16"/>
                </w:rPr>
                <w:t>22], [SH, sync error 50ns], [FR2], [UL-TDOA, MUSIC, select based on RSRP]</w:t>
              </w:r>
            </w:ins>
          </w:p>
        </w:tc>
        <w:tc>
          <w:tcPr>
            <w:tcW w:w="2257" w:type="dxa"/>
            <w:vAlign w:val="center"/>
          </w:tcPr>
          <w:p w14:paraId="5B550BC3" w14:textId="77777777" w:rsidR="00A55941" w:rsidRPr="00E45629" w:rsidRDefault="00A55941" w:rsidP="00A55941">
            <w:pPr>
              <w:pStyle w:val="TAC"/>
              <w:rPr>
                <w:ins w:id="13015" w:author="vivo (Yuan)" w:date="2020-10-21T09:36:00Z"/>
                <w:rFonts w:eastAsia="宋体"/>
                <w:sz w:val="16"/>
                <w:szCs w:val="16"/>
                <w:lang w:val="en-US" w:eastAsia="zh-CN"/>
              </w:rPr>
            </w:pPr>
            <w:ins w:id="13016" w:author="vivo (Yuan)" w:date="2020-10-21T09:36:00Z">
              <w:r w:rsidRPr="00E45629">
                <w:rPr>
                  <w:rFonts w:eastAsia="宋体"/>
                  <w:sz w:val="16"/>
                  <w:szCs w:val="16"/>
                  <w:lang w:val="en-US" w:eastAsia="zh-CN"/>
                </w:rPr>
                <w:t>23.21</w:t>
              </w:r>
            </w:ins>
          </w:p>
        </w:tc>
        <w:tc>
          <w:tcPr>
            <w:tcW w:w="2257" w:type="dxa"/>
            <w:vAlign w:val="center"/>
          </w:tcPr>
          <w:p w14:paraId="68B112F3" w14:textId="77777777" w:rsidR="00A55941" w:rsidRDefault="00A55941" w:rsidP="00A55941">
            <w:pPr>
              <w:pStyle w:val="TAC"/>
              <w:rPr>
                <w:ins w:id="13017" w:author="vivo (Yuan)" w:date="2020-10-21T09:36:00Z"/>
                <w:rStyle w:val="TALCar"/>
                <w:sz w:val="16"/>
                <w:szCs w:val="16"/>
                <w:lang w:val="en-US"/>
              </w:rPr>
            </w:pPr>
            <w:ins w:id="13018"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2FE06048" w14:textId="77777777" w:rsidTr="00A55941">
        <w:trPr>
          <w:trHeight w:val="53"/>
          <w:jc w:val="center"/>
          <w:ins w:id="13019" w:author="vivo (Yuan)" w:date="2020-10-21T09:36:00Z"/>
        </w:trPr>
        <w:tc>
          <w:tcPr>
            <w:tcW w:w="2585" w:type="dxa"/>
            <w:vAlign w:val="center"/>
          </w:tcPr>
          <w:p w14:paraId="2C67ECA2" w14:textId="77777777" w:rsidR="00A55941" w:rsidRPr="00286670" w:rsidRDefault="00A55941" w:rsidP="00A55941">
            <w:pPr>
              <w:pStyle w:val="TAC"/>
              <w:rPr>
                <w:ins w:id="13020" w:author="vivo (Yuan)" w:date="2020-10-21T09:36:00Z"/>
                <w:rFonts w:eastAsia="等线"/>
                <w:sz w:val="16"/>
                <w:szCs w:val="16"/>
              </w:rPr>
            </w:pPr>
            <w:ins w:id="13021" w:author="vivo (Yuan)" w:date="2020-10-21T09:36:00Z">
              <w:r w:rsidRPr="00286670">
                <w:rPr>
                  <w:rFonts w:eastAsia="等线"/>
                  <w:sz w:val="16"/>
                  <w:szCs w:val="16"/>
                </w:rPr>
                <w:t xml:space="preserve">[Case </w:t>
              </w:r>
              <w:r w:rsidRPr="00BC3AEF">
                <w:rPr>
                  <w:rFonts w:eastAsia="等线"/>
                  <w:sz w:val="16"/>
                  <w:szCs w:val="16"/>
                </w:rPr>
                <w:t>24], [DH, sync error 50ns], [FR1], [UL-TDOA, MUSIC, select based on RSRP]</w:t>
              </w:r>
            </w:ins>
          </w:p>
        </w:tc>
        <w:tc>
          <w:tcPr>
            <w:tcW w:w="2257" w:type="dxa"/>
            <w:vAlign w:val="center"/>
          </w:tcPr>
          <w:p w14:paraId="29EDD799" w14:textId="77777777" w:rsidR="00A55941" w:rsidRPr="00E45629" w:rsidRDefault="00A55941" w:rsidP="00A55941">
            <w:pPr>
              <w:pStyle w:val="TAC"/>
              <w:rPr>
                <w:ins w:id="13022" w:author="vivo (Yuan)" w:date="2020-10-21T09:36:00Z"/>
                <w:rFonts w:eastAsia="宋体"/>
                <w:sz w:val="16"/>
                <w:szCs w:val="16"/>
                <w:lang w:val="en-US" w:eastAsia="zh-CN"/>
              </w:rPr>
            </w:pPr>
            <w:ins w:id="13023" w:author="vivo (Yuan)" w:date="2020-10-21T09:36:00Z">
              <w:r w:rsidRPr="00E45629">
                <w:rPr>
                  <w:rFonts w:eastAsia="宋体"/>
                  <w:sz w:val="16"/>
                  <w:szCs w:val="16"/>
                  <w:lang w:val="en-US" w:eastAsia="zh-CN"/>
                </w:rPr>
                <w:t>22.90</w:t>
              </w:r>
            </w:ins>
          </w:p>
        </w:tc>
        <w:tc>
          <w:tcPr>
            <w:tcW w:w="2257" w:type="dxa"/>
            <w:vAlign w:val="center"/>
          </w:tcPr>
          <w:p w14:paraId="2474CCC5" w14:textId="77777777" w:rsidR="00A55941" w:rsidRDefault="00A55941" w:rsidP="00A55941">
            <w:pPr>
              <w:pStyle w:val="TAC"/>
              <w:rPr>
                <w:ins w:id="13024" w:author="vivo (Yuan)" w:date="2020-10-21T09:36:00Z"/>
                <w:rStyle w:val="TALCar"/>
                <w:sz w:val="16"/>
                <w:szCs w:val="16"/>
                <w:lang w:val="en-US"/>
              </w:rPr>
            </w:pPr>
            <w:ins w:id="13025"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09CF5B08" w14:textId="77777777" w:rsidTr="00A55941">
        <w:trPr>
          <w:trHeight w:val="53"/>
          <w:jc w:val="center"/>
          <w:ins w:id="13026" w:author="vivo (Yuan)" w:date="2020-10-21T09:36:00Z"/>
        </w:trPr>
        <w:tc>
          <w:tcPr>
            <w:tcW w:w="2585" w:type="dxa"/>
            <w:vAlign w:val="center"/>
          </w:tcPr>
          <w:p w14:paraId="4DDA8545" w14:textId="77777777" w:rsidR="00A55941" w:rsidRPr="00286670" w:rsidRDefault="00A55941" w:rsidP="00A55941">
            <w:pPr>
              <w:pStyle w:val="TAC"/>
              <w:rPr>
                <w:ins w:id="13027" w:author="vivo (Yuan)" w:date="2020-10-21T09:36:00Z"/>
                <w:rFonts w:eastAsia="等线"/>
                <w:sz w:val="16"/>
                <w:szCs w:val="16"/>
              </w:rPr>
            </w:pPr>
            <w:ins w:id="13028" w:author="vivo (Yuan)" w:date="2020-10-21T09:36:00Z">
              <w:r w:rsidRPr="00286670">
                <w:rPr>
                  <w:rFonts w:eastAsia="等线"/>
                  <w:sz w:val="16"/>
                  <w:szCs w:val="16"/>
                </w:rPr>
                <w:t xml:space="preserve">[Case </w:t>
              </w:r>
              <w:r w:rsidRPr="00BC3AEF">
                <w:rPr>
                  <w:rFonts w:eastAsia="等线"/>
                  <w:sz w:val="16"/>
                  <w:szCs w:val="16"/>
                </w:rPr>
                <w:t>26], [DH, sync error 50ns], [FR2], [UL-TDOA, MUSIC, select based on RSRP]</w:t>
              </w:r>
            </w:ins>
          </w:p>
        </w:tc>
        <w:tc>
          <w:tcPr>
            <w:tcW w:w="2257" w:type="dxa"/>
            <w:vAlign w:val="center"/>
          </w:tcPr>
          <w:p w14:paraId="53377D1C" w14:textId="77777777" w:rsidR="00A55941" w:rsidRPr="00E45629" w:rsidRDefault="00A55941" w:rsidP="00A55941">
            <w:pPr>
              <w:pStyle w:val="TAC"/>
              <w:rPr>
                <w:ins w:id="13029" w:author="vivo (Yuan)" w:date="2020-10-21T09:36:00Z"/>
                <w:rFonts w:eastAsia="宋体"/>
                <w:sz w:val="16"/>
                <w:szCs w:val="16"/>
                <w:lang w:val="en-US" w:eastAsia="zh-CN"/>
              </w:rPr>
            </w:pPr>
            <w:ins w:id="13030" w:author="vivo (Yuan)" w:date="2020-10-21T09:36:00Z">
              <w:r w:rsidRPr="00E45629">
                <w:rPr>
                  <w:rFonts w:eastAsia="宋体"/>
                  <w:sz w:val="16"/>
                  <w:szCs w:val="16"/>
                  <w:lang w:val="en-US" w:eastAsia="zh-CN"/>
                </w:rPr>
                <w:t>18.92</w:t>
              </w:r>
            </w:ins>
          </w:p>
        </w:tc>
        <w:tc>
          <w:tcPr>
            <w:tcW w:w="2257" w:type="dxa"/>
            <w:vAlign w:val="center"/>
          </w:tcPr>
          <w:p w14:paraId="12C77B3C" w14:textId="77777777" w:rsidR="00A55941" w:rsidRDefault="00A55941" w:rsidP="00A55941">
            <w:pPr>
              <w:pStyle w:val="TAC"/>
              <w:rPr>
                <w:ins w:id="13031" w:author="vivo (Yuan)" w:date="2020-10-21T09:36:00Z"/>
                <w:rStyle w:val="TALCar"/>
                <w:sz w:val="16"/>
                <w:szCs w:val="16"/>
                <w:lang w:val="en-US"/>
              </w:rPr>
            </w:pPr>
            <w:ins w:id="13032" w:author="vivo (Yuan)" w:date="2020-10-21T09:36:00Z">
              <w:r>
                <w:rPr>
                  <w:rStyle w:val="TALCar"/>
                  <w:rFonts w:hint="eastAsia"/>
                  <w:sz w:val="16"/>
                  <w:szCs w:val="16"/>
                  <w:lang w:val="en-US"/>
                </w:rPr>
                <w:t>1</w:t>
              </w:r>
              <w:r>
                <w:rPr>
                  <w:rStyle w:val="TALCar"/>
                  <w:sz w:val="16"/>
                  <w:szCs w:val="16"/>
                  <w:lang w:val="en-US"/>
                </w:rPr>
                <w:t>8.72</w:t>
              </w:r>
            </w:ins>
          </w:p>
        </w:tc>
      </w:tr>
      <w:tr w:rsidR="00A55941" w:rsidRPr="00B254CE" w14:paraId="7E260DE2" w14:textId="77777777" w:rsidTr="00A55941">
        <w:trPr>
          <w:trHeight w:val="53"/>
          <w:jc w:val="center"/>
          <w:ins w:id="13033" w:author="vivo (Yuan)" w:date="2020-10-21T09:36:00Z"/>
        </w:trPr>
        <w:tc>
          <w:tcPr>
            <w:tcW w:w="2585" w:type="dxa"/>
            <w:vAlign w:val="center"/>
          </w:tcPr>
          <w:p w14:paraId="72E3F827" w14:textId="77777777" w:rsidR="00A55941" w:rsidRPr="00286670" w:rsidRDefault="00A55941" w:rsidP="00A55941">
            <w:pPr>
              <w:pStyle w:val="TAC"/>
              <w:rPr>
                <w:ins w:id="13034" w:author="vivo (Yuan)" w:date="2020-10-21T09:36:00Z"/>
                <w:rFonts w:eastAsia="等线"/>
                <w:sz w:val="16"/>
                <w:szCs w:val="16"/>
              </w:rPr>
            </w:pPr>
            <w:ins w:id="13035" w:author="vivo (Yuan)" w:date="2020-10-21T09:36:00Z">
              <w:r w:rsidRPr="00286670">
                <w:rPr>
                  <w:rFonts w:eastAsia="等线"/>
                  <w:sz w:val="16"/>
                  <w:szCs w:val="16"/>
                </w:rPr>
                <w:t>[Case</w:t>
              </w:r>
              <w:r w:rsidRPr="00BC3AEF">
                <w:rPr>
                  <w:rFonts w:eastAsia="等线" w:hint="eastAsia"/>
                  <w:sz w:val="16"/>
                  <w:szCs w:val="16"/>
                </w:rPr>
                <w:t xml:space="preserve"> 28</w:t>
              </w:r>
              <w:r w:rsidRPr="007139CB">
                <w:rPr>
                  <w:rFonts w:eastAsia="等线"/>
                  <w:sz w:val="16"/>
                  <w:szCs w:val="16"/>
                </w:rPr>
                <w:t>], [SH, sync error 50ns], [FR1], [UL-TDOA, MUSIC, select based on first/median peak]</w:t>
              </w:r>
            </w:ins>
          </w:p>
        </w:tc>
        <w:tc>
          <w:tcPr>
            <w:tcW w:w="2257" w:type="dxa"/>
            <w:vAlign w:val="center"/>
          </w:tcPr>
          <w:p w14:paraId="2EB3DD7D" w14:textId="77777777" w:rsidR="00A55941" w:rsidRPr="00E45629" w:rsidRDefault="00A55941" w:rsidP="00A55941">
            <w:pPr>
              <w:pStyle w:val="TAC"/>
              <w:rPr>
                <w:ins w:id="13036" w:author="vivo (Yuan)" w:date="2020-10-21T09:36:00Z"/>
                <w:rFonts w:eastAsia="宋体"/>
                <w:sz w:val="16"/>
                <w:szCs w:val="16"/>
                <w:lang w:val="en-US" w:eastAsia="zh-CN"/>
              </w:rPr>
            </w:pPr>
            <w:ins w:id="13037" w:author="vivo (Yuan)" w:date="2020-10-21T09:36:00Z">
              <w:r w:rsidRPr="00E45629">
                <w:rPr>
                  <w:rFonts w:eastAsia="宋体"/>
                  <w:sz w:val="16"/>
                  <w:szCs w:val="16"/>
                  <w:lang w:val="en-US" w:eastAsia="zh-CN"/>
                </w:rPr>
                <w:t>27.70</w:t>
              </w:r>
            </w:ins>
          </w:p>
        </w:tc>
        <w:tc>
          <w:tcPr>
            <w:tcW w:w="2257" w:type="dxa"/>
            <w:vAlign w:val="center"/>
          </w:tcPr>
          <w:p w14:paraId="4544DED9" w14:textId="77777777" w:rsidR="00A55941" w:rsidRDefault="00A55941" w:rsidP="00A55941">
            <w:pPr>
              <w:pStyle w:val="TAC"/>
              <w:rPr>
                <w:ins w:id="13038" w:author="vivo (Yuan)" w:date="2020-10-21T09:36:00Z"/>
                <w:rStyle w:val="TALCar"/>
                <w:sz w:val="16"/>
                <w:szCs w:val="16"/>
                <w:lang w:val="en-US"/>
              </w:rPr>
            </w:pPr>
            <w:ins w:id="13039" w:author="vivo (Yuan)" w:date="2020-10-21T09:36:00Z">
              <w:r>
                <w:rPr>
                  <w:rStyle w:val="TALCar"/>
                  <w:rFonts w:hint="eastAsia"/>
                  <w:sz w:val="16"/>
                  <w:szCs w:val="16"/>
                  <w:lang w:val="en-US"/>
                </w:rPr>
                <w:t>2</w:t>
              </w:r>
              <w:r>
                <w:rPr>
                  <w:rStyle w:val="TALCar"/>
                  <w:sz w:val="16"/>
                  <w:szCs w:val="16"/>
                  <w:lang w:val="en-US"/>
                </w:rPr>
                <w:t>7.50</w:t>
              </w:r>
            </w:ins>
          </w:p>
        </w:tc>
      </w:tr>
      <w:tr w:rsidR="00A55941" w:rsidRPr="00B254CE" w14:paraId="124D3766" w14:textId="77777777" w:rsidTr="00A55941">
        <w:trPr>
          <w:trHeight w:val="53"/>
          <w:jc w:val="center"/>
          <w:ins w:id="13040" w:author="vivo (Yuan)" w:date="2020-10-21T09:36:00Z"/>
        </w:trPr>
        <w:tc>
          <w:tcPr>
            <w:tcW w:w="2585" w:type="dxa"/>
            <w:vAlign w:val="center"/>
          </w:tcPr>
          <w:p w14:paraId="14EF9C41" w14:textId="77777777" w:rsidR="00A55941" w:rsidRPr="00286670" w:rsidRDefault="00A55941" w:rsidP="00A55941">
            <w:pPr>
              <w:pStyle w:val="TAC"/>
              <w:rPr>
                <w:ins w:id="13041" w:author="vivo (Yuan)" w:date="2020-10-21T09:36:00Z"/>
                <w:rFonts w:eastAsia="等线"/>
                <w:sz w:val="16"/>
                <w:szCs w:val="16"/>
              </w:rPr>
            </w:pPr>
            <w:ins w:id="13042" w:author="vivo (Yuan)" w:date="2020-10-21T09:36:00Z">
              <w:r w:rsidRPr="00286670">
                <w:rPr>
                  <w:rFonts w:eastAsia="等线"/>
                  <w:sz w:val="16"/>
                  <w:szCs w:val="16"/>
                </w:rPr>
                <w:t xml:space="preserve">[Case </w:t>
              </w:r>
              <w:r w:rsidRPr="00BC3AEF">
                <w:rPr>
                  <w:rFonts w:eastAsia="等线"/>
                  <w:sz w:val="16"/>
                  <w:szCs w:val="16"/>
                </w:rPr>
                <w:t>30], [SH, sync error 50ns], [FR2], [UL-TDOA, MUSIC, select based on first/median peak]</w:t>
              </w:r>
            </w:ins>
          </w:p>
        </w:tc>
        <w:tc>
          <w:tcPr>
            <w:tcW w:w="2257" w:type="dxa"/>
            <w:vAlign w:val="center"/>
          </w:tcPr>
          <w:p w14:paraId="474A148C" w14:textId="77777777" w:rsidR="00A55941" w:rsidRPr="00E45629" w:rsidRDefault="00A55941" w:rsidP="00A55941">
            <w:pPr>
              <w:pStyle w:val="TAC"/>
              <w:rPr>
                <w:ins w:id="13043" w:author="vivo (Yuan)" w:date="2020-10-21T09:36:00Z"/>
                <w:rFonts w:eastAsia="宋体"/>
                <w:sz w:val="16"/>
                <w:szCs w:val="16"/>
                <w:lang w:val="en-US" w:eastAsia="zh-CN"/>
              </w:rPr>
            </w:pPr>
            <w:ins w:id="13044" w:author="vivo (Yuan)" w:date="2020-10-21T09:36:00Z">
              <w:r w:rsidRPr="00E45629">
                <w:rPr>
                  <w:rFonts w:eastAsia="宋体"/>
                  <w:sz w:val="16"/>
                  <w:szCs w:val="16"/>
                  <w:lang w:val="en-US" w:eastAsia="zh-CN"/>
                </w:rPr>
                <w:t>25.67</w:t>
              </w:r>
            </w:ins>
          </w:p>
        </w:tc>
        <w:tc>
          <w:tcPr>
            <w:tcW w:w="2257" w:type="dxa"/>
            <w:vAlign w:val="center"/>
          </w:tcPr>
          <w:p w14:paraId="00031BC6" w14:textId="77777777" w:rsidR="00A55941" w:rsidRDefault="00A55941" w:rsidP="00A55941">
            <w:pPr>
              <w:pStyle w:val="TAC"/>
              <w:rPr>
                <w:ins w:id="13045" w:author="vivo (Yuan)" w:date="2020-10-21T09:36:00Z"/>
                <w:rStyle w:val="TALCar"/>
                <w:sz w:val="16"/>
                <w:szCs w:val="16"/>
                <w:lang w:val="en-US"/>
              </w:rPr>
            </w:pPr>
            <w:ins w:id="13046"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7525DEC6" w14:textId="77777777" w:rsidTr="00A55941">
        <w:trPr>
          <w:trHeight w:val="53"/>
          <w:jc w:val="center"/>
          <w:ins w:id="13047" w:author="vivo (Yuan)" w:date="2020-10-21T09:36:00Z"/>
        </w:trPr>
        <w:tc>
          <w:tcPr>
            <w:tcW w:w="2585" w:type="dxa"/>
            <w:vAlign w:val="center"/>
          </w:tcPr>
          <w:p w14:paraId="37530DF0" w14:textId="77777777" w:rsidR="00A55941" w:rsidRPr="00286670" w:rsidRDefault="00A55941" w:rsidP="00A55941">
            <w:pPr>
              <w:pStyle w:val="TAC"/>
              <w:rPr>
                <w:ins w:id="13048" w:author="vivo (Yuan)" w:date="2020-10-21T09:36:00Z"/>
                <w:rFonts w:eastAsia="等线"/>
                <w:sz w:val="16"/>
                <w:szCs w:val="16"/>
              </w:rPr>
            </w:pPr>
            <w:ins w:id="13049" w:author="vivo (Yuan)" w:date="2020-10-21T09:36:00Z">
              <w:r w:rsidRPr="00286670">
                <w:rPr>
                  <w:rFonts w:eastAsia="等线"/>
                  <w:sz w:val="16"/>
                  <w:szCs w:val="16"/>
                </w:rPr>
                <w:t xml:space="preserve">[Case </w:t>
              </w:r>
              <w:r w:rsidRPr="00BC3AEF">
                <w:rPr>
                  <w:rFonts w:eastAsia="等线"/>
                  <w:sz w:val="16"/>
                  <w:szCs w:val="16"/>
                </w:rPr>
                <w:t>32], [DH, sync error 50ns], [FR1], [UL-TDOA, MUSIC, select based on first/median peak]</w:t>
              </w:r>
            </w:ins>
          </w:p>
        </w:tc>
        <w:tc>
          <w:tcPr>
            <w:tcW w:w="2257" w:type="dxa"/>
            <w:vAlign w:val="center"/>
          </w:tcPr>
          <w:p w14:paraId="084A753D" w14:textId="77777777" w:rsidR="00A55941" w:rsidRPr="00E45629" w:rsidRDefault="00A55941" w:rsidP="00A55941">
            <w:pPr>
              <w:pStyle w:val="TAC"/>
              <w:rPr>
                <w:ins w:id="13050" w:author="vivo (Yuan)" w:date="2020-10-21T09:36:00Z"/>
                <w:rFonts w:eastAsia="宋体"/>
                <w:sz w:val="16"/>
                <w:szCs w:val="16"/>
                <w:lang w:val="en-US" w:eastAsia="zh-CN"/>
              </w:rPr>
            </w:pPr>
            <w:ins w:id="13051" w:author="vivo (Yuan)" w:date="2020-10-21T09:36:00Z">
              <w:r w:rsidRPr="00E45629">
                <w:rPr>
                  <w:rFonts w:eastAsia="宋体"/>
                  <w:sz w:val="16"/>
                  <w:szCs w:val="16"/>
                  <w:lang w:val="en-US" w:eastAsia="zh-CN"/>
                </w:rPr>
                <w:t>22.01</w:t>
              </w:r>
            </w:ins>
          </w:p>
        </w:tc>
        <w:tc>
          <w:tcPr>
            <w:tcW w:w="2257" w:type="dxa"/>
            <w:vAlign w:val="center"/>
          </w:tcPr>
          <w:p w14:paraId="2B805411" w14:textId="77777777" w:rsidR="00A55941" w:rsidRDefault="00A55941" w:rsidP="00A55941">
            <w:pPr>
              <w:pStyle w:val="TAC"/>
              <w:rPr>
                <w:ins w:id="13052" w:author="vivo (Yuan)" w:date="2020-10-21T09:36:00Z"/>
                <w:rStyle w:val="TALCar"/>
                <w:sz w:val="16"/>
                <w:szCs w:val="16"/>
                <w:lang w:val="en-US"/>
              </w:rPr>
            </w:pPr>
            <w:ins w:id="13053" w:author="vivo (Yuan)" w:date="2020-10-21T09:36:00Z">
              <w:r>
                <w:rPr>
                  <w:rStyle w:val="TALCar"/>
                  <w:rFonts w:hint="eastAsia"/>
                  <w:sz w:val="16"/>
                  <w:szCs w:val="16"/>
                  <w:lang w:val="en-US"/>
                </w:rPr>
                <w:t>2</w:t>
              </w:r>
              <w:r>
                <w:rPr>
                  <w:rStyle w:val="TALCar"/>
                  <w:sz w:val="16"/>
                  <w:szCs w:val="16"/>
                  <w:lang w:val="en-US"/>
                </w:rPr>
                <w:t>1.81</w:t>
              </w:r>
            </w:ins>
          </w:p>
        </w:tc>
      </w:tr>
      <w:tr w:rsidR="00A55941" w:rsidRPr="00B254CE" w14:paraId="45B1C69D" w14:textId="77777777" w:rsidTr="00A55941">
        <w:trPr>
          <w:trHeight w:val="53"/>
          <w:jc w:val="center"/>
          <w:ins w:id="13054" w:author="vivo (Yuan)" w:date="2020-10-21T09:36:00Z"/>
        </w:trPr>
        <w:tc>
          <w:tcPr>
            <w:tcW w:w="2585" w:type="dxa"/>
            <w:vAlign w:val="center"/>
          </w:tcPr>
          <w:p w14:paraId="48E04086" w14:textId="77777777" w:rsidR="00A55941" w:rsidRPr="00286670" w:rsidRDefault="00A55941" w:rsidP="00A55941">
            <w:pPr>
              <w:pStyle w:val="TAC"/>
              <w:rPr>
                <w:ins w:id="13055" w:author="vivo (Yuan)" w:date="2020-10-21T09:36:00Z"/>
                <w:rFonts w:eastAsia="等线"/>
                <w:sz w:val="16"/>
                <w:szCs w:val="16"/>
              </w:rPr>
            </w:pPr>
            <w:ins w:id="13056" w:author="vivo (Yuan)" w:date="2020-10-21T09:36:00Z">
              <w:r w:rsidRPr="00286670">
                <w:rPr>
                  <w:rFonts w:eastAsia="等线"/>
                  <w:sz w:val="16"/>
                  <w:szCs w:val="16"/>
                </w:rPr>
                <w:t xml:space="preserve">[Case </w:t>
              </w:r>
              <w:r w:rsidRPr="00BC3AEF">
                <w:rPr>
                  <w:rFonts w:eastAsia="等线"/>
                  <w:sz w:val="16"/>
                  <w:szCs w:val="16"/>
                </w:rPr>
                <w:t xml:space="preserve">34], [DH, sync error 50ns], [FR2], </w:t>
              </w:r>
              <w:r w:rsidRPr="007139CB">
                <w:rPr>
                  <w:rFonts w:eastAsia="等线"/>
                  <w:sz w:val="16"/>
                  <w:szCs w:val="16"/>
                </w:rPr>
                <w:t>[UL-TDOA, MUSIC, select based on first/median peak]</w:t>
              </w:r>
            </w:ins>
          </w:p>
        </w:tc>
        <w:tc>
          <w:tcPr>
            <w:tcW w:w="2257" w:type="dxa"/>
            <w:vAlign w:val="center"/>
          </w:tcPr>
          <w:p w14:paraId="5E18326A" w14:textId="77777777" w:rsidR="00A55941" w:rsidRPr="00E45629" w:rsidRDefault="00A55941" w:rsidP="00A55941">
            <w:pPr>
              <w:pStyle w:val="TAC"/>
              <w:rPr>
                <w:ins w:id="13057" w:author="vivo (Yuan)" w:date="2020-10-21T09:36:00Z"/>
                <w:rFonts w:eastAsia="宋体"/>
                <w:sz w:val="16"/>
                <w:szCs w:val="16"/>
                <w:lang w:val="en-US" w:eastAsia="zh-CN"/>
              </w:rPr>
            </w:pPr>
            <w:ins w:id="13058" w:author="vivo (Yuan)" w:date="2020-10-21T09:36:00Z">
              <w:r w:rsidRPr="00E45629">
                <w:rPr>
                  <w:rFonts w:eastAsia="宋体"/>
                  <w:sz w:val="16"/>
                  <w:szCs w:val="16"/>
                  <w:lang w:val="en-US" w:eastAsia="zh-CN"/>
                </w:rPr>
                <w:t>19.74</w:t>
              </w:r>
            </w:ins>
          </w:p>
        </w:tc>
        <w:tc>
          <w:tcPr>
            <w:tcW w:w="2257" w:type="dxa"/>
            <w:vAlign w:val="center"/>
          </w:tcPr>
          <w:p w14:paraId="6152EF43" w14:textId="77777777" w:rsidR="00A55941" w:rsidRDefault="00A55941" w:rsidP="00A55941">
            <w:pPr>
              <w:pStyle w:val="TAC"/>
              <w:rPr>
                <w:ins w:id="13059" w:author="vivo (Yuan)" w:date="2020-10-21T09:36:00Z"/>
                <w:rStyle w:val="TALCar"/>
                <w:sz w:val="16"/>
                <w:szCs w:val="16"/>
                <w:lang w:val="en-US"/>
              </w:rPr>
            </w:pPr>
            <w:ins w:id="13060" w:author="vivo (Yuan)" w:date="2020-10-21T09:36:00Z">
              <w:r>
                <w:rPr>
                  <w:rStyle w:val="TALCar"/>
                  <w:rFonts w:hint="eastAsia"/>
                  <w:sz w:val="16"/>
                  <w:szCs w:val="16"/>
                  <w:lang w:val="en-US"/>
                </w:rPr>
                <w:t>1</w:t>
              </w:r>
              <w:r>
                <w:rPr>
                  <w:rStyle w:val="TALCar"/>
                  <w:sz w:val="16"/>
                  <w:szCs w:val="16"/>
                  <w:lang w:val="en-US"/>
                </w:rPr>
                <w:t>9.54</w:t>
              </w:r>
            </w:ins>
          </w:p>
        </w:tc>
      </w:tr>
      <w:tr w:rsidR="00A55941" w:rsidRPr="00B254CE" w14:paraId="294BAB44" w14:textId="77777777" w:rsidTr="00A55941">
        <w:trPr>
          <w:trHeight w:val="53"/>
          <w:jc w:val="center"/>
          <w:ins w:id="13061" w:author="vivo (Yuan)" w:date="2020-10-21T09:36:00Z"/>
        </w:trPr>
        <w:tc>
          <w:tcPr>
            <w:tcW w:w="2585" w:type="dxa"/>
            <w:vAlign w:val="center"/>
          </w:tcPr>
          <w:p w14:paraId="501D56BE" w14:textId="77777777" w:rsidR="00A55941" w:rsidRPr="00286670" w:rsidRDefault="00A55941" w:rsidP="00A55941">
            <w:pPr>
              <w:pStyle w:val="TAC"/>
              <w:rPr>
                <w:ins w:id="13062" w:author="vivo (Yuan)" w:date="2020-10-21T09:36:00Z"/>
                <w:rFonts w:eastAsia="等线"/>
                <w:sz w:val="16"/>
                <w:szCs w:val="16"/>
              </w:rPr>
            </w:pPr>
            <w:ins w:id="13063" w:author="vivo (Yuan)" w:date="2020-10-21T09:36:00Z">
              <w:r w:rsidRPr="00286670">
                <w:rPr>
                  <w:rFonts w:eastAsia="等线"/>
                  <w:sz w:val="16"/>
                  <w:szCs w:val="16"/>
                </w:rPr>
                <w:t xml:space="preserve">[Case 36], [SH, </w:t>
              </w:r>
              <w:r w:rsidRPr="00BC3AEF">
                <w:rPr>
                  <w:rFonts w:eastAsia="等线"/>
                  <w:sz w:val="16"/>
                  <w:szCs w:val="16"/>
                </w:rPr>
                <w:t>sync error 50ns], [FR1], [UL-AOA]</w:t>
              </w:r>
            </w:ins>
          </w:p>
        </w:tc>
        <w:tc>
          <w:tcPr>
            <w:tcW w:w="2257" w:type="dxa"/>
            <w:vAlign w:val="center"/>
          </w:tcPr>
          <w:p w14:paraId="10958B79" w14:textId="77777777" w:rsidR="00A55941" w:rsidRPr="00E45629" w:rsidRDefault="00A55941" w:rsidP="00A55941">
            <w:pPr>
              <w:pStyle w:val="TAC"/>
              <w:rPr>
                <w:ins w:id="13064" w:author="vivo (Yuan)" w:date="2020-10-21T09:36:00Z"/>
                <w:rFonts w:eastAsia="宋体"/>
                <w:sz w:val="16"/>
                <w:szCs w:val="16"/>
                <w:lang w:val="en-US" w:eastAsia="zh-CN"/>
              </w:rPr>
            </w:pPr>
            <w:ins w:id="13065" w:author="vivo (Yuan)" w:date="2020-10-21T09:36:00Z">
              <w:r w:rsidRPr="00E45629">
                <w:rPr>
                  <w:rFonts w:eastAsia="宋体"/>
                  <w:sz w:val="16"/>
                  <w:szCs w:val="16"/>
                  <w:lang w:val="en-US" w:eastAsia="zh-CN"/>
                </w:rPr>
                <w:t>6.20</w:t>
              </w:r>
            </w:ins>
          </w:p>
        </w:tc>
        <w:tc>
          <w:tcPr>
            <w:tcW w:w="2257" w:type="dxa"/>
            <w:vAlign w:val="center"/>
          </w:tcPr>
          <w:p w14:paraId="54144944" w14:textId="77777777" w:rsidR="00A55941" w:rsidRDefault="00A55941" w:rsidP="00A55941">
            <w:pPr>
              <w:pStyle w:val="TAC"/>
              <w:rPr>
                <w:ins w:id="13066" w:author="vivo (Yuan)" w:date="2020-10-21T09:36:00Z"/>
                <w:rStyle w:val="TALCar"/>
                <w:sz w:val="16"/>
                <w:szCs w:val="16"/>
                <w:lang w:val="en-US"/>
              </w:rPr>
            </w:pPr>
            <w:ins w:id="13067" w:author="vivo (Yuan)" w:date="2020-10-21T09:36:00Z">
              <w:r>
                <w:rPr>
                  <w:rStyle w:val="TALCar"/>
                  <w:rFonts w:hint="eastAsia"/>
                  <w:sz w:val="16"/>
                  <w:szCs w:val="16"/>
                  <w:lang w:val="en-US"/>
                </w:rPr>
                <w:t>6</w:t>
              </w:r>
              <w:r>
                <w:rPr>
                  <w:rStyle w:val="TALCar"/>
                  <w:sz w:val="16"/>
                  <w:szCs w:val="16"/>
                  <w:lang w:val="en-US"/>
                </w:rPr>
                <w:t>.00</w:t>
              </w:r>
            </w:ins>
          </w:p>
        </w:tc>
      </w:tr>
      <w:tr w:rsidR="00A55941" w:rsidRPr="00B254CE" w14:paraId="111CB2B6" w14:textId="77777777" w:rsidTr="00A55941">
        <w:trPr>
          <w:trHeight w:val="53"/>
          <w:jc w:val="center"/>
          <w:ins w:id="13068" w:author="vivo (Yuan)" w:date="2020-10-21T09:36:00Z"/>
        </w:trPr>
        <w:tc>
          <w:tcPr>
            <w:tcW w:w="2585" w:type="dxa"/>
            <w:vAlign w:val="center"/>
          </w:tcPr>
          <w:p w14:paraId="56F62951" w14:textId="77777777" w:rsidR="00A55941" w:rsidRPr="00286670" w:rsidRDefault="00A55941" w:rsidP="00A55941">
            <w:pPr>
              <w:pStyle w:val="TAC"/>
              <w:rPr>
                <w:ins w:id="13069" w:author="vivo (Yuan)" w:date="2020-10-21T09:36:00Z"/>
                <w:rFonts w:eastAsia="等线"/>
                <w:sz w:val="16"/>
                <w:szCs w:val="16"/>
              </w:rPr>
            </w:pPr>
            <w:ins w:id="13070" w:author="vivo (Yuan)" w:date="2020-10-21T09:36:00Z">
              <w:r w:rsidRPr="00286670">
                <w:rPr>
                  <w:rFonts w:eastAsia="等线"/>
                  <w:sz w:val="16"/>
                  <w:szCs w:val="16"/>
                </w:rPr>
                <w:t xml:space="preserve">[Case 38], [DH, sync </w:t>
              </w:r>
              <w:r w:rsidRPr="00BC3AEF">
                <w:rPr>
                  <w:rFonts w:eastAsia="等线"/>
                  <w:sz w:val="16"/>
                  <w:szCs w:val="16"/>
                </w:rPr>
                <w:t>error 50ns], [FR1], [UL-AOA]</w:t>
              </w:r>
            </w:ins>
          </w:p>
        </w:tc>
        <w:tc>
          <w:tcPr>
            <w:tcW w:w="2257" w:type="dxa"/>
            <w:vAlign w:val="center"/>
          </w:tcPr>
          <w:p w14:paraId="3C9BEB8E" w14:textId="77777777" w:rsidR="00A55941" w:rsidRPr="00E45629" w:rsidRDefault="00A55941" w:rsidP="00A55941">
            <w:pPr>
              <w:pStyle w:val="TAC"/>
              <w:rPr>
                <w:ins w:id="13071" w:author="vivo (Yuan)" w:date="2020-10-21T09:36:00Z"/>
                <w:rFonts w:eastAsia="宋体"/>
                <w:sz w:val="16"/>
                <w:szCs w:val="16"/>
                <w:lang w:val="en-US" w:eastAsia="zh-CN"/>
              </w:rPr>
            </w:pPr>
            <w:ins w:id="13072" w:author="vivo (Yuan)" w:date="2020-10-21T09:36:00Z">
              <w:r w:rsidRPr="00E45629">
                <w:rPr>
                  <w:rFonts w:eastAsia="宋体"/>
                  <w:sz w:val="16"/>
                  <w:szCs w:val="16"/>
                  <w:lang w:val="en-US" w:eastAsia="zh-CN"/>
                </w:rPr>
                <w:t>5.76</w:t>
              </w:r>
            </w:ins>
          </w:p>
        </w:tc>
        <w:tc>
          <w:tcPr>
            <w:tcW w:w="2257" w:type="dxa"/>
            <w:vAlign w:val="center"/>
          </w:tcPr>
          <w:p w14:paraId="44A88C57" w14:textId="77777777" w:rsidR="00A55941" w:rsidRDefault="00A55941" w:rsidP="00A55941">
            <w:pPr>
              <w:pStyle w:val="TAC"/>
              <w:rPr>
                <w:ins w:id="13073" w:author="vivo (Yuan)" w:date="2020-10-21T09:36:00Z"/>
                <w:rStyle w:val="TALCar"/>
                <w:sz w:val="16"/>
                <w:szCs w:val="16"/>
                <w:lang w:val="en-US"/>
              </w:rPr>
            </w:pPr>
            <w:ins w:id="13074"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1A44740B" w14:textId="77777777" w:rsidTr="00A55941">
        <w:trPr>
          <w:trHeight w:val="53"/>
          <w:jc w:val="center"/>
          <w:ins w:id="13075" w:author="vivo (Yuan)" w:date="2020-10-21T09:36:00Z"/>
        </w:trPr>
        <w:tc>
          <w:tcPr>
            <w:tcW w:w="2585" w:type="dxa"/>
            <w:vAlign w:val="center"/>
          </w:tcPr>
          <w:p w14:paraId="1500A013" w14:textId="77777777" w:rsidR="00A55941" w:rsidRPr="00286670" w:rsidRDefault="00A55941" w:rsidP="00A55941">
            <w:pPr>
              <w:pStyle w:val="TAC"/>
              <w:rPr>
                <w:ins w:id="13076" w:author="vivo (Yuan)" w:date="2020-10-21T09:36:00Z"/>
                <w:rFonts w:eastAsia="等线"/>
                <w:sz w:val="16"/>
                <w:szCs w:val="16"/>
              </w:rPr>
            </w:pPr>
            <w:ins w:id="13077" w:author="vivo (Yuan)" w:date="2020-10-21T09:36:00Z">
              <w:r w:rsidRPr="00286670">
                <w:rPr>
                  <w:rFonts w:eastAsia="等线"/>
                  <w:sz w:val="16"/>
                  <w:szCs w:val="16"/>
                </w:rPr>
                <w:t xml:space="preserve">[Case </w:t>
              </w:r>
              <w:r w:rsidRPr="00BC3AEF">
                <w:rPr>
                  <w:rFonts w:eastAsia="等线"/>
                  <w:sz w:val="16"/>
                  <w:szCs w:val="16"/>
                </w:rPr>
                <w:t>40], [SH, sync error 50ns], [FR1], [UL-TDOA+UL-AOA]</w:t>
              </w:r>
            </w:ins>
          </w:p>
        </w:tc>
        <w:tc>
          <w:tcPr>
            <w:tcW w:w="2257" w:type="dxa"/>
            <w:vAlign w:val="center"/>
          </w:tcPr>
          <w:p w14:paraId="5409B5F8" w14:textId="77777777" w:rsidR="00A55941" w:rsidRPr="00E45629" w:rsidRDefault="00A55941" w:rsidP="00A55941">
            <w:pPr>
              <w:pStyle w:val="TAC"/>
              <w:rPr>
                <w:ins w:id="13078" w:author="vivo (Yuan)" w:date="2020-10-21T09:36:00Z"/>
                <w:rFonts w:eastAsia="宋体"/>
                <w:sz w:val="16"/>
                <w:szCs w:val="16"/>
                <w:lang w:val="en-US" w:eastAsia="zh-CN"/>
              </w:rPr>
            </w:pPr>
            <w:ins w:id="13079" w:author="vivo (Yuan)" w:date="2020-10-21T09:36:00Z">
              <w:r w:rsidRPr="00E45629">
                <w:rPr>
                  <w:rFonts w:eastAsia="宋体"/>
                  <w:sz w:val="16"/>
                  <w:szCs w:val="16"/>
                  <w:lang w:val="en-US" w:eastAsia="zh-CN"/>
                </w:rPr>
                <w:t>0.43</w:t>
              </w:r>
            </w:ins>
          </w:p>
        </w:tc>
        <w:tc>
          <w:tcPr>
            <w:tcW w:w="2257" w:type="dxa"/>
            <w:vAlign w:val="center"/>
          </w:tcPr>
          <w:p w14:paraId="1396C65C" w14:textId="77777777" w:rsidR="00A55941" w:rsidRDefault="00A55941" w:rsidP="00A55941">
            <w:pPr>
              <w:pStyle w:val="TAC"/>
              <w:rPr>
                <w:ins w:id="13080" w:author="vivo (Yuan)" w:date="2020-10-21T09:36:00Z"/>
                <w:rStyle w:val="TALCar"/>
                <w:sz w:val="16"/>
                <w:szCs w:val="16"/>
                <w:lang w:val="en-US"/>
              </w:rPr>
            </w:pPr>
            <w:ins w:id="13081" w:author="vivo (Yuan)" w:date="2020-10-21T09:36:00Z">
              <w:r>
                <w:rPr>
                  <w:rStyle w:val="TALCar"/>
                  <w:rFonts w:hint="eastAsia"/>
                  <w:sz w:val="16"/>
                  <w:szCs w:val="16"/>
                  <w:lang w:val="en-US"/>
                </w:rPr>
                <w:t>0</w:t>
              </w:r>
              <w:r>
                <w:rPr>
                  <w:rStyle w:val="TALCar"/>
                  <w:sz w:val="16"/>
                  <w:szCs w:val="16"/>
                  <w:lang w:val="en-US"/>
                </w:rPr>
                <w:t>.23</w:t>
              </w:r>
            </w:ins>
          </w:p>
        </w:tc>
      </w:tr>
      <w:tr w:rsidR="00A55941" w:rsidRPr="00B254CE" w14:paraId="2198C17E" w14:textId="77777777" w:rsidTr="00A55941">
        <w:trPr>
          <w:trHeight w:val="53"/>
          <w:jc w:val="center"/>
          <w:ins w:id="13082" w:author="vivo (Yuan)" w:date="2020-10-21T09:36:00Z"/>
        </w:trPr>
        <w:tc>
          <w:tcPr>
            <w:tcW w:w="2585" w:type="dxa"/>
            <w:vAlign w:val="center"/>
          </w:tcPr>
          <w:p w14:paraId="4F247B73" w14:textId="77777777" w:rsidR="00A55941" w:rsidRPr="00286670" w:rsidRDefault="00A55941" w:rsidP="00A55941">
            <w:pPr>
              <w:pStyle w:val="TAC"/>
              <w:rPr>
                <w:ins w:id="13083" w:author="vivo (Yuan)" w:date="2020-10-21T09:36:00Z"/>
                <w:rFonts w:eastAsia="等线"/>
                <w:sz w:val="16"/>
                <w:szCs w:val="16"/>
              </w:rPr>
            </w:pPr>
            <w:ins w:id="13084" w:author="vivo (Yuan)" w:date="2020-10-21T09:36:00Z">
              <w:r w:rsidRPr="00286670">
                <w:rPr>
                  <w:rFonts w:eastAsia="等线"/>
                  <w:sz w:val="16"/>
                  <w:szCs w:val="16"/>
                </w:rPr>
                <w:t xml:space="preserve">[Case </w:t>
              </w:r>
              <w:r w:rsidRPr="00BC3AEF">
                <w:rPr>
                  <w:rFonts w:eastAsia="等线"/>
                  <w:sz w:val="16"/>
                  <w:szCs w:val="16"/>
                </w:rPr>
                <w:t>42], [DH, sync error 50ns], [FR1], [UL-TDOA+UL-AOA]</w:t>
              </w:r>
            </w:ins>
          </w:p>
        </w:tc>
        <w:tc>
          <w:tcPr>
            <w:tcW w:w="2257" w:type="dxa"/>
            <w:vAlign w:val="center"/>
          </w:tcPr>
          <w:p w14:paraId="45A0C01F" w14:textId="77777777" w:rsidR="00A55941" w:rsidRPr="00E45629" w:rsidRDefault="00A55941" w:rsidP="00A55941">
            <w:pPr>
              <w:pStyle w:val="TAC"/>
              <w:rPr>
                <w:ins w:id="13085" w:author="vivo (Yuan)" w:date="2020-10-21T09:36:00Z"/>
                <w:rFonts w:eastAsia="宋体"/>
                <w:sz w:val="16"/>
                <w:szCs w:val="16"/>
                <w:lang w:val="en-US" w:eastAsia="zh-CN"/>
              </w:rPr>
            </w:pPr>
            <w:ins w:id="13086" w:author="vivo (Yuan)" w:date="2020-10-21T09:36:00Z">
              <w:r w:rsidRPr="00E45629">
                <w:rPr>
                  <w:rFonts w:eastAsia="宋体"/>
                  <w:sz w:val="16"/>
                  <w:szCs w:val="16"/>
                  <w:lang w:val="en-US" w:eastAsia="zh-CN"/>
                </w:rPr>
                <w:t>0.77</w:t>
              </w:r>
            </w:ins>
          </w:p>
        </w:tc>
        <w:tc>
          <w:tcPr>
            <w:tcW w:w="2257" w:type="dxa"/>
            <w:vAlign w:val="center"/>
          </w:tcPr>
          <w:p w14:paraId="42F73AD4" w14:textId="77777777" w:rsidR="00A55941" w:rsidRDefault="00A55941" w:rsidP="00A55941">
            <w:pPr>
              <w:pStyle w:val="TAC"/>
              <w:rPr>
                <w:ins w:id="13087" w:author="vivo (Yuan)" w:date="2020-10-21T09:36:00Z"/>
                <w:rStyle w:val="TALCar"/>
                <w:sz w:val="16"/>
                <w:szCs w:val="16"/>
                <w:lang w:val="en-US"/>
              </w:rPr>
            </w:pPr>
            <w:ins w:id="13088" w:author="vivo (Yuan)" w:date="2020-10-21T09:36:00Z">
              <w:r>
                <w:rPr>
                  <w:rStyle w:val="TALCar"/>
                  <w:rFonts w:hint="eastAsia"/>
                  <w:sz w:val="16"/>
                  <w:szCs w:val="16"/>
                  <w:lang w:val="en-US"/>
                </w:rPr>
                <w:t>0</w:t>
              </w:r>
              <w:r>
                <w:rPr>
                  <w:rStyle w:val="TALCar"/>
                  <w:sz w:val="16"/>
                  <w:szCs w:val="16"/>
                  <w:lang w:val="en-US"/>
                </w:rPr>
                <w:t>.57</w:t>
              </w:r>
            </w:ins>
          </w:p>
        </w:tc>
      </w:tr>
      <w:tr w:rsidR="00A55941" w:rsidRPr="00B254CE" w14:paraId="4D827247" w14:textId="77777777" w:rsidTr="00A55941">
        <w:trPr>
          <w:trHeight w:val="53"/>
          <w:jc w:val="center"/>
          <w:ins w:id="13089" w:author="vivo (Yuan)" w:date="2020-10-21T09:36:00Z"/>
        </w:trPr>
        <w:tc>
          <w:tcPr>
            <w:tcW w:w="2585" w:type="dxa"/>
            <w:vAlign w:val="center"/>
          </w:tcPr>
          <w:p w14:paraId="7C43B684" w14:textId="77777777" w:rsidR="00A55941" w:rsidRPr="00286670" w:rsidRDefault="00A55941" w:rsidP="00A55941">
            <w:pPr>
              <w:pStyle w:val="TAC"/>
              <w:rPr>
                <w:ins w:id="13090" w:author="vivo (Yuan)" w:date="2020-10-21T09:36:00Z"/>
                <w:rFonts w:eastAsia="等线"/>
                <w:sz w:val="16"/>
                <w:szCs w:val="16"/>
              </w:rPr>
            </w:pPr>
            <w:ins w:id="13091" w:author="vivo (Yuan)" w:date="2020-10-21T09:36:00Z">
              <w:r w:rsidRPr="00286670">
                <w:rPr>
                  <w:rFonts w:eastAsia="等线"/>
                  <w:sz w:val="16"/>
                  <w:szCs w:val="16"/>
                </w:rPr>
                <w:t xml:space="preserve">[Case </w:t>
              </w:r>
              <w:r w:rsidRPr="00BC3AEF">
                <w:rPr>
                  <w:rFonts w:eastAsia="等线"/>
                  <w:sz w:val="16"/>
                  <w:szCs w:val="16"/>
                </w:rPr>
                <w:t>44], [SH, sync error 50ns], [FR1], [Multi-RTT, MUSIC, select based on RSRP]</w:t>
              </w:r>
            </w:ins>
          </w:p>
        </w:tc>
        <w:tc>
          <w:tcPr>
            <w:tcW w:w="2257" w:type="dxa"/>
            <w:vAlign w:val="center"/>
          </w:tcPr>
          <w:p w14:paraId="4CBDEB8D" w14:textId="77777777" w:rsidR="00A55941" w:rsidRPr="00E45629" w:rsidRDefault="00A55941" w:rsidP="00A55941">
            <w:pPr>
              <w:pStyle w:val="TAC"/>
              <w:rPr>
                <w:ins w:id="13092" w:author="vivo (Yuan)" w:date="2020-10-21T09:36:00Z"/>
                <w:rFonts w:eastAsia="宋体"/>
                <w:sz w:val="16"/>
                <w:szCs w:val="16"/>
                <w:lang w:val="en-US" w:eastAsia="zh-CN"/>
              </w:rPr>
            </w:pPr>
            <w:ins w:id="13093" w:author="vivo (Yuan)" w:date="2020-10-21T09:36:00Z">
              <w:r w:rsidRPr="003E1FB3">
                <w:rPr>
                  <w:rFonts w:eastAsia="宋体"/>
                  <w:sz w:val="16"/>
                  <w:szCs w:val="16"/>
                </w:rPr>
                <w:t>4.71</w:t>
              </w:r>
            </w:ins>
          </w:p>
        </w:tc>
        <w:tc>
          <w:tcPr>
            <w:tcW w:w="2257" w:type="dxa"/>
            <w:vAlign w:val="center"/>
          </w:tcPr>
          <w:p w14:paraId="2D0254F8" w14:textId="77777777" w:rsidR="00A55941" w:rsidRDefault="00A55941" w:rsidP="00A55941">
            <w:pPr>
              <w:pStyle w:val="TAC"/>
              <w:rPr>
                <w:ins w:id="13094" w:author="vivo (Yuan)" w:date="2020-10-21T09:36:00Z"/>
                <w:rStyle w:val="TALCar"/>
                <w:sz w:val="16"/>
                <w:szCs w:val="16"/>
                <w:lang w:val="en-US"/>
              </w:rPr>
            </w:pPr>
            <w:ins w:id="13095" w:author="vivo (Yuan)" w:date="2020-10-21T09:36:00Z">
              <w:r>
                <w:rPr>
                  <w:rStyle w:val="TALCar"/>
                  <w:rFonts w:hint="eastAsia"/>
                  <w:sz w:val="16"/>
                  <w:szCs w:val="16"/>
                  <w:lang w:val="en-US"/>
                </w:rPr>
                <w:t>4</w:t>
              </w:r>
              <w:r>
                <w:rPr>
                  <w:rStyle w:val="TALCar"/>
                  <w:sz w:val="16"/>
                  <w:szCs w:val="16"/>
                  <w:lang w:val="en-US"/>
                </w:rPr>
                <w:t>.51</w:t>
              </w:r>
            </w:ins>
          </w:p>
        </w:tc>
      </w:tr>
      <w:tr w:rsidR="00A55941" w:rsidRPr="00B254CE" w14:paraId="4E63502E" w14:textId="77777777" w:rsidTr="00A55941">
        <w:trPr>
          <w:trHeight w:val="53"/>
          <w:jc w:val="center"/>
          <w:ins w:id="13096" w:author="vivo (Yuan)" w:date="2020-10-21T09:36:00Z"/>
        </w:trPr>
        <w:tc>
          <w:tcPr>
            <w:tcW w:w="2585" w:type="dxa"/>
            <w:vAlign w:val="center"/>
          </w:tcPr>
          <w:p w14:paraId="2066F2E0" w14:textId="77777777" w:rsidR="00A55941" w:rsidRPr="00286670" w:rsidRDefault="00A55941" w:rsidP="00A55941">
            <w:pPr>
              <w:pStyle w:val="TAC"/>
              <w:rPr>
                <w:ins w:id="13097" w:author="vivo (Yuan)" w:date="2020-10-21T09:36:00Z"/>
                <w:rFonts w:eastAsia="等线"/>
                <w:sz w:val="16"/>
                <w:szCs w:val="16"/>
              </w:rPr>
            </w:pPr>
            <w:ins w:id="13098" w:author="vivo (Yuan)" w:date="2020-10-21T09:36:00Z">
              <w:r w:rsidRPr="00286670">
                <w:rPr>
                  <w:rFonts w:eastAsia="等线"/>
                  <w:sz w:val="16"/>
                  <w:szCs w:val="16"/>
                </w:rPr>
                <w:t xml:space="preserve">[Case </w:t>
              </w:r>
              <w:r w:rsidRPr="00BC3AEF">
                <w:rPr>
                  <w:rFonts w:eastAsia="等线"/>
                  <w:sz w:val="16"/>
                  <w:szCs w:val="16"/>
                </w:rPr>
                <w:t>46], [SH, sync error 50ns], [FR2], [Multi-RTT, MUSIC, select based on RSRP]</w:t>
              </w:r>
            </w:ins>
          </w:p>
        </w:tc>
        <w:tc>
          <w:tcPr>
            <w:tcW w:w="2257" w:type="dxa"/>
            <w:vAlign w:val="center"/>
          </w:tcPr>
          <w:p w14:paraId="28803020" w14:textId="77777777" w:rsidR="00A55941" w:rsidRPr="00E45629" w:rsidRDefault="00A55941" w:rsidP="00A55941">
            <w:pPr>
              <w:pStyle w:val="TAC"/>
              <w:rPr>
                <w:ins w:id="13099" w:author="vivo (Yuan)" w:date="2020-10-21T09:36:00Z"/>
                <w:rFonts w:eastAsia="宋体"/>
                <w:sz w:val="16"/>
                <w:szCs w:val="16"/>
                <w:lang w:val="en-US" w:eastAsia="zh-CN"/>
              </w:rPr>
            </w:pPr>
            <w:ins w:id="13100" w:author="vivo (Yuan)" w:date="2020-10-21T09:36:00Z">
              <w:r w:rsidRPr="003E1FB3">
                <w:rPr>
                  <w:rFonts w:eastAsia="宋体"/>
                  <w:sz w:val="16"/>
                  <w:szCs w:val="16"/>
                </w:rPr>
                <w:t>4.13</w:t>
              </w:r>
            </w:ins>
          </w:p>
        </w:tc>
        <w:tc>
          <w:tcPr>
            <w:tcW w:w="2257" w:type="dxa"/>
            <w:vAlign w:val="center"/>
          </w:tcPr>
          <w:p w14:paraId="58C310AB" w14:textId="77777777" w:rsidR="00A55941" w:rsidRDefault="00A55941" w:rsidP="00A55941">
            <w:pPr>
              <w:pStyle w:val="TAC"/>
              <w:rPr>
                <w:ins w:id="13101" w:author="vivo (Yuan)" w:date="2020-10-21T09:36:00Z"/>
                <w:rStyle w:val="TALCar"/>
                <w:sz w:val="16"/>
                <w:szCs w:val="16"/>
                <w:lang w:val="en-US"/>
              </w:rPr>
            </w:pPr>
            <w:ins w:id="13102" w:author="vivo (Yuan)" w:date="2020-10-21T09:36:00Z">
              <w:r>
                <w:rPr>
                  <w:rStyle w:val="TALCar"/>
                  <w:rFonts w:hint="eastAsia"/>
                  <w:sz w:val="16"/>
                  <w:szCs w:val="16"/>
                  <w:lang w:val="en-US"/>
                </w:rPr>
                <w:t>3</w:t>
              </w:r>
              <w:r>
                <w:rPr>
                  <w:rStyle w:val="TALCar"/>
                  <w:sz w:val="16"/>
                  <w:szCs w:val="16"/>
                  <w:lang w:val="en-US"/>
                </w:rPr>
                <w:t>.93</w:t>
              </w:r>
            </w:ins>
          </w:p>
        </w:tc>
      </w:tr>
      <w:tr w:rsidR="00A55941" w:rsidRPr="00B254CE" w14:paraId="020B7E3D" w14:textId="77777777" w:rsidTr="00A55941">
        <w:trPr>
          <w:trHeight w:val="53"/>
          <w:jc w:val="center"/>
          <w:ins w:id="13103" w:author="vivo (Yuan)" w:date="2020-10-21T09:36:00Z"/>
        </w:trPr>
        <w:tc>
          <w:tcPr>
            <w:tcW w:w="2585" w:type="dxa"/>
            <w:vAlign w:val="center"/>
          </w:tcPr>
          <w:p w14:paraId="5307C94E" w14:textId="77777777" w:rsidR="00A55941" w:rsidRPr="00286670" w:rsidRDefault="00A55941" w:rsidP="00A55941">
            <w:pPr>
              <w:pStyle w:val="TAC"/>
              <w:rPr>
                <w:ins w:id="13104" w:author="vivo (Yuan)" w:date="2020-10-21T09:36:00Z"/>
                <w:rFonts w:eastAsia="等线"/>
                <w:sz w:val="16"/>
                <w:szCs w:val="16"/>
              </w:rPr>
            </w:pPr>
            <w:ins w:id="13105" w:author="vivo (Yuan)" w:date="2020-10-21T09:36:00Z">
              <w:r w:rsidRPr="00286670">
                <w:rPr>
                  <w:rFonts w:eastAsia="等线"/>
                  <w:sz w:val="16"/>
                  <w:szCs w:val="16"/>
                </w:rPr>
                <w:lastRenderedPageBreak/>
                <w:t xml:space="preserve">[Case </w:t>
              </w:r>
              <w:r w:rsidRPr="00BC3AEF">
                <w:rPr>
                  <w:rFonts w:eastAsia="等线"/>
                  <w:sz w:val="16"/>
                  <w:szCs w:val="16"/>
                </w:rPr>
                <w:t>48], [DH, sync error 50ns], [FR1], [Multi-RTT, MUSIC, select based on</w:t>
              </w:r>
              <w:r>
                <w:rPr>
                  <w:rFonts w:eastAsia="等线"/>
                  <w:sz w:val="16"/>
                  <w:szCs w:val="16"/>
                </w:rPr>
                <w:t xml:space="preserve"> RSRP]</w:t>
              </w:r>
            </w:ins>
          </w:p>
        </w:tc>
        <w:tc>
          <w:tcPr>
            <w:tcW w:w="2257" w:type="dxa"/>
            <w:vAlign w:val="center"/>
          </w:tcPr>
          <w:p w14:paraId="6CC291F2" w14:textId="77777777" w:rsidR="00A55941" w:rsidRPr="00E45629" w:rsidRDefault="00A55941" w:rsidP="00A55941">
            <w:pPr>
              <w:pStyle w:val="TAC"/>
              <w:rPr>
                <w:ins w:id="13106" w:author="vivo (Yuan)" w:date="2020-10-21T09:36:00Z"/>
                <w:rFonts w:eastAsia="宋体"/>
                <w:sz w:val="16"/>
                <w:szCs w:val="16"/>
                <w:lang w:val="en-US" w:eastAsia="zh-CN"/>
              </w:rPr>
            </w:pPr>
            <w:ins w:id="13107" w:author="vivo (Yuan)" w:date="2020-10-21T09:36:00Z">
              <w:r w:rsidRPr="003E1FB3">
                <w:rPr>
                  <w:rFonts w:eastAsia="宋体"/>
                  <w:sz w:val="16"/>
                  <w:szCs w:val="16"/>
                </w:rPr>
                <w:t>6.20</w:t>
              </w:r>
            </w:ins>
          </w:p>
        </w:tc>
        <w:tc>
          <w:tcPr>
            <w:tcW w:w="2257" w:type="dxa"/>
            <w:vAlign w:val="center"/>
          </w:tcPr>
          <w:p w14:paraId="7F65DE3B" w14:textId="77777777" w:rsidR="00A55941" w:rsidRDefault="00A55941" w:rsidP="00A55941">
            <w:pPr>
              <w:pStyle w:val="TAC"/>
              <w:rPr>
                <w:ins w:id="13108" w:author="vivo (Yuan)" w:date="2020-10-21T09:36:00Z"/>
                <w:rStyle w:val="TALCar"/>
                <w:sz w:val="16"/>
                <w:szCs w:val="16"/>
                <w:lang w:val="en-US"/>
              </w:rPr>
            </w:pPr>
            <w:ins w:id="13109" w:author="vivo (Yuan)" w:date="2020-10-21T09:36:00Z">
              <w:r>
                <w:rPr>
                  <w:rStyle w:val="TALCar"/>
                  <w:rFonts w:hint="eastAsia"/>
                  <w:sz w:val="16"/>
                  <w:szCs w:val="16"/>
                  <w:lang w:val="en-US"/>
                </w:rPr>
                <w:t>6</w:t>
              </w:r>
              <w:r>
                <w:rPr>
                  <w:rStyle w:val="TALCar"/>
                  <w:sz w:val="16"/>
                  <w:szCs w:val="16"/>
                  <w:lang w:val="en-US"/>
                </w:rPr>
                <w:t>.</w:t>
              </w:r>
              <w:r>
                <w:rPr>
                  <w:rStyle w:val="TALCar"/>
                  <w:rFonts w:hint="eastAsia"/>
                  <w:sz w:val="16"/>
                  <w:szCs w:val="16"/>
                  <w:lang w:val="en-US"/>
                </w:rPr>
                <w:t>0</w:t>
              </w:r>
              <w:r>
                <w:rPr>
                  <w:rStyle w:val="TALCar"/>
                  <w:sz w:val="16"/>
                  <w:szCs w:val="16"/>
                  <w:lang w:val="en-US"/>
                </w:rPr>
                <w:t>0</w:t>
              </w:r>
            </w:ins>
          </w:p>
        </w:tc>
      </w:tr>
      <w:tr w:rsidR="00A55941" w:rsidRPr="00B254CE" w14:paraId="74E7F939" w14:textId="77777777" w:rsidTr="00A55941">
        <w:trPr>
          <w:trHeight w:val="53"/>
          <w:jc w:val="center"/>
          <w:ins w:id="13110" w:author="vivo (Yuan)" w:date="2020-10-21T09:36:00Z"/>
        </w:trPr>
        <w:tc>
          <w:tcPr>
            <w:tcW w:w="2585" w:type="dxa"/>
            <w:vAlign w:val="center"/>
          </w:tcPr>
          <w:p w14:paraId="0DF6A6EE" w14:textId="77777777" w:rsidR="00A55941" w:rsidRPr="00286670" w:rsidRDefault="00A55941" w:rsidP="00A55941">
            <w:pPr>
              <w:pStyle w:val="TAC"/>
              <w:rPr>
                <w:ins w:id="13111" w:author="vivo (Yuan)" w:date="2020-10-21T09:36:00Z"/>
                <w:rFonts w:eastAsia="等线"/>
                <w:sz w:val="16"/>
                <w:szCs w:val="16"/>
              </w:rPr>
            </w:pPr>
            <w:ins w:id="13112" w:author="vivo (Yuan)" w:date="2020-10-21T09:36:00Z">
              <w:r w:rsidRPr="00286670">
                <w:rPr>
                  <w:rFonts w:eastAsia="等线"/>
                  <w:sz w:val="16"/>
                  <w:szCs w:val="16"/>
                </w:rPr>
                <w:t xml:space="preserve">[Case </w:t>
              </w:r>
              <w:r w:rsidRPr="00BC3AEF">
                <w:rPr>
                  <w:rFonts w:eastAsia="等线"/>
                  <w:sz w:val="16"/>
                  <w:szCs w:val="16"/>
                </w:rPr>
                <w:t>50], [DH, syn</w:t>
              </w:r>
              <w:r w:rsidRPr="007139CB">
                <w:rPr>
                  <w:rFonts w:eastAsia="等线"/>
                  <w:sz w:val="16"/>
                  <w:szCs w:val="16"/>
                </w:rPr>
                <w:t>c error 50ns], [FR2], [Multi-RTT, MUSIC, select based on RSRP]</w:t>
              </w:r>
            </w:ins>
          </w:p>
        </w:tc>
        <w:tc>
          <w:tcPr>
            <w:tcW w:w="2257" w:type="dxa"/>
            <w:vAlign w:val="center"/>
          </w:tcPr>
          <w:p w14:paraId="4A6EB7DA" w14:textId="77777777" w:rsidR="00A55941" w:rsidRPr="00E45629" w:rsidRDefault="00A55941" w:rsidP="00A55941">
            <w:pPr>
              <w:pStyle w:val="TAC"/>
              <w:rPr>
                <w:ins w:id="13113" w:author="vivo (Yuan)" w:date="2020-10-21T09:36:00Z"/>
                <w:rFonts w:eastAsia="宋体"/>
                <w:sz w:val="16"/>
                <w:szCs w:val="16"/>
                <w:lang w:val="en-US" w:eastAsia="zh-CN"/>
              </w:rPr>
            </w:pPr>
            <w:ins w:id="13114" w:author="vivo (Yuan)" w:date="2020-10-21T09:36:00Z">
              <w:r w:rsidRPr="003E1FB3">
                <w:rPr>
                  <w:rFonts w:eastAsia="宋体"/>
                  <w:sz w:val="16"/>
                  <w:szCs w:val="16"/>
                </w:rPr>
                <w:t>6.23</w:t>
              </w:r>
            </w:ins>
          </w:p>
        </w:tc>
        <w:tc>
          <w:tcPr>
            <w:tcW w:w="2257" w:type="dxa"/>
            <w:vAlign w:val="center"/>
          </w:tcPr>
          <w:p w14:paraId="14900A4D" w14:textId="77777777" w:rsidR="00A55941" w:rsidRDefault="00A55941" w:rsidP="00A55941">
            <w:pPr>
              <w:pStyle w:val="TAC"/>
              <w:rPr>
                <w:ins w:id="13115" w:author="vivo (Yuan)" w:date="2020-10-21T09:36:00Z"/>
                <w:rStyle w:val="TALCar"/>
                <w:sz w:val="16"/>
                <w:szCs w:val="16"/>
                <w:lang w:val="en-US"/>
              </w:rPr>
            </w:pPr>
            <w:ins w:id="13116" w:author="vivo (Yuan)" w:date="2020-10-21T09:36:00Z">
              <w:r>
                <w:rPr>
                  <w:rStyle w:val="TALCar"/>
                  <w:rFonts w:hint="eastAsia"/>
                  <w:sz w:val="16"/>
                  <w:szCs w:val="16"/>
                  <w:lang w:val="en-US"/>
                </w:rPr>
                <w:t>6</w:t>
              </w:r>
              <w:r>
                <w:rPr>
                  <w:rStyle w:val="TALCar"/>
                  <w:sz w:val="16"/>
                  <w:szCs w:val="16"/>
                  <w:lang w:val="en-US"/>
                </w:rPr>
                <w:t>.03</w:t>
              </w:r>
            </w:ins>
          </w:p>
        </w:tc>
      </w:tr>
      <w:tr w:rsidR="00A55941" w:rsidRPr="00B254CE" w14:paraId="11175262" w14:textId="77777777" w:rsidTr="00A55941">
        <w:trPr>
          <w:trHeight w:val="53"/>
          <w:jc w:val="center"/>
          <w:ins w:id="13117" w:author="vivo (Yuan)" w:date="2020-10-21T09:36:00Z"/>
        </w:trPr>
        <w:tc>
          <w:tcPr>
            <w:tcW w:w="2585" w:type="dxa"/>
            <w:vAlign w:val="center"/>
          </w:tcPr>
          <w:p w14:paraId="0250E3F7" w14:textId="77777777" w:rsidR="00A55941" w:rsidRPr="00286670" w:rsidRDefault="00A55941" w:rsidP="00A55941">
            <w:pPr>
              <w:pStyle w:val="TAC"/>
              <w:rPr>
                <w:ins w:id="13118" w:author="vivo (Yuan)" w:date="2020-10-21T09:36:00Z"/>
                <w:rFonts w:eastAsia="等线"/>
                <w:sz w:val="16"/>
                <w:szCs w:val="16"/>
              </w:rPr>
            </w:pPr>
            <w:ins w:id="13119" w:author="vivo (Yuan)" w:date="2020-10-21T09:36:00Z">
              <w:r w:rsidRPr="00286670">
                <w:rPr>
                  <w:rFonts w:eastAsia="等线"/>
                  <w:sz w:val="16"/>
                  <w:szCs w:val="16"/>
                </w:rPr>
                <w:t xml:space="preserve">[Case </w:t>
              </w:r>
              <w:r w:rsidRPr="00BC3AEF">
                <w:rPr>
                  <w:rFonts w:eastAsia="等线"/>
                  <w:sz w:val="16"/>
                  <w:szCs w:val="16"/>
                </w:rPr>
                <w:t>52], [SH, sync error 50ns], [FR1], [Multi-RTT, MUSIC, select based on first/median peak]</w:t>
              </w:r>
            </w:ins>
          </w:p>
        </w:tc>
        <w:tc>
          <w:tcPr>
            <w:tcW w:w="2257" w:type="dxa"/>
            <w:vAlign w:val="center"/>
          </w:tcPr>
          <w:p w14:paraId="74462FB4" w14:textId="77777777" w:rsidR="00A55941" w:rsidRPr="00E45629" w:rsidRDefault="00A55941" w:rsidP="00A55941">
            <w:pPr>
              <w:pStyle w:val="TAC"/>
              <w:rPr>
                <w:ins w:id="13120" w:author="vivo (Yuan)" w:date="2020-10-21T09:36:00Z"/>
                <w:rFonts w:eastAsia="宋体"/>
                <w:sz w:val="16"/>
                <w:szCs w:val="16"/>
                <w:lang w:val="en-US" w:eastAsia="zh-CN"/>
              </w:rPr>
            </w:pPr>
            <w:ins w:id="13121" w:author="vivo (Yuan)" w:date="2020-10-21T09:36:00Z">
              <w:r w:rsidRPr="003E1FB3">
                <w:rPr>
                  <w:rFonts w:eastAsia="宋体"/>
                  <w:sz w:val="16"/>
                  <w:szCs w:val="16"/>
                </w:rPr>
                <w:t>0.10</w:t>
              </w:r>
            </w:ins>
          </w:p>
        </w:tc>
        <w:tc>
          <w:tcPr>
            <w:tcW w:w="2257" w:type="dxa"/>
            <w:vAlign w:val="center"/>
          </w:tcPr>
          <w:p w14:paraId="43A0F657" w14:textId="77777777" w:rsidR="00A55941" w:rsidRDefault="00A55941" w:rsidP="00A55941">
            <w:pPr>
              <w:pStyle w:val="TAC"/>
              <w:rPr>
                <w:ins w:id="13122" w:author="vivo (Yuan)" w:date="2020-10-21T09:36:00Z"/>
                <w:rStyle w:val="TALCar"/>
                <w:sz w:val="16"/>
                <w:szCs w:val="16"/>
                <w:lang w:val="en-US"/>
              </w:rPr>
            </w:pPr>
            <w:ins w:id="13123"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60E3BC29" w14:textId="77777777" w:rsidTr="00A55941">
        <w:trPr>
          <w:trHeight w:val="53"/>
          <w:jc w:val="center"/>
          <w:ins w:id="13124" w:author="vivo (Yuan)" w:date="2020-10-21T09:36:00Z"/>
        </w:trPr>
        <w:tc>
          <w:tcPr>
            <w:tcW w:w="2585" w:type="dxa"/>
            <w:vAlign w:val="center"/>
          </w:tcPr>
          <w:p w14:paraId="46C026DC" w14:textId="77777777" w:rsidR="00A55941" w:rsidRPr="00286670" w:rsidRDefault="00A55941" w:rsidP="00A55941">
            <w:pPr>
              <w:pStyle w:val="TAC"/>
              <w:rPr>
                <w:ins w:id="13125" w:author="vivo (Yuan)" w:date="2020-10-21T09:36:00Z"/>
                <w:rFonts w:eastAsia="等线"/>
                <w:sz w:val="16"/>
                <w:szCs w:val="16"/>
              </w:rPr>
            </w:pPr>
            <w:ins w:id="13126" w:author="vivo (Yuan)" w:date="2020-10-21T09:36:00Z">
              <w:r w:rsidRPr="00286670">
                <w:rPr>
                  <w:rFonts w:eastAsia="等线"/>
                  <w:sz w:val="16"/>
                  <w:szCs w:val="16"/>
                </w:rPr>
                <w:t xml:space="preserve">[Case </w:t>
              </w:r>
              <w:r w:rsidRPr="00BC3AEF">
                <w:rPr>
                  <w:rFonts w:eastAsia="等线"/>
                  <w:sz w:val="16"/>
                  <w:szCs w:val="16"/>
                </w:rPr>
                <w:t>54], [SH, sync error 50ns], [FR2], [Multi-RTT, MUSIC, select based on first/median peak]</w:t>
              </w:r>
            </w:ins>
          </w:p>
        </w:tc>
        <w:tc>
          <w:tcPr>
            <w:tcW w:w="2257" w:type="dxa"/>
            <w:vAlign w:val="center"/>
          </w:tcPr>
          <w:p w14:paraId="549F94AC" w14:textId="77777777" w:rsidR="00A55941" w:rsidRPr="00E45629" w:rsidRDefault="00A55941" w:rsidP="00A55941">
            <w:pPr>
              <w:pStyle w:val="TAC"/>
              <w:rPr>
                <w:ins w:id="13127" w:author="vivo (Yuan)" w:date="2020-10-21T09:36:00Z"/>
                <w:rFonts w:eastAsia="宋体"/>
                <w:sz w:val="16"/>
                <w:szCs w:val="16"/>
                <w:lang w:val="en-US" w:eastAsia="zh-CN"/>
              </w:rPr>
            </w:pPr>
            <w:ins w:id="13128" w:author="vivo (Yuan)" w:date="2020-10-21T09:36:00Z">
              <w:r w:rsidRPr="003E1FB3">
                <w:rPr>
                  <w:rFonts w:eastAsia="宋体"/>
                  <w:sz w:val="16"/>
                  <w:szCs w:val="16"/>
                </w:rPr>
                <w:t>0.030</w:t>
              </w:r>
            </w:ins>
          </w:p>
        </w:tc>
        <w:tc>
          <w:tcPr>
            <w:tcW w:w="2257" w:type="dxa"/>
            <w:vAlign w:val="center"/>
          </w:tcPr>
          <w:p w14:paraId="091760A8" w14:textId="77777777" w:rsidR="00A55941" w:rsidRDefault="00A55941" w:rsidP="00A55941">
            <w:pPr>
              <w:pStyle w:val="TAC"/>
              <w:rPr>
                <w:ins w:id="13129" w:author="vivo (Yuan)" w:date="2020-10-21T09:36:00Z"/>
                <w:rStyle w:val="TALCar"/>
                <w:sz w:val="16"/>
                <w:szCs w:val="16"/>
                <w:lang w:val="en-US"/>
              </w:rPr>
            </w:pPr>
            <w:ins w:id="13130"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5D87FB6D" w14:textId="77777777" w:rsidTr="00A55941">
        <w:trPr>
          <w:trHeight w:val="53"/>
          <w:jc w:val="center"/>
          <w:ins w:id="13131" w:author="vivo (Yuan)" w:date="2020-10-21T09:36:00Z"/>
        </w:trPr>
        <w:tc>
          <w:tcPr>
            <w:tcW w:w="2585" w:type="dxa"/>
            <w:vAlign w:val="center"/>
          </w:tcPr>
          <w:p w14:paraId="1BB65467" w14:textId="77777777" w:rsidR="00A55941" w:rsidRPr="00286670" w:rsidRDefault="00A55941" w:rsidP="00A55941">
            <w:pPr>
              <w:pStyle w:val="TAC"/>
              <w:rPr>
                <w:ins w:id="13132" w:author="vivo (Yuan)" w:date="2020-10-21T09:36:00Z"/>
                <w:rFonts w:eastAsia="等线"/>
                <w:sz w:val="16"/>
                <w:szCs w:val="16"/>
              </w:rPr>
            </w:pPr>
            <w:ins w:id="13133" w:author="vivo (Yuan)" w:date="2020-10-21T09:36:00Z">
              <w:r w:rsidRPr="00286670">
                <w:rPr>
                  <w:rFonts w:eastAsia="等线"/>
                  <w:sz w:val="16"/>
                  <w:szCs w:val="16"/>
                </w:rPr>
                <w:t xml:space="preserve">[Case </w:t>
              </w:r>
              <w:r w:rsidRPr="00BC3AEF">
                <w:rPr>
                  <w:rFonts w:eastAsia="等线"/>
                  <w:sz w:val="16"/>
                  <w:szCs w:val="16"/>
                </w:rPr>
                <w:t>56], [DH, sync erro</w:t>
              </w:r>
              <w:r w:rsidRPr="007139CB">
                <w:rPr>
                  <w:rFonts w:eastAsia="等线"/>
                  <w:sz w:val="16"/>
                  <w:szCs w:val="16"/>
                </w:rPr>
                <w:t>r 50ns], [FR1], [Multi-RTT, MUSIC, select based on first/median peak]</w:t>
              </w:r>
            </w:ins>
          </w:p>
        </w:tc>
        <w:tc>
          <w:tcPr>
            <w:tcW w:w="2257" w:type="dxa"/>
            <w:vAlign w:val="center"/>
          </w:tcPr>
          <w:p w14:paraId="3CD0AF49" w14:textId="77777777" w:rsidR="00A55941" w:rsidRPr="00E45629" w:rsidRDefault="00A55941" w:rsidP="00A55941">
            <w:pPr>
              <w:pStyle w:val="TAC"/>
              <w:rPr>
                <w:ins w:id="13134" w:author="vivo (Yuan)" w:date="2020-10-21T09:36:00Z"/>
                <w:rFonts w:eastAsia="宋体"/>
                <w:sz w:val="16"/>
                <w:szCs w:val="16"/>
                <w:lang w:val="en-US" w:eastAsia="zh-CN"/>
              </w:rPr>
            </w:pPr>
            <w:ins w:id="13135" w:author="vivo (Yuan)" w:date="2020-10-21T09:36:00Z">
              <w:r w:rsidRPr="003E1FB3">
                <w:rPr>
                  <w:rFonts w:eastAsia="等线"/>
                  <w:sz w:val="16"/>
                  <w:szCs w:val="16"/>
                </w:rPr>
                <w:t>0.78</w:t>
              </w:r>
            </w:ins>
          </w:p>
        </w:tc>
        <w:tc>
          <w:tcPr>
            <w:tcW w:w="2257" w:type="dxa"/>
            <w:vAlign w:val="center"/>
          </w:tcPr>
          <w:p w14:paraId="2CE16261" w14:textId="77777777" w:rsidR="00A55941" w:rsidRDefault="00A55941" w:rsidP="00A55941">
            <w:pPr>
              <w:pStyle w:val="TAC"/>
              <w:rPr>
                <w:ins w:id="13136" w:author="vivo (Yuan)" w:date="2020-10-21T09:36:00Z"/>
                <w:rStyle w:val="TALCar"/>
                <w:sz w:val="16"/>
                <w:szCs w:val="16"/>
                <w:lang w:val="en-US"/>
              </w:rPr>
            </w:pPr>
            <w:ins w:id="13137" w:author="vivo (Yuan)" w:date="2020-10-21T09:36:00Z">
              <w:r>
                <w:rPr>
                  <w:rStyle w:val="TALCar"/>
                  <w:rFonts w:hint="eastAsia"/>
                  <w:sz w:val="16"/>
                  <w:szCs w:val="16"/>
                  <w:lang w:val="en-US"/>
                </w:rPr>
                <w:t>0</w:t>
              </w:r>
              <w:r>
                <w:rPr>
                  <w:rStyle w:val="TALCar"/>
                  <w:sz w:val="16"/>
                  <w:szCs w:val="16"/>
                  <w:lang w:val="en-US"/>
                </w:rPr>
                <w:t>.58</w:t>
              </w:r>
            </w:ins>
          </w:p>
        </w:tc>
      </w:tr>
      <w:tr w:rsidR="00A55941" w:rsidRPr="00B254CE" w14:paraId="2DDA75E9" w14:textId="77777777" w:rsidTr="00A55941">
        <w:trPr>
          <w:trHeight w:val="53"/>
          <w:jc w:val="center"/>
          <w:ins w:id="13138" w:author="vivo (Yuan)" w:date="2020-10-21T09:36:00Z"/>
        </w:trPr>
        <w:tc>
          <w:tcPr>
            <w:tcW w:w="2585" w:type="dxa"/>
            <w:vAlign w:val="center"/>
          </w:tcPr>
          <w:p w14:paraId="44C57CC8" w14:textId="77777777" w:rsidR="00A55941" w:rsidRPr="00286670" w:rsidRDefault="00A55941" w:rsidP="00A55941">
            <w:pPr>
              <w:pStyle w:val="TAC"/>
              <w:rPr>
                <w:ins w:id="13139" w:author="vivo (Yuan)" w:date="2020-10-21T09:36:00Z"/>
                <w:rFonts w:eastAsia="等线"/>
                <w:sz w:val="16"/>
                <w:szCs w:val="16"/>
              </w:rPr>
            </w:pPr>
            <w:ins w:id="13140" w:author="vivo (Yuan)" w:date="2020-10-21T09:36:00Z">
              <w:r w:rsidRPr="00286670">
                <w:rPr>
                  <w:rFonts w:eastAsia="等线"/>
                  <w:sz w:val="16"/>
                  <w:szCs w:val="16"/>
                </w:rPr>
                <w:t xml:space="preserve">[Case </w:t>
              </w:r>
              <w:r w:rsidRPr="00BC3AEF">
                <w:rPr>
                  <w:rFonts w:eastAsia="等线"/>
                  <w:sz w:val="16"/>
                  <w:szCs w:val="16"/>
                </w:rPr>
                <w:t>58], [DH, sync error 50ns], [FR2], [Multi-RTT, MUSIC, select based on first/median peak]</w:t>
              </w:r>
            </w:ins>
          </w:p>
        </w:tc>
        <w:tc>
          <w:tcPr>
            <w:tcW w:w="2257" w:type="dxa"/>
            <w:vAlign w:val="center"/>
          </w:tcPr>
          <w:p w14:paraId="6750EBFB" w14:textId="77777777" w:rsidR="00A55941" w:rsidRPr="00E45629" w:rsidRDefault="00A55941" w:rsidP="00A55941">
            <w:pPr>
              <w:pStyle w:val="TAC"/>
              <w:rPr>
                <w:ins w:id="13141" w:author="vivo (Yuan)" w:date="2020-10-21T09:36:00Z"/>
                <w:rFonts w:eastAsia="宋体"/>
                <w:sz w:val="16"/>
                <w:szCs w:val="16"/>
                <w:lang w:val="en-US" w:eastAsia="zh-CN"/>
              </w:rPr>
            </w:pPr>
            <w:ins w:id="13142" w:author="vivo (Yuan)" w:date="2020-10-21T09:36:00Z">
              <w:r w:rsidRPr="003E1FB3">
                <w:rPr>
                  <w:rFonts w:eastAsia="宋体"/>
                  <w:sz w:val="16"/>
                  <w:szCs w:val="16"/>
                </w:rPr>
                <w:t>0.055</w:t>
              </w:r>
            </w:ins>
          </w:p>
        </w:tc>
        <w:tc>
          <w:tcPr>
            <w:tcW w:w="2257" w:type="dxa"/>
            <w:vAlign w:val="center"/>
          </w:tcPr>
          <w:p w14:paraId="2679E888" w14:textId="77777777" w:rsidR="00A55941" w:rsidRDefault="00A55941" w:rsidP="00A55941">
            <w:pPr>
              <w:pStyle w:val="TAC"/>
              <w:rPr>
                <w:ins w:id="13143" w:author="vivo (Yuan)" w:date="2020-10-21T09:36:00Z"/>
                <w:rStyle w:val="TALCar"/>
                <w:sz w:val="16"/>
                <w:szCs w:val="16"/>
                <w:lang w:val="en-US"/>
              </w:rPr>
            </w:pPr>
            <w:ins w:id="13144"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bl>
    <w:p w14:paraId="30EA3094" w14:textId="77777777" w:rsidR="00A55941" w:rsidRDefault="00A55941" w:rsidP="00A55941">
      <w:pPr>
        <w:pStyle w:val="TH"/>
        <w:rPr>
          <w:ins w:id="13145" w:author="vivo (Yuan)" w:date="2020-10-21T09:36:00Z"/>
          <w:lang w:val="en-US"/>
        </w:rPr>
      </w:pPr>
    </w:p>
    <w:p w14:paraId="23567BCD" w14:textId="11EA48D4" w:rsidR="00A55941" w:rsidRDefault="00A55941" w:rsidP="00A55941">
      <w:pPr>
        <w:pStyle w:val="TH"/>
        <w:rPr>
          <w:ins w:id="13146" w:author="vivo (Yuan)" w:date="2020-10-21T09:36:00Z"/>
          <w:lang w:val="en-US"/>
        </w:rPr>
      </w:pPr>
      <w:ins w:id="13147" w:author="vivo (Yuan)" w:date="2020-10-21T09:36:00Z">
        <w:r w:rsidRPr="00790A20">
          <w:rPr>
            <w:lang w:val="en-US"/>
          </w:rPr>
          <w:t xml:space="preserve">Table </w:t>
        </w:r>
        <w:r>
          <w:rPr>
            <w:lang w:val="en-US"/>
          </w:rPr>
          <w:t>8</w:t>
        </w:r>
        <w:r w:rsidRPr="00790A20">
          <w:rPr>
            <w:lang w:val="en-US"/>
          </w:rPr>
          <w:t>.1.1.</w:t>
        </w:r>
      </w:ins>
      <w:ins w:id="13148" w:author="vivo (Yuan)" w:date="2020-10-21T09:38:00Z">
        <w:r w:rsidR="001D402B">
          <w:rPr>
            <w:lang w:val="en-US"/>
          </w:rPr>
          <w:t>5</w:t>
        </w:r>
      </w:ins>
      <w:ins w:id="13149" w:author="vivo (Yuan)" w:date="2020-10-21T09:36:00Z">
        <w:r>
          <w:rPr>
            <w:lang w:val="en-US"/>
          </w:rPr>
          <w:t>.3-1.3</w:t>
        </w:r>
        <w:r w:rsidRPr="00790A20">
          <w:rPr>
            <w:lang w:val="en-US"/>
          </w:rPr>
          <w:t xml:space="preserve">: </w:t>
        </w:r>
        <w:r>
          <w:rPr>
            <w:lang w:val="en-US"/>
          </w:rPr>
          <w:t xml:space="preserve">Rel.16 NR positioning – horizontal accuracy performance summary for DH {60%,6,2} 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10F72644" w14:textId="77777777" w:rsidTr="00A55941">
        <w:trPr>
          <w:trHeight w:val="249"/>
          <w:jc w:val="center"/>
          <w:ins w:id="13150" w:author="vivo (Yuan)" w:date="2020-10-21T09:36:00Z"/>
        </w:trPr>
        <w:tc>
          <w:tcPr>
            <w:tcW w:w="2585" w:type="dxa"/>
            <w:vAlign w:val="center"/>
          </w:tcPr>
          <w:p w14:paraId="47D83FBD" w14:textId="77777777" w:rsidR="00A55941" w:rsidRDefault="00A55941" w:rsidP="00A55941">
            <w:pPr>
              <w:pStyle w:val="TAC"/>
              <w:rPr>
                <w:ins w:id="13151" w:author="vivo (Yuan)" w:date="2020-10-21T09:36:00Z"/>
                <w:rStyle w:val="TALCar"/>
                <w:sz w:val="16"/>
                <w:szCs w:val="16"/>
                <w:lang w:val="en-US"/>
              </w:rPr>
            </w:pPr>
            <w:ins w:id="13152" w:author="vivo (Yuan)" w:date="2020-10-21T09:36:00Z">
              <w:r w:rsidRPr="00C25EBB">
                <w:rPr>
                  <w:rStyle w:val="TALCar"/>
                  <w:sz w:val="16"/>
                  <w:szCs w:val="16"/>
                  <w:lang w:val="en-US"/>
                </w:rPr>
                <w:t>Simulation case</w:t>
              </w:r>
            </w:ins>
          </w:p>
          <w:p w14:paraId="4E120E73" w14:textId="77777777" w:rsidR="00A55941" w:rsidRPr="00C25EBB" w:rsidRDefault="00A55941" w:rsidP="00A55941">
            <w:pPr>
              <w:pStyle w:val="TAC"/>
              <w:rPr>
                <w:ins w:id="13153" w:author="vivo (Yuan)" w:date="2020-10-21T09:36:00Z"/>
                <w:rStyle w:val="TALCar"/>
                <w:sz w:val="16"/>
                <w:szCs w:val="16"/>
                <w:lang w:val="en-US"/>
              </w:rPr>
            </w:pPr>
            <w:ins w:id="13154" w:author="vivo (Yuan)" w:date="2020-10-21T09:36:00Z">
              <w:r>
                <w:rPr>
                  <w:rStyle w:val="TALCar"/>
                  <w:sz w:val="16"/>
                  <w:szCs w:val="16"/>
                  <w:lang w:val="en-US"/>
                </w:rPr>
                <w:t>(Horizontal Error)</w:t>
              </w:r>
            </w:ins>
          </w:p>
        </w:tc>
        <w:tc>
          <w:tcPr>
            <w:tcW w:w="2257" w:type="dxa"/>
            <w:vAlign w:val="center"/>
          </w:tcPr>
          <w:p w14:paraId="25C134FC" w14:textId="77777777" w:rsidR="00A55941" w:rsidRPr="00C25EBB" w:rsidRDefault="00A55941" w:rsidP="00A55941">
            <w:pPr>
              <w:pStyle w:val="TAC"/>
              <w:rPr>
                <w:ins w:id="13155" w:author="vivo (Yuan)" w:date="2020-10-21T09:36:00Z"/>
                <w:rStyle w:val="TALCar"/>
                <w:sz w:val="16"/>
                <w:szCs w:val="16"/>
                <w:lang w:val="en-US"/>
              </w:rPr>
            </w:pPr>
            <w:ins w:id="13156"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001A6DE9" w14:textId="77777777" w:rsidR="00A55941" w:rsidRDefault="00A55941" w:rsidP="00A55941">
            <w:pPr>
              <w:pStyle w:val="TAC"/>
              <w:rPr>
                <w:ins w:id="13157" w:author="vivo (Yuan)" w:date="2020-10-21T09:36:00Z"/>
                <w:rStyle w:val="TALCar"/>
                <w:sz w:val="16"/>
                <w:szCs w:val="16"/>
                <w:lang w:val="en-US"/>
              </w:rPr>
            </w:pPr>
            <w:ins w:id="13158"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proofErr w:type="gramStart"/>
              <w:r>
                <w:rPr>
                  <w:rStyle w:val="TALCar"/>
                  <w:sz w:val="16"/>
                  <w:szCs w:val="16"/>
                  <w:lang w:val="en-US"/>
                </w:rPr>
                <w:t>]</w:t>
              </w:r>
              <w:r w:rsidRPr="00C25EBB">
                <w:rPr>
                  <w:rStyle w:val="TALCar"/>
                  <w:sz w:val="16"/>
                  <w:szCs w:val="16"/>
                  <w:lang w:val="en-US"/>
                </w:rPr>
                <w:t>m</w:t>
              </w:r>
              <w:proofErr w:type="gramEnd"/>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299E66F" w14:textId="77777777" w:rsidTr="00A55941">
        <w:trPr>
          <w:trHeight w:val="282"/>
          <w:jc w:val="center"/>
          <w:ins w:id="13159" w:author="vivo (Yuan)" w:date="2020-10-21T09:36:00Z"/>
        </w:trPr>
        <w:tc>
          <w:tcPr>
            <w:tcW w:w="2585" w:type="dxa"/>
            <w:vAlign w:val="center"/>
          </w:tcPr>
          <w:p w14:paraId="7483AF08" w14:textId="77777777" w:rsidR="00A55941" w:rsidRPr="00C25EBB" w:rsidRDefault="00A55941" w:rsidP="00A55941">
            <w:pPr>
              <w:pStyle w:val="TAC"/>
              <w:rPr>
                <w:ins w:id="13160" w:author="vivo (Yuan)" w:date="2020-10-21T09:36:00Z"/>
                <w:rStyle w:val="TALCar"/>
                <w:sz w:val="16"/>
                <w:szCs w:val="16"/>
                <w:lang w:val="en-US"/>
              </w:rPr>
            </w:pPr>
            <w:ins w:id="13161" w:author="vivo (Yuan)" w:date="2020-10-21T09:36:00Z">
              <w:r w:rsidRPr="00E45629">
                <w:rPr>
                  <w:rFonts w:eastAsia="等线"/>
                  <w:sz w:val="16"/>
                  <w:szCs w:val="16"/>
                  <w:lang w:val="en-US" w:eastAsia="zh-CN"/>
                </w:rPr>
                <w:t xml:space="preserve">[Case 9], [DH </w:t>
              </w:r>
              <w:r w:rsidRPr="00E45629">
                <w:rPr>
                  <w:rFonts w:eastAsia="宋体"/>
                  <w:sz w:val="16"/>
                  <w:szCs w:val="16"/>
                  <w:lang w:val="en-US" w:eastAsia="zh-CN"/>
                </w:rPr>
                <w:t>{0.6,6,2}</w:t>
              </w:r>
              <w:r w:rsidRPr="00E45629">
                <w:rPr>
                  <w:rFonts w:eastAsia="等线"/>
                  <w:sz w:val="16"/>
                  <w:szCs w:val="16"/>
                  <w:lang w:val="en-US" w:eastAsia="zh-CN"/>
                </w:rPr>
                <w:t>, perfect sync], [FR1], [DL-TDOA, MUSIC, select based on RSRP]</w:t>
              </w:r>
            </w:ins>
          </w:p>
        </w:tc>
        <w:tc>
          <w:tcPr>
            <w:tcW w:w="2257" w:type="dxa"/>
            <w:vAlign w:val="center"/>
          </w:tcPr>
          <w:p w14:paraId="7ADEB42E" w14:textId="77777777" w:rsidR="00A55941" w:rsidRPr="00C25EBB" w:rsidRDefault="00A55941" w:rsidP="00A55941">
            <w:pPr>
              <w:pStyle w:val="TAC"/>
              <w:rPr>
                <w:ins w:id="13162" w:author="vivo (Yuan)" w:date="2020-10-21T09:36:00Z"/>
                <w:rStyle w:val="TALCar"/>
                <w:sz w:val="16"/>
                <w:szCs w:val="16"/>
                <w:lang w:val="en-US"/>
              </w:rPr>
            </w:pPr>
            <w:ins w:id="13163" w:author="vivo (Yuan)" w:date="2020-10-21T09:36:00Z">
              <w:r w:rsidRPr="00E45629">
                <w:rPr>
                  <w:rFonts w:eastAsia="宋体"/>
                  <w:sz w:val="16"/>
                  <w:szCs w:val="16"/>
                  <w:lang w:val="en-US" w:eastAsia="zh-CN"/>
                </w:rPr>
                <w:t>18.71</w:t>
              </w:r>
            </w:ins>
          </w:p>
        </w:tc>
        <w:tc>
          <w:tcPr>
            <w:tcW w:w="2257" w:type="dxa"/>
            <w:vAlign w:val="center"/>
          </w:tcPr>
          <w:p w14:paraId="4CB338E1" w14:textId="77777777" w:rsidR="00A55941" w:rsidRPr="00C25EBB" w:rsidRDefault="00A55941" w:rsidP="00A55941">
            <w:pPr>
              <w:pStyle w:val="TAC"/>
              <w:rPr>
                <w:ins w:id="13164" w:author="vivo (Yuan)" w:date="2020-10-21T09:36:00Z"/>
                <w:rStyle w:val="TALCar"/>
                <w:sz w:val="16"/>
                <w:szCs w:val="16"/>
                <w:lang w:val="en-US"/>
              </w:rPr>
            </w:pPr>
            <w:ins w:id="13165" w:author="vivo (Yuan)" w:date="2020-10-21T09:36:00Z">
              <w:r>
                <w:rPr>
                  <w:rStyle w:val="TALCar"/>
                  <w:sz w:val="16"/>
                  <w:szCs w:val="16"/>
                  <w:lang w:val="en-US"/>
                </w:rPr>
                <w:t>18.51</w:t>
              </w:r>
            </w:ins>
          </w:p>
        </w:tc>
      </w:tr>
      <w:tr w:rsidR="00A55941" w:rsidRPr="00B254CE" w14:paraId="03133708" w14:textId="77777777" w:rsidTr="00A55941">
        <w:trPr>
          <w:trHeight w:val="53"/>
          <w:jc w:val="center"/>
          <w:ins w:id="13166" w:author="vivo (Yuan)" w:date="2020-10-21T09:36:00Z"/>
        </w:trPr>
        <w:tc>
          <w:tcPr>
            <w:tcW w:w="2585" w:type="dxa"/>
            <w:vAlign w:val="center"/>
          </w:tcPr>
          <w:p w14:paraId="3529E9DF" w14:textId="77777777" w:rsidR="00A55941" w:rsidRPr="00C25EBB" w:rsidRDefault="00A55941" w:rsidP="00A55941">
            <w:pPr>
              <w:pStyle w:val="TAC"/>
              <w:rPr>
                <w:ins w:id="13167" w:author="vivo (Yuan)" w:date="2020-10-21T09:36:00Z"/>
                <w:rStyle w:val="TALCar"/>
                <w:sz w:val="16"/>
                <w:szCs w:val="16"/>
                <w:lang w:val="en-US"/>
              </w:rPr>
            </w:pPr>
            <w:ins w:id="13168" w:author="vivo (Yuan)" w:date="2020-10-21T09:36:00Z">
              <w:r w:rsidRPr="00E45629">
                <w:rPr>
                  <w:rFonts w:eastAsia="等线"/>
                  <w:sz w:val="16"/>
                  <w:szCs w:val="16"/>
                  <w:lang w:val="en-US" w:eastAsia="zh-CN"/>
                </w:rPr>
                <w:t xml:space="preserve">[Case 10], [DH </w:t>
              </w:r>
              <w:r w:rsidRPr="00E45629">
                <w:rPr>
                  <w:rFonts w:eastAsia="宋体"/>
                  <w:sz w:val="16"/>
                  <w:szCs w:val="16"/>
                  <w:lang w:val="en-US" w:eastAsia="zh-CN"/>
                </w:rPr>
                <w:t>{0.6,6,2}</w:t>
              </w:r>
              <w:r w:rsidRPr="00E45629">
                <w:rPr>
                  <w:rFonts w:eastAsia="等线"/>
                  <w:sz w:val="16"/>
                  <w:szCs w:val="16"/>
                  <w:lang w:val="en-US" w:eastAsia="zh-CN"/>
                </w:rPr>
                <w:t>, perfect sync], [FR2], [DL-TDOA, MUSIC, select based on RSRP]</w:t>
              </w:r>
            </w:ins>
          </w:p>
        </w:tc>
        <w:tc>
          <w:tcPr>
            <w:tcW w:w="2257" w:type="dxa"/>
            <w:vAlign w:val="center"/>
          </w:tcPr>
          <w:p w14:paraId="23FDD6AC" w14:textId="77777777" w:rsidR="00A55941" w:rsidRPr="00C25EBB" w:rsidRDefault="00A55941" w:rsidP="00A55941">
            <w:pPr>
              <w:pStyle w:val="TAC"/>
              <w:rPr>
                <w:ins w:id="13169" w:author="vivo (Yuan)" w:date="2020-10-21T09:36:00Z"/>
                <w:rStyle w:val="TALCar"/>
                <w:sz w:val="16"/>
                <w:szCs w:val="16"/>
                <w:lang w:val="en-US"/>
              </w:rPr>
            </w:pPr>
            <w:ins w:id="13170" w:author="vivo (Yuan)" w:date="2020-10-21T09:36:00Z">
              <w:r w:rsidRPr="00E45629">
                <w:rPr>
                  <w:rFonts w:eastAsia="宋体"/>
                  <w:sz w:val="16"/>
                  <w:szCs w:val="16"/>
                  <w:lang w:val="en-US" w:eastAsia="zh-CN"/>
                </w:rPr>
                <w:t>15.09</w:t>
              </w:r>
            </w:ins>
          </w:p>
        </w:tc>
        <w:tc>
          <w:tcPr>
            <w:tcW w:w="2257" w:type="dxa"/>
            <w:vAlign w:val="center"/>
          </w:tcPr>
          <w:p w14:paraId="5C2142F9" w14:textId="77777777" w:rsidR="00A55941" w:rsidRPr="00C25EBB" w:rsidRDefault="00A55941" w:rsidP="00A55941">
            <w:pPr>
              <w:pStyle w:val="TAC"/>
              <w:rPr>
                <w:ins w:id="13171" w:author="vivo (Yuan)" w:date="2020-10-21T09:36:00Z"/>
                <w:rStyle w:val="TALCar"/>
                <w:sz w:val="16"/>
                <w:szCs w:val="16"/>
                <w:lang w:val="en-US"/>
              </w:rPr>
            </w:pPr>
            <w:ins w:id="13172" w:author="vivo (Yuan)" w:date="2020-10-21T09:36:00Z">
              <w:r>
                <w:rPr>
                  <w:rStyle w:val="TALCar"/>
                  <w:sz w:val="16"/>
                  <w:szCs w:val="16"/>
                  <w:lang w:val="en-US"/>
                </w:rPr>
                <w:t>14.89</w:t>
              </w:r>
            </w:ins>
          </w:p>
        </w:tc>
      </w:tr>
    </w:tbl>
    <w:p w14:paraId="1332E8F4" w14:textId="77777777" w:rsidR="00A55941" w:rsidRDefault="00A55941" w:rsidP="00A55941">
      <w:pPr>
        <w:rPr>
          <w:ins w:id="13173" w:author="vivo (Yuan)" w:date="2020-10-21T09:36:00Z"/>
          <w:lang w:val="en-US"/>
        </w:rPr>
      </w:pPr>
    </w:p>
    <w:p w14:paraId="231F9137" w14:textId="5282A6D8" w:rsidR="00A55941" w:rsidRPr="00457D60" w:rsidRDefault="00A55941" w:rsidP="00A55941">
      <w:pPr>
        <w:rPr>
          <w:ins w:id="13174" w:author="vivo (Yuan)" w:date="2020-10-21T09:36:00Z"/>
          <w:lang w:val="en-US"/>
        </w:rPr>
      </w:pPr>
      <w:ins w:id="13175" w:author="vivo (Yuan)" w:date="2020-10-21T09:36:00Z">
        <w:r w:rsidRPr="00790A20">
          <w:rPr>
            <w:lang w:val="en-US"/>
          </w:rPr>
          <w:t>Table</w:t>
        </w:r>
        <w:r>
          <w:rPr>
            <w:lang w:val="en-US"/>
          </w:rPr>
          <w:t xml:space="preserve"> 8</w:t>
        </w:r>
        <w:r w:rsidRPr="00790A20">
          <w:rPr>
            <w:lang w:val="en-US"/>
          </w:rPr>
          <w:t>.1.1</w:t>
        </w:r>
        <w:r>
          <w:rPr>
            <w:lang w:val="en-US"/>
          </w:rPr>
          <w:t>.</w:t>
        </w:r>
      </w:ins>
      <w:ins w:id="13176" w:author="vivo (Yuan)" w:date="2020-10-21T09:39:00Z">
        <w:r w:rsidR="001D402B">
          <w:rPr>
            <w:lang w:val="en-US"/>
          </w:rPr>
          <w:t>5</w:t>
        </w:r>
      </w:ins>
      <w:ins w:id="13177" w:author="vivo (Yuan)" w:date="2020-10-21T09:36:00Z">
        <w:r>
          <w:rPr>
            <w:lang w:val="en-US"/>
          </w:rPr>
          <w:t>.3</w:t>
        </w:r>
        <w:r w:rsidRPr="00790A20">
          <w:rPr>
            <w:lang w:val="en-US"/>
          </w:rPr>
          <w:t>-</w:t>
        </w:r>
        <w:r>
          <w:rPr>
            <w:lang w:val="en-US"/>
          </w:rPr>
          <w:t>2 captures observations based on NR positioning evaluations results for vertical location error.</w:t>
        </w:r>
      </w:ins>
    </w:p>
    <w:p w14:paraId="0D12BAC8" w14:textId="488DCFA5" w:rsidR="00A55941" w:rsidRPr="00790A20" w:rsidRDefault="00A55941" w:rsidP="00A55941">
      <w:pPr>
        <w:pStyle w:val="TH"/>
        <w:rPr>
          <w:ins w:id="13178" w:author="vivo (Yuan)" w:date="2020-10-21T09:36:00Z"/>
          <w:lang w:val="en-US"/>
        </w:rPr>
      </w:pPr>
      <w:ins w:id="13179" w:author="vivo (Yuan)" w:date="2020-10-21T09:36:00Z">
        <w:r w:rsidRPr="00790A20">
          <w:rPr>
            <w:lang w:val="en-US"/>
          </w:rPr>
          <w:lastRenderedPageBreak/>
          <w:t xml:space="preserve">Table </w:t>
        </w:r>
        <w:r>
          <w:rPr>
            <w:lang w:val="en-US"/>
          </w:rPr>
          <w:t>8</w:t>
        </w:r>
        <w:r w:rsidRPr="00790A20">
          <w:rPr>
            <w:lang w:val="en-US"/>
          </w:rPr>
          <w:t>.1.1.</w:t>
        </w:r>
      </w:ins>
      <w:ins w:id="13180" w:author="vivo (Yuan)" w:date="2020-10-21T09:39:00Z">
        <w:r w:rsidR="001D402B">
          <w:rPr>
            <w:lang w:val="en-US"/>
          </w:rPr>
          <w:t>5</w:t>
        </w:r>
      </w:ins>
      <w:ins w:id="13181" w:author="vivo (Yuan)" w:date="2020-10-21T09:36:00Z">
        <w:r>
          <w:rPr>
            <w:lang w:val="en-US"/>
          </w:rPr>
          <w:t>.3-2</w:t>
        </w:r>
        <w:r w:rsidRPr="00790A20">
          <w:rPr>
            <w:lang w:val="en-US"/>
          </w:rPr>
          <w:t xml:space="preserve">: </w:t>
        </w:r>
        <w:r>
          <w:rPr>
            <w:lang w:val="en-US"/>
          </w:rPr>
          <w:t>Rel.16 NR positioning – vertical accuracy performance summary</w:t>
        </w:r>
        <w:r w:rsidRPr="00790A20">
          <w:rPr>
            <w:lang w:val="en-US"/>
          </w:rPr>
          <w:t xml:space="preserve"> [</w:t>
        </w:r>
        <w:r>
          <w:rPr>
            <w:rFonts w:hint="eastAsia"/>
            <w:lang w:val="en-US" w:eastAsia="zh-CN"/>
          </w:rPr>
          <w:t>vivo</w:t>
        </w:r>
        <w:r>
          <w:rPr>
            <w:lang w:val="en-US"/>
          </w:rPr>
          <w:t xml:space="preserve"> </w:t>
        </w:r>
        <w:r w:rsidRPr="00E45629">
          <w:rPr>
            <w:lang w:val="en-US"/>
          </w:rPr>
          <w:t>R1-200</w:t>
        </w:r>
        <w:r>
          <w:rPr>
            <w:lang w:val="en-US"/>
          </w:rPr>
          <w:t>5380</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37B5DF4" w14:textId="77777777" w:rsidTr="00A55941">
        <w:trPr>
          <w:trHeight w:val="249"/>
          <w:jc w:val="center"/>
          <w:ins w:id="13182" w:author="vivo (Yuan)" w:date="2020-10-21T09:36:00Z"/>
        </w:trPr>
        <w:tc>
          <w:tcPr>
            <w:tcW w:w="2585" w:type="dxa"/>
            <w:vAlign w:val="center"/>
          </w:tcPr>
          <w:p w14:paraId="22944F4B" w14:textId="77777777" w:rsidR="00A55941" w:rsidRDefault="00A55941" w:rsidP="00A55941">
            <w:pPr>
              <w:pStyle w:val="TAC"/>
              <w:rPr>
                <w:ins w:id="13183" w:author="vivo (Yuan)" w:date="2020-10-21T09:36:00Z"/>
                <w:rStyle w:val="TALCar"/>
                <w:sz w:val="16"/>
                <w:szCs w:val="16"/>
                <w:lang w:val="en-US"/>
              </w:rPr>
            </w:pPr>
            <w:ins w:id="13184" w:author="vivo (Yuan)" w:date="2020-10-21T09:36:00Z">
              <w:r w:rsidRPr="00C25EBB">
                <w:rPr>
                  <w:rStyle w:val="TALCar"/>
                  <w:sz w:val="16"/>
                  <w:szCs w:val="16"/>
                  <w:lang w:val="en-US"/>
                </w:rPr>
                <w:t>Simulation case</w:t>
              </w:r>
            </w:ins>
          </w:p>
          <w:p w14:paraId="2EB2B269" w14:textId="77777777" w:rsidR="00A55941" w:rsidRPr="00C25EBB" w:rsidRDefault="00A55941" w:rsidP="00A55941">
            <w:pPr>
              <w:pStyle w:val="TAC"/>
              <w:rPr>
                <w:ins w:id="13185" w:author="vivo (Yuan)" w:date="2020-10-21T09:36:00Z"/>
                <w:rStyle w:val="TALCar"/>
                <w:sz w:val="16"/>
                <w:szCs w:val="16"/>
                <w:lang w:val="en-US"/>
              </w:rPr>
            </w:pPr>
            <w:ins w:id="13186" w:author="vivo (Yuan)" w:date="2020-10-21T09:36:00Z">
              <w:r>
                <w:rPr>
                  <w:rStyle w:val="TALCar"/>
                  <w:sz w:val="16"/>
                  <w:szCs w:val="16"/>
                  <w:lang w:val="en-US"/>
                </w:rPr>
                <w:t>(Vertical Error)</w:t>
              </w:r>
            </w:ins>
          </w:p>
        </w:tc>
        <w:tc>
          <w:tcPr>
            <w:tcW w:w="2257" w:type="dxa"/>
            <w:vAlign w:val="center"/>
          </w:tcPr>
          <w:p w14:paraId="18732889" w14:textId="77777777" w:rsidR="00A55941" w:rsidRPr="00C25EBB" w:rsidRDefault="00A55941" w:rsidP="00A55941">
            <w:pPr>
              <w:pStyle w:val="TAC"/>
              <w:rPr>
                <w:ins w:id="13187" w:author="vivo (Yuan)" w:date="2020-10-21T09:36:00Z"/>
                <w:rStyle w:val="TALCar"/>
                <w:sz w:val="16"/>
                <w:szCs w:val="16"/>
                <w:lang w:val="en-US"/>
              </w:rPr>
            </w:pPr>
            <w:ins w:id="13188" w:author="vivo (Yuan)" w:date="2020-10-21T09:36: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14E6C0B3" w14:textId="77777777" w:rsidR="00A55941" w:rsidRDefault="00A55941" w:rsidP="00A55941">
            <w:pPr>
              <w:pStyle w:val="TAC"/>
              <w:rPr>
                <w:ins w:id="13189" w:author="vivo (Yuan)" w:date="2020-10-21T09:36:00Z"/>
                <w:rStyle w:val="TALCar"/>
                <w:sz w:val="16"/>
                <w:szCs w:val="16"/>
                <w:lang w:val="en-US"/>
              </w:rPr>
            </w:pPr>
            <w:ins w:id="13190"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proofErr w:type="gramStart"/>
              <w:r>
                <w:rPr>
                  <w:rStyle w:val="TALCar"/>
                  <w:sz w:val="16"/>
                  <w:szCs w:val="16"/>
                  <w:lang w:val="en-US"/>
                </w:rPr>
                <w:t>]</w:t>
              </w:r>
              <w:r w:rsidRPr="00C25EBB">
                <w:rPr>
                  <w:rStyle w:val="TALCar"/>
                  <w:sz w:val="16"/>
                  <w:szCs w:val="16"/>
                  <w:lang w:val="en-US"/>
                </w:rPr>
                <w:t>m</w:t>
              </w:r>
              <w:proofErr w:type="gramEnd"/>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034AD418" w14:textId="77777777" w:rsidTr="00A55941">
        <w:trPr>
          <w:trHeight w:val="282"/>
          <w:jc w:val="center"/>
          <w:ins w:id="13191" w:author="vivo (Yuan)" w:date="2020-10-21T09:36:00Z"/>
        </w:trPr>
        <w:tc>
          <w:tcPr>
            <w:tcW w:w="2585" w:type="dxa"/>
            <w:vAlign w:val="center"/>
          </w:tcPr>
          <w:p w14:paraId="5ED04C0E" w14:textId="77777777" w:rsidR="00A55941" w:rsidRPr="00FF4428" w:rsidRDefault="00A55941" w:rsidP="00A55941">
            <w:pPr>
              <w:keepNext/>
              <w:keepLines/>
              <w:spacing w:after="0"/>
              <w:jc w:val="center"/>
              <w:rPr>
                <w:ins w:id="13192" w:author="vivo (Yuan)" w:date="2020-10-21T09:36:00Z"/>
                <w:rFonts w:eastAsia="等线"/>
              </w:rPr>
            </w:pPr>
            <w:ins w:id="13193" w:author="vivo (Yuan)" w:date="2020-10-21T09:36:00Z">
              <w:r w:rsidRPr="00FF4428">
                <w:rPr>
                  <w:rFonts w:ascii="Arial" w:eastAsia="等线" w:hAnsi="Arial"/>
                  <w:sz w:val="16"/>
                  <w:szCs w:val="16"/>
                  <w:lang w:val="en-US" w:eastAsia="zh-CN"/>
                </w:rPr>
                <w:t>[Case V1], [SH, perfect sync], [FR1], [</w:t>
              </w:r>
              <w:r w:rsidRPr="00FF4428">
                <w:rPr>
                  <w:rFonts w:eastAsia="等线" w:hint="eastAsia"/>
                </w:rPr>
                <w:t xml:space="preserve"> B</w:t>
              </w:r>
              <w:r w:rsidRPr="00FF4428">
                <w:rPr>
                  <w:rFonts w:eastAsia="等线"/>
                </w:rPr>
                <w:t>S height = 8m</w:t>
              </w:r>
            </w:ins>
          </w:p>
          <w:p w14:paraId="78029D02" w14:textId="77777777" w:rsidR="00A55941" w:rsidRPr="00C25EBB" w:rsidRDefault="00A55941" w:rsidP="00A55941">
            <w:pPr>
              <w:pStyle w:val="TAC"/>
              <w:rPr>
                <w:ins w:id="13194" w:author="vivo (Yuan)" w:date="2020-10-21T09:36:00Z"/>
                <w:rStyle w:val="TALCar"/>
                <w:sz w:val="16"/>
                <w:szCs w:val="16"/>
                <w:lang w:val="en-US"/>
              </w:rPr>
            </w:pPr>
            <w:ins w:id="13195"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174E5376" w14:textId="77777777" w:rsidR="00A55941" w:rsidRPr="00C25EBB" w:rsidRDefault="00A55941" w:rsidP="00A55941">
            <w:pPr>
              <w:pStyle w:val="TAC"/>
              <w:rPr>
                <w:ins w:id="13196" w:author="vivo (Yuan)" w:date="2020-10-21T09:36:00Z"/>
                <w:rStyle w:val="TALCar"/>
                <w:sz w:val="16"/>
                <w:szCs w:val="16"/>
                <w:lang w:val="en-US"/>
              </w:rPr>
            </w:pPr>
            <w:ins w:id="13197" w:author="vivo (Yuan)" w:date="2020-10-21T09:36:00Z">
              <w:r>
                <w:rPr>
                  <w:rFonts w:eastAsia="宋体" w:hint="eastAsia"/>
                </w:rPr>
                <w:t>0.66</w:t>
              </w:r>
            </w:ins>
          </w:p>
        </w:tc>
        <w:tc>
          <w:tcPr>
            <w:tcW w:w="2257" w:type="dxa"/>
            <w:vAlign w:val="center"/>
          </w:tcPr>
          <w:p w14:paraId="32E4818D" w14:textId="77777777" w:rsidR="00A55941" w:rsidRPr="00C25EBB" w:rsidRDefault="00A55941" w:rsidP="00A55941">
            <w:pPr>
              <w:pStyle w:val="TAC"/>
              <w:rPr>
                <w:ins w:id="13198" w:author="vivo (Yuan)" w:date="2020-10-21T09:36:00Z"/>
                <w:rStyle w:val="TALCar"/>
                <w:sz w:val="16"/>
                <w:szCs w:val="16"/>
                <w:lang w:val="en-US"/>
              </w:rPr>
            </w:pPr>
            <w:ins w:id="13199" w:author="vivo (Yuan)" w:date="2020-10-21T09:36:00Z">
              <w:r w:rsidRPr="001A4837">
                <w:rPr>
                  <w:rStyle w:val="TALCar"/>
                  <w:color w:val="FF0000"/>
                  <w:sz w:val="16"/>
                  <w:szCs w:val="16"/>
                  <w:lang w:val="en-US"/>
                </w:rPr>
                <w:t>Yes</w:t>
              </w:r>
            </w:ins>
          </w:p>
        </w:tc>
      </w:tr>
      <w:tr w:rsidR="00A55941" w:rsidRPr="00B254CE" w14:paraId="0C76DE36" w14:textId="77777777" w:rsidTr="00A55941">
        <w:trPr>
          <w:trHeight w:val="53"/>
          <w:jc w:val="center"/>
          <w:ins w:id="13200" w:author="vivo (Yuan)" w:date="2020-10-21T09:36:00Z"/>
        </w:trPr>
        <w:tc>
          <w:tcPr>
            <w:tcW w:w="2585" w:type="dxa"/>
            <w:vAlign w:val="center"/>
          </w:tcPr>
          <w:p w14:paraId="68B75656" w14:textId="77777777" w:rsidR="00A55941" w:rsidRPr="00FF4428" w:rsidRDefault="00A55941" w:rsidP="00A55941">
            <w:pPr>
              <w:keepNext/>
              <w:keepLines/>
              <w:spacing w:after="0"/>
              <w:jc w:val="center"/>
              <w:rPr>
                <w:ins w:id="13201" w:author="vivo (Yuan)" w:date="2020-10-21T09:36:00Z"/>
                <w:rFonts w:eastAsia="等线"/>
              </w:rPr>
            </w:pPr>
            <w:ins w:id="13202" w:author="vivo (Yuan)" w:date="2020-10-21T09:36:00Z">
              <w:r w:rsidRPr="00FF4428">
                <w:rPr>
                  <w:rFonts w:ascii="Arial" w:eastAsia="等线" w:hAnsi="Arial"/>
                  <w:sz w:val="16"/>
                  <w:szCs w:val="16"/>
                  <w:lang w:val="en-US" w:eastAsia="zh-CN"/>
                </w:rPr>
                <w:t>[Case V2], [DH, perfect sync], [FR1], [</w:t>
              </w:r>
              <w:r w:rsidRPr="00FF4428">
                <w:rPr>
                  <w:rFonts w:eastAsia="等线" w:hint="eastAsia"/>
                </w:rPr>
                <w:t xml:space="preserve"> B</w:t>
              </w:r>
              <w:r w:rsidRPr="00FF4428">
                <w:rPr>
                  <w:rFonts w:eastAsia="等线"/>
                </w:rPr>
                <w:t>S height = 8m</w:t>
              </w:r>
            </w:ins>
          </w:p>
          <w:p w14:paraId="5C78153B" w14:textId="77777777" w:rsidR="00A55941" w:rsidRPr="00C25EBB" w:rsidRDefault="00A55941" w:rsidP="00A55941">
            <w:pPr>
              <w:pStyle w:val="TAC"/>
              <w:rPr>
                <w:ins w:id="13203" w:author="vivo (Yuan)" w:date="2020-10-21T09:36:00Z"/>
                <w:rStyle w:val="TALCar"/>
                <w:sz w:val="16"/>
                <w:szCs w:val="16"/>
                <w:lang w:val="en-US"/>
              </w:rPr>
            </w:pPr>
            <w:ins w:id="13204"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05D3702C" w14:textId="77777777" w:rsidR="00A55941" w:rsidRPr="00C25EBB" w:rsidRDefault="00A55941" w:rsidP="00A55941">
            <w:pPr>
              <w:pStyle w:val="TAC"/>
              <w:rPr>
                <w:ins w:id="13205" w:author="vivo (Yuan)" w:date="2020-10-21T09:36:00Z"/>
                <w:rStyle w:val="TALCar"/>
                <w:sz w:val="16"/>
                <w:szCs w:val="16"/>
                <w:lang w:val="en-US"/>
              </w:rPr>
            </w:pPr>
            <w:ins w:id="13206" w:author="vivo (Yuan)" w:date="2020-10-21T09:36:00Z">
              <w:r>
                <w:rPr>
                  <w:rFonts w:eastAsia="宋体" w:hint="eastAsia"/>
                </w:rPr>
                <w:t>1.12</w:t>
              </w:r>
            </w:ins>
          </w:p>
        </w:tc>
        <w:tc>
          <w:tcPr>
            <w:tcW w:w="2257" w:type="dxa"/>
            <w:vAlign w:val="center"/>
          </w:tcPr>
          <w:p w14:paraId="1B830581" w14:textId="77777777" w:rsidR="00A55941" w:rsidRPr="00C25EBB" w:rsidRDefault="00A55941" w:rsidP="00A55941">
            <w:pPr>
              <w:pStyle w:val="TAC"/>
              <w:rPr>
                <w:ins w:id="13207" w:author="vivo (Yuan)" w:date="2020-10-21T09:36:00Z"/>
                <w:rStyle w:val="TALCar"/>
                <w:sz w:val="16"/>
                <w:szCs w:val="16"/>
                <w:lang w:val="en-US"/>
              </w:rPr>
            </w:pPr>
            <w:ins w:id="13208" w:author="vivo (Yuan)" w:date="2020-10-21T09:36:00Z">
              <w:r>
                <w:rPr>
                  <w:rStyle w:val="TALCar"/>
                  <w:rFonts w:hint="eastAsia"/>
                  <w:sz w:val="16"/>
                  <w:szCs w:val="16"/>
                  <w:lang w:val="en-US"/>
                </w:rPr>
                <w:t>0</w:t>
              </w:r>
              <w:r>
                <w:rPr>
                  <w:rStyle w:val="TALCar"/>
                  <w:sz w:val="16"/>
                  <w:szCs w:val="16"/>
                  <w:lang w:val="en-US"/>
                </w:rPr>
                <w:t>.12</w:t>
              </w:r>
            </w:ins>
          </w:p>
        </w:tc>
      </w:tr>
      <w:tr w:rsidR="00A55941" w:rsidRPr="00B254CE" w14:paraId="61180B77" w14:textId="77777777" w:rsidTr="00A55941">
        <w:trPr>
          <w:trHeight w:val="53"/>
          <w:jc w:val="center"/>
          <w:ins w:id="13209" w:author="vivo (Yuan)" w:date="2020-10-21T09:36:00Z"/>
        </w:trPr>
        <w:tc>
          <w:tcPr>
            <w:tcW w:w="2585" w:type="dxa"/>
            <w:vAlign w:val="center"/>
          </w:tcPr>
          <w:p w14:paraId="473787DF" w14:textId="77777777" w:rsidR="00A55941" w:rsidRPr="00FF4428" w:rsidRDefault="00A55941" w:rsidP="00A55941">
            <w:pPr>
              <w:keepNext/>
              <w:keepLines/>
              <w:spacing w:after="0"/>
              <w:jc w:val="center"/>
              <w:rPr>
                <w:ins w:id="13210" w:author="vivo (Yuan)" w:date="2020-10-21T09:36:00Z"/>
                <w:rFonts w:eastAsia="等线"/>
              </w:rPr>
            </w:pPr>
            <w:ins w:id="13211" w:author="vivo (Yuan)" w:date="2020-10-21T09:36:00Z">
              <w:r w:rsidRPr="00FF4428">
                <w:rPr>
                  <w:rFonts w:ascii="Arial" w:eastAsia="等线" w:hAnsi="Arial"/>
                  <w:sz w:val="16"/>
                  <w:szCs w:val="16"/>
                  <w:lang w:val="en-US" w:eastAsia="zh-CN"/>
                </w:rPr>
                <w:t>[Case V3], [SH, perfect sync], [FR1], [</w:t>
              </w:r>
              <w:r w:rsidRPr="00FF4428">
                <w:rPr>
                  <w:rFonts w:eastAsia="等线" w:hint="eastAsia"/>
                </w:rPr>
                <w:t xml:space="preserve"> B</w:t>
              </w:r>
              <w:r w:rsidRPr="00FF4428">
                <w:rPr>
                  <w:rFonts w:eastAsia="等线"/>
                </w:rPr>
                <w:t>S height = {4,8}m</w:t>
              </w:r>
            </w:ins>
          </w:p>
          <w:p w14:paraId="38645014" w14:textId="77777777" w:rsidR="00A55941" w:rsidRPr="00C25EBB" w:rsidRDefault="00A55941" w:rsidP="00A55941">
            <w:pPr>
              <w:pStyle w:val="TAC"/>
              <w:rPr>
                <w:ins w:id="13212" w:author="vivo (Yuan)" w:date="2020-10-21T09:36:00Z"/>
                <w:rStyle w:val="TALCar"/>
                <w:sz w:val="16"/>
                <w:szCs w:val="16"/>
                <w:lang w:val="en-US"/>
              </w:rPr>
            </w:pPr>
            <w:ins w:id="13213"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7B60CF7A" w14:textId="77777777" w:rsidR="00A55941" w:rsidRPr="00C25EBB" w:rsidRDefault="00A55941" w:rsidP="00A55941">
            <w:pPr>
              <w:pStyle w:val="TAC"/>
              <w:rPr>
                <w:ins w:id="13214" w:author="vivo (Yuan)" w:date="2020-10-21T09:36:00Z"/>
                <w:rStyle w:val="TALCar"/>
                <w:sz w:val="16"/>
                <w:szCs w:val="16"/>
                <w:lang w:val="en-US"/>
              </w:rPr>
            </w:pPr>
            <w:ins w:id="13215" w:author="vivo (Yuan)" w:date="2020-10-21T09:36:00Z">
              <w:r>
                <w:rPr>
                  <w:rFonts w:eastAsia="宋体" w:hint="eastAsia"/>
                </w:rPr>
                <w:t>0.82</w:t>
              </w:r>
            </w:ins>
          </w:p>
        </w:tc>
        <w:tc>
          <w:tcPr>
            <w:tcW w:w="2257" w:type="dxa"/>
            <w:vAlign w:val="center"/>
          </w:tcPr>
          <w:p w14:paraId="4C046EB6" w14:textId="77777777" w:rsidR="00A55941" w:rsidRPr="00C25EBB" w:rsidRDefault="00A55941" w:rsidP="00A55941">
            <w:pPr>
              <w:pStyle w:val="TAC"/>
              <w:rPr>
                <w:ins w:id="13216" w:author="vivo (Yuan)" w:date="2020-10-21T09:36:00Z"/>
                <w:rStyle w:val="TALCar"/>
                <w:sz w:val="16"/>
                <w:szCs w:val="16"/>
                <w:lang w:val="en-US"/>
              </w:rPr>
            </w:pPr>
            <w:ins w:id="13217" w:author="vivo (Yuan)" w:date="2020-10-21T09:36:00Z">
              <w:r w:rsidRPr="001A4837">
                <w:rPr>
                  <w:rStyle w:val="TALCar"/>
                  <w:color w:val="FF0000"/>
                  <w:sz w:val="16"/>
                  <w:szCs w:val="16"/>
                  <w:lang w:val="en-US"/>
                </w:rPr>
                <w:t>Yes</w:t>
              </w:r>
            </w:ins>
          </w:p>
        </w:tc>
      </w:tr>
      <w:tr w:rsidR="00A55941" w:rsidRPr="00B254CE" w14:paraId="68A807CF" w14:textId="77777777" w:rsidTr="00A55941">
        <w:trPr>
          <w:trHeight w:val="53"/>
          <w:jc w:val="center"/>
          <w:ins w:id="13218" w:author="vivo (Yuan)" w:date="2020-10-21T09:36:00Z"/>
        </w:trPr>
        <w:tc>
          <w:tcPr>
            <w:tcW w:w="2585" w:type="dxa"/>
            <w:vAlign w:val="center"/>
          </w:tcPr>
          <w:p w14:paraId="727CBBC7" w14:textId="77777777" w:rsidR="00A55941" w:rsidRPr="00FF4428" w:rsidRDefault="00A55941" w:rsidP="00A55941">
            <w:pPr>
              <w:keepNext/>
              <w:keepLines/>
              <w:spacing w:after="0"/>
              <w:jc w:val="center"/>
              <w:rPr>
                <w:ins w:id="13219" w:author="vivo (Yuan)" w:date="2020-10-21T09:36:00Z"/>
                <w:rFonts w:eastAsia="等线"/>
              </w:rPr>
            </w:pPr>
            <w:ins w:id="13220" w:author="vivo (Yuan)" w:date="2020-10-21T09:36:00Z">
              <w:r w:rsidRPr="00FF4428">
                <w:rPr>
                  <w:rFonts w:ascii="Arial" w:eastAsia="等线" w:hAnsi="Arial"/>
                  <w:sz w:val="16"/>
                  <w:szCs w:val="16"/>
                  <w:lang w:val="en-US" w:eastAsia="zh-CN"/>
                </w:rPr>
                <w:t>[Case V4], [DH, perfect sync], [FR1], [</w:t>
              </w:r>
              <w:r w:rsidRPr="00FF4428">
                <w:rPr>
                  <w:rFonts w:eastAsia="等线" w:hint="eastAsia"/>
                </w:rPr>
                <w:t xml:space="preserve"> B</w:t>
              </w:r>
              <w:r w:rsidRPr="00FF4428">
                <w:rPr>
                  <w:rFonts w:eastAsia="等线"/>
                </w:rPr>
                <w:t>S height = {4,8}m</w:t>
              </w:r>
            </w:ins>
          </w:p>
          <w:p w14:paraId="363CC28C" w14:textId="77777777" w:rsidR="00A55941" w:rsidRPr="00C25EBB" w:rsidRDefault="00A55941" w:rsidP="00A55941">
            <w:pPr>
              <w:pStyle w:val="TAC"/>
              <w:rPr>
                <w:ins w:id="13221" w:author="vivo (Yuan)" w:date="2020-10-21T09:36:00Z"/>
                <w:rStyle w:val="TALCar"/>
                <w:sz w:val="16"/>
                <w:szCs w:val="16"/>
                <w:lang w:val="en-US"/>
              </w:rPr>
            </w:pPr>
            <w:ins w:id="13222" w:author="vivo (Yuan)" w:date="2020-10-21T09:36:00Z">
              <w:r w:rsidRPr="00FF4428">
                <w:rPr>
                  <w:rFonts w:eastAsia="等线" w:hint="eastAsia"/>
                </w:rPr>
                <w:t>U</w:t>
              </w:r>
              <w:r w:rsidRPr="00FF4428">
                <w:rPr>
                  <w:rFonts w:eastAsia="等线"/>
                </w:rPr>
                <w:t>E height =1.5m</w:t>
              </w:r>
              <w:r w:rsidRPr="00FF4428">
                <w:rPr>
                  <w:rFonts w:eastAsia="等线"/>
                  <w:sz w:val="16"/>
                  <w:szCs w:val="16"/>
                  <w:lang w:val="en-US" w:eastAsia="zh-CN"/>
                </w:rPr>
                <w:t>] [UL-AOA+ZOA, MUSIC, select based on first/median peak]</w:t>
              </w:r>
            </w:ins>
          </w:p>
        </w:tc>
        <w:tc>
          <w:tcPr>
            <w:tcW w:w="2257" w:type="dxa"/>
            <w:vAlign w:val="center"/>
          </w:tcPr>
          <w:p w14:paraId="54003512" w14:textId="77777777" w:rsidR="00A55941" w:rsidRPr="00C25EBB" w:rsidRDefault="00A55941" w:rsidP="00A55941">
            <w:pPr>
              <w:pStyle w:val="TAC"/>
              <w:rPr>
                <w:ins w:id="13223" w:author="vivo (Yuan)" w:date="2020-10-21T09:36:00Z"/>
                <w:rStyle w:val="TALCar"/>
                <w:sz w:val="16"/>
                <w:szCs w:val="16"/>
                <w:lang w:val="en-US"/>
              </w:rPr>
            </w:pPr>
            <w:ins w:id="13224" w:author="vivo (Yuan)" w:date="2020-10-21T09:36:00Z">
              <w:r>
                <w:rPr>
                  <w:rFonts w:eastAsia="宋体" w:hint="eastAsia"/>
                </w:rPr>
                <w:t>1.39</w:t>
              </w:r>
            </w:ins>
          </w:p>
        </w:tc>
        <w:tc>
          <w:tcPr>
            <w:tcW w:w="2257" w:type="dxa"/>
            <w:vAlign w:val="center"/>
          </w:tcPr>
          <w:p w14:paraId="2700E6EE" w14:textId="77777777" w:rsidR="00A55941" w:rsidRPr="00C25EBB" w:rsidRDefault="00A55941" w:rsidP="00A55941">
            <w:pPr>
              <w:pStyle w:val="TAC"/>
              <w:rPr>
                <w:ins w:id="13225" w:author="vivo (Yuan)" w:date="2020-10-21T09:36:00Z"/>
                <w:rStyle w:val="TALCar"/>
                <w:sz w:val="16"/>
                <w:szCs w:val="16"/>
                <w:lang w:val="en-US"/>
              </w:rPr>
            </w:pPr>
            <w:ins w:id="13226" w:author="vivo (Yuan)" w:date="2020-10-21T09:36:00Z">
              <w:r>
                <w:rPr>
                  <w:rStyle w:val="TALCar"/>
                  <w:rFonts w:hint="eastAsia"/>
                  <w:sz w:val="16"/>
                  <w:szCs w:val="16"/>
                  <w:lang w:val="en-US"/>
                </w:rPr>
                <w:t>0</w:t>
              </w:r>
              <w:r>
                <w:rPr>
                  <w:rStyle w:val="TALCar"/>
                  <w:sz w:val="16"/>
                  <w:szCs w:val="16"/>
                  <w:lang w:val="en-US"/>
                </w:rPr>
                <w:t>.39</w:t>
              </w:r>
            </w:ins>
          </w:p>
        </w:tc>
      </w:tr>
      <w:tr w:rsidR="00A55941" w:rsidRPr="00B254CE" w14:paraId="13CEDB64" w14:textId="77777777" w:rsidTr="00A55941">
        <w:trPr>
          <w:trHeight w:val="53"/>
          <w:jc w:val="center"/>
          <w:ins w:id="13227" w:author="vivo (Yuan)" w:date="2020-10-21T09:36:00Z"/>
        </w:trPr>
        <w:tc>
          <w:tcPr>
            <w:tcW w:w="2585" w:type="dxa"/>
            <w:vAlign w:val="center"/>
          </w:tcPr>
          <w:p w14:paraId="114077C1" w14:textId="77777777" w:rsidR="00A55941" w:rsidRPr="00FF4428" w:rsidRDefault="00A55941" w:rsidP="00A55941">
            <w:pPr>
              <w:keepNext/>
              <w:keepLines/>
              <w:spacing w:after="0"/>
              <w:jc w:val="center"/>
              <w:rPr>
                <w:ins w:id="13228" w:author="vivo (Yuan)" w:date="2020-10-21T09:36:00Z"/>
                <w:rFonts w:eastAsia="等线"/>
              </w:rPr>
            </w:pPr>
            <w:ins w:id="13229" w:author="vivo (Yuan)" w:date="2020-10-21T09:36:00Z">
              <w:r w:rsidRPr="00FF4428">
                <w:rPr>
                  <w:rFonts w:ascii="Arial" w:eastAsia="等线" w:hAnsi="Arial"/>
                  <w:sz w:val="16"/>
                  <w:szCs w:val="16"/>
                  <w:lang w:val="en-US" w:eastAsia="zh-CN"/>
                </w:rPr>
                <w:t>[Case V5], [SH, perfect sync], [FR1], [</w:t>
              </w:r>
              <w:r w:rsidRPr="00FF4428">
                <w:rPr>
                  <w:rFonts w:eastAsia="等线" w:hint="eastAsia"/>
                </w:rPr>
                <w:t xml:space="preserve"> B</w:t>
              </w:r>
              <w:r w:rsidRPr="00FF4428">
                <w:rPr>
                  <w:rFonts w:eastAsia="等线"/>
                </w:rPr>
                <w:t>S height = 8m</w:t>
              </w:r>
            </w:ins>
          </w:p>
          <w:p w14:paraId="713EDBA3" w14:textId="77777777" w:rsidR="00A55941" w:rsidRPr="00C25EBB" w:rsidRDefault="00A55941" w:rsidP="00A55941">
            <w:pPr>
              <w:pStyle w:val="TAC"/>
              <w:rPr>
                <w:ins w:id="13230" w:author="vivo (Yuan)" w:date="2020-10-21T09:36:00Z"/>
                <w:rStyle w:val="TALCar"/>
                <w:sz w:val="16"/>
                <w:szCs w:val="16"/>
                <w:lang w:val="en-US"/>
              </w:rPr>
            </w:pPr>
            <w:ins w:id="13231"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137CE2B8" w14:textId="77777777" w:rsidR="00A55941" w:rsidRPr="00C25EBB" w:rsidRDefault="00A55941" w:rsidP="00A55941">
            <w:pPr>
              <w:pStyle w:val="TAC"/>
              <w:rPr>
                <w:ins w:id="13232" w:author="vivo (Yuan)" w:date="2020-10-21T09:36:00Z"/>
                <w:rStyle w:val="TALCar"/>
                <w:sz w:val="16"/>
                <w:szCs w:val="16"/>
                <w:lang w:val="en-US"/>
              </w:rPr>
            </w:pPr>
            <w:ins w:id="13233" w:author="vivo (Yuan)" w:date="2020-10-21T09:36:00Z">
              <w:r>
                <w:rPr>
                  <w:rFonts w:eastAsia="宋体" w:hint="eastAsia"/>
                </w:rPr>
                <w:t>1.05</w:t>
              </w:r>
            </w:ins>
          </w:p>
        </w:tc>
        <w:tc>
          <w:tcPr>
            <w:tcW w:w="2257" w:type="dxa"/>
            <w:vAlign w:val="center"/>
          </w:tcPr>
          <w:p w14:paraId="391272E7" w14:textId="77777777" w:rsidR="00A55941" w:rsidRPr="00C25EBB" w:rsidRDefault="00A55941" w:rsidP="00A55941">
            <w:pPr>
              <w:pStyle w:val="TAC"/>
              <w:rPr>
                <w:ins w:id="13234" w:author="vivo (Yuan)" w:date="2020-10-21T09:36:00Z"/>
                <w:rStyle w:val="TALCar"/>
                <w:sz w:val="16"/>
                <w:szCs w:val="16"/>
                <w:lang w:val="en-US"/>
              </w:rPr>
            </w:pPr>
            <w:ins w:id="13235" w:author="vivo (Yuan)" w:date="2020-10-21T09:36:00Z">
              <w:r>
                <w:rPr>
                  <w:rStyle w:val="TALCar"/>
                  <w:rFonts w:hint="eastAsia"/>
                  <w:sz w:val="16"/>
                  <w:szCs w:val="16"/>
                  <w:lang w:val="en-US"/>
                </w:rPr>
                <w:t>0</w:t>
              </w:r>
              <w:r>
                <w:rPr>
                  <w:rStyle w:val="TALCar"/>
                  <w:sz w:val="16"/>
                  <w:szCs w:val="16"/>
                  <w:lang w:val="en-US"/>
                </w:rPr>
                <w:t>.05</w:t>
              </w:r>
            </w:ins>
          </w:p>
        </w:tc>
      </w:tr>
      <w:tr w:rsidR="00A55941" w:rsidRPr="00B254CE" w14:paraId="4F07AEEE" w14:textId="77777777" w:rsidTr="00A55941">
        <w:trPr>
          <w:trHeight w:val="53"/>
          <w:jc w:val="center"/>
          <w:ins w:id="13236" w:author="vivo (Yuan)" w:date="2020-10-21T09:36:00Z"/>
        </w:trPr>
        <w:tc>
          <w:tcPr>
            <w:tcW w:w="2585" w:type="dxa"/>
            <w:vAlign w:val="center"/>
          </w:tcPr>
          <w:p w14:paraId="01C34C25" w14:textId="77777777" w:rsidR="00A55941" w:rsidRPr="00FF4428" w:rsidRDefault="00A55941" w:rsidP="00A55941">
            <w:pPr>
              <w:keepNext/>
              <w:keepLines/>
              <w:spacing w:after="0"/>
              <w:jc w:val="center"/>
              <w:rPr>
                <w:ins w:id="13237" w:author="vivo (Yuan)" w:date="2020-10-21T09:36:00Z"/>
                <w:rFonts w:eastAsia="等线"/>
              </w:rPr>
            </w:pPr>
            <w:ins w:id="13238" w:author="vivo (Yuan)" w:date="2020-10-21T09:36:00Z">
              <w:r w:rsidRPr="00FF4428">
                <w:rPr>
                  <w:rFonts w:ascii="Arial" w:eastAsia="等线" w:hAnsi="Arial"/>
                  <w:sz w:val="16"/>
                  <w:szCs w:val="16"/>
                  <w:lang w:val="en-US" w:eastAsia="zh-CN"/>
                </w:rPr>
                <w:t>[Case V6], [DH, perfect sync], [FR1], [</w:t>
              </w:r>
              <w:r w:rsidRPr="00FF4428">
                <w:rPr>
                  <w:rFonts w:eastAsia="等线" w:hint="eastAsia"/>
                </w:rPr>
                <w:t xml:space="preserve"> B</w:t>
              </w:r>
              <w:r w:rsidRPr="00FF4428">
                <w:rPr>
                  <w:rFonts w:eastAsia="等线"/>
                </w:rPr>
                <w:t>S height = 8m</w:t>
              </w:r>
            </w:ins>
          </w:p>
          <w:p w14:paraId="3C4CDF7D" w14:textId="77777777" w:rsidR="00A55941" w:rsidRPr="00C25EBB" w:rsidRDefault="00A55941" w:rsidP="00A55941">
            <w:pPr>
              <w:pStyle w:val="TAC"/>
              <w:rPr>
                <w:ins w:id="13239" w:author="vivo (Yuan)" w:date="2020-10-21T09:36:00Z"/>
                <w:rStyle w:val="TALCar"/>
                <w:sz w:val="16"/>
                <w:szCs w:val="16"/>
                <w:lang w:val="en-US"/>
              </w:rPr>
            </w:pPr>
            <w:ins w:id="13240"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6C269327" w14:textId="77777777" w:rsidR="00A55941" w:rsidRPr="00C25EBB" w:rsidRDefault="00A55941" w:rsidP="00A55941">
            <w:pPr>
              <w:pStyle w:val="TAC"/>
              <w:rPr>
                <w:ins w:id="13241" w:author="vivo (Yuan)" w:date="2020-10-21T09:36:00Z"/>
                <w:rStyle w:val="TALCar"/>
                <w:sz w:val="16"/>
                <w:szCs w:val="16"/>
                <w:lang w:val="en-US"/>
              </w:rPr>
            </w:pPr>
            <w:ins w:id="13242" w:author="vivo (Yuan)" w:date="2020-10-21T09:36:00Z">
              <w:r>
                <w:rPr>
                  <w:rFonts w:eastAsia="宋体" w:hint="eastAsia"/>
                </w:rPr>
                <w:t>5.46</w:t>
              </w:r>
            </w:ins>
          </w:p>
        </w:tc>
        <w:tc>
          <w:tcPr>
            <w:tcW w:w="2257" w:type="dxa"/>
            <w:vAlign w:val="center"/>
          </w:tcPr>
          <w:p w14:paraId="1EE840B9" w14:textId="77777777" w:rsidR="00A55941" w:rsidRPr="00C25EBB" w:rsidRDefault="00A55941" w:rsidP="00A55941">
            <w:pPr>
              <w:pStyle w:val="TAC"/>
              <w:rPr>
                <w:ins w:id="13243" w:author="vivo (Yuan)" w:date="2020-10-21T09:36:00Z"/>
                <w:rStyle w:val="TALCar"/>
                <w:sz w:val="16"/>
                <w:szCs w:val="16"/>
                <w:lang w:val="en-US"/>
              </w:rPr>
            </w:pPr>
            <w:ins w:id="13244" w:author="vivo (Yuan)" w:date="2020-10-21T09:36:00Z">
              <w:r>
                <w:rPr>
                  <w:rStyle w:val="TALCar"/>
                  <w:sz w:val="16"/>
                  <w:szCs w:val="16"/>
                  <w:lang w:val="en-US"/>
                </w:rPr>
                <w:t>4.46</w:t>
              </w:r>
            </w:ins>
          </w:p>
        </w:tc>
      </w:tr>
      <w:tr w:rsidR="00A55941" w:rsidRPr="00B254CE" w14:paraId="627B9819" w14:textId="77777777" w:rsidTr="00A55941">
        <w:trPr>
          <w:trHeight w:val="53"/>
          <w:jc w:val="center"/>
          <w:ins w:id="13245" w:author="vivo (Yuan)" w:date="2020-10-21T09:36:00Z"/>
        </w:trPr>
        <w:tc>
          <w:tcPr>
            <w:tcW w:w="2585" w:type="dxa"/>
            <w:vAlign w:val="center"/>
          </w:tcPr>
          <w:p w14:paraId="74CEC35D" w14:textId="77777777" w:rsidR="00A55941" w:rsidRPr="00FF4428" w:rsidRDefault="00A55941" w:rsidP="00A55941">
            <w:pPr>
              <w:keepNext/>
              <w:keepLines/>
              <w:spacing w:after="0"/>
              <w:jc w:val="center"/>
              <w:rPr>
                <w:ins w:id="13246" w:author="vivo (Yuan)" w:date="2020-10-21T09:36:00Z"/>
                <w:rFonts w:eastAsia="等线"/>
              </w:rPr>
            </w:pPr>
            <w:ins w:id="13247" w:author="vivo (Yuan)" w:date="2020-10-21T09:36:00Z">
              <w:r w:rsidRPr="00FF4428">
                <w:rPr>
                  <w:rFonts w:ascii="Arial" w:eastAsia="等线" w:hAnsi="Arial"/>
                  <w:sz w:val="16"/>
                  <w:szCs w:val="16"/>
                  <w:lang w:val="en-US" w:eastAsia="zh-CN"/>
                </w:rPr>
                <w:t>[Case V7], [SH, perfect sync], [FR1], [</w:t>
              </w:r>
              <w:r w:rsidRPr="00FF4428">
                <w:rPr>
                  <w:rFonts w:eastAsia="等线" w:hint="eastAsia"/>
                </w:rPr>
                <w:t xml:space="preserve"> B</w:t>
              </w:r>
              <w:r w:rsidRPr="00FF4428">
                <w:rPr>
                  <w:rFonts w:eastAsia="等线"/>
                </w:rPr>
                <w:t>S height = {4,8}m</w:t>
              </w:r>
            </w:ins>
          </w:p>
          <w:p w14:paraId="3B29BDFF" w14:textId="77777777" w:rsidR="00A55941" w:rsidRPr="00C25EBB" w:rsidRDefault="00A55941" w:rsidP="00A55941">
            <w:pPr>
              <w:pStyle w:val="TAC"/>
              <w:rPr>
                <w:ins w:id="13248" w:author="vivo (Yuan)" w:date="2020-10-21T09:36:00Z"/>
                <w:rStyle w:val="TALCar"/>
                <w:sz w:val="16"/>
                <w:szCs w:val="16"/>
                <w:lang w:val="en-US"/>
              </w:rPr>
            </w:pPr>
            <w:ins w:id="13249"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4B6AB92D" w14:textId="77777777" w:rsidR="00A55941" w:rsidRPr="00C25EBB" w:rsidRDefault="00A55941" w:rsidP="00A55941">
            <w:pPr>
              <w:pStyle w:val="TAC"/>
              <w:rPr>
                <w:ins w:id="13250" w:author="vivo (Yuan)" w:date="2020-10-21T09:36:00Z"/>
                <w:rStyle w:val="TALCar"/>
                <w:sz w:val="16"/>
                <w:szCs w:val="16"/>
                <w:lang w:val="en-US"/>
              </w:rPr>
            </w:pPr>
            <w:ins w:id="13251" w:author="vivo (Yuan)" w:date="2020-10-21T09:36:00Z">
              <w:r>
                <w:rPr>
                  <w:rFonts w:eastAsia="宋体" w:hint="eastAsia"/>
                </w:rPr>
                <w:t>1.21</w:t>
              </w:r>
            </w:ins>
          </w:p>
        </w:tc>
        <w:tc>
          <w:tcPr>
            <w:tcW w:w="2257" w:type="dxa"/>
            <w:vAlign w:val="center"/>
          </w:tcPr>
          <w:p w14:paraId="584ECF82" w14:textId="77777777" w:rsidR="00A55941" w:rsidRPr="00C25EBB" w:rsidRDefault="00A55941" w:rsidP="00A55941">
            <w:pPr>
              <w:pStyle w:val="TAC"/>
              <w:rPr>
                <w:ins w:id="13252" w:author="vivo (Yuan)" w:date="2020-10-21T09:36:00Z"/>
                <w:rStyle w:val="TALCar"/>
                <w:sz w:val="16"/>
                <w:szCs w:val="16"/>
                <w:lang w:val="en-US"/>
              </w:rPr>
            </w:pPr>
            <w:ins w:id="13253"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13AF56CD" w14:textId="77777777" w:rsidTr="00A55941">
        <w:trPr>
          <w:trHeight w:val="53"/>
          <w:jc w:val="center"/>
          <w:ins w:id="13254" w:author="vivo (Yuan)" w:date="2020-10-21T09:36:00Z"/>
        </w:trPr>
        <w:tc>
          <w:tcPr>
            <w:tcW w:w="2585" w:type="dxa"/>
            <w:vAlign w:val="center"/>
          </w:tcPr>
          <w:p w14:paraId="3A86EA2C" w14:textId="77777777" w:rsidR="00A55941" w:rsidRPr="00FF4428" w:rsidRDefault="00A55941" w:rsidP="00A55941">
            <w:pPr>
              <w:keepNext/>
              <w:keepLines/>
              <w:spacing w:after="0"/>
              <w:jc w:val="center"/>
              <w:rPr>
                <w:ins w:id="13255" w:author="vivo (Yuan)" w:date="2020-10-21T09:36:00Z"/>
                <w:rFonts w:eastAsia="等线"/>
              </w:rPr>
            </w:pPr>
            <w:ins w:id="13256" w:author="vivo (Yuan)" w:date="2020-10-21T09:36:00Z">
              <w:r w:rsidRPr="00FF4428">
                <w:rPr>
                  <w:rFonts w:ascii="Arial" w:eastAsia="等线" w:hAnsi="Arial"/>
                  <w:sz w:val="16"/>
                  <w:szCs w:val="16"/>
                  <w:lang w:val="en-US" w:eastAsia="zh-CN"/>
                </w:rPr>
                <w:t>[Case V8], [DH, perfect sync], [FR1], [</w:t>
              </w:r>
              <w:r w:rsidRPr="00FF4428">
                <w:rPr>
                  <w:rFonts w:eastAsia="等线" w:hint="eastAsia"/>
                </w:rPr>
                <w:t xml:space="preserve"> B</w:t>
              </w:r>
              <w:r w:rsidRPr="00FF4428">
                <w:rPr>
                  <w:rFonts w:eastAsia="等线"/>
                </w:rPr>
                <w:t>S height = {4,8}m</w:t>
              </w:r>
            </w:ins>
          </w:p>
          <w:p w14:paraId="64D273D2" w14:textId="77777777" w:rsidR="00A55941" w:rsidRPr="00C25EBB" w:rsidRDefault="00A55941" w:rsidP="00A55941">
            <w:pPr>
              <w:pStyle w:val="TAC"/>
              <w:rPr>
                <w:ins w:id="13257" w:author="vivo (Yuan)" w:date="2020-10-21T09:36:00Z"/>
                <w:rStyle w:val="TALCar"/>
                <w:sz w:val="16"/>
                <w:szCs w:val="16"/>
                <w:lang w:val="en-US"/>
              </w:rPr>
            </w:pPr>
            <w:ins w:id="13258" w:author="vivo (Yuan)" w:date="2020-10-21T09:36:00Z">
              <w:r w:rsidRPr="00FF4428">
                <w:rPr>
                  <w:rFonts w:eastAsia="等线" w:hint="eastAsia"/>
                </w:rPr>
                <w:t>U</w:t>
              </w:r>
              <w:r w:rsidRPr="00FF4428">
                <w:rPr>
                  <w:rFonts w:eastAsia="等线"/>
                </w:rPr>
                <w:t>E height =[0.5,2]m</w:t>
              </w:r>
              <w:r w:rsidRPr="00FF4428">
                <w:rPr>
                  <w:rFonts w:eastAsia="等线"/>
                  <w:sz w:val="16"/>
                  <w:szCs w:val="16"/>
                  <w:lang w:val="en-US" w:eastAsia="zh-CN"/>
                </w:rPr>
                <w:t>] [UL-AOA+ZOA, MUSIC, select based on first/median peak]</w:t>
              </w:r>
            </w:ins>
          </w:p>
        </w:tc>
        <w:tc>
          <w:tcPr>
            <w:tcW w:w="2257" w:type="dxa"/>
            <w:vAlign w:val="center"/>
          </w:tcPr>
          <w:p w14:paraId="78B23752" w14:textId="77777777" w:rsidR="00A55941" w:rsidRPr="00C25EBB" w:rsidRDefault="00A55941" w:rsidP="00A55941">
            <w:pPr>
              <w:pStyle w:val="TAC"/>
              <w:rPr>
                <w:ins w:id="13259" w:author="vivo (Yuan)" w:date="2020-10-21T09:36:00Z"/>
                <w:rStyle w:val="TALCar"/>
                <w:sz w:val="16"/>
                <w:szCs w:val="16"/>
                <w:lang w:val="en-US"/>
              </w:rPr>
            </w:pPr>
            <w:ins w:id="13260" w:author="vivo (Yuan)" w:date="2020-10-21T09:36:00Z">
              <w:r>
                <w:rPr>
                  <w:rStyle w:val="TALCar"/>
                  <w:rFonts w:hint="eastAsia"/>
                  <w:sz w:val="16"/>
                  <w:szCs w:val="16"/>
                  <w:lang w:val="en-US"/>
                </w:rPr>
                <w:t>9</w:t>
              </w:r>
              <w:r>
                <w:rPr>
                  <w:rStyle w:val="TALCar"/>
                  <w:sz w:val="16"/>
                  <w:szCs w:val="16"/>
                  <w:lang w:val="en-US"/>
                </w:rPr>
                <w:t>.06</w:t>
              </w:r>
            </w:ins>
          </w:p>
        </w:tc>
        <w:tc>
          <w:tcPr>
            <w:tcW w:w="2257" w:type="dxa"/>
            <w:vAlign w:val="center"/>
          </w:tcPr>
          <w:p w14:paraId="6801448A" w14:textId="77777777" w:rsidR="00A55941" w:rsidRPr="00C25EBB" w:rsidRDefault="00A55941" w:rsidP="00A55941">
            <w:pPr>
              <w:pStyle w:val="TAC"/>
              <w:rPr>
                <w:ins w:id="13261" w:author="vivo (Yuan)" w:date="2020-10-21T09:36:00Z"/>
                <w:rStyle w:val="TALCar"/>
                <w:sz w:val="16"/>
                <w:szCs w:val="16"/>
                <w:lang w:val="en-US"/>
              </w:rPr>
            </w:pPr>
            <w:ins w:id="13262" w:author="vivo (Yuan)" w:date="2020-10-21T09:36:00Z">
              <w:r>
                <w:rPr>
                  <w:rStyle w:val="TALCar"/>
                  <w:rFonts w:hint="eastAsia"/>
                  <w:sz w:val="16"/>
                  <w:szCs w:val="16"/>
                  <w:lang w:val="en-US"/>
                </w:rPr>
                <w:t>8</w:t>
              </w:r>
              <w:r>
                <w:rPr>
                  <w:rStyle w:val="TALCar"/>
                  <w:sz w:val="16"/>
                  <w:szCs w:val="16"/>
                  <w:lang w:val="en-US"/>
                </w:rPr>
                <w:t>.06</w:t>
              </w:r>
            </w:ins>
          </w:p>
        </w:tc>
      </w:tr>
    </w:tbl>
    <w:p w14:paraId="358B529D" w14:textId="31008F19" w:rsidR="008220E9" w:rsidRDefault="008220E9" w:rsidP="008220E9">
      <w:pPr>
        <w:pStyle w:val="4"/>
        <w:rPr>
          <w:ins w:id="13263" w:author="OPPO" w:date="2020-10-21T14:01:00Z"/>
          <w:lang w:val="en-US"/>
        </w:rPr>
      </w:pPr>
      <w:ins w:id="13264" w:author="OPPO" w:date="2020-10-21T14:01:00Z">
        <w:r w:rsidRPr="00783408">
          <w:t>8.1.1.</w:t>
        </w:r>
      </w:ins>
      <w:ins w:id="13265" w:author="OPPO" w:date="2020-10-21T14:02:00Z">
        <w:r>
          <w:t>6</w:t>
        </w:r>
      </w:ins>
      <w:ins w:id="13266" w:author="OPPO" w:date="2020-10-21T14:01:00Z">
        <w:r w:rsidRPr="00783408">
          <w:tab/>
        </w:r>
        <w:r>
          <w:rPr>
            <w:lang w:val="en-US"/>
          </w:rPr>
          <w:t>Results from source [OPPO, R1-2008225]</w:t>
        </w:r>
      </w:ins>
    </w:p>
    <w:p w14:paraId="3CED21CF" w14:textId="0966BA3B" w:rsidR="008220E9" w:rsidRPr="00783408" w:rsidRDefault="008220E9" w:rsidP="008220E9">
      <w:pPr>
        <w:pStyle w:val="5"/>
        <w:rPr>
          <w:ins w:id="13267" w:author="OPPO" w:date="2020-10-21T14:01:00Z"/>
        </w:rPr>
      </w:pPr>
      <w:ins w:id="13268" w:author="OPPO" w:date="2020-10-21T14:01:00Z">
        <w:r w:rsidRPr="00783408">
          <w:t>8.1.1.</w:t>
        </w:r>
      </w:ins>
      <w:ins w:id="13269" w:author="OPPO" w:date="2020-10-21T14:02:00Z">
        <w:r>
          <w:t>6</w:t>
        </w:r>
      </w:ins>
      <w:ins w:id="13270" w:author="OPPO" w:date="2020-10-21T14:01:00Z">
        <w:r w:rsidRPr="00783408">
          <w:t>.1</w:t>
        </w:r>
        <w:r w:rsidRPr="00783408">
          <w:tab/>
          <w:t xml:space="preserve">Description of </w:t>
        </w:r>
        <w:r>
          <w:t>e</w:t>
        </w:r>
        <w:r w:rsidRPr="00783408">
          <w:t xml:space="preserve">valuation </w:t>
        </w:r>
        <w:r>
          <w:t>s</w:t>
        </w:r>
        <w:r w:rsidRPr="00783408">
          <w:t>cenarios</w:t>
        </w:r>
      </w:ins>
    </w:p>
    <w:p w14:paraId="7036D4B1" w14:textId="77777777" w:rsidR="008220E9" w:rsidRDefault="008220E9" w:rsidP="008220E9">
      <w:pPr>
        <w:pStyle w:val="Guidance"/>
        <w:rPr>
          <w:ins w:id="13271" w:author="OPPO" w:date="2020-10-21T14:01:00Z"/>
          <w:i w:val="0"/>
          <w:iCs/>
          <w:color w:val="auto"/>
        </w:rPr>
      </w:pPr>
      <w:ins w:id="13272" w:author="OPPO" w:date="2020-10-21T14:01:00Z">
        <w:r>
          <w:rPr>
            <w:i w:val="0"/>
            <w:iCs/>
            <w:color w:val="auto"/>
          </w:rPr>
          <w:t>The following scenarios are included for evaluate the performance of rel16 baseline:</w:t>
        </w:r>
      </w:ins>
    </w:p>
    <w:p w14:paraId="028A89FC" w14:textId="77777777" w:rsidR="008220E9" w:rsidRPr="00C324A2" w:rsidRDefault="008220E9" w:rsidP="008220E9">
      <w:pPr>
        <w:pStyle w:val="3GPPAgreements"/>
        <w:rPr>
          <w:ins w:id="13273" w:author="OPPO" w:date="2020-10-21T14:01:00Z"/>
          <w:iCs/>
        </w:rPr>
      </w:pPr>
      <w:ins w:id="13274" w:author="OPPO" w:date="2020-10-21T14:01:00Z">
        <w:r>
          <w:rPr>
            <w:rFonts w:hint="eastAsia"/>
          </w:rPr>
          <w:t>Baseline scenarios with InF-SH/InF-DH with fixed UE/gNB height and without UE/gNB calibration error</w:t>
        </w:r>
        <w:r>
          <w:t xml:space="preserve"> </w:t>
        </w:r>
      </w:ins>
    </w:p>
    <w:p w14:paraId="17DC2971" w14:textId="7F9C0A52" w:rsidR="008220E9" w:rsidRPr="00457D60" w:rsidRDefault="008220E9" w:rsidP="008220E9">
      <w:pPr>
        <w:pStyle w:val="Guidance"/>
        <w:rPr>
          <w:ins w:id="13275" w:author="OPPO" w:date="2020-10-21T14:01:00Z"/>
          <w:i w:val="0"/>
          <w:iCs/>
          <w:color w:val="auto"/>
        </w:rPr>
      </w:pPr>
      <w:ins w:id="13276" w:author="OPPO" w:date="2020-10-21T14:01: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ins>
      <w:ins w:id="13277" w:author="OPPO" w:date="2020-10-21T14:02:00Z">
        <w:r>
          <w:rPr>
            <w:i w:val="0"/>
            <w:iCs/>
            <w:color w:val="auto"/>
          </w:rPr>
          <w:t>6</w:t>
        </w:r>
      </w:ins>
      <w:ins w:id="13278" w:author="OPPO" w:date="2020-10-21T14:01:00Z">
        <w:r w:rsidRPr="00457D60">
          <w:rPr>
            <w:i w:val="0"/>
            <w:iCs/>
            <w:color w:val="auto"/>
          </w:rPr>
          <w:t>.1-1</w:t>
        </w:r>
        <w:r>
          <w:rPr>
            <w:i w:val="0"/>
            <w:iCs/>
            <w:color w:val="auto"/>
          </w:rPr>
          <w:t>.</w:t>
        </w:r>
      </w:ins>
    </w:p>
    <w:p w14:paraId="742EA3EC" w14:textId="459F5566" w:rsidR="008220E9" w:rsidRPr="00790A20" w:rsidRDefault="008220E9" w:rsidP="008220E9">
      <w:pPr>
        <w:pStyle w:val="TH"/>
        <w:rPr>
          <w:ins w:id="13279" w:author="OPPO" w:date="2020-10-21T14:01:00Z"/>
          <w:lang w:val="en-US"/>
        </w:rPr>
      </w:pPr>
      <w:ins w:id="13280" w:author="OPPO" w:date="2020-10-21T14:01:00Z">
        <w:r w:rsidRPr="00790A20">
          <w:rPr>
            <w:lang w:val="en-US"/>
          </w:rPr>
          <w:lastRenderedPageBreak/>
          <w:t xml:space="preserve">Table </w:t>
        </w:r>
        <w:r>
          <w:rPr>
            <w:lang w:val="en-US"/>
          </w:rPr>
          <w:t>8</w:t>
        </w:r>
        <w:r w:rsidRPr="00790A20">
          <w:rPr>
            <w:lang w:val="en-US"/>
          </w:rPr>
          <w:t>.1.1</w:t>
        </w:r>
        <w:r>
          <w:rPr>
            <w:lang w:val="en-US"/>
          </w:rPr>
          <w:t>.</w:t>
        </w:r>
      </w:ins>
      <w:ins w:id="13281" w:author="OPPO" w:date="2020-10-21T14:03:00Z">
        <w:r>
          <w:rPr>
            <w:lang w:val="en-US"/>
          </w:rPr>
          <w:t>6</w:t>
        </w:r>
      </w:ins>
      <w:ins w:id="13282" w:author="OPPO" w:date="2020-10-21T14:01:00Z">
        <w:r>
          <w:rPr>
            <w:lang w:val="en-US"/>
          </w:rPr>
          <w:t>.1</w:t>
        </w:r>
        <w:r w:rsidRPr="00790A20">
          <w:rPr>
            <w:lang w:val="en-US"/>
          </w:rPr>
          <w:t xml:space="preserve">-1: </w:t>
        </w:r>
        <w:r>
          <w:rPr>
            <w:lang w:val="en-US"/>
          </w:rPr>
          <w:t>Rel.16 NR positioning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220E9" w:rsidRPr="00790A20" w14:paraId="53DB4C29" w14:textId="77777777" w:rsidTr="00F83781">
        <w:trPr>
          <w:trHeight w:val="462"/>
          <w:jc w:val="center"/>
          <w:ins w:id="13283" w:author="OPPO" w:date="2020-10-21T14:01:00Z"/>
        </w:trPr>
        <w:tc>
          <w:tcPr>
            <w:tcW w:w="2357" w:type="dxa"/>
            <w:shd w:val="clear" w:color="auto" w:fill="auto"/>
            <w:vAlign w:val="center"/>
          </w:tcPr>
          <w:p w14:paraId="3C539DB4" w14:textId="77777777" w:rsidR="008220E9" w:rsidRPr="00790A20" w:rsidRDefault="008220E9" w:rsidP="00F83781">
            <w:pPr>
              <w:pStyle w:val="TAH"/>
              <w:rPr>
                <w:ins w:id="13284" w:author="OPPO" w:date="2020-10-21T14:01:00Z"/>
                <w:sz w:val="16"/>
                <w:szCs w:val="16"/>
                <w:lang w:val="en-US"/>
              </w:rPr>
            </w:pPr>
            <w:ins w:id="13285" w:author="OPPO" w:date="2020-10-21T14:01:00Z">
              <w:r w:rsidRPr="00790A20">
                <w:rPr>
                  <w:sz w:val="16"/>
                  <w:szCs w:val="16"/>
                  <w:lang w:val="en-US"/>
                </w:rPr>
                <w:t>Parameter</w:t>
              </w:r>
            </w:ins>
          </w:p>
        </w:tc>
        <w:tc>
          <w:tcPr>
            <w:tcW w:w="2268" w:type="dxa"/>
          </w:tcPr>
          <w:p w14:paraId="6ED5DDBA" w14:textId="77777777" w:rsidR="008220E9" w:rsidRDefault="008220E9" w:rsidP="00F83781">
            <w:pPr>
              <w:pStyle w:val="TAH"/>
              <w:jc w:val="left"/>
              <w:rPr>
                <w:ins w:id="13286" w:author="OPPO" w:date="2020-10-21T14:01:00Z"/>
                <w:sz w:val="16"/>
                <w:szCs w:val="16"/>
                <w:lang w:val="en-US"/>
              </w:rPr>
            </w:pPr>
            <w:ins w:id="13287" w:author="OPPO" w:date="2020-10-21T14:01:00Z">
              <w:r>
                <w:rPr>
                  <w:sz w:val="16"/>
                  <w:szCs w:val="16"/>
                  <w:lang w:val="en-US"/>
                </w:rPr>
                <w:t xml:space="preserve">Case1 ( InF-SH, FR1) </w:t>
              </w:r>
            </w:ins>
          </w:p>
        </w:tc>
        <w:tc>
          <w:tcPr>
            <w:tcW w:w="2268" w:type="dxa"/>
          </w:tcPr>
          <w:p w14:paraId="1DA81285" w14:textId="77777777" w:rsidR="008220E9" w:rsidRDefault="008220E9" w:rsidP="00F83781">
            <w:pPr>
              <w:pStyle w:val="TAH"/>
              <w:jc w:val="left"/>
              <w:rPr>
                <w:ins w:id="13288" w:author="OPPO" w:date="2020-10-21T14:01:00Z"/>
                <w:sz w:val="16"/>
                <w:szCs w:val="16"/>
                <w:lang w:val="en-US"/>
              </w:rPr>
            </w:pPr>
            <w:ins w:id="13289" w:author="OPPO" w:date="2020-10-21T14:01:00Z">
              <w:r>
                <w:rPr>
                  <w:sz w:val="16"/>
                  <w:szCs w:val="16"/>
                  <w:lang w:val="en-US"/>
                </w:rPr>
                <w:t>Case2 ( InF-DH, FR1)</w:t>
              </w:r>
            </w:ins>
          </w:p>
        </w:tc>
      </w:tr>
      <w:tr w:rsidR="008220E9" w:rsidRPr="00790A20" w14:paraId="5B2D2BD5" w14:textId="77777777" w:rsidTr="00F83781">
        <w:trPr>
          <w:trHeight w:val="20"/>
          <w:jc w:val="center"/>
          <w:ins w:id="13290" w:author="OPPO" w:date="2020-10-21T14:01:00Z"/>
        </w:trPr>
        <w:tc>
          <w:tcPr>
            <w:tcW w:w="2357" w:type="dxa"/>
            <w:shd w:val="clear" w:color="auto" w:fill="auto"/>
            <w:vAlign w:val="center"/>
          </w:tcPr>
          <w:p w14:paraId="1F05A48D" w14:textId="77777777" w:rsidR="008220E9" w:rsidRPr="00790A20" w:rsidRDefault="008220E9" w:rsidP="00F83781">
            <w:pPr>
              <w:pStyle w:val="TAC"/>
              <w:rPr>
                <w:ins w:id="13291" w:author="OPPO" w:date="2020-10-21T14:01:00Z"/>
                <w:rStyle w:val="TALCar"/>
                <w:sz w:val="16"/>
                <w:szCs w:val="16"/>
                <w:lang w:val="en-US"/>
              </w:rPr>
            </w:pPr>
            <w:ins w:id="13292" w:author="OPPO" w:date="2020-10-21T14:01:00Z">
              <w:r w:rsidRPr="00790A20">
                <w:rPr>
                  <w:rStyle w:val="TALCar"/>
                  <w:sz w:val="16"/>
                  <w:szCs w:val="16"/>
                  <w:lang w:val="en-US"/>
                </w:rPr>
                <w:t>Channel model (baseline, otherwise state any modifications)</w:t>
              </w:r>
            </w:ins>
          </w:p>
        </w:tc>
        <w:tc>
          <w:tcPr>
            <w:tcW w:w="2268" w:type="dxa"/>
            <w:vAlign w:val="center"/>
          </w:tcPr>
          <w:p w14:paraId="36867F07" w14:textId="77777777" w:rsidR="008220E9" w:rsidRPr="00790A20" w:rsidRDefault="008220E9" w:rsidP="00F83781">
            <w:pPr>
              <w:pStyle w:val="TAC"/>
              <w:rPr>
                <w:ins w:id="13293" w:author="OPPO" w:date="2020-10-21T14:01:00Z"/>
                <w:rStyle w:val="TALCar"/>
                <w:sz w:val="16"/>
                <w:szCs w:val="16"/>
                <w:lang w:val="en-US"/>
              </w:rPr>
            </w:pPr>
            <w:ins w:id="13294" w:author="OPPO" w:date="2020-10-21T14:01:00Z">
              <w:r w:rsidRPr="00107B79">
                <w:rPr>
                  <w:rStyle w:val="TALCar"/>
                  <w:rFonts w:hint="eastAsia"/>
                  <w:sz w:val="16"/>
                  <w:lang w:val="en-US"/>
                </w:rPr>
                <w:t>I</w:t>
              </w:r>
              <w:r w:rsidRPr="00107B79">
                <w:rPr>
                  <w:rStyle w:val="TALCar"/>
                  <w:sz w:val="16"/>
                  <w:lang w:val="en-US"/>
                </w:rPr>
                <w:t>nF-SH</w:t>
              </w:r>
            </w:ins>
          </w:p>
        </w:tc>
        <w:tc>
          <w:tcPr>
            <w:tcW w:w="2268" w:type="dxa"/>
            <w:vAlign w:val="center"/>
          </w:tcPr>
          <w:p w14:paraId="60C40629" w14:textId="77777777" w:rsidR="008220E9" w:rsidRPr="00790A20" w:rsidRDefault="008220E9" w:rsidP="00F83781">
            <w:pPr>
              <w:pStyle w:val="TAC"/>
              <w:rPr>
                <w:ins w:id="13295" w:author="OPPO" w:date="2020-10-21T14:01:00Z"/>
                <w:rStyle w:val="TALCar"/>
                <w:sz w:val="16"/>
                <w:szCs w:val="16"/>
                <w:lang w:val="en-US"/>
              </w:rPr>
            </w:pPr>
            <w:ins w:id="13296" w:author="OPPO" w:date="2020-10-21T14:01:00Z">
              <w:r w:rsidRPr="00107B79">
                <w:rPr>
                  <w:rStyle w:val="TALCar"/>
                  <w:rFonts w:hint="eastAsia"/>
                  <w:sz w:val="16"/>
                  <w:lang w:val="en-US"/>
                </w:rPr>
                <w:t>I</w:t>
              </w:r>
              <w:r w:rsidRPr="00107B79">
                <w:rPr>
                  <w:rStyle w:val="TALCar"/>
                  <w:sz w:val="16"/>
                  <w:lang w:val="en-US"/>
                </w:rPr>
                <w:t>nF-</w:t>
              </w:r>
              <w:r>
                <w:rPr>
                  <w:rStyle w:val="TALCar"/>
                  <w:sz w:val="16"/>
                  <w:lang w:val="en-US"/>
                </w:rPr>
                <w:t>DH (40%,2,2)</w:t>
              </w:r>
            </w:ins>
          </w:p>
        </w:tc>
      </w:tr>
      <w:tr w:rsidR="008220E9" w:rsidRPr="00790A20" w14:paraId="032E3FA1" w14:textId="77777777" w:rsidTr="00F83781">
        <w:trPr>
          <w:trHeight w:val="20"/>
          <w:jc w:val="center"/>
          <w:ins w:id="13297" w:author="OPPO" w:date="2020-10-21T14:01:00Z"/>
        </w:trPr>
        <w:tc>
          <w:tcPr>
            <w:tcW w:w="2357" w:type="dxa"/>
            <w:shd w:val="clear" w:color="auto" w:fill="auto"/>
            <w:vAlign w:val="center"/>
          </w:tcPr>
          <w:p w14:paraId="6EF77B85" w14:textId="77777777" w:rsidR="008220E9" w:rsidRPr="00790A20" w:rsidRDefault="008220E9" w:rsidP="00F83781">
            <w:pPr>
              <w:pStyle w:val="TAC"/>
              <w:rPr>
                <w:ins w:id="13298" w:author="OPPO" w:date="2020-10-21T14:01:00Z"/>
                <w:rStyle w:val="TALCar"/>
                <w:sz w:val="16"/>
                <w:szCs w:val="16"/>
                <w:lang w:val="en-US"/>
              </w:rPr>
            </w:pPr>
            <w:ins w:id="13299" w:author="OPPO" w:date="2020-10-21T14:01:00Z">
              <w:r w:rsidRPr="00790A20">
                <w:rPr>
                  <w:rStyle w:val="TALCar"/>
                  <w:sz w:val="16"/>
                  <w:szCs w:val="16"/>
                  <w:lang w:val="en-US"/>
                </w:rPr>
                <w:t xml:space="preserve">Carrier frequency </w:t>
              </w:r>
            </w:ins>
          </w:p>
        </w:tc>
        <w:tc>
          <w:tcPr>
            <w:tcW w:w="2268" w:type="dxa"/>
            <w:vAlign w:val="center"/>
          </w:tcPr>
          <w:p w14:paraId="274A81CC" w14:textId="77777777" w:rsidR="008220E9" w:rsidRPr="00790A20" w:rsidRDefault="008220E9" w:rsidP="00F83781">
            <w:pPr>
              <w:pStyle w:val="TAC"/>
              <w:rPr>
                <w:ins w:id="13300" w:author="OPPO" w:date="2020-10-21T14:01:00Z"/>
                <w:rStyle w:val="TALCar"/>
                <w:sz w:val="16"/>
                <w:szCs w:val="16"/>
                <w:lang w:val="en-US"/>
              </w:rPr>
            </w:pPr>
            <w:ins w:id="13301" w:author="OPPO" w:date="2020-10-21T14:01:00Z">
              <w:r>
                <w:rPr>
                  <w:rStyle w:val="TALCar"/>
                  <w:rFonts w:hint="eastAsia"/>
                  <w:sz w:val="16"/>
                  <w:szCs w:val="16"/>
                  <w:lang w:val="en-US"/>
                </w:rPr>
                <w:t>3.5GHz</w:t>
              </w:r>
            </w:ins>
          </w:p>
        </w:tc>
        <w:tc>
          <w:tcPr>
            <w:tcW w:w="2268" w:type="dxa"/>
            <w:vAlign w:val="center"/>
          </w:tcPr>
          <w:p w14:paraId="706238E9" w14:textId="77777777" w:rsidR="008220E9" w:rsidRPr="00790A20" w:rsidRDefault="008220E9" w:rsidP="00F83781">
            <w:pPr>
              <w:pStyle w:val="TAC"/>
              <w:rPr>
                <w:ins w:id="13302" w:author="OPPO" w:date="2020-10-21T14:01:00Z"/>
                <w:rStyle w:val="TALCar"/>
                <w:sz w:val="16"/>
                <w:szCs w:val="16"/>
                <w:lang w:val="en-US"/>
              </w:rPr>
            </w:pPr>
            <w:ins w:id="13303" w:author="OPPO" w:date="2020-10-21T14:01:00Z">
              <w:r>
                <w:rPr>
                  <w:rStyle w:val="TALCar"/>
                  <w:rFonts w:hint="eastAsia"/>
                  <w:sz w:val="16"/>
                  <w:szCs w:val="16"/>
                  <w:lang w:val="en-US"/>
                </w:rPr>
                <w:t>3.5GHz</w:t>
              </w:r>
            </w:ins>
          </w:p>
        </w:tc>
      </w:tr>
      <w:tr w:rsidR="008220E9" w:rsidRPr="00790A20" w14:paraId="5C0C7C49" w14:textId="77777777" w:rsidTr="00F83781">
        <w:trPr>
          <w:trHeight w:val="20"/>
          <w:jc w:val="center"/>
          <w:ins w:id="13304" w:author="OPPO" w:date="2020-10-21T14:01:00Z"/>
        </w:trPr>
        <w:tc>
          <w:tcPr>
            <w:tcW w:w="2357" w:type="dxa"/>
            <w:shd w:val="clear" w:color="auto" w:fill="auto"/>
            <w:vAlign w:val="center"/>
          </w:tcPr>
          <w:p w14:paraId="204BB611" w14:textId="77777777" w:rsidR="008220E9" w:rsidRPr="00790A20" w:rsidRDefault="008220E9" w:rsidP="00F83781">
            <w:pPr>
              <w:pStyle w:val="TAC"/>
              <w:rPr>
                <w:ins w:id="13305" w:author="OPPO" w:date="2020-10-21T14:01:00Z"/>
                <w:rStyle w:val="TALCar"/>
                <w:sz w:val="16"/>
                <w:szCs w:val="16"/>
                <w:lang w:val="en-US"/>
              </w:rPr>
            </w:pPr>
            <w:ins w:id="13306" w:author="OPPO" w:date="2020-10-21T14:01:00Z">
              <w:r w:rsidRPr="00790A20">
                <w:rPr>
                  <w:rStyle w:val="TALCar"/>
                  <w:sz w:val="16"/>
                  <w:szCs w:val="16"/>
                  <w:lang w:val="en-US"/>
                </w:rPr>
                <w:t>Subcarrier spacing</w:t>
              </w:r>
            </w:ins>
          </w:p>
        </w:tc>
        <w:tc>
          <w:tcPr>
            <w:tcW w:w="2268" w:type="dxa"/>
            <w:vAlign w:val="center"/>
          </w:tcPr>
          <w:p w14:paraId="139474F6" w14:textId="77777777" w:rsidR="008220E9" w:rsidRPr="00790A20" w:rsidRDefault="008220E9" w:rsidP="00F83781">
            <w:pPr>
              <w:pStyle w:val="TAC"/>
              <w:rPr>
                <w:ins w:id="13307" w:author="OPPO" w:date="2020-10-21T14:01:00Z"/>
                <w:rStyle w:val="TALCar"/>
                <w:sz w:val="16"/>
                <w:szCs w:val="16"/>
                <w:lang w:val="en-US"/>
              </w:rPr>
            </w:pPr>
            <w:ins w:id="13308" w:author="OPPO" w:date="2020-10-21T14:01: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157B01F" w14:textId="77777777" w:rsidR="008220E9" w:rsidRPr="00790A20" w:rsidRDefault="008220E9" w:rsidP="00F83781">
            <w:pPr>
              <w:pStyle w:val="TAC"/>
              <w:rPr>
                <w:ins w:id="13309" w:author="OPPO" w:date="2020-10-21T14:01:00Z"/>
                <w:rStyle w:val="TALCar"/>
                <w:sz w:val="16"/>
                <w:szCs w:val="16"/>
                <w:lang w:val="en-US"/>
              </w:rPr>
            </w:pPr>
            <w:ins w:id="13310" w:author="OPPO" w:date="2020-10-21T14:01:00Z">
              <w:r w:rsidRPr="00145FC0">
                <w:rPr>
                  <w:rStyle w:val="TALCar"/>
                  <w:rFonts w:hint="eastAsia"/>
                  <w:sz w:val="16"/>
                  <w:szCs w:val="16"/>
                  <w:lang w:val="en-US"/>
                </w:rPr>
                <w:t>3</w:t>
              </w:r>
              <w:r w:rsidRPr="00145FC0">
                <w:rPr>
                  <w:rStyle w:val="TALCar"/>
                  <w:sz w:val="16"/>
                  <w:szCs w:val="16"/>
                  <w:lang w:val="en-US"/>
                </w:rPr>
                <w:t>0kHz</w:t>
              </w:r>
            </w:ins>
          </w:p>
        </w:tc>
      </w:tr>
      <w:tr w:rsidR="008220E9" w:rsidRPr="00790A20" w14:paraId="360289DF" w14:textId="77777777" w:rsidTr="00F83781">
        <w:trPr>
          <w:trHeight w:val="20"/>
          <w:jc w:val="center"/>
          <w:ins w:id="13311" w:author="OPPO" w:date="2020-10-21T14:01:00Z"/>
        </w:trPr>
        <w:tc>
          <w:tcPr>
            <w:tcW w:w="2357" w:type="dxa"/>
            <w:shd w:val="clear" w:color="auto" w:fill="auto"/>
            <w:vAlign w:val="center"/>
          </w:tcPr>
          <w:p w14:paraId="6608F35B" w14:textId="77777777" w:rsidR="008220E9" w:rsidRPr="00790A20" w:rsidRDefault="008220E9" w:rsidP="00F83781">
            <w:pPr>
              <w:pStyle w:val="TAC"/>
              <w:rPr>
                <w:ins w:id="13312" w:author="OPPO" w:date="2020-10-21T14:01:00Z"/>
                <w:rStyle w:val="TALCar"/>
                <w:sz w:val="16"/>
                <w:szCs w:val="16"/>
                <w:lang w:val="en-US"/>
              </w:rPr>
            </w:pPr>
            <w:ins w:id="13313" w:author="OPPO" w:date="2020-10-21T14:01:00Z">
              <w:r w:rsidRPr="00790A20">
                <w:rPr>
                  <w:rStyle w:val="TALCar"/>
                  <w:sz w:val="16"/>
                  <w:szCs w:val="16"/>
                  <w:lang w:val="en-US"/>
                </w:rPr>
                <w:t>Reference Signal Transmission Bandwidth</w:t>
              </w:r>
            </w:ins>
          </w:p>
        </w:tc>
        <w:tc>
          <w:tcPr>
            <w:tcW w:w="2268" w:type="dxa"/>
            <w:vAlign w:val="center"/>
          </w:tcPr>
          <w:p w14:paraId="006CC70C" w14:textId="77777777" w:rsidR="008220E9" w:rsidRPr="00790A20" w:rsidRDefault="008220E9" w:rsidP="00F83781">
            <w:pPr>
              <w:pStyle w:val="TAC"/>
              <w:rPr>
                <w:ins w:id="13314" w:author="OPPO" w:date="2020-10-21T14:01:00Z"/>
                <w:rStyle w:val="TALCar"/>
                <w:sz w:val="16"/>
                <w:szCs w:val="16"/>
                <w:lang w:val="en-US"/>
              </w:rPr>
            </w:pPr>
            <w:ins w:id="13315" w:author="OPPO" w:date="2020-10-21T14:01: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681CDACB" w14:textId="77777777" w:rsidR="008220E9" w:rsidRPr="00790A20" w:rsidRDefault="008220E9" w:rsidP="00F83781">
            <w:pPr>
              <w:pStyle w:val="TAC"/>
              <w:rPr>
                <w:ins w:id="13316" w:author="OPPO" w:date="2020-10-21T14:01:00Z"/>
                <w:rStyle w:val="TALCar"/>
                <w:sz w:val="16"/>
                <w:szCs w:val="16"/>
                <w:lang w:val="en-US"/>
              </w:rPr>
            </w:pPr>
            <w:ins w:id="13317" w:author="OPPO" w:date="2020-10-21T14:01:00Z">
              <w:r w:rsidRPr="00145FC0">
                <w:rPr>
                  <w:rStyle w:val="TALCar"/>
                  <w:rFonts w:hint="eastAsia"/>
                  <w:sz w:val="16"/>
                  <w:szCs w:val="16"/>
                  <w:lang w:val="en-US"/>
                </w:rPr>
                <w:t>1</w:t>
              </w:r>
              <w:r w:rsidRPr="00145FC0">
                <w:rPr>
                  <w:rStyle w:val="TALCar"/>
                  <w:sz w:val="16"/>
                  <w:szCs w:val="16"/>
                  <w:lang w:val="en-US"/>
                </w:rPr>
                <w:t>00MHz</w:t>
              </w:r>
            </w:ins>
          </w:p>
        </w:tc>
      </w:tr>
      <w:tr w:rsidR="008220E9" w:rsidRPr="00790A20" w14:paraId="4E1E7F37" w14:textId="77777777" w:rsidTr="00F83781">
        <w:trPr>
          <w:trHeight w:val="20"/>
          <w:jc w:val="center"/>
          <w:ins w:id="13318" w:author="OPPO" w:date="2020-10-21T14:01:00Z"/>
        </w:trPr>
        <w:tc>
          <w:tcPr>
            <w:tcW w:w="2357" w:type="dxa"/>
            <w:shd w:val="clear" w:color="auto" w:fill="auto"/>
            <w:vAlign w:val="center"/>
          </w:tcPr>
          <w:p w14:paraId="1A6FF313" w14:textId="77777777" w:rsidR="008220E9" w:rsidRPr="00790A20" w:rsidRDefault="008220E9" w:rsidP="00F83781">
            <w:pPr>
              <w:pStyle w:val="TAC"/>
              <w:rPr>
                <w:ins w:id="13319" w:author="OPPO" w:date="2020-10-21T14:01:00Z"/>
                <w:rStyle w:val="TALCar"/>
                <w:sz w:val="16"/>
                <w:szCs w:val="16"/>
                <w:lang w:val="en-US"/>
              </w:rPr>
            </w:pPr>
            <w:ins w:id="13320" w:author="OPPO" w:date="2020-10-21T14:01: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53CCE92E" w14:textId="77777777" w:rsidR="008220E9" w:rsidRPr="00790A20" w:rsidRDefault="008220E9" w:rsidP="00F83781">
            <w:pPr>
              <w:pStyle w:val="TAC"/>
              <w:rPr>
                <w:ins w:id="13321" w:author="OPPO" w:date="2020-10-21T14:01:00Z"/>
                <w:rStyle w:val="TALCar"/>
                <w:sz w:val="16"/>
                <w:szCs w:val="16"/>
                <w:lang w:val="en-US"/>
              </w:rPr>
            </w:pPr>
            <w:ins w:id="13322" w:author="OPPO" w:date="2020-10-21T14:01:00Z">
              <w:r w:rsidRPr="00145FC0">
                <w:rPr>
                  <w:rFonts w:cs="Arial"/>
                  <w:sz w:val="16"/>
                  <w:szCs w:val="16"/>
                </w:rPr>
                <w:t xml:space="preserve">DL-PRS </w:t>
              </w:r>
            </w:ins>
          </w:p>
        </w:tc>
        <w:tc>
          <w:tcPr>
            <w:tcW w:w="2268" w:type="dxa"/>
            <w:vAlign w:val="center"/>
          </w:tcPr>
          <w:p w14:paraId="771A7C46" w14:textId="77777777" w:rsidR="008220E9" w:rsidRPr="00790A20" w:rsidRDefault="008220E9" w:rsidP="00F83781">
            <w:pPr>
              <w:pStyle w:val="TAC"/>
              <w:rPr>
                <w:ins w:id="13323" w:author="OPPO" w:date="2020-10-21T14:01:00Z"/>
                <w:rStyle w:val="TALCar"/>
                <w:sz w:val="16"/>
                <w:szCs w:val="16"/>
                <w:lang w:val="en-US"/>
              </w:rPr>
            </w:pPr>
            <w:ins w:id="13324" w:author="OPPO" w:date="2020-10-21T14:01:00Z">
              <w:r w:rsidRPr="00145FC0">
                <w:rPr>
                  <w:rFonts w:cs="Arial"/>
                  <w:sz w:val="16"/>
                  <w:szCs w:val="16"/>
                </w:rPr>
                <w:t xml:space="preserve">DL-PRS </w:t>
              </w:r>
            </w:ins>
          </w:p>
        </w:tc>
      </w:tr>
      <w:tr w:rsidR="008220E9" w:rsidRPr="00790A20" w14:paraId="7EBC7C5B" w14:textId="77777777" w:rsidTr="00F83781">
        <w:trPr>
          <w:trHeight w:val="20"/>
          <w:jc w:val="center"/>
          <w:ins w:id="13325" w:author="OPPO" w:date="2020-10-21T14:01:00Z"/>
        </w:trPr>
        <w:tc>
          <w:tcPr>
            <w:tcW w:w="2357" w:type="dxa"/>
            <w:shd w:val="clear" w:color="auto" w:fill="auto"/>
            <w:vAlign w:val="center"/>
          </w:tcPr>
          <w:p w14:paraId="03034F81" w14:textId="77777777" w:rsidR="008220E9" w:rsidRDefault="008220E9" w:rsidP="00F83781">
            <w:pPr>
              <w:pStyle w:val="TAC"/>
              <w:rPr>
                <w:ins w:id="13326" w:author="OPPO" w:date="2020-10-21T14:01:00Z"/>
                <w:rStyle w:val="TALCar"/>
                <w:sz w:val="16"/>
                <w:szCs w:val="16"/>
                <w:lang w:val="en-US"/>
              </w:rPr>
            </w:pPr>
            <w:ins w:id="13327" w:author="OPPO" w:date="2020-10-21T14:01:00Z">
              <w:r w:rsidRPr="00790A20">
                <w:rPr>
                  <w:rStyle w:val="TALCar"/>
                  <w:sz w:val="16"/>
                  <w:szCs w:val="16"/>
                  <w:lang w:val="en-US"/>
                </w:rPr>
                <w:t xml:space="preserve">Reference signal </w:t>
              </w:r>
            </w:ins>
          </w:p>
          <w:p w14:paraId="310DB845" w14:textId="77777777" w:rsidR="008220E9" w:rsidRPr="00790A20" w:rsidRDefault="008220E9" w:rsidP="00F83781">
            <w:pPr>
              <w:pStyle w:val="TAC"/>
              <w:rPr>
                <w:ins w:id="13328" w:author="OPPO" w:date="2020-10-21T14:01:00Z"/>
                <w:rStyle w:val="TALCar"/>
                <w:sz w:val="16"/>
                <w:szCs w:val="16"/>
                <w:lang w:val="en-US"/>
              </w:rPr>
            </w:pPr>
            <w:ins w:id="13329" w:author="OPPO" w:date="2020-10-21T14:01:00Z">
              <w:r w:rsidRPr="00790A20">
                <w:rPr>
                  <w:rStyle w:val="TALCar"/>
                  <w:sz w:val="16"/>
                  <w:szCs w:val="16"/>
                  <w:lang w:val="en-US"/>
                </w:rPr>
                <w:t xml:space="preserve">(type of sequence, number of ports, …) </w:t>
              </w:r>
            </w:ins>
          </w:p>
        </w:tc>
        <w:tc>
          <w:tcPr>
            <w:tcW w:w="2268" w:type="dxa"/>
            <w:vAlign w:val="center"/>
          </w:tcPr>
          <w:p w14:paraId="7662EF94" w14:textId="77777777" w:rsidR="008220E9" w:rsidRPr="00790A20" w:rsidRDefault="008220E9" w:rsidP="00F83781">
            <w:pPr>
              <w:pStyle w:val="TAC"/>
              <w:rPr>
                <w:ins w:id="13330" w:author="OPPO" w:date="2020-10-21T14:01:00Z"/>
                <w:rStyle w:val="TALCar"/>
                <w:sz w:val="16"/>
                <w:szCs w:val="16"/>
                <w:lang w:val="en-US"/>
              </w:rPr>
            </w:pPr>
            <w:ins w:id="13331" w:author="OPPO" w:date="2020-10-21T14:01:00Z">
              <w:r w:rsidRPr="00145FC0">
                <w:rPr>
                  <w:rFonts w:cs="Arial" w:hint="eastAsia"/>
                  <w:sz w:val="16"/>
                  <w:szCs w:val="16"/>
                </w:rPr>
                <w:t>G</w:t>
              </w:r>
              <w:r w:rsidRPr="00145FC0">
                <w:rPr>
                  <w:rFonts w:cs="Arial"/>
                  <w:sz w:val="16"/>
                  <w:szCs w:val="16"/>
                </w:rPr>
                <w:t>old, single port</w:t>
              </w:r>
            </w:ins>
          </w:p>
        </w:tc>
        <w:tc>
          <w:tcPr>
            <w:tcW w:w="2268" w:type="dxa"/>
            <w:vAlign w:val="center"/>
          </w:tcPr>
          <w:p w14:paraId="4C8E00AB" w14:textId="77777777" w:rsidR="008220E9" w:rsidRPr="00790A20" w:rsidRDefault="008220E9" w:rsidP="00F83781">
            <w:pPr>
              <w:pStyle w:val="TAC"/>
              <w:rPr>
                <w:ins w:id="13332" w:author="OPPO" w:date="2020-10-21T14:01:00Z"/>
                <w:rStyle w:val="TALCar"/>
                <w:sz w:val="16"/>
                <w:szCs w:val="16"/>
                <w:lang w:val="en-US"/>
              </w:rPr>
            </w:pPr>
            <w:ins w:id="13333" w:author="OPPO" w:date="2020-10-21T14:01:00Z">
              <w:r w:rsidRPr="00145FC0">
                <w:rPr>
                  <w:rFonts w:cs="Arial" w:hint="eastAsia"/>
                  <w:sz w:val="16"/>
                  <w:szCs w:val="16"/>
                </w:rPr>
                <w:t>G</w:t>
              </w:r>
              <w:r w:rsidRPr="00145FC0">
                <w:rPr>
                  <w:rFonts w:cs="Arial"/>
                  <w:sz w:val="16"/>
                  <w:szCs w:val="16"/>
                </w:rPr>
                <w:t>old, single port</w:t>
              </w:r>
            </w:ins>
          </w:p>
        </w:tc>
      </w:tr>
      <w:tr w:rsidR="008220E9" w:rsidRPr="00790A20" w14:paraId="67AD9A1F" w14:textId="77777777" w:rsidTr="00F83781">
        <w:trPr>
          <w:trHeight w:val="20"/>
          <w:jc w:val="center"/>
          <w:ins w:id="13334" w:author="OPPO" w:date="2020-10-21T14:01:00Z"/>
        </w:trPr>
        <w:tc>
          <w:tcPr>
            <w:tcW w:w="2357" w:type="dxa"/>
            <w:shd w:val="clear" w:color="auto" w:fill="auto"/>
            <w:vAlign w:val="center"/>
          </w:tcPr>
          <w:p w14:paraId="1FFB9FE7" w14:textId="77777777" w:rsidR="008220E9" w:rsidRPr="00790A20" w:rsidRDefault="008220E9" w:rsidP="00F83781">
            <w:pPr>
              <w:pStyle w:val="TAC"/>
              <w:rPr>
                <w:ins w:id="13335" w:author="OPPO" w:date="2020-10-21T14:01:00Z"/>
                <w:rStyle w:val="TALCar"/>
                <w:sz w:val="16"/>
                <w:szCs w:val="16"/>
                <w:lang w:val="en-US"/>
              </w:rPr>
            </w:pPr>
            <w:ins w:id="13336" w:author="OPPO" w:date="2020-10-21T14:01:00Z">
              <w:r w:rsidRPr="00790A20">
                <w:rPr>
                  <w:rStyle w:val="TALCar"/>
                  <w:sz w:val="16"/>
                  <w:szCs w:val="16"/>
                  <w:lang w:val="en-US"/>
                </w:rPr>
                <w:t>Number of sites</w:t>
              </w:r>
            </w:ins>
          </w:p>
        </w:tc>
        <w:tc>
          <w:tcPr>
            <w:tcW w:w="2268" w:type="dxa"/>
            <w:vAlign w:val="center"/>
          </w:tcPr>
          <w:p w14:paraId="133229AD" w14:textId="77777777" w:rsidR="008220E9" w:rsidRPr="00790A20" w:rsidRDefault="008220E9" w:rsidP="00F83781">
            <w:pPr>
              <w:pStyle w:val="TAC"/>
              <w:rPr>
                <w:ins w:id="13337" w:author="OPPO" w:date="2020-10-21T14:01:00Z"/>
                <w:rStyle w:val="TALCar"/>
                <w:sz w:val="16"/>
                <w:szCs w:val="16"/>
                <w:lang w:val="en-US"/>
              </w:rPr>
            </w:pPr>
            <w:ins w:id="13338" w:author="OPPO" w:date="2020-10-21T14:01:00Z">
              <w:r>
                <w:rPr>
                  <w:rFonts w:cs="Arial"/>
                  <w:sz w:val="16"/>
                  <w:szCs w:val="16"/>
                </w:rPr>
                <w:t>18</w:t>
              </w:r>
            </w:ins>
          </w:p>
        </w:tc>
        <w:tc>
          <w:tcPr>
            <w:tcW w:w="2268" w:type="dxa"/>
            <w:vAlign w:val="center"/>
          </w:tcPr>
          <w:p w14:paraId="067593A3" w14:textId="77777777" w:rsidR="008220E9" w:rsidRPr="00790A20" w:rsidRDefault="008220E9" w:rsidP="00F83781">
            <w:pPr>
              <w:pStyle w:val="TAC"/>
              <w:rPr>
                <w:ins w:id="13339" w:author="OPPO" w:date="2020-10-21T14:01:00Z"/>
                <w:rStyle w:val="TALCar"/>
                <w:sz w:val="16"/>
                <w:szCs w:val="16"/>
                <w:lang w:val="en-US"/>
              </w:rPr>
            </w:pPr>
            <w:ins w:id="13340" w:author="OPPO" w:date="2020-10-21T14:01:00Z">
              <w:r>
                <w:rPr>
                  <w:rFonts w:cs="Arial"/>
                  <w:sz w:val="16"/>
                  <w:szCs w:val="16"/>
                </w:rPr>
                <w:t>18</w:t>
              </w:r>
            </w:ins>
          </w:p>
        </w:tc>
      </w:tr>
      <w:tr w:rsidR="008220E9" w:rsidRPr="00790A20" w14:paraId="5BC741F9" w14:textId="77777777" w:rsidTr="00F83781">
        <w:trPr>
          <w:trHeight w:val="20"/>
          <w:jc w:val="center"/>
          <w:ins w:id="13341" w:author="OPPO" w:date="2020-10-21T14:01:00Z"/>
        </w:trPr>
        <w:tc>
          <w:tcPr>
            <w:tcW w:w="2357" w:type="dxa"/>
            <w:shd w:val="clear" w:color="auto" w:fill="auto"/>
            <w:vAlign w:val="center"/>
          </w:tcPr>
          <w:p w14:paraId="09FE8329" w14:textId="77777777" w:rsidR="008220E9" w:rsidRPr="00790A20" w:rsidRDefault="008220E9" w:rsidP="00F83781">
            <w:pPr>
              <w:pStyle w:val="TAC"/>
              <w:rPr>
                <w:ins w:id="13342" w:author="OPPO" w:date="2020-10-21T14:01:00Z"/>
                <w:rStyle w:val="TALCar"/>
                <w:sz w:val="16"/>
                <w:szCs w:val="16"/>
                <w:lang w:val="en-US"/>
              </w:rPr>
            </w:pPr>
            <w:ins w:id="13343" w:author="OPPO" w:date="2020-10-21T14:01:00Z">
              <w:r w:rsidRPr="00790A20">
                <w:rPr>
                  <w:rStyle w:val="TALCar"/>
                  <w:sz w:val="16"/>
                  <w:szCs w:val="16"/>
                  <w:lang w:val="en-US"/>
                </w:rPr>
                <w:t>Number of symbols used per occasion</w:t>
              </w:r>
            </w:ins>
          </w:p>
        </w:tc>
        <w:tc>
          <w:tcPr>
            <w:tcW w:w="2268" w:type="dxa"/>
            <w:vAlign w:val="center"/>
          </w:tcPr>
          <w:p w14:paraId="03FA84F4" w14:textId="77777777" w:rsidR="008220E9" w:rsidRPr="00790A20" w:rsidRDefault="008220E9" w:rsidP="00F83781">
            <w:pPr>
              <w:pStyle w:val="TAC"/>
              <w:rPr>
                <w:ins w:id="13344" w:author="OPPO" w:date="2020-10-21T14:01:00Z"/>
                <w:rStyle w:val="TALCar"/>
                <w:sz w:val="16"/>
                <w:szCs w:val="16"/>
                <w:lang w:val="en-US"/>
              </w:rPr>
            </w:pPr>
            <w:ins w:id="13345" w:author="OPPO" w:date="2020-10-21T14:01:00Z">
              <w:r>
                <w:rPr>
                  <w:rStyle w:val="TALCar"/>
                  <w:sz w:val="16"/>
                  <w:szCs w:val="16"/>
                  <w:lang w:val="en-US"/>
                </w:rPr>
                <w:t>1</w:t>
              </w:r>
            </w:ins>
          </w:p>
        </w:tc>
        <w:tc>
          <w:tcPr>
            <w:tcW w:w="2268" w:type="dxa"/>
            <w:vAlign w:val="center"/>
          </w:tcPr>
          <w:p w14:paraId="3CCB3BF0" w14:textId="77777777" w:rsidR="008220E9" w:rsidRPr="00790A20" w:rsidRDefault="008220E9" w:rsidP="00F83781">
            <w:pPr>
              <w:pStyle w:val="TAC"/>
              <w:rPr>
                <w:ins w:id="13346" w:author="OPPO" w:date="2020-10-21T14:01:00Z"/>
                <w:rStyle w:val="TALCar"/>
                <w:sz w:val="16"/>
                <w:szCs w:val="16"/>
                <w:lang w:val="en-US"/>
              </w:rPr>
            </w:pPr>
            <w:ins w:id="13347" w:author="OPPO" w:date="2020-10-21T14:01:00Z">
              <w:r>
                <w:rPr>
                  <w:rStyle w:val="TALCar"/>
                  <w:sz w:val="16"/>
                  <w:szCs w:val="16"/>
                  <w:lang w:val="en-US"/>
                </w:rPr>
                <w:t>1</w:t>
              </w:r>
            </w:ins>
          </w:p>
        </w:tc>
      </w:tr>
      <w:tr w:rsidR="008220E9" w:rsidRPr="00790A20" w14:paraId="11784502" w14:textId="77777777" w:rsidTr="00F83781">
        <w:trPr>
          <w:trHeight w:val="20"/>
          <w:jc w:val="center"/>
          <w:ins w:id="13348" w:author="OPPO" w:date="2020-10-21T14:01:00Z"/>
        </w:trPr>
        <w:tc>
          <w:tcPr>
            <w:tcW w:w="2357" w:type="dxa"/>
            <w:shd w:val="clear" w:color="auto" w:fill="auto"/>
            <w:vAlign w:val="center"/>
          </w:tcPr>
          <w:p w14:paraId="063ADADB" w14:textId="77777777" w:rsidR="008220E9" w:rsidRPr="00790A20" w:rsidRDefault="008220E9" w:rsidP="00F83781">
            <w:pPr>
              <w:pStyle w:val="TAC"/>
              <w:rPr>
                <w:ins w:id="13349" w:author="OPPO" w:date="2020-10-21T14:01:00Z"/>
                <w:rStyle w:val="TALCar"/>
                <w:sz w:val="16"/>
                <w:szCs w:val="16"/>
                <w:lang w:val="en-US"/>
              </w:rPr>
            </w:pPr>
            <w:ins w:id="13350" w:author="OPPO" w:date="2020-10-21T14:01:00Z">
              <w:r w:rsidRPr="00790A20">
                <w:rPr>
                  <w:rStyle w:val="TALCar"/>
                  <w:sz w:val="16"/>
                  <w:szCs w:val="16"/>
                  <w:lang w:val="en-US"/>
                </w:rPr>
                <w:t>number of occasions used per positioning estimate</w:t>
              </w:r>
            </w:ins>
          </w:p>
        </w:tc>
        <w:tc>
          <w:tcPr>
            <w:tcW w:w="2268" w:type="dxa"/>
            <w:vAlign w:val="center"/>
          </w:tcPr>
          <w:p w14:paraId="1AEABE88" w14:textId="77777777" w:rsidR="008220E9" w:rsidRPr="00790A20" w:rsidRDefault="008220E9" w:rsidP="00F83781">
            <w:pPr>
              <w:pStyle w:val="TAC"/>
              <w:rPr>
                <w:ins w:id="13351" w:author="OPPO" w:date="2020-10-21T14:01:00Z"/>
                <w:rStyle w:val="TALCar"/>
                <w:sz w:val="16"/>
                <w:szCs w:val="16"/>
                <w:lang w:val="en-US"/>
              </w:rPr>
            </w:pPr>
            <w:ins w:id="13352" w:author="OPPO" w:date="2020-10-21T14:01:00Z">
              <w:r w:rsidRPr="00145FC0">
                <w:rPr>
                  <w:rStyle w:val="TALCar"/>
                  <w:rFonts w:hint="eastAsia"/>
                  <w:sz w:val="16"/>
                  <w:szCs w:val="16"/>
                  <w:lang w:val="en-US"/>
                </w:rPr>
                <w:t>1</w:t>
              </w:r>
            </w:ins>
          </w:p>
        </w:tc>
        <w:tc>
          <w:tcPr>
            <w:tcW w:w="2268" w:type="dxa"/>
            <w:vAlign w:val="center"/>
          </w:tcPr>
          <w:p w14:paraId="3A9C1902" w14:textId="77777777" w:rsidR="008220E9" w:rsidRPr="00790A20" w:rsidRDefault="008220E9" w:rsidP="00F83781">
            <w:pPr>
              <w:pStyle w:val="TAC"/>
              <w:rPr>
                <w:ins w:id="13353" w:author="OPPO" w:date="2020-10-21T14:01:00Z"/>
                <w:rStyle w:val="TALCar"/>
                <w:sz w:val="16"/>
                <w:szCs w:val="16"/>
                <w:lang w:val="en-US"/>
              </w:rPr>
            </w:pPr>
            <w:ins w:id="13354" w:author="OPPO" w:date="2020-10-21T14:01:00Z">
              <w:r w:rsidRPr="00145FC0">
                <w:rPr>
                  <w:rStyle w:val="TALCar"/>
                  <w:rFonts w:hint="eastAsia"/>
                  <w:sz w:val="16"/>
                  <w:szCs w:val="16"/>
                  <w:lang w:val="en-US"/>
                </w:rPr>
                <w:t>1</w:t>
              </w:r>
            </w:ins>
          </w:p>
        </w:tc>
      </w:tr>
      <w:tr w:rsidR="008220E9" w:rsidRPr="00790A20" w14:paraId="593E4792" w14:textId="77777777" w:rsidTr="00F83781">
        <w:trPr>
          <w:trHeight w:val="20"/>
          <w:jc w:val="center"/>
          <w:ins w:id="13355" w:author="OPPO" w:date="2020-10-21T14:01:00Z"/>
        </w:trPr>
        <w:tc>
          <w:tcPr>
            <w:tcW w:w="2357" w:type="dxa"/>
            <w:shd w:val="clear" w:color="auto" w:fill="auto"/>
            <w:vAlign w:val="center"/>
          </w:tcPr>
          <w:p w14:paraId="4DFC2B0D" w14:textId="77777777" w:rsidR="008220E9" w:rsidRPr="00790A20" w:rsidRDefault="008220E9" w:rsidP="00F83781">
            <w:pPr>
              <w:pStyle w:val="TAC"/>
              <w:rPr>
                <w:ins w:id="13356" w:author="OPPO" w:date="2020-10-21T14:01:00Z"/>
                <w:rStyle w:val="TALCar"/>
                <w:sz w:val="16"/>
                <w:szCs w:val="16"/>
                <w:lang w:val="en-US"/>
              </w:rPr>
            </w:pPr>
            <w:ins w:id="13357" w:author="OPPO" w:date="2020-10-21T14:01:00Z">
              <w:r w:rsidRPr="00790A20">
                <w:rPr>
                  <w:rStyle w:val="TALCar"/>
                  <w:sz w:val="16"/>
                  <w:szCs w:val="16"/>
                  <w:lang w:val="en-US"/>
                </w:rPr>
                <w:t>Power-boosting level</w:t>
              </w:r>
            </w:ins>
          </w:p>
        </w:tc>
        <w:tc>
          <w:tcPr>
            <w:tcW w:w="2268" w:type="dxa"/>
            <w:vAlign w:val="center"/>
          </w:tcPr>
          <w:p w14:paraId="5E0C7CF2" w14:textId="77777777" w:rsidR="008220E9" w:rsidRPr="00790A20" w:rsidRDefault="008220E9" w:rsidP="00F83781">
            <w:pPr>
              <w:pStyle w:val="TAC"/>
              <w:rPr>
                <w:ins w:id="13358" w:author="OPPO" w:date="2020-10-21T14:01:00Z"/>
                <w:rStyle w:val="TALCar"/>
                <w:sz w:val="16"/>
                <w:szCs w:val="16"/>
                <w:lang w:val="en-US"/>
              </w:rPr>
            </w:pPr>
            <w:ins w:id="13359" w:author="OPPO" w:date="2020-10-21T14:01:00Z">
              <w:r w:rsidRPr="00145FC0">
                <w:rPr>
                  <w:rStyle w:val="TALCar"/>
                  <w:sz w:val="16"/>
                  <w:szCs w:val="16"/>
                  <w:lang w:val="en-US"/>
                </w:rPr>
                <w:t>6dB</w:t>
              </w:r>
            </w:ins>
          </w:p>
        </w:tc>
        <w:tc>
          <w:tcPr>
            <w:tcW w:w="2268" w:type="dxa"/>
            <w:vAlign w:val="center"/>
          </w:tcPr>
          <w:p w14:paraId="202226FC" w14:textId="77777777" w:rsidR="008220E9" w:rsidRPr="00790A20" w:rsidRDefault="008220E9" w:rsidP="00F83781">
            <w:pPr>
              <w:pStyle w:val="TAC"/>
              <w:rPr>
                <w:ins w:id="13360" w:author="OPPO" w:date="2020-10-21T14:01:00Z"/>
                <w:rStyle w:val="TALCar"/>
                <w:sz w:val="16"/>
                <w:szCs w:val="16"/>
                <w:lang w:val="en-US"/>
              </w:rPr>
            </w:pPr>
            <w:ins w:id="13361" w:author="OPPO" w:date="2020-10-21T14:01:00Z">
              <w:r w:rsidRPr="00145FC0">
                <w:rPr>
                  <w:rStyle w:val="TALCar"/>
                  <w:sz w:val="16"/>
                  <w:szCs w:val="16"/>
                  <w:lang w:val="en-US"/>
                </w:rPr>
                <w:t>6dB</w:t>
              </w:r>
            </w:ins>
          </w:p>
        </w:tc>
      </w:tr>
      <w:tr w:rsidR="008220E9" w:rsidRPr="00790A20" w14:paraId="1F0CAD25" w14:textId="77777777" w:rsidTr="00F83781">
        <w:trPr>
          <w:trHeight w:val="20"/>
          <w:jc w:val="center"/>
          <w:ins w:id="13362" w:author="OPPO" w:date="2020-10-21T14:01:00Z"/>
        </w:trPr>
        <w:tc>
          <w:tcPr>
            <w:tcW w:w="2357" w:type="dxa"/>
            <w:shd w:val="clear" w:color="auto" w:fill="auto"/>
            <w:vAlign w:val="center"/>
          </w:tcPr>
          <w:p w14:paraId="454C8474" w14:textId="77777777" w:rsidR="008220E9" w:rsidRPr="00790A20" w:rsidRDefault="008220E9" w:rsidP="00F83781">
            <w:pPr>
              <w:pStyle w:val="TAC"/>
              <w:rPr>
                <w:ins w:id="13363" w:author="OPPO" w:date="2020-10-21T14:01:00Z"/>
                <w:rStyle w:val="TALCar"/>
                <w:sz w:val="16"/>
                <w:szCs w:val="16"/>
                <w:lang w:val="en-US"/>
              </w:rPr>
            </w:pPr>
            <w:ins w:id="13364" w:author="OPPO" w:date="2020-10-21T14:01:00Z">
              <w:r w:rsidRPr="00790A20">
                <w:rPr>
                  <w:rStyle w:val="TALCar"/>
                  <w:sz w:val="16"/>
                  <w:szCs w:val="16"/>
                  <w:lang w:val="en-US"/>
                </w:rPr>
                <w:t>Uplink power control (applied/not applied)</w:t>
              </w:r>
            </w:ins>
          </w:p>
        </w:tc>
        <w:tc>
          <w:tcPr>
            <w:tcW w:w="2268" w:type="dxa"/>
            <w:vAlign w:val="center"/>
          </w:tcPr>
          <w:p w14:paraId="23823CDF" w14:textId="77777777" w:rsidR="008220E9" w:rsidRPr="00790A20" w:rsidRDefault="008220E9" w:rsidP="00F83781">
            <w:pPr>
              <w:pStyle w:val="TAC"/>
              <w:rPr>
                <w:ins w:id="13365" w:author="OPPO" w:date="2020-10-21T14:01:00Z"/>
                <w:rStyle w:val="TALCar"/>
                <w:sz w:val="16"/>
                <w:szCs w:val="16"/>
                <w:lang w:val="en-US"/>
              </w:rPr>
            </w:pPr>
            <w:ins w:id="13366" w:author="OPPO" w:date="2020-10-21T14:01:00Z">
              <w:r w:rsidRPr="00145FC0">
                <w:rPr>
                  <w:rFonts w:cs="Arial"/>
                  <w:sz w:val="16"/>
                  <w:szCs w:val="16"/>
                </w:rPr>
                <w:t>Not applied</w:t>
              </w:r>
            </w:ins>
          </w:p>
        </w:tc>
        <w:tc>
          <w:tcPr>
            <w:tcW w:w="2268" w:type="dxa"/>
            <w:vAlign w:val="center"/>
          </w:tcPr>
          <w:p w14:paraId="5665EB9C" w14:textId="77777777" w:rsidR="008220E9" w:rsidRPr="00790A20" w:rsidRDefault="008220E9" w:rsidP="00F83781">
            <w:pPr>
              <w:pStyle w:val="TAC"/>
              <w:rPr>
                <w:ins w:id="13367" w:author="OPPO" w:date="2020-10-21T14:01:00Z"/>
                <w:rStyle w:val="TALCar"/>
                <w:sz w:val="16"/>
                <w:szCs w:val="16"/>
                <w:lang w:val="en-US"/>
              </w:rPr>
            </w:pPr>
            <w:ins w:id="13368" w:author="OPPO" w:date="2020-10-21T14:01:00Z">
              <w:r w:rsidRPr="00145FC0">
                <w:rPr>
                  <w:rFonts w:cs="Arial"/>
                  <w:sz w:val="16"/>
                  <w:szCs w:val="16"/>
                </w:rPr>
                <w:t>Not applied</w:t>
              </w:r>
            </w:ins>
          </w:p>
        </w:tc>
      </w:tr>
      <w:tr w:rsidR="008220E9" w:rsidRPr="00790A20" w14:paraId="0DDDC27A" w14:textId="77777777" w:rsidTr="00F83781">
        <w:trPr>
          <w:trHeight w:val="20"/>
          <w:jc w:val="center"/>
          <w:ins w:id="13369" w:author="OPPO" w:date="2020-10-21T14:01:00Z"/>
        </w:trPr>
        <w:tc>
          <w:tcPr>
            <w:tcW w:w="2357" w:type="dxa"/>
            <w:shd w:val="clear" w:color="auto" w:fill="auto"/>
            <w:vAlign w:val="center"/>
          </w:tcPr>
          <w:p w14:paraId="445B2661" w14:textId="77777777" w:rsidR="008220E9" w:rsidRPr="00790A20" w:rsidRDefault="008220E9" w:rsidP="00F83781">
            <w:pPr>
              <w:pStyle w:val="TAC"/>
              <w:rPr>
                <w:ins w:id="13370" w:author="OPPO" w:date="2020-10-21T14:01:00Z"/>
                <w:rStyle w:val="TALCar"/>
                <w:sz w:val="16"/>
                <w:szCs w:val="16"/>
                <w:lang w:val="en-US"/>
              </w:rPr>
            </w:pPr>
            <w:ins w:id="13371" w:author="OPPO" w:date="2020-10-21T14:01:00Z">
              <w:r w:rsidRPr="00790A20">
                <w:rPr>
                  <w:rStyle w:val="TALCar"/>
                  <w:sz w:val="16"/>
                  <w:szCs w:val="16"/>
                  <w:lang w:val="en-US"/>
                </w:rPr>
                <w:t>interference modelling (ideal muting, or other)</w:t>
              </w:r>
            </w:ins>
          </w:p>
        </w:tc>
        <w:tc>
          <w:tcPr>
            <w:tcW w:w="2268" w:type="dxa"/>
            <w:vAlign w:val="center"/>
          </w:tcPr>
          <w:p w14:paraId="77DC2B14" w14:textId="77777777" w:rsidR="008220E9" w:rsidRPr="00790A20" w:rsidRDefault="008220E9" w:rsidP="00F83781">
            <w:pPr>
              <w:pStyle w:val="TAC"/>
              <w:rPr>
                <w:ins w:id="13372" w:author="OPPO" w:date="2020-10-21T14:01:00Z"/>
                <w:rStyle w:val="TALCar"/>
                <w:sz w:val="16"/>
                <w:szCs w:val="16"/>
                <w:lang w:val="en-US"/>
              </w:rPr>
            </w:pPr>
            <w:ins w:id="13373" w:author="OPPO" w:date="2020-10-21T14:01:00Z">
              <w:r w:rsidRPr="00145FC0">
                <w:rPr>
                  <w:rFonts w:cs="Arial" w:hint="eastAsia"/>
                  <w:sz w:val="16"/>
                  <w:szCs w:val="16"/>
                </w:rPr>
                <w:t>I</w:t>
              </w:r>
              <w:r w:rsidRPr="00145FC0">
                <w:rPr>
                  <w:rFonts w:cs="Arial"/>
                  <w:sz w:val="16"/>
                  <w:szCs w:val="16"/>
                </w:rPr>
                <w:t>deal</w:t>
              </w:r>
            </w:ins>
          </w:p>
        </w:tc>
        <w:tc>
          <w:tcPr>
            <w:tcW w:w="2268" w:type="dxa"/>
            <w:vAlign w:val="center"/>
          </w:tcPr>
          <w:p w14:paraId="546DA848" w14:textId="77777777" w:rsidR="008220E9" w:rsidRPr="00790A20" w:rsidRDefault="008220E9" w:rsidP="00F83781">
            <w:pPr>
              <w:pStyle w:val="TAC"/>
              <w:rPr>
                <w:ins w:id="13374" w:author="OPPO" w:date="2020-10-21T14:01:00Z"/>
                <w:rStyle w:val="TALCar"/>
                <w:sz w:val="16"/>
                <w:szCs w:val="16"/>
                <w:lang w:val="en-US"/>
              </w:rPr>
            </w:pPr>
            <w:ins w:id="13375" w:author="OPPO" w:date="2020-10-21T14:01:00Z">
              <w:r w:rsidRPr="00145FC0">
                <w:rPr>
                  <w:rFonts w:cs="Arial" w:hint="eastAsia"/>
                  <w:sz w:val="16"/>
                  <w:szCs w:val="16"/>
                </w:rPr>
                <w:t>I</w:t>
              </w:r>
              <w:r w:rsidRPr="00145FC0">
                <w:rPr>
                  <w:rFonts w:cs="Arial"/>
                  <w:sz w:val="16"/>
                  <w:szCs w:val="16"/>
                </w:rPr>
                <w:t>deal</w:t>
              </w:r>
            </w:ins>
          </w:p>
        </w:tc>
      </w:tr>
      <w:tr w:rsidR="008220E9" w:rsidRPr="00790A20" w14:paraId="4E5DB594" w14:textId="77777777" w:rsidTr="00F83781">
        <w:trPr>
          <w:trHeight w:val="20"/>
          <w:jc w:val="center"/>
          <w:ins w:id="13376" w:author="OPPO" w:date="2020-10-21T14:01:00Z"/>
        </w:trPr>
        <w:tc>
          <w:tcPr>
            <w:tcW w:w="2357" w:type="dxa"/>
            <w:shd w:val="clear" w:color="auto" w:fill="auto"/>
            <w:vAlign w:val="center"/>
          </w:tcPr>
          <w:p w14:paraId="0F7A8084" w14:textId="77777777" w:rsidR="008220E9" w:rsidRPr="00790A20" w:rsidRDefault="008220E9" w:rsidP="00F83781">
            <w:pPr>
              <w:pStyle w:val="TAC"/>
              <w:rPr>
                <w:ins w:id="13377" w:author="OPPO" w:date="2020-10-21T14:01:00Z"/>
                <w:rStyle w:val="TALCar"/>
                <w:sz w:val="16"/>
                <w:szCs w:val="16"/>
                <w:lang w:val="en-US"/>
              </w:rPr>
            </w:pPr>
            <w:ins w:id="13378" w:author="OPPO" w:date="2020-10-21T14:01:00Z">
              <w:r w:rsidRPr="00790A20">
                <w:rPr>
                  <w:rStyle w:val="TALCar"/>
                  <w:sz w:val="16"/>
                  <w:szCs w:val="16"/>
                  <w:lang w:val="en-US"/>
                </w:rPr>
                <w:t xml:space="preserve">Description of Measurement Algorithm (e.g. super resolution, interference </w:t>
              </w:r>
              <w:proofErr w:type="gramStart"/>
              <w:r w:rsidRPr="00790A20">
                <w:rPr>
                  <w:rStyle w:val="TALCar"/>
                  <w:sz w:val="16"/>
                  <w:szCs w:val="16"/>
                  <w:lang w:val="en-US"/>
                </w:rPr>
                <w:t>cancellation, ….)</w:t>
              </w:r>
              <w:proofErr w:type="gramEnd"/>
            </w:ins>
          </w:p>
        </w:tc>
        <w:tc>
          <w:tcPr>
            <w:tcW w:w="2268" w:type="dxa"/>
            <w:vAlign w:val="center"/>
          </w:tcPr>
          <w:p w14:paraId="69A0F249" w14:textId="77777777" w:rsidR="008220E9" w:rsidRPr="00790A20" w:rsidRDefault="008220E9" w:rsidP="00F83781">
            <w:pPr>
              <w:pStyle w:val="TAC"/>
              <w:rPr>
                <w:ins w:id="13379" w:author="OPPO" w:date="2020-10-21T14:01:00Z"/>
                <w:rStyle w:val="TALCar"/>
                <w:sz w:val="16"/>
                <w:szCs w:val="16"/>
                <w:lang w:val="en-US"/>
              </w:rPr>
            </w:pPr>
            <w:ins w:id="13380" w:author="OPPO" w:date="2020-10-21T14:01:00Z">
              <w:r>
                <w:rPr>
                  <w:rStyle w:val="TALCar"/>
                  <w:sz w:val="16"/>
                  <w:szCs w:val="16"/>
                  <w:lang w:val="en-US"/>
                </w:rPr>
                <w:t>ML</w:t>
              </w:r>
            </w:ins>
          </w:p>
        </w:tc>
        <w:tc>
          <w:tcPr>
            <w:tcW w:w="2268" w:type="dxa"/>
            <w:vAlign w:val="center"/>
          </w:tcPr>
          <w:p w14:paraId="5E7BCC69" w14:textId="77777777" w:rsidR="008220E9" w:rsidRPr="00790A20" w:rsidRDefault="008220E9" w:rsidP="00F83781">
            <w:pPr>
              <w:pStyle w:val="TAC"/>
              <w:rPr>
                <w:ins w:id="13381" w:author="OPPO" w:date="2020-10-21T14:01:00Z"/>
                <w:rStyle w:val="TALCar"/>
                <w:sz w:val="16"/>
                <w:szCs w:val="16"/>
                <w:lang w:val="en-US"/>
              </w:rPr>
            </w:pPr>
            <w:ins w:id="13382" w:author="OPPO" w:date="2020-10-21T14:01:00Z">
              <w:r>
                <w:rPr>
                  <w:rStyle w:val="TALCar"/>
                  <w:sz w:val="16"/>
                  <w:szCs w:val="16"/>
                  <w:lang w:val="en-US"/>
                </w:rPr>
                <w:t>ML</w:t>
              </w:r>
            </w:ins>
          </w:p>
        </w:tc>
      </w:tr>
      <w:tr w:rsidR="008220E9" w:rsidRPr="00790A20" w14:paraId="40F8EB5D" w14:textId="77777777" w:rsidTr="00F83781">
        <w:trPr>
          <w:trHeight w:val="20"/>
          <w:jc w:val="center"/>
          <w:ins w:id="13383" w:author="OPPO" w:date="2020-10-21T14:01:00Z"/>
        </w:trPr>
        <w:tc>
          <w:tcPr>
            <w:tcW w:w="2357" w:type="dxa"/>
            <w:shd w:val="clear" w:color="auto" w:fill="auto"/>
            <w:vAlign w:val="center"/>
          </w:tcPr>
          <w:p w14:paraId="7C0BDC02" w14:textId="77777777" w:rsidR="008220E9" w:rsidRPr="00790A20" w:rsidRDefault="008220E9" w:rsidP="00F83781">
            <w:pPr>
              <w:pStyle w:val="TAC"/>
              <w:rPr>
                <w:ins w:id="13384" w:author="OPPO" w:date="2020-10-21T14:01:00Z"/>
                <w:rStyle w:val="TALCar"/>
                <w:sz w:val="16"/>
                <w:szCs w:val="16"/>
                <w:lang w:val="en-US"/>
              </w:rPr>
            </w:pPr>
            <w:ins w:id="13385" w:author="OPPO" w:date="2020-10-21T14:01:00Z">
              <w:r w:rsidRPr="00790A20">
                <w:rPr>
                  <w:rStyle w:val="TALCar"/>
                  <w:sz w:val="16"/>
                  <w:szCs w:val="16"/>
                  <w:lang w:val="en-US"/>
                </w:rPr>
                <w:t>Description of positioning technique / applied positioning algorithm (e.g. Least square, Taylor series, etc)</w:t>
              </w:r>
            </w:ins>
          </w:p>
        </w:tc>
        <w:tc>
          <w:tcPr>
            <w:tcW w:w="2268" w:type="dxa"/>
            <w:vAlign w:val="center"/>
          </w:tcPr>
          <w:p w14:paraId="6E04327C" w14:textId="77777777" w:rsidR="008220E9" w:rsidRPr="00145FC0" w:rsidRDefault="008220E9" w:rsidP="00F83781">
            <w:pPr>
              <w:spacing w:after="0"/>
              <w:jc w:val="center"/>
              <w:rPr>
                <w:ins w:id="13386" w:author="OPPO" w:date="2020-10-21T14:01:00Z"/>
                <w:rFonts w:ascii="Arial" w:hAnsi="Arial" w:cs="Arial"/>
                <w:sz w:val="16"/>
                <w:szCs w:val="16"/>
              </w:rPr>
            </w:pPr>
            <w:ins w:id="13387" w:author="OPPO" w:date="2020-10-21T14:01:00Z">
              <w:r w:rsidRPr="00145FC0">
                <w:rPr>
                  <w:rFonts w:ascii="Arial" w:hAnsi="Arial" w:cs="Arial"/>
                  <w:sz w:val="16"/>
                  <w:szCs w:val="16"/>
                </w:rPr>
                <w:t>DL-TDOA</w:t>
              </w:r>
            </w:ins>
          </w:p>
          <w:p w14:paraId="32119F55" w14:textId="77777777" w:rsidR="008220E9" w:rsidRPr="00790A20" w:rsidRDefault="008220E9" w:rsidP="00F83781">
            <w:pPr>
              <w:pStyle w:val="TAC"/>
              <w:rPr>
                <w:ins w:id="13388" w:author="OPPO" w:date="2020-10-21T14:01:00Z"/>
                <w:rStyle w:val="TALCar"/>
                <w:sz w:val="16"/>
                <w:szCs w:val="16"/>
                <w:lang w:val="en-US"/>
              </w:rPr>
            </w:pPr>
            <w:ins w:id="13389" w:author="OPPO" w:date="2020-10-21T14:01:00Z">
              <w:r>
                <w:rPr>
                  <w:rFonts w:cs="Arial"/>
                  <w:sz w:val="16"/>
                  <w:szCs w:val="16"/>
                </w:rPr>
                <w:t>Chan</w:t>
              </w:r>
            </w:ins>
          </w:p>
        </w:tc>
        <w:tc>
          <w:tcPr>
            <w:tcW w:w="2268" w:type="dxa"/>
            <w:vAlign w:val="center"/>
          </w:tcPr>
          <w:p w14:paraId="691A4316" w14:textId="77777777" w:rsidR="008220E9" w:rsidRPr="00145FC0" w:rsidRDefault="008220E9" w:rsidP="00F83781">
            <w:pPr>
              <w:spacing w:after="0"/>
              <w:jc w:val="center"/>
              <w:rPr>
                <w:ins w:id="13390" w:author="OPPO" w:date="2020-10-21T14:01:00Z"/>
                <w:rFonts w:ascii="Arial" w:hAnsi="Arial" w:cs="Arial"/>
                <w:sz w:val="16"/>
                <w:szCs w:val="16"/>
              </w:rPr>
            </w:pPr>
            <w:ins w:id="13391" w:author="OPPO" w:date="2020-10-21T14:01:00Z">
              <w:r w:rsidRPr="00145FC0">
                <w:rPr>
                  <w:rFonts w:ascii="Arial" w:hAnsi="Arial" w:cs="Arial"/>
                  <w:sz w:val="16"/>
                  <w:szCs w:val="16"/>
                </w:rPr>
                <w:t>DL-TDOA</w:t>
              </w:r>
            </w:ins>
          </w:p>
          <w:p w14:paraId="2F8CA093" w14:textId="77777777" w:rsidR="008220E9" w:rsidRPr="00790A20" w:rsidRDefault="008220E9" w:rsidP="00F83781">
            <w:pPr>
              <w:pStyle w:val="TAC"/>
              <w:rPr>
                <w:ins w:id="13392" w:author="OPPO" w:date="2020-10-21T14:01:00Z"/>
                <w:rStyle w:val="TALCar"/>
                <w:sz w:val="16"/>
                <w:szCs w:val="16"/>
                <w:lang w:val="en-US"/>
              </w:rPr>
            </w:pPr>
            <w:ins w:id="13393" w:author="OPPO" w:date="2020-10-21T14:01:00Z">
              <w:r>
                <w:rPr>
                  <w:rFonts w:cs="Arial"/>
                  <w:sz w:val="16"/>
                  <w:szCs w:val="16"/>
                </w:rPr>
                <w:t>Chan</w:t>
              </w:r>
            </w:ins>
          </w:p>
        </w:tc>
      </w:tr>
      <w:tr w:rsidR="008220E9" w:rsidRPr="00790A20" w14:paraId="62689C91" w14:textId="77777777" w:rsidTr="00F83781">
        <w:trPr>
          <w:trHeight w:val="20"/>
          <w:jc w:val="center"/>
          <w:ins w:id="13394" w:author="OPPO" w:date="2020-10-21T14:01:00Z"/>
        </w:trPr>
        <w:tc>
          <w:tcPr>
            <w:tcW w:w="2357" w:type="dxa"/>
            <w:shd w:val="clear" w:color="auto" w:fill="auto"/>
            <w:vAlign w:val="center"/>
          </w:tcPr>
          <w:p w14:paraId="286A1EF6" w14:textId="77777777" w:rsidR="008220E9" w:rsidRPr="00790A20" w:rsidRDefault="008220E9" w:rsidP="00F83781">
            <w:pPr>
              <w:pStyle w:val="TAC"/>
              <w:rPr>
                <w:ins w:id="13395" w:author="OPPO" w:date="2020-10-21T14:01:00Z"/>
                <w:rStyle w:val="TALCar"/>
                <w:sz w:val="16"/>
                <w:szCs w:val="16"/>
                <w:lang w:val="en-US"/>
              </w:rPr>
            </w:pPr>
            <w:ins w:id="13396" w:author="OPPO" w:date="2020-10-21T14:01:00Z">
              <w:r w:rsidRPr="00790A20">
                <w:rPr>
                  <w:rStyle w:val="TALCar"/>
                  <w:sz w:val="16"/>
                  <w:szCs w:val="16"/>
                  <w:lang w:val="en-US"/>
                </w:rPr>
                <w:t>Network synchronization assumptions</w:t>
              </w:r>
            </w:ins>
          </w:p>
        </w:tc>
        <w:tc>
          <w:tcPr>
            <w:tcW w:w="2268" w:type="dxa"/>
            <w:vAlign w:val="center"/>
          </w:tcPr>
          <w:p w14:paraId="0A32847C" w14:textId="77777777" w:rsidR="008220E9" w:rsidRPr="00790A20" w:rsidRDefault="008220E9" w:rsidP="00F83781">
            <w:pPr>
              <w:pStyle w:val="TAC"/>
              <w:rPr>
                <w:ins w:id="13397" w:author="OPPO" w:date="2020-10-21T14:01:00Z"/>
                <w:rStyle w:val="TALCar"/>
                <w:sz w:val="16"/>
                <w:szCs w:val="16"/>
                <w:lang w:val="en-US"/>
              </w:rPr>
            </w:pPr>
            <w:ins w:id="13398"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4F11369A" w14:textId="77777777" w:rsidR="008220E9" w:rsidRPr="00790A20" w:rsidRDefault="008220E9" w:rsidP="00F83781">
            <w:pPr>
              <w:pStyle w:val="TAC"/>
              <w:rPr>
                <w:ins w:id="13399" w:author="OPPO" w:date="2020-10-21T14:01:00Z"/>
                <w:rStyle w:val="TALCar"/>
                <w:sz w:val="16"/>
                <w:szCs w:val="16"/>
                <w:lang w:val="en-US"/>
              </w:rPr>
            </w:pPr>
            <w:ins w:id="13400"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0A48BF74" w14:textId="77777777" w:rsidTr="00F83781">
        <w:trPr>
          <w:trHeight w:val="20"/>
          <w:jc w:val="center"/>
          <w:ins w:id="13401" w:author="OPPO" w:date="2020-10-21T14:01:00Z"/>
        </w:trPr>
        <w:tc>
          <w:tcPr>
            <w:tcW w:w="2357" w:type="dxa"/>
            <w:shd w:val="clear" w:color="auto" w:fill="auto"/>
            <w:vAlign w:val="center"/>
          </w:tcPr>
          <w:p w14:paraId="624B52B8" w14:textId="77777777" w:rsidR="008220E9" w:rsidRPr="00457D60" w:rsidRDefault="008220E9" w:rsidP="00F83781">
            <w:pPr>
              <w:pStyle w:val="TAC"/>
              <w:rPr>
                <w:ins w:id="13402" w:author="OPPO" w:date="2020-10-21T14:01:00Z"/>
                <w:rStyle w:val="TALCar"/>
                <w:sz w:val="16"/>
                <w:szCs w:val="16"/>
                <w:lang w:val="en-US"/>
              </w:rPr>
            </w:pPr>
            <w:ins w:id="13403" w:author="OPPO" w:date="2020-10-21T14:01:00Z">
              <w:r w:rsidRPr="00457D60">
                <w:rPr>
                  <w:rStyle w:val="TALCar"/>
                  <w:sz w:val="16"/>
                  <w:szCs w:val="16"/>
                  <w:lang w:val="en-US"/>
                </w:rPr>
                <w:t xml:space="preserve">UE/gNB Tx/Rx </w:t>
              </w:r>
              <w:r w:rsidRPr="00457D60">
                <w:rPr>
                  <w:rStyle w:val="TALCar"/>
                  <w:sz w:val="16"/>
                  <w:szCs w:val="16"/>
                  <w:lang w:val="en-US"/>
                </w:rPr>
                <w:br/>
                <w:t>Calibration Error</w:t>
              </w:r>
            </w:ins>
          </w:p>
        </w:tc>
        <w:tc>
          <w:tcPr>
            <w:tcW w:w="2268" w:type="dxa"/>
            <w:vAlign w:val="center"/>
          </w:tcPr>
          <w:p w14:paraId="7EB15A32" w14:textId="77777777" w:rsidR="008220E9" w:rsidRPr="00790A20" w:rsidRDefault="008220E9" w:rsidP="00F83781">
            <w:pPr>
              <w:pStyle w:val="TAC"/>
              <w:rPr>
                <w:ins w:id="13404" w:author="OPPO" w:date="2020-10-21T14:01:00Z"/>
                <w:rStyle w:val="TALCar"/>
                <w:sz w:val="16"/>
                <w:szCs w:val="16"/>
                <w:lang w:val="en-US"/>
              </w:rPr>
            </w:pPr>
            <w:ins w:id="13405"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74DE2BF1" w14:textId="77777777" w:rsidR="008220E9" w:rsidRPr="00790A20" w:rsidRDefault="008220E9" w:rsidP="00F83781">
            <w:pPr>
              <w:pStyle w:val="TAC"/>
              <w:rPr>
                <w:ins w:id="13406" w:author="OPPO" w:date="2020-10-21T14:01:00Z"/>
                <w:rStyle w:val="TALCar"/>
                <w:sz w:val="16"/>
                <w:szCs w:val="16"/>
                <w:lang w:val="en-US"/>
              </w:rPr>
            </w:pPr>
            <w:ins w:id="13407"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4C32A8C0" w14:textId="77777777" w:rsidTr="00F83781">
        <w:trPr>
          <w:trHeight w:val="20"/>
          <w:jc w:val="center"/>
          <w:ins w:id="13408" w:author="OPPO" w:date="2020-10-21T14:01:00Z"/>
        </w:trPr>
        <w:tc>
          <w:tcPr>
            <w:tcW w:w="2357" w:type="dxa"/>
            <w:shd w:val="clear" w:color="auto" w:fill="auto"/>
            <w:vAlign w:val="center"/>
          </w:tcPr>
          <w:p w14:paraId="23E58535" w14:textId="77777777" w:rsidR="008220E9" w:rsidRPr="00790A20" w:rsidRDefault="008220E9" w:rsidP="00F83781">
            <w:pPr>
              <w:pStyle w:val="TAC"/>
              <w:rPr>
                <w:ins w:id="13409" w:author="OPPO" w:date="2020-10-21T14:01:00Z"/>
                <w:rStyle w:val="TALCar"/>
                <w:sz w:val="16"/>
                <w:szCs w:val="16"/>
                <w:lang w:val="en-US"/>
              </w:rPr>
            </w:pPr>
            <w:ins w:id="13410" w:author="OPPO" w:date="2020-10-21T14:01:00Z">
              <w:r w:rsidRPr="00790A20">
                <w:rPr>
                  <w:rStyle w:val="TALCar"/>
                  <w:sz w:val="16"/>
                  <w:szCs w:val="16"/>
                  <w:lang w:val="en-US"/>
                </w:rPr>
                <w:t>Beam-related assumption (beam sweeping / alignment assumptions at the tx and rx sides)</w:t>
              </w:r>
            </w:ins>
          </w:p>
        </w:tc>
        <w:tc>
          <w:tcPr>
            <w:tcW w:w="2268" w:type="dxa"/>
            <w:vAlign w:val="center"/>
          </w:tcPr>
          <w:p w14:paraId="37340158" w14:textId="77777777" w:rsidR="008220E9" w:rsidRPr="00790A20" w:rsidRDefault="008220E9" w:rsidP="00F83781">
            <w:pPr>
              <w:pStyle w:val="TAC"/>
              <w:rPr>
                <w:ins w:id="13411" w:author="OPPO" w:date="2020-10-21T14:01:00Z"/>
                <w:rStyle w:val="TALCar"/>
                <w:sz w:val="16"/>
                <w:szCs w:val="16"/>
                <w:lang w:val="en-US"/>
              </w:rPr>
            </w:pPr>
            <w:ins w:id="13412" w:author="OPPO" w:date="2020-10-21T14:01:00Z">
              <w:r w:rsidRPr="00790A20">
                <w:rPr>
                  <w:rStyle w:val="TALCar"/>
                  <w:sz w:val="16"/>
                  <w:szCs w:val="16"/>
                  <w:lang w:val="en-US"/>
                </w:rPr>
                <w:t>alignment assumptions at the tx and rx sides</w:t>
              </w:r>
            </w:ins>
          </w:p>
        </w:tc>
        <w:tc>
          <w:tcPr>
            <w:tcW w:w="2268" w:type="dxa"/>
            <w:vAlign w:val="center"/>
          </w:tcPr>
          <w:p w14:paraId="6124648F" w14:textId="77777777" w:rsidR="008220E9" w:rsidRPr="00790A20" w:rsidRDefault="008220E9" w:rsidP="00F83781">
            <w:pPr>
              <w:pStyle w:val="TAC"/>
              <w:rPr>
                <w:ins w:id="13413" w:author="OPPO" w:date="2020-10-21T14:01:00Z"/>
                <w:rStyle w:val="TALCar"/>
                <w:sz w:val="16"/>
                <w:szCs w:val="16"/>
                <w:lang w:val="en-US"/>
              </w:rPr>
            </w:pPr>
            <w:ins w:id="13414" w:author="OPPO" w:date="2020-10-21T14:01:00Z">
              <w:r w:rsidRPr="00790A20">
                <w:rPr>
                  <w:rStyle w:val="TALCar"/>
                  <w:sz w:val="16"/>
                  <w:szCs w:val="16"/>
                  <w:lang w:val="en-US"/>
                </w:rPr>
                <w:t>alignment assumptions at the tx and rx sides</w:t>
              </w:r>
            </w:ins>
          </w:p>
        </w:tc>
      </w:tr>
      <w:tr w:rsidR="008220E9" w:rsidRPr="00790A20" w14:paraId="7B454F72" w14:textId="77777777" w:rsidTr="00F83781">
        <w:trPr>
          <w:trHeight w:val="20"/>
          <w:jc w:val="center"/>
          <w:ins w:id="13415" w:author="OPPO" w:date="2020-10-21T14:01:00Z"/>
        </w:trPr>
        <w:tc>
          <w:tcPr>
            <w:tcW w:w="2357" w:type="dxa"/>
            <w:shd w:val="clear" w:color="auto" w:fill="auto"/>
            <w:vAlign w:val="center"/>
          </w:tcPr>
          <w:p w14:paraId="4E80AFAE" w14:textId="77777777" w:rsidR="008220E9" w:rsidRPr="00790A20" w:rsidRDefault="008220E9" w:rsidP="00F83781">
            <w:pPr>
              <w:pStyle w:val="TAC"/>
              <w:rPr>
                <w:ins w:id="13416" w:author="OPPO" w:date="2020-10-21T14:01:00Z"/>
                <w:rStyle w:val="TALCar"/>
                <w:sz w:val="16"/>
                <w:szCs w:val="16"/>
                <w:lang w:val="en-US"/>
              </w:rPr>
            </w:pPr>
            <w:ins w:id="13417" w:author="OPPO" w:date="2020-10-21T14:01:00Z">
              <w:r w:rsidRPr="00790A20">
                <w:rPr>
                  <w:rStyle w:val="TALCar"/>
                  <w:sz w:val="16"/>
                  <w:szCs w:val="16"/>
                  <w:lang w:val="en-US"/>
                </w:rPr>
                <w:t>Precoding assumptions (codebook, nrof antenna elements used, etc)</w:t>
              </w:r>
            </w:ins>
          </w:p>
        </w:tc>
        <w:tc>
          <w:tcPr>
            <w:tcW w:w="2268" w:type="dxa"/>
            <w:vAlign w:val="center"/>
          </w:tcPr>
          <w:p w14:paraId="39E08F90" w14:textId="77777777" w:rsidR="008220E9" w:rsidRPr="00790A20" w:rsidRDefault="008220E9" w:rsidP="00F83781">
            <w:pPr>
              <w:pStyle w:val="TAC"/>
              <w:rPr>
                <w:ins w:id="13418" w:author="OPPO" w:date="2020-10-21T14:01:00Z"/>
                <w:rStyle w:val="TALCar"/>
                <w:sz w:val="16"/>
                <w:szCs w:val="16"/>
                <w:lang w:val="en-US"/>
              </w:rPr>
            </w:pPr>
            <w:ins w:id="13419" w:author="OPPO" w:date="2020-10-21T14:01:00Z">
              <w:r w:rsidRPr="00145FC0">
                <w:rPr>
                  <w:rFonts w:cs="Arial"/>
                  <w:sz w:val="16"/>
                  <w:szCs w:val="16"/>
                </w:rPr>
                <w:t>Tx codebook-based</w:t>
              </w:r>
            </w:ins>
          </w:p>
        </w:tc>
        <w:tc>
          <w:tcPr>
            <w:tcW w:w="2268" w:type="dxa"/>
            <w:vAlign w:val="center"/>
          </w:tcPr>
          <w:p w14:paraId="76F0499F" w14:textId="77777777" w:rsidR="008220E9" w:rsidRPr="00790A20" w:rsidRDefault="008220E9" w:rsidP="00F83781">
            <w:pPr>
              <w:pStyle w:val="TAC"/>
              <w:rPr>
                <w:ins w:id="13420" w:author="OPPO" w:date="2020-10-21T14:01:00Z"/>
                <w:rStyle w:val="TALCar"/>
                <w:sz w:val="16"/>
                <w:szCs w:val="16"/>
                <w:lang w:val="en-US"/>
              </w:rPr>
            </w:pPr>
            <w:ins w:id="13421" w:author="OPPO" w:date="2020-10-21T14:01:00Z">
              <w:r w:rsidRPr="00145FC0">
                <w:rPr>
                  <w:rFonts w:cs="Arial"/>
                  <w:sz w:val="16"/>
                  <w:szCs w:val="16"/>
                </w:rPr>
                <w:t>Tx codebook-based</w:t>
              </w:r>
            </w:ins>
          </w:p>
        </w:tc>
      </w:tr>
      <w:tr w:rsidR="008220E9" w:rsidRPr="00790A20" w14:paraId="1198E362" w14:textId="77777777" w:rsidTr="00F83781">
        <w:trPr>
          <w:trHeight w:val="20"/>
          <w:jc w:val="center"/>
          <w:ins w:id="13422" w:author="OPPO" w:date="2020-10-21T14:01:00Z"/>
        </w:trPr>
        <w:tc>
          <w:tcPr>
            <w:tcW w:w="2357" w:type="dxa"/>
            <w:shd w:val="clear" w:color="auto" w:fill="auto"/>
            <w:vAlign w:val="center"/>
          </w:tcPr>
          <w:p w14:paraId="2D05BDD4" w14:textId="77777777" w:rsidR="008220E9" w:rsidRPr="00790A20" w:rsidRDefault="008220E9" w:rsidP="00F83781">
            <w:pPr>
              <w:pStyle w:val="TAC"/>
              <w:rPr>
                <w:ins w:id="13423" w:author="OPPO" w:date="2020-10-21T14:01:00Z"/>
                <w:rStyle w:val="TALCar"/>
                <w:sz w:val="16"/>
                <w:szCs w:val="16"/>
                <w:lang w:val="en-US"/>
              </w:rPr>
            </w:pPr>
            <w:ins w:id="13424" w:author="OPPO" w:date="2020-10-21T14:01:00Z">
              <w:r w:rsidRPr="00790A20">
                <w:rPr>
                  <w:rStyle w:val="TALCar"/>
                  <w:sz w:val="16"/>
                  <w:szCs w:val="16"/>
                  <w:lang w:val="en-US"/>
                </w:rPr>
                <w:t>Additional notes, if any</w:t>
              </w:r>
            </w:ins>
          </w:p>
        </w:tc>
        <w:tc>
          <w:tcPr>
            <w:tcW w:w="2268" w:type="dxa"/>
            <w:vAlign w:val="center"/>
          </w:tcPr>
          <w:p w14:paraId="505039C4" w14:textId="77777777" w:rsidR="008220E9" w:rsidRPr="00790A20" w:rsidRDefault="008220E9" w:rsidP="00F83781">
            <w:pPr>
              <w:pStyle w:val="TAC"/>
              <w:rPr>
                <w:ins w:id="13425" w:author="OPPO" w:date="2020-10-21T14:01:00Z"/>
                <w:rStyle w:val="TALCar"/>
                <w:sz w:val="16"/>
                <w:szCs w:val="16"/>
                <w:lang w:val="en-US"/>
              </w:rPr>
            </w:pPr>
          </w:p>
        </w:tc>
        <w:tc>
          <w:tcPr>
            <w:tcW w:w="2268" w:type="dxa"/>
          </w:tcPr>
          <w:p w14:paraId="30C5068C" w14:textId="77777777" w:rsidR="008220E9" w:rsidRPr="00790A20" w:rsidRDefault="008220E9" w:rsidP="00F83781">
            <w:pPr>
              <w:pStyle w:val="TAC"/>
              <w:rPr>
                <w:ins w:id="13426" w:author="OPPO" w:date="2020-10-21T14:01:00Z"/>
                <w:rStyle w:val="TALCar"/>
                <w:sz w:val="16"/>
                <w:szCs w:val="16"/>
                <w:lang w:val="en-US"/>
              </w:rPr>
            </w:pPr>
          </w:p>
        </w:tc>
      </w:tr>
    </w:tbl>
    <w:p w14:paraId="3157D4C2" w14:textId="77777777" w:rsidR="008220E9" w:rsidRDefault="008220E9" w:rsidP="008220E9">
      <w:pPr>
        <w:rPr>
          <w:ins w:id="13427" w:author="OPPO" w:date="2020-10-21T14:01:00Z"/>
          <w:lang w:val="en-US" w:eastAsia="zh-CN"/>
        </w:rPr>
      </w:pPr>
    </w:p>
    <w:p w14:paraId="1189EC1F" w14:textId="74288E75" w:rsidR="008220E9" w:rsidRDefault="008220E9" w:rsidP="008220E9">
      <w:pPr>
        <w:pStyle w:val="5"/>
        <w:rPr>
          <w:ins w:id="13428" w:author="OPPO" w:date="2020-10-21T14:01:00Z"/>
          <w:lang w:val="en-US"/>
        </w:rPr>
      </w:pPr>
      <w:ins w:id="13429" w:author="OPPO" w:date="2020-10-21T14:01:00Z">
        <w:r>
          <w:rPr>
            <w:lang w:val="en-US"/>
          </w:rPr>
          <w:t>8.1.1.</w:t>
        </w:r>
      </w:ins>
      <w:ins w:id="13430" w:author="OPPO" w:date="2020-10-21T14:03:00Z">
        <w:r>
          <w:rPr>
            <w:lang w:val="en-US"/>
          </w:rPr>
          <w:t>6</w:t>
        </w:r>
      </w:ins>
      <w:ins w:id="13431" w:author="OPPO" w:date="2020-10-21T14:01:00Z">
        <w:r>
          <w:rPr>
            <w:lang w:val="en-US"/>
          </w:rPr>
          <w:t>.2</w:t>
        </w:r>
        <w:r>
          <w:rPr>
            <w:lang w:val="en-US"/>
          </w:rPr>
          <w:tab/>
          <w:t>Positioning accuracy evaluation results</w:t>
        </w:r>
      </w:ins>
    </w:p>
    <w:p w14:paraId="73342C56" w14:textId="400937D8" w:rsidR="008220E9" w:rsidRPr="00457D60" w:rsidRDefault="008220E9" w:rsidP="008220E9">
      <w:pPr>
        <w:rPr>
          <w:ins w:id="13432" w:author="OPPO" w:date="2020-10-21T14:01:00Z"/>
          <w:lang w:val="en-US"/>
        </w:rPr>
      </w:pPr>
      <w:ins w:id="13433" w:author="OPPO" w:date="2020-10-21T14:01:00Z">
        <w:r w:rsidRPr="00790A20">
          <w:rPr>
            <w:lang w:val="en-US"/>
          </w:rPr>
          <w:t>Table</w:t>
        </w:r>
        <w:r>
          <w:rPr>
            <w:lang w:val="en-US"/>
          </w:rPr>
          <w:t xml:space="preserve"> 8</w:t>
        </w:r>
        <w:r w:rsidRPr="00790A20">
          <w:rPr>
            <w:lang w:val="en-US"/>
          </w:rPr>
          <w:t>.1.1</w:t>
        </w:r>
        <w:r>
          <w:rPr>
            <w:lang w:val="en-US"/>
          </w:rPr>
          <w:t>.</w:t>
        </w:r>
      </w:ins>
      <w:ins w:id="13434" w:author="OPPO" w:date="2020-10-21T14:03:00Z">
        <w:r>
          <w:rPr>
            <w:lang w:val="en-US"/>
          </w:rPr>
          <w:t>6</w:t>
        </w:r>
      </w:ins>
      <w:ins w:id="13435" w:author="OPPO" w:date="2020-10-21T14:01:00Z">
        <w:r>
          <w:rPr>
            <w:lang w:val="en-US"/>
          </w:rPr>
          <w:t>.2</w:t>
        </w:r>
        <w:r w:rsidRPr="00790A20">
          <w:rPr>
            <w:lang w:val="en-US"/>
          </w:rPr>
          <w:t>-</w:t>
        </w:r>
        <w:r>
          <w:rPr>
            <w:lang w:val="en-US"/>
          </w:rPr>
          <w:t>1 provides summary of NR positioning evaluations results for horizontal location error.</w:t>
        </w:r>
      </w:ins>
    </w:p>
    <w:p w14:paraId="3395DF98" w14:textId="77777777" w:rsidR="008220E9" w:rsidRPr="00790A20" w:rsidRDefault="008220E9" w:rsidP="008220E9">
      <w:pPr>
        <w:pStyle w:val="TH"/>
        <w:rPr>
          <w:ins w:id="13436" w:author="OPPO" w:date="2020-10-21T14:01:00Z"/>
          <w:lang w:val="en-US"/>
        </w:rPr>
      </w:pPr>
      <w:ins w:id="13437" w:author="OPPO" w:date="2020-10-21T14:01:00Z">
        <w:r w:rsidRPr="00790A20">
          <w:rPr>
            <w:lang w:val="en-US"/>
          </w:rPr>
          <w:t>Table</w:t>
        </w:r>
        <w:r>
          <w:rPr>
            <w:lang w:val="en-US"/>
          </w:rPr>
          <w:t xml:space="preserve"> 8</w:t>
        </w:r>
        <w:r w:rsidRPr="00790A20">
          <w:rPr>
            <w:lang w:val="en-US"/>
          </w:rPr>
          <w:t>.1.1</w:t>
        </w:r>
        <w:r>
          <w:rPr>
            <w:lang w:val="en-US"/>
          </w:rPr>
          <w:t>.1.2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8220E9" w14:paraId="6166A9A1" w14:textId="77777777" w:rsidTr="00F83781">
        <w:trPr>
          <w:jc w:val="center"/>
          <w:ins w:id="13438" w:author="OPPO" w:date="2020-10-21T14:01:00Z"/>
        </w:trPr>
        <w:tc>
          <w:tcPr>
            <w:tcW w:w="2748" w:type="dxa"/>
          </w:tcPr>
          <w:p w14:paraId="17AFA9E8" w14:textId="77777777" w:rsidR="008220E9" w:rsidRPr="00E53ED3" w:rsidRDefault="008220E9" w:rsidP="00F83781">
            <w:pPr>
              <w:pStyle w:val="TAC"/>
              <w:rPr>
                <w:ins w:id="13439" w:author="OPPO" w:date="2020-10-21T14:01:00Z"/>
                <w:rStyle w:val="TALCar"/>
                <w:sz w:val="16"/>
                <w:szCs w:val="16"/>
                <w:lang w:val="en-US"/>
              </w:rPr>
            </w:pPr>
          </w:p>
        </w:tc>
        <w:tc>
          <w:tcPr>
            <w:tcW w:w="1332" w:type="dxa"/>
          </w:tcPr>
          <w:p w14:paraId="4915DB09" w14:textId="77777777" w:rsidR="008220E9" w:rsidRPr="00E53ED3" w:rsidRDefault="008220E9" w:rsidP="00F83781">
            <w:pPr>
              <w:pStyle w:val="TAC"/>
              <w:rPr>
                <w:ins w:id="13440" w:author="OPPO" w:date="2020-10-21T14:01:00Z"/>
                <w:rStyle w:val="TALCar"/>
                <w:sz w:val="16"/>
                <w:szCs w:val="16"/>
                <w:lang w:val="en-US"/>
              </w:rPr>
            </w:pPr>
          </w:p>
        </w:tc>
        <w:tc>
          <w:tcPr>
            <w:tcW w:w="1332" w:type="dxa"/>
            <w:vAlign w:val="center"/>
          </w:tcPr>
          <w:p w14:paraId="6680B31F" w14:textId="77777777" w:rsidR="008220E9" w:rsidRPr="00E53ED3" w:rsidRDefault="008220E9" w:rsidP="00F83781">
            <w:pPr>
              <w:pStyle w:val="TAC"/>
              <w:rPr>
                <w:ins w:id="13441" w:author="OPPO" w:date="2020-10-21T14:01:00Z"/>
                <w:rStyle w:val="TALCar"/>
                <w:sz w:val="16"/>
                <w:szCs w:val="16"/>
                <w:lang w:val="en-US"/>
              </w:rPr>
            </w:pPr>
            <w:ins w:id="13442" w:author="OPPO" w:date="2020-10-21T14:01:00Z">
              <w:r w:rsidRPr="00E53ED3">
                <w:rPr>
                  <w:rStyle w:val="TALCar"/>
                  <w:sz w:val="16"/>
                  <w:szCs w:val="16"/>
                  <w:lang w:val="en-US"/>
                </w:rPr>
                <w:t>50%</w:t>
              </w:r>
            </w:ins>
          </w:p>
        </w:tc>
        <w:tc>
          <w:tcPr>
            <w:tcW w:w="1333" w:type="dxa"/>
            <w:vAlign w:val="center"/>
          </w:tcPr>
          <w:p w14:paraId="726497B5" w14:textId="77777777" w:rsidR="008220E9" w:rsidRPr="00E53ED3" w:rsidRDefault="008220E9" w:rsidP="00F83781">
            <w:pPr>
              <w:pStyle w:val="TAC"/>
              <w:rPr>
                <w:ins w:id="13443" w:author="OPPO" w:date="2020-10-21T14:01:00Z"/>
                <w:rStyle w:val="TALCar"/>
                <w:sz w:val="16"/>
                <w:szCs w:val="16"/>
                <w:lang w:val="en-US"/>
              </w:rPr>
            </w:pPr>
            <w:ins w:id="13444" w:author="OPPO" w:date="2020-10-21T14:01:00Z">
              <w:r w:rsidRPr="00E53ED3">
                <w:rPr>
                  <w:rStyle w:val="TALCar"/>
                  <w:sz w:val="16"/>
                  <w:szCs w:val="16"/>
                  <w:lang w:val="en-US"/>
                </w:rPr>
                <w:t>67%</w:t>
              </w:r>
            </w:ins>
          </w:p>
        </w:tc>
        <w:tc>
          <w:tcPr>
            <w:tcW w:w="1332" w:type="dxa"/>
            <w:vAlign w:val="center"/>
          </w:tcPr>
          <w:p w14:paraId="181CE6BA" w14:textId="77777777" w:rsidR="008220E9" w:rsidRPr="00E53ED3" w:rsidRDefault="008220E9" w:rsidP="00F83781">
            <w:pPr>
              <w:pStyle w:val="TAC"/>
              <w:rPr>
                <w:ins w:id="13445" w:author="OPPO" w:date="2020-10-21T14:01:00Z"/>
                <w:rStyle w:val="TALCar"/>
                <w:sz w:val="16"/>
                <w:szCs w:val="16"/>
                <w:lang w:val="en-US"/>
              </w:rPr>
            </w:pPr>
            <w:ins w:id="13446" w:author="OPPO" w:date="2020-10-21T14:01:00Z">
              <w:r w:rsidRPr="00E53ED3">
                <w:rPr>
                  <w:rStyle w:val="TALCar"/>
                  <w:sz w:val="16"/>
                  <w:szCs w:val="16"/>
                  <w:lang w:val="en-US"/>
                </w:rPr>
                <w:t>80%</w:t>
              </w:r>
            </w:ins>
          </w:p>
        </w:tc>
        <w:tc>
          <w:tcPr>
            <w:tcW w:w="1333" w:type="dxa"/>
            <w:vAlign w:val="center"/>
          </w:tcPr>
          <w:p w14:paraId="27CC3DAC" w14:textId="77777777" w:rsidR="008220E9" w:rsidRPr="00E53ED3" w:rsidRDefault="008220E9" w:rsidP="00F83781">
            <w:pPr>
              <w:pStyle w:val="TAC"/>
              <w:rPr>
                <w:ins w:id="13447" w:author="OPPO" w:date="2020-10-21T14:01:00Z"/>
                <w:rStyle w:val="TALCar"/>
                <w:sz w:val="16"/>
                <w:szCs w:val="16"/>
                <w:lang w:val="en-US"/>
              </w:rPr>
            </w:pPr>
            <w:ins w:id="13448" w:author="OPPO" w:date="2020-10-21T14:01:00Z">
              <w:r w:rsidRPr="00E53ED3">
                <w:rPr>
                  <w:rStyle w:val="TALCar"/>
                  <w:sz w:val="16"/>
                  <w:szCs w:val="16"/>
                  <w:lang w:val="en-US"/>
                </w:rPr>
                <w:t>90%</w:t>
              </w:r>
            </w:ins>
          </w:p>
        </w:tc>
      </w:tr>
      <w:tr w:rsidR="008220E9" w14:paraId="7D1893BD" w14:textId="77777777" w:rsidTr="00F83781">
        <w:trPr>
          <w:jc w:val="center"/>
          <w:ins w:id="13449" w:author="OPPO" w:date="2020-10-21T14:01:00Z"/>
        </w:trPr>
        <w:tc>
          <w:tcPr>
            <w:tcW w:w="2748" w:type="dxa"/>
          </w:tcPr>
          <w:p w14:paraId="3A865D88" w14:textId="77777777" w:rsidR="008220E9" w:rsidRPr="00E53ED3" w:rsidRDefault="008220E9" w:rsidP="00F83781">
            <w:pPr>
              <w:pStyle w:val="TAC"/>
              <w:rPr>
                <w:ins w:id="13450" w:author="OPPO" w:date="2020-10-21T14:01:00Z"/>
                <w:rStyle w:val="TALCar"/>
                <w:sz w:val="16"/>
                <w:szCs w:val="16"/>
                <w:lang w:val="en-US"/>
              </w:rPr>
            </w:pPr>
            <w:ins w:id="13451" w:author="OPPO" w:date="2020-10-21T14:01: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4FBEEE4A" w14:textId="77777777" w:rsidR="008220E9" w:rsidRPr="00E53ED3" w:rsidRDefault="008220E9" w:rsidP="00F83781">
            <w:pPr>
              <w:pStyle w:val="TAC"/>
              <w:rPr>
                <w:ins w:id="13452" w:author="OPPO" w:date="2020-10-21T14:01:00Z"/>
                <w:rStyle w:val="TALCar"/>
                <w:sz w:val="16"/>
                <w:szCs w:val="16"/>
                <w:lang w:val="en-US"/>
              </w:rPr>
            </w:pPr>
            <w:ins w:id="13453" w:author="OPPO" w:date="2020-10-21T14:01:00Z">
              <w:r w:rsidRPr="00E53ED3">
                <w:rPr>
                  <w:rStyle w:val="TALCar"/>
                  <w:sz w:val="16"/>
                  <w:szCs w:val="16"/>
                  <w:lang w:val="en-US"/>
                </w:rPr>
                <w:t>Convex UEs</w:t>
              </w:r>
            </w:ins>
          </w:p>
        </w:tc>
        <w:tc>
          <w:tcPr>
            <w:tcW w:w="1332" w:type="dxa"/>
          </w:tcPr>
          <w:p w14:paraId="6AC87C73" w14:textId="77777777" w:rsidR="008220E9" w:rsidRPr="00E53ED3" w:rsidRDefault="008220E9" w:rsidP="00F83781">
            <w:pPr>
              <w:pStyle w:val="TAC"/>
              <w:rPr>
                <w:ins w:id="13454" w:author="OPPO" w:date="2020-10-21T14:01:00Z"/>
                <w:rStyle w:val="TALCar"/>
                <w:sz w:val="16"/>
                <w:szCs w:val="16"/>
                <w:lang w:val="en-US"/>
              </w:rPr>
            </w:pPr>
            <w:ins w:id="13455" w:author="OPPO" w:date="2020-10-21T14:01:00Z">
              <w:r>
                <w:rPr>
                  <w:rStyle w:val="TALCar"/>
                  <w:sz w:val="16"/>
                  <w:szCs w:val="16"/>
                  <w:lang w:val="en-US"/>
                </w:rPr>
                <w:t>0.26</w:t>
              </w:r>
            </w:ins>
          </w:p>
        </w:tc>
        <w:tc>
          <w:tcPr>
            <w:tcW w:w="1333" w:type="dxa"/>
          </w:tcPr>
          <w:p w14:paraId="285B3360" w14:textId="77777777" w:rsidR="008220E9" w:rsidRPr="00E53ED3" w:rsidRDefault="008220E9" w:rsidP="00F83781">
            <w:pPr>
              <w:pStyle w:val="TAC"/>
              <w:rPr>
                <w:ins w:id="13456" w:author="OPPO" w:date="2020-10-21T14:01:00Z"/>
                <w:rStyle w:val="TALCar"/>
                <w:sz w:val="16"/>
                <w:szCs w:val="16"/>
                <w:lang w:val="en-US"/>
              </w:rPr>
            </w:pPr>
            <w:ins w:id="13457" w:author="OPPO" w:date="2020-10-21T14:01:00Z">
              <w:r>
                <w:rPr>
                  <w:rStyle w:val="TALCar"/>
                  <w:sz w:val="16"/>
                  <w:szCs w:val="16"/>
                  <w:lang w:val="en-US"/>
                </w:rPr>
                <w:t>0.4</w:t>
              </w:r>
            </w:ins>
          </w:p>
        </w:tc>
        <w:tc>
          <w:tcPr>
            <w:tcW w:w="1332" w:type="dxa"/>
          </w:tcPr>
          <w:p w14:paraId="4DCEBD6B" w14:textId="77777777" w:rsidR="008220E9" w:rsidRPr="00E53ED3" w:rsidRDefault="008220E9" w:rsidP="00F83781">
            <w:pPr>
              <w:pStyle w:val="TAC"/>
              <w:rPr>
                <w:ins w:id="13458" w:author="OPPO" w:date="2020-10-21T14:01:00Z"/>
                <w:rStyle w:val="TALCar"/>
                <w:sz w:val="16"/>
                <w:szCs w:val="16"/>
                <w:lang w:val="en-US"/>
              </w:rPr>
            </w:pPr>
            <w:ins w:id="13459" w:author="OPPO" w:date="2020-10-21T14:01:00Z">
              <w:r>
                <w:rPr>
                  <w:rStyle w:val="TALCar"/>
                  <w:sz w:val="16"/>
                  <w:szCs w:val="16"/>
                  <w:lang w:val="en-US"/>
                </w:rPr>
                <w:t>2.14</w:t>
              </w:r>
            </w:ins>
          </w:p>
        </w:tc>
        <w:tc>
          <w:tcPr>
            <w:tcW w:w="1333" w:type="dxa"/>
          </w:tcPr>
          <w:p w14:paraId="0F45A005" w14:textId="77777777" w:rsidR="008220E9" w:rsidRPr="00E53ED3" w:rsidRDefault="008220E9" w:rsidP="00F83781">
            <w:pPr>
              <w:pStyle w:val="TAC"/>
              <w:rPr>
                <w:ins w:id="13460" w:author="OPPO" w:date="2020-10-21T14:01:00Z"/>
                <w:rStyle w:val="TALCar"/>
                <w:sz w:val="16"/>
                <w:szCs w:val="16"/>
                <w:lang w:val="en-US"/>
              </w:rPr>
            </w:pPr>
            <w:ins w:id="13461" w:author="OPPO" w:date="2020-10-21T14:01:00Z">
              <w:r>
                <w:rPr>
                  <w:rStyle w:val="TALCar"/>
                  <w:sz w:val="16"/>
                  <w:szCs w:val="16"/>
                  <w:lang w:val="en-US"/>
                </w:rPr>
                <w:t>8.58</w:t>
              </w:r>
            </w:ins>
          </w:p>
        </w:tc>
      </w:tr>
      <w:tr w:rsidR="008220E9" w14:paraId="0B8CDEFE" w14:textId="77777777" w:rsidTr="00F83781">
        <w:trPr>
          <w:jc w:val="center"/>
          <w:ins w:id="13462" w:author="OPPO" w:date="2020-10-21T14:01:00Z"/>
        </w:trPr>
        <w:tc>
          <w:tcPr>
            <w:tcW w:w="2748" w:type="dxa"/>
          </w:tcPr>
          <w:p w14:paraId="32E8B525" w14:textId="77777777" w:rsidR="008220E9" w:rsidRPr="00E53ED3" w:rsidRDefault="008220E9" w:rsidP="00F83781">
            <w:pPr>
              <w:pStyle w:val="TAC"/>
              <w:rPr>
                <w:ins w:id="13463" w:author="OPPO" w:date="2020-10-21T14:01:00Z"/>
                <w:rStyle w:val="TALCar"/>
                <w:sz w:val="16"/>
                <w:szCs w:val="16"/>
                <w:lang w:val="en-US"/>
              </w:rPr>
            </w:pPr>
            <w:ins w:id="13464" w:author="OPPO" w:date="2020-10-21T14:01:00Z">
              <w:r>
                <w:rPr>
                  <w:rStyle w:val="TALCar"/>
                  <w:sz w:val="16"/>
                  <w:szCs w:val="16"/>
                  <w:lang w:val="en-US"/>
                </w:rPr>
                <w:t>Case2, (InF-D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247A0D1B" w14:textId="77777777" w:rsidR="008220E9" w:rsidRPr="00E53ED3" w:rsidRDefault="008220E9" w:rsidP="00F83781">
            <w:pPr>
              <w:pStyle w:val="TAC"/>
              <w:rPr>
                <w:ins w:id="13465" w:author="OPPO" w:date="2020-10-21T14:01:00Z"/>
                <w:rStyle w:val="TALCar"/>
                <w:sz w:val="16"/>
                <w:szCs w:val="16"/>
                <w:lang w:val="en-US"/>
              </w:rPr>
            </w:pPr>
            <w:ins w:id="13466" w:author="OPPO" w:date="2020-10-21T14:01:00Z">
              <w:r w:rsidRPr="00E53ED3">
                <w:rPr>
                  <w:rStyle w:val="TALCar"/>
                  <w:sz w:val="16"/>
                  <w:szCs w:val="16"/>
                  <w:lang w:val="en-US"/>
                </w:rPr>
                <w:t>Convex UEs</w:t>
              </w:r>
            </w:ins>
          </w:p>
        </w:tc>
        <w:tc>
          <w:tcPr>
            <w:tcW w:w="1332" w:type="dxa"/>
          </w:tcPr>
          <w:p w14:paraId="79559547" w14:textId="77777777" w:rsidR="008220E9" w:rsidRPr="00E53ED3" w:rsidRDefault="008220E9" w:rsidP="00F83781">
            <w:pPr>
              <w:pStyle w:val="TAC"/>
              <w:rPr>
                <w:ins w:id="13467" w:author="OPPO" w:date="2020-10-21T14:01:00Z"/>
                <w:rStyle w:val="TALCar"/>
                <w:sz w:val="16"/>
                <w:szCs w:val="16"/>
                <w:lang w:val="en-US"/>
              </w:rPr>
            </w:pPr>
            <w:ins w:id="13468" w:author="OPPO" w:date="2020-10-21T14:01:00Z">
              <w:r>
                <w:rPr>
                  <w:rStyle w:val="TALCar"/>
                  <w:sz w:val="16"/>
                  <w:szCs w:val="16"/>
                  <w:lang w:val="en-US"/>
                </w:rPr>
                <w:t>1.86</w:t>
              </w:r>
            </w:ins>
          </w:p>
        </w:tc>
        <w:tc>
          <w:tcPr>
            <w:tcW w:w="1333" w:type="dxa"/>
          </w:tcPr>
          <w:p w14:paraId="634CC824" w14:textId="77777777" w:rsidR="008220E9" w:rsidRPr="00E53ED3" w:rsidRDefault="008220E9" w:rsidP="00F83781">
            <w:pPr>
              <w:pStyle w:val="TAC"/>
              <w:rPr>
                <w:ins w:id="13469" w:author="OPPO" w:date="2020-10-21T14:01:00Z"/>
                <w:rStyle w:val="TALCar"/>
                <w:sz w:val="16"/>
                <w:szCs w:val="16"/>
                <w:lang w:val="en-US"/>
              </w:rPr>
            </w:pPr>
            <w:ins w:id="13470" w:author="OPPO" w:date="2020-10-21T14:01:00Z">
              <w:r>
                <w:rPr>
                  <w:rStyle w:val="TALCar"/>
                  <w:sz w:val="16"/>
                  <w:szCs w:val="16"/>
                  <w:lang w:val="en-US"/>
                </w:rPr>
                <w:t>4.95</w:t>
              </w:r>
            </w:ins>
          </w:p>
        </w:tc>
        <w:tc>
          <w:tcPr>
            <w:tcW w:w="1332" w:type="dxa"/>
          </w:tcPr>
          <w:p w14:paraId="13A6F6F4" w14:textId="77777777" w:rsidR="008220E9" w:rsidRPr="00E53ED3" w:rsidRDefault="008220E9" w:rsidP="00F83781">
            <w:pPr>
              <w:pStyle w:val="TAC"/>
              <w:rPr>
                <w:ins w:id="13471" w:author="OPPO" w:date="2020-10-21T14:01:00Z"/>
                <w:rStyle w:val="TALCar"/>
                <w:sz w:val="16"/>
                <w:szCs w:val="16"/>
                <w:lang w:val="en-US"/>
              </w:rPr>
            </w:pPr>
            <w:ins w:id="13472" w:author="OPPO" w:date="2020-10-21T14:01:00Z">
              <w:r>
                <w:rPr>
                  <w:rStyle w:val="TALCar"/>
                  <w:sz w:val="16"/>
                  <w:szCs w:val="16"/>
                  <w:lang w:val="en-US"/>
                </w:rPr>
                <w:t>8.75</w:t>
              </w:r>
            </w:ins>
          </w:p>
        </w:tc>
        <w:tc>
          <w:tcPr>
            <w:tcW w:w="1333" w:type="dxa"/>
          </w:tcPr>
          <w:p w14:paraId="075CBB5F" w14:textId="77777777" w:rsidR="008220E9" w:rsidRPr="00E53ED3" w:rsidRDefault="008220E9" w:rsidP="00F83781">
            <w:pPr>
              <w:pStyle w:val="TAC"/>
              <w:rPr>
                <w:ins w:id="13473" w:author="OPPO" w:date="2020-10-21T14:01:00Z"/>
                <w:rStyle w:val="TALCar"/>
                <w:sz w:val="16"/>
                <w:szCs w:val="16"/>
                <w:lang w:val="en-US"/>
              </w:rPr>
            </w:pPr>
            <w:ins w:id="13474" w:author="OPPO" w:date="2020-10-21T14:01:00Z">
              <w:r>
                <w:rPr>
                  <w:rStyle w:val="TALCar"/>
                  <w:sz w:val="16"/>
                  <w:szCs w:val="16"/>
                  <w:lang w:val="en-US"/>
                </w:rPr>
                <w:t>14.9</w:t>
              </w:r>
            </w:ins>
          </w:p>
        </w:tc>
      </w:tr>
    </w:tbl>
    <w:p w14:paraId="36536195" w14:textId="77777777" w:rsidR="008220E9" w:rsidRDefault="008220E9" w:rsidP="008220E9">
      <w:pPr>
        <w:rPr>
          <w:ins w:id="13475" w:author="OPPO" w:date="2020-10-21T14:01:00Z"/>
          <w:lang w:val="en-US"/>
        </w:rPr>
      </w:pPr>
    </w:p>
    <w:p w14:paraId="37D36A85" w14:textId="77777777" w:rsidR="008220E9" w:rsidRDefault="008220E9" w:rsidP="008220E9">
      <w:pPr>
        <w:pStyle w:val="3GPPText"/>
        <w:rPr>
          <w:ins w:id="13476" w:author="OPPO" w:date="2020-10-21T14:01:00Z"/>
          <w:lang w:val="en-GB"/>
        </w:rPr>
      </w:pPr>
    </w:p>
    <w:p w14:paraId="44AA3E8B" w14:textId="77777777" w:rsidR="008220E9" w:rsidRPr="00AE2955" w:rsidRDefault="008220E9" w:rsidP="008220E9">
      <w:pPr>
        <w:pStyle w:val="Guidance"/>
        <w:rPr>
          <w:ins w:id="13477" w:author="OPPO" w:date="2020-10-21T14:01:00Z"/>
        </w:rPr>
      </w:pPr>
    </w:p>
    <w:p w14:paraId="522E263F" w14:textId="5FC7090E" w:rsidR="008220E9" w:rsidRDefault="008220E9" w:rsidP="008220E9">
      <w:pPr>
        <w:pStyle w:val="5"/>
        <w:rPr>
          <w:ins w:id="13478" w:author="OPPO" w:date="2020-10-21T14:01:00Z"/>
          <w:lang w:val="en-US"/>
        </w:rPr>
      </w:pPr>
      <w:ins w:id="13479" w:author="OPPO" w:date="2020-10-21T14:01:00Z">
        <w:r>
          <w:rPr>
            <w:rFonts w:eastAsia="MS Mincho"/>
            <w:lang w:val="en-US"/>
          </w:rPr>
          <w:t>8.1.1.</w:t>
        </w:r>
      </w:ins>
      <w:ins w:id="13480" w:author="OPPO" w:date="2020-10-21T15:06:00Z">
        <w:r w:rsidR="006057FE">
          <w:rPr>
            <w:rFonts w:eastAsia="MS Mincho"/>
            <w:lang w:val="en-US"/>
          </w:rPr>
          <w:t>6</w:t>
        </w:r>
      </w:ins>
      <w:ins w:id="13481" w:author="OPPO" w:date="2020-10-21T14:01:00Z">
        <w:r>
          <w:rPr>
            <w:rFonts w:eastAsia="MS Mincho"/>
            <w:lang w:val="en-US"/>
          </w:rPr>
          <w:t>.3</w:t>
        </w:r>
        <w:r>
          <w:rPr>
            <w:rFonts w:eastAsia="MS Mincho"/>
            <w:lang w:val="en-US"/>
          </w:rPr>
          <w:tab/>
          <w:t xml:space="preserve">Observations on </w:t>
        </w:r>
        <w:r>
          <w:rPr>
            <w:lang w:val="en-US"/>
          </w:rPr>
          <w:t>Rel-16 NR positioning accuracy</w:t>
        </w:r>
      </w:ins>
    </w:p>
    <w:p w14:paraId="4F7E313A" w14:textId="15AC6078" w:rsidR="008220E9" w:rsidRPr="00457D60" w:rsidRDefault="008220E9" w:rsidP="008220E9">
      <w:pPr>
        <w:rPr>
          <w:ins w:id="13482" w:author="OPPO" w:date="2020-10-21T14:01:00Z"/>
          <w:lang w:val="en-US"/>
        </w:rPr>
      </w:pPr>
      <w:ins w:id="13483" w:author="OPPO" w:date="2020-10-21T14:01:00Z">
        <w:r w:rsidRPr="00790A20">
          <w:rPr>
            <w:lang w:val="en-US"/>
          </w:rPr>
          <w:t>Table</w:t>
        </w:r>
        <w:r>
          <w:rPr>
            <w:lang w:val="en-US"/>
          </w:rPr>
          <w:t xml:space="preserve"> 8</w:t>
        </w:r>
        <w:r w:rsidRPr="00790A20">
          <w:rPr>
            <w:lang w:val="en-US"/>
          </w:rPr>
          <w:t>.1.1</w:t>
        </w:r>
        <w:r>
          <w:rPr>
            <w:lang w:val="en-US"/>
          </w:rPr>
          <w:t>.</w:t>
        </w:r>
      </w:ins>
      <w:ins w:id="13484" w:author="OPPO" w:date="2020-10-21T15:06:00Z">
        <w:r w:rsidR="006057FE">
          <w:rPr>
            <w:lang w:val="en-US"/>
          </w:rPr>
          <w:t>6</w:t>
        </w:r>
      </w:ins>
      <w:ins w:id="13485" w:author="OPPO" w:date="2020-10-21T14:01:00Z">
        <w:r>
          <w:rPr>
            <w:lang w:val="en-US"/>
          </w:rPr>
          <w:t>.3</w:t>
        </w:r>
        <w:r w:rsidRPr="00790A20">
          <w:rPr>
            <w:lang w:val="en-US"/>
          </w:rPr>
          <w:t>-</w:t>
        </w:r>
        <w:r>
          <w:rPr>
            <w:lang w:val="en-US"/>
          </w:rPr>
          <w:t>1 captures observations based on NR positioning evaluations results for horizontal location error.</w:t>
        </w:r>
      </w:ins>
    </w:p>
    <w:p w14:paraId="37335EF4" w14:textId="5A417BCC" w:rsidR="008220E9" w:rsidRPr="00790A20" w:rsidRDefault="008220E9" w:rsidP="008220E9">
      <w:pPr>
        <w:pStyle w:val="TH"/>
        <w:rPr>
          <w:ins w:id="13486" w:author="OPPO" w:date="2020-10-21T14:01:00Z"/>
          <w:lang w:val="en-US"/>
        </w:rPr>
      </w:pPr>
      <w:ins w:id="13487" w:author="OPPO" w:date="2020-10-21T14:01:00Z">
        <w:r w:rsidRPr="00790A20">
          <w:rPr>
            <w:lang w:val="en-US"/>
          </w:rPr>
          <w:t xml:space="preserve">Table </w:t>
        </w:r>
        <w:r>
          <w:rPr>
            <w:lang w:val="en-US"/>
          </w:rPr>
          <w:t>8</w:t>
        </w:r>
        <w:r w:rsidRPr="00790A20">
          <w:rPr>
            <w:lang w:val="en-US"/>
          </w:rPr>
          <w:t>.1.1.</w:t>
        </w:r>
      </w:ins>
      <w:ins w:id="13488" w:author="OPPO" w:date="2020-10-21T15:06:00Z">
        <w:r w:rsidR="006057FE">
          <w:rPr>
            <w:lang w:val="en-US"/>
          </w:rPr>
          <w:t>6</w:t>
        </w:r>
      </w:ins>
      <w:ins w:id="13489" w:author="OPPO" w:date="2020-10-21T14:01:00Z">
        <w:r>
          <w:rPr>
            <w:lang w:val="en-US"/>
          </w:rPr>
          <w:t>.3-1</w:t>
        </w:r>
        <w:r w:rsidRPr="00790A20">
          <w:rPr>
            <w:lang w:val="en-US"/>
          </w:rPr>
          <w:t xml:space="preserve">: </w:t>
        </w:r>
        <w:r>
          <w:rPr>
            <w:lang w:val="en-US"/>
          </w:rPr>
          <w:t>Rel.16 NR positioning – horizontal accuracy performance summary</w:t>
        </w:r>
        <w:r w:rsidRPr="00790A20">
          <w:rPr>
            <w:lang w:val="en-US"/>
          </w:rPr>
          <w:t xml:space="preserve"> [</w:t>
        </w:r>
        <w:r>
          <w:rPr>
            <w:lang w:val="en-US"/>
          </w:rPr>
          <w:t>X</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8220E9" w14:paraId="50EF7C85" w14:textId="77777777" w:rsidTr="00F83781">
        <w:trPr>
          <w:trHeight w:val="249"/>
          <w:jc w:val="center"/>
          <w:ins w:id="13490" w:author="OPPO" w:date="2020-10-21T14:01:00Z"/>
        </w:trPr>
        <w:tc>
          <w:tcPr>
            <w:tcW w:w="2585" w:type="dxa"/>
            <w:vAlign w:val="center"/>
          </w:tcPr>
          <w:p w14:paraId="48CE8B29" w14:textId="77777777" w:rsidR="008220E9" w:rsidRDefault="008220E9" w:rsidP="00F83781">
            <w:pPr>
              <w:pStyle w:val="TAC"/>
              <w:rPr>
                <w:ins w:id="13491" w:author="OPPO" w:date="2020-10-21T14:01:00Z"/>
                <w:rStyle w:val="TALCar"/>
                <w:sz w:val="16"/>
                <w:szCs w:val="16"/>
                <w:lang w:val="en-US"/>
              </w:rPr>
            </w:pPr>
            <w:ins w:id="13492" w:author="OPPO" w:date="2020-10-21T14:01:00Z">
              <w:r w:rsidRPr="00C25EBB">
                <w:rPr>
                  <w:rStyle w:val="TALCar"/>
                  <w:sz w:val="16"/>
                  <w:szCs w:val="16"/>
                  <w:lang w:val="en-US"/>
                </w:rPr>
                <w:t>Simulation case</w:t>
              </w:r>
            </w:ins>
          </w:p>
          <w:p w14:paraId="36BD798A" w14:textId="77777777" w:rsidR="008220E9" w:rsidRPr="00C25EBB" w:rsidRDefault="008220E9" w:rsidP="00F83781">
            <w:pPr>
              <w:pStyle w:val="TAC"/>
              <w:rPr>
                <w:ins w:id="13493" w:author="OPPO" w:date="2020-10-21T14:01:00Z"/>
                <w:rStyle w:val="TALCar"/>
                <w:sz w:val="16"/>
                <w:szCs w:val="16"/>
                <w:lang w:val="en-US"/>
              </w:rPr>
            </w:pPr>
            <w:ins w:id="13494" w:author="OPPO" w:date="2020-10-21T14:01:00Z">
              <w:r>
                <w:rPr>
                  <w:rStyle w:val="TALCar"/>
                  <w:sz w:val="16"/>
                  <w:szCs w:val="16"/>
                  <w:lang w:val="en-US"/>
                </w:rPr>
                <w:t>(Horizontal Error)</w:t>
              </w:r>
            </w:ins>
          </w:p>
        </w:tc>
        <w:tc>
          <w:tcPr>
            <w:tcW w:w="2257" w:type="dxa"/>
          </w:tcPr>
          <w:p w14:paraId="1DEC6E37" w14:textId="77777777" w:rsidR="008220E9" w:rsidRPr="00C25EBB" w:rsidRDefault="008220E9" w:rsidP="00F83781">
            <w:pPr>
              <w:pStyle w:val="TAC"/>
              <w:rPr>
                <w:ins w:id="13495" w:author="OPPO" w:date="2020-10-21T14:01:00Z"/>
                <w:rStyle w:val="TALCar"/>
                <w:sz w:val="16"/>
                <w:szCs w:val="16"/>
                <w:lang w:val="en-US"/>
              </w:rPr>
            </w:pPr>
            <w:ins w:id="13496" w:author="OPPO" w:date="2020-10-21T14:01:00Z">
              <w:r>
                <w:rPr>
                  <w:rStyle w:val="TALCar"/>
                  <w:sz w:val="16"/>
                  <w:szCs w:val="16"/>
                  <w:lang w:val="en-US"/>
                </w:rPr>
                <w:t>Accuracy achieved @[90]%</w:t>
              </w:r>
              <w:r w:rsidRPr="00C25EBB">
                <w:rPr>
                  <w:rStyle w:val="TALCar"/>
                  <w:sz w:val="16"/>
                  <w:szCs w:val="16"/>
                  <w:lang w:val="en-US"/>
                </w:rPr>
                <w:t xml:space="preserve"> </w:t>
              </w:r>
            </w:ins>
          </w:p>
        </w:tc>
        <w:tc>
          <w:tcPr>
            <w:tcW w:w="2257" w:type="dxa"/>
          </w:tcPr>
          <w:p w14:paraId="124CE79C" w14:textId="77777777" w:rsidR="008220E9" w:rsidRPr="00C25EBB" w:rsidRDefault="008220E9" w:rsidP="00F83781">
            <w:pPr>
              <w:pStyle w:val="TAC"/>
              <w:rPr>
                <w:ins w:id="13497" w:author="OPPO" w:date="2020-10-21T14:01:00Z"/>
                <w:rStyle w:val="TALCar"/>
                <w:sz w:val="16"/>
                <w:szCs w:val="16"/>
                <w:lang w:val="en-US"/>
              </w:rPr>
            </w:pPr>
            <w:ins w:id="13498" w:author="OPPO" w:date="2020-10-21T14:01: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2</w:t>
              </w:r>
              <w:proofErr w:type="gramStart"/>
              <w:r>
                <w:rPr>
                  <w:rStyle w:val="TALCar"/>
                  <w:sz w:val="16"/>
                  <w:szCs w:val="16"/>
                  <w:lang w:val="en-US"/>
                </w:rPr>
                <w:t>]</w:t>
              </w:r>
              <w:r w:rsidRPr="00C25EBB">
                <w:rPr>
                  <w:rStyle w:val="TALCar"/>
                  <w:sz w:val="16"/>
                  <w:szCs w:val="16"/>
                  <w:lang w:val="en-US"/>
                </w:rPr>
                <w:t>m</w:t>
              </w:r>
              <w:proofErr w:type="gramEnd"/>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c>
          <w:tcPr>
            <w:tcW w:w="2257" w:type="dxa"/>
            <w:vAlign w:val="center"/>
          </w:tcPr>
          <w:p w14:paraId="2B5E04EB" w14:textId="77777777" w:rsidR="008220E9" w:rsidRPr="00C25EBB" w:rsidDel="00E326B7" w:rsidRDefault="008220E9" w:rsidP="00F83781">
            <w:pPr>
              <w:pStyle w:val="TAC"/>
              <w:rPr>
                <w:ins w:id="13499" w:author="OPPO" w:date="2020-10-21T14:01:00Z"/>
                <w:rStyle w:val="TALCar"/>
                <w:sz w:val="16"/>
                <w:szCs w:val="16"/>
                <w:lang w:val="en-US"/>
              </w:rPr>
            </w:pPr>
            <w:ins w:id="13500" w:author="OPPO" w:date="2020-10-21T14:01: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5</w:t>
              </w:r>
              <w:proofErr w:type="gramStart"/>
              <w:r>
                <w:rPr>
                  <w:rStyle w:val="TALCar"/>
                  <w:sz w:val="16"/>
                  <w:szCs w:val="16"/>
                  <w:lang w:val="en-US"/>
                </w:rPr>
                <w:t>]</w:t>
              </w:r>
              <w:r w:rsidRPr="00C25EBB">
                <w:rPr>
                  <w:rStyle w:val="TALCar"/>
                  <w:sz w:val="16"/>
                  <w:szCs w:val="16"/>
                  <w:lang w:val="en-US"/>
                </w:rPr>
                <w:t>m</w:t>
              </w:r>
              <w:proofErr w:type="gramEnd"/>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8220E9" w:rsidRPr="00B254CE" w14:paraId="234B9EDA" w14:textId="77777777" w:rsidTr="00F83781">
        <w:trPr>
          <w:trHeight w:val="282"/>
          <w:jc w:val="center"/>
          <w:ins w:id="13501" w:author="OPPO" w:date="2020-10-21T14:01:00Z"/>
        </w:trPr>
        <w:tc>
          <w:tcPr>
            <w:tcW w:w="2585" w:type="dxa"/>
            <w:vAlign w:val="center"/>
          </w:tcPr>
          <w:p w14:paraId="0E88C94B" w14:textId="77777777" w:rsidR="008220E9" w:rsidRPr="00C25EBB" w:rsidRDefault="008220E9" w:rsidP="00F83781">
            <w:pPr>
              <w:pStyle w:val="TAC"/>
              <w:rPr>
                <w:ins w:id="13502" w:author="OPPO" w:date="2020-10-21T14:01:00Z"/>
                <w:rStyle w:val="TALCar"/>
                <w:sz w:val="16"/>
                <w:szCs w:val="16"/>
                <w:lang w:val="en-US"/>
              </w:rPr>
            </w:pPr>
            <w:ins w:id="13503" w:author="OPPO" w:date="2020-10-21T14:01: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309F06F5" w14:textId="77777777" w:rsidR="008220E9" w:rsidRPr="00C25EBB" w:rsidRDefault="008220E9" w:rsidP="00F83781">
            <w:pPr>
              <w:pStyle w:val="TAC"/>
              <w:rPr>
                <w:ins w:id="13504" w:author="OPPO" w:date="2020-10-21T14:01:00Z"/>
                <w:rStyle w:val="TALCar"/>
                <w:sz w:val="16"/>
                <w:szCs w:val="16"/>
                <w:lang w:val="en-US"/>
              </w:rPr>
            </w:pPr>
            <w:ins w:id="13505" w:author="OPPO" w:date="2020-10-21T14:01:00Z">
              <w:r>
                <w:rPr>
                  <w:rStyle w:val="TALCar"/>
                  <w:sz w:val="16"/>
                  <w:szCs w:val="16"/>
                  <w:lang w:val="en-US"/>
                </w:rPr>
                <w:t>8.5</w:t>
              </w:r>
            </w:ins>
          </w:p>
        </w:tc>
        <w:tc>
          <w:tcPr>
            <w:tcW w:w="2257" w:type="dxa"/>
          </w:tcPr>
          <w:p w14:paraId="5FDAAE22" w14:textId="77777777" w:rsidR="008220E9" w:rsidRDefault="008220E9" w:rsidP="00F83781">
            <w:pPr>
              <w:pStyle w:val="TAC"/>
              <w:rPr>
                <w:ins w:id="13506" w:author="OPPO" w:date="2020-10-21T14:01:00Z"/>
                <w:rStyle w:val="TALCar"/>
                <w:sz w:val="16"/>
                <w:szCs w:val="16"/>
                <w:lang w:val="en-US"/>
              </w:rPr>
            </w:pPr>
            <w:ins w:id="13507" w:author="OPPO" w:date="2020-10-21T14:01:00Z">
              <w:r>
                <w:rPr>
                  <w:rStyle w:val="TALCar"/>
                  <w:sz w:val="16"/>
                  <w:szCs w:val="16"/>
                  <w:lang w:val="en-US"/>
                </w:rPr>
                <w:t>No, 8.3</w:t>
              </w:r>
            </w:ins>
          </w:p>
        </w:tc>
        <w:tc>
          <w:tcPr>
            <w:tcW w:w="2257" w:type="dxa"/>
            <w:vAlign w:val="center"/>
          </w:tcPr>
          <w:p w14:paraId="635732FA" w14:textId="77777777" w:rsidR="008220E9" w:rsidRDefault="008220E9" w:rsidP="00F83781">
            <w:pPr>
              <w:pStyle w:val="TAC"/>
              <w:rPr>
                <w:ins w:id="13508" w:author="OPPO" w:date="2020-10-21T14:01:00Z"/>
                <w:rStyle w:val="TALCar"/>
                <w:sz w:val="16"/>
                <w:szCs w:val="16"/>
                <w:lang w:val="en-US"/>
              </w:rPr>
            </w:pPr>
            <w:ins w:id="13509" w:author="OPPO" w:date="2020-10-21T14:01:00Z">
              <w:r>
                <w:rPr>
                  <w:rStyle w:val="TALCar"/>
                  <w:sz w:val="16"/>
                  <w:szCs w:val="16"/>
                  <w:lang w:val="en-US"/>
                </w:rPr>
                <w:t>No, 8.00</w:t>
              </w:r>
            </w:ins>
          </w:p>
        </w:tc>
      </w:tr>
      <w:tr w:rsidR="008220E9" w:rsidRPr="00B254CE" w14:paraId="591EDB45" w14:textId="77777777" w:rsidTr="00F83781">
        <w:trPr>
          <w:trHeight w:val="53"/>
          <w:jc w:val="center"/>
          <w:ins w:id="13510" w:author="OPPO" w:date="2020-10-21T14:01:00Z"/>
        </w:trPr>
        <w:tc>
          <w:tcPr>
            <w:tcW w:w="2585" w:type="dxa"/>
            <w:vAlign w:val="center"/>
          </w:tcPr>
          <w:p w14:paraId="2719D89B" w14:textId="77777777" w:rsidR="008220E9" w:rsidRPr="00C25EBB" w:rsidRDefault="008220E9" w:rsidP="00F83781">
            <w:pPr>
              <w:pStyle w:val="TAC"/>
              <w:rPr>
                <w:ins w:id="13511" w:author="OPPO" w:date="2020-10-21T14:01:00Z"/>
                <w:rStyle w:val="TALCar"/>
                <w:sz w:val="16"/>
                <w:szCs w:val="16"/>
                <w:lang w:val="en-US"/>
              </w:rPr>
            </w:pPr>
            <w:ins w:id="13512" w:author="OPPO" w:date="2020-10-21T14:01:00Z">
              <w:r>
                <w:rPr>
                  <w:rStyle w:val="TALCar"/>
                  <w:sz w:val="16"/>
                  <w:szCs w:val="16"/>
                  <w:lang w:val="en-US"/>
                </w:rPr>
                <w:t>Case2, (InF-D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259769C2" w14:textId="77777777" w:rsidR="008220E9" w:rsidRPr="00C25EBB" w:rsidRDefault="008220E9" w:rsidP="00F83781">
            <w:pPr>
              <w:pStyle w:val="TAC"/>
              <w:rPr>
                <w:ins w:id="13513" w:author="OPPO" w:date="2020-10-21T14:01:00Z"/>
                <w:rStyle w:val="TALCar"/>
                <w:sz w:val="16"/>
                <w:szCs w:val="16"/>
                <w:lang w:val="en-US"/>
              </w:rPr>
            </w:pPr>
            <w:ins w:id="13514" w:author="OPPO" w:date="2020-10-21T14:01:00Z">
              <w:r>
                <w:rPr>
                  <w:rFonts w:eastAsia="宋体"/>
                  <w:sz w:val="16"/>
                  <w:szCs w:val="16"/>
                  <w:lang w:val="en-US" w:eastAsia="zh-CN"/>
                </w:rPr>
                <w:t>14.95</w:t>
              </w:r>
            </w:ins>
          </w:p>
        </w:tc>
        <w:tc>
          <w:tcPr>
            <w:tcW w:w="2257" w:type="dxa"/>
          </w:tcPr>
          <w:p w14:paraId="3CC0FAD6" w14:textId="77777777" w:rsidR="008220E9" w:rsidRDefault="008220E9" w:rsidP="00F83781">
            <w:pPr>
              <w:pStyle w:val="TAC"/>
              <w:rPr>
                <w:ins w:id="13515" w:author="OPPO" w:date="2020-10-21T14:01:00Z"/>
                <w:rStyle w:val="TALCar"/>
                <w:sz w:val="16"/>
                <w:szCs w:val="16"/>
                <w:lang w:val="en-US"/>
              </w:rPr>
            </w:pPr>
            <w:ins w:id="13516" w:author="OPPO" w:date="2020-10-21T14:01:00Z">
              <w:r>
                <w:rPr>
                  <w:rStyle w:val="TALCar"/>
                  <w:sz w:val="16"/>
                  <w:szCs w:val="16"/>
                  <w:lang w:val="en-US"/>
                </w:rPr>
                <w:t>No, 14.75</w:t>
              </w:r>
            </w:ins>
          </w:p>
        </w:tc>
        <w:tc>
          <w:tcPr>
            <w:tcW w:w="2257" w:type="dxa"/>
            <w:vAlign w:val="center"/>
          </w:tcPr>
          <w:p w14:paraId="5263C8E5" w14:textId="77777777" w:rsidR="008220E9" w:rsidRPr="00C25EBB" w:rsidRDefault="008220E9" w:rsidP="00F83781">
            <w:pPr>
              <w:pStyle w:val="TAC"/>
              <w:rPr>
                <w:ins w:id="13517" w:author="OPPO" w:date="2020-10-21T14:01:00Z"/>
                <w:rStyle w:val="TALCar"/>
                <w:sz w:val="16"/>
                <w:szCs w:val="16"/>
                <w:lang w:val="en-US"/>
              </w:rPr>
            </w:pPr>
            <w:ins w:id="13518" w:author="OPPO" w:date="2020-10-21T14:01:00Z">
              <w:r>
                <w:rPr>
                  <w:rStyle w:val="TALCar"/>
                  <w:sz w:val="16"/>
                  <w:szCs w:val="16"/>
                  <w:lang w:val="en-US"/>
                </w:rPr>
                <w:t>No, 14.55</w:t>
              </w:r>
            </w:ins>
          </w:p>
        </w:tc>
      </w:tr>
    </w:tbl>
    <w:p w14:paraId="0FCEDD5B" w14:textId="77777777" w:rsidR="008220E9" w:rsidRDefault="008220E9" w:rsidP="008220E9">
      <w:pPr>
        <w:rPr>
          <w:ins w:id="13519" w:author="OPPO" w:date="2020-10-21T14:01:00Z"/>
          <w:lang w:val="en-US" w:eastAsia="zh-CN"/>
        </w:rPr>
      </w:pPr>
    </w:p>
    <w:p w14:paraId="0E0EA622" w14:textId="77777777" w:rsidR="008220E9" w:rsidRDefault="008220E9" w:rsidP="008220E9">
      <w:pPr>
        <w:rPr>
          <w:ins w:id="13520" w:author="OPPO" w:date="2020-10-21T14:01:00Z"/>
          <w:lang w:val="en-US" w:eastAsia="zh-CN"/>
        </w:rPr>
      </w:pPr>
    </w:p>
    <w:p w14:paraId="7EE0E882" w14:textId="77777777" w:rsidR="00DE3475" w:rsidRPr="00DE3475" w:rsidRDefault="00DE3475">
      <w:pPr>
        <w:rPr>
          <w:rPrChange w:id="13521" w:author="Nokia, Nokia Shanghai Bell" w:date="2020-10-20T15:23:00Z">
            <w:rPr>
              <w:lang w:val="en-US" w:eastAsia="zh-CN"/>
            </w:rPr>
          </w:rPrChange>
        </w:rPr>
        <w:pPrChange w:id="13522" w:author="Nokia, Nokia Shanghai Bell" w:date="2020-10-20T15:23:00Z">
          <w:pPr>
            <w:pStyle w:val="5"/>
            <w:ind w:left="360" w:firstLine="0"/>
          </w:pPr>
        </w:pPrChange>
      </w:pPr>
    </w:p>
    <w:p w14:paraId="4C3BD2D9" w14:textId="77777777" w:rsidR="000B48E5" w:rsidRDefault="00E2147D">
      <w:pPr>
        <w:pStyle w:val="31"/>
        <w:rPr>
          <w:lang w:val="en-US"/>
        </w:rPr>
      </w:pPr>
      <w:r>
        <w:rPr>
          <w:lang w:val="en-US"/>
        </w:rPr>
        <w:t>8.1.2</w:t>
      </w:r>
      <w:r>
        <w:rPr>
          <w:lang w:val="en-US"/>
        </w:rPr>
        <w:tab/>
        <w:t xml:space="preserve">Physical layer latency analysis for Rel-16 </w:t>
      </w:r>
    </w:p>
    <w:p w14:paraId="2E149989" w14:textId="77777777" w:rsidR="000B48E5" w:rsidRDefault="00E2147D">
      <w:pPr>
        <w:pStyle w:val="4"/>
        <w:rPr>
          <w:ins w:id="13523" w:author="Huawei" w:date="2020-10-20T14:33:00Z"/>
          <w:lang w:val="en-US"/>
        </w:rPr>
      </w:pPr>
      <w:ins w:id="13524"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5"/>
        <w:rPr>
          <w:ins w:id="13525" w:author="Huawei" w:date="2020-10-20T14:33:00Z"/>
          <w:rFonts w:eastAsia="MS Mincho"/>
          <w:lang w:val="en-US"/>
        </w:rPr>
      </w:pPr>
      <w:ins w:id="13526"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13527" w:author="Huawei" w:date="2020-10-20T14:33:00Z"/>
          <w:lang w:val="en-US"/>
        </w:rPr>
      </w:pPr>
      <w:ins w:id="13528" w:author="Huawei" w:date="2020-10-20T14:33:00Z">
        <w:r>
          <w:rPr>
            <w:lang w:val="en-US"/>
          </w:rPr>
          <w:t>The physical layer latency for the following positioning methods are provided</w:t>
        </w:r>
      </w:ins>
    </w:p>
    <w:p w14:paraId="5BE79E00" w14:textId="77777777" w:rsidR="000B48E5" w:rsidRDefault="00E2147D">
      <w:pPr>
        <w:pStyle w:val="3GPPAgreements"/>
        <w:rPr>
          <w:ins w:id="13529" w:author="Huawei" w:date="2020-10-20T14:33:00Z"/>
          <w:lang w:val="en-US"/>
        </w:rPr>
      </w:pPr>
      <w:ins w:id="13530" w:author="Huawei" w:date="2020-10-20T14:33:00Z">
        <w:r>
          <w:rPr>
            <w:lang w:val="en-US"/>
          </w:rPr>
          <w:t>UE-A DL-only positioning</w:t>
        </w:r>
      </w:ins>
    </w:p>
    <w:p w14:paraId="5FA546BB" w14:textId="77777777" w:rsidR="000B48E5" w:rsidRDefault="00E2147D">
      <w:pPr>
        <w:pStyle w:val="3GPPAgreements"/>
        <w:rPr>
          <w:ins w:id="13531" w:author="Huawei" w:date="2020-10-20T14:33:00Z"/>
          <w:lang w:val="en-US"/>
        </w:rPr>
      </w:pPr>
      <w:ins w:id="13532" w:author="Huawei" w:date="2020-10-20T14:33:00Z">
        <w:r>
          <w:rPr>
            <w:lang w:val="en-US"/>
          </w:rPr>
          <w:t>UL-only positioning</w:t>
        </w:r>
      </w:ins>
    </w:p>
    <w:p w14:paraId="629760E1" w14:textId="77777777" w:rsidR="000B48E5" w:rsidRDefault="00E2147D">
      <w:pPr>
        <w:pStyle w:val="3GPPAgreements"/>
        <w:rPr>
          <w:ins w:id="13533" w:author="Huawei" w:date="2020-10-20T14:33:00Z"/>
          <w:lang w:val="en-US"/>
        </w:rPr>
      </w:pPr>
      <w:ins w:id="13534" w:author="Huawei" w:date="2020-10-20T14:33:00Z">
        <w:r>
          <w:rPr>
            <w:lang w:val="en-US"/>
          </w:rPr>
          <w:t>DL E-CID</w:t>
        </w:r>
      </w:ins>
    </w:p>
    <w:p w14:paraId="646C759F" w14:textId="77777777" w:rsidR="000B48E5" w:rsidRDefault="00E2147D">
      <w:pPr>
        <w:pStyle w:val="3GPPAgreements"/>
        <w:rPr>
          <w:ins w:id="13535" w:author="Huawei" w:date="2020-10-20T14:33:00Z"/>
          <w:lang w:val="en-US"/>
        </w:rPr>
      </w:pPr>
      <w:ins w:id="13536" w:author="Huawei" w:date="2020-10-20T14:33:00Z">
        <w:r>
          <w:rPr>
            <w:lang w:val="en-US"/>
          </w:rPr>
          <w:t>UL E-CID</w:t>
        </w:r>
      </w:ins>
    </w:p>
    <w:p w14:paraId="2FE94575" w14:textId="77777777" w:rsidR="000B48E5" w:rsidRDefault="00E2147D">
      <w:pPr>
        <w:pStyle w:val="3GPPAgreements"/>
        <w:rPr>
          <w:ins w:id="13537" w:author="Huawei" w:date="2020-10-20T14:33:00Z"/>
          <w:lang w:val="en-US"/>
        </w:rPr>
      </w:pPr>
      <w:ins w:id="13538" w:author="Huawei" w:date="2020-10-20T14:33:00Z">
        <w:r>
          <w:rPr>
            <w:lang w:val="en-US"/>
          </w:rPr>
          <w:t>UE-B DL-only positioning</w:t>
        </w:r>
      </w:ins>
    </w:p>
    <w:p w14:paraId="231A542D" w14:textId="77777777" w:rsidR="000B48E5" w:rsidRDefault="00E2147D">
      <w:pPr>
        <w:pStyle w:val="5"/>
        <w:rPr>
          <w:ins w:id="13539" w:author="Huawei" w:date="2020-10-20T14:33:00Z"/>
          <w:rFonts w:eastAsia="MS Mincho"/>
          <w:lang w:val="en-US"/>
        </w:rPr>
      </w:pPr>
      <w:ins w:id="13540"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13541" w:author="Huawei" w:date="2020-10-20T14:33:00Z"/>
          <w:lang w:val="en-US"/>
        </w:rPr>
      </w:pPr>
      <w:ins w:id="13542" w:author="Huawei" w:date="2020-10-20T14:33:00Z">
        <w:r>
          <w:rPr>
            <w:lang w:val="en-US"/>
          </w:rPr>
          <w:t>Latency analysis for the Rel.16 NR positioning is provided in Tables 8.1.2.1.2-1 to 8.1.2.1.2-6.</w:t>
        </w:r>
      </w:ins>
    </w:p>
    <w:p w14:paraId="00FD0275" w14:textId="77777777" w:rsidR="000B48E5" w:rsidRDefault="00E2147D">
      <w:pPr>
        <w:rPr>
          <w:ins w:id="13543" w:author="Huawei" w:date="2020-10-20T14:33:00Z"/>
          <w:lang w:eastAsia="zh-CN"/>
        </w:rPr>
      </w:pPr>
      <w:ins w:id="13544" w:author="Huawei" w:date="2020-10-20T14:33:00Z">
        <w:r>
          <w:rPr>
            <w:rFonts w:hint="eastAsia"/>
            <w:lang w:eastAsia="zh-CN"/>
          </w:rPr>
          <w:t>T</w:t>
        </w:r>
        <w:r>
          <w:rPr>
            <w:lang w:eastAsia="zh-CN"/>
          </w:rPr>
          <w:t>he latency for multi-RTT positioning should be the maximum between DL-TDOA/DL-AoD and UL-TDOA/UL-AoA, which is the same as DL-TDOA/DL-AoD considering UL delay is much smaller than DL.</w:t>
        </w:r>
      </w:ins>
    </w:p>
    <w:p w14:paraId="0553E7F9" w14:textId="77777777" w:rsidR="000B48E5" w:rsidRDefault="00E2147D">
      <w:pPr>
        <w:pStyle w:val="TH"/>
        <w:rPr>
          <w:ins w:id="13545" w:author="Huawei" w:date="2020-10-20T14:33:00Z"/>
          <w:lang w:val="en-US"/>
        </w:rPr>
      </w:pPr>
      <w:ins w:id="13546" w:author="Huawei" w:date="2020-10-20T14:33:00Z">
        <w:r>
          <w:rPr>
            <w:lang w:val="en-US"/>
          </w:rPr>
          <w:lastRenderedPageBreak/>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13547" w:author="Huawei" w:date="2020-10-20T14:33:00Z"/>
        </w:trPr>
        <w:tc>
          <w:tcPr>
            <w:tcW w:w="9308" w:type="dxa"/>
            <w:gridSpan w:val="3"/>
            <w:shd w:val="clear" w:color="auto" w:fill="auto"/>
          </w:tcPr>
          <w:p w14:paraId="7EF6E809" w14:textId="77777777" w:rsidR="000B48E5" w:rsidRDefault="00E2147D">
            <w:pPr>
              <w:pStyle w:val="TAC"/>
              <w:rPr>
                <w:ins w:id="13548" w:author="Huawei" w:date="2020-10-20T14:33:00Z"/>
                <w:rStyle w:val="TALCar"/>
                <w:sz w:val="16"/>
                <w:szCs w:val="16"/>
                <w:lang w:val="en-US"/>
              </w:rPr>
            </w:pPr>
            <w:ins w:id="13549"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p w14:paraId="6130AFE4" w14:textId="77777777" w:rsidR="000B48E5" w:rsidRDefault="00E2147D">
            <w:pPr>
              <w:pStyle w:val="TAC"/>
              <w:jc w:val="left"/>
              <w:rPr>
                <w:ins w:id="13550" w:author="Huawei" w:date="2020-10-20T14:33:00Z"/>
                <w:rStyle w:val="TALCar"/>
                <w:sz w:val="16"/>
                <w:szCs w:val="16"/>
                <w:lang w:val="en-US"/>
              </w:rPr>
            </w:pPr>
            <w:ins w:id="13551" w:author="Huawei" w:date="2020-10-20T14:33:00Z">
              <w:r>
                <w:rPr>
                  <w:rStyle w:val="TALCar"/>
                  <w:sz w:val="16"/>
                  <w:szCs w:val="16"/>
                  <w:lang w:val="en-US"/>
                </w:rPr>
                <w:t>Source NW/Destination NW</w:t>
              </w:r>
            </w:ins>
          </w:p>
          <w:p w14:paraId="23D899C4" w14:textId="77777777" w:rsidR="000B48E5" w:rsidRDefault="00E2147D">
            <w:pPr>
              <w:pStyle w:val="TAC"/>
              <w:jc w:val="left"/>
              <w:rPr>
                <w:ins w:id="13552" w:author="Huawei" w:date="2020-10-20T14:33:00Z"/>
                <w:rStyle w:val="TALCar"/>
                <w:sz w:val="16"/>
                <w:szCs w:val="16"/>
                <w:lang w:val="en-US"/>
              </w:rPr>
            </w:pPr>
            <w:ins w:id="13553" w:author="Huawei" w:date="2020-10-20T14:33:00Z">
              <w:r>
                <w:rPr>
                  <w:rStyle w:val="TALCar"/>
                  <w:sz w:val="16"/>
                  <w:szCs w:val="16"/>
                  <w:lang w:val="en-US"/>
                </w:rPr>
                <w:t>Positioning technique DL-TDOA and/or DL-AoD, type DL, mode UE-A</w:t>
              </w:r>
            </w:ins>
          </w:p>
          <w:p w14:paraId="478FC92C" w14:textId="77777777" w:rsidR="000B48E5" w:rsidRDefault="00E2147D">
            <w:pPr>
              <w:pStyle w:val="TAC"/>
              <w:jc w:val="left"/>
              <w:rPr>
                <w:ins w:id="13554" w:author="Huawei" w:date="2020-10-20T14:33:00Z"/>
                <w:rStyle w:val="TALCar"/>
                <w:sz w:val="16"/>
                <w:szCs w:val="16"/>
                <w:lang w:val="en-US"/>
              </w:rPr>
            </w:pPr>
            <w:ins w:id="13555"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13556" w:author="Huawei" w:date="2020-10-20T14:33:00Z"/>
                <w:rStyle w:val="TALCar"/>
                <w:sz w:val="16"/>
                <w:szCs w:val="16"/>
                <w:lang w:val="en-US"/>
              </w:rPr>
            </w:pPr>
            <w:ins w:id="13557"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13558" w:author="Huawei" w:date="2020-10-20T14:33:00Z"/>
                <w:rStyle w:val="TALCar"/>
                <w:sz w:val="16"/>
                <w:szCs w:val="16"/>
                <w:lang w:val="en-US"/>
              </w:rPr>
            </w:pPr>
            <w:ins w:id="13559" w:author="Huawei" w:date="2020-10-20T14:33:00Z">
              <w:r>
                <w:rPr>
                  <w:rStyle w:val="TALCar"/>
                  <w:sz w:val="16"/>
                  <w:szCs w:val="16"/>
                  <w:lang w:val="en-US"/>
                </w:rPr>
                <w:t>This can also be used for Multi-RTT positioning.</w:t>
              </w:r>
            </w:ins>
          </w:p>
        </w:tc>
      </w:tr>
      <w:tr w:rsidR="000B48E5" w14:paraId="52D6914E" w14:textId="77777777">
        <w:trPr>
          <w:ins w:id="13560" w:author="Huawei" w:date="2020-10-20T14:33:00Z"/>
        </w:trPr>
        <w:tc>
          <w:tcPr>
            <w:tcW w:w="1195" w:type="dxa"/>
            <w:shd w:val="clear" w:color="auto" w:fill="auto"/>
          </w:tcPr>
          <w:p w14:paraId="08AB43B3" w14:textId="77777777" w:rsidR="000B48E5" w:rsidRDefault="00E2147D">
            <w:pPr>
              <w:pStyle w:val="TAC"/>
              <w:rPr>
                <w:ins w:id="13561" w:author="Huawei" w:date="2020-10-20T14:33:00Z"/>
                <w:rStyle w:val="TALCar"/>
                <w:rFonts w:cs="Arial"/>
                <w:sz w:val="16"/>
                <w:szCs w:val="16"/>
                <w:lang w:val="en-US"/>
              </w:rPr>
            </w:pPr>
            <w:ins w:id="13562"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13563" w:author="Huawei" w:date="2020-10-20T14:33:00Z"/>
                <w:rStyle w:val="TALCar"/>
                <w:rFonts w:cs="Arial"/>
                <w:sz w:val="16"/>
                <w:szCs w:val="16"/>
                <w:lang w:val="en-US"/>
              </w:rPr>
            </w:pPr>
            <w:ins w:id="13564" w:author="Huawei" w:date="2020-10-20T14:33:00Z">
              <w:r>
                <w:rPr>
                  <w:rStyle w:val="TALCar"/>
                  <w:rFonts w:cs="Arial"/>
                  <w:sz w:val="16"/>
                  <w:szCs w:val="16"/>
                  <w:lang w:val="en-US"/>
                </w:rPr>
                <w:t>Value Range, ms</w:t>
              </w:r>
            </w:ins>
          </w:p>
        </w:tc>
        <w:tc>
          <w:tcPr>
            <w:tcW w:w="5873" w:type="dxa"/>
            <w:shd w:val="clear" w:color="auto" w:fill="auto"/>
          </w:tcPr>
          <w:p w14:paraId="0FB94D49" w14:textId="77777777" w:rsidR="000B48E5" w:rsidRDefault="00E2147D">
            <w:pPr>
              <w:pStyle w:val="TAC"/>
              <w:rPr>
                <w:ins w:id="13565" w:author="Huawei" w:date="2020-10-20T14:33:00Z"/>
                <w:rStyle w:val="TALCar"/>
                <w:rFonts w:cs="Arial"/>
                <w:sz w:val="16"/>
                <w:szCs w:val="16"/>
                <w:lang w:val="en-US"/>
              </w:rPr>
            </w:pPr>
            <w:ins w:id="13566" w:author="Huawei" w:date="2020-10-20T14:33:00Z">
              <w:r>
                <w:rPr>
                  <w:rStyle w:val="TALCar"/>
                  <w:rFonts w:cs="Arial"/>
                  <w:sz w:val="16"/>
                  <w:szCs w:val="16"/>
                  <w:lang w:val="en-US"/>
                </w:rPr>
                <w:t>Description of Latency Component</w:t>
              </w:r>
            </w:ins>
          </w:p>
        </w:tc>
      </w:tr>
      <w:tr w:rsidR="000B48E5" w14:paraId="1811D652" w14:textId="77777777">
        <w:trPr>
          <w:ins w:id="13567" w:author="Huawei" w:date="2020-10-20T14:33:00Z"/>
        </w:trPr>
        <w:tc>
          <w:tcPr>
            <w:tcW w:w="1195" w:type="dxa"/>
            <w:shd w:val="clear" w:color="auto" w:fill="auto"/>
            <w:vAlign w:val="center"/>
          </w:tcPr>
          <w:p w14:paraId="0C91487D" w14:textId="77777777" w:rsidR="000B48E5" w:rsidRDefault="00E2147D">
            <w:pPr>
              <w:pStyle w:val="TAC"/>
              <w:rPr>
                <w:ins w:id="13568" w:author="Huawei" w:date="2020-10-20T14:33:00Z"/>
                <w:rStyle w:val="TALCar"/>
                <w:rFonts w:cs="Arial"/>
                <w:sz w:val="16"/>
                <w:szCs w:val="16"/>
                <w:lang w:val="en-US"/>
              </w:rPr>
            </w:pPr>
            <w:ins w:id="13569"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13570"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13571" w:author="Huawei" w:date="2020-10-20T14:33:00Z"/>
                <w:rStyle w:val="TALCar"/>
                <w:rFonts w:cs="Arial"/>
                <w:sz w:val="16"/>
                <w:szCs w:val="16"/>
                <w:lang w:val="en-US"/>
              </w:rPr>
            </w:pPr>
            <w:ins w:id="13572" w:author="Huawei" w:date="2020-10-20T14:33:00Z">
              <w:r>
                <w:rPr>
                  <w:rFonts w:cs="Arial"/>
                  <w:sz w:val="16"/>
                  <w:szCs w:val="16"/>
                </w:rPr>
                <w:t>Transmission of the PDSCH from the gNB carrying the LPP Request Location Information message</w:t>
              </w:r>
            </w:ins>
          </w:p>
        </w:tc>
      </w:tr>
      <w:tr w:rsidR="000B48E5" w14:paraId="3BD7B047" w14:textId="77777777">
        <w:trPr>
          <w:ins w:id="13573" w:author="Huawei" w:date="2020-10-20T14:33:00Z"/>
        </w:trPr>
        <w:tc>
          <w:tcPr>
            <w:tcW w:w="1195" w:type="dxa"/>
            <w:shd w:val="clear" w:color="auto" w:fill="auto"/>
            <w:vAlign w:val="center"/>
          </w:tcPr>
          <w:p w14:paraId="7F57CBBF" w14:textId="77777777" w:rsidR="000B48E5" w:rsidRDefault="00E2147D">
            <w:pPr>
              <w:pStyle w:val="TAC"/>
              <w:rPr>
                <w:ins w:id="13574" w:author="Huawei" w:date="2020-10-20T14:33:00Z"/>
                <w:rStyle w:val="TALCar"/>
                <w:rFonts w:cs="Arial"/>
                <w:sz w:val="16"/>
                <w:szCs w:val="16"/>
                <w:lang w:val="en-US"/>
              </w:rPr>
            </w:pPr>
            <w:ins w:id="13575" w:author="Huawei" w:date="2020-10-20T14:33:00Z">
              <w:r>
                <w:rPr>
                  <w:rFonts w:cs="Arial"/>
                  <w:bCs/>
                  <w:iCs/>
                  <w:sz w:val="16"/>
                  <w:szCs w:val="16"/>
                  <w:lang w:eastAsia="zh-CN"/>
                </w:rPr>
                <w:t>UE Rx higher layer processing</w:t>
              </w:r>
            </w:ins>
          </w:p>
        </w:tc>
        <w:tc>
          <w:tcPr>
            <w:tcW w:w="2240" w:type="dxa"/>
            <w:shd w:val="clear" w:color="auto" w:fill="auto"/>
            <w:vAlign w:val="center"/>
          </w:tcPr>
          <w:p w14:paraId="663054EC" w14:textId="77777777" w:rsidR="000B48E5" w:rsidRDefault="00E2147D">
            <w:pPr>
              <w:pStyle w:val="TAC"/>
              <w:rPr>
                <w:ins w:id="13576" w:author="Huawei" w:date="2020-10-20T14:33:00Z"/>
                <w:rStyle w:val="TALCar"/>
                <w:rFonts w:cs="Arial"/>
                <w:sz w:val="16"/>
                <w:szCs w:val="16"/>
                <w:lang w:val="en-US"/>
              </w:rPr>
            </w:pPr>
            <w:ins w:id="13577"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13578" w:author="Huawei" w:date="2020-10-20T14:33:00Z"/>
                <w:rStyle w:val="TALCar"/>
                <w:rFonts w:cs="Arial"/>
                <w:sz w:val="16"/>
                <w:szCs w:val="16"/>
                <w:lang w:val="en-US"/>
              </w:rPr>
            </w:pPr>
            <w:ins w:id="13579"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13580" w:author="Huawei" w:date="2020-10-20T14:33:00Z"/>
        </w:trPr>
        <w:tc>
          <w:tcPr>
            <w:tcW w:w="1195" w:type="dxa"/>
            <w:shd w:val="clear" w:color="auto" w:fill="auto"/>
            <w:vAlign w:val="center"/>
          </w:tcPr>
          <w:p w14:paraId="5C92762C" w14:textId="77777777" w:rsidR="000B48E5" w:rsidRDefault="00E2147D">
            <w:pPr>
              <w:pStyle w:val="TAC"/>
              <w:rPr>
                <w:ins w:id="13581" w:author="Huawei" w:date="2020-10-20T14:33:00Z"/>
                <w:rStyle w:val="TALCar"/>
                <w:rFonts w:cs="Arial"/>
                <w:sz w:val="16"/>
                <w:szCs w:val="16"/>
                <w:lang w:val="en-US"/>
              </w:rPr>
            </w:pPr>
            <w:ins w:id="13582" w:author="Huawei" w:date="2020-10-20T14:33:00Z">
              <w:r>
                <w:rPr>
                  <w:rFonts w:cs="Arial"/>
                  <w:bCs/>
                  <w:iCs/>
                  <w:sz w:val="16"/>
                  <w:szCs w:val="16"/>
                  <w:lang w:eastAsia="zh-CN"/>
                </w:rPr>
                <w:t>UE Tx higher layer processing</w:t>
              </w:r>
            </w:ins>
          </w:p>
        </w:tc>
        <w:tc>
          <w:tcPr>
            <w:tcW w:w="2240" w:type="dxa"/>
            <w:shd w:val="clear" w:color="auto" w:fill="auto"/>
            <w:vAlign w:val="center"/>
          </w:tcPr>
          <w:p w14:paraId="79CC62C7" w14:textId="77777777" w:rsidR="000B48E5" w:rsidRDefault="00E2147D">
            <w:pPr>
              <w:pStyle w:val="TAC"/>
              <w:rPr>
                <w:ins w:id="13583" w:author="Huawei" w:date="2020-10-20T14:33:00Z"/>
                <w:rStyle w:val="TALCar"/>
                <w:rFonts w:cs="Arial"/>
                <w:sz w:val="16"/>
                <w:szCs w:val="16"/>
                <w:lang w:val="en-US"/>
              </w:rPr>
            </w:pPr>
            <w:ins w:id="13584"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13585" w:author="Huawei" w:date="2020-10-20T14:33:00Z"/>
                <w:rStyle w:val="TALCar"/>
                <w:rFonts w:cs="Arial"/>
                <w:sz w:val="16"/>
                <w:szCs w:val="16"/>
                <w:lang w:val="en-US"/>
              </w:rPr>
            </w:pPr>
            <w:ins w:id="13586" w:author="Huawei" w:date="2020-10-20T14:33:00Z">
              <w:r>
                <w:rPr>
                  <w:rFonts w:cs="Arial"/>
                  <w:bCs/>
                  <w:iCs/>
                  <w:sz w:val="16"/>
                  <w:szCs w:val="16"/>
                  <w:lang w:eastAsia="zh-CN"/>
                </w:rPr>
                <w:t>UL RRC message preparation for gap request</w:t>
              </w:r>
            </w:ins>
          </w:p>
        </w:tc>
      </w:tr>
      <w:tr w:rsidR="000B48E5" w14:paraId="34F0D63B" w14:textId="77777777">
        <w:trPr>
          <w:ins w:id="13587" w:author="Huawei" w:date="2020-10-20T14:33:00Z"/>
        </w:trPr>
        <w:tc>
          <w:tcPr>
            <w:tcW w:w="1195" w:type="dxa"/>
            <w:shd w:val="clear" w:color="auto" w:fill="auto"/>
            <w:vAlign w:val="center"/>
          </w:tcPr>
          <w:p w14:paraId="46DEC5E4" w14:textId="77777777" w:rsidR="000B48E5" w:rsidRDefault="00E2147D">
            <w:pPr>
              <w:pStyle w:val="TAC"/>
              <w:rPr>
                <w:ins w:id="13588" w:author="Huawei" w:date="2020-10-20T14:33:00Z"/>
                <w:rStyle w:val="TALCar"/>
                <w:rFonts w:cs="Arial"/>
                <w:sz w:val="16"/>
                <w:szCs w:val="16"/>
                <w:lang w:val="en-US"/>
              </w:rPr>
            </w:pPr>
            <w:ins w:id="13589"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13590" w:author="Huawei" w:date="2020-10-20T14:33:00Z"/>
                <w:rStyle w:val="TALCar"/>
                <w:rFonts w:cs="Arial"/>
                <w:sz w:val="16"/>
                <w:szCs w:val="16"/>
                <w:lang w:val="en-US"/>
              </w:rPr>
            </w:pPr>
            <w:ins w:id="13591"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13592" w:author="Huawei" w:date="2020-10-20T14:33:00Z"/>
                <w:rStyle w:val="TALCar"/>
                <w:rFonts w:cs="Arial"/>
                <w:sz w:val="16"/>
                <w:szCs w:val="16"/>
                <w:lang w:val="en-US"/>
              </w:rPr>
            </w:pPr>
            <w:ins w:id="13593"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13594" w:author="Huawei" w:date="2020-10-20T14:33:00Z"/>
        </w:trPr>
        <w:tc>
          <w:tcPr>
            <w:tcW w:w="1195" w:type="dxa"/>
            <w:shd w:val="clear" w:color="auto" w:fill="auto"/>
            <w:vAlign w:val="center"/>
          </w:tcPr>
          <w:p w14:paraId="16575F51" w14:textId="77777777" w:rsidR="000B48E5" w:rsidRDefault="00E2147D">
            <w:pPr>
              <w:pStyle w:val="TAC"/>
              <w:rPr>
                <w:ins w:id="13595" w:author="Huawei" w:date="2020-10-20T14:33:00Z"/>
                <w:rStyle w:val="TALCar"/>
                <w:rFonts w:cs="Arial"/>
                <w:sz w:val="16"/>
                <w:szCs w:val="16"/>
                <w:lang w:val="en-US"/>
              </w:rPr>
            </w:pPr>
            <w:ins w:id="13596" w:author="Huawei" w:date="2020-10-20T14:33:00Z">
              <w:r>
                <w:rPr>
                  <w:rFonts w:cs="Arial"/>
                  <w:bCs/>
                  <w:iCs/>
                  <w:sz w:val="16"/>
                  <w:szCs w:val="16"/>
                  <w:lang w:eastAsia="zh-CN"/>
                </w:rPr>
                <w:t>gNB Rx higher layer processing</w:t>
              </w:r>
            </w:ins>
          </w:p>
        </w:tc>
        <w:tc>
          <w:tcPr>
            <w:tcW w:w="2240" w:type="dxa"/>
            <w:shd w:val="clear" w:color="auto" w:fill="auto"/>
            <w:vAlign w:val="center"/>
          </w:tcPr>
          <w:p w14:paraId="30F05DA6" w14:textId="77777777" w:rsidR="000B48E5" w:rsidRDefault="00E2147D">
            <w:pPr>
              <w:pStyle w:val="TAC"/>
              <w:rPr>
                <w:ins w:id="13597" w:author="Huawei" w:date="2020-10-20T14:33:00Z"/>
                <w:rStyle w:val="TALCar"/>
                <w:rFonts w:cs="Arial"/>
                <w:sz w:val="16"/>
                <w:szCs w:val="16"/>
                <w:lang w:val="en-US"/>
              </w:rPr>
            </w:pPr>
            <w:ins w:id="13598"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13599" w:author="Huawei" w:date="2020-10-20T14:33:00Z"/>
                <w:rStyle w:val="TALCar"/>
                <w:rFonts w:cs="Arial"/>
                <w:sz w:val="16"/>
                <w:szCs w:val="16"/>
                <w:lang w:val="en-US"/>
              </w:rPr>
            </w:pPr>
            <w:ins w:id="13600" w:author="Huawei" w:date="2020-10-20T14:33:00Z">
              <w:r>
                <w:rPr>
                  <w:rFonts w:cs="Arial"/>
                  <w:bCs/>
                  <w:iCs/>
                  <w:sz w:val="16"/>
                  <w:szCs w:val="16"/>
                  <w:lang w:eastAsia="zh-CN"/>
                </w:rPr>
                <w:t>Decoding measurement gap request</w:t>
              </w:r>
            </w:ins>
          </w:p>
        </w:tc>
      </w:tr>
      <w:tr w:rsidR="000B48E5" w14:paraId="0F680788" w14:textId="77777777">
        <w:trPr>
          <w:ins w:id="13601" w:author="Huawei" w:date="2020-10-20T14:33:00Z"/>
        </w:trPr>
        <w:tc>
          <w:tcPr>
            <w:tcW w:w="1195" w:type="dxa"/>
            <w:shd w:val="clear" w:color="auto" w:fill="auto"/>
            <w:vAlign w:val="center"/>
          </w:tcPr>
          <w:p w14:paraId="23681F41" w14:textId="77777777" w:rsidR="000B48E5" w:rsidRDefault="00E2147D">
            <w:pPr>
              <w:pStyle w:val="TAC"/>
              <w:rPr>
                <w:ins w:id="13602" w:author="Huawei" w:date="2020-10-20T14:33:00Z"/>
                <w:rStyle w:val="TALCar"/>
                <w:rFonts w:cs="Arial"/>
                <w:sz w:val="16"/>
                <w:szCs w:val="16"/>
                <w:lang w:val="en-US"/>
              </w:rPr>
            </w:pPr>
            <w:ins w:id="13603" w:author="Huawei" w:date="2020-10-20T14:33:00Z">
              <w:r>
                <w:rPr>
                  <w:rFonts w:cs="Arial"/>
                  <w:bCs/>
                  <w:iCs/>
                  <w:sz w:val="16"/>
                  <w:szCs w:val="16"/>
                </w:rPr>
                <w:t>gNB Tx higher layer processing</w:t>
              </w:r>
            </w:ins>
          </w:p>
        </w:tc>
        <w:tc>
          <w:tcPr>
            <w:tcW w:w="2240" w:type="dxa"/>
            <w:shd w:val="clear" w:color="auto" w:fill="auto"/>
            <w:vAlign w:val="center"/>
          </w:tcPr>
          <w:p w14:paraId="6C83B5BC" w14:textId="77777777" w:rsidR="000B48E5" w:rsidRDefault="00E2147D">
            <w:pPr>
              <w:pStyle w:val="TAC"/>
              <w:rPr>
                <w:ins w:id="13604" w:author="Huawei" w:date="2020-10-20T14:33:00Z"/>
                <w:rStyle w:val="TALCar"/>
                <w:rFonts w:cs="Arial"/>
                <w:sz w:val="16"/>
                <w:szCs w:val="16"/>
                <w:lang w:val="en-US"/>
              </w:rPr>
            </w:pPr>
            <w:ins w:id="13605"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13606" w:author="Huawei" w:date="2020-10-20T14:33:00Z"/>
                <w:rStyle w:val="TALCar"/>
                <w:rFonts w:cs="Arial"/>
                <w:sz w:val="16"/>
                <w:szCs w:val="16"/>
                <w:lang w:val="en-US"/>
              </w:rPr>
            </w:pPr>
            <w:ins w:id="13607"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13608" w:author="Huawei" w:date="2020-10-20T14:33:00Z"/>
        </w:trPr>
        <w:tc>
          <w:tcPr>
            <w:tcW w:w="1195" w:type="dxa"/>
            <w:shd w:val="clear" w:color="auto" w:fill="auto"/>
            <w:vAlign w:val="center"/>
          </w:tcPr>
          <w:p w14:paraId="24F59C83" w14:textId="77777777" w:rsidR="000B48E5" w:rsidRDefault="00E2147D">
            <w:pPr>
              <w:pStyle w:val="TAC"/>
              <w:rPr>
                <w:ins w:id="13609" w:author="Huawei" w:date="2020-10-20T14:33:00Z"/>
                <w:rStyle w:val="TALCar"/>
                <w:rFonts w:cs="Arial"/>
                <w:sz w:val="16"/>
                <w:szCs w:val="16"/>
                <w:lang w:val="en-US"/>
              </w:rPr>
            </w:pPr>
            <w:ins w:id="13610"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13611" w:author="Huawei" w:date="2020-10-20T14:33:00Z"/>
                <w:rStyle w:val="TALCar"/>
                <w:rFonts w:cs="Arial"/>
                <w:sz w:val="16"/>
                <w:szCs w:val="16"/>
                <w:lang w:val="en-US"/>
              </w:rPr>
            </w:pPr>
            <w:ins w:id="13612"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13613" w:author="Huawei" w:date="2020-10-20T14:33:00Z"/>
                <w:rStyle w:val="TALCar"/>
                <w:rFonts w:cs="Arial"/>
                <w:sz w:val="16"/>
                <w:szCs w:val="16"/>
                <w:lang w:val="en-US"/>
              </w:rPr>
            </w:pPr>
            <w:ins w:id="13614"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13615" w:author="Huawei" w:date="2020-10-20T14:33:00Z"/>
        </w:trPr>
        <w:tc>
          <w:tcPr>
            <w:tcW w:w="1195" w:type="dxa"/>
            <w:shd w:val="clear" w:color="auto" w:fill="auto"/>
            <w:vAlign w:val="center"/>
          </w:tcPr>
          <w:p w14:paraId="1329E89B" w14:textId="77777777" w:rsidR="000B48E5" w:rsidRDefault="00E2147D">
            <w:pPr>
              <w:pStyle w:val="TAC"/>
              <w:rPr>
                <w:ins w:id="13616" w:author="Huawei" w:date="2020-10-20T14:33:00Z"/>
                <w:rStyle w:val="TALCar"/>
                <w:rFonts w:cs="Arial"/>
                <w:sz w:val="16"/>
                <w:szCs w:val="16"/>
                <w:lang w:val="en-US"/>
              </w:rPr>
            </w:pPr>
            <w:ins w:id="13617"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13618" w:author="Huawei" w:date="2020-10-20T14:33:00Z"/>
                <w:rStyle w:val="TALCar"/>
                <w:rFonts w:cs="Arial"/>
                <w:sz w:val="16"/>
                <w:szCs w:val="16"/>
                <w:lang w:val="en-US"/>
              </w:rPr>
            </w:pPr>
            <w:ins w:id="13619"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13620" w:author="Huawei" w:date="2020-10-20T14:33:00Z"/>
                <w:rStyle w:val="TALCar"/>
                <w:rFonts w:cs="Arial"/>
                <w:sz w:val="16"/>
                <w:szCs w:val="16"/>
                <w:lang w:val="en-US"/>
              </w:rPr>
            </w:pPr>
            <w:ins w:id="13621" w:author="Huawei" w:date="2020-10-20T14:33:00Z">
              <w:r>
                <w:rPr>
                  <w:rFonts w:cs="Arial"/>
                  <w:bCs/>
                  <w:iCs/>
                  <w:sz w:val="16"/>
                  <w:szCs w:val="16"/>
                  <w:lang w:eastAsia="zh-CN"/>
                </w:rPr>
                <w:t>RRC reconfiguration delay in TS 38.331</w:t>
              </w:r>
            </w:ins>
          </w:p>
        </w:tc>
      </w:tr>
      <w:tr w:rsidR="000B48E5" w14:paraId="7CDC9F4B" w14:textId="77777777">
        <w:trPr>
          <w:ins w:id="13622" w:author="Huawei" w:date="2020-10-20T14:33:00Z"/>
        </w:trPr>
        <w:tc>
          <w:tcPr>
            <w:tcW w:w="1195" w:type="dxa"/>
            <w:shd w:val="clear" w:color="auto" w:fill="auto"/>
            <w:vAlign w:val="center"/>
          </w:tcPr>
          <w:p w14:paraId="0B2CCAE8" w14:textId="77777777" w:rsidR="000B48E5" w:rsidRDefault="00E2147D">
            <w:pPr>
              <w:pStyle w:val="TAC"/>
              <w:rPr>
                <w:ins w:id="13623" w:author="Huawei" w:date="2020-10-20T14:33:00Z"/>
                <w:rStyle w:val="TALCar"/>
                <w:rFonts w:cs="Arial"/>
                <w:sz w:val="16"/>
                <w:szCs w:val="16"/>
                <w:lang w:val="en-US"/>
              </w:rPr>
            </w:pPr>
            <w:ins w:id="13624"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13625" w:author="Huawei" w:date="2020-10-20T14:33:00Z"/>
                <w:rFonts w:ascii="Arial" w:hAnsi="Arial" w:cs="Arial"/>
                <w:bCs/>
                <w:iCs/>
                <w:sz w:val="16"/>
                <w:szCs w:val="16"/>
                <w:lang w:eastAsia="zh-CN"/>
              </w:rPr>
            </w:pPr>
            <w:ins w:id="13626" w:author="Huawei" w:date="2020-10-20T14:33:00Z">
              <w:r>
                <w:rPr>
                  <w:rFonts w:ascii="Arial" w:hAnsi="Arial" w:cs="Arial"/>
                  <w:bCs/>
                  <w:iCs/>
                  <w:sz w:val="16"/>
                  <w:szCs w:val="16"/>
                  <w:lang w:eastAsia="zh-CN"/>
                </w:rPr>
                <w:t>23 (1 samp.)</w:t>
              </w:r>
            </w:ins>
          </w:p>
          <w:p w14:paraId="16F0FB89" w14:textId="77777777" w:rsidR="000B48E5" w:rsidRDefault="000B48E5">
            <w:pPr>
              <w:spacing w:after="0"/>
              <w:jc w:val="center"/>
              <w:rPr>
                <w:ins w:id="13627" w:author="Huawei" w:date="2020-10-20T14:33:00Z"/>
                <w:rFonts w:ascii="Arial" w:hAnsi="Arial" w:cs="Arial"/>
                <w:bCs/>
                <w:iCs/>
                <w:sz w:val="16"/>
                <w:szCs w:val="16"/>
                <w:lang w:eastAsia="zh-CN"/>
              </w:rPr>
            </w:pPr>
          </w:p>
          <w:p w14:paraId="35EE7928" w14:textId="77777777" w:rsidR="000B48E5" w:rsidRDefault="00E2147D">
            <w:pPr>
              <w:spacing w:after="0"/>
              <w:jc w:val="center"/>
              <w:rPr>
                <w:ins w:id="13628" w:author="Huawei" w:date="2020-10-20T14:33:00Z"/>
                <w:rFonts w:ascii="Arial" w:hAnsi="Arial" w:cs="Arial"/>
                <w:bCs/>
                <w:iCs/>
                <w:sz w:val="16"/>
                <w:szCs w:val="16"/>
                <w:lang w:eastAsia="zh-CN"/>
              </w:rPr>
            </w:pPr>
            <w:ins w:id="13629" w:author="Huawei" w:date="2020-10-20T14:33:00Z">
              <w:r>
                <w:rPr>
                  <w:rFonts w:ascii="Arial" w:hAnsi="Arial" w:cs="Arial"/>
                  <w:bCs/>
                  <w:iCs/>
                  <w:sz w:val="16"/>
                  <w:szCs w:val="16"/>
                  <w:lang w:eastAsia="zh-CN"/>
                </w:rPr>
                <w:t>83ms (4 samp. CSSF = 1)</w:t>
              </w:r>
            </w:ins>
          </w:p>
          <w:p w14:paraId="18AACAD3" w14:textId="77777777" w:rsidR="000B48E5" w:rsidRDefault="000B48E5">
            <w:pPr>
              <w:spacing w:after="0"/>
              <w:jc w:val="center"/>
              <w:rPr>
                <w:ins w:id="13630" w:author="Huawei" w:date="2020-10-20T14:33:00Z"/>
                <w:rFonts w:ascii="Arial" w:hAnsi="Arial" w:cs="Arial"/>
                <w:bCs/>
                <w:iCs/>
                <w:sz w:val="16"/>
                <w:szCs w:val="16"/>
                <w:lang w:eastAsia="zh-CN"/>
              </w:rPr>
            </w:pPr>
          </w:p>
          <w:p w14:paraId="6B33CB94" w14:textId="77777777" w:rsidR="000B48E5" w:rsidRDefault="00E2147D">
            <w:pPr>
              <w:pStyle w:val="TAC"/>
              <w:rPr>
                <w:ins w:id="13631" w:author="Huawei" w:date="2020-10-20T14:33:00Z"/>
                <w:rStyle w:val="TALCar"/>
                <w:rFonts w:cs="Arial"/>
                <w:sz w:val="16"/>
                <w:szCs w:val="16"/>
                <w:lang w:val="en-US"/>
              </w:rPr>
            </w:pPr>
            <w:ins w:id="13632" w:author="Huawei" w:date="2020-10-20T14:33:00Z">
              <w:r>
                <w:rPr>
                  <w:rFonts w:cs="Arial"/>
                  <w:bCs/>
                  <w:iCs/>
                  <w:sz w:val="16"/>
                  <w:szCs w:val="16"/>
                  <w:lang w:eastAsia="zh-CN"/>
                </w:rPr>
                <w:t>143 (4 samp. CSSF = 2)</w:t>
              </w:r>
            </w:ins>
          </w:p>
        </w:tc>
        <w:tc>
          <w:tcPr>
            <w:tcW w:w="5873" w:type="dxa"/>
            <w:shd w:val="clear" w:color="auto" w:fill="auto"/>
            <w:vAlign w:val="center"/>
          </w:tcPr>
          <w:p w14:paraId="3D15DF2E" w14:textId="77777777" w:rsidR="000B48E5" w:rsidRDefault="00E2147D">
            <w:pPr>
              <w:spacing w:after="0"/>
              <w:jc w:val="both"/>
              <w:rPr>
                <w:ins w:id="13633" w:author="Huawei" w:date="2020-10-20T14:33:00Z"/>
                <w:rFonts w:ascii="Arial" w:hAnsi="Arial" w:cs="Arial"/>
                <w:bCs/>
                <w:iCs/>
                <w:sz w:val="16"/>
                <w:szCs w:val="16"/>
                <w:lang w:eastAsia="zh-CN"/>
              </w:rPr>
            </w:pPr>
            <w:bookmarkStart w:id="13634" w:name="_Hlk49202850"/>
            <w:bookmarkStart w:id="13635" w:name="_Hlk40394259"/>
            <w:ins w:id="13636"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F83781">
            <w:pPr>
              <w:spacing w:after="0"/>
              <w:jc w:val="both"/>
              <w:rPr>
                <w:ins w:id="13637" w:author="Huawei" w:date="2020-10-20T14:33:00Z"/>
                <w:rFonts w:ascii="Arial" w:hAnsi="Arial" w:cs="Arial"/>
                <w:sz w:val="16"/>
                <w:szCs w:val="16"/>
              </w:rPr>
            </w:pPr>
            <m:oMath>
              <m:sSub>
                <m:sSubPr>
                  <m:ctrlPr>
                    <w:ins w:id="13638" w:author="Huawei" w:date="2020-10-20T14:33:00Z">
                      <w:rPr>
                        <w:rFonts w:ascii="Cambria Math" w:hAnsi="Cambria Math" w:cs="Arial"/>
                        <w:sz w:val="16"/>
                        <w:szCs w:val="16"/>
                      </w:rPr>
                    </w:ins>
                  </m:ctrlPr>
                </m:sSubPr>
                <m:e>
                  <m:r>
                    <w:ins w:id="13639" w:author="Huawei" w:date="2020-10-20T14:33:00Z">
                      <m:rPr>
                        <m:sty m:val="p"/>
                      </m:rPr>
                      <w:rPr>
                        <w:rFonts w:ascii="Cambria Math" w:hAnsi="Cambria Math" w:cs="Arial"/>
                        <w:sz w:val="16"/>
                        <w:szCs w:val="16"/>
                        <w:lang w:eastAsia="zh-CN"/>
                      </w:rPr>
                      <m:t>T</m:t>
                    </w:ins>
                  </m:r>
                </m:e>
                <m:sub>
                  <m:r>
                    <w:ins w:id="13640" w:author="Huawei" w:date="2020-10-20T14:33:00Z">
                      <m:rPr>
                        <m:sty m:val="p"/>
                      </m:rPr>
                      <w:rPr>
                        <w:rFonts w:ascii="Cambria Math" w:hAnsi="Cambria Math" w:cs="Arial"/>
                        <w:sz w:val="16"/>
                        <w:szCs w:val="16"/>
                        <w:lang w:eastAsia="zh-CN"/>
                      </w:rPr>
                      <m:t>PRS-RSTD,i</m:t>
                    </w:ins>
                  </m:r>
                </m:sub>
              </m:sSub>
              <m:r>
                <w:ins w:id="13641" w:author="Huawei" w:date="2020-10-20T14:33:00Z">
                  <m:rPr>
                    <m:sty m:val="p"/>
                  </m:rPr>
                  <w:rPr>
                    <w:rFonts w:ascii="Cambria Math" w:hAnsi="Cambria Math" w:cs="Arial"/>
                    <w:sz w:val="16"/>
                    <w:szCs w:val="16"/>
                    <w:lang w:eastAsia="zh-CN"/>
                  </w:rPr>
                  <m:t>=</m:t>
                </w:ins>
              </m:r>
              <m:sSub>
                <m:sSubPr>
                  <m:ctrlPr>
                    <w:ins w:id="13642" w:author="Huawei" w:date="2020-10-20T14:33:00Z">
                      <w:rPr>
                        <w:rFonts w:ascii="Cambria Math" w:hAnsi="Cambria Math" w:cs="Arial"/>
                        <w:sz w:val="16"/>
                        <w:szCs w:val="16"/>
                      </w:rPr>
                    </w:ins>
                  </m:ctrlPr>
                </m:sSubPr>
                <m:e>
                  <m:d>
                    <m:dPr>
                      <m:ctrlPr>
                        <w:ins w:id="13643" w:author="Huawei" w:date="2020-10-20T14:33:00Z">
                          <w:rPr>
                            <w:rFonts w:ascii="Cambria Math" w:hAnsi="Cambria Math" w:cs="Arial"/>
                            <w:sz w:val="16"/>
                            <w:szCs w:val="16"/>
                          </w:rPr>
                        </w:ins>
                      </m:ctrlPr>
                    </m:dPr>
                    <m:e>
                      <m:sSub>
                        <m:sSubPr>
                          <m:ctrlPr>
                            <w:ins w:id="13644" w:author="Huawei" w:date="2020-10-20T14:33:00Z">
                              <w:rPr>
                                <w:rFonts w:ascii="Cambria Math" w:hAnsi="Cambria Math" w:cs="Arial"/>
                                <w:bCs/>
                                <w:sz w:val="16"/>
                                <w:szCs w:val="16"/>
                              </w:rPr>
                            </w:ins>
                          </m:ctrlPr>
                        </m:sSubPr>
                        <m:e>
                          <m:sSub>
                            <m:sSubPr>
                              <m:ctrlPr>
                                <w:ins w:id="13645" w:author="Huawei" w:date="2020-10-20T14:33:00Z">
                                  <w:rPr>
                                    <w:rFonts w:ascii="Cambria Math" w:hAnsi="Cambria Math" w:cs="Arial"/>
                                    <w:sz w:val="16"/>
                                    <w:szCs w:val="16"/>
                                  </w:rPr>
                                </w:ins>
                              </m:ctrlPr>
                            </m:sSubPr>
                            <m:e>
                              <m:r>
                                <w:ins w:id="13646" w:author="Huawei" w:date="2020-10-20T14:33:00Z">
                                  <m:rPr>
                                    <m:sty m:val="p"/>
                                  </m:rPr>
                                  <w:rPr>
                                    <w:rFonts w:ascii="Cambria Math" w:hAnsi="Cambria Math" w:cs="Arial"/>
                                    <w:sz w:val="16"/>
                                    <w:szCs w:val="16"/>
                                    <w:lang w:eastAsia="zh-CN"/>
                                  </w:rPr>
                                  <m:t>CSSF</m:t>
                                </w:ins>
                              </m:r>
                            </m:e>
                            <m:sub>
                              <m:r>
                                <w:ins w:id="13647" w:author="Huawei" w:date="2020-10-20T14:33:00Z">
                                  <m:rPr>
                                    <m:sty m:val="p"/>
                                  </m:rPr>
                                  <w:rPr>
                                    <w:rFonts w:ascii="Cambria Math" w:hAnsi="Cambria Math" w:cs="Arial"/>
                                    <w:sz w:val="16"/>
                                    <w:szCs w:val="16"/>
                                    <w:lang w:eastAsia="zh-CN"/>
                                  </w:rPr>
                                  <m:t>PRS,i</m:t>
                                </w:ins>
                              </m:r>
                            </m:sub>
                          </m:sSub>
                          <m:r>
                            <w:ins w:id="13648" w:author="Huawei" w:date="2020-10-20T14:33:00Z">
                              <m:rPr>
                                <m:sty m:val="p"/>
                              </m:rPr>
                              <w:rPr>
                                <w:rFonts w:ascii="Cambria Math" w:hAnsi="Cambria Math" w:cs="Arial"/>
                                <w:sz w:val="16"/>
                                <w:szCs w:val="16"/>
                              </w:rPr>
                              <m:t>*N</m:t>
                            </w:ins>
                          </m:r>
                        </m:e>
                        <m:sub>
                          <m:r>
                            <w:ins w:id="13649" w:author="Huawei" w:date="2020-10-20T14:33:00Z">
                              <m:rPr>
                                <m:sty m:val="p"/>
                              </m:rPr>
                              <w:rPr>
                                <w:rFonts w:ascii="Cambria Math" w:hAnsi="Cambria Math" w:cs="Arial"/>
                                <w:sz w:val="16"/>
                                <w:szCs w:val="16"/>
                              </w:rPr>
                              <m:t>RxBeam,i</m:t>
                            </w:ins>
                          </m:r>
                        </m:sub>
                      </m:sSub>
                      <m:r>
                        <w:ins w:id="13650" w:author="Huawei" w:date="2020-10-20T14:33:00Z">
                          <m:rPr>
                            <m:sty m:val="p"/>
                          </m:rPr>
                          <w:rPr>
                            <w:rFonts w:ascii="Cambria Math" w:hAnsi="Cambria Math" w:cs="Arial"/>
                            <w:sz w:val="16"/>
                            <w:szCs w:val="16"/>
                          </w:rPr>
                          <m:t>*</m:t>
                        </w:ins>
                      </m:r>
                      <m:d>
                        <m:dPr>
                          <m:begChr m:val="⌈"/>
                          <m:endChr m:val="⌉"/>
                          <m:ctrlPr>
                            <w:ins w:id="13651" w:author="Huawei" w:date="2020-10-20T14:33:00Z">
                              <w:rPr>
                                <w:rFonts w:ascii="Cambria Math" w:hAnsi="Cambria Math" w:cs="Arial"/>
                                <w:sz w:val="16"/>
                                <w:szCs w:val="16"/>
                              </w:rPr>
                            </w:ins>
                          </m:ctrlPr>
                        </m:dPr>
                        <m:e>
                          <m:f>
                            <m:fPr>
                              <m:ctrlPr>
                                <w:ins w:id="13652" w:author="Huawei" w:date="2020-10-20T14:33:00Z">
                                  <w:rPr>
                                    <w:rFonts w:ascii="Cambria Math" w:hAnsi="Cambria Math" w:cs="Arial"/>
                                    <w:sz w:val="16"/>
                                    <w:szCs w:val="16"/>
                                  </w:rPr>
                                </w:ins>
                              </m:ctrlPr>
                            </m:fPr>
                            <m:num>
                              <m:sSubSup>
                                <m:sSubSupPr>
                                  <m:ctrlPr>
                                    <w:ins w:id="13653" w:author="Huawei" w:date="2020-10-20T14:33:00Z">
                                      <w:rPr>
                                        <w:rFonts w:ascii="Cambria Math" w:hAnsi="Cambria Math" w:cs="Arial"/>
                                        <w:sz w:val="16"/>
                                        <w:szCs w:val="16"/>
                                      </w:rPr>
                                    </w:ins>
                                  </m:ctrlPr>
                                </m:sSubSupPr>
                                <m:e>
                                  <m:r>
                                    <w:ins w:id="13654" w:author="Huawei" w:date="2020-10-20T14:33:00Z">
                                      <m:rPr>
                                        <m:sty m:val="p"/>
                                      </m:rPr>
                                      <w:rPr>
                                        <w:rFonts w:ascii="Cambria Math" w:hAnsi="Cambria Math" w:cs="Arial"/>
                                        <w:sz w:val="16"/>
                                        <w:szCs w:val="16"/>
                                      </w:rPr>
                                      <m:t>N</m:t>
                                    </w:ins>
                                  </m:r>
                                </m:e>
                                <m:sub>
                                  <m:r>
                                    <w:ins w:id="13655" w:author="Huawei" w:date="2020-10-20T14:33:00Z">
                                      <m:rPr>
                                        <m:sty m:val="p"/>
                                      </m:rPr>
                                      <w:rPr>
                                        <w:rFonts w:ascii="Cambria Math" w:hAnsi="Cambria Math" w:cs="Arial"/>
                                        <w:sz w:val="16"/>
                                        <w:szCs w:val="16"/>
                                      </w:rPr>
                                      <m:t>PRS</m:t>
                                    </w:ins>
                                  </m:r>
                                  <m:r>
                                    <w:ins w:id="13656" w:author="Huawei" w:date="2020-10-20T14:33:00Z">
                                      <m:rPr>
                                        <m:nor/>
                                      </m:rPr>
                                      <w:rPr>
                                        <w:rFonts w:ascii="Arial" w:hAnsi="Arial" w:cs="Arial"/>
                                        <w:sz w:val="16"/>
                                        <w:szCs w:val="16"/>
                                      </w:rPr>
                                      <m:t>,i</m:t>
                                    </w:ins>
                                  </m:r>
                                </m:sub>
                                <m:sup>
                                  <m:r>
                                    <w:ins w:id="13657" w:author="Huawei" w:date="2020-10-20T14:33:00Z">
                                      <m:rPr>
                                        <m:sty m:val="p"/>
                                      </m:rPr>
                                      <w:rPr>
                                        <w:rFonts w:ascii="Cambria Math" w:hAnsi="Cambria Math" w:cs="Arial"/>
                                        <w:sz w:val="16"/>
                                        <w:szCs w:val="16"/>
                                      </w:rPr>
                                      <m:t>slot</m:t>
                                    </w:ins>
                                  </m:r>
                                </m:sup>
                              </m:sSubSup>
                            </m:num>
                            <m:den>
                              <m:sSup>
                                <m:sSupPr>
                                  <m:ctrlPr>
                                    <w:ins w:id="13658" w:author="Huawei" w:date="2020-10-20T14:33:00Z">
                                      <w:rPr>
                                        <w:rFonts w:ascii="Cambria Math" w:hAnsi="Cambria Math" w:cs="Arial"/>
                                        <w:sz w:val="16"/>
                                        <w:szCs w:val="16"/>
                                      </w:rPr>
                                    </w:ins>
                                  </m:ctrlPr>
                                </m:sSupPr>
                                <m:e>
                                  <m:r>
                                    <w:ins w:id="13659" w:author="Huawei" w:date="2020-10-20T14:33:00Z">
                                      <m:rPr>
                                        <m:sty m:val="p"/>
                                      </m:rPr>
                                      <w:rPr>
                                        <w:rFonts w:ascii="Cambria Math" w:hAnsi="Cambria Math" w:cs="Arial"/>
                                        <w:sz w:val="16"/>
                                        <w:szCs w:val="16"/>
                                      </w:rPr>
                                      <m:t>N</m:t>
                                    </w:ins>
                                  </m:r>
                                </m:e>
                                <m:sup>
                                  <m:r>
                                    <w:ins w:id="13660" w:author="Huawei" w:date="2020-10-20T14:33:00Z">
                                      <m:rPr>
                                        <m:sty m:val="p"/>
                                      </m:rPr>
                                      <w:rPr>
                                        <w:rFonts w:ascii="Cambria Math" w:hAnsi="Cambria Math" w:cs="Arial"/>
                                        <w:sz w:val="16"/>
                                        <w:szCs w:val="16"/>
                                      </w:rPr>
                                      <m:t>'</m:t>
                                    </w:ins>
                                  </m:r>
                                </m:sup>
                              </m:sSup>
                            </m:den>
                          </m:f>
                        </m:e>
                      </m:d>
                      <m:d>
                        <m:dPr>
                          <m:begChr m:val="⌈"/>
                          <m:endChr m:val="⌉"/>
                          <m:ctrlPr>
                            <w:ins w:id="13661" w:author="Huawei" w:date="2020-10-20T14:33:00Z">
                              <w:rPr>
                                <w:rFonts w:ascii="Cambria Math" w:hAnsi="Cambria Math" w:cs="Arial"/>
                                <w:sz w:val="16"/>
                                <w:szCs w:val="16"/>
                              </w:rPr>
                            </w:ins>
                          </m:ctrlPr>
                        </m:dPr>
                        <m:e>
                          <m:f>
                            <m:fPr>
                              <m:ctrlPr>
                                <w:ins w:id="13662" w:author="Huawei" w:date="2020-10-20T14:33:00Z">
                                  <w:rPr>
                                    <w:rFonts w:ascii="Cambria Math" w:hAnsi="Cambria Math" w:cs="Arial"/>
                                    <w:sz w:val="16"/>
                                    <w:szCs w:val="16"/>
                                  </w:rPr>
                                </w:ins>
                              </m:ctrlPr>
                            </m:fPr>
                            <m:num>
                              <m:sSub>
                                <m:sSubPr>
                                  <m:ctrlPr>
                                    <w:ins w:id="13663" w:author="Huawei" w:date="2020-10-20T14:33:00Z">
                                      <w:rPr>
                                        <w:rFonts w:ascii="Cambria Math" w:hAnsi="Cambria Math" w:cs="Arial"/>
                                        <w:sz w:val="16"/>
                                        <w:szCs w:val="16"/>
                                      </w:rPr>
                                    </w:ins>
                                  </m:ctrlPr>
                                </m:sSubPr>
                                <m:e>
                                  <m:r>
                                    <w:ins w:id="13664" w:author="Huawei" w:date="2020-10-20T14:33:00Z">
                                      <m:rPr>
                                        <m:sty m:val="p"/>
                                      </m:rPr>
                                      <w:rPr>
                                        <w:rFonts w:ascii="Cambria Math" w:hAnsi="Cambria Math" w:cs="Arial"/>
                                        <w:sz w:val="16"/>
                                        <w:szCs w:val="16"/>
                                      </w:rPr>
                                      <m:t>L</m:t>
                                    </w:ins>
                                  </m:r>
                                </m:e>
                                <m:sub>
                                  <m:r>
                                    <w:ins w:id="13665" w:author="Huawei" w:date="2020-10-20T14:33:00Z">
                                      <m:rPr>
                                        <m:sty m:val="p"/>
                                      </m:rPr>
                                      <w:rPr>
                                        <w:rFonts w:ascii="Cambria Math" w:hAnsi="Cambria Math" w:cs="Arial"/>
                                        <w:sz w:val="16"/>
                                        <w:szCs w:val="16"/>
                                      </w:rPr>
                                      <m:t>PRS</m:t>
                                    </w:ins>
                                  </m:r>
                                  <m:r>
                                    <w:ins w:id="13666" w:author="Huawei" w:date="2020-10-20T14:33:00Z">
                                      <m:rPr>
                                        <m:nor/>
                                      </m:rPr>
                                      <w:rPr>
                                        <w:rFonts w:ascii="Arial" w:hAnsi="Arial" w:cs="Arial"/>
                                        <w:sz w:val="16"/>
                                        <w:szCs w:val="16"/>
                                      </w:rPr>
                                      <m:t>,i</m:t>
                                    </w:ins>
                                  </m:r>
                                </m:sub>
                              </m:sSub>
                            </m:num>
                            <m:den>
                              <m:r>
                                <w:ins w:id="13667" w:author="Huawei" w:date="2020-10-20T14:33:00Z">
                                  <m:rPr>
                                    <m:sty m:val="p"/>
                                  </m:rPr>
                                  <w:rPr>
                                    <w:rFonts w:ascii="Cambria Math" w:hAnsi="Cambria Math" w:cs="Arial"/>
                                    <w:sz w:val="16"/>
                                    <w:szCs w:val="16"/>
                                  </w:rPr>
                                  <m:t>N</m:t>
                                </w:ins>
                              </m:r>
                            </m:den>
                          </m:f>
                        </m:e>
                      </m:d>
                      <m:r>
                        <w:ins w:id="13668" w:author="Huawei" w:date="2020-10-20T14:33:00Z">
                          <m:rPr>
                            <m:sty m:val="p"/>
                          </m:rPr>
                          <w:rPr>
                            <w:rFonts w:ascii="Cambria Math" w:hAnsi="Cambria Math" w:cs="Arial"/>
                            <w:sz w:val="16"/>
                            <w:szCs w:val="16"/>
                            <w:lang w:eastAsia="zh-CN"/>
                          </w:rPr>
                          <m:t>*</m:t>
                        </w:ins>
                      </m:r>
                      <m:sSub>
                        <m:sSubPr>
                          <m:ctrlPr>
                            <w:ins w:id="13669" w:author="Huawei" w:date="2020-10-20T14:33:00Z">
                              <w:rPr>
                                <w:rFonts w:ascii="Cambria Math" w:hAnsi="Cambria Math" w:cs="Arial"/>
                                <w:sz w:val="16"/>
                                <w:szCs w:val="16"/>
                              </w:rPr>
                            </w:ins>
                          </m:ctrlPr>
                        </m:sSubPr>
                        <m:e>
                          <m:r>
                            <w:ins w:id="13670" w:author="Huawei" w:date="2020-10-20T14:33:00Z">
                              <m:rPr>
                                <m:sty m:val="p"/>
                              </m:rPr>
                              <w:rPr>
                                <w:rFonts w:ascii="Cambria Math" w:hAnsi="Cambria Math" w:cs="Arial"/>
                                <w:sz w:val="16"/>
                                <w:szCs w:val="16"/>
                              </w:rPr>
                              <m:t>N</m:t>
                            </w:ins>
                          </m:r>
                        </m:e>
                        <m:sub>
                          <m:r>
                            <w:ins w:id="13671" w:author="Huawei" w:date="2020-10-20T14:33:00Z">
                              <m:rPr>
                                <m:sty m:val="p"/>
                              </m:rPr>
                              <w:rPr>
                                <w:rFonts w:ascii="Cambria Math" w:hAnsi="Cambria Math" w:cs="Arial"/>
                                <w:sz w:val="16"/>
                                <w:szCs w:val="16"/>
                              </w:rPr>
                              <m:t>sample</m:t>
                            </w:ins>
                          </m:r>
                        </m:sub>
                      </m:sSub>
                      <m:r>
                        <w:ins w:id="13672" w:author="Huawei" w:date="2020-10-20T14:33:00Z">
                          <m:rPr>
                            <m:sty m:val="p"/>
                          </m:rPr>
                          <w:rPr>
                            <w:rFonts w:ascii="Cambria Math" w:hAnsi="Cambria Math" w:cs="Arial"/>
                            <w:sz w:val="16"/>
                            <w:szCs w:val="16"/>
                          </w:rPr>
                          <m:t>-1</m:t>
                        </w:ins>
                      </m:r>
                    </m:e>
                  </m:d>
                  <m:r>
                    <w:ins w:id="13673" w:author="Huawei" w:date="2020-10-20T14:33:00Z">
                      <m:rPr>
                        <m:sty m:val="p"/>
                      </m:rPr>
                      <w:rPr>
                        <w:rFonts w:ascii="Cambria Math" w:hAnsi="Cambria Math" w:cs="Arial"/>
                        <w:sz w:val="16"/>
                        <w:szCs w:val="16"/>
                        <w:lang w:eastAsia="zh-CN"/>
                      </w:rPr>
                      <m:t>*T</m:t>
                    </w:ins>
                  </m:r>
                </m:e>
                <m:sub>
                  <m:r>
                    <w:ins w:id="13674" w:author="Huawei" w:date="2020-10-20T14:33:00Z">
                      <m:rPr>
                        <m:sty m:val="p"/>
                      </m:rPr>
                      <w:rPr>
                        <w:rFonts w:ascii="Cambria Math" w:hAnsi="Cambria Math" w:cs="Arial"/>
                        <w:sz w:val="16"/>
                        <w:szCs w:val="16"/>
                        <w:lang w:eastAsia="zh-CN"/>
                      </w:rPr>
                      <m:t>effect,i</m:t>
                    </w:ins>
                  </m:r>
                </m:sub>
              </m:sSub>
              <m:r>
                <w:ins w:id="13675" w:author="Huawei" w:date="2020-10-20T14:33:00Z">
                  <m:rPr>
                    <m:sty m:val="p"/>
                  </m:rPr>
                  <w:rPr>
                    <w:rFonts w:ascii="Cambria Math" w:hAnsi="Cambria Math" w:cs="Arial"/>
                    <w:sz w:val="16"/>
                    <w:szCs w:val="16"/>
                    <w:lang w:eastAsia="zh-CN"/>
                  </w:rPr>
                  <m:t>+</m:t>
                </w:ins>
              </m:r>
              <m:sSub>
                <m:sSubPr>
                  <m:ctrlPr>
                    <w:ins w:id="13676" w:author="Huawei" w:date="2020-10-20T14:33:00Z">
                      <w:rPr>
                        <w:rFonts w:ascii="Cambria Math" w:hAnsi="Cambria Math" w:cs="Arial"/>
                        <w:sz w:val="16"/>
                        <w:szCs w:val="16"/>
                      </w:rPr>
                    </w:ins>
                  </m:ctrlPr>
                </m:sSubPr>
                <m:e>
                  <m:r>
                    <w:ins w:id="13677" w:author="Huawei" w:date="2020-10-20T14:33:00Z">
                      <m:rPr>
                        <m:nor/>
                      </m:rPr>
                      <w:rPr>
                        <w:rFonts w:ascii="Arial" w:hAnsi="Arial" w:cs="Arial"/>
                        <w:sz w:val="16"/>
                        <w:szCs w:val="16"/>
                      </w:rPr>
                      <m:t>T</m:t>
                    </w:ins>
                  </m:r>
                </m:e>
                <m:sub>
                  <m:r>
                    <w:ins w:id="13678" w:author="Huawei" w:date="2020-10-20T14:33:00Z">
                      <m:rPr>
                        <m:nor/>
                      </m:rPr>
                      <w:rPr>
                        <w:rFonts w:ascii="Arial" w:hAnsi="Arial" w:cs="Arial"/>
                        <w:sz w:val="16"/>
                        <w:szCs w:val="16"/>
                      </w:rPr>
                      <m:t>last</m:t>
                    </w:ins>
                  </m:r>
                </m:sub>
              </m:sSub>
            </m:oMath>
            <w:ins w:id="13679" w:author="Huawei" w:date="2020-10-20T14:33:00Z">
              <w:r w:rsidR="00E2147D">
                <w:rPr>
                  <w:rFonts w:ascii="Arial" w:hAnsi="Arial" w:cs="Arial"/>
                  <w:sz w:val="16"/>
                  <w:szCs w:val="16"/>
                </w:rPr>
                <w:t xml:space="preserve"> ,</w:t>
              </w:r>
            </w:ins>
          </w:p>
          <w:p w14:paraId="5E6D7794" w14:textId="77777777" w:rsidR="000B48E5" w:rsidRDefault="00F83781">
            <w:pPr>
              <w:spacing w:after="0"/>
              <w:jc w:val="both"/>
              <w:rPr>
                <w:ins w:id="13680" w:author="Huawei" w:date="2020-10-20T14:33:00Z"/>
                <w:rFonts w:ascii="Arial" w:hAnsi="Arial" w:cs="Arial"/>
                <w:sz w:val="16"/>
                <w:szCs w:val="16"/>
              </w:rPr>
            </w:pPr>
            <m:oMath>
              <m:sSub>
                <m:sSubPr>
                  <m:ctrlPr>
                    <w:ins w:id="13681" w:author="Huawei" w:date="2020-10-20T14:33:00Z">
                      <w:rPr>
                        <w:rFonts w:ascii="Cambria Math" w:hAnsi="Cambria Math" w:cs="Arial"/>
                        <w:sz w:val="16"/>
                        <w:szCs w:val="16"/>
                      </w:rPr>
                    </w:ins>
                  </m:ctrlPr>
                </m:sSubPr>
                <m:e>
                  <m:r>
                    <w:ins w:id="13682" w:author="Huawei" w:date="2020-10-20T14:33:00Z">
                      <m:rPr>
                        <m:sty m:val="p"/>
                      </m:rPr>
                      <w:rPr>
                        <w:rFonts w:ascii="Cambria Math" w:hAnsi="Cambria Math" w:cs="Arial"/>
                        <w:sz w:val="16"/>
                        <w:szCs w:val="16"/>
                      </w:rPr>
                      <m:t>T</m:t>
                    </w:ins>
                  </m:r>
                </m:e>
                <m:sub>
                  <m:r>
                    <w:ins w:id="13683" w:author="Huawei" w:date="2020-10-20T14:33:00Z">
                      <m:rPr>
                        <m:nor/>
                      </m:rPr>
                      <w:rPr>
                        <w:rFonts w:ascii="Arial" w:hAnsi="Arial" w:cs="Arial"/>
                        <w:sz w:val="16"/>
                        <w:szCs w:val="16"/>
                      </w:rPr>
                      <m:t>effect,i</m:t>
                    </w:ins>
                  </m:r>
                </m:sub>
              </m:sSub>
            </m:oMath>
            <w:ins w:id="13684"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bookmarkEnd w:id="13634"/>
          <w:bookmarkEnd w:id="13635"/>
          <w:p w14:paraId="28916107" w14:textId="77777777" w:rsidR="000B48E5" w:rsidRDefault="00E2147D">
            <w:pPr>
              <w:spacing w:after="0"/>
              <w:jc w:val="both"/>
              <w:rPr>
                <w:ins w:id="13685" w:author="Huawei" w:date="2020-10-20T14:33:00Z"/>
                <w:rFonts w:ascii="Arial" w:hAnsi="Arial" w:cs="Arial"/>
                <w:bCs/>
                <w:iCs/>
                <w:sz w:val="16"/>
                <w:szCs w:val="16"/>
                <w:lang w:eastAsia="zh-CN"/>
              </w:rPr>
            </w:pPr>
            <w:ins w:id="13686" w:author="Huawei" w:date="2020-10-20T14:33:00Z">
              <w:r>
                <w:rPr>
                  <w:rFonts w:ascii="Arial" w:hAnsi="Arial" w:cs="Arial"/>
                  <w:bCs/>
                  <w:iCs/>
                  <w:sz w:val="16"/>
                  <w:szCs w:val="16"/>
                  <w:lang w:eastAsia="zh-CN"/>
                </w:rPr>
                <w:t>Assuming</w:t>
              </w:r>
            </w:ins>
          </w:p>
          <w:p w14:paraId="6C441179" w14:textId="77777777" w:rsidR="000B48E5" w:rsidRDefault="00E2147D">
            <w:pPr>
              <w:pStyle w:val="af8"/>
              <w:numPr>
                <w:ilvl w:val="0"/>
                <w:numId w:val="4"/>
              </w:numPr>
              <w:autoSpaceDE w:val="0"/>
              <w:autoSpaceDN w:val="0"/>
              <w:adjustRightInd w:val="0"/>
              <w:snapToGrid w:val="0"/>
              <w:spacing w:before="0"/>
              <w:jc w:val="both"/>
              <w:rPr>
                <w:ins w:id="13687" w:author="Huawei" w:date="2020-10-20T14:33:00Z"/>
                <w:rFonts w:ascii="Arial" w:hAnsi="Arial" w:cs="Arial"/>
                <w:bCs/>
                <w:iCs/>
                <w:sz w:val="16"/>
                <w:szCs w:val="16"/>
                <w:lang w:eastAsia="zh-CN"/>
              </w:rPr>
            </w:pPr>
            <w:ins w:id="13688"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0A5F3730" w14:textId="77777777" w:rsidR="000B48E5" w:rsidRDefault="00F83781">
            <w:pPr>
              <w:pStyle w:val="af8"/>
              <w:numPr>
                <w:ilvl w:val="0"/>
                <w:numId w:val="4"/>
              </w:numPr>
              <w:autoSpaceDE w:val="0"/>
              <w:autoSpaceDN w:val="0"/>
              <w:adjustRightInd w:val="0"/>
              <w:snapToGrid w:val="0"/>
              <w:spacing w:before="0"/>
              <w:jc w:val="both"/>
              <w:rPr>
                <w:ins w:id="13689" w:author="Huawei" w:date="2020-10-20T14:33:00Z"/>
                <w:rFonts w:ascii="Arial" w:hAnsi="Arial" w:cs="Arial"/>
                <w:bCs/>
                <w:iCs/>
                <w:sz w:val="16"/>
                <w:szCs w:val="16"/>
                <w:lang w:eastAsia="zh-CN"/>
              </w:rPr>
            </w:pPr>
            <m:oMath>
              <m:d>
                <m:dPr>
                  <m:begChr m:val="⌈"/>
                  <m:endChr m:val="⌉"/>
                  <m:ctrlPr>
                    <w:ins w:id="13690" w:author="Huawei" w:date="2020-10-20T14:33:00Z">
                      <w:rPr>
                        <w:rFonts w:ascii="Cambria Math" w:hAnsi="Cambria Math" w:cs="Arial"/>
                        <w:sz w:val="16"/>
                        <w:szCs w:val="16"/>
                      </w:rPr>
                    </w:ins>
                  </m:ctrlPr>
                </m:dPr>
                <m:e>
                  <m:f>
                    <m:fPr>
                      <m:ctrlPr>
                        <w:ins w:id="13691" w:author="Huawei" w:date="2020-10-20T14:33:00Z">
                          <w:rPr>
                            <w:rFonts w:ascii="Cambria Math" w:hAnsi="Cambria Math" w:cs="Arial"/>
                            <w:sz w:val="16"/>
                            <w:szCs w:val="16"/>
                          </w:rPr>
                        </w:ins>
                      </m:ctrlPr>
                    </m:fPr>
                    <m:num>
                      <m:sSubSup>
                        <m:sSubSupPr>
                          <m:ctrlPr>
                            <w:ins w:id="13692" w:author="Huawei" w:date="2020-10-20T14:33:00Z">
                              <w:rPr>
                                <w:rFonts w:ascii="Cambria Math" w:hAnsi="Cambria Math" w:cs="Arial"/>
                                <w:sz w:val="16"/>
                                <w:szCs w:val="16"/>
                              </w:rPr>
                            </w:ins>
                          </m:ctrlPr>
                        </m:sSubSupPr>
                        <m:e>
                          <m:r>
                            <w:ins w:id="13693" w:author="Huawei" w:date="2020-10-20T14:33:00Z">
                              <m:rPr>
                                <m:sty m:val="p"/>
                              </m:rPr>
                              <w:rPr>
                                <w:rFonts w:ascii="Cambria Math" w:hAnsi="Cambria Math" w:cs="Arial"/>
                                <w:sz w:val="16"/>
                                <w:szCs w:val="16"/>
                              </w:rPr>
                              <m:t>N</m:t>
                            </w:ins>
                          </m:r>
                        </m:e>
                        <m:sub>
                          <m:r>
                            <w:ins w:id="13694" w:author="Huawei" w:date="2020-10-20T14:33:00Z">
                              <m:rPr>
                                <m:sty m:val="p"/>
                              </m:rPr>
                              <w:rPr>
                                <w:rFonts w:ascii="Cambria Math" w:hAnsi="Cambria Math" w:cs="Arial"/>
                                <w:sz w:val="16"/>
                                <w:szCs w:val="16"/>
                              </w:rPr>
                              <m:t>PRS</m:t>
                            </w:ins>
                          </m:r>
                          <m:r>
                            <w:ins w:id="13695" w:author="Huawei" w:date="2020-10-20T14:33:00Z">
                              <m:rPr>
                                <m:nor/>
                              </m:rPr>
                              <w:rPr>
                                <w:rFonts w:ascii="Arial" w:hAnsi="Arial" w:cs="Arial"/>
                                <w:sz w:val="16"/>
                                <w:szCs w:val="16"/>
                              </w:rPr>
                              <m:t>,i</m:t>
                            </w:ins>
                          </m:r>
                        </m:sub>
                        <m:sup>
                          <m:r>
                            <w:ins w:id="13696" w:author="Huawei" w:date="2020-10-20T14:33:00Z">
                              <m:rPr>
                                <m:sty m:val="p"/>
                              </m:rPr>
                              <w:rPr>
                                <w:rFonts w:ascii="Cambria Math" w:hAnsi="Cambria Math" w:cs="Arial"/>
                                <w:sz w:val="16"/>
                                <w:szCs w:val="16"/>
                              </w:rPr>
                              <m:t>slot</m:t>
                            </w:ins>
                          </m:r>
                        </m:sup>
                      </m:sSubSup>
                    </m:num>
                    <m:den>
                      <m:sSup>
                        <m:sSupPr>
                          <m:ctrlPr>
                            <w:ins w:id="13697" w:author="Huawei" w:date="2020-10-20T14:33:00Z">
                              <w:rPr>
                                <w:rFonts w:ascii="Cambria Math" w:hAnsi="Cambria Math" w:cs="Arial"/>
                                <w:sz w:val="16"/>
                                <w:szCs w:val="16"/>
                              </w:rPr>
                            </w:ins>
                          </m:ctrlPr>
                        </m:sSupPr>
                        <m:e>
                          <m:r>
                            <w:ins w:id="13698" w:author="Huawei" w:date="2020-10-20T14:33:00Z">
                              <m:rPr>
                                <m:sty m:val="p"/>
                              </m:rPr>
                              <w:rPr>
                                <w:rFonts w:ascii="Cambria Math" w:hAnsi="Cambria Math" w:cs="Arial"/>
                                <w:sz w:val="16"/>
                                <w:szCs w:val="16"/>
                              </w:rPr>
                              <m:t>N</m:t>
                            </w:ins>
                          </m:r>
                        </m:e>
                        <m:sup>
                          <m:r>
                            <w:ins w:id="13699" w:author="Huawei" w:date="2020-10-20T14:33:00Z">
                              <m:rPr>
                                <m:sty m:val="p"/>
                              </m:rPr>
                              <w:rPr>
                                <w:rFonts w:ascii="Cambria Math" w:hAnsi="Cambria Math" w:cs="Arial"/>
                                <w:sz w:val="16"/>
                                <w:szCs w:val="16"/>
                              </w:rPr>
                              <m:t>'</m:t>
                            </w:ins>
                          </m:r>
                        </m:sup>
                      </m:sSup>
                    </m:den>
                  </m:f>
                </m:e>
              </m:d>
              <m:d>
                <m:dPr>
                  <m:begChr m:val="⌈"/>
                  <m:endChr m:val="⌉"/>
                  <m:ctrlPr>
                    <w:ins w:id="13700" w:author="Huawei" w:date="2020-10-20T14:33:00Z">
                      <w:rPr>
                        <w:rFonts w:ascii="Cambria Math" w:hAnsi="Cambria Math" w:cs="Arial"/>
                        <w:sz w:val="16"/>
                        <w:szCs w:val="16"/>
                      </w:rPr>
                    </w:ins>
                  </m:ctrlPr>
                </m:dPr>
                <m:e>
                  <m:f>
                    <m:fPr>
                      <m:ctrlPr>
                        <w:ins w:id="13701" w:author="Huawei" w:date="2020-10-20T14:33:00Z">
                          <w:rPr>
                            <w:rFonts w:ascii="Cambria Math" w:hAnsi="Cambria Math" w:cs="Arial"/>
                            <w:sz w:val="16"/>
                            <w:szCs w:val="16"/>
                          </w:rPr>
                        </w:ins>
                      </m:ctrlPr>
                    </m:fPr>
                    <m:num>
                      <m:sSub>
                        <m:sSubPr>
                          <m:ctrlPr>
                            <w:ins w:id="13702" w:author="Huawei" w:date="2020-10-20T14:33:00Z">
                              <w:rPr>
                                <w:rFonts w:ascii="Cambria Math" w:hAnsi="Cambria Math" w:cs="Arial"/>
                                <w:sz w:val="16"/>
                                <w:szCs w:val="16"/>
                              </w:rPr>
                            </w:ins>
                          </m:ctrlPr>
                        </m:sSubPr>
                        <m:e>
                          <m:r>
                            <w:ins w:id="13703" w:author="Huawei" w:date="2020-10-20T14:33:00Z">
                              <m:rPr>
                                <m:sty m:val="p"/>
                              </m:rPr>
                              <w:rPr>
                                <w:rFonts w:ascii="Cambria Math" w:hAnsi="Cambria Math" w:cs="Arial"/>
                                <w:sz w:val="16"/>
                                <w:szCs w:val="16"/>
                              </w:rPr>
                              <m:t>L</m:t>
                            </w:ins>
                          </m:r>
                        </m:e>
                        <m:sub>
                          <m:r>
                            <w:ins w:id="13704" w:author="Huawei" w:date="2020-10-20T14:33:00Z">
                              <m:rPr>
                                <m:sty m:val="p"/>
                              </m:rPr>
                              <w:rPr>
                                <w:rFonts w:ascii="Cambria Math" w:hAnsi="Cambria Math" w:cs="Arial"/>
                                <w:sz w:val="16"/>
                                <w:szCs w:val="16"/>
                              </w:rPr>
                              <m:t>PRS</m:t>
                            </w:ins>
                          </m:r>
                          <m:r>
                            <w:ins w:id="13705" w:author="Huawei" w:date="2020-10-20T14:33:00Z">
                              <m:rPr>
                                <m:nor/>
                              </m:rPr>
                              <w:rPr>
                                <w:rFonts w:ascii="Arial" w:hAnsi="Arial" w:cs="Arial"/>
                                <w:sz w:val="16"/>
                                <w:szCs w:val="16"/>
                              </w:rPr>
                              <m:t>,i</m:t>
                            </w:ins>
                          </m:r>
                        </m:sub>
                      </m:sSub>
                    </m:num>
                    <m:den>
                      <m:r>
                        <w:ins w:id="13706" w:author="Huawei" w:date="2020-10-20T14:33:00Z">
                          <m:rPr>
                            <m:sty m:val="p"/>
                          </m:rPr>
                          <w:rPr>
                            <w:rFonts w:ascii="Cambria Math" w:hAnsi="Cambria Math" w:cs="Arial"/>
                            <w:sz w:val="16"/>
                            <w:szCs w:val="16"/>
                          </w:rPr>
                          <m:t>N</m:t>
                        </w:ins>
                      </m:r>
                    </m:den>
                  </m:f>
                </m:e>
              </m:d>
              <m:r>
                <w:ins w:id="13707" w:author="Huawei" w:date="2020-10-20T14:33:00Z">
                  <w:rPr>
                    <w:rFonts w:ascii="Cambria Math" w:hAnsi="Cambria Math" w:cs="Arial"/>
                    <w:sz w:val="16"/>
                    <w:szCs w:val="16"/>
                  </w:rPr>
                  <m:t>=1</m:t>
                </w:ins>
              </m:r>
            </m:oMath>
            <w:ins w:id="13708"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af8"/>
              <w:numPr>
                <w:ilvl w:val="0"/>
                <w:numId w:val="4"/>
              </w:numPr>
              <w:autoSpaceDE w:val="0"/>
              <w:autoSpaceDN w:val="0"/>
              <w:adjustRightInd w:val="0"/>
              <w:snapToGrid w:val="0"/>
              <w:spacing w:before="0"/>
              <w:jc w:val="both"/>
              <w:rPr>
                <w:ins w:id="13709" w:author="Huawei" w:date="2020-10-20T14:33:00Z"/>
                <w:rFonts w:ascii="Arial" w:hAnsi="Arial" w:cs="Arial"/>
                <w:bCs/>
                <w:iCs/>
                <w:sz w:val="16"/>
                <w:szCs w:val="16"/>
                <w:lang w:eastAsia="zh-CN"/>
              </w:rPr>
            </w:pPr>
            <w:ins w:id="13710" w:author="Huawei" w:date="2020-10-20T14:33:00Z">
              <w:r>
                <w:rPr>
                  <w:rFonts w:ascii="Arial" w:hAnsi="Arial" w:cs="Arial"/>
                  <w:bCs/>
                  <w:iCs/>
                  <w:sz w:val="16"/>
                  <w:szCs w:val="16"/>
                  <w:lang w:eastAsia="zh-CN"/>
                </w:rPr>
                <w:t>Nsample = 1 or 4, i.e., the measurement average time is 1 or 4</w:t>
              </w:r>
            </w:ins>
          </w:p>
          <w:p w14:paraId="5CB07BEC" w14:textId="77777777" w:rsidR="000B48E5" w:rsidRDefault="00E2147D">
            <w:pPr>
              <w:pStyle w:val="af8"/>
              <w:numPr>
                <w:ilvl w:val="0"/>
                <w:numId w:val="4"/>
              </w:numPr>
              <w:autoSpaceDE w:val="0"/>
              <w:autoSpaceDN w:val="0"/>
              <w:adjustRightInd w:val="0"/>
              <w:snapToGrid w:val="0"/>
              <w:spacing w:before="0"/>
              <w:jc w:val="both"/>
              <w:rPr>
                <w:ins w:id="13711" w:author="Huawei" w:date="2020-10-20T14:33:00Z"/>
                <w:rFonts w:ascii="Arial" w:hAnsi="Arial" w:cs="Arial"/>
                <w:bCs/>
                <w:iCs/>
                <w:sz w:val="16"/>
                <w:szCs w:val="16"/>
                <w:lang w:eastAsia="zh-CN"/>
              </w:rPr>
            </w:pPr>
            <w:ins w:id="13712" w:author="Huawei" w:date="2020-10-20T14:33:00Z">
              <w:r>
                <w:rPr>
                  <w:rFonts w:ascii="Arial" w:hAnsi="Arial" w:cs="Arial"/>
                  <w:bCs/>
                  <w:iCs/>
                  <w:sz w:val="16"/>
                  <w:szCs w:val="16"/>
                  <w:lang w:eastAsia="zh-CN"/>
                </w:rPr>
                <w:t>Ti = 20ms as the UE capability T</w:t>
              </w:r>
            </w:ins>
          </w:p>
          <w:p w14:paraId="798EF868" w14:textId="77777777" w:rsidR="000B48E5" w:rsidRDefault="00E2147D">
            <w:pPr>
              <w:pStyle w:val="af8"/>
              <w:numPr>
                <w:ilvl w:val="0"/>
                <w:numId w:val="4"/>
              </w:numPr>
              <w:autoSpaceDE w:val="0"/>
              <w:autoSpaceDN w:val="0"/>
              <w:adjustRightInd w:val="0"/>
              <w:snapToGrid w:val="0"/>
              <w:spacing w:before="0"/>
              <w:jc w:val="both"/>
              <w:rPr>
                <w:ins w:id="13713" w:author="Huawei" w:date="2020-10-20T14:33:00Z"/>
                <w:rStyle w:val="TALCar"/>
                <w:rFonts w:cs="Arial"/>
                <w:sz w:val="16"/>
                <w:szCs w:val="16"/>
                <w:lang w:val="en-US"/>
              </w:rPr>
            </w:pPr>
            <w:ins w:id="13714"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 i</w:t>
              </w:r>
              <w:r>
                <w:rPr>
                  <w:rFonts w:ascii="Arial" w:hAnsi="Arial" w:cs="Arial"/>
                  <w:bCs/>
                  <w:iCs/>
                  <w:sz w:val="16"/>
                  <w:szCs w:val="16"/>
                  <w:lang w:eastAsia="zh-CN"/>
                </w:rPr>
                <w:t>=20ms, i.e., the LCM of PRS periodicity and MGRP is 20ms</w:t>
              </w:r>
            </w:ins>
          </w:p>
        </w:tc>
      </w:tr>
      <w:tr w:rsidR="000B48E5" w14:paraId="166C9335" w14:textId="77777777">
        <w:trPr>
          <w:ins w:id="13715" w:author="Huawei" w:date="2020-10-20T14:33:00Z"/>
        </w:trPr>
        <w:tc>
          <w:tcPr>
            <w:tcW w:w="1195" w:type="dxa"/>
            <w:shd w:val="clear" w:color="auto" w:fill="auto"/>
            <w:vAlign w:val="center"/>
          </w:tcPr>
          <w:p w14:paraId="36D807A4" w14:textId="77777777" w:rsidR="000B48E5" w:rsidRDefault="00E2147D">
            <w:pPr>
              <w:pStyle w:val="TAC"/>
              <w:rPr>
                <w:ins w:id="13716" w:author="Huawei" w:date="2020-10-20T14:33:00Z"/>
                <w:rStyle w:val="TALCar"/>
                <w:rFonts w:cs="Arial"/>
                <w:sz w:val="16"/>
                <w:szCs w:val="16"/>
                <w:lang w:val="en-US"/>
              </w:rPr>
            </w:pPr>
            <w:ins w:id="13717" w:author="Huawei" w:date="2020-10-20T14:33:00Z">
              <w:r>
                <w:rPr>
                  <w:rFonts w:cs="Arial"/>
                  <w:bCs/>
                  <w:iCs/>
                  <w:sz w:val="16"/>
                  <w:szCs w:val="16"/>
                  <w:lang w:eastAsia="zh-CN"/>
                </w:rPr>
                <w:t>UE Tx higher layer processing</w:t>
              </w:r>
            </w:ins>
          </w:p>
        </w:tc>
        <w:tc>
          <w:tcPr>
            <w:tcW w:w="2240" w:type="dxa"/>
            <w:shd w:val="clear" w:color="auto" w:fill="auto"/>
            <w:vAlign w:val="center"/>
          </w:tcPr>
          <w:p w14:paraId="18AA011D" w14:textId="77777777" w:rsidR="000B48E5" w:rsidRDefault="00E2147D">
            <w:pPr>
              <w:pStyle w:val="TAC"/>
              <w:rPr>
                <w:ins w:id="13718" w:author="Huawei" w:date="2020-10-20T14:33:00Z"/>
                <w:rStyle w:val="TALCar"/>
                <w:rFonts w:cs="Arial"/>
                <w:sz w:val="16"/>
                <w:szCs w:val="16"/>
                <w:lang w:val="en-US"/>
              </w:rPr>
            </w:pPr>
            <w:ins w:id="13719"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13720" w:author="Huawei" w:date="2020-10-20T14:33:00Z"/>
                <w:rStyle w:val="TALCar"/>
                <w:rFonts w:cs="Arial"/>
                <w:sz w:val="16"/>
                <w:szCs w:val="16"/>
                <w:lang w:val="en-US"/>
              </w:rPr>
            </w:pPr>
            <w:ins w:id="13721" w:author="Huawei" w:date="2020-10-20T14:33:00Z">
              <w:r>
                <w:rPr>
                  <w:rFonts w:cs="Arial"/>
                  <w:bCs/>
                  <w:iCs/>
                  <w:sz w:val="16"/>
                  <w:szCs w:val="16"/>
                  <w:lang w:eastAsia="zh-CN"/>
                </w:rPr>
                <w:t>UL LPP message preparation</w:t>
              </w:r>
            </w:ins>
          </w:p>
        </w:tc>
      </w:tr>
      <w:tr w:rsidR="000B48E5" w14:paraId="47414CC3" w14:textId="77777777">
        <w:trPr>
          <w:ins w:id="13722" w:author="Huawei" w:date="2020-10-20T14:33:00Z"/>
        </w:trPr>
        <w:tc>
          <w:tcPr>
            <w:tcW w:w="1195" w:type="dxa"/>
            <w:shd w:val="clear" w:color="auto" w:fill="auto"/>
            <w:vAlign w:val="center"/>
          </w:tcPr>
          <w:p w14:paraId="5E580536" w14:textId="77777777" w:rsidR="000B48E5" w:rsidRDefault="00E2147D">
            <w:pPr>
              <w:pStyle w:val="TAC"/>
              <w:rPr>
                <w:ins w:id="13723" w:author="Huawei" w:date="2020-10-20T14:33:00Z"/>
                <w:rStyle w:val="TALCar"/>
                <w:rFonts w:cs="Arial"/>
                <w:sz w:val="16"/>
                <w:szCs w:val="16"/>
                <w:lang w:val="en-US"/>
              </w:rPr>
            </w:pPr>
            <w:ins w:id="13724"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13725" w:author="Huawei" w:date="2020-10-20T14:33:00Z"/>
                <w:rStyle w:val="TALCar"/>
                <w:rFonts w:cs="Arial"/>
                <w:sz w:val="16"/>
                <w:szCs w:val="16"/>
                <w:lang w:val="en-US"/>
              </w:rPr>
            </w:pPr>
            <w:ins w:id="13726"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13727" w:author="Huawei" w:date="2020-10-20T14:33:00Z"/>
                <w:rStyle w:val="TALCar"/>
                <w:rFonts w:cs="Arial"/>
                <w:sz w:val="16"/>
                <w:szCs w:val="16"/>
                <w:lang w:val="en-US"/>
              </w:rPr>
            </w:pPr>
            <w:ins w:id="13728"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13729" w:author="Huawei" w:date="2020-10-20T14:33:00Z"/>
        </w:trPr>
        <w:tc>
          <w:tcPr>
            <w:tcW w:w="1195" w:type="dxa"/>
            <w:shd w:val="clear" w:color="auto" w:fill="auto"/>
            <w:vAlign w:val="center"/>
          </w:tcPr>
          <w:p w14:paraId="2F2AAE02" w14:textId="77777777" w:rsidR="000B48E5" w:rsidRDefault="00E2147D">
            <w:pPr>
              <w:pStyle w:val="TAC"/>
              <w:rPr>
                <w:ins w:id="13730" w:author="Huawei" w:date="2020-10-20T14:33:00Z"/>
                <w:rStyle w:val="TALCar"/>
                <w:rFonts w:cs="Arial"/>
                <w:sz w:val="16"/>
                <w:szCs w:val="16"/>
                <w:lang w:val="en-US"/>
              </w:rPr>
            </w:pPr>
            <w:ins w:id="13731"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13732"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13733" w:author="Huawei" w:date="2020-10-20T14:33:00Z"/>
                <w:rStyle w:val="TALCar"/>
                <w:rFonts w:cs="Arial"/>
                <w:sz w:val="16"/>
                <w:szCs w:val="16"/>
                <w:lang w:val="en-US"/>
              </w:rPr>
            </w:pPr>
            <w:ins w:id="13734" w:author="Huawei" w:date="2020-10-20T14:33:00Z">
              <w:r>
                <w:rPr>
                  <w:rFonts w:cs="Arial"/>
                  <w:sz w:val="16"/>
                  <w:szCs w:val="16"/>
                </w:rPr>
                <w:t>Successful decoding of the PUSCH carrying the LPP Provide Location Information message</w:t>
              </w:r>
            </w:ins>
          </w:p>
        </w:tc>
      </w:tr>
      <w:tr w:rsidR="000B48E5" w14:paraId="3270D46D" w14:textId="77777777">
        <w:trPr>
          <w:ins w:id="13735" w:author="Huawei" w:date="2020-10-20T14:33:00Z"/>
        </w:trPr>
        <w:tc>
          <w:tcPr>
            <w:tcW w:w="1195" w:type="dxa"/>
            <w:shd w:val="clear" w:color="auto" w:fill="auto"/>
            <w:vAlign w:val="center"/>
          </w:tcPr>
          <w:p w14:paraId="0F8D5A6F" w14:textId="77777777" w:rsidR="000B48E5" w:rsidRDefault="00E2147D">
            <w:pPr>
              <w:pStyle w:val="TAC"/>
              <w:rPr>
                <w:ins w:id="13736" w:author="Huawei" w:date="2020-10-20T14:33:00Z"/>
                <w:rStyle w:val="TALCar"/>
                <w:rFonts w:cs="Arial"/>
                <w:sz w:val="16"/>
                <w:szCs w:val="16"/>
                <w:lang w:val="en-US"/>
              </w:rPr>
            </w:pPr>
            <w:ins w:id="13737"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13738" w:author="Huawei" w:date="2020-10-20T14:33:00Z"/>
                <w:rFonts w:ascii="Arial" w:hAnsi="Arial" w:cs="Arial"/>
                <w:bCs/>
                <w:iCs/>
                <w:sz w:val="16"/>
                <w:szCs w:val="16"/>
                <w:lang w:eastAsia="zh-CN"/>
              </w:rPr>
            </w:pPr>
            <w:ins w:id="13739" w:author="Huawei" w:date="2020-10-20T14:33:00Z">
              <w:r>
                <w:rPr>
                  <w:rFonts w:ascii="Arial" w:hAnsi="Arial" w:cs="Arial"/>
                  <w:bCs/>
                  <w:iCs/>
                  <w:sz w:val="16"/>
                  <w:szCs w:val="16"/>
                  <w:lang w:eastAsia="zh-CN"/>
                </w:rPr>
                <w:t>51.5-66ms (1 samp.)</w:t>
              </w:r>
            </w:ins>
          </w:p>
          <w:p w14:paraId="0996B5DA" w14:textId="77777777" w:rsidR="000B48E5" w:rsidRDefault="000B48E5">
            <w:pPr>
              <w:spacing w:after="0"/>
              <w:jc w:val="center"/>
              <w:rPr>
                <w:ins w:id="13740" w:author="Huawei" w:date="2020-10-20T14:33:00Z"/>
                <w:rFonts w:ascii="Arial" w:hAnsi="Arial" w:cs="Arial"/>
                <w:bCs/>
                <w:iCs/>
                <w:sz w:val="16"/>
                <w:szCs w:val="16"/>
                <w:lang w:eastAsia="zh-CN"/>
              </w:rPr>
            </w:pPr>
          </w:p>
          <w:p w14:paraId="75CB1F5E" w14:textId="77777777" w:rsidR="000B48E5" w:rsidRDefault="00E2147D">
            <w:pPr>
              <w:spacing w:after="0"/>
              <w:jc w:val="center"/>
              <w:rPr>
                <w:ins w:id="13741" w:author="Huawei" w:date="2020-10-20T14:33:00Z"/>
                <w:rFonts w:ascii="Arial" w:hAnsi="Arial" w:cs="Arial"/>
                <w:bCs/>
                <w:iCs/>
                <w:sz w:val="16"/>
                <w:szCs w:val="16"/>
                <w:lang w:eastAsia="zh-CN"/>
              </w:rPr>
            </w:pPr>
            <w:ins w:id="13742" w:author="Huawei" w:date="2020-10-20T14:33:00Z">
              <w:r>
                <w:rPr>
                  <w:rFonts w:ascii="Arial" w:hAnsi="Arial" w:cs="Arial"/>
                  <w:bCs/>
                  <w:iCs/>
                  <w:sz w:val="16"/>
                  <w:szCs w:val="16"/>
                  <w:lang w:eastAsia="zh-CN"/>
                </w:rPr>
                <w:t>111.5-126.5ms (4 samp. CSSF = 1)</w:t>
              </w:r>
            </w:ins>
          </w:p>
          <w:p w14:paraId="0C7F5BAD" w14:textId="77777777" w:rsidR="000B48E5" w:rsidRDefault="000B48E5">
            <w:pPr>
              <w:spacing w:after="0"/>
              <w:jc w:val="center"/>
              <w:rPr>
                <w:ins w:id="13743" w:author="Huawei" w:date="2020-10-20T14:33:00Z"/>
                <w:rFonts w:ascii="Arial" w:hAnsi="Arial" w:cs="Arial"/>
                <w:bCs/>
                <w:iCs/>
                <w:sz w:val="16"/>
                <w:szCs w:val="16"/>
                <w:lang w:eastAsia="zh-CN"/>
              </w:rPr>
            </w:pPr>
          </w:p>
          <w:p w14:paraId="0CECBF83" w14:textId="77777777" w:rsidR="000B48E5" w:rsidRDefault="00E2147D">
            <w:pPr>
              <w:pStyle w:val="TAC"/>
              <w:rPr>
                <w:ins w:id="13744" w:author="Huawei" w:date="2020-10-20T14:33:00Z"/>
                <w:rStyle w:val="TALCar"/>
                <w:rFonts w:cs="Arial"/>
                <w:sz w:val="16"/>
                <w:szCs w:val="16"/>
                <w:lang w:val="en-US"/>
              </w:rPr>
            </w:pPr>
            <w:ins w:id="13745" w:author="Huawei" w:date="2020-10-20T14:33:00Z">
              <w:r>
                <w:rPr>
                  <w:rFonts w:cs="Arial"/>
                  <w:bCs/>
                  <w:iCs/>
                  <w:sz w:val="16"/>
                  <w:szCs w:val="16"/>
                  <w:lang w:eastAsia="zh-CN"/>
                </w:rPr>
                <w:t>171.5-186ms (4 samp. CSSF = 2)</w:t>
              </w:r>
            </w:ins>
          </w:p>
        </w:tc>
        <w:tc>
          <w:tcPr>
            <w:tcW w:w="5873" w:type="dxa"/>
            <w:shd w:val="clear" w:color="auto" w:fill="auto"/>
            <w:vAlign w:val="center"/>
          </w:tcPr>
          <w:p w14:paraId="717BB8E3" w14:textId="77777777" w:rsidR="000B48E5" w:rsidRDefault="000B48E5">
            <w:pPr>
              <w:pStyle w:val="TAC"/>
              <w:jc w:val="both"/>
              <w:rPr>
                <w:ins w:id="13746" w:author="Huawei" w:date="2020-10-20T14:33:00Z"/>
                <w:rStyle w:val="TALCar"/>
                <w:rFonts w:cs="Arial"/>
                <w:sz w:val="16"/>
                <w:szCs w:val="16"/>
                <w:lang w:val="en-US"/>
              </w:rPr>
            </w:pPr>
          </w:p>
        </w:tc>
      </w:tr>
    </w:tbl>
    <w:p w14:paraId="2D922C18" w14:textId="77777777" w:rsidR="000B48E5" w:rsidRDefault="000B48E5">
      <w:pPr>
        <w:rPr>
          <w:ins w:id="13747" w:author="Huawei" w:date="2020-10-20T14:33:00Z"/>
          <w:rFonts w:eastAsia="MS Mincho"/>
          <w:lang w:val="en-US"/>
        </w:rPr>
      </w:pPr>
    </w:p>
    <w:p w14:paraId="5BB26E08" w14:textId="77777777" w:rsidR="000B48E5" w:rsidRDefault="00E2147D">
      <w:pPr>
        <w:pStyle w:val="TH"/>
        <w:rPr>
          <w:ins w:id="13748" w:author="Huawei" w:date="2020-10-20T14:33:00Z"/>
          <w:lang w:val="en-US"/>
        </w:rPr>
      </w:pPr>
      <w:ins w:id="13749" w:author="Huawei" w:date="2020-10-20T14:33:00Z">
        <w:r>
          <w:rPr>
            <w:lang w:val="en-US"/>
          </w:rPr>
          <w:lastRenderedPageBreak/>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13750" w:author="Huawei" w:date="2020-10-20T14:33:00Z"/>
        </w:trPr>
        <w:tc>
          <w:tcPr>
            <w:tcW w:w="9430" w:type="dxa"/>
            <w:gridSpan w:val="3"/>
            <w:shd w:val="clear" w:color="auto" w:fill="auto"/>
          </w:tcPr>
          <w:p w14:paraId="67341686" w14:textId="77777777" w:rsidR="000B48E5" w:rsidRDefault="00E2147D">
            <w:pPr>
              <w:pStyle w:val="TAC"/>
              <w:rPr>
                <w:ins w:id="13751" w:author="Huawei" w:date="2020-10-20T14:33:00Z"/>
                <w:rStyle w:val="TALCar"/>
                <w:sz w:val="16"/>
                <w:szCs w:val="16"/>
                <w:lang w:val="en-US"/>
              </w:rPr>
            </w:pPr>
            <w:ins w:id="13752"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p w14:paraId="545108EA" w14:textId="77777777" w:rsidR="000B48E5" w:rsidRDefault="00E2147D">
            <w:pPr>
              <w:pStyle w:val="TAC"/>
              <w:jc w:val="left"/>
              <w:rPr>
                <w:ins w:id="13753" w:author="Huawei" w:date="2020-10-20T14:33:00Z"/>
                <w:rStyle w:val="TALCar"/>
                <w:sz w:val="16"/>
                <w:szCs w:val="16"/>
                <w:lang w:val="en-US"/>
              </w:rPr>
            </w:pPr>
            <w:ins w:id="13754" w:author="Huawei" w:date="2020-10-20T14:33:00Z">
              <w:r>
                <w:rPr>
                  <w:rStyle w:val="TALCar"/>
                  <w:sz w:val="16"/>
                  <w:szCs w:val="16"/>
                  <w:lang w:val="en-US"/>
                </w:rPr>
                <w:t>Source NW/Destination NW</w:t>
              </w:r>
            </w:ins>
          </w:p>
          <w:p w14:paraId="43CFEAF9" w14:textId="77777777" w:rsidR="000B48E5" w:rsidRDefault="00E2147D">
            <w:pPr>
              <w:pStyle w:val="TAC"/>
              <w:jc w:val="left"/>
              <w:rPr>
                <w:ins w:id="13755" w:author="Huawei" w:date="2020-10-20T14:33:00Z"/>
                <w:rStyle w:val="TALCar"/>
                <w:sz w:val="16"/>
                <w:szCs w:val="16"/>
                <w:lang w:val="en-US"/>
              </w:rPr>
            </w:pPr>
            <w:ins w:id="13756" w:author="Huawei" w:date="2020-10-20T14:33:00Z">
              <w:r>
                <w:rPr>
                  <w:rStyle w:val="TALCar"/>
                  <w:sz w:val="16"/>
                  <w:szCs w:val="16"/>
                  <w:lang w:val="en-US"/>
                </w:rPr>
                <w:t>Positioning technique DL-TDOA and/or DL-AoD, type DL, mode UE-A</w:t>
              </w:r>
            </w:ins>
          </w:p>
          <w:p w14:paraId="1A7636DD" w14:textId="77777777" w:rsidR="000B48E5" w:rsidRDefault="00E2147D">
            <w:pPr>
              <w:pStyle w:val="TAC"/>
              <w:jc w:val="left"/>
              <w:rPr>
                <w:ins w:id="13757" w:author="Huawei" w:date="2020-10-20T14:33:00Z"/>
                <w:rStyle w:val="TALCar"/>
                <w:sz w:val="16"/>
                <w:szCs w:val="16"/>
                <w:lang w:val="en-US"/>
              </w:rPr>
            </w:pPr>
            <w:ins w:id="13758"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13759" w:author="Huawei" w:date="2020-10-20T14:33:00Z"/>
                <w:rStyle w:val="TALCar"/>
                <w:sz w:val="16"/>
                <w:szCs w:val="16"/>
                <w:lang w:val="en-US"/>
              </w:rPr>
            </w:pPr>
            <w:ins w:id="13760"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13761" w:author="Huawei" w:date="2020-10-20T14:33:00Z"/>
                <w:rStyle w:val="TALCar"/>
                <w:sz w:val="16"/>
                <w:szCs w:val="16"/>
                <w:lang w:val="en-US"/>
              </w:rPr>
            </w:pPr>
            <w:ins w:id="13762" w:author="Huawei" w:date="2020-10-20T14:33:00Z">
              <w:r>
                <w:rPr>
                  <w:rStyle w:val="TALCar"/>
                  <w:sz w:val="16"/>
                  <w:szCs w:val="16"/>
                  <w:lang w:val="en-US"/>
                </w:rPr>
                <w:t>This can also be used for Multi-RTT positioning.</w:t>
              </w:r>
            </w:ins>
          </w:p>
        </w:tc>
      </w:tr>
      <w:tr w:rsidR="000B48E5" w14:paraId="26EF81F3" w14:textId="77777777">
        <w:trPr>
          <w:ins w:id="13763" w:author="Huawei" w:date="2020-10-20T14:33:00Z"/>
        </w:trPr>
        <w:tc>
          <w:tcPr>
            <w:tcW w:w="1317" w:type="dxa"/>
            <w:shd w:val="clear" w:color="auto" w:fill="auto"/>
          </w:tcPr>
          <w:p w14:paraId="3CB7ABC6" w14:textId="77777777" w:rsidR="000B48E5" w:rsidRDefault="00E2147D">
            <w:pPr>
              <w:pStyle w:val="TAC"/>
              <w:rPr>
                <w:ins w:id="13764" w:author="Huawei" w:date="2020-10-20T14:33:00Z"/>
                <w:rStyle w:val="TALCar"/>
                <w:rFonts w:cs="Arial"/>
                <w:sz w:val="16"/>
                <w:szCs w:val="16"/>
                <w:lang w:val="en-US"/>
              </w:rPr>
            </w:pPr>
            <w:ins w:id="13765"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13766" w:author="Huawei" w:date="2020-10-20T14:33:00Z"/>
                <w:rStyle w:val="TALCar"/>
                <w:rFonts w:cs="Arial"/>
                <w:sz w:val="16"/>
                <w:szCs w:val="16"/>
                <w:lang w:val="en-US"/>
              </w:rPr>
            </w:pPr>
            <w:ins w:id="13767" w:author="Huawei" w:date="2020-10-20T14:33:00Z">
              <w:r>
                <w:rPr>
                  <w:rStyle w:val="TALCar"/>
                  <w:rFonts w:cs="Arial"/>
                  <w:sz w:val="16"/>
                  <w:szCs w:val="16"/>
                  <w:lang w:val="en-US"/>
                </w:rPr>
                <w:t>Value Range, ms</w:t>
              </w:r>
            </w:ins>
          </w:p>
        </w:tc>
        <w:tc>
          <w:tcPr>
            <w:tcW w:w="5873" w:type="dxa"/>
            <w:shd w:val="clear" w:color="auto" w:fill="auto"/>
          </w:tcPr>
          <w:p w14:paraId="2344F173" w14:textId="77777777" w:rsidR="000B48E5" w:rsidRDefault="00E2147D">
            <w:pPr>
              <w:pStyle w:val="TAC"/>
              <w:rPr>
                <w:ins w:id="13768" w:author="Huawei" w:date="2020-10-20T14:33:00Z"/>
                <w:rStyle w:val="TALCar"/>
                <w:rFonts w:cs="Arial"/>
                <w:sz w:val="16"/>
                <w:szCs w:val="16"/>
                <w:lang w:val="en-US"/>
              </w:rPr>
            </w:pPr>
            <w:ins w:id="13769" w:author="Huawei" w:date="2020-10-20T14:33:00Z">
              <w:r>
                <w:rPr>
                  <w:rStyle w:val="TALCar"/>
                  <w:rFonts w:cs="Arial"/>
                  <w:sz w:val="16"/>
                  <w:szCs w:val="16"/>
                  <w:lang w:val="en-US"/>
                </w:rPr>
                <w:t>Description of Latency Component</w:t>
              </w:r>
            </w:ins>
          </w:p>
        </w:tc>
      </w:tr>
      <w:tr w:rsidR="000B48E5" w14:paraId="7D36D6CE" w14:textId="77777777">
        <w:trPr>
          <w:ins w:id="13770" w:author="Huawei" w:date="2020-10-20T14:33:00Z"/>
        </w:trPr>
        <w:tc>
          <w:tcPr>
            <w:tcW w:w="1317" w:type="dxa"/>
            <w:shd w:val="clear" w:color="auto" w:fill="auto"/>
            <w:vAlign w:val="center"/>
          </w:tcPr>
          <w:p w14:paraId="4D591175" w14:textId="77777777" w:rsidR="000B48E5" w:rsidRDefault="00E2147D">
            <w:pPr>
              <w:pStyle w:val="TAC"/>
              <w:rPr>
                <w:ins w:id="13771" w:author="Huawei" w:date="2020-10-20T14:33:00Z"/>
                <w:rStyle w:val="TALCar"/>
                <w:rFonts w:cs="Arial"/>
                <w:sz w:val="16"/>
                <w:szCs w:val="16"/>
                <w:lang w:val="en-US"/>
              </w:rPr>
            </w:pPr>
            <w:ins w:id="13772"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13773"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13774" w:author="Huawei" w:date="2020-10-20T14:33:00Z"/>
                <w:rStyle w:val="TALCar"/>
                <w:rFonts w:cs="Arial"/>
                <w:sz w:val="16"/>
                <w:szCs w:val="16"/>
                <w:lang w:val="en-US"/>
              </w:rPr>
            </w:pPr>
            <w:ins w:id="13775" w:author="Huawei" w:date="2020-10-20T14:33:00Z">
              <w:r>
                <w:rPr>
                  <w:rFonts w:cs="Arial"/>
                  <w:sz w:val="16"/>
                  <w:szCs w:val="16"/>
                </w:rPr>
                <w:t>Transmission of the PDSCH from the gNB carrying the LPP Request Location Information message</w:t>
              </w:r>
            </w:ins>
          </w:p>
        </w:tc>
      </w:tr>
      <w:tr w:rsidR="000B48E5" w14:paraId="2538CDDF" w14:textId="77777777">
        <w:trPr>
          <w:ins w:id="13776" w:author="Huawei" w:date="2020-10-20T14:33:00Z"/>
        </w:trPr>
        <w:tc>
          <w:tcPr>
            <w:tcW w:w="1317" w:type="dxa"/>
            <w:shd w:val="clear" w:color="auto" w:fill="auto"/>
            <w:vAlign w:val="center"/>
          </w:tcPr>
          <w:p w14:paraId="3BDB9612" w14:textId="77777777" w:rsidR="000B48E5" w:rsidRDefault="00E2147D">
            <w:pPr>
              <w:pStyle w:val="TAC"/>
              <w:rPr>
                <w:ins w:id="13777" w:author="Huawei" w:date="2020-10-20T14:33:00Z"/>
                <w:rStyle w:val="TALCar"/>
                <w:rFonts w:cs="Arial"/>
                <w:sz w:val="16"/>
                <w:szCs w:val="16"/>
                <w:lang w:val="en-US"/>
              </w:rPr>
            </w:pPr>
            <w:ins w:id="13778"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13779" w:author="Huawei" w:date="2020-10-20T14:33:00Z"/>
                <w:rStyle w:val="TALCar"/>
                <w:rFonts w:cs="Arial"/>
                <w:sz w:val="16"/>
                <w:szCs w:val="16"/>
                <w:lang w:val="en-US"/>
              </w:rPr>
            </w:pPr>
            <w:ins w:id="13780"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13781" w:author="Huawei" w:date="2020-10-20T14:33:00Z"/>
                <w:rStyle w:val="TALCar"/>
                <w:rFonts w:cs="Arial"/>
                <w:sz w:val="16"/>
                <w:szCs w:val="16"/>
                <w:lang w:val="en-US"/>
              </w:rPr>
            </w:pPr>
            <w:ins w:id="13782"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13783" w:author="Huawei" w:date="2020-10-20T14:33:00Z"/>
        </w:trPr>
        <w:tc>
          <w:tcPr>
            <w:tcW w:w="1317" w:type="dxa"/>
            <w:shd w:val="clear" w:color="auto" w:fill="auto"/>
            <w:vAlign w:val="center"/>
          </w:tcPr>
          <w:p w14:paraId="0F3EACB2" w14:textId="77777777" w:rsidR="000B48E5" w:rsidRDefault="00E2147D">
            <w:pPr>
              <w:pStyle w:val="TAC"/>
              <w:rPr>
                <w:ins w:id="13784" w:author="Huawei" w:date="2020-10-20T14:33:00Z"/>
                <w:rStyle w:val="TALCar"/>
                <w:rFonts w:cs="Arial"/>
                <w:sz w:val="16"/>
                <w:szCs w:val="16"/>
                <w:lang w:val="en-US"/>
              </w:rPr>
            </w:pPr>
            <w:ins w:id="13785" w:author="Huawei" w:date="2020-10-20T14:33:00Z">
              <w:r>
                <w:rPr>
                  <w:rFonts w:cs="Arial"/>
                  <w:bCs/>
                  <w:iCs/>
                  <w:sz w:val="16"/>
                  <w:szCs w:val="16"/>
                  <w:lang w:eastAsia="zh-CN"/>
                </w:rPr>
                <w:t>PRS measurement delay</w:t>
              </w:r>
            </w:ins>
          </w:p>
        </w:tc>
        <w:tc>
          <w:tcPr>
            <w:tcW w:w="2240" w:type="dxa"/>
            <w:shd w:val="clear" w:color="auto" w:fill="auto"/>
            <w:vAlign w:val="center"/>
          </w:tcPr>
          <w:p w14:paraId="7273E37B" w14:textId="77777777" w:rsidR="000B48E5" w:rsidRDefault="00E2147D">
            <w:pPr>
              <w:spacing w:after="0"/>
              <w:jc w:val="center"/>
              <w:rPr>
                <w:ins w:id="13786" w:author="Huawei" w:date="2020-10-20T14:33:00Z"/>
                <w:rFonts w:ascii="Arial" w:hAnsi="Arial" w:cs="Arial"/>
                <w:bCs/>
                <w:iCs/>
                <w:sz w:val="16"/>
                <w:szCs w:val="16"/>
                <w:lang w:eastAsia="zh-CN"/>
              </w:rPr>
            </w:pPr>
            <w:ins w:id="13787" w:author="Huawei" w:date="2020-10-20T14:33:00Z">
              <w:r>
                <w:rPr>
                  <w:rFonts w:ascii="Arial" w:hAnsi="Arial" w:cs="Arial"/>
                  <w:bCs/>
                  <w:iCs/>
                  <w:sz w:val="16"/>
                  <w:szCs w:val="16"/>
                  <w:lang w:eastAsia="zh-CN"/>
                </w:rPr>
                <w:t>163ms (1 samp.)</w:t>
              </w:r>
            </w:ins>
          </w:p>
          <w:p w14:paraId="62EAD613" w14:textId="77777777" w:rsidR="000B48E5" w:rsidRDefault="000B48E5">
            <w:pPr>
              <w:spacing w:after="0"/>
              <w:jc w:val="center"/>
              <w:rPr>
                <w:ins w:id="13788" w:author="Huawei" w:date="2020-10-20T14:33:00Z"/>
                <w:rFonts w:ascii="Arial" w:hAnsi="Arial" w:cs="Arial"/>
                <w:bCs/>
                <w:iCs/>
                <w:sz w:val="16"/>
                <w:szCs w:val="16"/>
                <w:lang w:eastAsia="zh-CN"/>
              </w:rPr>
            </w:pPr>
          </w:p>
          <w:p w14:paraId="6623826C" w14:textId="77777777" w:rsidR="000B48E5" w:rsidRDefault="00E2147D">
            <w:pPr>
              <w:pStyle w:val="TAC"/>
              <w:rPr>
                <w:ins w:id="13789" w:author="Huawei" w:date="2020-10-20T14:33:00Z"/>
                <w:rStyle w:val="TALCar"/>
                <w:rFonts w:cs="Arial"/>
                <w:sz w:val="16"/>
                <w:szCs w:val="16"/>
                <w:lang w:val="en-US"/>
              </w:rPr>
            </w:pPr>
            <w:ins w:id="13790" w:author="Huawei" w:date="2020-10-20T14:33:00Z">
              <w:r>
                <w:rPr>
                  <w:rFonts w:cs="Arial"/>
                  <w:bCs/>
                  <w:iCs/>
                  <w:sz w:val="16"/>
                  <w:szCs w:val="16"/>
                  <w:lang w:eastAsia="zh-CN"/>
                </w:rPr>
                <w:t>643ms (4 samp. CSSF = 1)</w:t>
              </w:r>
            </w:ins>
          </w:p>
        </w:tc>
        <w:tc>
          <w:tcPr>
            <w:tcW w:w="5873" w:type="dxa"/>
            <w:shd w:val="clear" w:color="auto" w:fill="auto"/>
          </w:tcPr>
          <w:p w14:paraId="7B4F5C2C" w14:textId="77777777" w:rsidR="000B48E5" w:rsidRDefault="00E2147D">
            <w:pPr>
              <w:spacing w:after="0"/>
              <w:rPr>
                <w:ins w:id="13791" w:author="Huawei" w:date="2020-10-20T14:33:00Z"/>
                <w:rFonts w:ascii="Arial" w:hAnsi="Arial" w:cs="Arial"/>
                <w:bCs/>
                <w:iCs/>
                <w:sz w:val="16"/>
                <w:szCs w:val="16"/>
                <w:lang w:eastAsia="zh-CN"/>
              </w:rPr>
            </w:pPr>
            <w:ins w:id="13792"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F83781">
            <w:pPr>
              <w:spacing w:after="0"/>
              <w:rPr>
                <w:ins w:id="13793" w:author="Huawei" w:date="2020-10-20T14:33:00Z"/>
                <w:rFonts w:ascii="Arial" w:hAnsi="Arial" w:cs="Arial"/>
                <w:sz w:val="16"/>
                <w:szCs w:val="16"/>
              </w:rPr>
            </w:pPr>
            <m:oMath>
              <m:sSub>
                <m:sSubPr>
                  <m:ctrlPr>
                    <w:ins w:id="13794" w:author="Huawei" w:date="2020-10-20T14:33:00Z">
                      <w:rPr>
                        <w:rFonts w:ascii="Cambria Math" w:hAnsi="Cambria Math" w:cs="Arial"/>
                        <w:sz w:val="16"/>
                        <w:szCs w:val="16"/>
                      </w:rPr>
                    </w:ins>
                  </m:ctrlPr>
                </m:sSubPr>
                <m:e>
                  <m:r>
                    <w:ins w:id="13795" w:author="Huawei" w:date="2020-10-20T14:33:00Z">
                      <m:rPr>
                        <m:sty m:val="p"/>
                      </m:rPr>
                      <w:rPr>
                        <w:rFonts w:ascii="Cambria Math" w:hAnsi="Cambria Math" w:cs="Arial"/>
                        <w:sz w:val="16"/>
                        <w:szCs w:val="16"/>
                        <w:lang w:eastAsia="zh-CN"/>
                      </w:rPr>
                      <m:t>T</m:t>
                    </w:ins>
                  </m:r>
                </m:e>
                <m:sub>
                  <m:r>
                    <w:ins w:id="13796" w:author="Huawei" w:date="2020-10-20T14:33:00Z">
                      <m:rPr>
                        <m:sty m:val="p"/>
                      </m:rPr>
                      <w:rPr>
                        <w:rFonts w:ascii="Cambria Math" w:hAnsi="Cambria Math" w:cs="Arial"/>
                        <w:sz w:val="16"/>
                        <w:szCs w:val="16"/>
                        <w:lang w:eastAsia="zh-CN"/>
                      </w:rPr>
                      <m:t>PRS-RSTD,i</m:t>
                    </w:ins>
                  </m:r>
                </m:sub>
              </m:sSub>
              <m:r>
                <w:ins w:id="13797" w:author="Huawei" w:date="2020-10-20T14:33:00Z">
                  <m:rPr>
                    <m:sty m:val="p"/>
                  </m:rPr>
                  <w:rPr>
                    <w:rFonts w:ascii="Cambria Math" w:hAnsi="Cambria Math" w:cs="Arial"/>
                    <w:sz w:val="16"/>
                    <w:szCs w:val="16"/>
                    <w:lang w:eastAsia="zh-CN"/>
                  </w:rPr>
                  <m:t>=</m:t>
                </w:ins>
              </m:r>
              <m:sSub>
                <m:sSubPr>
                  <m:ctrlPr>
                    <w:ins w:id="13798" w:author="Huawei" w:date="2020-10-20T14:33:00Z">
                      <w:rPr>
                        <w:rFonts w:ascii="Cambria Math" w:hAnsi="Cambria Math" w:cs="Arial"/>
                        <w:sz w:val="16"/>
                        <w:szCs w:val="16"/>
                      </w:rPr>
                    </w:ins>
                  </m:ctrlPr>
                </m:sSubPr>
                <m:e>
                  <m:d>
                    <m:dPr>
                      <m:ctrlPr>
                        <w:ins w:id="13799" w:author="Huawei" w:date="2020-10-20T14:33:00Z">
                          <w:rPr>
                            <w:rFonts w:ascii="Cambria Math" w:hAnsi="Cambria Math" w:cs="Arial"/>
                            <w:sz w:val="16"/>
                            <w:szCs w:val="16"/>
                          </w:rPr>
                        </w:ins>
                      </m:ctrlPr>
                    </m:dPr>
                    <m:e>
                      <m:sSub>
                        <m:sSubPr>
                          <m:ctrlPr>
                            <w:ins w:id="13800" w:author="Huawei" w:date="2020-10-20T14:33:00Z">
                              <w:rPr>
                                <w:rFonts w:ascii="Cambria Math" w:hAnsi="Cambria Math" w:cs="Arial"/>
                                <w:bCs/>
                                <w:sz w:val="16"/>
                                <w:szCs w:val="16"/>
                              </w:rPr>
                            </w:ins>
                          </m:ctrlPr>
                        </m:sSubPr>
                        <m:e>
                          <m:sSub>
                            <m:sSubPr>
                              <m:ctrlPr>
                                <w:ins w:id="13801" w:author="Huawei" w:date="2020-10-20T14:33:00Z">
                                  <w:rPr>
                                    <w:rFonts w:ascii="Cambria Math" w:hAnsi="Cambria Math" w:cs="Arial"/>
                                    <w:sz w:val="16"/>
                                    <w:szCs w:val="16"/>
                                  </w:rPr>
                                </w:ins>
                              </m:ctrlPr>
                            </m:sSubPr>
                            <m:e>
                              <m:r>
                                <w:ins w:id="13802" w:author="Huawei" w:date="2020-10-20T14:33:00Z">
                                  <m:rPr>
                                    <m:sty m:val="p"/>
                                  </m:rPr>
                                  <w:rPr>
                                    <w:rFonts w:ascii="Cambria Math" w:hAnsi="Cambria Math" w:cs="Arial"/>
                                    <w:sz w:val="16"/>
                                    <w:szCs w:val="16"/>
                                    <w:lang w:eastAsia="zh-CN"/>
                                  </w:rPr>
                                  <m:t>CSSF</m:t>
                                </w:ins>
                              </m:r>
                            </m:e>
                            <m:sub>
                              <m:r>
                                <w:ins w:id="13803" w:author="Huawei" w:date="2020-10-20T14:33:00Z">
                                  <m:rPr>
                                    <m:sty m:val="p"/>
                                  </m:rPr>
                                  <w:rPr>
                                    <w:rFonts w:ascii="Cambria Math" w:hAnsi="Cambria Math" w:cs="Arial"/>
                                    <w:sz w:val="16"/>
                                    <w:szCs w:val="16"/>
                                    <w:lang w:eastAsia="zh-CN"/>
                                  </w:rPr>
                                  <m:t>PRS,i</m:t>
                                </w:ins>
                              </m:r>
                            </m:sub>
                          </m:sSub>
                          <m:r>
                            <w:ins w:id="13804" w:author="Huawei" w:date="2020-10-20T14:33:00Z">
                              <m:rPr>
                                <m:sty m:val="p"/>
                              </m:rPr>
                              <w:rPr>
                                <w:rFonts w:ascii="Cambria Math" w:hAnsi="Cambria Math" w:cs="Arial"/>
                                <w:sz w:val="16"/>
                                <w:szCs w:val="16"/>
                              </w:rPr>
                              <m:t>*N</m:t>
                            </w:ins>
                          </m:r>
                        </m:e>
                        <m:sub>
                          <m:r>
                            <w:ins w:id="13805" w:author="Huawei" w:date="2020-10-20T14:33:00Z">
                              <m:rPr>
                                <m:sty m:val="p"/>
                              </m:rPr>
                              <w:rPr>
                                <w:rFonts w:ascii="Cambria Math" w:hAnsi="Cambria Math" w:cs="Arial"/>
                                <w:sz w:val="16"/>
                                <w:szCs w:val="16"/>
                              </w:rPr>
                              <m:t>RxBeam,i</m:t>
                            </w:ins>
                          </m:r>
                        </m:sub>
                      </m:sSub>
                      <m:r>
                        <w:ins w:id="13806" w:author="Huawei" w:date="2020-10-20T14:33:00Z">
                          <m:rPr>
                            <m:sty m:val="p"/>
                          </m:rPr>
                          <w:rPr>
                            <w:rFonts w:ascii="Cambria Math" w:hAnsi="Cambria Math" w:cs="Arial"/>
                            <w:sz w:val="16"/>
                            <w:szCs w:val="16"/>
                          </w:rPr>
                          <m:t>*</m:t>
                        </w:ins>
                      </m:r>
                      <m:d>
                        <m:dPr>
                          <m:begChr m:val="⌈"/>
                          <m:endChr m:val="⌉"/>
                          <m:ctrlPr>
                            <w:ins w:id="13807" w:author="Huawei" w:date="2020-10-20T14:33:00Z">
                              <w:rPr>
                                <w:rFonts w:ascii="Cambria Math" w:hAnsi="Cambria Math" w:cs="Arial"/>
                                <w:sz w:val="16"/>
                                <w:szCs w:val="16"/>
                              </w:rPr>
                            </w:ins>
                          </m:ctrlPr>
                        </m:dPr>
                        <m:e>
                          <m:f>
                            <m:fPr>
                              <m:ctrlPr>
                                <w:ins w:id="13808" w:author="Huawei" w:date="2020-10-20T14:33:00Z">
                                  <w:rPr>
                                    <w:rFonts w:ascii="Cambria Math" w:hAnsi="Cambria Math" w:cs="Arial"/>
                                    <w:sz w:val="16"/>
                                    <w:szCs w:val="16"/>
                                  </w:rPr>
                                </w:ins>
                              </m:ctrlPr>
                            </m:fPr>
                            <m:num>
                              <m:sSubSup>
                                <m:sSubSupPr>
                                  <m:ctrlPr>
                                    <w:ins w:id="13809" w:author="Huawei" w:date="2020-10-20T14:33:00Z">
                                      <w:rPr>
                                        <w:rFonts w:ascii="Cambria Math" w:hAnsi="Cambria Math" w:cs="Arial"/>
                                        <w:sz w:val="16"/>
                                        <w:szCs w:val="16"/>
                                      </w:rPr>
                                    </w:ins>
                                  </m:ctrlPr>
                                </m:sSubSupPr>
                                <m:e>
                                  <m:r>
                                    <w:ins w:id="13810" w:author="Huawei" w:date="2020-10-20T14:33:00Z">
                                      <m:rPr>
                                        <m:sty m:val="p"/>
                                      </m:rPr>
                                      <w:rPr>
                                        <w:rFonts w:ascii="Cambria Math" w:hAnsi="Cambria Math" w:cs="Arial"/>
                                        <w:sz w:val="16"/>
                                        <w:szCs w:val="16"/>
                                      </w:rPr>
                                      <m:t>N</m:t>
                                    </w:ins>
                                  </m:r>
                                </m:e>
                                <m:sub>
                                  <m:r>
                                    <w:ins w:id="13811" w:author="Huawei" w:date="2020-10-20T14:33:00Z">
                                      <m:rPr>
                                        <m:sty m:val="p"/>
                                      </m:rPr>
                                      <w:rPr>
                                        <w:rFonts w:ascii="Cambria Math" w:hAnsi="Cambria Math" w:cs="Arial"/>
                                        <w:sz w:val="16"/>
                                        <w:szCs w:val="16"/>
                                      </w:rPr>
                                      <m:t>PRS</m:t>
                                    </w:ins>
                                  </m:r>
                                  <m:r>
                                    <w:ins w:id="13812" w:author="Huawei" w:date="2020-10-20T14:33:00Z">
                                      <m:rPr>
                                        <m:nor/>
                                      </m:rPr>
                                      <w:rPr>
                                        <w:rFonts w:ascii="Arial" w:hAnsi="Arial" w:cs="Arial"/>
                                        <w:sz w:val="16"/>
                                        <w:szCs w:val="16"/>
                                      </w:rPr>
                                      <m:t>,i</m:t>
                                    </w:ins>
                                  </m:r>
                                </m:sub>
                                <m:sup>
                                  <m:r>
                                    <w:ins w:id="13813" w:author="Huawei" w:date="2020-10-20T14:33:00Z">
                                      <m:rPr>
                                        <m:sty m:val="p"/>
                                      </m:rPr>
                                      <w:rPr>
                                        <w:rFonts w:ascii="Cambria Math" w:hAnsi="Cambria Math" w:cs="Arial"/>
                                        <w:sz w:val="16"/>
                                        <w:szCs w:val="16"/>
                                      </w:rPr>
                                      <m:t>slot</m:t>
                                    </w:ins>
                                  </m:r>
                                </m:sup>
                              </m:sSubSup>
                            </m:num>
                            <m:den>
                              <m:sSup>
                                <m:sSupPr>
                                  <m:ctrlPr>
                                    <w:ins w:id="13814" w:author="Huawei" w:date="2020-10-20T14:33:00Z">
                                      <w:rPr>
                                        <w:rFonts w:ascii="Cambria Math" w:hAnsi="Cambria Math" w:cs="Arial"/>
                                        <w:sz w:val="16"/>
                                        <w:szCs w:val="16"/>
                                      </w:rPr>
                                    </w:ins>
                                  </m:ctrlPr>
                                </m:sSupPr>
                                <m:e>
                                  <m:r>
                                    <w:ins w:id="13815" w:author="Huawei" w:date="2020-10-20T14:33:00Z">
                                      <m:rPr>
                                        <m:sty m:val="p"/>
                                      </m:rPr>
                                      <w:rPr>
                                        <w:rFonts w:ascii="Cambria Math" w:hAnsi="Cambria Math" w:cs="Arial"/>
                                        <w:sz w:val="16"/>
                                        <w:szCs w:val="16"/>
                                      </w:rPr>
                                      <m:t>N</m:t>
                                    </w:ins>
                                  </m:r>
                                </m:e>
                                <m:sup>
                                  <m:r>
                                    <w:ins w:id="13816" w:author="Huawei" w:date="2020-10-20T14:33:00Z">
                                      <m:rPr>
                                        <m:sty m:val="p"/>
                                      </m:rPr>
                                      <w:rPr>
                                        <w:rFonts w:ascii="Cambria Math" w:hAnsi="Cambria Math" w:cs="Arial"/>
                                        <w:sz w:val="16"/>
                                        <w:szCs w:val="16"/>
                                      </w:rPr>
                                      <m:t>'</m:t>
                                    </w:ins>
                                  </m:r>
                                </m:sup>
                              </m:sSup>
                            </m:den>
                          </m:f>
                        </m:e>
                      </m:d>
                      <m:d>
                        <m:dPr>
                          <m:begChr m:val="⌈"/>
                          <m:endChr m:val="⌉"/>
                          <m:ctrlPr>
                            <w:ins w:id="13817" w:author="Huawei" w:date="2020-10-20T14:33:00Z">
                              <w:rPr>
                                <w:rFonts w:ascii="Cambria Math" w:hAnsi="Cambria Math" w:cs="Arial"/>
                                <w:sz w:val="16"/>
                                <w:szCs w:val="16"/>
                              </w:rPr>
                            </w:ins>
                          </m:ctrlPr>
                        </m:dPr>
                        <m:e>
                          <m:f>
                            <m:fPr>
                              <m:ctrlPr>
                                <w:ins w:id="13818" w:author="Huawei" w:date="2020-10-20T14:33:00Z">
                                  <w:rPr>
                                    <w:rFonts w:ascii="Cambria Math" w:hAnsi="Cambria Math" w:cs="Arial"/>
                                    <w:sz w:val="16"/>
                                    <w:szCs w:val="16"/>
                                  </w:rPr>
                                </w:ins>
                              </m:ctrlPr>
                            </m:fPr>
                            <m:num>
                              <m:sSub>
                                <m:sSubPr>
                                  <m:ctrlPr>
                                    <w:ins w:id="13819" w:author="Huawei" w:date="2020-10-20T14:33:00Z">
                                      <w:rPr>
                                        <w:rFonts w:ascii="Cambria Math" w:hAnsi="Cambria Math" w:cs="Arial"/>
                                        <w:sz w:val="16"/>
                                        <w:szCs w:val="16"/>
                                      </w:rPr>
                                    </w:ins>
                                  </m:ctrlPr>
                                </m:sSubPr>
                                <m:e>
                                  <m:r>
                                    <w:ins w:id="13820" w:author="Huawei" w:date="2020-10-20T14:33:00Z">
                                      <m:rPr>
                                        <m:sty m:val="p"/>
                                      </m:rPr>
                                      <w:rPr>
                                        <w:rFonts w:ascii="Cambria Math" w:hAnsi="Cambria Math" w:cs="Arial"/>
                                        <w:sz w:val="16"/>
                                        <w:szCs w:val="16"/>
                                      </w:rPr>
                                      <m:t>L</m:t>
                                    </w:ins>
                                  </m:r>
                                </m:e>
                                <m:sub>
                                  <m:r>
                                    <w:ins w:id="13821" w:author="Huawei" w:date="2020-10-20T14:33:00Z">
                                      <m:rPr>
                                        <m:sty m:val="p"/>
                                      </m:rPr>
                                      <w:rPr>
                                        <w:rFonts w:ascii="Cambria Math" w:hAnsi="Cambria Math" w:cs="Arial"/>
                                        <w:sz w:val="16"/>
                                        <w:szCs w:val="16"/>
                                      </w:rPr>
                                      <m:t>PRS</m:t>
                                    </w:ins>
                                  </m:r>
                                  <m:r>
                                    <w:ins w:id="13822" w:author="Huawei" w:date="2020-10-20T14:33:00Z">
                                      <m:rPr>
                                        <m:nor/>
                                      </m:rPr>
                                      <w:rPr>
                                        <w:rFonts w:ascii="Arial" w:hAnsi="Arial" w:cs="Arial"/>
                                        <w:sz w:val="16"/>
                                        <w:szCs w:val="16"/>
                                      </w:rPr>
                                      <m:t>,i</m:t>
                                    </w:ins>
                                  </m:r>
                                </m:sub>
                              </m:sSub>
                            </m:num>
                            <m:den>
                              <m:r>
                                <w:ins w:id="13823" w:author="Huawei" w:date="2020-10-20T14:33:00Z">
                                  <m:rPr>
                                    <m:sty m:val="p"/>
                                  </m:rPr>
                                  <w:rPr>
                                    <w:rFonts w:ascii="Cambria Math" w:hAnsi="Cambria Math" w:cs="Arial"/>
                                    <w:sz w:val="16"/>
                                    <w:szCs w:val="16"/>
                                  </w:rPr>
                                  <m:t>N</m:t>
                                </w:ins>
                              </m:r>
                            </m:den>
                          </m:f>
                        </m:e>
                      </m:d>
                      <m:r>
                        <w:ins w:id="13824" w:author="Huawei" w:date="2020-10-20T14:33:00Z">
                          <m:rPr>
                            <m:sty m:val="p"/>
                          </m:rPr>
                          <w:rPr>
                            <w:rFonts w:ascii="Cambria Math" w:hAnsi="Cambria Math" w:cs="Arial"/>
                            <w:sz w:val="16"/>
                            <w:szCs w:val="16"/>
                            <w:lang w:eastAsia="zh-CN"/>
                          </w:rPr>
                          <m:t>*</m:t>
                        </w:ins>
                      </m:r>
                      <m:sSub>
                        <m:sSubPr>
                          <m:ctrlPr>
                            <w:ins w:id="13825" w:author="Huawei" w:date="2020-10-20T14:33:00Z">
                              <w:rPr>
                                <w:rFonts w:ascii="Cambria Math" w:hAnsi="Cambria Math" w:cs="Arial"/>
                                <w:sz w:val="16"/>
                                <w:szCs w:val="16"/>
                              </w:rPr>
                            </w:ins>
                          </m:ctrlPr>
                        </m:sSubPr>
                        <m:e>
                          <m:r>
                            <w:ins w:id="13826" w:author="Huawei" w:date="2020-10-20T14:33:00Z">
                              <m:rPr>
                                <m:sty m:val="p"/>
                              </m:rPr>
                              <w:rPr>
                                <w:rFonts w:ascii="Cambria Math" w:hAnsi="Cambria Math" w:cs="Arial"/>
                                <w:sz w:val="16"/>
                                <w:szCs w:val="16"/>
                              </w:rPr>
                              <m:t>N</m:t>
                            </w:ins>
                          </m:r>
                        </m:e>
                        <m:sub>
                          <m:r>
                            <w:ins w:id="13827" w:author="Huawei" w:date="2020-10-20T14:33:00Z">
                              <m:rPr>
                                <m:sty m:val="p"/>
                              </m:rPr>
                              <w:rPr>
                                <w:rFonts w:ascii="Cambria Math" w:hAnsi="Cambria Math" w:cs="Arial"/>
                                <w:sz w:val="16"/>
                                <w:szCs w:val="16"/>
                              </w:rPr>
                              <m:t>sample</m:t>
                            </w:ins>
                          </m:r>
                        </m:sub>
                      </m:sSub>
                      <m:r>
                        <w:ins w:id="13828" w:author="Huawei" w:date="2020-10-20T14:33:00Z">
                          <m:rPr>
                            <m:sty m:val="p"/>
                          </m:rPr>
                          <w:rPr>
                            <w:rFonts w:ascii="Cambria Math" w:hAnsi="Cambria Math" w:cs="Arial"/>
                            <w:sz w:val="16"/>
                            <w:szCs w:val="16"/>
                          </w:rPr>
                          <m:t>-1</m:t>
                        </w:ins>
                      </m:r>
                    </m:e>
                  </m:d>
                  <m:r>
                    <w:ins w:id="13829" w:author="Huawei" w:date="2020-10-20T14:33:00Z">
                      <m:rPr>
                        <m:sty m:val="p"/>
                      </m:rPr>
                      <w:rPr>
                        <w:rFonts w:ascii="Cambria Math" w:hAnsi="Cambria Math" w:cs="Arial"/>
                        <w:sz w:val="16"/>
                        <w:szCs w:val="16"/>
                        <w:lang w:eastAsia="zh-CN"/>
                      </w:rPr>
                      <m:t>*T</m:t>
                    </w:ins>
                  </m:r>
                </m:e>
                <m:sub>
                  <m:r>
                    <w:ins w:id="13830" w:author="Huawei" w:date="2020-10-20T14:33:00Z">
                      <m:rPr>
                        <m:sty m:val="p"/>
                      </m:rPr>
                      <w:rPr>
                        <w:rFonts w:ascii="Cambria Math" w:hAnsi="Cambria Math" w:cs="Arial"/>
                        <w:sz w:val="16"/>
                        <w:szCs w:val="16"/>
                        <w:lang w:eastAsia="zh-CN"/>
                      </w:rPr>
                      <m:t>effect,i</m:t>
                    </w:ins>
                  </m:r>
                </m:sub>
              </m:sSub>
              <m:r>
                <w:ins w:id="13831" w:author="Huawei" w:date="2020-10-20T14:33:00Z">
                  <m:rPr>
                    <m:sty m:val="p"/>
                  </m:rPr>
                  <w:rPr>
                    <w:rFonts w:ascii="Cambria Math" w:hAnsi="Cambria Math" w:cs="Arial"/>
                    <w:sz w:val="16"/>
                    <w:szCs w:val="16"/>
                    <w:lang w:eastAsia="zh-CN"/>
                  </w:rPr>
                  <m:t>+</m:t>
                </w:ins>
              </m:r>
              <m:sSub>
                <m:sSubPr>
                  <m:ctrlPr>
                    <w:ins w:id="13832" w:author="Huawei" w:date="2020-10-20T14:33:00Z">
                      <w:rPr>
                        <w:rFonts w:ascii="Cambria Math" w:hAnsi="Cambria Math" w:cs="Arial"/>
                        <w:sz w:val="16"/>
                        <w:szCs w:val="16"/>
                      </w:rPr>
                    </w:ins>
                  </m:ctrlPr>
                </m:sSubPr>
                <m:e>
                  <m:r>
                    <w:ins w:id="13833" w:author="Huawei" w:date="2020-10-20T14:33:00Z">
                      <m:rPr>
                        <m:nor/>
                      </m:rPr>
                      <w:rPr>
                        <w:rFonts w:ascii="Arial" w:hAnsi="Arial" w:cs="Arial"/>
                        <w:sz w:val="16"/>
                        <w:szCs w:val="16"/>
                      </w:rPr>
                      <m:t>T</m:t>
                    </w:ins>
                  </m:r>
                </m:e>
                <m:sub>
                  <m:r>
                    <w:ins w:id="13834" w:author="Huawei" w:date="2020-10-20T14:33:00Z">
                      <m:rPr>
                        <m:nor/>
                      </m:rPr>
                      <w:rPr>
                        <w:rFonts w:ascii="Arial" w:hAnsi="Arial" w:cs="Arial"/>
                        <w:sz w:val="16"/>
                        <w:szCs w:val="16"/>
                      </w:rPr>
                      <m:t>last</m:t>
                    </w:ins>
                  </m:r>
                </m:sub>
              </m:sSub>
            </m:oMath>
            <w:ins w:id="13835" w:author="Huawei" w:date="2020-10-20T14:33:00Z">
              <w:r w:rsidR="00E2147D">
                <w:rPr>
                  <w:rFonts w:ascii="Arial" w:hAnsi="Arial" w:cs="Arial"/>
                  <w:sz w:val="16"/>
                  <w:szCs w:val="16"/>
                </w:rPr>
                <w:t xml:space="preserve"> ,</w:t>
              </w:r>
            </w:ins>
          </w:p>
          <w:p w14:paraId="63E6CF3D" w14:textId="77777777" w:rsidR="000B48E5" w:rsidRDefault="00F83781">
            <w:pPr>
              <w:spacing w:after="0"/>
              <w:rPr>
                <w:ins w:id="13836" w:author="Huawei" w:date="2020-10-20T14:33:00Z"/>
                <w:rFonts w:ascii="Arial" w:hAnsi="Arial" w:cs="Arial"/>
                <w:sz w:val="16"/>
                <w:szCs w:val="16"/>
              </w:rPr>
            </w:pPr>
            <m:oMath>
              <m:sSub>
                <m:sSubPr>
                  <m:ctrlPr>
                    <w:ins w:id="13837" w:author="Huawei" w:date="2020-10-20T14:33:00Z">
                      <w:rPr>
                        <w:rFonts w:ascii="Cambria Math" w:hAnsi="Cambria Math" w:cs="Arial"/>
                        <w:sz w:val="16"/>
                        <w:szCs w:val="16"/>
                      </w:rPr>
                    </w:ins>
                  </m:ctrlPr>
                </m:sSubPr>
                <m:e>
                  <m:r>
                    <w:ins w:id="13838" w:author="Huawei" w:date="2020-10-20T14:33:00Z">
                      <m:rPr>
                        <m:sty m:val="p"/>
                      </m:rPr>
                      <w:rPr>
                        <w:rFonts w:ascii="Cambria Math" w:hAnsi="Cambria Math" w:cs="Arial"/>
                        <w:sz w:val="16"/>
                        <w:szCs w:val="16"/>
                      </w:rPr>
                      <m:t>T</m:t>
                    </w:ins>
                  </m:r>
                </m:e>
                <m:sub>
                  <m:r>
                    <w:ins w:id="13839" w:author="Huawei" w:date="2020-10-20T14:33:00Z">
                      <m:rPr>
                        <m:nor/>
                      </m:rPr>
                      <w:rPr>
                        <w:rFonts w:ascii="Arial" w:hAnsi="Arial" w:cs="Arial"/>
                        <w:sz w:val="16"/>
                        <w:szCs w:val="16"/>
                      </w:rPr>
                      <m:t>effect,i</m:t>
                    </w:ins>
                  </m:r>
                </m:sub>
              </m:sSub>
            </m:oMath>
            <w:ins w:id="13840"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28A936C5" w14:textId="77777777" w:rsidR="000B48E5" w:rsidRDefault="00E2147D">
            <w:pPr>
              <w:spacing w:after="0"/>
              <w:rPr>
                <w:ins w:id="13841" w:author="Huawei" w:date="2020-10-20T14:33:00Z"/>
                <w:rFonts w:ascii="Arial" w:hAnsi="Arial" w:cs="Arial"/>
                <w:bCs/>
                <w:iCs/>
                <w:sz w:val="16"/>
                <w:szCs w:val="16"/>
                <w:lang w:eastAsia="zh-CN"/>
              </w:rPr>
            </w:pPr>
            <w:ins w:id="13842" w:author="Huawei" w:date="2020-10-20T14:33:00Z">
              <w:r>
                <w:rPr>
                  <w:rFonts w:ascii="Arial" w:hAnsi="Arial" w:cs="Arial"/>
                  <w:bCs/>
                  <w:iCs/>
                  <w:sz w:val="16"/>
                  <w:szCs w:val="16"/>
                  <w:lang w:eastAsia="zh-CN"/>
                </w:rPr>
                <w:t>Assuming</w:t>
              </w:r>
            </w:ins>
          </w:p>
          <w:p w14:paraId="7EA6F4B6" w14:textId="77777777" w:rsidR="000B48E5" w:rsidRDefault="00E2147D">
            <w:pPr>
              <w:pStyle w:val="af8"/>
              <w:numPr>
                <w:ilvl w:val="0"/>
                <w:numId w:val="4"/>
              </w:numPr>
              <w:autoSpaceDE w:val="0"/>
              <w:autoSpaceDN w:val="0"/>
              <w:adjustRightInd w:val="0"/>
              <w:snapToGrid w:val="0"/>
              <w:spacing w:before="0"/>
              <w:rPr>
                <w:ins w:id="13843" w:author="Huawei" w:date="2020-10-20T14:33:00Z"/>
                <w:rFonts w:ascii="Arial" w:hAnsi="Arial" w:cs="Arial"/>
                <w:bCs/>
                <w:iCs/>
                <w:sz w:val="16"/>
                <w:szCs w:val="16"/>
                <w:lang w:eastAsia="zh-CN"/>
              </w:rPr>
            </w:pPr>
            <w:ins w:id="13844"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6606DF74" w14:textId="77777777" w:rsidR="000B48E5" w:rsidRDefault="00F83781">
            <w:pPr>
              <w:pStyle w:val="af8"/>
              <w:numPr>
                <w:ilvl w:val="0"/>
                <w:numId w:val="4"/>
              </w:numPr>
              <w:autoSpaceDE w:val="0"/>
              <w:autoSpaceDN w:val="0"/>
              <w:adjustRightInd w:val="0"/>
              <w:snapToGrid w:val="0"/>
              <w:spacing w:before="0"/>
              <w:rPr>
                <w:ins w:id="13845" w:author="Huawei" w:date="2020-10-20T14:33:00Z"/>
                <w:rFonts w:ascii="Arial" w:hAnsi="Arial" w:cs="Arial"/>
                <w:bCs/>
                <w:iCs/>
                <w:sz w:val="16"/>
                <w:szCs w:val="16"/>
                <w:lang w:eastAsia="zh-CN"/>
              </w:rPr>
            </w:pPr>
            <m:oMath>
              <m:d>
                <m:dPr>
                  <m:begChr m:val="⌈"/>
                  <m:endChr m:val="⌉"/>
                  <m:ctrlPr>
                    <w:ins w:id="13846" w:author="Huawei" w:date="2020-10-20T14:33:00Z">
                      <w:rPr>
                        <w:rFonts w:ascii="Cambria Math" w:hAnsi="Cambria Math" w:cs="Arial"/>
                        <w:sz w:val="16"/>
                        <w:szCs w:val="16"/>
                      </w:rPr>
                    </w:ins>
                  </m:ctrlPr>
                </m:dPr>
                <m:e>
                  <m:f>
                    <m:fPr>
                      <m:ctrlPr>
                        <w:ins w:id="13847" w:author="Huawei" w:date="2020-10-20T14:33:00Z">
                          <w:rPr>
                            <w:rFonts w:ascii="Cambria Math" w:hAnsi="Cambria Math" w:cs="Arial"/>
                            <w:sz w:val="16"/>
                            <w:szCs w:val="16"/>
                          </w:rPr>
                        </w:ins>
                      </m:ctrlPr>
                    </m:fPr>
                    <m:num>
                      <m:sSubSup>
                        <m:sSubSupPr>
                          <m:ctrlPr>
                            <w:ins w:id="13848" w:author="Huawei" w:date="2020-10-20T14:33:00Z">
                              <w:rPr>
                                <w:rFonts w:ascii="Cambria Math" w:hAnsi="Cambria Math" w:cs="Arial"/>
                                <w:sz w:val="16"/>
                                <w:szCs w:val="16"/>
                              </w:rPr>
                            </w:ins>
                          </m:ctrlPr>
                        </m:sSubSupPr>
                        <m:e>
                          <m:r>
                            <w:ins w:id="13849" w:author="Huawei" w:date="2020-10-20T14:33:00Z">
                              <m:rPr>
                                <m:sty m:val="p"/>
                              </m:rPr>
                              <w:rPr>
                                <w:rFonts w:ascii="Cambria Math" w:hAnsi="Cambria Math" w:cs="Arial"/>
                                <w:sz w:val="16"/>
                                <w:szCs w:val="16"/>
                              </w:rPr>
                              <m:t>N</m:t>
                            </w:ins>
                          </m:r>
                        </m:e>
                        <m:sub>
                          <m:r>
                            <w:ins w:id="13850" w:author="Huawei" w:date="2020-10-20T14:33:00Z">
                              <m:rPr>
                                <m:sty m:val="p"/>
                              </m:rPr>
                              <w:rPr>
                                <w:rFonts w:ascii="Cambria Math" w:hAnsi="Cambria Math" w:cs="Arial"/>
                                <w:sz w:val="16"/>
                                <w:szCs w:val="16"/>
                              </w:rPr>
                              <m:t>PRS</m:t>
                            </w:ins>
                          </m:r>
                          <m:r>
                            <w:ins w:id="13851" w:author="Huawei" w:date="2020-10-20T14:33:00Z">
                              <m:rPr>
                                <m:nor/>
                              </m:rPr>
                              <w:rPr>
                                <w:rFonts w:ascii="Arial" w:hAnsi="Arial" w:cs="Arial"/>
                                <w:sz w:val="16"/>
                                <w:szCs w:val="16"/>
                              </w:rPr>
                              <m:t>,i</m:t>
                            </w:ins>
                          </m:r>
                        </m:sub>
                        <m:sup>
                          <m:r>
                            <w:ins w:id="13852" w:author="Huawei" w:date="2020-10-20T14:33:00Z">
                              <m:rPr>
                                <m:sty m:val="p"/>
                              </m:rPr>
                              <w:rPr>
                                <w:rFonts w:ascii="Cambria Math" w:hAnsi="Cambria Math" w:cs="Arial"/>
                                <w:sz w:val="16"/>
                                <w:szCs w:val="16"/>
                              </w:rPr>
                              <m:t>slot</m:t>
                            </w:ins>
                          </m:r>
                        </m:sup>
                      </m:sSubSup>
                    </m:num>
                    <m:den>
                      <m:sSup>
                        <m:sSupPr>
                          <m:ctrlPr>
                            <w:ins w:id="13853" w:author="Huawei" w:date="2020-10-20T14:33:00Z">
                              <w:rPr>
                                <w:rFonts w:ascii="Cambria Math" w:hAnsi="Cambria Math" w:cs="Arial"/>
                                <w:sz w:val="16"/>
                                <w:szCs w:val="16"/>
                              </w:rPr>
                            </w:ins>
                          </m:ctrlPr>
                        </m:sSupPr>
                        <m:e>
                          <m:r>
                            <w:ins w:id="13854" w:author="Huawei" w:date="2020-10-20T14:33:00Z">
                              <m:rPr>
                                <m:sty m:val="p"/>
                              </m:rPr>
                              <w:rPr>
                                <w:rFonts w:ascii="Cambria Math" w:hAnsi="Cambria Math" w:cs="Arial"/>
                                <w:sz w:val="16"/>
                                <w:szCs w:val="16"/>
                              </w:rPr>
                              <m:t>N</m:t>
                            </w:ins>
                          </m:r>
                        </m:e>
                        <m:sup>
                          <m:r>
                            <w:ins w:id="13855" w:author="Huawei" w:date="2020-10-20T14:33:00Z">
                              <m:rPr>
                                <m:sty m:val="p"/>
                              </m:rPr>
                              <w:rPr>
                                <w:rFonts w:ascii="Cambria Math" w:hAnsi="Cambria Math" w:cs="Arial"/>
                                <w:sz w:val="16"/>
                                <w:szCs w:val="16"/>
                              </w:rPr>
                              <m:t>'</m:t>
                            </w:ins>
                          </m:r>
                        </m:sup>
                      </m:sSup>
                    </m:den>
                  </m:f>
                </m:e>
              </m:d>
              <m:d>
                <m:dPr>
                  <m:begChr m:val="⌈"/>
                  <m:endChr m:val="⌉"/>
                  <m:ctrlPr>
                    <w:ins w:id="13856" w:author="Huawei" w:date="2020-10-20T14:33:00Z">
                      <w:rPr>
                        <w:rFonts w:ascii="Cambria Math" w:hAnsi="Cambria Math" w:cs="Arial"/>
                        <w:sz w:val="16"/>
                        <w:szCs w:val="16"/>
                      </w:rPr>
                    </w:ins>
                  </m:ctrlPr>
                </m:dPr>
                <m:e>
                  <m:f>
                    <m:fPr>
                      <m:ctrlPr>
                        <w:ins w:id="13857" w:author="Huawei" w:date="2020-10-20T14:33:00Z">
                          <w:rPr>
                            <w:rFonts w:ascii="Cambria Math" w:hAnsi="Cambria Math" w:cs="Arial"/>
                            <w:sz w:val="16"/>
                            <w:szCs w:val="16"/>
                          </w:rPr>
                        </w:ins>
                      </m:ctrlPr>
                    </m:fPr>
                    <m:num>
                      <m:sSub>
                        <m:sSubPr>
                          <m:ctrlPr>
                            <w:ins w:id="13858" w:author="Huawei" w:date="2020-10-20T14:33:00Z">
                              <w:rPr>
                                <w:rFonts w:ascii="Cambria Math" w:hAnsi="Cambria Math" w:cs="Arial"/>
                                <w:sz w:val="16"/>
                                <w:szCs w:val="16"/>
                              </w:rPr>
                            </w:ins>
                          </m:ctrlPr>
                        </m:sSubPr>
                        <m:e>
                          <m:r>
                            <w:ins w:id="13859" w:author="Huawei" w:date="2020-10-20T14:33:00Z">
                              <m:rPr>
                                <m:sty m:val="p"/>
                              </m:rPr>
                              <w:rPr>
                                <w:rFonts w:ascii="Cambria Math" w:hAnsi="Cambria Math" w:cs="Arial"/>
                                <w:sz w:val="16"/>
                                <w:szCs w:val="16"/>
                              </w:rPr>
                              <m:t>L</m:t>
                            </w:ins>
                          </m:r>
                        </m:e>
                        <m:sub>
                          <m:r>
                            <w:ins w:id="13860" w:author="Huawei" w:date="2020-10-20T14:33:00Z">
                              <m:rPr>
                                <m:sty m:val="p"/>
                              </m:rPr>
                              <w:rPr>
                                <w:rFonts w:ascii="Cambria Math" w:hAnsi="Cambria Math" w:cs="Arial"/>
                                <w:sz w:val="16"/>
                                <w:szCs w:val="16"/>
                              </w:rPr>
                              <m:t>PRS</m:t>
                            </w:ins>
                          </m:r>
                          <m:r>
                            <w:ins w:id="13861" w:author="Huawei" w:date="2020-10-20T14:33:00Z">
                              <m:rPr>
                                <m:nor/>
                              </m:rPr>
                              <w:rPr>
                                <w:rFonts w:ascii="Arial" w:hAnsi="Arial" w:cs="Arial"/>
                                <w:sz w:val="16"/>
                                <w:szCs w:val="16"/>
                              </w:rPr>
                              <m:t>,i</m:t>
                            </w:ins>
                          </m:r>
                        </m:sub>
                      </m:sSub>
                    </m:num>
                    <m:den>
                      <m:r>
                        <w:ins w:id="13862" w:author="Huawei" w:date="2020-10-20T14:33:00Z">
                          <m:rPr>
                            <m:sty m:val="p"/>
                          </m:rPr>
                          <w:rPr>
                            <w:rFonts w:ascii="Cambria Math" w:hAnsi="Cambria Math" w:cs="Arial"/>
                            <w:sz w:val="16"/>
                            <w:szCs w:val="16"/>
                          </w:rPr>
                          <m:t>N</m:t>
                        </w:ins>
                      </m:r>
                    </m:den>
                  </m:f>
                </m:e>
              </m:d>
              <m:r>
                <w:ins w:id="13863" w:author="Huawei" w:date="2020-10-20T14:33:00Z">
                  <w:rPr>
                    <w:rFonts w:ascii="Cambria Math" w:hAnsi="Cambria Math" w:cs="Arial"/>
                    <w:sz w:val="16"/>
                    <w:szCs w:val="16"/>
                  </w:rPr>
                  <m:t>=1</m:t>
                </w:ins>
              </m:r>
            </m:oMath>
            <w:ins w:id="13864" w:author="Huawei" w:date="2020-10-20T14:33:00Z">
              <w:r w:rsidR="00E2147D">
                <w:rPr>
                  <w:rFonts w:ascii="Arial" w:hAnsi="Arial" w:cs="Arial"/>
                  <w:sz w:val="16"/>
                  <w:szCs w:val="16"/>
                  <w:lang w:eastAsia="zh-CN"/>
                </w:rPr>
                <w:t>, i.e. UE can process all PRS in a slot and UE can buffer all PRS within a P-ms window</w:t>
              </w:r>
            </w:ins>
          </w:p>
          <w:p w14:paraId="30B7505D" w14:textId="77777777" w:rsidR="000B48E5" w:rsidRDefault="00E2147D">
            <w:pPr>
              <w:pStyle w:val="af8"/>
              <w:numPr>
                <w:ilvl w:val="0"/>
                <w:numId w:val="4"/>
              </w:numPr>
              <w:autoSpaceDE w:val="0"/>
              <w:autoSpaceDN w:val="0"/>
              <w:adjustRightInd w:val="0"/>
              <w:snapToGrid w:val="0"/>
              <w:spacing w:before="0"/>
              <w:rPr>
                <w:ins w:id="13865" w:author="Huawei" w:date="2020-10-20T14:33:00Z"/>
                <w:rFonts w:ascii="Arial" w:hAnsi="Arial" w:cs="Arial"/>
                <w:bCs/>
                <w:iCs/>
                <w:sz w:val="16"/>
                <w:szCs w:val="16"/>
                <w:lang w:eastAsia="zh-CN"/>
              </w:rPr>
            </w:pPr>
            <w:ins w:id="13866" w:author="Huawei" w:date="2020-10-20T14:33:00Z">
              <w:r>
                <w:rPr>
                  <w:rFonts w:ascii="Arial" w:hAnsi="Arial" w:cs="Arial"/>
                  <w:bCs/>
                  <w:iCs/>
                  <w:sz w:val="16"/>
                  <w:szCs w:val="16"/>
                  <w:lang w:eastAsia="zh-CN"/>
                </w:rPr>
                <w:t>Nsample = 1 or 4, i.e., the measurement average time is 1 or 4</w:t>
              </w:r>
            </w:ins>
          </w:p>
          <w:p w14:paraId="0392D6DB" w14:textId="77777777" w:rsidR="000B48E5" w:rsidRDefault="00E2147D">
            <w:pPr>
              <w:pStyle w:val="af8"/>
              <w:numPr>
                <w:ilvl w:val="0"/>
                <w:numId w:val="4"/>
              </w:numPr>
              <w:autoSpaceDE w:val="0"/>
              <w:autoSpaceDN w:val="0"/>
              <w:adjustRightInd w:val="0"/>
              <w:snapToGrid w:val="0"/>
              <w:spacing w:before="0"/>
              <w:rPr>
                <w:ins w:id="13867" w:author="Huawei" w:date="2020-10-20T14:33:00Z"/>
                <w:rFonts w:ascii="Arial" w:hAnsi="Arial" w:cs="Arial"/>
                <w:bCs/>
                <w:iCs/>
                <w:sz w:val="16"/>
                <w:szCs w:val="16"/>
                <w:lang w:eastAsia="zh-CN"/>
              </w:rPr>
            </w:pPr>
            <w:ins w:id="13868" w:author="Huawei" w:date="2020-10-20T14:33:00Z">
              <w:r>
                <w:rPr>
                  <w:rFonts w:ascii="Arial" w:hAnsi="Arial" w:cs="Arial"/>
                  <w:bCs/>
                  <w:iCs/>
                  <w:sz w:val="16"/>
                  <w:szCs w:val="16"/>
                  <w:lang w:eastAsia="zh-CN"/>
                </w:rPr>
                <w:t>Ti = 20ms as the UE capability T</w:t>
              </w:r>
            </w:ins>
          </w:p>
          <w:p w14:paraId="33494595" w14:textId="77777777" w:rsidR="000B48E5" w:rsidRDefault="00E2147D">
            <w:pPr>
              <w:pStyle w:val="TAC"/>
              <w:jc w:val="both"/>
              <w:rPr>
                <w:ins w:id="13869" w:author="Huawei" w:date="2020-10-20T14:33:00Z"/>
                <w:rStyle w:val="TALCar"/>
                <w:rFonts w:cs="Arial"/>
                <w:sz w:val="16"/>
                <w:szCs w:val="16"/>
                <w:lang w:val="en-US"/>
              </w:rPr>
            </w:pPr>
            <w:ins w:id="13870" w:author="Huawei" w:date="2020-10-20T14:33:00Z">
              <w:r>
                <w:rPr>
                  <w:rFonts w:cs="Arial"/>
                  <w:bCs/>
                  <w:iCs/>
                  <w:sz w:val="16"/>
                  <w:szCs w:val="16"/>
                  <w:lang w:eastAsia="zh-CN"/>
                </w:rPr>
                <w:t>T</w:t>
              </w:r>
              <w:r>
                <w:rPr>
                  <w:rFonts w:cs="Arial"/>
                  <w:bCs/>
                  <w:iCs/>
                  <w:sz w:val="16"/>
                  <w:szCs w:val="16"/>
                  <w:vertAlign w:val="subscript"/>
                  <w:lang w:eastAsia="zh-CN"/>
                </w:rPr>
                <w:t>available_PRS, i</w:t>
              </w:r>
              <w:r>
                <w:rPr>
                  <w:rFonts w:cs="Arial"/>
                  <w:bCs/>
                  <w:iCs/>
                  <w:sz w:val="16"/>
                  <w:szCs w:val="16"/>
                  <w:lang w:eastAsia="zh-CN"/>
                </w:rPr>
                <w:t>=20ms, i.e., the LCM of PRS periodicity and MGRP is 20ms</w:t>
              </w:r>
            </w:ins>
          </w:p>
        </w:tc>
      </w:tr>
      <w:tr w:rsidR="000B48E5" w14:paraId="1C1C8328" w14:textId="77777777">
        <w:trPr>
          <w:ins w:id="13871" w:author="Huawei" w:date="2020-10-20T14:33:00Z"/>
        </w:trPr>
        <w:tc>
          <w:tcPr>
            <w:tcW w:w="1317" w:type="dxa"/>
            <w:shd w:val="clear" w:color="auto" w:fill="auto"/>
            <w:vAlign w:val="center"/>
          </w:tcPr>
          <w:p w14:paraId="06E8E43A" w14:textId="77777777" w:rsidR="000B48E5" w:rsidRDefault="00E2147D">
            <w:pPr>
              <w:pStyle w:val="TAC"/>
              <w:rPr>
                <w:ins w:id="13872" w:author="Huawei" w:date="2020-10-20T14:33:00Z"/>
                <w:rStyle w:val="TALCar"/>
                <w:rFonts w:cs="Arial"/>
                <w:sz w:val="16"/>
                <w:szCs w:val="16"/>
                <w:lang w:val="en-US"/>
              </w:rPr>
            </w:pPr>
            <w:ins w:id="13873" w:author="Huawei" w:date="2020-10-20T14:33:00Z">
              <w:r>
                <w:rPr>
                  <w:rFonts w:cs="Arial"/>
                  <w:bCs/>
                  <w:iCs/>
                  <w:sz w:val="16"/>
                  <w:szCs w:val="16"/>
                  <w:lang w:eastAsia="zh-CN"/>
                </w:rPr>
                <w:t>UE Tx higher layer processing</w:t>
              </w:r>
            </w:ins>
          </w:p>
        </w:tc>
        <w:tc>
          <w:tcPr>
            <w:tcW w:w="2240" w:type="dxa"/>
            <w:shd w:val="clear" w:color="auto" w:fill="auto"/>
            <w:vAlign w:val="center"/>
          </w:tcPr>
          <w:p w14:paraId="2F8839AC" w14:textId="77777777" w:rsidR="000B48E5" w:rsidRDefault="00E2147D">
            <w:pPr>
              <w:pStyle w:val="TAC"/>
              <w:rPr>
                <w:ins w:id="13874" w:author="Huawei" w:date="2020-10-20T14:33:00Z"/>
                <w:rStyle w:val="TALCar"/>
                <w:rFonts w:cs="Arial"/>
                <w:sz w:val="16"/>
                <w:szCs w:val="16"/>
                <w:lang w:val="en-US"/>
              </w:rPr>
            </w:pPr>
            <w:ins w:id="13875"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13876" w:author="Huawei" w:date="2020-10-20T14:33:00Z"/>
                <w:rStyle w:val="TALCar"/>
                <w:rFonts w:cs="Arial"/>
                <w:sz w:val="16"/>
                <w:szCs w:val="16"/>
                <w:lang w:val="en-US"/>
              </w:rPr>
            </w:pPr>
            <w:ins w:id="13877" w:author="Huawei" w:date="2020-10-20T14:33:00Z">
              <w:r>
                <w:rPr>
                  <w:rFonts w:cs="Arial"/>
                  <w:bCs/>
                  <w:iCs/>
                  <w:sz w:val="16"/>
                  <w:szCs w:val="16"/>
                  <w:lang w:eastAsia="zh-CN"/>
                </w:rPr>
                <w:t>UL LPP message preparation</w:t>
              </w:r>
            </w:ins>
          </w:p>
        </w:tc>
      </w:tr>
      <w:tr w:rsidR="000B48E5" w14:paraId="2505903C" w14:textId="77777777">
        <w:trPr>
          <w:ins w:id="13878" w:author="Huawei" w:date="2020-10-20T14:33:00Z"/>
        </w:trPr>
        <w:tc>
          <w:tcPr>
            <w:tcW w:w="1317" w:type="dxa"/>
            <w:shd w:val="clear" w:color="auto" w:fill="auto"/>
            <w:vAlign w:val="center"/>
          </w:tcPr>
          <w:p w14:paraId="0CE06961" w14:textId="77777777" w:rsidR="000B48E5" w:rsidRDefault="00E2147D">
            <w:pPr>
              <w:pStyle w:val="TAC"/>
              <w:rPr>
                <w:ins w:id="13879" w:author="Huawei" w:date="2020-10-20T14:33:00Z"/>
                <w:rStyle w:val="TALCar"/>
                <w:rFonts w:cs="Arial"/>
                <w:sz w:val="16"/>
                <w:szCs w:val="16"/>
                <w:lang w:val="en-US"/>
              </w:rPr>
            </w:pPr>
            <w:ins w:id="13880"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13881" w:author="Huawei" w:date="2020-10-20T14:33:00Z"/>
                <w:rStyle w:val="TALCar"/>
                <w:rFonts w:cs="Arial"/>
                <w:sz w:val="16"/>
                <w:szCs w:val="16"/>
                <w:lang w:val="en-US"/>
              </w:rPr>
            </w:pPr>
            <w:ins w:id="13882"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13883" w:author="Huawei" w:date="2020-10-20T14:33:00Z"/>
                <w:rStyle w:val="TALCar"/>
                <w:rFonts w:cs="Arial"/>
                <w:sz w:val="16"/>
                <w:szCs w:val="16"/>
                <w:lang w:val="en-US"/>
              </w:rPr>
            </w:pPr>
            <w:ins w:id="13884"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13885" w:author="Huawei" w:date="2020-10-20T14:33:00Z"/>
        </w:trPr>
        <w:tc>
          <w:tcPr>
            <w:tcW w:w="1317" w:type="dxa"/>
            <w:shd w:val="clear" w:color="auto" w:fill="auto"/>
            <w:vAlign w:val="center"/>
          </w:tcPr>
          <w:p w14:paraId="617B26BC" w14:textId="77777777" w:rsidR="000B48E5" w:rsidRDefault="00E2147D">
            <w:pPr>
              <w:pStyle w:val="TAC"/>
              <w:rPr>
                <w:ins w:id="13886" w:author="Huawei" w:date="2020-10-20T14:33:00Z"/>
                <w:rStyle w:val="TALCar"/>
                <w:rFonts w:cs="Arial"/>
                <w:sz w:val="16"/>
                <w:szCs w:val="16"/>
                <w:lang w:val="en-US"/>
              </w:rPr>
            </w:pPr>
            <w:ins w:id="13887"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13888"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13889" w:author="Huawei" w:date="2020-10-20T14:33:00Z"/>
                <w:rStyle w:val="TALCar"/>
                <w:rFonts w:cs="Arial"/>
                <w:sz w:val="16"/>
                <w:szCs w:val="16"/>
                <w:lang w:val="en-US"/>
              </w:rPr>
            </w:pPr>
            <w:ins w:id="13890" w:author="Huawei" w:date="2020-10-20T14:33:00Z">
              <w:r>
                <w:rPr>
                  <w:rFonts w:cs="Arial"/>
                  <w:sz w:val="16"/>
                  <w:szCs w:val="16"/>
                </w:rPr>
                <w:t>Successful decoding of the PUSCH carrying the LPP Provide Location Information message</w:t>
              </w:r>
            </w:ins>
          </w:p>
        </w:tc>
      </w:tr>
      <w:tr w:rsidR="000B48E5" w14:paraId="3661DE7C" w14:textId="77777777">
        <w:trPr>
          <w:ins w:id="13891" w:author="Huawei" w:date="2020-10-20T14:33:00Z"/>
        </w:trPr>
        <w:tc>
          <w:tcPr>
            <w:tcW w:w="1317" w:type="dxa"/>
            <w:shd w:val="clear" w:color="auto" w:fill="auto"/>
            <w:vAlign w:val="center"/>
          </w:tcPr>
          <w:p w14:paraId="01282759" w14:textId="77777777" w:rsidR="000B48E5" w:rsidRDefault="00E2147D">
            <w:pPr>
              <w:pStyle w:val="TAC"/>
              <w:rPr>
                <w:ins w:id="13892" w:author="Huawei" w:date="2020-10-20T14:33:00Z"/>
                <w:rStyle w:val="TALCar"/>
                <w:rFonts w:cs="Arial"/>
                <w:sz w:val="16"/>
                <w:szCs w:val="16"/>
                <w:lang w:val="en-US"/>
              </w:rPr>
            </w:pPr>
            <w:ins w:id="13893"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13894" w:author="Huawei" w:date="2020-10-20T14:33:00Z"/>
                <w:rFonts w:ascii="Arial" w:hAnsi="Arial" w:cs="Arial"/>
                <w:bCs/>
                <w:iCs/>
                <w:sz w:val="16"/>
                <w:szCs w:val="16"/>
                <w:lang w:eastAsia="zh-CN"/>
              </w:rPr>
            </w:pPr>
            <w:ins w:id="13895" w:author="Huawei" w:date="2020-10-20T14:33:00Z">
              <w:r>
                <w:rPr>
                  <w:rFonts w:ascii="Arial" w:hAnsi="Arial" w:cs="Arial"/>
                  <w:bCs/>
                  <w:iCs/>
                  <w:sz w:val="16"/>
                  <w:szCs w:val="16"/>
                  <w:lang w:eastAsia="zh-CN"/>
                </w:rPr>
                <w:t>171.5-178.5ms (1 samp.)</w:t>
              </w:r>
            </w:ins>
          </w:p>
          <w:p w14:paraId="77C4554F" w14:textId="77777777" w:rsidR="000B48E5" w:rsidRDefault="000B48E5">
            <w:pPr>
              <w:spacing w:after="0"/>
              <w:jc w:val="center"/>
              <w:rPr>
                <w:ins w:id="13896" w:author="Huawei" w:date="2020-10-20T14:33:00Z"/>
                <w:rFonts w:ascii="Arial" w:hAnsi="Arial" w:cs="Arial"/>
                <w:bCs/>
                <w:iCs/>
                <w:sz w:val="16"/>
                <w:szCs w:val="16"/>
                <w:lang w:eastAsia="zh-CN"/>
              </w:rPr>
            </w:pPr>
          </w:p>
          <w:p w14:paraId="4209AB50" w14:textId="77777777" w:rsidR="000B48E5" w:rsidRDefault="00E2147D">
            <w:pPr>
              <w:pStyle w:val="TAC"/>
              <w:rPr>
                <w:ins w:id="13897" w:author="Huawei" w:date="2020-10-20T14:33:00Z"/>
                <w:rStyle w:val="TALCar"/>
                <w:rFonts w:cs="Arial"/>
                <w:sz w:val="16"/>
                <w:szCs w:val="16"/>
                <w:lang w:val="en-US"/>
              </w:rPr>
            </w:pPr>
            <w:ins w:id="13898" w:author="Huawei" w:date="2020-10-20T14:33:00Z">
              <w:r>
                <w:rPr>
                  <w:rFonts w:cs="Arial"/>
                  <w:bCs/>
                  <w:iCs/>
                  <w:sz w:val="16"/>
                  <w:szCs w:val="16"/>
                  <w:lang w:eastAsia="zh-CN"/>
                </w:rPr>
                <w:t>651.5-658.5ms (4 samp. CSSF = 1)</w:t>
              </w:r>
            </w:ins>
          </w:p>
        </w:tc>
        <w:tc>
          <w:tcPr>
            <w:tcW w:w="5873" w:type="dxa"/>
            <w:shd w:val="clear" w:color="auto" w:fill="auto"/>
          </w:tcPr>
          <w:p w14:paraId="07FE0065" w14:textId="77777777" w:rsidR="000B48E5" w:rsidRDefault="000B48E5">
            <w:pPr>
              <w:pStyle w:val="TAC"/>
              <w:jc w:val="both"/>
              <w:rPr>
                <w:ins w:id="13899" w:author="Huawei" w:date="2020-10-20T14:33:00Z"/>
                <w:rStyle w:val="TALCar"/>
                <w:rFonts w:cs="Arial"/>
                <w:sz w:val="16"/>
                <w:szCs w:val="16"/>
                <w:lang w:val="en-US"/>
              </w:rPr>
            </w:pPr>
          </w:p>
        </w:tc>
      </w:tr>
    </w:tbl>
    <w:p w14:paraId="63A112F0" w14:textId="77777777" w:rsidR="000B48E5" w:rsidRDefault="000B48E5">
      <w:pPr>
        <w:rPr>
          <w:ins w:id="13900" w:author="Huawei" w:date="2020-10-20T14:33:00Z"/>
          <w:rFonts w:eastAsia="MS Mincho"/>
          <w:lang w:val="en-US"/>
        </w:rPr>
      </w:pPr>
    </w:p>
    <w:p w14:paraId="35605D80" w14:textId="77777777" w:rsidR="000B48E5" w:rsidRDefault="00E2147D">
      <w:pPr>
        <w:pStyle w:val="TH"/>
        <w:rPr>
          <w:ins w:id="13901" w:author="Huawei" w:date="2020-10-20T14:33:00Z"/>
          <w:lang w:val="en-US"/>
        </w:rPr>
      </w:pPr>
      <w:ins w:id="13902"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13903" w:author="Huawei" w:date="2020-10-20T14:33:00Z"/>
        </w:trPr>
        <w:tc>
          <w:tcPr>
            <w:tcW w:w="9430" w:type="dxa"/>
            <w:gridSpan w:val="3"/>
            <w:shd w:val="clear" w:color="auto" w:fill="auto"/>
          </w:tcPr>
          <w:p w14:paraId="4CEFC8F2" w14:textId="77777777" w:rsidR="000B48E5" w:rsidRDefault="00E2147D">
            <w:pPr>
              <w:pStyle w:val="TAC"/>
              <w:rPr>
                <w:ins w:id="13904" w:author="Huawei" w:date="2020-10-20T14:33:00Z"/>
                <w:rStyle w:val="TALCar"/>
                <w:sz w:val="16"/>
                <w:szCs w:val="16"/>
                <w:lang w:val="en-US"/>
              </w:rPr>
            </w:pPr>
            <w:ins w:id="13905"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p w14:paraId="25FCD6C4" w14:textId="77777777" w:rsidR="000B48E5" w:rsidRDefault="00E2147D">
            <w:pPr>
              <w:pStyle w:val="TAC"/>
              <w:jc w:val="left"/>
              <w:rPr>
                <w:ins w:id="13906" w:author="Huawei" w:date="2020-10-20T14:33:00Z"/>
                <w:rStyle w:val="TALCar"/>
                <w:sz w:val="16"/>
                <w:szCs w:val="16"/>
                <w:lang w:val="en-US"/>
              </w:rPr>
            </w:pPr>
            <w:ins w:id="13907" w:author="Huawei" w:date="2020-10-20T14:33:00Z">
              <w:r>
                <w:rPr>
                  <w:rStyle w:val="TALCar"/>
                  <w:sz w:val="16"/>
                  <w:szCs w:val="16"/>
                  <w:lang w:val="en-US"/>
                </w:rPr>
                <w:t>Source NW/Destination NW</w:t>
              </w:r>
            </w:ins>
          </w:p>
          <w:p w14:paraId="6FC7D16D" w14:textId="77777777" w:rsidR="000B48E5" w:rsidRDefault="00E2147D">
            <w:pPr>
              <w:pStyle w:val="TAC"/>
              <w:jc w:val="left"/>
              <w:rPr>
                <w:ins w:id="13908" w:author="Huawei" w:date="2020-10-20T14:33:00Z"/>
                <w:rStyle w:val="TALCar"/>
                <w:sz w:val="16"/>
                <w:szCs w:val="16"/>
                <w:lang w:val="en-US"/>
              </w:rPr>
            </w:pPr>
            <w:ins w:id="13909" w:author="Huawei" w:date="2020-10-20T14:33:00Z">
              <w:r>
                <w:rPr>
                  <w:rStyle w:val="TALCar"/>
                  <w:sz w:val="16"/>
                  <w:szCs w:val="16"/>
                  <w:lang w:val="en-US"/>
                </w:rPr>
                <w:t>Positioning technique UL-TDOA and/or UL-AoA, type UL</w:t>
              </w:r>
            </w:ins>
          </w:p>
          <w:p w14:paraId="5FBA3397" w14:textId="77777777" w:rsidR="000B48E5" w:rsidRDefault="00E2147D">
            <w:pPr>
              <w:pStyle w:val="TAC"/>
              <w:jc w:val="left"/>
              <w:rPr>
                <w:ins w:id="13910" w:author="Huawei" w:date="2020-10-20T14:33:00Z"/>
                <w:rStyle w:val="TALCar"/>
                <w:sz w:val="16"/>
                <w:szCs w:val="16"/>
                <w:lang w:val="en-US"/>
              </w:rPr>
            </w:pPr>
            <w:ins w:id="13911" w:author="Huawei" w:date="2020-10-20T14:33:00Z">
              <w:r>
                <w:rPr>
                  <w:rStyle w:val="TALCar"/>
                  <w:sz w:val="16"/>
                  <w:szCs w:val="16"/>
                  <w:lang w:val="en-US"/>
                </w:rPr>
                <w:t>Initial and Final RRC States CONNECTED</w:t>
              </w:r>
            </w:ins>
          </w:p>
        </w:tc>
      </w:tr>
      <w:tr w:rsidR="000B48E5" w14:paraId="51194AC8" w14:textId="77777777">
        <w:trPr>
          <w:ins w:id="13912" w:author="Huawei" w:date="2020-10-20T14:33:00Z"/>
        </w:trPr>
        <w:tc>
          <w:tcPr>
            <w:tcW w:w="1317" w:type="dxa"/>
            <w:shd w:val="clear" w:color="auto" w:fill="auto"/>
          </w:tcPr>
          <w:p w14:paraId="68816106" w14:textId="77777777" w:rsidR="000B48E5" w:rsidRDefault="00E2147D">
            <w:pPr>
              <w:pStyle w:val="TAC"/>
              <w:rPr>
                <w:ins w:id="13913" w:author="Huawei" w:date="2020-10-20T14:33:00Z"/>
                <w:rStyle w:val="TALCar"/>
                <w:rFonts w:cs="Arial"/>
                <w:sz w:val="16"/>
                <w:szCs w:val="16"/>
                <w:lang w:val="en-US"/>
              </w:rPr>
            </w:pPr>
            <w:ins w:id="13914" w:author="Huawei" w:date="2020-10-20T14:33:00Z">
              <w:r>
                <w:rPr>
                  <w:rStyle w:val="TALCar"/>
                  <w:rFonts w:cs="Arial"/>
                  <w:sz w:val="16"/>
                  <w:szCs w:val="16"/>
                  <w:lang w:val="en-US"/>
                </w:rPr>
                <w:t>Latency Components</w:t>
              </w:r>
            </w:ins>
          </w:p>
        </w:tc>
        <w:tc>
          <w:tcPr>
            <w:tcW w:w="2240" w:type="dxa"/>
            <w:shd w:val="clear" w:color="auto" w:fill="auto"/>
          </w:tcPr>
          <w:p w14:paraId="46741871" w14:textId="77777777" w:rsidR="000B48E5" w:rsidRDefault="00E2147D">
            <w:pPr>
              <w:pStyle w:val="TAC"/>
              <w:rPr>
                <w:ins w:id="13915" w:author="Huawei" w:date="2020-10-20T14:33:00Z"/>
                <w:rStyle w:val="TALCar"/>
                <w:rFonts w:cs="Arial"/>
                <w:sz w:val="16"/>
                <w:szCs w:val="16"/>
                <w:lang w:val="en-US"/>
              </w:rPr>
            </w:pPr>
            <w:ins w:id="13916" w:author="Huawei" w:date="2020-10-20T14:33:00Z">
              <w:r>
                <w:rPr>
                  <w:rStyle w:val="TALCar"/>
                  <w:rFonts w:cs="Arial"/>
                  <w:sz w:val="16"/>
                  <w:szCs w:val="16"/>
                  <w:lang w:val="en-US"/>
                </w:rPr>
                <w:t>Value Range, ms</w:t>
              </w:r>
            </w:ins>
          </w:p>
        </w:tc>
        <w:tc>
          <w:tcPr>
            <w:tcW w:w="5873" w:type="dxa"/>
            <w:shd w:val="clear" w:color="auto" w:fill="auto"/>
          </w:tcPr>
          <w:p w14:paraId="6EDA8B27" w14:textId="77777777" w:rsidR="000B48E5" w:rsidRDefault="00E2147D">
            <w:pPr>
              <w:pStyle w:val="TAC"/>
              <w:rPr>
                <w:ins w:id="13917" w:author="Huawei" w:date="2020-10-20T14:33:00Z"/>
                <w:rStyle w:val="TALCar"/>
                <w:rFonts w:cs="Arial"/>
                <w:sz w:val="16"/>
                <w:szCs w:val="16"/>
                <w:lang w:val="en-US"/>
              </w:rPr>
            </w:pPr>
            <w:ins w:id="13918" w:author="Huawei" w:date="2020-10-20T14:33:00Z">
              <w:r>
                <w:rPr>
                  <w:rStyle w:val="TALCar"/>
                  <w:rFonts w:cs="Arial"/>
                  <w:sz w:val="16"/>
                  <w:szCs w:val="16"/>
                  <w:lang w:val="en-US"/>
                </w:rPr>
                <w:t>Description of Latency Component</w:t>
              </w:r>
            </w:ins>
          </w:p>
        </w:tc>
      </w:tr>
      <w:tr w:rsidR="000B48E5" w14:paraId="354AD678" w14:textId="77777777">
        <w:trPr>
          <w:ins w:id="13919" w:author="Huawei" w:date="2020-10-20T14:33:00Z"/>
        </w:trPr>
        <w:tc>
          <w:tcPr>
            <w:tcW w:w="1317" w:type="dxa"/>
            <w:shd w:val="clear" w:color="auto" w:fill="auto"/>
            <w:vAlign w:val="center"/>
          </w:tcPr>
          <w:p w14:paraId="5256BEFC" w14:textId="77777777" w:rsidR="000B48E5" w:rsidRDefault="00E2147D">
            <w:pPr>
              <w:pStyle w:val="TAC"/>
              <w:rPr>
                <w:ins w:id="13920" w:author="Huawei" w:date="2020-10-20T14:33:00Z"/>
                <w:rStyle w:val="TALCar"/>
                <w:rFonts w:cs="Arial"/>
                <w:sz w:val="16"/>
                <w:szCs w:val="16"/>
                <w:lang w:val="en-US"/>
              </w:rPr>
            </w:pPr>
            <w:ins w:id="13921"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13922"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13923" w:author="Huawei" w:date="2020-10-20T14:33:00Z"/>
                <w:rStyle w:val="TALCar"/>
                <w:rFonts w:cs="Arial"/>
                <w:sz w:val="16"/>
                <w:szCs w:val="16"/>
                <w:lang w:val="en-US"/>
              </w:rPr>
            </w:pPr>
            <w:ins w:id="13924" w:author="Huawei" w:date="2020-10-20T14:33: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7FD2BE0E" w14:textId="77777777">
        <w:trPr>
          <w:ins w:id="13925" w:author="Huawei" w:date="2020-10-20T14:33:00Z"/>
        </w:trPr>
        <w:tc>
          <w:tcPr>
            <w:tcW w:w="1317" w:type="dxa"/>
            <w:shd w:val="clear" w:color="auto" w:fill="auto"/>
            <w:vAlign w:val="center"/>
          </w:tcPr>
          <w:p w14:paraId="13128B0B" w14:textId="77777777" w:rsidR="000B48E5" w:rsidRDefault="00E2147D">
            <w:pPr>
              <w:pStyle w:val="TAC"/>
              <w:rPr>
                <w:ins w:id="13926" w:author="Huawei" w:date="2020-10-20T14:33:00Z"/>
                <w:rStyle w:val="TALCar"/>
                <w:rFonts w:cs="Arial"/>
                <w:sz w:val="16"/>
                <w:szCs w:val="16"/>
                <w:lang w:val="en-US"/>
              </w:rPr>
            </w:pPr>
            <w:ins w:id="13927" w:author="Huawei" w:date="2020-10-20T14:33:00Z">
              <w:r>
                <w:rPr>
                  <w:rFonts w:cs="Arial"/>
                  <w:bCs/>
                  <w:iCs/>
                  <w:sz w:val="16"/>
                  <w:szCs w:val="16"/>
                  <w:lang w:eastAsia="zh-CN"/>
                </w:rPr>
                <w:t>gNB Rx higher layer processing</w:t>
              </w:r>
            </w:ins>
          </w:p>
        </w:tc>
        <w:tc>
          <w:tcPr>
            <w:tcW w:w="2240" w:type="dxa"/>
            <w:shd w:val="clear" w:color="auto" w:fill="auto"/>
            <w:vAlign w:val="center"/>
          </w:tcPr>
          <w:p w14:paraId="496CE97B" w14:textId="77777777" w:rsidR="000B48E5" w:rsidRDefault="00E2147D">
            <w:pPr>
              <w:pStyle w:val="TAC"/>
              <w:rPr>
                <w:ins w:id="13928" w:author="Huawei" w:date="2020-10-20T14:33:00Z"/>
                <w:rStyle w:val="TALCar"/>
                <w:rFonts w:cs="Arial"/>
                <w:sz w:val="16"/>
                <w:szCs w:val="16"/>
                <w:lang w:val="en-US"/>
              </w:rPr>
            </w:pPr>
            <w:ins w:id="13929"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13930" w:author="Huawei" w:date="2020-10-20T14:33:00Z"/>
                <w:rStyle w:val="TALCar"/>
                <w:rFonts w:cs="Arial"/>
                <w:sz w:val="16"/>
                <w:szCs w:val="16"/>
                <w:lang w:val="en-US"/>
              </w:rPr>
            </w:pPr>
            <w:ins w:id="13931" w:author="Huawei" w:date="2020-10-20T14:33:00Z">
              <w:r>
                <w:rPr>
                  <w:rFonts w:cs="Arial"/>
                  <w:sz w:val="16"/>
                  <w:szCs w:val="16"/>
                  <w:lang w:eastAsia="zh-CN"/>
                </w:rPr>
                <w:t>Processing NRPPa message from the NGAP message</w:t>
              </w:r>
            </w:ins>
          </w:p>
        </w:tc>
      </w:tr>
      <w:tr w:rsidR="000B48E5" w14:paraId="10379C2B" w14:textId="77777777">
        <w:trPr>
          <w:ins w:id="13932" w:author="Huawei" w:date="2020-10-20T14:33:00Z"/>
        </w:trPr>
        <w:tc>
          <w:tcPr>
            <w:tcW w:w="1317" w:type="dxa"/>
            <w:shd w:val="clear" w:color="auto" w:fill="auto"/>
            <w:vAlign w:val="center"/>
          </w:tcPr>
          <w:p w14:paraId="52D21BFE" w14:textId="77777777" w:rsidR="000B48E5" w:rsidRDefault="00E2147D">
            <w:pPr>
              <w:pStyle w:val="TAC"/>
              <w:rPr>
                <w:ins w:id="13933" w:author="Huawei" w:date="2020-10-20T14:33:00Z"/>
                <w:rStyle w:val="TALCar"/>
                <w:rFonts w:cs="Arial"/>
                <w:sz w:val="16"/>
                <w:szCs w:val="16"/>
                <w:lang w:val="en-US"/>
              </w:rPr>
            </w:pPr>
            <w:ins w:id="13934"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13935" w:author="Huawei" w:date="2020-10-20T14:33:00Z"/>
                <w:rFonts w:ascii="Arial" w:hAnsi="Arial" w:cs="Arial"/>
                <w:bCs/>
                <w:iCs/>
                <w:sz w:val="16"/>
                <w:szCs w:val="16"/>
                <w:lang w:eastAsia="zh-CN"/>
              </w:rPr>
            </w:pPr>
            <w:ins w:id="13936" w:author="Huawei" w:date="2020-10-20T14:33:00Z">
              <w:r>
                <w:rPr>
                  <w:rFonts w:ascii="Arial" w:hAnsi="Arial" w:cs="Arial"/>
                  <w:bCs/>
                  <w:iCs/>
                  <w:sz w:val="16"/>
                  <w:szCs w:val="16"/>
                  <w:lang w:eastAsia="zh-CN"/>
                </w:rPr>
                <w:t>0.5-20ms (1 samp.)</w:t>
              </w:r>
            </w:ins>
          </w:p>
          <w:p w14:paraId="54076CA8" w14:textId="77777777" w:rsidR="000B48E5" w:rsidRDefault="000B48E5">
            <w:pPr>
              <w:spacing w:after="0"/>
              <w:jc w:val="center"/>
              <w:rPr>
                <w:ins w:id="13937" w:author="Huawei" w:date="2020-10-20T14:33:00Z"/>
                <w:rFonts w:ascii="Arial" w:hAnsi="Arial" w:cs="Arial"/>
                <w:bCs/>
                <w:iCs/>
                <w:sz w:val="16"/>
                <w:szCs w:val="16"/>
                <w:lang w:eastAsia="zh-CN"/>
              </w:rPr>
            </w:pPr>
          </w:p>
          <w:p w14:paraId="3BE04904" w14:textId="77777777" w:rsidR="000B48E5" w:rsidRDefault="00E2147D">
            <w:pPr>
              <w:spacing w:after="0"/>
              <w:jc w:val="center"/>
              <w:rPr>
                <w:ins w:id="13938" w:author="Huawei" w:date="2020-10-20T14:33:00Z"/>
                <w:rFonts w:ascii="Arial" w:hAnsi="Arial" w:cs="Arial"/>
                <w:bCs/>
                <w:iCs/>
                <w:sz w:val="16"/>
                <w:szCs w:val="16"/>
                <w:lang w:eastAsia="zh-CN"/>
              </w:rPr>
            </w:pPr>
            <w:ins w:id="13939"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13940" w:author="Huawei" w:date="2020-10-20T14:33:00Z"/>
                <w:rFonts w:ascii="Arial" w:hAnsi="Arial" w:cs="Arial"/>
                <w:bCs/>
                <w:iCs/>
                <w:sz w:val="16"/>
                <w:szCs w:val="16"/>
                <w:lang w:eastAsia="zh-CN"/>
              </w:rPr>
            </w:pPr>
          </w:p>
          <w:p w14:paraId="7C369BFF" w14:textId="77777777" w:rsidR="000B48E5" w:rsidRDefault="00E2147D">
            <w:pPr>
              <w:pStyle w:val="TAC"/>
              <w:rPr>
                <w:ins w:id="13941" w:author="Huawei" w:date="2020-10-20T14:33:00Z"/>
                <w:rStyle w:val="TALCar"/>
                <w:rFonts w:cs="Arial"/>
                <w:sz w:val="16"/>
                <w:szCs w:val="16"/>
                <w:lang w:val="en-US"/>
              </w:rPr>
            </w:pPr>
            <w:ins w:id="13942" w:author="Huawei" w:date="2020-10-20T14:33:00Z">
              <w:r>
                <w:rPr>
                  <w:rFonts w:cs="Arial"/>
                  <w:bCs/>
                  <w:iCs/>
                  <w:sz w:val="16"/>
                  <w:szCs w:val="16"/>
                  <w:lang w:eastAsia="zh-CN"/>
                </w:rPr>
                <w:t>(4 samp.)</w:t>
              </w:r>
            </w:ins>
          </w:p>
        </w:tc>
        <w:tc>
          <w:tcPr>
            <w:tcW w:w="5873" w:type="dxa"/>
            <w:shd w:val="clear" w:color="auto" w:fill="auto"/>
            <w:vAlign w:val="center"/>
          </w:tcPr>
          <w:p w14:paraId="560B7295" w14:textId="77777777" w:rsidR="000B48E5" w:rsidRDefault="00E2147D">
            <w:pPr>
              <w:pStyle w:val="TAC"/>
              <w:jc w:val="both"/>
              <w:rPr>
                <w:ins w:id="13943" w:author="Huawei" w:date="2020-10-20T14:33:00Z"/>
                <w:rStyle w:val="TALCar"/>
                <w:rFonts w:cs="Arial"/>
                <w:sz w:val="16"/>
                <w:szCs w:val="16"/>
                <w:lang w:val="en-US"/>
              </w:rPr>
            </w:pPr>
            <w:ins w:id="13944" w:author="Huawei" w:date="2020-10-20T14:33:00Z">
              <w:r>
                <w:rPr>
                  <w:rFonts w:cs="Arial"/>
                  <w:bCs/>
                  <w:iCs/>
                  <w:sz w:val="16"/>
                  <w:szCs w:val="16"/>
                  <w:lang w:eastAsia="zh-CN"/>
                </w:rPr>
                <w:t>Assuming SRS periodicity is 20ms. Using 1 or 4 samples.</w:t>
              </w:r>
            </w:ins>
          </w:p>
        </w:tc>
      </w:tr>
      <w:tr w:rsidR="000B48E5" w14:paraId="6A0B44D4" w14:textId="77777777">
        <w:trPr>
          <w:ins w:id="13945" w:author="Huawei" w:date="2020-10-20T14:33:00Z"/>
        </w:trPr>
        <w:tc>
          <w:tcPr>
            <w:tcW w:w="1317" w:type="dxa"/>
            <w:shd w:val="clear" w:color="auto" w:fill="auto"/>
            <w:vAlign w:val="center"/>
          </w:tcPr>
          <w:p w14:paraId="406ECF86" w14:textId="77777777" w:rsidR="000B48E5" w:rsidRDefault="00E2147D">
            <w:pPr>
              <w:pStyle w:val="TAC"/>
              <w:rPr>
                <w:ins w:id="13946" w:author="Huawei" w:date="2020-10-20T14:33:00Z"/>
                <w:rStyle w:val="TALCar"/>
                <w:rFonts w:cs="Arial"/>
                <w:sz w:val="16"/>
                <w:szCs w:val="16"/>
                <w:lang w:val="en-US"/>
              </w:rPr>
            </w:pPr>
            <w:ins w:id="13947" w:author="Huawei" w:date="2020-10-20T14:33:00Z">
              <w:r>
                <w:rPr>
                  <w:rFonts w:cs="Arial"/>
                  <w:bCs/>
                  <w:iCs/>
                  <w:sz w:val="16"/>
                  <w:szCs w:val="16"/>
                  <w:lang w:eastAsia="zh-CN"/>
                </w:rPr>
                <w:t>gNB Tx higher layer processing</w:t>
              </w:r>
            </w:ins>
          </w:p>
        </w:tc>
        <w:tc>
          <w:tcPr>
            <w:tcW w:w="2240" w:type="dxa"/>
            <w:shd w:val="clear" w:color="auto" w:fill="auto"/>
            <w:vAlign w:val="center"/>
          </w:tcPr>
          <w:p w14:paraId="761C2077" w14:textId="77777777" w:rsidR="000B48E5" w:rsidRDefault="00E2147D">
            <w:pPr>
              <w:pStyle w:val="TAC"/>
              <w:rPr>
                <w:ins w:id="13948" w:author="Huawei" w:date="2020-10-20T14:33:00Z"/>
                <w:rStyle w:val="TALCar"/>
                <w:rFonts w:cs="Arial"/>
                <w:sz w:val="16"/>
                <w:szCs w:val="16"/>
                <w:lang w:val="en-US"/>
              </w:rPr>
            </w:pPr>
            <w:ins w:id="13949"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13950" w:author="Huawei" w:date="2020-10-20T14:33:00Z"/>
                <w:rStyle w:val="TALCar"/>
                <w:rFonts w:cs="Arial"/>
                <w:sz w:val="16"/>
                <w:szCs w:val="16"/>
                <w:lang w:val="en-US"/>
              </w:rPr>
            </w:pPr>
            <w:ins w:id="13951" w:author="Huawei" w:date="2020-10-20T14:33:00Z">
              <w:r>
                <w:rPr>
                  <w:rFonts w:cs="Arial"/>
                  <w:sz w:val="16"/>
                  <w:szCs w:val="16"/>
                  <w:lang w:eastAsia="zh-CN"/>
                </w:rPr>
                <w:t>Processing NRPPa message into the NGAP message</w:t>
              </w:r>
            </w:ins>
          </w:p>
        </w:tc>
      </w:tr>
      <w:tr w:rsidR="000B48E5" w14:paraId="3AC4DC12" w14:textId="77777777">
        <w:trPr>
          <w:ins w:id="13952" w:author="Huawei" w:date="2020-10-20T14:33:00Z"/>
        </w:trPr>
        <w:tc>
          <w:tcPr>
            <w:tcW w:w="1317" w:type="dxa"/>
            <w:shd w:val="clear" w:color="auto" w:fill="auto"/>
            <w:vAlign w:val="center"/>
          </w:tcPr>
          <w:p w14:paraId="4D5C685C" w14:textId="77777777" w:rsidR="000B48E5" w:rsidRDefault="00E2147D">
            <w:pPr>
              <w:pStyle w:val="TAC"/>
              <w:rPr>
                <w:ins w:id="13953" w:author="Huawei" w:date="2020-10-20T14:33:00Z"/>
                <w:rStyle w:val="TALCar"/>
                <w:rFonts w:cs="Arial"/>
                <w:sz w:val="16"/>
                <w:szCs w:val="16"/>
                <w:lang w:val="en-US"/>
              </w:rPr>
            </w:pPr>
            <w:ins w:id="13954"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13955"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13956" w:author="Huawei" w:date="2020-10-20T14:33:00Z"/>
                <w:rStyle w:val="TALCar"/>
                <w:rFonts w:cs="Arial"/>
                <w:sz w:val="16"/>
                <w:szCs w:val="16"/>
                <w:lang w:val="en-US"/>
              </w:rPr>
            </w:pPr>
            <w:ins w:id="13957" w:author="Huawei" w:date="2020-10-20T14:33: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37DE50F6" w14:textId="77777777">
        <w:trPr>
          <w:ins w:id="13958" w:author="Huawei" w:date="2020-10-20T14:33:00Z"/>
        </w:trPr>
        <w:tc>
          <w:tcPr>
            <w:tcW w:w="1317" w:type="dxa"/>
            <w:shd w:val="clear" w:color="auto" w:fill="auto"/>
            <w:vAlign w:val="center"/>
          </w:tcPr>
          <w:p w14:paraId="2D3B8378" w14:textId="77777777" w:rsidR="000B48E5" w:rsidRDefault="00E2147D">
            <w:pPr>
              <w:pStyle w:val="TAC"/>
              <w:rPr>
                <w:ins w:id="13959" w:author="Huawei" w:date="2020-10-20T14:33:00Z"/>
                <w:rStyle w:val="TALCar"/>
                <w:rFonts w:cs="Arial"/>
                <w:sz w:val="16"/>
                <w:szCs w:val="16"/>
                <w:lang w:val="en-US"/>
              </w:rPr>
            </w:pPr>
            <w:ins w:id="13960"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13961" w:author="Huawei" w:date="2020-10-20T14:33:00Z"/>
                <w:rFonts w:ascii="Arial" w:hAnsi="Arial" w:cs="Arial"/>
                <w:bCs/>
                <w:iCs/>
                <w:sz w:val="16"/>
                <w:szCs w:val="16"/>
                <w:lang w:eastAsia="zh-CN"/>
              </w:rPr>
            </w:pPr>
            <w:ins w:id="13962" w:author="Huawei" w:date="2020-10-20T14:33:00Z">
              <w:r>
                <w:rPr>
                  <w:rFonts w:ascii="Arial" w:hAnsi="Arial" w:cs="Arial"/>
                  <w:bCs/>
                  <w:iCs/>
                  <w:sz w:val="16"/>
                  <w:szCs w:val="16"/>
                  <w:lang w:eastAsia="zh-CN"/>
                </w:rPr>
                <w:t>6.5-26ms (1 samp.)</w:t>
              </w:r>
            </w:ins>
          </w:p>
          <w:p w14:paraId="3779E5DA" w14:textId="77777777" w:rsidR="000B48E5" w:rsidRDefault="000B48E5">
            <w:pPr>
              <w:spacing w:after="0"/>
              <w:jc w:val="center"/>
              <w:rPr>
                <w:ins w:id="13963" w:author="Huawei" w:date="2020-10-20T14:33:00Z"/>
                <w:rFonts w:ascii="Arial" w:hAnsi="Arial" w:cs="Arial"/>
                <w:bCs/>
                <w:iCs/>
                <w:sz w:val="16"/>
                <w:szCs w:val="16"/>
                <w:lang w:eastAsia="zh-CN"/>
              </w:rPr>
            </w:pPr>
          </w:p>
          <w:p w14:paraId="5A73BB81" w14:textId="77777777" w:rsidR="000B48E5" w:rsidRDefault="00E2147D">
            <w:pPr>
              <w:pStyle w:val="TAC"/>
              <w:rPr>
                <w:ins w:id="13964" w:author="Huawei" w:date="2020-10-20T14:33:00Z"/>
                <w:rStyle w:val="TALCar"/>
                <w:rFonts w:cs="Arial"/>
                <w:sz w:val="16"/>
                <w:szCs w:val="16"/>
                <w:lang w:val="en-US"/>
              </w:rPr>
            </w:pPr>
            <w:ins w:id="13965" w:author="Huawei" w:date="2020-10-20T14:33:00Z">
              <w:r>
                <w:rPr>
                  <w:rFonts w:cs="Arial"/>
                  <w:bCs/>
                  <w:iCs/>
                  <w:sz w:val="16"/>
                  <w:szCs w:val="16"/>
                  <w:lang w:eastAsia="zh-CN"/>
                </w:rPr>
                <w:t>66.5-86.5ms (4 samp)</w:t>
              </w:r>
            </w:ins>
          </w:p>
        </w:tc>
        <w:tc>
          <w:tcPr>
            <w:tcW w:w="5873" w:type="dxa"/>
            <w:shd w:val="clear" w:color="auto" w:fill="auto"/>
            <w:vAlign w:val="center"/>
          </w:tcPr>
          <w:p w14:paraId="24ED1F81" w14:textId="77777777" w:rsidR="000B48E5" w:rsidRDefault="000B48E5">
            <w:pPr>
              <w:pStyle w:val="TAC"/>
              <w:jc w:val="both"/>
              <w:rPr>
                <w:ins w:id="13966" w:author="Huawei" w:date="2020-10-20T14:33:00Z"/>
                <w:rStyle w:val="TALCar"/>
                <w:rFonts w:cs="Arial"/>
                <w:sz w:val="16"/>
                <w:szCs w:val="16"/>
                <w:lang w:val="en-US"/>
              </w:rPr>
            </w:pPr>
          </w:p>
        </w:tc>
      </w:tr>
    </w:tbl>
    <w:p w14:paraId="66D4B093" w14:textId="77777777" w:rsidR="000B48E5" w:rsidRDefault="000B48E5">
      <w:pPr>
        <w:rPr>
          <w:ins w:id="13967" w:author="Huawei" w:date="2020-10-20T14:33:00Z"/>
          <w:rFonts w:eastAsia="MS Mincho"/>
          <w:lang w:val="en-US"/>
        </w:rPr>
      </w:pPr>
    </w:p>
    <w:p w14:paraId="0886F4FC" w14:textId="77777777" w:rsidR="000B48E5" w:rsidRDefault="00E2147D">
      <w:pPr>
        <w:pStyle w:val="TH"/>
        <w:rPr>
          <w:ins w:id="13968" w:author="Huawei" w:date="2020-10-20T14:33:00Z"/>
          <w:lang w:val="en-US"/>
        </w:rPr>
      </w:pPr>
      <w:ins w:id="13969"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13970" w:author="Huawei" w:date="2020-10-20T14:33:00Z"/>
        </w:trPr>
        <w:tc>
          <w:tcPr>
            <w:tcW w:w="9430" w:type="dxa"/>
            <w:gridSpan w:val="3"/>
            <w:shd w:val="clear" w:color="auto" w:fill="auto"/>
          </w:tcPr>
          <w:p w14:paraId="3C712B82" w14:textId="77777777" w:rsidR="000B48E5" w:rsidRDefault="00E2147D">
            <w:pPr>
              <w:pStyle w:val="TAC"/>
              <w:rPr>
                <w:ins w:id="13971" w:author="Huawei" w:date="2020-10-20T14:33:00Z"/>
                <w:rStyle w:val="TALCar"/>
                <w:sz w:val="16"/>
                <w:szCs w:val="16"/>
                <w:lang w:val="en-US"/>
              </w:rPr>
            </w:pPr>
            <w:ins w:id="13972"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13973" w:author="Huawei" w:date="2020-10-20T14:33:00Z"/>
                <w:rStyle w:val="TALCar"/>
                <w:sz w:val="16"/>
                <w:szCs w:val="16"/>
                <w:lang w:val="en-US"/>
              </w:rPr>
            </w:pPr>
            <w:ins w:id="13974" w:author="Huawei" w:date="2020-10-20T14:33:00Z">
              <w:r>
                <w:rPr>
                  <w:rStyle w:val="TALCar"/>
                  <w:sz w:val="16"/>
                  <w:szCs w:val="16"/>
                  <w:lang w:val="en-US"/>
                </w:rPr>
                <w:t>Source NW/Destination NW</w:t>
              </w:r>
            </w:ins>
          </w:p>
          <w:p w14:paraId="57933288" w14:textId="77777777" w:rsidR="000B48E5" w:rsidRDefault="00E2147D">
            <w:pPr>
              <w:pStyle w:val="TAC"/>
              <w:jc w:val="left"/>
              <w:rPr>
                <w:ins w:id="13975" w:author="Huawei" w:date="2020-10-20T14:33:00Z"/>
                <w:rStyle w:val="TALCar"/>
                <w:sz w:val="16"/>
                <w:szCs w:val="16"/>
                <w:lang w:val="en-US"/>
              </w:rPr>
            </w:pPr>
            <w:ins w:id="13976"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13977" w:author="Huawei" w:date="2020-10-20T14:33:00Z"/>
                <w:rStyle w:val="TALCar"/>
                <w:sz w:val="16"/>
                <w:szCs w:val="16"/>
                <w:lang w:val="en-US"/>
              </w:rPr>
            </w:pPr>
            <w:ins w:id="13978" w:author="Huawei" w:date="2020-10-20T14:33:00Z">
              <w:r>
                <w:rPr>
                  <w:rStyle w:val="TALCar"/>
                  <w:sz w:val="16"/>
                  <w:szCs w:val="16"/>
                  <w:lang w:val="en-US"/>
                </w:rPr>
                <w:t>Initial and Final RRC States CONNECTED</w:t>
              </w:r>
            </w:ins>
          </w:p>
        </w:tc>
      </w:tr>
      <w:tr w:rsidR="000B48E5" w14:paraId="6EE82E97" w14:textId="77777777">
        <w:trPr>
          <w:ins w:id="13979" w:author="Huawei" w:date="2020-10-20T14:33:00Z"/>
        </w:trPr>
        <w:tc>
          <w:tcPr>
            <w:tcW w:w="1317" w:type="dxa"/>
            <w:shd w:val="clear" w:color="auto" w:fill="auto"/>
          </w:tcPr>
          <w:p w14:paraId="7DDFE0F9" w14:textId="77777777" w:rsidR="000B48E5" w:rsidRDefault="00E2147D">
            <w:pPr>
              <w:pStyle w:val="TAC"/>
              <w:rPr>
                <w:ins w:id="13980" w:author="Huawei" w:date="2020-10-20T14:33:00Z"/>
                <w:bCs/>
                <w:iCs/>
                <w:sz w:val="16"/>
                <w:szCs w:val="16"/>
              </w:rPr>
            </w:pPr>
            <w:ins w:id="13981"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13982" w:author="Huawei" w:date="2020-10-20T14:33:00Z"/>
                <w:rStyle w:val="TALCar"/>
                <w:rFonts w:cs="Arial"/>
                <w:sz w:val="16"/>
                <w:szCs w:val="16"/>
                <w:lang w:val="en-US"/>
              </w:rPr>
            </w:pPr>
            <w:ins w:id="13983" w:author="Huawei" w:date="2020-10-20T14:33:00Z">
              <w:r>
                <w:rPr>
                  <w:rStyle w:val="TALCar"/>
                  <w:rFonts w:cs="Arial"/>
                  <w:sz w:val="16"/>
                  <w:szCs w:val="16"/>
                  <w:lang w:val="en-US"/>
                </w:rPr>
                <w:t>Value Range, ms</w:t>
              </w:r>
            </w:ins>
          </w:p>
        </w:tc>
        <w:tc>
          <w:tcPr>
            <w:tcW w:w="5873" w:type="dxa"/>
            <w:shd w:val="clear" w:color="auto" w:fill="auto"/>
          </w:tcPr>
          <w:p w14:paraId="3106DA0F" w14:textId="77777777" w:rsidR="000B48E5" w:rsidRDefault="00E2147D">
            <w:pPr>
              <w:pStyle w:val="TAC"/>
              <w:rPr>
                <w:ins w:id="13984" w:author="Huawei" w:date="2020-10-20T14:33:00Z"/>
                <w:sz w:val="16"/>
                <w:szCs w:val="16"/>
              </w:rPr>
            </w:pPr>
            <w:ins w:id="13985" w:author="Huawei" w:date="2020-10-20T14:33:00Z">
              <w:r>
                <w:rPr>
                  <w:rStyle w:val="TALCar"/>
                  <w:rFonts w:cs="Arial"/>
                  <w:sz w:val="16"/>
                  <w:szCs w:val="16"/>
                  <w:lang w:val="en-US"/>
                </w:rPr>
                <w:t>Description of Latency Component</w:t>
              </w:r>
            </w:ins>
          </w:p>
        </w:tc>
      </w:tr>
      <w:tr w:rsidR="000B48E5" w14:paraId="2428BFAE" w14:textId="77777777">
        <w:trPr>
          <w:ins w:id="13986" w:author="Huawei" w:date="2020-10-20T14:33:00Z"/>
        </w:trPr>
        <w:tc>
          <w:tcPr>
            <w:tcW w:w="1317" w:type="dxa"/>
            <w:shd w:val="clear" w:color="auto" w:fill="auto"/>
            <w:vAlign w:val="center"/>
          </w:tcPr>
          <w:p w14:paraId="5C503916" w14:textId="77777777" w:rsidR="000B48E5" w:rsidRDefault="00E2147D">
            <w:pPr>
              <w:pStyle w:val="TAC"/>
              <w:rPr>
                <w:ins w:id="13987" w:author="Huawei" w:date="2020-10-20T14:33:00Z"/>
                <w:rStyle w:val="TALCar"/>
                <w:rFonts w:cs="Arial"/>
                <w:sz w:val="16"/>
                <w:szCs w:val="16"/>
                <w:lang w:val="en-US"/>
              </w:rPr>
            </w:pPr>
            <w:ins w:id="13988"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13989"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13990" w:author="Huawei" w:date="2020-10-20T14:33:00Z"/>
                <w:rStyle w:val="TALCar"/>
                <w:rFonts w:cs="Arial"/>
                <w:sz w:val="16"/>
                <w:szCs w:val="16"/>
                <w:lang w:val="en-US"/>
              </w:rPr>
            </w:pPr>
            <w:ins w:id="13991" w:author="Huawei" w:date="2020-10-20T14:33:00Z">
              <w:r>
                <w:rPr>
                  <w:sz w:val="16"/>
                  <w:szCs w:val="16"/>
                </w:rPr>
                <w:t>Transmission of the PDSCH from the gNB carrying the LPP Request Location Information message</w:t>
              </w:r>
            </w:ins>
          </w:p>
        </w:tc>
      </w:tr>
      <w:tr w:rsidR="000B48E5" w14:paraId="587B818C" w14:textId="77777777">
        <w:trPr>
          <w:ins w:id="13992" w:author="Huawei" w:date="2020-10-20T14:33:00Z"/>
        </w:trPr>
        <w:tc>
          <w:tcPr>
            <w:tcW w:w="1317" w:type="dxa"/>
            <w:shd w:val="clear" w:color="auto" w:fill="auto"/>
            <w:vAlign w:val="center"/>
          </w:tcPr>
          <w:p w14:paraId="4A4E378C" w14:textId="77777777" w:rsidR="000B48E5" w:rsidRDefault="00E2147D">
            <w:pPr>
              <w:pStyle w:val="TAC"/>
              <w:rPr>
                <w:ins w:id="13993" w:author="Huawei" w:date="2020-10-20T14:33:00Z"/>
                <w:rStyle w:val="TALCar"/>
                <w:rFonts w:cs="Arial"/>
                <w:sz w:val="16"/>
                <w:szCs w:val="16"/>
                <w:lang w:val="en-US"/>
              </w:rPr>
            </w:pPr>
            <w:ins w:id="13994" w:author="Huawei" w:date="2020-10-20T14:33:00Z">
              <w:r>
                <w:rPr>
                  <w:bCs/>
                  <w:iCs/>
                  <w:sz w:val="16"/>
                  <w:szCs w:val="16"/>
                  <w:lang w:eastAsia="zh-CN"/>
                </w:rPr>
                <w:t>UE Rx higher layer processing</w:t>
              </w:r>
            </w:ins>
          </w:p>
        </w:tc>
        <w:tc>
          <w:tcPr>
            <w:tcW w:w="2240" w:type="dxa"/>
            <w:shd w:val="clear" w:color="auto" w:fill="auto"/>
            <w:vAlign w:val="center"/>
          </w:tcPr>
          <w:p w14:paraId="35B5DEAF" w14:textId="77777777" w:rsidR="000B48E5" w:rsidRDefault="00E2147D">
            <w:pPr>
              <w:pStyle w:val="TAC"/>
              <w:rPr>
                <w:ins w:id="13995" w:author="Huawei" w:date="2020-10-20T14:33:00Z"/>
                <w:rStyle w:val="TALCar"/>
                <w:rFonts w:cs="Arial"/>
                <w:sz w:val="16"/>
                <w:szCs w:val="16"/>
                <w:lang w:val="en-US"/>
              </w:rPr>
            </w:pPr>
            <w:ins w:id="13996"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13997" w:author="Huawei" w:date="2020-10-20T14:33:00Z"/>
                <w:rStyle w:val="TALCar"/>
                <w:rFonts w:cs="Arial"/>
                <w:sz w:val="16"/>
                <w:szCs w:val="16"/>
                <w:lang w:val="en-US"/>
              </w:rPr>
            </w:pPr>
            <w:ins w:id="13998"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13999" w:author="Huawei" w:date="2020-10-20T14:33:00Z"/>
        </w:trPr>
        <w:tc>
          <w:tcPr>
            <w:tcW w:w="1317" w:type="dxa"/>
            <w:shd w:val="clear" w:color="auto" w:fill="auto"/>
            <w:vAlign w:val="center"/>
          </w:tcPr>
          <w:p w14:paraId="1525CAA7" w14:textId="77777777" w:rsidR="000B48E5" w:rsidRDefault="00E2147D">
            <w:pPr>
              <w:pStyle w:val="TAC"/>
              <w:rPr>
                <w:ins w:id="14000" w:author="Huawei" w:date="2020-10-20T14:33:00Z"/>
                <w:rStyle w:val="TALCar"/>
                <w:rFonts w:cs="Arial"/>
                <w:sz w:val="16"/>
                <w:szCs w:val="16"/>
                <w:lang w:val="en-US"/>
              </w:rPr>
            </w:pPr>
            <w:ins w:id="14001"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14002" w:author="Huawei" w:date="2020-10-20T14:33:00Z"/>
                <w:rStyle w:val="TALCar"/>
                <w:rFonts w:cs="Arial"/>
                <w:sz w:val="16"/>
                <w:szCs w:val="16"/>
                <w:lang w:val="en-US"/>
              </w:rPr>
            </w:pPr>
            <w:ins w:id="14003"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14004" w:author="Huawei" w:date="2020-10-20T14:33:00Z"/>
                <w:rStyle w:val="TALCar"/>
                <w:rFonts w:cs="Arial"/>
                <w:sz w:val="16"/>
                <w:szCs w:val="16"/>
                <w:lang w:val="en-US"/>
              </w:rPr>
            </w:pPr>
            <w:ins w:id="14005"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14006" w:author="Huawei" w:date="2020-10-20T14:33:00Z"/>
        </w:trPr>
        <w:tc>
          <w:tcPr>
            <w:tcW w:w="1317" w:type="dxa"/>
            <w:shd w:val="clear" w:color="auto" w:fill="auto"/>
            <w:vAlign w:val="center"/>
          </w:tcPr>
          <w:p w14:paraId="05B18CB7" w14:textId="77777777" w:rsidR="000B48E5" w:rsidRDefault="00E2147D">
            <w:pPr>
              <w:pStyle w:val="TAC"/>
              <w:rPr>
                <w:ins w:id="14007" w:author="Huawei" w:date="2020-10-20T14:33:00Z"/>
                <w:rStyle w:val="TALCar"/>
                <w:rFonts w:cs="Arial"/>
                <w:sz w:val="16"/>
                <w:szCs w:val="16"/>
                <w:lang w:val="en-US"/>
              </w:rPr>
            </w:pPr>
            <w:ins w:id="14008"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14009" w:author="Huawei" w:date="2020-10-20T14:33:00Z"/>
                <w:rStyle w:val="TALCar"/>
                <w:rFonts w:cs="Arial"/>
                <w:sz w:val="16"/>
                <w:szCs w:val="16"/>
                <w:lang w:val="en-US"/>
              </w:rPr>
            </w:pPr>
            <w:ins w:id="14010"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14011" w:author="Huawei" w:date="2020-10-20T14:33:00Z"/>
                <w:rStyle w:val="TALCar"/>
                <w:rFonts w:cs="Arial"/>
                <w:sz w:val="16"/>
                <w:szCs w:val="16"/>
                <w:lang w:val="en-US"/>
              </w:rPr>
            </w:pPr>
            <w:ins w:id="14012" w:author="Huawei" w:date="2020-10-20T14:33:00Z">
              <w:r>
                <w:rPr>
                  <w:bCs/>
                  <w:iCs/>
                  <w:sz w:val="16"/>
                  <w:szCs w:val="16"/>
                  <w:lang w:eastAsia="zh-CN"/>
                </w:rPr>
                <w:t>UL LPP message preparation</w:t>
              </w:r>
            </w:ins>
          </w:p>
        </w:tc>
      </w:tr>
      <w:tr w:rsidR="000B48E5" w14:paraId="2EFAF214" w14:textId="77777777">
        <w:trPr>
          <w:ins w:id="14013" w:author="Huawei" w:date="2020-10-20T14:33:00Z"/>
        </w:trPr>
        <w:tc>
          <w:tcPr>
            <w:tcW w:w="1317" w:type="dxa"/>
            <w:shd w:val="clear" w:color="auto" w:fill="auto"/>
            <w:vAlign w:val="center"/>
          </w:tcPr>
          <w:p w14:paraId="2DC078C0" w14:textId="77777777" w:rsidR="000B48E5" w:rsidRDefault="00E2147D">
            <w:pPr>
              <w:pStyle w:val="TAC"/>
              <w:rPr>
                <w:ins w:id="14014" w:author="Huawei" w:date="2020-10-20T14:33:00Z"/>
                <w:rStyle w:val="TALCar"/>
                <w:rFonts w:cs="Arial"/>
                <w:sz w:val="16"/>
                <w:szCs w:val="16"/>
                <w:lang w:val="en-US"/>
              </w:rPr>
            </w:pPr>
            <w:ins w:id="14015"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14016" w:author="Huawei" w:date="2020-10-20T14:33:00Z"/>
                <w:rStyle w:val="TALCar"/>
                <w:rFonts w:cs="Arial"/>
                <w:sz w:val="16"/>
                <w:szCs w:val="16"/>
                <w:lang w:val="en-US"/>
              </w:rPr>
            </w:pPr>
            <w:ins w:id="14017"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14018" w:author="Huawei" w:date="2020-10-20T14:33:00Z"/>
                <w:rStyle w:val="TALCar"/>
                <w:rFonts w:cs="Arial"/>
                <w:sz w:val="16"/>
                <w:szCs w:val="16"/>
                <w:lang w:val="en-US"/>
              </w:rPr>
            </w:pPr>
            <w:ins w:id="14019"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14020" w:author="Huawei" w:date="2020-10-20T14:33:00Z"/>
        </w:trPr>
        <w:tc>
          <w:tcPr>
            <w:tcW w:w="1317" w:type="dxa"/>
            <w:shd w:val="clear" w:color="auto" w:fill="auto"/>
            <w:vAlign w:val="center"/>
          </w:tcPr>
          <w:p w14:paraId="6C25A37C" w14:textId="77777777" w:rsidR="000B48E5" w:rsidRDefault="00E2147D">
            <w:pPr>
              <w:pStyle w:val="TAC"/>
              <w:rPr>
                <w:ins w:id="14021" w:author="Huawei" w:date="2020-10-20T14:33:00Z"/>
                <w:rStyle w:val="TALCar"/>
                <w:rFonts w:cs="Arial"/>
                <w:sz w:val="16"/>
                <w:szCs w:val="16"/>
                <w:lang w:val="en-US"/>
              </w:rPr>
            </w:pPr>
            <w:ins w:id="14022"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14023"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14024" w:author="Huawei" w:date="2020-10-20T14:33:00Z"/>
                <w:rStyle w:val="TALCar"/>
                <w:rFonts w:cs="Arial"/>
                <w:sz w:val="16"/>
                <w:szCs w:val="16"/>
                <w:lang w:val="en-US"/>
              </w:rPr>
            </w:pPr>
            <w:ins w:id="14025" w:author="Huawei" w:date="2020-10-20T14:33:00Z">
              <w:r>
                <w:rPr>
                  <w:sz w:val="16"/>
                  <w:szCs w:val="16"/>
                </w:rPr>
                <w:t>Successful decoding of the PUSCH carrying the LPP Provide Location Information message</w:t>
              </w:r>
            </w:ins>
          </w:p>
        </w:tc>
      </w:tr>
      <w:tr w:rsidR="000B48E5" w14:paraId="0ED49DA5" w14:textId="77777777">
        <w:trPr>
          <w:ins w:id="14026" w:author="Huawei" w:date="2020-10-20T14:33:00Z"/>
        </w:trPr>
        <w:tc>
          <w:tcPr>
            <w:tcW w:w="1317" w:type="dxa"/>
            <w:shd w:val="clear" w:color="auto" w:fill="auto"/>
            <w:vAlign w:val="center"/>
          </w:tcPr>
          <w:p w14:paraId="28684EF9" w14:textId="77777777" w:rsidR="000B48E5" w:rsidRDefault="00E2147D">
            <w:pPr>
              <w:pStyle w:val="TAC"/>
              <w:rPr>
                <w:ins w:id="14027" w:author="Huawei" w:date="2020-10-20T14:33:00Z"/>
                <w:rStyle w:val="TALCar"/>
                <w:rFonts w:cs="Arial"/>
                <w:sz w:val="16"/>
                <w:szCs w:val="16"/>
                <w:lang w:val="en-US"/>
              </w:rPr>
            </w:pPr>
            <w:ins w:id="14028"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14029" w:author="Huawei" w:date="2020-10-20T14:33:00Z"/>
                <w:rStyle w:val="TALCar"/>
                <w:rFonts w:cs="Arial"/>
                <w:sz w:val="16"/>
                <w:szCs w:val="16"/>
                <w:lang w:val="en-US"/>
              </w:rPr>
            </w:pPr>
            <w:ins w:id="14030"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14031" w:author="Huawei" w:date="2020-10-20T14:33:00Z"/>
                <w:rStyle w:val="TALCar"/>
                <w:rFonts w:cs="Arial"/>
                <w:sz w:val="16"/>
                <w:szCs w:val="16"/>
                <w:lang w:val="en-US"/>
              </w:rPr>
            </w:pPr>
          </w:p>
        </w:tc>
      </w:tr>
    </w:tbl>
    <w:p w14:paraId="0DB08C00" w14:textId="77777777" w:rsidR="000B48E5" w:rsidRDefault="000B48E5">
      <w:pPr>
        <w:rPr>
          <w:ins w:id="14032" w:author="Huawei" w:date="2020-10-20T14:33:00Z"/>
          <w:rFonts w:eastAsia="MS Mincho"/>
          <w:lang w:val="en-US"/>
        </w:rPr>
      </w:pPr>
    </w:p>
    <w:p w14:paraId="48F7934C" w14:textId="77777777" w:rsidR="000B48E5" w:rsidRDefault="00E2147D">
      <w:pPr>
        <w:pStyle w:val="TH"/>
        <w:rPr>
          <w:ins w:id="14033" w:author="Huawei" w:date="2020-10-20T14:33:00Z"/>
          <w:lang w:val="en-US"/>
        </w:rPr>
      </w:pPr>
      <w:ins w:id="14034"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14035" w:author="Huawei" w:date="2020-10-20T14:33:00Z"/>
        </w:trPr>
        <w:tc>
          <w:tcPr>
            <w:tcW w:w="9430" w:type="dxa"/>
            <w:gridSpan w:val="3"/>
            <w:shd w:val="clear" w:color="auto" w:fill="auto"/>
          </w:tcPr>
          <w:p w14:paraId="5CDAA665" w14:textId="77777777" w:rsidR="000B48E5" w:rsidRDefault="00E2147D">
            <w:pPr>
              <w:pStyle w:val="TAC"/>
              <w:rPr>
                <w:ins w:id="14036" w:author="Huawei" w:date="2020-10-20T14:33:00Z"/>
                <w:rStyle w:val="TALCar"/>
                <w:sz w:val="16"/>
                <w:szCs w:val="16"/>
                <w:lang w:val="en-US"/>
              </w:rPr>
            </w:pPr>
            <w:ins w:id="14037"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14038" w:author="Huawei" w:date="2020-10-20T14:33:00Z"/>
                <w:rStyle w:val="TALCar"/>
                <w:sz w:val="16"/>
                <w:szCs w:val="16"/>
                <w:lang w:val="en-US"/>
              </w:rPr>
            </w:pPr>
            <w:ins w:id="14039" w:author="Huawei" w:date="2020-10-20T14:33:00Z">
              <w:r>
                <w:rPr>
                  <w:rStyle w:val="TALCar"/>
                  <w:sz w:val="16"/>
                  <w:szCs w:val="16"/>
                  <w:lang w:val="en-US"/>
                </w:rPr>
                <w:t>Source NW/Destination NW</w:t>
              </w:r>
            </w:ins>
          </w:p>
          <w:p w14:paraId="4CDC5353" w14:textId="77777777" w:rsidR="000B48E5" w:rsidRDefault="00E2147D">
            <w:pPr>
              <w:pStyle w:val="TAC"/>
              <w:jc w:val="left"/>
              <w:rPr>
                <w:ins w:id="14040" w:author="Huawei" w:date="2020-10-20T14:33:00Z"/>
                <w:rStyle w:val="TALCar"/>
                <w:sz w:val="16"/>
                <w:szCs w:val="16"/>
                <w:lang w:val="en-US"/>
              </w:rPr>
            </w:pPr>
            <w:ins w:id="14041"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14042" w:author="Huawei" w:date="2020-10-20T14:33:00Z"/>
                <w:rStyle w:val="TALCar"/>
                <w:sz w:val="16"/>
                <w:szCs w:val="16"/>
                <w:lang w:val="en-US"/>
              </w:rPr>
            </w:pPr>
            <w:ins w:id="14043" w:author="Huawei" w:date="2020-10-20T14:33:00Z">
              <w:r>
                <w:rPr>
                  <w:rStyle w:val="TALCar"/>
                  <w:sz w:val="16"/>
                  <w:szCs w:val="16"/>
                  <w:lang w:val="en-US"/>
                </w:rPr>
                <w:t>Initial and Final RRC States CONNECTED</w:t>
              </w:r>
            </w:ins>
          </w:p>
        </w:tc>
      </w:tr>
      <w:tr w:rsidR="000B48E5" w14:paraId="60B78FA4" w14:textId="77777777">
        <w:trPr>
          <w:ins w:id="14044" w:author="Huawei" w:date="2020-10-20T14:33:00Z"/>
        </w:trPr>
        <w:tc>
          <w:tcPr>
            <w:tcW w:w="1317" w:type="dxa"/>
            <w:shd w:val="clear" w:color="auto" w:fill="auto"/>
          </w:tcPr>
          <w:p w14:paraId="3817730A" w14:textId="77777777" w:rsidR="000B48E5" w:rsidRDefault="00E2147D">
            <w:pPr>
              <w:pStyle w:val="TAC"/>
              <w:rPr>
                <w:ins w:id="14045" w:author="Huawei" w:date="2020-10-20T14:33:00Z"/>
                <w:bCs/>
                <w:iCs/>
                <w:sz w:val="16"/>
                <w:szCs w:val="16"/>
              </w:rPr>
            </w:pPr>
            <w:ins w:id="14046"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14047" w:author="Huawei" w:date="2020-10-20T14:33:00Z"/>
                <w:rStyle w:val="TALCar"/>
                <w:rFonts w:cs="Arial"/>
                <w:sz w:val="16"/>
                <w:szCs w:val="16"/>
                <w:lang w:val="en-US"/>
              </w:rPr>
            </w:pPr>
            <w:ins w:id="14048" w:author="Huawei" w:date="2020-10-20T14:33:00Z">
              <w:r>
                <w:rPr>
                  <w:rStyle w:val="TALCar"/>
                  <w:rFonts w:cs="Arial"/>
                  <w:sz w:val="16"/>
                  <w:szCs w:val="16"/>
                  <w:lang w:val="en-US"/>
                </w:rPr>
                <w:t>Value Range, ms</w:t>
              </w:r>
            </w:ins>
          </w:p>
        </w:tc>
        <w:tc>
          <w:tcPr>
            <w:tcW w:w="5873" w:type="dxa"/>
            <w:shd w:val="clear" w:color="auto" w:fill="auto"/>
          </w:tcPr>
          <w:p w14:paraId="34B6B7D7" w14:textId="77777777" w:rsidR="000B48E5" w:rsidRDefault="00E2147D">
            <w:pPr>
              <w:pStyle w:val="TAC"/>
              <w:rPr>
                <w:ins w:id="14049" w:author="Huawei" w:date="2020-10-20T14:33:00Z"/>
                <w:sz w:val="16"/>
                <w:szCs w:val="16"/>
              </w:rPr>
            </w:pPr>
            <w:ins w:id="14050" w:author="Huawei" w:date="2020-10-20T14:33:00Z">
              <w:r>
                <w:rPr>
                  <w:rStyle w:val="TALCar"/>
                  <w:rFonts w:cs="Arial"/>
                  <w:sz w:val="16"/>
                  <w:szCs w:val="16"/>
                  <w:lang w:val="en-US"/>
                </w:rPr>
                <w:t>Description of Latency Component</w:t>
              </w:r>
            </w:ins>
          </w:p>
        </w:tc>
      </w:tr>
      <w:tr w:rsidR="000B48E5" w14:paraId="25C4E76D" w14:textId="77777777">
        <w:trPr>
          <w:ins w:id="14051" w:author="Huawei" w:date="2020-10-20T14:33:00Z"/>
        </w:trPr>
        <w:tc>
          <w:tcPr>
            <w:tcW w:w="1317" w:type="dxa"/>
            <w:shd w:val="clear" w:color="auto" w:fill="auto"/>
            <w:vAlign w:val="center"/>
          </w:tcPr>
          <w:p w14:paraId="7D0E6CED" w14:textId="77777777" w:rsidR="000B48E5" w:rsidRDefault="00E2147D">
            <w:pPr>
              <w:pStyle w:val="TAC"/>
              <w:rPr>
                <w:ins w:id="14052" w:author="Huawei" w:date="2020-10-20T14:33:00Z"/>
                <w:rStyle w:val="TALCar"/>
                <w:rFonts w:cs="Arial"/>
                <w:sz w:val="16"/>
                <w:szCs w:val="16"/>
                <w:lang w:val="en-US"/>
              </w:rPr>
            </w:pPr>
            <w:ins w:id="14053"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14054"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14055" w:author="Huawei" w:date="2020-10-20T14:33:00Z"/>
                <w:rStyle w:val="TALCar"/>
                <w:rFonts w:cs="Arial"/>
                <w:sz w:val="16"/>
                <w:szCs w:val="16"/>
                <w:lang w:val="en-US"/>
              </w:rPr>
            </w:pPr>
            <w:ins w:id="14056" w:author="Huawei" w:date="2020-10-20T14:33: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3FF2C40" w14:textId="77777777">
        <w:trPr>
          <w:ins w:id="14057" w:author="Huawei" w:date="2020-10-20T14:33:00Z"/>
        </w:trPr>
        <w:tc>
          <w:tcPr>
            <w:tcW w:w="1317" w:type="dxa"/>
            <w:shd w:val="clear" w:color="auto" w:fill="auto"/>
            <w:vAlign w:val="center"/>
          </w:tcPr>
          <w:p w14:paraId="0DEEFB92" w14:textId="77777777" w:rsidR="000B48E5" w:rsidRDefault="00E2147D">
            <w:pPr>
              <w:pStyle w:val="TAC"/>
              <w:rPr>
                <w:ins w:id="14058" w:author="Huawei" w:date="2020-10-20T14:33:00Z"/>
                <w:rStyle w:val="TALCar"/>
                <w:rFonts w:cs="Arial"/>
                <w:sz w:val="16"/>
                <w:szCs w:val="16"/>
                <w:lang w:val="en-US"/>
              </w:rPr>
            </w:pPr>
            <w:ins w:id="14059" w:author="Huawei" w:date="2020-10-20T14:33:00Z">
              <w:r>
                <w:rPr>
                  <w:rFonts w:hint="eastAsia"/>
                  <w:bCs/>
                  <w:iCs/>
                  <w:sz w:val="16"/>
                  <w:szCs w:val="16"/>
                  <w:lang w:eastAsia="zh-CN"/>
                </w:rPr>
                <w:t>g</w:t>
              </w:r>
              <w:r>
                <w:rPr>
                  <w:bCs/>
                  <w:iCs/>
                  <w:sz w:val="16"/>
                  <w:szCs w:val="16"/>
                  <w:lang w:eastAsia="zh-CN"/>
                </w:rPr>
                <w:t>NB Rx higher layer processing</w:t>
              </w:r>
            </w:ins>
          </w:p>
        </w:tc>
        <w:tc>
          <w:tcPr>
            <w:tcW w:w="2240" w:type="dxa"/>
            <w:shd w:val="clear" w:color="auto" w:fill="auto"/>
            <w:vAlign w:val="center"/>
          </w:tcPr>
          <w:p w14:paraId="2435C1A5" w14:textId="77777777" w:rsidR="000B48E5" w:rsidRDefault="00E2147D">
            <w:pPr>
              <w:pStyle w:val="TAC"/>
              <w:rPr>
                <w:ins w:id="14060" w:author="Huawei" w:date="2020-10-20T14:33:00Z"/>
                <w:rStyle w:val="TALCar"/>
                <w:rFonts w:cs="Arial"/>
                <w:sz w:val="16"/>
                <w:szCs w:val="16"/>
                <w:lang w:val="en-US"/>
              </w:rPr>
            </w:pPr>
            <w:ins w:id="14061"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14062" w:author="Huawei" w:date="2020-10-20T14:33:00Z"/>
                <w:rStyle w:val="TALCar"/>
                <w:rFonts w:cs="Arial"/>
                <w:sz w:val="16"/>
                <w:szCs w:val="16"/>
                <w:lang w:val="en-US"/>
              </w:rPr>
            </w:pPr>
            <w:ins w:id="14063" w:author="Huawei" w:date="2020-10-20T14:33:00Z">
              <w:r>
                <w:rPr>
                  <w:rFonts w:hint="eastAsia"/>
                  <w:sz w:val="16"/>
                  <w:szCs w:val="16"/>
                  <w:lang w:eastAsia="zh-CN"/>
                </w:rPr>
                <w:t>P</w:t>
              </w:r>
              <w:r>
                <w:rPr>
                  <w:sz w:val="16"/>
                  <w:szCs w:val="16"/>
                  <w:lang w:eastAsia="zh-CN"/>
                </w:rPr>
                <w:t>rocessing NRPPa message from the NGAP message</w:t>
              </w:r>
            </w:ins>
          </w:p>
        </w:tc>
      </w:tr>
      <w:tr w:rsidR="000B48E5" w14:paraId="227B9C47" w14:textId="77777777">
        <w:trPr>
          <w:ins w:id="14064" w:author="Huawei" w:date="2020-10-20T14:33:00Z"/>
        </w:trPr>
        <w:tc>
          <w:tcPr>
            <w:tcW w:w="1317" w:type="dxa"/>
            <w:shd w:val="clear" w:color="auto" w:fill="auto"/>
            <w:vAlign w:val="center"/>
          </w:tcPr>
          <w:p w14:paraId="0F51581D" w14:textId="77777777" w:rsidR="000B48E5" w:rsidRDefault="00E2147D">
            <w:pPr>
              <w:pStyle w:val="TAC"/>
              <w:rPr>
                <w:ins w:id="14065" w:author="Huawei" w:date="2020-10-20T14:33:00Z"/>
                <w:rStyle w:val="TALCar"/>
                <w:rFonts w:cs="Arial"/>
                <w:sz w:val="16"/>
                <w:szCs w:val="16"/>
                <w:lang w:val="en-US"/>
              </w:rPr>
            </w:pPr>
            <w:ins w:id="14066" w:author="Huawei" w:date="2020-10-20T14:33:00Z">
              <w:r>
                <w:rPr>
                  <w:bCs/>
                  <w:iCs/>
                  <w:sz w:val="16"/>
                  <w:szCs w:val="16"/>
                  <w:lang w:eastAsia="zh-CN"/>
                </w:rPr>
                <w:t>AoA measurement delay</w:t>
              </w:r>
            </w:ins>
          </w:p>
        </w:tc>
        <w:tc>
          <w:tcPr>
            <w:tcW w:w="2240" w:type="dxa"/>
            <w:shd w:val="clear" w:color="auto" w:fill="auto"/>
            <w:vAlign w:val="center"/>
          </w:tcPr>
          <w:p w14:paraId="3EAE013D" w14:textId="77777777" w:rsidR="000B48E5" w:rsidRDefault="00E2147D">
            <w:pPr>
              <w:pStyle w:val="TAC"/>
              <w:rPr>
                <w:ins w:id="14067" w:author="Huawei" w:date="2020-10-20T14:33:00Z"/>
                <w:rStyle w:val="TALCar"/>
                <w:rFonts w:cs="Arial"/>
                <w:sz w:val="16"/>
                <w:szCs w:val="16"/>
                <w:lang w:val="en-US"/>
              </w:rPr>
            </w:pPr>
            <w:ins w:id="14068"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14069" w:author="Huawei" w:date="2020-10-20T14:33:00Z"/>
                <w:rStyle w:val="TALCar"/>
                <w:rFonts w:cs="Arial"/>
                <w:sz w:val="16"/>
                <w:szCs w:val="16"/>
                <w:lang w:val="en-US"/>
              </w:rPr>
            </w:pPr>
            <w:ins w:id="14070" w:author="Huawei" w:date="2020-10-20T14:33:00Z">
              <w:r>
                <w:rPr>
                  <w:rFonts w:hint="eastAsia"/>
                  <w:bCs/>
                  <w:iCs/>
                  <w:sz w:val="16"/>
                  <w:szCs w:val="16"/>
                  <w:lang w:eastAsia="zh-CN"/>
                </w:rPr>
                <w:t>A</w:t>
              </w:r>
              <w:r>
                <w:rPr>
                  <w:bCs/>
                  <w:iCs/>
                  <w:sz w:val="16"/>
                  <w:szCs w:val="16"/>
                  <w:lang w:eastAsia="zh-CN"/>
                </w:rPr>
                <w:t>ssuming SRS periodicity is 20ms. Either AoA is not measured or AoA is measured by 1 sample.</w:t>
              </w:r>
            </w:ins>
          </w:p>
        </w:tc>
      </w:tr>
      <w:tr w:rsidR="000B48E5" w14:paraId="5DA8D690" w14:textId="77777777">
        <w:trPr>
          <w:ins w:id="14071" w:author="Huawei" w:date="2020-10-20T14:33:00Z"/>
        </w:trPr>
        <w:tc>
          <w:tcPr>
            <w:tcW w:w="1317" w:type="dxa"/>
            <w:shd w:val="clear" w:color="auto" w:fill="auto"/>
            <w:vAlign w:val="center"/>
          </w:tcPr>
          <w:p w14:paraId="7B271027" w14:textId="77777777" w:rsidR="000B48E5" w:rsidRDefault="00E2147D">
            <w:pPr>
              <w:pStyle w:val="TAC"/>
              <w:rPr>
                <w:ins w:id="14072" w:author="Huawei" w:date="2020-10-20T14:33:00Z"/>
                <w:rStyle w:val="TALCar"/>
                <w:rFonts w:cs="Arial"/>
                <w:sz w:val="16"/>
                <w:szCs w:val="16"/>
                <w:lang w:val="en-US"/>
              </w:rPr>
            </w:pPr>
            <w:ins w:id="14073" w:author="Huawei" w:date="2020-10-20T14:33:00Z">
              <w:r>
                <w:rPr>
                  <w:rFonts w:hint="eastAsia"/>
                  <w:bCs/>
                  <w:iCs/>
                  <w:sz w:val="16"/>
                  <w:szCs w:val="16"/>
                  <w:lang w:eastAsia="zh-CN"/>
                </w:rPr>
                <w:t>g</w:t>
              </w:r>
              <w:r>
                <w:rPr>
                  <w:bCs/>
                  <w:iCs/>
                  <w:sz w:val="16"/>
                  <w:szCs w:val="16"/>
                  <w:lang w:eastAsia="zh-CN"/>
                </w:rPr>
                <w:t>NB Tx higher layer processing</w:t>
              </w:r>
            </w:ins>
          </w:p>
        </w:tc>
        <w:tc>
          <w:tcPr>
            <w:tcW w:w="2240" w:type="dxa"/>
            <w:shd w:val="clear" w:color="auto" w:fill="auto"/>
            <w:vAlign w:val="center"/>
          </w:tcPr>
          <w:p w14:paraId="24A3A97F" w14:textId="77777777" w:rsidR="000B48E5" w:rsidRDefault="00E2147D">
            <w:pPr>
              <w:pStyle w:val="TAC"/>
              <w:rPr>
                <w:ins w:id="14074" w:author="Huawei" w:date="2020-10-20T14:33:00Z"/>
                <w:rStyle w:val="TALCar"/>
                <w:rFonts w:cs="Arial"/>
                <w:sz w:val="16"/>
                <w:szCs w:val="16"/>
                <w:lang w:val="en-US"/>
              </w:rPr>
            </w:pPr>
            <w:ins w:id="14075"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14076" w:author="Huawei" w:date="2020-10-20T14:33:00Z"/>
                <w:rStyle w:val="TALCar"/>
                <w:rFonts w:cs="Arial"/>
                <w:sz w:val="16"/>
                <w:szCs w:val="16"/>
                <w:lang w:val="en-US"/>
              </w:rPr>
            </w:pPr>
            <w:ins w:id="14077" w:author="Huawei" w:date="2020-10-20T14:33:00Z">
              <w:r>
                <w:rPr>
                  <w:rFonts w:hint="eastAsia"/>
                  <w:sz w:val="16"/>
                  <w:szCs w:val="16"/>
                  <w:lang w:eastAsia="zh-CN"/>
                </w:rPr>
                <w:t>P</w:t>
              </w:r>
              <w:r>
                <w:rPr>
                  <w:sz w:val="16"/>
                  <w:szCs w:val="16"/>
                  <w:lang w:eastAsia="zh-CN"/>
                </w:rPr>
                <w:t>rocessing NRPPa message into the NGAP message</w:t>
              </w:r>
            </w:ins>
          </w:p>
        </w:tc>
      </w:tr>
      <w:tr w:rsidR="000B48E5" w14:paraId="2CFA71BB" w14:textId="77777777">
        <w:trPr>
          <w:ins w:id="14078" w:author="Huawei" w:date="2020-10-20T14:33:00Z"/>
        </w:trPr>
        <w:tc>
          <w:tcPr>
            <w:tcW w:w="1317" w:type="dxa"/>
            <w:shd w:val="clear" w:color="auto" w:fill="auto"/>
            <w:vAlign w:val="center"/>
          </w:tcPr>
          <w:p w14:paraId="313C4448" w14:textId="77777777" w:rsidR="000B48E5" w:rsidRDefault="00E2147D">
            <w:pPr>
              <w:pStyle w:val="TAC"/>
              <w:rPr>
                <w:ins w:id="14079" w:author="Huawei" w:date="2020-10-20T14:33:00Z"/>
                <w:rStyle w:val="TALCar"/>
                <w:rFonts w:cs="Arial"/>
                <w:sz w:val="16"/>
                <w:szCs w:val="16"/>
                <w:lang w:val="en-US"/>
              </w:rPr>
            </w:pPr>
            <w:ins w:id="14080"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14081"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14082" w:author="Huawei" w:date="2020-10-20T14:33:00Z"/>
                <w:rStyle w:val="TALCar"/>
                <w:rFonts w:cs="Arial"/>
                <w:sz w:val="16"/>
                <w:szCs w:val="16"/>
                <w:lang w:val="en-US"/>
              </w:rPr>
            </w:pPr>
            <w:ins w:id="14083" w:author="Huawei" w:date="2020-10-20T14:33: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38582E37" w14:textId="77777777">
        <w:trPr>
          <w:ins w:id="14084" w:author="Huawei" w:date="2020-10-20T14:33:00Z"/>
        </w:trPr>
        <w:tc>
          <w:tcPr>
            <w:tcW w:w="1317" w:type="dxa"/>
            <w:shd w:val="clear" w:color="auto" w:fill="auto"/>
            <w:vAlign w:val="center"/>
          </w:tcPr>
          <w:p w14:paraId="1EE9D03A" w14:textId="77777777" w:rsidR="000B48E5" w:rsidRDefault="00E2147D">
            <w:pPr>
              <w:pStyle w:val="TAC"/>
              <w:rPr>
                <w:ins w:id="14085" w:author="Huawei" w:date="2020-10-20T14:33:00Z"/>
                <w:rStyle w:val="TALCar"/>
                <w:rFonts w:cs="Arial"/>
                <w:sz w:val="16"/>
                <w:szCs w:val="16"/>
                <w:lang w:val="en-US"/>
              </w:rPr>
            </w:pPr>
            <w:ins w:id="14086"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14087" w:author="Huawei" w:date="2020-10-20T14:33:00Z"/>
                <w:rStyle w:val="TALCar"/>
                <w:rFonts w:cs="Arial"/>
                <w:sz w:val="16"/>
                <w:szCs w:val="16"/>
                <w:lang w:val="en-US"/>
              </w:rPr>
            </w:pPr>
            <w:ins w:id="14088"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14089" w:author="Huawei" w:date="2020-10-20T14:33:00Z"/>
                <w:rStyle w:val="TALCar"/>
                <w:rFonts w:cs="Arial"/>
                <w:sz w:val="16"/>
                <w:szCs w:val="16"/>
                <w:lang w:val="en-US"/>
              </w:rPr>
            </w:pPr>
          </w:p>
        </w:tc>
      </w:tr>
    </w:tbl>
    <w:p w14:paraId="29F1BEC3" w14:textId="77777777" w:rsidR="000B48E5" w:rsidRDefault="000B48E5">
      <w:pPr>
        <w:rPr>
          <w:ins w:id="14090" w:author="Huawei" w:date="2020-10-20T14:33:00Z"/>
          <w:rFonts w:eastAsia="MS Mincho"/>
          <w:lang w:val="en-US"/>
        </w:rPr>
      </w:pPr>
    </w:p>
    <w:p w14:paraId="3A2FFCF5" w14:textId="77777777" w:rsidR="000B48E5" w:rsidRDefault="00E2147D">
      <w:pPr>
        <w:pStyle w:val="TH"/>
        <w:rPr>
          <w:ins w:id="14091" w:author="Huawei" w:date="2020-10-20T14:33:00Z"/>
          <w:lang w:val="en-US"/>
        </w:rPr>
      </w:pPr>
      <w:ins w:id="14092"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14093" w:author="Huawei" w:date="2020-10-20T14:33:00Z"/>
        </w:trPr>
        <w:tc>
          <w:tcPr>
            <w:tcW w:w="9430" w:type="dxa"/>
            <w:gridSpan w:val="3"/>
            <w:shd w:val="clear" w:color="auto" w:fill="auto"/>
          </w:tcPr>
          <w:p w14:paraId="5E080CBB" w14:textId="77777777" w:rsidR="000B48E5" w:rsidRDefault="00E2147D">
            <w:pPr>
              <w:pStyle w:val="TAC"/>
              <w:rPr>
                <w:ins w:id="14094" w:author="Huawei" w:date="2020-10-20T14:33:00Z"/>
                <w:rStyle w:val="TALCar"/>
                <w:sz w:val="16"/>
                <w:szCs w:val="16"/>
                <w:lang w:val="en-US"/>
              </w:rPr>
            </w:pPr>
            <w:ins w:id="14095"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p w14:paraId="75DD57F1" w14:textId="77777777" w:rsidR="000B48E5" w:rsidRDefault="00E2147D">
            <w:pPr>
              <w:pStyle w:val="TAC"/>
              <w:jc w:val="left"/>
              <w:rPr>
                <w:ins w:id="14096" w:author="Huawei" w:date="2020-10-20T14:33:00Z"/>
                <w:rStyle w:val="TALCar"/>
                <w:sz w:val="16"/>
                <w:szCs w:val="16"/>
                <w:lang w:val="en-US"/>
              </w:rPr>
            </w:pPr>
            <w:ins w:id="14097" w:author="Huawei" w:date="2020-10-20T14:33:00Z">
              <w:r>
                <w:rPr>
                  <w:rStyle w:val="TALCar"/>
                  <w:sz w:val="16"/>
                  <w:szCs w:val="16"/>
                  <w:lang w:val="en-US"/>
                </w:rPr>
                <w:t>Source UE/Destination UE</w:t>
              </w:r>
            </w:ins>
          </w:p>
          <w:p w14:paraId="4783BBFA" w14:textId="77777777" w:rsidR="000B48E5" w:rsidRDefault="00E2147D">
            <w:pPr>
              <w:pStyle w:val="TAC"/>
              <w:jc w:val="left"/>
              <w:rPr>
                <w:ins w:id="14098" w:author="Huawei" w:date="2020-10-20T14:33:00Z"/>
                <w:rStyle w:val="TALCar"/>
                <w:sz w:val="16"/>
                <w:szCs w:val="16"/>
                <w:lang w:val="en-US"/>
              </w:rPr>
            </w:pPr>
            <w:ins w:id="14099" w:author="Huawei" w:date="2020-10-20T14:33:00Z">
              <w:r>
                <w:rPr>
                  <w:rStyle w:val="TALCar"/>
                  <w:sz w:val="16"/>
                  <w:szCs w:val="16"/>
                  <w:lang w:val="en-US"/>
                </w:rPr>
                <w:t>Positioning technique DL-TDOA and/or DL-AoD, type DL, mode UE-B</w:t>
              </w:r>
            </w:ins>
          </w:p>
          <w:p w14:paraId="23CF3060" w14:textId="77777777" w:rsidR="000B48E5" w:rsidRDefault="00E2147D">
            <w:pPr>
              <w:pStyle w:val="TAC"/>
              <w:jc w:val="left"/>
              <w:rPr>
                <w:ins w:id="14100" w:author="Huawei" w:date="2020-10-20T14:33:00Z"/>
                <w:rStyle w:val="TALCar"/>
                <w:sz w:val="16"/>
                <w:szCs w:val="16"/>
                <w:lang w:val="en-US"/>
              </w:rPr>
            </w:pPr>
            <w:ins w:id="14101"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14102" w:author="Huawei" w:date="2020-10-20T14:33:00Z"/>
                <w:rStyle w:val="TALCar"/>
                <w:sz w:val="16"/>
                <w:szCs w:val="16"/>
                <w:lang w:val="en-US"/>
              </w:rPr>
            </w:pPr>
            <w:ins w:id="14103" w:author="Huawei" w:date="2020-10-20T14:33:00Z">
              <w:r>
                <w:rPr>
                  <w:rStyle w:val="TALCar"/>
                  <w:sz w:val="16"/>
                  <w:szCs w:val="16"/>
                  <w:lang w:val="en-US"/>
                </w:rPr>
                <w:t>MO-LR, i.e. UE as the location consumer</w:t>
              </w:r>
            </w:ins>
          </w:p>
        </w:tc>
      </w:tr>
      <w:tr w:rsidR="000B48E5" w14:paraId="390D703E" w14:textId="77777777">
        <w:trPr>
          <w:ins w:id="14104" w:author="Huawei" w:date="2020-10-20T14:33:00Z"/>
        </w:trPr>
        <w:tc>
          <w:tcPr>
            <w:tcW w:w="1317" w:type="dxa"/>
            <w:shd w:val="clear" w:color="auto" w:fill="auto"/>
          </w:tcPr>
          <w:p w14:paraId="3670988A" w14:textId="77777777" w:rsidR="000B48E5" w:rsidRDefault="00E2147D">
            <w:pPr>
              <w:pStyle w:val="TAC"/>
              <w:rPr>
                <w:ins w:id="14105" w:author="Huawei" w:date="2020-10-20T14:33:00Z"/>
                <w:bCs/>
                <w:iCs/>
                <w:sz w:val="16"/>
                <w:szCs w:val="16"/>
              </w:rPr>
            </w:pPr>
            <w:ins w:id="14106"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14107" w:author="Huawei" w:date="2020-10-20T14:33:00Z"/>
                <w:rStyle w:val="TALCar"/>
                <w:rFonts w:cs="Arial"/>
                <w:sz w:val="16"/>
                <w:szCs w:val="16"/>
                <w:lang w:val="en-US"/>
              </w:rPr>
            </w:pPr>
            <w:ins w:id="14108" w:author="Huawei" w:date="2020-10-20T14:33:00Z">
              <w:r>
                <w:rPr>
                  <w:rStyle w:val="TALCar"/>
                  <w:rFonts w:cs="Arial"/>
                  <w:sz w:val="16"/>
                  <w:szCs w:val="16"/>
                  <w:lang w:val="en-US"/>
                </w:rPr>
                <w:t>Value Range, ms</w:t>
              </w:r>
            </w:ins>
          </w:p>
        </w:tc>
        <w:tc>
          <w:tcPr>
            <w:tcW w:w="5873" w:type="dxa"/>
            <w:shd w:val="clear" w:color="auto" w:fill="auto"/>
          </w:tcPr>
          <w:p w14:paraId="335AAF8D" w14:textId="77777777" w:rsidR="000B48E5" w:rsidRDefault="00E2147D">
            <w:pPr>
              <w:pStyle w:val="TAC"/>
              <w:rPr>
                <w:ins w:id="14109" w:author="Huawei" w:date="2020-10-20T14:33:00Z"/>
                <w:sz w:val="16"/>
                <w:szCs w:val="16"/>
              </w:rPr>
            </w:pPr>
            <w:ins w:id="14110" w:author="Huawei" w:date="2020-10-20T14:33:00Z">
              <w:r>
                <w:rPr>
                  <w:rStyle w:val="TALCar"/>
                  <w:rFonts w:cs="Arial"/>
                  <w:sz w:val="16"/>
                  <w:szCs w:val="16"/>
                  <w:lang w:val="en-US"/>
                </w:rPr>
                <w:t>Description of Latency Component</w:t>
              </w:r>
            </w:ins>
          </w:p>
        </w:tc>
      </w:tr>
      <w:tr w:rsidR="000B48E5" w14:paraId="247EE50D" w14:textId="77777777">
        <w:trPr>
          <w:ins w:id="14111" w:author="Huawei" w:date="2020-10-20T14:33:00Z"/>
        </w:trPr>
        <w:tc>
          <w:tcPr>
            <w:tcW w:w="1317" w:type="dxa"/>
            <w:shd w:val="clear" w:color="auto" w:fill="auto"/>
            <w:vAlign w:val="center"/>
          </w:tcPr>
          <w:p w14:paraId="5397C0F5" w14:textId="77777777" w:rsidR="000B48E5" w:rsidRDefault="00E2147D">
            <w:pPr>
              <w:pStyle w:val="TAC"/>
              <w:rPr>
                <w:ins w:id="14112" w:author="Huawei" w:date="2020-10-20T14:33:00Z"/>
                <w:rStyle w:val="TALCar"/>
                <w:rFonts w:cs="Arial"/>
                <w:sz w:val="16"/>
                <w:szCs w:val="16"/>
                <w:lang w:val="en-US"/>
              </w:rPr>
            </w:pPr>
            <w:ins w:id="14113"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14114"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14115" w:author="Huawei" w:date="2020-10-20T14:33:00Z"/>
                <w:rStyle w:val="TALCar"/>
                <w:rFonts w:cs="Arial"/>
                <w:sz w:val="16"/>
                <w:szCs w:val="16"/>
                <w:lang w:val="en-US"/>
              </w:rPr>
            </w:pPr>
            <w:ins w:id="14116" w:author="Huawei" w:date="2020-10-20T14:33:00Z">
              <w:r>
                <w:rPr>
                  <w:rFonts w:eastAsia="Calibri" w:cs="Arial"/>
                  <w:sz w:val="16"/>
                  <w:szCs w:val="16"/>
                </w:rPr>
                <w:t>Alt. 2: Transmission of the PDSCH from the gNB carrying the LPP message containing the assistance data</w:t>
              </w:r>
            </w:ins>
          </w:p>
        </w:tc>
      </w:tr>
      <w:tr w:rsidR="000B48E5" w14:paraId="3FD307B0" w14:textId="77777777">
        <w:trPr>
          <w:ins w:id="14117" w:author="Huawei" w:date="2020-10-20T14:33:00Z"/>
        </w:trPr>
        <w:tc>
          <w:tcPr>
            <w:tcW w:w="1317" w:type="dxa"/>
            <w:shd w:val="clear" w:color="auto" w:fill="auto"/>
            <w:vAlign w:val="center"/>
          </w:tcPr>
          <w:p w14:paraId="3325F4CC" w14:textId="77777777" w:rsidR="000B48E5" w:rsidRDefault="00E2147D">
            <w:pPr>
              <w:pStyle w:val="TAC"/>
              <w:rPr>
                <w:ins w:id="14118" w:author="Huawei" w:date="2020-10-20T14:33:00Z"/>
                <w:rStyle w:val="TALCar"/>
                <w:rFonts w:cs="Arial"/>
                <w:sz w:val="16"/>
                <w:szCs w:val="16"/>
                <w:lang w:val="en-US"/>
              </w:rPr>
            </w:pPr>
            <w:ins w:id="14119" w:author="Huawei" w:date="2020-10-20T14:33:00Z">
              <w:r>
                <w:rPr>
                  <w:rFonts w:cs="Arial"/>
                  <w:bCs/>
                  <w:iCs/>
                  <w:sz w:val="16"/>
                  <w:szCs w:val="16"/>
                  <w:lang w:eastAsia="zh-CN"/>
                </w:rPr>
                <w:lastRenderedPageBreak/>
                <w:t>UE Rx higher layer processing</w:t>
              </w:r>
            </w:ins>
          </w:p>
        </w:tc>
        <w:tc>
          <w:tcPr>
            <w:tcW w:w="2240" w:type="dxa"/>
            <w:shd w:val="clear" w:color="auto" w:fill="auto"/>
            <w:vAlign w:val="center"/>
          </w:tcPr>
          <w:p w14:paraId="522CFE1D" w14:textId="77777777" w:rsidR="000B48E5" w:rsidRDefault="00E2147D">
            <w:pPr>
              <w:pStyle w:val="TAC"/>
              <w:rPr>
                <w:ins w:id="14120" w:author="Huawei" w:date="2020-10-20T14:33:00Z"/>
                <w:rStyle w:val="TALCar"/>
                <w:rFonts w:cs="Arial"/>
                <w:sz w:val="16"/>
                <w:szCs w:val="16"/>
                <w:lang w:val="en-US"/>
              </w:rPr>
            </w:pPr>
            <w:ins w:id="14121"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14122" w:author="Huawei" w:date="2020-10-20T14:33:00Z"/>
                <w:rStyle w:val="TALCar"/>
                <w:rFonts w:cs="Arial"/>
                <w:sz w:val="16"/>
                <w:szCs w:val="16"/>
                <w:lang w:val="en-US"/>
              </w:rPr>
            </w:pPr>
            <w:ins w:id="14123"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14124" w:author="Huawei" w:date="2020-10-20T14:33:00Z"/>
        </w:trPr>
        <w:tc>
          <w:tcPr>
            <w:tcW w:w="1317" w:type="dxa"/>
            <w:shd w:val="clear" w:color="auto" w:fill="auto"/>
            <w:vAlign w:val="center"/>
          </w:tcPr>
          <w:p w14:paraId="1DDAD317" w14:textId="77777777" w:rsidR="000B48E5" w:rsidRDefault="00E2147D">
            <w:pPr>
              <w:pStyle w:val="TAC"/>
              <w:rPr>
                <w:ins w:id="14125" w:author="Huawei" w:date="2020-10-20T14:33:00Z"/>
                <w:rStyle w:val="TALCar"/>
                <w:rFonts w:cs="Arial"/>
                <w:sz w:val="16"/>
                <w:szCs w:val="16"/>
                <w:lang w:val="en-US"/>
              </w:rPr>
            </w:pPr>
            <w:ins w:id="14126"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14127" w:author="Huawei" w:date="2020-10-20T14:33:00Z"/>
                <w:rStyle w:val="TALCar"/>
                <w:rFonts w:cs="Arial"/>
                <w:sz w:val="16"/>
                <w:szCs w:val="16"/>
                <w:lang w:val="en-US"/>
              </w:rPr>
            </w:pPr>
            <w:ins w:id="14128"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14129" w:author="Huawei" w:date="2020-10-20T14:33:00Z"/>
                <w:rStyle w:val="TALCar"/>
                <w:rFonts w:cs="Arial"/>
                <w:sz w:val="16"/>
                <w:szCs w:val="16"/>
                <w:lang w:val="en-US"/>
              </w:rPr>
            </w:pPr>
            <w:ins w:id="14130" w:author="Huawei" w:date="2020-10-20T14:33:00Z">
              <w:r>
                <w:rPr>
                  <w:rFonts w:cs="Arial"/>
                  <w:bCs/>
                  <w:iCs/>
                  <w:sz w:val="16"/>
                  <w:szCs w:val="16"/>
                  <w:lang w:eastAsia="zh-CN"/>
                </w:rPr>
                <w:t>UL RRC message preparation for gap request</w:t>
              </w:r>
            </w:ins>
          </w:p>
        </w:tc>
      </w:tr>
      <w:tr w:rsidR="000B48E5" w14:paraId="12CDBF0C" w14:textId="77777777">
        <w:trPr>
          <w:ins w:id="14131" w:author="Huawei" w:date="2020-10-20T14:33:00Z"/>
        </w:trPr>
        <w:tc>
          <w:tcPr>
            <w:tcW w:w="1317" w:type="dxa"/>
            <w:shd w:val="clear" w:color="auto" w:fill="auto"/>
            <w:vAlign w:val="center"/>
          </w:tcPr>
          <w:p w14:paraId="1B7BB5A5" w14:textId="77777777" w:rsidR="000B48E5" w:rsidRDefault="00E2147D">
            <w:pPr>
              <w:pStyle w:val="TAC"/>
              <w:rPr>
                <w:ins w:id="14132" w:author="Huawei" w:date="2020-10-20T14:33:00Z"/>
                <w:rStyle w:val="TALCar"/>
                <w:rFonts w:cs="Arial"/>
                <w:sz w:val="16"/>
                <w:szCs w:val="16"/>
                <w:lang w:val="en-US"/>
              </w:rPr>
            </w:pPr>
            <w:ins w:id="14133"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14134" w:author="Huawei" w:date="2020-10-20T14:33:00Z"/>
                <w:rStyle w:val="TALCar"/>
                <w:rFonts w:cs="Arial"/>
                <w:sz w:val="16"/>
                <w:szCs w:val="16"/>
                <w:lang w:val="en-US"/>
              </w:rPr>
            </w:pPr>
            <w:ins w:id="14135"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14136" w:author="Huawei" w:date="2020-10-20T14:33:00Z"/>
                <w:rStyle w:val="TALCar"/>
                <w:rFonts w:cs="Arial"/>
                <w:sz w:val="16"/>
                <w:szCs w:val="16"/>
                <w:lang w:val="en-US"/>
              </w:rPr>
            </w:pPr>
            <w:ins w:id="14137"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14138" w:author="Huawei" w:date="2020-10-20T14:33:00Z"/>
        </w:trPr>
        <w:tc>
          <w:tcPr>
            <w:tcW w:w="1317" w:type="dxa"/>
            <w:shd w:val="clear" w:color="auto" w:fill="auto"/>
            <w:vAlign w:val="center"/>
          </w:tcPr>
          <w:p w14:paraId="7A26E109" w14:textId="77777777" w:rsidR="000B48E5" w:rsidRDefault="00E2147D">
            <w:pPr>
              <w:pStyle w:val="TAC"/>
              <w:rPr>
                <w:ins w:id="14139" w:author="Huawei" w:date="2020-10-20T14:33:00Z"/>
                <w:rStyle w:val="TALCar"/>
                <w:rFonts w:cs="Arial"/>
                <w:sz w:val="16"/>
                <w:szCs w:val="16"/>
                <w:lang w:val="en-US"/>
              </w:rPr>
            </w:pPr>
            <w:ins w:id="14140" w:author="Huawei" w:date="2020-10-20T14:33:00Z">
              <w:r>
                <w:rPr>
                  <w:rFonts w:cs="Arial"/>
                  <w:bCs/>
                  <w:iCs/>
                  <w:sz w:val="16"/>
                  <w:szCs w:val="16"/>
                  <w:lang w:eastAsia="zh-CN"/>
                </w:rPr>
                <w:t>gNB Rx higher layer processing</w:t>
              </w:r>
            </w:ins>
          </w:p>
        </w:tc>
        <w:tc>
          <w:tcPr>
            <w:tcW w:w="2240" w:type="dxa"/>
            <w:shd w:val="clear" w:color="auto" w:fill="auto"/>
            <w:vAlign w:val="center"/>
          </w:tcPr>
          <w:p w14:paraId="40940085" w14:textId="77777777" w:rsidR="000B48E5" w:rsidRDefault="00E2147D">
            <w:pPr>
              <w:pStyle w:val="TAC"/>
              <w:rPr>
                <w:ins w:id="14141" w:author="Huawei" w:date="2020-10-20T14:33:00Z"/>
                <w:rStyle w:val="TALCar"/>
                <w:rFonts w:cs="Arial"/>
                <w:sz w:val="16"/>
                <w:szCs w:val="16"/>
                <w:lang w:val="en-US"/>
              </w:rPr>
            </w:pPr>
            <w:ins w:id="14142"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14143" w:author="Huawei" w:date="2020-10-20T14:33:00Z"/>
                <w:rStyle w:val="TALCar"/>
                <w:rFonts w:cs="Arial"/>
                <w:sz w:val="16"/>
                <w:szCs w:val="16"/>
                <w:lang w:val="en-US"/>
              </w:rPr>
            </w:pPr>
            <w:ins w:id="14144" w:author="Huawei" w:date="2020-10-20T14:33:00Z">
              <w:r>
                <w:rPr>
                  <w:rFonts w:cs="Arial"/>
                  <w:bCs/>
                  <w:iCs/>
                  <w:sz w:val="16"/>
                  <w:szCs w:val="16"/>
                  <w:lang w:eastAsia="zh-CN"/>
                </w:rPr>
                <w:t>Decoding measurement gap request</w:t>
              </w:r>
            </w:ins>
          </w:p>
        </w:tc>
      </w:tr>
      <w:tr w:rsidR="000B48E5" w14:paraId="1775229F" w14:textId="77777777">
        <w:trPr>
          <w:ins w:id="14145" w:author="Huawei" w:date="2020-10-20T14:33:00Z"/>
        </w:trPr>
        <w:tc>
          <w:tcPr>
            <w:tcW w:w="1317" w:type="dxa"/>
            <w:shd w:val="clear" w:color="auto" w:fill="auto"/>
            <w:vAlign w:val="center"/>
          </w:tcPr>
          <w:p w14:paraId="12903C56" w14:textId="77777777" w:rsidR="000B48E5" w:rsidRDefault="00E2147D">
            <w:pPr>
              <w:pStyle w:val="TAC"/>
              <w:rPr>
                <w:ins w:id="14146" w:author="Huawei" w:date="2020-10-20T14:33:00Z"/>
                <w:rFonts w:cs="Arial"/>
                <w:bCs/>
                <w:iCs/>
                <w:sz w:val="16"/>
                <w:szCs w:val="16"/>
              </w:rPr>
            </w:pPr>
            <w:ins w:id="14147" w:author="Huawei" w:date="2020-10-20T14:33:00Z">
              <w:r>
                <w:rPr>
                  <w:rFonts w:cs="Arial"/>
                  <w:bCs/>
                  <w:iCs/>
                  <w:sz w:val="16"/>
                  <w:szCs w:val="16"/>
                </w:rPr>
                <w:t>gNB Tx higher layer processing</w:t>
              </w:r>
            </w:ins>
          </w:p>
        </w:tc>
        <w:tc>
          <w:tcPr>
            <w:tcW w:w="2240" w:type="dxa"/>
            <w:shd w:val="clear" w:color="auto" w:fill="auto"/>
            <w:vAlign w:val="center"/>
          </w:tcPr>
          <w:p w14:paraId="426777C6" w14:textId="77777777" w:rsidR="000B48E5" w:rsidRDefault="00E2147D">
            <w:pPr>
              <w:pStyle w:val="TAC"/>
              <w:rPr>
                <w:ins w:id="14148" w:author="Huawei" w:date="2020-10-20T14:33:00Z"/>
                <w:rStyle w:val="TALCar"/>
                <w:rFonts w:cs="Arial"/>
                <w:sz w:val="16"/>
                <w:szCs w:val="16"/>
                <w:lang w:val="en-US"/>
              </w:rPr>
            </w:pPr>
            <w:ins w:id="14149"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14150" w:author="Huawei" w:date="2020-10-20T14:33:00Z"/>
                <w:rFonts w:cs="Arial"/>
                <w:sz w:val="16"/>
                <w:szCs w:val="16"/>
              </w:rPr>
            </w:pPr>
            <w:ins w:id="14151"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14152" w:author="Huawei" w:date="2020-10-20T14:33:00Z"/>
        </w:trPr>
        <w:tc>
          <w:tcPr>
            <w:tcW w:w="1317" w:type="dxa"/>
            <w:shd w:val="clear" w:color="auto" w:fill="auto"/>
            <w:vAlign w:val="center"/>
          </w:tcPr>
          <w:p w14:paraId="03BDF22D" w14:textId="77777777" w:rsidR="000B48E5" w:rsidRDefault="00E2147D">
            <w:pPr>
              <w:pStyle w:val="TAC"/>
              <w:rPr>
                <w:ins w:id="14153" w:author="Huawei" w:date="2020-10-20T14:33:00Z"/>
                <w:rFonts w:cs="Arial"/>
                <w:bCs/>
                <w:iCs/>
                <w:sz w:val="16"/>
                <w:szCs w:val="16"/>
              </w:rPr>
            </w:pPr>
            <w:ins w:id="14154" w:author="Huawei" w:date="2020-10-20T14:33:00Z">
              <w:r>
                <w:rPr>
                  <w:rFonts w:cs="Arial"/>
                  <w:bCs/>
                  <w:iCs/>
                  <w:sz w:val="16"/>
                  <w:szCs w:val="16"/>
                  <w:lang w:eastAsia="zh-CN"/>
                </w:rPr>
                <w:t>PDSCH scheduling</w:t>
              </w:r>
            </w:ins>
          </w:p>
        </w:tc>
        <w:tc>
          <w:tcPr>
            <w:tcW w:w="2240" w:type="dxa"/>
            <w:shd w:val="clear" w:color="auto" w:fill="auto"/>
            <w:vAlign w:val="center"/>
          </w:tcPr>
          <w:p w14:paraId="2900559B" w14:textId="77777777" w:rsidR="000B48E5" w:rsidRDefault="00E2147D">
            <w:pPr>
              <w:pStyle w:val="TAC"/>
              <w:rPr>
                <w:ins w:id="14155" w:author="Huawei" w:date="2020-10-20T14:33:00Z"/>
                <w:rStyle w:val="TALCar"/>
                <w:rFonts w:cs="Arial"/>
                <w:sz w:val="16"/>
                <w:szCs w:val="16"/>
                <w:lang w:val="en-US"/>
              </w:rPr>
            </w:pPr>
            <w:ins w:id="14156"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14157" w:author="Huawei" w:date="2020-10-20T14:33:00Z"/>
                <w:rFonts w:cs="Arial"/>
                <w:sz w:val="16"/>
                <w:szCs w:val="16"/>
              </w:rPr>
            </w:pPr>
            <w:ins w:id="14158"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14159" w:author="Huawei" w:date="2020-10-20T14:33:00Z"/>
        </w:trPr>
        <w:tc>
          <w:tcPr>
            <w:tcW w:w="1317" w:type="dxa"/>
            <w:shd w:val="clear" w:color="auto" w:fill="auto"/>
            <w:vAlign w:val="center"/>
          </w:tcPr>
          <w:p w14:paraId="6C16DDE4" w14:textId="77777777" w:rsidR="000B48E5" w:rsidRDefault="00E2147D">
            <w:pPr>
              <w:pStyle w:val="TAC"/>
              <w:rPr>
                <w:ins w:id="14160" w:author="Huawei" w:date="2020-10-20T14:33:00Z"/>
                <w:rFonts w:cs="Arial"/>
                <w:bCs/>
                <w:iCs/>
                <w:sz w:val="16"/>
                <w:szCs w:val="16"/>
              </w:rPr>
            </w:pPr>
            <w:ins w:id="14161"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14162" w:author="Huawei" w:date="2020-10-20T14:33:00Z"/>
                <w:rStyle w:val="TALCar"/>
                <w:rFonts w:cs="Arial"/>
                <w:sz w:val="16"/>
                <w:szCs w:val="16"/>
                <w:lang w:val="en-US"/>
              </w:rPr>
            </w:pPr>
            <w:ins w:id="14163"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14164" w:author="Huawei" w:date="2020-10-20T14:33:00Z"/>
                <w:rFonts w:cs="Arial"/>
                <w:sz w:val="16"/>
                <w:szCs w:val="16"/>
              </w:rPr>
            </w:pPr>
            <w:ins w:id="14165" w:author="Huawei" w:date="2020-10-20T14:33:00Z">
              <w:r>
                <w:rPr>
                  <w:rFonts w:cs="Arial"/>
                  <w:bCs/>
                  <w:iCs/>
                  <w:sz w:val="16"/>
                  <w:szCs w:val="16"/>
                  <w:lang w:eastAsia="zh-CN"/>
                </w:rPr>
                <w:t>RRC reconfiguration delay in TS 38.331</w:t>
              </w:r>
            </w:ins>
          </w:p>
        </w:tc>
      </w:tr>
      <w:tr w:rsidR="000B48E5" w14:paraId="081CE847" w14:textId="77777777">
        <w:trPr>
          <w:ins w:id="14166" w:author="Huawei" w:date="2020-10-20T14:33:00Z"/>
        </w:trPr>
        <w:tc>
          <w:tcPr>
            <w:tcW w:w="1317" w:type="dxa"/>
            <w:shd w:val="clear" w:color="auto" w:fill="auto"/>
            <w:vAlign w:val="center"/>
          </w:tcPr>
          <w:p w14:paraId="31B8C219" w14:textId="77777777" w:rsidR="000B48E5" w:rsidRDefault="00E2147D">
            <w:pPr>
              <w:pStyle w:val="TAC"/>
              <w:rPr>
                <w:ins w:id="14167" w:author="Huawei" w:date="2020-10-20T14:33:00Z"/>
                <w:rFonts w:cs="Arial"/>
                <w:bCs/>
                <w:iCs/>
                <w:sz w:val="16"/>
                <w:szCs w:val="16"/>
              </w:rPr>
            </w:pPr>
            <w:ins w:id="14168"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14169" w:author="Huawei" w:date="2020-10-20T14:33:00Z"/>
                <w:rStyle w:val="TALCar"/>
                <w:rFonts w:cs="Arial"/>
                <w:sz w:val="16"/>
                <w:szCs w:val="16"/>
                <w:lang w:val="en-US"/>
              </w:rPr>
            </w:pPr>
            <w:ins w:id="14170" w:author="Huawei" w:date="2020-10-20T14:33:00Z">
              <w:r>
                <w:rPr>
                  <w:rFonts w:cs="Arial"/>
                  <w:bCs/>
                  <w:iCs/>
                  <w:sz w:val="16"/>
                  <w:szCs w:val="16"/>
                </w:rPr>
                <w:t>23 (1 samp.)</w:t>
              </w:r>
            </w:ins>
          </w:p>
        </w:tc>
        <w:tc>
          <w:tcPr>
            <w:tcW w:w="5873" w:type="dxa"/>
            <w:shd w:val="clear" w:color="auto" w:fill="auto"/>
            <w:vAlign w:val="center"/>
          </w:tcPr>
          <w:p w14:paraId="14DE273F" w14:textId="77777777" w:rsidR="000B48E5" w:rsidRDefault="00E2147D">
            <w:pPr>
              <w:spacing w:after="0"/>
              <w:jc w:val="both"/>
              <w:rPr>
                <w:ins w:id="14171" w:author="Huawei" w:date="2020-10-20T14:33:00Z"/>
                <w:rFonts w:ascii="Arial" w:hAnsi="Arial" w:cs="Arial"/>
                <w:bCs/>
                <w:iCs/>
                <w:sz w:val="16"/>
                <w:szCs w:val="16"/>
                <w:lang w:eastAsia="zh-CN"/>
              </w:rPr>
            </w:pPr>
            <w:ins w:id="14172"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F83781">
            <w:pPr>
              <w:spacing w:after="0"/>
              <w:jc w:val="both"/>
              <w:rPr>
                <w:ins w:id="14173" w:author="Huawei" w:date="2020-10-20T14:33:00Z"/>
                <w:rFonts w:ascii="Arial" w:hAnsi="Arial" w:cs="Arial"/>
                <w:sz w:val="16"/>
                <w:szCs w:val="16"/>
              </w:rPr>
            </w:pPr>
            <m:oMath>
              <m:sSub>
                <m:sSubPr>
                  <m:ctrlPr>
                    <w:ins w:id="14174" w:author="Huawei" w:date="2020-10-20T14:33:00Z">
                      <w:rPr>
                        <w:rFonts w:ascii="Cambria Math" w:hAnsi="Cambria Math" w:cs="Arial"/>
                        <w:sz w:val="16"/>
                        <w:szCs w:val="16"/>
                      </w:rPr>
                    </w:ins>
                  </m:ctrlPr>
                </m:sSubPr>
                <m:e>
                  <m:r>
                    <w:ins w:id="14175" w:author="Huawei" w:date="2020-10-20T14:33:00Z">
                      <m:rPr>
                        <m:sty m:val="p"/>
                      </m:rPr>
                      <w:rPr>
                        <w:rFonts w:ascii="Cambria Math" w:hAnsi="Cambria Math" w:cs="Arial"/>
                        <w:sz w:val="16"/>
                        <w:szCs w:val="16"/>
                        <w:lang w:eastAsia="zh-CN"/>
                      </w:rPr>
                      <m:t>T</m:t>
                    </w:ins>
                  </m:r>
                </m:e>
                <m:sub>
                  <m:r>
                    <w:ins w:id="14176" w:author="Huawei" w:date="2020-10-20T14:33:00Z">
                      <m:rPr>
                        <m:sty m:val="p"/>
                      </m:rPr>
                      <w:rPr>
                        <w:rFonts w:ascii="Cambria Math" w:hAnsi="Cambria Math" w:cs="Arial"/>
                        <w:sz w:val="16"/>
                        <w:szCs w:val="16"/>
                        <w:lang w:eastAsia="zh-CN"/>
                      </w:rPr>
                      <m:t>PRS-RSTD,i</m:t>
                    </w:ins>
                  </m:r>
                </m:sub>
              </m:sSub>
              <m:r>
                <w:ins w:id="14177" w:author="Huawei" w:date="2020-10-20T14:33:00Z">
                  <m:rPr>
                    <m:sty m:val="p"/>
                  </m:rPr>
                  <w:rPr>
                    <w:rFonts w:ascii="Cambria Math" w:hAnsi="Cambria Math" w:cs="Arial"/>
                    <w:sz w:val="16"/>
                    <w:szCs w:val="16"/>
                    <w:lang w:eastAsia="zh-CN"/>
                  </w:rPr>
                  <m:t>=</m:t>
                </w:ins>
              </m:r>
              <m:sSub>
                <m:sSubPr>
                  <m:ctrlPr>
                    <w:ins w:id="14178" w:author="Huawei" w:date="2020-10-20T14:33:00Z">
                      <w:rPr>
                        <w:rFonts w:ascii="Cambria Math" w:hAnsi="Cambria Math" w:cs="Arial"/>
                        <w:sz w:val="16"/>
                        <w:szCs w:val="16"/>
                      </w:rPr>
                    </w:ins>
                  </m:ctrlPr>
                </m:sSubPr>
                <m:e>
                  <m:d>
                    <m:dPr>
                      <m:ctrlPr>
                        <w:ins w:id="14179" w:author="Huawei" w:date="2020-10-20T14:33:00Z">
                          <w:rPr>
                            <w:rFonts w:ascii="Cambria Math" w:hAnsi="Cambria Math" w:cs="Arial"/>
                            <w:sz w:val="16"/>
                            <w:szCs w:val="16"/>
                          </w:rPr>
                        </w:ins>
                      </m:ctrlPr>
                    </m:dPr>
                    <m:e>
                      <m:sSub>
                        <m:sSubPr>
                          <m:ctrlPr>
                            <w:ins w:id="14180" w:author="Huawei" w:date="2020-10-20T14:33:00Z">
                              <w:rPr>
                                <w:rFonts w:ascii="Cambria Math" w:hAnsi="Cambria Math" w:cs="Arial"/>
                                <w:bCs/>
                                <w:sz w:val="16"/>
                                <w:szCs w:val="16"/>
                              </w:rPr>
                            </w:ins>
                          </m:ctrlPr>
                        </m:sSubPr>
                        <m:e>
                          <m:sSub>
                            <m:sSubPr>
                              <m:ctrlPr>
                                <w:ins w:id="14181" w:author="Huawei" w:date="2020-10-20T14:33:00Z">
                                  <w:rPr>
                                    <w:rFonts w:ascii="Cambria Math" w:hAnsi="Cambria Math" w:cs="Arial"/>
                                    <w:sz w:val="16"/>
                                    <w:szCs w:val="16"/>
                                  </w:rPr>
                                </w:ins>
                              </m:ctrlPr>
                            </m:sSubPr>
                            <m:e>
                              <m:r>
                                <w:ins w:id="14182" w:author="Huawei" w:date="2020-10-20T14:33:00Z">
                                  <m:rPr>
                                    <m:sty m:val="p"/>
                                  </m:rPr>
                                  <w:rPr>
                                    <w:rFonts w:ascii="Cambria Math" w:hAnsi="Cambria Math" w:cs="Arial"/>
                                    <w:sz w:val="16"/>
                                    <w:szCs w:val="16"/>
                                    <w:lang w:eastAsia="zh-CN"/>
                                  </w:rPr>
                                  <m:t>CSSF</m:t>
                                </w:ins>
                              </m:r>
                            </m:e>
                            <m:sub>
                              <m:r>
                                <w:ins w:id="14183" w:author="Huawei" w:date="2020-10-20T14:33:00Z">
                                  <m:rPr>
                                    <m:sty m:val="p"/>
                                  </m:rPr>
                                  <w:rPr>
                                    <w:rFonts w:ascii="Cambria Math" w:hAnsi="Cambria Math" w:cs="Arial"/>
                                    <w:sz w:val="16"/>
                                    <w:szCs w:val="16"/>
                                    <w:lang w:eastAsia="zh-CN"/>
                                  </w:rPr>
                                  <m:t>PRS,i</m:t>
                                </w:ins>
                              </m:r>
                            </m:sub>
                          </m:sSub>
                          <m:r>
                            <w:ins w:id="14184" w:author="Huawei" w:date="2020-10-20T14:33:00Z">
                              <m:rPr>
                                <m:sty m:val="p"/>
                              </m:rPr>
                              <w:rPr>
                                <w:rFonts w:ascii="Cambria Math" w:hAnsi="Cambria Math" w:cs="Arial"/>
                                <w:sz w:val="16"/>
                                <w:szCs w:val="16"/>
                              </w:rPr>
                              <m:t>*N</m:t>
                            </w:ins>
                          </m:r>
                        </m:e>
                        <m:sub>
                          <m:r>
                            <w:ins w:id="14185" w:author="Huawei" w:date="2020-10-20T14:33:00Z">
                              <m:rPr>
                                <m:sty m:val="p"/>
                              </m:rPr>
                              <w:rPr>
                                <w:rFonts w:ascii="Cambria Math" w:hAnsi="Cambria Math" w:cs="Arial"/>
                                <w:sz w:val="16"/>
                                <w:szCs w:val="16"/>
                              </w:rPr>
                              <m:t>RxBeam,i</m:t>
                            </w:ins>
                          </m:r>
                        </m:sub>
                      </m:sSub>
                      <m:r>
                        <w:ins w:id="14186" w:author="Huawei" w:date="2020-10-20T14:33:00Z">
                          <m:rPr>
                            <m:sty m:val="p"/>
                          </m:rPr>
                          <w:rPr>
                            <w:rFonts w:ascii="Cambria Math" w:hAnsi="Cambria Math" w:cs="Arial"/>
                            <w:sz w:val="16"/>
                            <w:szCs w:val="16"/>
                          </w:rPr>
                          <m:t>*</m:t>
                        </w:ins>
                      </m:r>
                      <m:d>
                        <m:dPr>
                          <m:begChr m:val="⌈"/>
                          <m:endChr m:val="⌉"/>
                          <m:ctrlPr>
                            <w:ins w:id="14187" w:author="Huawei" w:date="2020-10-20T14:33:00Z">
                              <w:rPr>
                                <w:rFonts w:ascii="Cambria Math" w:hAnsi="Cambria Math" w:cs="Arial"/>
                                <w:sz w:val="16"/>
                                <w:szCs w:val="16"/>
                              </w:rPr>
                            </w:ins>
                          </m:ctrlPr>
                        </m:dPr>
                        <m:e>
                          <m:f>
                            <m:fPr>
                              <m:ctrlPr>
                                <w:ins w:id="14188" w:author="Huawei" w:date="2020-10-20T14:33:00Z">
                                  <w:rPr>
                                    <w:rFonts w:ascii="Cambria Math" w:hAnsi="Cambria Math" w:cs="Arial"/>
                                    <w:sz w:val="16"/>
                                    <w:szCs w:val="16"/>
                                  </w:rPr>
                                </w:ins>
                              </m:ctrlPr>
                            </m:fPr>
                            <m:num>
                              <m:sSubSup>
                                <m:sSubSupPr>
                                  <m:ctrlPr>
                                    <w:ins w:id="14189" w:author="Huawei" w:date="2020-10-20T14:33:00Z">
                                      <w:rPr>
                                        <w:rFonts w:ascii="Cambria Math" w:hAnsi="Cambria Math" w:cs="Arial"/>
                                        <w:sz w:val="16"/>
                                        <w:szCs w:val="16"/>
                                      </w:rPr>
                                    </w:ins>
                                  </m:ctrlPr>
                                </m:sSubSupPr>
                                <m:e>
                                  <m:r>
                                    <w:ins w:id="14190" w:author="Huawei" w:date="2020-10-20T14:33:00Z">
                                      <m:rPr>
                                        <m:sty m:val="p"/>
                                      </m:rPr>
                                      <w:rPr>
                                        <w:rFonts w:ascii="Cambria Math" w:hAnsi="Cambria Math" w:cs="Arial"/>
                                        <w:sz w:val="16"/>
                                        <w:szCs w:val="16"/>
                                      </w:rPr>
                                      <m:t>N</m:t>
                                    </w:ins>
                                  </m:r>
                                </m:e>
                                <m:sub>
                                  <m:r>
                                    <w:ins w:id="14191" w:author="Huawei" w:date="2020-10-20T14:33:00Z">
                                      <m:rPr>
                                        <m:sty m:val="p"/>
                                      </m:rPr>
                                      <w:rPr>
                                        <w:rFonts w:ascii="Cambria Math" w:hAnsi="Cambria Math" w:cs="Arial"/>
                                        <w:sz w:val="16"/>
                                        <w:szCs w:val="16"/>
                                      </w:rPr>
                                      <m:t>PRS</m:t>
                                    </w:ins>
                                  </m:r>
                                  <m:r>
                                    <w:ins w:id="14192" w:author="Huawei" w:date="2020-10-20T14:33:00Z">
                                      <m:rPr>
                                        <m:nor/>
                                      </m:rPr>
                                      <w:rPr>
                                        <w:rFonts w:ascii="Arial" w:hAnsi="Arial" w:cs="Arial"/>
                                        <w:sz w:val="16"/>
                                        <w:szCs w:val="16"/>
                                      </w:rPr>
                                      <m:t>,i</m:t>
                                    </w:ins>
                                  </m:r>
                                </m:sub>
                                <m:sup>
                                  <m:r>
                                    <w:ins w:id="14193" w:author="Huawei" w:date="2020-10-20T14:33:00Z">
                                      <m:rPr>
                                        <m:sty m:val="p"/>
                                      </m:rPr>
                                      <w:rPr>
                                        <w:rFonts w:ascii="Cambria Math" w:hAnsi="Cambria Math" w:cs="Arial"/>
                                        <w:sz w:val="16"/>
                                        <w:szCs w:val="16"/>
                                      </w:rPr>
                                      <m:t>slot</m:t>
                                    </w:ins>
                                  </m:r>
                                </m:sup>
                              </m:sSubSup>
                            </m:num>
                            <m:den>
                              <m:sSup>
                                <m:sSupPr>
                                  <m:ctrlPr>
                                    <w:ins w:id="14194" w:author="Huawei" w:date="2020-10-20T14:33:00Z">
                                      <w:rPr>
                                        <w:rFonts w:ascii="Cambria Math" w:hAnsi="Cambria Math" w:cs="Arial"/>
                                        <w:sz w:val="16"/>
                                        <w:szCs w:val="16"/>
                                      </w:rPr>
                                    </w:ins>
                                  </m:ctrlPr>
                                </m:sSupPr>
                                <m:e>
                                  <m:r>
                                    <w:ins w:id="14195" w:author="Huawei" w:date="2020-10-20T14:33:00Z">
                                      <m:rPr>
                                        <m:sty m:val="p"/>
                                      </m:rPr>
                                      <w:rPr>
                                        <w:rFonts w:ascii="Cambria Math" w:hAnsi="Cambria Math" w:cs="Arial"/>
                                        <w:sz w:val="16"/>
                                        <w:szCs w:val="16"/>
                                      </w:rPr>
                                      <m:t>N</m:t>
                                    </w:ins>
                                  </m:r>
                                </m:e>
                                <m:sup>
                                  <m:r>
                                    <w:ins w:id="14196" w:author="Huawei" w:date="2020-10-20T14:33:00Z">
                                      <m:rPr>
                                        <m:sty m:val="p"/>
                                      </m:rPr>
                                      <w:rPr>
                                        <w:rFonts w:ascii="Cambria Math" w:hAnsi="Cambria Math" w:cs="Arial"/>
                                        <w:sz w:val="16"/>
                                        <w:szCs w:val="16"/>
                                      </w:rPr>
                                      <m:t>'</m:t>
                                    </w:ins>
                                  </m:r>
                                </m:sup>
                              </m:sSup>
                            </m:den>
                          </m:f>
                        </m:e>
                      </m:d>
                      <m:d>
                        <m:dPr>
                          <m:begChr m:val="⌈"/>
                          <m:endChr m:val="⌉"/>
                          <m:ctrlPr>
                            <w:ins w:id="14197" w:author="Huawei" w:date="2020-10-20T14:33:00Z">
                              <w:rPr>
                                <w:rFonts w:ascii="Cambria Math" w:hAnsi="Cambria Math" w:cs="Arial"/>
                                <w:sz w:val="16"/>
                                <w:szCs w:val="16"/>
                              </w:rPr>
                            </w:ins>
                          </m:ctrlPr>
                        </m:dPr>
                        <m:e>
                          <m:f>
                            <m:fPr>
                              <m:ctrlPr>
                                <w:ins w:id="14198" w:author="Huawei" w:date="2020-10-20T14:33:00Z">
                                  <w:rPr>
                                    <w:rFonts w:ascii="Cambria Math" w:hAnsi="Cambria Math" w:cs="Arial"/>
                                    <w:sz w:val="16"/>
                                    <w:szCs w:val="16"/>
                                  </w:rPr>
                                </w:ins>
                              </m:ctrlPr>
                            </m:fPr>
                            <m:num>
                              <m:sSub>
                                <m:sSubPr>
                                  <m:ctrlPr>
                                    <w:ins w:id="14199" w:author="Huawei" w:date="2020-10-20T14:33:00Z">
                                      <w:rPr>
                                        <w:rFonts w:ascii="Cambria Math" w:hAnsi="Cambria Math" w:cs="Arial"/>
                                        <w:sz w:val="16"/>
                                        <w:szCs w:val="16"/>
                                      </w:rPr>
                                    </w:ins>
                                  </m:ctrlPr>
                                </m:sSubPr>
                                <m:e>
                                  <m:r>
                                    <w:ins w:id="14200" w:author="Huawei" w:date="2020-10-20T14:33:00Z">
                                      <m:rPr>
                                        <m:sty m:val="p"/>
                                      </m:rPr>
                                      <w:rPr>
                                        <w:rFonts w:ascii="Cambria Math" w:hAnsi="Cambria Math" w:cs="Arial"/>
                                        <w:sz w:val="16"/>
                                        <w:szCs w:val="16"/>
                                      </w:rPr>
                                      <m:t>L</m:t>
                                    </w:ins>
                                  </m:r>
                                </m:e>
                                <m:sub>
                                  <m:r>
                                    <w:ins w:id="14201" w:author="Huawei" w:date="2020-10-20T14:33:00Z">
                                      <m:rPr>
                                        <m:sty m:val="p"/>
                                      </m:rPr>
                                      <w:rPr>
                                        <w:rFonts w:ascii="Cambria Math" w:hAnsi="Cambria Math" w:cs="Arial"/>
                                        <w:sz w:val="16"/>
                                        <w:szCs w:val="16"/>
                                      </w:rPr>
                                      <m:t>PRS</m:t>
                                    </w:ins>
                                  </m:r>
                                  <m:r>
                                    <w:ins w:id="14202" w:author="Huawei" w:date="2020-10-20T14:33:00Z">
                                      <m:rPr>
                                        <m:nor/>
                                      </m:rPr>
                                      <w:rPr>
                                        <w:rFonts w:ascii="Arial" w:hAnsi="Arial" w:cs="Arial"/>
                                        <w:sz w:val="16"/>
                                        <w:szCs w:val="16"/>
                                      </w:rPr>
                                      <m:t>,i</m:t>
                                    </w:ins>
                                  </m:r>
                                </m:sub>
                              </m:sSub>
                            </m:num>
                            <m:den>
                              <m:r>
                                <w:ins w:id="14203" w:author="Huawei" w:date="2020-10-20T14:33:00Z">
                                  <m:rPr>
                                    <m:sty m:val="p"/>
                                  </m:rPr>
                                  <w:rPr>
                                    <w:rFonts w:ascii="Cambria Math" w:hAnsi="Cambria Math" w:cs="Arial"/>
                                    <w:sz w:val="16"/>
                                    <w:szCs w:val="16"/>
                                  </w:rPr>
                                  <m:t>N</m:t>
                                </w:ins>
                              </m:r>
                            </m:den>
                          </m:f>
                        </m:e>
                      </m:d>
                      <m:r>
                        <w:ins w:id="14204" w:author="Huawei" w:date="2020-10-20T14:33:00Z">
                          <m:rPr>
                            <m:sty m:val="p"/>
                          </m:rPr>
                          <w:rPr>
                            <w:rFonts w:ascii="Cambria Math" w:hAnsi="Cambria Math" w:cs="Arial"/>
                            <w:sz w:val="16"/>
                            <w:szCs w:val="16"/>
                            <w:lang w:eastAsia="zh-CN"/>
                          </w:rPr>
                          <m:t>*</m:t>
                        </w:ins>
                      </m:r>
                      <m:sSub>
                        <m:sSubPr>
                          <m:ctrlPr>
                            <w:ins w:id="14205" w:author="Huawei" w:date="2020-10-20T14:33:00Z">
                              <w:rPr>
                                <w:rFonts w:ascii="Cambria Math" w:hAnsi="Cambria Math" w:cs="Arial"/>
                                <w:sz w:val="16"/>
                                <w:szCs w:val="16"/>
                              </w:rPr>
                            </w:ins>
                          </m:ctrlPr>
                        </m:sSubPr>
                        <m:e>
                          <m:r>
                            <w:ins w:id="14206" w:author="Huawei" w:date="2020-10-20T14:33:00Z">
                              <m:rPr>
                                <m:sty m:val="p"/>
                              </m:rPr>
                              <w:rPr>
                                <w:rFonts w:ascii="Cambria Math" w:hAnsi="Cambria Math" w:cs="Arial"/>
                                <w:sz w:val="16"/>
                                <w:szCs w:val="16"/>
                              </w:rPr>
                              <m:t>N</m:t>
                            </w:ins>
                          </m:r>
                        </m:e>
                        <m:sub>
                          <m:r>
                            <w:ins w:id="14207" w:author="Huawei" w:date="2020-10-20T14:33:00Z">
                              <m:rPr>
                                <m:sty m:val="p"/>
                              </m:rPr>
                              <w:rPr>
                                <w:rFonts w:ascii="Cambria Math" w:hAnsi="Cambria Math" w:cs="Arial"/>
                                <w:sz w:val="16"/>
                                <w:szCs w:val="16"/>
                              </w:rPr>
                              <m:t>sample</m:t>
                            </w:ins>
                          </m:r>
                        </m:sub>
                      </m:sSub>
                      <m:r>
                        <w:ins w:id="14208" w:author="Huawei" w:date="2020-10-20T14:33:00Z">
                          <m:rPr>
                            <m:sty m:val="p"/>
                          </m:rPr>
                          <w:rPr>
                            <w:rFonts w:ascii="Cambria Math" w:hAnsi="Cambria Math" w:cs="Arial"/>
                            <w:sz w:val="16"/>
                            <w:szCs w:val="16"/>
                          </w:rPr>
                          <m:t>-1</m:t>
                        </w:ins>
                      </m:r>
                    </m:e>
                  </m:d>
                  <m:r>
                    <w:ins w:id="14209" w:author="Huawei" w:date="2020-10-20T14:33:00Z">
                      <m:rPr>
                        <m:sty m:val="p"/>
                      </m:rPr>
                      <w:rPr>
                        <w:rFonts w:ascii="Cambria Math" w:hAnsi="Cambria Math" w:cs="Arial"/>
                        <w:sz w:val="16"/>
                        <w:szCs w:val="16"/>
                        <w:lang w:eastAsia="zh-CN"/>
                      </w:rPr>
                      <m:t>*T</m:t>
                    </w:ins>
                  </m:r>
                </m:e>
                <m:sub>
                  <m:r>
                    <w:ins w:id="14210" w:author="Huawei" w:date="2020-10-20T14:33:00Z">
                      <m:rPr>
                        <m:sty m:val="p"/>
                      </m:rPr>
                      <w:rPr>
                        <w:rFonts w:ascii="Cambria Math" w:hAnsi="Cambria Math" w:cs="Arial"/>
                        <w:sz w:val="16"/>
                        <w:szCs w:val="16"/>
                        <w:lang w:eastAsia="zh-CN"/>
                      </w:rPr>
                      <m:t>effect,i</m:t>
                    </w:ins>
                  </m:r>
                </m:sub>
              </m:sSub>
              <m:r>
                <w:ins w:id="14211" w:author="Huawei" w:date="2020-10-20T14:33:00Z">
                  <m:rPr>
                    <m:sty m:val="p"/>
                  </m:rPr>
                  <w:rPr>
                    <w:rFonts w:ascii="Cambria Math" w:hAnsi="Cambria Math" w:cs="Arial"/>
                    <w:sz w:val="16"/>
                    <w:szCs w:val="16"/>
                    <w:lang w:eastAsia="zh-CN"/>
                  </w:rPr>
                  <m:t>+</m:t>
                </w:ins>
              </m:r>
              <m:sSub>
                <m:sSubPr>
                  <m:ctrlPr>
                    <w:ins w:id="14212" w:author="Huawei" w:date="2020-10-20T14:33:00Z">
                      <w:rPr>
                        <w:rFonts w:ascii="Cambria Math" w:hAnsi="Cambria Math" w:cs="Arial"/>
                        <w:sz w:val="16"/>
                        <w:szCs w:val="16"/>
                      </w:rPr>
                    </w:ins>
                  </m:ctrlPr>
                </m:sSubPr>
                <m:e>
                  <m:r>
                    <w:ins w:id="14213" w:author="Huawei" w:date="2020-10-20T14:33:00Z">
                      <m:rPr>
                        <m:nor/>
                      </m:rPr>
                      <w:rPr>
                        <w:rFonts w:ascii="Arial" w:hAnsi="Arial" w:cs="Arial"/>
                        <w:sz w:val="16"/>
                        <w:szCs w:val="16"/>
                      </w:rPr>
                      <m:t>T</m:t>
                    </w:ins>
                  </m:r>
                </m:e>
                <m:sub>
                  <m:r>
                    <w:ins w:id="14214" w:author="Huawei" w:date="2020-10-20T14:33:00Z">
                      <m:rPr>
                        <m:nor/>
                      </m:rPr>
                      <w:rPr>
                        <w:rFonts w:ascii="Arial" w:hAnsi="Arial" w:cs="Arial"/>
                        <w:sz w:val="16"/>
                        <w:szCs w:val="16"/>
                      </w:rPr>
                      <m:t>last</m:t>
                    </w:ins>
                  </m:r>
                </m:sub>
              </m:sSub>
            </m:oMath>
            <w:ins w:id="14215" w:author="Huawei" w:date="2020-10-20T14:33:00Z">
              <w:r w:rsidR="00E2147D">
                <w:rPr>
                  <w:rFonts w:ascii="Arial" w:hAnsi="Arial" w:cs="Arial"/>
                  <w:sz w:val="16"/>
                  <w:szCs w:val="16"/>
                </w:rPr>
                <w:t xml:space="preserve"> ,</w:t>
              </w:r>
            </w:ins>
          </w:p>
          <w:p w14:paraId="3C7B7484" w14:textId="77777777" w:rsidR="000B48E5" w:rsidRDefault="00F83781">
            <w:pPr>
              <w:spacing w:after="0"/>
              <w:jc w:val="both"/>
              <w:rPr>
                <w:ins w:id="14216" w:author="Huawei" w:date="2020-10-20T14:33:00Z"/>
                <w:rFonts w:ascii="Arial" w:hAnsi="Arial" w:cs="Arial"/>
                <w:sz w:val="16"/>
                <w:szCs w:val="16"/>
              </w:rPr>
            </w:pPr>
            <m:oMath>
              <m:sSub>
                <m:sSubPr>
                  <m:ctrlPr>
                    <w:ins w:id="14217" w:author="Huawei" w:date="2020-10-20T14:33:00Z">
                      <w:rPr>
                        <w:rFonts w:ascii="Cambria Math" w:hAnsi="Cambria Math" w:cs="Arial"/>
                        <w:sz w:val="16"/>
                        <w:szCs w:val="16"/>
                      </w:rPr>
                    </w:ins>
                  </m:ctrlPr>
                </m:sSubPr>
                <m:e>
                  <m:r>
                    <w:ins w:id="14218" w:author="Huawei" w:date="2020-10-20T14:33:00Z">
                      <m:rPr>
                        <m:sty m:val="p"/>
                      </m:rPr>
                      <w:rPr>
                        <w:rFonts w:ascii="Cambria Math" w:hAnsi="Cambria Math" w:cs="Arial"/>
                        <w:sz w:val="16"/>
                        <w:szCs w:val="16"/>
                      </w:rPr>
                      <m:t>T</m:t>
                    </w:ins>
                  </m:r>
                </m:e>
                <m:sub>
                  <m:r>
                    <w:ins w:id="14219" w:author="Huawei" w:date="2020-10-20T14:33:00Z">
                      <m:rPr>
                        <m:nor/>
                      </m:rPr>
                      <w:rPr>
                        <w:rFonts w:ascii="Arial" w:hAnsi="Arial" w:cs="Arial"/>
                        <w:sz w:val="16"/>
                        <w:szCs w:val="16"/>
                      </w:rPr>
                      <m:t>effect,i</m:t>
                    </w:ins>
                  </m:r>
                </m:sub>
              </m:sSub>
            </m:oMath>
            <w:ins w:id="14220"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6731B0E3" w14:textId="77777777" w:rsidR="000B48E5" w:rsidRDefault="00E2147D">
            <w:pPr>
              <w:spacing w:after="0"/>
              <w:jc w:val="both"/>
              <w:rPr>
                <w:ins w:id="14221" w:author="Huawei" w:date="2020-10-20T14:33:00Z"/>
                <w:rFonts w:ascii="Arial" w:hAnsi="Arial" w:cs="Arial"/>
                <w:bCs/>
                <w:iCs/>
                <w:sz w:val="16"/>
                <w:szCs w:val="16"/>
                <w:lang w:eastAsia="zh-CN"/>
              </w:rPr>
            </w:pPr>
            <w:ins w:id="14222" w:author="Huawei" w:date="2020-10-20T14:33:00Z">
              <w:r>
                <w:rPr>
                  <w:rFonts w:ascii="Arial" w:hAnsi="Arial" w:cs="Arial"/>
                  <w:bCs/>
                  <w:iCs/>
                  <w:sz w:val="16"/>
                  <w:szCs w:val="16"/>
                  <w:lang w:eastAsia="zh-CN"/>
                </w:rPr>
                <w:t>Assuming</w:t>
              </w:r>
            </w:ins>
          </w:p>
          <w:p w14:paraId="785BD27F" w14:textId="77777777" w:rsidR="000B48E5" w:rsidRDefault="00E2147D">
            <w:pPr>
              <w:pStyle w:val="af8"/>
              <w:numPr>
                <w:ilvl w:val="0"/>
                <w:numId w:val="4"/>
              </w:numPr>
              <w:autoSpaceDE w:val="0"/>
              <w:autoSpaceDN w:val="0"/>
              <w:adjustRightInd w:val="0"/>
              <w:snapToGrid w:val="0"/>
              <w:spacing w:before="0"/>
              <w:jc w:val="both"/>
              <w:rPr>
                <w:ins w:id="14223" w:author="Huawei" w:date="2020-10-20T14:33:00Z"/>
                <w:rFonts w:ascii="Arial" w:hAnsi="Arial" w:cs="Arial"/>
                <w:bCs/>
                <w:iCs/>
                <w:sz w:val="16"/>
                <w:szCs w:val="16"/>
                <w:lang w:eastAsia="zh-CN"/>
              </w:rPr>
            </w:pPr>
            <w:ins w:id="14224"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75A750C3" w14:textId="77777777" w:rsidR="000B48E5" w:rsidRDefault="00F83781">
            <w:pPr>
              <w:pStyle w:val="af8"/>
              <w:numPr>
                <w:ilvl w:val="0"/>
                <w:numId w:val="4"/>
              </w:numPr>
              <w:autoSpaceDE w:val="0"/>
              <w:autoSpaceDN w:val="0"/>
              <w:adjustRightInd w:val="0"/>
              <w:snapToGrid w:val="0"/>
              <w:spacing w:before="0"/>
              <w:jc w:val="both"/>
              <w:rPr>
                <w:ins w:id="14225" w:author="Huawei" w:date="2020-10-20T14:33:00Z"/>
                <w:rFonts w:ascii="Arial" w:hAnsi="Arial" w:cs="Arial"/>
                <w:bCs/>
                <w:iCs/>
                <w:sz w:val="16"/>
                <w:szCs w:val="16"/>
                <w:lang w:eastAsia="zh-CN"/>
              </w:rPr>
            </w:pPr>
            <m:oMath>
              <m:d>
                <m:dPr>
                  <m:begChr m:val="⌈"/>
                  <m:endChr m:val="⌉"/>
                  <m:ctrlPr>
                    <w:ins w:id="14226" w:author="Huawei" w:date="2020-10-20T14:33:00Z">
                      <w:rPr>
                        <w:rFonts w:ascii="Cambria Math" w:hAnsi="Cambria Math" w:cs="Arial"/>
                        <w:sz w:val="16"/>
                        <w:szCs w:val="16"/>
                      </w:rPr>
                    </w:ins>
                  </m:ctrlPr>
                </m:dPr>
                <m:e>
                  <m:f>
                    <m:fPr>
                      <m:ctrlPr>
                        <w:ins w:id="14227" w:author="Huawei" w:date="2020-10-20T14:33:00Z">
                          <w:rPr>
                            <w:rFonts w:ascii="Cambria Math" w:hAnsi="Cambria Math" w:cs="Arial"/>
                            <w:sz w:val="16"/>
                            <w:szCs w:val="16"/>
                          </w:rPr>
                        </w:ins>
                      </m:ctrlPr>
                    </m:fPr>
                    <m:num>
                      <m:sSubSup>
                        <m:sSubSupPr>
                          <m:ctrlPr>
                            <w:ins w:id="14228" w:author="Huawei" w:date="2020-10-20T14:33:00Z">
                              <w:rPr>
                                <w:rFonts w:ascii="Cambria Math" w:hAnsi="Cambria Math" w:cs="Arial"/>
                                <w:sz w:val="16"/>
                                <w:szCs w:val="16"/>
                              </w:rPr>
                            </w:ins>
                          </m:ctrlPr>
                        </m:sSubSupPr>
                        <m:e>
                          <m:r>
                            <w:ins w:id="14229" w:author="Huawei" w:date="2020-10-20T14:33:00Z">
                              <m:rPr>
                                <m:sty m:val="p"/>
                              </m:rPr>
                              <w:rPr>
                                <w:rFonts w:ascii="Cambria Math" w:hAnsi="Cambria Math" w:cs="Arial"/>
                                <w:sz w:val="16"/>
                                <w:szCs w:val="16"/>
                              </w:rPr>
                              <m:t>N</m:t>
                            </w:ins>
                          </m:r>
                        </m:e>
                        <m:sub>
                          <m:r>
                            <w:ins w:id="14230" w:author="Huawei" w:date="2020-10-20T14:33:00Z">
                              <m:rPr>
                                <m:sty m:val="p"/>
                              </m:rPr>
                              <w:rPr>
                                <w:rFonts w:ascii="Cambria Math" w:hAnsi="Cambria Math" w:cs="Arial"/>
                                <w:sz w:val="16"/>
                                <w:szCs w:val="16"/>
                              </w:rPr>
                              <m:t>PRS</m:t>
                            </w:ins>
                          </m:r>
                          <m:r>
                            <w:ins w:id="14231" w:author="Huawei" w:date="2020-10-20T14:33:00Z">
                              <m:rPr>
                                <m:nor/>
                              </m:rPr>
                              <w:rPr>
                                <w:rFonts w:ascii="Arial" w:hAnsi="Arial" w:cs="Arial"/>
                                <w:sz w:val="16"/>
                                <w:szCs w:val="16"/>
                              </w:rPr>
                              <m:t>,i</m:t>
                            </w:ins>
                          </m:r>
                        </m:sub>
                        <m:sup>
                          <m:r>
                            <w:ins w:id="14232" w:author="Huawei" w:date="2020-10-20T14:33:00Z">
                              <m:rPr>
                                <m:sty m:val="p"/>
                              </m:rPr>
                              <w:rPr>
                                <w:rFonts w:ascii="Cambria Math" w:hAnsi="Cambria Math" w:cs="Arial"/>
                                <w:sz w:val="16"/>
                                <w:szCs w:val="16"/>
                              </w:rPr>
                              <m:t>slot</m:t>
                            </w:ins>
                          </m:r>
                        </m:sup>
                      </m:sSubSup>
                    </m:num>
                    <m:den>
                      <m:sSup>
                        <m:sSupPr>
                          <m:ctrlPr>
                            <w:ins w:id="14233" w:author="Huawei" w:date="2020-10-20T14:33:00Z">
                              <w:rPr>
                                <w:rFonts w:ascii="Cambria Math" w:hAnsi="Cambria Math" w:cs="Arial"/>
                                <w:sz w:val="16"/>
                                <w:szCs w:val="16"/>
                              </w:rPr>
                            </w:ins>
                          </m:ctrlPr>
                        </m:sSupPr>
                        <m:e>
                          <m:r>
                            <w:ins w:id="14234" w:author="Huawei" w:date="2020-10-20T14:33:00Z">
                              <m:rPr>
                                <m:sty m:val="p"/>
                              </m:rPr>
                              <w:rPr>
                                <w:rFonts w:ascii="Cambria Math" w:hAnsi="Cambria Math" w:cs="Arial"/>
                                <w:sz w:val="16"/>
                                <w:szCs w:val="16"/>
                              </w:rPr>
                              <m:t>N</m:t>
                            </w:ins>
                          </m:r>
                        </m:e>
                        <m:sup>
                          <m:r>
                            <w:ins w:id="14235" w:author="Huawei" w:date="2020-10-20T14:33:00Z">
                              <m:rPr>
                                <m:sty m:val="p"/>
                              </m:rPr>
                              <w:rPr>
                                <w:rFonts w:ascii="Cambria Math" w:hAnsi="Cambria Math" w:cs="Arial"/>
                                <w:sz w:val="16"/>
                                <w:szCs w:val="16"/>
                              </w:rPr>
                              <m:t>'</m:t>
                            </w:ins>
                          </m:r>
                        </m:sup>
                      </m:sSup>
                    </m:den>
                  </m:f>
                </m:e>
              </m:d>
              <m:d>
                <m:dPr>
                  <m:begChr m:val="⌈"/>
                  <m:endChr m:val="⌉"/>
                  <m:ctrlPr>
                    <w:ins w:id="14236" w:author="Huawei" w:date="2020-10-20T14:33:00Z">
                      <w:rPr>
                        <w:rFonts w:ascii="Cambria Math" w:hAnsi="Cambria Math" w:cs="Arial"/>
                        <w:sz w:val="16"/>
                        <w:szCs w:val="16"/>
                      </w:rPr>
                    </w:ins>
                  </m:ctrlPr>
                </m:dPr>
                <m:e>
                  <m:f>
                    <m:fPr>
                      <m:ctrlPr>
                        <w:ins w:id="14237" w:author="Huawei" w:date="2020-10-20T14:33:00Z">
                          <w:rPr>
                            <w:rFonts w:ascii="Cambria Math" w:hAnsi="Cambria Math" w:cs="Arial"/>
                            <w:sz w:val="16"/>
                            <w:szCs w:val="16"/>
                          </w:rPr>
                        </w:ins>
                      </m:ctrlPr>
                    </m:fPr>
                    <m:num>
                      <m:sSub>
                        <m:sSubPr>
                          <m:ctrlPr>
                            <w:ins w:id="14238" w:author="Huawei" w:date="2020-10-20T14:33:00Z">
                              <w:rPr>
                                <w:rFonts w:ascii="Cambria Math" w:hAnsi="Cambria Math" w:cs="Arial"/>
                                <w:sz w:val="16"/>
                                <w:szCs w:val="16"/>
                              </w:rPr>
                            </w:ins>
                          </m:ctrlPr>
                        </m:sSubPr>
                        <m:e>
                          <m:r>
                            <w:ins w:id="14239" w:author="Huawei" w:date="2020-10-20T14:33:00Z">
                              <m:rPr>
                                <m:sty m:val="p"/>
                              </m:rPr>
                              <w:rPr>
                                <w:rFonts w:ascii="Cambria Math" w:hAnsi="Cambria Math" w:cs="Arial"/>
                                <w:sz w:val="16"/>
                                <w:szCs w:val="16"/>
                              </w:rPr>
                              <m:t>L</m:t>
                            </w:ins>
                          </m:r>
                        </m:e>
                        <m:sub>
                          <m:r>
                            <w:ins w:id="14240" w:author="Huawei" w:date="2020-10-20T14:33:00Z">
                              <m:rPr>
                                <m:sty m:val="p"/>
                              </m:rPr>
                              <w:rPr>
                                <w:rFonts w:ascii="Cambria Math" w:hAnsi="Cambria Math" w:cs="Arial"/>
                                <w:sz w:val="16"/>
                                <w:szCs w:val="16"/>
                              </w:rPr>
                              <m:t>PRS</m:t>
                            </w:ins>
                          </m:r>
                          <m:r>
                            <w:ins w:id="14241" w:author="Huawei" w:date="2020-10-20T14:33:00Z">
                              <m:rPr>
                                <m:nor/>
                              </m:rPr>
                              <w:rPr>
                                <w:rFonts w:ascii="Arial" w:hAnsi="Arial" w:cs="Arial"/>
                                <w:sz w:val="16"/>
                                <w:szCs w:val="16"/>
                              </w:rPr>
                              <m:t>,i</m:t>
                            </w:ins>
                          </m:r>
                        </m:sub>
                      </m:sSub>
                    </m:num>
                    <m:den>
                      <m:r>
                        <w:ins w:id="14242" w:author="Huawei" w:date="2020-10-20T14:33:00Z">
                          <m:rPr>
                            <m:sty m:val="p"/>
                          </m:rPr>
                          <w:rPr>
                            <w:rFonts w:ascii="Cambria Math" w:hAnsi="Cambria Math" w:cs="Arial"/>
                            <w:sz w:val="16"/>
                            <w:szCs w:val="16"/>
                          </w:rPr>
                          <m:t>N</m:t>
                        </w:ins>
                      </m:r>
                    </m:den>
                  </m:f>
                </m:e>
              </m:d>
              <m:r>
                <w:ins w:id="14243" w:author="Huawei" w:date="2020-10-20T14:33:00Z">
                  <w:rPr>
                    <w:rFonts w:ascii="Cambria Math" w:hAnsi="Cambria Math" w:cs="Arial"/>
                    <w:sz w:val="16"/>
                    <w:szCs w:val="16"/>
                  </w:rPr>
                  <m:t>=1</m:t>
                </w:ins>
              </m:r>
            </m:oMath>
            <w:ins w:id="14244"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af8"/>
              <w:numPr>
                <w:ilvl w:val="0"/>
                <w:numId w:val="4"/>
              </w:numPr>
              <w:autoSpaceDE w:val="0"/>
              <w:autoSpaceDN w:val="0"/>
              <w:adjustRightInd w:val="0"/>
              <w:snapToGrid w:val="0"/>
              <w:spacing w:before="0"/>
              <w:jc w:val="both"/>
              <w:rPr>
                <w:ins w:id="14245" w:author="Huawei" w:date="2020-10-20T14:33:00Z"/>
                <w:rFonts w:ascii="Arial" w:hAnsi="Arial" w:cs="Arial"/>
                <w:bCs/>
                <w:iCs/>
                <w:sz w:val="16"/>
                <w:szCs w:val="16"/>
                <w:lang w:eastAsia="zh-CN"/>
              </w:rPr>
            </w:pPr>
            <w:ins w:id="14246" w:author="Huawei" w:date="2020-10-20T14:33:00Z">
              <w:r>
                <w:rPr>
                  <w:rFonts w:ascii="Arial" w:hAnsi="Arial" w:cs="Arial"/>
                  <w:bCs/>
                  <w:iCs/>
                  <w:sz w:val="16"/>
                  <w:szCs w:val="16"/>
                  <w:lang w:eastAsia="zh-CN"/>
                </w:rPr>
                <w:t>Nsample = 1 or 4, i.e., the measurement average time is 1 or 4</w:t>
              </w:r>
            </w:ins>
          </w:p>
          <w:p w14:paraId="54267E4B" w14:textId="77777777" w:rsidR="000B48E5" w:rsidRDefault="00E2147D">
            <w:pPr>
              <w:pStyle w:val="af8"/>
              <w:numPr>
                <w:ilvl w:val="0"/>
                <w:numId w:val="4"/>
              </w:numPr>
              <w:autoSpaceDE w:val="0"/>
              <w:autoSpaceDN w:val="0"/>
              <w:adjustRightInd w:val="0"/>
              <w:snapToGrid w:val="0"/>
              <w:spacing w:before="0"/>
              <w:jc w:val="both"/>
              <w:rPr>
                <w:ins w:id="14247" w:author="Huawei" w:date="2020-10-20T14:33:00Z"/>
                <w:rFonts w:ascii="Arial" w:hAnsi="Arial" w:cs="Arial"/>
                <w:bCs/>
                <w:iCs/>
                <w:sz w:val="16"/>
                <w:szCs w:val="16"/>
                <w:lang w:eastAsia="zh-CN"/>
              </w:rPr>
            </w:pPr>
            <w:ins w:id="14248" w:author="Huawei" w:date="2020-10-20T14:33:00Z">
              <w:r>
                <w:rPr>
                  <w:rFonts w:ascii="Arial" w:hAnsi="Arial" w:cs="Arial"/>
                  <w:bCs/>
                  <w:iCs/>
                  <w:sz w:val="16"/>
                  <w:szCs w:val="16"/>
                  <w:lang w:eastAsia="zh-CN"/>
                </w:rPr>
                <w:t>Ti = 20ms as the UE capability T</w:t>
              </w:r>
            </w:ins>
          </w:p>
          <w:p w14:paraId="63C7EEB1" w14:textId="77777777" w:rsidR="000B48E5" w:rsidRDefault="00E2147D">
            <w:pPr>
              <w:pStyle w:val="TAC"/>
              <w:jc w:val="both"/>
              <w:rPr>
                <w:ins w:id="14249" w:author="Huawei" w:date="2020-10-20T14:33:00Z"/>
                <w:rFonts w:cs="Arial"/>
                <w:sz w:val="16"/>
                <w:szCs w:val="16"/>
              </w:rPr>
            </w:pPr>
            <w:ins w:id="14250" w:author="Huawei" w:date="2020-10-20T14:33:00Z">
              <w:r>
                <w:rPr>
                  <w:rFonts w:cs="Arial"/>
                  <w:bCs/>
                  <w:iCs/>
                  <w:sz w:val="16"/>
                  <w:szCs w:val="16"/>
                  <w:lang w:eastAsia="zh-CN"/>
                </w:rPr>
                <w:t>T</w:t>
              </w:r>
              <w:r>
                <w:rPr>
                  <w:rFonts w:cs="Arial"/>
                  <w:bCs/>
                  <w:iCs/>
                  <w:sz w:val="16"/>
                  <w:szCs w:val="16"/>
                  <w:vertAlign w:val="subscript"/>
                  <w:lang w:eastAsia="zh-CN"/>
                </w:rPr>
                <w:t>available_PRS, i</w:t>
              </w:r>
              <w:r>
                <w:rPr>
                  <w:rFonts w:cs="Arial"/>
                  <w:bCs/>
                  <w:iCs/>
                  <w:sz w:val="16"/>
                  <w:szCs w:val="16"/>
                  <w:lang w:eastAsia="zh-CN"/>
                </w:rPr>
                <w:t>=20ms, i.e., the LCM of PRS periodicity and MGRP is 20ms</w:t>
              </w:r>
            </w:ins>
          </w:p>
        </w:tc>
      </w:tr>
      <w:tr w:rsidR="000B48E5" w14:paraId="54933562" w14:textId="77777777">
        <w:trPr>
          <w:ins w:id="14251" w:author="Huawei" w:date="2020-10-20T14:33:00Z"/>
        </w:trPr>
        <w:tc>
          <w:tcPr>
            <w:tcW w:w="1317" w:type="dxa"/>
            <w:shd w:val="clear" w:color="auto" w:fill="auto"/>
            <w:vAlign w:val="center"/>
          </w:tcPr>
          <w:p w14:paraId="58079574" w14:textId="77777777" w:rsidR="000B48E5" w:rsidRDefault="00E2147D">
            <w:pPr>
              <w:pStyle w:val="TAC"/>
              <w:rPr>
                <w:ins w:id="14252" w:author="Huawei" w:date="2020-10-20T14:33:00Z"/>
                <w:rFonts w:cs="Arial"/>
                <w:bCs/>
                <w:iCs/>
                <w:sz w:val="16"/>
                <w:szCs w:val="16"/>
              </w:rPr>
            </w:pPr>
            <w:ins w:id="14253"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14254" w:author="Huawei" w:date="2020-10-20T14:33:00Z"/>
                <w:rStyle w:val="TALCar"/>
                <w:rFonts w:cs="Arial"/>
                <w:sz w:val="16"/>
                <w:szCs w:val="16"/>
                <w:lang w:val="en-US"/>
              </w:rPr>
            </w:pPr>
            <w:ins w:id="14255"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14256" w:author="Huawei" w:date="2020-10-20T14:33:00Z"/>
                <w:rFonts w:cs="Arial"/>
                <w:sz w:val="16"/>
                <w:szCs w:val="16"/>
              </w:rPr>
            </w:pPr>
            <w:ins w:id="14257" w:author="Huawei" w:date="2020-10-20T14:33:00Z">
              <w:r>
                <w:rPr>
                  <w:rFonts w:cs="Arial"/>
                  <w:bCs/>
                  <w:iCs/>
                  <w:sz w:val="16"/>
                  <w:szCs w:val="16"/>
                </w:rPr>
                <w:t>UE</w:t>
              </w:r>
            </w:ins>
          </w:p>
        </w:tc>
      </w:tr>
      <w:tr w:rsidR="000B48E5" w14:paraId="33310C24" w14:textId="77777777">
        <w:trPr>
          <w:ins w:id="14258" w:author="Huawei" w:date="2020-10-20T14:33:00Z"/>
        </w:trPr>
        <w:tc>
          <w:tcPr>
            <w:tcW w:w="1317" w:type="dxa"/>
            <w:shd w:val="clear" w:color="auto" w:fill="auto"/>
            <w:vAlign w:val="center"/>
          </w:tcPr>
          <w:p w14:paraId="2E73E3B1" w14:textId="77777777" w:rsidR="000B48E5" w:rsidRDefault="00E2147D">
            <w:pPr>
              <w:pStyle w:val="TAC"/>
              <w:rPr>
                <w:ins w:id="14259" w:author="Huawei" w:date="2020-10-20T14:33:00Z"/>
                <w:rFonts w:cs="Arial"/>
                <w:bCs/>
                <w:iCs/>
                <w:sz w:val="16"/>
                <w:szCs w:val="16"/>
              </w:rPr>
            </w:pPr>
            <w:ins w:id="14260"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14261"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14262" w:author="Huawei" w:date="2020-10-20T14:33:00Z"/>
                <w:rFonts w:cs="Arial"/>
                <w:sz w:val="16"/>
                <w:szCs w:val="16"/>
              </w:rPr>
            </w:pPr>
            <w:ins w:id="14263" w:author="Huawei" w:date="2020-10-20T14:33:00Z">
              <w:r>
                <w:rPr>
                  <w:rFonts w:cs="Arial"/>
                  <w:bCs/>
                  <w:iCs/>
                  <w:sz w:val="16"/>
                  <w:szCs w:val="16"/>
                </w:rPr>
                <w:t>Calculation of Location Estimate at the UE</w:t>
              </w:r>
            </w:ins>
          </w:p>
        </w:tc>
      </w:tr>
      <w:tr w:rsidR="000B48E5" w14:paraId="060E2AB6" w14:textId="77777777">
        <w:trPr>
          <w:ins w:id="14264" w:author="Huawei" w:date="2020-10-20T14:33:00Z"/>
        </w:trPr>
        <w:tc>
          <w:tcPr>
            <w:tcW w:w="1317" w:type="dxa"/>
            <w:shd w:val="clear" w:color="auto" w:fill="auto"/>
            <w:vAlign w:val="center"/>
          </w:tcPr>
          <w:p w14:paraId="7BAB8F4D" w14:textId="77777777" w:rsidR="000B48E5" w:rsidRDefault="00E2147D">
            <w:pPr>
              <w:pStyle w:val="TAC"/>
              <w:rPr>
                <w:ins w:id="14265" w:author="Huawei" w:date="2020-10-20T14:33:00Z"/>
                <w:rStyle w:val="TALCar"/>
                <w:rFonts w:cs="Arial"/>
                <w:sz w:val="16"/>
                <w:szCs w:val="16"/>
                <w:lang w:val="en-US"/>
              </w:rPr>
            </w:pPr>
            <w:ins w:id="14266"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14267" w:author="Huawei" w:date="2020-10-20T14:33:00Z"/>
                <w:rStyle w:val="TALCar"/>
                <w:rFonts w:cs="Arial"/>
                <w:sz w:val="16"/>
                <w:szCs w:val="16"/>
                <w:lang w:val="en-US"/>
              </w:rPr>
            </w:pPr>
            <w:ins w:id="14268" w:author="Huawei" w:date="2020-10-20T14:33:00Z">
              <w:r>
                <w:rPr>
                  <w:rFonts w:cs="Arial"/>
                  <w:bCs/>
                  <w:iCs/>
                  <w:sz w:val="16"/>
                  <w:szCs w:val="16"/>
                  <w:lang w:eastAsia="zh-CN"/>
                </w:rPr>
                <w:t>51-58.5ms (1 samp.)</w:t>
              </w:r>
            </w:ins>
          </w:p>
        </w:tc>
        <w:tc>
          <w:tcPr>
            <w:tcW w:w="5873" w:type="dxa"/>
            <w:shd w:val="clear" w:color="auto" w:fill="auto"/>
            <w:vAlign w:val="center"/>
          </w:tcPr>
          <w:p w14:paraId="08A39169" w14:textId="77777777" w:rsidR="000B48E5" w:rsidRDefault="000B48E5">
            <w:pPr>
              <w:pStyle w:val="TAC"/>
              <w:jc w:val="both"/>
              <w:rPr>
                <w:ins w:id="14269" w:author="Huawei" w:date="2020-10-20T14:33:00Z"/>
                <w:rStyle w:val="TALCar"/>
                <w:rFonts w:cs="Arial"/>
                <w:sz w:val="16"/>
                <w:szCs w:val="16"/>
                <w:lang w:val="en-US"/>
              </w:rPr>
            </w:pPr>
          </w:p>
        </w:tc>
      </w:tr>
    </w:tbl>
    <w:p w14:paraId="6889391E" w14:textId="77777777" w:rsidR="000B48E5" w:rsidRDefault="000B48E5">
      <w:pPr>
        <w:rPr>
          <w:ins w:id="14270" w:author="Huawei" w:date="2020-10-20T14:33:00Z"/>
          <w:rFonts w:eastAsia="MS Mincho"/>
          <w:lang w:val="en-US"/>
        </w:rPr>
      </w:pPr>
    </w:p>
    <w:p w14:paraId="73612C28" w14:textId="77777777" w:rsidR="000B48E5" w:rsidRDefault="00E2147D">
      <w:pPr>
        <w:pStyle w:val="5"/>
        <w:rPr>
          <w:ins w:id="14271" w:author="Huawei" w:date="2020-10-20T14:33:00Z"/>
          <w:lang w:val="en-US"/>
        </w:rPr>
      </w:pPr>
      <w:ins w:id="14272" w:author="Huawei" w:date="2020-10-20T14:33:00Z">
        <w:r>
          <w:rPr>
            <w:lang w:val="en-US"/>
          </w:rPr>
          <w:t>8.1.2.1.3</w:t>
        </w:r>
        <w:r>
          <w:rPr>
            <w:lang w:val="en-US"/>
          </w:rPr>
          <w:tab/>
          <w:t>Latency analysis for Rel.16 solutions</w:t>
        </w:r>
      </w:ins>
    </w:p>
    <w:p w14:paraId="71E7E8D3" w14:textId="77777777" w:rsidR="000B48E5" w:rsidRDefault="00E2147D">
      <w:pPr>
        <w:rPr>
          <w:ins w:id="14273" w:author="Huawei" w:date="2020-10-20T14:33:00Z"/>
          <w:lang w:val="en-US"/>
        </w:rPr>
      </w:pPr>
      <w:ins w:id="14274" w:author="Huawei" w:date="2020-10-20T14:33:00Z">
        <w:r>
          <w:rPr>
            <w:lang w:val="en-US"/>
          </w:rPr>
          <w:t>Summary of latency performance analysis is provided in Table 8.1.2.1.3-1.</w:t>
        </w:r>
      </w:ins>
    </w:p>
    <w:p w14:paraId="68DBCEE0" w14:textId="77777777" w:rsidR="000B48E5" w:rsidRDefault="00E2147D">
      <w:pPr>
        <w:pStyle w:val="TH"/>
        <w:rPr>
          <w:ins w:id="14275" w:author="Huawei" w:date="2020-10-20T14:33:00Z"/>
          <w:lang w:val="en-US"/>
        </w:rPr>
      </w:pPr>
      <w:ins w:id="14276" w:author="Huawei" w:date="2020-10-20T14:33:00Z">
        <w:r>
          <w:rPr>
            <w:lang w:val="en-US"/>
          </w:rPr>
          <w:lastRenderedPageBreak/>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14277" w:author="Huawei" w:date="2020-10-20T14:33:00Z"/>
        </w:trPr>
        <w:tc>
          <w:tcPr>
            <w:tcW w:w="2410" w:type="dxa"/>
            <w:vAlign w:val="center"/>
          </w:tcPr>
          <w:p w14:paraId="539C5AB0" w14:textId="77777777" w:rsidR="000B48E5" w:rsidRDefault="00E2147D">
            <w:pPr>
              <w:pStyle w:val="TAC"/>
              <w:rPr>
                <w:ins w:id="14278" w:author="Huawei" w:date="2020-10-20T14:33:00Z"/>
                <w:rStyle w:val="TALCar"/>
                <w:sz w:val="16"/>
                <w:szCs w:val="16"/>
                <w:lang w:val="en-US"/>
              </w:rPr>
            </w:pPr>
            <w:ins w:id="14279"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14280" w:author="Huawei" w:date="2020-10-20T14:33:00Z"/>
                <w:rStyle w:val="TALCar"/>
                <w:sz w:val="16"/>
                <w:szCs w:val="16"/>
                <w:lang w:val="en-US"/>
              </w:rPr>
            </w:pPr>
            <w:ins w:id="14281" w:author="Huawei" w:date="2020-10-20T14:33:00Z">
              <w:r>
                <w:rPr>
                  <w:rStyle w:val="TALCar"/>
                  <w:sz w:val="16"/>
                  <w:szCs w:val="16"/>
                  <w:lang w:val="en-US"/>
                </w:rPr>
                <w:t>L1 Latency, ms</w:t>
              </w:r>
            </w:ins>
          </w:p>
        </w:tc>
        <w:tc>
          <w:tcPr>
            <w:tcW w:w="2079" w:type="dxa"/>
          </w:tcPr>
          <w:p w14:paraId="0836FEE3" w14:textId="77777777" w:rsidR="000B48E5" w:rsidRDefault="00E2147D">
            <w:pPr>
              <w:pStyle w:val="TAC"/>
              <w:rPr>
                <w:ins w:id="14282" w:author="Huawei" w:date="2020-10-20T14:33:00Z"/>
                <w:rStyle w:val="TALCar"/>
                <w:sz w:val="16"/>
                <w:szCs w:val="16"/>
                <w:lang w:val="en-US"/>
              </w:rPr>
            </w:pPr>
            <w:ins w:id="14283" w:author="Huawei" w:date="2020-10-20T14:33:00Z">
              <w:r>
                <w:rPr>
                  <w:rStyle w:val="TALCar"/>
                  <w:sz w:val="16"/>
                  <w:szCs w:val="16"/>
                  <w:lang w:val="en-US"/>
                </w:rPr>
                <w:t>Commercial requirements [100]ms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14284" w:author="Huawei" w:date="2020-10-20T14:33:00Z"/>
                <w:rStyle w:val="TALCar"/>
                <w:sz w:val="16"/>
                <w:szCs w:val="16"/>
                <w:lang w:val="en-US"/>
              </w:rPr>
            </w:pPr>
            <w:ins w:id="14285" w:author="Huawei" w:date="2020-10-20T14:33:00Z">
              <w:r>
                <w:rPr>
                  <w:rStyle w:val="TALCar"/>
                  <w:sz w:val="16"/>
                  <w:szCs w:val="16"/>
                  <w:lang w:val="en-US"/>
                </w:rPr>
                <w:t xml:space="preserve">IIoT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14286" w:author="Huawei" w:date="2020-10-20T14:33:00Z"/>
                <w:rStyle w:val="TALCar"/>
                <w:sz w:val="16"/>
                <w:szCs w:val="16"/>
                <w:lang w:val="en-US"/>
              </w:rPr>
            </w:pPr>
            <w:ins w:id="14287" w:author="Huawei" w:date="2020-10-20T14:33:00Z">
              <w:r>
                <w:rPr>
                  <w:rStyle w:val="TALCar"/>
                  <w:sz w:val="16"/>
                  <w:szCs w:val="16"/>
                  <w:lang w:val="en-US"/>
                </w:rPr>
                <w:t>IIoT requirements of [100]ms are met - Yes/No.</w:t>
              </w:r>
              <w:r>
                <w:rPr>
                  <w:rStyle w:val="TALCar"/>
                  <w:sz w:val="16"/>
                  <w:szCs w:val="16"/>
                  <w:lang w:val="en-US"/>
                </w:rPr>
                <w:br/>
                <w:t>If no, provide performance gaps</w:t>
              </w:r>
            </w:ins>
          </w:p>
        </w:tc>
      </w:tr>
      <w:tr w:rsidR="000B48E5" w14:paraId="3B0699FC" w14:textId="77777777">
        <w:trPr>
          <w:trHeight w:val="112"/>
          <w:jc w:val="center"/>
          <w:ins w:id="14288" w:author="Huawei" w:date="2020-10-20T14:33:00Z"/>
        </w:trPr>
        <w:tc>
          <w:tcPr>
            <w:tcW w:w="2410" w:type="dxa"/>
            <w:vAlign w:val="center"/>
          </w:tcPr>
          <w:p w14:paraId="78344B47" w14:textId="77777777" w:rsidR="000B48E5" w:rsidRDefault="00E2147D">
            <w:pPr>
              <w:pStyle w:val="TAC"/>
              <w:rPr>
                <w:ins w:id="14289" w:author="Huawei" w:date="2020-10-20T14:33:00Z"/>
                <w:rStyle w:val="TALCar"/>
                <w:sz w:val="16"/>
                <w:szCs w:val="16"/>
                <w:lang w:val="en-US"/>
              </w:rPr>
            </w:pPr>
            <w:ins w:id="14290"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tc>
        <w:tc>
          <w:tcPr>
            <w:tcW w:w="992" w:type="dxa"/>
            <w:vAlign w:val="center"/>
          </w:tcPr>
          <w:p w14:paraId="0938E998" w14:textId="77777777" w:rsidR="000B48E5" w:rsidRDefault="00E2147D">
            <w:pPr>
              <w:spacing w:after="0"/>
              <w:jc w:val="center"/>
              <w:rPr>
                <w:ins w:id="14291" w:author="Huawei" w:date="2020-10-20T14:33:00Z"/>
                <w:rFonts w:ascii="Arial" w:hAnsi="Arial" w:cs="Arial"/>
                <w:bCs/>
                <w:iCs/>
                <w:sz w:val="16"/>
                <w:szCs w:val="16"/>
                <w:lang w:eastAsia="zh-CN"/>
              </w:rPr>
            </w:pPr>
            <w:ins w:id="14292" w:author="Huawei" w:date="2020-10-20T14:33:00Z">
              <w:r>
                <w:rPr>
                  <w:rFonts w:ascii="Arial" w:hAnsi="Arial" w:cs="Arial"/>
                  <w:bCs/>
                  <w:iCs/>
                  <w:sz w:val="16"/>
                  <w:szCs w:val="16"/>
                  <w:lang w:eastAsia="zh-CN"/>
                </w:rPr>
                <w:t>51.5-66ms (1 samp.)</w:t>
              </w:r>
            </w:ins>
          </w:p>
          <w:p w14:paraId="67661700" w14:textId="77777777" w:rsidR="000B48E5" w:rsidRDefault="000B48E5">
            <w:pPr>
              <w:spacing w:after="0"/>
              <w:jc w:val="center"/>
              <w:rPr>
                <w:ins w:id="14293" w:author="Huawei" w:date="2020-10-20T14:33:00Z"/>
                <w:rFonts w:ascii="Arial" w:hAnsi="Arial" w:cs="Arial"/>
                <w:bCs/>
                <w:iCs/>
                <w:sz w:val="16"/>
                <w:szCs w:val="16"/>
                <w:lang w:eastAsia="zh-CN"/>
              </w:rPr>
            </w:pPr>
          </w:p>
          <w:p w14:paraId="528D5056" w14:textId="77777777" w:rsidR="000B48E5" w:rsidRDefault="00E2147D">
            <w:pPr>
              <w:spacing w:after="0"/>
              <w:jc w:val="center"/>
              <w:rPr>
                <w:ins w:id="14294" w:author="Huawei" w:date="2020-10-20T14:33:00Z"/>
                <w:rFonts w:ascii="Arial" w:hAnsi="Arial" w:cs="Arial"/>
                <w:bCs/>
                <w:iCs/>
                <w:sz w:val="16"/>
                <w:szCs w:val="16"/>
                <w:lang w:eastAsia="zh-CN"/>
              </w:rPr>
            </w:pPr>
            <w:ins w:id="14295" w:author="Huawei" w:date="2020-10-20T14:33:00Z">
              <w:r>
                <w:rPr>
                  <w:rFonts w:ascii="Arial" w:hAnsi="Arial" w:cs="Arial"/>
                  <w:bCs/>
                  <w:iCs/>
                  <w:sz w:val="16"/>
                  <w:szCs w:val="16"/>
                  <w:lang w:eastAsia="zh-CN"/>
                </w:rPr>
                <w:t>111.5-126.5ms (4 samp. CSSF = 1)</w:t>
              </w:r>
            </w:ins>
          </w:p>
          <w:p w14:paraId="124FDE51" w14:textId="77777777" w:rsidR="000B48E5" w:rsidRDefault="000B48E5">
            <w:pPr>
              <w:spacing w:after="0"/>
              <w:jc w:val="center"/>
              <w:rPr>
                <w:ins w:id="14296" w:author="Huawei" w:date="2020-10-20T14:33:00Z"/>
                <w:rFonts w:ascii="Arial" w:hAnsi="Arial" w:cs="Arial"/>
                <w:bCs/>
                <w:iCs/>
                <w:sz w:val="16"/>
                <w:szCs w:val="16"/>
                <w:lang w:eastAsia="zh-CN"/>
              </w:rPr>
            </w:pPr>
          </w:p>
          <w:p w14:paraId="1D10928F" w14:textId="77777777" w:rsidR="000B48E5" w:rsidRDefault="00E2147D">
            <w:pPr>
              <w:pStyle w:val="TAC"/>
              <w:rPr>
                <w:ins w:id="14297" w:author="Huawei" w:date="2020-10-20T14:33:00Z"/>
                <w:rStyle w:val="TALCar"/>
                <w:rFonts w:cs="Arial"/>
                <w:sz w:val="16"/>
                <w:szCs w:val="16"/>
                <w:lang w:val="en-US"/>
              </w:rPr>
            </w:pPr>
            <w:ins w:id="14298" w:author="Huawei" w:date="2020-10-20T14:33:00Z">
              <w:r>
                <w:rPr>
                  <w:rFonts w:cs="Arial"/>
                  <w:bCs/>
                  <w:iCs/>
                  <w:sz w:val="16"/>
                  <w:szCs w:val="16"/>
                  <w:lang w:eastAsia="zh-CN"/>
                </w:rPr>
                <w:t>171.5-186ms (4 samp. CSSF = 2)</w:t>
              </w:r>
            </w:ins>
          </w:p>
        </w:tc>
        <w:tc>
          <w:tcPr>
            <w:tcW w:w="2079" w:type="dxa"/>
            <w:vAlign w:val="center"/>
          </w:tcPr>
          <w:p w14:paraId="1FD33638" w14:textId="77777777" w:rsidR="000B48E5" w:rsidRDefault="00E2147D">
            <w:pPr>
              <w:spacing w:after="0"/>
              <w:jc w:val="both"/>
              <w:rPr>
                <w:ins w:id="14299" w:author="Huawei" w:date="2020-10-20T14:33:00Z"/>
                <w:rFonts w:ascii="Arial" w:hAnsi="Arial" w:cs="Arial"/>
                <w:bCs/>
                <w:iCs/>
                <w:sz w:val="16"/>
                <w:szCs w:val="16"/>
                <w:lang w:eastAsia="zh-CN"/>
              </w:rPr>
            </w:pPr>
            <w:ins w:id="14300" w:author="Huawei" w:date="2020-10-20T14:33:00Z">
              <w:r>
                <w:rPr>
                  <w:rFonts w:ascii="Arial" w:hAnsi="Arial" w:cs="Arial"/>
                  <w:bCs/>
                  <w:iCs/>
                  <w:sz w:val="16"/>
                  <w:szCs w:val="16"/>
                </w:rPr>
                <w:t>Y</w:t>
              </w:r>
              <w:r>
                <w:rPr>
                  <w:rFonts w:ascii="Arial" w:hAnsi="Arial" w:cs="Arial"/>
                  <w:bCs/>
                  <w:iCs/>
                  <w:sz w:val="16"/>
                  <w:szCs w:val="16"/>
                  <w:lang w:eastAsia="zh-CN"/>
                </w:rPr>
                <w:t>es (1 samp.)</w:t>
              </w:r>
            </w:ins>
          </w:p>
          <w:p w14:paraId="04D3B3A7" w14:textId="77777777" w:rsidR="000B48E5" w:rsidRDefault="000B48E5">
            <w:pPr>
              <w:spacing w:after="0"/>
              <w:jc w:val="both"/>
              <w:rPr>
                <w:ins w:id="14301" w:author="Huawei" w:date="2020-10-20T14:33:00Z"/>
                <w:rFonts w:ascii="Arial" w:hAnsi="Arial" w:cs="Arial"/>
                <w:bCs/>
                <w:iCs/>
                <w:sz w:val="16"/>
                <w:szCs w:val="16"/>
                <w:lang w:eastAsia="zh-CN"/>
              </w:rPr>
            </w:pPr>
          </w:p>
          <w:p w14:paraId="489FAEB6" w14:textId="77777777" w:rsidR="000B48E5" w:rsidRDefault="00E2147D">
            <w:pPr>
              <w:spacing w:after="0"/>
              <w:jc w:val="both"/>
              <w:rPr>
                <w:ins w:id="14302" w:author="Huawei" w:date="2020-10-20T14:33:00Z"/>
                <w:rFonts w:ascii="Arial" w:hAnsi="Arial" w:cs="Arial"/>
                <w:bCs/>
                <w:iCs/>
                <w:sz w:val="16"/>
                <w:szCs w:val="16"/>
                <w:lang w:eastAsia="zh-CN"/>
              </w:rPr>
            </w:pPr>
            <w:ins w:id="14303" w:author="Huawei" w:date="2020-10-20T14:33:00Z">
              <w:r>
                <w:rPr>
                  <w:rFonts w:ascii="Arial" w:hAnsi="Arial" w:cs="Arial"/>
                  <w:bCs/>
                  <w:iCs/>
                  <w:sz w:val="16"/>
                  <w:szCs w:val="16"/>
                  <w:lang w:eastAsia="zh-CN"/>
                </w:rPr>
                <w:t>&gt;=11.5ms (4 samp. CSSF = 1)</w:t>
              </w:r>
            </w:ins>
          </w:p>
          <w:p w14:paraId="30FE59EE" w14:textId="77777777" w:rsidR="000B48E5" w:rsidRDefault="000B48E5">
            <w:pPr>
              <w:spacing w:after="0"/>
              <w:jc w:val="both"/>
              <w:rPr>
                <w:ins w:id="14304" w:author="Huawei" w:date="2020-10-20T14:33:00Z"/>
                <w:rFonts w:ascii="Arial" w:hAnsi="Arial" w:cs="Arial"/>
                <w:bCs/>
                <w:iCs/>
                <w:sz w:val="16"/>
                <w:szCs w:val="16"/>
                <w:lang w:eastAsia="zh-CN"/>
              </w:rPr>
            </w:pPr>
          </w:p>
          <w:p w14:paraId="28CCC2D3" w14:textId="77777777" w:rsidR="000B48E5" w:rsidRDefault="00E2147D">
            <w:pPr>
              <w:spacing w:after="0"/>
              <w:jc w:val="both"/>
              <w:rPr>
                <w:ins w:id="14305" w:author="Huawei" w:date="2020-10-20T14:33:00Z"/>
                <w:rStyle w:val="TALCar"/>
                <w:rFonts w:cs="Arial"/>
                <w:sz w:val="16"/>
                <w:szCs w:val="16"/>
                <w:lang w:val="en-US"/>
              </w:rPr>
            </w:pPr>
            <w:ins w:id="14306" w:author="Huawei" w:date="2020-10-20T14:33:00Z">
              <w:r>
                <w:rPr>
                  <w:rFonts w:ascii="Arial" w:hAnsi="Arial" w:cs="Arial"/>
                  <w:bCs/>
                  <w:iCs/>
                  <w:sz w:val="16"/>
                  <w:szCs w:val="16"/>
                  <w:lang w:eastAsia="zh-CN"/>
                </w:rPr>
                <w:t>&gt;=</w:t>
              </w:r>
              <w:proofErr w:type="gramStart"/>
              <w:r>
                <w:rPr>
                  <w:rFonts w:ascii="Arial" w:hAnsi="Arial" w:cs="Arial"/>
                  <w:bCs/>
                  <w:iCs/>
                  <w:sz w:val="16"/>
                  <w:szCs w:val="16"/>
                  <w:lang w:eastAsia="zh-CN"/>
                </w:rPr>
                <w:t>71.5ms  (</w:t>
              </w:r>
              <w:proofErr w:type="gramEnd"/>
              <w:r>
                <w:rPr>
                  <w:rFonts w:ascii="Arial" w:hAnsi="Arial" w:cs="Arial"/>
                  <w:bCs/>
                  <w:iCs/>
                  <w:sz w:val="16"/>
                  <w:szCs w:val="16"/>
                  <w:lang w:eastAsia="zh-CN"/>
                </w:rPr>
                <w:t>4 samp. CSSF = 2)</w:t>
              </w:r>
            </w:ins>
          </w:p>
        </w:tc>
        <w:tc>
          <w:tcPr>
            <w:tcW w:w="2079" w:type="dxa"/>
            <w:vAlign w:val="center"/>
          </w:tcPr>
          <w:p w14:paraId="525AD771" w14:textId="77777777" w:rsidR="000B48E5" w:rsidRDefault="00E2147D">
            <w:pPr>
              <w:spacing w:after="0"/>
              <w:jc w:val="both"/>
              <w:rPr>
                <w:ins w:id="14307" w:author="Huawei" w:date="2020-10-20T14:33:00Z"/>
                <w:rFonts w:ascii="Arial" w:hAnsi="Arial" w:cs="Arial"/>
                <w:bCs/>
                <w:iCs/>
                <w:sz w:val="16"/>
                <w:szCs w:val="16"/>
                <w:lang w:eastAsia="zh-CN"/>
              </w:rPr>
            </w:pPr>
            <w:ins w:id="14308" w:author="Huawei" w:date="2020-10-20T14:33:00Z">
              <w:r>
                <w:rPr>
                  <w:rStyle w:val="TALCar"/>
                  <w:rFonts w:cs="Arial"/>
                  <w:sz w:val="16"/>
                  <w:szCs w:val="16"/>
                  <w:lang w:val="en-US"/>
                </w:rPr>
                <w:t>&gt;=</w:t>
              </w:r>
              <w:proofErr w:type="gramStart"/>
              <w:r>
                <w:rPr>
                  <w:rStyle w:val="TALCar"/>
                  <w:rFonts w:cs="Arial"/>
                  <w:sz w:val="16"/>
                  <w:szCs w:val="16"/>
                  <w:lang w:val="en-US"/>
                </w:rPr>
                <w:t xml:space="preserve">41.5ms </w:t>
              </w:r>
              <w:r>
                <w:rPr>
                  <w:rFonts w:ascii="Arial" w:hAnsi="Arial" w:cs="Arial"/>
                  <w:bCs/>
                  <w:iCs/>
                  <w:sz w:val="16"/>
                  <w:szCs w:val="16"/>
                  <w:lang w:eastAsia="zh-CN"/>
                </w:rPr>
                <w:t xml:space="preserve"> (</w:t>
              </w:r>
              <w:proofErr w:type="gramEnd"/>
              <w:r>
                <w:rPr>
                  <w:rFonts w:ascii="Arial" w:hAnsi="Arial" w:cs="Arial"/>
                  <w:bCs/>
                  <w:iCs/>
                  <w:sz w:val="16"/>
                  <w:szCs w:val="16"/>
                  <w:lang w:eastAsia="zh-CN"/>
                </w:rPr>
                <w:t>1 samp.)</w:t>
              </w:r>
            </w:ins>
          </w:p>
          <w:p w14:paraId="0207EC23" w14:textId="77777777" w:rsidR="000B48E5" w:rsidRDefault="000B48E5">
            <w:pPr>
              <w:spacing w:after="0"/>
              <w:jc w:val="both"/>
              <w:rPr>
                <w:ins w:id="14309" w:author="Huawei" w:date="2020-10-20T14:33:00Z"/>
                <w:rFonts w:ascii="Arial" w:hAnsi="Arial" w:cs="Arial"/>
                <w:bCs/>
                <w:iCs/>
                <w:sz w:val="16"/>
                <w:szCs w:val="16"/>
                <w:lang w:eastAsia="zh-CN"/>
              </w:rPr>
            </w:pPr>
          </w:p>
          <w:p w14:paraId="04FAA547" w14:textId="77777777" w:rsidR="000B48E5" w:rsidRDefault="00E2147D">
            <w:pPr>
              <w:spacing w:after="0"/>
              <w:jc w:val="both"/>
              <w:rPr>
                <w:ins w:id="14310" w:author="Huawei" w:date="2020-10-20T14:33:00Z"/>
                <w:rFonts w:ascii="Arial" w:hAnsi="Arial" w:cs="Arial"/>
                <w:bCs/>
                <w:iCs/>
                <w:sz w:val="16"/>
                <w:szCs w:val="16"/>
                <w:lang w:eastAsia="zh-CN"/>
              </w:rPr>
            </w:pPr>
            <w:ins w:id="14311" w:author="Huawei" w:date="2020-10-20T14:33:00Z">
              <w:r>
                <w:rPr>
                  <w:rFonts w:ascii="Arial" w:hAnsi="Arial" w:cs="Arial"/>
                  <w:bCs/>
                  <w:iCs/>
                  <w:sz w:val="16"/>
                  <w:szCs w:val="16"/>
                  <w:lang w:eastAsia="zh-CN"/>
                </w:rPr>
                <w:t>&gt;=101.5ms (4 samp. CSSF = 1)</w:t>
              </w:r>
            </w:ins>
          </w:p>
          <w:p w14:paraId="1EA34EDE" w14:textId="77777777" w:rsidR="000B48E5" w:rsidRDefault="000B48E5">
            <w:pPr>
              <w:spacing w:after="0"/>
              <w:jc w:val="both"/>
              <w:rPr>
                <w:ins w:id="14312" w:author="Huawei" w:date="2020-10-20T14:33:00Z"/>
                <w:rFonts w:ascii="Arial" w:hAnsi="Arial" w:cs="Arial"/>
                <w:bCs/>
                <w:iCs/>
                <w:sz w:val="16"/>
                <w:szCs w:val="16"/>
                <w:lang w:eastAsia="zh-CN"/>
              </w:rPr>
            </w:pPr>
          </w:p>
          <w:p w14:paraId="7A155C59" w14:textId="77777777" w:rsidR="000B48E5" w:rsidRDefault="00E2147D">
            <w:pPr>
              <w:spacing w:after="0"/>
              <w:jc w:val="both"/>
              <w:rPr>
                <w:ins w:id="14313" w:author="Huawei" w:date="2020-10-20T14:33:00Z"/>
                <w:rStyle w:val="TALCar"/>
                <w:rFonts w:cs="Arial"/>
                <w:sz w:val="16"/>
                <w:szCs w:val="16"/>
                <w:lang w:val="en-US"/>
              </w:rPr>
            </w:pPr>
            <w:ins w:id="14314" w:author="Huawei" w:date="2020-10-20T14:33:00Z">
              <w:r>
                <w:rPr>
                  <w:rFonts w:ascii="Arial" w:hAnsi="Arial" w:cs="Arial"/>
                  <w:bCs/>
                  <w:iCs/>
                  <w:sz w:val="16"/>
                  <w:szCs w:val="16"/>
                  <w:lang w:eastAsia="zh-CN"/>
                </w:rPr>
                <w:t>&gt;=</w:t>
              </w:r>
              <w:proofErr w:type="gramStart"/>
              <w:r>
                <w:rPr>
                  <w:rFonts w:ascii="Arial" w:hAnsi="Arial" w:cs="Arial"/>
                  <w:bCs/>
                  <w:iCs/>
                  <w:sz w:val="16"/>
                  <w:szCs w:val="16"/>
                  <w:lang w:eastAsia="zh-CN"/>
                </w:rPr>
                <w:t>161.5ms  (</w:t>
              </w:r>
              <w:proofErr w:type="gramEnd"/>
              <w:r>
                <w:rPr>
                  <w:rFonts w:ascii="Arial" w:hAnsi="Arial" w:cs="Arial"/>
                  <w:bCs/>
                  <w:iCs/>
                  <w:sz w:val="16"/>
                  <w:szCs w:val="16"/>
                  <w:lang w:eastAsia="zh-CN"/>
                </w:rPr>
                <w:t>4 samp. CSSF = 2)</w:t>
              </w:r>
            </w:ins>
          </w:p>
        </w:tc>
        <w:tc>
          <w:tcPr>
            <w:tcW w:w="2079" w:type="dxa"/>
            <w:vAlign w:val="center"/>
          </w:tcPr>
          <w:p w14:paraId="2084BEC1" w14:textId="77777777" w:rsidR="000B48E5" w:rsidRDefault="00E2147D">
            <w:pPr>
              <w:spacing w:after="0"/>
              <w:jc w:val="both"/>
              <w:rPr>
                <w:ins w:id="14315" w:author="Huawei" w:date="2020-10-20T14:33:00Z"/>
                <w:rFonts w:ascii="Arial" w:hAnsi="Arial" w:cs="Arial"/>
                <w:bCs/>
                <w:iCs/>
                <w:sz w:val="16"/>
                <w:szCs w:val="16"/>
                <w:lang w:eastAsia="zh-CN"/>
              </w:rPr>
            </w:pPr>
            <w:ins w:id="14316" w:author="Huawei" w:date="2020-10-20T14:33:00Z">
              <w:r>
                <w:rPr>
                  <w:rFonts w:ascii="Arial" w:hAnsi="Arial" w:cs="Arial"/>
                  <w:bCs/>
                  <w:iCs/>
                  <w:sz w:val="16"/>
                  <w:szCs w:val="16"/>
                </w:rPr>
                <w:t>Y</w:t>
              </w:r>
              <w:r>
                <w:rPr>
                  <w:rFonts w:ascii="Arial" w:hAnsi="Arial" w:cs="Arial"/>
                  <w:bCs/>
                  <w:iCs/>
                  <w:sz w:val="16"/>
                  <w:szCs w:val="16"/>
                  <w:lang w:eastAsia="zh-CN"/>
                </w:rPr>
                <w:t>es (1 samp.)</w:t>
              </w:r>
            </w:ins>
          </w:p>
          <w:p w14:paraId="1F96AA16" w14:textId="77777777" w:rsidR="000B48E5" w:rsidRDefault="000B48E5">
            <w:pPr>
              <w:spacing w:after="0"/>
              <w:jc w:val="both"/>
              <w:rPr>
                <w:ins w:id="14317" w:author="Huawei" w:date="2020-10-20T14:33:00Z"/>
                <w:rFonts w:ascii="Arial" w:hAnsi="Arial" w:cs="Arial"/>
                <w:bCs/>
                <w:iCs/>
                <w:sz w:val="16"/>
                <w:szCs w:val="16"/>
                <w:lang w:eastAsia="zh-CN"/>
              </w:rPr>
            </w:pPr>
          </w:p>
          <w:p w14:paraId="7207DBC4" w14:textId="77777777" w:rsidR="000B48E5" w:rsidRDefault="00E2147D">
            <w:pPr>
              <w:spacing w:after="0"/>
              <w:jc w:val="both"/>
              <w:rPr>
                <w:ins w:id="14318" w:author="Huawei" w:date="2020-10-20T14:33:00Z"/>
                <w:rFonts w:ascii="Arial" w:hAnsi="Arial" w:cs="Arial"/>
                <w:bCs/>
                <w:iCs/>
                <w:sz w:val="16"/>
                <w:szCs w:val="16"/>
                <w:lang w:eastAsia="zh-CN"/>
              </w:rPr>
            </w:pPr>
            <w:ins w:id="14319" w:author="Huawei" w:date="2020-10-20T14:33:00Z">
              <w:r>
                <w:rPr>
                  <w:rFonts w:ascii="Arial" w:hAnsi="Arial" w:cs="Arial"/>
                  <w:bCs/>
                  <w:iCs/>
                  <w:sz w:val="16"/>
                  <w:szCs w:val="16"/>
                  <w:lang w:eastAsia="zh-CN"/>
                </w:rPr>
                <w:t>&gt;=11.5ms (4 samp. CSSF = 1)</w:t>
              </w:r>
            </w:ins>
          </w:p>
          <w:p w14:paraId="3286DCE0" w14:textId="77777777" w:rsidR="000B48E5" w:rsidRDefault="000B48E5">
            <w:pPr>
              <w:spacing w:after="0"/>
              <w:jc w:val="both"/>
              <w:rPr>
                <w:ins w:id="14320" w:author="Huawei" w:date="2020-10-20T14:33:00Z"/>
                <w:rFonts w:ascii="Arial" w:hAnsi="Arial" w:cs="Arial"/>
                <w:bCs/>
                <w:iCs/>
                <w:sz w:val="16"/>
                <w:szCs w:val="16"/>
                <w:lang w:eastAsia="zh-CN"/>
              </w:rPr>
            </w:pPr>
          </w:p>
          <w:p w14:paraId="7AD43BC9" w14:textId="77777777" w:rsidR="000B48E5" w:rsidRDefault="00E2147D">
            <w:pPr>
              <w:spacing w:after="0"/>
              <w:jc w:val="both"/>
              <w:rPr>
                <w:ins w:id="14321" w:author="Huawei" w:date="2020-10-20T14:33:00Z"/>
                <w:rStyle w:val="TALCar"/>
                <w:rFonts w:cs="Arial"/>
                <w:sz w:val="16"/>
                <w:szCs w:val="16"/>
                <w:lang w:val="en-US"/>
              </w:rPr>
            </w:pPr>
            <w:ins w:id="14322" w:author="Huawei" w:date="2020-10-20T14:33:00Z">
              <w:r>
                <w:rPr>
                  <w:rFonts w:ascii="Arial" w:hAnsi="Arial" w:cs="Arial"/>
                  <w:bCs/>
                  <w:iCs/>
                  <w:sz w:val="16"/>
                  <w:szCs w:val="16"/>
                  <w:lang w:eastAsia="zh-CN"/>
                </w:rPr>
                <w:t>&gt;=</w:t>
              </w:r>
              <w:proofErr w:type="gramStart"/>
              <w:r>
                <w:rPr>
                  <w:rFonts w:ascii="Arial" w:hAnsi="Arial" w:cs="Arial"/>
                  <w:bCs/>
                  <w:iCs/>
                  <w:sz w:val="16"/>
                  <w:szCs w:val="16"/>
                  <w:lang w:eastAsia="zh-CN"/>
                </w:rPr>
                <w:t>71.5ms  (</w:t>
              </w:r>
              <w:proofErr w:type="gramEnd"/>
              <w:r>
                <w:rPr>
                  <w:rFonts w:ascii="Arial" w:hAnsi="Arial" w:cs="Arial"/>
                  <w:bCs/>
                  <w:iCs/>
                  <w:sz w:val="16"/>
                  <w:szCs w:val="16"/>
                  <w:lang w:eastAsia="zh-CN"/>
                </w:rPr>
                <w:t>4 samp. CSSF = 2)</w:t>
              </w:r>
            </w:ins>
          </w:p>
        </w:tc>
      </w:tr>
      <w:tr w:rsidR="000B48E5" w14:paraId="1DDE9CF3" w14:textId="77777777">
        <w:trPr>
          <w:trHeight w:val="53"/>
          <w:jc w:val="center"/>
          <w:ins w:id="14323" w:author="Huawei" w:date="2020-10-20T14:33:00Z"/>
        </w:trPr>
        <w:tc>
          <w:tcPr>
            <w:tcW w:w="2410" w:type="dxa"/>
            <w:vAlign w:val="center"/>
          </w:tcPr>
          <w:p w14:paraId="074E3E14" w14:textId="77777777" w:rsidR="000B48E5" w:rsidRDefault="00E2147D">
            <w:pPr>
              <w:pStyle w:val="TAC"/>
              <w:jc w:val="left"/>
              <w:rPr>
                <w:ins w:id="14324" w:author="Huawei" w:date="2020-10-20T14:33:00Z"/>
                <w:rStyle w:val="TALCar"/>
                <w:sz w:val="16"/>
                <w:szCs w:val="16"/>
                <w:lang w:val="en-US"/>
              </w:rPr>
            </w:pPr>
            <w:ins w:id="14325"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tc>
        <w:tc>
          <w:tcPr>
            <w:tcW w:w="992" w:type="dxa"/>
            <w:vAlign w:val="center"/>
          </w:tcPr>
          <w:p w14:paraId="5FB03D76" w14:textId="77777777" w:rsidR="000B48E5" w:rsidRDefault="00E2147D">
            <w:pPr>
              <w:spacing w:after="0"/>
              <w:jc w:val="center"/>
              <w:rPr>
                <w:ins w:id="14326" w:author="Huawei" w:date="2020-10-20T14:33:00Z"/>
                <w:rFonts w:ascii="Arial" w:hAnsi="Arial" w:cs="Arial"/>
                <w:bCs/>
                <w:iCs/>
                <w:sz w:val="16"/>
                <w:szCs w:val="16"/>
                <w:lang w:eastAsia="zh-CN"/>
              </w:rPr>
            </w:pPr>
            <w:ins w:id="14327" w:author="Huawei" w:date="2020-10-20T14:33:00Z">
              <w:r>
                <w:rPr>
                  <w:rFonts w:ascii="Arial" w:hAnsi="Arial" w:cs="Arial"/>
                  <w:bCs/>
                  <w:iCs/>
                  <w:sz w:val="16"/>
                  <w:szCs w:val="16"/>
                  <w:lang w:eastAsia="zh-CN"/>
                </w:rPr>
                <w:t>171.5-178.5ms (1 samp.)</w:t>
              </w:r>
            </w:ins>
          </w:p>
          <w:p w14:paraId="0732BA8D" w14:textId="77777777" w:rsidR="000B48E5" w:rsidRDefault="000B48E5">
            <w:pPr>
              <w:spacing w:after="0"/>
              <w:jc w:val="center"/>
              <w:rPr>
                <w:ins w:id="14328" w:author="Huawei" w:date="2020-10-20T14:33:00Z"/>
                <w:rFonts w:ascii="Arial" w:hAnsi="Arial" w:cs="Arial"/>
                <w:bCs/>
                <w:iCs/>
                <w:sz w:val="16"/>
                <w:szCs w:val="16"/>
                <w:lang w:eastAsia="zh-CN"/>
              </w:rPr>
            </w:pPr>
          </w:p>
          <w:p w14:paraId="402B6F2A" w14:textId="77777777" w:rsidR="000B48E5" w:rsidRDefault="00E2147D">
            <w:pPr>
              <w:pStyle w:val="TAC"/>
              <w:rPr>
                <w:ins w:id="14329" w:author="Huawei" w:date="2020-10-20T14:33:00Z"/>
                <w:rStyle w:val="TALCar"/>
                <w:sz w:val="16"/>
                <w:szCs w:val="16"/>
                <w:lang w:val="en-US"/>
              </w:rPr>
            </w:pPr>
            <w:ins w:id="14330" w:author="Huawei" w:date="2020-10-20T14:33:00Z">
              <w:r>
                <w:rPr>
                  <w:rFonts w:cs="Arial"/>
                  <w:bCs/>
                  <w:iCs/>
                  <w:sz w:val="16"/>
                  <w:szCs w:val="16"/>
                  <w:lang w:eastAsia="zh-CN"/>
                </w:rPr>
                <w:t>651.5-658.5ms (4 samp. CSSF = 1)</w:t>
              </w:r>
            </w:ins>
          </w:p>
        </w:tc>
        <w:tc>
          <w:tcPr>
            <w:tcW w:w="2079" w:type="dxa"/>
            <w:vAlign w:val="center"/>
          </w:tcPr>
          <w:p w14:paraId="5D548415" w14:textId="77777777" w:rsidR="000B48E5" w:rsidRDefault="00E2147D">
            <w:pPr>
              <w:spacing w:after="0"/>
              <w:jc w:val="both"/>
              <w:rPr>
                <w:ins w:id="14331" w:author="Huawei" w:date="2020-10-20T14:33:00Z"/>
                <w:rFonts w:ascii="Arial" w:hAnsi="Arial" w:cs="Arial"/>
                <w:bCs/>
                <w:iCs/>
                <w:sz w:val="16"/>
                <w:szCs w:val="16"/>
                <w:lang w:eastAsia="zh-CN"/>
              </w:rPr>
            </w:pPr>
            <w:ins w:id="14332"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0E5C1411" w14:textId="77777777" w:rsidR="000B48E5" w:rsidRDefault="000B48E5">
            <w:pPr>
              <w:spacing w:after="0"/>
              <w:jc w:val="both"/>
              <w:rPr>
                <w:ins w:id="14333" w:author="Huawei" w:date="2020-10-20T14:33:00Z"/>
                <w:rFonts w:ascii="Arial" w:hAnsi="Arial" w:cs="Arial"/>
                <w:bCs/>
                <w:iCs/>
                <w:sz w:val="16"/>
                <w:szCs w:val="16"/>
              </w:rPr>
            </w:pPr>
          </w:p>
          <w:p w14:paraId="7D7A7C01" w14:textId="77777777" w:rsidR="000B48E5" w:rsidRDefault="00E2147D">
            <w:pPr>
              <w:spacing w:after="0"/>
              <w:jc w:val="both"/>
              <w:rPr>
                <w:ins w:id="14334" w:author="Huawei" w:date="2020-10-20T14:33:00Z"/>
                <w:rFonts w:ascii="Arial" w:hAnsi="Arial" w:cs="Arial"/>
                <w:bCs/>
                <w:iCs/>
                <w:sz w:val="16"/>
                <w:szCs w:val="16"/>
                <w:lang w:eastAsia="zh-CN"/>
              </w:rPr>
            </w:pPr>
            <w:ins w:id="14335"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c>
          <w:tcPr>
            <w:tcW w:w="2079" w:type="dxa"/>
            <w:vAlign w:val="center"/>
          </w:tcPr>
          <w:p w14:paraId="5EF43C88" w14:textId="77777777" w:rsidR="000B48E5" w:rsidRDefault="00E2147D">
            <w:pPr>
              <w:spacing w:after="0"/>
              <w:jc w:val="both"/>
              <w:rPr>
                <w:ins w:id="14336" w:author="Huawei" w:date="2020-10-20T14:33:00Z"/>
                <w:rFonts w:ascii="Arial" w:hAnsi="Arial" w:cs="Arial"/>
                <w:bCs/>
                <w:iCs/>
                <w:sz w:val="16"/>
                <w:szCs w:val="16"/>
                <w:lang w:eastAsia="zh-CN"/>
              </w:rPr>
            </w:pPr>
            <w:ins w:id="14337"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5AC30525" w14:textId="77777777" w:rsidR="000B48E5" w:rsidRDefault="000B48E5">
            <w:pPr>
              <w:spacing w:after="0"/>
              <w:jc w:val="both"/>
              <w:rPr>
                <w:ins w:id="14338" w:author="Huawei" w:date="2020-10-20T14:33:00Z"/>
                <w:rFonts w:ascii="Arial" w:hAnsi="Arial" w:cs="Arial"/>
                <w:bCs/>
                <w:iCs/>
                <w:sz w:val="16"/>
                <w:szCs w:val="16"/>
              </w:rPr>
            </w:pPr>
          </w:p>
          <w:p w14:paraId="06A9512F" w14:textId="77777777" w:rsidR="000B48E5" w:rsidRDefault="00E2147D">
            <w:pPr>
              <w:spacing w:after="0"/>
              <w:jc w:val="both"/>
              <w:rPr>
                <w:ins w:id="14339" w:author="Huawei" w:date="2020-10-20T14:33:00Z"/>
                <w:rFonts w:ascii="Arial" w:hAnsi="Arial" w:cs="Arial"/>
                <w:bCs/>
                <w:iCs/>
                <w:sz w:val="16"/>
                <w:szCs w:val="16"/>
                <w:lang w:eastAsia="zh-CN"/>
              </w:rPr>
            </w:pPr>
            <w:ins w:id="14340"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c>
          <w:tcPr>
            <w:tcW w:w="2079" w:type="dxa"/>
            <w:vAlign w:val="center"/>
          </w:tcPr>
          <w:p w14:paraId="289C2B67" w14:textId="77777777" w:rsidR="000B48E5" w:rsidRDefault="00E2147D">
            <w:pPr>
              <w:spacing w:after="0"/>
              <w:jc w:val="both"/>
              <w:rPr>
                <w:ins w:id="14341" w:author="Huawei" w:date="2020-10-20T14:33:00Z"/>
                <w:rFonts w:ascii="Arial" w:hAnsi="Arial" w:cs="Arial"/>
                <w:bCs/>
                <w:iCs/>
                <w:sz w:val="16"/>
                <w:szCs w:val="16"/>
                <w:lang w:eastAsia="zh-CN"/>
              </w:rPr>
            </w:pPr>
            <w:ins w:id="14342"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0A39D228" w14:textId="77777777" w:rsidR="000B48E5" w:rsidRDefault="000B48E5">
            <w:pPr>
              <w:spacing w:after="0"/>
              <w:jc w:val="both"/>
              <w:rPr>
                <w:ins w:id="14343" w:author="Huawei" w:date="2020-10-20T14:33:00Z"/>
                <w:rFonts w:ascii="Arial" w:hAnsi="Arial" w:cs="Arial"/>
                <w:bCs/>
                <w:iCs/>
                <w:sz w:val="16"/>
                <w:szCs w:val="16"/>
              </w:rPr>
            </w:pPr>
          </w:p>
          <w:p w14:paraId="674003CC" w14:textId="77777777" w:rsidR="000B48E5" w:rsidRDefault="00E2147D">
            <w:pPr>
              <w:spacing w:after="0"/>
              <w:jc w:val="both"/>
              <w:rPr>
                <w:ins w:id="14344" w:author="Huawei" w:date="2020-10-20T14:33:00Z"/>
                <w:rFonts w:ascii="Arial" w:hAnsi="Arial" w:cs="Arial"/>
                <w:bCs/>
                <w:iCs/>
                <w:sz w:val="16"/>
                <w:szCs w:val="16"/>
                <w:lang w:eastAsia="zh-CN"/>
              </w:rPr>
            </w:pPr>
            <w:ins w:id="14345"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r>
      <w:tr w:rsidR="000B48E5" w14:paraId="006825D9" w14:textId="77777777">
        <w:trPr>
          <w:trHeight w:val="53"/>
          <w:jc w:val="center"/>
          <w:ins w:id="14346" w:author="Huawei" w:date="2020-10-20T14:33:00Z"/>
        </w:trPr>
        <w:tc>
          <w:tcPr>
            <w:tcW w:w="2410" w:type="dxa"/>
            <w:vAlign w:val="center"/>
          </w:tcPr>
          <w:p w14:paraId="0037E914" w14:textId="77777777" w:rsidR="000B48E5" w:rsidRDefault="00E2147D">
            <w:pPr>
              <w:pStyle w:val="TAC"/>
              <w:jc w:val="left"/>
              <w:rPr>
                <w:ins w:id="14347" w:author="Huawei" w:date="2020-10-20T14:33:00Z"/>
                <w:rStyle w:val="TALCar"/>
                <w:sz w:val="16"/>
                <w:szCs w:val="16"/>
                <w:lang w:val="en-US"/>
              </w:rPr>
            </w:pPr>
            <w:ins w:id="14348"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tc>
        <w:tc>
          <w:tcPr>
            <w:tcW w:w="992" w:type="dxa"/>
            <w:vAlign w:val="center"/>
          </w:tcPr>
          <w:p w14:paraId="7BF54CB9" w14:textId="77777777" w:rsidR="000B48E5" w:rsidRDefault="00E2147D">
            <w:pPr>
              <w:spacing w:after="0"/>
              <w:jc w:val="center"/>
              <w:rPr>
                <w:ins w:id="14349" w:author="Huawei" w:date="2020-10-20T14:33:00Z"/>
                <w:rFonts w:ascii="Arial" w:hAnsi="Arial" w:cs="Arial"/>
                <w:bCs/>
                <w:iCs/>
                <w:sz w:val="16"/>
                <w:szCs w:val="16"/>
                <w:lang w:eastAsia="zh-CN"/>
              </w:rPr>
            </w:pPr>
            <w:ins w:id="14350" w:author="Huawei" w:date="2020-10-20T14:33:00Z">
              <w:r>
                <w:rPr>
                  <w:rFonts w:ascii="Arial" w:hAnsi="Arial" w:cs="Arial"/>
                  <w:bCs/>
                  <w:iCs/>
                  <w:sz w:val="16"/>
                  <w:szCs w:val="16"/>
                  <w:lang w:eastAsia="zh-CN"/>
                </w:rPr>
                <w:t>6.5-26ms (1 samp.)</w:t>
              </w:r>
            </w:ins>
          </w:p>
          <w:p w14:paraId="0C8D58B6" w14:textId="77777777" w:rsidR="000B48E5" w:rsidRDefault="000B48E5">
            <w:pPr>
              <w:spacing w:after="0"/>
              <w:jc w:val="center"/>
              <w:rPr>
                <w:ins w:id="14351" w:author="Huawei" w:date="2020-10-20T14:33:00Z"/>
                <w:rFonts w:ascii="Arial" w:hAnsi="Arial" w:cs="Arial"/>
                <w:bCs/>
                <w:iCs/>
                <w:sz w:val="16"/>
                <w:szCs w:val="16"/>
                <w:lang w:eastAsia="zh-CN"/>
              </w:rPr>
            </w:pPr>
          </w:p>
          <w:p w14:paraId="2590F797" w14:textId="77777777" w:rsidR="000B48E5" w:rsidRDefault="00E2147D">
            <w:pPr>
              <w:spacing w:after="0"/>
              <w:jc w:val="center"/>
              <w:rPr>
                <w:ins w:id="14352" w:author="Huawei" w:date="2020-10-20T14:33:00Z"/>
                <w:rFonts w:ascii="Arial" w:hAnsi="Arial" w:cs="Arial"/>
                <w:bCs/>
                <w:iCs/>
                <w:sz w:val="16"/>
                <w:szCs w:val="16"/>
                <w:lang w:eastAsia="zh-CN"/>
              </w:rPr>
            </w:pPr>
            <w:ins w:id="14353" w:author="Huawei" w:date="2020-10-20T14:33:00Z">
              <w:r>
                <w:rPr>
                  <w:rFonts w:ascii="Arial" w:hAnsi="Arial" w:cs="Arial"/>
                  <w:bCs/>
                  <w:iCs/>
                  <w:sz w:val="16"/>
                  <w:szCs w:val="16"/>
                  <w:lang w:eastAsia="zh-CN"/>
                </w:rPr>
                <w:t>66.5-86.5ms (4 samp)</w:t>
              </w:r>
            </w:ins>
          </w:p>
        </w:tc>
        <w:tc>
          <w:tcPr>
            <w:tcW w:w="2079" w:type="dxa"/>
            <w:vAlign w:val="center"/>
          </w:tcPr>
          <w:p w14:paraId="45771B8B" w14:textId="77777777" w:rsidR="000B48E5" w:rsidRDefault="00E2147D">
            <w:pPr>
              <w:spacing w:after="0"/>
              <w:jc w:val="both"/>
              <w:rPr>
                <w:ins w:id="14354" w:author="Huawei" w:date="2020-10-20T14:33:00Z"/>
                <w:rFonts w:ascii="Arial" w:hAnsi="Arial" w:cs="Arial"/>
                <w:bCs/>
                <w:iCs/>
                <w:sz w:val="16"/>
                <w:szCs w:val="16"/>
                <w:lang w:eastAsia="zh-CN"/>
              </w:rPr>
            </w:pPr>
            <w:ins w:id="1435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 (1 samp.)</w:t>
              </w:r>
            </w:ins>
          </w:p>
          <w:p w14:paraId="05688C79" w14:textId="77777777" w:rsidR="000B48E5" w:rsidRDefault="000B48E5">
            <w:pPr>
              <w:spacing w:after="0"/>
              <w:jc w:val="both"/>
              <w:rPr>
                <w:ins w:id="14356" w:author="Huawei" w:date="2020-10-20T14:33:00Z"/>
                <w:rFonts w:ascii="Arial" w:hAnsi="Arial" w:cs="Arial"/>
                <w:bCs/>
                <w:iCs/>
                <w:sz w:val="16"/>
                <w:szCs w:val="16"/>
                <w:lang w:eastAsia="zh-CN"/>
              </w:rPr>
            </w:pPr>
          </w:p>
          <w:p w14:paraId="16E1C3CB" w14:textId="77777777" w:rsidR="000B48E5" w:rsidRDefault="00E2147D">
            <w:pPr>
              <w:spacing w:after="0"/>
              <w:jc w:val="both"/>
              <w:rPr>
                <w:ins w:id="14357" w:author="Huawei" w:date="2020-10-20T14:33:00Z"/>
                <w:rFonts w:ascii="Arial" w:hAnsi="Arial" w:cs="Arial"/>
                <w:bCs/>
                <w:iCs/>
                <w:sz w:val="16"/>
                <w:szCs w:val="16"/>
                <w:lang w:eastAsia="zh-CN"/>
              </w:rPr>
            </w:pPr>
            <w:ins w:id="14358" w:author="Huawei" w:date="2020-10-20T14:33:00Z">
              <w:r>
                <w:rPr>
                  <w:rFonts w:ascii="Arial" w:hAnsi="Arial" w:cs="Arial"/>
                  <w:bCs/>
                  <w:iCs/>
                  <w:sz w:val="16"/>
                  <w:szCs w:val="16"/>
                  <w:lang w:eastAsia="zh-CN"/>
                </w:rPr>
                <w:t>Yes (4 samp.)</w:t>
              </w:r>
            </w:ins>
          </w:p>
        </w:tc>
        <w:tc>
          <w:tcPr>
            <w:tcW w:w="2079" w:type="dxa"/>
            <w:vAlign w:val="center"/>
          </w:tcPr>
          <w:p w14:paraId="6E21014F" w14:textId="77777777" w:rsidR="000B48E5" w:rsidRDefault="00E2147D">
            <w:pPr>
              <w:spacing w:after="0"/>
              <w:jc w:val="both"/>
              <w:rPr>
                <w:ins w:id="14359" w:author="Huawei" w:date="2020-10-20T14:33:00Z"/>
                <w:rFonts w:ascii="Arial" w:hAnsi="Arial" w:cs="Arial"/>
                <w:bCs/>
                <w:iCs/>
                <w:sz w:val="16"/>
                <w:szCs w:val="16"/>
                <w:lang w:eastAsia="zh-CN"/>
              </w:rPr>
            </w:pPr>
            <w:ins w:id="14360"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s/No (1 samp.)</w:t>
              </w:r>
            </w:ins>
          </w:p>
          <w:p w14:paraId="033C273E" w14:textId="77777777" w:rsidR="000B48E5" w:rsidRDefault="000B48E5">
            <w:pPr>
              <w:spacing w:after="0"/>
              <w:jc w:val="both"/>
              <w:rPr>
                <w:ins w:id="14361" w:author="Huawei" w:date="2020-10-20T14:33:00Z"/>
                <w:rFonts w:ascii="Arial" w:hAnsi="Arial" w:cs="Arial"/>
                <w:bCs/>
                <w:iCs/>
                <w:sz w:val="16"/>
                <w:szCs w:val="16"/>
                <w:lang w:eastAsia="zh-CN"/>
              </w:rPr>
            </w:pPr>
          </w:p>
          <w:p w14:paraId="35BA2C99" w14:textId="77777777" w:rsidR="000B48E5" w:rsidRDefault="00E2147D">
            <w:pPr>
              <w:spacing w:after="0"/>
              <w:jc w:val="both"/>
              <w:rPr>
                <w:ins w:id="14362" w:author="Huawei" w:date="2020-10-20T14:33:00Z"/>
                <w:rFonts w:ascii="Arial" w:hAnsi="Arial" w:cs="Arial"/>
                <w:bCs/>
                <w:iCs/>
                <w:sz w:val="16"/>
                <w:szCs w:val="16"/>
                <w:lang w:eastAsia="zh-CN"/>
              </w:rPr>
            </w:pPr>
            <w:ins w:id="14363" w:author="Huawei" w:date="2020-10-20T14:33:00Z">
              <w:r>
                <w:rPr>
                  <w:rFonts w:ascii="Arial" w:hAnsi="Arial" w:cs="Arial"/>
                  <w:bCs/>
                  <w:iCs/>
                  <w:sz w:val="16"/>
                  <w:szCs w:val="16"/>
                  <w:lang w:eastAsia="zh-CN"/>
                </w:rPr>
                <w:t>&gt;=56.5ms (4 samp.)</w:t>
              </w:r>
            </w:ins>
          </w:p>
        </w:tc>
        <w:tc>
          <w:tcPr>
            <w:tcW w:w="2079" w:type="dxa"/>
            <w:vAlign w:val="center"/>
          </w:tcPr>
          <w:p w14:paraId="424DB077" w14:textId="77777777" w:rsidR="000B48E5" w:rsidRDefault="00E2147D">
            <w:pPr>
              <w:spacing w:after="0"/>
              <w:jc w:val="both"/>
              <w:rPr>
                <w:ins w:id="14364" w:author="Huawei" w:date="2020-10-20T14:33:00Z"/>
                <w:rFonts w:ascii="Arial" w:hAnsi="Arial" w:cs="Arial"/>
                <w:bCs/>
                <w:iCs/>
                <w:sz w:val="16"/>
                <w:szCs w:val="16"/>
                <w:lang w:eastAsia="zh-CN"/>
              </w:rPr>
            </w:pPr>
            <w:ins w:id="1436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 (1 samp.)</w:t>
              </w:r>
            </w:ins>
          </w:p>
          <w:p w14:paraId="3977AFA1" w14:textId="77777777" w:rsidR="000B48E5" w:rsidRDefault="000B48E5">
            <w:pPr>
              <w:spacing w:after="0"/>
              <w:jc w:val="both"/>
              <w:rPr>
                <w:ins w:id="14366" w:author="Huawei" w:date="2020-10-20T14:33:00Z"/>
                <w:rFonts w:ascii="Arial" w:hAnsi="Arial" w:cs="Arial"/>
                <w:bCs/>
                <w:iCs/>
                <w:sz w:val="16"/>
                <w:szCs w:val="16"/>
                <w:lang w:eastAsia="zh-CN"/>
              </w:rPr>
            </w:pPr>
          </w:p>
          <w:p w14:paraId="3F998AA1" w14:textId="77777777" w:rsidR="000B48E5" w:rsidRDefault="00E2147D">
            <w:pPr>
              <w:spacing w:after="0"/>
              <w:jc w:val="both"/>
              <w:rPr>
                <w:ins w:id="14367" w:author="Huawei" w:date="2020-10-20T14:33:00Z"/>
                <w:rFonts w:ascii="Arial" w:hAnsi="Arial" w:cs="Arial"/>
                <w:bCs/>
                <w:iCs/>
                <w:sz w:val="16"/>
                <w:szCs w:val="16"/>
              </w:rPr>
            </w:pPr>
            <w:ins w:id="14368" w:author="Huawei" w:date="2020-10-20T14:33:00Z">
              <w:r>
                <w:rPr>
                  <w:rFonts w:ascii="Arial" w:hAnsi="Arial" w:cs="Arial"/>
                  <w:bCs/>
                  <w:iCs/>
                  <w:sz w:val="16"/>
                  <w:szCs w:val="16"/>
                  <w:lang w:eastAsia="zh-CN"/>
                </w:rPr>
                <w:t>Yes (4 samp.)</w:t>
              </w:r>
            </w:ins>
          </w:p>
        </w:tc>
      </w:tr>
      <w:tr w:rsidR="000B48E5" w14:paraId="7F396767" w14:textId="77777777">
        <w:trPr>
          <w:trHeight w:val="53"/>
          <w:jc w:val="center"/>
          <w:ins w:id="14369" w:author="Huawei" w:date="2020-10-20T14:33:00Z"/>
        </w:trPr>
        <w:tc>
          <w:tcPr>
            <w:tcW w:w="2410" w:type="dxa"/>
            <w:vAlign w:val="center"/>
          </w:tcPr>
          <w:p w14:paraId="3680A3C4" w14:textId="77777777" w:rsidR="000B48E5" w:rsidRDefault="00E2147D">
            <w:pPr>
              <w:pStyle w:val="TAC"/>
              <w:jc w:val="left"/>
              <w:rPr>
                <w:ins w:id="14370" w:author="Huawei" w:date="2020-10-20T14:33:00Z"/>
                <w:rStyle w:val="TALCar"/>
                <w:sz w:val="16"/>
                <w:szCs w:val="16"/>
                <w:lang w:val="en-US"/>
              </w:rPr>
            </w:pPr>
            <w:ins w:id="14371"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14372" w:author="Huawei" w:date="2020-10-20T14:33:00Z"/>
                <w:rFonts w:ascii="Arial" w:hAnsi="Arial" w:cs="Arial"/>
                <w:bCs/>
                <w:iCs/>
                <w:sz w:val="16"/>
                <w:szCs w:val="16"/>
                <w:lang w:eastAsia="zh-CN"/>
              </w:rPr>
            </w:pPr>
            <w:ins w:id="14373"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14374" w:author="Huawei" w:date="2020-10-20T14:33:00Z"/>
                <w:rFonts w:ascii="Arial" w:hAnsi="Arial" w:cs="Arial"/>
                <w:bCs/>
                <w:iCs/>
                <w:sz w:val="16"/>
                <w:szCs w:val="16"/>
                <w:lang w:eastAsia="zh-CN"/>
              </w:rPr>
            </w:pPr>
            <w:ins w:id="1437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14376" w:author="Huawei" w:date="2020-10-20T14:33:00Z"/>
                <w:rFonts w:ascii="Arial" w:hAnsi="Arial" w:cs="Arial"/>
                <w:bCs/>
                <w:iCs/>
                <w:sz w:val="16"/>
                <w:szCs w:val="16"/>
                <w:lang w:eastAsia="zh-CN"/>
              </w:rPr>
            </w:pPr>
            <w:ins w:id="14377"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14378" w:author="Huawei" w:date="2020-10-20T14:33:00Z"/>
                <w:rFonts w:ascii="Arial" w:hAnsi="Arial" w:cs="Arial"/>
                <w:bCs/>
                <w:iCs/>
                <w:sz w:val="16"/>
                <w:szCs w:val="16"/>
                <w:lang w:eastAsia="zh-CN"/>
              </w:rPr>
            </w:pPr>
            <w:ins w:id="14379"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14380" w:author="Huawei" w:date="2020-10-20T14:33:00Z"/>
        </w:trPr>
        <w:tc>
          <w:tcPr>
            <w:tcW w:w="2410" w:type="dxa"/>
            <w:vAlign w:val="center"/>
          </w:tcPr>
          <w:p w14:paraId="5840E6FB" w14:textId="77777777" w:rsidR="000B48E5" w:rsidRDefault="00E2147D">
            <w:pPr>
              <w:pStyle w:val="TAC"/>
              <w:jc w:val="both"/>
              <w:rPr>
                <w:ins w:id="14381" w:author="Huawei" w:date="2020-10-20T14:33:00Z"/>
                <w:rStyle w:val="TALCar"/>
                <w:sz w:val="16"/>
                <w:szCs w:val="16"/>
                <w:lang w:val="en-US"/>
              </w:rPr>
            </w:pPr>
            <w:ins w:id="14382"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14383" w:author="Huawei" w:date="2020-10-20T14:33:00Z"/>
                <w:rFonts w:ascii="Arial" w:hAnsi="Arial" w:cs="Arial"/>
                <w:bCs/>
                <w:iCs/>
                <w:sz w:val="16"/>
                <w:szCs w:val="16"/>
                <w:lang w:eastAsia="zh-CN"/>
              </w:rPr>
            </w:pPr>
            <w:ins w:id="14384"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14385" w:author="Huawei" w:date="2020-10-20T14:33:00Z"/>
                <w:rFonts w:ascii="Arial" w:hAnsi="Arial" w:cs="Arial"/>
                <w:bCs/>
                <w:iCs/>
                <w:sz w:val="16"/>
                <w:szCs w:val="16"/>
                <w:lang w:eastAsia="zh-CN"/>
              </w:rPr>
            </w:pPr>
            <w:ins w:id="14386"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14387" w:author="Huawei" w:date="2020-10-20T14:33:00Z"/>
                <w:rFonts w:ascii="Arial" w:hAnsi="Arial" w:cs="Arial"/>
                <w:bCs/>
                <w:iCs/>
                <w:sz w:val="16"/>
                <w:szCs w:val="16"/>
                <w:lang w:eastAsia="zh-CN"/>
              </w:rPr>
            </w:pPr>
            <w:ins w:id="14388"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14389" w:author="Huawei" w:date="2020-10-20T14:33:00Z"/>
                <w:rFonts w:ascii="Arial" w:hAnsi="Arial" w:cs="Arial"/>
                <w:bCs/>
                <w:iCs/>
                <w:sz w:val="16"/>
                <w:szCs w:val="16"/>
                <w:lang w:eastAsia="zh-CN"/>
              </w:rPr>
            </w:pPr>
            <w:ins w:id="1439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14391" w:author="Huawei" w:date="2020-10-20T14:33:00Z"/>
        </w:trPr>
        <w:tc>
          <w:tcPr>
            <w:tcW w:w="2410" w:type="dxa"/>
            <w:vAlign w:val="center"/>
          </w:tcPr>
          <w:p w14:paraId="18C46B43" w14:textId="77777777" w:rsidR="000B48E5" w:rsidRDefault="00E2147D">
            <w:pPr>
              <w:pStyle w:val="TAC"/>
              <w:jc w:val="left"/>
              <w:rPr>
                <w:ins w:id="14392" w:author="Huawei" w:date="2020-10-20T14:33:00Z"/>
                <w:rStyle w:val="TALCar"/>
                <w:sz w:val="16"/>
                <w:szCs w:val="16"/>
                <w:lang w:val="en-US"/>
              </w:rPr>
            </w:pPr>
            <w:ins w:id="14393"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tc>
        <w:tc>
          <w:tcPr>
            <w:tcW w:w="992" w:type="dxa"/>
            <w:vAlign w:val="center"/>
          </w:tcPr>
          <w:p w14:paraId="4253A1C3" w14:textId="77777777" w:rsidR="000B48E5" w:rsidRDefault="00E2147D">
            <w:pPr>
              <w:spacing w:after="0"/>
              <w:jc w:val="center"/>
              <w:rPr>
                <w:ins w:id="14394" w:author="Huawei" w:date="2020-10-20T14:33:00Z"/>
                <w:rFonts w:ascii="Arial" w:hAnsi="Arial" w:cs="Arial"/>
                <w:bCs/>
                <w:iCs/>
                <w:sz w:val="16"/>
                <w:szCs w:val="16"/>
                <w:lang w:eastAsia="zh-CN"/>
              </w:rPr>
            </w:pPr>
            <w:ins w:id="14395" w:author="Huawei" w:date="2020-10-20T14:33:00Z">
              <w:r>
                <w:rPr>
                  <w:rFonts w:ascii="Arial" w:hAnsi="Arial" w:cs="Arial"/>
                  <w:bCs/>
                  <w:iCs/>
                  <w:sz w:val="16"/>
                  <w:szCs w:val="16"/>
                  <w:lang w:eastAsia="zh-CN"/>
                </w:rPr>
                <w:t>51-58.5ms (1 samp.)</w:t>
              </w:r>
            </w:ins>
          </w:p>
        </w:tc>
        <w:tc>
          <w:tcPr>
            <w:tcW w:w="2079" w:type="dxa"/>
            <w:vAlign w:val="center"/>
          </w:tcPr>
          <w:p w14:paraId="1D718711" w14:textId="77777777" w:rsidR="000B48E5" w:rsidRDefault="00E2147D">
            <w:pPr>
              <w:spacing w:after="0"/>
              <w:jc w:val="both"/>
              <w:rPr>
                <w:ins w:id="14396" w:author="Huawei" w:date="2020-10-20T14:33:00Z"/>
                <w:rFonts w:ascii="Arial" w:hAnsi="Arial" w:cs="Arial"/>
                <w:bCs/>
                <w:iCs/>
                <w:sz w:val="16"/>
                <w:szCs w:val="16"/>
                <w:lang w:eastAsia="zh-CN"/>
              </w:rPr>
            </w:pPr>
            <w:ins w:id="14397"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14398" w:author="Huawei" w:date="2020-10-20T14:33:00Z"/>
                <w:rFonts w:ascii="Arial" w:hAnsi="Arial" w:cs="Arial"/>
                <w:bCs/>
                <w:iCs/>
                <w:sz w:val="16"/>
                <w:szCs w:val="16"/>
                <w:lang w:eastAsia="zh-CN"/>
              </w:rPr>
            </w:pPr>
            <w:ins w:id="14399"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14400" w:author="Huawei" w:date="2020-10-20T14:33:00Z"/>
                <w:rFonts w:ascii="Arial" w:hAnsi="Arial" w:cs="Arial"/>
                <w:bCs/>
                <w:iCs/>
                <w:sz w:val="16"/>
                <w:szCs w:val="16"/>
                <w:lang w:eastAsia="zh-CN"/>
              </w:rPr>
            </w:pPr>
            <w:ins w:id="14401"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4"/>
        <w:rPr>
          <w:ins w:id="14402" w:author="ZTE" w:date="2020-10-20T16:53:00Z"/>
          <w:lang w:val="en-US"/>
        </w:rPr>
      </w:pPr>
      <w:ins w:id="14403" w:author="ZTE" w:date="2020-10-20T16:53:00Z">
        <w:r>
          <w:rPr>
            <w:lang w:val="en-US"/>
          </w:rPr>
          <w:t>8.1.2.</w:t>
        </w:r>
      </w:ins>
      <w:ins w:id="14404" w:author="ZTE" w:date="2020-10-20T16:54:00Z">
        <w:r>
          <w:rPr>
            <w:rFonts w:hint="eastAsia"/>
            <w:lang w:val="en-US" w:eastAsia="zh-CN"/>
          </w:rPr>
          <w:t>2</w:t>
        </w:r>
      </w:ins>
      <w:ins w:id="14405" w:author="ZTE" w:date="2020-10-20T16:53:00Z">
        <w:r>
          <w:rPr>
            <w:lang w:val="en-US"/>
          </w:rPr>
          <w:tab/>
        </w:r>
        <w:r>
          <w:rPr>
            <w:rFonts w:eastAsia="MS Mincho"/>
            <w:lang w:val="en-US"/>
          </w:rPr>
          <w:t>Results</w:t>
        </w:r>
        <w:r>
          <w:rPr>
            <w:lang w:val="en-US"/>
          </w:rPr>
          <w:t xml:space="preserve"> from source </w:t>
        </w:r>
      </w:ins>
      <w:ins w:id="14406" w:author="ZTE" w:date="2020-10-20T16:54:00Z">
        <w:r w:rsidR="000B48E5" w:rsidRPr="000B48E5">
          <w:rPr>
            <w:lang w:val="en-US"/>
            <w:rPrChange w:id="14407" w:author="ZTE" w:date="2020-10-20T16:54:00Z">
              <w:rPr>
                <w:sz w:val="18"/>
                <w:lang w:val="zh-CN" w:eastAsia="zh-CN"/>
              </w:rPr>
            </w:rPrChange>
          </w:rPr>
          <w:t>[ZTE, R1-2007754]</w:t>
        </w:r>
      </w:ins>
    </w:p>
    <w:p w14:paraId="5555B2D9" w14:textId="77777777" w:rsidR="000B48E5" w:rsidRDefault="00E2147D">
      <w:pPr>
        <w:pStyle w:val="5"/>
        <w:rPr>
          <w:ins w:id="14408" w:author="ZTE" w:date="2020-10-20T16:57:00Z"/>
        </w:rPr>
      </w:pPr>
      <w:ins w:id="14409" w:author="ZTE" w:date="2020-10-20T16:53:00Z">
        <w:r>
          <w:t>8.1.2.</w:t>
        </w:r>
      </w:ins>
      <w:ins w:id="14410" w:author="ZTE" w:date="2020-10-20T16:54:00Z">
        <w:r>
          <w:rPr>
            <w:rFonts w:hint="eastAsia"/>
            <w:lang w:val="en-US" w:eastAsia="zh-CN"/>
          </w:rPr>
          <w:t>2</w:t>
        </w:r>
      </w:ins>
      <w:ins w:id="14411" w:author="ZTE" w:date="2020-10-20T16:53:00Z">
        <w:r>
          <w:t>.1</w:t>
        </w:r>
        <w:r>
          <w:tab/>
          <w:t>Description of evaluation scenarios</w:t>
        </w:r>
      </w:ins>
    </w:p>
    <w:p w14:paraId="53BB1E8D" w14:textId="77777777" w:rsidR="000B48E5" w:rsidRDefault="00E2147D">
      <w:pPr>
        <w:rPr>
          <w:ins w:id="14412" w:author="ZTE" w:date="2020-10-20T17:01:00Z"/>
          <w:lang w:val="en-US" w:eastAsia="zh-CN"/>
        </w:rPr>
      </w:pPr>
      <w:ins w:id="14413" w:author="ZTE" w:date="2020-10-20T16:57:00Z">
        <w:r>
          <w:rPr>
            <w:rFonts w:hint="eastAsia"/>
            <w:lang w:val="en-US" w:eastAsia="zh-CN"/>
          </w:rPr>
          <w:t>In this contribution, the following</w:t>
        </w:r>
      </w:ins>
      <w:ins w:id="14414" w:author="ZTE" w:date="2020-10-20T16:59:00Z">
        <w:r>
          <w:rPr>
            <w:rFonts w:hint="eastAsia"/>
            <w:lang w:val="en-US" w:eastAsia="zh-CN"/>
          </w:rPr>
          <w:t xml:space="preserve"> positioning methods are </w:t>
        </w:r>
      </w:ins>
      <w:ins w:id="14415" w:author="ZTE" w:date="2020-10-20T17:00:00Z">
        <w:r>
          <w:rPr>
            <w:rFonts w:hint="eastAsia"/>
            <w:lang w:val="en-US" w:eastAsia="zh-CN"/>
          </w:rPr>
          <w:t xml:space="preserve">included in physical layer </w:t>
        </w:r>
      </w:ins>
      <w:ins w:id="14416" w:author="ZTE" w:date="2020-10-20T17:01:00Z">
        <w:r>
          <w:rPr>
            <w:rFonts w:hint="eastAsia"/>
            <w:lang w:val="en-US" w:eastAsia="zh-CN"/>
          </w:rPr>
          <w:t>latency analysis,</w:t>
        </w:r>
      </w:ins>
    </w:p>
    <w:p w14:paraId="4C8FDA65" w14:textId="77777777" w:rsidR="000B48E5" w:rsidRDefault="00E2147D">
      <w:pPr>
        <w:numPr>
          <w:ilvl w:val="0"/>
          <w:numId w:val="5"/>
          <w:ins w:id="14417" w:author="Barbu, Oana-Elena (Nokia - DK/Aalborg)" w:date="2020-10-20T17:01:00Z"/>
        </w:numPr>
        <w:rPr>
          <w:ins w:id="14418" w:author="ZTE" w:date="2020-10-20T17:01:00Z"/>
          <w:lang w:val="en-US" w:eastAsia="zh-CN"/>
        </w:rPr>
        <w:pPrChange w:id="14419" w:author="ZTE" w:date="2020-10-20T17:01:00Z">
          <w:pPr/>
        </w:pPrChange>
      </w:pPr>
      <w:ins w:id="14420" w:author="ZTE" w:date="2020-10-20T17:01:00Z">
        <w:r>
          <w:rPr>
            <w:rFonts w:hint="eastAsia"/>
            <w:lang w:val="en-US" w:eastAsia="zh-CN"/>
          </w:rPr>
          <w:t>DL-TDOA, UE-A</w:t>
        </w:r>
      </w:ins>
    </w:p>
    <w:p w14:paraId="45BA1FFF" w14:textId="77777777" w:rsidR="000B48E5" w:rsidRDefault="00E2147D">
      <w:pPr>
        <w:numPr>
          <w:ilvl w:val="0"/>
          <w:numId w:val="5"/>
          <w:ins w:id="14421" w:author="Barbu, Oana-Elena (Nokia - DK/Aalborg)" w:date="2020-10-20T17:01:00Z"/>
        </w:numPr>
        <w:rPr>
          <w:ins w:id="14422" w:author="ZTE" w:date="2020-10-20T17:01:00Z"/>
          <w:lang w:val="en-US" w:eastAsia="zh-CN"/>
        </w:rPr>
        <w:pPrChange w:id="14423" w:author="ZTE" w:date="2020-10-20T17:01:00Z">
          <w:pPr/>
        </w:pPrChange>
      </w:pPr>
      <w:ins w:id="14424" w:author="ZTE" w:date="2020-10-20T17:01:00Z">
        <w:r>
          <w:rPr>
            <w:rFonts w:hint="eastAsia"/>
            <w:lang w:val="en-US" w:eastAsia="zh-CN"/>
          </w:rPr>
          <w:t>DL-TDOA, UE-B</w:t>
        </w:r>
      </w:ins>
    </w:p>
    <w:p w14:paraId="106A422C" w14:textId="77777777" w:rsidR="000B48E5" w:rsidRDefault="00E2147D">
      <w:pPr>
        <w:numPr>
          <w:ilvl w:val="0"/>
          <w:numId w:val="5"/>
          <w:ins w:id="14425" w:author="Barbu, Oana-Elena (Nokia - DK/Aalborg)" w:date="2020-10-20T17:01:00Z"/>
        </w:numPr>
        <w:rPr>
          <w:ins w:id="14426" w:author="ZTE" w:date="2020-10-20T16:53:00Z"/>
          <w:lang w:val="en-US" w:eastAsia="zh-CN"/>
        </w:rPr>
        <w:pPrChange w:id="14427" w:author="ZTE" w:date="2020-10-20T17:01:00Z">
          <w:pPr/>
        </w:pPrChange>
      </w:pPr>
      <w:ins w:id="14428" w:author="ZTE" w:date="2020-10-20T17:01:00Z">
        <w:r>
          <w:rPr>
            <w:rFonts w:hint="eastAsia"/>
            <w:lang w:val="en-US" w:eastAsia="zh-CN"/>
          </w:rPr>
          <w:t>DL-ECI</w:t>
        </w:r>
      </w:ins>
      <w:ins w:id="14429" w:author="ZTE" w:date="2020-10-20T17:02:00Z">
        <w:r>
          <w:rPr>
            <w:rFonts w:hint="eastAsia"/>
            <w:lang w:val="en-US" w:eastAsia="zh-CN"/>
          </w:rPr>
          <w:t>D</w:t>
        </w:r>
      </w:ins>
    </w:p>
    <w:p w14:paraId="57793EDE" w14:textId="77777777" w:rsidR="000B48E5" w:rsidRDefault="00E2147D">
      <w:pPr>
        <w:pStyle w:val="5"/>
        <w:rPr>
          <w:ins w:id="14430" w:author="ZTE" w:date="2020-10-20T17:04:00Z"/>
          <w:lang w:val="en-US"/>
        </w:rPr>
      </w:pPr>
      <w:ins w:id="14431" w:author="ZTE" w:date="2020-10-20T16:53:00Z">
        <w:r>
          <w:rPr>
            <w:rFonts w:eastAsia="MS Mincho"/>
            <w:lang w:val="en-US"/>
          </w:rPr>
          <w:t>8.1.2.</w:t>
        </w:r>
      </w:ins>
      <w:ins w:id="14432" w:author="ZTE" w:date="2020-10-20T16:55:00Z">
        <w:r>
          <w:rPr>
            <w:rFonts w:eastAsia="宋体" w:hint="eastAsia"/>
            <w:lang w:val="en-US" w:eastAsia="zh-CN"/>
          </w:rPr>
          <w:t>2</w:t>
        </w:r>
      </w:ins>
      <w:ins w:id="14433"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14434" w:author="ZTE" w:date="2020-10-20T17:06:00Z"/>
          <w:b/>
          <w:bCs/>
        </w:rPr>
      </w:pPr>
      <w:ins w:id="14435" w:author="ZTE" w:date="2020-10-20T17:06:00Z">
        <w:r>
          <w:rPr>
            <w:rFonts w:hint="eastAsia"/>
            <w:b/>
            <w:bCs/>
          </w:rPr>
          <w:t>Table</w:t>
        </w:r>
        <w:r>
          <w:rPr>
            <w:b/>
            <w:bCs/>
          </w:rPr>
          <w:t xml:space="preserve"> </w:t>
        </w:r>
      </w:ins>
      <w:ins w:id="14436" w:author="ZTE" w:date="2020-10-20T17:09:00Z">
        <w:r>
          <w:rPr>
            <w:rFonts w:eastAsia="MS Mincho"/>
            <w:lang w:val="en-US"/>
          </w:rPr>
          <w:t>8.1.2.</w:t>
        </w:r>
        <w:r>
          <w:rPr>
            <w:rFonts w:eastAsia="宋体" w:hint="eastAsia"/>
            <w:lang w:val="en-US" w:eastAsia="zh-CN"/>
          </w:rPr>
          <w:t>2</w:t>
        </w:r>
        <w:r>
          <w:rPr>
            <w:rFonts w:eastAsia="MS Mincho"/>
            <w:lang w:val="en-US"/>
          </w:rPr>
          <w:t>.2</w:t>
        </w:r>
      </w:ins>
      <w:ins w:id="14437" w:author="ZTE" w:date="2020-10-20T17:10:00Z">
        <w:r>
          <w:rPr>
            <w:rFonts w:eastAsia="宋体" w:hint="eastAsia"/>
            <w:lang w:val="en-US" w:eastAsia="zh-CN"/>
          </w:rPr>
          <w:t>-1</w:t>
        </w:r>
      </w:ins>
      <w:ins w:id="14438" w:author="ZTE" w:date="2020-10-20T17:09:00Z">
        <w:r>
          <w:rPr>
            <w:rFonts w:eastAsia="宋体" w:hint="eastAsia"/>
            <w:lang w:val="en-US" w:eastAsia="zh-CN"/>
          </w:rPr>
          <w:t xml:space="preserve"> </w:t>
        </w:r>
      </w:ins>
      <w:ins w:id="14439"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14440"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14441" w:author="ZTE" w:date="2020-10-20T17:10:00Z"/>
                <w:rFonts w:eastAsia="Times New Roman"/>
                <w:b/>
                <w:kern w:val="2"/>
              </w:rPr>
              <w:pPrChange w:id="14442" w:author="CATT" w:date="2020-10-20T21:07:00Z">
                <w:pPr>
                  <w:spacing w:beforeLines="50" w:before="180" w:afterLines="50"/>
                  <w:jc w:val="both"/>
                </w:pPr>
              </w:pPrChange>
            </w:pPr>
            <w:ins w:id="14443" w:author="ZTE" w:date="2020-10-20T17:10:00Z">
              <w:r w:rsidRPr="000B48E5">
                <w:rPr>
                  <w:rFonts w:eastAsia="Times New Roman"/>
                  <w:b/>
                  <w:kern w:val="2"/>
                  <w:rPrChange w:id="14444" w:author="ZTE" w:date="2020-10-20T18:39:00Z">
                    <w:rPr>
                      <w:rStyle w:val="TALCar"/>
                      <w:sz w:val="16"/>
                      <w:szCs w:val="16"/>
                    </w:rPr>
                  </w:rPrChange>
                </w:rPr>
                <w:t xml:space="preserve">[Case </w:t>
              </w:r>
            </w:ins>
            <w:ins w:id="14445" w:author="ZTE" w:date="2020-10-20T17:15:00Z">
              <w:r w:rsidRPr="000B48E5">
                <w:rPr>
                  <w:rFonts w:eastAsia="Times New Roman"/>
                  <w:kern w:val="2"/>
                  <w:rPrChange w:id="14446" w:author="ZTE" w:date="2020-10-20T18:39:00Z">
                    <w:rPr>
                      <w:rStyle w:val="TALCar"/>
                      <w:b/>
                      <w:bCs/>
                      <w:sz w:val="16"/>
                      <w:szCs w:val="16"/>
                      <w:lang w:val="en-US"/>
                    </w:rPr>
                  </w:rPrChange>
                </w:rPr>
                <w:t>PHY-L</w:t>
              </w:r>
            </w:ins>
            <w:ins w:id="14447" w:author="ZTE" w:date="2020-10-20T17:10:00Z">
              <w:r w:rsidRPr="000B48E5">
                <w:rPr>
                  <w:rFonts w:eastAsia="Times New Roman"/>
                  <w:kern w:val="2"/>
                  <w:rPrChange w:id="14448" w:author="ZTE" w:date="2020-10-20T18:39:00Z">
                    <w:rPr>
                      <w:rStyle w:val="TALCar"/>
                      <w:b/>
                      <w:bCs/>
                      <w:sz w:val="16"/>
                      <w:szCs w:val="16"/>
                      <w:lang w:val="en-US"/>
                    </w:rPr>
                  </w:rPrChange>
                </w:rPr>
                <w:t>1</w:t>
              </w:r>
              <w:r w:rsidRPr="000B48E5">
                <w:rPr>
                  <w:rFonts w:eastAsia="Times New Roman"/>
                  <w:b/>
                  <w:kern w:val="2"/>
                  <w:rPrChange w:id="14449" w:author="ZTE" w:date="2020-10-20T18:39:00Z">
                    <w:rPr>
                      <w:rStyle w:val="TALCar"/>
                      <w:sz w:val="16"/>
                      <w:szCs w:val="16"/>
                    </w:rPr>
                  </w:rPrChange>
                </w:rPr>
                <w:t>]</w:t>
              </w:r>
            </w:ins>
          </w:p>
          <w:p w14:paraId="6FD6350F" w14:textId="77777777" w:rsidR="000B48E5" w:rsidRDefault="00E2147D">
            <w:pPr>
              <w:spacing w:beforeLines="50" w:before="180" w:afterLines="50"/>
              <w:jc w:val="center"/>
              <w:rPr>
                <w:ins w:id="14450" w:author="ZTE" w:date="2020-10-20T17:06:00Z"/>
                <w:rFonts w:eastAsia="Times New Roman"/>
                <w:b/>
                <w:kern w:val="2"/>
              </w:rPr>
              <w:pPrChange w:id="14451" w:author="CATT" w:date="2020-10-20T21:07:00Z">
                <w:pPr>
                  <w:spacing w:beforeLines="50" w:before="180" w:afterLines="50"/>
                  <w:jc w:val="both"/>
                </w:pPr>
              </w:pPrChange>
            </w:pPr>
            <w:ins w:id="14452"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14453" w:author="ZTE" w:date="2020-10-20T17:06:00Z"/>
                <w:rFonts w:eastAsia="Times New Roman"/>
                <w:b/>
                <w:kern w:val="2"/>
              </w:rPr>
              <w:pPrChange w:id="14454" w:author="CATT" w:date="2020-10-20T21:07:00Z">
                <w:pPr>
                  <w:spacing w:beforeLines="50" w:before="180" w:afterLines="50"/>
                  <w:jc w:val="both"/>
                </w:pPr>
              </w:pPrChange>
            </w:pPr>
            <w:ins w:id="14455" w:author="ZTE" w:date="2020-10-20T17:06:00Z">
              <w:r>
                <w:rPr>
                  <w:rFonts w:eastAsia="Times New Roman"/>
                  <w:b/>
                  <w:kern w:val="2"/>
                </w:rPr>
                <w:lastRenderedPageBreak/>
                <w:t>Positioning technique [DL-TDOA],type [DL</w:t>
              </w:r>
              <w:r>
                <w:rPr>
                  <w:rFonts w:eastAsia="宋体"/>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14456" w:author="ZTE" w:date="2020-10-20T17:06:00Z"/>
                <w:rFonts w:eastAsia="Times New Roman"/>
                <w:b/>
                <w:kern w:val="2"/>
              </w:rPr>
              <w:pPrChange w:id="14457" w:author="CATT" w:date="2020-10-20T21:07:00Z">
                <w:pPr>
                  <w:spacing w:beforeLines="50" w:before="180" w:afterLines="50"/>
                  <w:jc w:val="both"/>
                </w:pPr>
              </w:pPrChange>
            </w:pPr>
            <w:ins w:id="14458" w:author="ZTE" w:date="2020-10-20T17:06:00Z">
              <w:r>
                <w:rPr>
                  <w:rFonts w:eastAsia="Times New Roman"/>
                  <w:b/>
                  <w:kern w:val="2"/>
                </w:rPr>
                <w:t>Initial and Final RRC States [CONNECTED]</w:t>
              </w:r>
            </w:ins>
          </w:p>
        </w:tc>
      </w:tr>
      <w:tr w:rsidR="000B48E5" w14:paraId="6EC90BCA" w14:textId="77777777">
        <w:trPr>
          <w:jc w:val="center"/>
          <w:ins w:id="1445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14460" w:author="ZTE" w:date="2020-10-20T17:06:00Z"/>
                <w:rFonts w:eastAsia="宋体"/>
                <w:b/>
                <w:kern w:val="2"/>
                <w:lang w:val="en-US" w:eastAsia="zh-CN"/>
              </w:rPr>
            </w:pPr>
            <w:ins w:id="14461" w:author="ZTE" w:date="2020-10-20T17:06:00Z">
              <w:r>
                <w:rPr>
                  <w:rFonts w:eastAsia="Times New Roman"/>
                  <w:b/>
                  <w:kern w:val="2"/>
                </w:rPr>
                <w:lastRenderedPageBreak/>
                <w:t>Latency Component</w:t>
              </w:r>
            </w:ins>
            <w:ins w:id="14462" w:author="ZTE" w:date="2020-10-20T17:10:00Z">
              <w:r>
                <w:rPr>
                  <w:rFonts w:eastAsia="宋体"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14463" w:author="ZTE" w:date="2020-10-20T17:10:00Z"/>
                <w:rFonts w:eastAsia="Times New Roman"/>
                <w:b/>
                <w:kern w:val="2"/>
              </w:rPr>
            </w:pPr>
            <w:ins w:id="14464"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14465" w:author="ZTE" w:date="2020-10-20T17:06:00Z"/>
                <w:rFonts w:eastAsia="宋体"/>
                <w:b/>
                <w:kern w:val="2"/>
                <w:lang w:val="en-US" w:eastAsia="zh-CN"/>
              </w:rPr>
            </w:pPr>
            <w:ins w:id="14466" w:author="ZTE" w:date="2020-10-20T17:10:00Z">
              <w:r>
                <w:rPr>
                  <w:rFonts w:eastAsia="宋体" w:hint="eastAsia"/>
                  <w:b/>
                  <w:kern w:val="2"/>
                  <w:lang w:val="en-US" w:eastAsia="zh-CN"/>
                </w:rPr>
                <w:t>(ms)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14467" w:author="ZTE" w:date="2020-10-20T17:06:00Z"/>
                <w:rFonts w:eastAsia="Times New Roman"/>
                <w:b/>
                <w:kern w:val="2"/>
              </w:rPr>
            </w:pPr>
            <w:ins w:id="14468" w:author="ZTE" w:date="2020-10-20T17:06:00Z">
              <w:r>
                <w:rPr>
                  <w:rFonts w:eastAsia="Times New Roman"/>
                  <w:b/>
                  <w:kern w:val="2"/>
                </w:rPr>
                <w:t>Description of Latency Component</w:t>
              </w:r>
            </w:ins>
          </w:p>
        </w:tc>
      </w:tr>
      <w:tr w:rsidR="000B48E5" w14:paraId="388D3935" w14:textId="77777777">
        <w:trPr>
          <w:jc w:val="center"/>
          <w:ins w:id="1446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14470" w:author="ZTE" w:date="2020-10-20T17:06:00Z"/>
                <w:rFonts w:eastAsia="宋体"/>
                <w:kern w:val="2"/>
                <w:sz w:val="18"/>
              </w:rPr>
            </w:pPr>
            <w:ins w:id="14471" w:author="ZTE" w:date="2020-10-20T17:06:00Z">
              <w:r>
                <w:rPr>
                  <w:rFonts w:eastAsia="Times New Roman"/>
                  <w:kern w:val="2"/>
                  <w:sz w:val="18"/>
                </w:rPr>
                <w:t>Start trigger</w:t>
              </w:r>
              <w:r>
                <w:rPr>
                  <w:rFonts w:eastAsia="宋体"/>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14472" w:author="ZTE" w:date="2020-10-20T17:06:00Z"/>
                <w:rFonts w:eastAsia="Times New Roman"/>
                <w:kern w:val="2"/>
                <w:sz w:val="18"/>
              </w:rPr>
            </w:pPr>
            <w:ins w:id="14473" w:author="ZTE" w:date="2020-10-20T17:0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14474" w:author="ZTE" w:date="2020-10-20T17:06:00Z"/>
                <w:rFonts w:eastAsia="Times New Roman"/>
                <w:kern w:val="2"/>
                <w:sz w:val="18"/>
              </w:rPr>
            </w:pPr>
            <w:ins w:id="14475" w:author="ZTE" w:date="2020-10-20T17:06:00Z">
              <w:r>
                <w:rPr>
                  <w:rFonts w:eastAsia="Times New Roman"/>
                  <w:kern w:val="2"/>
                  <w:sz w:val="18"/>
                </w:rPr>
                <w:t>Transmission of the PDSCH from the gNB carrying the LPP Request Location Information message</w:t>
              </w:r>
            </w:ins>
          </w:p>
        </w:tc>
      </w:tr>
      <w:tr w:rsidR="000B48E5" w14:paraId="767A5572" w14:textId="77777777">
        <w:trPr>
          <w:trHeight w:val="90"/>
          <w:jc w:val="center"/>
          <w:ins w:id="1447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14477" w:author="ZTE" w:date="2020-10-20T17:06:00Z"/>
                <w:rFonts w:eastAsia="宋体"/>
                <w:kern w:val="2"/>
                <w:sz w:val="18"/>
              </w:rPr>
            </w:pPr>
            <w:ins w:id="14478" w:author="ZTE" w:date="2020-10-20T17:06:00Z">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the</w:t>
              </w:r>
              <w:r>
                <w:rPr>
                  <w:rFonts w:eastAsia="Times New Roman"/>
                  <w:kern w:val="2"/>
                  <w:sz w:val="18"/>
                </w:rPr>
                <w:t xml:space="preserve"> Location Request</w:t>
              </w:r>
              <w:r>
                <w:rPr>
                  <w:rFonts w:eastAsia="宋体"/>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14479" w:author="ZTE" w:date="2020-10-20T17:06:00Z"/>
                <w:rFonts w:eastAsia="Times New Roman"/>
                <w:kern w:val="2"/>
                <w:sz w:val="18"/>
              </w:rPr>
            </w:pPr>
            <w:ins w:id="14480" w:author="ZTE" w:date="2020-10-20T17:0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14481" w:author="ZTE" w:date="2020-10-20T17:06:00Z"/>
                <w:rFonts w:eastAsia="Times New Roman"/>
                <w:kern w:val="2"/>
                <w:sz w:val="18"/>
              </w:rPr>
            </w:pPr>
            <w:ins w:id="14482" w:author="ZTE" w:date="2020-10-20T17:06:00Z">
              <w:r>
                <w:rPr>
                  <w:rFonts w:eastAsia="宋体"/>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14483" w:author="ZTE" w:date="2020-10-20T17:06:00Z"/>
                <w:rFonts w:eastAsia="Times New Roman"/>
                <w:kern w:val="2"/>
                <w:sz w:val="18"/>
              </w:rPr>
            </w:pPr>
            <w:ins w:id="14484" w:author="ZTE" w:date="2020-10-20T17:06:00Z">
              <w:r>
                <w:rPr>
                  <w:rFonts w:eastAsia="宋体"/>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1448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14486" w:author="ZTE" w:date="2020-10-20T17:06:00Z"/>
                <w:rFonts w:eastAsia="Times New Roman"/>
                <w:kern w:val="2"/>
                <w:sz w:val="18"/>
              </w:rPr>
            </w:pPr>
            <w:ins w:id="14487" w:author="ZTE" w:date="2020-10-20T17:06:00Z">
              <w:r>
                <w:rPr>
                  <w:rFonts w:eastAsia="宋体"/>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14488" w:author="ZTE" w:date="2020-10-20T17:06:00Z"/>
                <w:rFonts w:eastAsia="Times New Roman"/>
                <w:kern w:val="2"/>
                <w:sz w:val="18"/>
              </w:rPr>
            </w:pPr>
            <w:ins w:id="14489"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14490" w:author="ZTE" w:date="2020-10-20T17:06:00Z"/>
                <w:rFonts w:eastAsia="宋体"/>
                <w:kern w:val="2"/>
                <w:sz w:val="18"/>
              </w:rPr>
            </w:pPr>
            <w:ins w:id="14491" w:author="ZTE" w:date="2020-10-20T17:06:00Z">
              <w:r>
                <w:rPr>
                  <w:rFonts w:eastAsia="宋体"/>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14492" w:author="ZTE" w:date="2020-10-20T17:06:00Z"/>
                <w:rFonts w:eastAsia="Times New Roman"/>
                <w:kern w:val="2"/>
                <w:sz w:val="18"/>
              </w:rPr>
            </w:pPr>
            <w:ins w:id="14493"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14494" w:author="ZTE" w:date="2020-10-20T17:06:00Z"/>
                <w:rFonts w:eastAsia="Times New Roman"/>
                <w:kern w:val="2"/>
                <w:sz w:val="18"/>
              </w:rPr>
            </w:pPr>
            <w:ins w:id="14495"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14496" w:author="ZTE" w:date="2020-10-20T17:06:00Z"/>
                <w:rFonts w:eastAsia="Times New Roman"/>
                <w:kern w:val="2"/>
                <w:sz w:val="18"/>
              </w:rPr>
            </w:pPr>
            <w:ins w:id="14497"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14498" w:author="ZTE" w:date="2020-10-20T17:06:00Z"/>
                <w:rFonts w:eastAsia="Times New Roman"/>
                <w:kern w:val="2"/>
                <w:sz w:val="18"/>
              </w:rPr>
            </w:pPr>
            <w:ins w:id="14499"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14500" w:author="ZTE" w:date="2020-10-20T17:06:00Z"/>
                <w:rFonts w:eastAsia="Times New Roman"/>
                <w:kern w:val="2"/>
                <w:sz w:val="18"/>
              </w:rPr>
            </w:pPr>
            <w:ins w:id="14501" w:author="ZTE" w:date="2020-10-20T17:06:00Z">
              <w:r>
                <w:rPr>
                  <w:rFonts w:eastAsia="宋体"/>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14502" w:author="ZTE" w:date="2020-10-20T17:06:00Z"/>
                <w:rFonts w:eastAsia="宋体"/>
                <w:kern w:val="2"/>
                <w:sz w:val="18"/>
              </w:rPr>
            </w:pPr>
            <w:ins w:id="14503" w:author="ZTE" w:date="2020-10-20T17:06:00Z">
              <w:r>
                <w:rPr>
                  <w:rFonts w:eastAsia="宋体"/>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14504"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14505" w:author="ZTE" w:date="2020-10-20T17:06:00Z"/>
                      <w:rFonts w:eastAsia="宋体"/>
                      <w:color w:val="000000"/>
                      <w:kern w:val="2"/>
                      <w:sz w:val="16"/>
                    </w:rPr>
                  </w:pPr>
                  <w:ins w:id="14506" w:author="ZTE" w:date="2020-10-20T17:06:00Z">
                    <w:r>
                      <w:rPr>
                        <w:rFonts w:eastAsia="宋体"/>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14507" w:author="ZTE" w:date="2020-10-20T17:06:00Z"/>
                      <w:rFonts w:eastAsia="宋体"/>
                      <w:color w:val="000000"/>
                      <w:kern w:val="2"/>
                      <w:sz w:val="16"/>
                    </w:rPr>
                  </w:pPr>
                  <w:ins w:id="14508" w:author="ZTE" w:date="2020-10-20T17:06:00Z">
                    <w:r>
                      <w:rPr>
                        <w:rFonts w:eastAsia="宋体"/>
                        <w:color w:val="000000"/>
                        <w:kern w:val="2"/>
                        <w:sz w:val="16"/>
                      </w:rPr>
                      <w:t>UE capability 2</w:t>
                    </w:r>
                  </w:ins>
                </w:p>
              </w:tc>
            </w:tr>
            <w:tr w:rsidR="000B48E5" w14:paraId="4912DAC3" w14:textId="77777777">
              <w:trPr>
                <w:trHeight w:val="56"/>
                <w:jc w:val="center"/>
                <w:ins w:id="14509"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14510"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14511" w:author="ZTE" w:date="2020-10-20T17:06:00Z"/>
                      <w:rFonts w:eastAsia="宋体"/>
                      <w:color w:val="000000"/>
                      <w:kern w:val="2"/>
                      <w:sz w:val="16"/>
                    </w:rPr>
                  </w:pPr>
                  <w:ins w:id="14512" w:author="ZTE" w:date="2020-10-20T17:06:00Z">
                    <w:r>
                      <w:rPr>
                        <w:rFonts w:eastAsia="宋体"/>
                        <w:color w:val="000000"/>
                        <w:kern w:val="2"/>
                        <w:sz w:val="16"/>
                      </w:rPr>
                      <w:t>SCS</w:t>
                    </w:r>
                  </w:ins>
                </w:p>
              </w:tc>
            </w:tr>
            <w:tr w:rsidR="000B48E5" w14:paraId="7AD785B9" w14:textId="77777777">
              <w:trPr>
                <w:trHeight w:val="56"/>
                <w:jc w:val="center"/>
                <w:ins w:id="14513"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14514"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14515" w:author="ZTE" w:date="2020-10-20T17:06:00Z"/>
                      <w:rFonts w:eastAsia="宋体"/>
                      <w:color w:val="000000"/>
                      <w:kern w:val="2"/>
                      <w:sz w:val="16"/>
                    </w:rPr>
                  </w:pPr>
                  <w:ins w:id="14516"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14517" w:author="ZTE" w:date="2020-10-20T17:06:00Z"/>
                      <w:rFonts w:eastAsia="宋体"/>
                      <w:color w:val="000000"/>
                      <w:kern w:val="2"/>
                      <w:sz w:val="16"/>
                    </w:rPr>
                  </w:pPr>
                  <w:ins w:id="14518" w:author="ZTE" w:date="2020-10-20T17:06:00Z">
                    <w:r>
                      <w:rPr>
                        <w:rFonts w:eastAsia="宋体"/>
                        <w:color w:val="000000"/>
                        <w:kern w:val="2"/>
                        <w:sz w:val="16"/>
                      </w:rPr>
                      <w:t>60 KHz</w:t>
                    </w:r>
                  </w:ins>
                </w:p>
              </w:tc>
            </w:tr>
            <w:tr w:rsidR="000B48E5" w14:paraId="31BA7FF5" w14:textId="77777777">
              <w:trPr>
                <w:trHeight w:val="105"/>
                <w:jc w:val="center"/>
                <w:ins w:id="14519"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14520" w:author="ZTE" w:date="2020-10-20T17:06:00Z"/>
                      <w:rFonts w:eastAsia="宋体"/>
                      <w:b/>
                      <w:color w:val="000000"/>
                      <w:kern w:val="2"/>
                      <w:sz w:val="16"/>
                    </w:rPr>
                  </w:pPr>
                  <w:ins w:id="14521"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14522" w:author="ZTE" w:date="2020-10-20T17:06:00Z"/>
                      <w:rFonts w:eastAsia="宋体"/>
                      <w:color w:val="000000"/>
                      <w:kern w:val="2"/>
                      <w:sz w:val="16"/>
                    </w:rPr>
                  </w:pPr>
                  <w:ins w:id="14523" w:author="ZTE" w:date="2020-10-20T17:0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14524" w:author="ZTE" w:date="2020-10-20T17:06:00Z"/>
                      <w:rFonts w:eastAsia="宋体"/>
                      <w:color w:val="000000"/>
                      <w:kern w:val="2"/>
                      <w:sz w:val="16"/>
                    </w:rPr>
                  </w:pPr>
                  <w:ins w:id="14525"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14526" w:author="ZTE" w:date="2020-10-20T17:06:00Z"/>
                      <w:rFonts w:eastAsia="MS Mincho"/>
                      <w:color w:val="000000"/>
                      <w:kern w:val="2"/>
                      <w:sz w:val="16"/>
                    </w:rPr>
                  </w:pPr>
                  <w:ins w:id="14527" w:author="ZTE" w:date="2020-10-20T17:06:00Z">
                    <w:r>
                      <w:rPr>
                        <w:rFonts w:eastAsia="MS Mincho"/>
                        <w:color w:val="000000"/>
                        <w:kern w:val="2"/>
                        <w:sz w:val="16"/>
                      </w:rPr>
                      <w:t>0.4</w:t>
                    </w:r>
                    <w:r>
                      <w:rPr>
                        <w:rFonts w:eastAsia="宋体"/>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14528" w:author="ZTE" w:date="2020-10-20T17:06:00Z"/>
                      <w:rFonts w:eastAsia="MS Mincho"/>
                      <w:color w:val="000000"/>
                      <w:kern w:val="2"/>
                      <w:sz w:val="16"/>
                    </w:rPr>
                  </w:pPr>
                  <w:ins w:id="14529" w:author="ZTE" w:date="2020-10-20T17:06:00Z">
                    <w:r>
                      <w:rPr>
                        <w:rFonts w:eastAsia="MS Mincho"/>
                        <w:color w:val="000000"/>
                        <w:kern w:val="2"/>
                        <w:sz w:val="16"/>
                      </w:rPr>
                      <w:t>0.3</w:t>
                    </w:r>
                    <w:r>
                      <w:rPr>
                        <w:rFonts w:eastAsia="宋体"/>
                        <w:color w:val="000000"/>
                        <w:kern w:val="2"/>
                        <w:sz w:val="16"/>
                      </w:rPr>
                      <w:t>0</w:t>
                    </w:r>
                  </w:ins>
                </w:p>
              </w:tc>
            </w:tr>
          </w:tbl>
          <w:p w14:paraId="5ACB9EC9" w14:textId="77777777" w:rsidR="000B48E5" w:rsidRDefault="00E2147D" w:rsidP="00DD4433">
            <w:pPr>
              <w:spacing w:beforeLines="50" w:before="180" w:afterLines="50"/>
              <w:jc w:val="both"/>
              <w:rPr>
                <w:ins w:id="14530" w:author="ZTE" w:date="2020-10-20T17:06:00Z"/>
                <w:rFonts w:eastAsia="宋体"/>
                <w:kern w:val="2"/>
                <w:sz w:val="18"/>
              </w:rPr>
            </w:pPr>
            <w:ins w:id="14531" w:author="ZTE" w:date="2020-10-20T17:06:00Z">
              <w:r>
                <w:rPr>
                  <w:rFonts w:eastAsia="Times New Roman"/>
                  <w:b/>
                  <w:kern w:val="2"/>
                  <w:sz w:val="18"/>
                </w:rPr>
                <w:t>UL user plane latency for NR TDD with grant free transmission</w:t>
              </w:r>
              <w:r>
                <w:rPr>
                  <w:rFonts w:eastAsia="宋体"/>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14532"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14533" w:author="ZTE" w:date="2020-10-20T17:06:00Z"/>
                      <w:rFonts w:eastAsia="宋体"/>
                      <w:color w:val="000000"/>
                      <w:kern w:val="2"/>
                      <w:sz w:val="16"/>
                    </w:rPr>
                  </w:pPr>
                  <w:ins w:id="14534" w:author="ZTE" w:date="2020-10-20T17:06:00Z">
                    <w:r>
                      <w:rPr>
                        <w:rFonts w:eastAsia="宋体"/>
                        <w:color w:val="000000"/>
                        <w:kern w:val="2"/>
                        <w:sz w:val="16"/>
                      </w:rPr>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14535" w:author="ZTE" w:date="2020-10-20T17:06:00Z"/>
                      <w:rFonts w:eastAsia="宋体"/>
                      <w:color w:val="000000"/>
                      <w:kern w:val="2"/>
                      <w:sz w:val="16"/>
                    </w:rPr>
                  </w:pPr>
                  <w:ins w:id="14536" w:author="ZTE" w:date="2020-10-20T17:06:00Z">
                    <w:r>
                      <w:rPr>
                        <w:rFonts w:eastAsia="宋体"/>
                        <w:color w:val="000000"/>
                        <w:kern w:val="2"/>
                        <w:sz w:val="16"/>
                      </w:rPr>
                      <w:t>UE capability 2</w:t>
                    </w:r>
                  </w:ins>
                </w:p>
              </w:tc>
            </w:tr>
            <w:tr w:rsidR="000B48E5" w14:paraId="014DECAF" w14:textId="77777777">
              <w:trPr>
                <w:trHeight w:val="56"/>
                <w:jc w:val="center"/>
                <w:ins w:id="14537"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14538"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14539" w:author="ZTE" w:date="2020-10-20T17:06:00Z"/>
                      <w:rFonts w:eastAsia="宋体"/>
                      <w:color w:val="000000"/>
                      <w:kern w:val="2"/>
                      <w:sz w:val="16"/>
                    </w:rPr>
                  </w:pPr>
                  <w:ins w:id="14540" w:author="ZTE" w:date="2020-10-20T17:06:00Z">
                    <w:r>
                      <w:rPr>
                        <w:rFonts w:eastAsia="宋体"/>
                        <w:color w:val="000000"/>
                        <w:kern w:val="2"/>
                        <w:sz w:val="16"/>
                      </w:rPr>
                      <w:t>SCS</w:t>
                    </w:r>
                  </w:ins>
                </w:p>
              </w:tc>
            </w:tr>
            <w:tr w:rsidR="000B48E5" w14:paraId="314F25B4" w14:textId="77777777">
              <w:trPr>
                <w:trHeight w:val="56"/>
                <w:jc w:val="center"/>
                <w:ins w:id="14541"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14542"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14543" w:author="ZTE" w:date="2020-10-20T17:06:00Z"/>
                      <w:rFonts w:eastAsia="宋体"/>
                      <w:color w:val="000000"/>
                      <w:kern w:val="2"/>
                      <w:sz w:val="16"/>
                    </w:rPr>
                  </w:pPr>
                  <w:ins w:id="14544"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14545" w:author="ZTE" w:date="2020-10-20T17:06:00Z"/>
                      <w:rFonts w:eastAsia="宋体"/>
                      <w:color w:val="000000"/>
                      <w:kern w:val="2"/>
                      <w:sz w:val="16"/>
                    </w:rPr>
                  </w:pPr>
                  <w:ins w:id="14546" w:author="ZTE" w:date="2020-10-20T17:06:00Z">
                    <w:r>
                      <w:rPr>
                        <w:rFonts w:eastAsia="宋体"/>
                        <w:color w:val="000000"/>
                        <w:kern w:val="2"/>
                        <w:sz w:val="16"/>
                      </w:rPr>
                      <w:t>60 KHz</w:t>
                    </w:r>
                  </w:ins>
                </w:p>
              </w:tc>
            </w:tr>
            <w:tr w:rsidR="000B48E5" w14:paraId="7BAF2567" w14:textId="77777777">
              <w:trPr>
                <w:trHeight w:val="105"/>
                <w:jc w:val="center"/>
                <w:ins w:id="14547"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14548" w:author="ZTE" w:date="2020-10-20T17:06:00Z"/>
                      <w:rFonts w:eastAsia="宋体"/>
                      <w:b/>
                      <w:color w:val="000000"/>
                      <w:kern w:val="2"/>
                      <w:sz w:val="16"/>
                    </w:rPr>
                  </w:pPr>
                  <w:ins w:id="14549"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14550" w:author="ZTE" w:date="2020-10-20T17:06:00Z"/>
                      <w:rFonts w:eastAsia="宋体"/>
                      <w:color w:val="000000"/>
                      <w:kern w:val="2"/>
                      <w:sz w:val="16"/>
                    </w:rPr>
                  </w:pPr>
                  <w:ins w:id="14551" w:author="ZTE" w:date="2020-10-20T17:0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14552" w:author="ZTE" w:date="2020-10-20T17:06:00Z"/>
                      <w:rFonts w:eastAsia="宋体"/>
                      <w:color w:val="000000"/>
                      <w:kern w:val="2"/>
                      <w:sz w:val="16"/>
                    </w:rPr>
                  </w:pPr>
                  <w:ins w:id="14553"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14554" w:author="ZTE" w:date="2020-10-20T17:06:00Z"/>
                      <w:rFonts w:eastAsia="MS Mincho"/>
                      <w:color w:val="000000"/>
                      <w:kern w:val="2"/>
                      <w:sz w:val="16"/>
                    </w:rPr>
                  </w:pPr>
                  <w:ins w:id="14555"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14556"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14557" w:author="ZTE" w:date="2020-10-20T17:06:00Z"/>
                      <w:rFonts w:eastAsia="MS Mincho"/>
                      <w:color w:val="000000"/>
                      <w:kern w:val="2"/>
                      <w:sz w:val="16"/>
                    </w:rPr>
                  </w:pPr>
                  <w:ins w:id="14558"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14559" w:author="ZTE" w:date="2020-10-20T17:06:00Z"/>
                <w:rFonts w:eastAsia="Times New Roman"/>
                <w:kern w:val="2"/>
                <w:sz w:val="18"/>
              </w:rPr>
            </w:pPr>
          </w:p>
        </w:tc>
      </w:tr>
      <w:tr w:rsidR="000B48E5" w14:paraId="05D0BB44" w14:textId="77777777">
        <w:trPr>
          <w:jc w:val="center"/>
          <w:ins w:id="1456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14561" w:author="ZTE" w:date="2020-10-20T17:06:00Z"/>
                <w:rFonts w:eastAsia="Times New Roman"/>
                <w:kern w:val="2"/>
                <w:sz w:val="18"/>
              </w:rPr>
            </w:pPr>
            <w:ins w:id="14562" w:author="ZTE" w:date="2020-10-20T17:06:00Z">
              <w:r>
                <w:rPr>
                  <w:rFonts w:eastAsia="Times New Roman"/>
                  <w:kern w:val="2"/>
                  <w:sz w:val="18"/>
                </w:rPr>
                <w:lastRenderedPageBreak/>
                <w:t xml:space="preserve">Serving gNB decodes and interprets the </w:t>
              </w:r>
              <w:r>
                <w:rPr>
                  <w:rFonts w:eastAsia="宋体"/>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14563" w:author="ZTE" w:date="2020-10-20T17:06:00Z"/>
                <w:rFonts w:eastAsia="Times New Roman"/>
                <w:kern w:val="2"/>
                <w:sz w:val="18"/>
              </w:rPr>
            </w:pPr>
            <w:ins w:id="14564" w:author="ZTE" w:date="2020-10-20T17:06:00Z">
              <w:r>
                <w:rPr>
                  <w:rFonts w:eastAsia="宋体"/>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14565" w:author="ZTE" w:date="2020-10-20T17:06:00Z"/>
                <w:rFonts w:eastAsia="宋体"/>
                <w:kern w:val="2"/>
                <w:sz w:val="18"/>
              </w:rPr>
            </w:pPr>
            <w:ins w:id="14566" w:author="ZTE" w:date="2020-10-20T17:06:00Z">
              <w:r>
                <w:rPr>
                  <w:rFonts w:eastAsia="宋体"/>
                  <w:kern w:val="2"/>
                  <w:sz w:val="18"/>
                </w:rPr>
                <w:t>Regarding the RRC processing time at the gNB, 37.910 clause 5.7.1.1.1 defines processing delay in gNB for L2 and RRC.</w:t>
              </w:r>
            </w:ins>
          </w:p>
        </w:tc>
      </w:tr>
      <w:tr w:rsidR="000B48E5" w14:paraId="5678FAD9" w14:textId="77777777">
        <w:trPr>
          <w:jc w:val="center"/>
          <w:ins w:id="14567"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14568" w:author="ZTE" w:date="2020-10-20T17:06:00Z"/>
                <w:rFonts w:eastAsia="宋体"/>
                <w:kern w:val="2"/>
                <w:sz w:val="18"/>
              </w:rPr>
            </w:pPr>
            <w:ins w:id="14569" w:author="ZTE" w:date="2020-10-20T17:06:00Z">
              <w:r>
                <w:rPr>
                  <w:rFonts w:eastAsia="宋体"/>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14570" w:author="ZTE" w:date="2020-10-20T17:06:00Z"/>
                <w:rFonts w:eastAsia="Times New Roman"/>
                <w:kern w:val="2"/>
                <w:sz w:val="18"/>
              </w:rPr>
            </w:pPr>
            <w:ins w:id="14571"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14572" w:author="ZTE" w:date="2020-10-20T17:06:00Z"/>
                <w:rFonts w:eastAsia="宋体"/>
                <w:kern w:val="2"/>
                <w:sz w:val="18"/>
              </w:rPr>
            </w:pPr>
            <w:ins w:id="14573" w:author="ZTE" w:date="2020-10-20T17:06:00Z">
              <w:r>
                <w:rPr>
                  <w:rFonts w:eastAsia="宋体"/>
                  <w:kern w:val="2"/>
                  <w:sz w:val="18"/>
                </w:rPr>
                <w:t xml:space="preserve">DL user plane latency defined in 37.910 clause 5.7.1.2.1 is applicable to   </w:t>
              </w:r>
              <w:r>
                <w:rPr>
                  <w:rFonts w:eastAsia="Times New Roman"/>
                  <w:kern w:val="2"/>
                  <w:sz w:val="18"/>
                </w:rPr>
                <w:t xml:space="preserve"> measurement gap configuration</w:t>
              </w:r>
              <w:r>
                <w:rPr>
                  <w:rFonts w:eastAsia="宋体"/>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14574" w:author="ZTE" w:date="2020-10-20T17:06:00Z"/>
                <w:rFonts w:eastAsia="Times New Roman"/>
                <w:kern w:val="2"/>
                <w:sz w:val="18"/>
              </w:rPr>
            </w:pPr>
            <w:ins w:id="14575"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14576" w:author="ZTE" w:date="2020-10-20T17:06:00Z"/>
                <w:rFonts w:eastAsia="Times New Roman"/>
                <w:kern w:val="2"/>
                <w:sz w:val="18"/>
              </w:rPr>
            </w:pPr>
            <w:ins w:id="14577"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14578" w:author="ZTE" w:date="2020-10-20T17:06:00Z"/>
                <w:rFonts w:eastAsia="Times New Roman"/>
                <w:kern w:val="2"/>
                <w:sz w:val="18"/>
              </w:rPr>
            </w:pPr>
            <w:ins w:id="14579"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14580" w:author="ZTE" w:date="2020-10-20T17:06:00Z"/>
                <w:rFonts w:eastAsia="Times New Roman"/>
                <w:kern w:val="2"/>
                <w:sz w:val="18"/>
              </w:rPr>
            </w:pPr>
            <w:ins w:id="14581"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14582" w:author="ZTE" w:date="2020-10-20T17:06:00Z"/>
                <w:rFonts w:eastAsia="Times New Roman"/>
                <w:kern w:val="2"/>
                <w:sz w:val="18"/>
              </w:rPr>
            </w:pPr>
            <w:ins w:id="14583" w:author="ZTE" w:date="2020-10-20T17:06:00Z">
              <w:r>
                <w:rPr>
                  <w:rFonts w:eastAsia="Times New Roman"/>
                  <w:kern w:val="2"/>
                  <w:sz w:val="18"/>
                </w:rPr>
                <w:t>The latency may be different according to various configurations</w:t>
              </w:r>
              <w:proofErr w:type="gramStart"/>
              <w:r>
                <w:rPr>
                  <w:rFonts w:eastAsia="Times New Roman"/>
                  <w:kern w:val="2"/>
                  <w:sz w:val="18"/>
                </w:rPr>
                <w:t>,some</w:t>
              </w:r>
              <w:proofErr w:type="gramEnd"/>
              <w:r>
                <w:rPr>
                  <w:rFonts w:eastAsia="Times New Roman"/>
                  <w:kern w:val="2"/>
                  <w:sz w:val="18"/>
                </w:rPr>
                <w:t xml:space="preserve"> typical cases can be found in in 37.910 clause 5.7.1.2.2. We choose following cases as examples, </w:t>
              </w:r>
            </w:ins>
          </w:p>
          <w:p w14:paraId="0A48D989" w14:textId="77777777" w:rsidR="000B48E5" w:rsidRDefault="00E2147D">
            <w:pPr>
              <w:spacing w:beforeLines="50" w:before="180" w:afterLines="50"/>
              <w:jc w:val="both"/>
              <w:rPr>
                <w:ins w:id="14584" w:author="ZTE" w:date="2020-10-20T17:06:00Z"/>
                <w:rFonts w:eastAsia="Times New Roman"/>
                <w:b/>
                <w:kern w:val="2"/>
                <w:sz w:val="18"/>
              </w:rPr>
            </w:pPr>
            <w:ins w:id="14585"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14586"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14587" w:author="ZTE" w:date="2020-10-20T17:06:00Z"/>
                      <w:rFonts w:eastAsia="宋体"/>
                      <w:color w:val="000000"/>
                      <w:kern w:val="2"/>
                      <w:sz w:val="16"/>
                    </w:rPr>
                  </w:pPr>
                  <w:ins w:id="14588" w:author="ZTE" w:date="2020-10-20T17:06:00Z">
                    <w:r>
                      <w:rPr>
                        <w:rFonts w:eastAsia="宋体"/>
                        <w:color w:val="000000"/>
                        <w:kern w:val="2"/>
                        <w:sz w:val="16"/>
                      </w:rPr>
                      <w:t>DL user plane latency (ms)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14589" w:author="ZTE" w:date="2020-10-20T17:06:00Z"/>
                      <w:rFonts w:eastAsia="宋体"/>
                      <w:color w:val="000000"/>
                      <w:kern w:val="2"/>
                      <w:sz w:val="16"/>
                    </w:rPr>
                  </w:pPr>
                  <w:ins w:id="14590" w:author="ZTE" w:date="2020-10-20T17:06:00Z">
                    <w:r>
                      <w:rPr>
                        <w:rFonts w:eastAsia="宋体"/>
                        <w:color w:val="000000"/>
                        <w:kern w:val="2"/>
                        <w:sz w:val="16"/>
                      </w:rPr>
                      <w:t>UE capability 2</w:t>
                    </w:r>
                  </w:ins>
                </w:p>
              </w:tc>
            </w:tr>
            <w:tr w:rsidR="000B48E5" w14:paraId="142560BF" w14:textId="77777777">
              <w:trPr>
                <w:trHeight w:val="56"/>
                <w:jc w:val="center"/>
                <w:ins w:id="14591"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14592"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14593" w:author="ZTE" w:date="2020-10-20T17:06:00Z"/>
                      <w:rFonts w:eastAsia="宋体"/>
                      <w:color w:val="000000"/>
                      <w:kern w:val="2"/>
                      <w:sz w:val="16"/>
                    </w:rPr>
                  </w:pPr>
                  <w:ins w:id="14594" w:author="ZTE" w:date="2020-10-20T17:06:00Z">
                    <w:r>
                      <w:rPr>
                        <w:rFonts w:eastAsia="宋体"/>
                        <w:color w:val="000000"/>
                        <w:kern w:val="2"/>
                        <w:sz w:val="16"/>
                      </w:rPr>
                      <w:t>SCS</w:t>
                    </w:r>
                  </w:ins>
                </w:p>
              </w:tc>
            </w:tr>
            <w:tr w:rsidR="000B48E5" w14:paraId="499CF92E" w14:textId="77777777">
              <w:trPr>
                <w:trHeight w:val="56"/>
                <w:jc w:val="center"/>
                <w:ins w:id="14595"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14596"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14597" w:author="ZTE" w:date="2020-10-20T17:06:00Z"/>
                      <w:rFonts w:eastAsia="宋体"/>
                      <w:color w:val="000000"/>
                      <w:kern w:val="2"/>
                      <w:sz w:val="16"/>
                    </w:rPr>
                  </w:pPr>
                  <w:ins w:id="14598"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14599" w:author="ZTE" w:date="2020-10-20T17:06:00Z"/>
                      <w:rFonts w:eastAsia="宋体"/>
                      <w:color w:val="000000"/>
                      <w:kern w:val="2"/>
                      <w:sz w:val="16"/>
                    </w:rPr>
                  </w:pPr>
                  <w:ins w:id="14600" w:author="ZTE" w:date="2020-10-20T17:06:00Z">
                    <w:r>
                      <w:rPr>
                        <w:rFonts w:eastAsia="宋体"/>
                        <w:color w:val="000000"/>
                        <w:kern w:val="2"/>
                        <w:sz w:val="16"/>
                      </w:rPr>
                      <w:t>60 KHz</w:t>
                    </w:r>
                  </w:ins>
                </w:p>
              </w:tc>
            </w:tr>
            <w:tr w:rsidR="000B48E5" w14:paraId="08B6E965" w14:textId="77777777">
              <w:trPr>
                <w:trHeight w:val="105"/>
                <w:jc w:val="center"/>
                <w:ins w:id="14601"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14602" w:author="ZTE" w:date="2020-10-20T17:06:00Z"/>
                      <w:rFonts w:eastAsia="宋体"/>
                      <w:b/>
                      <w:color w:val="000000"/>
                      <w:kern w:val="2"/>
                      <w:sz w:val="16"/>
                    </w:rPr>
                  </w:pPr>
                  <w:ins w:id="14603"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14604" w:author="ZTE" w:date="2020-10-20T17:06:00Z"/>
                      <w:rFonts w:eastAsia="宋体"/>
                      <w:color w:val="000000"/>
                      <w:kern w:val="2"/>
                      <w:sz w:val="16"/>
                    </w:rPr>
                  </w:pPr>
                  <w:ins w:id="14605" w:author="ZTE" w:date="2020-10-20T17:06:00Z">
                    <w:r>
                      <w:rPr>
                        <w:rFonts w:eastAsia="宋体"/>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14606" w:author="ZTE" w:date="2020-10-20T17:06:00Z"/>
                      <w:rFonts w:eastAsia="宋体"/>
                      <w:color w:val="000000"/>
                      <w:kern w:val="2"/>
                      <w:sz w:val="16"/>
                    </w:rPr>
                  </w:pPr>
                  <w:ins w:id="14607"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14608" w:author="ZTE" w:date="2020-10-20T17:06:00Z"/>
                      <w:rFonts w:eastAsia="MS Mincho"/>
                      <w:color w:val="000000"/>
                      <w:kern w:val="2"/>
                      <w:sz w:val="16"/>
                    </w:rPr>
                  </w:pPr>
                  <w:ins w:id="14609"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14610" w:author="ZTE" w:date="2020-10-20T17:06:00Z"/>
                      <w:rFonts w:eastAsia="MS Mincho"/>
                      <w:color w:val="000000"/>
                      <w:kern w:val="2"/>
                      <w:sz w:val="16"/>
                    </w:rPr>
                  </w:pPr>
                  <w:ins w:id="14611"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14612" w:author="ZTE" w:date="2020-10-20T17:06:00Z"/>
                <w:rFonts w:eastAsia="Times New Roman"/>
                <w:kern w:val="2"/>
                <w:sz w:val="18"/>
              </w:rPr>
            </w:pPr>
            <w:ins w:id="14613"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14614"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14615" w:author="ZTE" w:date="2020-10-20T17:06:00Z"/>
                      <w:rFonts w:eastAsia="宋体"/>
                      <w:color w:val="000000"/>
                      <w:kern w:val="2"/>
                      <w:sz w:val="16"/>
                    </w:rPr>
                  </w:pPr>
                  <w:ins w:id="14616" w:author="ZTE" w:date="2020-10-20T17:06:00Z">
                    <w:r>
                      <w:rPr>
                        <w:rFonts w:eastAsia="宋体"/>
                        <w:color w:val="000000"/>
                        <w:kern w:val="2"/>
                        <w:sz w:val="16"/>
                      </w:rPr>
                      <w:t>DL user plane latency (ms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14617" w:author="ZTE" w:date="2020-10-20T17:06:00Z"/>
                      <w:rFonts w:eastAsia="宋体"/>
                      <w:color w:val="000000"/>
                      <w:kern w:val="2"/>
                      <w:sz w:val="16"/>
                    </w:rPr>
                  </w:pPr>
                  <w:ins w:id="14618" w:author="ZTE" w:date="2020-10-20T17:06:00Z">
                    <w:r>
                      <w:rPr>
                        <w:rFonts w:eastAsia="宋体"/>
                        <w:color w:val="000000"/>
                        <w:kern w:val="2"/>
                        <w:sz w:val="16"/>
                      </w:rPr>
                      <w:t>UE capability 2</w:t>
                    </w:r>
                  </w:ins>
                </w:p>
              </w:tc>
            </w:tr>
            <w:tr w:rsidR="000B48E5" w14:paraId="60E97C76" w14:textId="77777777">
              <w:trPr>
                <w:trHeight w:val="56"/>
                <w:jc w:val="center"/>
                <w:ins w:id="14619"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14620" w:author="ZTE" w:date="2020-10-20T17:0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14621" w:author="ZTE" w:date="2020-10-20T17:06:00Z"/>
                      <w:rFonts w:eastAsia="宋体"/>
                      <w:color w:val="000000"/>
                      <w:kern w:val="2"/>
                      <w:sz w:val="16"/>
                    </w:rPr>
                  </w:pPr>
                  <w:ins w:id="14622" w:author="ZTE" w:date="2020-10-20T17:06:00Z">
                    <w:r>
                      <w:rPr>
                        <w:rFonts w:eastAsia="宋体"/>
                        <w:color w:val="000000"/>
                        <w:kern w:val="2"/>
                        <w:sz w:val="16"/>
                      </w:rPr>
                      <w:t>SCS</w:t>
                    </w:r>
                  </w:ins>
                </w:p>
              </w:tc>
            </w:tr>
            <w:tr w:rsidR="000B48E5" w14:paraId="75D42B19" w14:textId="77777777">
              <w:trPr>
                <w:trHeight w:val="56"/>
                <w:jc w:val="center"/>
                <w:ins w:id="14623"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14624" w:author="ZTE" w:date="2020-10-20T17:0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14625" w:author="ZTE" w:date="2020-10-20T17:06:00Z"/>
                      <w:rFonts w:eastAsia="宋体"/>
                      <w:color w:val="000000"/>
                      <w:kern w:val="2"/>
                      <w:sz w:val="16"/>
                    </w:rPr>
                  </w:pPr>
                  <w:ins w:id="14626"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14627" w:author="ZTE" w:date="2020-10-20T17:06:00Z"/>
                      <w:rFonts w:eastAsia="宋体"/>
                      <w:color w:val="000000"/>
                      <w:kern w:val="2"/>
                      <w:sz w:val="16"/>
                    </w:rPr>
                  </w:pPr>
                  <w:ins w:id="14628" w:author="ZTE" w:date="2020-10-20T17:06:00Z">
                    <w:r>
                      <w:rPr>
                        <w:rFonts w:eastAsia="宋体"/>
                        <w:color w:val="000000"/>
                        <w:kern w:val="2"/>
                        <w:sz w:val="16"/>
                      </w:rPr>
                      <w:t>60 KHz</w:t>
                    </w:r>
                  </w:ins>
                </w:p>
              </w:tc>
            </w:tr>
            <w:tr w:rsidR="000B48E5" w14:paraId="1929EFB1" w14:textId="77777777">
              <w:trPr>
                <w:trHeight w:val="105"/>
                <w:jc w:val="center"/>
                <w:ins w:id="14629"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14630" w:author="ZTE" w:date="2020-10-20T17:06:00Z"/>
                      <w:rFonts w:eastAsia="宋体"/>
                      <w:b/>
                      <w:color w:val="000000"/>
                      <w:kern w:val="2"/>
                      <w:sz w:val="16"/>
                    </w:rPr>
                  </w:pPr>
                  <w:ins w:id="14631"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14632" w:author="ZTE" w:date="2020-10-20T17:06:00Z"/>
                      <w:rFonts w:eastAsia="宋体"/>
                      <w:color w:val="000000"/>
                      <w:kern w:val="2"/>
                      <w:sz w:val="16"/>
                    </w:rPr>
                  </w:pPr>
                  <w:ins w:id="14633" w:author="ZTE" w:date="2020-10-20T17:06:00Z">
                    <w:r>
                      <w:rPr>
                        <w:rFonts w:eastAsia="宋体"/>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14634" w:author="ZTE" w:date="2020-10-20T17:06:00Z"/>
                      <w:rFonts w:eastAsia="宋体"/>
                      <w:color w:val="000000"/>
                      <w:kern w:val="2"/>
                      <w:sz w:val="16"/>
                    </w:rPr>
                  </w:pPr>
                  <w:ins w:id="14635"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14636" w:author="ZTE" w:date="2020-10-20T17:06:00Z"/>
                      <w:rFonts w:eastAsia="MS Mincho"/>
                      <w:color w:val="000000"/>
                      <w:kern w:val="2"/>
                      <w:sz w:val="16"/>
                    </w:rPr>
                  </w:pPr>
                  <w:ins w:id="14637"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14638" w:author="ZTE" w:date="2020-10-20T17:06:00Z"/>
                      <w:rFonts w:eastAsia="MS Mincho"/>
                      <w:color w:val="000000"/>
                      <w:kern w:val="2"/>
                      <w:sz w:val="16"/>
                    </w:rPr>
                  </w:pPr>
                  <w:ins w:id="14639"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14640" w:author="ZTE" w:date="2020-10-20T17:06:00Z"/>
                <w:rFonts w:eastAsia="Times New Roman"/>
                <w:kern w:val="2"/>
                <w:sz w:val="21"/>
              </w:rPr>
            </w:pPr>
          </w:p>
        </w:tc>
      </w:tr>
      <w:tr w:rsidR="000B48E5" w14:paraId="4E151B3F" w14:textId="77777777">
        <w:trPr>
          <w:jc w:val="center"/>
          <w:ins w:id="14641"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14642" w:author="ZTE" w:date="2020-10-20T17:06:00Z"/>
                <w:rFonts w:eastAsia="宋体"/>
                <w:kern w:val="2"/>
                <w:sz w:val="18"/>
              </w:rPr>
            </w:pPr>
            <w:ins w:id="14643" w:author="ZTE" w:date="2020-10-20T17:06:00Z">
              <w:r>
                <w:rPr>
                  <w:rFonts w:eastAsia="宋体"/>
                  <w:kern w:val="2"/>
                  <w:sz w:val="18"/>
                </w:rPr>
                <w:lastRenderedPageBreak/>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14644" w:author="ZTE" w:date="2020-10-20T17:06:00Z"/>
                <w:rFonts w:eastAsia="Times New Roman"/>
                <w:kern w:val="2"/>
                <w:sz w:val="18"/>
              </w:rPr>
            </w:pPr>
            <w:ins w:id="14645" w:author="ZTE" w:date="2020-10-20T17:0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14646" w:author="ZTE" w:date="2020-10-20T17:06:00Z"/>
                <w:rFonts w:eastAsia="Times New Roman"/>
                <w:kern w:val="2"/>
                <w:sz w:val="18"/>
              </w:rPr>
            </w:pPr>
            <w:ins w:id="14647" w:author="ZTE" w:date="2020-10-20T17:06:00Z">
              <w:r>
                <w:rPr>
                  <w:rFonts w:eastAsia="宋体"/>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14648" w:author="ZTE" w:date="2020-10-20T17:06:00Z"/>
                <w:rFonts w:eastAsia="Times New Roman"/>
                <w:kern w:val="2"/>
                <w:sz w:val="18"/>
              </w:rPr>
            </w:pPr>
            <w:ins w:id="14649" w:author="ZTE" w:date="2020-10-20T17:06:00Z">
              <w:r>
                <w:rPr>
                  <w:rFonts w:eastAsia="宋体"/>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1465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14651" w:author="ZTE" w:date="2020-10-20T17:06:00Z"/>
                <w:rFonts w:eastAsia="Times New Roman"/>
                <w:kern w:val="2"/>
                <w:sz w:val="18"/>
              </w:rPr>
            </w:pPr>
            <w:ins w:id="14652" w:author="ZTE" w:date="2020-10-20T17:06:00Z">
              <w:r>
                <w:rPr>
                  <w:rFonts w:eastAsia="宋体"/>
                  <w:kern w:val="2"/>
                  <w:sz w:val="18"/>
                </w:rPr>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14653" w:author="ZTE" w:date="2020-10-20T17:06:00Z"/>
                <w:rFonts w:eastAsia="Times New Roman"/>
                <w:kern w:val="2"/>
                <w:sz w:val="18"/>
              </w:rPr>
            </w:pPr>
            <w:ins w:id="14654" w:author="ZTE" w:date="2020-10-20T17:06:00Z">
              <w:r>
                <w:rPr>
                  <w:rFonts w:eastAsia="宋体"/>
                  <w:kern w:val="2"/>
                  <w:sz w:val="18"/>
                </w:rPr>
                <w:t>82 ( FR1)</w:t>
              </w:r>
              <w:r>
                <w:rPr>
                  <w:rFonts w:eastAsia="宋体" w:hint="eastAsia"/>
                  <w:kern w:val="2"/>
                  <w:sz w:val="18"/>
                </w:rPr>
                <w:t xml:space="preserve"> or </w:t>
              </w:r>
              <w:r>
                <w:rPr>
                  <w:rFonts w:eastAsia="宋体"/>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14655" w:author="ZTE" w:date="2020-10-20T17:06:00Z"/>
                <w:rFonts w:eastAsia="Times New Roman"/>
                <w:kern w:val="2"/>
                <w:sz w:val="18"/>
              </w:rPr>
            </w:pPr>
            <w:ins w:id="14656" w:author="ZTE" w:date="2020-10-20T17:06:00Z">
              <w:r>
                <w:rPr>
                  <w:rFonts w:eastAsia="宋体"/>
                  <w:kern w:val="2"/>
                  <w:sz w:val="18"/>
                </w:rPr>
                <w:t xml:space="preserve">Measurement period requirements defined in 38.133 clause 9.9.2.5 should be satisfied, more detailed configurations can refer to </w:t>
              </w:r>
              <w:r>
                <w:rPr>
                  <w:rFonts w:eastAsia="宋体" w:hint="eastAsia"/>
                  <w:kern w:val="2"/>
                  <w:sz w:val="18"/>
                </w:rPr>
                <w:t>Table</w:t>
              </w:r>
              <w:r w:rsidR="000B48E5" w:rsidRPr="000B48E5">
                <w:rPr>
                  <w:rFonts w:eastAsia="宋体"/>
                  <w:kern w:val="2"/>
                  <w:sz w:val="18"/>
                  <w:rPrChange w:id="14657" w:author="ZTE" w:date="2020-10-20T19:52:00Z">
                    <w:rPr>
                      <w:rFonts w:eastAsia="宋体"/>
                      <w:kern w:val="2"/>
                      <w:sz w:val="18"/>
                      <w:lang w:val="zh-CN" w:eastAsia="zh-CN"/>
                    </w:rPr>
                  </w:rPrChange>
                </w:rPr>
                <w:t xml:space="preserve"> </w:t>
              </w:r>
            </w:ins>
            <w:ins w:id="14658" w:author="ZTE" w:date="2020-10-20T17:24:00Z">
              <w:r w:rsidR="000B48E5" w:rsidRPr="000B48E5">
                <w:rPr>
                  <w:rFonts w:eastAsia="MS Mincho"/>
                  <w:lang w:val="en-US"/>
                  <w:rPrChange w:id="14659" w:author="ZTE" w:date="2020-10-20T19:52:00Z">
                    <w:rPr>
                      <w:rFonts w:ascii="Arial" w:eastAsia="MS Mincho" w:hAnsi="Arial"/>
                      <w:sz w:val="18"/>
                      <w:lang w:val="en-US" w:eastAsia="zh-CN"/>
                    </w:rPr>
                  </w:rPrChange>
                </w:rPr>
                <w:t>8.1.2.</w:t>
              </w:r>
              <w:r w:rsidR="000B48E5" w:rsidRPr="000B48E5">
                <w:rPr>
                  <w:rFonts w:eastAsia="宋体"/>
                  <w:lang w:val="en-US" w:eastAsia="zh-CN"/>
                  <w:rPrChange w:id="14660" w:author="ZTE" w:date="2020-10-20T19:52:00Z">
                    <w:rPr>
                      <w:rFonts w:ascii="Arial" w:eastAsia="宋体" w:hAnsi="Arial"/>
                      <w:sz w:val="18"/>
                      <w:lang w:val="en-US" w:eastAsia="zh-CN"/>
                    </w:rPr>
                  </w:rPrChange>
                </w:rPr>
                <w:t>2</w:t>
              </w:r>
              <w:r w:rsidR="000B48E5" w:rsidRPr="000B48E5">
                <w:rPr>
                  <w:rFonts w:eastAsia="MS Mincho"/>
                  <w:lang w:val="en-US"/>
                  <w:rPrChange w:id="14661" w:author="ZTE" w:date="2020-10-20T19:52:00Z">
                    <w:rPr>
                      <w:rFonts w:ascii="Arial" w:eastAsia="MS Mincho" w:hAnsi="Arial"/>
                      <w:sz w:val="18"/>
                      <w:lang w:val="en-US" w:eastAsia="zh-CN"/>
                    </w:rPr>
                  </w:rPrChange>
                </w:rPr>
                <w:t>.2</w:t>
              </w:r>
              <w:r w:rsidR="000B48E5" w:rsidRPr="000B48E5">
                <w:rPr>
                  <w:rFonts w:eastAsia="宋体"/>
                  <w:lang w:val="en-US" w:eastAsia="zh-CN"/>
                  <w:rPrChange w:id="14662" w:author="ZTE" w:date="2020-10-20T19:52:00Z">
                    <w:rPr>
                      <w:rFonts w:ascii="Arial" w:eastAsia="宋体" w:hAnsi="Arial"/>
                      <w:sz w:val="18"/>
                      <w:lang w:val="en-US" w:eastAsia="zh-CN"/>
                    </w:rPr>
                  </w:rPrChange>
                </w:rPr>
                <w:t>-2</w:t>
              </w:r>
            </w:ins>
            <w:ins w:id="14663" w:author="ZTE" w:date="2020-10-20T17:06:00Z">
              <w:r>
                <w:rPr>
                  <w:rFonts w:eastAsia="宋体"/>
                  <w:kern w:val="2"/>
                  <w:sz w:val="18"/>
                </w:rPr>
                <w:t>.</w:t>
              </w:r>
              <w:r>
                <w:rPr>
                  <w:rFonts w:eastAsia="宋体"/>
                  <w:kern w:val="2"/>
                  <w:sz w:val="18"/>
                </w:rPr>
                <w:tab/>
              </w:r>
            </w:ins>
          </w:p>
          <w:p w14:paraId="7382FF54" w14:textId="77777777" w:rsidR="000B48E5" w:rsidRDefault="000B48E5" w:rsidP="00DD4433">
            <w:pPr>
              <w:spacing w:beforeLines="50" w:before="180" w:afterLines="50"/>
              <w:jc w:val="both"/>
              <w:rPr>
                <w:ins w:id="14664" w:author="ZTE" w:date="2020-10-20T17:06:00Z"/>
                <w:rFonts w:eastAsia="Times New Roman"/>
                <w:kern w:val="2"/>
                <w:sz w:val="18"/>
              </w:rPr>
            </w:pPr>
          </w:p>
        </w:tc>
      </w:tr>
      <w:tr w:rsidR="000B48E5" w14:paraId="56DB67A8" w14:textId="77777777">
        <w:trPr>
          <w:jc w:val="center"/>
          <w:ins w:id="1466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14666" w:author="ZTE" w:date="2020-10-20T17:06:00Z"/>
                <w:rFonts w:eastAsia="Times New Roman"/>
                <w:kern w:val="2"/>
                <w:sz w:val="18"/>
              </w:rPr>
            </w:pPr>
            <w:ins w:id="14667" w:author="ZTE" w:date="2020-10-20T17:06:00Z">
              <w:r>
                <w:rPr>
                  <w:rFonts w:eastAsia="宋体"/>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14668" w:author="ZTE" w:date="2020-10-20T17:06:00Z"/>
                <w:rFonts w:eastAsia="Times New Roman"/>
                <w:kern w:val="2"/>
                <w:sz w:val="18"/>
              </w:rPr>
            </w:pPr>
            <w:ins w:id="14669"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14670" w:author="ZTE" w:date="2020-10-20T17:06:00Z"/>
                <w:rFonts w:eastAsia="Times New Roman"/>
                <w:kern w:val="2"/>
                <w:sz w:val="18"/>
              </w:rPr>
            </w:pPr>
            <w:ins w:id="14671" w:author="ZTE" w:date="2020-10-20T17:06:00Z">
              <w:r>
                <w:rPr>
                  <w:rFonts w:eastAsia="Times New Roman"/>
                  <w:kern w:val="2"/>
                  <w:sz w:val="18"/>
                </w:rPr>
                <w:t>The same latency is assumed as “</w:t>
              </w:r>
              <w:r>
                <w:rPr>
                  <w:rFonts w:eastAsia="宋体"/>
                  <w:kern w:val="2"/>
                  <w:sz w:val="18"/>
                </w:rPr>
                <w:t>Measurement gap request”.</w:t>
              </w:r>
            </w:ins>
          </w:p>
        </w:tc>
      </w:tr>
      <w:tr w:rsidR="000B48E5" w14:paraId="0FCE31D3" w14:textId="77777777">
        <w:trPr>
          <w:jc w:val="center"/>
          <w:ins w:id="1467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4673" w:author="ZTE" w:date="2020-10-20T17:06:00Z"/>
                <w:rFonts w:eastAsia="宋体"/>
                <w:kern w:val="2"/>
                <w:sz w:val="18"/>
              </w:rPr>
            </w:pPr>
            <w:ins w:id="14674" w:author="ZTE" w:date="2020-10-20T17:06:00Z">
              <w:r>
                <w:rPr>
                  <w:rFonts w:eastAsia="Times New Roman"/>
                  <w:kern w:val="2"/>
                  <w:sz w:val="18"/>
                </w:rPr>
                <w:t>End trigger</w:t>
              </w:r>
              <w:r>
                <w:rPr>
                  <w:rFonts w:eastAsia="宋体"/>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4675" w:author="ZTE" w:date="2020-10-20T17:06:00Z"/>
                <w:rFonts w:eastAsia="Times New Roman"/>
                <w:kern w:val="2"/>
                <w:sz w:val="18"/>
              </w:rPr>
            </w:pPr>
            <w:ins w:id="14676" w:author="ZTE" w:date="2020-10-20T17:0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4677" w:author="ZTE" w:date="2020-10-20T17:06:00Z"/>
                <w:rFonts w:eastAsia="Times New Roman"/>
                <w:kern w:val="2"/>
                <w:sz w:val="18"/>
              </w:rPr>
            </w:pPr>
            <w:ins w:id="14678"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4679"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4680" w:author="ZTE" w:date="2020-10-20T17:18:00Z"/>
                <w:rFonts w:eastAsia="Times New Roman"/>
                <w:kern w:val="2"/>
                <w:sz w:val="18"/>
              </w:rPr>
            </w:pPr>
            <w:ins w:id="14681"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4682" w:author="ZTE" w:date="2020-10-20T17:18:00Z"/>
                <w:rFonts w:eastAsia="宋体"/>
                <w:kern w:val="2"/>
                <w:sz w:val="18"/>
              </w:rPr>
            </w:pPr>
            <w:ins w:id="14683" w:author="ZTE" w:date="2020-10-20T17:18: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af4"/>
              <w:tblW w:w="0" w:type="auto"/>
              <w:tblLayout w:type="fixed"/>
              <w:tblLook w:val="04A0" w:firstRow="1" w:lastRow="0" w:firstColumn="1" w:lastColumn="0" w:noHBand="0" w:noVBand="1"/>
            </w:tblPr>
            <w:tblGrid>
              <w:gridCol w:w="2828"/>
              <w:gridCol w:w="2828"/>
            </w:tblGrid>
            <w:tr w:rsidR="000B48E5" w14:paraId="7BD3E899" w14:textId="77777777">
              <w:trPr>
                <w:ins w:id="14684" w:author="ZTE" w:date="2020-10-20T17:19:00Z"/>
              </w:trPr>
              <w:tc>
                <w:tcPr>
                  <w:tcW w:w="2828" w:type="dxa"/>
                </w:tcPr>
                <w:p w14:paraId="5CB45AE1" w14:textId="77777777" w:rsidR="000B48E5" w:rsidRDefault="00E2147D" w:rsidP="00DD4433">
                  <w:pPr>
                    <w:spacing w:beforeLines="50" w:before="180" w:afterLines="50"/>
                    <w:jc w:val="both"/>
                    <w:rPr>
                      <w:ins w:id="14685" w:author="ZTE" w:date="2020-10-20T17:19:00Z"/>
                      <w:rFonts w:eastAsia="宋体"/>
                      <w:kern w:val="2"/>
                      <w:sz w:val="18"/>
                      <w:lang w:val="en-US" w:eastAsia="zh-CN"/>
                    </w:rPr>
                  </w:pPr>
                  <w:ins w:id="14686" w:author="ZTE" w:date="2020-10-20T17:19:00Z">
                    <w:r>
                      <w:rPr>
                        <w:rFonts w:eastAsia="宋体"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4687" w:author="ZTE" w:date="2020-10-20T17:19:00Z"/>
                      <w:rFonts w:eastAsia="宋体"/>
                      <w:kern w:val="2"/>
                      <w:sz w:val="18"/>
                      <w:lang w:val="en-US" w:eastAsia="zh-CN"/>
                    </w:rPr>
                  </w:pPr>
                  <w:ins w:id="14688" w:author="ZTE" w:date="2020-10-20T17:20:00Z">
                    <w:r>
                      <w:rPr>
                        <w:rFonts w:eastAsia="宋体" w:hint="eastAsia"/>
                        <w:kern w:val="2"/>
                        <w:sz w:val="18"/>
                        <w:lang w:val="en-US" w:eastAsia="zh-CN"/>
                      </w:rPr>
                      <w:t>Total values</w:t>
                    </w:r>
                  </w:ins>
                </w:p>
              </w:tc>
            </w:tr>
            <w:tr w:rsidR="000B48E5" w14:paraId="20B50B03" w14:textId="77777777">
              <w:trPr>
                <w:ins w:id="14689" w:author="ZTE" w:date="2020-10-20T17:19:00Z"/>
              </w:trPr>
              <w:tc>
                <w:tcPr>
                  <w:tcW w:w="2828" w:type="dxa"/>
                </w:tcPr>
                <w:p w14:paraId="0B8F2262" w14:textId="77777777" w:rsidR="000B48E5" w:rsidRDefault="00E2147D" w:rsidP="00DD4433">
                  <w:pPr>
                    <w:spacing w:beforeLines="50" w:before="180" w:afterLines="50"/>
                    <w:jc w:val="both"/>
                    <w:rPr>
                      <w:ins w:id="14690" w:author="ZTE" w:date="2020-10-20T17:19:00Z"/>
                      <w:rFonts w:eastAsia="宋体"/>
                      <w:kern w:val="2"/>
                      <w:sz w:val="18"/>
                    </w:rPr>
                  </w:pPr>
                  <w:ins w:id="14691" w:author="ZTE" w:date="2020-10-20T17:19:00Z">
                    <w:r>
                      <w:rPr>
                        <w:rFonts w:eastAsia="宋体"/>
                        <w:kern w:val="2"/>
                        <w:sz w:val="18"/>
                      </w:rPr>
                      <w:t>FDD and 30KHz SCS</w:t>
                    </w:r>
                  </w:ins>
                </w:p>
              </w:tc>
              <w:tc>
                <w:tcPr>
                  <w:tcW w:w="2828" w:type="dxa"/>
                </w:tcPr>
                <w:p w14:paraId="0D26B331" w14:textId="77777777" w:rsidR="000B48E5" w:rsidRDefault="00E2147D" w:rsidP="00DD4433">
                  <w:pPr>
                    <w:spacing w:beforeLines="50" w:before="180" w:afterLines="50"/>
                    <w:jc w:val="both"/>
                    <w:rPr>
                      <w:ins w:id="14692" w:author="ZTE" w:date="2020-10-20T17:19:00Z"/>
                      <w:rFonts w:eastAsia="宋体"/>
                      <w:kern w:val="2"/>
                      <w:sz w:val="18"/>
                    </w:rPr>
                  </w:pPr>
                  <w:ins w:id="14693" w:author="ZTE" w:date="2020-10-20T17:19:00Z">
                    <w:r>
                      <w:rPr>
                        <w:rFonts w:eastAsia="宋体"/>
                        <w:kern w:val="2"/>
                        <w:sz w:val="18"/>
                      </w:rPr>
                      <w:t xml:space="preserve">106.23 </w:t>
                    </w:r>
                  </w:ins>
                </w:p>
              </w:tc>
            </w:tr>
            <w:tr w:rsidR="000B48E5" w14:paraId="1498AB52" w14:textId="77777777">
              <w:trPr>
                <w:ins w:id="14694" w:author="ZTE" w:date="2020-10-20T17:19:00Z"/>
              </w:trPr>
              <w:tc>
                <w:tcPr>
                  <w:tcW w:w="2828" w:type="dxa"/>
                </w:tcPr>
                <w:p w14:paraId="5C742C02" w14:textId="77777777" w:rsidR="000B48E5" w:rsidRDefault="00E2147D" w:rsidP="00DD4433">
                  <w:pPr>
                    <w:spacing w:beforeLines="50" w:before="180" w:afterLines="50"/>
                    <w:jc w:val="both"/>
                    <w:rPr>
                      <w:ins w:id="14695" w:author="ZTE" w:date="2020-10-20T17:19:00Z"/>
                      <w:rFonts w:eastAsia="宋体"/>
                      <w:kern w:val="2"/>
                      <w:sz w:val="18"/>
                    </w:rPr>
                  </w:pPr>
                  <w:ins w:id="14696" w:author="ZTE" w:date="2020-10-20T17:19:00Z">
                    <w:r>
                      <w:rPr>
                        <w:rFonts w:eastAsia="宋体"/>
                        <w:kern w:val="2"/>
                        <w:sz w:val="18"/>
                      </w:rPr>
                      <w:t>FDD and 60KHz SCS</w:t>
                    </w:r>
                  </w:ins>
                </w:p>
              </w:tc>
              <w:tc>
                <w:tcPr>
                  <w:tcW w:w="2828" w:type="dxa"/>
                </w:tcPr>
                <w:p w14:paraId="6FC93239" w14:textId="77777777" w:rsidR="000B48E5" w:rsidRDefault="00E2147D" w:rsidP="00DD4433">
                  <w:pPr>
                    <w:spacing w:beforeLines="50" w:before="180" w:afterLines="50"/>
                    <w:jc w:val="both"/>
                    <w:rPr>
                      <w:ins w:id="14697" w:author="ZTE" w:date="2020-10-20T17:19:00Z"/>
                      <w:rFonts w:eastAsia="宋体"/>
                      <w:kern w:val="2"/>
                      <w:sz w:val="18"/>
                    </w:rPr>
                  </w:pPr>
                  <w:ins w:id="14698" w:author="ZTE" w:date="2020-10-20T17:20:00Z">
                    <w:r>
                      <w:rPr>
                        <w:rFonts w:eastAsia="宋体"/>
                        <w:kern w:val="2"/>
                        <w:sz w:val="18"/>
                      </w:rPr>
                      <w:t>667.87</w:t>
                    </w:r>
                  </w:ins>
                </w:p>
              </w:tc>
            </w:tr>
            <w:tr w:rsidR="000B48E5" w14:paraId="5AA81C16" w14:textId="77777777">
              <w:trPr>
                <w:ins w:id="14699" w:author="ZTE" w:date="2020-10-20T17:19:00Z"/>
              </w:trPr>
              <w:tc>
                <w:tcPr>
                  <w:tcW w:w="2828" w:type="dxa"/>
                </w:tcPr>
                <w:p w14:paraId="3FF130F2" w14:textId="77777777" w:rsidR="000B48E5" w:rsidRDefault="00E2147D" w:rsidP="00DD4433">
                  <w:pPr>
                    <w:spacing w:beforeLines="50" w:before="180" w:afterLines="50"/>
                    <w:jc w:val="both"/>
                    <w:rPr>
                      <w:ins w:id="14700" w:author="ZTE" w:date="2020-10-20T17:19:00Z"/>
                      <w:rFonts w:eastAsia="宋体"/>
                      <w:kern w:val="2"/>
                      <w:sz w:val="18"/>
                    </w:rPr>
                  </w:pPr>
                  <w:ins w:id="14701" w:author="ZTE" w:date="2020-10-20T17:19:00Z">
                    <w:r>
                      <w:rPr>
                        <w:rFonts w:eastAsia="宋体"/>
                        <w:kern w:val="2"/>
                        <w:sz w:val="18"/>
                      </w:rPr>
                      <w:t>TDD and 30KHz SCS</w:t>
                    </w:r>
                  </w:ins>
                </w:p>
              </w:tc>
              <w:tc>
                <w:tcPr>
                  <w:tcW w:w="2828" w:type="dxa"/>
                </w:tcPr>
                <w:p w14:paraId="22EF8AAF" w14:textId="77777777" w:rsidR="000B48E5" w:rsidRDefault="00E2147D" w:rsidP="00DD4433">
                  <w:pPr>
                    <w:spacing w:beforeLines="50" w:before="180" w:afterLines="50"/>
                    <w:jc w:val="both"/>
                    <w:rPr>
                      <w:ins w:id="14702" w:author="ZTE" w:date="2020-10-20T17:19:00Z"/>
                      <w:rFonts w:eastAsia="宋体"/>
                      <w:kern w:val="2"/>
                      <w:sz w:val="18"/>
                    </w:rPr>
                  </w:pPr>
                  <w:ins w:id="14703" w:author="ZTE" w:date="2020-10-20T17:20:00Z">
                    <w:r>
                      <w:rPr>
                        <w:rFonts w:eastAsia="宋体"/>
                        <w:kern w:val="2"/>
                        <w:sz w:val="18"/>
                      </w:rPr>
                      <w:t>107.63</w:t>
                    </w:r>
                  </w:ins>
                </w:p>
              </w:tc>
            </w:tr>
            <w:tr w:rsidR="000B48E5" w14:paraId="28CD3236" w14:textId="77777777">
              <w:trPr>
                <w:ins w:id="14704" w:author="ZTE" w:date="2020-10-20T17:19:00Z"/>
              </w:trPr>
              <w:tc>
                <w:tcPr>
                  <w:tcW w:w="2828" w:type="dxa"/>
                </w:tcPr>
                <w:p w14:paraId="7E4A60E3" w14:textId="77777777" w:rsidR="000B48E5" w:rsidRDefault="00E2147D" w:rsidP="00DD4433">
                  <w:pPr>
                    <w:spacing w:beforeLines="50" w:before="180" w:afterLines="50"/>
                    <w:jc w:val="both"/>
                    <w:rPr>
                      <w:ins w:id="14705" w:author="ZTE" w:date="2020-10-20T17:19:00Z"/>
                      <w:rFonts w:eastAsia="宋体"/>
                      <w:kern w:val="2"/>
                      <w:sz w:val="18"/>
                    </w:rPr>
                  </w:pPr>
                  <w:ins w:id="14706" w:author="ZTE" w:date="2020-10-20T17:19:00Z">
                    <w:r>
                      <w:rPr>
                        <w:rFonts w:eastAsia="宋体"/>
                        <w:kern w:val="2"/>
                        <w:sz w:val="18"/>
                      </w:rPr>
                      <w:t>TDD and 60KHz SCS</w:t>
                    </w:r>
                  </w:ins>
                </w:p>
              </w:tc>
              <w:tc>
                <w:tcPr>
                  <w:tcW w:w="2828" w:type="dxa"/>
                </w:tcPr>
                <w:p w14:paraId="0673F00F" w14:textId="77777777" w:rsidR="000B48E5" w:rsidRDefault="00E2147D" w:rsidP="00DD4433">
                  <w:pPr>
                    <w:spacing w:beforeLines="50" w:before="180" w:afterLines="50"/>
                    <w:jc w:val="both"/>
                    <w:rPr>
                      <w:ins w:id="14707" w:author="ZTE" w:date="2020-10-20T17:19:00Z"/>
                      <w:rFonts w:eastAsia="宋体"/>
                      <w:kern w:val="2"/>
                      <w:sz w:val="18"/>
                    </w:rPr>
                  </w:pPr>
                  <w:ins w:id="14708" w:author="ZTE" w:date="2020-10-20T17:20:00Z">
                    <w:r>
                      <w:rPr>
                        <w:rFonts w:eastAsia="宋体"/>
                        <w:kern w:val="2"/>
                        <w:sz w:val="18"/>
                      </w:rPr>
                      <w:t>668.60</w:t>
                    </w:r>
                  </w:ins>
                </w:p>
              </w:tc>
            </w:tr>
          </w:tbl>
          <w:p w14:paraId="630C1563" w14:textId="77777777" w:rsidR="000B48E5" w:rsidRDefault="000B48E5" w:rsidP="00DD4433">
            <w:pPr>
              <w:spacing w:beforeLines="50" w:before="180" w:afterLines="50"/>
              <w:jc w:val="both"/>
              <w:rPr>
                <w:ins w:id="14709" w:author="ZTE" w:date="2020-10-20T17:18:00Z"/>
                <w:rFonts w:eastAsia="宋体"/>
                <w:kern w:val="2"/>
                <w:sz w:val="18"/>
              </w:rPr>
            </w:pPr>
          </w:p>
        </w:tc>
      </w:tr>
    </w:tbl>
    <w:p w14:paraId="6B9EFB97" w14:textId="77777777" w:rsidR="000B48E5" w:rsidRDefault="00E2147D" w:rsidP="00DD4433">
      <w:pPr>
        <w:spacing w:beforeLines="50" w:before="180" w:afterLines="50"/>
        <w:jc w:val="center"/>
        <w:rPr>
          <w:ins w:id="14710" w:author="ZTE" w:date="2020-10-20T17:06:00Z"/>
          <w:rFonts w:eastAsia="Times New Roman"/>
          <w:b/>
          <w:bCs/>
          <w:kern w:val="2"/>
        </w:rPr>
      </w:pPr>
      <w:ins w:id="14711" w:author="ZTE" w:date="2020-10-20T17:06:00Z">
        <w:r>
          <w:rPr>
            <w:rFonts w:hint="eastAsia"/>
            <w:b/>
            <w:bCs/>
          </w:rPr>
          <w:t>Table</w:t>
        </w:r>
        <w:r>
          <w:rPr>
            <w:b/>
            <w:bCs/>
          </w:rPr>
          <w:t xml:space="preserve"> </w:t>
        </w:r>
      </w:ins>
      <w:ins w:id="14712" w:author="ZTE" w:date="2020-10-20T17:21:00Z">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-2</w:t>
        </w:r>
      </w:ins>
      <w:ins w:id="14713"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471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4715" w:author="ZTE" w:date="2020-10-20T17:06:00Z"/>
                <w:rFonts w:eastAsia="Times New Roman"/>
                <w:b/>
                <w:bCs/>
                <w:kern w:val="2"/>
                <w:szCs w:val="21"/>
              </w:rPr>
            </w:pPr>
            <w:ins w:id="14716"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4717" w:author="ZTE" w:date="2020-10-20T17:06:00Z"/>
                <w:rFonts w:eastAsia="Times New Roman"/>
                <w:b/>
                <w:bCs/>
                <w:kern w:val="2"/>
                <w:szCs w:val="21"/>
              </w:rPr>
            </w:pPr>
            <w:ins w:id="14718"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4719" w:author="ZTE" w:date="2020-10-20T17:06:00Z"/>
                <w:rFonts w:eastAsia="Times New Roman"/>
                <w:b/>
                <w:bCs/>
                <w:kern w:val="2"/>
                <w:szCs w:val="21"/>
              </w:rPr>
            </w:pPr>
            <w:ins w:id="14720"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4721" w:author="ZTE" w:date="2020-10-20T17:06:00Z"/>
                <w:rFonts w:eastAsia="Times New Roman"/>
                <w:b/>
                <w:bCs/>
                <w:kern w:val="2"/>
                <w:szCs w:val="21"/>
              </w:rPr>
            </w:pPr>
            <w:ins w:id="14722" w:author="ZTE" w:date="2020-10-20T17:06:00Z">
              <w:r>
                <w:rPr>
                  <w:rFonts w:eastAsia="Times New Roman"/>
                  <w:b/>
                  <w:bCs/>
                  <w:kern w:val="2"/>
                  <w:szCs w:val="21"/>
                </w:rPr>
                <w:t>Additional Explanations</w:t>
              </w:r>
            </w:ins>
          </w:p>
        </w:tc>
      </w:tr>
      <w:tr w:rsidR="000B48E5" w14:paraId="093BFD05" w14:textId="77777777">
        <w:trPr>
          <w:jc w:val="center"/>
          <w:ins w:id="1472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4724" w:author="ZTE" w:date="2020-10-20T17:06:00Z"/>
                <w:rFonts w:eastAsia="Times New Roman"/>
                <w:kern w:val="2"/>
                <w:sz w:val="18"/>
              </w:rPr>
            </w:pPr>
            <w:ins w:id="14725"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4726" w:author="ZTE" w:date="2020-10-20T17:06:00Z"/>
                <w:rFonts w:eastAsia="Times New Roman"/>
                <w:kern w:val="2"/>
                <w:sz w:val="18"/>
              </w:rPr>
            </w:pPr>
            <w:ins w:id="14727" w:author="ZTE" w:date="2020-10-20T17:06:00Z">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4728" w:author="ZTE" w:date="2020-10-20T17:06:00Z"/>
                <w:rFonts w:eastAsia="Times New Roman"/>
                <w:kern w:val="2"/>
                <w:sz w:val="18"/>
              </w:rPr>
            </w:pPr>
            <w:ins w:id="14729" w:author="ZTE" w:date="2020-10-20T17:06:00Z">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4730" w:author="ZTE" w:date="2020-10-20T17:06:00Z"/>
                <w:rFonts w:eastAsia="Times New Roman"/>
                <w:kern w:val="2"/>
                <w:sz w:val="18"/>
              </w:rPr>
            </w:pPr>
          </w:p>
        </w:tc>
      </w:tr>
      <w:tr w:rsidR="000B48E5" w14:paraId="79D7E8E7" w14:textId="77777777">
        <w:trPr>
          <w:jc w:val="center"/>
          <w:ins w:id="1473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4732" w:author="ZTE" w:date="2020-10-20T17:06:00Z"/>
                <w:rFonts w:eastAsia="Times New Roman"/>
                <w:kern w:val="2"/>
                <w:sz w:val="18"/>
              </w:rPr>
            </w:pPr>
            <w:ins w:id="14733"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4734" w:author="ZTE" w:date="2020-10-20T17:06:00Z"/>
                <w:rFonts w:eastAsia="Times New Roman"/>
                <w:kern w:val="2"/>
                <w:sz w:val="18"/>
              </w:rPr>
            </w:pPr>
            <w:ins w:id="14735"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4736" w:author="ZTE" w:date="2020-10-20T17:06:00Z"/>
                <w:rFonts w:eastAsia="Times New Roman"/>
                <w:kern w:val="2"/>
                <w:sz w:val="18"/>
              </w:rPr>
            </w:pPr>
            <w:ins w:id="14737"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4738" w:author="ZTE" w:date="2020-10-20T17:06:00Z"/>
                <w:rFonts w:eastAsia="Times New Roman"/>
                <w:kern w:val="2"/>
                <w:sz w:val="18"/>
              </w:rPr>
            </w:pPr>
            <w:ins w:id="14739"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474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4741" w:author="ZTE" w:date="2020-10-20T17:06:00Z"/>
                <w:rFonts w:eastAsia="Times New Roman"/>
                <w:kern w:val="2"/>
                <w:sz w:val="18"/>
              </w:rPr>
            </w:pPr>
            <w:ins w:id="14742"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4743" w:author="ZTE" w:date="2020-10-20T17:06:00Z"/>
                <w:rFonts w:eastAsia="Times New Roman"/>
                <w:kern w:val="2"/>
                <w:sz w:val="18"/>
              </w:rPr>
            </w:pPr>
            <w:ins w:id="14744"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4745" w:author="ZTE" w:date="2020-10-20T17:06:00Z"/>
                <w:rFonts w:eastAsia="Times New Roman"/>
                <w:kern w:val="2"/>
                <w:sz w:val="18"/>
              </w:rPr>
            </w:pPr>
            <w:ins w:id="14746"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4747" w:author="ZTE" w:date="2020-10-20T17:06:00Z"/>
                <w:rFonts w:eastAsia="Times New Roman"/>
                <w:kern w:val="2"/>
                <w:sz w:val="18"/>
              </w:rPr>
            </w:pPr>
            <w:ins w:id="14748" w:author="ZTE" w:date="2020-10-20T17:06:00Z">
              <w:r>
                <w:rPr>
                  <w:rFonts w:eastAsia="Times New Roman"/>
                  <w:kern w:val="2"/>
                  <w:sz w:val="18"/>
                </w:rPr>
                <w:t>All PRS resource sets have the same periodicity.</w:t>
              </w:r>
            </w:ins>
          </w:p>
        </w:tc>
      </w:tr>
      <w:tr w:rsidR="000B48E5" w14:paraId="6B2D7FC5" w14:textId="77777777">
        <w:trPr>
          <w:jc w:val="center"/>
          <w:ins w:id="1474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4750" w:author="ZTE" w:date="2020-10-20T17:06:00Z"/>
                <w:rFonts w:eastAsia="Times New Roman"/>
                <w:kern w:val="2"/>
                <w:sz w:val="18"/>
              </w:rPr>
            </w:pPr>
            <w:ins w:id="14751"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 xml:space="preserve">Duration of DL PRS symbols N in units of </w:t>
              </w:r>
              <w:r>
                <w:rPr>
                  <w:rFonts w:eastAsia="Times New Roman"/>
                  <w:kern w:val="2"/>
                  <w:sz w:val="18"/>
                </w:rPr>
                <w:lastRenderedPageBreak/>
                <w:t>ms a UE can process every T ms</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4752" w:author="ZTE" w:date="2020-10-20T17:06:00Z"/>
                <w:rFonts w:eastAsia="Times New Roman"/>
                <w:kern w:val="2"/>
                <w:sz w:val="18"/>
              </w:rPr>
            </w:pPr>
            <w:ins w:id="14753" w:author="ZTE" w:date="2020-10-20T17:06:00Z">
              <w:r>
                <w:rPr>
                  <w:rFonts w:eastAsia="Times New Roman"/>
                  <w:kern w:val="2"/>
                  <w:sz w:val="18"/>
                </w:rPr>
                <w:lastRenderedPageBreak/>
                <w:t>(4,</w:t>
              </w:r>
              <w:r>
                <w:rPr>
                  <w:rFonts w:eastAsia="Times New Roman" w:hint="eastAsia"/>
                  <w:kern w:val="2"/>
                  <w:sz w:val="18"/>
                </w:rPr>
                <w:t xml:space="preserve"> </w:t>
              </w:r>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4754" w:author="ZTE" w:date="2020-10-20T17:06:00Z"/>
                <w:rFonts w:eastAsia="Times New Roman"/>
                <w:kern w:val="2"/>
                <w:sz w:val="18"/>
              </w:rPr>
            </w:pPr>
            <w:ins w:id="14755"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4756" w:author="ZTE" w:date="2020-10-20T17:06:00Z"/>
                <w:rFonts w:eastAsia="Times New Roman"/>
                <w:kern w:val="2"/>
                <w:sz w:val="18"/>
              </w:rPr>
            </w:pPr>
            <w:ins w:id="14757" w:author="ZTE" w:date="2020-10-20T17:06:00Z">
              <w:r>
                <w:rPr>
                  <w:rFonts w:eastAsia="Times New Roman"/>
                  <w:kern w:val="2"/>
                  <w:sz w:val="18"/>
                </w:rPr>
                <w:t>The DL PRS buffering time fully aligns the MGL.</w:t>
              </w:r>
            </w:ins>
          </w:p>
        </w:tc>
      </w:tr>
      <w:tr w:rsidR="000B48E5" w14:paraId="59B881DB" w14:textId="77777777">
        <w:trPr>
          <w:jc w:val="center"/>
          <w:ins w:id="1475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4759" w:author="ZTE" w:date="2020-10-20T17:06:00Z"/>
                <w:rFonts w:eastAsia="Times New Roman"/>
                <w:kern w:val="2"/>
                <w:sz w:val="18"/>
              </w:rPr>
            </w:pPr>
            <w:ins w:id="14760"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4761" w:author="ZTE" w:date="2020-10-20T17:06:00Z"/>
                <w:rFonts w:eastAsia="Times New Roman"/>
                <w:kern w:val="2"/>
                <w:sz w:val="18"/>
              </w:rPr>
            </w:pPr>
            <w:ins w:id="14762"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4763" w:author="ZTE" w:date="2020-10-20T17:06:00Z"/>
                <w:rFonts w:eastAsia="Times New Roman"/>
                <w:kern w:val="2"/>
                <w:sz w:val="18"/>
              </w:rPr>
            </w:pPr>
            <w:ins w:id="14764"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4765" w:author="ZTE" w:date="2020-10-20T17:06:00Z"/>
                <w:rFonts w:eastAsia="Times New Roman"/>
                <w:kern w:val="2"/>
                <w:sz w:val="18"/>
              </w:rPr>
            </w:pPr>
          </w:p>
        </w:tc>
      </w:tr>
      <w:tr w:rsidR="000B48E5" w14:paraId="17DD1531" w14:textId="77777777">
        <w:trPr>
          <w:jc w:val="center"/>
          <w:ins w:id="1476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4767" w:author="ZTE" w:date="2020-10-20T17:06:00Z"/>
                <w:rFonts w:eastAsia="Times New Roman"/>
                <w:kern w:val="2"/>
                <w:sz w:val="18"/>
              </w:rPr>
            </w:pPr>
            <w:ins w:id="14768"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4769" w:author="ZTE" w:date="2020-10-20T17:06:00Z"/>
                <w:rFonts w:eastAsia="Times New Roman"/>
                <w:kern w:val="2"/>
                <w:sz w:val="18"/>
              </w:rPr>
            </w:pPr>
            <w:ins w:id="14770"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4771" w:author="ZTE" w:date="2020-10-20T17:06:00Z"/>
                <w:rFonts w:eastAsia="Times New Roman"/>
                <w:kern w:val="2"/>
                <w:sz w:val="18"/>
              </w:rPr>
            </w:pPr>
            <w:ins w:id="14772"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4773" w:author="ZTE" w:date="2020-10-20T17:06:00Z"/>
                <w:rFonts w:eastAsia="Times New Roman"/>
                <w:kern w:val="2"/>
                <w:sz w:val="18"/>
              </w:rPr>
            </w:pPr>
          </w:p>
        </w:tc>
      </w:tr>
      <w:tr w:rsidR="000B48E5" w14:paraId="4B393166" w14:textId="77777777">
        <w:trPr>
          <w:jc w:val="center"/>
          <w:ins w:id="1477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4775" w:author="ZTE" w:date="2020-10-20T17:06:00Z"/>
                <w:rFonts w:eastAsia="Times New Roman"/>
                <w:kern w:val="2"/>
                <w:sz w:val="18"/>
              </w:rPr>
            </w:pPr>
            <w:ins w:id="14776" w:author="ZTE" w:date="2020-10-20T17:06:00Z">
              <w:r>
                <w:rPr>
                  <w:rFonts w:eastAsia="Times New Roman"/>
                  <w:kern w:val="2"/>
                  <w:sz w:val="18"/>
                </w:rPr>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4777" w:author="ZTE" w:date="2020-10-20T17:06:00Z"/>
                <w:rFonts w:eastAsia="Times New Roman"/>
                <w:kern w:val="2"/>
                <w:sz w:val="18"/>
              </w:rPr>
            </w:pPr>
            <w:ins w:id="14778" w:author="ZTE" w:date="2020-10-20T17:06:00Z">
              <w:r>
                <w:rPr>
                  <w:rFonts w:eastAsia="Times New Roman"/>
                  <w:kern w:val="2"/>
                  <w:sz w:val="18"/>
                </w:rPr>
                <w:t>30 KHz</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4779" w:author="ZTE" w:date="2020-10-20T17:06:00Z"/>
                <w:rFonts w:eastAsia="Times New Roman"/>
                <w:kern w:val="2"/>
                <w:sz w:val="18"/>
              </w:rPr>
            </w:pPr>
            <w:ins w:id="14780" w:author="ZTE" w:date="2020-10-20T17:06:00Z">
              <w:r>
                <w:rPr>
                  <w:rFonts w:eastAsia="Times New Roman"/>
                  <w:kern w:val="2"/>
                  <w:sz w:val="18"/>
                </w:rPr>
                <w:t>60 KHz</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4781" w:author="ZTE" w:date="2020-10-20T17:06:00Z"/>
                <w:rFonts w:eastAsia="Times New Roman"/>
                <w:kern w:val="2"/>
                <w:sz w:val="18"/>
              </w:rPr>
            </w:pPr>
            <w:ins w:id="14782" w:author="ZTE" w:date="2020-10-20T17:06:00Z">
              <w:r>
                <w:rPr>
                  <w:rFonts w:eastAsia="Times New Roman"/>
                  <w:kern w:val="2"/>
                  <w:sz w:val="18"/>
                </w:rPr>
                <w:t>MGL will span 8 slots for FR1, while the value is 16 slots for FR2.</w:t>
              </w:r>
            </w:ins>
          </w:p>
        </w:tc>
      </w:tr>
      <w:tr w:rsidR="000B48E5" w14:paraId="44785CC8" w14:textId="77777777">
        <w:trPr>
          <w:jc w:val="center"/>
          <w:ins w:id="1478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4784" w:author="ZTE" w:date="2020-10-20T17:06:00Z"/>
                <w:rFonts w:eastAsia="Times New Roman"/>
                <w:kern w:val="2"/>
                <w:sz w:val="18"/>
              </w:rPr>
            </w:pPr>
            <w:ins w:id="14785"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4786" w:author="ZTE" w:date="2020-10-20T17:06:00Z"/>
                <w:rFonts w:eastAsia="Times New Roman"/>
                <w:kern w:val="2"/>
                <w:sz w:val="18"/>
              </w:rPr>
            </w:pPr>
            <w:ins w:id="14787" w:author="ZTE" w:date="2020-10-20T17:06:00Z">
              <w:r>
                <w:rPr>
                  <w:rFonts w:eastAsia="Times New Roman"/>
                  <w:kern w:val="2"/>
                  <w:sz w:val="18"/>
                </w:rPr>
                <w:t>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4788" w:author="ZTE" w:date="2020-10-20T17:06:00Z"/>
                <w:rFonts w:eastAsia="Times New Roman"/>
                <w:kern w:val="2"/>
                <w:sz w:val="18"/>
              </w:rPr>
            </w:pPr>
            <w:ins w:id="14789"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4790" w:author="ZTE" w:date="2020-10-20T17:06:00Z"/>
                <w:rFonts w:eastAsia="Times New Roman"/>
                <w:kern w:val="2"/>
                <w:sz w:val="18"/>
              </w:rPr>
            </w:pPr>
            <w:ins w:id="14791" w:author="ZTE" w:date="2020-10-20T17:06:00Z">
              <w:r>
                <w:rPr>
                  <w:rFonts w:eastAsia="Times New Roman"/>
                  <w:kern w:val="2"/>
                  <w:sz w:val="18"/>
                </w:rPr>
                <w:t>Type II DL PRS buffering capability is assumed.</w:t>
              </w:r>
            </w:ins>
          </w:p>
        </w:tc>
      </w:tr>
      <w:tr w:rsidR="000B48E5" w14:paraId="32076A22" w14:textId="77777777">
        <w:trPr>
          <w:jc w:val="center"/>
          <w:ins w:id="1479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0B48E5" w:rsidP="00DD4433">
            <w:pPr>
              <w:spacing w:beforeLines="50" w:before="180" w:afterLines="50"/>
              <w:jc w:val="center"/>
              <w:rPr>
                <w:ins w:id="14793" w:author="ZTE" w:date="2020-10-20T17:06:00Z"/>
                <w:rFonts w:eastAsia="Times New Roman"/>
                <w:kern w:val="2"/>
                <w:sz w:val="18"/>
              </w:rPr>
            </w:pPr>
            <w:ins w:id="14794" w:author="ZTE" w:date="2020-10-20T17:06:00Z">
              <w:r w:rsidRPr="000B48E5">
                <w:rPr>
                  <w:rFonts w:eastAsia="Times New Roman"/>
                  <w:kern w:val="2"/>
                  <w:position w:val="-12"/>
                  <w:sz w:val="18"/>
                </w:rPr>
                <w:object w:dxaOrig="897" w:dyaOrig="358" w14:anchorId="0045F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pt;height:14.5pt" o:ole="">
                    <v:imagedata r:id="rId44" o:title=""/>
                  </v:shape>
                  <o:OLEObject Type="Embed" ProgID="Equation.3" ShapeID="_x0000_i1025" DrawAspect="Content" ObjectID="_1664798190" r:id="rId45"/>
                </w:object>
              </w:r>
            </w:ins>
            <w:ins w:id="14795" w:author="ZTE" w:date="2020-10-20T17:06:00Z">
              <w:r w:rsidR="00E2147D">
                <w:rPr>
                  <w:rFonts w:eastAsia="Times New Roman" w:hint="eastAsia"/>
                  <w:kern w:val="2"/>
                  <w:sz w:val="18"/>
                </w:rPr>
                <w:t>( c</w:t>
              </w:r>
              <w:r w:rsidR="00E2147D">
                <w:rPr>
                  <w:rFonts w:eastAsia="Times New Roman"/>
                  <w:kern w:val="2"/>
                  <w:sz w:val="18"/>
                </w:rPr>
                <w:t>arrier-specific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4796" w:author="ZTE" w:date="2020-10-20T17:06:00Z"/>
                <w:rFonts w:eastAsia="Times New Roman"/>
                <w:kern w:val="2"/>
                <w:sz w:val="18"/>
              </w:rPr>
            </w:pPr>
            <w:ins w:id="14797"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4798" w:author="ZTE" w:date="2020-10-20T17:06:00Z"/>
                <w:rFonts w:eastAsia="Times New Roman"/>
                <w:kern w:val="2"/>
                <w:sz w:val="18"/>
              </w:rPr>
            </w:pPr>
            <w:ins w:id="14799"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4800" w:author="ZTE" w:date="2020-10-20T17:06:00Z"/>
                <w:rFonts w:eastAsia="Times New Roman"/>
                <w:kern w:val="2"/>
                <w:sz w:val="18"/>
              </w:rPr>
            </w:pPr>
          </w:p>
        </w:tc>
      </w:tr>
      <w:tr w:rsidR="000B48E5" w14:paraId="27FF63A6" w14:textId="77777777">
        <w:trPr>
          <w:jc w:val="center"/>
          <w:ins w:id="1480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0B48E5" w:rsidP="00DD4433">
            <w:pPr>
              <w:spacing w:beforeLines="50" w:before="180" w:afterLines="50"/>
              <w:jc w:val="center"/>
              <w:rPr>
                <w:ins w:id="14802" w:author="ZTE" w:date="2020-10-20T17:06:00Z"/>
                <w:rFonts w:eastAsia="Times New Roman"/>
                <w:kern w:val="2"/>
                <w:sz w:val="18"/>
              </w:rPr>
            </w:pPr>
            <w:ins w:id="14803" w:author="ZTE" w:date="2020-10-20T17:06:00Z">
              <w:r w:rsidRPr="000B48E5">
                <w:rPr>
                  <w:rFonts w:eastAsia="Times New Roman"/>
                  <w:kern w:val="2"/>
                  <w:position w:val="-12"/>
                  <w:sz w:val="18"/>
                </w:rPr>
                <w:object w:dxaOrig="738" w:dyaOrig="358" w14:anchorId="1841CF25">
                  <v:shape id="_x0000_i1026" type="#_x0000_t75" style="width:29.9pt;height:14.5pt" o:ole="">
                    <v:imagedata r:id="rId46" o:title=""/>
                  </v:shape>
                  <o:OLEObject Type="Embed" ProgID="Equation.3" ShapeID="_x0000_i1026" DrawAspect="Content" ObjectID="_1664798191" r:id="rId47"/>
                </w:object>
              </w:r>
            </w:ins>
            <w:ins w:id="14804" w:author="ZTE" w:date="2020-10-20T17:06:00Z">
              <w:r w:rsidR="00E2147D">
                <w:rPr>
                  <w:rFonts w:eastAsia="Times New Roman" w:hint="eastAsia"/>
                  <w:kern w:val="2"/>
                  <w:sz w:val="18"/>
                </w:rPr>
                <w:t xml:space="preserve">( </w:t>
              </w:r>
              <w:r w:rsidR="00E2147D">
                <w:rPr>
                  <w:rFonts w:eastAsia="Times New Roman"/>
                  <w:kern w:val="2"/>
                  <w:sz w:val="18"/>
                </w:rPr>
                <w:t>UE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4805" w:author="ZTE" w:date="2020-10-20T17:06:00Z"/>
                <w:rFonts w:eastAsia="Times New Roman"/>
                <w:kern w:val="2"/>
                <w:sz w:val="18"/>
              </w:rPr>
            </w:pPr>
            <w:ins w:id="14806"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4807" w:author="ZTE" w:date="2020-10-20T17:06:00Z"/>
                <w:rFonts w:eastAsia="Times New Roman"/>
                <w:kern w:val="2"/>
                <w:sz w:val="18"/>
              </w:rPr>
            </w:pPr>
            <w:ins w:id="14808"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4809" w:author="ZTE" w:date="2020-10-20T17:06:00Z"/>
                <w:rFonts w:eastAsia="Times New Roman"/>
                <w:kern w:val="2"/>
                <w:sz w:val="18"/>
              </w:rPr>
            </w:pPr>
          </w:p>
        </w:tc>
      </w:tr>
      <w:tr w:rsidR="000B48E5" w14:paraId="0C64AC05" w14:textId="77777777">
        <w:trPr>
          <w:jc w:val="center"/>
          <w:ins w:id="1481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0B48E5" w:rsidP="00DD4433">
            <w:pPr>
              <w:spacing w:beforeLines="50" w:before="180" w:afterLines="50"/>
              <w:jc w:val="center"/>
              <w:rPr>
                <w:ins w:id="14811" w:author="ZTE" w:date="2020-10-20T17:06:00Z"/>
                <w:rFonts w:eastAsia="宋体"/>
                <w:kern w:val="2"/>
                <w:sz w:val="18"/>
              </w:rPr>
            </w:pPr>
            <w:ins w:id="14812" w:author="ZTE" w:date="2020-10-20T17:06:00Z">
              <w:r w:rsidRPr="000B48E5">
                <w:rPr>
                  <w:rFonts w:eastAsia="宋体"/>
                  <w:kern w:val="2"/>
                  <w:position w:val="-14"/>
                  <w:sz w:val="18"/>
                </w:rPr>
                <w:object w:dxaOrig="658" w:dyaOrig="378" w14:anchorId="2FB472F8">
                  <v:shape id="_x0000_i1027" type="#_x0000_t75" style="width:26.65pt;height:15.45pt" o:ole="">
                    <v:imagedata r:id="rId48" o:title=""/>
                  </v:shape>
                  <o:OLEObject Type="Embed" ProgID="Equation.3" ShapeID="_x0000_i1027" DrawAspect="Content" ObjectID="_1664798192" r:id="rId49"/>
                </w:object>
              </w:r>
            </w:ins>
            <w:ins w:id="14813" w:author="ZTE" w:date="2020-10-20T17:06:00Z">
              <w:r w:rsidR="00E2147D">
                <w:rPr>
                  <w:rFonts w:eastAsia="宋体" w:hint="eastAsia"/>
                  <w:kern w:val="2"/>
                  <w:sz w:val="18"/>
                </w:rPr>
                <w:t xml:space="preserve">( </w:t>
              </w:r>
              <w:r w:rsidR="00E2147D">
                <w:rPr>
                  <w:rFonts w:eastAsia="宋体"/>
                  <w:kern w:val="2"/>
                  <w:sz w:val="18"/>
                </w:rPr>
                <w:t>N</w:t>
              </w:r>
              <w:r w:rsidR="00E2147D">
                <w:rPr>
                  <w:rFonts w:eastAsia="Times New Roman"/>
                  <w:kern w:val="2"/>
                  <w:sz w:val="18"/>
                </w:rPr>
                <w:t>umber of PRS RSTD samples</w:t>
              </w:r>
              <w:r w:rsidR="00E2147D">
                <w:rPr>
                  <w:rFonts w:eastAsia="宋体"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4814" w:author="ZTE" w:date="2020-10-20T17:06:00Z"/>
                <w:rFonts w:eastAsia="Times New Roman"/>
                <w:kern w:val="2"/>
                <w:sz w:val="18"/>
              </w:rPr>
            </w:pPr>
            <w:ins w:id="14815"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4816" w:author="ZTE" w:date="2020-10-20T17:06:00Z"/>
                <w:rFonts w:eastAsia="Times New Roman"/>
                <w:kern w:val="2"/>
                <w:sz w:val="18"/>
              </w:rPr>
            </w:pPr>
            <w:ins w:id="14817"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4818" w:author="ZTE" w:date="2020-10-20T17:06:00Z"/>
                <w:rFonts w:eastAsia="Times New Roman"/>
                <w:kern w:val="2"/>
                <w:sz w:val="18"/>
              </w:rPr>
            </w:pPr>
          </w:p>
        </w:tc>
      </w:tr>
      <w:tr w:rsidR="000B48E5" w14:paraId="7094193B" w14:textId="77777777">
        <w:trPr>
          <w:jc w:val="center"/>
          <w:ins w:id="1481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4820" w:author="ZTE" w:date="2020-10-20T17:06:00Z"/>
                <w:rFonts w:eastAsia="宋体"/>
                <w:kern w:val="2"/>
                <w:sz w:val="18"/>
              </w:rPr>
            </w:pPr>
            <w:ins w:id="14821" w:author="ZTE" w:date="2020-10-20T17:06:00Z">
              <w:r>
                <w:rPr>
                  <w:rFonts w:eastAsia="宋体"/>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4822" w:author="ZTE" w:date="2020-10-20T17:06:00Z"/>
                <w:rFonts w:eastAsia="Times New Roman"/>
                <w:kern w:val="2"/>
                <w:sz w:val="18"/>
              </w:rPr>
            </w:pPr>
            <w:ins w:id="14823"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4824" w:author="ZTE" w:date="2020-10-20T17:06:00Z"/>
                <w:rFonts w:eastAsia="Times New Roman"/>
                <w:kern w:val="2"/>
                <w:sz w:val="18"/>
              </w:rPr>
            </w:pPr>
            <w:ins w:id="14825"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4826" w:author="ZTE" w:date="2020-10-20T17:06:00Z"/>
                <w:rFonts w:eastAsia="Times New Roman"/>
                <w:kern w:val="2"/>
                <w:sz w:val="18"/>
              </w:rPr>
            </w:pPr>
          </w:p>
        </w:tc>
      </w:tr>
      <w:tr w:rsidR="000B48E5" w14:paraId="28929199" w14:textId="77777777">
        <w:trPr>
          <w:jc w:val="center"/>
          <w:ins w:id="1482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4828" w:author="ZTE" w:date="2020-10-20T17:06:00Z"/>
                <w:rFonts w:eastAsia="宋体"/>
                <w:kern w:val="2"/>
                <w:sz w:val="18"/>
              </w:rPr>
            </w:pPr>
            <w:ins w:id="14829" w:author="ZTE" w:date="2020-10-20T17:06:00Z">
              <w:r>
                <w:rPr>
                  <w:rFonts w:eastAsia="宋体"/>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4830" w:author="ZTE" w:date="2020-10-20T17:06:00Z"/>
                <w:rFonts w:eastAsia="Times New Roman"/>
                <w:kern w:val="2"/>
                <w:sz w:val="18"/>
              </w:rPr>
            </w:pPr>
            <w:ins w:id="14831"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4832" w:author="ZTE" w:date="2020-10-20T17:06:00Z"/>
                <w:rFonts w:eastAsia="Times New Roman"/>
                <w:kern w:val="2"/>
                <w:sz w:val="18"/>
              </w:rPr>
            </w:pPr>
            <w:ins w:id="14833"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4834" w:author="ZTE" w:date="2020-10-20T17:26:00Z"/>
          <w:b/>
          <w:bCs/>
        </w:rPr>
      </w:pPr>
      <w:ins w:id="14835" w:author="ZTE" w:date="2020-10-20T17:26:00Z">
        <w:r>
          <w:rPr>
            <w:rFonts w:hint="eastAsia"/>
            <w:b/>
            <w:bCs/>
          </w:rPr>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-3</w:t>
        </w:r>
        <w:r>
          <w:rPr>
            <w:b/>
            <w:bCs/>
          </w:rPr>
          <w:t xml:space="preserve"> physical layer latency for UE-based positioning based on DL-TDOA method</w:t>
        </w:r>
      </w:ins>
    </w:p>
    <w:tbl>
      <w:tblPr>
        <w:tblStyle w:val="af4"/>
        <w:tblW w:w="9350" w:type="dxa"/>
        <w:tblLayout w:type="fixed"/>
        <w:tblLook w:val="04A0" w:firstRow="1" w:lastRow="0" w:firstColumn="1" w:lastColumn="0" w:noHBand="0" w:noVBand="1"/>
      </w:tblPr>
      <w:tblGrid>
        <w:gridCol w:w="1136"/>
        <w:gridCol w:w="1136"/>
        <w:gridCol w:w="2367"/>
        <w:gridCol w:w="4711"/>
        <w:tblGridChange w:id="14836">
          <w:tblGrid>
            <w:gridCol w:w="1806"/>
            <w:gridCol w:w="1599"/>
            <w:gridCol w:w="3241"/>
            <w:gridCol w:w="2704"/>
          </w:tblGrid>
        </w:tblGridChange>
      </w:tblGrid>
      <w:tr w:rsidR="000B48E5" w14:paraId="180D919D" w14:textId="77777777">
        <w:trPr>
          <w:ins w:id="14837" w:author="ZTE" w:date="2020-10-20T17:29:00Z"/>
        </w:trPr>
        <w:tc>
          <w:tcPr>
            <w:tcW w:w="9350" w:type="dxa"/>
            <w:gridSpan w:val="4"/>
          </w:tcPr>
          <w:p w14:paraId="02DBC689" w14:textId="77777777" w:rsidR="000B48E5" w:rsidRPr="000B48E5" w:rsidRDefault="000B48E5">
            <w:pPr>
              <w:spacing w:beforeLines="50" w:before="180" w:afterLines="50"/>
              <w:jc w:val="center"/>
              <w:rPr>
                <w:ins w:id="14838" w:author="ZTE" w:date="2020-10-20T17:29:00Z"/>
                <w:rFonts w:eastAsia="Times New Roman"/>
                <w:b/>
                <w:kern w:val="2"/>
              </w:rPr>
              <w:pPrChange w:id="14839" w:author="CATT" w:date="2020-10-20T21:07:00Z">
                <w:pPr>
                  <w:pStyle w:val="TAC"/>
                  <w:widowControl w:val="0"/>
                  <w:tabs>
                    <w:tab w:val="right" w:leader="dot" w:pos="9639"/>
                  </w:tabs>
                  <w:spacing w:beforeLines="50" w:before="180" w:afterLines="50" w:after="180"/>
                  <w:ind w:left="1701" w:right="425" w:hanging="1701"/>
                  <w:jc w:val="both"/>
                </w:pPr>
              </w:pPrChange>
            </w:pPr>
            <w:ins w:id="14840" w:author="ZTE" w:date="2020-10-20T17:29:00Z">
              <w:r w:rsidRPr="000B48E5">
                <w:rPr>
                  <w:rFonts w:eastAsia="Times New Roman"/>
                  <w:kern w:val="2"/>
                  <w:rPrChange w:id="14841" w:author="ZTE" w:date="2020-10-20T18:39:00Z">
                    <w:rPr>
                      <w:rStyle w:val="TALCar"/>
                      <w:b/>
                      <w:bCs/>
                      <w:sz w:val="16"/>
                      <w:szCs w:val="16"/>
                    </w:rPr>
                  </w:rPrChange>
                </w:rPr>
                <w:t>[Case PHY-L</w:t>
              </w:r>
            </w:ins>
            <w:ins w:id="14842" w:author="ZTE" w:date="2020-10-20T18:18:00Z">
              <w:r w:rsidRPr="000B48E5">
                <w:rPr>
                  <w:rFonts w:eastAsia="Times New Roman"/>
                  <w:kern w:val="2"/>
                  <w:rPrChange w:id="14843" w:author="ZTE" w:date="2020-10-20T18:39:00Z">
                    <w:rPr>
                      <w:rStyle w:val="TALCar"/>
                      <w:b/>
                      <w:bCs/>
                      <w:sz w:val="16"/>
                      <w:szCs w:val="16"/>
                      <w:lang w:val="en-US"/>
                    </w:rPr>
                  </w:rPrChange>
                </w:rPr>
                <w:t>2</w:t>
              </w:r>
            </w:ins>
            <w:ins w:id="14844" w:author="ZTE" w:date="2020-10-20T17:29:00Z">
              <w:r w:rsidRPr="000B48E5">
                <w:rPr>
                  <w:rFonts w:eastAsia="Times New Roman"/>
                  <w:kern w:val="2"/>
                  <w:rPrChange w:id="14845"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4846" w:author="ZTE" w:date="2020-10-20T17:29:00Z"/>
                <w:rFonts w:eastAsia="Times New Roman"/>
                <w:b/>
                <w:kern w:val="2"/>
              </w:rPr>
            </w:pPr>
            <w:ins w:id="14847"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4848" w:author="ZTE" w:date="2020-10-20T17:29:00Z"/>
                <w:rFonts w:eastAsia="Times New Roman"/>
                <w:b/>
                <w:kern w:val="2"/>
              </w:rPr>
            </w:pPr>
            <w:ins w:id="14849" w:author="ZTE" w:date="2020-10-20T17:29:00Z">
              <w:r>
                <w:rPr>
                  <w:rFonts w:eastAsia="Times New Roman"/>
                  <w:b/>
                  <w:kern w:val="2"/>
                </w:rPr>
                <w:t>Positioning technique [DL-TDOA],type [DL</w:t>
              </w:r>
              <w:r>
                <w:rPr>
                  <w:rFonts w:eastAsia="宋体"/>
                  <w:b/>
                  <w:kern w:val="2"/>
                </w:rPr>
                <w:t>],</w:t>
              </w:r>
              <w:r>
                <w:rPr>
                  <w:rFonts w:eastAsia="Times New Roman"/>
                  <w:b/>
                  <w:kern w:val="2"/>
                </w:rPr>
                <w:t xml:space="preserve"> mode [UE-</w:t>
              </w:r>
              <w:r>
                <w:rPr>
                  <w:rFonts w:eastAsia="宋体"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4850" w:author="ZTE" w:date="2020-10-20T17:29:00Z"/>
                <w:b/>
                <w:bCs/>
              </w:rPr>
              <w:pPrChange w:id="14851" w:author="CATT" w:date="2020-10-20T21:07:00Z">
                <w:pPr>
                  <w:keepLines/>
                  <w:widowControl w:val="0"/>
                  <w:tabs>
                    <w:tab w:val="right" w:leader="dot" w:pos="9639"/>
                  </w:tabs>
                  <w:spacing w:beforeLines="50" w:before="180" w:afterLines="50"/>
                  <w:ind w:left="1701" w:right="425" w:hanging="1701"/>
                </w:pPr>
              </w:pPrChange>
            </w:pPr>
            <w:ins w:id="14852"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4853" w:author="ZTE" w:date="2020-10-20T17:30:00Z">
            <w:tblPrEx>
              <w:tblW w:w="9350" w:type="dxa"/>
              <w:tblLayout w:type="fixed"/>
            </w:tblPrEx>
          </w:tblPrExChange>
        </w:tblPrEx>
        <w:trPr>
          <w:ins w:id="14854" w:author="ZTE" w:date="2020-10-20T17:26:00Z"/>
        </w:trPr>
        <w:tc>
          <w:tcPr>
            <w:tcW w:w="1136" w:type="dxa"/>
            <w:tcPrChange w:id="14855" w:author="ZTE" w:date="2020-10-20T17:30:00Z">
              <w:tcPr>
                <w:tcW w:w="1806" w:type="dxa"/>
              </w:tcPr>
            </w:tcPrChange>
          </w:tcPr>
          <w:p w14:paraId="5B97FB24" w14:textId="77777777" w:rsidR="000B48E5" w:rsidRDefault="00E2147D" w:rsidP="00DD4433">
            <w:pPr>
              <w:spacing w:beforeLines="50" w:before="180" w:afterLines="50"/>
              <w:rPr>
                <w:ins w:id="14856" w:author="ZTE" w:date="2020-10-20T17:26:00Z"/>
                <w:b/>
                <w:bCs/>
              </w:rPr>
            </w:pPr>
            <w:ins w:id="14857" w:author="ZTE" w:date="2020-10-20T17:26:00Z">
              <w:r>
                <w:rPr>
                  <w:b/>
                  <w:bCs/>
                </w:rPr>
                <w:t>Start trigger</w:t>
              </w:r>
            </w:ins>
          </w:p>
        </w:tc>
        <w:tc>
          <w:tcPr>
            <w:tcW w:w="1136" w:type="dxa"/>
            <w:tcPrChange w:id="14858" w:author="ZTE" w:date="2020-10-20T17:30:00Z">
              <w:tcPr>
                <w:tcW w:w="1599" w:type="dxa"/>
              </w:tcPr>
            </w:tcPrChange>
          </w:tcPr>
          <w:p w14:paraId="708A7C60" w14:textId="77777777" w:rsidR="000B48E5" w:rsidRDefault="00E2147D" w:rsidP="00DD4433">
            <w:pPr>
              <w:spacing w:beforeLines="50" w:before="180" w:afterLines="50"/>
              <w:rPr>
                <w:ins w:id="14859" w:author="ZTE" w:date="2020-10-20T17:26:00Z"/>
                <w:b/>
                <w:bCs/>
              </w:rPr>
            </w:pPr>
            <w:ins w:id="14860" w:author="ZTE" w:date="2020-10-20T17:26:00Z">
              <w:r>
                <w:rPr>
                  <w:b/>
                  <w:bCs/>
                </w:rPr>
                <w:t>End trigger</w:t>
              </w:r>
            </w:ins>
          </w:p>
        </w:tc>
        <w:tc>
          <w:tcPr>
            <w:tcW w:w="2367" w:type="dxa"/>
            <w:tcPrChange w:id="14861" w:author="ZTE" w:date="2020-10-20T17:30:00Z">
              <w:tcPr>
                <w:tcW w:w="3241" w:type="dxa"/>
              </w:tcPr>
            </w:tcPrChange>
          </w:tcPr>
          <w:p w14:paraId="0BD26916" w14:textId="77777777" w:rsidR="000B48E5" w:rsidRDefault="00E2147D" w:rsidP="00DD4433">
            <w:pPr>
              <w:spacing w:beforeLines="50" w:before="180" w:afterLines="50"/>
              <w:rPr>
                <w:ins w:id="14862" w:author="ZTE" w:date="2020-10-20T17:26:00Z"/>
                <w:b/>
                <w:bCs/>
              </w:rPr>
            </w:pPr>
            <w:ins w:id="14863"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-1</w:t>
              </w:r>
              <w:r>
                <w:rPr>
                  <w:b/>
                  <w:bCs/>
                </w:rPr>
                <w:t>.</w:t>
              </w:r>
            </w:ins>
          </w:p>
        </w:tc>
        <w:tc>
          <w:tcPr>
            <w:tcW w:w="4711" w:type="dxa"/>
            <w:tcPrChange w:id="14864" w:author="ZTE" w:date="2020-10-20T17:30:00Z">
              <w:tcPr>
                <w:tcW w:w="2704" w:type="dxa"/>
              </w:tcPr>
            </w:tcPrChange>
          </w:tcPr>
          <w:p w14:paraId="22162E5C" w14:textId="77777777" w:rsidR="000B48E5" w:rsidRDefault="00E2147D" w:rsidP="00DD4433">
            <w:pPr>
              <w:spacing w:beforeLines="50" w:before="180" w:afterLines="50"/>
              <w:rPr>
                <w:ins w:id="14865" w:author="ZTE" w:date="2020-10-20T17:30:00Z"/>
                <w:b/>
                <w:bCs/>
                <w:lang w:val="en-US" w:eastAsia="zh-CN"/>
              </w:rPr>
            </w:pPr>
            <w:ins w:id="14866" w:author="ZTE" w:date="2020-10-20T17:26:00Z">
              <w:r>
                <w:rPr>
                  <w:b/>
                  <w:bCs/>
                </w:rPr>
                <w:t>Total values</w:t>
              </w:r>
            </w:ins>
            <w:ins w:id="14867" w:author="ZTE" w:date="2020-10-20T17:29:00Z">
              <w:r>
                <w:rPr>
                  <w:rFonts w:hint="eastAsia"/>
                  <w:b/>
                  <w:bCs/>
                  <w:lang w:val="en-US" w:eastAsia="zh-CN"/>
                </w:rPr>
                <w:t xml:space="preserve"> (ms)</w:t>
              </w:r>
            </w:ins>
          </w:p>
          <w:p w14:paraId="47FD5032" w14:textId="77777777" w:rsidR="000B48E5" w:rsidRDefault="00E2147D" w:rsidP="00DD4433">
            <w:pPr>
              <w:spacing w:beforeLines="50" w:before="180" w:afterLines="50"/>
              <w:rPr>
                <w:ins w:id="14868" w:author="ZTE" w:date="2020-10-20T17:26:00Z"/>
                <w:b/>
                <w:bCs/>
                <w:lang w:val="en-US" w:eastAsia="zh-CN"/>
              </w:rPr>
            </w:pPr>
            <w:del w:id="14869" w:author="ZTE" w:date="2020-10-20T17:33:00Z">
              <w:r>
                <w:rPr>
                  <w:rFonts w:eastAsia="宋体" w:hint="eastAsia"/>
                  <w:kern w:val="2"/>
                  <w:sz w:val="18"/>
                  <w:lang w:val="en-US" w:eastAsia="zh-CN"/>
                </w:rPr>
                <w:delText>FDD/TDD, SCSTotal values</w:delText>
              </w:r>
              <w:r>
                <w:rPr>
                  <w:rFonts w:eastAsia="宋体"/>
                  <w:kern w:val="2"/>
                  <w:sz w:val="18"/>
                </w:rPr>
                <w:delText>FDD and 30KHz SCS</w:delText>
              </w:r>
              <w:r>
                <w:rPr>
                  <w:sz w:val="18"/>
                  <w:szCs w:val="18"/>
                </w:rPr>
                <w:delText>106.30 ms</w:delText>
              </w:r>
              <w:r>
                <w:rPr>
                  <w:rFonts w:eastAsia="宋体"/>
                  <w:kern w:val="2"/>
                  <w:sz w:val="18"/>
                </w:rPr>
                <w:delText>FDD and 60KHz SCS</w:delText>
              </w:r>
              <w:r>
                <w:rPr>
                  <w:sz w:val="18"/>
                  <w:szCs w:val="18"/>
                </w:rPr>
                <w:delText>667.82 ms</w:delText>
              </w:r>
              <w:r>
                <w:rPr>
                  <w:rFonts w:eastAsia="宋体"/>
                  <w:kern w:val="2"/>
                  <w:sz w:val="18"/>
                </w:rPr>
                <w:delText>TDD and 30KHz SCS</w:delText>
              </w:r>
              <w:r>
                <w:rPr>
                  <w:sz w:val="18"/>
                  <w:szCs w:val="18"/>
                </w:rPr>
                <w:delText>107.08 ms</w:delText>
              </w:r>
              <w:r>
                <w:rPr>
                  <w:rFonts w:eastAsia="宋体"/>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4870" w:author="ZTE" w:date="2020-10-20T17:30:00Z">
            <w:tblPrEx>
              <w:tblW w:w="9350" w:type="dxa"/>
              <w:tblLayout w:type="fixed"/>
            </w:tblPrEx>
          </w:tblPrExChange>
        </w:tblPrEx>
        <w:trPr>
          <w:ins w:id="14871" w:author="ZTE" w:date="2020-10-20T17:26:00Z"/>
        </w:trPr>
        <w:tc>
          <w:tcPr>
            <w:tcW w:w="1136" w:type="dxa"/>
            <w:tcPrChange w:id="14872" w:author="ZTE" w:date="2020-10-20T17:30:00Z">
              <w:tcPr>
                <w:tcW w:w="1806" w:type="dxa"/>
              </w:tcPr>
            </w:tcPrChange>
          </w:tcPr>
          <w:p w14:paraId="2F5B0CB6" w14:textId="77777777" w:rsidR="000B48E5" w:rsidRDefault="00E2147D" w:rsidP="00DD4433">
            <w:pPr>
              <w:spacing w:beforeLines="50" w:before="180" w:afterLines="50"/>
              <w:rPr>
                <w:ins w:id="14873" w:author="ZTE" w:date="2020-10-20T17:26:00Z"/>
                <w:sz w:val="18"/>
                <w:szCs w:val="18"/>
              </w:rPr>
            </w:pPr>
            <w:ins w:id="14874" w:author="ZTE" w:date="2020-10-20T17:26:00Z">
              <w:r>
                <w:rPr>
                  <w:sz w:val="18"/>
                  <w:szCs w:val="18"/>
                </w:rPr>
                <w:lastRenderedPageBreak/>
                <w:t>Transmission of the PDSCH from the gNB carrying the LPP Request Location Information</w:t>
              </w:r>
            </w:ins>
          </w:p>
        </w:tc>
        <w:tc>
          <w:tcPr>
            <w:tcW w:w="1136" w:type="dxa"/>
            <w:tcPrChange w:id="14875" w:author="ZTE" w:date="2020-10-20T17:30:00Z">
              <w:tcPr>
                <w:tcW w:w="1599" w:type="dxa"/>
              </w:tcPr>
            </w:tcPrChange>
          </w:tcPr>
          <w:p w14:paraId="53036960" w14:textId="77777777" w:rsidR="000B48E5" w:rsidRDefault="00E2147D" w:rsidP="00DD4433">
            <w:pPr>
              <w:spacing w:beforeLines="50" w:before="180" w:afterLines="50"/>
              <w:rPr>
                <w:ins w:id="14876" w:author="ZTE" w:date="2020-10-20T17:26:00Z"/>
                <w:sz w:val="18"/>
                <w:szCs w:val="18"/>
              </w:rPr>
            </w:pPr>
            <w:ins w:id="14877" w:author="ZTE" w:date="2020-10-20T17:26:00Z">
              <w:r>
                <w:rPr>
                  <w:sz w:val="18"/>
                  <w:szCs w:val="18"/>
                </w:rPr>
                <w:t>Successful decoding of the PUSCH at gNB carrying the LPP Provide Location Information message</w:t>
              </w:r>
            </w:ins>
          </w:p>
        </w:tc>
        <w:tc>
          <w:tcPr>
            <w:tcW w:w="2367" w:type="dxa"/>
            <w:tcPrChange w:id="14878"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4879" w:author="ZTE" w:date="2020-10-20T17:26:00Z"/>
                <w:sz w:val="18"/>
                <w:szCs w:val="18"/>
              </w:rPr>
            </w:pPr>
            <w:ins w:id="14880"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4881" w:author="ZTE" w:date="2020-10-20T19:58:00Z"/>
                <w:sz w:val="18"/>
                <w:szCs w:val="18"/>
              </w:rPr>
            </w:pPr>
            <w:ins w:id="14882"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4883" w:author="ZTE" w:date="2020-10-20T17:26:00Z"/>
                <w:sz w:val="18"/>
                <w:szCs w:val="18"/>
              </w:rPr>
            </w:pPr>
            <w:ins w:id="14884" w:author="ZTE" w:date="2020-10-20T17:26:00Z">
              <w:r>
                <w:rPr>
                  <w:sz w:val="18"/>
                  <w:szCs w:val="18"/>
                </w:rPr>
                <w:t xml:space="preserve">All other steps are the same as UE-assisted positioning in </w:t>
              </w:r>
              <w:r>
                <w:rPr>
                  <w:rFonts w:hint="eastAsia"/>
                  <w:sz w:val="18"/>
                  <w:szCs w:val="18"/>
                </w:rPr>
                <w:t>Table</w:t>
              </w:r>
              <w:r>
                <w:rPr>
                  <w:sz w:val="18"/>
                  <w:szCs w:val="18"/>
                </w:rPr>
                <w:t xml:space="preserve"> </w:t>
              </w:r>
            </w:ins>
            <w:ins w:id="14885" w:author="ZTE" w:date="2020-10-20T20:07:00Z">
              <w:r w:rsidR="000B48E5" w:rsidRPr="000B48E5">
                <w:rPr>
                  <w:sz w:val="18"/>
                  <w:szCs w:val="18"/>
                  <w:rPrChange w:id="14886" w:author="ZTE" w:date="2020-10-20T20:07:00Z">
                    <w:rPr>
                      <w:rFonts w:ascii="Arial" w:hAnsi="Arial"/>
                      <w:sz w:val="18"/>
                      <w:lang w:val="zh-CN" w:eastAsia="zh-CN"/>
                    </w:rPr>
                  </w:rPrChange>
                </w:rPr>
                <w:t xml:space="preserve"> 8.1.2.2.2-1</w:t>
              </w:r>
            </w:ins>
            <w:ins w:id="14887" w:author="ZTE" w:date="2020-10-20T17:26:00Z">
              <w:r>
                <w:rPr>
                  <w:sz w:val="18"/>
                  <w:szCs w:val="18"/>
                </w:rPr>
                <w:t>.</w:t>
              </w:r>
            </w:ins>
          </w:p>
        </w:tc>
        <w:tc>
          <w:tcPr>
            <w:tcW w:w="4711" w:type="dxa"/>
            <w:tcPrChange w:id="14888"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02100CDF" w14:textId="77777777">
              <w:trPr>
                <w:ins w:id="14889" w:author="ZTE" w:date="2020-10-20T17:31:00Z"/>
              </w:trPr>
              <w:tc>
                <w:tcPr>
                  <w:tcW w:w="2247" w:type="dxa"/>
                </w:tcPr>
                <w:p w14:paraId="525B7135" w14:textId="77777777" w:rsidR="000B48E5" w:rsidRDefault="00E2147D" w:rsidP="00B809AF">
                  <w:pPr>
                    <w:spacing w:beforeLines="50" w:before="180" w:afterLines="50"/>
                    <w:jc w:val="both"/>
                    <w:rPr>
                      <w:ins w:id="14890" w:author="ZTE" w:date="2020-10-20T17:31:00Z"/>
                      <w:b/>
                      <w:bCs/>
                      <w:lang w:val="en-US" w:eastAsia="zh-CN"/>
                    </w:rPr>
                  </w:pPr>
                  <w:ins w:id="14891" w:author="ZTE" w:date="2020-10-20T17:31:00Z">
                    <w:r>
                      <w:rPr>
                        <w:rFonts w:eastAsia="宋体" w:hint="eastAsia"/>
                        <w:kern w:val="2"/>
                        <w:sz w:val="18"/>
                        <w:lang w:val="en-US" w:eastAsia="zh-CN"/>
                      </w:rPr>
                      <w:t>FDD/TDD, SCS</w:t>
                    </w:r>
                  </w:ins>
                </w:p>
              </w:tc>
              <w:tc>
                <w:tcPr>
                  <w:tcW w:w="2248" w:type="dxa"/>
                </w:tcPr>
                <w:p w14:paraId="1912D207" w14:textId="77777777" w:rsidR="000B48E5" w:rsidRDefault="00E2147D" w:rsidP="00A04654">
                  <w:pPr>
                    <w:spacing w:beforeLines="50" w:before="180" w:afterLines="50"/>
                    <w:jc w:val="both"/>
                    <w:rPr>
                      <w:ins w:id="14892" w:author="ZTE" w:date="2020-10-20T17:31:00Z"/>
                      <w:b/>
                      <w:bCs/>
                      <w:lang w:val="en-US" w:eastAsia="zh-CN"/>
                    </w:rPr>
                  </w:pPr>
                  <w:ins w:id="14893" w:author="ZTE" w:date="2020-10-20T17:31:00Z">
                    <w:r>
                      <w:rPr>
                        <w:rFonts w:eastAsia="宋体" w:hint="eastAsia"/>
                        <w:kern w:val="2"/>
                        <w:sz w:val="18"/>
                        <w:lang w:val="en-US" w:eastAsia="zh-CN"/>
                      </w:rPr>
                      <w:t>Total values</w:t>
                    </w:r>
                  </w:ins>
                </w:p>
              </w:tc>
            </w:tr>
            <w:tr w:rsidR="000B48E5" w14:paraId="63C45467" w14:textId="77777777">
              <w:trPr>
                <w:ins w:id="14894" w:author="ZTE" w:date="2020-10-20T17:31:00Z"/>
              </w:trPr>
              <w:tc>
                <w:tcPr>
                  <w:tcW w:w="2247" w:type="dxa"/>
                </w:tcPr>
                <w:p w14:paraId="3CCA6E93" w14:textId="77777777" w:rsidR="000B48E5" w:rsidRDefault="00E2147D" w:rsidP="00DD4433">
                  <w:pPr>
                    <w:spacing w:beforeLines="50" w:before="180" w:afterLines="50"/>
                    <w:jc w:val="both"/>
                    <w:rPr>
                      <w:ins w:id="14895" w:author="ZTE" w:date="2020-10-20T17:31:00Z"/>
                      <w:b/>
                      <w:bCs/>
                      <w:lang w:val="en-US" w:eastAsia="zh-CN"/>
                    </w:rPr>
                  </w:pPr>
                  <w:ins w:id="14896" w:author="ZTE" w:date="2020-10-20T17:31:00Z">
                    <w:r>
                      <w:rPr>
                        <w:rFonts w:eastAsia="宋体"/>
                        <w:kern w:val="2"/>
                        <w:sz w:val="18"/>
                      </w:rPr>
                      <w:t>FDD and 30KHz SCS</w:t>
                    </w:r>
                  </w:ins>
                </w:p>
              </w:tc>
              <w:tc>
                <w:tcPr>
                  <w:tcW w:w="2248" w:type="dxa"/>
                </w:tcPr>
                <w:p w14:paraId="3D00D3A6" w14:textId="77777777" w:rsidR="000B48E5" w:rsidRDefault="00E2147D" w:rsidP="00DD4433">
                  <w:pPr>
                    <w:spacing w:beforeLines="50" w:before="180" w:afterLines="50"/>
                    <w:jc w:val="both"/>
                    <w:rPr>
                      <w:ins w:id="14897" w:author="ZTE" w:date="2020-10-20T17:31:00Z"/>
                      <w:b/>
                      <w:bCs/>
                      <w:lang w:val="en-US" w:eastAsia="zh-CN"/>
                    </w:rPr>
                  </w:pPr>
                  <w:ins w:id="14898" w:author="ZTE" w:date="2020-10-20T17:31:00Z">
                    <w:r>
                      <w:rPr>
                        <w:rFonts w:eastAsia="宋体"/>
                        <w:kern w:val="2"/>
                        <w:sz w:val="18"/>
                        <w:szCs w:val="18"/>
                      </w:rPr>
                      <w:t>106.</w:t>
                    </w:r>
                  </w:ins>
                  <w:ins w:id="14899" w:author="ZTE" w:date="2020-10-20T19:59:00Z">
                    <w:r>
                      <w:rPr>
                        <w:rFonts w:eastAsia="宋体" w:hint="eastAsia"/>
                        <w:kern w:val="2"/>
                        <w:sz w:val="18"/>
                        <w:szCs w:val="18"/>
                        <w:lang w:val="en-US" w:eastAsia="zh-CN"/>
                      </w:rPr>
                      <w:t>7</w:t>
                    </w:r>
                  </w:ins>
                  <w:ins w:id="14900" w:author="ZTE" w:date="2020-10-20T17:31:00Z">
                    <w:r>
                      <w:rPr>
                        <w:rFonts w:eastAsia="宋体"/>
                        <w:kern w:val="2"/>
                        <w:sz w:val="18"/>
                        <w:szCs w:val="18"/>
                      </w:rPr>
                      <w:t>3</w:t>
                    </w:r>
                  </w:ins>
                </w:p>
              </w:tc>
            </w:tr>
            <w:tr w:rsidR="000B48E5" w14:paraId="51B9C6ED" w14:textId="77777777">
              <w:trPr>
                <w:ins w:id="14901" w:author="ZTE" w:date="2020-10-20T17:31:00Z"/>
              </w:trPr>
              <w:tc>
                <w:tcPr>
                  <w:tcW w:w="2247" w:type="dxa"/>
                </w:tcPr>
                <w:p w14:paraId="7DE6F018" w14:textId="77777777" w:rsidR="000B48E5" w:rsidRDefault="00E2147D" w:rsidP="00DD4433">
                  <w:pPr>
                    <w:spacing w:beforeLines="50" w:before="180" w:afterLines="50"/>
                    <w:jc w:val="both"/>
                    <w:rPr>
                      <w:ins w:id="14902" w:author="ZTE" w:date="2020-10-20T17:31:00Z"/>
                      <w:b/>
                      <w:bCs/>
                      <w:lang w:val="en-US" w:eastAsia="zh-CN"/>
                    </w:rPr>
                  </w:pPr>
                  <w:ins w:id="14903" w:author="ZTE" w:date="2020-10-20T17:31:00Z">
                    <w:r>
                      <w:rPr>
                        <w:rFonts w:eastAsia="宋体"/>
                        <w:kern w:val="2"/>
                        <w:sz w:val="18"/>
                      </w:rPr>
                      <w:t>FDD and 60KHz SCS</w:t>
                    </w:r>
                  </w:ins>
                </w:p>
              </w:tc>
              <w:tc>
                <w:tcPr>
                  <w:tcW w:w="2248" w:type="dxa"/>
                </w:tcPr>
                <w:p w14:paraId="1F95D284" w14:textId="77777777" w:rsidR="000B48E5" w:rsidRDefault="00E2147D" w:rsidP="00DD4433">
                  <w:pPr>
                    <w:spacing w:beforeLines="50" w:before="180" w:afterLines="50"/>
                    <w:jc w:val="both"/>
                    <w:rPr>
                      <w:ins w:id="14904" w:author="ZTE" w:date="2020-10-20T17:31:00Z"/>
                      <w:rFonts w:eastAsia="宋体"/>
                      <w:b/>
                      <w:bCs/>
                      <w:lang w:val="en-US" w:eastAsia="zh-CN"/>
                    </w:rPr>
                  </w:pPr>
                  <w:ins w:id="14905" w:author="ZTE" w:date="2020-10-20T17:31:00Z">
                    <w:r>
                      <w:rPr>
                        <w:rFonts w:eastAsia="宋体"/>
                        <w:kern w:val="2"/>
                        <w:sz w:val="18"/>
                        <w:szCs w:val="18"/>
                      </w:rPr>
                      <w:t>66</w:t>
                    </w:r>
                  </w:ins>
                  <w:ins w:id="14906" w:author="ZTE" w:date="2020-10-20T19:59:00Z">
                    <w:r>
                      <w:rPr>
                        <w:rFonts w:eastAsia="宋体" w:hint="eastAsia"/>
                        <w:kern w:val="2"/>
                        <w:sz w:val="18"/>
                        <w:szCs w:val="18"/>
                        <w:lang w:val="en-US" w:eastAsia="zh-CN"/>
                      </w:rPr>
                      <w:t>8</w:t>
                    </w:r>
                  </w:ins>
                  <w:ins w:id="14907" w:author="ZTE" w:date="2020-10-20T17:31:00Z">
                    <w:r>
                      <w:rPr>
                        <w:rFonts w:eastAsia="宋体"/>
                        <w:kern w:val="2"/>
                        <w:sz w:val="18"/>
                        <w:szCs w:val="18"/>
                      </w:rPr>
                      <w:t>.</w:t>
                    </w:r>
                  </w:ins>
                  <w:ins w:id="14908" w:author="ZTE" w:date="2020-10-20T19:59:00Z">
                    <w:r>
                      <w:rPr>
                        <w:rFonts w:eastAsia="宋体" w:hint="eastAsia"/>
                        <w:kern w:val="2"/>
                        <w:sz w:val="18"/>
                        <w:szCs w:val="18"/>
                        <w:lang w:val="en-US" w:eastAsia="zh-CN"/>
                      </w:rPr>
                      <w:t>02</w:t>
                    </w:r>
                  </w:ins>
                </w:p>
              </w:tc>
            </w:tr>
            <w:tr w:rsidR="000B48E5" w14:paraId="34AC4ACE" w14:textId="77777777">
              <w:trPr>
                <w:ins w:id="14909" w:author="ZTE" w:date="2020-10-20T17:31:00Z"/>
              </w:trPr>
              <w:tc>
                <w:tcPr>
                  <w:tcW w:w="2247" w:type="dxa"/>
                </w:tcPr>
                <w:p w14:paraId="5F115C0B" w14:textId="77777777" w:rsidR="000B48E5" w:rsidRDefault="00E2147D" w:rsidP="00DD4433">
                  <w:pPr>
                    <w:spacing w:beforeLines="50" w:before="180" w:afterLines="50"/>
                    <w:jc w:val="both"/>
                    <w:rPr>
                      <w:ins w:id="14910" w:author="ZTE" w:date="2020-10-20T17:31:00Z"/>
                      <w:b/>
                      <w:bCs/>
                      <w:lang w:val="en-US" w:eastAsia="zh-CN"/>
                    </w:rPr>
                  </w:pPr>
                  <w:ins w:id="14911" w:author="ZTE" w:date="2020-10-20T17:31:00Z">
                    <w:r>
                      <w:rPr>
                        <w:rFonts w:eastAsia="宋体"/>
                        <w:kern w:val="2"/>
                        <w:sz w:val="18"/>
                      </w:rPr>
                      <w:t>TDD and 30KHz SCS</w:t>
                    </w:r>
                  </w:ins>
                </w:p>
              </w:tc>
              <w:tc>
                <w:tcPr>
                  <w:tcW w:w="2248" w:type="dxa"/>
                </w:tcPr>
                <w:p w14:paraId="38050C0E" w14:textId="77777777" w:rsidR="000B48E5" w:rsidRDefault="00E2147D" w:rsidP="00DD4433">
                  <w:pPr>
                    <w:spacing w:beforeLines="50" w:before="180" w:afterLines="50"/>
                    <w:jc w:val="both"/>
                    <w:rPr>
                      <w:ins w:id="14912" w:author="ZTE" w:date="2020-10-20T17:31:00Z"/>
                      <w:b/>
                      <w:bCs/>
                      <w:lang w:val="en-US" w:eastAsia="zh-CN"/>
                    </w:rPr>
                  </w:pPr>
                  <w:ins w:id="14913" w:author="ZTE" w:date="2020-10-20T17:31:00Z">
                    <w:r>
                      <w:rPr>
                        <w:rFonts w:eastAsia="宋体"/>
                        <w:kern w:val="2"/>
                        <w:sz w:val="18"/>
                        <w:szCs w:val="18"/>
                      </w:rPr>
                      <w:t>10</w:t>
                    </w:r>
                  </w:ins>
                  <w:ins w:id="14914" w:author="ZTE" w:date="2020-10-20T19:59:00Z">
                    <w:r>
                      <w:rPr>
                        <w:rFonts w:eastAsia="宋体" w:hint="eastAsia"/>
                        <w:kern w:val="2"/>
                        <w:sz w:val="18"/>
                        <w:szCs w:val="18"/>
                        <w:lang w:val="en-US" w:eastAsia="zh-CN"/>
                      </w:rPr>
                      <w:t>8</w:t>
                    </w:r>
                  </w:ins>
                  <w:ins w:id="14915" w:author="ZTE" w:date="2020-10-20T17:31:00Z">
                    <w:r>
                      <w:rPr>
                        <w:rFonts w:eastAsia="宋体"/>
                        <w:kern w:val="2"/>
                        <w:sz w:val="18"/>
                        <w:szCs w:val="18"/>
                      </w:rPr>
                      <w:t>.</w:t>
                    </w:r>
                  </w:ins>
                  <w:ins w:id="14916" w:author="ZTE" w:date="2020-10-20T19:59:00Z">
                    <w:r>
                      <w:rPr>
                        <w:rFonts w:eastAsia="宋体" w:hint="eastAsia"/>
                        <w:kern w:val="2"/>
                        <w:sz w:val="18"/>
                        <w:szCs w:val="18"/>
                        <w:lang w:val="en-US" w:eastAsia="zh-CN"/>
                      </w:rPr>
                      <w:t>1</w:t>
                    </w:r>
                  </w:ins>
                  <w:ins w:id="14917" w:author="ZTE" w:date="2020-10-20T17:31:00Z">
                    <w:r>
                      <w:rPr>
                        <w:rFonts w:eastAsia="宋体"/>
                        <w:kern w:val="2"/>
                        <w:sz w:val="18"/>
                        <w:szCs w:val="18"/>
                      </w:rPr>
                      <w:t>3</w:t>
                    </w:r>
                  </w:ins>
                </w:p>
              </w:tc>
            </w:tr>
            <w:tr w:rsidR="000B48E5" w14:paraId="6F25B313" w14:textId="77777777">
              <w:trPr>
                <w:ins w:id="14918" w:author="ZTE" w:date="2020-10-20T17:31:00Z"/>
              </w:trPr>
              <w:tc>
                <w:tcPr>
                  <w:tcW w:w="2247" w:type="dxa"/>
                </w:tcPr>
                <w:p w14:paraId="50BE92E2" w14:textId="77777777" w:rsidR="000B48E5" w:rsidRDefault="00E2147D" w:rsidP="00DD4433">
                  <w:pPr>
                    <w:spacing w:beforeLines="50" w:before="180" w:afterLines="50"/>
                    <w:jc w:val="both"/>
                    <w:rPr>
                      <w:ins w:id="14919" w:author="ZTE" w:date="2020-10-20T17:31:00Z"/>
                      <w:b/>
                      <w:bCs/>
                      <w:lang w:val="en-US" w:eastAsia="zh-CN"/>
                    </w:rPr>
                  </w:pPr>
                  <w:ins w:id="14920" w:author="ZTE" w:date="2020-10-20T17:31:00Z">
                    <w:r>
                      <w:rPr>
                        <w:rFonts w:eastAsia="宋体"/>
                        <w:kern w:val="2"/>
                        <w:sz w:val="18"/>
                      </w:rPr>
                      <w:t>TDD and 60KHz SCS</w:t>
                    </w:r>
                  </w:ins>
                </w:p>
              </w:tc>
              <w:tc>
                <w:tcPr>
                  <w:tcW w:w="2248" w:type="dxa"/>
                </w:tcPr>
                <w:p w14:paraId="3A15BDF8" w14:textId="77777777" w:rsidR="000B48E5" w:rsidRDefault="00E2147D" w:rsidP="00DD4433">
                  <w:pPr>
                    <w:spacing w:beforeLines="50" w:before="180" w:afterLines="50"/>
                    <w:jc w:val="both"/>
                    <w:rPr>
                      <w:ins w:id="14921" w:author="ZTE" w:date="2020-10-20T17:31:00Z"/>
                      <w:rFonts w:eastAsia="宋体"/>
                      <w:b/>
                      <w:bCs/>
                      <w:lang w:val="en-US" w:eastAsia="zh-CN"/>
                    </w:rPr>
                  </w:pPr>
                  <w:ins w:id="14922" w:author="ZTE" w:date="2020-10-20T17:31:00Z">
                    <w:r>
                      <w:rPr>
                        <w:rFonts w:eastAsia="宋体"/>
                        <w:kern w:val="2"/>
                        <w:sz w:val="18"/>
                        <w:szCs w:val="18"/>
                      </w:rPr>
                      <w:t>668.</w:t>
                    </w:r>
                  </w:ins>
                  <w:ins w:id="14923" w:author="ZTE" w:date="2020-10-20T19:59:00Z">
                    <w:r>
                      <w:rPr>
                        <w:rFonts w:eastAsia="宋体" w:hint="eastAsia"/>
                        <w:kern w:val="2"/>
                        <w:sz w:val="18"/>
                        <w:szCs w:val="18"/>
                        <w:lang w:val="en-US" w:eastAsia="zh-CN"/>
                      </w:rPr>
                      <w:t>85</w:t>
                    </w:r>
                  </w:ins>
                </w:p>
              </w:tc>
            </w:tr>
          </w:tbl>
          <w:p w14:paraId="1453D3E5" w14:textId="77777777" w:rsidR="000B48E5" w:rsidRDefault="000B48E5" w:rsidP="00DD4433">
            <w:pPr>
              <w:spacing w:beforeLines="50" w:before="180" w:afterLines="50"/>
              <w:rPr>
                <w:ins w:id="14924" w:author="ZTE" w:date="2020-10-20T17:26:00Z"/>
                <w:sz w:val="18"/>
                <w:szCs w:val="18"/>
              </w:rPr>
            </w:pPr>
          </w:p>
        </w:tc>
      </w:tr>
      <w:tr w:rsidR="000B48E5" w14:paraId="104DE207" w14:textId="77777777" w:rsidTr="000B48E5">
        <w:tblPrEx>
          <w:tblW w:w="9350" w:type="dxa"/>
          <w:tblLayout w:type="fixed"/>
          <w:tblPrExChange w:id="14925" w:author="ZTE" w:date="2020-10-20T17:30:00Z">
            <w:tblPrEx>
              <w:tblW w:w="9350" w:type="dxa"/>
              <w:tblLayout w:type="fixed"/>
            </w:tblPrEx>
          </w:tblPrExChange>
        </w:tblPrEx>
        <w:trPr>
          <w:ins w:id="14926" w:author="ZTE" w:date="2020-10-20T17:26:00Z"/>
        </w:trPr>
        <w:tc>
          <w:tcPr>
            <w:tcW w:w="1136" w:type="dxa"/>
            <w:tcPrChange w:id="14927" w:author="ZTE" w:date="2020-10-20T17:30:00Z">
              <w:tcPr>
                <w:tcW w:w="1806" w:type="dxa"/>
              </w:tcPr>
            </w:tcPrChange>
          </w:tcPr>
          <w:p w14:paraId="3C7304E5" w14:textId="77777777" w:rsidR="000B48E5" w:rsidRDefault="00E2147D" w:rsidP="00DD4433">
            <w:pPr>
              <w:spacing w:beforeLines="50" w:before="180" w:afterLines="50"/>
              <w:rPr>
                <w:ins w:id="14928" w:author="ZTE" w:date="2020-10-20T17:26:00Z"/>
                <w:sz w:val="18"/>
                <w:szCs w:val="18"/>
              </w:rPr>
            </w:pPr>
            <w:ins w:id="14929" w:author="ZTE" w:date="2020-10-20T17:26:00Z">
              <w:r>
                <w:rPr>
                  <w:sz w:val="18"/>
                  <w:szCs w:val="18"/>
                </w:rPr>
                <w:t>Transmission of the PDSCH from the gNB carrying the LPP Request Location Information</w:t>
              </w:r>
            </w:ins>
          </w:p>
        </w:tc>
        <w:tc>
          <w:tcPr>
            <w:tcW w:w="1136" w:type="dxa"/>
            <w:tcPrChange w:id="14930" w:author="ZTE" w:date="2020-10-20T17:30:00Z">
              <w:tcPr>
                <w:tcW w:w="1599" w:type="dxa"/>
              </w:tcPr>
            </w:tcPrChange>
          </w:tcPr>
          <w:p w14:paraId="238FA33A" w14:textId="77777777" w:rsidR="000B48E5" w:rsidRDefault="00E2147D" w:rsidP="00DD4433">
            <w:pPr>
              <w:spacing w:beforeLines="50" w:before="180" w:afterLines="50"/>
              <w:rPr>
                <w:ins w:id="14931" w:author="ZTE" w:date="2020-10-20T17:26:00Z"/>
                <w:sz w:val="18"/>
                <w:szCs w:val="18"/>
              </w:rPr>
            </w:pPr>
            <w:ins w:id="14932" w:author="ZTE" w:date="2020-10-20T17:26:00Z">
              <w:r>
                <w:rPr>
                  <w:sz w:val="18"/>
                  <w:szCs w:val="18"/>
                </w:rPr>
                <w:t>Calculation of Location Estimate at the UE</w:t>
              </w:r>
            </w:ins>
          </w:p>
        </w:tc>
        <w:tc>
          <w:tcPr>
            <w:tcW w:w="2367" w:type="dxa"/>
            <w:tcPrChange w:id="14933"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4934" w:author="ZTE" w:date="2020-10-20T17:26:00Z"/>
                <w:sz w:val="18"/>
                <w:szCs w:val="18"/>
              </w:rPr>
            </w:pPr>
            <w:ins w:id="14935"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4936" w:author="ZTE" w:date="2020-10-20T20:07:00Z"/>
                <w:sz w:val="18"/>
                <w:szCs w:val="18"/>
              </w:rPr>
            </w:pPr>
            <w:ins w:id="14937"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4938" w:author="ZTE" w:date="2020-10-20T17:26:00Z"/>
                <w:sz w:val="18"/>
                <w:szCs w:val="18"/>
              </w:rPr>
            </w:pPr>
            <w:ins w:id="14939"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940"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41C218AD" w14:textId="77777777">
              <w:trPr>
                <w:ins w:id="14941" w:author="ZTE" w:date="2020-10-20T17:32:00Z"/>
              </w:trPr>
              <w:tc>
                <w:tcPr>
                  <w:tcW w:w="2247" w:type="dxa"/>
                </w:tcPr>
                <w:p w14:paraId="09C078E5" w14:textId="77777777" w:rsidR="000B48E5" w:rsidRDefault="00E2147D" w:rsidP="00B809AF">
                  <w:pPr>
                    <w:spacing w:beforeLines="50" w:before="180" w:afterLines="50"/>
                    <w:jc w:val="both"/>
                    <w:rPr>
                      <w:ins w:id="14942" w:author="ZTE" w:date="2020-10-20T17:32:00Z"/>
                      <w:b/>
                      <w:bCs/>
                      <w:lang w:val="en-US" w:eastAsia="zh-CN"/>
                    </w:rPr>
                  </w:pPr>
                  <w:ins w:id="14943" w:author="ZTE" w:date="2020-10-20T17:32:00Z">
                    <w:r>
                      <w:rPr>
                        <w:rFonts w:eastAsia="宋体"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4944" w:author="ZTE" w:date="2020-10-20T17:32:00Z"/>
                      <w:b/>
                      <w:bCs/>
                      <w:lang w:val="en-US" w:eastAsia="zh-CN"/>
                    </w:rPr>
                  </w:pPr>
                  <w:ins w:id="14945" w:author="ZTE" w:date="2020-10-20T17:32:00Z">
                    <w:r>
                      <w:rPr>
                        <w:rFonts w:eastAsia="宋体" w:hint="eastAsia"/>
                        <w:kern w:val="2"/>
                        <w:sz w:val="18"/>
                        <w:lang w:val="en-US" w:eastAsia="zh-CN"/>
                      </w:rPr>
                      <w:t>Total values</w:t>
                    </w:r>
                  </w:ins>
                </w:p>
              </w:tc>
            </w:tr>
            <w:tr w:rsidR="000B48E5" w14:paraId="0D187635" w14:textId="77777777">
              <w:trPr>
                <w:ins w:id="14946" w:author="ZTE" w:date="2020-10-20T17:32:00Z"/>
              </w:trPr>
              <w:tc>
                <w:tcPr>
                  <w:tcW w:w="2247" w:type="dxa"/>
                </w:tcPr>
                <w:p w14:paraId="4E3984C1" w14:textId="77777777" w:rsidR="000B48E5" w:rsidRDefault="00E2147D" w:rsidP="00DD4433">
                  <w:pPr>
                    <w:spacing w:beforeLines="50" w:before="180" w:afterLines="50"/>
                    <w:jc w:val="both"/>
                    <w:rPr>
                      <w:ins w:id="14947" w:author="ZTE" w:date="2020-10-20T17:32:00Z"/>
                      <w:b/>
                      <w:bCs/>
                      <w:lang w:val="en-US" w:eastAsia="zh-CN"/>
                    </w:rPr>
                  </w:pPr>
                  <w:ins w:id="14948" w:author="ZTE" w:date="2020-10-20T17:32:00Z">
                    <w:r>
                      <w:rPr>
                        <w:rFonts w:eastAsia="宋体"/>
                        <w:kern w:val="2"/>
                        <w:sz w:val="18"/>
                      </w:rPr>
                      <w:t>FDD and 30KHz SCS</w:t>
                    </w:r>
                  </w:ins>
                </w:p>
              </w:tc>
              <w:tc>
                <w:tcPr>
                  <w:tcW w:w="2248" w:type="dxa"/>
                </w:tcPr>
                <w:p w14:paraId="0FA6CD23" w14:textId="77777777" w:rsidR="000B48E5" w:rsidRDefault="00E2147D" w:rsidP="00DD4433">
                  <w:pPr>
                    <w:spacing w:beforeLines="50" w:before="180" w:afterLines="50"/>
                    <w:rPr>
                      <w:ins w:id="14949" w:author="ZTE" w:date="2020-10-20T17:32:00Z"/>
                      <w:b/>
                      <w:bCs/>
                      <w:lang w:val="en-US" w:eastAsia="zh-CN"/>
                    </w:rPr>
                  </w:pPr>
                  <w:ins w:id="14950" w:author="ZTE" w:date="2020-10-20T17:32:00Z">
                    <w:r>
                      <w:rPr>
                        <w:sz w:val="18"/>
                        <w:szCs w:val="18"/>
                      </w:rPr>
                      <w:t xml:space="preserve">106.30 </w:t>
                    </w:r>
                  </w:ins>
                </w:p>
              </w:tc>
            </w:tr>
            <w:tr w:rsidR="000B48E5" w14:paraId="359AA95D" w14:textId="77777777">
              <w:trPr>
                <w:ins w:id="14951" w:author="ZTE" w:date="2020-10-20T17:32:00Z"/>
              </w:trPr>
              <w:tc>
                <w:tcPr>
                  <w:tcW w:w="2247" w:type="dxa"/>
                </w:tcPr>
                <w:p w14:paraId="7E7B9575" w14:textId="77777777" w:rsidR="000B48E5" w:rsidRDefault="00E2147D" w:rsidP="00DD4433">
                  <w:pPr>
                    <w:spacing w:beforeLines="50" w:before="180" w:afterLines="50"/>
                    <w:jc w:val="both"/>
                    <w:rPr>
                      <w:ins w:id="14952" w:author="ZTE" w:date="2020-10-20T17:32:00Z"/>
                      <w:b/>
                      <w:bCs/>
                      <w:lang w:val="en-US" w:eastAsia="zh-CN"/>
                    </w:rPr>
                  </w:pPr>
                  <w:ins w:id="14953" w:author="ZTE" w:date="2020-10-20T17:32:00Z">
                    <w:r>
                      <w:rPr>
                        <w:rFonts w:eastAsia="宋体"/>
                        <w:kern w:val="2"/>
                        <w:sz w:val="18"/>
                      </w:rPr>
                      <w:t>FDD and 60KHz SCS</w:t>
                    </w:r>
                  </w:ins>
                </w:p>
              </w:tc>
              <w:tc>
                <w:tcPr>
                  <w:tcW w:w="2248" w:type="dxa"/>
                </w:tcPr>
                <w:p w14:paraId="6621B146" w14:textId="77777777" w:rsidR="000B48E5" w:rsidRDefault="00E2147D" w:rsidP="00DD4433">
                  <w:pPr>
                    <w:spacing w:beforeLines="50" w:before="180" w:afterLines="50"/>
                    <w:rPr>
                      <w:ins w:id="14954" w:author="ZTE" w:date="2020-10-20T17:32:00Z"/>
                      <w:b/>
                      <w:bCs/>
                      <w:lang w:val="en-US" w:eastAsia="zh-CN"/>
                    </w:rPr>
                  </w:pPr>
                  <w:ins w:id="14955" w:author="ZTE" w:date="2020-10-20T17:32:00Z">
                    <w:r>
                      <w:rPr>
                        <w:sz w:val="18"/>
                        <w:szCs w:val="18"/>
                      </w:rPr>
                      <w:t>667.82</w:t>
                    </w:r>
                  </w:ins>
                </w:p>
              </w:tc>
            </w:tr>
            <w:tr w:rsidR="000B48E5" w14:paraId="33ACA6BD" w14:textId="77777777">
              <w:trPr>
                <w:ins w:id="14956" w:author="ZTE" w:date="2020-10-20T17:32:00Z"/>
              </w:trPr>
              <w:tc>
                <w:tcPr>
                  <w:tcW w:w="2247" w:type="dxa"/>
                </w:tcPr>
                <w:p w14:paraId="096033F3" w14:textId="77777777" w:rsidR="000B48E5" w:rsidRDefault="00E2147D" w:rsidP="00DD4433">
                  <w:pPr>
                    <w:spacing w:beforeLines="50" w:before="180" w:afterLines="50"/>
                    <w:jc w:val="both"/>
                    <w:rPr>
                      <w:ins w:id="14957" w:author="ZTE" w:date="2020-10-20T17:32:00Z"/>
                      <w:b/>
                      <w:bCs/>
                      <w:lang w:val="en-US" w:eastAsia="zh-CN"/>
                    </w:rPr>
                  </w:pPr>
                  <w:ins w:id="14958" w:author="ZTE" w:date="2020-10-20T17:32:00Z">
                    <w:r>
                      <w:rPr>
                        <w:rFonts w:eastAsia="宋体"/>
                        <w:kern w:val="2"/>
                        <w:sz w:val="18"/>
                      </w:rPr>
                      <w:t>TDD and 30KHz SCS</w:t>
                    </w:r>
                  </w:ins>
                </w:p>
              </w:tc>
              <w:tc>
                <w:tcPr>
                  <w:tcW w:w="2248" w:type="dxa"/>
                </w:tcPr>
                <w:p w14:paraId="4AB5989D" w14:textId="77777777" w:rsidR="000B48E5" w:rsidRDefault="00E2147D" w:rsidP="00DD4433">
                  <w:pPr>
                    <w:spacing w:beforeLines="50" w:before="180" w:afterLines="50"/>
                    <w:rPr>
                      <w:ins w:id="14959" w:author="ZTE" w:date="2020-10-20T17:32:00Z"/>
                      <w:b/>
                      <w:bCs/>
                      <w:lang w:val="en-US" w:eastAsia="zh-CN"/>
                    </w:rPr>
                  </w:pPr>
                  <w:ins w:id="14960" w:author="ZTE" w:date="2020-10-20T17:32:00Z">
                    <w:r>
                      <w:rPr>
                        <w:sz w:val="18"/>
                        <w:szCs w:val="18"/>
                      </w:rPr>
                      <w:t>107.08</w:t>
                    </w:r>
                  </w:ins>
                </w:p>
              </w:tc>
            </w:tr>
            <w:tr w:rsidR="000B48E5" w14:paraId="12C12D7E" w14:textId="77777777">
              <w:trPr>
                <w:ins w:id="14961" w:author="ZTE" w:date="2020-10-20T17:32:00Z"/>
              </w:trPr>
              <w:tc>
                <w:tcPr>
                  <w:tcW w:w="2247" w:type="dxa"/>
                </w:tcPr>
                <w:p w14:paraId="01856320" w14:textId="77777777" w:rsidR="000B48E5" w:rsidRDefault="00E2147D" w:rsidP="00DD4433">
                  <w:pPr>
                    <w:spacing w:beforeLines="50" w:before="180" w:afterLines="50"/>
                    <w:jc w:val="both"/>
                    <w:rPr>
                      <w:ins w:id="14962" w:author="ZTE" w:date="2020-10-20T17:32:00Z"/>
                      <w:b/>
                      <w:bCs/>
                      <w:lang w:val="en-US" w:eastAsia="zh-CN"/>
                    </w:rPr>
                  </w:pPr>
                  <w:ins w:id="14963" w:author="ZTE" w:date="2020-10-20T17:32:00Z">
                    <w:r>
                      <w:rPr>
                        <w:rFonts w:eastAsia="宋体"/>
                        <w:kern w:val="2"/>
                        <w:sz w:val="18"/>
                      </w:rPr>
                      <w:t>TDD and 60KHz SCS</w:t>
                    </w:r>
                  </w:ins>
                </w:p>
              </w:tc>
              <w:tc>
                <w:tcPr>
                  <w:tcW w:w="2248" w:type="dxa"/>
                </w:tcPr>
                <w:p w14:paraId="75387A85" w14:textId="77777777" w:rsidR="000B48E5" w:rsidRDefault="00E2147D" w:rsidP="00DD4433">
                  <w:pPr>
                    <w:spacing w:beforeLines="50" w:before="180" w:afterLines="50"/>
                    <w:rPr>
                      <w:ins w:id="14964" w:author="ZTE" w:date="2020-10-20T17:32:00Z"/>
                      <w:b/>
                      <w:bCs/>
                      <w:lang w:val="en-US" w:eastAsia="zh-CN"/>
                    </w:rPr>
                  </w:pPr>
                  <w:ins w:id="14965"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4966" w:author="ZTE" w:date="2020-10-20T17:26:00Z"/>
                <w:sz w:val="18"/>
                <w:szCs w:val="18"/>
              </w:rPr>
            </w:pPr>
          </w:p>
        </w:tc>
      </w:tr>
      <w:tr w:rsidR="000B48E5" w14:paraId="0164CEBA" w14:textId="77777777" w:rsidTr="000B48E5">
        <w:tblPrEx>
          <w:tblW w:w="9350" w:type="dxa"/>
          <w:tblLayout w:type="fixed"/>
          <w:tblPrExChange w:id="14967" w:author="ZTE" w:date="2020-10-20T17:30:00Z">
            <w:tblPrEx>
              <w:tblW w:w="9350" w:type="dxa"/>
              <w:tblLayout w:type="fixed"/>
            </w:tblPrEx>
          </w:tblPrExChange>
        </w:tblPrEx>
        <w:trPr>
          <w:ins w:id="14968" w:author="ZTE" w:date="2020-10-20T17:26:00Z"/>
        </w:trPr>
        <w:tc>
          <w:tcPr>
            <w:tcW w:w="1136" w:type="dxa"/>
            <w:tcPrChange w:id="14969" w:author="ZTE" w:date="2020-10-20T17:30:00Z">
              <w:tcPr>
                <w:tcW w:w="1806" w:type="dxa"/>
              </w:tcPr>
            </w:tcPrChange>
          </w:tcPr>
          <w:p w14:paraId="16E4EFC0" w14:textId="77777777" w:rsidR="000B48E5" w:rsidRDefault="00E2147D" w:rsidP="00DD4433">
            <w:pPr>
              <w:spacing w:beforeLines="50" w:before="180" w:afterLines="50"/>
              <w:rPr>
                <w:ins w:id="14970" w:author="ZTE" w:date="2020-10-20T17:26:00Z"/>
                <w:sz w:val="18"/>
                <w:szCs w:val="18"/>
              </w:rPr>
            </w:pPr>
            <w:ins w:id="14971" w:author="ZTE" w:date="2020-10-20T17:26:00Z">
              <w:r>
                <w:rPr>
                  <w:sz w:val="18"/>
                  <w:szCs w:val="18"/>
                </w:rPr>
                <w:t>Transmission of the PDSCH from the gNB carrying the LPP message containing the assistance data</w:t>
              </w:r>
            </w:ins>
          </w:p>
        </w:tc>
        <w:tc>
          <w:tcPr>
            <w:tcW w:w="1136" w:type="dxa"/>
            <w:tcPrChange w:id="14972" w:author="ZTE" w:date="2020-10-20T17:30:00Z">
              <w:tcPr>
                <w:tcW w:w="1599" w:type="dxa"/>
              </w:tcPr>
            </w:tcPrChange>
          </w:tcPr>
          <w:p w14:paraId="67CE5DFB" w14:textId="77777777" w:rsidR="000B48E5" w:rsidRDefault="00E2147D" w:rsidP="00DD4433">
            <w:pPr>
              <w:spacing w:beforeLines="50" w:before="180" w:afterLines="50"/>
              <w:rPr>
                <w:ins w:id="14973" w:author="ZTE" w:date="2020-10-20T17:26:00Z"/>
                <w:sz w:val="18"/>
                <w:szCs w:val="18"/>
              </w:rPr>
            </w:pPr>
            <w:ins w:id="14974" w:author="ZTE" w:date="2020-10-20T17:26:00Z">
              <w:r>
                <w:rPr>
                  <w:sz w:val="18"/>
                  <w:szCs w:val="18"/>
                </w:rPr>
                <w:t>Successful decoding of the PUSCH at gNB carrying the LPP Provide Location Information message</w:t>
              </w:r>
            </w:ins>
          </w:p>
        </w:tc>
        <w:tc>
          <w:tcPr>
            <w:tcW w:w="2367" w:type="dxa"/>
            <w:tcPrChange w:id="14975"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4976" w:author="ZTE" w:date="2020-10-20T17:26:00Z"/>
                <w:sz w:val="18"/>
                <w:szCs w:val="18"/>
              </w:rPr>
            </w:pPr>
            <w:ins w:id="14977"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4978" w:author="ZTE" w:date="2020-10-20T17:26:00Z"/>
                <w:sz w:val="18"/>
                <w:szCs w:val="18"/>
              </w:rPr>
            </w:pPr>
            <w:ins w:id="14979" w:author="ZTE" w:date="2020-10-20T17:26:00Z">
              <w:r>
                <w:rPr>
                  <w:sz w:val="18"/>
                  <w:szCs w:val="18"/>
                </w:rPr>
                <w:t>Step 2 is replaced by “</w:t>
              </w:r>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4980" w:author="ZTE" w:date="2020-10-20T20:07:00Z"/>
                <w:sz w:val="18"/>
                <w:szCs w:val="18"/>
              </w:rPr>
            </w:pPr>
            <w:ins w:id="14981" w:author="ZTE" w:date="2020-10-20T17:26:00Z">
              <w:r>
                <w:rPr>
                  <w:sz w:val="18"/>
                  <w:szCs w:val="18"/>
                </w:rPr>
                <w:t>Another step for “ UE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4982" w:author="ZTE" w:date="2020-10-20T17:26:00Z"/>
                <w:sz w:val="18"/>
                <w:szCs w:val="18"/>
              </w:rPr>
            </w:pPr>
            <w:ins w:id="14983"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984"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792719AD" w14:textId="77777777">
              <w:trPr>
                <w:ins w:id="14985" w:author="ZTE" w:date="2020-10-20T17:32:00Z"/>
              </w:trPr>
              <w:tc>
                <w:tcPr>
                  <w:tcW w:w="2247" w:type="dxa"/>
                </w:tcPr>
                <w:p w14:paraId="63F7E34E" w14:textId="77777777" w:rsidR="000B48E5" w:rsidRDefault="00E2147D" w:rsidP="00A04654">
                  <w:pPr>
                    <w:spacing w:beforeLines="50" w:before="180" w:afterLines="50"/>
                    <w:jc w:val="both"/>
                    <w:rPr>
                      <w:ins w:id="14986" w:author="ZTE" w:date="2020-10-20T17:32:00Z"/>
                      <w:b/>
                      <w:bCs/>
                      <w:lang w:val="en-US" w:eastAsia="zh-CN"/>
                    </w:rPr>
                  </w:pPr>
                  <w:ins w:id="14987" w:author="ZTE" w:date="2020-10-20T17:32:00Z">
                    <w:r>
                      <w:rPr>
                        <w:rFonts w:eastAsia="宋体"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4988" w:author="ZTE" w:date="2020-10-20T17:32:00Z"/>
                      <w:b/>
                      <w:bCs/>
                      <w:lang w:val="en-US" w:eastAsia="zh-CN"/>
                    </w:rPr>
                  </w:pPr>
                  <w:ins w:id="14989" w:author="ZTE" w:date="2020-10-20T17:32:00Z">
                    <w:r>
                      <w:rPr>
                        <w:rFonts w:eastAsia="宋体" w:hint="eastAsia"/>
                        <w:kern w:val="2"/>
                        <w:sz w:val="18"/>
                        <w:lang w:val="en-US" w:eastAsia="zh-CN"/>
                      </w:rPr>
                      <w:t>Total values</w:t>
                    </w:r>
                  </w:ins>
                </w:p>
              </w:tc>
            </w:tr>
            <w:tr w:rsidR="000B48E5" w14:paraId="5BBA1CBE" w14:textId="77777777">
              <w:trPr>
                <w:ins w:id="14990" w:author="ZTE" w:date="2020-10-20T17:32:00Z"/>
              </w:trPr>
              <w:tc>
                <w:tcPr>
                  <w:tcW w:w="2247" w:type="dxa"/>
                </w:tcPr>
                <w:p w14:paraId="6C10E8CC" w14:textId="77777777" w:rsidR="000B48E5" w:rsidRDefault="00E2147D" w:rsidP="00DD4433">
                  <w:pPr>
                    <w:spacing w:beforeLines="50" w:before="180" w:afterLines="50"/>
                    <w:jc w:val="both"/>
                    <w:rPr>
                      <w:ins w:id="14991" w:author="ZTE" w:date="2020-10-20T17:32:00Z"/>
                      <w:b/>
                      <w:bCs/>
                      <w:lang w:val="en-US" w:eastAsia="zh-CN"/>
                    </w:rPr>
                  </w:pPr>
                  <w:ins w:id="14992" w:author="ZTE" w:date="2020-10-20T17:32:00Z">
                    <w:r>
                      <w:rPr>
                        <w:rFonts w:eastAsia="宋体"/>
                        <w:kern w:val="2"/>
                        <w:sz w:val="18"/>
                      </w:rPr>
                      <w:t>FDD and 30KHz SCS</w:t>
                    </w:r>
                  </w:ins>
                </w:p>
              </w:tc>
              <w:tc>
                <w:tcPr>
                  <w:tcW w:w="2248" w:type="dxa"/>
                </w:tcPr>
                <w:p w14:paraId="5FBFCA20" w14:textId="77777777" w:rsidR="000B48E5" w:rsidRDefault="00E2147D" w:rsidP="00DD4433">
                  <w:pPr>
                    <w:spacing w:beforeLines="50" w:before="180" w:afterLines="50"/>
                    <w:jc w:val="both"/>
                    <w:rPr>
                      <w:ins w:id="14993" w:author="ZTE" w:date="2020-10-20T17:32:00Z"/>
                      <w:b/>
                      <w:bCs/>
                      <w:lang w:val="en-US" w:eastAsia="zh-CN"/>
                    </w:rPr>
                  </w:pPr>
                  <w:r>
                    <w:rPr>
                      <w:rFonts w:eastAsia="宋体"/>
                      <w:kern w:val="2"/>
                      <w:sz w:val="18"/>
                      <w:szCs w:val="18"/>
                    </w:rPr>
                    <w:t>106.</w:t>
                  </w:r>
                  <w:r>
                    <w:rPr>
                      <w:rFonts w:eastAsia="宋体" w:hint="eastAsia"/>
                      <w:kern w:val="2"/>
                      <w:sz w:val="18"/>
                      <w:szCs w:val="18"/>
                      <w:lang w:val="en-US" w:eastAsia="zh-CN"/>
                    </w:rPr>
                    <w:t>7</w:t>
                  </w:r>
                  <w:r>
                    <w:rPr>
                      <w:rFonts w:eastAsia="宋体"/>
                      <w:kern w:val="2"/>
                      <w:sz w:val="18"/>
                      <w:szCs w:val="18"/>
                    </w:rPr>
                    <w:t>3</w:t>
                  </w:r>
                </w:p>
              </w:tc>
            </w:tr>
            <w:tr w:rsidR="000B48E5" w14:paraId="5A625282" w14:textId="77777777">
              <w:trPr>
                <w:ins w:id="14994" w:author="ZTE" w:date="2020-10-20T17:32:00Z"/>
              </w:trPr>
              <w:tc>
                <w:tcPr>
                  <w:tcW w:w="2247" w:type="dxa"/>
                </w:tcPr>
                <w:p w14:paraId="0DED8D2D" w14:textId="77777777" w:rsidR="000B48E5" w:rsidRDefault="00E2147D" w:rsidP="00DD4433">
                  <w:pPr>
                    <w:spacing w:beforeLines="50" w:before="180" w:afterLines="50"/>
                    <w:jc w:val="both"/>
                    <w:rPr>
                      <w:ins w:id="14995" w:author="ZTE" w:date="2020-10-20T17:32:00Z"/>
                      <w:b/>
                      <w:bCs/>
                      <w:lang w:val="en-US" w:eastAsia="zh-CN"/>
                    </w:rPr>
                  </w:pPr>
                  <w:ins w:id="14996" w:author="ZTE" w:date="2020-10-20T17:32:00Z">
                    <w:r>
                      <w:rPr>
                        <w:rFonts w:eastAsia="宋体"/>
                        <w:kern w:val="2"/>
                        <w:sz w:val="18"/>
                      </w:rPr>
                      <w:t>FDD and 60KHz SCS</w:t>
                    </w:r>
                  </w:ins>
                </w:p>
              </w:tc>
              <w:tc>
                <w:tcPr>
                  <w:tcW w:w="2248" w:type="dxa"/>
                </w:tcPr>
                <w:p w14:paraId="6D4DBD41" w14:textId="77777777" w:rsidR="000B48E5" w:rsidRDefault="00E2147D" w:rsidP="00DD4433">
                  <w:pPr>
                    <w:spacing w:beforeLines="50" w:before="180" w:afterLines="50"/>
                    <w:jc w:val="both"/>
                    <w:rPr>
                      <w:ins w:id="14997" w:author="ZTE" w:date="2020-10-20T17:32:00Z"/>
                      <w:b/>
                      <w:bCs/>
                      <w:lang w:val="en-US" w:eastAsia="zh-CN"/>
                    </w:rPr>
                  </w:pPr>
                  <w:r>
                    <w:rPr>
                      <w:rFonts w:eastAsia="宋体"/>
                      <w:kern w:val="2"/>
                      <w:sz w:val="18"/>
                      <w:szCs w:val="18"/>
                    </w:rPr>
                    <w:t>66</w:t>
                  </w:r>
                  <w:r>
                    <w:rPr>
                      <w:rFonts w:eastAsia="宋体" w:hint="eastAsia"/>
                      <w:kern w:val="2"/>
                      <w:sz w:val="18"/>
                      <w:szCs w:val="18"/>
                      <w:lang w:val="en-US" w:eastAsia="zh-CN"/>
                    </w:rPr>
                    <w:t>8</w:t>
                  </w:r>
                  <w:r>
                    <w:rPr>
                      <w:rFonts w:eastAsia="宋体"/>
                      <w:kern w:val="2"/>
                      <w:sz w:val="18"/>
                      <w:szCs w:val="18"/>
                    </w:rPr>
                    <w:t>.</w:t>
                  </w:r>
                  <w:r>
                    <w:rPr>
                      <w:rFonts w:eastAsia="宋体" w:hint="eastAsia"/>
                      <w:kern w:val="2"/>
                      <w:sz w:val="18"/>
                      <w:szCs w:val="18"/>
                      <w:lang w:val="en-US" w:eastAsia="zh-CN"/>
                    </w:rPr>
                    <w:t>02</w:t>
                  </w:r>
                </w:p>
              </w:tc>
            </w:tr>
            <w:tr w:rsidR="000B48E5" w14:paraId="06E69EBC" w14:textId="77777777">
              <w:trPr>
                <w:ins w:id="14998" w:author="ZTE" w:date="2020-10-20T17:32:00Z"/>
              </w:trPr>
              <w:tc>
                <w:tcPr>
                  <w:tcW w:w="2247" w:type="dxa"/>
                </w:tcPr>
                <w:p w14:paraId="090434A6" w14:textId="77777777" w:rsidR="000B48E5" w:rsidRDefault="00E2147D" w:rsidP="00DD4433">
                  <w:pPr>
                    <w:spacing w:beforeLines="50" w:before="180" w:afterLines="50"/>
                    <w:jc w:val="both"/>
                    <w:rPr>
                      <w:ins w:id="14999" w:author="ZTE" w:date="2020-10-20T17:32:00Z"/>
                      <w:b/>
                      <w:bCs/>
                      <w:lang w:val="en-US" w:eastAsia="zh-CN"/>
                    </w:rPr>
                  </w:pPr>
                  <w:ins w:id="15000" w:author="ZTE" w:date="2020-10-20T17:32:00Z">
                    <w:r>
                      <w:rPr>
                        <w:rFonts w:eastAsia="宋体"/>
                        <w:kern w:val="2"/>
                        <w:sz w:val="18"/>
                      </w:rPr>
                      <w:t>TDD and 30KHz SCS</w:t>
                    </w:r>
                  </w:ins>
                </w:p>
              </w:tc>
              <w:tc>
                <w:tcPr>
                  <w:tcW w:w="2248" w:type="dxa"/>
                </w:tcPr>
                <w:p w14:paraId="01647B9B" w14:textId="77777777" w:rsidR="000B48E5" w:rsidRDefault="00E2147D" w:rsidP="00DD4433">
                  <w:pPr>
                    <w:spacing w:beforeLines="50" w:before="180" w:afterLines="50"/>
                    <w:jc w:val="both"/>
                    <w:rPr>
                      <w:ins w:id="15001" w:author="ZTE" w:date="2020-10-20T17:32:00Z"/>
                      <w:b/>
                      <w:bCs/>
                      <w:lang w:val="en-US" w:eastAsia="zh-CN"/>
                    </w:rPr>
                  </w:pPr>
                  <w:r>
                    <w:rPr>
                      <w:rFonts w:eastAsia="宋体"/>
                      <w:kern w:val="2"/>
                      <w:sz w:val="18"/>
                      <w:szCs w:val="18"/>
                    </w:rPr>
                    <w:t>10</w:t>
                  </w:r>
                  <w:r>
                    <w:rPr>
                      <w:rFonts w:eastAsia="宋体" w:hint="eastAsia"/>
                      <w:kern w:val="2"/>
                      <w:sz w:val="18"/>
                      <w:szCs w:val="18"/>
                      <w:lang w:val="en-US" w:eastAsia="zh-CN"/>
                    </w:rPr>
                    <w:t>8</w:t>
                  </w:r>
                  <w:r>
                    <w:rPr>
                      <w:rFonts w:eastAsia="宋体"/>
                      <w:kern w:val="2"/>
                      <w:sz w:val="18"/>
                      <w:szCs w:val="18"/>
                    </w:rPr>
                    <w:t>.</w:t>
                  </w:r>
                  <w:r>
                    <w:rPr>
                      <w:rFonts w:eastAsia="宋体" w:hint="eastAsia"/>
                      <w:kern w:val="2"/>
                      <w:sz w:val="18"/>
                      <w:szCs w:val="18"/>
                      <w:lang w:val="en-US" w:eastAsia="zh-CN"/>
                    </w:rPr>
                    <w:t>1</w:t>
                  </w:r>
                  <w:r>
                    <w:rPr>
                      <w:rFonts w:eastAsia="宋体"/>
                      <w:kern w:val="2"/>
                      <w:sz w:val="18"/>
                      <w:szCs w:val="18"/>
                    </w:rPr>
                    <w:t>3</w:t>
                  </w:r>
                </w:p>
              </w:tc>
            </w:tr>
            <w:tr w:rsidR="000B48E5" w14:paraId="204FB4FC" w14:textId="77777777">
              <w:trPr>
                <w:ins w:id="15002" w:author="ZTE" w:date="2020-10-20T17:32:00Z"/>
              </w:trPr>
              <w:tc>
                <w:tcPr>
                  <w:tcW w:w="2247" w:type="dxa"/>
                </w:tcPr>
                <w:p w14:paraId="58645954" w14:textId="77777777" w:rsidR="000B48E5" w:rsidRDefault="00E2147D" w:rsidP="00DD4433">
                  <w:pPr>
                    <w:spacing w:beforeLines="50" w:before="180" w:afterLines="50"/>
                    <w:jc w:val="both"/>
                    <w:rPr>
                      <w:ins w:id="15003" w:author="ZTE" w:date="2020-10-20T17:32:00Z"/>
                      <w:b/>
                      <w:bCs/>
                      <w:lang w:val="en-US" w:eastAsia="zh-CN"/>
                    </w:rPr>
                  </w:pPr>
                  <w:ins w:id="15004" w:author="ZTE" w:date="2020-10-20T17:32:00Z">
                    <w:r>
                      <w:rPr>
                        <w:rFonts w:eastAsia="宋体"/>
                        <w:kern w:val="2"/>
                        <w:sz w:val="18"/>
                      </w:rPr>
                      <w:t>TDD and 60KHz SCS</w:t>
                    </w:r>
                  </w:ins>
                </w:p>
              </w:tc>
              <w:tc>
                <w:tcPr>
                  <w:tcW w:w="2248" w:type="dxa"/>
                </w:tcPr>
                <w:p w14:paraId="1CC3D85A" w14:textId="77777777" w:rsidR="000B48E5" w:rsidRDefault="00E2147D" w:rsidP="00DD4433">
                  <w:pPr>
                    <w:spacing w:beforeLines="50" w:before="180" w:afterLines="50"/>
                    <w:jc w:val="both"/>
                    <w:rPr>
                      <w:ins w:id="15005" w:author="ZTE" w:date="2020-10-20T17:32:00Z"/>
                      <w:b/>
                      <w:bCs/>
                      <w:lang w:val="en-US" w:eastAsia="zh-CN"/>
                    </w:rPr>
                  </w:pPr>
                  <w:r>
                    <w:rPr>
                      <w:rFonts w:eastAsia="宋体"/>
                      <w:kern w:val="2"/>
                      <w:sz w:val="18"/>
                      <w:szCs w:val="18"/>
                    </w:rPr>
                    <w:t>668.</w:t>
                  </w:r>
                  <w:r>
                    <w:rPr>
                      <w:rFonts w:eastAsia="宋体" w:hint="eastAsia"/>
                      <w:kern w:val="2"/>
                      <w:sz w:val="18"/>
                      <w:szCs w:val="18"/>
                      <w:lang w:val="en-US" w:eastAsia="zh-CN"/>
                    </w:rPr>
                    <w:t>85</w:t>
                  </w:r>
                </w:p>
              </w:tc>
            </w:tr>
          </w:tbl>
          <w:p w14:paraId="2CDEFB8B" w14:textId="77777777" w:rsidR="000B48E5" w:rsidRDefault="000B48E5" w:rsidP="00DD4433">
            <w:pPr>
              <w:spacing w:beforeLines="50" w:before="180" w:afterLines="50"/>
              <w:rPr>
                <w:ins w:id="15006" w:author="ZTE" w:date="2020-10-20T17:26:00Z"/>
                <w:sz w:val="18"/>
                <w:szCs w:val="18"/>
              </w:rPr>
            </w:pPr>
          </w:p>
        </w:tc>
      </w:tr>
      <w:tr w:rsidR="000B48E5" w14:paraId="6710CE8F" w14:textId="77777777" w:rsidTr="000B48E5">
        <w:tblPrEx>
          <w:tblW w:w="9350" w:type="dxa"/>
          <w:tblLayout w:type="fixed"/>
          <w:tblPrExChange w:id="15007" w:author="ZTE" w:date="2020-10-20T17:30:00Z">
            <w:tblPrEx>
              <w:tblW w:w="9350" w:type="dxa"/>
              <w:tblLayout w:type="fixed"/>
            </w:tblPrEx>
          </w:tblPrExChange>
        </w:tblPrEx>
        <w:trPr>
          <w:ins w:id="15008" w:author="ZTE" w:date="2020-10-20T17:26:00Z"/>
        </w:trPr>
        <w:tc>
          <w:tcPr>
            <w:tcW w:w="1136" w:type="dxa"/>
            <w:tcPrChange w:id="15009" w:author="ZTE" w:date="2020-10-20T17:30:00Z">
              <w:tcPr>
                <w:tcW w:w="1806" w:type="dxa"/>
              </w:tcPr>
            </w:tcPrChange>
          </w:tcPr>
          <w:p w14:paraId="135B7723" w14:textId="77777777" w:rsidR="000B48E5" w:rsidRDefault="00E2147D" w:rsidP="00DD4433">
            <w:pPr>
              <w:spacing w:beforeLines="50" w:before="180" w:afterLines="50"/>
              <w:rPr>
                <w:ins w:id="15010" w:author="ZTE" w:date="2020-10-20T17:26:00Z"/>
                <w:sz w:val="18"/>
                <w:szCs w:val="18"/>
              </w:rPr>
            </w:pPr>
            <w:ins w:id="15011" w:author="ZTE" w:date="2020-10-20T17:26:00Z">
              <w:r>
                <w:rPr>
                  <w:sz w:val="18"/>
                  <w:szCs w:val="18"/>
                </w:rPr>
                <w:t xml:space="preserve">Transmission of the PDSCH from the gNB carrying the LPP message containing the </w:t>
              </w:r>
              <w:r>
                <w:rPr>
                  <w:sz w:val="18"/>
                  <w:szCs w:val="18"/>
                </w:rPr>
                <w:lastRenderedPageBreak/>
                <w:t>assistance data</w:t>
              </w:r>
            </w:ins>
          </w:p>
        </w:tc>
        <w:tc>
          <w:tcPr>
            <w:tcW w:w="1136" w:type="dxa"/>
            <w:tcPrChange w:id="15012" w:author="ZTE" w:date="2020-10-20T17:30:00Z">
              <w:tcPr>
                <w:tcW w:w="1599" w:type="dxa"/>
              </w:tcPr>
            </w:tcPrChange>
          </w:tcPr>
          <w:p w14:paraId="36F62AB8" w14:textId="77777777" w:rsidR="000B48E5" w:rsidRDefault="00E2147D" w:rsidP="00DD4433">
            <w:pPr>
              <w:spacing w:beforeLines="50" w:before="180" w:afterLines="50"/>
              <w:rPr>
                <w:ins w:id="15013" w:author="ZTE" w:date="2020-10-20T17:26:00Z"/>
                <w:sz w:val="18"/>
                <w:szCs w:val="18"/>
              </w:rPr>
            </w:pPr>
            <w:ins w:id="15014" w:author="ZTE" w:date="2020-10-20T17:26:00Z">
              <w:r>
                <w:rPr>
                  <w:sz w:val="18"/>
                  <w:szCs w:val="18"/>
                </w:rPr>
                <w:lastRenderedPageBreak/>
                <w:t>Calculation of Location Estimate at the UE</w:t>
              </w:r>
            </w:ins>
          </w:p>
        </w:tc>
        <w:tc>
          <w:tcPr>
            <w:tcW w:w="2367" w:type="dxa"/>
            <w:tcPrChange w:id="15015"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5016" w:author="ZTE" w:date="2020-10-20T17:26:00Z"/>
                <w:sz w:val="18"/>
                <w:szCs w:val="18"/>
              </w:rPr>
            </w:pPr>
            <w:ins w:id="15017"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5018" w:author="ZTE" w:date="2020-10-20T17:26:00Z"/>
                <w:sz w:val="18"/>
                <w:szCs w:val="18"/>
              </w:rPr>
            </w:pPr>
            <w:ins w:id="15019" w:author="ZTE" w:date="2020-10-20T17:26:00Z">
              <w:r>
                <w:rPr>
                  <w:sz w:val="18"/>
                  <w:szCs w:val="18"/>
                </w:rPr>
                <w:t>Step 2 is replaced by “</w:t>
              </w:r>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5020" w:author="ZTE" w:date="2020-10-20T20:07:00Z"/>
                <w:sz w:val="18"/>
                <w:szCs w:val="18"/>
              </w:rPr>
            </w:pPr>
            <w:ins w:id="15021" w:author="ZTE" w:date="2020-10-20T17:26:00Z">
              <w:r>
                <w:rPr>
                  <w:sz w:val="18"/>
                  <w:szCs w:val="18"/>
                </w:rPr>
                <w:t xml:space="preserve">Step 8 should be removed since UE is the location consumer, which is replaced </w:t>
              </w:r>
              <w:r>
                <w:rPr>
                  <w:sz w:val="18"/>
                  <w:szCs w:val="18"/>
                </w:rPr>
                <w:lastRenderedPageBreak/>
                <w:t>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5022" w:author="ZTE" w:date="2020-10-20T17:26:00Z"/>
                <w:sz w:val="18"/>
                <w:szCs w:val="18"/>
              </w:rPr>
            </w:pPr>
            <w:ins w:id="15023"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24" w:author="ZTE" w:date="2020-10-20T17:30:00Z">
              <w:tcPr>
                <w:tcW w:w="2704" w:type="dxa"/>
              </w:tcPr>
            </w:tcPrChange>
          </w:tcPr>
          <w:tbl>
            <w:tblPr>
              <w:tblStyle w:val="af4"/>
              <w:tblW w:w="0" w:type="auto"/>
              <w:tblLayout w:type="fixed"/>
              <w:tblLook w:val="04A0" w:firstRow="1" w:lastRow="0" w:firstColumn="1" w:lastColumn="0" w:noHBand="0" w:noVBand="1"/>
            </w:tblPr>
            <w:tblGrid>
              <w:gridCol w:w="2247"/>
              <w:gridCol w:w="2248"/>
            </w:tblGrid>
            <w:tr w:rsidR="000B48E5" w14:paraId="6642C3C6" w14:textId="77777777">
              <w:trPr>
                <w:ins w:id="15025" w:author="ZTE" w:date="2020-10-20T17:33:00Z"/>
              </w:trPr>
              <w:tc>
                <w:tcPr>
                  <w:tcW w:w="2247" w:type="dxa"/>
                </w:tcPr>
                <w:p w14:paraId="16AA72DA" w14:textId="77777777" w:rsidR="000B48E5" w:rsidRDefault="00E2147D" w:rsidP="00B809AF">
                  <w:pPr>
                    <w:spacing w:beforeLines="50" w:before="180" w:afterLines="50"/>
                    <w:jc w:val="both"/>
                    <w:rPr>
                      <w:ins w:id="15026" w:author="ZTE" w:date="2020-10-20T17:33:00Z"/>
                      <w:b/>
                      <w:bCs/>
                      <w:lang w:val="en-US" w:eastAsia="zh-CN"/>
                    </w:rPr>
                  </w:pPr>
                  <w:ins w:id="15027" w:author="ZTE" w:date="2020-10-20T17:33:00Z">
                    <w:r>
                      <w:rPr>
                        <w:rFonts w:eastAsia="宋体" w:hint="eastAsia"/>
                        <w:kern w:val="2"/>
                        <w:sz w:val="18"/>
                        <w:lang w:val="en-US" w:eastAsia="zh-CN"/>
                      </w:rPr>
                      <w:lastRenderedPageBreak/>
                      <w:t>FDD/TDD, SCS</w:t>
                    </w:r>
                  </w:ins>
                </w:p>
              </w:tc>
              <w:tc>
                <w:tcPr>
                  <w:tcW w:w="2248" w:type="dxa"/>
                </w:tcPr>
                <w:p w14:paraId="2404C693" w14:textId="77777777" w:rsidR="000B48E5" w:rsidRDefault="00E2147D" w:rsidP="00A04654">
                  <w:pPr>
                    <w:spacing w:beforeLines="50" w:before="180" w:afterLines="50"/>
                    <w:jc w:val="both"/>
                    <w:rPr>
                      <w:ins w:id="15028" w:author="ZTE" w:date="2020-10-20T17:33:00Z"/>
                      <w:b/>
                      <w:bCs/>
                      <w:lang w:val="en-US" w:eastAsia="zh-CN"/>
                    </w:rPr>
                  </w:pPr>
                  <w:ins w:id="15029" w:author="ZTE" w:date="2020-10-20T17:33:00Z">
                    <w:r>
                      <w:rPr>
                        <w:rFonts w:eastAsia="宋体" w:hint="eastAsia"/>
                        <w:kern w:val="2"/>
                        <w:sz w:val="18"/>
                        <w:lang w:val="en-US" w:eastAsia="zh-CN"/>
                      </w:rPr>
                      <w:t>Total values</w:t>
                    </w:r>
                  </w:ins>
                </w:p>
              </w:tc>
            </w:tr>
            <w:tr w:rsidR="000B48E5" w14:paraId="46E1C8CA" w14:textId="77777777">
              <w:trPr>
                <w:ins w:id="15030" w:author="ZTE" w:date="2020-10-20T17:33:00Z"/>
              </w:trPr>
              <w:tc>
                <w:tcPr>
                  <w:tcW w:w="2247" w:type="dxa"/>
                </w:tcPr>
                <w:p w14:paraId="2A5D82FC" w14:textId="77777777" w:rsidR="000B48E5" w:rsidRDefault="00E2147D" w:rsidP="00DD4433">
                  <w:pPr>
                    <w:spacing w:beforeLines="50" w:before="180" w:afterLines="50"/>
                    <w:jc w:val="both"/>
                    <w:rPr>
                      <w:ins w:id="15031" w:author="ZTE" w:date="2020-10-20T17:33:00Z"/>
                      <w:b/>
                      <w:bCs/>
                      <w:lang w:val="en-US" w:eastAsia="zh-CN"/>
                    </w:rPr>
                  </w:pPr>
                  <w:ins w:id="15032" w:author="ZTE" w:date="2020-10-20T17:33:00Z">
                    <w:r>
                      <w:rPr>
                        <w:rFonts w:eastAsia="宋体"/>
                        <w:kern w:val="2"/>
                        <w:sz w:val="18"/>
                      </w:rPr>
                      <w:t>FDD and 30KHz SCS</w:t>
                    </w:r>
                  </w:ins>
                </w:p>
              </w:tc>
              <w:tc>
                <w:tcPr>
                  <w:tcW w:w="2248" w:type="dxa"/>
                </w:tcPr>
                <w:p w14:paraId="6076C148" w14:textId="77777777" w:rsidR="000B48E5" w:rsidRDefault="00E2147D" w:rsidP="00DD4433">
                  <w:pPr>
                    <w:spacing w:beforeLines="50" w:before="180" w:afterLines="50"/>
                    <w:rPr>
                      <w:ins w:id="15033" w:author="ZTE" w:date="2020-10-20T17:33:00Z"/>
                      <w:b/>
                      <w:bCs/>
                      <w:lang w:val="en-US" w:eastAsia="zh-CN"/>
                    </w:rPr>
                  </w:pPr>
                  <w:ins w:id="15034" w:author="ZTE" w:date="2020-10-20T17:33:00Z">
                    <w:r>
                      <w:rPr>
                        <w:sz w:val="18"/>
                        <w:szCs w:val="18"/>
                      </w:rPr>
                      <w:t xml:space="preserve">106.30 </w:t>
                    </w:r>
                  </w:ins>
                </w:p>
              </w:tc>
            </w:tr>
            <w:tr w:rsidR="000B48E5" w14:paraId="748ACDAA" w14:textId="77777777">
              <w:trPr>
                <w:ins w:id="15035" w:author="ZTE" w:date="2020-10-20T17:33:00Z"/>
              </w:trPr>
              <w:tc>
                <w:tcPr>
                  <w:tcW w:w="2247" w:type="dxa"/>
                </w:tcPr>
                <w:p w14:paraId="5EE0BADB" w14:textId="77777777" w:rsidR="000B48E5" w:rsidRDefault="00E2147D" w:rsidP="00DD4433">
                  <w:pPr>
                    <w:spacing w:beforeLines="50" w:before="180" w:afterLines="50"/>
                    <w:jc w:val="both"/>
                    <w:rPr>
                      <w:ins w:id="15036" w:author="ZTE" w:date="2020-10-20T17:33:00Z"/>
                      <w:b/>
                      <w:bCs/>
                      <w:lang w:val="en-US" w:eastAsia="zh-CN"/>
                    </w:rPr>
                  </w:pPr>
                  <w:ins w:id="15037" w:author="ZTE" w:date="2020-10-20T17:33:00Z">
                    <w:r>
                      <w:rPr>
                        <w:rFonts w:eastAsia="宋体"/>
                        <w:kern w:val="2"/>
                        <w:sz w:val="18"/>
                      </w:rPr>
                      <w:t>FDD and 60KHz SCS</w:t>
                    </w:r>
                  </w:ins>
                </w:p>
              </w:tc>
              <w:tc>
                <w:tcPr>
                  <w:tcW w:w="2248" w:type="dxa"/>
                </w:tcPr>
                <w:p w14:paraId="6E6D5CB7" w14:textId="77777777" w:rsidR="000B48E5" w:rsidRDefault="00E2147D" w:rsidP="00DD4433">
                  <w:pPr>
                    <w:spacing w:beforeLines="50" w:before="180" w:afterLines="50"/>
                    <w:rPr>
                      <w:ins w:id="15038" w:author="ZTE" w:date="2020-10-20T17:33:00Z"/>
                      <w:b/>
                      <w:bCs/>
                      <w:lang w:val="en-US" w:eastAsia="zh-CN"/>
                    </w:rPr>
                  </w:pPr>
                  <w:ins w:id="15039" w:author="ZTE" w:date="2020-10-20T17:33:00Z">
                    <w:r>
                      <w:rPr>
                        <w:sz w:val="18"/>
                        <w:szCs w:val="18"/>
                      </w:rPr>
                      <w:t xml:space="preserve">667.82 </w:t>
                    </w:r>
                  </w:ins>
                </w:p>
              </w:tc>
            </w:tr>
            <w:tr w:rsidR="000B48E5" w14:paraId="7D9A0114" w14:textId="77777777">
              <w:trPr>
                <w:ins w:id="15040" w:author="ZTE" w:date="2020-10-20T17:33:00Z"/>
              </w:trPr>
              <w:tc>
                <w:tcPr>
                  <w:tcW w:w="2247" w:type="dxa"/>
                </w:tcPr>
                <w:p w14:paraId="0C00F643" w14:textId="77777777" w:rsidR="000B48E5" w:rsidRDefault="00E2147D" w:rsidP="00DD4433">
                  <w:pPr>
                    <w:spacing w:beforeLines="50" w:before="180" w:afterLines="50"/>
                    <w:jc w:val="both"/>
                    <w:rPr>
                      <w:ins w:id="15041" w:author="ZTE" w:date="2020-10-20T17:33:00Z"/>
                      <w:b/>
                      <w:bCs/>
                      <w:lang w:val="en-US" w:eastAsia="zh-CN"/>
                    </w:rPr>
                  </w:pPr>
                  <w:ins w:id="15042" w:author="ZTE" w:date="2020-10-20T17:33:00Z">
                    <w:r>
                      <w:rPr>
                        <w:rFonts w:eastAsia="宋体"/>
                        <w:kern w:val="2"/>
                        <w:sz w:val="18"/>
                      </w:rPr>
                      <w:t>TDD and 30KHz SCS</w:t>
                    </w:r>
                  </w:ins>
                </w:p>
              </w:tc>
              <w:tc>
                <w:tcPr>
                  <w:tcW w:w="2248" w:type="dxa"/>
                </w:tcPr>
                <w:p w14:paraId="1BF4136D" w14:textId="77777777" w:rsidR="000B48E5" w:rsidRDefault="00E2147D" w:rsidP="00DD4433">
                  <w:pPr>
                    <w:spacing w:beforeLines="50" w:before="180" w:afterLines="50"/>
                    <w:rPr>
                      <w:ins w:id="15043" w:author="ZTE" w:date="2020-10-20T17:33:00Z"/>
                      <w:b/>
                      <w:bCs/>
                      <w:lang w:val="en-US" w:eastAsia="zh-CN"/>
                    </w:rPr>
                  </w:pPr>
                  <w:ins w:id="15044" w:author="ZTE" w:date="2020-10-20T17:33:00Z">
                    <w:r>
                      <w:rPr>
                        <w:sz w:val="18"/>
                        <w:szCs w:val="18"/>
                      </w:rPr>
                      <w:t xml:space="preserve">107.08 </w:t>
                    </w:r>
                  </w:ins>
                </w:p>
              </w:tc>
            </w:tr>
            <w:tr w:rsidR="000B48E5" w14:paraId="3E14C1DF" w14:textId="77777777">
              <w:trPr>
                <w:ins w:id="15045" w:author="ZTE" w:date="2020-10-20T17:33:00Z"/>
              </w:trPr>
              <w:tc>
                <w:tcPr>
                  <w:tcW w:w="2247" w:type="dxa"/>
                </w:tcPr>
                <w:p w14:paraId="18285D38" w14:textId="77777777" w:rsidR="000B48E5" w:rsidRDefault="00E2147D" w:rsidP="00DD4433">
                  <w:pPr>
                    <w:spacing w:beforeLines="50" w:before="180" w:afterLines="50"/>
                    <w:jc w:val="both"/>
                    <w:rPr>
                      <w:ins w:id="15046" w:author="ZTE" w:date="2020-10-20T17:33:00Z"/>
                      <w:b/>
                      <w:bCs/>
                      <w:lang w:val="en-US" w:eastAsia="zh-CN"/>
                    </w:rPr>
                  </w:pPr>
                  <w:ins w:id="15047" w:author="ZTE" w:date="2020-10-20T17:33:00Z">
                    <w:r>
                      <w:rPr>
                        <w:rFonts w:eastAsia="宋体"/>
                        <w:kern w:val="2"/>
                        <w:sz w:val="18"/>
                      </w:rPr>
                      <w:lastRenderedPageBreak/>
                      <w:t>TDD and 60KHz SCS</w:t>
                    </w:r>
                  </w:ins>
                </w:p>
              </w:tc>
              <w:tc>
                <w:tcPr>
                  <w:tcW w:w="2248" w:type="dxa"/>
                </w:tcPr>
                <w:p w14:paraId="5F8CF80C" w14:textId="77777777" w:rsidR="000B48E5" w:rsidRDefault="00E2147D" w:rsidP="00DD4433">
                  <w:pPr>
                    <w:spacing w:beforeLines="50" w:before="180" w:afterLines="50"/>
                    <w:rPr>
                      <w:ins w:id="15048" w:author="ZTE" w:date="2020-10-20T17:33:00Z"/>
                      <w:b/>
                      <w:bCs/>
                      <w:lang w:val="en-US" w:eastAsia="zh-CN"/>
                    </w:rPr>
                  </w:pPr>
                  <w:ins w:id="15049"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5050" w:author="ZTE" w:date="2020-10-20T17:26:00Z"/>
                <w:sz w:val="18"/>
                <w:szCs w:val="18"/>
              </w:rPr>
            </w:pPr>
          </w:p>
        </w:tc>
      </w:tr>
    </w:tbl>
    <w:p w14:paraId="0AD12489" w14:textId="77777777" w:rsidR="000B48E5" w:rsidRDefault="00E2147D" w:rsidP="00DD4433">
      <w:pPr>
        <w:spacing w:beforeLines="50" w:before="180" w:afterLines="50"/>
        <w:jc w:val="center"/>
        <w:rPr>
          <w:ins w:id="15051" w:author="ZTE" w:date="2020-10-20T18:26:00Z"/>
          <w:b/>
          <w:bCs/>
        </w:rPr>
      </w:pPr>
      <w:ins w:id="15052" w:author="ZTE" w:date="2020-10-20T18:38:00Z">
        <w:r>
          <w:rPr>
            <w:rFonts w:hint="eastAsia"/>
            <w:b/>
            <w:bCs/>
          </w:rPr>
          <w:lastRenderedPageBreak/>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-3</w:t>
        </w:r>
      </w:ins>
      <w:ins w:id="15053"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5054"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5055" w:author="ZTE" w:date="2020-10-20T18:38:00Z"/>
                <w:rFonts w:eastAsia="Times New Roman"/>
                <w:b/>
                <w:kern w:val="2"/>
                <w:sz w:val="21"/>
              </w:rPr>
              <w:pPrChange w:id="15056" w:author="CATT" w:date="2020-10-20T21:07:00Z">
                <w:pPr>
                  <w:spacing w:beforeLines="50" w:before="180" w:afterLines="50"/>
                </w:pPr>
              </w:pPrChange>
            </w:pPr>
            <w:ins w:id="15057" w:author="ZTE" w:date="2020-10-20T18:38:00Z">
              <w:r w:rsidRPr="000B48E5">
                <w:rPr>
                  <w:rFonts w:eastAsia="Times New Roman"/>
                  <w:kern w:val="2"/>
                  <w:sz w:val="21"/>
                  <w:rPrChange w:id="15058" w:author="ZTE" w:date="2020-10-20T18:38:00Z">
                    <w:rPr>
                      <w:rStyle w:val="TALCar"/>
                      <w:b/>
                      <w:bCs/>
                      <w:sz w:val="16"/>
                      <w:szCs w:val="16"/>
                    </w:rPr>
                  </w:rPrChange>
                </w:rPr>
                <w:t>[Case PHY-L</w:t>
              </w:r>
            </w:ins>
            <w:ins w:id="15059" w:author="ZTE" w:date="2020-10-20T18:44:00Z">
              <w:r w:rsidR="00E2147D">
                <w:rPr>
                  <w:rFonts w:eastAsia="宋体" w:hint="eastAsia"/>
                  <w:b/>
                  <w:kern w:val="2"/>
                  <w:sz w:val="21"/>
                  <w:lang w:val="en-US" w:eastAsia="zh-CN"/>
                </w:rPr>
                <w:t>3</w:t>
              </w:r>
            </w:ins>
            <w:ins w:id="15060" w:author="ZTE" w:date="2020-10-20T18:38:00Z">
              <w:r w:rsidRPr="000B48E5">
                <w:rPr>
                  <w:rFonts w:eastAsia="Times New Roman"/>
                  <w:kern w:val="2"/>
                  <w:sz w:val="21"/>
                  <w:rPrChange w:id="15061"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5062" w:author="ZTE" w:date="2020-10-20T18:26:00Z"/>
                <w:rFonts w:eastAsia="Times New Roman"/>
                <w:b/>
                <w:kern w:val="2"/>
                <w:sz w:val="21"/>
              </w:rPr>
              <w:pPrChange w:id="15063" w:author="CATT" w:date="2020-10-20T21:07:00Z">
                <w:pPr>
                  <w:spacing w:beforeLines="50" w:before="180" w:afterLines="50"/>
                </w:pPr>
              </w:pPrChange>
            </w:pPr>
            <w:ins w:id="15064"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5065" w:author="ZTE" w:date="2020-10-20T18:26:00Z"/>
                <w:rFonts w:eastAsia="Times New Roman"/>
                <w:b/>
                <w:kern w:val="2"/>
                <w:sz w:val="21"/>
              </w:rPr>
              <w:pPrChange w:id="15066" w:author="CATT" w:date="2020-10-20T21:07:00Z">
                <w:pPr>
                  <w:spacing w:beforeLines="50" w:before="180" w:afterLines="50"/>
                  <w:jc w:val="both"/>
                </w:pPr>
              </w:pPrChange>
            </w:pPr>
            <w:ins w:id="15067" w:author="ZTE" w:date="2020-10-20T18:26:00Z">
              <w:r>
                <w:rPr>
                  <w:rFonts w:eastAsia="Times New Roman"/>
                  <w:b/>
                  <w:kern w:val="2"/>
                  <w:sz w:val="21"/>
                </w:rPr>
                <w:t>Positioning technique [DL-</w:t>
              </w:r>
              <w:r>
                <w:rPr>
                  <w:rFonts w:eastAsia="宋体"/>
                  <w:b/>
                  <w:kern w:val="2"/>
                  <w:sz w:val="21"/>
                </w:rPr>
                <w:t>ECID</w:t>
              </w:r>
              <w:r>
                <w:rPr>
                  <w:rFonts w:eastAsia="Times New Roman"/>
                  <w:b/>
                  <w:kern w:val="2"/>
                  <w:sz w:val="21"/>
                </w:rPr>
                <w:t>],type [DL</w:t>
              </w:r>
              <w:r>
                <w:rPr>
                  <w:rFonts w:eastAsia="宋体"/>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5068" w:author="ZTE" w:date="2020-10-20T18:26:00Z"/>
                <w:rFonts w:eastAsia="Times New Roman"/>
                <w:b/>
                <w:kern w:val="2"/>
                <w:sz w:val="21"/>
              </w:rPr>
              <w:pPrChange w:id="15069" w:author="CATT" w:date="2020-10-20T21:07:00Z">
                <w:pPr>
                  <w:spacing w:beforeLines="50" w:before="180" w:afterLines="50"/>
                  <w:jc w:val="both"/>
                </w:pPr>
              </w:pPrChange>
            </w:pPr>
            <w:ins w:id="15070" w:author="ZTE" w:date="2020-10-20T18:26:00Z">
              <w:r>
                <w:rPr>
                  <w:rFonts w:eastAsia="Times New Roman"/>
                  <w:b/>
                  <w:kern w:val="2"/>
                  <w:sz w:val="21"/>
                </w:rPr>
                <w:t>Initial and Final RRC States [CONNECTED]</w:t>
              </w:r>
            </w:ins>
          </w:p>
        </w:tc>
      </w:tr>
      <w:tr w:rsidR="000B48E5" w14:paraId="42A41CFD" w14:textId="77777777">
        <w:trPr>
          <w:jc w:val="center"/>
          <w:ins w:id="15071"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5072" w:author="ZTE" w:date="2020-10-20T18:26:00Z"/>
                <w:rFonts w:eastAsia="Times New Roman"/>
                <w:b/>
                <w:kern w:val="2"/>
                <w:sz w:val="21"/>
              </w:rPr>
            </w:pPr>
            <w:ins w:id="15073"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5074" w:author="ZTE" w:date="2020-10-20T18:26:00Z"/>
                <w:rFonts w:eastAsia="宋体"/>
                <w:b/>
                <w:kern w:val="2"/>
                <w:sz w:val="21"/>
                <w:lang w:val="en-US" w:eastAsia="zh-CN"/>
              </w:rPr>
            </w:pPr>
            <w:ins w:id="15075" w:author="ZTE" w:date="2020-10-20T18:26:00Z">
              <w:r>
                <w:rPr>
                  <w:rFonts w:eastAsia="Times New Roman"/>
                  <w:b/>
                  <w:kern w:val="2"/>
                  <w:sz w:val="21"/>
                </w:rPr>
                <w:t>Value Range</w:t>
              </w:r>
            </w:ins>
            <w:ins w:id="15076" w:author="ZTE" w:date="2020-10-20T18:41:00Z">
              <w:r>
                <w:rPr>
                  <w:rFonts w:eastAsia="宋体"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5077" w:author="ZTE" w:date="2020-10-20T18:26:00Z"/>
                <w:rFonts w:eastAsia="Times New Roman"/>
                <w:b/>
                <w:kern w:val="2"/>
                <w:sz w:val="21"/>
              </w:rPr>
            </w:pPr>
            <w:ins w:id="15078" w:author="ZTE" w:date="2020-10-20T18:26:00Z">
              <w:r>
                <w:rPr>
                  <w:rFonts w:eastAsia="Times New Roman"/>
                  <w:b/>
                  <w:kern w:val="2"/>
                  <w:sz w:val="21"/>
                </w:rPr>
                <w:t>Description of Latency Component</w:t>
              </w:r>
            </w:ins>
          </w:p>
        </w:tc>
      </w:tr>
      <w:tr w:rsidR="000B48E5" w14:paraId="4FCF0366" w14:textId="77777777">
        <w:trPr>
          <w:jc w:val="center"/>
          <w:ins w:id="1507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5080" w:author="ZTE" w:date="2020-10-20T18:26:00Z"/>
                <w:rFonts w:eastAsia="Times New Roman"/>
                <w:kern w:val="2"/>
                <w:sz w:val="18"/>
              </w:rPr>
            </w:pPr>
            <w:ins w:id="15081"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5082" w:author="ZTE" w:date="2020-10-20T18:26:00Z"/>
                <w:rFonts w:eastAsia="Times New Roman"/>
                <w:kern w:val="2"/>
                <w:sz w:val="18"/>
              </w:rPr>
            </w:pPr>
            <w:ins w:id="15083" w:author="ZTE" w:date="2020-10-20T18:2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5084" w:author="ZTE" w:date="2020-10-20T18:26:00Z"/>
                <w:rFonts w:eastAsia="Times New Roman"/>
                <w:kern w:val="2"/>
                <w:sz w:val="18"/>
              </w:rPr>
            </w:pPr>
            <w:ins w:id="15085" w:author="ZTE" w:date="2020-10-20T18:26:00Z">
              <w:r>
                <w:rPr>
                  <w:rFonts w:eastAsia="Times New Roman"/>
                  <w:kern w:val="2"/>
                  <w:sz w:val="18"/>
                </w:rPr>
                <w:t>Transmission of the PDSCH from the gNB carrying the LPP Request Location Information message</w:t>
              </w:r>
            </w:ins>
          </w:p>
        </w:tc>
      </w:tr>
      <w:tr w:rsidR="000B48E5" w14:paraId="104C48F7" w14:textId="77777777">
        <w:trPr>
          <w:jc w:val="center"/>
          <w:ins w:id="15086"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5087" w:author="ZTE" w:date="2020-10-20T18:26:00Z"/>
                <w:rFonts w:eastAsia="Times New Roman"/>
                <w:kern w:val="2"/>
                <w:sz w:val="18"/>
              </w:rPr>
            </w:pPr>
            <w:ins w:id="15088" w:author="ZTE" w:date="2020-10-20T18:26:00Z">
              <w:r>
                <w:rPr>
                  <w:rFonts w:eastAsia="Times New Roman"/>
                  <w:kern w:val="2"/>
                  <w:sz w:val="18"/>
                </w:rPr>
                <w:t xml:space="preserve">UE interprets and applies the </w:t>
              </w:r>
              <w:r>
                <w:rPr>
                  <w:rFonts w:eastAsia="宋体"/>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5089" w:author="ZTE" w:date="2020-10-20T18:26:00Z"/>
                <w:rFonts w:eastAsia="Times New Roman"/>
                <w:kern w:val="2"/>
                <w:sz w:val="18"/>
              </w:rPr>
            </w:pPr>
            <w:ins w:id="15090" w:author="ZTE" w:date="2020-10-20T18:2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5091" w:author="ZTE" w:date="2020-10-20T18:26:00Z"/>
                <w:rFonts w:eastAsia="Times New Roman"/>
                <w:kern w:val="2"/>
                <w:sz w:val="18"/>
              </w:rPr>
            </w:pPr>
            <w:ins w:id="15092" w:author="ZTE" w:date="2020-10-20T18:26:00Z">
              <w:r>
                <w:rPr>
                  <w:rFonts w:eastAsia="宋体"/>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5093" w:author="ZTE" w:date="2020-10-20T18:26:00Z"/>
                <w:rFonts w:eastAsia="Times New Roman"/>
                <w:kern w:val="2"/>
                <w:sz w:val="18"/>
              </w:rPr>
            </w:pPr>
            <w:ins w:id="15094" w:author="ZTE" w:date="2020-10-20T18:26:00Z">
              <w:r>
                <w:rPr>
                  <w:rFonts w:eastAsia="宋体"/>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5095"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5096" w:author="ZTE" w:date="2020-10-20T18:26:00Z"/>
                <w:rFonts w:eastAsia="Times New Roman"/>
                <w:kern w:val="2"/>
                <w:sz w:val="18"/>
              </w:rPr>
            </w:pPr>
            <w:ins w:id="15097" w:author="ZTE" w:date="2020-10-20T18:26:00Z">
              <w:r>
                <w:rPr>
                  <w:rFonts w:eastAsia="宋体"/>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5098" w:author="ZTE" w:date="2020-10-20T18:26:00Z"/>
                <w:rFonts w:eastAsia="宋体"/>
                <w:kern w:val="2"/>
                <w:sz w:val="18"/>
                <w:lang w:eastAsia="zh-CN"/>
              </w:rPr>
            </w:pPr>
            <w:ins w:id="15099" w:author="ZTE" w:date="2020-10-20T18:41:00Z">
              <w:r>
                <w:rPr>
                  <w:rFonts w:eastAsia="宋体"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5100" w:author="ZTE" w:date="2020-10-20T18:26:00Z"/>
                <w:rFonts w:eastAsia="Times New Roman"/>
                <w:kern w:val="2"/>
                <w:sz w:val="18"/>
              </w:rPr>
            </w:pPr>
            <w:ins w:id="15101" w:author="ZTE" w:date="2020-10-20T18:42:00Z">
              <w:r>
                <w:rPr>
                  <w:rFonts w:eastAsia="宋体" w:hint="eastAsia"/>
                  <w:kern w:val="2"/>
                  <w:sz w:val="18"/>
                  <w:lang w:val="en-US" w:eastAsia="zh-CN"/>
                </w:rPr>
                <w:t>I</w:t>
              </w:r>
            </w:ins>
            <w:ins w:id="15102" w:author="ZTE" w:date="2020-10-20T18:26:00Z">
              <w:r>
                <w:rPr>
                  <w:rFonts w:eastAsia="宋体"/>
                  <w:kern w:val="2"/>
                  <w:sz w:val="18"/>
                </w:rPr>
                <w:t xml:space="preserve">f RRM </w:t>
              </w:r>
            </w:ins>
            <w:ins w:id="15103" w:author="ZTE" w:date="2020-10-20T18:42:00Z">
              <w:r>
                <w:rPr>
                  <w:rFonts w:eastAsia="宋体" w:hint="eastAsia"/>
                  <w:kern w:val="2"/>
                  <w:sz w:val="18"/>
                  <w:lang w:val="en-US" w:eastAsia="zh-CN"/>
                </w:rPr>
                <w:t xml:space="preserve">measurement </w:t>
              </w:r>
            </w:ins>
            <w:ins w:id="15104" w:author="ZTE" w:date="2020-10-20T18:26:00Z">
              <w:r>
                <w:rPr>
                  <w:rFonts w:eastAsia="宋体"/>
                  <w:kern w:val="2"/>
                  <w:sz w:val="18"/>
                </w:rPr>
                <w:t>is available</w:t>
              </w:r>
            </w:ins>
            <w:ins w:id="15105" w:author="ZTE" w:date="2020-10-20T18:42:00Z">
              <w:r>
                <w:rPr>
                  <w:rFonts w:eastAsia="宋体" w:hint="eastAsia"/>
                  <w:kern w:val="2"/>
                  <w:sz w:val="18"/>
                  <w:lang w:val="en-US" w:eastAsia="zh-CN"/>
                </w:rPr>
                <w:t xml:space="preserve"> </w:t>
              </w:r>
            </w:ins>
            <w:ins w:id="15106" w:author="ZTE" w:date="2020-10-20T18:26:00Z">
              <w:r>
                <w:rPr>
                  <w:rFonts w:eastAsia="宋体"/>
                  <w:kern w:val="2"/>
                  <w:sz w:val="18"/>
                </w:rPr>
                <w:t>(i.e. buffered) at UE side, UE can forward the ECID measurement directly without consuming additional time.</w:t>
              </w:r>
            </w:ins>
          </w:p>
        </w:tc>
      </w:tr>
      <w:tr w:rsidR="000B48E5" w14:paraId="58E199FB" w14:textId="77777777">
        <w:trPr>
          <w:jc w:val="center"/>
          <w:ins w:id="15107"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5108" w:author="ZTE" w:date="2020-10-20T18:26:00Z"/>
                <w:rFonts w:eastAsia="Times New Roman"/>
                <w:kern w:val="2"/>
                <w:sz w:val="18"/>
              </w:rPr>
            </w:pPr>
            <w:ins w:id="15109" w:author="ZTE" w:date="2020-10-20T18:26:00Z">
              <w:r>
                <w:rPr>
                  <w:rFonts w:eastAsia="宋体"/>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5110" w:author="ZTE" w:date="2020-10-20T18:26:00Z"/>
                <w:rFonts w:eastAsia="Times New Roman"/>
                <w:kern w:val="2"/>
                <w:sz w:val="18"/>
              </w:rPr>
            </w:pPr>
            <w:ins w:id="15111" w:author="ZTE" w:date="2020-10-20T18:2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5112" w:author="ZTE" w:date="2020-10-20T18:26:00Z"/>
                <w:rFonts w:eastAsia="宋体"/>
                <w:kern w:val="2"/>
                <w:sz w:val="18"/>
              </w:rPr>
            </w:pPr>
            <w:ins w:id="15113" w:author="ZTE" w:date="2020-10-20T18:26:00Z">
              <w:r>
                <w:rPr>
                  <w:rFonts w:eastAsia="宋体"/>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5114" w:author="ZTE" w:date="2020-10-20T18:26:00Z"/>
                <w:rFonts w:eastAsia="Times New Roman"/>
                <w:kern w:val="2"/>
                <w:sz w:val="18"/>
              </w:rPr>
            </w:pPr>
            <w:ins w:id="15115"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5116" w:author="ZTE" w:date="2020-10-20T18:26:00Z"/>
                <w:rFonts w:eastAsia="Times New Roman"/>
                <w:kern w:val="2"/>
                <w:sz w:val="18"/>
              </w:rPr>
            </w:pPr>
            <w:ins w:id="15117"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5118" w:author="ZTE" w:date="2020-10-20T18:26:00Z"/>
                <w:rFonts w:eastAsia="Times New Roman"/>
                <w:kern w:val="2"/>
                <w:sz w:val="18"/>
              </w:rPr>
            </w:pPr>
            <w:ins w:id="15119"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5120" w:author="ZTE" w:date="2020-10-20T18:26:00Z"/>
                <w:rFonts w:eastAsia="Times New Roman"/>
                <w:kern w:val="2"/>
                <w:sz w:val="18"/>
              </w:rPr>
            </w:pPr>
            <w:ins w:id="15121"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5122" w:author="ZTE" w:date="2020-10-20T18:26:00Z"/>
                <w:rFonts w:eastAsia="Times New Roman"/>
                <w:kern w:val="2"/>
                <w:sz w:val="18"/>
              </w:rPr>
            </w:pPr>
            <w:ins w:id="15123" w:author="ZTE" w:date="2020-10-20T18:26:00Z">
              <w:r>
                <w:rPr>
                  <w:rFonts w:eastAsia="宋体"/>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5124" w:author="ZTE" w:date="2020-10-20T18:26:00Z"/>
                <w:rFonts w:eastAsia="宋体"/>
                <w:kern w:val="2"/>
                <w:sz w:val="18"/>
              </w:rPr>
            </w:pPr>
            <w:ins w:id="15125" w:author="ZTE" w:date="2020-10-20T18:26:00Z">
              <w:r>
                <w:rPr>
                  <w:rFonts w:eastAsia="宋体"/>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5126"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5127" w:author="ZTE" w:date="2020-10-20T18:26:00Z"/>
                      <w:rFonts w:eastAsia="宋体"/>
                      <w:color w:val="000000"/>
                      <w:kern w:val="2"/>
                      <w:sz w:val="16"/>
                    </w:rPr>
                  </w:pPr>
                  <w:ins w:id="15128" w:author="ZTE" w:date="2020-10-20T18:26:00Z">
                    <w:r>
                      <w:rPr>
                        <w:rFonts w:eastAsia="宋体"/>
                        <w:color w:val="000000"/>
                        <w:kern w:val="2"/>
                        <w:sz w:val="16"/>
                      </w:rPr>
                      <w:lastRenderedPageBreak/>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5129" w:author="ZTE" w:date="2020-10-20T18:26:00Z"/>
                      <w:rFonts w:eastAsia="宋体"/>
                      <w:color w:val="000000"/>
                      <w:kern w:val="2"/>
                      <w:sz w:val="16"/>
                    </w:rPr>
                  </w:pPr>
                  <w:ins w:id="15130" w:author="ZTE" w:date="2020-10-20T18:26:00Z">
                    <w:r>
                      <w:rPr>
                        <w:rFonts w:eastAsia="宋体"/>
                        <w:color w:val="000000"/>
                        <w:kern w:val="2"/>
                        <w:sz w:val="16"/>
                      </w:rPr>
                      <w:t>UE capability 2</w:t>
                    </w:r>
                  </w:ins>
                </w:p>
              </w:tc>
            </w:tr>
            <w:tr w:rsidR="000B48E5" w14:paraId="1605295A" w14:textId="77777777">
              <w:trPr>
                <w:trHeight w:val="56"/>
                <w:jc w:val="center"/>
                <w:ins w:id="15131"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5132" w:author="ZTE" w:date="2020-10-20T18:2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5133" w:author="ZTE" w:date="2020-10-20T18:26:00Z"/>
                      <w:rFonts w:eastAsia="宋体"/>
                      <w:color w:val="000000"/>
                      <w:kern w:val="2"/>
                      <w:sz w:val="16"/>
                    </w:rPr>
                  </w:pPr>
                  <w:ins w:id="15134" w:author="ZTE" w:date="2020-10-20T18:26:00Z">
                    <w:r>
                      <w:rPr>
                        <w:rFonts w:eastAsia="宋体"/>
                        <w:color w:val="000000"/>
                        <w:kern w:val="2"/>
                        <w:sz w:val="16"/>
                      </w:rPr>
                      <w:t>SCS</w:t>
                    </w:r>
                  </w:ins>
                </w:p>
              </w:tc>
            </w:tr>
            <w:tr w:rsidR="000B48E5" w14:paraId="73143837" w14:textId="77777777">
              <w:trPr>
                <w:trHeight w:val="56"/>
                <w:jc w:val="center"/>
                <w:ins w:id="15135"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5136" w:author="ZTE" w:date="2020-10-20T18:2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5137" w:author="ZTE" w:date="2020-10-20T18:26:00Z"/>
                      <w:rFonts w:eastAsia="宋体"/>
                      <w:color w:val="000000"/>
                      <w:kern w:val="2"/>
                      <w:sz w:val="16"/>
                    </w:rPr>
                  </w:pPr>
                  <w:ins w:id="15138" w:author="ZTE" w:date="2020-10-20T18:2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5139" w:author="ZTE" w:date="2020-10-20T18:26:00Z"/>
                      <w:rFonts w:eastAsia="宋体"/>
                      <w:color w:val="000000"/>
                      <w:kern w:val="2"/>
                      <w:sz w:val="16"/>
                    </w:rPr>
                  </w:pPr>
                  <w:ins w:id="15140" w:author="ZTE" w:date="2020-10-20T18:26:00Z">
                    <w:r>
                      <w:rPr>
                        <w:rFonts w:eastAsia="宋体"/>
                        <w:color w:val="000000"/>
                        <w:kern w:val="2"/>
                        <w:sz w:val="16"/>
                      </w:rPr>
                      <w:t>60 KHz</w:t>
                    </w:r>
                  </w:ins>
                </w:p>
              </w:tc>
            </w:tr>
            <w:tr w:rsidR="000B48E5" w14:paraId="72BD2C50" w14:textId="77777777">
              <w:trPr>
                <w:trHeight w:val="105"/>
                <w:jc w:val="center"/>
                <w:ins w:id="15141"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5142" w:author="ZTE" w:date="2020-10-20T18:26:00Z"/>
                      <w:rFonts w:eastAsia="宋体"/>
                      <w:b/>
                      <w:color w:val="000000"/>
                      <w:kern w:val="2"/>
                      <w:sz w:val="16"/>
                    </w:rPr>
                  </w:pPr>
                  <w:ins w:id="15143" w:author="ZTE" w:date="2020-10-20T18:2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5144" w:author="ZTE" w:date="2020-10-20T18:26:00Z"/>
                      <w:rFonts w:eastAsia="宋体"/>
                      <w:color w:val="000000"/>
                      <w:kern w:val="2"/>
                      <w:sz w:val="16"/>
                    </w:rPr>
                  </w:pPr>
                  <w:ins w:id="15145" w:author="ZTE" w:date="2020-10-20T18:2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5146" w:author="ZTE" w:date="2020-10-20T18:26:00Z"/>
                      <w:rFonts w:eastAsia="宋体"/>
                      <w:color w:val="000000"/>
                      <w:kern w:val="2"/>
                      <w:sz w:val="16"/>
                    </w:rPr>
                  </w:pPr>
                  <w:ins w:id="15147" w:author="ZTE" w:date="2020-10-20T18:2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5148" w:author="ZTE" w:date="2020-10-20T18:26:00Z"/>
                      <w:rFonts w:eastAsia="MS Mincho"/>
                      <w:color w:val="000000"/>
                      <w:kern w:val="2"/>
                      <w:sz w:val="16"/>
                    </w:rPr>
                  </w:pPr>
                  <w:ins w:id="15149" w:author="ZTE" w:date="2020-10-20T18:26:00Z">
                    <w:r>
                      <w:rPr>
                        <w:rFonts w:eastAsia="MS Mincho"/>
                        <w:color w:val="000000"/>
                        <w:kern w:val="2"/>
                        <w:sz w:val="16"/>
                      </w:rPr>
                      <w:t>0.4</w:t>
                    </w:r>
                    <w:r>
                      <w:rPr>
                        <w:rFonts w:eastAsia="宋体"/>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5150" w:author="ZTE" w:date="2020-10-20T18:26:00Z"/>
                      <w:rFonts w:eastAsia="MS Mincho"/>
                      <w:color w:val="000000"/>
                      <w:kern w:val="2"/>
                      <w:sz w:val="16"/>
                    </w:rPr>
                  </w:pPr>
                  <w:ins w:id="15151" w:author="ZTE" w:date="2020-10-20T18:26:00Z">
                    <w:r>
                      <w:rPr>
                        <w:rFonts w:eastAsia="MS Mincho"/>
                        <w:color w:val="000000"/>
                        <w:kern w:val="2"/>
                        <w:sz w:val="16"/>
                      </w:rPr>
                      <w:t>0.3</w:t>
                    </w:r>
                    <w:r>
                      <w:rPr>
                        <w:rFonts w:eastAsia="宋体"/>
                        <w:color w:val="000000"/>
                        <w:kern w:val="2"/>
                        <w:sz w:val="16"/>
                      </w:rPr>
                      <w:t>0</w:t>
                    </w:r>
                  </w:ins>
                </w:p>
              </w:tc>
            </w:tr>
          </w:tbl>
          <w:p w14:paraId="5E59ECFA" w14:textId="77777777" w:rsidR="000B48E5" w:rsidRDefault="00E2147D" w:rsidP="00DD4433">
            <w:pPr>
              <w:spacing w:beforeLines="50" w:before="180" w:afterLines="50"/>
              <w:jc w:val="both"/>
              <w:rPr>
                <w:ins w:id="15152" w:author="ZTE" w:date="2020-10-20T18:26:00Z"/>
                <w:rFonts w:eastAsia="宋体"/>
                <w:kern w:val="2"/>
                <w:sz w:val="18"/>
              </w:rPr>
            </w:pPr>
            <w:ins w:id="15153" w:author="ZTE" w:date="2020-10-20T18:26:00Z">
              <w:r>
                <w:rPr>
                  <w:rFonts w:eastAsia="Times New Roman"/>
                  <w:b/>
                  <w:kern w:val="2"/>
                  <w:sz w:val="18"/>
                </w:rPr>
                <w:t>UL user plane latency for NR TDD with grant free transmission</w:t>
              </w:r>
              <w:r>
                <w:rPr>
                  <w:rFonts w:eastAsia="宋体"/>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5154"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5155" w:author="ZTE" w:date="2020-10-20T18:26:00Z"/>
                      <w:rFonts w:eastAsia="宋体"/>
                      <w:color w:val="000000"/>
                      <w:kern w:val="2"/>
                      <w:sz w:val="16"/>
                    </w:rPr>
                  </w:pPr>
                  <w:ins w:id="15156" w:author="ZTE" w:date="2020-10-20T18:26:00Z">
                    <w:r>
                      <w:rPr>
                        <w:rFonts w:eastAsia="宋体"/>
                        <w:color w:val="000000"/>
                        <w:kern w:val="2"/>
                        <w:sz w:val="16"/>
                      </w:rPr>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5157" w:author="ZTE" w:date="2020-10-20T18:26:00Z"/>
                      <w:rFonts w:eastAsia="宋体"/>
                      <w:color w:val="000000"/>
                      <w:kern w:val="2"/>
                      <w:sz w:val="16"/>
                    </w:rPr>
                  </w:pPr>
                  <w:ins w:id="15158" w:author="ZTE" w:date="2020-10-20T18:26:00Z">
                    <w:r>
                      <w:rPr>
                        <w:rFonts w:eastAsia="宋体"/>
                        <w:color w:val="000000"/>
                        <w:kern w:val="2"/>
                        <w:sz w:val="16"/>
                      </w:rPr>
                      <w:t>UE capability 2</w:t>
                    </w:r>
                  </w:ins>
                </w:p>
              </w:tc>
            </w:tr>
            <w:tr w:rsidR="000B48E5" w14:paraId="1EBAB0A2" w14:textId="77777777">
              <w:trPr>
                <w:trHeight w:val="56"/>
                <w:jc w:val="center"/>
                <w:ins w:id="15159"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5160" w:author="ZTE" w:date="2020-10-20T18:26:00Z"/>
                      <w:rFonts w:eastAsia="宋体"/>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5161" w:author="ZTE" w:date="2020-10-20T18:26:00Z"/>
                      <w:rFonts w:eastAsia="宋体"/>
                      <w:color w:val="000000"/>
                      <w:kern w:val="2"/>
                      <w:sz w:val="16"/>
                    </w:rPr>
                  </w:pPr>
                  <w:ins w:id="15162" w:author="ZTE" w:date="2020-10-20T18:26:00Z">
                    <w:r>
                      <w:rPr>
                        <w:rFonts w:eastAsia="宋体"/>
                        <w:color w:val="000000"/>
                        <w:kern w:val="2"/>
                        <w:sz w:val="16"/>
                      </w:rPr>
                      <w:t>SCS</w:t>
                    </w:r>
                  </w:ins>
                </w:p>
              </w:tc>
            </w:tr>
            <w:tr w:rsidR="000B48E5" w14:paraId="672F093B" w14:textId="77777777">
              <w:trPr>
                <w:trHeight w:val="56"/>
                <w:jc w:val="center"/>
                <w:ins w:id="15163"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5164" w:author="ZTE" w:date="2020-10-20T18:26:00Z"/>
                      <w:rFonts w:eastAsia="宋体"/>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5165" w:author="ZTE" w:date="2020-10-20T18:26:00Z"/>
                      <w:rFonts w:eastAsia="宋体"/>
                      <w:color w:val="000000"/>
                      <w:kern w:val="2"/>
                      <w:sz w:val="16"/>
                    </w:rPr>
                  </w:pPr>
                  <w:ins w:id="15166" w:author="ZTE" w:date="2020-10-20T18:2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5167" w:author="ZTE" w:date="2020-10-20T18:26:00Z"/>
                      <w:rFonts w:eastAsia="宋体"/>
                      <w:color w:val="000000"/>
                      <w:kern w:val="2"/>
                      <w:sz w:val="16"/>
                    </w:rPr>
                  </w:pPr>
                  <w:ins w:id="15168" w:author="ZTE" w:date="2020-10-20T18:26:00Z">
                    <w:r>
                      <w:rPr>
                        <w:rFonts w:eastAsia="宋体"/>
                        <w:color w:val="000000"/>
                        <w:kern w:val="2"/>
                        <w:sz w:val="16"/>
                      </w:rPr>
                      <w:t>60 KHz</w:t>
                    </w:r>
                  </w:ins>
                </w:p>
              </w:tc>
            </w:tr>
            <w:tr w:rsidR="000B48E5" w14:paraId="6F4446B2" w14:textId="77777777">
              <w:trPr>
                <w:trHeight w:val="105"/>
                <w:jc w:val="center"/>
                <w:ins w:id="15169"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5170" w:author="ZTE" w:date="2020-10-20T18:26:00Z"/>
                      <w:rFonts w:eastAsia="宋体"/>
                      <w:b/>
                      <w:color w:val="000000"/>
                      <w:kern w:val="2"/>
                      <w:sz w:val="16"/>
                    </w:rPr>
                  </w:pPr>
                  <w:ins w:id="15171" w:author="ZTE" w:date="2020-10-20T18:2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5172" w:author="ZTE" w:date="2020-10-20T18:26:00Z"/>
                      <w:rFonts w:eastAsia="宋体"/>
                      <w:color w:val="000000"/>
                      <w:kern w:val="2"/>
                      <w:sz w:val="16"/>
                    </w:rPr>
                  </w:pPr>
                  <w:ins w:id="15173" w:author="ZTE" w:date="2020-10-20T18:2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5174" w:author="ZTE" w:date="2020-10-20T18:26:00Z"/>
                      <w:rFonts w:eastAsia="宋体"/>
                      <w:color w:val="000000"/>
                      <w:kern w:val="2"/>
                      <w:sz w:val="16"/>
                    </w:rPr>
                  </w:pPr>
                  <w:ins w:id="15175" w:author="ZTE" w:date="2020-10-20T18:2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5176" w:author="ZTE" w:date="2020-10-20T18:26:00Z"/>
                      <w:rFonts w:eastAsia="MS Mincho"/>
                      <w:color w:val="000000"/>
                      <w:kern w:val="2"/>
                      <w:sz w:val="16"/>
                    </w:rPr>
                  </w:pPr>
                  <w:ins w:id="15177"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5178"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5179" w:author="ZTE" w:date="2020-10-20T18:26:00Z"/>
                      <w:rFonts w:eastAsia="MS Mincho"/>
                      <w:color w:val="000000"/>
                      <w:kern w:val="2"/>
                      <w:sz w:val="16"/>
                    </w:rPr>
                  </w:pPr>
                  <w:ins w:id="15180"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5181" w:author="ZTE" w:date="2020-10-20T18:26:00Z"/>
                <w:rFonts w:eastAsia="Times New Roman"/>
                <w:kern w:val="2"/>
                <w:sz w:val="18"/>
              </w:rPr>
            </w:pPr>
          </w:p>
        </w:tc>
      </w:tr>
      <w:tr w:rsidR="000B48E5" w14:paraId="45C6289F" w14:textId="77777777">
        <w:trPr>
          <w:jc w:val="center"/>
          <w:ins w:id="15182"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5183" w:author="ZTE" w:date="2020-10-20T18:26:00Z"/>
                <w:rFonts w:eastAsia="Times New Roman"/>
                <w:kern w:val="2"/>
                <w:sz w:val="18"/>
              </w:rPr>
            </w:pPr>
            <w:ins w:id="15184" w:author="ZTE" w:date="2020-10-20T18:26:00Z">
              <w:r>
                <w:rPr>
                  <w:rFonts w:eastAsia="Times New Roman"/>
                  <w:kern w:val="2"/>
                  <w:sz w:val="18"/>
                </w:rPr>
                <w:lastRenderedPageBreak/>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5185" w:author="ZTE" w:date="2020-10-20T18:26:00Z"/>
                <w:rFonts w:eastAsia="Times New Roman"/>
                <w:kern w:val="2"/>
                <w:sz w:val="18"/>
              </w:rPr>
            </w:pPr>
            <w:ins w:id="15186" w:author="ZTE" w:date="2020-10-20T18:2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5187" w:author="ZTE" w:date="2020-10-20T18:26:00Z"/>
                <w:rFonts w:eastAsia="Times New Roman"/>
                <w:kern w:val="2"/>
                <w:sz w:val="18"/>
              </w:rPr>
            </w:pPr>
            <w:ins w:id="15188"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518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5190" w:author="ZTE" w:date="2020-10-20T18:26:00Z"/>
                <w:rFonts w:eastAsia="Times New Roman"/>
                <w:kern w:val="2"/>
                <w:sz w:val="18"/>
              </w:rPr>
            </w:pPr>
            <w:ins w:id="15191" w:author="ZTE" w:date="2020-10-20T18:26:00Z">
              <w:r>
                <w:rPr>
                  <w:rFonts w:eastAsia="Times New Roman"/>
                  <w:kern w:val="2"/>
                  <w:sz w:val="18"/>
                </w:rPr>
                <w:t>Total values</w:t>
              </w:r>
              <w:r>
                <w:rPr>
                  <w:rFonts w:eastAsia="宋体"/>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5192" w:author="ZTE" w:date="2020-10-20T18:26:00Z"/>
                <w:rFonts w:eastAsia="宋体"/>
                <w:kern w:val="2"/>
                <w:sz w:val="18"/>
              </w:rPr>
            </w:pPr>
            <w:ins w:id="15193" w:author="ZTE" w:date="2020-10-20T18:2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af4"/>
              <w:tblW w:w="0" w:type="auto"/>
              <w:tblLayout w:type="fixed"/>
              <w:tblLook w:val="04A0" w:firstRow="1" w:lastRow="0" w:firstColumn="1" w:lastColumn="0" w:noHBand="0" w:noVBand="1"/>
            </w:tblPr>
            <w:tblGrid>
              <w:gridCol w:w="2828"/>
              <w:gridCol w:w="2828"/>
            </w:tblGrid>
            <w:tr w:rsidR="000B48E5" w14:paraId="5D148D88" w14:textId="77777777">
              <w:trPr>
                <w:ins w:id="15194" w:author="ZTE" w:date="2020-10-20T18:42:00Z"/>
              </w:trPr>
              <w:tc>
                <w:tcPr>
                  <w:tcW w:w="2828" w:type="dxa"/>
                </w:tcPr>
                <w:p w14:paraId="30A39276" w14:textId="77777777" w:rsidR="000B48E5" w:rsidRDefault="00E2147D" w:rsidP="00DD4433">
                  <w:pPr>
                    <w:spacing w:beforeLines="50" w:before="180" w:afterLines="50"/>
                    <w:jc w:val="both"/>
                    <w:rPr>
                      <w:ins w:id="15195" w:author="ZTE" w:date="2020-10-20T18:42:00Z"/>
                      <w:rFonts w:eastAsia="宋体"/>
                      <w:b/>
                      <w:bCs/>
                      <w:kern w:val="2"/>
                      <w:sz w:val="18"/>
                    </w:rPr>
                  </w:pPr>
                  <w:r>
                    <w:rPr>
                      <w:rFonts w:eastAsia="宋体"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5196" w:author="ZTE" w:date="2020-10-20T18:42:00Z"/>
                      <w:rFonts w:eastAsia="宋体"/>
                      <w:b/>
                      <w:bCs/>
                      <w:kern w:val="2"/>
                      <w:sz w:val="18"/>
                    </w:rPr>
                  </w:pPr>
                  <w:r>
                    <w:rPr>
                      <w:rFonts w:eastAsia="宋体" w:hint="eastAsia"/>
                      <w:kern w:val="2"/>
                      <w:sz w:val="18"/>
                      <w:lang w:val="en-US" w:eastAsia="zh-CN"/>
                    </w:rPr>
                    <w:t>Total values</w:t>
                  </w:r>
                </w:p>
              </w:tc>
            </w:tr>
            <w:tr w:rsidR="000B48E5" w14:paraId="39131FCF" w14:textId="77777777">
              <w:trPr>
                <w:ins w:id="15197" w:author="ZTE" w:date="2020-10-20T18:42:00Z"/>
              </w:trPr>
              <w:tc>
                <w:tcPr>
                  <w:tcW w:w="2828" w:type="dxa"/>
                </w:tcPr>
                <w:p w14:paraId="7886754B" w14:textId="77777777" w:rsidR="000B48E5" w:rsidRDefault="00E2147D" w:rsidP="00DD4433">
                  <w:pPr>
                    <w:spacing w:beforeLines="50" w:before="180" w:afterLines="50"/>
                    <w:jc w:val="both"/>
                    <w:rPr>
                      <w:ins w:id="15198" w:author="ZTE" w:date="2020-10-20T18:42:00Z"/>
                      <w:rFonts w:eastAsia="宋体"/>
                      <w:b/>
                      <w:bCs/>
                      <w:kern w:val="2"/>
                      <w:sz w:val="18"/>
                    </w:rPr>
                  </w:pPr>
                  <w:r>
                    <w:rPr>
                      <w:rFonts w:eastAsia="宋体"/>
                      <w:kern w:val="2"/>
                      <w:sz w:val="18"/>
                    </w:rPr>
                    <w:t>FDD and 30KHz SCS</w:t>
                  </w:r>
                </w:p>
              </w:tc>
              <w:tc>
                <w:tcPr>
                  <w:tcW w:w="2828" w:type="dxa"/>
                </w:tcPr>
                <w:p w14:paraId="594EA4BF" w14:textId="77777777" w:rsidR="000B48E5" w:rsidRDefault="00E2147D" w:rsidP="00DD4433">
                  <w:pPr>
                    <w:spacing w:beforeLines="50" w:before="180" w:afterLines="50"/>
                    <w:rPr>
                      <w:ins w:id="15199" w:author="ZTE" w:date="2020-10-20T18:42:00Z"/>
                      <w:rFonts w:eastAsia="宋体"/>
                      <w:b/>
                      <w:bCs/>
                      <w:kern w:val="2"/>
                      <w:sz w:val="18"/>
                    </w:rPr>
                  </w:pPr>
                  <w:ins w:id="15200" w:author="ZTE" w:date="2020-10-20T18:43:00Z">
                    <w:r>
                      <w:rPr>
                        <w:rFonts w:eastAsia="宋体"/>
                        <w:kern w:val="2"/>
                        <w:sz w:val="18"/>
                      </w:rPr>
                      <w:t>10.43 ms</w:t>
                    </w:r>
                  </w:ins>
                  <w:del w:id="15201" w:author="ZTE" w:date="2020-10-20T18:43:00Z">
                    <w:r>
                      <w:rPr>
                        <w:sz w:val="18"/>
                        <w:szCs w:val="18"/>
                      </w:rPr>
                      <w:delText xml:space="preserve">106.30 </w:delText>
                    </w:r>
                  </w:del>
                </w:p>
              </w:tc>
            </w:tr>
            <w:tr w:rsidR="000B48E5" w14:paraId="269D8005" w14:textId="77777777">
              <w:trPr>
                <w:ins w:id="15202" w:author="ZTE" w:date="2020-10-20T18:42:00Z"/>
              </w:trPr>
              <w:tc>
                <w:tcPr>
                  <w:tcW w:w="2828" w:type="dxa"/>
                </w:tcPr>
                <w:p w14:paraId="2DB81BAC" w14:textId="77777777" w:rsidR="000B48E5" w:rsidRDefault="00E2147D" w:rsidP="00DD4433">
                  <w:pPr>
                    <w:spacing w:beforeLines="50" w:before="180" w:afterLines="50"/>
                    <w:jc w:val="both"/>
                    <w:rPr>
                      <w:ins w:id="15203" w:author="ZTE" w:date="2020-10-20T18:42:00Z"/>
                      <w:rFonts w:eastAsia="宋体"/>
                      <w:b/>
                      <w:bCs/>
                      <w:kern w:val="2"/>
                      <w:sz w:val="18"/>
                    </w:rPr>
                  </w:pPr>
                  <w:r>
                    <w:rPr>
                      <w:rFonts w:eastAsia="宋体"/>
                      <w:kern w:val="2"/>
                      <w:sz w:val="18"/>
                    </w:rPr>
                    <w:t>FDD and 60KHz SCS</w:t>
                  </w:r>
                </w:p>
              </w:tc>
              <w:tc>
                <w:tcPr>
                  <w:tcW w:w="2828" w:type="dxa"/>
                </w:tcPr>
                <w:p w14:paraId="0B0A564D" w14:textId="77777777" w:rsidR="000B48E5" w:rsidRDefault="00E2147D" w:rsidP="00DD4433">
                  <w:pPr>
                    <w:spacing w:beforeLines="50" w:before="180" w:afterLines="50"/>
                    <w:rPr>
                      <w:ins w:id="15204" w:author="ZTE" w:date="2020-10-20T18:42:00Z"/>
                      <w:rFonts w:eastAsia="宋体"/>
                      <w:b/>
                      <w:bCs/>
                      <w:kern w:val="2"/>
                      <w:sz w:val="18"/>
                    </w:rPr>
                  </w:pPr>
                  <w:ins w:id="15205" w:author="ZTE" w:date="2020-10-20T18:43:00Z">
                    <w:r>
                      <w:rPr>
                        <w:rFonts w:eastAsia="宋体"/>
                        <w:kern w:val="2"/>
                        <w:sz w:val="18"/>
                      </w:rPr>
                      <w:t>10.30 ms</w:t>
                    </w:r>
                  </w:ins>
                  <w:del w:id="15206" w:author="ZTE" w:date="2020-10-20T18:43:00Z">
                    <w:r>
                      <w:rPr>
                        <w:sz w:val="18"/>
                        <w:szCs w:val="18"/>
                      </w:rPr>
                      <w:delText xml:space="preserve">667.82 </w:delText>
                    </w:r>
                  </w:del>
                </w:p>
              </w:tc>
            </w:tr>
            <w:tr w:rsidR="000B48E5" w14:paraId="0CAA9939" w14:textId="77777777">
              <w:trPr>
                <w:ins w:id="15207" w:author="ZTE" w:date="2020-10-20T18:42:00Z"/>
              </w:trPr>
              <w:tc>
                <w:tcPr>
                  <w:tcW w:w="2828" w:type="dxa"/>
                </w:tcPr>
                <w:p w14:paraId="03451490" w14:textId="77777777" w:rsidR="000B48E5" w:rsidRDefault="00E2147D" w:rsidP="00DD4433">
                  <w:pPr>
                    <w:spacing w:beforeLines="50" w:before="180" w:afterLines="50"/>
                    <w:jc w:val="both"/>
                    <w:rPr>
                      <w:ins w:id="15208" w:author="ZTE" w:date="2020-10-20T18:42:00Z"/>
                      <w:rFonts w:eastAsia="宋体"/>
                      <w:b/>
                      <w:bCs/>
                      <w:kern w:val="2"/>
                      <w:sz w:val="18"/>
                    </w:rPr>
                  </w:pPr>
                  <w:r>
                    <w:rPr>
                      <w:rFonts w:eastAsia="宋体"/>
                      <w:kern w:val="2"/>
                      <w:sz w:val="18"/>
                    </w:rPr>
                    <w:t>TDD and 30KHz SCS</w:t>
                  </w:r>
                </w:p>
              </w:tc>
              <w:tc>
                <w:tcPr>
                  <w:tcW w:w="2828" w:type="dxa"/>
                </w:tcPr>
                <w:p w14:paraId="0C329C80" w14:textId="77777777" w:rsidR="000B48E5" w:rsidRDefault="00E2147D" w:rsidP="00DD4433">
                  <w:pPr>
                    <w:spacing w:beforeLines="50" w:before="180" w:afterLines="50"/>
                    <w:rPr>
                      <w:ins w:id="15209" w:author="ZTE" w:date="2020-10-20T18:42:00Z"/>
                      <w:rFonts w:eastAsia="宋体"/>
                      <w:b/>
                      <w:bCs/>
                      <w:kern w:val="2"/>
                      <w:sz w:val="18"/>
                    </w:rPr>
                  </w:pPr>
                  <w:ins w:id="15210" w:author="ZTE" w:date="2020-10-20T18:43:00Z">
                    <w:r>
                      <w:rPr>
                        <w:rFonts w:eastAsia="宋体"/>
                        <w:kern w:val="2"/>
                        <w:sz w:val="18"/>
                      </w:rPr>
                      <w:t>11.09 ms</w:t>
                    </w:r>
                  </w:ins>
                  <w:del w:id="15211" w:author="ZTE" w:date="2020-10-20T18:43:00Z">
                    <w:r>
                      <w:rPr>
                        <w:sz w:val="18"/>
                        <w:szCs w:val="18"/>
                      </w:rPr>
                      <w:delText xml:space="preserve">107.08 </w:delText>
                    </w:r>
                  </w:del>
                </w:p>
              </w:tc>
            </w:tr>
            <w:tr w:rsidR="000B48E5" w14:paraId="30DA7F19" w14:textId="77777777">
              <w:trPr>
                <w:ins w:id="15212" w:author="ZTE" w:date="2020-10-20T18:42:00Z"/>
              </w:trPr>
              <w:tc>
                <w:tcPr>
                  <w:tcW w:w="2828" w:type="dxa"/>
                </w:tcPr>
                <w:p w14:paraId="07C4C517" w14:textId="77777777" w:rsidR="000B48E5" w:rsidRDefault="00E2147D" w:rsidP="00DD4433">
                  <w:pPr>
                    <w:spacing w:beforeLines="50" w:before="180" w:afterLines="50"/>
                    <w:jc w:val="both"/>
                    <w:rPr>
                      <w:ins w:id="15213" w:author="ZTE" w:date="2020-10-20T18:42:00Z"/>
                      <w:rFonts w:eastAsia="宋体"/>
                      <w:b/>
                      <w:bCs/>
                      <w:kern w:val="2"/>
                      <w:sz w:val="18"/>
                    </w:rPr>
                  </w:pPr>
                  <w:r>
                    <w:rPr>
                      <w:rFonts w:eastAsia="宋体"/>
                      <w:kern w:val="2"/>
                      <w:sz w:val="18"/>
                    </w:rPr>
                    <w:t>TDD and 60KHz SCS</w:t>
                  </w:r>
                </w:p>
              </w:tc>
              <w:tc>
                <w:tcPr>
                  <w:tcW w:w="2828" w:type="dxa"/>
                </w:tcPr>
                <w:p w14:paraId="22C9C014" w14:textId="77777777" w:rsidR="000B48E5" w:rsidRDefault="00E2147D" w:rsidP="00DD4433">
                  <w:pPr>
                    <w:spacing w:beforeLines="50" w:before="180" w:afterLines="50"/>
                    <w:rPr>
                      <w:ins w:id="15214" w:author="ZTE" w:date="2020-10-20T18:42:00Z"/>
                      <w:rFonts w:eastAsia="宋体"/>
                      <w:b/>
                      <w:bCs/>
                      <w:kern w:val="2"/>
                      <w:sz w:val="18"/>
                    </w:rPr>
                  </w:pPr>
                  <w:ins w:id="15215" w:author="ZTE" w:date="2020-10-20T18:43:00Z">
                    <w:r>
                      <w:rPr>
                        <w:rFonts w:eastAsia="宋体"/>
                        <w:kern w:val="2"/>
                        <w:sz w:val="18"/>
                      </w:rPr>
                      <w:t>10.64 ms</w:t>
                    </w:r>
                  </w:ins>
                  <w:del w:id="15216"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5217" w:author="ZTE" w:date="2020-10-20T18:26:00Z"/>
                <w:rFonts w:eastAsia="宋体"/>
                <w:kern w:val="2"/>
                <w:sz w:val="18"/>
              </w:rPr>
            </w:pPr>
          </w:p>
        </w:tc>
      </w:tr>
    </w:tbl>
    <w:p w14:paraId="4C3EDE04" w14:textId="77777777" w:rsidR="000B48E5" w:rsidRDefault="000B48E5">
      <w:pPr>
        <w:rPr>
          <w:ins w:id="15218" w:author="ZTE" w:date="2020-10-20T16:55:00Z"/>
          <w:lang w:val="en-US"/>
        </w:rPr>
      </w:pPr>
    </w:p>
    <w:p w14:paraId="22D81CBE" w14:textId="77777777" w:rsidR="000B48E5" w:rsidRDefault="00E2147D">
      <w:pPr>
        <w:pStyle w:val="5"/>
        <w:rPr>
          <w:ins w:id="15219" w:author="ZTE" w:date="2020-10-20T16:55:00Z"/>
          <w:lang w:val="en-US"/>
        </w:rPr>
      </w:pPr>
      <w:ins w:id="15220" w:author="ZTE" w:date="2020-10-20T16:55:00Z">
        <w:r>
          <w:rPr>
            <w:lang w:val="en-US"/>
          </w:rPr>
          <w:t>8.1.2.</w:t>
        </w:r>
      </w:ins>
      <w:ins w:id="15221" w:author="ZTE" w:date="2020-10-20T16:56:00Z">
        <w:r>
          <w:rPr>
            <w:rFonts w:hint="eastAsia"/>
            <w:lang w:val="en-US" w:eastAsia="zh-CN"/>
          </w:rPr>
          <w:t>2</w:t>
        </w:r>
      </w:ins>
      <w:ins w:id="15222"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5223" w:author="ZTE" w:date="2020-10-20T18:46:00Z"/>
          <w:lang w:val="en-US"/>
        </w:rPr>
      </w:pPr>
      <w:ins w:id="15224" w:author="ZTE" w:date="2020-10-20T18:46:00Z">
        <w:r>
          <w:rPr>
            <w:lang w:val="en-US"/>
          </w:rPr>
          <w:t>Summary of latency performance analysis is provided in Table 8.1.2.</w:t>
        </w:r>
      </w:ins>
      <w:ins w:id="15225" w:author="ZTE" w:date="2020-10-20T18:49:00Z">
        <w:r>
          <w:rPr>
            <w:rFonts w:hint="eastAsia"/>
            <w:lang w:val="en-US" w:eastAsia="zh-CN"/>
          </w:rPr>
          <w:t>2</w:t>
        </w:r>
      </w:ins>
      <w:ins w:id="15226" w:author="ZTE" w:date="2020-10-20T18:46:00Z">
        <w:r>
          <w:rPr>
            <w:lang w:val="en-US"/>
          </w:rPr>
          <w:t>.3-1.</w:t>
        </w:r>
      </w:ins>
    </w:p>
    <w:p w14:paraId="62C8CEBB" w14:textId="77777777" w:rsidR="000B48E5" w:rsidRDefault="00E2147D">
      <w:pPr>
        <w:pStyle w:val="TH"/>
        <w:rPr>
          <w:ins w:id="15227" w:author="ZTE" w:date="2020-10-20T18:46:00Z"/>
          <w:lang w:val="en-US"/>
        </w:rPr>
      </w:pPr>
      <w:ins w:id="15228" w:author="ZTE" w:date="2020-10-20T18:46:00Z">
        <w:r>
          <w:rPr>
            <w:lang w:val="en-US"/>
          </w:rPr>
          <w:lastRenderedPageBreak/>
          <w:t>Table 8.1.2.</w:t>
        </w:r>
      </w:ins>
      <w:ins w:id="15229" w:author="ZTE" w:date="2020-10-20T18:47:00Z">
        <w:r>
          <w:rPr>
            <w:rFonts w:hint="eastAsia"/>
            <w:lang w:val="en-US" w:eastAsia="zh-CN"/>
          </w:rPr>
          <w:t>2</w:t>
        </w:r>
      </w:ins>
      <w:ins w:id="15230"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5231" w:author="ZTE" w:date="2020-10-20T18:46:00Z"/>
        </w:trPr>
        <w:tc>
          <w:tcPr>
            <w:tcW w:w="2410" w:type="dxa"/>
            <w:vAlign w:val="center"/>
          </w:tcPr>
          <w:p w14:paraId="4CAFBB64" w14:textId="77777777" w:rsidR="000B48E5" w:rsidRDefault="00E2147D">
            <w:pPr>
              <w:pStyle w:val="TAC"/>
              <w:rPr>
                <w:ins w:id="15232" w:author="ZTE" w:date="2020-10-20T18:46:00Z"/>
                <w:rStyle w:val="TALCar"/>
                <w:sz w:val="16"/>
                <w:szCs w:val="16"/>
                <w:lang w:val="en-US"/>
              </w:rPr>
            </w:pPr>
            <w:ins w:id="15233"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5234" w:author="ZTE" w:date="2020-10-20T18:46:00Z"/>
                <w:rStyle w:val="TALCar"/>
                <w:sz w:val="16"/>
                <w:szCs w:val="16"/>
                <w:lang w:val="en-US"/>
              </w:rPr>
            </w:pPr>
            <w:ins w:id="15235" w:author="ZTE" w:date="2020-10-20T18:46:00Z">
              <w:r>
                <w:rPr>
                  <w:rStyle w:val="TALCar"/>
                  <w:sz w:val="16"/>
                  <w:szCs w:val="16"/>
                  <w:lang w:val="en-US"/>
                </w:rPr>
                <w:t>L1 Latency, ms</w:t>
              </w:r>
            </w:ins>
          </w:p>
        </w:tc>
      </w:tr>
      <w:tr w:rsidR="000B48E5" w14:paraId="6E0E3F4A" w14:textId="77777777">
        <w:trPr>
          <w:trHeight w:val="112"/>
          <w:jc w:val="center"/>
          <w:ins w:id="15236" w:author="ZTE" w:date="2020-10-20T18:46:00Z"/>
        </w:trPr>
        <w:tc>
          <w:tcPr>
            <w:tcW w:w="2410" w:type="dxa"/>
            <w:vAlign w:val="center"/>
          </w:tcPr>
          <w:p w14:paraId="2D2BF7AD" w14:textId="77777777" w:rsidR="000B48E5" w:rsidRDefault="00E2147D">
            <w:pPr>
              <w:pStyle w:val="TAC"/>
              <w:rPr>
                <w:ins w:id="15237" w:author="ZTE" w:date="2020-10-20T18:46:00Z"/>
                <w:rStyle w:val="TALCar"/>
                <w:sz w:val="16"/>
                <w:szCs w:val="16"/>
                <w:lang w:val="en-US"/>
              </w:rPr>
            </w:pPr>
            <w:ins w:id="15238" w:author="ZTE" w:date="2020-10-20T18:46:00Z">
              <w:r>
                <w:rPr>
                  <w:rStyle w:val="TALCar"/>
                  <w:sz w:val="16"/>
                  <w:szCs w:val="16"/>
                  <w:lang w:val="en-US"/>
                </w:rPr>
                <w:t xml:space="preserve">Case </w:t>
              </w:r>
            </w:ins>
            <w:ins w:id="15239" w:author="ZTE" w:date="2020-10-20T18:47:00Z">
              <w:r>
                <w:rPr>
                  <w:rStyle w:val="TALCar"/>
                  <w:rFonts w:hint="eastAsia"/>
                  <w:sz w:val="16"/>
                  <w:szCs w:val="16"/>
                  <w:lang w:val="en-US"/>
                </w:rPr>
                <w:t>PHY-L1</w:t>
              </w:r>
            </w:ins>
            <w:ins w:id="15240" w:author="ZTE" w:date="2020-10-20T18:46:00Z">
              <w:r>
                <w:rPr>
                  <w:rStyle w:val="TALCar"/>
                  <w:sz w:val="16"/>
                  <w:szCs w:val="16"/>
                  <w:lang w:val="en-US"/>
                </w:rPr>
                <w:t xml:space="preserve">, </w:t>
              </w:r>
            </w:ins>
            <w:ins w:id="15241" w:author="ZTE" w:date="2020-10-20T18:47:00Z">
              <w:r>
                <w:rPr>
                  <w:rStyle w:val="TALCar"/>
                  <w:rFonts w:hint="eastAsia"/>
                  <w:sz w:val="16"/>
                  <w:szCs w:val="16"/>
                  <w:lang w:val="en-US"/>
                </w:rPr>
                <w:t>UE-A, DL-TDOA, FR1</w:t>
              </w:r>
            </w:ins>
            <w:ins w:id="15242"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5243" w:author="ZTE" w:date="2020-10-20T18:46:00Z"/>
                <w:rStyle w:val="TALCar"/>
                <w:sz w:val="16"/>
                <w:szCs w:val="16"/>
                <w:lang w:val="en-US"/>
              </w:rPr>
            </w:pPr>
            <w:ins w:id="15244" w:author="ZTE" w:date="2020-10-20T18:50:00Z">
              <w:r>
                <w:rPr>
                  <w:rFonts w:ascii="Times New Roman" w:eastAsia="宋体" w:hAnsi="Times New Roman"/>
                  <w:kern w:val="2"/>
                </w:rPr>
                <w:t xml:space="preserve">106.23 </w:t>
              </w:r>
            </w:ins>
          </w:p>
        </w:tc>
      </w:tr>
      <w:tr w:rsidR="000B48E5" w14:paraId="38F878C9" w14:textId="77777777">
        <w:trPr>
          <w:trHeight w:val="53"/>
          <w:jc w:val="center"/>
          <w:ins w:id="15245" w:author="ZTE" w:date="2020-10-20T18:46:00Z"/>
        </w:trPr>
        <w:tc>
          <w:tcPr>
            <w:tcW w:w="2410" w:type="dxa"/>
            <w:vAlign w:val="center"/>
          </w:tcPr>
          <w:p w14:paraId="339EF42B" w14:textId="77777777" w:rsidR="000B48E5" w:rsidRDefault="00E2147D">
            <w:pPr>
              <w:pStyle w:val="TAC"/>
              <w:rPr>
                <w:ins w:id="15246" w:author="ZTE" w:date="2020-10-20T18:46:00Z"/>
                <w:rStyle w:val="TALCar"/>
                <w:sz w:val="16"/>
                <w:szCs w:val="16"/>
                <w:lang w:val="en-US"/>
              </w:rPr>
            </w:pPr>
            <w:ins w:id="15247"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5248" w:author="ZTE" w:date="2020-10-20T18:48:00Z">
              <w:r>
                <w:rPr>
                  <w:rStyle w:val="TALCar"/>
                  <w:rFonts w:hint="eastAsia"/>
                  <w:sz w:val="16"/>
                  <w:szCs w:val="16"/>
                  <w:lang w:val="en-US"/>
                </w:rPr>
                <w:t>2</w:t>
              </w:r>
            </w:ins>
            <w:ins w:id="15249"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5250" w:author="ZTE" w:date="2020-10-20T18:46:00Z"/>
                <w:rStyle w:val="TALCar"/>
                <w:sz w:val="16"/>
                <w:szCs w:val="16"/>
                <w:lang w:val="en-US"/>
              </w:rPr>
            </w:pPr>
            <w:ins w:id="15251" w:author="ZTE" w:date="2020-10-20T18:51:00Z">
              <w:r>
                <w:rPr>
                  <w:rFonts w:ascii="Times New Roman" w:eastAsia="宋体" w:hAnsi="Times New Roman"/>
                  <w:kern w:val="2"/>
                </w:rPr>
                <w:t>667.87</w:t>
              </w:r>
            </w:ins>
          </w:p>
        </w:tc>
      </w:tr>
      <w:tr w:rsidR="000B48E5" w14:paraId="7D23D18A" w14:textId="77777777">
        <w:trPr>
          <w:trHeight w:val="53"/>
          <w:jc w:val="center"/>
          <w:ins w:id="15252" w:author="ZTE" w:date="2020-10-20T18:48:00Z"/>
        </w:trPr>
        <w:tc>
          <w:tcPr>
            <w:tcW w:w="2410" w:type="dxa"/>
            <w:vAlign w:val="center"/>
          </w:tcPr>
          <w:p w14:paraId="2F3E8E2A" w14:textId="77777777" w:rsidR="000B48E5" w:rsidRDefault="00E2147D">
            <w:pPr>
              <w:pStyle w:val="TAC"/>
              <w:rPr>
                <w:ins w:id="15253"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54" w:author="ZTE" w:date="2020-10-20T18:48:00Z">
              <w:r>
                <w:rPr>
                  <w:rStyle w:val="TALCar"/>
                  <w:sz w:val="16"/>
                  <w:szCs w:val="16"/>
                  <w:lang w:val="en-US"/>
                </w:rPr>
                <w:delText>1</w:delText>
              </w:r>
            </w:del>
            <w:ins w:id="15255"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56" w:author="ZTE" w:date="2020-10-20T18:48:00Z">
              <w:r>
                <w:rPr>
                  <w:rStyle w:val="TALCar"/>
                  <w:sz w:val="16"/>
                  <w:szCs w:val="16"/>
                  <w:lang w:val="en-US"/>
                </w:rPr>
                <w:delText>A</w:delText>
              </w:r>
            </w:del>
            <w:ins w:id="15257" w:author="ZTE" w:date="2020-10-20T18:48:00Z">
              <w:r>
                <w:rPr>
                  <w:rStyle w:val="TALCar"/>
                  <w:rFonts w:hint="eastAsia"/>
                  <w:sz w:val="16"/>
                  <w:szCs w:val="16"/>
                  <w:lang w:val="en-US"/>
                </w:rPr>
                <w:t>B</w:t>
              </w:r>
            </w:ins>
            <w:r>
              <w:rPr>
                <w:rStyle w:val="TALCar"/>
                <w:rFonts w:hint="eastAsia"/>
                <w:sz w:val="16"/>
                <w:szCs w:val="16"/>
                <w:lang w:val="en-US"/>
              </w:rPr>
              <w:t>, DL-TDOA, FR1</w:t>
            </w:r>
            <w:ins w:id="15258"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5259" w:author="ZTE" w:date="2020-10-20T18:48:00Z"/>
                <w:rStyle w:val="TALCar"/>
                <w:sz w:val="16"/>
                <w:szCs w:val="16"/>
                <w:lang w:val="en-US"/>
              </w:rPr>
            </w:pPr>
            <w:ins w:id="15260" w:author="ZTE" w:date="2020-10-20T18:53:00Z">
              <w:r>
                <w:rPr>
                  <w:rFonts w:ascii="Times New Roman" w:eastAsia="宋体" w:hAnsi="Times New Roman"/>
                  <w:kern w:val="2"/>
                  <w:szCs w:val="18"/>
                </w:rPr>
                <w:t>106.</w:t>
              </w:r>
            </w:ins>
            <w:ins w:id="15261" w:author="ZTE" w:date="2020-10-20T20:10:00Z">
              <w:r>
                <w:rPr>
                  <w:rFonts w:ascii="Times New Roman" w:eastAsia="宋体" w:hAnsi="Times New Roman" w:hint="eastAsia"/>
                  <w:kern w:val="2"/>
                  <w:szCs w:val="18"/>
                  <w:lang w:val="en-US" w:eastAsia="zh-CN"/>
                </w:rPr>
                <w:t>30</w:t>
              </w:r>
            </w:ins>
            <w:ins w:id="15262" w:author="ZTE" w:date="2020-10-20T18:53:00Z">
              <w:r>
                <w:rPr>
                  <w:rFonts w:ascii="Times New Roman" w:eastAsia="宋体" w:hAnsi="Times New Roman"/>
                  <w:kern w:val="2"/>
                  <w:szCs w:val="18"/>
                </w:rPr>
                <w:t xml:space="preserve"> </w:t>
              </w:r>
            </w:ins>
          </w:p>
        </w:tc>
      </w:tr>
      <w:tr w:rsidR="000B48E5" w14:paraId="2FD0380C" w14:textId="77777777">
        <w:trPr>
          <w:trHeight w:val="53"/>
          <w:jc w:val="center"/>
          <w:ins w:id="15263" w:author="ZTE" w:date="2020-10-20T18:48:00Z"/>
        </w:trPr>
        <w:tc>
          <w:tcPr>
            <w:tcW w:w="2410" w:type="dxa"/>
            <w:vAlign w:val="center"/>
          </w:tcPr>
          <w:p w14:paraId="622AA898" w14:textId="77777777" w:rsidR="000B48E5" w:rsidRDefault="00E2147D">
            <w:pPr>
              <w:pStyle w:val="TAC"/>
              <w:rPr>
                <w:ins w:id="15264"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65" w:author="ZTE" w:date="2020-10-20T18:48:00Z">
              <w:r>
                <w:rPr>
                  <w:rStyle w:val="TALCar"/>
                  <w:sz w:val="16"/>
                  <w:szCs w:val="16"/>
                  <w:lang w:val="en-US"/>
                </w:rPr>
                <w:delText>1</w:delText>
              </w:r>
            </w:del>
            <w:ins w:id="15266"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67" w:author="ZTE" w:date="2020-10-20T18:48:00Z">
              <w:r>
                <w:rPr>
                  <w:rStyle w:val="TALCar"/>
                  <w:sz w:val="16"/>
                  <w:szCs w:val="16"/>
                  <w:lang w:val="en-US"/>
                </w:rPr>
                <w:delText>A</w:delText>
              </w:r>
            </w:del>
            <w:ins w:id="15268" w:author="ZTE" w:date="2020-10-20T18:48:00Z">
              <w:r>
                <w:rPr>
                  <w:rStyle w:val="TALCar"/>
                  <w:rFonts w:hint="eastAsia"/>
                  <w:sz w:val="16"/>
                  <w:szCs w:val="16"/>
                  <w:lang w:val="en-US"/>
                </w:rPr>
                <w:t>B</w:t>
              </w:r>
            </w:ins>
            <w:r>
              <w:rPr>
                <w:rStyle w:val="TALCar"/>
                <w:rFonts w:hint="eastAsia"/>
                <w:sz w:val="16"/>
                <w:szCs w:val="16"/>
                <w:lang w:val="en-US"/>
              </w:rPr>
              <w:t>, DL-TDOA, FR2</w:t>
            </w:r>
            <w:ins w:id="15269"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5270" w:author="ZTE" w:date="2020-10-20T18:48:00Z"/>
                <w:rStyle w:val="TALCar"/>
                <w:sz w:val="16"/>
                <w:szCs w:val="16"/>
                <w:lang w:val="en-US"/>
              </w:rPr>
            </w:pPr>
            <w:ins w:id="15271" w:author="ZTE" w:date="2020-10-20T18:54:00Z">
              <w:r>
                <w:rPr>
                  <w:rFonts w:ascii="Times New Roman" w:hAnsi="Times New Roman"/>
                  <w:szCs w:val="18"/>
                </w:rPr>
                <w:t>667.82</w:t>
              </w:r>
            </w:ins>
          </w:p>
        </w:tc>
      </w:tr>
      <w:tr w:rsidR="000B48E5" w14:paraId="02092E11" w14:textId="77777777">
        <w:trPr>
          <w:trHeight w:val="53"/>
          <w:jc w:val="center"/>
          <w:ins w:id="15272" w:author="ZTE" w:date="2020-10-20T18:48:00Z"/>
        </w:trPr>
        <w:tc>
          <w:tcPr>
            <w:tcW w:w="2410" w:type="dxa"/>
            <w:vAlign w:val="center"/>
          </w:tcPr>
          <w:p w14:paraId="6202E82B" w14:textId="77777777" w:rsidR="000B48E5" w:rsidRDefault="00E2147D">
            <w:pPr>
              <w:pStyle w:val="TAC"/>
              <w:rPr>
                <w:ins w:id="15273"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274" w:author="ZTE" w:date="2020-10-20T18:49:00Z">
              <w:r>
                <w:rPr>
                  <w:rStyle w:val="TALCar"/>
                  <w:sz w:val="16"/>
                  <w:szCs w:val="16"/>
                  <w:lang w:val="en-US"/>
                </w:rPr>
                <w:delText>TDOA</w:delText>
              </w:r>
            </w:del>
            <w:ins w:id="15275" w:author="ZTE" w:date="2020-10-20T18:49:00Z">
              <w:r>
                <w:rPr>
                  <w:rStyle w:val="TALCar"/>
                  <w:rFonts w:hint="eastAsia"/>
                  <w:sz w:val="16"/>
                  <w:szCs w:val="16"/>
                  <w:lang w:val="en-US"/>
                </w:rPr>
                <w:t>ECID</w:t>
              </w:r>
            </w:ins>
            <w:r>
              <w:rPr>
                <w:rStyle w:val="TALCar"/>
                <w:rFonts w:hint="eastAsia"/>
                <w:sz w:val="16"/>
                <w:szCs w:val="16"/>
                <w:lang w:val="en-US"/>
              </w:rPr>
              <w:t>, FR1</w:t>
            </w:r>
            <w:ins w:id="15276"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5277" w:author="ZTE" w:date="2020-10-20T18:48:00Z"/>
                <w:rStyle w:val="TALCar"/>
                <w:sz w:val="16"/>
                <w:szCs w:val="16"/>
                <w:lang w:val="en-US"/>
              </w:rPr>
            </w:pPr>
            <w:ins w:id="15278" w:author="ZTE" w:date="2020-10-20T18:54:00Z">
              <w:r>
                <w:rPr>
                  <w:rStyle w:val="TALCar"/>
                  <w:rFonts w:hint="eastAsia"/>
                  <w:sz w:val="16"/>
                  <w:szCs w:val="16"/>
                  <w:lang w:val="en-US"/>
                </w:rPr>
                <w:t>10.43</w:t>
              </w:r>
            </w:ins>
          </w:p>
        </w:tc>
      </w:tr>
      <w:tr w:rsidR="000B48E5" w14:paraId="6107FEBA" w14:textId="77777777">
        <w:trPr>
          <w:trHeight w:val="53"/>
          <w:jc w:val="center"/>
          <w:ins w:id="15279" w:author="ZTE" w:date="2020-10-20T18:48:00Z"/>
        </w:trPr>
        <w:tc>
          <w:tcPr>
            <w:tcW w:w="2410" w:type="dxa"/>
            <w:vAlign w:val="center"/>
          </w:tcPr>
          <w:p w14:paraId="3538EEFC" w14:textId="77777777" w:rsidR="000B48E5" w:rsidRDefault="00E2147D">
            <w:pPr>
              <w:pStyle w:val="TAC"/>
              <w:rPr>
                <w:ins w:id="15280"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281" w:author="ZTE" w:date="2020-10-20T18:49:00Z">
              <w:r>
                <w:rPr>
                  <w:rStyle w:val="TALCar"/>
                  <w:sz w:val="16"/>
                  <w:szCs w:val="16"/>
                  <w:lang w:val="en-US"/>
                </w:rPr>
                <w:delText>TDOA</w:delText>
              </w:r>
            </w:del>
            <w:ins w:id="15282" w:author="ZTE" w:date="2020-10-20T18:49:00Z">
              <w:r>
                <w:rPr>
                  <w:rStyle w:val="TALCar"/>
                  <w:rFonts w:hint="eastAsia"/>
                  <w:sz w:val="16"/>
                  <w:szCs w:val="16"/>
                  <w:lang w:val="en-US"/>
                </w:rPr>
                <w:t>ECID</w:t>
              </w:r>
            </w:ins>
            <w:r>
              <w:rPr>
                <w:rStyle w:val="TALCar"/>
                <w:rFonts w:hint="eastAsia"/>
                <w:sz w:val="16"/>
                <w:szCs w:val="16"/>
                <w:lang w:val="en-US"/>
              </w:rPr>
              <w:t>, FR2</w:t>
            </w:r>
            <w:ins w:id="15283"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5284" w:author="ZTE" w:date="2020-10-20T18:48:00Z"/>
                <w:rStyle w:val="TALCar"/>
                <w:sz w:val="16"/>
                <w:szCs w:val="16"/>
                <w:lang w:val="en-US"/>
              </w:rPr>
            </w:pPr>
            <w:ins w:id="15285" w:author="ZTE" w:date="2020-10-20T18:54:00Z">
              <w:r>
                <w:rPr>
                  <w:rStyle w:val="TALCar"/>
                  <w:rFonts w:hint="eastAsia"/>
                  <w:sz w:val="16"/>
                  <w:szCs w:val="16"/>
                  <w:lang w:val="en-US"/>
                </w:rPr>
                <w:t>10.6</w:t>
              </w:r>
            </w:ins>
            <w:ins w:id="15286" w:author="ZTE" w:date="2020-10-20T18:55:00Z">
              <w:r>
                <w:rPr>
                  <w:rStyle w:val="TALCar"/>
                  <w:rFonts w:hint="eastAsia"/>
                  <w:sz w:val="16"/>
                  <w:szCs w:val="16"/>
                  <w:lang w:val="en-US"/>
                </w:rPr>
                <w:t>4</w:t>
              </w:r>
            </w:ins>
          </w:p>
        </w:tc>
      </w:tr>
    </w:tbl>
    <w:p w14:paraId="0AC4161E" w14:textId="77777777" w:rsidR="000B48E5" w:rsidRDefault="00E2147D">
      <w:pPr>
        <w:rPr>
          <w:ins w:id="15287" w:author="ZTE" w:date="2020-10-20T18:55:00Z"/>
          <w:lang w:val="en-US" w:eastAsia="zh-CN"/>
        </w:rPr>
      </w:pPr>
      <w:ins w:id="15288" w:author="ZTE" w:date="2020-10-20T18:55:00Z">
        <w:r>
          <w:rPr>
            <w:rFonts w:hint="eastAsia"/>
            <w:lang w:val="en-US" w:eastAsia="zh-CN"/>
          </w:rPr>
          <w:t xml:space="preserve">Based on the evaluation results above, the following observations are </w:t>
        </w:r>
      </w:ins>
      <w:ins w:id="15289" w:author="ZTE" w:date="2020-10-20T20:11:00Z">
        <w:r>
          <w:rPr>
            <w:rFonts w:hint="eastAsia"/>
            <w:lang w:val="en-US" w:eastAsia="zh-CN"/>
          </w:rPr>
          <w:t>presented</w:t>
        </w:r>
      </w:ins>
      <w:ins w:id="15290"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5291" w:author="ZTE" w:date="2020-10-20T18:56:00Z"/>
          <w:i/>
        </w:rPr>
      </w:pPr>
      <w:ins w:id="15292"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5293" w:author="ZTE" w:date="2020-10-20T18:56:00Z"/>
          <w:i/>
        </w:rPr>
      </w:pPr>
      <w:ins w:id="15294"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5295" w:author="ZTE" w:date="2020-10-20T18:56:00Z"/>
          <w:i/>
        </w:rPr>
      </w:pPr>
      <w:ins w:id="15296" w:author="ZTE" w:date="2020-10-20T18:56:00Z">
        <w:r>
          <w:rPr>
            <w:b/>
            <w:i/>
          </w:rPr>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5297" w:author="ZTE" w:date="2020-10-20T18:56:00Z"/>
          <w:i/>
        </w:rPr>
      </w:pPr>
      <w:ins w:id="15298"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5299" w:author="Huawei" w:date="2020-10-20T14:33:00Z"/>
          <w:del w:id="15300" w:author="ZTE" w:date="2020-10-20T18:57:00Z"/>
          <w:rFonts w:eastAsia="MS Mincho"/>
          <w:lang w:val="en-US"/>
        </w:rPr>
        <w:pPrChange w:id="15301" w:author="CATT" w:date="2020-10-20T20:54:00Z">
          <w:pPr/>
        </w:pPrChange>
      </w:pPr>
      <w:ins w:id="15302"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5303" w:author="CATT" w:date="2020-10-20T21:00:00Z"/>
          <w:lang w:val="en-US" w:eastAsia="zh-CN"/>
        </w:rPr>
        <w:pPrChange w:id="15304" w:author="CATT" w:date="2020-10-20T20:54:00Z">
          <w:pPr/>
        </w:pPrChange>
      </w:pPr>
    </w:p>
    <w:p w14:paraId="1855AC05" w14:textId="77777777" w:rsidR="00DD4433" w:rsidRDefault="00DD4433" w:rsidP="00DD4433">
      <w:pPr>
        <w:pStyle w:val="4"/>
        <w:ind w:left="360" w:firstLine="0"/>
        <w:rPr>
          <w:ins w:id="15305" w:author="CATT" w:date="2020-10-20T21:02:00Z"/>
          <w:lang w:val="en-US"/>
        </w:rPr>
      </w:pPr>
      <w:ins w:id="15306"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5"/>
        <w:ind w:left="360" w:firstLine="0"/>
        <w:rPr>
          <w:ins w:id="15307" w:author="CATT" w:date="2020-10-20T21:02:00Z"/>
        </w:rPr>
      </w:pPr>
      <w:ins w:id="15308"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5309" w:author="CATT" w:date="2020-10-20T21:02:00Z"/>
        </w:rPr>
      </w:pPr>
      <w:ins w:id="15310" w:author="CATT" w:date="2020-10-20T21:02:00Z">
        <w:r w:rsidRPr="00AE2955">
          <w:t xml:space="preserve"> </w:t>
        </w:r>
      </w:ins>
    </w:p>
    <w:p w14:paraId="6078570B" w14:textId="77777777" w:rsidR="00DD4433" w:rsidRPr="0002449B" w:rsidRDefault="00DD4433" w:rsidP="00DD4433">
      <w:pPr>
        <w:pStyle w:val="5"/>
        <w:ind w:left="360" w:firstLine="0"/>
        <w:rPr>
          <w:ins w:id="15311" w:author="CATT" w:date="2020-10-20T21:02:00Z"/>
          <w:rFonts w:eastAsia="MS Mincho"/>
          <w:lang w:val="en-US"/>
        </w:rPr>
      </w:pPr>
      <w:ins w:id="15312"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5313" w:author="CATT" w:date="2020-10-20T21:02:00Z"/>
          <w:rFonts w:eastAsia="等线"/>
          <w:lang w:eastAsia="zh-CN"/>
        </w:rPr>
      </w:pPr>
      <w:ins w:id="15314" w:author="CATT" w:date="2020-10-20T21:02:00Z">
        <w:r w:rsidRPr="00F221CD">
          <w:rPr>
            <w:rFonts w:eastAsia="等线"/>
            <w:lang w:eastAsia="zh-CN"/>
          </w:rPr>
          <w:t xml:space="preserve">In this section, we analyse the physical layer latency for both DL-TDOA and UL-TDOA. For DL-TDOA, the physical layer procedure is shown in </w:t>
        </w:r>
        <w:r w:rsidRPr="00F221CD">
          <w:rPr>
            <w:rFonts w:eastAsia="等线"/>
            <w:lang w:eastAsia="zh-CN"/>
          </w:rPr>
          <w:fldChar w:fldCharType="begin"/>
        </w:r>
        <w:r w:rsidRPr="00F221CD">
          <w:rPr>
            <w:rFonts w:eastAsia="等线"/>
            <w:lang w:eastAsia="zh-CN"/>
          </w:rPr>
          <w:instrText xml:space="preserve"> REF _Ref53577052 \h  \* MERGEFORMAT </w:instrText>
        </w:r>
      </w:ins>
      <w:r w:rsidRPr="00F221CD">
        <w:rPr>
          <w:rFonts w:eastAsia="等线"/>
          <w:lang w:eastAsia="zh-CN"/>
        </w:rPr>
      </w:r>
      <w:ins w:id="15315" w:author="CATT" w:date="2020-10-20T21:02:00Z">
        <w:r w:rsidRPr="00F221CD">
          <w:rPr>
            <w:rFonts w:eastAsia="等线"/>
            <w:lang w:eastAsia="zh-CN"/>
          </w:rPr>
          <w:fldChar w:fldCharType="separate"/>
        </w:r>
        <w:r w:rsidRPr="008A0BAB">
          <w:rPr>
            <w:sz w:val="18"/>
          </w:rPr>
          <w:t xml:space="preserve">Figure </w:t>
        </w:r>
        <w:r w:rsidRPr="008A0BAB">
          <w:rPr>
            <w:noProof/>
            <w:sz w:val="18"/>
          </w:rPr>
          <w:t>1</w:t>
        </w:r>
        <w:r w:rsidRPr="00F221CD">
          <w:rPr>
            <w:rFonts w:eastAsia="等线"/>
            <w:lang w:eastAsia="zh-CN"/>
          </w:rPr>
          <w:fldChar w:fldCharType="end"/>
        </w:r>
        <w:r w:rsidRPr="00F221CD">
          <w:rPr>
            <w:rFonts w:eastAsia="等线"/>
            <w:lang w:eastAsia="zh-CN"/>
          </w:rPr>
          <w:t>.</w:t>
        </w:r>
      </w:ins>
    </w:p>
    <w:p w14:paraId="19C54A18" w14:textId="77777777" w:rsidR="00DD4433" w:rsidRPr="00F221CD" w:rsidRDefault="00DD4433" w:rsidP="00DD4433">
      <w:pPr>
        <w:jc w:val="center"/>
        <w:rPr>
          <w:ins w:id="15316" w:author="CATT" w:date="2020-10-20T21:02:00Z"/>
          <w:rFonts w:eastAsia="等线"/>
          <w:lang w:eastAsia="zh-CN"/>
        </w:rPr>
      </w:pPr>
      <w:ins w:id="15317" w:author="CATT" w:date="2020-10-20T21:02:00Z">
        <w:r w:rsidRPr="00F221CD">
          <w:rPr>
            <w:noProof/>
            <w:lang w:val="en-US" w:eastAsia="zh-CN"/>
          </w:rPr>
          <w:lastRenderedPageBreak/>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5318" w:author="CATT" w:date="2020-10-20T21:02:00Z"/>
          <w:rFonts w:eastAsia="等线"/>
          <w:b/>
          <w:lang w:eastAsia="zh-CN"/>
        </w:rPr>
      </w:pPr>
      <w:bookmarkStart w:id="15319" w:name="_Ref53577052"/>
      <w:ins w:id="15320"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5319"/>
        <w:r w:rsidRPr="00F221CD">
          <w:rPr>
            <w:b/>
            <w:sz w:val="18"/>
            <w:lang w:eastAsia="zh-CN"/>
          </w:rPr>
          <w:t xml:space="preserve">: </w:t>
        </w:r>
        <w:r w:rsidRPr="00F221CD">
          <w:rPr>
            <w:rFonts w:eastAsia="等线"/>
            <w:b/>
            <w:lang w:eastAsia="zh-CN"/>
          </w:rPr>
          <w:t>PHY procedure for DL-TDOA</w:t>
        </w:r>
      </w:ins>
    </w:p>
    <w:p w14:paraId="74D3E5B4" w14:textId="77777777" w:rsidR="00DD4433" w:rsidRPr="00F221CD" w:rsidRDefault="00DD4433" w:rsidP="00DD4433">
      <w:pPr>
        <w:jc w:val="both"/>
        <w:rPr>
          <w:ins w:id="15321" w:author="CATT" w:date="2020-10-20T21:02:00Z"/>
          <w:rFonts w:eastAsia="等线"/>
          <w:lang w:eastAsia="zh-CN"/>
        </w:rPr>
      </w:pPr>
      <w:ins w:id="15322" w:author="CATT" w:date="2020-10-20T21:02:00Z">
        <w:r w:rsidRPr="00F221CD">
          <w:rPr>
            <w:rFonts w:eastAsia="等线"/>
            <w:lang w:eastAsia="zh-CN"/>
          </w:rPr>
          <w:t xml:space="preserve">According to </w:t>
        </w:r>
        <w:r w:rsidRPr="00F221CD">
          <w:rPr>
            <w:rFonts w:eastAsia="等线"/>
            <w:lang w:eastAsia="zh-CN"/>
          </w:rPr>
          <w:fldChar w:fldCharType="begin"/>
        </w:r>
        <w:r w:rsidRPr="00F221CD">
          <w:rPr>
            <w:rFonts w:eastAsia="等线"/>
            <w:lang w:eastAsia="zh-CN"/>
          </w:rPr>
          <w:instrText xml:space="preserve"> REF _Ref53577052 \h  \* MERGEFORMAT </w:instrText>
        </w:r>
      </w:ins>
      <w:r w:rsidRPr="00F221CD">
        <w:rPr>
          <w:rFonts w:eastAsia="等线"/>
          <w:lang w:eastAsia="zh-CN"/>
        </w:rPr>
      </w:r>
      <w:ins w:id="15323" w:author="CATT" w:date="2020-10-20T21:02:00Z">
        <w:r w:rsidRPr="00F221CD">
          <w:rPr>
            <w:rFonts w:eastAsia="等线"/>
            <w:lang w:eastAsia="zh-CN"/>
          </w:rPr>
          <w:fldChar w:fldCharType="separate"/>
        </w:r>
        <w:r w:rsidRPr="008A0BAB">
          <w:rPr>
            <w:sz w:val="18"/>
          </w:rPr>
          <w:t xml:space="preserve">Figure </w:t>
        </w:r>
        <w:r w:rsidRPr="008A0BAB">
          <w:rPr>
            <w:noProof/>
            <w:sz w:val="18"/>
          </w:rPr>
          <w:t>1</w:t>
        </w:r>
        <w:r w:rsidRPr="00F221CD">
          <w:rPr>
            <w:rFonts w:eastAsia="等线"/>
            <w:lang w:eastAsia="zh-CN"/>
          </w:rPr>
          <w:fldChar w:fldCharType="end"/>
        </w:r>
        <w:r w:rsidRPr="00F221CD">
          <w:rPr>
            <w:rFonts w:eastAsia="等线"/>
            <w:lang w:eastAsia="zh-CN"/>
          </w:rPr>
          <w:t xml:space="preserve">, the total PHY delay could be calculated as </w:t>
        </w:r>
      </w:ins>
    </w:p>
    <w:p w14:paraId="00202607" w14:textId="77777777" w:rsidR="00DD4433" w:rsidRPr="00F221CD" w:rsidRDefault="00F83781" w:rsidP="00DD4433">
      <w:pPr>
        <w:jc w:val="both"/>
        <w:rPr>
          <w:ins w:id="15324" w:author="CATT" w:date="2020-10-20T21:02:00Z"/>
          <w:rFonts w:eastAsia="等线"/>
          <w:lang w:eastAsia="zh-CN"/>
        </w:rPr>
      </w:pPr>
      <m:oMathPara>
        <m:oMath>
          <m:sSub>
            <m:sSubPr>
              <m:ctrlPr>
                <w:ins w:id="15325" w:author="CATT" w:date="2020-10-20T21:02:00Z">
                  <w:rPr>
                    <w:rFonts w:ascii="Cambria Math" w:eastAsia="等线" w:hAnsi="Cambria Math"/>
                    <w:lang w:eastAsia="zh-CN"/>
                  </w:rPr>
                </w:ins>
              </m:ctrlPr>
            </m:sSubPr>
            <m:e>
              <m:r>
                <w:ins w:id="15326" w:author="CATT" w:date="2020-10-20T21:02:00Z">
                  <w:rPr>
                    <w:rFonts w:ascii="Cambria Math" w:eastAsia="等线" w:hAnsi="Cambria Math"/>
                    <w:lang w:eastAsia="zh-CN"/>
                  </w:rPr>
                  <m:t>T</m:t>
                </w:ins>
              </m:r>
            </m:e>
            <m:sub>
              <m:r>
                <w:ins w:id="15327" w:author="CATT" w:date="2020-10-20T21:02:00Z">
                  <w:rPr>
                    <w:rFonts w:ascii="Cambria Math" w:eastAsia="等线" w:hAnsi="Cambria Math"/>
                    <w:lang w:eastAsia="zh-CN"/>
                  </w:rPr>
                  <m:t>total</m:t>
                </w:ins>
              </m:r>
            </m:sub>
          </m:sSub>
          <m:r>
            <w:ins w:id="15328" w:author="CATT" w:date="2020-10-20T21:02:00Z">
              <w:rPr>
                <w:rFonts w:ascii="Cambria Math" w:eastAsia="等线" w:hAnsi="Cambria Math"/>
                <w:lang w:eastAsia="zh-CN"/>
              </w:rPr>
              <m:t>=</m:t>
            </w:ins>
          </m:r>
          <m:sSub>
            <m:sSubPr>
              <m:ctrlPr>
                <w:ins w:id="15329" w:author="CATT" w:date="2020-10-20T21:02:00Z">
                  <w:rPr>
                    <w:rFonts w:ascii="Cambria Math" w:eastAsia="等线" w:hAnsi="Cambria Math"/>
                    <w:i/>
                    <w:lang w:eastAsia="zh-CN"/>
                  </w:rPr>
                </w:ins>
              </m:ctrlPr>
            </m:sSubPr>
            <m:e>
              <m:r>
                <w:ins w:id="15330" w:author="CATT" w:date="2020-10-20T21:02:00Z">
                  <w:rPr>
                    <w:rFonts w:ascii="Cambria Math" w:eastAsia="等线" w:hAnsi="Cambria Math"/>
                    <w:lang w:eastAsia="zh-CN"/>
                  </w:rPr>
                  <m:t>T</m:t>
                </w:ins>
              </m:r>
            </m:e>
            <m:sub>
              <m:r>
                <w:ins w:id="15331" w:author="CATT" w:date="2020-10-20T21:02:00Z">
                  <w:rPr>
                    <w:rFonts w:ascii="Cambria Math" w:eastAsia="等线" w:hAnsi="Cambria Math"/>
                    <w:lang w:eastAsia="zh-CN"/>
                  </w:rPr>
                  <m:t>gap,req</m:t>
                </w:ins>
              </m:r>
            </m:sub>
          </m:sSub>
          <m:r>
            <w:ins w:id="15332" w:author="CATT" w:date="2020-10-20T21:02:00Z">
              <w:rPr>
                <w:rFonts w:ascii="Cambria Math" w:eastAsia="等线" w:hAnsi="Cambria Math"/>
                <w:lang w:eastAsia="zh-CN"/>
              </w:rPr>
              <m:t>+</m:t>
            </w:ins>
          </m:r>
          <m:sSub>
            <m:sSubPr>
              <m:ctrlPr>
                <w:ins w:id="15333" w:author="CATT" w:date="2020-10-20T21:02:00Z">
                  <w:rPr>
                    <w:rFonts w:ascii="Cambria Math" w:eastAsia="等线" w:hAnsi="Cambria Math"/>
                    <w:i/>
                    <w:lang w:eastAsia="zh-CN"/>
                  </w:rPr>
                </w:ins>
              </m:ctrlPr>
            </m:sSubPr>
            <m:e>
              <m:r>
                <w:ins w:id="15334" w:author="CATT" w:date="2020-10-20T21:02:00Z">
                  <w:rPr>
                    <w:rFonts w:ascii="Cambria Math" w:eastAsia="等线" w:hAnsi="Cambria Math"/>
                    <w:lang w:eastAsia="zh-CN"/>
                  </w:rPr>
                  <m:t>T</m:t>
                </w:ins>
              </m:r>
            </m:e>
            <m:sub>
              <m:r>
                <w:ins w:id="15335" w:author="CATT" w:date="2020-10-20T21:02:00Z">
                  <w:rPr>
                    <w:rFonts w:ascii="Cambria Math" w:eastAsia="等线" w:hAnsi="Cambria Math"/>
                    <w:lang w:eastAsia="zh-CN"/>
                  </w:rPr>
                  <m:t>gap,cfg</m:t>
                </w:ins>
              </m:r>
            </m:sub>
          </m:sSub>
          <m:r>
            <w:ins w:id="15336" w:author="CATT" w:date="2020-10-20T21:02:00Z">
              <w:rPr>
                <w:rFonts w:ascii="Cambria Math" w:eastAsia="等线" w:hAnsi="Cambria Math"/>
                <w:lang w:eastAsia="zh-CN"/>
              </w:rPr>
              <m:t>+</m:t>
            </w:ins>
          </m:r>
          <m:sSub>
            <m:sSubPr>
              <m:ctrlPr>
                <w:ins w:id="15337" w:author="CATT" w:date="2020-10-20T21:02:00Z">
                  <w:rPr>
                    <w:rFonts w:ascii="Cambria Math" w:eastAsia="等线" w:hAnsi="Cambria Math"/>
                    <w:i/>
                    <w:lang w:eastAsia="zh-CN"/>
                  </w:rPr>
                </w:ins>
              </m:ctrlPr>
            </m:sSubPr>
            <m:e>
              <m:r>
                <w:ins w:id="15338" w:author="CATT" w:date="2020-10-20T21:02:00Z">
                  <w:rPr>
                    <w:rFonts w:ascii="Cambria Math" w:eastAsia="等线" w:hAnsi="Cambria Math"/>
                    <w:lang w:eastAsia="zh-CN"/>
                  </w:rPr>
                  <m:t>T</m:t>
                </w:ins>
              </m:r>
            </m:e>
            <m:sub>
              <m:r>
                <w:ins w:id="15339" w:author="CATT" w:date="2020-10-20T21:02:00Z">
                  <w:rPr>
                    <w:rFonts w:ascii="Cambria Math" w:eastAsia="等线" w:hAnsi="Cambria Math"/>
                    <w:lang w:eastAsia="zh-CN"/>
                  </w:rPr>
                  <m:t>ariv</m:t>
                </w:ins>
              </m:r>
            </m:sub>
          </m:sSub>
          <m:r>
            <w:ins w:id="15340" w:author="CATT" w:date="2020-10-20T21:02:00Z">
              <w:rPr>
                <w:rFonts w:ascii="Cambria Math" w:eastAsia="等线" w:hAnsi="Cambria Math"/>
                <w:lang w:eastAsia="zh-CN"/>
              </w:rPr>
              <m:t>+</m:t>
            </w:ins>
          </m:r>
          <m:sSub>
            <m:sSubPr>
              <m:ctrlPr>
                <w:ins w:id="15341" w:author="CATT" w:date="2020-10-20T21:02:00Z">
                  <w:rPr>
                    <w:rFonts w:ascii="Cambria Math" w:eastAsia="等线" w:hAnsi="Cambria Math"/>
                    <w:i/>
                    <w:lang w:eastAsia="zh-CN"/>
                  </w:rPr>
                </w:ins>
              </m:ctrlPr>
            </m:sSubPr>
            <m:e>
              <m:r>
                <w:ins w:id="15342" w:author="CATT" w:date="2020-10-20T21:02:00Z">
                  <w:rPr>
                    <w:rFonts w:ascii="Cambria Math" w:eastAsia="等线" w:hAnsi="Cambria Math"/>
                    <w:lang w:eastAsia="zh-CN"/>
                  </w:rPr>
                  <m:t>T</m:t>
                </w:ins>
              </m:r>
            </m:e>
            <m:sub>
              <m:r>
                <w:ins w:id="15343" w:author="CATT" w:date="2020-10-20T21:02:00Z">
                  <w:rPr>
                    <w:rFonts w:ascii="Cambria Math" w:eastAsia="等线" w:hAnsi="Cambria Math"/>
                    <w:lang w:eastAsia="zh-CN"/>
                  </w:rPr>
                  <m:t>process</m:t>
                </w:ins>
              </m:r>
            </m:sub>
          </m:sSub>
          <m:r>
            <w:ins w:id="15344" w:author="CATT" w:date="2020-10-20T21:02:00Z">
              <w:rPr>
                <w:rFonts w:ascii="Cambria Math" w:eastAsia="等线" w:hAnsi="Cambria Math"/>
                <w:lang w:eastAsia="zh-CN"/>
              </w:rPr>
              <m:t>+</m:t>
            </w:ins>
          </m:r>
          <m:sSub>
            <m:sSubPr>
              <m:ctrlPr>
                <w:ins w:id="15345" w:author="CATT" w:date="2020-10-20T21:02:00Z">
                  <w:rPr>
                    <w:rFonts w:ascii="Cambria Math" w:eastAsia="等线" w:hAnsi="Cambria Math"/>
                    <w:i/>
                    <w:lang w:eastAsia="zh-CN"/>
                  </w:rPr>
                </w:ins>
              </m:ctrlPr>
            </m:sSubPr>
            <m:e>
              <m:r>
                <w:ins w:id="15346" w:author="CATT" w:date="2020-10-20T21:02:00Z">
                  <w:rPr>
                    <w:rFonts w:ascii="Cambria Math" w:eastAsia="等线" w:hAnsi="Cambria Math"/>
                    <w:lang w:eastAsia="zh-CN"/>
                  </w:rPr>
                  <m:t>T</m:t>
                </w:ins>
              </m:r>
            </m:e>
            <m:sub>
              <m:r>
                <w:ins w:id="15347" w:author="CATT" w:date="2020-10-20T21:02:00Z">
                  <w:rPr>
                    <w:rFonts w:ascii="Cambria Math" w:eastAsia="等线" w:hAnsi="Cambria Math"/>
                    <w:lang w:eastAsia="zh-CN"/>
                  </w:rPr>
                  <m:t>report</m:t>
                </w:ins>
              </m:r>
            </m:sub>
          </m:sSub>
        </m:oMath>
      </m:oMathPara>
    </w:p>
    <w:p w14:paraId="6C5F82ED" w14:textId="77777777" w:rsidR="00DD4433" w:rsidRPr="00F221CD" w:rsidRDefault="00DD4433" w:rsidP="00DD4433">
      <w:pPr>
        <w:jc w:val="both"/>
        <w:rPr>
          <w:ins w:id="15348" w:author="CATT" w:date="2020-10-20T21:02:00Z"/>
          <w:rFonts w:eastAsia="等线"/>
          <w:lang w:eastAsia="zh-CN"/>
        </w:rPr>
      </w:pPr>
      <w:ins w:id="15349" w:author="CATT" w:date="2020-10-20T21:02:00Z">
        <w:r w:rsidRPr="00F221CD">
          <w:rPr>
            <w:rFonts w:eastAsia="等线"/>
            <w:lang w:eastAsia="zh-CN"/>
          </w:rPr>
          <w:t xml:space="preserve">where, </w:t>
        </w:r>
      </w:ins>
    </w:p>
    <w:p w14:paraId="272EBAA2" w14:textId="77777777" w:rsidR="00DD4433" w:rsidRDefault="00F83781" w:rsidP="00DD4433">
      <w:pPr>
        <w:pStyle w:val="af8"/>
        <w:numPr>
          <w:ilvl w:val="0"/>
          <w:numId w:val="65"/>
        </w:numPr>
        <w:spacing w:before="0" w:after="180"/>
        <w:jc w:val="both"/>
        <w:rPr>
          <w:ins w:id="15350" w:author="CATT" w:date="2020-10-20T21:02:00Z"/>
          <w:rFonts w:ascii="Times New Roman" w:eastAsia="等线" w:hAnsi="Times New Roman"/>
          <w:lang w:eastAsia="zh-CN"/>
        </w:rPr>
      </w:pPr>
      <m:oMath>
        <m:sSub>
          <m:sSubPr>
            <m:ctrlPr>
              <w:ins w:id="15351" w:author="CATT" w:date="2020-10-20T21:02:00Z">
                <w:rPr>
                  <w:rFonts w:ascii="Cambria Math" w:eastAsia="等线" w:hAnsi="Cambria Math"/>
                  <w:i/>
                  <w:sz w:val="20"/>
                  <w:szCs w:val="20"/>
                  <w:lang w:val="en-GB" w:eastAsia="zh-CN"/>
                </w:rPr>
              </w:ins>
            </m:ctrlPr>
          </m:sSubPr>
          <m:e>
            <m:r>
              <w:ins w:id="15352" w:author="CATT" w:date="2020-10-20T21:02:00Z">
                <w:rPr>
                  <w:rFonts w:ascii="Cambria Math" w:eastAsia="等线" w:hAnsi="Cambria Math"/>
                  <w:lang w:eastAsia="zh-CN"/>
                </w:rPr>
                <m:t>T</m:t>
              </w:ins>
            </m:r>
          </m:e>
          <m:sub>
            <m:r>
              <w:ins w:id="15353" w:author="CATT" w:date="2020-10-20T21:02:00Z">
                <w:rPr>
                  <w:rFonts w:ascii="Cambria Math" w:eastAsia="等线" w:hAnsi="Cambria Math"/>
                  <w:lang w:eastAsia="zh-CN"/>
                </w:rPr>
                <m:t>gap,req</m:t>
              </w:ins>
            </m:r>
          </m:sub>
        </m:sSub>
      </m:oMath>
      <w:ins w:id="15354"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F83781" w:rsidP="00DD4433">
      <w:pPr>
        <w:pStyle w:val="af8"/>
        <w:numPr>
          <w:ilvl w:val="0"/>
          <w:numId w:val="65"/>
        </w:numPr>
        <w:spacing w:before="0" w:after="180"/>
        <w:jc w:val="both"/>
        <w:rPr>
          <w:ins w:id="15355" w:author="CATT" w:date="2020-10-20T21:02:00Z"/>
          <w:rFonts w:ascii="Times New Roman" w:eastAsia="等线" w:hAnsi="Times New Roman"/>
          <w:lang w:eastAsia="zh-CN"/>
        </w:rPr>
      </w:pPr>
      <m:oMath>
        <m:sSub>
          <m:sSubPr>
            <m:ctrlPr>
              <w:ins w:id="15356" w:author="CATT" w:date="2020-10-20T21:02:00Z">
                <w:rPr>
                  <w:rFonts w:ascii="Cambria Math" w:eastAsia="等线" w:hAnsi="Cambria Math"/>
                  <w:i/>
                  <w:sz w:val="20"/>
                  <w:szCs w:val="20"/>
                  <w:lang w:val="en-GB" w:eastAsia="zh-CN"/>
                </w:rPr>
              </w:ins>
            </m:ctrlPr>
          </m:sSubPr>
          <m:e>
            <m:r>
              <w:ins w:id="15357" w:author="CATT" w:date="2020-10-20T21:02:00Z">
                <w:rPr>
                  <w:rFonts w:ascii="Cambria Math" w:eastAsia="等线" w:hAnsi="Cambria Math"/>
                  <w:lang w:eastAsia="zh-CN"/>
                </w:rPr>
                <m:t>T</m:t>
              </w:ins>
            </m:r>
          </m:e>
          <m:sub>
            <m:r>
              <w:ins w:id="15358" w:author="CATT" w:date="2020-10-20T21:02:00Z">
                <w:rPr>
                  <w:rFonts w:ascii="Cambria Math" w:eastAsia="等线" w:hAnsi="Cambria Math"/>
                  <w:lang w:eastAsia="zh-CN"/>
                </w:rPr>
                <m:t>g</m:t>
              </w:ins>
            </m:r>
            <m:r>
              <w:ins w:id="15359" w:author="CATT" w:date="2020-10-20T21:02:00Z">
                <m:rPr>
                  <m:sty m:val="p"/>
                </m:rPr>
                <w:rPr>
                  <w:rFonts w:ascii="Cambria Math" w:eastAsia="等线" w:hAnsi="Cambria Math"/>
                  <w:lang w:eastAsia="zh-CN"/>
                </w:rPr>
                <m:t>ap</m:t>
              </w:ins>
            </m:r>
            <m:r>
              <w:ins w:id="15360" w:author="CATT" w:date="2020-10-20T21:02:00Z">
                <w:rPr>
                  <w:rFonts w:ascii="Cambria Math" w:eastAsia="等线" w:hAnsi="Cambria Math"/>
                  <w:lang w:eastAsia="zh-CN"/>
                </w:rPr>
                <m:t>,cfg</m:t>
              </w:ins>
            </m:r>
          </m:sub>
        </m:sSub>
      </m:oMath>
      <w:ins w:id="15361"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time for measurement gap configuration, which could be assumed as 10ms according to RRC reconfiguration</w:t>
        </w:r>
        <w:r w:rsidR="00DD4433">
          <w:rPr>
            <w:rFonts w:ascii="Times New Roman" w:eastAsia="等线" w:hAnsi="Times New Roman"/>
            <w:sz w:val="20"/>
            <w:szCs w:val="20"/>
            <w:lang w:eastAsia="zh-CN"/>
          </w:rPr>
          <w:t xml:space="preserve"> procedure delay in TS 38.331</w:t>
        </w:r>
        <w:r w:rsidR="00DD4433">
          <w:rPr>
            <w:rFonts w:ascii="Times New Roman" w:eastAsia="等线" w:hAnsi="Times New Roman" w:hint="eastAsia"/>
            <w:sz w:val="20"/>
            <w:szCs w:val="20"/>
            <w:lang w:eastAsia="zh-CN"/>
          </w:rPr>
          <w:t xml:space="preserve"> [6]</w:t>
        </w:r>
        <w:r w:rsidR="00DD4433" w:rsidRPr="00F221CD">
          <w:rPr>
            <w:rFonts w:ascii="Times New Roman" w:eastAsia="等线" w:hAnsi="Times New Roman"/>
            <w:sz w:val="20"/>
            <w:szCs w:val="20"/>
            <w:lang w:eastAsia="zh-CN"/>
          </w:rPr>
          <w:t>.</w:t>
        </w:r>
      </w:ins>
    </w:p>
    <w:p w14:paraId="7F2772DB" w14:textId="77777777" w:rsidR="00DD4433" w:rsidRDefault="00F83781" w:rsidP="00DD4433">
      <w:pPr>
        <w:pStyle w:val="af8"/>
        <w:numPr>
          <w:ilvl w:val="0"/>
          <w:numId w:val="65"/>
        </w:numPr>
        <w:spacing w:before="0" w:after="180"/>
        <w:jc w:val="both"/>
        <w:rPr>
          <w:ins w:id="15362" w:author="CATT" w:date="2020-10-20T21:02:00Z"/>
          <w:rFonts w:ascii="Times New Roman" w:eastAsia="等线" w:hAnsi="Times New Roman"/>
          <w:lang w:eastAsia="zh-CN"/>
        </w:rPr>
      </w:pPr>
      <m:oMath>
        <m:sSub>
          <m:sSubPr>
            <m:ctrlPr>
              <w:ins w:id="15363" w:author="CATT" w:date="2020-10-20T21:02:00Z">
                <w:rPr>
                  <w:rFonts w:ascii="Cambria Math" w:eastAsia="等线" w:hAnsi="Cambria Math"/>
                  <w:i/>
                  <w:sz w:val="20"/>
                  <w:szCs w:val="20"/>
                  <w:lang w:val="en-GB" w:eastAsia="zh-CN"/>
                </w:rPr>
              </w:ins>
            </m:ctrlPr>
          </m:sSubPr>
          <m:e>
            <m:r>
              <w:ins w:id="15364" w:author="CATT" w:date="2020-10-20T21:02:00Z">
                <w:rPr>
                  <w:rFonts w:ascii="Cambria Math" w:eastAsia="等线" w:hAnsi="Cambria Math"/>
                  <w:lang w:eastAsia="zh-CN"/>
                </w:rPr>
                <m:t>T</m:t>
              </w:ins>
            </m:r>
          </m:e>
          <m:sub>
            <m:r>
              <w:ins w:id="15365" w:author="CATT" w:date="2020-10-20T21:02:00Z">
                <w:rPr>
                  <w:rFonts w:ascii="Cambria Math" w:eastAsia="等线" w:hAnsi="Cambria Math"/>
                  <w:lang w:eastAsia="zh-CN"/>
                </w:rPr>
                <m:t>ariv</m:t>
              </w:ins>
            </m:r>
          </m:sub>
        </m:sSub>
      </m:oMath>
      <w:ins w:id="15366"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F83781" w:rsidP="00DD4433">
      <w:pPr>
        <w:pStyle w:val="af8"/>
        <w:numPr>
          <w:ilvl w:val="0"/>
          <w:numId w:val="65"/>
        </w:numPr>
        <w:spacing w:before="0" w:after="180"/>
        <w:jc w:val="both"/>
        <w:rPr>
          <w:ins w:id="15367" w:author="CATT" w:date="2020-10-20T21:02:00Z"/>
          <w:rFonts w:ascii="Times New Roman" w:eastAsia="等线" w:hAnsi="Times New Roman"/>
          <w:lang w:eastAsia="zh-CN"/>
        </w:rPr>
      </w:pPr>
      <m:oMath>
        <m:sSub>
          <m:sSubPr>
            <m:ctrlPr>
              <w:ins w:id="15368" w:author="CATT" w:date="2020-10-20T21:02:00Z">
                <w:rPr>
                  <w:rFonts w:ascii="Cambria Math" w:eastAsia="等线" w:hAnsi="Cambria Math"/>
                  <w:i/>
                  <w:sz w:val="20"/>
                  <w:szCs w:val="20"/>
                  <w:lang w:val="en-GB" w:eastAsia="zh-CN"/>
                </w:rPr>
              </w:ins>
            </m:ctrlPr>
          </m:sSubPr>
          <m:e>
            <m:r>
              <w:ins w:id="15369" w:author="CATT" w:date="2020-10-20T21:02:00Z">
                <w:rPr>
                  <w:rFonts w:ascii="Cambria Math" w:eastAsia="等线" w:hAnsi="Cambria Math"/>
                  <w:lang w:eastAsia="zh-CN"/>
                </w:rPr>
                <m:t>T</m:t>
              </w:ins>
            </m:r>
          </m:e>
          <m:sub>
            <m:r>
              <w:ins w:id="15370" w:author="CATT" w:date="2020-10-20T21:02:00Z">
                <w:rPr>
                  <w:rFonts w:ascii="Cambria Math" w:eastAsia="等线" w:hAnsi="Cambria Math"/>
                  <w:lang w:eastAsia="zh-CN"/>
                </w:rPr>
                <m:t>process</m:t>
              </w:ins>
            </m:r>
          </m:sub>
        </m:sSub>
      </m:oMath>
      <w:ins w:id="15371"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time from UE begins to measure PRS until the measurement result is ready</w:t>
        </w:r>
        <w:r w:rsidR="00DD4433">
          <w:rPr>
            <w:rFonts w:ascii="Times New Roman" w:eastAsia="等线" w:hAnsi="Times New Roman"/>
            <w:sz w:val="20"/>
            <w:szCs w:val="20"/>
            <w:lang w:eastAsia="zh-CN"/>
          </w:rPr>
          <w:t xml:space="preserve"> to </w:t>
        </w:r>
        <w:r w:rsidR="00DD4433" w:rsidRPr="00F221CD">
          <w:rPr>
            <w:rFonts w:ascii="Times New Roman" w:eastAsia="等线" w:hAnsi="Times New Roman"/>
            <w:sz w:val="20"/>
            <w:szCs w:val="20"/>
            <w:lang w:eastAsia="zh-CN"/>
          </w:rPr>
          <w:t>report</w:t>
        </w:r>
        <w:r w:rsidR="00DD4433">
          <w:rPr>
            <w:rFonts w:ascii="Times New Roman" w:eastAsia="等线" w:hAnsi="Times New Roman"/>
            <w:sz w:val="20"/>
            <w:szCs w:val="20"/>
            <w:lang w:eastAsia="zh-CN"/>
          </w:rPr>
          <w:t xml:space="preserve">. </w:t>
        </w:r>
        <m:oMath>
          <m:sSub>
            <m:sSubPr>
              <m:ctrlPr>
                <w:rPr>
                  <w:rFonts w:ascii="Cambria Math" w:eastAsia="等线" w:hAnsi="Cambria Math"/>
                  <w:i/>
                  <w:sz w:val="20"/>
                  <w:szCs w:val="20"/>
                  <w:lang w:val="en-GB" w:eastAsia="zh-CN"/>
                </w:rPr>
              </m:ctrlPr>
            </m:sSubPr>
            <m:e>
              <m:r>
                <w:rPr>
                  <w:rFonts w:ascii="Cambria Math" w:eastAsia="等线" w:hAnsi="Cambria Math"/>
                  <w:lang w:eastAsia="zh-CN"/>
                </w:rPr>
                <m:t>T</m:t>
              </m:r>
            </m:e>
            <m:sub>
              <m:r>
                <w:rPr>
                  <w:rFonts w:ascii="Cambria Math" w:eastAsia="等线" w:hAnsi="Cambria Math"/>
                  <w:lang w:eastAsia="zh-CN"/>
                </w:rPr>
                <m:t>process</m:t>
              </m:r>
            </m:sub>
          </m:sSub>
        </m:oMath>
        <w:r w:rsidR="00DD4433" w:rsidRPr="00F221CD">
          <w:rPr>
            <w:rFonts w:ascii="Times New Roman" w:eastAsia="等线" w:hAnsi="Times New Roman"/>
            <w:sz w:val="20"/>
            <w:szCs w:val="20"/>
            <w:lang w:eastAsia="zh-CN"/>
          </w:rPr>
          <w:t>is related to UE capability and the number of PRS resources needed to be measured.</w:t>
        </w:r>
      </w:ins>
    </w:p>
    <w:p w14:paraId="48A1947C" w14:textId="77777777" w:rsidR="00DD4433" w:rsidRDefault="00F83781" w:rsidP="00DD4433">
      <w:pPr>
        <w:pStyle w:val="af8"/>
        <w:numPr>
          <w:ilvl w:val="0"/>
          <w:numId w:val="65"/>
        </w:numPr>
        <w:spacing w:before="0" w:after="180"/>
        <w:jc w:val="both"/>
        <w:rPr>
          <w:ins w:id="15372" w:author="CATT" w:date="2020-10-20T21:02:00Z"/>
          <w:rFonts w:ascii="Times New Roman" w:eastAsia="等线" w:hAnsi="Times New Roman"/>
          <w:lang w:eastAsia="zh-CN"/>
        </w:rPr>
      </w:pPr>
      <m:oMath>
        <m:sSub>
          <m:sSubPr>
            <m:ctrlPr>
              <w:ins w:id="15373" w:author="CATT" w:date="2020-10-20T21:02:00Z">
                <w:rPr>
                  <w:rFonts w:ascii="Cambria Math" w:eastAsia="等线" w:hAnsi="Cambria Math"/>
                  <w:i/>
                  <w:sz w:val="20"/>
                  <w:szCs w:val="20"/>
                  <w:lang w:val="en-GB" w:eastAsia="zh-CN"/>
                </w:rPr>
              </w:ins>
            </m:ctrlPr>
          </m:sSubPr>
          <m:e>
            <m:r>
              <w:ins w:id="15374" w:author="CATT" w:date="2020-10-20T21:02:00Z">
                <w:rPr>
                  <w:rFonts w:ascii="Cambria Math" w:eastAsia="等线" w:hAnsi="Cambria Math"/>
                  <w:lang w:eastAsia="zh-CN"/>
                </w:rPr>
                <m:t>T</m:t>
              </w:ins>
            </m:r>
          </m:e>
          <m:sub>
            <m:r>
              <w:ins w:id="15375" w:author="CATT" w:date="2020-10-20T21:02:00Z">
                <w:rPr>
                  <w:rFonts w:ascii="Cambria Math" w:eastAsia="等线" w:hAnsi="Cambria Math"/>
                  <w:lang w:eastAsia="zh-CN"/>
                </w:rPr>
                <m:t>report</m:t>
              </w:ins>
            </m:r>
          </m:sub>
        </m:sSub>
      </m:oMath>
      <w:ins w:id="15376"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5377" w:author="CATT" w:date="2020-10-20T21:02:00Z"/>
          <w:rFonts w:eastAsia="等线"/>
          <w:lang w:eastAsia="zh-CN"/>
        </w:rPr>
      </w:pPr>
    </w:p>
    <w:p w14:paraId="6002FE1F" w14:textId="77777777" w:rsidR="00DD4433" w:rsidRPr="00E815D5" w:rsidRDefault="00DD4433" w:rsidP="00DD4433">
      <w:pPr>
        <w:jc w:val="both"/>
        <w:rPr>
          <w:ins w:id="15378" w:author="CATT" w:date="2020-10-20T21:02:00Z"/>
          <w:lang w:eastAsia="zh-CN"/>
        </w:rPr>
      </w:pPr>
      <w:ins w:id="15379" w:author="CATT" w:date="2020-10-20T21:02:00Z">
        <w:r w:rsidRPr="00E815D5">
          <w:rPr>
            <w:rFonts w:eastAsia="等线"/>
            <w:lang w:eastAsia="zh-CN"/>
          </w:rPr>
          <w:t xml:space="preserve">The value of </w:t>
        </w:r>
        <m:oMath>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report</m:t>
              </m:r>
            </m:sub>
          </m:sSub>
        </m:oMath>
        <w:r w:rsidRPr="00E815D5">
          <w:rPr>
            <w:rFonts w:eastAsia="等线"/>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m:oMath>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process</m:t>
              </m:r>
            </m:sub>
          </m:sSub>
        </m:oMath>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5380" w:author="CATT" w:date="2020-10-20T21:02:00Z"/>
          <w:iCs/>
          <w:lang w:eastAsia="zh-CN"/>
        </w:rPr>
      </w:pPr>
      <w:ins w:id="15381" w:author="CATT" w:date="2020-10-20T21:02:00Z">
        <w:r w:rsidRPr="00E815D5">
          <w:rPr>
            <w:lang w:eastAsia="zh-CN"/>
          </w:rPr>
          <w:t xml:space="preserve">In Rel-16, the periodicity of PRS includes the following values: </w:t>
        </w:r>
        <m:oMath>
          <m:sSup>
            <m:sSupPr>
              <m:ctrlPr>
                <w:rPr>
                  <w:rFonts w:ascii="Cambria Math" w:hAnsi="Cambria Math"/>
                  <w:iCs/>
                </w:rPr>
              </m:ctrlPr>
            </m:sSupPr>
            <m:e>
              <m:r>
                <m:rPr>
                  <m:sty m:val="p"/>
                </m:rPr>
                <w:rPr>
                  <w:rFonts w:ascii="Cambria Math" w:hAnsi="Cambria Math"/>
                </w:rPr>
                <m:t>2</m:t>
              </m:r>
            </m:e>
            <m:sup>
              <m:r>
                <w:rPr>
                  <w:rFonts w:ascii="Cambria Math" w:hAnsi="Cambria Math"/>
                </w:rPr>
                <m:t>μ</m:t>
              </m:r>
            </m:sup>
          </m:sSup>
          <m:d>
            <m:dPr>
              <m:begChr m:val="{"/>
              <m:endChr m:val="}"/>
              <m:ctrlPr>
                <w:rPr>
                  <w:rFonts w:ascii="Cambria Math" w:hAnsi="Cambria Math"/>
                  <w:iCs/>
                </w:rPr>
              </m:ctrlPr>
            </m:dPr>
            <m:e>
              <m:r>
                <m:rPr>
                  <m:sty m:val="p"/>
                </m:rPr>
                <w:rPr>
                  <w:rFonts w:ascii="Cambria Math" w:hAnsi="Cambria Math"/>
                </w:rPr>
                <m:t>4, 5, 8, 10, 16, 20, 32, 40, 64, 80, 160, 320, 640, 1280, 2560, 5120, 10240</m:t>
              </m:r>
            </m:e>
          </m:d>
        </m:oMath>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m:oMath>
          <m:d>
            <m:dPr>
              <m:begChr m:val="{"/>
              <m:endChr m:val="}"/>
              <m:ctrlPr>
                <w:rPr>
                  <w:rFonts w:ascii="Cambria Math" w:hAnsi="Cambria Math"/>
                  <w:iCs/>
                </w:rPr>
              </m:ctrlPr>
            </m:dPr>
            <m:e>
              <m:r>
                <m:rPr>
                  <m:sty m:val="p"/>
                </m:rPr>
                <w:rPr>
                  <w:rFonts w:ascii="Cambria Math" w:hAnsi="Cambria Math"/>
                </w:rPr>
                <m:t>20, 40, 80, 160, [320, 640]</m:t>
              </m:r>
            </m:e>
          </m:d>
        </m:oMath>
        <w:r w:rsidRPr="00E815D5">
          <w:rPr>
            <w:iCs/>
          </w:rPr>
          <w:t>ms</w:t>
        </w:r>
        <w:r w:rsidRPr="00E815D5">
          <w:rPr>
            <w:iCs/>
            <w:lang w:eastAsia="zh-CN"/>
          </w:rPr>
          <w:t>.</w:t>
        </w:r>
      </w:ins>
    </w:p>
    <w:p w14:paraId="2763D73C" w14:textId="77777777" w:rsidR="00DD4433" w:rsidRDefault="00DD4433" w:rsidP="00DD4433">
      <w:pPr>
        <w:jc w:val="both"/>
        <w:rPr>
          <w:ins w:id="15382" w:author="CATT" w:date="2020-10-20T21:02:00Z"/>
          <w:iCs/>
          <w:lang w:eastAsia="zh-CN"/>
        </w:rPr>
      </w:pPr>
      <w:ins w:id="15383"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5384" w:author="CATT" w:date="2020-10-20T21:02:00Z"/>
          <w:iCs/>
          <w:lang w:eastAsia="zh-CN"/>
        </w:rPr>
      </w:pPr>
      <w:ins w:id="15385"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5386" w:author="CATT" w:date="2020-10-20T21:02:00Z"/>
          <w:lang w:val="en-US" w:eastAsia="zh-CN"/>
        </w:rPr>
      </w:pPr>
      <w:ins w:id="15387" w:author="CATT" w:date="2020-10-20T21:02:00Z">
        <w:r w:rsidRPr="00E815D5">
          <w:rPr>
            <w:rFonts w:eastAsia="等线"/>
            <w:b/>
            <w:lang w:val="en-US"/>
          </w:rPr>
          <w:t>Table 8.1.</w:t>
        </w:r>
      </w:ins>
      <w:ins w:id="15388" w:author="CATT" w:date="2020-10-20T21:03:00Z">
        <w:r>
          <w:rPr>
            <w:rFonts w:eastAsia="等线" w:hint="eastAsia"/>
            <w:b/>
            <w:lang w:val="en-US" w:eastAsia="zh-CN"/>
          </w:rPr>
          <w:t>2</w:t>
        </w:r>
      </w:ins>
      <w:ins w:id="15389" w:author="CATT" w:date="2020-10-20T21:02:00Z">
        <w:r w:rsidRPr="00E815D5">
          <w:rPr>
            <w:rFonts w:eastAsia="等线"/>
            <w:b/>
            <w:lang w:val="en-US"/>
          </w:rPr>
          <w:t>.</w:t>
        </w:r>
      </w:ins>
      <w:ins w:id="15390" w:author="CATT" w:date="2020-10-20T21:03:00Z">
        <w:r>
          <w:rPr>
            <w:rFonts w:eastAsia="等线" w:hint="eastAsia"/>
            <w:b/>
            <w:lang w:val="en-US" w:eastAsia="zh-CN"/>
          </w:rPr>
          <w:t>3</w:t>
        </w:r>
      </w:ins>
      <w:ins w:id="15391" w:author="CATT" w:date="2020-10-20T21:02:00Z">
        <w:r w:rsidRPr="00E815D5">
          <w:rPr>
            <w:rFonts w:eastAsia="等线"/>
            <w:b/>
            <w:lang w:val="en-US"/>
          </w:rPr>
          <w:t>-1: Rel.16 NR positioning latency</w:t>
        </w:r>
        <w:r w:rsidRPr="00E815D5">
          <w:rPr>
            <w:rFonts w:eastAsia="等线"/>
            <w:b/>
            <w:lang w:val="en-US" w:eastAsia="zh-CN"/>
          </w:rPr>
          <w:t xml:space="preserve"> for DL-TDOA</w:t>
        </w:r>
        <w:r>
          <w:rPr>
            <w:rFonts w:eastAsia="等线"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5392"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5393" w:author="CATT" w:date="2020-10-20T21:02:00Z"/>
                <w:rFonts w:eastAsia="等线"/>
                <w:sz w:val="16"/>
                <w:szCs w:val="16"/>
                <w:lang w:eastAsia="zh-CN"/>
              </w:rPr>
            </w:pPr>
            <w:ins w:id="15394" w:author="CATT" w:date="2020-10-20T21:02:00Z">
              <w:r w:rsidRPr="00F10042">
                <w:rPr>
                  <w:rFonts w:eastAsia="等线"/>
                  <w:sz w:val="16"/>
                  <w:szCs w:val="16"/>
                  <w:lang w:eastAsia="zh-CN"/>
                </w:rPr>
                <w:t>Case 1</w:t>
              </w:r>
              <w:r w:rsidRPr="00F10042">
                <w:rPr>
                  <w:rFonts w:eastAsia="等线"/>
                  <w:sz w:val="16"/>
                  <w:szCs w:val="16"/>
                </w:rPr>
                <w:t xml:space="preserve">, </w:t>
              </w:r>
              <w:r w:rsidRPr="00F10042">
                <w:rPr>
                  <w:rFonts w:eastAsia="等线"/>
                  <w:sz w:val="16"/>
                  <w:szCs w:val="16"/>
                  <w:lang w:eastAsia="zh-CN"/>
                </w:rPr>
                <w:t>15kHz</w:t>
              </w:r>
              <w:r w:rsidRPr="00F10042">
                <w:rPr>
                  <w:rFonts w:eastAsia="等线"/>
                  <w:sz w:val="16"/>
                  <w:szCs w:val="16"/>
                </w:rPr>
                <w:t xml:space="preserve">, </w:t>
              </w:r>
              <w:r w:rsidRPr="00F10042">
                <w:rPr>
                  <w:rFonts w:eastAsia="等线"/>
                  <w:sz w:val="16"/>
                  <w:szCs w:val="16"/>
                  <w:lang w:eastAsia="zh-CN"/>
                </w:rPr>
                <w:t>FR1</w:t>
              </w:r>
              <w:r w:rsidRPr="00F10042">
                <w:rPr>
                  <w:rFonts w:eastAsia="等线"/>
                  <w:sz w:val="16"/>
                  <w:szCs w:val="16"/>
                </w:rPr>
                <w:t xml:space="preserve">, </w:t>
              </w:r>
              <w:r w:rsidRPr="00F10042">
                <w:rPr>
                  <w:rFonts w:eastAsia="等线"/>
                  <w:sz w:val="16"/>
                  <w:szCs w:val="16"/>
                  <w:lang w:eastAsia="zh-CN"/>
                </w:rPr>
                <w:t>DL-TDOA</w:t>
              </w:r>
            </w:ins>
          </w:p>
          <w:p w14:paraId="6F3B50B5" w14:textId="77777777" w:rsidR="00DD4433" w:rsidRPr="00F10042" w:rsidRDefault="00DD4433" w:rsidP="00DE3475">
            <w:pPr>
              <w:keepNext/>
              <w:keepLines/>
              <w:spacing w:after="0"/>
              <w:jc w:val="center"/>
              <w:rPr>
                <w:ins w:id="15395" w:author="CATT" w:date="2020-10-20T21:02:00Z"/>
                <w:rFonts w:eastAsia="等线"/>
                <w:sz w:val="16"/>
                <w:szCs w:val="16"/>
                <w:lang w:val="en-US" w:eastAsia="zh-CN"/>
              </w:rPr>
            </w:pPr>
            <w:ins w:id="15396" w:author="CATT" w:date="2020-10-20T21:02:00Z">
              <w:r w:rsidRPr="00F10042">
                <w:rPr>
                  <w:rFonts w:eastAsia="等线"/>
                  <w:sz w:val="16"/>
                  <w:szCs w:val="16"/>
                  <w:lang w:val="en-US"/>
                </w:rPr>
                <w:t xml:space="preserve">Source </w:t>
              </w:r>
              <w:r w:rsidRPr="00F10042">
                <w:rPr>
                  <w:rFonts w:eastAsia="等线"/>
                  <w:sz w:val="16"/>
                  <w:szCs w:val="16"/>
                  <w:lang w:val="en-US" w:eastAsia="zh-CN"/>
                </w:rPr>
                <w:t>UE</w:t>
              </w:r>
              <w:r w:rsidRPr="00F10042">
                <w:rPr>
                  <w:rFonts w:eastAsia="等线"/>
                  <w:sz w:val="16"/>
                  <w:szCs w:val="16"/>
                  <w:lang w:val="en-US"/>
                </w:rPr>
                <w:t xml:space="preserve">/Destination </w:t>
              </w:r>
              <w:r w:rsidRPr="00F10042">
                <w:rPr>
                  <w:rFonts w:eastAsia="等线"/>
                  <w:sz w:val="16"/>
                  <w:szCs w:val="16"/>
                  <w:lang w:val="en-US" w:eastAsia="zh-CN"/>
                </w:rPr>
                <w:t>NW</w:t>
              </w:r>
            </w:ins>
          </w:p>
          <w:p w14:paraId="5194222B" w14:textId="77777777" w:rsidR="00DD4433" w:rsidRPr="00F10042" w:rsidRDefault="00DD4433" w:rsidP="00DE3475">
            <w:pPr>
              <w:keepNext/>
              <w:keepLines/>
              <w:spacing w:after="0"/>
              <w:jc w:val="center"/>
              <w:rPr>
                <w:ins w:id="15397" w:author="CATT" w:date="2020-10-20T21:02:00Z"/>
                <w:rFonts w:eastAsia="等线"/>
                <w:sz w:val="16"/>
                <w:szCs w:val="16"/>
                <w:lang w:val="en-US"/>
              </w:rPr>
            </w:pPr>
            <w:ins w:id="15398" w:author="CATT" w:date="2020-10-20T21:02:00Z">
              <w:r w:rsidRPr="00F10042">
                <w:rPr>
                  <w:rFonts w:eastAsia="等线"/>
                  <w:sz w:val="16"/>
                  <w:szCs w:val="16"/>
                  <w:lang w:val="en-US"/>
                </w:rPr>
                <w:t xml:space="preserve">Positioning technique </w:t>
              </w:r>
              <w:r w:rsidRPr="00F10042">
                <w:rPr>
                  <w:rFonts w:eastAsia="等线"/>
                  <w:sz w:val="16"/>
                  <w:szCs w:val="16"/>
                  <w:lang w:val="en-US" w:eastAsia="zh-CN"/>
                </w:rPr>
                <w:t>DL-TDOA</w:t>
              </w:r>
              <w:r w:rsidRPr="00F10042">
                <w:rPr>
                  <w:rFonts w:eastAsia="等线"/>
                  <w:sz w:val="16"/>
                  <w:szCs w:val="16"/>
                  <w:lang w:val="en-US"/>
                </w:rPr>
                <w:t xml:space="preserve">, type </w:t>
              </w:r>
              <w:r w:rsidRPr="00F10042">
                <w:rPr>
                  <w:rFonts w:eastAsia="等线"/>
                  <w:sz w:val="16"/>
                  <w:szCs w:val="16"/>
                  <w:lang w:val="en-US" w:eastAsia="zh-CN"/>
                </w:rPr>
                <w:t>DL</w:t>
              </w:r>
              <w:r w:rsidRPr="00F10042">
                <w:rPr>
                  <w:rFonts w:eastAsia="等线"/>
                  <w:sz w:val="16"/>
                  <w:szCs w:val="16"/>
                  <w:lang w:val="en-US"/>
                </w:rPr>
                <w:t xml:space="preserve">, mode </w:t>
              </w:r>
              <w:r w:rsidRPr="00F10042">
                <w:rPr>
                  <w:rFonts w:eastAsia="等线"/>
                  <w:sz w:val="16"/>
                  <w:szCs w:val="16"/>
                  <w:lang w:val="en-US" w:eastAsia="zh-CN"/>
                </w:rPr>
                <w:t>UE-assisted</w:t>
              </w:r>
              <w:r w:rsidRPr="00F10042">
                <w:rPr>
                  <w:rFonts w:eastAsia="等线"/>
                  <w:sz w:val="16"/>
                  <w:szCs w:val="16"/>
                  <w:lang w:val="en-US"/>
                </w:rPr>
                <w:t xml:space="preserve">, </w:t>
              </w:r>
            </w:ins>
          </w:p>
          <w:p w14:paraId="3AEFB38C" w14:textId="77777777" w:rsidR="00DD4433" w:rsidRPr="00F10042" w:rsidRDefault="00DD4433" w:rsidP="00DE3475">
            <w:pPr>
              <w:keepNext/>
              <w:keepLines/>
              <w:spacing w:after="0"/>
              <w:jc w:val="center"/>
              <w:rPr>
                <w:ins w:id="15399" w:author="CATT" w:date="2020-10-20T21:02:00Z"/>
                <w:rFonts w:eastAsia="等线"/>
                <w:sz w:val="16"/>
                <w:szCs w:val="16"/>
                <w:lang w:val="en-US" w:eastAsia="zh-CN"/>
              </w:rPr>
            </w:pPr>
            <w:ins w:id="15400" w:author="CATT" w:date="2020-10-20T21:02:00Z">
              <w:r w:rsidRPr="00F10042">
                <w:rPr>
                  <w:rFonts w:eastAsia="等线"/>
                  <w:sz w:val="16"/>
                  <w:szCs w:val="16"/>
                  <w:lang w:val="en-US"/>
                </w:rPr>
                <w:t xml:space="preserve">Initial and Final RRC States </w:t>
              </w:r>
              <w:r w:rsidRPr="00F10042">
                <w:rPr>
                  <w:rFonts w:eastAsia="等线"/>
                  <w:sz w:val="16"/>
                  <w:szCs w:val="16"/>
                  <w:lang w:val="en-US" w:eastAsia="zh-CN"/>
                </w:rPr>
                <w:t>CONNECTED</w:t>
              </w:r>
            </w:ins>
          </w:p>
          <w:p w14:paraId="18C7D93A" w14:textId="77777777" w:rsidR="00DD4433" w:rsidRPr="00F10042" w:rsidRDefault="00DD4433" w:rsidP="00DE3475">
            <w:pPr>
              <w:keepNext/>
              <w:keepLines/>
              <w:spacing w:after="0"/>
              <w:jc w:val="center"/>
              <w:rPr>
                <w:ins w:id="15401" w:author="CATT" w:date="2020-10-20T21:02:00Z"/>
                <w:rFonts w:eastAsia="等线"/>
                <w:sz w:val="16"/>
                <w:szCs w:val="16"/>
                <w:lang w:val="en-US"/>
              </w:rPr>
            </w:pPr>
          </w:p>
        </w:tc>
      </w:tr>
      <w:tr w:rsidR="00DD4433" w:rsidRPr="00E815D5" w14:paraId="05352DD0" w14:textId="77777777" w:rsidTr="00DE3475">
        <w:trPr>
          <w:jc w:val="center"/>
          <w:ins w:id="15402"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5403" w:author="CATT" w:date="2020-10-20T21:02:00Z"/>
                <w:rFonts w:eastAsia="等线"/>
                <w:sz w:val="16"/>
                <w:szCs w:val="16"/>
                <w:lang w:val="en-US"/>
              </w:rPr>
            </w:pPr>
            <w:ins w:id="15404" w:author="CATT" w:date="2020-10-20T21:02:00Z">
              <w:r w:rsidRPr="00F10042">
                <w:rPr>
                  <w:rFonts w:eastAsia="等线"/>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5405" w:author="CATT" w:date="2020-10-20T21:02:00Z"/>
                <w:rFonts w:eastAsia="等线"/>
                <w:sz w:val="16"/>
                <w:szCs w:val="16"/>
                <w:lang w:val="en-US"/>
              </w:rPr>
            </w:pPr>
            <w:ins w:id="15406" w:author="CATT" w:date="2020-10-20T21:02:00Z">
              <w:r w:rsidRPr="00F10042">
                <w:rPr>
                  <w:rFonts w:eastAsia="等线"/>
                  <w:sz w:val="16"/>
                  <w:szCs w:val="16"/>
                  <w:lang w:val="en-US"/>
                </w:rPr>
                <w:t>Value Range, ms</w:t>
              </w:r>
            </w:ins>
          </w:p>
        </w:tc>
        <w:tc>
          <w:tcPr>
            <w:tcW w:w="4303" w:type="dxa"/>
            <w:shd w:val="clear" w:color="auto" w:fill="auto"/>
          </w:tcPr>
          <w:p w14:paraId="0207EDA9" w14:textId="77777777" w:rsidR="00DD4433" w:rsidRPr="00F10042" w:rsidRDefault="00DD4433" w:rsidP="00DE3475">
            <w:pPr>
              <w:keepNext/>
              <w:keepLines/>
              <w:spacing w:after="0"/>
              <w:jc w:val="center"/>
              <w:rPr>
                <w:ins w:id="15407" w:author="CATT" w:date="2020-10-20T21:02:00Z"/>
                <w:rFonts w:eastAsia="等线"/>
                <w:sz w:val="16"/>
                <w:szCs w:val="16"/>
                <w:lang w:val="en-US"/>
              </w:rPr>
            </w:pPr>
            <w:ins w:id="15408" w:author="CATT" w:date="2020-10-20T21:02:00Z">
              <w:r w:rsidRPr="00F10042">
                <w:rPr>
                  <w:rFonts w:eastAsia="等线"/>
                  <w:sz w:val="16"/>
                  <w:szCs w:val="16"/>
                  <w:lang w:val="en-US"/>
                </w:rPr>
                <w:t>Description of Latency Component</w:t>
              </w:r>
            </w:ins>
          </w:p>
        </w:tc>
      </w:tr>
      <w:tr w:rsidR="00DD4433" w:rsidRPr="00E815D5" w14:paraId="6E5C1355" w14:textId="77777777" w:rsidTr="00DE3475">
        <w:trPr>
          <w:jc w:val="center"/>
          <w:ins w:id="15409"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5410" w:author="CATT" w:date="2020-10-20T21:02:00Z"/>
                <w:rFonts w:eastAsia="等线"/>
                <w:sz w:val="16"/>
                <w:szCs w:val="16"/>
                <w:lang w:val="en-US"/>
              </w:rPr>
            </w:pPr>
            <w:ins w:id="15411" w:author="CATT" w:date="2020-10-20T21:02:00Z">
              <w:r w:rsidRPr="00F10042">
                <w:rPr>
                  <w:rFonts w:eastAsia="等线"/>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5412" w:author="CATT" w:date="2020-10-20T21:02:00Z"/>
                <w:rFonts w:eastAsia="等线"/>
                <w:sz w:val="16"/>
                <w:szCs w:val="16"/>
                <w:lang w:val="en-US" w:eastAsia="zh-CN"/>
              </w:rPr>
            </w:pPr>
            <w:ins w:id="15413" w:author="CATT" w:date="2020-10-20T21:02:00Z">
              <w:r w:rsidRPr="00F10042">
                <w:rPr>
                  <w:rFonts w:eastAsia="等线"/>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5414" w:author="CATT" w:date="2020-10-20T21:02:00Z"/>
                <w:rFonts w:eastAsia="等线"/>
                <w:sz w:val="16"/>
                <w:szCs w:val="16"/>
                <w:lang w:val="en-US" w:eastAsia="zh-CN"/>
              </w:rPr>
            </w:pPr>
            <w:ins w:id="15415" w:author="CATT" w:date="2020-10-20T21:02:00Z">
              <w:r w:rsidRPr="00F10042">
                <w:rPr>
                  <w:rFonts w:eastAsia="等线"/>
                  <w:sz w:val="16"/>
                  <w:szCs w:val="16"/>
                  <w:lang w:val="en-US" w:eastAsia="zh-CN"/>
                </w:rPr>
                <w:t>Measurement gap request</w:t>
              </w:r>
            </w:ins>
          </w:p>
        </w:tc>
      </w:tr>
      <w:tr w:rsidR="00DD4433" w:rsidRPr="00E815D5" w14:paraId="7B4451C7" w14:textId="77777777" w:rsidTr="00DE3475">
        <w:trPr>
          <w:trHeight w:val="56"/>
          <w:jc w:val="center"/>
          <w:ins w:id="15416"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5417" w:author="CATT" w:date="2020-10-20T21:02:00Z"/>
                <w:rFonts w:eastAsia="等线"/>
                <w:sz w:val="16"/>
                <w:szCs w:val="16"/>
                <w:lang w:val="en-US" w:eastAsia="zh-CN"/>
              </w:rPr>
            </w:pPr>
            <w:ins w:id="15418" w:author="CATT" w:date="2020-10-20T21:02:00Z">
              <w:r w:rsidRPr="00F10042">
                <w:rPr>
                  <w:rFonts w:eastAsia="等线"/>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5419" w:author="CATT" w:date="2020-10-20T21:02:00Z"/>
                <w:rFonts w:eastAsia="等线"/>
                <w:sz w:val="16"/>
                <w:szCs w:val="16"/>
                <w:lang w:val="en-US" w:eastAsia="zh-CN"/>
              </w:rPr>
            </w:pPr>
            <w:ins w:id="15420" w:author="CATT" w:date="2020-10-20T21:02:00Z">
              <w:r w:rsidRPr="00F10042">
                <w:rPr>
                  <w:rFonts w:eastAsia="等线"/>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5421" w:author="CATT" w:date="2020-10-20T21:02:00Z"/>
                <w:rFonts w:eastAsia="等线"/>
                <w:sz w:val="16"/>
                <w:szCs w:val="16"/>
                <w:lang w:val="en-US" w:eastAsia="zh-CN"/>
              </w:rPr>
            </w:pPr>
            <w:ins w:id="15422" w:author="CATT" w:date="2020-10-20T21:02:00Z">
              <w:r w:rsidRPr="00F10042">
                <w:rPr>
                  <w:rFonts w:eastAsia="等线"/>
                  <w:sz w:val="16"/>
                  <w:szCs w:val="16"/>
                  <w:lang w:val="en-US" w:eastAsia="zh-CN"/>
                </w:rPr>
                <w:t>Measurement gap configuration delay by RRC</w:t>
              </w:r>
            </w:ins>
          </w:p>
        </w:tc>
      </w:tr>
      <w:tr w:rsidR="00DD4433" w:rsidRPr="00E815D5" w14:paraId="2D4C00C9" w14:textId="77777777" w:rsidTr="00DE3475">
        <w:trPr>
          <w:jc w:val="center"/>
          <w:ins w:id="15423"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5424" w:author="CATT" w:date="2020-10-20T21:02:00Z"/>
                <w:rFonts w:eastAsia="等线"/>
                <w:sz w:val="16"/>
                <w:szCs w:val="16"/>
                <w:lang w:val="en-US" w:eastAsia="zh-CN"/>
              </w:rPr>
            </w:pPr>
            <w:ins w:id="15425" w:author="CATT" w:date="2020-10-20T21:02:00Z">
              <w:r w:rsidRPr="00F10042">
                <w:rPr>
                  <w:rFonts w:eastAsia="等线"/>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5426" w:author="CATT" w:date="2020-10-20T21:02:00Z"/>
                <w:rFonts w:eastAsia="等线"/>
                <w:sz w:val="16"/>
                <w:szCs w:val="16"/>
                <w:lang w:val="en-US" w:eastAsia="zh-CN"/>
              </w:rPr>
            </w:pPr>
            <m:oMath>
              <m:r>
                <w:ins w:id="15427" w:author="CATT" w:date="2020-10-20T21:02:00Z">
                  <m:rPr>
                    <m:sty m:val="p"/>
                  </m:rPr>
                  <w:rPr>
                    <w:rFonts w:ascii="Cambria Math" w:eastAsia="等线" w:hAnsi="Cambria Math"/>
                    <w:sz w:val="16"/>
                    <w:szCs w:val="16"/>
                    <w:lang w:val="en-US" w:eastAsia="zh-CN"/>
                  </w:rPr>
                  <m:t>≤</m:t>
                </w:ins>
              </m:r>
              <m:sSub>
                <m:sSubPr>
                  <m:ctrlPr>
                    <w:ins w:id="15428" w:author="CATT" w:date="2020-10-20T21:02:00Z">
                      <w:rPr>
                        <w:rFonts w:ascii="Cambria Math" w:eastAsia="等线" w:hAnsi="Cambria Math"/>
                        <w:sz w:val="16"/>
                        <w:szCs w:val="16"/>
                        <w:lang w:val="en-US" w:eastAsia="zh-CN"/>
                      </w:rPr>
                    </w:ins>
                  </m:ctrlPr>
                </m:sSubPr>
                <m:e>
                  <m:r>
                    <w:ins w:id="15429" w:author="CATT" w:date="2020-10-20T21:02:00Z">
                      <w:rPr>
                        <w:rFonts w:ascii="Cambria Math" w:eastAsia="等线" w:hAnsi="Cambria Math"/>
                        <w:sz w:val="16"/>
                        <w:szCs w:val="16"/>
                        <w:lang w:val="en-US" w:eastAsia="zh-CN"/>
                      </w:rPr>
                      <m:t>X</m:t>
                    </w:ins>
                  </m:r>
                </m:e>
                <m:sub>
                  <m:r>
                    <w:ins w:id="15430" w:author="CATT" w:date="2020-10-20T21:02:00Z">
                      <w:rPr>
                        <w:rFonts w:ascii="Cambria Math" w:eastAsia="等线" w:hAnsi="Cambria Math"/>
                        <w:sz w:val="16"/>
                        <w:szCs w:val="16"/>
                        <w:lang w:val="en-US" w:eastAsia="zh-CN"/>
                      </w:rPr>
                      <m:t>1</m:t>
                    </w:ins>
                  </m:r>
                </m:sub>
              </m:sSub>
            </m:oMath>
            <w:ins w:id="15431" w:author="CATT" w:date="2020-10-20T21:02:00Z">
              <w:r w:rsidRPr="00F10042">
                <w:rPr>
                  <w:rFonts w:eastAsia="等线"/>
                  <w:sz w:val="16"/>
                  <w:szCs w:val="16"/>
                  <w:lang w:val="en-US" w:eastAsia="zh-CN"/>
                </w:rPr>
                <w:t>,</w:t>
              </w:r>
            </w:ins>
          </w:p>
          <w:p w14:paraId="3E81ABBC" w14:textId="77777777" w:rsidR="00DD4433" w:rsidRPr="00F10042" w:rsidRDefault="00DD4433" w:rsidP="00DE3475">
            <w:pPr>
              <w:keepNext/>
              <w:keepLines/>
              <w:spacing w:after="0"/>
              <w:jc w:val="center"/>
              <w:rPr>
                <w:ins w:id="15432" w:author="CATT" w:date="2020-10-20T21:02:00Z"/>
                <w:rFonts w:eastAsia="等线"/>
                <w:sz w:val="16"/>
                <w:szCs w:val="16"/>
                <w:lang w:val="en-US" w:eastAsia="zh-CN"/>
              </w:rPr>
            </w:pPr>
            <m:oMathPara>
              <m:oMath>
                <m:r>
                  <w:ins w:id="15433" w:author="CATT" w:date="2020-10-20T21:02:00Z">
                    <m:rPr>
                      <m:sty m:val="p"/>
                    </m:rPr>
                    <w:rPr>
                      <w:rFonts w:ascii="Cambria Math" w:eastAsia="等线" w:hAnsi="Cambria Math"/>
                      <w:sz w:val="16"/>
                      <w:szCs w:val="16"/>
                      <w:lang w:val="en-US" w:eastAsia="zh-CN"/>
                    </w:rPr>
                    <m:t xml:space="preserve"> </m:t>
                  </w:ins>
                </m:r>
                <m:sSub>
                  <m:sSubPr>
                    <m:ctrlPr>
                      <w:ins w:id="15434" w:author="CATT" w:date="2020-10-20T21:02:00Z">
                        <w:rPr>
                          <w:rFonts w:ascii="Cambria Math" w:eastAsia="等线" w:hAnsi="Cambria Math"/>
                          <w:sz w:val="16"/>
                          <w:szCs w:val="16"/>
                          <w:lang w:val="en-US" w:eastAsia="zh-CN"/>
                        </w:rPr>
                      </w:ins>
                    </m:ctrlPr>
                  </m:sSubPr>
                  <m:e>
                    <m:r>
                      <w:ins w:id="15435" w:author="CATT" w:date="2020-10-20T21:02:00Z">
                        <w:rPr>
                          <w:rFonts w:ascii="Cambria Math" w:eastAsia="等线" w:hAnsi="Cambria Math"/>
                          <w:sz w:val="16"/>
                          <w:szCs w:val="16"/>
                          <w:lang w:val="en-US" w:eastAsia="zh-CN"/>
                        </w:rPr>
                        <m:t>X</m:t>
                      </w:ins>
                    </m:r>
                  </m:e>
                  <m:sub>
                    <m:r>
                      <w:ins w:id="15436" w:author="CATT" w:date="2020-10-20T21:02:00Z">
                        <w:rPr>
                          <w:rFonts w:ascii="Cambria Math" w:eastAsia="等线" w:hAnsi="Cambria Math"/>
                          <w:sz w:val="16"/>
                          <w:szCs w:val="16"/>
                          <w:lang w:val="en-US" w:eastAsia="zh-CN"/>
                        </w:rPr>
                        <m:t>1</m:t>
                      </w:ins>
                    </m:r>
                  </m:sub>
                </m:sSub>
                <m:r>
                  <w:ins w:id="15437" w:author="CATT" w:date="2020-10-20T21:02:00Z">
                    <w:rPr>
                      <w:rFonts w:ascii="Cambria Math" w:eastAsia="等线" w:hAnsi="Cambria Math"/>
                      <w:sz w:val="16"/>
                      <w:szCs w:val="16"/>
                      <w:lang w:val="en-US" w:eastAsia="zh-CN"/>
                    </w:rPr>
                    <m:t>=</m:t>
                  </w:ins>
                </m:r>
                <m:r>
                  <w:ins w:id="15438" w:author="CATT" w:date="2020-10-20T21:02:00Z">
                    <m:rPr>
                      <m:sty m:val="p"/>
                    </m:rPr>
                    <w:rPr>
                      <w:rFonts w:ascii="Cambria Math" w:eastAsia="等线" w:hAnsi="Cambria Math"/>
                      <w:sz w:val="16"/>
                      <w:szCs w:val="16"/>
                      <w:lang w:val="en-US" w:eastAsia="zh-CN"/>
                    </w:rPr>
                    <m:t>max⁡</m:t>
                  </w:ins>
                </m:r>
                <m:r>
                  <w:ins w:id="15439" w:author="CATT" w:date="2020-10-20T21:02:00Z">
                    <w:rPr>
                      <w:rFonts w:ascii="Cambria Math" w:eastAsia="等线" w:hAnsi="Cambria Math"/>
                      <w:sz w:val="16"/>
                      <w:szCs w:val="16"/>
                      <w:lang w:val="en-US" w:eastAsia="zh-CN"/>
                    </w:rPr>
                    <m:t>{</m:t>
                  </w:ins>
                </m:r>
                <m:sSub>
                  <m:sSubPr>
                    <m:ctrlPr>
                      <w:ins w:id="15440" w:author="CATT" w:date="2020-10-20T21:02:00Z">
                        <w:rPr>
                          <w:rFonts w:ascii="Cambria Math" w:eastAsia="等线" w:hAnsi="Cambria Math"/>
                          <w:i/>
                          <w:sz w:val="16"/>
                          <w:szCs w:val="16"/>
                          <w:lang w:val="en-US" w:eastAsia="zh-CN"/>
                        </w:rPr>
                      </w:ins>
                    </m:ctrlPr>
                  </m:sSubPr>
                  <m:e>
                    <m:r>
                      <w:ins w:id="15441" w:author="CATT" w:date="2020-10-20T21:02:00Z">
                        <w:rPr>
                          <w:rFonts w:ascii="Cambria Math" w:eastAsia="等线" w:hAnsi="Cambria Math"/>
                          <w:sz w:val="16"/>
                          <w:szCs w:val="16"/>
                          <w:lang w:val="en-US" w:eastAsia="zh-CN"/>
                        </w:rPr>
                        <m:t>T</m:t>
                      </w:ins>
                    </m:r>
                  </m:e>
                  <m:sub>
                    <m:r>
                      <w:ins w:id="15442" w:author="CATT" w:date="2020-10-20T21:02:00Z">
                        <w:rPr>
                          <w:rFonts w:ascii="Cambria Math" w:eastAsia="等线" w:hAnsi="Cambria Math"/>
                          <w:sz w:val="16"/>
                          <w:szCs w:val="16"/>
                          <w:lang w:val="en-US" w:eastAsia="zh-CN"/>
                        </w:rPr>
                        <m:t>cPRS</m:t>
                      </w:ins>
                    </m:r>
                  </m:sub>
                </m:sSub>
                <m:r>
                  <w:ins w:id="15443" w:author="CATT" w:date="2020-10-20T21:02:00Z">
                    <w:rPr>
                      <w:rFonts w:ascii="Cambria Math" w:eastAsia="等线" w:hAnsi="Cambria Math"/>
                      <w:sz w:val="16"/>
                      <w:szCs w:val="16"/>
                      <w:lang w:val="en-US" w:eastAsia="zh-CN"/>
                    </w:rPr>
                    <m:t>,</m:t>
                  </w:ins>
                </m:r>
                <m:sSub>
                  <m:sSubPr>
                    <m:ctrlPr>
                      <w:ins w:id="15444" w:author="CATT" w:date="2020-10-20T21:02:00Z">
                        <w:rPr>
                          <w:rFonts w:ascii="Cambria Math" w:eastAsia="等线" w:hAnsi="Cambria Math"/>
                          <w:i/>
                          <w:sz w:val="16"/>
                          <w:szCs w:val="16"/>
                          <w:lang w:val="en-US" w:eastAsia="zh-CN"/>
                        </w:rPr>
                      </w:ins>
                    </m:ctrlPr>
                  </m:sSubPr>
                  <m:e>
                    <m:r>
                      <w:ins w:id="15445" w:author="CATT" w:date="2020-10-20T21:02:00Z">
                        <w:rPr>
                          <w:rFonts w:ascii="Cambria Math" w:eastAsia="等线" w:hAnsi="Cambria Math"/>
                          <w:sz w:val="16"/>
                          <w:szCs w:val="16"/>
                          <w:lang w:val="en-US" w:eastAsia="zh-CN"/>
                        </w:rPr>
                        <m:t>T</m:t>
                      </w:ins>
                    </m:r>
                  </m:e>
                  <m:sub>
                    <m:r>
                      <w:ins w:id="15446" w:author="CATT" w:date="2020-10-20T21:02:00Z">
                        <w:rPr>
                          <w:rFonts w:ascii="Cambria Math" w:eastAsia="等线" w:hAnsi="Cambria Math"/>
                          <w:sz w:val="16"/>
                          <w:szCs w:val="16"/>
                          <w:lang w:val="en-US" w:eastAsia="zh-CN"/>
                        </w:rPr>
                        <m:t>cmgap</m:t>
                      </w:ins>
                    </m:r>
                  </m:sub>
                </m:sSub>
                <m:r>
                  <w:ins w:id="15447" w:author="CATT" w:date="2020-10-20T21:02:00Z">
                    <w:rPr>
                      <w:rFonts w:ascii="Cambria Math" w:eastAsia="等线"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5448" w:author="CATT" w:date="2020-10-20T21:02:00Z"/>
                <w:rFonts w:eastAsia="等线"/>
                <w:sz w:val="16"/>
                <w:szCs w:val="16"/>
                <w:lang w:val="en-US" w:eastAsia="zh-CN"/>
              </w:rPr>
            </w:pPr>
            <w:ins w:id="15449" w:author="CATT" w:date="2020-10-20T21:02:00Z">
              <w:r w:rsidRPr="00F10042">
                <w:rPr>
                  <w:rFonts w:eastAsia="等线"/>
                  <w:sz w:val="16"/>
                  <w:szCs w:val="16"/>
                  <w:lang w:val="en-US" w:eastAsia="zh-CN"/>
                </w:rPr>
                <w:t xml:space="preserve">(e.g.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X</m:t>
                    </m:r>
                  </m:e>
                  <m:sub>
                    <m:r>
                      <w:rPr>
                        <w:rFonts w:ascii="Cambria Math" w:eastAsia="等线" w:hAnsi="Cambria Math"/>
                        <w:sz w:val="16"/>
                        <w:szCs w:val="16"/>
                        <w:lang w:val="en-US" w:eastAsia="zh-CN"/>
                      </w:rPr>
                      <m:t>1</m:t>
                    </m:r>
                  </m:sub>
                </m:sSub>
                <m:r>
                  <w:rPr>
                    <w:rFonts w:ascii="Cambria Math" w:eastAsia="等线" w:hAnsi="Cambria Math"/>
                    <w:sz w:val="16"/>
                    <w:szCs w:val="16"/>
                    <w:lang w:val="en-US" w:eastAsia="zh-CN"/>
                  </w:rPr>
                  <m:t>=4</m:t>
                </m:r>
              </m:oMath>
              <w:r w:rsidRPr="00F10042">
                <w:rPr>
                  <w:rFonts w:eastAsia="等线"/>
                  <w:sz w:val="16"/>
                  <w:szCs w:val="16"/>
                  <w:lang w:val="en-US" w:eastAsia="zh-CN"/>
                </w:rPr>
                <w:t xml:space="preserve"> when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cPRS</m:t>
                    </m:r>
                  </m:sub>
                </m:sSub>
                <m:r>
                  <w:rPr>
                    <w:rFonts w:ascii="Cambria Math" w:eastAsia="等线" w:hAnsi="Cambria Math"/>
                    <w:sz w:val="16"/>
                    <w:szCs w:val="16"/>
                    <w:lang w:val="en-US" w:eastAsia="zh-CN"/>
                  </w:rPr>
                  <m:t>=4</m:t>
                </m:r>
              </m:oMath>
              <w:r w:rsidRPr="00F10042">
                <w:rPr>
                  <w:rFonts w:eastAsia="等线"/>
                  <w:sz w:val="16"/>
                  <w:szCs w:val="16"/>
                  <w:lang w:val="en-US" w:eastAsia="zh-CN"/>
                </w:rPr>
                <w:t xml:space="preserve"> and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cmgap</m:t>
                    </m:r>
                  </m:sub>
                </m:sSub>
                <m:r>
                  <w:rPr>
                    <w:rFonts w:ascii="Cambria Math" w:eastAsia="等线" w:hAnsi="Cambria Math"/>
                    <w:sz w:val="16"/>
                    <w:szCs w:val="16"/>
                    <w:lang w:val="en-US" w:eastAsia="zh-CN"/>
                  </w:rPr>
                  <m:t>=20</m:t>
                </m:r>
              </m:oMath>
              <w:r w:rsidRPr="00F10042">
                <w:rPr>
                  <w:rFonts w:eastAsia="等线"/>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5450" w:author="CATT" w:date="2020-10-20T21:02:00Z"/>
                <w:rFonts w:eastAsia="等线"/>
                <w:sz w:val="16"/>
                <w:szCs w:val="16"/>
                <w:lang w:val="en-US" w:eastAsia="zh-CN"/>
              </w:rPr>
            </w:pPr>
            <w:ins w:id="15451" w:author="CATT" w:date="2020-10-20T21:02:00Z">
              <w:r w:rsidRPr="00F10042">
                <w:rPr>
                  <w:rFonts w:eastAsia="等线"/>
                  <w:sz w:val="16"/>
                  <w:szCs w:val="16"/>
                  <w:lang w:val="en-US" w:eastAsia="zh-CN"/>
                </w:rPr>
                <w:t xml:space="preserve">DL PRS arrived for measurement, which is related to the maximum value of the configured periodicity of PRS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cPRS</m:t>
                    </m:r>
                  </m:sub>
                </m:sSub>
              </m:oMath>
              <w:r w:rsidRPr="00F10042">
                <w:rPr>
                  <w:rFonts w:eastAsia="等线"/>
                  <w:sz w:val="16"/>
                  <w:szCs w:val="16"/>
                  <w:lang w:val="en-US" w:eastAsia="zh-CN"/>
                </w:rPr>
                <w:t xml:space="preserve"> and the configured periodicity of measurement gap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cmgap</m:t>
                    </m:r>
                  </m:sub>
                </m:sSub>
              </m:oMath>
            </w:ins>
          </w:p>
        </w:tc>
      </w:tr>
      <w:tr w:rsidR="00DD4433" w:rsidRPr="00E815D5" w14:paraId="2887FF35" w14:textId="77777777" w:rsidTr="00DE3475">
        <w:trPr>
          <w:jc w:val="center"/>
          <w:ins w:id="15452"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5453" w:author="CATT" w:date="2020-10-20T21:02:00Z"/>
                <w:rFonts w:eastAsia="等线"/>
                <w:sz w:val="16"/>
                <w:szCs w:val="16"/>
                <w:lang w:val="en-US" w:eastAsia="zh-CN"/>
              </w:rPr>
            </w:pPr>
            <w:ins w:id="15454" w:author="CATT" w:date="2020-10-20T21:02:00Z">
              <w:r w:rsidRPr="00F10042">
                <w:rPr>
                  <w:rFonts w:eastAsia="等线"/>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5455" w:author="CATT" w:date="2020-10-20T21:02:00Z"/>
                <w:rFonts w:eastAsia="等线"/>
                <w:sz w:val="16"/>
                <w:szCs w:val="16"/>
                <w:lang w:val="en-US" w:eastAsia="zh-CN"/>
              </w:rPr>
            </w:pPr>
            <m:oMath>
              <m:r>
                <w:ins w:id="15456" w:author="CATT" w:date="2020-10-20T21:02:00Z">
                  <m:rPr>
                    <m:sty m:val="p"/>
                  </m:rPr>
                  <w:rPr>
                    <w:rFonts w:ascii="Cambria Math" w:eastAsia="等线" w:hAnsi="Cambria Math"/>
                    <w:sz w:val="16"/>
                    <w:szCs w:val="16"/>
                    <w:lang w:val="en-US" w:eastAsia="zh-CN"/>
                  </w:rPr>
                  <m:t>≤</m:t>
                </w:ins>
              </m:r>
              <m:sSub>
                <m:sSubPr>
                  <m:ctrlPr>
                    <w:ins w:id="15457" w:author="CATT" w:date="2020-10-20T21:02:00Z">
                      <w:rPr>
                        <w:rFonts w:ascii="Cambria Math" w:eastAsia="等线" w:hAnsi="Cambria Math"/>
                        <w:sz w:val="16"/>
                        <w:szCs w:val="16"/>
                        <w:lang w:val="en-US" w:eastAsia="zh-CN"/>
                      </w:rPr>
                    </w:ins>
                  </m:ctrlPr>
                </m:sSubPr>
                <m:e>
                  <m:r>
                    <w:ins w:id="15458" w:author="CATT" w:date="2020-10-20T21:02:00Z">
                      <w:rPr>
                        <w:rFonts w:ascii="Cambria Math" w:eastAsia="等线" w:hAnsi="Cambria Math"/>
                        <w:sz w:val="16"/>
                        <w:szCs w:val="16"/>
                        <w:lang w:val="en-US" w:eastAsia="zh-CN"/>
                      </w:rPr>
                      <m:t>X</m:t>
                    </w:ins>
                  </m:r>
                </m:e>
                <m:sub>
                  <m:r>
                    <w:ins w:id="15459" w:author="CATT" w:date="2020-10-20T21:02:00Z">
                      <w:rPr>
                        <w:rFonts w:ascii="Cambria Math" w:eastAsia="等线" w:hAnsi="Cambria Math"/>
                        <w:sz w:val="16"/>
                        <w:szCs w:val="16"/>
                        <w:lang w:val="en-US" w:eastAsia="zh-CN"/>
                      </w:rPr>
                      <m:t>2</m:t>
                    </w:ins>
                  </m:r>
                </m:sub>
              </m:sSub>
            </m:oMath>
            <w:ins w:id="15460" w:author="CATT" w:date="2020-10-20T21:02:00Z">
              <w:r w:rsidRPr="00F10042">
                <w:rPr>
                  <w:rFonts w:eastAsia="等线"/>
                  <w:sz w:val="16"/>
                  <w:szCs w:val="16"/>
                  <w:lang w:val="en-US" w:eastAsia="zh-CN"/>
                </w:rPr>
                <w:t>,</w:t>
              </w:r>
            </w:ins>
          </w:p>
          <w:p w14:paraId="64A6809F" w14:textId="77777777" w:rsidR="00DD4433" w:rsidRPr="00F10042" w:rsidRDefault="00DD4433" w:rsidP="00DE3475">
            <w:pPr>
              <w:keepNext/>
              <w:keepLines/>
              <w:spacing w:after="0"/>
              <w:jc w:val="center"/>
              <w:rPr>
                <w:ins w:id="15461" w:author="CATT" w:date="2020-10-20T21:02:00Z"/>
                <w:rFonts w:eastAsia="等线"/>
                <w:sz w:val="16"/>
                <w:szCs w:val="16"/>
                <w:lang w:val="en-US" w:eastAsia="zh-CN"/>
              </w:rPr>
            </w:pPr>
            <m:oMathPara>
              <m:oMath>
                <m:r>
                  <w:ins w:id="15462" w:author="CATT" w:date="2020-10-20T21:02:00Z">
                    <m:rPr>
                      <m:sty m:val="p"/>
                    </m:rPr>
                    <w:rPr>
                      <w:rFonts w:ascii="Cambria Math" w:eastAsia="等线" w:hAnsi="Cambria Math"/>
                      <w:sz w:val="16"/>
                      <w:szCs w:val="16"/>
                      <w:lang w:val="en-US" w:eastAsia="zh-CN"/>
                    </w:rPr>
                    <m:t xml:space="preserve"> </m:t>
                  </w:ins>
                </m:r>
                <m:sSub>
                  <m:sSubPr>
                    <m:ctrlPr>
                      <w:ins w:id="15463" w:author="CATT" w:date="2020-10-20T21:02:00Z">
                        <w:rPr>
                          <w:rFonts w:ascii="Cambria Math" w:eastAsia="等线" w:hAnsi="Cambria Math"/>
                          <w:sz w:val="16"/>
                          <w:szCs w:val="16"/>
                          <w:lang w:val="en-US" w:eastAsia="zh-CN"/>
                        </w:rPr>
                      </w:ins>
                    </m:ctrlPr>
                  </m:sSubPr>
                  <m:e>
                    <m:r>
                      <w:ins w:id="15464" w:author="CATT" w:date="2020-10-20T21:02:00Z">
                        <w:rPr>
                          <w:rFonts w:ascii="Cambria Math" w:eastAsia="等线" w:hAnsi="Cambria Math"/>
                          <w:sz w:val="16"/>
                          <w:szCs w:val="16"/>
                          <w:lang w:val="en-US" w:eastAsia="zh-CN"/>
                        </w:rPr>
                        <m:t>X</m:t>
                      </w:ins>
                    </m:r>
                  </m:e>
                  <m:sub>
                    <m:r>
                      <w:ins w:id="15465" w:author="CATT" w:date="2020-10-20T21:02:00Z">
                        <w:rPr>
                          <w:rFonts w:ascii="Cambria Math" w:eastAsia="等线" w:hAnsi="Cambria Math"/>
                          <w:sz w:val="16"/>
                          <w:szCs w:val="16"/>
                          <w:lang w:val="en-US" w:eastAsia="zh-CN"/>
                        </w:rPr>
                        <m:t>2</m:t>
                      </w:ins>
                    </m:r>
                  </m:sub>
                </m:sSub>
                <m:r>
                  <w:ins w:id="15466" w:author="CATT" w:date="2020-10-20T21:02:00Z">
                    <w:rPr>
                      <w:rFonts w:ascii="Cambria Math" w:eastAsia="等线" w:hAnsi="Cambria Math"/>
                      <w:sz w:val="16"/>
                      <w:szCs w:val="16"/>
                      <w:lang w:val="en-US" w:eastAsia="zh-CN"/>
                    </w:rPr>
                    <m:t>=</m:t>
                  </w:ins>
                </m:r>
                <m:r>
                  <w:ins w:id="15467" w:author="CATT" w:date="2020-10-20T21:02:00Z">
                    <m:rPr>
                      <m:sty m:val="p"/>
                    </m:rPr>
                    <w:rPr>
                      <w:rFonts w:ascii="Cambria Math" w:eastAsia="等线" w:hAnsi="Cambria Math"/>
                      <w:sz w:val="16"/>
                      <w:szCs w:val="16"/>
                      <w:lang w:val="en-US" w:eastAsia="zh-CN"/>
                    </w:rPr>
                    <m:t>max⁡</m:t>
                  </w:ins>
                </m:r>
                <m:r>
                  <w:ins w:id="15468" w:author="CATT" w:date="2020-10-20T21:02:00Z">
                    <w:rPr>
                      <w:rFonts w:ascii="Cambria Math" w:eastAsia="等线" w:hAnsi="Cambria Math"/>
                      <w:sz w:val="16"/>
                      <w:szCs w:val="16"/>
                      <w:lang w:val="en-US" w:eastAsia="zh-CN"/>
                    </w:rPr>
                    <m:t>{</m:t>
                  </w:ins>
                </m:r>
                <m:sSub>
                  <m:sSubPr>
                    <m:ctrlPr>
                      <w:ins w:id="15469" w:author="CATT" w:date="2020-10-20T21:02:00Z">
                        <w:rPr>
                          <w:rFonts w:ascii="Cambria Math" w:eastAsia="等线" w:hAnsi="Cambria Math"/>
                          <w:i/>
                          <w:sz w:val="16"/>
                          <w:szCs w:val="16"/>
                          <w:lang w:val="en-US" w:eastAsia="zh-CN"/>
                        </w:rPr>
                      </w:ins>
                    </m:ctrlPr>
                  </m:sSubPr>
                  <m:e>
                    <m:r>
                      <w:ins w:id="15470" w:author="CATT" w:date="2020-10-20T21:02:00Z">
                        <m:rPr>
                          <m:sty m:val="p"/>
                        </m:rPr>
                        <w:rPr>
                          <w:rFonts w:ascii="Cambria Math" w:eastAsia="等线" w:hAnsi="Cambria Math"/>
                          <w:sz w:val="16"/>
                          <w:szCs w:val="16"/>
                          <w:lang w:val="en-US" w:eastAsia="zh-CN"/>
                        </w:rPr>
                        <m:t>min⁡</m:t>
                      </w:ins>
                    </m:r>
                    <m:r>
                      <w:ins w:id="15471" w:author="CATT" w:date="2020-10-20T21:02:00Z">
                        <w:rPr>
                          <w:rFonts w:ascii="Cambria Math" w:eastAsia="等线" w:hAnsi="Cambria Math"/>
                          <w:sz w:val="16"/>
                          <w:szCs w:val="16"/>
                          <w:lang w:val="en-US" w:eastAsia="zh-CN"/>
                        </w:rPr>
                        <m:t>(T</m:t>
                      </w:ins>
                    </m:r>
                  </m:e>
                  <m:sub>
                    <m:r>
                      <w:ins w:id="15472" w:author="CATT" w:date="2020-10-20T21:02:00Z">
                        <w:rPr>
                          <w:rFonts w:ascii="Cambria Math" w:eastAsia="等线" w:hAnsi="Cambria Math"/>
                          <w:sz w:val="16"/>
                          <w:szCs w:val="16"/>
                          <w:lang w:val="en-US" w:eastAsia="zh-CN"/>
                        </w:rPr>
                        <m:t>PRS</m:t>
                      </w:ins>
                    </m:r>
                  </m:sub>
                </m:sSub>
                <m:r>
                  <w:ins w:id="15473" w:author="CATT" w:date="2020-10-20T21:02:00Z">
                    <w:rPr>
                      <w:rFonts w:ascii="Cambria Math" w:eastAsia="等线" w:hAnsi="Cambria Math"/>
                      <w:sz w:val="16"/>
                      <w:szCs w:val="16"/>
                      <w:lang w:val="en-US" w:eastAsia="zh-CN"/>
                    </w:rPr>
                    <m:t>),</m:t>
                  </w:ins>
                </m:r>
                <m:r>
                  <w:ins w:id="15474" w:author="CATT" w:date="2020-10-20T21:02:00Z">
                    <m:rPr>
                      <m:sty m:val="p"/>
                    </m:rPr>
                    <w:rPr>
                      <w:rFonts w:ascii="Cambria Math" w:eastAsia="等线" w:hAnsi="Cambria Math"/>
                      <w:sz w:val="16"/>
                      <w:szCs w:val="16"/>
                      <w:lang w:val="en-US" w:eastAsia="zh-CN"/>
                    </w:rPr>
                    <m:t>min⁡</m:t>
                  </w:ins>
                </m:r>
                <m:r>
                  <w:ins w:id="15475" w:author="CATT" w:date="2020-10-20T21:02:00Z">
                    <w:rPr>
                      <w:rFonts w:ascii="Cambria Math" w:eastAsia="等线" w:hAnsi="Cambria Math"/>
                      <w:sz w:val="16"/>
                      <w:szCs w:val="16"/>
                      <w:lang w:val="en-US" w:eastAsia="zh-CN"/>
                    </w:rPr>
                    <m:t>(</m:t>
                  </w:ins>
                </m:r>
                <m:sSub>
                  <m:sSubPr>
                    <m:ctrlPr>
                      <w:ins w:id="15476" w:author="CATT" w:date="2020-10-20T21:02:00Z">
                        <w:rPr>
                          <w:rFonts w:ascii="Cambria Math" w:eastAsia="等线" w:hAnsi="Cambria Math"/>
                          <w:i/>
                          <w:sz w:val="16"/>
                          <w:szCs w:val="16"/>
                          <w:lang w:val="en-US" w:eastAsia="zh-CN"/>
                        </w:rPr>
                      </w:ins>
                    </m:ctrlPr>
                  </m:sSubPr>
                  <m:e>
                    <m:r>
                      <w:ins w:id="15477" w:author="CATT" w:date="2020-10-20T21:02:00Z">
                        <w:rPr>
                          <w:rFonts w:ascii="Cambria Math" w:eastAsia="等线" w:hAnsi="Cambria Math"/>
                          <w:sz w:val="16"/>
                          <w:szCs w:val="16"/>
                          <w:lang w:val="en-US" w:eastAsia="zh-CN"/>
                        </w:rPr>
                        <m:t>T</m:t>
                      </w:ins>
                    </m:r>
                  </m:e>
                  <m:sub>
                    <m:r>
                      <w:ins w:id="15478" w:author="CATT" w:date="2020-10-20T21:02:00Z">
                        <w:rPr>
                          <w:rFonts w:ascii="Cambria Math" w:eastAsia="等线" w:hAnsi="Cambria Math"/>
                          <w:sz w:val="16"/>
                          <w:szCs w:val="16"/>
                          <w:lang w:val="en-US" w:eastAsia="zh-CN"/>
                        </w:rPr>
                        <m:t>mgap</m:t>
                      </w:ins>
                    </m:r>
                  </m:sub>
                </m:sSub>
                <m:r>
                  <w:ins w:id="15479" w:author="CATT" w:date="2020-10-20T21:02:00Z">
                    <w:rPr>
                      <w:rFonts w:ascii="Cambria Math" w:eastAsia="等线"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5480" w:author="CATT" w:date="2020-10-20T21:02:00Z"/>
                <w:rFonts w:eastAsia="等线"/>
                <w:sz w:val="16"/>
                <w:szCs w:val="16"/>
                <w:lang w:val="en-US" w:eastAsia="zh-CN"/>
              </w:rPr>
            </w:pPr>
            <m:oMath>
              <m:r>
                <w:ins w:id="15481" w:author="CATT" w:date="2020-10-20T21:02:00Z">
                  <w:rPr>
                    <w:rFonts w:ascii="Cambria Math" w:eastAsia="等线" w:hAnsi="Cambria Math"/>
                    <w:sz w:val="16"/>
                    <w:szCs w:val="16"/>
                    <w:lang w:val="en-US" w:eastAsia="zh-CN"/>
                  </w:rPr>
                  <m:t>(</m:t>
                </w:ins>
              </m:r>
              <m:sSub>
                <m:sSubPr>
                  <m:ctrlPr>
                    <w:ins w:id="15482" w:author="CATT" w:date="2020-10-20T21:02:00Z">
                      <w:rPr>
                        <w:rFonts w:ascii="Cambria Math" w:eastAsia="等线" w:hAnsi="Cambria Math"/>
                        <w:sz w:val="16"/>
                        <w:szCs w:val="16"/>
                        <w:lang w:val="en-US" w:eastAsia="zh-CN"/>
                      </w:rPr>
                    </w:ins>
                  </m:ctrlPr>
                </m:sSubPr>
                <m:e>
                  <m:r>
                    <w:ins w:id="15483" w:author="CATT" w:date="2020-10-20T21:02:00Z">
                      <w:rPr>
                        <w:rFonts w:ascii="Cambria Math" w:eastAsia="等线" w:hAnsi="Cambria Math"/>
                        <w:sz w:val="16"/>
                        <w:szCs w:val="16"/>
                        <w:lang w:val="en-US" w:eastAsia="zh-CN"/>
                      </w:rPr>
                      <m:t>X</m:t>
                    </w:ins>
                  </m:r>
                </m:e>
                <m:sub>
                  <m:r>
                    <w:ins w:id="15484" w:author="CATT" w:date="2020-10-20T21:02:00Z">
                      <w:rPr>
                        <w:rFonts w:ascii="Cambria Math" w:eastAsia="等线" w:hAnsi="Cambria Math"/>
                        <w:sz w:val="16"/>
                        <w:szCs w:val="16"/>
                        <w:lang w:val="en-US" w:eastAsia="zh-CN"/>
                      </w:rPr>
                      <m:t>2</m:t>
                    </w:ins>
                  </m:r>
                </m:sub>
              </m:sSub>
              <m:r>
                <w:ins w:id="15485" w:author="CATT" w:date="2020-10-20T21:02:00Z">
                  <w:rPr>
                    <w:rFonts w:ascii="Cambria Math" w:eastAsia="等线" w:hAnsi="Cambria Math"/>
                    <w:sz w:val="16"/>
                    <w:szCs w:val="16"/>
                    <w:lang w:val="en-US" w:eastAsia="zh-CN"/>
                  </w:rPr>
                  <m:t>=20</m:t>
                </w:ins>
              </m:r>
            </m:oMath>
            <w:ins w:id="15486" w:author="CATT" w:date="2020-10-20T21:02:00Z">
              <w:r w:rsidRPr="00F10042">
                <w:rPr>
                  <w:rFonts w:eastAsia="等线"/>
                  <w:sz w:val="16"/>
                  <w:szCs w:val="16"/>
                  <w:lang w:val="en-US" w:eastAsia="zh-CN"/>
                </w:rPr>
                <w:t xml:space="preserve">, as </w:t>
              </w:r>
              <m:oMath>
                <m:sSub>
                  <m:sSubPr>
                    <m:ctrlPr>
                      <w:rPr>
                        <w:rFonts w:ascii="Cambria Math" w:eastAsia="等线" w:hAnsi="Cambria Math"/>
                        <w:i/>
                        <w:sz w:val="16"/>
                        <w:szCs w:val="16"/>
                        <w:lang w:val="en-US" w:eastAsia="zh-CN"/>
                      </w:rPr>
                    </m:ctrlPr>
                  </m:sSubPr>
                  <m:e>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(T</m:t>
                    </m:r>
                  </m:e>
                  <m:sub>
                    <m:r>
                      <w:rPr>
                        <w:rFonts w:ascii="Cambria Math" w:eastAsia="等线" w:hAnsi="Cambria Math"/>
                        <w:sz w:val="16"/>
                        <w:szCs w:val="16"/>
                        <w:lang w:val="en-US" w:eastAsia="zh-CN"/>
                      </w:rPr>
                      <m:t>PRS</m:t>
                    </m:r>
                  </m:sub>
                </m:sSub>
                <m:r>
                  <w:rPr>
                    <w:rFonts w:ascii="Cambria Math" w:eastAsia="等线" w:hAnsi="Cambria Math"/>
                    <w:sz w:val="16"/>
                    <w:szCs w:val="16"/>
                    <w:lang w:val="en-US" w:eastAsia="zh-CN"/>
                  </w:rPr>
                  <m:t>)</m:t>
                </m:r>
              </m:oMath>
              <w:r w:rsidRPr="00F10042">
                <w:rPr>
                  <w:rFonts w:eastAsia="等线"/>
                  <w:sz w:val="16"/>
                  <w:szCs w:val="16"/>
                  <w:lang w:val="en-US" w:eastAsia="zh-CN"/>
                </w:rPr>
                <w:t xml:space="preserve">=4 and </w:t>
              </w:r>
              <m:oMath>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m:t>
                </m:r>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mgap</m:t>
                    </m:r>
                  </m:sub>
                </m:sSub>
                <m:r>
                  <w:rPr>
                    <w:rFonts w:ascii="Cambria Math" w:eastAsia="等线" w:hAnsi="Cambria Math"/>
                    <w:sz w:val="16"/>
                    <w:szCs w:val="16"/>
                    <w:lang w:val="en-US" w:eastAsia="zh-CN"/>
                  </w:rPr>
                  <m:t>)</m:t>
                </m:r>
              </m:oMath>
              <w:r w:rsidRPr="00F10042">
                <w:rPr>
                  <w:rFonts w:eastAsia="等线"/>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5487" w:author="CATT" w:date="2020-10-20T21:02:00Z"/>
                <w:rFonts w:eastAsia="等线"/>
                <w:sz w:val="16"/>
                <w:szCs w:val="16"/>
                <w:lang w:val="en-US" w:eastAsia="zh-CN"/>
              </w:rPr>
            </w:pPr>
            <w:ins w:id="15488" w:author="CATT" w:date="2020-10-20T21:02:00Z">
              <w:r w:rsidRPr="00F10042">
                <w:rPr>
                  <w:rFonts w:eastAsia="等线"/>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等线"/>
                  <w:color w:val="000000" w:themeColor="text1"/>
                  <w:sz w:val="16"/>
                  <w:szCs w:val="16"/>
                  <w:lang w:val="en-US" w:eastAsia="zh-CN"/>
                </w:rPr>
                <w:t xml:space="preserve">minimum periodicity of PRS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PRS</m:t>
                    </m:r>
                  </m:sub>
                </m:sSub>
                <m:r>
                  <w:rPr>
                    <w:rFonts w:ascii="Cambria Math" w:eastAsia="等线" w:hAnsi="Cambria Math"/>
                    <w:sz w:val="16"/>
                    <w:szCs w:val="16"/>
                    <w:lang w:val="en-US" w:eastAsia="zh-CN"/>
                  </w:rPr>
                  <m:t xml:space="preserve">  </m:t>
                </m:r>
              </m:oMath>
              <w:r w:rsidRPr="00F10042">
                <w:rPr>
                  <w:rFonts w:eastAsia="等线"/>
                  <w:color w:val="000000" w:themeColor="text1"/>
                  <w:sz w:val="16"/>
                  <w:szCs w:val="16"/>
                  <w:lang w:val="en-US" w:eastAsia="zh-CN"/>
                </w:rPr>
                <w:t xml:space="preserve">and measurement gap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mgap</m:t>
                    </m:r>
                  </m:sub>
                </m:sSub>
              </m:oMath>
              <w:r w:rsidRPr="00F10042">
                <w:rPr>
                  <w:rFonts w:eastAsia="等线"/>
                  <w:color w:val="000000" w:themeColor="text1"/>
                  <w:sz w:val="16"/>
                  <w:szCs w:val="16"/>
                  <w:lang w:val="en-US" w:eastAsia="zh-CN"/>
                </w:rPr>
                <w:t>.</w:t>
              </w:r>
              <w:r w:rsidRPr="00F10042">
                <w:rPr>
                  <w:rFonts w:eastAsia="等线"/>
                  <w:sz w:val="16"/>
                  <w:szCs w:val="16"/>
                  <w:lang w:val="en-US" w:eastAsia="zh-CN"/>
                </w:rPr>
                <w:t xml:space="preserve"> </w:t>
              </w:r>
            </w:ins>
          </w:p>
        </w:tc>
      </w:tr>
      <w:tr w:rsidR="00DD4433" w:rsidRPr="00E815D5" w14:paraId="17ED3FF4" w14:textId="77777777" w:rsidTr="00DE3475">
        <w:trPr>
          <w:jc w:val="center"/>
          <w:ins w:id="15489"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5490" w:author="CATT" w:date="2020-10-20T21:02:00Z"/>
                <w:rFonts w:eastAsia="等线"/>
                <w:sz w:val="16"/>
                <w:szCs w:val="16"/>
                <w:lang w:val="en-US"/>
              </w:rPr>
            </w:pPr>
            <w:ins w:id="15491" w:author="CATT" w:date="2020-10-20T21:02:00Z">
              <w:r w:rsidRPr="00F10042">
                <w:rPr>
                  <w:rFonts w:eastAsia="等线"/>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5492" w:author="CATT" w:date="2020-10-20T21:02:00Z"/>
                <w:rFonts w:eastAsia="等线"/>
                <w:sz w:val="16"/>
                <w:szCs w:val="16"/>
                <w:lang w:val="en-US" w:eastAsia="zh-CN"/>
              </w:rPr>
            </w:pPr>
            <w:ins w:id="15493" w:author="CATT" w:date="2020-10-20T21:02:00Z">
              <w:r w:rsidRPr="00F10042">
                <w:rPr>
                  <w:rFonts w:eastAsia="等线"/>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5494" w:author="CATT" w:date="2020-10-20T21:02:00Z"/>
                <w:rFonts w:eastAsia="等线"/>
                <w:sz w:val="16"/>
                <w:szCs w:val="16"/>
                <w:lang w:val="en-US" w:eastAsia="zh-CN"/>
              </w:rPr>
            </w:pPr>
            <w:ins w:id="15495" w:author="CATT" w:date="2020-10-20T21:02:00Z">
              <w:r w:rsidRPr="00F10042">
                <w:rPr>
                  <w:rFonts w:eastAsia="等线"/>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5496"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5497" w:author="CATT" w:date="2020-10-20T21:02:00Z"/>
                <w:rFonts w:eastAsia="等线"/>
                <w:sz w:val="16"/>
                <w:szCs w:val="16"/>
                <w:lang w:val="en-US"/>
              </w:rPr>
            </w:pPr>
            <w:ins w:id="15498" w:author="CATT" w:date="2020-10-20T21:02:00Z">
              <w:r w:rsidRPr="00F10042">
                <w:rPr>
                  <w:rFonts w:eastAsia="等线"/>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5499" w:author="CATT" w:date="2020-10-20T21:02:00Z"/>
                <w:rFonts w:eastAsia="等线"/>
                <w:sz w:val="16"/>
                <w:szCs w:val="16"/>
                <w:lang w:val="en-US" w:eastAsia="zh-CN"/>
              </w:rPr>
            </w:pPr>
            <m:oMath>
              <m:r>
                <w:ins w:id="15500" w:author="CATT" w:date="2020-10-20T21:02:00Z">
                  <m:rPr>
                    <m:sty m:val="p"/>
                  </m:rPr>
                  <w:rPr>
                    <w:rFonts w:ascii="Cambria Math" w:eastAsia="等线" w:hAnsi="Cambria Math"/>
                    <w:sz w:val="16"/>
                    <w:szCs w:val="16"/>
                    <w:lang w:val="en-US" w:eastAsia="zh-CN"/>
                  </w:rPr>
                  <m:t>≤</m:t>
                </w:ins>
              </m:r>
            </m:oMath>
            <w:ins w:id="15501" w:author="CATT" w:date="2020-10-20T21:02:00Z">
              <w:r w:rsidRPr="00F10042">
                <w:rPr>
                  <w:rFonts w:eastAsia="等线"/>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5502" w:author="CATT" w:date="2020-10-20T21:02:00Z"/>
                <w:rFonts w:eastAsia="等线"/>
                <w:sz w:val="16"/>
                <w:szCs w:val="16"/>
                <w:lang w:val="en-US"/>
              </w:rPr>
            </w:pPr>
          </w:p>
        </w:tc>
      </w:tr>
    </w:tbl>
    <w:p w14:paraId="38AAB579" w14:textId="77777777" w:rsidR="00DD4433" w:rsidRPr="00E815D5" w:rsidRDefault="00DD4433" w:rsidP="00DD4433">
      <w:pPr>
        <w:rPr>
          <w:ins w:id="15503" w:author="CATT" w:date="2020-10-20T21:02:00Z"/>
          <w:lang w:val="en-US" w:eastAsia="zh-CN"/>
        </w:rPr>
      </w:pPr>
    </w:p>
    <w:p w14:paraId="0800B9BA" w14:textId="77777777" w:rsidR="00DD4433" w:rsidRPr="00F221CD" w:rsidRDefault="00DD4433" w:rsidP="00DD4433">
      <w:pPr>
        <w:rPr>
          <w:ins w:id="15504" w:author="CATT" w:date="2020-10-20T21:02:00Z"/>
          <w:rFonts w:eastAsia="等线"/>
          <w:lang w:eastAsia="zh-CN"/>
        </w:rPr>
      </w:pPr>
      <w:ins w:id="15505" w:author="CATT" w:date="2020-10-20T21:02:00Z">
        <w:r w:rsidRPr="00F221CD">
          <w:rPr>
            <w:rFonts w:eastAsia="等线"/>
            <w:lang w:eastAsia="zh-CN"/>
          </w:rPr>
          <w:t xml:space="preserve">For UL-TDOA, the physical layer procedure is shown in </w:t>
        </w:r>
        <w:r w:rsidRPr="00F221CD">
          <w:rPr>
            <w:rFonts w:eastAsia="等线"/>
            <w:lang w:eastAsia="zh-CN"/>
          </w:rPr>
          <w:fldChar w:fldCharType="begin"/>
        </w:r>
        <w:r w:rsidRPr="00F221CD">
          <w:rPr>
            <w:rFonts w:eastAsia="等线"/>
            <w:lang w:eastAsia="zh-CN"/>
          </w:rPr>
          <w:instrText xml:space="preserve"> REF _Ref53577119 \h  \* MERGEFORMAT </w:instrText>
        </w:r>
      </w:ins>
      <w:r w:rsidRPr="00F221CD">
        <w:rPr>
          <w:rFonts w:eastAsia="等线"/>
          <w:lang w:eastAsia="zh-CN"/>
        </w:rPr>
      </w:r>
      <w:ins w:id="15506" w:author="CATT" w:date="2020-10-20T21:02:00Z">
        <w:r w:rsidRPr="00F221CD">
          <w:rPr>
            <w:rFonts w:eastAsia="等线"/>
            <w:lang w:eastAsia="zh-CN"/>
          </w:rPr>
          <w:fldChar w:fldCharType="separate"/>
        </w:r>
        <w:r w:rsidRPr="008A0BAB">
          <w:t xml:space="preserve">Figure </w:t>
        </w:r>
        <w:r w:rsidRPr="008A0BAB">
          <w:rPr>
            <w:noProof/>
          </w:rPr>
          <w:t>2</w:t>
        </w:r>
        <w:r w:rsidRPr="00F221CD">
          <w:rPr>
            <w:rFonts w:eastAsia="等线"/>
            <w:lang w:eastAsia="zh-CN"/>
          </w:rPr>
          <w:fldChar w:fldCharType="end"/>
        </w:r>
        <w:r w:rsidRPr="00F221CD">
          <w:rPr>
            <w:rFonts w:eastAsia="等线"/>
            <w:lang w:eastAsia="zh-CN"/>
          </w:rPr>
          <w:t>.</w:t>
        </w:r>
      </w:ins>
    </w:p>
    <w:p w14:paraId="1EE1D516" w14:textId="77777777" w:rsidR="00DD4433" w:rsidRPr="00F221CD" w:rsidRDefault="00DD4433" w:rsidP="00DD4433">
      <w:pPr>
        <w:rPr>
          <w:ins w:id="15507" w:author="CATT" w:date="2020-10-20T21:02:00Z"/>
          <w:lang w:eastAsia="zh-CN"/>
        </w:rPr>
      </w:pPr>
    </w:p>
    <w:p w14:paraId="58B86F87" w14:textId="77777777" w:rsidR="00DD4433" w:rsidRPr="00F221CD" w:rsidRDefault="00DD4433" w:rsidP="00DD4433">
      <w:pPr>
        <w:jc w:val="center"/>
        <w:rPr>
          <w:ins w:id="15508" w:author="CATT" w:date="2020-10-20T21:02:00Z"/>
          <w:lang w:val="en-US" w:eastAsia="zh-CN"/>
        </w:rPr>
      </w:pPr>
      <w:ins w:id="15509" w:author="CATT" w:date="2020-10-20T21:02:00Z">
        <w:r w:rsidRPr="00F221CD">
          <w:rPr>
            <w:noProof/>
            <w:lang w:val="en-US" w:eastAsia="zh-CN"/>
          </w:rPr>
          <w:lastRenderedPageBreak/>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5510" w:author="CATT" w:date="2020-10-20T21:02:00Z"/>
          <w:rFonts w:eastAsia="等线"/>
          <w:lang w:eastAsia="zh-CN"/>
        </w:rPr>
      </w:pPr>
      <w:bookmarkStart w:id="15511" w:name="_Ref53577119"/>
      <w:ins w:id="15512"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5511"/>
        <w:r w:rsidRPr="00F221CD">
          <w:rPr>
            <w:b/>
            <w:lang w:eastAsia="zh-CN"/>
          </w:rPr>
          <w:t xml:space="preserve">: </w:t>
        </w:r>
        <w:r w:rsidRPr="00F221CD">
          <w:rPr>
            <w:rFonts w:eastAsia="等线"/>
            <w:b/>
            <w:lang w:eastAsia="zh-CN"/>
          </w:rPr>
          <w:t>PHY procedure for UL-TDOA</w:t>
        </w:r>
      </w:ins>
    </w:p>
    <w:p w14:paraId="04A2071F" w14:textId="77777777" w:rsidR="00DD4433" w:rsidRPr="00F221CD" w:rsidRDefault="00DD4433" w:rsidP="00DD4433">
      <w:pPr>
        <w:rPr>
          <w:ins w:id="15513" w:author="CATT" w:date="2020-10-20T21:02:00Z"/>
          <w:lang w:eastAsia="zh-CN"/>
        </w:rPr>
      </w:pPr>
      <w:ins w:id="15514" w:author="CATT" w:date="2020-10-20T21:02:00Z">
        <w:r w:rsidRPr="00F221CD">
          <w:rPr>
            <w:rFonts w:eastAsia="等线"/>
            <w:lang w:eastAsia="zh-CN"/>
          </w:rPr>
          <w:t>The total delay could be calculated as</w:t>
        </w:r>
      </w:ins>
    </w:p>
    <w:p w14:paraId="56F7D6B3" w14:textId="77777777" w:rsidR="00DD4433" w:rsidRPr="00F221CD" w:rsidRDefault="00F83781" w:rsidP="00DD4433">
      <w:pPr>
        <w:rPr>
          <w:ins w:id="15515" w:author="CATT" w:date="2020-10-20T21:02:00Z"/>
          <w:rFonts w:eastAsia="等线"/>
          <w:lang w:eastAsia="zh-CN"/>
        </w:rPr>
      </w:pPr>
      <m:oMathPara>
        <m:oMath>
          <m:sSub>
            <m:sSubPr>
              <m:ctrlPr>
                <w:ins w:id="15516" w:author="CATT" w:date="2020-10-20T21:02:00Z">
                  <w:rPr>
                    <w:rFonts w:ascii="Cambria Math" w:eastAsia="等线" w:hAnsi="Cambria Math"/>
                    <w:lang w:eastAsia="zh-CN"/>
                  </w:rPr>
                </w:ins>
              </m:ctrlPr>
            </m:sSubPr>
            <m:e>
              <m:r>
                <w:ins w:id="15517" w:author="CATT" w:date="2020-10-20T21:02:00Z">
                  <w:rPr>
                    <w:rFonts w:ascii="Cambria Math" w:eastAsia="等线" w:hAnsi="Cambria Math"/>
                    <w:lang w:eastAsia="zh-CN"/>
                  </w:rPr>
                  <m:t>T</m:t>
                </w:ins>
              </m:r>
            </m:e>
            <m:sub>
              <m:r>
                <w:ins w:id="15518" w:author="CATT" w:date="2020-10-20T21:02:00Z">
                  <w:rPr>
                    <w:rFonts w:ascii="Cambria Math" w:eastAsia="等线" w:hAnsi="Cambria Math"/>
                    <w:lang w:eastAsia="zh-CN"/>
                  </w:rPr>
                  <m:t>total</m:t>
                </w:ins>
              </m:r>
            </m:sub>
          </m:sSub>
          <m:r>
            <w:ins w:id="15519" w:author="CATT" w:date="2020-10-20T21:02:00Z">
              <w:rPr>
                <w:rFonts w:ascii="Cambria Math" w:eastAsia="等线" w:hAnsi="Cambria Math"/>
                <w:lang w:eastAsia="zh-CN"/>
              </w:rPr>
              <m:t>=</m:t>
            </w:ins>
          </m:r>
          <m:sSub>
            <m:sSubPr>
              <m:ctrlPr>
                <w:ins w:id="15520" w:author="CATT" w:date="2020-10-20T21:02:00Z">
                  <w:rPr>
                    <w:rFonts w:ascii="Cambria Math" w:eastAsia="等线" w:hAnsi="Cambria Math"/>
                    <w:i/>
                    <w:lang w:eastAsia="zh-CN"/>
                  </w:rPr>
                </w:ins>
              </m:ctrlPr>
            </m:sSubPr>
            <m:e>
              <m:r>
                <w:ins w:id="15521" w:author="CATT" w:date="2020-10-20T21:02:00Z">
                  <w:rPr>
                    <w:rFonts w:ascii="Cambria Math" w:eastAsia="等线" w:hAnsi="Cambria Math"/>
                    <w:lang w:eastAsia="zh-CN"/>
                  </w:rPr>
                  <m:t>T</m:t>
                </w:ins>
              </m:r>
            </m:e>
            <m:sub>
              <m:r>
                <w:ins w:id="15522" w:author="CATT" w:date="2020-10-20T21:02:00Z">
                  <w:rPr>
                    <w:rFonts w:ascii="Cambria Math" w:eastAsia="等线" w:hAnsi="Cambria Math"/>
                    <w:lang w:eastAsia="zh-CN"/>
                  </w:rPr>
                  <m:t>SRS,act</m:t>
                </w:ins>
              </m:r>
            </m:sub>
          </m:sSub>
          <m:r>
            <w:ins w:id="15523" w:author="CATT" w:date="2020-10-20T21:02:00Z">
              <w:rPr>
                <w:rFonts w:ascii="Cambria Math" w:eastAsia="等线" w:hAnsi="Cambria Math"/>
                <w:lang w:eastAsia="zh-CN"/>
              </w:rPr>
              <m:t>+</m:t>
            </w:ins>
          </m:r>
          <m:sSub>
            <m:sSubPr>
              <m:ctrlPr>
                <w:ins w:id="15524" w:author="CATT" w:date="2020-10-20T21:02:00Z">
                  <w:rPr>
                    <w:rFonts w:ascii="Cambria Math" w:eastAsia="等线" w:hAnsi="Cambria Math"/>
                    <w:i/>
                    <w:lang w:eastAsia="zh-CN"/>
                  </w:rPr>
                </w:ins>
              </m:ctrlPr>
            </m:sSubPr>
            <m:e>
              <m:r>
                <w:ins w:id="15525" w:author="CATT" w:date="2020-10-20T21:02:00Z">
                  <w:rPr>
                    <w:rFonts w:ascii="Cambria Math" w:eastAsia="等线" w:hAnsi="Cambria Math"/>
                    <w:lang w:eastAsia="zh-CN"/>
                  </w:rPr>
                  <m:t>T</m:t>
                </w:ins>
              </m:r>
            </m:e>
            <m:sub>
              <m:r>
                <w:ins w:id="15526" w:author="CATT" w:date="2020-10-20T21:02:00Z">
                  <w:rPr>
                    <w:rFonts w:ascii="Cambria Math" w:eastAsia="等线" w:hAnsi="Cambria Math"/>
                    <w:lang w:eastAsia="zh-CN"/>
                  </w:rPr>
                  <m:t>prep</m:t>
                </w:ins>
              </m:r>
            </m:sub>
          </m:sSub>
          <m:r>
            <w:ins w:id="15527" w:author="CATT" w:date="2020-10-20T21:02:00Z">
              <w:rPr>
                <w:rFonts w:ascii="Cambria Math" w:eastAsia="等线" w:hAnsi="Cambria Math"/>
                <w:lang w:eastAsia="zh-CN"/>
              </w:rPr>
              <m:t>+</m:t>
            </w:ins>
          </m:r>
          <m:sSub>
            <m:sSubPr>
              <m:ctrlPr>
                <w:ins w:id="15528" w:author="CATT" w:date="2020-10-20T21:02:00Z">
                  <w:rPr>
                    <w:rFonts w:ascii="Cambria Math" w:eastAsia="等线" w:hAnsi="Cambria Math"/>
                    <w:i/>
                    <w:lang w:eastAsia="zh-CN"/>
                  </w:rPr>
                </w:ins>
              </m:ctrlPr>
            </m:sSubPr>
            <m:e>
              <m:r>
                <w:ins w:id="15529" w:author="CATT" w:date="2020-10-20T21:02:00Z">
                  <w:rPr>
                    <w:rFonts w:ascii="Cambria Math" w:eastAsia="等线" w:hAnsi="Cambria Math"/>
                    <w:lang w:eastAsia="zh-CN"/>
                  </w:rPr>
                  <m:t>T</m:t>
                </w:ins>
              </m:r>
            </m:e>
            <m:sub>
              <m:r>
                <w:ins w:id="15530" w:author="CATT" w:date="2020-10-20T21:02:00Z">
                  <w:rPr>
                    <w:rFonts w:ascii="Cambria Math" w:eastAsia="等线" w:hAnsi="Cambria Math"/>
                    <w:lang w:eastAsia="zh-CN"/>
                  </w:rPr>
                  <m:t>process</m:t>
                </w:ins>
              </m:r>
            </m:sub>
          </m:sSub>
        </m:oMath>
      </m:oMathPara>
    </w:p>
    <w:p w14:paraId="7CF471D5" w14:textId="77777777" w:rsidR="00DD4433" w:rsidRPr="00F221CD" w:rsidRDefault="00DD4433" w:rsidP="00DD4433">
      <w:pPr>
        <w:rPr>
          <w:ins w:id="15531" w:author="CATT" w:date="2020-10-20T21:02:00Z"/>
          <w:rFonts w:eastAsia="等线"/>
          <w:lang w:eastAsia="zh-CN"/>
        </w:rPr>
      </w:pPr>
      <w:ins w:id="15532" w:author="CATT" w:date="2020-10-20T21:02:00Z">
        <w:r w:rsidRPr="00F221CD">
          <w:rPr>
            <w:rFonts w:eastAsia="等线"/>
            <w:lang w:eastAsia="zh-CN"/>
          </w:rPr>
          <w:t xml:space="preserve">where, </w:t>
        </w:r>
      </w:ins>
    </w:p>
    <w:p w14:paraId="48BFEC4B" w14:textId="77777777" w:rsidR="00DD4433" w:rsidRDefault="00F83781" w:rsidP="00DD4433">
      <w:pPr>
        <w:pStyle w:val="af8"/>
        <w:numPr>
          <w:ilvl w:val="0"/>
          <w:numId w:val="65"/>
        </w:numPr>
        <w:spacing w:before="0" w:after="180"/>
        <w:rPr>
          <w:ins w:id="15533" w:author="CATT" w:date="2020-10-20T21:02:00Z"/>
          <w:rFonts w:ascii="Times New Roman" w:eastAsia="等线" w:hAnsi="Times New Roman"/>
          <w:lang w:eastAsia="zh-CN"/>
        </w:rPr>
      </w:pPr>
      <m:oMath>
        <m:sSub>
          <m:sSubPr>
            <m:ctrlPr>
              <w:ins w:id="15534" w:author="CATT" w:date="2020-10-20T21:02:00Z">
                <w:rPr>
                  <w:rFonts w:ascii="Cambria Math" w:eastAsia="等线" w:hAnsi="Cambria Math"/>
                  <w:i/>
                  <w:sz w:val="20"/>
                  <w:szCs w:val="20"/>
                  <w:lang w:val="en-GB" w:eastAsia="zh-CN"/>
                </w:rPr>
              </w:ins>
            </m:ctrlPr>
          </m:sSubPr>
          <m:e>
            <m:r>
              <w:ins w:id="15535" w:author="CATT" w:date="2020-10-20T21:02:00Z">
                <w:rPr>
                  <w:rFonts w:ascii="Cambria Math" w:eastAsia="等线" w:hAnsi="Cambria Math"/>
                  <w:lang w:eastAsia="zh-CN"/>
                </w:rPr>
                <m:t>T</m:t>
              </w:ins>
            </m:r>
          </m:e>
          <m:sub>
            <m:r>
              <w:ins w:id="15536" w:author="CATT" w:date="2020-10-20T21:02:00Z">
                <w:rPr>
                  <w:rFonts w:ascii="Cambria Math" w:eastAsia="等线" w:hAnsi="Cambria Math"/>
                  <w:lang w:eastAsia="zh-CN"/>
                </w:rPr>
                <m:t>SRS,act</m:t>
              </w:ins>
            </m:r>
          </m:sub>
        </m:sSub>
      </m:oMath>
      <w:ins w:id="15537"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lang w:eastAsia="zh-CN"/>
          </w:rPr>
          <w:t>denotes the time to activate the SRS transmission.</w:t>
        </w:r>
      </w:ins>
    </w:p>
    <w:p w14:paraId="05D8D317" w14:textId="77777777" w:rsidR="00DD4433" w:rsidRDefault="00F83781" w:rsidP="00DD4433">
      <w:pPr>
        <w:pStyle w:val="af8"/>
        <w:numPr>
          <w:ilvl w:val="0"/>
          <w:numId w:val="65"/>
        </w:numPr>
        <w:spacing w:before="0" w:after="180"/>
        <w:rPr>
          <w:ins w:id="15538" w:author="CATT" w:date="2020-10-20T21:02:00Z"/>
          <w:rFonts w:ascii="Times New Roman" w:eastAsia="等线" w:hAnsi="Times New Roman"/>
          <w:lang w:eastAsia="zh-CN"/>
        </w:rPr>
      </w:pPr>
      <m:oMath>
        <m:sSub>
          <m:sSubPr>
            <m:ctrlPr>
              <w:ins w:id="15539" w:author="CATT" w:date="2020-10-20T21:02:00Z">
                <w:rPr>
                  <w:rFonts w:ascii="Cambria Math" w:eastAsia="等线" w:hAnsi="Cambria Math"/>
                  <w:i/>
                  <w:sz w:val="20"/>
                  <w:szCs w:val="20"/>
                  <w:lang w:val="en-GB" w:eastAsia="zh-CN"/>
                </w:rPr>
              </w:ins>
            </m:ctrlPr>
          </m:sSubPr>
          <m:e>
            <m:r>
              <w:ins w:id="15540" w:author="CATT" w:date="2020-10-20T21:02:00Z">
                <w:rPr>
                  <w:rFonts w:ascii="Cambria Math" w:eastAsia="等线" w:hAnsi="Cambria Math"/>
                  <w:lang w:eastAsia="zh-CN"/>
                </w:rPr>
                <m:t>T</m:t>
              </w:ins>
            </m:r>
          </m:e>
          <m:sub>
            <m:r>
              <w:ins w:id="15541" w:author="CATT" w:date="2020-10-20T21:02:00Z">
                <w:rPr>
                  <w:rFonts w:ascii="Cambria Math" w:eastAsia="等线" w:hAnsi="Cambria Math"/>
                  <w:lang w:eastAsia="zh-CN"/>
                </w:rPr>
                <m:t>prep</m:t>
              </w:ins>
            </m:r>
          </m:sub>
        </m:sSub>
      </m:oMath>
      <w:ins w:id="15542"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delay</w:t>
        </w:r>
        <w:r w:rsidR="00DD4433" w:rsidRPr="00F221CD">
          <w:rPr>
            <w:rFonts w:ascii="Times New Roman" w:eastAsia="等线" w:hAnsi="Times New Roman" w:hint="eastAsia"/>
            <w:sz w:val="20"/>
            <w:szCs w:val="20"/>
            <w:lang w:eastAsia="zh-CN"/>
          </w:rPr>
          <w:t xml:space="preserve"> from effective time of SRS activation until</w:t>
        </w:r>
        <w:r w:rsidR="00DD4433">
          <w:rPr>
            <w:rFonts w:ascii="Times New Roman" w:eastAsia="等线" w:hAnsi="Times New Roman" w:hint="eastAsia"/>
            <w:sz w:val="20"/>
            <w:szCs w:val="20"/>
            <w:lang w:eastAsia="zh-CN"/>
          </w:rPr>
          <w:t xml:space="preserve"> </w:t>
        </w:r>
        <w:r w:rsidR="00DD4433" w:rsidRPr="00F221CD">
          <w:rPr>
            <w:rFonts w:ascii="Times New Roman" w:eastAsia="等线" w:hAnsi="Times New Roman" w:hint="eastAsia"/>
            <w:sz w:val="20"/>
            <w:szCs w:val="20"/>
            <w:lang w:eastAsia="zh-CN"/>
          </w:rPr>
          <w:t>UE begins to transmit SRS,</w:t>
        </w:r>
        <w:r w:rsidR="00DD4433" w:rsidRPr="00F221CD">
          <w:rPr>
            <w:rFonts w:ascii="Times New Roman" w:eastAsia="等线" w:hAnsi="Times New Roman"/>
            <w:sz w:val="20"/>
            <w:szCs w:val="20"/>
            <w:lang w:eastAsia="zh-CN"/>
          </w:rPr>
          <w:t xml:space="preserve"> which is related to the value of the configured periodicity of SRS.</w:t>
        </w:r>
      </w:ins>
    </w:p>
    <w:p w14:paraId="6A26C4A9" w14:textId="77777777" w:rsidR="00DD4433" w:rsidRDefault="00F83781" w:rsidP="00DD4433">
      <w:pPr>
        <w:pStyle w:val="af8"/>
        <w:numPr>
          <w:ilvl w:val="0"/>
          <w:numId w:val="65"/>
        </w:numPr>
        <w:spacing w:before="0" w:after="180"/>
        <w:rPr>
          <w:ins w:id="15543" w:author="CATT" w:date="2020-10-20T21:02:00Z"/>
          <w:rFonts w:ascii="Times New Roman" w:eastAsia="等线" w:hAnsi="Times New Roman"/>
          <w:lang w:eastAsia="zh-CN"/>
        </w:rPr>
      </w:pPr>
      <m:oMath>
        <m:sSub>
          <m:sSubPr>
            <m:ctrlPr>
              <w:ins w:id="15544" w:author="CATT" w:date="2020-10-20T21:02:00Z">
                <w:rPr>
                  <w:rFonts w:ascii="Cambria Math" w:eastAsia="等线" w:hAnsi="Cambria Math"/>
                  <w:i/>
                  <w:sz w:val="20"/>
                  <w:szCs w:val="20"/>
                  <w:lang w:val="en-GB" w:eastAsia="zh-CN"/>
                </w:rPr>
              </w:ins>
            </m:ctrlPr>
          </m:sSubPr>
          <m:e>
            <m:r>
              <w:ins w:id="15545" w:author="CATT" w:date="2020-10-20T21:02:00Z">
                <w:rPr>
                  <w:rFonts w:ascii="Cambria Math" w:eastAsia="等线" w:hAnsi="Cambria Math"/>
                  <w:lang w:eastAsia="zh-CN"/>
                </w:rPr>
                <m:t>T</m:t>
              </w:ins>
            </m:r>
          </m:e>
          <m:sub>
            <m:r>
              <w:ins w:id="15546" w:author="CATT" w:date="2020-10-20T21:02:00Z">
                <w:rPr>
                  <w:rFonts w:ascii="Cambria Math" w:eastAsia="等线" w:hAnsi="Cambria Math"/>
                  <w:lang w:eastAsia="zh-CN"/>
                </w:rPr>
                <m:t>process</m:t>
              </w:ins>
            </m:r>
          </m:sub>
        </m:sSub>
      </m:oMath>
      <w:ins w:id="15547" w:author="CATT" w:date="2020-10-20T21:02:00Z">
        <w:r w:rsidR="00DD4433" w:rsidRPr="00F221CD">
          <w:rPr>
            <w:rFonts w:ascii="Times New Roman" w:eastAsia="等线" w:hAnsi="Times New Roman"/>
            <w:lang w:eastAsia="zh-CN"/>
          </w:rPr>
          <w:t xml:space="preserve"> </w:t>
        </w:r>
        <w:r w:rsidR="00DD4433" w:rsidRPr="00F221CD">
          <w:rPr>
            <w:rFonts w:ascii="Times New Roman" w:eastAsia="等线" w:hAnsi="Times New Roman"/>
            <w:sz w:val="20"/>
            <w:szCs w:val="20"/>
            <w:lang w:eastAsia="zh-CN"/>
          </w:rPr>
          <w:t>denotes the time from gNB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5548" w:author="CATT" w:date="2020-10-20T21:02:00Z"/>
          <w:lang w:eastAsia="zh-CN"/>
        </w:rPr>
      </w:pPr>
      <w:ins w:id="15549" w:author="CATT" w:date="2020-10-20T21:02:00Z">
        <w:r w:rsidRPr="00E815D5">
          <w:rPr>
            <w:rFonts w:eastAsia="等线"/>
            <w:lang w:eastAsia="zh-CN"/>
          </w:rPr>
          <w:t>If SRS is activated by MAC-CE, 3ms delay could be assumed. Similar to Case 1, t</w:t>
        </w:r>
        <w:r w:rsidRPr="00E815D5">
          <w:rPr>
            <w:lang w:eastAsia="zh-CN"/>
          </w:rPr>
          <w:t xml:space="preserve">he value of </w:t>
        </w:r>
        <m:oMath>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process</m:t>
              </m:r>
            </m:sub>
          </m:sSub>
        </m:oMath>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5550" w:author="CATT" w:date="2020-10-20T21:02:00Z"/>
          <w:iCs/>
          <w:lang w:eastAsia="zh-CN"/>
        </w:rPr>
      </w:pPr>
      <w:ins w:id="15551"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5552" w:author="CATT" w:date="2020-10-20T21:02:00Z"/>
        </w:rPr>
      </w:pPr>
      <w:ins w:id="15553"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5554" w:author="CATT" w:date="2020-10-20T21:02:00Z"/>
          <w:rFonts w:eastAsia="等线"/>
          <w:b/>
          <w:lang w:val="en-US" w:eastAsia="zh-CN"/>
        </w:rPr>
      </w:pPr>
      <w:ins w:id="15555" w:author="CATT" w:date="2020-10-20T21:02:00Z">
        <w:r w:rsidRPr="00F221CD">
          <w:rPr>
            <w:rFonts w:eastAsia="等线"/>
            <w:b/>
            <w:lang w:val="en-US"/>
          </w:rPr>
          <w:lastRenderedPageBreak/>
          <w:t>Table 8.1.</w:t>
        </w:r>
      </w:ins>
      <w:ins w:id="15556" w:author="CATT" w:date="2020-10-20T21:03:00Z">
        <w:r>
          <w:rPr>
            <w:rFonts w:eastAsia="等线" w:hint="eastAsia"/>
            <w:b/>
            <w:lang w:val="en-US" w:eastAsia="zh-CN"/>
          </w:rPr>
          <w:t>2</w:t>
        </w:r>
      </w:ins>
      <w:ins w:id="15557" w:author="CATT" w:date="2020-10-20T21:02:00Z">
        <w:r w:rsidRPr="00F221CD">
          <w:rPr>
            <w:rFonts w:eastAsia="等线"/>
            <w:b/>
            <w:lang w:val="en-US"/>
          </w:rPr>
          <w:t>.</w:t>
        </w:r>
      </w:ins>
      <w:ins w:id="15558" w:author="CATT" w:date="2020-10-20T21:03:00Z">
        <w:r>
          <w:rPr>
            <w:rFonts w:eastAsia="等线" w:hint="eastAsia"/>
            <w:b/>
            <w:lang w:val="en-US" w:eastAsia="zh-CN"/>
          </w:rPr>
          <w:t>3</w:t>
        </w:r>
      </w:ins>
      <w:ins w:id="15559" w:author="CATT" w:date="2020-10-20T21:02:00Z">
        <w:r w:rsidRPr="00F221CD">
          <w:rPr>
            <w:rFonts w:eastAsia="等线"/>
            <w:b/>
            <w:lang w:val="en-US"/>
          </w:rPr>
          <w:t>-</w:t>
        </w:r>
        <w:r w:rsidRPr="00F221CD">
          <w:rPr>
            <w:rFonts w:eastAsia="等线"/>
            <w:b/>
            <w:lang w:val="en-US" w:eastAsia="zh-CN"/>
          </w:rPr>
          <w:t>2</w:t>
        </w:r>
        <w:r w:rsidRPr="00F221CD">
          <w:rPr>
            <w:rFonts w:eastAsia="等线"/>
            <w:b/>
            <w:lang w:val="en-US"/>
          </w:rPr>
          <w:t xml:space="preserve">: Rel.16 NR positioning latency </w:t>
        </w:r>
        <w:r w:rsidRPr="00F221CD">
          <w:rPr>
            <w:rFonts w:eastAsia="等线" w:hint="eastAsia"/>
            <w:b/>
            <w:lang w:val="en-US" w:eastAsia="zh-CN"/>
          </w:rPr>
          <w:t>for UL-TDOA</w:t>
        </w:r>
        <w:r>
          <w:rPr>
            <w:rFonts w:eastAsia="等线"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5560"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5561" w:author="CATT" w:date="2020-10-20T21:02:00Z"/>
                <w:rFonts w:eastAsia="等线"/>
                <w:sz w:val="16"/>
                <w:szCs w:val="16"/>
                <w:lang w:val="en-US" w:eastAsia="zh-CN"/>
              </w:rPr>
            </w:pPr>
            <w:ins w:id="15562" w:author="CATT" w:date="2020-10-20T21:02:00Z">
              <w:r w:rsidRPr="00F221CD">
                <w:rPr>
                  <w:rFonts w:eastAsia="等线"/>
                  <w:sz w:val="16"/>
                  <w:szCs w:val="16"/>
                  <w:lang w:eastAsia="zh-CN"/>
                </w:rPr>
                <w:t>Case 2</w:t>
              </w:r>
              <w:r w:rsidRPr="00F221CD">
                <w:rPr>
                  <w:rFonts w:eastAsia="等线"/>
                  <w:sz w:val="16"/>
                  <w:szCs w:val="16"/>
                </w:rPr>
                <w:t xml:space="preserve">, </w:t>
              </w:r>
              <w:r w:rsidRPr="00F221CD">
                <w:rPr>
                  <w:rFonts w:eastAsia="等线"/>
                  <w:sz w:val="16"/>
                  <w:szCs w:val="16"/>
                  <w:lang w:eastAsia="zh-CN"/>
                </w:rPr>
                <w:t>15kHz</w:t>
              </w:r>
              <w:r w:rsidRPr="00F221CD">
                <w:rPr>
                  <w:rFonts w:eastAsia="等线"/>
                  <w:sz w:val="16"/>
                  <w:szCs w:val="16"/>
                </w:rPr>
                <w:t xml:space="preserve">, </w:t>
              </w:r>
              <w:r w:rsidRPr="00F221CD">
                <w:rPr>
                  <w:rFonts w:eastAsia="等线"/>
                  <w:sz w:val="16"/>
                  <w:szCs w:val="16"/>
                  <w:lang w:eastAsia="zh-CN"/>
                </w:rPr>
                <w:t>FR1</w:t>
              </w:r>
              <w:r w:rsidRPr="00F221CD">
                <w:rPr>
                  <w:rFonts w:eastAsia="等线"/>
                  <w:sz w:val="16"/>
                  <w:szCs w:val="16"/>
                </w:rPr>
                <w:t xml:space="preserve">, </w:t>
              </w:r>
              <w:r w:rsidRPr="00F221CD">
                <w:rPr>
                  <w:rFonts w:eastAsia="等线"/>
                  <w:sz w:val="16"/>
                  <w:szCs w:val="16"/>
                  <w:lang w:eastAsia="zh-CN"/>
                </w:rPr>
                <w:t>UL-TDOA</w:t>
              </w:r>
            </w:ins>
          </w:p>
          <w:p w14:paraId="4EDD4836" w14:textId="77777777" w:rsidR="00DD4433" w:rsidRPr="00F221CD" w:rsidRDefault="00DD4433" w:rsidP="00DE3475">
            <w:pPr>
              <w:keepNext/>
              <w:keepLines/>
              <w:spacing w:after="0"/>
              <w:jc w:val="center"/>
              <w:rPr>
                <w:ins w:id="15563" w:author="CATT" w:date="2020-10-20T21:02:00Z"/>
                <w:rFonts w:eastAsia="等线"/>
                <w:sz w:val="16"/>
                <w:szCs w:val="16"/>
                <w:lang w:val="en-US" w:eastAsia="zh-CN"/>
              </w:rPr>
            </w:pPr>
            <w:ins w:id="15564" w:author="CATT" w:date="2020-10-20T21:02:00Z">
              <w:r w:rsidRPr="00F221CD">
                <w:rPr>
                  <w:rFonts w:eastAsia="等线"/>
                  <w:sz w:val="16"/>
                  <w:szCs w:val="16"/>
                  <w:lang w:val="en-US"/>
                </w:rPr>
                <w:t xml:space="preserve">Source </w:t>
              </w:r>
              <w:r w:rsidRPr="00F221CD">
                <w:rPr>
                  <w:rFonts w:eastAsia="等线"/>
                  <w:sz w:val="16"/>
                  <w:szCs w:val="16"/>
                  <w:lang w:val="en-US" w:eastAsia="zh-CN"/>
                </w:rPr>
                <w:t>UE</w:t>
              </w:r>
              <w:r w:rsidRPr="00F221CD">
                <w:rPr>
                  <w:rFonts w:eastAsia="等线"/>
                  <w:sz w:val="16"/>
                  <w:szCs w:val="16"/>
                  <w:lang w:val="en-US"/>
                </w:rPr>
                <w:t xml:space="preserve">/Destination </w:t>
              </w:r>
              <w:r w:rsidRPr="00F221CD">
                <w:rPr>
                  <w:rFonts w:eastAsia="等线"/>
                  <w:sz w:val="16"/>
                  <w:szCs w:val="16"/>
                  <w:lang w:val="en-US" w:eastAsia="zh-CN"/>
                </w:rPr>
                <w:t>NW</w:t>
              </w:r>
            </w:ins>
          </w:p>
          <w:p w14:paraId="1A281543" w14:textId="77777777" w:rsidR="00DD4433" w:rsidRPr="00F221CD" w:rsidRDefault="00DD4433" w:rsidP="00DE3475">
            <w:pPr>
              <w:keepNext/>
              <w:keepLines/>
              <w:spacing w:after="0"/>
              <w:jc w:val="center"/>
              <w:rPr>
                <w:ins w:id="15565" w:author="CATT" w:date="2020-10-20T21:02:00Z"/>
                <w:rFonts w:eastAsia="等线"/>
                <w:sz w:val="16"/>
                <w:szCs w:val="16"/>
                <w:lang w:val="en-US"/>
              </w:rPr>
            </w:pPr>
            <w:ins w:id="15566" w:author="CATT" w:date="2020-10-20T21:02:00Z">
              <w:r w:rsidRPr="00F221CD">
                <w:rPr>
                  <w:rFonts w:eastAsia="等线"/>
                  <w:sz w:val="16"/>
                  <w:szCs w:val="16"/>
                  <w:lang w:val="en-US"/>
                </w:rPr>
                <w:t xml:space="preserve">Positioning technique </w:t>
              </w:r>
              <w:r w:rsidRPr="00F221CD">
                <w:rPr>
                  <w:rFonts w:eastAsia="等线"/>
                  <w:sz w:val="16"/>
                  <w:szCs w:val="16"/>
                  <w:lang w:val="en-US" w:eastAsia="zh-CN"/>
                </w:rPr>
                <w:t>UL-TDOA</w:t>
              </w:r>
              <w:r w:rsidRPr="00F221CD">
                <w:rPr>
                  <w:rFonts w:eastAsia="等线"/>
                  <w:sz w:val="16"/>
                  <w:szCs w:val="16"/>
                  <w:lang w:val="en-US"/>
                </w:rPr>
                <w:t xml:space="preserve">, type </w:t>
              </w:r>
              <w:r w:rsidRPr="00F221CD">
                <w:rPr>
                  <w:rFonts w:eastAsia="等线"/>
                  <w:sz w:val="16"/>
                  <w:szCs w:val="16"/>
                  <w:lang w:val="en-US" w:eastAsia="zh-CN"/>
                </w:rPr>
                <w:t>UL</w:t>
              </w:r>
              <w:r w:rsidRPr="00F221CD">
                <w:rPr>
                  <w:rFonts w:eastAsia="等线"/>
                  <w:sz w:val="16"/>
                  <w:szCs w:val="16"/>
                  <w:lang w:val="en-US"/>
                </w:rPr>
                <w:t xml:space="preserve">, mode </w:t>
              </w:r>
              <w:r w:rsidRPr="00F221CD">
                <w:rPr>
                  <w:rFonts w:eastAsia="等线"/>
                  <w:sz w:val="16"/>
                  <w:szCs w:val="16"/>
                  <w:lang w:val="en-US" w:eastAsia="zh-CN"/>
                </w:rPr>
                <w:t>UE-assisted</w:t>
              </w:r>
              <w:r w:rsidRPr="00F221CD">
                <w:rPr>
                  <w:rFonts w:eastAsia="等线"/>
                  <w:sz w:val="16"/>
                  <w:szCs w:val="16"/>
                  <w:lang w:val="en-US"/>
                </w:rPr>
                <w:t xml:space="preserve">, </w:t>
              </w:r>
            </w:ins>
          </w:p>
          <w:p w14:paraId="0EC4766C" w14:textId="77777777" w:rsidR="00DD4433" w:rsidRPr="00F221CD" w:rsidRDefault="00DD4433" w:rsidP="00DE3475">
            <w:pPr>
              <w:keepNext/>
              <w:keepLines/>
              <w:spacing w:after="0"/>
              <w:jc w:val="center"/>
              <w:rPr>
                <w:ins w:id="15567" w:author="CATT" w:date="2020-10-20T21:02:00Z"/>
                <w:rFonts w:eastAsia="等线"/>
                <w:sz w:val="16"/>
                <w:szCs w:val="16"/>
                <w:lang w:val="en-US" w:eastAsia="zh-CN"/>
              </w:rPr>
            </w:pPr>
            <w:ins w:id="15568" w:author="CATT" w:date="2020-10-20T21:02:00Z">
              <w:r w:rsidRPr="00F221CD">
                <w:rPr>
                  <w:rFonts w:eastAsia="等线"/>
                  <w:sz w:val="16"/>
                  <w:szCs w:val="16"/>
                  <w:lang w:val="en-US"/>
                </w:rPr>
                <w:t xml:space="preserve">Initial and Final RRC States </w:t>
              </w:r>
              <w:r w:rsidRPr="00F221CD">
                <w:rPr>
                  <w:rFonts w:eastAsia="等线"/>
                  <w:sz w:val="16"/>
                  <w:szCs w:val="16"/>
                  <w:lang w:val="en-US" w:eastAsia="zh-CN"/>
                </w:rPr>
                <w:t>CONNECTED</w:t>
              </w:r>
            </w:ins>
          </w:p>
          <w:p w14:paraId="21FFC0DD" w14:textId="77777777" w:rsidR="00DD4433" w:rsidRPr="00F221CD" w:rsidRDefault="00DD4433" w:rsidP="00DE3475">
            <w:pPr>
              <w:keepNext/>
              <w:keepLines/>
              <w:spacing w:after="0"/>
              <w:jc w:val="center"/>
              <w:rPr>
                <w:ins w:id="15569" w:author="CATT" w:date="2020-10-20T21:02:00Z"/>
                <w:rFonts w:eastAsia="等线"/>
                <w:sz w:val="16"/>
                <w:szCs w:val="16"/>
                <w:lang w:val="en-US"/>
              </w:rPr>
            </w:pPr>
          </w:p>
        </w:tc>
      </w:tr>
      <w:tr w:rsidR="00DD4433" w:rsidRPr="00F221CD" w14:paraId="596DF533" w14:textId="77777777" w:rsidTr="00DE3475">
        <w:trPr>
          <w:jc w:val="center"/>
          <w:ins w:id="15570"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5571" w:author="CATT" w:date="2020-10-20T21:02:00Z"/>
                <w:rFonts w:eastAsia="等线"/>
                <w:sz w:val="16"/>
                <w:szCs w:val="16"/>
                <w:lang w:val="en-US"/>
              </w:rPr>
            </w:pPr>
            <w:ins w:id="15572" w:author="CATT" w:date="2020-10-20T21:02:00Z">
              <w:r w:rsidRPr="00F221CD">
                <w:rPr>
                  <w:rFonts w:eastAsia="等线"/>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5573" w:author="CATT" w:date="2020-10-20T21:02:00Z"/>
                <w:rFonts w:eastAsia="等线"/>
                <w:sz w:val="16"/>
                <w:szCs w:val="16"/>
                <w:lang w:val="en-US"/>
              </w:rPr>
            </w:pPr>
            <w:ins w:id="15574" w:author="CATT" w:date="2020-10-20T21:02:00Z">
              <w:r w:rsidRPr="00F221CD">
                <w:rPr>
                  <w:rFonts w:eastAsia="等线"/>
                  <w:sz w:val="16"/>
                  <w:szCs w:val="16"/>
                  <w:lang w:val="en-US"/>
                </w:rPr>
                <w:t>Value Range, ms</w:t>
              </w:r>
            </w:ins>
          </w:p>
        </w:tc>
        <w:tc>
          <w:tcPr>
            <w:tcW w:w="5873" w:type="dxa"/>
            <w:shd w:val="clear" w:color="auto" w:fill="auto"/>
          </w:tcPr>
          <w:p w14:paraId="57AE6BE4" w14:textId="77777777" w:rsidR="00DD4433" w:rsidRPr="00F221CD" w:rsidRDefault="00DD4433" w:rsidP="00DE3475">
            <w:pPr>
              <w:keepNext/>
              <w:keepLines/>
              <w:spacing w:after="0"/>
              <w:jc w:val="center"/>
              <w:rPr>
                <w:ins w:id="15575" w:author="CATT" w:date="2020-10-20T21:02:00Z"/>
                <w:rFonts w:eastAsia="等线"/>
                <w:sz w:val="16"/>
                <w:szCs w:val="16"/>
                <w:lang w:val="en-US"/>
              </w:rPr>
            </w:pPr>
            <w:ins w:id="15576" w:author="CATT" w:date="2020-10-20T21:02:00Z">
              <w:r w:rsidRPr="00F221CD">
                <w:rPr>
                  <w:rFonts w:eastAsia="等线"/>
                  <w:sz w:val="16"/>
                  <w:szCs w:val="16"/>
                  <w:lang w:val="en-US"/>
                </w:rPr>
                <w:t>Description of Latency Component</w:t>
              </w:r>
            </w:ins>
          </w:p>
        </w:tc>
      </w:tr>
      <w:tr w:rsidR="00DD4433" w:rsidRPr="00F221CD" w14:paraId="3B89D6A6" w14:textId="77777777" w:rsidTr="00DE3475">
        <w:trPr>
          <w:jc w:val="center"/>
          <w:ins w:id="15577"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5578" w:author="CATT" w:date="2020-10-20T21:02:00Z"/>
                <w:rFonts w:eastAsia="等线"/>
                <w:sz w:val="16"/>
                <w:szCs w:val="16"/>
                <w:lang w:val="en-US"/>
              </w:rPr>
            </w:pPr>
            <w:ins w:id="15579" w:author="CATT" w:date="2020-10-20T21:02:00Z">
              <w:r w:rsidRPr="00F221CD">
                <w:rPr>
                  <w:rFonts w:eastAsia="等线"/>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5580" w:author="CATT" w:date="2020-10-20T21:02:00Z"/>
                <w:rFonts w:eastAsia="等线"/>
                <w:sz w:val="16"/>
                <w:szCs w:val="16"/>
                <w:lang w:val="en-US" w:eastAsia="zh-CN"/>
              </w:rPr>
            </w:pPr>
            <w:ins w:id="15581" w:author="CATT" w:date="2020-10-20T21:02:00Z">
              <w:r w:rsidRPr="00F221CD">
                <w:rPr>
                  <w:rFonts w:eastAsia="等线"/>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5582" w:author="CATT" w:date="2020-10-20T21:02:00Z"/>
                <w:rFonts w:eastAsia="等线"/>
                <w:sz w:val="16"/>
                <w:szCs w:val="16"/>
                <w:lang w:val="en-US" w:eastAsia="zh-CN"/>
              </w:rPr>
            </w:pPr>
            <w:ins w:id="15583" w:author="CATT" w:date="2020-10-20T21:02:00Z">
              <w:r w:rsidRPr="00F221CD">
                <w:rPr>
                  <w:rFonts w:eastAsia="等线"/>
                  <w:sz w:val="16"/>
                  <w:szCs w:val="16"/>
                  <w:lang w:val="en-US" w:eastAsia="zh-CN"/>
                </w:rPr>
                <w:t>UE SRS transmission is activated</w:t>
              </w:r>
            </w:ins>
          </w:p>
        </w:tc>
      </w:tr>
      <w:tr w:rsidR="00DD4433" w:rsidRPr="00F221CD" w14:paraId="194B3849" w14:textId="77777777" w:rsidTr="00DE3475">
        <w:trPr>
          <w:jc w:val="center"/>
          <w:ins w:id="15584"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5585" w:author="CATT" w:date="2020-10-20T21:02:00Z"/>
                <w:rFonts w:eastAsia="等线"/>
                <w:sz w:val="16"/>
                <w:szCs w:val="16"/>
                <w:lang w:val="en-US" w:eastAsia="zh-CN"/>
              </w:rPr>
            </w:pPr>
            <w:ins w:id="15586" w:author="CATT" w:date="2020-10-20T21:02:00Z">
              <w:r w:rsidRPr="00F221CD">
                <w:rPr>
                  <w:rFonts w:eastAsia="等线"/>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5587" w:author="CATT" w:date="2020-10-20T21:02:00Z"/>
                <w:rFonts w:ascii="Arial" w:eastAsia="等线" w:hAnsi="Arial"/>
                <w:sz w:val="16"/>
                <w:szCs w:val="16"/>
                <w:lang w:val="en-US" w:eastAsia="zh-CN"/>
              </w:rPr>
            </w:pPr>
            <m:oMath>
              <m:r>
                <w:ins w:id="15588" w:author="CATT" w:date="2020-10-20T21:02:00Z">
                  <m:rPr>
                    <m:sty m:val="p"/>
                  </m:rPr>
                  <w:rPr>
                    <w:rFonts w:ascii="Cambria Math" w:eastAsia="等线" w:hAnsi="Cambria Math"/>
                    <w:sz w:val="16"/>
                    <w:szCs w:val="16"/>
                    <w:lang w:val="en-US" w:eastAsia="zh-CN"/>
                  </w:rPr>
                  <m:t>≤</m:t>
                </w:ins>
              </m:r>
              <m:sSub>
                <m:sSubPr>
                  <m:ctrlPr>
                    <w:ins w:id="15589" w:author="CATT" w:date="2020-10-20T21:02:00Z">
                      <w:rPr>
                        <w:rFonts w:ascii="Cambria Math" w:eastAsia="等线" w:hAnsi="Cambria Math"/>
                        <w:sz w:val="16"/>
                        <w:szCs w:val="16"/>
                        <w:lang w:val="en-US" w:eastAsia="zh-CN"/>
                      </w:rPr>
                    </w:ins>
                  </m:ctrlPr>
                </m:sSubPr>
                <m:e>
                  <m:r>
                    <w:ins w:id="15590" w:author="CATT" w:date="2020-10-20T21:02:00Z">
                      <w:rPr>
                        <w:rFonts w:ascii="Cambria Math" w:eastAsia="等线" w:hAnsi="Cambria Math"/>
                        <w:sz w:val="16"/>
                        <w:szCs w:val="16"/>
                        <w:lang w:val="en-US" w:eastAsia="zh-CN"/>
                      </w:rPr>
                      <m:t>X</m:t>
                    </w:ins>
                  </m:r>
                </m:e>
                <m:sub>
                  <m:r>
                    <w:ins w:id="15591" w:author="CATT" w:date="2020-10-20T21:02:00Z">
                      <w:rPr>
                        <w:rFonts w:ascii="Cambria Math" w:eastAsia="等线" w:hAnsi="Cambria Math"/>
                        <w:sz w:val="16"/>
                        <w:szCs w:val="16"/>
                        <w:lang w:val="en-US" w:eastAsia="zh-CN"/>
                      </w:rPr>
                      <m:t>1</m:t>
                    </w:ins>
                  </m:r>
                </m:sub>
              </m:sSub>
            </m:oMath>
            <w:ins w:id="15592" w:author="CATT" w:date="2020-10-20T21:02:00Z">
              <w:r w:rsidRPr="00F221CD">
                <w:rPr>
                  <w:rFonts w:ascii="Arial" w:eastAsia="等线"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5593" w:author="CATT" w:date="2020-10-20T21:02:00Z"/>
                <w:rFonts w:ascii="Arial" w:eastAsia="等线" w:hAnsi="Arial"/>
                <w:sz w:val="16"/>
                <w:szCs w:val="16"/>
                <w:lang w:val="en-US" w:eastAsia="zh-CN"/>
              </w:rPr>
            </w:pPr>
            <m:oMathPara>
              <m:oMath>
                <m:r>
                  <w:ins w:id="15594" w:author="CATT" w:date="2020-10-20T21:02:00Z">
                    <m:rPr>
                      <m:sty m:val="p"/>
                    </m:rPr>
                    <w:rPr>
                      <w:rFonts w:ascii="Cambria Math" w:eastAsia="等线" w:hAnsi="Cambria Math"/>
                      <w:sz w:val="16"/>
                      <w:szCs w:val="16"/>
                      <w:lang w:val="en-US" w:eastAsia="zh-CN"/>
                    </w:rPr>
                    <m:t xml:space="preserve"> </m:t>
                  </w:ins>
                </m:r>
                <m:sSub>
                  <m:sSubPr>
                    <m:ctrlPr>
                      <w:ins w:id="15595" w:author="CATT" w:date="2020-10-20T21:02:00Z">
                        <w:rPr>
                          <w:rFonts w:ascii="Cambria Math" w:eastAsia="等线" w:hAnsi="Cambria Math"/>
                          <w:sz w:val="16"/>
                          <w:szCs w:val="16"/>
                          <w:lang w:val="en-US" w:eastAsia="zh-CN"/>
                        </w:rPr>
                      </w:ins>
                    </m:ctrlPr>
                  </m:sSubPr>
                  <m:e>
                    <m:r>
                      <w:ins w:id="15596" w:author="CATT" w:date="2020-10-20T21:02:00Z">
                        <w:rPr>
                          <w:rFonts w:ascii="Cambria Math" w:eastAsia="等线" w:hAnsi="Cambria Math"/>
                          <w:sz w:val="16"/>
                          <w:szCs w:val="16"/>
                          <w:lang w:val="en-US" w:eastAsia="zh-CN"/>
                        </w:rPr>
                        <m:t>X</m:t>
                      </w:ins>
                    </m:r>
                  </m:e>
                  <m:sub>
                    <m:r>
                      <w:ins w:id="15597" w:author="CATT" w:date="2020-10-20T21:02:00Z">
                        <w:rPr>
                          <w:rFonts w:ascii="Cambria Math" w:eastAsia="等线" w:hAnsi="Cambria Math"/>
                          <w:sz w:val="16"/>
                          <w:szCs w:val="16"/>
                          <w:lang w:val="en-US" w:eastAsia="zh-CN"/>
                        </w:rPr>
                        <m:t>1</m:t>
                      </w:ins>
                    </m:r>
                  </m:sub>
                </m:sSub>
                <m:r>
                  <w:ins w:id="15598" w:author="CATT" w:date="2020-10-20T21:02:00Z">
                    <w:rPr>
                      <w:rFonts w:ascii="Cambria Math" w:eastAsia="等线" w:hAnsi="Cambria Math"/>
                      <w:sz w:val="16"/>
                      <w:szCs w:val="16"/>
                      <w:lang w:val="en-US" w:eastAsia="zh-CN"/>
                    </w:rPr>
                    <m:t>=</m:t>
                  </w:ins>
                </m:r>
                <m:sSub>
                  <m:sSubPr>
                    <m:ctrlPr>
                      <w:ins w:id="15599" w:author="CATT" w:date="2020-10-20T21:02:00Z">
                        <w:rPr>
                          <w:rFonts w:ascii="Cambria Math" w:eastAsia="等线" w:hAnsi="Cambria Math"/>
                          <w:i/>
                          <w:sz w:val="16"/>
                          <w:szCs w:val="16"/>
                          <w:lang w:val="en-US" w:eastAsia="zh-CN"/>
                        </w:rPr>
                      </w:ins>
                    </m:ctrlPr>
                  </m:sSubPr>
                  <m:e>
                    <m:r>
                      <w:ins w:id="15600" w:author="CATT" w:date="2020-10-20T21:02:00Z">
                        <w:rPr>
                          <w:rFonts w:ascii="Cambria Math" w:eastAsia="等线" w:hAnsi="Cambria Math"/>
                          <w:sz w:val="16"/>
                          <w:szCs w:val="16"/>
                          <w:lang w:val="en-US" w:eastAsia="zh-CN"/>
                        </w:rPr>
                        <m:t>T</m:t>
                      </w:ins>
                    </m:r>
                  </m:e>
                  <m:sub>
                    <m:r>
                      <w:ins w:id="15601" w:author="CATT" w:date="2020-10-20T21:02:00Z">
                        <w:rPr>
                          <w:rFonts w:ascii="Cambria Math" w:eastAsia="等线"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5602" w:author="CATT" w:date="2020-10-20T21:02:00Z"/>
                <w:rFonts w:eastAsia="等线"/>
                <w:sz w:val="16"/>
                <w:szCs w:val="16"/>
                <w:lang w:val="en-US" w:eastAsia="zh-CN"/>
              </w:rPr>
            </w:pPr>
            <w:ins w:id="15603" w:author="CATT" w:date="2020-10-20T21:02:00Z">
              <w:r w:rsidRPr="00F221CD">
                <w:rPr>
                  <w:rFonts w:ascii="Arial" w:eastAsia="等线" w:hAnsi="Arial" w:hint="eastAsia"/>
                  <w:sz w:val="16"/>
                  <w:szCs w:val="16"/>
                  <w:lang w:val="en-US" w:eastAsia="zh-CN"/>
                </w:rPr>
                <w:t xml:space="preserve">(e.g.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X</m:t>
                    </m:r>
                  </m:e>
                  <m:sub>
                    <m:r>
                      <w:rPr>
                        <w:rFonts w:ascii="Cambria Math" w:eastAsia="等线" w:hAnsi="Cambria Math"/>
                        <w:sz w:val="16"/>
                        <w:szCs w:val="16"/>
                        <w:lang w:val="en-US" w:eastAsia="zh-CN"/>
                      </w:rPr>
                      <m:t>1</m:t>
                    </m:r>
                  </m:sub>
                </m:sSub>
                <m:r>
                  <w:rPr>
                    <w:rFonts w:ascii="Cambria Math" w:eastAsia="等线" w:hAnsi="Cambria Math"/>
                    <w:sz w:val="16"/>
                    <w:szCs w:val="16"/>
                    <w:lang w:val="en-US" w:eastAsia="zh-CN"/>
                  </w:rPr>
                  <m:t>=1</m:t>
                </m:r>
              </m:oMath>
              <w:r w:rsidRPr="00F221CD">
                <w:rPr>
                  <w:rFonts w:ascii="Arial" w:eastAsia="等线" w:hAnsi="Arial" w:hint="eastAsia"/>
                  <w:sz w:val="16"/>
                  <w:szCs w:val="16"/>
                  <w:lang w:val="en-US" w:eastAsia="zh-CN"/>
                </w:rPr>
                <w:t xml:space="preserve"> when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cSRS</m:t>
                    </m:r>
                  </m:sub>
                </m:sSub>
                <m:r>
                  <w:rPr>
                    <w:rFonts w:ascii="Cambria Math" w:eastAsia="等线" w:hAnsi="Cambria Math"/>
                    <w:sz w:val="16"/>
                    <w:szCs w:val="16"/>
                    <w:lang w:val="en-US" w:eastAsia="zh-CN"/>
                  </w:rPr>
                  <m:t>=1</m:t>
                </m:r>
              </m:oMath>
              <w:r w:rsidRPr="00F221CD">
                <w:rPr>
                  <w:rFonts w:ascii="Arial" w:eastAsia="等线"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5604" w:author="CATT" w:date="2020-10-20T21:02:00Z"/>
                <w:rFonts w:eastAsia="等线"/>
                <w:sz w:val="16"/>
                <w:szCs w:val="16"/>
                <w:lang w:val="en-US" w:eastAsia="zh-CN"/>
              </w:rPr>
            </w:pPr>
            <w:ins w:id="15605" w:author="CATT" w:date="2020-10-20T21:02:00Z">
              <w:r w:rsidRPr="00F221CD">
                <w:rPr>
                  <w:rFonts w:eastAsia="等线"/>
                  <w:sz w:val="16"/>
                  <w:szCs w:val="16"/>
                  <w:lang w:val="en-US" w:eastAsia="zh-CN"/>
                </w:rPr>
                <w:t>UL SRS arrived for measurement, which is related to the value of the configured periodicity of SRS</w:t>
              </w:r>
              <w:r w:rsidRPr="00F221CD">
                <w:rPr>
                  <w:rFonts w:eastAsia="等线" w:hint="eastAsia"/>
                  <w:sz w:val="16"/>
                  <w:szCs w:val="16"/>
                  <w:lang w:val="en-US" w:eastAsia="zh-CN"/>
                </w:rPr>
                <w:t xml:space="preserve">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cSRS</m:t>
                    </m:r>
                  </m:sub>
                </m:sSub>
              </m:oMath>
            </w:ins>
          </w:p>
        </w:tc>
      </w:tr>
      <w:tr w:rsidR="00DD4433" w:rsidRPr="00F221CD" w14:paraId="6FE09E78" w14:textId="77777777" w:rsidTr="00DE3475">
        <w:trPr>
          <w:jc w:val="center"/>
          <w:ins w:id="15606"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5607" w:author="CATT" w:date="2020-10-20T21:02:00Z"/>
                <w:rFonts w:eastAsia="等线"/>
                <w:sz w:val="16"/>
                <w:szCs w:val="16"/>
                <w:lang w:val="en-US"/>
              </w:rPr>
            </w:pPr>
            <w:ins w:id="15608" w:author="CATT" w:date="2020-10-20T21:02:00Z">
              <w:r w:rsidRPr="00F221CD">
                <w:rPr>
                  <w:rFonts w:eastAsia="等线"/>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5609" w:author="CATT" w:date="2020-10-20T21:02:00Z"/>
                <w:rFonts w:ascii="Arial" w:eastAsia="等线" w:hAnsi="Arial"/>
                <w:sz w:val="16"/>
                <w:szCs w:val="16"/>
                <w:lang w:val="en-US" w:eastAsia="zh-CN"/>
              </w:rPr>
            </w:pPr>
            <m:oMath>
              <m:r>
                <w:ins w:id="15610" w:author="CATT" w:date="2020-10-20T21:02:00Z">
                  <m:rPr>
                    <m:sty m:val="p"/>
                  </m:rPr>
                  <w:rPr>
                    <w:rFonts w:ascii="Cambria Math" w:eastAsia="等线" w:hAnsi="Cambria Math"/>
                    <w:sz w:val="16"/>
                    <w:szCs w:val="16"/>
                    <w:lang w:val="en-US" w:eastAsia="zh-CN"/>
                  </w:rPr>
                  <m:t>≤</m:t>
                </w:ins>
              </m:r>
              <m:sSub>
                <m:sSubPr>
                  <m:ctrlPr>
                    <w:ins w:id="15611" w:author="CATT" w:date="2020-10-20T21:02:00Z">
                      <w:rPr>
                        <w:rFonts w:ascii="Cambria Math" w:eastAsia="等线" w:hAnsi="Cambria Math"/>
                        <w:sz w:val="16"/>
                        <w:szCs w:val="16"/>
                        <w:lang w:val="en-US" w:eastAsia="zh-CN"/>
                      </w:rPr>
                    </w:ins>
                  </m:ctrlPr>
                </m:sSubPr>
                <m:e>
                  <m:r>
                    <w:ins w:id="15612" w:author="CATT" w:date="2020-10-20T21:02:00Z">
                      <w:rPr>
                        <w:rFonts w:ascii="Cambria Math" w:eastAsia="等线" w:hAnsi="Cambria Math"/>
                        <w:sz w:val="16"/>
                        <w:szCs w:val="16"/>
                        <w:lang w:val="en-US" w:eastAsia="zh-CN"/>
                      </w:rPr>
                      <m:t>X</m:t>
                    </w:ins>
                  </m:r>
                </m:e>
                <m:sub>
                  <m:r>
                    <w:ins w:id="15613" w:author="CATT" w:date="2020-10-20T21:02:00Z">
                      <w:rPr>
                        <w:rFonts w:ascii="Cambria Math" w:eastAsia="等线" w:hAnsi="Cambria Math"/>
                        <w:sz w:val="16"/>
                        <w:szCs w:val="16"/>
                        <w:lang w:val="en-US" w:eastAsia="zh-CN"/>
                      </w:rPr>
                      <m:t>2</m:t>
                    </w:ins>
                  </m:r>
                </m:sub>
              </m:sSub>
            </m:oMath>
            <w:ins w:id="15614" w:author="CATT" w:date="2020-10-20T21:02:00Z">
              <w:r w:rsidRPr="00F221CD">
                <w:rPr>
                  <w:rFonts w:ascii="Arial" w:eastAsia="等线"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5615" w:author="CATT" w:date="2020-10-20T21:02:00Z"/>
                <w:rFonts w:ascii="Arial" w:eastAsia="等线" w:hAnsi="Arial"/>
                <w:sz w:val="16"/>
                <w:szCs w:val="16"/>
                <w:lang w:val="en-US" w:eastAsia="zh-CN"/>
              </w:rPr>
            </w:pPr>
            <m:oMathPara>
              <m:oMath>
                <m:r>
                  <w:ins w:id="15616" w:author="CATT" w:date="2020-10-20T21:02:00Z">
                    <m:rPr>
                      <m:sty m:val="p"/>
                    </m:rPr>
                    <w:rPr>
                      <w:rFonts w:ascii="Cambria Math" w:eastAsia="等线" w:hAnsi="Cambria Math"/>
                      <w:sz w:val="16"/>
                      <w:szCs w:val="16"/>
                      <w:lang w:val="en-US" w:eastAsia="zh-CN"/>
                    </w:rPr>
                    <m:t xml:space="preserve"> </m:t>
                  </w:ins>
                </m:r>
                <m:sSub>
                  <m:sSubPr>
                    <m:ctrlPr>
                      <w:ins w:id="15617" w:author="CATT" w:date="2020-10-20T21:02:00Z">
                        <w:rPr>
                          <w:rFonts w:ascii="Cambria Math" w:eastAsia="等线" w:hAnsi="Cambria Math"/>
                          <w:sz w:val="16"/>
                          <w:szCs w:val="16"/>
                          <w:lang w:val="en-US" w:eastAsia="zh-CN"/>
                        </w:rPr>
                      </w:ins>
                    </m:ctrlPr>
                  </m:sSubPr>
                  <m:e>
                    <m:r>
                      <w:ins w:id="15618" w:author="CATT" w:date="2020-10-20T21:02:00Z">
                        <w:rPr>
                          <w:rFonts w:ascii="Cambria Math" w:eastAsia="等线" w:hAnsi="Cambria Math"/>
                          <w:sz w:val="16"/>
                          <w:szCs w:val="16"/>
                          <w:lang w:val="en-US" w:eastAsia="zh-CN"/>
                        </w:rPr>
                        <m:t>X</m:t>
                      </w:ins>
                    </m:r>
                  </m:e>
                  <m:sub>
                    <m:r>
                      <w:ins w:id="15619" w:author="CATT" w:date="2020-10-20T21:02:00Z">
                        <w:rPr>
                          <w:rFonts w:ascii="Cambria Math" w:eastAsia="等线" w:hAnsi="Cambria Math"/>
                          <w:sz w:val="16"/>
                          <w:szCs w:val="16"/>
                          <w:lang w:val="en-US" w:eastAsia="zh-CN"/>
                        </w:rPr>
                        <m:t>2</m:t>
                      </w:ins>
                    </m:r>
                  </m:sub>
                </m:sSub>
                <m:r>
                  <w:ins w:id="15620" w:author="CATT" w:date="2020-10-20T21:02:00Z">
                    <w:rPr>
                      <w:rFonts w:ascii="Cambria Math" w:eastAsia="等线" w:hAnsi="Cambria Math"/>
                      <w:sz w:val="16"/>
                      <w:szCs w:val="16"/>
                      <w:lang w:val="en-US" w:eastAsia="zh-CN"/>
                    </w:rPr>
                    <m:t>=</m:t>
                  </w:ins>
                </m:r>
                <m:sSub>
                  <m:sSubPr>
                    <m:ctrlPr>
                      <w:ins w:id="15621" w:author="CATT" w:date="2020-10-20T21:02:00Z">
                        <w:rPr>
                          <w:rFonts w:ascii="Cambria Math" w:eastAsia="等线" w:hAnsi="Cambria Math"/>
                          <w:i/>
                          <w:sz w:val="16"/>
                          <w:szCs w:val="16"/>
                          <w:lang w:val="en-US" w:eastAsia="zh-CN"/>
                        </w:rPr>
                      </w:ins>
                    </m:ctrlPr>
                  </m:sSubPr>
                  <m:e>
                    <m:r>
                      <w:ins w:id="15622" w:author="CATT" w:date="2020-10-20T21:02:00Z">
                        <m:rPr>
                          <m:sty m:val="p"/>
                        </m:rPr>
                        <w:rPr>
                          <w:rFonts w:ascii="Cambria Math" w:eastAsia="等线" w:hAnsi="Cambria Math"/>
                          <w:sz w:val="16"/>
                          <w:szCs w:val="16"/>
                          <w:lang w:val="en-US" w:eastAsia="zh-CN"/>
                        </w:rPr>
                        <m:t>min⁡</m:t>
                      </w:ins>
                    </m:r>
                    <m:r>
                      <w:ins w:id="15623" w:author="CATT" w:date="2020-10-20T21:02:00Z">
                        <w:rPr>
                          <w:rFonts w:ascii="Cambria Math" w:eastAsia="等线" w:hAnsi="Cambria Math"/>
                          <w:sz w:val="16"/>
                          <w:szCs w:val="16"/>
                          <w:lang w:val="en-US" w:eastAsia="zh-CN"/>
                        </w:rPr>
                        <m:t>(T</m:t>
                      </w:ins>
                    </m:r>
                  </m:e>
                  <m:sub>
                    <m:r>
                      <w:ins w:id="15624" w:author="CATT" w:date="2020-10-20T21:02:00Z">
                        <w:rPr>
                          <w:rFonts w:ascii="Cambria Math" w:eastAsia="等线" w:hAnsi="Cambria Math"/>
                          <w:sz w:val="16"/>
                          <w:szCs w:val="16"/>
                          <w:lang w:val="en-US" w:eastAsia="zh-CN"/>
                        </w:rPr>
                        <m:t>SRS</m:t>
                      </w:ins>
                    </m:r>
                  </m:sub>
                </m:sSub>
                <m:r>
                  <w:ins w:id="15625" w:author="CATT" w:date="2020-10-20T21:02:00Z">
                    <w:rPr>
                      <w:rFonts w:ascii="Cambria Math" w:eastAsia="等线"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5626" w:author="CATT" w:date="2020-10-20T21:02:00Z"/>
                <w:rFonts w:eastAsia="等线"/>
                <w:sz w:val="16"/>
                <w:szCs w:val="16"/>
                <w:lang w:val="en-US" w:eastAsia="zh-CN"/>
              </w:rPr>
            </w:pPr>
            <m:oMath>
              <m:r>
                <w:ins w:id="15627" w:author="CATT" w:date="2020-10-20T21:02:00Z">
                  <w:rPr>
                    <w:rFonts w:ascii="Cambria Math" w:eastAsia="等线" w:hAnsi="Cambria Math"/>
                    <w:sz w:val="16"/>
                    <w:szCs w:val="16"/>
                    <w:lang w:val="en-US" w:eastAsia="zh-CN"/>
                  </w:rPr>
                  <m:t>(</m:t>
                </w:ins>
              </m:r>
              <m:sSub>
                <m:sSubPr>
                  <m:ctrlPr>
                    <w:ins w:id="15628" w:author="CATT" w:date="2020-10-20T21:02:00Z">
                      <w:rPr>
                        <w:rFonts w:ascii="Cambria Math" w:eastAsia="等线" w:hAnsi="Cambria Math"/>
                        <w:sz w:val="16"/>
                        <w:szCs w:val="16"/>
                        <w:lang w:val="en-US" w:eastAsia="zh-CN"/>
                      </w:rPr>
                    </w:ins>
                  </m:ctrlPr>
                </m:sSubPr>
                <m:e>
                  <m:r>
                    <w:ins w:id="15629" w:author="CATT" w:date="2020-10-20T21:02:00Z">
                      <w:rPr>
                        <w:rFonts w:ascii="Cambria Math" w:eastAsia="等线" w:hAnsi="Cambria Math"/>
                        <w:sz w:val="16"/>
                        <w:szCs w:val="16"/>
                        <w:lang w:val="en-US" w:eastAsia="zh-CN"/>
                      </w:rPr>
                      <m:t>X</m:t>
                    </w:ins>
                  </m:r>
                </m:e>
                <m:sub>
                  <m:r>
                    <w:ins w:id="15630" w:author="CATT" w:date="2020-10-20T21:02:00Z">
                      <w:rPr>
                        <w:rFonts w:ascii="Cambria Math" w:eastAsia="等线" w:hAnsi="Cambria Math"/>
                        <w:sz w:val="16"/>
                        <w:szCs w:val="16"/>
                        <w:lang w:val="en-US" w:eastAsia="zh-CN"/>
                      </w:rPr>
                      <m:t>2</m:t>
                    </w:ins>
                  </m:r>
                </m:sub>
              </m:sSub>
              <m:r>
                <w:ins w:id="15631" w:author="CATT" w:date="2020-10-20T21:02:00Z">
                  <w:rPr>
                    <w:rFonts w:ascii="Cambria Math" w:eastAsia="等线" w:hAnsi="Cambria Math"/>
                    <w:sz w:val="16"/>
                    <w:szCs w:val="16"/>
                    <w:lang w:val="en-US" w:eastAsia="zh-CN"/>
                  </w:rPr>
                  <m:t>=1</m:t>
                </w:ins>
              </m:r>
            </m:oMath>
            <w:ins w:id="15632" w:author="CATT" w:date="2020-10-20T21:02:00Z">
              <w:r w:rsidRPr="00F221CD">
                <w:rPr>
                  <w:rFonts w:ascii="Arial" w:eastAsia="等线" w:hAnsi="Arial" w:hint="eastAsia"/>
                  <w:sz w:val="16"/>
                  <w:szCs w:val="16"/>
                  <w:lang w:val="en-US" w:eastAsia="zh-CN"/>
                </w:rPr>
                <w:t xml:space="preserve">, as </w:t>
              </w:r>
              <m:oMath>
                <m:sSub>
                  <m:sSubPr>
                    <m:ctrlPr>
                      <w:rPr>
                        <w:rFonts w:ascii="Cambria Math" w:eastAsia="等线" w:hAnsi="Cambria Math"/>
                        <w:i/>
                        <w:sz w:val="16"/>
                        <w:szCs w:val="16"/>
                        <w:lang w:val="en-US" w:eastAsia="zh-CN"/>
                      </w:rPr>
                    </m:ctrlPr>
                  </m:sSubPr>
                  <m:e>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(T</m:t>
                    </m:r>
                  </m:e>
                  <m:sub>
                    <m:r>
                      <w:rPr>
                        <w:rFonts w:ascii="Cambria Math" w:eastAsia="等线" w:hAnsi="Cambria Math"/>
                        <w:sz w:val="16"/>
                        <w:szCs w:val="16"/>
                        <w:lang w:val="en-US" w:eastAsia="zh-CN"/>
                      </w:rPr>
                      <m:t>SRS</m:t>
                    </m:r>
                  </m:sub>
                </m:sSub>
                <m:r>
                  <w:rPr>
                    <w:rFonts w:ascii="Cambria Math" w:eastAsia="等线" w:hAnsi="Cambria Math"/>
                    <w:sz w:val="16"/>
                    <w:szCs w:val="16"/>
                    <w:lang w:val="en-US" w:eastAsia="zh-CN"/>
                  </w:rPr>
                  <m:t>)</m:t>
                </m:r>
              </m:oMath>
              <w:r w:rsidRPr="00F221CD">
                <w:rPr>
                  <w:rFonts w:ascii="Arial" w:eastAsia="等线"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5633" w:author="CATT" w:date="2020-10-20T21:02:00Z"/>
                <w:rFonts w:eastAsia="等线"/>
                <w:sz w:val="16"/>
                <w:szCs w:val="16"/>
                <w:lang w:val="en-US" w:eastAsia="zh-CN"/>
              </w:rPr>
            </w:pPr>
            <w:ins w:id="15634" w:author="CATT" w:date="2020-10-20T21:02:00Z">
              <w:r w:rsidRPr="00F221CD">
                <w:rPr>
                  <w:rFonts w:eastAsia="等线"/>
                  <w:sz w:val="16"/>
                  <w:szCs w:val="16"/>
                  <w:lang w:val="en-US" w:eastAsia="zh-CN"/>
                </w:rPr>
                <w:t>gNB begins to measure SRS until the measurement result is ready. This value depends on gNB capability, and the number of SRS resources to be measured. The value is assumed to be determined by the minimum periodicity of SRS</w:t>
              </w:r>
              <w:r w:rsidRPr="00F221CD">
                <w:rPr>
                  <w:rFonts w:eastAsia="等线" w:hint="eastAsia"/>
                  <w:sz w:val="16"/>
                  <w:szCs w:val="16"/>
                  <w:lang w:val="en-US" w:eastAsia="zh-CN"/>
                </w:rPr>
                <w:t xml:space="preserve">,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SRS</m:t>
                    </m:r>
                  </m:sub>
                </m:sSub>
              </m:oMath>
              <w:r w:rsidRPr="00F221CD">
                <w:rPr>
                  <w:rFonts w:eastAsia="等线"/>
                  <w:sz w:val="16"/>
                  <w:szCs w:val="16"/>
                  <w:lang w:val="en-US" w:eastAsia="zh-CN"/>
                </w:rPr>
                <w:t>.</w:t>
              </w:r>
            </w:ins>
          </w:p>
        </w:tc>
      </w:tr>
      <w:tr w:rsidR="00DD4433" w:rsidRPr="00F221CD" w14:paraId="02D6E655" w14:textId="77777777" w:rsidTr="00DE3475">
        <w:trPr>
          <w:jc w:val="center"/>
          <w:ins w:id="15635"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5636" w:author="CATT" w:date="2020-10-20T21:02:00Z"/>
                <w:rFonts w:eastAsia="等线"/>
                <w:sz w:val="16"/>
                <w:szCs w:val="16"/>
                <w:lang w:val="en-US"/>
              </w:rPr>
            </w:pPr>
            <w:ins w:id="15637" w:author="CATT" w:date="2020-10-20T21:02:00Z">
              <w:r w:rsidRPr="00F221CD">
                <w:rPr>
                  <w:rFonts w:eastAsia="等线"/>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5638" w:author="CATT" w:date="2020-10-20T21:02:00Z"/>
                <w:rFonts w:eastAsia="等线"/>
                <w:sz w:val="16"/>
                <w:szCs w:val="16"/>
                <w:lang w:val="en-US" w:eastAsia="zh-CN"/>
              </w:rPr>
            </w:pPr>
            <m:oMath>
              <m:r>
                <w:ins w:id="15639" w:author="CATT" w:date="2020-10-20T21:02:00Z">
                  <m:rPr>
                    <m:sty m:val="p"/>
                  </m:rPr>
                  <w:rPr>
                    <w:rFonts w:ascii="Cambria Math" w:eastAsia="等线" w:hAnsi="Cambria Math"/>
                    <w:sz w:val="16"/>
                    <w:szCs w:val="16"/>
                    <w:lang w:val="en-US" w:eastAsia="zh-CN"/>
                  </w:rPr>
                  <m:t>≤</m:t>
                </w:ins>
              </m:r>
            </m:oMath>
            <w:ins w:id="15640" w:author="CATT" w:date="2020-10-20T21:02:00Z">
              <w:r w:rsidRPr="00F221CD">
                <w:rPr>
                  <w:rFonts w:eastAsia="等线"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5641" w:author="CATT" w:date="2020-10-20T21:02:00Z"/>
                <w:rFonts w:eastAsia="等线"/>
                <w:sz w:val="16"/>
                <w:szCs w:val="16"/>
                <w:lang w:val="en-US"/>
              </w:rPr>
            </w:pPr>
          </w:p>
        </w:tc>
      </w:tr>
    </w:tbl>
    <w:p w14:paraId="094EF777" w14:textId="77777777" w:rsidR="00DD4433" w:rsidRPr="001D66E7" w:rsidRDefault="00DD4433" w:rsidP="00DD4433">
      <w:pPr>
        <w:rPr>
          <w:ins w:id="15642" w:author="CATT" w:date="2020-10-20T21:02:00Z"/>
          <w:lang w:val="en-US" w:eastAsia="zh-CN"/>
        </w:rPr>
      </w:pPr>
    </w:p>
    <w:p w14:paraId="357846A2" w14:textId="77777777" w:rsidR="00DD4433" w:rsidRDefault="00DD4433" w:rsidP="00DD4433">
      <w:pPr>
        <w:pStyle w:val="5"/>
        <w:ind w:left="360" w:firstLine="0"/>
        <w:rPr>
          <w:ins w:id="15643" w:author="CATT" w:date="2020-10-20T21:02:00Z"/>
          <w:lang w:val="en-US"/>
        </w:rPr>
      </w:pPr>
      <w:ins w:id="15644"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5645" w:author="CATT" w:date="2020-10-20T21:02:00Z"/>
          <w:rFonts w:eastAsia="等线"/>
          <w:lang w:eastAsia="zh-CN"/>
        </w:rPr>
      </w:pPr>
      <w:ins w:id="15646"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af8"/>
        <w:keepNext/>
        <w:keepLines/>
        <w:numPr>
          <w:ilvl w:val="0"/>
          <w:numId w:val="17"/>
        </w:numPr>
        <w:spacing w:before="60" w:after="180"/>
        <w:jc w:val="center"/>
        <w:rPr>
          <w:ins w:id="15647" w:author="CATT" w:date="2020-10-20T21:02:00Z"/>
          <w:rFonts w:ascii="Times New Roman" w:eastAsia="等线" w:hAnsi="Times New Roman"/>
          <w:b/>
          <w:sz w:val="20"/>
        </w:rPr>
      </w:pPr>
      <w:ins w:id="15648" w:author="CATT" w:date="2020-10-20T21:02:00Z">
        <w:r w:rsidRPr="00F10042">
          <w:rPr>
            <w:rFonts w:ascii="Times New Roman" w:eastAsia="等线" w:hAnsi="Times New Roman"/>
            <w:b/>
            <w:sz w:val="20"/>
          </w:rPr>
          <w:t>Table 8.1.</w:t>
        </w:r>
      </w:ins>
      <w:ins w:id="15649" w:author="CATT" w:date="2020-10-20T21:03:00Z">
        <w:r>
          <w:rPr>
            <w:rFonts w:ascii="Times New Roman" w:eastAsia="等线" w:hAnsi="Times New Roman" w:hint="eastAsia"/>
            <w:b/>
            <w:sz w:val="20"/>
            <w:lang w:eastAsia="zh-CN"/>
          </w:rPr>
          <w:t>2</w:t>
        </w:r>
      </w:ins>
      <w:ins w:id="15650" w:author="CATT" w:date="2020-10-20T21:02:00Z">
        <w:r w:rsidRPr="00F10042">
          <w:rPr>
            <w:rFonts w:ascii="Times New Roman" w:eastAsia="等线" w:hAnsi="Times New Roman"/>
            <w:b/>
            <w:sz w:val="20"/>
          </w:rPr>
          <w:t>.</w:t>
        </w:r>
      </w:ins>
      <w:ins w:id="15651" w:author="CATT" w:date="2020-10-20T21:03:00Z">
        <w:r>
          <w:rPr>
            <w:rFonts w:ascii="Times New Roman" w:eastAsia="等线" w:hAnsi="Times New Roman" w:hint="eastAsia"/>
            <w:b/>
            <w:sz w:val="20"/>
            <w:lang w:eastAsia="zh-CN"/>
          </w:rPr>
          <w:t>3</w:t>
        </w:r>
      </w:ins>
      <w:ins w:id="15652" w:author="CATT" w:date="2020-10-20T21:02:00Z">
        <w:r w:rsidRPr="00F10042">
          <w:rPr>
            <w:rFonts w:ascii="Times New Roman" w:eastAsia="等线" w:hAnsi="Times New Roman"/>
            <w:b/>
            <w:sz w:val="20"/>
          </w:rPr>
          <w:t>.1-1: NR</w:t>
        </w:r>
        <w:r w:rsidRPr="00F10042">
          <w:rPr>
            <w:rFonts w:ascii="Times New Roman" w:eastAsia="等线" w:hAnsi="Times New Roman" w:hint="eastAsia"/>
            <w:b/>
            <w:sz w:val="20"/>
            <w:lang w:eastAsia="zh-CN"/>
          </w:rPr>
          <w:t xml:space="preserve"> Rel.16</w:t>
        </w:r>
        <w:r w:rsidRPr="00F10042">
          <w:rPr>
            <w:rFonts w:ascii="Times New Roman" w:eastAsia="等线" w:hAnsi="Times New Roman"/>
            <w:b/>
            <w:sz w:val="20"/>
          </w:rPr>
          <w:t xml:space="preserve"> positioning - </w:t>
        </w:r>
        <w:r w:rsidRPr="00F10042">
          <w:rPr>
            <w:rFonts w:ascii="Times New Roman" w:eastAsia="等线" w:hAnsi="Times New Roman" w:hint="eastAsia"/>
            <w:b/>
            <w:sz w:val="20"/>
            <w:lang w:eastAsia="zh-CN"/>
          </w:rPr>
          <w:t>latency</w:t>
        </w:r>
        <w:r w:rsidRPr="00F10042">
          <w:rPr>
            <w:rFonts w:ascii="Times New Roman" w:eastAsia="等线" w:hAnsi="Times New Roman"/>
            <w:b/>
            <w:sz w:val="20"/>
          </w:rPr>
          <w:t xml:space="preserve"> performance summary </w:t>
        </w:r>
        <w:r>
          <w:rPr>
            <w:rFonts w:ascii="Times New Roman" w:eastAsia="等线" w:hAnsi="Times New Roman"/>
            <w:b/>
            <w:sz w:val="20"/>
          </w:rPr>
          <w:t>[CATT</w:t>
        </w:r>
        <w:r>
          <w:rPr>
            <w:rFonts w:ascii="Times New Roman" w:eastAsia="等线" w:hAnsi="Times New Roman" w:hint="eastAsia"/>
            <w:b/>
            <w:sz w:val="20"/>
            <w:lang w:eastAsia="zh-CN"/>
          </w:rPr>
          <w:t>,</w:t>
        </w:r>
        <w:r>
          <w:rPr>
            <w:rFonts w:ascii="Times New Roman" w:eastAsia="等线" w:hAnsi="Times New Roman"/>
            <w:b/>
            <w:sz w:val="20"/>
          </w:rPr>
          <w:t xml:space="preserve"> R1-2007859]</w:t>
        </w:r>
        <w:r w:rsidRPr="00F10042">
          <w:rPr>
            <w:rFonts w:ascii="Times New Roman" w:eastAsia="等线"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5653" w:author="CATT" w:date="2020-10-20T21:02:00Z"/>
        </w:trPr>
        <w:tc>
          <w:tcPr>
            <w:tcW w:w="2410" w:type="dxa"/>
            <w:vAlign w:val="center"/>
          </w:tcPr>
          <w:p w14:paraId="51E2494A" w14:textId="77777777" w:rsidR="00DD4433" w:rsidRPr="00F221CD" w:rsidRDefault="00DD4433" w:rsidP="00DE3475">
            <w:pPr>
              <w:keepNext/>
              <w:keepLines/>
              <w:spacing w:after="0"/>
              <w:jc w:val="center"/>
              <w:rPr>
                <w:ins w:id="15654" w:author="CATT" w:date="2020-10-20T21:02:00Z"/>
                <w:rFonts w:eastAsia="等线"/>
                <w:sz w:val="16"/>
                <w:szCs w:val="16"/>
                <w:lang w:val="en-US"/>
              </w:rPr>
            </w:pPr>
            <w:ins w:id="15655" w:author="CATT" w:date="2020-10-20T21:02:00Z">
              <w:r w:rsidRPr="00F221CD">
                <w:rPr>
                  <w:rFonts w:eastAsia="等线"/>
                  <w:sz w:val="16"/>
                  <w:szCs w:val="16"/>
                  <w:lang w:val="en-US"/>
                </w:rPr>
                <w:t xml:space="preserve">Description </w:t>
              </w:r>
              <w:r w:rsidRPr="00F221CD">
                <w:rPr>
                  <w:rFonts w:eastAsia="等线"/>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5656" w:author="CATT" w:date="2020-10-20T21:02:00Z"/>
                <w:rFonts w:eastAsia="等线"/>
                <w:sz w:val="16"/>
                <w:szCs w:val="16"/>
                <w:lang w:val="en-US"/>
              </w:rPr>
            </w:pPr>
            <w:ins w:id="15657" w:author="CATT" w:date="2020-10-20T21:02:00Z">
              <w:r w:rsidRPr="00F221CD">
                <w:rPr>
                  <w:rFonts w:eastAsia="等线"/>
                  <w:sz w:val="16"/>
                  <w:szCs w:val="16"/>
                  <w:lang w:val="en-US"/>
                </w:rPr>
                <w:t>L1 Latency, ms</w:t>
              </w:r>
            </w:ins>
          </w:p>
        </w:tc>
        <w:tc>
          <w:tcPr>
            <w:tcW w:w="2079" w:type="dxa"/>
          </w:tcPr>
          <w:p w14:paraId="51DD0DF3" w14:textId="77777777" w:rsidR="00DD4433" w:rsidRPr="00F221CD" w:rsidRDefault="00DD4433" w:rsidP="00DE3475">
            <w:pPr>
              <w:keepNext/>
              <w:keepLines/>
              <w:spacing w:after="0"/>
              <w:jc w:val="center"/>
              <w:rPr>
                <w:ins w:id="15658" w:author="CATT" w:date="2020-10-20T21:02:00Z"/>
                <w:rFonts w:eastAsia="等线"/>
                <w:sz w:val="16"/>
                <w:szCs w:val="16"/>
                <w:lang w:val="en-US"/>
              </w:rPr>
            </w:pPr>
            <w:ins w:id="15659" w:author="CATT" w:date="2020-10-20T21:02:00Z">
              <w:r w:rsidRPr="00F221CD">
                <w:rPr>
                  <w:rFonts w:eastAsia="等线"/>
                  <w:sz w:val="16"/>
                  <w:szCs w:val="16"/>
                  <w:lang w:val="en-US"/>
                </w:rPr>
                <w:t>Commercial requirements [100]ms are met -Yes/No</w:t>
              </w:r>
              <w:r w:rsidRPr="00F221CD">
                <w:rPr>
                  <w:rFonts w:eastAsia="等线"/>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5660" w:author="CATT" w:date="2020-10-20T21:02:00Z"/>
                <w:rFonts w:eastAsia="等线"/>
                <w:sz w:val="16"/>
                <w:szCs w:val="16"/>
                <w:lang w:val="en-US"/>
              </w:rPr>
            </w:pPr>
            <w:ins w:id="15661" w:author="CATT" w:date="2020-10-20T21:02:00Z">
              <w:r w:rsidRPr="00F221CD">
                <w:rPr>
                  <w:rFonts w:eastAsia="等线"/>
                  <w:sz w:val="16"/>
                  <w:szCs w:val="16"/>
                  <w:lang w:val="en-US"/>
                </w:rPr>
                <w:t xml:space="preserve">IIoT requirements of [10ms] are met - Yes/No. </w:t>
              </w:r>
              <w:r w:rsidRPr="00F221CD">
                <w:rPr>
                  <w:rFonts w:eastAsia="等线"/>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5662" w:author="CATT" w:date="2020-10-20T21:02:00Z"/>
                <w:rFonts w:eastAsia="等线"/>
                <w:sz w:val="16"/>
                <w:szCs w:val="16"/>
                <w:lang w:val="en-US"/>
              </w:rPr>
            </w:pPr>
            <w:ins w:id="15663" w:author="CATT" w:date="2020-10-20T21:02:00Z">
              <w:r w:rsidRPr="00F221CD">
                <w:rPr>
                  <w:rFonts w:eastAsia="等线"/>
                  <w:sz w:val="16"/>
                  <w:szCs w:val="16"/>
                  <w:lang w:val="en-US"/>
                </w:rPr>
                <w:t>IIoT requirements of [100]ms are met - Yes/No.</w:t>
              </w:r>
              <w:r w:rsidRPr="00F221CD">
                <w:rPr>
                  <w:rFonts w:eastAsia="等线"/>
                  <w:sz w:val="16"/>
                  <w:szCs w:val="16"/>
                  <w:lang w:val="en-US"/>
                </w:rPr>
                <w:br/>
                <w:t>If No, provide performance gaps</w:t>
              </w:r>
            </w:ins>
          </w:p>
        </w:tc>
      </w:tr>
      <w:tr w:rsidR="00DD4433" w:rsidRPr="00F221CD" w14:paraId="2446AD32" w14:textId="77777777" w:rsidTr="00DE3475">
        <w:trPr>
          <w:trHeight w:val="112"/>
          <w:jc w:val="center"/>
          <w:ins w:id="15664" w:author="CATT" w:date="2020-10-20T21:02:00Z"/>
        </w:trPr>
        <w:tc>
          <w:tcPr>
            <w:tcW w:w="2410" w:type="dxa"/>
            <w:vAlign w:val="center"/>
          </w:tcPr>
          <w:p w14:paraId="65A93F40" w14:textId="77777777" w:rsidR="00DD4433" w:rsidRPr="00F221CD" w:rsidRDefault="00DD4433" w:rsidP="00DE3475">
            <w:pPr>
              <w:keepNext/>
              <w:keepLines/>
              <w:spacing w:after="0"/>
              <w:jc w:val="center"/>
              <w:rPr>
                <w:ins w:id="15665" w:author="CATT" w:date="2020-10-20T21:02:00Z"/>
                <w:rFonts w:eastAsia="等线"/>
                <w:sz w:val="16"/>
                <w:szCs w:val="16"/>
                <w:lang w:val="en-US" w:eastAsia="zh-CN"/>
              </w:rPr>
            </w:pPr>
            <w:ins w:id="15666" w:author="CATT" w:date="2020-10-20T21:02:00Z">
              <w:r w:rsidRPr="00F221CD">
                <w:rPr>
                  <w:rFonts w:eastAsia="等线"/>
                  <w:sz w:val="16"/>
                  <w:szCs w:val="16"/>
                  <w:lang w:val="en-US" w:eastAsia="zh-CN"/>
                </w:rPr>
                <w:t>Case 1</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5667" w:author="CATT" w:date="2020-10-20T21:02:00Z"/>
                <w:rFonts w:eastAsia="等线"/>
                <w:sz w:val="16"/>
                <w:szCs w:val="16"/>
                <w:lang w:val="en-US" w:eastAsia="zh-CN"/>
              </w:rPr>
            </w:pPr>
            <w:ins w:id="15668" w:author="CATT" w:date="2020-10-20T21:02:00Z">
              <w:r w:rsidRPr="00F221CD">
                <w:rPr>
                  <w:rFonts w:eastAsia="等线" w:hint="eastAsia"/>
                  <w:sz w:val="16"/>
                  <w:szCs w:val="16"/>
                  <w:lang w:val="en-US" w:eastAsia="zh-CN"/>
                </w:rPr>
                <w:t>51</w:t>
              </w:r>
              <w:r w:rsidRPr="00F221CD">
                <w:rPr>
                  <w:rFonts w:eastAsia="等线"/>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5669" w:author="CATT" w:date="2020-10-20T21:02:00Z"/>
                <w:rFonts w:eastAsia="等线"/>
                <w:sz w:val="16"/>
                <w:szCs w:val="16"/>
                <w:lang w:val="en-US" w:eastAsia="zh-CN"/>
              </w:rPr>
            </w:pPr>
            <w:ins w:id="15670" w:author="CATT" w:date="2020-10-20T21:02:00Z">
              <w:r w:rsidRPr="00F221CD">
                <w:rPr>
                  <w:rFonts w:eastAsia="等线"/>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5671" w:author="CATT" w:date="2020-10-20T21:02:00Z"/>
                <w:rFonts w:eastAsia="等线"/>
                <w:sz w:val="16"/>
                <w:szCs w:val="16"/>
                <w:lang w:val="en-US" w:eastAsia="zh-CN"/>
              </w:rPr>
            </w:pPr>
            <w:ins w:id="15672" w:author="CATT" w:date="2020-10-20T21:02:00Z">
              <w:r w:rsidRPr="00F221CD">
                <w:rPr>
                  <w:rFonts w:eastAsia="等线"/>
                  <w:sz w:val="16"/>
                  <w:szCs w:val="16"/>
                  <w:lang w:val="en-US" w:eastAsia="zh-CN"/>
                </w:rPr>
                <w:t>No (</w:t>
              </w:r>
              <w:r w:rsidRPr="00F221CD">
                <w:rPr>
                  <w:rFonts w:eastAsia="等线" w:hint="eastAsia"/>
                  <w:sz w:val="16"/>
                  <w:szCs w:val="16"/>
                  <w:lang w:val="en-US" w:eastAsia="zh-CN"/>
                </w:rPr>
                <w:t>41</w:t>
              </w:r>
              <w:r w:rsidRPr="00F221CD">
                <w:rPr>
                  <w:rFonts w:eastAsia="等线"/>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5673" w:author="CATT" w:date="2020-10-20T21:02:00Z"/>
                <w:rFonts w:eastAsia="等线"/>
                <w:sz w:val="16"/>
                <w:szCs w:val="16"/>
                <w:lang w:val="en-US" w:eastAsia="zh-CN"/>
              </w:rPr>
            </w:pPr>
            <w:ins w:id="15674" w:author="CATT" w:date="2020-10-20T21:02:00Z">
              <w:r w:rsidRPr="00F221CD">
                <w:rPr>
                  <w:rFonts w:eastAsia="等线"/>
                  <w:sz w:val="16"/>
                  <w:szCs w:val="16"/>
                  <w:lang w:val="en-US" w:eastAsia="zh-CN"/>
                </w:rPr>
                <w:t>Yes</w:t>
              </w:r>
            </w:ins>
          </w:p>
        </w:tc>
      </w:tr>
      <w:tr w:rsidR="00DD4433" w:rsidRPr="00F221CD" w14:paraId="3741838E" w14:textId="77777777" w:rsidTr="00DE3475">
        <w:trPr>
          <w:trHeight w:val="53"/>
          <w:jc w:val="center"/>
          <w:ins w:id="15675" w:author="CATT" w:date="2020-10-20T21:02:00Z"/>
        </w:trPr>
        <w:tc>
          <w:tcPr>
            <w:tcW w:w="2410" w:type="dxa"/>
            <w:vAlign w:val="center"/>
          </w:tcPr>
          <w:p w14:paraId="466F25FD" w14:textId="77777777" w:rsidR="00DD4433" w:rsidRPr="00F221CD" w:rsidRDefault="00DD4433" w:rsidP="00DE3475">
            <w:pPr>
              <w:keepNext/>
              <w:keepLines/>
              <w:spacing w:after="0"/>
              <w:jc w:val="center"/>
              <w:rPr>
                <w:ins w:id="15676" w:author="CATT" w:date="2020-10-20T21:02:00Z"/>
                <w:rFonts w:eastAsia="等线"/>
                <w:sz w:val="16"/>
                <w:szCs w:val="16"/>
                <w:lang w:val="en-US" w:eastAsia="zh-CN"/>
              </w:rPr>
            </w:pPr>
            <w:ins w:id="15677" w:author="CATT" w:date="2020-10-20T21:02:00Z">
              <w:r w:rsidRPr="00F221CD">
                <w:rPr>
                  <w:rFonts w:eastAsia="等线"/>
                  <w:sz w:val="16"/>
                  <w:szCs w:val="16"/>
                  <w:lang w:val="en-US" w:eastAsia="zh-CN"/>
                </w:rPr>
                <w:t>Case 2</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5678" w:author="CATT" w:date="2020-10-20T21:02:00Z"/>
                <w:rFonts w:eastAsia="等线"/>
                <w:sz w:val="16"/>
                <w:szCs w:val="16"/>
                <w:lang w:val="en-US" w:eastAsia="zh-CN"/>
              </w:rPr>
            </w:pPr>
            <w:ins w:id="15679" w:author="CATT" w:date="2020-10-20T21:02:00Z">
              <w:r w:rsidRPr="00F221CD">
                <w:rPr>
                  <w:rFonts w:eastAsia="等线"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5680" w:author="CATT" w:date="2020-10-20T21:02:00Z"/>
                <w:rFonts w:eastAsia="等线"/>
                <w:sz w:val="16"/>
                <w:szCs w:val="16"/>
                <w:lang w:val="en-US" w:eastAsia="zh-CN"/>
              </w:rPr>
            </w:pPr>
            <w:ins w:id="15681" w:author="CATT" w:date="2020-10-20T21:02:00Z">
              <w:r w:rsidRPr="00F221CD">
                <w:rPr>
                  <w:rFonts w:eastAsia="等线"/>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5682" w:author="CATT" w:date="2020-10-20T21:02:00Z"/>
                <w:rFonts w:eastAsia="等线"/>
                <w:sz w:val="16"/>
                <w:szCs w:val="16"/>
                <w:lang w:val="en-US" w:eastAsia="zh-CN"/>
              </w:rPr>
            </w:pPr>
            <w:ins w:id="15683" w:author="CATT" w:date="2020-10-20T21:02:00Z">
              <w:r w:rsidRPr="00F221CD">
                <w:rPr>
                  <w:rFonts w:eastAsia="等线"/>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5684" w:author="CATT" w:date="2020-10-20T21:02:00Z"/>
                <w:rFonts w:eastAsia="等线"/>
                <w:sz w:val="16"/>
                <w:szCs w:val="16"/>
                <w:lang w:val="en-US" w:eastAsia="zh-CN"/>
              </w:rPr>
            </w:pPr>
            <w:ins w:id="15685" w:author="CATT" w:date="2020-10-20T21:02:00Z">
              <w:r w:rsidRPr="00F221CD">
                <w:rPr>
                  <w:rFonts w:eastAsia="等线"/>
                  <w:sz w:val="16"/>
                  <w:szCs w:val="16"/>
                  <w:lang w:val="en-US" w:eastAsia="zh-CN"/>
                </w:rPr>
                <w:t>Yes</w:t>
              </w:r>
            </w:ins>
          </w:p>
        </w:tc>
      </w:tr>
    </w:tbl>
    <w:p w14:paraId="6760B487" w14:textId="77777777" w:rsidR="00DD4433" w:rsidRDefault="00DD4433" w:rsidP="00DD4433">
      <w:pPr>
        <w:rPr>
          <w:ins w:id="15686" w:author="CATT" w:date="2020-10-20T21:02:00Z"/>
          <w:lang w:val="en-US" w:eastAsia="zh-CN"/>
        </w:rPr>
      </w:pPr>
    </w:p>
    <w:p w14:paraId="2F4967AF" w14:textId="21E6B4D6" w:rsidR="00DF6AA0" w:rsidRDefault="00DF6AA0" w:rsidP="00DF6AA0">
      <w:pPr>
        <w:pStyle w:val="4"/>
        <w:ind w:left="360" w:firstLine="0"/>
        <w:rPr>
          <w:ins w:id="15687" w:author="Nokia, Nokia Shanghai Bell" w:date="2020-10-20T15:40:00Z"/>
          <w:lang w:val="en-US"/>
        </w:rPr>
      </w:pPr>
      <w:ins w:id="15688"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5689"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5"/>
        <w:ind w:left="360" w:firstLine="0"/>
        <w:rPr>
          <w:ins w:id="15690" w:author="Nokia, Nokia Shanghai Bell" w:date="2020-10-20T15:40:00Z"/>
        </w:rPr>
      </w:pPr>
      <w:ins w:id="15691" w:author="Nokia, Nokia Shanghai Bell" w:date="2020-10-20T15:40:00Z">
        <w:r>
          <w:t>8.1.2.4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pPr>
        <w:rPr>
          <w:ins w:id="15692" w:author="Nokia, Nokia Shanghai Bell" w:date="2020-10-20T15:40:00Z"/>
        </w:rPr>
        <w:pPrChange w:id="15693" w:author="Nokia, Nokia Shanghai Bell" w:date="2020-10-20T15:42:00Z">
          <w:pPr>
            <w:pStyle w:val="Guidance"/>
          </w:pPr>
        </w:pPrChange>
      </w:pPr>
      <w:ins w:id="15694" w:author="Nokia, Nokia Shanghai Bell" w:date="2020-10-20T15:40:00Z">
        <w:r w:rsidRPr="00AE2955">
          <w:t xml:space="preserve"> </w:t>
        </w:r>
      </w:ins>
      <w:ins w:id="15695" w:author="Nokia, Nokia Shanghai Bell" w:date="2020-10-20T15:41:00Z">
        <w:r>
          <w:t>We analyse the case of Network Initiated location request where the positioning method is DL-TDOA/DL-AoD</w:t>
        </w:r>
      </w:ins>
      <w:ins w:id="15696" w:author="Nokia, Nokia Shanghai Bell" w:date="2020-10-20T15:42:00Z">
        <w:r>
          <w:t xml:space="preserve"> </w:t>
        </w:r>
      </w:ins>
      <w:ins w:id="15697" w:author="Nokia, Nokia Shanghai Bell" w:date="2020-10-20T15:44:00Z">
        <w:r w:rsidR="009125CF">
          <w:t xml:space="preserve">in Case 1 </w:t>
        </w:r>
      </w:ins>
      <w:ins w:id="15698" w:author="Nokia, Nokia Shanghai Bell" w:date="2020-10-20T15:42:00Z">
        <w:r>
          <w:t>and also for UL-TDOA/UL-AoA</w:t>
        </w:r>
      </w:ins>
      <w:ins w:id="15699" w:author="Nokia, Nokia Shanghai Bell" w:date="2020-10-20T15:44:00Z">
        <w:r w:rsidR="009125CF">
          <w:t xml:space="preserve"> in Case 2</w:t>
        </w:r>
      </w:ins>
      <w:ins w:id="15700" w:author="Nokia, Nokia Shanghai Bell" w:date="2020-10-20T15:41:00Z">
        <w:r>
          <w:t xml:space="preserve">. </w:t>
        </w:r>
      </w:ins>
      <w:ins w:id="15701" w:author="Nokia, Nokia Shanghai Bell" w:date="2020-10-20T15:42:00Z">
        <w:r>
          <w:t>We only consider the RRC state as connected mode.</w:t>
        </w:r>
      </w:ins>
      <w:ins w:id="15702" w:author="Nokia, Nokia Shanghai Bell" w:date="2020-10-20T15:46:00Z">
        <w:r w:rsidR="009125CF">
          <w:t xml:space="preserve"> Note that this analysis assumes that the higher layer components are taken into account in separate analysis and the definition of start and stop times for PHY layer latency are used. </w:t>
        </w:r>
      </w:ins>
      <w:ins w:id="15703" w:author="Nokia, Nokia Shanghai Bell" w:date="2020-10-20T15:47:00Z">
        <w:r w:rsidR="009125CF">
          <w:t>For Case 2 we assume that SRS-Pos already being configured (e.g., higher layer latency takes this into account, see RAN2 analysis).</w:t>
        </w:r>
      </w:ins>
    </w:p>
    <w:p w14:paraId="335E9E20" w14:textId="0D2BAFC7" w:rsidR="00DF6AA0" w:rsidRPr="0002449B" w:rsidRDefault="00DF6AA0" w:rsidP="00DF6AA0">
      <w:pPr>
        <w:pStyle w:val="5"/>
        <w:ind w:left="360" w:firstLine="0"/>
        <w:rPr>
          <w:ins w:id="15704" w:author="Nokia, Nokia Shanghai Bell" w:date="2020-10-20T15:40:00Z"/>
          <w:rFonts w:eastAsia="MS Mincho"/>
          <w:lang w:val="en-US"/>
        </w:rPr>
      </w:pPr>
      <w:ins w:id="15705" w:author="Nokia, Nokia Shanghai Bell" w:date="2020-10-20T15:40:00Z">
        <w:r>
          <w:rPr>
            <w:rFonts w:eastAsia="MS Mincho"/>
            <w:lang w:val="en-US"/>
          </w:rPr>
          <w:t>8.1.2.4.2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A55941">
        <w:trPr>
          <w:trHeight w:val="663"/>
          <w:ins w:id="15706"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A55941">
            <w:pPr>
              <w:rPr>
                <w:ins w:id="15707" w:author="Nokia, Nokia Shanghai Bell" w:date="2020-10-20T15:44:00Z"/>
                <w:b/>
                <w:bCs/>
                <w:lang w:val="en-US"/>
              </w:rPr>
            </w:pPr>
            <w:ins w:id="15708" w:author="Nokia, Nokia Shanghai Bell" w:date="2020-10-20T15:44:00Z">
              <w:r>
                <w:rPr>
                  <w:b/>
                  <w:bCs/>
                  <w:lang w:val="en-US"/>
                </w:rPr>
                <w:t>Case 1</w:t>
              </w:r>
            </w:ins>
          </w:p>
          <w:p w14:paraId="25C9537C" w14:textId="4E9A0177" w:rsidR="00DF6AA0" w:rsidRPr="00BE5ED4" w:rsidRDefault="00DF6AA0" w:rsidP="00A55941">
            <w:pPr>
              <w:rPr>
                <w:ins w:id="15709" w:author="Nokia, Nokia Shanghai Bell" w:date="2020-10-20T15:42:00Z"/>
                <w:lang w:val="en-US"/>
              </w:rPr>
            </w:pPr>
            <w:ins w:id="15710"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A55941">
            <w:pPr>
              <w:rPr>
                <w:ins w:id="15711" w:author="Nokia, Nokia Shanghai Bell" w:date="2020-10-20T15:42:00Z"/>
                <w:lang w:val="en-US"/>
              </w:rPr>
            </w:pPr>
            <w:ins w:id="15712"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5713" w:author="Nokia, Nokia Shanghai Bell" w:date="2020-10-20T15:45:00Z">
              <w:r w:rsidR="009125CF">
                <w:rPr>
                  <w:b/>
                  <w:bCs/>
                  <w:lang w:val="en-US"/>
                </w:rPr>
                <w:t>/DL-AoD</w:t>
              </w:r>
            </w:ins>
            <w:ins w:id="15714"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A55941">
            <w:pPr>
              <w:rPr>
                <w:ins w:id="15715" w:author="Nokia, Nokia Shanghai Bell" w:date="2020-10-20T15:42:00Z"/>
                <w:lang w:val="en-US"/>
              </w:rPr>
            </w:pPr>
            <w:ins w:id="15716"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A55941">
        <w:trPr>
          <w:trHeight w:val="331"/>
          <w:ins w:id="15717"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A55941">
            <w:pPr>
              <w:rPr>
                <w:ins w:id="15718" w:author="Nokia, Nokia Shanghai Bell" w:date="2020-10-20T15:42:00Z"/>
                <w:lang w:val="en-US"/>
              </w:rPr>
            </w:pPr>
            <w:ins w:id="15719" w:author="Nokia, Nokia Shanghai Bell" w:date="2020-10-20T15:42:00Z">
              <w:r w:rsidRPr="00BE5ED4">
                <w:rPr>
                  <w:b/>
                  <w:bCs/>
                  <w:lang w:val="en-US"/>
                </w:rPr>
                <w:lastRenderedPageBreak/>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A55941">
            <w:pPr>
              <w:rPr>
                <w:ins w:id="15720" w:author="Nokia, Nokia Shanghai Bell" w:date="2020-10-20T15:42:00Z"/>
                <w:lang w:val="en-US"/>
              </w:rPr>
            </w:pPr>
            <w:ins w:id="15721"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A55941">
            <w:pPr>
              <w:rPr>
                <w:ins w:id="15722" w:author="Nokia, Nokia Shanghai Bell" w:date="2020-10-20T15:42:00Z"/>
                <w:lang w:val="en-US"/>
              </w:rPr>
            </w:pPr>
            <w:ins w:id="15723" w:author="Nokia, Nokia Shanghai Bell" w:date="2020-10-20T15:42:00Z">
              <w:r w:rsidRPr="00BE5ED4">
                <w:rPr>
                  <w:lang w:val="en-US"/>
                </w:rPr>
                <w:t>Description of Latency Component</w:t>
              </w:r>
            </w:ins>
          </w:p>
        </w:tc>
      </w:tr>
      <w:tr w:rsidR="00DF6AA0" w:rsidRPr="00BE5ED4" w14:paraId="54914187" w14:textId="77777777" w:rsidTr="00A55941">
        <w:trPr>
          <w:trHeight w:val="166"/>
          <w:ins w:id="1572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A55941">
            <w:pPr>
              <w:rPr>
                <w:ins w:id="15725" w:author="Nokia, Nokia Shanghai Bell" w:date="2020-10-20T15:42:00Z"/>
                <w:lang w:val="en-US"/>
              </w:rPr>
            </w:pPr>
            <w:ins w:id="15726"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A55941">
            <w:pPr>
              <w:rPr>
                <w:ins w:id="15727" w:author="Nokia, Nokia Shanghai Bell" w:date="2020-10-20T15:42:00Z"/>
                <w:lang w:val="en-US"/>
              </w:rPr>
            </w:pPr>
            <w:ins w:id="15728"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A55941">
            <w:pPr>
              <w:rPr>
                <w:ins w:id="15729" w:author="Nokia, Nokia Shanghai Bell" w:date="2020-10-20T15:42:00Z"/>
              </w:rPr>
            </w:pPr>
            <w:ins w:id="15730" w:author="Nokia, Nokia Shanghai Bell" w:date="2020-10-20T15:42:00Z">
              <w:r w:rsidRPr="00BE5ED4">
                <w:t>Transmission of the PDSCH from the gNB carrying the LPP Request Location Information message</w:t>
              </w:r>
            </w:ins>
          </w:p>
        </w:tc>
      </w:tr>
      <w:tr w:rsidR="00DF6AA0" w:rsidRPr="00BE5ED4" w14:paraId="296AFDB8" w14:textId="77777777" w:rsidTr="00A55941">
        <w:trPr>
          <w:trHeight w:val="331"/>
          <w:ins w:id="1573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A55941">
            <w:pPr>
              <w:rPr>
                <w:ins w:id="15732" w:author="Nokia, Nokia Shanghai Bell" w:date="2020-10-20T15:42:00Z"/>
                <w:lang w:val="en-US"/>
              </w:rPr>
            </w:pPr>
            <w:ins w:id="15733"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A55941">
            <w:pPr>
              <w:rPr>
                <w:ins w:id="15734" w:author="Nokia, Nokia Shanghai Bell" w:date="2020-10-20T15:42:00Z"/>
                <w:lang w:val="en-US"/>
              </w:rPr>
            </w:pPr>
            <w:ins w:id="15735"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A55941">
            <w:pPr>
              <w:rPr>
                <w:ins w:id="15736" w:author="Nokia, Nokia Shanghai Bell" w:date="2020-10-20T15:42:00Z"/>
                <w:lang w:val="en-US"/>
              </w:rPr>
            </w:pPr>
            <w:ins w:id="15737"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A55941">
        <w:trPr>
          <w:trHeight w:val="331"/>
          <w:ins w:id="1573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A55941">
            <w:pPr>
              <w:rPr>
                <w:ins w:id="15739" w:author="Nokia, Nokia Shanghai Bell" w:date="2020-10-20T15:42:00Z"/>
                <w:lang w:val="en-US"/>
              </w:rPr>
            </w:pPr>
            <w:ins w:id="15740"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A55941">
            <w:pPr>
              <w:rPr>
                <w:ins w:id="15741" w:author="Nokia, Nokia Shanghai Bell" w:date="2020-10-20T15:42:00Z"/>
                <w:lang w:val="en-US"/>
              </w:rPr>
            </w:pPr>
            <w:ins w:id="15742"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A55941">
            <w:pPr>
              <w:rPr>
                <w:ins w:id="15743" w:author="Nokia, Nokia Shanghai Bell" w:date="2020-10-20T15:42:00Z"/>
                <w:lang w:val="en-US"/>
              </w:rPr>
            </w:pPr>
            <w:ins w:id="15744" w:author="Nokia, Nokia Shanghai Bell" w:date="2020-10-20T15:42:00Z">
              <w:r>
                <w:rPr>
                  <w:lang w:val="en-US"/>
                </w:rPr>
                <w:t>Worst case time between periodic DL PRS based on values from 38.211</w:t>
              </w:r>
            </w:ins>
          </w:p>
        </w:tc>
      </w:tr>
      <w:tr w:rsidR="00DF6AA0" w:rsidRPr="00BE5ED4" w14:paraId="2D539702" w14:textId="77777777" w:rsidTr="00A55941">
        <w:trPr>
          <w:trHeight w:val="331"/>
          <w:ins w:id="1574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A55941">
            <w:pPr>
              <w:rPr>
                <w:ins w:id="15746" w:author="Nokia, Nokia Shanghai Bell" w:date="2020-10-20T15:42:00Z"/>
                <w:b/>
                <w:bCs/>
                <w:lang w:val="en-US"/>
              </w:rPr>
            </w:pPr>
            <w:ins w:id="15747"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A55941">
            <w:pPr>
              <w:rPr>
                <w:ins w:id="15748" w:author="Nokia, Nokia Shanghai Bell" w:date="2020-10-20T15:42:00Z"/>
                <w:lang w:val="en-US"/>
              </w:rPr>
            </w:pPr>
            <w:ins w:id="15749" w:author="Nokia, Nokia Shanghai Bell" w:date="2020-10-20T15:42:00Z">
              <w:r>
                <w:rPr>
                  <w:lang w:val="en-US"/>
                </w:rPr>
                <w:t>[8-1280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A55941">
            <w:pPr>
              <w:rPr>
                <w:ins w:id="15750" w:author="Nokia, Nokia Shanghai Bell" w:date="2020-10-20T15:42:00Z"/>
                <w:lang w:val="en-US"/>
              </w:rPr>
            </w:pPr>
            <w:ins w:id="15751" w:author="Nokia, Nokia Shanghai Bell" w:date="2020-10-20T15:42:00Z">
              <w:r>
                <w:rPr>
                  <w:lang w:val="en-US"/>
                </w:rPr>
                <w:t>Assume average value of T=8 (lowest value) is reported by UE as capability and UE is able to process all DL PRS resources (i.e., N is sufficient).</w:t>
              </w:r>
            </w:ins>
          </w:p>
        </w:tc>
      </w:tr>
      <w:tr w:rsidR="00DF6AA0" w:rsidRPr="00BE5ED4" w14:paraId="3AD21B9E" w14:textId="77777777" w:rsidTr="00A55941">
        <w:trPr>
          <w:trHeight w:val="331"/>
          <w:ins w:id="1575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A55941">
            <w:pPr>
              <w:rPr>
                <w:ins w:id="15753" w:author="Nokia, Nokia Shanghai Bell" w:date="2020-10-20T15:42:00Z"/>
                <w:b/>
                <w:bCs/>
                <w:lang w:val="en-US"/>
              </w:rPr>
            </w:pPr>
            <w:ins w:id="15754"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A55941">
            <w:pPr>
              <w:rPr>
                <w:ins w:id="15755" w:author="Nokia, Nokia Shanghai Bell" w:date="2020-10-20T15:42:00Z"/>
                <w:lang w:val="en-US"/>
              </w:rPr>
            </w:pPr>
            <w:ins w:id="15756"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A55941">
            <w:pPr>
              <w:rPr>
                <w:ins w:id="15757" w:author="Nokia, Nokia Shanghai Bell" w:date="2020-10-20T15:42:00Z"/>
                <w:lang w:val="en-US"/>
              </w:rPr>
            </w:pPr>
            <w:ins w:id="15758" w:author="Nokia, Nokia Shanghai Bell" w:date="2020-10-20T15:42:00Z">
              <w:r>
                <w:rPr>
                  <w:lang w:val="en-US"/>
                </w:rPr>
                <w:t>Wait for SR transmission occasion and transmit SR to gNB</w:t>
              </w:r>
            </w:ins>
          </w:p>
        </w:tc>
      </w:tr>
      <w:tr w:rsidR="00DF6AA0" w:rsidRPr="00BE5ED4" w14:paraId="5236FDB4" w14:textId="77777777" w:rsidTr="00A55941">
        <w:trPr>
          <w:trHeight w:val="331"/>
          <w:ins w:id="1575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A55941">
            <w:pPr>
              <w:rPr>
                <w:ins w:id="15760" w:author="Nokia, Nokia Shanghai Bell" w:date="2020-10-20T15:42:00Z"/>
                <w:b/>
                <w:bCs/>
                <w:lang w:val="en-US"/>
              </w:rPr>
            </w:pPr>
            <w:ins w:id="15761" w:author="Nokia, Nokia Shanghai Bell" w:date="2020-10-20T15:42:00Z">
              <w:r>
                <w:rPr>
                  <w:b/>
                  <w:bCs/>
                  <w:lang w:val="en-US"/>
                </w:rPr>
                <w:t>Processing of SR at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A55941">
            <w:pPr>
              <w:rPr>
                <w:ins w:id="15762" w:author="Nokia, Nokia Shanghai Bell" w:date="2020-10-20T15:42:00Z"/>
                <w:lang w:val="en-US"/>
              </w:rPr>
            </w:pPr>
            <w:ins w:id="15763"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A55941">
            <w:pPr>
              <w:rPr>
                <w:ins w:id="15764" w:author="Nokia, Nokia Shanghai Bell" w:date="2020-10-20T15:42:00Z"/>
                <w:lang w:val="en-US"/>
              </w:rPr>
            </w:pPr>
            <w:ins w:id="15765" w:author="Nokia, Nokia Shanghai Bell" w:date="2020-10-20T15:42:00Z">
              <w:r>
                <w:rPr>
                  <w:lang w:val="en-US"/>
                </w:rPr>
                <w:t xml:space="preserve">SR decoding </w:t>
              </w:r>
            </w:ins>
          </w:p>
        </w:tc>
      </w:tr>
      <w:tr w:rsidR="00DF6AA0" w:rsidRPr="00BE5ED4" w14:paraId="66B7D368" w14:textId="77777777" w:rsidTr="00A55941">
        <w:trPr>
          <w:trHeight w:val="331"/>
          <w:ins w:id="1576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A55941">
            <w:pPr>
              <w:rPr>
                <w:ins w:id="15767" w:author="Nokia, Nokia Shanghai Bell" w:date="2020-10-20T15:42:00Z"/>
                <w:b/>
                <w:bCs/>
                <w:lang w:val="en-US"/>
              </w:rPr>
            </w:pPr>
            <w:ins w:id="15768" w:author="Nokia, Nokia Shanghai Bell" w:date="2020-10-20T15:42:00Z">
              <w:r>
                <w:rPr>
                  <w:b/>
                  <w:bCs/>
                  <w:lang w:val="en-US"/>
                </w:rPr>
                <w:t>UL grant preparation and transmission of UL grant by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A55941">
            <w:pPr>
              <w:rPr>
                <w:ins w:id="15769" w:author="Nokia, Nokia Shanghai Bell" w:date="2020-10-20T15:42:00Z"/>
                <w:lang w:val="en-US"/>
              </w:rPr>
            </w:pPr>
            <w:ins w:id="15770" w:author="Nokia, Nokia Shanghai Bell" w:date="2020-10-20T15:42:00Z">
              <w:r>
                <w:rPr>
                  <w:lang w:val="en-US"/>
                </w:rPr>
                <w:t>[</w:t>
              </w:r>
              <w:r w:rsidRPr="008970FC">
                <w:rPr>
                  <w:lang w:val="en-US"/>
                </w:rPr>
                <w:t>3 symbols</w:t>
              </w:r>
              <w:r w:rsidRPr="009A6746">
                <w:rPr>
                  <w:lang w:val="en-US"/>
                </w:rPr>
                <w:t xml:space="preserve"> </w:t>
              </w:r>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A55941">
            <w:pPr>
              <w:rPr>
                <w:ins w:id="15771" w:author="Nokia, Nokia Shanghai Bell" w:date="2020-10-20T15:42:00Z"/>
                <w:lang w:val="en-US"/>
              </w:rPr>
            </w:pPr>
            <w:ins w:id="15772"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A55941">
        <w:trPr>
          <w:trHeight w:val="331"/>
          <w:ins w:id="1577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A55941">
            <w:pPr>
              <w:rPr>
                <w:ins w:id="15774" w:author="Nokia, Nokia Shanghai Bell" w:date="2020-10-20T15:42:00Z"/>
                <w:b/>
                <w:bCs/>
                <w:lang w:val="en-US"/>
              </w:rPr>
            </w:pPr>
            <w:ins w:id="15775"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A55941">
            <w:pPr>
              <w:rPr>
                <w:ins w:id="15776" w:author="Nokia, Nokia Shanghai Bell" w:date="2020-10-20T15:42:00Z"/>
                <w:lang w:val="en-US"/>
              </w:rPr>
            </w:pPr>
            <w:ins w:id="15777"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A55941">
            <w:pPr>
              <w:rPr>
                <w:ins w:id="15778" w:author="Nokia, Nokia Shanghai Bell" w:date="2020-10-20T15:42:00Z"/>
                <w:lang w:val="en-US"/>
              </w:rPr>
            </w:pPr>
            <w:ins w:id="15779" w:author="Nokia, Nokia Shanghai Bell" w:date="2020-10-20T15:42:00Z">
              <w:r>
                <w:rPr>
                  <w:lang w:val="en-US"/>
                </w:rPr>
                <w:t xml:space="preserve">Based on N2 values from 38.214. </w:t>
              </w:r>
            </w:ins>
          </w:p>
        </w:tc>
      </w:tr>
      <w:tr w:rsidR="00DF6AA0" w:rsidRPr="00BE5ED4" w14:paraId="5B5CC96F" w14:textId="77777777" w:rsidTr="00A55941">
        <w:trPr>
          <w:trHeight w:val="331"/>
          <w:ins w:id="1578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A55941">
            <w:pPr>
              <w:rPr>
                <w:ins w:id="15781" w:author="Nokia, Nokia Shanghai Bell" w:date="2020-10-20T15:42:00Z"/>
                <w:b/>
                <w:bCs/>
                <w:lang w:val="en-US"/>
              </w:rPr>
            </w:pPr>
            <w:ins w:id="15782"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A55941">
            <w:pPr>
              <w:rPr>
                <w:ins w:id="15783" w:author="Nokia, Nokia Shanghai Bell" w:date="2020-10-20T15:42:00Z"/>
                <w:lang w:val="en-US"/>
              </w:rPr>
            </w:pPr>
            <w:ins w:id="15784"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A55941">
            <w:pPr>
              <w:rPr>
                <w:ins w:id="15785" w:author="Nokia, Nokia Shanghai Bell" w:date="2020-10-20T15:42:00Z"/>
                <w:lang w:val="en-US"/>
              </w:rPr>
            </w:pPr>
            <w:ins w:id="15786" w:author="Nokia, Nokia Shanghai Bell" w:date="2020-10-20T15:42:00Z">
              <w:r>
                <w:rPr>
                  <w:lang w:val="en-US"/>
                </w:rPr>
                <w:t xml:space="preserve">Scheduling delay from UL grant to PUSCH </w:t>
              </w:r>
            </w:ins>
          </w:p>
        </w:tc>
      </w:tr>
      <w:tr w:rsidR="00DF6AA0" w:rsidRPr="00BE5ED4" w14:paraId="55DDA9CA" w14:textId="77777777" w:rsidTr="00A55941">
        <w:trPr>
          <w:trHeight w:val="331"/>
          <w:ins w:id="1578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A55941">
            <w:pPr>
              <w:rPr>
                <w:ins w:id="15788" w:author="Nokia, Nokia Shanghai Bell" w:date="2020-10-20T15:42:00Z"/>
                <w:b/>
                <w:bCs/>
                <w:lang w:val="en-US"/>
              </w:rPr>
            </w:pPr>
            <w:ins w:id="15789" w:author="Nokia, Nokia Shanghai Bell" w:date="2020-10-20T15:42:00Z">
              <w:r>
                <w:rPr>
                  <w:b/>
                  <w:bCs/>
                  <w:lang w:val="en-US"/>
                </w:rPr>
                <w:t>gNB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A55941">
            <w:pPr>
              <w:rPr>
                <w:ins w:id="15790" w:author="Nokia, Nokia Shanghai Bell" w:date="2020-10-20T15:42:00Z"/>
                <w:lang w:val="en-US"/>
              </w:rPr>
            </w:pPr>
            <w:ins w:id="15791"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A55941">
            <w:pPr>
              <w:rPr>
                <w:ins w:id="15792" w:author="Nokia, Nokia Shanghai Bell" w:date="2020-10-20T15:42:00Z"/>
                <w:lang w:val="en-US"/>
              </w:rPr>
            </w:pPr>
            <w:ins w:id="15793" w:author="Nokia, Nokia Shanghai Bell" w:date="2020-10-20T15:42:00Z">
              <w:r w:rsidRPr="00BE5ED4">
                <w:rPr>
                  <w:lang w:val="en-US"/>
                </w:rPr>
                <w:t> </w:t>
              </w:r>
            </w:ins>
          </w:p>
        </w:tc>
      </w:tr>
      <w:tr w:rsidR="00DF6AA0" w:rsidRPr="00BE5ED4" w14:paraId="1EA4847A" w14:textId="77777777" w:rsidTr="00A55941">
        <w:trPr>
          <w:trHeight w:val="166"/>
          <w:ins w:id="1579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A55941">
            <w:pPr>
              <w:rPr>
                <w:ins w:id="15795" w:author="Nokia, Nokia Shanghai Bell" w:date="2020-10-20T15:42:00Z"/>
                <w:lang w:val="en-US"/>
              </w:rPr>
            </w:pPr>
            <w:ins w:id="15796"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A55941">
            <w:pPr>
              <w:rPr>
                <w:ins w:id="15797" w:author="Nokia, Nokia Shanghai Bell" w:date="2020-10-20T15:42:00Z"/>
                <w:lang w:val="en-US"/>
              </w:rPr>
            </w:pPr>
            <w:ins w:id="15798"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A55941">
            <w:pPr>
              <w:rPr>
                <w:ins w:id="15799" w:author="Nokia, Nokia Shanghai Bell" w:date="2020-10-20T15:42:00Z"/>
              </w:rPr>
            </w:pPr>
            <w:ins w:id="15800"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A55941">
        <w:trPr>
          <w:trHeight w:val="166"/>
          <w:ins w:id="1580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A55941">
            <w:pPr>
              <w:rPr>
                <w:ins w:id="15802" w:author="Nokia, Nokia Shanghai Bell" w:date="2020-10-20T15:42:00Z"/>
                <w:b/>
                <w:bCs/>
                <w:lang w:val="en-US"/>
              </w:rPr>
            </w:pPr>
            <w:ins w:id="15803"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A55941">
            <w:pPr>
              <w:rPr>
                <w:ins w:id="15804" w:author="Nokia, Nokia Shanghai Bell" w:date="2020-10-20T15:42:00Z"/>
                <w:lang w:val="en-US"/>
              </w:rPr>
            </w:pPr>
            <w:ins w:id="15805"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A55941">
            <w:pPr>
              <w:rPr>
                <w:ins w:id="15806" w:author="Nokia, Nokia Shanghai Bell" w:date="2020-10-20T15:42:00Z"/>
              </w:rPr>
            </w:pPr>
            <w:ins w:id="15807"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5808"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A55941">
        <w:trPr>
          <w:trHeight w:val="663"/>
          <w:ins w:id="15809"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A55941">
            <w:pPr>
              <w:rPr>
                <w:ins w:id="15810" w:author="Nokia, Nokia Shanghai Bell" w:date="2020-10-20T15:44:00Z"/>
                <w:b/>
                <w:bCs/>
                <w:lang w:val="en-US"/>
              </w:rPr>
            </w:pPr>
            <w:ins w:id="15811" w:author="Nokia, Nokia Shanghai Bell" w:date="2020-10-20T15:44:00Z">
              <w:r>
                <w:rPr>
                  <w:b/>
                  <w:bCs/>
                  <w:lang w:val="en-US"/>
                </w:rPr>
                <w:t>Case 2</w:t>
              </w:r>
            </w:ins>
          </w:p>
          <w:p w14:paraId="1A1AC8F9" w14:textId="1F015051" w:rsidR="009125CF" w:rsidRPr="00BE5ED4" w:rsidRDefault="009125CF" w:rsidP="00A55941">
            <w:pPr>
              <w:rPr>
                <w:ins w:id="15812" w:author="Nokia, Nokia Shanghai Bell" w:date="2020-10-20T15:43:00Z"/>
                <w:lang w:val="en-US"/>
              </w:rPr>
            </w:pPr>
            <w:ins w:id="15813"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A55941">
            <w:pPr>
              <w:rPr>
                <w:ins w:id="15814" w:author="Nokia, Nokia Shanghai Bell" w:date="2020-10-20T15:43:00Z"/>
                <w:lang w:val="en-US"/>
              </w:rPr>
            </w:pPr>
            <w:ins w:id="15815" w:author="Nokia, Nokia Shanghai Bell" w:date="2020-10-20T15:43:00Z">
              <w:r w:rsidRPr="00BE5ED4">
                <w:rPr>
                  <w:b/>
                  <w:bCs/>
                  <w:lang w:val="en-US"/>
                </w:rPr>
                <w:t>Positioning technique</w:t>
              </w:r>
              <w:r>
                <w:rPr>
                  <w:b/>
                  <w:bCs/>
                  <w:lang w:val="en-US"/>
                </w:rPr>
                <w:t>: U</w:t>
              </w:r>
              <w:r w:rsidRPr="00BE5ED4">
                <w:rPr>
                  <w:b/>
                  <w:bCs/>
                  <w:lang w:val="en-US"/>
                </w:rPr>
                <w:t>L-TDOA</w:t>
              </w:r>
            </w:ins>
            <w:ins w:id="15816" w:author="Nokia, Nokia Shanghai Bell" w:date="2020-10-20T15:45:00Z">
              <w:r>
                <w:rPr>
                  <w:b/>
                  <w:bCs/>
                  <w:lang w:val="en-US"/>
                </w:rPr>
                <w:t>/UL-AoA</w:t>
              </w:r>
            </w:ins>
            <w:ins w:id="15817"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A55941">
            <w:pPr>
              <w:rPr>
                <w:ins w:id="15818" w:author="Nokia, Nokia Shanghai Bell" w:date="2020-10-20T15:43:00Z"/>
                <w:lang w:val="en-US"/>
              </w:rPr>
            </w:pPr>
            <w:ins w:id="15819"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A55941">
        <w:trPr>
          <w:trHeight w:val="331"/>
          <w:ins w:id="15820"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A55941">
            <w:pPr>
              <w:rPr>
                <w:ins w:id="15821" w:author="Nokia, Nokia Shanghai Bell" w:date="2020-10-20T15:43:00Z"/>
                <w:lang w:val="en-US"/>
              </w:rPr>
            </w:pPr>
            <w:ins w:id="15822"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A55941">
            <w:pPr>
              <w:rPr>
                <w:ins w:id="15823" w:author="Nokia, Nokia Shanghai Bell" w:date="2020-10-20T15:43:00Z"/>
                <w:lang w:val="en-US"/>
              </w:rPr>
            </w:pPr>
            <w:ins w:id="15824"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A55941">
            <w:pPr>
              <w:rPr>
                <w:ins w:id="15825" w:author="Nokia, Nokia Shanghai Bell" w:date="2020-10-20T15:43:00Z"/>
                <w:lang w:val="en-US"/>
              </w:rPr>
            </w:pPr>
            <w:ins w:id="15826" w:author="Nokia, Nokia Shanghai Bell" w:date="2020-10-20T15:43:00Z">
              <w:r w:rsidRPr="00BE5ED4">
                <w:rPr>
                  <w:lang w:val="en-US"/>
                </w:rPr>
                <w:t>Description of Latency Component</w:t>
              </w:r>
            </w:ins>
          </w:p>
        </w:tc>
      </w:tr>
      <w:tr w:rsidR="009125CF" w:rsidRPr="00BE5ED4" w14:paraId="3A49E81C" w14:textId="77777777" w:rsidTr="00A55941">
        <w:trPr>
          <w:trHeight w:val="166"/>
          <w:ins w:id="15827"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A55941">
            <w:pPr>
              <w:rPr>
                <w:ins w:id="15828" w:author="Nokia, Nokia Shanghai Bell" w:date="2020-10-20T15:43:00Z"/>
                <w:lang w:val="en-US"/>
              </w:rPr>
            </w:pPr>
            <w:ins w:id="15829"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A55941">
            <w:pPr>
              <w:rPr>
                <w:ins w:id="15830" w:author="Nokia, Nokia Shanghai Bell" w:date="2020-10-20T15:43:00Z"/>
                <w:lang w:val="en-US"/>
              </w:rPr>
            </w:pPr>
            <w:ins w:id="15831"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A55941">
            <w:pPr>
              <w:rPr>
                <w:ins w:id="15832" w:author="Nokia, Nokia Shanghai Bell" w:date="2020-10-20T15:43:00Z"/>
                <w:lang w:val="en-US"/>
              </w:rPr>
            </w:pPr>
            <w:ins w:id="15833" w:author="Nokia, Nokia Shanghai Bell" w:date="2020-10-20T15:43:00Z">
              <w:r w:rsidRPr="00673D44">
                <w:rPr>
                  <w:lang w:val="en-US"/>
                </w:rPr>
                <w:t>Reception by the gNB of the NRPPa measurement request message</w:t>
              </w:r>
              <w:r>
                <w:rPr>
                  <w:lang w:val="en-US"/>
                </w:rPr>
                <w:t xml:space="preserve"> (assumption is that UE has already been configured with periodic SRS-Pos)</w:t>
              </w:r>
            </w:ins>
          </w:p>
        </w:tc>
      </w:tr>
      <w:tr w:rsidR="009125CF" w:rsidRPr="00BE5ED4" w14:paraId="53FAE436" w14:textId="77777777" w:rsidTr="00A55941">
        <w:trPr>
          <w:trHeight w:val="331"/>
          <w:ins w:id="15834"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A55941">
            <w:pPr>
              <w:rPr>
                <w:ins w:id="15835" w:author="Nokia, Nokia Shanghai Bell" w:date="2020-10-20T15:43:00Z"/>
                <w:lang w:val="en-US"/>
              </w:rPr>
            </w:pPr>
            <w:ins w:id="15836" w:author="Nokia, Nokia Shanghai Bell" w:date="2020-10-20T15:43:00Z">
              <w:r>
                <w:rPr>
                  <w:b/>
                  <w:bCs/>
                  <w:lang w:val="en-US"/>
                </w:rPr>
                <w:lastRenderedPageBreak/>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A55941">
            <w:pPr>
              <w:rPr>
                <w:ins w:id="15837" w:author="Nokia, Nokia Shanghai Bell" w:date="2020-10-20T15:43:00Z"/>
                <w:lang w:val="en-US"/>
              </w:rPr>
            </w:pPr>
            <w:ins w:id="15838"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A55941">
            <w:pPr>
              <w:rPr>
                <w:ins w:id="15839" w:author="Nokia, Nokia Shanghai Bell" w:date="2020-10-20T15:43:00Z"/>
                <w:lang w:val="en-US"/>
              </w:rPr>
            </w:pPr>
            <w:ins w:id="15840" w:author="Nokia, Nokia Shanghai Bell" w:date="2020-10-20T15:43:00Z">
              <w:r>
                <w:rPr>
                  <w:lang w:val="en-US"/>
                </w:rPr>
                <w:t>Periodicity of SRS-Pos</w:t>
              </w:r>
            </w:ins>
          </w:p>
        </w:tc>
      </w:tr>
      <w:tr w:rsidR="009125CF" w:rsidRPr="00BE5ED4" w14:paraId="0507D32A" w14:textId="77777777" w:rsidTr="00A55941">
        <w:trPr>
          <w:trHeight w:val="331"/>
          <w:ins w:id="15841"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A55941">
            <w:pPr>
              <w:rPr>
                <w:ins w:id="15842" w:author="Nokia, Nokia Shanghai Bell" w:date="2020-10-20T15:43:00Z"/>
                <w:lang w:val="en-US"/>
              </w:rPr>
            </w:pPr>
            <w:ins w:id="15843"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A55941">
            <w:pPr>
              <w:rPr>
                <w:ins w:id="15844" w:author="Nokia, Nokia Shanghai Bell" w:date="2020-10-20T15:43:00Z"/>
                <w:lang w:val="en-US"/>
              </w:rPr>
            </w:pPr>
            <w:ins w:id="15845"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A55941">
            <w:pPr>
              <w:rPr>
                <w:ins w:id="15846" w:author="Nokia, Nokia Shanghai Bell" w:date="2020-10-20T15:43:00Z"/>
                <w:lang w:val="en-US"/>
              </w:rPr>
            </w:pPr>
            <w:ins w:id="15847" w:author="Nokia, Nokia Shanghai Bell" w:date="2020-10-20T15:43:00Z">
              <w:r>
                <w:rPr>
                  <w:lang w:val="en-US"/>
                </w:rPr>
                <w:t>Assuming effective comb-1. In FR2 case this will be much longer (e.g., multiple resources per set)</w:t>
              </w:r>
            </w:ins>
          </w:p>
        </w:tc>
      </w:tr>
      <w:tr w:rsidR="009125CF" w:rsidRPr="00BE5ED4" w14:paraId="17F40764" w14:textId="77777777" w:rsidTr="00A55941">
        <w:trPr>
          <w:trHeight w:val="331"/>
          <w:ins w:id="15848"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A55941">
            <w:pPr>
              <w:rPr>
                <w:ins w:id="15849" w:author="Nokia, Nokia Shanghai Bell" w:date="2020-10-20T15:43:00Z"/>
                <w:b/>
                <w:bCs/>
                <w:lang w:val="en-US"/>
              </w:rPr>
            </w:pPr>
            <w:ins w:id="15850" w:author="Nokia, Nokia Shanghai Bell" w:date="2020-10-20T15:43:00Z">
              <w:r>
                <w:rPr>
                  <w:b/>
                  <w:bCs/>
                  <w:lang w:val="en-US"/>
                </w:rPr>
                <w:t>Processing of SRS-Pos at gNB/RP-only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A55941">
            <w:pPr>
              <w:rPr>
                <w:ins w:id="15851" w:author="Nokia, Nokia Shanghai Bell" w:date="2020-10-20T15:43:00Z"/>
                <w:lang w:val="en-US"/>
              </w:rPr>
            </w:pPr>
            <w:ins w:id="15852"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A55941">
            <w:pPr>
              <w:rPr>
                <w:ins w:id="15853" w:author="Nokia, Nokia Shanghai Bell" w:date="2020-10-20T15:43:00Z"/>
                <w:lang w:val="en-US"/>
              </w:rPr>
            </w:pPr>
          </w:p>
        </w:tc>
      </w:tr>
      <w:tr w:rsidR="009125CF" w:rsidRPr="00BE5ED4" w14:paraId="14E4575C" w14:textId="77777777" w:rsidTr="00A55941">
        <w:trPr>
          <w:trHeight w:val="331"/>
          <w:ins w:id="15854"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A55941">
            <w:pPr>
              <w:rPr>
                <w:ins w:id="15855" w:author="Nokia, Nokia Shanghai Bell" w:date="2020-10-20T15:43:00Z"/>
                <w:b/>
                <w:bCs/>
                <w:lang w:val="en-US"/>
              </w:rPr>
            </w:pPr>
            <w:ins w:id="15856"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A55941">
            <w:pPr>
              <w:rPr>
                <w:ins w:id="15857" w:author="Nokia, Nokia Shanghai Bell" w:date="2020-10-20T15:43:00Z"/>
                <w:lang w:val="en-US"/>
              </w:rPr>
            </w:pPr>
            <w:ins w:id="15858" w:author="Nokia, Nokia Shanghai Bell" w:date="2020-10-20T15:43:00Z">
              <w:r w:rsidRPr="008970FC">
                <w:rPr>
                  <w:lang w:val="en-US"/>
                </w:rPr>
                <w:t>[3 symbols</w:t>
              </w:r>
              <w:r w:rsidRPr="009A6746">
                <w:rPr>
                  <w:lang w:val="en-US"/>
                </w:rPr>
                <w:t xml:space="preserve"> </w:t>
              </w:r>
              <w:r w:rsidRPr="008970FC">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A55941">
            <w:pPr>
              <w:rPr>
                <w:ins w:id="15859" w:author="Nokia, Nokia Shanghai Bell" w:date="2020-10-20T15:43:00Z"/>
                <w:lang w:val="en-US"/>
              </w:rPr>
            </w:pPr>
            <w:ins w:id="15860" w:author="Nokia, Nokia Shanghai Bell" w:date="2020-10-20T15:43:00Z">
              <w:r>
                <w:rPr>
                  <w:lang w:val="en-US"/>
                </w:rPr>
                <w:t>Typical value</w:t>
              </w:r>
            </w:ins>
          </w:p>
        </w:tc>
      </w:tr>
      <w:tr w:rsidR="009125CF" w:rsidRPr="00BE5ED4" w14:paraId="1C1092EE" w14:textId="77777777" w:rsidTr="00A55941">
        <w:trPr>
          <w:trHeight w:val="166"/>
          <w:ins w:id="15861"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A55941">
            <w:pPr>
              <w:rPr>
                <w:ins w:id="15862" w:author="Nokia, Nokia Shanghai Bell" w:date="2020-10-20T15:43:00Z"/>
                <w:lang w:val="en-US"/>
              </w:rPr>
            </w:pPr>
            <w:ins w:id="15863"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A55941">
            <w:pPr>
              <w:rPr>
                <w:ins w:id="15864" w:author="Nokia, Nokia Shanghai Bell" w:date="2020-10-20T15:43:00Z"/>
                <w:lang w:val="en-US"/>
              </w:rPr>
            </w:pPr>
            <w:ins w:id="15865"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A55941">
            <w:pPr>
              <w:rPr>
                <w:ins w:id="15866" w:author="Nokia, Nokia Shanghai Bell" w:date="2020-10-20T15:43:00Z"/>
                <w:lang w:val="en-US"/>
              </w:rPr>
            </w:pPr>
            <w:ins w:id="15867" w:author="Nokia, Nokia Shanghai Bell" w:date="2020-10-20T15:43:00Z">
              <w:r w:rsidRPr="00673D44">
                <w:rPr>
                  <w:lang w:val="en-US"/>
                </w:rPr>
                <w:t>The transmission by the gNB of the NRPPa measurement response message</w:t>
              </w:r>
            </w:ins>
          </w:p>
        </w:tc>
      </w:tr>
      <w:tr w:rsidR="009125CF" w:rsidRPr="00BE5ED4" w14:paraId="20937A68" w14:textId="77777777" w:rsidTr="00A55941">
        <w:trPr>
          <w:trHeight w:val="166"/>
          <w:ins w:id="15868"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A55941">
            <w:pPr>
              <w:rPr>
                <w:ins w:id="15869" w:author="Nokia, Nokia Shanghai Bell" w:date="2020-10-20T15:43:00Z"/>
                <w:b/>
                <w:bCs/>
                <w:lang w:val="en-US"/>
              </w:rPr>
            </w:pPr>
            <w:ins w:id="15870"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A55941">
            <w:pPr>
              <w:rPr>
                <w:ins w:id="15871" w:author="Nokia, Nokia Shanghai Bell" w:date="2020-10-20T15:43:00Z"/>
                <w:lang w:val="en-US"/>
              </w:rPr>
            </w:pPr>
            <w:ins w:id="15872" w:author="Nokia, Nokia Shanghai Bell" w:date="2020-10-20T15:43:00Z">
              <w:r>
                <w:rPr>
                  <w:lang w:val="en-US"/>
                </w:rPr>
                <w:t>[2.35 – 81925]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A55941">
            <w:pPr>
              <w:rPr>
                <w:ins w:id="15873" w:author="Nokia, Nokia Shanghai Bell" w:date="2020-10-20T15:43:00Z"/>
              </w:rPr>
            </w:pPr>
            <w:ins w:id="15874" w:author="Nokia, Nokia Shanghai Bell" w:date="2020-10-20T15:43:00Z">
              <w:r>
                <w:t>Assuming 15 kHz SCS</w:t>
              </w:r>
            </w:ins>
          </w:p>
        </w:tc>
      </w:tr>
    </w:tbl>
    <w:p w14:paraId="3A7BC554" w14:textId="7F15A30E" w:rsidR="009125CF" w:rsidRDefault="009125CF" w:rsidP="009125CF">
      <w:pPr>
        <w:pStyle w:val="5"/>
        <w:ind w:left="360" w:firstLine="0"/>
        <w:rPr>
          <w:ins w:id="15875" w:author="Nokia, Nokia Shanghai Bell" w:date="2020-10-20T15:43:00Z"/>
          <w:lang w:val="en-US"/>
        </w:rPr>
      </w:pPr>
      <w:ins w:id="15876" w:author="Nokia, Nokia Shanghai Bell" w:date="2020-10-20T15:43:00Z">
        <w:r>
          <w:rPr>
            <w:lang w:val="en-US"/>
          </w:rPr>
          <w:t>8.1.2.</w:t>
        </w:r>
      </w:ins>
      <w:ins w:id="15877" w:author="Nokia, Nokia Shanghai Bell" w:date="2020-10-20T15:44:00Z">
        <w:r>
          <w:rPr>
            <w:lang w:val="en-US"/>
          </w:rPr>
          <w:t>4</w:t>
        </w:r>
      </w:ins>
      <w:ins w:id="15878"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0C2841">
        <w:trPr>
          <w:trHeight w:val="249"/>
          <w:jc w:val="center"/>
          <w:ins w:id="15879" w:author="Nokia, Nokia Shanghai Bell" w:date="2020-10-20T15:44:00Z"/>
        </w:trPr>
        <w:tc>
          <w:tcPr>
            <w:tcW w:w="6828" w:type="dxa"/>
            <w:vAlign w:val="center"/>
          </w:tcPr>
          <w:p w14:paraId="62883F87" w14:textId="77777777" w:rsidR="009125CF" w:rsidRDefault="009125CF" w:rsidP="00A55941">
            <w:pPr>
              <w:pStyle w:val="TAC"/>
              <w:rPr>
                <w:ins w:id="15880" w:author="Nokia, Nokia Shanghai Bell" w:date="2020-10-20T15:44:00Z"/>
                <w:rStyle w:val="TALCar"/>
                <w:sz w:val="16"/>
                <w:szCs w:val="16"/>
                <w:lang w:val="en-US"/>
              </w:rPr>
            </w:pPr>
            <w:ins w:id="15881"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2811" w:type="dxa"/>
            <w:vAlign w:val="center"/>
          </w:tcPr>
          <w:p w14:paraId="1FFA02C0" w14:textId="77777777" w:rsidR="009125CF" w:rsidRDefault="009125CF" w:rsidP="00A55941">
            <w:pPr>
              <w:pStyle w:val="TAC"/>
              <w:rPr>
                <w:ins w:id="15882" w:author="Nokia, Nokia Shanghai Bell" w:date="2020-10-20T15:44:00Z"/>
                <w:rStyle w:val="TALCar"/>
                <w:sz w:val="16"/>
                <w:szCs w:val="16"/>
                <w:lang w:val="en-US"/>
              </w:rPr>
            </w:pPr>
            <w:ins w:id="15883" w:author="Nokia, Nokia Shanghai Bell" w:date="2020-10-20T15:44:00Z">
              <w:r>
                <w:rPr>
                  <w:rStyle w:val="TALCar"/>
                  <w:sz w:val="16"/>
                  <w:szCs w:val="16"/>
                  <w:lang w:val="en-US"/>
                </w:rPr>
                <w:t>L1 Latency, ms</w:t>
              </w:r>
            </w:ins>
          </w:p>
        </w:tc>
      </w:tr>
      <w:tr w:rsidR="009125CF" w14:paraId="0747F48B" w14:textId="77777777" w:rsidTr="000C2841">
        <w:trPr>
          <w:trHeight w:val="249"/>
          <w:jc w:val="center"/>
          <w:ins w:id="15884" w:author="Nokia, Nokia Shanghai Bell" w:date="2020-10-20T15:45:00Z"/>
        </w:trPr>
        <w:tc>
          <w:tcPr>
            <w:tcW w:w="6828" w:type="dxa"/>
            <w:vAlign w:val="center"/>
          </w:tcPr>
          <w:p w14:paraId="1B199596" w14:textId="7596EB5D" w:rsidR="009125CF" w:rsidRDefault="009125CF" w:rsidP="00A55941">
            <w:pPr>
              <w:pStyle w:val="TAC"/>
              <w:rPr>
                <w:ins w:id="15885" w:author="Nokia, Nokia Shanghai Bell" w:date="2020-10-20T15:45:00Z"/>
                <w:rStyle w:val="TALCar"/>
                <w:sz w:val="16"/>
                <w:szCs w:val="16"/>
                <w:lang w:val="en-US"/>
              </w:rPr>
            </w:pPr>
            <w:ins w:id="15886" w:author="Nokia, Nokia Shanghai Bell" w:date="2020-10-20T15:45:00Z">
              <w:r>
                <w:rPr>
                  <w:rStyle w:val="TALCar"/>
                  <w:sz w:val="16"/>
                  <w:szCs w:val="16"/>
                  <w:lang w:val="en-US"/>
                </w:rPr>
                <w:t>Case 1, DL-TDOA/DL-AoD</w:t>
              </w:r>
            </w:ins>
          </w:p>
        </w:tc>
        <w:tc>
          <w:tcPr>
            <w:tcW w:w="2811" w:type="dxa"/>
            <w:vAlign w:val="center"/>
          </w:tcPr>
          <w:p w14:paraId="3F8C5FE7" w14:textId="6F71B63B" w:rsidR="009125CF" w:rsidRDefault="009125CF" w:rsidP="00A55941">
            <w:pPr>
              <w:pStyle w:val="TAC"/>
              <w:rPr>
                <w:ins w:id="15887" w:author="Nokia, Nokia Shanghai Bell" w:date="2020-10-20T15:45:00Z"/>
                <w:rStyle w:val="TALCar"/>
                <w:sz w:val="16"/>
                <w:szCs w:val="16"/>
                <w:lang w:val="en-US"/>
              </w:rPr>
            </w:pPr>
            <w:ins w:id="15888" w:author="Nokia, Nokia Shanghai Bell" w:date="2020-10-20T15:45:00Z">
              <w:r w:rsidRPr="009125CF">
                <w:rPr>
                  <w:rStyle w:val="TALCar"/>
                  <w:sz w:val="16"/>
                  <w:szCs w:val="16"/>
                  <w:lang w:val="en-US"/>
                  <w:rPrChange w:id="15889" w:author="Nokia, Nokia Shanghai Bell" w:date="2020-10-20T15:47:00Z">
                    <w:rPr>
                      <w:lang w:val="en-US"/>
                    </w:rPr>
                  </w:rPrChange>
                </w:rPr>
                <w:t>[13.07 – 2956.71]</w:t>
              </w:r>
            </w:ins>
          </w:p>
        </w:tc>
      </w:tr>
      <w:tr w:rsidR="009125CF" w14:paraId="06B094C6" w14:textId="77777777" w:rsidTr="000C2841">
        <w:trPr>
          <w:trHeight w:val="249"/>
          <w:jc w:val="center"/>
          <w:ins w:id="15890" w:author="Nokia, Nokia Shanghai Bell" w:date="2020-10-20T15:45:00Z"/>
        </w:trPr>
        <w:tc>
          <w:tcPr>
            <w:tcW w:w="6828" w:type="dxa"/>
            <w:vAlign w:val="center"/>
          </w:tcPr>
          <w:p w14:paraId="7A5DEFF2" w14:textId="7CDFFF94" w:rsidR="009125CF" w:rsidRDefault="009125CF" w:rsidP="00A55941">
            <w:pPr>
              <w:pStyle w:val="TAC"/>
              <w:rPr>
                <w:ins w:id="15891" w:author="Nokia, Nokia Shanghai Bell" w:date="2020-10-20T15:45:00Z"/>
                <w:rStyle w:val="TALCar"/>
                <w:sz w:val="16"/>
                <w:szCs w:val="16"/>
                <w:lang w:val="en-US"/>
              </w:rPr>
            </w:pPr>
            <w:ins w:id="15892" w:author="Nokia, Nokia Shanghai Bell" w:date="2020-10-20T15:45:00Z">
              <w:r>
                <w:rPr>
                  <w:rStyle w:val="TALCar"/>
                  <w:sz w:val="16"/>
                  <w:szCs w:val="16"/>
                  <w:lang w:val="en-US"/>
                </w:rPr>
                <w:t>Case 2, UL-TDOA/UL-AoA</w:t>
              </w:r>
            </w:ins>
          </w:p>
        </w:tc>
        <w:tc>
          <w:tcPr>
            <w:tcW w:w="2811" w:type="dxa"/>
            <w:vAlign w:val="center"/>
          </w:tcPr>
          <w:p w14:paraId="00CAFF4B" w14:textId="418A946B" w:rsidR="009125CF" w:rsidRDefault="009125CF" w:rsidP="00A55941">
            <w:pPr>
              <w:pStyle w:val="TAC"/>
              <w:rPr>
                <w:ins w:id="15893" w:author="Nokia, Nokia Shanghai Bell" w:date="2020-10-20T15:45:00Z"/>
                <w:rStyle w:val="TALCar"/>
                <w:sz w:val="16"/>
                <w:szCs w:val="16"/>
                <w:lang w:val="en-US"/>
              </w:rPr>
            </w:pPr>
            <w:ins w:id="15894" w:author="Nokia, Nokia Shanghai Bell" w:date="2020-10-20T15:45:00Z">
              <w:r w:rsidRPr="009125CF">
                <w:rPr>
                  <w:rStyle w:val="TALCar"/>
                  <w:sz w:val="16"/>
                  <w:szCs w:val="16"/>
                  <w:lang w:val="en-US"/>
                  <w:rPrChange w:id="15895" w:author="Nokia, Nokia Shanghai Bell" w:date="2020-10-20T15:47:00Z">
                    <w:rPr>
                      <w:lang w:val="en-US"/>
                    </w:rPr>
                  </w:rPrChange>
                </w:rPr>
                <w:t>[2.35 – 81925]</w:t>
              </w:r>
            </w:ins>
          </w:p>
        </w:tc>
      </w:tr>
    </w:tbl>
    <w:p w14:paraId="1429B336" w14:textId="77777777" w:rsidR="000C2841" w:rsidRDefault="000C2841" w:rsidP="000C2841">
      <w:pPr>
        <w:pStyle w:val="4"/>
        <w:rPr>
          <w:ins w:id="15896" w:author="Lenovo, Motorola Mobility" w:date="2020-10-21T00:08:00Z"/>
          <w:lang w:val="en-US"/>
        </w:rPr>
      </w:pPr>
      <w:ins w:id="15897" w:author="Lenovo, Motorola Mobility" w:date="2020-10-21T00:08:00Z">
        <w:r>
          <w:rPr>
            <w:rFonts w:eastAsia="MS Mincho"/>
            <w:lang w:val="en-US"/>
          </w:rPr>
          <w:t>8.1.2.5 Results</w:t>
        </w:r>
        <w:r>
          <w:rPr>
            <w:lang w:val="en-US"/>
          </w:rPr>
          <w:t xml:space="preserve"> from source [Lenovo, Motorola Mobility; R1-2007997]</w:t>
        </w:r>
      </w:ins>
    </w:p>
    <w:p w14:paraId="1ECCEA99" w14:textId="77777777" w:rsidR="000C2841" w:rsidRDefault="000C2841" w:rsidP="000C2841">
      <w:pPr>
        <w:pStyle w:val="5"/>
        <w:rPr>
          <w:ins w:id="15898" w:author="Lenovo, Motorola Mobility" w:date="2020-10-21T00:08:00Z"/>
        </w:rPr>
      </w:pPr>
      <w:ins w:id="15899" w:author="Lenovo, Motorola Mobility" w:date="2020-10-21T00:08:00Z">
        <w:r>
          <w:t xml:space="preserve">8.1.2.5.1 </w:t>
        </w:r>
        <w:r w:rsidRPr="00783408">
          <w:t xml:space="preserve">Description of </w:t>
        </w:r>
        <w:r>
          <w:t>e</w:t>
        </w:r>
        <w:r w:rsidRPr="00783408">
          <w:t xml:space="preserve">valuation </w:t>
        </w:r>
        <w:r>
          <w:t>s</w:t>
        </w:r>
        <w:r w:rsidRPr="00783408">
          <w:t>cenarios</w:t>
        </w:r>
      </w:ins>
    </w:p>
    <w:p w14:paraId="3650AA1A" w14:textId="77777777" w:rsidR="000C2841" w:rsidRDefault="000C2841" w:rsidP="000C2841">
      <w:pPr>
        <w:pStyle w:val="Guidance"/>
        <w:rPr>
          <w:ins w:id="15900" w:author="Lenovo, Motorola Mobility" w:date="2020-10-21T00:08:00Z"/>
          <w:i w:val="0"/>
          <w:iCs/>
          <w:color w:val="auto"/>
        </w:rPr>
      </w:pPr>
      <w:ins w:id="15901" w:author="Lenovo, Motorola Mobility" w:date="2020-10-21T00:08:00Z">
        <w:r w:rsidRPr="005B3F26">
          <w:rPr>
            <w:i w:val="0"/>
            <w:iCs/>
            <w:color w:val="auto"/>
          </w:rPr>
          <w:t>The physical layer latency evaluations are captured for the following</w:t>
        </w:r>
        <w:r>
          <w:rPr>
            <w:i w:val="0"/>
            <w:iCs/>
            <w:color w:val="auto"/>
          </w:rPr>
          <w:t xml:space="preserve"> Rel-16 DL-based positioning</w:t>
        </w:r>
        <w:r w:rsidRPr="005B3F26">
          <w:rPr>
            <w:i w:val="0"/>
            <w:iCs/>
            <w:color w:val="auto"/>
          </w:rPr>
          <w:t xml:space="preserve"> scenarios: </w:t>
        </w:r>
      </w:ins>
    </w:p>
    <w:p w14:paraId="4F9A7BF7" w14:textId="77777777" w:rsidR="000C2841" w:rsidRDefault="000C2841" w:rsidP="000C2841">
      <w:pPr>
        <w:pStyle w:val="Guidance"/>
        <w:numPr>
          <w:ilvl w:val="0"/>
          <w:numId w:val="68"/>
        </w:numPr>
        <w:spacing w:after="0"/>
        <w:rPr>
          <w:ins w:id="15902" w:author="Lenovo, Motorola Mobility" w:date="2020-10-21T00:08:00Z"/>
          <w:i w:val="0"/>
          <w:iCs/>
          <w:color w:val="auto"/>
        </w:rPr>
      </w:pPr>
      <w:ins w:id="15903" w:author="Lenovo, Motorola Mobility" w:date="2020-10-21T00:08:00Z">
        <w:r w:rsidRPr="005B3F26">
          <w:rPr>
            <w:i w:val="0"/>
            <w:iCs/>
            <w:color w:val="auto"/>
          </w:rPr>
          <w:t>Case ID: 1</w:t>
        </w:r>
        <w:r>
          <w:rPr>
            <w:i w:val="0"/>
            <w:iCs/>
            <w:color w:val="auto"/>
          </w:rPr>
          <w:t xml:space="preserve">- </w:t>
        </w:r>
        <w:r w:rsidRPr="005B3F26">
          <w:rPr>
            <w:i w:val="0"/>
            <w:iCs/>
            <w:color w:val="auto"/>
          </w:rPr>
          <w:t xml:space="preserve">DL-TDOA </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 MG configuration</w:t>
        </w:r>
        <w:r>
          <w:rPr>
            <w:i w:val="0"/>
            <w:iCs/>
            <w:color w:val="auto"/>
          </w:rPr>
          <w:t xml:space="preserve">. </w:t>
        </w:r>
      </w:ins>
    </w:p>
    <w:p w14:paraId="7492885F" w14:textId="77777777" w:rsidR="000C2841" w:rsidRDefault="000C2841" w:rsidP="000C2841">
      <w:pPr>
        <w:pStyle w:val="Guidance"/>
        <w:numPr>
          <w:ilvl w:val="0"/>
          <w:numId w:val="68"/>
        </w:numPr>
        <w:spacing w:after="0"/>
        <w:rPr>
          <w:ins w:id="15904" w:author="Lenovo, Motorola Mobility" w:date="2020-10-21T00:08:00Z"/>
          <w:i w:val="0"/>
          <w:iCs/>
          <w:color w:val="auto"/>
        </w:rPr>
      </w:pPr>
      <w:ins w:id="15905" w:author="Lenovo, Motorola Mobility" w:date="2020-10-21T00:08:00Z">
        <w:r w:rsidRPr="005B3F26">
          <w:rPr>
            <w:i w:val="0"/>
            <w:iCs/>
            <w:color w:val="auto"/>
          </w:rPr>
          <w:t xml:space="preserve">Case ID: </w:t>
        </w:r>
        <w:r>
          <w:rPr>
            <w:i w:val="0"/>
            <w:iCs/>
            <w:color w:val="auto"/>
          </w:rPr>
          <w:t xml:space="preserve">2-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348695F4" w14:textId="77777777" w:rsidR="000C2841" w:rsidRDefault="000C2841" w:rsidP="000C2841">
      <w:pPr>
        <w:pStyle w:val="Guidance"/>
        <w:numPr>
          <w:ilvl w:val="0"/>
          <w:numId w:val="68"/>
        </w:numPr>
        <w:spacing w:after="0"/>
        <w:rPr>
          <w:ins w:id="15906" w:author="Lenovo, Motorola Mobility" w:date="2020-10-21T00:08:00Z"/>
          <w:i w:val="0"/>
          <w:iCs/>
          <w:color w:val="auto"/>
        </w:rPr>
      </w:pPr>
      <w:ins w:id="15907" w:author="Lenovo, Motorola Mobility" w:date="2020-10-21T00:08:00Z">
        <w:r w:rsidRPr="005B3F26">
          <w:rPr>
            <w:i w:val="0"/>
            <w:iCs/>
            <w:color w:val="auto"/>
          </w:rPr>
          <w:t xml:space="preserve">Case ID: </w:t>
        </w:r>
        <w:r>
          <w:rPr>
            <w:i w:val="0"/>
            <w:iCs/>
            <w:color w:val="auto"/>
          </w:rPr>
          <w:t xml:space="preserve">3-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 MG configuration</w:t>
        </w:r>
        <w:r>
          <w:rPr>
            <w:i w:val="0"/>
            <w:iCs/>
            <w:color w:val="auto"/>
          </w:rPr>
          <w:t>.</w:t>
        </w:r>
      </w:ins>
    </w:p>
    <w:p w14:paraId="2A338BC8" w14:textId="77777777" w:rsidR="000C2841" w:rsidRPr="005B3F26" w:rsidRDefault="000C2841" w:rsidP="000C2841">
      <w:pPr>
        <w:pStyle w:val="Guidance"/>
        <w:numPr>
          <w:ilvl w:val="0"/>
          <w:numId w:val="68"/>
        </w:numPr>
        <w:spacing w:after="0"/>
        <w:rPr>
          <w:ins w:id="15908" w:author="Lenovo, Motorola Mobility" w:date="2020-10-21T00:08:00Z"/>
          <w:i w:val="0"/>
          <w:iCs/>
          <w:color w:val="auto"/>
        </w:rPr>
      </w:pPr>
      <w:ins w:id="15909" w:author="Lenovo, Motorola Mobility" w:date="2020-10-21T00:08:00Z">
        <w:r w:rsidRPr="005B3F26">
          <w:rPr>
            <w:i w:val="0"/>
            <w:iCs/>
            <w:color w:val="auto"/>
          </w:rPr>
          <w:t xml:space="preserve">Case ID: </w:t>
        </w:r>
        <w:r>
          <w:rPr>
            <w:i w:val="0"/>
            <w:iCs/>
            <w:color w:val="auto"/>
          </w:rPr>
          <w:t xml:space="preserve">4-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16863ED7" w14:textId="77777777" w:rsidR="000C2841" w:rsidRDefault="000C2841" w:rsidP="000C2841">
      <w:pPr>
        <w:pStyle w:val="5"/>
        <w:rPr>
          <w:ins w:id="15910" w:author="Lenovo, Motorola Mobility" w:date="2020-10-21T00:08:00Z"/>
          <w:lang w:val="en-US"/>
        </w:rPr>
      </w:pPr>
      <w:ins w:id="15911" w:author="Lenovo, Motorola Mobility" w:date="2020-10-21T00:08:00Z">
        <w:r>
          <w:t xml:space="preserve">8.1.2.5.2 </w:t>
        </w:r>
        <w:r>
          <w:rPr>
            <w:lang w:val="en-US"/>
          </w:rPr>
          <w:t>Latency analysis for Rel.16 solutions</w:t>
        </w:r>
      </w:ins>
    </w:p>
    <w:p w14:paraId="37258703" w14:textId="77777777" w:rsidR="000C2841" w:rsidRDefault="000C2841" w:rsidP="000C2841">
      <w:pPr>
        <w:jc w:val="both"/>
        <w:rPr>
          <w:ins w:id="15912" w:author="Lenovo, Motorola Mobility" w:date="2020-10-21T00:08:00Z"/>
        </w:rPr>
      </w:pPr>
      <w:ins w:id="15913" w:author="Lenovo, Motorola Mobility" w:date="2020-10-21T00:08:00Z">
        <w:r w:rsidRPr="00790A20">
          <w:rPr>
            <w:lang w:val="en-US"/>
          </w:rPr>
          <w:t xml:space="preserve">Table </w:t>
        </w:r>
        <w:r w:rsidRPr="008C7513">
          <w:rPr>
            <w:lang w:val="en-US"/>
          </w:rPr>
          <w:t>8.1.2.5.2-1</w:t>
        </w:r>
        <w:r w:rsidRPr="00415C9B">
          <w:rPr>
            <w:highlight w:val="yellow"/>
          </w:rPr>
          <w:fldChar w:fldCharType="begin"/>
        </w:r>
        <w:r w:rsidRPr="00415C9B">
          <w:rPr>
            <w:highlight w:val="yellow"/>
          </w:rPr>
          <w:instrText xml:space="preserve"> REF _Ref53567707 \h </w:instrText>
        </w:r>
      </w:ins>
      <w:r w:rsidRPr="00415C9B">
        <w:rPr>
          <w:highlight w:val="yellow"/>
        </w:rPr>
      </w:r>
      <w:ins w:id="15914" w:author="Lenovo, Motorola Mobility" w:date="2020-10-21T00:08:00Z">
        <w:r w:rsidRPr="00415C9B">
          <w:rPr>
            <w:highlight w:val="yellow"/>
          </w:rPr>
          <w:fldChar w:fldCharType="end"/>
        </w:r>
        <w:r>
          <w:t xml:space="preserve"> presents the UE-Assisted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8.1.2.5.2-2</w:t>
        </w:r>
        <w:r>
          <w:rPr>
            <w:lang w:val="en-US"/>
          </w:rPr>
          <w:t xml:space="preserve"> presents the same scenario without a </w:t>
        </w:r>
        <w:r>
          <w:t xml:space="preserve">Measurement Gap (MG) configuration. </w:t>
        </w:r>
      </w:ins>
    </w:p>
    <w:p w14:paraId="35B94DD1" w14:textId="77777777" w:rsidR="000C2841" w:rsidRDefault="000C2841" w:rsidP="000C2841">
      <w:pPr>
        <w:jc w:val="both"/>
        <w:rPr>
          <w:ins w:id="15915" w:author="Lenovo, Motorola Mobility" w:date="2020-10-21T00:08:00Z"/>
        </w:rPr>
      </w:pPr>
      <w:ins w:id="15916" w:author="Lenovo, Motorola Mobility" w:date="2020-10-21T00:08:00Z">
        <w:r w:rsidRPr="00790A20">
          <w:rPr>
            <w:lang w:val="en-US"/>
          </w:rPr>
          <w:t xml:space="preserve">Table </w:t>
        </w:r>
        <w:r w:rsidRPr="008C7513">
          <w:rPr>
            <w:lang w:val="en-US"/>
          </w:rPr>
          <w:t>8.1.2.5.2-3</w:t>
        </w:r>
        <w:r w:rsidRPr="00415C9B">
          <w:rPr>
            <w:highlight w:val="yellow"/>
          </w:rPr>
          <w:fldChar w:fldCharType="begin"/>
        </w:r>
        <w:r w:rsidRPr="00415C9B">
          <w:rPr>
            <w:highlight w:val="yellow"/>
          </w:rPr>
          <w:instrText xml:space="preserve"> REF _Ref53567707 \h </w:instrText>
        </w:r>
      </w:ins>
      <w:r w:rsidRPr="00415C9B">
        <w:rPr>
          <w:highlight w:val="yellow"/>
        </w:rPr>
      </w:r>
      <w:ins w:id="15917" w:author="Lenovo, Motorola Mobility" w:date="2020-10-21T00:08:00Z">
        <w:r w:rsidRPr="00415C9B">
          <w:rPr>
            <w:highlight w:val="yellow"/>
          </w:rPr>
          <w:fldChar w:fldCharType="end"/>
        </w:r>
        <w:r>
          <w:t xml:space="preserve"> presents the UE-Based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8.1.2.5.2-4</w:t>
        </w:r>
        <w:r>
          <w:rPr>
            <w:lang w:val="en-US"/>
          </w:rPr>
          <w:t xml:space="preserve"> presents the same scenario without a </w:t>
        </w:r>
        <w:r>
          <w:t>Measurement Gap (MG) configuration.</w:t>
        </w:r>
      </w:ins>
    </w:p>
    <w:p w14:paraId="20EB0898" w14:textId="77777777" w:rsidR="000C2841" w:rsidRPr="00BD70FA" w:rsidRDefault="000C2841" w:rsidP="000C2841">
      <w:pPr>
        <w:pStyle w:val="TH"/>
        <w:rPr>
          <w:ins w:id="15918" w:author="Lenovo, Motorola Mobility" w:date="2020-10-21T00:08:00Z"/>
          <w:lang w:val="en-US"/>
        </w:rPr>
      </w:pPr>
      <w:ins w:id="15919" w:author="Lenovo, Motorola Mobility" w:date="2020-10-21T00:08: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5.2-1</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64"/>
        <w:gridCol w:w="2141"/>
        <w:gridCol w:w="1830"/>
        <w:gridCol w:w="1793"/>
        <w:gridCol w:w="2922"/>
      </w:tblGrid>
      <w:tr w:rsidR="000C2841" w:rsidRPr="00491A44" w14:paraId="5F591386" w14:textId="77777777" w:rsidTr="00A55941">
        <w:trPr>
          <w:cantSplit/>
          <w:trHeight w:val="20"/>
          <w:ins w:id="15920" w:author="Lenovo, Motorola Mobility" w:date="2020-10-21T00:08:00Z"/>
        </w:trPr>
        <w:tc>
          <w:tcPr>
            <w:tcW w:w="9493" w:type="dxa"/>
            <w:gridSpan w:val="5"/>
            <w:shd w:val="clear" w:color="auto" w:fill="FBE4D5" w:themeFill="accent2" w:themeFillTint="33"/>
          </w:tcPr>
          <w:p w14:paraId="73B57580" w14:textId="77777777" w:rsidR="000C2841" w:rsidRPr="00A55941" w:rsidRDefault="000C2841" w:rsidP="00A55941">
            <w:pPr>
              <w:pStyle w:val="TAC"/>
              <w:jc w:val="left"/>
              <w:rPr>
                <w:ins w:id="15921" w:author="Lenovo, Motorola Mobility" w:date="2020-10-21T00:08:00Z"/>
                <w:rStyle w:val="TALCar"/>
                <w:sz w:val="16"/>
                <w:szCs w:val="16"/>
                <w:lang w:val="en-US"/>
                <w:rPrChange w:id="15922" w:author="vivo (Yuan)" w:date="2020-10-21T09:36:00Z">
                  <w:rPr>
                    <w:ins w:id="15923" w:author="Lenovo, Motorola Mobility" w:date="2020-10-21T00:08:00Z"/>
                    <w:rStyle w:val="TALCar"/>
                    <w:b/>
                    <w:sz w:val="16"/>
                    <w:szCs w:val="16"/>
                  </w:rPr>
                </w:rPrChange>
              </w:rPr>
            </w:pPr>
            <w:ins w:id="15924" w:author="Lenovo, Motorola Mobility" w:date="2020-10-21T00:08:00Z">
              <w:r w:rsidRPr="00A55941">
                <w:rPr>
                  <w:rStyle w:val="TALCar"/>
                  <w:sz w:val="16"/>
                  <w:szCs w:val="16"/>
                  <w:lang w:val="en-US"/>
                  <w:rPrChange w:id="15925" w:author="vivo (Yuan)" w:date="2020-10-21T09:36:00Z">
                    <w:rPr>
                      <w:rStyle w:val="TALCar"/>
                      <w:sz w:val="16"/>
                      <w:szCs w:val="16"/>
                    </w:rPr>
                  </w:rPrChange>
                </w:rPr>
                <w:t xml:space="preserve">Case ID: </w:t>
              </w:r>
              <w:r w:rsidRPr="00A55941">
                <w:rPr>
                  <w:rStyle w:val="TALCar"/>
                  <w:b/>
                  <w:bCs/>
                  <w:sz w:val="16"/>
                  <w:szCs w:val="16"/>
                  <w:lang w:val="en-US"/>
                  <w:rPrChange w:id="15926" w:author="vivo (Yuan)" w:date="2020-10-21T09:36:00Z">
                    <w:rPr>
                      <w:rStyle w:val="TALCar"/>
                      <w:b/>
                      <w:bCs/>
                      <w:sz w:val="16"/>
                      <w:szCs w:val="16"/>
                    </w:rPr>
                  </w:rPrChange>
                </w:rPr>
                <w:t>1</w:t>
              </w:r>
              <w:r w:rsidRPr="00A55941">
                <w:rPr>
                  <w:rStyle w:val="TALCar"/>
                  <w:sz w:val="16"/>
                  <w:szCs w:val="16"/>
                  <w:lang w:val="en-US"/>
                  <w:rPrChange w:id="15927" w:author="vivo (Yuan)" w:date="2020-10-21T09:36:00Z">
                    <w:rPr>
                      <w:rStyle w:val="TALCar"/>
                      <w:sz w:val="16"/>
                      <w:szCs w:val="16"/>
                    </w:rPr>
                  </w:rPrChange>
                </w:rPr>
                <w:t xml:space="preserve">, Scenario: </w:t>
              </w:r>
              <w:r w:rsidRPr="00A55941">
                <w:rPr>
                  <w:rStyle w:val="TALCar"/>
                  <w:b/>
                  <w:bCs/>
                  <w:sz w:val="16"/>
                  <w:szCs w:val="16"/>
                  <w:lang w:val="en-US"/>
                  <w:rPrChange w:id="15928" w:author="vivo (Yuan)" w:date="2020-10-21T09:36:00Z">
                    <w:rPr>
                      <w:rStyle w:val="TALCar"/>
                      <w:b/>
                      <w:bCs/>
                      <w:sz w:val="16"/>
                      <w:szCs w:val="16"/>
                    </w:rPr>
                  </w:rPrChange>
                </w:rPr>
                <w:t>UE-Assisted Positioning with MG configuration</w:t>
              </w:r>
              <w:r w:rsidRPr="00A55941">
                <w:rPr>
                  <w:rStyle w:val="TALCar"/>
                  <w:sz w:val="16"/>
                  <w:szCs w:val="16"/>
                  <w:lang w:val="en-US"/>
                  <w:rPrChange w:id="15929" w:author="vivo (Yuan)" w:date="2020-10-21T09:36:00Z">
                    <w:rPr>
                      <w:rStyle w:val="TALCar"/>
                      <w:sz w:val="16"/>
                      <w:szCs w:val="16"/>
                    </w:rPr>
                  </w:rPrChange>
                </w:rPr>
                <w:t xml:space="preserve">, Frequency Band: </w:t>
              </w:r>
              <w:r w:rsidRPr="00A55941">
                <w:rPr>
                  <w:rStyle w:val="TALCar"/>
                  <w:b/>
                  <w:bCs/>
                  <w:sz w:val="16"/>
                  <w:szCs w:val="16"/>
                  <w:lang w:val="en-US"/>
                  <w:rPrChange w:id="15930" w:author="vivo (Yuan)" w:date="2020-10-21T09:36:00Z">
                    <w:rPr>
                      <w:rStyle w:val="TALCar"/>
                      <w:b/>
                      <w:bCs/>
                      <w:sz w:val="16"/>
                      <w:szCs w:val="16"/>
                    </w:rPr>
                  </w:rPrChange>
                </w:rPr>
                <w:t>FR1/FR2</w:t>
              </w:r>
              <w:r w:rsidRPr="00A55941">
                <w:rPr>
                  <w:rStyle w:val="TALCar"/>
                  <w:sz w:val="16"/>
                  <w:szCs w:val="16"/>
                  <w:lang w:val="en-US"/>
                  <w:rPrChange w:id="15931" w:author="vivo (Yuan)" w:date="2020-10-21T09:36:00Z">
                    <w:rPr>
                      <w:rStyle w:val="TALCar"/>
                      <w:sz w:val="16"/>
                      <w:szCs w:val="16"/>
                    </w:rPr>
                  </w:rPrChange>
                </w:rPr>
                <w:t xml:space="preserve">, Technique: </w:t>
              </w:r>
              <w:r w:rsidRPr="00A55941">
                <w:rPr>
                  <w:rStyle w:val="TALCar"/>
                  <w:b/>
                  <w:bCs/>
                  <w:sz w:val="16"/>
                  <w:szCs w:val="16"/>
                  <w:lang w:val="en-US"/>
                  <w:rPrChange w:id="15932" w:author="vivo (Yuan)" w:date="2020-10-21T09:36:00Z">
                    <w:rPr>
                      <w:rStyle w:val="TALCar"/>
                      <w:b/>
                      <w:bCs/>
                      <w:sz w:val="16"/>
                      <w:szCs w:val="16"/>
                    </w:rPr>
                  </w:rPrChange>
                </w:rPr>
                <w:t>R.16</w:t>
              </w:r>
              <w:r w:rsidRPr="00A55941">
                <w:rPr>
                  <w:rStyle w:val="TALCar"/>
                  <w:sz w:val="16"/>
                  <w:szCs w:val="16"/>
                  <w:lang w:val="en-US"/>
                  <w:rPrChange w:id="15933"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5934" w:author="vivo (Yuan)" w:date="2020-10-21T09:36:00Z">
                    <w:rPr>
                      <w:rStyle w:val="TALCar"/>
                      <w:b/>
                      <w:bCs/>
                      <w:sz w:val="16"/>
                      <w:szCs w:val="16"/>
                    </w:rPr>
                  </w:rPrChange>
                </w:rPr>
                <w:t>R.16</w:t>
              </w:r>
              <w:r w:rsidRPr="00A55941">
                <w:rPr>
                  <w:rStyle w:val="TALCar"/>
                  <w:sz w:val="16"/>
                  <w:szCs w:val="16"/>
                  <w:lang w:val="en-US"/>
                  <w:rPrChange w:id="15935"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5936" w:author="vivo (Yuan)" w:date="2020-10-21T09:36:00Z">
                    <w:rPr>
                      <w:rStyle w:val="TALCar"/>
                      <w:b/>
                      <w:bCs/>
                      <w:sz w:val="16"/>
                      <w:szCs w:val="16"/>
                    </w:rPr>
                  </w:rPrChange>
                </w:rPr>
                <w:t>L-AoD</w:t>
              </w:r>
            </w:ins>
          </w:p>
          <w:p w14:paraId="136997E1" w14:textId="77777777" w:rsidR="000C2841" w:rsidRPr="00352219" w:rsidRDefault="000C2841" w:rsidP="00A55941">
            <w:pPr>
              <w:pStyle w:val="TAC"/>
              <w:rPr>
                <w:ins w:id="15937" w:author="Lenovo, Motorola Mobility" w:date="2020-10-21T00:08:00Z"/>
                <w:rStyle w:val="TALCar"/>
                <w:sz w:val="16"/>
                <w:szCs w:val="16"/>
                <w:lang w:val="en-US"/>
              </w:rPr>
            </w:pPr>
            <w:ins w:id="15938"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54F44743" w14:textId="77777777" w:rsidR="000C2841" w:rsidRPr="00352219" w:rsidRDefault="000C2841" w:rsidP="00A55941">
            <w:pPr>
              <w:pStyle w:val="TAC"/>
              <w:rPr>
                <w:ins w:id="15939" w:author="Lenovo, Motorola Mobility" w:date="2020-10-21T00:08:00Z"/>
                <w:rStyle w:val="TALCar"/>
                <w:sz w:val="16"/>
                <w:szCs w:val="16"/>
                <w:lang w:val="en-US"/>
              </w:rPr>
            </w:pPr>
            <w:ins w:id="15940"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5941"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5942"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3A5EBBD8" w14:textId="77777777" w:rsidR="000C2841" w:rsidRPr="00352219" w:rsidRDefault="000C2841" w:rsidP="00A55941">
            <w:pPr>
              <w:pStyle w:val="TAC"/>
              <w:rPr>
                <w:ins w:id="15943" w:author="Lenovo, Motorola Mobility" w:date="2020-10-21T00:08:00Z"/>
                <w:rStyle w:val="TALCar"/>
                <w:sz w:val="16"/>
                <w:szCs w:val="16"/>
                <w:lang w:val="en-US"/>
              </w:rPr>
            </w:pPr>
            <w:ins w:id="15944"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746C7BC" w14:textId="77777777" w:rsidTr="00A55941">
        <w:trPr>
          <w:cantSplit/>
          <w:trHeight w:val="20"/>
          <w:ins w:id="15945" w:author="Lenovo, Motorola Mobility" w:date="2020-10-21T00:08:00Z"/>
        </w:trPr>
        <w:tc>
          <w:tcPr>
            <w:tcW w:w="666" w:type="dxa"/>
            <w:vMerge w:val="restart"/>
          </w:tcPr>
          <w:p w14:paraId="774EF583" w14:textId="77777777" w:rsidR="000C2841" w:rsidRPr="007F3E23" w:rsidRDefault="000C2841" w:rsidP="00A55941">
            <w:pPr>
              <w:pStyle w:val="TAC"/>
              <w:rPr>
                <w:ins w:id="15946" w:author="Lenovo, Motorola Mobility" w:date="2020-10-21T00:08:00Z"/>
                <w:rStyle w:val="TALCar"/>
                <w:b/>
                <w:bCs/>
                <w:sz w:val="16"/>
                <w:szCs w:val="16"/>
              </w:rPr>
            </w:pPr>
            <w:ins w:id="15947"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2B2D89C5" w14:textId="77777777" w:rsidR="000C2841" w:rsidRPr="007F3E23" w:rsidRDefault="000C2841" w:rsidP="00A55941">
            <w:pPr>
              <w:pStyle w:val="TAC"/>
              <w:rPr>
                <w:ins w:id="15948" w:author="Lenovo, Motorola Mobility" w:date="2020-10-21T00:08:00Z"/>
                <w:rStyle w:val="TALCar"/>
                <w:b/>
                <w:bCs/>
                <w:sz w:val="16"/>
                <w:szCs w:val="16"/>
                <w:lang w:val="en-US"/>
              </w:rPr>
            </w:pPr>
            <w:ins w:id="15949" w:author="Lenovo, Motorola Mobility" w:date="2020-10-21T00:08:00Z">
              <w:r w:rsidRPr="007F3E23">
                <w:rPr>
                  <w:rStyle w:val="TALCar"/>
                  <w:b/>
                  <w:bCs/>
                  <w:sz w:val="16"/>
                  <w:szCs w:val="16"/>
                  <w:lang w:val="en-US"/>
                </w:rPr>
                <w:t>Latency Component</w:t>
              </w:r>
            </w:ins>
          </w:p>
        </w:tc>
        <w:tc>
          <w:tcPr>
            <w:tcW w:w="3684" w:type="dxa"/>
            <w:gridSpan w:val="2"/>
            <w:shd w:val="clear" w:color="auto" w:fill="auto"/>
          </w:tcPr>
          <w:p w14:paraId="0D0B02B1" w14:textId="77777777" w:rsidR="000C2841" w:rsidRPr="007F3E23" w:rsidRDefault="000C2841" w:rsidP="00A55941">
            <w:pPr>
              <w:pStyle w:val="TAC"/>
              <w:rPr>
                <w:ins w:id="15950" w:author="Lenovo, Motorola Mobility" w:date="2020-10-21T00:08:00Z"/>
                <w:rStyle w:val="TALCar"/>
                <w:b/>
                <w:bCs/>
                <w:sz w:val="16"/>
                <w:szCs w:val="16"/>
                <w:lang w:val="de-DE"/>
              </w:rPr>
            </w:pPr>
            <w:ins w:id="15951" w:author="Lenovo, Motorola Mobility" w:date="2020-10-21T00:08:00Z">
              <w:r>
                <w:rPr>
                  <w:rStyle w:val="TALCar"/>
                  <w:b/>
                  <w:bCs/>
                  <w:sz w:val="16"/>
                  <w:szCs w:val="16"/>
                  <w:lang w:val="en-US"/>
                </w:rPr>
                <w:t>Value Range (ms)</w:t>
              </w:r>
            </w:ins>
          </w:p>
        </w:tc>
        <w:tc>
          <w:tcPr>
            <w:tcW w:w="2977" w:type="dxa"/>
            <w:vMerge w:val="restart"/>
            <w:shd w:val="clear" w:color="auto" w:fill="auto"/>
          </w:tcPr>
          <w:p w14:paraId="7A72F5A6" w14:textId="77777777" w:rsidR="000C2841" w:rsidRPr="007F3E23" w:rsidRDefault="000C2841" w:rsidP="00A55941">
            <w:pPr>
              <w:pStyle w:val="TAC"/>
              <w:rPr>
                <w:ins w:id="15952" w:author="Lenovo, Motorola Mobility" w:date="2020-10-21T00:08:00Z"/>
                <w:rStyle w:val="TALCar"/>
                <w:b/>
                <w:bCs/>
                <w:sz w:val="16"/>
                <w:szCs w:val="16"/>
                <w:lang w:val="en-US"/>
              </w:rPr>
            </w:pPr>
            <w:ins w:id="15953" w:author="Lenovo, Motorola Mobility" w:date="2020-10-21T00:08:00Z">
              <w:r w:rsidRPr="007F3E23">
                <w:rPr>
                  <w:rStyle w:val="TALCar"/>
                  <w:b/>
                  <w:bCs/>
                  <w:sz w:val="16"/>
                  <w:szCs w:val="16"/>
                  <w:lang w:val="en-US"/>
                </w:rPr>
                <w:t>Description of Latency Component</w:t>
              </w:r>
            </w:ins>
          </w:p>
        </w:tc>
      </w:tr>
      <w:tr w:rsidR="000C2841" w:rsidRPr="00491A44" w14:paraId="3E06BBCA" w14:textId="77777777" w:rsidTr="00A55941">
        <w:trPr>
          <w:cantSplit/>
          <w:trHeight w:val="20"/>
          <w:ins w:id="15954" w:author="Lenovo, Motorola Mobility" w:date="2020-10-21T00:08:00Z"/>
        </w:trPr>
        <w:tc>
          <w:tcPr>
            <w:tcW w:w="666" w:type="dxa"/>
            <w:vMerge/>
          </w:tcPr>
          <w:p w14:paraId="61693676" w14:textId="77777777" w:rsidR="000C2841" w:rsidRPr="007F3E23" w:rsidRDefault="000C2841" w:rsidP="00A55941">
            <w:pPr>
              <w:pStyle w:val="TAC"/>
              <w:rPr>
                <w:ins w:id="15955" w:author="Lenovo, Motorola Mobility" w:date="2020-10-21T00:08:00Z"/>
                <w:rStyle w:val="TALCar"/>
                <w:b/>
                <w:bCs/>
                <w:sz w:val="16"/>
                <w:szCs w:val="16"/>
                <w:lang w:val="en-US"/>
              </w:rPr>
            </w:pPr>
          </w:p>
        </w:tc>
        <w:tc>
          <w:tcPr>
            <w:tcW w:w="2166" w:type="dxa"/>
            <w:vMerge/>
            <w:shd w:val="clear" w:color="auto" w:fill="auto"/>
          </w:tcPr>
          <w:p w14:paraId="1C5B2B6E" w14:textId="77777777" w:rsidR="000C2841" w:rsidRPr="007F3E23" w:rsidRDefault="000C2841" w:rsidP="00A55941">
            <w:pPr>
              <w:pStyle w:val="TAC"/>
              <w:rPr>
                <w:ins w:id="15956" w:author="Lenovo, Motorola Mobility" w:date="2020-10-21T00:08:00Z"/>
                <w:rStyle w:val="TALCar"/>
                <w:b/>
                <w:bCs/>
                <w:sz w:val="16"/>
                <w:szCs w:val="16"/>
                <w:lang w:val="en-US"/>
              </w:rPr>
            </w:pPr>
          </w:p>
        </w:tc>
        <w:tc>
          <w:tcPr>
            <w:tcW w:w="1863" w:type="dxa"/>
            <w:shd w:val="clear" w:color="auto" w:fill="auto"/>
          </w:tcPr>
          <w:p w14:paraId="709DD747" w14:textId="77777777" w:rsidR="000C2841" w:rsidRPr="007F3E23" w:rsidRDefault="000C2841" w:rsidP="00A55941">
            <w:pPr>
              <w:pStyle w:val="TAC"/>
              <w:rPr>
                <w:ins w:id="15957" w:author="Lenovo, Motorola Mobility" w:date="2020-10-21T00:08:00Z"/>
                <w:rStyle w:val="TALCar"/>
                <w:b/>
                <w:bCs/>
                <w:sz w:val="16"/>
                <w:szCs w:val="16"/>
                <w:lang w:val="de-DE"/>
              </w:rPr>
            </w:pPr>
            <w:ins w:id="15958" w:author="Lenovo, Motorola Mobility" w:date="2020-10-21T00:08:00Z">
              <w:r w:rsidRPr="007F3E23">
                <w:rPr>
                  <w:rStyle w:val="TALCar"/>
                  <w:b/>
                  <w:bCs/>
                  <w:sz w:val="16"/>
                  <w:szCs w:val="16"/>
                  <w:lang w:val="de-DE"/>
                </w:rPr>
                <w:t>Min Value</w:t>
              </w:r>
            </w:ins>
          </w:p>
        </w:tc>
        <w:tc>
          <w:tcPr>
            <w:tcW w:w="1821" w:type="dxa"/>
          </w:tcPr>
          <w:p w14:paraId="7258A119" w14:textId="77777777" w:rsidR="000C2841" w:rsidRDefault="000C2841" w:rsidP="00A55941">
            <w:pPr>
              <w:pStyle w:val="TAC"/>
              <w:rPr>
                <w:ins w:id="15959" w:author="Lenovo, Motorola Mobility" w:date="2020-10-21T00:08:00Z"/>
                <w:rStyle w:val="TALCar"/>
                <w:b/>
                <w:bCs/>
                <w:sz w:val="16"/>
                <w:szCs w:val="16"/>
                <w:lang w:val="de-DE"/>
              </w:rPr>
            </w:pPr>
            <w:ins w:id="15960" w:author="Lenovo, Motorola Mobility" w:date="2020-10-21T00:08:00Z">
              <w:r>
                <w:rPr>
                  <w:rStyle w:val="TALCar"/>
                  <w:b/>
                  <w:bCs/>
                  <w:sz w:val="16"/>
                  <w:szCs w:val="16"/>
                  <w:lang w:val="de-DE"/>
                </w:rPr>
                <w:t>Cautious Estimate</w:t>
              </w:r>
              <w:r>
                <w:rPr>
                  <w:rStyle w:val="TALCar"/>
                  <w:b/>
                  <w:bCs/>
                  <w:sz w:val="16"/>
                  <w:szCs w:val="16"/>
                  <w:vertAlign w:val="superscript"/>
                  <w:lang w:val="de-DE"/>
                </w:rPr>
                <w:t>7</w:t>
              </w:r>
              <w:r w:rsidRPr="007F3E23">
                <w:rPr>
                  <w:rStyle w:val="TALCar"/>
                  <w:b/>
                  <w:bCs/>
                  <w:sz w:val="16"/>
                  <w:szCs w:val="16"/>
                  <w:lang w:val="de-DE"/>
                </w:rPr>
                <w:t xml:space="preserve"> </w:t>
              </w:r>
            </w:ins>
          </w:p>
        </w:tc>
        <w:tc>
          <w:tcPr>
            <w:tcW w:w="2977" w:type="dxa"/>
            <w:vMerge/>
            <w:shd w:val="clear" w:color="auto" w:fill="auto"/>
          </w:tcPr>
          <w:p w14:paraId="4D2921E9" w14:textId="77777777" w:rsidR="000C2841" w:rsidRPr="007F3E23" w:rsidRDefault="000C2841" w:rsidP="00A55941">
            <w:pPr>
              <w:pStyle w:val="TAC"/>
              <w:rPr>
                <w:ins w:id="15961" w:author="Lenovo, Motorola Mobility" w:date="2020-10-21T00:08:00Z"/>
                <w:rStyle w:val="TALCar"/>
                <w:b/>
                <w:bCs/>
                <w:sz w:val="16"/>
                <w:szCs w:val="16"/>
                <w:lang w:val="en-US"/>
              </w:rPr>
            </w:pPr>
          </w:p>
        </w:tc>
      </w:tr>
      <w:tr w:rsidR="000C2841" w:rsidRPr="00491A44" w14:paraId="3FA047EA" w14:textId="77777777" w:rsidTr="00A55941">
        <w:trPr>
          <w:cantSplit/>
          <w:trHeight w:val="20"/>
          <w:ins w:id="15962" w:author="Lenovo, Motorola Mobility" w:date="2020-10-21T00:08:00Z"/>
        </w:trPr>
        <w:tc>
          <w:tcPr>
            <w:tcW w:w="2832" w:type="dxa"/>
            <w:gridSpan w:val="2"/>
            <w:shd w:val="clear" w:color="auto" w:fill="A6A6A6"/>
          </w:tcPr>
          <w:p w14:paraId="235F0D8D" w14:textId="77777777" w:rsidR="000C2841" w:rsidRPr="00AC45BA" w:rsidRDefault="000C2841" w:rsidP="00A55941">
            <w:pPr>
              <w:pStyle w:val="TAC"/>
              <w:numPr>
                <w:ilvl w:val="0"/>
                <w:numId w:val="77"/>
              </w:numPr>
              <w:jc w:val="left"/>
              <w:rPr>
                <w:ins w:id="15963" w:author="Lenovo, Motorola Mobility" w:date="2020-10-21T00:08:00Z"/>
                <w:rStyle w:val="TALCar"/>
                <w:b/>
                <w:bCs/>
                <w:sz w:val="16"/>
                <w:szCs w:val="16"/>
                <w:lang w:val="en-US"/>
              </w:rPr>
            </w:pPr>
            <w:ins w:id="15964"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63" w:type="dxa"/>
            <w:shd w:val="clear" w:color="auto" w:fill="A6A6A6"/>
          </w:tcPr>
          <w:p w14:paraId="1097938C" w14:textId="77777777" w:rsidR="000C2841" w:rsidRPr="002D213F" w:rsidRDefault="000C2841" w:rsidP="00A55941">
            <w:pPr>
              <w:pStyle w:val="TAC"/>
              <w:rPr>
                <w:ins w:id="15965" w:author="Lenovo, Motorola Mobility" w:date="2020-10-21T00:08:00Z"/>
                <w:rStyle w:val="TALCar"/>
                <w:b/>
                <w:bCs/>
                <w:sz w:val="16"/>
                <w:szCs w:val="16"/>
              </w:rPr>
            </w:pPr>
          </w:p>
        </w:tc>
        <w:tc>
          <w:tcPr>
            <w:tcW w:w="1821" w:type="dxa"/>
            <w:shd w:val="clear" w:color="auto" w:fill="A6A6A6"/>
          </w:tcPr>
          <w:p w14:paraId="2204139D" w14:textId="77777777" w:rsidR="000C2841" w:rsidRPr="002D213F" w:rsidRDefault="000C2841" w:rsidP="00A55941">
            <w:pPr>
              <w:pStyle w:val="TAC"/>
              <w:rPr>
                <w:ins w:id="15966" w:author="Lenovo, Motorola Mobility" w:date="2020-10-21T00:08:00Z"/>
                <w:rStyle w:val="TALCar"/>
                <w:b/>
                <w:bCs/>
                <w:sz w:val="16"/>
                <w:szCs w:val="16"/>
              </w:rPr>
            </w:pPr>
          </w:p>
        </w:tc>
        <w:tc>
          <w:tcPr>
            <w:tcW w:w="2977" w:type="dxa"/>
            <w:shd w:val="clear" w:color="auto" w:fill="A6A6A6"/>
          </w:tcPr>
          <w:p w14:paraId="117138E4" w14:textId="77777777" w:rsidR="000C2841" w:rsidRPr="008676A2" w:rsidRDefault="000C2841" w:rsidP="00A55941">
            <w:pPr>
              <w:pStyle w:val="TAC"/>
              <w:jc w:val="left"/>
              <w:rPr>
                <w:ins w:id="15967" w:author="Lenovo, Motorola Mobility" w:date="2020-10-21T00:08:00Z"/>
                <w:rStyle w:val="TALCar"/>
                <w:sz w:val="16"/>
                <w:szCs w:val="16"/>
                <w:lang w:val="en-US"/>
              </w:rPr>
            </w:pPr>
          </w:p>
        </w:tc>
      </w:tr>
      <w:tr w:rsidR="000C2841" w:rsidRPr="00491A44" w14:paraId="1F3ABEB1" w14:textId="77777777" w:rsidTr="00A55941">
        <w:trPr>
          <w:cantSplit/>
          <w:trHeight w:val="20"/>
          <w:ins w:id="15968" w:author="Lenovo, Motorola Mobility" w:date="2020-10-21T00:08:00Z"/>
        </w:trPr>
        <w:tc>
          <w:tcPr>
            <w:tcW w:w="666" w:type="dxa"/>
            <w:vMerge w:val="restart"/>
          </w:tcPr>
          <w:p w14:paraId="02F3A19F" w14:textId="77777777" w:rsidR="000C2841" w:rsidRDefault="000C2841" w:rsidP="00A55941">
            <w:pPr>
              <w:pStyle w:val="TAC"/>
              <w:rPr>
                <w:ins w:id="15969" w:author="Lenovo, Motorola Mobility" w:date="2020-10-21T00:08:00Z"/>
                <w:rStyle w:val="TALCar"/>
                <w:sz w:val="16"/>
                <w:szCs w:val="16"/>
              </w:rPr>
            </w:pPr>
            <w:ins w:id="15970" w:author="Lenovo, Motorola Mobility" w:date="2020-10-21T00:08:00Z">
              <w:r>
                <w:rPr>
                  <w:rStyle w:val="TALCar"/>
                  <w:sz w:val="16"/>
                  <w:szCs w:val="16"/>
                  <w:lang w:val="en-US"/>
                </w:rPr>
                <w:t>1</w:t>
              </w:r>
              <w:r>
                <w:rPr>
                  <w:rStyle w:val="TALCar"/>
                  <w:sz w:val="16"/>
                  <w:szCs w:val="16"/>
                </w:rPr>
                <w:t>.1.</w:t>
              </w:r>
            </w:ins>
          </w:p>
          <w:p w14:paraId="578BFA6C" w14:textId="77777777" w:rsidR="000C2841" w:rsidRPr="008676A2" w:rsidRDefault="000C2841" w:rsidP="00A55941">
            <w:pPr>
              <w:pStyle w:val="TAC"/>
              <w:jc w:val="left"/>
              <w:rPr>
                <w:ins w:id="15971" w:author="Lenovo, Motorola Mobility" w:date="2020-10-21T00:08:00Z"/>
                <w:rStyle w:val="TALCar"/>
                <w:sz w:val="16"/>
                <w:szCs w:val="16"/>
              </w:rPr>
            </w:pPr>
          </w:p>
        </w:tc>
        <w:tc>
          <w:tcPr>
            <w:tcW w:w="2166" w:type="dxa"/>
            <w:vMerge w:val="restart"/>
            <w:shd w:val="clear" w:color="auto" w:fill="auto"/>
          </w:tcPr>
          <w:p w14:paraId="3012DAC7" w14:textId="77777777" w:rsidR="000C2841" w:rsidRDefault="000C2841" w:rsidP="00A55941">
            <w:pPr>
              <w:pStyle w:val="TAC"/>
              <w:rPr>
                <w:ins w:id="15972" w:author="Lenovo, Motorola Mobility" w:date="2020-10-21T00:08:00Z"/>
                <w:rStyle w:val="TALCar"/>
                <w:sz w:val="16"/>
                <w:szCs w:val="16"/>
                <w:lang w:val="en-US"/>
              </w:rPr>
            </w:pPr>
            <w:ins w:id="15973"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5E5FD118" w14:textId="77777777" w:rsidR="000C2841" w:rsidRPr="00352219" w:rsidRDefault="000C2841" w:rsidP="00A55941">
            <w:pPr>
              <w:pStyle w:val="TAC"/>
              <w:jc w:val="left"/>
              <w:rPr>
                <w:ins w:id="15974" w:author="Lenovo, Motorola Mobility" w:date="2020-10-21T00:08:00Z"/>
                <w:rStyle w:val="TALCar"/>
                <w:sz w:val="16"/>
                <w:szCs w:val="16"/>
                <w:lang w:val="en-US"/>
              </w:rPr>
            </w:pPr>
          </w:p>
        </w:tc>
        <w:tc>
          <w:tcPr>
            <w:tcW w:w="1863" w:type="dxa"/>
            <w:shd w:val="clear" w:color="auto" w:fill="auto"/>
          </w:tcPr>
          <w:p w14:paraId="1CE56687" w14:textId="77777777" w:rsidR="000C2841" w:rsidRPr="00352219" w:rsidRDefault="000C2841" w:rsidP="00A55941">
            <w:pPr>
              <w:pStyle w:val="TAC"/>
              <w:rPr>
                <w:ins w:id="15975" w:author="Lenovo, Motorola Mobility" w:date="2020-10-21T00:08:00Z"/>
                <w:rStyle w:val="TALCar"/>
                <w:sz w:val="16"/>
                <w:szCs w:val="16"/>
                <w:lang w:val="en-US"/>
              </w:rPr>
            </w:pPr>
            <w:ins w:id="15976"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279B1698" w14:textId="77777777" w:rsidR="000C2841" w:rsidRPr="006C74EE" w:rsidRDefault="000C2841" w:rsidP="00A55941">
            <w:pPr>
              <w:pStyle w:val="TAC"/>
              <w:rPr>
                <w:ins w:id="15977" w:author="Lenovo, Motorola Mobility" w:date="2020-10-21T00:08:00Z"/>
                <w:rStyle w:val="TALCar"/>
                <w:sz w:val="16"/>
                <w:szCs w:val="16"/>
                <w:lang w:val="en-US"/>
              </w:rPr>
            </w:pPr>
            <w:ins w:id="1597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03BE9EFD" w14:textId="77777777" w:rsidR="000C2841" w:rsidRDefault="000C2841" w:rsidP="00A55941">
            <w:pPr>
              <w:pStyle w:val="TAC"/>
              <w:jc w:val="left"/>
              <w:rPr>
                <w:ins w:id="15979" w:author="Lenovo, Motorola Mobility" w:date="2020-10-21T00:08:00Z"/>
                <w:rStyle w:val="TALCar"/>
                <w:sz w:val="16"/>
                <w:szCs w:val="16"/>
                <w:lang w:val="en-US"/>
              </w:rPr>
            </w:pPr>
            <w:ins w:id="15980"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2E5F440" w14:textId="77777777" w:rsidR="000C2841" w:rsidRDefault="000C2841" w:rsidP="00A55941">
            <w:pPr>
              <w:pStyle w:val="TAC"/>
              <w:jc w:val="left"/>
              <w:rPr>
                <w:ins w:id="15981" w:author="Lenovo, Motorola Mobility" w:date="2020-10-21T00:08:00Z"/>
                <w:rStyle w:val="TALCar"/>
                <w:sz w:val="16"/>
                <w:szCs w:val="16"/>
                <w:lang w:val="en-US"/>
              </w:rPr>
            </w:pPr>
            <w:ins w:id="15982" w:author="Lenovo, Motorola Mobility" w:date="2020-10-21T00:08:00Z">
              <w:r>
                <w:rPr>
                  <w:rStyle w:val="TALCar"/>
                  <w:sz w:val="16"/>
                  <w:szCs w:val="16"/>
                  <w:lang w:val="en-US"/>
                </w:rPr>
                <w:t>Minimum value based on capability 2 (URLLC) device, while cautious estimate based on capability 1 (eMBB) device.</w:t>
              </w:r>
            </w:ins>
          </w:p>
          <w:p w14:paraId="0AD818C4" w14:textId="77777777" w:rsidR="000C2841" w:rsidRPr="006C74EE" w:rsidRDefault="000C2841" w:rsidP="00A55941">
            <w:pPr>
              <w:pStyle w:val="TAC"/>
              <w:jc w:val="left"/>
              <w:rPr>
                <w:ins w:id="15983" w:author="Lenovo, Motorola Mobility" w:date="2020-10-21T00:08:00Z"/>
                <w:rStyle w:val="TALCar"/>
                <w:sz w:val="16"/>
                <w:szCs w:val="16"/>
                <w:lang w:val="en-US"/>
              </w:rPr>
            </w:pPr>
          </w:p>
        </w:tc>
      </w:tr>
      <w:tr w:rsidR="000C2841" w:rsidRPr="00491A44" w14:paraId="04AC1A87" w14:textId="77777777" w:rsidTr="00A55941">
        <w:trPr>
          <w:cantSplit/>
          <w:trHeight w:val="20"/>
          <w:ins w:id="15984" w:author="Lenovo, Motorola Mobility" w:date="2020-10-21T00:08:00Z"/>
        </w:trPr>
        <w:tc>
          <w:tcPr>
            <w:tcW w:w="666" w:type="dxa"/>
            <w:vMerge/>
          </w:tcPr>
          <w:p w14:paraId="2BB25B94" w14:textId="77777777" w:rsidR="000C2841" w:rsidRDefault="000C2841" w:rsidP="00A55941">
            <w:pPr>
              <w:pStyle w:val="TAC"/>
              <w:rPr>
                <w:ins w:id="15985" w:author="Lenovo, Motorola Mobility" w:date="2020-10-21T00:08:00Z"/>
                <w:rStyle w:val="TALCar"/>
                <w:sz w:val="16"/>
                <w:szCs w:val="16"/>
                <w:lang w:val="en-US"/>
              </w:rPr>
            </w:pPr>
          </w:p>
        </w:tc>
        <w:tc>
          <w:tcPr>
            <w:tcW w:w="2166" w:type="dxa"/>
            <w:vMerge/>
            <w:shd w:val="clear" w:color="auto" w:fill="auto"/>
          </w:tcPr>
          <w:p w14:paraId="746FF6FB" w14:textId="77777777" w:rsidR="000C2841" w:rsidRPr="008676A2" w:rsidRDefault="000C2841" w:rsidP="00A55941">
            <w:pPr>
              <w:pStyle w:val="TAC"/>
              <w:rPr>
                <w:ins w:id="15986" w:author="Lenovo, Motorola Mobility" w:date="2020-10-21T00:08:00Z"/>
                <w:rStyle w:val="TALCar"/>
                <w:sz w:val="16"/>
                <w:szCs w:val="16"/>
                <w:lang w:val="en-US"/>
              </w:rPr>
            </w:pPr>
          </w:p>
        </w:tc>
        <w:tc>
          <w:tcPr>
            <w:tcW w:w="1863" w:type="dxa"/>
            <w:shd w:val="clear" w:color="auto" w:fill="auto"/>
          </w:tcPr>
          <w:p w14:paraId="0663008F" w14:textId="77777777" w:rsidR="000C2841" w:rsidRPr="0051739B" w:rsidRDefault="000C2841" w:rsidP="00A55941">
            <w:pPr>
              <w:pStyle w:val="TAC"/>
              <w:rPr>
                <w:ins w:id="15987" w:author="Lenovo, Motorola Mobility" w:date="2020-10-21T00:08:00Z"/>
                <w:rStyle w:val="TALCar"/>
                <w:sz w:val="16"/>
                <w:szCs w:val="16"/>
                <w:lang w:val="en-US"/>
              </w:rPr>
            </w:pPr>
            <w:ins w:id="1598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F192DB7" w14:textId="77777777" w:rsidR="000C2841" w:rsidRPr="0051739B" w:rsidRDefault="000C2841" w:rsidP="00A55941">
            <w:pPr>
              <w:pStyle w:val="TAC"/>
              <w:rPr>
                <w:ins w:id="15989" w:author="Lenovo, Motorola Mobility" w:date="2020-10-21T00:08:00Z"/>
                <w:rStyle w:val="TALCar"/>
                <w:sz w:val="16"/>
                <w:szCs w:val="16"/>
                <w:lang w:val="en-US"/>
              </w:rPr>
            </w:pPr>
            <w:ins w:id="1599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3FB8F10" w14:textId="77777777" w:rsidR="000C2841" w:rsidRPr="008676A2" w:rsidRDefault="000C2841" w:rsidP="00A55941">
            <w:pPr>
              <w:pStyle w:val="TAC"/>
              <w:jc w:val="left"/>
              <w:rPr>
                <w:ins w:id="15991" w:author="Lenovo, Motorola Mobility" w:date="2020-10-21T00:08:00Z"/>
                <w:rStyle w:val="TALCar"/>
                <w:sz w:val="16"/>
                <w:szCs w:val="16"/>
                <w:lang w:val="en-US"/>
              </w:rPr>
            </w:pPr>
          </w:p>
        </w:tc>
      </w:tr>
      <w:tr w:rsidR="000C2841" w:rsidRPr="00491A44" w14:paraId="7B01CC99" w14:textId="77777777" w:rsidTr="00A55941">
        <w:trPr>
          <w:cantSplit/>
          <w:trHeight w:val="20"/>
          <w:ins w:id="15992" w:author="Lenovo, Motorola Mobility" w:date="2020-10-21T00:08:00Z"/>
        </w:trPr>
        <w:tc>
          <w:tcPr>
            <w:tcW w:w="666" w:type="dxa"/>
          </w:tcPr>
          <w:p w14:paraId="59826BFB" w14:textId="77777777" w:rsidR="000C2841" w:rsidRPr="008676A2" w:rsidRDefault="000C2841" w:rsidP="00A55941">
            <w:pPr>
              <w:pStyle w:val="TAC"/>
              <w:rPr>
                <w:ins w:id="15993" w:author="Lenovo, Motorola Mobility" w:date="2020-10-21T00:08:00Z"/>
                <w:rStyle w:val="TALCar"/>
                <w:sz w:val="16"/>
                <w:szCs w:val="16"/>
              </w:rPr>
            </w:pPr>
            <w:ins w:id="15994"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7B756C33" w14:textId="77777777" w:rsidR="000C2841" w:rsidRPr="00352219" w:rsidRDefault="000C2841" w:rsidP="00A55941">
            <w:pPr>
              <w:pStyle w:val="TAC"/>
              <w:rPr>
                <w:ins w:id="15995" w:author="Lenovo, Motorola Mobility" w:date="2020-10-21T00:08:00Z"/>
                <w:rStyle w:val="TALCar"/>
                <w:sz w:val="16"/>
                <w:szCs w:val="16"/>
                <w:lang w:val="en-US"/>
              </w:rPr>
            </w:pPr>
            <w:ins w:id="1599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63" w:type="dxa"/>
            <w:shd w:val="clear" w:color="auto" w:fill="auto"/>
          </w:tcPr>
          <w:p w14:paraId="62C4CF92" w14:textId="77777777" w:rsidR="000C2841" w:rsidRPr="00352219" w:rsidRDefault="000C2841" w:rsidP="00A55941">
            <w:pPr>
              <w:pStyle w:val="TAC"/>
              <w:rPr>
                <w:ins w:id="15997" w:author="Lenovo, Motorola Mobility" w:date="2020-10-21T00:08:00Z"/>
                <w:rStyle w:val="TALCar"/>
                <w:sz w:val="16"/>
                <w:szCs w:val="16"/>
                <w:lang w:val="en-US"/>
              </w:rPr>
            </w:pPr>
            <w:ins w:id="15998" w:author="Lenovo, Motorola Mobility" w:date="2020-10-21T00:08:00Z">
              <w:r>
                <w:rPr>
                  <w:rStyle w:val="TALCar"/>
                  <w:sz w:val="16"/>
                  <w:szCs w:val="16"/>
                  <w:lang w:val="en-US"/>
                </w:rPr>
                <w:t>3</w:t>
              </w:r>
            </w:ins>
          </w:p>
        </w:tc>
        <w:tc>
          <w:tcPr>
            <w:tcW w:w="1821" w:type="dxa"/>
          </w:tcPr>
          <w:p w14:paraId="335BF55F" w14:textId="77777777" w:rsidR="000C2841" w:rsidRPr="00352219" w:rsidRDefault="000C2841" w:rsidP="00A55941">
            <w:pPr>
              <w:pStyle w:val="TAC"/>
              <w:rPr>
                <w:ins w:id="15999" w:author="Lenovo, Motorola Mobility" w:date="2020-10-21T00:08:00Z"/>
                <w:rStyle w:val="TALCar"/>
                <w:sz w:val="16"/>
                <w:szCs w:val="16"/>
                <w:lang w:val="en-US"/>
              </w:rPr>
            </w:pPr>
            <w:ins w:id="16000" w:author="Lenovo, Motorola Mobility" w:date="2020-10-21T00:08:00Z">
              <w:r>
                <w:rPr>
                  <w:rStyle w:val="TALCar"/>
                  <w:sz w:val="16"/>
                  <w:szCs w:val="16"/>
                  <w:lang w:val="en-US"/>
                </w:rPr>
                <w:t>10</w:t>
              </w:r>
            </w:ins>
          </w:p>
        </w:tc>
        <w:tc>
          <w:tcPr>
            <w:tcW w:w="2977" w:type="dxa"/>
            <w:shd w:val="clear" w:color="auto" w:fill="auto"/>
          </w:tcPr>
          <w:p w14:paraId="69E1157A" w14:textId="77777777" w:rsidR="000C2841" w:rsidRPr="00352219" w:rsidRDefault="000C2841" w:rsidP="00A55941">
            <w:pPr>
              <w:pStyle w:val="TAC"/>
              <w:jc w:val="left"/>
              <w:rPr>
                <w:ins w:id="16001" w:author="Lenovo, Motorola Mobility" w:date="2020-10-21T00:08:00Z"/>
                <w:rStyle w:val="TALCar"/>
                <w:sz w:val="16"/>
                <w:szCs w:val="16"/>
                <w:lang w:val="en-US"/>
              </w:rPr>
            </w:pPr>
            <w:ins w:id="16002"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3A82AC2D" w14:textId="77777777" w:rsidTr="00A55941">
        <w:trPr>
          <w:cantSplit/>
          <w:trHeight w:val="20"/>
          <w:ins w:id="16003" w:author="Lenovo, Motorola Mobility" w:date="2020-10-21T00:08:00Z"/>
        </w:trPr>
        <w:tc>
          <w:tcPr>
            <w:tcW w:w="2832" w:type="dxa"/>
            <w:gridSpan w:val="2"/>
            <w:shd w:val="clear" w:color="auto" w:fill="A6A6A6"/>
          </w:tcPr>
          <w:p w14:paraId="0F12FD46" w14:textId="77777777" w:rsidR="000C2841" w:rsidRPr="009F167C" w:rsidRDefault="000C2841" w:rsidP="00A55941">
            <w:pPr>
              <w:pStyle w:val="TAC"/>
              <w:numPr>
                <w:ilvl w:val="0"/>
                <w:numId w:val="77"/>
              </w:numPr>
              <w:jc w:val="left"/>
              <w:rPr>
                <w:ins w:id="16004" w:author="Lenovo, Motorola Mobility" w:date="2020-10-21T00:08:00Z"/>
                <w:rStyle w:val="TALCar"/>
                <w:b/>
                <w:bCs/>
                <w:sz w:val="16"/>
                <w:szCs w:val="16"/>
                <w:lang w:val="en-US"/>
              </w:rPr>
            </w:pPr>
            <w:ins w:id="16005"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668B2B49" w14:textId="77777777" w:rsidR="000C2841" w:rsidRPr="00352219" w:rsidRDefault="000C2841" w:rsidP="00A55941">
            <w:pPr>
              <w:pStyle w:val="TAC"/>
              <w:rPr>
                <w:ins w:id="16006" w:author="Lenovo, Motorola Mobility" w:date="2020-10-21T00:08:00Z"/>
                <w:rStyle w:val="TALCar"/>
                <w:sz w:val="16"/>
                <w:szCs w:val="16"/>
                <w:lang w:val="en-US"/>
              </w:rPr>
            </w:pPr>
          </w:p>
        </w:tc>
        <w:tc>
          <w:tcPr>
            <w:tcW w:w="1821" w:type="dxa"/>
            <w:shd w:val="clear" w:color="auto" w:fill="A6A6A6"/>
          </w:tcPr>
          <w:p w14:paraId="04088CF4" w14:textId="77777777" w:rsidR="000C2841" w:rsidRPr="00352219" w:rsidRDefault="000C2841" w:rsidP="00A55941">
            <w:pPr>
              <w:pStyle w:val="TAC"/>
              <w:rPr>
                <w:ins w:id="16007" w:author="Lenovo, Motorola Mobility" w:date="2020-10-21T00:08:00Z"/>
                <w:rStyle w:val="TALCar"/>
                <w:sz w:val="16"/>
                <w:szCs w:val="16"/>
                <w:lang w:val="en-US"/>
              </w:rPr>
            </w:pPr>
          </w:p>
        </w:tc>
        <w:tc>
          <w:tcPr>
            <w:tcW w:w="2977" w:type="dxa"/>
            <w:shd w:val="clear" w:color="auto" w:fill="A6A6A6"/>
          </w:tcPr>
          <w:p w14:paraId="571422AA" w14:textId="77777777" w:rsidR="000C2841" w:rsidRPr="008676A2" w:rsidRDefault="000C2841" w:rsidP="00A55941">
            <w:pPr>
              <w:pStyle w:val="TAC"/>
              <w:jc w:val="left"/>
              <w:rPr>
                <w:ins w:id="16008" w:author="Lenovo, Motorola Mobility" w:date="2020-10-21T00:08:00Z"/>
                <w:rStyle w:val="TALCar"/>
                <w:sz w:val="16"/>
                <w:szCs w:val="16"/>
                <w:lang w:val="en-US"/>
              </w:rPr>
            </w:pPr>
          </w:p>
        </w:tc>
      </w:tr>
      <w:tr w:rsidR="000C2841" w:rsidRPr="00491A44" w14:paraId="09950942" w14:textId="77777777" w:rsidTr="00A55941">
        <w:trPr>
          <w:cantSplit/>
          <w:trHeight w:val="20"/>
          <w:ins w:id="16009" w:author="Lenovo, Motorola Mobility" w:date="2020-10-21T00:08:00Z"/>
        </w:trPr>
        <w:tc>
          <w:tcPr>
            <w:tcW w:w="666" w:type="dxa"/>
          </w:tcPr>
          <w:p w14:paraId="4213FAB6" w14:textId="77777777" w:rsidR="000C2841" w:rsidRPr="008676A2" w:rsidRDefault="000C2841" w:rsidP="00A55941">
            <w:pPr>
              <w:pStyle w:val="TAC"/>
              <w:rPr>
                <w:ins w:id="16010" w:author="Lenovo, Motorola Mobility" w:date="2020-10-21T00:08:00Z"/>
                <w:rStyle w:val="TALCar"/>
                <w:sz w:val="16"/>
                <w:szCs w:val="16"/>
              </w:rPr>
            </w:pPr>
            <w:ins w:id="16011" w:author="Lenovo, Motorola Mobility" w:date="2020-10-21T00:08:00Z">
              <w:r>
                <w:rPr>
                  <w:rStyle w:val="TALCar"/>
                  <w:sz w:val="16"/>
                  <w:szCs w:val="16"/>
                  <w:lang w:val="en-US"/>
                </w:rPr>
                <w:t>2.</w:t>
              </w:r>
            </w:ins>
          </w:p>
        </w:tc>
        <w:tc>
          <w:tcPr>
            <w:tcW w:w="2166" w:type="dxa"/>
            <w:shd w:val="clear" w:color="auto" w:fill="auto"/>
          </w:tcPr>
          <w:p w14:paraId="1385F315" w14:textId="77777777" w:rsidR="000C2841" w:rsidRPr="00A55941" w:rsidRDefault="000C2841" w:rsidP="00A55941">
            <w:pPr>
              <w:pStyle w:val="TAC"/>
              <w:rPr>
                <w:ins w:id="16012" w:author="Lenovo, Motorola Mobility" w:date="2020-10-21T00:08:00Z"/>
                <w:rStyle w:val="TALCar"/>
                <w:sz w:val="16"/>
                <w:szCs w:val="16"/>
                <w:lang w:val="en-US"/>
                <w:rPrChange w:id="16013" w:author="vivo (Yuan)" w:date="2020-10-21T09:36:00Z">
                  <w:rPr>
                    <w:ins w:id="16014" w:author="Lenovo, Motorola Mobility" w:date="2020-10-21T00:08:00Z"/>
                    <w:rStyle w:val="TALCar"/>
                    <w:sz w:val="16"/>
                    <w:szCs w:val="16"/>
                  </w:rPr>
                </w:rPrChange>
              </w:rPr>
            </w:pPr>
            <w:ins w:id="16015" w:author="Lenovo, Motorola Mobility" w:date="2020-10-21T00:08:00Z">
              <w:r w:rsidRPr="008676A2">
                <w:rPr>
                  <w:rStyle w:val="TALCar"/>
                  <w:sz w:val="16"/>
                  <w:szCs w:val="16"/>
                  <w:lang w:val="en-US"/>
                </w:rPr>
                <w:t xml:space="preserve">UL Transmission </w:t>
              </w:r>
              <w:r>
                <w:rPr>
                  <w:rStyle w:val="TALCar"/>
                  <w:sz w:val="16"/>
                  <w:szCs w:val="16"/>
                  <w:lang w:val="en-US"/>
                </w:rPr>
                <w:t>of Measurement Gap Request (</w:t>
              </w:r>
              <w:r w:rsidRPr="00A55941">
                <w:rPr>
                  <w:rStyle w:val="TALCar"/>
                  <w:sz w:val="16"/>
                  <w:szCs w:val="16"/>
                  <w:lang w:val="en-US"/>
                  <w:rPrChange w:id="16016" w:author="vivo (Yuan)" w:date="2020-10-21T09:36:00Z">
                    <w:rPr>
                      <w:rStyle w:val="TALCar"/>
                      <w:sz w:val="16"/>
                      <w:szCs w:val="16"/>
                    </w:rPr>
                  </w:rPrChange>
                </w:rPr>
                <w:t>SR-based Scheduling)</w:t>
              </w:r>
            </w:ins>
          </w:p>
        </w:tc>
        <w:tc>
          <w:tcPr>
            <w:tcW w:w="1863" w:type="dxa"/>
            <w:shd w:val="clear" w:color="auto" w:fill="auto"/>
          </w:tcPr>
          <w:p w14:paraId="14CB33BD" w14:textId="77777777" w:rsidR="000C2841" w:rsidRPr="00352219" w:rsidRDefault="000C2841" w:rsidP="00A55941">
            <w:pPr>
              <w:pStyle w:val="TAC"/>
              <w:rPr>
                <w:ins w:id="16017" w:author="Lenovo, Motorola Mobility" w:date="2020-10-21T00:08:00Z"/>
                <w:rStyle w:val="TALCar"/>
                <w:sz w:val="16"/>
                <w:szCs w:val="16"/>
                <w:lang w:val="en-US"/>
              </w:rPr>
            </w:pPr>
            <w:ins w:id="16018" w:author="Lenovo, Motorola Mobility" w:date="2020-10-21T00:08:00Z">
              <w:r>
                <w:rPr>
                  <w:rStyle w:val="TALCar"/>
                  <w:sz w:val="16"/>
                  <w:szCs w:val="16"/>
                  <w:lang w:val="en-US"/>
                </w:rPr>
                <w:t>1</w:t>
              </w:r>
            </w:ins>
          </w:p>
        </w:tc>
        <w:tc>
          <w:tcPr>
            <w:tcW w:w="1821" w:type="dxa"/>
          </w:tcPr>
          <w:p w14:paraId="528C9B99" w14:textId="77777777" w:rsidR="000C2841" w:rsidRPr="00352219" w:rsidRDefault="000C2841" w:rsidP="00A55941">
            <w:pPr>
              <w:pStyle w:val="TAC"/>
              <w:rPr>
                <w:ins w:id="16019" w:author="Lenovo, Motorola Mobility" w:date="2020-10-21T00:08:00Z"/>
                <w:rStyle w:val="TALCar"/>
                <w:sz w:val="16"/>
                <w:szCs w:val="16"/>
                <w:lang w:val="en-US"/>
              </w:rPr>
            </w:pPr>
            <w:ins w:id="16020" w:author="Lenovo, Motorola Mobility" w:date="2020-10-21T00:08:00Z">
              <w:r>
                <w:rPr>
                  <w:rStyle w:val="TALCar"/>
                  <w:sz w:val="16"/>
                  <w:szCs w:val="16"/>
                  <w:lang w:val="en-US"/>
                </w:rPr>
                <w:t>3.8</w:t>
              </w:r>
            </w:ins>
          </w:p>
        </w:tc>
        <w:tc>
          <w:tcPr>
            <w:tcW w:w="2977" w:type="dxa"/>
            <w:shd w:val="clear" w:color="auto" w:fill="auto"/>
          </w:tcPr>
          <w:p w14:paraId="773A106C" w14:textId="77777777" w:rsidR="000C2841" w:rsidRPr="00352219" w:rsidRDefault="000C2841" w:rsidP="00A55941">
            <w:pPr>
              <w:pStyle w:val="TAC"/>
              <w:jc w:val="left"/>
              <w:rPr>
                <w:ins w:id="16021" w:author="Lenovo, Motorola Mobility" w:date="2020-10-21T00:08:00Z"/>
                <w:rStyle w:val="TALCar"/>
                <w:sz w:val="16"/>
                <w:szCs w:val="16"/>
                <w:lang w:val="en-US"/>
              </w:rPr>
            </w:pPr>
            <w:ins w:id="16022" w:author="Lenovo, Motorola Mobility" w:date="2020-10-21T00:08:00Z">
              <w:r>
                <w:rPr>
                  <w:rStyle w:val="TALCar"/>
                  <w:sz w:val="16"/>
                  <w:szCs w:val="16"/>
                  <w:lang w:val="en-US"/>
                </w:rPr>
                <w:t xml:space="preserve">Cautious Estimate = max (FDD, TDD) = max(2.8, 3.8). Minimum value based on capability 2 (URLLC) device with readily available UL grant. </w:t>
              </w:r>
            </w:ins>
          </w:p>
        </w:tc>
      </w:tr>
      <w:tr w:rsidR="000C2841" w:rsidRPr="00491A44" w14:paraId="4F989B2C" w14:textId="77777777" w:rsidTr="00A55941">
        <w:trPr>
          <w:cantSplit/>
          <w:trHeight w:val="20"/>
          <w:ins w:id="16023" w:author="Lenovo, Motorola Mobility" w:date="2020-10-21T00:08:00Z"/>
        </w:trPr>
        <w:tc>
          <w:tcPr>
            <w:tcW w:w="2832" w:type="dxa"/>
            <w:gridSpan w:val="2"/>
            <w:shd w:val="clear" w:color="auto" w:fill="A6A6A6"/>
          </w:tcPr>
          <w:p w14:paraId="3590CC92" w14:textId="77777777" w:rsidR="000C2841" w:rsidRPr="00AC45BA" w:rsidRDefault="000C2841" w:rsidP="00A55941">
            <w:pPr>
              <w:pStyle w:val="TAC"/>
              <w:numPr>
                <w:ilvl w:val="0"/>
                <w:numId w:val="77"/>
              </w:numPr>
              <w:jc w:val="left"/>
              <w:rPr>
                <w:ins w:id="16024" w:author="Lenovo, Motorola Mobility" w:date="2020-10-21T00:08:00Z"/>
                <w:rStyle w:val="TALCar"/>
                <w:b/>
                <w:bCs/>
                <w:sz w:val="16"/>
                <w:szCs w:val="16"/>
                <w:lang w:val="en-US"/>
              </w:rPr>
            </w:pPr>
            <w:ins w:id="16025" w:author="Lenovo, Motorola Mobility" w:date="2020-10-21T00:08:00Z">
              <w:r w:rsidRPr="00AC45BA">
                <w:rPr>
                  <w:rStyle w:val="TALCar"/>
                  <w:b/>
                  <w:bCs/>
                  <w:sz w:val="16"/>
                  <w:szCs w:val="16"/>
                  <w:lang w:val="en-US"/>
                </w:rPr>
                <w:t>Measurement Gap Configuration</w:t>
              </w:r>
            </w:ins>
          </w:p>
        </w:tc>
        <w:tc>
          <w:tcPr>
            <w:tcW w:w="1863" w:type="dxa"/>
            <w:shd w:val="clear" w:color="auto" w:fill="A6A6A6"/>
          </w:tcPr>
          <w:p w14:paraId="0F04BB3C" w14:textId="77777777" w:rsidR="000C2841" w:rsidRPr="00352219" w:rsidRDefault="000C2841" w:rsidP="00A55941">
            <w:pPr>
              <w:pStyle w:val="TAC"/>
              <w:rPr>
                <w:ins w:id="16026" w:author="Lenovo, Motorola Mobility" w:date="2020-10-21T00:08:00Z"/>
                <w:rStyle w:val="TALCar"/>
                <w:sz w:val="16"/>
                <w:szCs w:val="16"/>
                <w:lang w:val="en-US"/>
              </w:rPr>
            </w:pPr>
          </w:p>
        </w:tc>
        <w:tc>
          <w:tcPr>
            <w:tcW w:w="1821" w:type="dxa"/>
            <w:shd w:val="clear" w:color="auto" w:fill="A6A6A6"/>
          </w:tcPr>
          <w:p w14:paraId="438F9722" w14:textId="77777777" w:rsidR="000C2841" w:rsidRPr="00352219" w:rsidRDefault="000C2841" w:rsidP="00A55941">
            <w:pPr>
              <w:pStyle w:val="TAC"/>
              <w:rPr>
                <w:ins w:id="16027" w:author="Lenovo, Motorola Mobility" w:date="2020-10-21T00:08:00Z"/>
                <w:rStyle w:val="TALCar"/>
                <w:sz w:val="16"/>
                <w:szCs w:val="16"/>
                <w:lang w:val="en-US"/>
              </w:rPr>
            </w:pPr>
          </w:p>
        </w:tc>
        <w:tc>
          <w:tcPr>
            <w:tcW w:w="2977" w:type="dxa"/>
            <w:shd w:val="clear" w:color="auto" w:fill="A6A6A6"/>
          </w:tcPr>
          <w:p w14:paraId="76A5BEE0" w14:textId="77777777" w:rsidR="000C2841" w:rsidRPr="008676A2" w:rsidRDefault="000C2841" w:rsidP="00A55941">
            <w:pPr>
              <w:pStyle w:val="TAC"/>
              <w:jc w:val="left"/>
              <w:rPr>
                <w:ins w:id="16028" w:author="Lenovo, Motorola Mobility" w:date="2020-10-21T00:08:00Z"/>
                <w:rStyle w:val="TALCar"/>
                <w:sz w:val="16"/>
                <w:szCs w:val="16"/>
                <w:lang w:val="en-US"/>
              </w:rPr>
            </w:pPr>
          </w:p>
        </w:tc>
      </w:tr>
      <w:tr w:rsidR="000C2841" w:rsidRPr="00491A44" w14:paraId="04407504" w14:textId="77777777" w:rsidTr="00A55941">
        <w:trPr>
          <w:cantSplit/>
          <w:trHeight w:val="20"/>
          <w:ins w:id="16029" w:author="Lenovo, Motorola Mobility" w:date="2020-10-21T00:08:00Z"/>
        </w:trPr>
        <w:tc>
          <w:tcPr>
            <w:tcW w:w="666" w:type="dxa"/>
            <w:vMerge w:val="restart"/>
          </w:tcPr>
          <w:p w14:paraId="2C85D44E" w14:textId="77777777" w:rsidR="000C2841" w:rsidRPr="00352219" w:rsidRDefault="000C2841" w:rsidP="00A55941">
            <w:pPr>
              <w:pStyle w:val="TAC"/>
              <w:rPr>
                <w:ins w:id="16030" w:author="Lenovo, Motorola Mobility" w:date="2020-10-21T00:08:00Z"/>
                <w:rStyle w:val="TALCar"/>
                <w:sz w:val="16"/>
                <w:szCs w:val="16"/>
                <w:lang w:val="en-US"/>
              </w:rPr>
            </w:pPr>
            <w:ins w:id="16031" w:author="Lenovo, Motorola Mobility" w:date="2020-10-21T00:08:00Z">
              <w:r>
                <w:rPr>
                  <w:rStyle w:val="TALCar"/>
                  <w:sz w:val="16"/>
                  <w:szCs w:val="16"/>
                  <w:lang w:val="en-US"/>
                </w:rPr>
                <w:t>3.1</w:t>
              </w:r>
            </w:ins>
          </w:p>
        </w:tc>
        <w:tc>
          <w:tcPr>
            <w:tcW w:w="2166" w:type="dxa"/>
            <w:vMerge w:val="restart"/>
            <w:shd w:val="clear" w:color="auto" w:fill="auto"/>
          </w:tcPr>
          <w:p w14:paraId="252E8EB4" w14:textId="77777777" w:rsidR="000C2841" w:rsidRDefault="000C2841" w:rsidP="00A55941">
            <w:pPr>
              <w:pStyle w:val="TAC"/>
              <w:rPr>
                <w:ins w:id="16032" w:author="Lenovo, Motorola Mobility" w:date="2020-10-21T00:08:00Z"/>
                <w:rStyle w:val="TALCar"/>
                <w:sz w:val="16"/>
                <w:szCs w:val="16"/>
                <w:lang w:val="en-US"/>
              </w:rPr>
            </w:pPr>
            <w:ins w:id="16033"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0625451E" w14:textId="77777777" w:rsidR="000C2841" w:rsidRPr="00352219" w:rsidRDefault="000C2841" w:rsidP="00A55941">
            <w:pPr>
              <w:pStyle w:val="TAC"/>
              <w:jc w:val="left"/>
              <w:rPr>
                <w:ins w:id="16034" w:author="Lenovo, Motorola Mobility" w:date="2020-10-21T00:08:00Z"/>
                <w:rStyle w:val="TALCar"/>
                <w:sz w:val="16"/>
                <w:szCs w:val="16"/>
                <w:lang w:val="en-US"/>
              </w:rPr>
            </w:pPr>
          </w:p>
        </w:tc>
        <w:tc>
          <w:tcPr>
            <w:tcW w:w="1863" w:type="dxa"/>
            <w:shd w:val="clear" w:color="auto" w:fill="auto"/>
          </w:tcPr>
          <w:p w14:paraId="5ED94C70" w14:textId="77777777" w:rsidR="000C2841" w:rsidRPr="00352219" w:rsidRDefault="000C2841" w:rsidP="00A55941">
            <w:pPr>
              <w:pStyle w:val="TAC"/>
              <w:rPr>
                <w:ins w:id="16035" w:author="Lenovo, Motorola Mobility" w:date="2020-10-21T00:08:00Z"/>
                <w:rStyle w:val="TALCar"/>
                <w:sz w:val="16"/>
                <w:szCs w:val="16"/>
                <w:lang w:val="en-US"/>
              </w:rPr>
            </w:pPr>
            <w:ins w:id="16036"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51565BE6" w14:textId="77777777" w:rsidR="000C2841" w:rsidRPr="006C74EE" w:rsidRDefault="000C2841" w:rsidP="00A55941">
            <w:pPr>
              <w:pStyle w:val="TAC"/>
              <w:rPr>
                <w:ins w:id="16037" w:author="Lenovo, Motorola Mobility" w:date="2020-10-21T00:08:00Z"/>
                <w:rStyle w:val="TALCar"/>
                <w:sz w:val="16"/>
                <w:szCs w:val="16"/>
                <w:lang w:val="en-US"/>
              </w:rPr>
            </w:pPr>
            <w:ins w:id="1603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79106004" w14:textId="77777777" w:rsidR="000C2841" w:rsidRPr="00352219" w:rsidRDefault="000C2841" w:rsidP="00A55941">
            <w:pPr>
              <w:pStyle w:val="TAC"/>
              <w:jc w:val="left"/>
              <w:rPr>
                <w:ins w:id="16039" w:author="Lenovo, Motorola Mobility" w:date="2020-10-21T00:08:00Z"/>
                <w:rStyle w:val="TALCar"/>
                <w:sz w:val="16"/>
                <w:szCs w:val="16"/>
                <w:lang w:val="en-US"/>
              </w:rPr>
            </w:pPr>
            <w:ins w:id="16040"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069F22FC" w14:textId="77777777" w:rsidTr="00A55941">
        <w:trPr>
          <w:cantSplit/>
          <w:trHeight w:val="20"/>
          <w:ins w:id="16041" w:author="Lenovo, Motorola Mobility" w:date="2020-10-21T00:08:00Z"/>
        </w:trPr>
        <w:tc>
          <w:tcPr>
            <w:tcW w:w="666" w:type="dxa"/>
            <w:vMerge/>
          </w:tcPr>
          <w:p w14:paraId="37D5BBCC" w14:textId="77777777" w:rsidR="000C2841" w:rsidRDefault="000C2841" w:rsidP="00A55941">
            <w:pPr>
              <w:pStyle w:val="TAC"/>
              <w:rPr>
                <w:ins w:id="16042" w:author="Lenovo, Motorola Mobility" w:date="2020-10-21T00:08:00Z"/>
                <w:rStyle w:val="TALCar"/>
                <w:sz w:val="16"/>
                <w:szCs w:val="16"/>
                <w:lang w:val="en-US"/>
              </w:rPr>
            </w:pPr>
          </w:p>
        </w:tc>
        <w:tc>
          <w:tcPr>
            <w:tcW w:w="2166" w:type="dxa"/>
            <w:vMerge/>
            <w:shd w:val="clear" w:color="auto" w:fill="auto"/>
          </w:tcPr>
          <w:p w14:paraId="1D92546F" w14:textId="77777777" w:rsidR="000C2841" w:rsidRPr="008676A2" w:rsidRDefault="000C2841" w:rsidP="00A55941">
            <w:pPr>
              <w:pStyle w:val="TAC"/>
              <w:rPr>
                <w:ins w:id="16043" w:author="Lenovo, Motorola Mobility" w:date="2020-10-21T00:08:00Z"/>
                <w:rStyle w:val="TALCar"/>
                <w:sz w:val="16"/>
                <w:szCs w:val="16"/>
                <w:lang w:val="en-US"/>
              </w:rPr>
            </w:pPr>
          </w:p>
        </w:tc>
        <w:tc>
          <w:tcPr>
            <w:tcW w:w="1863" w:type="dxa"/>
            <w:shd w:val="clear" w:color="auto" w:fill="auto"/>
          </w:tcPr>
          <w:p w14:paraId="11BDD934" w14:textId="77777777" w:rsidR="000C2841" w:rsidRPr="0051739B" w:rsidRDefault="000C2841" w:rsidP="00A55941">
            <w:pPr>
              <w:pStyle w:val="TAC"/>
              <w:rPr>
                <w:ins w:id="16044" w:author="Lenovo, Motorola Mobility" w:date="2020-10-21T00:08:00Z"/>
                <w:rStyle w:val="TALCar"/>
                <w:sz w:val="16"/>
                <w:szCs w:val="16"/>
                <w:lang w:val="en-US"/>
              </w:rPr>
            </w:pPr>
            <w:ins w:id="1604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R2:</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B42602E" w14:textId="77777777" w:rsidR="000C2841" w:rsidRPr="0051739B" w:rsidRDefault="000C2841" w:rsidP="00A55941">
            <w:pPr>
              <w:pStyle w:val="TAC"/>
              <w:rPr>
                <w:ins w:id="16046" w:author="Lenovo, Motorola Mobility" w:date="2020-10-21T00:08:00Z"/>
                <w:rStyle w:val="TALCar"/>
                <w:sz w:val="16"/>
                <w:szCs w:val="16"/>
                <w:lang w:val="en-US"/>
              </w:rPr>
            </w:pPr>
            <w:ins w:id="16047"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C7098B4" w14:textId="77777777" w:rsidR="000C2841" w:rsidRPr="008676A2" w:rsidRDefault="000C2841" w:rsidP="00A55941">
            <w:pPr>
              <w:pStyle w:val="TAC"/>
              <w:jc w:val="left"/>
              <w:rPr>
                <w:ins w:id="16048" w:author="Lenovo, Motorola Mobility" w:date="2020-10-21T00:08:00Z"/>
                <w:rStyle w:val="TALCar"/>
                <w:sz w:val="16"/>
                <w:szCs w:val="16"/>
                <w:lang w:val="en-US"/>
              </w:rPr>
            </w:pPr>
          </w:p>
        </w:tc>
      </w:tr>
      <w:tr w:rsidR="000C2841" w:rsidRPr="00491A44" w14:paraId="4CD401F8" w14:textId="77777777" w:rsidTr="00A55941">
        <w:trPr>
          <w:cantSplit/>
          <w:trHeight w:val="20"/>
          <w:ins w:id="16049" w:author="Lenovo, Motorola Mobility" w:date="2020-10-21T00:08:00Z"/>
        </w:trPr>
        <w:tc>
          <w:tcPr>
            <w:tcW w:w="666" w:type="dxa"/>
          </w:tcPr>
          <w:p w14:paraId="220DDF1C" w14:textId="77777777" w:rsidR="000C2841" w:rsidRPr="00352219" w:rsidRDefault="000C2841" w:rsidP="00A55941">
            <w:pPr>
              <w:pStyle w:val="TAC"/>
              <w:rPr>
                <w:ins w:id="16050" w:author="Lenovo, Motorola Mobility" w:date="2020-10-21T00:08:00Z"/>
                <w:rStyle w:val="TALCar"/>
                <w:sz w:val="16"/>
                <w:szCs w:val="16"/>
                <w:lang w:val="en-US"/>
              </w:rPr>
            </w:pPr>
            <w:ins w:id="16051" w:author="Lenovo, Motorola Mobility" w:date="2020-10-21T00:08:00Z">
              <w:r>
                <w:rPr>
                  <w:rStyle w:val="TALCar"/>
                  <w:sz w:val="16"/>
                  <w:szCs w:val="16"/>
                  <w:lang w:val="en-US"/>
                </w:rPr>
                <w:t>3.2</w:t>
              </w:r>
            </w:ins>
          </w:p>
        </w:tc>
        <w:tc>
          <w:tcPr>
            <w:tcW w:w="2166" w:type="dxa"/>
            <w:shd w:val="clear" w:color="auto" w:fill="auto"/>
          </w:tcPr>
          <w:p w14:paraId="09350C8B" w14:textId="77777777" w:rsidR="000C2841" w:rsidRPr="00352219" w:rsidRDefault="000C2841" w:rsidP="00A55941">
            <w:pPr>
              <w:pStyle w:val="TAC"/>
              <w:rPr>
                <w:ins w:id="16052" w:author="Lenovo, Motorola Mobility" w:date="2020-10-21T00:08:00Z"/>
                <w:rStyle w:val="TALCar"/>
                <w:sz w:val="16"/>
                <w:szCs w:val="16"/>
                <w:lang w:val="en-US"/>
              </w:rPr>
            </w:pPr>
            <w:ins w:id="16053"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863" w:type="dxa"/>
            <w:shd w:val="clear" w:color="auto" w:fill="auto"/>
          </w:tcPr>
          <w:p w14:paraId="532EDC07" w14:textId="77777777" w:rsidR="000C2841" w:rsidRPr="00352219" w:rsidRDefault="000C2841" w:rsidP="00A55941">
            <w:pPr>
              <w:pStyle w:val="TAC"/>
              <w:rPr>
                <w:ins w:id="16054" w:author="Lenovo, Motorola Mobility" w:date="2020-10-21T00:08:00Z"/>
                <w:rStyle w:val="TALCar"/>
                <w:sz w:val="16"/>
                <w:szCs w:val="16"/>
                <w:lang w:val="en-US"/>
              </w:rPr>
            </w:pPr>
            <w:ins w:id="16055" w:author="Lenovo, Motorola Mobility" w:date="2020-10-21T00:08:00Z">
              <w:r>
                <w:rPr>
                  <w:rStyle w:val="TALCar"/>
                  <w:sz w:val="16"/>
                  <w:szCs w:val="16"/>
                  <w:lang w:val="en-US"/>
                </w:rPr>
                <w:t>3</w:t>
              </w:r>
            </w:ins>
          </w:p>
        </w:tc>
        <w:tc>
          <w:tcPr>
            <w:tcW w:w="1821" w:type="dxa"/>
          </w:tcPr>
          <w:p w14:paraId="47BBE6D6" w14:textId="77777777" w:rsidR="000C2841" w:rsidRPr="00352219" w:rsidRDefault="000C2841" w:rsidP="00A55941">
            <w:pPr>
              <w:pStyle w:val="TAC"/>
              <w:rPr>
                <w:ins w:id="16056" w:author="Lenovo, Motorola Mobility" w:date="2020-10-21T00:08:00Z"/>
                <w:rStyle w:val="TALCar"/>
                <w:sz w:val="16"/>
                <w:szCs w:val="16"/>
                <w:lang w:val="en-US"/>
              </w:rPr>
            </w:pPr>
            <w:ins w:id="16057" w:author="Lenovo, Motorola Mobility" w:date="2020-10-21T00:08:00Z">
              <w:r>
                <w:rPr>
                  <w:rStyle w:val="TALCar"/>
                  <w:sz w:val="16"/>
                  <w:szCs w:val="16"/>
                  <w:lang w:val="en-US"/>
                </w:rPr>
                <w:t>10</w:t>
              </w:r>
            </w:ins>
          </w:p>
        </w:tc>
        <w:tc>
          <w:tcPr>
            <w:tcW w:w="2977" w:type="dxa"/>
            <w:shd w:val="clear" w:color="auto" w:fill="auto"/>
          </w:tcPr>
          <w:p w14:paraId="0E9387F9" w14:textId="77777777" w:rsidR="000C2841" w:rsidRPr="00352219" w:rsidRDefault="000C2841" w:rsidP="00A55941">
            <w:pPr>
              <w:pStyle w:val="TAC"/>
              <w:jc w:val="left"/>
              <w:rPr>
                <w:ins w:id="16058" w:author="Lenovo, Motorola Mobility" w:date="2020-10-21T00:08:00Z"/>
                <w:rStyle w:val="TALCar"/>
                <w:sz w:val="16"/>
                <w:szCs w:val="16"/>
                <w:lang w:val="en-US"/>
              </w:rPr>
            </w:pPr>
            <w:ins w:id="16059" w:author="Lenovo, Motorola Mobility" w:date="2020-10-21T00:08:00Z">
              <w:r w:rsidRPr="008676A2">
                <w:rPr>
                  <w:rStyle w:val="TALCar"/>
                  <w:sz w:val="16"/>
                  <w:szCs w:val="16"/>
                  <w:lang w:val="en-US"/>
                </w:rPr>
                <w:t>gNB Processing of the PUSCH carrying the MG Request message</w:t>
              </w:r>
            </w:ins>
          </w:p>
        </w:tc>
      </w:tr>
      <w:tr w:rsidR="000C2841" w:rsidRPr="00491A44" w14:paraId="04F45555" w14:textId="77777777" w:rsidTr="00A55941">
        <w:trPr>
          <w:cantSplit/>
          <w:trHeight w:val="20"/>
          <w:ins w:id="16060" w:author="Lenovo, Motorola Mobility" w:date="2020-10-21T00:08:00Z"/>
        </w:trPr>
        <w:tc>
          <w:tcPr>
            <w:tcW w:w="666" w:type="dxa"/>
            <w:vMerge w:val="restart"/>
          </w:tcPr>
          <w:p w14:paraId="7C5C6EDE" w14:textId="77777777" w:rsidR="000C2841" w:rsidRPr="00352219" w:rsidRDefault="000C2841" w:rsidP="00A55941">
            <w:pPr>
              <w:pStyle w:val="TAC"/>
              <w:rPr>
                <w:ins w:id="16061" w:author="Lenovo, Motorola Mobility" w:date="2020-10-21T00:08:00Z"/>
                <w:rStyle w:val="TALCar"/>
                <w:sz w:val="16"/>
                <w:szCs w:val="16"/>
                <w:lang w:val="en-US"/>
              </w:rPr>
            </w:pPr>
            <w:ins w:id="16062" w:author="Lenovo, Motorola Mobility" w:date="2020-10-21T00:08:00Z">
              <w:r>
                <w:rPr>
                  <w:rStyle w:val="TALCar"/>
                  <w:sz w:val="16"/>
                  <w:szCs w:val="16"/>
                  <w:lang w:val="en-US"/>
                </w:rPr>
                <w:t>3.3</w:t>
              </w:r>
            </w:ins>
          </w:p>
        </w:tc>
        <w:tc>
          <w:tcPr>
            <w:tcW w:w="2166" w:type="dxa"/>
            <w:vMerge w:val="restart"/>
            <w:shd w:val="clear" w:color="auto" w:fill="auto"/>
          </w:tcPr>
          <w:p w14:paraId="01162A72" w14:textId="77777777" w:rsidR="000C2841" w:rsidRDefault="000C2841" w:rsidP="00A55941">
            <w:pPr>
              <w:pStyle w:val="TAC"/>
              <w:rPr>
                <w:ins w:id="16063" w:author="Lenovo, Motorola Mobility" w:date="2020-10-21T00:08:00Z"/>
                <w:rStyle w:val="TALCar"/>
                <w:sz w:val="16"/>
                <w:szCs w:val="16"/>
                <w:lang w:val="en-US"/>
              </w:rPr>
            </w:pPr>
            <w:ins w:id="16064" w:author="Lenovo, Motorola Mobility" w:date="2020-10-21T00:08:00Z">
              <w:r w:rsidRPr="008676A2">
                <w:rPr>
                  <w:rStyle w:val="TALCar"/>
                  <w:sz w:val="16"/>
                  <w:szCs w:val="16"/>
                  <w:lang w:val="en-US"/>
                </w:rPr>
                <w:t>Measurement Gap Configuration (Air Interface</w:t>
              </w:r>
              <w:r>
                <w:rPr>
                  <w:rStyle w:val="TALCar"/>
                  <w:sz w:val="16"/>
                  <w:szCs w:val="16"/>
                  <w:vertAlign w:val="superscript"/>
                  <w:lang w:val="en-US"/>
                </w:rPr>
                <w:t>1</w:t>
              </w:r>
              <w:r w:rsidRPr="008676A2">
                <w:rPr>
                  <w:rStyle w:val="TALCar"/>
                  <w:sz w:val="16"/>
                  <w:szCs w:val="16"/>
                  <w:lang w:val="en-US"/>
                </w:rPr>
                <w:t xml:space="preserve"> Latency)</w:t>
              </w:r>
            </w:ins>
          </w:p>
          <w:p w14:paraId="4A670B30" w14:textId="77777777" w:rsidR="000C2841" w:rsidRPr="00352219" w:rsidRDefault="000C2841" w:rsidP="00A55941">
            <w:pPr>
              <w:pStyle w:val="TAC"/>
              <w:jc w:val="left"/>
              <w:rPr>
                <w:ins w:id="16065" w:author="Lenovo, Motorola Mobility" w:date="2020-10-21T00:08:00Z"/>
                <w:rStyle w:val="TALCar"/>
                <w:sz w:val="16"/>
                <w:szCs w:val="16"/>
                <w:lang w:val="en-US"/>
              </w:rPr>
            </w:pPr>
          </w:p>
        </w:tc>
        <w:tc>
          <w:tcPr>
            <w:tcW w:w="1863" w:type="dxa"/>
            <w:shd w:val="clear" w:color="auto" w:fill="auto"/>
          </w:tcPr>
          <w:p w14:paraId="6E251DFB" w14:textId="77777777" w:rsidR="000C2841" w:rsidRPr="00352219" w:rsidRDefault="000C2841" w:rsidP="00A55941">
            <w:pPr>
              <w:pStyle w:val="TAC"/>
              <w:rPr>
                <w:ins w:id="16066" w:author="Lenovo, Motorola Mobility" w:date="2020-10-21T00:08:00Z"/>
                <w:rStyle w:val="TALCar"/>
                <w:sz w:val="16"/>
                <w:szCs w:val="16"/>
                <w:lang w:val="en-US"/>
              </w:rPr>
            </w:pPr>
            <w:ins w:id="16067" w:author="Lenovo, Motorola Mobility" w:date="2020-10-21T00:08:00Z">
              <w:r>
                <w:rPr>
                  <w:rStyle w:val="TALCar"/>
                  <w:sz w:val="16"/>
                  <w:szCs w:val="16"/>
                  <w:lang w:val="en-US"/>
                </w:rPr>
                <w:t>1 - F</w:t>
              </w:r>
              <w:r>
                <w:rPr>
                  <w:rStyle w:val="TALCar"/>
                  <w:sz w:val="16"/>
                  <w:szCs w:val="16"/>
                </w:rPr>
                <w:t>R1:</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20FC20EB" w14:textId="77777777" w:rsidR="000C2841" w:rsidRPr="00352219" w:rsidRDefault="000C2841" w:rsidP="00A55941">
            <w:pPr>
              <w:pStyle w:val="TAC"/>
              <w:rPr>
                <w:ins w:id="16068" w:author="Lenovo, Motorola Mobility" w:date="2020-10-21T00:08:00Z"/>
                <w:rStyle w:val="TALCar"/>
                <w:sz w:val="16"/>
                <w:szCs w:val="16"/>
                <w:lang w:val="en-US"/>
              </w:rPr>
            </w:pPr>
            <w:ins w:id="16069"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03879F3B" w14:textId="77777777" w:rsidR="000C2841" w:rsidRPr="00352219" w:rsidRDefault="000C2841" w:rsidP="00A55941">
            <w:pPr>
              <w:pStyle w:val="TAC"/>
              <w:rPr>
                <w:ins w:id="16070" w:author="Lenovo, Motorola Mobility" w:date="2020-10-21T00:08:00Z"/>
                <w:rStyle w:val="TALCar"/>
                <w:sz w:val="16"/>
                <w:szCs w:val="16"/>
                <w:lang w:val="en-US"/>
              </w:rPr>
            </w:pPr>
            <w:ins w:id="16071"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60F434A" w14:textId="77777777" w:rsidTr="00A55941">
        <w:trPr>
          <w:cantSplit/>
          <w:trHeight w:val="20"/>
          <w:ins w:id="16072" w:author="Lenovo, Motorola Mobility" w:date="2020-10-21T00:08:00Z"/>
        </w:trPr>
        <w:tc>
          <w:tcPr>
            <w:tcW w:w="666" w:type="dxa"/>
            <w:vMerge/>
          </w:tcPr>
          <w:p w14:paraId="2C7A4884" w14:textId="77777777" w:rsidR="000C2841" w:rsidRDefault="000C2841" w:rsidP="00A55941">
            <w:pPr>
              <w:pStyle w:val="TAC"/>
              <w:rPr>
                <w:ins w:id="16073" w:author="Lenovo, Motorola Mobility" w:date="2020-10-21T00:08:00Z"/>
                <w:rStyle w:val="TALCar"/>
                <w:sz w:val="16"/>
                <w:szCs w:val="16"/>
                <w:lang w:val="en-US"/>
              </w:rPr>
            </w:pPr>
          </w:p>
        </w:tc>
        <w:tc>
          <w:tcPr>
            <w:tcW w:w="2166" w:type="dxa"/>
            <w:vMerge/>
            <w:shd w:val="clear" w:color="auto" w:fill="auto"/>
          </w:tcPr>
          <w:p w14:paraId="6A3CB0FD" w14:textId="77777777" w:rsidR="000C2841" w:rsidRPr="008676A2" w:rsidRDefault="000C2841" w:rsidP="00A55941">
            <w:pPr>
              <w:pStyle w:val="TAC"/>
              <w:rPr>
                <w:ins w:id="16074" w:author="Lenovo, Motorola Mobility" w:date="2020-10-21T00:08:00Z"/>
                <w:rStyle w:val="TALCar"/>
                <w:sz w:val="16"/>
                <w:szCs w:val="16"/>
                <w:lang w:val="en-US"/>
              </w:rPr>
            </w:pPr>
          </w:p>
        </w:tc>
        <w:tc>
          <w:tcPr>
            <w:tcW w:w="1863" w:type="dxa"/>
            <w:shd w:val="clear" w:color="auto" w:fill="auto"/>
          </w:tcPr>
          <w:p w14:paraId="355ECD3A" w14:textId="77777777" w:rsidR="000C2841" w:rsidRPr="00352219" w:rsidRDefault="000C2841" w:rsidP="00A55941">
            <w:pPr>
              <w:pStyle w:val="TAC"/>
              <w:rPr>
                <w:ins w:id="16075" w:author="Lenovo, Motorola Mobility" w:date="2020-10-21T00:08:00Z"/>
                <w:rStyle w:val="TALCar"/>
                <w:sz w:val="16"/>
                <w:szCs w:val="16"/>
                <w:lang w:val="en-US"/>
              </w:rPr>
            </w:pPr>
            <w:ins w:id="1607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0F3F274" w14:textId="77777777" w:rsidR="000C2841" w:rsidRPr="00352219" w:rsidRDefault="000C2841" w:rsidP="00A55941">
            <w:pPr>
              <w:pStyle w:val="TAC"/>
              <w:rPr>
                <w:ins w:id="16077" w:author="Lenovo, Motorola Mobility" w:date="2020-10-21T00:08:00Z"/>
                <w:rStyle w:val="TALCar"/>
                <w:sz w:val="16"/>
                <w:szCs w:val="16"/>
                <w:lang w:val="en-US"/>
              </w:rPr>
            </w:pPr>
            <w:ins w:id="1607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9A91172" w14:textId="77777777" w:rsidR="000C2841" w:rsidRPr="008676A2" w:rsidRDefault="000C2841" w:rsidP="00A55941">
            <w:pPr>
              <w:pStyle w:val="TAC"/>
              <w:rPr>
                <w:ins w:id="16079" w:author="Lenovo, Motorola Mobility" w:date="2020-10-21T00:08:00Z"/>
                <w:rStyle w:val="TALCar"/>
                <w:sz w:val="16"/>
                <w:szCs w:val="16"/>
                <w:lang w:val="en-US"/>
              </w:rPr>
            </w:pPr>
          </w:p>
        </w:tc>
      </w:tr>
      <w:tr w:rsidR="000C2841" w:rsidRPr="00491A44" w14:paraId="67DA4B78" w14:textId="77777777" w:rsidTr="00A55941">
        <w:trPr>
          <w:cantSplit/>
          <w:trHeight w:val="20"/>
          <w:ins w:id="16080" w:author="Lenovo, Motorola Mobility" w:date="2020-10-21T00:08:00Z"/>
        </w:trPr>
        <w:tc>
          <w:tcPr>
            <w:tcW w:w="666" w:type="dxa"/>
          </w:tcPr>
          <w:p w14:paraId="729557E7" w14:textId="77777777" w:rsidR="000C2841" w:rsidRPr="00352219" w:rsidRDefault="000C2841" w:rsidP="00A55941">
            <w:pPr>
              <w:pStyle w:val="TAC"/>
              <w:rPr>
                <w:ins w:id="16081" w:author="Lenovo, Motorola Mobility" w:date="2020-10-21T00:08:00Z"/>
                <w:rStyle w:val="TALCar"/>
                <w:sz w:val="16"/>
                <w:szCs w:val="16"/>
                <w:lang w:val="en-US"/>
              </w:rPr>
            </w:pPr>
            <w:ins w:id="16082" w:author="Lenovo, Motorola Mobility" w:date="2020-10-21T00:08:00Z">
              <w:r>
                <w:rPr>
                  <w:rStyle w:val="TALCar"/>
                  <w:sz w:val="16"/>
                  <w:szCs w:val="16"/>
                  <w:lang w:val="en-US"/>
                </w:rPr>
                <w:t>3.4</w:t>
              </w:r>
            </w:ins>
          </w:p>
        </w:tc>
        <w:tc>
          <w:tcPr>
            <w:tcW w:w="2166" w:type="dxa"/>
            <w:shd w:val="clear" w:color="auto" w:fill="auto"/>
          </w:tcPr>
          <w:p w14:paraId="665A39F1" w14:textId="77777777" w:rsidR="000C2841" w:rsidRPr="00352219" w:rsidRDefault="000C2841" w:rsidP="00A55941">
            <w:pPr>
              <w:pStyle w:val="TAC"/>
              <w:rPr>
                <w:ins w:id="16083" w:author="Lenovo, Motorola Mobility" w:date="2020-10-21T00:08:00Z"/>
                <w:rStyle w:val="TALCar"/>
                <w:sz w:val="16"/>
                <w:szCs w:val="16"/>
                <w:lang w:val="en-US"/>
              </w:rPr>
            </w:pPr>
            <w:ins w:id="16084"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863" w:type="dxa"/>
            <w:shd w:val="clear" w:color="auto" w:fill="auto"/>
          </w:tcPr>
          <w:p w14:paraId="2E6DCAAA" w14:textId="77777777" w:rsidR="000C2841" w:rsidRPr="00352219" w:rsidRDefault="000C2841" w:rsidP="00A55941">
            <w:pPr>
              <w:pStyle w:val="TAC"/>
              <w:rPr>
                <w:ins w:id="16085" w:author="Lenovo, Motorola Mobility" w:date="2020-10-21T00:08:00Z"/>
                <w:rStyle w:val="TALCar"/>
                <w:sz w:val="16"/>
                <w:szCs w:val="16"/>
                <w:lang w:val="en-US"/>
              </w:rPr>
            </w:pPr>
            <w:ins w:id="16086" w:author="Lenovo, Motorola Mobility" w:date="2020-10-21T00:08:00Z">
              <w:r>
                <w:rPr>
                  <w:rStyle w:val="TALCar"/>
                  <w:sz w:val="16"/>
                  <w:szCs w:val="16"/>
                  <w:lang w:val="en-US"/>
                </w:rPr>
                <w:t>3</w:t>
              </w:r>
            </w:ins>
          </w:p>
        </w:tc>
        <w:tc>
          <w:tcPr>
            <w:tcW w:w="1821" w:type="dxa"/>
          </w:tcPr>
          <w:p w14:paraId="450495C1" w14:textId="77777777" w:rsidR="000C2841" w:rsidRPr="00352219" w:rsidRDefault="000C2841" w:rsidP="00A55941">
            <w:pPr>
              <w:pStyle w:val="TAC"/>
              <w:rPr>
                <w:ins w:id="16087" w:author="Lenovo, Motorola Mobility" w:date="2020-10-21T00:08:00Z"/>
                <w:rStyle w:val="TALCar"/>
                <w:sz w:val="16"/>
                <w:szCs w:val="16"/>
                <w:lang w:val="en-US"/>
              </w:rPr>
            </w:pPr>
            <w:ins w:id="16088" w:author="Lenovo, Motorola Mobility" w:date="2020-10-21T00:08:00Z">
              <w:r>
                <w:rPr>
                  <w:rStyle w:val="TALCar"/>
                  <w:sz w:val="16"/>
                  <w:szCs w:val="16"/>
                  <w:lang w:val="en-US"/>
                </w:rPr>
                <w:t>10</w:t>
              </w:r>
            </w:ins>
          </w:p>
        </w:tc>
        <w:tc>
          <w:tcPr>
            <w:tcW w:w="2977" w:type="dxa"/>
            <w:shd w:val="clear" w:color="auto" w:fill="auto"/>
          </w:tcPr>
          <w:p w14:paraId="5BF1D737" w14:textId="77777777" w:rsidR="000C2841" w:rsidRPr="00352219" w:rsidRDefault="000C2841" w:rsidP="00A55941">
            <w:pPr>
              <w:pStyle w:val="TAC"/>
              <w:rPr>
                <w:ins w:id="16089" w:author="Lenovo, Motorola Mobility" w:date="2020-10-21T00:08:00Z"/>
                <w:rStyle w:val="TALCar"/>
                <w:sz w:val="16"/>
                <w:szCs w:val="16"/>
                <w:lang w:val="en-US"/>
              </w:rPr>
            </w:pPr>
            <w:ins w:id="16090"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27D735A4" w14:textId="77777777" w:rsidTr="00A55941">
        <w:trPr>
          <w:cantSplit/>
          <w:trHeight w:val="20"/>
          <w:ins w:id="16091" w:author="Lenovo, Motorola Mobility" w:date="2020-10-21T00:08:00Z"/>
        </w:trPr>
        <w:tc>
          <w:tcPr>
            <w:tcW w:w="2832" w:type="dxa"/>
            <w:gridSpan w:val="2"/>
            <w:shd w:val="clear" w:color="auto" w:fill="A6A6A6"/>
          </w:tcPr>
          <w:p w14:paraId="3C8E296A" w14:textId="77777777" w:rsidR="000C2841" w:rsidRPr="00841084" w:rsidRDefault="000C2841" w:rsidP="00A55941">
            <w:pPr>
              <w:pStyle w:val="TAC"/>
              <w:numPr>
                <w:ilvl w:val="0"/>
                <w:numId w:val="77"/>
              </w:numPr>
              <w:jc w:val="left"/>
              <w:rPr>
                <w:ins w:id="16092" w:author="Lenovo, Motorola Mobility" w:date="2020-10-21T00:08:00Z"/>
                <w:rStyle w:val="TALCar"/>
                <w:sz w:val="16"/>
                <w:szCs w:val="16"/>
                <w:lang w:val="en-US"/>
              </w:rPr>
            </w:pPr>
            <w:ins w:id="16093"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w:t>
              </w:r>
              <w:r w:rsidRPr="00A55941">
                <w:rPr>
                  <w:rStyle w:val="TALCar"/>
                  <w:b/>
                  <w:bCs/>
                  <w:sz w:val="16"/>
                  <w:szCs w:val="16"/>
                  <w:lang w:val="en-US"/>
                  <w:rPrChange w:id="16094" w:author="vivo (Yuan)" w:date="2020-10-21T09:36:00Z">
                    <w:rPr>
                      <w:rStyle w:val="TALCar"/>
                      <w:b/>
                      <w:bCs/>
                      <w:sz w:val="16"/>
                      <w:szCs w:val="16"/>
                    </w:rPr>
                  </w:rPrChange>
                </w:rPr>
                <w:t xml:space="preserve">within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A6A6A6"/>
          </w:tcPr>
          <w:p w14:paraId="34D793C9" w14:textId="77777777" w:rsidR="000C2841" w:rsidRPr="00352219" w:rsidRDefault="000C2841" w:rsidP="00A55941">
            <w:pPr>
              <w:pStyle w:val="TAC"/>
              <w:rPr>
                <w:ins w:id="16095" w:author="Lenovo, Motorola Mobility" w:date="2020-10-21T00:08:00Z"/>
                <w:rStyle w:val="TALCar"/>
                <w:sz w:val="16"/>
                <w:szCs w:val="16"/>
                <w:lang w:val="en-US"/>
              </w:rPr>
            </w:pPr>
          </w:p>
        </w:tc>
        <w:tc>
          <w:tcPr>
            <w:tcW w:w="1821" w:type="dxa"/>
            <w:shd w:val="clear" w:color="auto" w:fill="A6A6A6"/>
          </w:tcPr>
          <w:p w14:paraId="4D4D5C69" w14:textId="77777777" w:rsidR="000C2841" w:rsidRPr="00352219" w:rsidRDefault="000C2841" w:rsidP="00A55941">
            <w:pPr>
              <w:pStyle w:val="TAC"/>
              <w:rPr>
                <w:ins w:id="16096" w:author="Lenovo, Motorola Mobility" w:date="2020-10-21T00:08:00Z"/>
                <w:rStyle w:val="TALCar"/>
                <w:sz w:val="16"/>
                <w:szCs w:val="16"/>
                <w:lang w:val="en-US"/>
              </w:rPr>
            </w:pPr>
          </w:p>
        </w:tc>
        <w:tc>
          <w:tcPr>
            <w:tcW w:w="2977" w:type="dxa"/>
            <w:shd w:val="clear" w:color="auto" w:fill="A6A6A6"/>
          </w:tcPr>
          <w:p w14:paraId="2BDF128B" w14:textId="77777777" w:rsidR="000C2841" w:rsidRPr="008676A2" w:rsidRDefault="000C2841" w:rsidP="00A55941">
            <w:pPr>
              <w:pStyle w:val="TAC"/>
              <w:rPr>
                <w:ins w:id="16097" w:author="Lenovo, Motorola Mobility" w:date="2020-10-21T00:08:00Z"/>
                <w:rStyle w:val="TALCar"/>
                <w:sz w:val="16"/>
                <w:szCs w:val="16"/>
                <w:lang w:val="en-US"/>
              </w:rPr>
            </w:pPr>
          </w:p>
        </w:tc>
      </w:tr>
      <w:tr w:rsidR="000C2841" w:rsidRPr="00491A44" w14:paraId="6B606315" w14:textId="77777777" w:rsidTr="00A55941">
        <w:trPr>
          <w:cantSplit/>
          <w:trHeight w:val="20"/>
          <w:ins w:id="16098" w:author="Lenovo, Motorola Mobility" w:date="2020-10-21T00:08:00Z"/>
        </w:trPr>
        <w:tc>
          <w:tcPr>
            <w:tcW w:w="666" w:type="dxa"/>
            <w:shd w:val="clear" w:color="auto" w:fill="FFFFFF"/>
          </w:tcPr>
          <w:p w14:paraId="06319193" w14:textId="77777777" w:rsidR="000C2841" w:rsidRDefault="000C2841" w:rsidP="00A55941">
            <w:pPr>
              <w:pStyle w:val="TAC"/>
              <w:rPr>
                <w:ins w:id="16099" w:author="Lenovo, Motorola Mobility" w:date="2020-10-21T00:08:00Z"/>
                <w:rStyle w:val="TALCar"/>
                <w:sz w:val="16"/>
                <w:szCs w:val="16"/>
                <w:lang w:val="en-US"/>
              </w:rPr>
            </w:pPr>
            <w:ins w:id="16100" w:author="Lenovo, Motorola Mobility" w:date="2020-10-21T00:08:00Z">
              <w:r>
                <w:rPr>
                  <w:rStyle w:val="TALCar"/>
                  <w:sz w:val="16"/>
                  <w:szCs w:val="16"/>
                  <w:lang w:val="en-US"/>
                </w:rPr>
                <w:t>4.1</w:t>
              </w:r>
            </w:ins>
          </w:p>
        </w:tc>
        <w:tc>
          <w:tcPr>
            <w:tcW w:w="2166" w:type="dxa"/>
            <w:shd w:val="clear" w:color="auto" w:fill="FFFFFF"/>
          </w:tcPr>
          <w:p w14:paraId="36AA6256" w14:textId="77777777" w:rsidR="000C2841" w:rsidRPr="00352219" w:rsidRDefault="000C2841" w:rsidP="00A55941">
            <w:pPr>
              <w:pStyle w:val="TAC"/>
              <w:rPr>
                <w:ins w:id="16101" w:author="Lenovo, Motorola Mobility" w:date="2020-10-21T00:08:00Z"/>
                <w:rStyle w:val="TALCar"/>
                <w:sz w:val="16"/>
                <w:szCs w:val="16"/>
                <w:lang w:val="en-US"/>
              </w:rPr>
            </w:pPr>
            <w:ins w:id="16102"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63" w:type="dxa"/>
            <w:shd w:val="clear" w:color="auto" w:fill="FFFFFF"/>
          </w:tcPr>
          <w:p w14:paraId="418B3DFB" w14:textId="77777777" w:rsidR="000C2841" w:rsidRPr="00352219" w:rsidRDefault="000C2841" w:rsidP="00A55941">
            <w:pPr>
              <w:pStyle w:val="TAC"/>
              <w:rPr>
                <w:ins w:id="16103" w:author="Lenovo, Motorola Mobility" w:date="2020-10-21T00:08:00Z"/>
                <w:rStyle w:val="TALCar"/>
                <w:sz w:val="16"/>
                <w:szCs w:val="16"/>
                <w:lang w:val="en-US"/>
              </w:rPr>
            </w:pPr>
            <w:ins w:id="16104"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821" w:type="dxa"/>
            <w:shd w:val="clear" w:color="auto" w:fill="FFFFFF"/>
          </w:tcPr>
          <w:p w14:paraId="15D59DA1" w14:textId="77777777" w:rsidR="000C2841" w:rsidRPr="00352219" w:rsidRDefault="000C2841" w:rsidP="00A55941">
            <w:pPr>
              <w:pStyle w:val="TAC"/>
              <w:rPr>
                <w:ins w:id="16105" w:author="Lenovo, Motorola Mobility" w:date="2020-10-21T00:08:00Z"/>
                <w:rStyle w:val="TALCar"/>
                <w:sz w:val="16"/>
                <w:szCs w:val="16"/>
                <w:lang w:val="en-US"/>
              </w:rPr>
            </w:pPr>
            <w:ins w:id="16106"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2977" w:type="dxa"/>
            <w:shd w:val="clear" w:color="auto" w:fill="FFFFFF"/>
          </w:tcPr>
          <w:p w14:paraId="3F0CDBFE" w14:textId="77777777" w:rsidR="000C2841" w:rsidRPr="00352219" w:rsidRDefault="000C2841" w:rsidP="00A55941">
            <w:pPr>
              <w:pStyle w:val="TAC"/>
              <w:rPr>
                <w:ins w:id="16107" w:author="Lenovo, Motorola Mobility" w:date="2020-10-21T00:08:00Z"/>
                <w:rStyle w:val="TALCar"/>
                <w:sz w:val="16"/>
                <w:szCs w:val="16"/>
                <w:lang w:val="en-US"/>
              </w:rPr>
            </w:pPr>
            <w:ins w:id="16108"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761186" w14:paraId="2FC99C5F" w14:textId="77777777" w:rsidTr="00A55941">
        <w:trPr>
          <w:cantSplit/>
          <w:trHeight w:val="20"/>
          <w:ins w:id="16109" w:author="Lenovo, Motorola Mobility" w:date="2020-10-21T00:08:00Z"/>
        </w:trPr>
        <w:tc>
          <w:tcPr>
            <w:tcW w:w="666" w:type="dxa"/>
            <w:shd w:val="clear" w:color="auto" w:fill="FFFFFF"/>
          </w:tcPr>
          <w:p w14:paraId="6BC6053A" w14:textId="77777777" w:rsidR="000C2841" w:rsidRDefault="000C2841" w:rsidP="00A55941">
            <w:pPr>
              <w:pStyle w:val="TAC"/>
              <w:rPr>
                <w:ins w:id="16110" w:author="Lenovo, Motorola Mobility" w:date="2020-10-21T00:08:00Z"/>
                <w:rStyle w:val="TALCar"/>
                <w:sz w:val="16"/>
                <w:szCs w:val="16"/>
                <w:lang w:val="en-US"/>
              </w:rPr>
            </w:pPr>
            <w:ins w:id="16111" w:author="Lenovo, Motorola Mobility" w:date="2020-10-21T00:08:00Z">
              <w:r>
                <w:rPr>
                  <w:rStyle w:val="TALCar"/>
                  <w:sz w:val="16"/>
                  <w:szCs w:val="16"/>
                  <w:lang w:val="en-US"/>
                </w:rPr>
                <w:t>4.2</w:t>
              </w:r>
            </w:ins>
          </w:p>
        </w:tc>
        <w:tc>
          <w:tcPr>
            <w:tcW w:w="2166" w:type="dxa"/>
            <w:shd w:val="clear" w:color="auto" w:fill="FFFFFF"/>
          </w:tcPr>
          <w:p w14:paraId="26C371CA" w14:textId="77777777" w:rsidR="000C2841" w:rsidRPr="008676A2" w:rsidRDefault="000C2841" w:rsidP="00A55941">
            <w:pPr>
              <w:pStyle w:val="TAC"/>
              <w:rPr>
                <w:ins w:id="16112" w:author="Lenovo, Motorola Mobility" w:date="2020-10-21T00:08:00Z"/>
                <w:rStyle w:val="TALCar"/>
                <w:sz w:val="16"/>
                <w:szCs w:val="16"/>
                <w:lang w:val="en-US"/>
              </w:rPr>
            </w:pPr>
            <w:ins w:id="16113"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FFFFFF"/>
          </w:tcPr>
          <w:p w14:paraId="32F125A1" w14:textId="77777777" w:rsidR="000C2841" w:rsidRDefault="000C2841" w:rsidP="00A55941">
            <w:pPr>
              <w:pStyle w:val="TAC"/>
              <w:rPr>
                <w:ins w:id="16114" w:author="Lenovo, Motorola Mobility" w:date="2020-10-21T00:08:00Z"/>
                <w:rStyle w:val="TALCar"/>
                <w:sz w:val="16"/>
                <w:szCs w:val="16"/>
                <w:lang w:val="en-US"/>
              </w:rPr>
            </w:pPr>
            <w:ins w:id="16115"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683D63C2" w14:textId="77777777" w:rsidR="000C2841" w:rsidRPr="00352219" w:rsidRDefault="000C2841" w:rsidP="00A55941">
            <w:pPr>
              <w:pStyle w:val="TAC"/>
              <w:rPr>
                <w:ins w:id="16116" w:author="Lenovo, Motorola Mobility" w:date="2020-10-21T00:08:00Z"/>
                <w:rStyle w:val="TALCar"/>
                <w:sz w:val="16"/>
                <w:szCs w:val="16"/>
                <w:lang w:val="en-US"/>
              </w:rPr>
            </w:pPr>
            <w:ins w:id="16117" w:author="Lenovo, Motorola Mobility" w:date="2020-10-21T00:08:00Z">
              <w:r>
                <w:rPr>
                  <w:rStyle w:val="TALCar"/>
                  <w:sz w:val="16"/>
                  <w:szCs w:val="16"/>
                  <w:lang w:val="en-US"/>
                </w:rPr>
                <w:t>0</w:t>
              </w:r>
            </w:ins>
          </w:p>
        </w:tc>
        <w:tc>
          <w:tcPr>
            <w:tcW w:w="1821" w:type="dxa"/>
            <w:shd w:val="clear" w:color="auto" w:fill="FFFFFF"/>
          </w:tcPr>
          <w:p w14:paraId="1628F441" w14:textId="77777777" w:rsidR="000C2841" w:rsidRDefault="000C2841" w:rsidP="00A55941">
            <w:pPr>
              <w:pStyle w:val="TAC"/>
              <w:rPr>
                <w:ins w:id="16118" w:author="Lenovo, Motorola Mobility" w:date="2020-10-21T00:08:00Z"/>
                <w:rStyle w:val="TALCar"/>
                <w:sz w:val="16"/>
                <w:szCs w:val="16"/>
                <w:lang w:val="en-US"/>
              </w:rPr>
            </w:pPr>
            <w:ins w:id="16119"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6</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3C2F0EDF" w14:textId="77777777" w:rsidR="000C2841" w:rsidRPr="00362324" w:rsidRDefault="000C2841" w:rsidP="00A55941">
            <w:pPr>
              <w:pStyle w:val="TAC"/>
              <w:rPr>
                <w:ins w:id="16120" w:author="Lenovo, Motorola Mobility" w:date="2020-10-21T00:08:00Z"/>
                <w:rStyle w:val="TALCar"/>
                <w:sz w:val="16"/>
                <w:szCs w:val="16"/>
              </w:rPr>
            </w:pPr>
            <w:ins w:id="16121" w:author="Lenovo, Motorola Mobility" w:date="2020-10-21T00:08:00Z">
              <w:r w:rsidRPr="006C0789">
                <w:rPr>
                  <w:rStyle w:val="TALCar"/>
                  <w:sz w:val="16"/>
                  <w:szCs w:val="16"/>
                  <w:lang w:val="en-US"/>
                </w:rPr>
                <w:t>20</w:t>
              </w:r>
            </w:ins>
          </w:p>
        </w:tc>
        <w:tc>
          <w:tcPr>
            <w:tcW w:w="2977" w:type="dxa"/>
            <w:shd w:val="clear" w:color="auto" w:fill="FFFFFF"/>
          </w:tcPr>
          <w:p w14:paraId="745A4FC2" w14:textId="77777777" w:rsidR="000C2841" w:rsidRDefault="000C2841" w:rsidP="00A55941">
            <w:pPr>
              <w:pStyle w:val="TAC"/>
              <w:rPr>
                <w:ins w:id="16122" w:author="Lenovo, Motorola Mobility" w:date="2020-10-21T00:08:00Z"/>
                <w:rStyle w:val="TALCar"/>
                <w:sz w:val="16"/>
                <w:szCs w:val="16"/>
                <w:lang w:val="en-US"/>
              </w:rPr>
            </w:pPr>
            <w:ins w:id="16123"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7B2C202" w14:textId="77777777" w:rsidR="000C2841" w:rsidRPr="008676A2" w:rsidRDefault="000C2841" w:rsidP="00A55941">
            <w:pPr>
              <w:pStyle w:val="TAC"/>
              <w:rPr>
                <w:ins w:id="16124" w:author="Lenovo, Motorola Mobility" w:date="2020-10-21T00:08:00Z"/>
                <w:rStyle w:val="TALCar"/>
                <w:sz w:val="16"/>
                <w:szCs w:val="16"/>
                <w:lang w:val="en-US"/>
              </w:rPr>
            </w:pPr>
            <w:ins w:id="16125"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A1F747B" w14:textId="77777777" w:rsidTr="00A55941">
        <w:trPr>
          <w:cantSplit/>
          <w:trHeight w:val="20"/>
          <w:ins w:id="16126" w:author="Lenovo, Motorola Mobility" w:date="2020-10-21T00:08:00Z"/>
        </w:trPr>
        <w:tc>
          <w:tcPr>
            <w:tcW w:w="2832" w:type="dxa"/>
            <w:gridSpan w:val="2"/>
            <w:shd w:val="clear" w:color="auto" w:fill="A6A6A6"/>
          </w:tcPr>
          <w:p w14:paraId="6480B397" w14:textId="77777777" w:rsidR="000C2841" w:rsidRPr="008676A2" w:rsidRDefault="000C2841" w:rsidP="00A55941">
            <w:pPr>
              <w:pStyle w:val="TAC"/>
              <w:numPr>
                <w:ilvl w:val="0"/>
                <w:numId w:val="77"/>
              </w:numPr>
              <w:jc w:val="left"/>
              <w:rPr>
                <w:ins w:id="16127" w:author="Lenovo, Motorola Mobility" w:date="2020-10-21T00:08:00Z"/>
                <w:rStyle w:val="TALCar"/>
                <w:sz w:val="16"/>
                <w:szCs w:val="16"/>
                <w:lang w:val="en-US"/>
              </w:rPr>
            </w:pPr>
            <w:ins w:id="16128"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387681D8" w14:textId="77777777" w:rsidR="000C2841" w:rsidRPr="00352219" w:rsidRDefault="000C2841" w:rsidP="00A55941">
            <w:pPr>
              <w:pStyle w:val="TAC"/>
              <w:rPr>
                <w:ins w:id="16129" w:author="Lenovo, Motorola Mobility" w:date="2020-10-21T00:08:00Z"/>
                <w:rStyle w:val="TALCar"/>
                <w:sz w:val="16"/>
                <w:szCs w:val="16"/>
                <w:lang w:val="en-US"/>
              </w:rPr>
            </w:pPr>
          </w:p>
        </w:tc>
        <w:tc>
          <w:tcPr>
            <w:tcW w:w="1821" w:type="dxa"/>
            <w:shd w:val="clear" w:color="auto" w:fill="A6A6A6"/>
          </w:tcPr>
          <w:p w14:paraId="35601B14" w14:textId="77777777" w:rsidR="000C2841" w:rsidRPr="00352219" w:rsidRDefault="000C2841" w:rsidP="00A55941">
            <w:pPr>
              <w:pStyle w:val="TAC"/>
              <w:rPr>
                <w:ins w:id="16130" w:author="Lenovo, Motorola Mobility" w:date="2020-10-21T00:08:00Z"/>
                <w:rStyle w:val="TALCar"/>
                <w:sz w:val="16"/>
                <w:szCs w:val="16"/>
                <w:lang w:val="en-US"/>
              </w:rPr>
            </w:pPr>
          </w:p>
        </w:tc>
        <w:tc>
          <w:tcPr>
            <w:tcW w:w="2977" w:type="dxa"/>
            <w:shd w:val="clear" w:color="auto" w:fill="A6A6A6"/>
          </w:tcPr>
          <w:p w14:paraId="42FB9F6A" w14:textId="77777777" w:rsidR="000C2841" w:rsidRPr="008676A2" w:rsidRDefault="000C2841" w:rsidP="00A55941">
            <w:pPr>
              <w:pStyle w:val="TAC"/>
              <w:rPr>
                <w:ins w:id="16131" w:author="Lenovo, Motorola Mobility" w:date="2020-10-21T00:08:00Z"/>
                <w:rStyle w:val="TALCar"/>
                <w:sz w:val="16"/>
                <w:szCs w:val="16"/>
                <w:lang w:val="en-US"/>
              </w:rPr>
            </w:pPr>
          </w:p>
        </w:tc>
      </w:tr>
      <w:tr w:rsidR="000C2841" w:rsidRPr="00491A44" w14:paraId="5EDAF19D" w14:textId="77777777" w:rsidTr="00A55941">
        <w:trPr>
          <w:cantSplit/>
          <w:trHeight w:val="20"/>
          <w:ins w:id="16132" w:author="Lenovo, Motorola Mobility" w:date="2020-10-21T00:08:00Z"/>
        </w:trPr>
        <w:tc>
          <w:tcPr>
            <w:tcW w:w="666" w:type="dxa"/>
          </w:tcPr>
          <w:p w14:paraId="33C47DC2" w14:textId="77777777" w:rsidR="000C2841" w:rsidRPr="00352219" w:rsidRDefault="000C2841" w:rsidP="00A55941">
            <w:pPr>
              <w:pStyle w:val="TAC"/>
              <w:rPr>
                <w:ins w:id="16133" w:author="Lenovo, Motorola Mobility" w:date="2020-10-21T00:08:00Z"/>
                <w:rStyle w:val="TALCar"/>
                <w:sz w:val="16"/>
                <w:szCs w:val="16"/>
                <w:lang w:val="en-US"/>
              </w:rPr>
            </w:pPr>
            <w:ins w:id="16134" w:author="Lenovo, Motorola Mobility" w:date="2020-10-21T00:08:00Z">
              <w:r>
                <w:rPr>
                  <w:rStyle w:val="TALCar"/>
                  <w:sz w:val="16"/>
                  <w:szCs w:val="16"/>
                  <w:lang w:val="en-US"/>
                </w:rPr>
                <w:t>5.1</w:t>
              </w:r>
            </w:ins>
          </w:p>
        </w:tc>
        <w:tc>
          <w:tcPr>
            <w:tcW w:w="2166" w:type="dxa"/>
            <w:shd w:val="clear" w:color="auto" w:fill="auto"/>
          </w:tcPr>
          <w:p w14:paraId="1419449C" w14:textId="77777777" w:rsidR="000C2841" w:rsidRPr="00352219" w:rsidRDefault="000C2841" w:rsidP="00A55941">
            <w:pPr>
              <w:pStyle w:val="TAC"/>
              <w:rPr>
                <w:ins w:id="16135" w:author="Lenovo, Motorola Mobility" w:date="2020-10-21T00:08:00Z"/>
                <w:rStyle w:val="TALCar"/>
                <w:sz w:val="16"/>
                <w:szCs w:val="16"/>
                <w:lang w:val="en-US"/>
              </w:rPr>
            </w:pPr>
            <w:ins w:id="16136"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63" w:type="dxa"/>
            <w:shd w:val="clear" w:color="auto" w:fill="auto"/>
          </w:tcPr>
          <w:p w14:paraId="2869D2F0" w14:textId="77777777" w:rsidR="000C2841" w:rsidRPr="00352219" w:rsidRDefault="000C2841" w:rsidP="00A55941">
            <w:pPr>
              <w:pStyle w:val="TAC"/>
              <w:rPr>
                <w:ins w:id="16137" w:author="Lenovo, Motorola Mobility" w:date="2020-10-21T00:08:00Z"/>
                <w:rStyle w:val="TALCar"/>
                <w:sz w:val="16"/>
                <w:szCs w:val="16"/>
                <w:lang w:val="en-US"/>
              </w:rPr>
            </w:pPr>
            <w:ins w:id="16138" w:author="Lenovo, Motorola Mobility" w:date="2020-10-21T00:08:00Z">
              <w:r>
                <w:rPr>
                  <w:rStyle w:val="TALCar"/>
                  <w:sz w:val="16"/>
                  <w:szCs w:val="16"/>
                  <w:lang w:val="en-US"/>
                </w:rPr>
                <w:t>1</w:t>
              </w:r>
            </w:ins>
          </w:p>
        </w:tc>
        <w:tc>
          <w:tcPr>
            <w:tcW w:w="1821" w:type="dxa"/>
          </w:tcPr>
          <w:p w14:paraId="7ECE18DA" w14:textId="77777777" w:rsidR="000C2841" w:rsidRPr="00352219" w:rsidRDefault="000C2841" w:rsidP="00A55941">
            <w:pPr>
              <w:pStyle w:val="TAC"/>
              <w:rPr>
                <w:ins w:id="16139" w:author="Lenovo, Motorola Mobility" w:date="2020-10-21T00:08:00Z"/>
                <w:rStyle w:val="TALCar"/>
                <w:sz w:val="16"/>
                <w:szCs w:val="16"/>
                <w:lang w:val="en-US"/>
              </w:rPr>
            </w:pPr>
            <w:ins w:id="16140" w:author="Lenovo, Motorola Mobility" w:date="2020-10-21T00:08:00Z">
              <w:r>
                <w:rPr>
                  <w:rStyle w:val="TALCar"/>
                  <w:sz w:val="16"/>
                  <w:szCs w:val="16"/>
                  <w:lang w:val="en-US"/>
                </w:rPr>
                <w:t>3.8</w:t>
              </w:r>
            </w:ins>
          </w:p>
        </w:tc>
        <w:tc>
          <w:tcPr>
            <w:tcW w:w="2977" w:type="dxa"/>
            <w:shd w:val="clear" w:color="auto" w:fill="auto"/>
          </w:tcPr>
          <w:p w14:paraId="439C50F7" w14:textId="77777777" w:rsidR="000C2841" w:rsidRPr="00352219" w:rsidRDefault="000C2841" w:rsidP="00A55941">
            <w:pPr>
              <w:pStyle w:val="TAC"/>
              <w:rPr>
                <w:ins w:id="16141" w:author="Lenovo, Motorola Mobility" w:date="2020-10-21T00:08:00Z"/>
                <w:rStyle w:val="TALCar"/>
                <w:sz w:val="16"/>
                <w:szCs w:val="16"/>
                <w:lang w:val="en-US"/>
              </w:rPr>
            </w:pPr>
            <w:ins w:id="16142" w:author="Lenovo, Motorola Mobility" w:date="2020-10-21T00:08:00Z">
              <w:r>
                <w:rPr>
                  <w:rStyle w:val="TALCar"/>
                  <w:sz w:val="16"/>
                  <w:szCs w:val="16"/>
                  <w:lang w:val="en-US"/>
                </w:rPr>
                <w:t>Cautious Estimate = max (FDD, TDD) = max (2.8, 3.8). Minimum value based on capability 2 (URLLC) device with readily available UL grant.</w:t>
              </w:r>
            </w:ins>
          </w:p>
        </w:tc>
      </w:tr>
      <w:tr w:rsidR="000C2841" w:rsidRPr="00491A44" w14:paraId="454F3A1E" w14:textId="77777777" w:rsidTr="00A55941">
        <w:trPr>
          <w:cantSplit/>
          <w:trHeight w:val="20"/>
          <w:ins w:id="16143" w:author="Lenovo, Motorola Mobility" w:date="2020-10-21T00:08:00Z"/>
        </w:trPr>
        <w:tc>
          <w:tcPr>
            <w:tcW w:w="2832" w:type="dxa"/>
            <w:gridSpan w:val="2"/>
            <w:shd w:val="clear" w:color="auto" w:fill="A6A6A6"/>
          </w:tcPr>
          <w:p w14:paraId="107404BB" w14:textId="77777777" w:rsidR="000C2841" w:rsidRPr="008676A2" w:rsidRDefault="000C2841" w:rsidP="00A55941">
            <w:pPr>
              <w:pStyle w:val="TAC"/>
              <w:numPr>
                <w:ilvl w:val="0"/>
                <w:numId w:val="77"/>
              </w:numPr>
              <w:jc w:val="left"/>
              <w:rPr>
                <w:ins w:id="16144" w:author="Lenovo, Motorola Mobility" w:date="2020-10-21T00:08:00Z"/>
                <w:rStyle w:val="TALCar"/>
                <w:sz w:val="16"/>
                <w:szCs w:val="16"/>
                <w:lang w:val="en-US"/>
              </w:rPr>
            </w:pPr>
            <w:ins w:id="16145" w:author="Lenovo, Motorola Mobility" w:date="2020-10-21T00:08:00Z">
              <w:r>
                <w:rPr>
                  <w:rStyle w:val="TALCar"/>
                  <w:b/>
                  <w:bCs/>
                  <w:sz w:val="16"/>
                  <w:szCs w:val="16"/>
                  <w:lang w:val="en-US"/>
                </w:rPr>
                <w:t>PHY End</w:t>
              </w:r>
            </w:ins>
          </w:p>
        </w:tc>
        <w:tc>
          <w:tcPr>
            <w:tcW w:w="1863" w:type="dxa"/>
            <w:shd w:val="clear" w:color="auto" w:fill="A6A6A6"/>
          </w:tcPr>
          <w:p w14:paraId="4DE6349A" w14:textId="77777777" w:rsidR="000C2841" w:rsidRPr="00352219" w:rsidRDefault="000C2841" w:rsidP="00A55941">
            <w:pPr>
              <w:pStyle w:val="TAC"/>
              <w:rPr>
                <w:ins w:id="16146" w:author="Lenovo, Motorola Mobility" w:date="2020-10-21T00:08:00Z"/>
                <w:rStyle w:val="TALCar"/>
                <w:sz w:val="16"/>
                <w:szCs w:val="16"/>
                <w:lang w:val="en-US"/>
              </w:rPr>
            </w:pPr>
          </w:p>
        </w:tc>
        <w:tc>
          <w:tcPr>
            <w:tcW w:w="1821" w:type="dxa"/>
            <w:shd w:val="clear" w:color="auto" w:fill="A6A6A6"/>
          </w:tcPr>
          <w:p w14:paraId="137CDA67" w14:textId="77777777" w:rsidR="000C2841" w:rsidRPr="00352219" w:rsidRDefault="000C2841" w:rsidP="00A55941">
            <w:pPr>
              <w:pStyle w:val="TAC"/>
              <w:rPr>
                <w:ins w:id="16147" w:author="Lenovo, Motorola Mobility" w:date="2020-10-21T00:08:00Z"/>
                <w:rStyle w:val="TALCar"/>
                <w:sz w:val="16"/>
                <w:szCs w:val="16"/>
                <w:lang w:val="en-US"/>
              </w:rPr>
            </w:pPr>
          </w:p>
        </w:tc>
        <w:tc>
          <w:tcPr>
            <w:tcW w:w="2977" w:type="dxa"/>
            <w:shd w:val="clear" w:color="auto" w:fill="A6A6A6"/>
          </w:tcPr>
          <w:p w14:paraId="37D36ED2" w14:textId="77777777" w:rsidR="000C2841" w:rsidRPr="008676A2" w:rsidRDefault="000C2841" w:rsidP="00A55941">
            <w:pPr>
              <w:pStyle w:val="TAC"/>
              <w:rPr>
                <w:ins w:id="16148" w:author="Lenovo, Motorola Mobility" w:date="2020-10-21T00:08:00Z"/>
                <w:rStyle w:val="TALCar"/>
                <w:sz w:val="16"/>
                <w:szCs w:val="16"/>
                <w:lang w:val="en-US"/>
              </w:rPr>
            </w:pPr>
          </w:p>
        </w:tc>
      </w:tr>
      <w:tr w:rsidR="000C2841" w:rsidRPr="00491A44" w14:paraId="05C2D65E" w14:textId="77777777" w:rsidTr="00A55941">
        <w:trPr>
          <w:cantSplit/>
          <w:trHeight w:val="20"/>
          <w:ins w:id="16149" w:author="Lenovo, Motorola Mobility" w:date="2020-10-21T00:08:00Z"/>
        </w:trPr>
        <w:tc>
          <w:tcPr>
            <w:tcW w:w="666" w:type="dxa"/>
            <w:vMerge w:val="restart"/>
          </w:tcPr>
          <w:p w14:paraId="0B7563D9" w14:textId="77777777" w:rsidR="000C2841" w:rsidRPr="00352219" w:rsidRDefault="000C2841" w:rsidP="00A55941">
            <w:pPr>
              <w:pStyle w:val="TAC"/>
              <w:rPr>
                <w:ins w:id="16150" w:author="Lenovo, Motorola Mobility" w:date="2020-10-21T00:08:00Z"/>
                <w:rStyle w:val="TALCar"/>
                <w:sz w:val="16"/>
                <w:szCs w:val="16"/>
                <w:lang w:val="en-US"/>
              </w:rPr>
            </w:pPr>
            <w:ins w:id="16151" w:author="Lenovo, Motorola Mobility" w:date="2020-10-21T00:08:00Z">
              <w:r>
                <w:rPr>
                  <w:rStyle w:val="TALCar"/>
                  <w:sz w:val="16"/>
                  <w:szCs w:val="16"/>
                  <w:lang w:val="en-US"/>
                </w:rPr>
                <w:t>6.1</w:t>
              </w:r>
            </w:ins>
          </w:p>
        </w:tc>
        <w:tc>
          <w:tcPr>
            <w:tcW w:w="2166" w:type="dxa"/>
            <w:vMerge w:val="restart"/>
            <w:shd w:val="clear" w:color="auto" w:fill="auto"/>
          </w:tcPr>
          <w:p w14:paraId="3184323B" w14:textId="77777777" w:rsidR="000C2841" w:rsidRDefault="000C2841" w:rsidP="00A55941">
            <w:pPr>
              <w:pStyle w:val="TAC"/>
              <w:rPr>
                <w:ins w:id="16152" w:author="Lenovo, Motorola Mobility" w:date="2020-10-21T00:08:00Z"/>
                <w:rStyle w:val="TALCar"/>
                <w:sz w:val="16"/>
                <w:szCs w:val="16"/>
                <w:lang w:val="en-US"/>
              </w:rPr>
            </w:pPr>
            <w:ins w:id="16153"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3787D654" w14:textId="77777777" w:rsidR="000C2841" w:rsidRPr="00352219" w:rsidRDefault="000C2841" w:rsidP="00A55941">
            <w:pPr>
              <w:pStyle w:val="TAC"/>
              <w:jc w:val="left"/>
              <w:rPr>
                <w:ins w:id="16154" w:author="Lenovo, Motorola Mobility" w:date="2020-10-21T00:08:00Z"/>
                <w:rStyle w:val="TALCar"/>
                <w:sz w:val="16"/>
                <w:szCs w:val="16"/>
                <w:lang w:val="en-US"/>
              </w:rPr>
            </w:pPr>
          </w:p>
        </w:tc>
        <w:tc>
          <w:tcPr>
            <w:tcW w:w="1863" w:type="dxa"/>
            <w:shd w:val="clear" w:color="auto" w:fill="auto"/>
          </w:tcPr>
          <w:p w14:paraId="713626A2" w14:textId="77777777" w:rsidR="000C2841" w:rsidRPr="00352219" w:rsidRDefault="000C2841" w:rsidP="00A55941">
            <w:pPr>
              <w:pStyle w:val="TAC"/>
              <w:rPr>
                <w:ins w:id="16155" w:author="Lenovo, Motorola Mobility" w:date="2020-10-21T00:08:00Z"/>
                <w:rStyle w:val="TALCar"/>
                <w:sz w:val="16"/>
                <w:szCs w:val="16"/>
                <w:lang w:val="en-US"/>
              </w:rPr>
            </w:pPr>
            <w:ins w:id="16156"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4575180D" w14:textId="77777777" w:rsidR="000C2841" w:rsidRPr="00352219" w:rsidRDefault="000C2841" w:rsidP="00A55941">
            <w:pPr>
              <w:pStyle w:val="TAC"/>
              <w:rPr>
                <w:ins w:id="16157" w:author="Lenovo, Motorola Mobility" w:date="2020-10-21T00:08:00Z"/>
                <w:rStyle w:val="TALCar"/>
                <w:sz w:val="16"/>
                <w:szCs w:val="16"/>
                <w:lang w:val="en-US"/>
              </w:rPr>
            </w:pPr>
            <w:ins w:id="1615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382886A9" w14:textId="77777777" w:rsidR="000C2841" w:rsidRPr="00352219" w:rsidRDefault="000C2841" w:rsidP="00A55941">
            <w:pPr>
              <w:pStyle w:val="TAC"/>
              <w:rPr>
                <w:ins w:id="16159" w:author="Lenovo, Motorola Mobility" w:date="2020-10-21T00:08:00Z"/>
                <w:rStyle w:val="TALCar"/>
                <w:sz w:val="16"/>
                <w:szCs w:val="16"/>
                <w:lang w:val="en-US"/>
              </w:rPr>
            </w:pPr>
            <w:ins w:id="16160"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xml:space="preserve">. </w:t>
              </w:r>
              <w:r>
                <w:rPr>
                  <w:rStyle w:val="TALCar"/>
                  <w:sz w:val="16"/>
                  <w:szCs w:val="16"/>
                  <w:lang w:val="en-US"/>
                </w:rPr>
                <w:lastRenderedPageBreak/>
                <w:t>Minimum value based on capability 2 (URLLC) device, while cautious estimate based on capability 1 (eMBB) device.</w:t>
              </w:r>
            </w:ins>
          </w:p>
        </w:tc>
      </w:tr>
      <w:tr w:rsidR="000C2841" w:rsidRPr="00491A44" w14:paraId="7228D0F4" w14:textId="77777777" w:rsidTr="00A55941">
        <w:trPr>
          <w:cantSplit/>
          <w:trHeight w:val="20"/>
          <w:ins w:id="16161" w:author="Lenovo, Motorola Mobility" w:date="2020-10-21T00:08:00Z"/>
        </w:trPr>
        <w:tc>
          <w:tcPr>
            <w:tcW w:w="666" w:type="dxa"/>
            <w:vMerge/>
          </w:tcPr>
          <w:p w14:paraId="1EA686E1" w14:textId="77777777" w:rsidR="000C2841" w:rsidRDefault="000C2841" w:rsidP="00A55941">
            <w:pPr>
              <w:pStyle w:val="TAC"/>
              <w:rPr>
                <w:ins w:id="16162" w:author="Lenovo, Motorola Mobility" w:date="2020-10-21T00:08:00Z"/>
                <w:rStyle w:val="TALCar"/>
                <w:sz w:val="16"/>
                <w:szCs w:val="16"/>
                <w:lang w:val="en-US"/>
              </w:rPr>
            </w:pPr>
          </w:p>
        </w:tc>
        <w:tc>
          <w:tcPr>
            <w:tcW w:w="2166" w:type="dxa"/>
            <w:vMerge/>
            <w:shd w:val="clear" w:color="auto" w:fill="auto"/>
          </w:tcPr>
          <w:p w14:paraId="75911816" w14:textId="77777777" w:rsidR="000C2841" w:rsidRPr="008676A2" w:rsidRDefault="000C2841" w:rsidP="00A55941">
            <w:pPr>
              <w:pStyle w:val="TAC"/>
              <w:rPr>
                <w:ins w:id="16163" w:author="Lenovo, Motorola Mobility" w:date="2020-10-21T00:08:00Z"/>
                <w:rStyle w:val="TALCar"/>
                <w:sz w:val="16"/>
                <w:szCs w:val="16"/>
                <w:lang w:val="en-US"/>
              </w:rPr>
            </w:pPr>
          </w:p>
        </w:tc>
        <w:tc>
          <w:tcPr>
            <w:tcW w:w="1863" w:type="dxa"/>
            <w:shd w:val="clear" w:color="auto" w:fill="auto"/>
          </w:tcPr>
          <w:p w14:paraId="5A560697" w14:textId="77777777" w:rsidR="000C2841" w:rsidRPr="0051739B" w:rsidRDefault="000C2841" w:rsidP="00A55941">
            <w:pPr>
              <w:pStyle w:val="TAC"/>
              <w:rPr>
                <w:ins w:id="16164" w:author="Lenovo, Motorola Mobility" w:date="2020-10-21T00:08:00Z"/>
                <w:rStyle w:val="TALCar"/>
                <w:sz w:val="16"/>
                <w:szCs w:val="16"/>
                <w:lang w:val="en-US"/>
              </w:rPr>
            </w:pPr>
            <w:ins w:id="1616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147BFC6" w14:textId="77777777" w:rsidR="000C2841" w:rsidRPr="0051739B" w:rsidRDefault="000C2841" w:rsidP="00A55941">
            <w:pPr>
              <w:pStyle w:val="TAC"/>
              <w:rPr>
                <w:ins w:id="16166" w:author="Lenovo, Motorola Mobility" w:date="2020-10-21T00:08:00Z"/>
                <w:rStyle w:val="TALCar"/>
                <w:sz w:val="16"/>
                <w:szCs w:val="16"/>
                <w:lang w:val="en-US"/>
              </w:rPr>
            </w:pPr>
            <w:ins w:id="16167"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894DE81" w14:textId="77777777" w:rsidR="000C2841" w:rsidRPr="008676A2" w:rsidRDefault="000C2841" w:rsidP="00A55941">
            <w:pPr>
              <w:pStyle w:val="TAC"/>
              <w:rPr>
                <w:ins w:id="16168" w:author="Lenovo, Motorola Mobility" w:date="2020-10-21T00:08:00Z"/>
                <w:rStyle w:val="TALCar"/>
                <w:sz w:val="16"/>
                <w:szCs w:val="16"/>
                <w:lang w:val="en-US"/>
              </w:rPr>
            </w:pPr>
          </w:p>
        </w:tc>
      </w:tr>
      <w:tr w:rsidR="000C2841" w:rsidRPr="00491A44" w14:paraId="66188619" w14:textId="77777777" w:rsidTr="00A55941">
        <w:trPr>
          <w:cantSplit/>
          <w:trHeight w:val="20"/>
          <w:ins w:id="16169" w:author="Lenovo, Motorola Mobility" w:date="2020-10-21T00:08:00Z"/>
        </w:trPr>
        <w:tc>
          <w:tcPr>
            <w:tcW w:w="666" w:type="dxa"/>
          </w:tcPr>
          <w:p w14:paraId="22E51588" w14:textId="77777777" w:rsidR="000C2841" w:rsidRPr="00352219" w:rsidRDefault="000C2841" w:rsidP="00A55941">
            <w:pPr>
              <w:pStyle w:val="TAC"/>
              <w:rPr>
                <w:ins w:id="16170" w:author="Lenovo, Motorola Mobility" w:date="2020-10-21T00:08:00Z"/>
                <w:rStyle w:val="TALCar"/>
                <w:sz w:val="16"/>
                <w:szCs w:val="16"/>
                <w:lang w:val="en-US"/>
              </w:rPr>
            </w:pPr>
            <w:ins w:id="16171" w:author="Lenovo, Motorola Mobility" w:date="2020-10-21T00:08:00Z">
              <w:r>
                <w:rPr>
                  <w:rStyle w:val="TALCar"/>
                  <w:sz w:val="16"/>
                  <w:szCs w:val="16"/>
                  <w:lang w:val="en-US"/>
                </w:rPr>
                <w:t>6.2</w:t>
              </w:r>
            </w:ins>
          </w:p>
        </w:tc>
        <w:tc>
          <w:tcPr>
            <w:tcW w:w="2166" w:type="dxa"/>
            <w:shd w:val="clear" w:color="auto" w:fill="auto"/>
          </w:tcPr>
          <w:p w14:paraId="4977C3AB" w14:textId="77777777" w:rsidR="000C2841" w:rsidRPr="008676A2" w:rsidRDefault="000C2841" w:rsidP="00A55941">
            <w:pPr>
              <w:pStyle w:val="TAC"/>
              <w:rPr>
                <w:ins w:id="16172" w:author="Lenovo, Motorola Mobility" w:date="2020-10-21T00:08:00Z"/>
                <w:rStyle w:val="TALCar"/>
                <w:sz w:val="16"/>
                <w:szCs w:val="16"/>
                <w:lang w:val="en-US"/>
              </w:rPr>
            </w:pPr>
            <w:ins w:id="16173" w:author="Lenovo, Motorola Mobility" w:date="2020-10-21T00:08:00Z">
              <w:r w:rsidRPr="008676A2">
                <w:rPr>
                  <w:rStyle w:val="TALCar"/>
                  <w:sz w:val="16"/>
                  <w:szCs w:val="16"/>
                  <w:lang w:val="en-US"/>
                </w:rPr>
                <w:t>End Trigger (Processing)</w:t>
              </w:r>
            </w:ins>
          </w:p>
        </w:tc>
        <w:tc>
          <w:tcPr>
            <w:tcW w:w="1863" w:type="dxa"/>
            <w:shd w:val="clear" w:color="auto" w:fill="auto"/>
          </w:tcPr>
          <w:p w14:paraId="129A58FB" w14:textId="77777777" w:rsidR="000C2841" w:rsidRPr="00352219" w:rsidRDefault="000C2841" w:rsidP="00A55941">
            <w:pPr>
              <w:pStyle w:val="TAC"/>
              <w:rPr>
                <w:ins w:id="16174" w:author="Lenovo, Motorola Mobility" w:date="2020-10-21T00:08:00Z"/>
                <w:rStyle w:val="TALCar"/>
                <w:sz w:val="16"/>
                <w:szCs w:val="16"/>
                <w:lang w:val="en-US"/>
              </w:rPr>
            </w:pPr>
            <w:ins w:id="16175" w:author="Lenovo, Motorola Mobility" w:date="2020-10-21T00:08:00Z">
              <w:r>
                <w:rPr>
                  <w:rStyle w:val="TALCar"/>
                  <w:sz w:val="16"/>
                  <w:szCs w:val="16"/>
                  <w:lang w:val="en-US"/>
                </w:rPr>
                <w:t>3</w:t>
              </w:r>
            </w:ins>
          </w:p>
        </w:tc>
        <w:tc>
          <w:tcPr>
            <w:tcW w:w="1821" w:type="dxa"/>
          </w:tcPr>
          <w:p w14:paraId="46545133" w14:textId="77777777" w:rsidR="000C2841" w:rsidRPr="00352219" w:rsidRDefault="000C2841" w:rsidP="00A55941">
            <w:pPr>
              <w:pStyle w:val="TAC"/>
              <w:rPr>
                <w:ins w:id="16176" w:author="Lenovo, Motorola Mobility" w:date="2020-10-21T00:08:00Z"/>
                <w:rStyle w:val="TALCar"/>
                <w:sz w:val="16"/>
                <w:szCs w:val="16"/>
                <w:lang w:val="en-US"/>
              </w:rPr>
            </w:pPr>
            <w:ins w:id="16177" w:author="Lenovo, Motorola Mobility" w:date="2020-10-21T00:08:00Z">
              <w:r>
                <w:rPr>
                  <w:rStyle w:val="TALCar"/>
                  <w:sz w:val="16"/>
                  <w:szCs w:val="16"/>
                  <w:lang w:val="en-US"/>
                </w:rPr>
                <w:t>10</w:t>
              </w:r>
            </w:ins>
          </w:p>
        </w:tc>
        <w:tc>
          <w:tcPr>
            <w:tcW w:w="2977" w:type="dxa"/>
            <w:shd w:val="clear" w:color="auto" w:fill="auto"/>
          </w:tcPr>
          <w:p w14:paraId="2BBBFE53" w14:textId="77777777" w:rsidR="000C2841" w:rsidRPr="00352219" w:rsidRDefault="000C2841" w:rsidP="00A55941">
            <w:pPr>
              <w:pStyle w:val="TAC"/>
              <w:rPr>
                <w:ins w:id="16178" w:author="Lenovo, Motorola Mobility" w:date="2020-10-21T00:08:00Z"/>
                <w:rStyle w:val="TALCar"/>
                <w:sz w:val="16"/>
                <w:szCs w:val="16"/>
                <w:lang w:val="en-US"/>
              </w:rPr>
            </w:pPr>
            <w:ins w:id="16179"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597A63A9" w14:textId="77777777" w:rsidTr="00A55941">
        <w:trPr>
          <w:cantSplit/>
          <w:trHeight w:val="20"/>
          <w:ins w:id="16180" w:author="Lenovo, Motorola Mobility" w:date="2020-10-21T00:08:00Z"/>
        </w:trPr>
        <w:tc>
          <w:tcPr>
            <w:tcW w:w="666" w:type="dxa"/>
            <w:vMerge w:val="restart"/>
            <w:shd w:val="clear" w:color="auto" w:fill="9CC2E5"/>
          </w:tcPr>
          <w:p w14:paraId="55DD6604" w14:textId="77777777" w:rsidR="000C2841" w:rsidRPr="00352219" w:rsidRDefault="000C2841" w:rsidP="00A55941">
            <w:pPr>
              <w:pStyle w:val="TAC"/>
              <w:rPr>
                <w:ins w:id="16181" w:author="Lenovo, Motorola Mobility" w:date="2020-10-21T00:08:00Z"/>
                <w:rStyle w:val="TALCar"/>
                <w:sz w:val="16"/>
                <w:szCs w:val="16"/>
                <w:lang w:val="en-US"/>
              </w:rPr>
            </w:pPr>
          </w:p>
        </w:tc>
        <w:tc>
          <w:tcPr>
            <w:tcW w:w="2166" w:type="dxa"/>
            <w:vMerge w:val="restart"/>
            <w:shd w:val="clear" w:color="auto" w:fill="9CC2E5"/>
          </w:tcPr>
          <w:p w14:paraId="299F87BD" w14:textId="77777777" w:rsidR="000C2841" w:rsidRPr="008F3C48" w:rsidRDefault="000C2841" w:rsidP="00A55941">
            <w:pPr>
              <w:pStyle w:val="TAC"/>
              <w:rPr>
                <w:ins w:id="16182" w:author="Lenovo, Motorola Mobility" w:date="2020-10-21T00:08:00Z"/>
                <w:rStyle w:val="TALCar"/>
                <w:b/>
                <w:bCs/>
                <w:sz w:val="16"/>
                <w:szCs w:val="16"/>
                <w:lang w:val="en-US"/>
              </w:rPr>
            </w:pPr>
            <w:ins w:id="16183"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63" w:type="dxa"/>
            <w:shd w:val="clear" w:color="auto" w:fill="9CC2E5"/>
          </w:tcPr>
          <w:p w14:paraId="682720CB" w14:textId="77777777" w:rsidR="000C2841" w:rsidRPr="00352219" w:rsidRDefault="000C2841" w:rsidP="00A55941">
            <w:pPr>
              <w:pStyle w:val="TAC"/>
              <w:rPr>
                <w:ins w:id="16184" w:author="Lenovo, Motorola Mobility" w:date="2020-10-21T00:08:00Z"/>
                <w:rStyle w:val="TALCar"/>
                <w:sz w:val="16"/>
                <w:szCs w:val="16"/>
                <w:lang w:val="en-US"/>
              </w:rPr>
            </w:pPr>
            <w:ins w:id="16185"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shd w:val="clear" w:color="auto" w:fill="9CC2E5"/>
          </w:tcPr>
          <w:p w14:paraId="4022025C" w14:textId="77777777" w:rsidR="000C2841" w:rsidRPr="002D213F" w:rsidRDefault="000C2841" w:rsidP="00A55941">
            <w:pPr>
              <w:pStyle w:val="TAC"/>
              <w:rPr>
                <w:ins w:id="16186" w:author="Lenovo, Motorola Mobility" w:date="2020-10-21T00:08:00Z"/>
                <w:rStyle w:val="TALCar"/>
                <w:sz w:val="16"/>
                <w:szCs w:val="16"/>
              </w:rPr>
            </w:pPr>
            <w:ins w:id="16187" w:author="Lenovo, Motorola Mobility" w:date="2020-10-21T00:08:00Z">
              <w:r>
                <w:rPr>
                  <w:rStyle w:val="TALCar"/>
                  <w:sz w:val="16"/>
                  <w:szCs w:val="16"/>
                  <w:lang w:val="en-US"/>
                </w:rPr>
                <w:t>235.6-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9CC2E5"/>
          </w:tcPr>
          <w:p w14:paraId="73C14B80" w14:textId="77777777" w:rsidR="000C2841" w:rsidRPr="00352219" w:rsidRDefault="000C2841" w:rsidP="00A55941">
            <w:pPr>
              <w:pStyle w:val="TAC"/>
              <w:rPr>
                <w:ins w:id="16188" w:author="Lenovo, Motorola Mobility" w:date="2020-10-21T00:08:00Z"/>
                <w:rStyle w:val="TALCar"/>
                <w:sz w:val="16"/>
                <w:szCs w:val="16"/>
                <w:lang w:val="en-US"/>
              </w:rPr>
            </w:pPr>
          </w:p>
        </w:tc>
      </w:tr>
      <w:tr w:rsidR="000C2841" w:rsidRPr="00491A44" w14:paraId="2BF7AD1C" w14:textId="77777777" w:rsidTr="00A55941">
        <w:trPr>
          <w:cantSplit/>
          <w:trHeight w:val="20"/>
          <w:ins w:id="16189" w:author="Lenovo, Motorola Mobility" w:date="2020-10-21T00:08:00Z"/>
        </w:trPr>
        <w:tc>
          <w:tcPr>
            <w:tcW w:w="666" w:type="dxa"/>
            <w:vMerge/>
            <w:shd w:val="clear" w:color="auto" w:fill="9CC2E5"/>
          </w:tcPr>
          <w:p w14:paraId="474E3578" w14:textId="77777777" w:rsidR="000C2841" w:rsidRPr="00352219" w:rsidRDefault="000C2841" w:rsidP="00A55941">
            <w:pPr>
              <w:pStyle w:val="TAC"/>
              <w:rPr>
                <w:ins w:id="16190" w:author="Lenovo, Motorola Mobility" w:date="2020-10-21T00:08:00Z"/>
                <w:rStyle w:val="TALCar"/>
                <w:sz w:val="16"/>
                <w:szCs w:val="16"/>
                <w:lang w:val="en-US"/>
              </w:rPr>
            </w:pPr>
          </w:p>
        </w:tc>
        <w:tc>
          <w:tcPr>
            <w:tcW w:w="2166" w:type="dxa"/>
            <w:vMerge/>
            <w:shd w:val="clear" w:color="auto" w:fill="9CC2E5"/>
          </w:tcPr>
          <w:p w14:paraId="1E6605BA" w14:textId="77777777" w:rsidR="000C2841" w:rsidRPr="008F3C48" w:rsidRDefault="000C2841" w:rsidP="00A55941">
            <w:pPr>
              <w:pStyle w:val="TAC"/>
              <w:rPr>
                <w:ins w:id="16191" w:author="Lenovo, Motorola Mobility" w:date="2020-10-21T00:08:00Z"/>
                <w:rStyle w:val="TALCar"/>
                <w:b/>
                <w:bCs/>
                <w:sz w:val="16"/>
                <w:szCs w:val="16"/>
                <w:lang w:val="en-US"/>
              </w:rPr>
            </w:pPr>
          </w:p>
        </w:tc>
        <w:tc>
          <w:tcPr>
            <w:tcW w:w="1863" w:type="dxa"/>
            <w:shd w:val="clear" w:color="auto" w:fill="9CC2E5"/>
          </w:tcPr>
          <w:p w14:paraId="4AF66ED6" w14:textId="77777777" w:rsidR="000C2841" w:rsidRPr="00A321BA" w:rsidRDefault="000C2841" w:rsidP="00A55941">
            <w:pPr>
              <w:pStyle w:val="TAC"/>
              <w:rPr>
                <w:ins w:id="16192" w:author="Lenovo, Motorola Mobility" w:date="2020-10-21T00:08:00Z"/>
                <w:rStyle w:val="TALCar"/>
                <w:sz w:val="16"/>
                <w:szCs w:val="16"/>
                <w:highlight w:val="yellow"/>
                <w:lang w:val="en-US"/>
              </w:rPr>
            </w:pPr>
            <w:ins w:id="16193"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1" w:type="dxa"/>
            <w:shd w:val="clear" w:color="auto" w:fill="9CC2E5"/>
          </w:tcPr>
          <w:p w14:paraId="6B06DF68" w14:textId="77777777" w:rsidR="000C2841" w:rsidRPr="00A321BA" w:rsidRDefault="000C2841" w:rsidP="00A55941">
            <w:pPr>
              <w:pStyle w:val="TAC"/>
              <w:rPr>
                <w:ins w:id="16194" w:author="Lenovo, Motorola Mobility" w:date="2020-10-21T00:08:00Z"/>
                <w:rStyle w:val="TALCar"/>
                <w:sz w:val="16"/>
                <w:szCs w:val="16"/>
                <w:highlight w:val="yellow"/>
                <w:lang w:val="en-US"/>
              </w:rPr>
            </w:pPr>
            <w:ins w:id="16195" w:author="Lenovo, Motorola Mobility" w:date="2020-10-21T00:08:00Z">
              <w:r>
                <w:rPr>
                  <w:rStyle w:val="TALCar"/>
                  <w:sz w:val="16"/>
                  <w:szCs w:val="16"/>
                  <w:lang w:val="en-US"/>
                </w:rPr>
                <w:t xml:space="preserve">229.6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2977" w:type="dxa"/>
            <w:vMerge/>
            <w:shd w:val="clear" w:color="auto" w:fill="9CC2E5"/>
          </w:tcPr>
          <w:p w14:paraId="01B5868E" w14:textId="77777777" w:rsidR="000C2841" w:rsidRPr="00352219" w:rsidRDefault="000C2841" w:rsidP="00A55941">
            <w:pPr>
              <w:pStyle w:val="TAC"/>
              <w:rPr>
                <w:ins w:id="16196" w:author="Lenovo, Motorola Mobility" w:date="2020-10-21T00:08:00Z"/>
                <w:rStyle w:val="TALCar"/>
                <w:sz w:val="16"/>
                <w:szCs w:val="16"/>
                <w:lang w:val="en-US"/>
              </w:rPr>
            </w:pPr>
          </w:p>
        </w:tc>
      </w:tr>
      <w:tr w:rsidR="000C2841" w:rsidRPr="00491A44" w14:paraId="4F0F0408" w14:textId="77777777" w:rsidTr="00A55941">
        <w:trPr>
          <w:cantSplit/>
          <w:trHeight w:val="20"/>
          <w:ins w:id="16197" w:author="Lenovo, Motorola Mobility" w:date="2020-10-21T00:08:00Z"/>
        </w:trPr>
        <w:tc>
          <w:tcPr>
            <w:tcW w:w="9493" w:type="dxa"/>
            <w:gridSpan w:val="5"/>
          </w:tcPr>
          <w:p w14:paraId="57B8D581" w14:textId="77777777" w:rsidR="000C2841" w:rsidRDefault="000C2841" w:rsidP="00A55941">
            <w:pPr>
              <w:pStyle w:val="TAC"/>
              <w:jc w:val="left"/>
              <w:rPr>
                <w:ins w:id="16198" w:author="Lenovo, Motorola Mobility" w:date="2020-10-21T00:08:00Z"/>
                <w:rStyle w:val="TALCar"/>
                <w:sz w:val="16"/>
                <w:szCs w:val="16"/>
                <w:lang w:val="en-US"/>
              </w:rPr>
            </w:pPr>
            <w:ins w:id="16199" w:author="Lenovo, Motorola Mobility" w:date="2020-10-21T00:08:00Z">
              <w:r>
                <w:rPr>
                  <w:rStyle w:val="TALCar"/>
                  <w:sz w:val="16"/>
                  <w:szCs w:val="16"/>
                  <w:lang w:val="en-US"/>
                </w:rPr>
                <w:t xml:space="preserve">Notes: </w:t>
              </w:r>
            </w:ins>
          </w:p>
          <w:p w14:paraId="68E38788" w14:textId="77777777" w:rsidR="000C2841" w:rsidRDefault="000C2841" w:rsidP="00A55941">
            <w:pPr>
              <w:pStyle w:val="TAC"/>
              <w:jc w:val="left"/>
              <w:rPr>
                <w:ins w:id="16200" w:author="Lenovo, Motorola Mobility" w:date="2020-10-21T00:08:00Z"/>
                <w:rStyle w:val="TALCar"/>
                <w:sz w:val="16"/>
                <w:szCs w:val="16"/>
                <w:lang w:val="en-US"/>
              </w:rPr>
            </w:pPr>
          </w:p>
          <w:p w14:paraId="7BD36C28" w14:textId="77777777" w:rsidR="000C2841" w:rsidRPr="00A55941" w:rsidRDefault="000C2841" w:rsidP="00A55941">
            <w:pPr>
              <w:pStyle w:val="TAC"/>
              <w:jc w:val="left"/>
              <w:rPr>
                <w:ins w:id="16201" w:author="Lenovo, Motorola Mobility" w:date="2020-10-21T00:08:00Z"/>
                <w:rStyle w:val="TALCar"/>
                <w:sz w:val="16"/>
                <w:szCs w:val="16"/>
                <w:lang w:val="en-US"/>
                <w:rPrChange w:id="16202" w:author="vivo (Yuan)" w:date="2020-10-21T09:36:00Z">
                  <w:rPr>
                    <w:ins w:id="16203" w:author="Lenovo, Motorola Mobility" w:date="2020-10-21T00:08:00Z"/>
                    <w:rStyle w:val="TALCar"/>
                    <w:sz w:val="16"/>
                    <w:szCs w:val="16"/>
                  </w:rPr>
                </w:rPrChange>
              </w:rPr>
            </w:pPr>
            <w:ins w:id="16204" w:author="Lenovo, Motorola Mobility" w:date="2020-10-21T00:08:00Z">
              <w:r w:rsidRPr="00A55941">
                <w:rPr>
                  <w:rStyle w:val="TALCar"/>
                  <w:sz w:val="16"/>
                  <w:szCs w:val="16"/>
                  <w:lang w:val="en-US"/>
                  <w:rPrChange w:id="16205" w:author="vivo (Yuan)" w:date="2020-10-21T09:36:00Z">
                    <w:rPr>
                      <w:rStyle w:val="TALCar"/>
                      <w:sz w:val="16"/>
                      <w:szCs w:val="16"/>
                    </w:rPr>
                  </w:rPrChange>
                </w:rPr>
                <w:t>1: The Air Interface is a function dependent on the selected numerology, TDD/FDD configuration, and FR1/FR2 band.</w:t>
              </w:r>
            </w:ins>
          </w:p>
          <w:p w14:paraId="78E92F1E" w14:textId="77777777" w:rsidR="000C2841" w:rsidRPr="00A55941" w:rsidRDefault="000C2841" w:rsidP="00A55941">
            <w:pPr>
              <w:pStyle w:val="TAC"/>
              <w:jc w:val="left"/>
              <w:rPr>
                <w:ins w:id="16206" w:author="Lenovo, Motorola Mobility" w:date="2020-10-21T00:08:00Z"/>
                <w:rStyle w:val="TALCar"/>
                <w:sz w:val="16"/>
                <w:szCs w:val="16"/>
                <w:lang w:val="en-US"/>
                <w:rPrChange w:id="16207" w:author="vivo (Yuan)" w:date="2020-10-21T09:36:00Z">
                  <w:rPr>
                    <w:ins w:id="16208" w:author="Lenovo, Motorola Mobility" w:date="2020-10-21T00:08:00Z"/>
                    <w:rStyle w:val="TALCar"/>
                    <w:sz w:val="16"/>
                    <w:szCs w:val="16"/>
                  </w:rPr>
                </w:rPrChange>
              </w:rPr>
            </w:pPr>
            <w:ins w:id="16209" w:author="Lenovo, Motorola Mobility" w:date="2020-10-21T00:08:00Z">
              <w:r w:rsidRPr="00A55941">
                <w:rPr>
                  <w:rStyle w:val="TALCar"/>
                  <w:sz w:val="16"/>
                  <w:szCs w:val="16"/>
                  <w:lang w:val="en-US"/>
                  <w:rPrChange w:id="16210" w:author="vivo (Yuan)" w:date="2020-10-21T09:36:00Z">
                    <w:rPr>
                      <w:rStyle w:val="TALCar"/>
                      <w:sz w:val="16"/>
                      <w:szCs w:val="16"/>
                    </w:rPr>
                  </w:rPrChange>
                </w:rPr>
                <w:t>2: The PUSCH processing time is based on the SR-based scheduling of PUSCH in [4].</w:t>
              </w:r>
            </w:ins>
          </w:p>
          <w:p w14:paraId="24C18404" w14:textId="77777777" w:rsidR="000C2841" w:rsidRDefault="000C2841" w:rsidP="00A55941">
            <w:pPr>
              <w:pStyle w:val="TAC"/>
              <w:jc w:val="left"/>
              <w:rPr>
                <w:ins w:id="16211" w:author="Lenovo, Motorola Mobility" w:date="2020-10-21T00:08:00Z"/>
                <w:rStyle w:val="TALCar"/>
                <w:sz w:val="16"/>
                <w:szCs w:val="16"/>
                <w:lang w:val="en-US"/>
              </w:rPr>
            </w:pPr>
            <w:ins w:id="16212" w:author="Lenovo, Motorola Mobility" w:date="2020-10-21T00:08:00Z">
              <w:r>
                <w:rPr>
                  <w:rStyle w:val="TALCar"/>
                  <w:sz w:val="16"/>
                  <w:szCs w:val="16"/>
                  <w:lang w:val="en-US"/>
                </w:rPr>
                <w:t>3: gNB Processing: T</w:t>
              </w:r>
              <w:r w:rsidRPr="00A55941">
                <w:rPr>
                  <w:rStyle w:val="TALCar"/>
                  <w:sz w:val="16"/>
                  <w:szCs w:val="16"/>
                  <w:lang w:val="en-US"/>
                  <w:rPrChange w:id="16213" w:author="vivo (Yuan)" w:date="2020-10-21T09:36:00Z">
                    <w:rPr>
                      <w:rStyle w:val="TALCar"/>
                      <w:sz w:val="16"/>
                      <w:szCs w:val="16"/>
                    </w:rPr>
                  </w:rPrChange>
                </w:rPr>
                <w:t xml:space="preserve">he minimum processing estimates in [4] served as a guideline. </w:t>
              </w:r>
              <w:r w:rsidRPr="006F693F">
                <w:rPr>
                  <w:rStyle w:val="TALCar"/>
                  <w:sz w:val="16"/>
                  <w:szCs w:val="16"/>
                  <w:lang w:val="en-US"/>
                </w:rPr>
                <w:t xml:space="preserve">The </w:t>
              </w:r>
              <w:r>
                <w:rPr>
                  <w:rStyle w:val="TALCar"/>
                  <w:sz w:val="16"/>
                  <w:szCs w:val="16"/>
                  <w:lang w:val="en-US"/>
                </w:rPr>
                <w:t>cautious estimates of the gNB</w:t>
              </w:r>
              <w:r w:rsidRPr="006F693F">
                <w:rPr>
                  <w:rStyle w:val="TALCar"/>
                  <w:sz w:val="16"/>
                  <w:szCs w:val="16"/>
                  <w:lang w:val="en-US"/>
                </w:rPr>
                <w:t xml:space="preserve"> processing times of the RRC messages are based on the delay requirements in [</w:t>
              </w:r>
              <w:r>
                <w:rPr>
                  <w:rStyle w:val="TALCar"/>
                  <w:sz w:val="16"/>
                  <w:szCs w:val="16"/>
                  <w:lang w:val="en-US"/>
                </w:rPr>
                <w:t>5</w:t>
              </w:r>
              <w:r w:rsidRPr="006F693F">
                <w:rPr>
                  <w:rStyle w:val="TALCar"/>
                  <w:sz w:val="16"/>
                  <w:szCs w:val="16"/>
                  <w:lang w:val="en-US"/>
                </w:rPr>
                <w:t>].</w:t>
              </w:r>
              <w:r>
                <w:rPr>
                  <w:rStyle w:val="TALCar"/>
                  <w:sz w:val="16"/>
                  <w:szCs w:val="16"/>
                  <w:lang w:val="en-US"/>
                </w:rPr>
                <w:t xml:space="preserv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214"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EF25982" w14:textId="77777777" w:rsidR="000C2841" w:rsidRDefault="000C2841" w:rsidP="00A55941">
            <w:pPr>
              <w:pStyle w:val="TAC"/>
              <w:jc w:val="left"/>
              <w:rPr>
                <w:ins w:id="16215" w:author="Lenovo, Motorola Mobility" w:date="2020-10-21T00:08:00Z"/>
                <w:rStyle w:val="TALCar"/>
                <w:sz w:val="16"/>
                <w:szCs w:val="16"/>
                <w:lang w:val="en-US"/>
              </w:rPr>
            </w:pPr>
            <w:ins w:id="16216" w:author="Lenovo, Motorola Mobility" w:date="2020-10-21T00:08:00Z">
              <w:r>
                <w:rPr>
                  <w:rStyle w:val="TALCar"/>
                  <w:sz w:val="16"/>
                  <w:szCs w:val="16"/>
                  <w:lang w:val="en-US"/>
                </w:rPr>
                <w:t>4: UE Processing: T</w:t>
              </w:r>
              <w:r w:rsidRPr="00A55941">
                <w:rPr>
                  <w:rStyle w:val="TALCar"/>
                  <w:sz w:val="16"/>
                  <w:szCs w:val="16"/>
                  <w:lang w:val="en-US"/>
                  <w:rPrChange w:id="16217"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of the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226091B7" w14:textId="77777777" w:rsidR="000C2841" w:rsidRDefault="000C2841" w:rsidP="00A55941">
            <w:pPr>
              <w:pStyle w:val="TAC"/>
              <w:jc w:val="left"/>
              <w:rPr>
                <w:ins w:id="16218" w:author="Lenovo, Motorola Mobility" w:date="2020-10-21T00:08:00Z"/>
                <w:rStyle w:val="TALCar"/>
                <w:sz w:val="16"/>
                <w:szCs w:val="16"/>
                <w:lang w:val="en-US"/>
              </w:rPr>
            </w:pPr>
            <w:ins w:id="16219"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6DC2E9E0" w14:textId="77777777" w:rsidR="000C2841" w:rsidRDefault="000C2841" w:rsidP="00A55941">
            <w:pPr>
              <w:pStyle w:val="TAC"/>
              <w:jc w:val="left"/>
              <w:rPr>
                <w:ins w:id="16220" w:author="Lenovo, Motorola Mobility" w:date="2020-10-21T00:08:00Z"/>
                <w:rStyle w:val="TALCar"/>
                <w:sz w:val="16"/>
                <w:szCs w:val="16"/>
                <w:lang w:val="en-US"/>
              </w:rPr>
            </w:pPr>
            <w:ins w:id="16221" w:author="Lenovo, Motorola Mobility" w:date="2020-10-21T00:08:00Z">
              <w:r w:rsidRPr="00A55941">
                <w:rPr>
                  <w:rStyle w:val="TALCar"/>
                  <w:sz w:val="16"/>
                  <w:szCs w:val="16"/>
                  <w:lang w:val="en-US"/>
                  <w:rPrChange w:id="16222" w:author="vivo (Yuan)" w:date="2020-10-21T09:36:00Z">
                    <w:rPr>
                      <w:rStyle w:val="TALCar"/>
                      <w:sz w:val="16"/>
                      <w:szCs w:val="16"/>
                    </w:rPr>
                  </w:rPrChange>
                </w:rPr>
                <w:t xml:space="preserve">6: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99332C1" w14:textId="77777777" w:rsidR="000C2841" w:rsidRPr="00CB6743" w:rsidRDefault="000C2841" w:rsidP="00A55941">
            <w:pPr>
              <w:pStyle w:val="TAC"/>
              <w:jc w:val="left"/>
              <w:rPr>
                <w:ins w:id="16223" w:author="Lenovo, Motorola Mobility" w:date="2020-10-21T00:08:00Z"/>
                <w:rStyle w:val="TALCar"/>
                <w:sz w:val="16"/>
                <w:szCs w:val="16"/>
                <w:lang w:val="en-GB"/>
              </w:rPr>
            </w:pPr>
            <w:ins w:id="16224" w:author="Lenovo, Motorola Mobility" w:date="2020-10-21T00:08:00Z">
              <w:r w:rsidRPr="00A55941">
                <w:rPr>
                  <w:rStyle w:val="TALCar"/>
                  <w:sz w:val="16"/>
                  <w:szCs w:val="16"/>
                  <w:lang w:val="en-US"/>
                  <w:rPrChange w:id="16225" w:author="vivo (Yuan)" w:date="2020-10-21T09:36:00Z">
                    <w:rPr>
                      <w:rStyle w:val="TALCar"/>
                      <w:sz w:val="16"/>
                      <w:szCs w:val="16"/>
                    </w:rPr>
                  </w:rPrChange>
                </w:rPr>
                <w:t xml:space="preserve">7: </w:t>
              </w:r>
              <w:r>
                <w:rPr>
                  <w:rStyle w:val="TALCar"/>
                  <w:sz w:val="16"/>
                  <w:szCs w:val="16"/>
                  <w:lang w:val="en-US"/>
                </w:rPr>
                <w:t xml:space="preserve"> The cautious estimate is not intended to indicate the physical layer latency upper bound.</w:t>
              </w:r>
            </w:ins>
          </w:p>
        </w:tc>
      </w:tr>
    </w:tbl>
    <w:p w14:paraId="0E1A92A8" w14:textId="77777777" w:rsidR="000C2841" w:rsidRDefault="000C2841" w:rsidP="000C2841">
      <w:pPr>
        <w:rPr>
          <w:ins w:id="16226" w:author="Lenovo, Motorola Mobility" w:date="2020-10-21T00:08:00Z"/>
          <w:rFonts w:eastAsia="MS Mincho"/>
        </w:rPr>
      </w:pPr>
    </w:p>
    <w:p w14:paraId="2C78F227" w14:textId="77777777" w:rsidR="000C2841" w:rsidRDefault="000C2841" w:rsidP="000C2841">
      <w:pPr>
        <w:pStyle w:val="TH"/>
        <w:rPr>
          <w:ins w:id="16227" w:author="Lenovo, Motorola Mobility" w:date="2020-10-21T00:08:00Z"/>
          <w:lang w:val="en-US"/>
        </w:rPr>
      </w:pPr>
      <w:ins w:id="16228"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5.2-2</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784"/>
        <w:gridCol w:w="1773"/>
        <w:gridCol w:w="3007"/>
      </w:tblGrid>
      <w:tr w:rsidR="000C2841" w:rsidRPr="00491A44" w14:paraId="1686F2A1" w14:textId="77777777" w:rsidTr="00A55941">
        <w:trPr>
          <w:ins w:id="16229" w:author="Lenovo, Motorola Mobility" w:date="2020-10-21T00:08:00Z"/>
        </w:trPr>
        <w:tc>
          <w:tcPr>
            <w:tcW w:w="9631" w:type="dxa"/>
            <w:gridSpan w:val="5"/>
            <w:shd w:val="clear" w:color="auto" w:fill="FBE4D5" w:themeFill="accent2" w:themeFillTint="33"/>
          </w:tcPr>
          <w:p w14:paraId="36EE81B5" w14:textId="77777777" w:rsidR="000C2841" w:rsidRPr="00A55941" w:rsidRDefault="000C2841" w:rsidP="00A55941">
            <w:pPr>
              <w:pStyle w:val="TAC"/>
              <w:rPr>
                <w:ins w:id="16230" w:author="Lenovo, Motorola Mobility" w:date="2020-10-21T00:08:00Z"/>
                <w:rStyle w:val="TALCar"/>
                <w:b/>
                <w:bCs/>
                <w:sz w:val="16"/>
                <w:szCs w:val="16"/>
                <w:lang w:val="en-US"/>
                <w:rPrChange w:id="16231" w:author="vivo (Yuan)" w:date="2020-10-21T09:36:00Z">
                  <w:rPr>
                    <w:ins w:id="16232" w:author="Lenovo, Motorola Mobility" w:date="2020-10-21T00:08:00Z"/>
                    <w:rStyle w:val="TALCar"/>
                    <w:b/>
                    <w:bCs/>
                    <w:sz w:val="16"/>
                    <w:szCs w:val="16"/>
                  </w:rPr>
                </w:rPrChange>
              </w:rPr>
            </w:pPr>
            <w:ins w:id="16233" w:author="Lenovo, Motorola Mobility" w:date="2020-10-21T00:08:00Z">
              <w:r w:rsidRPr="00A55941">
                <w:rPr>
                  <w:rStyle w:val="TALCar"/>
                  <w:sz w:val="16"/>
                  <w:szCs w:val="16"/>
                  <w:lang w:val="en-US"/>
                  <w:rPrChange w:id="16234" w:author="vivo (Yuan)" w:date="2020-10-21T09:36:00Z">
                    <w:rPr>
                      <w:rStyle w:val="TALCar"/>
                      <w:sz w:val="16"/>
                      <w:szCs w:val="16"/>
                    </w:rPr>
                  </w:rPrChange>
                </w:rPr>
                <w:t xml:space="preserve">Case ID: </w:t>
              </w:r>
              <w:r w:rsidRPr="00A55941">
                <w:rPr>
                  <w:rStyle w:val="TALCar"/>
                  <w:b/>
                  <w:bCs/>
                  <w:sz w:val="16"/>
                  <w:szCs w:val="16"/>
                  <w:lang w:val="en-US"/>
                  <w:rPrChange w:id="16235" w:author="vivo (Yuan)" w:date="2020-10-21T09:36:00Z">
                    <w:rPr>
                      <w:rStyle w:val="TALCar"/>
                      <w:b/>
                      <w:bCs/>
                      <w:sz w:val="16"/>
                      <w:szCs w:val="16"/>
                    </w:rPr>
                  </w:rPrChange>
                </w:rPr>
                <w:t>2</w:t>
              </w:r>
              <w:r w:rsidRPr="00A55941">
                <w:rPr>
                  <w:rStyle w:val="TALCar"/>
                  <w:sz w:val="16"/>
                  <w:szCs w:val="16"/>
                  <w:lang w:val="en-US"/>
                  <w:rPrChange w:id="16236" w:author="vivo (Yuan)" w:date="2020-10-21T09:36:00Z">
                    <w:rPr>
                      <w:rStyle w:val="TALCar"/>
                      <w:sz w:val="16"/>
                      <w:szCs w:val="16"/>
                    </w:rPr>
                  </w:rPrChange>
                </w:rPr>
                <w:t xml:space="preserve">, Scenario: </w:t>
              </w:r>
              <w:r w:rsidRPr="00A55941">
                <w:rPr>
                  <w:rStyle w:val="TALCar"/>
                  <w:b/>
                  <w:bCs/>
                  <w:sz w:val="16"/>
                  <w:szCs w:val="16"/>
                  <w:lang w:val="en-US"/>
                  <w:rPrChange w:id="16237" w:author="vivo (Yuan)" w:date="2020-10-21T09:36:00Z">
                    <w:rPr>
                      <w:rStyle w:val="TALCar"/>
                      <w:b/>
                      <w:bCs/>
                      <w:sz w:val="16"/>
                      <w:szCs w:val="16"/>
                    </w:rPr>
                  </w:rPrChange>
                </w:rPr>
                <w:t>UE-Assisted Positioning without MG configuration</w:t>
              </w:r>
              <w:r w:rsidRPr="00A55941">
                <w:rPr>
                  <w:rStyle w:val="TALCar"/>
                  <w:sz w:val="16"/>
                  <w:szCs w:val="16"/>
                  <w:lang w:val="en-US"/>
                  <w:rPrChange w:id="16238" w:author="vivo (Yuan)" w:date="2020-10-21T09:36:00Z">
                    <w:rPr>
                      <w:rStyle w:val="TALCar"/>
                      <w:sz w:val="16"/>
                      <w:szCs w:val="16"/>
                    </w:rPr>
                  </w:rPrChange>
                </w:rPr>
                <w:t xml:space="preserve">, Frequency Band: </w:t>
              </w:r>
              <w:r w:rsidRPr="00A55941">
                <w:rPr>
                  <w:rStyle w:val="TALCar"/>
                  <w:b/>
                  <w:bCs/>
                  <w:sz w:val="16"/>
                  <w:szCs w:val="16"/>
                  <w:lang w:val="en-US"/>
                  <w:rPrChange w:id="16239" w:author="vivo (Yuan)" w:date="2020-10-21T09:36:00Z">
                    <w:rPr>
                      <w:rStyle w:val="TALCar"/>
                      <w:b/>
                      <w:bCs/>
                      <w:sz w:val="16"/>
                      <w:szCs w:val="16"/>
                    </w:rPr>
                  </w:rPrChange>
                </w:rPr>
                <w:t>FR1/FR2</w:t>
              </w:r>
              <w:r w:rsidRPr="00A55941">
                <w:rPr>
                  <w:rStyle w:val="TALCar"/>
                  <w:sz w:val="16"/>
                  <w:szCs w:val="16"/>
                  <w:lang w:val="en-US"/>
                  <w:rPrChange w:id="16240" w:author="vivo (Yuan)" w:date="2020-10-21T09:36:00Z">
                    <w:rPr>
                      <w:rStyle w:val="TALCar"/>
                      <w:sz w:val="16"/>
                      <w:szCs w:val="16"/>
                    </w:rPr>
                  </w:rPrChange>
                </w:rPr>
                <w:t xml:space="preserve">, Technique: </w:t>
              </w:r>
              <w:r w:rsidRPr="00A55941">
                <w:rPr>
                  <w:rStyle w:val="TALCar"/>
                  <w:b/>
                  <w:bCs/>
                  <w:sz w:val="16"/>
                  <w:szCs w:val="16"/>
                  <w:lang w:val="en-US"/>
                  <w:rPrChange w:id="16241" w:author="vivo (Yuan)" w:date="2020-10-21T09:36:00Z">
                    <w:rPr>
                      <w:rStyle w:val="TALCar"/>
                      <w:b/>
                      <w:bCs/>
                      <w:sz w:val="16"/>
                      <w:szCs w:val="16"/>
                    </w:rPr>
                  </w:rPrChange>
                </w:rPr>
                <w:t>R.16</w:t>
              </w:r>
              <w:r w:rsidRPr="00A55941">
                <w:rPr>
                  <w:rStyle w:val="TALCar"/>
                  <w:sz w:val="16"/>
                  <w:szCs w:val="16"/>
                  <w:lang w:val="en-US"/>
                  <w:rPrChange w:id="16242"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243" w:author="vivo (Yuan)" w:date="2020-10-21T09:36:00Z">
                    <w:rPr>
                      <w:rStyle w:val="TALCar"/>
                      <w:b/>
                      <w:bCs/>
                      <w:sz w:val="16"/>
                      <w:szCs w:val="16"/>
                    </w:rPr>
                  </w:rPrChange>
                </w:rPr>
                <w:t>R.16</w:t>
              </w:r>
              <w:r w:rsidRPr="00A55941">
                <w:rPr>
                  <w:rStyle w:val="TALCar"/>
                  <w:sz w:val="16"/>
                  <w:szCs w:val="16"/>
                  <w:lang w:val="en-US"/>
                  <w:rPrChange w:id="16244"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245" w:author="vivo (Yuan)" w:date="2020-10-21T09:36:00Z">
                    <w:rPr>
                      <w:rStyle w:val="TALCar"/>
                      <w:b/>
                      <w:bCs/>
                      <w:sz w:val="16"/>
                      <w:szCs w:val="16"/>
                    </w:rPr>
                  </w:rPrChange>
                </w:rPr>
                <w:t>L-AoD</w:t>
              </w:r>
            </w:ins>
          </w:p>
          <w:p w14:paraId="76F2D7CA" w14:textId="77777777" w:rsidR="000C2841" w:rsidRPr="00A55941" w:rsidRDefault="000C2841" w:rsidP="00A55941">
            <w:pPr>
              <w:pStyle w:val="TAC"/>
              <w:rPr>
                <w:ins w:id="16246" w:author="Lenovo, Motorola Mobility" w:date="2020-10-21T00:08:00Z"/>
                <w:rStyle w:val="TALCar"/>
                <w:sz w:val="16"/>
                <w:szCs w:val="16"/>
                <w:lang w:val="en-US"/>
                <w:rPrChange w:id="16247" w:author="vivo (Yuan)" w:date="2020-10-21T09:36:00Z">
                  <w:rPr>
                    <w:ins w:id="16248" w:author="Lenovo, Motorola Mobility" w:date="2020-10-21T00:08:00Z"/>
                    <w:rStyle w:val="TALCar"/>
                    <w:sz w:val="16"/>
                    <w:szCs w:val="16"/>
                  </w:rPr>
                </w:rPrChange>
              </w:rPr>
            </w:pPr>
          </w:p>
          <w:p w14:paraId="5D4D54D2" w14:textId="77777777" w:rsidR="000C2841" w:rsidRPr="00352219" w:rsidRDefault="000C2841" w:rsidP="00A55941">
            <w:pPr>
              <w:pStyle w:val="TAC"/>
              <w:rPr>
                <w:ins w:id="16249" w:author="Lenovo, Motorola Mobility" w:date="2020-10-21T00:08:00Z"/>
                <w:rStyle w:val="TALCar"/>
                <w:sz w:val="16"/>
                <w:szCs w:val="16"/>
                <w:lang w:val="en-US"/>
              </w:rPr>
            </w:pPr>
            <w:ins w:id="16250"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7ABBE09D" w14:textId="77777777" w:rsidR="000C2841" w:rsidRPr="00352219" w:rsidRDefault="000C2841" w:rsidP="00A55941">
            <w:pPr>
              <w:pStyle w:val="TAC"/>
              <w:rPr>
                <w:ins w:id="16251" w:author="Lenovo, Motorola Mobility" w:date="2020-10-21T00:08:00Z"/>
                <w:rStyle w:val="TALCar"/>
                <w:sz w:val="16"/>
                <w:szCs w:val="16"/>
                <w:lang w:val="en-US"/>
              </w:rPr>
            </w:pPr>
            <w:ins w:id="16252"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6253"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6254"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14A4EF8F" w14:textId="77777777" w:rsidR="000C2841" w:rsidRPr="00352219" w:rsidRDefault="000C2841" w:rsidP="00A55941">
            <w:pPr>
              <w:pStyle w:val="TAC"/>
              <w:rPr>
                <w:ins w:id="16255" w:author="Lenovo, Motorola Mobility" w:date="2020-10-21T00:08:00Z"/>
                <w:rStyle w:val="TALCar"/>
                <w:sz w:val="16"/>
                <w:szCs w:val="16"/>
                <w:lang w:val="en-US"/>
              </w:rPr>
            </w:pPr>
            <w:ins w:id="16256"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594C043C" w14:textId="77777777" w:rsidTr="00A55941">
        <w:trPr>
          <w:ins w:id="16257" w:author="Lenovo, Motorola Mobility" w:date="2020-10-21T00:08:00Z"/>
        </w:trPr>
        <w:tc>
          <w:tcPr>
            <w:tcW w:w="668" w:type="dxa"/>
            <w:vMerge w:val="restart"/>
          </w:tcPr>
          <w:p w14:paraId="5216CE5F" w14:textId="77777777" w:rsidR="000C2841" w:rsidRPr="007F3E23" w:rsidRDefault="000C2841" w:rsidP="00A55941">
            <w:pPr>
              <w:pStyle w:val="TAC"/>
              <w:rPr>
                <w:ins w:id="16258" w:author="Lenovo, Motorola Mobility" w:date="2020-10-21T00:08:00Z"/>
                <w:rStyle w:val="TALCar"/>
                <w:b/>
                <w:bCs/>
                <w:sz w:val="16"/>
                <w:szCs w:val="16"/>
              </w:rPr>
            </w:pPr>
            <w:ins w:id="16259"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4FF80214" w14:textId="77777777" w:rsidR="000C2841" w:rsidRPr="007F3E23" w:rsidRDefault="000C2841" w:rsidP="00A55941">
            <w:pPr>
              <w:pStyle w:val="TAC"/>
              <w:rPr>
                <w:ins w:id="16260" w:author="Lenovo, Motorola Mobility" w:date="2020-10-21T00:08:00Z"/>
                <w:rStyle w:val="TALCar"/>
                <w:b/>
                <w:bCs/>
                <w:sz w:val="16"/>
                <w:szCs w:val="16"/>
                <w:lang w:val="en-US"/>
              </w:rPr>
            </w:pPr>
            <w:ins w:id="16261" w:author="Lenovo, Motorola Mobility" w:date="2020-10-21T00:08:00Z">
              <w:r w:rsidRPr="007F3E23">
                <w:rPr>
                  <w:rStyle w:val="TALCar"/>
                  <w:b/>
                  <w:bCs/>
                  <w:sz w:val="16"/>
                  <w:szCs w:val="16"/>
                  <w:lang w:val="en-US"/>
                </w:rPr>
                <w:t>Latency Component</w:t>
              </w:r>
            </w:ins>
          </w:p>
        </w:tc>
        <w:tc>
          <w:tcPr>
            <w:tcW w:w="3680" w:type="dxa"/>
            <w:gridSpan w:val="2"/>
            <w:shd w:val="clear" w:color="auto" w:fill="auto"/>
          </w:tcPr>
          <w:p w14:paraId="7874A4DC" w14:textId="77777777" w:rsidR="000C2841" w:rsidRPr="007F3E23" w:rsidRDefault="000C2841" w:rsidP="00A55941">
            <w:pPr>
              <w:pStyle w:val="TAC"/>
              <w:rPr>
                <w:ins w:id="16262" w:author="Lenovo, Motorola Mobility" w:date="2020-10-21T00:08:00Z"/>
                <w:rStyle w:val="TALCar"/>
                <w:b/>
                <w:bCs/>
                <w:sz w:val="16"/>
                <w:szCs w:val="16"/>
                <w:lang w:val="de-DE"/>
              </w:rPr>
            </w:pPr>
            <w:ins w:id="16263" w:author="Lenovo, Motorola Mobility" w:date="2020-10-21T00:08:00Z">
              <w:r>
                <w:rPr>
                  <w:rStyle w:val="TALCar"/>
                  <w:b/>
                  <w:bCs/>
                  <w:sz w:val="16"/>
                  <w:szCs w:val="16"/>
                  <w:lang w:val="de-DE"/>
                </w:rPr>
                <w:t>Value Range (ms)</w:t>
              </w:r>
            </w:ins>
          </w:p>
        </w:tc>
        <w:tc>
          <w:tcPr>
            <w:tcW w:w="3115" w:type="dxa"/>
            <w:vMerge w:val="restart"/>
            <w:shd w:val="clear" w:color="auto" w:fill="auto"/>
          </w:tcPr>
          <w:p w14:paraId="2DE585D5" w14:textId="77777777" w:rsidR="000C2841" w:rsidRPr="007F3E23" w:rsidRDefault="000C2841" w:rsidP="00A55941">
            <w:pPr>
              <w:pStyle w:val="TAC"/>
              <w:rPr>
                <w:ins w:id="16264" w:author="Lenovo, Motorola Mobility" w:date="2020-10-21T00:08:00Z"/>
                <w:rStyle w:val="TALCar"/>
                <w:b/>
                <w:bCs/>
                <w:sz w:val="16"/>
                <w:szCs w:val="16"/>
                <w:lang w:val="en-US"/>
              </w:rPr>
            </w:pPr>
            <w:ins w:id="16265" w:author="Lenovo, Motorola Mobility" w:date="2020-10-21T00:08:00Z">
              <w:r w:rsidRPr="007F3E23">
                <w:rPr>
                  <w:rStyle w:val="TALCar"/>
                  <w:b/>
                  <w:bCs/>
                  <w:sz w:val="16"/>
                  <w:szCs w:val="16"/>
                  <w:lang w:val="en-US"/>
                </w:rPr>
                <w:t>Description of Latency Component</w:t>
              </w:r>
            </w:ins>
          </w:p>
        </w:tc>
      </w:tr>
      <w:tr w:rsidR="000C2841" w:rsidRPr="00491A44" w14:paraId="7DF28EA4" w14:textId="77777777" w:rsidTr="00A55941">
        <w:trPr>
          <w:ins w:id="16266" w:author="Lenovo, Motorola Mobility" w:date="2020-10-21T00:08:00Z"/>
        </w:trPr>
        <w:tc>
          <w:tcPr>
            <w:tcW w:w="668" w:type="dxa"/>
            <w:vMerge/>
          </w:tcPr>
          <w:p w14:paraId="544B530E" w14:textId="77777777" w:rsidR="000C2841" w:rsidRPr="007F3E23" w:rsidRDefault="000C2841" w:rsidP="00A55941">
            <w:pPr>
              <w:pStyle w:val="TAC"/>
              <w:rPr>
                <w:ins w:id="16267" w:author="Lenovo, Motorola Mobility" w:date="2020-10-21T00:08:00Z"/>
                <w:rStyle w:val="TALCar"/>
                <w:b/>
                <w:bCs/>
                <w:sz w:val="16"/>
                <w:szCs w:val="16"/>
                <w:lang w:val="en-US"/>
              </w:rPr>
            </w:pPr>
          </w:p>
        </w:tc>
        <w:tc>
          <w:tcPr>
            <w:tcW w:w="2168" w:type="dxa"/>
            <w:vMerge/>
            <w:shd w:val="clear" w:color="auto" w:fill="auto"/>
          </w:tcPr>
          <w:p w14:paraId="68BE1115" w14:textId="77777777" w:rsidR="000C2841" w:rsidRPr="007F3E23" w:rsidRDefault="000C2841" w:rsidP="00A55941">
            <w:pPr>
              <w:pStyle w:val="TAC"/>
              <w:rPr>
                <w:ins w:id="16268" w:author="Lenovo, Motorola Mobility" w:date="2020-10-21T00:08:00Z"/>
                <w:rStyle w:val="TALCar"/>
                <w:b/>
                <w:bCs/>
                <w:sz w:val="16"/>
                <w:szCs w:val="16"/>
                <w:lang w:val="en-US"/>
              </w:rPr>
            </w:pPr>
          </w:p>
        </w:tc>
        <w:tc>
          <w:tcPr>
            <w:tcW w:w="1855" w:type="dxa"/>
            <w:shd w:val="clear" w:color="auto" w:fill="auto"/>
          </w:tcPr>
          <w:p w14:paraId="5EA23A07" w14:textId="77777777" w:rsidR="000C2841" w:rsidRPr="007F3E23" w:rsidRDefault="000C2841" w:rsidP="00A55941">
            <w:pPr>
              <w:pStyle w:val="TAC"/>
              <w:rPr>
                <w:ins w:id="16269" w:author="Lenovo, Motorola Mobility" w:date="2020-10-21T00:08:00Z"/>
                <w:rStyle w:val="TALCar"/>
                <w:b/>
                <w:bCs/>
                <w:sz w:val="16"/>
                <w:szCs w:val="16"/>
                <w:lang w:val="de-DE"/>
              </w:rPr>
            </w:pPr>
            <w:ins w:id="16270" w:author="Lenovo, Motorola Mobility" w:date="2020-10-21T00:08:00Z">
              <w:r w:rsidRPr="007F3E23">
                <w:rPr>
                  <w:rStyle w:val="TALCar"/>
                  <w:b/>
                  <w:bCs/>
                  <w:sz w:val="16"/>
                  <w:szCs w:val="16"/>
                  <w:lang w:val="de-DE"/>
                </w:rPr>
                <w:t>Min Value</w:t>
              </w:r>
            </w:ins>
          </w:p>
        </w:tc>
        <w:tc>
          <w:tcPr>
            <w:tcW w:w="1825" w:type="dxa"/>
          </w:tcPr>
          <w:p w14:paraId="109911DC" w14:textId="77777777" w:rsidR="000C2841" w:rsidRDefault="000C2841" w:rsidP="00A55941">
            <w:pPr>
              <w:pStyle w:val="TAC"/>
              <w:rPr>
                <w:ins w:id="16271" w:author="Lenovo, Motorola Mobility" w:date="2020-10-21T00:08:00Z"/>
                <w:rStyle w:val="TALCar"/>
                <w:b/>
                <w:bCs/>
                <w:sz w:val="16"/>
                <w:szCs w:val="16"/>
                <w:lang w:val="de-DE"/>
              </w:rPr>
            </w:pPr>
            <w:ins w:id="16272" w:author="Lenovo, Motorola Mobility" w:date="2020-10-21T00:08:00Z">
              <w:r>
                <w:rPr>
                  <w:rStyle w:val="TALCar"/>
                  <w:b/>
                  <w:bCs/>
                  <w:sz w:val="16"/>
                  <w:szCs w:val="16"/>
                  <w:lang w:val="de-DE"/>
                </w:rPr>
                <w:t>Cautious Estimate</w:t>
              </w:r>
              <w:r>
                <w:rPr>
                  <w:rStyle w:val="TALCar"/>
                  <w:b/>
                  <w:bCs/>
                  <w:sz w:val="16"/>
                  <w:szCs w:val="16"/>
                  <w:vertAlign w:val="superscript"/>
                  <w:lang w:val="de-DE"/>
                </w:rPr>
                <w:t>6</w:t>
              </w:r>
              <w:r w:rsidRPr="007F3E23">
                <w:rPr>
                  <w:rStyle w:val="TALCar"/>
                  <w:b/>
                  <w:bCs/>
                  <w:sz w:val="16"/>
                  <w:szCs w:val="16"/>
                  <w:lang w:val="de-DE"/>
                </w:rPr>
                <w:t xml:space="preserve"> </w:t>
              </w:r>
            </w:ins>
          </w:p>
        </w:tc>
        <w:tc>
          <w:tcPr>
            <w:tcW w:w="3115" w:type="dxa"/>
            <w:vMerge/>
            <w:shd w:val="clear" w:color="auto" w:fill="auto"/>
          </w:tcPr>
          <w:p w14:paraId="5B4EED4D" w14:textId="77777777" w:rsidR="000C2841" w:rsidRPr="007F3E23" w:rsidRDefault="000C2841" w:rsidP="00A55941">
            <w:pPr>
              <w:pStyle w:val="TAC"/>
              <w:rPr>
                <w:ins w:id="16273" w:author="Lenovo, Motorola Mobility" w:date="2020-10-21T00:08:00Z"/>
                <w:rStyle w:val="TALCar"/>
                <w:b/>
                <w:bCs/>
                <w:sz w:val="16"/>
                <w:szCs w:val="16"/>
                <w:lang w:val="en-US"/>
              </w:rPr>
            </w:pPr>
          </w:p>
        </w:tc>
      </w:tr>
      <w:tr w:rsidR="000C2841" w:rsidRPr="00491A44" w14:paraId="7EFA351D" w14:textId="77777777" w:rsidTr="00A55941">
        <w:trPr>
          <w:ins w:id="16274" w:author="Lenovo, Motorola Mobility" w:date="2020-10-21T00:08:00Z"/>
        </w:trPr>
        <w:tc>
          <w:tcPr>
            <w:tcW w:w="2836" w:type="dxa"/>
            <w:gridSpan w:val="2"/>
            <w:shd w:val="clear" w:color="auto" w:fill="A6A6A6"/>
          </w:tcPr>
          <w:p w14:paraId="5D572A74" w14:textId="77777777" w:rsidR="000C2841" w:rsidRPr="00AC45BA" w:rsidRDefault="000C2841" w:rsidP="00A55941">
            <w:pPr>
              <w:pStyle w:val="TAC"/>
              <w:numPr>
                <w:ilvl w:val="0"/>
                <w:numId w:val="78"/>
              </w:numPr>
              <w:jc w:val="left"/>
              <w:rPr>
                <w:ins w:id="16275" w:author="Lenovo, Motorola Mobility" w:date="2020-10-21T00:08:00Z"/>
                <w:rStyle w:val="TALCar"/>
                <w:b/>
                <w:bCs/>
                <w:sz w:val="16"/>
                <w:szCs w:val="16"/>
                <w:lang w:val="en-US"/>
              </w:rPr>
            </w:pPr>
            <w:ins w:id="16276"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55" w:type="dxa"/>
            <w:shd w:val="clear" w:color="auto" w:fill="A6A6A6"/>
          </w:tcPr>
          <w:p w14:paraId="74048E29" w14:textId="77777777" w:rsidR="000C2841" w:rsidRPr="002D213F" w:rsidRDefault="000C2841" w:rsidP="00A55941">
            <w:pPr>
              <w:pStyle w:val="TAC"/>
              <w:rPr>
                <w:ins w:id="16277" w:author="Lenovo, Motorola Mobility" w:date="2020-10-21T00:08:00Z"/>
                <w:rStyle w:val="TALCar"/>
                <w:b/>
                <w:bCs/>
                <w:sz w:val="16"/>
                <w:szCs w:val="16"/>
              </w:rPr>
            </w:pPr>
          </w:p>
        </w:tc>
        <w:tc>
          <w:tcPr>
            <w:tcW w:w="1825" w:type="dxa"/>
            <w:shd w:val="clear" w:color="auto" w:fill="A6A6A6"/>
          </w:tcPr>
          <w:p w14:paraId="6DCEBBEB" w14:textId="77777777" w:rsidR="000C2841" w:rsidRPr="002D213F" w:rsidRDefault="000C2841" w:rsidP="00A55941">
            <w:pPr>
              <w:pStyle w:val="TAC"/>
              <w:rPr>
                <w:ins w:id="16278" w:author="Lenovo, Motorola Mobility" w:date="2020-10-21T00:08:00Z"/>
                <w:rStyle w:val="TALCar"/>
                <w:b/>
                <w:bCs/>
                <w:sz w:val="16"/>
                <w:szCs w:val="16"/>
              </w:rPr>
            </w:pPr>
          </w:p>
        </w:tc>
        <w:tc>
          <w:tcPr>
            <w:tcW w:w="3115" w:type="dxa"/>
            <w:shd w:val="clear" w:color="auto" w:fill="A6A6A6"/>
          </w:tcPr>
          <w:p w14:paraId="2F0C1E7C" w14:textId="77777777" w:rsidR="000C2841" w:rsidRPr="008676A2" w:rsidRDefault="000C2841" w:rsidP="00A55941">
            <w:pPr>
              <w:pStyle w:val="TAC"/>
              <w:jc w:val="left"/>
              <w:rPr>
                <w:ins w:id="16279" w:author="Lenovo, Motorola Mobility" w:date="2020-10-21T00:08:00Z"/>
                <w:rStyle w:val="TALCar"/>
                <w:sz w:val="16"/>
                <w:szCs w:val="16"/>
                <w:lang w:val="en-US"/>
              </w:rPr>
            </w:pPr>
          </w:p>
        </w:tc>
      </w:tr>
      <w:tr w:rsidR="000C2841" w:rsidRPr="00491A44" w14:paraId="7583763D" w14:textId="77777777" w:rsidTr="00A55941">
        <w:trPr>
          <w:trHeight w:val="259"/>
          <w:ins w:id="16280" w:author="Lenovo, Motorola Mobility" w:date="2020-10-21T00:08:00Z"/>
        </w:trPr>
        <w:tc>
          <w:tcPr>
            <w:tcW w:w="668" w:type="dxa"/>
            <w:vMerge w:val="restart"/>
          </w:tcPr>
          <w:p w14:paraId="5FD490F8" w14:textId="77777777" w:rsidR="000C2841" w:rsidRDefault="000C2841" w:rsidP="00A55941">
            <w:pPr>
              <w:pStyle w:val="TAC"/>
              <w:rPr>
                <w:ins w:id="16281" w:author="Lenovo, Motorola Mobility" w:date="2020-10-21T00:08:00Z"/>
                <w:rStyle w:val="TALCar"/>
                <w:sz w:val="16"/>
                <w:szCs w:val="16"/>
              </w:rPr>
            </w:pPr>
            <w:ins w:id="16282" w:author="Lenovo, Motorola Mobility" w:date="2020-10-21T00:08:00Z">
              <w:r>
                <w:rPr>
                  <w:rStyle w:val="TALCar"/>
                  <w:sz w:val="16"/>
                  <w:szCs w:val="16"/>
                  <w:lang w:val="en-US"/>
                </w:rPr>
                <w:t>1</w:t>
              </w:r>
              <w:r>
                <w:rPr>
                  <w:rStyle w:val="TALCar"/>
                  <w:sz w:val="16"/>
                  <w:szCs w:val="16"/>
                </w:rPr>
                <w:t>.1.</w:t>
              </w:r>
            </w:ins>
          </w:p>
          <w:p w14:paraId="78CA689C" w14:textId="77777777" w:rsidR="000C2841" w:rsidRPr="008676A2" w:rsidRDefault="000C2841" w:rsidP="00A55941">
            <w:pPr>
              <w:pStyle w:val="TAC"/>
              <w:jc w:val="left"/>
              <w:rPr>
                <w:ins w:id="16283" w:author="Lenovo, Motorola Mobility" w:date="2020-10-21T00:08:00Z"/>
                <w:rStyle w:val="TALCar"/>
                <w:sz w:val="16"/>
                <w:szCs w:val="16"/>
              </w:rPr>
            </w:pPr>
          </w:p>
        </w:tc>
        <w:tc>
          <w:tcPr>
            <w:tcW w:w="2168" w:type="dxa"/>
            <w:vMerge w:val="restart"/>
            <w:shd w:val="clear" w:color="auto" w:fill="auto"/>
          </w:tcPr>
          <w:p w14:paraId="081C25CE" w14:textId="77777777" w:rsidR="000C2841" w:rsidRDefault="000C2841" w:rsidP="00A55941">
            <w:pPr>
              <w:pStyle w:val="TAC"/>
              <w:rPr>
                <w:ins w:id="16284" w:author="Lenovo, Motorola Mobility" w:date="2020-10-21T00:08:00Z"/>
                <w:rStyle w:val="TALCar"/>
                <w:sz w:val="16"/>
                <w:szCs w:val="16"/>
                <w:lang w:val="en-US"/>
              </w:rPr>
            </w:pPr>
            <w:ins w:id="16285"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3AE31080" w14:textId="77777777" w:rsidR="000C2841" w:rsidRPr="00352219" w:rsidRDefault="000C2841" w:rsidP="00A55941">
            <w:pPr>
              <w:pStyle w:val="TAC"/>
              <w:jc w:val="left"/>
              <w:rPr>
                <w:ins w:id="16286" w:author="Lenovo, Motorola Mobility" w:date="2020-10-21T00:08:00Z"/>
                <w:rStyle w:val="TALCar"/>
                <w:sz w:val="16"/>
                <w:szCs w:val="16"/>
                <w:lang w:val="en-US"/>
              </w:rPr>
            </w:pPr>
          </w:p>
        </w:tc>
        <w:tc>
          <w:tcPr>
            <w:tcW w:w="1855" w:type="dxa"/>
            <w:shd w:val="clear" w:color="auto" w:fill="auto"/>
          </w:tcPr>
          <w:p w14:paraId="33FCCEF9" w14:textId="77777777" w:rsidR="000C2841" w:rsidRPr="00352219" w:rsidRDefault="000C2841" w:rsidP="00A55941">
            <w:pPr>
              <w:pStyle w:val="TAC"/>
              <w:rPr>
                <w:ins w:id="16287" w:author="Lenovo, Motorola Mobility" w:date="2020-10-21T00:08:00Z"/>
                <w:rStyle w:val="TALCar"/>
                <w:sz w:val="16"/>
                <w:szCs w:val="16"/>
                <w:lang w:val="en-US"/>
              </w:rPr>
            </w:pPr>
            <w:ins w:id="16288"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5" w:type="dxa"/>
          </w:tcPr>
          <w:p w14:paraId="049D0372" w14:textId="77777777" w:rsidR="000C2841" w:rsidRPr="006C74EE" w:rsidRDefault="000C2841" w:rsidP="00A55941">
            <w:pPr>
              <w:pStyle w:val="TAC"/>
              <w:rPr>
                <w:ins w:id="16289" w:author="Lenovo, Motorola Mobility" w:date="2020-10-21T00:08:00Z"/>
                <w:rStyle w:val="TALCar"/>
                <w:sz w:val="16"/>
                <w:szCs w:val="16"/>
                <w:lang w:val="en-US"/>
              </w:rPr>
            </w:pPr>
            <w:ins w:id="1629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115" w:type="dxa"/>
            <w:vMerge w:val="restart"/>
            <w:shd w:val="clear" w:color="auto" w:fill="auto"/>
          </w:tcPr>
          <w:p w14:paraId="1699EFDA" w14:textId="77777777" w:rsidR="000C2841" w:rsidRDefault="000C2841" w:rsidP="00A55941">
            <w:pPr>
              <w:pStyle w:val="TAC"/>
              <w:jc w:val="left"/>
              <w:rPr>
                <w:ins w:id="16291" w:author="Lenovo, Motorola Mobility" w:date="2020-10-21T00:08:00Z"/>
                <w:rStyle w:val="TALCar"/>
                <w:sz w:val="16"/>
                <w:szCs w:val="16"/>
                <w:lang w:val="en-US"/>
              </w:rPr>
            </w:pPr>
            <w:ins w:id="16292"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2A9343F5" w14:textId="77777777" w:rsidR="000C2841" w:rsidRDefault="000C2841" w:rsidP="00A55941">
            <w:pPr>
              <w:pStyle w:val="TAC"/>
              <w:jc w:val="left"/>
              <w:rPr>
                <w:ins w:id="16293" w:author="Lenovo, Motorola Mobility" w:date="2020-10-21T00:08:00Z"/>
                <w:rStyle w:val="TALCar"/>
                <w:sz w:val="16"/>
                <w:szCs w:val="16"/>
                <w:lang w:val="en-US"/>
              </w:rPr>
            </w:pPr>
            <w:ins w:id="16294" w:author="Lenovo, Motorola Mobility" w:date="2020-10-21T00:08:00Z">
              <w:r>
                <w:rPr>
                  <w:rStyle w:val="TALCar"/>
                  <w:sz w:val="16"/>
                  <w:szCs w:val="16"/>
                  <w:lang w:val="en-US"/>
                </w:rPr>
                <w:t>Minimum value based on capability 2 (URLLC) device, while cautious estimate based on capability 1 (eMBB) device.</w:t>
              </w:r>
            </w:ins>
          </w:p>
          <w:p w14:paraId="6EA2C599" w14:textId="77777777" w:rsidR="000C2841" w:rsidRPr="006C74EE" w:rsidRDefault="000C2841" w:rsidP="00A55941">
            <w:pPr>
              <w:pStyle w:val="TAC"/>
              <w:jc w:val="left"/>
              <w:rPr>
                <w:ins w:id="16295" w:author="Lenovo, Motorola Mobility" w:date="2020-10-21T00:08:00Z"/>
                <w:rStyle w:val="TALCar"/>
                <w:sz w:val="16"/>
                <w:szCs w:val="16"/>
                <w:lang w:val="en-US"/>
              </w:rPr>
            </w:pPr>
          </w:p>
        </w:tc>
      </w:tr>
      <w:tr w:rsidR="000C2841" w:rsidRPr="00491A44" w14:paraId="06E4428C" w14:textId="77777777" w:rsidTr="00A55941">
        <w:trPr>
          <w:trHeight w:val="1041"/>
          <w:ins w:id="16296" w:author="Lenovo, Motorola Mobility" w:date="2020-10-21T00:08:00Z"/>
        </w:trPr>
        <w:tc>
          <w:tcPr>
            <w:tcW w:w="668" w:type="dxa"/>
            <w:vMerge/>
          </w:tcPr>
          <w:p w14:paraId="4F5C0582" w14:textId="77777777" w:rsidR="000C2841" w:rsidRDefault="000C2841" w:rsidP="00A55941">
            <w:pPr>
              <w:pStyle w:val="TAC"/>
              <w:rPr>
                <w:ins w:id="16297" w:author="Lenovo, Motorola Mobility" w:date="2020-10-21T00:08:00Z"/>
                <w:rStyle w:val="TALCar"/>
                <w:sz w:val="16"/>
                <w:szCs w:val="16"/>
                <w:lang w:val="en-US"/>
              </w:rPr>
            </w:pPr>
          </w:p>
        </w:tc>
        <w:tc>
          <w:tcPr>
            <w:tcW w:w="2168" w:type="dxa"/>
            <w:vMerge/>
            <w:shd w:val="clear" w:color="auto" w:fill="auto"/>
          </w:tcPr>
          <w:p w14:paraId="184C361A" w14:textId="77777777" w:rsidR="000C2841" w:rsidRPr="008676A2" w:rsidRDefault="000C2841" w:rsidP="00A55941">
            <w:pPr>
              <w:pStyle w:val="TAC"/>
              <w:rPr>
                <w:ins w:id="16298" w:author="Lenovo, Motorola Mobility" w:date="2020-10-21T00:08:00Z"/>
                <w:rStyle w:val="TALCar"/>
                <w:sz w:val="16"/>
                <w:szCs w:val="16"/>
                <w:lang w:val="en-US"/>
              </w:rPr>
            </w:pPr>
          </w:p>
        </w:tc>
        <w:tc>
          <w:tcPr>
            <w:tcW w:w="1855" w:type="dxa"/>
            <w:shd w:val="clear" w:color="auto" w:fill="auto"/>
          </w:tcPr>
          <w:p w14:paraId="3EC4502C" w14:textId="77777777" w:rsidR="000C2841" w:rsidRPr="0051739B" w:rsidRDefault="000C2841" w:rsidP="00A55941">
            <w:pPr>
              <w:pStyle w:val="TAC"/>
              <w:rPr>
                <w:ins w:id="16299" w:author="Lenovo, Motorola Mobility" w:date="2020-10-21T00:08:00Z"/>
                <w:rStyle w:val="TALCar"/>
                <w:sz w:val="16"/>
                <w:szCs w:val="16"/>
                <w:lang w:val="en-US"/>
              </w:rPr>
            </w:pPr>
            <w:ins w:id="16300"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0C4481D4" w14:textId="77777777" w:rsidR="000C2841" w:rsidRPr="0051739B" w:rsidRDefault="000C2841" w:rsidP="00A55941">
            <w:pPr>
              <w:pStyle w:val="TAC"/>
              <w:rPr>
                <w:ins w:id="16301" w:author="Lenovo, Motorola Mobility" w:date="2020-10-21T00:08:00Z"/>
                <w:rStyle w:val="TALCar"/>
                <w:sz w:val="16"/>
                <w:szCs w:val="16"/>
                <w:lang w:val="en-US"/>
              </w:rPr>
            </w:pPr>
            <w:ins w:id="16302" w:author="Lenovo, Motorola Mobility" w:date="2020-10-21T00:08:00Z">
              <w:r>
                <w:rPr>
                  <w:rStyle w:val="TALCar"/>
                  <w:sz w:val="16"/>
                  <w:szCs w:val="16"/>
                  <w:lang w:val="en-US"/>
                </w:rPr>
                <w:t xml:space="preserve">0.5 - FR1: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3B354D53" w14:textId="77777777" w:rsidR="000C2841" w:rsidRPr="008676A2" w:rsidRDefault="000C2841" w:rsidP="00A55941">
            <w:pPr>
              <w:pStyle w:val="TAC"/>
              <w:jc w:val="left"/>
              <w:rPr>
                <w:ins w:id="16303" w:author="Lenovo, Motorola Mobility" w:date="2020-10-21T00:08:00Z"/>
                <w:rStyle w:val="TALCar"/>
                <w:sz w:val="16"/>
                <w:szCs w:val="16"/>
                <w:lang w:val="en-US"/>
              </w:rPr>
            </w:pPr>
          </w:p>
        </w:tc>
      </w:tr>
      <w:tr w:rsidR="000C2841" w:rsidRPr="00491A44" w14:paraId="2551C254" w14:textId="77777777" w:rsidTr="00A55941">
        <w:trPr>
          <w:ins w:id="16304" w:author="Lenovo, Motorola Mobility" w:date="2020-10-21T00:08:00Z"/>
        </w:trPr>
        <w:tc>
          <w:tcPr>
            <w:tcW w:w="668" w:type="dxa"/>
          </w:tcPr>
          <w:p w14:paraId="7DD99CB8" w14:textId="77777777" w:rsidR="000C2841" w:rsidRPr="008676A2" w:rsidRDefault="000C2841" w:rsidP="00A55941">
            <w:pPr>
              <w:pStyle w:val="TAC"/>
              <w:rPr>
                <w:ins w:id="16305" w:author="Lenovo, Motorola Mobility" w:date="2020-10-21T00:08:00Z"/>
                <w:rStyle w:val="TALCar"/>
                <w:sz w:val="16"/>
                <w:szCs w:val="16"/>
              </w:rPr>
            </w:pPr>
            <w:ins w:id="16306"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205E30F6" w14:textId="77777777" w:rsidR="000C2841" w:rsidRPr="00352219" w:rsidRDefault="000C2841" w:rsidP="00A55941">
            <w:pPr>
              <w:pStyle w:val="TAC"/>
              <w:rPr>
                <w:ins w:id="16307" w:author="Lenovo, Motorola Mobility" w:date="2020-10-21T00:08:00Z"/>
                <w:rStyle w:val="TALCar"/>
                <w:sz w:val="16"/>
                <w:szCs w:val="16"/>
                <w:lang w:val="en-US"/>
              </w:rPr>
            </w:pPr>
            <w:ins w:id="16308"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55" w:type="dxa"/>
            <w:shd w:val="clear" w:color="auto" w:fill="auto"/>
          </w:tcPr>
          <w:p w14:paraId="5889196B" w14:textId="77777777" w:rsidR="000C2841" w:rsidRPr="00352219" w:rsidRDefault="000C2841" w:rsidP="00A55941">
            <w:pPr>
              <w:pStyle w:val="TAC"/>
              <w:rPr>
                <w:ins w:id="16309" w:author="Lenovo, Motorola Mobility" w:date="2020-10-21T00:08:00Z"/>
                <w:rStyle w:val="TALCar"/>
                <w:sz w:val="16"/>
                <w:szCs w:val="16"/>
                <w:lang w:val="en-US"/>
              </w:rPr>
            </w:pPr>
            <w:ins w:id="16310" w:author="Lenovo, Motorola Mobility" w:date="2020-10-21T00:08:00Z">
              <w:r>
                <w:rPr>
                  <w:rStyle w:val="TALCar"/>
                  <w:sz w:val="16"/>
                  <w:szCs w:val="16"/>
                  <w:lang w:val="en-US"/>
                </w:rPr>
                <w:t>3</w:t>
              </w:r>
            </w:ins>
          </w:p>
        </w:tc>
        <w:tc>
          <w:tcPr>
            <w:tcW w:w="1825" w:type="dxa"/>
          </w:tcPr>
          <w:p w14:paraId="1EA105B9" w14:textId="77777777" w:rsidR="000C2841" w:rsidRPr="00352219" w:rsidRDefault="000C2841" w:rsidP="00A55941">
            <w:pPr>
              <w:pStyle w:val="TAC"/>
              <w:rPr>
                <w:ins w:id="16311" w:author="Lenovo, Motorola Mobility" w:date="2020-10-21T00:08:00Z"/>
                <w:rStyle w:val="TALCar"/>
                <w:sz w:val="16"/>
                <w:szCs w:val="16"/>
                <w:lang w:val="en-US"/>
              </w:rPr>
            </w:pPr>
            <w:ins w:id="16312" w:author="Lenovo, Motorola Mobility" w:date="2020-10-21T00:08:00Z">
              <w:r>
                <w:rPr>
                  <w:rStyle w:val="TALCar"/>
                  <w:sz w:val="16"/>
                  <w:szCs w:val="16"/>
                  <w:lang w:val="en-US"/>
                </w:rPr>
                <w:t>10</w:t>
              </w:r>
            </w:ins>
          </w:p>
        </w:tc>
        <w:tc>
          <w:tcPr>
            <w:tcW w:w="3115" w:type="dxa"/>
            <w:shd w:val="clear" w:color="auto" w:fill="auto"/>
          </w:tcPr>
          <w:p w14:paraId="22655A9B" w14:textId="77777777" w:rsidR="000C2841" w:rsidRPr="00352219" w:rsidRDefault="000C2841" w:rsidP="00A55941">
            <w:pPr>
              <w:pStyle w:val="TAC"/>
              <w:jc w:val="left"/>
              <w:rPr>
                <w:ins w:id="16313" w:author="Lenovo, Motorola Mobility" w:date="2020-10-21T00:08:00Z"/>
                <w:rStyle w:val="TALCar"/>
                <w:sz w:val="16"/>
                <w:szCs w:val="16"/>
                <w:lang w:val="en-US"/>
              </w:rPr>
            </w:pPr>
            <w:ins w:id="16314"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5F08F9F4" w14:textId="77777777" w:rsidTr="00A55941">
        <w:trPr>
          <w:ins w:id="16315" w:author="Lenovo, Motorola Mobility" w:date="2020-10-21T00:08:00Z"/>
        </w:trPr>
        <w:tc>
          <w:tcPr>
            <w:tcW w:w="2836" w:type="dxa"/>
            <w:gridSpan w:val="2"/>
            <w:shd w:val="clear" w:color="auto" w:fill="A6A6A6"/>
          </w:tcPr>
          <w:p w14:paraId="4C98D812" w14:textId="77777777" w:rsidR="000C2841" w:rsidRPr="008676A2" w:rsidRDefault="000C2841" w:rsidP="00A55941">
            <w:pPr>
              <w:pStyle w:val="TAC"/>
              <w:numPr>
                <w:ilvl w:val="0"/>
                <w:numId w:val="78"/>
              </w:numPr>
              <w:rPr>
                <w:ins w:id="16316" w:author="Lenovo, Motorola Mobility" w:date="2020-10-21T00:08:00Z"/>
                <w:rStyle w:val="TALCar"/>
                <w:sz w:val="16"/>
                <w:szCs w:val="16"/>
                <w:lang w:val="en-US"/>
              </w:rPr>
            </w:pPr>
            <w:ins w:id="16317"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855" w:type="dxa"/>
            <w:shd w:val="clear" w:color="auto" w:fill="A6A6A6"/>
          </w:tcPr>
          <w:p w14:paraId="1EA6164A" w14:textId="77777777" w:rsidR="000C2841" w:rsidRDefault="000C2841" w:rsidP="00A55941">
            <w:pPr>
              <w:pStyle w:val="TAC"/>
              <w:tabs>
                <w:tab w:val="left" w:pos="265"/>
                <w:tab w:val="center" w:pos="565"/>
              </w:tabs>
              <w:jc w:val="left"/>
              <w:rPr>
                <w:ins w:id="16318" w:author="Lenovo, Motorola Mobility" w:date="2020-10-21T00:08:00Z"/>
                <w:rStyle w:val="TALCar"/>
                <w:sz w:val="16"/>
                <w:szCs w:val="16"/>
                <w:lang w:val="en-US"/>
              </w:rPr>
            </w:pPr>
          </w:p>
        </w:tc>
        <w:tc>
          <w:tcPr>
            <w:tcW w:w="1825" w:type="dxa"/>
            <w:shd w:val="clear" w:color="auto" w:fill="A6A6A6"/>
          </w:tcPr>
          <w:p w14:paraId="64B1D000" w14:textId="77777777" w:rsidR="000C2841" w:rsidRPr="006769A2" w:rsidRDefault="000C2841" w:rsidP="00A55941">
            <w:pPr>
              <w:pStyle w:val="TAC"/>
              <w:rPr>
                <w:ins w:id="16319" w:author="Lenovo, Motorola Mobility" w:date="2020-10-21T00:08:00Z"/>
                <w:rStyle w:val="TALCar"/>
                <w:sz w:val="16"/>
                <w:szCs w:val="16"/>
                <w:lang w:val="en-US"/>
              </w:rPr>
            </w:pPr>
          </w:p>
        </w:tc>
        <w:tc>
          <w:tcPr>
            <w:tcW w:w="3115" w:type="dxa"/>
            <w:shd w:val="clear" w:color="auto" w:fill="A6A6A6"/>
          </w:tcPr>
          <w:p w14:paraId="148575E8" w14:textId="77777777" w:rsidR="000C2841" w:rsidRPr="008676A2" w:rsidRDefault="000C2841" w:rsidP="00A55941">
            <w:pPr>
              <w:pStyle w:val="TAC"/>
              <w:rPr>
                <w:ins w:id="16320" w:author="Lenovo, Motorola Mobility" w:date="2020-10-21T00:08:00Z"/>
                <w:rStyle w:val="TALCar"/>
                <w:sz w:val="16"/>
                <w:szCs w:val="16"/>
                <w:lang w:val="en-US"/>
              </w:rPr>
            </w:pPr>
          </w:p>
        </w:tc>
      </w:tr>
      <w:tr w:rsidR="000C2841" w:rsidRPr="00491A44" w14:paraId="150C1976" w14:textId="77777777" w:rsidTr="00A55941">
        <w:trPr>
          <w:trHeight w:val="154"/>
          <w:ins w:id="16321" w:author="Lenovo, Motorola Mobility" w:date="2020-10-21T00:08:00Z"/>
        </w:trPr>
        <w:tc>
          <w:tcPr>
            <w:tcW w:w="668" w:type="dxa"/>
            <w:shd w:val="clear" w:color="auto" w:fill="FFFFFF"/>
          </w:tcPr>
          <w:p w14:paraId="7669FA14" w14:textId="77777777" w:rsidR="000C2841" w:rsidRPr="00352219" w:rsidRDefault="000C2841" w:rsidP="00A55941">
            <w:pPr>
              <w:pStyle w:val="TAC"/>
              <w:rPr>
                <w:ins w:id="16322" w:author="Lenovo, Motorola Mobility" w:date="2020-10-21T00:08:00Z"/>
                <w:rStyle w:val="TALCar"/>
                <w:sz w:val="16"/>
                <w:szCs w:val="16"/>
                <w:lang w:val="en-US"/>
              </w:rPr>
            </w:pPr>
            <w:ins w:id="16323" w:author="Lenovo, Motorola Mobility" w:date="2020-10-21T00:08:00Z">
              <w:r>
                <w:rPr>
                  <w:rStyle w:val="TALCar"/>
                  <w:sz w:val="16"/>
                  <w:szCs w:val="16"/>
                  <w:lang w:val="en-US"/>
                </w:rPr>
                <w:t>2.1</w:t>
              </w:r>
            </w:ins>
          </w:p>
        </w:tc>
        <w:tc>
          <w:tcPr>
            <w:tcW w:w="2168" w:type="dxa"/>
            <w:shd w:val="clear" w:color="auto" w:fill="FFFFFF"/>
          </w:tcPr>
          <w:p w14:paraId="5AABB572" w14:textId="77777777" w:rsidR="000C2841" w:rsidRPr="008676A2" w:rsidRDefault="000C2841" w:rsidP="00A55941">
            <w:pPr>
              <w:pStyle w:val="TAC"/>
              <w:rPr>
                <w:ins w:id="16324" w:author="Lenovo, Motorola Mobility" w:date="2020-10-21T00:08:00Z"/>
                <w:rStyle w:val="TALCar"/>
                <w:sz w:val="16"/>
                <w:szCs w:val="16"/>
                <w:lang w:val="en-US"/>
              </w:rPr>
            </w:pPr>
            <w:ins w:id="16325"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085CAAB6" w14:textId="77777777" w:rsidR="000C2841" w:rsidRPr="00352219" w:rsidRDefault="000C2841" w:rsidP="00A55941">
            <w:pPr>
              <w:pStyle w:val="TAC"/>
              <w:rPr>
                <w:ins w:id="16326" w:author="Lenovo, Motorola Mobility" w:date="2020-10-21T00:08:00Z"/>
                <w:rStyle w:val="TALCar"/>
                <w:sz w:val="16"/>
                <w:szCs w:val="16"/>
                <w:lang w:val="en-US"/>
              </w:rPr>
            </w:pPr>
            <w:ins w:id="16327"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55" w:type="dxa"/>
            <w:shd w:val="clear" w:color="auto" w:fill="FFFFFF"/>
          </w:tcPr>
          <w:p w14:paraId="660DC8DA" w14:textId="77777777" w:rsidR="000C2841" w:rsidRPr="00352219" w:rsidRDefault="000C2841" w:rsidP="00A55941">
            <w:pPr>
              <w:pStyle w:val="TAC"/>
              <w:tabs>
                <w:tab w:val="left" w:pos="265"/>
                <w:tab w:val="center" w:pos="565"/>
              </w:tabs>
              <w:rPr>
                <w:ins w:id="16328" w:author="Lenovo, Motorola Mobility" w:date="2020-10-21T00:08:00Z"/>
                <w:rStyle w:val="TALCar"/>
                <w:sz w:val="16"/>
                <w:szCs w:val="16"/>
                <w:lang w:val="en-US"/>
              </w:rPr>
            </w:pPr>
            <w:ins w:id="16329" w:author="Lenovo, Motorola Mobility" w:date="2020-10-21T00:08:00Z">
              <w:r>
                <w:rPr>
                  <w:rStyle w:val="TALCar"/>
                  <w:rFonts w:cs="Arial"/>
                  <w:sz w:val="16"/>
                  <w:szCs w:val="16"/>
                  <w:lang w:val="en-US"/>
                </w:rPr>
                <w:t>1×</w:t>
              </w:r>
              <w:r w:rsidRPr="0051739B">
                <w:rPr>
                  <w:rStyle w:val="TALCar"/>
                  <w:sz w:val="16"/>
                  <w:szCs w:val="16"/>
                  <w:lang w:val="en-US"/>
                </w:rPr>
                <w:t>4</w:t>
              </w:r>
            </w:ins>
          </w:p>
        </w:tc>
        <w:tc>
          <w:tcPr>
            <w:tcW w:w="1825" w:type="dxa"/>
            <w:shd w:val="clear" w:color="auto" w:fill="FFFFFF"/>
          </w:tcPr>
          <w:p w14:paraId="39DF5100" w14:textId="77777777" w:rsidR="000C2841" w:rsidRPr="00352219" w:rsidRDefault="000C2841" w:rsidP="00A55941">
            <w:pPr>
              <w:pStyle w:val="TAC"/>
              <w:rPr>
                <w:ins w:id="16330" w:author="Lenovo, Motorola Mobility" w:date="2020-10-21T00:08:00Z"/>
                <w:rStyle w:val="TALCar"/>
                <w:sz w:val="16"/>
                <w:szCs w:val="16"/>
                <w:lang w:val="en-US"/>
              </w:rPr>
            </w:pPr>
            <w:ins w:id="16331" w:author="Lenovo, Motorola Mobility" w:date="2020-10-21T00:08:00Z">
              <w:r>
                <w:rPr>
                  <w:rStyle w:val="TALCar"/>
                  <w:sz w:val="16"/>
                  <w:szCs w:val="16"/>
                </w:rPr>
                <w:t xml:space="preserve"> 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115" w:type="dxa"/>
            <w:shd w:val="clear" w:color="auto" w:fill="FFFFFF"/>
          </w:tcPr>
          <w:p w14:paraId="473345DD" w14:textId="77777777" w:rsidR="000C2841" w:rsidRPr="00352219" w:rsidRDefault="000C2841" w:rsidP="00A55941">
            <w:pPr>
              <w:pStyle w:val="TAC"/>
              <w:rPr>
                <w:ins w:id="16332" w:author="Lenovo, Motorola Mobility" w:date="2020-10-21T00:08:00Z"/>
                <w:rStyle w:val="TALCar"/>
                <w:sz w:val="16"/>
                <w:szCs w:val="16"/>
                <w:lang w:val="en-US"/>
              </w:rPr>
            </w:pPr>
            <w:ins w:id="16333"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54605807" w14:textId="77777777" w:rsidTr="00A55941">
        <w:trPr>
          <w:ins w:id="16334" w:author="Lenovo, Motorola Mobility" w:date="2020-10-21T00:08:00Z"/>
        </w:trPr>
        <w:tc>
          <w:tcPr>
            <w:tcW w:w="668" w:type="dxa"/>
            <w:shd w:val="clear" w:color="auto" w:fill="FFFFFF"/>
          </w:tcPr>
          <w:p w14:paraId="0C39861B" w14:textId="77777777" w:rsidR="000C2841" w:rsidRPr="00352219" w:rsidRDefault="000C2841" w:rsidP="00A55941">
            <w:pPr>
              <w:pStyle w:val="TAC"/>
              <w:rPr>
                <w:ins w:id="16335" w:author="Lenovo, Motorola Mobility" w:date="2020-10-21T00:08:00Z"/>
                <w:rStyle w:val="TALCar"/>
                <w:sz w:val="16"/>
                <w:szCs w:val="16"/>
                <w:lang w:val="en-US"/>
              </w:rPr>
            </w:pPr>
            <w:ins w:id="16336" w:author="Lenovo, Motorola Mobility" w:date="2020-10-21T00:08:00Z">
              <w:r>
                <w:rPr>
                  <w:rStyle w:val="TALCar"/>
                  <w:sz w:val="16"/>
                  <w:szCs w:val="16"/>
                  <w:lang w:val="en-US"/>
                </w:rPr>
                <w:t>2.2</w:t>
              </w:r>
            </w:ins>
          </w:p>
        </w:tc>
        <w:tc>
          <w:tcPr>
            <w:tcW w:w="2168" w:type="dxa"/>
            <w:shd w:val="clear" w:color="auto" w:fill="FFFFFF"/>
          </w:tcPr>
          <w:p w14:paraId="15DA832B" w14:textId="77777777" w:rsidR="000C2841" w:rsidRPr="00352219" w:rsidRDefault="000C2841" w:rsidP="00A55941">
            <w:pPr>
              <w:pStyle w:val="TAC"/>
              <w:rPr>
                <w:ins w:id="16337" w:author="Lenovo, Motorola Mobility" w:date="2020-10-21T00:08:00Z"/>
                <w:rStyle w:val="TALCar"/>
                <w:sz w:val="16"/>
                <w:szCs w:val="16"/>
                <w:lang w:val="en-US"/>
              </w:rPr>
            </w:pPr>
            <w:ins w:id="16338"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w:t>
              </w:r>
              <w:r w:rsidRPr="0051739B">
                <w:rPr>
                  <w:rStyle w:val="TALCar"/>
                  <w:i/>
                  <w:iCs/>
                  <w:sz w:val="16"/>
                  <w:szCs w:val="16"/>
                  <w:vertAlign w:val="subscript"/>
                  <w:lang w:val="en-US"/>
                </w:rPr>
                <w:t>Proc</w:t>
              </w:r>
              <w:r w:rsidRPr="008676A2">
                <w:rPr>
                  <w:rStyle w:val="TALCar"/>
                  <w:sz w:val="16"/>
                  <w:szCs w:val="16"/>
                  <w:lang w:val="en-US"/>
                </w:rPr>
                <w:t>,T)</w:t>
              </w:r>
            </w:ins>
          </w:p>
        </w:tc>
        <w:tc>
          <w:tcPr>
            <w:tcW w:w="1855" w:type="dxa"/>
            <w:shd w:val="clear" w:color="auto" w:fill="FFFFFF"/>
          </w:tcPr>
          <w:p w14:paraId="7AE6B56D" w14:textId="77777777" w:rsidR="000C2841" w:rsidRPr="00352219" w:rsidRDefault="000C2841" w:rsidP="00A55941">
            <w:pPr>
              <w:pStyle w:val="TAC"/>
              <w:rPr>
                <w:ins w:id="16339" w:author="Lenovo, Motorola Mobility" w:date="2020-10-21T00:08:00Z"/>
                <w:rStyle w:val="TALCar"/>
                <w:sz w:val="16"/>
                <w:szCs w:val="16"/>
                <w:lang w:val="en-US"/>
              </w:rPr>
            </w:pPr>
            <w:ins w:id="16340" w:author="Lenovo, Motorola Mobility" w:date="2020-10-21T00:08:00Z">
              <w:r>
                <w:rPr>
                  <w:rStyle w:val="TALCar"/>
                  <w:sz w:val="16"/>
                  <w:szCs w:val="16"/>
                  <w:lang w:val="en-US"/>
                </w:rPr>
                <w:t>4</w:t>
              </w:r>
            </w:ins>
          </w:p>
        </w:tc>
        <w:tc>
          <w:tcPr>
            <w:tcW w:w="1825" w:type="dxa"/>
            <w:shd w:val="clear" w:color="auto" w:fill="FFFFFF"/>
          </w:tcPr>
          <w:p w14:paraId="7FCB0843" w14:textId="77777777" w:rsidR="000C2841" w:rsidRPr="00352219" w:rsidRDefault="000C2841" w:rsidP="00A55941">
            <w:pPr>
              <w:pStyle w:val="TAC"/>
              <w:rPr>
                <w:ins w:id="16341" w:author="Lenovo, Motorola Mobility" w:date="2020-10-21T00:08:00Z"/>
                <w:rStyle w:val="TALCar"/>
                <w:sz w:val="16"/>
                <w:szCs w:val="16"/>
                <w:lang w:val="en-US"/>
              </w:rPr>
            </w:pPr>
            <w:ins w:id="16342" w:author="Lenovo, Motorola Mobility" w:date="2020-10-21T00:08:00Z">
              <w:r w:rsidRPr="0074274D">
                <w:rPr>
                  <w:rStyle w:val="TALCar"/>
                  <w:sz w:val="16"/>
                  <w:szCs w:val="16"/>
                  <w:shd w:val="clear" w:color="auto" w:fill="FFFFFF"/>
                  <w:lang w:val="en-US"/>
                </w:rPr>
                <w:t>0</w:t>
              </w:r>
            </w:ins>
          </w:p>
        </w:tc>
        <w:tc>
          <w:tcPr>
            <w:tcW w:w="3115" w:type="dxa"/>
            <w:shd w:val="clear" w:color="auto" w:fill="FFFFFF"/>
          </w:tcPr>
          <w:p w14:paraId="2B08E14F" w14:textId="77777777" w:rsidR="000C2841" w:rsidRDefault="000C2841" w:rsidP="00A55941">
            <w:pPr>
              <w:pStyle w:val="TAC"/>
              <w:rPr>
                <w:ins w:id="16343" w:author="Lenovo, Motorola Mobility" w:date="2020-10-21T00:08:00Z"/>
                <w:rStyle w:val="TALCar"/>
                <w:sz w:val="16"/>
                <w:szCs w:val="16"/>
                <w:lang w:val="en-US"/>
              </w:rPr>
            </w:pPr>
            <w:ins w:id="16344"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0EB86DFE" w14:textId="77777777" w:rsidR="000C2841" w:rsidRPr="00352219" w:rsidRDefault="000C2841" w:rsidP="00A55941">
            <w:pPr>
              <w:pStyle w:val="TAC"/>
              <w:rPr>
                <w:ins w:id="16345" w:author="Lenovo, Motorola Mobility" w:date="2020-10-21T00:08:00Z"/>
                <w:rStyle w:val="TALCar"/>
                <w:sz w:val="16"/>
                <w:szCs w:val="16"/>
                <w:lang w:val="en-US"/>
              </w:rPr>
            </w:pPr>
            <w:ins w:id="16346" w:author="Lenovo, Motorola Mobility" w:date="2020-10-21T00:08:00Z">
              <w:r>
                <w:rPr>
                  <w:rStyle w:val="TALCar"/>
                  <w:sz w:val="16"/>
                  <w:szCs w:val="16"/>
                  <w:lang w:val="en-US"/>
                </w:rPr>
                <w:t>Processing time =max (0,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38045BA6" w14:textId="77777777" w:rsidTr="00A55941">
        <w:trPr>
          <w:ins w:id="16347" w:author="Lenovo, Motorola Mobility" w:date="2020-10-21T00:08:00Z"/>
        </w:trPr>
        <w:tc>
          <w:tcPr>
            <w:tcW w:w="2836" w:type="dxa"/>
            <w:gridSpan w:val="2"/>
            <w:shd w:val="clear" w:color="auto" w:fill="A6A6A6"/>
          </w:tcPr>
          <w:p w14:paraId="0F1DEB93" w14:textId="77777777" w:rsidR="000C2841" w:rsidRPr="008676A2" w:rsidRDefault="000C2841" w:rsidP="00A55941">
            <w:pPr>
              <w:pStyle w:val="TAC"/>
              <w:numPr>
                <w:ilvl w:val="0"/>
                <w:numId w:val="78"/>
              </w:numPr>
              <w:jc w:val="left"/>
              <w:rPr>
                <w:ins w:id="16348" w:author="Lenovo, Motorola Mobility" w:date="2020-10-21T00:08:00Z"/>
                <w:rStyle w:val="TALCar"/>
                <w:sz w:val="16"/>
                <w:szCs w:val="16"/>
                <w:lang w:val="en-US"/>
              </w:rPr>
            </w:pPr>
            <w:ins w:id="16349" w:author="Lenovo, Motorola Mobility" w:date="2020-10-21T00:08:00Z">
              <w:r w:rsidRPr="00AC45BA">
                <w:rPr>
                  <w:rStyle w:val="TALCar"/>
                  <w:b/>
                  <w:bCs/>
                  <w:sz w:val="16"/>
                  <w:szCs w:val="16"/>
                  <w:lang w:val="en-US"/>
                </w:rPr>
                <w:lastRenderedPageBreak/>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55" w:type="dxa"/>
            <w:shd w:val="clear" w:color="auto" w:fill="A6A6A6"/>
          </w:tcPr>
          <w:p w14:paraId="09E31084" w14:textId="77777777" w:rsidR="000C2841" w:rsidRPr="00352219" w:rsidRDefault="000C2841" w:rsidP="00A55941">
            <w:pPr>
              <w:pStyle w:val="TAC"/>
              <w:rPr>
                <w:ins w:id="16350" w:author="Lenovo, Motorola Mobility" w:date="2020-10-21T00:08:00Z"/>
                <w:rStyle w:val="TALCar"/>
                <w:sz w:val="16"/>
                <w:szCs w:val="16"/>
                <w:lang w:val="en-US"/>
              </w:rPr>
            </w:pPr>
          </w:p>
        </w:tc>
        <w:tc>
          <w:tcPr>
            <w:tcW w:w="1825" w:type="dxa"/>
            <w:shd w:val="clear" w:color="auto" w:fill="A6A6A6"/>
          </w:tcPr>
          <w:p w14:paraId="66FD4E93" w14:textId="77777777" w:rsidR="000C2841" w:rsidRPr="00352219" w:rsidRDefault="000C2841" w:rsidP="00A55941">
            <w:pPr>
              <w:pStyle w:val="TAC"/>
              <w:rPr>
                <w:ins w:id="16351" w:author="Lenovo, Motorola Mobility" w:date="2020-10-21T00:08:00Z"/>
                <w:rStyle w:val="TALCar"/>
                <w:sz w:val="16"/>
                <w:szCs w:val="16"/>
                <w:lang w:val="en-US"/>
              </w:rPr>
            </w:pPr>
          </w:p>
        </w:tc>
        <w:tc>
          <w:tcPr>
            <w:tcW w:w="3115" w:type="dxa"/>
            <w:shd w:val="clear" w:color="auto" w:fill="A6A6A6"/>
          </w:tcPr>
          <w:p w14:paraId="1EBC4734" w14:textId="77777777" w:rsidR="000C2841" w:rsidRPr="008676A2" w:rsidRDefault="000C2841" w:rsidP="00A55941">
            <w:pPr>
              <w:pStyle w:val="TAC"/>
              <w:rPr>
                <w:ins w:id="16352" w:author="Lenovo, Motorola Mobility" w:date="2020-10-21T00:08:00Z"/>
                <w:rStyle w:val="TALCar"/>
                <w:sz w:val="16"/>
                <w:szCs w:val="16"/>
                <w:lang w:val="en-US"/>
              </w:rPr>
            </w:pPr>
          </w:p>
        </w:tc>
      </w:tr>
      <w:tr w:rsidR="000C2841" w:rsidRPr="00491A44" w14:paraId="7577B81C" w14:textId="77777777" w:rsidTr="00A55941">
        <w:trPr>
          <w:ins w:id="16353" w:author="Lenovo, Motorola Mobility" w:date="2020-10-21T00:08:00Z"/>
        </w:trPr>
        <w:tc>
          <w:tcPr>
            <w:tcW w:w="668" w:type="dxa"/>
          </w:tcPr>
          <w:p w14:paraId="1A3CCD44" w14:textId="77777777" w:rsidR="000C2841" w:rsidRPr="00352219" w:rsidRDefault="000C2841" w:rsidP="00A55941">
            <w:pPr>
              <w:pStyle w:val="TAC"/>
              <w:rPr>
                <w:ins w:id="16354" w:author="Lenovo, Motorola Mobility" w:date="2020-10-21T00:08:00Z"/>
                <w:rStyle w:val="TALCar"/>
                <w:sz w:val="16"/>
                <w:szCs w:val="16"/>
                <w:lang w:val="en-US"/>
              </w:rPr>
            </w:pPr>
            <w:ins w:id="16355" w:author="Lenovo, Motorola Mobility" w:date="2020-10-21T00:08:00Z">
              <w:r>
                <w:rPr>
                  <w:rStyle w:val="TALCar"/>
                  <w:sz w:val="16"/>
                  <w:szCs w:val="16"/>
                  <w:lang w:val="en-US"/>
                </w:rPr>
                <w:t>3.1</w:t>
              </w:r>
            </w:ins>
          </w:p>
        </w:tc>
        <w:tc>
          <w:tcPr>
            <w:tcW w:w="2168" w:type="dxa"/>
            <w:shd w:val="clear" w:color="auto" w:fill="auto"/>
          </w:tcPr>
          <w:p w14:paraId="299B7B01" w14:textId="77777777" w:rsidR="000C2841" w:rsidRPr="00352219" w:rsidRDefault="000C2841" w:rsidP="00A55941">
            <w:pPr>
              <w:pStyle w:val="TAC"/>
              <w:rPr>
                <w:ins w:id="16356" w:author="Lenovo, Motorola Mobility" w:date="2020-10-21T00:08:00Z"/>
                <w:rStyle w:val="TALCar"/>
                <w:sz w:val="16"/>
                <w:szCs w:val="16"/>
                <w:lang w:val="en-US"/>
              </w:rPr>
            </w:pPr>
            <w:ins w:id="16357"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55" w:type="dxa"/>
            <w:shd w:val="clear" w:color="auto" w:fill="auto"/>
          </w:tcPr>
          <w:p w14:paraId="4CCA8BE9" w14:textId="77777777" w:rsidR="000C2841" w:rsidRPr="00352219" w:rsidRDefault="000C2841" w:rsidP="00A55941">
            <w:pPr>
              <w:pStyle w:val="TAC"/>
              <w:rPr>
                <w:ins w:id="16358" w:author="Lenovo, Motorola Mobility" w:date="2020-10-21T00:08:00Z"/>
                <w:rStyle w:val="TALCar"/>
                <w:sz w:val="16"/>
                <w:szCs w:val="16"/>
                <w:lang w:val="en-US"/>
              </w:rPr>
            </w:pPr>
            <w:ins w:id="16359" w:author="Lenovo, Motorola Mobility" w:date="2020-10-21T00:08:00Z">
              <w:r>
                <w:rPr>
                  <w:rStyle w:val="TALCar"/>
                  <w:sz w:val="16"/>
                  <w:szCs w:val="16"/>
                  <w:lang w:val="en-US"/>
                </w:rPr>
                <w:t>1</w:t>
              </w:r>
            </w:ins>
          </w:p>
        </w:tc>
        <w:tc>
          <w:tcPr>
            <w:tcW w:w="1825" w:type="dxa"/>
          </w:tcPr>
          <w:p w14:paraId="11664C7A" w14:textId="77777777" w:rsidR="000C2841" w:rsidRPr="00352219" w:rsidRDefault="000C2841" w:rsidP="00A55941">
            <w:pPr>
              <w:pStyle w:val="TAC"/>
              <w:rPr>
                <w:ins w:id="16360" w:author="Lenovo, Motorola Mobility" w:date="2020-10-21T00:08:00Z"/>
                <w:rStyle w:val="TALCar"/>
                <w:sz w:val="16"/>
                <w:szCs w:val="16"/>
                <w:lang w:val="en-US"/>
              </w:rPr>
            </w:pPr>
            <w:ins w:id="16361" w:author="Lenovo, Motorola Mobility" w:date="2020-10-21T00:08:00Z">
              <w:r>
                <w:rPr>
                  <w:rStyle w:val="TALCar"/>
                  <w:sz w:val="16"/>
                  <w:szCs w:val="16"/>
                  <w:lang w:val="en-US"/>
                </w:rPr>
                <w:t>3.8</w:t>
              </w:r>
            </w:ins>
          </w:p>
        </w:tc>
        <w:tc>
          <w:tcPr>
            <w:tcW w:w="3115" w:type="dxa"/>
            <w:shd w:val="clear" w:color="auto" w:fill="auto"/>
          </w:tcPr>
          <w:p w14:paraId="1C90AE34" w14:textId="77777777" w:rsidR="000C2841" w:rsidRPr="00352219" w:rsidRDefault="000C2841" w:rsidP="00A55941">
            <w:pPr>
              <w:pStyle w:val="TAC"/>
              <w:rPr>
                <w:ins w:id="16362" w:author="Lenovo, Motorola Mobility" w:date="2020-10-21T00:08:00Z"/>
                <w:rStyle w:val="TALCar"/>
                <w:sz w:val="16"/>
                <w:szCs w:val="16"/>
                <w:lang w:val="en-US"/>
              </w:rPr>
            </w:pPr>
            <w:ins w:id="16363"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1F80095A" w14:textId="77777777" w:rsidTr="00A55941">
        <w:trPr>
          <w:ins w:id="16364" w:author="Lenovo, Motorola Mobility" w:date="2020-10-21T00:08:00Z"/>
        </w:trPr>
        <w:tc>
          <w:tcPr>
            <w:tcW w:w="2836" w:type="dxa"/>
            <w:gridSpan w:val="2"/>
            <w:shd w:val="clear" w:color="auto" w:fill="A6A6A6"/>
          </w:tcPr>
          <w:p w14:paraId="0CDF055C" w14:textId="77777777" w:rsidR="000C2841" w:rsidRPr="008676A2" w:rsidRDefault="000C2841" w:rsidP="00A55941">
            <w:pPr>
              <w:pStyle w:val="TAC"/>
              <w:numPr>
                <w:ilvl w:val="0"/>
                <w:numId w:val="78"/>
              </w:numPr>
              <w:jc w:val="left"/>
              <w:rPr>
                <w:ins w:id="16365" w:author="Lenovo, Motorola Mobility" w:date="2020-10-21T00:08:00Z"/>
                <w:rStyle w:val="TALCar"/>
                <w:sz w:val="16"/>
                <w:szCs w:val="16"/>
                <w:lang w:val="en-US"/>
              </w:rPr>
            </w:pPr>
            <w:ins w:id="16366" w:author="Lenovo, Motorola Mobility" w:date="2020-10-21T00:08:00Z">
              <w:r>
                <w:rPr>
                  <w:rStyle w:val="TALCar"/>
                  <w:b/>
                  <w:bCs/>
                  <w:sz w:val="16"/>
                  <w:szCs w:val="16"/>
                  <w:lang w:val="en-US"/>
                </w:rPr>
                <w:t>PHY End</w:t>
              </w:r>
            </w:ins>
          </w:p>
        </w:tc>
        <w:tc>
          <w:tcPr>
            <w:tcW w:w="1855" w:type="dxa"/>
            <w:shd w:val="clear" w:color="auto" w:fill="A6A6A6"/>
          </w:tcPr>
          <w:p w14:paraId="62DD3F36" w14:textId="77777777" w:rsidR="000C2841" w:rsidRPr="00352219" w:rsidRDefault="000C2841" w:rsidP="00A55941">
            <w:pPr>
              <w:pStyle w:val="TAC"/>
              <w:rPr>
                <w:ins w:id="16367" w:author="Lenovo, Motorola Mobility" w:date="2020-10-21T00:08:00Z"/>
                <w:rStyle w:val="TALCar"/>
                <w:sz w:val="16"/>
                <w:szCs w:val="16"/>
                <w:lang w:val="en-US"/>
              </w:rPr>
            </w:pPr>
          </w:p>
        </w:tc>
        <w:tc>
          <w:tcPr>
            <w:tcW w:w="1825" w:type="dxa"/>
            <w:shd w:val="clear" w:color="auto" w:fill="A6A6A6"/>
          </w:tcPr>
          <w:p w14:paraId="5CCEDB93" w14:textId="77777777" w:rsidR="000C2841" w:rsidRPr="00352219" w:rsidRDefault="000C2841" w:rsidP="00A55941">
            <w:pPr>
              <w:pStyle w:val="TAC"/>
              <w:rPr>
                <w:ins w:id="16368" w:author="Lenovo, Motorola Mobility" w:date="2020-10-21T00:08:00Z"/>
                <w:rStyle w:val="TALCar"/>
                <w:sz w:val="16"/>
                <w:szCs w:val="16"/>
                <w:lang w:val="en-US"/>
              </w:rPr>
            </w:pPr>
          </w:p>
        </w:tc>
        <w:tc>
          <w:tcPr>
            <w:tcW w:w="3115" w:type="dxa"/>
            <w:shd w:val="clear" w:color="auto" w:fill="A6A6A6"/>
          </w:tcPr>
          <w:p w14:paraId="06CA71E5" w14:textId="77777777" w:rsidR="000C2841" w:rsidRPr="008676A2" w:rsidRDefault="000C2841" w:rsidP="00A55941">
            <w:pPr>
              <w:pStyle w:val="TAC"/>
              <w:rPr>
                <w:ins w:id="16369" w:author="Lenovo, Motorola Mobility" w:date="2020-10-21T00:08:00Z"/>
                <w:rStyle w:val="TALCar"/>
                <w:sz w:val="16"/>
                <w:szCs w:val="16"/>
                <w:lang w:val="en-US"/>
              </w:rPr>
            </w:pPr>
          </w:p>
        </w:tc>
      </w:tr>
      <w:tr w:rsidR="000C2841" w:rsidRPr="00491A44" w14:paraId="21996AF9" w14:textId="77777777" w:rsidTr="00A55941">
        <w:trPr>
          <w:trHeight w:val="254"/>
          <w:ins w:id="16370" w:author="Lenovo, Motorola Mobility" w:date="2020-10-21T00:08:00Z"/>
        </w:trPr>
        <w:tc>
          <w:tcPr>
            <w:tcW w:w="668" w:type="dxa"/>
            <w:vMerge w:val="restart"/>
          </w:tcPr>
          <w:p w14:paraId="0DF38D27" w14:textId="77777777" w:rsidR="000C2841" w:rsidRPr="00352219" w:rsidRDefault="000C2841" w:rsidP="00A55941">
            <w:pPr>
              <w:pStyle w:val="TAC"/>
              <w:rPr>
                <w:ins w:id="16371" w:author="Lenovo, Motorola Mobility" w:date="2020-10-21T00:08:00Z"/>
                <w:rStyle w:val="TALCar"/>
                <w:sz w:val="16"/>
                <w:szCs w:val="16"/>
                <w:lang w:val="en-US"/>
              </w:rPr>
            </w:pPr>
            <w:ins w:id="16372" w:author="Lenovo, Motorola Mobility" w:date="2020-10-21T00:08:00Z">
              <w:r>
                <w:rPr>
                  <w:rStyle w:val="TALCar"/>
                  <w:sz w:val="16"/>
                  <w:szCs w:val="16"/>
                  <w:lang w:val="en-US"/>
                </w:rPr>
                <w:t>4.1</w:t>
              </w:r>
            </w:ins>
          </w:p>
        </w:tc>
        <w:tc>
          <w:tcPr>
            <w:tcW w:w="2168" w:type="dxa"/>
            <w:vMerge w:val="restart"/>
            <w:shd w:val="clear" w:color="auto" w:fill="auto"/>
          </w:tcPr>
          <w:p w14:paraId="537AC145" w14:textId="77777777" w:rsidR="000C2841" w:rsidRDefault="000C2841" w:rsidP="00A55941">
            <w:pPr>
              <w:pStyle w:val="TAC"/>
              <w:rPr>
                <w:ins w:id="16373" w:author="Lenovo, Motorola Mobility" w:date="2020-10-21T00:08:00Z"/>
                <w:rStyle w:val="TALCar"/>
                <w:sz w:val="16"/>
                <w:szCs w:val="16"/>
                <w:lang w:val="en-US"/>
              </w:rPr>
            </w:pPr>
            <w:ins w:id="16374"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2755656F" w14:textId="77777777" w:rsidR="000C2841" w:rsidRPr="00352219" w:rsidRDefault="000C2841" w:rsidP="00A55941">
            <w:pPr>
              <w:pStyle w:val="TAC"/>
              <w:jc w:val="left"/>
              <w:rPr>
                <w:ins w:id="16375" w:author="Lenovo, Motorola Mobility" w:date="2020-10-21T00:08:00Z"/>
                <w:rStyle w:val="TALCar"/>
                <w:sz w:val="16"/>
                <w:szCs w:val="16"/>
                <w:lang w:val="en-US"/>
              </w:rPr>
            </w:pPr>
          </w:p>
        </w:tc>
        <w:tc>
          <w:tcPr>
            <w:tcW w:w="1855" w:type="dxa"/>
            <w:shd w:val="clear" w:color="auto" w:fill="auto"/>
          </w:tcPr>
          <w:p w14:paraId="12212659" w14:textId="77777777" w:rsidR="000C2841" w:rsidRPr="00352219" w:rsidRDefault="000C2841" w:rsidP="00A55941">
            <w:pPr>
              <w:pStyle w:val="TAC"/>
              <w:rPr>
                <w:ins w:id="16376" w:author="Lenovo, Motorola Mobility" w:date="2020-10-21T00:08:00Z"/>
                <w:rStyle w:val="TALCar"/>
                <w:sz w:val="16"/>
                <w:szCs w:val="16"/>
                <w:lang w:val="en-US"/>
              </w:rPr>
            </w:pPr>
            <w:ins w:id="16377"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tcPr>
          <w:p w14:paraId="1CC8E1B3" w14:textId="77777777" w:rsidR="000C2841" w:rsidRPr="00352219" w:rsidRDefault="000C2841" w:rsidP="00A55941">
            <w:pPr>
              <w:pStyle w:val="TAC"/>
              <w:rPr>
                <w:ins w:id="16378" w:author="Lenovo, Motorola Mobility" w:date="2020-10-21T00:08:00Z"/>
                <w:rStyle w:val="TALCar"/>
                <w:sz w:val="16"/>
                <w:szCs w:val="16"/>
                <w:lang w:val="en-US"/>
              </w:rPr>
            </w:pPr>
            <w:ins w:id="16379"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auto"/>
          </w:tcPr>
          <w:p w14:paraId="618760CC" w14:textId="77777777" w:rsidR="000C2841" w:rsidRPr="00352219" w:rsidRDefault="000C2841" w:rsidP="00A55941">
            <w:pPr>
              <w:pStyle w:val="TAC"/>
              <w:rPr>
                <w:ins w:id="16380" w:author="Lenovo, Motorola Mobility" w:date="2020-10-21T00:08:00Z"/>
                <w:rStyle w:val="TALCar"/>
                <w:sz w:val="16"/>
                <w:szCs w:val="16"/>
                <w:lang w:val="en-US"/>
              </w:rPr>
            </w:pPr>
            <w:ins w:id="16381"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64EA2EC" w14:textId="77777777" w:rsidTr="00A55941">
        <w:trPr>
          <w:trHeight w:val="254"/>
          <w:ins w:id="16382" w:author="Lenovo, Motorola Mobility" w:date="2020-10-21T00:08:00Z"/>
        </w:trPr>
        <w:tc>
          <w:tcPr>
            <w:tcW w:w="668" w:type="dxa"/>
            <w:vMerge/>
          </w:tcPr>
          <w:p w14:paraId="15A98569" w14:textId="77777777" w:rsidR="000C2841" w:rsidRDefault="000C2841" w:rsidP="00A55941">
            <w:pPr>
              <w:pStyle w:val="TAC"/>
              <w:rPr>
                <w:ins w:id="16383" w:author="Lenovo, Motorola Mobility" w:date="2020-10-21T00:08:00Z"/>
                <w:rStyle w:val="TALCar"/>
                <w:sz w:val="16"/>
                <w:szCs w:val="16"/>
                <w:lang w:val="en-US"/>
              </w:rPr>
            </w:pPr>
          </w:p>
        </w:tc>
        <w:tc>
          <w:tcPr>
            <w:tcW w:w="2168" w:type="dxa"/>
            <w:vMerge/>
            <w:shd w:val="clear" w:color="auto" w:fill="auto"/>
          </w:tcPr>
          <w:p w14:paraId="236FD467" w14:textId="77777777" w:rsidR="000C2841" w:rsidRPr="008676A2" w:rsidRDefault="000C2841" w:rsidP="00A55941">
            <w:pPr>
              <w:pStyle w:val="TAC"/>
              <w:rPr>
                <w:ins w:id="16384" w:author="Lenovo, Motorola Mobility" w:date="2020-10-21T00:08:00Z"/>
                <w:rStyle w:val="TALCar"/>
                <w:sz w:val="16"/>
                <w:szCs w:val="16"/>
                <w:lang w:val="en-US"/>
              </w:rPr>
            </w:pPr>
          </w:p>
        </w:tc>
        <w:tc>
          <w:tcPr>
            <w:tcW w:w="1855" w:type="dxa"/>
            <w:shd w:val="clear" w:color="auto" w:fill="auto"/>
          </w:tcPr>
          <w:p w14:paraId="1434434B" w14:textId="77777777" w:rsidR="000C2841" w:rsidRPr="0051739B" w:rsidRDefault="000C2841" w:rsidP="00A55941">
            <w:pPr>
              <w:pStyle w:val="TAC"/>
              <w:rPr>
                <w:ins w:id="16385" w:author="Lenovo, Motorola Mobility" w:date="2020-10-21T00:08:00Z"/>
                <w:rStyle w:val="TALCar"/>
                <w:sz w:val="16"/>
                <w:szCs w:val="16"/>
                <w:lang w:val="en-US"/>
              </w:rPr>
            </w:pPr>
            <w:ins w:id="1638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34065FDA" w14:textId="77777777" w:rsidR="000C2841" w:rsidRPr="0051739B" w:rsidRDefault="000C2841" w:rsidP="00A55941">
            <w:pPr>
              <w:pStyle w:val="TAC"/>
              <w:rPr>
                <w:ins w:id="16387" w:author="Lenovo, Motorola Mobility" w:date="2020-10-21T00:08:00Z"/>
                <w:rStyle w:val="TALCar"/>
                <w:sz w:val="16"/>
                <w:szCs w:val="16"/>
                <w:lang w:val="en-US"/>
              </w:rPr>
            </w:pPr>
            <w:ins w:id="1638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7397EC3C" w14:textId="77777777" w:rsidR="000C2841" w:rsidRPr="008676A2" w:rsidRDefault="000C2841" w:rsidP="00A55941">
            <w:pPr>
              <w:pStyle w:val="TAC"/>
              <w:rPr>
                <w:ins w:id="16389" w:author="Lenovo, Motorola Mobility" w:date="2020-10-21T00:08:00Z"/>
                <w:rStyle w:val="TALCar"/>
                <w:sz w:val="16"/>
                <w:szCs w:val="16"/>
                <w:lang w:val="en-US"/>
              </w:rPr>
            </w:pPr>
          </w:p>
        </w:tc>
      </w:tr>
      <w:tr w:rsidR="000C2841" w:rsidRPr="00491A44" w14:paraId="36124595" w14:textId="77777777" w:rsidTr="00A55941">
        <w:trPr>
          <w:ins w:id="16390" w:author="Lenovo, Motorola Mobility" w:date="2020-10-21T00:08:00Z"/>
        </w:trPr>
        <w:tc>
          <w:tcPr>
            <w:tcW w:w="668" w:type="dxa"/>
          </w:tcPr>
          <w:p w14:paraId="31CD0B95" w14:textId="77777777" w:rsidR="000C2841" w:rsidRPr="00352219" w:rsidRDefault="000C2841" w:rsidP="00A55941">
            <w:pPr>
              <w:pStyle w:val="TAC"/>
              <w:rPr>
                <w:ins w:id="16391" w:author="Lenovo, Motorola Mobility" w:date="2020-10-21T00:08:00Z"/>
                <w:rStyle w:val="TALCar"/>
                <w:sz w:val="16"/>
                <w:szCs w:val="16"/>
                <w:lang w:val="en-US"/>
              </w:rPr>
            </w:pPr>
            <w:ins w:id="16392" w:author="Lenovo, Motorola Mobility" w:date="2020-10-21T00:08:00Z">
              <w:r>
                <w:rPr>
                  <w:rStyle w:val="TALCar"/>
                  <w:sz w:val="16"/>
                  <w:szCs w:val="16"/>
                  <w:lang w:val="en-US"/>
                </w:rPr>
                <w:t>4.2</w:t>
              </w:r>
            </w:ins>
          </w:p>
        </w:tc>
        <w:tc>
          <w:tcPr>
            <w:tcW w:w="2168" w:type="dxa"/>
            <w:shd w:val="clear" w:color="auto" w:fill="auto"/>
          </w:tcPr>
          <w:p w14:paraId="2242106C" w14:textId="77777777" w:rsidR="000C2841" w:rsidRPr="008676A2" w:rsidRDefault="000C2841" w:rsidP="00A55941">
            <w:pPr>
              <w:pStyle w:val="TAC"/>
              <w:rPr>
                <w:ins w:id="16393" w:author="Lenovo, Motorola Mobility" w:date="2020-10-21T00:08:00Z"/>
                <w:rStyle w:val="TALCar"/>
                <w:sz w:val="16"/>
                <w:szCs w:val="16"/>
                <w:lang w:val="en-US"/>
              </w:rPr>
            </w:pPr>
            <w:ins w:id="16394" w:author="Lenovo, Motorola Mobility" w:date="2020-10-21T00:08:00Z">
              <w:r w:rsidRPr="008676A2">
                <w:rPr>
                  <w:rStyle w:val="TALCar"/>
                  <w:sz w:val="16"/>
                  <w:szCs w:val="16"/>
                  <w:lang w:val="en-US"/>
                </w:rPr>
                <w:t>End Trigger (Processing)</w:t>
              </w:r>
            </w:ins>
          </w:p>
        </w:tc>
        <w:tc>
          <w:tcPr>
            <w:tcW w:w="1855" w:type="dxa"/>
            <w:shd w:val="clear" w:color="auto" w:fill="auto"/>
          </w:tcPr>
          <w:p w14:paraId="5B7CC90A" w14:textId="77777777" w:rsidR="000C2841" w:rsidRPr="00352219" w:rsidRDefault="000C2841" w:rsidP="00A55941">
            <w:pPr>
              <w:pStyle w:val="TAC"/>
              <w:rPr>
                <w:ins w:id="16395" w:author="Lenovo, Motorola Mobility" w:date="2020-10-21T00:08:00Z"/>
                <w:rStyle w:val="TALCar"/>
                <w:sz w:val="16"/>
                <w:szCs w:val="16"/>
                <w:lang w:val="en-US"/>
              </w:rPr>
            </w:pPr>
            <w:ins w:id="16396" w:author="Lenovo, Motorola Mobility" w:date="2020-10-21T00:08:00Z">
              <w:r>
                <w:rPr>
                  <w:rStyle w:val="TALCar"/>
                  <w:sz w:val="16"/>
                  <w:szCs w:val="16"/>
                  <w:lang w:val="en-US"/>
                </w:rPr>
                <w:t>3</w:t>
              </w:r>
            </w:ins>
          </w:p>
        </w:tc>
        <w:tc>
          <w:tcPr>
            <w:tcW w:w="1825" w:type="dxa"/>
          </w:tcPr>
          <w:p w14:paraId="5D395B40" w14:textId="77777777" w:rsidR="000C2841" w:rsidRPr="00352219" w:rsidRDefault="000C2841" w:rsidP="00A55941">
            <w:pPr>
              <w:pStyle w:val="TAC"/>
              <w:rPr>
                <w:ins w:id="16397" w:author="Lenovo, Motorola Mobility" w:date="2020-10-21T00:08:00Z"/>
                <w:rStyle w:val="TALCar"/>
                <w:sz w:val="16"/>
                <w:szCs w:val="16"/>
                <w:lang w:val="en-US"/>
              </w:rPr>
            </w:pPr>
            <w:ins w:id="16398" w:author="Lenovo, Motorola Mobility" w:date="2020-10-21T00:08:00Z">
              <w:r>
                <w:rPr>
                  <w:rStyle w:val="TALCar"/>
                  <w:sz w:val="16"/>
                  <w:szCs w:val="16"/>
                  <w:lang w:val="en-US"/>
                </w:rPr>
                <w:t>10</w:t>
              </w:r>
            </w:ins>
          </w:p>
        </w:tc>
        <w:tc>
          <w:tcPr>
            <w:tcW w:w="3115" w:type="dxa"/>
            <w:shd w:val="clear" w:color="auto" w:fill="auto"/>
          </w:tcPr>
          <w:p w14:paraId="7C6E7F30" w14:textId="77777777" w:rsidR="000C2841" w:rsidRPr="00352219" w:rsidRDefault="000C2841" w:rsidP="00A55941">
            <w:pPr>
              <w:pStyle w:val="TAC"/>
              <w:rPr>
                <w:ins w:id="16399" w:author="Lenovo, Motorola Mobility" w:date="2020-10-21T00:08:00Z"/>
                <w:rStyle w:val="TALCar"/>
                <w:sz w:val="16"/>
                <w:szCs w:val="16"/>
                <w:lang w:val="en-US"/>
              </w:rPr>
            </w:pPr>
            <w:ins w:id="16400"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75B6932C" w14:textId="77777777" w:rsidTr="00A55941">
        <w:trPr>
          <w:trHeight w:val="75"/>
          <w:ins w:id="16401" w:author="Lenovo, Motorola Mobility" w:date="2020-10-21T00:08:00Z"/>
        </w:trPr>
        <w:tc>
          <w:tcPr>
            <w:tcW w:w="668" w:type="dxa"/>
            <w:vMerge w:val="restart"/>
            <w:shd w:val="clear" w:color="auto" w:fill="9CC2E5"/>
          </w:tcPr>
          <w:p w14:paraId="76042364" w14:textId="77777777" w:rsidR="000C2841" w:rsidRPr="00352219" w:rsidRDefault="000C2841" w:rsidP="00A55941">
            <w:pPr>
              <w:pStyle w:val="TAC"/>
              <w:rPr>
                <w:ins w:id="16402" w:author="Lenovo, Motorola Mobility" w:date="2020-10-21T00:08:00Z"/>
                <w:rStyle w:val="TALCar"/>
                <w:sz w:val="16"/>
                <w:szCs w:val="16"/>
                <w:lang w:val="en-US"/>
              </w:rPr>
            </w:pPr>
          </w:p>
        </w:tc>
        <w:tc>
          <w:tcPr>
            <w:tcW w:w="2168" w:type="dxa"/>
            <w:vMerge w:val="restart"/>
            <w:shd w:val="clear" w:color="auto" w:fill="9CC2E5"/>
          </w:tcPr>
          <w:p w14:paraId="17CEB15C" w14:textId="77777777" w:rsidR="000C2841" w:rsidRPr="008F3C48" w:rsidRDefault="000C2841" w:rsidP="00A55941">
            <w:pPr>
              <w:pStyle w:val="TAC"/>
              <w:rPr>
                <w:ins w:id="16403" w:author="Lenovo, Motorola Mobility" w:date="2020-10-21T00:08:00Z"/>
                <w:rStyle w:val="TALCar"/>
                <w:b/>
                <w:bCs/>
                <w:sz w:val="16"/>
                <w:szCs w:val="16"/>
                <w:lang w:val="en-US"/>
              </w:rPr>
            </w:pPr>
            <w:ins w:id="16404"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55" w:type="dxa"/>
            <w:shd w:val="clear" w:color="auto" w:fill="9CC2E5"/>
          </w:tcPr>
          <w:p w14:paraId="6F76DDFA" w14:textId="77777777" w:rsidR="000C2841" w:rsidRPr="00352219" w:rsidRDefault="000C2841" w:rsidP="00A55941">
            <w:pPr>
              <w:pStyle w:val="TAC"/>
              <w:rPr>
                <w:ins w:id="16405" w:author="Lenovo, Motorola Mobility" w:date="2020-10-21T00:08:00Z"/>
                <w:rStyle w:val="TALCar"/>
                <w:sz w:val="16"/>
                <w:szCs w:val="16"/>
                <w:lang w:val="en-US"/>
              </w:rPr>
            </w:pPr>
            <w:ins w:id="16406"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shd w:val="clear" w:color="auto" w:fill="9CC2E5"/>
          </w:tcPr>
          <w:p w14:paraId="3E2EAB91" w14:textId="77777777" w:rsidR="000C2841" w:rsidRPr="00352219" w:rsidRDefault="000C2841" w:rsidP="00A55941">
            <w:pPr>
              <w:pStyle w:val="TAC"/>
              <w:rPr>
                <w:ins w:id="16407" w:author="Lenovo, Motorola Mobility" w:date="2020-10-21T00:08:00Z"/>
                <w:rStyle w:val="TALCar"/>
                <w:sz w:val="16"/>
                <w:szCs w:val="16"/>
                <w:lang w:val="en-US"/>
              </w:rPr>
            </w:pPr>
            <w:ins w:id="16408"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9CC2E5"/>
          </w:tcPr>
          <w:p w14:paraId="1F78BB4F" w14:textId="77777777" w:rsidR="000C2841" w:rsidRPr="00352219" w:rsidRDefault="000C2841" w:rsidP="00A55941">
            <w:pPr>
              <w:pStyle w:val="TAC"/>
              <w:rPr>
                <w:ins w:id="16409" w:author="Lenovo, Motorola Mobility" w:date="2020-10-21T00:08:00Z"/>
                <w:rStyle w:val="TALCar"/>
                <w:sz w:val="16"/>
                <w:szCs w:val="16"/>
                <w:lang w:val="en-US"/>
              </w:rPr>
            </w:pPr>
          </w:p>
        </w:tc>
      </w:tr>
      <w:tr w:rsidR="000C2841" w:rsidRPr="00491A44" w14:paraId="1C880AD0" w14:textId="77777777" w:rsidTr="00A55941">
        <w:trPr>
          <w:trHeight w:val="75"/>
          <w:ins w:id="16410" w:author="Lenovo, Motorola Mobility" w:date="2020-10-21T00:08:00Z"/>
        </w:trPr>
        <w:tc>
          <w:tcPr>
            <w:tcW w:w="668" w:type="dxa"/>
            <w:vMerge/>
            <w:shd w:val="clear" w:color="auto" w:fill="9CC2E5"/>
          </w:tcPr>
          <w:p w14:paraId="7838F824" w14:textId="77777777" w:rsidR="000C2841" w:rsidRPr="00352219" w:rsidRDefault="000C2841" w:rsidP="00A55941">
            <w:pPr>
              <w:pStyle w:val="TAC"/>
              <w:rPr>
                <w:ins w:id="16411" w:author="Lenovo, Motorola Mobility" w:date="2020-10-21T00:08:00Z"/>
                <w:rStyle w:val="TALCar"/>
                <w:sz w:val="16"/>
                <w:szCs w:val="16"/>
                <w:lang w:val="en-US"/>
              </w:rPr>
            </w:pPr>
          </w:p>
        </w:tc>
        <w:tc>
          <w:tcPr>
            <w:tcW w:w="2168" w:type="dxa"/>
            <w:vMerge/>
            <w:shd w:val="clear" w:color="auto" w:fill="9CC2E5"/>
          </w:tcPr>
          <w:p w14:paraId="3C947257" w14:textId="77777777" w:rsidR="000C2841" w:rsidRPr="008F3C48" w:rsidRDefault="000C2841" w:rsidP="00A55941">
            <w:pPr>
              <w:pStyle w:val="TAC"/>
              <w:rPr>
                <w:ins w:id="16412" w:author="Lenovo, Motorola Mobility" w:date="2020-10-21T00:08:00Z"/>
                <w:rStyle w:val="TALCar"/>
                <w:b/>
                <w:bCs/>
                <w:sz w:val="16"/>
                <w:szCs w:val="16"/>
                <w:lang w:val="en-US"/>
              </w:rPr>
            </w:pPr>
          </w:p>
        </w:tc>
        <w:tc>
          <w:tcPr>
            <w:tcW w:w="1855" w:type="dxa"/>
            <w:shd w:val="clear" w:color="auto" w:fill="9CC2E5"/>
          </w:tcPr>
          <w:p w14:paraId="25F357C9" w14:textId="77777777" w:rsidR="000C2841" w:rsidRPr="0051739B" w:rsidRDefault="000C2841" w:rsidP="00A55941">
            <w:pPr>
              <w:pStyle w:val="TAC"/>
              <w:rPr>
                <w:ins w:id="16413" w:author="Lenovo, Motorola Mobility" w:date="2020-10-21T00:08:00Z"/>
                <w:rStyle w:val="TALCar"/>
                <w:sz w:val="16"/>
                <w:szCs w:val="16"/>
                <w:lang w:val="en-US"/>
              </w:rPr>
            </w:pPr>
            <w:ins w:id="16414"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5" w:type="dxa"/>
            <w:shd w:val="clear" w:color="auto" w:fill="9CC2E5"/>
          </w:tcPr>
          <w:p w14:paraId="037B8E3E" w14:textId="77777777" w:rsidR="000C2841" w:rsidRPr="0051739B" w:rsidRDefault="000C2841" w:rsidP="00A55941">
            <w:pPr>
              <w:pStyle w:val="TAC"/>
              <w:rPr>
                <w:ins w:id="16415" w:author="Lenovo, Motorola Mobility" w:date="2020-10-21T00:08:00Z"/>
                <w:rStyle w:val="TALCar"/>
                <w:sz w:val="16"/>
                <w:szCs w:val="16"/>
                <w:lang w:val="en-US"/>
              </w:rPr>
            </w:pPr>
            <w:ins w:id="16416"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115" w:type="dxa"/>
            <w:vMerge/>
            <w:shd w:val="clear" w:color="auto" w:fill="9CC2E5"/>
          </w:tcPr>
          <w:p w14:paraId="360C9A4B" w14:textId="77777777" w:rsidR="000C2841" w:rsidRPr="00352219" w:rsidRDefault="000C2841" w:rsidP="00A55941">
            <w:pPr>
              <w:pStyle w:val="TAC"/>
              <w:rPr>
                <w:ins w:id="16417" w:author="Lenovo, Motorola Mobility" w:date="2020-10-21T00:08:00Z"/>
                <w:rStyle w:val="TALCar"/>
                <w:sz w:val="16"/>
                <w:szCs w:val="16"/>
                <w:lang w:val="en-US"/>
              </w:rPr>
            </w:pPr>
          </w:p>
        </w:tc>
      </w:tr>
      <w:tr w:rsidR="000C2841" w:rsidRPr="00491A44" w14:paraId="33F59C2F" w14:textId="77777777" w:rsidTr="00A55941">
        <w:trPr>
          <w:ins w:id="16418" w:author="Lenovo, Motorola Mobility" w:date="2020-10-21T00:08:00Z"/>
        </w:trPr>
        <w:tc>
          <w:tcPr>
            <w:tcW w:w="9631" w:type="dxa"/>
            <w:gridSpan w:val="5"/>
          </w:tcPr>
          <w:p w14:paraId="2A137FB1" w14:textId="77777777" w:rsidR="000C2841" w:rsidRDefault="000C2841" w:rsidP="00A55941">
            <w:pPr>
              <w:pStyle w:val="TAC"/>
              <w:jc w:val="left"/>
              <w:rPr>
                <w:ins w:id="16419" w:author="Lenovo, Motorola Mobility" w:date="2020-10-21T00:08:00Z"/>
                <w:rStyle w:val="TALCar"/>
                <w:sz w:val="16"/>
                <w:szCs w:val="16"/>
                <w:lang w:val="en-US"/>
              </w:rPr>
            </w:pPr>
            <w:ins w:id="16420" w:author="Lenovo, Motorola Mobility" w:date="2020-10-21T00:08:00Z">
              <w:r>
                <w:rPr>
                  <w:rStyle w:val="TALCar"/>
                  <w:sz w:val="16"/>
                  <w:szCs w:val="16"/>
                  <w:lang w:val="en-US"/>
                </w:rPr>
                <w:t xml:space="preserve">Notes: </w:t>
              </w:r>
            </w:ins>
          </w:p>
          <w:p w14:paraId="491670A2" w14:textId="77777777" w:rsidR="000C2841" w:rsidRDefault="000C2841" w:rsidP="00A55941">
            <w:pPr>
              <w:pStyle w:val="TAC"/>
              <w:jc w:val="left"/>
              <w:rPr>
                <w:ins w:id="16421" w:author="Lenovo, Motorola Mobility" w:date="2020-10-21T00:08:00Z"/>
                <w:rStyle w:val="TALCar"/>
                <w:sz w:val="16"/>
                <w:szCs w:val="16"/>
                <w:lang w:val="en-US"/>
              </w:rPr>
            </w:pPr>
          </w:p>
          <w:p w14:paraId="7CEBCDB1" w14:textId="77777777" w:rsidR="000C2841" w:rsidRPr="00A55941" w:rsidRDefault="000C2841" w:rsidP="00A55941">
            <w:pPr>
              <w:pStyle w:val="TAC"/>
              <w:jc w:val="left"/>
              <w:rPr>
                <w:ins w:id="16422" w:author="Lenovo, Motorola Mobility" w:date="2020-10-21T00:08:00Z"/>
                <w:rStyle w:val="TALCar"/>
                <w:sz w:val="16"/>
                <w:szCs w:val="16"/>
                <w:lang w:val="en-US"/>
                <w:rPrChange w:id="16423" w:author="vivo (Yuan)" w:date="2020-10-21T09:36:00Z">
                  <w:rPr>
                    <w:ins w:id="16424" w:author="Lenovo, Motorola Mobility" w:date="2020-10-21T00:08:00Z"/>
                    <w:rStyle w:val="TALCar"/>
                    <w:sz w:val="16"/>
                    <w:szCs w:val="16"/>
                  </w:rPr>
                </w:rPrChange>
              </w:rPr>
            </w:pPr>
            <w:ins w:id="16425" w:author="Lenovo, Motorola Mobility" w:date="2020-10-21T00:08:00Z">
              <w:r w:rsidRPr="00A55941">
                <w:rPr>
                  <w:rStyle w:val="TALCar"/>
                  <w:sz w:val="16"/>
                  <w:szCs w:val="16"/>
                  <w:lang w:val="en-US"/>
                  <w:rPrChange w:id="16426" w:author="vivo (Yuan)" w:date="2020-10-21T09:36:00Z">
                    <w:rPr>
                      <w:rStyle w:val="TALCar"/>
                      <w:sz w:val="16"/>
                      <w:szCs w:val="16"/>
                    </w:rPr>
                  </w:rPrChange>
                </w:rPr>
                <w:t>1: The Air Interface is a function dependent on the selected numerology, TDD/FDD configuration, and FR1/FR2 band.</w:t>
              </w:r>
            </w:ins>
          </w:p>
          <w:p w14:paraId="7D3EED24" w14:textId="77777777" w:rsidR="000C2841" w:rsidRPr="00A55941" w:rsidRDefault="000C2841" w:rsidP="00A55941">
            <w:pPr>
              <w:pStyle w:val="TAC"/>
              <w:jc w:val="left"/>
              <w:rPr>
                <w:ins w:id="16427" w:author="Lenovo, Motorola Mobility" w:date="2020-10-21T00:08:00Z"/>
                <w:rStyle w:val="TALCar"/>
                <w:sz w:val="16"/>
                <w:szCs w:val="16"/>
                <w:lang w:val="en-US"/>
                <w:rPrChange w:id="16428" w:author="vivo (Yuan)" w:date="2020-10-21T09:36:00Z">
                  <w:rPr>
                    <w:ins w:id="16429" w:author="Lenovo, Motorola Mobility" w:date="2020-10-21T00:08:00Z"/>
                    <w:rStyle w:val="TALCar"/>
                    <w:sz w:val="16"/>
                    <w:szCs w:val="16"/>
                  </w:rPr>
                </w:rPrChange>
              </w:rPr>
            </w:pPr>
            <w:ins w:id="16430" w:author="Lenovo, Motorola Mobility" w:date="2020-10-21T00:08:00Z">
              <w:r w:rsidRPr="00A55941">
                <w:rPr>
                  <w:rStyle w:val="TALCar"/>
                  <w:sz w:val="16"/>
                  <w:szCs w:val="16"/>
                  <w:lang w:val="en-US"/>
                  <w:rPrChange w:id="16431" w:author="vivo (Yuan)" w:date="2020-10-21T09:36:00Z">
                    <w:rPr>
                      <w:rStyle w:val="TALCar"/>
                      <w:sz w:val="16"/>
                      <w:szCs w:val="16"/>
                    </w:rPr>
                  </w:rPrChange>
                </w:rPr>
                <w:t>2: The PUSCH processing time is based on SR-based scheduling of PUSCH in [4].</w:t>
              </w:r>
            </w:ins>
          </w:p>
          <w:p w14:paraId="721C895E" w14:textId="77777777" w:rsidR="000C2841" w:rsidRDefault="000C2841" w:rsidP="00A55941">
            <w:pPr>
              <w:pStyle w:val="TAC"/>
              <w:jc w:val="left"/>
              <w:rPr>
                <w:ins w:id="16432" w:author="Lenovo, Motorola Mobility" w:date="2020-10-21T00:08:00Z"/>
                <w:rStyle w:val="TALCar"/>
                <w:sz w:val="16"/>
                <w:szCs w:val="16"/>
                <w:lang w:val="en-US"/>
              </w:rPr>
            </w:pPr>
            <w:ins w:id="16433" w:author="Lenovo, Motorola Mobility" w:date="2020-10-21T00:08:00Z">
              <w:r>
                <w:rPr>
                  <w:rStyle w:val="TALCar"/>
                  <w:sz w:val="16"/>
                  <w:szCs w:val="16"/>
                  <w:lang w:val="en-US"/>
                </w:rPr>
                <w:t>3: gNB Processing: T</w:t>
              </w:r>
              <w:r w:rsidRPr="00A55941">
                <w:rPr>
                  <w:rStyle w:val="TALCar"/>
                  <w:sz w:val="16"/>
                  <w:szCs w:val="16"/>
                  <w:lang w:val="en-US"/>
                  <w:rPrChange w:id="16434"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435"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4BCECEC3" w14:textId="77777777" w:rsidR="000C2841" w:rsidRDefault="000C2841" w:rsidP="00A55941">
            <w:pPr>
              <w:pStyle w:val="TAC"/>
              <w:jc w:val="left"/>
              <w:rPr>
                <w:ins w:id="16436" w:author="Lenovo, Motorola Mobility" w:date="2020-10-21T00:08:00Z"/>
                <w:rStyle w:val="TALCar"/>
                <w:sz w:val="16"/>
                <w:szCs w:val="16"/>
                <w:lang w:val="en-US"/>
              </w:rPr>
            </w:pPr>
            <w:ins w:id="16437" w:author="Lenovo, Motorola Mobility" w:date="2020-10-21T00:08:00Z">
              <w:r>
                <w:rPr>
                  <w:rStyle w:val="TALCar"/>
                  <w:sz w:val="16"/>
                  <w:szCs w:val="16"/>
                  <w:lang w:val="en-US"/>
                </w:rPr>
                <w:t>4: UE Processing: T</w:t>
              </w:r>
              <w:r w:rsidRPr="00A55941">
                <w:rPr>
                  <w:rStyle w:val="TALCar"/>
                  <w:sz w:val="16"/>
                  <w:szCs w:val="16"/>
                  <w:lang w:val="en-US"/>
                  <w:rPrChange w:id="16438"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57DEF32B" w14:textId="77777777" w:rsidR="000C2841" w:rsidRDefault="000C2841" w:rsidP="00A55941">
            <w:pPr>
              <w:pStyle w:val="TAC"/>
              <w:jc w:val="left"/>
              <w:rPr>
                <w:ins w:id="16439" w:author="Lenovo, Motorola Mobility" w:date="2020-10-21T00:08:00Z"/>
                <w:rStyle w:val="TALCar"/>
                <w:sz w:val="16"/>
                <w:szCs w:val="16"/>
                <w:lang w:val="en-US"/>
              </w:rPr>
            </w:pPr>
            <w:ins w:id="16440"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1F239AC8" w14:textId="77777777" w:rsidR="000C2841" w:rsidRPr="00352219" w:rsidRDefault="000C2841" w:rsidP="00A55941">
            <w:pPr>
              <w:pStyle w:val="TAC"/>
              <w:jc w:val="left"/>
              <w:rPr>
                <w:ins w:id="16441" w:author="Lenovo, Motorola Mobility" w:date="2020-10-21T00:08:00Z"/>
                <w:rStyle w:val="TALCar"/>
                <w:sz w:val="16"/>
                <w:szCs w:val="16"/>
                <w:lang w:val="en-US"/>
              </w:rPr>
            </w:pPr>
            <w:ins w:id="16442" w:author="Lenovo, Motorola Mobility" w:date="2020-10-21T00:08:00Z">
              <w:r>
                <w:rPr>
                  <w:rStyle w:val="TALCar"/>
                  <w:sz w:val="16"/>
                  <w:szCs w:val="16"/>
                  <w:lang w:val="en-US"/>
                </w:rPr>
                <w:t>6: The cautious estimate is not intended to indicate the physical layer latency upper bound.</w:t>
              </w:r>
            </w:ins>
          </w:p>
        </w:tc>
      </w:tr>
    </w:tbl>
    <w:p w14:paraId="70759362" w14:textId="77777777" w:rsidR="000C2841" w:rsidRDefault="000C2841" w:rsidP="000C2841">
      <w:pPr>
        <w:pStyle w:val="TH"/>
        <w:keepLines w:val="0"/>
        <w:jc w:val="left"/>
        <w:rPr>
          <w:ins w:id="16443" w:author="Lenovo, Motorola Mobility" w:date="2020-10-21T00:08:00Z"/>
          <w:lang w:val="en-US"/>
        </w:rPr>
      </w:pPr>
    </w:p>
    <w:p w14:paraId="69A40E69" w14:textId="77777777" w:rsidR="000C2841" w:rsidRDefault="000C2841" w:rsidP="000C2841">
      <w:pPr>
        <w:pStyle w:val="TH"/>
        <w:keepLines w:val="0"/>
        <w:rPr>
          <w:ins w:id="16444" w:author="Lenovo, Motorola Mobility" w:date="2020-10-21T00:08:00Z"/>
          <w:lang w:val="en-US"/>
        </w:rPr>
      </w:pPr>
      <w:ins w:id="16445"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5.2-3</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0"/>
        <w:gridCol w:w="1671"/>
        <w:gridCol w:w="1746"/>
        <w:gridCol w:w="3152"/>
      </w:tblGrid>
      <w:tr w:rsidR="000C2841" w:rsidRPr="00491A44" w14:paraId="3FB8D3F8" w14:textId="77777777" w:rsidTr="00A55941">
        <w:trPr>
          <w:ins w:id="16446" w:author="Lenovo, Motorola Mobility" w:date="2020-10-21T00:08:00Z"/>
        </w:trPr>
        <w:tc>
          <w:tcPr>
            <w:tcW w:w="9631" w:type="dxa"/>
            <w:gridSpan w:val="5"/>
            <w:shd w:val="clear" w:color="auto" w:fill="FBE4D5" w:themeFill="accent2" w:themeFillTint="33"/>
          </w:tcPr>
          <w:p w14:paraId="55C9BD11" w14:textId="77777777" w:rsidR="000C2841" w:rsidRPr="00A55941" w:rsidRDefault="000C2841" w:rsidP="00A55941">
            <w:pPr>
              <w:pStyle w:val="TAC"/>
              <w:rPr>
                <w:ins w:id="16447" w:author="Lenovo, Motorola Mobility" w:date="2020-10-21T00:08:00Z"/>
                <w:rStyle w:val="TALCar"/>
                <w:b/>
                <w:bCs/>
                <w:sz w:val="16"/>
                <w:szCs w:val="16"/>
                <w:lang w:val="en-US"/>
                <w:rPrChange w:id="16448" w:author="vivo (Yuan)" w:date="2020-10-21T09:36:00Z">
                  <w:rPr>
                    <w:ins w:id="16449" w:author="Lenovo, Motorola Mobility" w:date="2020-10-21T00:08:00Z"/>
                    <w:rStyle w:val="TALCar"/>
                    <w:b/>
                    <w:bCs/>
                    <w:sz w:val="16"/>
                    <w:szCs w:val="16"/>
                  </w:rPr>
                </w:rPrChange>
              </w:rPr>
            </w:pPr>
            <w:ins w:id="16450" w:author="Lenovo, Motorola Mobility" w:date="2020-10-21T00:08:00Z">
              <w:r w:rsidRPr="00A55941">
                <w:rPr>
                  <w:rStyle w:val="TALCar"/>
                  <w:sz w:val="16"/>
                  <w:szCs w:val="16"/>
                  <w:lang w:val="en-US"/>
                  <w:rPrChange w:id="16451" w:author="vivo (Yuan)" w:date="2020-10-21T09:36:00Z">
                    <w:rPr>
                      <w:rStyle w:val="TALCar"/>
                      <w:sz w:val="16"/>
                      <w:szCs w:val="16"/>
                    </w:rPr>
                  </w:rPrChange>
                </w:rPr>
                <w:t xml:space="preserve">Case ID: </w:t>
              </w:r>
              <w:r w:rsidRPr="00A55941">
                <w:rPr>
                  <w:rStyle w:val="TALCar"/>
                  <w:b/>
                  <w:bCs/>
                  <w:sz w:val="16"/>
                  <w:szCs w:val="16"/>
                  <w:lang w:val="en-US"/>
                  <w:rPrChange w:id="16452" w:author="vivo (Yuan)" w:date="2020-10-21T09:36:00Z">
                    <w:rPr>
                      <w:rStyle w:val="TALCar"/>
                      <w:b/>
                      <w:bCs/>
                      <w:sz w:val="16"/>
                      <w:szCs w:val="16"/>
                    </w:rPr>
                  </w:rPrChange>
                </w:rPr>
                <w:t>3</w:t>
              </w:r>
              <w:r w:rsidRPr="00A55941">
                <w:rPr>
                  <w:rStyle w:val="TALCar"/>
                  <w:sz w:val="16"/>
                  <w:szCs w:val="16"/>
                  <w:lang w:val="en-US"/>
                  <w:rPrChange w:id="16453" w:author="vivo (Yuan)" w:date="2020-10-21T09:36:00Z">
                    <w:rPr>
                      <w:rStyle w:val="TALCar"/>
                      <w:sz w:val="16"/>
                      <w:szCs w:val="16"/>
                    </w:rPr>
                  </w:rPrChange>
                </w:rPr>
                <w:t xml:space="preserve">, Scenario: </w:t>
              </w:r>
              <w:r w:rsidRPr="00A55941">
                <w:rPr>
                  <w:rStyle w:val="TALCar"/>
                  <w:b/>
                  <w:bCs/>
                  <w:sz w:val="16"/>
                  <w:szCs w:val="16"/>
                  <w:lang w:val="en-US"/>
                  <w:rPrChange w:id="16454" w:author="vivo (Yuan)" w:date="2020-10-21T09:36:00Z">
                    <w:rPr>
                      <w:rStyle w:val="TALCar"/>
                      <w:b/>
                      <w:bCs/>
                      <w:sz w:val="16"/>
                      <w:szCs w:val="16"/>
                    </w:rPr>
                  </w:rPrChange>
                </w:rPr>
                <w:t>UE-based Positioning with MG configuration</w:t>
              </w:r>
              <w:r w:rsidRPr="00A55941">
                <w:rPr>
                  <w:rStyle w:val="TALCar"/>
                  <w:sz w:val="16"/>
                  <w:szCs w:val="16"/>
                  <w:lang w:val="en-US"/>
                  <w:rPrChange w:id="16455" w:author="vivo (Yuan)" w:date="2020-10-21T09:36:00Z">
                    <w:rPr>
                      <w:rStyle w:val="TALCar"/>
                      <w:sz w:val="16"/>
                      <w:szCs w:val="16"/>
                    </w:rPr>
                  </w:rPrChange>
                </w:rPr>
                <w:t xml:space="preserve">, Frequency Band: </w:t>
              </w:r>
              <w:r w:rsidRPr="00A55941">
                <w:rPr>
                  <w:rStyle w:val="TALCar"/>
                  <w:b/>
                  <w:bCs/>
                  <w:sz w:val="16"/>
                  <w:szCs w:val="16"/>
                  <w:lang w:val="en-US"/>
                  <w:rPrChange w:id="16456" w:author="vivo (Yuan)" w:date="2020-10-21T09:36:00Z">
                    <w:rPr>
                      <w:rStyle w:val="TALCar"/>
                      <w:b/>
                      <w:bCs/>
                      <w:sz w:val="16"/>
                      <w:szCs w:val="16"/>
                    </w:rPr>
                  </w:rPrChange>
                </w:rPr>
                <w:t>FR1/FR2</w:t>
              </w:r>
              <w:r w:rsidRPr="00A55941">
                <w:rPr>
                  <w:rStyle w:val="TALCar"/>
                  <w:sz w:val="16"/>
                  <w:szCs w:val="16"/>
                  <w:lang w:val="en-US"/>
                  <w:rPrChange w:id="16457" w:author="vivo (Yuan)" w:date="2020-10-21T09:36:00Z">
                    <w:rPr>
                      <w:rStyle w:val="TALCar"/>
                      <w:sz w:val="16"/>
                      <w:szCs w:val="16"/>
                    </w:rPr>
                  </w:rPrChange>
                </w:rPr>
                <w:t xml:space="preserve">, Technique: </w:t>
              </w:r>
              <w:r w:rsidRPr="00A55941">
                <w:rPr>
                  <w:rStyle w:val="TALCar"/>
                  <w:b/>
                  <w:bCs/>
                  <w:sz w:val="16"/>
                  <w:szCs w:val="16"/>
                  <w:lang w:val="en-US"/>
                  <w:rPrChange w:id="16458" w:author="vivo (Yuan)" w:date="2020-10-21T09:36:00Z">
                    <w:rPr>
                      <w:rStyle w:val="TALCar"/>
                      <w:b/>
                      <w:bCs/>
                      <w:sz w:val="16"/>
                      <w:szCs w:val="16"/>
                    </w:rPr>
                  </w:rPrChange>
                </w:rPr>
                <w:t>R.16</w:t>
              </w:r>
              <w:r w:rsidRPr="00A55941">
                <w:rPr>
                  <w:rStyle w:val="TALCar"/>
                  <w:sz w:val="16"/>
                  <w:szCs w:val="16"/>
                  <w:lang w:val="en-US"/>
                  <w:rPrChange w:id="16459"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460" w:author="vivo (Yuan)" w:date="2020-10-21T09:36:00Z">
                    <w:rPr>
                      <w:rStyle w:val="TALCar"/>
                      <w:b/>
                      <w:bCs/>
                      <w:sz w:val="16"/>
                      <w:szCs w:val="16"/>
                    </w:rPr>
                  </w:rPrChange>
                </w:rPr>
                <w:t>R.16</w:t>
              </w:r>
              <w:r w:rsidRPr="00A55941">
                <w:rPr>
                  <w:rStyle w:val="TALCar"/>
                  <w:sz w:val="16"/>
                  <w:szCs w:val="16"/>
                  <w:lang w:val="en-US"/>
                  <w:rPrChange w:id="16461"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462" w:author="vivo (Yuan)" w:date="2020-10-21T09:36:00Z">
                    <w:rPr>
                      <w:rStyle w:val="TALCar"/>
                      <w:b/>
                      <w:bCs/>
                      <w:sz w:val="16"/>
                      <w:szCs w:val="16"/>
                    </w:rPr>
                  </w:rPrChange>
                </w:rPr>
                <w:t>L-AoD</w:t>
              </w:r>
            </w:ins>
          </w:p>
          <w:p w14:paraId="376716BC" w14:textId="77777777" w:rsidR="000C2841" w:rsidRPr="00A55941" w:rsidRDefault="000C2841" w:rsidP="00A55941">
            <w:pPr>
              <w:pStyle w:val="TAC"/>
              <w:rPr>
                <w:ins w:id="16463" w:author="Lenovo, Motorola Mobility" w:date="2020-10-21T00:08:00Z"/>
                <w:rStyle w:val="TALCar"/>
                <w:sz w:val="16"/>
                <w:szCs w:val="16"/>
                <w:lang w:val="en-US"/>
                <w:rPrChange w:id="16464" w:author="vivo (Yuan)" w:date="2020-10-21T09:36:00Z">
                  <w:rPr>
                    <w:ins w:id="16465" w:author="Lenovo, Motorola Mobility" w:date="2020-10-21T00:08:00Z"/>
                    <w:rStyle w:val="TALCar"/>
                    <w:sz w:val="16"/>
                    <w:szCs w:val="16"/>
                  </w:rPr>
                </w:rPrChange>
              </w:rPr>
            </w:pPr>
          </w:p>
          <w:p w14:paraId="08DFF0CF" w14:textId="77777777" w:rsidR="000C2841" w:rsidRPr="00A55941" w:rsidRDefault="000C2841" w:rsidP="00A55941">
            <w:pPr>
              <w:pStyle w:val="TAC"/>
              <w:rPr>
                <w:ins w:id="16466" w:author="Lenovo, Motorola Mobility" w:date="2020-10-21T00:08:00Z"/>
                <w:rStyle w:val="TALCar"/>
                <w:sz w:val="16"/>
                <w:szCs w:val="16"/>
                <w:lang w:val="en-US"/>
                <w:rPrChange w:id="16467" w:author="vivo (Yuan)" w:date="2020-10-21T09:36:00Z">
                  <w:rPr>
                    <w:ins w:id="16468" w:author="Lenovo, Motorola Mobility" w:date="2020-10-21T00:08:00Z"/>
                    <w:rStyle w:val="TALCar"/>
                    <w:sz w:val="16"/>
                    <w:szCs w:val="16"/>
                  </w:rPr>
                </w:rPrChange>
              </w:rPr>
            </w:pPr>
            <w:ins w:id="16469"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470"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471" w:author="vivo (Yuan)" w:date="2020-10-21T09:36:00Z">
                    <w:rPr>
                      <w:rStyle w:val="TALCar"/>
                      <w:b/>
                      <w:bCs/>
                      <w:sz w:val="16"/>
                      <w:szCs w:val="16"/>
                    </w:rPr>
                  </w:rPrChange>
                </w:rPr>
                <w:t>E</w:t>
              </w:r>
            </w:ins>
          </w:p>
          <w:p w14:paraId="1225E5C2" w14:textId="77777777" w:rsidR="000C2841" w:rsidRPr="00352219" w:rsidRDefault="000C2841" w:rsidP="00A55941">
            <w:pPr>
              <w:pStyle w:val="TAC"/>
              <w:rPr>
                <w:ins w:id="16472" w:author="Lenovo, Motorola Mobility" w:date="2020-10-21T00:08:00Z"/>
                <w:rStyle w:val="TALCar"/>
                <w:sz w:val="16"/>
                <w:szCs w:val="16"/>
                <w:lang w:val="en-US"/>
              </w:rPr>
            </w:pPr>
            <w:ins w:id="16473"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52EBEB90" w14:textId="77777777" w:rsidR="000C2841" w:rsidRPr="00352219" w:rsidRDefault="000C2841" w:rsidP="00A55941">
            <w:pPr>
              <w:pStyle w:val="TAC"/>
              <w:rPr>
                <w:ins w:id="16474" w:author="Lenovo, Motorola Mobility" w:date="2020-10-21T00:08:00Z"/>
                <w:rStyle w:val="TALCar"/>
                <w:sz w:val="16"/>
                <w:szCs w:val="16"/>
                <w:lang w:val="en-US"/>
              </w:rPr>
            </w:pPr>
            <w:ins w:id="16475"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5F64E99" w14:textId="77777777" w:rsidTr="00A55941">
        <w:trPr>
          <w:ins w:id="16476" w:author="Lenovo, Motorola Mobility" w:date="2020-10-21T00:08:00Z"/>
        </w:trPr>
        <w:tc>
          <w:tcPr>
            <w:tcW w:w="666" w:type="dxa"/>
            <w:vMerge w:val="restart"/>
          </w:tcPr>
          <w:p w14:paraId="30A8B713" w14:textId="77777777" w:rsidR="000C2841" w:rsidRPr="007F3E23" w:rsidRDefault="000C2841" w:rsidP="00A55941">
            <w:pPr>
              <w:pStyle w:val="TAC"/>
              <w:rPr>
                <w:ins w:id="16477" w:author="Lenovo, Motorola Mobility" w:date="2020-10-21T00:08:00Z"/>
                <w:rStyle w:val="TALCar"/>
                <w:b/>
                <w:bCs/>
                <w:sz w:val="16"/>
                <w:szCs w:val="16"/>
              </w:rPr>
            </w:pPr>
            <w:ins w:id="16478"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53840F8B" w14:textId="77777777" w:rsidR="000C2841" w:rsidRPr="007F3E23" w:rsidRDefault="000C2841" w:rsidP="00A55941">
            <w:pPr>
              <w:pStyle w:val="TAC"/>
              <w:rPr>
                <w:ins w:id="16479" w:author="Lenovo, Motorola Mobility" w:date="2020-10-21T00:08:00Z"/>
                <w:rStyle w:val="TALCar"/>
                <w:b/>
                <w:bCs/>
                <w:sz w:val="16"/>
                <w:szCs w:val="16"/>
                <w:lang w:val="en-US"/>
              </w:rPr>
            </w:pPr>
            <w:ins w:id="16480" w:author="Lenovo, Motorola Mobility" w:date="2020-10-21T00:08:00Z">
              <w:r w:rsidRPr="007F3E23">
                <w:rPr>
                  <w:rStyle w:val="TALCar"/>
                  <w:b/>
                  <w:bCs/>
                  <w:sz w:val="16"/>
                  <w:szCs w:val="16"/>
                  <w:lang w:val="en-US"/>
                </w:rPr>
                <w:t>Latency Component</w:t>
              </w:r>
            </w:ins>
          </w:p>
        </w:tc>
        <w:tc>
          <w:tcPr>
            <w:tcW w:w="3525" w:type="dxa"/>
            <w:gridSpan w:val="2"/>
            <w:shd w:val="clear" w:color="auto" w:fill="auto"/>
          </w:tcPr>
          <w:p w14:paraId="0C5537D1" w14:textId="77777777" w:rsidR="000C2841" w:rsidRPr="007F3E23" w:rsidRDefault="000C2841" w:rsidP="00A55941">
            <w:pPr>
              <w:pStyle w:val="TAC"/>
              <w:rPr>
                <w:ins w:id="16481" w:author="Lenovo, Motorola Mobility" w:date="2020-10-21T00:08:00Z"/>
                <w:rStyle w:val="TALCar"/>
                <w:b/>
                <w:bCs/>
                <w:sz w:val="16"/>
                <w:szCs w:val="16"/>
                <w:lang w:val="de-DE"/>
              </w:rPr>
            </w:pPr>
            <w:ins w:id="16482" w:author="Lenovo, Motorola Mobility" w:date="2020-10-21T00:08:00Z">
              <w:r>
                <w:rPr>
                  <w:rStyle w:val="TALCar"/>
                  <w:b/>
                  <w:bCs/>
                  <w:sz w:val="16"/>
                  <w:szCs w:val="16"/>
                  <w:lang w:val="de-DE"/>
                </w:rPr>
                <w:t>Value Range (ms)</w:t>
              </w:r>
            </w:ins>
          </w:p>
        </w:tc>
        <w:tc>
          <w:tcPr>
            <w:tcW w:w="3274" w:type="dxa"/>
            <w:vMerge w:val="restart"/>
            <w:shd w:val="clear" w:color="auto" w:fill="auto"/>
          </w:tcPr>
          <w:p w14:paraId="3C4B0B1E" w14:textId="77777777" w:rsidR="000C2841" w:rsidRPr="007F3E23" w:rsidRDefault="000C2841" w:rsidP="00A55941">
            <w:pPr>
              <w:pStyle w:val="TAC"/>
              <w:rPr>
                <w:ins w:id="16483" w:author="Lenovo, Motorola Mobility" w:date="2020-10-21T00:08:00Z"/>
                <w:rStyle w:val="TALCar"/>
                <w:b/>
                <w:bCs/>
                <w:sz w:val="16"/>
                <w:szCs w:val="16"/>
                <w:lang w:val="en-US"/>
              </w:rPr>
            </w:pPr>
            <w:ins w:id="16484" w:author="Lenovo, Motorola Mobility" w:date="2020-10-21T00:08:00Z">
              <w:r w:rsidRPr="007F3E23">
                <w:rPr>
                  <w:rStyle w:val="TALCar"/>
                  <w:b/>
                  <w:bCs/>
                  <w:sz w:val="16"/>
                  <w:szCs w:val="16"/>
                  <w:lang w:val="en-US"/>
                </w:rPr>
                <w:t>Description of Latency Component</w:t>
              </w:r>
            </w:ins>
          </w:p>
        </w:tc>
      </w:tr>
      <w:tr w:rsidR="000C2841" w:rsidRPr="00491A44" w14:paraId="14C4E711" w14:textId="77777777" w:rsidTr="00A55941">
        <w:trPr>
          <w:ins w:id="16485" w:author="Lenovo, Motorola Mobility" w:date="2020-10-21T00:08:00Z"/>
        </w:trPr>
        <w:tc>
          <w:tcPr>
            <w:tcW w:w="666" w:type="dxa"/>
            <w:vMerge/>
          </w:tcPr>
          <w:p w14:paraId="75320F1B" w14:textId="77777777" w:rsidR="000C2841" w:rsidRPr="007F3E23" w:rsidRDefault="000C2841" w:rsidP="00A55941">
            <w:pPr>
              <w:pStyle w:val="TAC"/>
              <w:rPr>
                <w:ins w:id="16486" w:author="Lenovo, Motorola Mobility" w:date="2020-10-21T00:08:00Z"/>
                <w:rStyle w:val="TALCar"/>
                <w:b/>
                <w:bCs/>
                <w:sz w:val="16"/>
                <w:szCs w:val="16"/>
                <w:lang w:val="en-US"/>
              </w:rPr>
            </w:pPr>
          </w:p>
        </w:tc>
        <w:tc>
          <w:tcPr>
            <w:tcW w:w="2166" w:type="dxa"/>
            <w:vMerge/>
            <w:shd w:val="clear" w:color="auto" w:fill="auto"/>
          </w:tcPr>
          <w:p w14:paraId="1C7A829C" w14:textId="77777777" w:rsidR="000C2841" w:rsidRPr="007F3E23" w:rsidRDefault="000C2841" w:rsidP="00A55941">
            <w:pPr>
              <w:pStyle w:val="TAC"/>
              <w:rPr>
                <w:ins w:id="16487" w:author="Lenovo, Motorola Mobility" w:date="2020-10-21T00:08:00Z"/>
                <w:rStyle w:val="TALCar"/>
                <w:b/>
                <w:bCs/>
                <w:sz w:val="16"/>
                <w:szCs w:val="16"/>
                <w:lang w:val="en-US"/>
              </w:rPr>
            </w:pPr>
          </w:p>
        </w:tc>
        <w:tc>
          <w:tcPr>
            <w:tcW w:w="1727" w:type="dxa"/>
            <w:shd w:val="clear" w:color="auto" w:fill="auto"/>
          </w:tcPr>
          <w:p w14:paraId="22F161A2" w14:textId="77777777" w:rsidR="000C2841" w:rsidRPr="007F3E23" w:rsidRDefault="000C2841" w:rsidP="00A55941">
            <w:pPr>
              <w:pStyle w:val="TAC"/>
              <w:rPr>
                <w:ins w:id="16488" w:author="Lenovo, Motorola Mobility" w:date="2020-10-21T00:08:00Z"/>
                <w:rStyle w:val="TALCar"/>
                <w:b/>
                <w:bCs/>
                <w:sz w:val="16"/>
                <w:szCs w:val="16"/>
                <w:lang w:val="de-DE"/>
              </w:rPr>
            </w:pPr>
            <w:ins w:id="16489" w:author="Lenovo, Motorola Mobility" w:date="2020-10-21T00:08:00Z">
              <w:r w:rsidRPr="007F3E23">
                <w:rPr>
                  <w:rStyle w:val="TALCar"/>
                  <w:b/>
                  <w:bCs/>
                  <w:sz w:val="16"/>
                  <w:szCs w:val="16"/>
                  <w:lang w:val="de-DE"/>
                </w:rPr>
                <w:t xml:space="preserve">Min Value </w:t>
              </w:r>
            </w:ins>
          </w:p>
        </w:tc>
        <w:tc>
          <w:tcPr>
            <w:tcW w:w="1798" w:type="dxa"/>
          </w:tcPr>
          <w:p w14:paraId="213B37DB" w14:textId="77777777" w:rsidR="000C2841" w:rsidRPr="00CB6743" w:rsidRDefault="000C2841" w:rsidP="00A55941">
            <w:pPr>
              <w:pStyle w:val="TAC"/>
              <w:rPr>
                <w:ins w:id="16490" w:author="Lenovo, Motorola Mobility" w:date="2020-10-21T00:08:00Z"/>
                <w:rStyle w:val="TALCar"/>
                <w:b/>
                <w:bCs/>
                <w:sz w:val="16"/>
                <w:szCs w:val="16"/>
                <w:vertAlign w:val="superscript"/>
                <w:lang w:val="de-DE"/>
              </w:rPr>
            </w:pPr>
            <w:ins w:id="16491" w:author="Lenovo, Motorola Mobility" w:date="2020-10-21T00:08:00Z">
              <w:r>
                <w:rPr>
                  <w:rStyle w:val="TALCar"/>
                  <w:b/>
                  <w:bCs/>
                  <w:sz w:val="16"/>
                  <w:szCs w:val="16"/>
                  <w:lang w:val="de-DE"/>
                </w:rPr>
                <w:t>Cautious Estimate</w:t>
              </w:r>
              <w:r>
                <w:rPr>
                  <w:rStyle w:val="TALCar"/>
                  <w:b/>
                  <w:bCs/>
                  <w:sz w:val="16"/>
                  <w:szCs w:val="16"/>
                  <w:vertAlign w:val="superscript"/>
                  <w:lang w:val="de-DE"/>
                </w:rPr>
                <w:t>9</w:t>
              </w:r>
            </w:ins>
          </w:p>
        </w:tc>
        <w:tc>
          <w:tcPr>
            <w:tcW w:w="3274" w:type="dxa"/>
            <w:vMerge/>
            <w:shd w:val="clear" w:color="auto" w:fill="auto"/>
          </w:tcPr>
          <w:p w14:paraId="77DA8247" w14:textId="77777777" w:rsidR="000C2841" w:rsidRPr="007F3E23" w:rsidRDefault="000C2841" w:rsidP="00A55941">
            <w:pPr>
              <w:pStyle w:val="TAC"/>
              <w:rPr>
                <w:ins w:id="16492" w:author="Lenovo, Motorola Mobility" w:date="2020-10-21T00:08:00Z"/>
                <w:rStyle w:val="TALCar"/>
                <w:b/>
                <w:bCs/>
                <w:sz w:val="16"/>
                <w:szCs w:val="16"/>
                <w:lang w:val="en-US"/>
              </w:rPr>
            </w:pPr>
          </w:p>
        </w:tc>
      </w:tr>
      <w:tr w:rsidR="000C2841" w:rsidRPr="00491A44" w14:paraId="054C5DC3" w14:textId="77777777" w:rsidTr="00A55941">
        <w:trPr>
          <w:ins w:id="16493" w:author="Lenovo, Motorola Mobility" w:date="2020-10-21T00:08:00Z"/>
        </w:trPr>
        <w:tc>
          <w:tcPr>
            <w:tcW w:w="2832" w:type="dxa"/>
            <w:gridSpan w:val="2"/>
            <w:shd w:val="clear" w:color="auto" w:fill="A6A6A6"/>
          </w:tcPr>
          <w:p w14:paraId="60E121A9" w14:textId="77777777" w:rsidR="000C2841" w:rsidRPr="007F3E23" w:rsidRDefault="000C2841" w:rsidP="00A55941">
            <w:pPr>
              <w:pStyle w:val="TAC"/>
              <w:numPr>
                <w:ilvl w:val="0"/>
                <w:numId w:val="79"/>
              </w:numPr>
              <w:rPr>
                <w:ins w:id="16494" w:author="Lenovo, Motorola Mobility" w:date="2020-10-21T00:08:00Z"/>
                <w:rStyle w:val="TALCar"/>
                <w:b/>
                <w:bCs/>
                <w:sz w:val="16"/>
                <w:szCs w:val="16"/>
                <w:lang w:val="en-US"/>
              </w:rPr>
            </w:pPr>
            <w:ins w:id="16495"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27" w:type="dxa"/>
            <w:shd w:val="clear" w:color="auto" w:fill="A6A6A6"/>
          </w:tcPr>
          <w:p w14:paraId="37D529DC" w14:textId="77777777" w:rsidR="000C2841" w:rsidRPr="007F3E23" w:rsidRDefault="000C2841" w:rsidP="00A55941">
            <w:pPr>
              <w:pStyle w:val="TAC"/>
              <w:rPr>
                <w:ins w:id="16496" w:author="Lenovo, Motorola Mobility" w:date="2020-10-21T00:08:00Z"/>
                <w:rStyle w:val="TALCar"/>
                <w:b/>
                <w:bCs/>
                <w:sz w:val="16"/>
                <w:szCs w:val="16"/>
                <w:lang w:val="de-DE"/>
              </w:rPr>
            </w:pPr>
          </w:p>
        </w:tc>
        <w:tc>
          <w:tcPr>
            <w:tcW w:w="1798" w:type="dxa"/>
            <w:shd w:val="clear" w:color="auto" w:fill="A6A6A6"/>
          </w:tcPr>
          <w:p w14:paraId="07B3B21E" w14:textId="77777777" w:rsidR="000C2841" w:rsidRDefault="000C2841" w:rsidP="00A55941">
            <w:pPr>
              <w:pStyle w:val="TAC"/>
              <w:rPr>
                <w:ins w:id="16497" w:author="Lenovo, Motorola Mobility" w:date="2020-10-21T00:08:00Z"/>
                <w:rStyle w:val="TALCar"/>
                <w:b/>
                <w:bCs/>
                <w:sz w:val="16"/>
                <w:szCs w:val="16"/>
                <w:lang w:val="de-DE"/>
              </w:rPr>
            </w:pPr>
          </w:p>
        </w:tc>
        <w:tc>
          <w:tcPr>
            <w:tcW w:w="3274" w:type="dxa"/>
            <w:shd w:val="clear" w:color="auto" w:fill="A6A6A6"/>
          </w:tcPr>
          <w:p w14:paraId="13C4F088" w14:textId="77777777" w:rsidR="000C2841" w:rsidRPr="007F3E23" w:rsidRDefault="000C2841" w:rsidP="00A55941">
            <w:pPr>
              <w:pStyle w:val="TAC"/>
              <w:rPr>
                <w:ins w:id="16498" w:author="Lenovo, Motorola Mobility" w:date="2020-10-21T00:08:00Z"/>
                <w:rStyle w:val="TALCar"/>
                <w:b/>
                <w:bCs/>
                <w:sz w:val="16"/>
                <w:szCs w:val="16"/>
                <w:lang w:val="en-US"/>
              </w:rPr>
            </w:pPr>
          </w:p>
        </w:tc>
      </w:tr>
      <w:tr w:rsidR="000C2841" w:rsidRPr="00491A44" w14:paraId="46572E4F" w14:textId="77777777" w:rsidTr="00A55941">
        <w:trPr>
          <w:trHeight w:val="53"/>
          <w:ins w:id="16499" w:author="Lenovo, Motorola Mobility" w:date="2020-10-21T00:08:00Z"/>
        </w:trPr>
        <w:tc>
          <w:tcPr>
            <w:tcW w:w="666" w:type="dxa"/>
            <w:vMerge w:val="restart"/>
          </w:tcPr>
          <w:p w14:paraId="5DB5B8D6" w14:textId="77777777" w:rsidR="000C2841" w:rsidRDefault="000C2841" w:rsidP="00A55941">
            <w:pPr>
              <w:pStyle w:val="TAC"/>
              <w:rPr>
                <w:ins w:id="16500" w:author="Lenovo, Motorola Mobility" w:date="2020-10-21T00:08:00Z"/>
                <w:rStyle w:val="TALCar"/>
                <w:sz w:val="16"/>
                <w:szCs w:val="16"/>
              </w:rPr>
            </w:pPr>
            <w:ins w:id="16501" w:author="Lenovo, Motorola Mobility" w:date="2020-10-21T00:08:00Z">
              <w:r>
                <w:rPr>
                  <w:rStyle w:val="TALCar"/>
                  <w:sz w:val="16"/>
                  <w:szCs w:val="16"/>
                  <w:lang w:val="en-US"/>
                </w:rPr>
                <w:t>1</w:t>
              </w:r>
              <w:r>
                <w:rPr>
                  <w:rStyle w:val="TALCar"/>
                  <w:sz w:val="16"/>
                  <w:szCs w:val="16"/>
                </w:rPr>
                <w:t>.1.</w:t>
              </w:r>
            </w:ins>
          </w:p>
          <w:p w14:paraId="1F80D006" w14:textId="77777777" w:rsidR="000C2841" w:rsidRPr="008676A2" w:rsidRDefault="000C2841" w:rsidP="00A55941">
            <w:pPr>
              <w:pStyle w:val="TAC"/>
              <w:jc w:val="left"/>
              <w:rPr>
                <w:ins w:id="16502" w:author="Lenovo, Motorola Mobility" w:date="2020-10-21T00:08:00Z"/>
                <w:rStyle w:val="TALCar"/>
                <w:sz w:val="16"/>
                <w:szCs w:val="16"/>
              </w:rPr>
            </w:pPr>
          </w:p>
        </w:tc>
        <w:tc>
          <w:tcPr>
            <w:tcW w:w="2166" w:type="dxa"/>
            <w:vMerge w:val="restart"/>
            <w:shd w:val="clear" w:color="auto" w:fill="auto"/>
          </w:tcPr>
          <w:p w14:paraId="2BB92756" w14:textId="77777777" w:rsidR="000C2841" w:rsidRDefault="000C2841" w:rsidP="00A55941">
            <w:pPr>
              <w:pStyle w:val="TAC"/>
              <w:rPr>
                <w:ins w:id="16503" w:author="Lenovo, Motorola Mobility" w:date="2020-10-21T00:08:00Z"/>
                <w:rStyle w:val="TALCar"/>
                <w:sz w:val="16"/>
                <w:szCs w:val="16"/>
                <w:lang w:val="en-US"/>
              </w:rPr>
            </w:pPr>
            <w:ins w:id="16504"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926C7B6" w14:textId="77777777" w:rsidR="000C2841" w:rsidRPr="00A55941" w:rsidRDefault="000C2841" w:rsidP="00A55941">
            <w:pPr>
              <w:pStyle w:val="TAC"/>
              <w:jc w:val="left"/>
              <w:rPr>
                <w:ins w:id="16505" w:author="Lenovo, Motorola Mobility" w:date="2020-10-21T00:08:00Z"/>
                <w:rStyle w:val="TALCar"/>
                <w:sz w:val="16"/>
                <w:szCs w:val="16"/>
                <w:lang w:val="en-US"/>
                <w:rPrChange w:id="16506" w:author="vivo (Yuan)" w:date="2020-10-21T09:36:00Z">
                  <w:rPr>
                    <w:ins w:id="16507" w:author="Lenovo, Motorola Mobility" w:date="2020-10-21T00:08:00Z"/>
                    <w:rStyle w:val="TALCar"/>
                    <w:sz w:val="16"/>
                    <w:szCs w:val="16"/>
                  </w:rPr>
                </w:rPrChange>
              </w:rPr>
            </w:pPr>
          </w:p>
        </w:tc>
        <w:tc>
          <w:tcPr>
            <w:tcW w:w="1727" w:type="dxa"/>
            <w:shd w:val="clear" w:color="auto" w:fill="auto"/>
          </w:tcPr>
          <w:p w14:paraId="5FC8772B" w14:textId="77777777" w:rsidR="000C2841" w:rsidRPr="00352219" w:rsidRDefault="000C2841" w:rsidP="00A55941">
            <w:pPr>
              <w:pStyle w:val="TAC"/>
              <w:rPr>
                <w:ins w:id="16508" w:author="Lenovo, Motorola Mobility" w:date="2020-10-21T00:08:00Z"/>
                <w:rStyle w:val="TALCar"/>
                <w:sz w:val="16"/>
                <w:szCs w:val="16"/>
                <w:lang w:val="en-US"/>
              </w:rPr>
            </w:pPr>
            <w:ins w:id="16509"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289095BF" w14:textId="77777777" w:rsidR="000C2841" w:rsidRPr="006C74EE" w:rsidRDefault="000C2841" w:rsidP="00A55941">
            <w:pPr>
              <w:pStyle w:val="TAC"/>
              <w:rPr>
                <w:ins w:id="16510" w:author="Lenovo, Motorola Mobility" w:date="2020-10-21T00:08:00Z"/>
                <w:rStyle w:val="TALCar"/>
                <w:sz w:val="16"/>
                <w:szCs w:val="16"/>
                <w:lang w:val="en-US"/>
              </w:rPr>
            </w:pPr>
            <w:ins w:id="16511"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4DCD9428" w14:textId="77777777" w:rsidR="000C2841" w:rsidRDefault="000C2841" w:rsidP="00A55941">
            <w:pPr>
              <w:pStyle w:val="TAC"/>
              <w:jc w:val="left"/>
              <w:rPr>
                <w:ins w:id="16512" w:author="Lenovo, Motorola Mobility" w:date="2020-10-21T00:08:00Z"/>
                <w:rStyle w:val="TALCar"/>
                <w:sz w:val="16"/>
                <w:szCs w:val="16"/>
                <w:lang w:val="en-US"/>
              </w:rPr>
            </w:pPr>
            <w:ins w:id="16513"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62B99F37" w14:textId="77777777" w:rsidR="000C2841" w:rsidRDefault="000C2841" w:rsidP="00A55941">
            <w:pPr>
              <w:pStyle w:val="TAC"/>
              <w:jc w:val="left"/>
              <w:rPr>
                <w:ins w:id="16514" w:author="Lenovo, Motorola Mobility" w:date="2020-10-21T00:08:00Z"/>
                <w:rStyle w:val="TALCar"/>
                <w:sz w:val="16"/>
                <w:szCs w:val="16"/>
                <w:lang w:val="en-US"/>
              </w:rPr>
            </w:pPr>
            <w:ins w:id="16515" w:author="Lenovo, Motorola Mobility" w:date="2020-10-21T00:08:00Z">
              <w:r>
                <w:rPr>
                  <w:rStyle w:val="TALCar"/>
                  <w:sz w:val="16"/>
                  <w:szCs w:val="16"/>
                  <w:lang w:val="en-US"/>
                </w:rPr>
                <w:t>Minimum value based on capability 2 (URLLC) device, while cautious estimate based on capability 1 (eMBB) device.</w:t>
              </w:r>
            </w:ins>
          </w:p>
          <w:p w14:paraId="061DF546" w14:textId="77777777" w:rsidR="000C2841" w:rsidRPr="006C74EE" w:rsidRDefault="000C2841" w:rsidP="00A55941">
            <w:pPr>
              <w:pStyle w:val="TAC"/>
              <w:jc w:val="left"/>
              <w:rPr>
                <w:ins w:id="16516" w:author="Lenovo, Motorola Mobility" w:date="2020-10-21T00:08:00Z"/>
                <w:rStyle w:val="TALCar"/>
                <w:sz w:val="16"/>
                <w:szCs w:val="16"/>
                <w:lang w:val="en-US"/>
              </w:rPr>
            </w:pPr>
          </w:p>
        </w:tc>
      </w:tr>
      <w:tr w:rsidR="000C2841" w:rsidRPr="00491A44" w14:paraId="1C87607E" w14:textId="77777777" w:rsidTr="00A55941">
        <w:trPr>
          <w:trHeight w:val="53"/>
          <w:ins w:id="16517" w:author="Lenovo, Motorola Mobility" w:date="2020-10-21T00:08:00Z"/>
        </w:trPr>
        <w:tc>
          <w:tcPr>
            <w:tcW w:w="666" w:type="dxa"/>
            <w:vMerge/>
          </w:tcPr>
          <w:p w14:paraId="1998692A" w14:textId="77777777" w:rsidR="000C2841" w:rsidRPr="007F3E23" w:rsidRDefault="000C2841" w:rsidP="00A55941">
            <w:pPr>
              <w:pStyle w:val="TAC"/>
              <w:rPr>
                <w:ins w:id="16518" w:author="Lenovo, Motorola Mobility" w:date="2020-10-21T00:08:00Z"/>
                <w:rStyle w:val="TALCar"/>
                <w:b/>
                <w:bCs/>
                <w:sz w:val="16"/>
                <w:szCs w:val="16"/>
                <w:lang w:val="en-US"/>
              </w:rPr>
            </w:pPr>
          </w:p>
        </w:tc>
        <w:tc>
          <w:tcPr>
            <w:tcW w:w="2166" w:type="dxa"/>
            <w:vMerge/>
            <w:shd w:val="clear" w:color="auto" w:fill="auto"/>
          </w:tcPr>
          <w:p w14:paraId="07072948" w14:textId="77777777" w:rsidR="000C2841" w:rsidRPr="007F3E23" w:rsidRDefault="000C2841" w:rsidP="00A55941">
            <w:pPr>
              <w:pStyle w:val="TAC"/>
              <w:rPr>
                <w:ins w:id="16519" w:author="Lenovo, Motorola Mobility" w:date="2020-10-21T00:08:00Z"/>
                <w:rStyle w:val="TALCar"/>
                <w:b/>
                <w:bCs/>
                <w:sz w:val="16"/>
                <w:szCs w:val="16"/>
                <w:lang w:val="en-US"/>
              </w:rPr>
            </w:pPr>
          </w:p>
        </w:tc>
        <w:tc>
          <w:tcPr>
            <w:tcW w:w="1727" w:type="dxa"/>
            <w:shd w:val="clear" w:color="auto" w:fill="auto"/>
          </w:tcPr>
          <w:p w14:paraId="38C76B66" w14:textId="77777777" w:rsidR="000C2841" w:rsidRPr="007F3E23" w:rsidRDefault="000C2841" w:rsidP="00A55941">
            <w:pPr>
              <w:pStyle w:val="TAC"/>
              <w:rPr>
                <w:ins w:id="16520" w:author="Lenovo, Motorola Mobility" w:date="2020-10-21T00:08:00Z"/>
                <w:rStyle w:val="TALCar"/>
                <w:b/>
                <w:bCs/>
                <w:sz w:val="16"/>
                <w:szCs w:val="16"/>
                <w:lang w:val="de-DE"/>
              </w:rPr>
            </w:pPr>
            <w:ins w:id="1652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5700364" w14:textId="77777777" w:rsidR="000C2841" w:rsidRDefault="000C2841" w:rsidP="00A55941">
            <w:pPr>
              <w:pStyle w:val="TAC"/>
              <w:rPr>
                <w:ins w:id="16522" w:author="Lenovo, Motorola Mobility" w:date="2020-10-21T00:08:00Z"/>
                <w:rStyle w:val="TALCar"/>
                <w:b/>
                <w:bCs/>
                <w:sz w:val="16"/>
                <w:szCs w:val="16"/>
                <w:lang w:val="de-DE"/>
              </w:rPr>
            </w:pPr>
            <w:ins w:id="1652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453EFD47" w14:textId="77777777" w:rsidR="000C2841" w:rsidRPr="007F3E23" w:rsidRDefault="000C2841" w:rsidP="00A55941">
            <w:pPr>
              <w:pStyle w:val="TAC"/>
              <w:rPr>
                <w:ins w:id="16524" w:author="Lenovo, Motorola Mobility" w:date="2020-10-21T00:08:00Z"/>
                <w:rStyle w:val="TALCar"/>
                <w:b/>
                <w:bCs/>
                <w:sz w:val="16"/>
                <w:szCs w:val="16"/>
                <w:lang w:val="en-US"/>
              </w:rPr>
            </w:pPr>
          </w:p>
        </w:tc>
      </w:tr>
      <w:tr w:rsidR="000C2841" w:rsidRPr="00491A44" w14:paraId="75F42166" w14:textId="77777777" w:rsidTr="00A55941">
        <w:trPr>
          <w:ins w:id="16525" w:author="Lenovo, Motorola Mobility" w:date="2020-10-21T00:08:00Z"/>
        </w:trPr>
        <w:tc>
          <w:tcPr>
            <w:tcW w:w="666" w:type="dxa"/>
          </w:tcPr>
          <w:p w14:paraId="108D7122" w14:textId="77777777" w:rsidR="000C2841" w:rsidRPr="008676A2" w:rsidRDefault="000C2841" w:rsidP="00A55941">
            <w:pPr>
              <w:pStyle w:val="TAC"/>
              <w:rPr>
                <w:ins w:id="16526" w:author="Lenovo, Motorola Mobility" w:date="2020-10-21T00:08:00Z"/>
                <w:rStyle w:val="TALCar"/>
                <w:sz w:val="16"/>
                <w:szCs w:val="16"/>
              </w:rPr>
            </w:pPr>
            <w:ins w:id="16527"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1D39D10A" w14:textId="77777777" w:rsidR="000C2841" w:rsidRPr="00352219" w:rsidRDefault="000C2841" w:rsidP="00A55941">
            <w:pPr>
              <w:pStyle w:val="TAC"/>
              <w:rPr>
                <w:ins w:id="16528" w:author="Lenovo, Motorola Mobility" w:date="2020-10-21T00:08:00Z"/>
                <w:rStyle w:val="TALCar"/>
                <w:sz w:val="16"/>
                <w:szCs w:val="16"/>
                <w:lang w:val="en-US"/>
              </w:rPr>
            </w:pPr>
            <w:ins w:id="16529"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27" w:type="dxa"/>
            <w:shd w:val="clear" w:color="auto" w:fill="auto"/>
          </w:tcPr>
          <w:p w14:paraId="4E151C23" w14:textId="77777777" w:rsidR="000C2841" w:rsidRPr="00352219" w:rsidRDefault="000C2841" w:rsidP="00A55941">
            <w:pPr>
              <w:pStyle w:val="TAC"/>
              <w:rPr>
                <w:ins w:id="16530" w:author="Lenovo, Motorola Mobility" w:date="2020-10-21T00:08:00Z"/>
                <w:rStyle w:val="TALCar"/>
                <w:sz w:val="16"/>
                <w:szCs w:val="16"/>
                <w:lang w:val="en-US"/>
              </w:rPr>
            </w:pPr>
            <w:ins w:id="16531" w:author="Lenovo, Motorola Mobility" w:date="2020-10-21T00:08:00Z">
              <w:r>
                <w:rPr>
                  <w:rStyle w:val="TALCar"/>
                  <w:sz w:val="16"/>
                  <w:szCs w:val="16"/>
                  <w:lang w:val="en-US"/>
                </w:rPr>
                <w:t>3</w:t>
              </w:r>
            </w:ins>
          </w:p>
        </w:tc>
        <w:tc>
          <w:tcPr>
            <w:tcW w:w="1798" w:type="dxa"/>
          </w:tcPr>
          <w:p w14:paraId="1AE54AB3" w14:textId="77777777" w:rsidR="000C2841" w:rsidRPr="00352219" w:rsidRDefault="000C2841" w:rsidP="00A55941">
            <w:pPr>
              <w:pStyle w:val="TAC"/>
              <w:rPr>
                <w:ins w:id="16532" w:author="Lenovo, Motorola Mobility" w:date="2020-10-21T00:08:00Z"/>
                <w:rStyle w:val="TALCar"/>
                <w:sz w:val="16"/>
                <w:szCs w:val="16"/>
                <w:lang w:val="en-US"/>
              </w:rPr>
            </w:pPr>
            <w:ins w:id="16533" w:author="Lenovo, Motorola Mobility" w:date="2020-10-21T00:08:00Z">
              <w:r>
                <w:rPr>
                  <w:rStyle w:val="TALCar"/>
                  <w:sz w:val="16"/>
                  <w:szCs w:val="16"/>
                  <w:lang w:val="en-US"/>
                </w:rPr>
                <w:t>10</w:t>
              </w:r>
            </w:ins>
          </w:p>
        </w:tc>
        <w:tc>
          <w:tcPr>
            <w:tcW w:w="3274" w:type="dxa"/>
            <w:shd w:val="clear" w:color="auto" w:fill="auto"/>
          </w:tcPr>
          <w:p w14:paraId="696F82A7" w14:textId="77777777" w:rsidR="000C2841" w:rsidRPr="00352219" w:rsidRDefault="000C2841" w:rsidP="00A55941">
            <w:pPr>
              <w:pStyle w:val="TAC"/>
              <w:jc w:val="left"/>
              <w:rPr>
                <w:ins w:id="16534" w:author="Lenovo, Motorola Mobility" w:date="2020-10-21T00:08:00Z"/>
                <w:rStyle w:val="TALCar"/>
                <w:sz w:val="16"/>
                <w:szCs w:val="16"/>
                <w:lang w:val="en-US"/>
              </w:rPr>
            </w:pPr>
            <w:ins w:id="16535"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6584A33A" w14:textId="77777777" w:rsidTr="00A55941">
        <w:trPr>
          <w:ins w:id="16536" w:author="Lenovo, Motorola Mobility" w:date="2020-10-21T00:08:00Z"/>
        </w:trPr>
        <w:tc>
          <w:tcPr>
            <w:tcW w:w="2832" w:type="dxa"/>
            <w:gridSpan w:val="2"/>
            <w:shd w:val="clear" w:color="auto" w:fill="A6A6A6"/>
          </w:tcPr>
          <w:p w14:paraId="31B23300" w14:textId="77777777" w:rsidR="000C2841" w:rsidRPr="009F167C" w:rsidRDefault="000C2841" w:rsidP="00A55941">
            <w:pPr>
              <w:pStyle w:val="TAC"/>
              <w:numPr>
                <w:ilvl w:val="0"/>
                <w:numId w:val="80"/>
              </w:numPr>
              <w:jc w:val="left"/>
              <w:rPr>
                <w:ins w:id="16537" w:author="Lenovo, Motorola Mobility" w:date="2020-10-21T00:08:00Z"/>
                <w:rStyle w:val="TALCar"/>
                <w:b/>
                <w:bCs/>
                <w:sz w:val="16"/>
                <w:szCs w:val="16"/>
                <w:lang w:val="en-US"/>
              </w:rPr>
            </w:pPr>
            <w:ins w:id="16538" w:author="Lenovo, Motorola Mobility" w:date="2020-10-21T00:08:00Z">
              <w:r>
                <w:rPr>
                  <w:rStyle w:val="TALCar"/>
                  <w:b/>
                  <w:bCs/>
                  <w:sz w:val="16"/>
                  <w:szCs w:val="16"/>
                  <w:lang w:val="en-US"/>
                </w:rPr>
                <w:t xml:space="preserve">PHY Start (Alt. 1): </w:t>
              </w:r>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727" w:type="dxa"/>
            <w:shd w:val="clear" w:color="auto" w:fill="A6A6A6"/>
          </w:tcPr>
          <w:p w14:paraId="1C5B650A" w14:textId="77777777" w:rsidR="000C2841" w:rsidRPr="00352219" w:rsidRDefault="000C2841" w:rsidP="00A55941">
            <w:pPr>
              <w:pStyle w:val="TAC"/>
              <w:rPr>
                <w:ins w:id="16539" w:author="Lenovo, Motorola Mobility" w:date="2020-10-21T00:08:00Z"/>
                <w:rStyle w:val="TALCar"/>
                <w:sz w:val="16"/>
                <w:szCs w:val="16"/>
                <w:lang w:val="en-US"/>
              </w:rPr>
            </w:pPr>
          </w:p>
        </w:tc>
        <w:tc>
          <w:tcPr>
            <w:tcW w:w="1798" w:type="dxa"/>
            <w:shd w:val="clear" w:color="auto" w:fill="A6A6A6"/>
          </w:tcPr>
          <w:p w14:paraId="793FE288" w14:textId="77777777" w:rsidR="000C2841" w:rsidRPr="00352219" w:rsidRDefault="000C2841" w:rsidP="00A55941">
            <w:pPr>
              <w:pStyle w:val="TAC"/>
              <w:rPr>
                <w:ins w:id="16540" w:author="Lenovo, Motorola Mobility" w:date="2020-10-21T00:08:00Z"/>
                <w:rStyle w:val="TALCar"/>
                <w:sz w:val="16"/>
                <w:szCs w:val="16"/>
                <w:lang w:val="en-US"/>
              </w:rPr>
            </w:pPr>
          </w:p>
        </w:tc>
        <w:tc>
          <w:tcPr>
            <w:tcW w:w="3274" w:type="dxa"/>
            <w:shd w:val="clear" w:color="auto" w:fill="A6A6A6"/>
          </w:tcPr>
          <w:p w14:paraId="22E27A90" w14:textId="77777777" w:rsidR="000C2841" w:rsidRPr="008676A2" w:rsidRDefault="000C2841" w:rsidP="00A55941">
            <w:pPr>
              <w:pStyle w:val="TAC"/>
              <w:jc w:val="left"/>
              <w:rPr>
                <w:ins w:id="16541" w:author="Lenovo, Motorola Mobility" w:date="2020-10-21T00:08:00Z"/>
                <w:rStyle w:val="TALCar"/>
                <w:sz w:val="16"/>
                <w:szCs w:val="16"/>
                <w:lang w:val="en-US"/>
              </w:rPr>
            </w:pPr>
          </w:p>
        </w:tc>
      </w:tr>
      <w:tr w:rsidR="000C2841" w:rsidRPr="00491A44" w14:paraId="44E2C06F" w14:textId="77777777" w:rsidTr="00A55941">
        <w:trPr>
          <w:ins w:id="16542" w:author="Lenovo, Motorola Mobility" w:date="2020-10-21T00:08:00Z"/>
        </w:trPr>
        <w:tc>
          <w:tcPr>
            <w:tcW w:w="666" w:type="dxa"/>
          </w:tcPr>
          <w:p w14:paraId="2C76DBC3" w14:textId="77777777" w:rsidR="000C2841" w:rsidRPr="008676A2" w:rsidRDefault="000C2841" w:rsidP="00A55941">
            <w:pPr>
              <w:pStyle w:val="TAC"/>
              <w:rPr>
                <w:ins w:id="16543" w:author="Lenovo, Motorola Mobility" w:date="2020-10-21T00:08:00Z"/>
                <w:rStyle w:val="TALCar"/>
                <w:sz w:val="16"/>
                <w:szCs w:val="16"/>
              </w:rPr>
            </w:pPr>
            <w:ins w:id="16544" w:author="Lenovo, Motorola Mobility" w:date="2020-10-21T00:08:00Z">
              <w:r>
                <w:rPr>
                  <w:rStyle w:val="TALCar"/>
                  <w:sz w:val="16"/>
                  <w:szCs w:val="16"/>
                  <w:lang w:val="en-US"/>
                </w:rPr>
                <w:t>2.1</w:t>
              </w:r>
            </w:ins>
          </w:p>
        </w:tc>
        <w:tc>
          <w:tcPr>
            <w:tcW w:w="2166" w:type="dxa"/>
            <w:shd w:val="clear" w:color="auto" w:fill="auto"/>
          </w:tcPr>
          <w:p w14:paraId="66D98CB2" w14:textId="77777777" w:rsidR="000C2841" w:rsidRPr="00352219" w:rsidRDefault="000C2841" w:rsidP="00A55941">
            <w:pPr>
              <w:pStyle w:val="TAC"/>
              <w:rPr>
                <w:ins w:id="16545" w:author="Lenovo, Motorola Mobility" w:date="2020-10-21T00:08:00Z"/>
                <w:rStyle w:val="TALCar"/>
                <w:sz w:val="16"/>
                <w:szCs w:val="16"/>
                <w:lang w:val="en-US"/>
              </w:rPr>
            </w:pPr>
            <w:ins w:id="16546" w:author="Lenovo, Motorola Mobility" w:date="2020-10-21T00:08:00Z">
              <w:r w:rsidRPr="008676A2">
                <w:rPr>
                  <w:rStyle w:val="TALCar"/>
                  <w:sz w:val="16"/>
                  <w:szCs w:val="16"/>
                  <w:lang w:val="en-US"/>
                </w:rPr>
                <w:t>UL Transmission</w:t>
              </w:r>
              <w:r>
                <w:rPr>
                  <w:rStyle w:val="TALCar"/>
                  <w:sz w:val="16"/>
                  <w:szCs w:val="16"/>
                  <w:lang w:val="en-US"/>
                </w:rPr>
                <w:t xml:space="preserve"> Preparation</w:t>
              </w:r>
              <w:r w:rsidRPr="008676A2">
                <w:rPr>
                  <w:rStyle w:val="TALCar"/>
                  <w:sz w:val="16"/>
                  <w:szCs w:val="16"/>
                  <w:lang w:val="en-US"/>
                </w:rPr>
                <w:t xml:space="preserve"> </w:t>
              </w:r>
              <w:r>
                <w:rPr>
                  <w:rStyle w:val="TALCar"/>
                  <w:sz w:val="16"/>
                  <w:szCs w:val="16"/>
                  <w:lang w:val="en-US"/>
                </w:rPr>
                <w:t>of Measurement Gap Request (</w:t>
              </w:r>
              <w:r w:rsidRPr="00A55941">
                <w:rPr>
                  <w:rStyle w:val="TALCar"/>
                  <w:sz w:val="16"/>
                  <w:szCs w:val="16"/>
                  <w:lang w:val="en-US"/>
                  <w:rPrChange w:id="16547" w:author="vivo (Yuan)" w:date="2020-10-21T09:36:00Z">
                    <w:rPr>
                      <w:rStyle w:val="TALCar"/>
                      <w:sz w:val="16"/>
                      <w:szCs w:val="16"/>
                    </w:rPr>
                  </w:rPrChange>
                </w:rPr>
                <w:t>SR-based Scheduling)</w:t>
              </w:r>
            </w:ins>
          </w:p>
        </w:tc>
        <w:tc>
          <w:tcPr>
            <w:tcW w:w="1727" w:type="dxa"/>
            <w:shd w:val="clear" w:color="auto" w:fill="auto"/>
          </w:tcPr>
          <w:p w14:paraId="42F78618" w14:textId="77777777" w:rsidR="000C2841" w:rsidRPr="00352219" w:rsidRDefault="000C2841" w:rsidP="00A55941">
            <w:pPr>
              <w:pStyle w:val="TAC"/>
              <w:rPr>
                <w:ins w:id="16548" w:author="Lenovo, Motorola Mobility" w:date="2020-10-21T00:08:00Z"/>
                <w:rStyle w:val="TALCar"/>
                <w:sz w:val="16"/>
                <w:szCs w:val="16"/>
                <w:lang w:val="en-US"/>
              </w:rPr>
            </w:pPr>
            <w:ins w:id="16549" w:author="Lenovo, Motorola Mobility" w:date="2020-10-21T00:08:00Z">
              <w:r>
                <w:rPr>
                  <w:rStyle w:val="TALCar"/>
                  <w:sz w:val="16"/>
                  <w:szCs w:val="16"/>
                  <w:lang w:val="en-US"/>
                </w:rPr>
                <w:t>1</w:t>
              </w:r>
            </w:ins>
          </w:p>
        </w:tc>
        <w:tc>
          <w:tcPr>
            <w:tcW w:w="1798" w:type="dxa"/>
          </w:tcPr>
          <w:p w14:paraId="2CE0231B" w14:textId="77777777" w:rsidR="000C2841" w:rsidRPr="00352219" w:rsidRDefault="000C2841" w:rsidP="00A55941">
            <w:pPr>
              <w:pStyle w:val="TAC"/>
              <w:rPr>
                <w:ins w:id="16550" w:author="Lenovo, Motorola Mobility" w:date="2020-10-21T00:08:00Z"/>
                <w:rStyle w:val="TALCar"/>
                <w:sz w:val="16"/>
                <w:szCs w:val="16"/>
                <w:lang w:val="en-US"/>
              </w:rPr>
            </w:pPr>
            <w:ins w:id="16551" w:author="Lenovo, Motorola Mobility" w:date="2020-10-21T00:08:00Z">
              <w:r>
                <w:rPr>
                  <w:rStyle w:val="TALCar"/>
                  <w:sz w:val="16"/>
                  <w:szCs w:val="16"/>
                  <w:lang w:val="en-US"/>
                </w:rPr>
                <w:t>3.8</w:t>
              </w:r>
            </w:ins>
          </w:p>
        </w:tc>
        <w:tc>
          <w:tcPr>
            <w:tcW w:w="3274" w:type="dxa"/>
            <w:shd w:val="clear" w:color="auto" w:fill="auto"/>
          </w:tcPr>
          <w:p w14:paraId="2DAF9B3A" w14:textId="77777777" w:rsidR="000C2841" w:rsidRPr="00352219" w:rsidRDefault="000C2841" w:rsidP="00A55941">
            <w:pPr>
              <w:pStyle w:val="TAC"/>
              <w:jc w:val="left"/>
              <w:rPr>
                <w:ins w:id="16552" w:author="Lenovo, Motorola Mobility" w:date="2020-10-21T00:08:00Z"/>
                <w:rStyle w:val="TALCar"/>
                <w:sz w:val="16"/>
                <w:szCs w:val="16"/>
                <w:lang w:val="en-US"/>
              </w:rPr>
            </w:pPr>
            <w:ins w:id="16553"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58F3F185" w14:textId="77777777" w:rsidTr="00A55941">
        <w:trPr>
          <w:ins w:id="16554" w:author="Lenovo, Motorola Mobility" w:date="2020-10-21T00:08:00Z"/>
        </w:trPr>
        <w:tc>
          <w:tcPr>
            <w:tcW w:w="2832" w:type="dxa"/>
            <w:gridSpan w:val="2"/>
            <w:shd w:val="clear" w:color="auto" w:fill="A6A6A6"/>
          </w:tcPr>
          <w:p w14:paraId="49FD3D49" w14:textId="77777777" w:rsidR="000C2841" w:rsidRPr="00AC45BA" w:rsidRDefault="000C2841" w:rsidP="00A55941">
            <w:pPr>
              <w:pStyle w:val="TAC"/>
              <w:numPr>
                <w:ilvl w:val="0"/>
                <w:numId w:val="80"/>
              </w:numPr>
              <w:jc w:val="left"/>
              <w:rPr>
                <w:ins w:id="16555" w:author="Lenovo, Motorola Mobility" w:date="2020-10-21T00:08:00Z"/>
                <w:rStyle w:val="TALCar"/>
                <w:b/>
                <w:bCs/>
                <w:sz w:val="16"/>
                <w:szCs w:val="16"/>
                <w:lang w:val="en-US"/>
              </w:rPr>
            </w:pPr>
            <w:ins w:id="16556" w:author="Lenovo, Motorola Mobility" w:date="2020-10-21T00:08:00Z">
              <w:r w:rsidRPr="00AC45BA">
                <w:rPr>
                  <w:rStyle w:val="TALCar"/>
                  <w:b/>
                  <w:bCs/>
                  <w:sz w:val="16"/>
                  <w:szCs w:val="16"/>
                  <w:lang w:val="en-US"/>
                </w:rPr>
                <w:lastRenderedPageBreak/>
                <w:t>Measurement Gap Configuration</w:t>
              </w:r>
            </w:ins>
          </w:p>
        </w:tc>
        <w:tc>
          <w:tcPr>
            <w:tcW w:w="1727" w:type="dxa"/>
            <w:shd w:val="clear" w:color="auto" w:fill="A6A6A6"/>
          </w:tcPr>
          <w:p w14:paraId="132506FE" w14:textId="77777777" w:rsidR="000C2841" w:rsidRPr="00352219" w:rsidRDefault="000C2841" w:rsidP="00A55941">
            <w:pPr>
              <w:pStyle w:val="TAC"/>
              <w:rPr>
                <w:ins w:id="16557" w:author="Lenovo, Motorola Mobility" w:date="2020-10-21T00:08:00Z"/>
                <w:rStyle w:val="TALCar"/>
                <w:sz w:val="16"/>
                <w:szCs w:val="16"/>
                <w:lang w:val="en-US"/>
              </w:rPr>
            </w:pPr>
          </w:p>
        </w:tc>
        <w:tc>
          <w:tcPr>
            <w:tcW w:w="1798" w:type="dxa"/>
            <w:shd w:val="clear" w:color="auto" w:fill="A6A6A6"/>
          </w:tcPr>
          <w:p w14:paraId="0E8A0037" w14:textId="77777777" w:rsidR="000C2841" w:rsidRPr="00352219" w:rsidRDefault="000C2841" w:rsidP="00A55941">
            <w:pPr>
              <w:pStyle w:val="TAC"/>
              <w:rPr>
                <w:ins w:id="16558" w:author="Lenovo, Motorola Mobility" w:date="2020-10-21T00:08:00Z"/>
                <w:rStyle w:val="TALCar"/>
                <w:sz w:val="16"/>
                <w:szCs w:val="16"/>
                <w:lang w:val="en-US"/>
              </w:rPr>
            </w:pPr>
          </w:p>
        </w:tc>
        <w:tc>
          <w:tcPr>
            <w:tcW w:w="3274" w:type="dxa"/>
            <w:shd w:val="clear" w:color="auto" w:fill="A6A6A6"/>
          </w:tcPr>
          <w:p w14:paraId="5F36EB76" w14:textId="77777777" w:rsidR="000C2841" w:rsidRPr="008676A2" w:rsidRDefault="000C2841" w:rsidP="00A55941">
            <w:pPr>
              <w:pStyle w:val="TAC"/>
              <w:jc w:val="left"/>
              <w:rPr>
                <w:ins w:id="16559" w:author="Lenovo, Motorola Mobility" w:date="2020-10-21T00:08:00Z"/>
                <w:rStyle w:val="TALCar"/>
                <w:sz w:val="16"/>
                <w:szCs w:val="16"/>
                <w:lang w:val="en-US"/>
              </w:rPr>
            </w:pPr>
          </w:p>
        </w:tc>
      </w:tr>
      <w:tr w:rsidR="000C2841" w:rsidRPr="00491A44" w14:paraId="2AF8872E" w14:textId="77777777" w:rsidTr="00A55941">
        <w:trPr>
          <w:trHeight w:val="164"/>
          <w:ins w:id="16560" w:author="Lenovo, Motorola Mobility" w:date="2020-10-21T00:08:00Z"/>
        </w:trPr>
        <w:tc>
          <w:tcPr>
            <w:tcW w:w="666" w:type="dxa"/>
            <w:vMerge w:val="restart"/>
          </w:tcPr>
          <w:p w14:paraId="21856B7C" w14:textId="77777777" w:rsidR="000C2841" w:rsidRPr="00352219" w:rsidRDefault="000C2841" w:rsidP="00A55941">
            <w:pPr>
              <w:pStyle w:val="TAC"/>
              <w:rPr>
                <w:ins w:id="16561" w:author="Lenovo, Motorola Mobility" w:date="2020-10-21T00:08:00Z"/>
                <w:rStyle w:val="TALCar"/>
                <w:sz w:val="16"/>
                <w:szCs w:val="16"/>
                <w:lang w:val="en-US"/>
              </w:rPr>
            </w:pPr>
            <w:ins w:id="16562" w:author="Lenovo, Motorola Mobility" w:date="2020-10-21T00:08:00Z">
              <w:r>
                <w:rPr>
                  <w:rStyle w:val="TALCar"/>
                  <w:sz w:val="16"/>
                  <w:szCs w:val="16"/>
                  <w:lang w:val="en-US"/>
                </w:rPr>
                <w:t>3.1</w:t>
              </w:r>
            </w:ins>
          </w:p>
        </w:tc>
        <w:tc>
          <w:tcPr>
            <w:tcW w:w="2166" w:type="dxa"/>
            <w:vMerge w:val="restart"/>
            <w:shd w:val="clear" w:color="auto" w:fill="auto"/>
          </w:tcPr>
          <w:p w14:paraId="16794AAB" w14:textId="77777777" w:rsidR="000C2841" w:rsidRDefault="000C2841" w:rsidP="00A55941">
            <w:pPr>
              <w:pStyle w:val="TAC"/>
              <w:rPr>
                <w:ins w:id="16563" w:author="Lenovo, Motorola Mobility" w:date="2020-10-21T00:08:00Z"/>
                <w:rStyle w:val="TALCar"/>
                <w:sz w:val="16"/>
                <w:szCs w:val="16"/>
                <w:lang w:val="en-US"/>
              </w:rPr>
            </w:pPr>
            <w:ins w:id="16564"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463234B3" w14:textId="77777777" w:rsidR="000C2841" w:rsidRPr="00352219" w:rsidRDefault="000C2841" w:rsidP="00A55941">
            <w:pPr>
              <w:pStyle w:val="TAC"/>
              <w:jc w:val="left"/>
              <w:rPr>
                <w:ins w:id="16565" w:author="Lenovo, Motorola Mobility" w:date="2020-10-21T00:08:00Z"/>
                <w:rStyle w:val="TALCar"/>
                <w:sz w:val="16"/>
                <w:szCs w:val="16"/>
                <w:lang w:val="en-US"/>
              </w:rPr>
            </w:pPr>
          </w:p>
        </w:tc>
        <w:tc>
          <w:tcPr>
            <w:tcW w:w="1727" w:type="dxa"/>
            <w:shd w:val="clear" w:color="auto" w:fill="auto"/>
          </w:tcPr>
          <w:p w14:paraId="0F1C81CF" w14:textId="77777777" w:rsidR="000C2841" w:rsidRPr="00352219" w:rsidRDefault="000C2841" w:rsidP="00A55941">
            <w:pPr>
              <w:pStyle w:val="TAC"/>
              <w:rPr>
                <w:ins w:id="16566" w:author="Lenovo, Motorola Mobility" w:date="2020-10-21T00:08:00Z"/>
                <w:rStyle w:val="TALCar"/>
                <w:sz w:val="16"/>
                <w:szCs w:val="16"/>
                <w:lang w:val="en-US"/>
              </w:rPr>
            </w:pPr>
            <w:ins w:id="16567"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53ACA050" w14:textId="77777777" w:rsidR="000C2841" w:rsidRPr="006C74EE" w:rsidRDefault="000C2841" w:rsidP="00A55941">
            <w:pPr>
              <w:pStyle w:val="TAC"/>
              <w:rPr>
                <w:ins w:id="16568" w:author="Lenovo, Motorola Mobility" w:date="2020-10-21T00:08:00Z"/>
                <w:rStyle w:val="TALCar"/>
                <w:sz w:val="16"/>
                <w:szCs w:val="16"/>
                <w:lang w:val="en-US"/>
              </w:rPr>
            </w:pPr>
            <w:ins w:id="16569"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208F0D28" w14:textId="77777777" w:rsidR="000C2841" w:rsidRPr="00352219" w:rsidRDefault="000C2841" w:rsidP="00A55941">
            <w:pPr>
              <w:pStyle w:val="TAC"/>
              <w:jc w:val="left"/>
              <w:rPr>
                <w:ins w:id="16570" w:author="Lenovo, Motorola Mobility" w:date="2020-10-21T00:08:00Z"/>
                <w:rStyle w:val="TALCar"/>
                <w:sz w:val="16"/>
                <w:szCs w:val="16"/>
                <w:lang w:val="en-US"/>
              </w:rPr>
            </w:pPr>
            <w:ins w:id="16571"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2B8B55AB" w14:textId="77777777" w:rsidTr="00A55941">
        <w:trPr>
          <w:trHeight w:val="163"/>
          <w:ins w:id="16572" w:author="Lenovo, Motorola Mobility" w:date="2020-10-21T00:08:00Z"/>
        </w:trPr>
        <w:tc>
          <w:tcPr>
            <w:tcW w:w="666" w:type="dxa"/>
            <w:vMerge/>
          </w:tcPr>
          <w:p w14:paraId="1B66CCC6" w14:textId="77777777" w:rsidR="000C2841" w:rsidRDefault="000C2841" w:rsidP="00A55941">
            <w:pPr>
              <w:pStyle w:val="TAC"/>
              <w:rPr>
                <w:ins w:id="16573" w:author="Lenovo, Motorola Mobility" w:date="2020-10-21T00:08:00Z"/>
                <w:rStyle w:val="TALCar"/>
                <w:sz w:val="16"/>
                <w:szCs w:val="16"/>
                <w:lang w:val="en-US"/>
              </w:rPr>
            </w:pPr>
          </w:p>
        </w:tc>
        <w:tc>
          <w:tcPr>
            <w:tcW w:w="2166" w:type="dxa"/>
            <w:vMerge/>
            <w:shd w:val="clear" w:color="auto" w:fill="auto"/>
          </w:tcPr>
          <w:p w14:paraId="51CA9255" w14:textId="77777777" w:rsidR="000C2841" w:rsidRPr="008676A2" w:rsidRDefault="000C2841" w:rsidP="00A55941">
            <w:pPr>
              <w:pStyle w:val="TAC"/>
              <w:rPr>
                <w:ins w:id="16574" w:author="Lenovo, Motorola Mobility" w:date="2020-10-21T00:08:00Z"/>
                <w:rStyle w:val="TALCar"/>
                <w:sz w:val="16"/>
                <w:szCs w:val="16"/>
                <w:lang w:val="en-US"/>
              </w:rPr>
            </w:pPr>
          </w:p>
        </w:tc>
        <w:tc>
          <w:tcPr>
            <w:tcW w:w="1727" w:type="dxa"/>
            <w:shd w:val="clear" w:color="auto" w:fill="auto"/>
          </w:tcPr>
          <w:p w14:paraId="635CAEE1" w14:textId="77777777" w:rsidR="000C2841" w:rsidRPr="0051739B" w:rsidRDefault="000C2841" w:rsidP="00A55941">
            <w:pPr>
              <w:pStyle w:val="TAC"/>
              <w:rPr>
                <w:ins w:id="16575" w:author="Lenovo, Motorola Mobility" w:date="2020-10-21T00:08:00Z"/>
                <w:rStyle w:val="TALCar"/>
                <w:sz w:val="16"/>
                <w:szCs w:val="16"/>
                <w:lang w:val="en-US"/>
              </w:rPr>
            </w:pPr>
            <w:ins w:id="16576"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75ADCC12" w14:textId="77777777" w:rsidR="000C2841" w:rsidRPr="0051739B" w:rsidRDefault="000C2841" w:rsidP="00A55941">
            <w:pPr>
              <w:pStyle w:val="TAC"/>
              <w:rPr>
                <w:ins w:id="16577" w:author="Lenovo, Motorola Mobility" w:date="2020-10-21T00:08:00Z"/>
                <w:rStyle w:val="TALCar"/>
                <w:sz w:val="16"/>
                <w:szCs w:val="16"/>
                <w:lang w:val="en-US"/>
              </w:rPr>
            </w:pPr>
            <w:ins w:id="16578"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277AC2AE" w14:textId="77777777" w:rsidR="000C2841" w:rsidRPr="008676A2" w:rsidRDefault="000C2841" w:rsidP="00A55941">
            <w:pPr>
              <w:pStyle w:val="TAC"/>
              <w:jc w:val="left"/>
              <w:rPr>
                <w:ins w:id="16579" w:author="Lenovo, Motorola Mobility" w:date="2020-10-21T00:08:00Z"/>
                <w:rStyle w:val="TALCar"/>
                <w:sz w:val="16"/>
                <w:szCs w:val="16"/>
                <w:lang w:val="en-US"/>
              </w:rPr>
            </w:pPr>
          </w:p>
        </w:tc>
      </w:tr>
      <w:tr w:rsidR="000C2841" w:rsidRPr="00491A44" w14:paraId="0B1D84AF" w14:textId="77777777" w:rsidTr="00A55941">
        <w:trPr>
          <w:ins w:id="16580" w:author="Lenovo, Motorola Mobility" w:date="2020-10-21T00:08:00Z"/>
        </w:trPr>
        <w:tc>
          <w:tcPr>
            <w:tcW w:w="666" w:type="dxa"/>
          </w:tcPr>
          <w:p w14:paraId="1B624D67" w14:textId="77777777" w:rsidR="000C2841" w:rsidRPr="00352219" w:rsidRDefault="000C2841" w:rsidP="00A55941">
            <w:pPr>
              <w:pStyle w:val="TAC"/>
              <w:rPr>
                <w:ins w:id="16581" w:author="Lenovo, Motorola Mobility" w:date="2020-10-21T00:08:00Z"/>
                <w:rStyle w:val="TALCar"/>
                <w:sz w:val="16"/>
                <w:szCs w:val="16"/>
                <w:lang w:val="en-US"/>
              </w:rPr>
            </w:pPr>
            <w:ins w:id="16582" w:author="Lenovo, Motorola Mobility" w:date="2020-10-21T00:08:00Z">
              <w:r>
                <w:rPr>
                  <w:rStyle w:val="TALCar"/>
                  <w:sz w:val="16"/>
                  <w:szCs w:val="16"/>
                  <w:lang w:val="en-US"/>
                </w:rPr>
                <w:t>3.2</w:t>
              </w:r>
            </w:ins>
          </w:p>
        </w:tc>
        <w:tc>
          <w:tcPr>
            <w:tcW w:w="2166" w:type="dxa"/>
            <w:shd w:val="clear" w:color="auto" w:fill="auto"/>
          </w:tcPr>
          <w:p w14:paraId="25401873" w14:textId="77777777" w:rsidR="000C2841" w:rsidRPr="00352219" w:rsidRDefault="000C2841" w:rsidP="00A55941">
            <w:pPr>
              <w:pStyle w:val="TAC"/>
              <w:rPr>
                <w:ins w:id="16583" w:author="Lenovo, Motorola Mobility" w:date="2020-10-21T00:08:00Z"/>
                <w:rStyle w:val="TALCar"/>
                <w:sz w:val="16"/>
                <w:szCs w:val="16"/>
                <w:lang w:val="en-US"/>
              </w:rPr>
            </w:pPr>
            <w:ins w:id="16584"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727" w:type="dxa"/>
            <w:shd w:val="clear" w:color="auto" w:fill="auto"/>
          </w:tcPr>
          <w:p w14:paraId="26F6B7D0" w14:textId="77777777" w:rsidR="000C2841" w:rsidRPr="00352219" w:rsidRDefault="000C2841" w:rsidP="00A55941">
            <w:pPr>
              <w:pStyle w:val="TAC"/>
              <w:rPr>
                <w:ins w:id="16585" w:author="Lenovo, Motorola Mobility" w:date="2020-10-21T00:08:00Z"/>
                <w:rStyle w:val="TALCar"/>
                <w:sz w:val="16"/>
                <w:szCs w:val="16"/>
                <w:lang w:val="en-US"/>
              </w:rPr>
            </w:pPr>
            <w:ins w:id="16586" w:author="Lenovo, Motorola Mobility" w:date="2020-10-21T00:08:00Z">
              <w:r>
                <w:rPr>
                  <w:rStyle w:val="TALCar"/>
                  <w:sz w:val="16"/>
                  <w:szCs w:val="16"/>
                  <w:lang w:val="en-US"/>
                </w:rPr>
                <w:t>3</w:t>
              </w:r>
            </w:ins>
          </w:p>
        </w:tc>
        <w:tc>
          <w:tcPr>
            <w:tcW w:w="1798" w:type="dxa"/>
          </w:tcPr>
          <w:p w14:paraId="61F67DB4" w14:textId="77777777" w:rsidR="000C2841" w:rsidRPr="00352219" w:rsidRDefault="000C2841" w:rsidP="00A55941">
            <w:pPr>
              <w:pStyle w:val="TAC"/>
              <w:rPr>
                <w:ins w:id="16587" w:author="Lenovo, Motorola Mobility" w:date="2020-10-21T00:08:00Z"/>
                <w:rStyle w:val="TALCar"/>
                <w:sz w:val="16"/>
                <w:szCs w:val="16"/>
                <w:lang w:val="en-US"/>
              </w:rPr>
            </w:pPr>
            <w:ins w:id="16588" w:author="Lenovo, Motorola Mobility" w:date="2020-10-21T00:08:00Z">
              <w:r>
                <w:rPr>
                  <w:rStyle w:val="TALCar"/>
                  <w:sz w:val="16"/>
                  <w:szCs w:val="16"/>
                  <w:lang w:val="en-US"/>
                </w:rPr>
                <w:t>10</w:t>
              </w:r>
            </w:ins>
          </w:p>
        </w:tc>
        <w:tc>
          <w:tcPr>
            <w:tcW w:w="3274" w:type="dxa"/>
            <w:shd w:val="clear" w:color="auto" w:fill="auto"/>
          </w:tcPr>
          <w:p w14:paraId="484145BF" w14:textId="77777777" w:rsidR="000C2841" w:rsidRPr="00352219" w:rsidRDefault="000C2841" w:rsidP="00A55941">
            <w:pPr>
              <w:pStyle w:val="TAC"/>
              <w:jc w:val="left"/>
              <w:rPr>
                <w:ins w:id="16589" w:author="Lenovo, Motorola Mobility" w:date="2020-10-21T00:08:00Z"/>
                <w:rStyle w:val="TALCar"/>
                <w:sz w:val="16"/>
                <w:szCs w:val="16"/>
                <w:lang w:val="en-US"/>
              </w:rPr>
            </w:pPr>
            <w:ins w:id="16590" w:author="Lenovo, Motorola Mobility" w:date="2020-10-21T00:08:00Z">
              <w:r w:rsidRPr="008676A2">
                <w:rPr>
                  <w:rStyle w:val="TALCar"/>
                  <w:sz w:val="16"/>
                  <w:szCs w:val="16"/>
                  <w:lang w:val="en-US"/>
                </w:rPr>
                <w:t>gNB Processing of the PUSCH carrying the MG Request message</w:t>
              </w:r>
            </w:ins>
          </w:p>
        </w:tc>
      </w:tr>
      <w:tr w:rsidR="000C2841" w:rsidRPr="00491A44" w14:paraId="157C6DDB" w14:textId="77777777" w:rsidTr="00A55941">
        <w:trPr>
          <w:trHeight w:val="217"/>
          <w:ins w:id="16591" w:author="Lenovo, Motorola Mobility" w:date="2020-10-21T00:08:00Z"/>
        </w:trPr>
        <w:tc>
          <w:tcPr>
            <w:tcW w:w="666" w:type="dxa"/>
            <w:vMerge w:val="restart"/>
          </w:tcPr>
          <w:p w14:paraId="0677EE51" w14:textId="77777777" w:rsidR="000C2841" w:rsidRPr="00352219" w:rsidRDefault="000C2841" w:rsidP="00A55941">
            <w:pPr>
              <w:pStyle w:val="TAC"/>
              <w:rPr>
                <w:ins w:id="16592" w:author="Lenovo, Motorola Mobility" w:date="2020-10-21T00:08:00Z"/>
                <w:rStyle w:val="TALCar"/>
                <w:sz w:val="16"/>
                <w:szCs w:val="16"/>
                <w:lang w:val="en-US"/>
              </w:rPr>
            </w:pPr>
            <w:ins w:id="16593" w:author="Lenovo, Motorola Mobility" w:date="2020-10-21T00:08:00Z">
              <w:r>
                <w:rPr>
                  <w:rStyle w:val="TALCar"/>
                  <w:sz w:val="16"/>
                  <w:szCs w:val="16"/>
                  <w:lang w:val="en-US"/>
                </w:rPr>
                <w:t>3.3</w:t>
              </w:r>
            </w:ins>
          </w:p>
        </w:tc>
        <w:tc>
          <w:tcPr>
            <w:tcW w:w="2166" w:type="dxa"/>
            <w:vMerge w:val="restart"/>
            <w:shd w:val="clear" w:color="auto" w:fill="auto"/>
          </w:tcPr>
          <w:p w14:paraId="41FE4A81" w14:textId="77777777" w:rsidR="000C2841" w:rsidRDefault="000C2841" w:rsidP="00A55941">
            <w:pPr>
              <w:pStyle w:val="TAC"/>
              <w:rPr>
                <w:ins w:id="16594" w:author="Lenovo, Motorola Mobility" w:date="2020-10-21T00:08:00Z"/>
                <w:rStyle w:val="TALCar"/>
                <w:sz w:val="16"/>
                <w:szCs w:val="16"/>
                <w:lang w:val="en-US"/>
              </w:rPr>
            </w:pPr>
            <w:ins w:id="16595" w:author="Lenovo, Motorola Mobility" w:date="2020-10-21T00:08:00Z">
              <w:r w:rsidRPr="008676A2">
                <w:rPr>
                  <w:rStyle w:val="TALCar"/>
                  <w:sz w:val="16"/>
                  <w:szCs w:val="16"/>
                  <w:lang w:val="en-US"/>
                </w:rPr>
                <w:t>Measurement Gap Configuration (Air Interface Latency)</w:t>
              </w:r>
            </w:ins>
          </w:p>
          <w:p w14:paraId="537D0FBA" w14:textId="77777777" w:rsidR="000C2841" w:rsidRPr="00352219" w:rsidRDefault="000C2841" w:rsidP="00A55941">
            <w:pPr>
              <w:pStyle w:val="TAC"/>
              <w:jc w:val="left"/>
              <w:rPr>
                <w:ins w:id="16596" w:author="Lenovo, Motorola Mobility" w:date="2020-10-21T00:08:00Z"/>
                <w:rStyle w:val="TALCar"/>
                <w:sz w:val="16"/>
                <w:szCs w:val="16"/>
                <w:lang w:val="en-US"/>
              </w:rPr>
            </w:pPr>
          </w:p>
        </w:tc>
        <w:tc>
          <w:tcPr>
            <w:tcW w:w="1727" w:type="dxa"/>
            <w:shd w:val="clear" w:color="auto" w:fill="auto"/>
          </w:tcPr>
          <w:p w14:paraId="7FD13CBD" w14:textId="77777777" w:rsidR="000C2841" w:rsidRPr="00352219" w:rsidRDefault="000C2841" w:rsidP="00A55941">
            <w:pPr>
              <w:pStyle w:val="TAC"/>
              <w:rPr>
                <w:ins w:id="16597" w:author="Lenovo, Motorola Mobility" w:date="2020-10-21T00:08:00Z"/>
                <w:rStyle w:val="TALCar"/>
                <w:sz w:val="16"/>
                <w:szCs w:val="16"/>
                <w:lang w:val="en-US"/>
              </w:rPr>
            </w:pPr>
            <w:ins w:id="16598"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19142DA0" w14:textId="77777777" w:rsidR="000C2841" w:rsidRPr="006C74EE" w:rsidRDefault="000C2841" w:rsidP="00A55941">
            <w:pPr>
              <w:pStyle w:val="TAC"/>
              <w:rPr>
                <w:ins w:id="16599" w:author="Lenovo, Motorola Mobility" w:date="2020-10-21T00:08:00Z"/>
                <w:rStyle w:val="TALCar"/>
                <w:sz w:val="16"/>
                <w:szCs w:val="16"/>
                <w:lang w:val="en-US"/>
              </w:rPr>
            </w:pPr>
            <w:ins w:id="1660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36271C7B" w14:textId="77777777" w:rsidR="000C2841" w:rsidRPr="00352219" w:rsidRDefault="000C2841" w:rsidP="00A55941">
            <w:pPr>
              <w:pStyle w:val="TAC"/>
              <w:rPr>
                <w:ins w:id="16601" w:author="Lenovo, Motorola Mobility" w:date="2020-10-21T00:08:00Z"/>
                <w:rStyle w:val="TALCar"/>
                <w:sz w:val="16"/>
                <w:szCs w:val="16"/>
                <w:lang w:val="en-US"/>
              </w:rPr>
            </w:pPr>
            <w:ins w:id="16602"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B0E7B95" w14:textId="77777777" w:rsidTr="00A55941">
        <w:trPr>
          <w:trHeight w:val="216"/>
          <w:ins w:id="16603" w:author="Lenovo, Motorola Mobility" w:date="2020-10-21T00:08:00Z"/>
        </w:trPr>
        <w:tc>
          <w:tcPr>
            <w:tcW w:w="666" w:type="dxa"/>
            <w:vMerge/>
          </w:tcPr>
          <w:p w14:paraId="618F35DC" w14:textId="77777777" w:rsidR="000C2841" w:rsidRDefault="000C2841" w:rsidP="00A55941">
            <w:pPr>
              <w:pStyle w:val="TAC"/>
              <w:rPr>
                <w:ins w:id="16604" w:author="Lenovo, Motorola Mobility" w:date="2020-10-21T00:08:00Z"/>
                <w:rStyle w:val="TALCar"/>
                <w:sz w:val="16"/>
                <w:szCs w:val="16"/>
                <w:lang w:val="en-US"/>
              </w:rPr>
            </w:pPr>
          </w:p>
        </w:tc>
        <w:tc>
          <w:tcPr>
            <w:tcW w:w="2166" w:type="dxa"/>
            <w:vMerge/>
            <w:shd w:val="clear" w:color="auto" w:fill="auto"/>
          </w:tcPr>
          <w:p w14:paraId="4E1227D1" w14:textId="77777777" w:rsidR="000C2841" w:rsidRPr="008676A2" w:rsidRDefault="000C2841" w:rsidP="00A55941">
            <w:pPr>
              <w:pStyle w:val="TAC"/>
              <w:rPr>
                <w:ins w:id="16605" w:author="Lenovo, Motorola Mobility" w:date="2020-10-21T00:08:00Z"/>
                <w:rStyle w:val="TALCar"/>
                <w:sz w:val="16"/>
                <w:szCs w:val="16"/>
                <w:lang w:val="en-US"/>
              </w:rPr>
            </w:pPr>
          </w:p>
        </w:tc>
        <w:tc>
          <w:tcPr>
            <w:tcW w:w="1727" w:type="dxa"/>
            <w:shd w:val="clear" w:color="auto" w:fill="auto"/>
          </w:tcPr>
          <w:p w14:paraId="298E502C" w14:textId="77777777" w:rsidR="000C2841" w:rsidRPr="0051739B" w:rsidRDefault="000C2841" w:rsidP="00A55941">
            <w:pPr>
              <w:pStyle w:val="TAC"/>
              <w:rPr>
                <w:ins w:id="16606" w:author="Lenovo, Motorola Mobility" w:date="2020-10-21T00:08:00Z"/>
                <w:rStyle w:val="TALCar"/>
                <w:sz w:val="16"/>
                <w:szCs w:val="16"/>
                <w:lang w:val="en-US"/>
              </w:rPr>
            </w:pPr>
            <w:ins w:id="1660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3A67A41" w14:textId="77777777" w:rsidR="000C2841" w:rsidRPr="0051739B" w:rsidRDefault="000C2841" w:rsidP="00A55941">
            <w:pPr>
              <w:pStyle w:val="TAC"/>
              <w:rPr>
                <w:ins w:id="16608" w:author="Lenovo, Motorola Mobility" w:date="2020-10-21T00:08:00Z"/>
                <w:rStyle w:val="TALCar"/>
                <w:sz w:val="16"/>
                <w:szCs w:val="16"/>
                <w:lang w:val="en-US"/>
              </w:rPr>
            </w:pPr>
            <w:ins w:id="16609"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34ACFA63" w14:textId="77777777" w:rsidR="000C2841" w:rsidRPr="008676A2" w:rsidRDefault="000C2841" w:rsidP="00A55941">
            <w:pPr>
              <w:pStyle w:val="TAC"/>
              <w:rPr>
                <w:ins w:id="16610" w:author="Lenovo, Motorola Mobility" w:date="2020-10-21T00:08:00Z"/>
                <w:rStyle w:val="TALCar"/>
                <w:sz w:val="16"/>
                <w:szCs w:val="16"/>
                <w:lang w:val="en-US"/>
              </w:rPr>
            </w:pPr>
          </w:p>
        </w:tc>
      </w:tr>
      <w:tr w:rsidR="000C2841" w:rsidRPr="00491A44" w14:paraId="20A19FEA" w14:textId="77777777" w:rsidTr="00A55941">
        <w:trPr>
          <w:ins w:id="16611" w:author="Lenovo, Motorola Mobility" w:date="2020-10-21T00:08:00Z"/>
        </w:trPr>
        <w:tc>
          <w:tcPr>
            <w:tcW w:w="666" w:type="dxa"/>
          </w:tcPr>
          <w:p w14:paraId="25A7F83E" w14:textId="77777777" w:rsidR="000C2841" w:rsidRPr="00352219" w:rsidRDefault="000C2841" w:rsidP="00A55941">
            <w:pPr>
              <w:pStyle w:val="TAC"/>
              <w:rPr>
                <w:ins w:id="16612" w:author="Lenovo, Motorola Mobility" w:date="2020-10-21T00:08:00Z"/>
                <w:rStyle w:val="TALCar"/>
                <w:sz w:val="16"/>
                <w:szCs w:val="16"/>
                <w:lang w:val="en-US"/>
              </w:rPr>
            </w:pPr>
            <w:ins w:id="16613" w:author="Lenovo, Motorola Mobility" w:date="2020-10-21T00:08:00Z">
              <w:r>
                <w:rPr>
                  <w:rStyle w:val="TALCar"/>
                  <w:sz w:val="16"/>
                  <w:szCs w:val="16"/>
                  <w:lang w:val="en-US"/>
                </w:rPr>
                <w:t>3.4</w:t>
              </w:r>
            </w:ins>
          </w:p>
        </w:tc>
        <w:tc>
          <w:tcPr>
            <w:tcW w:w="2166" w:type="dxa"/>
            <w:shd w:val="clear" w:color="auto" w:fill="auto"/>
          </w:tcPr>
          <w:p w14:paraId="37EB38C4" w14:textId="77777777" w:rsidR="000C2841" w:rsidRPr="00352219" w:rsidRDefault="000C2841" w:rsidP="00A55941">
            <w:pPr>
              <w:pStyle w:val="TAC"/>
              <w:rPr>
                <w:ins w:id="16614" w:author="Lenovo, Motorola Mobility" w:date="2020-10-21T00:08:00Z"/>
                <w:rStyle w:val="TALCar"/>
                <w:sz w:val="16"/>
                <w:szCs w:val="16"/>
                <w:lang w:val="en-US"/>
              </w:rPr>
            </w:pPr>
            <w:ins w:id="16615"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727" w:type="dxa"/>
            <w:shd w:val="clear" w:color="auto" w:fill="auto"/>
          </w:tcPr>
          <w:p w14:paraId="55ED93AA" w14:textId="77777777" w:rsidR="000C2841" w:rsidRPr="00352219" w:rsidRDefault="000C2841" w:rsidP="00A55941">
            <w:pPr>
              <w:pStyle w:val="TAC"/>
              <w:rPr>
                <w:ins w:id="16616" w:author="Lenovo, Motorola Mobility" w:date="2020-10-21T00:08:00Z"/>
                <w:rStyle w:val="TALCar"/>
                <w:sz w:val="16"/>
                <w:szCs w:val="16"/>
                <w:lang w:val="en-US"/>
              </w:rPr>
            </w:pPr>
            <w:ins w:id="16617" w:author="Lenovo, Motorola Mobility" w:date="2020-10-21T00:08:00Z">
              <w:r>
                <w:rPr>
                  <w:rStyle w:val="TALCar"/>
                  <w:sz w:val="16"/>
                  <w:szCs w:val="16"/>
                  <w:lang w:val="en-US"/>
                </w:rPr>
                <w:t>3</w:t>
              </w:r>
            </w:ins>
          </w:p>
        </w:tc>
        <w:tc>
          <w:tcPr>
            <w:tcW w:w="1798" w:type="dxa"/>
          </w:tcPr>
          <w:p w14:paraId="1646C025" w14:textId="77777777" w:rsidR="000C2841" w:rsidRPr="00352219" w:rsidRDefault="000C2841" w:rsidP="00A55941">
            <w:pPr>
              <w:pStyle w:val="TAC"/>
              <w:rPr>
                <w:ins w:id="16618" w:author="Lenovo, Motorola Mobility" w:date="2020-10-21T00:08:00Z"/>
                <w:rStyle w:val="TALCar"/>
                <w:sz w:val="16"/>
                <w:szCs w:val="16"/>
                <w:lang w:val="en-US"/>
              </w:rPr>
            </w:pPr>
            <w:ins w:id="16619" w:author="Lenovo, Motorola Mobility" w:date="2020-10-21T00:08:00Z">
              <w:r>
                <w:rPr>
                  <w:rStyle w:val="TALCar"/>
                  <w:sz w:val="16"/>
                  <w:szCs w:val="16"/>
                  <w:lang w:val="en-US"/>
                </w:rPr>
                <w:t>10</w:t>
              </w:r>
            </w:ins>
          </w:p>
        </w:tc>
        <w:tc>
          <w:tcPr>
            <w:tcW w:w="3274" w:type="dxa"/>
            <w:shd w:val="clear" w:color="auto" w:fill="auto"/>
          </w:tcPr>
          <w:p w14:paraId="334607AF" w14:textId="77777777" w:rsidR="000C2841" w:rsidRPr="00352219" w:rsidRDefault="000C2841" w:rsidP="00A55941">
            <w:pPr>
              <w:pStyle w:val="TAC"/>
              <w:rPr>
                <w:ins w:id="16620" w:author="Lenovo, Motorola Mobility" w:date="2020-10-21T00:08:00Z"/>
                <w:rStyle w:val="TALCar"/>
                <w:sz w:val="16"/>
                <w:szCs w:val="16"/>
                <w:lang w:val="en-US"/>
              </w:rPr>
            </w:pPr>
            <w:ins w:id="16621"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6FA11928" w14:textId="77777777" w:rsidTr="00A55941">
        <w:trPr>
          <w:ins w:id="16622" w:author="Lenovo, Motorola Mobility" w:date="2020-10-21T00:08:00Z"/>
        </w:trPr>
        <w:tc>
          <w:tcPr>
            <w:tcW w:w="2832" w:type="dxa"/>
            <w:gridSpan w:val="2"/>
            <w:shd w:val="clear" w:color="auto" w:fill="A6A6A6"/>
          </w:tcPr>
          <w:p w14:paraId="73809797" w14:textId="77777777" w:rsidR="000C2841" w:rsidRPr="00841084" w:rsidRDefault="000C2841" w:rsidP="00A55941">
            <w:pPr>
              <w:pStyle w:val="TAC"/>
              <w:numPr>
                <w:ilvl w:val="0"/>
                <w:numId w:val="80"/>
              </w:numPr>
              <w:jc w:val="left"/>
              <w:rPr>
                <w:ins w:id="16623" w:author="Lenovo, Motorola Mobility" w:date="2020-10-21T00:08:00Z"/>
                <w:rStyle w:val="TALCar"/>
                <w:sz w:val="16"/>
                <w:szCs w:val="16"/>
                <w:lang w:val="en-US"/>
              </w:rPr>
            </w:pPr>
            <w:ins w:id="16624" w:author="Lenovo, Motorola Mobility" w:date="2020-10-21T00:08:00Z">
              <w:r>
                <w:rPr>
                  <w:rStyle w:val="TALCar"/>
                  <w:b/>
                  <w:bCs/>
                  <w:sz w:val="16"/>
                  <w:szCs w:val="16"/>
                  <w:lang w:val="en-US"/>
                </w:rPr>
                <w:t>With MG Gap of DL-PRS</w:t>
              </w:r>
              <w:r w:rsidRPr="00AC45BA">
                <w:rPr>
                  <w:rStyle w:val="TALCar"/>
                  <w:b/>
                  <w:bCs/>
                  <w:sz w:val="16"/>
                  <w:szCs w:val="16"/>
                  <w:lang w:val="en-US"/>
                </w:rPr>
                <w:t xml:space="preserve"> Configuration</w:t>
              </w:r>
            </w:ins>
          </w:p>
        </w:tc>
        <w:tc>
          <w:tcPr>
            <w:tcW w:w="1727" w:type="dxa"/>
            <w:shd w:val="clear" w:color="auto" w:fill="A6A6A6"/>
          </w:tcPr>
          <w:p w14:paraId="274475EA" w14:textId="77777777" w:rsidR="000C2841" w:rsidRPr="00352219" w:rsidRDefault="000C2841" w:rsidP="00A55941">
            <w:pPr>
              <w:pStyle w:val="TAC"/>
              <w:rPr>
                <w:ins w:id="16625" w:author="Lenovo, Motorola Mobility" w:date="2020-10-21T00:08:00Z"/>
                <w:rStyle w:val="TALCar"/>
                <w:sz w:val="16"/>
                <w:szCs w:val="16"/>
                <w:lang w:val="en-US"/>
              </w:rPr>
            </w:pPr>
          </w:p>
        </w:tc>
        <w:tc>
          <w:tcPr>
            <w:tcW w:w="1798" w:type="dxa"/>
            <w:shd w:val="clear" w:color="auto" w:fill="A6A6A6"/>
          </w:tcPr>
          <w:p w14:paraId="086C67CE" w14:textId="77777777" w:rsidR="000C2841" w:rsidRPr="00352219" w:rsidRDefault="000C2841" w:rsidP="00A55941">
            <w:pPr>
              <w:pStyle w:val="TAC"/>
              <w:rPr>
                <w:ins w:id="16626" w:author="Lenovo, Motorola Mobility" w:date="2020-10-21T00:08:00Z"/>
                <w:rStyle w:val="TALCar"/>
                <w:sz w:val="16"/>
                <w:szCs w:val="16"/>
                <w:lang w:val="en-US"/>
              </w:rPr>
            </w:pPr>
          </w:p>
        </w:tc>
        <w:tc>
          <w:tcPr>
            <w:tcW w:w="3274" w:type="dxa"/>
            <w:shd w:val="clear" w:color="auto" w:fill="A6A6A6"/>
          </w:tcPr>
          <w:p w14:paraId="41D6FC7D" w14:textId="77777777" w:rsidR="000C2841" w:rsidRPr="008676A2" w:rsidRDefault="000C2841" w:rsidP="00A55941">
            <w:pPr>
              <w:pStyle w:val="TAC"/>
              <w:rPr>
                <w:ins w:id="16627" w:author="Lenovo, Motorola Mobility" w:date="2020-10-21T00:08:00Z"/>
                <w:rStyle w:val="TALCar"/>
                <w:sz w:val="16"/>
                <w:szCs w:val="16"/>
                <w:lang w:val="en-US"/>
              </w:rPr>
            </w:pPr>
          </w:p>
        </w:tc>
      </w:tr>
      <w:tr w:rsidR="000C2841" w:rsidRPr="00491A44" w14:paraId="40E0B97C" w14:textId="77777777" w:rsidTr="00A55941">
        <w:trPr>
          <w:ins w:id="16628" w:author="Lenovo, Motorola Mobility" w:date="2020-10-21T00:08:00Z"/>
        </w:trPr>
        <w:tc>
          <w:tcPr>
            <w:tcW w:w="666" w:type="dxa"/>
          </w:tcPr>
          <w:p w14:paraId="124EF3E4" w14:textId="77777777" w:rsidR="000C2841" w:rsidRDefault="000C2841" w:rsidP="00A55941">
            <w:pPr>
              <w:pStyle w:val="TAC"/>
              <w:rPr>
                <w:ins w:id="16629" w:author="Lenovo, Motorola Mobility" w:date="2020-10-21T00:08:00Z"/>
                <w:rStyle w:val="TALCar"/>
                <w:sz w:val="16"/>
                <w:szCs w:val="16"/>
                <w:lang w:val="en-US"/>
              </w:rPr>
            </w:pPr>
            <w:ins w:id="16630" w:author="Lenovo, Motorola Mobility" w:date="2020-10-21T00:08:00Z">
              <w:r>
                <w:rPr>
                  <w:rStyle w:val="TALCar"/>
                  <w:sz w:val="16"/>
                  <w:szCs w:val="16"/>
                  <w:lang w:val="en-US"/>
                </w:rPr>
                <w:t>4.1</w:t>
              </w:r>
            </w:ins>
          </w:p>
        </w:tc>
        <w:tc>
          <w:tcPr>
            <w:tcW w:w="2166" w:type="dxa"/>
            <w:shd w:val="clear" w:color="auto" w:fill="auto"/>
          </w:tcPr>
          <w:p w14:paraId="79EF3C14" w14:textId="77777777" w:rsidR="000C2841" w:rsidRPr="00352219" w:rsidRDefault="000C2841" w:rsidP="00A55941">
            <w:pPr>
              <w:pStyle w:val="TAC"/>
              <w:rPr>
                <w:ins w:id="16631" w:author="Lenovo, Motorola Mobility" w:date="2020-10-21T00:08:00Z"/>
                <w:rStyle w:val="TALCar"/>
                <w:sz w:val="16"/>
                <w:szCs w:val="16"/>
                <w:lang w:val="en-US"/>
              </w:rPr>
            </w:pPr>
            <w:ins w:id="16632"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27" w:type="dxa"/>
            <w:shd w:val="clear" w:color="auto" w:fill="auto"/>
          </w:tcPr>
          <w:p w14:paraId="69E0CBB1" w14:textId="77777777" w:rsidR="000C2841" w:rsidRPr="00352219" w:rsidRDefault="000C2841" w:rsidP="00A55941">
            <w:pPr>
              <w:pStyle w:val="TAC"/>
              <w:rPr>
                <w:ins w:id="16633" w:author="Lenovo, Motorola Mobility" w:date="2020-10-21T00:08:00Z"/>
                <w:rStyle w:val="TALCar"/>
                <w:sz w:val="16"/>
                <w:szCs w:val="16"/>
                <w:lang w:val="en-US"/>
              </w:rPr>
            </w:pPr>
            <w:ins w:id="16634"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798" w:type="dxa"/>
          </w:tcPr>
          <w:p w14:paraId="6FF32C06" w14:textId="77777777" w:rsidR="000C2841" w:rsidRPr="00352219" w:rsidRDefault="000C2841" w:rsidP="00A55941">
            <w:pPr>
              <w:pStyle w:val="TAC"/>
              <w:rPr>
                <w:ins w:id="16635" w:author="Lenovo, Motorola Mobility" w:date="2020-10-21T00:08:00Z"/>
                <w:rStyle w:val="TALCar"/>
                <w:sz w:val="16"/>
                <w:szCs w:val="16"/>
                <w:lang w:val="en-US"/>
              </w:rPr>
            </w:pPr>
            <w:ins w:id="16636"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3274" w:type="dxa"/>
            <w:shd w:val="clear" w:color="auto" w:fill="auto"/>
          </w:tcPr>
          <w:p w14:paraId="5EECE381" w14:textId="77777777" w:rsidR="000C2841" w:rsidRPr="00352219" w:rsidRDefault="000C2841" w:rsidP="00A55941">
            <w:pPr>
              <w:pStyle w:val="TAC"/>
              <w:rPr>
                <w:ins w:id="16637" w:author="Lenovo, Motorola Mobility" w:date="2020-10-21T00:08:00Z"/>
                <w:rStyle w:val="TALCar"/>
                <w:sz w:val="16"/>
                <w:szCs w:val="16"/>
                <w:lang w:val="en-US"/>
              </w:rPr>
            </w:pPr>
            <w:ins w:id="16638"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491A44" w14:paraId="3298FB13" w14:textId="77777777" w:rsidTr="00A55941">
        <w:trPr>
          <w:ins w:id="16639" w:author="Lenovo, Motorola Mobility" w:date="2020-10-21T00:08:00Z"/>
        </w:trPr>
        <w:tc>
          <w:tcPr>
            <w:tcW w:w="666" w:type="dxa"/>
          </w:tcPr>
          <w:p w14:paraId="083899ED" w14:textId="77777777" w:rsidR="000C2841" w:rsidRDefault="000C2841" w:rsidP="00A55941">
            <w:pPr>
              <w:pStyle w:val="TAC"/>
              <w:rPr>
                <w:ins w:id="16640" w:author="Lenovo, Motorola Mobility" w:date="2020-10-21T00:08:00Z"/>
                <w:rStyle w:val="TALCar"/>
                <w:sz w:val="16"/>
                <w:szCs w:val="16"/>
                <w:lang w:val="en-US"/>
              </w:rPr>
            </w:pPr>
            <w:ins w:id="16641" w:author="Lenovo, Motorola Mobility" w:date="2020-10-21T00:08:00Z">
              <w:r>
                <w:rPr>
                  <w:rStyle w:val="TALCar"/>
                  <w:sz w:val="16"/>
                  <w:szCs w:val="16"/>
                  <w:lang w:val="en-US"/>
                </w:rPr>
                <w:t>4.2</w:t>
              </w:r>
            </w:ins>
          </w:p>
        </w:tc>
        <w:tc>
          <w:tcPr>
            <w:tcW w:w="2166" w:type="dxa"/>
            <w:shd w:val="clear" w:color="auto" w:fill="auto"/>
          </w:tcPr>
          <w:p w14:paraId="7E75BE55" w14:textId="77777777" w:rsidR="000C2841" w:rsidRPr="008676A2" w:rsidRDefault="000C2841" w:rsidP="00A55941">
            <w:pPr>
              <w:pStyle w:val="TAC"/>
              <w:rPr>
                <w:ins w:id="16642" w:author="Lenovo, Motorola Mobility" w:date="2020-10-21T00:08:00Z"/>
                <w:rStyle w:val="TALCar"/>
                <w:sz w:val="16"/>
                <w:szCs w:val="16"/>
                <w:lang w:val="en-US"/>
              </w:rPr>
            </w:pPr>
            <w:ins w:id="16643"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727" w:type="dxa"/>
            <w:shd w:val="clear" w:color="auto" w:fill="auto"/>
          </w:tcPr>
          <w:p w14:paraId="0613CDA6" w14:textId="77777777" w:rsidR="000C2841" w:rsidRDefault="000C2841" w:rsidP="00A55941">
            <w:pPr>
              <w:pStyle w:val="TAC"/>
              <w:rPr>
                <w:ins w:id="16644" w:author="Lenovo, Motorola Mobility" w:date="2020-10-21T00:08:00Z"/>
                <w:rStyle w:val="TALCar"/>
                <w:sz w:val="16"/>
                <w:szCs w:val="16"/>
                <w:lang w:val="en-US"/>
              </w:rPr>
            </w:pPr>
            <w:ins w:id="16645"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40C51C11" w14:textId="77777777" w:rsidR="000C2841" w:rsidRPr="00352219" w:rsidRDefault="000C2841" w:rsidP="00A55941">
            <w:pPr>
              <w:pStyle w:val="TAC"/>
              <w:rPr>
                <w:ins w:id="16646" w:author="Lenovo, Motorola Mobility" w:date="2020-10-21T00:08:00Z"/>
                <w:rStyle w:val="TALCar"/>
                <w:sz w:val="16"/>
                <w:szCs w:val="16"/>
                <w:lang w:val="en-US"/>
              </w:rPr>
            </w:pPr>
            <w:ins w:id="16647" w:author="Lenovo, Motorola Mobility" w:date="2020-10-21T00:08:00Z">
              <w:r>
                <w:rPr>
                  <w:rStyle w:val="TALCar"/>
                  <w:sz w:val="16"/>
                  <w:szCs w:val="16"/>
                  <w:lang w:val="en-US"/>
                </w:rPr>
                <w:t>0</w:t>
              </w:r>
            </w:ins>
          </w:p>
        </w:tc>
        <w:tc>
          <w:tcPr>
            <w:tcW w:w="1798" w:type="dxa"/>
          </w:tcPr>
          <w:p w14:paraId="64D28BF2" w14:textId="77777777" w:rsidR="000C2841" w:rsidRDefault="000C2841" w:rsidP="00A55941">
            <w:pPr>
              <w:pStyle w:val="TAC"/>
              <w:rPr>
                <w:ins w:id="16648" w:author="Lenovo, Motorola Mobility" w:date="2020-10-21T00:08:00Z"/>
                <w:rStyle w:val="TALCar"/>
                <w:sz w:val="16"/>
                <w:szCs w:val="16"/>
                <w:lang w:val="en-US"/>
              </w:rPr>
            </w:pPr>
            <w:ins w:id="16649"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8</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7C4F9F99" w14:textId="77777777" w:rsidR="000C2841" w:rsidRPr="006769A2" w:rsidRDefault="000C2841" w:rsidP="00A55941">
            <w:pPr>
              <w:pStyle w:val="TAC"/>
              <w:rPr>
                <w:ins w:id="16650" w:author="Lenovo, Motorola Mobility" w:date="2020-10-21T00:08:00Z"/>
                <w:rStyle w:val="TALCar"/>
                <w:sz w:val="16"/>
                <w:szCs w:val="16"/>
                <w:lang w:val="en-US"/>
              </w:rPr>
            </w:pPr>
            <w:ins w:id="16651" w:author="Lenovo, Motorola Mobility" w:date="2020-10-21T00:08:00Z">
              <w:r w:rsidRPr="000B595C">
                <w:rPr>
                  <w:rStyle w:val="TALCar"/>
                  <w:sz w:val="16"/>
                  <w:szCs w:val="16"/>
                  <w:lang w:val="en-US"/>
                </w:rPr>
                <w:t>20</w:t>
              </w:r>
            </w:ins>
          </w:p>
        </w:tc>
        <w:tc>
          <w:tcPr>
            <w:tcW w:w="3274" w:type="dxa"/>
            <w:shd w:val="clear" w:color="auto" w:fill="auto"/>
          </w:tcPr>
          <w:p w14:paraId="15AAA4E0" w14:textId="77777777" w:rsidR="000C2841" w:rsidRDefault="000C2841" w:rsidP="00A55941">
            <w:pPr>
              <w:pStyle w:val="TAC"/>
              <w:rPr>
                <w:ins w:id="16652" w:author="Lenovo, Motorola Mobility" w:date="2020-10-21T00:08:00Z"/>
                <w:rStyle w:val="TALCar"/>
                <w:sz w:val="16"/>
                <w:szCs w:val="16"/>
                <w:lang w:val="en-US"/>
              </w:rPr>
            </w:pPr>
            <w:ins w:id="16653"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E83D541" w14:textId="77777777" w:rsidR="000C2841" w:rsidRPr="008676A2" w:rsidRDefault="000C2841" w:rsidP="00A55941">
            <w:pPr>
              <w:pStyle w:val="TAC"/>
              <w:rPr>
                <w:ins w:id="16654" w:author="Lenovo, Motorola Mobility" w:date="2020-10-21T00:08:00Z"/>
                <w:rStyle w:val="TALCar"/>
                <w:sz w:val="16"/>
                <w:szCs w:val="16"/>
                <w:lang w:val="en-US"/>
              </w:rPr>
            </w:pPr>
            <w:ins w:id="16655"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4424E1F" w14:textId="77777777" w:rsidTr="00A55941">
        <w:trPr>
          <w:ins w:id="16656" w:author="Lenovo, Motorola Mobility" w:date="2020-10-21T00:08:00Z"/>
        </w:trPr>
        <w:tc>
          <w:tcPr>
            <w:tcW w:w="2832" w:type="dxa"/>
            <w:gridSpan w:val="2"/>
            <w:shd w:val="clear" w:color="auto" w:fill="A6A6A6"/>
          </w:tcPr>
          <w:p w14:paraId="31E4E74A" w14:textId="77777777" w:rsidR="000C2841" w:rsidRPr="008676A2" w:rsidRDefault="000C2841" w:rsidP="00A55941">
            <w:pPr>
              <w:pStyle w:val="TAC"/>
              <w:numPr>
                <w:ilvl w:val="0"/>
                <w:numId w:val="80"/>
              </w:numPr>
              <w:rPr>
                <w:ins w:id="16657" w:author="Lenovo, Motorola Mobility" w:date="2020-10-21T00:08:00Z"/>
                <w:rStyle w:val="TALCar"/>
                <w:sz w:val="16"/>
                <w:szCs w:val="16"/>
                <w:lang w:val="en-US"/>
              </w:rPr>
            </w:pPr>
            <w:ins w:id="16658"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27" w:type="dxa"/>
            <w:shd w:val="clear" w:color="auto" w:fill="A6A6A6"/>
          </w:tcPr>
          <w:p w14:paraId="3589BE20" w14:textId="77777777" w:rsidR="000C2841" w:rsidRPr="008676A2" w:rsidRDefault="000C2841" w:rsidP="00A55941">
            <w:pPr>
              <w:pStyle w:val="TAC"/>
              <w:rPr>
                <w:ins w:id="16659" w:author="Lenovo, Motorola Mobility" w:date="2020-10-21T00:08:00Z"/>
                <w:rStyle w:val="TALCar"/>
                <w:sz w:val="16"/>
                <w:szCs w:val="16"/>
                <w:lang w:val="en-US"/>
              </w:rPr>
            </w:pPr>
          </w:p>
        </w:tc>
        <w:tc>
          <w:tcPr>
            <w:tcW w:w="1798" w:type="dxa"/>
            <w:shd w:val="clear" w:color="auto" w:fill="A6A6A6"/>
          </w:tcPr>
          <w:p w14:paraId="004FACF8" w14:textId="77777777" w:rsidR="000C2841" w:rsidRPr="008676A2" w:rsidRDefault="000C2841" w:rsidP="00A55941">
            <w:pPr>
              <w:pStyle w:val="TAC"/>
              <w:rPr>
                <w:ins w:id="16660" w:author="Lenovo, Motorola Mobility" w:date="2020-10-21T00:08:00Z"/>
                <w:rStyle w:val="TALCar"/>
                <w:sz w:val="16"/>
                <w:szCs w:val="16"/>
                <w:lang w:val="en-US"/>
              </w:rPr>
            </w:pPr>
          </w:p>
        </w:tc>
        <w:tc>
          <w:tcPr>
            <w:tcW w:w="3274" w:type="dxa"/>
            <w:shd w:val="clear" w:color="auto" w:fill="A6A6A6"/>
          </w:tcPr>
          <w:p w14:paraId="0BAB4352" w14:textId="77777777" w:rsidR="000C2841" w:rsidRPr="008676A2" w:rsidRDefault="000C2841" w:rsidP="00A55941">
            <w:pPr>
              <w:pStyle w:val="TAC"/>
              <w:rPr>
                <w:ins w:id="16661" w:author="Lenovo, Motorola Mobility" w:date="2020-10-21T00:08:00Z"/>
                <w:rStyle w:val="TALCar"/>
                <w:sz w:val="16"/>
                <w:szCs w:val="16"/>
                <w:lang w:val="en-US"/>
              </w:rPr>
            </w:pPr>
          </w:p>
        </w:tc>
      </w:tr>
      <w:tr w:rsidR="000C2841" w:rsidRPr="00491A44" w14:paraId="469C0B21" w14:textId="77777777" w:rsidTr="00A55941">
        <w:trPr>
          <w:ins w:id="16662" w:author="Lenovo, Motorola Mobility" w:date="2020-10-21T00:08:00Z"/>
        </w:trPr>
        <w:tc>
          <w:tcPr>
            <w:tcW w:w="666" w:type="dxa"/>
          </w:tcPr>
          <w:p w14:paraId="3EBBDF5B" w14:textId="77777777" w:rsidR="000C2841" w:rsidRPr="00427723" w:rsidRDefault="000C2841" w:rsidP="00A55941">
            <w:pPr>
              <w:pStyle w:val="TAC"/>
              <w:rPr>
                <w:ins w:id="16663" w:author="Lenovo, Motorola Mobility" w:date="2020-10-21T00:08:00Z"/>
                <w:rStyle w:val="TALCar"/>
                <w:sz w:val="16"/>
                <w:szCs w:val="16"/>
                <w:lang w:val="en-US"/>
              </w:rPr>
            </w:pPr>
            <w:ins w:id="16664" w:author="Lenovo, Motorola Mobility" w:date="2020-10-21T00:08:00Z">
              <w:r>
                <w:rPr>
                  <w:rStyle w:val="TALCar"/>
                  <w:sz w:val="16"/>
                  <w:szCs w:val="16"/>
                  <w:lang w:val="en-US"/>
                </w:rPr>
                <w:t>5</w:t>
              </w:r>
              <w:r w:rsidRPr="00427723">
                <w:rPr>
                  <w:rStyle w:val="TALCar"/>
                  <w:sz w:val="16"/>
                  <w:szCs w:val="16"/>
                  <w:lang w:val="en-US"/>
                </w:rPr>
                <w:t>.1</w:t>
              </w:r>
            </w:ins>
          </w:p>
        </w:tc>
        <w:tc>
          <w:tcPr>
            <w:tcW w:w="2166" w:type="dxa"/>
            <w:shd w:val="clear" w:color="auto" w:fill="auto"/>
          </w:tcPr>
          <w:p w14:paraId="48748A63" w14:textId="77777777" w:rsidR="000C2841" w:rsidRPr="00352219" w:rsidRDefault="000C2841" w:rsidP="00A55941">
            <w:pPr>
              <w:pStyle w:val="TAC"/>
              <w:rPr>
                <w:ins w:id="16665" w:author="Lenovo, Motorola Mobility" w:date="2020-10-21T00:08:00Z"/>
                <w:rStyle w:val="TALCar"/>
                <w:sz w:val="16"/>
                <w:szCs w:val="16"/>
                <w:lang w:val="en-US"/>
              </w:rPr>
            </w:pPr>
            <w:ins w:id="16666"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27" w:type="dxa"/>
            <w:shd w:val="clear" w:color="auto" w:fill="auto"/>
          </w:tcPr>
          <w:p w14:paraId="39EDDA1F" w14:textId="77777777" w:rsidR="000C2841" w:rsidRPr="00352219" w:rsidRDefault="000C2841" w:rsidP="00A55941">
            <w:pPr>
              <w:pStyle w:val="TAC"/>
              <w:rPr>
                <w:ins w:id="16667" w:author="Lenovo, Motorola Mobility" w:date="2020-10-21T00:08:00Z"/>
                <w:rStyle w:val="TALCar"/>
                <w:sz w:val="16"/>
                <w:szCs w:val="16"/>
                <w:lang w:val="en-US"/>
              </w:rPr>
            </w:pPr>
            <w:ins w:id="16668" w:author="Lenovo, Motorola Mobility" w:date="2020-10-21T00:08:00Z">
              <w:r>
                <w:rPr>
                  <w:rStyle w:val="TALCar"/>
                  <w:sz w:val="16"/>
                  <w:szCs w:val="16"/>
                  <w:lang w:val="en-US"/>
                </w:rPr>
                <w:t>1</w:t>
              </w:r>
            </w:ins>
          </w:p>
        </w:tc>
        <w:tc>
          <w:tcPr>
            <w:tcW w:w="1798" w:type="dxa"/>
            <w:shd w:val="clear" w:color="auto" w:fill="FFFFFF"/>
          </w:tcPr>
          <w:p w14:paraId="74D5AF26" w14:textId="77777777" w:rsidR="000C2841" w:rsidRPr="00352219" w:rsidRDefault="000C2841" w:rsidP="00A55941">
            <w:pPr>
              <w:pStyle w:val="TAC"/>
              <w:rPr>
                <w:ins w:id="16669" w:author="Lenovo, Motorola Mobility" w:date="2020-10-21T00:08:00Z"/>
                <w:rStyle w:val="TALCar"/>
                <w:sz w:val="16"/>
                <w:szCs w:val="16"/>
                <w:lang w:val="en-US"/>
              </w:rPr>
            </w:pPr>
            <w:ins w:id="16670" w:author="Lenovo, Motorola Mobility" w:date="2020-10-21T00:08:00Z">
              <w:r>
                <w:rPr>
                  <w:rStyle w:val="TALCar"/>
                  <w:sz w:val="16"/>
                  <w:szCs w:val="16"/>
                  <w:lang w:val="en-US"/>
                </w:rPr>
                <w:t>3.8</w:t>
              </w:r>
            </w:ins>
          </w:p>
        </w:tc>
        <w:tc>
          <w:tcPr>
            <w:tcW w:w="3274" w:type="dxa"/>
            <w:shd w:val="clear" w:color="auto" w:fill="auto"/>
          </w:tcPr>
          <w:p w14:paraId="44AD477B" w14:textId="77777777" w:rsidR="000C2841" w:rsidRPr="00352219" w:rsidRDefault="000C2841" w:rsidP="00A55941">
            <w:pPr>
              <w:pStyle w:val="TAC"/>
              <w:rPr>
                <w:ins w:id="16671" w:author="Lenovo, Motorola Mobility" w:date="2020-10-21T00:08:00Z"/>
                <w:rStyle w:val="TALCar"/>
                <w:sz w:val="16"/>
                <w:szCs w:val="16"/>
                <w:lang w:val="en-US"/>
              </w:rPr>
            </w:pPr>
            <w:ins w:id="16672"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66D0744C" w14:textId="77777777" w:rsidTr="00A55941">
        <w:trPr>
          <w:ins w:id="16673" w:author="Lenovo, Motorola Mobility" w:date="2020-10-21T00:08:00Z"/>
        </w:trPr>
        <w:tc>
          <w:tcPr>
            <w:tcW w:w="2832" w:type="dxa"/>
            <w:gridSpan w:val="2"/>
            <w:shd w:val="clear" w:color="auto" w:fill="A6A6A6"/>
          </w:tcPr>
          <w:p w14:paraId="6B63DBD5" w14:textId="77777777" w:rsidR="000C2841" w:rsidRPr="008F3C48" w:rsidRDefault="000C2841" w:rsidP="00A55941">
            <w:pPr>
              <w:pStyle w:val="TAC"/>
              <w:numPr>
                <w:ilvl w:val="0"/>
                <w:numId w:val="80"/>
              </w:numPr>
              <w:rPr>
                <w:ins w:id="16674" w:author="Lenovo, Motorola Mobility" w:date="2020-10-21T00:08:00Z"/>
                <w:rStyle w:val="TALCar"/>
                <w:b/>
                <w:bCs/>
                <w:sz w:val="16"/>
                <w:szCs w:val="16"/>
                <w:lang w:val="en-US"/>
              </w:rPr>
            </w:pPr>
            <w:ins w:id="16675"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27" w:type="dxa"/>
            <w:shd w:val="clear" w:color="auto" w:fill="A6A6A6"/>
          </w:tcPr>
          <w:p w14:paraId="70F57B54" w14:textId="77777777" w:rsidR="000C2841" w:rsidRPr="006769A2" w:rsidRDefault="000C2841" w:rsidP="00A55941">
            <w:pPr>
              <w:pStyle w:val="TAC"/>
              <w:rPr>
                <w:ins w:id="16676" w:author="Lenovo, Motorola Mobility" w:date="2020-10-21T00:08:00Z"/>
                <w:rStyle w:val="TALCar"/>
                <w:sz w:val="16"/>
                <w:szCs w:val="16"/>
                <w:lang w:val="en-US"/>
              </w:rPr>
            </w:pPr>
          </w:p>
        </w:tc>
        <w:tc>
          <w:tcPr>
            <w:tcW w:w="1798" w:type="dxa"/>
            <w:shd w:val="clear" w:color="auto" w:fill="A6A6A6"/>
          </w:tcPr>
          <w:p w14:paraId="14893696" w14:textId="77777777" w:rsidR="000C2841" w:rsidRPr="006769A2" w:rsidRDefault="000C2841" w:rsidP="00A55941">
            <w:pPr>
              <w:pStyle w:val="TAC"/>
              <w:rPr>
                <w:ins w:id="16677" w:author="Lenovo, Motorola Mobility" w:date="2020-10-21T00:08:00Z"/>
                <w:rStyle w:val="TALCar"/>
                <w:sz w:val="16"/>
                <w:szCs w:val="16"/>
                <w:lang w:val="en-US"/>
              </w:rPr>
            </w:pPr>
          </w:p>
        </w:tc>
        <w:tc>
          <w:tcPr>
            <w:tcW w:w="3274" w:type="dxa"/>
            <w:shd w:val="clear" w:color="auto" w:fill="A6A6A6"/>
          </w:tcPr>
          <w:p w14:paraId="6EFFCFB6" w14:textId="77777777" w:rsidR="000C2841" w:rsidRPr="008676A2" w:rsidRDefault="000C2841" w:rsidP="00A55941">
            <w:pPr>
              <w:pStyle w:val="TAC"/>
              <w:rPr>
                <w:ins w:id="16678" w:author="Lenovo, Motorola Mobility" w:date="2020-10-21T00:08:00Z"/>
                <w:rStyle w:val="TALCar"/>
                <w:sz w:val="16"/>
                <w:szCs w:val="16"/>
                <w:lang w:val="en-US"/>
              </w:rPr>
            </w:pPr>
          </w:p>
        </w:tc>
      </w:tr>
      <w:tr w:rsidR="000C2841" w:rsidRPr="00491A44" w14:paraId="41ED36E8" w14:textId="77777777" w:rsidTr="00A55941">
        <w:trPr>
          <w:trHeight w:val="53"/>
          <w:ins w:id="16679" w:author="Lenovo, Motorola Mobility" w:date="2020-10-21T00:08:00Z"/>
        </w:trPr>
        <w:tc>
          <w:tcPr>
            <w:tcW w:w="666" w:type="dxa"/>
            <w:vMerge w:val="restart"/>
            <w:shd w:val="clear" w:color="auto" w:fill="FFFFFF"/>
          </w:tcPr>
          <w:p w14:paraId="660A7920" w14:textId="77777777" w:rsidR="000C2841" w:rsidRPr="00352219" w:rsidRDefault="000C2841" w:rsidP="00A55941">
            <w:pPr>
              <w:pStyle w:val="TAC"/>
              <w:rPr>
                <w:ins w:id="16680" w:author="Lenovo, Motorola Mobility" w:date="2020-10-21T00:08:00Z"/>
                <w:rStyle w:val="TALCar"/>
                <w:sz w:val="16"/>
                <w:szCs w:val="16"/>
                <w:lang w:val="en-US"/>
              </w:rPr>
            </w:pPr>
            <w:ins w:id="16681" w:author="Lenovo, Motorola Mobility" w:date="2020-10-21T00:08:00Z">
              <w:r>
                <w:rPr>
                  <w:rStyle w:val="TALCar"/>
                  <w:sz w:val="16"/>
                  <w:szCs w:val="16"/>
                  <w:lang w:val="en-US"/>
                </w:rPr>
                <w:t>6.1</w:t>
              </w:r>
            </w:ins>
          </w:p>
        </w:tc>
        <w:tc>
          <w:tcPr>
            <w:tcW w:w="2166" w:type="dxa"/>
            <w:vMerge w:val="restart"/>
            <w:shd w:val="clear" w:color="auto" w:fill="FFFFFF"/>
          </w:tcPr>
          <w:p w14:paraId="3AD5A195" w14:textId="77777777" w:rsidR="000C2841" w:rsidRPr="00352219" w:rsidRDefault="000C2841" w:rsidP="00A55941">
            <w:pPr>
              <w:pStyle w:val="TAC"/>
              <w:rPr>
                <w:ins w:id="16682" w:author="Lenovo, Motorola Mobility" w:date="2020-10-21T00:08:00Z"/>
                <w:rStyle w:val="TALCar"/>
                <w:sz w:val="16"/>
                <w:szCs w:val="16"/>
                <w:lang w:val="en-US"/>
              </w:rPr>
            </w:pPr>
            <w:ins w:id="16683"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tc>
        <w:tc>
          <w:tcPr>
            <w:tcW w:w="1727" w:type="dxa"/>
            <w:shd w:val="clear" w:color="auto" w:fill="FFFFFF"/>
          </w:tcPr>
          <w:p w14:paraId="30A4AC9E" w14:textId="77777777" w:rsidR="000C2841" w:rsidRPr="00352219" w:rsidRDefault="000C2841" w:rsidP="00A55941">
            <w:pPr>
              <w:pStyle w:val="TAC"/>
              <w:rPr>
                <w:ins w:id="16684" w:author="Lenovo, Motorola Mobility" w:date="2020-10-21T00:08:00Z"/>
                <w:rStyle w:val="TALCar"/>
                <w:sz w:val="16"/>
                <w:szCs w:val="16"/>
                <w:lang w:val="en-US"/>
              </w:rPr>
            </w:pPr>
            <w:ins w:id="16685"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FFFFFF"/>
          </w:tcPr>
          <w:p w14:paraId="387EFAEC" w14:textId="77777777" w:rsidR="000C2841" w:rsidRPr="00352219" w:rsidRDefault="000C2841" w:rsidP="00A55941">
            <w:pPr>
              <w:pStyle w:val="TAC"/>
              <w:rPr>
                <w:ins w:id="16686" w:author="Lenovo, Motorola Mobility" w:date="2020-10-21T00:08:00Z"/>
                <w:rStyle w:val="TALCar"/>
                <w:sz w:val="16"/>
                <w:szCs w:val="16"/>
                <w:lang w:val="en-US"/>
              </w:rPr>
            </w:pPr>
            <w:ins w:id="1668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FFFFFF"/>
          </w:tcPr>
          <w:p w14:paraId="7A6CFB2F" w14:textId="77777777" w:rsidR="000C2841" w:rsidRPr="00352219" w:rsidRDefault="000C2841" w:rsidP="00A55941">
            <w:pPr>
              <w:pStyle w:val="TAC"/>
              <w:rPr>
                <w:ins w:id="16688" w:author="Lenovo, Motorola Mobility" w:date="2020-10-21T00:08:00Z"/>
                <w:rStyle w:val="TALCar"/>
                <w:sz w:val="16"/>
                <w:szCs w:val="16"/>
                <w:lang w:val="en-US"/>
              </w:rPr>
            </w:pPr>
            <w:ins w:id="16689"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461280B" w14:textId="77777777" w:rsidTr="00A55941">
        <w:trPr>
          <w:trHeight w:val="53"/>
          <w:ins w:id="16690" w:author="Lenovo, Motorola Mobility" w:date="2020-10-21T00:08:00Z"/>
        </w:trPr>
        <w:tc>
          <w:tcPr>
            <w:tcW w:w="666" w:type="dxa"/>
            <w:vMerge/>
            <w:shd w:val="clear" w:color="auto" w:fill="FFFFFF"/>
          </w:tcPr>
          <w:p w14:paraId="44602D6F" w14:textId="77777777" w:rsidR="000C2841" w:rsidRDefault="000C2841" w:rsidP="00A55941">
            <w:pPr>
              <w:pStyle w:val="TAC"/>
              <w:rPr>
                <w:ins w:id="16691" w:author="Lenovo, Motorola Mobility" w:date="2020-10-21T00:08:00Z"/>
                <w:rStyle w:val="TALCar"/>
                <w:sz w:val="16"/>
                <w:szCs w:val="16"/>
                <w:lang w:val="en-US"/>
              </w:rPr>
            </w:pPr>
          </w:p>
        </w:tc>
        <w:tc>
          <w:tcPr>
            <w:tcW w:w="2166" w:type="dxa"/>
            <w:vMerge/>
            <w:shd w:val="clear" w:color="auto" w:fill="FFFFFF"/>
          </w:tcPr>
          <w:p w14:paraId="38BBDC48" w14:textId="77777777" w:rsidR="000C2841" w:rsidRPr="008F3C48" w:rsidRDefault="000C2841" w:rsidP="00A55941">
            <w:pPr>
              <w:pStyle w:val="TAC"/>
              <w:rPr>
                <w:ins w:id="16692" w:author="Lenovo, Motorola Mobility" w:date="2020-10-21T00:08:00Z"/>
                <w:rStyle w:val="TALCar"/>
                <w:b/>
                <w:bCs/>
                <w:sz w:val="16"/>
                <w:szCs w:val="16"/>
                <w:lang w:val="en-US"/>
              </w:rPr>
            </w:pPr>
          </w:p>
        </w:tc>
        <w:tc>
          <w:tcPr>
            <w:tcW w:w="1727" w:type="dxa"/>
            <w:shd w:val="clear" w:color="auto" w:fill="FFFFFF"/>
          </w:tcPr>
          <w:p w14:paraId="19FE91A5" w14:textId="77777777" w:rsidR="000C2841" w:rsidRPr="006769A2" w:rsidRDefault="000C2841" w:rsidP="00A55941">
            <w:pPr>
              <w:pStyle w:val="TAC"/>
              <w:rPr>
                <w:ins w:id="16693" w:author="Lenovo, Motorola Mobility" w:date="2020-10-21T00:08:00Z"/>
                <w:rStyle w:val="TALCar"/>
                <w:sz w:val="16"/>
                <w:szCs w:val="16"/>
                <w:lang w:val="en-US"/>
              </w:rPr>
            </w:pPr>
            <w:ins w:id="1669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shd w:val="clear" w:color="auto" w:fill="FFFFFF"/>
          </w:tcPr>
          <w:p w14:paraId="56263876" w14:textId="77777777" w:rsidR="000C2841" w:rsidRPr="006769A2" w:rsidRDefault="000C2841" w:rsidP="00A55941">
            <w:pPr>
              <w:pStyle w:val="TAC"/>
              <w:rPr>
                <w:ins w:id="16695" w:author="Lenovo, Motorola Mobility" w:date="2020-10-21T00:08:00Z"/>
                <w:rStyle w:val="TALCar"/>
                <w:sz w:val="16"/>
                <w:szCs w:val="16"/>
                <w:lang w:val="en-US"/>
              </w:rPr>
            </w:pPr>
            <w:ins w:id="1669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FFFFFF"/>
          </w:tcPr>
          <w:p w14:paraId="1350F8B0" w14:textId="77777777" w:rsidR="000C2841" w:rsidRPr="008676A2" w:rsidRDefault="000C2841" w:rsidP="00A55941">
            <w:pPr>
              <w:pStyle w:val="TAC"/>
              <w:rPr>
                <w:ins w:id="16697" w:author="Lenovo, Motorola Mobility" w:date="2020-10-21T00:08:00Z"/>
                <w:rStyle w:val="TALCar"/>
                <w:sz w:val="16"/>
                <w:szCs w:val="16"/>
                <w:lang w:val="en-US"/>
              </w:rPr>
            </w:pPr>
          </w:p>
        </w:tc>
      </w:tr>
      <w:tr w:rsidR="000C2841" w:rsidRPr="00491A44" w14:paraId="10029EA6" w14:textId="77777777" w:rsidTr="00A55941">
        <w:trPr>
          <w:ins w:id="16698" w:author="Lenovo, Motorola Mobility" w:date="2020-10-21T00:08:00Z"/>
        </w:trPr>
        <w:tc>
          <w:tcPr>
            <w:tcW w:w="666" w:type="dxa"/>
            <w:shd w:val="clear" w:color="auto" w:fill="FFFFFF"/>
          </w:tcPr>
          <w:p w14:paraId="3E49F900" w14:textId="77777777" w:rsidR="000C2841" w:rsidRPr="00352219" w:rsidRDefault="000C2841" w:rsidP="00A55941">
            <w:pPr>
              <w:pStyle w:val="TAC"/>
              <w:rPr>
                <w:ins w:id="16699" w:author="Lenovo, Motorola Mobility" w:date="2020-10-21T00:08:00Z"/>
                <w:rStyle w:val="TALCar"/>
                <w:sz w:val="16"/>
                <w:szCs w:val="16"/>
                <w:lang w:val="en-US"/>
              </w:rPr>
            </w:pPr>
            <w:ins w:id="16700" w:author="Lenovo, Motorola Mobility" w:date="2020-10-21T00:08:00Z">
              <w:r>
                <w:rPr>
                  <w:rStyle w:val="TALCar"/>
                  <w:sz w:val="16"/>
                  <w:szCs w:val="16"/>
                  <w:lang w:val="en-US"/>
                </w:rPr>
                <w:t>6.2</w:t>
              </w:r>
            </w:ins>
          </w:p>
        </w:tc>
        <w:tc>
          <w:tcPr>
            <w:tcW w:w="2166" w:type="dxa"/>
            <w:shd w:val="clear" w:color="auto" w:fill="FFFFFF"/>
          </w:tcPr>
          <w:p w14:paraId="36E24805" w14:textId="77777777" w:rsidR="000C2841" w:rsidRPr="008676A2" w:rsidRDefault="000C2841" w:rsidP="00A55941">
            <w:pPr>
              <w:pStyle w:val="TAC"/>
              <w:rPr>
                <w:ins w:id="16701" w:author="Lenovo, Motorola Mobility" w:date="2020-10-21T00:08:00Z"/>
                <w:rStyle w:val="TALCar"/>
                <w:sz w:val="16"/>
                <w:szCs w:val="16"/>
                <w:lang w:val="en-US"/>
              </w:rPr>
            </w:pPr>
            <w:ins w:id="16702" w:author="Lenovo, Motorola Mobility" w:date="2020-10-21T00:08:00Z">
              <w:r w:rsidRPr="008676A2">
                <w:rPr>
                  <w:rStyle w:val="TALCar"/>
                  <w:sz w:val="16"/>
                  <w:szCs w:val="16"/>
                  <w:lang w:val="en-US"/>
                </w:rPr>
                <w:t>End Trigger (Processing)</w:t>
              </w:r>
            </w:ins>
          </w:p>
        </w:tc>
        <w:tc>
          <w:tcPr>
            <w:tcW w:w="1727" w:type="dxa"/>
            <w:shd w:val="clear" w:color="auto" w:fill="FFFFFF"/>
          </w:tcPr>
          <w:p w14:paraId="21F1CB8C" w14:textId="77777777" w:rsidR="000C2841" w:rsidRPr="00352219" w:rsidRDefault="000C2841" w:rsidP="00A55941">
            <w:pPr>
              <w:pStyle w:val="TAC"/>
              <w:rPr>
                <w:ins w:id="16703" w:author="Lenovo, Motorola Mobility" w:date="2020-10-21T00:08:00Z"/>
                <w:rStyle w:val="TALCar"/>
                <w:sz w:val="16"/>
                <w:szCs w:val="16"/>
                <w:lang w:val="en-US"/>
              </w:rPr>
            </w:pPr>
            <w:ins w:id="16704" w:author="Lenovo, Motorola Mobility" w:date="2020-10-21T00:08:00Z">
              <w:r>
                <w:rPr>
                  <w:rStyle w:val="TALCar"/>
                  <w:sz w:val="16"/>
                  <w:szCs w:val="16"/>
                  <w:lang w:val="en-US"/>
                </w:rPr>
                <w:t>3</w:t>
              </w:r>
            </w:ins>
          </w:p>
        </w:tc>
        <w:tc>
          <w:tcPr>
            <w:tcW w:w="1798" w:type="dxa"/>
            <w:shd w:val="clear" w:color="auto" w:fill="FFFFFF"/>
          </w:tcPr>
          <w:p w14:paraId="541A8AA2" w14:textId="77777777" w:rsidR="000C2841" w:rsidRPr="00352219" w:rsidRDefault="000C2841" w:rsidP="00A55941">
            <w:pPr>
              <w:pStyle w:val="TAC"/>
              <w:rPr>
                <w:ins w:id="16705" w:author="Lenovo, Motorola Mobility" w:date="2020-10-21T00:08:00Z"/>
                <w:rStyle w:val="TALCar"/>
                <w:sz w:val="16"/>
                <w:szCs w:val="16"/>
                <w:lang w:val="en-US"/>
              </w:rPr>
            </w:pPr>
            <w:ins w:id="16706" w:author="Lenovo, Motorola Mobility" w:date="2020-10-21T00:08:00Z">
              <w:r>
                <w:rPr>
                  <w:rStyle w:val="TALCar"/>
                  <w:sz w:val="16"/>
                  <w:szCs w:val="16"/>
                  <w:lang w:val="en-US"/>
                </w:rPr>
                <w:t>10</w:t>
              </w:r>
            </w:ins>
          </w:p>
        </w:tc>
        <w:tc>
          <w:tcPr>
            <w:tcW w:w="3274" w:type="dxa"/>
            <w:shd w:val="clear" w:color="auto" w:fill="FFFFFF"/>
          </w:tcPr>
          <w:p w14:paraId="19453B5A" w14:textId="77777777" w:rsidR="000C2841" w:rsidRPr="00352219" w:rsidRDefault="000C2841" w:rsidP="00A55941">
            <w:pPr>
              <w:pStyle w:val="TAC"/>
              <w:rPr>
                <w:ins w:id="16707" w:author="Lenovo, Motorola Mobility" w:date="2020-10-21T00:08:00Z"/>
                <w:rStyle w:val="TALCar"/>
                <w:sz w:val="16"/>
                <w:szCs w:val="16"/>
                <w:lang w:val="en-US"/>
              </w:rPr>
            </w:pPr>
            <w:ins w:id="16708"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112465D6" w14:textId="77777777" w:rsidTr="00A55941">
        <w:trPr>
          <w:trHeight w:val="75"/>
          <w:ins w:id="16709" w:author="Lenovo, Motorola Mobility" w:date="2020-10-21T00:08:00Z"/>
        </w:trPr>
        <w:tc>
          <w:tcPr>
            <w:tcW w:w="666" w:type="dxa"/>
            <w:vMerge w:val="restart"/>
            <w:shd w:val="clear" w:color="auto" w:fill="9CC2E5"/>
          </w:tcPr>
          <w:p w14:paraId="4F8D0D90" w14:textId="77777777" w:rsidR="000C2841" w:rsidRDefault="000C2841" w:rsidP="00A55941">
            <w:pPr>
              <w:pStyle w:val="TAC"/>
              <w:rPr>
                <w:ins w:id="16710" w:author="Lenovo, Motorola Mobility" w:date="2020-10-21T00:08:00Z"/>
                <w:rStyle w:val="TALCar"/>
                <w:sz w:val="16"/>
                <w:szCs w:val="16"/>
                <w:lang w:val="en-US"/>
              </w:rPr>
            </w:pPr>
          </w:p>
        </w:tc>
        <w:tc>
          <w:tcPr>
            <w:tcW w:w="2166" w:type="dxa"/>
            <w:vMerge w:val="restart"/>
            <w:shd w:val="clear" w:color="auto" w:fill="9CC2E5"/>
          </w:tcPr>
          <w:p w14:paraId="714E1D2F" w14:textId="77777777" w:rsidR="000C2841" w:rsidRDefault="000C2841" w:rsidP="00A55941">
            <w:pPr>
              <w:pStyle w:val="TAC"/>
              <w:rPr>
                <w:ins w:id="16711" w:author="Lenovo, Motorola Mobility" w:date="2020-10-21T00:08:00Z"/>
                <w:rStyle w:val="TALCar"/>
                <w:b/>
                <w:bCs/>
                <w:sz w:val="16"/>
                <w:szCs w:val="16"/>
                <w:lang w:val="en-US"/>
              </w:rPr>
            </w:pPr>
            <w:ins w:id="16712"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p w14:paraId="5CC2860A" w14:textId="77777777" w:rsidR="000C2841" w:rsidRPr="007D3ECE" w:rsidRDefault="000C2841" w:rsidP="00A55941">
            <w:pPr>
              <w:pStyle w:val="TAC"/>
              <w:rPr>
                <w:ins w:id="16713" w:author="Lenovo, Motorola Mobility" w:date="2020-10-21T00:08:00Z"/>
                <w:rStyle w:val="TALCar"/>
                <w:b/>
                <w:bCs/>
                <w:sz w:val="16"/>
                <w:szCs w:val="16"/>
                <w:vertAlign w:val="superscript"/>
                <w:lang w:val="en-US"/>
              </w:rPr>
            </w:pPr>
            <w:ins w:id="16714" w:author="Lenovo, Motorola Mobility" w:date="2020-10-21T00:08:00Z">
              <w:r>
                <w:rPr>
                  <w:rStyle w:val="TALCar"/>
                  <w:b/>
                  <w:bCs/>
                  <w:sz w:val="16"/>
                  <w:szCs w:val="16"/>
                  <w:lang w:val="en-US"/>
                </w:rPr>
                <w:t>without</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Message</w:t>
              </w:r>
              <w:r>
                <w:rPr>
                  <w:rStyle w:val="TALCar"/>
                  <w:b/>
                  <w:bCs/>
                  <w:sz w:val="16"/>
                  <w:szCs w:val="16"/>
                  <w:lang w:val="en-US"/>
                </w:rPr>
                <w:t xml:space="preserve"> Components = {2-5}</w:t>
              </w:r>
            </w:ins>
          </w:p>
        </w:tc>
        <w:tc>
          <w:tcPr>
            <w:tcW w:w="1727" w:type="dxa"/>
            <w:shd w:val="clear" w:color="auto" w:fill="9CC2E5"/>
          </w:tcPr>
          <w:p w14:paraId="2D9D121D" w14:textId="77777777" w:rsidR="000C2841" w:rsidRPr="00352219" w:rsidRDefault="000C2841" w:rsidP="00A55941">
            <w:pPr>
              <w:pStyle w:val="TAC"/>
              <w:rPr>
                <w:ins w:id="16715" w:author="Lenovo, Motorola Mobility" w:date="2020-10-21T00:08:00Z"/>
                <w:rStyle w:val="TALCar"/>
                <w:sz w:val="16"/>
                <w:szCs w:val="16"/>
                <w:lang w:val="en-US"/>
              </w:rPr>
            </w:pPr>
            <w:ins w:id="16716" w:author="Lenovo, Motorola Mobility" w:date="2020-10-21T00:08:00Z">
              <w:r>
                <w:rPr>
                  <w:rStyle w:val="TALCar"/>
                  <w:sz w:val="16"/>
                  <w:szCs w:val="16"/>
                  <w:lang w:val="en-US"/>
                </w:rPr>
                <w:t xml:space="preserve">29 -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9CC2E5"/>
          </w:tcPr>
          <w:p w14:paraId="7DCCAC43" w14:textId="77777777" w:rsidR="000C2841" w:rsidRPr="002D213F" w:rsidRDefault="000C2841" w:rsidP="00A55941">
            <w:pPr>
              <w:pStyle w:val="TAC"/>
              <w:rPr>
                <w:ins w:id="16717" w:author="Lenovo, Motorola Mobility" w:date="2020-10-21T00:08:00Z"/>
                <w:rStyle w:val="TALCar"/>
                <w:sz w:val="16"/>
                <w:szCs w:val="16"/>
              </w:rPr>
            </w:pPr>
            <w:ins w:id="16718" w:author="Lenovo, Motorola Mobility" w:date="2020-10-21T00:08:00Z">
              <w:r>
                <w:rPr>
                  <w:rStyle w:val="TALCar"/>
                  <w:sz w:val="16"/>
                  <w:szCs w:val="16"/>
                  <w:lang w:val="en-US"/>
                </w:rPr>
                <w:t>207.8-</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9CC2E5"/>
          </w:tcPr>
          <w:p w14:paraId="2FF97C5A" w14:textId="77777777" w:rsidR="000C2841" w:rsidRPr="008676A2" w:rsidRDefault="000C2841" w:rsidP="00A55941">
            <w:pPr>
              <w:pStyle w:val="TAC"/>
              <w:rPr>
                <w:ins w:id="16719" w:author="Lenovo, Motorola Mobility" w:date="2020-10-21T00:08:00Z"/>
                <w:rStyle w:val="TALCar"/>
                <w:sz w:val="16"/>
                <w:szCs w:val="16"/>
                <w:lang w:val="en-US"/>
              </w:rPr>
            </w:pPr>
          </w:p>
        </w:tc>
      </w:tr>
      <w:tr w:rsidR="000C2841" w:rsidRPr="00491A44" w14:paraId="6D2DFE6B" w14:textId="77777777" w:rsidTr="00A55941">
        <w:trPr>
          <w:trHeight w:val="75"/>
          <w:ins w:id="16720" w:author="Lenovo, Motorola Mobility" w:date="2020-10-21T00:08:00Z"/>
        </w:trPr>
        <w:tc>
          <w:tcPr>
            <w:tcW w:w="666" w:type="dxa"/>
            <w:vMerge/>
            <w:shd w:val="clear" w:color="auto" w:fill="9CC2E5"/>
          </w:tcPr>
          <w:p w14:paraId="3C636DC0" w14:textId="77777777" w:rsidR="000C2841" w:rsidRDefault="000C2841" w:rsidP="00A55941">
            <w:pPr>
              <w:pStyle w:val="TAC"/>
              <w:rPr>
                <w:ins w:id="16721" w:author="Lenovo, Motorola Mobility" w:date="2020-10-21T00:08:00Z"/>
                <w:rStyle w:val="TALCar"/>
                <w:sz w:val="16"/>
                <w:szCs w:val="16"/>
                <w:lang w:val="en-US"/>
              </w:rPr>
            </w:pPr>
          </w:p>
        </w:tc>
        <w:tc>
          <w:tcPr>
            <w:tcW w:w="2166" w:type="dxa"/>
            <w:vMerge/>
            <w:shd w:val="clear" w:color="auto" w:fill="9CC2E5"/>
          </w:tcPr>
          <w:p w14:paraId="4D7642A1" w14:textId="77777777" w:rsidR="000C2841" w:rsidRPr="008F3C48" w:rsidRDefault="000C2841" w:rsidP="00A55941">
            <w:pPr>
              <w:pStyle w:val="TAC"/>
              <w:rPr>
                <w:ins w:id="16722" w:author="Lenovo, Motorola Mobility" w:date="2020-10-21T00:08:00Z"/>
                <w:rStyle w:val="TALCar"/>
                <w:b/>
                <w:bCs/>
                <w:sz w:val="16"/>
                <w:szCs w:val="16"/>
                <w:lang w:val="en-US"/>
              </w:rPr>
            </w:pPr>
          </w:p>
        </w:tc>
        <w:tc>
          <w:tcPr>
            <w:tcW w:w="1727" w:type="dxa"/>
            <w:shd w:val="clear" w:color="auto" w:fill="9CC2E5"/>
          </w:tcPr>
          <w:p w14:paraId="4CE6F932" w14:textId="77777777" w:rsidR="000C2841" w:rsidRPr="00A321BA" w:rsidRDefault="000C2841" w:rsidP="00A55941">
            <w:pPr>
              <w:pStyle w:val="TAC"/>
              <w:rPr>
                <w:ins w:id="16723" w:author="Lenovo, Motorola Mobility" w:date="2020-10-21T00:08:00Z"/>
                <w:rStyle w:val="TALCar"/>
                <w:sz w:val="16"/>
                <w:szCs w:val="16"/>
                <w:highlight w:val="yellow"/>
                <w:lang w:val="en-US"/>
              </w:rPr>
            </w:pPr>
            <w:ins w:id="16724" w:author="Lenovo, Motorola Mobility" w:date="2020-10-21T00:08:00Z">
              <w:r>
                <w:rPr>
                  <w:rStyle w:val="TALCar"/>
                  <w:sz w:val="16"/>
                  <w:szCs w:val="16"/>
                  <w:lang w:val="en-US"/>
                </w:rPr>
                <w:t xml:space="preserve">27.5 -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shd w:val="clear" w:color="auto" w:fill="9CC2E5"/>
          </w:tcPr>
          <w:p w14:paraId="53F2E3C8" w14:textId="77777777" w:rsidR="000C2841" w:rsidRPr="00A321BA" w:rsidRDefault="000C2841" w:rsidP="00A55941">
            <w:pPr>
              <w:pStyle w:val="TAC"/>
              <w:rPr>
                <w:ins w:id="16725" w:author="Lenovo, Motorola Mobility" w:date="2020-10-21T00:08:00Z"/>
                <w:rStyle w:val="TALCar"/>
                <w:sz w:val="16"/>
                <w:szCs w:val="16"/>
                <w:highlight w:val="yellow"/>
                <w:lang w:val="en-US"/>
              </w:rPr>
            </w:pPr>
            <w:ins w:id="16726" w:author="Lenovo, Motorola Mobility" w:date="2020-10-21T00:08:00Z">
              <w:r>
                <w:rPr>
                  <w:rStyle w:val="TALCar"/>
                  <w:sz w:val="16"/>
                  <w:szCs w:val="16"/>
                  <w:lang w:val="en-US"/>
                </w:rPr>
                <w:t>20</w:t>
              </w:r>
              <w:r>
                <w:rPr>
                  <w:rStyle w:val="TALCar"/>
                  <w:sz w:val="16"/>
                  <w:szCs w:val="16"/>
                </w:rPr>
                <w:t>4</w:t>
              </w:r>
              <w:r>
                <w:rPr>
                  <w:rStyle w:val="TALCar"/>
                  <w:sz w:val="16"/>
                  <w:szCs w:val="16"/>
                  <w:lang w:val="en-US"/>
                </w:rPr>
                <w:t xml:space="preserve">.8 -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9CC2E5"/>
          </w:tcPr>
          <w:p w14:paraId="281949B9" w14:textId="77777777" w:rsidR="000C2841" w:rsidRPr="008676A2" w:rsidRDefault="000C2841" w:rsidP="00A55941">
            <w:pPr>
              <w:pStyle w:val="TAC"/>
              <w:rPr>
                <w:ins w:id="16727" w:author="Lenovo, Motorola Mobility" w:date="2020-10-21T00:08:00Z"/>
                <w:rStyle w:val="TALCar"/>
                <w:sz w:val="16"/>
                <w:szCs w:val="16"/>
                <w:lang w:val="en-US"/>
              </w:rPr>
            </w:pPr>
          </w:p>
        </w:tc>
      </w:tr>
      <w:tr w:rsidR="000C2841" w:rsidRPr="00491A44" w14:paraId="2811E123" w14:textId="77777777" w:rsidTr="00A55941">
        <w:trPr>
          <w:trHeight w:val="370"/>
          <w:ins w:id="16728" w:author="Lenovo, Motorola Mobility" w:date="2020-10-21T00:08:00Z"/>
        </w:trPr>
        <w:tc>
          <w:tcPr>
            <w:tcW w:w="666" w:type="dxa"/>
            <w:vMerge w:val="restart"/>
          </w:tcPr>
          <w:p w14:paraId="18864243" w14:textId="77777777" w:rsidR="000C2841" w:rsidRPr="00352219" w:rsidRDefault="000C2841" w:rsidP="00A55941">
            <w:pPr>
              <w:pStyle w:val="TAC"/>
              <w:rPr>
                <w:ins w:id="16729" w:author="Lenovo, Motorola Mobility" w:date="2020-10-21T00:08:00Z"/>
                <w:rStyle w:val="TALCar"/>
                <w:sz w:val="16"/>
                <w:szCs w:val="16"/>
                <w:lang w:val="en-US"/>
              </w:rPr>
            </w:pPr>
          </w:p>
        </w:tc>
        <w:tc>
          <w:tcPr>
            <w:tcW w:w="2166" w:type="dxa"/>
            <w:vMerge w:val="restart"/>
            <w:shd w:val="clear" w:color="auto" w:fill="auto"/>
          </w:tcPr>
          <w:p w14:paraId="71A8D3B0" w14:textId="77777777" w:rsidR="000C2841" w:rsidRDefault="000C2841" w:rsidP="00A55941">
            <w:pPr>
              <w:pStyle w:val="TAC"/>
              <w:rPr>
                <w:ins w:id="16730" w:author="Lenovo, Motorola Mobility" w:date="2020-10-21T00:08:00Z"/>
                <w:rStyle w:val="TALCar"/>
                <w:b/>
                <w:bCs/>
                <w:sz w:val="16"/>
                <w:szCs w:val="16"/>
                <w:lang w:val="en-US"/>
              </w:rPr>
            </w:pPr>
            <w:ins w:id="16731" w:author="Lenovo, Motorola Mobility" w:date="2020-10-21T00:08:00Z">
              <w:r>
                <w:rPr>
                  <w:rStyle w:val="TALCar"/>
                  <w:b/>
                  <w:bCs/>
                  <w:sz w:val="16"/>
                  <w:szCs w:val="16"/>
                  <w:lang w:val="en-US"/>
                </w:rPr>
                <w:t xml:space="preserve">With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74CDEE7C" w14:textId="77777777" w:rsidR="000C2841" w:rsidRPr="008F3C48" w:rsidRDefault="000C2841" w:rsidP="00A55941">
            <w:pPr>
              <w:pStyle w:val="TAC"/>
              <w:rPr>
                <w:ins w:id="16732" w:author="Lenovo, Motorola Mobility" w:date="2020-10-21T00:08:00Z"/>
                <w:rStyle w:val="TALCar"/>
                <w:b/>
                <w:bCs/>
                <w:sz w:val="16"/>
                <w:szCs w:val="16"/>
                <w:lang w:val="en-US"/>
              </w:rPr>
            </w:pPr>
            <w:ins w:id="16733" w:author="Lenovo, Motorola Mobility" w:date="2020-10-21T00:08:00Z">
              <w:r>
                <w:rPr>
                  <w:rStyle w:val="TALCar"/>
                  <w:b/>
                  <w:bCs/>
                  <w:sz w:val="16"/>
                  <w:szCs w:val="16"/>
                  <w:lang w:val="en-US"/>
                </w:rPr>
                <w:t>Components = {1-6}</w:t>
              </w:r>
            </w:ins>
          </w:p>
        </w:tc>
        <w:tc>
          <w:tcPr>
            <w:tcW w:w="1727" w:type="dxa"/>
            <w:shd w:val="clear" w:color="auto" w:fill="auto"/>
          </w:tcPr>
          <w:p w14:paraId="1B430C73" w14:textId="77777777" w:rsidR="000C2841" w:rsidRPr="00352219" w:rsidRDefault="000C2841" w:rsidP="00A55941">
            <w:pPr>
              <w:pStyle w:val="TAC"/>
              <w:rPr>
                <w:ins w:id="16734" w:author="Lenovo, Motorola Mobility" w:date="2020-10-21T00:08:00Z"/>
                <w:rStyle w:val="TALCar"/>
                <w:sz w:val="16"/>
                <w:szCs w:val="16"/>
                <w:lang w:val="en-US"/>
              </w:rPr>
            </w:pPr>
            <w:ins w:id="16735"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tcPr>
          <w:p w14:paraId="764165ED" w14:textId="77777777" w:rsidR="000C2841" w:rsidRPr="002D213F" w:rsidRDefault="000C2841" w:rsidP="00A55941">
            <w:pPr>
              <w:pStyle w:val="TAC"/>
              <w:rPr>
                <w:ins w:id="16736" w:author="Lenovo, Motorola Mobility" w:date="2020-10-21T00:08:00Z"/>
                <w:rStyle w:val="TALCar"/>
                <w:sz w:val="16"/>
                <w:szCs w:val="16"/>
              </w:rPr>
            </w:pPr>
            <w:ins w:id="16737" w:author="Lenovo, Motorola Mobility" w:date="2020-10-21T00:08:00Z">
              <w:r>
                <w:rPr>
                  <w:rStyle w:val="TALCar"/>
                  <w:sz w:val="16"/>
                  <w:szCs w:val="16"/>
                  <w:lang w:val="en-US"/>
                </w:rPr>
                <w:t>265.6-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auto"/>
          </w:tcPr>
          <w:p w14:paraId="45F0203F" w14:textId="77777777" w:rsidR="000C2841" w:rsidRPr="00352219" w:rsidRDefault="000C2841" w:rsidP="00A55941">
            <w:pPr>
              <w:pStyle w:val="TAC"/>
              <w:rPr>
                <w:ins w:id="16738" w:author="Lenovo, Motorola Mobility" w:date="2020-10-21T00:08:00Z"/>
                <w:rStyle w:val="TALCar"/>
                <w:sz w:val="16"/>
                <w:szCs w:val="16"/>
                <w:lang w:val="en-US"/>
              </w:rPr>
            </w:pPr>
          </w:p>
        </w:tc>
      </w:tr>
      <w:tr w:rsidR="000C2841" w:rsidRPr="00491A44" w14:paraId="448C00A4" w14:textId="77777777" w:rsidTr="00A55941">
        <w:trPr>
          <w:trHeight w:val="370"/>
          <w:ins w:id="16739" w:author="Lenovo, Motorola Mobility" w:date="2020-10-21T00:08:00Z"/>
        </w:trPr>
        <w:tc>
          <w:tcPr>
            <w:tcW w:w="666" w:type="dxa"/>
            <w:vMerge/>
          </w:tcPr>
          <w:p w14:paraId="50F6C3CC" w14:textId="77777777" w:rsidR="000C2841" w:rsidRPr="00352219" w:rsidRDefault="000C2841" w:rsidP="00A55941">
            <w:pPr>
              <w:pStyle w:val="TAC"/>
              <w:rPr>
                <w:ins w:id="16740" w:author="Lenovo, Motorola Mobility" w:date="2020-10-21T00:08:00Z"/>
                <w:rStyle w:val="TALCar"/>
                <w:sz w:val="16"/>
                <w:szCs w:val="16"/>
                <w:lang w:val="en-US"/>
              </w:rPr>
            </w:pPr>
          </w:p>
        </w:tc>
        <w:tc>
          <w:tcPr>
            <w:tcW w:w="2166" w:type="dxa"/>
            <w:vMerge/>
            <w:shd w:val="clear" w:color="auto" w:fill="auto"/>
          </w:tcPr>
          <w:p w14:paraId="25C238E9" w14:textId="77777777" w:rsidR="000C2841" w:rsidRDefault="000C2841" w:rsidP="00A55941">
            <w:pPr>
              <w:pStyle w:val="TAC"/>
              <w:rPr>
                <w:ins w:id="16741" w:author="Lenovo, Motorola Mobility" w:date="2020-10-21T00:08:00Z"/>
                <w:rStyle w:val="TALCar"/>
                <w:b/>
                <w:bCs/>
                <w:sz w:val="16"/>
                <w:szCs w:val="16"/>
                <w:lang w:val="en-US"/>
              </w:rPr>
            </w:pPr>
          </w:p>
        </w:tc>
        <w:tc>
          <w:tcPr>
            <w:tcW w:w="1727" w:type="dxa"/>
            <w:shd w:val="clear" w:color="auto" w:fill="auto"/>
          </w:tcPr>
          <w:p w14:paraId="270E0748" w14:textId="77777777" w:rsidR="000C2841" w:rsidRPr="00A321BA" w:rsidRDefault="000C2841" w:rsidP="00A55941">
            <w:pPr>
              <w:pStyle w:val="TAC"/>
              <w:rPr>
                <w:ins w:id="16742" w:author="Lenovo, Motorola Mobility" w:date="2020-10-21T00:08:00Z"/>
                <w:rStyle w:val="TALCar"/>
                <w:sz w:val="16"/>
                <w:szCs w:val="16"/>
                <w:highlight w:val="yellow"/>
                <w:lang w:val="en-US"/>
              </w:rPr>
            </w:pPr>
            <w:ins w:id="16743"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tcPr>
          <w:p w14:paraId="603A1751" w14:textId="77777777" w:rsidR="000C2841" w:rsidRPr="00A321BA" w:rsidRDefault="000C2841" w:rsidP="00A55941">
            <w:pPr>
              <w:pStyle w:val="TAC"/>
              <w:rPr>
                <w:ins w:id="16744" w:author="Lenovo, Motorola Mobility" w:date="2020-10-21T00:08:00Z"/>
                <w:rStyle w:val="TALCar"/>
                <w:sz w:val="16"/>
                <w:szCs w:val="16"/>
                <w:highlight w:val="yellow"/>
                <w:lang w:val="en-US"/>
              </w:rPr>
            </w:pPr>
            <w:ins w:id="16745" w:author="Lenovo, Motorola Mobility" w:date="2020-10-21T00:08:00Z">
              <w:r>
                <w:rPr>
                  <w:rStyle w:val="TALCar"/>
                  <w:sz w:val="16"/>
                  <w:szCs w:val="16"/>
                  <w:lang w:val="en-US"/>
                </w:rPr>
                <w:t xml:space="preserve">259.6 -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auto"/>
          </w:tcPr>
          <w:p w14:paraId="2F9D672D" w14:textId="77777777" w:rsidR="000C2841" w:rsidRPr="00352219" w:rsidRDefault="000C2841" w:rsidP="00A55941">
            <w:pPr>
              <w:pStyle w:val="TAC"/>
              <w:rPr>
                <w:ins w:id="16746" w:author="Lenovo, Motorola Mobility" w:date="2020-10-21T00:08:00Z"/>
                <w:rStyle w:val="TALCar"/>
                <w:sz w:val="16"/>
                <w:szCs w:val="16"/>
                <w:lang w:val="en-US"/>
              </w:rPr>
            </w:pPr>
          </w:p>
        </w:tc>
      </w:tr>
      <w:tr w:rsidR="000C2841" w:rsidRPr="00491A44" w14:paraId="0DCA3C03" w14:textId="77777777" w:rsidTr="00A55941">
        <w:trPr>
          <w:ins w:id="16747" w:author="Lenovo, Motorola Mobility" w:date="2020-10-21T00:08:00Z"/>
        </w:trPr>
        <w:tc>
          <w:tcPr>
            <w:tcW w:w="9631" w:type="dxa"/>
            <w:gridSpan w:val="5"/>
          </w:tcPr>
          <w:p w14:paraId="4A015E82" w14:textId="77777777" w:rsidR="000C2841" w:rsidRDefault="000C2841" w:rsidP="00A55941">
            <w:pPr>
              <w:pStyle w:val="TAC"/>
              <w:jc w:val="left"/>
              <w:rPr>
                <w:ins w:id="16748" w:author="Lenovo, Motorola Mobility" w:date="2020-10-21T00:08:00Z"/>
                <w:rStyle w:val="TALCar"/>
                <w:sz w:val="16"/>
                <w:szCs w:val="16"/>
                <w:lang w:val="en-US"/>
              </w:rPr>
            </w:pPr>
            <w:ins w:id="16749" w:author="Lenovo, Motorola Mobility" w:date="2020-10-21T00:08:00Z">
              <w:r>
                <w:rPr>
                  <w:rStyle w:val="TALCar"/>
                  <w:sz w:val="16"/>
                  <w:szCs w:val="16"/>
                  <w:lang w:val="en-US"/>
                </w:rPr>
                <w:t xml:space="preserve">Notes: </w:t>
              </w:r>
            </w:ins>
          </w:p>
          <w:p w14:paraId="31936D48" w14:textId="77777777" w:rsidR="000C2841" w:rsidRDefault="000C2841" w:rsidP="00A55941">
            <w:pPr>
              <w:pStyle w:val="TAC"/>
              <w:jc w:val="left"/>
              <w:rPr>
                <w:ins w:id="16750" w:author="Lenovo, Motorola Mobility" w:date="2020-10-21T00:08:00Z"/>
                <w:rStyle w:val="TALCar"/>
                <w:sz w:val="16"/>
                <w:szCs w:val="16"/>
                <w:lang w:val="en-US"/>
              </w:rPr>
            </w:pPr>
          </w:p>
          <w:p w14:paraId="7FD424A4" w14:textId="77777777" w:rsidR="000C2841" w:rsidRPr="00A55941" w:rsidRDefault="000C2841" w:rsidP="00A55941">
            <w:pPr>
              <w:pStyle w:val="TAC"/>
              <w:jc w:val="left"/>
              <w:rPr>
                <w:ins w:id="16751" w:author="Lenovo, Motorola Mobility" w:date="2020-10-21T00:08:00Z"/>
                <w:rStyle w:val="TALCar"/>
                <w:sz w:val="16"/>
                <w:szCs w:val="16"/>
                <w:lang w:val="en-US"/>
                <w:rPrChange w:id="16752" w:author="vivo (Yuan)" w:date="2020-10-21T09:36:00Z">
                  <w:rPr>
                    <w:ins w:id="16753" w:author="Lenovo, Motorola Mobility" w:date="2020-10-21T00:08:00Z"/>
                    <w:rStyle w:val="TALCar"/>
                    <w:sz w:val="16"/>
                    <w:szCs w:val="16"/>
                  </w:rPr>
                </w:rPrChange>
              </w:rPr>
            </w:pPr>
            <w:ins w:id="16754" w:author="Lenovo, Motorola Mobility" w:date="2020-10-21T00:08:00Z">
              <w:r w:rsidRPr="00A55941">
                <w:rPr>
                  <w:rStyle w:val="TALCar"/>
                  <w:sz w:val="16"/>
                  <w:szCs w:val="16"/>
                  <w:lang w:val="en-US"/>
                  <w:rPrChange w:id="16755" w:author="vivo (Yuan)" w:date="2020-10-21T09:36:00Z">
                    <w:rPr>
                      <w:rStyle w:val="TALCar"/>
                      <w:sz w:val="16"/>
                      <w:szCs w:val="16"/>
                    </w:rPr>
                  </w:rPrChange>
                </w:rPr>
                <w:t>1: The Air Interface is a function dependent on the selected numerology, TDD/FDD configuration, and FR1/FR2 band.</w:t>
              </w:r>
            </w:ins>
          </w:p>
          <w:p w14:paraId="088E9E58" w14:textId="77777777" w:rsidR="000C2841" w:rsidRPr="00A55941" w:rsidRDefault="000C2841" w:rsidP="00A55941">
            <w:pPr>
              <w:pStyle w:val="TAC"/>
              <w:jc w:val="left"/>
              <w:rPr>
                <w:ins w:id="16756" w:author="Lenovo, Motorola Mobility" w:date="2020-10-21T00:08:00Z"/>
                <w:rStyle w:val="TALCar"/>
                <w:sz w:val="16"/>
                <w:szCs w:val="16"/>
                <w:lang w:val="en-US"/>
                <w:rPrChange w:id="16757" w:author="vivo (Yuan)" w:date="2020-10-21T09:36:00Z">
                  <w:rPr>
                    <w:ins w:id="16758" w:author="Lenovo, Motorola Mobility" w:date="2020-10-21T00:08:00Z"/>
                    <w:rStyle w:val="TALCar"/>
                    <w:sz w:val="16"/>
                    <w:szCs w:val="16"/>
                  </w:rPr>
                </w:rPrChange>
              </w:rPr>
            </w:pPr>
            <w:ins w:id="16759" w:author="Lenovo, Motorola Mobility" w:date="2020-10-21T00:08:00Z">
              <w:r w:rsidRPr="00A55941">
                <w:rPr>
                  <w:rStyle w:val="TALCar"/>
                  <w:sz w:val="16"/>
                  <w:szCs w:val="16"/>
                  <w:lang w:val="en-US"/>
                  <w:rPrChange w:id="16760" w:author="vivo (Yuan)" w:date="2020-10-21T09:36:00Z">
                    <w:rPr>
                      <w:rStyle w:val="TALCar"/>
                      <w:sz w:val="16"/>
                      <w:szCs w:val="16"/>
                    </w:rPr>
                  </w:rPrChange>
                </w:rPr>
                <w:t>2: The PUSCH processing time is based on SR-based scheduling of PUSCH in [4].</w:t>
              </w:r>
            </w:ins>
          </w:p>
          <w:p w14:paraId="625D45B2" w14:textId="77777777" w:rsidR="000C2841" w:rsidRDefault="000C2841" w:rsidP="00A55941">
            <w:pPr>
              <w:pStyle w:val="TAC"/>
              <w:jc w:val="left"/>
              <w:rPr>
                <w:ins w:id="16761" w:author="Lenovo, Motorola Mobility" w:date="2020-10-21T00:08:00Z"/>
                <w:rStyle w:val="TALCar"/>
                <w:sz w:val="16"/>
                <w:szCs w:val="16"/>
                <w:lang w:val="en-US"/>
              </w:rPr>
            </w:pPr>
            <w:ins w:id="16762" w:author="Lenovo, Motorola Mobility" w:date="2020-10-21T00:08:00Z">
              <w:r>
                <w:rPr>
                  <w:rStyle w:val="TALCar"/>
                  <w:sz w:val="16"/>
                  <w:szCs w:val="16"/>
                  <w:lang w:val="en-US"/>
                </w:rPr>
                <w:t>3: gNB Processing: T</w:t>
              </w:r>
              <w:r w:rsidRPr="00A55941">
                <w:rPr>
                  <w:rStyle w:val="TALCar"/>
                  <w:sz w:val="16"/>
                  <w:szCs w:val="16"/>
                  <w:lang w:val="en-US"/>
                  <w:rPrChange w:id="16763"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764"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F47B28E" w14:textId="77777777" w:rsidR="000C2841" w:rsidRDefault="000C2841" w:rsidP="00A55941">
            <w:pPr>
              <w:pStyle w:val="TAC"/>
              <w:jc w:val="left"/>
              <w:rPr>
                <w:ins w:id="16765" w:author="Lenovo, Motorola Mobility" w:date="2020-10-21T00:08:00Z"/>
                <w:rStyle w:val="TALCar"/>
                <w:sz w:val="16"/>
                <w:szCs w:val="16"/>
                <w:lang w:val="en-US"/>
              </w:rPr>
            </w:pPr>
            <w:ins w:id="16766" w:author="Lenovo, Motorola Mobility" w:date="2020-10-21T00:08:00Z">
              <w:r>
                <w:rPr>
                  <w:rStyle w:val="TALCar"/>
                  <w:sz w:val="16"/>
                  <w:szCs w:val="16"/>
                  <w:lang w:val="en-US"/>
                </w:rPr>
                <w:t>4: UE Processing: T</w:t>
              </w:r>
              <w:r w:rsidRPr="00A55941">
                <w:rPr>
                  <w:rStyle w:val="TALCar"/>
                  <w:sz w:val="16"/>
                  <w:szCs w:val="16"/>
                  <w:lang w:val="en-US"/>
                  <w:rPrChange w:id="16767"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6C99B2D9" w14:textId="77777777" w:rsidR="000C2841" w:rsidRDefault="000C2841" w:rsidP="00A55941">
            <w:pPr>
              <w:pStyle w:val="TAC"/>
              <w:jc w:val="left"/>
              <w:rPr>
                <w:ins w:id="16768" w:author="Lenovo, Motorola Mobility" w:date="2020-10-21T00:08:00Z"/>
                <w:rStyle w:val="TALCar"/>
                <w:sz w:val="16"/>
                <w:szCs w:val="16"/>
                <w:lang w:val="en-US"/>
              </w:rPr>
            </w:pPr>
            <w:ins w:id="16769"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5F6F10B0" w14:textId="77777777" w:rsidR="000C2841" w:rsidRDefault="000C2841" w:rsidP="00A55941">
            <w:pPr>
              <w:pStyle w:val="TAC"/>
              <w:jc w:val="left"/>
              <w:rPr>
                <w:ins w:id="16770" w:author="Lenovo, Motorola Mobility" w:date="2020-10-21T00:08:00Z"/>
                <w:rStyle w:val="TALCar"/>
                <w:sz w:val="16"/>
                <w:szCs w:val="16"/>
                <w:lang w:val="en-US"/>
              </w:rPr>
            </w:pPr>
            <w:ins w:id="16771" w:author="Lenovo, Motorola Mobility" w:date="2020-10-21T00:08:00Z">
              <w:r>
                <w:rPr>
                  <w:rStyle w:val="TALCar"/>
                  <w:sz w:val="16"/>
                  <w:szCs w:val="16"/>
                  <w:lang w:val="en-US"/>
                </w:rPr>
                <w:lastRenderedPageBreak/>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42E01278" w14:textId="77777777" w:rsidR="000C2841" w:rsidRDefault="000C2841" w:rsidP="00A55941">
            <w:pPr>
              <w:pStyle w:val="TAC"/>
              <w:jc w:val="left"/>
              <w:rPr>
                <w:ins w:id="16772" w:author="Lenovo, Motorola Mobility" w:date="2020-10-21T00:08:00Z"/>
                <w:rStyle w:val="TALCar"/>
                <w:sz w:val="16"/>
                <w:szCs w:val="16"/>
                <w:lang w:val="en-US"/>
              </w:rPr>
            </w:pPr>
            <w:ins w:id="16773" w:author="Lenovo, Motorola Mobility" w:date="2020-10-21T00:08:00Z">
              <w:r>
                <w:rPr>
                  <w:rStyle w:val="TALCar"/>
                  <w:sz w:val="16"/>
                  <w:szCs w:val="16"/>
                  <w:lang w:val="en-US"/>
                </w:rPr>
                <w:t xml:space="preserve">7: The </w:t>
              </w:r>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 are considered in the evaluation as the UE may transmit the location estimate to the LMF, when applicable.</w:t>
              </w:r>
            </w:ins>
          </w:p>
          <w:p w14:paraId="293159F7" w14:textId="77777777" w:rsidR="000C2841" w:rsidRDefault="000C2841" w:rsidP="00A55941">
            <w:pPr>
              <w:pStyle w:val="TAC"/>
              <w:jc w:val="left"/>
              <w:rPr>
                <w:ins w:id="16774" w:author="Lenovo, Motorola Mobility" w:date="2020-10-21T00:08:00Z"/>
                <w:rStyle w:val="TALCar"/>
                <w:sz w:val="16"/>
                <w:szCs w:val="16"/>
                <w:lang w:val="en-US"/>
              </w:rPr>
            </w:pPr>
            <w:ins w:id="16775" w:author="Lenovo, Motorola Mobility" w:date="2020-10-21T00:08:00Z">
              <w:r w:rsidRPr="00A55941">
                <w:rPr>
                  <w:rStyle w:val="TALCar"/>
                  <w:sz w:val="16"/>
                  <w:szCs w:val="16"/>
                  <w:lang w:val="en-US"/>
                  <w:rPrChange w:id="16776" w:author="vivo (Yuan)" w:date="2020-10-21T09:36:00Z">
                    <w:rPr>
                      <w:rStyle w:val="TALCar"/>
                      <w:sz w:val="16"/>
                      <w:szCs w:val="16"/>
                    </w:rPr>
                  </w:rPrChange>
                </w:rPr>
                <w:t xml:space="preserve">8: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555206F" w14:textId="77777777" w:rsidR="000C2841" w:rsidRPr="00352219" w:rsidRDefault="000C2841" w:rsidP="00A55941">
            <w:pPr>
              <w:pStyle w:val="TAC"/>
              <w:jc w:val="left"/>
              <w:rPr>
                <w:ins w:id="16777" w:author="Lenovo, Motorola Mobility" w:date="2020-10-21T00:08:00Z"/>
                <w:rStyle w:val="TALCar"/>
                <w:sz w:val="16"/>
                <w:szCs w:val="16"/>
                <w:lang w:val="en-US"/>
              </w:rPr>
            </w:pPr>
            <w:ins w:id="16778" w:author="Lenovo, Motorola Mobility" w:date="2020-10-21T00:08:00Z">
              <w:r>
                <w:rPr>
                  <w:rStyle w:val="TALCar"/>
                  <w:sz w:val="16"/>
                  <w:szCs w:val="16"/>
                  <w:lang w:val="en-US"/>
                </w:rPr>
                <w:t>9:  The cautious estimate is not intended to indicate the physical layer latency upper bound.</w:t>
              </w:r>
            </w:ins>
          </w:p>
        </w:tc>
      </w:tr>
    </w:tbl>
    <w:p w14:paraId="226CF1F8" w14:textId="77777777" w:rsidR="000C2841" w:rsidRPr="007C6B93" w:rsidRDefault="000C2841" w:rsidP="000C2841">
      <w:pPr>
        <w:pStyle w:val="TH"/>
        <w:spacing w:after="0"/>
        <w:rPr>
          <w:ins w:id="16779" w:author="Lenovo, Motorola Mobility" w:date="2020-10-21T00:08:00Z"/>
          <w:lang w:val="en-US"/>
        </w:rPr>
      </w:pPr>
    </w:p>
    <w:p w14:paraId="488B7762" w14:textId="77777777" w:rsidR="000C2841" w:rsidRDefault="000C2841" w:rsidP="000C2841">
      <w:pPr>
        <w:pStyle w:val="TH"/>
        <w:keepNext w:val="0"/>
        <w:keepLines w:val="0"/>
        <w:rPr>
          <w:ins w:id="16780" w:author="Lenovo, Motorola Mobility" w:date="2020-10-21T00:08:00Z"/>
          <w:lang w:val="en-US"/>
        </w:rPr>
      </w:pPr>
      <w:ins w:id="16781"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5.2-4</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656"/>
        <w:gridCol w:w="1746"/>
        <w:gridCol w:w="3162"/>
      </w:tblGrid>
      <w:tr w:rsidR="000C2841" w:rsidRPr="00491A44" w14:paraId="74BD6AEA" w14:textId="77777777" w:rsidTr="00A55941">
        <w:trPr>
          <w:ins w:id="16782" w:author="Lenovo, Motorola Mobility" w:date="2020-10-21T00:08:00Z"/>
        </w:trPr>
        <w:tc>
          <w:tcPr>
            <w:tcW w:w="9631" w:type="dxa"/>
            <w:gridSpan w:val="5"/>
            <w:shd w:val="clear" w:color="auto" w:fill="FBE4D5" w:themeFill="accent2" w:themeFillTint="33"/>
          </w:tcPr>
          <w:p w14:paraId="296FBE99" w14:textId="77777777" w:rsidR="000C2841" w:rsidRPr="00A55941" w:rsidRDefault="000C2841" w:rsidP="00A55941">
            <w:pPr>
              <w:pStyle w:val="TAC"/>
              <w:rPr>
                <w:ins w:id="16783" w:author="Lenovo, Motorola Mobility" w:date="2020-10-21T00:08:00Z"/>
                <w:rStyle w:val="TALCar"/>
                <w:sz w:val="16"/>
                <w:szCs w:val="16"/>
                <w:lang w:val="en-US"/>
                <w:rPrChange w:id="16784" w:author="vivo (Yuan)" w:date="2020-10-21T09:36:00Z">
                  <w:rPr>
                    <w:ins w:id="16785" w:author="Lenovo, Motorola Mobility" w:date="2020-10-21T00:08:00Z"/>
                    <w:rStyle w:val="TALCar"/>
                    <w:b/>
                    <w:sz w:val="16"/>
                    <w:szCs w:val="16"/>
                  </w:rPr>
                </w:rPrChange>
              </w:rPr>
            </w:pPr>
            <w:ins w:id="16786" w:author="Lenovo, Motorola Mobility" w:date="2020-10-21T00:08:00Z">
              <w:r w:rsidRPr="00A55941">
                <w:rPr>
                  <w:rStyle w:val="TALCar"/>
                  <w:sz w:val="16"/>
                  <w:szCs w:val="16"/>
                  <w:lang w:val="en-US"/>
                  <w:rPrChange w:id="16787" w:author="vivo (Yuan)" w:date="2020-10-21T09:36:00Z">
                    <w:rPr>
                      <w:rStyle w:val="TALCar"/>
                      <w:sz w:val="16"/>
                      <w:szCs w:val="16"/>
                    </w:rPr>
                  </w:rPrChange>
                </w:rPr>
                <w:t xml:space="preserve">Case ID: </w:t>
              </w:r>
              <w:r w:rsidRPr="00A55941">
                <w:rPr>
                  <w:rStyle w:val="TALCar"/>
                  <w:b/>
                  <w:bCs/>
                  <w:sz w:val="16"/>
                  <w:szCs w:val="16"/>
                  <w:lang w:val="en-US"/>
                  <w:rPrChange w:id="16788" w:author="vivo (Yuan)" w:date="2020-10-21T09:36:00Z">
                    <w:rPr>
                      <w:rStyle w:val="TALCar"/>
                      <w:b/>
                      <w:bCs/>
                      <w:sz w:val="16"/>
                      <w:szCs w:val="16"/>
                    </w:rPr>
                  </w:rPrChange>
                </w:rPr>
                <w:t>4</w:t>
              </w:r>
              <w:r w:rsidRPr="00A55941">
                <w:rPr>
                  <w:rStyle w:val="TALCar"/>
                  <w:sz w:val="16"/>
                  <w:szCs w:val="16"/>
                  <w:lang w:val="en-US"/>
                  <w:rPrChange w:id="16789" w:author="vivo (Yuan)" w:date="2020-10-21T09:36:00Z">
                    <w:rPr>
                      <w:rStyle w:val="TALCar"/>
                      <w:sz w:val="16"/>
                      <w:szCs w:val="16"/>
                    </w:rPr>
                  </w:rPrChange>
                </w:rPr>
                <w:t xml:space="preserve">, Scenario: </w:t>
              </w:r>
              <w:r w:rsidRPr="00A55941">
                <w:rPr>
                  <w:rStyle w:val="TALCar"/>
                  <w:b/>
                  <w:bCs/>
                  <w:sz w:val="16"/>
                  <w:szCs w:val="16"/>
                  <w:lang w:val="en-US"/>
                  <w:rPrChange w:id="16790" w:author="vivo (Yuan)" w:date="2020-10-21T09:36:00Z">
                    <w:rPr>
                      <w:rStyle w:val="TALCar"/>
                      <w:b/>
                      <w:bCs/>
                      <w:sz w:val="16"/>
                      <w:szCs w:val="16"/>
                    </w:rPr>
                  </w:rPrChange>
                </w:rPr>
                <w:t>UE-based Positioning without MG configuration</w:t>
              </w:r>
              <w:r w:rsidRPr="00A55941">
                <w:rPr>
                  <w:rStyle w:val="TALCar"/>
                  <w:sz w:val="16"/>
                  <w:szCs w:val="16"/>
                  <w:lang w:val="en-US"/>
                  <w:rPrChange w:id="16791" w:author="vivo (Yuan)" w:date="2020-10-21T09:36:00Z">
                    <w:rPr>
                      <w:rStyle w:val="TALCar"/>
                      <w:sz w:val="16"/>
                      <w:szCs w:val="16"/>
                    </w:rPr>
                  </w:rPrChange>
                </w:rPr>
                <w:t xml:space="preserve">, Frequency Band: </w:t>
              </w:r>
              <w:r w:rsidRPr="00A55941">
                <w:rPr>
                  <w:rStyle w:val="TALCar"/>
                  <w:b/>
                  <w:bCs/>
                  <w:sz w:val="16"/>
                  <w:szCs w:val="16"/>
                  <w:lang w:val="en-US"/>
                  <w:rPrChange w:id="16792" w:author="vivo (Yuan)" w:date="2020-10-21T09:36:00Z">
                    <w:rPr>
                      <w:rStyle w:val="TALCar"/>
                      <w:b/>
                      <w:bCs/>
                      <w:sz w:val="16"/>
                      <w:szCs w:val="16"/>
                    </w:rPr>
                  </w:rPrChange>
                </w:rPr>
                <w:t>FR1/FR2</w:t>
              </w:r>
              <w:r w:rsidRPr="00A55941">
                <w:rPr>
                  <w:rStyle w:val="TALCar"/>
                  <w:sz w:val="16"/>
                  <w:szCs w:val="16"/>
                  <w:lang w:val="en-US"/>
                  <w:rPrChange w:id="16793" w:author="vivo (Yuan)" w:date="2020-10-21T09:36:00Z">
                    <w:rPr>
                      <w:rStyle w:val="TALCar"/>
                      <w:sz w:val="16"/>
                      <w:szCs w:val="16"/>
                    </w:rPr>
                  </w:rPrChange>
                </w:rPr>
                <w:t xml:space="preserve">, Technique: </w:t>
              </w:r>
              <w:r w:rsidRPr="00A55941">
                <w:rPr>
                  <w:rStyle w:val="TALCar"/>
                  <w:b/>
                  <w:bCs/>
                  <w:sz w:val="16"/>
                  <w:szCs w:val="16"/>
                  <w:lang w:val="en-US"/>
                  <w:rPrChange w:id="16794" w:author="vivo (Yuan)" w:date="2020-10-21T09:36:00Z">
                    <w:rPr>
                      <w:rStyle w:val="TALCar"/>
                      <w:b/>
                      <w:bCs/>
                      <w:sz w:val="16"/>
                      <w:szCs w:val="16"/>
                    </w:rPr>
                  </w:rPrChange>
                </w:rPr>
                <w:t>R.16</w:t>
              </w:r>
              <w:r w:rsidRPr="00A55941">
                <w:rPr>
                  <w:rStyle w:val="TALCar"/>
                  <w:sz w:val="16"/>
                  <w:szCs w:val="16"/>
                  <w:lang w:val="en-US"/>
                  <w:rPrChange w:id="16795"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796" w:author="vivo (Yuan)" w:date="2020-10-21T09:36:00Z">
                    <w:rPr>
                      <w:rStyle w:val="TALCar"/>
                      <w:b/>
                      <w:bCs/>
                      <w:sz w:val="16"/>
                      <w:szCs w:val="16"/>
                    </w:rPr>
                  </w:rPrChange>
                </w:rPr>
                <w:t>R.16</w:t>
              </w:r>
              <w:r w:rsidRPr="00A55941">
                <w:rPr>
                  <w:rStyle w:val="TALCar"/>
                  <w:sz w:val="16"/>
                  <w:szCs w:val="16"/>
                  <w:lang w:val="en-US"/>
                  <w:rPrChange w:id="16797"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798" w:author="vivo (Yuan)" w:date="2020-10-21T09:36:00Z">
                    <w:rPr>
                      <w:rStyle w:val="TALCar"/>
                      <w:b/>
                      <w:bCs/>
                      <w:sz w:val="16"/>
                      <w:szCs w:val="16"/>
                    </w:rPr>
                  </w:rPrChange>
                </w:rPr>
                <w:t>L-AoD</w:t>
              </w:r>
            </w:ins>
          </w:p>
          <w:p w14:paraId="3EEFBECF" w14:textId="77777777" w:rsidR="000C2841" w:rsidRDefault="000C2841" w:rsidP="00A55941">
            <w:pPr>
              <w:pStyle w:val="TAC"/>
              <w:rPr>
                <w:ins w:id="16799" w:author="Lenovo, Motorola Mobility" w:date="2020-10-21T00:08:00Z"/>
                <w:rStyle w:val="TALCar"/>
                <w:sz w:val="16"/>
                <w:szCs w:val="16"/>
                <w:lang w:val="en-US"/>
              </w:rPr>
            </w:pPr>
          </w:p>
          <w:p w14:paraId="0E77F321" w14:textId="77777777" w:rsidR="000C2841" w:rsidRPr="00352219" w:rsidRDefault="000C2841" w:rsidP="00A55941">
            <w:pPr>
              <w:pStyle w:val="TAC"/>
              <w:rPr>
                <w:ins w:id="16800" w:author="Lenovo, Motorola Mobility" w:date="2020-10-21T00:08:00Z"/>
                <w:rStyle w:val="TALCar"/>
                <w:sz w:val="16"/>
                <w:szCs w:val="16"/>
                <w:lang w:val="en-US"/>
              </w:rPr>
            </w:pPr>
            <w:ins w:id="16801"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802"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803" w:author="vivo (Yuan)" w:date="2020-10-21T09:36:00Z">
                    <w:rPr>
                      <w:rStyle w:val="TALCar"/>
                      <w:b/>
                      <w:bCs/>
                      <w:sz w:val="16"/>
                      <w:szCs w:val="16"/>
                    </w:rPr>
                  </w:rPrChange>
                </w:rPr>
                <w:t>E</w:t>
              </w:r>
            </w:ins>
          </w:p>
          <w:p w14:paraId="2AB6E9FE" w14:textId="77777777" w:rsidR="000C2841" w:rsidRPr="00352219" w:rsidRDefault="000C2841" w:rsidP="00A55941">
            <w:pPr>
              <w:pStyle w:val="TAC"/>
              <w:rPr>
                <w:ins w:id="16804" w:author="Lenovo, Motorola Mobility" w:date="2020-10-21T00:08:00Z"/>
                <w:rStyle w:val="TALCar"/>
                <w:sz w:val="16"/>
                <w:szCs w:val="16"/>
                <w:lang w:val="en-US"/>
              </w:rPr>
            </w:pPr>
            <w:ins w:id="16805"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463B872C" w14:textId="77777777" w:rsidR="000C2841" w:rsidRPr="00352219" w:rsidRDefault="000C2841" w:rsidP="00A55941">
            <w:pPr>
              <w:pStyle w:val="TAC"/>
              <w:rPr>
                <w:ins w:id="16806" w:author="Lenovo, Motorola Mobility" w:date="2020-10-21T00:08:00Z"/>
                <w:rStyle w:val="TALCar"/>
                <w:sz w:val="16"/>
                <w:szCs w:val="16"/>
                <w:lang w:val="en-US"/>
              </w:rPr>
            </w:pPr>
            <w:ins w:id="16807"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6EB151E8" w14:textId="77777777" w:rsidTr="00A55941">
        <w:trPr>
          <w:ins w:id="16808" w:author="Lenovo, Motorola Mobility" w:date="2020-10-21T00:08:00Z"/>
        </w:trPr>
        <w:tc>
          <w:tcPr>
            <w:tcW w:w="668" w:type="dxa"/>
            <w:vMerge w:val="restart"/>
          </w:tcPr>
          <w:p w14:paraId="21BB7B3C" w14:textId="77777777" w:rsidR="000C2841" w:rsidRPr="007F3E23" w:rsidRDefault="000C2841" w:rsidP="00A55941">
            <w:pPr>
              <w:pStyle w:val="TAC"/>
              <w:rPr>
                <w:ins w:id="16809" w:author="Lenovo, Motorola Mobility" w:date="2020-10-21T00:08:00Z"/>
                <w:rStyle w:val="TALCar"/>
                <w:b/>
                <w:bCs/>
                <w:sz w:val="16"/>
                <w:szCs w:val="16"/>
              </w:rPr>
            </w:pPr>
            <w:ins w:id="16810"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307379C0" w14:textId="77777777" w:rsidR="000C2841" w:rsidRPr="007F3E23" w:rsidRDefault="000C2841" w:rsidP="00A55941">
            <w:pPr>
              <w:pStyle w:val="TAC"/>
              <w:rPr>
                <w:ins w:id="16811" w:author="Lenovo, Motorola Mobility" w:date="2020-10-21T00:08:00Z"/>
                <w:rStyle w:val="TALCar"/>
                <w:b/>
                <w:bCs/>
                <w:sz w:val="16"/>
                <w:szCs w:val="16"/>
                <w:lang w:val="en-US"/>
              </w:rPr>
            </w:pPr>
            <w:ins w:id="16812" w:author="Lenovo, Motorola Mobility" w:date="2020-10-21T00:08:00Z">
              <w:r w:rsidRPr="007F3E23">
                <w:rPr>
                  <w:rStyle w:val="TALCar"/>
                  <w:b/>
                  <w:bCs/>
                  <w:sz w:val="16"/>
                  <w:szCs w:val="16"/>
                  <w:lang w:val="en-US"/>
                </w:rPr>
                <w:t>Latency Component</w:t>
              </w:r>
            </w:ins>
          </w:p>
        </w:tc>
        <w:tc>
          <w:tcPr>
            <w:tcW w:w="3515" w:type="dxa"/>
            <w:gridSpan w:val="2"/>
            <w:shd w:val="clear" w:color="auto" w:fill="auto"/>
          </w:tcPr>
          <w:p w14:paraId="59128321" w14:textId="77777777" w:rsidR="000C2841" w:rsidRPr="007F3E23" w:rsidRDefault="000C2841" w:rsidP="00A55941">
            <w:pPr>
              <w:pStyle w:val="TAC"/>
              <w:rPr>
                <w:ins w:id="16813" w:author="Lenovo, Motorola Mobility" w:date="2020-10-21T00:08:00Z"/>
                <w:rStyle w:val="TALCar"/>
                <w:b/>
                <w:bCs/>
                <w:sz w:val="16"/>
                <w:szCs w:val="16"/>
                <w:lang w:val="de-DE"/>
              </w:rPr>
            </w:pPr>
            <w:ins w:id="16814" w:author="Lenovo, Motorola Mobility" w:date="2020-10-21T00:08:00Z">
              <w:r>
                <w:rPr>
                  <w:rStyle w:val="TALCar"/>
                  <w:b/>
                  <w:bCs/>
                  <w:sz w:val="16"/>
                  <w:szCs w:val="16"/>
                  <w:lang w:val="de-DE"/>
                </w:rPr>
                <w:t>Value Range (ms)</w:t>
              </w:r>
            </w:ins>
          </w:p>
        </w:tc>
        <w:tc>
          <w:tcPr>
            <w:tcW w:w="3280" w:type="dxa"/>
            <w:vMerge w:val="restart"/>
            <w:shd w:val="clear" w:color="auto" w:fill="auto"/>
          </w:tcPr>
          <w:p w14:paraId="363D74A9" w14:textId="77777777" w:rsidR="000C2841" w:rsidRPr="007F3E23" w:rsidRDefault="000C2841" w:rsidP="00A55941">
            <w:pPr>
              <w:pStyle w:val="TAC"/>
              <w:rPr>
                <w:ins w:id="16815" w:author="Lenovo, Motorola Mobility" w:date="2020-10-21T00:08:00Z"/>
                <w:rStyle w:val="TALCar"/>
                <w:b/>
                <w:bCs/>
                <w:sz w:val="16"/>
                <w:szCs w:val="16"/>
                <w:lang w:val="en-US"/>
              </w:rPr>
            </w:pPr>
            <w:ins w:id="16816" w:author="Lenovo, Motorola Mobility" w:date="2020-10-21T00:08:00Z">
              <w:r w:rsidRPr="007F3E23">
                <w:rPr>
                  <w:rStyle w:val="TALCar"/>
                  <w:b/>
                  <w:bCs/>
                  <w:sz w:val="16"/>
                  <w:szCs w:val="16"/>
                  <w:lang w:val="en-US"/>
                </w:rPr>
                <w:t>Description of Latency Component</w:t>
              </w:r>
            </w:ins>
          </w:p>
        </w:tc>
      </w:tr>
      <w:tr w:rsidR="000C2841" w:rsidRPr="00491A44" w14:paraId="6BAC4FDD" w14:textId="77777777" w:rsidTr="00A55941">
        <w:trPr>
          <w:ins w:id="16817" w:author="Lenovo, Motorola Mobility" w:date="2020-10-21T00:08:00Z"/>
        </w:trPr>
        <w:tc>
          <w:tcPr>
            <w:tcW w:w="668" w:type="dxa"/>
            <w:vMerge/>
          </w:tcPr>
          <w:p w14:paraId="23A01B4F" w14:textId="77777777" w:rsidR="000C2841" w:rsidRPr="007F3E23" w:rsidRDefault="000C2841" w:rsidP="00A55941">
            <w:pPr>
              <w:pStyle w:val="TAC"/>
              <w:rPr>
                <w:ins w:id="16818" w:author="Lenovo, Motorola Mobility" w:date="2020-10-21T00:08:00Z"/>
                <w:rStyle w:val="TALCar"/>
                <w:b/>
                <w:bCs/>
                <w:sz w:val="16"/>
                <w:szCs w:val="16"/>
                <w:lang w:val="en-US"/>
              </w:rPr>
            </w:pPr>
          </w:p>
        </w:tc>
        <w:tc>
          <w:tcPr>
            <w:tcW w:w="2168" w:type="dxa"/>
            <w:vMerge/>
            <w:shd w:val="clear" w:color="auto" w:fill="auto"/>
          </w:tcPr>
          <w:p w14:paraId="50445A13" w14:textId="77777777" w:rsidR="000C2841" w:rsidRPr="007F3E23" w:rsidRDefault="000C2841" w:rsidP="00A55941">
            <w:pPr>
              <w:pStyle w:val="TAC"/>
              <w:rPr>
                <w:ins w:id="16819" w:author="Lenovo, Motorola Mobility" w:date="2020-10-21T00:08:00Z"/>
                <w:rStyle w:val="TALCar"/>
                <w:b/>
                <w:bCs/>
                <w:sz w:val="16"/>
                <w:szCs w:val="16"/>
                <w:lang w:val="en-US"/>
              </w:rPr>
            </w:pPr>
          </w:p>
        </w:tc>
        <w:tc>
          <w:tcPr>
            <w:tcW w:w="1719" w:type="dxa"/>
            <w:shd w:val="clear" w:color="auto" w:fill="auto"/>
          </w:tcPr>
          <w:p w14:paraId="69406377" w14:textId="77777777" w:rsidR="000C2841" w:rsidRPr="007F3E23" w:rsidRDefault="000C2841" w:rsidP="00A55941">
            <w:pPr>
              <w:pStyle w:val="TAC"/>
              <w:rPr>
                <w:ins w:id="16820" w:author="Lenovo, Motorola Mobility" w:date="2020-10-21T00:08:00Z"/>
                <w:rStyle w:val="TALCar"/>
                <w:b/>
                <w:bCs/>
                <w:sz w:val="16"/>
                <w:szCs w:val="16"/>
                <w:lang w:val="de-DE"/>
              </w:rPr>
            </w:pPr>
            <w:ins w:id="16821" w:author="Lenovo, Motorola Mobility" w:date="2020-10-21T00:08:00Z">
              <w:r w:rsidRPr="007F3E23">
                <w:rPr>
                  <w:rStyle w:val="TALCar"/>
                  <w:b/>
                  <w:bCs/>
                  <w:sz w:val="16"/>
                  <w:szCs w:val="16"/>
                  <w:lang w:val="de-DE"/>
                </w:rPr>
                <w:t xml:space="preserve">Min Value </w:t>
              </w:r>
            </w:ins>
          </w:p>
        </w:tc>
        <w:tc>
          <w:tcPr>
            <w:tcW w:w="1796" w:type="dxa"/>
          </w:tcPr>
          <w:p w14:paraId="6634C0E4" w14:textId="77777777" w:rsidR="000C2841" w:rsidRDefault="000C2841" w:rsidP="00A55941">
            <w:pPr>
              <w:pStyle w:val="TAC"/>
              <w:rPr>
                <w:ins w:id="16822" w:author="Lenovo, Motorola Mobility" w:date="2020-10-21T00:08:00Z"/>
                <w:rStyle w:val="TALCar"/>
                <w:b/>
                <w:bCs/>
                <w:sz w:val="16"/>
                <w:szCs w:val="16"/>
                <w:lang w:val="de-DE"/>
              </w:rPr>
            </w:pPr>
            <w:ins w:id="16823" w:author="Lenovo, Motorola Mobility" w:date="2020-10-21T00:08:00Z">
              <w:r>
                <w:rPr>
                  <w:rStyle w:val="TALCar"/>
                  <w:b/>
                  <w:bCs/>
                  <w:sz w:val="16"/>
                  <w:szCs w:val="16"/>
                  <w:lang w:val="de-DE"/>
                </w:rPr>
                <w:t>Cautious Estimate</w:t>
              </w:r>
              <w:r>
                <w:rPr>
                  <w:rStyle w:val="TALCar"/>
                  <w:b/>
                  <w:bCs/>
                  <w:sz w:val="16"/>
                  <w:szCs w:val="16"/>
                  <w:vertAlign w:val="superscript"/>
                  <w:lang w:val="de-DE"/>
                </w:rPr>
                <w:t>8</w:t>
              </w:r>
              <w:r w:rsidRPr="007F3E23">
                <w:rPr>
                  <w:rStyle w:val="TALCar"/>
                  <w:b/>
                  <w:bCs/>
                  <w:sz w:val="16"/>
                  <w:szCs w:val="16"/>
                  <w:lang w:val="de-DE"/>
                </w:rPr>
                <w:t xml:space="preserve"> </w:t>
              </w:r>
            </w:ins>
          </w:p>
        </w:tc>
        <w:tc>
          <w:tcPr>
            <w:tcW w:w="3280" w:type="dxa"/>
            <w:vMerge/>
            <w:shd w:val="clear" w:color="auto" w:fill="auto"/>
          </w:tcPr>
          <w:p w14:paraId="10D8E3EA" w14:textId="77777777" w:rsidR="000C2841" w:rsidRPr="007F3E23" w:rsidRDefault="000C2841" w:rsidP="00A55941">
            <w:pPr>
              <w:pStyle w:val="TAC"/>
              <w:rPr>
                <w:ins w:id="16824" w:author="Lenovo, Motorola Mobility" w:date="2020-10-21T00:08:00Z"/>
                <w:rStyle w:val="TALCar"/>
                <w:b/>
                <w:bCs/>
                <w:sz w:val="16"/>
                <w:szCs w:val="16"/>
                <w:lang w:val="en-US"/>
              </w:rPr>
            </w:pPr>
          </w:p>
        </w:tc>
      </w:tr>
      <w:tr w:rsidR="000C2841" w:rsidRPr="00491A44" w14:paraId="6505DC25" w14:textId="77777777" w:rsidTr="00A55941">
        <w:trPr>
          <w:ins w:id="16825" w:author="Lenovo, Motorola Mobility" w:date="2020-10-21T00:08:00Z"/>
        </w:trPr>
        <w:tc>
          <w:tcPr>
            <w:tcW w:w="2836" w:type="dxa"/>
            <w:gridSpan w:val="2"/>
            <w:shd w:val="clear" w:color="auto" w:fill="A6A6A6"/>
          </w:tcPr>
          <w:p w14:paraId="4C80B28B" w14:textId="77777777" w:rsidR="000C2841" w:rsidRPr="007F3E23" w:rsidRDefault="000C2841" w:rsidP="00A55941">
            <w:pPr>
              <w:pStyle w:val="TAC"/>
              <w:numPr>
                <w:ilvl w:val="0"/>
                <w:numId w:val="81"/>
              </w:numPr>
              <w:rPr>
                <w:ins w:id="16826" w:author="Lenovo, Motorola Mobility" w:date="2020-10-21T00:08:00Z"/>
                <w:rStyle w:val="TALCar"/>
                <w:b/>
                <w:bCs/>
                <w:sz w:val="16"/>
                <w:szCs w:val="16"/>
                <w:lang w:val="en-US"/>
              </w:rPr>
            </w:pPr>
            <w:ins w:id="16827"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19" w:type="dxa"/>
            <w:shd w:val="clear" w:color="auto" w:fill="A6A6A6"/>
          </w:tcPr>
          <w:p w14:paraId="004E4FA6" w14:textId="77777777" w:rsidR="000C2841" w:rsidRPr="007F3E23" w:rsidRDefault="000C2841" w:rsidP="00A55941">
            <w:pPr>
              <w:pStyle w:val="TAC"/>
              <w:rPr>
                <w:ins w:id="16828" w:author="Lenovo, Motorola Mobility" w:date="2020-10-21T00:08:00Z"/>
                <w:rStyle w:val="TALCar"/>
                <w:b/>
                <w:bCs/>
                <w:sz w:val="16"/>
                <w:szCs w:val="16"/>
                <w:lang w:val="de-DE"/>
              </w:rPr>
            </w:pPr>
          </w:p>
        </w:tc>
        <w:tc>
          <w:tcPr>
            <w:tcW w:w="1796" w:type="dxa"/>
            <w:shd w:val="clear" w:color="auto" w:fill="A6A6A6"/>
          </w:tcPr>
          <w:p w14:paraId="57523BEA" w14:textId="77777777" w:rsidR="000C2841" w:rsidRDefault="000C2841" w:rsidP="00A55941">
            <w:pPr>
              <w:pStyle w:val="TAC"/>
              <w:rPr>
                <w:ins w:id="16829" w:author="Lenovo, Motorola Mobility" w:date="2020-10-21T00:08:00Z"/>
                <w:rStyle w:val="TALCar"/>
                <w:b/>
                <w:bCs/>
                <w:sz w:val="16"/>
                <w:szCs w:val="16"/>
                <w:lang w:val="de-DE"/>
              </w:rPr>
            </w:pPr>
          </w:p>
        </w:tc>
        <w:tc>
          <w:tcPr>
            <w:tcW w:w="3280" w:type="dxa"/>
            <w:shd w:val="clear" w:color="auto" w:fill="A6A6A6"/>
          </w:tcPr>
          <w:p w14:paraId="08D16B16" w14:textId="77777777" w:rsidR="000C2841" w:rsidRPr="007F3E23" w:rsidRDefault="000C2841" w:rsidP="00A55941">
            <w:pPr>
              <w:pStyle w:val="TAC"/>
              <w:rPr>
                <w:ins w:id="16830" w:author="Lenovo, Motorola Mobility" w:date="2020-10-21T00:08:00Z"/>
                <w:rStyle w:val="TALCar"/>
                <w:b/>
                <w:bCs/>
                <w:sz w:val="16"/>
                <w:szCs w:val="16"/>
                <w:lang w:val="en-US"/>
              </w:rPr>
            </w:pPr>
          </w:p>
        </w:tc>
      </w:tr>
      <w:tr w:rsidR="000C2841" w:rsidRPr="00491A44" w14:paraId="485B854B" w14:textId="77777777" w:rsidTr="00A55941">
        <w:trPr>
          <w:trHeight w:val="53"/>
          <w:ins w:id="16831" w:author="Lenovo, Motorola Mobility" w:date="2020-10-21T00:08:00Z"/>
        </w:trPr>
        <w:tc>
          <w:tcPr>
            <w:tcW w:w="668" w:type="dxa"/>
            <w:vMerge w:val="restart"/>
          </w:tcPr>
          <w:p w14:paraId="2CDB5747" w14:textId="77777777" w:rsidR="000C2841" w:rsidRDefault="000C2841" w:rsidP="00A55941">
            <w:pPr>
              <w:pStyle w:val="TAC"/>
              <w:rPr>
                <w:ins w:id="16832" w:author="Lenovo, Motorola Mobility" w:date="2020-10-21T00:08:00Z"/>
                <w:rStyle w:val="TALCar"/>
                <w:sz w:val="16"/>
                <w:szCs w:val="16"/>
              </w:rPr>
            </w:pPr>
            <w:ins w:id="16833" w:author="Lenovo, Motorola Mobility" w:date="2020-10-21T00:08:00Z">
              <w:r>
                <w:rPr>
                  <w:rStyle w:val="TALCar"/>
                  <w:sz w:val="16"/>
                  <w:szCs w:val="16"/>
                  <w:lang w:val="en-US"/>
                </w:rPr>
                <w:t>1</w:t>
              </w:r>
              <w:r>
                <w:rPr>
                  <w:rStyle w:val="TALCar"/>
                  <w:sz w:val="16"/>
                  <w:szCs w:val="16"/>
                </w:rPr>
                <w:t>.1.</w:t>
              </w:r>
            </w:ins>
          </w:p>
          <w:p w14:paraId="75AFFE7B" w14:textId="77777777" w:rsidR="000C2841" w:rsidRPr="008676A2" w:rsidRDefault="000C2841" w:rsidP="00A55941">
            <w:pPr>
              <w:pStyle w:val="TAC"/>
              <w:jc w:val="left"/>
              <w:rPr>
                <w:ins w:id="16834" w:author="Lenovo, Motorola Mobility" w:date="2020-10-21T00:08:00Z"/>
                <w:rStyle w:val="TALCar"/>
                <w:sz w:val="16"/>
                <w:szCs w:val="16"/>
              </w:rPr>
            </w:pPr>
          </w:p>
        </w:tc>
        <w:tc>
          <w:tcPr>
            <w:tcW w:w="2168" w:type="dxa"/>
            <w:vMerge w:val="restart"/>
            <w:shd w:val="clear" w:color="auto" w:fill="auto"/>
          </w:tcPr>
          <w:p w14:paraId="7BC29DA8" w14:textId="77777777" w:rsidR="000C2841" w:rsidRDefault="000C2841" w:rsidP="00A55941">
            <w:pPr>
              <w:pStyle w:val="TAC"/>
              <w:rPr>
                <w:ins w:id="16835" w:author="Lenovo, Motorola Mobility" w:date="2020-10-21T00:08:00Z"/>
                <w:rStyle w:val="TALCar"/>
                <w:sz w:val="16"/>
                <w:szCs w:val="16"/>
                <w:lang w:val="en-US"/>
              </w:rPr>
            </w:pPr>
            <w:ins w:id="16836"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427224D" w14:textId="77777777" w:rsidR="000C2841" w:rsidRPr="00352219" w:rsidRDefault="000C2841" w:rsidP="00A55941">
            <w:pPr>
              <w:pStyle w:val="TAC"/>
              <w:jc w:val="left"/>
              <w:rPr>
                <w:ins w:id="16837" w:author="Lenovo, Motorola Mobility" w:date="2020-10-21T00:08:00Z"/>
                <w:rStyle w:val="TALCar"/>
                <w:sz w:val="16"/>
                <w:szCs w:val="16"/>
                <w:lang w:val="en-US"/>
              </w:rPr>
            </w:pPr>
          </w:p>
        </w:tc>
        <w:tc>
          <w:tcPr>
            <w:tcW w:w="1719" w:type="dxa"/>
            <w:shd w:val="clear" w:color="auto" w:fill="auto"/>
          </w:tcPr>
          <w:p w14:paraId="1C5BCFF2" w14:textId="77777777" w:rsidR="000C2841" w:rsidRPr="00352219" w:rsidRDefault="000C2841" w:rsidP="00A55941">
            <w:pPr>
              <w:pStyle w:val="TAC"/>
              <w:rPr>
                <w:ins w:id="16838" w:author="Lenovo, Motorola Mobility" w:date="2020-10-21T00:08:00Z"/>
                <w:rStyle w:val="TALCar"/>
                <w:sz w:val="16"/>
                <w:szCs w:val="16"/>
                <w:lang w:val="en-US"/>
              </w:rPr>
            </w:pPr>
            <w:ins w:id="16839"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6" w:type="dxa"/>
          </w:tcPr>
          <w:p w14:paraId="09454704" w14:textId="77777777" w:rsidR="000C2841" w:rsidRPr="006C74EE" w:rsidRDefault="000C2841" w:rsidP="00A55941">
            <w:pPr>
              <w:pStyle w:val="TAC"/>
              <w:rPr>
                <w:ins w:id="16840" w:author="Lenovo, Motorola Mobility" w:date="2020-10-21T00:08:00Z"/>
                <w:rStyle w:val="TALCar"/>
                <w:sz w:val="16"/>
                <w:szCs w:val="16"/>
                <w:lang w:val="en-US"/>
              </w:rPr>
            </w:pPr>
            <w:ins w:id="16841"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80" w:type="dxa"/>
            <w:vMerge w:val="restart"/>
            <w:shd w:val="clear" w:color="auto" w:fill="auto"/>
          </w:tcPr>
          <w:p w14:paraId="41C21E99" w14:textId="77777777" w:rsidR="000C2841" w:rsidRDefault="000C2841" w:rsidP="00A55941">
            <w:pPr>
              <w:pStyle w:val="TAC"/>
              <w:jc w:val="left"/>
              <w:rPr>
                <w:ins w:id="16842" w:author="Lenovo, Motorola Mobility" w:date="2020-10-21T00:08:00Z"/>
                <w:rStyle w:val="TALCar"/>
                <w:sz w:val="16"/>
                <w:szCs w:val="16"/>
                <w:lang w:val="en-US"/>
              </w:rPr>
            </w:pPr>
            <w:ins w:id="16843"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F1CAB9F" w14:textId="77777777" w:rsidR="000C2841" w:rsidRDefault="000C2841" w:rsidP="00A55941">
            <w:pPr>
              <w:pStyle w:val="TAC"/>
              <w:jc w:val="left"/>
              <w:rPr>
                <w:ins w:id="16844" w:author="Lenovo, Motorola Mobility" w:date="2020-10-21T00:08:00Z"/>
                <w:rStyle w:val="TALCar"/>
                <w:sz w:val="16"/>
                <w:szCs w:val="16"/>
                <w:lang w:val="en-US"/>
              </w:rPr>
            </w:pPr>
            <w:ins w:id="16845" w:author="Lenovo, Motorola Mobility" w:date="2020-10-21T00:08:00Z">
              <w:r>
                <w:rPr>
                  <w:rStyle w:val="TALCar"/>
                  <w:sz w:val="16"/>
                  <w:szCs w:val="16"/>
                  <w:lang w:val="en-US"/>
                </w:rPr>
                <w:t>Minimum value based on capability 2 (URLLC) device, while cautious estimate based on capability 1 (eMBB) device.</w:t>
              </w:r>
            </w:ins>
          </w:p>
          <w:p w14:paraId="19F0DD03" w14:textId="77777777" w:rsidR="000C2841" w:rsidRPr="006C74EE" w:rsidRDefault="000C2841" w:rsidP="00A55941">
            <w:pPr>
              <w:pStyle w:val="TAC"/>
              <w:jc w:val="left"/>
              <w:rPr>
                <w:ins w:id="16846" w:author="Lenovo, Motorola Mobility" w:date="2020-10-21T00:08:00Z"/>
                <w:rStyle w:val="TALCar"/>
                <w:sz w:val="16"/>
                <w:szCs w:val="16"/>
                <w:lang w:val="en-US"/>
              </w:rPr>
            </w:pPr>
          </w:p>
        </w:tc>
      </w:tr>
      <w:tr w:rsidR="000C2841" w:rsidRPr="00491A44" w14:paraId="7A89BA66" w14:textId="77777777" w:rsidTr="00A55941">
        <w:trPr>
          <w:trHeight w:val="53"/>
          <w:ins w:id="16847" w:author="Lenovo, Motorola Mobility" w:date="2020-10-21T00:08:00Z"/>
        </w:trPr>
        <w:tc>
          <w:tcPr>
            <w:tcW w:w="668" w:type="dxa"/>
            <w:vMerge/>
          </w:tcPr>
          <w:p w14:paraId="7A1579D7" w14:textId="77777777" w:rsidR="000C2841" w:rsidRPr="007F3E23" w:rsidRDefault="000C2841" w:rsidP="00A55941">
            <w:pPr>
              <w:pStyle w:val="TAC"/>
              <w:rPr>
                <w:ins w:id="16848" w:author="Lenovo, Motorola Mobility" w:date="2020-10-21T00:08:00Z"/>
                <w:rStyle w:val="TALCar"/>
                <w:b/>
                <w:bCs/>
                <w:sz w:val="16"/>
                <w:szCs w:val="16"/>
                <w:lang w:val="en-US"/>
              </w:rPr>
            </w:pPr>
          </w:p>
        </w:tc>
        <w:tc>
          <w:tcPr>
            <w:tcW w:w="2168" w:type="dxa"/>
            <w:vMerge/>
            <w:shd w:val="clear" w:color="auto" w:fill="auto"/>
          </w:tcPr>
          <w:p w14:paraId="24F02704" w14:textId="77777777" w:rsidR="000C2841" w:rsidRPr="007F3E23" w:rsidRDefault="000C2841" w:rsidP="00A55941">
            <w:pPr>
              <w:pStyle w:val="TAC"/>
              <w:rPr>
                <w:ins w:id="16849" w:author="Lenovo, Motorola Mobility" w:date="2020-10-21T00:08:00Z"/>
                <w:rStyle w:val="TALCar"/>
                <w:b/>
                <w:bCs/>
                <w:sz w:val="16"/>
                <w:szCs w:val="16"/>
                <w:lang w:val="en-US"/>
              </w:rPr>
            </w:pPr>
          </w:p>
        </w:tc>
        <w:tc>
          <w:tcPr>
            <w:tcW w:w="1719" w:type="dxa"/>
            <w:shd w:val="clear" w:color="auto" w:fill="auto"/>
          </w:tcPr>
          <w:p w14:paraId="2C158C50" w14:textId="77777777" w:rsidR="000C2841" w:rsidRPr="007F3E23" w:rsidRDefault="000C2841" w:rsidP="00A55941">
            <w:pPr>
              <w:pStyle w:val="TAC"/>
              <w:rPr>
                <w:ins w:id="16850" w:author="Lenovo, Motorola Mobility" w:date="2020-10-21T00:08:00Z"/>
                <w:rStyle w:val="TALCar"/>
                <w:b/>
                <w:bCs/>
                <w:sz w:val="16"/>
                <w:szCs w:val="16"/>
                <w:lang w:val="de-DE"/>
              </w:rPr>
            </w:pPr>
            <w:ins w:id="1685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tcPr>
          <w:p w14:paraId="51B493F5" w14:textId="77777777" w:rsidR="000C2841" w:rsidRDefault="000C2841" w:rsidP="00A55941">
            <w:pPr>
              <w:pStyle w:val="TAC"/>
              <w:rPr>
                <w:ins w:id="16852" w:author="Lenovo, Motorola Mobility" w:date="2020-10-21T00:08:00Z"/>
                <w:rStyle w:val="TALCar"/>
                <w:b/>
                <w:bCs/>
                <w:sz w:val="16"/>
                <w:szCs w:val="16"/>
                <w:lang w:val="de-DE"/>
              </w:rPr>
            </w:pPr>
            <w:ins w:id="1685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auto"/>
          </w:tcPr>
          <w:p w14:paraId="179CEF01" w14:textId="77777777" w:rsidR="000C2841" w:rsidRPr="007F3E23" w:rsidRDefault="000C2841" w:rsidP="00A55941">
            <w:pPr>
              <w:pStyle w:val="TAC"/>
              <w:rPr>
                <w:ins w:id="16854" w:author="Lenovo, Motorola Mobility" w:date="2020-10-21T00:08:00Z"/>
                <w:rStyle w:val="TALCar"/>
                <w:b/>
                <w:bCs/>
                <w:sz w:val="16"/>
                <w:szCs w:val="16"/>
                <w:lang w:val="en-US"/>
              </w:rPr>
            </w:pPr>
          </w:p>
        </w:tc>
      </w:tr>
      <w:tr w:rsidR="000C2841" w:rsidRPr="00491A44" w14:paraId="2BB34C92" w14:textId="77777777" w:rsidTr="00A55941">
        <w:trPr>
          <w:ins w:id="16855" w:author="Lenovo, Motorola Mobility" w:date="2020-10-21T00:08:00Z"/>
        </w:trPr>
        <w:tc>
          <w:tcPr>
            <w:tcW w:w="668" w:type="dxa"/>
          </w:tcPr>
          <w:p w14:paraId="10C0CE5F" w14:textId="77777777" w:rsidR="000C2841" w:rsidRPr="008676A2" w:rsidRDefault="000C2841" w:rsidP="00A55941">
            <w:pPr>
              <w:pStyle w:val="TAC"/>
              <w:rPr>
                <w:ins w:id="16856" w:author="Lenovo, Motorola Mobility" w:date="2020-10-21T00:08:00Z"/>
                <w:rStyle w:val="TALCar"/>
                <w:sz w:val="16"/>
                <w:szCs w:val="16"/>
              </w:rPr>
            </w:pPr>
            <w:ins w:id="16857"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4FB9DAF7" w14:textId="77777777" w:rsidR="000C2841" w:rsidRPr="00352219" w:rsidRDefault="000C2841" w:rsidP="00A55941">
            <w:pPr>
              <w:pStyle w:val="TAC"/>
              <w:rPr>
                <w:ins w:id="16858" w:author="Lenovo, Motorola Mobility" w:date="2020-10-21T00:08:00Z"/>
                <w:rStyle w:val="TALCar"/>
                <w:sz w:val="16"/>
                <w:szCs w:val="16"/>
                <w:lang w:val="en-US"/>
              </w:rPr>
            </w:pPr>
            <w:ins w:id="16859"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19" w:type="dxa"/>
            <w:shd w:val="clear" w:color="auto" w:fill="auto"/>
          </w:tcPr>
          <w:p w14:paraId="2812285F" w14:textId="77777777" w:rsidR="000C2841" w:rsidRPr="00352219" w:rsidRDefault="000C2841" w:rsidP="00A55941">
            <w:pPr>
              <w:pStyle w:val="TAC"/>
              <w:rPr>
                <w:ins w:id="16860" w:author="Lenovo, Motorola Mobility" w:date="2020-10-21T00:08:00Z"/>
                <w:rStyle w:val="TALCar"/>
                <w:sz w:val="16"/>
                <w:szCs w:val="16"/>
                <w:lang w:val="en-US"/>
              </w:rPr>
            </w:pPr>
            <w:ins w:id="16861" w:author="Lenovo, Motorola Mobility" w:date="2020-10-21T00:08:00Z">
              <w:r>
                <w:rPr>
                  <w:rStyle w:val="TALCar"/>
                  <w:sz w:val="16"/>
                  <w:szCs w:val="16"/>
                  <w:lang w:val="en-US"/>
                </w:rPr>
                <w:t>3</w:t>
              </w:r>
            </w:ins>
          </w:p>
        </w:tc>
        <w:tc>
          <w:tcPr>
            <w:tcW w:w="1796" w:type="dxa"/>
          </w:tcPr>
          <w:p w14:paraId="5BA39AE7" w14:textId="77777777" w:rsidR="000C2841" w:rsidRPr="00352219" w:rsidRDefault="000C2841" w:rsidP="00A55941">
            <w:pPr>
              <w:pStyle w:val="TAC"/>
              <w:rPr>
                <w:ins w:id="16862" w:author="Lenovo, Motorola Mobility" w:date="2020-10-21T00:08:00Z"/>
                <w:rStyle w:val="TALCar"/>
                <w:sz w:val="16"/>
                <w:szCs w:val="16"/>
                <w:lang w:val="en-US"/>
              </w:rPr>
            </w:pPr>
            <w:ins w:id="16863" w:author="Lenovo, Motorola Mobility" w:date="2020-10-21T00:08:00Z">
              <w:r>
                <w:rPr>
                  <w:rStyle w:val="TALCar"/>
                  <w:sz w:val="16"/>
                  <w:szCs w:val="16"/>
                  <w:lang w:val="en-US"/>
                </w:rPr>
                <w:t>10</w:t>
              </w:r>
            </w:ins>
          </w:p>
        </w:tc>
        <w:tc>
          <w:tcPr>
            <w:tcW w:w="3280" w:type="dxa"/>
            <w:shd w:val="clear" w:color="auto" w:fill="auto"/>
          </w:tcPr>
          <w:p w14:paraId="2E7A7A51" w14:textId="77777777" w:rsidR="000C2841" w:rsidRPr="00352219" w:rsidRDefault="000C2841" w:rsidP="00A55941">
            <w:pPr>
              <w:pStyle w:val="TAC"/>
              <w:jc w:val="left"/>
              <w:rPr>
                <w:ins w:id="16864" w:author="Lenovo, Motorola Mobility" w:date="2020-10-21T00:08:00Z"/>
                <w:rStyle w:val="TALCar"/>
                <w:sz w:val="16"/>
                <w:szCs w:val="16"/>
                <w:lang w:val="en-US"/>
              </w:rPr>
            </w:pPr>
            <w:ins w:id="16865"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7668DE53" w14:textId="77777777" w:rsidTr="00A55941">
        <w:trPr>
          <w:ins w:id="16866" w:author="Lenovo, Motorola Mobility" w:date="2020-10-21T00:08:00Z"/>
        </w:trPr>
        <w:tc>
          <w:tcPr>
            <w:tcW w:w="2836" w:type="dxa"/>
            <w:gridSpan w:val="2"/>
            <w:shd w:val="clear" w:color="auto" w:fill="A6A6A6"/>
          </w:tcPr>
          <w:p w14:paraId="188D3A09" w14:textId="77777777" w:rsidR="000C2841" w:rsidRPr="008676A2" w:rsidRDefault="000C2841" w:rsidP="00A55941">
            <w:pPr>
              <w:pStyle w:val="TAC"/>
              <w:numPr>
                <w:ilvl w:val="0"/>
                <w:numId w:val="82"/>
              </w:numPr>
              <w:rPr>
                <w:ins w:id="16867" w:author="Lenovo, Motorola Mobility" w:date="2020-10-21T00:08:00Z"/>
                <w:rStyle w:val="TALCar"/>
                <w:sz w:val="16"/>
                <w:szCs w:val="16"/>
                <w:lang w:val="en-US"/>
              </w:rPr>
            </w:pPr>
            <w:ins w:id="16868"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719" w:type="dxa"/>
            <w:shd w:val="clear" w:color="auto" w:fill="A6A6A6"/>
          </w:tcPr>
          <w:p w14:paraId="7CF81932" w14:textId="77777777" w:rsidR="000C2841" w:rsidRDefault="000C2841" w:rsidP="00A55941">
            <w:pPr>
              <w:pStyle w:val="TAC"/>
              <w:tabs>
                <w:tab w:val="left" w:pos="265"/>
                <w:tab w:val="center" w:pos="565"/>
              </w:tabs>
              <w:jc w:val="left"/>
              <w:rPr>
                <w:ins w:id="16869" w:author="Lenovo, Motorola Mobility" w:date="2020-10-21T00:08:00Z"/>
                <w:rStyle w:val="TALCar"/>
                <w:sz w:val="16"/>
                <w:szCs w:val="16"/>
                <w:lang w:val="en-US"/>
              </w:rPr>
            </w:pPr>
          </w:p>
        </w:tc>
        <w:tc>
          <w:tcPr>
            <w:tcW w:w="1796" w:type="dxa"/>
            <w:shd w:val="clear" w:color="auto" w:fill="A6A6A6"/>
          </w:tcPr>
          <w:p w14:paraId="54EBA0A1" w14:textId="77777777" w:rsidR="000C2841" w:rsidRPr="006769A2" w:rsidRDefault="000C2841" w:rsidP="00A55941">
            <w:pPr>
              <w:pStyle w:val="TAC"/>
              <w:rPr>
                <w:ins w:id="16870" w:author="Lenovo, Motorola Mobility" w:date="2020-10-21T00:08:00Z"/>
                <w:rStyle w:val="TALCar"/>
                <w:sz w:val="16"/>
                <w:szCs w:val="16"/>
                <w:lang w:val="en-US"/>
              </w:rPr>
            </w:pPr>
          </w:p>
        </w:tc>
        <w:tc>
          <w:tcPr>
            <w:tcW w:w="3280" w:type="dxa"/>
            <w:shd w:val="clear" w:color="auto" w:fill="A6A6A6"/>
          </w:tcPr>
          <w:p w14:paraId="6E7E17ED" w14:textId="77777777" w:rsidR="000C2841" w:rsidRPr="008676A2" w:rsidRDefault="000C2841" w:rsidP="00A55941">
            <w:pPr>
              <w:pStyle w:val="TAC"/>
              <w:rPr>
                <w:ins w:id="16871" w:author="Lenovo, Motorola Mobility" w:date="2020-10-21T00:08:00Z"/>
                <w:rStyle w:val="TALCar"/>
                <w:sz w:val="16"/>
                <w:szCs w:val="16"/>
                <w:lang w:val="en-US"/>
              </w:rPr>
            </w:pPr>
          </w:p>
        </w:tc>
      </w:tr>
      <w:tr w:rsidR="000C2841" w:rsidRPr="00491A44" w14:paraId="45FDA6D4" w14:textId="77777777" w:rsidTr="00A55941">
        <w:trPr>
          <w:trHeight w:val="575"/>
          <w:ins w:id="16872" w:author="Lenovo, Motorola Mobility" w:date="2020-10-21T00:08:00Z"/>
        </w:trPr>
        <w:tc>
          <w:tcPr>
            <w:tcW w:w="668" w:type="dxa"/>
          </w:tcPr>
          <w:p w14:paraId="3026007A" w14:textId="77777777" w:rsidR="000C2841" w:rsidRPr="00352219" w:rsidRDefault="000C2841" w:rsidP="00A55941">
            <w:pPr>
              <w:pStyle w:val="TAC"/>
              <w:rPr>
                <w:ins w:id="16873" w:author="Lenovo, Motorola Mobility" w:date="2020-10-21T00:08:00Z"/>
                <w:rStyle w:val="TALCar"/>
                <w:sz w:val="16"/>
                <w:szCs w:val="16"/>
                <w:lang w:val="en-US"/>
              </w:rPr>
            </w:pPr>
            <w:ins w:id="16874" w:author="Lenovo, Motorola Mobility" w:date="2020-10-21T00:08:00Z">
              <w:r>
                <w:rPr>
                  <w:rStyle w:val="TALCar"/>
                  <w:sz w:val="16"/>
                  <w:szCs w:val="16"/>
                  <w:lang w:val="en-US"/>
                </w:rPr>
                <w:t>2.1</w:t>
              </w:r>
            </w:ins>
          </w:p>
        </w:tc>
        <w:tc>
          <w:tcPr>
            <w:tcW w:w="2168" w:type="dxa"/>
            <w:shd w:val="clear" w:color="auto" w:fill="auto"/>
          </w:tcPr>
          <w:p w14:paraId="3CED1892" w14:textId="77777777" w:rsidR="000C2841" w:rsidRPr="008676A2" w:rsidRDefault="000C2841" w:rsidP="00A55941">
            <w:pPr>
              <w:pStyle w:val="TAC"/>
              <w:rPr>
                <w:ins w:id="16875" w:author="Lenovo, Motorola Mobility" w:date="2020-10-21T00:08:00Z"/>
                <w:rStyle w:val="TALCar"/>
                <w:sz w:val="16"/>
                <w:szCs w:val="16"/>
                <w:lang w:val="en-US"/>
              </w:rPr>
            </w:pPr>
            <w:ins w:id="16876"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6ED4611E" w14:textId="77777777" w:rsidR="000C2841" w:rsidRPr="00352219" w:rsidRDefault="000C2841" w:rsidP="00A55941">
            <w:pPr>
              <w:pStyle w:val="TAC"/>
              <w:rPr>
                <w:ins w:id="16877" w:author="Lenovo, Motorola Mobility" w:date="2020-10-21T00:08:00Z"/>
                <w:rStyle w:val="TALCar"/>
                <w:sz w:val="16"/>
                <w:szCs w:val="16"/>
                <w:lang w:val="en-US"/>
              </w:rPr>
            </w:pPr>
            <w:ins w:id="16878"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19" w:type="dxa"/>
            <w:shd w:val="clear" w:color="auto" w:fill="auto"/>
          </w:tcPr>
          <w:p w14:paraId="649EB20F" w14:textId="77777777" w:rsidR="000C2841" w:rsidRPr="00352219" w:rsidRDefault="000C2841" w:rsidP="00A55941">
            <w:pPr>
              <w:pStyle w:val="TAC"/>
              <w:tabs>
                <w:tab w:val="left" w:pos="265"/>
                <w:tab w:val="center" w:pos="565"/>
              </w:tabs>
              <w:rPr>
                <w:ins w:id="16879" w:author="Lenovo, Motorola Mobility" w:date="2020-10-21T00:08:00Z"/>
                <w:rStyle w:val="TALCar"/>
                <w:sz w:val="16"/>
                <w:szCs w:val="16"/>
                <w:lang w:val="en-US"/>
              </w:rPr>
            </w:pPr>
            <w:ins w:id="16880" w:author="Lenovo, Motorola Mobility" w:date="2020-10-21T00:08:00Z">
              <w:r>
                <w:rPr>
                  <w:rStyle w:val="TALCar"/>
                  <w:sz w:val="16"/>
                  <w:szCs w:val="16"/>
                  <w:lang w:val="en-US"/>
                </w:rPr>
                <w:t>1</w:t>
              </w:r>
              <w:r>
                <w:rPr>
                  <w:rStyle w:val="TALCar"/>
                  <w:rFonts w:cs="Arial"/>
                  <w:sz w:val="16"/>
                  <w:szCs w:val="16"/>
                  <w:lang w:val="en-US"/>
                </w:rPr>
                <w:t>×</w:t>
              </w:r>
              <w:r w:rsidRPr="0051739B">
                <w:rPr>
                  <w:rStyle w:val="TALCar"/>
                  <w:sz w:val="16"/>
                  <w:szCs w:val="16"/>
                  <w:lang w:val="en-US"/>
                </w:rPr>
                <w:t>4</w:t>
              </w:r>
            </w:ins>
          </w:p>
        </w:tc>
        <w:tc>
          <w:tcPr>
            <w:tcW w:w="1796" w:type="dxa"/>
          </w:tcPr>
          <w:p w14:paraId="3721D486" w14:textId="77777777" w:rsidR="000C2841" w:rsidRPr="00352219" w:rsidRDefault="000C2841" w:rsidP="00A55941">
            <w:pPr>
              <w:pStyle w:val="TAC"/>
              <w:rPr>
                <w:ins w:id="16881" w:author="Lenovo, Motorola Mobility" w:date="2020-10-21T00:08:00Z"/>
                <w:rStyle w:val="TALCar"/>
                <w:sz w:val="16"/>
                <w:szCs w:val="16"/>
                <w:lang w:val="en-US"/>
              </w:rPr>
            </w:pPr>
            <w:ins w:id="16882" w:author="Lenovo, Motorola Mobility" w:date="2020-10-21T00:08:00Z">
              <w:r>
                <w:rPr>
                  <w:rStyle w:val="TALCar"/>
                  <w:sz w:val="16"/>
                  <w:szCs w:val="16"/>
                </w:rPr>
                <w:t>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280" w:type="dxa"/>
            <w:shd w:val="clear" w:color="auto" w:fill="auto"/>
          </w:tcPr>
          <w:p w14:paraId="27E2E1D0" w14:textId="77777777" w:rsidR="000C2841" w:rsidRPr="00352219" w:rsidRDefault="000C2841" w:rsidP="00A55941">
            <w:pPr>
              <w:pStyle w:val="TAC"/>
              <w:rPr>
                <w:ins w:id="16883" w:author="Lenovo, Motorola Mobility" w:date="2020-10-21T00:08:00Z"/>
                <w:rStyle w:val="TALCar"/>
                <w:sz w:val="16"/>
                <w:szCs w:val="16"/>
                <w:lang w:val="en-US"/>
              </w:rPr>
            </w:pPr>
            <w:ins w:id="16884"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32BC14E5" w14:textId="77777777" w:rsidTr="00A55941">
        <w:trPr>
          <w:ins w:id="16885" w:author="Lenovo, Motorola Mobility" w:date="2020-10-21T00:08:00Z"/>
        </w:trPr>
        <w:tc>
          <w:tcPr>
            <w:tcW w:w="668" w:type="dxa"/>
          </w:tcPr>
          <w:p w14:paraId="2EF5EAAF" w14:textId="77777777" w:rsidR="000C2841" w:rsidRPr="00352219" w:rsidRDefault="000C2841" w:rsidP="00A55941">
            <w:pPr>
              <w:pStyle w:val="TAC"/>
              <w:rPr>
                <w:ins w:id="16886" w:author="Lenovo, Motorola Mobility" w:date="2020-10-21T00:08:00Z"/>
                <w:rStyle w:val="TALCar"/>
                <w:sz w:val="16"/>
                <w:szCs w:val="16"/>
                <w:lang w:val="en-US"/>
              </w:rPr>
            </w:pPr>
            <w:ins w:id="16887" w:author="Lenovo, Motorola Mobility" w:date="2020-10-21T00:08:00Z">
              <w:r>
                <w:rPr>
                  <w:rStyle w:val="TALCar"/>
                  <w:sz w:val="16"/>
                  <w:szCs w:val="16"/>
                  <w:lang w:val="en-US"/>
                </w:rPr>
                <w:t>2.2</w:t>
              </w:r>
            </w:ins>
          </w:p>
        </w:tc>
        <w:tc>
          <w:tcPr>
            <w:tcW w:w="2168" w:type="dxa"/>
            <w:shd w:val="clear" w:color="auto" w:fill="auto"/>
          </w:tcPr>
          <w:p w14:paraId="2B3902FC" w14:textId="77777777" w:rsidR="000C2841" w:rsidRPr="00352219" w:rsidRDefault="000C2841" w:rsidP="00A55941">
            <w:pPr>
              <w:pStyle w:val="TAC"/>
              <w:rPr>
                <w:ins w:id="16888" w:author="Lenovo, Motorola Mobility" w:date="2020-10-21T00:08:00Z"/>
                <w:rStyle w:val="TALCar"/>
                <w:sz w:val="16"/>
                <w:szCs w:val="16"/>
                <w:lang w:val="en-US"/>
              </w:rPr>
            </w:pPr>
            <w:ins w:id="16889"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(N,T)</w:t>
              </w:r>
            </w:ins>
          </w:p>
        </w:tc>
        <w:tc>
          <w:tcPr>
            <w:tcW w:w="1719" w:type="dxa"/>
            <w:shd w:val="clear" w:color="auto" w:fill="auto"/>
          </w:tcPr>
          <w:p w14:paraId="453434FE" w14:textId="77777777" w:rsidR="000C2841" w:rsidRPr="00352219" w:rsidRDefault="000C2841" w:rsidP="00A55941">
            <w:pPr>
              <w:pStyle w:val="TAC"/>
              <w:rPr>
                <w:ins w:id="16890" w:author="Lenovo, Motorola Mobility" w:date="2020-10-21T00:08:00Z"/>
                <w:rStyle w:val="TALCar"/>
                <w:sz w:val="16"/>
                <w:szCs w:val="16"/>
                <w:lang w:val="en-US"/>
              </w:rPr>
            </w:pPr>
            <w:ins w:id="16891" w:author="Lenovo, Motorola Mobility" w:date="2020-10-21T00:08:00Z">
              <w:r>
                <w:rPr>
                  <w:rStyle w:val="TALCar"/>
                  <w:sz w:val="16"/>
                  <w:szCs w:val="16"/>
                  <w:lang w:val="en-US"/>
                </w:rPr>
                <w:t>4</w:t>
              </w:r>
            </w:ins>
          </w:p>
        </w:tc>
        <w:tc>
          <w:tcPr>
            <w:tcW w:w="1796" w:type="dxa"/>
            <w:shd w:val="clear" w:color="auto" w:fill="FFFFFF"/>
          </w:tcPr>
          <w:p w14:paraId="7EE1DDFE" w14:textId="77777777" w:rsidR="000C2841" w:rsidRPr="00352219" w:rsidRDefault="000C2841" w:rsidP="00A55941">
            <w:pPr>
              <w:pStyle w:val="TAC"/>
              <w:rPr>
                <w:ins w:id="16892" w:author="Lenovo, Motorola Mobility" w:date="2020-10-21T00:08:00Z"/>
                <w:rStyle w:val="TALCar"/>
                <w:sz w:val="16"/>
                <w:szCs w:val="16"/>
                <w:lang w:val="en-US"/>
              </w:rPr>
            </w:pPr>
            <w:ins w:id="16893" w:author="Lenovo, Motorola Mobility" w:date="2020-10-21T00:08:00Z">
              <w:r w:rsidRPr="0074274D">
                <w:rPr>
                  <w:rStyle w:val="TALCar"/>
                  <w:sz w:val="16"/>
                  <w:szCs w:val="16"/>
                  <w:shd w:val="clear" w:color="auto" w:fill="FFFFFF"/>
                  <w:lang w:val="en-US"/>
                </w:rPr>
                <w:t>0</w:t>
              </w:r>
            </w:ins>
          </w:p>
        </w:tc>
        <w:tc>
          <w:tcPr>
            <w:tcW w:w="3280" w:type="dxa"/>
            <w:shd w:val="clear" w:color="auto" w:fill="auto"/>
          </w:tcPr>
          <w:p w14:paraId="3A0E64CA" w14:textId="77777777" w:rsidR="000C2841" w:rsidRDefault="000C2841" w:rsidP="00A55941">
            <w:pPr>
              <w:pStyle w:val="TAC"/>
              <w:rPr>
                <w:ins w:id="16894" w:author="Lenovo, Motorola Mobility" w:date="2020-10-21T00:08:00Z"/>
                <w:rStyle w:val="TALCar"/>
                <w:sz w:val="16"/>
                <w:szCs w:val="16"/>
                <w:lang w:val="en-US"/>
              </w:rPr>
            </w:pPr>
            <w:ins w:id="16895"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553D7B9D" w14:textId="77777777" w:rsidR="000C2841" w:rsidRPr="00352219" w:rsidRDefault="000C2841" w:rsidP="00A55941">
            <w:pPr>
              <w:pStyle w:val="TAC"/>
              <w:rPr>
                <w:ins w:id="16896" w:author="Lenovo, Motorola Mobility" w:date="2020-10-21T00:08:00Z"/>
                <w:rStyle w:val="TALCar"/>
                <w:sz w:val="16"/>
                <w:szCs w:val="16"/>
                <w:lang w:val="en-US"/>
              </w:rPr>
            </w:pPr>
            <w:ins w:id="16897" w:author="Lenovo, Motorola Mobility" w:date="2020-10-21T00:08:00Z">
              <w:r>
                <w:rPr>
                  <w:rStyle w:val="TALCar"/>
                  <w:sz w:val="16"/>
                  <w:szCs w:val="16"/>
                  <w:lang w:val="en-US"/>
                </w:rPr>
                <w:t>Processing time =max(0,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0E22AA1D" w14:textId="77777777" w:rsidTr="00A55941">
        <w:trPr>
          <w:ins w:id="16898" w:author="Lenovo, Motorola Mobility" w:date="2020-10-21T00:08:00Z"/>
        </w:trPr>
        <w:tc>
          <w:tcPr>
            <w:tcW w:w="2836" w:type="dxa"/>
            <w:gridSpan w:val="2"/>
            <w:shd w:val="clear" w:color="auto" w:fill="A6A6A6"/>
          </w:tcPr>
          <w:p w14:paraId="747A6D61" w14:textId="77777777" w:rsidR="000C2841" w:rsidRPr="008676A2" w:rsidRDefault="000C2841" w:rsidP="00A55941">
            <w:pPr>
              <w:pStyle w:val="TAC"/>
              <w:numPr>
                <w:ilvl w:val="0"/>
                <w:numId w:val="82"/>
              </w:numPr>
              <w:rPr>
                <w:ins w:id="16899" w:author="Lenovo, Motorola Mobility" w:date="2020-10-21T00:08:00Z"/>
                <w:rStyle w:val="TALCar"/>
                <w:sz w:val="16"/>
                <w:szCs w:val="16"/>
                <w:lang w:val="en-US"/>
              </w:rPr>
            </w:pPr>
            <w:ins w:id="16900"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19" w:type="dxa"/>
            <w:shd w:val="clear" w:color="auto" w:fill="A6A6A6"/>
          </w:tcPr>
          <w:p w14:paraId="17C31A6D" w14:textId="77777777" w:rsidR="000C2841" w:rsidRPr="008676A2" w:rsidRDefault="000C2841" w:rsidP="00A55941">
            <w:pPr>
              <w:pStyle w:val="TAC"/>
              <w:rPr>
                <w:ins w:id="16901" w:author="Lenovo, Motorola Mobility" w:date="2020-10-21T00:08:00Z"/>
                <w:rStyle w:val="TALCar"/>
                <w:sz w:val="16"/>
                <w:szCs w:val="16"/>
                <w:lang w:val="en-US"/>
              </w:rPr>
            </w:pPr>
          </w:p>
        </w:tc>
        <w:tc>
          <w:tcPr>
            <w:tcW w:w="1796" w:type="dxa"/>
            <w:shd w:val="clear" w:color="auto" w:fill="A6A6A6"/>
          </w:tcPr>
          <w:p w14:paraId="32D98890" w14:textId="77777777" w:rsidR="000C2841" w:rsidRPr="008676A2" w:rsidRDefault="000C2841" w:rsidP="00A55941">
            <w:pPr>
              <w:pStyle w:val="TAC"/>
              <w:rPr>
                <w:ins w:id="16902" w:author="Lenovo, Motorola Mobility" w:date="2020-10-21T00:08:00Z"/>
                <w:rStyle w:val="TALCar"/>
                <w:sz w:val="16"/>
                <w:szCs w:val="16"/>
                <w:lang w:val="en-US"/>
              </w:rPr>
            </w:pPr>
          </w:p>
        </w:tc>
        <w:tc>
          <w:tcPr>
            <w:tcW w:w="3280" w:type="dxa"/>
            <w:shd w:val="clear" w:color="auto" w:fill="A6A6A6"/>
          </w:tcPr>
          <w:p w14:paraId="5E58C24B" w14:textId="77777777" w:rsidR="000C2841" w:rsidRPr="008676A2" w:rsidRDefault="000C2841" w:rsidP="00A55941">
            <w:pPr>
              <w:pStyle w:val="TAC"/>
              <w:rPr>
                <w:ins w:id="16903" w:author="Lenovo, Motorola Mobility" w:date="2020-10-21T00:08:00Z"/>
                <w:rStyle w:val="TALCar"/>
                <w:sz w:val="16"/>
                <w:szCs w:val="16"/>
                <w:lang w:val="en-US"/>
              </w:rPr>
            </w:pPr>
          </w:p>
        </w:tc>
      </w:tr>
      <w:tr w:rsidR="000C2841" w:rsidRPr="00491A44" w14:paraId="224F032C" w14:textId="77777777" w:rsidTr="00A55941">
        <w:trPr>
          <w:ins w:id="16904" w:author="Lenovo, Motorola Mobility" w:date="2020-10-21T00:08:00Z"/>
        </w:trPr>
        <w:tc>
          <w:tcPr>
            <w:tcW w:w="668" w:type="dxa"/>
          </w:tcPr>
          <w:p w14:paraId="62E4DF78" w14:textId="77777777" w:rsidR="000C2841" w:rsidRPr="00427723" w:rsidRDefault="000C2841" w:rsidP="00A55941">
            <w:pPr>
              <w:pStyle w:val="TAC"/>
              <w:rPr>
                <w:ins w:id="16905" w:author="Lenovo, Motorola Mobility" w:date="2020-10-21T00:08:00Z"/>
                <w:rStyle w:val="TALCar"/>
                <w:sz w:val="16"/>
                <w:szCs w:val="16"/>
                <w:lang w:val="en-US"/>
              </w:rPr>
            </w:pPr>
            <w:ins w:id="16906" w:author="Lenovo, Motorola Mobility" w:date="2020-10-21T00:08:00Z">
              <w:r>
                <w:rPr>
                  <w:rStyle w:val="TALCar"/>
                  <w:sz w:val="16"/>
                  <w:szCs w:val="16"/>
                  <w:lang w:val="en-US"/>
                </w:rPr>
                <w:t>3</w:t>
              </w:r>
              <w:r w:rsidRPr="00427723">
                <w:rPr>
                  <w:rStyle w:val="TALCar"/>
                  <w:sz w:val="16"/>
                  <w:szCs w:val="16"/>
                  <w:lang w:val="en-US"/>
                </w:rPr>
                <w:t>.1</w:t>
              </w:r>
            </w:ins>
          </w:p>
        </w:tc>
        <w:tc>
          <w:tcPr>
            <w:tcW w:w="2168" w:type="dxa"/>
            <w:shd w:val="clear" w:color="auto" w:fill="auto"/>
          </w:tcPr>
          <w:p w14:paraId="015DDCA2" w14:textId="77777777" w:rsidR="000C2841" w:rsidRPr="00352219" w:rsidRDefault="000C2841" w:rsidP="00A55941">
            <w:pPr>
              <w:pStyle w:val="TAC"/>
              <w:rPr>
                <w:ins w:id="16907" w:author="Lenovo, Motorola Mobility" w:date="2020-10-21T00:08:00Z"/>
                <w:rStyle w:val="TALCar"/>
                <w:sz w:val="16"/>
                <w:szCs w:val="16"/>
                <w:lang w:val="en-US"/>
              </w:rPr>
            </w:pPr>
            <w:ins w:id="16908"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19" w:type="dxa"/>
            <w:shd w:val="clear" w:color="auto" w:fill="auto"/>
          </w:tcPr>
          <w:p w14:paraId="08E5E4C2" w14:textId="77777777" w:rsidR="000C2841" w:rsidRPr="00352219" w:rsidRDefault="000C2841" w:rsidP="00A55941">
            <w:pPr>
              <w:pStyle w:val="TAC"/>
              <w:rPr>
                <w:ins w:id="16909" w:author="Lenovo, Motorola Mobility" w:date="2020-10-21T00:08:00Z"/>
                <w:rStyle w:val="TALCar"/>
                <w:sz w:val="16"/>
                <w:szCs w:val="16"/>
                <w:lang w:val="en-US"/>
              </w:rPr>
            </w:pPr>
            <w:ins w:id="16910" w:author="Lenovo, Motorola Mobility" w:date="2020-10-21T00:08:00Z">
              <w:r>
                <w:rPr>
                  <w:rStyle w:val="TALCar"/>
                  <w:sz w:val="16"/>
                  <w:szCs w:val="16"/>
                  <w:lang w:val="en-US"/>
                </w:rPr>
                <w:t>1</w:t>
              </w:r>
            </w:ins>
          </w:p>
        </w:tc>
        <w:tc>
          <w:tcPr>
            <w:tcW w:w="1796" w:type="dxa"/>
            <w:shd w:val="clear" w:color="auto" w:fill="FFFFFF"/>
          </w:tcPr>
          <w:p w14:paraId="768598E7" w14:textId="77777777" w:rsidR="000C2841" w:rsidRPr="00352219" w:rsidRDefault="000C2841" w:rsidP="00A55941">
            <w:pPr>
              <w:pStyle w:val="TAC"/>
              <w:rPr>
                <w:ins w:id="16911" w:author="Lenovo, Motorola Mobility" w:date="2020-10-21T00:08:00Z"/>
                <w:rStyle w:val="TALCar"/>
                <w:sz w:val="16"/>
                <w:szCs w:val="16"/>
                <w:lang w:val="en-US"/>
              </w:rPr>
            </w:pPr>
            <w:ins w:id="16912" w:author="Lenovo, Motorola Mobility" w:date="2020-10-21T00:08:00Z">
              <w:r>
                <w:rPr>
                  <w:rStyle w:val="TALCar"/>
                  <w:sz w:val="16"/>
                  <w:szCs w:val="16"/>
                  <w:lang w:val="en-US"/>
                </w:rPr>
                <w:t>3.8</w:t>
              </w:r>
            </w:ins>
          </w:p>
        </w:tc>
        <w:tc>
          <w:tcPr>
            <w:tcW w:w="3280" w:type="dxa"/>
            <w:shd w:val="clear" w:color="auto" w:fill="auto"/>
          </w:tcPr>
          <w:p w14:paraId="7E47C49F" w14:textId="77777777" w:rsidR="000C2841" w:rsidRPr="00352219" w:rsidRDefault="000C2841" w:rsidP="00A55941">
            <w:pPr>
              <w:pStyle w:val="TAC"/>
              <w:rPr>
                <w:ins w:id="16913" w:author="Lenovo, Motorola Mobility" w:date="2020-10-21T00:08:00Z"/>
                <w:rStyle w:val="TALCar"/>
                <w:sz w:val="16"/>
                <w:szCs w:val="16"/>
                <w:lang w:val="en-US"/>
              </w:rPr>
            </w:pPr>
            <w:ins w:id="16914"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3851D608" w14:textId="77777777" w:rsidTr="00A55941">
        <w:trPr>
          <w:ins w:id="16915" w:author="Lenovo, Motorola Mobility" w:date="2020-10-21T00:08:00Z"/>
        </w:trPr>
        <w:tc>
          <w:tcPr>
            <w:tcW w:w="2836" w:type="dxa"/>
            <w:gridSpan w:val="2"/>
            <w:shd w:val="clear" w:color="auto" w:fill="A6A6A6"/>
          </w:tcPr>
          <w:p w14:paraId="4C3968C1" w14:textId="77777777" w:rsidR="000C2841" w:rsidRPr="008F3C48" w:rsidRDefault="000C2841" w:rsidP="00A55941">
            <w:pPr>
              <w:pStyle w:val="TAC"/>
              <w:numPr>
                <w:ilvl w:val="0"/>
                <w:numId w:val="82"/>
              </w:numPr>
              <w:rPr>
                <w:ins w:id="16916" w:author="Lenovo, Motorola Mobility" w:date="2020-10-21T00:08:00Z"/>
                <w:rStyle w:val="TALCar"/>
                <w:b/>
                <w:bCs/>
                <w:sz w:val="16"/>
                <w:szCs w:val="16"/>
                <w:lang w:val="en-US"/>
              </w:rPr>
            </w:pPr>
            <w:ins w:id="16917"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19" w:type="dxa"/>
            <w:shd w:val="clear" w:color="auto" w:fill="A6A6A6"/>
          </w:tcPr>
          <w:p w14:paraId="51748FAD" w14:textId="77777777" w:rsidR="000C2841" w:rsidRPr="006769A2" w:rsidRDefault="000C2841" w:rsidP="00A55941">
            <w:pPr>
              <w:pStyle w:val="TAC"/>
              <w:rPr>
                <w:ins w:id="16918" w:author="Lenovo, Motorola Mobility" w:date="2020-10-21T00:08:00Z"/>
                <w:rStyle w:val="TALCar"/>
                <w:sz w:val="16"/>
                <w:szCs w:val="16"/>
                <w:lang w:val="en-US"/>
              </w:rPr>
            </w:pPr>
          </w:p>
        </w:tc>
        <w:tc>
          <w:tcPr>
            <w:tcW w:w="1796" w:type="dxa"/>
            <w:shd w:val="clear" w:color="auto" w:fill="A6A6A6"/>
          </w:tcPr>
          <w:p w14:paraId="7FB8B856" w14:textId="77777777" w:rsidR="000C2841" w:rsidRPr="006769A2" w:rsidRDefault="000C2841" w:rsidP="00A55941">
            <w:pPr>
              <w:pStyle w:val="TAC"/>
              <w:rPr>
                <w:ins w:id="16919" w:author="Lenovo, Motorola Mobility" w:date="2020-10-21T00:08:00Z"/>
                <w:rStyle w:val="TALCar"/>
                <w:sz w:val="16"/>
                <w:szCs w:val="16"/>
                <w:lang w:val="en-US"/>
              </w:rPr>
            </w:pPr>
          </w:p>
        </w:tc>
        <w:tc>
          <w:tcPr>
            <w:tcW w:w="3280" w:type="dxa"/>
            <w:shd w:val="clear" w:color="auto" w:fill="A6A6A6"/>
          </w:tcPr>
          <w:p w14:paraId="6C84A8EF" w14:textId="77777777" w:rsidR="000C2841" w:rsidRPr="008676A2" w:rsidRDefault="000C2841" w:rsidP="00A55941">
            <w:pPr>
              <w:pStyle w:val="TAC"/>
              <w:rPr>
                <w:ins w:id="16920" w:author="Lenovo, Motorola Mobility" w:date="2020-10-21T00:08:00Z"/>
                <w:rStyle w:val="TALCar"/>
                <w:sz w:val="16"/>
                <w:szCs w:val="16"/>
                <w:lang w:val="en-US"/>
              </w:rPr>
            </w:pPr>
          </w:p>
        </w:tc>
      </w:tr>
      <w:tr w:rsidR="000C2841" w:rsidRPr="00491A44" w14:paraId="1F79AB6D" w14:textId="77777777" w:rsidTr="00A55941">
        <w:trPr>
          <w:trHeight w:val="53"/>
          <w:ins w:id="16921" w:author="Lenovo, Motorola Mobility" w:date="2020-10-21T00:08:00Z"/>
        </w:trPr>
        <w:tc>
          <w:tcPr>
            <w:tcW w:w="668" w:type="dxa"/>
            <w:vMerge w:val="restart"/>
            <w:shd w:val="clear" w:color="auto" w:fill="FFFFFF"/>
          </w:tcPr>
          <w:p w14:paraId="368CB877" w14:textId="77777777" w:rsidR="000C2841" w:rsidRPr="00352219" w:rsidRDefault="000C2841" w:rsidP="00A55941">
            <w:pPr>
              <w:pStyle w:val="TAC"/>
              <w:rPr>
                <w:ins w:id="16922" w:author="Lenovo, Motorola Mobility" w:date="2020-10-21T00:08:00Z"/>
                <w:rStyle w:val="TALCar"/>
                <w:sz w:val="16"/>
                <w:szCs w:val="16"/>
                <w:lang w:val="en-US"/>
              </w:rPr>
            </w:pPr>
            <w:ins w:id="16923" w:author="Lenovo, Motorola Mobility" w:date="2020-10-21T00:08:00Z">
              <w:r>
                <w:rPr>
                  <w:rStyle w:val="TALCar"/>
                  <w:sz w:val="16"/>
                  <w:szCs w:val="16"/>
                  <w:lang w:val="en-US"/>
                </w:rPr>
                <w:t>4.1</w:t>
              </w:r>
            </w:ins>
          </w:p>
        </w:tc>
        <w:tc>
          <w:tcPr>
            <w:tcW w:w="2168" w:type="dxa"/>
            <w:vMerge w:val="restart"/>
            <w:shd w:val="clear" w:color="auto" w:fill="FFFFFF"/>
          </w:tcPr>
          <w:p w14:paraId="4F8D729D" w14:textId="77777777" w:rsidR="000C2841" w:rsidRDefault="000C2841" w:rsidP="00A55941">
            <w:pPr>
              <w:pStyle w:val="TAC"/>
              <w:rPr>
                <w:ins w:id="16924" w:author="Lenovo, Motorola Mobility" w:date="2020-10-21T00:08:00Z"/>
                <w:rStyle w:val="TALCar"/>
                <w:sz w:val="16"/>
                <w:szCs w:val="16"/>
                <w:lang w:val="en-US"/>
              </w:rPr>
            </w:pPr>
            <w:ins w:id="16925"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0072D285" w14:textId="77777777" w:rsidR="000C2841" w:rsidRPr="00352219" w:rsidRDefault="000C2841" w:rsidP="00A55941">
            <w:pPr>
              <w:pStyle w:val="TAC"/>
              <w:jc w:val="left"/>
              <w:rPr>
                <w:ins w:id="16926" w:author="Lenovo, Motorola Mobility" w:date="2020-10-21T00:08:00Z"/>
                <w:rStyle w:val="TALCar"/>
                <w:sz w:val="16"/>
                <w:szCs w:val="16"/>
                <w:lang w:val="en-US"/>
              </w:rPr>
            </w:pPr>
          </w:p>
        </w:tc>
        <w:tc>
          <w:tcPr>
            <w:tcW w:w="1719" w:type="dxa"/>
            <w:shd w:val="clear" w:color="auto" w:fill="FFFFFF"/>
          </w:tcPr>
          <w:p w14:paraId="5002F7DB" w14:textId="77777777" w:rsidR="000C2841" w:rsidRPr="00352219" w:rsidRDefault="000C2841" w:rsidP="00A55941">
            <w:pPr>
              <w:pStyle w:val="TAC"/>
              <w:rPr>
                <w:ins w:id="16927" w:author="Lenovo, Motorola Mobility" w:date="2020-10-21T00:08:00Z"/>
                <w:rStyle w:val="TALCar"/>
                <w:sz w:val="16"/>
                <w:szCs w:val="16"/>
                <w:lang w:val="en-US"/>
              </w:rPr>
            </w:pPr>
            <w:ins w:id="16928"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CEB679A" w14:textId="77777777" w:rsidR="000C2841" w:rsidRPr="00352219" w:rsidRDefault="000C2841" w:rsidP="00A55941">
            <w:pPr>
              <w:pStyle w:val="TAC"/>
              <w:rPr>
                <w:ins w:id="16929" w:author="Lenovo, Motorola Mobility" w:date="2020-10-21T00:08:00Z"/>
                <w:rStyle w:val="TALCar"/>
                <w:sz w:val="16"/>
                <w:szCs w:val="16"/>
                <w:lang w:val="en-US"/>
              </w:rPr>
            </w:pPr>
            <w:ins w:id="1693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FFFFFF"/>
          </w:tcPr>
          <w:p w14:paraId="0DF23220" w14:textId="77777777" w:rsidR="000C2841" w:rsidRPr="00352219" w:rsidRDefault="000C2841" w:rsidP="00A55941">
            <w:pPr>
              <w:pStyle w:val="TAC"/>
              <w:rPr>
                <w:ins w:id="16931" w:author="Lenovo, Motorola Mobility" w:date="2020-10-21T00:08:00Z"/>
                <w:rStyle w:val="TALCar"/>
                <w:sz w:val="16"/>
                <w:szCs w:val="16"/>
                <w:lang w:val="en-US"/>
              </w:rPr>
            </w:pPr>
            <w:ins w:id="16932"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1224B051" w14:textId="77777777" w:rsidTr="00A55941">
        <w:trPr>
          <w:trHeight w:val="53"/>
          <w:ins w:id="16933" w:author="Lenovo, Motorola Mobility" w:date="2020-10-21T00:08:00Z"/>
        </w:trPr>
        <w:tc>
          <w:tcPr>
            <w:tcW w:w="668" w:type="dxa"/>
            <w:vMerge/>
            <w:shd w:val="clear" w:color="auto" w:fill="FFFFFF"/>
          </w:tcPr>
          <w:p w14:paraId="19B2381C" w14:textId="77777777" w:rsidR="000C2841" w:rsidRDefault="000C2841" w:rsidP="00A55941">
            <w:pPr>
              <w:pStyle w:val="TAC"/>
              <w:rPr>
                <w:ins w:id="16934" w:author="Lenovo, Motorola Mobility" w:date="2020-10-21T00:08:00Z"/>
                <w:rStyle w:val="TALCar"/>
                <w:sz w:val="16"/>
                <w:szCs w:val="16"/>
                <w:lang w:val="en-US"/>
              </w:rPr>
            </w:pPr>
          </w:p>
        </w:tc>
        <w:tc>
          <w:tcPr>
            <w:tcW w:w="2168" w:type="dxa"/>
            <w:vMerge/>
            <w:shd w:val="clear" w:color="auto" w:fill="FFFFFF"/>
          </w:tcPr>
          <w:p w14:paraId="651F56E6" w14:textId="77777777" w:rsidR="000C2841" w:rsidRPr="008F3C48" w:rsidRDefault="000C2841" w:rsidP="00A55941">
            <w:pPr>
              <w:pStyle w:val="TAC"/>
              <w:rPr>
                <w:ins w:id="16935" w:author="Lenovo, Motorola Mobility" w:date="2020-10-21T00:08:00Z"/>
                <w:rStyle w:val="TALCar"/>
                <w:b/>
                <w:bCs/>
                <w:sz w:val="16"/>
                <w:szCs w:val="16"/>
                <w:lang w:val="en-US"/>
              </w:rPr>
            </w:pPr>
          </w:p>
        </w:tc>
        <w:tc>
          <w:tcPr>
            <w:tcW w:w="1719" w:type="dxa"/>
            <w:shd w:val="clear" w:color="auto" w:fill="FFFFFF"/>
          </w:tcPr>
          <w:p w14:paraId="7E558F64" w14:textId="77777777" w:rsidR="000C2841" w:rsidRPr="006769A2" w:rsidRDefault="000C2841" w:rsidP="00A55941">
            <w:pPr>
              <w:pStyle w:val="TAC"/>
              <w:rPr>
                <w:ins w:id="16936" w:author="Lenovo, Motorola Mobility" w:date="2020-10-21T00:08:00Z"/>
                <w:rStyle w:val="TALCar"/>
                <w:sz w:val="16"/>
                <w:szCs w:val="16"/>
                <w:lang w:val="en-US"/>
              </w:rPr>
            </w:pPr>
            <w:ins w:id="1693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shd w:val="clear" w:color="auto" w:fill="FFFFFF"/>
          </w:tcPr>
          <w:p w14:paraId="336AE75D" w14:textId="77777777" w:rsidR="000C2841" w:rsidRPr="006769A2" w:rsidRDefault="000C2841" w:rsidP="00A55941">
            <w:pPr>
              <w:pStyle w:val="TAC"/>
              <w:rPr>
                <w:ins w:id="16938" w:author="Lenovo, Motorola Mobility" w:date="2020-10-21T00:08:00Z"/>
                <w:rStyle w:val="TALCar"/>
                <w:sz w:val="16"/>
                <w:szCs w:val="16"/>
                <w:lang w:val="en-US"/>
              </w:rPr>
            </w:pPr>
            <w:ins w:id="16939"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FFFFFF"/>
          </w:tcPr>
          <w:p w14:paraId="273AB454" w14:textId="77777777" w:rsidR="000C2841" w:rsidRPr="008676A2" w:rsidRDefault="000C2841" w:rsidP="00A55941">
            <w:pPr>
              <w:pStyle w:val="TAC"/>
              <w:rPr>
                <w:ins w:id="16940" w:author="Lenovo, Motorola Mobility" w:date="2020-10-21T00:08:00Z"/>
                <w:rStyle w:val="TALCar"/>
                <w:sz w:val="16"/>
                <w:szCs w:val="16"/>
                <w:lang w:val="en-US"/>
              </w:rPr>
            </w:pPr>
          </w:p>
        </w:tc>
      </w:tr>
      <w:tr w:rsidR="000C2841" w:rsidRPr="00491A44" w14:paraId="733FAAD6" w14:textId="77777777" w:rsidTr="00A55941">
        <w:trPr>
          <w:ins w:id="16941" w:author="Lenovo, Motorola Mobility" w:date="2020-10-21T00:08:00Z"/>
        </w:trPr>
        <w:tc>
          <w:tcPr>
            <w:tcW w:w="668" w:type="dxa"/>
            <w:shd w:val="clear" w:color="auto" w:fill="FFFFFF"/>
          </w:tcPr>
          <w:p w14:paraId="248CD6F0" w14:textId="77777777" w:rsidR="000C2841" w:rsidRPr="00352219" w:rsidRDefault="000C2841" w:rsidP="00A55941">
            <w:pPr>
              <w:pStyle w:val="TAC"/>
              <w:rPr>
                <w:ins w:id="16942" w:author="Lenovo, Motorola Mobility" w:date="2020-10-21T00:08:00Z"/>
                <w:rStyle w:val="TALCar"/>
                <w:sz w:val="16"/>
                <w:szCs w:val="16"/>
                <w:lang w:val="en-US"/>
              </w:rPr>
            </w:pPr>
            <w:ins w:id="16943" w:author="Lenovo, Motorola Mobility" w:date="2020-10-21T00:08:00Z">
              <w:r>
                <w:rPr>
                  <w:rStyle w:val="TALCar"/>
                  <w:sz w:val="16"/>
                  <w:szCs w:val="16"/>
                  <w:lang w:val="en-US"/>
                </w:rPr>
                <w:t>4.2</w:t>
              </w:r>
            </w:ins>
          </w:p>
        </w:tc>
        <w:tc>
          <w:tcPr>
            <w:tcW w:w="2168" w:type="dxa"/>
            <w:shd w:val="clear" w:color="auto" w:fill="FFFFFF"/>
          </w:tcPr>
          <w:p w14:paraId="4A1E81EA" w14:textId="77777777" w:rsidR="000C2841" w:rsidRPr="008676A2" w:rsidRDefault="000C2841" w:rsidP="00A55941">
            <w:pPr>
              <w:pStyle w:val="TAC"/>
              <w:rPr>
                <w:ins w:id="16944" w:author="Lenovo, Motorola Mobility" w:date="2020-10-21T00:08:00Z"/>
                <w:rStyle w:val="TALCar"/>
                <w:sz w:val="16"/>
                <w:szCs w:val="16"/>
                <w:lang w:val="en-US"/>
              </w:rPr>
            </w:pPr>
            <w:ins w:id="16945" w:author="Lenovo, Motorola Mobility" w:date="2020-10-21T00:08:00Z">
              <w:r w:rsidRPr="008676A2">
                <w:rPr>
                  <w:rStyle w:val="TALCar"/>
                  <w:sz w:val="16"/>
                  <w:szCs w:val="16"/>
                  <w:lang w:val="en-US"/>
                </w:rPr>
                <w:t>End Trigger (Processing)</w:t>
              </w:r>
            </w:ins>
          </w:p>
        </w:tc>
        <w:tc>
          <w:tcPr>
            <w:tcW w:w="1719" w:type="dxa"/>
            <w:shd w:val="clear" w:color="auto" w:fill="FFFFFF"/>
          </w:tcPr>
          <w:p w14:paraId="0F6AC7DA" w14:textId="77777777" w:rsidR="000C2841" w:rsidRPr="00352219" w:rsidRDefault="000C2841" w:rsidP="00A55941">
            <w:pPr>
              <w:pStyle w:val="TAC"/>
              <w:rPr>
                <w:ins w:id="16946" w:author="Lenovo, Motorola Mobility" w:date="2020-10-21T00:08:00Z"/>
                <w:rStyle w:val="TALCar"/>
                <w:sz w:val="16"/>
                <w:szCs w:val="16"/>
                <w:lang w:val="en-US"/>
              </w:rPr>
            </w:pPr>
            <w:ins w:id="16947" w:author="Lenovo, Motorola Mobility" w:date="2020-10-21T00:08:00Z">
              <w:r>
                <w:rPr>
                  <w:rStyle w:val="TALCar"/>
                  <w:sz w:val="16"/>
                  <w:szCs w:val="16"/>
                  <w:lang w:val="en-US"/>
                </w:rPr>
                <w:t>3</w:t>
              </w:r>
            </w:ins>
          </w:p>
        </w:tc>
        <w:tc>
          <w:tcPr>
            <w:tcW w:w="1796" w:type="dxa"/>
            <w:shd w:val="clear" w:color="auto" w:fill="FFFFFF"/>
          </w:tcPr>
          <w:p w14:paraId="0E81A182" w14:textId="77777777" w:rsidR="000C2841" w:rsidRPr="00352219" w:rsidRDefault="000C2841" w:rsidP="00A55941">
            <w:pPr>
              <w:pStyle w:val="TAC"/>
              <w:rPr>
                <w:ins w:id="16948" w:author="Lenovo, Motorola Mobility" w:date="2020-10-21T00:08:00Z"/>
                <w:rStyle w:val="TALCar"/>
                <w:sz w:val="16"/>
                <w:szCs w:val="16"/>
                <w:lang w:val="en-US"/>
              </w:rPr>
            </w:pPr>
            <w:ins w:id="16949" w:author="Lenovo, Motorola Mobility" w:date="2020-10-21T00:08:00Z">
              <w:r>
                <w:rPr>
                  <w:rStyle w:val="TALCar"/>
                  <w:sz w:val="16"/>
                  <w:szCs w:val="16"/>
                  <w:lang w:val="en-US"/>
                </w:rPr>
                <w:t>10</w:t>
              </w:r>
            </w:ins>
          </w:p>
        </w:tc>
        <w:tc>
          <w:tcPr>
            <w:tcW w:w="3280" w:type="dxa"/>
            <w:shd w:val="clear" w:color="auto" w:fill="FFFFFF"/>
          </w:tcPr>
          <w:p w14:paraId="1E1DAB41" w14:textId="77777777" w:rsidR="000C2841" w:rsidRPr="00352219" w:rsidRDefault="000C2841" w:rsidP="00A55941">
            <w:pPr>
              <w:pStyle w:val="TAC"/>
              <w:rPr>
                <w:ins w:id="16950" w:author="Lenovo, Motorola Mobility" w:date="2020-10-21T00:08:00Z"/>
                <w:rStyle w:val="TALCar"/>
                <w:sz w:val="16"/>
                <w:szCs w:val="16"/>
                <w:lang w:val="en-US"/>
              </w:rPr>
            </w:pPr>
            <w:ins w:id="16951"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254DA865" w14:textId="77777777" w:rsidTr="00A55941">
        <w:trPr>
          <w:ins w:id="16952" w:author="Lenovo, Motorola Mobility" w:date="2020-10-21T00:08:00Z"/>
        </w:trPr>
        <w:tc>
          <w:tcPr>
            <w:tcW w:w="668" w:type="dxa"/>
            <w:shd w:val="clear" w:color="auto" w:fill="9CC2E5"/>
          </w:tcPr>
          <w:p w14:paraId="6C89C5DB" w14:textId="77777777" w:rsidR="000C2841" w:rsidRDefault="000C2841" w:rsidP="00A55941">
            <w:pPr>
              <w:pStyle w:val="TAC"/>
              <w:rPr>
                <w:ins w:id="16953" w:author="Lenovo, Motorola Mobility" w:date="2020-10-21T00:08:00Z"/>
                <w:rStyle w:val="TALCar"/>
                <w:sz w:val="16"/>
                <w:szCs w:val="16"/>
                <w:lang w:val="en-US"/>
              </w:rPr>
            </w:pPr>
          </w:p>
        </w:tc>
        <w:tc>
          <w:tcPr>
            <w:tcW w:w="2168" w:type="dxa"/>
            <w:shd w:val="clear" w:color="auto" w:fill="9CC2E5"/>
          </w:tcPr>
          <w:p w14:paraId="7C7854F9" w14:textId="77777777" w:rsidR="000C2841" w:rsidRDefault="000C2841" w:rsidP="00A55941">
            <w:pPr>
              <w:pStyle w:val="TAC"/>
              <w:rPr>
                <w:ins w:id="16954" w:author="Lenovo, Motorola Mobility" w:date="2020-10-21T00:08:00Z"/>
                <w:rStyle w:val="TALCar"/>
                <w:b/>
                <w:bCs/>
                <w:sz w:val="16"/>
                <w:szCs w:val="16"/>
                <w:lang w:val="en-US"/>
              </w:rPr>
            </w:pPr>
            <w:ins w:id="16955"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r>
                <w:rPr>
                  <w:rStyle w:val="TALCar"/>
                  <w:b/>
                  <w:bCs/>
                  <w:sz w:val="16"/>
                  <w:szCs w:val="16"/>
                  <w:lang w:val="en-US"/>
                </w:rPr>
                <w:t xml:space="preserve"> </w:t>
              </w:r>
            </w:ins>
          </w:p>
          <w:p w14:paraId="2F60BC62" w14:textId="77777777" w:rsidR="000C2841" w:rsidRPr="007D3ECE" w:rsidRDefault="000C2841" w:rsidP="00A55941">
            <w:pPr>
              <w:pStyle w:val="TAC"/>
              <w:rPr>
                <w:ins w:id="16956" w:author="Lenovo, Motorola Mobility" w:date="2020-10-21T00:08:00Z"/>
                <w:rStyle w:val="TALCar"/>
                <w:b/>
                <w:bCs/>
                <w:sz w:val="16"/>
                <w:szCs w:val="16"/>
                <w:vertAlign w:val="superscript"/>
                <w:lang w:val="en-US"/>
              </w:rPr>
            </w:pPr>
            <w:ins w:id="16957" w:author="Lenovo, Motorola Mobility" w:date="2020-10-21T00:08:00Z">
              <w:r>
                <w:rPr>
                  <w:rStyle w:val="TALCar"/>
                  <w:b/>
                  <w:bCs/>
                  <w:sz w:val="16"/>
                  <w:szCs w:val="16"/>
                  <w:lang w:val="en-US"/>
                </w:rPr>
                <w:t>Components = {2}</w:t>
              </w:r>
            </w:ins>
          </w:p>
        </w:tc>
        <w:tc>
          <w:tcPr>
            <w:tcW w:w="1719" w:type="dxa"/>
            <w:shd w:val="clear" w:color="auto" w:fill="9CC2E5"/>
          </w:tcPr>
          <w:p w14:paraId="2D27D30B" w14:textId="77777777" w:rsidR="000C2841" w:rsidRPr="00352219" w:rsidRDefault="000C2841" w:rsidP="00A55941">
            <w:pPr>
              <w:pStyle w:val="TAC"/>
              <w:rPr>
                <w:ins w:id="16958" w:author="Lenovo, Motorola Mobility" w:date="2020-10-21T00:08:00Z"/>
                <w:rStyle w:val="TALCar"/>
                <w:sz w:val="16"/>
                <w:szCs w:val="16"/>
                <w:lang w:val="en-US"/>
              </w:rPr>
            </w:pPr>
            <w:ins w:id="16959" w:author="Lenovo, Motorola Mobility" w:date="2020-10-21T00:08:00Z">
              <w:r>
                <w:rPr>
                  <w:rStyle w:val="TALCar"/>
                  <w:sz w:val="16"/>
                  <w:szCs w:val="16"/>
                  <w:lang w:val="en-US"/>
                </w:rPr>
                <w:t>8</w:t>
              </w:r>
            </w:ins>
          </w:p>
        </w:tc>
        <w:tc>
          <w:tcPr>
            <w:tcW w:w="1796" w:type="dxa"/>
            <w:shd w:val="clear" w:color="auto" w:fill="9CC2E5"/>
          </w:tcPr>
          <w:p w14:paraId="6BD825DC" w14:textId="77777777" w:rsidR="000C2841" w:rsidRPr="00352219" w:rsidRDefault="000C2841" w:rsidP="00A55941">
            <w:pPr>
              <w:pStyle w:val="TAC"/>
              <w:rPr>
                <w:ins w:id="16960" w:author="Lenovo, Motorola Mobility" w:date="2020-10-21T00:08:00Z"/>
                <w:rStyle w:val="TALCar"/>
                <w:sz w:val="16"/>
                <w:szCs w:val="16"/>
                <w:lang w:val="en-US"/>
              </w:rPr>
            </w:pPr>
            <w:ins w:id="16961" w:author="Lenovo, Motorola Mobility" w:date="2020-10-21T00:08:00Z">
              <w:r>
                <w:rPr>
                  <w:rStyle w:val="TALCar"/>
                  <w:sz w:val="16"/>
                  <w:szCs w:val="16"/>
                  <w:lang w:val="en-US"/>
                </w:rPr>
                <w:t>5120</w:t>
              </w:r>
            </w:ins>
          </w:p>
        </w:tc>
        <w:tc>
          <w:tcPr>
            <w:tcW w:w="3280" w:type="dxa"/>
            <w:shd w:val="clear" w:color="auto" w:fill="9CC2E5"/>
          </w:tcPr>
          <w:p w14:paraId="5E315318" w14:textId="77777777" w:rsidR="000C2841" w:rsidRPr="008676A2" w:rsidRDefault="000C2841" w:rsidP="00A55941">
            <w:pPr>
              <w:pStyle w:val="TAC"/>
              <w:rPr>
                <w:ins w:id="16962" w:author="Lenovo, Motorola Mobility" w:date="2020-10-21T00:08:00Z"/>
                <w:rStyle w:val="TALCar"/>
                <w:sz w:val="16"/>
                <w:szCs w:val="16"/>
                <w:lang w:val="en-US"/>
              </w:rPr>
            </w:pPr>
          </w:p>
        </w:tc>
      </w:tr>
      <w:tr w:rsidR="000C2841" w:rsidRPr="00491A44" w14:paraId="1BC31E36" w14:textId="77777777" w:rsidTr="00A55941">
        <w:trPr>
          <w:trHeight w:val="53"/>
          <w:ins w:id="16963" w:author="Lenovo, Motorola Mobility" w:date="2020-10-21T00:08:00Z"/>
        </w:trPr>
        <w:tc>
          <w:tcPr>
            <w:tcW w:w="668" w:type="dxa"/>
            <w:vMerge w:val="restart"/>
          </w:tcPr>
          <w:p w14:paraId="2F41FB04" w14:textId="77777777" w:rsidR="000C2841" w:rsidRDefault="000C2841" w:rsidP="00A55941">
            <w:pPr>
              <w:pStyle w:val="TAC"/>
              <w:rPr>
                <w:ins w:id="16964" w:author="Lenovo, Motorola Mobility" w:date="2020-10-21T00:08:00Z"/>
                <w:rStyle w:val="TALCar"/>
                <w:sz w:val="16"/>
                <w:szCs w:val="16"/>
                <w:lang w:val="en-US"/>
              </w:rPr>
            </w:pPr>
          </w:p>
        </w:tc>
        <w:tc>
          <w:tcPr>
            <w:tcW w:w="2168" w:type="dxa"/>
            <w:vMerge w:val="restart"/>
            <w:shd w:val="clear" w:color="auto" w:fill="auto"/>
          </w:tcPr>
          <w:p w14:paraId="11479781" w14:textId="77777777" w:rsidR="000C2841" w:rsidRDefault="000C2841" w:rsidP="00A55941">
            <w:pPr>
              <w:pStyle w:val="TAC"/>
              <w:rPr>
                <w:ins w:id="16965" w:author="Lenovo, Motorola Mobility" w:date="2020-10-21T00:08:00Z"/>
                <w:rStyle w:val="TALCar"/>
                <w:b/>
                <w:bCs/>
                <w:sz w:val="16"/>
                <w:szCs w:val="16"/>
                <w:lang w:val="en-US"/>
              </w:rPr>
            </w:pPr>
            <w:ins w:id="16966" w:author="Lenovo, Motorola Mobility" w:date="2020-10-21T00:08:00Z">
              <w:r>
                <w:rPr>
                  <w:rStyle w:val="TALCar"/>
                  <w:b/>
                  <w:bCs/>
                  <w:sz w:val="16"/>
                  <w:szCs w:val="16"/>
                  <w:lang w:val="en-US"/>
                </w:rPr>
                <w:t xml:space="preserve">Without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028BFB8C" w14:textId="77777777" w:rsidR="000C2841" w:rsidRPr="008F3C48" w:rsidRDefault="000C2841" w:rsidP="00A55941">
            <w:pPr>
              <w:pStyle w:val="TAC"/>
              <w:rPr>
                <w:ins w:id="16967" w:author="Lenovo, Motorola Mobility" w:date="2020-10-21T00:08:00Z"/>
                <w:rStyle w:val="TALCar"/>
                <w:b/>
                <w:bCs/>
                <w:sz w:val="16"/>
                <w:szCs w:val="16"/>
                <w:lang w:val="en-US"/>
              </w:rPr>
            </w:pPr>
            <w:ins w:id="16968" w:author="Lenovo, Motorola Mobility" w:date="2020-10-21T00:08:00Z">
              <w:r>
                <w:rPr>
                  <w:rStyle w:val="TALCar"/>
                  <w:b/>
                  <w:bCs/>
                  <w:sz w:val="16"/>
                  <w:szCs w:val="16"/>
                  <w:lang w:val="en-US"/>
                </w:rPr>
                <w:t>Components = {1-4}</w:t>
              </w:r>
            </w:ins>
          </w:p>
        </w:tc>
        <w:tc>
          <w:tcPr>
            <w:tcW w:w="1719" w:type="dxa"/>
            <w:shd w:val="clear" w:color="auto" w:fill="auto"/>
          </w:tcPr>
          <w:p w14:paraId="4F3DC881" w14:textId="77777777" w:rsidR="000C2841" w:rsidRPr="00352219" w:rsidRDefault="000C2841" w:rsidP="00A55941">
            <w:pPr>
              <w:pStyle w:val="TAC"/>
              <w:rPr>
                <w:ins w:id="16969" w:author="Lenovo, Motorola Mobility" w:date="2020-10-21T00:08:00Z"/>
                <w:rStyle w:val="TALCar"/>
                <w:sz w:val="16"/>
                <w:szCs w:val="16"/>
                <w:lang w:val="en-US"/>
              </w:rPr>
            </w:pPr>
            <w:ins w:id="16970"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041E1DF" w14:textId="77777777" w:rsidR="000C2841" w:rsidRPr="00352219" w:rsidRDefault="000C2841" w:rsidP="00A55941">
            <w:pPr>
              <w:pStyle w:val="TAC"/>
              <w:rPr>
                <w:ins w:id="16971" w:author="Lenovo, Motorola Mobility" w:date="2020-10-21T00:08:00Z"/>
                <w:rStyle w:val="TALCar"/>
                <w:sz w:val="16"/>
                <w:szCs w:val="16"/>
                <w:lang w:val="en-US"/>
              </w:rPr>
            </w:pPr>
            <w:ins w:id="16972"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auto"/>
          </w:tcPr>
          <w:p w14:paraId="4A82ECCC" w14:textId="77777777" w:rsidR="000C2841" w:rsidRPr="008676A2" w:rsidRDefault="000C2841" w:rsidP="00A55941">
            <w:pPr>
              <w:pStyle w:val="TAC"/>
              <w:rPr>
                <w:ins w:id="16973" w:author="Lenovo, Motorola Mobility" w:date="2020-10-21T00:08:00Z"/>
                <w:rStyle w:val="TALCar"/>
                <w:sz w:val="16"/>
                <w:szCs w:val="16"/>
                <w:lang w:val="en-US"/>
              </w:rPr>
            </w:pPr>
          </w:p>
        </w:tc>
      </w:tr>
      <w:tr w:rsidR="000C2841" w:rsidRPr="00491A44" w14:paraId="570FAAC4" w14:textId="77777777" w:rsidTr="00A55941">
        <w:trPr>
          <w:trHeight w:val="53"/>
          <w:ins w:id="16974" w:author="Lenovo, Motorola Mobility" w:date="2020-10-21T00:08:00Z"/>
        </w:trPr>
        <w:tc>
          <w:tcPr>
            <w:tcW w:w="668" w:type="dxa"/>
            <w:vMerge/>
          </w:tcPr>
          <w:p w14:paraId="276AB7C3" w14:textId="77777777" w:rsidR="000C2841" w:rsidRDefault="000C2841" w:rsidP="00A55941">
            <w:pPr>
              <w:pStyle w:val="TAC"/>
              <w:rPr>
                <w:ins w:id="16975" w:author="Lenovo, Motorola Mobility" w:date="2020-10-21T00:08:00Z"/>
                <w:rStyle w:val="TALCar"/>
                <w:sz w:val="16"/>
                <w:szCs w:val="16"/>
                <w:lang w:val="en-US"/>
              </w:rPr>
            </w:pPr>
          </w:p>
        </w:tc>
        <w:tc>
          <w:tcPr>
            <w:tcW w:w="2168" w:type="dxa"/>
            <w:vMerge/>
            <w:shd w:val="clear" w:color="auto" w:fill="auto"/>
          </w:tcPr>
          <w:p w14:paraId="44188BE1" w14:textId="77777777" w:rsidR="000C2841" w:rsidRDefault="000C2841" w:rsidP="00A55941">
            <w:pPr>
              <w:pStyle w:val="TAC"/>
              <w:rPr>
                <w:ins w:id="16976" w:author="Lenovo, Motorola Mobility" w:date="2020-10-21T00:08:00Z"/>
                <w:rStyle w:val="TALCar"/>
                <w:b/>
                <w:bCs/>
                <w:sz w:val="16"/>
                <w:szCs w:val="16"/>
                <w:lang w:val="en-US"/>
              </w:rPr>
            </w:pPr>
          </w:p>
        </w:tc>
        <w:tc>
          <w:tcPr>
            <w:tcW w:w="1719" w:type="dxa"/>
            <w:shd w:val="clear" w:color="auto" w:fill="auto"/>
          </w:tcPr>
          <w:p w14:paraId="7CBB20FC" w14:textId="77777777" w:rsidR="000C2841" w:rsidRPr="00A321BA" w:rsidRDefault="000C2841" w:rsidP="00A55941">
            <w:pPr>
              <w:pStyle w:val="TAC"/>
              <w:rPr>
                <w:ins w:id="16977" w:author="Lenovo, Motorola Mobility" w:date="2020-10-21T00:08:00Z"/>
                <w:rStyle w:val="TALCar"/>
                <w:sz w:val="16"/>
                <w:szCs w:val="16"/>
                <w:highlight w:val="yellow"/>
                <w:lang w:val="en-US"/>
              </w:rPr>
            </w:pPr>
            <w:ins w:id="16978"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6" w:type="dxa"/>
            <w:shd w:val="clear" w:color="auto" w:fill="FFFFFF"/>
          </w:tcPr>
          <w:p w14:paraId="31ED531E" w14:textId="77777777" w:rsidR="000C2841" w:rsidRPr="00A321BA" w:rsidRDefault="000C2841" w:rsidP="00A55941">
            <w:pPr>
              <w:pStyle w:val="TAC"/>
              <w:rPr>
                <w:ins w:id="16979" w:author="Lenovo, Motorola Mobility" w:date="2020-10-21T00:08:00Z"/>
                <w:rStyle w:val="TALCar"/>
                <w:sz w:val="16"/>
                <w:szCs w:val="16"/>
                <w:highlight w:val="yellow"/>
                <w:lang w:val="en-US"/>
              </w:rPr>
            </w:pPr>
            <w:ins w:id="16980"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80" w:type="dxa"/>
            <w:vMerge/>
            <w:shd w:val="clear" w:color="auto" w:fill="auto"/>
          </w:tcPr>
          <w:p w14:paraId="789A6B34" w14:textId="77777777" w:rsidR="000C2841" w:rsidRPr="008676A2" w:rsidRDefault="000C2841" w:rsidP="00A55941">
            <w:pPr>
              <w:pStyle w:val="TAC"/>
              <w:rPr>
                <w:ins w:id="16981" w:author="Lenovo, Motorola Mobility" w:date="2020-10-21T00:08:00Z"/>
                <w:rStyle w:val="TALCar"/>
                <w:sz w:val="16"/>
                <w:szCs w:val="16"/>
                <w:lang w:val="en-US"/>
              </w:rPr>
            </w:pPr>
          </w:p>
        </w:tc>
      </w:tr>
      <w:tr w:rsidR="000C2841" w:rsidRPr="00491A44" w14:paraId="76193C2A" w14:textId="77777777" w:rsidTr="00A55941">
        <w:trPr>
          <w:ins w:id="16982" w:author="Lenovo, Motorola Mobility" w:date="2020-10-21T00:08:00Z"/>
        </w:trPr>
        <w:tc>
          <w:tcPr>
            <w:tcW w:w="9631" w:type="dxa"/>
            <w:gridSpan w:val="5"/>
          </w:tcPr>
          <w:p w14:paraId="0F170B3B" w14:textId="77777777" w:rsidR="000C2841" w:rsidRDefault="000C2841" w:rsidP="00A55941">
            <w:pPr>
              <w:pStyle w:val="TAC"/>
              <w:jc w:val="left"/>
              <w:rPr>
                <w:ins w:id="16983" w:author="Lenovo, Motorola Mobility" w:date="2020-10-21T00:08:00Z"/>
                <w:rStyle w:val="TALCar"/>
                <w:sz w:val="16"/>
                <w:szCs w:val="16"/>
                <w:lang w:val="en-US"/>
              </w:rPr>
            </w:pPr>
            <w:ins w:id="16984" w:author="Lenovo, Motorola Mobility" w:date="2020-10-21T00:08:00Z">
              <w:r>
                <w:rPr>
                  <w:rStyle w:val="TALCar"/>
                  <w:sz w:val="16"/>
                  <w:szCs w:val="16"/>
                  <w:lang w:val="en-US"/>
                </w:rPr>
                <w:t xml:space="preserve">Notes: </w:t>
              </w:r>
            </w:ins>
          </w:p>
          <w:p w14:paraId="02168ABD" w14:textId="77777777" w:rsidR="000C2841" w:rsidRDefault="000C2841" w:rsidP="00A55941">
            <w:pPr>
              <w:pStyle w:val="TAC"/>
              <w:jc w:val="left"/>
              <w:rPr>
                <w:ins w:id="16985" w:author="Lenovo, Motorola Mobility" w:date="2020-10-21T00:08:00Z"/>
                <w:rStyle w:val="TALCar"/>
                <w:sz w:val="16"/>
                <w:szCs w:val="16"/>
                <w:lang w:val="en-US"/>
              </w:rPr>
            </w:pPr>
          </w:p>
          <w:p w14:paraId="35D51FE5" w14:textId="77777777" w:rsidR="000C2841" w:rsidRPr="00A55941" w:rsidRDefault="000C2841" w:rsidP="00A55941">
            <w:pPr>
              <w:pStyle w:val="TAC"/>
              <w:jc w:val="left"/>
              <w:rPr>
                <w:ins w:id="16986" w:author="Lenovo, Motorola Mobility" w:date="2020-10-21T00:08:00Z"/>
                <w:rStyle w:val="TALCar"/>
                <w:sz w:val="16"/>
                <w:szCs w:val="16"/>
                <w:lang w:val="en-US"/>
                <w:rPrChange w:id="16987" w:author="vivo (Yuan)" w:date="2020-10-21T09:36:00Z">
                  <w:rPr>
                    <w:ins w:id="16988" w:author="Lenovo, Motorola Mobility" w:date="2020-10-21T00:08:00Z"/>
                    <w:rStyle w:val="TALCar"/>
                    <w:sz w:val="16"/>
                    <w:szCs w:val="16"/>
                  </w:rPr>
                </w:rPrChange>
              </w:rPr>
            </w:pPr>
            <w:ins w:id="16989" w:author="Lenovo, Motorola Mobility" w:date="2020-10-21T00:08:00Z">
              <w:r w:rsidRPr="00A55941">
                <w:rPr>
                  <w:rStyle w:val="TALCar"/>
                  <w:sz w:val="16"/>
                  <w:szCs w:val="16"/>
                  <w:lang w:val="en-US"/>
                  <w:rPrChange w:id="16990" w:author="vivo (Yuan)" w:date="2020-10-21T09:36:00Z">
                    <w:rPr>
                      <w:rStyle w:val="TALCar"/>
                      <w:sz w:val="16"/>
                      <w:szCs w:val="16"/>
                    </w:rPr>
                  </w:rPrChange>
                </w:rPr>
                <w:t>1: The Air Interface is dependent on the selected numerology, TDD/FDD configuration, and FR1/FR2 band.</w:t>
              </w:r>
            </w:ins>
          </w:p>
          <w:p w14:paraId="4C35669D" w14:textId="77777777" w:rsidR="000C2841" w:rsidRPr="00A55941" w:rsidRDefault="000C2841" w:rsidP="00A55941">
            <w:pPr>
              <w:pStyle w:val="TAC"/>
              <w:jc w:val="left"/>
              <w:rPr>
                <w:ins w:id="16991" w:author="Lenovo, Motorola Mobility" w:date="2020-10-21T00:08:00Z"/>
                <w:rStyle w:val="TALCar"/>
                <w:sz w:val="16"/>
                <w:szCs w:val="16"/>
                <w:lang w:val="en-US"/>
                <w:rPrChange w:id="16992" w:author="vivo (Yuan)" w:date="2020-10-21T09:36:00Z">
                  <w:rPr>
                    <w:ins w:id="16993" w:author="Lenovo, Motorola Mobility" w:date="2020-10-21T00:08:00Z"/>
                    <w:rStyle w:val="TALCar"/>
                    <w:sz w:val="16"/>
                    <w:szCs w:val="16"/>
                  </w:rPr>
                </w:rPrChange>
              </w:rPr>
            </w:pPr>
            <w:ins w:id="16994" w:author="Lenovo, Motorola Mobility" w:date="2020-10-21T00:08:00Z">
              <w:r w:rsidRPr="00A55941">
                <w:rPr>
                  <w:rStyle w:val="TALCar"/>
                  <w:sz w:val="16"/>
                  <w:szCs w:val="16"/>
                  <w:lang w:val="en-US"/>
                  <w:rPrChange w:id="16995" w:author="vivo (Yuan)" w:date="2020-10-21T09:36:00Z">
                    <w:rPr>
                      <w:rStyle w:val="TALCar"/>
                      <w:sz w:val="16"/>
                      <w:szCs w:val="16"/>
                    </w:rPr>
                  </w:rPrChange>
                </w:rPr>
                <w:t>2: The PUSCH processing time is based on SR-based scheduling of PUSCH in [4].</w:t>
              </w:r>
            </w:ins>
          </w:p>
          <w:p w14:paraId="37AE7E63" w14:textId="77777777" w:rsidR="000C2841" w:rsidRDefault="000C2841" w:rsidP="00A55941">
            <w:pPr>
              <w:pStyle w:val="TAC"/>
              <w:jc w:val="left"/>
              <w:rPr>
                <w:ins w:id="16996" w:author="Lenovo, Motorola Mobility" w:date="2020-10-21T00:08:00Z"/>
                <w:rStyle w:val="TALCar"/>
                <w:sz w:val="16"/>
                <w:szCs w:val="16"/>
                <w:lang w:val="en-US"/>
              </w:rPr>
            </w:pPr>
            <w:ins w:id="16997" w:author="Lenovo, Motorola Mobility" w:date="2020-10-21T00:08:00Z">
              <w:r>
                <w:rPr>
                  <w:rStyle w:val="TALCar"/>
                  <w:sz w:val="16"/>
                  <w:szCs w:val="16"/>
                  <w:lang w:val="en-US"/>
                </w:rPr>
                <w:t>3: gNB Processing: T</w:t>
              </w:r>
              <w:r w:rsidRPr="00A55941">
                <w:rPr>
                  <w:rStyle w:val="TALCar"/>
                  <w:sz w:val="16"/>
                  <w:szCs w:val="16"/>
                  <w:lang w:val="en-US"/>
                  <w:rPrChange w:id="16998"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999"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3C335E47" w14:textId="77777777" w:rsidR="000C2841" w:rsidRDefault="000C2841" w:rsidP="00A55941">
            <w:pPr>
              <w:pStyle w:val="TAC"/>
              <w:jc w:val="left"/>
              <w:rPr>
                <w:ins w:id="17000" w:author="Lenovo, Motorola Mobility" w:date="2020-10-21T00:08:00Z"/>
                <w:rStyle w:val="TALCar"/>
                <w:sz w:val="16"/>
                <w:szCs w:val="16"/>
                <w:lang w:val="en-US"/>
              </w:rPr>
            </w:pPr>
            <w:ins w:id="17001" w:author="Lenovo, Motorola Mobility" w:date="2020-10-21T00:08:00Z">
              <w:r>
                <w:rPr>
                  <w:rStyle w:val="TALCar"/>
                  <w:sz w:val="16"/>
                  <w:szCs w:val="16"/>
                  <w:lang w:val="en-US"/>
                </w:rPr>
                <w:t>4: UE Processing: T</w:t>
              </w:r>
              <w:r w:rsidRPr="00A55941">
                <w:rPr>
                  <w:rStyle w:val="TALCar"/>
                  <w:sz w:val="16"/>
                  <w:szCs w:val="16"/>
                  <w:lang w:val="en-US"/>
                  <w:rPrChange w:id="17002"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19B49A1E" w14:textId="77777777" w:rsidR="000C2841" w:rsidRDefault="000C2841" w:rsidP="00A55941">
            <w:pPr>
              <w:pStyle w:val="TAC"/>
              <w:jc w:val="left"/>
              <w:rPr>
                <w:ins w:id="17003" w:author="Lenovo, Motorola Mobility" w:date="2020-10-21T00:08:00Z"/>
                <w:rStyle w:val="TALCar"/>
                <w:sz w:val="16"/>
                <w:szCs w:val="16"/>
                <w:lang w:val="en-US"/>
              </w:rPr>
            </w:pPr>
            <w:ins w:id="17004"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40893FF3" w14:textId="77777777" w:rsidR="000C2841" w:rsidRDefault="000C2841" w:rsidP="00A55941">
            <w:pPr>
              <w:pStyle w:val="TAC"/>
              <w:jc w:val="left"/>
              <w:rPr>
                <w:ins w:id="17005" w:author="Lenovo, Motorola Mobility" w:date="2020-10-21T00:08:00Z"/>
                <w:rStyle w:val="TALCar"/>
                <w:sz w:val="16"/>
                <w:szCs w:val="16"/>
                <w:lang w:val="en-US"/>
              </w:rPr>
            </w:pPr>
            <w:ins w:id="17006"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6C6718F4" w14:textId="77777777" w:rsidR="000C2841" w:rsidRDefault="000C2841" w:rsidP="00A55941">
            <w:pPr>
              <w:pStyle w:val="TAC"/>
              <w:jc w:val="left"/>
              <w:rPr>
                <w:ins w:id="17007" w:author="Lenovo, Motorola Mobility" w:date="2020-10-21T00:08:00Z"/>
                <w:rStyle w:val="TALCar"/>
                <w:sz w:val="16"/>
                <w:szCs w:val="16"/>
                <w:lang w:val="en-US"/>
              </w:rPr>
            </w:pPr>
            <w:ins w:id="17008" w:author="Lenovo, Motorola Mobility" w:date="2020-10-21T00:08:00Z">
              <w:r>
                <w:rPr>
                  <w:rStyle w:val="TALCar"/>
                  <w:sz w:val="16"/>
                  <w:szCs w:val="16"/>
                  <w:lang w:val="en-US"/>
                </w:rPr>
                <w:t xml:space="preserve">7: The </w:t>
              </w:r>
              <w:bookmarkStart w:id="17009" w:name="_Hlk53750590"/>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w:t>
              </w:r>
              <w:bookmarkEnd w:id="17009"/>
              <w:r>
                <w:rPr>
                  <w:rStyle w:val="TALCar"/>
                  <w:sz w:val="16"/>
                  <w:szCs w:val="16"/>
                  <w:lang w:val="en-US"/>
                </w:rPr>
                <w:t xml:space="preserve"> are considered in the evaluation as the UE may transmit the location estimate to the LMF, when applicable.</w:t>
              </w:r>
            </w:ins>
          </w:p>
          <w:p w14:paraId="4A353403" w14:textId="77777777" w:rsidR="000C2841" w:rsidRPr="00352219" w:rsidRDefault="000C2841" w:rsidP="00A55941">
            <w:pPr>
              <w:pStyle w:val="TAC"/>
              <w:jc w:val="left"/>
              <w:rPr>
                <w:ins w:id="17010" w:author="Lenovo, Motorola Mobility" w:date="2020-10-21T00:08:00Z"/>
                <w:rStyle w:val="TALCar"/>
                <w:sz w:val="16"/>
                <w:szCs w:val="16"/>
                <w:lang w:val="en-US"/>
              </w:rPr>
            </w:pPr>
            <w:ins w:id="17011" w:author="Lenovo, Motorola Mobility" w:date="2020-10-21T00:08:00Z">
              <w:r>
                <w:rPr>
                  <w:rStyle w:val="TALCar"/>
                  <w:sz w:val="16"/>
                  <w:szCs w:val="16"/>
                  <w:lang w:val="en-US"/>
                </w:rPr>
                <w:t>8:  The cautious estimate is not intended to indicate the physical layer latency upper bound.</w:t>
              </w:r>
            </w:ins>
          </w:p>
        </w:tc>
      </w:tr>
    </w:tbl>
    <w:p w14:paraId="412618BC" w14:textId="77777777" w:rsidR="000C2841" w:rsidRDefault="000C2841" w:rsidP="000C2841">
      <w:pPr>
        <w:pStyle w:val="5"/>
        <w:rPr>
          <w:ins w:id="17012" w:author="Lenovo, Motorola Mobility" w:date="2020-10-21T00:08:00Z"/>
          <w:lang w:val="en-US"/>
        </w:rPr>
      </w:pPr>
      <w:ins w:id="17013" w:author="Lenovo, Motorola Mobility" w:date="2020-10-21T00:08:00Z">
        <w:r>
          <w:t xml:space="preserve">8.1.2.5.3 </w:t>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D8FB957" w14:textId="77777777" w:rsidR="000C2841" w:rsidRPr="005D3D36" w:rsidRDefault="000C2841" w:rsidP="000C2841">
      <w:pPr>
        <w:rPr>
          <w:ins w:id="17014" w:author="Lenovo, Motorola Mobility" w:date="2020-10-21T00:08:00Z"/>
          <w:lang w:val="en-US"/>
        </w:rPr>
      </w:pPr>
      <w:ins w:id="17015" w:author="Lenovo, Motorola Mobility" w:date="2020-10-21T00:08:00Z">
        <w:r>
          <w:rPr>
            <w:lang w:val="en-US"/>
          </w:rPr>
          <w:t xml:space="preserve">A summary of the physical layer latency performance analysis for the DL-based positioning methods is provided in provided in </w:t>
        </w:r>
        <w:r w:rsidRPr="008C7513">
          <w:rPr>
            <w:lang w:val="en-US"/>
          </w:rPr>
          <w:t>Table 8.1.2.5.3-1</w:t>
        </w:r>
        <w:r>
          <w:rPr>
            <w:lang w:val="en-US"/>
          </w:rPr>
          <w:t>.</w:t>
        </w:r>
      </w:ins>
    </w:p>
    <w:p w14:paraId="3DC61EAA" w14:textId="69634F94" w:rsidR="000C2841" w:rsidRPr="00790A20" w:rsidRDefault="000C2841" w:rsidP="000C2841">
      <w:pPr>
        <w:pStyle w:val="TH"/>
        <w:rPr>
          <w:ins w:id="17016" w:author="Lenovo, Motorola Mobility" w:date="2020-10-21T00:08:00Z"/>
          <w:lang w:val="en-US"/>
        </w:rPr>
      </w:pPr>
      <w:ins w:id="17017" w:author="Lenovo, Motorola Mobility" w:date="2020-10-21T00:08:00Z">
        <w:r w:rsidRPr="00790A20">
          <w:rPr>
            <w:lang w:val="en-US"/>
          </w:rPr>
          <w:lastRenderedPageBreak/>
          <w:t xml:space="preserve">Table </w:t>
        </w:r>
        <w:r>
          <w:rPr>
            <w:lang w:val="en-US"/>
          </w:rPr>
          <w:t>8</w:t>
        </w:r>
        <w:r w:rsidRPr="00790A20">
          <w:rPr>
            <w:lang w:val="en-US"/>
          </w:rPr>
          <w:t>.1.</w:t>
        </w:r>
        <w:r>
          <w:rPr>
            <w:lang w:val="en-US"/>
          </w:rPr>
          <w:t>2.5.3-1</w:t>
        </w:r>
        <w:r w:rsidRPr="00790A20">
          <w:rPr>
            <w:lang w:val="en-US"/>
          </w:rPr>
          <w:t xml:space="preserve">: </w:t>
        </w:r>
        <w:r>
          <w:rPr>
            <w:lang w:val="en-US"/>
          </w:rPr>
          <w:t>NR positioning enhancements – latency performance summary</w:t>
        </w:r>
        <w:r w:rsidRPr="00790A20">
          <w:rPr>
            <w:lang w:val="en-US"/>
          </w:rPr>
          <w:t xml:space="preserve"> [</w:t>
        </w:r>
        <w:r>
          <w:rPr>
            <w:lang w:val="en-US"/>
          </w:rPr>
          <w:t>Lenovo, Motorola Mobility; R1-2007997</w:t>
        </w:r>
        <w:r w:rsidRPr="00790A20">
          <w:rPr>
            <w:lang w:val="en-US"/>
          </w:rPr>
          <w:t>]</w:t>
        </w:r>
      </w:ins>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0C2841" w14:paraId="3A659A97" w14:textId="77777777" w:rsidTr="00A55941">
        <w:trPr>
          <w:trHeight w:val="249"/>
          <w:jc w:val="center"/>
          <w:ins w:id="17018" w:author="Lenovo, Motorola Mobility" w:date="2020-10-21T00:08:00Z"/>
        </w:trPr>
        <w:tc>
          <w:tcPr>
            <w:tcW w:w="3124" w:type="dxa"/>
            <w:vAlign w:val="center"/>
          </w:tcPr>
          <w:p w14:paraId="74933480" w14:textId="77777777" w:rsidR="000C2841" w:rsidRPr="00B413B2" w:rsidRDefault="000C2841" w:rsidP="00A55941">
            <w:pPr>
              <w:pStyle w:val="TAC"/>
              <w:rPr>
                <w:ins w:id="17019" w:author="Lenovo, Motorola Mobility" w:date="2020-10-21T00:08:00Z"/>
                <w:rStyle w:val="TALCar"/>
                <w:b/>
                <w:bCs/>
                <w:sz w:val="16"/>
                <w:szCs w:val="16"/>
                <w:lang w:val="en-US"/>
              </w:rPr>
            </w:pPr>
            <w:ins w:id="17020" w:author="Lenovo, Motorola Mobility" w:date="2020-10-21T00:08:00Z">
              <w:r w:rsidRPr="00B413B2">
                <w:rPr>
                  <w:rStyle w:val="TALCar"/>
                  <w:b/>
                  <w:bCs/>
                  <w:sz w:val="16"/>
                  <w:szCs w:val="16"/>
                  <w:lang w:val="en-US"/>
                </w:rPr>
                <w:t xml:space="preserve">Description </w:t>
              </w:r>
              <w:r w:rsidRPr="00B413B2">
                <w:rPr>
                  <w:rStyle w:val="TALCar"/>
                  <w:b/>
                  <w:bCs/>
                  <w:sz w:val="16"/>
                  <w:szCs w:val="16"/>
                  <w:lang w:val="en-US"/>
                </w:rPr>
                <w:br/>
                <w:t>Evaluation Case</w:t>
              </w:r>
            </w:ins>
          </w:p>
        </w:tc>
        <w:tc>
          <w:tcPr>
            <w:tcW w:w="4425" w:type="dxa"/>
            <w:vAlign w:val="center"/>
          </w:tcPr>
          <w:p w14:paraId="4E51FD0C" w14:textId="77777777" w:rsidR="000C2841" w:rsidRPr="00B413B2" w:rsidRDefault="000C2841" w:rsidP="00A55941">
            <w:pPr>
              <w:pStyle w:val="TAC"/>
              <w:rPr>
                <w:ins w:id="17021" w:author="Lenovo, Motorola Mobility" w:date="2020-10-21T00:08:00Z"/>
                <w:rStyle w:val="TALCar"/>
                <w:b/>
                <w:bCs/>
                <w:sz w:val="16"/>
                <w:szCs w:val="16"/>
                <w:lang w:val="en-US"/>
              </w:rPr>
            </w:pPr>
            <w:ins w:id="17022" w:author="Lenovo, Motorola Mobility" w:date="2020-10-21T00:08:00Z">
              <w:r w:rsidRPr="00B413B2">
                <w:rPr>
                  <w:rStyle w:val="TALCar"/>
                  <w:b/>
                  <w:bCs/>
                  <w:sz w:val="16"/>
                  <w:szCs w:val="16"/>
                  <w:lang w:val="en-US"/>
                </w:rPr>
                <w:t>L1 Latency</w:t>
              </w:r>
              <w:r w:rsidRPr="00B413B2">
                <w:rPr>
                  <w:rStyle w:val="TALCar"/>
                  <w:b/>
                  <w:bCs/>
                  <w:sz w:val="16"/>
                  <w:szCs w:val="16"/>
                  <w:vertAlign w:val="superscript"/>
                  <w:lang w:val="en-US"/>
                </w:rPr>
                <w:t>1</w:t>
              </w:r>
              <w:r w:rsidRPr="00B413B2">
                <w:rPr>
                  <w:rStyle w:val="TALCar"/>
                  <w:b/>
                  <w:bCs/>
                  <w:sz w:val="16"/>
                  <w:szCs w:val="16"/>
                  <w:lang w:val="en-US"/>
                </w:rPr>
                <w:t>, ms</w:t>
              </w:r>
            </w:ins>
          </w:p>
        </w:tc>
      </w:tr>
      <w:tr w:rsidR="000C2841" w:rsidRPr="00B254CE" w14:paraId="32617E6B" w14:textId="77777777" w:rsidTr="00A55941">
        <w:trPr>
          <w:trHeight w:val="426"/>
          <w:jc w:val="center"/>
          <w:ins w:id="17023" w:author="Lenovo, Motorola Mobility" w:date="2020-10-21T00:08:00Z"/>
        </w:trPr>
        <w:tc>
          <w:tcPr>
            <w:tcW w:w="3124" w:type="dxa"/>
            <w:vMerge w:val="restart"/>
            <w:vAlign w:val="center"/>
          </w:tcPr>
          <w:p w14:paraId="66E8558A" w14:textId="77777777" w:rsidR="000C2841" w:rsidRPr="000B5C49" w:rsidRDefault="000C2841" w:rsidP="00A55941">
            <w:pPr>
              <w:pStyle w:val="TAC"/>
              <w:rPr>
                <w:ins w:id="17024" w:author="Lenovo, Motorola Mobility" w:date="2020-10-21T00:08:00Z"/>
                <w:rStyle w:val="TALCar"/>
                <w:sz w:val="16"/>
                <w:szCs w:val="16"/>
                <w:lang w:val="en-US"/>
              </w:rPr>
            </w:pPr>
            <w:ins w:id="17025" w:author="Lenovo, Motorola Mobility" w:date="2020-10-21T00:08:00Z">
              <w:r w:rsidRPr="00A55941">
                <w:rPr>
                  <w:rStyle w:val="TALCar"/>
                  <w:sz w:val="16"/>
                  <w:szCs w:val="16"/>
                  <w:lang w:val="en-US"/>
                  <w:rPrChange w:id="17026" w:author="vivo (Yuan)" w:date="2020-10-21T09:36:00Z">
                    <w:rPr>
                      <w:rStyle w:val="TALCar"/>
                      <w:sz w:val="16"/>
                      <w:szCs w:val="16"/>
                    </w:rPr>
                  </w:rPrChange>
                </w:rPr>
                <w:t xml:space="preserve">Case ID: </w:t>
              </w:r>
              <w:r w:rsidRPr="00A55941">
                <w:rPr>
                  <w:rStyle w:val="TALCar"/>
                  <w:b/>
                  <w:bCs/>
                  <w:sz w:val="16"/>
                  <w:szCs w:val="16"/>
                  <w:lang w:val="en-US"/>
                  <w:rPrChange w:id="17027" w:author="vivo (Yuan)" w:date="2020-10-21T09:36:00Z">
                    <w:rPr>
                      <w:rStyle w:val="TALCar"/>
                      <w:b/>
                      <w:bCs/>
                      <w:sz w:val="16"/>
                      <w:szCs w:val="16"/>
                    </w:rPr>
                  </w:rPrChange>
                </w:rPr>
                <w:t>1</w:t>
              </w:r>
              <w:r w:rsidRPr="00A55941">
                <w:rPr>
                  <w:rStyle w:val="TALCar"/>
                  <w:sz w:val="16"/>
                  <w:szCs w:val="16"/>
                  <w:lang w:val="en-US"/>
                  <w:rPrChange w:id="17028" w:author="vivo (Yuan)" w:date="2020-10-21T09:36:00Z">
                    <w:rPr>
                      <w:rStyle w:val="TALCar"/>
                      <w:sz w:val="16"/>
                      <w:szCs w:val="16"/>
                    </w:rPr>
                  </w:rPrChange>
                </w:rPr>
                <w:t xml:space="preserve">, Scenario: </w:t>
              </w:r>
              <w:r w:rsidRPr="00A55941">
                <w:rPr>
                  <w:rStyle w:val="TALCar"/>
                  <w:b/>
                  <w:bCs/>
                  <w:sz w:val="16"/>
                  <w:szCs w:val="16"/>
                  <w:lang w:val="en-US"/>
                  <w:rPrChange w:id="17029" w:author="vivo (Yuan)" w:date="2020-10-21T09:36:00Z">
                    <w:rPr>
                      <w:rStyle w:val="TALCar"/>
                      <w:b/>
                      <w:bCs/>
                      <w:sz w:val="16"/>
                      <w:szCs w:val="16"/>
                    </w:rPr>
                  </w:rPrChange>
                </w:rPr>
                <w:t>UE-Assisted Positioning with MG configuration</w:t>
              </w:r>
              <w:r w:rsidRPr="00A55941">
                <w:rPr>
                  <w:rStyle w:val="TALCar"/>
                  <w:sz w:val="16"/>
                  <w:szCs w:val="16"/>
                  <w:lang w:val="en-US"/>
                  <w:rPrChange w:id="17030" w:author="vivo (Yuan)" w:date="2020-10-21T09:36:00Z">
                    <w:rPr>
                      <w:rStyle w:val="TALCar"/>
                      <w:sz w:val="16"/>
                      <w:szCs w:val="16"/>
                    </w:rPr>
                  </w:rPrChange>
                </w:rPr>
                <w:t xml:space="preserve">, Frequency Band: </w:t>
              </w:r>
              <w:r w:rsidRPr="00A55941">
                <w:rPr>
                  <w:rStyle w:val="TALCar"/>
                  <w:b/>
                  <w:bCs/>
                  <w:sz w:val="16"/>
                  <w:szCs w:val="16"/>
                  <w:lang w:val="en-US"/>
                  <w:rPrChange w:id="17031" w:author="vivo (Yuan)" w:date="2020-10-21T09:36:00Z">
                    <w:rPr>
                      <w:rStyle w:val="TALCar"/>
                      <w:b/>
                      <w:bCs/>
                      <w:sz w:val="16"/>
                      <w:szCs w:val="16"/>
                    </w:rPr>
                  </w:rPrChange>
                </w:rPr>
                <w:t>FR1/FR2</w:t>
              </w:r>
              <w:r w:rsidRPr="00A55941">
                <w:rPr>
                  <w:rStyle w:val="TALCar"/>
                  <w:sz w:val="16"/>
                  <w:szCs w:val="16"/>
                  <w:lang w:val="en-US"/>
                  <w:rPrChange w:id="17032" w:author="vivo (Yuan)" w:date="2020-10-21T09:36:00Z">
                    <w:rPr>
                      <w:rStyle w:val="TALCar"/>
                      <w:sz w:val="16"/>
                      <w:szCs w:val="16"/>
                    </w:rPr>
                  </w:rPrChange>
                </w:rPr>
                <w:t xml:space="preserve">, Technique: </w:t>
              </w:r>
              <w:r w:rsidRPr="00A55941">
                <w:rPr>
                  <w:rStyle w:val="TALCar"/>
                  <w:b/>
                  <w:bCs/>
                  <w:sz w:val="16"/>
                  <w:szCs w:val="16"/>
                  <w:lang w:val="en-US"/>
                  <w:rPrChange w:id="17033" w:author="vivo (Yuan)" w:date="2020-10-21T09:36:00Z">
                    <w:rPr>
                      <w:rStyle w:val="TALCar"/>
                      <w:b/>
                      <w:bCs/>
                      <w:sz w:val="16"/>
                      <w:szCs w:val="16"/>
                    </w:rPr>
                  </w:rPrChange>
                </w:rPr>
                <w:t>R.16</w:t>
              </w:r>
              <w:r w:rsidRPr="00A55941">
                <w:rPr>
                  <w:rStyle w:val="TALCar"/>
                  <w:sz w:val="16"/>
                  <w:szCs w:val="16"/>
                  <w:lang w:val="en-US"/>
                  <w:rPrChange w:id="17034"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35" w:author="vivo (Yuan)" w:date="2020-10-21T09:36:00Z">
                    <w:rPr>
                      <w:rStyle w:val="TALCar"/>
                      <w:b/>
                      <w:bCs/>
                      <w:sz w:val="16"/>
                      <w:szCs w:val="16"/>
                    </w:rPr>
                  </w:rPrChange>
                </w:rPr>
                <w:t>R.16</w:t>
              </w:r>
              <w:r w:rsidRPr="00A55941">
                <w:rPr>
                  <w:rStyle w:val="TALCar"/>
                  <w:sz w:val="16"/>
                  <w:szCs w:val="16"/>
                  <w:lang w:val="en-US"/>
                  <w:rPrChange w:id="17036"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37" w:author="vivo (Yuan)" w:date="2020-10-21T09:36:00Z">
                    <w:rPr>
                      <w:rStyle w:val="TALCar"/>
                      <w:b/>
                      <w:bCs/>
                      <w:sz w:val="16"/>
                      <w:szCs w:val="16"/>
                    </w:rPr>
                  </w:rPrChange>
                </w:rPr>
                <w:t>L-AoD</w:t>
              </w:r>
            </w:ins>
          </w:p>
        </w:tc>
        <w:tc>
          <w:tcPr>
            <w:tcW w:w="4425" w:type="dxa"/>
          </w:tcPr>
          <w:p w14:paraId="7A26824B" w14:textId="77777777" w:rsidR="000C2841" w:rsidRPr="000B5C49" w:rsidRDefault="000C2841" w:rsidP="00A55941">
            <w:pPr>
              <w:pStyle w:val="TAC"/>
              <w:rPr>
                <w:ins w:id="17038" w:author="Lenovo, Motorola Mobility" w:date="2020-10-21T00:08:00Z"/>
                <w:rStyle w:val="TALCar"/>
                <w:sz w:val="16"/>
                <w:szCs w:val="16"/>
                <w:lang w:val="en-US"/>
              </w:rPr>
            </w:pPr>
            <w:ins w:id="17039" w:author="Lenovo, Motorola Mobility" w:date="2020-10-21T00:08:00Z">
              <w:r>
                <w:rPr>
                  <w:rStyle w:val="TALCar"/>
                  <w:b/>
                  <w:bCs/>
                  <w:sz w:val="16"/>
                  <w:szCs w:val="16"/>
                  <w:lang w:val="en-US"/>
                </w:rPr>
                <w:t>[</w:t>
              </w:r>
              <w:r w:rsidRPr="00B413B2">
                <w:rPr>
                  <w:rStyle w:val="TALCar"/>
                  <w:b/>
                  <w:bCs/>
                  <w:sz w:val="16"/>
                  <w:szCs w:val="16"/>
                  <w:lang w:val="en-US"/>
                </w:rPr>
                <w:t>38</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235.6</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1E88BB5" w14:textId="77777777" w:rsidTr="00A55941">
        <w:trPr>
          <w:trHeight w:val="426"/>
          <w:jc w:val="center"/>
          <w:ins w:id="17040" w:author="Lenovo, Motorola Mobility" w:date="2020-10-21T00:08:00Z"/>
        </w:trPr>
        <w:tc>
          <w:tcPr>
            <w:tcW w:w="3124" w:type="dxa"/>
            <w:vMerge/>
            <w:vAlign w:val="center"/>
          </w:tcPr>
          <w:p w14:paraId="613B9C6C" w14:textId="77777777" w:rsidR="000C2841" w:rsidRPr="00352219" w:rsidRDefault="000C2841" w:rsidP="00A55941">
            <w:pPr>
              <w:pStyle w:val="TAC"/>
              <w:rPr>
                <w:ins w:id="17041" w:author="Lenovo, Motorola Mobility" w:date="2020-10-21T00:08:00Z"/>
                <w:rStyle w:val="TALCar"/>
                <w:sz w:val="16"/>
                <w:szCs w:val="16"/>
              </w:rPr>
            </w:pPr>
          </w:p>
        </w:tc>
        <w:tc>
          <w:tcPr>
            <w:tcW w:w="4425" w:type="dxa"/>
          </w:tcPr>
          <w:p w14:paraId="46ECB500" w14:textId="77777777" w:rsidR="000C2841" w:rsidRPr="000B5C49" w:rsidRDefault="000C2841" w:rsidP="00A55941">
            <w:pPr>
              <w:pStyle w:val="TAC"/>
              <w:rPr>
                <w:ins w:id="17042" w:author="Lenovo, Motorola Mobility" w:date="2020-10-21T00:08:00Z"/>
                <w:rStyle w:val="TALCar"/>
                <w:sz w:val="16"/>
                <w:szCs w:val="16"/>
                <w:lang w:val="en-US"/>
              </w:rPr>
            </w:pPr>
            <w:ins w:id="17043" w:author="Lenovo, Motorola Mobility" w:date="2020-10-21T00:08:00Z">
              <w:r>
                <w:rPr>
                  <w:rStyle w:val="TALCar"/>
                  <w:b/>
                  <w:bCs/>
                  <w:sz w:val="16"/>
                  <w:szCs w:val="16"/>
                  <w:lang w:val="en-US"/>
                </w:rPr>
                <w:t>[</w:t>
              </w:r>
              <w:r w:rsidRPr="00B413B2">
                <w:rPr>
                  <w:rStyle w:val="TALCar"/>
                  <w:b/>
                  <w:bCs/>
                  <w:sz w:val="16"/>
                  <w:szCs w:val="16"/>
                  <w:lang w:val="en-US"/>
                </w:rPr>
                <w:t>35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229.6</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AE07D8" w14:textId="77777777" w:rsidTr="00A55941">
        <w:trPr>
          <w:trHeight w:val="426"/>
          <w:jc w:val="center"/>
          <w:ins w:id="17044" w:author="Lenovo, Motorola Mobility" w:date="2020-10-21T00:08:00Z"/>
        </w:trPr>
        <w:tc>
          <w:tcPr>
            <w:tcW w:w="3124" w:type="dxa"/>
            <w:vMerge w:val="restart"/>
            <w:vAlign w:val="center"/>
          </w:tcPr>
          <w:p w14:paraId="514455E7" w14:textId="77777777" w:rsidR="000C2841" w:rsidRPr="00A55941" w:rsidRDefault="000C2841" w:rsidP="00A55941">
            <w:pPr>
              <w:pStyle w:val="TAC"/>
              <w:rPr>
                <w:ins w:id="17045" w:author="Lenovo, Motorola Mobility" w:date="2020-10-21T00:08:00Z"/>
                <w:rStyle w:val="TALCar"/>
                <w:sz w:val="16"/>
                <w:szCs w:val="16"/>
                <w:lang w:val="en-US"/>
                <w:rPrChange w:id="17046" w:author="vivo (Yuan)" w:date="2020-10-21T09:36:00Z">
                  <w:rPr>
                    <w:ins w:id="17047" w:author="Lenovo, Motorola Mobility" w:date="2020-10-21T00:08:00Z"/>
                    <w:rStyle w:val="TALCar"/>
                    <w:sz w:val="16"/>
                    <w:szCs w:val="16"/>
                  </w:rPr>
                </w:rPrChange>
              </w:rPr>
            </w:pPr>
            <w:ins w:id="17048" w:author="Lenovo, Motorola Mobility" w:date="2020-10-21T00:08:00Z">
              <w:r w:rsidRPr="00A55941">
                <w:rPr>
                  <w:rStyle w:val="TALCar"/>
                  <w:sz w:val="16"/>
                  <w:szCs w:val="16"/>
                  <w:lang w:val="en-US"/>
                  <w:rPrChange w:id="17049" w:author="vivo (Yuan)" w:date="2020-10-21T09:36:00Z">
                    <w:rPr>
                      <w:rStyle w:val="TALCar"/>
                      <w:sz w:val="16"/>
                      <w:szCs w:val="16"/>
                    </w:rPr>
                  </w:rPrChange>
                </w:rPr>
                <w:t xml:space="preserve">Case ID: </w:t>
              </w:r>
              <w:r w:rsidRPr="00A55941">
                <w:rPr>
                  <w:rStyle w:val="TALCar"/>
                  <w:b/>
                  <w:bCs/>
                  <w:sz w:val="16"/>
                  <w:szCs w:val="16"/>
                  <w:lang w:val="en-US"/>
                  <w:rPrChange w:id="17050" w:author="vivo (Yuan)" w:date="2020-10-21T09:36:00Z">
                    <w:rPr>
                      <w:rStyle w:val="TALCar"/>
                      <w:b/>
                      <w:bCs/>
                      <w:sz w:val="16"/>
                      <w:szCs w:val="16"/>
                    </w:rPr>
                  </w:rPrChange>
                </w:rPr>
                <w:t>2</w:t>
              </w:r>
              <w:r w:rsidRPr="00A55941">
                <w:rPr>
                  <w:rStyle w:val="TALCar"/>
                  <w:sz w:val="16"/>
                  <w:szCs w:val="16"/>
                  <w:lang w:val="en-US"/>
                  <w:rPrChange w:id="17051" w:author="vivo (Yuan)" w:date="2020-10-21T09:36:00Z">
                    <w:rPr>
                      <w:rStyle w:val="TALCar"/>
                      <w:sz w:val="16"/>
                      <w:szCs w:val="16"/>
                    </w:rPr>
                  </w:rPrChange>
                </w:rPr>
                <w:t xml:space="preserve">, Scenario: </w:t>
              </w:r>
              <w:r w:rsidRPr="00A55941">
                <w:rPr>
                  <w:rStyle w:val="TALCar"/>
                  <w:b/>
                  <w:bCs/>
                  <w:sz w:val="16"/>
                  <w:szCs w:val="16"/>
                  <w:lang w:val="en-US"/>
                  <w:rPrChange w:id="17052" w:author="vivo (Yuan)" w:date="2020-10-21T09:36:00Z">
                    <w:rPr>
                      <w:rStyle w:val="TALCar"/>
                      <w:b/>
                      <w:bCs/>
                      <w:sz w:val="16"/>
                      <w:szCs w:val="16"/>
                    </w:rPr>
                  </w:rPrChange>
                </w:rPr>
                <w:t>UE-Assisted Positioning without MG configuration</w:t>
              </w:r>
              <w:r w:rsidRPr="00A55941">
                <w:rPr>
                  <w:rStyle w:val="TALCar"/>
                  <w:sz w:val="16"/>
                  <w:szCs w:val="16"/>
                  <w:lang w:val="en-US"/>
                  <w:rPrChange w:id="17053" w:author="vivo (Yuan)" w:date="2020-10-21T09:36:00Z">
                    <w:rPr>
                      <w:rStyle w:val="TALCar"/>
                      <w:sz w:val="16"/>
                      <w:szCs w:val="16"/>
                    </w:rPr>
                  </w:rPrChange>
                </w:rPr>
                <w:t xml:space="preserve">, Frequency Band: </w:t>
              </w:r>
              <w:r w:rsidRPr="00A55941">
                <w:rPr>
                  <w:rStyle w:val="TALCar"/>
                  <w:b/>
                  <w:bCs/>
                  <w:sz w:val="16"/>
                  <w:szCs w:val="16"/>
                  <w:lang w:val="en-US"/>
                  <w:rPrChange w:id="17054" w:author="vivo (Yuan)" w:date="2020-10-21T09:36:00Z">
                    <w:rPr>
                      <w:rStyle w:val="TALCar"/>
                      <w:b/>
                      <w:bCs/>
                      <w:sz w:val="16"/>
                      <w:szCs w:val="16"/>
                    </w:rPr>
                  </w:rPrChange>
                </w:rPr>
                <w:t>FR1/FR2</w:t>
              </w:r>
              <w:r w:rsidRPr="00A55941">
                <w:rPr>
                  <w:rStyle w:val="TALCar"/>
                  <w:sz w:val="16"/>
                  <w:szCs w:val="16"/>
                  <w:lang w:val="en-US"/>
                  <w:rPrChange w:id="17055" w:author="vivo (Yuan)" w:date="2020-10-21T09:36:00Z">
                    <w:rPr>
                      <w:rStyle w:val="TALCar"/>
                      <w:sz w:val="16"/>
                      <w:szCs w:val="16"/>
                    </w:rPr>
                  </w:rPrChange>
                </w:rPr>
                <w:t xml:space="preserve">, Technique: </w:t>
              </w:r>
              <w:r w:rsidRPr="00A55941">
                <w:rPr>
                  <w:rStyle w:val="TALCar"/>
                  <w:b/>
                  <w:bCs/>
                  <w:sz w:val="16"/>
                  <w:szCs w:val="16"/>
                  <w:lang w:val="en-US"/>
                  <w:rPrChange w:id="17056" w:author="vivo (Yuan)" w:date="2020-10-21T09:36:00Z">
                    <w:rPr>
                      <w:rStyle w:val="TALCar"/>
                      <w:b/>
                      <w:bCs/>
                      <w:sz w:val="16"/>
                      <w:szCs w:val="16"/>
                    </w:rPr>
                  </w:rPrChange>
                </w:rPr>
                <w:t>R.16</w:t>
              </w:r>
              <w:r w:rsidRPr="00A55941">
                <w:rPr>
                  <w:rStyle w:val="TALCar"/>
                  <w:sz w:val="16"/>
                  <w:szCs w:val="16"/>
                  <w:lang w:val="en-US"/>
                  <w:rPrChange w:id="17057" w:author="vivo (Yuan)" w:date="2020-10-21T09:36:00Z">
                    <w:rPr>
                      <w:rStyle w:val="TALCar"/>
                      <w:sz w:val="16"/>
                      <w:szCs w:val="16"/>
                    </w:rPr>
                  </w:rPrChange>
                </w:rPr>
                <w:t xml:space="preserve"> </w:t>
              </w:r>
              <w:r w:rsidRPr="005373AD">
                <w:rPr>
                  <w:rStyle w:val="TALCar"/>
                  <w:b/>
                  <w:bCs/>
                  <w:sz w:val="16"/>
                  <w:szCs w:val="16"/>
                  <w:lang w:val="en-US"/>
                </w:rPr>
                <w:t>DL-TDO</w:t>
              </w:r>
              <w:r>
                <w:rPr>
                  <w:rStyle w:val="TALCar"/>
                  <w:b/>
                  <w:bCs/>
                  <w:sz w:val="16"/>
                  <w:szCs w:val="16"/>
                  <w:lang w:val="en-US"/>
                </w:rPr>
                <w:t>/</w:t>
              </w:r>
              <w:r w:rsidRPr="00352219">
                <w:rPr>
                  <w:rStyle w:val="TALCar"/>
                  <w:sz w:val="16"/>
                  <w:szCs w:val="16"/>
                  <w:lang w:val="en-US"/>
                </w:rPr>
                <w:t xml:space="preserve"> </w:t>
              </w:r>
              <w:r w:rsidRPr="00A55941">
                <w:rPr>
                  <w:rStyle w:val="TALCar"/>
                  <w:b/>
                  <w:bCs/>
                  <w:sz w:val="16"/>
                  <w:szCs w:val="16"/>
                  <w:lang w:val="en-US"/>
                  <w:rPrChange w:id="17058" w:author="vivo (Yuan)" w:date="2020-10-21T09:36:00Z">
                    <w:rPr>
                      <w:rStyle w:val="TALCar"/>
                      <w:b/>
                      <w:bCs/>
                      <w:sz w:val="16"/>
                      <w:szCs w:val="16"/>
                    </w:rPr>
                  </w:rPrChange>
                </w:rPr>
                <w:t>R.16</w:t>
              </w:r>
              <w:r w:rsidRPr="00A55941">
                <w:rPr>
                  <w:rStyle w:val="TALCar"/>
                  <w:sz w:val="16"/>
                  <w:szCs w:val="16"/>
                  <w:lang w:val="en-US"/>
                  <w:rPrChange w:id="17059"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60" w:author="vivo (Yuan)" w:date="2020-10-21T09:36:00Z">
                    <w:rPr>
                      <w:rStyle w:val="TALCar"/>
                      <w:b/>
                      <w:bCs/>
                      <w:sz w:val="16"/>
                      <w:szCs w:val="16"/>
                    </w:rPr>
                  </w:rPrChange>
                </w:rPr>
                <w:t>L-AoD</w:t>
              </w:r>
            </w:ins>
          </w:p>
        </w:tc>
        <w:tc>
          <w:tcPr>
            <w:tcW w:w="4425" w:type="dxa"/>
          </w:tcPr>
          <w:p w14:paraId="45A04CC5" w14:textId="77777777" w:rsidR="000C2841" w:rsidRPr="000B5C49" w:rsidRDefault="000C2841" w:rsidP="00A55941">
            <w:pPr>
              <w:pStyle w:val="TAC"/>
              <w:rPr>
                <w:ins w:id="17061" w:author="Lenovo, Motorola Mobility" w:date="2020-10-21T00:08:00Z"/>
                <w:rStyle w:val="TALCar"/>
                <w:sz w:val="16"/>
                <w:szCs w:val="16"/>
                <w:lang w:val="en-US"/>
              </w:rPr>
            </w:pPr>
            <w:ins w:id="17062" w:author="Lenovo, Motorola Mobility" w:date="2020-10-21T00:08:00Z">
              <w:r>
                <w:rPr>
                  <w:rStyle w:val="TALCar"/>
                  <w:b/>
                  <w:bCs/>
                  <w:sz w:val="16"/>
                  <w:szCs w:val="16"/>
                  <w:lang w:val="en-US"/>
                </w:rPr>
                <w:t>[</w:t>
              </w:r>
              <w:r w:rsidRPr="00B413B2">
                <w:rPr>
                  <w:rStyle w:val="TALCar"/>
                  <w:b/>
                  <w:bCs/>
                  <w:sz w:val="16"/>
                  <w:szCs w:val="16"/>
                  <w:lang w:val="en-US"/>
                </w:rPr>
                <w:t>17</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7530665D" w14:textId="77777777" w:rsidTr="00A55941">
        <w:trPr>
          <w:trHeight w:val="426"/>
          <w:jc w:val="center"/>
          <w:ins w:id="17063" w:author="Lenovo, Motorola Mobility" w:date="2020-10-21T00:08:00Z"/>
        </w:trPr>
        <w:tc>
          <w:tcPr>
            <w:tcW w:w="3124" w:type="dxa"/>
            <w:vMerge/>
            <w:vAlign w:val="center"/>
          </w:tcPr>
          <w:p w14:paraId="7C6FC0FB" w14:textId="77777777" w:rsidR="000C2841" w:rsidRPr="00352219" w:rsidRDefault="000C2841" w:rsidP="00A55941">
            <w:pPr>
              <w:pStyle w:val="TAC"/>
              <w:rPr>
                <w:ins w:id="17064" w:author="Lenovo, Motorola Mobility" w:date="2020-10-21T00:08:00Z"/>
                <w:rStyle w:val="TALCar"/>
                <w:sz w:val="16"/>
                <w:szCs w:val="16"/>
              </w:rPr>
            </w:pPr>
          </w:p>
        </w:tc>
        <w:tc>
          <w:tcPr>
            <w:tcW w:w="4425" w:type="dxa"/>
          </w:tcPr>
          <w:p w14:paraId="664B6361" w14:textId="77777777" w:rsidR="000C2841" w:rsidRPr="000B5C49" w:rsidRDefault="000C2841" w:rsidP="00A55941">
            <w:pPr>
              <w:pStyle w:val="TAC"/>
              <w:rPr>
                <w:ins w:id="17065" w:author="Lenovo, Motorola Mobility" w:date="2020-10-21T00:08:00Z"/>
                <w:rStyle w:val="TALCar"/>
                <w:sz w:val="16"/>
                <w:szCs w:val="16"/>
                <w:lang w:val="en-US"/>
              </w:rPr>
            </w:pPr>
            <w:ins w:id="17066" w:author="Lenovo, Motorola Mobility" w:date="2020-10-21T00:08:00Z">
              <w:r>
                <w:rPr>
                  <w:rStyle w:val="TALCar"/>
                  <w:b/>
                  <w:bCs/>
                  <w:sz w:val="16"/>
                  <w:szCs w:val="16"/>
                  <w:lang w:val="en-US"/>
                </w:rPr>
                <w:t>[</w:t>
              </w:r>
              <w:r w:rsidRPr="00B413B2">
                <w:rPr>
                  <w:rStyle w:val="TALCar"/>
                  <w:b/>
                  <w:bCs/>
                  <w:sz w:val="16"/>
                  <w:szCs w:val="16"/>
                  <w:lang w:val="en-US"/>
                </w:rPr>
                <w:t>15.5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E3BEFD" w14:textId="77777777" w:rsidTr="00A55941">
        <w:trPr>
          <w:trHeight w:val="426"/>
          <w:jc w:val="center"/>
          <w:ins w:id="17067" w:author="Lenovo, Motorola Mobility" w:date="2020-10-21T00:08:00Z"/>
        </w:trPr>
        <w:tc>
          <w:tcPr>
            <w:tcW w:w="3124" w:type="dxa"/>
            <w:vMerge w:val="restart"/>
            <w:vAlign w:val="center"/>
          </w:tcPr>
          <w:p w14:paraId="5CD3EDBA" w14:textId="77777777" w:rsidR="000C2841" w:rsidRPr="00A55941" w:rsidRDefault="000C2841" w:rsidP="00A55941">
            <w:pPr>
              <w:pStyle w:val="TAC"/>
              <w:rPr>
                <w:ins w:id="17068" w:author="Lenovo, Motorola Mobility" w:date="2020-10-21T00:08:00Z"/>
                <w:rStyle w:val="TALCar"/>
                <w:sz w:val="16"/>
                <w:szCs w:val="16"/>
                <w:lang w:val="en-US"/>
                <w:rPrChange w:id="17069" w:author="vivo (Yuan)" w:date="2020-10-21T09:36:00Z">
                  <w:rPr>
                    <w:ins w:id="17070" w:author="Lenovo, Motorola Mobility" w:date="2020-10-21T00:08:00Z"/>
                    <w:rStyle w:val="TALCar"/>
                    <w:sz w:val="16"/>
                    <w:szCs w:val="16"/>
                  </w:rPr>
                </w:rPrChange>
              </w:rPr>
            </w:pPr>
            <w:ins w:id="17071" w:author="Lenovo, Motorola Mobility" w:date="2020-10-21T00:08:00Z">
              <w:r w:rsidRPr="00A55941">
                <w:rPr>
                  <w:rStyle w:val="TALCar"/>
                  <w:sz w:val="16"/>
                  <w:szCs w:val="16"/>
                  <w:lang w:val="en-US"/>
                  <w:rPrChange w:id="17072" w:author="vivo (Yuan)" w:date="2020-10-21T09:36:00Z">
                    <w:rPr>
                      <w:rStyle w:val="TALCar"/>
                      <w:sz w:val="16"/>
                      <w:szCs w:val="16"/>
                    </w:rPr>
                  </w:rPrChange>
                </w:rPr>
                <w:t xml:space="preserve">Case ID: </w:t>
              </w:r>
              <w:r w:rsidRPr="00A55941">
                <w:rPr>
                  <w:rStyle w:val="TALCar"/>
                  <w:b/>
                  <w:bCs/>
                  <w:sz w:val="16"/>
                  <w:szCs w:val="16"/>
                  <w:lang w:val="en-US"/>
                  <w:rPrChange w:id="17073" w:author="vivo (Yuan)" w:date="2020-10-21T09:36:00Z">
                    <w:rPr>
                      <w:rStyle w:val="TALCar"/>
                      <w:b/>
                      <w:bCs/>
                      <w:sz w:val="16"/>
                      <w:szCs w:val="16"/>
                    </w:rPr>
                  </w:rPrChange>
                </w:rPr>
                <w:t>3</w:t>
              </w:r>
              <w:r w:rsidRPr="00A55941">
                <w:rPr>
                  <w:rStyle w:val="TALCar"/>
                  <w:sz w:val="16"/>
                  <w:szCs w:val="16"/>
                  <w:lang w:val="en-US"/>
                  <w:rPrChange w:id="17074" w:author="vivo (Yuan)" w:date="2020-10-21T09:36:00Z">
                    <w:rPr>
                      <w:rStyle w:val="TALCar"/>
                      <w:sz w:val="16"/>
                      <w:szCs w:val="16"/>
                    </w:rPr>
                  </w:rPrChange>
                </w:rPr>
                <w:t xml:space="preserve">, Scenario: </w:t>
              </w:r>
              <w:r w:rsidRPr="00A55941">
                <w:rPr>
                  <w:rStyle w:val="TALCar"/>
                  <w:b/>
                  <w:bCs/>
                  <w:sz w:val="16"/>
                  <w:szCs w:val="16"/>
                  <w:lang w:val="en-US"/>
                  <w:rPrChange w:id="17075" w:author="vivo (Yuan)" w:date="2020-10-21T09:36:00Z">
                    <w:rPr>
                      <w:rStyle w:val="TALCar"/>
                      <w:b/>
                      <w:bCs/>
                      <w:sz w:val="16"/>
                      <w:szCs w:val="16"/>
                    </w:rPr>
                  </w:rPrChange>
                </w:rPr>
                <w:t>UE-based Positioning with MG configuration</w:t>
              </w:r>
              <w:r w:rsidRPr="00A55941">
                <w:rPr>
                  <w:rStyle w:val="TALCar"/>
                  <w:sz w:val="16"/>
                  <w:szCs w:val="16"/>
                  <w:lang w:val="en-US"/>
                  <w:rPrChange w:id="17076" w:author="vivo (Yuan)" w:date="2020-10-21T09:36:00Z">
                    <w:rPr>
                      <w:rStyle w:val="TALCar"/>
                      <w:sz w:val="16"/>
                      <w:szCs w:val="16"/>
                    </w:rPr>
                  </w:rPrChange>
                </w:rPr>
                <w:t xml:space="preserve">, Frequency Band: </w:t>
              </w:r>
              <w:r w:rsidRPr="00A55941">
                <w:rPr>
                  <w:rStyle w:val="TALCar"/>
                  <w:b/>
                  <w:bCs/>
                  <w:sz w:val="16"/>
                  <w:szCs w:val="16"/>
                  <w:lang w:val="en-US"/>
                  <w:rPrChange w:id="17077" w:author="vivo (Yuan)" w:date="2020-10-21T09:36:00Z">
                    <w:rPr>
                      <w:rStyle w:val="TALCar"/>
                      <w:b/>
                      <w:bCs/>
                      <w:sz w:val="16"/>
                      <w:szCs w:val="16"/>
                    </w:rPr>
                  </w:rPrChange>
                </w:rPr>
                <w:t>FR1/FR2</w:t>
              </w:r>
              <w:r w:rsidRPr="00A55941">
                <w:rPr>
                  <w:rStyle w:val="TALCar"/>
                  <w:sz w:val="16"/>
                  <w:szCs w:val="16"/>
                  <w:lang w:val="en-US"/>
                  <w:rPrChange w:id="17078" w:author="vivo (Yuan)" w:date="2020-10-21T09:36:00Z">
                    <w:rPr>
                      <w:rStyle w:val="TALCar"/>
                      <w:sz w:val="16"/>
                      <w:szCs w:val="16"/>
                    </w:rPr>
                  </w:rPrChange>
                </w:rPr>
                <w:t xml:space="preserve">, Technique: </w:t>
              </w:r>
              <w:r w:rsidRPr="00A55941">
                <w:rPr>
                  <w:rStyle w:val="TALCar"/>
                  <w:b/>
                  <w:bCs/>
                  <w:sz w:val="16"/>
                  <w:szCs w:val="16"/>
                  <w:lang w:val="en-US"/>
                  <w:rPrChange w:id="17079" w:author="vivo (Yuan)" w:date="2020-10-21T09:36:00Z">
                    <w:rPr>
                      <w:rStyle w:val="TALCar"/>
                      <w:b/>
                      <w:bCs/>
                      <w:sz w:val="16"/>
                      <w:szCs w:val="16"/>
                    </w:rPr>
                  </w:rPrChange>
                </w:rPr>
                <w:t>R.16</w:t>
              </w:r>
              <w:r w:rsidRPr="00A55941">
                <w:rPr>
                  <w:rStyle w:val="TALCar"/>
                  <w:sz w:val="16"/>
                  <w:szCs w:val="16"/>
                  <w:lang w:val="en-US"/>
                  <w:rPrChange w:id="17080"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81" w:author="vivo (Yuan)" w:date="2020-10-21T09:36:00Z">
                    <w:rPr>
                      <w:rStyle w:val="TALCar"/>
                      <w:b/>
                      <w:bCs/>
                      <w:sz w:val="16"/>
                      <w:szCs w:val="16"/>
                    </w:rPr>
                  </w:rPrChange>
                </w:rPr>
                <w:t>R.16</w:t>
              </w:r>
              <w:r w:rsidRPr="00A55941">
                <w:rPr>
                  <w:rStyle w:val="TALCar"/>
                  <w:sz w:val="16"/>
                  <w:szCs w:val="16"/>
                  <w:lang w:val="en-US"/>
                  <w:rPrChange w:id="17082"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83" w:author="vivo (Yuan)" w:date="2020-10-21T09:36:00Z">
                    <w:rPr>
                      <w:rStyle w:val="TALCar"/>
                      <w:b/>
                      <w:bCs/>
                      <w:sz w:val="16"/>
                      <w:szCs w:val="16"/>
                    </w:rPr>
                  </w:rPrChange>
                </w:rPr>
                <w:t>L-AoD</w:t>
              </w:r>
            </w:ins>
          </w:p>
        </w:tc>
        <w:tc>
          <w:tcPr>
            <w:tcW w:w="4425" w:type="dxa"/>
          </w:tcPr>
          <w:p w14:paraId="4953E0CC" w14:textId="77777777" w:rsidR="000C2841" w:rsidRPr="000B5C49" w:rsidRDefault="000C2841" w:rsidP="00A55941">
            <w:pPr>
              <w:pStyle w:val="TAC"/>
              <w:rPr>
                <w:ins w:id="17084" w:author="Lenovo, Motorola Mobility" w:date="2020-10-21T00:08:00Z"/>
                <w:rStyle w:val="TALCar"/>
                <w:sz w:val="16"/>
                <w:szCs w:val="16"/>
                <w:lang w:val="en-US"/>
              </w:rPr>
            </w:pPr>
            <w:ins w:id="17085" w:author="Lenovo, Motorola Mobility" w:date="2020-10-21T00:08:00Z">
              <w:r>
                <w:rPr>
                  <w:rStyle w:val="TALCar"/>
                  <w:b/>
                  <w:bCs/>
                  <w:sz w:val="16"/>
                  <w:szCs w:val="16"/>
                  <w:lang w:val="en-US"/>
                </w:rPr>
                <w:t>[</w:t>
              </w:r>
              <w:r w:rsidRPr="00B413B2">
                <w:rPr>
                  <w:rStyle w:val="TALCar"/>
                  <w:b/>
                  <w:bCs/>
                  <w:sz w:val="16"/>
                  <w:szCs w:val="16"/>
                  <w:lang w:val="en-US"/>
                </w:rPr>
                <w:t>29 - 207.8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9ACDC45" w14:textId="77777777" w:rsidTr="00A55941">
        <w:trPr>
          <w:trHeight w:val="426"/>
          <w:jc w:val="center"/>
          <w:ins w:id="17086" w:author="Lenovo, Motorola Mobility" w:date="2020-10-21T00:08:00Z"/>
        </w:trPr>
        <w:tc>
          <w:tcPr>
            <w:tcW w:w="3124" w:type="dxa"/>
            <w:vMerge/>
            <w:vAlign w:val="center"/>
          </w:tcPr>
          <w:p w14:paraId="0922B154" w14:textId="77777777" w:rsidR="000C2841" w:rsidRPr="00352219" w:rsidRDefault="000C2841" w:rsidP="00A55941">
            <w:pPr>
              <w:pStyle w:val="TAC"/>
              <w:rPr>
                <w:ins w:id="17087" w:author="Lenovo, Motorola Mobility" w:date="2020-10-21T00:08:00Z"/>
                <w:rStyle w:val="TALCar"/>
                <w:sz w:val="16"/>
                <w:szCs w:val="16"/>
              </w:rPr>
            </w:pPr>
          </w:p>
        </w:tc>
        <w:tc>
          <w:tcPr>
            <w:tcW w:w="4425" w:type="dxa"/>
          </w:tcPr>
          <w:p w14:paraId="12F98696" w14:textId="77777777" w:rsidR="000C2841" w:rsidRPr="000B5C49" w:rsidRDefault="000C2841" w:rsidP="00A55941">
            <w:pPr>
              <w:pStyle w:val="TAC"/>
              <w:rPr>
                <w:ins w:id="17088" w:author="Lenovo, Motorola Mobility" w:date="2020-10-21T00:08:00Z"/>
                <w:rStyle w:val="TALCar"/>
                <w:sz w:val="16"/>
                <w:szCs w:val="16"/>
                <w:lang w:val="en-US"/>
              </w:rPr>
            </w:pPr>
            <w:ins w:id="17089" w:author="Lenovo, Motorola Mobility" w:date="2020-10-21T00:08:00Z">
              <w:r>
                <w:rPr>
                  <w:rStyle w:val="TALCar"/>
                  <w:b/>
                  <w:bCs/>
                  <w:sz w:val="16"/>
                  <w:szCs w:val="16"/>
                  <w:lang w:val="en-US"/>
                </w:rPr>
                <w:t>[</w:t>
              </w:r>
              <w:r w:rsidRPr="00B413B2">
                <w:rPr>
                  <w:rStyle w:val="TALCar"/>
                  <w:b/>
                  <w:bCs/>
                  <w:sz w:val="16"/>
                  <w:szCs w:val="16"/>
                  <w:lang w:val="en-US"/>
                </w:rPr>
                <w:t>27.5 - 204.8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0D008842" w14:textId="77777777" w:rsidTr="00A55941">
        <w:trPr>
          <w:trHeight w:val="862"/>
          <w:jc w:val="center"/>
          <w:ins w:id="17090" w:author="Lenovo, Motorola Mobility" w:date="2020-10-21T00:08:00Z"/>
        </w:trPr>
        <w:tc>
          <w:tcPr>
            <w:tcW w:w="3124" w:type="dxa"/>
            <w:vAlign w:val="center"/>
          </w:tcPr>
          <w:p w14:paraId="478B0A40" w14:textId="77777777" w:rsidR="000C2841" w:rsidRPr="000B5C49" w:rsidRDefault="000C2841" w:rsidP="00A55941">
            <w:pPr>
              <w:pStyle w:val="TAC"/>
              <w:rPr>
                <w:ins w:id="17091" w:author="Lenovo, Motorola Mobility" w:date="2020-10-21T00:08:00Z"/>
                <w:rStyle w:val="TALCar"/>
                <w:sz w:val="16"/>
                <w:szCs w:val="16"/>
                <w:lang w:val="en-US"/>
              </w:rPr>
            </w:pPr>
            <w:ins w:id="17092" w:author="Lenovo, Motorola Mobility" w:date="2020-10-21T00:08:00Z">
              <w:r w:rsidRPr="00A55941">
                <w:rPr>
                  <w:rStyle w:val="TALCar"/>
                  <w:sz w:val="16"/>
                  <w:szCs w:val="16"/>
                  <w:lang w:val="en-US"/>
                  <w:rPrChange w:id="17093" w:author="vivo (Yuan)" w:date="2020-10-21T09:36:00Z">
                    <w:rPr>
                      <w:rStyle w:val="TALCar"/>
                      <w:sz w:val="16"/>
                      <w:szCs w:val="16"/>
                    </w:rPr>
                  </w:rPrChange>
                </w:rPr>
                <w:t xml:space="preserve">Case ID: </w:t>
              </w:r>
              <w:r w:rsidRPr="00A55941">
                <w:rPr>
                  <w:rStyle w:val="TALCar"/>
                  <w:b/>
                  <w:bCs/>
                  <w:sz w:val="16"/>
                  <w:szCs w:val="16"/>
                  <w:lang w:val="en-US"/>
                  <w:rPrChange w:id="17094" w:author="vivo (Yuan)" w:date="2020-10-21T09:36:00Z">
                    <w:rPr>
                      <w:rStyle w:val="TALCar"/>
                      <w:b/>
                      <w:bCs/>
                      <w:sz w:val="16"/>
                      <w:szCs w:val="16"/>
                    </w:rPr>
                  </w:rPrChange>
                </w:rPr>
                <w:t>4</w:t>
              </w:r>
              <w:r w:rsidRPr="00A55941">
                <w:rPr>
                  <w:rStyle w:val="TALCar"/>
                  <w:sz w:val="16"/>
                  <w:szCs w:val="16"/>
                  <w:lang w:val="en-US"/>
                  <w:rPrChange w:id="17095" w:author="vivo (Yuan)" w:date="2020-10-21T09:36:00Z">
                    <w:rPr>
                      <w:rStyle w:val="TALCar"/>
                      <w:sz w:val="16"/>
                      <w:szCs w:val="16"/>
                    </w:rPr>
                  </w:rPrChange>
                </w:rPr>
                <w:t xml:space="preserve">, Scenario: </w:t>
              </w:r>
              <w:r w:rsidRPr="00A55941">
                <w:rPr>
                  <w:rStyle w:val="TALCar"/>
                  <w:b/>
                  <w:bCs/>
                  <w:sz w:val="16"/>
                  <w:szCs w:val="16"/>
                  <w:lang w:val="en-US"/>
                  <w:rPrChange w:id="17096" w:author="vivo (Yuan)" w:date="2020-10-21T09:36:00Z">
                    <w:rPr>
                      <w:rStyle w:val="TALCar"/>
                      <w:b/>
                      <w:bCs/>
                      <w:sz w:val="16"/>
                      <w:szCs w:val="16"/>
                    </w:rPr>
                  </w:rPrChange>
                </w:rPr>
                <w:t>UE-based Positioning without MG configuration</w:t>
              </w:r>
              <w:r w:rsidRPr="00A55941">
                <w:rPr>
                  <w:rStyle w:val="TALCar"/>
                  <w:sz w:val="16"/>
                  <w:szCs w:val="16"/>
                  <w:lang w:val="en-US"/>
                  <w:rPrChange w:id="17097" w:author="vivo (Yuan)" w:date="2020-10-21T09:36:00Z">
                    <w:rPr>
                      <w:rStyle w:val="TALCar"/>
                      <w:sz w:val="16"/>
                      <w:szCs w:val="16"/>
                    </w:rPr>
                  </w:rPrChange>
                </w:rPr>
                <w:t xml:space="preserve">, Frequency Band: </w:t>
              </w:r>
              <w:r w:rsidRPr="00A55941">
                <w:rPr>
                  <w:rStyle w:val="TALCar"/>
                  <w:b/>
                  <w:bCs/>
                  <w:sz w:val="16"/>
                  <w:szCs w:val="16"/>
                  <w:lang w:val="en-US"/>
                  <w:rPrChange w:id="17098" w:author="vivo (Yuan)" w:date="2020-10-21T09:36:00Z">
                    <w:rPr>
                      <w:rStyle w:val="TALCar"/>
                      <w:b/>
                      <w:bCs/>
                      <w:sz w:val="16"/>
                      <w:szCs w:val="16"/>
                    </w:rPr>
                  </w:rPrChange>
                </w:rPr>
                <w:t>FR1/FR2</w:t>
              </w:r>
              <w:r w:rsidRPr="00A55941">
                <w:rPr>
                  <w:rStyle w:val="TALCar"/>
                  <w:sz w:val="16"/>
                  <w:szCs w:val="16"/>
                  <w:lang w:val="en-US"/>
                  <w:rPrChange w:id="17099" w:author="vivo (Yuan)" w:date="2020-10-21T09:36:00Z">
                    <w:rPr>
                      <w:rStyle w:val="TALCar"/>
                      <w:sz w:val="16"/>
                      <w:szCs w:val="16"/>
                    </w:rPr>
                  </w:rPrChange>
                </w:rPr>
                <w:t xml:space="preserve">, Technique: </w:t>
              </w:r>
              <w:r w:rsidRPr="00A55941">
                <w:rPr>
                  <w:rStyle w:val="TALCar"/>
                  <w:b/>
                  <w:bCs/>
                  <w:sz w:val="16"/>
                  <w:szCs w:val="16"/>
                  <w:lang w:val="en-US"/>
                  <w:rPrChange w:id="17100" w:author="vivo (Yuan)" w:date="2020-10-21T09:36:00Z">
                    <w:rPr>
                      <w:rStyle w:val="TALCar"/>
                      <w:b/>
                      <w:bCs/>
                      <w:sz w:val="16"/>
                      <w:szCs w:val="16"/>
                    </w:rPr>
                  </w:rPrChange>
                </w:rPr>
                <w:t>R.16</w:t>
              </w:r>
              <w:r w:rsidRPr="00A55941">
                <w:rPr>
                  <w:rStyle w:val="TALCar"/>
                  <w:sz w:val="16"/>
                  <w:szCs w:val="16"/>
                  <w:lang w:val="en-US"/>
                  <w:rPrChange w:id="17101"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102" w:author="vivo (Yuan)" w:date="2020-10-21T09:36:00Z">
                    <w:rPr>
                      <w:rStyle w:val="TALCar"/>
                      <w:b/>
                      <w:bCs/>
                      <w:sz w:val="16"/>
                      <w:szCs w:val="16"/>
                    </w:rPr>
                  </w:rPrChange>
                </w:rPr>
                <w:t>R.16</w:t>
              </w:r>
              <w:r w:rsidRPr="00A55941">
                <w:rPr>
                  <w:rStyle w:val="TALCar"/>
                  <w:sz w:val="16"/>
                  <w:szCs w:val="16"/>
                  <w:lang w:val="en-US"/>
                  <w:rPrChange w:id="17103"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104" w:author="vivo (Yuan)" w:date="2020-10-21T09:36:00Z">
                    <w:rPr>
                      <w:rStyle w:val="TALCar"/>
                      <w:b/>
                      <w:bCs/>
                      <w:sz w:val="16"/>
                      <w:szCs w:val="16"/>
                    </w:rPr>
                  </w:rPrChange>
                </w:rPr>
                <w:t>L-AoD</w:t>
              </w:r>
            </w:ins>
          </w:p>
        </w:tc>
        <w:tc>
          <w:tcPr>
            <w:tcW w:w="4425" w:type="dxa"/>
          </w:tcPr>
          <w:p w14:paraId="3C150228" w14:textId="77777777" w:rsidR="000C2841" w:rsidRPr="000B5C49" w:rsidRDefault="000C2841" w:rsidP="00A55941">
            <w:pPr>
              <w:pStyle w:val="TAC"/>
              <w:rPr>
                <w:ins w:id="17105" w:author="Lenovo, Motorola Mobility" w:date="2020-10-21T00:08:00Z"/>
                <w:rStyle w:val="TALCar"/>
                <w:sz w:val="16"/>
                <w:szCs w:val="16"/>
                <w:lang w:val="en-US"/>
              </w:rPr>
            </w:pPr>
            <w:ins w:id="17106" w:author="Lenovo, Motorola Mobility" w:date="2020-10-21T00:08:00Z">
              <w:r>
                <w:rPr>
                  <w:rStyle w:val="TALCar"/>
                  <w:sz w:val="16"/>
                  <w:szCs w:val="16"/>
                  <w:lang w:val="en-US"/>
                </w:rPr>
                <w:t xml:space="preserve"> [</w:t>
              </w:r>
              <w:r w:rsidRPr="00B413B2">
                <w:rPr>
                  <w:rStyle w:val="TALCar"/>
                  <w:b/>
                  <w:bCs/>
                  <w:sz w:val="16"/>
                  <w:szCs w:val="16"/>
                  <w:lang w:val="en-US"/>
                </w:rPr>
                <w:t>8 – 5120</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64990415" w14:textId="77777777" w:rsidTr="00A55941">
        <w:trPr>
          <w:trHeight w:val="862"/>
          <w:jc w:val="center"/>
          <w:ins w:id="17107" w:author="Lenovo, Motorola Mobility" w:date="2020-10-21T00:08:00Z"/>
        </w:trPr>
        <w:tc>
          <w:tcPr>
            <w:tcW w:w="7549" w:type="dxa"/>
            <w:gridSpan w:val="2"/>
            <w:vAlign w:val="center"/>
          </w:tcPr>
          <w:p w14:paraId="687809A4" w14:textId="77777777" w:rsidR="000C2841" w:rsidRDefault="000C2841" w:rsidP="00A55941">
            <w:pPr>
              <w:pStyle w:val="TAC"/>
              <w:jc w:val="left"/>
              <w:rPr>
                <w:ins w:id="17108" w:author="Lenovo, Motorola Mobility" w:date="2020-10-21T00:08:00Z"/>
                <w:rStyle w:val="TALCar"/>
                <w:sz w:val="16"/>
                <w:szCs w:val="16"/>
                <w:lang w:val="en-US"/>
              </w:rPr>
            </w:pPr>
            <w:ins w:id="17109" w:author="Lenovo, Motorola Mobility" w:date="2020-10-21T00:08:00Z">
              <w:r>
                <w:rPr>
                  <w:rStyle w:val="TALCar"/>
                  <w:sz w:val="16"/>
                  <w:szCs w:val="16"/>
                  <w:lang w:val="en-US"/>
                </w:rPr>
                <w:t xml:space="preserve">Notes: </w:t>
              </w:r>
            </w:ins>
          </w:p>
          <w:p w14:paraId="6016C539" w14:textId="77777777" w:rsidR="000C2841" w:rsidRDefault="000C2841" w:rsidP="00A55941">
            <w:pPr>
              <w:pStyle w:val="TAC"/>
              <w:jc w:val="left"/>
              <w:rPr>
                <w:ins w:id="17110" w:author="Lenovo, Motorola Mobility" w:date="2020-10-21T00:08:00Z"/>
                <w:rStyle w:val="TALCar"/>
                <w:sz w:val="16"/>
                <w:szCs w:val="16"/>
                <w:lang w:val="en-US"/>
              </w:rPr>
            </w:pPr>
            <w:ins w:id="17111" w:author="Lenovo, Motorola Mobility" w:date="2020-10-21T00:08:00Z">
              <w:r>
                <w:rPr>
                  <w:rStyle w:val="TALCar"/>
                  <w:sz w:val="16"/>
                  <w:szCs w:val="16"/>
                  <w:lang w:val="en-US"/>
                </w:rPr>
                <w:t xml:space="preserve">1: The presented L1 latency values correspond to the minimum and cautious estimates </w:t>
              </w:r>
              <w:bookmarkStart w:id="17112" w:name="_Hlk53576931"/>
              <w:r>
                <w:rPr>
                  <w:rStyle w:val="TALCar"/>
                  <w:sz w:val="16"/>
                  <w:szCs w:val="16"/>
                  <w:lang w:val="en-US"/>
                </w:rPr>
                <w:t>provided in</w:t>
              </w:r>
              <w:bookmarkEnd w:id="17112"/>
              <w:r>
                <w:rPr>
                  <w:rStyle w:val="TALCar"/>
                  <w:sz w:val="16"/>
                  <w:szCs w:val="16"/>
                  <w:lang w:val="en-US"/>
                </w:rPr>
                <w:t xml:space="preserve"> </w:t>
              </w:r>
              <w:r w:rsidRPr="008C7513">
                <w:rPr>
                  <w:rStyle w:val="TALCar"/>
                  <w:sz w:val="16"/>
                  <w:szCs w:val="16"/>
                  <w:lang w:val="en-US"/>
                </w:rPr>
                <w:t>Tables 8.1.2.5.2-1 - 8.1.2.5.2-</w:t>
              </w:r>
              <w:r>
                <w:rPr>
                  <w:rStyle w:val="TALCar"/>
                  <w:sz w:val="16"/>
                  <w:szCs w:val="16"/>
                  <w:lang w:val="en-US"/>
                </w:rPr>
                <w:t>4. Therefore, due to the assumptions of a single DL-PRS occasion, this may not correspond to an accurate positioning measurement and serves a guideline for the achievable physical layer latency. The cautious estimate is not intended to indicate the physical layer latency upper bound.</w:t>
              </w:r>
            </w:ins>
          </w:p>
        </w:tc>
      </w:tr>
    </w:tbl>
    <w:p w14:paraId="31484887" w14:textId="5B76A5F3" w:rsidR="00E55F62" w:rsidRPr="0060595E" w:rsidRDefault="00E55F62" w:rsidP="00E55F62">
      <w:pPr>
        <w:keepNext/>
        <w:keepLines/>
        <w:spacing w:before="120"/>
        <w:ind w:left="1418" w:hanging="1418"/>
        <w:outlineLvl w:val="3"/>
        <w:rPr>
          <w:ins w:id="17113" w:author="vivo (Yuan)" w:date="2020-10-21T09:40:00Z"/>
          <w:rFonts w:ascii="Arial" w:hAnsi="Arial"/>
          <w:sz w:val="24"/>
          <w:lang w:val="en-US"/>
        </w:rPr>
      </w:pPr>
      <w:ins w:id="17114" w:author="vivo (Yuan)" w:date="2020-10-21T09:40:00Z">
        <w:r w:rsidRPr="0060595E">
          <w:rPr>
            <w:rFonts w:ascii="Arial" w:hAnsi="Arial"/>
            <w:sz w:val="24"/>
            <w:lang w:val="en-US"/>
          </w:rPr>
          <w:t>8.1.2.</w:t>
        </w:r>
        <w:r>
          <w:rPr>
            <w:rFonts w:ascii="Arial" w:hAnsi="Arial"/>
            <w:sz w:val="24"/>
            <w:lang w:val="en-US"/>
          </w:rPr>
          <w:t>6</w:t>
        </w:r>
        <w:r w:rsidRPr="0060595E">
          <w:rPr>
            <w:rFonts w:ascii="Arial" w:hAnsi="Arial"/>
            <w:sz w:val="24"/>
            <w:lang w:val="en-US"/>
          </w:rPr>
          <w:tab/>
        </w:r>
        <w:r w:rsidRPr="0060595E">
          <w:rPr>
            <w:rFonts w:ascii="Arial" w:eastAsia="MS Mincho" w:hAnsi="Arial"/>
            <w:sz w:val="24"/>
            <w:lang w:val="en-US"/>
          </w:rPr>
          <w:t>Results</w:t>
        </w:r>
        <w:r w:rsidRPr="0060595E">
          <w:rPr>
            <w:rFonts w:ascii="Arial" w:hAnsi="Arial"/>
            <w:sz w:val="24"/>
            <w:lang w:val="en-US"/>
          </w:rPr>
          <w:t xml:space="preserve"> from source [</w:t>
        </w:r>
        <w:r w:rsidRPr="0060595E">
          <w:rPr>
            <w:rFonts w:ascii="Arial" w:hAnsi="Arial" w:hint="eastAsia"/>
            <w:sz w:val="24"/>
            <w:lang w:val="en-US" w:eastAsia="zh-CN"/>
          </w:rPr>
          <w:t>vivo</w:t>
        </w:r>
        <w:r w:rsidRPr="0060595E">
          <w:rPr>
            <w:rFonts w:ascii="Arial" w:hAnsi="Arial"/>
            <w:sz w:val="24"/>
            <w:lang w:val="en-US"/>
          </w:rPr>
          <w:t xml:space="preserve"> R1-2007665] </w:t>
        </w:r>
      </w:ins>
    </w:p>
    <w:p w14:paraId="3D13410A" w14:textId="517475A3" w:rsidR="00E55F62" w:rsidRPr="0060595E" w:rsidRDefault="00E55F62" w:rsidP="00E55F62">
      <w:pPr>
        <w:keepNext/>
        <w:keepLines/>
        <w:spacing w:before="120"/>
        <w:ind w:left="1701" w:hanging="1701"/>
        <w:outlineLvl w:val="4"/>
        <w:rPr>
          <w:ins w:id="17115" w:author="vivo (Yuan)" w:date="2020-10-21T09:40:00Z"/>
          <w:rFonts w:ascii="Arial" w:hAnsi="Arial"/>
          <w:sz w:val="22"/>
        </w:rPr>
      </w:pPr>
      <w:ins w:id="17116" w:author="vivo (Yuan)" w:date="2020-10-21T09:40:00Z">
        <w:r w:rsidRPr="0060595E">
          <w:rPr>
            <w:rFonts w:ascii="Arial" w:hAnsi="Arial"/>
            <w:sz w:val="22"/>
          </w:rPr>
          <w:t>8.1.2.</w:t>
        </w:r>
        <w:r>
          <w:rPr>
            <w:rFonts w:ascii="Arial" w:hAnsi="Arial"/>
            <w:sz w:val="22"/>
          </w:rPr>
          <w:t>6</w:t>
        </w:r>
        <w:r w:rsidRPr="0060595E">
          <w:rPr>
            <w:rFonts w:ascii="Arial" w:hAnsi="Arial"/>
            <w:sz w:val="22"/>
          </w:rPr>
          <w:t>.1</w:t>
        </w:r>
        <w:r w:rsidRPr="0060595E">
          <w:rPr>
            <w:rFonts w:ascii="Arial" w:hAnsi="Arial"/>
            <w:sz w:val="22"/>
          </w:rPr>
          <w:tab/>
          <w:t>Description of evaluation scenarios</w:t>
        </w:r>
      </w:ins>
    </w:p>
    <w:p w14:paraId="26B30499" w14:textId="77777777" w:rsidR="00E55F62" w:rsidRPr="0060595E" w:rsidRDefault="00E55F62" w:rsidP="00E55F62">
      <w:pPr>
        <w:rPr>
          <w:ins w:id="17117" w:author="vivo (Yuan)" w:date="2020-10-21T09:40:00Z"/>
          <w:i/>
          <w:color w:val="0000FF"/>
        </w:rPr>
      </w:pPr>
      <w:ins w:id="17118" w:author="vivo (Yuan)" w:date="2020-10-21T09:40:00Z">
        <w:r w:rsidRPr="0060595E">
          <w:rPr>
            <w:i/>
            <w:color w:val="0000FF"/>
          </w:rPr>
          <w:t xml:space="preserve">Brief description of evaluation scenarios and key evaluation parameters. </w:t>
        </w:r>
      </w:ins>
    </w:p>
    <w:p w14:paraId="3CC42937" w14:textId="4CEEFDB7" w:rsidR="00E55F62" w:rsidRPr="0060595E" w:rsidRDefault="00E55F62" w:rsidP="00E55F62">
      <w:pPr>
        <w:keepNext/>
        <w:keepLines/>
        <w:spacing w:before="120"/>
        <w:ind w:left="1701" w:hanging="1701"/>
        <w:outlineLvl w:val="4"/>
        <w:rPr>
          <w:ins w:id="17119" w:author="vivo (Yuan)" w:date="2020-10-21T09:40:00Z"/>
          <w:rFonts w:ascii="Arial" w:eastAsia="MS Mincho" w:hAnsi="Arial"/>
          <w:sz w:val="22"/>
          <w:lang w:val="en-US"/>
        </w:rPr>
      </w:pPr>
      <w:ins w:id="17120" w:author="vivo (Yuan)" w:date="2020-10-21T09:40:00Z">
        <w:r w:rsidRPr="0060595E">
          <w:rPr>
            <w:rFonts w:ascii="Arial" w:eastAsia="MS Mincho" w:hAnsi="Arial"/>
            <w:sz w:val="22"/>
            <w:lang w:val="en-US"/>
          </w:rPr>
          <w:t>8.1.2.</w:t>
        </w:r>
        <w:r>
          <w:rPr>
            <w:rFonts w:ascii="Arial" w:eastAsia="MS Mincho" w:hAnsi="Arial"/>
            <w:sz w:val="22"/>
            <w:lang w:val="en-US"/>
          </w:rPr>
          <w:t>6</w:t>
        </w:r>
        <w:r w:rsidRPr="0060595E">
          <w:rPr>
            <w:rFonts w:ascii="Arial" w:eastAsia="MS Mincho" w:hAnsi="Arial"/>
            <w:sz w:val="22"/>
            <w:lang w:val="en-US"/>
          </w:rPr>
          <w:t>.2</w:t>
        </w:r>
        <w:r w:rsidRPr="0060595E">
          <w:rPr>
            <w:rFonts w:ascii="Arial" w:eastAsia="MS Mincho" w:hAnsi="Arial"/>
            <w:sz w:val="22"/>
            <w:lang w:val="en-US"/>
          </w:rPr>
          <w:tab/>
        </w:r>
        <w:r w:rsidRPr="0060595E">
          <w:rPr>
            <w:rFonts w:ascii="Arial" w:hAnsi="Arial"/>
            <w:sz w:val="22"/>
            <w:lang w:val="en-US"/>
          </w:rPr>
          <w:t>Latency analysis for Rel.16 solutions</w:t>
        </w:r>
      </w:ins>
    </w:p>
    <w:p w14:paraId="4C6DEF55" w14:textId="2EEFB1AB" w:rsidR="00E55F62" w:rsidRPr="0060595E" w:rsidRDefault="00E55F62" w:rsidP="00E55F62">
      <w:pPr>
        <w:rPr>
          <w:ins w:id="17121" w:author="vivo (Yuan)" w:date="2020-10-21T09:40:00Z"/>
        </w:rPr>
      </w:pPr>
      <w:ins w:id="17122" w:author="vivo (Yuan)" w:date="2020-10-21T09:40:00Z">
        <w:r w:rsidRPr="0060595E">
          <w:t>Latency components are recommended to be captured in table and ordered consequently in time starting from the earliest one</w:t>
        </w:r>
        <w:r>
          <w:t xml:space="preserve">. </w:t>
        </w:r>
        <w:r w:rsidRPr="0060595E">
          <w:rPr>
            <w:lang w:val="en-US"/>
          </w:rPr>
          <w:t>Latency analysis for the Rel.16 NR positioning is provided in Table 8.1.2.</w:t>
        </w:r>
        <w:r>
          <w:rPr>
            <w:lang w:val="en-US"/>
          </w:rPr>
          <w:t>6</w:t>
        </w:r>
        <w:r w:rsidRPr="0060595E">
          <w:rPr>
            <w:lang w:val="en-US"/>
          </w:rPr>
          <w:t>.2-1</w:t>
        </w:r>
        <w:r>
          <w:rPr>
            <w:lang w:val="en-US"/>
          </w:rPr>
          <w:t xml:space="preserve"> to </w:t>
        </w:r>
        <w:r w:rsidRPr="0060595E">
          <w:rPr>
            <w:lang w:val="en-US"/>
          </w:rPr>
          <w:t>Table 8.1.2.</w:t>
        </w:r>
        <w:r>
          <w:rPr>
            <w:lang w:val="en-US"/>
          </w:rPr>
          <w:t>6</w:t>
        </w:r>
        <w:r w:rsidRPr="0060595E">
          <w:rPr>
            <w:lang w:val="en-US"/>
          </w:rPr>
          <w:t>.2-</w:t>
        </w:r>
        <w:r>
          <w:rPr>
            <w:lang w:val="en-US"/>
          </w:rPr>
          <w:t>7</w:t>
        </w:r>
        <w:r w:rsidRPr="0060595E">
          <w:rPr>
            <w:lang w:val="en-US"/>
          </w:rPr>
          <w:t>.</w:t>
        </w:r>
      </w:ins>
    </w:p>
    <w:p w14:paraId="30836D3E" w14:textId="17F22B7A" w:rsidR="00E55F62" w:rsidRPr="0060595E" w:rsidRDefault="00E55F62" w:rsidP="00E55F62">
      <w:pPr>
        <w:keepNext/>
        <w:keepLines/>
        <w:spacing w:before="60"/>
        <w:jc w:val="center"/>
        <w:rPr>
          <w:ins w:id="17123" w:author="vivo (Yuan)" w:date="2020-10-21T09:40:00Z"/>
          <w:rFonts w:ascii="Arial" w:hAnsi="Arial"/>
          <w:b/>
          <w:lang w:val="en-US"/>
        </w:rPr>
      </w:pPr>
      <w:ins w:id="17124"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.2-1: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3F52279" w14:textId="77777777" w:rsidTr="00E55F62">
        <w:trPr>
          <w:ins w:id="17125" w:author="vivo (Yuan)" w:date="2020-10-21T09:40:00Z"/>
        </w:trPr>
        <w:tc>
          <w:tcPr>
            <w:tcW w:w="9242" w:type="dxa"/>
            <w:gridSpan w:val="3"/>
          </w:tcPr>
          <w:p w14:paraId="3D02A370" w14:textId="77777777" w:rsidR="00E55F62" w:rsidRPr="0060595E" w:rsidRDefault="00E55F62" w:rsidP="00E55F62">
            <w:pPr>
              <w:keepNext/>
              <w:keepLines/>
              <w:spacing w:after="0"/>
              <w:jc w:val="center"/>
              <w:rPr>
                <w:ins w:id="17126" w:author="vivo (Yuan)" w:date="2020-10-21T09:40:00Z"/>
                <w:rFonts w:ascii="Arial" w:hAnsi="Arial"/>
                <w:sz w:val="16"/>
                <w:szCs w:val="16"/>
              </w:rPr>
            </w:pPr>
            <w:ins w:id="17127" w:author="vivo (Yuan)" w:date="2020-10-21T09:40:00Z">
              <w:r w:rsidRPr="0060595E">
                <w:rPr>
                  <w:rFonts w:ascii="Arial" w:hAnsi="Arial"/>
                  <w:sz w:val="16"/>
                  <w:szCs w:val="16"/>
                </w:rPr>
                <w:t>[Case 1], [IIoT/ Commercial], [Frequency Band], [DL-TDOA/AoD]</w:t>
              </w:r>
            </w:ins>
          </w:p>
          <w:p w14:paraId="2944D735" w14:textId="77777777" w:rsidR="00E55F62" w:rsidRPr="0060595E" w:rsidRDefault="00E55F62" w:rsidP="00E55F62">
            <w:pPr>
              <w:keepNext/>
              <w:keepLines/>
              <w:spacing w:after="0"/>
              <w:jc w:val="center"/>
              <w:rPr>
                <w:ins w:id="17128" w:author="vivo (Yuan)" w:date="2020-10-21T09:40:00Z"/>
                <w:rFonts w:ascii="Arial" w:hAnsi="Arial"/>
                <w:sz w:val="16"/>
                <w:szCs w:val="16"/>
              </w:rPr>
            </w:pPr>
          </w:p>
          <w:p w14:paraId="5100C5B9" w14:textId="77777777" w:rsidR="00E55F62" w:rsidRPr="0060595E" w:rsidRDefault="00E55F62" w:rsidP="00E55F62">
            <w:pPr>
              <w:keepNext/>
              <w:keepLines/>
              <w:spacing w:after="0"/>
              <w:jc w:val="center"/>
              <w:rPr>
                <w:ins w:id="17129" w:author="vivo (Yuan)" w:date="2020-10-21T09:40:00Z"/>
                <w:rFonts w:ascii="Arial" w:hAnsi="Arial"/>
                <w:sz w:val="16"/>
                <w:szCs w:val="16"/>
              </w:rPr>
            </w:pPr>
            <w:ins w:id="17130" w:author="vivo (Yuan)" w:date="2020-10-21T09:40:00Z">
              <w:r w:rsidRPr="0060595E">
                <w:rPr>
                  <w:rFonts w:ascii="Arial" w:hAnsi="Arial"/>
                  <w:sz w:val="16"/>
                  <w:szCs w:val="16"/>
                </w:rPr>
                <w:t>Source [UE, Network]/Destination [UE,Network]</w:t>
              </w:r>
            </w:ins>
          </w:p>
          <w:p w14:paraId="25AE3043" w14:textId="77777777" w:rsidR="00E55F62" w:rsidRPr="0060595E" w:rsidRDefault="00E55F62" w:rsidP="00E55F62">
            <w:pPr>
              <w:keepNext/>
              <w:keepLines/>
              <w:spacing w:after="0"/>
              <w:jc w:val="center"/>
              <w:rPr>
                <w:ins w:id="17131" w:author="vivo (Yuan)" w:date="2020-10-21T09:40:00Z"/>
                <w:rFonts w:ascii="Arial" w:hAnsi="Arial"/>
                <w:sz w:val="16"/>
                <w:szCs w:val="16"/>
              </w:rPr>
            </w:pPr>
            <w:ins w:id="17132" w:author="vivo (Yuan)" w:date="2020-10-21T09:40:00Z">
              <w:r w:rsidRPr="0060595E">
                <w:rPr>
                  <w:rFonts w:ascii="Arial" w:hAnsi="Arial"/>
                  <w:sz w:val="16"/>
                  <w:szCs w:val="16"/>
                </w:rPr>
                <w:t xml:space="preserve">Positioning technique [DL-TDOA/AoD], type [DL], mode [UE-A], </w:t>
              </w:r>
            </w:ins>
          </w:p>
          <w:p w14:paraId="267E3CF4" w14:textId="77777777" w:rsidR="00E55F62" w:rsidRPr="0060595E" w:rsidRDefault="00E55F62" w:rsidP="00E55F62">
            <w:pPr>
              <w:keepNext/>
              <w:keepLines/>
              <w:spacing w:after="0"/>
              <w:jc w:val="center"/>
              <w:rPr>
                <w:ins w:id="17133" w:author="vivo (Yuan)" w:date="2020-10-21T09:40:00Z"/>
                <w:rFonts w:ascii="Arial" w:hAnsi="Arial"/>
                <w:sz w:val="16"/>
                <w:szCs w:val="16"/>
              </w:rPr>
            </w:pPr>
            <w:ins w:id="17134" w:author="vivo (Yuan)" w:date="2020-10-21T09:40:00Z">
              <w:r w:rsidRPr="0060595E">
                <w:rPr>
                  <w:rFonts w:ascii="Arial" w:hAnsi="Arial"/>
                  <w:sz w:val="16"/>
                  <w:szCs w:val="16"/>
                </w:rPr>
                <w:t>Initial and Final RRC States [CONNECTED]</w:t>
              </w:r>
            </w:ins>
          </w:p>
        </w:tc>
      </w:tr>
      <w:tr w:rsidR="00E55F62" w:rsidRPr="0060595E" w14:paraId="47E0C4A3" w14:textId="77777777" w:rsidTr="00E55F62">
        <w:trPr>
          <w:ins w:id="17135" w:author="vivo (Yuan)" w:date="2020-10-21T09:40:00Z"/>
        </w:trPr>
        <w:tc>
          <w:tcPr>
            <w:tcW w:w="2235" w:type="dxa"/>
          </w:tcPr>
          <w:p w14:paraId="7E3860E2" w14:textId="77777777" w:rsidR="00E55F62" w:rsidRPr="0060595E" w:rsidRDefault="00E55F62" w:rsidP="00E55F62">
            <w:pPr>
              <w:spacing w:after="0"/>
              <w:jc w:val="center"/>
              <w:rPr>
                <w:ins w:id="17136" w:author="vivo (Yuan)" w:date="2020-10-21T09:40:00Z"/>
                <w:rFonts w:eastAsia="宋体"/>
                <w:b/>
                <w:iCs/>
                <w:lang w:val="en-US" w:eastAsia="zh-CN"/>
              </w:rPr>
            </w:pPr>
            <w:ins w:id="17137" w:author="vivo (Yuan)" w:date="2020-10-21T09:40:00Z">
              <w:r w:rsidRPr="0060595E">
                <w:rPr>
                  <w:rFonts w:eastAsia="宋体"/>
                  <w:b/>
                  <w:iCs/>
                  <w:lang w:val="en-US" w:eastAsia="zh-CN"/>
                </w:rPr>
                <w:t>Latency Component</w:t>
              </w:r>
            </w:ins>
          </w:p>
        </w:tc>
        <w:tc>
          <w:tcPr>
            <w:tcW w:w="1134" w:type="dxa"/>
          </w:tcPr>
          <w:p w14:paraId="53E9B1A4" w14:textId="77777777" w:rsidR="00E55F62" w:rsidRPr="0060595E" w:rsidRDefault="00E55F62" w:rsidP="00E55F62">
            <w:pPr>
              <w:spacing w:after="0"/>
              <w:jc w:val="center"/>
              <w:rPr>
                <w:ins w:id="17138" w:author="vivo (Yuan)" w:date="2020-10-21T09:40:00Z"/>
                <w:rFonts w:eastAsia="宋体"/>
                <w:b/>
                <w:iCs/>
                <w:lang w:val="en-US" w:eastAsia="zh-CN"/>
              </w:rPr>
            </w:pPr>
            <w:ins w:id="17139" w:author="vivo (Yuan)" w:date="2020-10-21T09:40:00Z">
              <w:r w:rsidRPr="0060595E">
                <w:rPr>
                  <w:rFonts w:eastAsia="宋体"/>
                  <w:b/>
                  <w:iCs/>
                  <w:lang w:val="en-US" w:eastAsia="zh-CN"/>
                </w:rPr>
                <w:t>Value Range</w:t>
              </w:r>
            </w:ins>
          </w:p>
          <w:p w14:paraId="4750BE03" w14:textId="77777777" w:rsidR="00E55F62" w:rsidRPr="0060595E" w:rsidRDefault="00E55F62" w:rsidP="00E55F62">
            <w:pPr>
              <w:spacing w:after="0"/>
              <w:jc w:val="center"/>
              <w:rPr>
                <w:ins w:id="17140" w:author="vivo (Yuan)" w:date="2020-10-21T09:40:00Z"/>
                <w:rFonts w:eastAsia="宋体"/>
                <w:b/>
                <w:iCs/>
                <w:lang w:val="en-US" w:eastAsia="zh-CN"/>
              </w:rPr>
            </w:pPr>
            <w:ins w:id="17141"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7F966655" w14:textId="77777777" w:rsidR="00E55F62" w:rsidRPr="0060595E" w:rsidRDefault="00E55F62" w:rsidP="00E55F62">
            <w:pPr>
              <w:spacing w:after="0"/>
              <w:jc w:val="center"/>
              <w:rPr>
                <w:ins w:id="17142" w:author="vivo (Yuan)" w:date="2020-10-21T09:40:00Z"/>
                <w:rFonts w:eastAsia="宋体"/>
                <w:b/>
                <w:iCs/>
                <w:lang w:val="en-US" w:eastAsia="zh-CN"/>
              </w:rPr>
            </w:pPr>
            <w:ins w:id="17143" w:author="vivo (Yuan)" w:date="2020-10-21T09:40:00Z">
              <w:r w:rsidRPr="0060595E">
                <w:rPr>
                  <w:rFonts w:eastAsia="宋体"/>
                  <w:b/>
                  <w:iCs/>
                  <w:lang w:val="en-US" w:eastAsia="zh-CN"/>
                </w:rPr>
                <w:t>Description of Latency Component</w:t>
              </w:r>
            </w:ins>
          </w:p>
        </w:tc>
      </w:tr>
      <w:tr w:rsidR="00E55F62" w:rsidRPr="0060595E" w14:paraId="031EA300" w14:textId="77777777" w:rsidTr="00E55F62">
        <w:trPr>
          <w:ins w:id="17144" w:author="vivo (Yuan)" w:date="2020-10-21T09:40:00Z"/>
        </w:trPr>
        <w:tc>
          <w:tcPr>
            <w:tcW w:w="2235" w:type="dxa"/>
          </w:tcPr>
          <w:p w14:paraId="14E48180" w14:textId="77777777" w:rsidR="00E55F62" w:rsidRPr="0060595E" w:rsidRDefault="00E55F62" w:rsidP="00E55F62">
            <w:pPr>
              <w:spacing w:after="0"/>
              <w:rPr>
                <w:ins w:id="17145" w:author="vivo (Yuan)" w:date="2020-10-21T09:40:00Z"/>
                <w:rFonts w:eastAsia="宋体"/>
                <w:bCs/>
                <w:iCs/>
                <w:lang w:val="en-US" w:eastAsia="zh-CN"/>
              </w:rPr>
            </w:pPr>
            <w:ins w:id="17146" w:author="vivo (Yuan)" w:date="2020-10-21T09:40:00Z">
              <w:r w:rsidRPr="0060595E">
                <w:rPr>
                  <w:rFonts w:eastAsia="宋体"/>
                  <w:bCs/>
                  <w:iCs/>
                  <w:lang w:val="en-US" w:eastAsia="zh-CN"/>
                </w:rPr>
                <w:t>Start trigger</w:t>
              </w:r>
            </w:ins>
          </w:p>
        </w:tc>
        <w:tc>
          <w:tcPr>
            <w:tcW w:w="1134" w:type="dxa"/>
          </w:tcPr>
          <w:p w14:paraId="1D48CEA3" w14:textId="77777777" w:rsidR="00E55F62" w:rsidRPr="0060595E" w:rsidRDefault="00E55F62" w:rsidP="00E55F62">
            <w:pPr>
              <w:spacing w:after="0"/>
              <w:rPr>
                <w:ins w:id="17147" w:author="vivo (Yuan)" w:date="2020-10-21T09:40:00Z"/>
                <w:rFonts w:eastAsia="宋体"/>
                <w:bCs/>
                <w:iCs/>
                <w:lang w:val="en-US" w:eastAsia="zh-CN"/>
              </w:rPr>
            </w:pPr>
            <w:ins w:id="17148" w:author="vivo (Yuan)" w:date="2020-10-21T09:40:00Z">
              <w:r w:rsidRPr="0060595E">
                <w:rPr>
                  <w:rFonts w:eastAsia="宋体"/>
                  <w:bCs/>
                  <w:iCs/>
                  <w:color w:val="FF0000"/>
                  <w:szCs w:val="24"/>
                  <w:lang w:val="en-US" w:eastAsia="zh-CN"/>
                </w:rPr>
                <w:t>[0.5-1,7.5]</w:t>
              </w:r>
            </w:ins>
          </w:p>
        </w:tc>
        <w:tc>
          <w:tcPr>
            <w:tcW w:w="5873" w:type="dxa"/>
          </w:tcPr>
          <w:p w14:paraId="0D2C1377" w14:textId="77777777" w:rsidR="00E55F62" w:rsidRPr="0060595E" w:rsidRDefault="00E55F62" w:rsidP="00E55F62">
            <w:pPr>
              <w:spacing w:after="0"/>
              <w:rPr>
                <w:ins w:id="17149" w:author="vivo (Yuan)" w:date="2020-10-21T09:40:00Z"/>
                <w:rFonts w:eastAsia="宋体"/>
                <w:lang w:val="en-US" w:eastAsia="zh-CN"/>
              </w:rPr>
            </w:pPr>
            <w:ins w:id="17150" w:author="vivo (Yuan)" w:date="2020-10-21T09:40:00Z">
              <w:r w:rsidRPr="0060595E">
                <w:rPr>
                  <w:rFonts w:eastAsia="宋体"/>
                  <w:szCs w:val="24"/>
                  <w:lang w:val="en-US" w:eastAsia="zh-CN"/>
                </w:rPr>
                <w:t>Transmission of the PDSCH from the gNB carrying the LPP Request Location Information message.</w:t>
              </w:r>
              <w:r w:rsidRPr="0060595E">
                <w:rPr>
                  <w:rFonts w:eastAsia="宋体" w:hint="eastAsia"/>
                  <w:szCs w:val="24"/>
                  <w:lang w:val="en-US" w:eastAsia="zh-CN"/>
                </w:rPr>
                <w:t xml:space="preserve"> </w:t>
              </w:r>
              <w:r w:rsidRPr="0060595E">
                <w:rPr>
                  <w:rFonts w:eastAsia="宋体"/>
                  <w:szCs w:val="24"/>
                  <w:lang w:val="en-US" w:eastAsia="zh-CN"/>
                </w:rPr>
                <w:t xml:space="preserve">Which is </w:t>
              </w:r>
              <w:r w:rsidRPr="0060595E">
                <w:rPr>
                  <w:rFonts w:eastAsia="宋体"/>
                  <w:lang w:val="en-US" w:eastAsia="zh-CN"/>
                </w:rPr>
                <w:t>DL data transmission time</w:t>
              </w:r>
            </w:ins>
          </w:p>
          <w:p w14:paraId="6EF3844F" w14:textId="77777777" w:rsidR="00E55F62" w:rsidRPr="0060595E" w:rsidRDefault="00E55F62" w:rsidP="00E55F62">
            <w:pPr>
              <w:widowControl w:val="0"/>
              <w:numPr>
                <w:ilvl w:val="0"/>
                <w:numId w:val="83"/>
              </w:numPr>
              <w:spacing w:before="60" w:after="0" w:line="259" w:lineRule="auto"/>
              <w:jc w:val="both"/>
              <w:rPr>
                <w:ins w:id="17151" w:author="vivo (Yuan)" w:date="2020-10-21T09:40:00Z"/>
                <w:rFonts w:eastAsia="宋体"/>
                <w:kern w:val="2"/>
                <w:lang w:val="en-US" w:eastAsia="zh-CN"/>
              </w:rPr>
            </w:pPr>
            <w:ins w:id="17152"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0F27C0DD" w14:textId="77777777" w:rsidR="00E55F62" w:rsidRPr="0060595E" w:rsidRDefault="00E55F62" w:rsidP="00E55F62">
            <w:pPr>
              <w:widowControl w:val="0"/>
              <w:numPr>
                <w:ilvl w:val="0"/>
                <w:numId w:val="83"/>
              </w:numPr>
              <w:spacing w:before="60" w:after="0" w:line="259" w:lineRule="auto"/>
              <w:jc w:val="both"/>
              <w:rPr>
                <w:ins w:id="17153" w:author="vivo (Yuan)" w:date="2020-10-21T09:40:00Z"/>
                <w:rFonts w:ascii="Calibri" w:eastAsia="宋体" w:hAnsi="Calibri"/>
                <w:kern w:val="2"/>
                <w:sz w:val="21"/>
                <w:szCs w:val="24"/>
                <w:lang w:val="en-US" w:eastAsia="zh-CN"/>
              </w:rPr>
            </w:pPr>
            <w:ins w:id="17154"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52C2BB23" w14:textId="77777777" w:rsidTr="00E55F62">
        <w:trPr>
          <w:ins w:id="17155" w:author="vivo (Yuan)" w:date="2020-10-21T09:40:00Z"/>
        </w:trPr>
        <w:tc>
          <w:tcPr>
            <w:tcW w:w="2235" w:type="dxa"/>
          </w:tcPr>
          <w:p w14:paraId="495FD9C4" w14:textId="77777777" w:rsidR="00E55F62" w:rsidRPr="0060595E" w:rsidRDefault="00E55F62" w:rsidP="00E55F62">
            <w:pPr>
              <w:overflowPunct w:val="0"/>
              <w:autoSpaceDE w:val="0"/>
              <w:autoSpaceDN w:val="0"/>
              <w:adjustRightInd w:val="0"/>
              <w:spacing w:before="120" w:after="120"/>
              <w:textAlignment w:val="baseline"/>
              <w:rPr>
                <w:ins w:id="17156" w:author="vivo (Yuan)" w:date="2020-10-21T09:40:00Z"/>
                <w:rFonts w:eastAsia="宋体"/>
                <w:bCs/>
                <w:iCs/>
                <w:color w:val="FF0000"/>
                <w:szCs w:val="24"/>
                <w:highlight w:val="yellow"/>
                <w:lang w:val="en-US" w:eastAsia="zh-CN"/>
              </w:rPr>
            </w:pPr>
            <w:ins w:id="17157" w:author="vivo (Yuan)" w:date="2020-10-21T09:40:00Z">
              <w:r w:rsidRPr="0060595E">
                <w:rPr>
                  <w:rFonts w:eastAsia="宋体"/>
                  <w:b/>
                  <w:bCs/>
                  <w:szCs w:val="24"/>
                  <w:lang w:val="en-US" w:eastAsia="zh-CN"/>
                </w:rPr>
                <w:lastRenderedPageBreak/>
                <w:t>1</w:t>
              </w:r>
              <w:r w:rsidRPr="0060595E">
                <w:rPr>
                  <w:rFonts w:eastAsia="宋体"/>
                  <w:szCs w:val="24"/>
                  <w:lang w:val="en-US" w:eastAsia="zh-CN"/>
                </w:rPr>
                <w:t>: Successful decoding of the PDSCH carrying the LPP Request Location Information message at the UE side.</w:t>
              </w:r>
            </w:ins>
          </w:p>
        </w:tc>
        <w:tc>
          <w:tcPr>
            <w:tcW w:w="1134" w:type="dxa"/>
          </w:tcPr>
          <w:p w14:paraId="7D3218D5" w14:textId="77777777" w:rsidR="00E55F62" w:rsidRPr="0060595E" w:rsidRDefault="00E55F62" w:rsidP="00E55F62">
            <w:pPr>
              <w:spacing w:after="0"/>
              <w:rPr>
                <w:ins w:id="17158" w:author="vivo (Yuan)" w:date="2020-10-21T09:40:00Z"/>
                <w:rFonts w:eastAsia="宋体"/>
                <w:bCs/>
                <w:iCs/>
                <w:lang w:val="en-US" w:eastAsia="zh-CN"/>
              </w:rPr>
            </w:pPr>
            <w:ins w:id="17159"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05EF920D" w14:textId="77777777" w:rsidR="00E55F62" w:rsidRPr="0060595E" w:rsidRDefault="00E55F62" w:rsidP="00E55F62">
            <w:pPr>
              <w:spacing w:before="60" w:after="0" w:line="259" w:lineRule="auto"/>
              <w:rPr>
                <w:ins w:id="17160" w:author="vivo (Yuan)" w:date="2020-10-21T09:40:00Z"/>
                <w:rFonts w:eastAsia="宋体"/>
                <w:bCs/>
                <w:iCs/>
                <w:color w:val="FF0000"/>
                <w:szCs w:val="24"/>
                <w:lang w:val="en-US" w:eastAsia="zh-CN"/>
              </w:rPr>
            </w:pPr>
            <w:ins w:id="17161"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505443C7" w14:textId="77777777" w:rsidTr="00E55F62">
        <w:trPr>
          <w:ins w:id="17162" w:author="vivo (Yuan)" w:date="2020-10-21T09:40:00Z"/>
        </w:trPr>
        <w:tc>
          <w:tcPr>
            <w:tcW w:w="2235" w:type="dxa"/>
          </w:tcPr>
          <w:p w14:paraId="13921352" w14:textId="77777777" w:rsidR="00E55F62" w:rsidRPr="0060595E" w:rsidRDefault="00E55F62" w:rsidP="00E55F62">
            <w:pPr>
              <w:spacing w:after="0"/>
              <w:rPr>
                <w:ins w:id="17163" w:author="vivo (Yuan)" w:date="2020-10-21T09:40:00Z"/>
                <w:rFonts w:eastAsia="宋体"/>
                <w:bCs/>
                <w:iCs/>
                <w:lang w:val="en-US" w:eastAsia="zh-CN"/>
              </w:rPr>
            </w:pPr>
            <w:ins w:id="17164"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65FBEFF4" w14:textId="77777777" w:rsidR="00E55F62" w:rsidRPr="0060595E" w:rsidRDefault="00E55F62" w:rsidP="00E55F62">
            <w:pPr>
              <w:spacing w:after="0"/>
              <w:rPr>
                <w:ins w:id="17165" w:author="vivo (Yuan)" w:date="2020-10-21T09:40:00Z"/>
                <w:rFonts w:eastAsia="宋体"/>
                <w:bCs/>
                <w:iCs/>
                <w:lang w:val="en-US" w:eastAsia="zh-CN"/>
              </w:rPr>
            </w:pPr>
            <w:ins w:id="17166" w:author="vivo (Yuan)" w:date="2020-10-21T09:40:00Z">
              <w:r w:rsidRPr="0060595E">
                <w:rPr>
                  <w:rFonts w:eastAsia="宋体"/>
                  <w:bCs/>
                  <w:iCs/>
                  <w:color w:val="FF0000"/>
                  <w:szCs w:val="24"/>
                  <w:lang w:val="en-US" w:eastAsia="zh-CN"/>
                </w:rPr>
                <w:t>[0.5-1, 12.5]</w:t>
              </w:r>
            </w:ins>
          </w:p>
        </w:tc>
        <w:tc>
          <w:tcPr>
            <w:tcW w:w="5873" w:type="dxa"/>
          </w:tcPr>
          <w:p w14:paraId="0D314234" w14:textId="77777777" w:rsidR="00E55F62" w:rsidRPr="0060595E" w:rsidRDefault="00E55F62" w:rsidP="00E55F62">
            <w:pPr>
              <w:spacing w:before="60" w:after="0" w:line="259" w:lineRule="auto"/>
              <w:rPr>
                <w:ins w:id="17167" w:author="vivo (Yuan)" w:date="2020-10-21T09:40:00Z"/>
                <w:rFonts w:eastAsia="宋体"/>
                <w:lang w:val="en-US" w:eastAsia="zh-CN"/>
              </w:rPr>
            </w:pPr>
            <w:ins w:id="17168"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35C58135" w14:textId="77777777" w:rsidR="00E55F62" w:rsidRPr="0060595E" w:rsidRDefault="00E55F62" w:rsidP="00E55F62">
            <w:pPr>
              <w:widowControl w:val="0"/>
              <w:numPr>
                <w:ilvl w:val="0"/>
                <w:numId w:val="83"/>
              </w:numPr>
              <w:spacing w:before="60" w:after="0" w:line="259" w:lineRule="auto"/>
              <w:jc w:val="both"/>
              <w:rPr>
                <w:ins w:id="17169" w:author="vivo (Yuan)" w:date="2020-10-21T09:40:00Z"/>
                <w:rFonts w:ascii="Calibri" w:eastAsia="宋体" w:hAnsi="Calibri"/>
                <w:bCs/>
                <w:iCs/>
                <w:color w:val="FF0000"/>
                <w:kern w:val="2"/>
                <w:sz w:val="21"/>
                <w:szCs w:val="22"/>
                <w:lang w:val="en-US" w:eastAsia="zh-CN"/>
              </w:rPr>
            </w:pPr>
            <w:ins w:id="17170"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4FAB08F" w14:textId="77777777" w:rsidR="00E55F62" w:rsidRPr="0060595E" w:rsidRDefault="00E55F62" w:rsidP="00E55F62">
            <w:pPr>
              <w:widowControl w:val="0"/>
              <w:numPr>
                <w:ilvl w:val="0"/>
                <w:numId w:val="83"/>
              </w:numPr>
              <w:spacing w:before="60" w:after="0" w:line="259" w:lineRule="auto"/>
              <w:jc w:val="both"/>
              <w:rPr>
                <w:ins w:id="17171" w:author="vivo (Yuan)" w:date="2020-10-21T09:40:00Z"/>
                <w:rFonts w:ascii="Calibri" w:eastAsia="宋体" w:hAnsi="Calibri"/>
                <w:bCs/>
                <w:iCs/>
                <w:color w:val="FF0000"/>
                <w:kern w:val="2"/>
                <w:sz w:val="21"/>
                <w:szCs w:val="22"/>
                <w:lang w:val="en-US" w:eastAsia="zh-CN"/>
              </w:rPr>
            </w:pPr>
            <w:ins w:id="17172"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0D9B0BDB" w14:textId="77777777" w:rsidTr="00E55F62">
        <w:trPr>
          <w:ins w:id="17173" w:author="vivo (Yuan)" w:date="2020-10-21T09:40:00Z"/>
        </w:trPr>
        <w:tc>
          <w:tcPr>
            <w:tcW w:w="2235" w:type="dxa"/>
          </w:tcPr>
          <w:p w14:paraId="4BB8FD70" w14:textId="77777777" w:rsidR="00E55F62" w:rsidRPr="0060595E" w:rsidRDefault="00E55F62" w:rsidP="00E55F62">
            <w:pPr>
              <w:overflowPunct w:val="0"/>
              <w:autoSpaceDE w:val="0"/>
              <w:autoSpaceDN w:val="0"/>
              <w:adjustRightInd w:val="0"/>
              <w:spacing w:before="120" w:after="120"/>
              <w:textAlignment w:val="baseline"/>
              <w:rPr>
                <w:ins w:id="17174" w:author="vivo (Yuan)" w:date="2020-10-21T09:40:00Z"/>
                <w:rFonts w:eastAsia="宋体"/>
                <w:bCs/>
                <w:iCs/>
                <w:lang w:val="en-US" w:eastAsia="zh-CN"/>
              </w:rPr>
            </w:pPr>
            <w:ins w:id="17175" w:author="vivo (Yuan)" w:date="2020-10-21T09:40:00Z">
              <w:r w:rsidRPr="0060595E">
                <w:rPr>
                  <w:rFonts w:eastAsia="宋体" w:hint="eastAsia"/>
                  <w:b/>
                  <w:bCs/>
                  <w:szCs w:val="24"/>
                  <w:lang w:val="en-US" w:eastAsia="zh-CN"/>
                </w:rPr>
                <w:t>3</w:t>
              </w:r>
              <w:r w:rsidRPr="0060595E">
                <w:rPr>
                  <w:rFonts w:eastAsia="宋体"/>
                  <w:szCs w:val="24"/>
                  <w:lang w:val="en-US" w:eastAsia="zh-CN"/>
                </w:rPr>
                <w:t>: Successful decoding of the PUSCH carrying the Measurement gap request message at the gNB side.</w:t>
              </w:r>
            </w:ins>
          </w:p>
        </w:tc>
        <w:tc>
          <w:tcPr>
            <w:tcW w:w="1134" w:type="dxa"/>
          </w:tcPr>
          <w:p w14:paraId="12DF8ADB" w14:textId="77777777" w:rsidR="00E55F62" w:rsidRPr="0060595E" w:rsidRDefault="00E55F62" w:rsidP="00E55F62">
            <w:pPr>
              <w:spacing w:after="0"/>
              <w:rPr>
                <w:ins w:id="17176" w:author="vivo (Yuan)" w:date="2020-10-21T09:40:00Z"/>
                <w:rFonts w:eastAsia="宋体"/>
                <w:bCs/>
                <w:iCs/>
                <w:lang w:val="en-US" w:eastAsia="zh-CN"/>
              </w:rPr>
            </w:pPr>
            <w:ins w:id="17177"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24DEACE1" w14:textId="77777777" w:rsidR="00E55F62" w:rsidRPr="0060595E" w:rsidRDefault="00E55F62" w:rsidP="00E55F62">
            <w:pPr>
              <w:spacing w:before="60" w:after="0" w:line="259" w:lineRule="auto"/>
              <w:rPr>
                <w:ins w:id="17178" w:author="vivo (Yuan)" w:date="2020-10-21T09:40:00Z"/>
                <w:rFonts w:eastAsia="宋体"/>
                <w:bCs/>
                <w:iCs/>
                <w:lang w:val="en-US" w:eastAsia="zh-CN"/>
              </w:rPr>
            </w:pPr>
            <w:ins w:id="17179"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6A065825" w14:textId="77777777" w:rsidTr="00E55F62">
        <w:trPr>
          <w:ins w:id="17180" w:author="vivo (Yuan)" w:date="2020-10-21T09:40:00Z"/>
        </w:trPr>
        <w:tc>
          <w:tcPr>
            <w:tcW w:w="2235" w:type="dxa"/>
          </w:tcPr>
          <w:p w14:paraId="10229B6A" w14:textId="77777777" w:rsidR="00E55F62" w:rsidRPr="0060595E" w:rsidRDefault="00E55F62" w:rsidP="00E55F62">
            <w:pPr>
              <w:overflowPunct w:val="0"/>
              <w:autoSpaceDE w:val="0"/>
              <w:autoSpaceDN w:val="0"/>
              <w:adjustRightInd w:val="0"/>
              <w:spacing w:before="120" w:after="120"/>
              <w:textAlignment w:val="baseline"/>
              <w:rPr>
                <w:ins w:id="17181" w:author="vivo (Yuan)" w:date="2020-10-21T09:40:00Z"/>
                <w:rFonts w:eastAsia="宋体"/>
                <w:bCs/>
                <w:iCs/>
                <w:lang w:val="en-US" w:eastAsia="zh-CN"/>
              </w:rPr>
            </w:pPr>
            <w:ins w:id="17182"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1AB0F698" w14:textId="77777777" w:rsidR="00E55F62" w:rsidRPr="0060595E" w:rsidRDefault="00E55F62" w:rsidP="00E55F62">
            <w:pPr>
              <w:spacing w:after="0"/>
              <w:rPr>
                <w:ins w:id="17183" w:author="vivo (Yuan)" w:date="2020-10-21T09:40:00Z"/>
                <w:rFonts w:eastAsia="宋体"/>
                <w:bCs/>
                <w:iCs/>
                <w:lang w:val="en-US" w:eastAsia="zh-CN"/>
              </w:rPr>
            </w:pPr>
            <w:ins w:id="17184" w:author="vivo (Yuan)" w:date="2020-10-21T09:40:00Z">
              <w:r w:rsidRPr="0060595E">
                <w:rPr>
                  <w:rFonts w:eastAsia="宋体"/>
                  <w:bCs/>
                  <w:iCs/>
                  <w:color w:val="FF0000"/>
                  <w:szCs w:val="24"/>
                  <w:lang w:val="en-US" w:eastAsia="zh-CN"/>
                </w:rPr>
                <w:t>[0.5-1, 7.5]</w:t>
              </w:r>
            </w:ins>
          </w:p>
        </w:tc>
        <w:tc>
          <w:tcPr>
            <w:tcW w:w="5873" w:type="dxa"/>
          </w:tcPr>
          <w:p w14:paraId="11F0EAD5" w14:textId="77777777" w:rsidR="00E55F62" w:rsidRPr="0060595E" w:rsidRDefault="00E55F62" w:rsidP="00E55F62">
            <w:pPr>
              <w:spacing w:before="60" w:after="0" w:line="259" w:lineRule="auto"/>
              <w:rPr>
                <w:ins w:id="17185" w:author="vivo (Yuan)" w:date="2020-10-21T09:40:00Z"/>
                <w:rFonts w:eastAsia="宋体"/>
                <w:lang w:val="en-US" w:eastAsia="zh-CN"/>
              </w:rPr>
            </w:pPr>
            <w:ins w:id="17186"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626D970A" w14:textId="77777777" w:rsidR="00E55F62" w:rsidRPr="0060595E" w:rsidRDefault="00E55F62" w:rsidP="00E55F62">
            <w:pPr>
              <w:widowControl w:val="0"/>
              <w:numPr>
                <w:ilvl w:val="0"/>
                <w:numId w:val="83"/>
              </w:numPr>
              <w:spacing w:before="60" w:after="0" w:line="259" w:lineRule="auto"/>
              <w:jc w:val="both"/>
              <w:rPr>
                <w:ins w:id="17187" w:author="vivo (Yuan)" w:date="2020-10-21T09:40:00Z"/>
                <w:rFonts w:ascii="Calibri" w:eastAsia="宋体" w:hAnsi="Calibri"/>
                <w:bCs/>
                <w:iCs/>
                <w:color w:val="FF0000"/>
                <w:kern w:val="2"/>
                <w:sz w:val="21"/>
                <w:szCs w:val="22"/>
                <w:lang w:val="en-US" w:eastAsia="zh-CN"/>
              </w:rPr>
            </w:pPr>
            <w:ins w:id="17188"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148342D" w14:textId="77777777" w:rsidR="00E55F62" w:rsidRPr="0060595E" w:rsidRDefault="00E55F62" w:rsidP="00E55F62">
            <w:pPr>
              <w:widowControl w:val="0"/>
              <w:numPr>
                <w:ilvl w:val="0"/>
                <w:numId w:val="83"/>
              </w:numPr>
              <w:spacing w:before="60" w:after="0" w:line="259" w:lineRule="auto"/>
              <w:jc w:val="both"/>
              <w:rPr>
                <w:ins w:id="17189" w:author="vivo (Yuan)" w:date="2020-10-21T09:40:00Z"/>
                <w:rFonts w:ascii="Calibri" w:eastAsia="宋体" w:hAnsi="Calibri"/>
                <w:bCs/>
                <w:iCs/>
                <w:color w:val="FF0000"/>
                <w:kern w:val="2"/>
                <w:sz w:val="21"/>
                <w:szCs w:val="22"/>
                <w:lang w:val="en-US" w:eastAsia="zh-CN"/>
              </w:rPr>
            </w:pPr>
            <w:ins w:id="17190"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75625965" w14:textId="77777777" w:rsidTr="00E55F62">
        <w:trPr>
          <w:ins w:id="17191" w:author="vivo (Yuan)" w:date="2020-10-21T09:40:00Z"/>
        </w:trPr>
        <w:tc>
          <w:tcPr>
            <w:tcW w:w="2235" w:type="dxa"/>
          </w:tcPr>
          <w:p w14:paraId="10706D51" w14:textId="77777777" w:rsidR="00E55F62" w:rsidRPr="0060595E" w:rsidRDefault="00E55F62" w:rsidP="00E55F62">
            <w:pPr>
              <w:overflowPunct w:val="0"/>
              <w:autoSpaceDE w:val="0"/>
              <w:autoSpaceDN w:val="0"/>
              <w:adjustRightInd w:val="0"/>
              <w:spacing w:before="120" w:after="120"/>
              <w:textAlignment w:val="baseline"/>
              <w:rPr>
                <w:ins w:id="17192" w:author="vivo (Yuan)" w:date="2020-10-21T09:40:00Z"/>
                <w:rFonts w:eastAsia="宋体"/>
                <w:bCs/>
                <w:iCs/>
                <w:lang w:val="en-US" w:eastAsia="zh-CN"/>
              </w:rPr>
            </w:pPr>
            <w:ins w:id="17193" w:author="vivo (Yuan)" w:date="2020-10-21T09:40:00Z">
              <w:r w:rsidRPr="0060595E">
                <w:rPr>
                  <w:rFonts w:eastAsia="宋体" w:hint="eastAsia"/>
                  <w:b/>
                  <w:bCs/>
                  <w:szCs w:val="24"/>
                  <w:lang w:val="en-US" w:eastAsia="zh-CN"/>
                </w:rPr>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441E8927" w14:textId="77777777" w:rsidR="00E55F62" w:rsidRPr="0060595E" w:rsidRDefault="00E55F62" w:rsidP="00E55F62">
            <w:pPr>
              <w:spacing w:after="0"/>
              <w:rPr>
                <w:ins w:id="17194" w:author="vivo (Yuan)" w:date="2020-10-21T09:40:00Z"/>
                <w:rFonts w:eastAsia="宋体"/>
                <w:bCs/>
                <w:iCs/>
                <w:lang w:val="en-US" w:eastAsia="zh-CN"/>
              </w:rPr>
            </w:pPr>
            <w:ins w:id="17195" w:author="vivo (Yuan)" w:date="2020-10-21T09:40:00Z">
              <w:r w:rsidRPr="0060595E">
                <w:rPr>
                  <w:rFonts w:eastAsia="宋体"/>
                  <w:bCs/>
                  <w:iCs/>
                  <w:lang w:val="en-US" w:eastAsia="zh-CN"/>
                </w:rPr>
                <w:t>10</w:t>
              </w:r>
            </w:ins>
          </w:p>
        </w:tc>
        <w:tc>
          <w:tcPr>
            <w:tcW w:w="5873" w:type="dxa"/>
          </w:tcPr>
          <w:p w14:paraId="62807701" w14:textId="77777777" w:rsidR="00E55F62" w:rsidRPr="0060595E" w:rsidRDefault="00E55F62" w:rsidP="00E55F62">
            <w:pPr>
              <w:spacing w:after="0"/>
              <w:rPr>
                <w:ins w:id="17196" w:author="vivo (Yuan)" w:date="2020-10-21T09:40:00Z"/>
                <w:rFonts w:eastAsia="宋体"/>
                <w:bCs/>
                <w:lang w:val="en-US" w:eastAsia="zh-CN"/>
              </w:rPr>
            </w:pPr>
            <w:ins w:id="17197"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42E8D33" w14:textId="77777777" w:rsidTr="00E55F62">
        <w:trPr>
          <w:ins w:id="17198" w:author="vivo (Yuan)" w:date="2020-10-21T09:40:00Z"/>
        </w:trPr>
        <w:tc>
          <w:tcPr>
            <w:tcW w:w="2235" w:type="dxa"/>
          </w:tcPr>
          <w:p w14:paraId="590C7771" w14:textId="77777777" w:rsidR="00E55F62" w:rsidRPr="0060595E" w:rsidRDefault="00E55F62" w:rsidP="00E55F62">
            <w:pPr>
              <w:overflowPunct w:val="0"/>
              <w:autoSpaceDE w:val="0"/>
              <w:autoSpaceDN w:val="0"/>
              <w:adjustRightInd w:val="0"/>
              <w:spacing w:before="120" w:after="120"/>
              <w:textAlignment w:val="baseline"/>
              <w:rPr>
                <w:ins w:id="17199" w:author="vivo (Yuan)" w:date="2020-10-21T09:40:00Z"/>
                <w:rFonts w:eastAsia="宋体"/>
                <w:szCs w:val="24"/>
                <w:lang w:val="en-US" w:eastAsia="zh-CN"/>
              </w:rPr>
            </w:pPr>
            <w:ins w:id="17200"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4E4F1EB7" w14:textId="77777777" w:rsidR="00E55F62" w:rsidRPr="0060595E" w:rsidRDefault="00E55F62" w:rsidP="00E55F62">
            <w:pPr>
              <w:spacing w:after="0"/>
              <w:rPr>
                <w:ins w:id="17201" w:author="vivo (Yuan)" w:date="2020-10-21T09:40:00Z"/>
                <w:rFonts w:eastAsia="宋体"/>
                <w:bCs/>
                <w:iCs/>
                <w:lang w:val="en-US" w:eastAsia="zh-CN"/>
              </w:rPr>
            </w:pPr>
          </w:p>
        </w:tc>
        <w:tc>
          <w:tcPr>
            <w:tcW w:w="1134" w:type="dxa"/>
          </w:tcPr>
          <w:p w14:paraId="4C5A2533" w14:textId="77777777" w:rsidR="00E55F62" w:rsidRPr="0060595E" w:rsidRDefault="00E55F62" w:rsidP="00E55F62">
            <w:pPr>
              <w:spacing w:after="0"/>
              <w:rPr>
                <w:ins w:id="17202" w:author="vivo (Yuan)" w:date="2020-10-21T09:40:00Z"/>
                <w:rFonts w:eastAsia="宋体"/>
                <w:bCs/>
                <w:iCs/>
                <w:lang w:val="en-US" w:eastAsia="zh-CN"/>
              </w:rPr>
            </w:pPr>
            <w:ins w:id="17203"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395203BF" w14:textId="77777777" w:rsidR="00E55F62" w:rsidRPr="0060595E" w:rsidRDefault="00E55F62" w:rsidP="00E55F62">
            <w:pPr>
              <w:spacing w:after="0"/>
              <w:rPr>
                <w:ins w:id="17204" w:author="vivo (Yuan)" w:date="2020-10-21T09:40:00Z"/>
                <w:rFonts w:eastAsia="宋体"/>
                <w:bCs/>
                <w:iCs/>
                <w:lang w:val="en-US" w:eastAsia="zh-CN"/>
              </w:rPr>
            </w:pPr>
          </w:p>
          <w:p w14:paraId="1A6697A5" w14:textId="77777777" w:rsidR="00E55F62" w:rsidRPr="0060595E" w:rsidRDefault="00E55F62" w:rsidP="00E55F62">
            <w:pPr>
              <w:spacing w:after="0"/>
              <w:rPr>
                <w:ins w:id="17205" w:author="vivo (Yuan)" w:date="2020-10-21T09:40:00Z"/>
                <w:rFonts w:eastAsia="宋体"/>
                <w:bCs/>
                <w:iCs/>
                <w:lang w:val="en-US" w:eastAsia="zh-CN"/>
              </w:rPr>
            </w:pPr>
            <w:ins w:id="17206" w:author="vivo (Yuan)" w:date="2020-10-21T09:40:00Z">
              <w:r w:rsidRPr="0060595E">
                <w:rPr>
                  <w:rFonts w:eastAsia="宋体"/>
                  <w:bCs/>
                  <w:iCs/>
                  <w:lang w:val="en-US" w:eastAsia="zh-CN"/>
                </w:rPr>
                <w:t xml:space="preserve">Or </w:t>
              </w:r>
            </w:ins>
          </w:p>
          <w:p w14:paraId="6CD465F0" w14:textId="77777777" w:rsidR="00E55F62" w:rsidRPr="0060595E" w:rsidRDefault="00E55F62" w:rsidP="00E55F62">
            <w:pPr>
              <w:spacing w:after="0"/>
              <w:rPr>
                <w:ins w:id="17207" w:author="vivo (Yuan)" w:date="2020-10-21T09:40:00Z"/>
                <w:rFonts w:eastAsia="宋体"/>
                <w:bCs/>
                <w:iCs/>
                <w:lang w:val="en-US" w:eastAsia="zh-CN"/>
              </w:rPr>
            </w:pPr>
            <w:ins w:id="17208"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2B578F97" w14:textId="77777777" w:rsidR="00E55F62" w:rsidRPr="0060595E" w:rsidRDefault="00E55F62" w:rsidP="00E55F62">
            <w:pPr>
              <w:tabs>
                <w:tab w:val="left" w:pos="420"/>
              </w:tabs>
              <w:spacing w:after="0"/>
              <w:rPr>
                <w:ins w:id="17209" w:author="vivo (Yuan)" w:date="2020-10-21T09:40:00Z"/>
                <w:rFonts w:eastAsia="宋体"/>
                <w:bCs/>
                <w:iCs/>
                <w:lang w:val="en-US" w:eastAsia="zh-CN"/>
              </w:rPr>
            </w:pPr>
            <w:ins w:id="17210" w:author="vivo (Yuan)" w:date="2020-10-21T09:40:00Z">
              <w:r w:rsidRPr="0060595E">
                <w:rPr>
                  <w:rFonts w:eastAsia="宋体" w:hint="eastAsia"/>
                  <w:bCs/>
                  <w:iCs/>
                  <w:lang w:val="en-US" w:eastAsia="zh-CN"/>
                </w:rPr>
                <w:t>-</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592C60CE" w14:textId="77777777" w:rsidR="00E55F62" w:rsidRPr="0060595E" w:rsidRDefault="00E55F62" w:rsidP="00E55F62">
            <w:pPr>
              <w:tabs>
                <w:tab w:val="left" w:pos="420"/>
              </w:tabs>
              <w:spacing w:after="0"/>
              <w:rPr>
                <w:ins w:id="17211" w:author="vivo (Yuan)" w:date="2020-10-21T09:40:00Z"/>
                <w:rFonts w:eastAsia="宋体"/>
                <w:bCs/>
                <w:lang w:val="en-US" w:eastAsia="zh-CN"/>
              </w:rPr>
            </w:pPr>
            <w:ins w:id="17212" w:author="vivo (Yuan)" w:date="2020-10-21T09:40:00Z">
              <w:r w:rsidRPr="0060595E">
                <w:rPr>
                  <w:rFonts w:eastAsia="宋体"/>
                  <w:bCs/>
                  <w:iCs/>
                  <w:lang w:val="en-US" w:eastAsia="zh-CN"/>
                </w:rPr>
                <w:t xml:space="preserve">- </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RxBeam</m:t>
                        </m:r>
                      </m:sub>
                    </m:sSub>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PosOccasion</m:t>
                        </m:r>
                      </m:sub>
                    </m:sSub>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168AAD95" w14:textId="77777777" w:rsidR="00E55F62" w:rsidRPr="0060595E" w:rsidRDefault="00E55F62" w:rsidP="00E55F62">
            <w:pPr>
              <w:tabs>
                <w:tab w:val="left" w:pos="420"/>
              </w:tabs>
              <w:spacing w:after="0"/>
              <w:rPr>
                <w:ins w:id="17213" w:author="vivo (Yuan)" w:date="2020-10-21T09:40:00Z"/>
                <w:rFonts w:eastAsia="宋体"/>
                <w:bCs/>
                <w:lang w:val="en-US" w:eastAsia="zh-CN"/>
              </w:rPr>
            </w:pPr>
          </w:p>
          <w:p w14:paraId="6131F270" w14:textId="77777777" w:rsidR="00E55F62" w:rsidRPr="0060595E" w:rsidRDefault="00E55F62" w:rsidP="00E55F62">
            <w:pPr>
              <w:tabs>
                <w:tab w:val="left" w:pos="420"/>
              </w:tabs>
              <w:spacing w:after="0"/>
              <w:rPr>
                <w:ins w:id="17214" w:author="vivo (Yuan)" w:date="2020-10-21T09:40:00Z"/>
                <w:rFonts w:eastAsia="宋体"/>
                <w:bCs/>
                <w:iCs/>
                <w:lang w:val="en-US" w:eastAsia="zh-CN"/>
              </w:rPr>
            </w:pPr>
            <w:ins w:id="17215"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252C71CA" w14:textId="77777777" w:rsidTr="00E55F62">
        <w:trPr>
          <w:ins w:id="17216" w:author="vivo (Yuan)" w:date="2020-10-21T09:40:00Z"/>
        </w:trPr>
        <w:tc>
          <w:tcPr>
            <w:tcW w:w="2235" w:type="dxa"/>
          </w:tcPr>
          <w:p w14:paraId="18EBC78E" w14:textId="77777777" w:rsidR="00E55F62" w:rsidRPr="0060595E" w:rsidRDefault="00E55F62" w:rsidP="00E55F62">
            <w:pPr>
              <w:overflowPunct w:val="0"/>
              <w:autoSpaceDE w:val="0"/>
              <w:autoSpaceDN w:val="0"/>
              <w:adjustRightInd w:val="0"/>
              <w:spacing w:before="120" w:after="120"/>
              <w:textAlignment w:val="baseline"/>
              <w:rPr>
                <w:ins w:id="17217" w:author="vivo (Yuan)" w:date="2020-10-21T09:40:00Z"/>
                <w:rFonts w:eastAsia="宋体"/>
                <w:szCs w:val="24"/>
                <w:lang w:val="en-US" w:eastAsia="zh-CN"/>
              </w:rPr>
            </w:pPr>
            <w:ins w:id="17218" w:author="vivo (Yuan)" w:date="2020-10-21T09:40:00Z">
              <w:r w:rsidRPr="0060595E">
                <w:rPr>
                  <w:rFonts w:eastAsia="宋体" w:hint="eastAsia"/>
                  <w:b/>
                  <w:bCs/>
                  <w:szCs w:val="24"/>
                  <w:lang w:val="en-US" w:eastAsia="zh-CN"/>
                </w:rPr>
                <w:t>7</w:t>
              </w:r>
              <w:r w:rsidRPr="0060595E">
                <w:rPr>
                  <w:rFonts w:eastAsia="宋体"/>
                  <w:szCs w:val="24"/>
                  <w:lang w:val="en-US" w:eastAsia="zh-CN"/>
                </w:rPr>
                <w:t>: Transmission of the PUSCH from the UE carrying the LPP Provide Location Information message.</w:t>
              </w:r>
            </w:ins>
          </w:p>
          <w:p w14:paraId="285346E3" w14:textId="77777777" w:rsidR="00E55F62" w:rsidRPr="0060595E" w:rsidRDefault="00E55F62" w:rsidP="00E55F62">
            <w:pPr>
              <w:spacing w:after="0"/>
              <w:rPr>
                <w:ins w:id="17219" w:author="vivo (Yuan)" w:date="2020-10-21T09:40:00Z"/>
                <w:rFonts w:eastAsia="宋体"/>
                <w:bCs/>
                <w:iCs/>
                <w:color w:val="FF0000"/>
                <w:szCs w:val="24"/>
                <w:lang w:val="en-US" w:eastAsia="zh-CN"/>
              </w:rPr>
            </w:pPr>
          </w:p>
        </w:tc>
        <w:tc>
          <w:tcPr>
            <w:tcW w:w="1134" w:type="dxa"/>
          </w:tcPr>
          <w:p w14:paraId="1DD34410" w14:textId="77777777" w:rsidR="00E55F62" w:rsidRPr="0060595E" w:rsidRDefault="00E55F62" w:rsidP="00E55F62">
            <w:pPr>
              <w:spacing w:after="0"/>
              <w:rPr>
                <w:ins w:id="17220" w:author="vivo (Yuan)" w:date="2020-10-21T09:40:00Z"/>
                <w:rFonts w:eastAsia="宋体"/>
                <w:bCs/>
                <w:iCs/>
                <w:lang w:val="en-US" w:eastAsia="zh-CN"/>
              </w:rPr>
            </w:pPr>
            <w:ins w:id="17221" w:author="vivo (Yuan)" w:date="2020-10-21T09:40:00Z">
              <w:r w:rsidRPr="0060595E">
                <w:rPr>
                  <w:rFonts w:eastAsia="宋体"/>
                  <w:bCs/>
                  <w:iCs/>
                  <w:color w:val="FF0000"/>
                  <w:szCs w:val="24"/>
                  <w:lang w:val="en-US" w:eastAsia="zh-CN"/>
                </w:rPr>
                <w:t>[0.5-1, 12.5]</w:t>
              </w:r>
            </w:ins>
          </w:p>
        </w:tc>
        <w:tc>
          <w:tcPr>
            <w:tcW w:w="5873" w:type="dxa"/>
          </w:tcPr>
          <w:p w14:paraId="4CE6EC3C" w14:textId="77777777" w:rsidR="00E55F62" w:rsidRPr="0060595E" w:rsidRDefault="00E55F62" w:rsidP="00E55F62">
            <w:pPr>
              <w:spacing w:before="60" w:after="0" w:line="259" w:lineRule="auto"/>
              <w:rPr>
                <w:ins w:id="17222" w:author="vivo (Yuan)" w:date="2020-10-21T09:40:00Z"/>
                <w:rFonts w:eastAsia="宋体"/>
                <w:lang w:val="en-US" w:eastAsia="zh-CN"/>
              </w:rPr>
            </w:pPr>
            <w:ins w:id="17223"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52018C24" w14:textId="77777777" w:rsidR="00E55F62" w:rsidRPr="0060595E" w:rsidRDefault="00E55F62" w:rsidP="00E55F62">
            <w:pPr>
              <w:widowControl w:val="0"/>
              <w:numPr>
                <w:ilvl w:val="0"/>
                <w:numId w:val="83"/>
              </w:numPr>
              <w:spacing w:before="60" w:after="0" w:line="259" w:lineRule="auto"/>
              <w:jc w:val="both"/>
              <w:rPr>
                <w:ins w:id="17224" w:author="vivo (Yuan)" w:date="2020-10-21T09:40:00Z"/>
                <w:rFonts w:ascii="Calibri" w:eastAsia="宋体" w:hAnsi="Calibri"/>
                <w:bCs/>
                <w:iCs/>
                <w:color w:val="FF0000"/>
                <w:kern w:val="2"/>
                <w:sz w:val="21"/>
                <w:szCs w:val="22"/>
                <w:lang w:val="en-US" w:eastAsia="zh-CN"/>
              </w:rPr>
            </w:pPr>
            <w:ins w:id="17225"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06A32D2" w14:textId="77777777" w:rsidR="00E55F62" w:rsidRPr="0060595E" w:rsidRDefault="00E55F62" w:rsidP="00E55F62">
            <w:pPr>
              <w:widowControl w:val="0"/>
              <w:numPr>
                <w:ilvl w:val="0"/>
                <w:numId w:val="83"/>
              </w:numPr>
              <w:spacing w:before="60" w:after="0" w:line="259" w:lineRule="auto"/>
              <w:jc w:val="both"/>
              <w:rPr>
                <w:ins w:id="17226" w:author="vivo (Yuan)" w:date="2020-10-21T09:40:00Z"/>
                <w:rFonts w:ascii="Calibri" w:eastAsia="宋体" w:hAnsi="Calibri"/>
                <w:iCs/>
                <w:kern w:val="2"/>
                <w:sz w:val="21"/>
                <w:szCs w:val="22"/>
                <w:lang w:val="en-US" w:eastAsia="zh-CN"/>
              </w:rPr>
            </w:pPr>
            <w:ins w:id="17227"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7982D3B7" w14:textId="77777777" w:rsidTr="00E55F62">
        <w:trPr>
          <w:ins w:id="17228" w:author="vivo (Yuan)" w:date="2020-10-21T09:40:00Z"/>
        </w:trPr>
        <w:tc>
          <w:tcPr>
            <w:tcW w:w="2235" w:type="dxa"/>
          </w:tcPr>
          <w:p w14:paraId="35162182" w14:textId="77777777" w:rsidR="00E55F62" w:rsidRPr="0060595E" w:rsidRDefault="00E55F62" w:rsidP="00E55F62">
            <w:pPr>
              <w:spacing w:after="0"/>
              <w:rPr>
                <w:ins w:id="17229" w:author="vivo (Yuan)" w:date="2020-10-21T09:40:00Z"/>
                <w:rFonts w:eastAsia="宋体"/>
                <w:bCs/>
                <w:iCs/>
                <w:lang w:val="en-US" w:eastAsia="zh-CN"/>
              </w:rPr>
            </w:pPr>
            <w:ins w:id="17230" w:author="vivo (Yuan)" w:date="2020-10-21T09:40:00Z">
              <w:r w:rsidRPr="0060595E">
                <w:rPr>
                  <w:rFonts w:eastAsia="宋体"/>
                  <w:bCs/>
                  <w:iCs/>
                  <w:lang w:val="en-US" w:eastAsia="zh-CN"/>
                </w:rPr>
                <w:t>End trigger</w:t>
              </w:r>
            </w:ins>
          </w:p>
        </w:tc>
        <w:tc>
          <w:tcPr>
            <w:tcW w:w="1134" w:type="dxa"/>
          </w:tcPr>
          <w:p w14:paraId="2D104AE0" w14:textId="77777777" w:rsidR="00E55F62" w:rsidRPr="0060595E" w:rsidRDefault="00E55F62" w:rsidP="00E55F62">
            <w:pPr>
              <w:spacing w:after="0"/>
              <w:rPr>
                <w:ins w:id="17231" w:author="vivo (Yuan)" w:date="2020-10-21T09:40:00Z"/>
                <w:rFonts w:eastAsia="宋体"/>
                <w:bCs/>
                <w:iCs/>
                <w:lang w:val="en-US" w:eastAsia="zh-CN"/>
              </w:rPr>
            </w:pPr>
            <w:ins w:id="17232"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65153443" w14:textId="77777777" w:rsidR="00E55F62" w:rsidRPr="0060595E" w:rsidRDefault="00E55F62" w:rsidP="00E55F62">
            <w:pPr>
              <w:spacing w:after="0"/>
              <w:rPr>
                <w:ins w:id="17233" w:author="vivo (Yuan)" w:date="2020-10-21T09:40:00Z"/>
                <w:rFonts w:eastAsia="宋体"/>
                <w:bCs/>
                <w:iCs/>
                <w:lang w:val="en-US" w:eastAsia="zh-CN"/>
              </w:rPr>
            </w:pPr>
            <w:ins w:id="17234"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5C25CD14" w14:textId="77777777" w:rsidTr="00E55F62">
        <w:trPr>
          <w:trHeight w:val="181"/>
          <w:ins w:id="17235" w:author="vivo (Yuan)" w:date="2020-10-21T09:40:00Z"/>
        </w:trPr>
        <w:tc>
          <w:tcPr>
            <w:tcW w:w="2235" w:type="dxa"/>
          </w:tcPr>
          <w:p w14:paraId="2B010A78" w14:textId="77777777" w:rsidR="00E55F62" w:rsidRPr="0060595E" w:rsidRDefault="00E55F62" w:rsidP="00E55F62">
            <w:pPr>
              <w:spacing w:after="0"/>
              <w:rPr>
                <w:ins w:id="17236" w:author="vivo (Yuan)" w:date="2020-10-21T09:40:00Z"/>
                <w:rFonts w:eastAsia="宋体"/>
                <w:bCs/>
                <w:iCs/>
                <w:lang w:val="en-US" w:eastAsia="zh-CN"/>
              </w:rPr>
            </w:pPr>
            <w:ins w:id="17237" w:author="vivo (Yuan)" w:date="2020-10-21T09:40:00Z">
              <w:r w:rsidRPr="0060595E">
                <w:rPr>
                  <w:rFonts w:eastAsia="宋体"/>
                  <w:bCs/>
                  <w:iCs/>
                  <w:lang w:val="en-US" w:eastAsia="zh-CN"/>
                </w:rPr>
                <w:t xml:space="preserve">Total values </w:t>
              </w:r>
            </w:ins>
          </w:p>
        </w:tc>
        <w:tc>
          <w:tcPr>
            <w:tcW w:w="1134" w:type="dxa"/>
          </w:tcPr>
          <w:p w14:paraId="61FB6227" w14:textId="77777777" w:rsidR="00E55F62" w:rsidRPr="0060595E" w:rsidRDefault="00E55F62" w:rsidP="00E55F62">
            <w:pPr>
              <w:spacing w:after="0"/>
              <w:rPr>
                <w:ins w:id="17238" w:author="vivo (Yuan)" w:date="2020-10-21T09:40:00Z"/>
                <w:rFonts w:eastAsia="宋体"/>
                <w:bCs/>
                <w:iCs/>
                <w:lang w:val="en-US" w:eastAsia="zh-CN"/>
              </w:rPr>
            </w:pPr>
            <w:ins w:id="17239" w:author="vivo (Yuan)" w:date="2020-10-21T09:40:00Z">
              <w:r w:rsidRPr="0060595E">
                <w:rPr>
                  <w:rFonts w:eastAsia="宋体" w:hint="eastAsia"/>
                  <w:bCs/>
                  <w:iCs/>
                  <w:lang w:val="en-US" w:eastAsia="zh-CN"/>
                </w:rPr>
                <w:t>6</w:t>
              </w:r>
              <w:r w:rsidRPr="0060595E">
                <w:rPr>
                  <w:rFonts w:eastAsia="宋体"/>
                  <w:bCs/>
                  <w:iCs/>
                  <w:lang w:val="en-US" w:eastAsia="zh-CN"/>
                </w:rPr>
                <w:t>4~</w:t>
              </w:r>
            </w:ins>
          </w:p>
        </w:tc>
        <w:tc>
          <w:tcPr>
            <w:tcW w:w="5873" w:type="dxa"/>
          </w:tcPr>
          <w:p w14:paraId="03F153BB" w14:textId="77777777" w:rsidR="00E55F62" w:rsidRPr="0060595E" w:rsidRDefault="00E55F62" w:rsidP="00E55F62">
            <w:pPr>
              <w:spacing w:after="0"/>
              <w:rPr>
                <w:ins w:id="17240" w:author="vivo (Yuan)" w:date="2020-10-21T09:40:00Z"/>
                <w:rFonts w:eastAsia="宋体"/>
                <w:bCs/>
                <w:iCs/>
                <w:lang w:val="en-US" w:eastAsia="zh-CN"/>
              </w:rPr>
            </w:pPr>
            <w:ins w:id="17241" w:author="vivo (Yuan)" w:date="2020-10-21T09:40:00Z">
              <w:r w:rsidRPr="0060595E">
                <w:rPr>
                  <w:rFonts w:eastAsia="宋体"/>
                  <w:bCs/>
                  <w:iCs/>
                  <w:lang w:val="en-US" w:eastAsia="zh-CN"/>
                </w:rPr>
                <w:t>The minimum total value is 64ms if only consider the minimum value for every step.</w:t>
              </w:r>
            </w:ins>
          </w:p>
        </w:tc>
      </w:tr>
    </w:tbl>
    <w:p w14:paraId="31394F2F" w14:textId="3B96EA03" w:rsidR="00E55F62" w:rsidRPr="0060595E" w:rsidRDefault="00E55F62" w:rsidP="00E55F62">
      <w:pPr>
        <w:keepNext/>
        <w:keepLines/>
        <w:spacing w:before="60"/>
        <w:jc w:val="center"/>
        <w:rPr>
          <w:ins w:id="17242" w:author="vivo (Yuan)" w:date="2020-10-21T09:40:00Z"/>
          <w:rFonts w:ascii="Arial" w:hAnsi="Arial"/>
          <w:b/>
          <w:lang w:val="en-US"/>
        </w:rPr>
      </w:pPr>
      <w:ins w:id="17243" w:author="vivo (Yuan)" w:date="2020-10-21T09:40:00Z">
        <w:r w:rsidRPr="0060595E">
          <w:rPr>
            <w:rFonts w:ascii="Arial" w:hAnsi="Arial"/>
            <w:b/>
            <w:lang w:val="en-US"/>
          </w:rPr>
          <w:lastRenderedPageBreak/>
          <w:t>Table 8.1.2.</w:t>
        </w:r>
        <w:r>
          <w:rPr>
            <w:rFonts w:ascii="Arial" w:hAnsi="Arial"/>
            <w:b/>
            <w:lang w:val="en-US"/>
          </w:rPr>
          <w:t>6</w:t>
        </w:r>
        <w:r w:rsidRPr="0060595E">
          <w:rPr>
            <w:rFonts w:ascii="Arial" w:hAnsi="Arial"/>
            <w:b/>
            <w:lang w:val="en-US"/>
          </w:rPr>
          <w:t>.2-</w:t>
        </w:r>
        <w:r>
          <w:rPr>
            <w:rFonts w:ascii="Arial" w:hAnsi="Arial"/>
            <w:b/>
            <w:lang w:val="en-US"/>
          </w:rPr>
          <w:t xml:space="preserve">2: </w:t>
        </w:r>
        <w:r w:rsidRPr="0060595E">
          <w:rPr>
            <w:rFonts w:ascii="Arial" w:hAnsi="Arial"/>
            <w:b/>
            <w:lang w:val="en-US"/>
          </w:rPr>
          <w:t>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F985743" w14:textId="77777777" w:rsidTr="00E55F62">
        <w:trPr>
          <w:ins w:id="17244" w:author="vivo (Yuan)" w:date="2020-10-21T09:40:00Z"/>
        </w:trPr>
        <w:tc>
          <w:tcPr>
            <w:tcW w:w="9242" w:type="dxa"/>
            <w:gridSpan w:val="3"/>
          </w:tcPr>
          <w:p w14:paraId="7E9F8C85" w14:textId="77777777" w:rsidR="00E55F62" w:rsidRPr="0060595E" w:rsidRDefault="00E55F62" w:rsidP="00E55F62">
            <w:pPr>
              <w:keepNext/>
              <w:keepLines/>
              <w:spacing w:after="0"/>
              <w:jc w:val="center"/>
              <w:rPr>
                <w:ins w:id="17245" w:author="vivo (Yuan)" w:date="2020-10-21T09:40:00Z"/>
                <w:rFonts w:ascii="Arial" w:hAnsi="Arial"/>
                <w:sz w:val="16"/>
                <w:szCs w:val="16"/>
              </w:rPr>
            </w:pPr>
            <w:ins w:id="17246" w:author="vivo (Yuan)" w:date="2020-10-21T09:40:00Z">
              <w:r w:rsidRPr="0060595E">
                <w:rPr>
                  <w:rFonts w:ascii="Arial" w:hAnsi="Arial"/>
                  <w:sz w:val="16"/>
                  <w:szCs w:val="16"/>
                </w:rPr>
                <w:t>[Case 1-1], [IIoT/ Commercial], [Frequency Band], [DL-TDOA/AoD]</w:t>
              </w:r>
            </w:ins>
          </w:p>
          <w:p w14:paraId="49DED156" w14:textId="77777777" w:rsidR="00E55F62" w:rsidRPr="0060595E" w:rsidRDefault="00E55F62" w:rsidP="00E55F62">
            <w:pPr>
              <w:keepNext/>
              <w:keepLines/>
              <w:spacing w:after="0"/>
              <w:jc w:val="center"/>
              <w:rPr>
                <w:ins w:id="17247" w:author="vivo (Yuan)" w:date="2020-10-21T09:40:00Z"/>
                <w:rFonts w:ascii="Arial" w:hAnsi="Arial"/>
                <w:sz w:val="16"/>
                <w:szCs w:val="16"/>
              </w:rPr>
            </w:pPr>
          </w:p>
          <w:p w14:paraId="0411B660" w14:textId="77777777" w:rsidR="00E55F62" w:rsidRPr="0060595E" w:rsidRDefault="00E55F62" w:rsidP="00E55F62">
            <w:pPr>
              <w:keepNext/>
              <w:keepLines/>
              <w:spacing w:after="0"/>
              <w:jc w:val="center"/>
              <w:rPr>
                <w:ins w:id="17248" w:author="vivo (Yuan)" w:date="2020-10-21T09:40:00Z"/>
                <w:rFonts w:ascii="Arial" w:hAnsi="Arial"/>
                <w:sz w:val="16"/>
                <w:szCs w:val="16"/>
              </w:rPr>
            </w:pPr>
            <w:ins w:id="17249" w:author="vivo (Yuan)" w:date="2020-10-21T09:40:00Z">
              <w:r w:rsidRPr="0060595E">
                <w:rPr>
                  <w:rFonts w:ascii="Arial" w:hAnsi="Arial"/>
                  <w:sz w:val="16"/>
                  <w:szCs w:val="16"/>
                </w:rPr>
                <w:t>Source [UE, Network]/Destination [UE,Network]</w:t>
              </w:r>
            </w:ins>
          </w:p>
          <w:p w14:paraId="368E2418" w14:textId="77777777" w:rsidR="00E55F62" w:rsidRPr="0060595E" w:rsidRDefault="00E55F62" w:rsidP="00E55F62">
            <w:pPr>
              <w:keepNext/>
              <w:keepLines/>
              <w:spacing w:after="0"/>
              <w:jc w:val="center"/>
              <w:rPr>
                <w:ins w:id="17250" w:author="vivo (Yuan)" w:date="2020-10-21T09:40:00Z"/>
                <w:rFonts w:ascii="Arial" w:hAnsi="Arial"/>
                <w:sz w:val="16"/>
                <w:szCs w:val="16"/>
              </w:rPr>
            </w:pPr>
            <w:ins w:id="17251" w:author="vivo (Yuan)" w:date="2020-10-21T09:40:00Z">
              <w:r w:rsidRPr="0060595E">
                <w:rPr>
                  <w:rFonts w:ascii="Arial" w:hAnsi="Arial"/>
                  <w:sz w:val="16"/>
                  <w:szCs w:val="16"/>
                </w:rPr>
                <w:t xml:space="preserve">Positioning technique [DL-TDOA/AoD], type [DL], mode [UE-A], </w:t>
              </w:r>
            </w:ins>
          </w:p>
          <w:p w14:paraId="060B6E6F" w14:textId="77777777" w:rsidR="00E55F62" w:rsidRPr="0060595E" w:rsidRDefault="00E55F62" w:rsidP="00E55F62">
            <w:pPr>
              <w:keepNext/>
              <w:keepLines/>
              <w:spacing w:after="0"/>
              <w:jc w:val="center"/>
              <w:rPr>
                <w:ins w:id="17252" w:author="vivo (Yuan)" w:date="2020-10-21T09:40:00Z"/>
                <w:rFonts w:ascii="Arial" w:hAnsi="Arial"/>
                <w:sz w:val="16"/>
                <w:szCs w:val="16"/>
              </w:rPr>
            </w:pPr>
            <w:ins w:id="17253" w:author="vivo (Yuan)" w:date="2020-10-21T09:40:00Z">
              <w:r w:rsidRPr="0060595E">
                <w:rPr>
                  <w:rFonts w:ascii="Arial" w:hAnsi="Arial"/>
                  <w:sz w:val="16"/>
                  <w:szCs w:val="16"/>
                </w:rPr>
                <w:t>Initial and Final RRC States [I</w:t>
              </w:r>
              <w:r w:rsidRPr="0060595E">
                <w:rPr>
                  <w:rFonts w:ascii="Arial" w:hAnsi="Arial" w:hint="eastAsia"/>
                  <w:sz w:val="16"/>
                  <w:szCs w:val="16"/>
                  <w:lang w:eastAsia="zh-CN"/>
                </w:rPr>
                <w:t>dle/inactive</w:t>
              </w:r>
              <w:r w:rsidRPr="0060595E">
                <w:rPr>
                  <w:rFonts w:ascii="Arial" w:hAnsi="Arial"/>
                  <w:sz w:val="16"/>
                  <w:szCs w:val="16"/>
                </w:rPr>
                <w:t>]</w:t>
              </w:r>
            </w:ins>
          </w:p>
        </w:tc>
      </w:tr>
      <w:tr w:rsidR="00E55F62" w:rsidRPr="0060595E" w14:paraId="2FCABA6C" w14:textId="77777777" w:rsidTr="00E55F62">
        <w:trPr>
          <w:ins w:id="17254" w:author="vivo (Yuan)" w:date="2020-10-21T09:40:00Z"/>
        </w:trPr>
        <w:tc>
          <w:tcPr>
            <w:tcW w:w="2235" w:type="dxa"/>
          </w:tcPr>
          <w:p w14:paraId="1258955C" w14:textId="77777777" w:rsidR="00E55F62" w:rsidRPr="0060595E" w:rsidRDefault="00E55F62" w:rsidP="00E55F62">
            <w:pPr>
              <w:spacing w:after="0"/>
              <w:jc w:val="center"/>
              <w:rPr>
                <w:ins w:id="17255" w:author="vivo (Yuan)" w:date="2020-10-21T09:40:00Z"/>
                <w:rFonts w:eastAsia="宋体"/>
                <w:b/>
                <w:iCs/>
                <w:lang w:val="en-US" w:eastAsia="zh-CN"/>
              </w:rPr>
            </w:pPr>
            <w:ins w:id="17256" w:author="vivo (Yuan)" w:date="2020-10-21T09:40:00Z">
              <w:r w:rsidRPr="0060595E">
                <w:rPr>
                  <w:rFonts w:eastAsia="宋体"/>
                  <w:b/>
                  <w:iCs/>
                  <w:lang w:val="en-US" w:eastAsia="zh-CN"/>
                </w:rPr>
                <w:t>Latency Component</w:t>
              </w:r>
            </w:ins>
          </w:p>
        </w:tc>
        <w:tc>
          <w:tcPr>
            <w:tcW w:w="1134" w:type="dxa"/>
          </w:tcPr>
          <w:p w14:paraId="6B66B32D" w14:textId="77777777" w:rsidR="00E55F62" w:rsidRPr="0060595E" w:rsidRDefault="00E55F62" w:rsidP="00E55F62">
            <w:pPr>
              <w:spacing w:after="0"/>
              <w:jc w:val="center"/>
              <w:rPr>
                <w:ins w:id="17257" w:author="vivo (Yuan)" w:date="2020-10-21T09:40:00Z"/>
                <w:rFonts w:eastAsia="宋体"/>
                <w:b/>
                <w:iCs/>
                <w:lang w:val="en-US" w:eastAsia="zh-CN"/>
              </w:rPr>
            </w:pPr>
            <w:ins w:id="17258" w:author="vivo (Yuan)" w:date="2020-10-21T09:40:00Z">
              <w:r w:rsidRPr="0060595E">
                <w:rPr>
                  <w:rFonts w:eastAsia="宋体"/>
                  <w:b/>
                  <w:iCs/>
                  <w:lang w:val="en-US" w:eastAsia="zh-CN"/>
                </w:rPr>
                <w:t>Value Range</w:t>
              </w:r>
            </w:ins>
          </w:p>
          <w:p w14:paraId="5DF4AD7F" w14:textId="77777777" w:rsidR="00E55F62" w:rsidRPr="0060595E" w:rsidRDefault="00E55F62" w:rsidP="00E55F62">
            <w:pPr>
              <w:spacing w:after="0"/>
              <w:jc w:val="center"/>
              <w:rPr>
                <w:ins w:id="17259" w:author="vivo (Yuan)" w:date="2020-10-21T09:40:00Z"/>
                <w:rFonts w:eastAsia="宋体"/>
                <w:b/>
                <w:iCs/>
                <w:lang w:val="en-US" w:eastAsia="zh-CN"/>
              </w:rPr>
            </w:pPr>
            <w:ins w:id="17260"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0EB0CD90" w14:textId="77777777" w:rsidR="00E55F62" w:rsidRPr="0060595E" w:rsidRDefault="00E55F62" w:rsidP="00E55F62">
            <w:pPr>
              <w:spacing w:after="0"/>
              <w:jc w:val="center"/>
              <w:rPr>
                <w:ins w:id="17261" w:author="vivo (Yuan)" w:date="2020-10-21T09:40:00Z"/>
                <w:rFonts w:eastAsia="宋体"/>
                <w:b/>
                <w:iCs/>
                <w:lang w:val="en-US" w:eastAsia="zh-CN"/>
              </w:rPr>
            </w:pPr>
            <w:ins w:id="17262" w:author="vivo (Yuan)" w:date="2020-10-21T09:40:00Z">
              <w:r w:rsidRPr="0060595E">
                <w:rPr>
                  <w:rFonts w:eastAsia="宋体"/>
                  <w:b/>
                  <w:iCs/>
                  <w:lang w:val="en-US" w:eastAsia="zh-CN"/>
                </w:rPr>
                <w:t>Description of Latency Component</w:t>
              </w:r>
            </w:ins>
          </w:p>
        </w:tc>
      </w:tr>
      <w:tr w:rsidR="00E55F62" w:rsidRPr="0060595E" w14:paraId="5D1CEB59" w14:textId="77777777" w:rsidTr="00E55F62">
        <w:trPr>
          <w:ins w:id="17263" w:author="vivo (Yuan)" w:date="2020-10-21T09:40:00Z"/>
        </w:trPr>
        <w:tc>
          <w:tcPr>
            <w:tcW w:w="2235" w:type="dxa"/>
          </w:tcPr>
          <w:p w14:paraId="0F5E820D" w14:textId="77777777" w:rsidR="00E55F62" w:rsidRPr="0060595E" w:rsidRDefault="00E55F62" w:rsidP="00E55F62">
            <w:pPr>
              <w:spacing w:after="0"/>
              <w:rPr>
                <w:ins w:id="17264" w:author="vivo (Yuan)" w:date="2020-10-21T09:40:00Z"/>
                <w:rFonts w:eastAsia="宋体"/>
                <w:bCs/>
                <w:iCs/>
                <w:lang w:val="en-US" w:eastAsia="zh-CN"/>
              </w:rPr>
            </w:pPr>
            <w:ins w:id="17265" w:author="vivo (Yuan)" w:date="2020-10-21T09:40:00Z">
              <w:r w:rsidRPr="0060595E">
                <w:rPr>
                  <w:rFonts w:eastAsia="宋体"/>
                  <w:bCs/>
                  <w:iCs/>
                  <w:lang w:val="en-US" w:eastAsia="zh-CN"/>
                </w:rPr>
                <w:t xml:space="preserve">Additional latency </w:t>
              </w:r>
              <w:r w:rsidRPr="0060595E">
                <w:rPr>
                  <w:rFonts w:eastAsia="宋体" w:hint="eastAsia"/>
                  <w:bCs/>
                  <w:iCs/>
                  <w:lang w:val="en-US" w:eastAsia="zh-CN"/>
                </w:rPr>
                <w:t>for</w:t>
              </w:r>
              <w:r w:rsidRPr="0060595E">
                <w:rPr>
                  <w:rFonts w:eastAsia="宋体"/>
                  <w:bCs/>
                  <w:iCs/>
                  <w:lang w:val="en-US" w:eastAsia="zh-CN"/>
                </w:rPr>
                <w:t xml:space="preserve"> </w:t>
              </w:r>
              <w:r w:rsidRPr="0060595E">
                <w:rPr>
                  <w:rFonts w:eastAsia="宋体" w:hint="eastAsia"/>
                  <w:bCs/>
                  <w:iCs/>
                  <w:lang w:val="en-US" w:eastAsia="zh-CN"/>
                </w:rPr>
                <w:t>idle/inactive</w:t>
              </w:r>
              <w:r w:rsidRPr="0060595E">
                <w:rPr>
                  <w:rFonts w:eastAsia="宋体"/>
                  <w:bCs/>
                  <w:iCs/>
                  <w:lang w:val="en-US" w:eastAsia="zh-CN"/>
                </w:rPr>
                <w:t xml:space="preserve"> </w:t>
              </w:r>
              <w:r w:rsidRPr="0060595E">
                <w:rPr>
                  <w:rFonts w:eastAsia="宋体" w:hint="eastAsia"/>
                  <w:bCs/>
                  <w:iCs/>
                  <w:lang w:val="en-US" w:eastAsia="zh-CN"/>
                </w:rPr>
                <w:t>state</w:t>
              </w:r>
              <w:r w:rsidRPr="0060595E">
                <w:rPr>
                  <w:rFonts w:eastAsia="宋体"/>
                  <w:bCs/>
                  <w:iCs/>
                  <w:lang w:val="en-US" w:eastAsia="zh-CN"/>
                </w:rPr>
                <w:t xml:space="preserve"> </w:t>
              </w:r>
              <w:r w:rsidRPr="0060595E">
                <w:rPr>
                  <w:rFonts w:eastAsia="宋体" w:hint="eastAsia"/>
                  <w:bCs/>
                  <w:iCs/>
                  <w:lang w:val="en-US" w:eastAsia="zh-CN"/>
                </w:rPr>
                <w:t>to</w:t>
              </w:r>
              <w:r w:rsidRPr="0060595E">
                <w:rPr>
                  <w:rFonts w:eastAsia="宋体"/>
                  <w:bCs/>
                  <w:iCs/>
                  <w:lang w:val="en-US" w:eastAsia="zh-CN"/>
                </w:rPr>
                <w:t xml:space="preserve"> </w:t>
              </w:r>
              <w:r w:rsidRPr="0060595E">
                <w:rPr>
                  <w:rFonts w:eastAsia="宋体" w:hint="eastAsia"/>
                  <w:bCs/>
                  <w:iCs/>
                  <w:lang w:val="en-US" w:eastAsia="zh-CN"/>
                </w:rPr>
                <w:t>connected</w:t>
              </w:r>
              <w:r w:rsidRPr="0060595E">
                <w:rPr>
                  <w:rFonts w:eastAsia="宋体"/>
                  <w:bCs/>
                  <w:iCs/>
                  <w:lang w:val="en-US" w:eastAsia="zh-CN"/>
                </w:rPr>
                <w:t xml:space="preserve"> </w:t>
              </w:r>
              <w:r w:rsidRPr="0060595E">
                <w:rPr>
                  <w:rFonts w:eastAsia="宋体" w:hint="eastAsia"/>
                  <w:bCs/>
                  <w:iCs/>
                  <w:lang w:val="en-US" w:eastAsia="zh-CN"/>
                </w:rPr>
                <w:t>state</w:t>
              </w:r>
              <w:r w:rsidRPr="0060595E">
                <w:rPr>
                  <w:rFonts w:eastAsia="宋体"/>
                  <w:bCs/>
                  <w:iCs/>
                  <w:lang w:val="en-US" w:eastAsia="zh-CN"/>
                </w:rPr>
                <w:t xml:space="preserve"> </w:t>
              </w:r>
            </w:ins>
          </w:p>
        </w:tc>
        <w:tc>
          <w:tcPr>
            <w:tcW w:w="1134" w:type="dxa"/>
          </w:tcPr>
          <w:p w14:paraId="37AFE4C5" w14:textId="77777777" w:rsidR="00E55F62" w:rsidRPr="0060595E" w:rsidRDefault="00E55F62" w:rsidP="00E55F62">
            <w:pPr>
              <w:spacing w:after="0"/>
              <w:rPr>
                <w:ins w:id="17266" w:author="vivo (Yuan)" w:date="2020-10-21T09:40:00Z"/>
                <w:rFonts w:eastAsia="宋体"/>
                <w:bCs/>
                <w:iCs/>
                <w:color w:val="FF0000"/>
                <w:szCs w:val="24"/>
                <w:lang w:val="en-US" w:eastAsia="zh-CN"/>
              </w:rPr>
            </w:pPr>
            <w:ins w:id="17267" w:author="vivo (Yuan)" w:date="2020-10-21T09:40:00Z">
              <w:r w:rsidRPr="0060595E">
                <w:rPr>
                  <w:rFonts w:eastAsia="宋体"/>
                  <w:bCs/>
                  <w:iCs/>
                  <w:color w:val="FF0000"/>
                  <w:szCs w:val="24"/>
                  <w:lang w:val="en-US" w:eastAsia="zh-CN"/>
                </w:rPr>
                <w:t>Inactive: [21.3-178.5]</w:t>
              </w:r>
            </w:ins>
          </w:p>
          <w:p w14:paraId="71E82E4F" w14:textId="77777777" w:rsidR="00E55F62" w:rsidRPr="0060595E" w:rsidRDefault="00E55F62" w:rsidP="00E55F62">
            <w:pPr>
              <w:spacing w:after="0"/>
              <w:rPr>
                <w:ins w:id="17268" w:author="vivo (Yuan)" w:date="2020-10-21T09:40:00Z"/>
                <w:rFonts w:eastAsia="宋体"/>
                <w:bCs/>
                <w:iCs/>
                <w:color w:val="FF0000"/>
                <w:szCs w:val="24"/>
                <w:lang w:val="en-US" w:eastAsia="zh-CN"/>
              </w:rPr>
            </w:pPr>
          </w:p>
          <w:p w14:paraId="7345773F" w14:textId="77777777" w:rsidR="00E55F62" w:rsidRPr="0060595E" w:rsidRDefault="00E55F62" w:rsidP="00E55F62">
            <w:pPr>
              <w:spacing w:after="0"/>
              <w:rPr>
                <w:ins w:id="17269" w:author="vivo (Yuan)" w:date="2020-10-21T09:40:00Z"/>
                <w:rFonts w:eastAsia="宋体"/>
                <w:bCs/>
                <w:iCs/>
                <w:color w:val="FF0000"/>
                <w:szCs w:val="24"/>
                <w:lang w:val="en-US" w:eastAsia="zh-CN"/>
              </w:rPr>
            </w:pPr>
          </w:p>
          <w:p w14:paraId="4AFC911D" w14:textId="77777777" w:rsidR="00E55F62" w:rsidRPr="0060595E" w:rsidRDefault="00E55F62" w:rsidP="00E55F62">
            <w:pPr>
              <w:spacing w:after="0"/>
              <w:rPr>
                <w:ins w:id="17270" w:author="vivo (Yuan)" w:date="2020-10-21T09:40:00Z"/>
                <w:rFonts w:eastAsia="宋体"/>
                <w:bCs/>
                <w:iCs/>
                <w:color w:val="FF0000"/>
                <w:szCs w:val="24"/>
                <w:lang w:val="en-US" w:eastAsia="zh-CN"/>
              </w:rPr>
            </w:pPr>
            <w:ins w:id="17271" w:author="vivo (Yuan)" w:date="2020-10-21T09:40:00Z">
              <w:r w:rsidRPr="0060595E">
                <w:rPr>
                  <w:rFonts w:eastAsia="宋体"/>
                  <w:bCs/>
                  <w:iCs/>
                  <w:color w:val="FF0000"/>
                  <w:szCs w:val="24"/>
                  <w:lang w:val="en-US" w:eastAsia="zh-CN"/>
                </w:rPr>
                <w:t>Idle:</w:t>
              </w:r>
              <w:r w:rsidRPr="0060595E">
                <w:rPr>
                  <w:rFonts w:eastAsia="宋体" w:hint="eastAsia"/>
                  <w:bCs/>
                  <w:iCs/>
                  <w:color w:val="FF0000"/>
                  <w:szCs w:val="24"/>
                  <w:lang w:val="en-US" w:eastAsia="zh-CN"/>
                </w:rPr>
                <w:t>[4</w:t>
              </w:r>
              <w:r w:rsidRPr="0060595E">
                <w:rPr>
                  <w:rFonts w:eastAsia="宋体"/>
                  <w:bCs/>
                  <w:iCs/>
                  <w:color w:val="FF0000"/>
                  <w:szCs w:val="24"/>
                  <w:lang w:val="en-US" w:eastAsia="zh-CN"/>
                </w:rPr>
                <w:t>0</w:t>
              </w:r>
              <w:r w:rsidRPr="0060595E">
                <w:rPr>
                  <w:rFonts w:eastAsia="宋体" w:hint="eastAsia"/>
                  <w:bCs/>
                  <w:iCs/>
                  <w:color w:val="FF0000"/>
                  <w:szCs w:val="24"/>
                  <w:lang w:val="en-US" w:eastAsia="zh-CN"/>
                </w:rPr>
                <w:t>-</w:t>
              </w:r>
              <w:r w:rsidRPr="0060595E">
                <w:rPr>
                  <w:rFonts w:eastAsia="宋体"/>
                  <w:bCs/>
                  <w:iCs/>
                  <w:color w:val="FF0000"/>
                  <w:szCs w:val="24"/>
                  <w:lang w:val="en-US" w:eastAsia="zh-CN"/>
                </w:rPr>
                <w:t>200</w:t>
              </w:r>
              <w:r w:rsidRPr="0060595E">
                <w:rPr>
                  <w:rFonts w:eastAsia="宋体" w:hint="eastAsia"/>
                  <w:bCs/>
                  <w:iCs/>
                  <w:color w:val="FF0000"/>
                  <w:szCs w:val="24"/>
                  <w:lang w:val="en-US" w:eastAsia="zh-CN"/>
                </w:rPr>
                <w:t>]</w:t>
              </w:r>
            </w:ins>
          </w:p>
        </w:tc>
        <w:tc>
          <w:tcPr>
            <w:tcW w:w="5873" w:type="dxa"/>
          </w:tcPr>
          <w:p w14:paraId="5657EEA9" w14:textId="77777777" w:rsidR="00E55F62" w:rsidRPr="0060595E" w:rsidRDefault="00E55F62" w:rsidP="00E55F62">
            <w:pPr>
              <w:widowControl w:val="0"/>
              <w:spacing w:before="60" w:after="0" w:line="259" w:lineRule="auto"/>
              <w:jc w:val="both"/>
              <w:rPr>
                <w:ins w:id="17272" w:author="vivo (Yuan)" w:date="2020-10-21T09:40:00Z"/>
                <w:rFonts w:eastAsia="宋体"/>
                <w:bCs/>
                <w:iCs/>
                <w:szCs w:val="24"/>
                <w:lang w:val="en-US" w:eastAsia="zh-CN"/>
              </w:rPr>
            </w:pPr>
            <w:ins w:id="17273" w:author="vivo (Yuan)" w:date="2020-10-21T09:40:00Z">
              <w:r w:rsidRPr="0060595E">
                <w:rPr>
                  <w:rFonts w:eastAsia="宋体" w:hint="eastAsia"/>
                  <w:kern w:val="2"/>
                  <w:lang w:val="en-US" w:eastAsia="zh-CN"/>
                </w:rPr>
                <w:t>The</w:t>
              </w:r>
              <w:r w:rsidRPr="0060595E">
                <w:rPr>
                  <w:rFonts w:eastAsia="宋体"/>
                  <w:kern w:val="2"/>
                  <w:lang w:val="en-US" w:eastAsia="zh-CN"/>
                </w:rPr>
                <w:t xml:space="preserve"> </w:t>
              </w:r>
              <w:r w:rsidRPr="0060595E">
                <w:rPr>
                  <w:rFonts w:eastAsia="宋体" w:hint="eastAsia"/>
                  <w:kern w:val="2"/>
                  <w:lang w:val="en-US" w:eastAsia="zh-CN"/>
                </w:rPr>
                <w:t>latency</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inactive to connected is </w:t>
              </w:r>
              <w:r w:rsidRPr="0060595E">
                <w:rPr>
                  <w:rFonts w:eastAsia="宋体"/>
                  <w:bCs/>
                  <w:iCs/>
                  <w:szCs w:val="24"/>
                  <w:lang w:val="en-US" w:eastAsia="zh-CN"/>
                </w:rPr>
                <w:t xml:space="preserve">11.3-18.5 based on Table 5.7.2.1-1 of 37.910 which don’t consider the periodicity of PRACH, So the total latency is </w:t>
              </w:r>
              <w:r w:rsidRPr="0060595E">
                <w:rPr>
                  <w:rFonts w:eastAsia="宋体"/>
                  <w:bCs/>
                  <w:iCs/>
                  <w:color w:val="FF0000"/>
                  <w:szCs w:val="24"/>
                  <w:lang w:val="en-US" w:eastAsia="zh-CN"/>
                </w:rPr>
                <w:t>21.3-178.5</w:t>
              </w:r>
              <w:r w:rsidRPr="0060595E">
                <w:rPr>
                  <w:rFonts w:eastAsia="宋体"/>
                  <w:bCs/>
                  <w:iCs/>
                  <w:szCs w:val="24"/>
                  <w:lang w:val="en-US" w:eastAsia="zh-CN"/>
                </w:rPr>
                <w:t xml:space="preserve"> as the periodicity of PRACH is </w:t>
              </w:r>
              <w:r w:rsidRPr="0060595E">
                <w:rPr>
                  <w:rFonts w:eastAsia="宋体"/>
                  <w:kern w:val="2"/>
                  <w:lang w:eastAsia="zh-CN"/>
                </w:rPr>
                <w:t>10</w:t>
              </w:r>
              <w:r w:rsidRPr="0060595E">
                <w:rPr>
                  <w:rFonts w:eastAsia="宋体" w:hint="eastAsia"/>
                  <w:kern w:val="2"/>
                  <w:lang w:eastAsia="zh-CN"/>
                </w:rPr>
                <w:t xml:space="preserve"> ms</w:t>
              </w:r>
              <w:r w:rsidRPr="0060595E">
                <w:rPr>
                  <w:rFonts w:eastAsia="宋体"/>
                  <w:kern w:val="2"/>
                  <w:lang w:eastAsia="zh-CN"/>
                </w:rPr>
                <w:t xml:space="preserve"> -160</w:t>
              </w:r>
              <w:r w:rsidRPr="0060595E">
                <w:rPr>
                  <w:rFonts w:eastAsia="宋体" w:hint="eastAsia"/>
                  <w:kern w:val="2"/>
                  <w:lang w:eastAsia="zh-CN"/>
                </w:rPr>
                <w:t xml:space="preserve"> ms</w:t>
              </w:r>
              <w:r>
                <w:rPr>
                  <w:rFonts w:eastAsia="宋体" w:hint="eastAsia"/>
                  <w:kern w:val="2"/>
                  <w:lang w:eastAsia="zh-CN"/>
                </w:rPr>
                <w:t>;</w:t>
              </w:r>
            </w:ins>
          </w:p>
          <w:p w14:paraId="066B9D2B" w14:textId="77777777" w:rsidR="00E55F62" w:rsidRPr="0060595E" w:rsidRDefault="00E55F62" w:rsidP="00E55F62">
            <w:pPr>
              <w:widowControl w:val="0"/>
              <w:spacing w:before="60" w:after="0" w:line="259" w:lineRule="auto"/>
              <w:jc w:val="both"/>
              <w:rPr>
                <w:ins w:id="17274" w:author="vivo (Yuan)" w:date="2020-10-21T09:40:00Z"/>
                <w:rFonts w:eastAsia="宋体"/>
                <w:kern w:val="2"/>
                <w:lang w:val="en-US" w:eastAsia="zh-CN"/>
              </w:rPr>
            </w:pPr>
            <w:ins w:id="17275" w:author="vivo (Yuan)" w:date="2020-10-21T09:40:00Z">
              <w:r w:rsidRPr="0060595E">
                <w:rPr>
                  <w:rFonts w:eastAsia="宋体" w:hint="eastAsia"/>
                  <w:kern w:val="2"/>
                  <w:lang w:val="en-US" w:eastAsia="zh-CN"/>
                </w:rPr>
                <w:t xml:space="preserve">In addition, compared to the latency for </w:t>
              </w:r>
              <w:r w:rsidRPr="0060595E">
                <w:rPr>
                  <w:rFonts w:eastAsia="宋体"/>
                  <w:kern w:val="2"/>
                  <w:lang w:val="en-US" w:eastAsia="zh-CN"/>
                </w:rPr>
                <w:t>inactive</w:t>
              </w:r>
              <w:r w:rsidRPr="0060595E">
                <w:rPr>
                  <w:rFonts w:eastAsia="宋体" w:hint="eastAsia"/>
                  <w:kern w:val="2"/>
                  <w:lang w:val="en-US" w:eastAsia="zh-CN"/>
                </w:rPr>
                <w:t xml:space="preserve"> to connected, the latency for idle to connected may have additional</w:t>
              </w:r>
              <w:r w:rsidRPr="0060595E">
                <w:rPr>
                  <w:rFonts w:eastAsia="宋体"/>
                  <w:kern w:val="2"/>
                  <w:lang w:val="en-US" w:eastAsia="zh-CN"/>
                </w:rPr>
                <w:t xml:space="preserve"> high</w:t>
              </w:r>
              <w:r w:rsidRPr="0060595E">
                <w:rPr>
                  <w:rFonts w:eastAsia="宋体" w:hint="eastAsia"/>
                  <w:kern w:val="2"/>
                  <w:lang w:val="en-US" w:eastAsia="zh-CN"/>
                </w:rPr>
                <w:t xml:space="preserve"> layer</w:t>
              </w:r>
              <w:r w:rsidRPr="0060595E">
                <w:rPr>
                  <w:rFonts w:eastAsia="宋体"/>
                  <w:kern w:val="2"/>
                  <w:lang w:val="en-US" w:eastAsia="zh-CN"/>
                </w:rPr>
                <w:t xml:space="preserve"> </w:t>
              </w:r>
              <w:r w:rsidRPr="0060595E">
                <w:rPr>
                  <w:rFonts w:eastAsia="宋体" w:hint="eastAsia"/>
                  <w:kern w:val="2"/>
                  <w:lang w:val="en-US" w:eastAsia="zh-CN"/>
                </w:rPr>
                <w:t>steps, such as steps of gNB to AMF i</w:t>
              </w:r>
              <w:r w:rsidRPr="0060595E">
                <w:rPr>
                  <w:rFonts w:eastAsia="宋体"/>
                  <w:kern w:val="2"/>
                  <w:lang w:val="en-US" w:eastAsia="zh-CN"/>
                </w:rPr>
                <w:t>nteractive</w:t>
              </w:r>
              <w:r w:rsidRPr="0060595E">
                <w:rPr>
                  <w:rFonts w:eastAsia="宋体" w:hint="eastAsia"/>
                  <w:kern w:val="2"/>
                  <w:lang w:val="en-US" w:eastAsia="zh-CN"/>
                </w:rPr>
                <w:t xml:space="preserve">, AMF processing etc. Therefore, we assume that additional 20ms for higher layer latency is needed at least, so the latency for idle to connected is assumed as </w:t>
              </w:r>
              <w:r w:rsidRPr="00054915">
                <w:rPr>
                  <w:rFonts w:eastAsia="宋体" w:hint="eastAsia"/>
                  <w:color w:val="FF0000"/>
                  <w:kern w:val="2"/>
                  <w:lang w:val="en-US" w:eastAsia="zh-CN"/>
                </w:rPr>
                <w:t>40~200ms</w:t>
              </w:r>
              <w:r w:rsidRPr="0060595E">
                <w:rPr>
                  <w:rFonts w:eastAsia="宋体" w:hint="eastAsia"/>
                  <w:kern w:val="2"/>
                  <w:lang w:val="en-US" w:eastAsia="zh-CN"/>
                </w:rPr>
                <w:t>.</w:t>
              </w:r>
            </w:ins>
          </w:p>
          <w:p w14:paraId="697930F1" w14:textId="77777777" w:rsidR="00E55F62" w:rsidRPr="0060595E" w:rsidRDefault="00E55F62" w:rsidP="00E55F62">
            <w:pPr>
              <w:widowControl w:val="0"/>
              <w:spacing w:before="60" w:after="0" w:line="259" w:lineRule="auto"/>
              <w:jc w:val="both"/>
              <w:rPr>
                <w:ins w:id="17276" w:author="vivo (Yuan)" w:date="2020-10-21T09:40:00Z"/>
                <w:rFonts w:eastAsia="宋体"/>
                <w:kern w:val="2"/>
                <w:lang w:val="en-US" w:eastAsia="zh-CN"/>
              </w:rPr>
            </w:pPr>
          </w:p>
          <w:p w14:paraId="695781D6" w14:textId="77777777" w:rsidR="00E55F62" w:rsidRPr="0060595E" w:rsidRDefault="00E55F62" w:rsidP="00E55F62">
            <w:pPr>
              <w:widowControl w:val="0"/>
              <w:numPr>
                <w:ilvl w:val="0"/>
                <w:numId w:val="83"/>
              </w:numPr>
              <w:spacing w:before="60" w:after="0" w:line="259" w:lineRule="auto"/>
              <w:jc w:val="both"/>
              <w:rPr>
                <w:ins w:id="17277" w:author="vivo (Yuan)" w:date="2020-10-21T09:40:00Z"/>
                <w:rFonts w:eastAsia="宋体"/>
                <w:kern w:val="2"/>
                <w:lang w:val="en-US" w:eastAsia="zh-CN"/>
              </w:rPr>
            </w:pPr>
          </w:p>
        </w:tc>
      </w:tr>
      <w:tr w:rsidR="00E55F62" w:rsidRPr="0060595E" w14:paraId="2DA3D656" w14:textId="77777777" w:rsidTr="00E55F62">
        <w:trPr>
          <w:ins w:id="17278" w:author="vivo (Yuan)" w:date="2020-10-21T09:40:00Z"/>
        </w:trPr>
        <w:tc>
          <w:tcPr>
            <w:tcW w:w="2235" w:type="dxa"/>
          </w:tcPr>
          <w:p w14:paraId="397D91CB" w14:textId="77777777" w:rsidR="00E55F62" w:rsidRPr="0060595E" w:rsidRDefault="00E55F62" w:rsidP="00E55F62">
            <w:pPr>
              <w:spacing w:after="0"/>
              <w:rPr>
                <w:ins w:id="17279" w:author="vivo (Yuan)" w:date="2020-10-21T09:40:00Z"/>
                <w:rFonts w:eastAsia="宋体"/>
                <w:bCs/>
                <w:iCs/>
                <w:lang w:val="en-US" w:eastAsia="zh-CN"/>
              </w:rPr>
            </w:pPr>
            <w:ins w:id="17280" w:author="vivo (Yuan)" w:date="2020-10-21T09:40:00Z">
              <w:r w:rsidRPr="0060595E">
                <w:rPr>
                  <w:rFonts w:eastAsia="宋体"/>
                  <w:bCs/>
                  <w:iCs/>
                  <w:lang w:val="en-US" w:eastAsia="zh-CN"/>
                </w:rPr>
                <w:t>Start trigger</w:t>
              </w:r>
            </w:ins>
          </w:p>
        </w:tc>
        <w:tc>
          <w:tcPr>
            <w:tcW w:w="1134" w:type="dxa"/>
          </w:tcPr>
          <w:p w14:paraId="214EF822" w14:textId="77777777" w:rsidR="00E55F62" w:rsidRPr="0060595E" w:rsidRDefault="00E55F62" w:rsidP="00E55F62">
            <w:pPr>
              <w:spacing w:after="0"/>
              <w:rPr>
                <w:ins w:id="17281" w:author="vivo (Yuan)" w:date="2020-10-21T09:40:00Z"/>
                <w:rFonts w:eastAsia="宋体"/>
                <w:bCs/>
                <w:iCs/>
                <w:lang w:val="en-US" w:eastAsia="zh-CN"/>
              </w:rPr>
            </w:pPr>
            <w:ins w:id="17282" w:author="vivo (Yuan)" w:date="2020-10-21T09:40:00Z">
              <w:r w:rsidRPr="0060595E">
                <w:rPr>
                  <w:rFonts w:eastAsia="宋体"/>
                  <w:bCs/>
                  <w:iCs/>
                  <w:color w:val="FF0000"/>
                  <w:szCs w:val="24"/>
                  <w:lang w:val="en-US" w:eastAsia="zh-CN"/>
                </w:rPr>
                <w:t>[0.5-1,7.5]</w:t>
              </w:r>
            </w:ins>
          </w:p>
        </w:tc>
        <w:tc>
          <w:tcPr>
            <w:tcW w:w="5873" w:type="dxa"/>
          </w:tcPr>
          <w:p w14:paraId="6D91EC97" w14:textId="77777777" w:rsidR="00E55F62" w:rsidRPr="0060595E" w:rsidRDefault="00E55F62" w:rsidP="00E55F62">
            <w:pPr>
              <w:spacing w:after="0"/>
              <w:rPr>
                <w:ins w:id="17283" w:author="vivo (Yuan)" w:date="2020-10-21T09:40:00Z"/>
                <w:rFonts w:eastAsia="宋体"/>
                <w:lang w:val="en-US" w:eastAsia="zh-CN"/>
              </w:rPr>
            </w:pPr>
            <w:ins w:id="17284" w:author="vivo (Yuan)" w:date="2020-10-21T09:40:00Z">
              <w:r w:rsidRPr="0060595E">
                <w:rPr>
                  <w:rFonts w:eastAsia="宋体"/>
                  <w:szCs w:val="24"/>
                  <w:lang w:val="en-US" w:eastAsia="zh-CN"/>
                </w:rPr>
                <w:t>Transmission of the PDSCH from the gNB carrying the LPP Request Location Information message.</w:t>
              </w:r>
              <w:r w:rsidRPr="0060595E">
                <w:rPr>
                  <w:rFonts w:eastAsia="宋体" w:hint="eastAsia"/>
                  <w:szCs w:val="24"/>
                  <w:lang w:val="en-US" w:eastAsia="zh-CN"/>
                </w:rPr>
                <w:t xml:space="preserve"> </w:t>
              </w:r>
              <w:r w:rsidRPr="0060595E">
                <w:rPr>
                  <w:rFonts w:eastAsia="宋体"/>
                  <w:szCs w:val="24"/>
                  <w:lang w:val="en-US" w:eastAsia="zh-CN"/>
                </w:rPr>
                <w:t xml:space="preserve">Which is </w:t>
              </w:r>
              <w:r w:rsidRPr="0060595E">
                <w:rPr>
                  <w:rFonts w:eastAsia="宋体"/>
                  <w:lang w:val="en-US" w:eastAsia="zh-CN"/>
                </w:rPr>
                <w:t>DL data transmission time</w:t>
              </w:r>
            </w:ins>
          </w:p>
          <w:p w14:paraId="122E5E8F" w14:textId="77777777" w:rsidR="00E55F62" w:rsidRPr="0060595E" w:rsidRDefault="00E55F62" w:rsidP="00E55F62">
            <w:pPr>
              <w:widowControl w:val="0"/>
              <w:numPr>
                <w:ilvl w:val="0"/>
                <w:numId w:val="83"/>
              </w:numPr>
              <w:spacing w:before="60" w:after="0" w:line="259" w:lineRule="auto"/>
              <w:jc w:val="both"/>
              <w:rPr>
                <w:ins w:id="17285" w:author="vivo (Yuan)" w:date="2020-10-21T09:40:00Z"/>
                <w:rFonts w:eastAsia="宋体"/>
                <w:kern w:val="2"/>
                <w:lang w:val="en-US" w:eastAsia="zh-CN"/>
              </w:rPr>
            </w:pPr>
            <w:ins w:id="17286"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17EE579D" w14:textId="77777777" w:rsidR="00E55F62" w:rsidRPr="0060595E" w:rsidRDefault="00E55F62" w:rsidP="00E55F62">
            <w:pPr>
              <w:widowControl w:val="0"/>
              <w:numPr>
                <w:ilvl w:val="0"/>
                <w:numId w:val="83"/>
              </w:numPr>
              <w:spacing w:before="60" w:after="0" w:line="259" w:lineRule="auto"/>
              <w:jc w:val="both"/>
              <w:rPr>
                <w:ins w:id="17287" w:author="vivo (Yuan)" w:date="2020-10-21T09:40:00Z"/>
                <w:rFonts w:ascii="Calibri" w:eastAsia="宋体" w:hAnsi="Calibri"/>
                <w:kern w:val="2"/>
                <w:sz w:val="21"/>
                <w:szCs w:val="24"/>
                <w:lang w:val="en-US" w:eastAsia="zh-CN"/>
              </w:rPr>
            </w:pPr>
            <w:ins w:id="17288"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50C6A02B" w14:textId="77777777" w:rsidTr="00E55F62">
        <w:trPr>
          <w:ins w:id="17289" w:author="vivo (Yuan)" w:date="2020-10-21T09:40:00Z"/>
        </w:trPr>
        <w:tc>
          <w:tcPr>
            <w:tcW w:w="2235" w:type="dxa"/>
          </w:tcPr>
          <w:p w14:paraId="016272D8" w14:textId="77777777" w:rsidR="00E55F62" w:rsidRPr="0060595E" w:rsidRDefault="00E55F62" w:rsidP="00E55F62">
            <w:pPr>
              <w:overflowPunct w:val="0"/>
              <w:autoSpaceDE w:val="0"/>
              <w:autoSpaceDN w:val="0"/>
              <w:adjustRightInd w:val="0"/>
              <w:spacing w:before="120" w:after="120"/>
              <w:textAlignment w:val="baseline"/>
              <w:rPr>
                <w:ins w:id="17290" w:author="vivo (Yuan)" w:date="2020-10-21T09:40:00Z"/>
                <w:rFonts w:eastAsia="宋体"/>
                <w:bCs/>
                <w:iCs/>
                <w:color w:val="FF0000"/>
                <w:szCs w:val="24"/>
                <w:highlight w:val="yellow"/>
                <w:lang w:val="en-US" w:eastAsia="zh-CN"/>
              </w:rPr>
            </w:pPr>
            <w:ins w:id="17291" w:author="vivo (Yuan)" w:date="2020-10-21T09:40:00Z">
              <w:r w:rsidRPr="0060595E">
                <w:rPr>
                  <w:rFonts w:eastAsia="宋体"/>
                  <w:b/>
                  <w:bCs/>
                  <w:szCs w:val="24"/>
                  <w:lang w:val="en-US" w:eastAsia="zh-CN"/>
                </w:rPr>
                <w:t>1</w:t>
              </w:r>
              <w:r w:rsidRPr="0060595E">
                <w:rPr>
                  <w:rFonts w:eastAsia="宋体"/>
                  <w:szCs w:val="24"/>
                  <w:lang w:val="en-US" w:eastAsia="zh-CN"/>
                </w:rPr>
                <w:t>: Successful decoding of the PDSCH carrying the LPP Request Location Information message at the UE side.</w:t>
              </w:r>
            </w:ins>
          </w:p>
        </w:tc>
        <w:tc>
          <w:tcPr>
            <w:tcW w:w="1134" w:type="dxa"/>
          </w:tcPr>
          <w:p w14:paraId="38DC7487" w14:textId="77777777" w:rsidR="00E55F62" w:rsidRPr="0060595E" w:rsidRDefault="00E55F62" w:rsidP="00E55F62">
            <w:pPr>
              <w:spacing w:after="0"/>
              <w:rPr>
                <w:ins w:id="17292" w:author="vivo (Yuan)" w:date="2020-10-21T09:40:00Z"/>
                <w:rFonts w:eastAsia="宋体"/>
                <w:bCs/>
                <w:iCs/>
                <w:lang w:val="en-US" w:eastAsia="zh-CN"/>
              </w:rPr>
            </w:pPr>
            <w:ins w:id="17293"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7C6F3163" w14:textId="77777777" w:rsidR="00E55F62" w:rsidRPr="0060595E" w:rsidRDefault="00E55F62" w:rsidP="00E55F62">
            <w:pPr>
              <w:spacing w:before="60" w:after="0" w:line="259" w:lineRule="auto"/>
              <w:rPr>
                <w:ins w:id="17294" w:author="vivo (Yuan)" w:date="2020-10-21T09:40:00Z"/>
                <w:rFonts w:eastAsia="宋体"/>
                <w:bCs/>
                <w:iCs/>
                <w:color w:val="FF0000"/>
                <w:szCs w:val="24"/>
                <w:lang w:val="en-US" w:eastAsia="zh-CN"/>
              </w:rPr>
            </w:pPr>
            <w:ins w:id="17295"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10E3C4A8" w14:textId="77777777" w:rsidTr="00E55F62">
        <w:trPr>
          <w:ins w:id="17296" w:author="vivo (Yuan)" w:date="2020-10-21T09:40:00Z"/>
        </w:trPr>
        <w:tc>
          <w:tcPr>
            <w:tcW w:w="2235" w:type="dxa"/>
          </w:tcPr>
          <w:p w14:paraId="6EFB7F8A" w14:textId="77777777" w:rsidR="00E55F62" w:rsidRPr="0060595E" w:rsidRDefault="00E55F62" w:rsidP="00E55F62">
            <w:pPr>
              <w:spacing w:after="0"/>
              <w:rPr>
                <w:ins w:id="17297" w:author="vivo (Yuan)" w:date="2020-10-21T09:40:00Z"/>
                <w:rFonts w:eastAsia="宋体"/>
                <w:bCs/>
                <w:iCs/>
                <w:lang w:val="en-US" w:eastAsia="zh-CN"/>
              </w:rPr>
            </w:pPr>
            <w:ins w:id="17298"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4158BCE1" w14:textId="77777777" w:rsidR="00E55F62" w:rsidRPr="0060595E" w:rsidRDefault="00E55F62" w:rsidP="00E55F62">
            <w:pPr>
              <w:spacing w:after="0"/>
              <w:rPr>
                <w:ins w:id="17299" w:author="vivo (Yuan)" w:date="2020-10-21T09:40:00Z"/>
                <w:rFonts w:eastAsia="宋体"/>
                <w:bCs/>
                <w:iCs/>
                <w:lang w:val="en-US" w:eastAsia="zh-CN"/>
              </w:rPr>
            </w:pPr>
            <w:ins w:id="17300" w:author="vivo (Yuan)" w:date="2020-10-21T09:40:00Z">
              <w:r w:rsidRPr="0060595E">
                <w:rPr>
                  <w:rFonts w:eastAsia="宋体"/>
                  <w:bCs/>
                  <w:iCs/>
                  <w:color w:val="FF0000"/>
                  <w:szCs w:val="24"/>
                  <w:lang w:val="en-US" w:eastAsia="zh-CN"/>
                </w:rPr>
                <w:t>[0.5-1, 12.5]</w:t>
              </w:r>
            </w:ins>
          </w:p>
        </w:tc>
        <w:tc>
          <w:tcPr>
            <w:tcW w:w="5873" w:type="dxa"/>
          </w:tcPr>
          <w:p w14:paraId="0452E560" w14:textId="77777777" w:rsidR="00E55F62" w:rsidRPr="0060595E" w:rsidRDefault="00E55F62" w:rsidP="00E55F62">
            <w:pPr>
              <w:spacing w:before="60" w:after="0" w:line="259" w:lineRule="auto"/>
              <w:rPr>
                <w:ins w:id="17301" w:author="vivo (Yuan)" w:date="2020-10-21T09:40:00Z"/>
                <w:rFonts w:eastAsia="宋体"/>
                <w:lang w:val="en-US" w:eastAsia="zh-CN"/>
              </w:rPr>
            </w:pPr>
            <w:ins w:id="17302"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7B363AFC" w14:textId="77777777" w:rsidR="00E55F62" w:rsidRPr="0060595E" w:rsidRDefault="00E55F62" w:rsidP="00E55F62">
            <w:pPr>
              <w:widowControl w:val="0"/>
              <w:numPr>
                <w:ilvl w:val="0"/>
                <w:numId w:val="83"/>
              </w:numPr>
              <w:spacing w:before="60" w:after="0" w:line="259" w:lineRule="auto"/>
              <w:jc w:val="both"/>
              <w:rPr>
                <w:ins w:id="17303" w:author="vivo (Yuan)" w:date="2020-10-21T09:40:00Z"/>
                <w:rFonts w:ascii="Calibri" w:eastAsia="宋体" w:hAnsi="Calibri"/>
                <w:bCs/>
                <w:iCs/>
                <w:color w:val="FF0000"/>
                <w:kern w:val="2"/>
                <w:sz w:val="21"/>
                <w:szCs w:val="22"/>
                <w:lang w:val="en-US" w:eastAsia="zh-CN"/>
              </w:rPr>
            </w:pPr>
            <w:ins w:id="17304"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6A81CEB4" w14:textId="77777777" w:rsidR="00E55F62" w:rsidRPr="0060595E" w:rsidRDefault="00E55F62" w:rsidP="00E55F62">
            <w:pPr>
              <w:widowControl w:val="0"/>
              <w:numPr>
                <w:ilvl w:val="0"/>
                <w:numId w:val="83"/>
              </w:numPr>
              <w:spacing w:before="60" w:after="0" w:line="259" w:lineRule="auto"/>
              <w:jc w:val="both"/>
              <w:rPr>
                <w:ins w:id="17305" w:author="vivo (Yuan)" w:date="2020-10-21T09:40:00Z"/>
                <w:rFonts w:ascii="Calibri" w:eastAsia="宋体" w:hAnsi="Calibri"/>
                <w:bCs/>
                <w:iCs/>
                <w:color w:val="FF0000"/>
                <w:kern w:val="2"/>
                <w:sz w:val="21"/>
                <w:szCs w:val="22"/>
                <w:lang w:val="en-US" w:eastAsia="zh-CN"/>
              </w:rPr>
            </w:pPr>
            <w:ins w:id="17306"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4A1C1DEB" w14:textId="77777777" w:rsidTr="00E55F62">
        <w:trPr>
          <w:ins w:id="17307" w:author="vivo (Yuan)" w:date="2020-10-21T09:40:00Z"/>
        </w:trPr>
        <w:tc>
          <w:tcPr>
            <w:tcW w:w="2235" w:type="dxa"/>
          </w:tcPr>
          <w:p w14:paraId="0CFC1EC7" w14:textId="77777777" w:rsidR="00E55F62" w:rsidRPr="0060595E" w:rsidRDefault="00E55F62" w:rsidP="00E55F62">
            <w:pPr>
              <w:overflowPunct w:val="0"/>
              <w:autoSpaceDE w:val="0"/>
              <w:autoSpaceDN w:val="0"/>
              <w:adjustRightInd w:val="0"/>
              <w:spacing w:before="120" w:after="120"/>
              <w:textAlignment w:val="baseline"/>
              <w:rPr>
                <w:ins w:id="17308" w:author="vivo (Yuan)" w:date="2020-10-21T09:40:00Z"/>
                <w:rFonts w:eastAsia="宋体"/>
                <w:bCs/>
                <w:iCs/>
                <w:lang w:val="en-US" w:eastAsia="zh-CN"/>
              </w:rPr>
            </w:pPr>
            <w:ins w:id="17309" w:author="vivo (Yuan)" w:date="2020-10-21T09:40:00Z">
              <w:r w:rsidRPr="0060595E">
                <w:rPr>
                  <w:rFonts w:eastAsia="宋体" w:hint="eastAsia"/>
                  <w:b/>
                  <w:bCs/>
                  <w:szCs w:val="24"/>
                  <w:lang w:val="en-US" w:eastAsia="zh-CN"/>
                </w:rPr>
                <w:t>3</w:t>
              </w:r>
              <w:r w:rsidRPr="0060595E">
                <w:rPr>
                  <w:rFonts w:eastAsia="宋体"/>
                  <w:szCs w:val="24"/>
                  <w:lang w:val="en-US" w:eastAsia="zh-CN"/>
                </w:rPr>
                <w:t>: Successful decoding of the PUSCH carrying the Measurement gap request message at the gNB side.</w:t>
              </w:r>
            </w:ins>
          </w:p>
        </w:tc>
        <w:tc>
          <w:tcPr>
            <w:tcW w:w="1134" w:type="dxa"/>
          </w:tcPr>
          <w:p w14:paraId="3F355F2E" w14:textId="77777777" w:rsidR="00E55F62" w:rsidRPr="0060595E" w:rsidRDefault="00E55F62" w:rsidP="00E55F62">
            <w:pPr>
              <w:spacing w:after="0"/>
              <w:rPr>
                <w:ins w:id="17310" w:author="vivo (Yuan)" w:date="2020-10-21T09:40:00Z"/>
                <w:rFonts w:eastAsia="宋体"/>
                <w:bCs/>
                <w:iCs/>
                <w:lang w:val="en-US" w:eastAsia="zh-CN"/>
              </w:rPr>
            </w:pPr>
            <w:ins w:id="17311"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7D914BF6" w14:textId="77777777" w:rsidR="00E55F62" w:rsidRPr="0060595E" w:rsidRDefault="00E55F62" w:rsidP="00E55F62">
            <w:pPr>
              <w:spacing w:before="60" w:after="0" w:line="259" w:lineRule="auto"/>
              <w:rPr>
                <w:ins w:id="17312" w:author="vivo (Yuan)" w:date="2020-10-21T09:40:00Z"/>
                <w:rFonts w:eastAsia="宋体"/>
                <w:bCs/>
                <w:iCs/>
                <w:lang w:val="en-US" w:eastAsia="zh-CN"/>
              </w:rPr>
            </w:pPr>
            <w:ins w:id="17313"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F7E3843" w14:textId="77777777" w:rsidTr="00E55F62">
        <w:trPr>
          <w:ins w:id="17314" w:author="vivo (Yuan)" w:date="2020-10-21T09:40:00Z"/>
        </w:trPr>
        <w:tc>
          <w:tcPr>
            <w:tcW w:w="2235" w:type="dxa"/>
          </w:tcPr>
          <w:p w14:paraId="33B49C76" w14:textId="77777777" w:rsidR="00E55F62" w:rsidRPr="0060595E" w:rsidRDefault="00E55F62" w:rsidP="00E55F62">
            <w:pPr>
              <w:overflowPunct w:val="0"/>
              <w:autoSpaceDE w:val="0"/>
              <w:autoSpaceDN w:val="0"/>
              <w:adjustRightInd w:val="0"/>
              <w:spacing w:before="120" w:after="120"/>
              <w:textAlignment w:val="baseline"/>
              <w:rPr>
                <w:ins w:id="17315" w:author="vivo (Yuan)" w:date="2020-10-21T09:40:00Z"/>
                <w:rFonts w:eastAsia="宋体"/>
                <w:bCs/>
                <w:iCs/>
                <w:lang w:val="en-US" w:eastAsia="zh-CN"/>
              </w:rPr>
            </w:pPr>
            <w:ins w:id="17316"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32E31769" w14:textId="77777777" w:rsidR="00E55F62" w:rsidRPr="0060595E" w:rsidRDefault="00E55F62" w:rsidP="00E55F62">
            <w:pPr>
              <w:spacing w:after="0"/>
              <w:rPr>
                <w:ins w:id="17317" w:author="vivo (Yuan)" w:date="2020-10-21T09:40:00Z"/>
                <w:rFonts w:eastAsia="宋体"/>
                <w:bCs/>
                <w:iCs/>
                <w:lang w:val="en-US" w:eastAsia="zh-CN"/>
              </w:rPr>
            </w:pPr>
            <w:ins w:id="17318" w:author="vivo (Yuan)" w:date="2020-10-21T09:40:00Z">
              <w:r w:rsidRPr="0060595E">
                <w:rPr>
                  <w:rFonts w:eastAsia="宋体"/>
                  <w:bCs/>
                  <w:iCs/>
                  <w:color w:val="FF0000"/>
                  <w:szCs w:val="24"/>
                  <w:lang w:val="en-US" w:eastAsia="zh-CN"/>
                </w:rPr>
                <w:t>[0.5-1, 7.5]</w:t>
              </w:r>
            </w:ins>
          </w:p>
        </w:tc>
        <w:tc>
          <w:tcPr>
            <w:tcW w:w="5873" w:type="dxa"/>
          </w:tcPr>
          <w:p w14:paraId="4D05E7FE" w14:textId="77777777" w:rsidR="00E55F62" w:rsidRPr="0060595E" w:rsidRDefault="00E55F62" w:rsidP="00E55F62">
            <w:pPr>
              <w:spacing w:before="60" w:after="0" w:line="259" w:lineRule="auto"/>
              <w:rPr>
                <w:ins w:id="17319" w:author="vivo (Yuan)" w:date="2020-10-21T09:40:00Z"/>
                <w:rFonts w:eastAsia="宋体"/>
                <w:lang w:val="en-US" w:eastAsia="zh-CN"/>
              </w:rPr>
            </w:pPr>
            <w:ins w:id="17320"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76A1D4BC" w14:textId="77777777" w:rsidR="00E55F62" w:rsidRPr="0060595E" w:rsidRDefault="00E55F62" w:rsidP="00E55F62">
            <w:pPr>
              <w:widowControl w:val="0"/>
              <w:numPr>
                <w:ilvl w:val="0"/>
                <w:numId w:val="83"/>
              </w:numPr>
              <w:spacing w:before="60" w:after="0" w:line="259" w:lineRule="auto"/>
              <w:jc w:val="both"/>
              <w:rPr>
                <w:ins w:id="17321" w:author="vivo (Yuan)" w:date="2020-10-21T09:40:00Z"/>
                <w:rFonts w:ascii="Calibri" w:eastAsia="宋体" w:hAnsi="Calibri"/>
                <w:bCs/>
                <w:iCs/>
                <w:color w:val="FF0000"/>
                <w:kern w:val="2"/>
                <w:sz w:val="21"/>
                <w:szCs w:val="22"/>
                <w:lang w:val="en-US" w:eastAsia="zh-CN"/>
              </w:rPr>
            </w:pPr>
            <w:ins w:id="17322"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396B2BDB" w14:textId="77777777" w:rsidR="00E55F62" w:rsidRPr="0060595E" w:rsidRDefault="00E55F62" w:rsidP="00E55F62">
            <w:pPr>
              <w:widowControl w:val="0"/>
              <w:numPr>
                <w:ilvl w:val="0"/>
                <w:numId w:val="83"/>
              </w:numPr>
              <w:spacing w:before="60" w:after="0" w:line="259" w:lineRule="auto"/>
              <w:jc w:val="both"/>
              <w:rPr>
                <w:ins w:id="17323" w:author="vivo (Yuan)" w:date="2020-10-21T09:40:00Z"/>
                <w:rFonts w:ascii="Calibri" w:eastAsia="宋体" w:hAnsi="Calibri"/>
                <w:bCs/>
                <w:iCs/>
                <w:color w:val="FF0000"/>
                <w:kern w:val="2"/>
                <w:sz w:val="21"/>
                <w:szCs w:val="22"/>
                <w:lang w:val="en-US" w:eastAsia="zh-CN"/>
              </w:rPr>
            </w:pPr>
            <w:ins w:id="17324"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2127EAD" w14:textId="77777777" w:rsidTr="00E55F62">
        <w:trPr>
          <w:ins w:id="17325" w:author="vivo (Yuan)" w:date="2020-10-21T09:40:00Z"/>
        </w:trPr>
        <w:tc>
          <w:tcPr>
            <w:tcW w:w="2235" w:type="dxa"/>
          </w:tcPr>
          <w:p w14:paraId="08415C07" w14:textId="77777777" w:rsidR="00E55F62" w:rsidRPr="0060595E" w:rsidRDefault="00E55F62" w:rsidP="00E55F62">
            <w:pPr>
              <w:overflowPunct w:val="0"/>
              <w:autoSpaceDE w:val="0"/>
              <w:autoSpaceDN w:val="0"/>
              <w:adjustRightInd w:val="0"/>
              <w:spacing w:before="120" w:after="120"/>
              <w:textAlignment w:val="baseline"/>
              <w:rPr>
                <w:ins w:id="17326" w:author="vivo (Yuan)" w:date="2020-10-21T09:40:00Z"/>
                <w:rFonts w:eastAsia="宋体"/>
                <w:bCs/>
                <w:iCs/>
                <w:lang w:val="en-US" w:eastAsia="zh-CN"/>
              </w:rPr>
            </w:pPr>
            <w:ins w:id="17327" w:author="vivo (Yuan)" w:date="2020-10-21T09:40:00Z">
              <w:r w:rsidRPr="0060595E">
                <w:rPr>
                  <w:rFonts w:eastAsia="宋体" w:hint="eastAsia"/>
                  <w:b/>
                  <w:bCs/>
                  <w:szCs w:val="24"/>
                  <w:lang w:val="en-US" w:eastAsia="zh-CN"/>
                </w:rPr>
                <w:lastRenderedPageBreak/>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4E742B6B" w14:textId="77777777" w:rsidR="00E55F62" w:rsidRPr="0060595E" w:rsidRDefault="00E55F62" w:rsidP="00E55F62">
            <w:pPr>
              <w:spacing w:after="0"/>
              <w:rPr>
                <w:ins w:id="17328" w:author="vivo (Yuan)" w:date="2020-10-21T09:40:00Z"/>
                <w:rFonts w:eastAsia="宋体"/>
                <w:bCs/>
                <w:iCs/>
                <w:lang w:val="en-US" w:eastAsia="zh-CN"/>
              </w:rPr>
            </w:pPr>
            <w:ins w:id="17329" w:author="vivo (Yuan)" w:date="2020-10-21T09:40:00Z">
              <w:r w:rsidRPr="0060595E">
                <w:rPr>
                  <w:rFonts w:eastAsia="宋体"/>
                  <w:bCs/>
                  <w:iCs/>
                  <w:lang w:val="en-US" w:eastAsia="zh-CN"/>
                </w:rPr>
                <w:t>10</w:t>
              </w:r>
            </w:ins>
          </w:p>
        </w:tc>
        <w:tc>
          <w:tcPr>
            <w:tcW w:w="5873" w:type="dxa"/>
          </w:tcPr>
          <w:p w14:paraId="59B28E86" w14:textId="77777777" w:rsidR="00E55F62" w:rsidRPr="0060595E" w:rsidRDefault="00E55F62" w:rsidP="00E55F62">
            <w:pPr>
              <w:spacing w:after="0"/>
              <w:rPr>
                <w:ins w:id="17330" w:author="vivo (Yuan)" w:date="2020-10-21T09:40:00Z"/>
                <w:rFonts w:eastAsia="宋体"/>
                <w:bCs/>
                <w:lang w:val="en-US" w:eastAsia="zh-CN"/>
              </w:rPr>
            </w:pPr>
            <w:ins w:id="17331"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145E33B" w14:textId="77777777" w:rsidTr="00E55F62">
        <w:trPr>
          <w:ins w:id="17332" w:author="vivo (Yuan)" w:date="2020-10-21T09:40:00Z"/>
        </w:trPr>
        <w:tc>
          <w:tcPr>
            <w:tcW w:w="2235" w:type="dxa"/>
          </w:tcPr>
          <w:p w14:paraId="0A927E14" w14:textId="77777777" w:rsidR="00E55F62" w:rsidRPr="0060595E" w:rsidRDefault="00E55F62" w:rsidP="00E55F62">
            <w:pPr>
              <w:overflowPunct w:val="0"/>
              <w:autoSpaceDE w:val="0"/>
              <w:autoSpaceDN w:val="0"/>
              <w:adjustRightInd w:val="0"/>
              <w:spacing w:before="120" w:after="120"/>
              <w:textAlignment w:val="baseline"/>
              <w:rPr>
                <w:ins w:id="17333" w:author="vivo (Yuan)" w:date="2020-10-21T09:40:00Z"/>
                <w:rFonts w:eastAsia="宋体"/>
                <w:szCs w:val="24"/>
                <w:lang w:val="en-US" w:eastAsia="zh-CN"/>
              </w:rPr>
            </w:pPr>
            <w:ins w:id="17334"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30FB86D4" w14:textId="77777777" w:rsidR="00E55F62" w:rsidRPr="0060595E" w:rsidRDefault="00E55F62" w:rsidP="00E55F62">
            <w:pPr>
              <w:spacing w:after="0"/>
              <w:rPr>
                <w:ins w:id="17335" w:author="vivo (Yuan)" w:date="2020-10-21T09:40:00Z"/>
                <w:rFonts w:eastAsia="宋体"/>
                <w:bCs/>
                <w:iCs/>
                <w:lang w:val="en-US" w:eastAsia="zh-CN"/>
              </w:rPr>
            </w:pPr>
          </w:p>
        </w:tc>
        <w:tc>
          <w:tcPr>
            <w:tcW w:w="1134" w:type="dxa"/>
          </w:tcPr>
          <w:p w14:paraId="3C704A62" w14:textId="77777777" w:rsidR="00E55F62" w:rsidRPr="0060595E" w:rsidRDefault="00E55F62" w:rsidP="00E55F62">
            <w:pPr>
              <w:spacing w:after="0"/>
              <w:rPr>
                <w:ins w:id="17336" w:author="vivo (Yuan)" w:date="2020-10-21T09:40:00Z"/>
                <w:rFonts w:eastAsia="宋体"/>
                <w:bCs/>
                <w:iCs/>
                <w:lang w:val="en-US" w:eastAsia="zh-CN"/>
              </w:rPr>
            </w:pPr>
            <w:ins w:id="17337"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3AE26380" w14:textId="77777777" w:rsidR="00E55F62" w:rsidRPr="0060595E" w:rsidRDefault="00E55F62" w:rsidP="00E55F62">
            <w:pPr>
              <w:spacing w:after="0"/>
              <w:rPr>
                <w:ins w:id="17338" w:author="vivo (Yuan)" w:date="2020-10-21T09:40:00Z"/>
                <w:rFonts w:eastAsia="宋体"/>
                <w:bCs/>
                <w:iCs/>
                <w:lang w:val="en-US" w:eastAsia="zh-CN"/>
              </w:rPr>
            </w:pPr>
          </w:p>
          <w:p w14:paraId="1A0FED6F" w14:textId="77777777" w:rsidR="00E55F62" w:rsidRPr="0060595E" w:rsidRDefault="00E55F62" w:rsidP="00E55F62">
            <w:pPr>
              <w:spacing w:after="0"/>
              <w:rPr>
                <w:ins w:id="17339" w:author="vivo (Yuan)" w:date="2020-10-21T09:40:00Z"/>
                <w:rFonts w:eastAsia="宋体"/>
                <w:bCs/>
                <w:iCs/>
                <w:lang w:val="en-US" w:eastAsia="zh-CN"/>
              </w:rPr>
            </w:pPr>
            <w:ins w:id="17340" w:author="vivo (Yuan)" w:date="2020-10-21T09:40:00Z">
              <w:r w:rsidRPr="0060595E">
                <w:rPr>
                  <w:rFonts w:eastAsia="宋体"/>
                  <w:bCs/>
                  <w:iCs/>
                  <w:lang w:val="en-US" w:eastAsia="zh-CN"/>
                </w:rPr>
                <w:t xml:space="preserve">Or </w:t>
              </w:r>
            </w:ins>
          </w:p>
          <w:p w14:paraId="70147D2F" w14:textId="77777777" w:rsidR="00E55F62" w:rsidRPr="0060595E" w:rsidRDefault="00E55F62" w:rsidP="00E55F62">
            <w:pPr>
              <w:spacing w:after="0"/>
              <w:rPr>
                <w:ins w:id="17341" w:author="vivo (Yuan)" w:date="2020-10-21T09:40:00Z"/>
                <w:rFonts w:eastAsia="宋体"/>
                <w:bCs/>
                <w:iCs/>
                <w:lang w:val="en-US" w:eastAsia="zh-CN"/>
              </w:rPr>
            </w:pPr>
            <w:ins w:id="17342"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5D136750" w14:textId="77777777" w:rsidR="00E55F62" w:rsidRPr="0060595E" w:rsidRDefault="00E55F62" w:rsidP="00E55F62">
            <w:pPr>
              <w:tabs>
                <w:tab w:val="left" w:pos="420"/>
              </w:tabs>
              <w:spacing w:after="0"/>
              <w:rPr>
                <w:ins w:id="17343" w:author="vivo (Yuan)" w:date="2020-10-21T09:40:00Z"/>
                <w:rFonts w:eastAsia="宋体"/>
                <w:bCs/>
                <w:iCs/>
                <w:lang w:val="en-US" w:eastAsia="zh-CN"/>
              </w:rPr>
            </w:pPr>
            <w:ins w:id="17344" w:author="vivo (Yuan)" w:date="2020-10-21T09:40:00Z">
              <w:r w:rsidRPr="0060595E">
                <w:rPr>
                  <w:rFonts w:eastAsia="宋体" w:hint="eastAsia"/>
                  <w:bCs/>
                  <w:iCs/>
                  <w:lang w:val="en-US" w:eastAsia="zh-CN"/>
                </w:rPr>
                <w:t>-</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4C6F4FFD" w14:textId="77777777" w:rsidR="00E55F62" w:rsidRPr="0060595E" w:rsidRDefault="00E55F62" w:rsidP="00E55F62">
            <w:pPr>
              <w:tabs>
                <w:tab w:val="left" w:pos="420"/>
              </w:tabs>
              <w:spacing w:after="0"/>
              <w:rPr>
                <w:ins w:id="17345" w:author="vivo (Yuan)" w:date="2020-10-21T09:40:00Z"/>
                <w:rFonts w:eastAsia="宋体"/>
                <w:bCs/>
                <w:lang w:val="en-US" w:eastAsia="zh-CN"/>
              </w:rPr>
            </w:pPr>
            <w:ins w:id="17346" w:author="vivo (Yuan)" w:date="2020-10-21T09:40:00Z">
              <w:r w:rsidRPr="0060595E">
                <w:rPr>
                  <w:rFonts w:eastAsia="宋体"/>
                  <w:bCs/>
                  <w:iCs/>
                  <w:lang w:val="en-US" w:eastAsia="zh-CN"/>
                </w:rPr>
                <w:t xml:space="preserve">- </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RxBeam</m:t>
                        </m:r>
                      </m:sub>
                    </m:sSub>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PosOccasion</m:t>
                        </m:r>
                      </m:sub>
                    </m:sSub>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655C7446" w14:textId="77777777" w:rsidR="00E55F62" w:rsidRPr="0060595E" w:rsidRDefault="00E55F62" w:rsidP="00E55F62">
            <w:pPr>
              <w:tabs>
                <w:tab w:val="left" w:pos="420"/>
              </w:tabs>
              <w:spacing w:after="0"/>
              <w:rPr>
                <w:ins w:id="17347" w:author="vivo (Yuan)" w:date="2020-10-21T09:40:00Z"/>
                <w:rFonts w:eastAsia="宋体"/>
                <w:bCs/>
                <w:lang w:val="en-US" w:eastAsia="zh-CN"/>
              </w:rPr>
            </w:pPr>
          </w:p>
          <w:p w14:paraId="26E599B1" w14:textId="77777777" w:rsidR="00E55F62" w:rsidRPr="0060595E" w:rsidRDefault="00E55F62" w:rsidP="00E55F62">
            <w:pPr>
              <w:tabs>
                <w:tab w:val="left" w:pos="420"/>
              </w:tabs>
              <w:spacing w:after="0"/>
              <w:rPr>
                <w:ins w:id="17348" w:author="vivo (Yuan)" w:date="2020-10-21T09:40:00Z"/>
                <w:rFonts w:eastAsia="宋体"/>
                <w:bCs/>
                <w:iCs/>
                <w:lang w:val="en-US" w:eastAsia="zh-CN"/>
              </w:rPr>
            </w:pPr>
            <w:ins w:id="17349"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5CE5842A" w14:textId="77777777" w:rsidTr="00E55F62">
        <w:trPr>
          <w:ins w:id="17350" w:author="vivo (Yuan)" w:date="2020-10-21T09:40:00Z"/>
        </w:trPr>
        <w:tc>
          <w:tcPr>
            <w:tcW w:w="2235" w:type="dxa"/>
          </w:tcPr>
          <w:p w14:paraId="012B36AA" w14:textId="77777777" w:rsidR="00E55F62" w:rsidRPr="0060595E" w:rsidRDefault="00E55F62" w:rsidP="00E55F62">
            <w:pPr>
              <w:overflowPunct w:val="0"/>
              <w:autoSpaceDE w:val="0"/>
              <w:autoSpaceDN w:val="0"/>
              <w:adjustRightInd w:val="0"/>
              <w:spacing w:before="120" w:after="120"/>
              <w:textAlignment w:val="baseline"/>
              <w:rPr>
                <w:ins w:id="17351" w:author="vivo (Yuan)" w:date="2020-10-21T09:40:00Z"/>
                <w:rFonts w:eastAsia="宋体"/>
                <w:szCs w:val="24"/>
                <w:lang w:val="en-US" w:eastAsia="zh-CN"/>
              </w:rPr>
            </w:pPr>
            <w:ins w:id="17352" w:author="vivo (Yuan)" w:date="2020-10-21T09:40:00Z">
              <w:r w:rsidRPr="0060595E">
                <w:rPr>
                  <w:rFonts w:eastAsia="宋体" w:hint="eastAsia"/>
                  <w:b/>
                  <w:bCs/>
                  <w:szCs w:val="24"/>
                  <w:lang w:val="en-US" w:eastAsia="zh-CN"/>
                </w:rPr>
                <w:t>7</w:t>
              </w:r>
              <w:r w:rsidRPr="0060595E">
                <w:rPr>
                  <w:rFonts w:eastAsia="宋体"/>
                  <w:szCs w:val="24"/>
                  <w:lang w:val="en-US" w:eastAsia="zh-CN"/>
                </w:rPr>
                <w:t>: Transmission of the PUSCH from the UE carrying the LPP Provide Location Information message.</w:t>
              </w:r>
            </w:ins>
          </w:p>
          <w:p w14:paraId="71DCBE45" w14:textId="77777777" w:rsidR="00E55F62" w:rsidRPr="0060595E" w:rsidRDefault="00E55F62" w:rsidP="00E55F62">
            <w:pPr>
              <w:spacing w:after="0"/>
              <w:rPr>
                <w:ins w:id="17353" w:author="vivo (Yuan)" w:date="2020-10-21T09:40:00Z"/>
                <w:rFonts w:eastAsia="宋体"/>
                <w:bCs/>
                <w:iCs/>
                <w:color w:val="FF0000"/>
                <w:szCs w:val="24"/>
                <w:lang w:val="en-US" w:eastAsia="zh-CN"/>
              </w:rPr>
            </w:pPr>
          </w:p>
        </w:tc>
        <w:tc>
          <w:tcPr>
            <w:tcW w:w="1134" w:type="dxa"/>
          </w:tcPr>
          <w:p w14:paraId="3C7C44D8" w14:textId="77777777" w:rsidR="00E55F62" w:rsidRPr="0060595E" w:rsidRDefault="00E55F62" w:rsidP="00E55F62">
            <w:pPr>
              <w:spacing w:after="0"/>
              <w:rPr>
                <w:ins w:id="17354" w:author="vivo (Yuan)" w:date="2020-10-21T09:40:00Z"/>
                <w:rFonts w:eastAsia="宋体"/>
                <w:bCs/>
                <w:iCs/>
                <w:lang w:val="en-US" w:eastAsia="zh-CN"/>
              </w:rPr>
            </w:pPr>
            <w:ins w:id="17355" w:author="vivo (Yuan)" w:date="2020-10-21T09:40:00Z">
              <w:r w:rsidRPr="0060595E">
                <w:rPr>
                  <w:rFonts w:eastAsia="宋体"/>
                  <w:bCs/>
                  <w:iCs/>
                  <w:color w:val="FF0000"/>
                  <w:szCs w:val="24"/>
                  <w:lang w:val="en-US" w:eastAsia="zh-CN"/>
                </w:rPr>
                <w:t>[0.5-1, 12.5]</w:t>
              </w:r>
            </w:ins>
          </w:p>
        </w:tc>
        <w:tc>
          <w:tcPr>
            <w:tcW w:w="5873" w:type="dxa"/>
          </w:tcPr>
          <w:p w14:paraId="0669E784" w14:textId="77777777" w:rsidR="00E55F62" w:rsidRPr="0060595E" w:rsidRDefault="00E55F62" w:rsidP="00E55F62">
            <w:pPr>
              <w:spacing w:before="60" w:after="0" w:line="259" w:lineRule="auto"/>
              <w:rPr>
                <w:ins w:id="17356" w:author="vivo (Yuan)" w:date="2020-10-21T09:40:00Z"/>
                <w:rFonts w:eastAsia="宋体"/>
                <w:lang w:val="en-US" w:eastAsia="zh-CN"/>
              </w:rPr>
            </w:pPr>
            <w:ins w:id="17357"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27E36CA6" w14:textId="77777777" w:rsidR="00E55F62" w:rsidRPr="0060595E" w:rsidRDefault="00E55F62" w:rsidP="00E55F62">
            <w:pPr>
              <w:widowControl w:val="0"/>
              <w:numPr>
                <w:ilvl w:val="0"/>
                <w:numId w:val="83"/>
              </w:numPr>
              <w:spacing w:before="60" w:after="0" w:line="259" w:lineRule="auto"/>
              <w:jc w:val="both"/>
              <w:rPr>
                <w:ins w:id="17358" w:author="vivo (Yuan)" w:date="2020-10-21T09:40:00Z"/>
                <w:rFonts w:ascii="Calibri" w:eastAsia="宋体" w:hAnsi="Calibri"/>
                <w:bCs/>
                <w:iCs/>
                <w:color w:val="FF0000"/>
                <w:kern w:val="2"/>
                <w:sz w:val="21"/>
                <w:szCs w:val="22"/>
                <w:lang w:val="en-US" w:eastAsia="zh-CN"/>
              </w:rPr>
            </w:pPr>
            <w:ins w:id="17359"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5ACBF0E6" w14:textId="77777777" w:rsidR="00E55F62" w:rsidRPr="0060595E" w:rsidRDefault="00E55F62" w:rsidP="00E55F62">
            <w:pPr>
              <w:widowControl w:val="0"/>
              <w:numPr>
                <w:ilvl w:val="0"/>
                <w:numId w:val="83"/>
              </w:numPr>
              <w:spacing w:before="60" w:after="0" w:line="259" w:lineRule="auto"/>
              <w:jc w:val="both"/>
              <w:rPr>
                <w:ins w:id="17360" w:author="vivo (Yuan)" w:date="2020-10-21T09:40:00Z"/>
                <w:rFonts w:ascii="Calibri" w:eastAsia="宋体" w:hAnsi="Calibri"/>
                <w:iCs/>
                <w:kern w:val="2"/>
                <w:sz w:val="21"/>
                <w:szCs w:val="22"/>
                <w:lang w:val="en-US" w:eastAsia="zh-CN"/>
              </w:rPr>
            </w:pPr>
            <w:ins w:id="17361"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1B27758D" w14:textId="77777777" w:rsidTr="00E55F62">
        <w:trPr>
          <w:ins w:id="17362" w:author="vivo (Yuan)" w:date="2020-10-21T09:40:00Z"/>
        </w:trPr>
        <w:tc>
          <w:tcPr>
            <w:tcW w:w="2235" w:type="dxa"/>
          </w:tcPr>
          <w:p w14:paraId="6C0C2C93" w14:textId="77777777" w:rsidR="00E55F62" w:rsidRPr="0060595E" w:rsidRDefault="00E55F62" w:rsidP="00E55F62">
            <w:pPr>
              <w:spacing w:after="0"/>
              <w:rPr>
                <w:ins w:id="17363" w:author="vivo (Yuan)" w:date="2020-10-21T09:40:00Z"/>
                <w:rFonts w:eastAsia="宋体"/>
                <w:bCs/>
                <w:iCs/>
                <w:lang w:val="en-US" w:eastAsia="zh-CN"/>
              </w:rPr>
            </w:pPr>
            <w:ins w:id="17364" w:author="vivo (Yuan)" w:date="2020-10-21T09:40:00Z">
              <w:r w:rsidRPr="0060595E">
                <w:rPr>
                  <w:rFonts w:eastAsia="宋体"/>
                  <w:bCs/>
                  <w:iCs/>
                  <w:lang w:val="en-US" w:eastAsia="zh-CN"/>
                </w:rPr>
                <w:t>End trigger</w:t>
              </w:r>
            </w:ins>
          </w:p>
        </w:tc>
        <w:tc>
          <w:tcPr>
            <w:tcW w:w="1134" w:type="dxa"/>
          </w:tcPr>
          <w:p w14:paraId="2A170421" w14:textId="77777777" w:rsidR="00E55F62" w:rsidRPr="0060595E" w:rsidRDefault="00E55F62" w:rsidP="00E55F62">
            <w:pPr>
              <w:spacing w:after="0"/>
              <w:rPr>
                <w:ins w:id="17365" w:author="vivo (Yuan)" w:date="2020-10-21T09:40:00Z"/>
                <w:rFonts w:eastAsia="宋体"/>
                <w:bCs/>
                <w:iCs/>
                <w:lang w:val="en-US" w:eastAsia="zh-CN"/>
              </w:rPr>
            </w:pPr>
            <w:ins w:id="17366"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50064239" w14:textId="77777777" w:rsidR="00E55F62" w:rsidRPr="0060595E" w:rsidRDefault="00E55F62" w:rsidP="00E55F62">
            <w:pPr>
              <w:spacing w:after="0"/>
              <w:rPr>
                <w:ins w:id="17367" w:author="vivo (Yuan)" w:date="2020-10-21T09:40:00Z"/>
                <w:rFonts w:eastAsia="宋体"/>
                <w:bCs/>
                <w:iCs/>
                <w:lang w:val="en-US" w:eastAsia="zh-CN"/>
              </w:rPr>
            </w:pPr>
            <w:ins w:id="17368"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4CE51947" w14:textId="77777777" w:rsidTr="00E55F62">
        <w:trPr>
          <w:trHeight w:val="181"/>
          <w:ins w:id="17369" w:author="vivo (Yuan)" w:date="2020-10-21T09:40:00Z"/>
        </w:trPr>
        <w:tc>
          <w:tcPr>
            <w:tcW w:w="2235" w:type="dxa"/>
          </w:tcPr>
          <w:p w14:paraId="53D56AD4" w14:textId="77777777" w:rsidR="00E55F62" w:rsidRPr="0060595E" w:rsidRDefault="00E55F62" w:rsidP="00E55F62">
            <w:pPr>
              <w:spacing w:after="0"/>
              <w:rPr>
                <w:ins w:id="17370" w:author="vivo (Yuan)" w:date="2020-10-21T09:40:00Z"/>
                <w:rFonts w:eastAsia="宋体"/>
                <w:bCs/>
                <w:iCs/>
                <w:lang w:val="en-US" w:eastAsia="zh-CN"/>
              </w:rPr>
            </w:pPr>
            <w:ins w:id="17371" w:author="vivo (Yuan)" w:date="2020-10-21T09:40:00Z">
              <w:r w:rsidRPr="0060595E">
                <w:rPr>
                  <w:rFonts w:eastAsia="宋体"/>
                  <w:bCs/>
                  <w:iCs/>
                  <w:lang w:val="en-US" w:eastAsia="zh-CN"/>
                </w:rPr>
                <w:t xml:space="preserve">Total values </w:t>
              </w:r>
            </w:ins>
          </w:p>
        </w:tc>
        <w:tc>
          <w:tcPr>
            <w:tcW w:w="1134" w:type="dxa"/>
          </w:tcPr>
          <w:p w14:paraId="3D70213B" w14:textId="77777777" w:rsidR="00E55F62" w:rsidRPr="0060595E" w:rsidRDefault="00E55F62" w:rsidP="00E55F62">
            <w:pPr>
              <w:spacing w:after="0"/>
              <w:rPr>
                <w:ins w:id="17372" w:author="vivo (Yuan)" w:date="2020-10-21T09:40:00Z"/>
                <w:rFonts w:eastAsia="宋体"/>
                <w:bCs/>
                <w:iCs/>
                <w:lang w:val="en-US" w:eastAsia="zh-CN"/>
              </w:rPr>
            </w:pPr>
            <w:ins w:id="17373" w:author="vivo (Yuan)" w:date="2020-10-21T09:40:00Z">
              <w:r w:rsidRPr="0060595E">
                <w:rPr>
                  <w:rFonts w:eastAsia="宋体"/>
                  <w:bCs/>
                  <w:iCs/>
                  <w:lang w:val="en-US" w:eastAsia="zh-CN"/>
                </w:rPr>
                <w:t>85.3</w:t>
              </w:r>
              <w:r w:rsidRPr="0060595E">
                <w:rPr>
                  <w:rFonts w:eastAsia="宋体" w:hint="eastAsia"/>
                  <w:bCs/>
                  <w:iCs/>
                  <w:lang w:val="en-US" w:eastAsia="zh-CN"/>
                </w:rPr>
                <w:t>/</w:t>
              </w:r>
              <w:r w:rsidRPr="0060595E">
                <w:rPr>
                  <w:rFonts w:eastAsia="宋体"/>
                  <w:bCs/>
                  <w:iCs/>
                  <w:lang w:val="en-US" w:eastAsia="zh-CN"/>
                </w:rPr>
                <w:t>104~</w:t>
              </w:r>
            </w:ins>
          </w:p>
        </w:tc>
        <w:tc>
          <w:tcPr>
            <w:tcW w:w="5873" w:type="dxa"/>
          </w:tcPr>
          <w:p w14:paraId="11B7A296" w14:textId="77777777" w:rsidR="00E55F62" w:rsidRPr="0060595E" w:rsidRDefault="00E55F62" w:rsidP="00E55F62">
            <w:pPr>
              <w:spacing w:after="0"/>
              <w:rPr>
                <w:ins w:id="17374" w:author="vivo (Yuan)" w:date="2020-10-21T09:40:00Z"/>
                <w:rFonts w:eastAsia="宋体"/>
                <w:bCs/>
                <w:iCs/>
                <w:lang w:val="en-US" w:eastAsia="zh-CN"/>
              </w:rPr>
            </w:pPr>
            <w:ins w:id="17375" w:author="vivo (Yuan)" w:date="2020-10-21T09:40:00Z">
              <w:r w:rsidRPr="0060595E">
                <w:rPr>
                  <w:rFonts w:eastAsia="宋体"/>
                  <w:bCs/>
                  <w:iCs/>
                  <w:lang w:val="en-US" w:eastAsia="zh-CN"/>
                </w:rPr>
                <w:t>The minimum total value is 85.3 for inactive and 104ms for idle state if only consider the minimum value for every step.</w:t>
              </w:r>
            </w:ins>
          </w:p>
        </w:tc>
      </w:tr>
    </w:tbl>
    <w:p w14:paraId="0C0788E5" w14:textId="77777777" w:rsidR="00E55F62" w:rsidRPr="0060595E" w:rsidRDefault="00E55F62" w:rsidP="00E55F62">
      <w:pPr>
        <w:rPr>
          <w:ins w:id="17376" w:author="vivo (Yuan)" w:date="2020-10-21T09:40:00Z"/>
          <w:lang w:eastAsia="zh-CN"/>
        </w:rPr>
      </w:pPr>
    </w:p>
    <w:p w14:paraId="181B7357" w14:textId="33C6240A" w:rsidR="00E55F62" w:rsidRPr="0060595E" w:rsidRDefault="00E55F62" w:rsidP="00E55F62">
      <w:pPr>
        <w:keepNext/>
        <w:keepLines/>
        <w:spacing w:before="60"/>
        <w:jc w:val="center"/>
        <w:rPr>
          <w:ins w:id="17377" w:author="vivo (Yuan)" w:date="2020-10-21T09:40:00Z"/>
          <w:rFonts w:ascii="Arial" w:hAnsi="Arial"/>
          <w:b/>
          <w:lang w:val="en-US"/>
        </w:rPr>
      </w:pPr>
      <w:ins w:id="17378"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3</w:t>
        </w:r>
        <w:r w:rsidRPr="0060595E">
          <w:rPr>
            <w:rFonts w:ascii="Arial" w:hAnsi="Arial"/>
            <w:b/>
            <w:lang w:val="en-US"/>
          </w:rPr>
          <w:t>: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877C2D6" w14:textId="77777777" w:rsidTr="00E55F62">
        <w:trPr>
          <w:ins w:id="17379" w:author="vivo (Yuan)" w:date="2020-10-21T09:40:00Z"/>
        </w:trPr>
        <w:tc>
          <w:tcPr>
            <w:tcW w:w="9242" w:type="dxa"/>
            <w:gridSpan w:val="3"/>
          </w:tcPr>
          <w:p w14:paraId="70248248" w14:textId="77777777" w:rsidR="00E55F62" w:rsidRPr="0060595E" w:rsidRDefault="00E55F62" w:rsidP="00E55F62">
            <w:pPr>
              <w:keepNext/>
              <w:keepLines/>
              <w:spacing w:after="0"/>
              <w:jc w:val="center"/>
              <w:rPr>
                <w:ins w:id="17380" w:author="vivo (Yuan)" w:date="2020-10-21T09:40:00Z"/>
                <w:rFonts w:ascii="Arial" w:hAnsi="Arial"/>
                <w:sz w:val="16"/>
                <w:szCs w:val="16"/>
                <w:lang w:val="en-US" w:eastAsia="zh-CN"/>
              </w:rPr>
            </w:pPr>
            <w:ins w:id="17381" w:author="vivo (Yuan)" w:date="2020-10-21T09:40:00Z">
              <w:r w:rsidRPr="0060595E">
                <w:rPr>
                  <w:rFonts w:ascii="Arial" w:hAnsi="Arial"/>
                  <w:sz w:val="16"/>
                  <w:szCs w:val="16"/>
                  <w:lang w:val="en-US" w:eastAsia="zh-CN"/>
                </w:rPr>
                <w:t>[Case 2],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43A6EE68" w14:textId="77777777" w:rsidR="00E55F62" w:rsidRPr="0060595E" w:rsidRDefault="00E55F62" w:rsidP="00E55F62">
            <w:pPr>
              <w:keepNext/>
              <w:keepLines/>
              <w:spacing w:after="0"/>
              <w:jc w:val="center"/>
              <w:rPr>
                <w:ins w:id="17382" w:author="vivo (Yuan)" w:date="2020-10-21T09:40:00Z"/>
                <w:rFonts w:ascii="Arial" w:hAnsi="Arial"/>
                <w:sz w:val="16"/>
                <w:szCs w:val="16"/>
                <w:lang w:val="en-US" w:eastAsia="zh-CN"/>
              </w:rPr>
            </w:pPr>
          </w:p>
          <w:p w14:paraId="7614D522" w14:textId="77777777" w:rsidR="00E55F62" w:rsidRPr="0060595E" w:rsidRDefault="00E55F62" w:rsidP="00E55F62">
            <w:pPr>
              <w:keepNext/>
              <w:keepLines/>
              <w:spacing w:after="0"/>
              <w:jc w:val="center"/>
              <w:rPr>
                <w:ins w:id="17383" w:author="vivo (Yuan)" w:date="2020-10-21T09:40:00Z"/>
                <w:rFonts w:ascii="Arial" w:hAnsi="Arial"/>
                <w:sz w:val="16"/>
                <w:szCs w:val="16"/>
                <w:lang w:val="en-US" w:eastAsia="zh-CN"/>
              </w:rPr>
            </w:pPr>
            <w:ins w:id="17384" w:author="vivo (Yuan)" w:date="2020-10-21T09:40:00Z">
              <w:r w:rsidRPr="0060595E">
                <w:rPr>
                  <w:rFonts w:ascii="Arial" w:hAnsi="Arial"/>
                  <w:sz w:val="16"/>
                  <w:szCs w:val="16"/>
                  <w:lang w:val="en-US" w:eastAsia="zh-CN"/>
                </w:rPr>
                <w:t>Source [Network]/Destination [Network</w:t>
              </w:r>
              <w:r w:rsidRPr="0060595E">
                <w:rPr>
                  <w:rFonts w:ascii="Arial" w:hAnsi="Arial" w:hint="eastAsia"/>
                  <w:sz w:val="16"/>
                  <w:szCs w:val="16"/>
                  <w:lang w:val="en-US" w:eastAsia="zh-CN"/>
                </w:rPr>
                <w:t>]</w:t>
              </w:r>
            </w:ins>
          </w:p>
          <w:p w14:paraId="184172E3" w14:textId="77777777" w:rsidR="00E55F62" w:rsidRPr="0060595E" w:rsidRDefault="00E55F62" w:rsidP="00E55F62">
            <w:pPr>
              <w:keepNext/>
              <w:keepLines/>
              <w:spacing w:after="0"/>
              <w:jc w:val="center"/>
              <w:rPr>
                <w:ins w:id="17385" w:author="vivo (Yuan)" w:date="2020-10-21T09:40:00Z"/>
                <w:rFonts w:ascii="Arial" w:hAnsi="Arial"/>
                <w:sz w:val="16"/>
                <w:szCs w:val="16"/>
                <w:lang w:val="en-US" w:eastAsia="zh-CN"/>
              </w:rPr>
            </w:pPr>
            <w:ins w:id="17386" w:author="vivo (Yuan)" w:date="2020-10-21T09:40:00Z">
              <w:r w:rsidRPr="0060595E">
                <w:rPr>
                  <w:rFonts w:ascii="Arial" w:hAnsi="Arial"/>
                  <w:sz w:val="16"/>
                  <w:szCs w:val="16"/>
                  <w:lang w:val="en-US" w:eastAsia="zh-CN"/>
                </w:rPr>
                <w:t xml:space="preserve">Positioning technique [DL-TDOA], type [DL], mode [UE-B], </w:t>
              </w:r>
            </w:ins>
          </w:p>
          <w:p w14:paraId="21E139EB" w14:textId="77777777" w:rsidR="00E55F62" w:rsidRPr="0060595E" w:rsidRDefault="00E55F62" w:rsidP="00E55F62">
            <w:pPr>
              <w:keepNext/>
              <w:keepLines/>
              <w:spacing w:after="0"/>
              <w:jc w:val="center"/>
              <w:rPr>
                <w:ins w:id="17387" w:author="vivo (Yuan)" w:date="2020-10-21T09:40:00Z"/>
                <w:rFonts w:ascii="Arial" w:eastAsia="宋体" w:hAnsi="Arial"/>
                <w:b/>
                <w:iCs/>
                <w:sz w:val="18"/>
                <w:lang w:val="en-US" w:eastAsia="zh-CN"/>
              </w:rPr>
            </w:pPr>
            <w:ins w:id="17388" w:author="vivo (Yuan)" w:date="2020-10-21T09:40:00Z">
              <w:r w:rsidRPr="0060595E">
                <w:rPr>
                  <w:rFonts w:ascii="Arial" w:hAnsi="Arial"/>
                  <w:sz w:val="16"/>
                  <w:szCs w:val="16"/>
                  <w:lang w:val="en-US" w:eastAsia="zh-CN"/>
                </w:rPr>
                <w:t>Initial and Final RRC States [CONNECTED]</w:t>
              </w:r>
            </w:ins>
          </w:p>
        </w:tc>
      </w:tr>
      <w:tr w:rsidR="00E55F62" w:rsidRPr="0060595E" w14:paraId="6E885A5B" w14:textId="77777777" w:rsidTr="00E55F62">
        <w:trPr>
          <w:ins w:id="17389" w:author="vivo (Yuan)" w:date="2020-10-21T09:40:00Z"/>
        </w:trPr>
        <w:tc>
          <w:tcPr>
            <w:tcW w:w="2235" w:type="dxa"/>
          </w:tcPr>
          <w:p w14:paraId="057A7D1D" w14:textId="77777777" w:rsidR="00E55F62" w:rsidRPr="0060595E" w:rsidRDefault="00E55F62" w:rsidP="00E55F62">
            <w:pPr>
              <w:spacing w:after="0"/>
              <w:jc w:val="center"/>
              <w:rPr>
                <w:ins w:id="17390" w:author="vivo (Yuan)" w:date="2020-10-21T09:40:00Z"/>
                <w:rFonts w:eastAsia="宋体"/>
                <w:b/>
                <w:iCs/>
                <w:lang w:val="en-US" w:eastAsia="zh-CN"/>
              </w:rPr>
            </w:pPr>
            <w:ins w:id="17391" w:author="vivo (Yuan)" w:date="2020-10-21T09:40:00Z">
              <w:r w:rsidRPr="0060595E">
                <w:rPr>
                  <w:rFonts w:eastAsia="宋体"/>
                  <w:b/>
                  <w:iCs/>
                  <w:lang w:val="en-US" w:eastAsia="zh-CN"/>
                </w:rPr>
                <w:t>Latency Component</w:t>
              </w:r>
            </w:ins>
          </w:p>
        </w:tc>
        <w:tc>
          <w:tcPr>
            <w:tcW w:w="1134" w:type="dxa"/>
          </w:tcPr>
          <w:p w14:paraId="471E6E31" w14:textId="77777777" w:rsidR="00E55F62" w:rsidRPr="0060595E" w:rsidRDefault="00E55F62" w:rsidP="00E55F62">
            <w:pPr>
              <w:spacing w:after="0"/>
              <w:jc w:val="center"/>
              <w:rPr>
                <w:ins w:id="17392" w:author="vivo (Yuan)" w:date="2020-10-21T09:40:00Z"/>
                <w:rFonts w:eastAsia="宋体"/>
                <w:b/>
                <w:iCs/>
                <w:lang w:val="en-US" w:eastAsia="zh-CN"/>
              </w:rPr>
            </w:pPr>
            <w:ins w:id="17393" w:author="vivo (Yuan)" w:date="2020-10-21T09:40:00Z">
              <w:r w:rsidRPr="0060595E">
                <w:rPr>
                  <w:rFonts w:eastAsia="宋体"/>
                  <w:b/>
                  <w:iCs/>
                  <w:lang w:val="en-US" w:eastAsia="zh-CN"/>
                </w:rPr>
                <w:t>Value Range</w:t>
              </w:r>
            </w:ins>
          </w:p>
          <w:p w14:paraId="75763187" w14:textId="77777777" w:rsidR="00E55F62" w:rsidRPr="0060595E" w:rsidRDefault="00E55F62" w:rsidP="00E55F62">
            <w:pPr>
              <w:spacing w:after="0"/>
              <w:jc w:val="center"/>
              <w:rPr>
                <w:ins w:id="17394" w:author="vivo (Yuan)" w:date="2020-10-21T09:40:00Z"/>
                <w:rFonts w:eastAsia="宋体"/>
                <w:b/>
                <w:iCs/>
                <w:lang w:val="en-US" w:eastAsia="zh-CN"/>
              </w:rPr>
            </w:pPr>
            <w:ins w:id="17395"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5256FF2E" w14:textId="77777777" w:rsidR="00E55F62" w:rsidRPr="0060595E" w:rsidRDefault="00E55F62" w:rsidP="00E55F62">
            <w:pPr>
              <w:spacing w:after="0"/>
              <w:jc w:val="center"/>
              <w:rPr>
                <w:ins w:id="17396" w:author="vivo (Yuan)" w:date="2020-10-21T09:40:00Z"/>
                <w:rFonts w:eastAsia="宋体"/>
                <w:b/>
                <w:iCs/>
                <w:lang w:val="en-US" w:eastAsia="zh-CN"/>
              </w:rPr>
            </w:pPr>
            <w:ins w:id="17397" w:author="vivo (Yuan)" w:date="2020-10-21T09:40:00Z">
              <w:r w:rsidRPr="0060595E">
                <w:rPr>
                  <w:rFonts w:eastAsia="宋体"/>
                  <w:b/>
                  <w:iCs/>
                  <w:lang w:val="en-US" w:eastAsia="zh-CN"/>
                </w:rPr>
                <w:t>Description of Latency Component</w:t>
              </w:r>
            </w:ins>
          </w:p>
        </w:tc>
      </w:tr>
      <w:tr w:rsidR="00E55F62" w:rsidRPr="0060595E" w14:paraId="519385BD" w14:textId="77777777" w:rsidTr="00E55F62">
        <w:trPr>
          <w:ins w:id="17398" w:author="vivo (Yuan)" w:date="2020-10-21T09:40:00Z"/>
        </w:trPr>
        <w:tc>
          <w:tcPr>
            <w:tcW w:w="2235" w:type="dxa"/>
          </w:tcPr>
          <w:p w14:paraId="7FFF3C4E" w14:textId="77777777" w:rsidR="00E55F62" w:rsidRPr="0060595E" w:rsidRDefault="00E55F62" w:rsidP="00E55F62">
            <w:pPr>
              <w:spacing w:after="0"/>
              <w:rPr>
                <w:ins w:id="17399" w:author="vivo (Yuan)" w:date="2020-10-21T09:40:00Z"/>
                <w:rFonts w:eastAsia="宋体"/>
                <w:bCs/>
                <w:iCs/>
                <w:lang w:val="en-US" w:eastAsia="zh-CN"/>
              </w:rPr>
            </w:pPr>
            <w:ins w:id="17400" w:author="vivo (Yuan)" w:date="2020-10-21T09:40:00Z">
              <w:r w:rsidRPr="0060595E">
                <w:rPr>
                  <w:rFonts w:eastAsia="宋体"/>
                  <w:bCs/>
                  <w:iCs/>
                  <w:lang w:val="en-US" w:eastAsia="zh-CN"/>
                </w:rPr>
                <w:t>Start trigger</w:t>
              </w:r>
            </w:ins>
          </w:p>
        </w:tc>
        <w:tc>
          <w:tcPr>
            <w:tcW w:w="1134" w:type="dxa"/>
          </w:tcPr>
          <w:p w14:paraId="7DB98839" w14:textId="77777777" w:rsidR="00E55F62" w:rsidRPr="0060595E" w:rsidRDefault="00E55F62" w:rsidP="00E55F62">
            <w:pPr>
              <w:spacing w:after="0"/>
              <w:rPr>
                <w:ins w:id="17401" w:author="vivo (Yuan)" w:date="2020-10-21T09:40:00Z"/>
                <w:rFonts w:eastAsia="宋体"/>
                <w:bCs/>
                <w:iCs/>
                <w:lang w:val="en-US" w:eastAsia="zh-CN"/>
              </w:rPr>
            </w:pPr>
            <w:ins w:id="17402" w:author="vivo (Yuan)" w:date="2020-10-21T09:40:00Z">
              <w:r w:rsidRPr="0060595E">
                <w:rPr>
                  <w:rFonts w:eastAsia="宋体"/>
                  <w:bCs/>
                  <w:iCs/>
                  <w:color w:val="FF0000"/>
                  <w:szCs w:val="24"/>
                  <w:lang w:val="en-US" w:eastAsia="zh-CN"/>
                </w:rPr>
                <w:t>[0.5-1,7.5]</w:t>
              </w:r>
            </w:ins>
          </w:p>
        </w:tc>
        <w:tc>
          <w:tcPr>
            <w:tcW w:w="5873" w:type="dxa"/>
          </w:tcPr>
          <w:p w14:paraId="51ABF7B4" w14:textId="77777777" w:rsidR="00E55F62" w:rsidRPr="0060595E" w:rsidRDefault="00E55F62" w:rsidP="00E55F62">
            <w:pPr>
              <w:spacing w:after="0"/>
              <w:rPr>
                <w:ins w:id="17403" w:author="vivo (Yuan)" w:date="2020-10-21T09:40:00Z"/>
                <w:rFonts w:eastAsia="宋体"/>
                <w:szCs w:val="24"/>
                <w:lang w:val="en-US" w:eastAsia="zh-CN"/>
              </w:rPr>
            </w:pPr>
            <w:ins w:id="17404" w:author="vivo (Yuan)" w:date="2020-10-21T09:40:00Z">
              <w:r w:rsidRPr="0060595E">
                <w:rPr>
                  <w:rFonts w:eastAsia="宋体" w:cs="Times" w:hint="eastAsia"/>
                  <w:szCs w:val="24"/>
                  <w:lang w:val="en-US" w:eastAsia="zh-CN"/>
                </w:rPr>
                <w:t>For P</w:t>
              </w:r>
              <w:r w:rsidRPr="0060595E">
                <w:rPr>
                  <w:rFonts w:eastAsia="Malgun Gothic" w:cs="Times"/>
                  <w:szCs w:val="24"/>
                  <w:lang w:val="en-US" w:eastAsia="zh-CN"/>
                </w:rPr>
                <w:t>hysical Layer Latency Start</w:t>
              </w:r>
              <w:r w:rsidRPr="0060595E">
                <w:rPr>
                  <w:rFonts w:eastAsia="宋体" w:cs="Times" w:hint="eastAsia"/>
                  <w:szCs w:val="24"/>
                  <w:lang w:val="en-US" w:eastAsia="zh-CN"/>
                </w:rPr>
                <w:t xml:space="preserve"> time of UE based method, Alt.2 is selected.</w:t>
              </w:r>
            </w:ins>
          </w:p>
          <w:p w14:paraId="4D4A9E1D" w14:textId="77777777" w:rsidR="00E55F62" w:rsidRPr="0060595E" w:rsidRDefault="00E55F62" w:rsidP="00E55F62">
            <w:pPr>
              <w:spacing w:after="0"/>
              <w:rPr>
                <w:ins w:id="17405" w:author="vivo (Yuan)" w:date="2020-10-21T09:40:00Z"/>
                <w:rFonts w:eastAsia="宋体"/>
                <w:lang w:val="en-US" w:eastAsia="zh-CN"/>
              </w:rPr>
            </w:pPr>
            <w:ins w:id="17406" w:author="vivo (Yuan)" w:date="2020-10-21T09:40:00Z">
              <w:r w:rsidRPr="0060595E">
                <w:rPr>
                  <w:rFonts w:eastAsia="宋体"/>
                  <w:szCs w:val="24"/>
                  <w:lang w:val="en-US" w:eastAsia="zh-CN"/>
                </w:rPr>
                <w:t>Transmission of the PDSCH from the gNB carrying LPP message containing the assistance data.</w:t>
              </w:r>
              <w:r w:rsidRPr="0060595E">
                <w:rPr>
                  <w:rFonts w:eastAsia="宋体" w:hint="eastAsia"/>
                  <w:szCs w:val="24"/>
                  <w:lang w:val="en-US" w:eastAsia="zh-CN"/>
                </w:rPr>
                <w:t xml:space="preserve"> </w:t>
              </w:r>
              <w:r w:rsidRPr="0060595E">
                <w:rPr>
                  <w:rFonts w:eastAsia="宋体"/>
                  <w:szCs w:val="24"/>
                  <w:lang w:val="en-US" w:eastAsia="zh-CN"/>
                </w:rPr>
                <w:t>Which is DL data transmission time</w:t>
              </w:r>
            </w:ins>
          </w:p>
          <w:p w14:paraId="42A0A3B0" w14:textId="77777777" w:rsidR="00E55F62" w:rsidRPr="0060595E" w:rsidRDefault="00E55F62" w:rsidP="00E55F62">
            <w:pPr>
              <w:widowControl w:val="0"/>
              <w:numPr>
                <w:ilvl w:val="0"/>
                <w:numId w:val="83"/>
              </w:numPr>
              <w:spacing w:before="60" w:after="0" w:line="259" w:lineRule="auto"/>
              <w:jc w:val="both"/>
              <w:rPr>
                <w:ins w:id="17407" w:author="vivo (Yuan)" w:date="2020-10-21T09:40:00Z"/>
                <w:rFonts w:eastAsia="宋体"/>
                <w:kern w:val="2"/>
                <w:lang w:val="en-US" w:eastAsia="zh-CN"/>
              </w:rPr>
            </w:pPr>
            <w:ins w:id="17408"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7B47905" w14:textId="77777777" w:rsidR="00E55F62" w:rsidRPr="0060595E" w:rsidRDefault="00E55F62" w:rsidP="00E55F62">
            <w:pPr>
              <w:widowControl w:val="0"/>
              <w:numPr>
                <w:ilvl w:val="0"/>
                <w:numId w:val="83"/>
              </w:numPr>
              <w:spacing w:before="60" w:after="0" w:line="259" w:lineRule="auto"/>
              <w:jc w:val="both"/>
              <w:rPr>
                <w:ins w:id="17409" w:author="vivo (Yuan)" w:date="2020-10-21T09:40:00Z"/>
                <w:rFonts w:ascii="Calibri" w:eastAsia="宋体" w:hAnsi="Calibri"/>
                <w:kern w:val="2"/>
                <w:sz w:val="21"/>
                <w:szCs w:val="24"/>
                <w:lang w:val="en-US" w:eastAsia="zh-CN"/>
              </w:rPr>
            </w:pPr>
            <w:ins w:id="17410"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6C6D40F1" w14:textId="77777777" w:rsidTr="00E55F62">
        <w:trPr>
          <w:ins w:id="17411" w:author="vivo (Yuan)" w:date="2020-10-21T09:40:00Z"/>
        </w:trPr>
        <w:tc>
          <w:tcPr>
            <w:tcW w:w="2235" w:type="dxa"/>
          </w:tcPr>
          <w:p w14:paraId="237E8418" w14:textId="77777777" w:rsidR="00E55F62" w:rsidRPr="0060595E" w:rsidRDefault="00E55F62" w:rsidP="00E55F62">
            <w:pPr>
              <w:overflowPunct w:val="0"/>
              <w:autoSpaceDE w:val="0"/>
              <w:autoSpaceDN w:val="0"/>
              <w:adjustRightInd w:val="0"/>
              <w:spacing w:before="120" w:after="120"/>
              <w:textAlignment w:val="baseline"/>
              <w:rPr>
                <w:ins w:id="17412" w:author="vivo (Yuan)" w:date="2020-10-21T09:40:00Z"/>
                <w:rFonts w:eastAsia="宋体"/>
                <w:bCs/>
                <w:iCs/>
                <w:color w:val="FF0000"/>
                <w:szCs w:val="24"/>
                <w:highlight w:val="yellow"/>
                <w:lang w:val="en-US" w:eastAsia="zh-CN"/>
              </w:rPr>
            </w:pPr>
            <w:ins w:id="17413" w:author="vivo (Yuan)" w:date="2020-10-21T09:40:00Z">
              <w:r w:rsidRPr="0060595E">
                <w:rPr>
                  <w:rFonts w:eastAsia="宋体"/>
                  <w:b/>
                  <w:bCs/>
                  <w:szCs w:val="24"/>
                  <w:lang w:val="en-US" w:eastAsia="zh-CN"/>
                </w:rPr>
                <w:t>1</w:t>
              </w:r>
              <w:r w:rsidRPr="0060595E">
                <w:rPr>
                  <w:rFonts w:eastAsia="宋体"/>
                  <w:szCs w:val="24"/>
                  <w:lang w:val="en-US" w:eastAsia="zh-CN"/>
                </w:rPr>
                <w:t>: Successful decoding of the PDSCH carrying the LPP Request Location Information message at the UE side.</w:t>
              </w:r>
            </w:ins>
          </w:p>
        </w:tc>
        <w:tc>
          <w:tcPr>
            <w:tcW w:w="1134" w:type="dxa"/>
          </w:tcPr>
          <w:p w14:paraId="479E5DCB" w14:textId="77777777" w:rsidR="00E55F62" w:rsidRPr="0060595E" w:rsidRDefault="00E55F62" w:rsidP="00E55F62">
            <w:pPr>
              <w:spacing w:after="0"/>
              <w:rPr>
                <w:ins w:id="17414" w:author="vivo (Yuan)" w:date="2020-10-21T09:40:00Z"/>
                <w:rFonts w:eastAsia="宋体"/>
                <w:bCs/>
                <w:iCs/>
                <w:lang w:val="en-US" w:eastAsia="zh-CN"/>
              </w:rPr>
            </w:pPr>
            <w:ins w:id="17415"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2180FCC1" w14:textId="77777777" w:rsidR="00E55F62" w:rsidRPr="0060595E" w:rsidRDefault="00E55F62" w:rsidP="00E55F62">
            <w:pPr>
              <w:spacing w:before="60" w:after="0" w:line="259" w:lineRule="auto"/>
              <w:rPr>
                <w:ins w:id="17416" w:author="vivo (Yuan)" w:date="2020-10-21T09:40:00Z"/>
                <w:rFonts w:eastAsia="宋体"/>
                <w:bCs/>
                <w:iCs/>
                <w:color w:val="FF0000"/>
                <w:szCs w:val="24"/>
                <w:lang w:val="en-US" w:eastAsia="zh-CN"/>
              </w:rPr>
            </w:pPr>
            <w:ins w:id="17417"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7C179D40" w14:textId="77777777" w:rsidTr="00E55F62">
        <w:trPr>
          <w:ins w:id="17418" w:author="vivo (Yuan)" w:date="2020-10-21T09:40:00Z"/>
        </w:trPr>
        <w:tc>
          <w:tcPr>
            <w:tcW w:w="2235" w:type="dxa"/>
          </w:tcPr>
          <w:p w14:paraId="36614CAC" w14:textId="77777777" w:rsidR="00E55F62" w:rsidRPr="0060595E" w:rsidRDefault="00E55F62" w:rsidP="00E55F62">
            <w:pPr>
              <w:spacing w:after="0"/>
              <w:rPr>
                <w:ins w:id="17419" w:author="vivo (Yuan)" w:date="2020-10-21T09:40:00Z"/>
                <w:rFonts w:eastAsia="宋体"/>
                <w:bCs/>
                <w:iCs/>
                <w:lang w:val="en-US" w:eastAsia="zh-CN"/>
              </w:rPr>
            </w:pPr>
            <w:ins w:id="17420"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4DC72459" w14:textId="77777777" w:rsidR="00E55F62" w:rsidRPr="0060595E" w:rsidRDefault="00E55F62" w:rsidP="00E55F62">
            <w:pPr>
              <w:spacing w:after="0"/>
              <w:rPr>
                <w:ins w:id="17421" w:author="vivo (Yuan)" w:date="2020-10-21T09:40:00Z"/>
                <w:rFonts w:eastAsia="宋体"/>
                <w:bCs/>
                <w:iCs/>
                <w:lang w:val="en-US" w:eastAsia="zh-CN"/>
              </w:rPr>
            </w:pPr>
            <w:ins w:id="17422" w:author="vivo (Yuan)" w:date="2020-10-21T09:40:00Z">
              <w:r w:rsidRPr="0060595E">
                <w:rPr>
                  <w:rFonts w:eastAsia="宋体"/>
                  <w:bCs/>
                  <w:iCs/>
                  <w:color w:val="FF0000"/>
                  <w:szCs w:val="24"/>
                  <w:lang w:val="en-US" w:eastAsia="zh-CN"/>
                </w:rPr>
                <w:t>[0.5-1, 12.5]</w:t>
              </w:r>
            </w:ins>
          </w:p>
        </w:tc>
        <w:tc>
          <w:tcPr>
            <w:tcW w:w="5873" w:type="dxa"/>
          </w:tcPr>
          <w:p w14:paraId="6BCA3735" w14:textId="77777777" w:rsidR="00E55F62" w:rsidRPr="0060595E" w:rsidRDefault="00E55F62" w:rsidP="00E55F62">
            <w:pPr>
              <w:spacing w:before="60" w:after="0" w:line="259" w:lineRule="auto"/>
              <w:rPr>
                <w:ins w:id="17423" w:author="vivo (Yuan)" w:date="2020-10-21T09:40:00Z"/>
                <w:rFonts w:eastAsia="宋体"/>
                <w:lang w:val="en-US" w:eastAsia="zh-CN"/>
              </w:rPr>
            </w:pPr>
            <w:ins w:id="17424"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47B4D408" w14:textId="77777777" w:rsidR="00E55F62" w:rsidRPr="0060595E" w:rsidRDefault="00E55F62" w:rsidP="00E55F62">
            <w:pPr>
              <w:widowControl w:val="0"/>
              <w:numPr>
                <w:ilvl w:val="0"/>
                <w:numId w:val="83"/>
              </w:numPr>
              <w:spacing w:before="60" w:after="0" w:line="259" w:lineRule="auto"/>
              <w:jc w:val="both"/>
              <w:rPr>
                <w:ins w:id="17425" w:author="vivo (Yuan)" w:date="2020-10-21T09:40:00Z"/>
                <w:rFonts w:ascii="Calibri" w:eastAsia="宋体" w:hAnsi="Calibri"/>
                <w:bCs/>
                <w:iCs/>
                <w:color w:val="FF0000"/>
                <w:kern w:val="2"/>
                <w:sz w:val="21"/>
                <w:szCs w:val="22"/>
                <w:lang w:val="en-US" w:eastAsia="zh-CN"/>
              </w:rPr>
            </w:pPr>
            <w:ins w:id="17426"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F370068" w14:textId="77777777" w:rsidR="00E55F62" w:rsidRPr="0060595E" w:rsidRDefault="00E55F62" w:rsidP="00E55F62">
            <w:pPr>
              <w:widowControl w:val="0"/>
              <w:numPr>
                <w:ilvl w:val="0"/>
                <w:numId w:val="83"/>
              </w:numPr>
              <w:spacing w:before="60" w:after="0" w:line="259" w:lineRule="auto"/>
              <w:jc w:val="both"/>
              <w:rPr>
                <w:ins w:id="17427" w:author="vivo (Yuan)" w:date="2020-10-21T09:40:00Z"/>
                <w:rFonts w:ascii="Calibri" w:eastAsia="宋体" w:hAnsi="Calibri"/>
                <w:bCs/>
                <w:iCs/>
                <w:color w:val="FF0000"/>
                <w:kern w:val="2"/>
                <w:sz w:val="21"/>
                <w:szCs w:val="22"/>
                <w:lang w:val="en-US" w:eastAsia="zh-CN"/>
              </w:rPr>
            </w:pPr>
            <w:ins w:id="17428"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 xml:space="preserve">URLLC based on </w:t>
              </w:r>
              <w:r w:rsidRPr="0060595E">
                <w:rPr>
                  <w:rFonts w:eastAsia="宋体"/>
                  <w:kern w:val="2"/>
                  <w:lang w:val="en-US" w:eastAsia="zh-CN"/>
                </w:rPr>
                <w:lastRenderedPageBreak/>
                <w:t>[section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BA62A1E" w14:textId="77777777" w:rsidTr="00E55F62">
        <w:trPr>
          <w:ins w:id="17429" w:author="vivo (Yuan)" w:date="2020-10-21T09:40:00Z"/>
        </w:trPr>
        <w:tc>
          <w:tcPr>
            <w:tcW w:w="2235" w:type="dxa"/>
          </w:tcPr>
          <w:p w14:paraId="30F889AD" w14:textId="77777777" w:rsidR="00E55F62" w:rsidRPr="0060595E" w:rsidRDefault="00E55F62" w:rsidP="00E55F62">
            <w:pPr>
              <w:overflowPunct w:val="0"/>
              <w:autoSpaceDE w:val="0"/>
              <w:autoSpaceDN w:val="0"/>
              <w:adjustRightInd w:val="0"/>
              <w:spacing w:before="120" w:after="120"/>
              <w:textAlignment w:val="baseline"/>
              <w:rPr>
                <w:ins w:id="17430" w:author="vivo (Yuan)" w:date="2020-10-21T09:40:00Z"/>
                <w:rFonts w:eastAsia="宋体"/>
                <w:bCs/>
                <w:iCs/>
                <w:lang w:val="en-US" w:eastAsia="zh-CN"/>
              </w:rPr>
            </w:pPr>
            <w:ins w:id="17431" w:author="vivo (Yuan)" w:date="2020-10-21T09:40:00Z">
              <w:r w:rsidRPr="0060595E">
                <w:rPr>
                  <w:rFonts w:eastAsia="宋体" w:hint="eastAsia"/>
                  <w:b/>
                  <w:bCs/>
                  <w:szCs w:val="24"/>
                  <w:lang w:val="en-US" w:eastAsia="zh-CN"/>
                </w:rPr>
                <w:lastRenderedPageBreak/>
                <w:t>3</w:t>
              </w:r>
              <w:r w:rsidRPr="0060595E">
                <w:rPr>
                  <w:rFonts w:eastAsia="宋体"/>
                  <w:szCs w:val="24"/>
                  <w:lang w:val="en-US" w:eastAsia="zh-CN"/>
                </w:rPr>
                <w:t>: Successful decoding of the PUSCH carrying the Measurement gap request message at the gNB side.</w:t>
              </w:r>
            </w:ins>
          </w:p>
        </w:tc>
        <w:tc>
          <w:tcPr>
            <w:tcW w:w="1134" w:type="dxa"/>
          </w:tcPr>
          <w:p w14:paraId="49C67B34" w14:textId="77777777" w:rsidR="00E55F62" w:rsidRPr="0060595E" w:rsidRDefault="00E55F62" w:rsidP="00E55F62">
            <w:pPr>
              <w:spacing w:after="0"/>
              <w:rPr>
                <w:ins w:id="17432" w:author="vivo (Yuan)" w:date="2020-10-21T09:40:00Z"/>
                <w:rFonts w:eastAsia="宋体"/>
                <w:bCs/>
                <w:iCs/>
                <w:lang w:val="en-US" w:eastAsia="zh-CN"/>
              </w:rPr>
            </w:pPr>
            <w:ins w:id="17433"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5E714D0F" w14:textId="77777777" w:rsidR="00E55F62" w:rsidRPr="0060595E" w:rsidRDefault="00E55F62" w:rsidP="00E55F62">
            <w:pPr>
              <w:spacing w:before="60" w:after="0" w:line="259" w:lineRule="auto"/>
              <w:rPr>
                <w:ins w:id="17434" w:author="vivo (Yuan)" w:date="2020-10-21T09:40:00Z"/>
                <w:rFonts w:eastAsia="宋体"/>
                <w:bCs/>
                <w:iCs/>
                <w:lang w:val="en-US" w:eastAsia="zh-CN"/>
              </w:rPr>
            </w:pPr>
            <w:ins w:id="17435"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4D6BF2CB" w14:textId="77777777" w:rsidTr="00E55F62">
        <w:trPr>
          <w:ins w:id="17436" w:author="vivo (Yuan)" w:date="2020-10-21T09:40:00Z"/>
        </w:trPr>
        <w:tc>
          <w:tcPr>
            <w:tcW w:w="2235" w:type="dxa"/>
          </w:tcPr>
          <w:p w14:paraId="70AA896D" w14:textId="77777777" w:rsidR="00E55F62" w:rsidRPr="0060595E" w:rsidRDefault="00E55F62" w:rsidP="00E55F62">
            <w:pPr>
              <w:overflowPunct w:val="0"/>
              <w:autoSpaceDE w:val="0"/>
              <w:autoSpaceDN w:val="0"/>
              <w:adjustRightInd w:val="0"/>
              <w:spacing w:before="120" w:after="120"/>
              <w:textAlignment w:val="baseline"/>
              <w:rPr>
                <w:ins w:id="17437" w:author="vivo (Yuan)" w:date="2020-10-21T09:40:00Z"/>
                <w:rFonts w:eastAsia="宋体"/>
                <w:bCs/>
                <w:iCs/>
                <w:lang w:val="en-US" w:eastAsia="zh-CN"/>
              </w:rPr>
            </w:pPr>
            <w:ins w:id="17438"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59671434" w14:textId="77777777" w:rsidR="00E55F62" w:rsidRPr="0060595E" w:rsidRDefault="00E55F62" w:rsidP="00E55F62">
            <w:pPr>
              <w:spacing w:after="0"/>
              <w:rPr>
                <w:ins w:id="17439" w:author="vivo (Yuan)" w:date="2020-10-21T09:40:00Z"/>
                <w:rFonts w:eastAsia="宋体"/>
                <w:bCs/>
                <w:iCs/>
                <w:lang w:val="en-US" w:eastAsia="zh-CN"/>
              </w:rPr>
            </w:pPr>
            <w:ins w:id="17440" w:author="vivo (Yuan)" w:date="2020-10-21T09:40:00Z">
              <w:r w:rsidRPr="0060595E">
                <w:rPr>
                  <w:rFonts w:eastAsia="宋体"/>
                  <w:bCs/>
                  <w:iCs/>
                  <w:color w:val="FF0000"/>
                  <w:szCs w:val="24"/>
                  <w:lang w:val="en-US" w:eastAsia="zh-CN"/>
                </w:rPr>
                <w:t>[0.5-1, 7.5]</w:t>
              </w:r>
            </w:ins>
          </w:p>
        </w:tc>
        <w:tc>
          <w:tcPr>
            <w:tcW w:w="5873" w:type="dxa"/>
          </w:tcPr>
          <w:p w14:paraId="627F0799" w14:textId="77777777" w:rsidR="00E55F62" w:rsidRPr="0060595E" w:rsidRDefault="00E55F62" w:rsidP="00E55F62">
            <w:pPr>
              <w:spacing w:before="60" w:after="0" w:line="259" w:lineRule="auto"/>
              <w:rPr>
                <w:ins w:id="17441" w:author="vivo (Yuan)" w:date="2020-10-21T09:40:00Z"/>
                <w:rFonts w:eastAsia="宋体"/>
                <w:lang w:val="en-US" w:eastAsia="zh-CN"/>
              </w:rPr>
            </w:pPr>
            <w:ins w:id="17442"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3E536A53" w14:textId="77777777" w:rsidR="00E55F62" w:rsidRPr="0060595E" w:rsidRDefault="00E55F62" w:rsidP="00E55F62">
            <w:pPr>
              <w:widowControl w:val="0"/>
              <w:numPr>
                <w:ilvl w:val="0"/>
                <w:numId w:val="83"/>
              </w:numPr>
              <w:spacing w:before="60" w:after="0" w:line="259" w:lineRule="auto"/>
              <w:jc w:val="both"/>
              <w:rPr>
                <w:ins w:id="17443" w:author="vivo (Yuan)" w:date="2020-10-21T09:40:00Z"/>
                <w:rFonts w:ascii="Calibri" w:eastAsia="宋体" w:hAnsi="Calibri"/>
                <w:bCs/>
                <w:iCs/>
                <w:color w:val="FF0000"/>
                <w:kern w:val="2"/>
                <w:sz w:val="21"/>
                <w:szCs w:val="22"/>
                <w:lang w:val="en-US" w:eastAsia="zh-CN"/>
              </w:rPr>
            </w:pPr>
            <w:ins w:id="17444"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2122C1A7" w14:textId="77777777" w:rsidR="00E55F62" w:rsidRPr="0060595E" w:rsidRDefault="00E55F62" w:rsidP="00E55F62">
            <w:pPr>
              <w:widowControl w:val="0"/>
              <w:numPr>
                <w:ilvl w:val="0"/>
                <w:numId w:val="83"/>
              </w:numPr>
              <w:spacing w:before="60" w:after="0" w:line="259" w:lineRule="auto"/>
              <w:jc w:val="both"/>
              <w:rPr>
                <w:ins w:id="17445" w:author="vivo (Yuan)" w:date="2020-10-21T09:40:00Z"/>
                <w:rFonts w:ascii="Calibri" w:eastAsia="宋体" w:hAnsi="Calibri"/>
                <w:bCs/>
                <w:iCs/>
                <w:color w:val="FF0000"/>
                <w:kern w:val="2"/>
                <w:sz w:val="21"/>
                <w:szCs w:val="22"/>
                <w:lang w:val="en-US" w:eastAsia="zh-CN"/>
              </w:rPr>
            </w:pPr>
            <w:ins w:id="17446"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5E54624" w14:textId="77777777" w:rsidTr="00E55F62">
        <w:trPr>
          <w:ins w:id="17447" w:author="vivo (Yuan)" w:date="2020-10-21T09:40:00Z"/>
        </w:trPr>
        <w:tc>
          <w:tcPr>
            <w:tcW w:w="2235" w:type="dxa"/>
          </w:tcPr>
          <w:p w14:paraId="414E2864" w14:textId="77777777" w:rsidR="00E55F62" w:rsidRPr="0060595E" w:rsidRDefault="00E55F62" w:rsidP="00E55F62">
            <w:pPr>
              <w:overflowPunct w:val="0"/>
              <w:autoSpaceDE w:val="0"/>
              <w:autoSpaceDN w:val="0"/>
              <w:adjustRightInd w:val="0"/>
              <w:spacing w:before="120" w:after="120"/>
              <w:textAlignment w:val="baseline"/>
              <w:rPr>
                <w:ins w:id="17448" w:author="vivo (Yuan)" w:date="2020-10-21T09:40:00Z"/>
                <w:rFonts w:eastAsia="宋体"/>
                <w:bCs/>
                <w:iCs/>
                <w:lang w:val="en-US" w:eastAsia="zh-CN"/>
              </w:rPr>
            </w:pPr>
            <w:ins w:id="17449" w:author="vivo (Yuan)" w:date="2020-10-21T09:40:00Z">
              <w:r w:rsidRPr="0060595E">
                <w:rPr>
                  <w:rFonts w:eastAsia="宋体" w:hint="eastAsia"/>
                  <w:b/>
                  <w:bCs/>
                  <w:szCs w:val="24"/>
                  <w:lang w:val="en-US" w:eastAsia="zh-CN"/>
                </w:rPr>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6E706B94" w14:textId="77777777" w:rsidR="00E55F62" w:rsidRPr="0060595E" w:rsidRDefault="00E55F62" w:rsidP="00E55F62">
            <w:pPr>
              <w:spacing w:after="0"/>
              <w:rPr>
                <w:ins w:id="17450" w:author="vivo (Yuan)" w:date="2020-10-21T09:40:00Z"/>
                <w:rFonts w:eastAsia="宋体"/>
                <w:bCs/>
                <w:iCs/>
                <w:lang w:val="en-US" w:eastAsia="zh-CN"/>
              </w:rPr>
            </w:pPr>
            <w:ins w:id="17451" w:author="vivo (Yuan)" w:date="2020-10-21T09:40:00Z">
              <w:r w:rsidRPr="0060595E">
                <w:rPr>
                  <w:rFonts w:eastAsia="宋体"/>
                  <w:bCs/>
                  <w:iCs/>
                  <w:lang w:val="en-US" w:eastAsia="zh-CN"/>
                </w:rPr>
                <w:t>10</w:t>
              </w:r>
            </w:ins>
          </w:p>
        </w:tc>
        <w:tc>
          <w:tcPr>
            <w:tcW w:w="5873" w:type="dxa"/>
          </w:tcPr>
          <w:p w14:paraId="69DBF224" w14:textId="77777777" w:rsidR="00E55F62" w:rsidRPr="0060595E" w:rsidRDefault="00E55F62" w:rsidP="00E55F62">
            <w:pPr>
              <w:spacing w:after="0"/>
              <w:rPr>
                <w:ins w:id="17452" w:author="vivo (Yuan)" w:date="2020-10-21T09:40:00Z"/>
                <w:rFonts w:eastAsia="宋体"/>
                <w:bCs/>
                <w:lang w:val="en-US" w:eastAsia="zh-CN"/>
              </w:rPr>
            </w:pPr>
            <w:ins w:id="17453"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0C6BA3CA" w14:textId="77777777" w:rsidTr="00E55F62">
        <w:trPr>
          <w:ins w:id="17454" w:author="vivo (Yuan)" w:date="2020-10-21T09:40:00Z"/>
        </w:trPr>
        <w:tc>
          <w:tcPr>
            <w:tcW w:w="2235" w:type="dxa"/>
          </w:tcPr>
          <w:p w14:paraId="37C09E9B" w14:textId="77777777" w:rsidR="00E55F62" w:rsidRPr="0060595E" w:rsidRDefault="00E55F62" w:rsidP="00E55F62">
            <w:pPr>
              <w:overflowPunct w:val="0"/>
              <w:autoSpaceDE w:val="0"/>
              <w:autoSpaceDN w:val="0"/>
              <w:adjustRightInd w:val="0"/>
              <w:spacing w:before="120" w:after="120"/>
              <w:textAlignment w:val="baseline"/>
              <w:rPr>
                <w:ins w:id="17455" w:author="vivo (Yuan)" w:date="2020-10-21T09:40:00Z"/>
                <w:rFonts w:eastAsia="宋体"/>
                <w:szCs w:val="24"/>
                <w:lang w:val="en-US" w:eastAsia="zh-CN"/>
              </w:rPr>
            </w:pPr>
            <w:ins w:id="17456"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73917DBE" w14:textId="77777777" w:rsidR="00E55F62" w:rsidRPr="0060595E" w:rsidRDefault="00E55F62" w:rsidP="00E55F62">
            <w:pPr>
              <w:spacing w:after="0"/>
              <w:rPr>
                <w:ins w:id="17457" w:author="vivo (Yuan)" w:date="2020-10-21T09:40:00Z"/>
                <w:rFonts w:eastAsia="宋体"/>
                <w:bCs/>
                <w:iCs/>
                <w:lang w:val="en-US" w:eastAsia="zh-CN"/>
              </w:rPr>
            </w:pPr>
          </w:p>
        </w:tc>
        <w:tc>
          <w:tcPr>
            <w:tcW w:w="1134" w:type="dxa"/>
          </w:tcPr>
          <w:p w14:paraId="2F91CF45" w14:textId="77777777" w:rsidR="00E55F62" w:rsidRPr="0060595E" w:rsidRDefault="00E55F62" w:rsidP="00E55F62">
            <w:pPr>
              <w:spacing w:after="0"/>
              <w:rPr>
                <w:ins w:id="17458" w:author="vivo (Yuan)" w:date="2020-10-21T09:40:00Z"/>
                <w:rFonts w:eastAsia="宋体"/>
                <w:bCs/>
                <w:iCs/>
                <w:lang w:val="en-US" w:eastAsia="zh-CN"/>
              </w:rPr>
            </w:pPr>
            <w:ins w:id="17459"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07C95D9D" w14:textId="77777777" w:rsidR="00E55F62" w:rsidRPr="0060595E" w:rsidRDefault="00E55F62" w:rsidP="00E55F62">
            <w:pPr>
              <w:spacing w:after="0"/>
              <w:rPr>
                <w:ins w:id="17460" w:author="vivo (Yuan)" w:date="2020-10-21T09:40:00Z"/>
                <w:rFonts w:eastAsia="宋体"/>
                <w:bCs/>
                <w:iCs/>
                <w:lang w:val="en-US" w:eastAsia="zh-CN"/>
              </w:rPr>
            </w:pPr>
          </w:p>
          <w:p w14:paraId="531917D1" w14:textId="77777777" w:rsidR="00E55F62" w:rsidRPr="0060595E" w:rsidRDefault="00E55F62" w:rsidP="00E55F62">
            <w:pPr>
              <w:spacing w:after="0"/>
              <w:rPr>
                <w:ins w:id="17461" w:author="vivo (Yuan)" w:date="2020-10-21T09:40:00Z"/>
                <w:rFonts w:eastAsia="宋体"/>
                <w:bCs/>
                <w:iCs/>
                <w:lang w:val="en-US" w:eastAsia="zh-CN"/>
              </w:rPr>
            </w:pPr>
            <w:ins w:id="17462" w:author="vivo (Yuan)" w:date="2020-10-21T09:40:00Z">
              <w:r w:rsidRPr="0060595E">
                <w:rPr>
                  <w:rFonts w:eastAsia="宋体"/>
                  <w:bCs/>
                  <w:iCs/>
                  <w:lang w:val="en-US" w:eastAsia="zh-CN"/>
                </w:rPr>
                <w:t xml:space="preserve">Or </w:t>
              </w:r>
            </w:ins>
          </w:p>
          <w:p w14:paraId="04B38738" w14:textId="77777777" w:rsidR="00E55F62" w:rsidRPr="0060595E" w:rsidRDefault="00E55F62" w:rsidP="00E55F62">
            <w:pPr>
              <w:spacing w:after="0"/>
              <w:rPr>
                <w:ins w:id="17463" w:author="vivo (Yuan)" w:date="2020-10-21T09:40:00Z"/>
                <w:rFonts w:eastAsia="宋体"/>
                <w:bCs/>
                <w:iCs/>
                <w:lang w:val="en-US" w:eastAsia="zh-CN"/>
              </w:rPr>
            </w:pPr>
            <w:ins w:id="17464"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76571E19" w14:textId="77777777" w:rsidR="00E55F62" w:rsidRPr="0060595E" w:rsidRDefault="00E55F62" w:rsidP="00E55F62">
            <w:pPr>
              <w:tabs>
                <w:tab w:val="left" w:pos="420"/>
              </w:tabs>
              <w:spacing w:after="0"/>
              <w:rPr>
                <w:ins w:id="17465" w:author="vivo (Yuan)" w:date="2020-10-21T09:40:00Z"/>
                <w:rFonts w:eastAsia="宋体"/>
                <w:bCs/>
                <w:iCs/>
                <w:lang w:val="en-US" w:eastAsia="zh-CN"/>
              </w:rPr>
            </w:pPr>
            <w:ins w:id="17466" w:author="vivo (Yuan)" w:date="2020-10-21T09:40:00Z">
              <w:r w:rsidRPr="0060595E">
                <w:rPr>
                  <w:rFonts w:eastAsia="宋体" w:hint="eastAsia"/>
                  <w:bCs/>
                  <w:iCs/>
                  <w:lang w:val="en-US" w:eastAsia="zh-CN"/>
                </w:rPr>
                <w:t>-</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072A8C1D" w14:textId="77777777" w:rsidR="00E55F62" w:rsidRPr="0060595E" w:rsidRDefault="00E55F62" w:rsidP="00E55F62">
            <w:pPr>
              <w:tabs>
                <w:tab w:val="left" w:pos="420"/>
              </w:tabs>
              <w:spacing w:after="0"/>
              <w:rPr>
                <w:ins w:id="17467" w:author="vivo (Yuan)" w:date="2020-10-21T09:40:00Z"/>
                <w:rFonts w:eastAsia="宋体"/>
                <w:bCs/>
                <w:lang w:val="en-US" w:eastAsia="zh-CN"/>
              </w:rPr>
            </w:pPr>
            <w:ins w:id="17468" w:author="vivo (Yuan)" w:date="2020-10-21T09:40:00Z">
              <w:r w:rsidRPr="0060595E">
                <w:rPr>
                  <w:rFonts w:eastAsia="宋体"/>
                  <w:bCs/>
                  <w:iCs/>
                  <w:lang w:val="en-US" w:eastAsia="zh-CN"/>
                </w:rPr>
                <w:t xml:space="preserve">- </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RxBeam</m:t>
                        </m:r>
                      </m:sub>
                    </m:sSub>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PosOccasion</m:t>
                        </m:r>
                      </m:sub>
                    </m:sSub>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064DDEB9" w14:textId="77777777" w:rsidR="00E55F62" w:rsidRPr="0060595E" w:rsidRDefault="00E55F62" w:rsidP="00E55F62">
            <w:pPr>
              <w:tabs>
                <w:tab w:val="left" w:pos="420"/>
              </w:tabs>
              <w:spacing w:after="0"/>
              <w:rPr>
                <w:ins w:id="17469" w:author="vivo (Yuan)" w:date="2020-10-21T09:40:00Z"/>
                <w:rFonts w:eastAsia="宋体"/>
                <w:bCs/>
                <w:lang w:val="en-US" w:eastAsia="zh-CN"/>
              </w:rPr>
            </w:pPr>
          </w:p>
          <w:p w14:paraId="74661CCC" w14:textId="77777777" w:rsidR="00E55F62" w:rsidRPr="0060595E" w:rsidRDefault="00E55F62" w:rsidP="00E55F62">
            <w:pPr>
              <w:tabs>
                <w:tab w:val="left" w:pos="420"/>
              </w:tabs>
              <w:spacing w:after="0"/>
              <w:rPr>
                <w:ins w:id="17470" w:author="vivo (Yuan)" w:date="2020-10-21T09:40:00Z"/>
                <w:rFonts w:eastAsia="宋体"/>
                <w:bCs/>
                <w:iCs/>
                <w:lang w:val="en-US" w:eastAsia="zh-CN"/>
              </w:rPr>
            </w:pPr>
            <w:ins w:id="17471"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68BF5D96" w14:textId="77777777" w:rsidTr="00E55F62">
        <w:trPr>
          <w:ins w:id="17472" w:author="vivo (Yuan)" w:date="2020-10-21T09:40:00Z"/>
        </w:trPr>
        <w:tc>
          <w:tcPr>
            <w:tcW w:w="2235" w:type="dxa"/>
          </w:tcPr>
          <w:p w14:paraId="18774298" w14:textId="77777777" w:rsidR="00E55F62" w:rsidRPr="0060595E" w:rsidRDefault="00E55F62" w:rsidP="00E55F62">
            <w:pPr>
              <w:spacing w:after="0"/>
              <w:rPr>
                <w:ins w:id="17473" w:author="vivo (Yuan)" w:date="2020-10-21T09:40:00Z"/>
                <w:rFonts w:eastAsia="宋体"/>
                <w:bCs/>
                <w:iCs/>
                <w:lang w:val="en-US" w:eastAsia="zh-CN"/>
              </w:rPr>
            </w:pPr>
            <w:ins w:id="17474" w:author="vivo (Yuan)" w:date="2020-10-21T09:40:00Z">
              <w:r w:rsidRPr="0060595E">
                <w:rPr>
                  <w:rFonts w:eastAsia="宋体"/>
                  <w:b/>
                  <w:bCs/>
                  <w:lang w:val="en-US" w:eastAsia="zh-CN"/>
                </w:rPr>
                <w:t>7</w:t>
              </w:r>
              <w:r w:rsidRPr="0060595E">
                <w:rPr>
                  <w:rFonts w:eastAsia="宋体"/>
                  <w:lang w:val="en-US" w:eastAsia="zh-CN"/>
                </w:rPr>
                <w:t>: Calculation of Location Estimate at the UE</w:t>
              </w:r>
            </w:ins>
          </w:p>
        </w:tc>
        <w:tc>
          <w:tcPr>
            <w:tcW w:w="1134" w:type="dxa"/>
          </w:tcPr>
          <w:p w14:paraId="32427C43" w14:textId="77777777" w:rsidR="00E55F62" w:rsidRPr="0060595E" w:rsidRDefault="00E55F62" w:rsidP="00E55F62">
            <w:pPr>
              <w:spacing w:after="0"/>
              <w:rPr>
                <w:ins w:id="17475" w:author="vivo (Yuan)" w:date="2020-10-21T09:40:00Z"/>
                <w:rFonts w:eastAsia="宋体"/>
                <w:bCs/>
                <w:iCs/>
                <w:lang w:val="en-US" w:eastAsia="zh-CN"/>
              </w:rPr>
            </w:pPr>
            <w:ins w:id="17476" w:author="vivo (Yuan)" w:date="2020-10-21T09:40:00Z">
              <w:r w:rsidRPr="0060595E">
                <w:rPr>
                  <w:rFonts w:eastAsia="宋体"/>
                  <w:bCs/>
                  <w:iCs/>
                  <w:lang w:val="en-US" w:eastAsia="zh-CN"/>
                </w:rPr>
                <w:t>2</w:t>
              </w:r>
            </w:ins>
          </w:p>
        </w:tc>
        <w:tc>
          <w:tcPr>
            <w:tcW w:w="5873" w:type="dxa"/>
          </w:tcPr>
          <w:p w14:paraId="3BA5F546" w14:textId="77777777" w:rsidR="00E55F62" w:rsidRPr="0060595E" w:rsidRDefault="00E55F62" w:rsidP="00E55F62">
            <w:pPr>
              <w:spacing w:after="0"/>
              <w:rPr>
                <w:ins w:id="17477" w:author="vivo (Yuan)" w:date="2020-10-21T09:40:00Z"/>
                <w:rFonts w:eastAsia="宋体"/>
                <w:bCs/>
                <w:iCs/>
                <w:lang w:val="en-US" w:eastAsia="zh-CN"/>
              </w:rPr>
            </w:pPr>
            <w:ins w:id="17478" w:author="vivo (Yuan)" w:date="2020-10-21T09:40:00Z">
              <w:r w:rsidRPr="0060595E">
                <w:rPr>
                  <w:rFonts w:eastAsia="宋体"/>
                  <w:lang w:val="en-US" w:eastAsia="zh-CN"/>
                </w:rPr>
                <w:t>Calculation of Location Estimate at the UE</w:t>
              </w:r>
            </w:ins>
          </w:p>
        </w:tc>
      </w:tr>
      <w:tr w:rsidR="00E55F62" w:rsidRPr="0060595E" w14:paraId="58D501F3" w14:textId="77777777" w:rsidTr="00E55F62">
        <w:trPr>
          <w:ins w:id="17479" w:author="vivo (Yuan)" w:date="2020-10-21T09:40:00Z"/>
        </w:trPr>
        <w:tc>
          <w:tcPr>
            <w:tcW w:w="2235" w:type="dxa"/>
          </w:tcPr>
          <w:p w14:paraId="1076378F" w14:textId="77777777" w:rsidR="00E55F62" w:rsidRPr="0060595E" w:rsidRDefault="00E55F62" w:rsidP="00E55F62">
            <w:pPr>
              <w:overflowPunct w:val="0"/>
              <w:autoSpaceDE w:val="0"/>
              <w:autoSpaceDN w:val="0"/>
              <w:adjustRightInd w:val="0"/>
              <w:spacing w:before="120" w:after="120"/>
              <w:textAlignment w:val="baseline"/>
              <w:rPr>
                <w:ins w:id="17480" w:author="vivo (Yuan)" w:date="2020-10-21T09:40:00Z"/>
                <w:rFonts w:eastAsia="宋体"/>
                <w:bCs/>
                <w:iCs/>
                <w:lang w:val="en-US" w:eastAsia="zh-CN"/>
              </w:rPr>
            </w:pPr>
            <w:ins w:id="17481" w:author="vivo (Yuan)" w:date="2020-10-21T09:40:00Z">
              <w:r w:rsidRPr="0060595E">
                <w:rPr>
                  <w:rFonts w:eastAsia="宋体"/>
                  <w:b/>
                  <w:bCs/>
                  <w:szCs w:val="24"/>
                  <w:lang w:val="en-US" w:eastAsia="zh-CN"/>
                </w:rPr>
                <w:t>8</w:t>
              </w:r>
              <w:r w:rsidRPr="0060595E">
                <w:rPr>
                  <w:rFonts w:eastAsia="宋体"/>
                  <w:szCs w:val="24"/>
                  <w:lang w:val="en-US" w:eastAsia="zh-CN"/>
                </w:rPr>
                <w:t>: Transmission of the PUSCH from the UE carrying the LPP Provide Location Information message.</w:t>
              </w:r>
            </w:ins>
          </w:p>
        </w:tc>
        <w:tc>
          <w:tcPr>
            <w:tcW w:w="1134" w:type="dxa"/>
          </w:tcPr>
          <w:p w14:paraId="223E2A4A" w14:textId="77777777" w:rsidR="00E55F62" w:rsidRPr="0060595E" w:rsidRDefault="00E55F62" w:rsidP="00E55F62">
            <w:pPr>
              <w:spacing w:after="0"/>
              <w:rPr>
                <w:ins w:id="17482" w:author="vivo (Yuan)" w:date="2020-10-21T09:40:00Z"/>
                <w:rFonts w:eastAsia="宋体"/>
                <w:bCs/>
                <w:iCs/>
                <w:lang w:val="en-US" w:eastAsia="zh-CN"/>
              </w:rPr>
            </w:pPr>
            <w:ins w:id="17483" w:author="vivo (Yuan)" w:date="2020-10-21T09:40:00Z">
              <w:r w:rsidRPr="0060595E">
                <w:rPr>
                  <w:rFonts w:eastAsia="宋体"/>
                  <w:bCs/>
                  <w:iCs/>
                  <w:color w:val="FF0000"/>
                  <w:szCs w:val="24"/>
                  <w:lang w:val="en-US" w:eastAsia="zh-CN"/>
                </w:rPr>
                <w:t>[0.5-1, 12.5]</w:t>
              </w:r>
            </w:ins>
          </w:p>
        </w:tc>
        <w:tc>
          <w:tcPr>
            <w:tcW w:w="5873" w:type="dxa"/>
          </w:tcPr>
          <w:p w14:paraId="45E91B58" w14:textId="77777777" w:rsidR="00E55F62" w:rsidRPr="0060595E" w:rsidRDefault="00E55F62" w:rsidP="00E55F62">
            <w:pPr>
              <w:spacing w:before="60" w:after="0" w:line="259" w:lineRule="auto"/>
              <w:rPr>
                <w:ins w:id="17484" w:author="vivo (Yuan)" w:date="2020-10-21T09:40:00Z"/>
                <w:rFonts w:eastAsia="宋体"/>
                <w:lang w:val="en-US" w:eastAsia="zh-CN"/>
              </w:rPr>
            </w:pPr>
            <w:ins w:id="17485"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1ACADD3B" w14:textId="77777777" w:rsidR="00E55F62" w:rsidRPr="0060595E" w:rsidRDefault="00E55F62" w:rsidP="00E55F62">
            <w:pPr>
              <w:widowControl w:val="0"/>
              <w:numPr>
                <w:ilvl w:val="0"/>
                <w:numId w:val="83"/>
              </w:numPr>
              <w:spacing w:before="60" w:after="0" w:line="259" w:lineRule="auto"/>
              <w:jc w:val="both"/>
              <w:rPr>
                <w:ins w:id="17486" w:author="vivo (Yuan)" w:date="2020-10-21T09:40:00Z"/>
                <w:rFonts w:ascii="Calibri" w:eastAsia="宋体" w:hAnsi="Calibri"/>
                <w:bCs/>
                <w:iCs/>
                <w:color w:val="FF0000"/>
                <w:kern w:val="2"/>
                <w:sz w:val="21"/>
                <w:szCs w:val="22"/>
                <w:lang w:val="en-US" w:eastAsia="zh-CN"/>
              </w:rPr>
            </w:pPr>
            <w:ins w:id="17487"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395E73D" w14:textId="77777777" w:rsidR="00E55F62" w:rsidRPr="0060595E" w:rsidRDefault="00E55F62" w:rsidP="00E55F62">
            <w:pPr>
              <w:spacing w:after="0"/>
              <w:rPr>
                <w:ins w:id="17488" w:author="vivo (Yuan)" w:date="2020-10-21T09:40:00Z"/>
                <w:rFonts w:eastAsia="宋体"/>
                <w:lang w:val="en-US" w:eastAsia="zh-CN"/>
              </w:rPr>
            </w:pPr>
            <w:ins w:id="17489"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12.5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0F236D51" w14:textId="77777777" w:rsidTr="00E55F62">
        <w:trPr>
          <w:ins w:id="17490" w:author="vivo (Yuan)" w:date="2020-10-21T09:40:00Z"/>
        </w:trPr>
        <w:tc>
          <w:tcPr>
            <w:tcW w:w="2235" w:type="dxa"/>
          </w:tcPr>
          <w:p w14:paraId="7EB8AB9A" w14:textId="77777777" w:rsidR="00E55F62" w:rsidRPr="0060595E" w:rsidRDefault="00E55F62" w:rsidP="00E55F62">
            <w:pPr>
              <w:spacing w:after="0"/>
              <w:rPr>
                <w:ins w:id="17491" w:author="vivo (Yuan)" w:date="2020-10-21T09:40:00Z"/>
                <w:rFonts w:eastAsia="宋体"/>
                <w:bCs/>
                <w:iCs/>
                <w:lang w:val="en-US" w:eastAsia="zh-CN"/>
              </w:rPr>
            </w:pPr>
            <w:ins w:id="17492" w:author="vivo (Yuan)" w:date="2020-10-21T09:40:00Z">
              <w:r w:rsidRPr="0060595E">
                <w:rPr>
                  <w:rFonts w:eastAsia="宋体"/>
                  <w:bCs/>
                  <w:iCs/>
                  <w:lang w:val="en-US" w:eastAsia="zh-CN"/>
                </w:rPr>
                <w:t>End trigger</w:t>
              </w:r>
            </w:ins>
          </w:p>
        </w:tc>
        <w:tc>
          <w:tcPr>
            <w:tcW w:w="1134" w:type="dxa"/>
          </w:tcPr>
          <w:p w14:paraId="0D9C3B78" w14:textId="77777777" w:rsidR="00E55F62" w:rsidRPr="0060595E" w:rsidRDefault="00E55F62" w:rsidP="00E55F62">
            <w:pPr>
              <w:spacing w:after="0"/>
              <w:rPr>
                <w:ins w:id="17493" w:author="vivo (Yuan)" w:date="2020-10-21T09:40:00Z"/>
                <w:rFonts w:eastAsia="宋体"/>
                <w:bCs/>
                <w:iCs/>
                <w:lang w:val="en-US" w:eastAsia="zh-CN"/>
              </w:rPr>
            </w:pPr>
            <w:ins w:id="17494"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3DA21C46" w14:textId="77777777" w:rsidR="00E55F62" w:rsidRPr="0060595E" w:rsidRDefault="00E55F62" w:rsidP="00E55F62">
            <w:pPr>
              <w:spacing w:after="0"/>
              <w:rPr>
                <w:ins w:id="17495" w:author="vivo (Yuan)" w:date="2020-10-21T09:40:00Z"/>
                <w:rFonts w:eastAsia="宋体"/>
                <w:lang w:val="en-US" w:eastAsia="zh-CN"/>
              </w:rPr>
            </w:pPr>
            <w:ins w:id="17496"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332CBDEA" w14:textId="77777777" w:rsidTr="00E55F62">
        <w:trPr>
          <w:ins w:id="17497" w:author="vivo (Yuan)" w:date="2020-10-21T09:40:00Z"/>
        </w:trPr>
        <w:tc>
          <w:tcPr>
            <w:tcW w:w="2235" w:type="dxa"/>
          </w:tcPr>
          <w:p w14:paraId="5D2585A1" w14:textId="77777777" w:rsidR="00E55F62" w:rsidRPr="0060595E" w:rsidRDefault="00E55F62" w:rsidP="00E55F62">
            <w:pPr>
              <w:spacing w:after="0"/>
              <w:rPr>
                <w:ins w:id="17498" w:author="vivo (Yuan)" w:date="2020-10-21T09:40:00Z"/>
                <w:rFonts w:eastAsia="宋体"/>
                <w:bCs/>
                <w:iCs/>
                <w:lang w:val="en-US" w:eastAsia="zh-CN"/>
              </w:rPr>
            </w:pPr>
            <w:ins w:id="17499" w:author="vivo (Yuan)" w:date="2020-10-21T09:40:00Z">
              <w:r w:rsidRPr="0060595E">
                <w:rPr>
                  <w:rFonts w:eastAsia="宋体"/>
                  <w:bCs/>
                  <w:iCs/>
                  <w:lang w:val="en-US" w:eastAsia="zh-CN"/>
                </w:rPr>
                <w:t xml:space="preserve">Total values </w:t>
              </w:r>
            </w:ins>
          </w:p>
        </w:tc>
        <w:tc>
          <w:tcPr>
            <w:tcW w:w="1134" w:type="dxa"/>
          </w:tcPr>
          <w:p w14:paraId="03845D17" w14:textId="77777777" w:rsidR="00E55F62" w:rsidRPr="0060595E" w:rsidRDefault="00E55F62" w:rsidP="00E55F62">
            <w:pPr>
              <w:spacing w:after="0"/>
              <w:rPr>
                <w:ins w:id="17500" w:author="vivo (Yuan)" w:date="2020-10-21T09:40:00Z"/>
                <w:rFonts w:eastAsia="宋体"/>
                <w:bCs/>
                <w:iCs/>
                <w:lang w:val="en-US" w:eastAsia="zh-CN"/>
              </w:rPr>
            </w:pPr>
            <w:ins w:id="17501" w:author="vivo (Yuan)" w:date="2020-10-21T09:40:00Z">
              <w:r w:rsidRPr="0060595E">
                <w:rPr>
                  <w:rFonts w:eastAsia="宋体"/>
                  <w:bCs/>
                  <w:iCs/>
                  <w:lang w:val="en-US" w:eastAsia="zh-CN"/>
                </w:rPr>
                <w:t>66~</w:t>
              </w:r>
            </w:ins>
          </w:p>
        </w:tc>
        <w:tc>
          <w:tcPr>
            <w:tcW w:w="5873" w:type="dxa"/>
          </w:tcPr>
          <w:p w14:paraId="07F3E88A" w14:textId="77777777" w:rsidR="00E55F62" w:rsidRPr="0060595E" w:rsidRDefault="00E55F62" w:rsidP="00E55F62">
            <w:pPr>
              <w:spacing w:after="0"/>
              <w:rPr>
                <w:ins w:id="17502" w:author="vivo (Yuan)" w:date="2020-10-21T09:40:00Z"/>
                <w:rFonts w:eastAsia="宋体"/>
                <w:bCs/>
                <w:iCs/>
                <w:lang w:val="en-US" w:eastAsia="zh-CN"/>
              </w:rPr>
            </w:pPr>
            <w:ins w:id="17503" w:author="vivo (Yuan)" w:date="2020-10-21T09:40:00Z">
              <w:r w:rsidRPr="0060595E">
                <w:rPr>
                  <w:rFonts w:eastAsia="宋体"/>
                  <w:bCs/>
                  <w:iCs/>
                  <w:lang w:val="en-US" w:eastAsia="zh-CN"/>
                </w:rPr>
                <w:t>The minimum total value is 66ms if only consider the minimum value for every step.</w:t>
              </w:r>
            </w:ins>
          </w:p>
        </w:tc>
      </w:tr>
    </w:tbl>
    <w:p w14:paraId="567E944C" w14:textId="77777777" w:rsidR="00E55F62" w:rsidRDefault="00E55F62" w:rsidP="00E55F62">
      <w:pPr>
        <w:keepNext/>
        <w:keepLines/>
        <w:spacing w:before="60"/>
        <w:jc w:val="center"/>
        <w:rPr>
          <w:ins w:id="17504" w:author="vivo (Yuan)" w:date="2020-10-21T09:40:00Z"/>
          <w:rFonts w:ascii="Arial" w:hAnsi="Arial"/>
          <w:b/>
          <w:lang w:val="en-US"/>
        </w:rPr>
      </w:pPr>
    </w:p>
    <w:p w14:paraId="510BFCBA" w14:textId="578CDC59" w:rsidR="00E55F62" w:rsidRPr="0060595E" w:rsidRDefault="00E55F62" w:rsidP="00E55F62">
      <w:pPr>
        <w:keepNext/>
        <w:keepLines/>
        <w:spacing w:before="60"/>
        <w:jc w:val="center"/>
        <w:rPr>
          <w:ins w:id="17505" w:author="vivo (Yuan)" w:date="2020-10-21T09:40:00Z"/>
          <w:rFonts w:ascii="Arial" w:hAnsi="Arial"/>
          <w:b/>
          <w:lang w:val="en-US"/>
        </w:rPr>
      </w:pPr>
      <w:ins w:id="17506" w:author="vivo (Yuan)" w:date="2020-10-21T09:40:00Z">
        <w:r w:rsidRPr="0060595E">
          <w:rPr>
            <w:rFonts w:ascii="Arial" w:hAnsi="Arial"/>
            <w:b/>
            <w:lang w:val="en-US"/>
          </w:rPr>
          <w:t>Table 8.1.2.</w:t>
        </w:r>
      </w:ins>
      <w:ins w:id="17507" w:author="vivo (Yuan)" w:date="2020-10-21T09:41:00Z">
        <w:r>
          <w:rPr>
            <w:rFonts w:ascii="Arial" w:hAnsi="Arial"/>
            <w:b/>
            <w:lang w:val="en-US"/>
          </w:rPr>
          <w:t>6</w:t>
        </w:r>
      </w:ins>
      <w:ins w:id="17508" w:author="vivo (Yuan)" w:date="2020-10-21T09:40:00Z">
        <w:r w:rsidRPr="0060595E">
          <w:rPr>
            <w:rFonts w:ascii="Arial" w:hAnsi="Arial"/>
            <w:b/>
            <w:lang w:val="en-US"/>
          </w:rPr>
          <w:t>.2-4: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1D052BE" w14:textId="77777777" w:rsidTr="00E55F62">
        <w:trPr>
          <w:ins w:id="17509" w:author="vivo (Yuan)" w:date="2020-10-21T09:40:00Z"/>
        </w:trPr>
        <w:tc>
          <w:tcPr>
            <w:tcW w:w="9242" w:type="dxa"/>
            <w:gridSpan w:val="3"/>
          </w:tcPr>
          <w:p w14:paraId="53EB5299" w14:textId="77777777" w:rsidR="00E55F62" w:rsidRPr="0060595E" w:rsidRDefault="00E55F62" w:rsidP="00E55F62">
            <w:pPr>
              <w:keepNext/>
              <w:keepLines/>
              <w:spacing w:after="0"/>
              <w:jc w:val="center"/>
              <w:rPr>
                <w:ins w:id="17510" w:author="vivo (Yuan)" w:date="2020-10-21T09:40:00Z"/>
                <w:rFonts w:ascii="Arial" w:hAnsi="Arial"/>
                <w:sz w:val="16"/>
                <w:szCs w:val="16"/>
                <w:lang w:val="en-US" w:eastAsia="zh-CN"/>
              </w:rPr>
            </w:pPr>
            <w:ins w:id="17511" w:author="vivo (Yuan)" w:date="2020-10-21T09:40:00Z">
              <w:r w:rsidRPr="0060595E">
                <w:rPr>
                  <w:rFonts w:ascii="Arial" w:hAnsi="Arial"/>
                  <w:sz w:val="16"/>
                  <w:szCs w:val="16"/>
                  <w:lang w:val="en-US" w:eastAsia="zh-CN"/>
                </w:rPr>
                <w:t>[Case 3],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05CC880F" w14:textId="77777777" w:rsidR="00E55F62" w:rsidRPr="0060595E" w:rsidRDefault="00E55F62" w:rsidP="00E55F62">
            <w:pPr>
              <w:keepNext/>
              <w:keepLines/>
              <w:spacing w:after="0"/>
              <w:jc w:val="center"/>
              <w:rPr>
                <w:ins w:id="17512" w:author="vivo (Yuan)" w:date="2020-10-21T09:40:00Z"/>
                <w:rFonts w:ascii="Arial" w:hAnsi="Arial"/>
                <w:sz w:val="16"/>
                <w:szCs w:val="16"/>
                <w:lang w:val="en-US" w:eastAsia="zh-CN"/>
              </w:rPr>
            </w:pPr>
          </w:p>
          <w:p w14:paraId="128C5E13" w14:textId="77777777" w:rsidR="00E55F62" w:rsidRPr="0060595E" w:rsidRDefault="00E55F62" w:rsidP="00E55F62">
            <w:pPr>
              <w:keepNext/>
              <w:keepLines/>
              <w:spacing w:after="0"/>
              <w:jc w:val="center"/>
              <w:rPr>
                <w:ins w:id="17513" w:author="vivo (Yuan)" w:date="2020-10-21T09:40:00Z"/>
                <w:rFonts w:ascii="Arial" w:hAnsi="Arial"/>
                <w:sz w:val="16"/>
                <w:szCs w:val="16"/>
                <w:lang w:val="en-US" w:eastAsia="zh-CN"/>
              </w:rPr>
            </w:pPr>
            <w:ins w:id="17514" w:author="vivo (Yuan)" w:date="2020-10-21T09:40:00Z">
              <w:r w:rsidRPr="0060595E">
                <w:rPr>
                  <w:rFonts w:ascii="Arial" w:hAnsi="Arial"/>
                  <w:sz w:val="16"/>
                  <w:szCs w:val="16"/>
                  <w:lang w:val="en-US" w:eastAsia="zh-CN"/>
                </w:rPr>
                <w:t>Source [UE]/Destination [UE</w:t>
              </w:r>
              <w:r w:rsidRPr="0060595E">
                <w:rPr>
                  <w:rFonts w:ascii="Arial" w:hAnsi="Arial" w:hint="eastAsia"/>
                  <w:sz w:val="16"/>
                  <w:szCs w:val="16"/>
                  <w:lang w:val="en-US" w:eastAsia="zh-CN"/>
                </w:rPr>
                <w:t>]</w:t>
              </w:r>
            </w:ins>
          </w:p>
          <w:p w14:paraId="2E01C257" w14:textId="77777777" w:rsidR="00E55F62" w:rsidRPr="0060595E" w:rsidRDefault="00E55F62" w:rsidP="00E55F62">
            <w:pPr>
              <w:keepNext/>
              <w:keepLines/>
              <w:spacing w:after="0"/>
              <w:jc w:val="center"/>
              <w:rPr>
                <w:ins w:id="17515" w:author="vivo (Yuan)" w:date="2020-10-21T09:40:00Z"/>
                <w:rFonts w:ascii="Arial" w:hAnsi="Arial"/>
                <w:sz w:val="16"/>
                <w:szCs w:val="16"/>
                <w:lang w:val="en-US" w:eastAsia="zh-CN"/>
              </w:rPr>
            </w:pPr>
            <w:ins w:id="17516" w:author="vivo (Yuan)" w:date="2020-10-21T09:40:00Z">
              <w:r w:rsidRPr="0060595E">
                <w:rPr>
                  <w:rFonts w:ascii="Arial" w:hAnsi="Arial"/>
                  <w:sz w:val="16"/>
                  <w:szCs w:val="16"/>
                  <w:lang w:val="en-US" w:eastAsia="zh-CN"/>
                </w:rPr>
                <w:t xml:space="preserve">Positioning technique [DL-TDOA], type [DL], mode [UE-B], </w:t>
              </w:r>
            </w:ins>
          </w:p>
          <w:p w14:paraId="1489495E" w14:textId="77777777" w:rsidR="00E55F62" w:rsidRPr="0060595E" w:rsidRDefault="00E55F62" w:rsidP="00E55F62">
            <w:pPr>
              <w:keepNext/>
              <w:keepLines/>
              <w:spacing w:after="0"/>
              <w:jc w:val="center"/>
              <w:rPr>
                <w:ins w:id="17517" w:author="vivo (Yuan)" w:date="2020-10-21T09:40:00Z"/>
                <w:rFonts w:ascii="Arial" w:eastAsia="宋体" w:hAnsi="Arial"/>
                <w:b/>
                <w:iCs/>
                <w:sz w:val="18"/>
                <w:lang w:val="en-US" w:eastAsia="zh-CN"/>
              </w:rPr>
            </w:pPr>
            <w:ins w:id="17518" w:author="vivo (Yuan)" w:date="2020-10-21T09:40:00Z">
              <w:r w:rsidRPr="0060595E">
                <w:rPr>
                  <w:rFonts w:ascii="Arial" w:hAnsi="Arial"/>
                  <w:sz w:val="16"/>
                  <w:szCs w:val="16"/>
                  <w:lang w:val="en-US" w:eastAsia="zh-CN"/>
                </w:rPr>
                <w:t>Initial and Final RRC States [CONNECTED]</w:t>
              </w:r>
            </w:ins>
          </w:p>
        </w:tc>
      </w:tr>
      <w:tr w:rsidR="00E55F62" w:rsidRPr="0060595E" w14:paraId="56F6EF30" w14:textId="77777777" w:rsidTr="00E55F62">
        <w:trPr>
          <w:ins w:id="17519" w:author="vivo (Yuan)" w:date="2020-10-21T09:40:00Z"/>
        </w:trPr>
        <w:tc>
          <w:tcPr>
            <w:tcW w:w="2235" w:type="dxa"/>
          </w:tcPr>
          <w:p w14:paraId="60033AAF" w14:textId="77777777" w:rsidR="00E55F62" w:rsidRPr="0060595E" w:rsidRDefault="00E55F62" w:rsidP="00E55F62">
            <w:pPr>
              <w:spacing w:after="0"/>
              <w:jc w:val="center"/>
              <w:rPr>
                <w:ins w:id="17520" w:author="vivo (Yuan)" w:date="2020-10-21T09:40:00Z"/>
                <w:rFonts w:eastAsia="宋体"/>
                <w:b/>
                <w:iCs/>
                <w:lang w:val="en-US" w:eastAsia="zh-CN"/>
              </w:rPr>
            </w:pPr>
            <w:ins w:id="17521" w:author="vivo (Yuan)" w:date="2020-10-21T09:40:00Z">
              <w:r w:rsidRPr="0060595E">
                <w:rPr>
                  <w:rFonts w:eastAsia="宋体"/>
                  <w:b/>
                  <w:iCs/>
                  <w:lang w:val="en-US" w:eastAsia="zh-CN"/>
                </w:rPr>
                <w:t>Latency Component</w:t>
              </w:r>
            </w:ins>
          </w:p>
        </w:tc>
        <w:tc>
          <w:tcPr>
            <w:tcW w:w="1134" w:type="dxa"/>
          </w:tcPr>
          <w:p w14:paraId="76EF288F" w14:textId="77777777" w:rsidR="00E55F62" w:rsidRPr="0060595E" w:rsidRDefault="00E55F62" w:rsidP="00E55F62">
            <w:pPr>
              <w:spacing w:after="0"/>
              <w:jc w:val="center"/>
              <w:rPr>
                <w:ins w:id="17522" w:author="vivo (Yuan)" w:date="2020-10-21T09:40:00Z"/>
                <w:rFonts w:eastAsia="宋体"/>
                <w:b/>
                <w:iCs/>
                <w:lang w:val="en-US" w:eastAsia="zh-CN"/>
              </w:rPr>
            </w:pPr>
            <w:ins w:id="17523" w:author="vivo (Yuan)" w:date="2020-10-21T09:40:00Z">
              <w:r w:rsidRPr="0060595E">
                <w:rPr>
                  <w:rFonts w:eastAsia="宋体"/>
                  <w:b/>
                  <w:iCs/>
                  <w:lang w:val="en-US" w:eastAsia="zh-CN"/>
                </w:rPr>
                <w:t>Value Range</w:t>
              </w:r>
            </w:ins>
          </w:p>
          <w:p w14:paraId="4FF3DFBF" w14:textId="77777777" w:rsidR="00E55F62" w:rsidRPr="0060595E" w:rsidRDefault="00E55F62" w:rsidP="00E55F62">
            <w:pPr>
              <w:spacing w:after="0"/>
              <w:jc w:val="center"/>
              <w:rPr>
                <w:ins w:id="17524" w:author="vivo (Yuan)" w:date="2020-10-21T09:40:00Z"/>
                <w:rFonts w:eastAsia="宋体"/>
                <w:b/>
                <w:iCs/>
                <w:lang w:val="en-US" w:eastAsia="zh-CN"/>
              </w:rPr>
            </w:pPr>
            <w:ins w:id="17525"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59DB8E82" w14:textId="77777777" w:rsidR="00E55F62" w:rsidRPr="0060595E" w:rsidRDefault="00E55F62" w:rsidP="00E55F62">
            <w:pPr>
              <w:spacing w:after="0"/>
              <w:jc w:val="center"/>
              <w:rPr>
                <w:ins w:id="17526" w:author="vivo (Yuan)" w:date="2020-10-21T09:40:00Z"/>
                <w:rFonts w:eastAsia="宋体"/>
                <w:b/>
                <w:iCs/>
                <w:lang w:val="en-US" w:eastAsia="zh-CN"/>
              </w:rPr>
            </w:pPr>
            <w:ins w:id="17527" w:author="vivo (Yuan)" w:date="2020-10-21T09:40:00Z">
              <w:r w:rsidRPr="0060595E">
                <w:rPr>
                  <w:rFonts w:eastAsia="宋体"/>
                  <w:b/>
                  <w:iCs/>
                  <w:lang w:val="en-US" w:eastAsia="zh-CN"/>
                </w:rPr>
                <w:t>Description of Latency Component</w:t>
              </w:r>
            </w:ins>
          </w:p>
        </w:tc>
      </w:tr>
      <w:tr w:rsidR="00E55F62" w:rsidRPr="0060595E" w14:paraId="66381566" w14:textId="77777777" w:rsidTr="00E55F62">
        <w:trPr>
          <w:ins w:id="17528" w:author="vivo (Yuan)" w:date="2020-10-21T09:40:00Z"/>
        </w:trPr>
        <w:tc>
          <w:tcPr>
            <w:tcW w:w="2235" w:type="dxa"/>
          </w:tcPr>
          <w:p w14:paraId="5A42D5BC" w14:textId="77777777" w:rsidR="00E55F62" w:rsidRPr="0060595E" w:rsidRDefault="00E55F62" w:rsidP="00E55F62">
            <w:pPr>
              <w:spacing w:after="0"/>
              <w:rPr>
                <w:ins w:id="17529" w:author="vivo (Yuan)" w:date="2020-10-21T09:40:00Z"/>
                <w:rFonts w:eastAsia="宋体"/>
                <w:bCs/>
                <w:iCs/>
                <w:lang w:val="en-US" w:eastAsia="zh-CN"/>
              </w:rPr>
            </w:pPr>
            <w:ins w:id="17530" w:author="vivo (Yuan)" w:date="2020-10-21T09:40:00Z">
              <w:r w:rsidRPr="0060595E">
                <w:rPr>
                  <w:rFonts w:eastAsia="宋体"/>
                  <w:bCs/>
                  <w:iCs/>
                  <w:lang w:val="en-US" w:eastAsia="zh-CN"/>
                </w:rPr>
                <w:t>Start trigger</w:t>
              </w:r>
            </w:ins>
          </w:p>
        </w:tc>
        <w:tc>
          <w:tcPr>
            <w:tcW w:w="1134" w:type="dxa"/>
          </w:tcPr>
          <w:p w14:paraId="510E6A35" w14:textId="77777777" w:rsidR="00E55F62" w:rsidRPr="0060595E" w:rsidRDefault="00E55F62" w:rsidP="00E55F62">
            <w:pPr>
              <w:spacing w:after="0"/>
              <w:rPr>
                <w:ins w:id="17531" w:author="vivo (Yuan)" w:date="2020-10-21T09:40:00Z"/>
                <w:rFonts w:eastAsia="宋体"/>
                <w:bCs/>
                <w:iCs/>
                <w:lang w:val="en-US" w:eastAsia="zh-CN"/>
              </w:rPr>
            </w:pPr>
            <w:ins w:id="17532" w:author="vivo (Yuan)" w:date="2020-10-21T09:40:00Z">
              <w:r w:rsidRPr="0060595E">
                <w:rPr>
                  <w:rFonts w:eastAsia="宋体"/>
                  <w:bCs/>
                  <w:iCs/>
                  <w:color w:val="FF0000"/>
                  <w:szCs w:val="24"/>
                  <w:lang w:val="en-US" w:eastAsia="zh-CN"/>
                </w:rPr>
                <w:t>[0.5-1,7.5]</w:t>
              </w:r>
            </w:ins>
          </w:p>
        </w:tc>
        <w:tc>
          <w:tcPr>
            <w:tcW w:w="5873" w:type="dxa"/>
          </w:tcPr>
          <w:p w14:paraId="310D5616" w14:textId="77777777" w:rsidR="00E55F62" w:rsidRPr="0060595E" w:rsidRDefault="00E55F62" w:rsidP="00E55F62">
            <w:pPr>
              <w:spacing w:after="0"/>
              <w:rPr>
                <w:ins w:id="17533" w:author="vivo (Yuan)" w:date="2020-10-21T09:40:00Z"/>
                <w:rFonts w:eastAsia="宋体"/>
                <w:lang w:val="en-US" w:eastAsia="zh-CN"/>
              </w:rPr>
            </w:pPr>
            <w:ins w:id="17534" w:author="vivo (Yuan)" w:date="2020-10-21T09:40:00Z">
              <w:r w:rsidRPr="0060595E">
                <w:rPr>
                  <w:rFonts w:eastAsia="宋体"/>
                  <w:szCs w:val="24"/>
                  <w:lang w:val="en-US" w:eastAsia="zh-CN"/>
                </w:rPr>
                <w:t>Transmission of the PDSCH from the gNB carrying LPP message containing the assistance data.</w:t>
              </w:r>
              <w:r w:rsidRPr="0060595E">
                <w:rPr>
                  <w:rFonts w:eastAsia="宋体" w:hint="eastAsia"/>
                  <w:szCs w:val="24"/>
                  <w:lang w:val="en-US" w:eastAsia="zh-CN"/>
                </w:rPr>
                <w:t xml:space="preserve"> </w:t>
              </w:r>
              <w:r w:rsidRPr="0060595E">
                <w:rPr>
                  <w:rFonts w:eastAsia="宋体"/>
                  <w:szCs w:val="24"/>
                  <w:lang w:val="en-US" w:eastAsia="zh-CN"/>
                </w:rPr>
                <w:t>Which is DL data transmission time</w:t>
              </w:r>
            </w:ins>
          </w:p>
          <w:p w14:paraId="67AC53DF" w14:textId="77777777" w:rsidR="00E55F62" w:rsidRPr="0060595E" w:rsidRDefault="00E55F62" w:rsidP="00E55F62">
            <w:pPr>
              <w:widowControl w:val="0"/>
              <w:numPr>
                <w:ilvl w:val="0"/>
                <w:numId w:val="83"/>
              </w:numPr>
              <w:spacing w:before="60" w:after="0" w:line="259" w:lineRule="auto"/>
              <w:jc w:val="both"/>
              <w:rPr>
                <w:ins w:id="17535" w:author="vivo (Yuan)" w:date="2020-10-21T09:40:00Z"/>
                <w:rFonts w:eastAsia="宋体"/>
                <w:kern w:val="2"/>
                <w:lang w:val="en-US" w:eastAsia="zh-CN"/>
              </w:rPr>
            </w:pPr>
            <w:ins w:id="17536"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591A6F99" w14:textId="77777777" w:rsidR="00E55F62" w:rsidRPr="0060595E" w:rsidRDefault="00E55F62" w:rsidP="00E55F62">
            <w:pPr>
              <w:widowControl w:val="0"/>
              <w:numPr>
                <w:ilvl w:val="0"/>
                <w:numId w:val="83"/>
              </w:numPr>
              <w:spacing w:before="60" w:after="0" w:line="259" w:lineRule="auto"/>
              <w:jc w:val="both"/>
              <w:rPr>
                <w:ins w:id="17537" w:author="vivo (Yuan)" w:date="2020-10-21T09:40:00Z"/>
                <w:rFonts w:ascii="Calibri" w:eastAsia="宋体" w:hAnsi="Calibri"/>
                <w:kern w:val="2"/>
                <w:sz w:val="21"/>
                <w:szCs w:val="24"/>
                <w:lang w:val="en-US" w:eastAsia="zh-CN"/>
              </w:rPr>
            </w:pPr>
            <w:ins w:id="17538" w:author="vivo (Yuan)" w:date="2020-10-21T09:40:00Z">
              <w:r w:rsidRPr="0060595E">
                <w:rPr>
                  <w:rFonts w:eastAsia="宋体"/>
                  <w:kern w:val="2"/>
                  <w:lang w:val="en-US" w:eastAsia="zh-CN"/>
                </w:rPr>
                <w:lastRenderedPageBreak/>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0E2AF73A" w14:textId="77777777" w:rsidTr="00E55F62">
        <w:trPr>
          <w:ins w:id="17539" w:author="vivo (Yuan)" w:date="2020-10-21T09:40:00Z"/>
        </w:trPr>
        <w:tc>
          <w:tcPr>
            <w:tcW w:w="2235" w:type="dxa"/>
          </w:tcPr>
          <w:p w14:paraId="1099DB93" w14:textId="77777777" w:rsidR="00E55F62" w:rsidRPr="0060595E" w:rsidRDefault="00E55F62" w:rsidP="00E55F62">
            <w:pPr>
              <w:overflowPunct w:val="0"/>
              <w:autoSpaceDE w:val="0"/>
              <w:autoSpaceDN w:val="0"/>
              <w:adjustRightInd w:val="0"/>
              <w:spacing w:before="120" w:after="120"/>
              <w:textAlignment w:val="baseline"/>
              <w:rPr>
                <w:ins w:id="17540" w:author="vivo (Yuan)" w:date="2020-10-21T09:40:00Z"/>
                <w:rFonts w:eastAsia="宋体"/>
                <w:bCs/>
                <w:iCs/>
                <w:color w:val="FF0000"/>
                <w:szCs w:val="24"/>
                <w:lang w:val="en-US" w:eastAsia="zh-CN"/>
              </w:rPr>
            </w:pPr>
            <w:ins w:id="17541" w:author="vivo (Yuan)" w:date="2020-10-21T09:40:00Z">
              <w:r w:rsidRPr="0060595E">
                <w:rPr>
                  <w:rFonts w:eastAsia="宋体"/>
                  <w:b/>
                  <w:bCs/>
                  <w:szCs w:val="24"/>
                  <w:lang w:val="en-US" w:eastAsia="zh-CN"/>
                </w:rPr>
                <w:lastRenderedPageBreak/>
                <w:t>1</w:t>
              </w:r>
              <w:r w:rsidRPr="0060595E">
                <w:rPr>
                  <w:rFonts w:eastAsia="宋体"/>
                  <w:szCs w:val="24"/>
                  <w:lang w:val="en-US" w:eastAsia="zh-CN"/>
                </w:rPr>
                <w:t>: Successful decoding of the PDSCH carrying the LPP Request Location Information message at the UE side.</w:t>
              </w:r>
            </w:ins>
          </w:p>
        </w:tc>
        <w:tc>
          <w:tcPr>
            <w:tcW w:w="1134" w:type="dxa"/>
          </w:tcPr>
          <w:p w14:paraId="798950FE" w14:textId="77777777" w:rsidR="00E55F62" w:rsidRPr="0060595E" w:rsidRDefault="00E55F62" w:rsidP="00E55F62">
            <w:pPr>
              <w:spacing w:after="0"/>
              <w:rPr>
                <w:ins w:id="17542" w:author="vivo (Yuan)" w:date="2020-10-21T09:40:00Z"/>
                <w:rFonts w:eastAsia="宋体"/>
                <w:bCs/>
                <w:iCs/>
                <w:lang w:val="en-US" w:eastAsia="zh-CN"/>
              </w:rPr>
            </w:pPr>
            <w:ins w:id="17543"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23F52220" w14:textId="77777777" w:rsidR="00E55F62" w:rsidRPr="0060595E" w:rsidRDefault="00E55F62" w:rsidP="00E55F62">
            <w:pPr>
              <w:spacing w:before="60" w:after="0" w:line="259" w:lineRule="auto"/>
              <w:rPr>
                <w:ins w:id="17544" w:author="vivo (Yuan)" w:date="2020-10-21T09:40:00Z"/>
                <w:rFonts w:eastAsia="宋体"/>
                <w:bCs/>
                <w:iCs/>
                <w:color w:val="FF0000"/>
                <w:szCs w:val="24"/>
                <w:lang w:val="en-US" w:eastAsia="zh-CN"/>
              </w:rPr>
            </w:pPr>
            <w:ins w:id="17545"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2781F9D3" w14:textId="77777777" w:rsidTr="00E55F62">
        <w:trPr>
          <w:ins w:id="17546" w:author="vivo (Yuan)" w:date="2020-10-21T09:40:00Z"/>
        </w:trPr>
        <w:tc>
          <w:tcPr>
            <w:tcW w:w="2235" w:type="dxa"/>
          </w:tcPr>
          <w:p w14:paraId="215B1821" w14:textId="77777777" w:rsidR="00E55F62" w:rsidRPr="0060595E" w:rsidRDefault="00E55F62" w:rsidP="00E55F62">
            <w:pPr>
              <w:spacing w:after="0"/>
              <w:rPr>
                <w:ins w:id="17547" w:author="vivo (Yuan)" w:date="2020-10-21T09:40:00Z"/>
                <w:rFonts w:eastAsia="宋体"/>
                <w:bCs/>
                <w:iCs/>
                <w:lang w:val="en-US" w:eastAsia="zh-CN"/>
              </w:rPr>
            </w:pPr>
            <w:ins w:id="17548"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3EB97C56" w14:textId="77777777" w:rsidR="00E55F62" w:rsidRPr="0060595E" w:rsidRDefault="00E55F62" w:rsidP="00E55F62">
            <w:pPr>
              <w:spacing w:after="0"/>
              <w:rPr>
                <w:ins w:id="17549" w:author="vivo (Yuan)" w:date="2020-10-21T09:40:00Z"/>
                <w:rFonts w:eastAsia="宋体"/>
                <w:bCs/>
                <w:iCs/>
                <w:lang w:val="en-US" w:eastAsia="zh-CN"/>
              </w:rPr>
            </w:pPr>
            <w:ins w:id="17550" w:author="vivo (Yuan)" w:date="2020-10-21T09:40:00Z">
              <w:r w:rsidRPr="0060595E">
                <w:rPr>
                  <w:rFonts w:eastAsia="宋体"/>
                  <w:bCs/>
                  <w:iCs/>
                  <w:color w:val="FF0000"/>
                  <w:szCs w:val="24"/>
                  <w:lang w:val="en-US" w:eastAsia="zh-CN"/>
                </w:rPr>
                <w:t>[0.5-1, 12.5]</w:t>
              </w:r>
            </w:ins>
          </w:p>
        </w:tc>
        <w:tc>
          <w:tcPr>
            <w:tcW w:w="5873" w:type="dxa"/>
          </w:tcPr>
          <w:p w14:paraId="6CE3BA9E" w14:textId="77777777" w:rsidR="00E55F62" w:rsidRPr="0060595E" w:rsidRDefault="00E55F62" w:rsidP="00E55F62">
            <w:pPr>
              <w:spacing w:before="60" w:after="0" w:line="259" w:lineRule="auto"/>
              <w:rPr>
                <w:ins w:id="17551" w:author="vivo (Yuan)" w:date="2020-10-21T09:40:00Z"/>
                <w:rFonts w:eastAsia="宋体"/>
                <w:lang w:val="en-US" w:eastAsia="zh-CN"/>
              </w:rPr>
            </w:pPr>
            <w:ins w:id="17552"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777B3542" w14:textId="77777777" w:rsidR="00E55F62" w:rsidRPr="0060595E" w:rsidRDefault="00E55F62" w:rsidP="00E55F62">
            <w:pPr>
              <w:widowControl w:val="0"/>
              <w:numPr>
                <w:ilvl w:val="0"/>
                <w:numId w:val="83"/>
              </w:numPr>
              <w:spacing w:before="60" w:after="0" w:line="259" w:lineRule="auto"/>
              <w:jc w:val="both"/>
              <w:rPr>
                <w:ins w:id="17553" w:author="vivo (Yuan)" w:date="2020-10-21T09:40:00Z"/>
                <w:rFonts w:ascii="Calibri" w:eastAsia="宋体" w:hAnsi="Calibri"/>
                <w:bCs/>
                <w:iCs/>
                <w:color w:val="FF0000"/>
                <w:kern w:val="2"/>
                <w:sz w:val="21"/>
                <w:szCs w:val="22"/>
                <w:lang w:val="en-US" w:eastAsia="zh-CN"/>
              </w:rPr>
            </w:pPr>
            <w:ins w:id="17554"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4CB71A8A" w14:textId="77777777" w:rsidR="00E55F62" w:rsidRPr="0060595E" w:rsidRDefault="00E55F62" w:rsidP="00E55F62">
            <w:pPr>
              <w:widowControl w:val="0"/>
              <w:numPr>
                <w:ilvl w:val="0"/>
                <w:numId w:val="83"/>
              </w:numPr>
              <w:spacing w:before="60" w:after="0" w:line="259" w:lineRule="auto"/>
              <w:jc w:val="both"/>
              <w:rPr>
                <w:ins w:id="17555" w:author="vivo (Yuan)" w:date="2020-10-21T09:40:00Z"/>
                <w:rFonts w:ascii="Calibri" w:eastAsia="宋体" w:hAnsi="Calibri"/>
                <w:bCs/>
                <w:iCs/>
                <w:color w:val="FF0000"/>
                <w:kern w:val="2"/>
                <w:sz w:val="21"/>
                <w:szCs w:val="22"/>
                <w:lang w:val="en-US" w:eastAsia="zh-CN"/>
              </w:rPr>
            </w:pPr>
            <w:ins w:id="17556"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12.5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3362E33F" w14:textId="77777777" w:rsidTr="00E55F62">
        <w:trPr>
          <w:ins w:id="17557" w:author="vivo (Yuan)" w:date="2020-10-21T09:40:00Z"/>
        </w:trPr>
        <w:tc>
          <w:tcPr>
            <w:tcW w:w="2235" w:type="dxa"/>
          </w:tcPr>
          <w:p w14:paraId="4059D763" w14:textId="77777777" w:rsidR="00E55F62" w:rsidRPr="0060595E" w:rsidRDefault="00E55F62" w:rsidP="00E55F62">
            <w:pPr>
              <w:overflowPunct w:val="0"/>
              <w:autoSpaceDE w:val="0"/>
              <w:autoSpaceDN w:val="0"/>
              <w:adjustRightInd w:val="0"/>
              <w:spacing w:before="120" w:after="120"/>
              <w:textAlignment w:val="baseline"/>
              <w:rPr>
                <w:ins w:id="17558" w:author="vivo (Yuan)" w:date="2020-10-21T09:40:00Z"/>
                <w:rFonts w:eastAsia="宋体"/>
                <w:bCs/>
                <w:iCs/>
                <w:lang w:val="en-US" w:eastAsia="zh-CN"/>
              </w:rPr>
            </w:pPr>
            <w:ins w:id="17559" w:author="vivo (Yuan)" w:date="2020-10-21T09:40:00Z">
              <w:r w:rsidRPr="0060595E">
                <w:rPr>
                  <w:rFonts w:eastAsia="宋体" w:hint="eastAsia"/>
                  <w:b/>
                  <w:bCs/>
                  <w:szCs w:val="24"/>
                  <w:lang w:val="en-US" w:eastAsia="zh-CN"/>
                </w:rPr>
                <w:t>3</w:t>
              </w:r>
              <w:r w:rsidRPr="0060595E">
                <w:rPr>
                  <w:rFonts w:eastAsia="宋体"/>
                  <w:szCs w:val="24"/>
                  <w:lang w:val="en-US" w:eastAsia="zh-CN"/>
                </w:rPr>
                <w:t>: Successful decoding of the PUSCH carrying the Measurement gap request message at the gNB side.</w:t>
              </w:r>
            </w:ins>
          </w:p>
        </w:tc>
        <w:tc>
          <w:tcPr>
            <w:tcW w:w="1134" w:type="dxa"/>
          </w:tcPr>
          <w:p w14:paraId="51A8D298" w14:textId="77777777" w:rsidR="00E55F62" w:rsidRPr="0060595E" w:rsidRDefault="00E55F62" w:rsidP="00E55F62">
            <w:pPr>
              <w:spacing w:after="0"/>
              <w:rPr>
                <w:ins w:id="17560" w:author="vivo (Yuan)" w:date="2020-10-21T09:40:00Z"/>
                <w:rFonts w:eastAsia="宋体"/>
                <w:bCs/>
                <w:iCs/>
                <w:lang w:val="en-US" w:eastAsia="zh-CN"/>
              </w:rPr>
            </w:pPr>
            <w:ins w:id="17561"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54A4050F" w14:textId="77777777" w:rsidR="00E55F62" w:rsidRPr="0060595E" w:rsidRDefault="00E55F62" w:rsidP="00E55F62">
            <w:pPr>
              <w:spacing w:before="60" w:after="0" w:line="259" w:lineRule="auto"/>
              <w:rPr>
                <w:ins w:id="17562" w:author="vivo (Yuan)" w:date="2020-10-21T09:40:00Z"/>
                <w:rFonts w:eastAsia="宋体"/>
                <w:bCs/>
                <w:iCs/>
                <w:lang w:val="en-US" w:eastAsia="zh-CN"/>
              </w:rPr>
            </w:pPr>
            <w:ins w:id="17563"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7F4114EA" w14:textId="77777777" w:rsidTr="00E55F62">
        <w:trPr>
          <w:ins w:id="17564" w:author="vivo (Yuan)" w:date="2020-10-21T09:40:00Z"/>
        </w:trPr>
        <w:tc>
          <w:tcPr>
            <w:tcW w:w="2235" w:type="dxa"/>
          </w:tcPr>
          <w:p w14:paraId="73B4B6B5" w14:textId="77777777" w:rsidR="00E55F62" w:rsidRPr="0060595E" w:rsidRDefault="00E55F62" w:rsidP="00E55F62">
            <w:pPr>
              <w:overflowPunct w:val="0"/>
              <w:autoSpaceDE w:val="0"/>
              <w:autoSpaceDN w:val="0"/>
              <w:adjustRightInd w:val="0"/>
              <w:spacing w:before="120" w:after="120"/>
              <w:textAlignment w:val="baseline"/>
              <w:rPr>
                <w:ins w:id="17565" w:author="vivo (Yuan)" w:date="2020-10-21T09:40:00Z"/>
                <w:rFonts w:eastAsia="宋体"/>
                <w:bCs/>
                <w:iCs/>
                <w:lang w:val="en-US" w:eastAsia="zh-CN"/>
              </w:rPr>
            </w:pPr>
            <w:ins w:id="17566"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76D24140" w14:textId="77777777" w:rsidR="00E55F62" w:rsidRPr="0060595E" w:rsidRDefault="00E55F62" w:rsidP="00E55F62">
            <w:pPr>
              <w:spacing w:after="0"/>
              <w:rPr>
                <w:ins w:id="17567" w:author="vivo (Yuan)" w:date="2020-10-21T09:40:00Z"/>
                <w:rFonts w:eastAsia="宋体"/>
                <w:bCs/>
                <w:iCs/>
                <w:lang w:val="en-US" w:eastAsia="zh-CN"/>
              </w:rPr>
            </w:pPr>
            <w:ins w:id="17568" w:author="vivo (Yuan)" w:date="2020-10-21T09:40:00Z">
              <w:r w:rsidRPr="0060595E">
                <w:rPr>
                  <w:rFonts w:eastAsia="宋体"/>
                  <w:bCs/>
                  <w:iCs/>
                  <w:color w:val="FF0000"/>
                  <w:szCs w:val="24"/>
                  <w:lang w:val="en-US" w:eastAsia="zh-CN"/>
                </w:rPr>
                <w:t>[0.5-1, 7.5]</w:t>
              </w:r>
            </w:ins>
          </w:p>
        </w:tc>
        <w:tc>
          <w:tcPr>
            <w:tcW w:w="5873" w:type="dxa"/>
          </w:tcPr>
          <w:p w14:paraId="7B1E2C0F" w14:textId="77777777" w:rsidR="00E55F62" w:rsidRPr="0060595E" w:rsidRDefault="00E55F62" w:rsidP="00E55F62">
            <w:pPr>
              <w:spacing w:before="60" w:after="0" w:line="259" w:lineRule="auto"/>
              <w:rPr>
                <w:ins w:id="17569" w:author="vivo (Yuan)" w:date="2020-10-21T09:40:00Z"/>
                <w:rFonts w:eastAsia="宋体"/>
                <w:lang w:val="en-US" w:eastAsia="zh-CN"/>
              </w:rPr>
            </w:pPr>
            <w:ins w:id="17570"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4F8D265F" w14:textId="77777777" w:rsidR="00E55F62" w:rsidRPr="0060595E" w:rsidRDefault="00E55F62" w:rsidP="00E55F62">
            <w:pPr>
              <w:widowControl w:val="0"/>
              <w:numPr>
                <w:ilvl w:val="0"/>
                <w:numId w:val="83"/>
              </w:numPr>
              <w:spacing w:before="60" w:after="0" w:line="259" w:lineRule="auto"/>
              <w:jc w:val="both"/>
              <w:rPr>
                <w:ins w:id="17571" w:author="vivo (Yuan)" w:date="2020-10-21T09:40:00Z"/>
                <w:rFonts w:ascii="Calibri" w:eastAsia="宋体" w:hAnsi="Calibri"/>
                <w:bCs/>
                <w:iCs/>
                <w:color w:val="FF0000"/>
                <w:kern w:val="2"/>
                <w:sz w:val="21"/>
                <w:szCs w:val="22"/>
                <w:lang w:val="en-US" w:eastAsia="zh-CN"/>
              </w:rPr>
            </w:pPr>
            <w:ins w:id="17572"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7505EC24" w14:textId="77777777" w:rsidR="00E55F62" w:rsidRPr="0060595E" w:rsidRDefault="00E55F62" w:rsidP="00E55F62">
            <w:pPr>
              <w:widowControl w:val="0"/>
              <w:numPr>
                <w:ilvl w:val="0"/>
                <w:numId w:val="83"/>
              </w:numPr>
              <w:spacing w:before="60" w:after="0" w:line="259" w:lineRule="auto"/>
              <w:jc w:val="both"/>
              <w:rPr>
                <w:ins w:id="17573" w:author="vivo (Yuan)" w:date="2020-10-21T09:40:00Z"/>
                <w:rFonts w:ascii="Calibri" w:eastAsia="宋体" w:hAnsi="Calibri"/>
                <w:bCs/>
                <w:iCs/>
                <w:color w:val="FF0000"/>
                <w:kern w:val="2"/>
                <w:sz w:val="21"/>
                <w:szCs w:val="22"/>
                <w:lang w:val="en-US" w:eastAsia="zh-CN"/>
              </w:rPr>
            </w:pPr>
            <w:ins w:id="17574" w:author="vivo (Yuan)" w:date="2020-10-21T09:40:00Z">
              <w:r w:rsidRPr="0060595E">
                <w:rPr>
                  <w:rFonts w:ascii="Calibri" w:eastAsia="宋体" w:hAnsi="Calibri"/>
                  <w:kern w:val="2"/>
                  <w:sz w:val="21"/>
                  <w:lang w:val="en-US" w:eastAsia="zh-CN"/>
                </w:rPr>
                <w:t>T</w:t>
              </w:r>
              <w:r w:rsidRPr="0060595E">
                <w:rPr>
                  <w:rFonts w:eastAsia="宋体"/>
                  <w:kern w:val="2"/>
                  <w:lang w:val="en-US" w:eastAsia="zh-CN"/>
                </w:rPr>
                <w:t xml:space="preserve">he value can be assumed </w:t>
              </w:r>
              <w:r w:rsidRPr="0060595E">
                <w:rPr>
                  <w:rFonts w:eastAsia="宋体" w:hint="eastAsia"/>
                  <w:kern w:val="2"/>
                  <w:lang w:val="en-US" w:eastAsia="zh-CN"/>
                </w:rPr>
                <w:t>as</w:t>
              </w:r>
              <w:r w:rsidRPr="0060595E">
                <w:rPr>
                  <w:rFonts w:eastAsia="宋体"/>
                  <w:kern w:val="2"/>
                  <w:lang w:val="en-US" w:eastAsia="zh-CN"/>
                </w:rPr>
                <w:t xml:space="preserve"> </w:t>
              </w:r>
              <w:r w:rsidRPr="0060595E">
                <w:rPr>
                  <w:rFonts w:eastAsia="宋体"/>
                  <w:color w:val="FF0000"/>
                  <w:kern w:val="2"/>
                  <w:lang w:val="en-US" w:eastAsia="zh-CN"/>
                </w:rPr>
                <w:t>7.5</w:t>
              </w:r>
              <w:r w:rsidRPr="0060595E">
                <w:rPr>
                  <w:rFonts w:eastAsia="宋体" w:hint="eastAsia"/>
                  <w:color w:val="FF0000"/>
                  <w:kern w:val="2"/>
                  <w:lang w:val="en-US" w:eastAsia="zh-CN"/>
                </w:rPr>
                <w:t>ms</w:t>
              </w:r>
              <w:r w:rsidRPr="0060595E">
                <w:rPr>
                  <w:rFonts w:eastAsia="宋体"/>
                  <w:color w:val="FF0000"/>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751B8CD5" w14:textId="77777777" w:rsidTr="00E55F62">
        <w:trPr>
          <w:ins w:id="17575" w:author="vivo (Yuan)" w:date="2020-10-21T09:40:00Z"/>
        </w:trPr>
        <w:tc>
          <w:tcPr>
            <w:tcW w:w="2235" w:type="dxa"/>
          </w:tcPr>
          <w:p w14:paraId="7ECC4E50" w14:textId="77777777" w:rsidR="00E55F62" w:rsidRPr="0060595E" w:rsidRDefault="00E55F62" w:rsidP="00E55F62">
            <w:pPr>
              <w:overflowPunct w:val="0"/>
              <w:autoSpaceDE w:val="0"/>
              <w:autoSpaceDN w:val="0"/>
              <w:adjustRightInd w:val="0"/>
              <w:spacing w:before="120" w:after="120"/>
              <w:textAlignment w:val="baseline"/>
              <w:rPr>
                <w:ins w:id="17576" w:author="vivo (Yuan)" w:date="2020-10-21T09:40:00Z"/>
                <w:rFonts w:eastAsia="宋体"/>
                <w:bCs/>
                <w:iCs/>
                <w:lang w:val="en-US" w:eastAsia="zh-CN"/>
              </w:rPr>
            </w:pPr>
            <w:ins w:id="17577" w:author="vivo (Yuan)" w:date="2020-10-21T09:40:00Z">
              <w:r w:rsidRPr="0060595E">
                <w:rPr>
                  <w:rFonts w:eastAsia="宋体" w:hint="eastAsia"/>
                  <w:b/>
                  <w:bCs/>
                  <w:szCs w:val="24"/>
                  <w:lang w:val="en-US" w:eastAsia="zh-CN"/>
                </w:rPr>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7EE55642" w14:textId="77777777" w:rsidR="00E55F62" w:rsidRPr="0060595E" w:rsidRDefault="00E55F62" w:rsidP="00E55F62">
            <w:pPr>
              <w:spacing w:after="0"/>
              <w:rPr>
                <w:ins w:id="17578" w:author="vivo (Yuan)" w:date="2020-10-21T09:40:00Z"/>
                <w:rFonts w:eastAsia="宋体"/>
                <w:bCs/>
                <w:iCs/>
                <w:lang w:val="en-US" w:eastAsia="zh-CN"/>
              </w:rPr>
            </w:pPr>
            <w:ins w:id="17579" w:author="vivo (Yuan)" w:date="2020-10-21T09:40:00Z">
              <w:r w:rsidRPr="0060595E">
                <w:rPr>
                  <w:rFonts w:eastAsia="宋体"/>
                  <w:bCs/>
                  <w:iCs/>
                  <w:lang w:val="en-US" w:eastAsia="zh-CN"/>
                </w:rPr>
                <w:t>10</w:t>
              </w:r>
            </w:ins>
          </w:p>
        </w:tc>
        <w:tc>
          <w:tcPr>
            <w:tcW w:w="5873" w:type="dxa"/>
          </w:tcPr>
          <w:p w14:paraId="3F2B2447" w14:textId="77777777" w:rsidR="00E55F62" w:rsidRPr="0060595E" w:rsidRDefault="00E55F62" w:rsidP="00E55F62">
            <w:pPr>
              <w:spacing w:after="0"/>
              <w:rPr>
                <w:ins w:id="17580" w:author="vivo (Yuan)" w:date="2020-10-21T09:40:00Z"/>
                <w:rFonts w:eastAsia="宋体"/>
                <w:bCs/>
                <w:lang w:val="en-US" w:eastAsia="zh-CN"/>
              </w:rPr>
            </w:pPr>
            <w:ins w:id="17581"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75C77E4A" w14:textId="77777777" w:rsidTr="00E55F62">
        <w:trPr>
          <w:ins w:id="17582" w:author="vivo (Yuan)" w:date="2020-10-21T09:40:00Z"/>
        </w:trPr>
        <w:tc>
          <w:tcPr>
            <w:tcW w:w="2235" w:type="dxa"/>
          </w:tcPr>
          <w:p w14:paraId="3CF6CDCD" w14:textId="77777777" w:rsidR="00E55F62" w:rsidRPr="0060595E" w:rsidRDefault="00E55F62" w:rsidP="00E55F62">
            <w:pPr>
              <w:overflowPunct w:val="0"/>
              <w:autoSpaceDE w:val="0"/>
              <w:autoSpaceDN w:val="0"/>
              <w:adjustRightInd w:val="0"/>
              <w:spacing w:before="120" w:after="120"/>
              <w:textAlignment w:val="baseline"/>
              <w:rPr>
                <w:ins w:id="17583" w:author="vivo (Yuan)" w:date="2020-10-21T09:40:00Z"/>
                <w:rFonts w:eastAsia="宋体"/>
                <w:szCs w:val="24"/>
                <w:lang w:val="en-US" w:eastAsia="zh-CN"/>
              </w:rPr>
            </w:pPr>
            <w:ins w:id="17584"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p w14:paraId="63420637" w14:textId="77777777" w:rsidR="00E55F62" w:rsidRPr="0060595E" w:rsidRDefault="00E55F62" w:rsidP="00E55F62">
            <w:pPr>
              <w:spacing w:after="0"/>
              <w:rPr>
                <w:ins w:id="17585" w:author="vivo (Yuan)" w:date="2020-10-21T09:40:00Z"/>
                <w:rFonts w:eastAsia="宋体"/>
                <w:bCs/>
                <w:iCs/>
                <w:lang w:val="en-US" w:eastAsia="zh-CN"/>
              </w:rPr>
            </w:pPr>
          </w:p>
        </w:tc>
        <w:tc>
          <w:tcPr>
            <w:tcW w:w="1134" w:type="dxa"/>
          </w:tcPr>
          <w:p w14:paraId="76F55687" w14:textId="77777777" w:rsidR="00E55F62" w:rsidRPr="0060595E" w:rsidRDefault="00E55F62" w:rsidP="00E55F62">
            <w:pPr>
              <w:spacing w:after="0"/>
              <w:rPr>
                <w:ins w:id="17586" w:author="vivo (Yuan)" w:date="2020-10-21T09:40:00Z"/>
                <w:rFonts w:eastAsia="宋体"/>
                <w:bCs/>
                <w:iCs/>
                <w:lang w:val="en-US" w:eastAsia="zh-CN"/>
              </w:rPr>
            </w:pPr>
            <w:ins w:id="17587"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3D055E1F" w14:textId="77777777" w:rsidR="00E55F62" w:rsidRPr="0060595E" w:rsidRDefault="00E55F62" w:rsidP="00E55F62">
            <w:pPr>
              <w:spacing w:after="0"/>
              <w:rPr>
                <w:ins w:id="17588" w:author="vivo (Yuan)" w:date="2020-10-21T09:40:00Z"/>
                <w:rFonts w:eastAsia="宋体"/>
                <w:bCs/>
                <w:iCs/>
                <w:lang w:val="en-US" w:eastAsia="zh-CN"/>
              </w:rPr>
            </w:pPr>
          </w:p>
          <w:p w14:paraId="11F8A674" w14:textId="77777777" w:rsidR="00E55F62" w:rsidRPr="0060595E" w:rsidRDefault="00E55F62" w:rsidP="00E55F62">
            <w:pPr>
              <w:spacing w:after="0"/>
              <w:rPr>
                <w:ins w:id="17589" w:author="vivo (Yuan)" w:date="2020-10-21T09:40:00Z"/>
                <w:rFonts w:eastAsia="宋体"/>
                <w:bCs/>
                <w:iCs/>
                <w:lang w:val="en-US" w:eastAsia="zh-CN"/>
              </w:rPr>
            </w:pPr>
            <w:ins w:id="17590" w:author="vivo (Yuan)" w:date="2020-10-21T09:40:00Z">
              <w:r w:rsidRPr="0060595E">
                <w:rPr>
                  <w:rFonts w:eastAsia="宋体"/>
                  <w:bCs/>
                  <w:iCs/>
                  <w:lang w:val="en-US" w:eastAsia="zh-CN"/>
                </w:rPr>
                <w:t xml:space="preserve">Or </w:t>
              </w:r>
            </w:ins>
          </w:p>
          <w:p w14:paraId="0B1665CB" w14:textId="77777777" w:rsidR="00E55F62" w:rsidRPr="0060595E" w:rsidRDefault="00E55F62" w:rsidP="00E55F62">
            <w:pPr>
              <w:spacing w:after="0"/>
              <w:rPr>
                <w:ins w:id="17591" w:author="vivo (Yuan)" w:date="2020-10-21T09:40:00Z"/>
                <w:rFonts w:eastAsia="宋体"/>
                <w:bCs/>
                <w:iCs/>
                <w:lang w:val="en-US" w:eastAsia="zh-CN"/>
              </w:rPr>
            </w:pPr>
            <w:ins w:id="17592"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754BD251" w14:textId="77777777" w:rsidR="00E55F62" w:rsidRPr="0060595E" w:rsidRDefault="00E55F62" w:rsidP="00E55F62">
            <w:pPr>
              <w:tabs>
                <w:tab w:val="left" w:pos="420"/>
              </w:tabs>
              <w:spacing w:after="0"/>
              <w:rPr>
                <w:ins w:id="17593" w:author="vivo (Yuan)" w:date="2020-10-21T09:40:00Z"/>
                <w:rFonts w:eastAsia="宋体"/>
                <w:bCs/>
                <w:iCs/>
                <w:lang w:val="en-US" w:eastAsia="zh-CN"/>
              </w:rPr>
            </w:pPr>
            <w:ins w:id="17594" w:author="vivo (Yuan)" w:date="2020-10-21T09:40:00Z">
              <w:r w:rsidRPr="0060595E">
                <w:rPr>
                  <w:rFonts w:eastAsia="宋体" w:hint="eastAsia"/>
                  <w:bCs/>
                  <w:iCs/>
                  <w:lang w:val="en-US" w:eastAsia="zh-CN"/>
                </w:rPr>
                <w:t>-</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78D068C1" w14:textId="77777777" w:rsidR="00E55F62" w:rsidRPr="0060595E" w:rsidRDefault="00E55F62" w:rsidP="00E55F62">
            <w:pPr>
              <w:tabs>
                <w:tab w:val="left" w:pos="420"/>
              </w:tabs>
              <w:spacing w:after="0"/>
              <w:rPr>
                <w:ins w:id="17595" w:author="vivo (Yuan)" w:date="2020-10-21T09:40:00Z"/>
                <w:rFonts w:eastAsia="宋体"/>
                <w:bCs/>
                <w:lang w:val="en-US" w:eastAsia="zh-CN"/>
              </w:rPr>
            </w:pPr>
            <w:ins w:id="17596" w:author="vivo (Yuan)" w:date="2020-10-21T09:40:00Z">
              <w:r w:rsidRPr="0060595E">
                <w:rPr>
                  <w:rFonts w:eastAsia="宋体"/>
                  <w:bCs/>
                  <w:iCs/>
                  <w:lang w:val="en-US" w:eastAsia="zh-CN"/>
                </w:rPr>
                <w:t xml:space="preserve">- </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RxBeam</m:t>
                        </m:r>
                      </m:sub>
                    </m:sSub>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PosOccasion</m:t>
                        </m:r>
                      </m:sub>
                    </m:sSub>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6E4FB3B7" w14:textId="77777777" w:rsidR="00E55F62" w:rsidRPr="0060595E" w:rsidRDefault="00E55F62" w:rsidP="00E55F62">
            <w:pPr>
              <w:tabs>
                <w:tab w:val="left" w:pos="420"/>
              </w:tabs>
              <w:spacing w:after="0"/>
              <w:rPr>
                <w:ins w:id="17597" w:author="vivo (Yuan)" w:date="2020-10-21T09:40:00Z"/>
                <w:rFonts w:eastAsia="宋体"/>
                <w:bCs/>
                <w:lang w:val="en-US" w:eastAsia="zh-CN"/>
              </w:rPr>
            </w:pPr>
          </w:p>
          <w:p w14:paraId="02AE5A36" w14:textId="77777777" w:rsidR="00E55F62" w:rsidRPr="0060595E" w:rsidRDefault="00E55F62" w:rsidP="00E55F62">
            <w:pPr>
              <w:tabs>
                <w:tab w:val="left" w:pos="420"/>
              </w:tabs>
              <w:spacing w:after="0"/>
              <w:rPr>
                <w:ins w:id="17598" w:author="vivo (Yuan)" w:date="2020-10-21T09:40:00Z"/>
                <w:rFonts w:eastAsia="宋体"/>
                <w:bCs/>
                <w:iCs/>
                <w:lang w:val="en-US" w:eastAsia="zh-CN"/>
              </w:rPr>
            </w:pPr>
            <w:ins w:id="17599"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ins>
          </w:p>
        </w:tc>
      </w:tr>
      <w:tr w:rsidR="00E55F62" w:rsidRPr="0060595E" w14:paraId="114AFEFD" w14:textId="77777777" w:rsidTr="00E55F62">
        <w:trPr>
          <w:ins w:id="17600" w:author="vivo (Yuan)" w:date="2020-10-21T09:40:00Z"/>
        </w:trPr>
        <w:tc>
          <w:tcPr>
            <w:tcW w:w="2235" w:type="dxa"/>
          </w:tcPr>
          <w:p w14:paraId="0144D154" w14:textId="77777777" w:rsidR="00E55F62" w:rsidRPr="0060595E" w:rsidRDefault="00E55F62" w:rsidP="00E55F62">
            <w:pPr>
              <w:spacing w:after="0"/>
              <w:rPr>
                <w:ins w:id="17601" w:author="vivo (Yuan)" w:date="2020-10-21T09:40:00Z"/>
                <w:rFonts w:eastAsia="宋体"/>
                <w:bCs/>
                <w:iCs/>
                <w:lang w:val="en-US" w:eastAsia="zh-CN"/>
              </w:rPr>
            </w:pPr>
            <w:ins w:id="17602" w:author="vivo (Yuan)" w:date="2020-10-21T09:40:00Z">
              <w:r w:rsidRPr="0060595E">
                <w:rPr>
                  <w:rFonts w:eastAsia="宋体"/>
                  <w:b/>
                  <w:bCs/>
                  <w:lang w:val="en-US" w:eastAsia="zh-CN"/>
                </w:rPr>
                <w:t>7</w:t>
              </w:r>
              <w:r w:rsidRPr="0060595E">
                <w:rPr>
                  <w:rFonts w:eastAsia="宋体"/>
                  <w:lang w:val="en-US" w:eastAsia="zh-CN"/>
                </w:rPr>
                <w:t>: Calculation of Location Estimate at the UE</w:t>
              </w:r>
            </w:ins>
          </w:p>
        </w:tc>
        <w:tc>
          <w:tcPr>
            <w:tcW w:w="1134" w:type="dxa"/>
          </w:tcPr>
          <w:p w14:paraId="481F320C" w14:textId="77777777" w:rsidR="00E55F62" w:rsidRPr="0060595E" w:rsidRDefault="00E55F62" w:rsidP="00E55F62">
            <w:pPr>
              <w:spacing w:after="0"/>
              <w:rPr>
                <w:ins w:id="17603" w:author="vivo (Yuan)" w:date="2020-10-21T09:40:00Z"/>
                <w:rFonts w:eastAsia="宋体"/>
                <w:bCs/>
                <w:iCs/>
                <w:lang w:val="en-US" w:eastAsia="zh-CN"/>
              </w:rPr>
            </w:pPr>
            <w:ins w:id="17604" w:author="vivo (Yuan)" w:date="2020-10-21T09:40:00Z">
              <w:r w:rsidRPr="0060595E">
                <w:rPr>
                  <w:rFonts w:eastAsia="宋体"/>
                  <w:bCs/>
                  <w:iCs/>
                  <w:lang w:val="en-US" w:eastAsia="zh-CN"/>
                </w:rPr>
                <w:t>2</w:t>
              </w:r>
            </w:ins>
          </w:p>
        </w:tc>
        <w:tc>
          <w:tcPr>
            <w:tcW w:w="5873" w:type="dxa"/>
          </w:tcPr>
          <w:p w14:paraId="6FCFC87B" w14:textId="77777777" w:rsidR="00E55F62" w:rsidRPr="0060595E" w:rsidRDefault="00E55F62" w:rsidP="00E55F62">
            <w:pPr>
              <w:spacing w:after="0"/>
              <w:rPr>
                <w:ins w:id="17605" w:author="vivo (Yuan)" w:date="2020-10-21T09:40:00Z"/>
                <w:rFonts w:eastAsia="宋体"/>
                <w:bCs/>
                <w:iCs/>
                <w:lang w:val="en-US" w:eastAsia="zh-CN"/>
              </w:rPr>
            </w:pPr>
            <w:ins w:id="17606" w:author="vivo (Yuan)" w:date="2020-10-21T09:40:00Z">
              <w:r w:rsidRPr="0060595E">
                <w:rPr>
                  <w:rFonts w:eastAsia="宋体"/>
                  <w:lang w:val="en-US" w:eastAsia="zh-CN"/>
                </w:rPr>
                <w:t>Calculation of Location Estimate at the UE</w:t>
              </w:r>
            </w:ins>
          </w:p>
        </w:tc>
      </w:tr>
      <w:tr w:rsidR="00E55F62" w:rsidRPr="0060595E" w14:paraId="484AF463" w14:textId="77777777" w:rsidTr="00E55F62">
        <w:trPr>
          <w:ins w:id="17607" w:author="vivo (Yuan)" w:date="2020-10-21T09:40:00Z"/>
        </w:trPr>
        <w:tc>
          <w:tcPr>
            <w:tcW w:w="2235" w:type="dxa"/>
          </w:tcPr>
          <w:p w14:paraId="0524DD65" w14:textId="77777777" w:rsidR="00E55F62" w:rsidRPr="0060595E" w:rsidRDefault="00E55F62" w:rsidP="00E55F62">
            <w:pPr>
              <w:spacing w:after="0"/>
              <w:rPr>
                <w:ins w:id="17608" w:author="vivo (Yuan)" w:date="2020-10-21T09:40:00Z"/>
                <w:rFonts w:eastAsia="宋体"/>
                <w:bCs/>
                <w:iCs/>
                <w:lang w:val="en-US" w:eastAsia="zh-CN"/>
              </w:rPr>
            </w:pPr>
            <w:ins w:id="17609" w:author="vivo (Yuan)" w:date="2020-10-21T09:40:00Z">
              <w:r w:rsidRPr="0060595E">
                <w:rPr>
                  <w:rFonts w:eastAsia="宋体"/>
                  <w:bCs/>
                  <w:iCs/>
                  <w:lang w:val="en-US" w:eastAsia="zh-CN"/>
                </w:rPr>
                <w:t xml:space="preserve">Total values </w:t>
              </w:r>
            </w:ins>
          </w:p>
        </w:tc>
        <w:tc>
          <w:tcPr>
            <w:tcW w:w="1134" w:type="dxa"/>
          </w:tcPr>
          <w:p w14:paraId="724E28FB" w14:textId="77777777" w:rsidR="00E55F62" w:rsidRPr="0060595E" w:rsidRDefault="00E55F62" w:rsidP="00E55F62">
            <w:pPr>
              <w:spacing w:after="0"/>
              <w:rPr>
                <w:ins w:id="17610" w:author="vivo (Yuan)" w:date="2020-10-21T09:40:00Z"/>
                <w:rFonts w:eastAsia="宋体"/>
                <w:bCs/>
                <w:iCs/>
                <w:lang w:val="en-US" w:eastAsia="zh-CN"/>
              </w:rPr>
            </w:pPr>
            <w:ins w:id="17611" w:author="vivo (Yuan)" w:date="2020-10-21T09:40:00Z">
              <w:r w:rsidRPr="0060595E">
                <w:rPr>
                  <w:rFonts w:eastAsia="宋体"/>
                  <w:bCs/>
                  <w:iCs/>
                  <w:lang w:val="en-US" w:eastAsia="zh-CN"/>
                </w:rPr>
                <w:t>55.5~</w:t>
              </w:r>
            </w:ins>
          </w:p>
        </w:tc>
        <w:tc>
          <w:tcPr>
            <w:tcW w:w="5873" w:type="dxa"/>
          </w:tcPr>
          <w:p w14:paraId="3B87155A" w14:textId="77777777" w:rsidR="00E55F62" w:rsidRPr="0060595E" w:rsidRDefault="00E55F62" w:rsidP="00E55F62">
            <w:pPr>
              <w:spacing w:after="0"/>
              <w:rPr>
                <w:ins w:id="17612" w:author="vivo (Yuan)" w:date="2020-10-21T09:40:00Z"/>
                <w:rFonts w:eastAsia="宋体"/>
                <w:bCs/>
                <w:iCs/>
                <w:lang w:val="en-US" w:eastAsia="zh-CN"/>
              </w:rPr>
            </w:pPr>
            <w:ins w:id="17613" w:author="vivo (Yuan)" w:date="2020-10-21T09:40:00Z">
              <w:r w:rsidRPr="0060595E">
                <w:rPr>
                  <w:rFonts w:eastAsia="宋体"/>
                  <w:bCs/>
                  <w:iCs/>
                  <w:lang w:val="en-US" w:eastAsia="zh-CN"/>
                </w:rPr>
                <w:t>The minimum total value is 55.5ms if only consider the minimum value for every step.</w:t>
              </w:r>
            </w:ins>
          </w:p>
        </w:tc>
      </w:tr>
    </w:tbl>
    <w:p w14:paraId="7E8E59DF" w14:textId="77777777" w:rsidR="00E55F62" w:rsidRDefault="00E55F62" w:rsidP="00E55F62">
      <w:pPr>
        <w:keepNext/>
        <w:keepLines/>
        <w:spacing w:before="60"/>
        <w:jc w:val="center"/>
        <w:rPr>
          <w:ins w:id="17614" w:author="vivo (Yuan)" w:date="2020-10-21T09:40:00Z"/>
          <w:rFonts w:ascii="Arial" w:hAnsi="Arial"/>
          <w:b/>
          <w:lang w:val="en-US"/>
        </w:rPr>
      </w:pPr>
    </w:p>
    <w:p w14:paraId="361AAD09" w14:textId="3A564C25" w:rsidR="00E55F62" w:rsidRPr="0060595E" w:rsidRDefault="00E55F62" w:rsidP="00E55F62">
      <w:pPr>
        <w:keepNext/>
        <w:keepLines/>
        <w:spacing w:before="60"/>
        <w:jc w:val="center"/>
        <w:rPr>
          <w:ins w:id="17615" w:author="vivo (Yuan)" w:date="2020-10-21T09:40:00Z"/>
          <w:rFonts w:ascii="Arial" w:hAnsi="Arial"/>
          <w:b/>
          <w:lang w:val="en-US"/>
        </w:rPr>
      </w:pPr>
      <w:ins w:id="17616" w:author="vivo (Yuan)" w:date="2020-10-21T09:40:00Z">
        <w:r w:rsidRPr="0060595E">
          <w:rPr>
            <w:rFonts w:ascii="Arial" w:hAnsi="Arial"/>
            <w:b/>
            <w:lang w:val="en-US"/>
          </w:rPr>
          <w:t>Table 8.1.2.</w:t>
        </w:r>
      </w:ins>
      <w:ins w:id="17617" w:author="vivo (Yuan)" w:date="2020-10-21T09:41:00Z">
        <w:r>
          <w:rPr>
            <w:rFonts w:ascii="Arial" w:hAnsi="Arial"/>
            <w:b/>
            <w:lang w:val="en-US"/>
          </w:rPr>
          <w:t>6</w:t>
        </w:r>
      </w:ins>
      <w:ins w:id="17618" w:author="vivo (Yuan)" w:date="2020-10-21T09:40:00Z">
        <w:r w:rsidRPr="0060595E">
          <w:rPr>
            <w:rFonts w:ascii="Arial" w:hAnsi="Arial"/>
            <w:b/>
            <w:lang w:val="en-US"/>
          </w:rPr>
          <w:t>.2-5: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14D598FC" w14:textId="77777777" w:rsidTr="00E55F62">
        <w:trPr>
          <w:ins w:id="17619" w:author="vivo (Yuan)" w:date="2020-10-21T09:40:00Z"/>
        </w:trPr>
        <w:tc>
          <w:tcPr>
            <w:tcW w:w="9242" w:type="dxa"/>
            <w:gridSpan w:val="3"/>
          </w:tcPr>
          <w:p w14:paraId="386CF0D6" w14:textId="77777777" w:rsidR="00E55F62" w:rsidRPr="0060595E" w:rsidRDefault="00E55F62" w:rsidP="00E55F62">
            <w:pPr>
              <w:keepNext/>
              <w:keepLines/>
              <w:spacing w:after="0"/>
              <w:jc w:val="center"/>
              <w:rPr>
                <w:ins w:id="17620" w:author="vivo (Yuan)" w:date="2020-10-21T09:40:00Z"/>
                <w:rFonts w:ascii="Arial" w:hAnsi="Arial"/>
                <w:sz w:val="16"/>
                <w:szCs w:val="16"/>
                <w:lang w:val="en-US" w:eastAsia="zh-CN"/>
              </w:rPr>
            </w:pPr>
            <w:ins w:id="17621" w:author="vivo (Yuan)" w:date="2020-10-21T09:40:00Z">
              <w:r w:rsidRPr="0060595E">
                <w:rPr>
                  <w:rFonts w:ascii="Arial" w:hAnsi="Arial"/>
                  <w:sz w:val="16"/>
                  <w:szCs w:val="16"/>
                  <w:lang w:val="en-US" w:eastAsia="zh-CN"/>
                </w:rPr>
                <w:t>[Case 4],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6600EEB" w14:textId="77777777" w:rsidR="00E55F62" w:rsidRPr="0060595E" w:rsidRDefault="00E55F62" w:rsidP="00E55F62">
            <w:pPr>
              <w:keepNext/>
              <w:keepLines/>
              <w:spacing w:after="0"/>
              <w:jc w:val="center"/>
              <w:rPr>
                <w:ins w:id="17622" w:author="vivo (Yuan)" w:date="2020-10-21T09:40:00Z"/>
                <w:rFonts w:ascii="Arial" w:hAnsi="Arial"/>
                <w:sz w:val="16"/>
                <w:szCs w:val="16"/>
                <w:lang w:val="en-US" w:eastAsia="zh-CN"/>
              </w:rPr>
            </w:pPr>
          </w:p>
          <w:p w14:paraId="6E292AA8" w14:textId="77777777" w:rsidR="00E55F62" w:rsidRPr="0060595E" w:rsidRDefault="00E55F62" w:rsidP="00E55F62">
            <w:pPr>
              <w:keepNext/>
              <w:keepLines/>
              <w:spacing w:after="0"/>
              <w:jc w:val="center"/>
              <w:rPr>
                <w:ins w:id="17623" w:author="vivo (Yuan)" w:date="2020-10-21T09:40:00Z"/>
                <w:rFonts w:ascii="Arial" w:hAnsi="Arial"/>
                <w:sz w:val="16"/>
                <w:szCs w:val="16"/>
                <w:lang w:val="en-US" w:eastAsia="zh-CN"/>
              </w:rPr>
            </w:pPr>
            <w:ins w:id="17624"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3C564E57" w14:textId="77777777" w:rsidR="00E55F62" w:rsidRPr="0060595E" w:rsidRDefault="00E55F62" w:rsidP="00E55F62">
            <w:pPr>
              <w:keepNext/>
              <w:keepLines/>
              <w:spacing w:after="0"/>
              <w:jc w:val="center"/>
              <w:rPr>
                <w:ins w:id="17625" w:author="vivo (Yuan)" w:date="2020-10-21T09:40:00Z"/>
                <w:rFonts w:ascii="Arial" w:hAnsi="Arial"/>
                <w:sz w:val="16"/>
                <w:szCs w:val="16"/>
                <w:lang w:val="en-US" w:eastAsia="zh-CN"/>
              </w:rPr>
            </w:pPr>
            <w:ins w:id="17626"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6083B3E" w14:textId="77777777" w:rsidR="00E55F62" w:rsidRPr="0060595E" w:rsidRDefault="00E55F62" w:rsidP="00E55F62">
            <w:pPr>
              <w:keepNext/>
              <w:keepLines/>
              <w:spacing w:after="0"/>
              <w:jc w:val="center"/>
              <w:rPr>
                <w:ins w:id="17627" w:author="vivo (Yuan)" w:date="2020-10-21T09:40:00Z"/>
                <w:rFonts w:ascii="Arial" w:eastAsia="宋体" w:hAnsi="Arial"/>
                <w:b/>
                <w:iCs/>
                <w:sz w:val="18"/>
                <w:lang w:val="en-US" w:eastAsia="zh-CN"/>
              </w:rPr>
            </w:pPr>
            <w:ins w:id="17628" w:author="vivo (Yuan)" w:date="2020-10-21T09:40:00Z">
              <w:r w:rsidRPr="0060595E">
                <w:rPr>
                  <w:rFonts w:ascii="Arial" w:hAnsi="Arial"/>
                  <w:sz w:val="16"/>
                  <w:szCs w:val="16"/>
                  <w:lang w:val="en-US" w:eastAsia="zh-CN"/>
                </w:rPr>
                <w:t>Initial and Final RRC States [CONNECTED]</w:t>
              </w:r>
            </w:ins>
          </w:p>
        </w:tc>
      </w:tr>
      <w:tr w:rsidR="00E55F62" w:rsidRPr="0060595E" w14:paraId="7B7C27F4" w14:textId="77777777" w:rsidTr="00E55F62">
        <w:trPr>
          <w:ins w:id="17629" w:author="vivo (Yuan)" w:date="2020-10-21T09:40:00Z"/>
        </w:trPr>
        <w:tc>
          <w:tcPr>
            <w:tcW w:w="2235" w:type="dxa"/>
          </w:tcPr>
          <w:p w14:paraId="615ABEC1" w14:textId="77777777" w:rsidR="00E55F62" w:rsidRPr="0060595E" w:rsidRDefault="00E55F62" w:rsidP="00E55F62">
            <w:pPr>
              <w:spacing w:after="0"/>
              <w:jc w:val="center"/>
              <w:rPr>
                <w:ins w:id="17630" w:author="vivo (Yuan)" w:date="2020-10-21T09:40:00Z"/>
                <w:rFonts w:eastAsia="宋体"/>
                <w:b/>
                <w:iCs/>
                <w:lang w:val="en-US" w:eastAsia="zh-CN"/>
              </w:rPr>
            </w:pPr>
            <w:ins w:id="17631" w:author="vivo (Yuan)" w:date="2020-10-21T09:40:00Z">
              <w:r w:rsidRPr="0060595E">
                <w:rPr>
                  <w:rFonts w:eastAsia="宋体"/>
                  <w:b/>
                  <w:iCs/>
                  <w:lang w:val="en-US" w:eastAsia="zh-CN"/>
                </w:rPr>
                <w:t>Latency Component</w:t>
              </w:r>
            </w:ins>
          </w:p>
        </w:tc>
        <w:tc>
          <w:tcPr>
            <w:tcW w:w="1134" w:type="dxa"/>
          </w:tcPr>
          <w:p w14:paraId="7154EFB1" w14:textId="77777777" w:rsidR="00E55F62" w:rsidRPr="0060595E" w:rsidRDefault="00E55F62" w:rsidP="00E55F62">
            <w:pPr>
              <w:spacing w:after="0"/>
              <w:jc w:val="center"/>
              <w:rPr>
                <w:ins w:id="17632" w:author="vivo (Yuan)" w:date="2020-10-21T09:40:00Z"/>
                <w:rFonts w:eastAsia="宋体"/>
                <w:b/>
                <w:iCs/>
                <w:lang w:val="en-US" w:eastAsia="zh-CN"/>
              </w:rPr>
            </w:pPr>
            <w:ins w:id="17633" w:author="vivo (Yuan)" w:date="2020-10-21T09:40:00Z">
              <w:r w:rsidRPr="0060595E">
                <w:rPr>
                  <w:rFonts w:eastAsia="宋体"/>
                  <w:b/>
                  <w:iCs/>
                  <w:lang w:val="en-US" w:eastAsia="zh-CN"/>
                </w:rPr>
                <w:t>Value Range</w:t>
              </w:r>
            </w:ins>
          </w:p>
          <w:p w14:paraId="627C439F" w14:textId="77777777" w:rsidR="00E55F62" w:rsidRPr="0060595E" w:rsidRDefault="00E55F62" w:rsidP="00E55F62">
            <w:pPr>
              <w:spacing w:after="0"/>
              <w:jc w:val="center"/>
              <w:rPr>
                <w:ins w:id="17634" w:author="vivo (Yuan)" w:date="2020-10-21T09:40:00Z"/>
                <w:rFonts w:eastAsia="宋体"/>
                <w:b/>
                <w:iCs/>
                <w:lang w:val="en-US" w:eastAsia="zh-CN"/>
              </w:rPr>
            </w:pPr>
            <w:ins w:id="17635" w:author="vivo (Yuan)" w:date="2020-10-21T09:40:00Z">
              <w:r w:rsidRPr="0060595E">
                <w:rPr>
                  <w:rFonts w:eastAsia="宋体" w:hint="eastAsia"/>
                  <w:b/>
                  <w:iCs/>
                  <w:lang w:val="en-US" w:eastAsia="zh-CN"/>
                </w:rPr>
                <w:lastRenderedPageBreak/>
                <w:t>(ms</w:t>
              </w:r>
              <w:r w:rsidRPr="0060595E">
                <w:rPr>
                  <w:rFonts w:eastAsia="宋体"/>
                  <w:b/>
                  <w:iCs/>
                  <w:lang w:val="en-US" w:eastAsia="zh-CN"/>
                </w:rPr>
                <w:t>)</w:t>
              </w:r>
            </w:ins>
          </w:p>
        </w:tc>
        <w:tc>
          <w:tcPr>
            <w:tcW w:w="5873" w:type="dxa"/>
          </w:tcPr>
          <w:p w14:paraId="543B215F" w14:textId="77777777" w:rsidR="00E55F62" w:rsidRPr="0060595E" w:rsidRDefault="00E55F62" w:rsidP="00E55F62">
            <w:pPr>
              <w:spacing w:after="0"/>
              <w:jc w:val="center"/>
              <w:rPr>
                <w:ins w:id="17636" w:author="vivo (Yuan)" w:date="2020-10-21T09:40:00Z"/>
                <w:rFonts w:eastAsia="宋体"/>
                <w:b/>
                <w:iCs/>
                <w:lang w:val="en-US" w:eastAsia="zh-CN"/>
              </w:rPr>
            </w:pPr>
            <w:ins w:id="17637" w:author="vivo (Yuan)" w:date="2020-10-21T09:40:00Z">
              <w:r w:rsidRPr="0060595E">
                <w:rPr>
                  <w:rFonts w:eastAsia="宋体"/>
                  <w:b/>
                  <w:iCs/>
                  <w:lang w:val="en-US" w:eastAsia="zh-CN"/>
                </w:rPr>
                <w:lastRenderedPageBreak/>
                <w:t>Description of Latency Component</w:t>
              </w:r>
            </w:ins>
          </w:p>
        </w:tc>
      </w:tr>
      <w:tr w:rsidR="00E55F62" w:rsidRPr="0060595E" w14:paraId="71B71589" w14:textId="77777777" w:rsidTr="00E55F62">
        <w:trPr>
          <w:ins w:id="17638" w:author="vivo (Yuan)" w:date="2020-10-21T09:40:00Z"/>
        </w:trPr>
        <w:tc>
          <w:tcPr>
            <w:tcW w:w="2235" w:type="dxa"/>
          </w:tcPr>
          <w:p w14:paraId="6515B1CD" w14:textId="77777777" w:rsidR="00E55F62" w:rsidRPr="0060595E" w:rsidRDefault="00E55F62" w:rsidP="00E55F62">
            <w:pPr>
              <w:spacing w:after="0"/>
              <w:rPr>
                <w:ins w:id="17639" w:author="vivo (Yuan)" w:date="2020-10-21T09:40:00Z"/>
                <w:rFonts w:eastAsia="宋体"/>
                <w:bCs/>
                <w:iCs/>
                <w:lang w:val="en-US" w:eastAsia="zh-CN"/>
              </w:rPr>
            </w:pPr>
            <w:ins w:id="17640" w:author="vivo (Yuan)" w:date="2020-10-21T09:40:00Z">
              <w:r w:rsidRPr="0060595E">
                <w:rPr>
                  <w:rFonts w:eastAsia="宋体"/>
                  <w:bCs/>
                  <w:iCs/>
                  <w:lang w:val="en-US" w:eastAsia="zh-CN"/>
                </w:rPr>
                <w:t>Start trigger</w:t>
              </w:r>
            </w:ins>
          </w:p>
        </w:tc>
        <w:tc>
          <w:tcPr>
            <w:tcW w:w="1134" w:type="dxa"/>
          </w:tcPr>
          <w:p w14:paraId="0C52F08C" w14:textId="77777777" w:rsidR="00E55F62" w:rsidRPr="0060595E" w:rsidRDefault="00E55F62" w:rsidP="00E55F62">
            <w:pPr>
              <w:spacing w:after="0"/>
              <w:rPr>
                <w:ins w:id="17641" w:author="vivo (Yuan)" w:date="2020-10-21T09:40:00Z"/>
                <w:rFonts w:eastAsia="宋体"/>
                <w:bCs/>
                <w:iCs/>
                <w:lang w:val="en-US" w:eastAsia="zh-CN"/>
              </w:rPr>
            </w:pPr>
            <w:ins w:id="17642" w:author="vivo (Yuan)" w:date="2020-10-21T09:40:00Z">
              <w:r w:rsidRPr="0060595E">
                <w:rPr>
                  <w:rFonts w:eastAsia="宋体"/>
                  <w:bCs/>
                  <w:iCs/>
                  <w:lang w:val="en-US" w:eastAsia="zh-CN"/>
                </w:rPr>
                <w:t>10</w:t>
              </w:r>
            </w:ins>
          </w:p>
        </w:tc>
        <w:tc>
          <w:tcPr>
            <w:tcW w:w="5873" w:type="dxa"/>
          </w:tcPr>
          <w:p w14:paraId="64E2F3FD" w14:textId="77777777" w:rsidR="00E55F62" w:rsidRPr="0060595E" w:rsidRDefault="00E55F62" w:rsidP="00E55F62">
            <w:pPr>
              <w:spacing w:after="0"/>
              <w:rPr>
                <w:ins w:id="17643" w:author="vivo (Yuan)" w:date="2020-10-21T09:40:00Z"/>
                <w:rFonts w:eastAsia="宋体"/>
                <w:bCs/>
                <w:iCs/>
                <w:color w:val="FF0000"/>
                <w:szCs w:val="24"/>
                <w:lang w:val="en-US" w:eastAsia="zh-CN"/>
              </w:rPr>
            </w:pPr>
            <w:ins w:id="17644" w:author="vivo (Yuan)" w:date="2020-10-21T09:40:00Z">
              <w:r w:rsidRPr="0060595E">
                <w:rPr>
                  <w:rFonts w:eastAsia="宋体"/>
                  <w:szCs w:val="24"/>
                  <w:lang w:val="en-US" w:eastAsia="zh-CN"/>
                </w:rPr>
                <w:t>Reception and Successful decode the NRPPa measurement request message</w:t>
              </w:r>
              <w:r w:rsidRPr="0060595E">
                <w:rPr>
                  <w:rFonts w:eastAsia="宋体"/>
                  <w:bCs/>
                  <w:iCs/>
                  <w:szCs w:val="24"/>
                  <w:lang w:val="en-US" w:eastAsia="zh-CN"/>
                </w:rPr>
                <w:t xml:space="preserve"> from the LMF at gNB,  the value is </w:t>
              </w:r>
              <w:r w:rsidRPr="0060595E">
                <w:rPr>
                  <w:rFonts w:eastAsia="宋体"/>
                  <w:lang w:val="en-US" w:eastAsia="zh-CN"/>
                </w:rPr>
                <w:t xml:space="preserve">equivalent to RRC processing time,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3B637C7" w14:textId="77777777" w:rsidTr="00E55F62">
        <w:trPr>
          <w:ins w:id="17645" w:author="vivo (Yuan)" w:date="2020-10-21T09:40:00Z"/>
        </w:trPr>
        <w:tc>
          <w:tcPr>
            <w:tcW w:w="2235" w:type="dxa"/>
          </w:tcPr>
          <w:p w14:paraId="17C226CD" w14:textId="77777777" w:rsidR="00E55F62" w:rsidRPr="0060595E" w:rsidRDefault="00E55F62" w:rsidP="00E55F62">
            <w:pPr>
              <w:overflowPunct w:val="0"/>
              <w:autoSpaceDE w:val="0"/>
              <w:autoSpaceDN w:val="0"/>
              <w:adjustRightInd w:val="0"/>
              <w:spacing w:before="120" w:after="120"/>
              <w:textAlignment w:val="baseline"/>
              <w:rPr>
                <w:ins w:id="17646" w:author="vivo (Yuan)" w:date="2020-10-21T09:40:00Z"/>
                <w:rFonts w:eastAsia="宋体"/>
                <w:szCs w:val="24"/>
                <w:lang w:val="en-US" w:eastAsia="zh-CN"/>
              </w:rPr>
            </w:pPr>
            <w:ins w:id="17647" w:author="vivo (Yuan)" w:date="2020-10-21T09:40:00Z">
              <w:r w:rsidRPr="0060595E">
                <w:rPr>
                  <w:rFonts w:eastAsia="宋体"/>
                  <w:b/>
                  <w:bCs/>
                  <w:szCs w:val="24"/>
                  <w:lang w:val="en-US" w:eastAsia="zh-CN"/>
                </w:rPr>
                <w:t>1</w:t>
              </w:r>
              <w:r w:rsidRPr="0060595E">
                <w:rPr>
                  <w:rFonts w:eastAsia="宋体"/>
                  <w:szCs w:val="24"/>
                  <w:lang w:val="en-US" w:eastAsia="zh-CN"/>
                </w:rPr>
                <w:t>: UL measurement &amp;process delay.</w:t>
              </w:r>
            </w:ins>
          </w:p>
          <w:p w14:paraId="0E574E08" w14:textId="77777777" w:rsidR="00E55F62" w:rsidRPr="0060595E" w:rsidRDefault="00E55F62" w:rsidP="00E55F62">
            <w:pPr>
              <w:spacing w:after="0"/>
              <w:rPr>
                <w:ins w:id="17648" w:author="vivo (Yuan)" w:date="2020-10-21T09:40:00Z"/>
                <w:rFonts w:eastAsia="宋体"/>
                <w:bCs/>
                <w:iCs/>
                <w:lang w:val="en-US" w:eastAsia="zh-CN"/>
              </w:rPr>
            </w:pPr>
          </w:p>
        </w:tc>
        <w:tc>
          <w:tcPr>
            <w:tcW w:w="1134" w:type="dxa"/>
          </w:tcPr>
          <w:p w14:paraId="46594E4A" w14:textId="77777777" w:rsidR="00E55F62" w:rsidRPr="0060595E" w:rsidRDefault="00E55F62" w:rsidP="00E55F62">
            <w:pPr>
              <w:spacing w:after="0"/>
              <w:rPr>
                <w:ins w:id="17649" w:author="vivo (Yuan)" w:date="2020-10-21T09:40:00Z"/>
                <w:rFonts w:eastAsia="宋体"/>
                <w:bCs/>
                <w:iCs/>
                <w:lang w:val="en-US" w:eastAsia="zh-CN"/>
              </w:rPr>
            </w:pPr>
            <w:ins w:id="17650" w:author="vivo (Yuan)" w:date="2020-10-21T09:40:00Z">
              <w:r w:rsidRPr="0060595E">
                <w:rPr>
                  <w:rFonts w:eastAsia="宋体"/>
                  <w:bCs/>
                  <w:iCs/>
                  <w:lang w:val="en-US" w:eastAsia="zh-CN"/>
                </w:rPr>
                <w:t>FR1:</w:t>
              </w:r>
            </w:ins>
          </w:p>
          <w:p w14:paraId="6B1D4E5D" w14:textId="77777777" w:rsidR="00E55F62" w:rsidRPr="0060595E" w:rsidRDefault="00E55F62" w:rsidP="00E55F62">
            <w:pPr>
              <w:spacing w:after="0"/>
              <w:rPr>
                <w:ins w:id="17651" w:author="vivo (Yuan)" w:date="2020-10-21T09:40:00Z"/>
                <w:rFonts w:eastAsia="宋体"/>
                <w:bCs/>
                <w:iCs/>
                <w:lang w:val="en-US" w:eastAsia="zh-CN"/>
              </w:rPr>
            </w:pPr>
            <w:ins w:id="17652" w:author="vivo (Yuan)" w:date="2020-10-21T09:40:00Z">
              <w:r w:rsidRPr="0060595E">
                <w:rPr>
                  <w:rFonts w:eastAsia="宋体"/>
                  <w:bCs/>
                  <w:iCs/>
                  <w:lang w:val="en-US" w:eastAsia="zh-CN"/>
                </w:rPr>
                <w:t>0.5-2560</w:t>
              </w:r>
            </w:ins>
          </w:p>
          <w:p w14:paraId="5E542BB0" w14:textId="77777777" w:rsidR="00E55F62" w:rsidRPr="0060595E" w:rsidRDefault="00E55F62" w:rsidP="00E55F62">
            <w:pPr>
              <w:spacing w:after="0"/>
              <w:rPr>
                <w:ins w:id="17653" w:author="vivo (Yuan)" w:date="2020-10-21T09:40:00Z"/>
                <w:rFonts w:eastAsia="宋体"/>
                <w:bCs/>
                <w:iCs/>
                <w:lang w:val="en-US" w:eastAsia="zh-CN"/>
              </w:rPr>
            </w:pPr>
          </w:p>
          <w:p w14:paraId="5E1CD9F9" w14:textId="77777777" w:rsidR="00E55F62" w:rsidRPr="0060595E" w:rsidRDefault="00E55F62" w:rsidP="00E55F62">
            <w:pPr>
              <w:spacing w:after="0"/>
              <w:rPr>
                <w:ins w:id="17654" w:author="vivo (Yuan)" w:date="2020-10-21T09:40:00Z"/>
                <w:rFonts w:eastAsia="宋体"/>
                <w:bCs/>
                <w:iCs/>
                <w:lang w:val="en-US" w:eastAsia="zh-CN"/>
              </w:rPr>
            </w:pPr>
            <w:ins w:id="17655" w:author="vivo (Yuan)" w:date="2020-10-21T09:40:00Z">
              <w:r w:rsidRPr="0060595E">
                <w:rPr>
                  <w:rFonts w:eastAsia="宋体"/>
                  <w:bCs/>
                  <w:iCs/>
                  <w:lang w:val="en-US" w:eastAsia="zh-CN"/>
                </w:rPr>
                <w:t>FR2:</w:t>
              </w:r>
            </w:ins>
          </w:p>
          <w:p w14:paraId="13E319E6" w14:textId="77777777" w:rsidR="00E55F62" w:rsidRPr="0060595E" w:rsidRDefault="00E55F62" w:rsidP="00E55F62">
            <w:pPr>
              <w:spacing w:after="0"/>
              <w:rPr>
                <w:ins w:id="17656" w:author="vivo (Yuan)" w:date="2020-10-21T09:40:00Z"/>
                <w:rFonts w:eastAsia="宋体"/>
                <w:bCs/>
                <w:iCs/>
                <w:lang w:val="en-US" w:eastAsia="zh-CN"/>
              </w:rPr>
            </w:pPr>
            <w:ins w:id="17657" w:author="vivo (Yuan)" w:date="2020-10-21T09:40:00Z">
              <w:r w:rsidRPr="0060595E">
                <w:rPr>
                  <w:rFonts w:eastAsia="宋体"/>
                  <w:bCs/>
                  <w:iCs/>
                  <w:lang w:val="en-US" w:eastAsia="zh-CN"/>
                </w:rPr>
                <w:t>0.125~640</w:t>
              </w:r>
            </w:ins>
          </w:p>
        </w:tc>
        <w:tc>
          <w:tcPr>
            <w:tcW w:w="5873" w:type="dxa"/>
          </w:tcPr>
          <w:p w14:paraId="0A654A60" w14:textId="77777777" w:rsidR="00E55F62" w:rsidRPr="0060595E" w:rsidRDefault="00E55F62" w:rsidP="00E55F62">
            <w:pPr>
              <w:tabs>
                <w:tab w:val="left" w:pos="420"/>
              </w:tabs>
              <w:spacing w:after="0"/>
              <w:rPr>
                <w:ins w:id="17658" w:author="vivo (Yuan)" w:date="2020-10-21T09:40:00Z"/>
                <w:rFonts w:eastAsia="宋体"/>
                <w:bCs/>
                <w:iCs/>
                <w:u w:val="single"/>
                <w:lang w:val="en-US" w:eastAsia="zh-CN"/>
              </w:rPr>
            </w:pPr>
            <w:ins w:id="17659" w:author="vivo (Yuan)" w:date="2020-10-21T09:40:00Z">
              <w:r w:rsidRPr="0060595E">
                <w:rPr>
                  <w:rFonts w:eastAsia="宋体"/>
                  <w:bCs/>
                  <w:iCs/>
                  <w:u w:val="single"/>
                  <w:lang w:val="en-US" w:eastAsia="zh-CN"/>
                </w:rPr>
                <w:t xml:space="preserve">For case 1: one occasion and without considering beam sweeping </w:t>
              </w:r>
            </w:ins>
          </w:p>
          <w:p w14:paraId="6AE2F2BB" w14:textId="77777777" w:rsidR="00E55F62" w:rsidRPr="0060595E" w:rsidRDefault="00E55F62" w:rsidP="00E55F62">
            <w:pPr>
              <w:widowControl w:val="0"/>
              <w:numPr>
                <w:ilvl w:val="0"/>
                <w:numId w:val="84"/>
              </w:numPr>
              <w:tabs>
                <w:tab w:val="left" w:pos="420"/>
              </w:tabs>
              <w:spacing w:after="0"/>
              <w:jc w:val="both"/>
              <w:rPr>
                <w:ins w:id="17660" w:author="vivo (Yuan)" w:date="2020-10-21T09:40:00Z"/>
                <w:rFonts w:eastAsia="宋体"/>
                <w:bCs/>
                <w:iCs/>
                <w:kern w:val="2"/>
                <w:u w:val="single"/>
                <w:lang w:val="en-US" w:eastAsia="zh-CN"/>
              </w:rPr>
            </w:pPr>
            <w:ins w:id="17661" w:author="vivo (Yuan)" w:date="2020-10-21T09:40:00Z">
              <w:r w:rsidRPr="0060595E">
                <w:rPr>
                  <w:rFonts w:eastAsia="宋体"/>
                  <w:kern w:val="2"/>
                  <w:szCs w:val="22"/>
                  <w:lang w:val="en-US" w:eastAsia="zh-CN"/>
                </w:rPr>
                <w:t xml:space="preserve">UL measurement equals to the periodicity of SRS </w:t>
              </w:r>
            </w:ins>
          </w:p>
          <w:p w14:paraId="1F86D012" w14:textId="77777777" w:rsidR="00E55F62" w:rsidRPr="0060595E" w:rsidRDefault="00E55F62" w:rsidP="00E55F62">
            <w:pPr>
              <w:numPr>
                <w:ilvl w:val="0"/>
                <w:numId w:val="84"/>
              </w:numPr>
              <w:spacing w:before="60" w:after="0" w:line="259" w:lineRule="auto"/>
              <w:jc w:val="both"/>
              <w:rPr>
                <w:ins w:id="17662" w:author="vivo (Yuan)" w:date="2020-10-21T09:40:00Z"/>
                <w:rFonts w:eastAsia="宋体"/>
                <w:iCs/>
                <w:kern w:val="2"/>
                <w:szCs w:val="22"/>
                <w:lang w:val="en-US" w:eastAsia="zh-CN"/>
              </w:rPr>
            </w:pPr>
            <w:ins w:id="17663" w:author="vivo (Yuan)" w:date="2020-10-21T09:40:00Z">
              <w:r w:rsidRPr="0060595E">
                <w:rPr>
                  <w:rFonts w:eastAsia="宋体"/>
                  <w:iCs/>
                  <w:kern w:val="2"/>
                  <w:szCs w:val="22"/>
                  <w:lang w:val="en-US" w:eastAsia="zh-CN"/>
                </w:rPr>
                <w:t xml:space="preserve">SRS </w:t>
              </w:r>
              <w:r w:rsidRPr="0060595E">
                <w:rPr>
                  <w:rFonts w:eastAsia="宋体"/>
                  <w:kern w:val="2"/>
                  <w:szCs w:val="22"/>
                  <w:lang w:val="en-US" w:eastAsia="zh-CN"/>
                </w:rPr>
                <w:t xml:space="preserve">periodicity </w:t>
              </w:r>
              <w:r w:rsidRPr="0060595E">
                <w:rPr>
                  <w:rFonts w:eastAsia="宋体"/>
                  <w:iCs/>
                  <w:kern w:val="2"/>
                  <w:szCs w:val="22"/>
                  <w:lang w:val="en-US" w:eastAsia="zh-CN"/>
                </w:rPr>
                <w:t>is {</w:t>
              </w:r>
              <w:r w:rsidRPr="0060595E">
                <w:rPr>
                  <w:rFonts w:eastAsia="宋体"/>
                  <w:kern w:val="2"/>
                  <w:szCs w:val="22"/>
                  <w:lang w:val="en-US" w:eastAsia="zh-CN"/>
                </w:rPr>
                <w:t>1,</w:t>
              </w:r>
              <w:r w:rsidRPr="0060595E">
                <w:rPr>
                  <w:rFonts w:eastAsia="宋体"/>
                  <w:snapToGrid w:val="0"/>
                  <w:kern w:val="2"/>
                  <w:szCs w:val="22"/>
                  <w:lang w:val="fr-FR" w:eastAsia="zh-CN"/>
                </w:rPr>
                <w:t xml:space="preserve"> </w:t>
              </w:r>
              <w:r w:rsidRPr="0060595E">
                <w:rPr>
                  <w:rFonts w:eastAsia="宋体"/>
                  <w:kern w:val="2"/>
                  <w:szCs w:val="22"/>
                  <w:lang w:val="en-US" w:eastAsia="zh-CN"/>
                </w:rPr>
                <w:t>2, 4, 5, 8, 10, 16, 20, 32, 40, 64, 80, 160, 320, 640, 1280, 2560}slots</w:t>
              </w:r>
            </w:ins>
          </w:p>
          <w:p w14:paraId="11E8F7D1" w14:textId="77777777" w:rsidR="00E55F62" w:rsidRPr="0060595E" w:rsidRDefault="00E55F62" w:rsidP="00E55F62">
            <w:pPr>
              <w:numPr>
                <w:ilvl w:val="1"/>
                <w:numId w:val="84"/>
              </w:numPr>
              <w:spacing w:before="60" w:after="0" w:line="259" w:lineRule="auto"/>
              <w:jc w:val="both"/>
              <w:rPr>
                <w:ins w:id="17664" w:author="vivo (Yuan)" w:date="2020-10-21T09:40:00Z"/>
                <w:rFonts w:eastAsia="宋体"/>
                <w:iCs/>
                <w:kern w:val="2"/>
                <w:szCs w:val="22"/>
                <w:lang w:val="en-US" w:eastAsia="zh-CN"/>
              </w:rPr>
            </w:pPr>
            <w:ins w:id="17665" w:author="vivo (Yuan)" w:date="2020-10-21T09:40:00Z">
              <w:r w:rsidRPr="0060595E">
                <w:rPr>
                  <w:rFonts w:eastAsia="宋体"/>
                  <w:iCs/>
                  <w:kern w:val="2"/>
                  <w:szCs w:val="22"/>
                  <w:lang w:val="en-US" w:eastAsia="zh-CN"/>
                </w:rPr>
                <w:t>15kHz 1ms-2560ms</w:t>
              </w:r>
            </w:ins>
          </w:p>
          <w:p w14:paraId="3177C606" w14:textId="77777777" w:rsidR="00E55F62" w:rsidRPr="0060595E" w:rsidRDefault="00E55F62" w:rsidP="00E55F62">
            <w:pPr>
              <w:numPr>
                <w:ilvl w:val="1"/>
                <w:numId w:val="84"/>
              </w:numPr>
              <w:spacing w:before="60" w:after="0" w:line="259" w:lineRule="auto"/>
              <w:jc w:val="both"/>
              <w:rPr>
                <w:ins w:id="17666" w:author="vivo (Yuan)" w:date="2020-10-21T09:40:00Z"/>
                <w:rFonts w:eastAsia="宋体"/>
                <w:iCs/>
                <w:kern w:val="2"/>
                <w:szCs w:val="22"/>
                <w:lang w:val="en-US" w:eastAsia="zh-CN"/>
              </w:rPr>
            </w:pPr>
            <w:ins w:id="17667" w:author="vivo (Yuan)" w:date="2020-10-21T09:40:00Z">
              <w:r w:rsidRPr="0060595E">
                <w:rPr>
                  <w:rFonts w:eastAsia="宋体"/>
                  <w:iCs/>
                  <w:kern w:val="2"/>
                  <w:szCs w:val="22"/>
                  <w:lang w:val="en-US" w:eastAsia="zh-CN"/>
                </w:rPr>
                <w:t>30kHz 0.5ms-1280ms</w:t>
              </w:r>
            </w:ins>
          </w:p>
          <w:p w14:paraId="5AF49764" w14:textId="77777777" w:rsidR="00E55F62" w:rsidRPr="0060595E" w:rsidRDefault="00E55F62" w:rsidP="00E55F62">
            <w:pPr>
              <w:numPr>
                <w:ilvl w:val="1"/>
                <w:numId w:val="84"/>
              </w:numPr>
              <w:spacing w:before="60" w:after="0" w:line="259" w:lineRule="auto"/>
              <w:jc w:val="both"/>
              <w:rPr>
                <w:ins w:id="17668" w:author="vivo (Yuan)" w:date="2020-10-21T09:40:00Z"/>
                <w:rFonts w:eastAsia="宋体"/>
                <w:iCs/>
                <w:kern w:val="2"/>
                <w:szCs w:val="22"/>
                <w:lang w:val="en-US" w:eastAsia="zh-CN"/>
              </w:rPr>
            </w:pPr>
            <w:ins w:id="17669" w:author="vivo (Yuan)" w:date="2020-10-21T09:40:00Z">
              <w:r w:rsidRPr="0060595E">
                <w:rPr>
                  <w:rFonts w:eastAsia="宋体"/>
                  <w:iCs/>
                  <w:kern w:val="2"/>
                  <w:szCs w:val="22"/>
                  <w:lang w:val="en-US" w:eastAsia="zh-CN"/>
                </w:rPr>
                <w:t>60kHz 0.25ms-640ms</w:t>
              </w:r>
            </w:ins>
          </w:p>
          <w:p w14:paraId="7460AE8B" w14:textId="77777777" w:rsidR="00E55F62" w:rsidRPr="0060595E" w:rsidRDefault="00E55F62" w:rsidP="00E55F62">
            <w:pPr>
              <w:numPr>
                <w:ilvl w:val="1"/>
                <w:numId w:val="84"/>
              </w:numPr>
              <w:spacing w:before="60" w:after="0" w:line="259" w:lineRule="auto"/>
              <w:jc w:val="both"/>
              <w:rPr>
                <w:ins w:id="17670" w:author="vivo (Yuan)" w:date="2020-10-21T09:40:00Z"/>
                <w:rFonts w:eastAsia="宋体"/>
                <w:iCs/>
                <w:kern w:val="2"/>
                <w:szCs w:val="22"/>
                <w:lang w:val="en-US" w:eastAsia="zh-CN"/>
              </w:rPr>
            </w:pPr>
            <w:ins w:id="17671" w:author="vivo (Yuan)" w:date="2020-10-21T09:40:00Z">
              <w:r w:rsidRPr="0060595E">
                <w:rPr>
                  <w:rFonts w:eastAsia="宋体"/>
                  <w:iCs/>
                  <w:kern w:val="2"/>
                  <w:szCs w:val="22"/>
                  <w:lang w:val="en-US" w:eastAsia="zh-CN"/>
                </w:rPr>
                <w:t>120kHz 0.125ms-320ms</w:t>
              </w:r>
            </w:ins>
          </w:p>
          <w:p w14:paraId="3C14F4D2" w14:textId="77777777" w:rsidR="00E55F62" w:rsidRPr="0060595E" w:rsidRDefault="00E55F62" w:rsidP="00E55F62">
            <w:pPr>
              <w:tabs>
                <w:tab w:val="left" w:pos="420"/>
              </w:tabs>
              <w:spacing w:after="0"/>
              <w:rPr>
                <w:ins w:id="17672" w:author="vivo (Yuan)" w:date="2020-10-21T09:40:00Z"/>
                <w:rFonts w:eastAsia="宋体"/>
                <w:bCs/>
                <w:iCs/>
                <w:u w:val="single"/>
                <w:lang w:val="en-US" w:eastAsia="zh-CN"/>
              </w:rPr>
            </w:pPr>
            <w:ins w:id="17673" w:author="vivo (Yuan)" w:date="2020-10-21T09:40:00Z">
              <w:r w:rsidRPr="0060595E">
                <w:rPr>
                  <w:rFonts w:eastAsia="宋体"/>
                  <w:bCs/>
                  <w:iCs/>
                  <w:u w:val="single"/>
                  <w:lang w:val="en-US" w:eastAsia="zh-CN"/>
                </w:rPr>
                <w:t xml:space="preserve">For case 2: Multiple positioning occasion and beam sweeping </w:t>
              </w:r>
            </w:ins>
          </w:p>
          <w:p w14:paraId="0B00EC8A"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674" w:author="vivo (Yuan)" w:date="2020-10-21T09:40:00Z"/>
                <w:rFonts w:eastAsia="宋体"/>
                <w:bCs/>
                <w:iCs/>
                <w:kern w:val="2"/>
                <w:lang w:val="en-US" w:eastAsia="zh-CN"/>
              </w:rPr>
            </w:pPr>
            <w:ins w:id="17675" w:author="vivo (Yuan)" w:date="2020-10-21T09:40:00Z">
              <w:r w:rsidRPr="0060595E">
                <w:rPr>
                  <w:rFonts w:eastAsia="宋体"/>
                  <w:kern w:val="2"/>
                  <w:lang w:val="en-US" w:eastAsia="zh-CN"/>
                </w:rPr>
                <w:t>UL measurement equals to the periodicity of SRS</w:t>
              </w:r>
              <m:oMath>
                <m:r>
                  <m:rPr>
                    <m:sty m:val="bi"/>
                  </m:rPr>
                  <w:rPr>
                    <w:rFonts w:ascii="Cambria Math" w:eastAsia="宋体" w:hAnsi="Cambria Math"/>
                    <w:kern w:val="2"/>
                    <w:lang w:val="en-US" w:eastAsia="zh-CN"/>
                  </w:rPr>
                  <m:t>×</m:t>
                </m:r>
                <m:sSub>
                  <m:sSubPr>
                    <m:ctrlPr>
                      <w:rPr>
                        <w:rFonts w:ascii="Cambria Math" w:eastAsia="宋体" w:hAnsi="Cambria Math"/>
                        <w:bCs/>
                        <w:i/>
                        <w:kern w:val="2"/>
                        <w:lang w:val="en-US" w:eastAsia="zh-CN"/>
                      </w:rPr>
                    </m:ctrlPr>
                  </m:sSubPr>
                  <m:e>
                    <m:r>
                      <w:rPr>
                        <w:rFonts w:ascii="Cambria Math" w:eastAsia="宋体" w:hAnsi="Cambria Math"/>
                        <w:kern w:val="2"/>
                        <w:lang w:val="en-US" w:eastAsia="zh-CN"/>
                      </w:rPr>
                      <m:t>N</m:t>
                    </m:r>
                  </m:e>
                  <m:sub>
                    <m:r>
                      <w:rPr>
                        <w:rFonts w:ascii="Cambria Math" w:eastAsia="宋体" w:hAnsi="Cambria Math"/>
                        <w:kern w:val="2"/>
                        <w:lang w:val="en-US" w:eastAsia="zh-CN"/>
                      </w:rPr>
                      <m:t>RxBeam</m:t>
                    </m:r>
                  </m:sub>
                </m:sSub>
                <m:r>
                  <w:rPr>
                    <w:rFonts w:ascii="Cambria Math" w:eastAsia="宋体" w:hAnsi="Cambria Math"/>
                    <w:kern w:val="2"/>
                    <w:lang w:val="en-US" w:eastAsia="zh-CN"/>
                  </w:rPr>
                  <m:t>×</m:t>
                </m:r>
                <m:sSub>
                  <m:sSubPr>
                    <m:ctrlPr>
                      <w:rPr>
                        <w:rFonts w:ascii="Cambria Math" w:eastAsia="宋体" w:hAnsi="Cambria Math"/>
                        <w:bCs/>
                        <w:i/>
                        <w:kern w:val="2"/>
                        <w:lang w:val="en-US" w:eastAsia="zh-CN"/>
                      </w:rPr>
                    </m:ctrlPr>
                  </m:sSubPr>
                  <m:e>
                    <m:r>
                      <w:rPr>
                        <w:rFonts w:ascii="Cambria Math" w:eastAsia="宋体" w:hAnsi="Cambria Math"/>
                        <w:kern w:val="2"/>
                        <w:lang w:val="en-US" w:eastAsia="zh-CN"/>
                      </w:rPr>
                      <m:t>N</m:t>
                    </m:r>
                  </m:e>
                  <m:sub>
                    <m:r>
                      <w:rPr>
                        <w:rFonts w:ascii="Cambria Math" w:eastAsia="宋体" w:hAnsi="Cambria Math"/>
                        <w:kern w:val="2"/>
                        <w:lang w:val="en-US" w:eastAsia="zh-CN"/>
                      </w:rPr>
                      <m:t>PosOccasion</m:t>
                    </m:r>
                  </m:sub>
                </m:sSub>
              </m:oMath>
            </w:ins>
          </w:p>
          <w:p w14:paraId="3D7F3237" w14:textId="77777777" w:rsidR="00E55F62" w:rsidRPr="0060595E" w:rsidRDefault="00E55F62" w:rsidP="00E55F62">
            <w:pPr>
              <w:overflowPunct w:val="0"/>
              <w:autoSpaceDE w:val="0"/>
              <w:autoSpaceDN w:val="0"/>
              <w:adjustRightInd w:val="0"/>
              <w:spacing w:before="120" w:after="120"/>
              <w:textAlignment w:val="baseline"/>
              <w:rPr>
                <w:ins w:id="17676" w:author="vivo (Yuan)" w:date="2020-10-21T09:40:00Z"/>
                <w:rFonts w:eastAsia="宋体"/>
                <w:bCs/>
                <w:iCs/>
                <w:lang w:val="en-US" w:eastAsia="zh-CN"/>
              </w:rPr>
            </w:pPr>
            <w:ins w:id="17677" w:author="vivo (Yuan)" w:date="2020-10-21T09:40:00Z">
              <w:r w:rsidRPr="0060595E">
                <w:rPr>
                  <w:rFonts w:eastAsia="宋体" w:hint="eastAsia"/>
                  <w:bCs/>
                  <w:iCs/>
                  <w:color w:val="FF0000"/>
                  <w:szCs w:val="24"/>
                  <w:lang w:val="en-US" w:eastAsia="zh-CN"/>
                </w:rPr>
                <w:t>g</w:t>
              </w:r>
              <w:r w:rsidRPr="0060595E">
                <w:rPr>
                  <w:rFonts w:eastAsia="宋体"/>
                  <w:bCs/>
                  <w:iCs/>
                  <w:color w:val="FF0000"/>
                  <w:szCs w:val="24"/>
                  <w:lang w:val="en-US" w:eastAsia="zh-CN"/>
                </w:rPr>
                <w:t xml:space="preserve">NB processing delay </w:t>
              </w:r>
              <w:r w:rsidRPr="0060595E">
                <w:rPr>
                  <w:rFonts w:eastAsia="宋体" w:hint="eastAsia"/>
                  <w:bCs/>
                  <w:iCs/>
                  <w:color w:val="FF0000"/>
                  <w:szCs w:val="24"/>
                  <w:lang w:val="en-US" w:eastAsia="zh-CN"/>
                </w:rPr>
                <w:t>is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assumed</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zero</w:t>
              </w:r>
              <w:r w:rsidRPr="0060595E">
                <w:rPr>
                  <w:rFonts w:eastAsia="宋体"/>
                  <w:bCs/>
                  <w:iCs/>
                  <w:color w:val="FF0000"/>
                  <w:szCs w:val="24"/>
                  <w:lang w:val="en-US" w:eastAsia="zh-CN"/>
                </w:rPr>
                <w:t xml:space="preserve"> </w:t>
              </w:r>
            </w:ins>
          </w:p>
        </w:tc>
      </w:tr>
      <w:tr w:rsidR="00E55F62" w:rsidRPr="0060595E" w14:paraId="27AACDB3" w14:textId="77777777" w:rsidTr="00E55F62">
        <w:trPr>
          <w:ins w:id="17678" w:author="vivo (Yuan)" w:date="2020-10-21T09:40:00Z"/>
        </w:trPr>
        <w:tc>
          <w:tcPr>
            <w:tcW w:w="2235" w:type="dxa"/>
          </w:tcPr>
          <w:p w14:paraId="1086B84B" w14:textId="77777777" w:rsidR="00E55F62" w:rsidRPr="0060595E" w:rsidRDefault="00E55F62" w:rsidP="00E55F62">
            <w:pPr>
              <w:spacing w:after="0"/>
              <w:ind w:leftChars="100" w:left="200"/>
              <w:rPr>
                <w:ins w:id="17679" w:author="vivo (Yuan)" w:date="2020-10-21T09:40:00Z"/>
                <w:rFonts w:eastAsia="宋体"/>
                <w:bCs/>
                <w:iCs/>
                <w:lang w:val="en-US" w:eastAsia="zh-CN"/>
              </w:rPr>
            </w:pPr>
            <w:ins w:id="17680" w:author="vivo (Yuan)" w:date="2020-10-21T09:40:00Z">
              <w:r w:rsidRPr="0060595E">
                <w:rPr>
                  <w:rFonts w:eastAsia="宋体"/>
                  <w:bCs/>
                  <w:iCs/>
                  <w:lang w:val="en-US" w:eastAsia="zh-CN"/>
                </w:rPr>
                <w:t>End trigger</w:t>
              </w:r>
            </w:ins>
          </w:p>
        </w:tc>
        <w:tc>
          <w:tcPr>
            <w:tcW w:w="1134" w:type="dxa"/>
          </w:tcPr>
          <w:p w14:paraId="1B58D769" w14:textId="77777777" w:rsidR="00E55F62" w:rsidRPr="0060595E" w:rsidRDefault="00E55F62" w:rsidP="00E55F62">
            <w:pPr>
              <w:spacing w:after="0"/>
              <w:rPr>
                <w:ins w:id="17681" w:author="vivo (Yuan)" w:date="2020-10-21T09:40:00Z"/>
                <w:rFonts w:eastAsia="宋体"/>
                <w:bCs/>
                <w:iCs/>
                <w:lang w:val="en-US" w:eastAsia="zh-CN"/>
              </w:rPr>
            </w:pPr>
            <w:ins w:id="17682" w:author="vivo (Yuan)" w:date="2020-10-21T09:40:00Z">
              <w:r w:rsidRPr="0060595E">
                <w:rPr>
                  <w:rFonts w:eastAsia="宋体"/>
                  <w:bCs/>
                  <w:iCs/>
                  <w:lang w:val="en-US" w:eastAsia="zh-CN"/>
                </w:rPr>
                <w:t>0.5</w:t>
              </w:r>
            </w:ins>
          </w:p>
        </w:tc>
        <w:tc>
          <w:tcPr>
            <w:tcW w:w="5873" w:type="dxa"/>
          </w:tcPr>
          <w:p w14:paraId="3A4C9988" w14:textId="77777777" w:rsidR="00E55F62" w:rsidRPr="0060595E" w:rsidRDefault="00E55F62" w:rsidP="00E55F62">
            <w:pPr>
              <w:spacing w:after="0"/>
              <w:rPr>
                <w:ins w:id="17683" w:author="vivo (Yuan)" w:date="2020-10-21T09:40:00Z"/>
                <w:rFonts w:eastAsia="宋体"/>
                <w:szCs w:val="24"/>
                <w:lang w:val="en-US" w:eastAsia="zh-CN"/>
              </w:rPr>
            </w:pPr>
            <w:ins w:id="17684" w:author="vivo (Yuan)" w:date="2020-10-21T09:40:00Z">
              <w:r w:rsidRPr="0060595E">
                <w:rPr>
                  <w:rFonts w:eastAsia="宋体"/>
                  <w:szCs w:val="24"/>
                  <w:lang w:val="en-US" w:eastAsia="zh-CN"/>
                </w:rPr>
                <w:t>The transmission by the gNB of the NRPPa measurement response message. Which value less than the DL/UL data transmission time. It can be seen as the gNB processing time (</w:t>
              </w:r>
              <m:oMath>
                <m:sSub>
                  <m:sSubPr>
                    <m:ctrlPr>
                      <w:rPr>
                        <w:rFonts w:ascii="Cambria Math" w:eastAsia="宋体" w:hAnsi="Cambria Math"/>
                        <w:i/>
                        <w:lang w:eastAsia="en-GB"/>
                      </w:rPr>
                    </m:ctrlPr>
                  </m:sSubPr>
                  <m:e>
                    <m:r>
                      <w:rPr>
                        <w:rFonts w:ascii="Cambria Math" w:eastAsia="宋体" w:hAnsi="Cambria Math"/>
                        <w:szCs w:val="24"/>
                        <w:lang w:val="en-US" w:eastAsia="zh-CN"/>
                      </w:rPr>
                      <m:t>T</m:t>
                    </m:r>
                  </m:e>
                  <m:sub>
                    <m:r>
                      <w:rPr>
                        <w:rFonts w:ascii="Cambria Math" w:eastAsia="宋体" w:hAnsi="Cambria Math"/>
                        <w:szCs w:val="24"/>
                        <w:lang w:val="en-US" w:eastAsia="zh-CN"/>
                      </w:rPr>
                      <m:t>process time_pdsch</m:t>
                    </m:r>
                  </m:sub>
                </m:sSub>
              </m:oMath>
              <w:r w:rsidRPr="0060595E">
                <w:rPr>
                  <w:rFonts w:eastAsia="宋体"/>
                  <w:lang w:eastAsia="zh-CN"/>
                </w:rPr>
                <w:t>) and smaller than 0.5ms.</w:t>
              </w:r>
            </w:ins>
          </w:p>
        </w:tc>
      </w:tr>
      <w:tr w:rsidR="00E55F62" w:rsidRPr="0060595E" w14:paraId="6A951095" w14:textId="77777777" w:rsidTr="00E55F62">
        <w:trPr>
          <w:ins w:id="17685" w:author="vivo (Yuan)" w:date="2020-10-21T09:40:00Z"/>
        </w:trPr>
        <w:tc>
          <w:tcPr>
            <w:tcW w:w="2235" w:type="dxa"/>
          </w:tcPr>
          <w:p w14:paraId="5EA216F4" w14:textId="77777777" w:rsidR="00E55F62" w:rsidRPr="0060595E" w:rsidRDefault="00E55F62" w:rsidP="00E55F62">
            <w:pPr>
              <w:spacing w:after="0"/>
              <w:rPr>
                <w:ins w:id="17686" w:author="vivo (Yuan)" w:date="2020-10-21T09:40:00Z"/>
                <w:rFonts w:eastAsia="宋体"/>
                <w:bCs/>
                <w:iCs/>
                <w:lang w:val="en-US" w:eastAsia="zh-CN"/>
              </w:rPr>
            </w:pPr>
            <w:ins w:id="17687" w:author="vivo (Yuan)" w:date="2020-10-21T09:40:00Z">
              <w:r w:rsidRPr="0060595E">
                <w:rPr>
                  <w:rFonts w:eastAsia="宋体"/>
                  <w:bCs/>
                  <w:iCs/>
                  <w:lang w:val="en-US" w:eastAsia="zh-CN"/>
                </w:rPr>
                <w:t xml:space="preserve">Total values </w:t>
              </w:r>
            </w:ins>
          </w:p>
        </w:tc>
        <w:tc>
          <w:tcPr>
            <w:tcW w:w="1134" w:type="dxa"/>
          </w:tcPr>
          <w:p w14:paraId="0B57810F" w14:textId="77777777" w:rsidR="00E55F62" w:rsidRPr="0060595E" w:rsidRDefault="00E55F62" w:rsidP="00E55F62">
            <w:pPr>
              <w:spacing w:after="0"/>
              <w:rPr>
                <w:ins w:id="17688" w:author="vivo (Yuan)" w:date="2020-10-21T09:40:00Z"/>
                <w:rFonts w:eastAsia="宋体"/>
                <w:bCs/>
                <w:iCs/>
                <w:lang w:val="en-US" w:eastAsia="zh-CN"/>
              </w:rPr>
            </w:pPr>
            <w:ins w:id="17689" w:author="vivo (Yuan)" w:date="2020-10-21T09:40:00Z">
              <w:r w:rsidRPr="0060595E">
                <w:rPr>
                  <w:rFonts w:eastAsia="宋体"/>
                  <w:bCs/>
                  <w:iCs/>
                  <w:lang w:val="en-US" w:eastAsia="zh-CN"/>
                </w:rPr>
                <w:t>30.5~</w:t>
              </w:r>
            </w:ins>
          </w:p>
        </w:tc>
        <w:tc>
          <w:tcPr>
            <w:tcW w:w="5873" w:type="dxa"/>
          </w:tcPr>
          <w:p w14:paraId="36FEDDF0" w14:textId="77777777" w:rsidR="00E55F62" w:rsidRPr="0060595E" w:rsidRDefault="00E55F62" w:rsidP="00E55F62">
            <w:pPr>
              <w:spacing w:after="0"/>
              <w:rPr>
                <w:ins w:id="17690" w:author="vivo (Yuan)" w:date="2020-10-21T09:40:00Z"/>
                <w:rFonts w:eastAsia="宋体"/>
                <w:bCs/>
                <w:iCs/>
                <w:lang w:val="en-US" w:eastAsia="zh-CN"/>
              </w:rPr>
            </w:pPr>
            <w:ins w:id="17691" w:author="vivo (Yuan)" w:date="2020-10-21T09:40:00Z">
              <w:r w:rsidRPr="0060595E">
                <w:rPr>
                  <w:rFonts w:eastAsia="宋体"/>
                  <w:bCs/>
                  <w:iCs/>
                  <w:lang w:val="en-US" w:eastAsia="zh-CN"/>
                </w:rPr>
                <w:t>The minimum total value is 30.5 ms if the periodicity of SRS is 20ms and the same as the DL minimum periodicity.</w:t>
              </w:r>
            </w:ins>
          </w:p>
        </w:tc>
      </w:tr>
    </w:tbl>
    <w:p w14:paraId="73AA2082" w14:textId="77777777" w:rsidR="00E55F62" w:rsidRDefault="00E55F62" w:rsidP="00E55F62">
      <w:pPr>
        <w:keepNext/>
        <w:keepLines/>
        <w:spacing w:before="60"/>
        <w:jc w:val="center"/>
        <w:rPr>
          <w:ins w:id="17692" w:author="vivo (Yuan)" w:date="2020-10-21T09:40:00Z"/>
          <w:rFonts w:ascii="Arial" w:hAnsi="Arial"/>
          <w:b/>
          <w:lang w:val="en-US"/>
        </w:rPr>
      </w:pPr>
    </w:p>
    <w:p w14:paraId="60AE0925" w14:textId="60CAB98C" w:rsidR="00E55F62" w:rsidRPr="0060595E" w:rsidRDefault="00E55F62" w:rsidP="00E55F62">
      <w:pPr>
        <w:keepNext/>
        <w:keepLines/>
        <w:spacing w:before="60"/>
        <w:jc w:val="center"/>
        <w:rPr>
          <w:ins w:id="17693" w:author="vivo (Yuan)" w:date="2020-10-21T09:40:00Z"/>
          <w:rFonts w:ascii="Arial" w:hAnsi="Arial"/>
          <w:b/>
          <w:lang w:val="en-US"/>
        </w:rPr>
      </w:pPr>
      <w:ins w:id="17694" w:author="vivo (Yuan)" w:date="2020-10-21T09:40:00Z">
        <w:r w:rsidRPr="0060595E">
          <w:rPr>
            <w:rFonts w:ascii="Arial" w:hAnsi="Arial"/>
            <w:b/>
            <w:lang w:val="en-US"/>
          </w:rPr>
          <w:t>Table 8.1.2.</w:t>
        </w:r>
      </w:ins>
      <w:ins w:id="17695" w:author="vivo (Yuan)" w:date="2020-10-21T09:41:00Z">
        <w:r>
          <w:rPr>
            <w:rFonts w:ascii="Arial" w:hAnsi="Arial"/>
            <w:b/>
            <w:lang w:val="en-US"/>
          </w:rPr>
          <w:t>6</w:t>
        </w:r>
      </w:ins>
      <w:ins w:id="17696" w:author="vivo (Yuan)" w:date="2020-10-21T09:40:00Z">
        <w:r w:rsidRPr="0060595E">
          <w:rPr>
            <w:rFonts w:ascii="Arial" w:hAnsi="Arial"/>
            <w:b/>
            <w:lang w:val="en-US"/>
          </w:rPr>
          <w:t>.2-6: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3E23334" w14:textId="77777777" w:rsidTr="00E55F62">
        <w:trPr>
          <w:ins w:id="17697" w:author="vivo (Yuan)" w:date="2020-10-21T09:40:00Z"/>
        </w:trPr>
        <w:tc>
          <w:tcPr>
            <w:tcW w:w="9242" w:type="dxa"/>
            <w:gridSpan w:val="3"/>
          </w:tcPr>
          <w:p w14:paraId="0FA1BC44" w14:textId="77777777" w:rsidR="00E55F62" w:rsidRPr="0060595E" w:rsidRDefault="00E55F62" w:rsidP="00E55F62">
            <w:pPr>
              <w:keepNext/>
              <w:keepLines/>
              <w:spacing w:after="0"/>
              <w:jc w:val="center"/>
              <w:rPr>
                <w:ins w:id="17698" w:author="vivo (Yuan)" w:date="2020-10-21T09:40:00Z"/>
                <w:rFonts w:ascii="Arial" w:hAnsi="Arial"/>
                <w:sz w:val="16"/>
                <w:szCs w:val="16"/>
                <w:lang w:val="en-US" w:eastAsia="zh-CN"/>
              </w:rPr>
            </w:pPr>
            <w:ins w:id="17699" w:author="vivo (Yuan)" w:date="2020-10-21T09:40:00Z">
              <w:r w:rsidRPr="0060595E">
                <w:rPr>
                  <w:rFonts w:ascii="Arial" w:hAnsi="Arial"/>
                  <w:sz w:val="16"/>
                  <w:szCs w:val="16"/>
                  <w:lang w:val="en-US" w:eastAsia="zh-CN"/>
                </w:rPr>
                <w:t>[Case 5],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AC03ECA" w14:textId="77777777" w:rsidR="00E55F62" w:rsidRPr="0060595E" w:rsidRDefault="00E55F62" w:rsidP="00E55F62">
            <w:pPr>
              <w:keepNext/>
              <w:keepLines/>
              <w:spacing w:after="0"/>
              <w:jc w:val="center"/>
              <w:rPr>
                <w:ins w:id="17700" w:author="vivo (Yuan)" w:date="2020-10-21T09:40:00Z"/>
                <w:rFonts w:ascii="Arial" w:hAnsi="Arial"/>
                <w:sz w:val="16"/>
                <w:szCs w:val="16"/>
                <w:lang w:val="en-US" w:eastAsia="zh-CN"/>
              </w:rPr>
            </w:pPr>
          </w:p>
          <w:p w14:paraId="4C35AD2A" w14:textId="77777777" w:rsidR="00E55F62" w:rsidRPr="0060595E" w:rsidRDefault="00E55F62" w:rsidP="00E55F62">
            <w:pPr>
              <w:keepNext/>
              <w:keepLines/>
              <w:spacing w:after="0"/>
              <w:jc w:val="center"/>
              <w:rPr>
                <w:ins w:id="17701" w:author="vivo (Yuan)" w:date="2020-10-21T09:40:00Z"/>
                <w:rFonts w:ascii="Arial" w:hAnsi="Arial"/>
                <w:sz w:val="16"/>
                <w:szCs w:val="16"/>
                <w:lang w:val="en-US" w:eastAsia="zh-CN"/>
              </w:rPr>
            </w:pPr>
            <w:ins w:id="17702"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4240FFAC" w14:textId="77777777" w:rsidR="00E55F62" w:rsidRPr="0060595E" w:rsidRDefault="00E55F62" w:rsidP="00E55F62">
            <w:pPr>
              <w:keepNext/>
              <w:keepLines/>
              <w:spacing w:after="0"/>
              <w:jc w:val="center"/>
              <w:rPr>
                <w:ins w:id="17703" w:author="vivo (Yuan)" w:date="2020-10-21T09:40:00Z"/>
                <w:rFonts w:ascii="Arial" w:hAnsi="Arial"/>
                <w:sz w:val="16"/>
                <w:szCs w:val="16"/>
                <w:lang w:val="en-US" w:eastAsia="zh-CN"/>
              </w:rPr>
            </w:pPr>
            <w:ins w:id="17704"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29D340A" w14:textId="77777777" w:rsidR="00E55F62" w:rsidRPr="0060595E" w:rsidRDefault="00E55F62" w:rsidP="00E55F62">
            <w:pPr>
              <w:keepNext/>
              <w:keepLines/>
              <w:spacing w:after="0"/>
              <w:jc w:val="center"/>
              <w:rPr>
                <w:ins w:id="17705" w:author="vivo (Yuan)" w:date="2020-10-21T09:40:00Z"/>
                <w:rFonts w:ascii="Arial" w:eastAsia="宋体" w:hAnsi="Arial"/>
                <w:b/>
                <w:iCs/>
                <w:sz w:val="18"/>
                <w:lang w:val="en-US" w:eastAsia="zh-CN"/>
              </w:rPr>
            </w:pPr>
            <w:ins w:id="17706" w:author="vivo (Yuan)" w:date="2020-10-21T09:40:00Z">
              <w:r w:rsidRPr="0060595E">
                <w:rPr>
                  <w:rFonts w:ascii="Arial" w:hAnsi="Arial"/>
                  <w:sz w:val="16"/>
                  <w:szCs w:val="16"/>
                  <w:lang w:val="en-US" w:eastAsia="zh-CN"/>
                </w:rPr>
                <w:t>Initial and Final RRC States [CONNECTED]</w:t>
              </w:r>
            </w:ins>
          </w:p>
        </w:tc>
      </w:tr>
      <w:tr w:rsidR="00E55F62" w:rsidRPr="0060595E" w14:paraId="10C43C1F" w14:textId="77777777" w:rsidTr="00E55F62">
        <w:trPr>
          <w:ins w:id="17707" w:author="vivo (Yuan)" w:date="2020-10-21T09:40:00Z"/>
        </w:trPr>
        <w:tc>
          <w:tcPr>
            <w:tcW w:w="2235" w:type="dxa"/>
          </w:tcPr>
          <w:p w14:paraId="47D34E59" w14:textId="77777777" w:rsidR="00E55F62" w:rsidRPr="0060595E" w:rsidRDefault="00E55F62" w:rsidP="00E55F62">
            <w:pPr>
              <w:spacing w:after="0"/>
              <w:jc w:val="center"/>
              <w:rPr>
                <w:ins w:id="17708" w:author="vivo (Yuan)" w:date="2020-10-21T09:40:00Z"/>
                <w:rFonts w:eastAsia="宋体"/>
                <w:b/>
                <w:iCs/>
                <w:lang w:val="en-US" w:eastAsia="zh-CN"/>
              </w:rPr>
            </w:pPr>
            <w:ins w:id="17709" w:author="vivo (Yuan)" w:date="2020-10-21T09:40:00Z">
              <w:r w:rsidRPr="0060595E">
                <w:rPr>
                  <w:rFonts w:eastAsia="宋体"/>
                  <w:b/>
                  <w:iCs/>
                  <w:lang w:val="en-US" w:eastAsia="zh-CN"/>
                </w:rPr>
                <w:t>Latency Component</w:t>
              </w:r>
            </w:ins>
          </w:p>
        </w:tc>
        <w:tc>
          <w:tcPr>
            <w:tcW w:w="1134" w:type="dxa"/>
          </w:tcPr>
          <w:p w14:paraId="10717AEF" w14:textId="77777777" w:rsidR="00E55F62" w:rsidRPr="0060595E" w:rsidRDefault="00E55F62" w:rsidP="00E55F62">
            <w:pPr>
              <w:spacing w:after="0"/>
              <w:jc w:val="center"/>
              <w:rPr>
                <w:ins w:id="17710" w:author="vivo (Yuan)" w:date="2020-10-21T09:40:00Z"/>
                <w:rFonts w:eastAsia="宋体"/>
                <w:b/>
                <w:iCs/>
                <w:lang w:val="en-US" w:eastAsia="zh-CN"/>
              </w:rPr>
            </w:pPr>
            <w:ins w:id="17711" w:author="vivo (Yuan)" w:date="2020-10-21T09:40:00Z">
              <w:r w:rsidRPr="0060595E">
                <w:rPr>
                  <w:rFonts w:eastAsia="宋体"/>
                  <w:b/>
                  <w:iCs/>
                  <w:lang w:val="en-US" w:eastAsia="zh-CN"/>
                </w:rPr>
                <w:t>Value Range</w:t>
              </w:r>
            </w:ins>
          </w:p>
          <w:p w14:paraId="6C85EB0D" w14:textId="77777777" w:rsidR="00E55F62" w:rsidRPr="0060595E" w:rsidRDefault="00E55F62" w:rsidP="00E55F62">
            <w:pPr>
              <w:spacing w:after="0"/>
              <w:jc w:val="center"/>
              <w:rPr>
                <w:ins w:id="17712" w:author="vivo (Yuan)" w:date="2020-10-21T09:40:00Z"/>
                <w:rFonts w:eastAsia="宋体"/>
                <w:b/>
                <w:iCs/>
                <w:lang w:val="en-US" w:eastAsia="zh-CN"/>
              </w:rPr>
            </w:pPr>
            <w:ins w:id="17713"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689755D2" w14:textId="77777777" w:rsidR="00E55F62" w:rsidRPr="0060595E" w:rsidRDefault="00E55F62" w:rsidP="00E55F62">
            <w:pPr>
              <w:spacing w:after="0"/>
              <w:jc w:val="center"/>
              <w:rPr>
                <w:ins w:id="17714" w:author="vivo (Yuan)" w:date="2020-10-21T09:40:00Z"/>
                <w:rFonts w:eastAsia="宋体"/>
                <w:b/>
                <w:iCs/>
                <w:lang w:val="en-US" w:eastAsia="zh-CN"/>
              </w:rPr>
            </w:pPr>
            <w:ins w:id="17715" w:author="vivo (Yuan)" w:date="2020-10-21T09:40:00Z">
              <w:r w:rsidRPr="0060595E">
                <w:rPr>
                  <w:rFonts w:eastAsia="宋体"/>
                  <w:b/>
                  <w:iCs/>
                  <w:lang w:val="en-US" w:eastAsia="zh-CN"/>
                </w:rPr>
                <w:t>Description of Latency Component</w:t>
              </w:r>
            </w:ins>
          </w:p>
        </w:tc>
      </w:tr>
      <w:tr w:rsidR="00E55F62" w:rsidRPr="0060595E" w14:paraId="691947EB" w14:textId="77777777" w:rsidTr="00E55F62">
        <w:trPr>
          <w:ins w:id="17716" w:author="vivo (Yuan)" w:date="2020-10-21T09:40:00Z"/>
        </w:trPr>
        <w:tc>
          <w:tcPr>
            <w:tcW w:w="2235" w:type="dxa"/>
          </w:tcPr>
          <w:p w14:paraId="53433B24" w14:textId="77777777" w:rsidR="00E55F62" w:rsidRPr="0060595E" w:rsidRDefault="00E55F62" w:rsidP="00E55F62">
            <w:pPr>
              <w:spacing w:after="0"/>
              <w:rPr>
                <w:ins w:id="17717" w:author="vivo (Yuan)" w:date="2020-10-21T09:40:00Z"/>
                <w:rFonts w:eastAsia="宋体"/>
                <w:bCs/>
                <w:iCs/>
                <w:lang w:val="en-US" w:eastAsia="zh-CN"/>
              </w:rPr>
            </w:pPr>
            <w:ins w:id="17718" w:author="vivo (Yuan)" w:date="2020-10-21T09:40:00Z">
              <w:r w:rsidRPr="0060595E">
                <w:rPr>
                  <w:rFonts w:eastAsia="宋体"/>
                  <w:bCs/>
                  <w:iCs/>
                  <w:lang w:val="en-US" w:eastAsia="zh-CN"/>
                </w:rPr>
                <w:t>Start trigger</w:t>
              </w:r>
            </w:ins>
          </w:p>
        </w:tc>
        <w:tc>
          <w:tcPr>
            <w:tcW w:w="1134" w:type="dxa"/>
          </w:tcPr>
          <w:p w14:paraId="5540B1AA" w14:textId="77777777" w:rsidR="00E55F62" w:rsidRPr="0060595E" w:rsidRDefault="00E55F62" w:rsidP="00E55F62">
            <w:pPr>
              <w:spacing w:after="0"/>
              <w:rPr>
                <w:ins w:id="17719" w:author="vivo (Yuan)" w:date="2020-10-21T09:40:00Z"/>
                <w:rFonts w:eastAsia="宋体"/>
                <w:bCs/>
                <w:iCs/>
                <w:lang w:val="en-US" w:eastAsia="zh-CN"/>
              </w:rPr>
            </w:pPr>
            <w:ins w:id="17720" w:author="vivo (Yuan)" w:date="2020-10-21T09:40:00Z">
              <w:r w:rsidRPr="0060595E">
                <w:rPr>
                  <w:rFonts w:eastAsia="宋体"/>
                  <w:bCs/>
                  <w:iCs/>
                  <w:lang w:val="en-US" w:eastAsia="zh-CN"/>
                </w:rPr>
                <w:t>10</w:t>
              </w:r>
            </w:ins>
          </w:p>
        </w:tc>
        <w:tc>
          <w:tcPr>
            <w:tcW w:w="5873" w:type="dxa"/>
          </w:tcPr>
          <w:p w14:paraId="2DEC9B94" w14:textId="77777777" w:rsidR="00E55F62" w:rsidRPr="0060595E" w:rsidRDefault="00E55F62" w:rsidP="00E55F62">
            <w:pPr>
              <w:spacing w:after="0"/>
              <w:rPr>
                <w:ins w:id="17721" w:author="vivo (Yuan)" w:date="2020-10-21T09:40:00Z"/>
                <w:rFonts w:eastAsia="宋体"/>
                <w:bCs/>
                <w:iCs/>
                <w:color w:val="FF0000"/>
                <w:szCs w:val="24"/>
                <w:lang w:val="en-US" w:eastAsia="zh-CN"/>
              </w:rPr>
            </w:pPr>
            <w:ins w:id="17722" w:author="vivo (Yuan)" w:date="2020-10-21T09:40:00Z">
              <w:r w:rsidRPr="0060595E">
                <w:rPr>
                  <w:rFonts w:eastAsia="宋体" w:cs="Calibri"/>
                  <w:szCs w:val="24"/>
                  <w:lang w:val="en-US" w:eastAsia="zh-CN"/>
                </w:rPr>
                <w:t xml:space="preserve">Reception and </w:t>
              </w:r>
              <w:r w:rsidRPr="0060595E">
                <w:rPr>
                  <w:rFonts w:eastAsia="宋体"/>
                  <w:szCs w:val="24"/>
                  <w:lang w:val="en-US" w:eastAsia="zh-CN"/>
                </w:rPr>
                <w:t>Successful decod</w:t>
              </w:r>
              <w:r w:rsidRPr="0060595E">
                <w:rPr>
                  <w:rFonts w:eastAsia="宋体" w:hint="eastAsia"/>
                  <w:szCs w:val="24"/>
                  <w:lang w:val="en-US" w:eastAsia="zh-CN"/>
                </w:rPr>
                <w:t>e</w:t>
              </w:r>
              <w:r w:rsidRPr="0060595E">
                <w:rPr>
                  <w:rFonts w:eastAsia="宋体" w:cs="Calibri"/>
                  <w:szCs w:val="24"/>
                  <w:lang w:val="en-US" w:eastAsia="zh-CN"/>
                </w:rPr>
                <w:t xml:space="preserve"> the NRPPa SRS </w:t>
              </w:r>
              <w:r w:rsidRPr="0060595E">
                <w:rPr>
                  <w:rFonts w:eastAsia="宋体" w:cs="Calibri" w:hint="eastAsia"/>
                  <w:szCs w:val="24"/>
                  <w:lang w:val="en-US" w:eastAsia="zh-CN"/>
                </w:rPr>
                <w:t>activation</w:t>
              </w:r>
              <w:r w:rsidRPr="0060595E">
                <w:rPr>
                  <w:rFonts w:eastAsia="宋体" w:cs="Calibri"/>
                  <w:szCs w:val="24"/>
                  <w:lang w:val="en-US" w:eastAsia="zh-CN"/>
                </w:rPr>
                <w:t xml:space="preserve"> </w:t>
              </w:r>
              <w:r w:rsidRPr="0060595E">
                <w:rPr>
                  <w:rFonts w:eastAsia="宋体" w:cs="Calibri" w:hint="eastAsia"/>
                  <w:szCs w:val="24"/>
                  <w:lang w:val="en-US" w:eastAsia="zh-CN"/>
                </w:rPr>
                <w:t>and</w:t>
              </w:r>
              <w:r w:rsidRPr="0060595E">
                <w:rPr>
                  <w:rFonts w:eastAsia="宋体" w:cs="Calibri"/>
                  <w:szCs w:val="24"/>
                  <w:lang w:val="en-US" w:eastAsia="zh-CN"/>
                </w:rPr>
                <w:t xml:space="preserve"> </w:t>
              </w:r>
              <w:r w:rsidRPr="0060595E">
                <w:rPr>
                  <w:rFonts w:eastAsia="宋体" w:cs="Calibri" w:hint="eastAsia"/>
                  <w:szCs w:val="24"/>
                  <w:lang w:val="en-US" w:eastAsia="zh-CN"/>
                </w:rPr>
                <w:t>measurement</w:t>
              </w:r>
              <w:r w:rsidRPr="0060595E">
                <w:rPr>
                  <w:rFonts w:eastAsia="宋体" w:cs="Calibri"/>
                  <w:szCs w:val="24"/>
                  <w:lang w:val="en-US" w:eastAsia="zh-CN"/>
                </w:rPr>
                <w:t xml:space="preserve"> </w:t>
              </w:r>
              <w:r w:rsidRPr="0060595E">
                <w:rPr>
                  <w:rFonts w:eastAsia="宋体" w:cs="Calibri" w:hint="eastAsia"/>
                  <w:szCs w:val="24"/>
                  <w:lang w:val="en-US" w:eastAsia="zh-CN"/>
                </w:rPr>
                <w:t>request</w:t>
              </w:r>
              <w:r w:rsidRPr="0060595E">
                <w:rPr>
                  <w:rFonts w:eastAsia="宋体" w:cs="Calibri"/>
                  <w:szCs w:val="24"/>
                  <w:lang w:val="en-US" w:eastAsia="zh-CN"/>
                </w:rPr>
                <w:t xml:space="preserve"> message</w:t>
              </w:r>
              <w:r w:rsidRPr="0060595E">
                <w:rPr>
                  <w:rFonts w:eastAsia="宋体" w:hint="eastAsia"/>
                  <w:bCs/>
                  <w:iCs/>
                  <w:szCs w:val="24"/>
                  <w:lang w:val="en-US" w:eastAsia="zh-CN"/>
                </w:rPr>
                <w:t xml:space="preserve"> </w:t>
              </w:r>
              <w:r w:rsidRPr="0060595E">
                <w:rPr>
                  <w:rFonts w:eastAsia="宋体"/>
                  <w:bCs/>
                  <w:iCs/>
                  <w:szCs w:val="24"/>
                  <w:lang w:val="en-US" w:eastAsia="zh-CN"/>
                </w:rPr>
                <w:t xml:space="preserve">from the LMF at gNB,  the value is </w:t>
              </w:r>
              <w:r w:rsidRPr="0060595E">
                <w:rPr>
                  <w:rFonts w:eastAsia="宋体"/>
                  <w:lang w:val="en-US" w:eastAsia="zh-CN"/>
                </w:rPr>
                <w:t xml:space="preserve">equivalent to RRC processing time,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21D01388" w14:textId="77777777" w:rsidTr="00E55F62">
        <w:trPr>
          <w:ins w:id="17723" w:author="vivo (Yuan)" w:date="2020-10-21T09:40:00Z"/>
        </w:trPr>
        <w:tc>
          <w:tcPr>
            <w:tcW w:w="2235" w:type="dxa"/>
          </w:tcPr>
          <w:p w14:paraId="09E8E355" w14:textId="77777777" w:rsidR="00E55F62" w:rsidRPr="0060595E" w:rsidRDefault="00E55F62" w:rsidP="00E55F62">
            <w:pPr>
              <w:spacing w:after="0"/>
              <w:rPr>
                <w:ins w:id="17724" w:author="vivo (Yuan)" w:date="2020-10-21T09:40:00Z"/>
                <w:rFonts w:eastAsia="宋体"/>
                <w:bCs/>
                <w:iCs/>
                <w:lang w:val="en-US" w:eastAsia="zh-CN"/>
              </w:rPr>
            </w:pPr>
            <w:ins w:id="17725" w:author="vivo (Yuan)" w:date="2020-10-21T09:40:00Z">
              <w:r w:rsidRPr="0060595E">
                <w:rPr>
                  <w:rFonts w:eastAsia="宋体" w:hint="eastAsia"/>
                  <w:bCs/>
                  <w:iCs/>
                  <w:lang w:val="en-US" w:eastAsia="zh-CN"/>
                </w:rPr>
                <w:t>1</w:t>
              </w:r>
              <w:r w:rsidRPr="0060595E">
                <w:rPr>
                  <w:rFonts w:eastAsia="宋体"/>
                  <w:bCs/>
                  <w:iCs/>
                  <w:lang w:val="en-US" w:eastAsia="zh-CN"/>
                </w:rPr>
                <w:t>.</w:t>
              </w:r>
              <w:r w:rsidRPr="0060595E">
                <w:rPr>
                  <w:rFonts w:eastAsia="宋体"/>
                  <w:szCs w:val="24"/>
                  <w:lang w:val="en-US" w:eastAsia="zh-CN"/>
                </w:rPr>
                <w:t xml:space="preserve"> Transmission of the PDCCH from the gNB carrying activate SRS message</w:t>
              </w:r>
            </w:ins>
          </w:p>
        </w:tc>
        <w:tc>
          <w:tcPr>
            <w:tcW w:w="1134" w:type="dxa"/>
          </w:tcPr>
          <w:p w14:paraId="4665E901" w14:textId="77777777" w:rsidR="00E55F62" w:rsidRPr="0060595E" w:rsidRDefault="00E55F62" w:rsidP="00E55F62">
            <w:pPr>
              <w:spacing w:after="0"/>
              <w:rPr>
                <w:ins w:id="17726" w:author="vivo (Yuan)" w:date="2020-10-21T09:40:00Z"/>
                <w:rFonts w:eastAsia="宋体"/>
                <w:bCs/>
                <w:iCs/>
                <w:lang w:val="en-US" w:eastAsia="zh-CN"/>
              </w:rPr>
            </w:pPr>
            <w:ins w:id="17727" w:author="vivo (Yuan)" w:date="2020-10-21T09:40:00Z">
              <w:r w:rsidRPr="0060595E">
                <w:rPr>
                  <w:rFonts w:eastAsia="宋体" w:hint="eastAsia"/>
                  <w:bCs/>
                  <w:iCs/>
                  <w:lang w:val="en-US" w:eastAsia="zh-CN"/>
                </w:rPr>
                <w:t>0</w:t>
              </w:r>
              <w:r w:rsidRPr="0060595E">
                <w:rPr>
                  <w:rFonts w:eastAsia="宋体"/>
                  <w:bCs/>
                  <w:iCs/>
                  <w:lang w:val="en-US" w:eastAsia="zh-CN"/>
                </w:rPr>
                <w:t>.5</w:t>
              </w:r>
            </w:ins>
          </w:p>
        </w:tc>
        <w:tc>
          <w:tcPr>
            <w:tcW w:w="5873" w:type="dxa"/>
          </w:tcPr>
          <w:p w14:paraId="4EA89CE2" w14:textId="77777777" w:rsidR="00E55F62" w:rsidRPr="0060595E" w:rsidRDefault="00E55F62" w:rsidP="00E55F62">
            <w:pPr>
              <w:spacing w:after="0"/>
              <w:rPr>
                <w:ins w:id="17728" w:author="vivo (Yuan)" w:date="2020-10-21T09:40:00Z"/>
                <w:rFonts w:eastAsia="宋体"/>
                <w:lang w:val="en-US" w:eastAsia="zh-CN"/>
              </w:rPr>
            </w:pPr>
            <w:ins w:id="17729" w:author="vivo (Yuan)" w:date="2020-10-21T09:40:00Z">
              <w:r w:rsidRPr="0060595E">
                <w:rPr>
                  <w:rFonts w:eastAsia="宋体"/>
                  <w:szCs w:val="24"/>
                  <w:lang w:val="en-US" w:eastAsia="zh-CN"/>
                </w:rPr>
                <w:t>Transmission of the PDCCH from the gNB carrying activate SRS message.</w:t>
              </w:r>
              <w:r w:rsidRPr="0060595E">
                <w:rPr>
                  <w:rFonts w:eastAsia="宋体" w:hint="eastAsia"/>
                  <w:szCs w:val="24"/>
                  <w:lang w:val="en-US" w:eastAsia="zh-CN"/>
                </w:rPr>
                <w:t xml:space="preserve"> </w:t>
              </w:r>
              <w:r w:rsidRPr="0060595E">
                <w:rPr>
                  <w:rFonts w:eastAsia="宋体"/>
                  <w:szCs w:val="24"/>
                  <w:lang w:val="en-US" w:eastAsia="zh-CN"/>
                </w:rPr>
                <w:t xml:space="preserve">Which value less than the DL/UL data transmission time. It needs to consider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T</m:t>
                    </m:r>
                  </m:e>
                  <m:sub>
                    <m:r>
                      <w:rPr>
                        <w:rFonts w:ascii="Cambria Math" w:eastAsia="宋体" w:hAnsi="Cambria Math" w:hint="eastAsia"/>
                        <w:szCs w:val="24"/>
                        <w:lang w:val="en-US" w:eastAsia="zh-CN"/>
                      </w:rPr>
                      <m:t>process</m:t>
                    </m:r>
                    <m:r>
                      <w:rPr>
                        <w:rFonts w:ascii="Cambria Math" w:eastAsia="宋体" w:hAnsi="Cambria Math"/>
                        <w:szCs w:val="24"/>
                        <w:lang w:val="en-US" w:eastAsia="zh-CN"/>
                      </w:rPr>
                      <m:t xml:space="preserve"> </m:t>
                    </m:r>
                    <m:r>
                      <w:rPr>
                        <w:rFonts w:ascii="Cambria Math" w:eastAsia="宋体" w:hAnsi="Cambria Math" w:hint="eastAsia"/>
                        <w:szCs w:val="24"/>
                        <w:lang w:val="en-US" w:eastAsia="zh-CN"/>
                      </w:rPr>
                      <m:t>time</m:t>
                    </m:r>
                    <m:r>
                      <w:rPr>
                        <w:rFonts w:ascii="Cambria Math" w:eastAsia="宋体" w:hAnsi="Cambria Math"/>
                        <w:szCs w:val="24"/>
                        <w:lang w:val="en-US" w:eastAsia="zh-CN"/>
                      </w:rPr>
                      <m:t>_pdcch</m:t>
                    </m:r>
                  </m:sub>
                </m:sSub>
              </m:oMath>
              <w:r w:rsidRPr="0060595E">
                <w:rPr>
                  <w:rFonts w:eastAsia="宋体" w:hint="eastAsia"/>
                  <w:szCs w:val="24"/>
                  <w:lang w:val="en-US" w:eastAsia="zh-CN"/>
                </w:rPr>
                <w:t>,</w:t>
              </w:r>
              <w:r w:rsidRPr="0060595E">
                <w:rPr>
                  <w:rFonts w:eastAsia="宋体"/>
                  <w:szCs w:val="24"/>
                  <w:lang w:val="en-US" w:eastAsia="zh-CN"/>
                </w:rPr>
                <w:t xml:space="preser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T</m:t>
                    </m:r>
                  </m:e>
                  <m:sub>
                    <m:r>
                      <w:rPr>
                        <w:rFonts w:ascii="Cambria Math" w:eastAsia="宋体" w:hAnsi="Cambria Math"/>
                        <w:szCs w:val="24"/>
                        <w:lang w:val="en-US" w:eastAsia="zh-CN"/>
                      </w:rPr>
                      <m:t>align time</m:t>
                    </m:r>
                  </m:sub>
                </m:sSub>
              </m:oMath>
              <w:r w:rsidRPr="0060595E">
                <w:rPr>
                  <w:rFonts w:eastAsia="宋体" w:hint="eastAsia"/>
                  <w:szCs w:val="24"/>
                  <w:lang w:val="en-US" w:eastAsia="zh-CN"/>
                </w:rPr>
                <w:t xml:space="preserve"> </w:t>
              </w:r>
              <w:r w:rsidRPr="0060595E">
                <w:rPr>
                  <w:rFonts w:eastAsia="宋体"/>
                  <w:szCs w:val="24"/>
                  <w:lang w:val="en-US" w:eastAsia="zh-CN"/>
                </w:rPr>
                <w:t>and</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T</m:t>
                    </m:r>
                  </m:e>
                  <m:sub>
                    <m:r>
                      <w:rPr>
                        <w:rFonts w:ascii="Cambria Math" w:eastAsia="宋体" w:hAnsi="Cambria Math"/>
                        <w:szCs w:val="24"/>
                        <w:lang w:val="en-US" w:eastAsia="zh-CN"/>
                      </w:rPr>
                      <m:t>PDCCH</m:t>
                    </m:r>
                  </m:sub>
                </m:sSub>
              </m:oMath>
              <w:r w:rsidRPr="0060595E">
                <w:rPr>
                  <w:rFonts w:eastAsia="宋体"/>
                  <w:szCs w:val="24"/>
                  <w:lang w:val="en-US" w:eastAsia="zh-CN"/>
                </w:rPr>
                <w:t xml:space="preserve"> as below</w:t>
              </w:r>
              <w:r w:rsidRPr="0060595E">
                <w:rPr>
                  <w:rFonts w:eastAsia="宋体"/>
                  <w:lang w:eastAsia="zh-CN"/>
                </w:rPr>
                <w:t xml:space="preserve"> and smaller than </w:t>
              </w:r>
              <w:r w:rsidRPr="0060595E">
                <w:rPr>
                  <w:rFonts w:eastAsia="宋体"/>
                  <w:color w:val="FF0000"/>
                  <w:lang w:eastAsia="zh-CN"/>
                </w:rPr>
                <w:t>0.5ms</w:t>
              </w:r>
              <w:r w:rsidRPr="0060595E">
                <w:rPr>
                  <w:rFonts w:eastAsia="宋体"/>
                  <w:lang w:eastAsia="zh-CN"/>
                </w:rPr>
                <w:t>.</w:t>
              </w:r>
            </w:ins>
          </w:p>
          <w:p w14:paraId="35977BEB" w14:textId="77777777" w:rsidR="00E55F62" w:rsidRPr="0060595E" w:rsidRDefault="00E55F62" w:rsidP="00E55F62">
            <w:pPr>
              <w:overflowPunct w:val="0"/>
              <w:autoSpaceDE w:val="0"/>
              <w:autoSpaceDN w:val="0"/>
              <w:adjustRightInd w:val="0"/>
              <w:ind w:leftChars="50" w:left="100" w:firstLineChars="200" w:firstLine="400"/>
              <w:textAlignment w:val="baseline"/>
              <w:rPr>
                <w:ins w:id="17730" w:author="vivo (Yuan)" w:date="2020-10-21T09:40:00Z"/>
                <w:rFonts w:eastAsia="宋体"/>
                <w:lang w:eastAsia="en-GB"/>
              </w:rPr>
            </w:pPr>
            <w:ins w:id="17731" w:author="vivo (Yuan)" w:date="2020-10-21T09:40:00Z">
              <w:r w:rsidRPr="0060595E">
                <w:rPr>
                  <w:rFonts w:eastAsia="宋体"/>
                  <w:lang w:eastAsia="en-GB"/>
                </w:rPr>
                <w:t>-</w:t>
              </w:r>
              <w:r w:rsidRPr="0060595E">
                <w:rPr>
                  <w:rFonts w:eastAsia="宋体"/>
                  <w:lang w:eastAsia="en-GB"/>
                </w:rPr>
                <w:tab/>
                <w:t xml:space="preserve">the gNB processing time </w:t>
              </w:r>
              <w:r w:rsidRPr="0060595E">
                <w:rPr>
                  <w:rFonts w:eastAsia="宋体" w:hint="eastAsia"/>
                  <w:lang w:eastAsia="zh-CN"/>
                </w:rPr>
                <w:t>(</w:t>
              </w:r>
              <m:oMath>
                <m:sSub>
                  <m:sSubPr>
                    <m:ctrlPr>
                      <w:rPr>
                        <w:rFonts w:ascii="Cambria Math" w:eastAsia="宋体" w:hAnsi="Cambria Math"/>
                        <w:i/>
                        <w:lang w:eastAsia="en-GB"/>
                      </w:rPr>
                    </m:ctrlPr>
                  </m:sSubPr>
                  <m:e>
                    <m:r>
                      <w:rPr>
                        <w:rFonts w:ascii="Cambria Math" w:eastAsia="宋体" w:hAnsi="Cambria Math"/>
                        <w:lang w:eastAsia="en-GB"/>
                      </w:rPr>
                      <m:t>T</m:t>
                    </m:r>
                  </m:e>
                  <m:sub>
                    <m:r>
                      <w:rPr>
                        <w:rFonts w:ascii="Cambria Math" w:eastAsia="宋体" w:hAnsi="Cambria Math" w:hint="eastAsia"/>
                        <w:lang w:eastAsia="zh-CN"/>
                      </w:rPr>
                      <m:t>process</m:t>
                    </m:r>
                    <m:r>
                      <w:rPr>
                        <w:rFonts w:ascii="Cambria Math" w:eastAsia="宋体" w:hAnsi="Cambria Math"/>
                        <w:lang w:eastAsia="en-GB"/>
                      </w:rPr>
                      <m:t xml:space="preserve"> </m:t>
                    </m:r>
                    <m:r>
                      <w:rPr>
                        <w:rFonts w:ascii="Cambria Math" w:eastAsia="宋体" w:hAnsi="Cambria Math" w:hint="eastAsia"/>
                        <w:lang w:eastAsia="zh-CN"/>
                      </w:rPr>
                      <m:t>time</m:t>
                    </m:r>
                    <m:r>
                      <w:rPr>
                        <w:rFonts w:ascii="Cambria Math" w:eastAsia="宋体" w:hAnsi="Cambria Math"/>
                        <w:lang w:eastAsia="zh-CN"/>
                      </w:rPr>
                      <m:t>_pdcch</m:t>
                    </m:r>
                  </m:sub>
                </m:sSub>
                <m:r>
                  <w:rPr>
                    <w:rFonts w:ascii="Cambria Math" w:eastAsia="宋体" w:hAnsi="Cambria Math"/>
                    <w:lang w:eastAsia="en-GB"/>
                  </w:rPr>
                  <m:t xml:space="preserve"> </m:t>
                </m:r>
              </m:oMath>
              <w:r w:rsidRPr="0060595E">
                <w:rPr>
                  <w:rFonts w:eastAsia="宋体" w:hint="eastAsia"/>
                  <w:lang w:eastAsia="zh-CN"/>
                </w:rPr>
                <w:t>)</w:t>
              </w:r>
              <w:r w:rsidRPr="0060595E">
                <w:rPr>
                  <w:rFonts w:eastAsia="宋体"/>
                  <w:lang w:eastAsia="en-GB"/>
                </w:rPr>
                <w:t>and the alignment delay</w:t>
              </w:r>
              <w:r w:rsidRPr="0060595E">
                <w:rPr>
                  <w:rFonts w:eastAsia="宋体" w:hint="eastAsia"/>
                  <w:lang w:eastAsia="zh-CN"/>
                </w:rPr>
                <w:t>(</w:t>
              </w:r>
              <m:oMath>
                <m:sSub>
                  <m:sSubPr>
                    <m:ctrlPr>
                      <w:rPr>
                        <w:rFonts w:ascii="Cambria Math" w:eastAsia="宋体" w:hAnsi="Cambria Math"/>
                        <w:i/>
                        <w:lang w:eastAsia="en-GB"/>
                      </w:rPr>
                    </m:ctrlPr>
                  </m:sSubPr>
                  <m:e>
                    <m:r>
                      <w:rPr>
                        <w:rFonts w:ascii="Cambria Math" w:eastAsia="宋体" w:hAnsi="Cambria Math"/>
                        <w:lang w:eastAsia="en-GB"/>
                      </w:rPr>
                      <m:t>T</m:t>
                    </m:r>
                  </m:e>
                  <m:sub>
                    <m:r>
                      <w:rPr>
                        <w:rFonts w:ascii="Cambria Math" w:eastAsia="宋体" w:hAnsi="Cambria Math"/>
                        <w:lang w:eastAsia="zh-CN"/>
                      </w:rPr>
                      <m:t>align time</m:t>
                    </m:r>
                  </m:sub>
                </m:sSub>
                <m:r>
                  <w:rPr>
                    <w:rFonts w:ascii="Cambria Math" w:eastAsia="宋体" w:hAnsi="Cambria Math"/>
                    <w:lang w:eastAsia="en-GB"/>
                  </w:rPr>
                  <m:t xml:space="preserve"> </m:t>
                </m:r>
              </m:oMath>
              <w:r w:rsidRPr="0060595E">
                <w:rPr>
                  <w:rFonts w:eastAsia="宋体" w:hint="eastAsia"/>
                  <w:lang w:eastAsia="zh-CN"/>
                </w:rPr>
                <w:t>)</w:t>
              </w:r>
            </w:ins>
          </w:p>
          <w:p w14:paraId="0F79BCD7" w14:textId="77777777" w:rsidR="00E55F62" w:rsidRPr="0060595E" w:rsidRDefault="00E55F62" w:rsidP="00E55F62">
            <w:pPr>
              <w:overflowPunct w:val="0"/>
              <w:autoSpaceDE w:val="0"/>
              <w:autoSpaceDN w:val="0"/>
              <w:adjustRightInd w:val="0"/>
              <w:ind w:leftChars="50" w:left="100" w:firstLineChars="200" w:firstLine="400"/>
              <w:textAlignment w:val="baseline"/>
              <w:rPr>
                <w:ins w:id="17732" w:author="vivo (Yuan)" w:date="2020-10-21T09:40:00Z"/>
                <w:rFonts w:eastAsia="宋体"/>
                <w:lang w:eastAsia="zh-CN"/>
              </w:rPr>
            </w:pPr>
            <w:ins w:id="17733" w:author="vivo (Yuan)" w:date="2020-10-21T09:40:00Z">
              <w:r w:rsidRPr="0060595E">
                <w:rPr>
                  <w:rFonts w:eastAsia="宋体"/>
                  <w:lang w:eastAsia="zh-CN"/>
                </w:rPr>
                <w:t>-</w:t>
              </w:r>
              <w:r w:rsidRPr="0060595E">
                <w:rPr>
                  <w:rFonts w:eastAsia="宋体"/>
                  <w:lang w:eastAsia="zh-CN"/>
                </w:rPr>
                <w:tab/>
                <w:t>The alignment delay includes the gap between the two consecutive PDCCH monitoring occasions for FDD, the UL/DL configuration for TDD, and the scheduling constraint due to the slot boundaries.</w:t>
              </w:r>
            </w:ins>
          </w:p>
          <w:p w14:paraId="4C4E4F1C" w14:textId="77777777" w:rsidR="00E55F62" w:rsidRPr="0060595E" w:rsidRDefault="00E55F62" w:rsidP="00E55F62">
            <w:pPr>
              <w:tabs>
                <w:tab w:val="left" w:pos="2041"/>
              </w:tabs>
              <w:overflowPunct w:val="0"/>
              <w:autoSpaceDE w:val="0"/>
              <w:autoSpaceDN w:val="0"/>
              <w:adjustRightInd w:val="0"/>
              <w:ind w:left="851" w:hanging="284"/>
              <w:textAlignment w:val="baseline"/>
              <w:rPr>
                <w:ins w:id="17734" w:author="vivo (Yuan)" w:date="2020-10-21T09:40:00Z"/>
                <w:rFonts w:eastAsia="宋体"/>
                <w:lang w:eastAsia="en-GB"/>
              </w:rPr>
            </w:pPr>
            <w:ins w:id="17735" w:author="vivo (Yuan)" w:date="2020-10-21T09:40:00Z">
              <w:r w:rsidRPr="0060595E">
                <w:rPr>
                  <w:rFonts w:eastAsia="宋体"/>
                  <w:lang w:eastAsia="en-GB"/>
                </w:rPr>
                <w:t>-</w:t>
              </w:r>
              <w:r w:rsidRPr="0060595E">
                <w:rPr>
                  <w:rFonts w:eastAsia="宋体"/>
                  <w:lang w:eastAsia="en-GB"/>
                </w:rPr>
                <w:tab/>
                <w:t xml:space="preserve">PDCCH duration </w:t>
              </w:r>
              <w:r w:rsidRPr="0060595E">
                <w:rPr>
                  <w:rFonts w:eastAsia="宋体" w:hint="eastAsia"/>
                  <w:lang w:eastAsia="zh-CN"/>
                </w:rPr>
                <w:t>(</w:t>
              </w:r>
              <m:oMath>
                <m:sSub>
                  <m:sSubPr>
                    <m:ctrlPr>
                      <w:rPr>
                        <w:rFonts w:ascii="Cambria Math" w:eastAsia="宋体" w:hAnsi="Cambria Math"/>
                        <w:i/>
                        <w:lang w:eastAsia="en-GB"/>
                      </w:rPr>
                    </m:ctrlPr>
                  </m:sSubPr>
                  <m:e>
                    <m:r>
                      <w:rPr>
                        <w:rFonts w:ascii="Cambria Math" w:eastAsia="宋体" w:hAnsi="Cambria Math"/>
                        <w:lang w:eastAsia="en-GB"/>
                      </w:rPr>
                      <m:t>T</m:t>
                    </m:r>
                  </m:e>
                  <m:sub>
                    <m:r>
                      <w:rPr>
                        <w:rFonts w:ascii="Cambria Math" w:eastAsia="宋体" w:hAnsi="Cambria Math"/>
                        <w:lang w:eastAsia="en-GB"/>
                      </w:rPr>
                      <m:t>PDCCH</m:t>
                    </m:r>
                  </m:sub>
                </m:sSub>
                <m:r>
                  <w:rPr>
                    <w:rFonts w:ascii="Cambria Math" w:eastAsia="宋体" w:hAnsi="Cambria Math"/>
                    <w:lang w:eastAsia="en-GB"/>
                  </w:rPr>
                  <m:t xml:space="preserve"> </m:t>
                </m:r>
              </m:oMath>
              <w:r w:rsidRPr="0060595E">
                <w:rPr>
                  <w:rFonts w:eastAsia="宋体" w:hint="eastAsia"/>
                  <w:lang w:eastAsia="zh-CN"/>
                </w:rPr>
                <w:t>)</w:t>
              </w:r>
            </w:ins>
          </w:p>
          <w:p w14:paraId="733DB831" w14:textId="77777777" w:rsidR="00E55F62" w:rsidRPr="0060595E" w:rsidRDefault="00E55F62" w:rsidP="00E55F62">
            <w:pPr>
              <w:spacing w:after="0"/>
              <w:rPr>
                <w:ins w:id="17736" w:author="vivo (Yuan)" w:date="2020-10-21T09:40:00Z"/>
                <w:rFonts w:eastAsia="宋体"/>
                <w:szCs w:val="24"/>
                <w:lang w:val="en-US" w:eastAsia="zh-CN"/>
              </w:rPr>
            </w:pPr>
          </w:p>
        </w:tc>
      </w:tr>
      <w:tr w:rsidR="00E55F62" w:rsidRPr="0060595E" w14:paraId="51BA71F5" w14:textId="77777777" w:rsidTr="00E55F62">
        <w:trPr>
          <w:ins w:id="17737" w:author="vivo (Yuan)" w:date="2020-10-21T09:40:00Z"/>
        </w:trPr>
        <w:tc>
          <w:tcPr>
            <w:tcW w:w="2235" w:type="dxa"/>
          </w:tcPr>
          <w:p w14:paraId="468A1941" w14:textId="77777777" w:rsidR="00E55F62" w:rsidRPr="0060595E" w:rsidRDefault="00E55F62" w:rsidP="00E55F62">
            <w:pPr>
              <w:overflowPunct w:val="0"/>
              <w:autoSpaceDE w:val="0"/>
              <w:autoSpaceDN w:val="0"/>
              <w:adjustRightInd w:val="0"/>
              <w:spacing w:before="120" w:after="120"/>
              <w:textAlignment w:val="baseline"/>
              <w:rPr>
                <w:ins w:id="17738" w:author="vivo (Yuan)" w:date="2020-10-21T09:40:00Z"/>
                <w:rFonts w:eastAsia="宋体"/>
                <w:szCs w:val="24"/>
                <w:lang w:val="en-US" w:eastAsia="zh-CN"/>
              </w:rPr>
            </w:pPr>
            <w:ins w:id="17739" w:author="vivo (Yuan)" w:date="2020-10-21T09:40:00Z">
              <w:r w:rsidRPr="0060595E">
                <w:rPr>
                  <w:rFonts w:eastAsia="宋体"/>
                  <w:b/>
                  <w:bCs/>
                  <w:szCs w:val="24"/>
                  <w:lang w:val="en-US" w:eastAsia="zh-CN"/>
                </w:rPr>
                <w:lastRenderedPageBreak/>
                <w:t>2</w:t>
              </w:r>
              <w:r w:rsidRPr="0060595E">
                <w:rPr>
                  <w:rFonts w:eastAsia="宋体"/>
                  <w:szCs w:val="24"/>
                  <w:lang w:val="en-US" w:eastAsia="zh-CN"/>
                </w:rPr>
                <w:t>: UL measurement &amp;process delay.</w:t>
              </w:r>
            </w:ins>
          </w:p>
          <w:p w14:paraId="3AF7AC14" w14:textId="77777777" w:rsidR="00E55F62" w:rsidRPr="0060595E" w:rsidRDefault="00E55F62" w:rsidP="00E55F62">
            <w:pPr>
              <w:spacing w:after="0"/>
              <w:rPr>
                <w:ins w:id="17740" w:author="vivo (Yuan)" w:date="2020-10-21T09:40:00Z"/>
                <w:rFonts w:eastAsia="宋体"/>
                <w:bCs/>
                <w:iCs/>
                <w:lang w:val="en-US" w:eastAsia="zh-CN"/>
              </w:rPr>
            </w:pPr>
          </w:p>
        </w:tc>
        <w:tc>
          <w:tcPr>
            <w:tcW w:w="1134" w:type="dxa"/>
          </w:tcPr>
          <w:p w14:paraId="4A915075" w14:textId="77777777" w:rsidR="00E55F62" w:rsidRPr="0060595E" w:rsidRDefault="00E55F62" w:rsidP="00E55F62">
            <w:pPr>
              <w:spacing w:after="0"/>
              <w:rPr>
                <w:ins w:id="17741" w:author="vivo (Yuan)" w:date="2020-10-21T09:40:00Z"/>
                <w:rFonts w:eastAsia="宋体"/>
                <w:bCs/>
                <w:iCs/>
                <w:lang w:val="en-US" w:eastAsia="zh-CN"/>
              </w:rPr>
            </w:pPr>
            <w:ins w:id="17742" w:author="vivo (Yuan)" w:date="2020-10-21T09:40:00Z">
              <w:r w:rsidRPr="0060595E">
                <w:rPr>
                  <w:rFonts w:eastAsia="宋体"/>
                  <w:bCs/>
                  <w:iCs/>
                  <w:lang w:val="en-US" w:eastAsia="zh-CN"/>
                </w:rPr>
                <w:t xml:space="preserve">0-32 </w:t>
              </w:r>
            </w:ins>
          </w:p>
        </w:tc>
        <w:tc>
          <w:tcPr>
            <w:tcW w:w="5873" w:type="dxa"/>
          </w:tcPr>
          <w:p w14:paraId="43C88680" w14:textId="77777777" w:rsidR="00E55F62" w:rsidRPr="0060595E" w:rsidRDefault="00E55F62" w:rsidP="00E55F62">
            <w:pPr>
              <w:overflowPunct w:val="0"/>
              <w:autoSpaceDE w:val="0"/>
              <w:autoSpaceDN w:val="0"/>
              <w:adjustRightInd w:val="0"/>
              <w:spacing w:before="120" w:after="120"/>
              <w:textAlignment w:val="baseline"/>
              <w:rPr>
                <w:ins w:id="17743" w:author="vivo (Yuan)" w:date="2020-10-21T09:40:00Z"/>
                <w:rFonts w:eastAsia="宋体"/>
                <w:bCs/>
                <w:iCs/>
                <w:color w:val="FF0000"/>
                <w:szCs w:val="24"/>
                <w:lang w:val="en-US" w:eastAsia="zh-CN"/>
              </w:rPr>
            </w:pPr>
            <w:ins w:id="17744" w:author="vivo (Yuan)" w:date="2020-10-21T09:40:00Z">
              <w:r w:rsidRPr="0060595E">
                <w:rPr>
                  <w:rFonts w:eastAsia="宋体"/>
                  <w:bCs/>
                  <w:iCs/>
                  <w:color w:val="FF0000"/>
                  <w:szCs w:val="24"/>
                  <w:lang w:val="en-US" w:eastAsia="zh-CN"/>
                </w:rPr>
                <w:t xml:space="preserve"> </w:t>
              </w:r>
              <w:r w:rsidRPr="0060595E">
                <w:rPr>
                  <w:rFonts w:eastAsia="宋体"/>
                  <w:bCs/>
                  <w:iCs/>
                  <w:szCs w:val="24"/>
                  <w:lang w:val="en-US" w:eastAsia="zh-CN"/>
                </w:rPr>
                <w:t xml:space="preserve">The slot offset of aperiodic is </w:t>
              </w:r>
              <w:r w:rsidRPr="0060595E">
                <w:rPr>
                  <w:rFonts w:eastAsia="宋体"/>
                  <w:bCs/>
                  <w:iCs/>
                  <w:color w:val="FF0000"/>
                  <w:szCs w:val="24"/>
                  <w:lang w:val="en-US" w:eastAsia="zh-CN"/>
                </w:rPr>
                <w:t>0-32 slots</w:t>
              </w:r>
            </w:ins>
          </w:p>
          <w:p w14:paraId="7EDCA8D9" w14:textId="77777777" w:rsidR="00E55F62" w:rsidRPr="0060595E" w:rsidRDefault="00E55F62" w:rsidP="00E55F62">
            <w:pPr>
              <w:numPr>
                <w:ilvl w:val="1"/>
                <w:numId w:val="84"/>
              </w:numPr>
              <w:spacing w:before="60" w:after="0" w:line="259" w:lineRule="auto"/>
              <w:jc w:val="both"/>
              <w:rPr>
                <w:ins w:id="17745" w:author="vivo (Yuan)" w:date="2020-10-21T09:40:00Z"/>
                <w:rFonts w:eastAsia="宋体"/>
                <w:iCs/>
                <w:kern w:val="2"/>
                <w:szCs w:val="22"/>
                <w:lang w:val="en-US" w:eastAsia="zh-CN"/>
              </w:rPr>
            </w:pPr>
            <w:ins w:id="17746" w:author="vivo (Yuan)" w:date="2020-10-21T09:40:00Z">
              <w:r w:rsidRPr="0060595E">
                <w:rPr>
                  <w:rFonts w:eastAsia="宋体"/>
                  <w:iCs/>
                  <w:kern w:val="2"/>
                  <w:szCs w:val="22"/>
                  <w:lang w:val="en-US" w:eastAsia="zh-CN"/>
                </w:rPr>
                <w:t>15kHz 0ms-32ms</w:t>
              </w:r>
            </w:ins>
          </w:p>
          <w:p w14:paraId="7246908E" w14:textId="77777777" w:rsidR="00E55F62" w:rsidRPr="0060595E" w:rsidRDefault="00E55F62" w:rsidP="00E55F62">
            <w:pPr>
              <w:numPr>
                <w:ilvl w:val="1"/>
                <w:numId w:val="84"/>
              </w:numPr>
              <w:spacing w:before="60" w:after="0" w:line="259" w:lineRule="auto"/>
              <w:jc w:val="both"/>
              <w:rPr>
                <w:ins w:id="17747" w:author="vivo (Yuan)" w:date="2020-10-21T09:40:00Z"/>
                <w:rFonts w:eastAsia="宋体"/>
                <w:iCs/>
                <w:kern w:val="2"/>
                <w:szCs w:val="22"/>
                <w:lang w:val="en-US" w:eastAsia="zh-CN"/>
              </w:rPr>
            </w:pPr>
            <w:ins w:id="17748" w:author="vivo (Yuan)" w:date="2020-10-21T09:40:00Z">
              <w:r w:rsidRPr="0060595E">
                <w:rPr>
                  <w:rFonts w:eastAsia="宋体"/>
                  <w:iCs/>
                  <w:kern w:val="2"/>
                  <w:szCs w:val="22"/>
                  <w:lang w:val="en-US" w:eastAsia="zh-CN"/>
                </w:rPr>
                <w:t>30kHz 0ms-16ms</w:t>
              </w:r>
            </w:ins>
          </w:p>
          <w:p w14:paraId="18247E04" w14:textId="77777777" w:rsidR="00E55F62" w:rsidRPr="0060595E" w:rsidRDefault="00E55F62" w:rsidP="00E55F62">
            <w:pPr>
              <w:numPr>
                <w:ilvl w:val="1"/>
                <w:numId w:val="84"/>
              </w:numPr>
              <w:spacing w:before="60" w:after="0" w:line="259" w:lineRule="auto"/>
              <w:jc w:val="both"/>
              <w:rPr>
                <w:ins w:id="17749" w:author="vivo (Yuan)" w:date="2020-10-21T09:40:00Z"/>
                <w:rFonts w:eastAsia="宋体"/>
                <w:iCs/>
                <w:kern w:val="2"/>
                <w:szCs w:val="22"/>
                <w:lang w:val="en-US" w:eastAsia="zh-CN"/>
              </w:rPr>
            </w:pPr>
            <w:ins w:id="17750" w:author="vivo (Yuan)" w:date="2020-10-21T09:40:00Z">
              <w:r w:rsidRPr="0060595E">
                <w:rPr>
                  <w:rFonts w:eastAsia="宋体"/>
                  <w:iCs/>
                  <w:kern w:val="2"/>
                  <w:szCs w:val="22"/>
                  <w:lang w:val="en-US" w:eastAsia="zh-CN"/>
                </w:rPr>
                <w:t>60kHz 0ms-8ms</w:t>
              </w:r>
            </w:ins>
          </w:p>
          <w:p w14:paraId="4B031E9E" w14:textId="77777777" w:rsidR="00E55F62" w:rsidRPr="0060595E" w:rsidRDefault="00E55F62" w:rsidP="00E55F62">
            <w:pPr>
              <w:numPr>
                <w:ilvl w:val="1"/>
                <w:numId w:val="84"/>
              </w:numPr>
              <w:spacing w:before="60" w:after="0" w:line="259" w:lineRule="auto"/>
              <w:jc w:val="both"/>
              <w:rPr>
                <w:ins w:id="17751" w:author="vivo (Yuan)" w:date="2020-10-21T09:40:00Z"/>
                <w:rFonts w:ascii="Calibri" w:eastAsia="宋体" w:hAnsi="Calibri"/>
                <w:bCs/>
                <w:iCs/>
                <w:kern w:val="2"/>
                <w:sz w:val="21"/>
                <w:lang w:val="en-US" w:eastAsia="zh-CN"/>
              </w:rPr>
            </w:pPr>
            <w:ins w:id="17752" w:author="vivo (Yuan)" w:date="2020-10-21T09:40:00Z">
              <w:r w:rsidRPr="0060595E">
                <w:rPr>
                  <w:rFonts w:eastAsia="宋体"/>
                  <w:iCs/>
                  <w:kern w:val="2"/>
                  <w:szCs w:val="22"/>
                  <w:lang w:val="en-US" w:eastAsia="zh-CN"/>
                </w:rPr>
                <w:t>120kHz 0ms-4ms</w:t>
              </w:r>
            </w:ins>
          </w:p>
        </w:tc>
      </w:tr>
      <w:tr w:rsidR="00E55F62" w:rsidRPr="0060595E" w14:paraId="7B3008D1" w14:textId="77777777" w:rsidTr="00E55F62">
        <w:trPr>
          <w:ins w:id="17753" w:author="vivo (Yuan)" w:date="2020-10-21T09:40:00Z"/>
        </w:trPr>
        <w:tc>
          <w:tcPr>
            <w:tcW w:w="2235" w:type="dxa"/>
          </w:tcPr>
          <w:p w14:paraId="78B2A6AE" w14:textId="77777777" w:rsidR="00E55F62" w:rsidRPr="0060595E" w:rsidRDefault="00E55F62" w:rsidP="00E55F62">
            <w:pPr>
              <w:spacing w:after="0"/>
              <w:ind w:leftChars="100" w:left="200"/>
              <w:rPr>
                <w:ins w:id="17754" w:author="vivo (Yuan)" w:date="2020-10-21T09:40:00Z"/>
                <w:rFonts w:eastAsia="宋体"/>
                <w:bCs/>
                <w:iCs/>
                <w:lang w:val="en-US" w:eastAsia="zh-CN"/>
              </w:rPr>
            </w:pPr>
            <w:ins w:id="17755" w:author="vivo (Yuan)" w:date="2020-10-21T09:40:00Z">
              <w:r w:rsidRPr="0060595E">
                <w:rPr>
                  <w:rFonts w:eastAsia="宋体"/>
                  <w:bCs/>
                  <w:iCs/>
                  <w:lang w:val="en-US" w:eastAsia="zh-CN"/>
                </w:rPr>
                <w:t>End trigger</w:t>
              </w:r>
            </w:ins>
          </w:p>
        </w:tc>
        <w:tc>
          <w:tcPr>
            <w:tcW w:w="1134" w:type="dxa"/>
          </w:tcPr>
          <w:p w14:paraId="78B169E1" w14:textId="77777777" w:rsidR="00E55F62" w:rsidRPr="0060595E" w:rsidRDefault="00E55F62" w:rsidP="00E55F62">
            <w:pPr>
              <w:spacing w:after="0"/>
              <w:rPr>
                <w:ins w:id="17756" w:author="vivo (Yuan)" w:date="2020-10-21T09:40:00Z"/>
                <w:rFonts w:eastAsia="宋体"/>
                <w:bCs/>
                <w:iCs/>
                <w:lang w:val="en-US" w:eastAsia="zh-CN"/>
              </w:rPr>
            </w:pPr>
            <w:ins w:id="17757" w:author="vivo (Yuan)" w:date="2020-10-21T09:40:00Z">
              <w:r w:rsidRPr="0060595E">
                <w:rPr>
                  <w:rFonts w:eastAsia="宋体"/>
                  <w:bCs/>
                  <w:iCs/>
                  <w:lang w:val="en-US" w:eastAsia="zh-CN"/>
                </w:rPr>
                <w:t>0.5-1</w:t>
              </w:r>
            </w:ins>
          </w:p>
        </w:tc>
        <w:tc>
          <w:tcPr>
            <w:tcW w:w="5873" w:type="dxa"/>
          </w:tcPr>
          <w:p w14:paraId="4937C291" w14:textId="77777777" w:rsidR="00E55F62" w:rsidRPr="0060595E" w:rsidRDefault="00E55F62" w:rsidP="00E55F62">
            <w:pPr>
              <w:spacing w:after="0"/>
              <w:rPr>
                <w:ins w:id="17758" w:author="vivo (Yuan)" w:date="2020-10-21T09:40:00Z"/>
                <w:rFonts w:eastAsia="宋体"/>
                <w:lang w:val="en-US" w:eastAsia="zh-CN"/>
              </w:rPr>
            </w:pPr>
            <w:ins w:id="17759" w:author="vivo (Yuan)" w:date="2020-10-21T09:40:00Z">
              <w:r w:rsidRPr="0060595E">
                <w:rPr>
                  <w:rFonts w:eastAsia="宋体"/>
                  <w:szCs w:val="24"/>
                  <w:lang w:val="en-US" w:eastAsia="zh-CN"/>
                </w:rPr>
                <w:t>The transmission by the gNB of the NRPPa measurement response message</w:t>
              </w:r>
            </w:ins>
          </w:p>
        </w:tc>
      </w:tr>
      <w:tr w:rsidR="00E55F62" w:rsidRPr="0060595E" w14:paraId="5FB70812" w14:textId="77777777" w:rsidTr="00E55F62">
        <w:trPr>
          <w:ins w:id="17760" w:author="vivo (Yuan)" w:date="2020-10-21T09:40:00Z"/>
        </w:trPr>
        <w:tc>
          <w:tcPr>
            <w:tcW w:w="2235" w:type="dxa"/>
          </w:tcPr>
          <w:p w14:paraId="7CCF3973" w14:textId="77777777" w:rsidR="00E55F62" w:rsidRPr="0060595E" w:rsidRDefault="00E55F62" w:rsidP="00E55F62">
            <w:pPr>
              <w:spacing w:after="0"/>
              <w:rPr>
                <w:ins w:id="17761" w:author="vivo (Yuan)" w:date="2020-10-21T09:40:00Z"/>
                <w:rFonts w:eastAsia="宋体"/>
                <w:bCs/>
                <w:iCs/>
                <w:lang w:val="en-US" w:eastAsia="zh-CN"/>
              </w:rPr>
            </w:pPr>
            <w:ins w:id="17762" w:author="vivo (Yuan)" w:date="2020-10-21T09:40:00Z">
              <w:r w:rsidRPr="0060595E">
                <w:rPr>
                  <w:rFonts w:eastAsia="宋体"/>
                  <w:bCs/>
                  <w:iCs/>
                  <w:lang w:val="en-US" w:eastAsia="zh-CN"/>
                </w:rPr>
                <w:t xml:space="preserve">Total values </w:t>
              </w:r>
            </w:ins>
          </w:p>
        </w:tc>
        <w:tc>
          <w:tcPr>
            <w:tcW w:w="1134" w:type="dxa"/>
          </w:tcPr>
          <w:p w14:paraId="34DBF6FA" w14:textId="77777777" w:rsidR="00E55F62" w:rsidRPr="0060595E" w:rsidRDefault="00E55F62" w:rsidP="00E55F62">
            <w:pPr>
              <w:spacing w:after="0"/>
              <w:rPr>
                <w:ins w:id="17763" w:author="vivo (Yuan)" w:date="2020-10-21T09:40:00Z"/>
                <w:rFonts w:eastAsia="宋体"/>
                <w:bCs/>
                <w:iCs/>
                <w:lang w:val="en-US" w:eastAsia="zh-CN"/>
              </w:rPr>
            </w:pPr>
            <w:ins w:id="17764" w:author="vivo (Yuan)" w:date="2020-10-21T09:40:00Z">
              <w:r w:rsidRPr="0060595E">
                <w:rPr>
                  <w:rFonts w:eastAsia="宋体" w:hint="eastAsia"/>
                  <w:bCs/>
                  <w:iCs/>
                  <w:lang w:val="en-US" w:eastAsia="zh-CN"/>
                </w:rPr>
                <w:t>1</w:t>
              </w:r>
              <w:r w:rsidRPr="0060595E">
                <w:rPr>
                  <w:rFonts w:eastAsia="宋体"/>
                  <w:bCs/>
                  <w:iCs/>
                  <w:lang w:val="en-US" w:eastAsia="zh-CN"/>
                </w:rPr>
                <w:t>1~</w:t>
              </w:r>
            </w:ins>
          </w:p>
        </w:tc>
        <w:tc>
          <w:tcPr>
            <w:tcW w:w="5873" w:type="dxa"/>
          </w:tcPr>
          <w:p w14:paraId="759E9495" w14:textId="77777777" w:rsidR="00E55F62" w:rsidRPr="0060595E" w:rsidRDefault="00E55F62" w:rsidP="00E55F62">
            <w:pPr>
              <w:spacing w:after="0"/>
              <w:rPr>
                <w:ins w:id="17765" w:author="vivo (Yuan)" w:date="2020-10-21T09:40:00Z"/>
                <w:rFonts w:eastAsia="宋体"/>
                <w:bCs/>
                <w:iCs/>
                <w:lang w:val="en-US" w:eastAsia="zh-CN"/>
              </w:rPr>
            </w:pPr>
            <w:ins w:id="17766" w:author="vivo (Yuan)" w:date="2020-10-21T09:40:00Z">
              <w:r w:rsidRPr="0060595E">
                <w:rPr>
                  <w:rFonts w:eastAsia="宋体"/>
                  <w:bCs/>
                  <w:iCs/>
                  <w:lang w:val="en-US" w:eastAsia="zh-CN"/>
                </w:rPr>
                <w:t>The minimum total value is 11ms if only considers the minimum value for every step.</w:t>
              </w:r>
            </w:ins>
          </w:p>
        </w:tc>
      </w:tr>
    </w:tbl>
    <w:p w14:paraId="0BBD82C5" w14:textId="77777777" w:rsidR="00E55F62" w:rsidRDefault="00E55F62" w:rsidP="00E55F62">
      <w:pPr>
        <w:keepNext/>
        <w:keepLines/>
        <w:spacing w:before="60"/>
        <w:jc w:val="center"/>
        <w:rPr>
          <w:ins w:id="17767" w:author="vivo (Yuan)" w:date="2020-10-21T09:40:00Z"/>
          <w:rFonts w:ascii="Arial" w:hAnsi="Arial"/>
          <w:b/>
          <w:lang w:val="en-US"/>
        </w:rPr>
      </w:pPr>
    </w:p>
    <w:p w14:paraId="004E6615" w14:textId="2D9E3EB5" w:rsidR="00E55F62" w:rsidRPr="0060595E" w:rsidRDefault="00E55F62" w:rsidP="00E55F62">
      <w:pPr>
        <w:keepNext/>
        <w:keepLines/>
        <w:spacing w:before="60"/>
        <w:jc w:val="center"/>
        <w:rPr>
          <w:ins w:id="17768" w:author="vivo (Yuan)" w:date="2020-10-21T09:40:00Z"/>
          <w:rFonts w:ascii="Arial" w:hAnsi="Arial"/>
          <w:b/>
          <w:lang w:val="en-US"/>
        </w:rPr>
      </w:pPr>
      <w:ins w:id="17769" w:author="vivo (Yuan)" w:date="2020-10-21T09:40:00Z">
        <w:r w:rsidRPr="0060595E">
          <w:rPr>
            <w:rFonts w:ascii="Arial" w:hAnsi="Arial"/>
            <w:b/>
            <w:lang w:val="en-US"/>
          </w:rPr>
          <w:t>Table 8.1.2.</w:t>
        </w:r>
      </w:ins>
      <w:ins w:id="17770" w:author="vivo (Yuan)" w:date="2020-10-21T09:41:00Z">
        <w:r>
          <w:rPr>
            <w:rFonts w:ascii="Arial" w:hAnsi="Arial"/>
            <w:b/>
            <w:lang w:val="en-US"/>
          </w:rPr>
          <w:t>6</w:t>
        </w:r>
      </w:ins>
      <w:ins w:id="17771" w:author="vivo (Yuan)" w:date="2020-10-21T09:40:00Z">
        <w:r w:rsidRPr="0060595E">
          <w:rPr>
            <w:rFonts w:ascii="Arial" w:hAnsi="Arial"/>
            <w:b/>
            <w:lang w:val="en-US"/>
          </w:rPr>
          <w:t>.2-7: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45E28088" w14:textId="77777777" w:rsidTr="00E55F62">
        <w:trPr>
          <w:ins w:id="17772" w:author="vivo (Yuan)" w:date="2020-10-21T09:40:00Z"/>
        </w:trPr>
        <w:tc>
          <w:tcPr>
            <w:tcW w:w="9242" w:type="dxa"/>
            <w:gridSpan w:val="3"/>
          </w:tcPr>
          <w:p w14:paraId="5AAEF50A" w14:textId="77777777" w:rsidR="00E55F62" w:rsidRPr="0060595E" w:rsidRDefault="00E55F62" w:rsidP="00E55F62">
            <w:pPr>
              <w:keepNext/>
              <w:keepLines/>
              <w:spacing w:after="0"/>
              <w:jc w:val="center"/>
              <w:rPr>
                <w:ins w:id="17773" w:author="vivo (Yuan)" w:date="2020-10-21T09:40:00Z"/>
                <w:rFonts w:ascii="Arial" w:hAnsi="Arial"/>
                <w:sz w:val="16"/>
                <w:szCs w:val="16"/>
                <w:lang w:val="en-US" w:eastAsia="zh-CN"/>
              </w:rPr>
            </w:pPr>
            <w:ins w:id="17774" w:author="vivo (Yuan)" w:date="2020-10-21T09:40:00Z">
              <w:r w:rsidRPr="0060595E">
                <w:rPr>
                  <w:rFonts w:ascii="Arial" w:hAnsi="Arial"/>
                  <w:sz w:val="16"/>
                  <w:szCs w:val="16"/>
                  <w:lang w:val="en-US" w:eastAsia="zh-CN"/>
                </w:rPr>
                <w:t>[Case 6], [IIoT/ Commercial], [Frequency Band], [Multi-RTT]</w:t>
              </w:r>
            </w:ins>
          </w:p>
          <w:p w14:paraId="04FB706E" w14:textId="77777777" w:rsidR="00E55F62" w:rsidRPr="0060595E" w:rsidRDefault="00E55F62" w:rsidP="00E55F62">
            <w:pPr>
              <w:keepNext/>
              <w:keepLines/>
              <w:spacing w:after="0"/>
              <w:jc w:val="center"/>
              <w:rPr>
                <w:ins w:id="17775" w:author="vivo (Yuan)" w:date="2020-10-21T09:40:00Z"/>
                <w:rFonts w:ascii="Arial" w:hAnsi="Arial"/>
                <w:sz w:val="16"/>
                <w:szCs w:val="16"/>
                <w:lang w:val="en-US" w:eastAsia="zh-CN"/>
              </w:rPr>
            </w:pPr>
          </w:p>
          <w:p w14:paraId="3D14EE20" w14:textId="77777777" w:rsidR="00E55F62" w:rsidRPr="0060595E" w:rsidRDefault="00E55F62" w:rsidP="00E55F62">
            <w:pPr>
              <w:keepNext/>
              <w:keepLines/>
              <w:spacing w:after="0"/>
              <w:jc w:val="center"/>
              <w:rPr>
                <w:ins w:id="17776" w:author="vivo (Yuan)" w:date="2020-10-21T09:40:00Z"/>
                <w:rFonts w:ascii="Arial" w:hAnsi="Arial"/>
                <w:sz w:val="16"/>
                <w:szCs w:val="16"/>
                <w:lang w:val="en-US" w:eastAsia="zh-CN"/>
              </w:rPr>
            </w:pPr>
            <w:ins w:id="17777"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67000402" w14:textId="77777777" w:rsidR="00E55F62" w:rsidRPr="0060595E" w:rsidRDefault="00E55F62" w:rsidP="00E55F62">
            <w:pPr>
              <w:keepNext/>
              <w:keepLines/>
              <w:spacing w:after="0"/>
              <w:jc w:val="center"/>
              <w:rPr>
                <w:ins w:id="17778" w:author="vivo (Yuan)" w:date="2020-10-21T09:40:00Z"/>
                <w:rFonts w:ascii="Arial" w:hAnsi="Arial"/>
                <w:sz w:val="16"/>
                <w:szCs w:val="16"/>
                <w:lang w:val="en-US" w:eastAsia="zh-CN"/>
              </w:rPr>
            </w:pPr>
            <w:ins w:id="17779" w:author="vivo (Yuan)" w:date="2020-10-21T09:40:00Z">
              <w:r w:rsidRPr="0060595E">
                <w:rPr>
                  <w:rFonts w:ascii="Arial" w:hAnsi="Arial"/>
                  <w:sz w:val="16"/>
                  <w:szCs w:val="16"/>
                  <w:lang w:val="en-US" w:eastAsia="zh-CN"/>
                </w:rPr>
                <w:t xml:space="preserve">Positioning technique [Multi-RTT], type [DL], mode [UE-A], </w:t>
              </w:r>
            </w:ins>
          </w:p>
          <w:p w14:paraId="06A6BE63" w14:textId="77777777" w:rsidR="00E55F62" w:rsidRPr="0060595E" w:rsidRDefault="00E55F62" w:rsidP="00E55F62">
            <w:pPr>
              <w:keepNext/>
              <w:keepLines/>
              <w:spacing w:after="0"/>
              <w:jc w:val="center"/>
              <w:rPr>
                <w:ins w:id="17780" w:author="vivo (Yuan)" w:date="2020-10-21T09:40:00Z"/>
                <w:rFonts w:ascii="Arial" w:eastAsia="宋体" w:hAnsi="Arial"/>
                <w:b/>
                <w:iCs/>
                <w:sz w:val="18"/>
                <w:lang w:val="en-US" w:eastAsia="zh-CN"/>
              </w:rPr>
            </w:pPr>
            <w:ins w:id="17781" w:author="vivo (Yuan)" w:date="2020-10-21T09:40:00Z">
              <w:r w:rsidRPr="0060595E">
                <w:rPr>
                  <w:rFonts w:ascii="Arial" w:hAnsi="Arial"/>
                  <w:sz w:val="16"/>
                  <w:szCs w:val="16"/>
                  <w:lang w:val="en-US" w:eastAsia="zh-CN"/>
                </w:rPr>
                <w:t>Initial and Final RRC States [CONNECTED]</w:t>
              </w:r>
            </w:ins>
          </w:p>
        </w:tc>
      </w:tr>
      <w:tr w:rsidR="00E55F62" w:rsidRPr="0060595E" w14:paraId="59C49A1B" w14:textId="77777777" w:rsidTr="00E55F62">
        <w:trPr>
          <w:ins w:id="17782" w:author="vivo (Yuan)" w:date="2020-10-21T09:40:00Z"/>
        </w:trPr>
        <w:tc>
          <w:tcPr>
            <w:tcW w:w="2235" w:type="dxa"/>
          </w:tcPr>
          <w:p w14:paraId="1D69AD76" w14:textId="77777777" w:rsidR="00E55F62" w:rsidRPr="0060595E" w:rsidRDefault="00E55F62" w:rsidP="00E55F62">
            <w:pPr>
              <w:spacing w:after="0"/>
              <w:jc w:val="center"/>
              <w:rPr>
                <w:ins w:id="17783" w:author="vivo (Yuan)" w:date="2020-10-21T09:40:00Z"/>
                <w:rFonts w:eastAsia="宋体"/>
                <w:b/>
                <w:iCs/>
                <w:lang w:val="en-US" w:eastAsia="zh-CN"/>
              </w:rPr>
            </w:pPr>
            <w:ins w:id="17784" w:author="vivo (Yuan)" w:date="2020-10-21T09:40:00Z">
              <w:r w:rsidRPr="0060595E">
                <w:rPr>
                  <w:rFonts w:eastAsia="宋体"/>
                  <w:b/>
                  <w:iCs/>
                  <w:lang w:val="en-US" w:eastAsia="zh-CN"/>
                </w:rPr>
                <w:t>Latency Component</w:t>
              </w:r>
            </w:ins>
          </w:p>
        </w:tc>
        <w:tc>
          <w:tcPr>
            <w:tcW w:w="1134" w:type="dxa"/>
          </w:tcPr>
          <w:p w14:paraId="7A30495A" w14:textId="77777777" w:rsidR="00E55F62" w:rsidRPr="0060595E" w:rsidRDefault="00E55F62" w:rsidP="00E55F62">
            <w:pPr>
              <w:spacing w:after="0"/>
              <w:jc w:val="center"/>
              <w:rPr>
                <w:ins w:id="17785" w:author="vivo (Yuan)" w:date="2020-10-21T09:40:00Z"/>
                <w:rFonts w:eastAsia="宋体"/>
                <w:b/>
                <w:iCs/>
                <w:lang w:val="en-US" w:eastAsia="zh-CN"/>
              </w:rPr>
            </w:pPr>
            <w:ins w:id="17786" w:author="vivo (Yuan)" w:date="2020-10-21T09:40:00Z">
              <w:r w:rsidRPr="0060595E">
                <w:rPr>
                  <w:rFonts w:eastAsia="宋体"/>
                  <w:b/>
                  <w:iCs/>
                  <w:lang w:val="en-US" w:eastAsia="zh-CN"/>
                </w:rPr>
                <w:t>Value Range</w:t>
              </w:r>
            </w:ins>
          </w:p>
          <w:p w14:paraId="297AF875" w14:textId="77777777" w:rsidR="00E55F62" w:rsidRPr="0060595E" w:rsidRDefault="00E55F62" w:rsidP="00E55F62">
            <w:pPr>
              <w:spacing w:after="0"/>
              <w:jc w:val="center"/>
              <w:rPr>
                <w:ins w:id="17787" w:author="vivo (Yuan)" w:date="2020-10-21T09:40:00Z"/>
                <w:rFonts w:eastAsia="宋体"/>
                <w:b/>
                <w:iCs/>
                <w:lang w:val="en-US" w:eastAsia="zh-CN"/>
              </w:rPr>
            </w:pPr>
            <w:ins w:id="17788" w:author="vivo (Yuan)" w:date="2020-10-21T09:40:00Z">
              <w:r w:rsidRPr="0060595E">
                <w:rPr>
                  <w:rFonts w:eastAsia="宋体" w:hint="eastAsia"/>
                  <w:b/>
                  <w:iCs/>
                  <w:lang w:val="en-US" w:eastAsia="zh-CN"/>
                </w:rPr>
                <w:t>(ms</w:t>
              </w:r>
              <w:r w:rsidRPr="0060595E">
                <w:rPr>
                  <w:rFonts w:eastAsia="宋体"/>
                  <w:b/>
                  <w:iCs/>
                  <w:lang w:val="en-US" w:eastAsia="zh-CN"/>
                </w:rPr>
                <w:t>)</w:t>
              </w:r>
            </w:ins>
          </w:p>
        </w:tc>
        <w:tc>
          <w:tcPr>
            <w:tcW w:w="5873" w:type="dxa"/>
          </w:tcPr>
          <w:p w14:paraId="6D9A7698" w14:textId="77777777" w:rsidR="00E55F62" w:rsidRPr="0060595E" w:rsidRDefault="00E55F62" w:rsidP="00E55F62">
            <w:pPr>
              <w:spacing w:after="0"/>
              <w:jc w:val="center"/>
              <w:rPr>
                <w:ins w:id="17789" w:author="vivo (Yuan)" w:date="2020-10-21T09:40:00Z"/>
                <w:rFonts w:eastAsia="宋体"/>
                <w:b/>
                <w:iCs/>
                <w:lang w:val="en-US" w:eastAsia="zh-CN"/>
              </w:rPr>
            </w:pPr>
            <w:ins w:id="17790" w:author="vivo (Yuan)" w:date="2020-10-21T09:40:00Z">
              <w:r w:rsidRPr="0060595E">
                <w:rPr>
                  <w:rFonts w:eastAsia="宋体"/>
                  <w:b/>
                  <w:iCs/>
                  <w:lang w:val="en-US" w:eastAsia="zh-CN"/>
                </w:rPr>
                <w:t>Description of Latency Component</w:t>
              </w:r>
            </w:ins>
          </w:p>
        </w:tc>
      </w:tr>
      <w:tr w:rsidR="00E55F62" w:rsidRPr="0060595E" w14:paraId="0C94025D" w14:textId="77777777" w:rsidTr="00E55F62">
        <w:trPr>
          <w:ins w:id="17791" w:author="vivo (Yuan)" w:date="2020-10-21T09:40:00Z"/>
        </w:trPr>
        <w:tc>
          <w:tcPr>
            <w:tcW w:w="2235" w:type="dxa"/>
          </w:tcPr>
          <w:p w14:paraId="6658E56F" w14:textId="77777777" w:rsidR="00E55F62" w:rsidRPr="0060595E" w:rsidRDefault="00E55F62" w:rsidP="00E55F62">
            <w:pPr>
              <w:spacing w:after="0"/>
              <w:jc w:val="center"/>
              <w:rPr>
                <w:ins w:id="17792" w:author="vivo (Yuan)" w:date="2020-10-21T09:40:00Z"/>
                <w:rFonts w:eastAsia="宋体"/>
                <w:b/>
                <w:iCs/>
                <w:lang w:val="en-US" w:eastAsia="zh-CN"/>
              </w:rPr>
            </w:pPr>
            <w:ins w:id="17793" w:author="vivo (Yuan)" w:date="2020-10-21T09:40:00Z">
              <w:r w:rsidRPr="0060595E">
                <w:rPr>
                  <w:rFonts w:eastAsia="宋体"/>
                  <w:bCs/>
                  <w:iCs/>
                  <w:lang w:val="en-US" w:eastAsia="zh-CN"/>
                </w:rPr>
                <w:t>Start trigger</w:t>
              </w:r>
            </w:ins>
          </w:p>
        </w:tc>
        <w:tc>
          <w:tcPr>
            <w:tcW w:w="1134" w:type="dxa"/>
          </w:tcPr>
          <w:p w14:paraId="7B66B52D" w14:textId="77777777" w:rsidR="00E55F62" w:rsidRPr="0060595E" w:rsidRDefault="00E55F62" w:rsidP="00E55F62">
            <w:pPr>
              <w:spacing w:after="0"/>
              <w:jc w:val="center"/>
              <w:rPr>
                <w:ins w:id="17794" w:author="vivo (Yuan)" w:date="2020-10-21T09:40:00Z"/>
                <w:rFonts w:eastAsia="宋体"/>
                <w:b/>
                <w:iCs/>
                <w:lang w:val="en-US" w:eastAsia="zh-CN"/>
              </w:rPr>
            </w:pPr>
            <w:ins w:id="17795" w:author="vivo (Yuan)" w:date="2020-10-21T09:40:00Z">
              <w:r w:rsidRPr="0060595E">
                <w:rPr>
                  <w:rFonts w:eastAsia="宋体"/>
                  <w:bCs/>
                  <w:iCs/>
                  <w:color w:val="FF0000"/>
                  <w:szCs w:val="24"/>
                  <w:lang w:val="en-US" w:eastAsia="zh-CN"/>
                </w:rPr>
                <w:t>[0.5-1,7.5]</w:t>
              </w:r>
            </w:ins>
          </w:p>
        </w:tc>
        <w:tc>
          <w:tcPr>
            <w:tcW w:w="5873" w:type="dxa"/>
          </w:tcPr>
          <w:p w14:paraId="2E418818" w14:textId="77777777" w:rsidR="00E55F62" w:rsidRPr="0060595E" w:rsidRDefault="00E55F62" w:rsidP="00E55F62">
            <w:pPr>
              <w:spacing w:after="0"/>
              <w:rPr>
                <w:ins w:id="17796" w:author="vivo (Yuan)" w:date="2020-10-21T09:40:00Z"/>
                <w:rFonts w:eastAsia="宋体"/>
                <w:lang w:val="en-US" w:eastAsia="zh-CN"/>
              </w:rPr>
            </w:pPr>
            <w:ins w:id="17797" w:author="vivo (Yuan)" w:date="2020-10-21T09:40:00Z">
              <w:r w:rsidRPr="0060595E">
                <w:rPr>
                  <w:rFonts w:eastAsia="宋体"/>
                  <w:szCs w:val="24"/>
                  <w:lang w:val="en-US" w:eastAsia="zh-CN"/>
                </w:rPr>
                <w:t>Transmission of the PDSCH from the gNB carrying the LPP Request Location Information message.</w:t>
              </w:r>
              <w:r w:rsidRPr="0060595E">
                <w:rPr>
                  <w:rFonts w:eastAsia="宋体" w:hint="eastAsia"/>
                  <w:szCs w:val="24"/>
                  <w:lang w:val="en-US" w:eastAsia="zh-CN"/>
                </w:rPr>
                <w:t xml:space="preserve"> </w:t>
              </w:r>
              <w:r w:rsidRPr="0060595E">
                <w:rPr>
                  <w:rFonts w:eastAsia="宋体"/>
                  <w:szCs w:val="24"/>
                  <w:lang w:val="en-US" w:eastAsia="zh-CN"/>
                </w:rPr>
                <w:t xml:space="preserve">Which is </w:t>
              </w:r>
              <w:r w:rsidRPr="0060595E">
                <w:rPr>
                  <w:rFonts w:eastAsia="宋体"/>
                  <w:lang w:val="en-US" w:eastAsia="zh-CN"/>
                </w:rPr>
                <w:t>DL data transmission time</w:t>
              </w:r>
            </w:ins>
          </w:p>
          <w:p w14:paraId="230EC73A" w14:textId="77777777" w:rsidR="00E55F62" w:rsidRPr="0060595E" w:rsidRDefault="00E55F62" w:rsidP="00E55F62">
            <w:pPr>
              <w:widowControl w:val="0"/>
              <w:numPr>
                <w:ilvl w:val="0"/>
                <w:numId w:val="83"/>
              </w:numPr>
              <w:spacing w:before="60" w:after="0" w:line="259" w:lineRule="auto"/>
              <w:jc w:val="both"/>
              <w:rPr>
                <w:ins w:id="17798" w:author="vivo (Yuan)" w:date="2020-10-21T09:40:00Z"/>
                <w:rFonts w:eastAsia="宋体"/>
                <w:kern w:val="2"/>
                <w:lang w:val="en-US" w:eastAsia="zh-CN"/>
              </w:rPr>
            </w:pPr>
            <w:ins w:id="17799" w:author="vivo (Yuan)" w:date="2020-10-21T09:40:00Z">
              <w:r w:rsidRPr="0060595E">
                <w:rPr>
                  <w:rFonts w:eastAsia="宋体"/>
                  <w:kern w:val="2"/>
                  <w:lang w:val="en-US" w:eastAsia="zh-CN"/>
                </w:rPr>
                <w:t xml:space="preserve">The value can be assumed as </w:t>
              </w:r>
              <w:r w:rsidRPr="0060595E">
                <w:rPr>
                  <w:rFonts w:eastAsia="宋体"/>
                  <w:color w:val="FF0000"/>
                  <w:kern w:val="2"/>
                  <w:lang w:val="en-US" w:eastAsia="zh-CN"/>
                </w:rPr>
                <w:t xml:space="preserve">0.5ms-1ms </w:t>
              </w:r>
              <w:r w:rsidRPr="0060595E">
                <w:rPr>
                  <w:rFonts w:eastAsia="宋体" w:hint="eastAsia"/>
                  <w:kern w:val="2"/>
                  <w:lang w:val="en-US" w:eastAsia="zh-CN"/>
                </w:rPr>
                <w:t>for</w:t>
              </w:r>
              <w:r w:rsidRPr="0060595E">
                <w:rPr>
                  <w:rFonts w:eastAsia="宋体"/>
                  <w:kern w:val="2"/>
                  <w:lang w:val="en-US" w:eastAsia="zh-CN"/>
                </w:rPr>
                <w:t xml:space="preserve">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08FDD2FE" w14:textId="77777777" w:rsidR="00E55F62" w:rsidRPr="0060595E" w:rsidRDefault="00E55F62" w:rsidP="00E55F62">
            <w:pPr>
              <w:widowControl w:val="0"/>
              <w:numPr>
                <w:ilvl w:val="0"/>
                <w:numId w:val="83"/>
              </w:numPr>
              <w:spacing w:before="60" w:after="0" w:line="259" w:lineRule="auto"/>
              <w:jc w:val="both"/>
              <w:rPr>
                <w:ins w:id="17800" w:author="vivo (Yuan)" w:date="2020-10-21T09:40:00Z"/>
                <w:rFonts w:ascii="Calibri" w:eastAsia="宋体" w:hAnsi="Calibri"/>
                <w:b/>
                <w:iCs/>
                <w:kern w:val="2"/>
                <w:sz w:val="21"/>
                <w:lang w:val="en-US" w:eastAsia="zh-CN"/>
              </w:rPr>
            </w:pPr>
            <w:ins w:id="17801" w:author="vivo (Yuan)" w:date="2020-10-21T09:40:00Z">
              <w:r w:rsidRPr="0060595E">
                <w:rPr>
                  <w:rFonts w:eastAsia="宋体"/>
                  <w:kern w:val="2"/>
                  <w:lang w:val="en-US" w:eastAsia="zh-CN"/>
                </w:rPr>
                <w:t xml:space="preserve">The value can be assumed </w:t>
              </w:r>
              <w:r w:rsidRPr="0060595E">
                <w:rPr>
                  <w:rFonts w:eastAsia="宋体" w:hint="eastAsia"/>
                  <w:kern w:val="2"/>
                  <w:lang w:val="en-US" w:eastAsia="zh-CN"/>
                </w:rPr>
                <w:t>as</w:t>
              </w:r>
              <w:r w:rsidRPr="0060595E">
                <w:rPr>
                  <w:rFonts w:eastAsia="宋体"/>
                  <w:color w:val="FF0000"/>
                  <w:kern w:val="2"/>
                  <w:lang w:val="en-US" w:eastAsia="zh-CN"/>
                </w:rPr>
                <w:t xml:space="preserve"> 7.5</w:t>
              </w:r>
              <w:r w:rsidRPr="0060595E">
                <w:rPr>
                  <w:rFonts w:eastAsia="宋体" w:hint="eastAsia"/>
                  <w:color w:val="FF0000"/>
                  <w:kern w:val="2"/>
                  <w:lang w:val="en-US" w:eastAsia="zh-CN"/>
                </w:rPr>
                <w:t>ms</w:t>
              </w:r>
              <w:r w:rsidRPr="0060595E">
                <w:rPr>
                  <w:rFonts w:eastAsia="宋体"/>
                  <w:kern w:val="2"/>
                  <w:lang w:val="en-US" w:eastAsia="zh-CN"/>
                </w:rPr>
                <w:t xml:space="preserve"> </w:t>
              </w:r>
              <w:r w:rsidRPr="0060595E">
                <w:rPr>
                  <w:rFonts w:eastAsia="宋体" w:hint="eastAsia"/>
                  <w:kern w:val="2"/>
                  <w:lang w:val="en-US" w:eastAsia="zh-CN"/>
                </w:rPr>
                <w:t>for</w:t>
              </w:r>
              <w:r w:rsidRPr="0060595E">
                <w:rPr>
                  <w:rFonts w:eastAsia="宋体"/>
                  <w:kern w:val="2"/>
                  <w:lang w:val="en-US" w:eastAsia="zh-CN"/>
                </w:rPr>
                <w:t xml:space="preserve"> </w:t>
              </w:r>
              <w:r w:rsidRPr="0060595E">
                <w:rPr>
                  <w:rFonts w:eastAsia="宋体" w:hint="eastAsia"/>
                  <w:kern w:val="2"/>
                  <w:lang w:val="en-US" w:eastAsia="zh-CN"/>
                </w:rPr>
                <w:t>non-</w:t>
              </w:r>
              <w:r w:rsidRPr="0060595E">
                <w:rPr>
                  <w:rFonts w:eastAsia="宋体"/>
                  <w:kern w:val="2"/>
                  <w:lang w:val="en-US" w:eastAsia="zh-CN"/>
                </w:rPr>
                <w:t>URLLC based on [section 5.2</w:t>
              </w:r>
              <w:r w:rsidRPr="0060595E">
                <w:rPr>
                  <w:rFonts w:eastAsia="宋体" w:hint="eastAsia"/>
                  <w:kern w:val="2"/>
                  <w:lang w:val="en-US" w:eastAsia="zh-CN"/>
                </w:rPr>
                <w:t>.</w:t>
              </w:r>
              <w:r w:rsidRPr="0060595E">
                <w:rPr>
                  <w:rFonts w:eastAsia="宋体"/>
                  <w:kern w:val="2"/>
                  <w:lang w:val="en-US" w:eastAsia="zh-CN"/>
                </w:rPr>
                <w:t>1, TS 36.881].</w:t>
              </w:r>
            </w:ins>
          </w:p>
        </w:tc>
      </w:tr>
      <w:tr w:rsidR="00E55F62" w:rsidRPr="0060595E" w14:paraId="1F3BE85D" w14:textId="77777777" w:rsidTr="00E55F62">
        <w:trPr>
          <w:ins w:id="17802" w:author="vivo (Yuan)" w:date="2020-10-21T09:40:00Z"/>
        </w:trPr>
        <w:tc>
          <w:tcPr>
            <w:tcW w:w="2235" w:type="dxa"/>
          </w:tcPr>
          <w:p w14:paraId="252B6415" w14:textId="77777777" w:rsidR="00E55F62" w:rsidRPr="0060595E" w:rsidRDefault="00E55F62" w:rsidP="00E55F62">
            <w:pPr>
              <w:overflowPunct w:val="0"/>
              <w:autoSpaceDE w:val="0"/>
              <w:autoSpaceDN w:val="0"/>
              <w:adjustRightInd w:val="0"/>
              <w:spacing w:before="120" w:after="120"/>
              <w:textAlignment w:val="baseline"/>
              <w:rPr>
                <w:ins w:id="17803" w:author="vivo (Yuan)" w:date="2020-10-21T09:40:00Z"/>
                <w:rFonts w:eastAsia="宋体"/>
                <w:b/>
                <w:iCs/>
                <w:lang w:val="en-US" w:eastAsia="zh-CN"/>
              </w:rPr>
            </w:pPr>
            <w:ins w:id="17804" w:author="vivo (Yuan)" w:date="2020-10-21T09:40:00Z">
              <w:r w:rsidRPr="0060595E">
                <w:rPr>
                  <w:rFonts w:eastAsia="宋体"/>
                  <w:b/>
                  <w:bCs/>
                  <w:szCs w:val="24"/>
                  <w:lang w:val="en-US" w:eastAsia="zh-CN"/>
                </w:rPr>
                <w:t>1</w:t>
              </w:r>
              <w:r w:rsidRPr="0060595E">
                <w:rPr>
                  <w:rFonts w:eastAsia="宋体"/>
                  <w:szCs w:val="24"/>
                  <w:lang w:val="en-US" w:eastAsia="zh-CN"/>
                </w:rPr>
                <w:t>: Successful decoding of the PDSCH carrying the LPP Request Location Information message at the UE side.</w:t>
              </w:r>
            </w:ins>
          </w:p>
        </w:tc>
        <w:tc>
          <w:tcPr>
            <w:tcW w:w="1134" w:type="dxa"/>
          </w:tcPr>
          <w:p w14:paraId="0CAB393F" w14:textId="77777777" w:rsidR="00E55F62" w:rsidRPr="0060595E" w:rsidRDefault="00E55F62" w:rsidP="00E55F62">
            <w:pPr>
              <w:spacing w:after="0"/>
              <w:jc w:val="center"/>
              <w:rPr>
                <w:ins w:id="17805" w:author="vivo (Yuan)" w:date="2020-10-21T09:40:00Z"/>
                <w:rFonts w:eastAsia="宋体"/>
                <w:b/>
                <w:iCs/>
                <w:lang w:val="en-US" w:eastAsia="zh-CN"/>
              </w:rPr>
            </w:pPr>
            <w:ins w:id="17806" w:author="vivo (Yuan)" w:date="2020-10-21T09:40:00Z">
              <w:r w:rsidRPr="0060595E">
                <w:rPr>
                  <w:rFonts w:eastAsia="宋体" w:hint="eastAsia"/>
                  <w:bCs/>
                  <w:iCs/>
                  <w:lang w:val="en-US" w:eastAsia="zh-CN"/>
                </w:rPr>
                <w:t>1</w:t>
              </w:r>
              <w:r w:rsidRPr="0060595E">
                <w:rPr>
                  <w:rFonts w:eastAsia="宋体"/>
                  <w:bCs/>
                  <w:iCs/>
                  <w:lang w:val="en-US" w:eastAsia="zh-CN"/>
                </w:rPr>
                <w:t xml:space="preserve">0 </w:t>
              </w:r>
            </w:ins>
          </w:p>
        </w:tc>
        <w:tc>
          <w:tcPr>
            <w:tcW w:w="5873" w:type="dxa"/>
          </w:tcPr>
          <w:p w14:paraId="1FBFE188" w14:textId="77777777" w:rsidR="00E55F62" w:rsidRPr="0060595E" w:rsidRDefault="00E55F62" w:rsidP="00E55F62">
            <w:pPr>
              <w:spacing w:after="0"/>
              <w:jc w:val="center"/>
              <w:rPr>
                <w:ins w:id="17807" w:author="vivo (Yuan)" w:date="2020-10-21T09:40:00Z"/>
                <w:rFonts w:eastAsia="宋体"/>
                <w:b/>
                <w:iCs/>
                <w:lang w:val="en-US" w:eastAsia="zh-CN"/>
              </w:rPr>
            </w:pPr>
            <w:ins w:id="17808" w:author="vivo (Yuan)" w:date="2020-10-21T09:40:00Z">
              <w:r w:rsidRPr="0060595E">
                <w:rPr>
                  <w:rFonts w:eastAsia="宋体"/>
                  <w:szCs w:val="24"/>
                  <w:lang w:val="en-US" w:eastAsia="zh-CN"/>
                </w:rPr>
                <w:t>Successful decoding of the PDSCH carrying the LPP Request Location Information message</w:t>
              </w:r>
              <w:r w:rsidRPr="0060595E">
                <w:rPr>
                  <w:rFonts w:eastAsia="宋体"/>
                  <w:lang w:val="en-US" w:eastAsia="zh-CN"/>
                </w:rPr>
                <w:t xml:space="preserve"> can be 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r w:rsidRPr="0060595E">
                <w:rPr>
                  <w:rFonts w:eastAsia="宋体"/>
                  <w:bCs/>
                  <w:iCs/>
                  <w:color w:val="FF0000"/>
                  <w:szCs w:val="24"/>
                  <w:lang w:val="en-US" w:eastAsia="zh-CN"/>
                </w:rPr>
                <w:t xml:space="preserve"> </w:t>
              </w:r>
            </w:ins>
          </w:p>
        </w:tc>
      </w:tr>
      <w:tr w:rsidR="00E55F62" w:rsidRPr="0060595E" w14:paraId="31ED55A7" w14:textId="77777777" w:rsidTr="00E55F62">
        <w:trPr>
          <w:ins w:id="17809" w:author="vivo (Yuan)" w:date="2020-10-21T09:40:00Z"/>
        </w:trPr>
        <w:tc>
          <w:tcPr>
            <w:tcW w:w="2235" w:type="dxa"/>
          </w:tcPr>
          <w:p w14:paraId="584DF5F9" w14:textId="77777777" w:rsidR="00E55F62" w:rsidRPr="0060595E" w:rsidRDefault="00E55F62" w:rsidP="00E55F62">
            <w:pPr>
              <w:spacing w:after="0"/>
              <w:rPr>
                <w:ins w:id="17810" w:author="vivo (Yuan)" w:date="2020-10-21T09:40:00Z"/>
                <w:rFonts w:eastAsia="宋体"/>
                <w:b/>
                <w:iCs/>
                <w:lang w:val="en-US" w:eastAsia="zh-CN"/>
              </w:rPr>
            </w:pPr>
            <w:ins w:id="17811" w:author="vivo (Yuan)" w:date="2020-10-21T09:40:00Z">
              <w:r w:rsidRPr="0060595E">
                <w:rPr>
                  <w:rFonts w:eastAsia="宋体" w:hint="eastAsia"/>
                  <w:b/>
                  <w:bCs/>
                  <w:szCs w:val="24"/>
                  <w:lang w:val="en-US" w:eastAsia="zh-CN"/>
                </w:rPr>
                <w:t>2</w:t>
              </w:r>
              <w:r w:rsidRPr="0060595E">
                <w:rPr>
                  <w:rFonts w:eastAsia="宋体"/>
                  <w:szCs w:val="24"/>
                  <w:lang w:val="en-US" w:eastAsia="zh-CN"/>
                </w:rPr>
                <w:t>: Transmission of the PUSCH from the UE carrying the Measurement gap request message.</w:t>
              </w:r>
            </w:ins>
          </w:p>
        </w:tc>
        <w:tc>
          <w:tcPr>
            <w:tcW w:w="1134" w:type="dxa"/>
          </w:tcPr>
          <w:p w14:paraId="41E24885" w14:textId="77777777" w:rsidR="00E55F62" w:rsidRPr="0060595E" w:rsidRDefault="00E55F62" w:rsidP="00E55F62">
            <w:pPr>
              <w:spacing w:after="0"/>
              <w:rPr>
                <w:ins w:id="17812" w:author="vivo (Yuan)" w:date="2020-10-21T09:40:00Z"/>
                <w:rFonts w:eastAsia="宋体"/>
                <w:b/>
                <w:iCs/>
                <w:lang w:val="en-US" w:eastAsia="zh-CN"/>
              </w:rPr>
            </w:pPr>
            <w:ins w:id="17813" w:author="vivo (Yuan)" w:date="2020-10-21T09:40:00Z">
              <w:r w:rsidRPr="0060595E">
                <w:rPr>
                  <w:rFonts w:eastAsia="宋体"/>
                  <w:bCs/>
                  <w:iCs/>
                  <w:color w:val="FF0000"/>
                  <w:szCs w:val="24"/>
                  <w:lang w:val="en-US" w:eastAsia="zh-CN"/>
                </w:rPr>
                <w:t>[0.5-1, 12.5]</w:t>
              </w:r>
            </w:ins>
          </w:p>
        </w:tc>
        <w:tc>
          <w:tcPr>
            <w:tcW w:w="5873" w:type="dxa"/>
          </w:tcPr>
          <w:p w14:paraId="2104E1D9" w14:textId="77777777" w:rsidR="00E55F62" w:rsidRPr="0060595E" w:rsidRDefault="00E55F62" w:rsidP="00E55F62">
            <w:pPr>
              <w:spacing w:before="60" w:after="0" w:line="259" w:lineRule="auto"/>
              <w:rPr>
                <w:ins w:id="17814" w:author="vivo (Yuan)" w:date="2020-10-21T09:40:00Z"/>
                <w:rFonts w:eastAsia="宋体"/>
                <w:lang w:val="en-US" w:eastAsia="zh-CN"/>
              </w:rPr>
            </w:pPr>
            <w:ins w:id="17815"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5358F8E7" w14:textId="77777777" w:rsidR="00E55F62" w:rsidRPr="0060595E" w:rsidRDefault="00E55F62" w:rsidP="00E55F62">
            <w:pPr>
              <w:widowControl w:val="0"/>
              <w:numPr>
                <w:ilvl w:val="0"/>
                <w:numId w:val="83"/>
              </w:numPr>
              <w:spacing w:before="60" w:after="0" w:line="259" w:lineRule="auto"/>
              <w:jc w:val="both"/>
              <w:rPr>
                <w:ins w:id="17816" w:author="vivo (Yuan)" w:date="2020-10-21T09:40:00Z"/>
                <w:rFonts w:ascii="Calibri" w:eastAsia="宋体" w:hAnsi="Calibri"/>
                <w:bCs/>
                <w:iCs/>
                <w:color w:val="FF0000"/>
                <w:kern w:val="2"/>
                <w:sz w:val="21"/>
                <w:szCs w:val="22"/>
                <w:lang w:val="en-US" w:eastAsia="zh-CN"/>
              </w:rPr>
            </w:pPr>
            <w:ins w:id="17817"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1751A32B" w14:textId="77777777" w:rsidR="00E55F62" w:rsidRPr="0060595E" w:rsidRDefault="00E55F62" w:rsidP="00E55F62">
            <w:pPr>
              <w:spacing w:after="0"/>
              <w:jc w:val="center"/>
              <w:rPr>
                <w:ins w:id="17818" w:author="vivo (Yuan)" w:date="2020-10-21T09:40:00Z"/>
                <w:rFonts w:eastAsia="宋体"/>
                <w:b/>
                <w:iCs/>
                <w:lang w:val="en-US" w:eastAsia="zh-CN"/>
              </w:rPr>
            </w:pPr>
            <w:ins w:id="17819"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12.5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10C51453" w14:textId="77777777" w:rsidTr="00E55F62">
        <w:trPr>
          <w:ins w:id="17820" w:author="vivo (Yuan)" w:date="2020-10-21T09:40:00Z"/>
        </w:trPr>
        <w:tc>
          <w:tcPr>
            <w:tcW w:w="2235" w:type="dxa"/>
          </w:tcPr>
          <w:p w14:paraId="78FBC7DF" w14:textId="77777777" w:rsidR="00E55F62" w:rsidRPr="0060595E" w:rsidRDefault="00E55F62" w:rsidP="00E55F62">
            <w:pPr>
              <w:overflowPunct w:val="0"/>
              <w:autoSpaceDE w:val="0"/>
              <w:autoSpaceDN w:val="0"/>
              <w:adjustRightInd w:val="0"/>
              <w:spacing w:before="120" w:after="120"/>
              <w:textAlignment w:val="baseline"/>
              <w:rPr>
                <w:ins w:id="17821" w:author="vivo (Yuan)" w:date="2020-10-21T09:40:00Z"/>
                <w:rFonts w:eastAsia="宋体"/>
                <w:b/>
                <w:iCs/>
                <w:lang w:val="en-US" w:eastAsia="zh-CN"/>
              </w:rPr>
            </w:pPr>
            <w:ins w:id="17822" w:author="vivo (Yuan)" w:date="2020-10-21T09:40:00Z">
              <w:r w:rsidRPr="0060595E">
                <w:rPr>
                  <w:rFonts w:eastAsia="宋体" w:hint="eastAsia"/>
                  <w:b/>
                  <w:bCs/>
                  <w:szCs w:val="24"/>
                  <w:lang w:val="en-US" w:eastAsia="zh-CN"/>
                </w:rPr>
                <w:t>3</w:t>
              </w:r>
              <w:r w:rsidRPr="0060595E">
                <w:rPr>
                  <w:rFonts w:eastAsia="宋体"/>
                  <w:szCs w:val="24"/>
                  <w:lang w:val="en-US" w:eastAsia="zh-CN"/>
                </w:rPr>
                <w:t>: Successful decoding of the PUSCH carrying the Measurement gap request message at the gNB side.</w:t>
              </w:r>
            </w:ins>
          </w:p>
        </w:tc>
        <w:tc>
          <w:tcPr>
            <w:tcW w:w="1134" w:type="dxa"/>
          </w:tcPr>
          <w:p w14:paraId="6E2FBEE7" w14:textId="77777777" w:rsidR="00E55F62" w:rsidRPr="0060595E" w:rsidRDefault="00E55F62" w:rsidP="00E55F62">
            <w:pPr>
              <w:spacing w:after="0"/>
              <w:jc w:val="center"/>
              <w:rPr>
                <w:ins w:id="17823" w:author="vivo (Yuan)" w:date="2020-10-21T09:40:00Z"/>
                <w:rFonts w:eastAsia="宋体"/>
                <w:b/>
                <w:iCs/>
                <w:lang w:val="en-US" w:eastAsia="zh-CN"/>
              </w:rPr>
            </w:pPr>
            <w:ins w:id="17824"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38BB9EBA" w14:textId="77777777" w:rsidR="00E55F62" w:rsidRPr="0060595E" w:rsidRDefault="00E55F62" w:rsidP="00E55F62">
            <w:pPr>
              <w:spacing w:after="0"/>
              <w:jc w:val="center"/>
              <w:rPr>
                <w:ins w:id="17825" w:author="vivo (Yuan)" w:date="2020-10-21T09:40:00Z"/>
                <w:rFonts w:eastAsia="宋体"/>
                <w:b/>
                <w:iCs/>
                <w:lang w:val="en-US" w:eastAsia="zh-CN"/>
              </w:rPr>
            </w:pPr>
            <w:ins w:id="17826"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5172A2D8" w14:textId="77777777" w:rsidTr="00E55F62">
        <w:trPr>
          <w:ins w:id="17827" w:author="vivo (Yuan)" w:date="2020-10-21T09:40:00Z"/>
        </w:trPr>
        <w:tc>
          <w:tcPr>
            <w:tcW w:w="2235" w:type="dxa"/>
          </w:tcPr>
          <w:p w14:paraId="73A963F4" w14:textId="77777777" w:rsidR="00E55F62" w:rsidRPr="0060595E" w:rsidRDefault="00E55F62" w:rsidP="00E55F62">
            <w:pPr>
              <w:overflowPunct w:val="0"/>
              <w:autoSpaceDE w:val="0"/>
              <w:autoSpaceDN w:val="0"/>
              <w:adjustRightInd w:val="0"/>
              <w:spacing w:before="120" w:after="120"/>
              <w:textAlignment w:val="baseline"/>
              <w:rPr>
                <w:ins w:id="17828" w:author="vivo (Yuan)" w:date="2020-10-21T09:40:00Z"/>
                <w:rFonts w:eastAsia="宋体"/>
                <w:b/>
                <w:iCs/>
                <w:lang w:val="en-US" w:eastAsia="zh-CN"/>
              </w:rPr>
            </w:pPr>
            <w:ins w:id="17829" w:author="vivo (Yuan)" w:date="2020-10-21T09:40:00Z">
              <w:r w:rsidRPr="0060595E">
                <w:rPr>
                  <w:rFonts w:eastAsia="宋体" w:hint="eastAsia"/>
                  <w:b/>
                  <w:bCs/>
                  <w:szCs w:val="24"/>
                  <w:lang w:val="en-US" w:eastAsia="zh-CN"/>
                </w:rPr>
                <w:t>4</w:t>
              </w:r>
              <w:r w:rsidRPr="0060595E">
                <w:rPr>
                  <w:rFonts w:eastAsia="宋体"/>
                  <w:szCs w:val="24"/>
                  <w:lang w:val="en-US" w:eastAsia="zh-CN"/>
                </w:rPr>
                <w:t xml:space="preserve">: Transmission of the PDSCH from the gNB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message.</w:t>
              </w:r>
            </w:ins>
          </w:p>
        </w:tc>
        <w:tc>
          <w:tcPr>
            <w:tcW w:w="1134" w:type="dxa"/>
          </w:tcPr>
          <w:p w14:paraId="446C837F" w14:textId="77777777" w:rsidR="00E55F62" w:rsidRPr="0060595E" w:rsidRDefault="00E55F62" w:rsidP="00E55F62">
            <w:pPr>
              <w:spacing w:after="0"/>
              <w:jc w:val="center"/>
              <w:rPr>
                <w:ins w:id="17830" w:author="vivo (Yuan)" w:date="2020-10-21T09:40:00Z"/>
                <w:rFonts w:eastAsia="宋体"/>
                <w:b/>
                <w:iCs/>
                <w:lang w:val="en-US" w:eastAsia="zh-CN"/>
              </w:rPr>
            </w:pPr>
            <w:ins w:id="17831" w:author="vivo (Yuan)" w:date="2020-10-21T09:40:00Z">
              <w:r w:rsidRPr="0060595E">
                <w:rPr>
                  <w:rFonts w:eastAsia="宋体"/>
                  <w:bCs/>
                  <w:iCs/>
                  <w:color w:val="FF0000"/>
                  <w:szCs w:val="24"/>
                  <w:lang w:val="en-US" w:eastAsia="zh-CN"/>
                </w:rPr>
                <w:t>[0.5-1, 7.5]</w:t>
              </w:r>
            </w:ins>
          </w:p>
        </w:tc>
        <w:tc>
          <w:tcPr>
            <w:tcW w:w="5873" w:type="dxa"/>
          </w:tcPr>
          <w:p w14:paraId="11FD82B8" w14:textId="77777777" w:rsidR="00E55F62" w:rsidRPr="0060595E" w:rsidRDefault="00E55F62" w:rsidP="00E55F62">
            <w:pPr>
              <w:spacing w:before="60" w:after="0" w:line="259" w:lineRule="auto"/>
              <w:rPr>
                <w:ins w:id="17832" w:author="vivo (Yuan)" w:date="2020-10-21T09:40:00Z"/>
                <w:rFonts w:eastAsia="宋体"/>
                <w:lang w:val="en-US" w:eastAsia="zh-CN"/>
              </w:rPr>
            </w:pPr>
            <w:ins w:id="17833"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DL data transmission time</w:t>
              </w:r>
            </w:ins>
          </w:p>
          <w:p w14:paraId="458C8FAE" w14:textId="77777777" w:rsidR="00E55F62" w:rsidRPr="0060595E" w:rsidRDefault="00E55F62" w:rsidP="00E55F62">
            <w:pPr>
              <w:widowControl w:val="0"/>
              <w:numPr>
                <w:ilvl w:val="0"/>
                <w:numId w:val="83"/>
              </w:numPr>
              <w:spacing w:before="60" w:after="0" w:line="259" w:lineRule="auto"/>
              <w:jc w:val="both"/>
              <w:rPr>
                <w:ins w:id="17834" w:author="vivo (Yuan)" w:date="2020-10-21T09:40:00Z"/>
                <w:rFonts w:ascii="Calibri" w:eastAsia="宋体" w:hAnsi="Calibri"/>
                <w:bCs/>
                <w:iCs/>
                <w:color w:val="FF0000"/>
                <w:kern w:val="2"/>
                <w:sz w:val="21"/>
                <w:szCs w:val="22"/>
                <w:lang w:val="en-US" w:eastAsia="zh-CN"/>
              </w:rPr>
            </w:pPr>
            <w:ins w:id="17835"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3C70E0F3" w14:textId="77777777" w:rsidR="00E55F62" w:rsidRPr="0060595E" w:rsidRDefault="00E55F62" w:rsidP="00E55F62">
            <w:pPr>
              <w:spacing w:after="0"/>
              <w:jc w:val="center"/>
              <w:rPr>
                <w:ins w:id="17836" w:author="vivo (Yuan)" w:date="2020-10-21T09:40:00Z"/>
                <w:rFonts w:eastAsia="宋体"/>
                <w:b/>
                <w:iCs/>
                <w:lang w:val="en-US" w:eastAsia="zh-CN"/>
              </w:rPr>
            </w:pPr>
            <w:ins w:id="17837"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7.5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31060FEB" w14:textId="77777777" w:rsidTr="00E55F62">
        <w:trPr>
          <w:ins w:id="17838" w:author="vivo (Yuan)" w:date="2020-10-21T09:40:00Z"/>
        </w:trPr>
        <w:tc>
          <w:tcPr>
            <w:tcW w:w="2235" w:type="dxa"/>
          </w:tcPr>
          <w:p w14:paraId="35DE06C5" w14:textId="77777777" w:rsidR="00E55F62" w:rsidRPr="0060595E" w:rsidRDefault="00E55F62" w:rsidP="00E55F62">
            <w:pPr>
              <w:overflowPunct w:val="0"/>
              <w:autoSpaceDE w:val="0"/>
              <w:autoSpaceDN w:val="0"/>
              <w:adjustRightInd w:val="0"/>
              <w:spacing w:before="120" w:after="120"/>
              <w:textAlignment w:val="baseline"/>
              <w:rPr>
                <w:ins w:id="17839" w:author="vivo (Yuan)" w:date="2020-10-21T09:40:00Z"/>
                <w:rFonts w:eastAsia="宋体"/>
                <w:b/>
                <w:iCs/>
                <w:lang w:val="en-US" w:eastAsia="zh-CN"/>
              </w:rPr>
            </w:pPr>
            <w:ins w:id="17840" w:author="vivo (Yuan)" w:date="2020-10-21T09:40:00Z">
              <w:r w:rsidRPr="0060595E">
                <w:rPr>
                  <w:rFonts w:eastAsia="宋体" w:hint="eastAsia"/>
                  <w:b/>
                  <w:bCs/>
                  <w:szCs w:val="24"/>
                  <w:lang w:val="en-US" w:eastAsia="zh-CN"/>
                </w:rPr>
                <w:lastRenderedPageBreak/>
                <w:t>5</w:t>
              </w:r>
              <w:r w:rsidRPr="0060595E">
                <w:rPr>
                  <w:rFonts w:eastAsia="宋体"/>
                  <w:szCs w:val="24"/>
                  <w:lang w:val="en-US" w:eastAsia="zh-CN"/>
                </w:rPr>
                <w:t xml:space="preserve">: Successful decoding of the PDSCH carrying the Measurement gap </w:t>
              </w:r>
              <w:r w:rsidRPr="0060595E">
                <w:rPr>
                  <w:rFonts w:eastAsia="宋体" w:hint="eastAsia"/>
                  <w:szCs w:val="24"/>
                  <w:lang w:val="en-US" w:eastAsia="zh-CN"/>
                </w:rPr>
                <w:t>configuration</w:t>
              </w:r>
              <w:r w:rsidRPr="0060595E">
                <w:rPr>
                  <w:rFonts w:eastAsia="宋体"/>
                  <w:szCs w:val="24"/>
                  <w:lang w:val="en-US" w:eastAsia="zh-CN"/>
                </w:rPr>
                <w:t xml:space="preserve"> at the UE side.</w:t>
              </w:r>
            </w:ins>
          </w:p>
        </w:tc>
        <w:tc>
          <w:tcPr>
            <w:tcW w:w="1134" w:type="dxa"/>
          </w:tcPr>
          <w:p w14:paraId="21B6864A" w14:textId="77777777" w:rsidR="00E55F62" w:rsidRPr="0060595E" w:rsidRDefault="00E55F62" w:rsidP="00E55F62">
            <w:pPr>
              <w:spacing w:after="0"/>
              <w:jc w:val="center"/>
              <w:rPr>
                <w:ins w:id="17841" w:author="vivo (Yuan)" w:date="2020-10-21T09:40:00Z"/>
                <w:rFonts w:eastAsia="宋体"/>
                <w:b/>
                <w:iCs/>
                <w:lang w:val="en-US" w:eastAsia="zh-CN"/>
              </w:rPr>
            </w:pPr>
            <w:ins w:id="17842" w:author="vivo (Yuan)" w:date="2020-10-21T09:40:00Z">
              <w:r w:rsidRPr="0060595E">
                <w:rPr>
                  <w:rFonts w:eastAsia="宋体"/>
                  <w:bCs/>
                  <w:iCs/>
                  <w:lang w:val="en-US" w:eastAsia="zh-CN"/>
                </w:rPr>
                <w:t>10</w:t>
              </w:r>
            </w:ins>
          </w:p>
        </w:tc>
        <w:tc>
          <w:tcPr>
            <w:tcW w:w="5873" w:type="dxa"/>
          </w:tcPr>
          <w:p w14:paraId="724A8CBC" w14:textId="77777777" w:rsidR="00E55F62" w:rsidRPr="0060595E" w:rsidRDefault="00E55F62" w:rsidP="00E55F62">
            <w:pPr>
              <w:spacing w:after="0"/>
              <w:jc w:val="center"/>
              <w:rPr>
                <w:ins w:id="17843" w:author="vivo (Yuan)" w:date="2020-10-21T09:40:00Z"/>
                <w:rFonts w:eastAsia="宋体"/>
                <w:b/>
                <w:iCs/>
                <w:lang w:val="en-US" w:eastAsia="zh-CN"/>
              </w:rPr>
            </w:pPr>
            <w:ins w:id="17844" w:author="vivo (Yuan)" w:date="2020-10-21T09:40:00Z">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RRC processing time</w:t>
              </w:r>
              <w:r w:rsidRPr="0060595E">
                <w:rPr>
                  <w:rFonts w:eastAsia="宋体" w:hint="eastAsia"/>
                  <w:lang w:val="en-US" w:eastAsia="zh-CN"/>
                </w:rPr>
                <w:t>,</w:t>
              </w:r>
              <w:r w:rsidRPr="0060595E">
                <w:rPr>
                  <w:rFonts w:eastAsia="宋体"/>
                  <w:lang w:val="en-US" w:eastAsia="zh-CN"/>
                </w:rPr>
                <w:t xml:space="preserv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621C6975" w14:textId="77777777" w:rsidTr="00E55F62">
        <w:trPr>
          <w:ins w:id="17845" w:author="vivo (Yuan)" w:date="2020-10-21T09:40:00Z"/>
        </w:trPr>
        <w:tc>
          <w:tcPr>
            <w:tcW w:w="2235" w:type="dxa"/>
          </w:tcPr>
          <w:p w14:paraId="509D7B85" w14:textId="77777777" w:rsidR="00E55F62" w:rsidRPr="0060595E" w:rsidRDefault="00E55F62" w:rsidP="00E55F62">
            <w:pPr>
              <w:overflowPunct w:val="0"/>
              <w:autoSpaceDE w:val="0"/>
              <w:autoSpaceDN w:val="0"/>
              <w:adjustRightInd w:val="0"/>
              <w:spacing w:before="120" w:after="120"/>
              <w:textAlignment w:val="baseline"/>
              <w:rPr>
                <w:ins w:id="17846" w:author="vivo (Yuan)" w:date="2020-10-21T09:40:00Z"/>
                <w:rFonts w:eastAsia="宋体"/>
                <w:b/>
                <w:iCs/>
                <w:lang w:val="en-US" w:eastAsia="zh-CN"/>
              </w:rPr>
            </w:pPr>
            <w:ins w:id="17847" w:author="vivo (Yuan)" w:date="2020-10-21T09:40:00Z">
              <w:r w:rsidRPr="0060595E">
                <w:rPr>
                  <w:rFonts w:eastAsia="宋体"/>
                  <w:b/>
                  <w:bCs/>
                  <w:szCs w:val="24"/>
                  <w:lang w:val="en-US" w:eastAsia="zh-CN"/>
                </w:rPr>
                <w:t>6</w:t>
              </w:r>
              <w:r w:rsidRPr="0060595E">
                <w:rPr>
                  <w:rFonts w:eastAsia="宋体"/>
                  <w:szCs w:val="24"/>
                  <w:lang w:val="en-US" w:eastAsia="zh-CN"/>
                </w:rPr>
                <w:t>: DL measurement &amp;process delay.</w:t>
              </w:r>
            </w:ins>
          </w:p>
        </w:tc>
        <w:tc>
          <w:tcPr>
            <w:tcW w:w="1134" w:type="dxa"/>
          </w:tcPr>
          <w:p w14:paraId="44986C4A" w14:textId="77777777" w:rsidR="00E55F62" w:rsidRPr="0060595E" w:rsidRDefault="00E55F62" w:rsidP="00E55F62">
            <w:pPr>
              <w:spacing w:after="0"/>
              <w:rPr>
                <w:ins w:id="17848" w:author="vivo (Yuan)" w:date="2020-10-21T09:40:00Z"/>
                <w:rFonts w:eastAsia="宋体"/>
                <w:bCs/>
                <w:iCs/>
                <w:lang w:val="en-US" w:eastAsia="zh-CN"/>
              </w:rPr>
            </w:pPr>
            <w:ins w:id="17849" w:author="vivo (Yuan)" w:date="2020-10-21T09:40:00Z">
              <w:r w:rsidRPr="0060595E">
                <w:rPr>
                  <w:rFonts w:eastAsia="宋体" w:hint="eastAsia"/>
                  <w:bCs/>
                  <w:iCs/>
                  <w:lang w:val="en-US" w:eastAsia="zh-CN"/>
                </w:rPr>
                <w:t>[</w:t>
              </w:r>
              <w:r w:rsidRPr="0060595E">
                <w:rPr>
                  <w:rFonts w:eastAsia="宋体"/>
                  <w:bCs/>
                  <w:iCs/>
                  <w:lang w:val="en-US" w:eastAsia="zh-CN"/>
                </w:rPr>
                <w:t>22~11514]</w:t>
              </w:r>
            </w:ins>
          </w:p>
          <w:p w14:paraId="267F3DF5" w14:textId="77777777" w:rsidR="00E55F62" w:rsidRPr="0060595E" w:rsidRDefault="00E55F62" w:rsidP="00E55F62">
            <w:pPr>
              <w:spacing w:after="0"/>
              <w:rPr>
                <w:ins w:id="17850" w:author="vivo (Yuan)" w:date="2020-10-21T09:40:00Z"/>
                <w:rFonts w:eastAsia="宋体"/>
                <w:bCs/>
                <w:iCs/>
                <w:lang w:val="en-US" w:eastAsia="zh-CN"/>
              </w:rPr>
            </w:pPr>
          </w:p>
          <w:p w14:paraId="7A78A921" w14:textId="77777777" w:rsidR="00E55F62" w:rsidRPr="0060595E" w:rsidRDefault="00E55F62" w:rsidP="00E55F62">
            <w:pPr>
              <w:spacing w:after="0"/>
              <w:rPr>
                <w:ins w:id="17851" w:author="vivo (Yuan)" w:date="2020-10-21T09:40:00Z"/>
                <w:rFonts w:eastAsia="宋体"/>
                <w:bCs/>
                <w:iCs/>
                <w:lang w:val="en-US" w:eastAsia="zh-CN"/>
              </w:rPr>
            </w:pPr>
            <w:ins w:id="17852" w:author="vivo (Yuan)" w:date="2020-10-21T09:40:00Z">
              <w:r w:rsidRPr="0060595E">
                <w:rPr>
                  <w:rFonts w:eastAsia="宋体"/>
                  <w:bCs/>
                  <w:iCs/>
                  <w:lang w:val="en-US" w:eastAsia="zh-CN"/>
                </w:rPr>
                <w:t xml:space="preserve">Or </w:t>
              </w:r>
            </w:ins>
          </w:p>
          <w:p w14:paraId="01FD61FC" w14:textId="77777777" w:rsidR="00E55F62" w:rsidRPr="0060595E" w:rsidRDefault="00E55F62" w:rsidP="00E55F62">
            <w:pPr>
              <w:spacing w:after="0"/>
              <w:jc w:val="center"/>
              <w:rPr>
                <w:ins w:id="17853" w:author="vivo (Yuan)" w:date="2020-10-21T09:40:00Z"/>
                <w:rFonts w:eastAsia="宋体"/>
                <w:b/>
                <w:iCs/>
                <w:lang w:val="en-US" w:eastAsia="zh-CN"/>
              </w:rPr>
            </w:pPr>
            <w:ins w:id="17854" w:author="vivo (Yuan)" w:date="2020-10-21T09:40:00Z">
              <w:r w:rsidRPr="0060595E">
                <w:rPr>
                  <w:rFonts w:eastAsia="宋体" w:hint="eastAsia"/>
                  <w:bCs/>
                  <w:iCs/>
                  <w:lang w:val="en-US" w:eastAsia="zh-CN"/>
                </w:rPr>
                <w:t>[</w:t>
              </w:r>
              <w:r w:rsidRPr="0060595E">
                <w:rPr>
                  <w:rFonts w:eastAsia="宋体"/>
                  <w:bCs/>
                  <w:iCs/>
                  <w:lang w:val="en-US" w:eastAsia="zh-CN"/>
                </w:rPr>
                <w:t>646~328960]</w:t>
              </w:r>
            </w:ins>
          </w:p>
        </w:tc>
        <w:tc>
          <w:tcPr>
            <w:tcW w:w="5873" w:type="dxa"/>
          </w:tcPr>
          <w:p w14:paraId="70A4B1EC" w14:textId="77777777" w:rsidR="00E55F62" w:rsidRPr="0060595E" w:rsidRDefault="00E55F62" w:rsidP="00E55F62">
            <w:pPr>
              <w:tabs>
                <w:tab w:val="left" w:pos="420"/>
              </w:tabs>
              <w:spacing w:after="0"/>
              <w:rPr>
                <w:ins w:id="17855" w:author="vivo (Yuan)" w:date="2020-10-21T09:40:00Z"/>
                <w:rFonts w:eastAsia="宋体"/>
                <w:bCs/>
                <w:iCs/>
                <w:lang w:val="en-US" w:eastAsia="zh-CN"/>
              </w:rPr>
            </w:pPr>
            <w:ins w:id="17856" w:author="vivo (Yuan)" w:date="2020-10-21T09:40:00Z">
              <w:r w:rsidRPr="0060595E">
                <w:rPr>
                  <w:rFonts w:eastAsia="宋体" w:hint="eastAsia"/>
                  <w:bCs/>
                  <w:iCs/>
                  <w:lang w:val="en-US" w:eastAsia="zh-CN"/>
                </w:rPr>
                <w:t>-</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 xml:space="preserve">for </w:t>
              </w:r>
              <w:r w:rsidRPr="0060595E">
                <w:rPr>
                  <w:rFonts w:eastAsia="宋体"/>
                  <w:bCs/>
                  <w:iCs/>
                  <w:lang w:val="en-US" w:eastAsia="zh-CN"/>
                </w:rPr>
                <w:t>one occasion and without considering beam sweeping case.</w:t>
              </w:r>
            </w:ins>
          </w:p>
          <w:p w14:paraId="794A9F79" w14:textId="77777777" w:rsidR="00E55F62" w:rsidRPr="0060595E" w:rsidRDefault="00E55F62" w:rsidP="00E55F62">
            <w:pPr>
              <w:tabs>
                <w:tab w:val="left" w:pos="420"/>
              </w:tabs>
              <w:spacing w:after="0"/>
              <w:rPr>
                <w:ins w:id="17857" w:author="vivo (Yuan)" w:date="2020-10-21T09:40:00Z"/>
                <w:rFonts w:eastAsia="宋体"/>
                <w:bCs/>
                <w:lang w:val="en-US" w:eastAsia="zh-CN"/>
              </w:rPr>
            </w:pPr>
            <w:ins w:id="17858" w:author="vivo (Yuan)" w:date="2020-10-21T09:40:00Z">
              <w:r w:rsidRPr="0060595E">
                <w:rPr>
                  <w:rFonts w:eastAsia="宋体"/>
                  <w:bCs/>
                  <w:iCs/>
                  <w:lang w:val="en-US" w:eastAsia="zh-CN"/>
                </w:rPr>
                <w:t xml:space="preserve">- </w:t>
              </w:r>
              <m:oMath>
                <m:d>
                  <m:dPr>
                    <m:ctrlPr>
                      <w:rPr>
                        <w:rFonts w:ascii="Cambria Math" w:eastAsia="宋体" w:hAnsi="Cambria Math"/>
                        <w:b/>
                        <w:i/>
                        <w:lang w:val="en-US" w:eastAsia="zh-CN"/>
                      </w:rPr>
                    </m:ctrlPr>
                  </m:dPr>
                  <m:e>
                    <m:func>
                      <m:funcPr>
                        <m:ctrlPr>
                          <w:rPr>
                            <w:rFonts w:ascii="Cambria Math" w:eastAsia="宋体" w:hAnsi="Cambria Math"/>
                            <w:b/>
                            <w:i/>
                            <w:lang w:val="en-US" w:eastAsia="zh-CN"/>
                          </w:rPr>
                        </m:ctrlPr>
                      </m:funcPr>
                      <m:fName>
                        <m:r>
                          <m:rPr>
                            <m:sty m:val="bi"/>
                          </m:rPr>
                          <w:rPr>
                            <w:rFonts w:ascii="Cambria Math" w:eastAsia="宋体" w:hAnsi="Cambria Math"/>
                            <w:lang w:val="en-US" w:eastAsia="zh-CN"/>
                          </w:rPr>
                          <m:t>LCM</m:t>
                        </m:r>
                      </m:fName>
                      <m:e>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PRS</m:t>
                                </m:r>
                              </m:sub>
                            </m:sSub>
                            <m:r>
                              <m:rPr>
                                <m:sty m:val="bi"/>
                              </m:rPr>
                              <w:rPr>
                                <w:rFonts w:ascii="Cambria Math" w:eastAsia="宋体" w:hAnsi="Cambria Math"/>
                                <w:lang w:val="en-US" w:eastAsia="zh-CN"/>
                              </w:rPr>
                              <m:t>,  </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T</m:t>
                                </m:r>
                              </m:e>
                              <m:sub>
                                <m:r>
                                  <m:rPr>
                                    <m:sty m:val="bi"/>
                                  </m:rPr>
                                  <w:rPr>
                                    <w:rFonts w:ascii="Cambria Math" w:eastAsia="宋体" w:hAnsi="Cambria Math"/>
                                    <w:lang w:val="en-US" w:eastAsia="zh-CN"/>
                                  </w:rPr>
                                  <m:t> measGap</m:t>
                                </m:r>
                              </m:sub>
                            </m:sSub>
                          </m:e>
                        </m:d>
                      </m:e>
                    </m:func>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RxBeam</m:t>
                        </m:r>
                      </m:sub>
                    </m:sSub>
                    <m:r>
                      <m:rPr>
                        <m:sty m:val="bi"/>
                      </m:rPr>
                      <w:rPr>
                        <w:rFonts w:ascii="Cambria Math" w:eastAsia="宋体" w:hAnsi="Cambria Math"/>
                        <w:lang w:val="en-US" w:eastAsia="zh-CN"/>
                      </w:rPr>
                      <m:t>×</m:t>
                    </m:r>
                    <m:sSub>
                      <m:sSubPr>
                        <m:ctrlPr>
                          <w:rPr>
                            <w:rFonts w:ascii="Cambria Math" w:eastAsia="宋体" w:hAnsi="Cambria Math"/>
                            <w:b/>
                            <w:i/>
                            <w:lang w:val="en-US" w:eastAsia="zh-CN"/>
                          </w:rPr>
                        </m:ctrlPr>
                      </m:sSubPr>
                      <m:e>
                        <m:r>
                          <m:rPr>
                            <m:sty m:val="bi"/>
                          </m:rPr>
                          <w:rPr>
                            <w:rFonts w:ascii="Cambria Math" w:eastAsia="宋体" w:hAnsi="Cambria Math"/>
                            <w:lang w:val="en-US" w:eastAsia="zh-CN"/>
                          </w:rPr>
                          <m:t>N</m:t>
                        </m:r>
                      </m:e>
                      <m:sub>
                        <m:r>
                          <m:rPr>
                            <m:sty m:val="bi"/>
                          </m:rPr>
                          <w:rPr>
                            <w:rFonts w:ascii="Cambria Math" w:eastAsia="宋体" w:hAnsi="Cambria Math"/>
                            <w:lang w:val="en-US" w:eastAsia="zh-CN"/>
                          </w:rPr>
                          <m:t>PosOccasion</m:t>
                        </m:r>
                      </m:sub>
                    </m:sSub>
                  </m:e>
                </m:d>
                <m:r>
                  <m:rPr>
                    <m:sty m:val="bi"/>
                  </m:rPr>
                  <w:rPr>
                    <w:rFonts w:ascii="Cambria Math" w:eastAsia="宋体" w:hAnsi="Cambria Math"/>
                    <w:lang w:val="en-US" w:eastAsia="zh-CN"/>
                  </w:rPr>
                  <m:t>∪</m:t>
                </m:r>
                <m:d>
                  <m:dPr>
                    <m:ctrlPr>
                      <w:rPr>
                        <w:rFonts w:ascii="Cambria Math" w:eastAsia="宋体" w:hAnsi="Cambria Math"/>
                        <w:b/>
                        <w:i/>
                        <w:lang w:val="en-US" w:eastAsia="zh-CN"/>
                      </w:rPr>
                    </m:ctrlPr>
                  </m:dPr>
                  <m:e>
                    <m:sSub>
                      <m:sSubPr>
                        <m:ctrlPr>
                          <w:rPr>
                            <w:rFonts w:ascii="Cambria Math" w:eastAsia="宋体" w:hAnsi="Cambria Math"/>
                            <w:b/>
                            <w:i/>
                            <w:lang w:val="en-US" w:eastAsia="zh-CN"/>
                          </w:rPr>
                        </m:ctrlPr>
                      </m:sSubPr>
                      <m:e>
                        <m:r>
                          <m:rPr>
                            <m:sty m:val="bi"/>
                          </m:rPr>
                          <w:rPr>
                            <w:rFonts w:ascii="Cambria Math" w:eastAsia="宋体" w:hAnsi="Cambria Math"/>
                            <w:lang w:val="en-US" w:eastAsia="zh-CN"/>
                          </w:rPr>
                          <m:t xml:space="preserve"> T</m:t>
                        </m:r>
                      </m:e>
                      <m:sub>
                        <m:r>
                          <m:rPr>
                            <m:sty m:val="bi"/>
                          </m:rPr>
                          <w:rPr>
                            <w:rFonts w:ascii="Cambria Math" w:eastAsia="宋体" w:hAnsi="Cambria Math"/>
                            <w:lang w:val="en-US" w:eastAsia="zh-CN"/>
                          </w:rPr>
                          <m:t>Process time</m:t>
                        </m:r>
                      </m:sub>
                    </m:sSub>
                  </m:e>
                </m:d>
              </m:oMath>
              <w:r w:rsidRPr="0060595E">
                <w:rPr>
                  <w:rFonts w:eastAsia="宋体" w:hint="eastAsia"/>
                  <w:b/>
                  <w:lang w:val="en-US" w:eastAsia="zh-CN"/>
                </w:rPr>
                <w:t xml:space="preserve"> </w:t>
              </w:r>
              <w:r w:rsidRPr="0060595E">
                <w:rPr>
                  <w:rFonts w:eastAsia="宋体"/>
                  <w:bCs/>
                  <w:lang w:val="en-US" w:eastAsia="zh-CN"/>
                </w:rPr>
                <w:t>for multiple occasion and beam sweeping case</w:t>
              </w:r>
            </w:ins>
          </w:p>
          <w:p w14:paraId="3ED4D5B9" w14:textId="77777777" w:rsidR="00E55F62" w:rsidRPr="0060595E" w:rsidRDefault="00E55F62" w:rsidP="00E55F62">
            <w:pPr>
              <w:tabs>
                <w:tab w:val="left" w:pos="420"/>
              </w:tabs>
              <w:spacing w:after="0"/>
              <w:rPr>
                <w:ins w:id="17859" w:author="vivo (Yuan)" w:date="2020-10-21T09:40:00Z"/>
                <w:rFonts w:eastAsia="宋体"/>
                <w:bCs/>
                <w:lang w:val="en-US" w:eastAsia="zh-CN"/>
              </w:rPr>
            </w:pPr>
          </w:p>
          <w:p w14:paraId="06180249" w14:textId="77777777" w:rsidR="00E55F62" w:rsidRPr="0060595E" w:rsidRDefault="00E55F62" w:rsidP="00E55F62">
            <w:pPr>
              <w:spacing w:after="0"/>
              <w:rPr>
                <w:ins w:id="17860" w:author="vivo (Yuan)" w:date="2020-10-21T09:40:00Z"/>
                <w:rFonts w:eastAsia="宋体"/>
                <w:b/>
                <w:iCs/>
                <w:lang w:val="en-US" w:eastAsia="zh-CN"/>
              </w:rPr>
            </w:pPr>
            <w:ins w:id="17861" w:author="vivo (Yuan)" w:date="2020-10-21T09:40:00Z">
              <w:r w:rsidRPr="0060595E">
                <w:rPr>
                  <w:rFonts w:eastAsia="宋体"/>
                  <w:bCs/>
                  <w:lang w:val="en-US" w:eastAsia="zh-CN"/>
                </w:rPr>
                <w:t xml:space="preserve">It is noted the extra process time is </w:t>
              </w:r>
              <w:r w:rsidRPr="0060595E">
                <w:rPr>
                  <w:rFonts w:eastAsia="宋体"/>
                  <w:bCs/>
                  <w:color w:val="FF0000"/>
                  <w:lang w:val="en-US" w:eastAsia="zh-CN"/>
                </w:rPr>
                <w:t>2ms</w:t>
              </w:r>
              <w:r w:rsidRPr="0060595E">
                <w:rPr>
                  <w:rFonts w:eastAsia="宋体"/>
                  <w:bCs/>
                  <w:lang w:val="en-US" w:eastAsia="zh-CN"/>
                </w:rPr>
                <w:t>.</w:t>
              </w:r>
            </w:ins>
          </w:p>
        </w:tc>
      </w:tr>
      <w:tr w:rsidR="00E55F62" w:rsidRPr="0060595E" w14:paraId="6C71DE2F" w14:textId="77777777" w:rsidTr="00E55F62">
        <w:trPr>
          <w:ins w:id="17862" w:author="vivo (Yuan)" w:date="2020-10-21T09:40:00Z"/>
        </w:trPr>
        <w:tc>
          <w:tcPr>
            <w:tcW w:w="2235" w:type="dxa"/>
          </w:tcPr>
          <w:p w14:paraId="77069D85" w14:textId="77777777" w:rsidR="00E55F62" w:rsidRPr="0060595E" w:rsidRDefault="00E55F62" w:rsidP="00E55F62">
            <w:pPr>
              <w:overflowPunct w:val="0"/>
              <w:autoSpaceDE w:val="0"/>
              <w:autoSpaceDN w:val="0"/>
              <w:adjustRightInd w:val="0"/>
              <w:spacing w:before="120" w:after="120"/>
              <w:textAlignment w:val="baseline"/>
              <w:rPr>
                <w:ins w:id="17863" w:author="vivo (Yuan)" w:date="2020-10-21T09:40:00Z"/>
                <w:rFonts w:eastAsia="宋体"/>
                <w:b/>
                <w:iCs/>
                <w:lang w:val="en-US" w:eastAsia="zh-CN"/>
              </w:rPr>
            </w:pPr>
            <w:ins w:id="17864" w:author="vivo (Yuan)" w:date="2020-10-21T09:40:00Z">
              <w:r w:rsidRPr="0060595E">
                <w:rPr>
                  <w:rFonts w:eastAsia="宋体" w:hint="eastAsia"/>
                  <w:b/>
                  <w:bCs/>
                  <w:szCs w:val="24"/>
                  <w:lang w:val="en-US" w:eastAsia="zh-CN"/>
                </w:rPr>
                <w:t>7</w:t>
              </w:r>
              <w:r w:rsidRPr="0060595E">
                <w:rPr>
                  <w:rFonts w:eastAsia="宋体"/>
                  <w:szCs w:val="24"/>
                  <w:lang w:val="en-US" w:eastAsia="zh-CN"/>
                </w:rPr>
                <w:t>: Transmission of the PUSCH from the UE carrying the LPP Provide Location Information message.</w:t>
              </w:r>
            </w:ins>
          </w:p>
        </w:tc>
        <w:tc>
          <w:tcPr>
            <w:tcW w:w="1134" w:type="dxa"/>
          </w:tcPr>
          <w:p w14:paraId="53D5E65C" w14:textId="77777777" w:rsidR="00E55F62" w:rsidRPr="0060595E" w:rsidRDefault="00E55F62" w:rsidP="00E55F62">
            <w:pPr>
              <w:spacing w:after="0"/>
              <w:rPr>
                <w:ins w:id="17865" w:author="vivo (Yuan)" w:date="2020-10-21T09:40:00Z"/>
                <w:rFonts w:eastAsia="宋体"/>
                <w:b/>
                <w:iCs/>
                <w:lang w:val="en-US" w:eastAsia="zh-CN"/>
              </w:rPr>
            </w:pPr>
            <w:ins w:id="17866" w:author="vivo (Yuan)" w:date="2020-10-21T09:40:00Z">
              <w:r w:rsidRPr="0060595E">
                <w:rPr>
                  <w:rFonts w:eastAsia="宋体"/>
                  <w:bCs/>
                  <w:iCs/>
                  <w:color w:val="FF0000"/>
                  <w:szCs w:val="24"/>
                  <w:lang w:val="en-US" w:eastAsia="zh-CN"/>
                </w:rPr>
                <w:t>[0.5-1, 12.5]</w:t>
              </w:r>
            </w:ins>
          </w:p>
        </w:tc>
        <w:tc>
          <w:tcPr>
            <w:tcW w:w="5873" w:type="dxa"/>
          </w:tcPr>
          <w:p w14:paraId="4FF338C1" w14:textId="77777777" w:rsidR="00E55F62" w:rsidRPr="0060595E" w:rsidRDefault="00E55F62" w:rsidP="00E55F62">
            <w:pPr>
              <w:spacing w:before="60" w:after="0" w:line="259" w:lineRule="auto"/>
              <w:rPr>
                <w:ins w:id="17867" w:author="vivo (Yuan)" w:date="2020-10-21T09:40:00Z"/>
                <w:rFonts w:eastAsia="宋体"/>
                <w:lang w:val="en-US" w:eastAsia="zh-CN"/>
              </w:rPr>
            </w:pPr>
            <w:ins w:id="17868" w:author="vivo (Yuan)" w:date="2020-10-21T09:40:00Z">
              <w:r w:rsidRPr="0060595E">
                <w:rPr>
                  <w:rFonts w:eastAsia="宋体" w:hint="eastAsia"/>
                  <w:bCs/>
                  <w:iCs/>
                  <w:szCs w:val="24"/>
                  <w:lang w:val="en-US" w:eastAsia="zh-CN"/>
                </w:rPr>
                <w:t>I</w:t>
              </w:r>
              <w:r w:rsidRPr="0060595E">
                <w:rPr>
                  <w:rFonts w:eastAsia="宋体"/>
                  <w:bCs/>
                  <w:iCs/>
                  <w:szCs w:val="24"/>
                  <w:lang w:val="en-US" w:eastAsia="zh-CN"/>
                </w:rPr>
                <w:t xml:space="preserve">t is </w:t>
              </w:r>
              <w:r w:rsidRPr="0060595E">
                <w:rPr>
                  <w:rFonts w:eastAsia="宋体"/>
                  <w:lang w:val="en-US" w:eastAsia="zh-CN"/>
                </w:rPr>
                <w:t xml:space="preserve">equivalent </w:t>
              </w:r>
              <w:r w:rsidRPr="0060595E">
                <w:rPr>
                  <w:rFonts w:eastAsia="宋体" w:hint="eastAsia"/>
                  <w:lang w:val="en-US" w:eastAsia="zh-CN"/>
                </w:rPr>
                <w:t>to</w:t>
              </w:r>
              <w:r w:rsidRPr="0060595E">
                <w:rPr>
                  <w:rFonts w:eastAsia="宋体"/>
                  <w:lang w:val="en-US" w:eastAsia="zh-CN"/>
                </w:rPr>
                <w:t xml:space="preserve"> UL data transmission time</w:t>
              </w:r>
            </w:ins>
          </w:p>
          <w:p w14:paraId="40D51C14" w14:textId="77777777" w:rsidR="00E55F62" w:rsidRPr="0060595E" w:rsidRDefault="00E55F62" w:rsidP="00E55F62">
            <w:pPr>
              <w:widowControl w:val="0"/>
              <w:numPr>
                <w:ilvl w:val="0"/>
                <w:numId w:val="83"/>
              </w:numPr>
              <w:spacing w:before="60" w:after="0" w:line="259" w:lineRule="auto"/>
              <w:jc w:val="both"/>
              <w:rPr>
                <w:ins w:id="17869" w:author="vivo (Yuan)" w:date="2020-10-21T09:40:00Z"/>
                <w:rFonts w:ascii="Calibri" w:eastAsia="宋体" w:hAnsi="Calibri"/>
                <w:bCs/>
                <w:iCs/>
                <w:color w:val="FF0000"/>
                <w:kern w:val="2"/>
                <w:sz w:val="21"/>
                <w:szCs w:val="22"/>
                <w:lang w:val="en-US" w:eastAsia="zh-CN"/>
              </w:rPr>
            </w:pPr>
            <w:ins w:id="17870" w:author="vivo (Yuan)" w:date="2020-10-21T09:40:00Z">
              <w:r w:rsidRPr="0060595E">
                <w:rPr>
                  <w:rFonts w:eastAsia="宋体"/>
                  <w:kern w:val="2"/>
                  <w:lang w:val="en-US" w:eastAsia="zh-CN"/>
                </w:rPr>
                <w:t xml:space="preserve">The value also can be assumed as </w:t>
              </w:r>
              <w:r w:rsidRPr="0060595E">
                <w:rPr>
                  <w:rFonts w:eastAsia="宋体"/>
                  <w:color w:val="FF0000"/>
                  <w:kern w:val="2"/>
                  <w:lang w:val="en-US" w:eastAsia="zh-CN"/>
                </w:rPr>
                <w:t>0.5ms-1ms</w:t>
              </w:r>
              <w:r w:rsidRPr="0060595E">
                <w:rPr>
                  <w:rFonts w:eastAsia="宋体"/>
                  <w:kern w:val="2"/>
                  <w:lang w:val="en-US" w:eastAsia="zh-CN"/>
                </w:rPr>
                <w:t xml:space="preserve"> for URLLC </w:t>
              </w:r>
              <w:r w:rsidRPr="0060595E">
                <w:rPr>
                  <w:rFonts w:eastAsia="宋体" w:hint="eastAsia"/>
                  <w:kern w:val="2"/>
                  <w:lang w:val="en-US" w:eastAsia="zh-CN"/>
                </w:rPr>
                <w:t>case</w:t>
              </w:r>
              <w:r w:rsidRPr="0060595E">
                <w:rPr>
                  <w:rFonts w:eastAsia="宋体"/>
                  <w:kern w:val="2"/>
                  <w:lang w:val="en-US" w:eastAsia="zh-CN"/>
                </w:rPr>
                <w:t xml:space="preserve"> based on [LS: R1-1901470 </w:t>
              </w:r>
              <w:r w:rsidRPr="0060595E">
                <w:rPr>
                  <w:rFonts w:eastAsia="宋体" w:hint="eastAsia"/>
                  <w:kern w:val="2"/>
                  <w:lang w:val="en-US" w:eastAsia="zh-CN"/>
                </w:rPr>
                <w:t>and</w:t>
              </w:r>
              <w:r w:rsidRPr="0060595E">
                <w:rPr>
                  <w:rFonts w:eastAsia="宋体"/>
                  <w:kern w:val="2"/>
                  <w:lang w:val="en-US" w:eastAsia="zh-CN"/>
                </w:rPr>
                <w:t xml:space="preserve"> 6.4.1, TS 38.824]</w:t>
              </w:r>
            </w:ins>
          </w:p>
          <w:p w14:paraId="4AA30E8C" w14:textId="77777777" w:rsidR="00E55F62" w:rsidRPr="0060595E" w:rsidRDefault="00E55F62" w:rsidP="00E55F62">
            <w:pPr>
              <w:spacing w:after="0"/>
              <w:jc w:val="center"/>
              <w:rPr>
                <w:ins w:id="17871" w:author="vivo (Yuan)" w:date="2020-10-21T09:40:00Z"/>
                <w:rFonts w:eastAsia="宋体"/>
                <w:b/>
                <w:iCs/>
                <w:lang w:val="en-US" w:eastAsia="zh-CN"/>
              </w:rPr>
            </w:pPr>
            <w:ins w:id="17872" w:author="vivo (Yuan)" w:date="2020-10-21T09:40:00Z">
              <w:r w:rsidRPr="0060595E">
                <w:rPr>
                  <w:rFonts w:eastAsia="宋体"/>
                  <w:lang w:val="en-US" w:eastAsia="zh-CN"/>
                </w:rPr>
                <w:t xml:space="preserve">The value can be assumed </w:t>
              </w:r>
              <w:r w:rsidRPr="0060595E">
                <w:rPr>
                  <w:rFonts w:eastAsia="宋体" w:hint="eastAsia"/>
                  <w:lang w:val="en-US" w:eastAsia="zh-CN"/>
                </w:rPr>
                <w:t>as</w:t>
              </w:r>
              <w:r w:rsidRPr="0060595E">
                <w:rPr>
                  <w:rFonts w:eastAsia="宋体"/>
                  <w:lang w:val="en-US" w:eastAsia="zh-CN"/>
                </w:rPr>
                <w:t xml:space="preserve"> </w:t>
              </w:r>
              <w:r w:rsidRPr="0060595E">
                <w:rPr>
                  <w:rFonts w:eastAsia="宋体"/>
                  <w:color w:val="FF0000"/>
                  <w:lang w:val="en-US" w:eastAsia="zh-CN"/>
                </w:rPr>
                <w:t>12.5</w:t>
              </w:r>
              <w:r w:rsidRPr="0060595E">
                <w:rPr>
                  <w:rFonts w:eastAsia="宋体" w:hint="eastAsia"/>
                  <w:color w:val="FF0000"/>
                  <w:lang w:val="en-US" w:eastAsia="zh-CN"/>
                </w:rPr>
                <w:t>ms</w:t>
              </w:r>
              <w:r w:rsidRPr="0060595E">
                <w:rPr>
                  <w:rFonts w:eastAsia="宋体"/>
                  <w:color w:val="FF0000"/>
                  <w:lang w:val="en-US" w:eastAsia="zh-CN"/>
                </w:rPr>
                <w:t xml:space="preserve"> </w:t>
              </w:r>
              <w:r w:rsidRPr="0060595E">
                <w:rPr>
                  <w:rFonts w:eastAsia="宋体" w:hint="eastAsia"/>
                  <w:lang w:val="en-US" w:eastAsia="zh-CN"/>
                </w:rPr>
                <w:t>for</w:t>
              </w:r>
              <w:r w:rsidRPr="0060595E">
                <w:rPr>
                  <w:rFonts w:eastAsia="宋体"/>
                  <w:lang w:val="en-US" w:eastAsia="zh-CN"/>
                </w:rPr>
                <w:t xml:space="preserve"> </w:t>
              </w:r>
              <w:r w:rsidRPr="0060595E">
                <w:rPr>
                  <w:rFonts w:eastAsia="宋体" w:hint="eastAsia"/>
                  <w:lang w:val="en-US" w:eastAsia="zh-CN"/>
                </w:rPr>
                <w:t>non-</w:t>
              </w:r>
              <w:r w:rsidRPr="0060595E">
                <w:rPr>
                  <w:rFonts w:eastAsia="宋体"/>
                  <w:lang w:val="en-US" w:eastAsia="zh-CN"/>
                </w:rPr>
                <w:t>URLLC based on [section 5.2</w:t>
              </w:r>
              <w:r w:rsidRPr="0060595E">
                <w:rPr>
                  <w:rFonts w:eastAsia="宋体" w:hint="eastAsia"/>
                  <w:lang w:val="en-US" w:eastAsia="zh-CN"/>
                </w:rPr>
                <w:t>.</w:t>
              </w:r>
              <w:r w:rsidRPr="0060595E">
                <w:rPr>
                  <w:rFonts w:eastAsia="宋体"/>
                  <w:lang w:val="en-US" w:eastAsia="zh-CN"/>
                </w:rPr>
                <w:t>1, TS 36.881].</w:t>
              </w:r>
            </w:ins>
          </w:p>
        </w:tc>
      </w:tr>
      <w:tr w:rsidR="00E55F62" w:rsidRPr="0060595E" w14:paraId="11FCDB1B" w14:textId="77777777" w:rsidTr="00E55F62">
        <w:trPr>
          <w:ins w:id="17873" w:author="vivo (Yuan)" w:date="2020-10-21T09:40:00Z"/>
        </w:trPr>
        <w:tc>
          <w:tcPr>
            <w:tcW w:w="2235" w:type="dxa"/>
          </w:tcPr>
          <w:p w14:paraId="67659C4B" w14:textId="77777777" w:rsidR="00E55F62" w:rsidRPr="0060595E" w:rsidRDefault="00E55F62" w:rsidP="00E55F62">
            <w:pPr>
              <w:spacing w:after="0"/>
              <w:rPr>
                <w:ins w:id="17874" w:author="vivo (Yuan)" w:date="2020-10-21T09:40:00Z"/>
                <w:rFonts w:eastAsia="宋体"/>
                <w:b/>
                <w:iCs/>
                <w:lang w:val="en-US" w:eastAsia="zh-CN"/>
              </w:rPr>
            </w:pPr>
            <w:ins w:id="17875" w:author="vivo (Yuan)" w:date="2020-10-21T09:40:00Z">
              <w:r w:rsidRPr="0060595E">
                <w:rPr>
                  <w:rFonts w:eastAsia="宋体"/>
                  <w:b/>
                  <w:iCs/>
                  <w:lang w:val="en-US" w:eastAsia="zh-CN"/>
                </w:rPr>
                <w:t>8</w:t>
              </w:r>
              <w:r w:rsidRPr="0060595E">
                <w:rPr>
                  <w:rFonts w:eastAsia="宋体"/>
                  <w:bCs/>
                  <w:iCs/>
                  <w:lang w:val="en-US" w:eastAsia="zh-CN"/>
                </w:rPr>
                <w:t>.</w:t>
              </w:r>
              <w:r w:rsidRPr="0060595E">
                <w:rPr>
                  <w:rFonts w:eastAsia="宋体"/>
                  <w:lang w:val="en-US" w:eastAsia="zh-CN"/>
                </w:rPr>
                <w:t xml:space="preserve"> Successful decoding of the PUSCH carrying the </w:t>
              </w:r>
              <w:r w:rsidRPr="0060595E">
                <w:rPr>
                  <w:rFonts w:eastAsia="宋体" w:cs="Calibri"/>
                  <w:lang w:val="en-US" w:eastAsia="zh-CN"/>
                </w:rPr>
                <w:t>LPP Provide Location Information message</w:t>
              </w:r>
            </w:ins>
          </w:p>
        </w:tc>
        <w:tc>
          <w:tcPr>
            <w:tcW w:w="1134" w:type="dxa"/>
          </w:tcPr>
          <w:p w14:paraId="4029E6C0" w14:textId="77777777" w:rsidR="00E55F62" w:rsidRPr="0060595E" w:rsidRDefault="00E55F62" w:rsidP="00E55F62">
            <w:pPr>
              <w:spacing w:after="0"/>
              <w:jc w:val="center"/>
              <w:rPr>
                <w:ins w:id="17876" w:author="vivo (Yuan)" w:date="2020-10-21T09:40:00Z"/>
                <w:rFonts w:eastAsia="宋体"/>
                <w:b/>
                <w:iCs/>
                <w:lang w:val="en-US" w:eastAsia="zh-CN"/>
              </w:rPr>
            </w:pPr>
            <w:ins w:id="17877" w:author="vivo (Yuan)" w:date="2020-10-21T09:40:00Z">
              <w:r w:rsidRPr="0060595E">
                <w:rPr>
                  <w:rFonts w:eastAsia="宋体" w:hint="eastAsia"/>
                  <w:bCs/>
                  <w:iCs/>
                  <w:lang w:val="en-US" w:eastAsia="zh-CN"/>
                </w:rPr>
                <w:t>1</w:t>
              </w:r>
              <w:r w:rsidRPr="0060595E">
                <w:rPr>
                  <w:rFonts w:eastAsia="宋体"/>
                  <w:bCs/>
                  <w:iCs/>
                  <w:lang w:val="en-US" w:eastAsia="zh-CN"/>
                </w:rPr>
                <w:t>0</w:t>
              </w:r>
            </w:ins>
          </w:p>
        </w:tc>
        <w:tc>
          <w:tcPr>
            <w:tcW w:w="5873" w:type="dxa"/>
          </w:tcPr>
          <w:p w14:paraId="2286371B" w14:textId="77777777" w:rsidR="00E55F62" w:rsidRPr="0060595E" w:rsidRDefault="00E55F62" w:rsidP="00E55F62">
            <w:pPr>
              <w:spacing w:after="0"/>
              <w:jc w:val="center"/>
              <w:rPr>
                <w:ins w:id="17878" w:author="vivo (Yuan)" w:date="2020-10-21T09:40:00Z"/>
                <w:rFonts w:eastAsia="宋体"/>
                <w:b/>
                <w:iCs/>
                <w:lang w:val="en-US" w:eastAsia="zh-CN"/>
              </w:rPr>
            </w:pPr>
            <w:ins w:id="17879" w:author="vivo (Yuan)" w:date="2020-10-21T09:40:00Z">
              <w:r w:rsidRPr="0060595E">
                <w:rPr>
                  <w:rFonts w:eastAsia="宋体"/>
                  <w:lang w:val="en-US" w:eastAsia="zh-CN"/>
                </w:rPr>
                <w:t xml:space="preserve">Successful decoding of the PUSCH carrying the </w:t>
              </w:r>
              <w:r w:rsidRPr="0060595E">
                <w:rPr>
                  <w:rFonts w:eastAsia="宋体" w:cs="Calibri"/>
                  <w:lang w:val="en-US" w:eastAsia="zh-CN"/>
                </w:rPr>
                <w:t>LPP Provide Location Information message</w:t>
              </w:r>
            </w:ins>
          </w:p>
        </w:tc>
      </w:tr>
      <w:tr w:rsidR="00E55F62" w:rsidRPr="0060595E" w14:paraId="1B6C3EEB" w14:textId="77777777" w:rsidTr="00E55F62">
        <w:trPr>
          <w:ins w:id="17880" w:author="vivo (Yuan)" w:date="2020-10-21T09:40:00Z"/>
        </w:trPr>
        <w:tc>
          <w:tcPr>
            <w:tcW w:w="2235" w:type="dxa"/>
          </w:tcPr>
          <w:p w14:paraId="2C6E5B8C" w14:textId="77777777" w:rsidR="00E55F62" w:rsidRPr="0060595E" w:rsidRDefault="00E55F62" w:rsidP="00E55F62">
            <w:pPr>
              <w:spacing w:after="0"/>
              <w:rPr>
                <w:ins w:id="17881" w:author="vivo (Yuan)" w:date="2020-10-21T09:40:00Z"/>
                <w:rFonts w:eastAsia="宋体"/>
                <w:bCs/>
                <w:iCs/>
                <w:lang w:val="en-US" w:eastAsia="zh-CN"/>
              </w:rPr>
            </w:pPr>
            <w:ins w:id="17882" w:author="vivo (Yuan)" w:date="2020-10-21T09:40:00Z">
              <w:r w:rsidRPr="0060595E">
                <w:rPr>
                  <w:rFonts w:eastAsia="宋体" w:hint="eastAsia"/>
                  <w:b/>
                  <w:iCs/>
                  <w:lang w:val="en-US" w:eastAsia="zh-CN"/>
                </w:rPr>
                <w:t>9</w:t>
              </w:r>
              <w:r w:rsidRPr="0060595E">
                <w:rPr>
                  <w:rFonts w:eastAsia="宋体"/>
                  <w:bCs/>
                  <w:iCs/>
                  <w:lang w:val="en-US" w:eastAsia="zh-CN"/>
                </w:rPr>
                <w:t>.</w:t>
              </w:r>
              <w:r w:rsidRPr="0060595E">
                <w:rPr>
                  <w:rFonts w:eastAsia="宋体"/>
                  <w:szCs w:val="24"/>
                  <w:lang w:val="en-US" w:eastAsia="zh-CN"/>
                </w:rPr>
                <w:t xml:space="preserve"> The alignment delay </w:t>
              </w:r>
              <w:r w:rsidRPr="0060595E">
                <w:rPr>
                  <w:rFonts w:eastAsia="宋体" w:cs="Times"/>
                  <w:szCs w:val="24"/>
                  <w:lang w:val="en-US" w:eastAsia="zh-CN"/>
                </w:rPr>
                <w:t xml:space="preserve">is the gap between </w:t>
              </w:r>
              <w:r w:rsidRPr="0060595E">
                <w:rPr>
                  <w:rFonts w:eastAsia="宋体"/>
                  <w:bCs/>
                  <w:iCs/>
                  <w:lang w:val="en-US" w:eastAsia="zh-CN"/>
                </w:rPr>
                <w:t>End trigger of DL positioning and Start trigger of UL positioning</w:t>
              </w:r>
            </w:ins>
          </w:p>
        </w:tc>
        <w:tc>
          <w:tcPr>
            <w:tcW w:w="1134" w:type="dxa"/>
          </w:tcPr>
          <w:p w14:paraId="20BAE14E" w14:textId="77777777" w:rsidR="00E55F62" w:rsidRPr="0060595E" w:rsidRDefault="00E55F62" w:rsidP="00E55F62">
            <w:pPr>
              <w:spacing w:after="0"/>
              <w:jc w:val="center"/>
              <w:rPr>
                <w:ins w:id="17883" w:author="vivo (Yuan)" w:date="2020-10-21T09:40:00Z"/>
                <w:rFonts w:eastAsia="宋体"/>
                <w:bCs/>
                <w:iCs/>
                <w:lang w:val="en-US" w:eastAsia="zh-CN"/>
              </w:rPr>
            </w:pPr>
            <w:ins w:id="17884" w:author="vivo (Yuan)" w:date="2020-10-21T09:40:00Z">
              <w:r w:rsidRPr="0060595E">
                <w:rPr>
                  <w:rFonts w:eastAsia="宋体"/>
                  <w:bCs/>
                  <w:iCs/>
                  <w:color w:val="FF0000"/>
                  <w:lang w:val="en-US" w:eastAsia="zh-CN"/>
                </w:rPr>
                <w:t>[TBD]</w:t>
              </w:r>
            </w:ins>
          </w:p>
        </w:tc>
        <w:tc>
          <w:tcPr>
            <w:tcW w:w="5873" w:type="dxa"/>
          </w:tcPr>
          <w:p w14:paraId="3C621FD7" w14:textId="77777777" w:rsidR="00E55F62" w:rsidRPr="0060595E" w:rsidRDefault="00F83781" w:rsidP="00E55F62">
            <w:pPr>
              <w:spacing w:after="0"/>
              <w:rPr>
                <w:ins w:id="17885" w:author="vivo (Yuan)" w:date="2020-10-21T09:40:00Z"/>
                <w:rFonts w:eastAsia="宋体"/>
                <w:lang w:val="en-US" w:eastAsia="zh-CN"/>
              </w:rPr>
            </w:pPr>
            <m:oMath>
              <m:sSub>
                <m:sSubPr>
                  <m:ctrlPr>
                    <w:ins w:id="17886" w:author="vivo (Yuan)" w:date="2020-10-21T09:40:00Z">
                      <w:rPr>
                        <w:rFonts w:ascii="Cambria Math" w:eastAsia="宋体" w:hAnsi="Cambria Math" w:cs="Times"/>
                        <w:iCs/>
                        <w:szCs w:val="24"/>
                        <w:vertAlign w:val="subscript"/>
                        <w:lang w:val="en-US" w:eastAsia="zh-CN"/>
                      </w:rPr>
                    </w:ins>
                  </m:ctrlPr>
                </m:sSubPr>
                <m:e>
                  <m:r>
                    <w:ins w:id="17887" w:author="vivo (Yuan)" w:date="2020-10-21T09:40:00Z">
                      <m:rPr>
                        <m:sty m:val="p"/>
                      </m:rPr>
                      <w:rPr>
                        <w:rFonts w:ascii="Cambria Math" w:eastAsia="宋体" w:hAnsi="Cambria Math" w:cs="Times"/>
                        <w:szCs w:val="24"/>
                        <w:vertAlign w:val="subscript"/>
                        <w:lang w:val="en-US" w:eastAsia="zh-CN"/>
                      </w:rPr>
                      <m:t>T</m:t>
                    </w:ins>
                  </m:r>
                </m:e>
                <m:sub>
                  <m:r>
                    <w:ins w:id="17888" w:author="vivo (Yuan)" w:date="2020-10-21T09:40:00Z">
                      <m:rPr>
                        <m:sty m:val="p"/>
                      </m:rPr>
                      <w:rPr>
                        <w:rFonts w:ascii="Cambria Math" w:eastAsia="宋体" w:hAnsi="Cambria Math" w:cs="Times"/>
                        <w:szCs w:val="24"/>
                        <w:vertAlign w:val="subscript"/>
                        <w:lang w:val="en-US" w:eastAsia="zh-CN"/>
                      </w:rPr>
                      <m:t>A</m:t>
                    </w:ins>
                  </m:r>
                  <m:r>
                    <w:ins w:id="17889" w:author="vivo (Yuan)" w:date="2020-10-21T09:40:00Z">
                      <m:rPr>
                        <m:sty m:val="p"/>
                      </m:rPr>
                      <w:rPr>
                        <w:rFonts w:ascii="Cambria Math" w:eastAsia="宋体" w:hAnsi="Cambria Math" w:cs="Times" w:hint="eastAsia"/>
                        <w:szCs w:val="24"/>
                        <w:vertAlign w:val="subscript"/>
                        <w:lang w:val="en-US" w:eastAsia="zh-CN"/>
                      </w:rPr>
                      <m:t>lign</m:t>
                    </w:ins>
                  </m:r>
                  <m:r>
                    <w:ins w:id="17890" w:author="vivo (Yuan)" w:date="2020-10-21T09:40:00Z">
                      <m:rPr>
                        <m:sty m:val="p"/>
                      </m:rPr>
                      <w:rPr>
                        <w:rFonts w:ascii="Cambria Math" w:eastAsia="宋体" w:hAnsi="Cambria Math" w:cs="Times"/>
                        <w:szCs w:val="24"/>
                        <w:vertAlign w:val="subscript"/>
                        <w:lang w:val="en-US" w:eastAsia="zh-CN"/>
                      </w:rPr>
                      <m:t>_DL_UL</m:t>
                    </w:ins>
                  </m:r>
                </m:sub>
              </m:sSub>
            </m:oMath>
            <w:ins w:id="17891" w:author="vivo (Yuan)" w:date="2020-10-21T09:40:00Z">
              <w:r w:rsidR="00E55F62" w:rsidRPr="0060595E">
                <w:rPr>
                  <w:rFonts w:eastAsia="宋体" w:hint="eastAsia"/>
                  <w:iCs/>
                  <w:szCs w:val="24"/>
                  <w:lang w:val="en-US" w:eastAsia="zh-CN"/>
                </w:rPr>
                <w:t>:</w:t>
              </w:r>
              <w:r w:rsidR="00E55F62" w:rsidRPr="0060595E">
                <w:rPr>
                  <w:rFonts w:eastAsia="宋体"/>
                  <w:szCs w:val="24"/>
                  <w:lang w:val="en-US" w:eastAsia="zh-CN"/>
                </w:rPr>
                <w:t xml:space="preserve"> The alignment delay </w:t>
              </w:r>
              <w:r w:rsidR="00E55F62" w:rsidRPr="0060595E">
                <w:rPr>
                  <w:rFonts w:eastAsia="宋体" w:cs="Times"/>
                  <w:szCs w:val="24"/>
                  <w:lang w:val="en-US" w:eastAsia="zh-CN"/>
                </w:rPr>
                <w:t xml:space="preserve">is the gap between </w:t>
              </w:r>
              <w:r w:rsidR="00E55F62" w:rsidRPr="0060595E">
                <w:rPr>
                  <w:rFonts w:eastAsia="宋体"/>
                  <w:bCs/>
                  <w:iCs/>
                  <w:lang w:val="en-US" w:eastAsia="zh-CN"/>
                </w:rPr>
                <w:t>End trigger of DL positioning and Start trigger of UL positioning.</w:t>
              </w:r>
              <w:r w:rsidR="00E55F62" w:rsidRPr="0060595E">
                <w:rPr>
                  <w:rFonts w:eastAsia="宋体" w:cs="Times"/>
                  <w:szCs w:val="24"/>
                  <w:lang w:val="en-US" w:eastAsia="zh-CN"/>
                </w:rPr>
                <w:t xml:space="preserve"> If </w:t>
              </w:r>
              <m:oMath>
                <m:sSub>
                  <m:sSubPr>
                    <m:ctrlPr>
                      <w:rPr>
                        <w:rFonts w:ascii="Cambria Math" w:eastAsia="宋体" w:hAnsi="Cambria Math"/>
                        <w:i/>
                        <w:szCs w:val="24"/>
                        <w:vertAlign w:val="subscript"/>
                        <w:lang w:val="en-US" w:eastAsia="zh-CN"/>
                      </w:rPr>
                    </m:ctrlPr>
                  </m:sSubPr>
                  <m:e>
                    <m:r>
                      <w:rPr>
                        <w:rFonts w:ascii="Cambria Math" w:eastAsia="宋体" w:hAnsi="Cambria Math"/>
                        <w:szCs w:val="24"/>
                        <w:vertAlign w:val="subscript"/>
                        <w:lang w:val="en-US" w:eastAsia="zh-CN"/>
                      </w:rPr>
                      <m:t>T</m:t>
                    </m:r>
                  </m:e>
                  <m:sub>
                    <m:r>
                      <w:rPr>
                        <w:rFonts w:ascii="Cambria Math" w:eastAsia="宋体" w:hAnsi="Cambria Math"/>
                        <w:szCs w:val="24"/>
                        <w:vertAlign w:val="subscript"/>
                        <w:lang w:val="en-US" w:eastAsia="zh-CN"/>
                      </w:rPr>
                      <m:t>Align_DL_UL</m:t>
                    </m:r>
                  </m:sub>
                </m:sSub>
                <m:r>
                  <w:rPr>
                    <w:rFonts w:ascii="Cambria Math" w:eastAsia="宋体" w:hAnsi="Cambria Math"/>
                    <w:szCs w:val="24"/>
                    <w:vertAlign w:val="subscript"/>
                    <w:lang w:val="en-US" w:eastAsia="zh-CN"/>
                  </w:rPr>
                  <m:t xml:space="preserve">&gt;0 , </m:t>
                </m:r>
              </m:oMath>
              <w:r w:rsidR="00E55F62" w:rsidRPr="0060595E">
                <w:rPr>
                  <w:rFonts w:eastAsia="宋体" w:cs="Times" w:hint="eastAsia"/>
                  <w:iCs/>
                  <w:szCs w:val="24"/>
                  <w:vertAlign w:val="subscript"/>
                  <w:lang w:val="en-US" w:eastAsia="zh-CN"/>
                </w:rPr>
                <w:t xml:space="preserve"> </w:t>
              </w:r>
              <w:r w:rsidR="00E55F62" w:rsidRPr="0060595E">
                <w:rPr>
                  <w:rFonts w:eastAsia="宋体"/>
                  <w:bCs/>
                  <w:iCs/>
                  <w:lang w:val="en-US" w:eastAsia="zh-CN"/>
                </w:rPr>
                <w:t>Start trigger timing of UL positioning is later than End trigger timing of DL positioning and</w:t>
              </w:r>
              <w:r w:rsidR="00E55F62" w:rsidRPr="0060595E">
                <w:rPr>
                  <w:rFonts w:eastAsia="宋体" w:cs="Times"/>
                  <w:iCs/>
                  <w:szCs w:val="24"/>
                  <w:lang w:val="en-US" w:eastAsia="zh-CN"/>
                </w:rPr>
                <w:t xml:space="preserve"> the </w:t>
              </w:r>
              <w:r w:rsidR="00E55F62" w:rsidRPr="0060595E">
                <w:rPr>
                  <w:rFonts w:eastAsia="宋体" w:cs="Times" w:hint="eastAsia"/>
                  <w:szCs w:val="24"/>
                  <w:lang w:val="en-US" w:eastAsia="zh-CN"/>
                </w:rPr>
                <w:t>multi-</w:t>
              </w:r>
              <w:r w:rsidR="00E55F62" w:rsidRPr="0060595E">
                <w:rPr>
                  <w:rFonts w:eastAsia="宋体" w:cs="Times"/>
                  <w:szCs w:val="24"/>
                  <w:lang w:val="en-US" w:eastAsia="zh-CN"/>
                </w:rPr>
                <w:t>RTT latency will bigger than the sum(</w:t>
              </w:r>
              <w:r w:rsidR="00E55F62" w:rsidRPr="0060595E">
                <w:rPr>
                  <w:rFonts w:eastAsia="宋体" w:cs="Times"/>
                  <w:i/>
                  <w:iCs/>
                  <w:szCs w:val="24"/>
                  <w:lang w:val="en-US" w:eastAsia="zh-CN"/>
                </w:rPr>
                <w:t>T</w:t>
              </w:r>
              <w:r w:rsidR="00E55F62" w:rsidRPr="0060595E">
                <w:rPr>
                  <w:rFonts w:eastAsia="宋体" w:cs="Times"/>
                  <w:i/>
                  <w:iCs/>
                  <w:szCs w:val="24"/>
                  <w:vertAlign w:val="subscript"/>
                  <w:lang w:val="en-US" w:eastAsia="zh-CN"/>
                </w:rPr>
                <w:t>UE assisted DL only</w:t>
              </w:r>
              <w:r w:rsidR="00E55F62" w:rsidRPr="0060595E">
                <w:rPr>
                  <w:rFonts w:eastAsia="宋体" w:cs="Times"/>
                  <w:i/>
                  <w:iCs/>
                  <w:szCs w:val="24"/>
                  <w:lang w:val="en-US" w:eastAsia="zh-CN"/>
                </w:rPr>
                <w:t>, T</w:t>
              </w:r>
              <w:r w:rsidR="00E55F62" w:rsidRPr="0060595E">
                <w:rPr>
                  <w:rFonts w:eastAsia="宋体" w:cs="Times"/>
                  <w:i/>
                  <w:iCs/>
                  <w:szCs w:val="24"/>
                  <w:vertAlign w:val="subscript"/>
                  <w:lang w:val="en-US" w:eastAsia="zh-CN"/>
                </w:rPr>
                <w:t>UE assisted UL only</w:t>
              </w:r>
              <w:r w:rsidR="00E55F62" w:rsidRPr="0060595E">
                <w:rPr>
                  <w:rFonts w:eastAsia="宋体" w:cs="Times"/>
                  <w:szCs w:val="24"/>
                  <w:lang w:val="en-US" w:eastAsia="zh-CN"/>
                </w:rPr>
                <w:t xml:space="preserve">). If </w:t>
              </w:r>
              <w:r w:rsidR="00E55F62" w:rsidRPr="0060595E">
                <w:rPr>
                  <w:rFonts w:eastAsia="宋体" w:cs="Times"/>
                  <w:i/>
                  <w:iCs/>
                  <w:szCs w:val="24"/>
                  <w:lang w:val="en-US" w:eastAsia="zh-CN"/>
                </w:rPr>
                <w:t>- T</w:t>
              </w:r>
              <w:r w:rsidR="00E55F62" w:rsidRPr="0060595E">
                <w:rPr>
                  <w:rFonts w:eastAsia="宋体" w:cs="Times"/>
                  <w:i/>
                  <w:iCs/>
                  <w:szCs w:val="24"/>
                  <w:vertAlign w:val="subscript"/>
                  <w:lang w:val="en-US" w:eastAsia="zh-CN"/>
                </w:rPr>
                <w:t>UE assisted DL only</w:t>
              </w:r>
              <w:r w:rsidR="00E55F62" w:rsidRPr="0060595E">
                <w:rPr>
                  <w:rFonts w:eastAsia="宋体" w:cs="Times"/>
                  <w:szCs w:val="24"/>
                  <w:lang w:val="en-US" w:eastAsia="zh-CN"/>
                </w:rPr>
                <w:t xml:space="preserve"> &lt; </w:t>
              </w:r>
              <m:oMath>
                <m:sSub>
                  <m:sSubPr>
                    <m:ctrlPr>
                      <w:rPr>
                        <w:rFonts w:ascii="Cambria Math" w:eastAsia="宋体" w:hAnsi="Cambria Math"/>
                        <w:i/>
                        <w:szCs w:val="24"/>
                        <w:vertAlign w:val="subscript"/>
                        <w:lang w:val="en-US" w:eastAsia="zh-CN"/>
                      </w:rPr>
                    </m:ctrlPr>
                  </m:sSubPr>
                  <m:e>
                    <m:r>
                      <w:rPr>
                        <w:rFonts w:ascii="Cambria Math" w:eastAsia="宋体" w:hAnsi="Cambria Math"/>
                        <w:szCs w:val="24"/>
                        <w:vertAlign w:val="subscript"/>
                        <w:lang w:val="en-US" w:eastAsia="zh-CN"/>
                      </w:rPr>
                      <m:t>T</m:t>
                    </m:r>
                  </m:e>
                  <m:sub>
                    <m:r>
                      <w:rPr>
                        <w:rFonts w:ascii="Cambria Math" w:eastAsia="宋体" w:hAnsi="Cambria Math"/>
                        <w:szCs w:val="24"/>
                        <w:vertAlign w:val="subscript"/>
                        <w:lang w:val="en-US" w:eastAsia="zh-CN"/>
                      </w:rPr>
                      <m:t>Align_DL_UL</m:t>
                    </m:r>
                  </m:sub>
                </m:sSub>
                <m:r>
                  <w:rPr>
                    <w:rFonts w:ascii="Cambria Math" w:eastAsia="宋体" w:hAnsi="Cambria Math"/>
                    <w:szCs w:val="24"/>
                    <w:vertAlign w:val="subscript"/>
                    <w:lang w:val="en-US" w:eastAsia="zh-CN"/>
                  </w:rPr>
                  <m:t xml:space="preserve">&lt;0, </m:t>
                </m:r>
              </m:oMath>
              <w:r w:rsidR="00E55F62" w:rsidRPr="0060595E">
                <w:rPr>
                  <w:rFonts w:eastAsia="宋体" w:cs="Times" w:hint="eastAsia"/>
                  <w:iCs/>
                  <w:szCs w:val="24"/>
                  <w:vertAlign w:val="subscript"/>
                  <w:lang w:val="en-US" w:eastAsia="zh-CN"/>
                </w:rPr>
                <w:t xml:space="preserve"> </w:t>
              </w:r>
              <w:r w:rsidR="00E55F62" w:rsidRPr="0060595E">
                <w:rPr>
                  <w:rFonts w:eastAsia="宋体"/>
                  <w:bCs/>
                  <w:iCs/>
                  <w:lang w:val="en-US" w:eastAsia="zh-CN"/>
                </w:rPr>
                <w:t>Start trigger timing of UL positioning is earlier than End trigger timing of DL positioning and</w:t>
              </w:r>
              <w:r w:rsidR="00E55F62" w:rsidRPr="0060595E">
                <w:rPr>
                  <w:rFonts w:eastAsia="宋体" w:cs="Times"/>
                  <w:iCs/>
                  <w:szCs w:val="24"/>
                  <w:lang w:val="en-US" w:eastAsia="zh-CN"/>
                </w:rPr>
                <w:t xml:space="preserve"> the </w:t>
              </w:r>
              <w:r w:rsidR="00E55F62" w:rsidRPr="0060595E">
                <w:rPr>
                  <w:rFonts w:eastAsia="宋体" w:cs="Times" w:hint="eastAsia"/>
                  <w:szCs w:val="24"/>
                  <w:lang w:val="en-US" w:eastAsia="zh-CN"/>
                </w:rPr>
                <w:t>multi-</w:t>
              </w:r>
              <w:r w:rsidR="00E55F62" w:rsidRPr="0060595E">
                <w:rPr>
                  <w:rFonts w:eastAsia="宋体" w:cs="Times"/>
                  <w:szCs w:val="24"/>
                  <w:lang w:val="en-US" w:eastAsia="zh-CN"/>
                </w:rPr>
                <w:t>RTT latency will less than the sum(</w:t>
              </w:r>
              <w:r w:rsidR="00E55F62" w:rsidRPr="0060595E">
                <w:rPr>
                  <w:rFonts w:eastAsia="宋体" w:cs="Times"/>
                  <w:i/>
                  <w:iCs/>
                  <w:szCs w:val="24"/>
                  <w:lang w:val="en-US" w:eastAsia="zh-CN"/>
                </w:rPr>
                <w:t>T</w:t>
              </w:r>
              <w:r w:rsidR="00E55F62" w:rsidRPr="0060595E">
                <w:rPr>
                  <w:rFonts w:eastAsia="宋体" w:cs="Times"/>
                  <w:i/>
                  <w:iCs/>
                  <w:szCs w:val="24"/>
                  <w:vertAlign w:val="subscript"/>
                  <w:lang w:val="en-US" w:eastAsia="zh-CN"/>
                </w:rPr>
                <w:t>UE assisted DL only</w:t>
              </w:r>
              <w:r w:rsidR="00E55F62" w:rsidRPr="0060595E">
                <w:rPr>
                  <w:rFonts w:eastAsia="宋体" w:cs="Times"/>
                  <w:i/>
                  <w:iCs/>
                  <w:szCs w:val="24"/>
                  <w:lang w:val="en-US" w:eastAsia="zh-CN"/>
                </w:rPr>
                <w:t>, T</w:t>
              </w:r>
              <w:r w:rsidR="00E55F62" w:rsidRPr="0060595E">
                <w:rPr>
                  <w:rFonts w:eastAsia="宋体" w:cs="Times"/>
                  <w:i/>
                  <w:iCs/>
                  <w:szCs w:val="24"/>
                  <w:vertAlign w:val="subscript"/>
                  <w:lang w:val="en-US" w:eastAsia="zh-CN"/>
                </w:rPr>
                <w:t>UE assisted UL only</w:t>
              </w:r>
              <w:r w:rsidR="00E55F62" w:rsidRPr="0060595E">
                <w:rPr>
                  <w:rFonts w:eastAsia="宋体" w:cs="Times"/>
                  <w:szCs w:val="24"/>
                  <w:lang w:val="en-US" w:eastAsia="zh-CN"/>
                </w:rPr>
                <w:t>).</w:t>
              </w:r>
            </w:ins>
          </w:p>
        </w:tc>
      </w:tr>
      <w:tr w:rsidR="00E55F62" w:rsidRPr="0060595E" w14:paraId="447BAFC9" w14:textId="77777777" w:rsidTr="00E55F62">
        <w:trPr>
          <w:ins w:id="17892" w:author="vivo (Yuan)" w:date="2020-10-21T09:40:00Z"/>
        </w:trPr>
        <w:tc>
          <w:tcPr>
            <w:tcW w:w="2235" w:type="dxa"/>
          </w:tcPr>
          <w:p w14:paraId="22B67F9C" w14:textId="77777777" w:rsidR="00E55F62" w:rsidRPr="0060595E" w:rsidRDefault="00E55F62" w:rsidP="00E55F62">
            <w:pPr>
              <w:spacing w:after="0"/>
              <w:rPr>
                <w:ins w:id="17893" w:author="vivo (Yuan)" w:date="2020-10-21T09:40:00Z"/>
                <w:rFonts w:eastAsia="宋体"/>
                <w:bCs/>
                <w:iCs/>
                <w:lang w:val="en-US" w:eastAsia="zh-CN"/>
              </w:rPr>
            </w:pPr>
            <w:ins w:id="17894" w:author="vivo (Yuan)" w:date="2020-10-21T09:40:00Z">
              <w:r w:rsidRPr="0060595E">
                <w:rPr>
                  <w:rFonts w:eastAsia="宋体"/>
                  <w:b/>
                  <w:iCs/>
                  <w:lang w:val="en-US" w:eastAsia="zh-CN"/>
                </w:rPr>
                <w:t>10</w:t>
              </w:r>
              <w:r w:rsidRPr="0060595E">
                <w:rPr>
                  <w:rFonts w:eastAsia="宋体"/>
                  <w:bCs/>
                  <w:iCs/>
                  <w:lang w:val="en-US" w:eastAsia="zh-CN"/>
                </w:rPr>
                <w:t>.</w:t>
              </w:r>
              <w:r w:rsidRPr="0060595E">
                <w:rPr>
                  <w:rFonts w:eastAsia="宋体"/>
                  <w:szCs w:val="24"/>
                  <w:lang w:val="en-US" w:eastAsia="zh-CN"/>
                </w:rPr>
                <w:t xml:space="preserve"> Reception and Successful decode the NRPPa measurement request message</w:t>
              </w:r>
              <w:r w:rsidRPr="0060595E">
                <w:rPr>
                  <w:rFonts w:eastAsia="宋体"/>
                  <w:bCs/>
                  <w:iCs/>
                  <w:szCs w:val="24"/>
                  <w:lang w:val="en-US" w:eastAsia="zh-CN"/>
                </w:rPr>
                <w:t xml:space="preserve"> from the LMF at gNB</w:t>
              </w:r>
            </w:ins>
          </w:p>
        </w:tc>
        <w:tc>
          <w:tcPr>
            <w:tcW w:w="1134" w:type="dxa"/>
          </w:tcPr>
          <w:p w14:paraId="4E4A4D07" w14:textId="77777777" w:rsidR="00E55F62" w:rsidRPr="0060595E" w:rsidRDefault="00E55F62" w:rsidP="00E55F62">
            <w:pPr>
              <w:spacing w:after="0"/>
              <w:rPr>
                <w:ins w:id="17895" w:author="vivo (Yuan)" w:date="2020-10-21T09:40:00Z"/>
                <w:rFonts w:eastAsia="宋体"/>
                <w:bCs/>
                <w:iCs/>
                <w:lang w:val="en-US" w:eastAsia="zh-CN"/>
              </w:rPr>
            </w:pPr>
            <w:ins w:id="17896" w:author="vivo (Yuan)" w:date="2020-10-21T09:40:00Z">
              <w:r w:rsidRPr="0060595E">
                <w:rPr>
                  <w:rFonts w:eastAsia="宋体"/>
                  <w:bCs/>
                  <w:iCs/>
                  <w:lang w:val="en-US" w:eastAsia="zh-CN"/>
                </w:rPr>
                <w:t>10</w:t>
              </w:r>
            </w:ins>
          </w:p>
        </w:tc>
        <w:tc>
          <w:tcPr>
            <w:tcW w:w="5873" w:type="dxa"/>
          </w:tcPr>
          <w:p w14:paraId="1379D8B7" w14:textId="77777777" w:rsidR="00E55F62" w:rsidRPr="0060595E" w:rsidRDefault="00E55F62" w:rsidP="00E55F62">
            <w:pPr>
              <w:spacing w:after="0"/>
              <w:rPr>
                <w:ins w:id="17897" w:author="vivo (Yuan)" w:date="2020-10-21T09:40:00Z"/>
                <w:rFonts w:eastAsia="宋体"/>
                <w:bCs/>
                <w:iCs/>
                <w:color w:val="FF0000"/>
                <w:szCs w:val="24"/>
                <w:lang w:val="en-US" w:eastAsia="zh-CN"/>
              </w:rPr>
            </w:pPr>
            <w:ins w:id="17898" w:author="vivo (Yuan)" w:date="2020-10-21T09:40:00Z">
              <w:r w:rsidRPr="0060595E">
                <w:rPr>
                  <w:rFonts w:eastAsia="宋体"/>
                  <w:szCs w:val="24"/>
                  <w:lang w:val="en-US" w:eastAsia="zh-CN"/>
                </w:rPr>
                <w:t>Reception and Successful decode the NRPPa measurement request message</w:t>
              </w:r>
              <w:r w:rsidRPr="0060595E">
                <w:rPr>
                  <w:rFonts w:eastAsia="宋体"/>
                  <w:bCs/>
                  <w:iCs/>
                  <w:szCs w:val="24"/>
                  <w:lang w:val="en-US" w:eastAsia="zh-CN"/>
                </w:rPr>
                <w:t xml:space="preserve"> from the LMF at gNB,  the value is </w:t>
              </w:r>
              <w:r w:rsidRPr="0060595E">
                <w:rPr>
                  <w:rFonts w:eastAsia="宋体"/>
                  <w:lang w:val="en-US" w:eastAsia="zh-CN"/>
                </w:rPr>
                <w:t xml:space="preserve">equivalent to RRC processing time, which value is </w:t>
              </w:r>
              <w:r w:rsidRPr="0060595E">
                <w:rPr>
                  <w:rFonts w:eastAsia="宋体"/>
                  <w:bCs/>
                  <w:iCs/>
                  <w:color w:val="FF0000"/>
                  <w:lang w:val="en-US" w:eastAsia="zh-CN"/>
                </w:rPr>
                <w:t>10ms</w:t>
              </w:r>
              <w:r w:rsidRPr="0060595E">
                <w:rPr>
                  <w:rFonts w:eastAsia="宋体"/>
                  <w:bCs/>
                  <w:iCs/>
                  <w:lang w:val="en-US" w:eastAsia="zh-CN"/>
                </w:rPr>
                <w:t xml:space="preserve"> [12, TS 38.331]</w:t>
              </w:r>
            </w:ins>
          </w:p>
        </w:tc>
      </w:tr>
      <w:tr w:rsidR="00E55F62" w:rsidRPr="0060595E" w14:paraId="6B8708B5" w14:textId="77777777" w:rsidTr="00E55F62">
        <w:trPr>
          <w:ins w:id="17899" w:author="vivo (Yuan)" w:date="2020-10-21T09:40:00Z"/>
        </w:trPr>
        <w:tc>
          <w:tcPr>
            <w:tcW w:w="2235" w:type="dxa"/>
          </w:tcPr>
          <w:p w14:paraId="58137A8D" w14:textId="77777777" w:rsidR="00E55F62" w:rsidRPr="0060595E" w:rsidRDefault="00E55F62" w:rsidP="00E55F62">
            <w:pPr>
              <w:overflowPunct w:val="0"/>
              <w:autoSpaceDE w:val="0"/>
              <w:autoSpaceDN w:val="0"/>
              <w:adjustRightInd w:val="0"/>
              <w:spacing w:before="120" w:after="120"/>
              <w:textAlignment w:val="baseline"/>
              <w:rPr>
                <w:ins w:id="17900" w:author="vivo (Yuan)" w:date="2020-10-21T09:40:00Z"/>
                <w:rFonts w:eastAsia="宋体"/>
                <w:szCs w:val="24"/>
                <w:lang w:val="en-US" w:eastAsia="zh-CN"/>
              </w:rPr>
            </w:pPr>
            <w:ins w:id="17901" w:author="vivo (Yuan)" w:date="2020-10-21T09:40:00Z">
              <w:r w:rsidRPr="0060595E">
                <w:rPr>
                  <w:rFonts w:eastAsia="宋体"/>
                  <w:b/>
                  <w:bCs/>
                  <w:szCs w:val="24"/>
                  <w:lang w:val="en-US" w:eastAsia="zh-CN"/>
                </w:rPr>
                <w:t>11</w:t>
              </w:r>
              <w:r w:rsidRPr="0060595E">
                <w:rPr>
                  <w:rFonts w:eastAsia="宋体"/>
                  <w:szCs w:val="24"/>
                  <w:lang w:val="en-US" w:eastAsia="zh-CN"/>
                </w:rPr>
                <w:t>: UL measurement &amp;process delay.</w:t>
              </w:r>
            </w:ins>
          </w:p>
          <w:p w14:paraId="7E514677" w14:textId="77777777" w:rsidR="00E55F62" w:rsidRPr="0060595E" w:rsidRDefault="00E55F62" w:rsidP="00E55F62">
            <w:pPr>
              <w:spacing w:after="0"/>
              <w:rPr>
                <w:ins w:id="17902" w:author="vivo (Yuan)" w:date="2020-10-21T09:40:00Z"/>
                <w:rFonts w:eastAsia="宋体"/>
                <w:bCs/>
                <w:iCs/>
                <w:lang w:val="en-US" w:eastAsia="zh-CN"/>
              </w:rPr>
            </w:pPr>
          </w:p>
        </w:tc>
        <w:tc>
          <w:tcPr>
            <w:tcW w:w="1134" w:type="dxa"/>
          </w:tcPr>
          <w:p w14:paraId="0F093BDE" w14:textId="77777777" w:rsidR="00E55F62" w:rsidRPr="0060595E" w:rsidRDefault="00E55F62" w:rsidP="00E55F62">
            <w:pPr>
              <w:spacing w:after="0"/>
              <w:rPr>
                <w:ins w:id="17903" w:author="vivo (Yuan)" w:date="2020-10-21T09:40:00Z"/>
                <w:rFonts w:eastAsia="宋体"/>
                <w:bCs/>
                <w:iCs/>
                <w:lang w:val="en-US" w:eastAsia="zh-CN"/>
              </w:rPr>
            </w:pPr>
            <w:ins w:id="17904" w:author="vivo (Yuan)" w:date="2020-10-21T09:40:00Z">
              <w:r w:rsidRPr="0060595E">
                <w:rPr>
                  <w:rFonts w:eastAsia="宋体"/>
                  <w:bCs/>
                  <w:iCs/>
                  <w:lang w:val="en-US" w:eastAsia="zh-CN"/>
                </w:rPr>
                <w:t>0.125-2560</w:t>
              </w:r>
            </w:ins>
          </w:p>
          <w:p w14:paraId="704A7835" w14:textId="77777777" w:rsidR="00E55F62" w:rsidRPr="0060595E" w:rsidRDefault="00E55F62" w:rsidP="00E55F62">
            <w:pPr>
              <w:spacing w:after="0"/>
              <w:rPr>
                <w:ins w:id="17905" w:author="vivo (Yuan)" w:date="2020-10-21T09:40:00Z"/>
                <w:rFonts w:eastAsia="宋体"/>
                <w:bCs/>
                <w:iCs/>
                <w:lang w:val="en-US" w:eastAsia="zh-CN"/>
              </w:rPr>
            </w:pPr>
          </w:p>
        </w:tc>
        <w:tc>
          <w:tcPr>
            <w:tcW w:w="5873" w:type="dxa"/>
          </w:tcPr>
          <w:p w14:paraId="73F26ACF" w14:textId="77777777" w:rsidR="00E55F62" w:rsidRPr="0060595E" w:rsidRDefault="00E55F62" w:rsidP="00E55F62">
            <w:pPr>
              <w:tabs>
                <w:tab w:val="left" w:pos="420"/>
              </w:tabs>
              <w:spacing w:after="0"/>
              <w:rPr>
                <w:ins w:id="17906" w:author="vivo (Yuan)" w:date="2020-10-21T09:40:00Z"/>
                <w:rFonts w:eastAsia="宋体"/>
                <w:bCs/>
                <w:iCs/>
                <w:u w:val="single"/>
                <w:lang w:val="en-US" w:eastAsia="zh-CN"/>
              </w:rPr>
            </w:pPr>
            <w:ins w:id="17907" w:author="vivo (Yuan)" w:date="2020-10-21T09:40:00Z">
              <w:r w:rsidRPr="0060595E">
                <w:rPr>
                  <w:rFonts w:eastAsia="宋体"/>
                  <w:bCs/>
                  <w:iCs/>
                  <w:u w:val="single"/>
                  <w:lang w:val="en-US" w:eastAsia="zh-CN"/>
                </w:rPr>
                <w:t xml:space="preserve">For case 1: one occasion and without considering beam sweeping </w:t>
              </w:r>
            </w:ins>
          </w:p>
          <w:p w14:paraId="35F87439" w14:textId="77777777" w:rsidR="00E55F62" w:rsidRPr="0060595E" w:rsidRDefault="00E55F62" w:rsidP="00E55F62">
            <w:pPr>
              <w:widowControl w:val="0"/>
              <w:numPr>
                <w:ilvl w:val="0"/>
                <w:numId w:val="84"/>
              </w:numPr>
              <w:tabs>
                <w:tab w:val="left" w:pos="420"/>
              </w:tabs>
              <w:spacing w:after="0"/>
              <w:jc w:val="both"/>
              <w:rPr>
                <w:ins w:id="17908" w:author="vivo (Yuan)" w:date="2020-10-21T09:40:00Z"/>
                <w:rFonts w:eastAsia="宋体"/>
                <w:bCs/>
                <w:iCs/>
                <w:kern w:val="2"/>
                <w:u w:val="single"/>
                <w:lang w:val="en-US" w:eastAsia="zh-CN"/>
              </w:rPr>
            </w:pPr>
            <w:ins w:id="17909" w:author="vivo (Yuan)" w:date="2020-10-21T09:40:00Z">
              <w:r w:rsidRPr="0060595E">
                <w:rPr>
                  <w:rFonts w:eastAsia="宋体"/>
                  <w:kern w:val="2"/>
                  <w:szCs w:val="22"/>
                  <w:lang w:val="en-US" w:eastAsia="zh-CN"/>
                </w:rPr>
                <w:t xml:space="preserve">UL measurement equals to the periodicity of SRS </w:t>
              </w:r>
            </w:ins>
          </w:p>
          <w:p w14:paraId="178F6D46" w14:textId="77777777" w:rsidR="00E55F62" w:rsidRPr="0060595E" w:rsidRDefault="00E55F62" w:rsidP="00E55F62">
            <w:pPr>
              <w:numPr>
                <w:ilvl w:val="0"/>
                <w:numId w:val="84"/>
              </w:numPr>
              <w:spacing w:before="60" w:after="0" w:line="259" w:lineRule="auto"/>
              <w:jc w:val="both"/>
              <w:rPr>
                <w:ins w:id="17910" w:author="vivo (Yuan)" w:date="2020-10-21T09:40:00Z"/>
                <w:rFonts w:eastAsia="宋体"/>
                <w:iCs/>
                <w:kern w:val="2"/>
                <w:szCs w:val="22"/>
                <w:lang w:val="en-US" w:eastAsia="zh-CN"/>
              </w:rPr>
            </w:pPr>
            <w:ins w:id="17911" w:author="vivo (Yuan)" w:date="2020-10-21T09:40:00Z">
              <w:r w:rsidRPr="0060595E">
                <w:rPr>
                  <w:rFonts w:eastAsia="宋体"/>
                  <w:iCs/>
                  <w:kern w:val="2"/>
                  <w:szCs w:val="22"/>
                  <w:lang w:val="en-US" w:eastAsia="zh-CN"/>
                </w:rPr>
                <w:t xml:space="preserve">SRS </w:t>
              </w:r>
              <w:r w:rsidRPr="0060595E">
                <w:rPr>
                  <w:rFonts w:eastAsia="宋体"/>
                  <w:kern w:val="2"/>
                  <w:szCs w:val="22"/>
                  <w:lang w:val="en-US" w:eastAsia="zh-CN"/>
                </w:rPr>
                <w:t xml:space="preserve">periodicity </w:t>
              </w:r>
              <w:r w:rsidRPr="0060595E">
                <w:rPr>
                  <w:rFonts w:eastAsia="宋体"/>
                  <w:iCs/>
                  <w:kern w:val="2"/>
                  <w:szCs w:val="22"/>
                  <w:lang w:val="en-US" w:eastAsia="zh-CN"/>
                </w:rPr>
                <w:t>is {</w:t>
              </w:r>
              <w:r w:rsidRPr="0060595E">
                <w:rPr>
                  <w:rFonts w:eastAsia="宋体"/>
                  <w:kern w:val="2"/>
                  <w:szCs w:val="22"/>
                  <w:lang w:val="en-US" w:eastAsia="zh-CN"/>
                </w:rPr>
                <w:t>1,</w:t>
              </w:r>
              <w:r w:rsidRPr="0060595E">
                <w:rPr>
                  <w:rFonts w:eastAsia="宋体"/>
                  <w:snapToGrid w:val="0"/>
                  <w:kern w:val="2"/>
                  <w:szCs w:val="22"/>
                  <w:lang w:val="fr-FR" w:eastAsia="zh-CN"/>
                </w:rPr>
                <w:t xml:space="preserve"> </w:t>
              </w:r>
              <w:r w:rsidRPr="0060595E">
                <w:rPr>
                  <w:rFonts w:eastAsia="宋体"/>
                  <w:kern w:val="2"/>
                  <w:szCs w:val="22"/>
                  <w:lang w:val="en-US" w:eastAsia="zh-CN"/>
                </w:rPr>
                <w:t>2, 4, 5, 8, 10, 16, 20, 32, 40, 64, 80, 160, 320, 640, 1280, 2560} slots</w:t>
              </w:r>
            </w:ins>
          </w:p>
          <w:p w14:paraId="745FE39A" w14:textId="77777777" w:rsidR="00E55F62" w:rsidRPr="0060595E" w:rsidRDefault="00E55F62" w:rsidP="00E55F62">
            <w:pPr>
              <w:numPr>
                <w:ilvl w:val="1"/>
                <w:numId w:val="84"/>
              </w:numPr>
              <w:spacing w:before="60" w:after="0" w:line="259" w:lineRule="auto"/>
              <w:jc w:val="both"/>
              <w:rPr>
                <w:ins w:id="17912" w:author="vivo (Yuan)" w:date="2020-10-21T09:40:00Z"/>
                <w:rFonts w:eastAsia="宋体"/>
                <w:iCs/>
                <w:kern w:val="2"/>
                <w:szCs w:val="22"/>
                <w:lang w:val="en-US" w:eastAsia="zh-CN"/>
              </w:rPr>
            </w:pPr>
            <w:ins w:id="17913" w:author="vivo (Yuan)" w:date="2020-10-21T09:40:00Z">
              <w:r w:rsidRPr="0060595E">
                <w:rPr>
                  <w:rFonts w:eastAsia="宋体"/>
                  <w:iCs/>
                  <w:kern w:val="2"/>
                  <w:szCs w:val="22"/>
                  <w:lang w:val="en-US" w:eastAsia="zh-CN"/>
                </w:rPr>
                <w:t>15kHz 1ms-2560ms</w:t>
              </w:r>
            </w:ins>
          </w:p>
          <w:p w14:paraId="1DAB8E99" w14:textId="77777777" w:rsidR="00E55F62" w:rsidRPr="0060595E" w:rsidRDefault="00E55F62" w:rsidP="00E55F62">
            <w:pPr>
              <w:numPr>
                <w:ilvl w:val="1"/>
                <w:numId w:val="84"/>
              </w:numPr>
              <w:spacing w:before="60" w:after="0" w:line="259" w:lineRule="auto"/>
              <w:jc w:val="both"/>
              <w:rPr>
                <w:ins w:id="17914" w:author="vivo (Yuan)" w:date="2020-10-21T09:40:00Z"/>
                <w:rFonts w:eastAsia="宋体"/>
                <w:iCs/>
                <w:kern w:val="2"/>
                <w:szCs w:val="22"/>
                <w:lang w:val="en-US" w:eastAsia="zh-CN"/>
              </w:rPr>
            </w:pPr>
            <w:ins w:id="17915" w:author="vivo (Yuan)" w:date="2020-10-21T09:40:00Z">
              <w:r w:rsidRPr="0060595E">
                <w:rPr>
                  <w:rFonts w:eastAsia="宋体"/>
                  <w:iCs/>
                  <w:kern w:val="2"/>
                  <w:szCs w:val="22"/>
                  <w:lang w:val="en-US" w:eastAsia="zh-CN"/>
                </w:rPr>
                <w:t>30kHz 0.5ms-1280ms</w:t>
              </w:r>
            </w:ins>
          </w:p>
          <w:p w14:paraId="598A3C9A" w14:textId="77777777" w:rsidR="00E55F62" w:rsidRPr="0060595E" w:rsidRDefault="00E55F62" w:rsidP="00E55F62">
            <w:pPr>
              <w:numPr>
                <w:ilvl w:val="1"/>
                <w:numId w:val="84"/>
              </w:numPr>
              <w:spacing w:before="60" w:after="0" w:line="259" w:lineRule="auto"/>
              <w:jc w:val="both"/>
              <w:rPr>
                <w:ins w:id="17916" w:author="vivo (Yuan)" w:date="2020-10-21T09:40:00Z"/>
                <w:rFonts w:eastAsia="宋体"/>
                <w:iCs/>
                <w:kern w:val="2"/>
                <w:szCs w:val="22"/>
                <w:lang w:val="en-US" w:eastAsia="zh-CN"/>
              </w:rPr>
            </w:pPr>
            <w:ins w:id="17917" w:author="vivo (Yuan)" w:date="2020-10-21T09:40:00Z">
              <w:r w:rsidRPr="0060595E">
                <w:rPr>
                  <w:rFonts w:eastAsia="宋体"/>
                  <w:iCs/>
                  <w:kern w:val="2"/>
                  <w:szCs w:val="22"/>
                  <w:lang w:val="en-US" w:eastAsia="zh-CN"/>
                </w:rPr>
                <w:t>60kHz 0.25ms-640ms</w:t>
              </w:r>
            </w:ins>
          </w:p>
          <w:p w14:paraId="2743C28E" w14:textId="77777777" w:rsidR="00E55F62" w:rsidRPr="0060595E" w:rsidRDefault="00E55F62" w:rsidP="00E55F62">
            <w:pPr>
              <w:numPr>
                <w:ilvl w:val="1"/>
                <w:numId w:val="84"/>
              </w:numPr>
              <w:spacing w:before="60" w:after="0" w:line="259" w:lineRule="auto"/>
              <w:jc w:val="both"/>
              <w:rPr>
                <w:ins w:id="17918" w:author="vivo (Yuan)" w:date="2020-10-21T09:40:00Z"/>
                <w:rFonts w:eastAsia="宋体"/>
                <w:iCs/>
                <w:kern w:val="2"/>
                <w:szCs w:val="22"/>
                <w:lang w:val="en-US" w:eastAsia="zh-CN"/>
              </w:rPr>
            </w:pPr>
            <w:ins w:id="17919" w:author="vivo (Yuan)" w:date="2020-10-21T09:40:00Z">
              <w:r w:rsidRPr="0060595E">
                <w:rPr>
                  <w:rFonts w:eastAsia="宋体"/>
                  <w:iCs/>
                  <w:kern w:val="2"/>
                  <w:szCs w:val="22"/>
                  <w:lang w:val="en-US" w:eastAsia="zh-CN"/>
                </w:rPr>
                <w:t>120kHz 0.125ms-320ms</w:t>
              </w:r>
            </w:ins>
          </w:p>
          <w:p w14:paraId="6D8B768F" w14:textId="77777777" w:rsidR="00E55F62" w:rsidRPr="0060595E" w:rsidRDefault="00E55F62" w:rsidP="00E55F62">
            <w:pPr>
              <w:tabs>
                <w:tab w:val="left" w:pos="420"/>
              </w:tabs>
              <w:spacing w:after="0"/>
              <w:rPr>
                <w:ins w:id="17920" w:author="vivo (Yuan)" w:date="2020-10-21T09:40:00Z"/>
                <w:rFonts w:eastAsia="宋体"/>
                <w:bCs/>
                <w:iCs/>
                <w:u w:val="single"/>
                <w:lang w:val="en-US" w:eastAsia="zh-CN"/>
              </w:rPr>
            </w:pPr>
            <w:ins w:id="17921" w:author="vivo (Yuan)" w:date="2020-10-21T09:40:00Z">
              <w:r w:rsidRPr="0060595E">
                <w:rPr>
                  <w:rFonts w:eastAsia="宋体"/>
                  <w:bCs/>
                  <w:iCs/>
                  <w:u w:val="single"/>
                  <w:lang w:val="en-US" w:eastAsia="zh-CN"/>
                </w:rPr>
                <w:t xml:space="preserve">For case 2: Multiple positioning occasion and beam sweeping </w:t>
              </w:r>
            </w:ins>
          </w:p>
          <w:p w14:paraId="1A5035E7"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922" w:author="vivo (Yuan)" w:date="2020-10-21T09:40:00Z"/>
                <w:rFonts w:eastAsia="宋体"/>
                <w:bCs/>
                <w:iCs/>
                <w:kern w:val="2"/>
                <w:lang w:val="en-US" w:eastAsia="zh-CN"/>
              </w:rPr>
            </w:pPr>
            <w:ins w:id="17923" w:author="vivo (Yuan)" w:date="2020-10-21T09:40:00Z">
              <w:r w:rsidRPr="0060595E">
                <w:rPr>
                  <w:rFonts w:eastAsia="宋体"/>
                  <w:kern w:val="2"/>
                  <w:lang w:val="en-US" w:eastAsia="zh-CN"/>
                </w:rPr>
                <w:t>UL measurement equals to the periodicity of SRS</w:t>
              </w:r>
              <m:oMath>
                <m:r>
                  <m:rPr>
                    <m:sty m:val="bi"/>
                  </m:rPr>
                  <w:rPr>
                    <w:rFonts w:ascii="Cambria Math" w:eastAsia="宋体" w:hAnsi="Cambria Math"/>
                    <w:kern w:val="2"/>
                    <w:lang w:val="en-US" w:eastAsia="zh-CN"/>
                  </w:rPr>
                  <m:t>×</m:t>
                </m:r>
                <m:sSub>
                  <m:sSubPr>
                    <m:ctrlPr>
                      <w:rPr>
                        <w:rFonts w:ascii="Cambria Math" w:eastAsia="宋体" w:hAnsi="Cambria Math"/>
                        <w:bCs/>
                        <w:i/>
                        <w:kern w:val="2"/>
                        <w:lang w:val="en-US" w:eastAsia="zh-CN"/>
                      </w:rPr>
                    </m:ctrlPr>
                  </m:sSubPr>
                  <m:e>
                    <m:r>
                      <w:rPr>
                        <w:rFonts w:ascii="Cambria Math" w:eastAsia="宋体" w:hAnsi="Cambria Math"/>
                        <w:kern w:val="2"/>
                        <w:lang w:val="en-US" w:eastAsia="zh-CN"/>
                      </w:rPr>
                      <m:t>N</m:t>
                    </m:r>
                  </m:e>
                  <m:sub>
                    <m:r>
                      <w:rPr>
                        <w:rFonts w:ascii="Cambria Math" w:eastAsia="宋体" w:hAnsi="Cambria Math"/>
                        <w:kern w:val="2"/>
                        <w:lang w:val="en-US" w:eastAsia="zh-CN"/>
                      </w:rPr>
                      <m:t>RxBeam</m:t>
                    </m:r>
                  </m:sub>
                </m:sSub>
                <m:r>
                  <w:rPr>
                    <w:rFonts w:ascii="Cambria Math" w:eastAsia="宋体" w:hAnsi="Cambria Math"/>
                    <w:kern w:val="2"/>
                    <w:lang w:val="en-US" w:eastAsia="zh-CN"/>
                  </w:rPr>
                  <m:t>×</m:t>
                </m:r>
                <m:sSub>
                  <m:sSubPr>
                    <m:ctrlPr>
                      <w:rPr>
                        <w:rFonts w:ascii="Cambria Math" w:eastAsia="宋体" w:hAnsi="Cambria Math"/>
                        <w:bCs/>
                        <w:i/>
                        <w:kern w:val="2"/>
                        <w:lang w:val="en-US" w:eastAsia="zh-CN"/>
                      </w:rPr>
                    </m:ctrlPr>
                  </m:sSubPr>
                  <m:e>
                    <m:r>
                      <w:rPr>
                        <w:rFonts w:ascii="Cambria Math" w:eastAsia="宋体" w:hAnsi="Cambria Math"/>
                        <w:kern w:val="2"/>
                        <w:lang w:val="en-US" w:eastAsia="zh-CN"/>
                      </w:rPr>
                      <m:t>N</m:t>
                    </m:r>
                  </m:e>
                  <m:sub>
                    <m:r>
                      <w:rPr>
                        <w:rFonts w:ascii="Cambria Math" w:eastAsia="宋体" w:hAnsi="Cambria Math"/>
                        <w:kern w:val="2"/>
                        <w:lang w:val="en-US" w:eastAsia="zh-CN"/>
                      </w:rPr>
                      <m:t>PosOccasion</m:t>
                    </m:r>
                  </m:sub>
                </m:sSub>
              </m:oMath>
            </w:ins>
          </w:p>
          <w:p w14:paraId="12308C67" w14:textId="77777777" w:rsidR="00E55F62" w:rsidRPr="0060595E" w:rsidRDefault="00E55F62" w:rsidP="00E55F62">
            <w:pPr>
              <w:overflowPunct w:val="0"/>
              <w:autoSpaceDE w:val="0"/>
              <w:autoSpaceDN w:val="0"/>
              <w:adjustRightInd w:val="0"/>
              <w:spacing w:before="120" w:after="120"/>
              <w:textAlignment w:val="baseline"/>
              <w:rPr>
                <w:ins w:id="17924" w:author="vivo (Yuan)" w:date="2020-10-21T09:40:00Z"/>
                <w:rFonts w:eastAsia="宋体"/>
                <w:bCs/>
                <w:iCs/>
                <w:lang w:val="en-US" w:eastAsia="zh-CN"/>
              </w:rPr>
            </w:pPr>
            <w:ins w:id="17925" w:author="vivo (Yuan)" w:date="2020-10-21T09:40:00Z">
              <w:r w:rsidRPr="0060595E">
                <w:rPr>
                  <w:rFonts w:eastAsia="宋体" w:hint="eastAsia"/>
                  <w:bCs/>
                  <w:iCs/>
                  <w:color w:val="FF0000"/>
                  <w:szCs w:val="24"/>
                  <w:lang w:val="en-US" w:eastAsia="zh-CN"/>
                </w:rPr>
                <w:t>g</w:t>
              </w:r>
              <w:r w:rsidRPr="0060595E">
                <w:rPr>
                  <w:rFonts w:eastAsia="宋体"/>
                  <w:bCs/>
                  <w:iCs/>
                  <w:color w:val="FF0000"/>
                  <w:szCs w:val="24"/>
                  <w:lang w:val="en-US" w:eastAsia="zh-CN"/>
                </w:rPr>
                <w:t xml:space="preserve">NB processing delay </w:t>
              </w:r>
              <w:r w:rsidRPr="0060595E">
                <w:rPr>
                  <w:rFonts w:eastAsia="宋体" w:hint="eastAsia"/>
                  <w:bCs/>
                  <w:iCs/>
                  <w:color w:val="FF0000"/>
                  <w:szCs w:val="24"/>
                  <w:lang w:val="en-US" w:eastAsia="zh-CN"/>
                </w:rPr>
                <w:t>is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assumed</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as</w:t>
              </w:r>
              <w:r w:rsidRPr="0060595E">
                <w:rPr>
                  <w:rFonts w:eastAsia="宋体"/>
                  <w:bCs/>
                  <w:iCs/>
                  <w:color w:val="FF0000"/>
                  <w:szCs w:val="24"/>
                  <w:lang w:val="en-US" w:eastAsia="zh-CN"/>
                </w:rPr>
                <w:t xml:space="preserve"> </w:t>
              </w:r>
              <w:r w:rsidRPr="0060595E">
                <w:rPr>
                  <w:rFonts w:eastAsia="宋体" w:hint="eastAsia"/>
                  <w:bCs/>
                  <w:iCs/>
                  <w:color w:val="FF0000"/>
                  <w:szCs w:val="24"/>
                  <w:lang w:val="en-US" w:eastAsia="zh-CN"/>
                </w:rPr>
                <w:t>zero</w:t>
              </w:r>
              <w:r w:rsidRPr="0060595E">
                <w:rPr>
                  <w:rFonts w:eastAsia="宋体"/>
                  <w:bCs/>
                  <w:iCs/>
                  <w:color w:val="FF0000"/>
                  <w:szCs w:val="24"/>
                  <w:lang w:val="en-US" w:eastAsia="zh-CN"/>
                </w:rPr>
                <w:t xml:space="preserve"> </w:t>
              </w:r>
            </w:ins>
          </w:p>
        </w:tc>
      </w:tr>
      <w:tr w:rsidR="00E55F62" w:rsidRPr="0060595E" w14:paraId="53CD29E2" w14:textId="77777777" w:rsidTr="00E55F62">
        <w:trPr>
          <w:ins w:id="17926" w:author="vivo (Yuan)" w:date="2020-10-21T09:40:00Z"/>
        </w:trPr>
        <w:tc>
          <w:tcPr>
            <w:tcW w:w="2235" w:type="dxa"/>
          </w:tcPr>
          <w:p w14:paraId="3665F7EC" w14:textId="77777777" w:rsidR="00E55F62" w:rsidRPr="0060595E" w:rsidRDefault="00E55F62" w:rsidP="00E55F62">
            <w:pPr>
              <w:spacing w:after="0"/>
              <w:rPr>
                <w:ins w:id="17927" w:author="vivo (Yuan)" w:date="2020-10-21T09:40:00Z"/>
                <w:rFonts w:eastAsia="宋体"/>
                <w:bCs/>
                <w:iCs/>
                <w:lang w:val="en-US" w:eastAsia="zh-CN"/>
              </w:rPr>
            </w:pPr>
            <w:ins w:id="17928" w:author="vivo (Yuan)" w:date="2020-10-21T09:40:00Z">
              <w:r w:rsidRPr="0060595E">
                <w:rPr>
                  <w:rFonts w:eastAsia="宋体"/>
                  <w:bCs/>
                  <w:iCs/>
                  <w:lang w:val="en-US" w:eastAsia="zh-CN"/>
                </w:rPr>
                <w:t>End trigger</w:t>
              </w:r>
            </w:ins>
          </w:p>
        </w:tc>
        <w:tc>
          <w:tcPr>
            <w:tcW w:w="1134" w:type="dxa"/>
          </w:tcPr>
          <w:p w14:paraId="00E4EF6E" w14:textId="77777777" w:rsidR="00E55F62" w:rsidRPr="0060595E" w:rsidRDefault="00E55F62" w:rsidP="00E55F62">
            <w:pPr>
              <w:spacing w:after="0"/>
              <w:rPr>
                <w:ins w:id="17929" w:author="vivo (Yuan)" w:date="2020-10-21T09:40:00Z"/>
                <w:rFonts w:eastAsia="宋体"/>
                <w:bCs/>
                <w:iCs/>
                <w:lang w:val="en-US" w:eastAsia="zh-CN"/>
              </w:rPr>
            </w:pPr>
            <w:ins w:id="17930" w:author="vivo (Yuan)" w:date="2020-10-21T09:40:00Z">
              <w:r w:rsidRPr="0060595E">
                <w:rPr>
                  <w:rFonts w:eastAsia="宋体"/>
                  <w:bCs/>
                  <w:iCs/>
                  <w:lang w:val="en-US" w:eastAsia="zh-CN"/>
                </w:rPr>
                <w:t>0.5</w:t>
              </w:r>
            </w:ins>
          </w:p>
        </w:tc>
        <w:tc>
          <w:tcPr>
            <w:tcW w:w="5873" w:type="dxa"/>
          </w:tcPr>
          <w:p w14:paraId="69C20881" w14:textId="77777777" w:rsidR="00E55F62" w:rsidRPr="0060595E" w:rsidRDefault="00E55F62" w:rsidP="00E55F62">
            <w:pPr>
              <w:spacing w:after="0"/>
              <w:rPr>
                <w:ins w:id="17931" w:author="vivo (Yuan)" w:date="2020-10-21T09:40:00Z"/>
                <w:rFonts w:eastAsia="宋体"/>
                <w:szCs w:val="24"/>
                <w:lang w:val="en-US" w:eastAsia="zh-CN"/>
              </w:rPr>
            </w:pPr>
            <w:ins w:id="17932" w:author="vivo (Yuan)" w:date="2020-10-21T09:40:00Z">
              <w:r w:rsidRPr="0060595E">
                <w:rPr>
                  <w:rFonts w:eastAsia="宋体"/>
                  <w:szCs w:val="24"/>
                  <w:lang w:val="en-US" w:eastAsia="zh-CN"/>
                </w:rPr>
                <w:t xml:space="preserve">The transmission by the gNB of the NRPPa measurement response message. Which value less than the DL/UL data transmission time. It </w:t>
              </w:r>
              <w:r w:rsidRPr="0060595E">
                <w:rPr>
                  <w:rFonts w:eastAsia="宋体"/>
                  <w:szCs w:val="24"/>
                  <w:lang w:val="en-US" w:eastAsia="zh-CN"/>
                </w:rPr>
                <w:lastRenderedPageBreak/>
                <w:t>can be seen as the gNB processing time (</w:t>
              </w:r>
              <m:oMath>
                <m:sSub>
                  <m:sSubPr>
                    <m:ctrlPr>
                      <w:rPr>
                        <w:rFonts w:ascii="Cambria Math" w:eastAsia="宋体" w:hAnsi="Cambria Math"/>
                        <w:i/>
                        <w:lang w:eastAsia="en-GB"/>
                      </w:rPr>
                    </m:ctrlPr>
                  </m:sSubPr>
                  <m:e>
                    <m:r>
                      <w:rPr>
                        <w:rFonts w:ascii="Cambria Math" w:eastAsia="宋体" w:hAnsi="Cambria Math"/>
                        <w:szCs w:val="24"/>
                        <w:lang w:val="en-US" w:eastAsia="zh-CN"/>
                      </w:rPr>
                      <m:t>T</m:t>
                    </m:r>
                  </m:e>
                  <m:sub>
                    <m:r>
                      <w:rPr>
                        <w:rFonts w:ascii="Cambria Math" w:eastAsia="宋体" w:hAnsi="Cambria Math"/>
                        <w:szCs w:val="24"/>
                        <w:lang w:val="en-US" w:eastAsia="zh-CN"/>
                      </w:rPr>
                      <m:t>process time_pdsch</m:t>
                    </m:r>
                  </m:sub>
                </m:sSub>
              </m:oMath>
              <w:r w:rsidRPr="0060595E">
                <w:rPr>
                  <w:rFonts w:eastAsia="宋体"/>
                  <w:lang w:eastAsia="zh-CN"/>
                </w:rPr>
                <w:t xml:space="preserve">) and smaller than </w:t>
              </w:r>
              <w:r w:rsidRPr="0060595E">
                <w:rPr>
                  <w:rFonts w:eastAsia="宋体"/>
                  <w:color w:val="FF0000"/>
                  <w:lang w:eastAsia="zh-CN"/>
                </w:rPr>
                <w:t>0.5ms</w:t>
              </w:r>
              <w:r w:rsidRPr="0060595E">
                <w:rPr>
                  <w:rFonts w:eastAsia="宋体"/>
                  <w:lang w:eastAsia="zh-CN"/>
                </w:rPr>
                <w:t>.</w:t>
              </w:r>
            </w:ins>
          </w:p>
        </w:tc>
      </w:tr>
      <w:tr w:rsidR="00E55F62" w:rsidRPr="0060595E" w14:paraId="38D99C9A" w14:textId="77777777" w:rsidTr="00E55F62">
        <w:trPr>
          <w:ins w:id="17933" w:author="vivo (Yuan)" w:date="2020-10-21T09:40:00Z"/>
        </w:trPr>
        <w:tc>
          <w:tcPr>
            <w:tcW w:w="2235" w:type="dxa"/>
          </w:tcPr>
          <w:p w14:paraId="00CCB36C" w14:textId="77777777" w:rsidR="00E55F62" w:rsidRPr="0060595E" w:rsidRDefault="00E55F62" w:rsidP="00E55F62">
            <w:pPr>
              <w:spacing w:after="0"/>
              <w:rPr>
                <w:ins w:id="17934" w:author="vivo (Yuan)" w:date="2020-10-21T09:40:00Z"/>
                <w:rFonts w:eastAsia="宋体"/>
                <w:bCs/>
                <w:iCs/>
                <w:lang w:val="en-US" w:eastAsia="zh-CN"/>
              </w:rPr>
            </w:pPr>
            <w:ins w:id="17935" w:author="vivo (Yuan)" w:date="2020-10-21T09:40:00Z">
              <w:r w:rsidRPr="0060595E">
                <w:rPr>
                  <w:rFonts w:eastAsia="宋体"/>
                  <w:bCs/>
                  <w:iCs/>
                  <w:lang w:val="en-US" w:eastAsia="zh-CN"/>
                </w:rPr>
                <w:lastRenderedPageBreak/>
                <w:t xml:space="preserve">Total values </w:t>
              </w:r>
            </w:ins>
          </w:p>
        </w:tc>
        <w:tc>
          <w:tcPr>
            <w:tcW w:w="1134" w:type="dxa"/>
          </w:tcPr>
          <w:p w14:paraId="480BF46D" w14:textId="77777777" w:rsidR="00E55F62" w:rsidRPr="0060595E" w:rsidRDefault="00E55F62" w:rsidP="00E55F62">
            <w:pPr>
              <w:spacing w:after="0"/>
              <w:rPr>
                <w:ins w:id="17936" w:author="vivo (Yuan)" w:date="2020-10-21T09:40:00Z"/>
                <w:rFonts w:eastAsia="宋体"/>
                <w:bCs/>
                <w:iCs/>
                <w:lang w:val="en-US" w:eastAsia="zh-CN"/>
              </w:rPr>
            </w:pPr>
            <w:ins w:id="17937" w:author="vivo (Yuan)" w:date="2020-10-21T09:40:00Z">
              <w:r w:rsidRPr="0060595E">
                <w:rPr>
                  <w:rFonts w:eastAsia="宋体" w:hint="eastAsia"/>
                  <w:bCs/>
                  <w:iCs/>
                  <w:lang w:val="en-US" w:eastAsia="zh-CN"/>
                </w:rPr>
                <w:t>9</w:t>
              </w:r>
              <w:r w:rsidRPr="0060595E">
                <w:rPr>
                  <w:rFonts w:eastAsia="宋体"/>
                  <w:bCs/>
                  <w:iCs/>
                  <w:lang w:val="en-US" w:eastAsia="zh-CN"/>
                </w:rPr>
                <w:t>4.5+</w:t>
              </w:r>
              <m:oMath>
                <m:sSub>
                  <m:sSubPr>
                    <m:ctrlPr>
                      <w:rPr>
                        <w:rFonts w:ascii="Cambria Math" w:eastAsia="宋体" w:hAnsi="Cambria Math" w:cs="Times"/>
                        <w:iCs/>
                        <w:szCs w:val="24"/>
                        <w:vertAlign w:val="subscript"/>
                        <w:lang w:val="en-US" w:eastAsia="zh-CN"/>
                      </w:rPr>
                    </m:ctrlPr>
                  </m:sSubPr>
                  <m:e>
                    <m:r>
                      <m:rPr>
                        <m:sty m:val="p"/>
                      </m:rPr>
                      <w:rPr>
                        <w:rFonts w:ascii="Cambria Math" w:eastAsia="宋体" w:hAnsi="Cambria Math" w:cs="Times"/>
                        <w:szCs w:val="24"/>
                        <w:vertAlign w:val="subscript"/>
                        <w:lang w:val="en-US" w:eastAsia="zh-CN"/>
                      </w:rPr>
                      <m:t>T</m:t>
                    </m:r>
                  </m:e>
                  <m:sub>
                    <m:r>
                      <m:rPr>
                        <m:sty m:val="p"/>
                      </m:rPr>
                      <w:rPr>
                        <w:rFonts w:ascii="Cambria Math" w:eastAsia="宋体" w:hAnsi="Cambria Math" w:cs="Times"/>
                        <w:szCs w:val="24"/>
                        <w:vertAlign w:val="subscript"/>
                        <w:lang w:val="en-US" w:eastAsia="zh-CN"/>
                      </w:rPr>
                      <m:t>A</m:t>
                    </m:r>
                    <m:r>
                      <m:rPr>
                        <m:sty m:val="p"/>
                      </m:rPr>
                      <w:rPr>
                        <w:rFonts w:ascii="Cambria Math" w:eastAsia="宋体" w:hAnsi="Cambria Math" w:cs="Times" w:hint="eastAsia"/>
                        <w:szCs w:val="24"/>
                        <w:vertAlign w:val="subscript"/>
                        <w:lang w:val="en-US" w:eastAsia="zh-CN"/>
                      </w:rPr>
                      <m:t>lign</m:t>
                    </m:r>
                    <m:r>
                      <m:rPr>
                        <m:sty m:val="p"/>
                      </m:rPr>
                      <w:rPr>
                        <w:rFonts w:ascii="Cambria Math" w:eastAsia="宋体" w:hAnsi="Cambria Math" w:cs="Times"/>
                        <w:szCs w:val="24"/>
                        <w:vertAlign w:val="subscript"/>
                        <w:lang w:val="en-US" w:eastAsia="zh-CN"/>
                      </w:rPr>
                      <m:t>_DL_UL</m:t>
                    </m:r>
                  </m:sub>
                </m:sSub>
              </m:oMath>
            </w:ins>
          </w:p>
        </w:tc>
        <w:tc>
          <w:tcPr>
            <w:tcW w:w="5873" w:type="dxa"/>
          </w:tcPr>
          <w:p w14:paraId="0DACCA4D" w14:textId="77777777" w:rsidR="00E55F62" w:rsidRPr="0060595E" w:rsidRDefault="00E55F62" w:rsidP="00E55F62">
            <w:pPr>
              <w:spacing w:after="0"/>
              <w:rPr>
                <w:ins w:id="17938" w:author="vivo (Yuan)" w:date="2020-10-21T09:40:00Z"/>
                <w:rFonts w:eastAsia="宋体"/>
                <w:bCs/>
                <w:iCs/>
                <w:lang w:val="en-US" w:eastAsia="zh-CN"/>
              </w:rPr>
            </w:pPr>
          </w:p>
        </w:tc>
      </w:tr>
    </w:tbl>
    <w:p w14:paraId="0F59955E" w14:textId="77777777" w:rsidR="00E55F62" w:rsidRPr="0060595E" w:rsidRDefault="00E55F62" w:rsidP="00E55F62">
      <w:pPr>
        <w:rPr>
          <w:ins w:id="17939" w:author="vivo (Yuan)" w:date="2020-10-21T09:40:00Z"/>
          <w:rFonts w:eastAsia="MS Mincho"/>
          <w:lang w:val="en-US"/>
        </w:rPr>
      </w:pPr>
    </w:p>
    <w:p w14:paraId="7AC3ED51" w14:textId="31A4A08E" w:rsidR="00E55F62" w:rsidRPr="0060595E" w:rsidRDefault="00E55F62" w:rsidP="00E55F62">
      <w:pPr>
        <w:keepNext/>
        <w:keepLines/>
        <w:spacing w:before="120"/>
        <w:ind w:left="1701" w:hanging="1701"/>
        <w:outlineLvl w:val="4"/>
        <w:rPr>
          <w:ins w:id="17940" w:author="vivo (Yuan)" w:date="2020-10-21T09:40:00Z"/>
          <w:rFonts w:ascii="Arial" w:hAnsi="Arial"/>
          <w:sz w:val="22"/>
          <w:lang w:val="en-US"/>
        </w:rPr>
      </w:pPr>
      <w:ins w:id="17941" w:author="vivo (Yuan)" w:date="2020-10-21T09:40:00Z">
        <w:r w:rsidRPr="0060595E">
          <w:rPr>
            <w:rFonts w:ascii="Arial" w:hAnsi="Arial"/>
            <w:sz w:val="22"/>
            <w:lang w:val="en-US"/>
          </w:rPr>
          <w:t>8.1.2.</w:t>
        </w:r>
      </w:ins>
      <w:ins w:id="17942" w:author="vivo (Yuan)" w:date="2020-10-21T09:41:00Z">
        <w:r>
          <w:rPr>
            <w:rFonts w:ascii="Arial" w:hAnsi="Arial"/>
            <w:sz w:val="22"/>
            <w:lang w:val="en-US"/>
          </w:rPr>
          <w:t>6</w:t>
        </w:r>
      </w:ins>
      <w:ins w:id="17943" w:author="vivo (Yuan)" w:date="2020-10-21T09:40:00Z">
        <w:r w:rsidRPr="0060595E">
          <w:rPr>
            <w:rFonts w:ascii="Arial" w:hAnsi="Arial"/>
            <w:sz w:val="22"/>
            <w:lang w:val="en-US"/>
          </w:rPr>
          <w:t>.3</w:t>
        </w:r>
        <w:r w:rsidRPr="0060595E">
          <w:rPr>
            <w:rFonts w:ascii="Arial" w:hAnsi="Arial"/>
            <w:sz w:val="22"/>
            <w:lang w:val="en-US"/>
          </w:rPr>
          <w:tab/>
        </w:r>
        <w:r w:rsidRPr="0060595E">
          <w:rPr>
            <w:rFonts w:ascii="Arial" w:eastAsia="MS Mincho" w:hAnsi="Arial"/>
            <w:sz w:val="22"/>
            <w:lang w:val="en-US"/>
          </w:rPr>
          <w:t xml:space="preserve">Observations on </w:t>
        </w:r>
        <w:r w:rsidRPr="0060595E">
          <w:rPr>
            <w:rFonts w:ascii="Arial" w:hAnsi="Arial"/>
            <w:sz w:val="22"/>
            <w:lang w:val="en-US"/>
          </w:rPr>
          <w:t xml:space="preserve">Rel-16 NR positioning </w:t>
        </w:r>
        <w:r w:rsidRPr="0060595E">
          <w:rPr>
            <w:rFonts w:ascii="Arial" w:hAnsi="Arial" w:hint="eastAsia"/>
            <w:sz w:val="22"/>
            <w:lang w:val="en-US" w:eastAsia="zh-CN"/>
          </w:rPr>
          <w:t>laten</w:t>
        </w:r>
        <w:r w:rsidRPr="0060595E">
          <w:rPr>
            <w:rFonts w:ascii="Arial" w:hAnsi="Arial"/>
            <w:sz w:val="22"/>
            <w:lang w:val="en-US"/>
          </w:rPr>
          <w:t>cy</w:t>
        </w:r>
      </w:ins>
    </w:p>
    <w:p w14:paraId="49744924" w14:textId="4DD1E555" w:rsidR="00E55F62" w:rsidRPr="0060595E" w:rsidRDefault="00E55F62" w:rsidP="00E55F62">
      <w:pPr>
        <w:rPr>
          <w:ins w:id="17944" w:author="vivo (Yuan)" w:date="2020-10-21T09:40:00Z"/>
          <w:lang w:val="en-US"/>
        </w:rPr>
      </w:pPr>
      <w:ins w:id="17945" w:author="vivo (Yuan)" w:date="2020-10-21T09:40:00Z">
        <w:r w:rsidRPr="0060595E">
          <w:rPr>
            <w:lang w:val="en-US"/>
          </w:rPr>
          <w:t>Summary of latency performance analysis is provided in Table 8.1.2.</w:t>
        </w:r>
      </w:ins>
      <w:ins w:id="17946" w:author="vivo (Yuan)" w:date="2020-10-21T09:41:00Z">
        <w:r>
          <w:rPr>
            <w:lang w:val="en-US"/>
          </w:rPr>
          <w:t>6</w:t>
        </w:r>
      </w:ins>
      <w:ins w:id="17947" w:author="vivo (Yuan)" w:date="2020-10-21T09:40:00Z">
        <w:r w:rsidRPr="0060595E">
          <w:rPr>
            <w:lang w:val="en-US"/>
          </w:rPr>
          <w:t>.3-1.</w:t>
        </w:r>
      </w:ins>
    </w:p>
    <w:p w14:paraId="0D26C8B7" w14:textId="299B9AC5" w:rsidR="00E55F62" w:rsidRPr="0060595E" w:rsidRDefault="00E55F62" w:rsidP="00E55F62">
      <w:pPr>
        <w:keepNext/>
        <w:keepLines/>
        <w:spacing w:before="60"/>
        <w:jc w:val="center"/>
        <w:rPr>
          <w:ins w:id="17948" w:author="vivo (Yuan)" w:date="2020-10-21T09:40:00Z"/>
          <w:rFonts w:ascii="Arial" w:hAnsi="Arial"/>
          <w:b/>
          <w:lang w:val="en-US"/>
        </w:rPr>
      </w:pPr>
      <w:ins w:id="17949" w:author="vivo (Yuan)" w:date="2020-10-21T09:40:00Z">
        <w:r w:rsidRPr="0060595E">
          <w:rPr>
            <w:rFonts w:ascii="Arial" w:hAnsi="Arial"/>
            <w:b/>
            <w:lang w:val="en-US"/>
          </w:rPr>
          <w:t>Table 8.1.2.</w:t>
        </w:r>
      </w:ins>
      <w:ins w:id="17950" w:author="vivo (Yuan)" w:date="2020-10-21T09:41:00Z">
        <w:r>
          <w:rPr>
            <w:rFonts w:ascii="Arial" w:hAnsi="Arial"/>
            <w:b/>
            <w:lang w:val="en-US"/>
          </w:rPr>
          <w:t>6</w:t>
        </w:r>
      </w:ins>
      <w:ins w:id="17951" w:author="vivo (Yuan)" w:date="2020-10-21T09:40:00Z">
        <w:r w:rsidRPr="0060595E">
          <w:rPr>
            <w:rFonts w:ascii="Arial" w:hAnsi="Arial"/>
            <w:b/>
            <w:lang w:val="en-US"/>
          </w:rPr>
          <w:t>.3-1: NR positioning enhancements – latency performance summary [</w:t>
        </w:r>
        <w:r w:rsidRPr="0060595E">
          <w:rPr>
            <w:rFonts w:ascii="Arial" w:hAnsi="Arial" w:hint="eastAsia"/>
            <w:b/>
            <w:lang w:val="en-US" w:eastAsia="zh-CN"/>
          </w:rPr>
          <w:t>vivo</w:t>
        </w:r>
        <w:r w:rsidRPr="0060595E">
          <w:rPr>
            <w:rFonts w:ascii="Arial" w:hAnsi="Arial"/>
            <w:b/>
            <w:lang w:val="en-US"/>
          </w:rPr>
          <w:t xml:space="preserve"> R1-2007665]</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E55F62" w:rsidRPr="0060595E" w14:paraId="40FEFFD6" w14:textId="77777777" w:rsidTr="00E55F62">
        <w:trPr>
          <w:trHeight w:val="249"/>
          <w:jc w:val="center"/>
          <w:ins w:id="17952" w:author="vivo (Yuan)" w:date="2020-10-21T09:40:00Z"/>
        </w:trPr>
        <w:tc>
          <w:tcPr>
            <w:tcW w:w="3256" w:type="dxa"/>
            <w:vAlign w:val="center"/>
          </w:tcPr>
          <w:p w14:paraId="23EED7C5" w14:textId="77777777" w:rsidR="00E55F62" w:rsidRPr="0060595E" w:rsidRDefault="00E55F62" w:rsidP="00E55F62">
            <w:pPr>
              <w:keepNext/>
              <w:keepLines/>
              <w:overflowPunct w:val="0"/>
              <w:autoSpaceDE w:val="0"/>
              <w:autoSpaceDN w:val="0"/>
              <w:adjustRightInd w:val="0"/>
              <w:spacing w:after="0"/>
              <w:jc w:val="center"/>
              <w:textAlignment w:val="baseline"/>
              <w:rPr>
                <w:ins w:id="17953" w:author="vivo (Yuan)" w:date="2020-10-21T09:40:00Z"/>
                <w:rFonts w:ascii="Arial" w:eastAsia="宋体" w:hAnsi="Arial"/>
                <w:sz w:val="16"/>
                <w:szCs w:val="16"/>
                <w:lang w:val="en-US"/>
              </w:rPr>
            </w:pPr>
            <w:ins w:id="17954" w:author="vivo (Yuan)" w:date="2020-10-21T09:40:00Z">
              <w:r w:rsidRPr="0060595E">
                <w:rPr>
                  <w:rFonts w:ascii="Arial" w:eastAsia="宋体" w:hAnsi="Arial"/>
                  <w:sz w:val="16"/>
                  <w:szCs w:val="16"/>
                  <w:lang w:val="en-US"/>
                </w:rPr>
                <w:t xml:space="preserve">Description </w:t>
              </w:r>
              <w:r w:rsidRPr="0060595E">
                <w:rPr>
                  <w:rFonts w:ascii="Arial" w:eastAsia="宋体" w:hAnsi="Arial"/>
                  <w:sz w:val="16"/>
                  <w:szCs w:val="16"/>
                  <w:lang w:val="en-US"/>
                </w:rPr>
                <w:br/>
                <w:t>Evaluation Case</w:t>
              </w:r>
            </w:ins>
          </w:p>
        </w:tc>
        <w:tc>
          <w:tcPr>
            <w:tcW w:w="1424" w:type="dxa"/>
            <w:vAlign w:val="center"/>
          </w:tcPr>
          <w:p w14:paraId="1CD85864" w14:textId="77777777" w:rsidR="00E55F62" w:rsidRPr="0060595E" w:rsidRDefault="00E55F62" w:rsidP="00E55F62">
            <w:pPr>
              <w:keepNext/>
              <w:keepLines/>
              <w:overflowPunct w:val="0"/>
              <w:autoSpaceDE w:val="0"/>
              <w:autoSpaceDN w:val="0"/>
              <w:adjustRightInd w:val="0"/>
              <w:spacing w:after="0"/>
              <w:jc w:val="center"/>
              <w:textAlignment w:val="baseline"/>
              <w:rPr>
                <w:ins w:id="17955" w:author="vivo (Yuan)" w:date="2020-10-21T09:40:00Z"/>
                <w:rFonts w:ascii="Arial" w:eastAsia="宋体" w:hAnsi="Arial"/>
                <w:sz w:val="16"/>
                <w:szCs w:val="16"/>
                <w:lang w:val="en-US"/>
              </w:rPr>
            </w:pPr>
            <w:ins w:id="17956" w:author="vivo (Yuan)" w:date="2020-10-21T09:40:00Z">
              <w:r w:rsidRPr="0060595E">
                <w:rPr>
                  <w:rFonts w:ascii="Arial" w:eastAsia="宋体" w:hAnsi="Arial"/>
                  <w:sz w:val="16"/>
                  <w:szCs w:val="16"/>
                  <w:lang w:val="en-US"/>
                </w:rPr>
                <w:t xml:space="preserve">L1 Latency </w:t>
              </w:r>
            </w:ins>
          </w:p>
          <w:p w14:paraId="32C3B42B" w14:textId="77777777" w:rsidR="00E55F62" w:rsidRPr="0060595E" w:rsidRDefault="00E55F62" w:rsidP="00E55F62">
            <w:pPr>
              <w:keepNext/>
              <w:keepLines/>
              <w:overflowPunct w:val="0"/>
              <w:autoSpaceDE w:val="0"/>
              <w:autoSpaceDN w:val="0"/>
              <w:adjustRightInd w:val="0"/>
              <w:spacing w:after="0"/>
              <w:jc w:val="center"/>
              <w:textAlignment w:val="baseline"/>
              <w:rPr>
                <w:ins w:id="17957" w:author="vivo (Yuan)" w:date="2020-10-21T09:40:00Z"/>
                <w:rFonts w:ascii="Arial" w:eastAsia="宋体" w:hAnsi="Arial"/>
                <w:sz w:val="16"/>
                <w:szCs w:val="16"/>
                <w:lang w:val="en-US" w:eastAsia="zh-CN"/>
              </w:rPr>
            </w:pPr>
            <w:ins w:id="17958" w:author="vivo (Yuan)" w:date="2020-10-21T09:40:00Z">
              <w:r w:rsidRPr="0060595E">
                <w:rPr>
                  <w:rFonts w:ascii="Arial" w:eastAsia="宋体" w:hAnsi="Arial" w:hint="eastAsia"/>
                  <w:sz w:val="16"/>
                  <w:szCs w:val="16"/>
                  <w:lang w:val="en-US" w:eastAsia="zh-CN"/>
                </w:rPr>
                <w:t>m</w:t>
              </w:r>
              <w:r w:rsidRPr="0060595E">
                <w:rPr>
                  <w:rFonts w:ascii="Arial" w:eastAsia="宋体" w:hAnsi="Arial"/>
                  <w:sz w:val="16"/>
                  <w:szCs w:val="16"/>
                  <w:lang w:val="en-US" w:eastAsia="zh-CN"/>
                </w:rPr>
                <w:t>s</w:t>
              </w:r>
            </w:ins>
          </w:p>
        </w:tc>
        <w:tc>
          <w:tcPr>
            <w:tcW w:w="1127" w:type="dxa"/>
          </w:tcPr>
          <w:p w14:paraId="18E3A62C" w14:textId="77777777" w:rsidR="00E55F62" w:rsidRPr="0060595E" w:rsidRDefault="00E55F62" w:rsidP="00E55F62">
            <w:pPr>
              <w:keepNext/>
              <w:keepLines/>
              <w:overflowPunct w:val="0"/>
              <w:autoSpaceDE w:val="0"/>
              <w:autoSpaceDN w:val="0"/>
              <w:adjustRightInd w:val="0"/>
              <w:spacing w:after="0"/>
              <w:jc w:val="center"/>
              <w:textAlignment w:val="baseline"/>
              <w:rPr>
                <w:ins w:id="17959" w:author="vivo (Yuan)" w:date="2020-10-21T09:40:00Z"/>
                <w:rFonts w:ascii="Arial" w:eastAsia="宋体" w:hAnsi="Arial"/>
                <w:sz w:val="16"/>
                <w:szCs w:val="16"/>
                <w:lang w:val="en-US"/>
              </w:rPr>
            </w:pPr>
            <w:ins w:id="17960" w:author="vivo (Yuan)" w:date="2020-10-21T09:40:00Z">
              <w:r w:rsidRPr="0060595E">
                <w:rPr>
                  <w:rFonts w:ascii="Arial" w:eastAsia="宋体" w:hAnsi="Arial"/>
                  <w:sz w:val="16"/>
                  <w:szCs w:val="16"/>
                  <w:lang w:val="en-US"/>
                </w:rPr>
                <w:t>Commercial requirements [100]ms are met -Yes/No</w:t>
              </w:r>
              <w:r w:rsidRPr="0060595E">
                <w:rPr>
                  <w:rFonts w:ascii="Arial" w:eastAsia="宋体" w:hAnsi="Arial"/>
                  <w:sz w:val="16"/>
                  <w:szCs w:val="16"/>
                  <w:lang w:val="en-US"/>
                </w:rPr>
                <w:br/>
                <w:t>- If no, provide performance gaps</w:t>
              </w:r>
            </w:ins>
          </w:p>
        </w:tc>
        <w:tc>
          <w:tcPr>
            <w:tcW w:w="1985" w:type="dxa"/>
          </w:tcPr>
          <w:p w14:paraId="706AA393" w14:textId="77777777" w:rsidR="00E55F62" w:rsidRPr="0060595E" w:rsidRDefault="00E55F62" w:rsidP="00E55F62">
            <w:pPr>
              <w:keepNext/>
              <w:keepLines/>
              <w:overflowPunct w:val="0"/>
              <w:autoSpaceDE w:val="0"/>
              <w:autoSpaceDN w:val="0"/>
              <w:adjustRightInd w:val="0"/>
              <w:spacing w:after="0"/>
              <w:jc w:val="center"/>
              <w:textAlignment w:val="baseline"/>
              <w:rPr>
                <w:ins w:id="17961" w:author="vivo (Yuan)" w:date="2020-10-21T09:40:00Z"/>
                <w:rFonts w:ascii="Arial" w:eastAsia="宋体" w:hAnsi="Arial"/>
                <w:sz w:val="16"/>
                <w:szCs w:val="16"/>
                <w:lang w:val="en-US"/>
              </w:rPr>
            </w:pPr>
            <w:ins w:id="17962" w:author="vivo (Yuan)" w:date="2020-10-21T09:40:00Z">
              <w:r w:rsidRPr="0060595E">
                <w:rPr>
                  <w:rFonts w:ascii="Arial" w:eastAsia="宋体" w:hAnsi="Arial"/>
                  <w:sz w:val="16"/>
                  <w:szCs w:val="16"/>
                  <w:lang w:val="en-US"/>
                </w:rPr>
                <w:t xml:space="preserve">IIoT requirements of [10ms] are met - Yes/No. </w:t>
              </w:r>
              <w:r w:rsidRPr="0060595E">
                <w:rPr>
                  <w:rFonts w:ascii="Arial" w:eastAsia="宋体" w:hAnsi="Arial"/>
                  <w:sz w:val="16"/>
                  <w:szCs w:val="16"/>
                  <w:lang w:val="en-US"/>
                </w:rPr>
                <w:br/>
                <w:t>If no, provide performance gaps</w:t>
              </w:r>
            </w:ins>
          </w:p>
        </w:tc>
        <w:tc>
          <w:tcPr>
            <w:tcW w:w="1847" w:type="dxa"/>
          </w:tcPr>
          <w:p w14:paraId="46122414" w14:textId="77777777" w:rsidR="00E55F62" w:rsidRPr="0060595E" w:rsidRDefault="00E55F62" w:rsidP="00E55F62">
            <w:pPr>
              <w:keepNext/>
              <w:keepLines/>
              <w:overflowPunct w:val="0"/>
              <w:autoSpaceDE w:val="0"/>
              <w:autoSpaceDN w:val="0"/>
              <w:adjustRightInd w:val="0"/>
              <w:spacing w:after="0"/>
              <w:jc w:val="center"/>
              <w:textAlignment w:val="baseline"/>
              <w:rPr>
                <w:ins w:id="17963" w:author="vivo (Yuan)" w:date="2020-10-21T09:40:00Z"/>
                <w:rFonts w:ascii="Arial" w:eastAsia="宋体" w:hAnsi="Arial"/>
                <w:sz w:val="16"/>
                <w:szCs w:val="16"/>
                <w:lang w:val="en-US"/>
              </w:rPr>
            </w:pPr>
            <w:ins w:id="17964" w:author="vivo (Yuan)" w:date="2020-10-21T09:40:00Z">
              <w:r w:rsidRPr="0060595E">
                <w:rPr>
                  <w:rFonts w:ascii="Arial" w:eastAsia="宋体" w:hAnsi="Arial"/>
                  <w:sz w:val="16"/>
                  <w:szCs w:val="16"/>
                  <w:lang w:val="en-US"/>
                </w:rPr>
                <w:t>IIoT requirements of [100]ms are met - Yes/No.</w:t>
              </w:r>
              <w:r w:rsidRPr="0060595E">
                <w:rPr>
                  <w:rFonts w:ascii="Arial" w:eastAsia="宋体" w:hAnsi="Arial"/>
                  <w:sz w:val="16"/>
                  <w:szCs w:val="16"/>
                  <w:lang w:val="en-US"/>
                </w:rPr>
                <w:br/>
                <w:t>If no, provide performance gaps</w:t>
              </w:r>
            </w:ins>
          </w:p>
        </w:tc>
      </w:tr>
      <w:tr w:rsidR="00E55F62" w:rsidRPr="0060595E" w14:paraId="0AA8C680" w14:textId="77777777" w:rsidTr="00E55F62">
        <w:trPr>
          <w:trHeight w:val="112"/>
          <w:jc w:val="center"/>
          <w:ins w:id="17965" w:author="vivo (Yuan)" w:date="2020-10-21T09:40:00Z"/>
        </w:trPr>
        <w:tc>
          <w:tcPr>
            <w:tcW w:w="3256" w:type="dxa"/>
            <w:vAlign w:val="center"/>
          </w:tcPr>
          <w:p w14:paraId="11A99627" w14:textId="77777777" w:rsidR="00E55F62" w:rsidRPr="0060595E" w:rsidRDefault="00E55F62" w:rsidP="00E55F62">
            <w:pPr>
              <w:keepNext/>
              <w:keepLines/>
              <w:overflowPunct w:val="0"/>
              <w:autoSpaceDE w:val="0"/>
              <w:autoSpaceDN w:val="0"/>
              <w:adjustRightInd w:val="0"/>
              <w:spacing w:after="0"/>
              <w:jc w:val="center"/>
              <w:textAlignment w:val="baseline"/>
              <w:rPr>
                <w:ins w:id="17966" w:author="vivo (Yuan)" w:date="2020-10-21T09:40:00Z"/>
                <w:rFonts w:ascii="Arial" w:eastAsia="宋体" w:hAnsi="Arial"/>
                <w:sz w:val="16"/>
                <w:szCs w:val="16"/>
                <w:lang w:val="en-US"/>
              </w:rPr>
            </w:pPr>
            <w:ins w:id="17967" w:author="vivo (Yuan)" w:date="2020-10-21T09:40:00Z">
              <w:r w:rsidRPr="0060595E">
                <w:rPr>
                  <w:rFonts w:ascii="Arial" w:eastAsia="宋体" w:hAnsi="Arial"/>
                  <w:sz w:val="16"/>
                  <w:szCs w:val="16"/>
                  <w:lang w:val="en-US"/>
                </w:rPr>
                <w:t>[Case 1],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AoD],[UE-A]</w:t>
              </w:r>
            </w:ins>
          </w:p>
        </w:tc>
        <w:tc>
          <w:tcPr>
            <w:tcW w:w="1424" w:type="dxa"/>
          </w:tcPr>
          <w:p w14:paraId="31F20EBD" w14:textId="77777777" w:rsidR="00E55F62" w:rsidRPr="0060595E" w:rsidRDefault="00E55F62" w:rsidP="00E55F62">
            <w:pPr>
              <w:keepNext/>
              <w:keepLines/>
              <w:overflowPunct w:val="0"/>
              <w:autoSpaceDE w:val="0"/>
              <w:autoSpaceDN w:val="0"/>
              <w:adjustRightInd w:val="0"/>
              <w:spacing w:after="0"/>
              <w:jc w:val="center"/>
              <w:textAlignment w:val="baseline"/>
              <w:rPr>
                <w:ins w:id="17968" w:author="vivo (Yuan)" w:date="2020-10-21T09:40:00Z"/>
                <w:rFonts w:ascii="Arial" w:eastAsia="宋体" w:hAnsi="Arial"/>
                <w:sz w:val="16"/>
                <w:szCs w:val="16"/>
                <w:lang w:val="en-US"/>
              </w:rPr>
            </w:pPr>
            <w:ins w:id="17969" w:author="vivo (Yuan)" w:date="2020-10-21T09:40:00Z">
              <w:r w:rsidRPr="0060595E">
                <w:rPr>
                  <w:rFonts w:ascii="Arial" w:eastAsia="宋体" w:hAnsi="Arial"/>
                  <w:bCs/>
                  <w:iCs/>
                  <w:sz w:val="16"/>
                  <w:szCs w:val="16"/>
                  <w:lang w:eastAsia="en-GB"/>
                </w:rPr>
                <w:t>64ms~</w:t>
              </w:r>
            </w:ins>
          </w:p>
        </w:tc>
        <w:tc>
          <w:tcPr>
            <w:tcW w:w="1127" w:type="dxa"/>
          </w:tcPr>
          <w:p w14:paraId="2E2C47D2" w14:textId="77777777" w:rsidR="00E55F62" w:rsidRPr="0060595E" w:rsidRDefault="00E55F62" w:rsidP="00E55F62">
            <w:pPr>
              <w:keepNext/>
              <w:keepLines/>
              <w:overflowPunct w:val="0"/>
              <w:autoSpaceDE w:val="0"/>
              <w:autoSpaceDN w:val="0"/>
              <w:adjustRightInd w:val="0"/>
              <w:spacing w:after="0"/>
              <w:jc w:val="center"/>
              <w:textAlignment w:val="baseline"/>
              <w:rPr>
                <w:ins w:id="17970" w:author="vivo (Yuan)" w:date="2020-10-21T09:40:00Z"/>
                <w:rFonts w:ascii="Arial" w:eastAsia="宋体" w:hAnsi="Arial"/>
                <w:sz w:val="16"/>
                <w:szCs w:val="16"/>
                <w:lang w:val="en-US"/>
              </w:rPr>
            </w:pPr>
          </w:p>
        </w:tc>
        <w:tc>
          <w:tcPr>
            <w:tcW w:w="1985" w:type="dxa"/>
          </w:tcPr>
          <w:p w14:paraId="73CC10FD" w14:textId="77777777" w:rsidR="00E55F62" w:rsidRPr="0060595E" w:rsidRDefault="00E55F62" w:rsidP="00E55F62">
            <w:pPr>
              <w:keepNext/>
              <w:keepLines/>
              <w:overflowPunct w:val="0"/>
              <w:autoSpaceDE w:val="0"/>
              <w:autoSpaceDN w:val="0"/>
              <w:adjustRightInd w:val="0"/>
              <w:spacing w:after="0"/>
              <w:jc w:val="center"/>
              <w:textAlignment w:val="baseline"/>
              <w:rPr>
                <w:ins w:id="17971" w:author="vivo (Yuan)" w:date="2020-10-21T09:40:00Z"/>
                <w:rFonts w:ascii="Arial" w:eastAsia="宋体" w:hAnsi="Arial"/>
                <w:sz w:val="16"/>
                <w:szCs w:val="16"/>
                <w:lang w:val="en-US" w:eastAsia="zh-CN"/>
              </w:rPr>
            </w:pPr>
            <w:ins w:id="17972" w:author="vivo (Yuan)" w:date="2020-10-21T09:40:00Z">
              <w:r w:rsidRPr="0060595E">
                <w:rPr>
                  <w:rFonts w:ascii="Arial" w:eastAsia="宋体" w:hAnsi="Arial" w:hint="eastAsia"/>
                  <w:sz w:val="16"/>
                  <w:szCs w:val="16"/>
                  <w:lang w:val="en-US" w:eastAsia="zh-CN"/>
                </w:rPr>
                <w:t>5</w:t>
              </w:r>
              <w:r w:rsidRPr="0060595E">
                <w:rPr>
                  <w:rFonts w:ascii="Arial" w:eastAsia="宋体" w:hAnsi="Arial"/>
                  <w:sz w:val="16"/>
                  <w:szCs w:val="16"/>
                  <w:lang w:val="en-US" w:eastAsia="zh-CN"/>
                </w:rPr>
                <w:t>4ms~</w:t>
              </w:r>
            </w:ins>
          </w:p>
        </w:tc>
        <w:tc>
          <w:tcPr>
            <w:tcW w:w="1847" w:type="dxa"/>
          </w:tcPr>
          <w:p w14:paraId="76B4A19C" w14:textId="77777777" w:rsidR="00E55F62" w:rsidRPr="0060595E" w:rsidRDefault="00E55F62" w:rsidP="00E55F62">
            <w:pPr>
              <w:keepNext/>
              <w:keepLines/>
              <w:overflowPunct w:val="0"/>
              <w:autoSpaceDE w:val="0"/>
              <w:autoSpaceDN w:val="0"/>
              <w:adjustRightInd w:val="0"/>
              <w:spacing w:after="0"/>
              <w:jc w:val="center"/>
              <w:textAlignment w:val="baseline"/>
              <w:rPr>
                <w:ins w:id="17973" w:author="vivo (Yuan)" w:date="2020-10-21T09:40:00Z"/>
                <w:rFonts w:ascii="Arial" w:eastAsia="宋体" w:hAnsi="Arial"/>
                <w:sz w:val="16"/>
                <w:szCs w:val="16"/>
                <w:lang w:val="en-US"/>
              </w:rPr>
            </w:pPr>
          </w:p>
        </w:tc>
      </w:tr>
      <w:tr w:rsidR="00E55F62" w:rsidRPr="0060595E" w14:paraId="7A2AEA5F" w14:textId="77777777" w:rsidTr="00E55F62">
        <w:trPr>
          <w:trHeight w:val="112"/>
          <w:jc w:val="center"/>
          <w:ins w:id="17974" w:author="vivo (Yuan)" w:date="2020-10-21T09:40:00Z"/>
        </w:trPr>
        <w:tc>
          <w:tcPr>
            <w:tcW w:w="3256" w:type="dxa"/>
            <w:vAlign w:val="center"/>
          </w:tcPr>
          <w:p w14:paraId="07D3D47A" w14:textId="77777777" w:rsidR="00E55F62" w:rsidRPr="0060595E" w:rsidRDefault="00E55F62" w:rsidP="00E55F62">
            <w:pPr>
              <w:keepNext/>
              <w:keepLines/>
              <w:overflowPunct w:val="0"/>
              <w:autoSpaceDE w:val="0"/>
              <w:autoSpaceDN w:val="0"/>
              <w:adjustRightInd w:val="0"/>
              <w:spacing w:after="0"/>
              <w:jc w:val="center"/>
              <w:textAlignment w:val="baseline"/>
              <w:rPr>
                <w:ins w:id="17975" w:author="vivo (Yuan)" w:date="2020-10-21T09:40:00Z"/>
                <w:rFonts w:ascii="Arial" w:eastAsia="宋体" w:hAnsi="Arial"/>
                <w:sz w:val="16"/>
                <w:szCs w:val="16"/>
                <w:lang w:val="en-US" w:eastAsia="zh-CN"/>
              </w:rPr>
            </w:pPr>
            <w:ins w:id="17976" w:author="vivo (Yuan)" w:date="2020-10-21T09:40:00Z">
              <w:r w:rsidRPr="0060595E">
                <w:rPr>
                  <w:rFonts w:ascii="Arial" w:eastAsia="宋体" w:hAnsi="Arial"/>
                  <w:sz w:val="16"/>
                  <w:szCs w:val="16"/>
                  <w:lang w:val="en-US"/>
                </w:rPr>
                <w:t>[Case 1</w:t>
              </w:r>
              <w:r w:rsidRPr="0060595E">
                <w:rPr>
                  <w:rFonts w:ascii="Arial" w:eastAsia="宋体" w:hAnsi="Arial" w:hint="eastAsia"/>
                  <w:sz w:val="16"/>
                  <w:szCs w:val="16"/>
                  <w:lang w:val="en-US" w:eastAsia="zh-CN"/>
                </w:rPr>
                <w:t>-</w:t>
              </w:r>
              <w:r w:rsidRPr="0060595E">
                <w:rPr>
                  <w:rFonts w:ascii="Arial" w:eastAsia="宋体" w:hAnsi="Arial"/>
                  <w:sz w:val="16"/>
                  <w:szCs w:val="16"/>
                  <w:lang w:val="en-US"/>
                </w:rPr>
                <w:t>1],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AoD],[UE-A]</w:t>
              </w:r>
              <w:r w:rsidRPr="0060595E">
                <w:rPr>
                  <w:rFonts w:ascii="Arial" w:eastAsia="宋体" w:hAnsi="Arial" w:hint="eastAsia"/>
                  <w:sz w:val="16"/>
                  <w:szCs w:val="16"/>
                  <w:lang w:val="en-US" w:eastAsia="zh-CN"/>
                </w:rPr>
                <w:t>,</w:t>
              </w:r>
              <w:r w:rsidRPr="0060595E">
                <w:rPr>
                  <w:rFonts w:ascii="Arial" w:eastAsia="宋体" w:hAnsi="Arial"/>
                  <w:sz w:val="16"/>
                  <w:szCs w:val="16"/>
                  <w:lang w:val="en-US" w:eastAsia="zh-CN"/>
                </w:rPr>
                <w:t xml:space="preserve"> [idle,inactive]</w:t>
              </w:r>
            </w:ins>
          </w:p>
        </w:tc>
        <w:tc>
          <w:tcPr>
            <w:tcW w:w="1424" w:type="dxa"/>
          </w:tcPr>
          <w:p w14:paraId="648AF3BB" w14:textId="77777777" w:rsidR="00E55F62" w:rsidRPr="0060595E" w:rsidRDefault="00E55F62" w:rsidP="00E55F62">
            <w:pPr>
              <w:keepNext/>
              <w:keepLines/>
              <w:overflowPunct w:val="0"/>
              <w:autoSpaceDE w:val="0"/>
              <w:autoSpaceDN w:val="0"/>
              <w:adjustRightInd w:val="0"/>
              <w:spacing w:after="0"/>
              <w:jc w:val="center"/>
              <w:textAlignment w:val="baseline"/>
              <w:rPr>
                <w:ins w:id="17977" w:author="vivo (Yuan)" w:date="2020-10-21T09:40:00Z"/>
                <w:rFonts w:ascii="Arial" w:eastAsia="宋体" w:hAnsi="Arial"/>
                <w:bCs/>
                <w:iCs/>
                <w:sz w:val="16"/>
                <w:szCs w:val="16"/>
                <w:lang w:eastAsia="zh-CN"/>
              </w:rPr>
            </w:pPr>
            <w:ins w:id="17978" w:author="vivo (Yuan)" w:date="2020-10-21T09:40:00Z">
              <w:r w:rsidRPr="0060595E">
                <w:rPr>
                  <w:rFonts w:ascii="Arial" w:eastAsia="宋体" w:hAnsi="Arial" w:hint="eastAsia"/>
                  <w:bCs/>
                  <w:iCs/>
                  <w:sz w:val="16"/>
                  <w:szCs w:val="16"/>
                  <w:lang w:eastAsia="zh-CN"/>
                </w:rPr>
                <w:t>8</w:t>
              </w:r>
              <w:r w:rsidRPr="0060595E">
                <w:rPr>
                  <w:rFonts w:ascii="Arial" w:eastAsia="宋体" w:hAnsi="Arial"/>
                  <w:bCs/>
                  <w:iCs/>
                  <w:sz w:val="16"/>
                  <w:szCs w:val="16"/>
                  <w:lang w:eastAsia="zh-CN"/>
                </w:rPr>
                <w:t>5.3ms</w:t>
              </w:r>
              <w:r w:rsidRPr="0060595E">
                <w:rPr>
                  <w:rFonts w:ascii="Arial" w:eastAsia="宋体" w:hAnsi="Arial" w:hint="eastAsia"/>
                  <w:bCs/>
                  <w:iCs/>
                  <w:sz w:val="16"/>
                  <w:szCs w:val="16"/>
                  <w:lang w:eastAsia="zh-CN"/>
                </w:rPr>
                <w:t>~</w:t>
              </w:r>
              <w:r w:rsidRPr="0060595E">
                <w:rPr>
                  <w:rFonts w:ascii="Arial" w:eastAsia="宋体" w:hAnsi="Arial"/>
                  <w:bCs/>
                  <w:iCs/>
                  <w:sz w:val="16"/>
                  <w:szCs w:val="16"/>
                  <w:lang w:eastAsia="zh-CN"/>
                </w:rPr>
                <w:t xml:space="preserve"> </w:t>
              </w:r>
              <w:r w:rsidRPr="0060595E">
                <w:rPr>
                  <w:rFonts w:ascii="Arial" w:eastAsia="宋体" w:hAnsi="Arial" w:hint="eastAsia"/>
                  <w:bCs/>
                  <w:iCs/>
                  <w:sz w:val="16"/>
                  <w:szCs w:val="16"/>
                  <w:lang w:eastAsia="zh-CN"/>
                </w:rPr>
                <w:t>or</w:t>
              </w:r>
            </w:ins>
          </w:p>
          <w:p w14:paraId="41B53B9A" w14:textId="77777777" w:rsidR="00E55F62" w:rsidRPr="0060595E" w:rsidRDefault="00E55F62" w:rsidP="00E55F62">
            <w:pPr>
              <w:keepNext/>
              <w:keepLines/>
              <w:overflowPunct w:val="0"/>
              <w:autoSpaceDE w:val="0"/>
              <w:autoSpaceDN w:val="0"/>
              <w:adjustRightInd w:val="0"/>
              <w:spacing w:after="0"/>
              <w:jc w:val="center"/>
              <w:textAlignment w:val="baseline"/>
              <w:rPr>
                <w:ins w:id="17979" w:author="vivo (Yuan)" w:date="2020-10-21T09:40:00Z"/>
                <w:rFonts w:ascii="Arial" w:eastAsia="宋体" w:hAnsi="Arial"/>
                <w:bCs/>
                <w:iCs/>
                <w:sz w:val="16"/>
                <w:szCs w:val="16"/>
                <w:lang w:eastAsia="zh-CN"/>
              </w:rPr>
            </w:pPr>
            <w:ins w:id="17980" w:author="vivo (Yuan)" w:date="2020-10-21T09:40:00Z">
              <w:r w:rsidRPr="0060595E">
                <w:rPr>
                  <w:rFonts w:ascii="Arial" w:eastAsia="宋体" w:hAnsi="Arial" w:hint="eastAsia"/>
                  <w:bCs/>
                  <w:iCs/>
                  <w:sz w:val="16"/>
                  <w:szCs w:val="16"/>
                  <w:lang w:eastAsia="zh-CN"/>
                </w:rPr>
                <w:t>1</w:t>
              </w:r>
              <w:r w:rsidRPr="0060595E">
                <w:rPr>
                  <w:rFonts w:ascii="Arial" w:eastAsia="宋体" w:hAnsi="Arial"/>
                  <w:bCs/>
                  <w:iCs/>
                  <w:sz w:val="16"/>
                  <w:szCs w:val="16"/>
                  <w:lang w:eastAsia="zh-CN"/>
                </w:rPr>
                <w:t>04ms~</w:t>
              </w:r>
            </w:ins>
          </w:p>
        </w:tc>
        <w:tc>
          <w:tcPr>
            <w:tcW w:w="1127" w:type="dxa"/>
          </w:tcPr>
          <w:p w14:paraId="60BC67A6" w14:textId="77777777" w:rsidR="00E55F62" w:rsidRPr="0060595E" w:rsidRDefault="00E55F62" w:rsidP="00E55F62">
            <w:pPr>
              <w:keepNext/>
              <w:keepLines/>
              <w:overflowPunct w:val="0"/>
              <w:autoSpaceDE w:val="0"/>
              <w:autoSpaceDN w:val="0"/>
              <w:adjustRightInd w:val="0"/>
              <w:spacing w:after="0"/>
              <w:jc w:val="center"/>
              <w:textAlignment w:val="baseline"/>
              <w:rPr>
                <w:ins w:id="17981" w:author="vivo (Yuan)" w:date="2020-10-21T09:40:00Z"/>
                <w:rFonts w:ascii="Arial" w:eastAsia="宋体" w:hAnsi="Arial"/>
                <w:sz w:val="16"/>
                <w:szCs w:val="16"/>
                <w:lang w:val="en-US"/>
              </w:rPr>
            </w:pPr>
          </w:p>
        </w:tc>
        <w:tc>
          <w:tcPr>
            <w:tcW w:w="1985" w:type="dxa"/>
          </w:tcPr>
          <w:p w14:paraId="36E129F1" w14:textId="77777777" w:rsidR="00E55F62" w:rsidRPr="0060595E" w:rsidRDefault="00E55F62" w:rsidP="00E55F62">
            <w:pPr>
              <w:keepNext/>
              <w:keepLines/>
              <w:overflowPunct w:val="0"/>
              <w:autoSpaceDE w:val="0"/>
              <w:autoSpaceDN w:val="0"/>
              <w:adjustRightInd w:val="0"/>
              <w:spacing w:after="0"/>
              <w:jc w:val="center"/>
              <w:textAlignment w:val="baseline"/>
              <w:rPr>
                <w:ins w:id="17982" w:author="vivo (Yuan)" w:date="2020-10-21T09:40:00Z"/>
                <w:rFonts w:ascii="Arial" w:eastAsia="宋体" w:hAnsi="Arial"/>
                <w:sz w:val="16"/>
                <w:szCs w:val="16"/>
                <w:lang w:val="en-US" w:eastAsia="zh-CN"/>
              </w:rPr>
            </w:pPr>
            <w:ins w:id="17983" w:author="vivo (Yuan)" w:date="2020-10-21T09:40:00Z">
              <w:r w:rsidRPr="0060595E">
                <w:rPr>
                  <w:rFonts w:ascii="Arial" w:eastAsia="宋体" w:hAnsi="Arial" w:hint="eastAsia"/>
                  <w:sz w:val="16"/>
                  <w:szCs w:val="16"/>
                  <w:lang w:val="en-US" w:eastAsia="zh-CN"/>
                </w:rPr>
                <w:t>7</w:t>
              </w:r>
              <w:r w:rsidRPr="0060595E">
                <w:rPr>
                  <w:rFonts w:ascii="Arial" w:eastAsia="宋体" w:hAnsi="Arial"/>
                  <w:sz w:val="16"/>
                  <w:szCs w:val="16"/>
                  <w:lang w:val="en-US" w:eastAsia="zh-CN"/>
                </w:rPr>
                <w:t>5.3</w:t>
              </w:r>
              <w:r w:rsidRPr="0060595E">
                <w:rPr>
                  <w:rFonts w:ascii="Arial" w:eastAsia="宋体" w:hAnsi="Arial" w:hint="eastAsia"/>
                  <w:sz w:val="16"/>
                  <w:szCs w:val="16"/>
                  <w:lang w:val="en-US" w:eastAsia="zh-CN"/>
                </w:rPr>
                <w:t>ms~</w:t>
              </w:r>
              <w:r w:rsidRPr="0060595E">
                <w:rPr>
                  <w:rFonts w:ascii="Arial" w:eastAsia="宋体" w:hAnsi="Arial"/>
                  <w:sz w:val="16"/>
                  <w:szCs w:val="16"/>
                  <w:lang w:val="en-US" w:eastAsia="zh-CN"/>
                </w:rPr>
                <w:t xml:space="preserve"> </w:t>
              </w:r>
              <w:r w:rsidRPr="0060595E">
                <w:rPr>
                  <w:rFonts w:ascii="Arial" w:eastAsia="宋体" w:hAnsi="Arial" w:hint="eastAsia"/>
                  <w:sz w:val="16"/>
                  <w:szCs w:val="16"/>
                  <w:lang w:val="en-US" w:eastAsia="zh-CN"/>
                </w:rPr>
                <w:t>or</w:t>
              </w:r>
            </w:ins>
          </w:p>
          <w:p w14:paraId="7712C5D5" w14:textId="77777777" w:rsidR="00E55F62" w:rsidRPr="0060595E" w:rsidRDefault="00E55F62" w:rsidP="00E55F62">
            <w:pPr>
              <w:keepNext/>
              <w:keepLines/>
              <w:overflowPunct w:val="0"/>
              <w:autoSpaceDE w:val="0"/>
              <w:autoSpaceDN w:val="0"/>
              <w:adjustRightInd w:val="0"/>
              <w:spacing w:after="0"/>
              <w:jc w:val="center"/>
              <w:textAlignment w:val="baseline"/>
              <w:rPr>
                <w:ins w:id="17984" w:author="vivo (Yuan)" w:date="2020-10-21T09:40:00Z"/>
                <w:rFonts w:ascii="Arial" w:eastAsia="宋体" w:hAnsi="Arial"/>
                <w:sz w:val="16"/>
                <w:szCs w:val="16"/>
                <w:lang w:val="en-US" w:eastAsia="zh-CN"/>
              </w:rPr>
            </w:pPr>
            <w:ins w:id="17985" w:author="vivo (Yuan)" w:date="2020-10-21T09:40:00Z">
              <w:r w:rsidRPr="0060595E">
                <w:rPr>
                  <w:rFonts w:ascii="Arial" w:eastAsia="宋体" w:hAnsi="Arial" w:hint="eastAsia"/>
                  <w:sz w:val="16"/>
                  <w:szCs w:val="16"/>
                  <w:lang w:val="en-US" w:eastAsia="zh-CN"/>
                </w:rPr>
                <w:t>9</w:t>
              </w:r>
              <w:r w:rsidRPr="0060595E">
                <w:rPr>
                  <w:rFonts w:ascii="Arial" w:eastAsia="宋体" w:hAnsi="Arial"/>
                  <w:sz w:val="16"/>
                  <w:szCs w:val="16"/>
                  <w:lang w:val="en-US" w:eastAsia="zh-CN"/>
                </w:rPr>
                <w:t>4ms~</w:t>
              </w:r>
            </w:ins>
          </w:p>
        </w:tc>
        <w:tc>
          <w:tcPr>
            <w:tcW w:w="1847" w:type="dxa"/>
          </w:tcPr>
          <w:p w14:paraId="263C80EE" w14:textId="77777777" w:rsidR="00E55F62" w:rsidRPr="0060595E" w:rsidRDefault="00E55F62" w:rsidP="00E55F62">
            <w:pPr>
              <w:keepNext/>
              <w:keepLines/>
              <w:overflowPunct w:val="0"/>
              <w:autoSpaceDE w:val="0"/>
              <w:autoSpaceDN w:val="0"/>
              <w:adjustRightInd w:val="0"/>
              <w:spacing w:after="0"/>
              <w:jc w:val="center"/>
              <w:textAlignment w:val="baseline"/>
              <w:rPr>
                <w:ins w:id="17986" w:author="vivo (Yuan)" w:date="2020-10-21T09:40:00Z"/>
                <w:rFonts w:ascii="Arial" w:eastAsia="宋体" w:hAnsi="Arial"/>
                <w:sz w:val="16"/>
                <w:szCs w:val="16"/>
                <w:lang w:val="en-US"/>
              </w:rPr>
            </w:pPr>
          </w:p>
        </w:tc>
      </w:tr>
      <w:tr w:rsidR="00E55F62" w:rsidRPr="0060595E" w14:paraId="2E1B9354" w14:textId="77777777" w:rsidTr="00E55F62">
        <w:trPr>
          <w:trHeight w:val="53"/>
          <w:jc w:val="center"/>
          <w:ins w:id="17987" w:author="vivo (Yuan)" w:date="2020-10-21T09:40:00Z"/>
        </w:trPr>
        <w:tc>
          <w:tcPr>
            <w:tcW w:w="3256" w:type="dxa"/>
            <w:vAlign w:val="center"/>
          </w:tcPr>
          <w:p w14:paraId="5B6E3C64" w14:textId="77777777" w:rsidR="00E55F62" w:rsidRPr="0060595E" w:rsidRDefault="00E55F62" w:rsidP="00E55F62">
            <w:pPr>
              <w:keepNext/>
              <w:keepLines/>
              <w:overflowPunct w:val="0"/>
              <w:autoSpaceDE w:val="0"/>
              <w:autoSpaceDN w:val="0"/>
              <w:adjustRightInd w:val="0"/>
              <w:spacing w:after="0"/>
              <w:jc w:val="center"/>
              <w:textAlignment w:val="baseline"/>
              <w:rPr>
                <w:ins w:id="17988" w:author="vivo (Yuan)" w:date="2020-10-21T09:40:00Z"/>
                <w:rFonts w:ascii="Arial" w:eastAsia="宋体" w:hAnsi="Arial"/>
                <w:sz w:val="16"/>
                <w:szCs w:val="16"/>
                <w:lang w:val="en-US"/>
              </w:rPr>
            </w:pPr>
            <w:ins w:id="17989" w:author="vivo (Yuan)" w:date="2020-10-21T09:40:00Z">
              <w:r w:rsidRPr="0060595E">
                <w:rPr>
                  <w:rFonts w:ascii="Arial" w:eastAsia="宋体" w:hAnsi="Arial"/>
                  <w:sz w:val="16"/>
                  <w:szCs w:val="16"/>
                  <w:lang w:val="en-US"/>
                </w:rPr>
                <w:t>[Case 2],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AoD],[UE-B]</w:t>
              </w:r>
            </w:ins>
          </w:p>
          <w:p w14:paraId="2F0FA82A" w14:textId="77777777" w:rsidR="00E55F62" w:rsidRPr="0060595E" w:rsidRDefault="00E55F62" w:rsidP="00E55F62">
            <w:pPr>
              <w:spacing w:after="0"/>
              <w:rPr>
                <w:ins w:id="17990" w:author="vivo (Yuan)" w:date="2020-10-21T09:40:00Z"/>
                <w:rFonts w:ascii="Arial" w:eastAsia="宋体" w:hAnsi="Arial"/>
                <w:sz w:val="16"/>
                <w:szCs w:val="16"/>
                <w:lang w:val="en-US"/>
              </w:rPr>
            </w:pPr>
            <w:ins w:id="17991" w:author="vivo (Yuan)" w:date="2020-10-21T09:40:00Z">
              <w:r w:rsidRPr="0060595E">
                <w:rPr>
                  <w:rFonts w:ascii="Arial" w:eastAsia="宋体" w:hAnsi="Arial"/>
                  <w:sz w:val="16"/>
                  <w:szCs w:val="16"/>
                  <w:lang w:val="en-US"/>
                </w:rPr>
                <w:t>Source [Network]/Destination [Network</w:t>
              </w:r>
              <w:r w:rsidRPr="0060595E">
                <w:rPr>
                  <w:rFonts w:ascii="Arial" w:eastAsia="宋体" w:hAnsi="Arial" w:hint="eastAsia"/>
                  <w:sz w:val="16"/>
                  <w:szCs w:val="16"/>
                  <w:lang w:val="en-US"/>
                </w:rPr>
                <w:t>]</w:t>
              </w:r>
            </w:ins>
          </w:p>
        </w:tc>
        <w:tc>
          <w:tcPr>
            <w:tcW w:w="1424" w:type="dxa"/>
          </w:tcPr>
          <w:p w14:paraId="06B312F3" w14:textId="77777777" w:rsidR="00E55F62" w:rsidRPr="0060595E" w:rsidRDefault="00E55F62" w:rsidP="00E55F62">
            <w:pPr>
              <w:keepNext/>
              <w:keepLines/>
              <w:overflowPunct w:val="0"/>
              <w:autoSpaceDE w:val="0"/>
              <w:autoSpaceDN w:val="0"/>
              <w:adjustRightInd w:val="0"/>
              <w:spacing w:after="0"/>
              <w:jc w:val="center"/>
              <w:textAlignment w:val="baseline"/>
              <w:rPr>
                <w:ins w:id="17992" w:author="vivo (Yuan)" w:date="2020-10-21T09:40:00Z"/>
                <w:rFonts w:ascii="Arial" w:eastAsia="宋体" w:hAnsi="Arial"/>
                <w:sz w:val="16"/>
                <w:szCs w:val="16"/>
                <w:lang w:val="en-US"/>
              </w:rPr>
            </w:pPr>
            <w:ins w:id="17993" w:author="vivo (Yuan)" w:date="2020-10-21T09:40:00Z">
              <w:r w:rsidRPr="0060595E">
                <w:rPr>
                  <w:rFonts w:ascii="Arial" w:eastAsia="宋体" w:hAnsi="Arial"/>
                  <w:bCs/>
                  <w:iCs/>
                  <w:sz w:val="16"/>
                  <w:szCs w:val="16"/>
                  <w:lang w:eastAsia="en-GB"/>
                </w:rPr>
                <w:t>66</w:t>
              </w:r>
              <w:r w:rsidRPr="0060595E">
                <w:rPr>
                  <w:rFonts w:ascii="Arial" w:eastAsia="宋体" w:hAnsi="Arial"/>
                  <w:sz w:val="16"/>
                  <w:szCs w:val="16"/>
                  <w:lang w:val="en-US" w:eastAsia="zh-CN"/>
                </w:rPr>
                <w:t xml:space="preserve"> ms</w:t>
              </w:r>
              <w:r w:rsidRPr="0060595E">
                <w:rPr>
                  <w:rFonts w:ascii="Arial" w:eastAsia="宋体" w:hAnsi="Arial"/>
                  <w:bCs/>
                  <w:iCs/>
                  <w:sz w:val="16"/>
                  <w:szCs w:val="16"/>
                  <w:lang w:eastAsia="en-GB"/>
                </w:rPr>
                <w:t xml:space="preserve"> ~</w:t>
              </w:r>
            </w:ins>
          </w:p>
        </w:tc>
        <w:tc>
          <w:tcPr>
            <w:tcW w:w="1127" w:type="dxa"/>
          </w:tcPr>
          <w:p w14:paraId="1EEAB6E4" w14:textId="77777777" w:rsidR="00E55F62" w:rsidRPr="0060595E" w:rsidRDefault="00E55F62" w:rsidP="00E55F62">
            <w:pPr>
              <w:keepNext/>
              <w:keepLines/>
              <w:overflowPunct w:val="0"/>
              <w:autoSpaceDE w:val="0"/>
              <w:autoSpaceDN w:val="0"/>
              <w:adjustRightInd w:val="0"/>
              <w:spacing w:after="0"/>
              <w:jc w:val="center"/>
              <w:textAlignment w:val="baseline"/>
              <w:rPr>
                <w:ins w:id="17994" w:author="vivo (Yuan)" w:date="2020-10-21T09:40:00Z"/>
                <w:rFonts w:ascii="Arial" w:eastAsia="宋体" w:hAnsi="Arial"/>
                <w:sz w:val="16"/>
                <w:szCs w:val="16"/>
                <w:lang w:val="en-US"/>
              </w:rPr>
            </w:pPr>
          </w:p>
        </w:tc>
        <w:tc>
          <w:tcPr>
            <w:tcW w:w="1985" w:type="dxa"/>
          </w:tcPr>
          <w:p w14:paraId="2D770EAA" w14:textId="77777777" w:rsidR="00E55F62" w:rsidRPr="0060595E" w:rsidRDefault="00E55F62" w:rsidP="00E55F62">
            <w:pPr>
              <w:keepNext/>
              <w:keepLines/>
              <w:overflowPunct w:val="0"/>
              <w:autoSpaceDE w:val="0"/>
              <w:autoSpaceDN w:val="0"/>
              <w:adjustRightInd w:val="0"/>
              <w:spacing w:after="0"/>
              <w:jc w:val="center"/>
              <w:textAlignment w:val="baseline"/>
              <w:rPr>
                <w:ins w:id="17995" w:author="vivo (Yuan)" w:date="2020-10-21T09:40:00Z"/>
                <w:rFonts w:ascii="Arial" w:eastAsia="宋体" w:hAnsi="Arial"/>
                <w:sz w:val="16"/>
                <w:szCs w:val="16"/>
                <w:lang w:val="en-US" w:eastAsia="zh-CN"/>
              </w:rPr>
            </w:pPr>
            <w:ins w:id="17996" w:author="vivo (Yuan)" w:date="2020-10-21T09:40:00Z">
              <w:r w:rsidRPr="0060595E">
                <w:rPr>
                  <w:rFonts w:ascii="Arial" w:eastAsia="宋体" w:hAnsi="Arial" w:hint="eastAsia"/>
                  <w:sz w:val="16"/>
                  <w:szCs w:val="16"/>
                  <w:lang w:val="en-US" w:eastAsia="zh-CN"/>
                </w:rPr>
                <w:t>5</w:t>
              </w:r>
              <w:r w:rsidRPr="0060595E">
                <w:rPr>
                  <w:rFonts w:ascii="Arial" w:eastAsia="宋体" w:hAnsi="Arial"/>
                  <w:sz w:val="16"/>
                  <w:szCs w:val="16"/>
                  <w:lang w:val="en-US" w:eastAsia="zh-CN"/>
                </w:rPr>
                <w:t>6ms~</w:t>
              </w:r>
            </w:ins>
          </w:p>
        </w:tc>
        <w:tc>
          <w:tcPr>
            <w:tcW w:w="1847" w:type="dxa"/>
          </w:tcPr>
          <w:p w14:paraId="4B7A4E53" w14:textId="77777777" w:rsidR="00E55F62" w:rsidRPr="0060595E" w:rsidRDefault="00E55F62" w:rsidP="00E55F62">
            <w:pPr>
              <w:keepNext/>
              <w:keepLines/>
              <w:overflowPunct w:val="0"/>
              <w:autoSpaceDE w:val="0"/>
              <w:autoSpaceDN w:val="0"/>
              <w:adjustRightInd w:val="0"/>
              <w:spacing w:after="0"/>
              <w:jc w:val="center"/>
              <w:textAlignment w:val="baseline"/>
              <w:rPr>
                <w:ins w:id="17997" w:author="vivo (Yuan)" w:date="2020-10-21T09:40:00Z"/>
                <w:rFonts w:ascii="Arial" w:eastAsia="宋体" w:hAnsi="Arial"/>
                <w:sz w:val="16"/>
                <w:szCs w:val="16"/>
                <w:lang w:val="en-US"/>
              </w:rPr>
            </w:pPr>
          </w:p>
        </w:tc>
      </w:tr>
      <w:tr w:rsidR="00E55F62" w:rsidRPr="0060595E" w14:paraId="4B86D771" w14:textId="77777777" w:rsidTr="00E55F62">
        <w:trPr>
          <w:trHeight w:val="53"/>
          <w:jc w:val="center"/>
          <w:ins w:id="17998" w:author="vivo (Yuan)" w:date="2020-10-21T09:40:00Z"/>
        </w:trPr>
        <w:tc>
          <w:tcPr>
            <w:tcW w:w="3256" w:type="dxa"/>
            <w:vAlign w:val="center"/>
          </w:tcPr>
          <w:p w14:paraId="72EFDACC" w14:textId="77777777" w:rsidR="00E55F62" w:rsidRPr="0060595E" w:rsidRDefault="00E55F62" w:rsidP="00E55F62">
            <w:pPr>
              <w:keepNext/>
              <w:keepLines/>
              <w:overflowPunct w:val="0"/>
              <w:autoSpaceDE w:val="0"/>
              <w:autoSpaceDN w:val="0"/>
              <w:adjustRightInd w:val="0"/>
              <w:spacing w:after="0"/>
              <w:jc w:val="center"/>
              <w:textAlignment w:val="baseline"/>
              <w:rPr>
                <w:ins w:id="17999" w:author="vivo (Yuan)" w:date="2020-10-21T09:40:00Z"/>
                <w:rFonts w:ascii="Arial" w:eastAsia="宋体" w:hAnsi="Arial"/>
                <w:sz w:val="16"/>
                <w:szCs w:val="16"/>
                <w:lang w:val="en-US"/>
              </w:rPr>
            </w:pPr>
            <w:ins w:id="18000" w:author="vivo (Yuan)" w:date="2020-10-21T09:40:00Z">
              <w:r w:rsidRPr="0060595E">
                <w:rPr>
                  <w:rFonts w:ascii="Arial" w:eastAsia="宋体" w:hAnsi="Arial"/>
                  <w:sz w:val="16"/>
                  <w:szCs w:val="16"/>
                  <w:lang w:val="en-US"/>
                </w:rPr>
                <w:t>[Case 3], [IIoT/ Commercial], [Frequency Band], [DL-TDOA</w:t>
              </w:r>
              <w:r w:rsidRPr="0060595E">
                <w:rPr>
                  <w:rFonts w:ascii="Arial" w:eastAsia="宋体" w:hAnsi="Arial" w:hint="eastAsia"/>
                  <w:sz w:val="16"/>
                  <w:szCs w:val="16"/>
                  <w:lang w:val="en-US"/>
                </w:rPr>
                <w:t>/</w:t>
              </w:r>
              <w:r w:rsidRPr="0060595E">
                <w:rPr>
                  <w:rFonts w:ascii="Arial" w:eastAsia="宋体" w:hAnsi="Arial"/>
                  <w:sz w:val="16"/>
                  <w:szCs w:val="16"/>
                  <w:lang w:val="en-US"/>
                </w:rPr>
                <w:t>AoD],[UE-B]</w:t>
              </w:r>
            </w:ins>
          </w:p>
          <w:p w14:paraId="76A9C9C7" w14:textId="77777777" w:rsidR="00E55F62" w:rsidRPr="0060595E" w:rsidRDefault="00E55F62" w:rsidP="00E55F62">
            <w:pPr>
              <w:keepNext/>
              <w:keepLines/>
              <w:overflowPunct w:val="0"/>
              <w:autoSpaceDE w:val="0"/>
              <w:autoSpaceDN w:val="0"/>
              <w:adjustRightInd w:val="0"/>
              <w:spacing w:after="0"/>
              <w:jc w:val="center"/>
              <w:textAlignment w:val="baseline"/>
              <w:rPr>
                <w:ins w:id="18001" w:author="vivo (Yuan)" w:date="2020-10-21T09:40:00Z"/>
                <w:rFonts w:ascii="Arial" w:eastAsia="宋体" w:hAnsi="Arial"/>
                <w:sz w:val="16"/>
                <w:szCs w:val="16"/>
                <w:lang w:val="en-US"/>
              </w:rPr>
            </w:pPr>
            <w:ins w:id="18002" w:author="vivo (Yuan)" w:date="2020-10-21T09:40:00Z">
              <w:r w:rsidRPr="0060595E">
                <w:rPr>
                  <w:rFonts w:ascii="Arial" w:eastAsia="宋体" w:hAnsi="Arial"/>
                  <w:sz w:val="16"/>
                  <w:szCs w:val="16"/>
                </w:rPr>
                <w:t>Source [UE]/Destination [UE</w:t>
              </w:r>
              <w:r w:rsidRPr="0060595E">
                <w:rPr>
                  <w:rFonts w:ascii="Arial" w:eastAsia="宋体" w:hAnsi="Arial" w:hint="eastAsia"/>
                  <w:sz w:val="16"/>
                  <w:szCs w:val="16"/>
                </w:rPr>
                <w:t>]</w:t>
              </w:r>
            </w:ins>
          </w:p>
        </w:tc>
        <w:tc>
          <w:tcPr>
            <w:tcW w:w="1424" w:type="dxa"/>
          </w:tcPr>
          <w:p w14:paraId="6AAED94B" w14:textId="77777777" w:rsidR="00E55F62" w:rsidRPr="0060595E" w:rsidRDefault="00E55F62" w:rsidP="00E55F62">
            <w:pPr>
              <w:keepNext/>
              <w:keepLines/>
              <w:overflowPunct w:val="0"/>
              <w:autoSpaceDE w:val="0"/>
              <w:autoSpaceDN w:val="0"/>
              <w:adjustRightInd w:val="0"/>
              <w:spacing w:after="0"/>
              <w:jc w:val="center"/>
              <w:textAlignment w:val="baseline"/>
              <w:rPr>
                <w:ins w:id="18003" w:author="vivo (Yuan)" w:date="2020-10-21T09:40:00Z"/>
                <w:rFonts w:ascii="Arial" w:eastAsia="宋体" w:hAnsi="Arial"/>
                <w:bCs/>
                <w:iCs/>
                <w:sz w:val="16"/>
                <w:szCs w:val="16"/>
                <w:lang w:eastAsia="zh-CN"/>
              </w:rPr>
            </w:pPr>
            <w:ins w:id="18004" w:author="vivo (Yuan)" w:date="2020-10-21T09:40:00Z">
              <w:r w:rsidRPr="0060595E">
                <w:rPr>
                  <w:rFonts w:ascii="Arial" w:eastAsia="宋体" w:hAnsi="Arial"/>
                  <w:bCs/>
                  <w:iCs/>
                  <w:sz w:val="16"/>
                  <w:szCs w:val="16"/>
                  <w:lang w:eastAsia="zh-CN"/>
                </w:rPr>
                <w:t>55.5ms~</w:t>
              </w:r>
            </w:ins>
          </w:p>
        </w:tc>
        <w:tc>
          <w:tcPr>
            <w:tcW w:w="1127" w:type="dxa"/>
          </w:tcPr>
          <w:p w14:paraId="50D2F1C7" w14:textId="77777777" w:rsidR="00E55F62" w:rsidRPr="0060595E" w:rsidRDefault="00E55F62" w:rsidP="00E55F62">
            <w:pPr>
              <w:keepNext/>
              <w:keepLines/>
              <w:overflowPunct w:val="0"/>
              <w:autoSpaceDE w:val="0"/>
              <w:autoSpaceDN w:val="0"/>
              <w:adjustRightInd w:val="0"/>
              <w:spacing w:after="0"/>
              <w:jc w:val="center"/>
              <w:textAlignment w:val="baseline"/>
              <w:rPr>
                <w:ins w:id="18005" w:author="vivo (Yuan)" w:date="2020-10-21T09:40:00Z"/>
                <w:rFonts w:ascii="Arial" w:eastAsia="宋体" w:hAnsi="Arial"/>
                <w:sz w:val="16"/>
                <w:szCs w:val="16"/>
                <w:lang w:val="en-US"/>
              </w:rPr>
            </w:pPr>
          </w:p>
        </w:tc>
        <w:tc>
          <w:tcPr>
            <w:tcW w:w="1985" w:type="dxa"/>
          </w:tcPr>
          <w:p w14:paraId="47924FD6" w14:textId="77777777" w:rsidR="00E55F62" w:rsidRPr="0060595E" w:rsidRDefault="00E55F62" w:rsidP="00E55F62">
            <w:pPr>
              <w:keepNext/>
              <w:keepLines/>
              <w:overflowPunct w:val="0"/>
              <w:autoSpaceDE w:val="0"/>
              <w:autoSpaceDN w:val="0"/>
              <w:adjustRightInd w:val="0"/>
              <w:spacing w:after="0"/>
              <w:jc w:val="center"/>
              <w:textAlignment w:val="baseline"/>
              <w:rPr>
                <w:ins w:id="18006" w:author="vivo (Yuan)" w:date="2020-10-21T09:40:00Z"/>
                <w:rFonts w:ascii="Arial" w:eastAsia="宋体" w:hAnsi="Arial"/>
                <w:sz w:val="16"/>
                <w:szCs w:val="16"/>
                <w:lang w:val="en-US" w:eastAsia="zh-CN"/>
              </w:rPr>
            </w:pPr>
            <w:ins w:id="18007" w:author="vivo (Yuan)" w:date="2020-10-21T09:40:00Z">
              <w:r w:rsidRPr="0060595E">
                <w:rPr>
                  <w:rFonts w:ascii="Arial" w:eastAsia="宋体" w:hAnsi="Arial" w:hint="eastAsia"/>
                  <w:sz w:val="16"/>
                  <w:szCs w:val="16"/>
                  <w:lang w:val="en-US" w:eastAsia="zh-CN"/>
                </w:rPr>
                <w:t>4</w:t>
              </w:r>
              <w:r w:rsidRPr="0060595E">
                <w:rPr>
                  <w:rFonts w:ascii="Arial" w:eastAsia="宋体" w:hAnsi="Arial"/>
                  <w:sz w:val="16"/>
                  <w:szCs w:val="16"/>
                  <w:lang w:val="en-US" w:eastAsia="zh-CN"/>
                </w:rPr>
                <w:t>5.5ms~</w:t>
              </w:r>
            </w:ins>
          </w:p>
        </w:tc>
        <w:tc>
          <w:tcPr>
            <w:tcW w:w="1847" w:type="dxa"/>
          </w:tcPr>
          <w:p w14:paraId="530D97D6" w14:textId="77777777" w:rsidR="00E55F62" w:rsidRPr="0060595E" w:rsidRDefault="00E55F62" w:rsidP="00E55F62">
            <w:pPr>
              <w:keepNext/>
              <w:keepLines/>
              <w:overflowPunct w:val="0"/>
              <w:autoSpaceDE w:val="0"/>
              <w:autoSpaceDN w:val="0"/>
              <w:adjustRightInd w:val="0"/>
              <w:spacing w:after="0"/>
              <w:jc w:val="center"/>
              <w:textAlignment w:val="baseline"/>
              <w:rPr>
                <w:ins w:id="18008" w:author="vivo (Yuan)" w:date="2020-10-21T09:40:00Z"/>
                <w:rFonts w:ascii="Arial" w:eastAsia="宋体" w:hAnsi="Arial"/>
                <w:sz w:val="16"/>
                <w:szCs w:val="16"/>
                <w:lang w:val="en-US"/>
              </w:rPr>
            </w:pPr>
          </w:p>
        </w:tc>
      </w:tr>
      <w:tr w:rsidR="00E55F62" w:rsidRPr="0060595E" w14:paraId="21FB5FA0" w14:textId="77777777" w:rsidTr="00E55F62">
        <w:trPr>
          <w:trHeight w:val="53"/>
          <w:jc w:val="center"/>
          <w:ins w:id="18009" w:author="vivo (Yuan)" w:date="2020-10-21T09:40:00Z"/>
        </w:trPr>
        <w:tc>
          <w:tcPr>
            <w:tcW w:w="3256" w:type="dxa"/>
            <w:vAlign w:val="center"/>
          </w:tcPr>
          <w:p w14:paraId="0F03D6B5" w14:textId="77777777" w:rsidR="00E55F62" w:rsidRPr="0060595E" w:rsidRDefault="00E55F62" w:rsidP="00E55F62">
            <w:pPr>
              <w:keepNext/>
              <w:keepLines/>
              <w:overflowPunct w:val="0"/>
              <w:autoSpaceDE w:val="0"/>
              <w:autoSpaceDN w:val="0"/>
              <w:adjustRightInd w:val="0"/>
              <w:spacing w:after="0"/>
              <w:jc w:val="center"/>
              <w:textAlignment w:val="baseline"/>
              <w:rPr>
                <w:ins w:id="18010" w:author="vivo (Yuan)" w:date="2020-10-21T09:40:00Z"/>
                <w:rFonts w:ascii="Arial" w:eastAsia="宋体" w:hAnsi="Arial"/>
                <w:sz w:val="16"/>
                <w:szCs w:val="16"/>
                <w:lang w:val="en-US"/>
              </w:rPr>
            </w:pPr>
            <w:ins w:id="18011" w:author="vivo (Yuan)" w:date="2020-10-21T09:40:00Z">
              <w:r w:rsidRPr="0060595E">
                <w:rPr>
                  <w:rFonts w:ascii="Arial" w:eastAsia="宋体" w:hAnsi="Arial"/>
                  <w:sz w:val="16"/>
                  <w:szCs w:val="16"/>
                  <w:lang w:val="en-US"/>
                </w:rPr>
                <w:t>[Case 4], [IIoT/ Commercial], [Frequency Band], [UL-TDOA/UL-A</w:t>
              </w:r>
              <w:r w:rsidRPr="0060595E">
                <w:rPr>
                  <w:rFonts w:ascii="Arial" w:eastAsia="宋体" w:hAnsi="Arial" w:hint="eastAsia"/>
                  <w:sz w:val="16"/>
                  <w:szCs w:val="16"/>
                  <w:lang w:val="en-US"/>
                </w:rPr>
                <w:t>o</w:t>
              </w:r>
              <w:r w:rsidRPr="0060595E">
                <w:rPr>
                  <w:rFonts w:ascii="Arial" w:eastAsia="宋体" w:hAnsi="Arial"/>
                  <w:sz w:val="16"/>
                  <w:szCs w:val="16"/>
                  <w:lang w:val="en-US"/>
                </w:rPr>
                <w:t>A], [periodic SRS]</w:t>
              </w:r>
            </w:ins>
          </w:p>
        </w:tc>
        <w:tc>
          <w:tcPr>
            <w:tcW w:w="1424" w:type="dxa"/>
          </w:tcPr>
          <w:p w14:paraId="21508A43" w14:textId="77777777" w:rsidR="00E55F62" w:rsidRPr="0060595E" w:rsidRDefault="00E55F62" w:rsidP="00E55F62">
            <w:pPr>
              <w:keepNext/>
              <w:keepLines/>
              <w:overflowPunct w:val="0"/>
              <w:autoSpaceDE w:val="0"/>
              <w:autoSpaceDN w:val="0"/>
              <w:adjustRightInd w:val="0"/>
              <w:spacing w:after="0"/>
              <w:jc w:val="center"/>
              <w:textAlignment w:val="baseline"/>
              <w:rPr>
                <w:ins w:id="18012" w:author="vivo (Yuan)" w:date="2020-10-21T09:40:00Z"/>
                <w:rFonts w:ascii="Arial" w:eastAsia="宋体" w:hAnsi="Arial"/>
                <w:bCs/>
                <w:iCs/>
                <w:sz w:val="16"/>
                <w:szCs w:val="16"/>
                <w:lang w:eastAsia="zh-CN"/>
              </w:rPr>
            </w:pPr>
            <w:ins w:id="18013" w:author="vivo (Yuan)" w:date="2020-10-21T09:40:00Z">
              <w:r w:rsidRPr="0060595E">
                <w:rPr>
                  <w:rFonts w:ascii="Arial" w:eastAsia="宋体" w:hAnsi="Arial"/>
                  <w:bCs/>
                  <w:iCs/>
                  <w:sz w:val="16"/>
                  <w:szCs w:val="16"/>
                  <w:lang w:eastAsia="zh-CN"/>
                </w:rPr>
                <w:t>30.5ms~</w:t>
              </w:r>
            </w:ins>
          </w:p>
        </w:tc>
        <w:tc>
          <w:tcPr>
            <w:tcW w:w="1127" w:type="dxa"/>
          </w:tcPr>
          <w:p w14:paraId="29D50222" w14:textId="77777777" w:rsidR="00E55F62" w:rsidRPr="0060595E" w:rsidRDefault="00E55F62" w:rsidP="00E55F62">
            <w:pPr>
              <w:keepNext/>
              <w:keepLines/>
              <w:overflowPunct w:val="0"/>
              <w:autoSpaceDE w:val="0"/>
              <w:autoSpaceDN w:val="0"/>
              <w:adjustRightInd w:val="0"/>
              <w:spacing w:after="0"/>
              <w:jc w:val="center"/>
              <w:textAlignment w:val="baseline"/>
              <w:rPr>
                <w:ins w:id="18014" w:author="vivo (Yuan)" w:date="2020-10-21T09:40:00Z"/>
                <w:rFonts w:ascii="Arial" w:eastAsia="宋体" w:hAnsi="Arial"/>
                <w:sz w:val="16"/>
                <w:szCs w:val="16"/>
                <w:lang w:val="en-US"/>
              </w:rPr>
            </w:pPr>
          </w:p>
        </w:tc>
        <w:tc>
          <w:tcPr>
            <w:tcW w:w="1985" w:type="dxa"/>
          </w:tcPr>
          <w:p w14:paraId="6BBFAB5D" w14:textId="77777777" w:rsidR="00E55F62" w:rsidRPr="0060595E" w:rsidRDefault="00E55F62" w:rsidP="00E55F62">
            <w:pPr>
              <w:keepNext/>
              <w:keepLines/>
              <w:overflowPunct w:val="0"/>
              <w:autoSpaceDE w:val="0"/>
              <w:autoSpaceDN w:val="0"/>
              <w:adjustRightInd w:val="0"/>
              <w:spacing w:after="0"/>
              <w:jc w:val="center"/>
              <w:textAlignment w:val="baseline"/>
              <w:rPr>
                <w:ins w:id="18015" w:author="vivo (Yuan)" w:date="2020-10-21T09:40:00Z"/>
                <w:rFonts w:ascii="Arial" w:eastAsia="宋体" w:hAnsi="Arial"/>
                <w:sz w:val="16"/>
                <w:szCs w:val="16"/>
                <w:lang w:val="en-US" w:eastAsia="zh-CN"/>
              </w:rPr>
            </w:pPr>
            <w:ins w:id="18016" w:author="vivo (Yuan)" w:date="2020-10-21T09:40:00Z">
              <w:r w:rsidRPr="0060595E">
                <w:rPr>
                  <w:rFonts w:ascii="Arial" w:eastAsia="宋体" w:hAnsi="Arial" w:hint="eastAsia"/>
                  <w:sz w:val="16"/>
                  <w:szCs w:val="16"/>
                  <w:lang w:val="en-US" w:eastAsia="zh-CN"/>
                </w:rPr>
                <w:t>2</w:t>
              </w:r>
              <w:r w:rsidRPr="0060595E">
                <w:rPr>
                  <w:rFonts w:ascii="Arial" w:eastAsia="宋体" w:hAnsi="Arial"/>
                  <w:sz w:val="16"/>
                  <w:szCs w:val="16"/>
                  <w:lang w:val="en-US" w:eastAsia="zh-CN"/>
                </w:rPr>
                <w:t>0.5ms~</w:t>
              </w:r>
            </w:ins>
          </w:p>
        </w:tc>
        <w:tc>
          <w:tcPr>
            <w:tcW w:w="1847" w:type="dxa"/>
          </w:tcPr>
          <w:p w14:paraId="331E06E5" w14:textId="77777777" w:rsidR="00E55F62" w:rsidRPr="0060595E" w:rsidRDefault="00E55F62" w:rsidP="00E55F62">
            <w:pPr>
              <w:keepNext/>
              <w:keepLines/>
              <w:overflowPunct w:val="0"/>
              <w:autoSpaceDE w:val="0"/>
              <w:autoSpaceDN w:val="0"/>
              <w:adjustRightInd w:val="0"/>
              <w:spacing w:after="0"/>
              <w:jc w:val="center"/>
              <w:textAlignment w:val="baseline"/>
              <w:rPr>
                <w:ins w:id="18017" w:author="vivo (Yuan)" w:date="2020-10-21T09:40:00Z"/>
                <w:rFonts w:ascii="Arial" w:eastAsia="宋体" w:hAnsi="Arial"/>
                <w:sz w:val="16"/>
                <w:szCs w:val="16"/>
                <w:lang w:val="en-US"/>
              </w:rPr>
            </w:pPr>
          </w:p>
        </w:tc>
      </w:tr>
      <w:tr w:rsidR="00E55F62" w:rsidRPr="0060595E" w14:paraId="25FF479F" w14:textId="77777777" w:rsidTr="00E55F62">
        <w:trPr>
          <w:trHeight w:val="53"/>
          <w:jc w:val="center"/>
          <w:ins w:id="18018" w:author="vivo (Yuan)" w:date="2020-10-21T09:40:00Z"/>
        </w:trPr>
        <w:tc>
          <w:tcPr>
            <w:tcW w:w="3256" w:type="dxa"/>
            <w:vAlign w:val="center"/>
          </w:tcPr>
          <w:p w14:paraId="43904E33" w14:textId="77777777" w:rsidR="00E55F62" w:rsidRPr="0060595E" w:rsidRDefault="00E55F62" w:rsidP="00E55F62">
            <w:pPr>
              <w:keepNext/>
              <w:keepLines/>
              <w:overflowPunct w:val="0"/>
              <w:autoSpaceDE w:val="0"/>
              <w:autoSpaceDN w:val="0"/>
              <w:adjustRightInd w:val="0"/>
              <w:spacing w:after="0"/>
              <w:jc w:val="center"/>
              <w:textAlignment w:val="baseline"/>
              <w:rPr>
                <w:ins w:id="18019" w:author="vivo (Yuan)" w:date="2020-10-21T09:40:00Z"/>
                <w:rFonts w:ascii="Arial" w:eastAsia="宋体" w:hAnsi="Arial"/>
                <w:sz w:val="16"/>
                <w:szCs w:val="16"/>
                <w:lang w:val="en-US"/>
              </w:rPr>
            </w:pPr>
            <w:ins w:id="18020" w:author="vivo (Yuan)" w:date="2020-10-21T09:40:00Z">
              <w:r w:rsidRPr="0060595E">
                <w:rPr>
                  <w:rFonts w:ascii="Arial" w:eastAsia="宋体" w:hAnsi="Arial"/>
                  <w:sz w:val="16"/>
                  <w:szCs w:val="16"/>
                  <w:lang w:val="en-US"/>
                </w:rPr>
                <w:t>[Case 5], [IIoT/ Commercial], [Frequency Band], [UL-TDOA/UL-A</w:t>
              </w:r>
              <w:r w:rsidRPr="0060595E">
                <w:rPr>
                  <w:rFonts w:ascii="Arial" w:eastAsia="宋体" w:hAnsi="Arial" w:hint="eastAsia"/>
                  <w:sz w:val="16"/>
                  <w:szCs w:val="16"/>
                  <w:lang w:val="en-US"/>
                </w:rPr>
                <w:t>o</w:t>
              </w:r>
              <w:r w:rsidRPr="0060595E">
                <w:rPr>
                  <w:rFonts w:ascii="Arial" w:eastAsia="宋体" w:hAnsi="Arial"/>
                  <w:sz w:val="16"/>
                  <w:szCs w:val="16"/>
                  <w:lang w:val="en-US"/>
                </w:rPr>
                <w:t>A], [A- SRS]</w:t>
              </w:r>
            </w:ins>
          </w:p>
        </w:tc>
        <w:tc>
          <w:tcPr>
            <w:tcW w:w="1424" w:type="dxa"/>
          </w:tcPr>
          <w:p w14:paraId="1214C289" w14:textId="77777777" w:rsidR="00E55F62" w:rsidRPr="0060595E" w:rsidRDefault="00E55F62" w:rsidP="00E55F62">
            <w:pPr>
              <w:keepNext/>
              <w:keepLines/>
              <w:overflowPunct w:val="0"/>
              <w:autoSpaceDE w:val="0"/>
              <w:autoSpaceDN w:val="0"/>
              <w:adjustRightInd w:val="0"/>
              <w:spacing w:after="0"/>
              <w:jc w:val="center"/>
              <w:textAlignment w:val="baseline"/>
              <w:rPr>
                <w:ins w:id="18021" w:author="vivo (Yuan)" w:date="2020-10-21T09:40:00Z"/>
                <w:rFonts w:ascii="Arial" w:eastAsia="宋体" w:hAnsi="Arial"/>
                <w:bCs/>
                <w:iCs/>
                <w:sz w:val="16"/>
                <w:szCs w:val="16"/>
                <w:lang w:eastAsia="zh-CN"/>
              </w:rPr>
            </w:pPr>
            <w:ins w:id="18022" w:author="vivo (Yuan)" w:date="2020-10-21T09:40:00Z">
              <w:r w:rsidRPr="0060595E">
                <w:rPr>
                  <w:rFonts w:ascii="Arial" w:eastAsia="宋体" w:hAnsi="Arial"/>
                  <w:bCs/>
                  <w:iCs/>
                  <w:sz w:val="16"/>
                  <w:szCs w:val="16"/>
                  <w:lang w:eastAsia="zh-CN"/>
                </w:rPr>
                <w:t>11ms~</w:t>
              </w:r>
            </w:ins>
          </w:p>
        </w:tc>
        <w:tc>
          <w:tcPr>
            <w:tcW w:w="1127" w:type="dxa"/>
          </w:tcPr>
          <w:p w14:paraId="4177CA9A" w14:textId="77777777" w:rsidR="00E55F62" w:rsidRPr="0060595E" w:rsidRDefault="00E55F62" w:rsidP="00E55F62">
            <w:pPr>
              <w:keepNext/>
              <w:keepLines/>
              <w:overflowPunct w:val="0"/>
              <w:autoSpaceDE w:val="0"/>
              <w:autoSpaceDN w:val="0"/>
              <w:adjustRightInd w:val="0"/>
              <w:spacing w:after="0"/>
              <w:jc w:val="center"/>
              <w:textAlignment w:val="baseline"/>
              <w:rPr>
                <w:ins w:id="18023" w:author="vivo (Yuan)" w:date="2020-10-21T09:40:00Z"/>
                <w:rFonts w:ascii="Arial" w:eastAsia="宋体" w:hAnsi="Arial"/>
                <w:sz w:val="16"/>
                <w:szCs w:val="16"/>
                <w:lang w:val="en-US"/>
              </w:rPr>
            </w:pPr>
          </w:p>
        </w:tc>
        <w:tc>
          <w:tcPr>
            <w:tcW w:w="1985" w:type="dxa"/>
          </w:tcPr>
          <w:p w14:paraId="2BA43EB4" w14:textId="77777777" w:rsidR="00E55F62" w:rsidRPr="0060595E" w:rsidRDefault="00E55F62" w:rsidP="00E55F62">
            <w:pPr>
              <w:keepNext/>
              <w:keepLines/>
              <w:overflowPunct w:val="0"/>
              <w:autoSpaceDE w:val="0"/>
              <w:autoSpaceDN w:val="0"/>
              <w:adjustRightInd w:val="0"/>
              <w:spacing w:after="0"/>
              <w:jc w:val="center"/>
              <w:textAlignment w:val="baseline"/>
              <w:rPr>
                <w:ins w:id="18024" w:author="vivo (Yuan)" w:date="2020-10-21T09:40:00Z"/>
                <w:rFonts w:ascii="Arial" w:eastAsia="宋体" w:hAnsi="Arial"/>
                <w:sz w:val="16"/>
                <w:szCs w:val="16"/>
                <w:lang w:val="en-US" w:eastAsia="zh-CN"/>
              </w:rPr>
            </w:pPr>
            <w:ins w:id="18025" w:author="vivo (Yuan)" w:date="2020-10-21T09:40:00Z">
              <w:r w:rsidRPr="0060595E">
                <w:rPr>
                  <w:rFonts w:ascii="Arial" w:eastAsia="宋体" w:hAnsi="Arial" w:hint="eastAsia"/>
                  <w:sz w:val="16"/>
                  <w:szCs w:val="16"/>
                  <w:lang w:val="en-US" w:eastAsia="zh-CN"/>
                </w:rPr>
                <w:t>1ms</w:t>
              </w:r>
              <w:r w:rsidRPr="0060595E">
                <w:rPr>
                  <w:rFonts w:ascii="Arial" w:eastAsia="宋体" w:hAnsi="Arial"/>
                  <w:sz w:val="16"/>
                  <w:szCs w:val="16"/>
                  <w:lang w:val="en-US" w:eastAsia="zh-CN"/>
                </w:rPr>
                <w:t>~</w:t>
              </w:r>
            </w:ins>
          </w:p>
        </w:tc>
        <w:tc>
          <w:tcPr>
            <w:tcW w:w="1847" w:type="dxa"/>
          </w:tcPr>
          <w:p w14:paraId="5706412D" w14:textId="77777777" w:rsidR="00E55F62" w:rsidRPr="0060595E" w:rsidRDefault="00E55F62" w:rsidP="00E55F62">
            <w:pPr>
              <w:keepNext/>
              <w:keepLines/>
              <w:overflowPunct w:val="0"/>
              <w:autoSpaceDE w:val="0"/>
              <w:autoSpaceDN w:val="0"/>
              <w:adjustRightInd w:val="0"/>
              <w:spacing w:after="0"/>
              <w:jc w:val="center"/>
              <w:textAlignment w:val="baseline"/>
              <w:rPr>
                <w:ins w:id="18026" w:author="vivo (Yuan)" w:date="2020-10-21T09:40:00Z"/>
                <w:rFonts w:ascii="Arial" w:eastAsia="宋体" w:hAnsi="Arial"/>
                <w:sz w:val="16"/>
                <w:szCs w:val="16"/>
                <w:lang w:val="en-US"/>
              </w:rPr>
            </w:pPr>
          </w:p>
        </w:tc>
      </w:tr>
      <w:tr w:rsidR="00E55F62" w:rsidRPr="0060595E" w14:paraId="5F6089E0" w14:textId="77777777" w:rsidTr="00E55F62">
        <w:trPr>
          <w:trHeight w:val="53"/>
          <w:jc w:val="center"/>
          <w:ins w:id="18027" w:author="vivo (Yuan)" w:date="2020-10-21T09:40:00Z"/>
        </w:trPr>
        <w:tc>
          <w:tcPr>
            <w:tcW w:w="3256" w:type="dxa"/>
            <w:vAlign w:val="center"/>
          </w:tcPr>
          <w:p w14:paraId="4D6B644B" w14:textId="77777777" w:rsidR="00E55F62" w:rsidRPr="0060595E" w:rsidRDefault="00E55F62" w:rsidP="00E55F62">
            <w:pPr>
              <w:keepNext/>
              <w:keepLines/>
              <w:overflowPunct w:val="0"/>
              <w:autoSpaceDE w:val="0"/>
              <w:autoSpaceDN w:val="0"/>
              <w:adjustRightInd w:val="0"/>
              <w:spacing w:after="0"/>
              <w:jc w:val="center"/>
              <w:textAlignment w:val="baseline"/>
              <w:rPr>
                <w:ins w:id="18028" w:author="vivo (Yuan)" w:date="2020-10-21T09:40:00Z"/>
                <w:rFonts w:ascii="Arial" w:eastAsia="宋体" w:hAnsi="Arial"/>
                <w:sz w:val="16"/>
                <w:szCs w:val="16"/>
                <w:lang w:val="en-US"/>
              </w:rPr>
            </w:pPr>
            <w:ins w:id="18029" w:author="vivo (Yuan)" w:date="2020-10-21T09:40:00Z">
              <w:r w:rsidRPr="0060595E">
                <w:rPr>
                  <w:rFonts w:ascii="Arial" w:eastAsia="宋体" w:hAnsi="Arial"/>
                  <w:sz w:val="16"/>
                  <w:szCs w:val="16"/>
                  <w:lang w:val="en-US"/>
                </w:rPr>
                <w:t>[Case 6], [IIoT/ Commercial], [Frequency Band], [Multi-RTT]</w:t>
              </w:r>
            </w:ins>
          </w:p>
        </w:tc>
        <w:tc>
          <w:tcPr>
            <w:tcW w:w="1424" w:type="dxa"/>
          </w:tcPr>
          <w:p w14:paraId="2BF380AA" w14:textId="77777777" w:rsidR="00E55F62" w:rsidRPr="0060595E" w:rsidRDefault="00E55F62" w:rsidP="00E55F62">
            <w:pPr>
              <w:keepNext/>
              <w:keepLines/>
              <w:overflowPunct w:val="0"/>
              <w:autoSpaceDE w:val="0"/>
              <w:autoSpaceDN w:val="0"/>
              <w:adjustRightInd w:val="0"/>
              <w:spacing w:after="0"/>
              <w:jc w:val="center"/>
              <w:textAlignment w:val="baseline"/>
              <w:rPr>
                <w:ins w:id="18030" w:author="vivo (Yuan)" w:date="2020-10-21T09:40:00Z"/>
                <w:rFonts w:ascii="Arial" w:eastAsia="宋体" w:hAnsi="Arial"/>
                <w:bCs/>
                <w:iCs/>
                <w:sz w:val="16"/>
                <w:szCs w:val="16"/>
                <w:lang w:eastAsia="en-GB"/>
              </w:rPr>
            </w:pPr>
            <w:ins w:id="18031" w:author="vivo (Yuan)" w:date="2020-10-21T09:40:00Z">
              <w:r w:rsidRPr="0060595E">
                <w:rPr>
                  <w:rFonts w:ascii="Arial" w:eastAsia="宋体" w:hAnsi="Arial"/>
                  <w:bCs/>
                  <w:iCs/>
                  <w:sz w:val="16"/>
                  <w:szCs w:val="16"/>
                  <w:lang w:eastAsia="en-GB"/>
                </w:rPr>
                <w:t>94.5+</w:t>
              </w:r>
            </w:ins>
          </w:p>
          <w:p w14:paraId="379BD76B" w14:textId="77777777" w:rsidR="00E55F62" w:rsidRPr="0060595E" w:rsidRDefault="00F83781" w:rsidP="00E55F62">
            <w:pPr>
              <w:keepNext/>
              <w:keepLines/>
              <w:overflowPunct w:val="0"/>
              <w:autoSpaceDE w:val="0"/>
              <w:autoSpaceDN w:val="0"/>
              <w:adjustRightInd w:val="0"/>
              <w:spacing w:after="0"/>
              <w:jc w:val="center"/>
              <w:textAlignment w:val="baseline"/>
              <w:rPr>
                <w:ins w:id="18032" w:author="vivo (Yuan)" w:date="2020-10-21T09:40:00Z"/>
                <w:rFonts w:ascii="Arial" w:eastAsia="宋体" w:hAnsi="Arial"/>
                <w:iCs/>
                <w:sz w:val="16"/>
                <w:szCs w:val="16"/>
                <w:vertAlign w:val="subscript"/>
                <w:lang w:eastAsia="en-GB"/>
              </w:rPr>
            </w:pPr>
            <m:oMathPara>
              <m:oMath>
                <m:sSub>
                  <m:sSubPr>
                    <m:ctrlPr>
                      <w:ins w:id="18033" w:author="vivo (Yuan)" w:date="2020-10-21T09:40:00Z">
                        <w:rPr>
                          <w:rFonts w:ascii="Cambria Math" w:eastAsia="宋体" w:hAnsi="Cambria Math" w:cs="Times"/>
                          <w:iCs/>
                          <w:szCs w:val="24"/>
                          <w:vertAlign w:val="subscript"/>
                          <w:lang w:val="en-US" w:eastAsia="zh-CN"/>
                        </w:rPr>
                      </w:ins>
                    </m:ctrlPr>
                  </m:sSubPr>
                  <m:e>
                    <m:r>
                      <w:ins w:id="18034" w:author="vivo (Yuan)" w:date="2020-10-21T09:40:00Z">
                        <m:rPr>
                          <m:sty m:val="p"/>
                        </m:rPr>
                        <w:rPr>
                          <w:rFonts w:ascii="Cambria Math" w:eastAsia="宋体" w:hAnsi="Cambria Math" w:cs="Times"/>
                          <w:szCs w:val="24"/>
                          <w:vertAlign w:val="subscript"/>
                          <w:lang w:val="en-US" w:eastAsia="zh-CN"/>
                        </w:rPr>
                        <m:t>T</m:t>
                      </w:ins>
                    </m:r>
                  </m:e>
                  <m:sub>
                    <m:r>
                      <w:ins w:id="18035" w:author="vivo (Yuan)" w:date="2020-10-21T09:40:00Z">
                        <m:rPr>
                          <m:sty m:val="p"/>
                        </m:rPr>
                        <w:rPr>
                          <w:rFonts w:ascii="Cambria Math" w:eastAsia="宋体" w:hAnsi="Cambria Math" w:cs="Times"/>
                          <w:szCs w:val="24"/>
                          <w:vertAlign w:val="subscript"/>
                          <w:lang w:val="en-US" w:eastAsia="zh-CN"/>
                        </w:rPr>
                        <m:t>A</m:t>
                      </w:ins>
                    </m:r>
                    <m:r>
                      <w:ins w:id="18036" w:author="vivo (Yuan)" w:date="2020-10-21T09:40:00Z">
                        <m:rPr>
                          <m:sty m:val="p"/>
                        </m:rPr>
                        <w:rPr>
                          <w:rFonts w:ascii="Cambria Math" w:eastAsia="宋体" w:hAnsi="Cambria Math" w:cs="Times" w:hint="eastAsia"/>
                          <w:szCs w:val="24"/>
                          <w:vertAlign w:val="subscript"/>
                          <w:lang w:val="en-US" w:eastAsia="zh-CN"/>
                        </w:rPr>
                        <m:t>lign</m:t>
                      </w:ins>
                    </m:r>
                    <m:r>
                      <w:ins w:id="18037" w:author="vivo (Yuan)" w:date="2020-10-21T09:40:00Z">
                        <m:rPr>
                          <m:sty m:val="p"/>
                        </m:rPr>
                        <w:rPr>
                          <w:rFonts w:ascii="Cambria Math" w:eastAsia="宋体" w:hAnsi="Cambria Math" w:cs="Times"/>
                          <w:szCs w:val="24"/>
                          <w:vertAlign w:val="subscript"/>
                          <w:lang w:val="en-US" w:eastAsia="zh-CN"/>
                        </w:rPr>
                        <m:t>_DL_UL</m:t>
                      </w:ins>
                    </m:r>
                  </m:sub>
                </m:sSub>
              </m:oMath>
            </m:oMathPara>
          </w:p>
          <w:p w14:paraId="70A3FFA8" w14:textId="77777777" w:rsidR="00E55F62" w:rsidRPr="0060595E" w:rsidRDefault="00E55F62" w:rsidP="00E55F62">
            <w:pPr>
              <w:keepNext/>
              <w:keepLines/>
              <w:overflowPunct w:val="0"/>
              <w:autoSpaceDE w:val="0"/>
              <w:autoSpaceDN w:val="0"/>
              <w:adjustRightInd w:val="0"/>
              <w:spacing w:after="0"/>
              <w:jc w:val="center"/>
              <w:textAlignment w:val="baseline"/>
              <w:rPr>
                <w:ins w:id="18038" w:author="vivo (Yuan)" w:date="2020-10-21T09:40:00Z"/>
                <w:rFonts w:ascii="Arial" w:eastAsia="宋体" w:hAnsi="Arial"/>
                <w:bCs/>
                <w:iCs/>
                <w:sz w:val="16"/>
                <w:szCs w:val="16"/>
                <w:lang w:eastAsia="zh-CN"/>
              </w:rPr>
            </w:pPr>
            <w:ins w:id="18039" w:author="vivo (Yuan)" w:date="2020-10-21T09:40:00Z">
              <w:r w:rsidRPr="0060595E">
                <w:rPr>
                  <w:rFonts w:ascii="Arial" w:eastAsia="宋体" w:hAnsi="Arial"/>
                  <w:bCs/>
                  <w:iCs/>
                  <w:sz w:val="16"/>
                  <w:szCs w:val="16"/>
                  <w:lang w:eastAsia="zh-CN"/>
                </w:rPr>
                <w:t>~</w:t>
              </w:r>
            </w:ins>
          </w:p>
        </w:tc>
        <w:tc>
          <w:tcPr>
            <w:tcW w:w="1127" w:type="dxa"/>
          </w:tcPr>
          <w:p w14:paraId="5E93BD6D" w14:textId="77777777" w:rsidR="00E55F62" w:rsidRPr="0060595E" w:rsidRDefault="00E55F62" w:rsidP="00E55F62">
            <w:pPr>
              <w:keepNext/>
              <w:keepLines/>
              <w:overflowPunct w:val="0"/>
              <w:autoSpaceDE w:val="0"/>
              <w:autoSpaceDN w:val="0"/>
              <w:adjustRightInd w:val="0"/>
              <w:spacing w:after="0"/>
              <w:jc w:val="center"/>
              <w:textAlignment w:val="baseline"/>
              <w:rPr>
                <w:ins w:id="18040" w:author="vivo (Yuan)" w:date="2020-10-21T09:40:00Z"/>
                <w:rFonts w:ascii="Arial" w:eastAsia="宋体" w:hAnsi="Arial"/>
                <w:sz w:val="16"/>
                <w:szCs w:val="16"/>
                <w:lang w:val="en-US"/>
              </w:rPr>
            </w:pPr>
          </w:p>
        </w:tc>
        <w:tc>
          <w:tcPr>
            <w:tcW w:w="1985" w:type="dxa"/>
          </w:tcPr>
          <w:p w14:paraId="64D6DFED" w14:textId="77777777" w:rsidR="00E55F62" w:rsidRPr="0060595E" w:rsidRDefault="00E55F62" w:rsidP="00E55F62">
            <w:pPr>
              <w:keepNext/>
              <w:keepLines/>
              <w:overflowPunct w:val="0"/>
              <w:autoSpaceDE w:val="0"/>
              <w:autoSpaceDN w:val="0"/>
              <w:adjustRightInd w:val="0"/>
              <w:spacing w:after="0"/>
              <w:jc w:val="center"/>
              <w:textAlignment w:val="baseline"/>
              <w:rPr>
                <w:ins w:id="18041" w:author="vivo (Yuan)" w:date="2020-10-21T09:40:00Z"/>
                <w:rFonts w:ascii="Arial" w:eastAsia="宋体" w:hAnsi="Arial"/>
                <w:iCs/>
                <w:sz w:val="16"/>
                <w:szCs w:val="16"/>
                <w:vertAlign w:val="subscript"/>
                <w:lang w:eastAsia="en-GB"/>
              </w:rPr>
            </w:pPr>
            <w:ins w:id="18042" w:author="vivo (Yuan)" w:date="2020-10-21T09:40:00Z">
              <w:r w:rsidRPr="0060595E">
                <w:rPr>
                  <w:rFonts w:ascii="Arial" w:eastAsia="宋体" w:hAnsi="Arial" w:hint="eastAsia"/>
                  <w:sz w:val="16"/>
                  <w:szCs w:val="16"/>
                  <w:lang w:val="en-US" w:eastAsia="zh-CN"/>
                </w:rPr>
                <w:t>8</w:t>
              </w:r>
              <w:r w:rsidRPr="0060595E">
                <w:rPr>
                  <w:rFonts w:ascii="Arial" w:eastAsia="宋体" w:hAnsi="Arial"/>
                  <w:sz w:val="16"/>
                  <w:szCs w:val="16"/>
                  <w:lang w:val="en-US" w:eastAsia="zh-CN"/>
                </w:rPr>
                <w:t>4.5</w:t>
              </w:r>
              <w:r w:rsidRPr="0060595E">
                <w:rPr>
                  <w:rFonts w:ascii="Arial" w:eastAsia="宋体" w:hAnsi="Arial" w:hint="eastAsia"/>
                  <w:sz w:val="16"/>
                  <w:szCs w:val="16"/>
                  <w:lang w:val="en-US" w:eastAsia="zh-CN"/>
                </w:rPr>
                <w:t>+</w:t>
              </w:r>
              <m:oMath>
                <m:sSub>
                  <m:sSubPr>
                    <m:ctrlPr>
                      <w:rPr>
                        <w:rFonts w:ascii="Cambria Math" w:eastAsia="宋体" w:hAnsi="Cambria Math" w:cs="Times"/>
                        <w:iCs/>
                        <w:szCs w:val="24"/>
                        <w:vertAlign w:val="subscript"/>
                        <w:lang w:val="en-US" w:eastAsia="zh-CN"/>
                      </w:rPr>
                    </m:ctrlPr>
                  </m:sSubPr>
                  <m:e>
                    <m:r>
                      <m:rPr>
                        <m:sty m:val="p"/>
                      </m:rPr>
                      <w:rPr>
                        <w:rFonts w:ascii="Cambria Math" w:eastAsia="宋体" w:hAnsi="Cambria Math" w:cs="Times"/>
                        <w:szCs w:val="24"/>
                        <w:vertAlign w:val="subscript"/>
                        <w:lang w:val="en-US" w:eastAsia="zh-CN"/>
                      </w:rPr>
                      <m:t>T</m:t>
                    </m:r>
                  </m:e>
                  <m:sub>
                    <m:r>
                      <m:rPr>
                        <m:sty m:val="p"/>
                      </m:rPr>
                      <w:rPr>
                        <w:rFonts w:ascii="Cambria Math" w:eastAsia="宋体" w:hAnsi="Cambria Math" w:cs="Times"/>
                        <w:szCs w:val="24"/>
                        <w:vertAlign w:val="subscript"/>
                        <w:lang w:val="en-US" w:eastAsia="zh-CN"/>
                      </w:rPr>
                      <m:t>A</m:t>
                    </m:r>
                    <m:r>
                      <m:rPr>
                        <m:sty m:val="p"/>
                      </m:rPr>
                      <w:rPr>
                        <w:rFonts w:ascii="Cambria Math" w:eastAsia="宋体" w:hAnsi="Cambria Math" w:cs="Times" w:hint="eastAsia"/>
                        <w:szCs w:val="24"/>
                        <w:vertAlign w:val="subscript"/>
                        <w:lang w:val="en-US" w:eastAsia="zh-CN"/>
                      </w:rPr>
                      <m:t>lign</m:t>
                    </m:r>
                    <m:r>
                      <m:rPr>
                        <m:sty m:val="p"/>
                      </m:rPr>
                      <w:rPr>
                        <w:rFonts w:ascii="Cambria Math" w:eastAsia="宋体" w:hAnsi="Cambria Math" w:cs="Times"/>
                        <w:szCs w:val="24"/>
                        <w:vertAlign w:val="subscript"/>
                        <w:lang w:val="en-US" w:eastAsia="zh-CN"/>
                      </w:rPr>
                      <m:t>_DL_UL</m:t>
                    </m:r>
                  </m:sub>
                </m:sSub>
              </m:oMath>
              <w:r w:rsidRPr="0060595E">
                <w:rPr>
                  <w:rFonts w:ascii="Arial" w:eastAsia="宋体" w:hAnsi="Arial"/>
                  <w:bCs/>
                  <w:iCs/>
                  <w:sz w:val="16"/>
                  <w:szCs w:val="16"/>
                  <w:lang w:eastAsia="zh-CN"/>
                </w:rPr>
                <w:t>~</w:t>
              </w:r>
            </w:ins>
          </w:p>
        </w:tc>
        <w:tc>
          <w:tcPr>
            <w:tcW w:w="1847" w:type="dxa"/>
          </w:tcPr>
          <w:p w14:paraId="2259856E" w14:textId="77777777" w:rsidR="00E55F62" w:rsidRPr="0060595E" w:rsidRDefault="00E55F62" w:rsidP="00E55F62">
            <w:pPr>
              <w:keepNext/>
              <w:keepLines/>
              <w:overflowPunct w:val="0"/>
              <w:autoSpaceDE w:val="0"/>
              <w:autoSpaceDN w:val="0"/>
              <w:adjustRightInd w:val="0"/>
              <w:spacing w:after="0"/>
              <w:jc w:val="center"/>
              <w:textAlignment w:val="baseline"/>
              <w:rPr>
                <w:ins w:id="18043" w:author="vivo (Yuan)" w:date="2020-10-21T09:40:00Z"/>
                <w:rFonts w:ascii="Arial" w:eastAsia="宋体" w:hAnsi="Arial"/>
                <w:sz w:val="16"/>
                <w:szCs w:val="16"/>
                <w:lang w:val="en-US"/>
              </w:rPr>
            </w:pPr>
          </w:p>
        </w:tc>
      </w:tr>
    </w:tbl>
    <w:p w14:paraId="15964A11" w14:textId="77777777" w:rsidR="00E55F62" w:rsidRPr="0060595E" w:rsidRDefault="00E55F62" w:rsidP="00E55F62">
      <w:pPr>
        <w:rPr>
          <w:ins w:id="18044" w:author="vivo (Yuan)" w:date="2020-10-21T09:40:00Z"/>
          <w:rFonts w:eastAsia="MS Mincho"/>
          <w:lang w:val="en-US"/>
        </w:rPr>
      </w:pPr>
    </w:p>
    <w:p w14:paraId="2E53CA5C" w14:textId="7C40737E" w:rsidR="00374AE9" w:rsidRDefault="00374AE9" w:rsidP="00374AE9">
      <w:pPr>
        <w:pStyle w:val="4"/>
        <w:rPr>
          <w:ins w:id="18045" w:author="OPPO" w:date="2020-10-21T14:04:00Z"/>
          <w:lang w:val="en-US"/>
        </w:rPr>
      </w:pPr>
      <w:ins w:id="18046" w:author="OPPO" w:date="2020-10-21T14:04:00Z">
        <w:r>
          <w:rPr>
            <w:lang w:val="en-US"/>
          </w:rPr>
          <w:t>8.1.2.7</w:t>
        </w:r>
        <w:r>
          <w:rPr>
            <w:lang w:val="en-US"/>
          </w:rPr>
          <w:tab/>
        </w:r>
        <w:r>
          <w:rPr>
            <w:rFonts w:eastAsia="MS Mincho"/>
            <w:lang w:val="en-US"/>
          </w:rPr>
          <w:t>Results</w:t>
        </w:r>
        <w:r>
          <w:rPr>
            <w:lang w:val="en-US"/>
          </w:rPr>
          <w:t xml:space="preserve"> from source [OPPO, R1-2008225]</w:t>
        </w:r>
      </w:ins>
    </w:p>
    <w:p w14:paraId="5F86F72C" w14:textId="5C3BDAD3" w:rsidR="00374AE9" w:rsidRDefault="00374AE9" w:rsidP="00374AE9">
      <w:pPr>
        <w:pStyle w:val="5"/>
        <w:rPr>
          <w:ins w:id="18047" w:author="OPPO" w:date="2020-10-21T14:04:00Z"/>
        </w:rPr>
      </w:pPr>
      <w:ins w:id="18048" w:author="OPPO" w:date="2020-10-21T14:04:00Z">
        <w:r w:rsidRPr="00783408">
          <w:t>8.1.</w:t>
        </w:r>
        <w:r>
          <w:t>2</w:t>
        </w:r>
        <w:r w:rsidRPr="00783408">
          <w:t>.</w:t>
        </w:r>
        <w:r>
          <w:t>7</w:t>
        </w:r>
        <w:r w:rsidRPr="00783408">
          <w:t>.1</w:t>
        </w:r>
        <w:r w:rsidRPr="00783408">
          <w:tab/>
          <w:t xml:space="preserve">Description of </w:t>
        </w:r>
        <w:r>
          <w:t>e</w:t>
        </w:r>
        <w:r w:rsidRPr="00783408">
          <w:t xml:space="preserve">valuation </w:t>
        </w:r>
        <w:r>
          <w:t>s</w:t>
        </w:r>
        <w:r w:rsidRPr="00783408">
          <w:t>cenarios</w:t>
        </w:r>
      </w:ins>
    </w:p>
    <w:p w14:paraId="57C54553" w14:textId="77777777" w:rsidR="00374AE9" w:rsidRPr="00EB353D" w:rsidRDefault="00374AE9" w:rsidP="00374AE9">
      <w:pPr>
        <w:rPr>
          <w:ins w:id="18049" w:author="OPPO" w:date="2020-10-21T14:04:00Z"/>
        </w:rPr>
      </w:pPr>
      <w:ins w:id="18050" w:author="OPPO" w:date="2020-10-21T14:04:00Z">
        <w:r>
          <w:t>The following positioning method are included for physical layer latency analysis</w:t>
        </w:r>
      </w:ins>
    </w:p>
    <w:p w14:paraId="46016209" w14:textId="77777777" w:rsidR="00374AE9" w:rsidRPr="00663E18" w:rsidRDefault="00374AE9" w:rsidP="00374AE9">
      <w:pPr>
        <w:pStyle w:val="TAC"/>
        <w:numPr>
          <w:ilvl w:val="0"/>
          <w:numId w:val="118"/>
        </w:numPr>
        <w:jc w:val="left"/>
        <w:rPr>
          <w:ins w:id="18051" w:author="OPPO" w:date="2020-10-21T14:04:00Z"/>
          <w:rFonts w:ascii="Times New Roman" w:hAnsi="Times New Roman"/>
          <w:sz w:val="20"/>
        </w:rPr>
      </w:pPr>
      <w:ins w:id="18052" w:author="OPPO" w:date="2020-10-21T14:04:00Z">
        <w:r w:rsidRPr="00663E18">
          <w:rPr>
            <w:rFonts w:ascii="Times New Roman" w:hAnsi="Times New Roman"/>
            <w:sz w:val="20"/>
          </w:rPr>
          <w:t>UE-assisted DL-based method</w:t>
        </w:r>
        <w:r>
          <w:rPr>
            <w:rFonts w:ascii="Times New Roman" w:hAnsi="Times New Roman"/>
            <w:sz w:val="20"/>
          </w:rPr>
          <w:t>: DL-TDOA</w:t>
        </w:r>
      </w:ins>
    </w:p>
    <w:p w14:paraId="3E1AC7CA" w14:textId="77777777" w:rsidR="00374AE9" w:rsidRPr="00663E18" w:rsidRDefault="00374AE9" w:rsidP="00374AE9">
      <w:pPr>
        <w:pStyle w:val="TAC"/>
        <w:numPr>
          <w:ilvl w:val="0"/>
          <w:numId w:val="118"/>
        </w:numPr>
        <w:jc w:val="left"/>
        <w:rPr>
          <w:ins w:id="18053" w:author="OPPO" w:date="2020-10-21T14:04:00Z"/>
          <w:rFonts w:ascii="Times New Roman" w:hAnsi="Times New Roman"/>
          <w:sz w:val="20"/>
        </w:rPr>
      </w:pPr>
      <w:ins w:id="18054" w:author="OPPO" w:date="2020-10-21T14:04:00Z">
        <w:r w:rsidRPr="00663E18">
          <w:rPr>
            <w:rFonts w:ascii="Times New Roman" w:hAnsi="Times New Roman"/>
            <w:sz w:val="20"/>
          </w:rPr>
          <w:t>UE-assisted UL-based method</w:t>
        </w:r>
        <w:r>
          <w:rPr>
            <w:rFonts w:ascii="Times New Roman" w:hAnsi="Times New Roman"/>
            <w:sz w:val="20"/>
          </w:rPr>
          <w:t>: UL-TDOA</w:t>
        </w:r>
      </w:ins>
    </w:p>
    <w:p w14:paraId="246F6607" w14:textId="77777777" w:rsidR="00374AE9" w:rsidRPr="00374AE9" w:rsidRDefault="00374AE9" w:rsidP="00374AE9">
      <w:pPr>
        <w:pStyle w:val="TAC"/>
        <w:numPr>
          <w:ilvl w:val="0"/>
          <w:numId w:val="118"/>
        </w:numPr>
        <w:jc w:val="left"/>
        <w:rPr>
          <w:ins w:id="18055" w:author="OPPO" w:date="2020-10-21T14:04:00Z"/>
          <w:rStyle w:val="TALCar"/>
          <w:rFonts w:ascii="Times New Roman" w:hAnsi="Times New Roman"/>
          <w:sz w:val="20"/>
          <w:lang w:val="en-US"/>
          <w:rPrChange w:id="18056" w:author="OPPO" w:date="2020-10-21T14:04:00Z">
            <w:rPr>
              <w:ins w:id="18057" w:author="OPPO" w:date="2020-10-21T14:04:00Z"/>
              <w:rStyle w:val="TALCar"/>
              <w:rFonts w:ascii="Times New Roman" w:hAnsi="Times New Roman"/>
              <w:sz w:val="20"/>
            </w:rPr>
          </w:rPrChange>
        </w:rPr>
      </w:pPr>
      <w:ins w:id="18058" w:author="OPPO" w:date="2020-10-21T14:04:00Z">
        <w:r w:rsidRPr="00663E18">
          <w:rPr>
            <w:rFonts w:ascii="Times New Roman" w:hAnsi="Times New Roman"/>
            <w:sz w:val="20"/>
          </w:rPr>
          <w:t>UE- based method</w:t>
        </w:r>
        <w:r>
          <w:rPr>
            <w:rFonts w:ascii="Times New Roman" w:hAnsi="Times New Roman"/>
            <w:sz w:val="20"/>
          </w:rPr>
          <w:t>: UE-based positioning calculation</w:t>
        </w:r>
      </w:ins>
    </w:p>
    <w:p w14:paraId="60A9E59F" w14:textId="77777777" w:rsidR="00374AE9" w:rsidRPr="00AE2955" w:rsidRDefault="00374AE9" w:rsidP="00374AE9">
      <w:pPr>
        <w:pStyle w:val="Guidance"/>
        <w:rPr>
          <w:ins w:id="18059" w:author="OPPO" w:date="2020-10-21T14:04:00Z"/>
        </w:rPr>
      </w:pPr>
    </w:p>
    <w:p w14:paraId="70DADEBF" w14:textId="74831081" w:rsidR="00374AE9" w:rsidRPr="0002449B" w:rsidRDefault="00374AE9" w:rsidP="00374AE9">
      <w:pPr>
        <w:pStyle w:val="5"/>
        <w:rPr>
          <w:ins w:id="18060" w:author="OPPO" w:date="2020-10-21T14:04:00Z"/>
          <w:rFonts w:eastAsia="MS Mincho"/>
          <w:lang w:val="en-US"/>
        </w:rPr>
      </w:pPr>
      <w:ins w:id="18061" w:author="OPPO" w:date="2020-10-21T14:04:00Z">
        <w:r>
          <w:rPr>
            <w:rFonts w:eastAsia="MS Mincho"/>
            <w:lang w:val="en-US"/>
          </w:rPr>
          <w:lastRenderedPageBreak/>
          <w:t>8.1.2.7.2</w:t>
        </w:r>
        <w:r>
          <w:rPr>
            <w:rFonts w:eastAsia="MS Mincho"/>
            <w:lang w:val="en-US"/>
          </w:rPr>
          <w:tab/>
        </w:r>
        <w:r>
          <w:rPr>
            <w:lang w:val="en-US"/>
          </w:rPr>
          <w:t>Latency analysis for Rel.16 solutions</w:t>
        </w:r>
      </w:ins>
    </w:p>
    <w:p w14:paraId="17A04B5C" w14:textId="3CDFF1C3" w:rsidR="00374AE9" w:rsidRPr="00AE2955" w:rsidRDefault="00374AE9" w:rsidP="00374AE9">
      <w:pPr>
        <w:rPr>
          <w:ins w:id="18062" w:author="OPPO" w:date="2020-10-21T14:04:00Z"/>
        </w:rPr>
      </w:pPr>
      <w:ins w:id="18063" w:author="OPPO" w:date="2020-10-21T14:04:00Z">
        <w:r w:rsidRPr="00AE2955">
          <w:t xml:space="preserve">Latency components are </w:t>
        </w:r>
        <w:r w:rsidRPr="001F157C">
          <w:t xml:space="preserve">recommended to be captured in table and </w:t>
        </w:r>
        <w:r w:rsidRPr="00AE2955">
          <w:t>ordered consequently in time starting from the earliest one</w:t>
        </w:r>
        <w:r>
          <w:rPr>
            <w:lang w:val="en-US"/>
          </w:rPr>
          <w:t xml:space="preserve">Latency analysis for the Rel.16 NR positioning are provided in </w:t>
        </w:r>
        <w:r w:rsidRPr="00790A20">
          <w:rPr>
            <w:lang w:val="en-US"/>
          </w:rPr>
          <w:t>Table</w:t>
        </w:r>
        <w:r>
          <w:rPr>
            <w:lang w:val="en-US"/>
          </w:rPr>
          <w:t>s</w:t>
        </w:r>
        <w:r w:rsidRPr="00790A20">
          <w:rPr>
            <w:lang w:val="en-US"/>
          </w:rPr>
          <w:t xml:space="preserve"> </w:t>
        </w:r>
        <w:r>
          <w:rPr>
            <w:lang w:val="en-US"/>
          </w:rPr>
          <w:t>8</w:t>
        </w:r>
        <w:r w:rsidRPr="00790A20">
          <w:rPr>
            <w:lang w:val="en-US"/>
          </w:rPr>
          <w:t>.1.</w:t>
        </w:r>
        <w:r>
          <w:rPr>
            <w:lang w:val="en-US"/>
          </w:rPr>
          <w:t>2</w:t>
        </w:r>
        <w:r w:rsidRPr="00790A20">
          <w:rPr>
            <w:lang w:val="en-US"/>
          </w:rPr>
          <w:t>.</w:t>
        </w:r>
        <w:r>
          <w:rPr>
            <w:lang w:val="en-US"/>
          </w:rPr>
          <w:t>7.2-1~3.</w:t>
        </w:r>
      </w:ins>
    </w:p>
    <w:p w14:paraId="7B77D991" w14:textId="1B218BDF" w:rsidR="00374AE9" w:rsidRPr="00220548" w:rsidRDefault="00374AE9" w:rsidP="00374AE9">
      <w:pPr>
        <w:pStyle w:val="TH"/>
        <w:rPr>
          <w:ins w:id="18064" w:author="OPPO" w:date="2020-10-21T14:04:00Z"/>
          <w:lang w:val="en-US"/>
        </w:rPr>
      </w:pPr>
      <w:ins w:id="18065" w:author="OPPO" w:date="2020-10-21T14:04: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7.2-1</w:t>
        </w:r>
        <w:r w:rsidRPr="00790A20">
          <w:rPr>
            <w:lang w:val="en-US"/>
          </w:rPr>
          <w:t xml:space="preserve">: </w:t>
        </w:r>
        <w:r>
          <w:rPr>
            <w:lang w:val="en-US"/>
          </w:rPr>
          <w:t>Rel.16 NR positioning latency</w:t>
        </w:r>
        <w:r w:rsidRPr="00790A20">
          <w:rPr>
            <w:lang w:val="en-US"/>
          </w:rPr>
          <w:t xml:space="preserve"> </w:t>
        </w:r>
        <w:r>
          <w:rPr>
            <w:lang w:val="en-US"/>
          </w:rPr>
          <w:t>DL-TDOA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526"/>
        <w:gridCol w:w="2587"/>
      </w:tblGrid>
      <w:tr w:rsidR="00374AE9" w:rsidRPr="00491A44" w14:paraId="37950164" w14:textId="77777777" w:rsidTr="00F83781">
        <w:trPr>
          <w:ins w:id="18066" w:author="OPPO" w:date="2020-10-21T14:04:00Z"/>
        </w:trPr>
        <w:tc>
          <w:tcPr>
            <w:tcW w:w="9242" w:type="dxa"/>
            <w:gridSpan w:val="3"/>
            <w:shd w:val="clear" w:color="auto" w:fill="auto"/>
          </w:tcPr>
          <w:p w14:paraId="3FE28504" w14:textId="77777777" w:rsidR="00374AE9" w:rsidRPr="00F133AF" w:rsidRDefault="00374AE9" w:rsidP="00F83781">
            <w:pPr>
              <w:pStyle w:val="TAC"/>
              <w:rPr>
                <w:ins w:id="18067" w:author="OPPO" w:date="2020-10-21T14:04:00Z"/>
                <w:rStyle w:val="TALCar"/>
                <w:sz w:val="16"/>
                <w:szCs w:val="16"/>
                <w:lang w:val="en-US"/>
              </w:rPr>
            </w:pPr>
            <w:ins w:id="18068" w:author="OPPO" w:date="2020-10-21T14:04:00Z">
              <w:r>
                <w:rPr>
                  <w:rStyle w:val="TALCar"/>
                  <w:sz w:val="16"/>
                  <w:szCs w:val="16"/>
                  <w:lang w:val="en-US"/>
                </w:rPr>
                <w:t xml:space="preserve">Case 1 and </w:t>
              </w:r>
              <w:r w:rsidRPr="00374AE9">
                <w:rPr>
                  <w:rStyle w:val="TALCar"/>
                  <w:sz w:val="16"/>
                  <w:szCs w:val="16"/>
                  <w:lang w:val="en-US"/>
                  <w:rPrChange w:id="18069" w:author="OPPO" w:date="2020-10-21T14:04:00Z">
                    <w:rPr>
                      <w:rStyle w:val="TALCar"/>
                      <w:sz w:val="16"/>
                      <w:szCs w:val="16"/>
                    </w:rPr>
                  </w:rPrChange>
                </w:rPr>
                <w:t>4</w:t>
              </w:r>
              <w:r>
                <w:rPr>
                  <w:rStyle w:val="TALCar"/>
                  <w:sz w:val="16"/>
                  <w:szCs w:val="16"/>
                  <w:lang w:val="en-US"/>
                </w:rPr>
                <w:t>: D</w:t>
              </w:r>
              <w:r w:rsidRPr="00374AE9">
                <w:rPr>
                  <w:rStyle w:val="TALCar"/>
                  <w:sz w:val="16"/>
                  <w:szCs w:val="16"/>
                  <w:lang w:val="en-US"/>
                  <w:rPrChange w:id="18070" w:author="OPPO" w:date="2020-10-21T14:04:00Z">
                    <w:rPr>
                      <w:rStyle w:val="TALCar"/>
                      <w:sz w:val="16"/>
                      <w:szCs w:val="16"/>
                    </w:rPr>
                  </w:rPrChange>
                </w:rPr>
                <w:t>L-TDOA. 60KHz and 120 KHz</w:t>
              </w:r>
            </w:ins>
          </w:p>
          <w:p w14:paraId="7015AF4F" w14:textId="77777777" w:rsidR="00374AE9" w:rsidRPr="00352219" w:rsidRDefault="00374AE9" w:rsidP="00F83781">
            <w:pPr>
              <w:pStyle w:val="TAC"/>
              <w:rPr>
                <w:ins w:id="18071" w:author="OPPO" w:date="2020-10-21T14:04:00Z"/>
                <w:rStyle w:val="TALCar"/>
                <w:sz w:val="16"/>
                <w:szCs w:val="16"/>
                <w:lang w:val="en-US"/>
              </w:rPr>
            </w:pPr>
          </w:p>
          <w:p w14:paraId="0AF36722" w14:textId="77777777" w:rsidR="00374AE9" w:rsidRPr="00352219" w:rsidRDefault="00374AE9" w:rsidP="00F83781">
            <w:pPr>
              <w:pStyle w:val="TAC"/>
              <w:rPr>
                <w:ins w:id="18072" w:author="OPPO" w:date="2020-10-21T14:04:00Z"/>
                <w:rStyle w:val="TALCar"/>
                <w:sz w:val="16"/>
                <w:szCs w:val="16"/>
                <w:lang w:val="en-US"/>
              </w:rPr>
            </w:pPr>
            <w:ins w:id="18073" w:author="OPPO" w:date="2020-10-21T14:04:00Z">
              <w:r>
                <w:rPr>
                  <w:rStyle w:val="TALCar"/>
                  <w:sz w:val="16"/>
                  <w:szCs w:val="16"/>
                  <w:lang w:val="en-US"/>
                </w:rPr>
                <w:t>Source U</w:t>
              </w:r>
              <w:r w:rsidRPr="00374AE9">
                <w:rPr>
                  <w:rStyle w:val="TALCar"/>
                  <w:sz w:val="16"/>
                  <w:szCs w:val="16"/>
                  <w:lang w:val="en-US"/>
                  <w:rPrChange w:id="18074"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075" w:author="OPPO" w:date="2020-10-21T14:04:00Z">
                    <w:rPr>
                      <w:rStyle w:val="TALCar"/>
                      <w:sz w:val="16"/>
                      <w:szCs w:val="16"/>
                    </w:rPr>
                  </w:rPrChange>
                </w:rPr>
                <w:t>W</w:t>
              </w:r>
            </w:ins>
          </w:p>
          <w:p w14:paraId="36C83987" w14:textId="77777777" w:rsidR="00374AE9" w:rsidRPr="00352219" w:rsidRDefault="00374AE9" w:rsidP="00F83781">
            <w:pPr>
              <w:pStyle w:val="TAC"/>
              <w:rPr>
                <w:ins w:id="18076" w:author="OPPO" w:date="2020-10-21T14:04:00Z"/>
                <w:rStyle w:val="TALCar"/>
                <w:sz w:val="16"/>
                <w:szCs w:val="16"/>
                <w:lang w:val="en-US"/>
              </w:rPr>
            </w:pPr>
            <w:ins w:id="18077"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078" w:author="OPPO" w:date="2020-10-21T14:04:00Z">
                    <w:rPr>
                      <w:rStyle w:val="TALCar"/>
                      <w:sz w:val="16"/>
                      <w:szCs w:val="16"/>
                    </w:rPr>
                  </w:rPrChange>
                </w:rPr>
                <w:t>DL-TDOA</w:t>
              </w:r>
              <w:r w:rsidRPr="00352219">
                <w:rPr>
                  <w:rStyle w:val="TALCar"/>
                  <w:sz w:val="16"/>
                  <w:szCs w:val="16"/>
                  <w:lang w:val="en-US"/>
                </w:rPr>
                <w:t xml:space="preserve">, </w:t>
              </w:r>
            </w:ins>
          </w:p>
          <w:p w14:paraId="3A53B008" w14:textId="77777777" w:rsidR="00374AE9" w:rsidRPr="00352219" w:rsidRDefault="00374AE9" w:rsidP="00F83781">
            <w:pPr>
              <w:pStyle w:val="TAC"/>
              <w:rPr>
                <w:ins w:id="18079" w:author="OPPO" w:date="2020-10-21T14:04:00Z"/>
                <w:rStyle w:val="TALCar"/>
                <w:sz w:val="16"/>
                <w:szCs w:val="16"/>
                <w:lang w:val="en-US"/>
              </w:rPr>
            </w:pPr>
            <w:ins w:id="18080"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FBA8A8" w14:textId="77777777" w:rsidTr="00F83781">
        <w:trPr>
          <w:ins w:id="18081" w:author="OPPO" w:date="2020-10-21T14:04:00Z"/>
        </w:trPr>
        <w:tc>
          <w:tcPr>
            <w:tcW w:w="1129" w:type="dxa"/>
            <w:shd w:val="clear" w:color="auto" w:fill="auto"/>
          </w:tcPr>
          <w:p w14:paraId="6A63350A" w14:textId="77777777" w:rsidR="00374AE9" w:rsidRPr="00352219" w:rsidRDefault="00374AE9" w:rsidP="00F83781">
            <w:pPr>
              <w:pStyle w:val="TAC"/>
              <w:rPr>
                <w:ins w:id="18082" w:author="OPPO" w:date="2020-10-21T14:04:00Z"/>
                <w:rStyle w:val="TALCar"/>
                <w:sz w:val="16"/>
                <w:szCs w:val="16"/>
                <w:lang w:val="en-US"/>
              </w:rPr>
            </w:pPr>
            <w:ins w:id="18083" w:author="OPPO" w:date="2020-10-21T14:04:00Z">
              <w:r w:rsidRPr="00352219">
                <w:rPr>
                  <w:rStyle w:val="TALCar"/>
                  <w:sz w:val="16"/>
                  <w:szCs w:val="16"/>
                  <w:lang w:val="en-US"/>
                </w:rPr>
                <w:t>Latency Component</w:t>
              </w:r>
              <w:r>
                <w:rPr>
                  <w:rStyle w:val="TALCar"/>
                  <w:sz w:val="16"/>
                  <w:szCs w:val="16"/>
                  <w:lang w:val="en-US"/>
                </w:rPr>
                <w:t>s</w:t>
              </w:r>
            </w:ins>
          </w:p>
        </w:tc>
        <w:tc>
          <w:tcPr>
            <w:tcW w:w="5526" w:type="dxa"/>
            <w:shd w:val="clear" w:color="auto" w:fill="auto"/>
          </w:tcPr>
          <w:p w14:paraId="7AF6A70E" w14:textId="77777777" w:rsidR="00374AE9" w:rsidRPr="00352219" w:rsidRDefault="00374AE9" w:rsidP="00F83781">
            <w:pPr>
              <w:pStyle w:val="TAC"/>
              <w:rPr>
                <w:ins w:id="18084" w:author="OPPO" w:date="2020-10-21T14:04:00Z"/>
                <w:rStyle w:val="TALCar"/>
                <w:sz w:val="16"/>
                <w:szCs w:val="16"/>
                <w:lang w:val="en-US"/>
              </w:rPr>
            </w:pPr>
            <w:ins w:id="18085" w:author="OPPO" w:date="2020-10-21T14:04:00Z">
              <w:r w:rsidRPr="00352219">
                <w:rPr>
                  <w:rStyle w:val="TALCar"/>
                  <w:sz w:val="16"/>
                  <w:szCs w:val="16"/>
                  <w:lang w:val="en-US"/>
                </w:rPr>
                <w:t>Value Range, ms</w:t>
              </w:r>
            </w:ins>
          </w:p>
        </w:tc>
        <w:tc>
          <w:tcPr>
            <w:tcW w:w="2587" w:type="dxa"/>
            <w:shd w:val="clear" w:color="auto" w:fill="auto"/>
          </w:tcPr>
          <w:p w14:paraId="6373CFE6" w14:textId="77777777" w:rsidR="00374AE9" w:rsidRPr="00352219" w:rsidRDefault="00374AE9" w:rsidP="00F83781">
            <w:pPr>
              <w:pStyle w:val="TAC"/>
              <w:rPr>
                <w:ins w:id="18086" w:author="OPPO" w:date="2020-10-21T14:04:00Z"/>
                <w:rStyle w:val="TALCar"/>
                <w:sz w:val="16"/>
                <w:szCs w:val="16"/>
                <w:lang w:val="en-US"/>
              </w:rPr>
            </w:pPr>
            <w:ins w:id="18087" w:author="OPPO" w:date="2020-10-21T14:04:00Z">
              <w:r w:rsidRPr="00352219">
                <w:rPr>
                  <w:rStyle w:val="TALCar"/>
                  <w:sz w:val="16"/>
                  <w:szCs w:val="16"/>
                  <w:lang w:val="en-US"/>
                </w:rPr>
                <w:t>Description of Latency Component</w:t>
              </w:r>
            </w:ins>
          </w:p>
        </w:tc>
      </w:tr>
      <w:tr w:rsidR="00374AE9" w:rsidRPr="00491A44" w14:paraId="67B40A87" w14:textId="77777777" w:rsidTr="00F83781">
        <w:trPr>
          <w:ins w:id="18088" w:author="OPPO" w:date="2020-10-21T14:04:00Z"/>
        </w:trPr>
        <w:tc>
          <w:tcPr>
            <w:tcW w:w="1129" w:type="dxa"/>
            <w:shd w:val="clear" w:color="auto" w:fill="auto"/>
          </w:tcPr>
          <w:p w14:paraId="0D8229C6" w14:textId="77777777" w:rsidR="00374AE9" w:rsidRPr="00352219" w:rsidRDefault="00374AE9" w:rsidP="00F83781">
            <w:pPr>
              <w:pStyle w:val="TAC"/>
              <w:rPr>
                <w:ins w:id="18089" w:author="OPPO" w:date="2020-10-21T14:04:00Z"/>
                <w:rStyle w:val="TALCar"/>
                <w:sz w:val="16"/>
                <w:szCs w:val="16"/>
                <w:lang w:val="en-US"/>
              </w:rPr>
            </w:pPr>
            <w:ins w:id="18090" w:author="OPPO" w:date="2020-10-21T14:04:00Z">
              <w:r w:rsidRPr="00352219">
                <w:rPr>
                  <w:rStyle w:val="TALCar"/>
                  <w:sz w:val="16"/>
                  <w:szCs w:val="16"/>
                  <w:lang w:val="en-US"/>
                </w:rPr>
                <w:t>Start trigger</w:t>
              </w:r>
            </w:ins>
          </w:p>
        </w:tc>
        <w:tc>
          <w:tcPr>
            <w:tcW w:w="5526" w:type="dxa"/>
            <w:shd w:val="clear" w:color="auto" w:fill="auto"/>
          </w:tcPr>
          <w:p w14:paraId="55894468" w14:textId="77777777" w:rsidR="00374AE9" w:rsidRPr="00352219" w:rsidRDefault="00374AE9" w:rsidP="00F83781">
            <w:pPr>
              <w:pStyle w:val="TAC"/>
              <w:rPr>
                <w:ins w:id="18091" w:author="OPPO" w:date="2020-10-21T14:04:00Z"/>
                <w:rStyle w:val="TALCar"/>
                <w:sz w:val="16"/>
                <w:szCs w:val="16"/>
                <w:lang w:val="en-US"/>
              </w:rPr>
            </w:pPr>
          </w:p>
        </w:tc>
        <w:tc>
          <w:tcPr>
            <w:tcW w:w="2587" w:type="dxa"/>
            <w:shd w:val="clear" w:color="auto" w:fill="auto"/>
          </w:tcPr>
          <w:p w14:paraId="0E121B75" w14:textId="77777777" w:rsidR="00374AE9" w:rsidRPr="00352219" w:rsidRDefault="00374AE9" w:rsidP="00F83781">
            <w:pPr>
              <w:pStyle w:val="TAC"/>
              <w:rPr>
                <w:ins w:id="18092" w:author="OPPO" w:date="2020-10-21T14:04:00Z"/>
                <w:rStyle w:val="TALCar"/>
                <w:sz w:val="16"/>
                <w:szCs w:val="16"/>
                <w:lang w:val="en-US"/>
              </w:rPr>
            </w:pPr>
            <w:ins w:id="18093" w:author="OPPO" w:date="2020-10-21T14:04:00Z">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sending</w:t>
              </w:r>
              <w:r w:rsidRPr="00F133AF">
                <w:rPr>
                  <w:rStyle w:val="TALCar"/>
                  <w:sz w:val="16"/>
                  <w:szCs w:val="16"/>
                  <w:lang w:val="en-US"/>
                </w:rPr>
                <w:t xml:space="preserve"> </w:t>
              </w:r>
              <w:r w:rsidRPr="00F133AF">
                <w:rPr>
                  <w:rStyle w:val="TALCar"/>
                  <w:rFonts w:hint="eastAsia"/>
                  <w:sz w:val="16"/>
                  <w:szCs w:val="16"/>
                  <w:lang w:val="en-US"/>
                </w:rPr>
                <w:t>PDSCH</w:t>
              </w:r>
              <w:r w:rsidRPr="00F133AF">
                <w:rPr>
                  <w:rStyle w:val="TALCar"/>
                  <w:sz w:val="16"/>
                  <w:szCs w:val="16"/>
                  <w:lang w:val="en-US"/>
                </w:rPr>
                <w:t xml:space="preserve"> </w:t>
              </w:r>
              <w:r w:rsidRPr="00F133AF">
                <w:rPr>
                  <w:rStyle w:val="TALCar"/>
                  <w:rFonts w:hint="eastAsia"/>
                  <w:sz w:val="16"/>
                  <w:szCs w:val="16"/>
                  <w:lang w:val="en-US"/>
                </w:rPr>
                <w:t>carrying</w:t>
              </w:r>
              <w:r w:rsidRPr="00F133AF">
                <w:rPr>
                  <w:rStyle w:val="TALCar"/>
                  <w:sz w:val="16"/>
                  <w:szCs w:val="16"/>
                  <w:lang w:val="en-US"/>
                </w:rPr>
                <w:t xml:space="preserve"> </w:t>
              </w:r>
              <w:r w:rsidRPr="00F133AF">
                <w:rPr>
                  <w:rStyle w:val="TALCar"/>
                  <w:rFonts w:hint="eastAsia"/>
                  <w:sz w:val="16"/>
                  <w:szCs w:val="16"/>
                  <w:lang w:val="en-US"/>
                </w:rPr>
                <w:t>LPP</w:t>
              </w:r>
              <w:r w:rsidRPr="00F133AF">
                <w:rPr>
                  <w:rStyle w:val="TALCar"/>
                  <w:sz w:val="16"/>
                  <w:szCs w:val="16"/>
                  <w:lang w:val="en-US"/>
                </w:rPr>
                <w:t xml:space="preserve"> location request message</w:t>
              </w:r>
            </w:ins>
          </w:p>
        </w:tc>
      </w:tr>
      <w:tr w:rsidR="00374AE9" w:rsidRPr="00491A44" w14:paraId="77D741E6" w14:textId="77777777" w:rsidTr="00F83781">
        <w:trPr>
          <w:ins w:id="18094" w:author="OPPO" w:date="2020-10-21T14:04:00Z"/>
        </w:trPr>
        <w:tc>
          <w:tcPr>
            <w:tcW w:w="1129" w:type="dxa"/>
            <w:shd w:val="clear" w:color="auto" w:fill="auto"/>
          </w:tcPr>
          <w:p w14:paraId="0104D1A3" w14:textId="77777777" w:rsidR="00374AE9" w:rsidRPr="00352219" w:rsidRDefault="00374AE9" w:rsidP="00F83781">
            <w:pPr>
              <w:pStyle w:val="TAC"/>
              <w:rPr>
                <w:ins w:id="18095" w:author="OPPO" w:date="2020-10-21T14:04:00Z"/>
                <w:rStyle w:val="TALCar"/>
                <w:sz w:val="16"/>
                <w:szCs w:val="16"/>
                <w:lang w:val="en-US"/>
              </w:rPr>
            </w:pPr>
            <w:ins w:id="18096" w:author="OPPO" w:date="2020-10-21T14:04:00Z">
              <w:r>
                <w:rPr>
                  <w:rStyle w:val="TALCar"/>
                  <w:sz w:val="16"/>
                  <w:szCs w:val="16"/>
                  <w:lang w:val="en-US"/>
                </w:rPr>
                <w:t>Process LPP msg</w:t>
              </w:r>
            </w:ins>
          </w:p>
        </w:tc>
        <w:tc>
          <w:tcPr>
            <w:tcW w:w="5526" w:type="dxa"/>
            <w:shd w:val="clear" w:color="auto" w:fill="auto"/>
          </w:tcPr>
          <w:p w14:paraId="30EAFF9B" w14:textId="77777777" w:rsidR="00374AE9" w:rsidRPr="00352219" w:rsidRDefault="00374AE9" w:rsidP="00F83781">
            <w:pPr>
              <w:pStyle w:val="TAC"/>
              <w:rPr>
                <w:ins w:id="18097" w:author="OPPO" w:date="2020-10-21T14:04:00Z"/>
                <w:rStyle w:val="TALCar"/>
                <w:sz w:val="16"/>
                <w:szCs w:val="16"/>
                <w:lang w:val="en-US"/>
              </w:rPr>
            </w:pPr>
            <w:ins w:id="18098" w:author="OPPO" w:date="2020-10-21T14:04:00Z">
              <w:r w:rsidRPr="00F133AF">
                <w:rPr>
                  <w:rStyle w:val="TALCar"/>
                  <w:sz w:val="16"/>
                  <w:szCs w:val="16"/>
                  <w:lang w:val="en-US"/>
                </w:rPr>
                <w:t>10ms</w:t>
              </w:r>
            </w:ins>
          </w:p>
        </w:tc>
        <w:tc>
          <w:tcPr>
            <w:tcW w:w="2587" w:type="dxa"/>
            <w:shd w:val="clear" w:color="auto" w:fill="auto"/>
          </w:tcPr>
          <w:p w14:paraId="425CA94A" w14:textId="77777777" w:rsidR="00374AE9" w:rsidRPr="00352219" w:rsidRDefault="00374AE9" w:rsidP="00F83781">
            <w:pPr>
              <w:pStyle w:val="TAC"/>
              <w:rPr>
                <w:ins w:id="18099" w:author="OPPO" w:date="2020-10-21T14:04:00Z"/>
                <w:rStyle w:val="TALCar"/>
                <w:sz w:val="16"/>
                <w:szCs w:val="16"/>
                <w:lang w:val="en-US"/>
              </w:rPr>
            </w:pPr>
            <w:ins w:id="18100" w:author="OPPO" w:date="2020-10-21T14:04:00Z">
              <w:r w:rsidRPr="00F133AF">
                <w:rPr>
                  <w:rStyle w:val="TALCar"/>
                  <w:rFonts w:hint="eastAsia"/>
                  <w:sz w:val="16"/>
                  <w:szCs w:val="16"/>
                  <w:lang w:val="en-US"/>
                </w:rPr>
                <w:t>UE</w:t>
              </w:r>
              <w:r w:rsidRPr="00F133AF">
                <w:rPr>
                  <w:rStyle w:val="TALCar"/>
                  <w:sz w:val="16"/>
                  <w:szCs w:val="16"/>
                  <w:lang w:val="en-US"/>
                </w:rPr>
                <w:t xml:space="preserve"> </w:t>
              </w:r>
              <w:r w:rsidRPr="00F133AF">
                <w:rPr>
                  <w:rStyle w:val="TALCar"/>
                  <w:rFonts w:hint="eastAsia"/>
                  <w:sz w:val="16"/>
                  <w:szCs w:val="16"/>
                  <w:lang w:val="en-US"/>
                </w:rPr>
                <w:t>process</w:t>
              </w:r>
              <w:r w:rsidRPr="00F133AF">
                <w:rPr>
                  <w:rStyle w:val="TALCar"/>
                  <w:sz w:val="16"/>
                  <w:szCs w:val="16"/>
                  <w:lang w:val="en-US"/>
                </w:rPr>
                <w:t xml:space="preserve"> LPP location request information message</w:t>
              </w:r>
            </w:ins>
          </w:p>
        </w:tc>
      </w:tr>
      <w:tr w:rsidR="00374AE9" w:rsidRPr="00491A44" w14:paraId="6EB65CBC" w14:textId="77777777" w:rsidTr="00F83781">
        <w:trPr>
          <w:ins w:id="18101" w:author="OPPO" w:date="2020-10-21T14:04:00Z"/>
        </w:trPr>
        <w:tc>
          <w:tcPr>
            <w:tcW w:w="1129" w:type="dxa"/>
            <w:shd w:val="clear" w:color="auto" w:fill="auto"/>
          </w:tcPr>
          <w:p w14:paraId="18081E20" w14:textId="77777777" w:rsidR="00374AE9" w:rsidRPr="00352219" w:rsidRDefault="00374AE9" w:rsidP="00F83781">
            <w:pPr>
              <w:pStyle w:val="TAC"/>
              <w:rPr>
                <w:ins w:id="18102" w:author="OPPO" w:date="2020-10-21T14:04:00Z"/>
                <w:rStyle w:val="TALCar"/>
                <w:sz w:val="16"/>
                <w:szCs w:val="16"/>
                <w:lang w:val="en-US"/>
              </w:rPr>
            </w:pPr>
            <w:ins w:id="18103" w:author="OPPO" w:date="2020-10-21T14:04:00Z">
              <w:r>
                <w:rPr>
                  <w:rStyle w:val="TALCar"/>
                  <w:sz w:val="16"/>
                  <w:szCs w:val="16"/>
                  <w:lang w:val="en-US"/>
                </w:rPr>
                <w:t>measurement gap configuration</w:t>
              </w:r>
            </w:ins>
          </w:p>
        </w:tc>
        <w:tc>
          <w:tcPr>
            <w:tcW w:w="5526" w:type="dxa"/>
            <w:shd w:val="clear" w:color="auto" w:fill="auto"/>
          </w:tcPr>
          <w:p w14:paraId="0A7877FC" w14:textId="77777777" w:rsidR="00374AE9" w:rsidRPr="00352219" w:rsidRDefault="00374AE9" w:rsidP="00F83781">
            <w:pPr>
              <w:pStyle w:val="TAC"/>
              <w:rPr>
                <w:ins w:id="18104" w:author="OPPO" w:date="2020-10-21T14:04:00Z"/>
                <w:rStyle w:val="TALCar"/>
                <w:sz w:val="16"/>
                <w:szCs w:val="16"/>
                <w:lang w:val="en-US"/>
              </w:rPr>
            </w:pPr>
            <w:ins w:id="18105" w:author="OPPO" w:date="2020-10-21T14:04:00Z">
              <w:r w:rsidRPr="00F133AF">
                <w:rPr>
                  <w:rStyle w:val="TALCar"/>
                  <w:sz w:val="16"/>
                  <w:szCs w:val="16"/>
                  <w:lang w:val="en-US"/>
                </w:rPr>
                <w:t>10ms+10ms: RRC reconfiguration delay</w:t>
              </w:r>
            </w:ins>
          </w:p>
        </w:tc>
        <w:tc>
          <w:tcPr>
            <w:tcW w:w="2587" w:type="dxa"/>
            <w:shd w:val="clear" w:color="auto" w:fill="auto"/>
          </w:tcPr>
          <w:p w14:paraId="4A9FC787" w14:textId="77777777" w:rsidR="00374AE9" w:rsidRPr="00352219" w:rsidRDefault="00374AE9" w:rsidP="00F83781">
            <w:pPr>
              <w:pStyle w:val="TAC"/>
              <w:rPr>
                <w:ins w:id="18106" w:author="OPPO" w:date="2020-10-21T14:04:00Z"/>
                <w:rStyle w:val="TALCar"/>
                <w:sz w:val="16"/>
                <w:szCs w:val="16"/>
                <w:lang w:val="en-US"/>
              </w:rPr>
            </w:pPr>
            <w:ins w:id="18107" w:author="OPPO" w:date="2020-10-21T14:04:00Z">
              <w:r w:rsidRPr="00F133AF">
                <w:rPr>
                  <w:rStyle w:val="TALCar"/>
                  <w:sz w:val="16"/>
                  <w:szCs w:val="16"/>
                  <w:lang w:val="en-US"/>
                </w:rPr>
                <w:t>UE requests MG and gNB configures MG</w:t>
              </w:r>
            </w:ins>
          </w:p>
        </w:tc>
      </w:tr>
      <w:tr w:rsidR="00374AE9" w:rsidRPr="00491A44" w14:paraId="6C8633F3" w14:textId="77777777" w:rsidTr="00F83781">
        <w:trPr>
          <w:ins w:id="18108" w:author="OPPO" w:date="2020-10-21T14:04:00Z"/>
        </w:trPr>
        <w:tc>
          <w:tcPr>
            <w:tcW w:w="1129" w:type="dxa"/>
            <w:shd w:val="clear" w:color="auto" w:fill="auto"/>
          </w:tcPr>
          <w:p w14:paraId="65107834" w14:textId="77777777" w:rsidR="00374AE9" w:rsidRPr="00352219" w:rsidRDefault="00374AE9" w:rsidP="00F83781">
            <w:pPr>
              <w:pStyle w:val="TAC"/>
              <w:rPr>
                <w:ins w:id="18109" w:author="OPPO" w:date="2020-10-21T14:04:00Z"/>
                <w:rStyle w:val="TALCar"/>
                <w:sz w:val="16"/>
                <w:szCs w:val="16"/>
                <w:lang w:val="en-US"/>
              </w:rPr>
            </w:pPr>
            <w:ins w:id="18110" w:author="OPPO" w:date="2020-10-21T14:04:00Z">
              <w:r>
                <w:rPr>
                  <w:rStyle w:val="TALCar"/>
                  <w:sz w:val="16"/>
                  <w:szCs w:val="16"/>
                  <w:lang w:val="en-US"/>
                </w:rPr>
                <w:t>DL PRS reception and prcoess</w:t>
              </w:r>
            </w:ins>
          </w:p>
        </w:tc>
        <w:tc>
          <w:tcPr>
            <w:tcW w:w="5526" w:type="dxa"/>
            <w:shd w:val="clear" w:color="auto" w:fill="auto"/>
          </w:tcPr>
          <w:p w14:paraId="43E04FE9" w14:textId="77777777" w:rsidR="00374AE9" w:rsidRPr="00374AE9" w:rsidRDefault="00374AE9" w:rsidP="00F83781">
            <w:pPr>
              <w:pStyle w:val="00Text"/>
              <w:spacing w:after="0"/>
              <w:rPr>
                <w:ins w:id="18111" w:author="OPPO" w:date="2020-10-21T14:04:00Z"/>
                <w:rStyle w:val="TALCar"/>
                <w:rFonts w:eastAsiaTheme="minorEastAsia"/>
                <w:sz w:val="16"/>
                <w:szCs w:val="16"/>
                <w:lang w:val="en-US"/>
                <w:rPrChange w:id="18112" w:author="OPPO" w:date="2020-10-21T14:04:00Z">
                  <w:rPr>
                    <w:ins w:id="18113" w:author="OPPO" w:date="2020-10-21T14:04:00Z"/>
                    <w:rStyle w:val="TALCar"/>
                    <w:rFonts w:eastAsiaTheme="minorEastAsia"/>
                    <w:sz w:val="16"/>
                    <w:szCs w:val="16"/>
                  </w:rPr>
                </w:rPrChange>
              </w:rPr>
            </w:pPr>
            <w:ins w:id="18114" w:author="OPPO" w:date="2020-10-21T14:04:00Z">
              <w:r w:rsidRPr="00374AE9">
                <w:rPr>
                  <w:rStyle w:val="TALCar"/>
                  <w:rFonts w:eastAsiaTheme="minorEastAsia"/>
                  <w:sz w:val="16"/>
                  <w:szCs w:val="16"/>
                  <w:lang w:val="en-US"/>
                  <w:rPrChange w:id="18115" w:author="OPPO" w:date="2020-10-21T14:04:00Z">
                    <w:rPr>
                      <w:rStyle w:val="TALCar"/>
                      <w:rFonts w:eastAsiaTheme="minorEastAsia"/>
                      <w:sz w:val="16"/>
                      <w:szCs w:val="16"/>
                    </w:rPr>
                  </w:rPrChange>
                </w:rPr>
                <w:t>Minimum value is 20ms + 1ms</w:t>
              </w:r>
            </w:ins>
          </w:p>
          <w:p w14:paraId="0F668280" w14:textId="77777777" w:rsidR="00374AE9" w:rsidRPr="00374AE9" w:rsidRDefault="00374AE9" w:rsidP="00F83781">
            <w:pPr>
              <w:pStyle w:val="00Text"/>
              <w:spacing w:after="0"/>
              <w:rPr>
                <w:ins w:id="18116" w:author="OPPO" w:date="2020-10-21T14:04:00Z"/>
                <w:rStyle w:val="TALCar"/>
                <w:rFonts w:eastAsiaTheme="minorEastAsia"/>
                <w:sz w:val="16"/>
                <w:szCs w:val="16"/>
                <w:lang w:val="en-US"/>
                <w:rPrChange w:id="18117" w:author="OPPO" w:date="2020-10-21T14:04:00Z">
                  <w:rPr>
                    <w:ins w:id="18118" w:author="OPPO" w:date="2020-10-21T14:04:00Z"/>
                    <w:rStyle w:val="TALCar"/>
                    <w:rFonts w:eastAsiaTheme="minorEastAsia"/>
                    <w:sz w:val="16"/>
                    <w:szCs w:val="16"/>
                  </w:rPr>
                </w:rPrChange>
              </w:rPr>
            </w:pPr>
            <w:ins w:id="18119" w:author="OPPO" w:date="2020-10-21T14:04:00Z">
              <w:r w:rsidRPr="00374AE9">
                <w:rPr>
                  <w:rStyle w:val="TALCar"/>
                  <w:rFonts w:eastAsiaTheme="minorEastAsia"/>
                  <w:sz w:val="16"/>
                  <w:szCs w:val="16"/>
                  <w:lang w:val="en-US"/>
                  <w:rPrChange w:id="18120" w:author="OPPO" w:date="2020-10-21T14:04:00Z">
                    <w:rPr>
                      <w:rStyle w:val="TALCar"/>
                      <w:rFonts w:eastAsiaTheme="minorEastAsia"/>
                      <w:sz w:val="16"/>
                      <w:szCs w:val="16"/>
                    </w:rPr>
                  </w:rPrChange>
                </w:rPr>
                <w:t>DL PRS periodicity can be 4, 5, 8, 10, 16, 20, 32, 40, 64, 80,160, 320,640, 1280, 2560, 5120 or10240 ms</w:t>
              </w:r>
            </w:ins>
          </w:p>
          <w:p w14:paraId="6AA92EB5" w14:textId="77777777" w:rsidR="00374AE9" w:rsidRPr="00374AE9" w:rsidRDefault="00374AE9" w:rsidP="00F83781">
            <w:pPr>
              <w:pStyle w:val="00Text"/>
              <w:spacing w:after="0"/>
              <w:rPr>
                <w:ins w:id="18121" w:author="OPPO" w:date="2020-10-21T14:04:00Z"/>
                <w:rStyle w:val="TALCar"/>
                <w:rFonts w:eastAsiaTheme="minorEastAsia"/>
                <w:sz w:val="16"/>
                <w:szCs w:val="16"/>
                <w:lang w:val="en-US"/>
                <w:rPrChange w:id="18122" w:author="OPPO" w:date="2020-10-21T14:04:00Z">
                  <w:rPr>
                    <w:ins w:id="18123" w:author="OPPO" w:date="2020-10-21T14:04:00Z"/>
                    <w:rStyle w:val="TALCar"/>
                    <w:rFonts w:eastAsiaTheme="minorEastAsia"/>
                    <w:sz w:val="16"/>
                    <w:szCs w:val="16"/>
                  </w:rPr>
                </w:rPrChange>
              </w:rPr>
            </w:pPr>
            <w:ins w:id="18124" w:author="OPPO" w:date="2020-10-21T14:04:00Z">
              <w:r w:rsidRPr="00374AE9">
                <w:rPr>
                  <w:rStyle w:val="TALCar"/>
                  <w:rFonts w:eastAsiaTheme="minorEastAsia"/>
                  <w:sz w:val="16"/>
                  <w:szCs w:val="16"/>
                  <w:lang w:val="en-US"/>
                  <w:rPrChange w:id="18125" w:author="OPPO" w:date="2020-10-21T14:04:00Z">
                    <w:rPr>
                      <w:rStyle w:val="TALCar"/>
                      <w:rFonts w:eastAsiaTheme="minorEastAsia"/>
                      <w:sz w:val="16"/>
                      <w:szCs w:val="16"/>
                    </w:rPr>
                  </w:rPrChange>
                </w:rPr>
                <w:t>MG periodicity can be 20, 40, 80 or 160ms</w:t>
              </w:r>
            </w:ins>
          </w:p>
          <w:p w14:paraId="7771B728" w14:textId="77777777" w:rsidR="00374AE9" w:rsidRPr="00374AE9" w:rsidRDefault="00374AE9" w:rsidP="00F83781">
            <w:pPr>
              <w:pStyle w:val="00Text"/>
              <w:rPr>
                <w:ins w:id="18126" w:author="OPPO" w:date="2020-10-21T14:04:00Z"/>
                <w:rStyle w:val="TALCar"/>
                <w:rFonts w:eastAsiaTheme="minorEastAsia"/>
                <w:sz w:val="16"/>
                <w:szCs w:val="16"/>
                <w:lang w:val="en-US"/>
                <w:rPrChange w:id="18127" w:author="OPPO" w:date="2020-10-21T14:04:00Z">
                  <w:rPr>
                    <w:ins w:id="18128" w:author="OPPO" w:date="2020-10-21T14:04:00Z"/>
                    <w:rStyle w:val="TALCar"/>
                    <w:rFonts w:eastAsiaTheme="minorEastAsia"/>
                    <w:sz w:val="16"/>
                    <w:szCs w:val="16"/>
                  </w:rPr>
                </w:rPrChange>
              </w:rPr>
            </w:pPr>
            <w:ins w:id="18129" w:author="OPPO" w:date="2020-10-21T14:04:00Z">
              <w:r w:rsidRPr="00374AE9">
                <w:rPr>
                  <w:rStyle w:val="TALCar"/>
                  <w:rFonts w:eastAsiaTheme="minorEastAsia"/>
                  <w:sz w:val="16"/>
                  <w:szCs w:val="16"/>
                  <w:lang w:val="en-US"/>
                  <w:rPrChange w:id="18130" w:author="OPPO" w:date="2020-10-21T14:04:00Z">
                    <w:rPr>
                      <w:rStyle w:val="TALCar"/>
                      <w:rFonts w:eastAsiaTheme="minorEastAsia"/>
                      <w:sz w:val="16"/>
                      <w:szCs w:val="16"/>
                    </w:rPr>
                  </w:rPrChange>
                </w:rPr>
                <w:t>Processing time depends on the UE capability: Duration of DL PRS symbols N in units of ms a UE can process every T ms assuming maximum DL PRS bandwidth in MHz, which is supported and reported by UE.</w:t>
              </w:r>
            </w:ins>
          </w:p>
          <w:p w14:paraId="608C7ED4" w14:textId="77777777" w:rsidR="00374AE9" w:rsidRPr="00F133AF" w:rsidRDefault="00374AE9" w:rsidP="00F83781">
            <w:pPr>
              <w:pStyle w:val="00Text"/>
              <w:rPr>
                <w:ins w:id="18131" w:author="OPPO" w:date="2020-10-21T14:04:00Z"/>
                <w:rStyle w:val="TALCar"/>
                <w:rFonts w:eastAsiaTheme="minorEastAsia"/>
                <w:sz w:val="16"/>
                <w:szCs w:val="16"/>
              </w:rPr>
            </w:pPr>
            <w:ins w:id="18132" w:author="OPPO" w:date="2020-10-21T14:04:00Z">
              <w:r w:rsidRPr="00F133AF">
                <w:rPr>
                  <w:rStyle w:val="TALCar"/>
                  <w:rFonts w:eastAsiaTheme="minorEastAsia"/>
                  <w:sz w:val="16"/>
                  <w:szCs w:val="16"/>
                </w:rPr>
                <w:t>a)</w:t>
              </w:r>
              <w:r w:rsidRPr="00F133AF">
                <w:rPr>
                  <w:rStyle w:val="TALCar"/>
                  <w:rFonts w:eastAsiaTheme="minorEastAsia"/>
                  <w:sz w:val="16"/>
                  <w:szCs w:val="16"/>
                </w:rPr>
                <w:tab/>
                <w:t>T: {8, 16, 20, 30, 40, 80, 160, 320, 640, 1280} ms</w:t>
              </w:r>
            </w:ins>
          </w:p>
          <w:p w14:paraId="08EA6A41" w14:textId="77777777" w:rsidR="00374AE9" w:rsidRPr="00352219" w:rsidRDefault="00374AE9" w:rsidP="00F83781">
            <w:pPr>
              <w:pStyle w:val="TAC"/>
              <w:rPr>
                <w:ins w:id="18133" w:author="OPPO" w:date="2020-10-21T14:04:00Z"/>
                <w:rStyle w:val="TALCar"/>
                <w:sz w:val="16"/>
                <w:szCs w:val="16"/>
                <w:lang w:val="en-US"/>
              </w:rPr>
            </w:pPr>
            <w:ins w:id="18134" w:author="OPPO" w:date="2020-10-21T14:04:00Z">
              <w:r w:rsidRPr="00F133AF">
                <w:rPr>
                  <w:rStyle w:val="TALCar"/>
                  <w:sz w:val="16"/>
                  <w:szCs w:val="16"/>
                  <w:lang w:val="en-US"/>
                </w:rPr>
                <w:t>b)</w:t>
              </w:r>
              <w:r w:rsidRPr="00F133AF">
                <w:rPr>
                  <w:rStyle w:val="TALCar"/>
                  <w:sz w:val="16"/>
                  <w:szCs w:val="16"/>
                  <w:lang w:val="en-US"/>
                </w:rPr>
                <w:tab/>
                <w:t>N: {0.125, 0.25, 0.5, 1, 2, 4, 6, 8, 12, 16, 20, 25, 30, 32, 35, 40, 45, 50} ms</w:t>
              </w:r>
            </w:ins>
          </w:p>
        </w:tc>
        <w:tc>
          <w:tcPr>
            <w:tcW w:w="2587" w:type="dxa"/>
            <w:shd w:val="clear" w:color="auto" w:fill="auto"/>
          </w:tcPr>
          <w:p w14:paraId="23FAEDEC" w14:textId="77777777" w:rsidR="00374AE9" w:rsidRPr="00352219" w:rsidRDefault="00374AE9" w:rsidP="00F83781">
            <w:pPr>
              <w:pStyle w:val="TAC"/>
              <w:rPr>
                <w:ins w:id="18135" w:author="OPPO" w:date="2020-10-21T14:04:00Z"/>
                <w:rStyle w:val="TALCar"/>
                <w:sz w:val="16"/>
                <w:szCs w:val="16"/>
                <w:lang w:val="en-US"/>
              </w:rPr>
            </w:pPr>
            <w:ins w:id="18136" w:author="OPPO" w:date="2020-10-21T14:04:00Z">
              <w:r w:rsidRPr="00F133AF">
                <w:rPr>
                  <w:rStyle w:val="TALCar"/>
                  <w:sz w:val="16"/>
                  <w:szCs w:val="16"/>
                  <w:lang w:val="en-US"/>
                </w:rPr>
                <w:t>DL PRS reception and measurement</w:t>
              </w:r>
            </w:ins>
          </w:p>
        </w:tc>
      </w:tr>
      <w:tr w:rsidR="00374AE9" w:rsidRPr="00491A44" w14:paraId="5FCA4032" w14:textId="77777777" w:rsidTr="00F83781">
        <w:trPr>
          <w:ins w:id="18137" w:author="OPPO" w:date="2020-10-21T14:04:00Z"/>
        </w:trPr>
        <w:tc>
          <w:tcPr>
            <w:tcW w:w="1129" w:type="dxa"/>
            <w:shd w:val="clear" w:color="auto" w:fill="auto"/>
          </w:tcPr>
          <w:p w14:paraId="7383DA79" w14:textId="77777777" w:rsidR="00374AE9" w:rsidRPr="00352219" w:rsidRDefault="00374AE9" w:rsidP="00F83781">
            <w:pPr>
              <w:pStyle w:val="TAC"/>
              <w:rPr>
                <w:ins w:id="18138" w:author="OPPO" w:date="2020-10-21T14:04:00Z"/>
                <w:rStyle w:val="TALCar"/>
                <w:sz w:val="16"/>
                <w:szCs w:val="16"/>
                <w:lang w:val="en-US"/>
              </w:rPr>
            </w:pPr>
            <w:ins w:id="18139" w:author="OPPO" w:date="2020-10-21T14:04:00Z">
              <w:r w:rsidRPr="00352219">
                <w:rPr>
                  <w:rStyle w:val="TALCar"/>
                  <w:sz w:val="16"/>
                  <w:szCs w:val="16"/>
                  <w:lang w:val="en-US"/>
                </w:rPr>
                <w:t>End trigger</w:t>
              </w:r>
            </w:ins>
          </w:p>
        </w:tc>
        <w:tc>
          <w:tcPr>
            <w:tcW w:w="5526" w:type="dxa"/>
            <w:shd w:val="clear" w:color="auto" w:fill="auto"/>
          </w:tcPr>
          <w:p w14:paraId="2461550F" w14:textId="77777777" w:rsidR="00374AE9" w:rsidRPr="00374AE9" w:rsidRDefault="00374AE9" w:rsidP="00F83781">
            <w:pPr>
              <w:pStyle w:val="00Text"/>
              <w:rPr>
                <w:ins w:id="18140" w:author="OPPO" w:date="2020-10-21T14:04:00Z"/>
                <w:rStyle w:val="TALCar"/>
                <w:rFonts w:eastAsiaTheme="minorEastAsia"/>
                <w:sz w:val="16"/>
                <w:szCs w:val="16"/>
                <w:lang w:val="en-US"/>
                <w:rPrChange w:id="18141" w:author="OPPO" w:date="2020-10-21T14:04:00Z">
                  <w:rPr>
                    <w:ins w:id="18142" w:author="OPPO" w:date="2020-10-21T14:04:00Z"/>
                    <w:rStyle w:val="TALCar"/>
                    <w:rFonts w:eastAsiaTheme="minorEastAsia"/>
                    <w:sz w:val="16"/>
                    <w:szCs w:val="16"/>
                  </w:rPr>
                </w:rPrChange>
              </w:rPr>
            </w:pPr>
            <w:ins w:id="18143" w:author="OPPO" w:date="2020-10-21T14:04:00Z">
              <w:r w:rsidRPr="00374AE9">
                <w:rPr>
                  <w:rStyle w:val="TALCar"/>
                  <w:rFonts w:eastAsiaTheme="minorEastAsia" w:hint="eastAsia"/>
                  <w:sz w:val="16"/>
                  <w:szCs w:val="16"/>
                  <w:lang w:val="en-US"/>
                  <w:rPrChange w:id="18144" w:author="OPPO" w:date="2020-10-21T14:04:00Z">
                    <w:rPr>
                      <w:rStyle w:val="TALCar"/>
                      <w:rFonts w:eastAsiaTheme="minorEastAsia" w:hint="eastAsia"/>
                      <w:sz w:val="16"/>
                      <w:szCs w:val="16"/>
                    </w:rPr>
                  </w:rPrChange>
                </w:rPr>
                <w:t>12.5m</w:t>
              </w:r>
              <w:r w:rsidRPr="00374AE9">
                <w:rPr>
                  <w:rStyle w:val="TALCar"/>
                  <w:rFonts w:eastAsiaTheme="minorEastAsia"/>
                  <w:sz w:val="16"/>
                  <w:szCs w:val="16"/>
                  <w:lang w:val="en-US"/>
                  <w:rPrChange w:id="18145" w:author="OPPO" w:date="2020-10-21T14:04:00Z">
                    <w:rPr>
                      <w:rStyle w:val="TALCar"/>
                      <w:rFonts w:eastAsiaTheme="minorEastAsia"/>
                      <w:sz w:val="16"/>
                      <w:szCs w:val="16"/>
                    </w:rPr>
                  </w:rPrChange>
                </w:rPr>
                <w:t>s for 15</w:t>
              </w:r>
              <w:r w:rsidRPr="00374AE9">
                <w:rPr>
                  <w:rStyle w:val="TALCar"/>
                  <w:rFonts w:eastAsiaTheme="minorEastAsia" w:hint="eastAsia"/>
                  <w:sz w:val="16"/>
                  <w:szCs w:val="16"/>
                  <w:lang w:val="en-US"/>
                  <w:rPrChange w:id="18146" w:author="OPPO" w:date="2020-10-21T14:04:00Z">
                    <w:rPr>
                      <w:rStyle w:val="TALCar"/>
                      <w:rFonts w:eastAsiaTheme="minorEastAsia" w:hint="eastAsia"/>
                      <w:sz w:val="16"/>
                      <w:szCs w:val="16"/>
                    </w:rPr>
                  </w:rPrChange>
                </w:rPr>
                <w:t>KHz</w:t>
              </w:r>
            </w:ins>
          </w:p>
          <w:p w14:paraId="4508F917" w14:textId="77777777" w:rsidR="00374AE9" w:rsidRPr="00374AE9" w:rsidRDefault="00374AE9" w:rsidP="00F83781">
            <w:pPr>
              <w:pStyle w:val="00Text"/>
              <w:rPr>
                <w:ins w:id="18147" w:author="OPPO" w:date="2020-10-21T14:04:00Z"/>
                <w:rStyle w:val="TALCar"/>
                <w:rFonts w:eastAsiaTheme="minorEastAsia"/>
                <w:sz w:val="16"/>
                <w:szCs w:val="16"/>
                <w:lang w:val="en-US"/>
                <w:rPrChange w:id="18148" w:author="OPPO" w:date="2020-10-21T14:04:00Z">
                  <w:rPr>
                    <w:ins w:id="18149" w:author="OPPO" w:date="2020-10-21T14:04:00Z"/>
                    <w:rStyle w:val="TALCar"/>
                    <w:rFonts w:eastAsiaTheme="minorEastAsia"/>
                    <w:sz w:val="16"/>
                    <w:szCs w:val="16"/>
                  </w:rPr>
                </w:rPrChange>
              </w:rPr>
            </w:pPr>
            <w:ins w:id="18150" w:author="OPPO" w:date="2020-10-21T14:04:00Z">
              <w:r w:rsidRPr="00374AE9">
                <w:rPr>
                  <w:rStyle w:val="TALCar"/>
                  <w:rFonts w:eastAsiaTheme="minorEastAsia" w:hint="eastAsia"/>
                  <w:sz w:val="16"/>
                  <w:szCs w:val="16"/>
                  <w:lang w:val="en-US"/>
                  <w:rPrChange w:id="18151" w:author="OPPO" w:date="2020-10-21T14:04:00Z">
                    <w:rPr>
                      <w:rStyle w:val="TALCar"/>
                      <w:rFonts w:eastAsiaTheme="minorEastAsia" w:hint="eastAsia"/>
                      <w:sz w:val="16"/>
                      <w:szCs w:val="16"/>
                    </w:rPr>
                  </w:rPrChange>
                </w:rPr>
                <w:t>6.25m</w:t>
              </w:r>
              <w:r w:rsidRPr="00374AE9">
                <w:rPr>
                  <w:rStyle w:val="TALCar"/>
                  <w:rFonts w:eastAsiaTheme="minorEastAsia"/>
                  <w:sz w:val="16"/>
                  <w:szCs w:val="16"/>
                  <w:lang w:val="en-US"/>
                  <w:rPrChange w:id="18152" w:author="OPPO" w:date="2020-10-21T14:04:00Z">
                    <w:rPr>
                      <w:rStyle w:val="TALCar"/>
                      <w:rFonts w:eastAsiaTheme="minorEastAsia"/>
                      <w:sz w:val="16"/>
                      <w:szCs w:val="16"/>
                    </w:rPr>
                  </w:rPrChange>
                </w:rPr>
                <w:t>s for 30KHz</w:t>
              </w:r>
            </w:ins>
          </w:p>
          <w:p w14:paraId="0448BCA1" w14:textId="77777777" w:rsidR="00374AE9" w:rsidRPr="00374AE9" w:rsidRDefault="00374AE9" w:rsidP="00F83781">
            <w:pPr>
              <w:pStyle w:val="00Text"/>
              <w:rPr>
                <w:ins w:id="18153" w:author="OPPO" w:date="2020-10-21T14:04:00Z"/>
                <w:rStyle w:val="TALCar"/>
                <w:rFonts w:eastAsiaTheme="minorEastAsia"/>
                <w:sz w:val="16"/>
                <w:szCs w:val="16"/>
                <w:lang w:val="en-US"/>
                <w:rPrChange w:id="18154" w:author="OPPO" w:date="2020-10-21T14:04:00Z">
                  <w:rPr>
                    <w:ins w:id="18155" w:author="OPPO" w:date="2020-10-21T14:04:00Z"/>
                    <w:rStyle w:val="TALCar"/>
                    <w:rFonts w:eastAsiaTheme="minorEastAsia"/>
                    <w:sz w:val="16"/>
                    <w:szCs w:val="16"/>
                  </w:rPr>
                </w:rPrChange>
              </w:rPr>
            </w:pPr>
            <w:ins w:id="18156" w:author="OPPO" w:date="2020-10-21T14:04:00Z">
              <w:r w:rsidRPr="00374AE9">
                <w:rPr>
                  <w:rStyle w:val="TALCar"/>
                  <w:rFonts w:eastAsiaTheme="minorEastAsia"/>
                  <w:sz w:val="16"/>
                  <w:szCs w:val="16"/>
                  <w:lang w:val="en-US"/>
                  <w:rPrChange w:id="18157" w:author="OPPO" w:date="2020-10-21T14:04:00Z">
                    <w:rPr>
                      <w:rStyle w:val="TALCar"/>
                      <w:rFonts w:eastAsiaTheme="minorEastAsia"/>
                      <w:sz w:val="16"/>
                      <w:szCs w:val="16"/>
                    </w:rPr>
                  </w:rPrChange>
                </w:rPr>
                <w:t>3.125ms for 60KHz</w:t>
              </w:r>
            </w:ins>
          </w:p>
          <w:p w14:paraId="757914B9" w14:textId="77777777" w:rsidR="00374AE9" w:rsidRPr="00374AE9" w:rsidRDefault="00374AE9" w:rsidP="00F83781">
            <w:pPr>
              <w:pStyle w:val="00Text"/>
              <w:rPr>
                <w:ins w:id="18158" w:author="OPPO" w:date="2020-10-21T14:04:00Z"/>
                <w:rStyle w:val="TALCar"/>
                <w:rFonts w:eastAsiaTheme="minorEastAsia"/>
                <w:sz w:val="16"/>
                <w:szCs w:val="16"/>
                <w:lang w:val="en-US"/>
                <w:rPrChange w:id="18159" w:author="OPPO" w:date="2020-10-21T14:04:00Z">
                  <w:rPr>
                    <w:ins w:id="18160" w:author="OPPO" w:date="2020-10-21T14:04:00Z"/>
                    <w:rStyle w:val="TALCar"/>
                    <w:rFonts w:eastAsiaTheme="minorEastAsia"/>
                    <w:sz w:val="16"/>
                    <w:szCs w:val="16"/>
                  </w:rPr>
                </w:rPrChange>
              </w:rPr>
            </w:pPr>
            <w:ins w:id="18161" w:author="OPPO" w:date="2020-10-21T14:04:00Z">
              <w:r w:rsidRPr="00374AE9">
                <w:rPr>
                  <w:rStyle w:val="TALCar"/>
                  <w:rFonts w:eastAsiaTheme="minorEastAsia"/>
                  <w:sz w:val="16"/>
                  <w:szCs w:val="16"/>
                  <w:lang w:val="en-US"/>
                  <w:rPrChange w:id="18162" w:author="OPPO" w:date="2020-10-21T14:04:00Z">
                    <w:rPr>
                      <w:rStyle w:val="TALCar"/>
                      <w:rFonts w:eastAsiaTheme="minorEastAsia"/>
                      <w:sz w:val="16"/>
                      <w:szCs w:val="16"/>
                    </w:rPr>
                  </w:rPrChange>
                </w:rPr>
                <w:t>1.56 ms for 120KHz</w:t>
              </w:r>
            </w:ins>
          </w:p>
          <w:p w14:paraId="411CEBCD" w14:textId="77777777" w:rsidR="00374AE9" w:rsidRPr="00374AE9" w:rsidRDefault="00374AE9" w:rsidP="00F83781">
            <w:pPr>
              <w:pStyle w:val="00Text"/>
              <w:rPr>
                <w:ins w:id="18163" w:author="OPPO" w:date="2020-10-21T14:04:00Z"/>
                <w:rStyle w:val="TALCar"/>
                <w:rFonts w:eastAsiaTheme="minorEastAsia"/>
                <w:sz w:val="16"/>
                <w:szCs w:val="16"/>
                <w:lang w:val="en-US"/>
                <w:rPrChange w:id="18164" w:author="OPPO" w:date="2020-10-21T14:04:00Z">
                  <w:rPr>
                    <w:ins w:id="18165" w:author="OPPO" w:date="2020-10-21T14:04:00Z"/>
                    <w:rStyle w:val="TALCar"/>
                    <w:rFonts w:eastAsiaTheme="minorEastAsia"/>
                    <w:sz w:val="16"/>
                    <w:szCs w:val="16"/>
                  </w:rPr>
                </w:rPrChange>
              </w:rPr>
            </w:pPr>
            <w:ins w:id="18166" w:author="OPPO" w:date="2020-10-21T14:04:00Z">
              <w:r w:rsidRPr="00374AE9">
                <w:rPr>
                  <w:rStyle w:val="TALCar"/>
                  <w:rFonts w:eastAsiaTheme="minorEastAsia"/>
                  <w:sz w:val="16"/>
                  <w:szCs w:val="16"/>
                  <w:lang w:val="en-US"/>
                  <w:rPrChange w:id="18167" w:author="OPPO" w:date="2020-10-21T14:04:00Z">
                    <w:rPr>
                      <w:rStyle w:val="TALCar"/>
                      <w:rFonts w:eastAsiaTheme="minorEastAsia"/>
                      <w:sz w:val="16"/>
                      <w:szCs w:val="16"/>
                    </w:rPr>
                  </w:rPrChange>
                </w:rPr>
                <w:t>UE sends PUCCH SR to request UL grant</w:t>
              </w:r>
            </w:ins>
          </w:p>
          <w:p w14:paraId="0D8EF536" w14:textId="77777777" w:rsidR="00374AE9" w:rsidRPr="00374AE9" w:rsidRDefault="00374AE9" w:rsidP="00F83781">
            <w:pPr>
              <w:pStyle w:val="00Text"/>
              <w:rPr>
                <w:ins w:id="18168" w:author="OPPO" w:date="2020-10-21T14:04:00Z"/>
                <w:rStyle w:val="TALCar"/>
                <w:rFonts w:eastAsiaTheme="minorEastAsia"/>
                <w:sz w:val="16"/>
                <w:szCs w:val="16"/>
                <w:lang w:val="en-US"/>
                <w:rPrChange w:id="18169" w:author="OPPO" w:date="2020-10-21T14:04:00Z">
                  <w:rPr>
                    <w:ins w:id="18170" w:author="OPPO" w:date="2020-10-21T14:04:00Z"/>
                    <w:rStyle w:val="TALCar"/>
                    <w:rFonts w:eastAsiaTheme="minorEastAsia"/>
                    <w:sz w:val="16"/>
                    <w:szCs w:val="16"/>
                  </w:rPr>
                </w:rPrChange>
              </w:rPr>
            </w:pPr>
            <w:ins w:id="18171" w:author="OPPO" w:date="2020-10-21T14:04:00Z">
              <w:r w:rsidRPr="00374AE9">
                <w:rPr>
                  <w:rStyle w:val="TALCar"/>
                  <w:rFonts w:eastAsiaTheme="minorEastAsia"/>
                  <w:sz w:val="16"/>
                  <w:szCs w:val="16"/>
                  <w:lang w:val="en-US"/>
                  <w:rPrChange w:id="18172" w:author="OPPO" w:date="2020-10-21T14:04:00Z">
                    <w:rPr>
                      <w:rStyle w:val="TALCar"/>
                      <w:rFonts w:eastAsiaTheme="minorEastAsia"/>
                      <w:sz w:val="16"/>
                      <w:szCs w:val="16"/>
                    </w:rPr>
                  </w:rPrChange>
                </w:rPr>
                <w:t>UE receives DCI scheduling PUSCH</w:t>
              </w:r>
            </w:ins>
          </w:p>
          <w:p w14:paraId="4061D502" w14:textId="77777777" w:rsidR="00374AE9" w:rsidRPr="00374AE9" w:rsidRDefault="00374AE9" w:rsidP="00F83781">
            <w:pPr>
              <w:pStyle w:val="00Text"/>
              <w:rPr>
                <w:ins w:id="18173" w:author="OPPO" w:date="2020-10-21T14:04:00Z"/>
                <w:rStyle w:val="TALCar"/>
                <w:rFonts w:eastAsiaTheme="minorEastAsia"/>
                <w:sz w:val="16"/>
                <w:szCs w:val="16"/>
                <w:lang w:val="en-US"/>
                <w:rPrChange w:id="18174" w:author="OPPO" w:date="2020-10-21T14:04:00Z">
                  <w:rPr>
                    <w:ins w:id="18175" w:author="OPPO" w:date="2020-10-21T14:04:00Z"/>
                    <w:rStyle w:val="TALCar"/>
                    <w:rFonts w:eastAsiaTheme="minorEastAsia"/>
                    <w:sz w:val="16"/>
                    <w:szCs w:val="16"/>
                  </w:rPr>
                </w:rPrChange>
              </w:rPr>
            </w:pPr>
            <w:ins w:id="18176" w:author="OPPO" w:date="2020-10-21T14:04:00Z">
              <w:r w:rsidRPr="00374AE9">
                <w:rPr>
                  <w:rStyle w:val="TALCar"/>
                  <w:rFonts w:eastAsiaTheme="minorEastAsia"/>
                  <w:sz w:val="16"/>
                  <w:szCs w:val="16"/>
                  <w:lang w:val="en-US"/>
                  <w:rPrChange w:id="18177" w:author="OPPO" w:date="2020-10-21T14:04:00Z">
                    <w:rPr>
                      <w:rStyle w:val="TALCar"/>
                      <w:rFonts w:eastAsiaTheme="minorEastAsia"/>
                      <w:sz w:val="16"/>
                      <w:szCs w:val="16"/>
                    </w:rPr>
                  </w:rPrChange>
                </w:rPr>
                <w:t>UE sends PUSCH carrying measurement report</w:t>
              </w:r>
            </w:ins>
          </w:p>
          <w:p w14:paraId="04359701" w14:textId="77777777" w:rsidR="00374AE9" w:rsidRPr="00352219" w:rsidRDefault="00374AE9" w:rsidP="00F83781">
            <w:pPr>
              <w:pStyle w:val="TAC"/>
              <w:spacing w:after="120"/>
              <w:rPr>
                <w:ins w:id="18178" w:author="OPPO" w:date="2020-10-21T14:04:00Z"/>
                <w:rStyle w:val="TALCar"/>
                <w:sz w:val="16"/>
                <w:szCs w:val="16"/>
                <w:lang w:val="en-US"/>
              </w:rPr>
            </w:pPr>
            <w:ins w:id="18179" w:author="OPPO" w:date="2020-10-21T14:04:00Z">
              <w:r w:rsidRPr="00F133AF">
                <w:rPr>
                  <w:rStyle w:val="TALCar"/>
                  <w:rFonts w:hint="eastAsia"/>
                  <w:sz w:val="16"/>
                  <w:szCs w:val="16"/>
                  <w:lang w:val="en-US"/>
                </w:rPr>
                <w:t>PUSCH</w:t>
              </w:r>
              <w:r w:rsidRPr="00F133AF">
                <w:rPr>
                  <w:rStyle w:val="TALCar"/>
                  <w:sz w:val="16"/>
                  <w:szCs w:val="16"/>
                  <w:lang w:val="en-US"/>
                </w:rPr>
                <w:t xml:space="preserve"> </w:t>
              </w:r>
              <w:r w:rsidRPr="00F133AF">
                <w:rPr>
                  <w:rStyle w:val="TALCar"/>
                  <w:rFonts w:hint="eastAsia"/>
                  <w:sz w:val="16"/>
                  <w:szCs w:val="16"/>
                  <w:lang w:val="en-US"/>
                </w:rPr>
                <w:t>decodes</w:t>
              </w:r>
              <w:r w:rsidRPr="00F133AF">
                <w:rPr>
                  <w:rStyle w:val="TALCar"/>
                  <w:sz w:val="16"/>
                  <w:szCs w:val="16"/>
                  <w:lang w:val="en-US"/>
                </w:rPr>
                <w:t xml:space="preserve"> </w:t>
              </w:r>
              <w:r w:rsidRPr="00F133AF">
                <w:rPr>
                  <w:rStyle w:val="TALCar"/>
                  <w:rFonts w:hint="eastAsia"/>
                  <w:sz w:val="16"/>
                  <w:szCs w:val="16"/>
                  <w:lang w:val="en-US"/>
                </w:rPr>
                <w:t>PUSCH</w:t>
              </w:r>
            </w:ins>
          </w:p>
        </w:tc>
        <w:tc>
          <w:tcPr>
            <w:tcW w:w="2587" w:type="dxa"/>
            <w:shd w:val="clear" w:color="auto" w:fill="auto"/>
          </w:tcPr>
          <w:p w14:paraId="16EEBCB6" w14:textId="77777777" w:rsidR="00374AE9" w:rsidRPr="00352219" w:rsidRDefault="00374AE9" w:rsidP="00F83781">
            <w:pPr>
              <w:pStyle w:val="TAC"/>
              <w:spacing w:after="120"/>
              <w:rPr>
                <w:ins w:id="18180" w:author="OPPO" w:date="2020-10-21T14:04:00Z"/>
                <w:rStyle w:val="TALCar"/>
                <w:sz w:val="16"/>
                <w:szCs w:val="16"/>
                <w:lang w:val="en-US"/>
              </w:rPr>
            </w:pPr>
            <w:ins w:id="18181" w:author="OPPO" w:date="2020-10-21T14:04:00Z">
              <w:r w:rsidRPr="00F133AF">
                <w:rPr>
                  <w:rStyle w:val="TALCar"/>
                  <w:sz w:val="16"/>
                  <w:szCs w:val="16"/>
                  <w:lang w:val="en-US"/>
                </w:rPr>
                <w:t xml:space="preserve">UE sends PUSCH carrying location measurement report and </w:t>
              </w:r>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decode</w:t>
              </w:r>
              <w:r w:rsidRPr="00F133AF">
                <w:rPr>
                  <w:rStyle w:val="TALCar"/>
                  <w:sz w:val="16"/>
                  <w:szCs w:val="16"/>
                  <w:lang w:val="en-US"/>
                </w:rPr>
                <w:t xml:space="preserve"> </w:t>
              </w:r>
              <w:r w:rsidRPr="00F133AF">
                <w:rPr>
                  <w:rStyle w:val="TALCar"/>
                  <w:rFonts w:hint="eastAsia"/>
                  <w:sz w:val="16"/>
                  <w:szCs w:val="16"/>
                  <w:lang w:val="en-US"/>
                </w:rPr>
                <w:t>PUSCH</w:t>
              </w:r>
            </w:ins>
          </w:p>
        </w:tc>
      </w:tr>
      <w:tr w:rsidR="00374AE9" w:rsidRPr="00491A44" w14:paraId="0D8D9B5B" w14:textId="77777777" w:rsidTr="00F83781">
        <w:trPr>
          <w:ins w:id="18182" w:author="OPPO" w:date="2020-10-21T14:04:00Z"/>
        </w:trPr>
        <w:tc>
          <w:tcPr>
            <w:tcW w:w="1129" w:type="dxa"/>
            <w:shd w:val="clear" w:color="auto" w:fill="auto"/>
          </w:tcPr>
          <w:p w14:paraId="6D0DB333" w14:textId="77777777" w:rsidR="00374AE9" w:rsidRPr="00352219" w:rsidRDefault="00374AE9" w:rsidP="00F83781">
            <w:pPr>
              <w:pStyle w:val="TAC"/>
              <w:rPr>
                <w:ins w:id="18183" w:author="OPPO" w:date="2020-10-21T14:04:00Z"/>
                <w:rStyle w:val="TALCar"/>
                <w:sz w:val="16"/>
                <w:szCs w:val="16"/>
                <w:lang w:val="en-US"/>
              </w:rPr>
            </w:pPr>
            <w:ins w:id="18184" w:author="OPPO" w:date="2020-10-21T14:04:00Z">
              <w:r w:rsidRPr="00352219">
                <w:rPr>
                  <w:rStyle w:val="TALCar"/>
                  <w:sz w:val="16"/>
                  <w:szCs w:val="16"/>
                  <w:lang w:val="en-US"/>
                </w:rPr>
                <w:t xml:space="preserve">Total values </w:t>
              </w:r>
            </w:ins>
          </w:p>
        </w:tc>
        <w:tc>
          <w:tcPr>
            <w:tcW w:w="5526" w:type="dxa"/>
            <w:shd w:val="clear" w:color="auto" w:fill="auto"/>
          </w:tcPr>
          <w:p w14:paraId="41A0A117" w14:textId="77777777" w:rsidR="00374AE9" w:rsidRPr="00374AE9" w:rsidRDefault="00374AE9" w:rsidP="00F83781">
            <w:pPr>
              <w:pStyle w:val="00Text"/>
              <w:spacing w:after="0"/>
              <w:rPr>
                <w:ins w:id="18185" w:author="OPPO" w:date="2020-10-21T14:04:00Z"/>
                <w:rStyle w:val="TALCar"/>
                <w:rFonts w:eastAsiaTheme="minorEastAsia"/>
                <w:sz w:val="16"/>
                <w:szCs w:val="16"/>
                <w:lang w:val="en-US"/>
                <w:rPrChange w:id="18186" w:author="OPPO" w:date="2020-10-21T14:04:00Z">
                  <w:rPr>
                    <w:ins w:id="18187" w:author="OPPO" w:date="2020-10-21T14:04:00Z"/>
                    <w:rStyle w:val="TALCar"/>
                    <w:rFonts w:eastAsiaTheme="minorEastAsia"/>
                    <w:sz w:val="16"/>
                    <w:szCs w:val="16"/>
                  </w:rPr>
                </w:rPrChange>
              </w:rPr>
            </w:pPr>
            <w:ins w:id="18188" w:author="OPPO" w:date="2020-10-21T14:04:00Z">
              <w:r w:rsidRPr="00374AE9">
                <w:rPr>
                  <w:rStyle w:val="TALCar"/>
                  <w:rFonts w:eastAsiaTheme="minorEastAsia"/>
                  <w:sz w:val="16"/>
                  <w:szCs w:val="16"/>
                  <w:lang w:val="en-US"/>
                  <w:rPrChange w:id="18189" w:author="OPPO" w:date="2020-10-21T14:04:00Z">
                    <w:rPr>
                      <w:rStyle w:val="TALCar"/>
                      <w:rFonts w:eastAsiaTheme="minorEastAsia"/>
                      <w:sz w:val="16"/>
                      <w:szCs w:val="16"/>
                    </w:rPr>
                  </w:rPrChange>
                </w:rPr>
                <w:t>For FR1 (60kHz): 54.125ms</w:t>
              </w:r>
            </w:ins>
          </w:p>
          <w:p w14:paraId="4A50C90B" w14:textId="77777777" w:rsidR="00374AE9" w:rsidRPr="00352219" w:rsidRDefault="00374AE9" w:rsidP="00F83781">
            <w:pPr>
              <w:pStyle w:val="TAC"/>
              <w:rPr>
                <w:ins w:id="18190" w:author="OPPO" w:date="2020-10-21T14:04:00Z"/>
                <w:rStyle w:val="TALCar"/>
                <w:sz w:val="16"/>
                <w:szCs w:val="16"/>
                <w:lang w:val="en-US"/>
              </w:rPr>
            </w:pPr>
            <w:ins w:id="18191" w:author="OPPO" w:date="2020-10-21T14:04:00Z">
              <w:r w:rsidRPr="00F133AF">
                <w:rPr>
                  <w:rStyle w:val="TALCar"/>
                  <w:sz w:val="16"/>
                  <w:szCs w:val="16"/>
                  <w:lang w:val="en-US"/>
                </w:rPr>
                <w:t>For FR2 (120KHz): 52.56ms</w:t>
              </w:r>
            </w:ins>
          </w:p>
        </w:tc>
        <w:tc>
          <w:tcPr>
            <w:tcW w:w="2587" w:type="dxa"/>
            <w:shd w:val="clear" w:color="auto" w:fill="auto"/>
          </w:tcPr>
          <w:p w14:paraId="183D9519" w14:textId="77777777" w:rsidR="00374AE9" w:rsidRPr="00352219" w:rsidRDefault="00374AE9" w:rsidP="00F83781">
            <w:pPr>
              <w:pStyle w:val="TAC"/>
              <w:rPr>
                <w:ins w:id="18192" w:author="OPPO" w:date="2020-10-21T14:04:00Z"/>
                <w:rStyle w:val="TALCar"/>
                <w:sz w:val="16"/>
                <w:szCs w:val="16"/>
                <w:lang w:val="en-US"/>
              </w:rPr>
            </w:pPr>
          </w:p>
        </w:tc>
      </w:tr>
    </w:tbl>
    <w:p w14:paraId="0C8D992D" w14:textId="77777777" w:rsidR="00374AE9" w:rsidRDefault="00374AE9" w:rsidP="00374AE9">
      <w:pPr>
        <w:rPr>
          <w:ins w:id="18193" w:author="OPPO" w:date="2020-10-21T14:04:00Z"/>
          <w:rFonts w:eastAsia="MS Mincho"/>
          <w:lang w:val="en-US"/>
        </w:rPr>
      </w:pPr>
    </w:p>
    <w:p w14:paraId="2F39FFC8" w14:textId="1D6E1B93" w:rsidR="00374AE9" w:rsidRPr="00220548" w:rsidRDefault="00374AE9" w:rsidP="00374AE9">
      <w:pPr>
        <w:pStyle w:val="TH"/>
        <w:rPr>
          <w:ins w:id="18194" w:author="OPPO" w:date="2020-10-21T14:04:00Z"/>
          <w:lang w:val="en-US"/>
        </w:rPr>
      </w:pPr>
      <w:ins w:id="18195"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196" w:author="OPPO" w:date="2020-10-21T14:05:00Z">
        <w:r>
          <w:rPr>
            <w:lang w:val="en-US"/>
          </w:rPr>
          <w:t>7</w:t>
        </w:r>
      </w:ins>
      <w:ins w:id="18197" w:author="OPPO" w:date="2020-10-21T14:04:00Z">
        <w:r>
          <w:rPr>
            <w:lang w:val="en-US"/>
          </w:rPr>
          <w:t>.2-</w:t>
        </w:r>
      </w:ins>
      <w:ins w:id="18198" w:author="OPPO" w:date="2020-10-21T14:05:00Z">
        <w:r>
          <w:rPr>
            <w:lang w:val="en-US"/>
          </w:rPr>
          <w:t>2</w:t>
        </w:r>
      </w:ins>
      <w:ins w:id="18199" w:author="OPPO" w:date="2020-10-21T14:04:00Z">
        <w:r w:rsidRPr="00790A20">
          <w:rPr>
            <w:lang w:val="en-US"/>
          </w:rPr>
          <w:t xml:space="preserve">: </w:t>
        </w:r>
        <w:r>
          <w:rPr>
            <w:lang w:val="en-US"/>
          </w:rPr>
          <w:t>Rel.16 NR positioning latency</w:t>
        </w:r>
        <w:r w:rsidRPr="00790A20">
          <w:rPr>
            <w:lang w:val="en-US"/>
          </w:rPr>
          <w:t xml:space="preserve"> </w:t>
        </w:r>
        <w:r>
          <w:rPr>
            <w:lang w:val="en-US"/>
          </w:rPr>
          <w:t>of UL-TDOA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700"/>
        <w:gridCol w:w="3757"/>
      </w:tblGrid>
      <w:tr w:rsidR="00374AE9" w:rsidRPr="00491A44" w14:paraId="4896681D" w14:textId="77777777" w:rsidTr="00F83781">
        <w:trPr>
          <w:ins w:id="18200" w:author="OPPO" w:date="2020-10-21T14:04:00Z"/>
        </w:trPr>
        <w:tc>
          <w:tcPr>
            <w:tcW w:w="9242" w:type="dxa"/>
            <w:gridSpan w:val="3"/>
            <w:shd w:val="clear" w:color="auto" w:fill="auto"/>
          </w:tcPr>
          <w:p w14:paraId="5F166A7B" w14:textId="77777777" w:rsidR="00374AE9" w:rsidRPr="00F133AF" w:rsidRDefault="00374AE9" w:rsidP="00F83781">
            <w:pPr>
              <w:pStyle w:val="TAC"/>
              <w:rPr>
                <w:ins w:id="18201" w:author="OPPO" w:date="2020-10-21T14:04:00Z"/>
                <w:rStyle w:val="TALCar"/>
                <w:sz w:val="16"/>
                <w:szCs w:val="16"/>
                <w:lang w:val="en-US"/>
              </w:rPr>
            </w:pPr>
            <w:ins w:id="18202" w:author="OPPO" w:date="2020-10-21T14:04:00Z">
              <w:r>
                <w:rPr>
                  <w:rStyle w:val="TALCar"/>
                  <w:sz w:val="16"/>
                  <w:szCs w:val="16"/>
                  <w:lang w:val="en-US"/>
                </w:rPr>
                <w:t>Case 2 and 5: U</w:t>
              </w:r>
              <w:r w:rsidRPr="00374AE9">
                <w:rPr>
                  <w:rStyle w:val="TALCar"/>
                  <w:sz w:val="16"/>
                  <w:szCs w:val="16"/>
                  <w:lang w:val="en-US"/>
                  <w:rPrChange w:id="18203" w:author="OPPO" w:date="2020-10-21T14:04:00Z">
                    <w:rPr>
                      <w:rStyle w:val="TALCar"/>
                      <w:sz w:val="16"/>
                      <w:szCs w:val="16"/>
                    </w:rPr>
                  </w:rPrChange>
                </w:rPr>
                <w:t>L-TDOA. 60KHz and 120 KHz</w:t>
              </w:r>
            </w:ins>
          </w:p>
          <w:p w14:paraId="79FFCDD1" w14:textId="77777777" w:rsidR="00374AE9" w:rsidRPr="00352219" w:rsidRDefault="00374AE9" w:rsidP="00F83781">
            <w:pPr>
              <w:pStyle w:val="TAC"/>
              <w:rPr>
                <w:ins w:id="18204" w:author="OPPO" w:date="2020-10-21T14:04:00Z"/>
                <w:rStyle w:val="TALCar"/>
                <w:sz w:val="16"/>
                <w:szCs w:val="16"/>
                <w:lang w:val="en-US"/>
              </w:rPr>
            </w:pPr>
          </w:p>
          <w:p w14:paraId="6587C2A9" w14:textId="77777777" w:rsidR="00374AE9" w:rsidRPr="00352219" w:rsidRDefault="00374AE9" w:rsidP="00F83781">
            <w:pPr>
              <w:pStyle w:val="TAC"/>
              <w:rPr>
                <w:ins w:id="18205" w:author="OPPO" w:date="2020-10-21T14:04:00Z"/>
                <w:rStyle w:val="TALCar"/>
                <w:sz w:val="16"/>
                <w:szCs w:val="16"/>
                <w:lang w:val="en-US"/>
              </w:rPr>
            </w:pPr>
            <w:ins w:id="18206" w:author="OPPO" w:date="2020-10-21T14:04:00Z">
              <w:r>
                <w:rPr>
                  <w:rStyle w:val="TALCar"/>
                  <w:sz w:val="16"/>
                  <w:szCs w:val="16"/>
                  <w:lang w:val="en-US"/>
                </w:rPr>
                <w:t>Source U</w:t>
              </w:r>
              <w:r w:rsidRPr="00374AE9">
                <w:rPr>
                  <w:rStyle w:val="TALCar"/>
                  <w:sz w:val="16"/>
                  <w:szCs w:val="16"/>
                  <w:lang w:val="en-US"/>
                  <w:rPrChange w:id="18207"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208" w:author="OPPO" w:date="2020-10-21T14:04:00Z">
                    <w:rPr>
                      <w:rStyle w:val="TALCar"/>
                      <w:sz w:val="16"/>
                      <w:szCs w:val="16"/>
                    </w:rPr>
                  </w:rPrChange>
                </w:rPr>
                <w:t>W</w:t>
              </w:r>
            </w:ins>
          </w:p>
          <w:p w14:paraId="2443B16D" w14:textId="77777777" w:rsidR="00374AE9" w:rsidRPr="00352219" w:rsidRDefault="00374AE9" w:rsidP="00F83781">
            <w:pPr>
              <w:pStyle w:val="TAC"/>
              <w:rPr>
                <w:ins w:id="18209" w:author="OPPO" w:date="2020-10-21T14:04:00Z"/>
                <w:rStyle w:val="TALCar"/>
                <w:sz w:val="16"/>
                <w:szCs w:val="16"/>
                <w:lang w:val="en-US"/>
              </w:rPr>
            </w:pPr>
            <w:ins w:id="18210"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211" w:author="OPPO" w:date="2020-10-21T14:04:00Z">
                    <w:rPr>
                      <w:rStyle w:val="TALCar"/>
                      <w:sz w:val="16"/>
                      <w:szCs w:val="16"/>
                    </w:rPr>
                  </w:rPrChange>
                </w:rPr>
                <w:t>DL-TDOA</w:t>
              </w:r>
              <w:r w:rsidRPr="00352219">
                <w:rPr>
                  <w:rStyle w:val="TALCar"/>
                  <w:sz w:val="16"/>
                  <w:szCs w:val="16"/>
                  <w:lang w:val="en-US"/>
                </w:rPr>
                <w:t xml:space="preserve">, </w:t>
              </w:r>
            </w:ins>
          </w:p>
          <w:p w14:paraId="53FA68E1" w14:textId="77777777" w:rsidR="00374AE9" w:rsidRPr="00352219" w:rsidRDefault="00374AE9" w:rsidP="00F83781">
            <w:pPr>
              <w:pStyle w:val="TAC"/>
              <w:rPr>
                <w:ins w:id="18212" w:author="OPPO" w:date="2020-10-21T14:04:00Z"/>
                <w:rStyle w:val="TALCar"/>
                <w:sz w:val="16"/>
                <w:szCs w:val="16"/>
                <w:lang w:val="en-US"/>
              </w:rPr>
            </w:pPr>
            <w:ins w:id="18213"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4381321C" w14:textId="77777777" w:rsidTr="00F83781">
        <w:trPr>
          <w:ins w:id="18214" w:author="OPPO" w:date="2020-10-21T14:04:00Z"/>
        </w:trPr>
        <w:tc>
          <w:tcPr>
            <w:tcW w:w="2785" w:type="dxa"/>
            <w:shd w:val="clear" w:color="auto" w:fill="auto"/>
          </w:tcPr>
          <w:p w14:paraId="4D24FB59" w14:textId="77777777" w:rsidR="00374AE9" w:rsidRPr="00352219" w:rsidRDefault="00374AE9" w:rsidP="00F83781">
            <w:pPr>
              <w:pStyle w:val="TAC"/>
              <w:rPr>
                <w:ins w:id="18215" w:author="OPPO" w:date="2020-10-21T14:04:00Z"/>
                <w:rStyle w:val="TALCar"/>
                <w:sz w:val="16"/>
                <w:szCs w:val="16"/>
                <w:lang w:val="en-US"/>
              </w:rPr>
            </w:pPr>
            <w:ins w:id="18216" w:author="OPPO" w:date="2020-10-21T14:04:00Z">
              <w:r w:rsidRPr="00352219">
                <w:rPr>
                  <w:rStyle w:val="TALCar"/>
                  <w:sz w:val="16"/>
                  <w:szCs w:val="16"/>
                  <w:lang w:val="en-US"/>
                </w:rPr>
                <w:t>Latency Component</w:t>
              </w:r>
              <w:r>
                <w:rPr>
                  <w:rStyle w:val="TALCar"/>
                  <w:sz w:val="16"/>
                  <w:szCs w:val="16"/>
                  <w:lang w:val="en-US"/>
                </w:rPr>
                <w:t>s</w:t>
              </w:r>
            </w:ins>
          </w:p>
        </w:tc>
        <w:tc>
          <w:tcPr>
            <w:tcW w:w="2700" w:type="dxa"/>
            <w:shd w:val="clear" w:color="auto" w:fill="auto"/>
          </w:tcPr>
          <w:p w14:paraId="1ECB64DE" w14:textId="77777777" w:rsidR="00374AE9" w:rsidRPr="00352219" w:rsidRDefault="00374AE9" w:rsidP="00F83781">
            <w:pPr>
              <w:pStyle w:val="TAC"/>
              <w:rPr>
                <w:ins w:id="18217" w:author="OPPO" w:date="2020-10-21T14:04:00Z"/>
                <w:rStyle w:val="TALCar"/>
                <w:sz w:val="16"/>
                <w:szCs w:val="16"/>
                <w:lang w:val="en-US"/>
              </w:rPr>
            </w:pPr>
            <w:ins w:id="18218" w:author="OPPO" w:date="2020-10-21T14:04:00Z">
              <w:r w:rsidRPr="00352219">
                <w:rPr>
                  <w:rStyle w:val="TALCar"/>
                  <w:sz w:val="16"/>
                  <w:szCs w:val="16"/>
                  <w:lang w:val="en-US"/>
                </w:rPr>
                <w:t>Value Range, ms</w:t>
              </w:r>
            </w:ins>
          </w:p>
        </w:tc>
        <w:tc>
          <w:tcPr>
            <w:tcW w:w="3757" w:type="dxa"/>
            <w:shd w:val="clear" w:color="auto" w:fill="auto"/>
          </w:tcPr>
          <w:p w14:paraId="7BE962D3" w14:textId="77777777" w:rsidR="00374AE9" w:rsidRPr="00352219" w:rsidRDefault="00374AE9" w:rsidP="00F83781">
            <w:pPr>
              <w:pStyle w:val="TAC"/>
              <w:rPr>
                <w:ins w:id="18219" w:author="OPPO" w:date="2020-10-21T14:04:00Z"/>
                <w:rStyle w:val="TALCar"/>
                <w:sz w:val="16"/>
                <w:szCs w:val="16"/>
                <w:lang w:val="en-US"/>
              </w:rPr>
            </w:pPr>
            <w:ins w:id="18220" w:author="OPPO" w:date="2020-10-21T14:04:00Z">
              <w:r w:rsidRPr="00352219">
                <w:rPr>
                  <w:rStyle w:val="TALCar"/>
                  <w:sz w:val="16"/>
                  <w:szCs w:val="16"/>
                  <w:lang w:val="en-US"/>
                </w:rPr>
                <w:t>Description of Latency Component</w:t>
              </w:r>
            </w:ins>
          </w:p>
        </w:tc>
      </w:tr>
      <w:tr w:rsidR="00374AE9" w:rsidRPr="00491A44" w14:paraId="7A546F7B" w14:textId="77777777" w:rsidTr="00F83781">
        <w:trPr>
          <w:ins w:id="18221" w:author="OPPO" w:date="2020-10-21T14:04:00Z"/>
        </w:trPr>
        <w:tc>
          <w:tcPr>
            <w:tcW w:w="2785" w:type="dxa"/>
            <w:shd w:val="clear" w:color="auto" w:fill="auto"/>
          </w:tcPr>
          <w:p w14:paraId="4E6C46F2" w14:textId="77777777" w:rsidR="00374AE9" w:rsidRPr="00352219" w:rsidRDefault="00374AE9" w:rsidP="00F83781">
            <w:pPr>
              <w:pStyle w:val="TAC"/>
              <w:rPr>
                <w:ins w:id="18222" w:author="OPPO" w:date="2020-10-21T14:04:00Z"/>
                <w:rStyle w:val="TALCar"/>
                <w:sz w:val="16"/>
                <w:szCs w:val="16"/>
                <w:lang w:val="en-US"/>
              </w:rPr>
            </w:pPr>
            <w:ins w:id="18223" w:author="OPPO" w:date="2020-10-21T14:04:00Z">
              <w:r w:rsidRPr="00352219">
                <w:rPr>
                  <w:rStyle w:val="TALCar"/>
                  <w:sz w:val="16"/>
                  <w:szCs w:val="16"/>
                  <w:lang w:val="en-US"/>
                </w:rPr>
                <w:t>Start trigger</w:t>
              </w:r>
            </w:ins>
          </w:p>
        </w:tc>
        <w:tc>
          <w:tcPr>
            <w:tcW w:w="2700" w:type="dxa"/>
            <w:shd w:val="clear" w:color="auto" w:fill="auto"/>
          </w:tcPr>
          <w:p w14:paraId="2AEA8589" w14:textId="77777777" w:rsidR="00374AE9" w:rsidRPr="00352219" w:rsidRDefault="00374AE9" w:rsidP="00F83781">
            <w:pPr>
              <w:pStyle w:val="TAC"/>
              <w:rPr>
                <w:ins w:id="18224" w:author="OPPO" w:date="2020-10-21T14:04:00Z"/>
                <w:rStyle w:val="TALCar"/>
                <w:sz w:val="16"/>
                <w:szCs w:val="16"/>
                <w:lang w:val="en-US"/>
              </w:rPr>
            </w:pPr>
          </w:p>
        </w:tc>
        <w:tc>
          <w:tcPr>
            <w:tcW w:w="3757" w:type="dxa"/>
            <w:shd w:val="clear" w:color="auto" w:fill="auto"/>
          </w:tcPr>
          <w:p w14:paraId="0211A786" w14:textId="77777777" w:rsidR="00374AE9" w:rsidRPr="00374AE9" w:rsidRDefault="00374AE9" w:rsidP="00F83781">
            <w:pPr>
              <w:pStyle w:val="00Text"/>
              <w:jc w:val="center"/>
              <w:rPr>
                <w:ins w:id="18225" w:author="OPPO" w:date="2020-10-21T14:04:00Z"/>
                <w:rStyle w:val="TALCar"/>
                <w:rFonts w:eastAsiaTheme="minorEastAsia"/>
                <w:sz w:val="16"/>
                <w:szCs w:val="16"/>
                <w:lang w:val="en-US"/>
                <w:rPrChange w:id="18226" w:author="OPPO" w:date="2020-10-21T14:04:00Z">
                  <w:rPr>
                    <w:ins w:id="18227" w:author="OPPO" w:date="2020-10-21T14:04:00Z"/>
                    <w:rStyle w:val="TALCar"/>
                    <w:rFonts w:eastAsiaTheme="minorEastAsia"/>
                    <w:sz w:val="16"/>
                    <w:szCs w:val="16"/>
                  </w:rPr>
                </w:rPrChange>
              </w:rPr>
            </w:pPr>
            <w:ins w:id="18228" w:author="OPPO" w:date="2020-10-21T14:04:00Z">
              <w:r w:rsidRPr="00374AE9">
                <w:rPr>
                  <w:rStyle w:val="TALCar"/>
                  <w:rFonts w:eastAsiaTheme="minorEastAsia"/>
                  <w:sz w:val="16"/>
                  <w:szCs w:val="16"/>
                  <w:lang w:val="en-US"/>
                  <w:rPrChange w:id="18229" w:author="OPPO" w:date="2020-10-21T14:04:00Z">
                    <w:rPr>
                      <w:rStyle w:val="TALCar"/>
                      <w:rFonts w:eastAsiaTheme="minorEastAsia"/>
                      <w:sz w:val="16"/>
                      <w:szCs w:val="16"/>
                    </w:rPr>
                  </w:rPrChange>
                </w:rPr>
                <w:t>gNB receives NPPa measurement request</w:t>
              </w:r>
            </w:ins>
          </w:p>
        </w:tc>
      </w:tr>
      <w:tr w:rsidR="00374AE9" w:rsidRPr="00491A44" w14:paraId="2C432DB5" w14:textId="77777777" w:rsidTr="00F83781">
        <w:trPr>
          <w:ins w:id="18230" w:author="OPPO" w:date="2020-10-21T14:04:00Z"/>
        </w:trPr>
        <w:tc>
          <w:tcPr>
            <w:tcW w:w="2785" w:type="dxa"/>
            <w:shd w:val="clear" w:color="auto" w:fill="auto"/>
          </w:tcPr>
          <w:p w14:paraId="1445BD8C" w14:textId="77777777" w:rsidR="00374AE9" w:rsidRPr="00352219" w:rsidRDefault="00374AE9" w:rsidP="00F83781">
            <w:pPr>
              <w:pStyle w:val="TAC"/>
              <w:rPr>
                <w:ins w:id="18231" w:author="OPPO" w:date="2020-10-21T14:04:00Z"/>
                <w:rStyle w:val="TALCar"/>
                <w:sz w:val="16"/>
                <w:szCs w:val="16"/>
                <w:lang w:val="en-US"/>
              </w:rPr>
            </w:pPr>
            <w:ins w:id="18232" w:author="OPPO" w:date="2020-10-21T14:04:00Z">
              <w:r>
                <w:rPr>
                  <w:rStyle w:val="TALCar"/>
                  <w:sz w:val="16"/>
                  <w:szCs w:val="16"/>
                  <w:lang w:val="en-US"/>
                </w:rPr>
                <w:t>gNB process NPPa msg</w:t>
              </w:r>
            </w:ins>
          </w:p>
        </w:tc>
        <w:tc>
          <w:tcPr>
            <w:tcW w:w="2700" w:type="dxa"/>
            <w:shd w:val="clear" w:color="auto" w:fill="auto"/>
          </w:tcPr>
          <w:p w14:paraId="528551A4" w14:textId="77777777" w:rsidR="00374AE9" w:rsidRPr="00352219" w:rsidRDefault="00374AE9" w:rsidP="00F83781">
            <w:pPr>
              <w:pStyle w:val="TAC"/>
              <w:rPr>
                <w:ins w:id="18233" w:author="OPPO" w:date="2020-10-21T14:04:00Z"/>
                <w:rStyle w:val="TALCar"/>
                <w:sz w:val="16"/>
                <w:szCs w:val="16"/>
                <w:lang w:val="en-US"/>
              </w:rPr>
            </w:pPr>
            <w:ins w:id="18234" w:author="OPPO" w:date="2020-10-21T14:04:00Z">
              <w:r w:rsidRPr="00F133AF">
                <w:rPr>
                  <w:rStyle w:val="TALCar"/>
                  <w:sz w:val="16"/>
                  <w:szCs w:val="16"/>
                  <w:lang w:val="en-US"/>
                </w:rPr>
                <w:t>10ms</w:t>
              </w:r>
            </w:ins>
          </w:p>
        </w:tc>
        <w:tc>
          <w:tcPr>
            <w:tcW w:w="3757" w:type="dxa"/>
            <w:shd w:val="clear" w:color="auto" w:fill="auto"/>
          </w:tcPr>
          <w:p w14:paraId="5F99D9BE" w14:textId="77777777" w:rsidR="00374AE9" w:rsidRPr="00374AE9" w:rsidRDefault="00374AE9" w:rsidP="00F83781">
            <w:pPr>
              <w:pStyle w:val="00Text"/>
              <w:jc w:val="center"/>
              <w:rPr>
                <w:ins w:id="18235" w:author="OPPO" w:date="2020-10-21T14:04:00Z"/>
                <w:rStyle w:val="TALCar"/>
                <w:rFonts w:eastAsiaTheme="minorEastAsia"/>
                <w:sz w:val="16"/>
                <w:szCs w:val="16"/>
                <w:lang w:val="en-US"/>
                <w:rPrChange w:id="18236" w:author="OPPO" w:date="2020-10-21T14:04:00Z">
                  <w:rPr>
                    <w:ins w:id="18237" w:author="OPPO" w:date="2020-10-21T14:04:00Z"/>
                    <w:rStyle w:val="TALCar"/>
                    <w:rFonts w:eastAsiaTheme="minorEastAsia"/>
                    <w:sz w:val="16"/>
                    <w:szCs w:val="16"/>
                  </w:rPr>
                </w:rPrChange>
              </w:rPr>
            </w:pPr>
            <w:ins w:id="18238" w:author="OPPO" w:date="2020-10-21T14:04:00Z">
              <w:r w:rsidRPr="00374AE9">
                <w:rPr>
                  <w:rStyle w:val="TALCar"/>
                  <w:rFonts w:eastAsiaTheme="minorEastAsia"/>
                  <w:sz w:val="16"/>
                  <w:szCs w:val="16"/>
                  <w:lang w:val="en-US"/>
                  <w:rPrChange w:id="18239" w:author="OPPO" w:date="2020-10-21T14:04:00Z">
                    <w:rPr>
                      <w:rStyle w:val="TALCar"/>
                      <w:rFonts w:eastAsiaTheme="minorEastAsia"/>
                      <w:sz w:val="16"/>
                      <w:szCs w:val="16"/>
                    </w:rPr>
                  </w:rPrChange>
                </w:rPr>
                <w:t>gNB process the NPPa measurement request</w:t>
              </w:r>
            </w:ins>
          </w:p>
        </w:tc>
      </w:tr>
      <w:tr w:rsidR="00374AE9" w:rsidRPr="00491A44" w14:paraId="6F5363E7" w14:textId="77777777" w:rsidTr="00F83781">
        <w:trPr>
          <w:ins w:id="18240" w:author="OPPO" w:date="2020-10-21T14:04:00Z"/>
        </w:trPr>
        <w:tc>
          <w:tcPr>
            <w:tcW w:w="2785" w:type="dxa"/>
            <w:shd w:val="clear" w:color="auto" w:fill="auto"/>
          </w:tcPr>
          <w:p w14:paraId="283D50DF" w14:textId="77777777" w:rsidR="00374AE9" w:rsidRPr="00352219" w:rsidRDefault="00374AE9" w:rsidP="00F83781">
            <w:pPr>
              <w:pStyle w:val="TAC"/>
              <w:rPr>
                <w:ins w:id="18241" w:author="OPPO" w:date="2020-10-21T14:04:00Z"/>
                <w:rStyle w:val="TALCar"/>
                <w:sz w:val="16"/>
                <w:szCs w:val="16"/>
                <w:lang w:val="en-US"/>
              </w:rPr>
            </w:pPr>
            <w:ins w:id="18242" w:author="OPPO" w:date="2020-10-21T14:04:00Z">
              <w:r>
                <w:rPr>
                  <w:rStyle w:val="TALCar"/>
                  <w:sz w:val="16"/>
                  <w:szCs w:val="16"/>
                  <w:lang w:val="en-US"/>
                </w:rPr>
                <w:t>SRS configuration</w:t>
              </w:r>
            </w:ins>
          </w:p>
        </w:tc>
        <w:tc>
          <w:tcPr>
            <w:tcW w:w="2700" w:type="dxa"/>
            <w:shd w:val="clear" w:color="auto" w:fill="auto"/>
          </w:tcPr>
          <w:p w14:paraId="535445DD" w14:textId="77777777" w:rsidR="00374AE9" w:rsidRPr="00352219" w:rsidRDefault="00374AE9" w:rsidP="00F83781">
            <w:pPr>
              <w:pStyle w:val="TAC"/>
              <w:rPr>
                <w:ins w:id="18243" w:author="OPPO" w:date="2020-10-21T14:04:00Z"/>
                <w:rStyle w:val="TALCar"/>
                <w:sz w:val="16"/>
                <w:szCs w:val="16"/>
                <w:lang w:val="en-US"/>
              </w:rPr>
            </w:pPr>
            <w:ins w:id="18244" w:author="OPPO" w:date="2020-10-21T14:04:00Z">
              <w:r w:rsidRPr="00F133AF">
                <w:rPr>
                  <w:rStyle w:val="TALCar"/>
                  <w:sz w:val="16"/>
                  <w:szCs w:val="16"/>
                  <w:lang w:val="en-US"/>
                </w:rPr>
                <w:t>10ms+10ms: RRC reconfiguration delay</w:t>
              </w:r>
            </w:ins>
          </w:p>
        </w:tc>
        <w:tc>
          <w:tcPr>
            <w:tcW w:w="3757" w:type="dxa"/>
            <w:shd w:val="clear" w:color="auto" w:fill="auto"/>
          </w:tcPr>
          <w:p w14:paraId="63091ABB" w14:textId="77777777" w:rsidR="00374AE9" w:rsidRPr="00F133AF" w:rsidRDefault="00374AE9" w:rsidP="00F83781">
            <w:pPr>
              <w:pStyle w:val="00Text"/>
              <w:jc w:val="center"/>
              <w:rPr>
                <w:ins w:id="18245" w:author="OPPO" w:date="2020-10-21T14:04:00Z"/>
                <w:rStyle w:val="TALCar"/>
                <w:rFonts w:eastAsiaTheme="minorEastAsia"/>
                <w:sz w:val="16"/>
                <w:szCs w:val="16"/>
              </w:rPr>
            </w:pPr>
            <w:ins w:id="18246" w:author="OPPO" w:date="2020-10-21T14:04:00Z">
              <w:r w:rsidRPr="00F133AF">
                <w:rPr>
                  <w:rStyle w:val="TALCar"/>
                  <w:rFonts w:eastAsiaTheme="minorEastAsia"/>
                  <w:sz w:val="16"/>
                  <w:szCs w:val="16"/>
                </w:rPr>
                <w:t>gNB configures SRS</w:t>
              </w:r>
            </w:ins>
          </w:p>
        </w:tc>
      </w:tr>
      <w:tr w:rsidR="00374AE9" w:rsidRPr="00491A44" w14:paraId="54852DC3" w14:textId="77777777" w:rsidTr="00F83781">
        <w:trPr>
          <w:ins w:id="18247" w:author="OPPO" w:date="2020-10-21T14:04:00Z"/>
        </w:trPr>
        <w:tc>
          <w:tcPr>
            <w:tcW w:w="2785" w:type="dxa"/>
            <w:shd w:val="clear" w:color="auto" w:fill="auto"/>
          </w:tcPr>
          <w:p w14:paraId="6D2C8B4D" w14:textId="77777777" w:rsidR="00374AE9" w:rsidRPr="00352219" w:rsidRDefault="00374AE9" w:rsidP="00F83781">
            <w:pPr>
              <w:pStyle w:val="TAC"/>
              <w:rPr>
                <w:ins w:id="18248" w:author="OPPO" w:date="2020-10-21T14:04:00Z"/>
                <w:rStyle w:val="TALCar"/>
                <w:sz w:val="16"/>
                <w:szCs w:val="16"/>
                <w:lang w:val="en-US"/>
              </w:rPr>
            </w:pPr>
            <w:ins w:id="18249" w:author="OPPO" w:date="2020-10-21T14:04:00Z">
              <w:r>
                <w:rPr>
                  <w:rStyle w:val="TALCar"/>
                  <w:sz w:val="16"/>
                  <w:szCs w:val="16"/>
                  <w:lang w:val="en-US"/>
                </w:rPr>
                <w:t>SRS transmission</w:t>
              </w:r>
            </w:ins>
          </w:p>
        </w:tc>
        <w:tc>
          <w:tcPr>
            <w:tcW w:w="2700" w:type="dxa"/>
            <w:shd w:val="clear" w:color="auto" w:fill="auto"/>
          </w:tcPr>
          <w:p w14:paraId="60E908E0" w14:textId="77777777" w:rsidR="00374AE9" w:rsidRPr="00374AE9" w:rsidRDefault="00374AE9" w:rsidP="00F83781">
            <w:pPr>
              <w:pStyle w:val="00Text"/>
              <w:spacing w:after="0"/>
              <w:jc w:val="center"/>
              <w:rPr>
                <w:ins w:id="18250" w:author="OPPO" w:date="2020-10-21T14:04:00Z"/>
                <w:rStyle w:val="TALCar"/>
                <w:rFonts w:eastAsiaTheme="minorEastAsia"/>
                <w:sz w:val="16"/>
                <w:szCs w:val="16"/>
                <w:lang w:val="en-US"/>
                <w:rPrChange w:id="18251" w:author="OPPO" w:date="2020-10-21T14:04:00Z">
                  <w:rPr>
                    <w:ins w:id="18252" w:author="OPPO" w:date="2020-10-21T14:04:00Z"/>
                    <w:rStyle w:val="TALCar"/>
                    <w:rFonts w:eastAsiaTheme="minorEastAsia"/>
                    <w:sz w:val="16"/>
                    <w:szCs w:val="16"/>
                  </w:rPr>
                </w:rPrChange>
              </w:rPr>
            </w:pPr>
            <w:ins w:id="18253" w:author="OPPO" w:date="2020-10-21T14:04:00Z">
              <w:r w:rsidRPr="00374AE9">
                <w:rPr>
                  <w:rStyle w:val="TALCar"/>
                  <w:rFonts w:eastAsiaTheme="minorEastAsia"/>
                  <w:sz w:val="16"/>
                  <w:szCs w:val="16"/>
                  <w:lang w:val="en-US"/>
                  <w:rPrChange w:id="18254" w:author="OPPO" w:date="2020-10-21T14:04:00Z">
                    <w:rPr>
                      <w:rStyle w:val="TALCar"/>
                      <w:rFonts w:eastAsiaTheme="minorEastAsia"/>
                      <w:sz w:val="16"/>
                      <w:szCs w:val="16"/>
                    </w:rPr>
                  </w:rPrChange>
                </w:rPr>
                <w:t xml:space="preserve">Assume periodic SRS resource. The periodicity of SRS can be 1, 2, 4, 5, 8, 10, 16, </w:t>
              </w:r>
              <w:proofErr w:type="gramStart"/>
              <w:r w:rsidRPr="00374AE9">
                <w:rPr>
                  <w:rStyle w:val="TALCar"/>
                  <w:rFonts w:eastAsiaTheme="minorEastAsia"/>
                  <w:sz w:val="16"/>
                  <w:szCs w:val="16"/>
                  <w:lang w:val="en-US"/>
                  <w:rPrChange w:id="18255" w:author="OPPO" w:date="2020-10-21T14:04:00Z">
                    <w:rPr>
                      <w:rStyle w:val="TALCar"/>
                      <w:rFonts w:eastAsiaTheme="minorEastAsia"/>
                      <w:sz w:val="16"/>
                      <w:szCs w:val="16"/>
                    </w:rPr>
                  </w:rPrChange>
                </w:rPr>
                <w:t>20 ..</w:t>
              </w:r>
              <w:proofErr w:type="gramEnd"/>
              <w:r w:rsidRPr="00374AE9">
                <w:rPr>
                  <w:rStyle w:val="TALCar"/>
                  <w:rFonts w:eastAsiaTheme="minorEastAsia"/>
                  <w:sz w:val="16"/>
                  <w:szCs w:val="16"/>
                  <w:lang w:val="en-US"/>
                  <w:rPrChange w:id="18256" w:author="OPPO" w:date="2020-10-21T14:04:00Z">
                    <w:rPr>
                      <w:rStyle w:val="TALCar"/>
                      <w:rFonts w:eastAsiaTheme="minorEastAsia"/>
                      <w:sz w:val="16"/>
                      <w:szCs w:val="16"/>
                    </w:rPr>
                  </w:rPrChange>
                </w:rPr>
                <w:t xml:space="preserve"> </w:t>
              </w:r>
              <w:proofErr w:type="gramStart"/>
              <w:r w:rsidRPr="00374AE9">
                <w:rPr>
                  <w:rStyle w:val="TALCar"/>
                  <w:rFonts w:eastAsiaTheme="minorEastAsia"/>
                  <w:sz w:val="16"/>
                  <w:szCs w:val="16"/>
                  <w:lang w:val="en-US"/>
                  <w:rPrChange w:id="18257" w:author="OPPO" w:date="2020-10-21T14:04:00Z">
                    <w:rPr>
                      <w:rStyle w:val="TALCar"/>
                      <w:rFonts w:eastAsiaTheme="minorEastAsia"/>
                      <w:sz w:val="16"/>
                      <w:szCs w:val="16"/>
                    </w:rPr>
                  </w:rPrChange>
                </w:rPr>
                <w:t>slots</w:t>
              </w:r>
              <w:proofErr w:type="gramEnd"/>
              <w:r w:rsidRPr="00374AE9">
                <w:rPr>
                  <w:rStyle w:val="TALCar"/>
                  <w:rFonts w:eastAsiaTheme="minorEastAsia"/>
                  <w:sz w:val="16"/>
                  <w:szCs w:val="16"/>
                  <w:lang w:val="en-US"/>
                  <w:rPrChange w:id="18258" w:author="OPPO" w:date="2020-10-21T14:04:00Z">
                    <w:rPr>
                      <w:rStyle w:val="TALCar"/>
                      <w:rFonts w:eastAsiaTheme="minorEastAsia"/>
                      <w:sz w:val="16"/>
                      <w:szCs w:val="16"/>
                    </w:rPr>
                  </w:rPrChange>
                </w:rPr>
                <w:t>.</w:t>
              </w:r>
            </w:ins>
          </w:p>
          <w:p w14:paraId="6706559C" w14:textId="77777777" w:rsidR="00374AE9" w:rsidRPr="00374AE9" w:rsidRDefault="00374AE9" w:rsidP="00F83781">
            <w:pPr>
              <w:pStyle w:val="00Text"/>
              <w:spacing w:after="0"/>
              <w:jc w:val="center"/>
              <w:rPr>
                <w:ins w:id="18259" w:author="OPPO" w:date="2020-10-21T14:04:00Z"/>
                <w:rStyle w:val="TALCar"/>
                <w:rFonts w:eastAsiaTheme="minorEastAsia"/>
                <w:sz w:val="16"/>
                <w:szCs w:val="16"/>
                <w:lang w:val="en-US"/>
                <w:rPrChange w:id="18260" w:author="OPPO" w:date="2020-10-21T14:04:00Z">
                  <w:rPr>
                    <w:ins w:id="18261" w:author="OPPO" w:date="2020-10-21T14:04:00Z"/>
                    <w:rStyle w:val="TALCar"/>
                    <w:rFonts w:eastAsiaTheme="minorEastAsia"/>
                    <w:sz w:val="16"/>
                    <w:szCs w:val="16"/>
                  </w:rPr>
                </w:rPrChange>
              </w:rPr>
            </w:pPr>
            <w:ins w:id="18262" w:author="OPPO" w:date="2020-10-21T14:04:00Z">
              <w:r w:rsidRPr="00374AE9">
                <w:rPr>
                  <w:rStyle w:val="TALCar"/>
                  <w:rFonts w:eastAsiaTheme="minorEastAsia"/>
                  <w:sz w:val="16"/>
                  <w:szCs w:val="16"/>
                  <w:lang w:val="en-US"/>
                  <w:rPrChange w:id="18263" w:author="OPPO" w:date="2020-10-21T14:04:00Z">
                    <w:rPr>
                      <w:rStyle w:val="TALCar"/>
                      <w:rFonts w:eastAsiaTheme="minorEastAsia"/>
                      <w:sz w:val="16"/>
                      <w:szCs w:val="16"/>
                    </w:rPr>
                  </w:rPrChange>
                </w:rPr>
                <w:t>So the minimum latency is:</w:t>
              </w:r>
            </w:ins>
          </w:p>
          <w:p w14:paraId="790F3283" w14:textId="77777777" w:rsidR="00374AE9" w:rsidRPr="00F133AF" w:rsidRDefault="00374AE9" w:rsidP="00374AE9">
            <w:pPr>
              <w:pStyle w:val="00Text"/>
              <w:numPr>
                <w:ilvl w:val="0"/>
                <w:numId w:val="117"/>
              </w:numPr>
              <w:spacing w:after="0"/>
              <w:jc w:val="center"/>
              <w:rPr>
                <w:ins w:id="18264" w:author="OPPO" w:date="2020-10-21T14:04:00Z"/>
                <w:rStyle w:val="TALCar"/>
                <w:rFonts w:eastAsiaTheme="minorEastAsia"/>
                <w:sz w:val="16"/>
                <w:szCs w:val="16"/>
              </w:rPr>
            </w:pPr>
            <w:ins w:id="18265" w:author="OPPO" w:date="2020-10-21T14:04:00Z">
              <w:r w:rsidRPr="00F133AF">
                <w:rPr>
                  <w:rStyle w:val="TALCar"/>
                  <w:rFonts w:eastAsiaTheme="minorEastAsia"/>
                  <w:sz w:val="16"/>
                  <w:szCs w:val="16"/>
                </w:rPr>
                <w:t>1ms for 15KHz</w:t>
              </w:r>
            </w:ins>
          </w:p>
          <w:p w14:paraId="5711BA8F" w14:textId="77777777" w:rsidR="00374AE9" w:rsidRPr="00F133AF" w:rsidRDefault="00374AE9" w:rsidP="00374AE9">
            <w:pPr>
              <w:pStyle w:val="00Text"/>
              <w:numPr>
                <w:ilvl w:val="0"/>
                <w:numId w:val="117"/>
              </w:numPr>
              <w:spacing w:after="0"/>
              <w:jc w:val="center"/>
              <w:rPr>
                <w:ins w:id="18266" w:author="OPPO" w:date="2020-10-21T14:04:00Z"/>
                <w:rStyle w:val="TALCar"/>
                <w:rFonts w:eastAsiaTheme="minorEastAsia"/>
                <w:sz w:val="16"/>
                <w:szCs w:val="16"/>
              </w:rPr>
            </w:pPr>
            <w:ins w:id="18267" w:author="OPPO" w:date="2020-10-21T14:04:00Z">
              <w:r w:rsidRPr="00F133AF">
                <w:rPr>
                  <w:rStyle w:val="TALCar"/>
                  <w:rFonts w:eastAsiaTheme="minorEastAsia"/>
                  <w:sz w:val="16"/>
                  <w:szCs w:val="16"/>
                </w:rPr>
                <w:t>0.25ms for 60KHz.</w:t>
              </w:r>
            </w:ins>
          </w:p>
          <w:p w14:paraId="5E2EDA3C" w14:textId="77777777" w:rsidR="00374AE9" w:rsidRPr="00F133AF" w:rsidRDefault="00374AE9" w:rsidP="00374AE9">
            <w:pPr>
              <w:pStyle w:val="00Text"/>
              <w:numPr>
                <w:ilvl w:val="0"/>
                <w:numId w:val="117"/>
              </w:numPr>
              <w:spacing w:after="0"/>
              <w:jc w:val="center"/>
              <w:rPr>
                <w:ins w:id="18268" w:author="OPPO" w:date="2020-10-21T14:04:00Z"/>
                <w:rStyle w:val="TALCar"/>
                <w:rFonts w:eastAsiaTheme="minorEastAsia"/>
                <w:sz w:val="16"/>
                <w:szCs w:val="16"/>
              </w:rPr>
            </w:pPr>
            <w:ins w:id="18269" w:author="OPPO" w:date="2020-10-21T14:04:00Z">
              <w:r w:rsidRPr="00F133AF">
                <w:rPr>
                  <w:rStyle w:val="TALCar"/>
                  <w:rFonts w:eastAsiaTheme="minorEastAsia"/>
                  <w:sz w:val="16"/>
                  <w:szCs w:val="16"/>
                </w:rPr>
                <w:t>0.125ms for 120KHz</w:t>
              </w:r>
            </w:ins>
          </w:p>
          <w:p w14:paraId="46772B47" w14:textId="77777777" w:rsidR="00374AE9" w:rsidRPr="00352219" w:rsidRDefault="00374AE9" w:rsidP="00F83781">
            <w:pPr>
              <w:pStyle w:val="TAC"/>
              <w:rPr>
                <w:ins w:id="18270" w:author="OPPO" w:date="2020-10-21T14:04:00Z"/>
                <w:rStyle w:val="TALCar"/>
                <w:sz w:val="16"/>
                <w:szCs w:val="16"/>
                <w:lang w:val="en-US"/>
              </w:rPr>
            </w:pPr>
          </w:p>
        </w:tc>
        <w:tc>
          <w:tcPr>
            <w:tcW w:w="3757" w:type="dxa"/>
            <w:shd w:val="clear" w:color="auto" w:fill="auto"/>
          </w:tcPr>
          <w:p w14:paraId="64C429D1" w14:textId="77777777" w:rsidR="00374AE9" w:rsidRPr="00374AE9" w:rsidRDefault="00374AE9" w:rsidP="00F83781">
            <w:pPr>
              <w:pStyle w:val="00Text"/>
              <w:jc w:val="center"/>
              <w:rPr>
                <w:ins w:id="18271" w:author="OPPO" w:date="2020-10-21T14:04:00Z"/>
                <w:rStyle w:val="TALCar"/>
                <w:rFonts w:eastAsiaTheme="minorEastAsia"/>
                <w:sz w:val="16"/>
                <w:szCs w:val="16"/>
                <w:lang w:val="en-US"/>
                <w:rPrChange w:id="18272" w:author="OPPO" w:date="2020-10-21T14:04:00Z">
                  <w:rPr>
                    <w:ins w:id="18273" w:author="OPPO" w:date="2020-10-21T14:04:00Z"/>
                    <w:rStyle w:val="TALCar"/>
                    <w:rFonts w:eastAsiaTheme="minorEastAsia"/>
                    <w:sz w:val="16"/>
                    <w:szCs w:val="16"/>
                  </w:rPr>
                </w:rPrChange>
              </w:rPr>
            </w:pPr>
            <w:ins w:id="18274" w:author="OPPO" w:date="2020-10-21T14:04:00Z">
              <w:r w:rsidRPr="00374AE9">
                <w:rPr>
                  <w:rStyle w:val="TALCar"/>
                  <w:rFonts w:eastAsiaTheme="minorEastAsia"/>
                  <w:sz w:val="16"/>
                  <w:szCs w:val="16"/>
                  <w:lang w:val="en-US"/>
                  <w:rPrChange w:id="18275" w:author="OPPO" w:date="2020-10-21T14:04:00Z">
                    <w:rPr>
                      <w:rStyle w:val="TALCar"/>
                      <w:rFonts w:eastAsiaTheme="minorEastAsia"/>
                      <w:sz w:val="16"/>
                      <w:szCs w:val="16"/>
                    </w:rPr>
                  </w:rPrChange>
                </w:rPr>
                <w:t>UE transmits SRS for positioning</w:t>
              </w:r>
            </w:ins>
          </w:p>
        </w:tc>
      </w:tr>
      <w:tr w:rsidR="00374AE9" w:rsidRPr="00491A44" w14:paraId="0A5B6E98" w14:textId="77777777" w:rsidTr="00F83781">
        <w:trPr>
          <w:ins w:id="18276" w:author="OPPO" w:date="2020-10-21T14:04:00Z"/>
        </w:trPr>
        <w:tc>
          <w:tcPr>
            <w:tcW w:w="2785" w:type="dxa"/>
            <w:shd w:val="clear" w:color="auto" w:fill="auto"/>
          </w:tcPr>
          <w:p w14:paraId="14396ED4" w14:textId="77777777" w:rsidR="00374AE9" w:rsidRPr="00352219" w:rsidRDefault="00374AE9" w:rsidP="00F83781">
            <w:pPr>
              <w:pStyle w:val="TAC"/>
              <w:rPr>
                <w:ins w:id="18277" w:author="OPPO" w:date="2020-10-21T14:04:00Z"/>
                <w:rStyle w:val="TALCar"/>
                <w:sz w:val="16"/>
                <w:szCs w:val="16"/>
                <w:lang w:val="en-US"/>
              </w:rPr>
            </w:pPr>
            <w:ins w:id="18278" w:author="OPPO" w:date="2020-10-21T14:04:00Z">
              <w:r w:rsidRPr="00352219">
                <w:rPr>
                  <w:rStyle w:val="TALCar"/>
                  <w:sz w:val="16"/>
                  <w:szCs w:val="16"/>
                  <w:lang w:val="en-US"/>
                </w:rPr>
                <w:t>End trigger</w:t>
              </w:r>
            </w:ins>
          </w:p>
        </w:tc>
        <w:tc>
          <w:tcPr>
            <w:tcW w:w="2700" w:type="dxa"/>
            <w:shd w:val="clear" w:color="auto" w:fill="auto"/>
          </w:tcPr>
          <w:p w14:paraId="7A5D7E73" w14:textId="77777777" w:rsidR="00374AE9" w:rsidRPr="00352219" w:rsidRDefault="00374AE9" w:rsidP="00F83781">
            <w:pPr>
              <w:pStyle w:val="TAC"/>
              <w:spacing w:after="120"/>
              <w:rPr>
                <w:ins w:id="18279" w:author="OPPO" w:date="2020-10-21T14:04:00Z"/>
                <w:rStyle w:val="TALCar"/>
                <w:sz w:val="16"/>
                <w:szCs w:val="16"/>
                <w:lang w:val="en-US"/>
              </w:rPr>
            </w:pPr>
            <w:ins w:id="18280" w:author="OPPO" w:date="2020-10-21T14:04:00Z">
              <w:r w:rsidRPr="00F133AF">
                <w:rPr>
                  <w:rStyle w:val="TALCar"/>
                  <w:sz w:val="16"/>
                  <w:szCs w:val="16"/>
                  <w:lang w:val="en-US"/>
                </w:rPr>
                <w:t>Assume that 3ms is needed by gNB to measure SRS and process the NPPPa measurement response</w:t>
              </w:r>
            </w:ins>
          </w:p>
        </w:tc>
        <w:tc>
          <w:tcPr>
            <w:tcW w:w="3757" w:type="dxa"/>
            <w:shd w:val="clear" w:color="auto" w:fill="auto"/>
          </w:tcPr>
          <w:p w14:paraId="6FC8EDE5" w14:textId="77777777" w:rsidR="00374AE9" w:rsidRPr="00374AE9" w:rsidRDefault="00374AE9" w:rsidP="00F83781">
            <w:pPr>
              <w:pStyle w:val="00Text"/>
              <w:jc w:val="center"/>
              <w:rPr>
                <w:ins w:id="18281" w:author="OPPO" w:date="2020-10-21T14:04:00Z"/>
                <w:rStyle w:val="TALCar"/>
                <w:rFonts w:eastAsiaTheme="minorEastAsia"/>
                <w:sz w:val="16"/>
                <w:szCs w:val="16"/>
                <w:lang w:val="en-US"/>
                <w:rPrChange w:id="18282" w:author="OPPO" w:date="2020-10-21T14:04:00Z">
                  <w:rPr>
                    <w:ins w:id="18283" w:author="OPPO" w:date="2020-10-21T14:04:00Z"/>
                    <w:rStyle w:val="TALCar"/>
                    <w:rFonts w:eastAsiaTheme="minorEastAsia"/>
                    <w:sz w:val="16"/>
                    <w:szCs w:val="16"/>
                  </w:rPr>
                </w:rPrChange>
              </w:rPr>
            </w:pPr>
            <w:ins w:id="18284" w:author="OPPO" w:date="2020-10-21T14:04:00Z">
              <w:r w:rsidRPr="00374AE9">
                <w:rPr>
                  <w:rStyle w:val="TALCar"/>
                  <w:rFonts w:eastAsiaTheme="minorEastAsia"/>
                  <w:sz w:val="16"/>
                  <w:szCs w:val="16"/>
                  <w:lang w:val="en-US"/>
                  <w:rPrChange w:id="18285" w:author="OPPO" w:date="2020-10-21T14:04:00Z">
                    <w:rPr>
                      <w:rStyle w:val="TALCar"/>
                      <w:rFonts w:eastAsiaTheme="minorEastAsia"/>
                      <w:sz w:val="16"/>
                      <w:szCs w:val="16"/>
                    </w:rPr>
                  </w:rPrChange>
                </w:rPr>
                <w:t>gNB measures SRS for positioning and reports the NPPPa measurement response</w:t>
              </w:r>
            </w:ins>
          </w:p>
        </w:tc>
      </w:tr>
      <w:tr w:rsidR="00374AE9" w:rsidRPr="00491A44" w14:paraId="4554CE4A" w14:textId="77777777" w:rsidTr="00F83781">
        <w:trPr>
          <w:ins w:id="18286" w:author="OPPO" w:date="2020-10-21T14:04:00Z"/>
        </w:trPr>
        <w:tc>
          <w:tcPr>
            <w:tcW w:w="2785" w:type="dxa"/>
            <w:shd w:val="clear" w:color="auto" w:fill="auto"/>
          </w:tcPr>
          <w:p w14:paraId="70AE6F31" w14:textId="77777777" w:rsidR="00374AE9" w:rsidRPr="00352219" w:rsidRDefault="00374AE9" w:rsidP="00F83781">
            <w:pPr>
              <w:pStyle w:val="TAC"/>
              <w:rPr>
                <w:ins w:id="18287" w:author="OPPO" w:date="2020-10-21T14:04:00Z"/>
                <w:rStyle w:val="TALCar"/>
                <w:sz w:val="16"/>
                <w:szCs w:val="16"/>
                <w:lang w:val="en-US"/>
              </w:rPr>
            </w:pPr>
            <w:ins w:id="18288" w:author="OPPO" w:date="2020-10-21T14:04:00Z">
              <w:r w:rsidRPr="00352219">
                <w:rPr>
                  <w:rStyle w:val="TALCar"/>
                  <w:sz w:val="16"/>
                  <w:szCs w:val="16"/>
                  <w:lang w:val="en-US"/>
                </w:rPr>
                <w:t xml:space="preserve">Total values </w:t>
              </w:r>
            </w:ins>
          </w:p>
        </w:tc>
        <w:tc>
          <w:tcPr>
            <w:tcW w:w="2700" w:type="dxa"/>
            <w:shd w:val="clear" w:color="auto" w:fill="auto"/>
          </w:tcPr>
          <w:p w14:paraId="6EECB0EB" w14:textId="77777777" w:rsidR="00374AE9" w:rsidRPr="00374AE9" w:rsidRDefault="00374AE9" w:rsidP="00F83781">
            <w:pPr>
              <w:pStyle w:val="00Text"/>
              <w:spacing w:after="0"/>
              <w:jc w:val="center"/>
              <w:rPr>
                <w:ins w:id="18289" w:author="OPPO" w:date="2020-10-21T14:04:00Z"/>
                <w:rStyle w:val="TALCar"/>
                <w:rFonts w:eastAsiaTheme="minorEastAsia"/>
                <w:sz w:val="16"/>
                <w:szCs w:val="16"/>
                <w:lang w:val="en-US"/>
                <w:rPrChange w:id="18290" w:author="OPPO" w:date="2020-10-21T14:04:00Z">
                  <w:rPr>
                    <w:ins w:id="18291" w:author="OPPO" w:date="2020-10-21T14:04:00Z"/>
                    <w:rStyle w:val="TALCar"/>
                    <w:rFonts w:eastAsiaTheme="minorEastAsia"/>
                    <w:sz w:val="16"/>
                    <w:szCs w:val="16"/>
                  </w:rPr>
                </w:rPrChange>
              </w:rPr>
            </w:pPr>
            <w:ins w:id="18292" w:author="OPPO" w:date="2020-10-21T14:04:00Z">
              <w:r w:rsidRPr="00374AE9">
                <w:rPr>
                  <w:rStyle w:val="TALCar"/>
                  <w:rFonts w:eastAsiaTheme="minorEastAsia"/>
                  <w:sz w:val="16"/>
                  <w:szCs w:val="16"/>
                  <w:lang w:val="en-US"/>
                  <w:rPrChange w:id="18293" w:author="OPPO" w:date="2020-10-21T14:04:00Z">
                    <w:rPr>
                      <w:rStyle w:val="TALCar"/>
                      <w:rFonts w:eastAsiaTheme="minorEastAsia"/>
                      <w:sz w:val="16"/>
                      <w:szCs w:val="16"/>
                    </w:rPr>
                  </w:rPrChange>
                </w:rPr>
                <w:t>For FR1 (60kHz): 23.25ms</w:t>
              </w:r>
            </w:ins>
          </w:p>
          <w:p w14:paraId="094C2CF9" w14:textId="77777777" w:rsidR="00374AE9" w:rsidRPr="00352219" w:rsidRDefault="00374AE9" w:rsidP="00F83781">
            <w:pPr>
              <w:pStyle w:val="TAC"/>
              <w:rPr>
                <w:ins w:id="18294" w:author="OPPO" w:date="2020-10-21T14:04:00Z"/>
                <w:rStyle w:val="TALCar"/>
                <w:sz w:val="16"/>
                <w:szCs w:val="16"/>
                <w:lang w:val="en-US"/>
              </w:rPr>
            </w:pPr>
            <w:ins w:id="18295" w:author="OPPO" w:date="2020-10-21T14:04:00Z">
              <w:r w:rsidRPr="00F133AF">
                <w:rPr>
                  <w:rStyle w:val="TALCar"/>
                  <w:sz w:val="16"/>
                  <w:szCs w:val="16"/>
                  <w:lang w:val="en-US"/>
                </w:rPr>
                <w:t>For FR2 (120KHz): 23.125ms</w:t>
              </w:r>
            </w:ins>
          </w:p>
        </w:tc>
        <w:tc>
          <w:tcPr>
            <w:tcW w:w="3757" w:type="dxa"/>
            <w:shd w:val="clear" w:color="auto" w:fill="auto"/>
          </w:tcPr>
          <w:p w14:paraId="4A65FAD6" w14:textId="77777777" w:rsidR="00374AE9" w:rsidRPr="00352219" w:rsidRDefault="00374AE9" w:rsidP="00F83781">
            <w:pPr>
              <w:pStyle w:val="TAC"/>
              <w:rPr>
                <w:ins w:id="18296" w:author="OPPO" w:date="2020-10-21T14:04:00Z"/>
                <w:rStyle w:val="TALCar"/>
                <w:sz w:val="16"/>
                <w:szCs w:val="16"/>
                <w:lang w:val="en-US"/>
              </w:rPr>
            </w:pPr>
          </w:p>
        </w:tc>
      </w:tr>
    </w:tbl>
    <w:p w14:paraId="617AD1F6" w14:textId="77777777" w:rsidR="00374AE9" w:rsidRDefault="00374AE9" w:rsidP="00374AE9">
      <w:pPr>
        <w:rPr>
          <w:ins w:id="18297" w:author="OPPO" w:date="2020-10-21T14:04:00Z"/>
          <w:rFonts w:eastAsia="MS Mincho"/>
        </w:rPr>
      </w:pPr>
    </w:p>
    <w:p w14:paraId="3FD5A57B" w14:textId="668CFE45" w:rsidR="00374AE9" w:rsidRPr="00220548" w:rsidRDefault="00374AE9" w:rsidP="00374AE9">
      <w:pPr>
        <w:pStyle w:val="TH"/>
        <w:rPr>
          <w:ins w:id="18298" w:author="OPPO" w:date="2020-10-21T14:04:00Z"/>
          <w:lang w:val="en-US"/>
        </w:rPr>
      </w:pPr>
      <w:ins w:id="18299"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300" w:author="OPPO" w:date="2020-10-21T14:05:00Z">
        <w:r>
          <w:rPr>
            <w:lang w:val="en-US"/>
          </w:rPr>
          <w:t>7</w:t>
        </w:r>
      </w:ins>
      <w:ins w:id="18301" w:author="OPPO" w:date="2020-10-21T14:04:00Z">
        <w:r>
          <w:rPr>
            <w:lang w:val="en-US"/>
          </w:rPr>
          <w:t>.2-</w:t>
        </w:r>
      </w:ins>
      <w:ins w:id="18302" w:author="OPPO" w:date="2020-10-21T14:05:00Z">
        <w:r>
          <w:rPr>
            <w:lang w:val="en-US"/>
          </w:rPr>
          <w:t>3</w:t>
        </w:r>
      </w:ins>
      <w:ins w:id="18303" w:author="OPPO" w:date="2020-10-21T14:04:00Z">
        <w:r w:rsidRPr="00790A20">
          <w:rPr>
            <w:lang w:val="en-US"/>
          </w:rPr>
          <w:t xml:space="preserve">: </w:t>
        </w:r>
        <w:r>
          <w:rPr>
            <w:lang w:val="en-US"/>
          </w:rPr>
          <w:t>Rel.16 NR positioning latency</w:t>
        </w:r>
        <w:r w:rsidRPr="00790A20">
          <w:rPr>
            <w:lang w:val="en-US"/>
          </w:rPr>
          <w:t xml:space="preserve"> </w:t>
        </w:r>
        <w:r>
          <w:rPr>
            <w:lang w:val="en-US"/>
          </w:rPr>
          <w:t>of UE-based method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970"/>
        <w:gridCol w:w="4117"/>
      </w:tblGrid>
      <w:tr w:rsidR="00374AE9" w:rsidRPr="00491A44" w14:paraId="7375E07A" w14:textId="77777777" w:rsidTr="00F83781">
        <w:trPr>
          <w:ins w:id="18304" w:author="OPPO" w:date="2020-10-21T14:04:00Z"/>
        </w:trPr>
        <w:tc>
          <w:tcPr>
            <w:tcW w:w="9242" w:type="dxa"/>
            <w:gridSpan w:val="3"/>
            <w:shd w:val="clear" w:color="auto" w:fill="auto"/>
          </w:tcPr>
          <w:p w14:paraId="023A34BB" w14:textId="77777777" w:rsidR="00374AE9" w:rsidRPr="00F133AF" w:rsidRDefault="00374AE9" w:rsidP="00F83781">
            <w:pPr>
              <w:pStyle w:val="TAC"/>
              <w:rPr>
                <w:ins w:id="18305" w:author="OPPO" w:date="2020-10-21T14:04:00Z"/>
                <w:rStyle w:val="TALCar"/>
                <w:sz w:val="16"/>
                <w:szCs w:val="16"/>
                <w:lang w:val="en-US"/>
              </w:rPr>
            </w:pPr>
            <w:ins w:id="18306" w:author="OPPO" w:date="2020-10-21T14:04:00Z">
              <w:r>
                <w:rPr>
                  <w:rStyle w:val="TALCar"/>
                  <w:sz w:val="16"/>
                  <w:szCs w:val="16"/>
                  <w:lang w:val="en-US"/>
                </w:rPr>
                <w:t>Case 3 and 6 :UE-based method</w:t>
              </w:r>
              <w:r w:rsidRPr="00374AE9">
                <w:rPr>
                  <w:rStyle w:val="TALCar"/>
                  <w:sz w:val="16"/>
                  <w:szCs w:val="16"/>
                  <w:lang w:val="en-US"/>
                  <w:rPrChange w:id="18307" w:author="OPPO" w:date="2020-10-21T14:04:00Z">
                    <w:rPr>
                      <w:rStyle w:val="TALCar"/>
                      <w:sz w:val="16"/>
                      <w:szCs w:val="16"/>
                    </w:rPr>
                  </w:rPrChange>
                </w:rPr>
                <w:t xml:space="preserve"> 60KHz and 120 KHz</w:t>
              </w:r>
            </w:ins>
          </w:p>
          <w:p w14:paraId="0E05A3A2" w14:textId="77777777" w:rsidR="00374AE9" w:rsidRPr="00352219" w:rsidRDefault="00374AE9" w:rsidP="00F83781">
            <w:pPr>
              <w:pStyle w:val="TAC"/>
              <w:rPr>
                <w:ins w:id="18308" w:author="OPPO" w:date="2020-10-21T14:04:00Z"/>
                <w:rStyle w:val="TALCar"/>
                <w:sz w:val="16"/>
                <w:szCs w:val="16"/>
                <w:lang w:val="en-US"/>
              </w:rPr>
            </w:pPr>
          </w:p>
          <w:p w14:paraId="09632C17" w14:textId="77777777" w:rsidR="00374AE9" w:rsidRPr="00352219" w:rsidRDefault="00374AE9" w:rsidP="00F83781">
            <w:pPr>
              <w:pStyle w:val="TAC"/>
              <w:rPr>
                <w:ins w:id="18309" w:author="OPPO" w:date="2020-10-21T14:04:00Z"/>
                <w:rStyle w:val="TALCar"/>
                <w:sz w:val="16"/>
                <w:szCs w:val="16"/>
                <w:lang w:val="en-US"/>
              </w:rPr>
            </w:pPr>
            <w:ins w:id="18310" w:author="OPPO" w:date="2020-10-21T14:04:00Z">
              <w:r>
                <w:rPr>
                  <w:rStyle w:val="TALCar"/>
                  <w:sz w:val="16"/>
                  <w:szCs w:val="16"/>
                  <w:lang w:val="en-US"/>
                </w:rPr>
                <w:t>Source U</w:t>
              </w:r>
              <w:r w:rsidRPr="00374AE9">
                <w:rPr>
                  <w:rStyle w:val="TALCar"/>
                  <w:sz w:val="16"/>
                  <w:szCs w:val="16"/>
                  <w:lang w:val="en-US"/>
                  <w:rPrChange w:id="18311"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312" w:author="OPPO" w:date="2020-10-21T14:04:00Z">
                    <w:rPr>
                      <w:rStyle w:val="TALCar"/>
                      <w:sz w:val="16"/>
                      <w:szCs w:val="16"/>
                    </w:rPr>
                  </w:rPrChange>
                </w:rPr>
                <w:t>W</w:t>
              </w:r>
            </w:ins>
          </w:p>
          <w:p w14:paraId="3C9F153E" w14:textId="77777777" w:rsidR="00374AE9" w:rsidRPr="00352219" w:rsidRDefault="00374AE9" w:rsidP="00F83781">
            <w:pPr>
              <w:pStyle w:val="TAC"/>
              <w:rPr>
                <w:ins w:id="18313" w:author="OPPO" w:date="2020-10-21T14:04:00Z"/>
                <w:rStyle w:val="TALCar"/>
                <w:sz w:val="16"/>
                <w:szCs w:val="16"/>
                <w:lang w:val="en-US"/>
              </w:rPr>
            </w:pPr>
            <w:ins w:id="18314"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315" w:author="OPPO" w:date="2020-10-21T14:04:00Z">
                    <w:rPr>
                      <w:rStyle w:val="TALCar"/>
                      <w:sz w:val="16"/>
                      <w:szCs w:val="16"/>
                    </w:rPr>
                  </w:rPrChange>
                </w:rPr>
                <w:t>DL-TDOA</w:t>
              </w:r>
              <w:r w:rsidRPr="00352219">
                <w:rPr>
                  <w:rStyle w:val="TALCar"/>
                  <w:sz w:val="16"/>
                  <w:szCs w:val="16"/>
                  <w:lang w:val="en-US"/>
                </w:rPr>
                <w:t xml:space="preserve">, </w:t>
              </w:r>
            </w:ins>
          </w:p>
          <w:p w14:paraId="3DFECFC7" w14:textId="77777777" w:rsidR="00374AE9" w:rsidRPr="00352219" w:rsidRDefault="00374AE9" w:rsidP="00F83781">
            <w:pPr>
              <w:pStyle w:val="TAC"/>
              <w:rPr>
                <w:ins w:id="18316" w:author="OPPO" w:date="2020-10-21T14:04:00Z"/>
                <w:rStyle w:val="TALCar"/>
                <w:sz w:val="16"/>
                <w:szCs w:val="16"/>
                <w:lang w:val="en-US"/>
              </w:rPr>
            </w:pPr>
            <w:ins w:id="18317"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E54C18" w14:textId="77777777" w:rsidTr="00F83781">
        <w:trPr>
          <w:ins w:id="18318" w:author="OPPO" w:date="2020-10-21T14:04:00Z"/>
        </w:trPr>
        <w:tc>
          <w:tcPr>
            <w:tcW w:w="2155" w:type="dxa"/>
            <w:shd w:val="clear" w:color="auto" w:fill="auto"/>
          </w:tcPr>
          <w:p w14:paraId="0C31AAB3" w14:textId="77777777" w:rsidR="00374AE9" w:rsidRPr="00352219" w:rsidRDefault="00374AE9" w:rsidP="00F83781">
            <w:pPr>
              <w:pStyle w:val="TAC"/>
              <w:rPr>
                <w:ins w:id="18319" w:author="OPPO" w:date="2020-10-21T14:04:00Z"/>
                <w:rStyle w:val="TALCar"/>
                <w:sz w:val="16"/>
                <w:szCs w:val="16"/>
                <w:lang w:val="en-US"/>
              </w:rPr>
            </w:pPr>
            <w:ins w:id="18320" w:author="OPPO" w:date="2020-10-21T14:04:00Z">
              <w:r w:rsidRPr="00352219">
                <w:rPr>
                  <w:rStyle w:val="TALCar"/>
                  <w:sz w:val="16"/>
                  <w:szCs w:val="16"/>
                  <w:lang w:val="en-US"/>
                </w:rPr>
                <w:t>Latency Component</w:t>
              </w:r>
              <w:r>
                <w:rPr>
                  <w:rStyle w:val="TALCar"/>
                  <w:sz w:val="16"/>
                  <w:szCs w:val="16"/>
                  <w:lang w:val="en-US"/>
                </w:rPr>
                <w:t>s</w:t>
              </w:r>
            </w:ins>
          </w:p>
        </w:tc>
        <w:tc>
          <w:tcPr>
            <w:tcW w:w="2970" w:type="dxa"/>
            <w:shd w:val="clear" w:color="auto" w:fill="auto"/>
          </w:tcPr>
          <w:p w14:paraId="686E4A99" w14:textId="77777777" w:rsidR="00374AE9" w:rsidRPr="00352219" w:rsidRDefault="00374AE9" w:rsidP="00F83781">
            <w:pPr>
              <w:pStyle w:val="TAC"/>
              <w:rPr>
                <w:ins w:id="18321" w:author="OPPO" w:date="2020-10-21T14:04:00Z"/>
                <w:rStyle w:val="TALCar"/>
                <w:sz w:val="16"/>
                <w:szCs w:val="16"/>
                <w:lang w:val="en-US"/>
              </w:rPr>
            </w:pPr>
            <w:ins w:id="18322" w:author="OPPO" w:date="2020-10-21T14:04:00Z">
              <w:r w:rsidRPr="00352219">
                <w:rPr>
                  <w:rStyle w:val="TALCar"/>
                  <w:sz w:val="16"/>
                  <w:szCs w:val="16"/>
                  <w:lang w:val="en-US"/>
                </w:rPr>
                <w:t>Value Range, ms</w:t>
              </w:r>
            </w:ins>
          </w:p>
        </w:tc>
        <w:tc>
          <w:tcPr>
            <w:tcW w:w="4117" w:type="dxa"/>
            <w:shd w:val="clear" w:color="auto" w:fill="auto"/>
          </w:tcPr>
          <w:p w14:paraId="6A30CAE9" w14:textId="77777777" w:rsidR="00374AE9" w:rsidRPr="00352219" w:rsidRDefault="00374AE9" w:rsidP="00F83781">
            <w:pPr>
              <w:pStyle w:val="TAC"/>
              <w:rPr>
                <w:ins w:id="18323" w:author="OPPO" w:date="2020-10-21T14:04:00Z"/>
                <w:rStyle w:val="TALCar"/>
                <w:sz w:val="16"/>
                <w:szCs w:val="16"/>
                <w:lang w:val="en-US"/>
              </w:rPr>
            </w:pPr>
            <w:ins w:id="18324" w:author="OPPO" w:date="2020-10-21T14:04:00Z">
              <w:r w:rsidRPr="00352219">
                <w:rPr>
                  <w:rStyle w:val="TALCar"/>
                  <w:sz w:val="16"/>
                  <w:szCs w:val="16"/>
                  <w:lang w:val="en-US"/>
                </w:rPr>
                <w:t>Description of Latency Component</w:t>
              </w:r>
            </w:ins>
          </w:p>
        </w:tc>
      </w:tr>
      <w:tr w:rsidR="00374AE9" w:rsidRPr="00491A44" w14:paraId="66CAF12A" w14:textId="77777777" w:rsidTr="00F83781">
        <w:trPr>
          <w:ins w:id="18325" w:author="OPPO" w:date="2020-10-21T14:04:00Z"/>
        </w:trPr>
        <w:tc>
          <w:tcPr>
            <w:tcW w:w="2155" w:type="dxa"/>
            <w:shd w:val="clear" w:color="auto" w:fill="auto"/>
          </w:tcPr>
          <w:p w14:paraId="33A533CC" w14:textId="77777777" w:rsidR="00374AE9" w:rsidRPr="00352219" w:rsidRDefault="00374AE9" w:rsidP="00F83781">
            <w:pPr>
              <w:pStyle w:val="TAC"/>
              <w:rPr>
                <w:ins w:id="18326" w:author="OPPO" w:date="2020-10-21T14:04:00Z"/>
                <w:rStyle w:val="TALCar"/>
                <w:sz w:val="16"/>
                <w:szCs w:val="16"/>
                <w:lang w:val="en-US"/>
              </w:rPr>
            </w:pPr>
            <w:ins w:id="18327" w:author="OPPO" w:date="2020-10-21T14:04:00Z">
              <w:r w:rsidRPr="00352219">
                <w:rPr>
                  <w:rStyle w:val="TALCar"/>
                  <w:sz w:val="16"/>
                  <w:szCs w:val="16"/>
                  <w:lang w:val="en-US"/>
                </w:rPr>
                <w:t>Start trigger</w:t>
              </w:r>
            </w:ins>
          </w:p>
        </w:tc>
        <w:tc>
          <w:tcPr>
            <w:tcW w:w="2970" w:type="dxa"/>
            <w:shd w:val="clear" w:color="auto" w:fill="auto"/>
          </w:tcPr>
          <w:p w14:paraId="63C0F558" w14:textId="77777777" w:rsidR="00374AE9" w:rsidRPr="00352219" w:rsidRDefault="00374AE9" w:rsidP="00F83781">
            <w:pPr>
              <w:pStyle w:val="TAC"/>
              <w:rPr>
                <w:ins w:id="18328" w:author="OPPO" w:date="2020-10-21T14:04:00Z"/>
                <w:rStyle w:val="TALCar"/>
                <w:sz w:val="16"/>
                <w:szCs w:val="16"/>
                <w:lang w:val="en-US"/>
              </w:rPr>
            </w:pPr>
            <w:ins w:id="18329" w:author="OPPO" w:date="2020-10-21T14:04:00Z">
              <w:r w:rsidRPr="00F133AF">
                <w:rPr>
                  <w:rStyle w:val="TALCar"/>
                  <w:sz w:val="16"/>
                  <w:szCs w:val="16"/>
                  <w:lang w:val="en-US"/>
                </w:rPr>
                <w:t>10ms RRC processing delay</w:t>
              </w:r>
            </w:ins>
          </w:p>
        </w:tc>
        <w:tc>
          <w:tcPr>
            <w:tcW w:w="4117" w:type="dxa"/>
            <w:shd w:val="clear" w:color="auto" w:fill="auto"/>
          </w:tcPr>
          <w:p w14:paraId="7C9121CF" w14:textId="77777777" w:rsidR="00374AE9" w:rsidRPr="00352219" w:rsidRDefault="00374AE9" w:rsidP="00F83781">
            <w:pPr>
              <w:pStyle w:val="TAC"/>
              <w:rPr>
                <w:ins w:id="18330" w:author="OPPO" w:date="2020-10-21T14:04:00Z"/>
                <w:rStyle w:val="TALCar"/>
                <w:sz w:val="16"/>
                <w:szCs w:val="16"/>
                <w:lang w:val="en-US"/>
              </w:rPr>
            </w:pPr>
            <w:ins w:id="18331" w:author="OPPO" w:date="2020-10-21T14:04:00Z">
              <w:r w:rsidRPr="00F133AF">
                <w:rPr>
                  <w:rStyle w:val="TALCar"/>
                  <w:sz w:val="16"/>
                  <w:szCs w:val="16"/>
                  <w:lang w:val="en-US"/>
                </w:rPr>
                <w:t>UE sends RRC Location measurement indication</w:t>
              </w:r>
            </w:ins>
          </w:p>
        </w:tc>
      </w:tr>
      <w:tr w:rsidR="00374AE9" w:rsidRPr="00491A44" w14:paraId="7133871E" w14:textId="77777777" w:rsidTr="00F83781">
        <w:trPr>
          <w:ins w:id="18332" w:author="OPPO" w:date="2020-10-21T14:04:00Z"/>
        </w:trPr>
        <w:tc>
          <w:tcPr>
            <w:tcW w:w="2155" w:type="dxa"/>
            <w:shd w:val="clear" w:color="auto" w:fill="auto"/>
          </w:tcPr>
          <w:p w14:paraId="1292D8EA" w14:textId="77777777" w:rsidR="00374AE9" w:rsidRPr="00352219" w:rsidRDefault="00374AE9" w:rsidP="00F83781">
            <w:pPr>
              <w:pStyle w:val="TAC"/>
              <w:rPr>
                <w:ins w:id="18333" w:author="OPPO" w:date="2020-10-21T14:04:00Z"/>
                <w:rStyle w:val="TALCar"/>
                <w:sz w:val="16"/>
                <w:szCs w:val="16"/>
                <w:lang w:val="en-US"/>
              </w:rPr>
            </w:pPr>
            <w:ins w:id="18334" w:author="OPPO" w:date="2020-10-21T14:04:00Z">
              <w:r>
                <w:rPr>
                  <w:rStyle w:val="TALCar"/>
                  <w:sz w:val="16"/>
                  <w:szCs w:val="16"/>
                  <w:lang w:val="en-US"/>
                </w:rPr>
                <w:t>measurement gap configuration</w:t>
              </w:r>
            </w:ins>
          </w:p>
        </w:tc>
        <w:tc>
          <w:tcPr>
            <w:tcW w:w="2970" w:type="dxa"/>
            <w:shd w:val="clear" w:color="auto" w:fill="auto"/>
          </w:tcPr>
          <w:p w14:paraId="269837C4" w14:textId="77777777" w:rsidR="00374AE9" w:rsidRPr="00352219" w:rsidRDefault="00374AE9" w:rsidP="00F83781">
            <w:pPr>
              <w:pStyle w:val="TAC"/>
              <w:rPr>
                <w:ins w:id="18335" w:author="OPPO" w:date="2020-10-21T14:04:00Z"/>
                <w:rStyle w:val="TALCar"/>
                <w:sz w:val="16"/>
                <w:szCs w:val="16"/>
                <w:lang w:val="en-US"/>
              </w:rPr>
            </w:pPr>
            <w:ins w:id="18336" w:author="OPPO" w:date="2020-10-21T14:04:00Z">
              <w:r w:rsidRPr="00F133AF">
                <w:rPr>
                  <w:rStyle w:val="TALCar"/>
                  <w:sz w:val="16"/>
                  <w:szCs w:val="16"/>
                  <w:lang w:val="en-US"/>
                </w:rPr>
                <w:t>10ms: RRC reconfiguration delay</w:t>
              </w:r>
            </w:ins>
          </w:p>
        </w:tc>
        <w:tc>
          <w:tcPr>
            <w:tcW w:w="4117" w:type="dxa"/>
            <w:shd w:val="clear" w:color="auto" w:fill="auto"/>
          </w:tcPr>
          <w:p w14:paraId="38A01ADE" w14:textId="77777777" w:rsidR="00374AE9" w:rsidRPr="00352219" w:rsidRDefault="00374AE9" w:rsidP="00F83781">
            <w:pPr>
              <w:pStyle w:val="TAC"/>
              <w:rPr>
                <w:ins w:id="18337" w:author="OPPO" w:date="2020-10-21T14:04:00Z"/>
                <w:rStyle w:val="TALCar"/>
                <w:sz w:val="16"/>
                <w:szCs w:val="16"/>
                <w:lang w:val="en-US"/>
              </w:rPr>
            </w:pPr>
            <w:ins w:id="18338" w:author="OPPO" w:date="2020-10-21T14:04:00Z">
              <w:r w:rsidRPr="00F133AF">
                <w:rPr>
                  <w:rStyle w:val="TALCar"/>
                  <w:sz w:val="16"/>
                  <w:szCs w:val="16"/>
                  <w:lang w:val="en-US"/>
                </w:rPr>
                <w:t>gNB sends RRC measurement gap configuration</w:t>
              </w:r>
            </w:ins>
          </w:p>
        </w:tc>
      </w:tr>
      <w:tr w:rsidR="00374AE9" w:rsidRPr="00491A44" w14:paraId="7200852E" w14:textId="77777777" w:rsidTr="00F83781">
        <w:trPr>
          <w:ins w:id="18339" w:author="OPPO" w:date="2020-10-21T14:04:00Z"/>
        </w:trPr>
        <w:tc>
          <w:tcPr>
            <w:tcW w:w="2155" w:type="dxa"/>
            <w:shd w:val="clear" w:color="auto" w:fill="auto"/>
          </w:tcPr>
          <w:p w14:paraId="60D38D3F" w14:textId="77777777" w:rsidR="00374AE9" w:rsidRPr="00352219" w:rsidRDefault="00374AE9" w:rsidP="00F83781">
            <w:pPr>
              <w:pStyle w:val="TAC"/>
              <w:rPr>
                <w:ins w:id="18340" w:author="OPPO" w:date="2020-10-21T14:04:00Z"/>
                <w:rStyle w:val="TALCar"/>
                <w:sz w:val="16"/>
                <w:szCs w:val="16"/>
                <w:lang w:val="en-US"/>
              </w:rPr>
            </w:pPr>
            <w:ins w:id="18341" w:author="OPPO" w:date="2020-10-21T14:04:00Z">
              <w:r>
                <w:rPr>
                  <w:rStyle w:val="TALCar"/>
                  <w:sz w:val="16"/>
                  <w:szCs w:val="16"/>
                  <w:lang w:val="en-US"/>
                </w:rPr>
                <w:t>DL PRS reception and measurement</w:t>
              </w:r>
            </w:ins>
          </w:p>
        </w:tc>
        <w:tc>
          <w:tcPr>
            <w:tcW w:w="2970" w:type="dxa"/>
            <w:shd w:val="clear" w:color="auto" w:fill="auto"/>
          </w:tcPr>
          <w:p w14:paraId="2EDE93C3" w14:textId="77777777" w:rsidR="00374AE9" w:rsidRPr="00374AE9" w:rsidRDefault="00374AE9" w:rsidP="00F83781">
            <w:pPr>
              <w:pStyle w:val="00Text"/>
              <w:jc w:val="center"/>
              <w:rPr>
                <w:ins w:id="18342" w:author="OPPO" w:date="2020-10-21T14:04:00Z"/>
                <w:rStyle w:val="TALCar"/>
                <w:rFonts w:eastAsiaTheme="minorEastAsia"/>
                <w:sz w:val="16"/>
                <w:szCs w:val="16"/>
                <w:lang w:val="en-US"/>
                <w:rPrChange w:id="18343" w:author="OPPO" w:date="2020-10-21T14:04:00Z">
                  <w:rPr>
                    <w:ins w:id="18344" w:author="OPPO" w:date="2020-10-21T14:04:00Z"/>
                    <w:rStyle w:val="TALCar"/>
                    <w:rFonts w:eastAsiaTheme="minorEastAsia"/>
                    <w:sz w:val="16"/>
                    <w:szCs w:val="16"/>
                  </w:rPr>
                </w:rPrChange>
              </w:rPr>
            </w:pPr>
            <w:ins w:id="18345" w:author="OPPO" w:date="2020-10-21T14:04:00Z">
              <w:r w:rsidRPr="00374AE9">
                <w:rPr>
                  <w:rStyle w:val="TALCar"/>
                  <w:rFonts w:eastAsiaTheme="minorEastAsia"/>
                  <w:sz w:val="16"/>
                  <w:szCs w:val="16"/>
                  <w:lang w:val="en-US"/>
                  <w:rPrChange w:id="18346" w:author="OPPO" w:date="2020-10-21T14:04:00Z">
                    <w:rPr>
                      <w:rStyle w:val="TALCar"/>
                      <w:rFonts w:eastAsiaTheme="minorEastAsia"/>
                      <w:sz w:val="16"/>
                      <w:szCs w:val="16"/>
                    </w:rPr>
                  </w:rPrChange>
                </w:rPr>
                <w:t>Minimum value is 20ms + 1ms</w:t>
              </w:r>
            </w:ins>
          </w:p>
          <w:p w14:paraId="2BD76C91" w14:textId="77777777" w:rsidR="00374AE9" w:rsidRPr="00374AE9" w:rsidRDefault="00374AE9" w:rsidP="00F83781">
            <w:pPr>
              <w:pStyle w:val="00Text"/>
              <w:jc w:val="center"/>
              <w:rPr>
                <w:ins w:id="18347" w:author="OPPO" w:date="2020-10-21T14:04:00Z"/>
                <w:rStyle w:val="TALCar"/>
                <w:rFonts w:eastAsiaTheme="minorEastAsia"/>
                <w:sz w:val="16"/>
                <w:szCs w:val="16"/>
                <w:lang w:val="en-US"/>
                <w:rPrChange w:id="18348" w:author="OPPO" w:date="2020-10-21T14:04:00Z">
                  <w:rPr>
                    <w:ins w:id="18349" w:author="OPPO" w:date="2020-10-21T14:04:00Z"/>
                    <w:rStyle w:val="TALCar"/>
                    <w:rFonts w:eastAsiaTheme="minorEastAsia"/>
                    <w:sz w:val="16"/>
                    <w:szCs w:val="16"/>
                  </w:rPr>
                </w:rPrChange>
              </w:rPr>
            </w:pPr>
            <w:ins w:id="18350" w:author="OPPO" w:date="2020-10-21T14:04:00Z">
              <w:r w:rsidRPr="00374AE9">
                <w:rPr>
                  <w:rStyle w:val="TALCar"/>
                  <w:rFonts w:eastAsiaTheme="minorEastAsia"/>
                  <w:sz w:val="16"/>
                  <w:szCs w:val="16"/>
                  <w:lang w:val="en-US"/>
                  <w:rPrChange w:id="18351" w:author="OPPO" w:date="2020-10-21T14:04:00Z">
                    <w:rPr>
                      <w:rStyle w:val="TALCar"/>
                      <w:rFonts w:eastAsiaTheme="minorEastAsia"/>
                      <w:sz w:val="16"/>
                      <w:szCs w:val="16"/>
                    </w:rPr>
                  </w:rPrChange>
                </w:rPr>
                <w:t>DL PRS periodicity can be 4, 5, 8, 10, 16, 20, 32, 40, 64, 80,160, 320,640, 1280, 2560, 5120 or 10240ms. However, the measurement gap periodicity can be 20, 40, 80 or 160ms</w:t>
              </w:r>
            </w:ins>
          </w:p>
          <w:p w14:paraId="026CD085" w14:textId="77777777" w:rsidR="00374AE9" w:rsidRPr="00374AE9" w:rsidRDefault="00374AE9" w:rsidP="00F83781">
            <w:pPr>
              <w:pStyle w:val="00Text"/>
              <w:jc w:val="center"/>
              <w:rPr>
                <w:ins w:id="18352" w:author="OPPO" w:date="2020-10-21T14:04:00Z"/>
                <w:rStyle w:val="TALCar"/>
                <w:rFonts w:eastAsiaTheme="minorEastAsia"/>
                <w:sz w:val="16"/>
                <w:szCs w:val="16"/>
                <w:lang w:val="en-US"/>
                <w:rPrChange w:id="18353" w:author="OPPO" w:date="2020-10-21T14:04:00Z">
                  <w:rPr>
                    <w:ins w:id="18354" w:author="OPPO" w:date="2020-10-21T14:04:00Z"/>
                    <w:rStyle w:val="TALCar"/>
                    <w:rFonts w:eastAsiaTheme="minorEastAsia"/>
                    <w:sz w:val="16"/>
                    <w:szCs w:val="16"/>
                  </w:rPr>
                </w:rPrChange>
              </w:rPr>
            </w:pPr>
            <w:ins w:id="18355" w:author="OPPO" w:date="2020-10-21T14:04:00Z">
              <w:r w:rsidRPr="00374AE9">
                <w:rPr>
                  <w:rStyle w:val="TALCar"/>
                  <w:rFonts w:eastAsiaTheme="minorEastAsia"/>
                  <w:sz w:val="16"/>
                  <w:szCs w:val="16"/>
                  <w:lang w:val="en-US"/>
                  <w:rPrChange w:id="18356" w:author="OPPO" w:date="2020-10-21T14:04:00Z">
                    <w:rPr>
                      <w:rStyle w:val="TALCar"/>
                      <w:rFonts w:eastAsiaTheme="minorEastAsia"/>
                      <w:sz w:val="16"/>
                      <w:szCs w:val="16"/>
                    </w:rPr>
                  </w:rPrChange>
                </w:rPr>
                <w:t>Processing time depends on the UE capability. Assume extra 1ms is needed for the UE to finish measurement</w:t>
              </w:r>
            </w:ins>
          </w:p>
          <w:p w14:paraId="238829A1" w14:textId="77777777" w:rsidR="00374AE9" w:rsidRPr="00352219" w:rsidRDefault="00374AE9" w:rsidP="00F83781">
            <w:pPr>
              <w:pStyle w:val="TAC"/>
              <w:rPr>
                <w:ins w:id="18357" w:author="OPPO" w:date="2020-10-21T14:04:00Z"/>
                <w:rStyle w:val="TALCar"/>
                <w:sz w:val="16"/>
                <w:szCs w:val="16"/>
                <w:lang w:val="en-US"/>
              </w:rPr>
            </w:pPr>
          </w:p>
        </w:tc>
        <w:tc>
          <w:tcPr>
            <w:tcW w:w="4117" w:type="dxa"/>
            <w:shd w:val="clear" w:color="auto" w:fill="auto"/>
          </w:tcPr>
          <w:p w14:paraId="39B1B884" w14:textId="77777777" w:rsidR="00374AE9" w:rsidRPr="00352219" w:rsidRDefault="00374AE9" w:rsidP="00F83781">
            <w:pPr>
              <w:pStyle w:val="TAC"/>
              <w:rPr>
                <w:ins w:id="18358" w:author="OPPO" w:date="2020-10-21T14:04:00Z"/>
                <w:rStyle w:val="TALCar"/>
                <w:sz w:val="16"/>
                <w:szCs w:val="16"/>
                <w:lang w:val="en-US"/>
              </w:rPr>
            </w:pPr>
            <w:ins w:id="18359" w:author="OPPO" w:date="2020-10-21T14:04:00Z">
              <w:r w:rsidRPr="00F133AF">
                <w:rPr>
                  <w:rStyle w:val="TALCar"/>
                  <w:sz w:val="16"/>
                  <w:szCs w:val="16"/>
                  <w:lang w:val="en-US"/>
                </w:rPr>
                <w:t>DL PRS reception and measurement</w:t>
              </w:r>
            </w:ins>
          </w:p>
        </w:tc>
      </w:tr>
      <w:tr w:rsidR="00374AE9" w:rsidRPr="00491A44" w14:paraId="56A51E4C" w14:textId="77777777" w:rsidTr="00F83781">
        <w:trPr>
          <w:ins w:id="18360" w:author="OPPO" w:date="2020-10-21T14:04:00Z"/>
        </w:trPr>
        <w:tc>
          <w:tcPr>
            <w:tcW w:w="2155" w:type="dxa"/>
            <w:shd w:val="clear" w:color="auto" w:fill="auto"/>
          </w:tcPr>
          <w:p w14:paraId="19021EC3" w14:textId="77777777" w:rsidR="00374AE9" w:rsidRPr="00352219" w:rsidRDefault="00374AE9" w:rsidP="00F83781">
            <w:pPr>
              <w:pStyle w:val="TAC"/>
              <w:rPr>
                <w:ins w:id="18361" w:author="OPPO" w:date="2020-10-21T14:04:00Z"/>
                <w:rStyle w:val="TALCar"/>
                <w:sz w:val="16"/>
                <w:szCs w:val="16"/>
                <w:lang w:val="en-US"/>
              </w:rPr>
            </w:pPr>
            <w:ins w:id="18362" w:author="OPPO" w:date="2020-10-21T14:04:00Z">
              <w:r w:rsidRPr="00352219">
                <w:rPr>
                  <w:rStyle w:val="TALCar"/>
                  <w:sz w:val="16"/>
                  <w:szCs w:val="16"/>
                  <w:lang w:val="en-US"/>
                </w:rPr>
                <w:t>End trigger</w:t>
              </w:r>
            </w:ins>
          </w:p>
        </w:tc>
        <w:tc>
          <w:tcPr>
            <w:tcW w:w="2970" w:type="dxa"/>
            <w:shd w:val="clear" w:color="auto" w:fill="auto"/>
          </w:tcPr>
          <w:p w14:paraId="0162EBCC" w14:textId="77777777" w:rsidR="00374AE9" w:rsidRPr="00352219" w:rsidRDefault="00374AE9" w:rsidP="00F83781">
            <w:pPr>
              <w:pStyle w:val="TAC"/>
              <w:spacing w:after="120"/>
              <w:rPr>
                <w:ins w:id="18363" w:author="OPPO" w:date="2020-10-21T14:04:00Z"/>
                <w:rStyle w:val="TALCar"/>
                <w:sz w:val="16"/>
                <w:szCs w:val="16"/>
                <w:lang w:val="en-US"/>
              </w:rPr>
            </w:pPr>
            <w:ins w:id="18364" w:author="OPPO" w:date="2020-10-21T14:04:00Z">
              <w:r w:rsidRPr="00F133AF">
                <w:rPr>
                  <w:rStyle w:val="TALCar"/>
                  <w:sz w:val="16"/>
                  <w:szCs w:val="16"/>
                  <w:lang w:val="en-US"/>
                </w:rPr>
                <w:t>3 ms</w:t>
              </w:r>
            </w:ins>
          </w:p>
        </w:tc>
        <w:tc>
          <w:tcPr>
            <w:tcW w:w="4117" w:type="dxa"/>
            <w:shd w:val="clear" w:color="auto" w:fill="auto"/>
          </w:tcPr>
          <w:p w14:paraId="4AFC9320" w14:textId="77777777" w:rsidR="00374AE9" w:rsidRPr="00352219" w:rsidRDefault="00374AE9" w:rsidP="00F83781">
            <w:pPr>
              <w:pStyle w:val="TAC"/>
              <w:spacing w:after="120"/>
              <w:rPr>
                <w:ins w:id="18365" w:author="OPPO" w:date="2020-10-21T14:04:00Z"/>
                <w:rStyle w:val="TALCar"/>
                <w:sz w:val="16"/>
                <w:szCs w:val="16"/>
                <w:lang w:val="en-US"/>
              </w:rPr>
            </w:pPr>
            <w:ins w:id="18366" w:author="OPPO" w:date="2020-10-21T14:04:00Z">
              <w:r w:rsidRPr="00F133AF">
                <w:rPr>
                  <w:rStyle w:val="TALCar"/>
                  <w:sz w:val="16"/>
                  <w:szCs w:val="16"/>
                  <w:lang w:val="en-US"/>
                </w:rPr>
                <w:t>UE completes location calculation</w:t>
              </w:r>
            </w:ins>
          </w:p>
        </w:tc>
      </w:tr>
      <w:tr w:rsidR="00374AE9" w:rsidRPr="00491A44" w14:paraId="3E64CE5D" w14:textId="77777777" w:rsidTr="00F83781">
        <w:trPr>
          <w:ins w:id="18367" w:author="OPPO" w:date="2020-10-21T14:04:00Z"/>
        </w:trPr>
        <w:tc>
          <w:tcPr>
            <w:tcW w:w="2155" w:type="dxa"/>
            <w:shd w:val="clear" w:color="auto" w:fill="auto"/>
          </w:tcPr>
          <w:p w14:paraId="17882F97" w14:textId="77777777" w:rsidR="00374AE9" w:rsidRPr="00352219" w:rsidRDefault="00374AE9" w:rsidP="00F83781">
            <w:pPr>
              <w:pStyle w:val="TAC"/>
              <w:rPr>
                <w:ins w:id="18368" w:author="OPPO" w:date="2020-10-21T14:04:00Z"/>
                <w:rStyle w:val="TALCar"/>
                <w:sz w:val="16"/>
                <w:szCs w:val="16"/>
                <w:lang w:val="en-US"/>
              </w:rPr>
            </w:pPr>
            <w:ins w:id="18369" w:author="OPPO" w:date="2020-10-21T14:04:00Z">
              <w:r w:rsidRPr="00352219">
                <w:rPr>
                  <w:rStyle w:val="TALCar"/>
                  <w:sz w:val="16"/>
                  <w:szCs w:val="16"/>
                  <w:lang w:val="en-US"/>
                </w:rPr>
                <w:t xml:space="preserve">Total values </w:t>
              </w:r>
            </w:ins>
          </w:p>
        </w:tc>
        <w:tc>
          <w:tcPr>
            <w:tcW w:w="2970" w:type="dxa"/>
            <w:shd w:val="clear" w:color="auto" w:fill="auto"/>
          </w:tcPr>
          <w:p w14:paraId="5E966F7F" w14:textId="77777777" w:rsidR="00374AE9" w:rsidRPr="00374AE9" w:rsidRDefault="00374AE9" w:rsidP="00F83781">
            <w:pPr>
              <w:pStyle w:val="00Text"/>
              <w:spacing w:after="0"/>
              <w:rPr>
                <w:ins w:id="18370" w:author="OPPO" w:date="2020-10-21T14:04:00Z"/>
                <w:rStyle w:val="TALCar"/>
                <w:rFonts w:eastAsiaTheme="minorEastAsia"/>
                <w:sz w:val="16"/>
                <w:szCs w:val="16"/>
                <w:lang w:val="en-US"/>
                <w:rPrChange w:id="18371" w:author="OPPO" w:date="2020-10-21T14:04:00Z">
                  <w:rPr>
                    <w:ins w:id="18372" w:author="OPPO" w:date="2020-10-21T14:04:00Z"/>
                    <w:rStyle w:val="TALCar"/>
                    <w:rFonts w:eastAsiaTheme="minorEastAsia"/>
                    <w:sz w:val="16"/>
                    <w:szCs w:val="16"/>
                  </w:rPr>
                </w:rPrChange>
              </w:rPr>
            </w:pPr>
            <w:ins w:id="18373" w:author="OPPO" w:date="2020-10-21T14:04:00Z">
              <w:r w:rsidRPr="00374AE9">
                <w:rPr>
                  <w:rStyle w:val="TALCar"/>
                  <w:rFonts w:eastAsiaTheme="minorEastAsia"/>
                  <w:sz w:val="16"/>
                  <w:szCs w:val="16"/>
                  <w:lang w:val="en-US"/>
                  <w:rPrChange w:id="18374" w:author="OPPO" w:date="2020-10-21T14:04:00Z">
                    <w:rPr>
                      <w:rStyle w:val="TALCar"/>
                      <w:rFonts w:eastAsiaTheme="minorEastAsia"/>
                      <w:sz w:val="16"/>
                      <w:szCs w:val="16"/>
                    </w:rPr>
                  </w:rPrChange>
                </w:rPr>
                <w:t>For FR1 (60kHz): 54.125ms</w:t>
              </w:r>
            </w:ins>
          </w:p>
          <w:p w14:paraId="4C404B74" w14:textId="77777777" w:rsidR="00374AE9" w:rsidRPr="00352219" w:rsidRDefault="00374AE9" w:rsidP="00F83781">
            <w:pPr>
              <w:pStyle w:val="TAC"/>
              <w:rPr>
                <w:ins w:id="18375" w:author="OPPO" w:date="2020-10-21T14:04:00Z"/>
                <w:rStyle w:val="TALCar"/>
                <w:sz w:val="16"/>
                <w:szCs w:val="16"/>
                <w:lang w:val="en-US"/>
              </w:rPr>
            </w:pPr>
            <w:ins w:id="18376" w:author="OPPO" w:date="2020-10-21T14:04:00Z">
              <w:r w:rsidRPr="00F133AF">
                <w:rPr>
                  <w:rStyle w:val="TALCar"/>
                  <w:sz w:val="16"/>
                  <w:szCs w:val="16"/>
                  <w:lang w:val="en-US"/>
                </w:rPr>
                <w:t>For FR2 (120KHz): 52.56ms</w:t>
              </w:r>
            </w:ins>
          </w:p>
        </w:tc>
        <w:tc>
          <w:tcPr>
            <w:tcW w:w="4117" w:type="dxa"/>
            <w:shd w:val="clear" w:color="auto" w:fill="auto"/>
          </w:tcPr>
          <w:p w14:paraId="599B85B1" w14:textId="77777777" w:rsidR="00374AE9" w:rsidRPr="00352219" w:rsidRDefault="00374AE9" w:rsidP="00F83781">
            <w:pPr>
              <w:pStyle w:val="TAC"/>
              <w:rPr>
                <w:ins w:id="18377" w:author="OPPO" w:date="2020-10-21T14:04:00Z"/>
                <w:rStyle w:val="TALCar"/>
                <w:sz w:val="16"/>
                <w:szCs w:val="16"/>
                <w:lang w:val="en-US"/>
              </w:rPr>
            </w:pPr>
          </w:p>
        </w:tc>
      </w:tr>
    </w:tbl>
    <w:p w14:paraId="3C4D9150" w14:textId="77777777" w:rsidR="00374AE9" w:rsidRPr="00F133AF" w:rsidRDefault="00374AE9" w:rsidP="00374AE9">
      <w:pPr>
        <w:rPr>
          <w:ins w:id="18378" w:author="OPPO" w:date="2020-10-21T14:04:00Z"/>
          <w:rFonts w:eastAsia="MS Mincho"/>
        </w:rPr>
      </w:pPr>
    </w:p>
    <w:p w14:paraId="06CC8780" w14:textId="4E40CAB6" w:rsidR="00374AE9" w:rsidRDefault="00374AE9" w:rsidP="00374AE9">
      <w:pPr>
        <w:pStyle w:val="5"/>
        <w:rPr>
          <w:ins w:id="18379" w:author="OPPO" w:date="2020-10-21T14:04:00Z"/>
          <w:lang w:val="en-US"/>
        </w:rPr>
      </w:pPr>
      <w:ins w:id="18380" w:author="OPPO" w:date="2020-10-21T14:04:00Z">
        <w:r>
          <w:rPr>
            <w:lang w:val="en-US"/>
          </w:rPr>
          <w:t>8.1.2.</w:t>
        </w:r>
      </w:ins>
      <w:ins w:id="18381" w:author="OPPO" w:date="2020-10-21T14:05:00Z">
        <w:r>
          <w:rPr>
            <w:lang w:val="en-US"/>
          </w:rPr>
          <w:t>7</w:t>
        </w:r>
      </w:ins>
      <w:ins w:id="18382" w:author="OPPO" w:date="2020-10-21T14:04: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F770061" w14:textId="2CAB0094" w:rsidR="00374AE9" w:rsidRPr="005D3D36" w:rsidRDefault="00374AE9" w:rsidP="00374AE9">
      <w:pPr>
        <w:rPr>
          <w:ins w:id="18383" w:author="OPPO" w:date="2020-10-21T14:04:00Z"/>
          <w:lang w:val="en-US"/>
        </w:rPr>
      </w:pPr>
      <w:ins w:id="18384" w:author="OPPO" w:date="2020-10-21T14:04:00Z">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ins>
      <w:ins w:id="18385" w:author="OPPO" w:date="2020-10-21T14:05:00Z">
        <w:r>
          <w:rPr>
            <w:lang w:val="en-US"/>
          </w:rPr>
          <w:t>7</w:t>
        </w:r>
      </w:ins>
      <w:ins w:id="18386" w:author="OPPO" w:date="2020-10-21T14:04:00Z">
        <w:r>
          <w:rPr>
            <w:lang w:val="en-US"/>
          </w:rPr>
          <w:t>.3-1.</w:t>
        </w:r>
      </w:ins>
    </w:p>
    <w:p w14:paraId="435682FF" w14:textId="77777777" w:rsidR="00374AE9" w:rsidRPr="00790A20" w:rsidRDefault="00374AE9" w:rsidP="00374AE9">
      <w:pPr>
        <w:pStyle w:val="TH"/>
        <w:rPr>
          <w:ins w:id="18387" w:author="OPPO" w:date="2020-10-21T14:04:00Z"/>
          <w:lang w:val="en-US"/>
        </w:rPr>
      </w:pPr>
      <w:ins w:id="18388" w:author="OPPO" w:date="2020-10-21T14:04:00Z">
        <w:r w:rsidRPr="00790A20">
          <w:rPr>
            <w:lang w:val="en-US"/>
          </w:rPr>
          <w:t xml:space="preserve">Table </w:t>
        </w:r>
        <w:r>
          <w:rPr>
            <w:lang w:val="en-US"/>
          </w:rPr>
          <w:t>8</w:t>
        </w:r>
        <w:r w:rsidRPr="00790A20">
          <w:rPr>
            <w:lang w:val="en-US"/>
          </w:rPr>
          <w:t>.1.</w:t>
        </w:r>
        <w:r>
          <w:rPr>
            <w:lang w:val="en-US"/>
          </w:rPr>
          <w:t>2.1.3-1</w:t>
        </w:r>
        <w:r w:rsidRPr="00790A20">
          <w:rPr>
            <w:lang w:val="en-US"/>
          </w:rPr>
          <w:t xml:space="preserve">: </w:t>
        </w:r>
        <w:r>
          <w:rPr>
            <w:lang w:val="en-US"/>
          </w:rPr>
          <w:t>NR positioning enhancements – latency performance summary</w:t>
        </w:r>
        <w:r w:rsidRPr="00790A20">
          <w:rPr>
            <w:lang w:val="en-US"/>
          </w:rPr>
          <w:t xml:space="preserve"> [</w:t>
        </w:r>
        <w:r>
          <w:rPr>
            <w:lang w:val="en-US"/>
          </w:rPr>
          <w:t>X</w:t>
        </w:r>
        <w:r w:rsidRPr="00790A20">
          <w:rPr>
            <w:lang w:val="en-US"/>
          </w:rPr>
          <w:t>]</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374AE9" w14:paraId="2904AB43" w14:textId="77777777" w:rsidTr="00F83781">
        <w:trPr>
          <w:trHeight w:val="249"/>
          <w:jc w:val="center"/>
          <w:ins w:id="18389" w:author="OPPO" w:date="2020-10-21T14:04:00Z"/>
        </w:trPr>
        <w:tc>
          <w:tcPr>
            <w:tcW w:w="2410" w:type="dxa"/>
            <w:vAlign w:val="center"/>
          </w:tcPr>
          <w:p w14:paraId="68EC50EB" w14:textId="77777777" w:rsidR="00374AE9" w:rsidRPr="000B5C49" w:rsidRDefault="00374AE9" w:rsidP="00F83781">
            <w:pPr>
              <w:pStyle w:val="TAC"/>
              <w:rPr>
                <w:ins w:id="18390" w:author="OPPO" w:date="2020-10-21T14:04:00Z"/>
                <w:rStyle w:val="TALCar"/>
                <w:sz w:val="16"/>
                <w:szCs w:val="16"/>
                <w:lang w:val="en-US"/>
              </w:rPr>
            </w:pPr>
            <w:ins w:id="18391" w:author="OPPO" w:date="2020-10-21T14:04: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4CE930DF" w14:textId="77777777" w:rsidR="00374AE9" w:rsidRPr="000B5C49" w:rsidRDefault="00374AE9" w:rsidP="00F83781">
            <w:pPr>
              <w:pStyle w:val="TAC"/>
              <w:rPr>
                <w:ins w:id="18392" w:author="OPPO" w:date="2020-10-21T14:04:00Z"/>
                <w:rStyle w:val="TALCar"/>
                <w:sz w:val="16"/>
                <w:szCs w:val="16"/>
                <w:lang w:val="en-US"/>
              </w:rPr>
            </w:pPr>
            <w:ins w:id="18393" w:author="OPPO" w:date="2020-10-21T14:04:00Z">
              <w:r>
                <w:rPr>
                  <w:rStyle w:val="TALCar"/>
                  <w:sz w:val="16"/>
                  <w:szCs w:val="16"/>
                  <w:lang w:val="en-US"/>
                </w:rPr>
                <w:t>L1 Latency, ms</w:t>
              </w:r>
            </w:ins>
          </w:p>
        </w:tc>
      </w:tr>
      <w:tr w:rsidR="00374AE9" w:rsidRPr="00B254CE" w14:paraId="29C3FB72" w14:textId="77777777" w:rsidTr="00F83781">
        <w:trPr>
          <w:trHeight w:val="112"/>
          <w:jc w:val="center"/>
          <w:ins w:id="18394" w:author="OPPO" w:date="2020-10-21T14:04:00Z"/>
        </w:trPr>
        <w:tc>
          <w:tcPr>
            <w:tcW w:w="2410" w:type="dxa"/>
            <w:vAlign w:val="center"/>
          </w:tcPr>
          <w:p w14:paraId="332AF16C" w14:textId="77777777" w:rsidR="00374AE9" w:rsidRPr="00F133AF" w:rsidRDefault="00374AE9" w:rsidP="00F83781">
            <w:pPr>
              <w:pStyle w:val="TAC"/>
              <w:rPr>
                <w:ins w:id="18395" w:author="OPPO" w:date="2020-10-21T14:04:00Z"/>
                <w:rStyle w:val="TALCar"/>
                <w:sz w:val="16"/>
                <w:szCs w:val="16"/>
                <w:lang w:val="en-US"/>
              </w:rPr>
            </w:pPr>
            <w:ins w:id="18396" w:author="OPPO" w:date="2020-10-21T14:04:00Z">
              <w:r>
                <w:rPr>
                  <w:rStyle w:val="TALCar"/>
                  <w:sz w:val="16"/>
                  <w:szCs w:val="16"/>
                  <w:lang w:val="en-US"/>
                </w:rPr>
                <w:t>Case1, DL-TDOA,FR1</w:t>
              </w:r>
            </w:ins>
          </w:p>
          <w:p w14:paraId="117C8C09" w14:textId="77777777" w:rsidR="00374AE9" w:rsidRPr="000B5C49" w:rsidRDefault="00374AE9" w:rsidP="00F83781">
            <w:pPr>
              <w:pStyle w:val="TAC"/>
              <w:rPr>
                <w:ins w:id="18397" w:author="OPPO" w:date="2020-10-21T14:04:00Z"/>
                <w:rStyle w:val="TALCar"/>
                <w:sz w:val="16"/>
                <w:szCs w:val="16"/>
                <w:lang w:val="en-US"/>
              </w:rPr>
            </w:pPr>
          </w:p>
        </w:tc>
        <w:tc>
          <w:tcPr>
            <w:tcW w:w="4425" w:type="dxa"/>
          </w:tcPr>
          <w:p w14:paraId="7214F9E7" w14:textId="77777777" w:rsidR="00374AE9" w:rsidRPr="000B5C49" w:rsidRDefault="00374AE9" w:rsidP="00F83781">
            <w:pPr>
              <w:pStyle w:val="TAC"/>
              <w:rPr>
                <w:ins w:id="18398" w:author="OPPO" w:date="2020-10-21T14:04:00Z"/>
                <w:rStyle w:val="TALCar"/>
                <w:sz w:val="16"/>
                <w:szCs w:val="16"/>
                <w:lang w:val="en-US"/>
              </w:rPr>
            </w:pPr>
            <w:ins w:id="18399" w:author="OPPO" w:date="2020-10-21T14:04:00Z">
              <w:r w:rsidRPr="00F133AF">
                <w:rPr>
                  <w:rStyle w:val="TALCar"/>
                  <w:sz w:val="16"/>
                  <w:szCs w:val="16"/>
                  <w:lang w:val="en-US"/>
                </w:rPr>
                <w:t>54.125</w:t>
              </w:r>
            </w:ins>
          </w:p>
        </w:tc>
      </w:tr>
      <w:tr w:rsidR="00374AE9" w:rsidRPr="00B254CE" w14:paraId="4D3BDB9B" w14:textId="77777777" w:rsidTr="00F83781">
        <w:trPr>
          <w:trHeight w:val="112"/>
          <w:jc w:val="center"/>
          <w:ins w:id="18400" w:author="OPPO" w:date="2020-10-21T14:04:00Z"/>
        </w:trPr>
        <w:tc>
          <w:tcPr>
            <w:tcW w:w="2410" w:type="dxa"/>
            <w:vAlign w:val="center"/>
          </w:tcPr>
          <w:p w14:paraId="5E9206E0" w14:textId="77777777" w:rsidR="00374AE9" w:rsidRPr="00F133AF" w:rsidRDefault="00374AE9" w:rsidP="00F83781">
            <w:pPr>
              <w:pStyle w:val="TAC"/>
              <w:rPr>
                <w:ins w:id="18401" w:author="OPPO" w:date="2020-10-21T14:04:00Z"/>
                <w:rStyle w:val="TALCar"/>
                <w:sz w:val="16"/>
                <w:szCs w:val="16"/>
                <w:lang w:val="en-US"/>
              </w:rPr>
            </w:pPr>
            <w:ins w:id="18402" w:author="OPPO" w:date="2020-10-21T14:04:00Z">
              <w:r>
                <w:rPr>
                  <w:rStyle w:val="TALCar"/>
                  <w:sz w:val="16"/>
                  <w:szCs w:val="16"/>
                  <w:lang w:val="en-US"/>
                </w:rPr>
                <w:t>Case2, UL-TDOA,FR1</w:t>
              </w:r>
            </w:ins>
          </w:p>
          <w:p w14:paraId="231E9DA3" w14:textId="77777777" w:rsidR="00374AE9" w:rsidRDefault="00374AE9" w:rsidP="00F83781">
            <w:pPr>
              <w:pStyle w:val="TAC"/>
              <w:rPr>
                <w:ins w:id="18403" w:author="OPPO" w:date="2020-10-21T14:04:00Z"/>
                <w:rStyle w:val="TALCar"/>
                <w:sz w:val="16"/>
                <w:szCs w:val="16"/>
                <w:lang w:val="en-US"/>
              </w:rPr>
            </w:pPr>
          </w:p>
        </w:tc>
        <w:tc>
          <w:tcPr>
            <w:tcW w:w="4425" w:type="dxa"/>
          </w:tcPr>
          <w:p w14:paraId="68923D05" w14:textId="77777777" w:rsidR="00374AE9" w:rsidRPr="000B5C49" w:rsidRDefault="00374AE9" w:rsidP="00F83781">
            <w:pPr>
              <w:pStyle w:val="TAC"/>
              <w:rPr>
                <w:ins w:id="18404" w:author="OPPO" w:date="2020-10-21T14:04:00Z"/>
                <w:rStyle w:val="TALCar"/>
                <w:sz w:val="16"/>
                <w:szCs w:val="16"/>
                <w:lang w:val="en-US"/>
              </w:rPr>
            </w:pPr>
            <w:ins w:id="18405" w:author="OPPO" w:date="2020-10-21T14:04:00Z">
              <w:r w:rsidRPr="00F133AF">
                <w:rPr>
                  <w:rStyle w:val="TALCar"/>
                  <w:sz w:val="16"/>
                  <w:szCs w:val="16"/>
                  <w:lang w:val="en-US"/>
                </w:rPr>
                <w:t>23.25</w:t>
              </w:r>
            </w:ins>
          </w:p>
        </w:tc>
      </w:tr>
      <w:tr w:rsidR="00374AE9" w:rsidRPr="00B254CE" w14:paraId="41A7F7BB" w14:textId="77777777" w:rsidTr="00F83781">
        <w:trPr>
          <w:trHeight w:val="53"/>
          <w:jc w:val="center"/>
          <w:ins w:id="18406" w:author="OPPO" w:date="2020-10-21T14:04:00Z"/>
        </w:trPr>
        <w:tc>
          <w:tcPr>
            <w:tcW w:w="2410" w:type="dxa"/>
            <w:vAlign w:val="center"/>
          </w:tcPr>
          <w:p w14:paraId="0C64ADA4" w14:textId="77777777" w:rsidR="00374AE9" w:rsidRPr="00F133AF" w:rsidRDefault="00374AE9" w:rsidP="00F83781">
            <w:pPr>
              <w:pStyle w:val="TAC"/>
              <w:rPr>
                <w:ins w:id="18407" w:author="OPPO" w:date="2020-10-21T14:04:00Z"/>
                <w:rStyle w:val="TALCar"/>
                <w:sz w:val="16"/>
                <w:szCs w:val="16"/>
                <w:lang w:val="en-US"/>
              </w:rPr>
            </w:pPr>
            <w:ins w:id="18408" w:author="OPPO" w:date="2020-10-21T14:04:00Z">
              <w:r>
                <w:rPr>
                  <w:rStyle w:val="TALCar"/>
                  <w:sz w:val="16"/>
                  <w:szCs w:val="16"/>
                  <w:lang w:val="en-US"/>
                </w:rPr>
                <w:t xml:space="preserve">Case3, </w:t>
              </w:r>
              <w:r w:rsidRPr="00F133AF">
                <w:rPr>
                  <w:rStyle w:val="TALCar"/>
                  <w:sz w:val="16"/>
                  <w:szCs w:val="16"/>
                  <w:lang w:val="en-US"/>
                </w:rPr>
                <w:t>UE- based method</w:t>
              </w:r>
              <w:r>
                <w:rPr>
                  <w:rStyle w:val="TALCar"/>
                  <w:sz w:val="16"/>
                  <w:szCs w:val="16"/>
                  <w:lang w:val="en-US"/>
                </w:rPr>
                <w:t>,FR1</w:t>
              </w:r>
            </w:ins>
          </w:p>
          <w:p w14:paraId="0D662860" w14:textId="77777777" w:rsidR="00374AE9" w:rsidRPr="000B5C49" w:rsidRDefault="00374AE9" w:rsidP="00F83781">
            <w:pPr>
              <w:pStyle w:val="TAC"/>
              <w:rPr>
                <w:ins w:id="18409" w:author="OPPO" w:date="2020-10-21T14:04:00Z"/>
                <w:rStyle w:val="TALCar"/>
                <w:sz w:val="16"/>
                <w:szCs w:val="16"/>
                <w:lang w:val="en-US"/>
              </w:rPr>
            </w:pPr>
          </w:p>
        </w:tc>
        <w:tc>
          <w:tcPr>
            <w:tcW w:w="4425" w:type="dxa"/>
          </w:tcPr>
          <w:p w14:paraId="23279C68" w14:textId="77777777" w:rsidR="00374AE9" w:rsidRPr="000B5C49" w:rsidRDefault="00374AE9" w:rsidP="00F83781">
            <w:pPr>
              <w:pStyle w:val="TAC"/>
              <w:rPr>
                <w:ins w:id="18410" w:author="OPPO" w:date="2020-10-21T14:04:00Z"/>
                <w:rStyle w:val="TALCar"/>
                <w:sz w:val="16"/>
                <w:szCs w:val="16"/>
                <w:lang w:val="en-US"/>
              </w:rPr>
            </w:pPr>
            <w:ins w:id="18411" w:author="OPPO" w:date="2020-10-21T14:04:00Z">
              <w:r w:rsidRPr="00F133AF">
                <w:rPr>
                  <w:rStyle w:val="TALCar"/>
                  <w:sz w:val="16"/>
                  <w:szCs w:val="16"/>
                  <w:lang w:val="en-US"/>
                </w:rPr>
                <w:t>54.125</w:t>
              </w:r>
            </w:ins>
          </w:p>
        </w:tc>
      </w:tr>
      <w:tr w:rsidR="00374AE9" w:rsidRPr="00B254CE" w14:paraId="221CDAC2" w14:textId="77777777" w:rsidTr="00F83781">
        <w:trPr>
          <w:trHeight w:val="53"/>
          <w:jc w:val="center"/>
          <w:ins w:id="18412" w:author="OPPO" w:date="2020-10-21T14:04:00Z"/>
        </w:trPr>
        <w:tc>
          <w:tcPr>
            <w:tcW w:w="2410" w:type="dxa"/>
            <w:vAlign w:val="center"/>
          </w:tcPr>
          <w:p w14:paraId="63D79261" w14:textId="77777777" w:rsidR="00374AE9" w:rsidRPr="00F133AF" w:rsidRDefault="00374AE9" w:rsidP="00F83781">
            <w:pPr>
              <w:pStyle w:val="TAC"/>
              <w:rPr>
                <w:ins w:id="18413" w:author="OPPO" w:date="2020-10-21T14:04:00Z"/>
                <w:rStyle w:val="TALCar"/>
                <w:sz w:val="16"/>
                <w:szCs w:val="16"/>
                <w:lang w:val="en-US"/>
              </w:rPr>
            </w:pPr>
            <w:ins w:id="18414" w:author="OPPO" w:date="2020-10-21T14:04:00Z">
              <w:r>
                <w:rPr>
                  <w:rStyle w:val="TALCar"/>
                  <w:sz w:val="16"/>
                  <w:szCs w:val="16"/>
                  <w:lang w:val="en-US"/>
                </w:rPr>
                <w:t>Case4, DL-TDOA,FR2</w:t>
              </w:r>
            </w:ins>
          </w:p>
          <w:p w14:paraId="60177E16" w14:textId="77777777" w:rsidR="00374AE9" w:rsidRDefault="00374AE9" w:rsidP="00F83781">
            <w:pPr>
              <w:pStyle w:val="TAC"/>
              <w:rPr>
                <w:ins w:id="18415" w:author="OPPO" w:date="2020-10-21T14:04:00Z"/>
                <w:rStyle w:val="TALCar"/>
                <w:sz w:val="16"/>
                <w:szCs w:val="16"/>
                <w:lang w:val="en-US"/>
              </w:rPr>
            </w:pPr>
          </w:p>
        </w:tc>
        <w:tc>
          <w:tcPr>
            <w:tcW w:w="4425" w:type="dxa"/>
          </w:tcPr>
          <w:p w14:paraId="004CEC96" w14:textId="77777777" w:rsidR="00374AE9" w:rsidRPr="00F133AF" w:rsidRDefault="00374AE9" w:rsidP="00F83781">
            <w:pPr>
              <w:pStyle w:val="TAC"/>
              <w:rPr>
                <w:ins w:id="18416" w:author="OPPO" w:date="2020-10-21T14:04:00Z"/>
                <w:rStyle w:val="TALCar"/>
                <w:sz w:val="16"/>
                <w:szCs w:val="16"/>
                <w:lang w:val="en-US"/>
              </w:rPr>
            </w:pPr>
            <w:ins w:id="18417" w:author="OPPO" w:date="2020-10-21T14:04:00Z">
              <w:r w:rsidRPr="00F133AF">
                <w:rPr>
                  <w:rStyle w:val="TALCar"/>
                  <w:sz w:val="16"/>
                  <w:szCs w:val="16"/>
                  <w:lang w:val="en-US"/>
                </w:rPr>
                <w:t>52.56</w:t>
              </w:r>
            </w:ins>
          </w:p>
        </w:tc>
      </w:tr>
      <w:tr w:rsidR="00374AE9" w:rsidRPr="00B254CE" w14:paraId="0A56BD59" w14:textId="77777777" w:rsidTr="00F83781">
        <w:trPr>
          <w:trHeight w:val="53"/>
          <w:jc w:val="center"/>
          <w:ins w:id="18418" w:author="OPPO" w:date="2020-10-21T14:04:00Z"/>
        </w:trPr>
        <w:tc>
          <w:tcPr>
            <w:tcW w:w="2410" w:type="dxa"/>
            <w:vAlign w:val="center"/>
          </w:tcPr>
          <w:p w14:paraId="48011B05" w14:textId="77777777" w:rsidR="00374AE9" w:rsidRPr="00F133AF" w:rsidRDefault="00374AE9" w:rsidP="00F83781">
            <w:pPr>
              <w:pStyle w:val="TAC"/>
              <w:rPr>
                <w:ins w:id="18419" w:author="OPPO" w:date="2020-10-21T14:04:00Z"/>
                <w:rStyle w:val="TALCar"/>
                <w:sz w:val="16"/>
                <w:szCs w:val="16"/>
                <w:lang w:val="en-US"/>
              </w:rPr>
            </w:pPr>
            <w:ins w:id="18420" w:author="OPPO" w:date="2020-10-21T14:04:00Z">
              <w:r>
                <w:rPr>
                  <w:rStyle w:val="TALCar"/>
                  <w:sz w:val="16"/>
                  <w:szCs w:val="16"/>
                  <w:lang w:val="en-US"/>
                </w:rPr>
                <w:t>Case5, UL-TDOA,FR2</w:t>
              </w:r>
            </w:ins>
          </w:p>
          <w:p w14:paraId="6D766F2C" w14:textId="77777777" w:rsidR="00374AE9" w:rsidRDefault="00374AE9" w:rsidP="00F83781">
            <w:pPr>
              <w:pStyle w:val="TAC"/>
              <w:rPr>
                <w:ins w:id="18421" w:author="OPPO" w:date="2020-10-21T14:04:00Z"/>
                <w:rStyle w:val="TALCar"/>
                <w:sz w:val="16"/>
                <w:szCs w:val="16"/>
                <w:lang w:val="en-US"/>
              </w:rPr>
            </w:pPr>
          </w:p>
        </w:tc>
        <w:tc>
          <w:tcPr>
            <w:tcW w:w="4425" w:type="dxa"/>
          </w:tcPr>
          <w:p w14:paraId="7393DB73" w14:textId="77777777" w:rsidR="00374AE9" w:rsidRPr="00F133AF" w:rsidRDefault="00374AE9" w:rsidP="00F83781">
            <w:pPr>
              <w:pStyle w:val="TAC"/>
              <w:rPr>
                <w:ins w:id="18422" w:author="OPPO" w:date="2020-10-21T14:04:00Z"/>
                <w:rStyle w:val="TALCar"/>
                <w:sz w:val="16"/>
                <w:szCs w:val="16"/>
                <w:lang w:val="en-US"/>
              </w:rPr>
            </w:pPr>
            <w:ins w:id="18423" w:author="OPPO" w:date="2020-10-21T14:04:00Z">
              <w:r w:rsidRPr="00F133AF">
                <w:rPr>
                  <w:rStyle w:val="TALCar"/>
                  <w:sz w:val="16"/>
                  <w:szCs w:val="16"/>
                  <w:lang w:val="en-US"/>
                </w:rPr>
                <w:t>23.125</w:t>
              </w:r>
            </w:ins>
          </w:p>
        </w:tc>
      </w:tr>
      <w:tr w:rsidR="00374AE9" w:rsidRPr="00B254CE" w14:paraId="2EAE35BD" w14:textId="77777777" w:rsidTr="00F83781">
        <w:trPr>
          <w:trHeight w:val="53"/>
          <w:jc w:val="center"/>
          <w:ins w:id="18424" w:author="OPPO" w:date="2020-10-21T14:04:00Z"/>
        </w:trPr>
        <w:tc>
          <w:tcPr>
            <w:tcW w:w="2410" w:type="dxa"/>
            <w:vAlign w:val="center"/>
          </w:tcPr>
          <w:p w14:paraId="3CAAA878" w14:textId="77777777" w:rsidR="00374AE9" w:rsidRPr="00F133AF" w:rsidRDefault="00374AE9" w:rsidP="00F83781">
            <w:pPr>
              <w:pStyle w:val="TAC"/>
              <w:rPr>
                <w:ins w:id="18425" w:author="OPPO" w:date="2020-10-21T14:04:00Z"/>
                <w:rStyle w:val="TALCar"/>
                <w:sz w:val="16"/>
                <w:szCs w:val="16"/>
                <w:lang w:val="en-US"/>
              </w:rPr>
            </w:pPr>
            <w:ins w:id="18426" w:author="OPPO" w:date="2020-10-21T14:04:00Z">
              <w:r>
                <w:rPr>
                  <w:rStyle w:val="TALCar"/>
                  <w:sz w:val="16"/>
                  <w:szCs w:val="16"/>
                  <w:lang w:val="en-US"/>
                </w:rPr>
                <w:t xml:space="preserve">Case6, </w:t>
              </w:r>
              <w:r w:rsidRPr="00F133AF">
                <w:rPr>
                  <w:rStyle w:val="TALCar"/>
                  <w:sz w:val="16"/>
                  <w:szCs w:val="16"/>
                  <w:lang w:val="en-US"/>
                </w:rPr>
                <w:t>UE- based method</w:t>
              </w:r>
              <w:r>
                <w:rPr>
                  <w:rStyle w:val="TALCar"/>
                  <w:sz w:val="16"/>
                  <w:szCs w:val="16"/>
                  <w:lang w:val="en-US"/>
                </w:rPr>
                <w:t>,FR2</w:t>
              </w:r>
            </w:ins>
          </w:p>
          <w:p w14:paraId="7A0DD2B7" w14:textId="77777777" w:rsidR="00374AE9" w:rsidRDefault="00374AE9" w:rsidP="00F83781">
            <w:pPr>
              <w:pStyle w:val="TAC"/>
              <w:rPr>
                <w:ins w:id="18427" w:author="OPPO" w:date="2020-10-21T14:04:00Z"/>
                <w:rStyle w:val="TALCar"/>
                <w:sz w:val="16"/>
                <w:szCs w:val="16"/>
                <w:lang w:val="en-US"/>
              </w:rPr>
            </w:pPr>
          </w:p>
        </w:tc>
        <w:tc>
          <w:tcPr>
            <w:tcW w:w="4425" w:type="dxa"/>
          </w:tcPr>
          <w:p w14:paraId="7F59AF7C" w14:textId="77777777" w:rsidR="00374AE9" w:rsidRPr="00F133AF" w:rsidRDefault="00374AE9" w:rsidP="00F83781">
            <w:pPr>
              <w:pStyle w:val="TAC"/>
              <w:rPr>
                <w:ins w:id="18428" w:author="OPPO" w:date="2020-10-21T14:04:00Z"/>
                <w:rStyle w:val="TALCar"/>
                <w:sz w:val="16"/>
                <w:szCs w:val="16"/>
                <w:lang w:val="en-US"/>
              </w:rPr>
            </w:pPr>
            <w:ins w:id="18429" w:author="OPPO" w:date="2020-10-21T14:04:00Z">
              <w:r w:rsidRPr="00F133AF">
                <w:rPr>
                  <w:rStyle w:val="TALCar"/>
                  <w:sz w:val="16"/>
                  <w:szCs w:val="16"/>
                  <w:lang w:val="en-US"/>
                </w:rPr>
                <w:t>52.56</w:t>
              </w:r>
            </w:ins>
          </w:p>
        </w:tc>
      </w:tr>
    </w:tbl>
    <w:p w14:paraId="4772CC77" w14:textId="77777777" w:rsidR="009125CF" w:rsidRPr="000C2841" w:rsidRDefault="009125CF">
      <w:pPr>
        <w:snapToGrid w:val="0"/>
        <w:spacing w:beforeLines="50" w:before="180" w:afterLines="50"/>
        <w:jc w:val="both"/>
        <w:rPr>
          <w:lang w:eastAsia="zh-CN"/>
          <w:rPrChange w:id="18430" w:author="Lenovo, Motorola Mobility" w:date="2020-10-21T00:08:00Z">
            <w:rPr>
              <w:rFonts w:eastAsia="MS Mincho"/>
              <w:lang w:val="en-US"/>
            </w:rPr>
          </w:rPrChange>
        </w:rPr>
        <w:pPrChange w:id="18431" w:author="CATT" w:date="2020-10-20T20:54:00Z">
          <w:pPr/>
        </w:pPrChange>
      </w:pPr>
    </w:p>
    <w:p w14:paraId="3CF35124" w14:textId="77777777" w:rsidR="000B48E5" w:rsidRDefault="00E2147D">
      <w:pPr>
        <w:pStyle w:val="20"/>
        <w:rPr>
          <w:rFonts w:eastAsia="宋体"/>
          <w:lang w:val="en-US" w:eastAsia="ja-JP"/>
        </w:rPr>
      </w:pPr>
      <w:bookmarkStart w:id="18432" w:name="_Toc43381262"/>
      <w:r>
        <w:rPr>
          <w:rFonts w:eastAsia="宋体"/>
          <w:lang w:val="en-US" w:eastAsia="ja-JP"/>
        </w:rPr>
        <w:lastRenderedPageBreak/>
        <w:t>8.2</w:t>
      </w:r>
      <w:r>
        <w:rPr>
          <w:rFonts w:eastAsia="宋体"/>
          <w:lang w:val="en-US" w:eastAsia="ja-JP"/>
        </w:rPr>
        <w:tab/>
        <w:t>Performance of studied NR positioning enhancements</w:t>
      </w:r>
      <w:bookmarkEnd w:id="18432"/>
    </w:p>
    <w:p w14:paraId="5D7CB32F" w14:textId="77777777" w:rsidR="000B48E5" w:rsidRDefault="00E2147D">
      <w:pPr>
        <w:pStyle w:val="Guidance"/>
        <w:rPr>
          <w:iCs/>
        </w:rPr>
      </w:pPr>
      <w:r>
        <w:rPr>
          <w:rFonts w:eastAsia="宋体"/>
          <w:iCs/>
          <w:lang w:val="en-US" w:eastAsia="ja-JP"/>
        </w:rPr>
        <w:t xml:space="preserve">Including </w:t>
      </w:r>
      <w:r>
        <w:t>performance</w:t>
      </w:r>
      <w:r>
        <w:rPr>
          <w:rFonts w:eastAsia="宋体"/>
          <w:iCs/>
          <w:lang w:val="en-US" w:eastAsia="ja-JP"/>
        </w:rPr>
        <w:t xml:space="preserve"> of positioning techniques, DL/UL positioning reference signals, signalling and procedures </w:t>
      </w:r>
      <w:r>
        <w:rPr>
          <w:iCs/>
          <w:lang w:val="en-US"/>
        </w:rPr>
        <w:t xml:space="preserve">for </w:t>
      </w:r>
      <w:r>
        <w:rPr>
          <w:iCs/>
        </w:rPr>
        <w:t xml:space="preserve">improved accuracy, </w:t>
      </w:r>
      <w:r>
        <w:rPr>
          <w:iCs/>
          <w:lang w:val="en-US"/>
        </w:rPr>
        <w:t xml:space="preserve">reduced </w:t>
      </w:r>
      <w:r>
        <w:rPr>
          <w:iCs/>
        </w:rPr>
        <w:t>latency,</w:t>
      </w:r>
      <w:r>
        <w:rPr>
          <w:rFonts w:eastAsia="宋体"/>
          <w:iCs/>
          <w:lang w:val="en-US" w:eastAsia="ja-JP"/>
        </w:rPr>
        <w:t xml:space="preserve"> network efficiency, and device efficiency ((objective 1c)</w:t>
      </w:r>
      <w:r>
        <w:rPr>
          <w:iCs/>
        </w:rPr>
        <w:t>.</w:t>
      </w:r>
      <w:bookmarkStart w:id="18433" w:name="_Toc43381263"/>
    </w:p>
    <w:p w14:paraId="13F2FB80" w14:textId="77777777" w:rsidR="000B48E5" w:rsidRDefault="00E2147D">
      <w:pPr>
        <w:pStyle w:val="31"/>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4"/>
        <w:rPr>
          <w:ins w:id="18434" w:author="Huawei" w:date="2020-10-20T14:33:00Z"/>
          <w:lang w:val="en-US"/>
        </w:rPr>
      </w:pPr>
      <w:ins w:id="18435"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5"/>
        <w:rPr>
          <w:ins w:id="18436" w:author="Huawei" w:date="2020-10-20T14:33:00Z"/>
          <w:lang w:val="en-US"/>
        </w:rPr>
      </w:pPr>
      <w:ins w:id="18437" w:author="Huawei" w:date="2020-10-20T14:33:00Z">
        <w:r>
          <w:rPr>
            <w:lang w:val="en-US"/>
          </w:rPr>
          <w:t>8.2.1.1.1</w:t>
        </w:r>
        <w:r>
          <w:rPr>
            <w:lang w:val="en-US"/>
          </w:rPr>
          <w:tab/>
          <w:t>Description of evaluation scenarios</w:t>
        </w:r>
      </w:ins>
    </w:p>
    <w:p w14:paraId="1A19D16C" w14:textId="77777777" w:rsidR="000B48E5" w:rsidRDefault="00E2147D">
      <w:pPr>
        <w:pStyle w:val="Guidance"/>
        <w:rPr>
          <w:ins w:id="18438" w:author="Huawei" w:date="2020-10-20T14:33:00Z"/>
          <w:i w:val="0"/>
          <w:iCs/>
          <w:color w:val="auto"/>
        </w:rPr>
      </w:pPr>
      <w:ins w:id="18439"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8440" w:author="Huawei" w:date="2020-10-20T14:33:00Z"/>
          <w:i w:val="0"/>
          <w:iCs/>
          <w:color w:val="auto"/>
        </w:rPr>
      </w:pPr>
      <w:ins w:id="18441"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8442" w:author="Huawei" w:date="2020-10-20T14:33:00Z"/>
          <w:i w:val="0"/>
          <w:iCs/>
          <w:color w:val="auto"/>
        </w:rPr>
      </w:pPr>
      <w:ins w:id="18443" w:author="Huawei" w:date="2020-10-20T14:33:00Z">
        <w:r>
          <w:rPr>
            <w:i w:val="0"/>
            <w:iCs/>
            <w:color w:val="auto"/>
          </w:rPr>
          <w:t>PRS/SRS frequency aggregation</w:t>
        </w:r>
      </w:ins>
    </w:p>
    <w:p w14:paraId="0AF4A281" w14:textId="77777777" w:rsidR="000B48E5" w:rsidRDefault="00E2147D">
      <w:pPr>
        <w:pStyle w:val="Guidance"/>
        <w:numPr>
          <w:ilvl w:val="0"/>
          <w:numId w:val="14"/>
        </w:numPr>
        <w:rPr>
          <w:ins w:id="18444" w:author="Huawei" w:date="2020-10-20T14:33:00Z"/>
          <w:i w:val="0"/>
          <w:iCs/>
          <w:color w:val="auto"/>
        </w:rPr>
      </w:pPr>
      <w:ins w:id="18445"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8446" w:author="Huawei" w:date="2020-10-20T14:33:00Z"/>
          <w:i w:val="0"/>
          <w:iCs/>
          <w:color w:val="auto"/>
        </w:rPr>
      </w:pPr>
      <w:ins w:id="18447"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8448" w:author="Huawei" w:date="2020-10-20T14:33:00Z"/>
          <w:i w:val="0"/>
          <w:iCs/>
          <w:color w:val="auto"/>
        </w:rPr>
      </w:pPr>
      <w:ins w:id="18449" w:author="Huawei" w:date="2020-10-20T14:33:00Z">
        <w:r>
          <w:rPr>
            <w:rFonts w:hint="eastAsia"/>
            <w:i w:val="0"/>
            <w:iCs/>
            <w:color w:val="auto"/>
            <w:lang w:eastAsia="zh-CN"/>
          </w:rPr>
          <w:t>A</w:t>
        </w:r>
        <w:r>
          <w:rPr>
            <w:i w:val="0"/>
            <w:iCs/>
            <w:color w:val="auto"/>
            <w:lang w:eastAsia="zh-CN"/>
          </w:rPr>
          <w:t>oA with ULA</w:t>
        </w:r>
      </w:ins>
    </w:p>
    <w:p w14:paraId="7553A92C" w14:textId="77777777" w:rsidR="000B48E5" w:rsidRDefault="00E2147D">
      <w:pPr>
        <w:pStyle w:val="Guidance"/>
        <w:numPr>
          <w:ilvl w:val="0"/>
          <w:numId w:val="14"/>
        </w:numPr>
        <w:rPr>
          <w:ins w:id="18450" w:author="Huawei" w:date="2020-10-20T14:33:00Z"/>
          <w:i w:val="0"/>
          <w:iCs/>
          <w:color w:val="auto"/>
        </w:rPr>
      </w:pPr>
      <w:ins w:id="18451"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8452" w:author="Huawei" w:date="2020-10-20T14:33:00Z"/>
          <w:i w:val="0"/>
          <w:iCs/>
          <w:color w:val="auto"/>
        </w:rPr>
      </w:pPr>
      <w:ins w:id="18453" w:author="Huawei" w:date="2020-10-20T14:33:00Z">
        <w:r>
          <w:rPr>
            <w:i w:val="0"/>
            <w:iCs/>
            <w:color w:val="auto"/>
          </w:rPr>
          <w:t>Evaluation assumptions for system level analysis of NR positioning accuracy enhancements are provided in Tables 8.2.1.1.1-1 to Table 8.2.1.1.1-3.</w:t>
        </w:r>
      </w:ins>
    </w:p>
    <w:p w14:paraId="53D7E4F1" w14:textId="77777777" w:rsidR="000B48E5" w:rsidRDefault="000B48E5">
      <w:pPr>
        <w:rPr>
          <w:ins w:id="18454" w:author="Huawei" w:date="2020-10-20T14:33:00Z"/>
          <w:rFonts w:eastAsia="MS Mincho"/>
          <w:i/>
          <w:iCs/>
          <w:color w:val="4472C4"/>
        </w:rPr>
      </w:pPr>
    </w:p>
    <w:p w14:paraId="1C76D150" w14:textId="77777777" w:rsidR="000B48E5" w:rsidRDefault="00E2147D">
      <w:pPr>
        <w:pStyle w:val="TH"/>
        <w:rPr>
          <w:ins w:id="18455" w:author="Huawei" w:date="2020-10-20T14:33:00Z"/>
          <w:lang w:val="en-US"/>
        </w:rPr>
      </w:pPr>
      <w:ins w:id="18456" w:author="Huawei" w:date="2020-10-20T14:33:00Z">
        <w:r>
          <w:rPr>
            <w:lang w:val="en-US"/>
          </w:rPr>
          <w:lastRenderedPageBreak/>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8457" w:author="Huawei" w:date="2020-10-20T14:33:00Z"/>
        </w:trPr>
        <w:tc>
          <w:tcPr>
            <w:tcW w:w="2357" w:type="dxa"/>
            <w:shd w:val="clear" w:color="auto" w:fill="auto"/>
            <w:vAlign w:val="center"/>
          </w:tcPr>
          <w:p w14:paraId="1548A2C9" w14:textId="77777777" w:rsidR="000B48E5" w:rsidRDefault="00E2147D">
            <w:pPr>
              <w:pStyle w:val="TAH"/>
              <w:rPr>
                <w:ins w:id="18458" w:author="Huawei" w:date="2020-10-20T14:33:00Z"/>
                <w:rFonts w:cs="Arial"/>
                <w:sz w:val="16"/>
                <w:szCs w:val="16"/>
                <w:lang w:val="en-US"/>
              </w:rPr>
            </w:pPr>
            <w:ins w:id="18459"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8460" w:author="Huawei" w:date="2020-10-20T14:33:00Z"/>
                <w:rFonts w:cs="Arial"/>
                <w:sz w:val="16"/>
                <w:szCs w:val="16"/>
                <w:lang w:val="en-US"/>
              </w:rPr>
            </w:pPr>
            <w:ins w:id="18461" w:author="Huawei" w:date="2020-10-20T14:33:00Z">
              <w:r>
                <w:rPr>
                  <w:rFonts w:cs="Arial"/>
                  <w:sz w:val="16"/>
                  <w:szCs w:val="16"/>
                </w:rPr>
                <w:t>Case 311 (InF-DH, FR1)</w:t>
              </w:r>
            </w:ins>
          </w:p>
        </w:tc>
        <w:tc>
          <w:tcPr>
            <w:tcW w:w="1134" w:type="dxa"/>
          </w:tcPr>
          <w:p w14:paraId="0B5E1493" w14:textId="77777777" w:rsidR="000B48E5" w:rsidRDefault="00E2147D">
            <w:pPr>
              <w:pStyle w:val="TAH"/>
              <w:rPr>
                <w:ins w:id="18462" w:author="Huawei" w:date="2020-10-20T14:33:00Z"/>
                <w:rFonts w:cs="Arial"/>
                <w:sz w:val="16"/>
                <w:szCs w:val="16"/>
                <w:lang w:val="en-US"/>
              </w:rPr>
            </w:pPr>
            <w:ins w:id="18463" w:author="Huawei" w:date="2020-10-20T14:33:00Z">
              <w:r>
                <w:rPr>
                  <w:rFonts w:cs="Arial"/>
                  <w:sz w:val="16"/>
                  <w:szCs w:val="16"/>
                </w:rPr>
                <w:t>Case 312 (InF-DH, FR1)</w:t>
              </w:r>
            </w:ins>
          </w:p>
        </w:tc>
        <w:tc>
          <w:tcPr>
            <w:tcW w:w="1134" w:type="dxa"/>
          </w:tcPr>
          <w:p w14:paraId="33480D7D" w14:textId="77777777" w:rsidR="000B48E5" w:rsidRDefault="00E2147D">
            <w:pPr>
              <w:pStyle w:val="TAH"/>
              <w:rPr>
                <w:ins w:id="18464" w:author="Huawei" w:date="2020-10-20T14:33:00Z"/>
                <w:rFonts w:cs="Arial"/>
                <w:sz w:val="16"/>
                <w:szCs w:val="16"/>
                <w:lang w:val="en-US"/>
              </w:rPr>
            </w:pPr>
            <w:ins w:id="18465" w:author="Huawei" w:date="2020-10-20T14:33:00Z">
              <w:r>
                <w:rPr>
                  <w:rFonts w:cs="Arial"/>
                  <w:sz w:val="16"/>
                  <w:szCs w:val="16"/>
                </w:rPr>
                <w:t>Case 313 (InF-DH, FR1)</w:t>
              </w:r>
            </w:ins>
          </w:p>
        </w:tc>
        <w:tc>
          <w:tcPr>
            <w:tcW w:w="1134" w:type="dxa"/>
          </w:tcPr>
          <w:p w14:paraId="6E3A5630" w14:textId="77777777" w:rsidR="000B48E5" w:rsidRDefault="00E2147D">
            <w:pPr>
              <w:pStyle w:val="TAH"/>
              <w:rPr>
                <w:ins w:id="18466" w:author="Huawei" w:date="2020-10-20T14:33:00Z"/>
                <w:rFonts w:cs="Arial"/>
                <w:sz w:val="16"/>
                <w:szCs w:val="16"/>
                <w:lang w:val="en-US"/>
              </w:rPr>
            </w:pPr>
            <w:ins w:id="18467" w:author="Huawei" w:date="2020-10-20T14:33:00Z">
              <w:r>
                <w:rPr>
                  <w:rFonts w:cs="Arial"/>
                  <w:sz w:val="16"/>
                  <w:szCs w:val="16"/>
                </w:rPr>
                <w:t>Case 314 (InF-DH, FR1)</w:t>
              </w:r>
            </w:ins>
          </w:p>
        </w:tc>
        <w:tc>
          <w:tcPr>
            <w:tcW w:w="1134" w:type="dxa"/>
          </w:tcPr>
          <w:p w14:paraId="4F097136" w14:textId="77777777" w:rsidR="000B48E5" w:rsidRDefault="00E2147D">
            <w:pPr>
              <w:pStyle w:val="TAH"/>
              <w:rPr>
                <w:ins w:id="18468" w:author="Huawei" w:date="2020-10-20T14:33:00Z"/>
                <w:rFonts w:cs="Arial"/>
                <w:sz w:val="16"/>
                <w:szCs w:val="16"/>
              </w:rPr>
            </w:pPr>
            <w:ins w:id="18469" w:author="Huawei" w:date="2020-10-20T14:33:00Z">
              <w:r>
                <w:rPr>
                  <w:rFonts w:cs="Arial"/>
                  <w:sz w:val="16"/>
                  <w:szCs w:val="16"/>
                </w:rPr>
                <w:t>Case 321 (InF-DH, FR1)</w:t>
              </w:r>
            </w:ins>
          </w:p>
        </w:tc>
        <w:tc>
          <w:tcPr>
            <w:tcW w:w="1134" w:type="dxa"/>
          </w:tcPr>
          <w:p w14:paraId="38491589" w14:textId="77777777" w:rsidR="000B48E5" w:rsidRDefault="00E2147D">
            <w:pPr>
              <w:pStyle w:val="TAH"/>
              <w:rPr>
                <w:ins w:id="18470" w:author="Huawei" w:date="2020-10-20T14:33:00Z"/>
                <w:rFonts w:cs="Arial"/>
                <w:sz w:val="16"/>
                <w:szCs w:val="16"/>
              </w:rPr>
            </w:pPr>
            <w:ins w:id="18471" w:author="Huawei" w:date="2020-10-20T14:33:00Z">
              <w:r>
                <w:rPr>
                  <w:rFonts w:cs="Arial"/>
                  <w:sz w:val="16"/>
                  <w:szCs w:val="16"/>
                </w:rPr>
                <w:t>Case 322 (InF-DH, FR1)</w:t>
              </w:r>
            </w:ins>
          </w:p>
        </w:tc>
        <w:tc>
          <w:tcPr>
            <w:tcW w:w="1134" w:type="dxa"/>
          </w:tcPr>
          <w:p w14:paraId="66CBF857" w14:textId="77777777" w:rsidR="000B48E5" w:rsidRDefault="00E2147D">
            <w:pPr>
              <w:pStyle w:val="TAH"/>
              <w:rPr>
                <w:ins w:id="18472" w:author="Huawei" w:date="2020-10-20T14:33:00Z"/>
                <w:rFonts w:cs="Arial"/>
                <w:sz w:val="16"/>
                <w:szCs w:val="16"/>
              </w:rPr>
            </w:pPr>
            <w:ins w:id="18473" w:author="Huawei" w:date="2020-10-20T14:33:00Z">
              <w:r>
                <w:rPr>
                  <w:rFonts w:cs="Arial"/>
                  <w:sz w:val="16"/>
                  <w:szCs w:val="16"/>
                </w:rPr>
                <w:t>Case 323 (InF-DH, FR1)</w:t>
              </w:r>
            </w:ins>
          </w:p>
        </w:tc>
      </w:tr>
      <w:tr w:rsidR="000B48E5" w14:paraId="40076AC8" w14:textId="77777777">
        <w:trPr>
          <w:trHeight w:val="20"/>
          <w:jc w:val="center"/>
          <w:ins w:id="18474" w:author="Huawei" w:date="2020-10-20T14:33:00Z"/>
        </w:trPr>
        <w:tc>
          <w:tcPr>
            <w:tcW w:w="2357" w:type="dxa"/>
            <w:shd w:val="clear" w:color="auto" w:fill="auto"/>
            <w:vAlign w:val="center"/>
          </w:tcPr>
          <w:p w14:paraId="24A51A57" w14:textId="77777777" w:rsidR="000B48E5" w:rsidRDefault="00E2147D">
            <w:pPr>
              <w:pStyle w:val="TAC"/>
              <w:rPr>
                <w:ins w:id="18475" w:author="Huawei" w:date="2020-10-20T14:33:00Z"/>
                <w:rStyle w:val="TALCar"/>
                <w:rFonts w:cs="Arial"/>
                <w:sz w:val="16"/>
                <w:szCs w:val="16"/>
                <w:lang w:val="en-US"/>
              </w:rPr>
            </w:pPr>
            <w:ins w:id="18476"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8477" w:author="Huawei" w:date="2020-10-20T14:33:00Z"/>
                <w:rFonts w:ascii="Arial" w:hAnsi="Arial" w:cs="Arial"/>
                <w:sz w:val="16"/>
                <w:szCs w:val="16"/>
              </w:rPr>
            </w:pPr>
            <w:ins w:id="18478" w:author="Huawei" w:date="2020-10-20T14:33:00Z">
              <w:r>
                <w:rPr>
                  <w:rFonts w:ascii="Arial" w:hAnsi="Arial" w:cs="Arial"/>
                  <w:sz w:val="16"/>
                  <w:szCs w:val="16"/>
                </w:rPr>
                <w:t>InF-DH</w:t>
              </w:r>
            </w:ins>
          </w:p>
          <w:p w14:paraId="575BF281" w14:textId="77777777" w:rsidR="000B48E5" w:rsidRDefault="00E2147D">
            <w:pPr>
              <w:pStyle w:val="TAC"/>
              <w:rPr>
                <w:ins w:id="18479" w:author="Huawei" w:date="2020-10-20T14:33:00Z"/>
                <w:rStyle w:val="TALCar"/>
                <w:rFonts w:cs="Arial"/>
                <w:sz w:val="16"/>
                <w:szCs w:val="16"/>
                <w:lang w:val="en-US"/>
              </w:rPr>
            </w:pPr>
            <w:ins w:id="18480"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8481" w:author="Huawei" w:date="2020-10-20T14:33:00Z"/>
                <w:rFonts w:ascii="Arial" w:hAnsi="Arial" w:cs="Arial"/>
                <w:sz w:val="16"/>
                <w:szCs w:val="16"/>
              </w:rPr>
            </w:pPr>
            <w:ins w:id="18482" w:author="Huawei" w:date="2020-10-20T14:33:00Z">
              <w:r>
                <w:rPr>
                  <w:rFonts w:ascii="Arial" w:hAnsi="Arial" w:cs="Arial"/>
                  <w:sz w:val="16"/>
                  <w:szCs w:val="16"/>
                </w:rPr>
                <w:t>InF-DH</w:t>
              </w:r>
            </w:ins>
          </w:p>
          <w:p w14:paraId="44D4F410" w14:textId="77777777" w:rsidR="000B48E5" w:rsidRDefault="00E2147D">
            <w:pPr>
              <w:pStyle w:val="TAC"/>
              <w:rPr>
                <w:ins w:id="18483" w:author="Huawei" w:date="2020-10-20T14:33:00Z"/>
                <w:rStyle w:val="TALCar"/>
                <w:rFonts w:cs="Arial"/>
                <w:sz w:val="16"/>
                <w:szCs w:val="16"/>
                <w:lang w:val="en-US"/>
              </w:rPr>
            </w:pPr>
            <w:ins w:id="18484"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8485" w:author="Huawei" w:date="2020-10-20T14:33:00Z"/>
                <w:rFonts w:ascii="Arial" w:hAnsi="Arial" w:cs="Arial"/>
                <w:sz w:val="16"/>
                <w:szCs w:val="16"/>
              </w:rPr>
            </w:pPr>
            <w:ins w:id="18486" w:author="Huawei" w:date="2020-10-20T14:33:00Z">
              <w:r>
                <w:rPr>
                  <w:rFonts w:ascii="Arial" w:hAnsi="Arial" w:cs="Arial"/>
                  <w:sz w:val="16"/>
                  <w:szCs w:val="16"/>
                </w:rPr>
                <w:t>InF-DH</w:t>
              </w:r>
            </w:ins>
          </w:p>
          <w:p w14:paraId="7FAF6E60" w14:textId="77777777" w:rsidR="000B48E5" w:rsidRDefault="00E2147D">
            <w:pPr>
              <w:pStyle w:val="TAC"/>
              <w:rPr>
                <w:ins w:id="18487" w:author="Huawei" w:date="2020-10-20T14:33:00Z"/>
                <w:rStyle w:val="TALCar"/>
                <w:rFonts w:cs="Arial"/>
                <w:sz w:val="16"/>
                <w:szCs w:val="16"/>
                <w:lang w:val="en-US"/>
              </w:rPr>
            </w:pPr>
            <w:ins w:id="18488"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8489" w:author="Huawei" w:date="2020-10-20T14:33:00Z"/>
                <w:rFonts w:ascii="Arial" w:hAnsi="Arial" w:cs="Arial"/>
                <w:sz w:val="16"/>
                <w:szCs w:val="16"/>
              </w:rPr>
            </w:pPr>
            <w:ins w:id="18490" w:author="Huawei" w:date="2020-10-20T14:33:00Z">
              <w:r>
                <w:rPr>
                  <w:rFonts w:ascii="Arial" w:hAnsi="Arial" w:cs="Arial"/>
                  <w:sz w:val="16"/>
                  <w:szCs w:val="16"/>
                </w:rPr>
                <w:t>InF-DH</w:t>
              </w:r>
            </w:ins>
          </w:p>
          <w:p w14:paraId="5A54F546" w14:textId="77777777" w:rsidR="000B48E5" w:rsidRDefault="00E2147D">
            <w:pPr>
              <w:pStyle w:val="TAC"/>
              <w:rPr>
                <w:ins w:id="18491" w:author="Huawei" w:date="2020-10-20T14:33:00Z"/>
                <w:rStyle w:val="TALCar"/>
                <w:rFonts w:cs="Arial"/>
                <w:sz w:val="16"/>
                <w:szCs w:val="16"/>
                <w:lang w:val="en-US"/>
              </w:rPr>
            </w:pPr>
            <w:ins w:id="18492"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8493" w:author="Huawei" w:date="2020-10-20T14:33:00Z"/>
                <w:rFonts w:ascii="Arial" w:hAnsi="Arial" w:cs="Arial"/>
                <w:sz w:val="16"/>
                <w:szCs w:val="16"/>
              </w:rPr>
            </w:pPr>
            <w:ins w:id="18494" w:author="Huawei" w:date="2020-10-20T14:33:00Z">
              <w:r>
                <w:rPr>
                  <w:rFonts w:ascii="Arial" w:hAnsi="Arial" w:cs="Arial"/>
                  <w:sz w:val="16"/>
                  <w:szCs w:val="16"/>
                </w:rPr>
                <w:t>InF-DH</w:t>
              </w:r>
            </w:ins>
          </w:p>
          <w:p w14:paraId="592E0AF4" w14:textId="77777777" w:rsidR="000B48E5" w:rsidRDefault="00E2147D">
            <w:pPr>
              <w:spacing w:after="0"/>
              <w:jc w:val="center"/>
              <w:rPr>
                <w:ins w:id="18495" w:author="Huawei" w:date="2020-10-20T14:33:00Z"/>
                <w:rFonts w:ascii="Arial" w:hAnsi="Arial" w:cs="Arial"/>
                <w:sz w:val="16"/>
                <w:szCs w:val="16"/>
              </w:rPr>
            </w:pPr>
            <w:ins w:id="18496"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8497" w:author="Huawei" w:date="2020-10-20T14:33:00Z"/>
                <w:rFonts w:ascii="Arial" w:hAnsi="Arial" w:cs="Arial"/>
                <w:sz w:val="16"/>
                <w:szCs w:val="16"/>
              </w:rPr>
            </w:pPr>
            <w:ins w:id="18498" w:author="Huawei" w:date="2020-10-20T14:33:00Z">
              <w:r>
                <w:rPr>
                  <w:rFonts w:ascii="Arial" w:hAnsi="Arial" w:cs="Arial"/>
                  <w:sz w:val="16"/>
                  <w:szCs w:val="16"/>
                </w:rPr>
                <w:t>InF-DH</w:t>
              </w:r>
            </w:ins>
          </w:p>
          <w:p w14:paraId="4D111CEE" w14:textId="77777777" w:rsidR="000B48E5" w:rsidRDefault="00E2147D">
            <w:pPr>
              <w:spacing w:after="0"/>
              <w:jc w:val="center"/>
              <w:rPr>
                <w:ins w:id="18499" w:author="Huawei" w:date="2020-10-20T14:33:00Z"/>
                <w:rFonts w:ascii="Arial" w:hAnsi="Arial" w:cs="Arial"/>
                <w:sz w:val="16"/>
                <w:szCs w:val="16"/>
              </w:rPr>
            </w:pPr>
            <w:ins w:id="18500"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8501" w:author="Huawei" w:date="2020-10-20T14:33:00Z"/>
                <w:rFonts w:ascii="Arial" w:hAnsi="Arial" w:cs="Arial"/>
                <w:sz w:val="16"/>
                <w:szCs w:val="16"/>
              </w:rPr>
            </w:pPr>
            <w:ins w:id="18502" w:author="Huawei" w:date="2020-10-20T14:33:00Z">
              <w:r>
                <w:rPr>
                  <w:rFonts w:ascii="Arial" w:hAnsi="Arial" w:cs="Arial"/>
                  <w:sz w:val="16"/>
                  <w:szCs w:val="16"/>
                </w:rPr>
                <w:t>InF-DH</w:t>
              </w:r>
            </w:ins>
          </w:p>
          <w:p w14:paraId="36C1B347" w14:textId="77777777" w:rsidR="000B48E5" w:rsidRDefault="00E2147D">
            <w:pPr>
              <w:spacing w:after="0"/>
              <w:jc w:val="center"/>
              <w:rPr>
                <w:ins w:id="18503" w:author="Huawei" w:date="2020-10-20T14:33:00Z"/>
                <w:rFonts w:ascii="Arial" w:hAnsi="Arial" w:cs="Arial"/>
                <w:sz w:val="16"/>
                <w:szCs w:val="16"/>
              </w:rPr>
            </w:pPr>
            <w:ins w:id="18504" w:author="Huawei" w:date="2020-10-20T14:33:00Z">
              <w:r>
                <w:rPr>
                  <w:rFonts w:ascii="Arial" w:hAnsi="Arial" w:cs="Arial"/>
                  <w:sz w:val="16"/>
                  <w:szCs w:val="16"/>
                </w:rPr>
                <w:t>(40%, 2, 2)</w:t>
              </w:r>
            </w:ins>
          </w:p>
        </w:tc>
      </w:tr>
      <w:tr w:rsidR="000B48E5" w14:paraId="610B667F" w14:textId="77777777">
        <w:trPr>
          <w:trHeight w:val="20"/>
          <w:jc w:val="center"/>
          <w:ins w:id="18505" w:author="Huawei" w:date="2020-10-20T14:33:00Z"/>
        </w:trPr>
        <w:tc>
          <w:tcPr>
            <w:tcW w:w="2357" w:type="dxa"/>
            <w:shd w:val="clear" w:color="auto" w:fill="auto"/>
            <w:vAlign w:val="center"/>
          </w:tcPr>
          <w:p w14:paraId="77985923" w14:textId="77777777" w:rsidR="000B48E5" w:rsidRDefault="00E2147D">
            <w:pPr>
              <w:pStyle w:val="TAC"/>
              <w:rPr>
                <w:ins w:id="18506" w:author="Huawei" w:date="2020-10-20T14:33:00Z"/>
                <w:rStyle w:val="TALCar"/>
                <w:rFonts w:cs="Arial"/>
                <w:sz w:val="16"/>
                <w:szCs w:val="16"/>
                <w:lang w:val="en-US"/>
              </w:rPr>
            </w:pPr>
            <w:ins w:id="18507"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8508" w:author="Huawei" w:date="2020-10-20T14:33:00Z"/>
                <w:rStyle w:val="TALCar"/>
                <w:rFonts w:cs="Arial"/>
                <w:sz w:val="16"/>
                <w:szCs w:val="16"/>
                <w:lang w:val="en-US"/>
              </w:rPr>
            </w:pPr>
            <w:ins w:id="18509"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8510" w:author="Huawei" w:date="2020-10-20T14:33:00Z"/>
                <w:rStyle w:val="TALCar"/>
                <w:rFonts w:cs="Arial"/>
                <w:sz w:val="16"/>
                <w:szCs w:val="16"/>
                <w:lang w:val="en-US"/>
              </w:rPr>
            </w:pPr>
            <w:ins w:id="18511"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8512" w:author="Huawei" w:date="2020-10-20T14:33:00Z"/>
                <w:rStyle w:val="TALCar"/>
                <w:rFonts w:cs="Arial"/>
                <w:sz w:val="16"/>
                <w:szCs w:val="16"/>
                <w:lang w:val="en-US"/>
              </w:rPr>
            </w:pPr>
            <w:ins w:id="18513"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8514" w:author="Huawei" w:date="2020-10-20T14:33:00Z"/>
                <w:rStyle w:val="TALCar"/>
                <w:rFonts w:cs="Arial"/>
                <w:sz w:val="16"/>
                <w:szCs w:val="16"/>
                <w:lang w:val="en-US"/>
              </w:rPr>
            </w:pPr>
            <w:ins w:id="18515"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8516" w:author="Huawei" w:date="2020-10-20T14:33:00Z"/>
                <w:rStyle w:val="TALCar"/>
                <w:rFonts w:cs="Arial"/>
                <w:sz w:val="16"/>
                <w:szCs w:val="16"/>
                <w:lang w:val="en-US"/>
              </w:rPr>
            </w:pPr>
            <w:ins w:id="18517"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8518" w:author="Huawei" w:date="2020-10-20T14:33:00Z"/>
                <w:rStyle w:val="TALCar"/>
                <w:rFonts w:cs="Arial"/>
                <w:sz w:val="16"/>
                <w:szCs w:val="16"/>
                <w:lang w:val="en-US"/>
              </w:rPr>
            </w:pPr>
            <w:ins w:id="18519"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8520" w:author="Huawei" w:date="2020-10-20T14:33:00Z"/>
                <w:rStyle w:val="TALCar"/>
                <w:rFonts w:cs="Arial"/>
                <w:sz w:val="16"/>
                <w:szCs w:val="16"/>
                <w:lang w:val="en-US"/>
              </w:rPr>
            </w:pPr>
            <w:ins w:id="18521" w:author="Huawei" w:date="2020-10-20T14:33:00Z">
              <w:r>
                <w:rPr>
                  <w:rStyle w:val="TALCar"/>
                  <w:rFonts w:cs="Arial"/>
                  <w:sz w:val="16"/>
                  <w:szCs w:val="16"/>
                  <w:lang w:val="en-US"/>
                </w:rPr>
                <w:t>3.5GHz</w:t>
              </w:r>
            </w:ins>
          </w:p>
        </w:tc>
      </w:tr>
      <w:tr w:rsidR="000B48E5" w14:paraId="301D1C92" w14:textId="77777777">
        <w:trPr>
          <w:trHeight w:val="20"/>
          <w:jc w:val="center"/>
          <w:ins w:id="18522" w:author="Huawei" w:date="2020-10-20T14:33:00Z"/>
        </w:trPr>
        <w:tc>
          <w:tcPr>
            <w:tcW w:w="2357" w:type="dxa"/>
            <w:shd w:val="clear" w:color="auto" w:fill="auto"/>
            <w:vAlign w:val="center"/>
          </w:tcPr>
          <w:p w14:paraId="0D680A0E" w14:textId="77777777" w:rsidR="000B48E5" w:rsidRDefault="00E2147D">
            <w:pPr>
              <w:pStyle w:val="TAC"/>
              <w:rPr>
                <w:ins w:id="18523" w:author="Huawei" w:date="2020-10-20T14:33:00Z"/>
                <w:rStyle w:val="TALCar"/>
                <w:rFonts w:cs="Arial"/>
                <w:sz w:val="16"/>
                <w:szCs w:val="16"/>
                <w:lang w:val="en-US"/>
              </w:rPr>
            </w:pPr>
            <w:ins w:id="18524"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8525" w:author="Huawei" w:date="2020-10-20T14:33:00Z"/>
                <w:rStyle w:val="TALCar"/>
                <w:rFonts w:cs="Arial"/>
                <w:sz w:val="16"/>
                <w:szCs w:val="16"/>
                <w:lang w:val="en-US"/>
              </w:rPr>
            </w:pPr>
            <w:ins w:id="18526"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8527" w:author="Huawei" w:date="2020-10-20T14:33:00Z"/>
                <w:rStyle w:val="TALCar"/>
                <w:rFonts w:cs="Arial"/>
                <w:sz w:val="16"/>
                <w:szCs w:val="16"/>
                <w:lang w:val="en-US"/>
              </w:rPr>
            </w:pPr>
            <w:ins w:id="18528"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8529" w:author="Huawei" w:date="2020-10-20T14:33:00Z"/>
                <w:rStyle w:val="TALCar"/>
                <w:rFonts w:cs="Arial"/>
                <w:sz w:val="16"/>
                <w:szCs w:val="16"/>
                <w:lang w:val="en-US"/>
              </w:rPr>
            </w:pPr>
            <w:ins w:id="18530"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8531" w:author="Huawei" w:date="2020-10-20T14:33:00Z"/>
                <w:rStyle w:val="TALCar"/>
                <w:rFonts w:cs="Arial"/>
                <w:sz w:val="16"/>
                <w:szCs w:val="16"/>
                <w:lang w:val="en-US"/>
              </w:rPr>
            </w:pPr>
            <w:ins w:id="18532"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8533" w:author="Huawei" w:date="2020-10-20T14:33:00Z"/>
                <w:rStyle w:val="TALCar"/>
                <w:rFonts w:cs="Arial"/>
                <w:sz w:val="16"/>
                <w:szCs w:val="16"/>
                <w:lang w:val="en-US"/>
              </w:rPr>
            </w:pPr>
            <w:ins w:id="18534"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8535" w:author="Huawei" w:date="2020-10-20T14:33:00Z"/>
                <w:rStyle w:val="TALCar"/>
                <w:rFonts w:cs="Arial"/>
                <w:sz w:val="16"/>
                <w:szCs w:val="16"/>
                <w:lang w:val="en-US"/>
              </w:rPr>
            </w:pPr>
            <w:ins w:id="18536"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8537" w:author="Huawei" w:date="2020-10-20T14:33:00Z"/>
                <w:rStyle w:val="TALCar"/>
                <w:rFonts w:cs="Arial"/>
                <w:sz w:val="16"/>
                <w:szCs w:val="16"/>
                <w:lang w:val="en-US"/>
              </w:rPr>
            </w:pPr>
            <w:ins w:id="18538" w:author="Huawei" w:date="2020-10-20T14:33:00Z">
              <w:r>
                <w:rPr>
                  <w:rStyle w:val="TALCar"/>
                  <w:rFonts w:cs="Arial"/>
                  <w:sz w:val="16"/>
                  <w:szCs w:val="16"/>
                  <w:lang w:val="en-US"/>
                </w:rPr>
                <w:t>30kHz</w:t>
              </w:r>
            </w:ins>
          </w:p>
        </w:tc>
      </w:tr>
      <w:tr w:rsidR="000B48E5" w14:paraId="46F434E8" w14:textId="77777777">
        <w:trPr>
          <w:trHeight w:val="20"/>
          <w:jc w:val="center"/>
          <w:ins w:id="18539" w:author="Huawei" w:date="2020-10-20T14:33:00Z"/>
        </w:trPr>
        <w:tc>
          <w:tcPr>
            <w:tcW w:w="2357" w:type="dxa"/>
            <w:shd w:val="clear" w:color="auto" w:fill="auto"/>
            <w:vAlign w:val="center"/>
          </w:tcPr>
          <w:p w14:paraId="67DDEA3F" w14:textId="77777777" w:rsidR="000B48E5" w:rsidRDefault="00E2147D">
            <w:pPr>
              <w:pStyle w:val="TAC"/>
              <w:rPr>
                <w:ins w:id="18540" w:author="Huawei" w:date="2020-10-20T14:33:00Z"/>
                <w:rStyle w:val="TALCar"/>
                <w:rFonts w:cs="Arial"/>
                <w:sz w:val="16"/>
                <w:szCs w:val="16"/>
                <w:lang w:val="en-US"/>
              </w:rPr>
            </w:pPr>
            <w:ins w:id="18541"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8542" w:author="Huawei" w:date="2020-10-20T14:33:00Z"/>
                <w:rStyle w:val="TALCar"/>
                <w:rFonts w:cs="Arial"/>
                <w:sz w:val="16"/>
                <w:szCs w:val="16"/>
                <w:lang w:val="en-US"/>
              </w:rPr>
            </w:pPr>
            <w:ins w:id="18543"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8544" w:author="Huawei" w:date="2020-10-20T14:33:00Z"/>
                <w:rStyle w:val="TALCar"/>
                <w:rFonts w:cs="Arial"/>
                <w:sz w:val="16"/>
                <w:szCs w:val="16"/>
                <w:lang w:val="en-US"/>
              </w:rPr>
            </w:pPr>
            <w:ins w:id="18545"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8546" w:author="Huawei" w:date="2020-10-20T14:33:00Z"/>
                <w:rStyle w:val="TALCar"/>
                <w:rFonts w:cs="Arial"/>
                <w:sz w:val="16"/>
                <w:szCs w:val="16"/>
                <w:lang w:val="en-US"/>
              </w:rPr>
            </w:pPr>
            <w:ins w:id="18547"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8548" w:author="Huawei" w:date="2020-10-20T14:33:00Z"/>
                <w:rStyle w:val="TALCar"/>
                <w:rFonts w:cs="Arial"/>
                <w:sz w:val="16"/>
                <w:szCs w:val="16"/>
                <w:lang w:val="en-US"/>
              </w:rPr>
            </w:pPr>
            <w:ins w:id="18549"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8550" w:author="Huawei" w:date="2020-10-20T14:33:00Z"/>
                <w:rStyle w:val="TALCar"/>
                <w:rFonts w:cs="Arial"/>
                <w:sz w:val="16"/>
                <w:szCs w:val="16"/>
                <w:lang w:val="en-US"/>
              </w:rPr>
            </w:pPr>
            <w:ins w:id="18551"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8552" w:author="Huawei" w:date="2020-10-20T14:33:00Z"/>
                <w:rStyle w:val="TALCar"/>
                <w:rFonts w:cs="Arial"/>
                <w:sz w:val="16"/>
                <w:szCs w:val="16"/>
                <w:lang w:val="en-US"/>
              </w:rPr>
            </w:pPr>
            <w:ins w:id="18553"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8554" w:author="Huawei" w:date="2020-10-20T14:33:00Z"/>
                <w:rStyle w:val="TALCar"/>
                <w:rFonts w:cs="Arial"/>
                <w:sz w:val="16"/>
                <w:szCs w:val="16"/>
                <w:lang w:val="en-US"/>
              </w:rPr>
            </w:pPr>
            <w:ins w:id="18555" w:author="Huawei" w:date="2020-10-20T14:33:00Z">
              <w:r>
                <w:rPr>
                  <w:rStyle w:val="TALCar"/>
                  <w:rFonts w:cs="Arial"/>
                  <w:sz w:val="16"/>
                  <w:szCs w:val="16"/>
                  <w:lang w:val="en-US"/>
                </w:rPr>
                <w:t>50MHz+100MHz (gap)+50MHz</w:t>
              </w:r>
            </w:ins>
          </w:p>
        </w:tc>
      </w:tr>
      <w:tr w:rsidR="000B48E5" w14:paraId="3E041E5D" w14:textId="77777777">
        <w:trPr>
          <w:trHeight w:val="20"/>
          <w:jc w:val="center"/>
          <w:ins w:id="18556" w:author="Huawei" w:date="2020-10-20T14:33:00Z"/>
        </w:trPr>
        <w:tc>
          <w:tcPr>
            <w:tcW w:w="2357" w:type="dxa"/>
            <w:shd w:val="clear" w:color="auto" w:fill="auto"/>
            <w:vAlign w:val="center"/>
          </w:tcPr>
          <w:p w14:paraId="219E79CE" w14:textId="77777777" w:rsidR="000B48E5" w:rsidRDefault="00E2147D">
            <w:pPr>
              <w:pStyle w:val="TAC"/>
              <w:rPr>
                <w:ins w:id="18557" w:author="Huawei" w:date="2020-10-20T14:33:00Z"/>
                <w:rStyle w:val="TALCar"/>
                <w:rFonts w:cs="Arial"/>
                <w:sz w:val="16"/>
                <w:szCs w:val="16"/>
                <w:lang w:val="en-US"/>
              </w:rPr>
            </w:pPr>
            <w:ins w:id="18558"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8559" w:author="Huawei" w:date="2020-10-20T14:33:00Z"/>
                <w:rStyle w:val="TALCar"/>
                <w:rFonts w:cs="Arial"/>
                <w:sz w:val="16"/>
                <w:szCs w:val="16"/>
                <w:lang w:val="en-US"/>
              </w:rPr>
            </w:pPr>
            <w:ins w:id="18560" w:author="Huawei" w:date="2020-10-20T14:33:00Z">
              <w:r>
                <w:rPr>
                  <w:rFonts w:cs="Arial"/>
                  <w:sz w:val="16"/>
                  <w:szCs w:val="16"/>
                </w:rPr>
                <w:t>PosSRS (Comb-4, 4 symbol)</w:t>
              </w:r>
            </w:ins>
          </w:p>
        </w:tc>
        <w:tc>
          <w:tcPr>
            <w:tcW w:w="1134" w:type="dxa"/>
            <w:vAlign w:val="center"/>
          </w:tcPr>
          <w:p w14:paraId="20F2B05A" w14:textId="77777777" w:rsidR="000B48E5" w:rsidRDefault="00E2147D">
            <w:pPr>
              <w:pStyle w:val="TAC"/>
              <w:rPr>
                <w:ins w:id="18561" w:author="Huawei" w:date="2020-10-20T14:33:00Z"/>
                <w:rStyle w:val="TALCar"/>
                <w:rFonts w:cs="Arial"/>
                <w:sz w:val="16"/>
                <w:szCs w:val="16"/>
                <w:lang w:val="en-US"/>
              </w:rPr>
            </w:pPr>
            <w:ins w:id="18562" w:author="Huawei" w:date="2020-10-20T14:33:00Z">
              <w:r>
                <w:rPr>
                  <w:rFonts w:cs="Arial"/>
                  <w:sz w:val="16"/>
                  <w:szCs w:val="16"/>
                </w:rPr>
                <w:t>PosSRS (Comb-4, 4 symbol)</w:t>
              </w:r>
            </w:ins>
          </w:p>
        </w:tc>
        <w:tc>
          <w:tcPr>
            <w:tcW w:w="1134" w:type="dxa"/>
            <w:vAlign w:val="center"/>
          </w:tcPr>
          <w:p w14:paraId="196437B4" w14:textId="77777777" w:rsidR="000B48E5" w:rsidRDefault="00E2147D">
            <w:pPr>
              <w:pStyle w:val="TAC"/>
              <w:rPr>
                <w:ins w:id="18563" w:author="Huawei" w:date="2020-10-20T14:33:00Z"/>
                <w:rStyle w:val="TALCar"/>
                <w:rFonts w:cs="Arial"/>
                <w:sz w:val="16"/>
                <w:szCs w:val="16"/>
                <w:lang w:val="en-US"/>
              </w:rPr>
            </w:pPr>
            <w:ins w:id="18564" w:author="Huawei" w:date="2020-10-20T14:33:00Z">
              <w:r>
                <w:rPr>
                  <w:rFonts w:cs="Arial"/>
                  <w:sz w:val="16"/>
                  <w:szCs w:val="16"/>
                </w:rPr>
                <w:t>PosSRS (Comb-4, 4 symbol)</w:t>
              </w:r>
            </w:ins>
          </w:p>
        </w:tc>
        <w:tc>
          <w:tcPr>
            <w:tcW w:w="1134" w:type="dxa"/>
            <w:vAlign w:val="center"/>
          </w:tcPr>
          <w:p w14:paraId="34B9A10D" w14:textId="77777777" w:rsidR="000B48E5" w:rsidRDefault="00E2147D">
            <w:pPr>
              <w:pStyle w:val="TAC"/>
              <w:rPr>
                <w:ins w:id="18565" w:author="Huawei" w:date="2020-10-20T14:33:00Z"/>
                <w:rStyle w:val="TALCar"/>
                <w:rFonts w:cs="Arial"/>
                <w:sz w:val="16"/>
                <w:szCs w:val="16"/>
                <w:lang w:val="en-US"/>
              </w:rPr>
            </w:pPr>
            <w:ins w:id="18566" w:author="Huawei" w:date="2020-10-20T14:33:00Z">
              <w:r>
                <w:rPr>
                  <w:rFonts w:cs="Arial"/>
                  <w:sz w:val="16"/>
                  <w:szCs w:val="16"/>
                </w:rPr>
                <w:t>PosSRS (Comb-4, 4 symbol)</w:t>
              </w:r>
            </w:ins>
          </w:p>
        </w:tc>
        <w:tc>
          <w:tcPr>
            <w:tcW w:w="1134" w:type="dxa"/>
            <w:vAlign w:val="center"/>
          </w:tcPr>
          <w:p w14:paraId="50642D17" w14:textId="77777777" w:rsidR="000B48E5" w:rsidRDefault="00E2147D">
            <w:pPr>
              <w:pStyle w:val="TAC"/>
              <w:rPr>
                <w:ins w:id="18567" w:author="Huawei" w:date="2020-10-20T14:33:00Z"/>
                <w:rFonts w:cs="Arial"/>
                <w:sz w:val="16"/>
                <w:szCs w:val="16"/>
              </w:rPr>
            </w:pPr>
            <w:ins w:id="18568" w:author="Huawei" w:date="2020-10-20T14:33:00Z">
              <w:r>
                <w:rPr>
                  <w:rFonts w:cs="Arial"/>
                  <w:sz w:val="16"/>
                  <w:szCs w:val="16"/>
                </w:rPr>
                <w:t>PosSRS (Comb-4, 4 symbol)</w:t>
              </w:r>
            </w:ins>
          </w:p>
        </w:tc>
        <w:tc>
          <w:tcPr>
            <w:tcW w:w="1134" w:type="dxa"/>
            <w:vAlign w:val="center"/>
          </w:tcPr>
          <w:p w14:paraId="2E229C21" w14:textId="77777777" w:rsidR="000B48E5" w:rsidRDefault="00E2147D">
            <w:pPr>
              <w:pStyle w:val="TAC"/>
              <w:rPr>
                <w:ins w:id="18569" w:author="Huawei" w:date="2020-10-20T14:33:00Z"/>
                <w:rFonts w:cs="Arial"/>
                <w:sz w:val="16"/>
                <w:szCs w:val="16"/>
              </w:rPr>
            </w:pPr>
            <w:ins w:id="18570" w:author="Huawei" w:date="2020-10-20T14:33:00Z">
              <w:r>
                <w:rPr>
                  <w:rFonts w:cs="Arial"/>
                  <w:sz w:val="16"/>
                  <w:szCs w:val="16"/>
                </w:rPr>
                <w:t>PosSRS (Comb-4, 4 symbol)</w:t>
              </w:r>
            </w:ins>
          </w:p>
        </w:tc>
        <w:tc>
          <w:tcPr>
            <w:tcW w:w="1134" w:type="dxa"/>
            <w:vAlign w:val="center"/>
          </w:tcPr>
          <w:p w14:paraId="00CC707D" w14:textId="77777777" w:rsidR="000B48E5" w:rsidRDefault="00E2147D">
            <w:pPr>
              <w:pStyle w:val="TAC"/>
              <w:rPr>
                <w:ins w:id="18571" w:author="Huawei" w:date="2020-10-20T14:33:00Z"/>
                <w:rFonts w:cs="Arial"/>
                <w:sz w:val="16"/>
                <w:szCs w:val="16"/>
              </w:rPr>
            </w:pPr>
            <w:ins w:id="18572" w:author="Huawei" w:date="2020-10-20T14:33:00Z">
              <w:r>
                <w:rPr>
                  <w:rFonts w:cs="Arial"/>
                  <w:sz w:val="16"/>
                  <w:szCs w:val="16"/>
                </w:rPr>
                <w:t>PosSRS (Comb-4, 4 symbol)</w:t>
              </w:r>
            </w:ins>
          </w:p>
        </w:tc>
      </w:tr>
      <w:tr w:rsidR="000B48E5" w14:paraId="51D7A72B" w14:textId="77777777">
        <w:trPr>
          <w:trHeight w:val="20"/>
          <w:jc w:val="center"/>
          <w:ins w:id="18573" w:author="Huawei" w:date="2020-10-20T14:33:00Z"/>
        </w:trPr>
        <w:tc>
          <w:tcPr>
            <w:tcW w:w="2357" w:type="dxa"/>
            <w:shd w:val="clear" w:color="auto" w:fill="auto"/>
            <w:vAlign w:val="center"/>
          </w:tcPr>
          <w:p w14:paraId="3F0D9D0B" w14:textId="77777777" w:rsidR="000B48E5" w:rsidRDefault="00E2147D">
            <w:pPr>
              <w:pStyle w:val="TAC"/>
              <w:rPr>
                <w:ins w:id="18574" w:author="Huawei" w:date="2020-10-20T14:33:00Z"/>
                <w:rStyle w:val="TALCar"/>
                <w:rFonts w:cs="Arial"/>
                <w:sz w:val="16"/>
                <w:szCs w:val="16"/>
                <w:lang w:val="en-US"/>
              </w:rPr>
            </w:pPr>
            <w:ins w:id="18575" w:author="Huawei" w:date="2020-10-20T14:33:00Z">
              <w:r>
                <w:rPr>
                  <w:rStyle w:val="TALCar"/>
                  <w:rFonts w:cs="Arial"/>
                  <w:sz w:val="16"/>
                  <w:szCs w:val="16"/>
                  <w:lang w:val="en-US"/>
                </w:rPr>
                <w:t>Reference signal</w:t>
              </w:r>
            </w:ins>
          </w:p>
          <w:p w14:paraId="084E8A56" w14:textId="77777777" w:rsidR="000B48E5" w:rsidRDefault="00E2147D">
            <w:pPr>
              <w:pStyle w:val="TAC"/>
              <w:rPr>
                <w:ins w:id="18576" w:author="Huawei" w:date="2020-10-20T14:33:00Z"/>
                <w:rStyle w:val="TALCar"/>
                <w:rFonts w:cs="Arial"/>
                <w:sz w:val="16"/>
                <w:szCs w:val="16"/>
                <w:lang w:val="en-US"/>
              </w:rPr>
            </w:pPr>
            <w:ins w:id="18577"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8578" w:author="Huawei" w:date="2020-10-20T14:33:00Z"/>
                <w:rStyle w:val="TALCar"/>
                <w:rFonts w:cs="Arial"/>
                <w:sz w:val="16"/>
                <w:szCs w:val="16"/>
                <w:lang w:val="en-US"/>
              </w:rPr>
            </w:pPr>
            <w:ins w:id="18579"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8580" w:author="Huawei" w:date="2020-10-20T14:33:00Z"/>
                <w:rStyle w:val="TALCar"/>
                <w:rFonts w:cs="Arial"/>
                <w:sz w:val="16"/>
                <w:szCs w:val="16"/>
                <w:lang w:val="en-US"/>
              </w:rPr>
            </w:pPr>
            <w:ins w:id="18581"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8582" w:author="Huawei" w:date="2020-10-20T14:33:00Z"/>
                <w:rStyle w:val="TALCar"/>
                <w:rFonts w:cs="Arial"/>
                <w:sz w:val="16"/>
                <w:szCs w:val="16"/>
                <w:lang w:val="en-US"/>
              </w:rPr>
            </w:pPr>
            <w:ins w:id="18583"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8584" w:author="Huawei" w:date="2020-10-20T14:33:00Z"/>
                <w:rStyle w:val="TALCar"/>
                <w:rFonts w:cs="Arial"/>
                <w:sz w:val="16"/>
                <w:szCs w:val="16"/>
                <w:lang w:val="en-US"/>
              </w:rPr>
            </w:pPr>
            <w:ins w:id="18585"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8586" w:author="Huawei" w:date="2020-10-20T14:33:00Z"/>
                <w:rFonts w:cs="Arial"/>
                <w:sz w:val="16"/>
                <w:szCs w:val="16"/>
              </w:rPr>
            </w:pPr>
            <w:ins w:id="18587"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8588" w:author="Huawei" w:date="2020-10-20T14:33:00Z"/>
                <w:rFonts w:cs="Arial"/>
                <w:sz w:val="16"/>
                <w:szCs w:val="16"/>
              </w:rPr>
            </w:pPr>
            <w:ins w:id="18589"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8590" w:author="Huawei" w:date="2020-10-20T14:33:00Z"/>
                <w:rFonts w:cs="Arial"/>
                <w:sz w:val="16"/>
                <w:szCs w:val="16"/>
              </w:rPr>
            </w:pPr>
            <w:ins w:id="18591" w:author="Huawei" w:date="2020-10-20T14:33:00Z">
              <w:r>
                <w:rPr>
                  <w:rFonts w:cs="Arial"/>
                  <w:sz w:val="16"/>
                  <w:szCs w:val="16"/>
                </w:rPr>
                <w:t>ZC, single port</w:t>
              </w:r>
            </w:ins>
          </w:p>
        </w:tc>
      </w:tr>
      <w:tr w:rsidR="000B48E5" w14:paraId="7CCE0A95" w14:textId="77777777">
        <w:trPr>
          <w:trHeight w:val="20"/>
          <w:jc w:val="center"/>
          <w:ins w:id="18592" w:author="Huawei" w:date="2020-10-20T14:33:00Z"/>
        </w:trPr>
        <w:tc>
          <w:tcPr>
            <w:tcW w:w="2357" w:type="dxa"/>
            <w:shd w:val="clear" w:color="auto" w:fill="auto"/>
            <w:vAlign w:val="center"/>
          </w:tcPr>
          <w:p w14:paraId="5935060B" w14:textId="77777777" w:rsidR="000B48E5" w:rsidRDefault="00E2147D">
            <w:pPr>
              <w:pStyle w:val="TAC"/>
              <w:rPr>
                <w:ins w:id="18593" w:author="Huawei" w:date="2020-10-20T14:33:00Z"/>
                <w:rStyle w:val="TALCar"/>
                <w:rFonts w:cs="Arial"/>
                <w:sz w:val="16"/>
                <w:szCs w:val="16"/>
                <w:lang w:val="en-US"/>
              </w:rPr>
            </w:pPr>
            <w:ins w:id="18594"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8595" w:author="Huawei" w:date="2020-10-20T14:33:00Z"/>
                <w:rStyle w:val="TALCar"/>
                <w:rFonts w:cs="Arial"/>
                <w:sz w:val="16"/>
                <w:szCs w:val="16"/>
                <w:lang w:val="en-US"/>
              </w:rPr>
            </w:pPr>
            <w:ins w:id="18596" w:author="Huawei" w:date="2020-10-20T14:33:00Z">
              <w:r>
                <w:rPr>
                  <w:rFonts w:cs="Arial"/>
                  <w:sz w:val="16"/>
                  <w:szCs w:val="16"/>
                </w:rPr>
                <w:t>7</w:t>
              </w:r>
            </w:ins>
          </w:p>
        </w:tc>
        <w:tc>
          <w:tcPr>
            <w:tcW w:w="1134" w:type="dxa"/>
            <w:vAlign w:val="center"/>
          </w:tcPr>
          <w:p w14:paraId="439F36C8" w14:textId="77777777" w:rsidR="000B48E5" w:rsidRDefault="00E2147D">
            <w:pPr>
              <w:pStyle w:val="TAC"/>
              <w:rPr>
                <w:ins w:id="18597" w:author="Huawei" w:date="2020-10-20T14:33:00Z"/>
                <w:rStyle w:val="TALCar"/>
                <w:rFonts w:cs="Arial"/>
                <w:sz w:val="16"/>
                <w:szCs w:val="16"/>
                <w:lang w:val="en-US"/>
              </w:rPr>
            </w:pPr>
            <w:ins w:id="18598" w:author="Huawei" w:date="2020-10-20T14:33:00Z">
              <w:r>
                <w:rPr>
                  <w:rFonts w:cs="Arial"/>
                  <w:sz w:val="16"/>
                  <w:szCs w:val="16"/>
                </w:rPr>
                <w:t>7</w:t>
              </w:r>
            </w:ins>
          </w:p>
        </w:tc>
        <w:tc>
          <w:tcPr>
            <w:tcW w:w="1134" w:type="dxa"/>
            <w:vAlign w:val="center"/>
          </w:tcPr>
          <w:p w14:paraId="4E056614" w14:textId="77777777" w:rsidR="000B48E5" w:rsidRDefault="00E2147D">
            <w:pPr>
              <w:pStyle w:val="TAC"/>
              <w:rPr>
                <w:ins w:id="18599" w:author="Huawei" w:date="2020-10-20T14:33:00Z"/>
                <w:rStyle w:val="TALCar"/>
                <w:rFonts w:cs="Arial"/>
                <w:sz w:val="16"/>
                <w:szCs w:val="16"/>
                <w:lang w:val="en-US"/>
              </w:rPr>
            </w:pPr>
            <w:ins w:id="18600" w:author="Huawei" w:date="2020-10-20T14:33:00Z">
              <w:r>
                <w:rPr>
                  <w:rFonts w:cs="Arial"/>
                  <w:sz w:val="16"/>
                  <w:szCs w:val="16"/>
                </w:rPr>
                <w:t>7</w:t>
              </w:r>
            </w:ins>
          </w:p>
        </w:tc>
        <w:tc>
          <w:tcPr>
            <w:tcW w:w="1134" w:type="dxa"/>
            <w:vAlign w:val="center"/>
          </w:tcPr>
          <w:p w14:paraId="4029FBC9" w14:textId="77777777" w:rsidR="000B48E5" w:rsidRDefault="00E2147D">
            <w:pPr>
              <w:pStyle w:val="TAC"/>
              <w:rPr>
                <w:ins w:id="18601" w:author="Huawei" w:date="2020-10-20T14:33:00Z"/>
                <w:rStyle w:val="TALCar"/>
                <w:rFonts w:cs="Arial"/>
                <w:sz w:val="16"/>
                <w:szCs w:val="16"/>
                <w:lang w:val="en-US"/>
              </w:rPr>
            </w:pPr>
            <w:ins w:id="18602" w:author="Huawei" w:date="2020-10-20T14:33:00Z">
              <w:r>
                <w:rPr>
                  <w:rFonts w:cs="Arial"/>
                  <w:sz w:val="16"/>
                  <w:szCs w:val="16"/>
                </w:rPr>
                <w:t>7</w:t>
              </w:r>
            </w:ins>
          </w:p>
        </w:tc>
        <w:tc>
          <w:tcPr>
            <w:tcW w:w="1134" w:type="dxa"/>
            <w:vAlign w:val="center"/>
          </w:tcPr>
          <w:p w14:paraId="25AD24CA" w14:textId="77777777" w:rsidR="000B48E5" w:rsidRDefault="00E2147D">
            <w:pPr>
              <w:pStyle w:val="TAC"/>
              <w:rPr>
                <w:ins w:id="18603" w:author="Huawei" w:date="2020-10-20T14:33:00Z"/>
                <w:rFonts w:cs="Arial"/>
                <w:sz w:val="16"/>
                <w:szCs w:val="16"/>
              </w:rPr>
            </w:pPr>
            <w:ins w:id="18604" w:author="Huawei" w:date="2020-10-20T14:33:00Z">
              <w:r>
                <w:rPr>
                  <w:rFonts w:cs="Arial"/>
                  <w:sz w:val="16"/>
                  <w:szCs w:val="16"/>
                </w:rPr>
                <w:t>7</w:t>
              </w:r>
            </w:ins>
          </w:p>
        </w:tc>
        <w:tc>
          <w:tcPr>
            <w:tcW w:w="1134" w:type="dxa"/>
            <w:vAlign w:val="center"/>
          </w:tcPr>
          <w:p w14:paraId="7E6919E5" w14:textId="77777777" w:rsidR="000B48E5" w:rsidRDefault="00E2147D">
            <w:pPr>
              <w:pStyle w:val="TAC"/>
              <w:rPr>
                <w:ins w:id="18605" w:author="Huawei" w:date="2020-10-20T14:33:00Z"/>
                <w:rFonts w:cs="Arial"/>
                <w:sz w:val="16"/>
                <w:szCs w:val="16"/>
              </w:rPr>
            </w:pPr>
            <w:ins w:id="18606" w:author="Huawei" w:date="2020-10-20T14:33:00Z">
              <w:r>
                <w:rPr>
                  <w:rFonts w:cs="Arial"/>
                  <w:sz w:val="16"/>
                  <w:szCs w:val="16"/>
                </w:rPr>
                <w:t>7</w:t>
              </w:r>
            </w:ins>
          </w:p>
        </w:tc>
        <w:tc>
          <w:tcPr>
            <w:tcW w:w="1134" w:type="dxa"/>
            <w:vAlign w:val="center"/>
          </w:tcPr>
          <w:p w14:paraId="21134F18" w14:textId="77777777" w:rsidR="000B48E5" w:rsidRDefault="00E2147D">
            <w:pPr>
              <w:pStyle w:val="TAC"/>
              <w:rPr>
                <w:ins w:id="18607" w:author="Huawei" w:date="2020-10-20T14:33:00Z"/>
                <w:rFonts w:cs="Arial"/>
                <w:sz w:val="16"/>
                <w:szCs w:val="16"/>
              </w:rPr>
            </w:pPr>
            <w:ins w:id="18608" w:author="Huawei" w:date="2020-10-20T14:33:00Z">
              <w:r>
                <w:rPr>
                  <w:rFonts w:cs="Arial"/>
                  <w:sz w:val="16"/>
                  <w:szCs w:val="16"/>
                </w:rPr>
                <w:t>7</w:t>
              </w:r>
            </w:ins>
          </w:p>
        </w:tc>
      </w:tr>
      <w:tr w:rsidR="000B48E5" w14:paraId="4D806233" w14:textId="77777777">
        <w:trPr>
          <w:trHeight w:val="20"/>
          <w:jc w:val="center"/>
          <w:ins w:id="18609" w:author="Huawei" w:date="2020-10-20T14:33:00Z"/>
        </w:trPr>
        <w:tc>
          <w:tcPr>
            <w:tcW w:w="2357" w:type="dxa"/>
            <w:shd w:val="clear" w:color="auto" w:fill="auto"/>
            <w:vAlign w:val="center"/>
          </w:tcPr>
          <w:p w14:paraId="0778DF2F" w14:textId="77777777" w:rsidR="000B48E5" w:rsidRDefault="00E2147D">
            <w:pPr>
              <w:pStyle w:val="TAC"/>
              <w:rPr>
                <w:ins w:id="18610" w:author="Huawei" w:date="2020-10-20T14:33:00Z"/>
                <w:rStyle w:val="TALCar"/>
                <w:rFonts w:cs="Arial"/>
                <w:sz w:val="16"/>
                <w:szCs w:val="16"/>
                <w:lang w:val="en-US"/>
              </w:rPr>
            </w:pPr>
            <w:ins w:id="18611"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8612" w:author="Huawei" w:date="2020-10-20T14:33:00Z"/>
                <w:rStyle w:val="TALCar"/>
                <w:rFonts w:cs="Arial"/>
                <w:sz w:val="16"/>
                <w:szCs w:val="16"/>
                <w:lang w:val="en-US"/>
              </w:rPr>
            </w:pPr>
            <w:ins w:id="18613"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8614" w:author="Huawei" w:date="2020-10-20T14:33:00Z"/>
                <w:rStyle w:val="TALCar"/>
                <w:rFonts w:cs="Arial"/>
                <w:sz w:val="16"/>
                <w:szCs w:val="16"/>
                <w:lang w:val="en-US"/>
              </w:rPr>
            </w:pPr>
            <w:ins w:id="18615"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8616" w:author="Huawei" w:date="2020-10-20T14:33:00Z"/>
                <w:rStyle w:val="TALCar"/>
                <w:rFonts w:cs="Arial"/>
                <w:sz w:val="16"/>
                <w:szCs w:val="16"/>
                <w:lang w:val="en-US"/>
              </w:rPr>
            </w:pPr>
            <w:ins w:id="18617"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8618" w:author="Huawei" w:date="2020-10-20T14:33:00Z"/>
                <w:rStyle w:val="TALCar"/>
                <w:rFonts w:cs="Arial"/>
                <w:sz w:val="16"/>
                <w:szCs w:val="16"/>
                <w:lang w:val="en-US"/>
              </w:rPr>
            </w:pPr>
            <w:ins w:id="18619"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8620" w:author="Huawei" w:date="2020-10-20T14:33:00Z"/>
                <w:rStyle w:val="TALCar"/>
                <w:rFonts w:cs="Arial"/>
                <w:sz w:val="16"/>
                <w:szCs w:val="16"/>
                <w:lang w:val="en-US"/>
              </w:rPr>
            </w:pPr>
            <w:ins w:id="18621"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8622" w:author="Huawei" w:date="2020-10-20T14:33:00Z"/>
                <w:rStyle w:val="TALCar"/>
                <w:rFonts w:cs="Arial"/>
                <w:sz w:val="16"/>
                <w:szCs w:val="16"/>
                <w:lang w:val="en-US"/>
              </w:rPr>
            </w:pPr>
            <w:ins w:id="18623"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8624" w:author="Huawei" w:date="2020-10-20T14:33:00Z"/>
                <w:rStyle w:val="TALCar"/>
                <w:rFonts w:cs="Arial"/>
                <w:sz w:val="16"/>
                <w:szCs w:val="16"/>
                <w:lang w:val="en-US"/>
              </w:rPr>
            </w:pPr>
            <w:ins w:id="18625" w:author="Huawei" w:date="2020-10-20T14:33:00Z">
              <w:r>
                <w:rPr>
                  <w:rStyle w:val="TALCar"/>
                  <w:rFonts w:cs="Arial"/>
                  <w:sz w:val="16"/>
                  <w:szCs w:val="16"/>
                  <w:lang w:val="en-US"/>
                </w:rPr>
                <w:t>4</w:t>
              </w:r>
            </w:ins>
          </w:p>
        </w:tc>
      </w:tr>
      <w:tr w:rsidR="000B48E5" w14:paraId="54D1A3C2" w14:textId="77777777">
        <w:trPr>
          <w:trHeight w:val="20"/>
          <w:jc w:val="center"/>
          <w:ins w:id="18626" w:author="Huawei" w:date="2020-10-20T14:33:00Z"/>
        </w:trPr>
        <w:tc>
          <w:tcPr>
            <w:tcW w:w="2357" w:type="dxa"/>
            <w:shd w:val="clear" w:color="auto" w:fill="auto"/>
            <w:vAlign w:val="center"/>
          </w:tcPr>
          <w:p w14:paraId="514410DF" w14:textId="77777777" w:rsidR="000B48E5" w:rsidRDefault="00E2147D">
            <w:pPr>
              <w:pStyle w:val="TAC"/>
              <w:rPr>
                <w:ins w:id="18627" w:author="Huawei" w:date="2020-10-20T14:33:00Z"/>
                <w:rStyle w:val="TALCar"/>
                <w:rFonts w:cs="Arial"/>
                <w:sz w:val="16"/>
                <w:szCs w:val="16"/>
                <w:lang w:val="en-US"/>
              </w:rPr>
            </w:pPr>
            <w:ins w:id="18628"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8629" w:author="Huawei" w:date="2020-10-20T14:33:00Z"/>
                <w:rStyle w:val="TALCar"/>
                <w:rFonts w:cs="Arial"/>
                <w:sz w:val="16"/>
                <w:szCs w:val="16"/>
                <w:lang w:val="en-US"/>
              </w:rPr>
            </w:pPr>
            <w:ins w:id="18630"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8631" w:author="Huawei" w:date="2020-10-20T14:33:00Z"/>
                <w:rStyle w:val="TALCar"/>
                <w:rFonts w:cs="Arial"/>
                <w:sz w:val="16"/>
                <w:szCs w:val="16"/>
                <w:lang w:val="en-US"/>
              </w:rPr>
            </w:pPr>
            <w:ins w:id="18632"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8633" w:author="Huawei" w:date="2020-10-20T14:33:00Z"/>
                <w:rStyle w:val="TALCar"/>
                <w:rFonts w:cs="Arial"/>
                <w:sz w:val="16"/>
                <w:szCs w:val="16"/>
                <w:lang w:val="en-US"/>
              </w:rPr>
            </w:pPr>
            <w:ins w:id="18634"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8635" w:author="Huawei" w:date="2020-10-20T14:33:00Z"/>
                <w:rStyle w:val="TALCar"/>
                <w:rFonts w:cs="Arial"/>
                <w:sz w:val="16"/>
                <w:szCs w:val="16"/>
                <w:lang w:val="en-US"/>
              </w:rPr>
            </w:pPr>
            <w:ins w:id="18636"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8637" w:author="Huawei" w:date="2020-10-20T14:33:00Z"/>
                <w:rStyle w:val="TALCar"/>
                <w:rFonts w:cs="Arial"/>
                <w:sz w:val="16"/>
                <w:szCs w:val="16"/>
                <w:lang w:val="en-US"/>
              </w:rPr>
            </w:pPr>
            <w:ins w:id="18638"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8639" w:author="Huawei" w:date="2020-10-20T14:33:00Z"/>
                <w:rStyle w:val="TALCar"/>
                <w:rFonts w:cs="Arial"/>
                <w:sz w:val="16"/>
                <w:szCs w:val="16"/>
                <w:lang w:val="en-US"/>
              </w:rPr>
            </w:pPr>
            <w:ins w:id="18640"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8641" w:author="Huawei" w:date="2020-10-20T14:33:00Z"/>
                <w:rStyle w:val="TALCar"/>
                <w:rFonts w:cs="Arial"/>
                <w:sz w:val="16"/>
                <w:szCs w:val="16"/>
                <w:lang w:val="en-US"/>
              </w:rPr>
            </w:pPr>
            <w:ins w:id="18642" w:author="Huawei" w:date="2020-10-20T14:33:00Z">
              <w:r>
                <w:rPr>
                  <w:rStyle w:val="TALCar"/>
                  <w:rFonts w:cs="Arial"/>
                  <w:sz w:val="16"/>
                  <w:szCs w:val="16"/>
                  <w:lang w:val="en-US"/>
                </w:rPr>
                <w:t>1</w:t>
              </w:r>
            </w:ins>
          </w:p>
        </w:tc>
      </w:tr>
      <w:tr w:rsidR="000B48E5" w14:paraId="18A7185A" w14:textId="77777777">
        <w:trPr>
          <w:trHeight w:val="20"/>
          <w:jc w:val="center"/>
          <w:ins w:id="18643" w:author="Huawei" w:date="2020-10-20T14:33:00Z"/>
        </w:trPr>
        <w:tc>
          <w:tcPr>
            <w:tcW w:w="2357" w:type="dxa"/>
            <w:shd w:val="clear" w:color="auto" w:fill="auto"/>
            <w:vAlign w:val="center"/>
          </w:tcPr>
          <w:p w14:paraId="09842B1D" w14:textId="77777777" w:rsidR="000B48E5" w:rsidRDefault="00E2147D">
            <w:pPr>
              <w:pStyle w:val="TAC"/>
              <w:rPr>
                <w:ins w:id="18644" w:author="Huawei" w:date="2020-10-20T14:33:00Z"/>
                <w:rStyle w:val="TALCar"/>
                <w:rFonts w:cs="Arial"/>
                <w:sz w:val="16"/>
                <w:szCs w:val="16"/>
                <w:lang w:val="en-US"/>
              </w:rPr>
            </w:pPr>
            <w:ins w:id="18645"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8646" w:author="Huawei" w:date="2020-10-20T14:33:00Z"/>
                <w:rStyle w:val="TALCar"/>
                <w:rFonts w:cs="Arial"/>
                <w:sz w:val="16"/>
                <w:szCs w:val="16"/>
                <w:lang w:val="en-US"/>
              </w:rPr>
            </w:pPr>
            <w:ins w:id="18647"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8648" w:author="Huawei" w:date="2020-10-20T14:33:00Z"/>
                <w:rStyle w:val="TALCar"/>
                <w:rFonts w:cs="Arial"/>
                <w:sz w:val="16"/>
                <w:szCs w:val="16"/>
                <w:lang w:val="en-US"/>
              </w:rPr>
            </w:pPr>
            <w:ins w:id="18649"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8650" w:author="Huawei" w:date="2020-10-20T14:33:00Z"/>
                <w:rStyle w:val="TALCar"/>
                <w:rFonts w:cs="Arial"/>
                <w:sz w:val="16"/>
                <w:szCs w:val="16"/>
                <w:lang w:val="en-US"/>
              </w:rPr>
            </w:pPr>
            <w:ins w:id="18651"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8652" w:author="Huawei" w:date="2020-10-20T14:33:00Z"/>
                <w:rStyle w:val="TALCar"/>
                <w:rFonts w:cs="Arial"/>
                <w:sz w:val="16"/>
                <w:szCs w:val="16"/>
                <w:lang w:val="en-US"/>
              </w:rPr>
            </w:pPr>
            <w:ins w:id="18653"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8654" w:author="Huawei" w:date="2020-10-20T14:33:00Z"/>
                <w:rStyle w:val="TALCar"/>
                <w:rFonts w:cs="Arial"/>
                <w:sz w:val="16"/>
                <w:szCs w:val="16"/>
                <w:lang w:val="en-US"/>
              </w:rPr>
            </w:pPr>
            <w:ins w:id="18655"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8656" w:author="Huawei" w:date="2020-10-20T14:33:00Z"/>
                <w:rStyle w:val="TALCar"/>
                <w:rFonts w:cs="Arial"/>
                <w:sz w:val="16"/>
                <w:szCs w:val="16"/>
                <w:lang w:val="en-US"/>
              </w:rPr>
            </w:pPr>
            <w:ins w:id="18657"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8658" w:author="Huawei" w:date="2020-10-20T14:33:00Z"/>
                <w:rStyle w:val="TALCar"/>
                <w:rFonts w:cs="Arial"/>
                <w:sz w:val="16"/>
                <w:szCs w:val="16"/>
                <w:lang w:val="en-US"/>
              </w:rPr>
            </w:pPr>
            <w:ins w:id="18659" w:author="Huawei" w:date="2020-10-20T14:33:00Z">
              <w:r>
                <w:rPr>
                  <w:rStyle w:val="TALCar"/>
                  <w:rFonts w:cs="Arial"/>
                  <w:sz w:val="16"/>
                  <w:szCs w:val="16"/>
                  <w:lang w:val="en-US"/>
                </w:rPr>
                <w:t>6dB</w:t>
              </w:r>
            </w:ins>
          </w:p>
        </w:tc>
      </w:tr>
      <w:tr w:rsidR="000B48E5" w14:paraId="1F282682" w14:textId="77777777">
        <w:trPr>
          <w:trHeight w:val="20"/>
          <w:jc w:val="center"/>
          <w:ins w:id="18660" w:author="Huawei" w:date="2020-10-20T14:33:00Z"/>
        </w:trPr>
        <w:tc>
          <w:tcPr>
            <w:tcW w:w="2357" w:type="dxa"/>
            <w:shd w:val="clear" w:color="auto" w:fill="auto"/>
            <w:vAlign w:val="center"/>
          </w:tcPr>
          <w:p w14:paraId="5D5DE399" w14:textId="77777777" w:rsidR="000B48E5" w:rsidRDefault="00E2147D">
            <w:pPr>
              <w:pStyle w:val="TAC"/>
              <w:rPr>
                <w:ins w:id="18661" w:author="Huawei" w:date="2020-10-20T14:33:00Z"/>
                <w:rStyle w:val="TALCar"/>
                <w:rFonts w:cs="Arial"/>
                <w:sz w:val="16"/>
                <w:szCs w:val="16"/>
                <w:lang w:val="en-US"/>
              </w:rPr>
            </w:pPr>
            <w:ins w:id="18662"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8663" w:author="Huawei" w:date="2020-10-20T14:33:00Z"/>
                <w:rStyle w:val="TALCar"/>
                <w:rFonts w:cs="Arial"/>
                <w:sz w:val="16"/>
                <w:szCs w:val="16"/>
                <w:lang w:val="en-US"/>
              </w:rPr>
            </w:pPr>
            <w:ins w:id="18664"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8665" w:author="Huawei" w:date="2020-10-20T14:33:00Z"/>
                <w:rStyle w:val="TALCar"/>
                <w:rFonts w:cs="Arial"/>
                <w:sz w:val="16"/>
                <w:szCs w:val="16"/>
                <w:lang w:val="en-US"/>
              </w:rPr>
            </w:pPr>
            <w:ins w:id="18666"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8667" w:author="Huawei" w:date="2020-10-20T14:33:00Z"/>
                <w:rStyle w:val="TALCar"/>
                <w:rFonts w:cs="Arial"/>
                <w:sz w:val="16"/>
                <w:szCs w:val="16"/>
                <w:lang w:val="en-US"/>
              </w:rPr>
            </w:pPr>
            <w:ins w:id="18668"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8669" w:author="Huawei" w:date="2020-10-20T14:33:00Z"/>
                <w:rStyle w:val="TALCar"/>
                <w:rFonts w:cs="Arial"/>
                <w:sz w:val="16"/>
                <w:szCs w:val="16"/>
                <w:lang w:val="en-US"/>
              </w:rPr>
            </w:pPr>
            <w:ins w:id="18670"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8671" w:author="Huawei" w:date="2020-10-20T14:33:00Z"/>
                <w:rFonts w:cs="Arial"/>
                <w:sz w:val="16"/>
                <w:szCs w:val="16"/>
              </w:rPr>
            </w:pPr>
            <w:ins w:id="18672"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8673" w:author="Huawei" w:date="2020-10-20T14:33:00Z"/>
                <w:rFonts w:cs="Arial"/>
                <w:sz w:val="16"/>
                <w:szCs w:val="16"/>
              </w:rPr>
            </w:pPr>
            <w:ins w:id="18674"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8675" w:author="Huawei" w:date="2020-10-20T14:33:00Z"/>
                <w:rFonts w:cs="Arial"/>
                <w:sz w:val="16"/>
                <w:szCs w:val="16"/>
              </w:rPr>
            </w:pPr>
            <w:ins w:id="18676" w:author="Huawei" w:date="2020-10-20T14:33:00Z">
              <w:r>
                <w:rPr>
                  <w:rFonts w:cs="Arial"/>
                  <w:sz w:val="16"/>
                  <w:szCs w:val="16"/>
                </w:rPr>
                <w:t>Not applied</w:t>
              </w:r>
            </w:ins>
          </w:p>
        </w:tc>
      </w:tr>
      <w:tr w:rsidR="000B48E5" w14:paraId="39476CE7" w14:textId="77777777">
        <w:trPr>
          <w:trHeight w:val="20"/>
          <w:jc w:val="center"/>
          <w:ins w:id="18677" w:author="Huawei" w:date="2020-10-20T14:33:00Z"/>
        </w:trPr>
        <w:tc>
          <w:tcPr>
            <w:tcW w:w="2357" w:type="dxa"/>
            <w:shd w:val="clear" w:color="auto" w:fill="auto"/>
            <w:vAlign w:val="center"/>
          </w:tcPr>
          <w:p w14:paraId="6259F907" w14:textId="77777777" w:rsidR="000B48E5" w:rsidRDefault="00E2147D">
            <w:pPr>
              <w:pStyle w:val="TAC"/>
              <w:rPr>
                <w:ins w:id="18678" w:author="Huawei" w:date="2020-10-20T14:33:00Z"/>
                <w:rStyle w:val="TALCar"/>
                <w:rFonts w:cs="Arial"/>
                <w:sz w:val="16"/>
                <w:szCs w:val="16"/>
                <w:lang w:val="en-US"/>
              </w:rPr>
            </w:pPr>
            <w:ins w:id="18679"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8680" w:author="Huawei" w:date="2020-10-20T14:33:00Z"/>
                <w:rStyle w:val="TALCar"/>
                <w:rFonts w:cs="Arial"/>
                <w:sz w:val="16"/>
                <w:szCs w:val="16"/>
                <w:lang w:val="en-US"/>
              </w:rPr>
            </w:pPr>
            <w:ins w:id="18681"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8682" w:author="Huawei" w:date="2020-10-20T14:33:00Z"/>
                <w:rStyle w:val="TALCar"/>
                <w:rFonts w:cs="Arial"/>
                <w:sz w:val="16"/>
                <w:szCs w:val="16"/>
                <w:lang w:val="en-US"/>
              </w:rPr>
            </w:pPr>
            <w:ins w:id="18683"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8684" w:author="Huawei" w:date="2020-10-20T14:33:00Z"/>
                <w:rStyle w:val="TALCar"/>
                <w:rFonts w:cs="Arial"/>
                <w:sz w:val="16"/>
                <w:szCs w:val="16"/>
                <w:lang w:val="en-US"/>
              </w:rPr>
            </w:pPr>
            <w:ins w:id="18685"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8686" w:author="Huawei" w:date="2020-10-20T14:33:00Z"/>
                <w:rStyle w:val="TALCar"/>
                <w:rFonts w:cs="Arial"/>
                <w:sz w:val="16"/>
                <w:szCs w:val="16"/>
                <w:lang w:val="en-US"/>
              </w:rPr>
            </w:pPr>
            <w:ins w:id="18687"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8688" w:author="Huawei" w:date="2020-10-20T14:33:00Z"/>
                <w:rFonts w:cs="Arial"/>
                <w:sz w:val="16"/>
                <w:szCs w:val="16"/>
              </w:rPr>
            </w:pPr>
            <w:ins w:id="18689"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8690" w:author="Huawei" w:date="2020-10-20T14:33:00Z"/>
                <w:rFonts w:cs="Arial"/>
                <w:sz w:val="16"/>
                <w:szCs w:val="16"/>
              </w:rPr>
            </w:pPr>
            <w:ins w:id="18691"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8692" w:author="Huawei" w:date="2020-10-20T14:33:00Z"/>
                <w:rFonts w:cs="Arial"/>
                <w:sz w:val="16"/>
                <w:szCs w:val="16"/>
              </w:rPr>
            </w:pPr>
            <w:ins w:id="18693" w:author="Huawei" w:date="2020-10-20T14:33:00Z">
              <w:r>
                <w:rPr>
                  <w:rFonts w:cs="Arial"/>
                  <w:sz w:val="16"/>
                  <w:szCs w:val="16"/>
                </w:rPr>
                <w:t>Ideal</w:t>
              </w:r>
            </w:ins>
          </w:p>
        </w:tc>
      </w:tr>
      <w:tr w:rsidR="000B48E5" w14:paraId="669A381D" w14:textId="77777777">
        <w:trPr>
          <w:trHeight w:val="20"/>
          <w:jc w:val="center"/>
          <w:ins w:id="18694" w:author="Huawei" w:date="2020-10-20T14:33:00Z"/>
        </w:trPr>
        <w:tc>
          <w:tcPr>
            <w:tcW w:w="2357" w:type="dxa"/>
            <w:shd w:val="clear" w:color="auto" w:fill="auto"/>
            <w:vAlign w:val="center"/>
          </w:tcPr>
          <w:p w14:paraId="0429B82F" w14:textId="77777777" w:rsidR="000B48E5" w:rsidRDefault="00E2147D">
            <w:pPr>
              <w:pStyle w:val="TAC"/>
              <w:rPr>
                <w:ins w:id="18695" w:author="Huawei" w:date="2020-10-20T14:33:00Z"/>
                <w:rStyle w:val="TALCar"/>
                <w:rFonts w:cs="Arial"/>
                <w:sz w:val="16"/>
                <w:szCs w:val="16"/>
                <w:lang w:val="en-US"/>
              </w:rPr>
            </w:pPr>
            <w:ins w:id="18696"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8697" w:author="Huawei" w:date="2020-10-20T14:33:00Z"/>
                <w:rFonts w:ascii="Arial" w:hAnsi="Arial" w:cs="Arial"/>
                <w:sz w:val="16"/>
                <w:szCs w:val="16"/>
              </w:rPr>
            </w:pPr>
            <w:ins w:id="18698" w:author="Huawei" w:date="2020-10-20T14:33:00Z">
              <w:r>
                <w:rPr>
                  <w:rFonts w:ascii="Arial" w:hAnsi="Arial" w:cs="Arial"/>
                  <w:sz w:val="16"/>
                  <w:szCs w:val="16"/>
                </w:rPr>
                <w:t>Super resolution</w:t>
              </w:r>
            </w:ins>
          </w:p>
          <w:p w14:paraId="364151BF" w14:textId="77777777" w:rsidR="000B48E5" w:rsidRDefault="00E2147D">
            <w:pPr>
              <w:pStyle w:val="TAC"/>
              <w:rPr>
                <w:ins w:id="18699" w:author="Huawei" w:date="2020-10-20T14:33:00Z"/>
                <w:rStyle w:val="TALCar"/>
                <w:rFonts w:cs="Arial"/>
                <w:sz w:val="16"/>
                <w:szCs w:val="16"/>
                <w:lang w:val="en-US"/>
              </w:rPr>
            </w:pPr>
            <w:ins w:id="18700"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8701" w:author="Huawei" w:date="2020-10-20T14:33:00Z"/>
                <w:rFonts w:ascii="Arial" w:hAnsi="Arial" w:cs="Arial"/>
                <w:sz w:val="16"/>
                <w:szCs w:val="16"/>
              </w:rPr>
            </w:pPr>
            <w:ins w:id="18702" w:author="Huawei" w:date="2020-10-20T14:33:00Z">
              <w:r>
                <w:rPr>
                  <w:rFonts w:ascii="Arial" w:hAnsi="Arial" w:cs="Arial"/>
                  <w:sz w:val="16"/>
                  <w:szCs w:val="16"/>
                </w:rPr>
                <w:t>Super resolution</w:t>
              </w:r>
            </w:ins>
          </w:p>
          <w:p w14:paraId="5E04C0DA" w14:textId="77777777" w:rsidR="000B48E5" w:rsidRDefault="00E2147D">
            <w:pPr>
              <w:pStyle w:val="TAC"/>
              <w:rPr>
                <w:ins w:id="18703" w:author="Huawei" w:date="2020-10-20T14:33:00Z"/>
                <w:rStyle w:val="TALCar"/>
                <w:rFonts w:cs="Arial"/>
                <w:sz w:val="16"/>
                <w:szCs w:val="16"/>
                <w:lang w:val="en-US"/>
              </w:rPr>
            </w:pPr>
            <w:ins w:id="18704"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8705" w:author="Huawei" w:date="2020-10-20T14:33:00Z"/>
                <w:rFonts w:ascii="Arial" w:hAnsi="Arial" w:cs="Arial"/>
                <w:sz w:val="16"/>
                <w:szCs w:val="16"/>
              </w:rPr>
            </w:pPr>
            <w:ins w:id="18706" w:author="Huawei" w:date="2020-10-20T14:33:00Z">
              <w:r>
                <w:rPr>
                  <w:rFonts w:ascii="Arial" w:hAnsi="Arial" w:cs="Arial"/>
                  <w:sz w:val="16"/>
                  <w:szCs w:val="16"/>
                </w:rPr>
                <w:t>Super resolution</w:t>
              </w:r>
            </w:ins>
          </w:p>
          <w:p w14:paraId="4F85964E" w14:textId="77777777" w:rsidR="000B48E5" w:rsidRDefault="00E2147D">
            <w:pPr>
              <w:pStyle w:val="TAC"/>
              <w:rPr>
                <w:ins w:id="18707" w:author="Huawei" w:date="2020-10-20T14:33:00Z"/>
                <w:rStyle w:val="TALCar"/>
                <w:rFonts w:cs="Arial"/>
                <w:sz w:val="16"/>
                <w:szCs w:val="16"/>
                <w:lang w:val="en-US"/>
              </w:rPr>
            </w:pPr>
            <w:ins w:id="18708"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8709" w:author="Huawei" w:date="2020-10-20T14:33:00Z"/>
                <w:rFonts w:ascii="Arial" w:hAnsi="Arial" w:cs="Arial"/>
                <w:sz w:val="16"/>
                <w:szCs w:val="16"/>
              </w:rPr>
            </w:pPr>
            <w:ins w:id="18710" w:author="Huawei" w:date="2020-10-20T14:33:00Z">
              <w:r>
                <w:rPr>
                  <w:rFonts w:ascii="Arial" w:hAnsi="Arial" w:cs="Arial"/>
                  <w:sz w:val="16"/>
                  <w:szCs w:val="16"/>
                </w:rPr>
                <w:t>Super resolution</w:t>
              </w:r>
            </w:ins>
          </w:p>
          <w:p w14:paraId="143F53D0" w14:textId="77777777" w:rsidR="000B48E5" w:rsidRDefault="00E2147D">
            <w:pPr>
              <w:pStyle w:val="TAC"/>
              <w:rPr>
                <w:ins w:id="18711" w:author="Huawei" w:date="2020-10-20T14:33:00Z"/>
                <w:rStyle w:val="TALCar"/>
                <w:rFonts w:cs="Arial"/>
                <w:sz w:val="16"/>
                <w:szCs w:val="16"/>
                <w:lang w:val="en-US"/>
              </w:rPr>
            </w:pPr>
            <w:ins w:id="18712"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8713" w:author="Huawei" w:date="2020-10-20T14:33:00Z"/>
                <w:rFonts w:ascii="Arial" w:hAnsi="Arial" w:cs="Arial"/>
                <w:sz w:val="16"/>
                <w:szCs w:val="16"/>
              </w:rPr>
            </w:pPr>
            <w:ins w:id="18714" w:author="Huawei" w:date="2020-10-20T14:33:00Z">
              <w:r>
                <w:rPr>
                  <w:rFonts w:ascii="Arial" w:hAnsi="Arial" w:cs="Arial"/>
                  <w:sz w:val="16"/>
                  <w:szCs w:val="16"/>
                </w:rPr>
                <w:t>Super resolution</w:t>
              </w:r>
            </w:ins>
          </w:p>
          <w:p w14:paraId="0F934542" w14:textId="77777777" w:rsidR="000B48E5" w:rsidRDefault="00E2147D">
            <w:pPr>
              <w:spacing w:after="0"/>
              <w:jc w:val="center"/>
              <w:rPr>
                <w:ins w:id="18715" w:author="Huawei" w:date="2020-10-20T14:33:00Z"/>
                <w:rFonts w:ascii="Arial" w:hAnsi="Arial" w:cs="Arial"/>
                <w:sz w:val="16"/>
                <w:szCs w:val="16"/>
              </w:rPr>
            </w:pPr>
            <w:ins w:id="18716"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8717" w:author="Huawei" w:date="2020-10-20T14:33:00Z"/>
                <w:rFonts w:ascii="Arial" w:hAnsi="Arial" w:cs="Arial"/>
                <w:sz w:val="16"/>
                <w:szCs w:val="16"/>
              </w:rPr>
            </w:pPr>
            <w:ins w:id="18718" w:author="Huawei" w:date="2020-10-20T14:33:00Z">
              <w:r>
                <w:rPr>
                  <w:rFonts w:ascii="Arial" w:hAnsi="Arial" w:cs="Arial"/>
                  <w:sz w:val="16"/>
                  <w:szCs w:val="16"/>
                </w:rPr>
                <w:t>Super resolution</w:t>
              </w:r>
            </w:ins>
          </w:p>
          <w:p w14:paraId="3BE7C078" w14:textId="77777777" w:rsidR="000B48E5" w:rsidRDefault="00E2147D">
            <w:pPr>
              <w:spacing w:after="0"/>
              <w:jc w:val="center"/>
              <w:rPr>
                <w:ins w:id="18719" w:author="Huawei" w:date="2020-10-20T14:33:00Z"/>
                <w:rFonts w:ascii="Arial" w:hAnsi="Arial" w:cs="Arial"/>
                <w:sz w:val="16"/>
                <w:szCs w:val="16"/>
              </w:rPr>
            </w:pPr>
            <w:ins w:id="18720"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8721" w:author="Huawei" w:date="2020-10-20T14:33:00Z"/>
                <w:rFonts w:ascii="Arial" w:hAnsi="Arial" w:cs="Arial"/>
                <w:sz w:val="16"/>
                <w:szCs w:val="16"/>
              </w:rPr>
            </w:pPr>
            <w:ins w:id="18722" w:author="Huawei" w:date="2020-10-20T14:33:00Z">
              <w:r>
                <w:rPr>
                  <w:rFonts w:ascii="Arial" w:hAnsi="Arial" w:cs="Arial"/>
                  <w:sz w:val="16"/>
                  <w:szCs w:val="16"/>
                </w:rPr>
                <w:t>Super resolution</w:t>
              </w:r>
            </w:ins>
          </w:p>
          <w:p w14:paraId="69CFDE90" w14:textId="77777777" w:rsidR="000B48E5" w:rsidRDefault="00E2147D">
            <w:pPr>
              <w:spacing w:after="0"/>
              <w:jc w:val="center"/>
              <w:rPr>
                <w:ins w:id="18723" w:author="Huawei" w:date="2020-10-20T14:33:00Z"/>
                <w:rFonts w:ascii="Arial" w:hAnsi="Arial" w:cs="Arial"/>
                <w:sz w:val="16"/>
                <w:szCs w:val="16"/>
              </w:rPr>
            </w:pPr>
            <w:ins w:id="18724" w:author="Huawei" w:date="2020-10-20T14:33:00Z">
              <w:r>
                <w:rPr>
                  <w:rFonts w:ascii="Arial" w:hAnsi="Arial" w:cs="Arial"/>
                  <w:sz w:val="16"/>
                  <w:szCs w:val="16"/>
                </w:rPr>
                <w:t>No LOS/NLOS detection</w:t>
              </w:r>
            </w:ins>
          </w:p>
        </w:tc>
      </w:tr>
      <w:tr w:rsidR="000B48E5" w14:paraId="2988ED59" w14:textId="77777777">
        <w:trPr>
          <w:trHeight w:val="20"/>
          <w:jc w:val="center"/>
          <w:ins w:id="18725" w:author="Huawei" w:date="2020-10-20T14:33:00Z"/>
        </w:trPr>
        <w:tc>
          <w:tcPr>
            <w:tcW w:w="2357" w:type="dxa"/>
            <w:shd w:val="clear" w:color="auto" w:fill="auto"/>
            <w:vAlign w:val="center"/>
          </w:tcPr>
          <w:p w14:paraId="4567AFC3" w14:textId="77777777" w:rsidR="000B48E5" w:rsidRDefault="00E2147D">
            <w:pPr>
              <w:pStyle w:val="TAC"/>
              <w:rPr>
                <w:ins w:id="18726" w:author="Huawei" w:date="2020-10-20T14:33:00Z"/>
                <w:rStyle w:val="TALCar"/>
                <w:rFonts w:cs="Arial"/>
                <w:sz w:val="16"/>
                <w:szCs w:val="16"/>
                <w:lang w:val="en-US"/>
              </w:rPr>
            </w:pPr>
            <w:ins w:id="18727"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5CEB604" w14:textId="77777777" w:rsidR="000B48E5" w:rsidRDefault="00E2147D">
            <w:pPr>
              <w:spacing w:after="0"/>
              <w:jc w:val="center"/>
              <w:rPr>
                <w:ins w:id="18728" w:author="Huawei" w:date="2020-10-20T14:33:00Z"/>
                <w:rFonts w:ascii="Arial" w:hAnsi="Arial" w:cs="Arial"/>
                <w:sz w:val="16"/>
                <w:szCs w:val="16"/>
              </w:rPr>
            </w:pPr>
            <w:ins w:id="18729" w:author="Huawei" w:date="2020-10-20T14:33:00Z">
              <w:r>
                <w:rPr>
                  <w:rFonts w:ascii="Arial" w:hAnsi="Arial" w:cs="Arial"/>
                  <w:sz w:val="16"/>
                  <w:szCs w:val="16"/>
                </w:rPr>
                <w:t>UL-TDOA</w:t>
              </w:r>
            </w:ins>
          </w:p>
          <w:p w14:paraId="562979B0" w14:textId="77777777" w:rsidR="000B48E5" w:rsidRDefault="00E2147D">
            <w:pPr>
              <w:pStyle w:val="TAC"/>
              <w:rPr>
                <w:ins w:id="18730" w:author="Huawei" w:date="2020-10-20T14:33:00Z"/>
                <w:rStyle w:val="TALCar"/>
                <w:rFonts w:cs="Arial"/>
                <w:sz w:val="16"/>
                <w:szCs w:val="16"/>
                <w:lang w:val="en-US"/>
              </w:rPr>
            </w:pPr>
            <w:ins w:id="18731"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8732" w:author="Huawei" w:date="2020-10-20T14:33:00Z"/>
                <w:rFonts w:ascii="Arial" w:hAnsi="Arial" w:cs="Arial"/>
                <w:sz w:val="16"/>
                <w:szCs w:val="16"/>
              </w:rPr>
            </w:pPr>
            <w:ins w:id="18733" w:author="Huawei" w:date="2020-10-20T14:33:00Z">
              <w:r>
                <w:rPr>
                  <w:rFonts w:ascii="Arial" w:hAnsi="Arial" w:cs="Arial"/>
                  <w:sz w:val="16"/>
                  <w:szCs w:val="16"/>
                </w:rPr>
                <w:t>UL-TDOA</w:t>
              </w:r>
            </w:ins>
          </w:p>
          <w:p w14:paraId="5A0CB433" w14:textId="77777777" w:rsidR="000B48E5" w:rsidRDefault="00E2147D">
            <w:pPr>
              <w:pStyle w:val="TAC"/>
              <w:rPr>
                <w:ins w:id="18734" w:author="Huawei" w:date="2020-10-20T14:33:00Z"/>
                <w:rStyle w:val="TALCar"/>
                <w:rFonts w:cs="Arial"/>
                <w:sz w:val="16"/>
                <w:szCs w:val="16"/>
                <w:lang w:val="en-US"/>
              </w:rPr>
            </w:pPr>
            <w:ins w:id="18735"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8736" w:author="Huawei" w:date="2020-10-20T14:33:00Z"/>
                <w:rFonts w:ascii="Arial" w:hAnsi="Arial" w:cs="Arial"/>
                <w:sz w:val="16"/>
                <w:szCs w:val="16"/>
              </w:rPr>
            </w:pPr>
            <w:ins w:id="18737" w:author="Huawei" w:date="2020-10-20T14:33:00Z">
              <w:r>
                <w:rPr>
                  <w:rFonts w:ascii="Arial" w:hAnsi="Arial" w:cs="Arial"/>
                  <w:sz w:val="16"/>
                  <w:szCs w:val="16"/>
                </w:rPr>
                <w:t>UL-TDOA</w:t>
              </w:r>
            </w:ins>
          </w:p>
          <w:p w14:paraId="60B018B1" w14:textId="77777777" w:rsidR="000B48E5" w:rsidRDefault="00E2147D">
            <w:pPr>
              <w:pStyle w:val="TAC"/>
              <w:rPr>
                <w:ins w:id="18738" w:author="Huawei" w:date="2020-10-20T14:33:00Z"/>
                <w:rStyle w:val="TALCar"/>
                <w:rFonts w:cs="Arial"/>
                <w:sz w:val="16"/>
                <w:szCs w:val="16"/>
                <w:lang w:val="en-US"/>
              </w:rPr>
            </w:pPr>
            <w:ins w:id="18739"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8740" w:author="Huawei" w:date="2020-10-20T14:33:00Z"/>
                <w:rFonts w:ascii="Arial" w:hAnsi="Arial" w:cs="Arial"/>
                <w:sz w:val="16"/>
                <w:szCs w:val="16"/>
              </w:rPr>
            </w:pPr>
            <w:ins w:id="18741" w:author="Huawei" w:date="2020-10-20T14:33:00Z">
              <w:r>
                <w:rPr>
                  <w:rFonts w:ascii="Arial" w:hAnsi="Arial" w:cs="Arial"/>
                  <w:sz w:val="16"/>
                  <w:szCs w:val="16"/>
                </w:rPr>
                <w:t>UL-TDOA</w:t>
              </w:r>
            </w:ins>
          </w:p>
          <w:p w14:paraId="295DB7EB" w14:textId="77777777" w:rsidR="000B48E5" w:rsidRDefault="00E2147D">
            <w:pPr>
              <w:pStyle w:val="TAC"/>
              <w:rPr>
                <w:ins w:id="18742" w:author="Huawei" w:date="2020-10-20T14:33:00Z"/>
                <w:rStyle w:val="TALCar"/>
                <w:rFonts w:cs="Arial"/>
                <w:sz w:val="16"/>
                <w:szCs w:val="16"/>
                <w:lang w:val="en-US"/>
              </w:rPr>
            </w:pPr>
            <w:ins w:id="18743"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8744" w:author="Huawei" w:date="2020-10-20T14:33:00Z"/>
                <w:rFonts w:ascii="Arial" w:hAnsi="Arial" w:cs="Arial"/>
                <w:sz w:val="16"/>
                <w:szCs w:val="16"/>
              </w:rPr>
            </w:pPr>
            <w:ins w:id="18745" w:author="Huawei" w:date="2020-10-20T14:33:00Z">
              <w:r>
                <w:rPr>
                  <w:rFonts w:ascii="Arial" w:hAnsi="Arial" w:cs="Arial"/>
                  <w:sz w:val="16"/>
                  <w:szCs w:val="16"/>
                </w:rPr>
                <w:t>UL-TDOA</w:t>
              </w:r>
            </w:ins>
          </w:p>
          <w:p w14:paraId="4E8AAA47" w14:textId="77777777" w:rsidR="000B48E5" w:rsidRDefault="00E2147D">
            <w:pPr>
              <w:spacing w:after="0"/>
              <w:jc w:val="center"/>
              <w:rPr>
                <w:ins w:id="18746" w:author="Huawei" w:date="2020-10-20T14:33:00Z"/>
                <w:rFonts w:ascii="Arial" w:hAnsi="Arial" w:cs="Arial"/>
                <w:sz w:val="16"/>
                <w:szCs w:val="16"/>
              </w:rPr>
            </w:pPr>
            <w:ins w:id="18747"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8748" w:author="Huawei" w:date="2020-10-20T14:33:00Z"/>
                <w:rFonts w:ascii="Arial" w:hAnsi="Arial" w:cs="Arial"/>
                <w:sz w:val="16"/>
                <w:szCs w:val="16"/>
              </w:rPr>
            </w:pPr>
            <w:ins w:id="18749" w:author="Huawei" w:date="2020-10-20T14:33:00Z">
              <w:r>
                <w:rPr>
                  <w:rFonts w:ascii="Arial" w:hAnsi="Arial" w:cs="Arial"/>
                  <w:sz w:val="16"/>
                  <w:szCs w:val="16"/>
                </w:rPr>
                <w:t>UL-TDOA</w:t>
              </w:r>
            </w:ins>
          </w:p>
          <w:p w14:paraId="4DF38EAA" w14:textId="77777777" w:rsidR="000B48E5" w:rsidRDefault="00E2147D">
            <w:pPr>
              <w:spacing w:after="0"/>
              <w:jc w:val="center"/>
              <w:rPr>
                <w:ins w:id="18750" w:author="Huawei" w:date="2020-10-20T14:33:00Z"/>
                <w:rFonts w:ascii="Arial" w:hAnsi="Arial" w:cs="Arial"/>
                <w:sz w:val="16"/>
                <w:szCs w:val="16"/>
              </w:rPr>
            </w:pPr>
            <w:ins w:id="18751"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8752" w:author="Huawei" w:date="2020-10-20T14:33:00Z"/>
                <w:rFonts w:ascii="Arial" w:hAnsi="Arial" w:cs="Arial"/>
                <w:sz w:val="16"/>
                <w:szCs w:val="16"/>
              </w:rPr>
            </w:pPr>
            <w:ins w:id="18753" w:author="Huawei" w:date="2020-10-20T14:33:00Z">
              <w:r>
                <w:rPr>
                  <w:rFonts w:ascii="Arial" w:hAnsi="Arial" w:cs="Arial"/>
                  <w:sz w:val="16"/>
                  <w:szCs w:val="16"/>
                </w:rPr>
                <w:t>UL-TDOA</w:t>
              </w:r>
            </w:ins>
          </w:p>
          <w:p w14:paraId="1DCBABC2" w14:textId="77777777" w:rsidR="000B48E5" w:rsidRDefault="00E2147D">
            <w:pPr>
              <w:spacing w:after="0"/>
              <w:jc w:val="center"/>
              <w:rPr>
                <w:ins w:id="18754" w:author="Huawei" w:date="2020-10-20T14:33:00Z"/>
                <w:rFonts w:ascii="Arial" w:hAnsi="Arial" w:cs="Arial"/>
                <w:sz w:val="16"/>
                <w:szCs w:val="16"/>
              </w:rPr>
            </w:pPr>
            <w:ins w:id="18755" w:author="Huawei" w:date="2020-10-20T14:33:00Z">
              <w:r>
                <w:rPr>
                  <w:rFonts w:ascii="Arial" w:hAnsi="Arial" w:cs="Arial"/>
                  <w:sz w:val="16"/>
                  <w:szCs w:val="16"/>
                </w:rPr>
                <w:t>PSO</w:t>
              </w:r>
            </w:ins>
          </w:p>
        </w:tc>
      </w:tr>
      <w:tr w:rsidR="000B48E5" w14:paraId="56251578" w14:textId="77777777">
        <w:trPr>
          <w:trHeight w:val="20"/>
          <w:jc w:val="center"/>
          <w:ins w:id="18756" w:author="Huawei" w:date="2020-10-20T14:33:00Z"/>
        </w:trPr>
        <w:tc>
          <w:tcPr>
            <w:tcW w:w="2357" w:type="dxa"/>
            <w:shd w:val="clear" w:color="auto" w:fill="auto"/>
            <w:vAlign w:val="center"/>
          </w:tcPr>
          <w:p w14:paraId="050627D5" w14:textId="77777777" w:rsidR="000B48E5" w:rsidRDefault="00E2147D">
            <w:pPr>
              <w:pStyle w:val="TAC"/>
              <w:rPr>
                <w:ins w:id="18757" w:author="Huawei" w:date="2020-10-20T14:33:00Z"/>
                <w:rStyle w:val="TALCar"/>
                <w:rFonts w:cs="Arial"/>
                <w:sz w:val="16"/>
                <w:szCs w:val="16"/>
                <w:lang w:val="en-US"/>
              </w:rPr>
            </w:pPr>
            <w:ins w:id="18758"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8759" w:author="Huawei" w:date="2020-10-20T14:33:00Z"/>
                <w:rStyle w:val="TALCar"/>
                <w:rFonts w:cs="Arial"/>
                <w:sz w:val="16"/>
                <w:szCs w:val="16"/>
                <w:lang w:val="en-US"/>
              </w:rPr>
            </w:pPr>
            <w:ins w:id="18760"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8761" w:author="Huawei" w:date="2020-10-20T14:33:00Z"/>
                <w:rStyle w:val="TALCar"/>
                <w:rFonts w:cs="Arial"/>
                <w:sz w:val="16"/>
                <w:szCs w:val="16"/>
                <w:lang w:val="en-US"/>
              </w:rPr>
            </w:pPr>
            <w:ins w:id="18762"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8763" w:author="Huawei" w:date="2020-10-20T14:33:00Z"/>
                <w:rStyle w:val="TALCar"/>
                <w:rFonts w:cs="Arial"/>
                <w:sz w:val="16"/>
                <w:szCs w:val="16"/>
                <w:lang w:val="en-US"/>
              </w:rPr>
            </w:pPr>
            <w:ins w:id="18764"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8765" w:author="Huawei" w:date="2020-10-20T14:33:00Z"/>
                <w:rStyle w:val="TALCar"/>
                <w:rFonts w:cs="Arial"/>
                <w:sz w:val="16"/>
                <w:szCs w:val="16"/>
                <w:lang w:val="en-US"/>
              </w:rPr>
            </w:pPr>
            <w:ins w:id="18766"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8767" w:author="Huawei" w:date="2020-10-20T14:33:00Z"/>
                <w:rStyle w:val="TALCar"/>
                <w:rFonts w:cs="Arial"/>
                <w:sz w:val="16"/>
                <w:szCs w:val="16"/>
                <w:lang w:val="en-US"/>
              </w:rPr>
            </w:pPr>
            <w:ins w:id="18768"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8769" w:author="Huawei" w:date="2020-10-20T14:33:00Z"/>
                <w:rStyle w:val="TALCar"/>
                <w:rFonts w:cs="Arial"/>
                <w:sz w:val="16"/>
                <w:szCs w:val="16"/>
                <w:lang w:val="en-US"/>
              </w:rPr>
            </w:pPr>
            <w:ins w:id="18770"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8771" w:author="Huawei" w:date="2020-10-20T14:33:00Z"/>
                <w:rStyle w:val="TALCar"/>
                <w:rFonts w:cs="Arial"/>
                <w:sz w:val="16"/>
                <w:szCs w:val="16"/>
                <w:lang w:val="en-US"/>
              </w:rPr>
            </w:pPr>
            <w:ins w:id="18772" w:author="Huawei" w:date="2020-10-20T14:33:00Z">
              <w:r>
                <w:rPr>
                  <w:rStyle w:val="TALCar"/>
                  <w:rFonts w:cs="Arial"/>
                  <w:sz w:val="16"/>
                  <w:szCs w:val="16"/>
                  <w:lang w:val="en-US"/>
                </w:rPr>
                <w:t>Ideal</w:t>
              </w:r>
            </w:ins>
          </w:p>
        </w:tc>
      </w:tr>
      <w:tr w:rsidR="000B48E5" w14:paraId="760AC9D9" w14:textId="77777777">
        <w:trPr>
          <w:trHeight w:val="20"/>
          <w:jc w:val="center"/>
          <w:ins w:id="18773" w:author="Huawei" w:date="2020-10-20T14:33:00Z"/>
        </w:trPr>
        <w:tc>
          <w:tcPr>
            <w:tcW w:w="2357" w:type="dxa"/>
            <w:shd w:val="clear" w:color="auto" w:fill="auto"/>
            <w:vAlign w:val="center"/>
          </w:tcPr>
          <w:p w14:paraId="67B56E57" w14:textId="77777777" w:rsidR="000B48E5" w:rsidRDefault="00E2147D">
            <w:pPr>
              <w:pStyle w:val="TAC"/>
              <w:rPr>
                <w:ins w:id="18774" w:author="Huawei" w:date="2020-10-20T14:33:00Z"/>
                <w:rStyle w:val="TALCar"/>
                <w:rFonts w:cs="Arial"/>
                <w:sz w:val="16"/>
                <w:szCs w:val="16"/>
                <w:lang w:val="en-US"/>
              </w:rPr>
            </w:pPr>
            <w:ins w:id="18775"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8776" w:author="Huawei" w:date="2020-10-20T14:33:00Z"/>
                <w:rStyle w:val="TALCar"/>
                <w:rFonts w:cs="Arial"/>
                <w:sz w:val="16"/>
                <w:szCs w:val="16"/>
                <w:lang w:val="en-US"/>
              </w:rPr>
            </w:pPr>
            <w:ins w:id="18777"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8778" w:author="Huawei" w:date="2020-10-20T14:33:00Z"/>
                <w:rStyle w:val="TALCar"/>
                <w:rFonts w:cs="Arial"/>
                <w:sz w:val="16"/>
                <w:szCs w:val="16"/>
                <w:lang w:val="en-US"/>
              </w:rPr>
            </w:pPr>
            <w:ins w:id="18779"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8780" w:author="Huawei" w:date="2020-10-20T14:33:00Z"/>
                <w:rStyle w:val="TALCar"/>
                <w:rFonts w:cs="Arial"/>
                <w:sz w:val="16"/>
                <w:szCs w:val="16"/>
                <w:lang w:val="en-US"/>
              </w:rPr>
            </w:pPr>
            <w:ins w:id="18781"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8782" w:author="Huawei" w:date="2020-10-20T14:33:00Z"/>
                <w:rStyle w:val="TALCar"/>
                <w:rFonts w:cs="Arial"/>
                <w:sz w:val="16"/>
                <w:szCs w:val="16"/>
                <w:lang w:val="en-US"/>
              </w:rPr>
            </w:pPr>
            <w:ins w:id="18783"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8784" w:author="Huawei" w:date="2020-10-20T14:33:00Z"/>
                <w:rStyle w:val="TALCar"/>
                <w:rFonts w:cs="Arial"/>
                <w:sz w:val="16"/>
                <w:szCs w:val="16"/>
                <w:lang w:val="en-US"/>
              </w:rPr>
            </w:pPr>
            <w:ins w:id="18785"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8786" w:author="Huawei" w:date="2020-10-20T14:33:00Z"/>
                <w:rStyle w:val="TALCar"/>
                <w:rFonts w:cs="Arial"/>
                <w:sz w:val="16"/>
                <w:szCs w:val="16"/>
                <w:lang w:val="en-US"/>
              </w:rPr>
            </w:pPr>
            <w:ins w:id="18787"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8788" w:author="Huawei" w:date="2020-10-20T14:33:00Z"/>
                <w:rStyle w:val="TALCar"/>
                <w:rFonts w:cs="Arial"/>
                <w:sz w:val="16"/>
                <w:szCs w:val="16"/>
                <w:lang w:val="en-US"/>
              </w:rPr>
            </w:pPr>
            <w:ins w:id="18789" w:author="Huawei" w:date="2020-10-20T14:33:00Z">
              <w:r>
                <w:rPr>
                  <w:rStyle w:val="TALCar"/>
                  <w:rFonts w:cs="Arial"/>
                  <w:sz w:val="16"/>
                  <w:szCs w:val="16"/>
                  <w:lang w:val="en-US"/>
                </w:rPr>
                <w:t>Ideal</w:t>
              </w:r>
            </w:ins>
          </w:p>
        </w:tc>
      </w:tr>
      <w:tr w:rsidR="000B48E5" w14:paraId="6AA8D72B" w14:textId="77777777">
        <w:trPr>
          <w:trHeight w:val="20"/>
          <w:jc w:val="center"/>
          <w:ins w:id="18790" w:author="Huawei" w:date="2020-10-20T14:33:00Z"/>
        </w:trPr>
        <w:tc>
          <w:tcPr>
            <w:tcW w:w="2357" w:type="dxa"/>
            <w:shd w:val="clear" w:color="auto" w:fill="auto"/>
            <w:vAlign w:val="center"/>
          </w:tcPr>
          <w:p w14:paraId="16EE6DF0" w14:textId="77777777" w:rsidR="000B48E5" w:rsidRDefault="00E2147D">
            <w:pPr>
              <w:pStyle w:val="TAC"/>
              <w:rPr>
                <w:ins w:id="18791" w:author="Huawei" w:date="2020-10-20T14:33:00Z"/>
                <w:rStyle w:val="TALCar"/>
                <w:rFonts w:cs="Arial"/>
                <w:sz w:val="16"/>
                <w:szCs w:val="16"/>
                <w:lang w:val="en-US"/>
              </w:rPr>
            </w:pPr>
            <w:ins w:id="18792"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3FC5D70" w14:textId="77777777" w:rsidR="000B48E5" w:rsidRDefault="00E2147D">
            <w:pPr>
              <w:pStyle w:val="TAC"/>
              <w:rPr>
                <w:ins w:id="18793" w:author="Huawei" w:date="2020-10-20T14:33:00Z"/>
                <w:rStyle w:val="TALCar"/>
                <w:rFonts w:cs="Arial"/>
                <w:sz w:val="16"/>
                <w:szCs w:val="16"/>
                <w:lang w:val="en-US"/>
              </w:rPr>
            </w:pPr>
            <w:ins w:id="18794"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8795" w:author="Huawei" w:date="2020-10-20T14:33:00Z"/>
                <w:rStyle w:val="TALCar"/>
                <w:rFonts w:cs="Arial"/>
                <w:sz w:val="16"/>
                <w:szCs w:val="16"/>
                <w:lang w:val="en-US"/>
              </w:rPr>
            </w:pPr>
            <w:ins w:id="18796"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8797" w:author="Huawei" w:date="2020-10-20T14:33:00Z"/>
                <w:rStyle w:val="TALCar"/>
                <w:rFonts w:cs="Arial"/>
                <w:sz w:val="16"/>
                <w:szCs w:val="16"/>
                <w:lang w:val="en-US"/>
              </w:rPr>
            </w:pPr>
            <w:ins w:id="18798"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8799" w:author="Huawei" w:date="2020-10-20T14:33:00Z"/>
                <w:rStyle w:val="TALCar"/>
                <w:rFonts w:cs="Arial"/>
                <w:sz w:val="16"/>
                <w:szCs w:val="16"/>
                <w:lang w:val="en-US"/>
              </w:rPr>
            </w:pPr>
            <w:ins w:id="18800"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8801" w:author="Huawei" w:date="2020-10-20T14:33:00Z"/>
                <w:rFonts w:cs="Arial"/>
                <w:sz w:val="16"/>
                <w:szCs w:val="16"/>
              </w:rPr>
            </w:pPr>
            <w:ins w:id="18802"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8803" w:author="Huawei" w:date="2020-10-20T14:33:00Z"/>
                <w:rFonts w:cs="Arial"/>
                <w:sz w:val="16"/>
                <w:szCs w:val="16"/>
              </w:rPr>
            </w:pPr>
            <w:ins w:id="18804"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8805" w:author="Huawei" w:date="2020-10-20T14:33:00Z"/>
                <w:rFonts w:cs="Arial"/>
                <w:sz w:val="16"/>
                <w:szCs w:val="16"/>
              </w:rPr>
            </w:pPr>
            <w:ins w:id="18806" w:author="Huawei" w:date="2020-10-20T14:33:00Z">
              <w:r>
                <w:rPr>
                  <w:rFonts w:cs="Arial"/>
                  <w:sz w:val="16"/>
                  <w:szCs w:val="16"/>
                </w:rPr>
                <w:t>Tx beam sweeping</w:t>
              </w:r>
            </w:ins>
          </w:p>
        </w:tc>
      </w:tr>
      <w:tr w:rsidR="000B48E5" w14:paraId="21AA02E9" w14:textId="77777777">
        <w:trPr>
          <w:trHeight w:val="20"/>
          <w:jc w:val="center"/>
          <w:ins w:id="18807" w:author="Huawei" w:date="2020-10-20T14:33:00Z"/>
        </w:trPr>
        <w:tc>
          <w:tcPr>
            <w:tcW w:w="2357" w:type="dxa"/>
            <w:shd w:val="clear" w:color="auto" w:fill="auto"/>
            <w:vAlign w:val="center"/>
          </w:tcPr>
          <w:p w14:paraId="6A537BD0" w14:textId="77777777" w:rsidR="000B48E5" w:rsidRDefault="00E2147D">
            <w:pPr>
              <w:pStyle w:val="TAC"/>
              <w:rPr>
                <w:ins w:id="18808" w:author="Huawei" w:date="2020-10-20T14:33:00Z"/>
                <w:rStyle w:val="TALCar"/>
                <w:rFonts w:cs="Arial"/>
                <w:sz w:val="16"/>
                <w:szCs w:val="16"/>
                <w:lang w:val="en-US"/>
              </w:rPr>
            </w:pPr>
            <w:ins w:id="18809" w:author="Huawei" w:date="2020-10-20T14:33:00Z">
              <w:r>
                <w:rPr>
                  <w:rStyle w:val="TALCar"/>
                  <w:rFonts w:cs="Arial"/>
                  <w:sz w:val="16"/>
                  <w:szCs w:val="16"/>
                  <w:lang w:val="en-US"/>
                </w:rPr>
                <w:t>Precoding assumptions (codebook, nrof antenna elements used, etc)</w:t>
              </w:r>
            </w:ins>
          </w:p>
        </w:tc>
        <w:tc>
          <w:tcPr>
            <w:tcW w:w="1134" w:type="dxa"/>
            <w:vAlign w:val="center"/>
          </w:tcPr>
          <w:p w14:paraId="1FC1C9AF" w14:textId="77777777" w:rsidR="000B48E5" w:rsidRDefault="00E2147D">
            <w:pPr>
              <w:pStyle w:val="TAC"/>
              <w:rPr>
                <w:ins w:id="18810" w:author="Huawei" w:date="2020-10-20T14:33:00Z"/>
                <w:rStyle w:val="TALCar"/>
                <w:rFonts w:cs="Arial"/>
                <w:sz w:val="16"/>
                <w:szCs w:val="16"/>
                <w:lang w:val="en-US"/>
              </w:rPr>
            </w:pPr>
            <w:ins w:id="18811"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8812" w:author="Huawei" w:date="2020-10-20T14:33:00Z"/>
                <w:rStyle w:val="TALCar"/>
                <w:rFonts w:cs="Arial"/>
                <w:sz w:val="16"/>
                <w:szCs w:val="16"/>
                <w:lang w:val="en-US"/>
              </w:rPr>
            </w:pPr>
            <w:ins w:id="18813"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8814" w:author="Huawei" w:date="2020-10-20T14:33:00Z"/>
                <w:rStyle w:val="TALCar"/>
                <w:rFonts w:cs="Arial"/>
                <w:sz w:val="16"/>
                <w:szCs w:val="16"/>
                <w:lang w:val="en-US"/>
              </w:rPr>
            </w:pPr>
            <w:ins w:id="18815"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8816" w:author="Huawei" w:date="2020-10-20T14:33:00Z"/>
                <w:rStyle w:val="TALCar"/>
                <w:rFonts w:cs="Arial"/>
                <w:sz w:val="16"/>
                <w:szCs w:val="16"/>
                <w:lang w:val="en-US"/>
              </w:rPr>
            </w:pPr>
            <w:ins w:id="18817"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8818" w:author="Huawei" w:date="2020-10-20T14:33:00Z"/>
                <w:rFonts w:cs="Arial"/>
                <w:sz w:val="16"/>
                <w:szCs w:val="16"/>
              </w:rPr>
            </w:pPr>
            <w:ins w:id="18819"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8820" w:author="Huawei" w:date="2020-10-20T14:33:00Z"/>
                <w:rFonts w:cs="Arial"/>
                <w:sz w:val="16"/>
                <w:szCs w:val="16"/>
              </w:rPr>
            </w:pPr>
            <w:ins w:id="18821"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8822" w:author="Huawei" w:date="2020-10-20T14:33:00Z"/>
                <w:rFonts w:cs="Arial"/>
                <w:sz w:val="16"/>
                <w:szCs w:val="16"/>
              </w:rPr>
            </w:pPr>
            <w:ins w:id="18823" w:author="Huawei" w:date="2020-10-20T14:33:00Z">
              <w:r>
                <w:rPr>
                  <w:rFonts w:cs="Arial"/>
                  <w:sz w:val="16"/>
                  <w:szCs w:val="16"/>
                </w:rPr>
                <w:t>Tx codebook-based</w:t>
              </w:r>
            </w:ins>
          </w:p>
        </w:tc>
      </w:tr>
      <w:tr w:rsidR="000B48E5" w14:paraId="502D8A3F" w14:textId="77777777">
        <w:trPr>
          <w:trHeight w:val="20"/>
          <w:jc w:val="center"/>
          <w:ins w:id="18824" w:author="Huawei" w:date="2020-10-20T14:33:00Z"/>
        </w:trPr>
        <w:tc>
          <w:tcPr>
            <w:tcW w:w="2357" w:type="dxa"/>
            <w:shd w:val="clear" w:color="auto" w:fill="auto"/>
            <w:vAlign w:val="center"/>
          </w:tcPr>
          <w:p w14:paraId="123E5FFE" w14:textId="77777777" w:rsidR="000B48E5" w:rsidRDefault="00E2147D">
            <w:pPr>
              <w:pStyle w:val="TAC"/>
              <w:rPr>
                <w:ins w:id="18825" w:author="Huawei" w:date="2020-10-20T14:33:00Z"/>
                <w:rStyle w:val="TALCar"/>
                <w:rFonts w:cs="Arial"/>
                <w:sz w:val="16"/>
                <w:szCs w:val="16"/>
                <w:lang w:val="en-US"/>
              </w:rPr>
            </w:pPr>
            <w:ins w:id="18826"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8827"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8828"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8829"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8830"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8831" w:author="Huawei" w:date="2020-10-20T14:33:00Z"/>
                <w:rFonts w:cs="Arial"/>
                <w:sz w:val="16"/>
                <w:szCs w:val="16"/>
              </w:rPr>
            </w:pPr>
          </w:p>
        </w:tc>
        <w:tc>
          <w:tcPr>
            <w:tcW w:w="1134" w:type="dxa"/>
            <w:vAlign w:val="center"/>
          </w:tcPr>
          <w:p w14:paraId="3E1DA979" w14:textId="77777777" w:rsidR="000B48E5" w:rsidRDefault="000B48E5">
            <w:pPr>
              <w:pStyle w:val="TAC"/>
              <w:rPr>
                <w:ins w:id="18832" w:author="Huawei" w:date="2020-10-20T14:33:00Z"/>
                <w:rFonts w:cs="Arial"/>
                <w:sz w:val="16"/>
                <w:szCs w:val="16"/>
              </w:rPr>
            </w:pPr>
          </w:p>
        </w:tc>
        <w:tc>
          <w:tcPr>
            <w:tcW w:w="1134" w:type="dxa"/>
            <w:vAlign w:val="center"/>
          </w:tcPr>
          <w:p w14:paraId="12FB5D0D" w14:textId="77777777" w:rsidR="000B48E5" w:rsidRDefault="000B48E5">
            <w:pPr>
              <w:pStyle w:val="TAC"/>
              <w:rPr>
                <w:ins w:id="18833" w:author="Huawei" w:date="2020-10-20T14:33:00Z"/>
                <w:rFonts w:cs="Arial"/>
                <w:sz w:val="16"/>
                <w:szCs w:val="16"/>
              </w:rPr>
            </w:pPr>
          </w:p>
        </w:tc>
      </w:tr>
    </w:tbl>
    <w:p w14:paraId="7E1D7A82" w14:textId="77777777" w:rsidR="000B48E5" w:rsidRDefault="000B48E5">
      <w:pPr>
        <w:rPr>
          <w:ins w:id="18834" w:author="Huawei" w:date="2020-10-20T14:33:00Z"/>
          <w:lang w:val="en-US" w:eastAsia="zh-CN"/>
        </w:rPr>
      </w:pPr>
    </w:p>
    <w:p w14:paraId="4BF1D572" w14:textId="77777777" w:rsidR="000B48E5" w:rsidRDefault="00E2147D">
      <w:pPr>
        <w:pStyle w:val="TH"/>
        <w:rPr>
          <w:ins w:id="18835" w:author="Huawei" w:date="2020-10-20T14:33:00Z"/>
          <w:lang w:val="en-US"/>
        </w:rPr>
      </w:pPr>
      <w:ins w:id="18836" w:author="Huawei" w:date="2020-10-20T14:33:00Z">
        <w:r>
          <w:rPr>
            <w:lang w:val="en-US"/>
          </w:rPr>
          <w:lastRenderedPageBreak/>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8837" w:author="Huawei" w:date="2020-10-20T14:33:00Z"/>
        </w:trPr>
        <w:tc>
          <w:tcPr>
            <w:tcW w:w="2357" w:type="dxa"/>
            <w:shd w:val="clear" w:color="auto" w:fill="auto"/>
            <w:vAlign w:val="center"/>
          </w:tcPr>
          <w:p w14:paraId="179658F3" w14:textId="77777777" w:rsidR="000B48E5" w:rsidRDefault="00E2147D">
            <w:pPr>
              <w:pStyle w:val="TAH"/>
              <w:rPr>
                <w:ins w:id="18838" w:author="Huawei" w:date="2020-10-20T14:33:00Z"/>
                <w:rFonts w:cs="Arial"/>
                <w:sz w:val="16"/>
                <w:szCs w:val="16"/>
                <w:lang w:val="en-US"/>
              </w:rPr>
            </w:pPr>
            <w:ins w:id="18839"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8840" w:author="Huawei" w:date="2020-10-20T14:33:00Z"/>
                <w:rFonts w:cs="Arial"/>
                <w:sz w:val="16"/>
                <w:szCs w:val="16"/>
                <w:lang w:val="en-US"/>
              </w:rPr>
            </w:pPr>
            <w:ins w:id="18841" w:author="Huawei" w:date="2020-10-20T14:33:00Z">
              <w:r>
                <w:rPr>
                  <w:rFonts w:cs="Arial"/>
                  <w:sz w:val="16"/>
                  <w:szCs w:val="16"/>
                </w:rPr>
                <w:t>Case 331 (InF-SH, FR1)</w:t>
              </w:r>
            </w:ins>
          </w:p>
        </w:tc>
        <w:tc>
          <w:tcPr>
            <w:tcW w:w="1134" w:type="dxa"/>
            <w:vAlign w:val="center"/>
          </w:tcPr>
          <w:p w14:paraId="71808839" w14:textId="77777777" w:rsidR="000B48E5" w:rsidRDefault="00E2147D">
            <w:pPr>
              <w:pStyle w:val="TAH"/>
              <w:rPr>
                <w:ins w:id="18842" w:author="Huawei" w:date="2020-10-20T14:33:00Z"/>
                <w:rFonts w:cs="Arial"/>
                <w:sz w:val="16"/>
                <w:szCs w:val="16"/>
                <w:lang w:val="en-US"/>
              </w:rPr>
            </w:pPr>
            <w:ins w:id="18843" w:author="Huawei" w:date="2020-10-20T14:33:00Z">
              <w:r>
                <w:rPr>
                  <w:rFonts w:cs="Arial"/>
                  <w:sz w:val="16"/>
                  <w:szCs w:val="16"/>
                </w:rPr>
                <w:t>Case 332 (InF-SH, FR1)</w:t>
              </w:r>
            </w:ins>
          </w:p>
        </w:tc>
        <w:tc>
          <w:tcPr>
            <w:tcW w:w="1134" w:type="dxa"/>
            <w:vAlign w:val="center"/>
          </w:tcPr>
          <w:p w14:paraId="6AF6EC77" w14:textId="77777777" w:rsidR="000B48E5" w:rsidRDefault="00E2147D">
            <w:pPr>
              <w:pStyle w:val="TAH"/>
              <w:rPr>
                <w:ins w:id="18844" w:author="Huawei" w:date="2020-10-20T14:33:00Z"/>
                <w:rFonts w:cs="Arial"/>
                <w:sz w:val="16"/>
                <w:szCs w:val="16"/>
                <w:lang w:val="en-US"/>
              </w:rPr>
            </w:pPr>
            <w:ins w:id="18845" w:author="Huawei" w:date="2020-10-20T14:33:00Z">
              <w:r>
                <w:rPr>
                  <w:rFonts w:cs="Arial"/>
                  <w:sz w:val="16"/>
                  <w:szCs w:val="16"/>
                </w:rPr>
                <w:t>Case 333 (InF-SH, FR1)</w:t>
              </w:r>
            </w:ins>
          </w:p>
        </w:tc>
        <w:tc>
          <w:tcPr>
            <w:tcW w:w="1134" w:type="dxa"/>
            <w:vAlign w:val="center"/>
          </w:tcPr>
          <w:p w14:paraId="1DDA7184" w14:textId="77777777" w:rsidR="000B48E5" w:rsidRDefault="00E2147D">
            <w:pPr>
              <w:pStyle w:val="TAH"/>
              <w:rPr>
                <w:ins w:id="18846" w:author="Huawei" w:date="2020-10-20T14:33:00Z"/>
                <w:rFonts w:cs="Arial"/>
                <w:sz w:val="16"/>
                <w:szCs w:val="16"/>
                <w:lang w:val="en-US"/>
              </w:rPr>
            </w:pPr>
            <w:ins w:id="18847" w:author="Huawei" w:date="2020-10-20T14:33:00Z">
              <w:r>
                <w:rPr>
                  <w:rFonts w:cs="Arial"/>
                  <w:sz w:val="16"/>
                  <w:szCs w:val="16"/>
                </w:rPr>
                <w:t>Case 334 (InF-SH, FR1)</w:t>
              </w:r>
            </w:ins>
          </w:p>
        </w:tc>
        <w:tc>
          <w:tcPr>
            <w:tcW w:w="1134" w:type="dxa"/>
          </w:tcPr>
          <w:p w14:paraId="6041982A" w14:textId="77777777" w:rsidR="000B48E5" w:rsidRDefault="00E2147D">
            <w:pPr>
              <w:pStyle w:val="TAH"/>
              <w:rPr>
                <w:ins w:id="18848" w:author="Huawei" w:date="2020-10-20T14:33:00Z"/>
                <w:rFonts w:cs="Arial"/>
                <w:sz w:val="16"/>
                <w:szCs w:val="16"/>
              </w:rPr>
            </w:pPr>
            <w:ins w:id="18849" w:author="Huawei" w:date="2020-10-20T14:33:00Z">
              <w:r>
                <w:rPr>
                  <w:rFonts w:cs="Arial"/>
                  <w:sz w:val="16"/>
                  <w:szCs w:val="16"/>
                </w:rPr>
                <w:t>Case 341 (InF-SH, FR1)</w:t>
              </w:r>
            </w:ins>
          </w:p>
        </w:tc>
        <w:tc>
          <w:tcPr>
            <w:tcW w:w="1134" w:type="dxa"/>
          </w:tcPr>
          <w:p w14:paraId="4F775A79" w14:textId="77777777" w:rsidR="000B48E5" w:rsidRDefault="00E2147D">
            <w:pPr>
              <w:pStyle w:val="TAH"/>
              <w:rPr>
                <w:ins w:id="18850" w:author="Huawei" w:date="2020-10-20T14:33:00Z"/>
                <w:rFonts w:cs="Arial"/>
                <w:sz w:val="16"/>
                <w:szCs w:val="16"/>
              </w:rPr>
            </w:pPr>
            <w:ins w:id="18851" w:author="Huawei" w:date="2020-10-20T14:33:00Z">
              <w:r>
                <w:rPr>
                  <w:rFonts w:cs="Arial"/>
                  <w:sz w:val="16"/>
                  <w:szCs w:val="16"/>
                </w:rPr>
                <w:t>Case 342</w:t>
              </w:r>
              <w:r>
                <w:rPr>
                  <w:rFonts w:cs="Arial" w:hint="eastAsia"/>
                  <w:sz w:val="16"/>
                  <w:szCs w:val="16"/>
                </w:rPr>
                <w:t xml:space="preserve"> </w:t>
              </w:r>
              <w:r>
                <w:rPr>
                  <w:rFonts w:cs="Arial"/>
                  <w:sz w:val="16"/>
                  <w:szCs w:val="16"/>
                </w:rPr>
                <w:t>(InF-SH, FR1)</w:t>
              </w:r>
            </w:ins>
          </w:p>
        </w:tc>
      </w:tr>
      <w:tr w:rsidR="000B48E5" w14:paraId="5773AD3E" w14:textId="77777777">
        <w:trPr>
          <w:trHeight w:val="20"/>
          <w:jc w:val="center"/>
          <w:ins w:id="18852" w:author="Huawei" w:date="2020-10-20T14:33:00Z"/>
        </w:trPr>
        <w:tc>
          <w:tcPr>
            <w:tcW w:w="2357" w:type="dxa"/>
            <w:shd w:val="clear" w:color="auto" w:fill="auto"/>
            <w:vAlign w:val="center"/>
          </w:tcPr>
          <w:p w14:paraId="394EA055" w14:textId="77777777" w:rsidR="000B48E5" w:rsidRDefault="00E2147D">
            <w:pPr>
              <w:pStyle w:val="TAC"/>
              <w:rPr>
                <w:ins w:id="18853" w:author="Huawei" w:date="2020-10-20T14:33:00Z"/>
                <w:rStyle w:val="TALCar"/>
                <w:rFonts w:cs="Arial"/>
                <w:sz w:val="16"/>
                <w:szCs w:val="16"/>
                <w:lang w:val="en-US"/>
              </w:rPr>
            </w:pPr>
            <w:ins w:id="18854"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8855" w:author="Huawei" w:date="2020-10-20T14:33:00Z"/>
                <w:rStyle w:val="TALCar"/>
                <w:rFonts w:cs="Arial"/>
                <w:sz w:val="16"/>
                <w:szCs w:val="16"/>
                <w:lang w:val="en-US"/>
              </w:rPr>
            </w:pPr>
            <w:ins w:id="18856" w:author="Huawei" w:date="2020-10-20T14:33:00Z">
              <w:r>
                <w:rPr>
                  <w:rFonts w:cs="Arial"/>
                  <w:sz w:val="16"/>
                  <w:szCs w:val="16"/>
                </w:rPr>
                <w:t>InF-SH</w:t>
              </w:r>
            </w:ins>
          </w:p>
        </w:tc>
        <w:tc>
          <w:tcPr>
            <w:tcW w:w="1134" w:type="dxa"/>
            <w:vAlign w:val="center"/>
          </w:tcPr>
          <w:p w14:paraId="26DEED32" w14:textId="77777777" w:rsidR="000B48E5" w:rsidRDefault="00E2147D">
            <w:pPr>
              <w:pStyle w:val="TAC"/>
              <w:rPr>
                <w:ins w:id="18857" w:author="Huawei" w:date="2020-10-20T14:33:00Z"/>
                <w:rStyle w:val="TALCar"/>
                <w:rFonts w:cs="Arial"/>
                <w:sz w:val="16"/>
                <w:szCs w:val="16"/>
                <w:lang w:val="en-US"/>
              </w:rPr>
            </w:pPr>
            <w:ins w:id="18858" w:author="Huawei" w:date="2020-10-20T14:33:00Z">
              <w:r>
                <w:rPr>
                  <w:rFonts w:cs="Arial"/>
                  <w:sz w:val="16"/>
                  <w:szCs w:val="16"/>
                </w:rPr>
                <w:t>InF-SH</w:t>
              </w:r>
            </w:ins>
          </w:p>
        </w:tc>
        <w:tc>
          <w:tcPr>
            <w:tcW w:w="1134" w:type="dxa"/>
            <w:vAlign w:val="center"/>
          </w:tcPr>
          <w:p w14:paraId="513E5B6C" w14:textId="77777777" w:rsidR="000B48E5" w:rsidRDefault="00E2147D">
            <w:pPr>
              <w:pStyle w:val="TAC"/>
              <w:rPr>
                <w:ins w:id="18859" w:author="Huawei" w:date="2020-10-20T14:33:00Z"/>
                <w:rStyle w:val="TALCar"/>
                <w:rFonts w:cs="Arial"/>
                <w:sz w:val="16"/>
                <w:szCs w:val="16"/>
                <w:lang w:val="en-US"/>
              </w:rPr>
            </w:pPr>
            <w:ins w:id="18860" w:author="Huawei" w:date="2020-10-20T14:33:00Z">
              <w:r>
                <w:rPr>
                  <w:rFonts w:cs="Arial"/>
                  <w:sz w:val="16"/>
                  <w:szCs w:val="16"/>
                </w:rPr>
                <w:t>InF-SH</w:t>
              </w:r>
            </w:ins>
          </w:p>
        </w:tc>
        <w:tc>
          <w:tcPr>
            <w:tcW w:w="1134" w:type="dxa"/>
            <w:vAlign w:val="center"/>
          </w:tcPr>
          <w:p w14:paraId="60462A48" w14:textId="77777777" w:rsidR="000B48E5" w:rsidRDefault="00E2147D">
            <w:pPr>
              <w:pStyle w:val="TAC"/>
              <w:rPr>
                <w:ins w:id="18861" w:author="Huawei" w:date="2020-10-20T14:33:00Z"/>
                <w:rStyle w:val="TALCar"/>
                <w:rFonts w:cs="Arial"/>
                <w:sz w:val="16"/>
                <w:szCs w:val="16"/>
                <w:lang w:val="en-US"/>
              </w:rPr>
            </w:pPr>
            <w:ins w:id="18862" w:author="Huawei" w:date="2020-10-20T14:33:00Z">
              <w:r>
                <w:rPr>
                  <w:rFonts w:cs="Arial"/>
                  <w:sz w:val="16"/>
                  <w:szCs w:val="16"/>
                </w:rPr>
                <w:t>InF-SH</w:t>
              </w:r>
            </w:ins>
          </w:p>
        </w:tc>
        <w:tc>
          <w:tcPr>
            <w:tcW w:w="1134" w:type="dxa"/>
            <w:vAlign w:val="center"/>
          </w:tcPr>
          <w:p w14:paraId="7ED0E325" w14:textId="77777777" w:rsidR="000B48E5" w:rsidRDefault="00E2147D">
            <w:pPr>
              <w:spacing w:after="0"/>
              <w:jc w:val="center"/>
              <w:rPr>
                <w:ins w:id="18863" w:author="Huawei" w:date="2020-10-20T14:33:00Z"/>
                <w:rFonts w:ascii="Arial" w:hAnsi="Arial" w:cs="Arial"/>
                <w:sz w:val="16"/>
                <w:szCs w:val="16"/>
              </w:rPr>
            </w:pPr>
            <w:ins w:id="18864" w:author="Huawei" w:date="2020-10-20T14:33:00Z">
              <w:r>
                <w:rPr>
                  <w:rFonts w:ascii="Arial" w:hAnsi="Arial" w:cs="Arial"/>
                  <w:sz w:val="16"/>
                  <w:szCs w:val="16"/>
                </w:rPr>
                <w:t>InF-SH</w:t>
              </w:r>
            </w:ins>
          </w:p>
        </w:tc>
        <w:tc>
          <w:tcPr>
            <w:tcW w:w="1134" w:type="dxa"/>
            <w:vAlign w:val="center"/>
          </w:tcPr>
          <w:p w14:paraId="2EA6FE39" w14:textId="77777777" w:rsidR="000B48E5" w:rsidRDefault="00E2147D">
            <w:pPr>
              <w:spacing w:after="0"/>
              <w:jc w:val="center"/>
              <w:rPr>
                <w:ins w:id="18865" w:author="Huawei" w:date="2020-10-20T14:33:00Z"/>
                <w:rFonts w:ascii="Arial" w:hAnsi="Arial" w:cs="Arial"/>
                <w:sz w:val="16"/>
                <w:szCs w:val="16"/>
              </w:rPr>
            </w:pPr>
            <w:ins w:id="18866" w:author="Huawei" w:date="2020-10-20T14:33:00Z">
              <w:r>
                <w:rPr>
                  <w:rFonts w:ascii="Arial" w:hAnsi="Arial" w:cs="Arial"/>
                  <w:sz w:val="16"/>
                  <w:szCs w:val="16"/>
                </w:rPr>
                <w:t>InF-SH</w:t>
              </w:r>
            </w:ins>
          </w:p>
        </w:tc>
      </w:tr>
      <w:tr w:rsidR="000B48E5" w14:paraId="1980C078" w14:textId="77777777">
        <w:trPr>
          <w:trHeight w:val="20"/>
          <w:jc w:val="center"/>
          <w:ins w:id="18867" w:author="Huawei" w:date="2020-10-20T14:33:00Z"/>
        </w:trPr>
        <w:tc>
          <w:tcPr>
            <w:tcW w:w="2357" w:type="dxa"/>
            <w:shd w:val="clear" w:color="auto" w:fill="auto"/>
            <w:vAlign w:val="center"/>
          </w:tcPr>
          <w:p w14:paraId="0BCA09E1" w14:textId="77777777" w:rsidR="000B48E5" w:rsidRDefault="00E2147D">
            <w:pPr>
              <w:pStyle w:val="TAC"/>
              <w:rPr>
                <w:ins w:id="18868" w:author="Huawei" w:date="2020-10-20T14:33:00Z"/>
                <w:rStyle w:val="TALCar"/>
                <w:rFonts w:cs="Arial"/>
                <w:sz w:val="16"/>
                <w:szCs w:val="16"/>
                <w:lang w:val="en-US"/>
              </w:rPr>
            </w:pPr>
            <w:ins w:id="18869"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8870" w:author="Huawei" w:date="2020-10-20T14:33:00Z"/>
                <w:rStyle w:val="TALCar"/>
                <w:rFonts w:cs="Arial"/>
                <w:sz w:val="16"/>
                <w:szCs w:val="16"/>
                <w:lang w:val="en-US"/>
              </w:rPr>
            </w:pPr>
            <w:ins w:id="18871"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8872" w:author="Huawei" w:date="2020-10-20T14:33:00Z"/>
                <w:rStyle w:val="TALCar"/>
                <w:rFonts w:cs="Arial"/>
                <w:sz w:val="16"/>
                <w:szCs w:val="16"/>
                <w:lang w:val="en-US"/>
              </w:rPr>
            </w:pPr>
            <w:ins w:id="18873"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8874" w:author="Huawei" w:date="2020-10-20T14:33:00Z"/>
                <w:rStyle w:val="TALCar"/>
                <w:rFonts w:cs="Arial"/>
                <w:sz w:val="16"/>
                <w:szCs w:val="16"/>
                <w:lang w:val="en-US"/>
              </w:rPr>
            </w:pPr>
            <w:ins w:id="18875"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8876" w:author="Huawei" w:date="2020-10-20T14:33:00Z"/>
                <w:rStyle w:val="TALCar"/>
                <w:rFonts w:cs="Arial"/>
                <w:sz w:val="16"/>
                <w:szCs w:val="16"/>
                <w:lang w:val="en-US"/>
              </w:rPr>
            </w:pPr>
            <w:ins w:id="18877"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8878" w:author="Huawei" w:date="2020-10-20T14:33:00Z"/>
                <w:rStyle w:val="TALCar"/>
                <w:rFonts w:cs="Arial"/>
                <w:sz w:val="16"/>
                <w:szCs w:val="16"/>
                <w:lang w:val="en-US"/>
              </w:rPr>
            </w:pPr>
            <w:ins w:id="18879"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8880" w:author="Huawei" w:date="2020-10-20T14:33:00Z"/>
                <w:rStyle w:val="TALCar"/>
                <w:rFonts w:cs="Arial"/>
                <w:sz w:val="16"/>
                <w:szCs w:val="16"/>
                <w:lang w:val="en-US"/>
              </w:rPr>
            </w:pPr>
            <w:ins w:id="18881" w:author="Huawei" w:date="2020-10-20T14:33:00Z">
              <w:r>
                <w:rPr>
                  <w:rStyle w:val="TALCar"/>
                  <w:rFonts w:cs="Arial"/>
                  <w:sz w:val="16"/>
                  <w:szCs w:val="16"/>
                  <w:lang w:val="en-US"/>
                </w:rPr>
                <w:t>3.5GHz</w:t>
              </w:r>
            </w:ins>
          </w:p>
        </w:tc>
      </w:tr>
      <w:tr w:rsidR="000B48E5" w14:paraId="2257A796" w14:textId="77777777">
        <w:trPr>
          <w:trHeight w:val="20"/>
          <w:jc w:val="center"/>
          <w:ins w:id="18882" w:author="Huawei" w:date="2020-10-20T14:33:00Z"/>
        </w:trPr>
        <w:tc>
          <w:tcPr>
            <w:tcW w:w="2357" w:type="dxa"/>
            <w:shd w:val="clear" w:color="auto" w:fill="auto"/>
            <w:vAlign w:val="center"/>
          </w:tcPr>
          <w:p w14:paraId="7B646B2B" w14:textId="77777777" w:rsidR="000B48E5" w:rsidRDefault="00E2147D">
            <w:pPr>
              <w:pStyle w:val="TAC"/>
              <w:rPr>
                <w:ins w:id="18883" w:author="Huawei" w:date="2020-10-20T14:33:00Z"/>
                <w:rStyle w:val="TALCar"/>
                <w:rFonts w:cs="Arial"/>
                <w:sz w:val="16"/>
                <w:szCs w:val="16"/>
                <w:lang w:val="en-US"/>
              </w:rPr>
            </w:pPr>
            <w:ins w:id="18884"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8885" w:author="Huawei" w:date="2020-10-20T14:33:00Z"/>
                <w:rStyle w:val="TALCar"/>
                <w:rFonts w:cs="Arial"/>
                <w:sz w:val="16"/>
                <w:szCs w:val="16"/>
                <w:lang w:val="en-US"/>
              </w:rPr>
            </w:pPr>
            <w:ins w:id="18886"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8887" w:author="Huawei" w:date="2020-10-20T14:33:00Z"/>
                <w:rStyle w:val="TALCar"/>
                <w:rFonts w:cs="Arial"/>
                <w:sz w:val="16"/>
                <w:szCs w:val="16"/>
                <w:lang w:val="en-US"/>
              </w:rPr>
            </w:pPr>
            <w:ins w:id="18888"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8889" w:author="Huawei" w:date="2020-10-20T14:33:00Z"/>
                <w:rStyle w:val="TALCar"/>
                <w:rFonts w:cs="Arial"/>
                <w:sz w:val="16"/>
                <w:szCs w:val="16"/>
                <w:lang w:val="en-US"/>
              </w:rPr>
            </w:pPr>
            <w:ins w:id="18890"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8891" w:author="Huawei" w:date="2020-10-20T14:33:00Z"/>
                <w:rStyle w:val="TALCar"/>
                <w:rFonts w:cs="Arial"/>
                <w:sz w:val="16"/>
                <w:szCs w:val="16"/>
                <w:lang w:val="en-US"/>
              </w:rPr>
            </w:pPr>
            <w:ins w:id="18892"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8893" w:author="Huawei" w:date="2020-10-20T14:33:00Z"/>
                <w:rStyle w:val="TALCar"/>
                <w:rFonts w:cs="Arial"/>
                <w:sz w:val="16"/>
                <w:szCs w:val="16"/>
                <w:lang w:val="en-US"/>
              </w:rPr>
            </w:pPr>
            <w:ins w:id="18894"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8895" w:author="Huawei" w:date="2020-10-20T14:33:00Z"/>
                <w:rStyle w:val="TALCar"/>
                <w:rFonts w:cs="Arial"/>
                <w:sz w:val="16"/>
                <w:szCs w:val="16"/>
                <w:lang w:val="en-US"/>
              </w:rPr>
            </w:pPr>
            <w:ins w:id="18896" w:author="Huawei" w:date="2020-10-20T14:33:00Z">
              <w:r>
                <w:rPr>
                  <w:rStyle w:val="TALCar"/>
                  <w:rFonts w:cs="Arial"/>
                  <w:sz w:val="16"/>
                  <w:szCs w:val="16"/>
                  <w:lang w:val="en-US"/>
                </w:rPr>
                <w:t>30kHz</w:t>
              </w:r>
            </w:ins>
          </w:p>
        </w:tc>
      </w:tr>
      <w:tr w:rsidR="000B48E5" w14:paraId="1EFF9B97" w14:textId="77777777">
        <w:trPr>
          <w:trHeight w:val="20"/>
          <w:jc w:val="center"/>
          <w:ins w:id="18897" w:author="Huawei" w:date="2020-10-20T14:33:00Z"/>
        </w:trPr>
        <w:tc>
          <w:tcPr>
            <w:tcW w:w="2357" w:type="dxa"/>
            <w:shd w:val="clear" w:color="auto" w:fill="auto"/>
            <w:vAlign w:val="center"/>
          </w:tcPr>
          <w:p w14:paraId="17C4F1D9" w14:textId="77777777" w:rsidR="000B48E5" w:rsidRDefault="00E2147D">
            <w:pPr>
              <w:pStyle w:val="TAC"/>
              <w:rPr>
                <w:ins w:id="18898" w:author="Huawei" w:date="2020-10-20T14:33:00Z"/>
                <w:rStyle w:val="TALCar"/>
                <w:rFonts w:cs="Arial"/>
                <w:sz w:val="16"/>
                <w:szCs w:val="16"/>
                <w:lang w:val="en-US"/>
              </w:rPr>
            </w:pPr>
            <w:ins w:id="18899"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8900" w:author="Huawei" w:date="2020-10-20T14:33:00Z"/>
                <w:rStyle w:val="TALCar"/>
                <w:rFonts w:cs="Arial"/>
                <w:sz w:val="16"/>
                <w:szCs w:val="16"/>
                <w:lang w:val="en-US"/>
              </w:rPr>
            </w:pPr>
            <w:ins w:id="18901"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8902" w:author="Huawei" w:date="2020-10-20T14:33:00Z"/>
                <w:rStyle w:val="TALCar"/>
                <w:rFonts w:cs="Arial"/>
                <w:sz w:val="16"/>
                <w:szCs w:val="16"/>
                <w:lang w:val="en-US"/>
              </w:rPr>
            </w:pPr>
            <w:ins w:id="18903"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8904" w:author="Huawei" w:date="2020-10-20T14:33:00Z"/>
                <w:rStyle w:val="TALCar"/>
                <w:rFonts w:cs="Arial"/>
                <w:sz w:val="16"/>
                <w:szCs w:val="16"/>
                <w:lang w:val="en-US"/>
              </w:rPr>
            </w:pPr>
            <w:ins w:id="18905"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8906" w:author="Huawei" w:date="2020-10-20T14:33:00Z"/>
                <w:rStyle w:val="TALCar"/>
                <w:rFonts w:cs="Arial"/>
                <w:sz w:val="16"/>
                <w:szCs w:val="16"/>
                <w:lang w:val="en-US"/>
              </w:rPr>
            </w:pPr>
            <w:ins w:id="18907"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8908" w:author="Huawei" w:date="2020-10-20T14:33:00Z"/>
                <w:rStyle w:val="TALCar"/>
                <w:rFonts w:cs="Arial"/>
                <w:sz w:val="16"/>
                <w:szCs w:val="16"/>
                <w:lang w:val="en-US"/>
              </w:rPr>
            </w:pPr>
            <w:ins w:id="18909"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8910" w:author="Huawei" w:date="2020-10-20T14:33:00Z"/>
                <w:rStyle w:val="TALCar"/>
                <w:rFonts w:cs="Arial"/>
                <w:sz w:val="16"/>
                <w:szCs w:val="16"/>
                <w:lang w:val="en-US"/>
              </w:rPr>
            </w:pPr>
            <w:ins w:id="18911" w:author="Huawei" w:date="2020-10-20T14:33:00Z">
              <w:r>
                <w:rPr>
                  <w:rStyle w:val="TALCar"/>
                  <w:rFonts w:cs="Arial"/>
                  <w:sz w:val="16"/>
                  <w:szCs w:val="16"/>
                  <w:lang w:val="en-US"/>
                </w:rPr>
                <w:t>100MHz</w:t>
              </w:r>
            </w:ins>
          </w:p>
        </w:tc>
      </w:tr>
      <w:tr w:rsidR="000B48E5" w14:paraId="1B46604C" w14:textId="77777777">
        <w:trPr>
          <w:trHeight w:val="20"/>
          <w:jc w:val="center"/>
          <w:ins w:id="18912" w:author="Huawei" w:date="2020-10-20T14:33:00Z"/>
        </w:trPr>
        <w:tc>
          <w:tcPr>
            <w:tcW w:w="2357" w:type="dxa"/>
            <w:shd w:val="clear" w:color="auto" w:fill="auto"/>
            <w:vAlign w:val="center"/>
          </w:tcPr>
          <w:p w14:paraId="4F00C02E" w14:textId="77777777" w:rsidR="000B48E5" w:rsidRDefault="00E2147D">
            <w:pPr>
              <w:pStyle w:val="TAC"/>
              <w:rPr>
                <w:ins w:id="18913" w:author="Huawei" w:date="2020-10-20T14:33:00Z"/>
                <w:rStyle w:val="TALCar"/>
                <w:rFonts w:cs="Arial"/>
                <w:sz w:val="16"/>
                <w:szCs w:val="16"/>
                <w:lang w:val="en-US"/>
              </w:rPr>
            </w:pPr>
            <w:ins w:id="18914"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8915" w:author="Huawei" w:date="2020-10-20T14:33:00Z"/>
                <w:rStyle w:val="TALCar"/>
                <w:rFonts w:cs="Arial"/>
                <w:sz w:val="16"/>
                <w:szCs w:val="16"/>
                <w:lang w:val="en-US"/>
              </w:rPr>
            </w:pPr>
            <w:ins w:id="18916"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8917" w:author="Huawei" w:date="2020-10-20T14:33:00Z"/>
                <w:rStyle w:val="TALCar"/>
                <w:rFonts w:cs="Arial"/>
                <w:sz w:val="16"/>
                <w:szCs w:val="16"/>
                <w:lang w:val="en-US"/>
              </w:rPr>
            </w:pPr>
            <w:ins w:id="18918"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8919" w:author="Huawei" w:date="2020-10-20T14:33:00Z"/>
                <w:rStyle w:val="TALCar"/>
                <w:rFonts w:cs="Arial"/>
                <w:sz w:val="16"/>
                <w:szCs w:val="16"/>
                <w:lang w:val="en-US"/>
              </w:rPr>
            </w:pPr>
            <w:ins w:id="18920"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8921" w:author="Huawei" w:date="2020-10-20T14:33:00Z"/>
                <w:rStyle w:val="TALCar"/>
                <w:rFonts w:cs="Arial"/>
                <w:sz w:val="16"/>
                <w:szCs w:val="16"/>
                <w:lang w:val="en-US"/>
              </w:rPr>
            </w:pPr>
            <w:ins w:id="18922"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8923" w:author="Huawei" w:date="2020-10-20T14:33:00Z"/>
                <w:rFonts w:cs="Arial"/>
                <w:sz w:val="16"/>
                <w:szCs w:val="16"/>
              </w:rPr>
            </w:pPr>
            <w:ins w:id="18924"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8925" w:author="Huawei" w:date="2020-10-20T14:33:00Z"/>
                <w:rFonts w:cs="Arial"/>
                <w:sz w:val="16"/>
                <w:szCs w:val="16"/>
              </w:rPr>
            </w:pPr>
            <w:ins w:id="18926" w:author="Huawei" w:date="2020-10-20T14:33:00Z">
              <w:r>
                <w:rPr>
                  <w:rFonts w:cs="Arial"/>
                  <w:sz w:val="16"/>
                  <w:szCs w:val="16"/>
                </w:rPr>
                <w:t>DL-PRS (Comb-4, 1 symbol)</w:t>
              </w:r>
            </w:ins>
          </w:p>
        </w:tc>
      </w:tr>
      <w:tr w:rsidR="000B48E5" w14:paraId="5741B1B9" w14:textId="77777777">
        <w:trPr>
          <w:trHeight w:val="20"/>
          <w:jc w:val="center"/>
          <w:ins w:id="18927" w:author="Huawei" w:date="2020-10-20T14:33:00Z"/>
        </w:trPr>
        <w:tc>
          <w:tcPr>
            <w:tcW w:w="2357" w:type="dxa"/>
            <w:shd w:val="clear" w:color="auto" w:fill="auto"/>
            <w:vAlign w:val="center"/>
          </w:tcPr>
          <w:p w14:paraId="75E8F343" w14:textId="77777777" w:rsidR="000B48E5" w:rsidRDefault="00E2147D">
            <w:pPr>
              <w:pStyle w:val="TAC"/>
              <w:rPr>
                <w:ins w:id="18928" w:author="Huawei" w:date="2020-10-20T14:33:00Z"/>
                <w:rStyle w:val="TALCar"/>
                <w:rFonts w:cs="Arial"/>
                <w:sz w:val="16"/>
                <w:szCs w:val="16"/>
                <w:lang w:val="en-US"/>
              </w:rPr>
            </w:pPr>
            <w:ins w:id="18929" w:author="Huawei" w:date="2020-10-20T14:33:00Z">
              <w:r>
                <w:rPr>
                  <w:rStyle w:val="TALCar"/>
                  <w:rFonts w:cs="Arial"/>
                  <w:sz w:val="16"/>
                  <w:szCs w:val="16"/>
                  <w:lang w:val="en-US"/>
                </w:rPr>
                <w:t>Reference signal</w:t>
              </w:r>
            </w:ins>
          </w:p>
          <w:p w14:paraId="04C93F43" w14:textId="77777777" w:rsidR="000B48E5" w:rsidRDefault="00E2147D">
            <w:pPr>
              <w:pStyle w:val="TAC"/>
              <w:rPr>
                <w:ins w:id="18930" w:author="Huawei" w:date="2020-10-20T14:33:00Z"/>
                <w:rStyle w:val="TALCar"/>
                <w:rFonts w:cs="Arial"/>
                <w:sz w:val="16"/>
                <w:szCs w:val="16"/>
                <w:lang w:val="en-US"/>
              </w:rPr>
            </w:pPr>
            <w:ins w:id="18931"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8932" w:author="Huawei" w:date="2020-10-20T14:33:00Z"/>
                <w:rStyle w:val="TALCar"/>
                <w:rFonts w:cs="Arial"/>
                <w:sz w:val="16"/>
                <w:szCs w:val="16"/>
                <w:lang w:val="en-US"/>
              </w:rPr>
            </w:pPr>
            <w:ins w:id="18933"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8934" w:author="Huawei" w:date="2020-10-20T14:33:00Z"/>
                <w:rStyle w:val="TALCar"/>
                <w:rFonts w:cs="Arial"/>
                <w:sz w:val="16"/>
                <w:szCs w:val="16"/>
                <w:lang w:val="en-US"/>
              </w:rPr>
            </w:pPr>
            <w:ins w:id="18935"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8936" w:author="Huawei" w:date="2020-10-20T14:33:00Z"/>
                <w:rStyle w:val="TALCar"/>
                <w:rFonts w:cs="Arial"/>
                <w:sz w:val="16"/>
                <w:szCs w:val="16"/>
                <w:lang w:val="en-US"/>
              </w:rPr>
            </w:pPr>
            <w:ins w:id="18937"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8938" w:author="Huawei" w:date="2020-10-20T14:33:00Z"/>
                <w:rStyle w:val="TALCar"/>
                <w:rFonts w:cs="Arial"/>
                <w:sz w:val="16"/>
                <w:szCs w:val="16"/>
                <w:lang w:val="en-US"/>
              </w:rPr>
            </w:pPr>
            <w:ins w:id="18939"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8940" w:author="Huawei" w:date="2020-10-20T14:33:00Z"/>
                <w:rFonts w:cs="Arial"/>
                <w:sz w:val="16"/>
                <w:szCs w:val="16"/>
              </w:rPr>
            </w:pPr>
            <w:ins w:id="18941"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8942" w:author="Huawei" w:date="2020-10-20T14:33:00Z"/>
                <w:rFonts w:cs="Arial"/>
                <w:sz w:val="16"/>
                <w:szCs w:val="16"/>
              </w:rPr>
            </w:pPr>
            <w:ins w:id="18943"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8944" w:author="Huawei" w:date="2020-10-20T14:33:00Z"/>
        </w:trPr>
        <w:tc>
          <w:tcPr>
            <w:tcW w:w="2357" w:type="dxa"/>
            <w:shd w:val="clear" w:color="auto" w:fill="auto"/>
            <w:vAlign w:val="center"/>
          </w:tcPr>
          <w:p w14:paraId="0E4BFB19" w14:textId="77777777" w:rsidR="000B48E5" w:rsidRDefault="00E2147D">
            <w:pPr>
              <w:pStyle w:val="TAC"/>
              <w:rPr>
                <w:ins w:id="18945" w:author="Huawei" w:date="2020-10-20T14:33:00Z"/>
                <w:rStyle w:val="TALCar"/>
                <w:rFonts w:cs="Arial"/>
                <w:sz w:val="16"/>
                <w:szCs w:val="16"/>
                <w:lang w:val="en-US"/>
              </w:rPr>
            </w:pPr>
            <w:ins w:id="18946"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8947" w:author="Huawei" w:date="2020-10-20T14:33:00Z"/>
                <w:rStyle w:val="TALCar"/>
                <w:rFonts w:cs="Arial"/>
                <w:sz w:val="16"/>
                <w:szCs w:val="16"/>
                <w:lang w:val="en-US"/>
              </w:rPr>
            </w:pPr>
            <w:ins w:id="18948" w:author="Huawei" w:date="2020-10-20T14:33:00Z">
              <w:r>
                <w:rPr>
                  <w:rFonts w:cs="Arial"/>
                  <w:sz w:val="16"/>
                  <w:szCs w:val="16"/>
                </w:rPr>
                <w:t>7</w:t>
              </w:r>
            </w:ins>
          </w:p>
        </w:tc>
        <w:tc>
          <w:tcPr>
            <w:tcW w:w="1134" w:type="dxa"/>
            <w:vAlign w:val="center"/>
          </w:tcPr>
          <w:p w14:paraId="7A0FA4D2" w14:textId="77777777" w:rsidR="000B48E5" w:rsidRDefault="00E2147D">
            <w:pPr>
              <w:pStyle w:val="TAC"/>
              <w:rPr>
                <w:ins w:id="18949" w:author="Huawei" w:date="2020-10-20T14:33:00Z"/>
                <w:rStyle w:val="TALCar"/>
                <w:rFonts w:cs="Arial"/>
                <w:sz w:val="16"/>
                <w:szCs w:val="16"/>
                <w:lang w:val="en-US"/>
              </w:rPr>
            </w:pPr>
            <w:ins w:id="18950" w:author="Huawei" w:date="2020-10-20T14:33:00Z">
              <w:r>
                <w:rPr>
                  <w:rFonts w:cs="Arial"/>
                  <w:sz w:val="16"/>
                  <w:szCs w:val="16"/>
                </w:rPr>
                <w:t>7</w:t>
              </w:r>
            </w:ins>
          </w:p>
        </w:tc>
        <w:tc>
          <w:tcPr>
            <w:tcW w:w="1134" w:type="dxa"/>
            <w:vAlign w:val="center"/>
          </w:tcPr>
          <w:p w14:paraId="45331509" w14:textId="77777777" w:rsidR="000B48E5" w:rsidRDefault="00E2147D">
            <w:pPr>
              <w:pStyle w:val="TAC"/>
              <w:rPr>
                <w:ins w:id="18951" w:author="Huawei" w:date="2020-10-20T14:33:00Z"/>
                <w:rStyle w:val="TALCar"/>
                <w:rFonts w:cs="Arial"/>
                <w:sz w:val="16"/>
                <w:szCs w:val="16"/>
                <w:lang w:val="en-US"/>
              </w:rPr>
            </w:pPr>
            <w:ins w:id="18952" w:author="Huawei" w:date="2020-10-20T14:33:00Z">
              <w:r>
                <w:rPr>
                  <w:rFonts w:cs="Arial"/>
                  <w:sz w:val="16"/>
                  <w:szCs w:val="16"/>
                </w:rPr>
                <w:t>7</w:t>
              </w:r>
            </w:ins>
          </w:p>
        </w:tc>
        <w:tc>
          <w:tcPr>
            <w:tcW w:w="1134" w:type="dxa"/>
            <w:vAlign w:val="center"/>
          </w:tcPr>
          <w:p w14:paraId="53BAC0C7" w14:textId="77777777" w:rsidR="000B48E5" w:rsidRDefault="00E2147D">
            <w:pPr>
              <w:pStyle w:val="TAC"/>
              <w:rPr>
                <w:ins w:id="18953" w:author="Huawei" w:date="2020-10-20T14:33:00Z"/>
                <w:rStyle w:val="TALCar"/>
                <w:rFonts w:cs="Arial"/>
                <w:sz w:val="16"/>
                <w:szCs w:val="16"/>
                <w:lang w:val="en-US"/>
              </w:rPr>
            </w:pPr>
            <w:ins w:id="18954" w:author="Huawei" w:date="2020-10-20T14:33:00Z">
              <w:r>
                <w:rPr>
                  <w:rFonts w:cs="Arial"/>
                  <w:sz w:val="16"/>
                  <w:szCs w:val="16"/>
                </w:rPr>
                <w:t>7</w:t>
              </w:r>
            </w:ins>
          </w:p>
        </w:tc>
        <w:tc>
          <w:tcPr>
            <w:tcW w:w="1134" w:type="dxa"/>
            <w:vAlign w:val="center"/>
          </w:tcPr>
          <w:p w14:paraId="3E826936" w14:textId="77777777" w:rsidR="000B48E5" w:rsidRDefault="00E2147D">
            <w:pPr>
              <w:pStyle w:val="TAC"/>
              <w:rPr>
                <w:ins w:id="18955" w:author="Huawei" w:date="2020-10-20T14:33:00Z"/>
                <w:rFonts w:cs="Arial"/>
                <w:sz w:val="16"/>
                <w:szCs w:val="16"/>
              </w:rPr>
            </w:pPr>
            <w:ins w:id="18956" w:author="Huawei" w:date="2020-10-20T14:33:00Z">
              <w:r>
                <w:rPr>
                  <w:rFonts w:cs="Arial"/>
                  <w:sz w:val="16"/>
                  <w:szCs w:val="16"/>
                </w:rPr>
                <w:t>7</w:t>
              </w:r>
            </w:ins>
          </w:p>
        </w:tc>
        <w:tc>
          <w:tcPr>
            <w:tcW w:w="1134" w:type="dxa"/>
            <w:vAlign w:val="center"/>
          </w:tcPr>
          <w:p w14:paraId="2C0B0B12" w14:textId="77777777" w:rsidR="000B48E5" w:rsidRDefault="00E2147D">
            <w:pPr>
              <w:pStyle w:val="TAC"/>
              <w:rPr>
                <w:ins w:id="18957" w:author="Huawei" w:date="2020-10-20T14:33:00Z"/>
                <w:rFonts w:cs="Arial"/>
                <w:sz w:val="16"/>
                <w:szCs w:val="16"/>
              </w:rPr>
            </w:pPr>
            <w:ins w:id="18958" w:author="Huawei" w:date="2020-10-20T14:33:00Z">
              <w:r>
                <w:rPr>
                  <w:rFonts w:cs="Arial"/>
                  <w:sz w:val="16"/>
                  <w:szCs w:val="16"/>
                </w:rPr>
                <w:t>7</w:t>
              </w:r>
            </w:ins>
          </w:p>
        </w:tc>
      </w:tr>
      <w:tr w:rsidR="000B48E5" w14:paraId="56235B8B" w14:textId="77777777">
        <w:trPr>
          <w:trHeight w:val="20"/>
          <w:jc w:val="center"/>
          <w:ins w:id="18959" w:author="Huawei" w:date="2020-10-20T14:33:00Z"/>
        </w:trPr>
        <w:tc>
          <w:tcPr>
            <w:tcW w:w="2357" w:type="dxa"/>
            <w:shd w:val="clear" w:color="auto" w:fill="auto"/>
            <w:vAlign w:val="center"/>
          </w:tcPr>
          <w:p w14:paraId="2A99B05C" w14:textId="77777777" w:rsidR="000B48E5" w:rsidRDefault="00E2147D">
            <w:pPr>
              <w:pStyle w:val="TAC"/>
              <w:rPr>
                <w:ins w:id="18960" w:author="Huawei" w:date="2020-10-20T14:33:00Z"/>
                <w:rStyle w:val="TALCar"/>
                <w:rFonts w:cs="Arial"/>
                <w:sz w:val="16"/>
                <w:szCs w:val="16"/>
                <w:lang w:val="en-US"/>
              </w:rPr>
            </w:pPr>
            <w:ins w:id="18961"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8962" w:author="Huawei" w:date="2020-10-20T14:33:00Z"/>
                <w:rStyle w:val="TALCar"/>
                <w:rFonts w:cs="Arial"/>
                <w:sz w:val="16"/>
                <w:szCs w:val="16"/>
                <w:lang w:val="en-US"/>
              </w:rPr>
            </w:pPr>
            <w:ins w:id="18963"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8964" w:author="Huawei" w:date="2020-10-20T14:33:00Z"/>
                <w:rStyle w:val="TALCar"/>
                <w:rFonts w:cs="Arial"/>
                <w:sz w:val="16"/>
                <w:szCs w:val="16"/>
                <w:lang w:val="en-US"/>
              </w:rPr>
            </w:pPr>
            <w:ins w:id="18965"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8966" w:author="Huawei" w:date="2020-10-20T14:33:00Z"/>
                <w:rStyle w:val="TALCar"/>
                <w:rFonts w:cs="Arial"/>
                <w:sz w:val="16"/>
                <w:szCs w:val="16"/>
                <w:lang w:val="en-US"/>
              </w:rPr>
            </w:pPr>
            <w:ins w:id="18967"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8968" w:author="Huawei" w:date="2020-10-20T14:33:00Z"/>
                <w:rStyle w:val="TALCar"/>
                <w:rFonts w:cs="Arial"/>
                <w:sz w:val="16"/>
                <w:szCs w:val="16"/>
                <w:lang w:val="en-US"/>
              </w:rPr>
            </w:pPr>
            <w:ins w:id="18969"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8970" w:author="Huawei" w:date="2020-10-20T14:33:00Z"/>
                <w:rStyle w:val="TALCar"/>
                <w:rFonts w:cs="Arial"/>
                <w:sz w:val="16"/>
                <w:szCs w:val="16"/>
                <w:lang w:val="en-US"/>
              </w:rPr>
            </w:pPr>
            <w:ins w:id="18971"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8972" w:author="Huawei" w:date="2020-10-20T14:33:00Z"/>
                <w:rStyle w:val="TALCar"/>
                <w:rFonts w:cs="Arial"/>
                <w:sz w:val="16"/>
                <w:szCs w:val="16"/>
                <w:lang w:val="en-US"/>
              </w:rPr>
            </w:pPr>
            <w:ins w:id="18973" w:author="Huawei" w:date="2020-10-20T14:33:00Z">
              <w:r>
                <w:rPr>
                  <w:rStyle w:val="TALCar"/>
                  <w:rFonts w:cs="Arial"/>
                  <w:sz w:val="16"/>
                  <w:szCs w:val="16"/>
                  <w:lang w:val="en-US"/>
                </w:rPr>
                <w:t>4</w:t>
              </w:r>
            </w:ins>
          </w:p>
        </w:tc>
      </w:tr>
      <w:tr w:rsidR="000B48E5" w14:paraId="6C5F81EB" w14:textId="77777777">
        <w:trPr>
          <w:trHeight w:val="20"/>
          <w:jc w:val="center"/>
          <w:ins w:id="18974" w:author="Huawei" w:date="2020-10-20T14:33:00Z"/>
        </w:trPr>
        <w:tc>
          <w:tcPr>
            <w:tcW w:w="2357" w:type="dxa"/>
            <w:shd w:val="clear" w:color="auto" w:fill="auto"/>
            <w:vAlign w:val="center"/>
          </w:tcPr>
          <w:p w14:paraId="257BB70B" w14:textId="77777777" w:rsidR="000B48E5" w:rsidRDefault="00E2147D">
            <w:pPr>
              <w:pStyle w:val="TAC"/>
              <w:rPr>
                <w:ins w:id="18975" w:author="Huawei" w:date="2020-10-20T14:33:00Z"/>
                <w:rStyle w:val="TALCar"/>
                <w:rFonts w:cs="Arial"/>
                <w:sz w:val="16"/>
                <w:szCs w:val="16"/>
                <w:lang w:val="en-US"/>
              </w:rPr>
            </w:pPr>
            <w:ins w:id="18976"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8977" w:author="Huawei" w:date="2020-10-20T14:33:00Z"/>
                <w:rStyle w:val="TALCar"/>
                <w:rFonts w:cs="Arial"/>
                <w:sz w:val="16"/>
                <w:szCs w:val="16"/>
                <w:lang w:val="en-US"/>
              </w:rPr>
            </w:pPr>
            <w:ins w:id="18978"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8979" w:author="Huawei" w:date="2020-10-20T14:33:00Z"/>
                <w:rStyle w:val="TALCar"/>
                <w:rFonts w:cs="Arial"/>
                <w:sz w:val="16"/>
                <w:szCs w:val="16"/>
                <w:lang w:val="en-US"/>
              </w:rPr>
            </w:pPr>
            <w:ins w:id="18980"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8981" w:author="Huawei" w:date="2020-10-20T14:33:00Z"/>
                <w:rStyle w:val="TALCar"/>
                <w:rFonts w:cs="Arial"/>
                <w:sz w:val="16"/>
                <w:szCs w:val="16"/>
                <w:lang w:val="en-US"/>
              </w:rPr>
            </w:pPr>
            <w:ins w:id="18982"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8983" w:author="Huawei" w:date="2020-10-20T14:33:00Z"/>
                <w:rStyle w:val="TALCar"/>
                <w:rFonts w:cs="Arial"/>
                <w:sz w:val="16"/>
                <w:szCs w:val="16"/>
                <w:lang w:val="en-US"/>
              </w:rPr>
            </w:pPr>
            <w:ins w:id="18984"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8985" w:author="Huawei" w:date="2020-10-20T14:33:00Z"/>
                <w:rStyle w:val="TALCar"/>
                <w:rFonts w:cs="Arial"/>
                <w:sz w:val="16"/>
                <w:szCs w:val="16"/>
                <w:lang w:val="en-US"/>
              </w:rPr>
            </w:pPr>
            <w:ins w:id="18986"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8987" w:author="Huawei" w:date="2020-10-20T14:33:00Z"/>
                <w:rStyle w:val="TALCar"/>
                <w:rFonts w:cs="Arial"/>
                <w:sz w:val="16"/>
                <w:szCs w:val="16"/>
                <w:lang w:val="en-US"/>
              </w:rPr>
            </w:pPr>
            <w:ins w:id="18988" w:author="Huawei" w:date="2020-10-20T14:33:00Z">
              <w:r>
                <w:rPr>
                  <w:rStyle w:val="TALCar"/>
                  <w:rFonts w:cs="Arial"/>
                  <w:sz w:val="16"/>
                  <w:szCs w:val="16"/>
                  <w:lang w:val="en-US"/>
                </w:rPr>
                <w:t>1</w:t>
              </w:r>
            </w:ins>
          </w:p>
        </w:tc>
      </w:tr>
      <w:tr w:rsidR="000B48E5" w14:paraId="546381D6" w14:textId="77777777">
        <w:trPr>
          <w:trHeight w:val="20"/>
          <w:jc w:val="center"/>
          <w:ins w:id="18989" w:author="Huawei" w:date="2020-10-20T14:33:00Z"/>
        </w:trPr>
        <w:tc>
          <w:tcPr>
            <w:tcW w:w="2357" w:type="dxa"/>
            <w:shd w:val="clear" w:color="auto" w:fill="auto"/>
            <w:vAlign w:val="center"/>
          </w:tcPr>
          <w:p w14:paraId="2708007F" w14:textId="77777777" w:rsidR="000B48E5" w:rsidRDefault="00E2147D">
            <w:pPr>
              <w:pStyle w:val="TAC"/>
              <w:rPr>
                <w:ins w:id="18990" w:author="Huawei" w:date="2020-10-20T14:33:00Z"/>
                <w:rStyle w:val="TALCar"/>
                <w:rFonts w:cs="Arial"/>
                <w:sz w:val="16"/>
                <w:szCs w:val="16"/>
                <w:lang w:val="en-US"/>
              </w:rPr>
            </w:pPr>
            <w:ins w:id="18991"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8992" w:author="Huawei" w:date="2020-10-20T14:33:00Z"/>
                <w:rStyle w:val="TALCar"/>
                <w:rFonts w:cs="Arial"/>
                <w:sz w:val="16"/>
                <w:szCs w:val="16"/>
                <w:lang w:val="en-US"/>
              </w:rPr>
            </w:pPr>
            <w:ins w:id="18993"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8994" w:author="Huawei" w:date="2020-10-20T14:33:00Z"/>
                <w:rStyle w:val="TALCar"/>
                <w:rFonts w:cs="Arial"/>
                <w:sz w:val="16"/>
                <w:szCs w:val="16"/>
                <w:lang w:val="en-US"/>
              </w:rPr>
            </w:pPr>
            <w:ins w:id="18995"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8996" w:author="Huawei" w:date="2020-10-20T14:33:00Z"/>
                <w:rStyle w:val="TALCar"/>
                <w:rFonts w:cs="Arial"/>
                <w:sz w:val="16"/>
                <w:szCs w:val="16"/>
                <w:lang w:val="en-US"/>
              </w:rPr>
            </w:pPr>
            <w:ins w:id="18997"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8998" w:author="Huawei" w:date="2020-10-20T14:33:00Z"/>
                <w:rStyle w:val="TALCar"/>
                <w:rFonts w:cs="Arial"/>
                <w:sz w:val="16"/>
                <w:szCs w:val="16"/>
                <w:lang w:val="en-US"/>
              </w:rPr>
            </w:pPr>
            <w:ins w:id="18999"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9000" w:author="Huawei" w:date="2020-10-20T14:33:00Z"/>
                <w:rStyle w:val="TALCar"/>
                <w:rFonts w:cs="Arial"/>
                <w:sz w:val="16"/>
                <w:szCs w:val="16"/>
                <w:lang w:val="en-US"/>
              </w:rPr>
            </w:pPr>
            <w:ins w:id="19001"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9002" w:author="Huawei" w:date="2020-10-20T14:33:00Z"/>
                <w:rStyle w:val="TALCar"/>
                <w:rFonts w:cs="Arial"/>
                <w:sz w:val="16"/>
                <w:szCs w:val="16"/>
                <w:lang w:val="en-US"/>
              </w:rPr>
            </w:pPr>
            <w:ins w:id="19003" w:author="Huawei" w:date="2020-10-20T14:33:00Z">
              <w:r>
                <w:rPr>
                  <w:rStyle w:val="TALCar"/>
                  <w:rFonts w:cs="Arial"/>
                  <w:sz w:val="16"/>
                  <w:szCs w:val="16"/>
                  <w:lang w:val="en-US"/>
                </w:rPr>
                <w:t>6dB</w:t>
              </w:r>
            </w:ins>
          </w:p>
        </w:tc>
      </w:tr>
      <w:tr w:rsidR="000B48E5" w14:paraId="7482818C" w14:textId="77777777">
        <w:trPr>
          <w:trHeight w:val="20"/>
          <w:jc w:val="center"/>
          <w:ins w:id="19004" w:author="Huawei" w:date="2020-10-20T14:33:00Z"/>
        </w:trPr>
        <w:tc>
          <w:tcPr>
            <w:tcW w:w="2357" w:type="dxa"/>
            <w:shd w:val="clear" w:color="auto" w:fill="auto"/>
            <w:vAlign w:val="center"/>
          </w:tcPr>
          <w:p w14:paraId="0878C7B0" w14:textId="77777777" w:rsidR="000B48E5" w:rsidRDefault="00E2147D">
            <w:pPr>
              <w:pStyle w:val="TAC"/>
              <w:rPr>
                <w:ins w:id="19005" w:author="Huawei" w:date="2020-10-20T14:33:00Z"/>
                <w:rStyle w:val="TALCar"/>
                <w:rFonts w:cs="Arial"/>
                <w:sz w:val="16"/>
                <w:szCs w:val="16"/>
                <w:lang w:val="en-US"/>
              </w:rPr>
            </w:pPr>
            <w:ins w:id="19006"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9007" w:author="Huawei" w:date="2020-10-20T14:33:00Z"/>
                <w:rStyle w:val="TALCar"/>
                <w:rFonts w:cs="Arial"/>
                <w:sz w:val="16"/>
                <w:szCs w:val="16"/>
                <w:lang w:val="en-US"/>
              </w:rPr>
            </w:pPr>
            <w:ins w:id="19008"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9009" w:author="Huawei" w:date="2020-10-20T14:33:00Z"/>
                <w:rStyle w:val="TALCar"/>
                <w:rFonts w:cs="Arial"/>
                <w:sz w:val="16"/>
                <w:szCs w:val="16"/>
                <w:lang w:val="en-US"/>
              </w:rPr>
            </w:pPr>
            <w:ins w:id="19010"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9011" w:author="Huawei" w:date="2020-10-20T14:33:00Z"/>
                <w:rStyle w:val="TALCar"/>
                <w:rFonts w:cs="Arial"/>
                <w:sz w:val="16"/>
                <w:szCs w:val="16"/>
                <w:lang w:val="en-US"/>
              </w:rPr>
            </w:pPr>
            <w:ins w:id="19012"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9013" w:author="Huawei" w:date="2020-10-20T14:33:00Z"/>
                <w:rStyle w:val="TALCar"/>
                <w:rFonts w:cs="Arial"/>
                <w:sz w:val="16"/>
                <w:szCs w:val="16"/>
                <w:lang w:val="en-US"/>
              </w:rPr>
            </w:pPr>
            <w:ins w:id="19014"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9015" w:author="Huawei" w:date="2020-10-20T14:33:00Z"/>
                <w:rFonts w:cs="Arial"/>
                <w:sz w:val="16"/>
                <w:szCs w:val="16"/>
              </w:rPr>
            </w:pPr>
            <w:ins w:id="19016"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9017" w:author="Huawei" w:date="2020-10-20T14:33:00Z"/>
                <w:rFonts w:cs="Arial"/>
                <w:sz w:val="16"/>
                <w:szCs w:val="16"/>
              </w:rPr>
            </w:pPr>
            <w:ins w:id="19018" w:author="Huawei" w:date="2020-10-20T14:33:00Z">
              <w:r>
                <w:rPr>
                  <w:rFonts w:cs="Arial"/>
                  <w:sz w:val="16"/>
                  <w:szCs w:val="16"/>
                </w:rPr>
                <w:t>Not applied</w:t>
              </w:r>
            </w:ins>
          </w:p>
        </w:tc>
      </w:tr>
      <w:tr w:rsidR="000B48E5" w14:paraId="76E01E42" w14:textId="77777777">
        <w:trPr>
          <w:trHeight w:val="20"/>
          <w:jc w:val="center"/>
          <w:ins w:id="19019" w:author="Huawei" w:date="2020-10-20T14:33:00Z"/>
        </w:trPr>
        <w:tc>
          <w:tcPr>
            <w:tcW w:w="2357" w:type="dxa"/>
            <w:shd w:val="clear" w:color="auto" w:fill="auto"/>
            <w:vAlign w:val="center"/>
          </w:tcPr>
          <w:p w14:paraId="4DB0DC8F" w14:textId="77777777" w:rsidR="000B48E5" w:rsidRDefault="00E2147D">
            <w:pPr>
              <w:pStyle w:val="TAC"/>
              <w:rPr>
                <w:ins w:id="19020" w:author="Huawei" w:date="2020-10-20T14:33:00Z"/>
                <w:rStyle w:val="TALCar"/>
                <w:rFonts w:cs="Arial"/>
                <w:sz w:val="16"/>
                <w:szCs w:val="16"/>
                <w:lang w:val="en-US"/>
              </w:rPr>
            </w:pPr>
            <w:ins w:id="19021"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9022" w:author="Huawei" w:date="2020-10-20T14:33:00Z"/>
                <w:rStyle w:val="TALCar"/>
                <w:rFonts w:cs="Arial"/>
                <w:sz w:val="16"/>
                <w:szCs w:val="16"/>
                <w:lang w:val="en-US"/>
              </w:rPr>
            </w:pPr>
            <w:ins w:id="19023"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9024" w:author="Huawei" w:date="2020-10-20T14:33:00Z"/>
                <w:rStyle w:val="TALCar"/>
                <w:rFonts w:cs="Arial"/>
                <w:sz w:val="16"/>
                <w:szCs w:val="16"/>
                <w:lang w:val="en-US"/>
              </w:rPr>
            </w:pPr>
            <w:ins w:id="19025"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9026" w:author="Huawei" w:date="2020-10-20T14:33:00Z"/>
                <w:rStyle w:val="TALCar"/>
                <w:rFonts w:cs="Arial"/>
                <w:sz w:val="16"/>
                <w:szCs w:val="16"/>
                <w:lang w:val="en-US"/>
              </w:rPr>
            </w:pPr>
            <w:ins w:id="19027"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9028" w:author="Huawei" w:date="2020-10-20T14:33:00Z"/>
                <w:rStyle w:val="TALCar"/>
                <w:rFonts w:cs="Arial"/>
                <w:sz w:val="16"/>
                <w:szCs w:val="16"/>
                <w:lang w:val="en-US"/>
              </w:rPr>
            </w:pPr>
            <w:ins w:id="19029"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9030" w:author="Huawei" w:date="2020-10-20T14:33:00Z"/>
                <w:rFonts w:cs="Arial"/>
                <w:sz w:val="16"/>
                <w:szCs w:val="16"/>
              </w:rPr>
            </w:pPr>
            <w:ins w:id="19031"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9032" w:author="Huawei" w:date="2020-10-20T14:33:00Z"/>
                <w:rFonts w:cs="Arial"/>
                <w:sz w:val="16"/>
                <w:szCs w:val="16"/>
              </w:rPr>
            </w:pPr>
            <w:ins w:id="19033" w:author="Huawei" w:date="2020-10-20T14:33:00Z">
              <w:r>
                <w:rPr>
                  <w:rFonts w:cs="Arial"/>
                  <w:sz w:val="16"/>
                  <w:szCs w:val="16"/>
                </w:rPr>
                <w:t>Ideal</w:t>
              </w:r>
            </w:ins>
          </w:p>
        </w:tc>
      </w:tr>
      <w:tr w:rsidR="000B48E5" w14:paraId="3937CE89" w14:textId="77777777">
        <w:trPr>
          <w:trHeight w:val="20"/>
          <w:jc w:val="center"/>
          <w:ins w:id="19034" w:author="Huawei" w:date="2020-10-20T14:33:00Z"/>
        </w:trPr>
        <w:tc>
          <w:tcPr>
            <w:tcW w:w="2357" w:type="dxa"/>
            <w:shd w:val="clear" w:color="auto" w:fill="auto"/>
            <w:vAlign w:val="center"/>
          </w:tcPr>
          <w:p w14:paraId="0EF5AF48" w14:textId="77777777" w:rsidR="000B48E5" w:rsidRDefault="00E2147D">
            <w:pPr>
              <w:pStyle w:val="TAC"/>
              <w:rPr>
                <w:ins w:id="19035" w:author="Huawei" w:date="2020-10-20T14:33:00Z"/>
                <w:rStyle w:val="TALCar"/>
                <w:rFonts w:cs="Arial"/>
                <w:sz w:val="16"/>
                <w:szCs w:val="16"/>
                <w:lang w:val="en-US"/>
              </w:rPr>
            </w:pPr>
            <w:ins w:id="19036"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9037" w:author="Huawei" w:date="2020-10-20T14:33:00Z"/>
                <w:rFonts w:ascii="Arial" w:hAnsi="Arial" w:cs="Arial"/>
                <w:sz w:val="16"/>
                <w:szCs w:val="16"/>
              </w:rPr>
            </w:pPr>
            <w:ins w:id="19038" w:author="Huawei" w:date="2020-10-20T14:33:00Z">
              <w:r>
                <w:rPr>
                  <w:rFonts w:ascii="Arial" w:hAnsi="Arial" w:cs="Arial"/>
                  <w:sz w:val="16"/>
                  <w:szCs w:val="16"/>
                </w:rPr>
                <w:t>Super resolution</w:t>
              </w:r>
            </w:ins>
          </w:p>
          <w:p w14:paraId="24A7C23F" w14:textId="77777777" w:rsidR="000B48E5" w:rsidRDefault="00E2147D">
            <w:pPr>
              <w:pStyle w:val="TAC"/>
              <w:rPr>
                <w:ins w:id="19039" w:author="Huawei" w:date="2020-10-20T14:33:00Z"/>
                <w:rStyle w:val="TALCar"/>
                <w:rFonts w:cs="Arial"/>
                <w:sz w:val="16"/>
                <w:szCs w:val="16"/>
                <w:lang w:val="en-US"/>
              </w:rPr>
            </w:pPr>
            <w:ins w:id="19040"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9041" w:author="Huawei" w:date="2020-10-20T14:33:00Z"/>
                <w:rFonts w:ascii="Arial" w:hAnsi="Arial" w:cs="Arial"/>
                <w:sz w:val="16"/>
                <w:szCs w:val="16"/>
              </w:rPr>
            </w:pPr>
            <w:ins w:id="19042" w:author="Huawei" w:date="2020-10-20T14:33:00Z">
              <w:r>
                <w:rPr>
                  <w:rFonts w:ascii="Arial" w:hAnsi="Arial" w:cs="Arial"/>
                  <w:sz w:val="16"/>
                  <w:szCs w:val="16"/>
                </w:rPr>
                <w:t>Super resolution</w:t>
              </w:r>
            </w:ins>
          </w:p>
          <w:p w14:paraId="1C88F1CA" w14:textId="77777777" w:rsidR="000B48E5" w:rsidRDefault="00E2147D">
            <w:pPr>
              <w:pStyle w:val="TAC"/>
              <w:rPr>
                <w:ins w:id="19043" w:author="Huawei" w:date="2020-10-20T14:33:00Z"/>
                <w:rStyle w:val="TALCar"/>
                <w:rFonts w:cs="Arial"/>
                <w:sz w:val="16"/>
                <w:szCs w:val="16"/>
                <w:lang w:val="en-US"/>
              </w:rPr>
            </w:pPr>
            <w:ins w:id="19044"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9045" w:author="Huawei" w:date="2020-10-20T14:33:00Z"/>
                <w:rFonts w:ascii="Arial" w:hAnsi="Arial" w:cs="Arial"/>
                <w:sz w:val="16"/>
                <w:szCs w:val="16"/>
              </w:rPr>
            </w:pPr>
            <w:ins w:id="19046" w:author="Huawei" w:date="2020-10-20T14:33:00Z">
              <w:r>
                <w:rPr>
                  <w:rFonts w:ascii="Arial" w:hAnsi="Arial" w:cs="Arial"/>
                  <w:sz w:val="16"/>
                  <w:szCs w:val="16"/>
                </w:rPr>
                <w:t>Super resolution</w:t>
              </w:r>
            </w:ins>
          </w:p>
          <w:p w14:paraId="2C56ABB9" w14:textId="77777777" w:rsidR="000B48E5" w:rsidRDefault="00E2147D">
            <w:pPr>
              <w:pStyle w:val="TAC"/>
              <w:rPr>
                <w:ins w:id="19047" w:author="Huawei" w:date="2020-10-20T14:33:00Z"/>
                <w:rStyle w:val="TALCar"/>
                <w:rFonts w:cs="Arial"/>
                <w:sz w:val="16"/>
                <w:szCs w:val="16"/>
                <w:lang w:val="en-US"/>
              </w:rPr>
            </w:pPr>
            <w:ins w:id="19048"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9049" w:author="Huawei" w:date="2020-10-20T14:33:00Z"/>
                <w:rFonts w:ascii="Arial" w:hAnsi="Arial" w:cs="Arial"/>
                <w:sz w:val="16"/>
                <w:szCs w:val="16"/>
              </w:rPr>
            </w:pPr>
            <w:ins w:id="19050" w:author="Huawei" w:date="2020-10-20T14:33:00Z">
              <w:r>
                <w:rPr>
                  <w:rFonts w:ascii="Arial" w:hAnsi="Arial" w:cs="Arial"/>
                  <w:sz w:val="16"/>
                  <w:szCs w:val="16"/>
                </w:rPr>
                <w:t>Super resolution</w:t>
              </w:r>
            </w:ins>
          </w:p>
          <w:p w14:paraId="5DCFC037" w14:textId="77777777" w:rsidR="000B48E5" w:rsidRDefault="00E2147D">
            <w:pPr>
              <w:pStyle w:val="TAC"/>
              <w:rPr>
                <w:ins w:id="19051" w:author="Huawei" w:date="2020-10-20T14:33:00Z"/>
                <w:rStyle w:val="TALCar"/>
                <w:rFonts w:cs="Arial"/>
                <w:sz w:val="16"/>
                <w:szCs w:val="16"/>
                <w:lang w:val="en-US"/>
              </w:rPr>
            </w:pPr>
            <w:ins w:id="19052"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9053" w:author="Huawei" w:date="2020-10-20T14:33:00Z"/>
                <w:rFonts w:ascii="Arial" w:hAnsi="Arial" w:cs="Arial"/>
                <w:sz w:val="16"/>
                <w:szCs w:val="16"/>
              </w:rPr>
            </w:pPr>
            <w:ins w:id="19054" w:author="Huawei" w:date="2020-10-20T14:33:00Z">
              <w:r>
                <w:rPr>
                  <w:rFonts w:ascii="Arial" w:hAnsi="Arial" w:cs="Arial"/>
                  <w:sz w:val="16"/>
                  <w:szCs w:val="16"/>
                </w:rPr>
                <w:t>Super resolution</w:t>
              </w:r>
            </w:ins>
          </w:p>
          <w:p w14:paraId="5C8D7FEA" w14:textId="77777777" w:rsidR="000B48E5" w:rsidRDefault="00E2147D">
            <w:pPr>
              <w:spacing w:after="0"/>
              <w:jc w:val="center"/>
              <w:rPr>
                <w:ins w:id="19055" w:author="Huawei" w:date="2020-10-20T14:33:00Z"/>
                <w:rFonts w:ascii="Arial" w:hAnsi="Arial" w:cs="Arial"/>
                <w:sz w:val="16"/>
                <w:szCs w:val="16"/>
              </w:rPr>
            </w:pPr>
            <w:ins w:id="19056"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9057" w:author="Huawei" w:date="2020-10-20T14:33:00Z"/>
                <w:rFonts w:ascii="Arial" w:hAnsi="Arial" w:cs="Arial"/>
                <w:sz w:val="16"/>
                <w:szCs w:val="16"/>
              </w:rPr>
            </w:pPr>
            <w:ins w:id="19058" w:author="Huawei" w:date="2020-10-20T14:33:00Z">
              <w:r>
                <w:rPr>
                  <w:rFonts w:ascii="Arial" w:hAnsi="Arial" w:cs="Arial"/>
                  <w:sz w:val="16"/>
                  <w:szCs w:val="16"/>
                </w:rPr>
                <w:t>Super resolution</w:t>
              </w:r>
            </w:ins>
          </w:p>
          <w:p w14:paraId="7FC4BA9B" w14:textId="77777777" w:rsidR="000B48E5" w:rsidRDefault="00E2147D">
            <w:pPr>
              <w:spacing w:after="0"/>
              <w:jc w:val="center"/>
              <w:rPr>
                <w:ins w:id="19059" w:author="Huawei" w:date="2020-10-20T14:33:00Z"/>
                <w:rFonts w:ascii="Arial" w:hAnsi="Arial" w:cs="Arial"/>
                <w:sz w:val="16"/>
                <w:szCs w:val="16"/>
              </w:rPr>
            </w:pPr>
            <w:ins w:id="19060" w:author="Huawei" w:date="2020-10-20T14:33:00Z">
              <w:r>
                <w:rPr>
                  <w:rFonts w:ascii="Arial" w:hAnsi="Arial" w:cs="Arial"/>
                  <w:sz w:val="16"/>
                  <w:szCs w:val="16"/>
                </w:rPr>
                <w:t>Ideal LOS/NLOS detection</w:t>
              </w:r>
            </w:ins>
          </w:p>
        </w:tc>
      </w:tr>
      <w:tr w:rsidR="000B48E5" w14:paraId="73239EE2" w14:textId="77777777">
        <w:trPr>
          <w:trHeight w:val="20"/>
          <w:jc w:val="center"/>
          <w:ins w:id="19061" w:author="Huawei" w:date="2020-10-20T14:33:00Z"/>
        </w:trPr>
        <w:tc>
          <w:tcPr>
            <w:tcW w:w="2357" w:type="dxa"/>
            <w:shd w:val="clear" w:color="auto" w:fill="auto"/>
            <w:vAlign w:val="center"/>
          </w:tcPr>
          <w:p w14:paraId="2CFB2BEC" w14:textId="77777777" w:rsidR="000B48E5" w:rsidRDefault="00E2147D">
            <w:pPr>
              <w:pStyle w:val="TAC"/>
              <w:rPr>
                <w:ins w:id="19062" w:author="Huawei" w:date="2020-10-20T14:33:00Z"/>
                <w:rStyle w:val="TALCar"/>
                <w:rFonts w:cs="Arial"/>
                <w:sz w:val="16"/>
                <w:szCs w:val="16"/>
                <w:lang w:val="en-US"/>
              </w:rPr>
            </w:pPr>
            <w:ins w:id="19063"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AD0C185" w14:textId="77777777" w:rsidR="000B48E5" w:rsidRDefault="00E2147D">
            <w:pPr>
              <w:spacing w:after="0"/>
              <w:jc w:val="center"/>
              <w:rPr>
                <w:ins w:id="19064" w:author="Huawei" w:date="2020-10-20T14:33:00Z"/>
                <w:rFonts w:ascii="Arial" w:hAnsi="Arial" w:cs="Arial"/>
                <w:sz w:val="16"/>
                <w:szCs w:val="16"/>
              </w:rPr>
            </w:pPr>
            <w:ins w:id="19065" w:author="Huawei" w:date="2020-10-20T14:33:00Z">
              <w:r>
                <w:rPr>
                  <w:rFonts w:ascii="Arial" w:hAnsi="Arial" w:cs="Arial"/>
                  <w:sz w:val="16"/>
                  <w:szCs w:val="16"/>
                </w:rPr>
                <w:t>DL-TDOA</w:t>
              </w:r>
            </w:ins>
          </w:p>
          <w:p w14:paraId="759CDB69" w14:textId="77777777" w:rsidR="000B48E5" w:rsidRDefault="00E2147D">
            <w:pPr>
              <w:pStyle w:val="TAC"/>
              <w:rPr>
                <w:ins w:id="19066" w:author="Huawei" w:date="2020-10-20T14:33:00Z"/>
                <w:rStyle w:val="TALCar"/>
                <w:rFonts w:cs="Arial"/>
                <w:sz w:val="16"/>
                <w:szCs w:val="16"/>
                <w:lang w:val="en-US"/>
              </w:rPr>
            </w:pPr>
            <w:ins w:id="19067"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9068" w:author="Huawei" w:date="2020-10-20T14:33:00Z"/>
                <w:rFonts w:ascii="Arial" w:hAnsi="Arial" w:cs="Arial"/>
                <w:sz w:val="16"/>
                <w:szCs w:val="16"/>
              </w:rPr>
            </w:pPr>
            <w:ins w:id="19069" w:author="Huawei" w:date="2020-10-20T14:33:00Z">
              <w:r>
                <w:rPr>
                  <w:rFonts w:ascii="Arial" w:hAnsi="Arial" w:cs="Arial"/>
                  <w:sz w:val="16"/>
                  <w:szCs w:val="16"/>
                </w:rPr>
                <w:t>DL-TDOA</w:t>
              </w:r>
            </w:ins>
          </w:p>
          <w:p w14:paraId="44493B7E" w14:textId="77777777" w:rsidR="000B48E5" w:rsidRDefault="00E2147D">
            <w:pPr>
              <w:pStyle w:val="TAC"/>
              <w:rPr>
                <w:ins w:id="19070" w:author="Huawei" w:date="2020-10-20T14:33:00Z"/>
                <w:rStyle w:val="TALCar"/>
                <w:rFonts w:cs="Arial"/>
                <w:sz w:val="16"/>
                <w:szCs w:val="16"/>
                <w:lang w:val="en-US"/>
              </w:rPr>
            </w:pPr>
            <w:ins w:id="19071"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9072" w:author="Huawei" w:date="2020-10-20T14:33:00Z"/>
                <w:rFonts w:ascii="Arial" w:hAnsi="Arial" w:cs="Arial"/>
                <w:sz w:val="16"/>
                <w:szCs w:val="16"/>
              </w:rPr>
            </w:pPr>
            <w:ins w:id="19073" w:author="Huawei" w:date="2020-10-20T14:33:00Z">
              <w:r>
                <w:rPr>
                  <w:rFonts w:ascii="Arial" w:hAnsi="Arial" w:cs="Arial"/>
                  <w:sz w:val="16"/>
                  <w:szCs w:val="16"/>
                </w:rPr>
                <w:t>DL-TDOA</w:t>
              </w:r>
            </w:ins>
          </w:p>
          <w:p w14:paraId="60F11E62" w14:textId="77777777" w:rsidR="000B48E5" w:rsidRDefault="00E2147D">
            <w:pPr>
              <w:pStyle w:val="TAC"/>
              <w:rPr>
                <w:ins w:id="19074" w:author="Huawei" w:date="2020-10-20T14:33:00Z"/>
                <w:rStyle w:val="TALCar"/>
                <w:rFonts w:cs="Arial"/>
                <w:sz w:val="16"/>
                <w:szCs w:val="16"/>
                <w:lang w:val="en-US"/>
              </w:rPr>
            </w:pPr>
            <w:ins w:id="19075"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9076" w:author="Huawei" w:date="2020-10-20T14:33:00Z"/>
                <w:rFonts w:ascii="Arial" w:hAnsi="Arial" w:cs="Arial"/>
                <w:sz w:val="16"/>
                <w:szCs w:val="16"/>
              </w:rPr>
            </w:pPr>
            <w:ins w:id="19077" w:author="Huawei" w:date="2020-10-20T14:33:00Z">
              <w:r>
                <w:rPr>
                  <w:rFonts w:ascii="Arial" w:hAnsi="Arial" w:cs="Arial"/>
                  <w:sz w:val="16"/>
                  <w:szCs w:val="16"/>
                </w:rPr>
                <w:t>DL-TDOA</w:t>
              </w:r>
            </w:ins>
          </w:p>
          <w:p w14:paraId="0F945513" w14:textId="77777777" w:rsidR="000B48E5" w:rsidRDefault="00E2147D">
            <w:pPr>
              <w:pStyle w:val="TAC"/>
              <w:rPr>
                <w:ins w:id="19078" w:author="Huawei" w:date="2020-10-20T14:33:00Z"/>
                <w:rStyle w:val="TALCar"/>
                <w:rFonts w:cs="Arial"/>
                <w:sz w:val="16"/>
                <w:szCs w:val="16"/>
                <w:lang w:val="en-US"/>
              </w:rPr>
            </w:pPr>
            <w:ins w:id="19079"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9080" w:author="Huawei" w:date="2020-10-20T14:33:00Z"/>
                <w:rFonts w:ascii="Arial" w:hAnsi="Arial" w:cs="Arial"/>
                <w:sz w:val="16"/>
                <w:szCs w:val="16"/>
              </w:rPr>
            </w:pPr>
            <w:ins w:id="19081" w:author="Huawei" w:date="2020-10-20T14:33:00Z">
              <w:r>
                <w:rPr>
                  <w:rFonts w:ascii="Arial" w:hAnsi="Arial" w:cs="Arial"/>
                  <w:sz w:val="16"/>
                  <w:szCs w:val="16"/>
                </w:rPr>
                <w:t>DL-TDOA</w:t>
              </w:r>
            </w:ins>
          </w:p>
          <w:p w14:paraId="6ACBF0DC" w14:textId="77777777" w:rsidR="000B48E5" w:rsidRDefault="00E2147D">
            <w:pPr>
              <w:spacing w:after="0"/>
              <w:jc w:val="center"/>
              <w:rPr>
                <w:ins w:id="19082" w:author="Huawei" w:date="2020-10-20T14:33:00Z"/>
                <w:rFonts w:ascii="Arial" w:hAnsi="Arial" w:cs="Arial"/>
                <w:sz w:val="16"/>
                <w:szCs w:val="16"/>
              </w:rPr>
            </w:pPr>
            <w:ins w:id="19083"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9084" w:author="Huawei" w:date="2020-10-20T14:33:00Z"/>
                <w:rFonts w:ascii="Arial" w:hAnsi="Arial" w:cs="Arial"/>
                <w:sz w:val="16"/>
                <w:szCs w:val="16"/>
              </w:rPr>
            </w:pPr>
            <w:ins w:id="19085" w:author="Huawei" w:date="2020-10-20T14:33:00Z">
              <w:r>
                <w:rPr>
                  <w:rFonts w:ascii="Arial" w:hAnsi="Arial" w:cs="Arial"/>
                  <w:sz w:val="16"/>
                  <w:szCs w:val="16"/>
                </w:rPr>
                <w:t>DL-TDOA</w:t>
              </w:r>
            </w:ins>
          </w:p>
          <w:p w14:paraId="472F0D72" w14:textId="77777777" w:rsidR="000B48E5" w:rsidRDefault="00E2147D">
            <w:pPr>
              <w:spacing w:after="0"/>
              <w:jc w:val="center"/>
              <w:rPr>
                <w:ins w:id="19086" w:author="Huawei" w:date="2020-10-20T14:33:00Z"/>
                <w:rFonts w:ascii="Arial" w:hAnsi="Arial" w:cs="Arial"/>
                <w:sz w:val="16"/>
                <w:szCs w:val="16"/>
              </w:rPr>
            </w:pPr>
            <w:ins w:id="19087" w:author="Huawei" w:date="2020-10-20T14:33:00Z">
              <w:r>
                <w:rPr>
                  <w:rFonts w:ascii="Arial" w:hAnsi="Arial" w:cs="Arial"/>
                  <w:sz w:val="16"/>
                  <w:szCs w:val="16"/>
                </w:rPr>
                <w:t>PSO</w:t>
              </w:r>
            </w:ins>
          </w:p>
        </w:tc>
      </w:tr>
      <w:tr w:rsidR="000B48E5" w14:paraId="3D4CCC83" w14:textId="77777777">
        <w:trPr>
          <w:trHeight w:val="20"/>
          <w:jc w:val="center"/>
          <w:ins w:id="19088" w:author="Huawei" w:date="2020-10-20T14:33:00Z"/>
        </w:trPr>
        <w:tc>
          <w:tcPr>
            <w:tcW w:w="2357" w:type="dxa"/>
            <w:shd w:val="clear" w:color="auto" w:fill="auto"/>
            <w:vAlign w:val="center"/>
          </w:tcPr>
          <w:p w14:paraId="38934774" w14:textId="77777777" w:rsidR="000B48E5" w:rsidRDefault="00E2147D">
            <w:pPr>
              <w:pStyle w:val="TAC"/>
              <w:rPr>
                <w:ins w:id="19089" w:author="Huawei" w:date="2020-10-20T14:33:00Z"/>
                <w:rStyle w:val="TALCar"/>
                <w:rFonts w:cs="Arial"/>
                <w:sz w:val="16"/>
                <w:szCs w:val="16"/>
                <w:lang w:val="en-US"/>
              </w:rPr>
            </w:pPr>
            <w:ins w:id="19090"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9091" w:author="Huawei" w:date="2020-10-20T14:33:00Z"/>
                <w:rStyle w:val="TALCar"/>
                <w:rFonts w:cs="Arial"/>
                <w:sz w:val="16"/>
                <w:szCs w:val="16"/>
                <w:lang w:val="en-US"/>
              </w:rPr>
            </w:pPr>
            <w:ins w:id="19092"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9093" w:author="Huawei" w:date="2020-10-20T14:33:00Z"/>
                <w:rStyle w:val="TALCar"/>
                <w:rFonts w:cs="Arial"/>
                <w:sz w:val="16"/>
                <w:szCs w:val="16"/>
                <w:lang w:val="en-US"/>
              </w:rPr>
            </w:pPr>
            <w:ins w:id="19094"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9095" w:author="Huawei" w:date="2020-10-20T14:33:00Z"/>
                <w:rStyle w:val="TALCar"/>
                <w:rFonts w:cs="Arial"/>
                <w:sz w:val="16"/>
                <w:szCs w:val="16"/>
                <w:lang w:val="en-US"/>
              </w:rPr>
            </w:pPr>
            <w:ins w:id="19096"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9097" w:author="Huawei" w:date="2020-10-20T14:33:00Z"/>
                <w:rStyle w:val="TALCar"/>
                <w:rFonts w:cs="Arial"/>
                <w:sz w:val="16"/>
                <w:szCs w:val="16"/>
                <w:lang w:val="en-US"/>
              </w:rPr>
            </w:pPr>
            <w:ins w:id="19098"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9099" w:author="Huawei" w:date="2020-10-20T14:33:00Z"/>
                <w:rStyle w:val="TALCar"/>
                <w:rFonts w:cs="Arial"/>
                <w:sz w:val="16"/>
                <w:szCs w:val="16"/>
                <w:lang w:val="en-US"/>
              </w:rPr>
            </w:pPr>
            <w:ins w:id="19100"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9101" w:author="Huawei" w:date="2020-10-20T14:33:00Z"/>
                <w:rStyle w:val="TALCar"/>
                <w:rFonts w:cs="Arial"/>
                <w:sz w:val="16"/>
                <w:szCs w:val="16"/>
                <w:lang w:val="en-US"/>
              </w:rPr>
            </w:pPr>
            <w:ins w:id="19102" w:author="Huawei" w:date="2020-10-20T14:33:00Z">
              <w:r>
                <w:rPr>
                  <w:rStyle w:val="TALCar"/>
                  <w:rFonts w:cs="Arial"/>
                  <w:sz w:val="16"/>
                  <w:szCs w:val="16"/>
                  <w:lang w:val="en-US"/>
                </w:rPr>
                <w:t>Ideal</w:t>
              </w:r>
            </w:ins>
          </w:p>
        </w:tc>
      </w:tr>
      <w:tr w:rsidR="000B48E5" w14:paraId="2F7602D0" w14:textId="77777777">
        <w:trPr>
          <w:trHeight w:val="20"/>
          <w:jc w:val="center"/>
          <w:ins w:id="19103" w:author="Huawei" w:date="2020-10-20T14:33:00Z"/>
        </w:trPr>
        <w:tc>
          <w:tcPr>
            <w:tcW w:w="2357" w:type="dxa"/>
            <w:shd w:val="clear" w:color="auto" w:fill="auto"/>
            <w:vAlign w:val="center"/>
          </w:tcPr>
          <w:p w14:paraId="464E8A64" w14:textId="77777777" w:rsidR="000B48E5" w:rsidRDefault="00E2147D">
            <w:pPr>
              <w:pStyle w:val="TAC"/>
              <w:rPr>
                <w:ins w:id="19104" w:author="Huawei" w:date="2020-10-20T14:33:00Z"/>
                <w:rStyle w:val="TALCar"/>
                <w:rFonts w:cs="Arial"/>
                <w:sz w:val="16"/>
                <w:szCs w:val="16"/>
                <w:lang w:val="en-US"/>
              </w:rPr>
            </w:pPr>
            <w:ins w:id="19105"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9106" w:author="Huawei" w:date="2020-10-20T14:33:00Z"/>
                <w:rStyle w:val="TALCar"/>
                <w:rFonts w:cs="Arial"/>
                <w:sz w:val="16"/>
                <w:szCs w:val="16"/>
                <w:lang w:val="en-US"/>
              </w:rPr>
            </w:pPr>
            <w:ins w:id="19107"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9108" w:author="Huawei" w:date="2020-10-20T14:33:00Z"/>
                <w:rStyle w:val="TALCar"/>
                <w:rFonts w:cs="Arial"/>
                <w:sz w:val="16"/>
                <w:szCs w:val="16"/>
                <w:lang w:val="en-US"/>
              </w:rPr>
            </w:pPr>
            <w:ins w:id="19109"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9110" w:author="Huawei" w:date="2020-10-20T14:33:00Z"/>
                <w:rStyle w:val="TALCar"/>
                <w:rFonts w:cs="Arial"/>
                <w:sz w:val="16"/>
                <w:szCs w:val="16"/>
                <w:lang w:val="en-US"/>
              </w:rPr>
            </w:pPr>
            <w:ins w:id="19111"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9112" w:author="Huawei" w:date="2020-10-20T14:33:00Z"/>
                <w:rStyle w:val="TALCar"/>
                <w:rFonts w:cs="Arial"/>
                <w:sz w:val="16"/>
                <w:szCs w:val="16"/>
                <w:lang w:val="en-US"/>
              </w:rPr>
            </w:pPr>
            <w:ins w:id="19113"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9114" w:author="Huawei" w:date="2020-10-20T14:33:00Z"/>
                <w:rStyle w:val="TALCar"/>
                <w:rFonts w:cs="Arial"/>
                <w:sz w:val="16"/>
                <w:szCs w:val="16"/>
                <w:lang w:val="en-US"/>
              </w:rPr>
            </w:pPr>
            <w:ins w:id="19115"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9116" w:author="Huawei" w:date="2020-10-20T14:33:00Z"/>
                <w:rStyle w:val="TALCar"/>
                <w:rFonts w:cs="Arial"/>
                <w:sz w:val="16"/>
                <w:szCs w:val="16"/>
                <w:lang w:val="en-US"/>
              </w:rPr>
            </w:pPr>
            <w:ins w:id="19117" w:author="Huawei" w:date="2020-10-20T14:33:00Z">
              <w:r>
                <w:rPr>
                  <w:rStyle w:val="TALCar"/>
                  <w:rFonts w:cs="Arial"/>
                  <w:sz w:val="16"/>
                  <w:szCs w:val="16"/>
                  <w:lang w:val="en-US"/>
                </w:rPr>
                <w:t>Ideal</w:t>
              </w:r>
            </w:ins>
          </w:p>
        </w:tc>
      </w:tr>
      <w:tr w:rsidR="000B48E5" w14:paraId="3DC79C4E" w14:textId="77777777">
        <w:trPr>
          <w:trHeight w:val="20"/>
          <w:jc w:val="center"/>
          <w:ins w:id="19118" w:author="Huawei" w:date="2020-10-20T14:33:00Z"/>
        </w:trPr>
        <w:tc>
          <w:tcPr>
            <w:tcW w:w="2357" w:type="dxa"/>
            <w:shd w:val="clear" w:color="auto" w:fill="auto"/>
            <w:vAlign w:val="center"/>
          </w:tcPr>
          <w:p w14:paraId="5D569FC8" w14:textId="77777777" w:rsidR="000B48E5" w:rsidRDefault="00E2147D">
            <w:pPr>
              <w:pStyle w:val="TAC"/>
              <w:rPr>
                <w:ins w:id="19119" w:author="Huawei" w:date="2020-10-20T14:33:00Z"/>
                <w:rStyle w:val="TALCar"/>
                <w:rFonts w:cs="Arial"/>
                <w:sz w:val="16"/>
                <w:szCs w:val="16"/>
                <w:lang w:val="en-US"/>
              </w:rPr>
            </w:pPr>
            <w:ins w:id="19120"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F3C9AAA" w14:textId="77777777" w:rsidR="000B48E5" w:rsidRDefault="00E2147D">
            <w:pPr>
              <w:pStyle w:val="TAC"/>
              <w:rPr>
                <w:ins w:id="19121" w:author="Huawei" w:date="2020-10-20T14:33:00Z"/>
                <w:rStyle w:val="TALCar"/>
                <w:rFonts w:cs="Arial"/>
                <w:sz w:val="16"/>
                <w:szCs w:val="16"/>
                <w:lang w:val="en-US"/>
              </w:rPr>
            </w:pPr>
            <w:ins w:id="19122"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9123" w:author="Huawei" w:date="2020-10-20T14:33:00Z"/>
                <w:rStyle w:val="TALCar"/>
                <w:rFonts w:cs="Arial"/>
                <w:sz w:val="16"/>
                <w:szCs w:val="16"/>
                <w:lang w:val="en-US"/>
              </w:rPr>
            </w:pPr>
            <w:ins w:id="19124"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9125" w:author="Huawei" w:date="2020-10-20T14:33:00Z"/>
                <w:rStyle w:val="TALCar"/>
                <w:rFonts w:cs="Arial"/>
                <w:sz w:val="16"/>
                <w:szCs w:val="16"/>
                <w:lang w:val="en-US"/>
              </w:rPr>
            </w:pPr>
            <w:ins w:id="19126"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9127" w:author="Huawei" w:date="2020-10-20T14:33:00Z"/>
                <w:rStyle w:val="TALCar"/>
                <w:rFonts w:cs="Arial"/>
                <w:sz w:val="16"/>
                <w:szCs w:val="16"/>
                <w:lang w:val="en-US"/>
              </w:rPr>
            </w:pPr>
            <w:ins w:id="19128"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9129" w:author="Huawei" w:date="2020-10-20T14:33:00Z"/>
                <w:rFonts w:cs="Arial"/>
                <w:sz w:val="16"/>
                <w:szCs w:val="16"/>
              </w:rPr>
            </w:pPr>
            <w:ins w:id="19130"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9131" w:author="Huawei" w:date="2020-10-20T14:33:00Z"/>
                <w:rFonts w:cs="Arial"/>
                <w:sz w:val="16"/>
                <w:szCs w:val="16"/>
              </w:rPr>
            </w:pPr>
            <w:ins w:id="19132" w:author="Huawei" w:date="2020-10-20T14:33:00Z">
              <w:r>
                <w:rPr>
                  <w:rFonts w:cs="Arial"/>
                  <w:sz w:val="16"/>
                  <w:szCs w:val="16"/>
                </w:rPr>
                <w:t>Tx beam sweeping</w:t>
              </w:r>
            </w:ins>
          </w:p>
        </w:tc>
      </w:tr>
      <w:tr w:rsidR="000B48E5" w14:paraId="2F40B490" w14:textId="77777777">
        <w:trPr>
          <w:trHeight w:val="20"/>
          <w:jc w:val="center"/>
          <w:ins w:id="19133" w:author="Huawei" w:date="2020-10-20T14:33:00Z"/>
        </w:trPr>
        <w:tc>
          <w:tcPr>
            <w:tcW w:w="2357" w:type="dxa"/>
            <w:shd w:val="clear" w:color="auto" w:fill="auto"/>
            <w:vAlign w:val="center"/>
          </w:tcPr>
          <w:p w14:paraId="2DC43D85" w14:textId="77777777" w:rsidR="000B48E5" w:rsidRDefault="00E2147D">
            <w:pPr>
              <w:pStyle w:val="TAC"/>
              <w:rPr>
                <w:ins w:id="19134" w:author="Huawei" w:date="2020-10-20T14:33:00Z"/>
                <w:rStyle w:val="TALCar"/>
                <w:rFonts w:cs="Arial"/>
                <w:sz w:val="16"/>
                <w:szCs w:val="16"/>
                <w:lang w:val="en-US"/>
              </w:rPr>
            </w:pPr>
            <w:ins w:id="19135" w:author="Huawei" w:date="2020-10-20T14:33:00Z">
              <w:r>
                <w:rPr>
                  <w:rStyle w:val="TALCar"/>
                  <w:rFonts w:cs="Arial"/>
                  <w:sz w:val="16"/>
                  <w:szCs w:val="16"/>
                  <w:lang w:val="en-US"/>
                </w:rPr>
                <w:t>Precoding assumptions (codebook, nrof antenna elements used, etc)</w:t>
              </w:r>
            </w:ins>
          </w:p>
        </w:tc>
        <w:tc>
          <w:tcPr>
            <w:tcW w:w="1134" w:type="dxa"/>
            <w:vAlign w:val="center"/>
          </w:tcPr>
          <w:p w14:paraId="5C78E158" w14:textId="77777777" w:rsidR="000B48E5" w:rsidRDefault="00E2147D">
            <w:pPr>
              <w:pStyle w:val="TAC"/>
              <w:rPr>
                <w:ins w:id="19136" w:author="Huawei" w:date="2020-10-20T14:33:00Z"/>
                <w:rStyle w:val="TALCar"/>
                <w:rFonts w:cs="Arial"/>
                <w:sz w:val="16"/>
                <w:szCs w:val="16"/>
                <w:lang w:val="en-US"/>
              </w:rPr>
            </w:pPr>
            <w:ins w:id="19137"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9138" w:author="Huawei" w:date="2020-10-20T14:33:00Z"/>
                <w:rStyle w:val="TALCar"/>
                <w:rFonts w:cs="Arial"/>
                <w:sz w:val="16"/>
                <w:szCs w:val="16"/>
                <w:lang w:val="en-US"/>
              </w:rPr>
            </w:pPr>
            <w:ins w:id="19139"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9140" w:author="Huawei" w:date="2020-10-20T14:33:00Z"/>
                <w:rStyle w:val="TALCar"/>
                <w:rFonts w:cs="Arial"/>
                <w:sz w:val="16"/>
                <w:szCs w:val="16"/>
                <w:lang w:val="en-US"/>
              </w:rPr>
            </w:pPr>
            <w:ins w:id="19141"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9142" w:author="Huawei" w:date="2020-10-20T14:33:00Z"/>
                <w:rStyle w:val="TALCar"/>
                <w:rFonts w:cs="Arial"/>
                <w:sz w:val="16"/>
                <w:szCs w:val="16"/>
                <w:lang w:val="en-US"/>
              </w:rPr>
            </w:pPr>
            <w:ins w:id="19143"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9144" w:author="Huawei" w:date="2020-10-20T14:33:00Z"/>
                <w:rFonts w:cs="Arial"/>
                <w:sz w:val="16"/>
                <w:szCs w:val="16"/>
              </w:rPr>
            </w:pPr>
            <w:ins w:id="19145"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9146" w:author="Huawei" w:date="2020-10-20T14:33:00Z"/>
                <w:rFonts w:cs="Arial"/>
                <w:sz w:val="16"/>
                <w:szCs w:val="16"/>
              </w:rPr>
            </w:pPr>
            <w:ins w:id="19147" w:author="Huawei" w:date="2020-10-20T14:33:00Z">
              <w:r>
                <w:rPr>
                  <w:rFonts w:cs="Arial"/>
                  <w:sz w:val="16"/>
                  <w:szCs w:val="16"/>
                </w:rPr>
                <w:t>Tx codebook-based</w:t>
              </w:r>
            </w:ins>
          </w:p>
        </w:tc>
      </w:tr>
      <w:tr w:rsidR="000B48E5" w14:paraId="6EA32123" w14:textId="77777777">
        <w:trPr>
          <w:trHeight w:val="20"/>
          <w:jc w:val="center"/>
          <w:ins w:id="19148" w:author="Huawei" w:date="2020-10-20T14:33:00Z"/>
        </w:trPr>
        <w:tc>
          <w:tcPr>
            <w:tcW w:w="2357" w:type="dxa"/>
            <w:shd w:val="clear" w:color="auto" w:fill="auto"/>
            <w:vAlign w:val="center"/>
          </w:tcPr>
          <w:p w14:paraId="605BC6E9" w14:textId="77777777" w:rsidR="000B48E5" w:rsidRDefault="00E2147D">
            <w:pPr>
              <w:pStyle w:val="TAC"/>
              <w:rPr>
                <w:ins w:id="19149" w:author="Huawei" w:date="2020-10-20T14:33:00Z"/>
                <w:rStyle w:val="TALCar"/>
                <w:rFonts w:cs="Arial"/>
                <w:sz w:val="16"/>
                <w:szCs w:val="16"/>
                <w:lang w:val="en-US"/>
              </w:rPr>
            </w:pPr>
            <w:ins w:id="19150"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9151"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9152"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9153"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9154"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9155" w:author="Huawei" w:date="2020-10-20T14:33:00Z"/>
                <w:rFonts w:cs="Arial"/>
                <w:sz w:val="16"/>
                <w:szCs w:val="16"/>
              </w:rPr>
            </w:pPr>
          </w:p>
        </w:tc>
        <w:tc>
          <w:tcPr>
            <w:tcW w:w="1134" w:type="dxa"/>
            <w:vAlign w:val="center"/>
          </w:tcPr>
          <w:p w14:paraId="53A4A6E2" w14:textId="77777777" w:rsidR="000B48E5" w:rsidRDefault="00E2147D">
            <w:pPr>
              <w:pStyle w:val="TAC"/>
              <w:rPr>
                <w:ins w:id="19156" w:author="Huawei" w:date="2020-10-20T14:33:00Z"/>
                <w:rFonts w:cs="Arial"/>
                <w:sz w:val="16"/>
                <w:szCs w:val="16"/>
              </w:rPr>
            </w:pPr>
            <w:ins w:id="19157" w:author="Huawei" w:date="2020-10-20T14:33:00Z">
              <w:r>
                <w:rPr>
                  <w:rFonts w:cs="Arial"/>
                  <w:sz w:val="16"/>
                  <w:szCs w:val="16"/>
                </w:rPr>
                <w:t>PRS center 20RBs are punctured by SSB</w:t>
              </w:r>
            </w:ins>
          </w:p>
        </w:tc>
      </w:tr>
    </w:tbl>
    <w:p w14:paraId="033B3148" w14:textId="77777777" w:rsidR="000B48E5" w:rsidRDefault="000B48E5">
      <w:pPr>
        <w:rPr>
          <w:ins w:id="19158" w:author="Huawei" w:date="2020-10-20T14:33:00Z"/>
          <w:lang w:val="en-US" w:eastAsia="zh-CN"/>
        </w:rPr>
      </w:pPr>
    </w:p>
    <w:p w14:paraId="10DE4A7C" w14:textId="77777777" w:rsidR="000B48E5" w:rsidRDefault="00E2147D">
      <w:pPr>
        <w:pStyle w:val="TH"/>
        <w:rPr>
          <w:ins w:id="19159" w:author="Huawei" w:date="2020-10-20T14:33:00Z"/>
          <w:lang w:val="en-US"/>
        </w:rPr>
      </w:pPr>
      <w:ins w:id="19160" w:author="Huawei" w:date="2020-10-20T14:33:00Z">
        <w:r>
          <w:rPr>
            <w:lang w:val="en-US"/>
          </w:rPr>
          <w:lastRenderedPageBreak/>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9161" w:author="Huawei" w:date="2020-10-20T14:33:00Z"/>
        </w:trPr>
        <w:tc>
          <w:tcPr>
            <w:tcW w:w="2357" w:type="dxa"/>
            <w:shd w:val="clear" w:color="auto" w:fill="auto"/>
            <w:vAlign w:val="center"/>
          </w:tcPr>
          <w:p w14:paraId="3ADC3AC9" w14:textId="77777777" w:rsidR="000B48E5" w:rsidRDefault="00E2147D">
            <w:pPr>
              <w:pStyle w:val="TAH"/>
              <w:rPr>
                <w:ins w:id="19162" w:author="Huawei" w:date="2020-10-20T14:33:00Z"/>
                <w:sz w:val="16"/>
                <w:szCs w:val="16"/>
                <w:lang w:val="en-US"/>
              </w:rPr>
            </w:pPr>
            <w:ins w:id="19163"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9164" w:author="Huawei" w:date="2020-10-20T14:33:00Z"/>
                <w:rFonts w:cs="Arial"/>
                <w:sz w:val="16"/>
                <w:szCs w:val="16"/>
              </w:rPr>
            </w:pPr>
            <w:ins w:id="19165" w:author="Huawei" w:date="2020-10-20T14:33:00Z">
              <w:r>
                <w:rPr>
                  <w:rFonts w:cs="Arial"/>
                  <w:sz w:val="16"/>
                  <w:szCs w:val="16"/>
                </w:rPr>
                <w:t>Case 361 (InF-DH, FR1)</w:t>
              </w:r>
            </w:ins>
          </w:p>
        </w:tc>
        <w:tc>
          <w:tcPr>
            <w:tcW w:w="1134" w:type="dxa"/>
            <w:vAlign w:val="center"/>
          </w:tcPr>
          <w:p w14:paraId="6D3318A7" w14:textId="77777777" w:rsidR="000B48E5" w:rsidRDefault="00E2147D">
            <w:pPr>
              <w:pStyle w:val="TAH"/>
              <w:rPr>
                <w:ins w:id="19166" w:author="Huawei" w:date="2020-10-20T14:33:00Z"/>
                <w:rFonts w:cs="Arial"/>
                <w:sz w:val="16"/>
                <w:szCs w:val="16"/>
              </w:rPr>
            </w:pPr>
            <w:ins w:id="19167" w:author="Huawei" w:date="2020-10-20T14:33:00Z">
              <w:r>
                <w:rPr>
                  <w:rFonts w:cs="Arial"/>
                  <w:sz w:val="16"/>
                  <w:szCs w:val="16"/>
                </w:rPr>
                <w:t>Case 362 (InF-DH, FR1)</w:t>
              </w:r>
            </w:ins>
          </w:p>
        </w:tc>
        <w:tc>
          <w:tcPr>
            <w:tcW w:w="1134" w:type="dxa"/>
            <w:vAlign w:val="center"/>
          </w:tcPr>
          <w:p w14:paraId="5C45B8A6" w14:textId="77777777" w:rsidR="000B48E5" w:rsidRDefault="00E2147D">
            <w:pPr>
              <w:pStyle w:val="TAH"/>
              <w:rPr>
                <w:ins w:id="19168" w:author="Huawei" w:date="2020-10-20T14:33:00Z"/>
                <w:rFonts w:cs="Arial"/>
                <w:sz w:val="16"/>
                <w:szCs w:val="16"/>
              </w:rPr>
            </w:pPr>
            <w:ins w:id="19169" w:author="Huawei" w:date="2020-10-20T14:33:00Z">
              <w:r>
                <w:rPr>
                  <w:rFonts w:cs="Arial"/>
                  <w:sz w:val="16"/>
                  <w:szCs w:val="16"/>
                </w:rPr>
                <w:t>Case 363 (InF-DH, FR1)</w:t>
              </w:r>
            </w:ins>
          </w:p>
        </w:tc>
        <w:tc>
          <w:tcPr>
            <w:tcW w:w="1134" w:type="dxa"/>
            <w:vAlign w:val="center"/>
          </w:tcPr>
          <w:p w14:paraId="79C9AD6A" w14:textId="77777777" w:rsidR="000B48E5" w:rsidRDefault="00E2147D">
            <w:pPr>
              <w:pStyle w:val="TAH"/>
              <w:rPr>
                <w:ins w:id="19170" w:author="Huawei" w:date="2020-10-20T14:33:00Z"/>
                <w:rFonts w:cs="Arial"/>
                <w:sz w:val="16"/>
                <w:szCs w:val="16"/>
              </w:rPr>
            </w:pPr>
            <w:ins w:id="19171" w:author="Huawei" w:date="2020-10-20T14:33:00Z">
              <w:r>
                <w:rPr>
                  <w:rFonts w:cs="Arial"/>
                  <w:sz w:val="16"/>
                  <w:szCs w:val="16"/>
                </w:rPr>
                <w:t>Case 371 (InF-DH, FR1)</w:t>
              </w:r>
            </w:ins>
          </w:p>
        </w:tc>
        <w:tc>
          <w:tcPr>
            <w:tcW w:w="1134" w:type="dxa"/>
            <w:vAlign w:val="center"/>
          </w:tcPr>
          <w:p w14:paraId="490EB80A" w14:textId="77777777" w:rsidR="000B48E5" w:rsidRDefault="00E2147D">
            <w:pPr>
              <w:pStyle w:val="TAH"/>
              <w:rPr>
                <w:ins w:id="19172" w:author="Huawei" w:date="2020-10-20T14:33:00Z"/>
                <w:rFonts w:cs="Arial"/>
                <w:sz w:val="16"/>
                <w:szCs w:val="16"/>
              </w:rPr>
            </w:pPr>
            <w:ins w:id="19173" w:author="Huawei" w:date="2020-10-20T14:33:00Z">
              <w:r>
                <w:rPr>
                  <w:rFonts w:cs="Arial"/>
                  <w:sz w:val="16"/>
                  <w:szCs w:val="16"/>
                </w:rPr>
                <w:t>Case 372 (InF-DH, FR1)</w:t>
              </w:r>
            </w:ins>
          </w:p>
        </w:tc>
      </w:tr>
      <w:tr w:rsidR="000B48E5" w14:paraId="69D0EB43" w14:textId="77777777">
        <w:trPr>
          <w:trHeight w:val="20"/>
          <w:jc w:val="center"/>
          <w:ins w:id="19174" w:author="Huawei" w:date="2020-10-20T14:33:00Z"/>
        </w:trPr>
        <w:tc>
          <w:tcPr>
            <w:tcW w:w="2357" w:type="dxa"/>
            <w:shd w:val="clear" w:color="auto" w:fill="auto"/>
            <w:vAlign w:val="center"/>
          </w:tcPr>
          <w:p w14:paraId="1250C7E0" w14:textId="77777777" w:rsidR="000B48E5" w:rsidRDefault="00E2147D">
            <w:pPr>
              <w:pStyle w:val="TAC"/>
              <w:rPr>
                <w:ins w:id="19175" w:author="Huawei" w:date="2020-10-20T14:33:00Z"/>
                <w:rStyle w:val="TALCar"/>
                <w:sz w:val="16"/>
                <w:szCs w:val="16"/>
                <w:lang w:val="en-US"/>
              </w:rPr>
            </w:pPr>
            <w:ins w:id="19176"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9177" w:author="Huawei" w:date="2020-10-20T14:33:00Z"/>
                <w:rStyle w:val="TALCar"/>
                <w:sz w:val="16"/>
                <w:szCs w:val="16"/>
                <w:lang w:val="en-US"/>
              </w:rPr>
            </w:pPr>
            <w:ins w:id="19178" w:author="Huawei" w:date="2020-10-20T14:33:00Z">
              <w:r>
                <w:rPr>
                  <w:rStyle w:val="TALCar"/>
                  <w:rFonts w:hint="eastAsia"/>
                  <w:sz w:val="16"/>
                  <w:szCs w:val="16"/>
                  <w:lang w:val="en-US"/>
                </w:rPr>
                <w:t>I</w:t>
              </w:r>
              <w:r>
                <w:rPr>
                  <w:rStyle w:val="TALCar"/>
                  <w:sz w:val="16"/>
                  <w:szCs w:val="16"/>
                  <w:lang w:val="en-US"/>
                </w:rPr>
                <w:t>nF-DH</w:t>
              </w:r>
            </w:ins>
          </w:p>
          <w:p w14:paraId="56712F9C" w14:textId="77777777" w:rsidR="000B48E5" w:rsidRDefault="00E2147D">
            <w:pPr>
              <w:pStyle w:val="TAC"/>
              <w:rPr>
                <w:ins w:id="19179" w:author="Huawei" w:date="2020-10-20T14:33:00Z"/>
                <w:rStyle w:val="TALCar"/>
                <w:sz w:val="16"/>
                <w:szCs w:val="16"/>
                <w:lang w:val="en-US"/>
              </w:rPr>
            </w:pPr>
            <w:ins w:id="19180"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9181" w:author="Huawei" w:date="2020-10-20T14:33:00Z"/>
                <w:rStyle w:val="TALCar"/>
                <w:sz w:val="16"/>
                <w:szCs w:val="16"/>
                <w:lang w:val="en-US"/>
              </w:rPr>
            </w:pPr>
            <w:ins w:id="19182" w:author="Huawei" w:date="2020-10-20T14:33:00Z">
              <w:r>
                <w:rPr>
                  <w:rStyle w:val="TALCar"/>
                  <w:rFonts w:hint="eastAsia"/>
                  <w:sz w:val="16"/>
                  <w:szCs w:val="16"/>
                  <w:lang w:val="en-US"/>
                </w:rPr>
                <w:t>I</w:t>
              </w:r>
              <w:r>
                <w:rPr>
                  <w:rStyle w:val="TALCar"/>
                  <w:sz w:val="16"/>
                  <w:szCs w:val="16"/>
                  <w:lang w:val="en-US"/>
                </w:rPr>
                <w:t>nF-DH</w:t>
              </w:r>
            </w:ins>
          </w:p>
          <w:p w14:paraId="5628FB43" w14:textId="77777777" w:rsidR="000B48E5" w:rsidRDefault="00E2147D">
            <w:pPr>
              <w:pStyle w:val="TAC"/>
              <w:rPr>
                <w:ins w:id="19183" w:author="Huawei" w:date="2020-10-20T14:33:00Z"/>
                <w:rStyle w:val="TALCar"/>
                <w:sz w:val="16"/>
                <w:szCs w:val="16"/>
                <w:lang w:val="en-US"/>
              </w:rPr>
            </w:pPr>
            <w:ins w:id="19184"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9185" w:author="Huawei" w:date="2020-10-20T14:33:00Z"/>
                <w:rStyle w:val="TALCar"/>
                <w:sz w:val="16"/>
                <w:szCs w:val="16"/>
                <w:lang w:val="en-US"/>
              </w:rPr>
            </w:pPr>
            <w:ins w:id="19186" w:author="Huawei" w:date="2020-10-20T14:33:00Z">
              <w:r>
                <w:rPr>
                  <w:rStyle w:val="TALCar"/>
                  <w:rFonts w:hint="eastAsia"/>
                  <w:sz w:val="16"/>
                  <w:szCs w:val="16"/>
                  <w:lang w:val="en-US"/>
                </w:rPr>
                <w:t>I</w:t>
              </w:r>
              <w:r>
                <w:rPr>
                  <w:rStyle w:val="TALCar"/>
                  <w:sz w:val="16"/>
                  <w:szCs w:val="16"/>
                  <w:lang w:val="en-US"/>
                </w:rPr>
                <w:t>nF-DH</w:t>
              </w:r>
            </w:ins>
          </w:p>
          <w:p w14:paraId="074DBFA4" w14:textId="77777777" w:rsidR="000B48E5" w:rsidRDefault="00E2147D">
            <w:pPr>
              <w:pStyle w:val="TAC"/>
              <w:rPr>
                <w:ins w:id="19187" w:author="Huawei" w:date="2020-10-20T14:33:00Z"/>
                <w:rStyle w:val="TALCar"/>
                <w:sz w:val="16"/>
                <w:szCs w:val="16"/>
                <w:lang w:val="en-US"/>
              </w:rPr>
            </w:pPr>
            <w:ins w:id="19188"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9189" w:author="Huawei" w:date="2020-10-20T14:33:00Z"/>
                <w:rStyle w:val="TALCar"/>
                <w:sz w:val="16"/>
                <w:szCs w:val="16"/>
                <w:lang w:val="en-US"/>
              </w:rPr>
            </w:pPr>
            <w:ins w:id="19190" w:author="Huawei" w:date="2020-10-20T14:33:00Z">
              <w:r>
                <w:rPr>
                  <w:rStyle w:val="TALCar"/>
                  <w:rFonts w:hint="eastAsia"/>
                  <w:sz w:val="16"/>
                  <w:szCs w:val="16"/>
                  <w:lang w:val="en-US"/>
                </w:rPr>
                <w:t>I</w:t>
              </w:r>
              <w:r>
                <w:rPr>
                  <w:rStyle w:val="TALCar"/>
                  <w:sz w:val="16"/>
                  <w:szCs w:val="16"/>
                  <w:lang w:val="en-US"/>
                </w:rPr>
                <w:t>nF-DH</w:t>
              </w:r>
            </w:ins>
          </w:p>
          <w:p w14:paraId="24CF9A23" w14:textId="77777777" w:rsidR="000B48E5" w:rsidRDefault="00E2147D">
            <w:pPr>
              <w:pStyle w:val="TAC"/>
              <w:rPr>
                <w:ins w:id="19191" w:author="Huawei" w:date="2020-10-20T14:33:00Z"/>
                <w:rStyle w:val="TALCar"/>
                <w:sz w:val="16"/>
                <w:szCs w:val="16"/>
                <w:lang w:val="en-US"/>
              </w:rPr>
            </w:pPr>
            <w:ins w:id="19192"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9193" w:author="Huawei" w:date="2020-10-20T14:33:00Z"/>
                <w:rStyle w:val="TALCar"/>
                <w:sz w:val="16"/>
                <w:szCs w:val="16"/>
                <w:lang w:val="en-US"/>
              </w:rPr>
            </w:pPr>
            <w:ins w:id="19194" w:author="Huawei" w:date="2020-10-20T14:33:00Z">
              <w:r>
                <w:rPr>
                  <w:rStyle w:val="TALCar"/>
                  <w:rFonts w:hint="eastAsia"/>
                  <w:sz w:val="16"/>
                  <w:szCs w:val="16"/>
                  <w:lang w:val="en-US"/>
                </w:rPr>
                <w:t>I</w:t>
              </w:r>
              <w:r>
                <w:rPr>
                  <w:rStyle w:val="TALCar"/>
                  <w:sz w:val="16"/>
                  <w:szCs w:val="16"/>
                  <w:lang w:val="en-US"/>
                </w:rPr>
                <w:t>nF-DH</w:t>
              </w:r>
            </w:ins>
          </w:p>
          <w:p w14:paraId="2F339B13" w14:textId="77777777" w:rsidR="000B48E5" w:rsidRDefault="00E2147D">
            <w:pPr>
              <w:pStyle w:val="TAC"/>
              <w:rPr>
                <w:ins w:id="19195" w:author="Huawei" w:date="2020-10-20T14:33:00Z"/>
                <w:rStyle w:val="TALCar"/>
                <w:sz w:val="16"/>
                <w:szCs w:val="16"/>
                <w:lang w:val="en-US"/>
              </w:rPr>
            </w:pPr>
            <w:ins w:id="19196" w:author="Huawei" w:date="2020-10-20T14:33:00Z">
              <w:r>
                <w:rPr>
                  <w:rStyle w:val="TALCar"/>
                  <w:sz w:val="16"/>
                  <w:szCs w:val="16"/>
                  <w:lang w:val="en-US"/>
                </w:rPr>
                <w:t>(40%, 2, 2)</w:t>
              </w:r>
            </w:ins>
          </w:p>
        </w:tc>
      </w:tr>
      <w:tr w:rsidR="000B48E5" w14:paraId="7D775D57" w14:textId="77777777">
        <w:trPr>
          <w:trHeight w:val="20"/>
          <w:jc w:val="center"/>
          <w:ins w:id="19197" w:author="Huawei" w:date="2020-10-20T14:33:00Z"/>
        </w:trPr>
        <w:tc>
          <w:tcPr>
            <w:tcW w:w="2357" w:type="dxa"/>
            <w:shd w:val="clear" w:color="auto" w:fill="auto"/>
            <w:vAlign w:val="center"/>
          </w:tcPr>
          <w:p w14:paraId="0EDE4E7F" w14:textId="77777777" w:rsidR="000B48E5" w:rsidRDefault="00E2147D">
            <w:pPr>
              <w:pStyle w:val="TAC"/>
              <w:rPr>
                <w:ins w:id="19198" w:author="Huawei" w:date="2020-10-20T14:33:00Z"/>
                <w:rStyle w:val="TALCar"/>
                <w:sz w:val="16"/>
                <w:szCs w:val="16"/>
                <w:lang w:val="en-US"/>
              </w:rPr>
            </w:pPr>
            <w:ins w:id="19199"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9200" w:author="Huawei" w:date="2020-10-20T14:33:00Z"/>
                <w:rStyle w:val="TALCar"/>
                <w:sz w:val="16"/>
                <w:szCs w:val="16"/>
                <w:lang w:val="en-US"/>
              </w:rPr>
            </w:pPr>
            <w:ins w:id="19201"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9202" w:author="Huawei" w:date="2020-10-20T14:33:00Z"/>
                <w:rStyle w:val="TALCar"/>
                <w:sz w:val="16"/>
                <w:szCs w:val="16"/>
                <w:lang w:val="en-US"/>
              </w:rPr>
            </w:pPr>
            <w:ins w:id="19203"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9204" w:author="Huawei" w:date="2020-10-20T14:33:00Z"/>
                <w:rStyle w:val="TALCar"/>
                <w:sz w:val="16"/>
                <w:szCs w:val="16"/>
                <w:lang w:val="en-US"/>
              </w:rPr>
            </w:pPr>
            <w:ins w:id="19205"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9206" w:author="Huawei" w:date="2020-10-20T14:33:00Z"/>
                <w:rStyle w:val="TALCar"/>
                <w:sz w:val="16"/>
                <w:szCs w:val="16"/>
                <w:lang w:val="en-US"/>
              </w:rPr>
            </w:pPr>
            <w:ins w:id="19207"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9208" w:author="Huawei" w:date="2020-10-20T14:33:00Z"/>
                <w:rStyle w:val="TALCar"/>
                <w:sz w:val="16"/>
                <w:szCs w:val="16"/>
                <w:lang w:val="en-US"/>
              </w:rPr>
            </w:pPr>
            <w:ins w:id="19209" w:author="Huawei" w:date="2020-10-20T14:33:00Z">
              <w:r>
                <w:rPr>
                  <w:rStyle w:val="TALCar"/>
                  <w:rFonts w:hint="eastAsia"/>
                  <w:sz w:val="16"/>
                  <w:szCs w:val="16"/>
                  <w:lang w:val="en-US"/>
                </w:rPr>
                <w:t>3.5GHz</w:t>
              </w:r>
            </w:ins>
          </w:p>
        </w:tc>
      </w:tr>
      <w:tr w:rsidR="000B48E5" w14:paraId="0226DF1F" w14:textId="77777777">
        <w:trPr>
          <w:trHeight w:val="20"/>
          <w:jc w:val="center"/>
          <w:ins w:id="19210" w:author="Huawei" w:date="2020-10-20T14:33:00Z"/>
        </w:trPr>
        <w:tc>
          <w:tcPr>
            <w:tcW w:w="2357" w:type="dxa"/>
            <w:shd w:val="clear" w:color="auto" w:fill="auto"/>
            <w:vAlign w:val="center"/>
          </w:tcPr>
          <w:p w14:paraId="6744C3BF" w14:textId="77777777" w:rsidR="000B48E5" w:rsidRDefault="00E2147D">
            <w:pPr>
              <w:pStyle w:val="TAC"/>
              <w:rPr>
                <w:ins w:id="19211" w:author="Huawei" w:date="2020-10-20T14:33:00Z"/>
                <w:rStyle w:val="TALCar"/>
                <w:sz w:val="16"/>
                <w:szCs w:val="16"/>
                <w:lang w:val="en-US"/>
              </w:rPr>
            </w:pPr>
            <w:ins w:id="19212"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9213" w:author="Huawei" w:date="2020-10-20T14:33:00Z"/>
                <w:rStyle w:val="TALCar"/>
                <w:sz w:val="16"/>
                <w:szCs w:val="16"/>
                <w:lang w:val="en-US"/>
              </w:rPr>
            </w:pPr>
            <w:ins w:id="19214"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9215" w:author="Huawei" w:date="2020-10-20T14:33:00Z"/>
                <w:rStyle w:val="TALCar"/>
                <w:sz w:val="16"/>
                <w:szCs w:val="16"/>
                <w:lang w:val="en-US"/>
              </w:rPr>
            </w:pPr>
            <w:ins w:id="19216"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9217" w:author="Huawei" w:date="2020-10-20T14:33:00Z"/>
                <w:rStyle w:val="TALCar"/>
                <w:sz w:val="16"/>
                <w:szCs w:val="16"/>
                <w:lang w:val="en-US"/>
              </w:rPr>
            </w:pPr>
            <w:ins w:id="19218"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9219" w:author="Huawei" w:date="2020-10-20T14:33:00Z"/>
                <w:rStyle w:val="TALCar"/>
                <w:sz w:val="16"/>
                <w:szCs w:val="16"/>
                <w:lang w:val="en-US"/>
              </w:rPr>
            </w:pPr>
            <w:ins w:id="19220"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9221" w:author="Huawei" w:date="2020-10-20T14:33:00Z"/>
                <w:rStyle w:val="TALCar"/>
                <w:sz w:val="16"/>
                <w:szCs w:val="16"/>
                <w:lang w:val="en-US"/>
              </w:rPr>
            </w:pPr>
            <w:ins w:id="19222"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9223" w:author="Huawei" w:date="2020-10-20T14:33:00Z"/>
        </w:trPr>
        <w:tc>
          <w:tcPr>
            <w:tcW w:w="2357" w:type="dxa"/>
            <w:shd w:val="clear" w:color="auto" w:fill="auto"/>
            <w:vAlign w:val="center"/>
          </w:tcPr>
          <w:p w14:paraId="284A645B" w14:textId="77777777" w:rsidR="000B48E5" w:rsidRDefault="00E2147D">
            <w:pPr>
              <w:pStyle w:val="TAC"/>
              <w:rPr>
                <w:ins w:id="19224" w:author="Huawei" w:date="2020-10-20T14:33:00Z"/>
                <w:rStyle w:val="TALCar"/>
                <w:sz w:val="16"/>
                <w:szCs w:val="16"/>
                <w:lang w:val="en-US"/>
              </w:rPr>
            </w:pPr>
            <w:ins w:id="19225"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9226" w:author="Huawei" w:date="2020-10-20T14:33:00Z"/>
                <w:rStyle w:val="TALCar"/>
                <w:sz w:val="16"/>
                <w:szCs w:val="16"/>
                <w:lang w:val="en-US"/>
              </w:rPr>
            </w:pPr>
            <w:ins w:id="19227"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9228" w:author="Huawei" w:date="2020-10-20T14:33:00Z"/>
                <w:rStyle w:val="TALCar"/>
                <w:sz w:val="16"/>
                <w:szCs w:val="16"/>
                <w:lang w:val="en-US"/>
              </w:rPr>
            </w:pPr>
            <w:ins w:id="19229"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9230" w:author="Huawei" w:date="2020-10-20T14:33:00Z"/>
                <w:rStyle w:val="TALCar"/>
                <w:sz w:val="16"/>
                <w:szCs w:val="16"/>
                <w:lang w:val="en-US"/>
              </w:rPr>
            </w:pPr>
            <w:ins w:id="19231"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9232" w:author="Huawei" w:date="2020-10-20T14:33:00Z"/>
                <w:rStyle w:val="TALCar"/>
                <w:sz w:val="16"/>
                <w:szCs w:val="16"/>
                <w:lang w:val="en-US"/>
              </w:rPr>
            </w:pPr>
            <w:ins w:id="19233"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9234" w:author="Huawei" w:date="2020-10-20T14:33:00Z"/>
                <w:rStyle w:val="TALCar"/>
                <w:sz w:val="16"/>
                <w:szCs w:val="16"/>
                <w:lang w:val="en-US"/>
              </w:rPr>
            </w:pPr>
            <w:ins w:id="19235"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9236" w:author="Huawei" w:date="2020-10-20T14:33:00Z"/>
        </w:trPr>
        <w:tc>
          <w:tcPr>
            <w:tcW w:w="2357" w:type="dxa"/>
            <w:shd w:val="clear" w:color="auto" w:fill="auto"/>
            <w:vAlign w:val="center"/>
          </w:tcPr>
          <w:p w14:paraId="4885F158" w14:textId="77777777" w:rsidR="000B48E5" w:rsidRDefault="00E2147D">
            <w:pPr>
              <w:pStyle w:val="TAC"/>
              <w:rPr>
                <w:ins w:id="19237" w:author="Huawei" w:date="2020-10-20T14:33:00Z"/>
                <w:rStyle w:val="TALCar"/>
                <w:sz w:val="16"/>
                <w:szCs w:val="16"/>
                <w:lang w:val="en-US"/>
              </w:rPr>
            </w:pPr>
            <w:ins w:id="19238"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9239" w:author="Huawei" w:date="2020-10-20T14:33:00Z"/>
                <w:rStyle w:val="TALCar"/>
                <w:sz w:val="16"/>
                <w:szCs w:val="16"/>
                <w:lang w:val="en-US"/>
              </w:rPr>
            </w:pPr>
            <w:ins w:id="19240" w:author="Huawei" w:date="2020-10-20T14:33:00Z">
              <w:r>
                <w:rPr>
                  <w:rFonts w:cs="Arial"/>
                  <w:sz w:val="16"/>
                  <w:szCs w:val="16"/>
                </w:rPr>
                <w:t>PosSRS (Comb-4, 4 symbol)</w:t>
              </w:r>
            </w:ins>
          </w:p>
        </w:tc>
        <w:tc>
          <w:tcPr>
            <w:tcW w:w="1134" w:type="dxa"/>
            <w:vAlign w:val="center"/>
          </w:tcPr>
          <w:p w14:paraId="744D9206" w14:textId="77777777" w:rsidR="000B48E5" w:rsidRDefault="00E2147D">
            <w:pPr>
              <w:pStyle w:val="TAC"/>
              <w:rPr>
                <w:ins w:id="19241" w:author="Huawei" w:date="2020-10-20T14:33:00Z"/>
                <w:rStyle w:val="TALCar"/>
                <w:sz w:val="16"/>
                <w:szCs w:val="16"/>
                <w:lang w:val="en-US"/>
              </w:rPr>
            </w:pPr>
            <w:ins w:id="19242" w:author="Huawei" w:date="2020-10-20T14:33:00Z">
              <w:r>
                <w:rPr>
                  <w:rFonts w:cs="Arial"/>
                  <w:sz w:val="16"/>
                  <w:szCs w:val="16"/>
                </w:rPr>
                <w:t>PosSRS (Comb-4, 4 symbol)</w:t>
              </w:r>
            </w:ins>
          </w:p>
        </w:tc>
        <w:tc>
          <w:tcPr>
            <w:tcW w:w="1134" w:type="dxa"/>
            <w:vAlign w:val="center"/>
          </w:tcPr>
          <w:p w14:paraId="5EE7E1FF" w14:textId="77777777" w:rsidR="000B48E5" w:rsidRDefault="00E2147D">
            <w:pPr>
              <w:pStyle w:val="TAC"/>
              <w:rPr>
                <w:ins w:id="19243" w:author="Huawei" w:date="2020-10-20T14:33:00Z"/>
                <w:rStyle w:val="TALCar"/>
                <w:sz w:val="16"/>
                <w:szCs w:val="16"/>
                <w:lang w:val="en-US"/>
              </w:rPr>
            </w:pPr>
            <w:ins w:id="19244" w:author="Huawei" w:date="2020-10-20T14:33:00Z">
              <w:r>
                <w:rPr>
                  <w:rFonts w:cs="Arial"/>
                  <w:sz w:val="16"/>
                  <w:szCs w:val="16"/>
                </w:rPr>
                <w:t>PosSRS (Comb-4, 4 symbol)</w:t>
              </w:r>
            </w:ins>
          </w:p>
        </w:tc>
        <w:tc>
          <w:tcPr>
            <w:tcW w:w="1134" w:type="dxa"/>
            <w:vAlign w:val="center"/>
          </w:tcPr>
          <w:p w14:paraId="00D5CA2F" w14:textId="77777777" w:rsidR="000B48E5" w:rsidRDefault="00E2147D">
            <w:pPr>
              <w:pStyle w:val="TAC"/>
              <w:rPr>
                <w:ins w:id="19245" w:author="Huawei" w:date="2020-10-20T14:33:00Z"/>
                <w:rStyle w:val="TALCar"/>
                <w:sz w:val="16"/>
                <w:szCs w:val="16"/>
                <w:lang w:val="en-US"/>
              </w:rPr>
            </w:pPr>
            <w:ins w:id="19246" w:author="Huawei" w:date="2020-10-20T14:33:00Z">
              <w:r>
                <w:rPr>
                  <w:rFonts w:cs="Arial"/>
                  <w:sz w:val="16"/>
                  <w:szCs w:val="16"/>
                </w:rPr>
                <w:t>DL-PRS+PosSRS (Comb-4, 4 symbol)</w:t>
              </w:r>
            </w:ins>
          </w:p>
        </w:tc>
        <w:tc>
          <w:tcPr>
            <w:tcW w:w="1134" w:type="dxa"/>
            <w:vAlign w:val="center"/>
          </w:tcPr>
          <w:p w14:paraId="24BA18AF" w14:textId="77777777" w:rsidR="000B48E5" w:rsidRDefault="00E2147D">
            <w:pPr>
              <w:pStyle w:val="TAC"/>
              <w:rPr>
                <w:ins w:id="19247" w:author="Huawei" w:date="2020-10-20T14:33:00Z"/>
                <w:rStyle w:val="TALCar"/>
                <w:sz w:val="16"/>
                <w:szCs w:val="16"/>
                <w:lang w:val="en-US"/>
              </w:rPr>
            </w:pPr>
            <w:ins w:id="19248"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9249" w:author="Huawei" w:date="2020-10-20T14:33:00Z"/>
        </w:trPr>
        <w:tc>
          <w:tcPr>
            <w:tcW w:w="2357" w:type="dxa"/>
            <w:shd w:val="clear" w:color="auto" w:fill="auto"/>
            <w:vAlign w:val="center"/>
          </w:tcPr>
          <w:p w14:paraId="6551D190" w14:textId="77777777" w:rsidR="000B48E5" w:rsidRDefault="00E2147D">
            <w:pPr>
              <w:pStyle w:val="TAC"/>
              <w:rPr>
                <w:ins w:id="19250" w:author="Huawei" w:date="2020-10-20T14:33:00Z"/>
                <w:rStyle w:val="TALCar"/>
                <w:sz w:val="16"/>
                <w:szCs w:val="16"/>
                <w:lang w:val="en-US"/>
              </w:rPr>
            </w:pPr>
            <w:ins w:id="19251" w:author="Huawei" w:date="2020-10-20T14:33:00Z">
              <w:r>
                <w:rPr>
                  <w:rStyle w:val="TALCar"/>
                  <w:sz w:val="16"/>
                  <w:szCs w:val="16"/>
                  <w:lang w:val="en-US"/>
                </w:rPr>
                <w:t>Reference signal</w:t>
              </w:r>
            </w:ins>
          </w:p>
          <w:p w14:paraId="0EE15D37" w14:textId="77777777" w:rsidR="000B48E5" w:rsidRDefault="00E2147D">
            <w:pPr>
              <w:pStyle w:val="TAC"/>
              <w:rPr>
                <w:ins w:id="19252" w:author="Huawei" w:date="2020-10-20T14:33:00Z"/>
                <w:rStyle w:val="TALCar"/>
                <w:sz w:val="16"/>
                <w:szCs w:val="16"/>
                <w:lang w:val="en-US"/>
              </w:rPr>
            </w:pPr>
            <w:ins w:id="19253"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9254" w:author="Huawei" w:date="2020-10-20T14:33:00Z"/>
                <w:rStyle w:val="TALCar"/>
                <w:sz w:val="16"/>
                <w:szCs w:val="16"/>
                <w:lang w:val="en-US"/>
              </w:rPr>
            </w:pPr>
            <w:ins w:id="19255"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9256" w:author="Huawei" w:date="2020-10-20T14:33:00Z"/>
                <w:rStyle w:val="TALCar"/>
                <w:sz w:val="16"/>
                <w:szCs w:val="16"/>
                <w:lang w:val="en-US"/>
              </w:rPr>
            </w:pPr>
            <w:ins w:id="19257"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9258" w:author="Huawei" w:date="2020-10-20T14:33:00Z"/>
                <w:rStyle w:val="TALCar"/>
                <w:sz w:val="16"/>
                <w:szCs w:val="16"/>
                <w:lang w:val="en-US"/>
              </w:rPr>
            </w:pPr>
            <w:ins w:id="19259"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9260" w:author="Huawei" w:date="2020-10-20T14:33:00Z"/>
                <w:rStyle w:val="TALCar"/>
                <w:sz w:val="16"/>
                <w:szCs w:val="16"/>
                <w:lang w:val="en-US"/>
              </w:rPr>
            </w:pPr>
            <w:ins w:id="19261"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9262" w:author="Huawei" w:date="2020-10-20T14:33:00Z"/>
                <w:rStyle w:val="TALCar"/>
                <w:sz w:val="16"/>
                <w:szCs w:val="16"/>
                <w:lang w:val="en-US"/>
              </w:rPr>
            </w:pPr>
            <w:ins w:id="19263"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9264" w:author="Huawei" w:date="2020-10-20T14:33:00Z"/>
        </w:trPr>
        <w:tc>
          <w:tcPr>
            <w:tcW w:w="2357" w:type="dxa"/>
            <w:shd w:val="clear" w:color="auto" w:fill="auto"/>
            <w:vAlign w:val="center"/>
          </w:tcPr>
          <w:p w14:paraId="311F61C3" w14:textId="77777777" w:rsidR="000B48E5" w:rsidRDefault="00E2147D">
            <w:pPr>
              <w:pStyle w:val="TAC"/>
              <w:rPr>
                <w:ins w:id="19265" w:author="Huawei" w:date="2020-10-20T14:33:00Z"/>
                <w:rStyle w:val="TALCar"/>
                <w:sz w:val="16"/>
                <w:szCs w:val="16"/>
                <w:lang w:val="en-US"/>
              </w:rPr>
            </w:pPr>
            <w:ins w:id="19266"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9267" w:author="Huawei" w:date="2020-10-20T14:33:00Z"/>
                <w:rStyle w:val="TALCar"/>
                <w:sz w:val="16"/>
                <w:szCs w:val="16"/>
                <w:lang w:val="en-US"/>
              </w:rPr>
            </w:pPr>
            <w:ins w:id="19268" w:author="Huawei" w:date="2020-10-20T14:33:00Z">
              <w:r>
                <w:rPr>
                  <w:rFonts w:cs="Arial"/>
                  <w:sz w:val="16"/>
                  <w:szCs w:val="16"/>
                </w:rPr>
                <w:t>7</w:t>
              </w:r>
            </w:ins>
          </w:p>
        </w:tc>
        <w:tc>
          <w:tcPr>
            <w:tcW w:w="1134" w:type="dxa"/>
            <w:vAlign w:val="center"/>
          </w:tcPr>
          <w:p w14:paraId="5216C67F" w14:textId="77777777" w:rsidR="000B48E5" w:rsidRDefault="00E2147D">
            <w:pPr>
              <w:pStyle w:val="TAC"/>
              <w:rPr>
                <w:ins w:id="19269" w:author="Huawei" w:date="2020-10-20T14:33:00Z"/>
                <w:rStyle w:val="TALCar"/>
                <w:sz w:val="16"/>
                <w:szCs w:val="16"/>
                <w:lang w:val="en-US"/>
              </w:rPr>
            </w:pPr>
            <w:ins w:id="19270" w:author="Huawei" w:date="2020-10-20T14:33:00Z">
              <w:r>
                <w:rPr>
                  <w:rFonts w:cs="Arial"/>
                  <w:sz w:val="16"/>
                  <w:szCs w:val="16"/>
                </w:rPr>
                <w:t>7</w:t>
              </w:r>
            </w:ins>
          </w:p>
        </w:tc>
        <w:tc>
          <w:tcPr>
            <w:tcW w:w="1134" w:type="dxa"/>
            <w:vAlign w:val="center"/>
          </w:tcPr>
          <w:p w14:paraId="4EC9D4D8" w14:textId="77777777" w:rsidR="000B48E5" w:rsidRDefault="00E2147D">
            <w:pPr>
              <w:pStyle w:val="TAC"/>
              <w:rPr>
                <w:ins w:id="19271" w:author="Huawei" w:date="2020-10-20T14:33:00Z"/>
                <w:rStyle w:val="TALCar"/>
                <w:sz w:val="16"/>
                <w:szCs w:val="16"/>
                <w:lang w:val="en-US"/>
              </w:rPr>
            </w:pPr>
            <w:ins w:id="19272" w:author="Huawei" w:date="2020-10-20T14:33:00Z">
              <w:r>
                <w:rPr>
                  <w:rFonts w:cs="Arial"/>
                  <w:sz w:val="16"/>
                  <w:szCs w:val="16"/>
                </w:rPr>
                <w:t>7</w:t>
              </w:r>
            </w:ins>
          </w:p>
        </w:tc>
        <w:tc>
          <w:tcPr>
            <w:tcW w:w="1134" w:type="dxa"/>
            <w:vAlign w:val="center"/>
          </w:tcPr>
          <w:p w14:paraId="2FF75316" w14:textId="77777777" w:rsidR="000B48E5" w:rsidRDefault="00E2147D">
            <w:pPr>
              <w:pStyle w:val="TAC"/>
              <w:rPr>
                <w:ins w:id="19273" w:author="Huawei" w:date="2020-10-20T14:33:00Z"/>
                <w:rStyle w:val="TALCar"/>
                <w:sz w:val="16"/>
                <w:szCs w:val="16"/>
                <w:lang w:val="en-US"/>
              </w:rPr>
            </w:pPr>
            <w:ins w:id="19274" w:author="Huawei" w:date="2020-10-20T14:33:00Z">
              <w:r>
                <w:rPr>
                  <w:rFonts w:cs="Arial"/>
                  <w:sz w:val="16"/>
                  <w:szCs w:val="16"/>
                </w:rPr>
                <w:t>7</w:t>
              </w:r>
            </w:ins>
          </w:p>
        </w:tc>
        <w:tc>
          <w:tcPr>
            <w:tcW w:w="1134" w:type="dxa"/>
            <w:vAlign w:val="center"/>
          </w:tcPr>
          <w:p w14:paraId="3E3B4D0E" w14:textId="77777777" w:rsidR="000B48E5" w:rsidRDefault="00E2147D">
            <w:pPr>
              <w:pStyle w:val="TAC"/>
              <w:rPr>
                <w:ins w:id="19275" w:author="Huawei" w:date="2020-10-20T14:33:00Z"/>
                <w:rStyle w:val="TALCar"/>
                <w:sz w:val="16"/>
                <w:szCs w:val="16"/>
                <w:lang w:val="en-US"/>
              </w:rPr>
            </w:pPr>
            <w:ins w:id="19276" w:author="Huawei" w:date="2020-10-20T14:33:00Z">
              <w:r>
                <w:rPr>
                  <w:rFonts w:cs="Arial"/>
                  <w:sz w:val="16"/>
                  <w:szCs w:val="16"/>
                </w:rPr>
                <w:t>1</w:t>
              </w:r>
            </w:ins>
          </w:p>
        </w:tc>
      </w:tr>
      <w:tr w:rsidR="000B48E5" w14:paraId="644D7FC6" w14:textId="77777777">
        <w:trPr>
          <w:trHeight w:val="20"/>
          <w:jc w:val="center"/>
          <w:ins w:id="19277" w:author="Huawei" w:date="2020-10-20T14:33:00Z"/>
        </w:trPr>
        <w:tc>
          <w:tcPr>
            <w:tcW w:w="2357" w:type="dxa"/>
            <w:shd w:val="clear" w:color="auto" w:fill="auto"/>
            <w:vAlign w:val="center"/>
          </w:tcPr>
          <w:p w14:paraId="40DB5EC9" w14:textId="77777777" w:rsidR="000B48E5" w:rsidRDefault="00E2147D">
            <w:pPr>
              <w:pStyle w:val="TAC"/>
              <w:rPr>
                <w:ins w:id="19278" w:author="Huawei" w:date="2020-10-20T14:33:00Z"/>
                <w:rStyle w:val="TALCar"/>
                <w:sz w:val="16"/>
                <w:szCs w:val="16"/>
                <w:lang w:val="en-US"/>
              </w:rPr>
            </w:pPr>
            <w:ins w:id="19279"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9280" w:author="Huawei" w:date="2020-10-20T14:33:00Z"/>
                <w:rStyle w:val="TALCar"/>
                <w:sz w:val="16"/>
                <w:szCs w:val="16"/>
                <w:lang w:val="en-US"/>
              </w:rPr>
            </w:pPr>
            <w:ins w:id="19281"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9282" w:author="Huawei" w:date="2020-10-20T14:33:00Z"/>
                <w:rStyle w:val="TALCar"/>
                <w:sz w:val="16"/>
                <w:szCs w:val="16"/>
                <w:lang w:val="en-US"/>
              </w:rPr>
            </w:pPr>
            <w:ins w:id="19283"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9284" w:author="Huawei" w:date="2020-10-20T14:33:00Z"/>
                <w:rStyle w:val="TALCar"/>
                <w:sz w:val="16"/>
                <w:szCs w:val="16"/>
                <w:lang w:val="en-US"/>
              </w:rPr>
            </w:pPr>
            <w:ins w:id="19285"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9286" w:author="Huawei" w:date="2020-10-20T14:33:00Z"/>
                <w:rStyle w:val="TALCar"/>
                <w:sz w:val="16"/>
                <w:szCs w:val="16"/>
                <w:lang w:val="en-US"/>
              </w:rPr>
            </w:pPr>
            <w:ins w:id="19287"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9288" w:author="Huawei" w:date="2020-10-20T14:33:00Z"/>
                <w:rStyle w:val="TALCar"/>
                <w:sz w:val="16"/>
                <w:szCs w:val="16"/>
                <w:lang w:val="en-US"/>
              </w:rPr>
            </w:pPr>
            <w:ins w:id="19289" w:author="Huawei" w:date="2020-10-20T14:33:00Z">
              <w:r>
                <w:rPr>
                  <w:rStyle w:val="TALCar"/>
                  <w:rFonts w:hint="eastAsia"/>
                  <w:sz w:val="16"/>
                  <w:szCs w:val="16"/>
                  <w:lang w:val="en-US"/>
                </w:rPr>
                <w:t>4</w:t>
              </w:r>
            </w:ins>
          </w:p>
        </w:tc>
      </w:tr>
      <w:tr w:rsidR="000B48E5" w14:paraId="13FD2EFB" w14:textId="77777777">
        <w:trPr>
          <w:trHeight w:val="20"/>
          <w:jc w:val="center"/>
          <w:ins w:id="19290" w:author="Huawei" w:date="2020-10-20T14:33:00Z"/>
        </w:trPr>
        <w:tc>
          <w:tcPr>
            <w:tcW w:w="2357" w:type="dxa"/>
            <w:shd w:val="clear" w:color="auto" w:fill="auto"/>
            <w:vAlign w:val="center"/>
          </w:tcPr>
          <w:p w14:paraId="0C2BB61C" w14:textId="77777777" w:rsidR="000B48E5" w:rsidRDefault="00E2147D">
            <w:pPr>
              <w:pStyle w:val="TAC"/>
              <w:rPr>
                <w:ins w:id="19291" w:author="Huawei" w:date="2020-10-20T14:33:00Z"/>
                <w:rStyle w:val="TALCar"/>
                <w:sz w:val="16"/>
                <w:szCs w:val="16"/>
                <w:lang w:val="en-US"/>
              </w:rPr>
            </w:pPr>
            <w:ins w:id="19292"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9293" w:author="Huawei" w:date="2020-10-20T14:33:00Z"/>
                <w:rStyle w:val="TALCar"/>
                <w:sz w:val="16"/>
                <w:szCs w:val="16"/>
                <w:lang w:val="en-US"/>
              </w:rPr>
            </w:pPr>
            <w:ins w:id="19294"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9295" w:author="Huawei" w:date="2020-10-20T14:33:00Z"/>
                <w:rStyle w:val="TALCar"/>
                <w:sz w:val="16"/>
                <w:szCs w:val="16"/>
                <w:lang w:val="en-US"/>
              </w:rPr>
            </w:pPr>
            <w:ins w:id="19296"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9297" w:author="Huawei" w:date="2020-10-20T14:33:00Z"/>
                <w:rStyle w:val="TALCar"/>
                <w:sz w:val="16"/>
                <w:szCs w:val="16"/>
                <w:lang w:val="en-US"/>
              </w:rPr>
            </w:pPr>
            <w:ins w:id="19298"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9299" w:author="Huawei" w:date="2020-10-20T14:33:00Z"/>
                <w:rStyle w:val="TALCar"/>
                <w:sz w:val="16"/>
                <w:szCs w:val="16"/>
                <w:lang w:val="en-US"/>
              </w:rPr>
            </w:pPr>
            <w:ins w:id="19300"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9301" w:author="Huawei" w:date="2020-10-20T14:33:00Z"/>
                <w:rStyle w:val="TALCar"/>
                <w:sz w:val="16"/>
                <w:szCs w:val="16"/>
                <w:lang w:val="en-US"/>
              </w:rPr>
            </w:pPr>
            <w:ins w:id="19302" w:author="Huawei" w:date="2020-10-20T14:33:00Z">
              <w:r>
                <w:rPr>
                  <w:rStyle w:val="TALCar"/>
                  <w:rFonts w:hint="eastAsia"/>
                  <w:sz w:val="16"/>
                  <w:szCs w:val="16"/>
                  <w:lang w:val="en-US"/>
                </w:rPr>
                <w:t>1</w:t>
              </w:r>
            </w:ins>
          </w:p>
        </w:tc>
      </w:tr>
      <w:tr w:rsidR="000B48E5" w14:paraId="7C6522EF" w14:textId="77777777">
        <w:trPr>
          <w:trHeight w:val="20"/>
          <w:jc w:val="center"/>
          <w:ins w:id="19303" w:author="Huawei" w:date="2020-10-20T14:33:00Z"/>
        </w:trPr>
        <w:tc>
          <w:tcPr>
            <w:tcW w:w="2357" w:type="dxa"/>
            <w:shd w:val="clear" w:color="auto" w:fill="auto"/>
            <w:vAlign w:val="center"/>
          </w:tcPr>
          <w:p w14:paraId="73000CE0" w14:textId="77777777" w:rsidR="000B48E5" w:rsidRDefault="00E2147D">
            <w:pPr>
              <w:pStyle w:val="TAC"/>
              <w:rPr>
                <w:ins w:id="19304" w:author="Huawei" w:date="2020-10-20T14:33:00Z"/>
                <w:rStyle w:val="TALCar"/>
                <w:sz w:val="16"/>
                <w:szCs w:val="16"/>
                <w:lang w:val="en-US"/>
              </w:rPr>
            </w:pPr>
            <w:ins w:id="19305"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9306" w:author="Huawei" w:date="2020-10-20T14:33:00Z"/>
                <w:rStyle w:val="TALCar"/>
                <w:sz w:val="16"/>
                <w:szCs w:val="16"/>
                <w:lang w:val="en-US"/>
              </w:rPr>
            </w:pPr>
            <w:ins w:id="19307"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9308" w:author="Huawei" w:date="2020-10-20T14:33:00Z"/>
                <w:rStyle w:val="TALCar"/>
                <w:sz w:val="16"/>
                <w:szCs w:val="16"/>
                <w:lang w:val="en-US"/>
              </w:rPr>
            </w:pPr>
            <w:ins w:id="19309"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9310" w:author="Huawei" w:date="2020-10-20T14:33:00Z"/>
                <w:rStyle w:val="TALCar"/>
                <w:sz w:val="16"/>
                <w:szCs w:val="16"/>
                <w:lang w:val="en-US"/>
              </w:rPr>
            </w:pPr>
            <w:ins w:id="19311"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9312" w:author="Huawei" w:date="2020-10-20T14:33:00Z"/>
                <w:rStyle w:val="TALCar"/>
                <w:sz w:val="16"/>
                <w:szCs w:val="16"/>
                <w:lang w:val="en-US"/>
              </w:rPr>
            </w:pPr>
            <w:ins w:id="19313"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9314" w:author="Huawei" w:date="2020-10-20T14:33:00Z"/>
                <w:rStyle w:val="TALCar"/>
                <w:sz w:val="16"/>
                <w:szCs w:val="16"/>
                <w:lang w:val="en-US"/>
              </w:rPr>
            </w:pPr>
            <w:ins w:id="19315" w:author="Huawei" w:date="2020-10-20T14:33:00Z">
              <w:r>
                <w:rPr>
                  <w:rStyle w:val="TALCar"/>
                  <w:sz w:val="16"/>
                  <w:szCs w:val="16"/>
                  <w:lang w:val="en-US"/>
                </w:rPr>
                <w:t>6dB</w:t>
              </w:r>
            </w:ins>
          </w:p>
        </w:tc>
      </w:tr>
      <w:tr w:rsidR="000B48E5" w14:paraId="5AEE5E68" w14:textId="77777777">
        <w:trPr>
          <w:trHeight w:val="20"/>
          <w:jc w:val="center"/>
          <w:ins w:id="19316" w:author="Huawei" w:date="2020-10-20T14:33:00Z"/>
        </w:trPr>
        <w:tc>
          <w:tcPr>
            <w:tcW w:w="2357" w:type="dxa"/>
            <w:shd w:val="clear" w:color="auto" w:fill="auto"/>
            <w:vAlign w:val="center"/>
          </w:tcPr>
          <w:p w14:paraId="4EFA33CB" w14:textId="77777777" w:rsidR="000B48E5" w:rsidRDefault="00E2147D">
            <w:pPr>
              <w:pStyle w:val="TAC"/>
              <w:rPr>
                <w:ins w:id="19317" w:author="Huawei" w:date="2020-10-20T14:33:00Z"/>
                <w:rStyle w:val="TALCar"/>
                <w:sz w:val="16"/>
                <w:szCs w:val="16"/>
                <w:lang w:val="en-US"/>
              </w:rPr>
            </w:pPr>
            <w:ins w:id="19318"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9319" w:author="Huawei" w:date="2020-10-20T14:33:00Z"/>
                <w:rStyle w:val="TALCar"/>
                <w:sz w:val="16"/>
                <w:szCs w:val="16"/>
                <w:lang w:val="en-US"/>
              </w:rPr>
            </w:pPr>
            <w:ins w:id="19320"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9321" w:author="Huawei" w:date="2020-10-20T14:33:00Z"/>
                <w:rStyle w:val="TALCar"/>
                <w:sz w:val="16"/>
                <w:szCs w:val="16"/>
                <w:lang w:val="en-US"/>
              </w:rPr>
            </w:pPr>
            <w:ins w:id="19322"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9323" w:author="Huawei" w:date="2020-10-20T14:33:00Z"/>
                <w:rStyle w:val="TALCar"/>
                <w:sz w:val="16"/>
                <w:szCs w:val="16"/>
                <w:lang w:val="en-US"/>
              </w:rPr>
            </w:pPr>
            <w:ins w:id="19324"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9325" w:author="Huawei" w:date="2020-10-20T14:33:00Z"/>
                <w:rStyle w:val="TALCar"/>
                <w:sz w:val="16"/>
                <w:szCs w:val="16"/>
                <w:lang w:val="en-US"/>
              </w:rPr>
            </w:pPr>
            <w:ins w:id="19326"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9327" w:author="Huawei" w:date="2020-10-20T14:33:00Z"/>
                <w:rStyle w:val="TALCar"/>
                <w:sz w:val="16"/>
                <w:szCs w:val="16"/>
                <w:lang w:val="en-US"/>
              </w:rPr>
            </w:pPr>
            <w:ins w:id="19328" w:author="Huawei" w:date="2020-10-20T14:33:00Z">
              <w:r>
                <w:rPr>
                  <w:rFonts w:cs="Arial"/>
                  <w:sz w:val="16"/>
                  <w:szCs w:val="16"/>
                </w:rPr>
                <w:t>Not applied</w:t>
              </w:r>
            </w:ins>
          </w:p>
        </w:tc>
      </w:tr>
      <w:tr w:rsidR="000B48E5" w14:paraId="5D7CD2EB" w14:textId="77777777">
        <w:trPr>
          <w:trHeight w:val="20"/>
          <w:jc w:val="center"/>
          <w:ins w:id="19329" w:author="Huawei" w:date="2020-10-20T14:33:00Z"/>
        </w:trPr>
        <w:tc>
          <w:tcPr>
            <w:tcW w:w="2357" w:type="dxa"/>
            <w:shd w:val="clear" w:color="auto" w:fill="auto"/>
            <w:vAlign w:val="center"/>
          </w:tcPr>
          <w:p w14:paraId="05A894BA" w14:textId="77777777" w:rsidR="000B48E5" w:rsidRDefault="00E2147D">
            <w:pPr>
              <w:pStyle w:val="TAC"/>
              <w:rPr>
                <w:ins w:id="19330" w:author="Huawei" w:date="2020-10-20T14:33:00Z"/>
                <w:rStyle w:val="TALCar"/>
                <w:sz w:val="16"/>
                <w:szCs w:val="16"/>
                <w:lang w:val="en-US"/>
              </w:rPr>
            </w:pPr>
            <w:ins w:id="19331"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9332" w:author="Huawei" w:date="2020-10-20T14:33:00Z"/>
                <w:rStyle w:val="TALCar"/>
                <w:sz w:val="16"/>
                <w:szCs w:val="16"/>
                <w:lang w:val="en-US"/>
              </w:rPr>
            </w:pPr>
            <w:ins w:id="19333"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9334" w:author="Huawei" w:date="2020-10-20T14:33:00Z"/>
                <w:rStyle w:val="TALCar"/>
                <w:sz w:val="16"/>
                <w:szCs w:val="16"/>
                <w:lang w:val="en-US"/>
              </w:rPr>
            </w:pPr>
            <w:ins w:id="19335"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9336" w:author="Huawei" w:date="2020-10-20T14:33:00Z"/>
                <w:rStyle w:val="TALCar"/>
                <w:sz w:val="16"/>
                <w:szCs w:val="16"/>
                <w:lang w:val="en-US"/>
              </w:rPr>
            </w:pPr>
            <w:ins w:id="19337"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9338" w:author="Huawei" w:date="2020-10-20T14:33:00Z"/>
                <w:rStyle w:val="TALCar"/>
                <w:sz w:val="16"/>
                <w:szCs w:val="16"/>
                <w:lang w:val="en-US"/>
              </w:rPr>
            </w:pPr>
            <w:ins w:id="19339"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9340" w:author="Huawei" w:date="2020-10-20T14:33:00Z"/>
                <w:rStyle w:val="TALCar"/>
                <w:sz w:val="16"/>
                <w:szCs w:val="16"/>
                <w:lang w:val="en-US"/>
              </w:rPr>
            </w:pPr>
            <w:ins w:id="19341"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9342" w:author="Huawei" w:date="2020-10-20T14:33:00Z"/>
        </w:trPr>
        <w:tc>
          <w:tcPr>
            <w:tcW w:w="2357" w:type="dxa"/>
            <w:shd w:val="clear" w:color="auto" w:fill="auto"/>
            <w:vAlign w:val="center"/>
          </w:tcPr>
          <w:p w14:paraId="18B46960" w14:textId="77777777" w:rsidR="000B48E5" w:rsidRDefault="00E2147D">
            <w:pPr>
              <w:pStyle w:val="TAC"/>
              <w:rPr>
                <w:ins w:id="19343" w:author="Huawei" w:date="2020-10-20T14:33:00Z"/>
                <w:rStyle w:val="TALCar"/>
                <w:sz w:val="16"/>
                <w:szCs w:val="16"/>
                <w:lang w:val="en-US"/>
              </w:rPr>
            </w:pPr>
            <w:ins w:id="19344"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9345" w:author="Huawei" w:date="2020-10-20T14:33:00Z"/>
                <w:rFonts w:cs="Arial"/>
                <w:sz w:val="16"/>
                <w:szCs w:val="16"/>
              </w:rPr>
            </w:pPr>
            <w:ins w:id="19346" w:author="Huawei" w:date="2020-10-20T14:33:00Z">
              <w:r>
                <w:rPr>
                  <w:rFonts w:cs="Arial"/>
                  <w:sz w:val="16"/>
                  <w:szCs w:val="16"/>
                </w:rPr>
                <w:t>Super resolution</w:t>
              </w:r>
            </w:ins>
          </w:p>
          <w:p w14:paraId="680D359B" w14:textId="77777777" w:rsidR="000B48E5" w:rsidRDefault="00E2147D">
            <w:pPr>
              <w:pStyle w:val="TAC"/>
              <w:rPr>
                <w:ins w:id="19347" w:author="Huawei" w:date="2020-10-20T14:33:00Z"/>
                <w:rFonts w:cs="Arial"/>
              </w:rPr>
            </w:pPr>
            <w:ins w:id="19348"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9349" w:author="Huawei" w:date="2020-10-20T14:33:00Z"/>
                <w:rFonts w:cs="Arial"/>
                <w:sz w:val="16"/>
                <w:szCs w:val="16"/>
              </w:rPr>
            </w:pPr>
            <w:ins w:id="19350" w:author="Huawei" w:date="2020-10-20T14:33:00Z">
              <w:r>
                <w:rPr>
                  <w:rFonts w:cs="Arial"/>
                  <w:sz w:val="16"/>
                  <w:szCs w:val="16"/>
                </w:rPr>
                <w:t>Super resolution</w:t>
              </w:r>
            </w:ins>
          </w:p>
          <w:p w14:paraId="52C48086" w14:textId="77777777" w:rsidR="000B48E5" w:rsidRDefault="00E2147D">
            <w:pPr>
              <w:pStyle w:val="TAC"/>
              <w:rPr>
                <w:ins w:id="19351" w:author="Huawei" w:date="2020-10-20T14:33:00Z"/>
                <w:rFonts w:cs="Arial"/>
              </w:rPr>
            </w:pPr>
            <w:ins w:id="19352"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9353" w:author="Huawei" w:date="2020-10-20T14:33:00Z"/>
                <w:rFonts w:cs="Arial"/>
                <w:sz w:val="16"/>
                <w:szCs w:val="16"/>
              </w:rPr>
            </w:pPr>
            <w:ins w:id="19354" w:author="Huawei" w:date="2020-10-20T14:33:00Z">
              <w:r>
                <w:rPr>
                  <w:rFonts w:cs="Arial"/>
                  <w:sz w:val="16"/>
                  <w:szCs w:val="16"/>
                </w:rPr>
                <w:t>Super resolution</w:t>
              </w:r>
            </w:ins>
          </w:p>
          <w:p w14:paraId="68EBADB6" w14:textId="77777777" w:rsidR="000B48E5" w:rsidRDefault="00E2147D">
            <w:pPr>
              <w:pStyle w:val="TAC"/>
              <w:rPr>
                <w:ins w:id="19355" w:author="Huawei" w:date="2020-10-20T14:33:00Z"/>
                <w:rFonts w:cs="Arial"/>
              </w:rPr>
            </w:pPr>
            <w:ins w:id="19356"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9357" w:author="Huawei" w:date="2020-10-20T14:33:00Z"/>
                <w:rFonts w:cs="Arial"/>
                <w:sz w:val="16"/>
                <w:szCs w:val="16"/>
              </w:rPr>
            </w:pPr>
            <w:ins w:id="19358" w:author="Huawei" w:date="2020-10-20T14:33:00Z">
              <w:r>
                <w:rPr>
                  <w:rFonts w:cs="Arial"/>
                  <w:sz w:val="16"/>
                  <w:szCs w:val="16"/>
                </w:rPr>
                <w:t>Super resolution</w:t>
              </w:r>
            </w:ins>
          </w:p>
          <w:p w14:paraId="60C9592C" w14:textId="77777777" w:rsidR="000B48E5" w:rsidRDefault="00E2147D">
            <w:pPr>
              <w:pStyle w:val="TAC"/>
              <w:rPr>
                <w:ins w:id="19359" w:author="Huawei" w:date="2020-10-20T14:33:00Z"/>
                <w:rFonts w:cs="Arial"/>
              </w:rPr>
            </w:pPr>
            <w:ins w:id="19360"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9361" w:author="Huawei" w:date="2020-10-20T14:33:00Z"/>
                <w:rFonts w:cs="Arial"/>
                <w:sz w:val="16"/>
                <w:szCs w:val="16"/>
              </w:rPr>
            </w:pPr>
            <w:ins w:id="19362" w:author="Huawei" w:date="2020-10-20T14:33:00Z">
              <w:r>
                <w:rPr>
                  <w:rFonts w:cs="Arial"/>
                  <w:sz w:val="16"/>
                  <w:szCs w:val="16"/>
                </w:rPr>
                <w:t>Super resolution</w:t>
              </w:r>
            </w:ins>
          </w:p>
          <w:p w14:paraId="6429AC25" w14:textId="77777777" w:rsidR="000B48E5" w:rsidRDefault="00E2147D">
            <w:pPr>
              <w:pStyle w:val="TAC"/>
              <w:rPr>
                <w:ins w:id="19363" w:author="Huawei" w:date="2020-10-20T14:33:00Z"/>
                <w:rFonts w:cs="Arial"/>
              </w:rPr>
            </w:pPr>
            <w:ins w:id="19364" w:author="Huawei" w:date="2020-10-20T14:33:00Z">
              <w:r>
                <w:rPr>
                  <w:rFonts w:cs="Arial"/>
                  <w:sz w:val="16"/>
                  <w:szCs w:val="16"/>
                </w:rPr>
                <w:t>Ideal LOS/NLOS detection</w:t>
              </w:r>
            </w:ins>
          </w:p>
        </w:tc>
      </w:tr>
      <w:tr w:rsidR="000B48E5" w14:paraId="03618B04" w14:textId="77777777">
        <w:trPr>
          <w:trHeight w:val="20"/>
          <w:jc w:val="center"/>
          <w:ins w:id="19365" w:author="Huawei" w:date="2020-10-20T14:33:00Z"/>
        </w:trPr>
        <w:tc>
          <w:tcPr>
            <w:tcW w:w="2357" w:type="dxa"/>
            <w:shd w:val="clear" w:color="auto" w:fill="auto"/>
            <w:vAlign w:val="center"/>
          </w:tcPr>
          <w:p w14:paraId="6A3E8464" w14:textId="77777777" w:rsidR="000B48E5" w:rsidRDefault="00E2147D">
            <w:pPr>
              <w:pStyle w:val="TAC"/>
              <w:rPr>
                <w:ins w:id="19366" w:author="Huawei" w:date="2020-10-20T14:33:00Z"/>
                <w:rStyle w:val="TALCar"/>
                <w:sz w:val="16"/>
                <w:szCs w:val="16"/>
                <w:lang w:val="en-US"/>
              </w:rPr>
            </w:pPr>
            <w:ins w:id="19367"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14:paraId="7B69F120" w14:textId="77777777" w:rsidR="000B48E5" w:rsidRDefault="00E2147D">
            <w:pPr>
              <w:pStyle w:val="TAC"/>
              <w:rPr>
                <w:ins w:id="19368" w:author="Huawei" w:date="2020-10-20T14:33:00Z"/>
                <w:rFonts w:cs="Arial"/>
                <w:sz w:val="16"/>
                <w:szCs w:val="16"/>
              </w:rPr>
            </w:pPr>
            <w:ins w:id="19369" w:author="Huawei" w:date="2020-10-20T14:33:00Z">
              <w:r>
                <w:rPr>
                  <w:rFonts w:cs="Arial"/>
                  <w:sz w:val="16"/>
                  <w:szCs w:val="16"/>
                </w:rPr>
                <w:t>UL-TDOA+UL-AoA</w:t>
              </w:r>
            </w:ins>
          </w:p>
          <w:p w14:paraId="2A54620C" w14:textId="77777777" w:rsidR="000B48E5" w:rsidRDefault="00E2147D">
            <w:pPr>
              <w:pStyle w:val="TAC"/>
              <w:rPr>
                <w:ins w:id="19370" w:author="Huawei" w:date="2020-10-20T14:33:00Z"/>
                <w:rFonts w:cs="Arial"/>
              </w:rPr>
            </w:pPr>
            <w:ins w:id="19371"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9372" w:author="Huawei" w:date="2020-10-20T14:33:00Z"/>
                <w:rFonts w:cs="Arial"/>
                <w:sz w:val="16"/>
                <w:szCs w:val="16"/>
              </w:rPr>
            </w:pPr>
            <w:ins w:id="19373" w:author="Huawei" w:date="2020-10-20T14:33:00Z">
              <w:r>
                <w:rPr>
                  <w:rFonts w:cs="Arial"/>
                  <w:sz w:val="16"/>
                  <w:szCs w:val="16"/>
                </w:rPr>
                <w:t>UL-TDOA+UL-AoA</w:t>
              </w:r>
            </w:ins>
          </w:p>
          <w:p w14:paraId="3DA96F9F" w14:textId="77777777" w:rsidR="000B48E5" w:rsidRDefault="00E2147D">
            <w:pPr>
              <w:pStyle w:val="TAC"/>
              <w:rPr>
                <w:ins w:id="19374" w:author="Huawei" w:date="2020-10-20T14:33:00Z"/>
                <w:rFonts w:cs="Arial"/>
              </w:rPr>
            </w:pPr>
            <w:ins w:id="19375"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9376" w:author="Huawei" w:date="2020-10-20T14:33:00Z"/>
                <w:rFonts w:cs="Arial"/>
                <w:sz w:val="16"/>
                <w:szCs w:val="16"/>
              </w:rPr>
            </w:pPr>
            <w:ins w:id="19377" w:author="Huawei" w:date="2020-10-20T14:33:00Z">
              <w:r>
                <w:rPr>
                  <w:rFonts w:cs="Arial"/>
                  <w:sz w:val="16"/>
                  <w:szCs w:val="16"/>
                </w:rPr>
                <w:t>UL-TDOA+UL-AoA</w:t>
              </w:r>
            </w:ins>
          </w:p>
          <w:p w14:paraId="394E5192" w14:textId="77777777" w:rsidR="000B48E5" w:rsidRDefault="00E2147D">
            <w:pPr>
              <w:pStyle w:val="TAC"/>
              <w:rPr>
                <w:ins w:id="19378" w:author="Huawei" w:date="2020-10-20T14:33:00Z"/>
                <w:rFonts w:cs="Arial"/>
              </w:rPr>
            </w:pPr>
            <w:ins w:id="19379"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9380" w:author="Huawei" w:date="2020-10-20T14:33:00Z"/>
                <w:rFonts w:ascii="Arial" w:hAnsi="Arial" w:cs="Arial"/>
                <w:sz w:val="16"/>
                <w:szCs w:val="16"/>
              </w:rPr>
            </w:pPr>
            <w:ins w:id="19381" w:author="Huawei" w:date="2020-10-20T14:33:00Z">
              <w:r>
                <w:rPr>
                  <w:rFonts w:ascii="Arial" w:hAnsi="Arial" w:cs="Arial"/>
                  <w:sz w:val="16"/>
                  <w:szCs w:val="16"/>
                </w:rPr>
                <w:t>Multi-RTT</w:t>
              </w:r>
            </w:ins>
          </w:p>
          <w:p w14:paraId="5E95CA31" w14:textId="77777777" w:rsidR="000B48E5" w:rsidRDefault="00E2147D">
            <w:pPr>
              <w:pStyle w:val="TAC"/>
              <w:rPr>
                <w:ins w:id="19382" w:author="Huawei" w:date="2020-10-20T14:33:00Z"/>
                <w:rStyle w:val="TALCar"/>
                <w:sz w:val="16"/>
                <w:szCs w:val="16"/>
                <w:lang w:val="en-US"/>
              </w:rPr>
            </w:pPr>
            <w:ins w:id="19383"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9384" w:author="Huawei" w:date="2020-10-20T14:33:00Z"/>
                <w:rStyle w:val="TALCar"/>
                <w:sz w:val="16"/>
                <w:szCs w:val="16"/>
                <w:lang w:val="en-US"/>
              </w:rPr>
            </w:pPr>
            <w:ins w:id="19385" w:author="Huawei" w:date="2020-10-20T14:33:00Z">
              <w:r>
                <w:rPr>
                  <w:rFonts w:cs="Arial"/>
                  <w:sz w:val="16"/>
                  <w:szCs w:val="16"/>
                </w:rPr>
                <w:t>E-CID (RTT+AoA only from the serving cell)</w:t>
              </w:r>
            </w:ins>
          </w:p>
        </w:tc>
      </w:tr>
      <w:tr w:rsidR="000B48E5" w14:paraId="5FFAB09B" w14:textId="77777777">
        <w:trPr>
          <w:trHeight w:val="20"/>
          <w:jc w:val="center"/>
          <w:ins w:id="19386" w:author="Huawei" w:date="2020-10-20T14:33:00Z"/>
        </w:trPr>
        <w:tc>
          <w:tcPr>
            <w:tcW w:w="2357" w:type="dxa"/>
            <w:shd w:val="clear" w:color="auto" w:fill="auto"/>
            <w:vAlign w:val="center"/>
          </w:tcPr>
          <w:p w14:paraId="501EDA8A" w14:textId="77777777" w:rsidR="000B48E5" w:rsidRDefault="00E2147D">
            <w:pPr>
              <w:pStyle w:val="TAC"/>
              <w:rPr>
                <w:ins w:id="19387" w:author="Huawei" w:date="2020-10-20T14:33:00Z"/>
                <w:rStyle w:val="TALCar"/>
                <w:sz w:val="16"/>
                <w:szCs w:val="16"/>
                <w:lang w:val="en-US"/>
              </w:rPr>
            </w:pPr>
            <w:ins w:id="19388"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9389" w:author="Huawei" w:date="2020-10-20T14:33:00Z"/>
                <w:rStyle w:val="TALCar"/>
                <w:sz w:val="16"/>
                <w:szCs w:val="16"/>
                <w:lang w:val="en-US"/>
              </w:rPr>
            </w:pPr>
            <w:ins w:id="1939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9391" w:author="Huawei" w:date="2020-10-20T14:33:00Z"/>
                <w:rStyle w:val="TALCar"/>
                <w:sz w:val="16"/>
                <w:szCs w:val="16"/>
                <w:lang w:val="en-US"/>
              </w:rPr>
            </w:pPr>
            <w:ins w:id="19392"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9393" w:author="Huawei" w:date="2020-10-20T14:33:00Z"/>
                <w:rStyle w:val="TALCar"/>
                <w:sz w:val="16"/>
                <w:szCs w:val="16"/>
                <w:lang w:val="en-US"/>
              </w:rPr>
            </w:pPr>
            <w:ins w:id="1939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9395" w:author="Huawei" w:date="2020-10-20T14:33:00Z"/>
                <w:rStyle w:val="TALCar"/>
                <w:sz w:val="16"/>
                <w:szCs w:val="16"/>
                <w:lang w:val="en-US"/>
              </w:rPr>
            </w:pPr>
            <w:ins w:id="19396"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9397" w:author="Huawei" w:date="2020-10-20T14:33:00Z"/>
                <w:rStyle w:val="TALCar"/>
                <w:sz w:val="16"/>
                <w:szCs w:val="16"/>
                <w:lang w:val="en-US"/>
              </w:rPr>
            </w:pPr>
            <w:ins w:id="19398"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9399" w:author="Huawei" w:date="2020-10-20T14:33:00Z"/>
        </w:trPr>
        <w:tc>
          <w:tcPr>
            <w:tcW w:w="2357" w:type="dxa"/>
            <w:shd w:val="clear" w:color="auto" w:fill="auto"/>
            <w:vAlign w:val="center"/>
          </w:tcPr>
          <w:p w14:paraId="2F5611F0" w14:textId="77777777" w:rsidR="000B48E5" w:rsidRDefault="00E2147D">
            <w:pPr>
              <w:pStyle w:val="TAC"/>
              <w:rPr>
                <w:ins w:id="19400" w:author="Huawei" w:date="2020-10-20T14:33:00Z"/>
                <w:rStyle w:val="TALCar"/>
                <w:sz w:val="16"/>
                <w:szCs w:val="16"/>
                <w:lang w:val="en-US"/>
              </w:rPr>
            </w:pPr>
            <w:ins w:id="19401" w:author="Huawei" w:date="2020-10-20T14:33: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9402" w:author="Huawei" w:date="2020-10-20T14:33:00Z"/>
                <w:rStyle w:val="TALCar"/>
                <w:sz w:val="16"/>
                <w:szCs w:val="16"/>
                <w:lang w:val="en-US"/>
              </w:rPr>
            </w:pPr>
            <w:ins w:id="1940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9404" w:author="Huawei" w:date="2020-10-20T14:33:00Z"/>
                <w:rStyle w:val="TALCar"/>
                <w:sz w:val="16"/>
                <w:szCs w:val="16"/>
                <w:lang w:val="en-US"/>
              </w:rPr>
            </w:pPr>
            <w:ins w:id="1940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9406" w:author="Huawei" w:date="2020-10-20T14:33:00Z"/>
                <w:rStyle w:val="TALCar"/>
                <w:sz w:val="16"/>
                <w:szCs w:val="16"/>
                <w:lang w:val="en-US"/>
              </w:rPr>
            </w:pPr>
            <w:ins w:id="19407"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9408" w:author="Huawei" w:date="2020-10-20T14:33:00Z"/>
                <w:rStyle w:val="TALCar"/>
                <w:sz w:val="16"/>
                <w:szCs w:val="16"/>
                <w:lang w:val="en-US"/>
              </w:rPr>
            </w:pPr>
            <w:ins w:id="19409"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9410" w:author="Huawei" w:date="2020-10-20T14:33:00Z"/>
                <w:rStyle w:val="TALCar"/>
                <w:sz w:val="16"/>
                <w:szCs w:val="16"/>
                <w:lang w:val="en-US"/>
              </w:rPr>
            </w:pPr>
            <w:ins w:id="19411"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9412" w:author="Huawei" w:date="2020-10-20T14:33:00Z"/>
        </w:trPr>
        <w:tc>
          <w:tcPr>
            <w:tcW w:w="2357" w:type="dxa"/>
            <w:shd w:val="clear" w:color="auto" w:fill="auto"/>
            <w:vAlign w:val="center"/>
          </w:tcPr>
          <w:p w14:paraId="638A885F" w14:textId="77777777" w:rsidR="000B48E5" w:rsidRDefault="00E2147D">
            <w:pPr>
              <w:pStyle w:val="TAC"/>
              <w:rPr>
                <w:ins w:id="19413" w:author="Huawei" w:date="2020-10-20T14:33:00Z"/>
                <w:rStyle w:val="TALCar"/>
                <w:sz w:val="16"/>
                <w:szCs w:val="16"/>
                <w:lang w:val="en-US"/>
              </w:rPr>
            </w:pPr>
            <w:ins w:id="19414" w:author="Huawei" w:date="2020-10-20T14:33:00Z">
              <w:r>
                <w:rPr>
                  <w:rStyle w:val="TALCar"/>
                  <w:sz w:val="16"/>
                  <w:szCs w:val="16"/>
                  <w:lang w:val="en-US"/>
                </w:rPr>
                <w:t>Beam-related assumption (beam sweeping / alignment assumptions at the tx and rx sides)</w:t>
              </w:r>
            </w:ins>
          </w:p>
        </w:tc>
        <w:tc>
          <w:tcPr>
            <w:tcW w:w="1134" w:type="dxa"/>
            <w:vAlign w:val="center"/>
          </w:tcPr>
          <w:p w14:paraId="549E9B1F" w14:textId="77777777" w:rsidR="000B48E5" w:rsidRDefault="00E2147D">
            <w:pPr>
              <w:pStyle w:val="TAC"/>
              <w:rPr>
                <w:ins w:id="19415" w:author="Huawei" w:date="2020-10-20T14:33:00Z"/>
                <w:rStyle w:val="TALCar"/>
                <w:sz w:val="16"/>
                <w:szCs w:val="16"/>
                <w:lang w:val="en-US"/>
              </w:rPr>
            </w:pPr>
            <w:ins w:id="19416"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9417" w:author="Huawei" w:date="2020-10-20T14:33:00Z"/>
                <w:rStyle w:val="TALCar"/>
                <w:sz w:val="16"/>
                <w:szCs w:val="16"/>
                <w:lang w:val="en-US"/>
              </w:rPr>
            </w:pPr>
            <w:ins w:id="19418"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9419" w:author="Huawei" w:date="2020-10-20T14:33:00Z"/>
                <w:rStyle w:val="TALCar"/>
                <w:sz w:val="16"/>
                <w:szCs w:val="16"/>
                <w:lang w:val="en-US"/>
              </w:rPr>
            </w:pPr>
            <w:ins w:id="19420"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9421" w:author="Huawei" w:date="2020-10-20T14:33:00Z"/>
                <w:rStyle w:val="TALCar"/>
                <w:sz w:val="16"/>
                <w:szCs w:val="16"/>
                <w:lang w:val="en-US"/>
              </w:rPr>
            </w:pPr>
            <w:ins w:id="19422"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9423" w:author="Huawei" w:date="2020-10-20T14:33:00Z"/>
                <w:rStyle w:val="TALCar"/>
                <w:sz w:val="16"/>
                <w:szCs w:val="16"/>
                <w:lang w:val="en-US"/>
              </w:rPr>
            </w:pPr>
            <w:ins w:id="19424"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9425" w:author="Huawei" w:date="2020-10-20T14:33:00Z"/>
        </w:trPr>
        <w:tc>
          <w:tcPr>
            <w:tcW w:w="2357" w:type="dxa"/>
            <w:shd w:val="clear" w:color="auto" w:fill="auto"/>
            <w:vAlign w:val="center"/>
          </w:tcPr>
          <w:p w14:paraId="31D8BA59" w14:textId="77777777" w:rsidR="000B48E5" w:rsidRDefault="00E2147D">
            <w:pPr>
              <w:pStyle w:val="TAC"/>
              <w:rPr>
                <w:ins w:id="19426" w:author="Huawei" w:date="2020-10-20T14:33:00Z"/>
                <w:rStyle w:val="TALCar"/>
                <w:sz w:val="16"/>
                <w:szCs w:val="16"/>
                <w:lang w:val="en-US"/>
              </w:rPr>
            </w:pPr>
            <w:ins w:id="19427" w:author="Huawei" w:date="2020-10-20T14:33:00Z">
              <w:r>
                <w:rPr>
                  <w:rStyle w:val="TALCar"/>
                  <w:sz w:val="16"/>
                  <w:szCs w:val="16"/>
                  <w:lang w:val="en-US"/>
                </w:rPr>
                <w:t>Precoding assumptions (codebook, nrof antenna elements used, etc)</w:t>
              </w:r>
            </w:ins>
          </w:p>
        </w:tc>
        <w:tc>
          <w:tcPr>
            <w:tcW w:w="1134" w:type="dxa"/>
            <w:vAlign w:val="center"/>
          </w:tcPr>
          <w:p w14:paraId="6271B355" w14:textId="77777777" w:rsidR="000B48E5" w:rsidRDefault="00E2147D">
            <w:pPr>
              <w:pStyle w:val="TAC"/>
              <w:rPr>
                <w:ins w:id="19428" w:author="Huawei" w:date="2020-10-20T14:33:00Z"/>
                <w:rStyle w:val="TALCar"/>
                <w:sz w:val="16"/>
                <w:szCs w:val="16"/>
                <w:lang w:val="en-US"/>
              </w:rPr>
            </w:pPr>
            <w:ins w:id="19429"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9430" w:author="Huawei" w:date="2020-10-20T14:33:00Z"/>
                <w:rStyle w:val="TALCar"/>
                <w:sz w:val="16"/>
                <w:szCs w:val="16"/>
                <w:lang w:val="en-US"/>
              </w:rPr>
            </w:pPr>
            <w:ins w:id="19431"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9432" w:author="Huawei" w:date="2020-10-20T14:33:00Z"/>
                <w:rStyle w:val="TALCar"/>
                <w:sz w:val="16"/>
                <w:szCs w:val="16"/>
                <w:lang w:val="en-US"/>
              </w:rPr>
            </w:pPr>
            <w:ins w:id="19433"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9434" w:author="Huawei" w:date="2020-10-20T14:33:00Z"/>
                <w:rStyle w:val="TALCar"/>
                <w:sz w:val="16"/>
                <w:szCs w:val="16"/>
                <w:lang w:val="en-US"/>
              </w:rPr>
            </w:pPr>
            <w:ins w:id="19435"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9436" w:author="Huawei" w:date="2020-10-20T14:33:00Z"/>
                <w:rStyle w:val="TALCar"/>
                <w:sz w:val="16"/>
                <w:szCs w:val="16"/>
                <w:lang w:val="en-US"/>
              </w:rPr>
            </w:pPr>
            <w:ins w:id="19437" w:author="Huawei" w:date="2020-10-20T14:33:00Z">
              <w:r>
                <w:rPr>
                  <w:rFonts w:cs="Arial"/>
                  <w:sz w:val="16"/>
                  <w:szCs w:val="16"/>
                </w:rPr>
                <w:t>Tx codebook-based</w:t>
              </w:r>
            </w:ins>
          </w:p>
        </w:tc>
      </w:tr>
      <w:tr w:rsidR="000B48E5" w14:paraId="45F97041" w14:textId="77777777">
        <w:trPr>
          <w:trHeight w:val="20"/>
          <w:jc w:val="center"/>
          <w:ins w:id="19438" w:author="Huawei" w:date="2020-10-20T14:33:00Z"/>
        </w:trPr>
        <w:tc>
          <w:tcPr>
            <w:tcW w:w="2357" w:type="dxa"/>
            <w:shd w:val="clear" w:color="auto" w:fill="auto"/>
            <w:vAlign w:val="center"/>
          </w:tcPr>
          <w:p w14:paraId="75821FF5" w14:textId="77777777" w:rsidR="000B48E5" w:rsidRDefault="00E2147D">
            <w:pPr>
              <w:pStyle w:val="TAC"/>
              <w:rPr>
                <w:ins w:id="19439" w:author="Huawei" w:date="2020-10-20T14:33:00Z"/>
                <w:rStyle w:val="TALCar"/>
                <w:sz w:val="16"/>
                <w:szCs w:val="16"/>
                <w:lang w:val="en-US"/>
              </w:rPr>
            </w:pPr>
            <w:ins w:id="19440"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9441" w:author="Huawei" w:date="2020-10-20T14:33:00Z"/>
                <w:rFonts w:cs="Arial"/>
              </w:rPr>
            </w:pPr>
            <w:ins w:id="19442"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9443" w:author="Huawei" w:date="2020-10-20T14:33:00Z"/>
                <w:rFonts w:cs="Arial"/>
              </w:rPr>
            </w:pPr>
            <w:ins w:id="19444"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14:paraId="53DDDDC5" w14:textId="77777777" w:rsidR="000B48E5" w:rsidRDefault="00E2147D">
            <w:pPr>
              <w:pStyle w:val="TAC"/>
              <w:rPr>
                <w:ins w:id="19445" w:author="Huawei" w:date="2020-10-20T14:33:00Z"/>
                <w:rFonts w:cs="Arial"/>
              </w:rPr>
            </w:pPr>
            <w:ins w:id="19446"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14:paraId="0191AF74" w14:textId="77777777" w:rsidR="000B48E5" w:rsidRDefault="000B48E5">
            <w:pPr>
              <w:pStyle w:val="TAC"/>
              <w:rPr>
                <w:ins w:id="19447" w:author="Huawei" w:date="2020-10-20T14:33:00Z"/>
                <w:rStyle w:val="TALCar"/>
                <w:sz w:val="16"/>
                <w:szCs w:val="16"/>
                <w:lang w:val="en-US"/>
              </w:rPr>
            </w:pPr>
          </w:p>
        </w:tc>
        <w:tc>
          <w:tcPr>
            <w:tcW w:w="1134" w:type="dxa"/>
            <w:vAlign w:val="center"/>
          </w:tcPr>
          <w:p w14:paraId="4D04A34C" w14:textId="77777777" w:rsidR="000B48E5" w:rsidRDefault="000B48E5">
            <w:pPr>
              <w:pStyle w:val="TAC"/>
              <w:rPr>
                <w:ins w:id="19448" w:author="Huawei" w:date="2020-10-20T14:33:00Z"/>
                <w:rStyle w:val="TALCar"/>
                <w:sz w:val="16"/>
                <w:szCs w:val="16"/>
                <w:lang w:val="en-US"/>
              </w:rPr>
            </w:pPr>
          </w:p>
        </w:tc>
      </w:tr>
    </w:tbl>
    <w:p w14:paraId="0D544429" w14:textId="77777777" w:rsidR="000B48E5" w:rsidRDefault="000B48E5">
      <w:pPr>
        <w:rPr>
          <w:ins w:id="19449" w:author="Huawei" w:date="2020-10-20T14:33:00Z"/>
          <w:lang w:val="en-US" w:eastAsia="zh-CN"/>
        </w:rPr>
      </w:pPr>
    </w:p>
    <w:p w14:paraId="74C78480" w14:textId="77777777" w:rsidR="000B48E5" w:rsidRDefault="00E2147D">
      <w:pPr>
        <w:pStyle w:val="5"/>
        <w:rPr>
          <w:ins w:id="19450" w:author="Huawei" w:date="2020-10-20T14:33:00Z"/>
          <w:lang w:val="en-US"/>
        </w:rPr>
      </w:pPr>
      <w:ins w:id="19451"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9452" w:author="Huawei" w:date="2020-10-20T14:33:00Z"/>
          <w:lang w:val="en-US"/>
        </w:rPr>
      </w:pPr>
      <w:ins w:id="19453"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9454" w:author="Huawei" w:date="2020-10-20T14:33:00Z"/>
          <w:lang w:val="en-US"/>
        </w:rPr>
      </w:pPr>
      <w:ins w:id="19455" w:author="Huawei" w:date="2020-10-20T14:33:00Z">
        <w:r>
          <w:rPr>
            <w:lang w:val="en-US"/>
          </w:rPr>
          <w:lastRenderedPageBreak/>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9456" w:author="Huawei" w:date="2020-10-20T14:33:00Z"/>
        </w:trPr>
        <w:tc>
          <w:tcPr>
            <w:tcW w:w="1134" w:type="dxa"/>
          </w:tcPr>
          <w:p w14:paraId="4FC02C09" w14:textId="77777777" w:rsidR="000B48E5" w:rsidRDefault="00E2147D">
            <w:pPr>
              <w:pStyle w:val="TAC"/>
              <w:jc w:val="both"/>
              <w:rPr>
                <w:ins w:id="19457" w:author="Huawei" w:date="2020-10-20T14:33:00Z"/>
                <w:rStyle w:val="TALCar"/>
                <w:rFonts w:cs="Arial"/>
                <w:sz w:val="16"/>
                <w:szCs w:val="16"/>
                <w:lang w:val="en-US"/>
              </w:rPr>
            </w:pPr>
            <w:ins w:id="19458"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9459" w:author="Huawei" w:date="2020-10-20T14:33:00Z"/>
                <w:rStyle w:val="TALCar"/>
                <w:rFonts w:cs="Arial"/>
                <w:sz w:val="16"/>
                <w:szCs w:val="16"/>
                <w:lang w:val="en-US"/>
              </w:rPr>
            </w:pPr>
            <w:ins w:id="19460"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9461"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9462" w:author="Huawei" w:date="2020-10-20T14:33:00Z"/>
                <w:rStyle w:val="TALCar"/>
                <w:rFonts w:cs="Arial"/>
                <w:sz w:val="16"/>
                <w:szCs w:val="16"/>
                <w:lang w:val="en-US"/>
              </w:rPr>
            </w:pPr>
            <w:ins w:id="19463"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9464" w:author="Huawei" w:date="2020-10-20T14:33:00Z"/>
                <w:rStyle w:val="TALCar"/>
                <w:rFonts w:cs="Arial"/>
                <w:sz w:val="16"/>
                <w:szCs w:val="16"/>
                <w:lang w:val="en-US"/>
              </w:rPr>
            </w:pPr>
            <w:ins w:id="19465"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9466" w:author="Huawei" w:date="2020-10-20T14:33:00Z"/>
                <w:rStyle w:val="TALCar"/>
                <w:rFonts w:cs="Arial"/>
                <w:sz w:val="16"/>
                <w:szCs w:val="16"/>
                <w:lang w:val="en-US"/>
              </w:rPr>
            </w:pPr>
            <w:ins w:id="19467"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9468" w:author="Huawei" w:date="2020-10-20T14:33:00Z"/>
                <w:rStyle w:val="TALCar"/>
                <w:rFonts w:cs="Arial"/>
                <w:sz w:val="16"/>
                <w:szCs w:val="16"/>
                <w:lang w:val="en-US"/>
              </w:rPr>
            </w:pPr>
            <w:ins w:id="19469" w:author="Huawei" w:date="2020-10-20T14:33:00Z">
              <w:r>
                <w:rPr>
                  <w:rStyle w:val="TALCar"/>
                  <w:rFonts w:cs="Arial"/>
                  <w:sz w:val="16"/>
                  <w:szCs w:val="16"/>
                  <w:lang w:val="en-US"/>
                </w:rPr>
                <w:t>90%</w:t>
              </w:r>
            </w:ins>
          </w:p>
        </w:tc>
      </w:tr>
      <w:tr w:rsidR="000B48E5" w14:paraId="7D5F47AB" w14:textId="77777777">
        <w:trPr>
          <w:jc w:val="center"/>
          <w:ins w:id="19470" w:author="Huawei" w:date="2020-10-20T14:33:00Z"/>
        </w:trPr>
        <w:tc>
          <w:tcPr>
            <w:tcW w:w="1134" w:type="dxa"/>
            <w:vMerge w:val="restart"/>
            <w:vAlign w:val="center"/>
          </w:tcPr>
          <w:p w14:paraId="38006C3F" w14:textId="77777777" w:rsidR="000B48E5" w:rsidRDefault="00E2147D">
            <w:pPr>
              <w:pStyle w:val="TAC"/>
              <w:rPr>
                <w:ins w:id="19471" w:author="Huawei" w:date="2020-10-20T14:33:00Z"/>
                <w:rStyle w:val="TALCar"/>
                <w:rFonts w:cs="Arial"/>
                <w:sz w:val="16"/>
                <w:szCs w:val="16"/>
                <w:lang w:val="en-US"/>
              </w:rPr>
            </w:pPr>
            <w:ins w:id="19472"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9473" w:author="Huawei" w:date="2020-10-20T14:33:00Z"/>
                <w:rStyle w:val="TALCar"/>
                <w:rFonts w:cs="Arial"/>
                <w:sz w:val="16"/>
                <w:szCs w:val="16"/>
                <w:lang w:val="en-US"/>
              </w:rPr>
            </w:pPr>
            <w:ins w:id="19474"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9475" w:author="Huawei" w:date="2020-10-20T14:33:00Z"/>
                <w:rStyle w:val="TALCar"/>
                <w:rFonts w:cs="Arial"/>
                <w:sz w:val="16"/>
                <w:szCs w:val="16"/>
                <w:lang w:val="en-US"/>
              </w:rPr>
            </w:pPr>
            <w:ins w:id="19476"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9477" w:author="Huawei" w:date="2020-10-20T14:33:00Z"/>
                <w:rStyle w:val="TALCar"/>
                <w:rFonts w:cs="Arial"/>
                <w:sz w:val="16"/>
                <w:szCs w:val="16"/>
                <w:lang w:val="en-US"/>
              </w:rPr>
            </w:pPr>
            <w:ins w:id="19478"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9479" w:author="Huawei" w:date="2020-10-20T14:33:00Z"/>
                <w:rStyle w:val="TALCar"/>
                <w:rFonts w:cs="Arial"/>
                <w:sz w:val="16"/>
                <w:szCs w:val="16"/>
                <w:lang w:val="en-US"/>
              </w:rPr>
            </w:pPr>
            <w:ins w:id="19480"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9481" w:author="Huawei" w:date="2020-10-20T14:33:00Z"/>
                <w:rStyle w:val="TALCar"/>
                <w:rFonts w:cs="Arial"/>
                <w:sz w:val="16"/>
                <w:szCs w:val="16"/>
                <w:lang w:val="en-US"/>
              </w:rPr>
            </w:pPr>
            <w:ins w:id="19482"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9483" w:author="Huawei" w:date="2020-10-20T14:33:00Z"/>
                <w:rStyle w:val="TALCar"/>
                <w:rFonts w:cs="Arial"/>
                <w:sz w:val="16"/>
                <w:szCs w:val="16"/>
                <w:lang w:val="en-US"/>
              </w:rPr>
            </w:pPr>
            <w:ins w:id="19484" w:author="Huawei" w:date="2020-10-20T14:33:00Z">
              <w:r>
                <w:rPr>
                  <w:rFonts w:cs="Arial"/>
                  <w:sz w:val="16"/>
                  <w:szCs w:val="16"/>
                  <w:lang w:eastAsia="zh-CN"/>
                </w:rPr>
                <w:t>9.9453</w:t>
              </w:r>
            </w:ins>
          </w:p>
        </w:tc>
      </w:tr>
      <w:tr w:rsidR="000B48E5" w14:paraId="22B20C08" w14:textId="77777777">
        <w:trPr>
          <w:jc w:val="center"/>
          <w:ins w:id="19485" w:author="Huawei" w:date="2020-10-20T14:33:00Z"/>
        </w:trPr>
        <w:tc>
          <w:tcPr>
            <w:tcW w:w="1134" w:type="dxa"/>
            <w:vMerge/>
            <w:vAlign w:val="center"/>
          </w:tcPr>
          <w:p w14:paraId="4B4D6E52" w14:textId="77777777" w:rsidR="000B48E5" w:rsidRDefault="000B48E5">
            <w:pPr>
              <w:pStyle w:val="TAC"/>
              <w:rPr>
                <w:ins w:id="19486"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9487"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9488" w:author="Huawei" w:date="2020-10-20T14:33:00Z"/>
                <w:rStyle w:val="TALCar"/>
                <w:rFonts w:cs="Arial"/>
                <w:sz w:val="16"/>
                <w:szCs w:val="16"/>
                <w:lang w:val="en-US"/>
              </w:rPr>
            </w:pPr>
            <w:ins w:id="19489"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9490" w:author="Huawei" w:date="2020-10-20T14:33:00Z"/>
                <w:rFonts w:cs="Arial"/>
                <w:sz w:val="16"/>
                <w:szCs w:val="16"/>
                <w:lang w:eastAsia="zh-CN"/>
              </w:rPr>
            </w:pPr>
            <w:ins w:id="19491"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9492" w:author="Huawei" w:date="2020-10-20T14:33:00Z"/>
                <w:rFonts w:cs="Arial"/>
                <w:sz w:val="16"/>
                <w:szCs w:val="16"/>
                <w:lang w:eastAsia="zh-CN"/>
              </w:rPr>
            </w:pPr>
            <w:ins w:id="19493"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9494" w:author="Huawei" w:date="2020-10-20T14:33:00Z"/>
                <w:rFonts w:cs="Arial"/>
                <w:sz w:val="16"/>
                <w:szCs w:val="16"/>
                <w:lang w:eastAsia="zh-CN"/>
              </w:rPr>
            </w:pPr>
            <w:ins w:id="19495"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9496" w:author="Huawei" w:date="2020-10-20T14:33:00Z"/>
                <w:rFonts w:cs="Arial"/>
                <w:sz w:val="16"/>
                <w:szCs w:val="16"/>
                <w:lang w:eastAsia="zh-CN"/>
              </w:rPr>
            </w:pPr>
            <w:ins w:id="19497" w:author="Huawei" w:date="2020-10-20T14:33:00Z">
              <w:r>
                <w:rPr>
                  <w:rFonts w:cs="Arial"/>
                  <w:sz w:val="16"/>
                  <w:szCs w:val="16"/>
                  <w:lang w:eastAsia="zh-CN"/>
                </w:rPr>
                <w:t>9.6631</w:t>
              </w:r>
            </w:ins>
          </w:p>
        </w:tc>
      </w:tr>
      <w:tr w:rsidR="000B48E5" w14:paraId="699A6B9C" w14:textId="77777777">
        <w:trPr>
          <w:jc w:val="center"/>
          <w:ins w:id="19498" w:author="Huawei" w:date="2020-10-20T14:33:00Z"/>
        </w:trPr>
        <w:tc>
          <w:tcPr>
            <w:tcW w:w="1134" w:type="dxa"/>
            <w:vMerge/>
            <w:vAlign w:val="center"/>
          </w:tcPr>
          <w:p w14:paraId="23846646" w14:textId="77777777" w:rsidR="000B48E5" w:rsidRDefault="000B48E5">
            <w:pPr>
              <w:pStyle w:val="TAC"/>
              <w:rPr>
                <w:ins w:id="19499"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9500" w:author="Huawei" w:date="2020-10-20T14:33:00Z"/>
                <w:rStyle w:val="TALCar"/>
                <w:rFonts w:cs="Arial"/>
                <w:sz w:val="16"/>
                <w:szCs w:val="16"/>
                <w:lang w:val="en-US"/>
              </w:rPr>
            </w:pPr>
            <w:ins w:id="19501"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9502" w:author="Huawei" w:date="2020-10-20T14:33:00Z"/>
                <w:rStyle w:val="TALCar"/>
                <w:rFonts w:cs="Arial"/>
                <w:sz w:val="16"/>
                <w:szCs w:val="16"/>
                <w:lang w:val="en-US"/>
              </w:rPr>
            </w:pPr>
            <w:ins w:id="19503"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9504" w:author="Huawei" w:date="2020-10-20T14:33:00Z"/>
                <w:rStyle w:val="TALCar"/>
                <w:rFonts w:cs="Arial"/>
                <w:sz w:val="16"/>
                <w:szCs w:val="16"/>
                <w:lang w:val="en-US"/>
              </w:rPr>
            </w:pPr>
            <w:ins w:id="19505"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9506" w:author="Huawei" w:date="2020-10-20T14:33:00Z"/>
                <w:rStyle w:val="TALCar"/>
                <w:rFonts w:cs="Arial"/>
                <w:sz w:val="16"/>
                <w:szCs w:val="16"/>
                <w:lang w:val="en-US"/>
              </w:rPr>
            </w:pPr>
            <w:ins w:id="19507"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9508" w:author="Huawei" w:date="2020-10-20T14:33:00Z"/>
                <w:rStyle w:val="TALCar"/>
                <w:rFonts w:cs="Arial"/>
                <w:sz w:val="16"/>
                <w:szCs w:val="16"/>
                <w:lang w:val="en-US"/>
              </w:rPr>
            </w:pPr>
            <w:ins w:id="19509"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9510" w:author="Huawei" w:date="2020-10-20T14:33:00Z"/>
                <w:rStyle w:val="TALCar"/>
                <w:rFonts w:cs="Arial"/>
                <w:sz w:val="16"/>
                <w:szCs w:val="16"/>
                <w:lang w:val="en-US"/>
              </w:rPr>
            </w:pPr>
            <w:ins w:id="19511" w:author="Huawei" w:date="2020-10-20T14:33:00Z">
              <w:r>
                <w:rPr>
                  <w:rFonts w:cs="Arial"/>
                  <w:sz w:val="16"/>
                  <w:szCs w:val="16"/>
                  <w:lang w:eastAsia="zh-CN"/>
                </w:rPr>
                <w:t>1.4517</w:t>
              </w:r>
            </w:ins>
          </w:p>
        </w:tc>
      </w:tr>
      <w:tr w:rsidR="000B48E5" w14:paraId="4E0CC598" w14:textId="77777777">
        <w:trPr>
          <w:jc w:val="center"/>
          <w:ins w:id="19512" w:author="Huawei" w:date="2020-10-20T14:33:00Z"/>
        </w:trPr>
        <w:tc>
          <w:tcPr>
            <w:tcW w:w="1134" w:type="dxa"/>
            <w:vMerge/>
            <w:vAlign w:val="center"/>
          </w:tcPr>
          <w:p w14:paraId="641F2D4A" w14:textId="77777777" w:rsidR="000B48E5" w:rsidRDefault="000B48E5">
            <w:pPr>
              <w:pStyle w:val="TAC"/>
              <w:rPr>
                <w:ins w:id="19513"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9514"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9515" w:author="Huawei" w:date="2020-10-20T14:33:00Z"/>
                <w:rStyle w:val="TALCar"/>
                <w:rFonts w:cs="Arial"/>
                <w:sz w:val="16"/>
                <w:szCs w:val="16"/>
                <w:lang w:val="en-US"/>
              </w:rPr>
            </w:pPr>
            <w:ins w:id="19516"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9517" w:author="Huawei" w:date="2020-10-20T14:33:00Z"/>
                <w:rFonts w:cs="Arial"/>
                <w:sz w:val="16"/>
                <w:szCs w:val="16"/>
                <w:lang w:eastAsia="zh-CN"/>
              </w:rPr>
            </w:pPr>
            <w:ins w:id="19518"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9519" w:author="Huawei" w:date="2020-10-20T14:33:00Z"/>
                <w:rFonts w:cs="Arial"/>
                <w:sz w:val="16"/>
                <w:szCs w:val="16"/>
                <w:lang w:eastAsia="zh-CN"/>
              </w:rPr>
            </w:pPr>
            <w:ins w:id="19520"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9521" w:author="Huawei" w:date="2020-10-20T14:33:00Z"/>
                <w:rFonts w:cs="Arial"/>
                <w:sz w:val="16"/>
                <w:szCs w:val="16"/>
                <w:lang w:eastAsia="zh-CN"/>
              </w:rPr>
            </w:pPr>
            <w:ins w:id="19522"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9523" w:author="Huawei" w:date="2020-10-20T14:33:00Z"/>
                <w:rFonts w:cs="Arial"/>
                <w:sz w:val="16"/>
                <w:szCs w:val="16"/>
                <w:lang w:eastAsia="zh-CN"/>
              </w:rPr>
            </w:pPr>
            <w:ins w:id="19524" w:author="Huawei" w:date="2020-10-20T14:33:00Z">
              <w:r>
                <w:rPr>
                  <w:rFonts w:cs="Arial"/>
                  <w:sz w:val="16"/>
                  <w:szCs w:val="16"/>
                  <w:lang w:eastAsia="zh-CN"/>
                </w:rPr>
                <w:t>0.6569</w:t>
              </w:r>
            </w:ins>
          </w:p>
        </w:tc>
      </w:tr>
      <w:tr w:rsidR="000B48E5" w14:paraId="0D440729" w14:textId="77777777">
        <w:trPr>
          <w:jc w:val="center"/>
          <w:ins w:id="19525" w:author="Huawei" w:date="2020-10-20T14:33:00Z"/>
        </w:trPr>
        <w:tc>
          <w:tcPr>
            <w:tcW w:w="1134" w:type="dxa"/>
            <w:vMerge/>
            <w:vAlign w:val="center"/>
          </w:tcPr>
          <w:p w14:paraId="5B052638" w14:textId="77777777" w:rsidR="000B48E5" w:rsidRDefault="000B48E5">
            <w:pPr>
              <w:pStyle w:val="TAC"/>
              <w:rPr>
                <w:ins w:id="19526"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9527" w:author="Huawei" w:date="2020-10-20T14:33:00Z"/>
                <w:rStyle w:val="TALCar"/>
                <w:rFonts w:cs="Arial"/>
                <w:sz w:val="16"/>
                <w:szCs w:val="16"/>
                <w:lang w:val="en-US"/>
              </w:rPr>
            </w:pPr>
            <w:ins w:id="19528"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9529" w:author="Huawei" w:date="2020-10-20T14:33:00Z"/>
                <w:rStyle w:val="TALCar"/>
                <w:rFonts w:cs="Arial"/>
                <w:sz w:val="16"/>
                <w:szCs w:val="16"/>
                <w:lang w:val="en-US"/>
              </w:rPr>
            </w:pPr>
            <w:ins w:id="19530"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9531" w:author="Huawei" w:date="2020-10-20T14:33:00Z"/>
                <w:rStyle w:val="TALCar"/>
                <w:rFonts w:cs="Arial"/>
                <w:sz w:val="16"/>
                <w:szCs w:val="16"/>
                <w:lang w:val="en-US"/>
              </w:rPr>
            </w:pPr>
            <w:ins w:id="19532"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9533" w:author="Huawei" w:date="2020-10-20T14:33:00Z"/>
                <w:rStyle w:val="TALCar"/>
                <w:rFonts w:cs="Arial"/>
                <w:sz w:val="16"/>
                <w:szCs w:val="16"/>
                <w:lang w:val="en-US"/>
              </w:rPr>
            </w:pPr>
            <w:ins w:id="19534"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9535" w:author="Huawei" w:date="2020-10-20T14:33:00Z"/>
                <w:rStyle w:val="TALCar"/>
                <w:rFonts w:cs="Arial"/>
                <w:sz w:val="16"/>
                <w:szCs w:val="16"/>
                <w:lang w:val="en-US"/>
              </w:rPr>
            </w:pPr>
            <w:ins w:id="19536"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9537" w:author="Huawei" w:date="2020-10-20T14:33:00Z"/>
                <w:rStyle w:val="TALCar"/>
                <w:rFonts w:cs="Arial"/>
                <w:sz w:val="16"/>
                <w:szCs w:val="16"/>
                <w:lang w:val="en-US"/>
              </w:rPr>
            </w:pPr>
            <w:ins w:id="19538" w:author="Huawei" w:date="2020-10-20T14:33:00Z">
              <w:r>
                <w:rPr>
                  <w:rFonts w:cs="Arial"/>
                  <w:sz w:val="16"/>
                  <w:szCs w:val="16"/>
                  <w:lang w:eastAsia="zh-CN"/>
                </w:rPr>
                <w:t>0.4836</w:t>
              </w:r>
            </w:ins>
          </w:p>
        </w:tc>
      </w:tr>
      <w:tr w:rsidR="000B48E5" w14:paraId="69187D31" w14:textId="77777777">
        <w:trPr>
          <w:jc w:val="center"/>
          <w:ins w:id="19539" w:author="Huawei" w:date="2020-10-20T14:33:00Z"/>
        </w:trPr>
        <w:tc>
          <w:tcPr>
            <w:tcW w:w="1134" w:type="dxa"/>
            <w:vMerge/>
            <w:vAlign w:val="center"/>
          </w:tcPr>
          <w:p w14:paraId="05D356B6" w14:textId="77777777" w:rsidR="000B48E5" w:rsidRDefault="000B48E5">
            <w:pPr>
              <w:pStyle w:val="TAC"/>
              <w:rPr>
                <w:ins w:id="19540"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9541"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9542" w:author="Huawei" w:date="2020-10-20T14:33:00Z"/>
                <w:rStyle w:val="TALCar"/>
                <w:rFonts w:cs="Arial"/>
                <w:sz w:val="16"/>
                <w:szCs w:val="16"/>
                <w:lang w:val="en-US"/>
              </w:rPr>
            </w:pPr>
            <w:ins w:id="19543"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9544" w:author="Huawei" w:date="2020-10-20T14:33:00Z"/>
                <w:rFonts w:cs="Arial"/>
                <w:sz w:val="16"/>
                <w:szCs w:val="16"/>
                <w:lang w:eastAsia="zh-CN"/>
              </w:rPr>
            </w:pPr>
            <w:ins w:id="19545"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9546" w:author="Huawei" w:date="2020-10-20T14:33:00Z"/>
                <w:rFonts w:cs="Arial"/>
                <w:sz w:val="16"/>
                <w:szCs w:val="16"/>
                <w:lang w:eastAsia="zh-CN"/>
              </w:rPr>
            </w:pPr>
            <w:ins w:id="19547"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9548" w:author="Huawei" w:date="2020-10-20T14:33:00Z"/>
                <w:rFonts w:cs="Arial"/>
                <w:sz w:val="16"/>
                <w:szCs w:val="16"/>
                <w:lang w:eastAsia="zh-CN"/>
              </w:rPr>
            </w:pPr>
            <w:ins w:id="19549"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19550" w:author="Huawei" w:date="2020-10-20T14:33:00Z"/>
                <w:rFonts w:cs="Arial"/>
                <w:sz w:val="16"/>
                <w:szCs w:val="16"/>
                <w:lang w:eastAsia="zh-CN"/>
              </w:rPr>
            </w:pPr>
            <w:ins w:id="19551" w:author="Huawei" w:date="2020-10-20T14:33:00Z">
              <w:r>
                <w:rPr>
                  <w:rFonts w:cs="Arial"/>
                  <w:sz w:val="16"/>
                  <w:szCs w:val="16"/>
                  <w:lang w:eastAsia="zh-CN"/>
                </w:rPr>
                <w:t>0.2111</w:t>
              </w:r>
            </w:ins>
          </w:p>
        </w:tc>
      </w:tr>
      <w:tr w:rsidR="000B48E5" w14:paraId="1DE8DB35" w14:textId="77777777">
        <w:trPr>
          <w:jc w:val="center"/>
          <w:ins w:id="19552" w:author="Huawei" w:date="2020-10-20T14:33:00Z"/>
        </w:trPr>
        <w:tc>
          <w:tcPr>
            <w:tcW w:w="1134" w:type="dxa"/>
            <w:vMerge/>
            <w:vAlign w:val="center"/>
          </w:tcPr>
          <w:p w14:paraId="6B87B756" w14:textId="77777777" w:rsidR="000B48E5" w:rsidRDefault="000B48E5">
            <w:pPr>
              <w:pStyle w:val="TAC"/>
              <w:rPr>
                <w:ins w:id="19553"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19554" w:author="Huawei" w:date="2020-10-20T14:33:00Z"/>
                <w:rStyle w:val="TALCar"/>
                <w:rFonts w:cs="Arial"/>
                <w:sz w:val="16"/>
                <w:szCs w:val="16"/>
                <w:lang w:val="en-US"/>
              </w:rPr>
            </w:pPr>
            <w:ins w:id="19555"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19556" w:author="Huawei" w:date="2020-10-20T14:33:00Z"/>
                <w:rStyle w:val="TALCar"/>
                <w:rFonts w:cs="Arial"/>
                <w:sz w:val="16"/>
                <w:szCs w:val="16"/>
                <w:lang w:val="en-US"/>
              </w:rPr>
            </w:pPr>
            <w:ins w:id="19557"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19558" w:author="Huawei" w:date="2020-10-20T14:33:00Z"/>
                <w:rStyle w:val="TALCar"/>
                <w:rFonts w:cs="Arial"/>
                <w:sz w:val="16"/>
                <w:szCs w:val="16"/>
                <w:lang w:val="en-US"/>
              </w:rPr>
            </w:pPr>
            <w:ins w:id="19559"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19560" w:author="Huawei" w:date="2020-10-20T14:33:00Z"/>
                <w:rStyle w:val="TALCar"/>
                <w:rFonts w:cs="Arial"/>
                <w:sz w:val="16"/>
                <w:szCs w:val="16"/>
                <w:lang w:val="en-US"/>
              </w:rPr>
            </w:pPr>
            <w:ins w:id="19561"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19562" w:author="Huawei" w:date="2020-10-20T14:33:00Z"/>
                <w:rStyle w:val="TALCar"/>
                <w:rFonts w:cs="Arial"/>
                <w:sz w:val="16"/>
                <w:szCs w:val="16"/>
                <w:lang w:val="en-US"/>
              </w:rPr>
            </w:pPr>
            <w:ins w:id="19563"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19564" w:author="Huawei" w:date="2020-10-20T14:33:00Z"/>
                <w:rStyle w:val="TALCar"/>
                <w:rFonts w:cs="Arial"/>
                <w:sz w:val="16"/>
                <w:szCs w:val="16"/>
                <w:lang w:val="en-US"/>
              </w:rPr>
            </w:pPr>
            <w:ins w:id="19565" w:author="Huawei" w:date="2020-10-20T14:33:00Z">
              <w:r>
                <w:rPr>
                  <w:rFonts w:cs="Arial"/>
                  <w:sz w:val="16"/>
                  <w:szCs w:val="16"/>
                  <w:lang w:eastAsia="zh-CN"/>
                </w:rPr>
                <w:t>0.4452</w:t>
              </w:r>
            </w:ins>
          </w:p>
        </w:tc>
      </w:tr>
      <w:tr w:rsidR="000B48E5" w14:paraId="70413298" w14:textId="77777777">
        <w:trPr>
          <w:jc w:val="center"/>
          <w:ins w:id="19566" w:author="Huawei" w:date="2020-10-20T14:33:00Z"/>
        </w:trPr>
        <w:tc>
          <w:tcPr>
            <w:tcW w:w="1134" w:type="dxa"/>
            <w:vMerge/>
            <w:vAlign w:val="center"/>
          </w:tcPr>
          <w:p w14:paraId="092E427F" w14:textId="77777777" w:rsidR="000B48E5" w:rsidRDefault="000B48E5">
            <w:pPr>
              <w:pStyle w:val="TAC"/>
              <w:rPr>
                <w:ins w:id="19567"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19568"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19569" w:author="Huawei" w:date="2020-10-20T14:33:00Z"/>
                <w:rStyle w:val="TALCar"/>
                <w:rFonts w:cs="Arial"/>
                <w:sz w:val="16"/>
                <w:szCs w:val="16"/>
                <w:lang w:val="en-US"/>
              </w:rPr>
            </w:pPr>
            <w:ins w:id="19570"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19571" w:author="Huawei" w:date="2020-10-20T14:33:00Z"/>
                <w:rFonts w:cs="Arial"/>
                <w:sz w:val="16"/>
                <w:szCs w:val="16"/>
                <w:lang w:eastAsia="zh-CN"/>
              </w:rPr>
            </w:pPr>
            <w:ins w:id="19572"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19573" w:author="Huawei" w:date="2020-10-20T14:33:00Z"/>
                <w:rFonts w:cs="Arial"/>
                <w:sz w:val="16"/>
                <w:szCs w:val="16"/>
                <w:lang w:eastAsia="zh-CN"/>
              </w:rPr>
            </w:pPr>
            <w:ins w:id="19574"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19575" w:author="Huawei" w:date="2020-10-20T14:33:00Z"/>
                <w:rFonts w:cs="Arial"/>
                <w:sz w:val="16"/>
                <w:szCs w:val="16"/>
                <w:lang w:eastAsia="zh-CN"/>
              </w:rPr>
            </w:pPr>
            <w:ins w:id="19576"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19577" w:author="Huawei" w:date="2020-10-20T14:33:00Z"/>
                <w:rFonts w:cs="Arial"/>
                <w:sz w:val="16"/>
                <w:szCs w:val="16"/>
                <w:lang w:eastAsia="zh-CN"/>
              </w:rPr>
            </w:pPr>
            <w:ins w:id="19578" w:author="Huawei" w:date="2020-10-20T14:33:00Z">
              <w:r>
                <w:rPr>
                  <w:rFonts w:cs="Arial"/>
                  <w:sz w:val="16"/>
                  <w:szCs w:val="16"/>
                  <w:lang w:eastAsia="zh-CN"/>
                </w:rPr>
                <w:t>0.2022</w:t>
              </w:r>
            </w:ins>
          </w:p>
        </w:tc>
      </w:tr>
      <w:tr w:rsidR="000B48E5" w14:paraId="47853EA6" w14:textId="77777777">
        <w:trPr>
          <w:jc w:val="center"/>
          <w:ins w:id="19579" w:author="Huawei" w:date="2020-10-20T14:33:00Z"/>
        </w:trPr>
        <w:tc>
          <w:tcPr>
            <w:tcW w:w="1134" w:type="dxa"/>
            <w:vMerge w:val="restart"/>
            <w:vAlign w:val="center"/>
          </w:tcPr>
          <w:p w14:paraId="103EEB35" w14:textId="77777777" w:rsidR="000B48E5" w:rsidRDefault="00E2147D">
            <w:pPr>
              <w:pStyle w:val="TAC"/>
              <w:rPr>
                <w:ins w:id="19580" w:author="Huawei" w:date="2020-10-20T14:33:00Z"/>
                <w:rStyle w:val="TALCar"/>
                <w:rFonts w:cs="Arial"/>
                <w:sz w:val="16"/>
                <w:szCs w:val="16"/>
                <w:lang w:val="en-US"/>
              </w:rPr>
            </w:pPr>
            <w:ins w:id="19581"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19582" w:author="Huawei" w:date="2020-10-20T14:33:00Z"/>
                <w:rStyle w:val="TALCar"/>
                <w:rFonts w:cs="Arial"/>
                <w:sz w:val="16"/>
                <w:szCs w:val="16"/>
                <w:lang w:val="en-US"/>
              </w:rPr>
            </w:pPr>
            <w:ins w:id="19583"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19584" w:author="Huawei" w:date="2020-10-20T14:33:00Z"/>
                <w:rStyle w:val="TALCar"/>
                <w:rFonts w:cs="Arial"/>
                <w:sz w:val="16"/>
                <w:szCs w:val="16"/>
                <w:lang w:val="en-US"/>
              </w:rPr>
            </w:pPr>
            <w:ins w:id="1958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19586" w:author="Huawei" w:date="2020-10-20T14:33:00Z"/>
                <w:rStyle w:val="TALCar"/>
                <w:rFonts w:cs="Arial"/>
                <w:sz w:val="16"/>
                <w:szCs w:val="16"/>
                <w:lang w:val="en-US"/>
              </w:rPr>
            </w:pPr>
            <w:ins w:id="19587"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19588" w:author="Huawei" w:date="2020-10-20T14:33:00Z"/>
                <w:rStyle w:val="TALCar"/>
                <w:rFonts w:cs="Arial"/>
                <w:sz w:val="16"/>
                <w:szCs w:val="16"/>
                <w:lang w:val="en-US"/>
              </w:rPr>
            </w:pPr>
            <w:ins w:id="19589"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19590" w:author="Huawei" w:date="2020-10-20T14:33:00Z"/>
                <w:rStyle w:val="TALCar"/>
                <w:rFonts w:cs="Arial"/>
                <w:sz w:val="16"/>
                <w:szCs w:val="16"/>
                <w:lang w:val="en-US"/>
              </w:rPr>
            </w:pPr>
            <w:ins w:id="19591"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19592" w:author="Huawei" w:date="2020-10-20T14:33:00Z"/>
                <w:rStyle w:val="TALCar"/>
                <w:rFonts w:cs="Arial"/>
                <w:sz w:val="16"/>
                <w:szCs w:val="16"/>
                <w:lang w:val="en-US"/>
              </w:rPr>
            </w:pPr>
            <w:ins w:id="19593" w:author="Huawei" w:date="2020-10-20T14:33:00Z">
              <w:r>
                <w:rPr>
                  <w:rFonts w:cs="Arial"/>
                  <w:sz w:val="16"/>
                  <w:szCs w:val="16"/>
                  <w:lang w:eastAsia="zh-CN"/>
                </w:rPr>
                <w:t>0.4452</w:t>
              </w:r>
            </w:ins>
          </w:p>
        </w:tc>
      </w:tr>
      <w:tr w:rsidR="000B48E5" w14:paraId="18984198" w14:textId="77777777">
        <w:trPr>
          <w:jc w:val="center"/>
          <w:ins w:id="19594" w:author="Huawei" w:date="2020-10-20T14:33:00Z"/>
        </w:trPr>
        <w:tc>
          <w:tcPr>
            <w:tcW w:w="1134" w:type="dxa"/>
            <w:vMerge/>
            <w:vAlign w:val="center"/>
          </w:tcPr>
          <w:p w14:paraId="5DC13833" w14:textId="77777777" w:rsidR="000B48E5" w:rsidRDefault="000B48E5">
            <w:pPr>
              <w:pStyle w:val="TAC"/>
              <w:rPr>
                <w:ins w:id="19595"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19596"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19597" w:author="Huawei" w:date="2020-10-20T14:33:00Z"/>
                <w:rStyle w:val="TALCar"/>
                <w:rFonts w:cs="Arial"/>
                <w:sz w:val="16"/>
                <w:szCs w:val="16"/>
                <w:lang w:val="en-US"/>
              </w:rPr>
            </w:pPr>
            <w:ins w:id="1959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19599" w:author="Huawei" w:date="2020-10-20T14:33:00Z"/>
                <w:rFonts w:cs="Arial"/>
                <w:sz w:val="16"/>
                <w:szCs w:val="16"/>
                <w:lang w:eastAsia="zh-CN"/>
              </w:rPr>
            </w:pPr>
            <w:ins w:id="19600"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19601" w:author="Huawei" w:date="2020-10-20T14:33:00Z"/>
                <w:rFonts w:cs="Arial"/>
                <w:sz w:val="16"/>
                <w:szCs w:val="16"/>
                <w:lang w:eastAsia="zh-CN"/>
              </w:rPr>
            </w:pPr>
            <w:ins w:id="19602"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19603" w:author="Huawei" w:date="2020-10-20T14:33:00Z"/>
                <w:rFonts w:cs="Arial"/>
                <w:sz w:val="16"/>
                <w:szCs w:val="16"/>
                <w:lang w:eastAsia="zh-CN"/>
              </w:rPr>
            </w:pPr>
            <w:ins w:id="19604"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19605" w:author="Huawei" w:date="2020-10-20T14:33:00Z"/>
                <w:rFonts w:cs="Arial"/>
                <w:sz w:val="16"/>
                <w:szCs w:val="16"/>
                <w:lang w:eastAsia="zh-CN"/>
              </w:rPr>
            </w:pPr>
            <w:ins w:id="19606" w:author="Huawei" w:date="2020-10-20T14:33:00Z">
              <w:r>
                <w:rPr>
                  <w:rFonts w:cs="Arial"/>
                  <w:sz w:val="16"/>
                  <w:szCs w:val="16"/>
                  <w:lang w:eastAsia="zh-CN"/>
                </w:rPr>
                <w:t>0.2022</w:t>
              </w:r>
            </w:ins>
          </w:p>
        </w:tc>
      </w:tr>
      <w:tr w:rsidR="000B48E5" w14:paraId="4B731462" w14:textId="77777777">
        <w:trPr>
          <w:jc w:val="center"/>
          <w:ins w:id="19607" w:author="Huawei" w:date="2020-10-20T14:33:00Z"/>
        </w:trPr>
        <w:tc>
          <w:tcPr>
            <w:tcW w:w="1134" w:type="dxa"/>
            <w:vMerge/>
            <w:vAlign w:val="center"/>
          </w:tcPr>
          <w:p w14:paraId="24192D20" w14:textId="77777777" w:rsidR="000B48E5" w:rsidRDefault="000B48E5">
            <w:pPr>
              <w:pStyle w:val="TAC"/>
              <w:rPr>
                <w:ins w:id="19608"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19609" w:author="Huawei" w:date="2020-10-20T14:33:00Z"/>
                <w:rStyle w:val="TALCar"/>
                <w:rFonts w:cs="Arial"/>
                <w:sz w:val="16"/>
                <w:szCs w:val="16"/>
                <w:lang w:val="en-US"/>
              </w:rPr>
            </w:pPr>
            <w:ins w:id="19610"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19611" w:author="Huawei" w:date="2020-10-20T14:33:00Z"/>
                <w:rStyle w:val="TALCar"/>
                <w:rFonts w:cs="Arial"/>
                <w:sz w:val="16"/>
                <w:szCs w:val="16"/>
                <w:lang w:val="en-US"/>
              </w:rPr>
            </w:pPr>
            <w:ins w:id="1961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19613" w:author="Huawei" w:date="2020-10-20T14:33:00Z"/>
                <w:rStyle w:val="TALCar"/>
                <w:rFonts w:cs="Arial"/>
                <w:sz w:val="16"/>
                <w:szCs w:val="16"/>
                <w:lang w:val="en-US"/>
              </w:rPr>
            </w:pPr>
            <w:ins w:id="19614"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19615" w:author="Huawei" w:date="2020-10-20T14:33:00Z"/>
                <w:rStyle w:val="TALCar"/>
                <w:rFonts w:cs="Arial"/>
                <w:sz w:val="16"/>
                <w:szCs w:val="16"/>
                <w:lang w:val="en-US"/>
              </w:rPr>
            </w:pPr>
            <w:ins w:id="19616"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19617" w:author="Huawei" w:date="2020-10-20T14:33:00Z"/>
                <w:rStyle w:val="TALCar"/>
                <w:rFonts w:cs="Arial"/>
                <w:sz w:val="16"/>
                <w:szCs w:val="16"/>
                <w:lang w:val="en-US"/>
              </w:rPr>
            </w:pPr>
            <w:ins w:id="19618"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19619" w:author="Huawei" w:date="2020-10-20T14:33:00Z"/>
                <w:rStyle w:val="TALCar"/>
                <w:rFonts w:cs="Arial"/>
                <w:sz w:val="16"/>
                <w:szCs w:val="16"/>
                <w:lang w:val="en-US"/>
              </w:rPr>
            </w:pPr>
            <w:ins w:id="19620" w:author="Huawei" w:date="2020-10-20T14:33:00Z">
              <w:r>
                <w:rPr>
                  <w:rFonts w:cs="Arial"/>
                  <w:sz w:val="16"/>
                  <w:szCs w:val="16"/>
                  <w:lang w:eastAsia="zh-CN"/>
                </w:rPr>
                <w:t>0.0827</w:t>
              </w:r>
            </w:ins>
          </w:p>
        </w:tc>
      </w:tr>
      <w:tr w:rsidR="000B48E5" w14:paraId="7E5C325E" w14:textId="77777777">
        <w:trPr>
          <w:jc w:val="center"/>
          <w:ins w:id="19621" w:author="Huawei" w:date="2020-10-20T14:33:00Z"/>
        </w:trPr>
        <w:tc>
          <w:tcPr>
            <w:tcW w:w="1134" w:type="dxa"/>
            <w:vMerge/>
            <w:vAlign w:val="center"/>
          </w:tcPr>
          <w:p w14:paraId="18E1D875" w14:textId="77777777" w:rsidR="000B48E5" w:rsidRDefault="000B48E5">
            <w:pPr>
              <w:pStyle w:val="TAC"/>
              <w:rPr>
                <w:ins w:id="19622"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19623"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19624" w:author="Huawei" w:date="2020-10-20T14:33:00Z"/>
                <w:rStyle w:val="TALCar"/>
                <w:rFonts w:cs="Arial"/>
                <w:sz w:val="16"/>
                <w:szCs w:val="16"/>
                <w:lang w:val="en-US"/>
              </w:rPr>
            </w:pPr>
            <w:ins w:id="1962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19626" w:author="Huawei" w:date="2020-10-20T14:33:00Z"/>
                <w:rFonts w:cs="Arial"/>
                <w:sz w:val="16"/>
                <w:szCs w:val="16"/>
                <w:lang w:eastAsia="zh-CN"/>
              </w:rPr>
            </w:pPr>
            <w:ins w:id="19627"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19628" w:author="Huawei" w:date="2020-10-20T14:33:00Z"/>
                <w:rFonts w:cs="Arial"/>
                <w:sz w:val="16"/>
                <w:szCs w:val="16"/>
                <w:lang w:eastAsia="zh-CN"/>
              </w:rPr>
            </w:pPr>
            <w:ins w:id="19629"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19630" w:author="Huawei" w:date="2020-10-20T14:33:00Z"/>
                <w:rFonts w:cs="Arial"/>
                <w:sz w:val="16"/>
                <w:szCs w:val="16"/>
                <w:lang w:eastAsia="zh-CN"/>
              </w:rPr>
            </w:pPr>
            <w:ins w:id="19631"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19632" w:author="Huawei" w:date="2020-10-20T14:33:00Z"/>
                <w:rFonts w:cs="Arial"/>
                <w:sz w:val="16"/>
                <w:szCs w:val="16"/>
                <w:lang w:eastAsia="zh-CN"/>
              </w:rPr>
            </w:pPr>
            <w:ins w:id="19633" w:author="Huawei" w:date="2020-10-20T14:33:00Z">
              <w:r>
                <w:rPr>
                  <w:rFonts w:cs="Arial"/>
                  <w:sz w:val="16"/>
                  <w:szCs w:val="16"/>
                  <w:lang w:eastAsia="zh-CN"/>
                </w:rPr>
                <w:t>0.0384</w:t>
              </w:r>
            </w:ins>
          </w:p>
        </w:tc>
      </w:tr>
      <w:tr w:rsidR="000B48E5" w14:paraId="6D00958F" w14:textId="77777777">
        <w:trPr>
          <w:jc w:val="center"/>
          <w:ins w:id="19634" w:author="Huawei" w:date="2020-10-20T14:33:00Z"/>
        </w:trPr>
        <w:tc>
          <w:tcPr>
            <w:tcW w:w="1134" w:type="dxa"/>
            <w:vMerge/>
            <w:vAlign w:val="center"/>
          </w:tcPr>
          <w:p w14:paraId="320544C6" w14:textId="77777777" w:rsidR="000B48E5" w:rsidRDefault="000B48E5">
            <w:pPr>
              <w:pStyle w:val="TAC"/>
              <w:rPr>
                <w:ins w:id="19635"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19636" w:author="Huawei" w:date="2020-10-20T14:33:00Z"/>
                <w:rStyle w:val="TALCar"/>
                <w:rFonts w:cs="Arial"/>
                <w:sz w:val="16"/>
                <w:szCs w:val="16"/>
                <w:lang w:val="en-US"/>
              </w:rPr>
            </w:pPr>
            <w:ins w:id="19637"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19638" w:author="Huawei" w:date="2020-10-20T14:33:00Z"/>
                <w:rStyle w:val="TALCar"/>
                <w:rFonts w:cs="Arial"/>
                <w:sz w:val="16"/>
                <w:szCs w:val="16"/>
                <w:lang w:val="en-US"/>
              </w:rPr>
            </w:pPr>
            <w:ins w:id="1963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19640" w:author="Huawei" w:date="2020-10-20T14:33:00Z"/>
                <w:rStyle w:val="TALCar"/>
                <w:rFonts w:cs="Arial"/>
                <w:sz w:val="16"/>
                <w:szCs w:val="16"/>
                <w:lang w:val="en-US"/>
              </w:rPr>
            </w:pPr>
            <w:ins w:id="19641"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19642" w:author="Huawei" w:date="2020-10-20T14:33:00Z"/>
                <w:rStyle w:val="TALCar"/>
                <w:rFonts w:cs="Arial"/>
                <w:sz w:val="16"/>
                <w:szCs w:val="16"/>
                <w:lang w:val="en-US"/>
              </w:rPr>
            </w:pPr>
            <w:ins w:id="19643"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19644" w:author="Huawei" w:date="2020-10-20T14:33:00Z"/>
                <w:rStyle w:val="TALCar"/>
                <w:rFonts w:cs="Arial"/>
                <w:sz w:val="16"/>
                <w:szCs w:val="16"/>
                <w:lang w:val="en-US"/>
              </w:rPr>
            </w:pPr>
            <w:ins w:id="19645"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19646" w:author="Huawei" w:date="2020-10-20T14:33:00Z"/>
                <w:rStyle w:val="TALCar"/>
                <w:rFonts w:cs="Arial"/>
                <w:sz w:val="16"/>
                <w:szCs w:val="16"/>
                <w:lang w:val="en-US"/>
              </w:rPr>
            </w:pPr>
            <w:ins w:id="19647" w:author="Huawei" w:date="2020-10-20T14:33:00Z">
              <w:r>
                <w:rPr>
                  <w:rFonts w:cs="Arial"/>
                  <w:sz w:val="16"/>
                  <w:szCs w:val="16"/>
                  <w:lang w:eastAsia="zh-CN"/>
                </w:rPr>
                <w:t>0.2244</w:t>
              </w:r>
            </w:ins>
          </w:p>
        </w:tc>
      </w:tr>
      <w:tr w:rsidR="000B48E5" w14:paraId="1E78B02A" w14:textId="77777777">
        <w:trPr>
          <w:jc w:val="center"/>
          <w:ins w:id="19648" w:author="Huawei" w:date="2020-10-20T14:33:00Z"/>
        </w:trPr>
        <w:tc>
          <w:tcPr>
            <w:tcW w:w="1134" w:type="dxa"/>
            <w:vMerge/>
            <w:vAlign w:val="center"/>
          </w:tcPr>
          <w:p w14:paraId="4A767CF2" w14:textId="77777777" w:rsidR="000B48E5" w:rsidRDefault="000B48E5">
            <w:pPr>
              <w:pStyle w:val="TAC"/>
              <w:rPr>
                <w:ins w:id="19649"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19650"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19651" w:author="Huawei" w:date="2020-10-20T14:33:00Z"/>
                <w:rStyle w:val="TALCar"/>
                <w:rFonts w:cs="Arial"/>
                <w:sz w:val="16"/>
                <w:szCs w:val="16"/>
                <w:lang w:val="en-US"/>
              </w:rPr>
            </w:pPr>
            <w:ins w:id="1965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19653" w:author="Huawei" w:date="2020-10-20T14:33:00Z"/>
                <w:rFonts w:cs="Arial"/>
                <w:sz w:val="16"/>
                <w:szCs w:val="16"/>
                <w:lang w:eastAsia="zh-CN"/>
              </w:rPr>
            </w:pPr>
            <w:ins w:id="19654"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19655" w:author="Huawei" w:date="2020-10-20T14:33:00Z"/>
                <w:rFonts w:cs="Arial"/>
                <w:sz w:val="16"/>
                <w:szCs w:val="16"/>
                <w:lang w:eastAsia="zh-CN"/>
              </w:rPr>
            </w:pPr>
            <w:ins w:id="19656"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19657" w:author="Huawei" w:date="2020-10-20T14:33:00Z"/>
                <w:rFonts w:cs="Arial"/>
                <w:sz w:val="16"/>
                <w:szCs w:val="16"/>
                <w:lang w:eastAsia="zh-CN"/>
              </w:rPr>
            </w:pPr>
            <w:ins w:id="19658"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19659" w:author="Huawei" w:date="2020-10-20T14:33:00Z"/>
                <w:rFonts w:cs="Arial"/>
                <w:sz w:val="16"/>
                <w:szCs w:val="16"/>
                <w:lang w:eastAsia="zh-CN"/>
              </w:rPr>
            </w:pPr>
            <w:ins w:id="19660" w:author="Huawei" w:date="2020-10-20T14:33:00Z">
              <w:r>
                <w:rPr>
                  <w:rFonts w:cs="Arial"/>
                  <w:sz w:val="16"/>
                  <w:szCs w:val="16"/>
                  <w:lang w:eastAsia="zh-CN"/>
                </w:rPr>
                <w:t>0.0912</w:t>
              </w:r>
            </w:ins>
          </w:p>
        </w:tc>
      </w:tr>
      <w:tr w:rsidR="000B48E5" w14:paraId="4D241E4B" w14:textId="77777777">
        <w:trPr>
          <w:jc w:val="center"/>
          <w:ins w:id="19661" w:author="Huawei" w:date="2020-10-20T14:33:00Z"/>
        </w:trPr>
        <w:tc>
          <w:tcPr>
            <w:tcW w:w="1134" w:type="dxa"/>
            <w:vMerge w:val="restart"/>
            <w:vAlign w:val="center"/>
          </w:tcPr>
          <w:p w14:paraId="170AFCF9" w14:textId="77777777" w:rsidR="000B48E5" w:rsidRDefault="00E2147D">
            <w:pPr>
              <w:pStyle w:val="TAC"/>
              <w:rPr>
                <w:ins w:id="19662" w:author="Huawei" w:date="2020-10-20T14:33:00Z"/>
                <w:rFonts w:cs="Arial"/>
                <w:sz w:val="16"/>
                <w:szCs w:val="16"/>
                <w:lang w:eastAsia="zh-CN"/>
              </w:rPr>
            </w:pPr>
            <w:ins w:id="19663"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19664" w:author="Huawei" w:date="2020-10-20T14:33:00Z"/>
                <w:rStyle w:val="TALCar"/>
                <w:rFonts w:cs="Arial"/>
                <w:sz w:val="16"/>
                <w:szCs w:val="16"/>
                <w:lang w:val="en-US"/>
              </w:rPr>
            </w:pPr>
            <w:ins w:id="19665" w:author="Huawei" w:date="2020-10-20T14:33:00Z">
              <w:r>
                <w:rPr>
                  <w:rFonts w:cs="Arial"/>
                  <w:sz w:val="16"/>
                  <w:szCs w:val="16"/>
                  <w:lang w:eastAsia="zh-CN"/>
                </w:rPr>
                <w:t>331, InF-SH,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19666" w:author="Huawei" w:date="2020-10-20T14:33:00Z"/>
                <w:rStyle w:val="TALCar"/>
                <w:rFonts w:cs="Arial"/>
                <w:sz w:val="16"/>
                <w:szCs w:val="16"/>
                <w:lang w:val="en-US"/>
              </w:rPr>
            </w:pPr>
            <w:ins w:id="1966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19668" w:author="Huawei" w:date="2020-10-20T14:33:00Z"/>
                <w:rStyle w:val="TALCar"/>
                <w:rFonts w:cs="Arial"/>
                <w:sz w:val="16"/>
                <w:szCs w:val="16"/>
                <w:lang w:val="en-US"/>
              </w:rPr>
            </w:pPr>
            <w:ins w:id="19669"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19670" w:author="Huawei" w:date="2020-10-20T14:33:00Z"/>
                <w:rStyle w:val="TALCar"/>
                <w:rFonts w:cs="Arial"/>
                <w:sz w:val="16"/>
                <w:szCs w:val="16"/>
                <w:lang w:val="en-US"/>
              </w:rPr>
            </w:pPr>
            <w:ins w:id="19671"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19672" w:author="Huawei" w:date="2020-10-20T14:33:00Z"/>
                <w:rStyle w:val="TALCar"/>
                <w:rFonts w:cs="Arial"/>
                <w:sz w:val="16"/>
                <w:szCs w:val="16"/>
                <w:lang w:val="en-US"/>
              </w:rPr>
            </w:pPr>
            <w:ins w:id="19673"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19674" w:author="Huawei" w:date="2020-10-20T14:33:00Z"/>
                <w:rStyle w:val="TALCar"/>
                <w:rFonts w:cs="Arial"/>
                <w:sz w:val="16"/>
                <w:szCs w:val="16"/>
                <w:lang w:val="en-US"/>
              </w:rPr>
            </w:pPr>
            <w:ins w:id="19675" w:author="Huawei" w:date="2020-10-20T14:33:00Z">
              <w:r>
                <w:rPr>
                  <w:rFonts w:cs="Arial"/>
                  <w:sz w:val="16"/>
                  <w:szCs w:val="16"/>
                  <w:lang w:eastAsia="zh-CN"/>
                </w:rPr>
                <w:t>0.1531</w:t>
              </w:r>
            </w:ins>
          </w:p>
        </w:tc>
      </w:tr>
      <w:tr w:rsidR="000B48E5" w14:paraId="153B1B1A" w14:textId="77777777">
        <w:trPr>
          <w:jc w:val="center"/>
          <w:ins w:id="19676" w:author="Huawei" w:date="2020-10-20T14:33:00Z"/>
        </w:trPr>
        <w:tc>
          <w:tcPr>
            <w:tcW w:w="1134" w:type="dxa"/>
            <w:vMerge/>
            <w:vAlign w:val="center"/>
          </w:tcPr>
          <w:p w14:paraId="7DAAF630" w14:textId="77777777" w:rsidR="000B48E5" w:rsidRDefault="000B48E5">
            <w:pPr>
              <w:pStyle w:val="TAC"/>
              <w:rPr>
                <w:ins w:id="19677"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1967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19679" w:author="Huawei" w:date="2020-10-20T14:33:00Z"/>
                <w:rStyle w:val="TALCar"/>
                <w:rFonts w:cs="Arial"/>
                <w:sz w:val="16"/>
                <w:szCs w:val="16"/>
                <w:lang w:val="en-US"/>
              </w:rPr>
            </w:pPr>
            <w:ins w:id="1968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19681" w:author="Huawei" w:date="2020-10-20T14:33:00Z"/>
                <w:rFonts w:cs="Arial"/>
                <w:sz w:val="16"/>
                <w:szCs w:val="16"/>
                <w:lang w:eastAsia="zh-CN"/>
              </w:rPr>
            </w:pPr>
            <w:ins w:id="19682"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19683" w:author="Huawei" w:date="2020-10-20T14:33:00Z"/>
                <w:rFonts w:cs="Arial"/>
                <w:sz w:val="16"/>
                <w:szCs w:val="16"/>
                <w:lang w:eastAsia="zh-CN"/>
              </w:rPr>
            </w:pPr>
            <w:ins w:id="19684"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19685" w:author="Huawei" w:date="2020-10-20T14:33:00Z"/>
                <w:rFonts w:cs="Arial"/>
                <w:sz w:val="16"/>
                <w:szCs w:val="16"/>
                <w:lang w:eastAsia="zh-CN"/>
              </w:rPr>
            </w:pPr>
            <w:ins w:id="19686"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19687" w:author="Huawei" w:date="2020-10-20T14:33:00Z"/>
                <w:rFonts w:cs="Arial"/>
                <w:sz w:val="16"/>
                <w:szCs w:val="16"/>
                <w:lang w:eastAsia="zh-CN"/>
              </w:rPr>
            </w:pPr>
            <w:ins w:id="19688" w:author="Huawei" w:date="2020-10-20T14:33:00Z">
              <w:r>
                <w:rPr>
                  <w:rFonts w:cs="Arial"/>
                  <w:sz w:val="16"/>
                  <w:szCs w:val="16"/>
                  <w:lang w:eastAsia="zh-CN"/>
                </w:rPr>
                <w:t>0.0939</w:t>
              </w:r>
            </w:ins>
          </w:p>
        </w:tc>
      </w:tr>
      <w:tr w:rsidR="000B48E5" w14:paraId="5B47CB75" w14:textId="77777777">
        <w:trPr>
          <w:jc w:val="center"/>
          <w:ins w:id="19689" w:author="Huawei" w:date="2020-10-20T14:33:00Z"/>
        </w:trPr>
        <w:tc>
          <w:tcPr>
            <w:tcW w:w="1134" w:type="dxa"/>
            <w:vMerge/>
            <w:vAlign w:val="center"/>
          </w:tcPr>
          <w:p w14:paraId="178B6A2C" w14:textId="77777777" w:rsidR="000B48E5" w:rsidRDefault="000B48E5">
            <w:pPr>
              <w:pStyle w:val="TAC"/>
              <w:rPr>
                <w:ins w:id="19690"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19691" w:author="Huawei" w:date="2020-10-20T14:33:00Z"/>
                <w:rStyle w:val="TALCar"/>
                <w:rFonts w:cs="Arial"/>
                <w:sz w:val="16"/>
                <w:szCs w:val="16"/>
                <w:lang w:val="en-US"/>
              </w:rPr>
            </w:pPr>
            <w:ins w:id="19692" w:author="Huawei" w:date="2020-10-20T14:33:00Z">
              <w:r>
                <w:rPr>
                  <w:rFonts w:cs="Arial"/>
                  <w:sz w:val="16"/>
                  <w:szCs w:val="16"/>
                  <w:lang w:eastAsia="zh-CN"/>
                </w:rPr>
                <w:t>332, InF-SH,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19693" w:author="Huawei" w:date="2020-10-20T14:33:00Z"/>
                <w:rStyle w:val="TALCar"/>
                <w:rFonts w:cs="Arial"/>
                <w:sz w:val="16"/>
                <w:szCs w:val="16"/>
                <w:lang w:val="en-US"/>
              </w:rPr>
            </w:pPr>
            <w:ins w:id="1969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19695" w:author="Huawei" w:date="2020-10-20T14:33:00Z"/>
                <w:rStyle w:val="TALCar"/>
                <w:rFonts w:cs="Arial"/>
                <w:sz w:val="16"/>
                <w:szCs w:val="16"/>
                <w:lang w:val="en-US"/>
              </w:rPr>
            </w:pPr>
            <w:ins w:id="19696"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19697" w:author="Huawei" w:date="2020-10-20T14:33:00Z"/>
                <w:rStyle w:val="TALCar"/>
                <w:rFonts w:cs="Arial"/>
                <w:sz w:val="16"/>
                <w:szCs w:val="16"/>
                <w:lang w:val="en-US"/>
              </w:rPr>
            </w:pPr>
            <w:ins w:id="19698"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19699" w:author="Huawei" w:date="2020-10-20T14:33:00Z"/>
                <w:rStyle w:val="TALCar"/>
                <w:rFonts w:cs="Arial"/>
                <w:sz w:val="16"/>
                <w:szCs w:val="16"/>
                <w:lang w:val="en-US"/>
              </w:rPr>
            </w:pPr>
            <w:ins w:id="19700"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19701" w:author="Huawei" w:date="2020-10-20T14:33:00Z"/>
                <w:rStyle w:val="TALCar"/>
                <w:rFonts w:cs="Arial"/>
                <w:sz w:val="16"/>
                <w:szCs w:val="16"/>
                <w:lang w:val="en-US"/>
              </w:rPr>
            </w:pPr>
            <w:ins w:id="19702" w:author="Huawei" w:date="2020-10-20T14:33:00Z">
              <w:r>
                <w:rPr>
                  <w:rFonts w:cs="Arial"/>
                  <w:sz w:val="16"/>
                  <w:szCs w:val="16"/>
                  <w:lang w:eastAsia="zh-CN"/>
                </w:rPr>
                <w:t>0.1693</w:t>
              </w:r>
            </w:ins>
          </w:p>
        </w:tc>
      </w:tr>
      <w:tr w:rsidR="000B48E5" w14:paraId="726032DB" w14:textId="77777777">
        <w:trPr>
          <w:jc w:val="center"/>
          <w:ins w:id="19703" w:author="Huawei" w:date="2020-10-20T14:33:00Z"/>
        </w:trPr>
        <w:tc>
          <w:tcPr>
            <w:tcW w:w="1134" w:type="dxa"/>
            <w:vMerge/>
            <w:vAlign w:val="center"/>
          </w:tcPr>
          <w:p w14:paraId="6C552DC7" w14:textId="77777777" w:rsidR="000B48E5" w:rsidRDefault="000B48E5">
            <w:pPr>
              <w:pStyle w:val="TAC"/>
              <w:rPr>
                <w:ins w:id="19704"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1970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19706" w:author="Huawei" w:date="2020-10-20T14:33:00Z"/>
                <w:rStyle w:val="TALCar"/>
                <w:rFonts w:cs="Arial"/>
                <w:sz w:val="16"/>
                <w:szCs w:val="16"/>
                <w:lang w:val="en-US"/>
              </w:rPr>
            </w:pPr>
            <w:ins w:id="1970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19708" w:author="Huawei" w:date="2020-10-20T14:33:00Z"/>
                <w:rFonts w:cs="Arial"/>
                <w:sz w:val="16"/>
                <w:szCs w:val="16"/>
                <w:lang w:eastAsia="zh-CN"/>
              </w:rPr>
            </w:pPr>
            <w:ins w:id="19709"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19710" w:author="Huawei" w:date="2020-10-20T14:33:00Z"/>
                <w:rFonts w:cs="Arial"/>
                <w:sz w:val="16"/>
                <w:szCs w:val="16"/>
                <w:lang w:eastAsia="zh-CN"/>
              </w:rPr>
            </w:pPr>
            <w:ins w:id="19711"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19712" w:author="Huawei" w:date="2020-10-20T14:33:00Z"/>
                <w:rFonts w:cs="Arial"/>
                <w:sz w:val="16"/>
                <w:szCs w:val="16"/>
                <w:lang w:eastAsia="zh-CN"/>
              </w:rPr>
            </w:pPr>
            <w:ins w:id="19713"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19714" w:author="Huawei" w:date="2020-10-20T14:33:00Z"/>
                <w:rFonts w:cs="Arial"/>
                <w:sz w:val="16"/>
                <w:szCs w:val="16"/>
                <w:lang w:eastAsia="zh-CN"/>
              </w:rPr>
            </w:pPr>
            <w:ins w:id="19715" w:author="Huawei" w:date="2020-10-20T14:33:00Z">
              <w:r>
                <w:rPr>
                  <w:rFonts w:cs="Arial"/>
                  <w:sz w:val="16"/>
                  <w:szCs w:val="16"/>
                  <w:lang w:eastAsia="zh-CN"/>
                </w:rPr>
                <w:t>0.1123</w:t>
              </w:r>
            </w:ins>
          </w:p>
        </w:tc>
      </w:tr>
      <w:tr w:rsidR="000B48E5" w14:paraId="0FE916EE" w14:textId="77777777">
        <w:trPr>
          <w:jc w:val="center"/>
          <w:ins w:id="19716" w:author="Huawei" w:date="2020-10-20T14:33:00Z"/>
        </w:trPr>
        <w:tc>
          <w:tcPr>
            <w:tcW w:w="1134" w:type="dxa"/>
            <w:vMerge/>
            <w:vAlign w:val="center"/>
          </w:tcPr>
          <w:p w14:paraId="6F8BFF34" w14:textId="77777777" w:rsidR="000B48E5" w:rsidRDefault="000B48E5">
            <w:pPr>
              <w:pStyle w:val="TAC"/>
              <w:rPr>
                <w:ins w:id="19717"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19718" w:author="Huawei" w:date="2020-10-20T14:33:00Z"/>
                <w:rStyle w:val="TALCar"/>
                <w:rFonts w:cs="Arial"/>
                <w:sz w:val="16"/>
                <w:szCs w:val="16"/>
                <w:lang w:val="en-US"/>
              </w:rPr>
            </w:pPr>
            <w:ins w:id="19719" w:author="Huawei" w:date="2020-10-20T14:33:00Z">
              <w:r>
                <w:rPr>
                  <w:rFonts w:cs="Arial"/>
                  <w:sz w:val="16"/>
                  <w:szCs w:val="16"/>
                  <w:lang w:eastAsia="zh-CN"/>
                </w:rPr>
                <w:t>333, InF-SH,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19720" w:author="Huawei" w:date="2020-10-20T14:33:00Z"/>
                <w:rStyle w:val="TALCar"/>
                <w:rFonts w:cs="Arial"/>
                <w:sz w:val="16"/>
                <w:szCs w:val="16"/>
                <w:lang w:val="en-US"/>
              </w:rPr>
            </w:pPr>
            <w:ins w:id="1972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19722" w:author="Huawei" w:date="2020-10-20T14:33:00Z"/>
                <w:rStyle w:val="TALCar"/>
                <w:rFonts w:cs="Arial"/>
                <w:sz w:val="16"/>
                <w:szCs w:val="16"/>
                <w:lang w:val="en-US"/>
              </w:rPr>
            </w:pPr>
            <w:ins w:id="19723"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19724" w:author="Huawei" w:date="2020-10-20T14:33:00Z"/>
                <w:rStyle w:val="TALCar"/>
                <w:rFonts w:cs="Arial"/>
                <w:sz w:val="16"/>
                <w:szCs w:val="16"/>
                <w:lang w:val="en-US"/>
              </w:rPr>
            </w:pPr>
            <w:ins w:id="19725"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19726" w:author="Huawei" w:date="2020-10-20T14:33:00Z"/>
                <w:rStyle w:val="TALCar"/>
                <w:rFonts w:cs="Arial"/>
                <w:sz w:val="16"/>
                <w:szCs w:val="16"/>
                <w:lang w:val="en-US"/>
              </w:rPr>
            </w:pPr>
            <w:ins w:id="19727"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19728" w:author="Huawei" w:date="2020-10-20T14:33:00Z"/>
                <w:rStyle w:val="TALCar"/>
                <w:rFonts w:cs="Arial"/>
                <w:sz w:val="16"/>
                <w:szCs w:val="16"/>
                <w:lang w:val="en-US"/>
              </w:rPr>
            </w:pPr>
            <w:ins w:id="19729" w:author="Huawei" w:date="2020-10-20T14:33:00Z">
              <w:r>
                <w:rPr>
                  <w:rFonts w:cs="Arial"/>
                  <w:sz w:val="16"/>
                  <w:szCs w:val="16"/>
                  <w:lang w:eastAsia="zh-CN"/>
                </w:rPr>
                <w:t>0.1647</w:t>
              </w:r>
            </w:ins>
          </w:p>
        </w:tc>
      </w:tr>
      <w:tr w:rsidR="000B48E5" w14:paraId="056AADD3" w14:textId="77777777">
        <w:trPr>
          <w:jc w:val="center"/>
          <w:ins w:id="19730" w:author="Huawei" w:date="2020-10-20T14:33:00Z"/>
        </w:trPr>
        <w:tc>
          <w:tcPr>
            <w:tcW w:w="1134" w:type="dxa"/>
            <w:vMerge/>
            <w:vAlign w:val="center"/>
          </w:tcPr>
          <w:p w14:paraId="7C2159D6" w14:textId="77777777" w:rsidR="000B48E5" w:rsidRDefault="000B48E5">
            <w:pPr>
              <w:pStyle w:val="TAC"/>
              <w:rPr>
                <w:ins w:id="19731"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1973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19733" w:author="Huawei" w:date="2020-10-20T14:33:00Z"/>
                <w:rStyle w:val="TALCar"/>
                <w:rFonts w:cs="Arial"/>
                <w:sz w:val="16"/>
                <w:szCs w:val="16"/>
                <w:lang w:val="en-US"/>
              </w:rPr>
            </w:pPr>
            <w:ins w:id="1973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19735" w:author="Huawei" w:date="2020-10-20T14:33:00Z"/>
                <w:rFonts w:cs="Arial"/>
                <w:sz w:val="16"/>
                <w:szCs w:val="16"/>
                <w:lang w:eastAsia="zh-CN"/>
              </w:rPr>
            </w:pPr>
            <w:ins w:id="19736"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19737" w:author="Huawei" w:date="2020-10-20T14:33:00Z"/>
                <w:rFonts w:cs="Arial"/>
                <w:sz w:val="16"/>
                <w:szCs w:val="16"/>
                <w:lang w:eastAsia="zh-CN"/>
              </w:rPr>
            </w:pPr>
            <w:ins w:id="19738"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19739" w:author="Huawei" w:date="2020-10-20T14:33:00Z"/>
                <w:rFonts w:cs="Arial"/>
                <w:sz w:val="16"/>
                <w:szCs w:val="16"/>
                <w:lang w:eastAsia="zh-CN"/>
              </w:rPr>
            </w:pPr>
            <w:ins w:id="19740"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19741" w:author="Huawei" w:date="2020-10-20T14:33:00Z"/>
                <w:rFonts w:cs="Arial"/>
                <w:sz w:val="16"/>
                <w:szCs w:val="16"/>
                <w:lang w:eastAsia="zh-CN"/>
              </w:rPr>
            </w:pPr>
            <w:ins w:id="19742" w:author="Huawei" w:date="2020-10-20T14:33:00Z">
              <w:r>
                <w:rPr>
                  <w:rFonts w:cs="Arial"/>
                  <w:sz w:val="16"/>
                  <w:szCs w:val="16"/>
                  <w:lang w:eastAsia="zh-CN"/>
                </w:rPr>
                <w:t>0.1091</w:t>
              </w:r>
            </w:ins>
          </w:p>
        </w:tc>
      </w:tr>
      <w:tr w:rsidR="000B48E5" w14:paraId="5D0B7F56" w14:textId="77777777">
        <w:trPr>
          <w:jc w:val="center"/>
          <w:ins w:id="19743" w:author="Huawei" w:date="2020-10-20T14:33:00Z"/>
        </w:trPr>
        <w:tc>
          <w:tcPr>
            <w:tcW w:w="1134" w:type="dxa"/>
            <w:vMerge/>
            <w:vAlign w:val="center"/>
          </w:tcPr>
          <w:p w14:paraId="689B2E6D" w14:textId="77777777" w:rsidR="000B48E5" w:rsidRDefault="000B48E5">
            <w:pPr>
              <w:pStyle w:val="TAC"/>
              <w:rPr>
                <w:ins w:id="19744"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19745" w:author="Huawei" w:date="2020-10-20T14:33:00Z"/>
                <w:rStyle w:val="TALCar"/>
                <w:rFonts w:cs="Arial"/>
                <w:sz w:val="16"/>
                <w:szCs w:val="16"/>
                <w:lang w:val="en-US"/>
              </w:rPr>
            </w:pPr>
            <w:ins w:id="19746" w:author="Huawei" w:date="2020-10-20T14:33:00Z">
              <w:r>
                <w:rPr>
                  <w:rFonts w:cs="Arial"/>
                  <w:sz w:val="16"/>
                  <w:szCs w:val="16"/>
                  <w:lang w:eastAsia="zh-CN"/>
                </w:rPr>
                <w:t>334, InF-SH,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19747" w:author="Huawei" w:date="2020-10-20T14:33:00Z"/>
                <w:rStyle w:val="TALCar"/>
                <w:rFonts w:cs="Arial"/>
                <w:sz w:val="16"/>
                <w:szCs w:val="16"/>
                <w:lang w:val="en-US"/>
              </w:rPr>
            </w:pPr>
            <w:ins w:id="1974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19749" w:author="Huawei" w:date="2020-10-20T14:33:00Z"/>
                <w:rStyle w:val="TALCar"/>
                <w:rFonts w:cs="Arial"/>
                <w:sz w:val="16"/>
                <w:szCs w:val="16"/>
                <w:lang w:val="en-US"/>
              </w:rPr>
            </w:pPr>
            <w:ins w:id="19750"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19751" w:author="Huawei" w:date="2020-10-20T14:33:00Z"/>
                <w:rStyle w:val="TALCar"/>
                <w:rFonts w:cs="Arial"/>
                <w:sz w:val="16"/>
                <w:szCs w:val="16"/>
                <w:lang w:val="en-US"/>
              </w:rPr>
            </w:pPr>
            <w:ins w:id="19752"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19753" w:author="Huawei" w:date="2020-10-20T14:33:00Z"/>
                <w:rStyle w:val="TALCar"/>
                <w:rFonts w:cs="Arial"/>
                <w:sz w:val="16"/>
                <w:szCs w:val="16"/>
                <w:lang w:val="en-US"/>
              </w:rPr>
            </w:pPr>
            <w:ins w:id="19754"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19755" w:author="Huawei" w:date="2020-10-20T14:33:00Z"/>
                <w:rStyle w:val="TALCar"/>
                <w:rFonts w:cs="Arial"/>
                <w:sz w:val="16"/>
                <w:szCs w:val="16"/>
                <w:lang w:val="en-US"/>
              </w:rPr>
            </w:pPr>
            <w:ins w:id="19756" w:author="Huawei" w:date="2020-10-20T14:33:00Z">
              <w:r>
                <w:rPr>
                  <w:rFonts w:cs="Arial"/>
                  <w:sz w:val="16"/>
                  <w:szCs w:val="16"/>
                  <w:lang w:eastAsia="zh-CN"/>
                </w:rPr>
                <w:t>0.1784</w:t>
              </w:r>
            </w:ins>
          </w:p>
        </w:tc>
      </w:tr>
      <w:tr w:rsidR="000B48E5" w14:paraId="4A3477BF" w14:textId="77777777">
        <w:trPr>
          <w:jc w:val="center"/>
          <w:ins w:id="19757" w:author="Huawei" w:date="2020-10-20T14:33:00Z"/>
        </w:trPr>
        <w:tc>
          <w:tcPr>
            <w:tcW w:w="1134" w:type="dxa"/>
            <w:vMerge/>
            <w:vAlign w:val="center"/>
          </w:tcPr>
          <w:p w14:paraId="1D20EC39" w14:textId="77777777" w:rsidR="000B48E5" w:rsidRDefault="000B48E5">
            <w:pPr>
              <w:pStyle w:val="TAC"/>
              <w:rPr>
                <w:ins w:id="19758"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1975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19760" w:author="Huawei" w:date="2020-10-20T14:33:00Z"/>
                <w:rStyle w:val="TALCar"/>
                <w:rFonts w:cs="Arial"/>
                <w:sz w:val="16"/>
                <w:szCs w:val="16"/>
                <w:lang w:val="en-US"/>
              </w:rPr>
            </w:pPr>
            <w:ins w:id="1976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19762" w:author="Huawei" w:date="2020-10-20T14:33:00Z"/>
                <w:rFonts w:cs="Arial"/>
                <w:sz w:val="16"/>
                <w:szCs w:val="16"/>
                <w:lang w:eastAsia="zh-CN"/>
              </w:rPr>
            </w:pPr>
            <w:ins w:id="19763"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19764" w:author="Huawei" w:date="2020-10-20T14:33:00Z"/>
                <w:rFonts w:cs="Arial"/>
                <w:sz w:val="16"/>
                <w:szCs w:val="16"/>
                <w:lang w:eastAsia="zh-CN"/>
              </w:rPr>
            </w:pPr>
            <w:ins w:id="19765"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19766" w:author="Huawei" w:date="2020-10-20T14:33:00Z"/>
                <w:rFonts w:cs="Arial"/>
                <w:sz w:val="16"/>
                <w:szCs w:val="16"/>
                <w:lang w:eastAsia="zh-CN"/>
              </w:rPr>
            </w:pPr>
            <w:ins w:id="19767"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19768" w:author="Huawei" w:date="2020-10-20T14:33:00Z"/>
                <w:rFonts w:cs="Arial"/>
                <w:sz w:val="16"/>
                <w:szCs w:val="16"/>
                <w:lang w:eastAsia="zh-CN"/>
              </w:rPr>
            </w:pPr>
            <w:ins w:id="19769" w:author="Huawei" w:date="2020-10-20T14:33:00Z">
              <w:r>
                <w:rPr>
                  <w:rFonts w:cs="Arial"/>
                  <w:sz w:val="16"/>
                  <w:szCs w:val="16"/>
                  <w:lang w:eastAsia="zh-CN"/>
                </w:rPr>
                <w:t>0.1199</w:t>
              </w:r>
            </w:ins>
          </w:p>
        </w:tc>
      </w:tr>
      <w:tr w:rsidR="000B48E5" w14:paraId="23977680" w14:textId="77777777">
        <w:trPr>
          <w:jc w:val="center"/>
          <w:ins w:id="19770" w:author="Huawei" w:date="2020-10-20T14:33:00Z"/>
        </w:trPr>
        <w:tc>
          <w:tcPr>
            <w:tcW w:w="1134" w:type="dxa"/>
            <w:vMerge w:val="restart"/>
            <w:vAlign w:val="center"/>
          </w:tcPr>
          <w:p w14:paraId="59E2B4C0" w14:textId="77777777" w:rsidR="000B48E5" w:rsidRDefault="00E2147D">
            <w:pPr>
              <w:pStyle w:val="TAC"/>
              <w:rPr>
                <w:ins w:id="19771" w:author="Huawei" w:date="2020-10-20T14:33:00Z"/>
                <w:rFonts w:cs="Arial"/>
                <w:sz w:val="16"/>
                <w:szCs w:val="16"/>
                <w:lang w:eastAsia="zh-CN"/>
              </w:rPr>
            </w:pPr>
            <w:ins w:id="19772"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19773" w:author="Huawei" w:date="2020-10-20T14:33:00Z"/>
                <w:rStyle w:val="TALCar"/>
                <w:rFonts w:cs="Arial"/>
                <w:sz w:val="16"/>
                <w:szCs w:val="16"/>
                <w:lang w:val="en-US"/>
              </w:rPr>
            </w:pPr>
            <w:ins w:id="19774" w:author="Huawei" w:date="2020-10-20T14:33:00Z">
              <w:r>
                <w:rPr>
                  <w:rFonts w:cs="Arial"/>
                  <w:sz w:val="16"/>
                  <w:szCs w:val="16"/>
                  <w:lang w:eastAsia="zh-CN"/>
                </w:rPr>
                <w:t>341, InF-SH,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19775" w:author="Huawei" w:date="2020-10-20T14:33:00Z"/>
                <w:rStyle w:val="TALCar"/>
                <w:rFonts w:cs="Arial"/>
                <w:sz w:val="16"/>
                <w:szCs w:val="16"/>
                <w:lang w:val="en-US"/>
              </w:rPr>
            </w:pPr>
            <w:ins w:id="1977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19777" w:author="Huawei" w:date="2020-10-20T14:33:00Z"/>
                <w:rStyle w:val="TALCar"/>
                <w:rFonts w:cs="Arial"/>
                <w:sz w:val="16"/>
                <w:szCs w:val="16"/>
                <w:lang w:val="en-US"/>
              </w:rPr>
            </w:pPr>
            <w:ins w:id="19778"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19779" w:author="Huawei" w:date="2020-10-20T14:33:00Z"/>
                <w:rStyle w:val="TALCar"/>
                <w:rFonts w:cs="Arial"/>
                <w:sz w:val="16"/>
                <w:szCs w:val="16"/>
                <w:lang w:val="en-US"/>
              </w:rPr>
            </w:pPr>
            <w:ins w:id="19780"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19781" w:author="Huawei" w:date="2020-10-20T14:33:00Z"/>
                <w:rStyle w:val="TALCar"/>
                <w:rFonts w:cs="Arial"/>
                <w:sz w:val="16"/>
                <w:szCs w:val="16"/>
                <w:lang w:val="en-US"/>
              </w:rPr>
            </w:pPr>
            <w:ins w:id="19782"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19783" w:author="Huawei" w:date="2020-10-20T14:33:00Z"/>
                <w:rStyle w:val="TALCar"/>
                <w:rFonts w:cs="Arial"/>
                <w:sz w:val="16"/>
                <w:szCs w:val="16"/>
                <w:lang w:val="en-US"/>
              </w:rPr>
            </w:pPr>
            <w:ins w:id="19784" w:author="Huawei" w:date="2020-10-20T14:33:00Z">
              <w:r>
                <w:rPr>
                  <w:rFonts w:cs="Arial"/>
                  <w:sz w:val="16"/>
                  <w:szCs w:val="16"/>
                  <w:lang w:eastAsia="zh-CN"/>
                </w:rPr>
                <w:t>0.1531</w:t>
              </w:r>
            </w:ins>
          </w:p>
        </w:tc>
      </w:tr>
      <w:tr w:rsidR="000B48E5" w14:paraId="568AD32D" w14:textId="77777777">
        <w:trPr>
          <w:jc w:val="center"/>
          <w:ins w:id="19785" w:author="Huawei" w:date="2020-10-20T14:33:00Z"/>
        </w:trPr>
        <w:tc>
          <w:tcPr>
            <w:tcW w:w="1134" w:type="dxa"/>
            <w:vMerge/>
            <w:vAlign w:val="center"/>
          </w:tcPr>
          <w:p w14:paraId="04A9BF61" w14:textId="77777777" w:rsidR="000B48E5" w:rsidRDefault="000B48E5">
            <w:pPr>
              <w:pStyle w:val="TAC"/>
              <w:rPr>
                <w:ins w:id="19786"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1978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19788" w:author="Huawei" w:date="2020-10-20T14:33:00Z"/>
                <w:rStyle w:val="TALCar"/>
                <w:rFonts w:cs="Arial"/>
                <w:sz w:val="16"/>
                <w:szCs w:val="16"/>
                <w:lang w:val="en-US"/>
              </w:rPr>
            </w:pPr>
            <w:ins w:id="1978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19790" w:author="Huawei" w:date="2020-10-20T14:33:00Z"/>
                <w:rFonts w:cs="Arial"/>
                <w:sz w:val="16"/>
                <w:szCs w:val="16"/>
                <w:lang w:eastAsia="zh-CN"/>
              </w:rPr>
            </w:pPr>
            <w:ins w:id="19791"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19792" w:author="Huawei" w:date="2020-10-20T14:33:00Z"/>
                <w:rFonts w:cs="Arial"/>
                <w:sz w:val="16"/>
                <w:szCs w:val="16"/>
                <w:lang w:eastAsia="zh-CN"/>
              </w:rPr>
            </w:pPr>
            <w:ins w:id="19793"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19794" w:author="Huawei" w:date="2020-10-20T14:33:00Z"/>
                <w:rFonts w:cs="Arial"/>
                <w:sz w:val="16"/>
                <w:szCs w:val="16"/>
                <w:lang w:eastAsia="zh-CN"/>
              </w:rPr>
            </w:pPr>
            <w:ins w:id="19795"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19796" w:author="Huawei" w:date="2020-10-20T14:33:00Z"/>
                <w:rFonts w:cs="Arial"/>
                <w:sz w:val="16"/>
                <w:szCs w:val="16"/>
                <w:lang w:eastAsia="zh-CN"/>
              </w:rPr>
            </w:pPr>
            <w:ins w:id="19797" w:author="Huawei" w:date="2020-10-20T14:33:00Z">
              <w:r>
                <w:rPr>
                  <w:rFonts w:cs="Arial"/>
                  <w:sz w:val="16"/>
                  <w:szCs w:val="16"/>
                  <w:lang w:eastAsia="zh-CN"/>
                </w:rPr>
                <w:t>0.0939</w:t>
              </w:r>
            </w:ins>
          </w:p>
        </w:tc>
      </w:tr>
      <w:tr w:rsidR="000B48E5" w14:paraId="77952E2F" w14:textId="77777777">
        <w:trPr>
          <w:jc w:val="center"/>
          <w:ins w:id="19798" w:author="Huawei" w:date="2020-10-20T14:33:00Z"/>
        </w:trPr>
        <w:tc>
          <w:tcPr>
            <w:tcW w:w="1134" w:type="dxa"/>
            <w:vMerge/>
            <w:vAlign w:val="center"/>
          </w:tcPr>
          <w:p w14:paraId="26D43C6B" w14:textId="77777777" w:rsidR="000B48E5" w:rsidRDefault="000B48E5">
            <w:pPr>
              <w:pStyle w:val="TAC"/>
              <w:rPr>
                <w:ins w:id="19799"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19800" w:author="Huawei" w:date="2020-10-20T14:33:00Z"/>
                <w:rStyle w:val="TALCar"/>
                <w:rFonts w:cs="Arial"/>
                <w:sz w:val="16"/>
                <w:szCs w:val="16"/>
                <w:lang w:val="en-US"/>
              </w:rPr>
            </w:pPr>
            <w:ins w:id="19801" w:author="Huawei" w:date="2020-10-20T14:33:00Z">
              <w:r>
                <w:rPr>
                  <w:rFonts w:cs="Arial"/>
                  <w:sz w:val="16"/>
                  <w:szCs w:val="16"/>
                  <w:lang w:eastAsia="zh-CN"/>
                </w:rPr>
                <w:t>342, InF-SH,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19802" w:author="Huawei" w:date="2020-10-20T14:33:00Z"/>
                <w:rStyle w:val="TALCar"/>
                <w:rFonts w:cs="Arial"/>
                <w:sz w:val="16"/>
                <w:szCs w:val="16"/>
                <w:lang w:val="en-US"/>
              </w:rPr>
            </w:pPr>
            <w:ins w:id="1980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19804" w:author="Huawei" w:date="2020-10-20T14:33:00Z"/>
                <w:rStyle w:val="TALCar"/>
                <w:rFonts w:cs="Arial"/>
                <w:sz w:val="16"/>
                <w:szCs w:val="16"/>
                <w:lang w:val="en-US"/>
              </w:rPr>
            </w:pPr>
            <w:ins w:id="19805"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19806" w:author="Huawei" w:date="2020-10-20T14:33:00Z"/>
                <w:rStyle w:val="TALCar"/>
                <w:rFonts w:cs="Arial"/>
                <w:sz w:val="16"/>
                <w:szCs w:val="16"/>
                <w:lang w:val="en-US"/>
              </w:rPr>
            </w:pPr>
            <w:ins w:id="19807"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19808" w:author="Huawei" w:date="2020-10-20T14:33:00Z"/>
                <w:rStyle w:val="TALCar"/>
                <w:rFonts w:cs="Arial"/>
                <w:sz w:val="16"/>
                <w:szCs w:val="16"/>
                <w:lang w:val="en-US"/>
              </w:rPr>
            </w:pPr>
            <w:ins w:id="19809"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19810" w:author="Huawei" w:date="2020-10-20T14:33:00Z"/>
                <w:rStyle w:val="TALCar"/>
                <w:rFonts w:cs="Arial"/>
                <w:sz w:val="16"/>
                <w:szCs w:val="16"/>
                <w:lang w:val="en-US"/>
              </w:rPr>
            </w:pPr>
            <w:ins w:id="19811" w:author="Huawei" w:date="2020-10-20T14:33:00Z">
              <w:r>
                <w:rPr>
                  <w:rFonts w:cs="Arial"/>
                  <w:sz w:val="16"/>
                  <w:szCs w:val="16"/>
                  <w:lang w:eastAsia="zh-CN"/>
                </w:rPr>
                <w:t>0.1699</w:t>
              </w:r>
            </w:ins>
          </w:p>
        </w:tc>
      </w:tr>
      <w:tr w:rsidR="000B48E5" w14:paraId="38AD3EAB" w14:textId="77777777">
        <w:trPr>
          <w:jc w:val="center"/>
          <w:ins w:id="19812" w:author="Huawei" w:date="2020-10-20T14:33:00Z"/>
        </w:trPr>
        <w:tc>
          <w:tcPr>
            <w:tcW w:w="1134" w:type="dxa"/>
            <w:vMerge/>
            <w:vAlign w:val="center"/>
          </w:tcPr>
          <w:p w14:paraId="3119CB18" w14:textId="77777777" w:rsidR="000B48E5" w:rsidRDefault="000B48E5">
            <w:pPr>
              <w:pStyle w:val="TAC"/>
              <w:rPr>
                <w:ins w:id="19813"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1981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19815" w:author="Huawei" w:date="2020-10-20T14:33:00Z"/>
                <w:rStyle w:val="TALCar"/>
                <w:rFonts w:cs="Arial"/>
                <w:sz w:val="16"/>
                <w:szCs w:val="16"/>
                <w:lang w:val="en-US"/>
              </w:rPr>
            </w:pPr>
            <w:ins w:id="1981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19817" w:author="Huawei" w:date="2020-10-20T14:33:00Z"/>
                <w:rFonts w:cs="Arial"/>
                <w:sz w:val="16"/>
                <w:szCs w:val="16"/>
                <w:lang w:eastAsia="zh-CN"/>
              </w:rPr>
            </w:pPr>
            <w:ins w:id="19818"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19819" w:author="Huawei" w:date="2020-10-20T14:33:00Z"/>
                <w:rFonts w:cs="Arial"/>
                <w:sz w:val="16"/>
                <w:szCs w:val="16"/>
                <w:lang w:eastAsia="zh-CN"/>
              </w:rPr>
            </w:pPr>
            <w:ins w:id="19820"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19821" w:author="Huawei" w:date="2020-10-20T14:33:00Z"/>
                <w:rFonts w:cs="Arial"/>
                <w:sz w:val="16"/>
                <w:szCs w:val="16"/>
                <w:lang w:eastAsia="zh-CN"/>
              </w:rPr>
            </w:pPr>
            <w:ins w:id="19822"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19823" w:author="Huawei" w:date="2020-10-20T14:33:00Z"/>
                <w:rFonts w:cs="Arial"/>
                <w:sz w:val="16"/>
                <w:szCs w:val="16"/>
                <w:lang w:eastAsia="zh-CN"/>
              </w:rPr>
            </w:pPr>
            <w:ins w:id="19824" w:author="Huawei" w:date="2020-10-20T14:33:00Z">
              <w:r>
                <w:rPr>
                  <w:rFonts w:cs="Arial"/>
                  <w:sz w:val="16"/>
                  <w:szCs w:val="16"/>
                  <w:lang w:eastAsia="zh-CN"/>
                </w:rPr>
                <w:t>0.1090</w:t>
              </w:r>
            </w:ins>
          </w:p>
        </w:tc>
      </w:tr>
      <w:tr w:rsidR="000B48E5" w14:paraId="5852C1AA" w14:textId="77777777">
        <w:trPr>
          <w:jc w:val="center"/>
          <w:ins w:id="19825" w:author="Huawei" w:date="2020-10-20T14:33:00Z"/>
        </w:trPr>
        <w:tc>
          <w:tcPr>
            <w:tcW w:w="1134" w:type="dxa"/>
            <w:vMerge w:val="restart"/>
            <w:vAlign w:val="center"/>
          </w:tcPr>
          <w:p w14:paraId="694A02CE" w14:textId="77777777" w:rsidR="000B48E5" w:rsidRDefault="00E2147D">
            <w:pPr>
              <w:pStyle w:val="TAC"/>
              <w:rPr>
                <w:ins w:id="19826" w:author="Huawei" w:date="2020-10-20T14:33:00Z"/>
                <w:rFonts w:cs="Arial"/>
                <w:sz w:val="16"/>
                <w:szCs w:val="16"/>
                <w:lang w:eastAsia="zh-CN"/>
              </w:rPr>
            </w:pPr>
            <w:ins w:id="19827"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14:paraId="575A8D20" w14:textId="77777777" w:rsidR="000B48E5" w:rsidRDefault="00E2147D">
            <w:pPr>
              <w:pStyle w:val="TAC"/>
              <w:jc w:val="both"/>
              <w:rPr>
                <w:ins w:id="19828" w:author="Huawei" w:date="2020-10-20T14:33:00Z"/>
                <w:rFonts w:cs="Arial"/>
                <w:sz w:val="16"/>
                <w:szCs w:val="16"/>
                <w:lang w:eastAsia="zh-CN"/>
              </w:rPr>
            </w:pPr>
            <w:ins w:id="19829"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19830" w:author="Huawei" w:date="2020-10-20T14:33:00Z"/>
                <w:rStyle w:val="TALCar"/>
                <w:rFonts w:cs="Arial"/>
                <w:sz w:val="16"/>
                <w:szCs w:val="16"/>
                <w:lang w:val="en-US"/>
              </w:rPr>
            </w:pPr>
            <w:ins w:id="1983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19832" w:author="Huawei" w:date="2020-10-20T14:33:00Z"/>
                <w:rStyle w:val="TALCar"/>
                <w:rFonts w:cs="Arial"/>
                <w:sz w:val="16"/>
                <w:szCs w:val="16"/>
                <w:lang w:val="en-US"/>
              </w:rPr>
            </w:pPr>
            <w:ins w:id="19833"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19834" w:author="Huawei" w:date="2020-10-20T14:33:00Z"/>
                <w:rStyle w:val="TALCar"/>
                <w:rFonts w:cs="Arial"/>
                <w:sz w:val="16"/>
                <w:szCs w:val="16"/>
                <w:lang w:val="en-US"/>
              </w:rPr>
            </w:pPr>
            <w:ins w:id="19835"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19836" w:author="Huawei" w:date="2020-10-20T14:33:00Z"/>
                <w:rStyle w:val="TALCar"/>
                <w:rFonts w:cs="Arial"/>
                <w:sz w:val="16"/>
                <w:szCs w:val="16"/>
                <w:lang w:val="en-US"/>
              </w:rPr>
            </w:pPr>
            <w:ins w:id="19837"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19838" w:author="Huawei" w:date="2020-10-20T14:33:00Z"/>
                <w:rStyle w:val="TALCar"/>
                <w:rFonts w:cs="Arial"/>
                <w:sz w:val="16"/>
                <w:szCs w:val="16"/>
                <w:lang w:val="en-US"/>
              </w:rPr>
            </w:pPr>
            <w:ins w:id="19839" w:author="Huawei" w:date="2020-10-20T14:33:00Z">
              <w:r>
                <w:rPr>
                  <w:rFonts w:cs="Arial"/>
                  <w:sz w:val="16"/>
                  <w:szCs w:val="16"/>
                  <w:lang w:eastAsia="zh-CN"/>
                </w:rPr>
                <w:t>0.0735</w:t>
              </w:r>
            </w:ins>
          </w:p>
        </w:tc>
      </w:tr>
      <w:tr w:rsidR="000B48E5" w14:paraId="28D7DDAB" w14:textId="77777777">
        <w:trPr>
          <w:jc w:val="center"/>
          <w:ins w:id="19840" w:author="Huawei" w:date="2020-10-20T14:33:00Z"/>
        </w:trPr>
        <w:tc>
          <w:tcPr>
            <w:tcW w:w="1134" w:type="dxa"/>
            <w:vMerge/>
            <w:vAlign w:val="center"/>
          </w:tcPr>
          <w:p w14:paraId="79DC6A73" w14:textId="77777777" w:rsidR="000B48E5" w:rsidRDefault="000B48E5">
            <w:pPr>
              <w:pStyle w:val="TAC"/>
              <w:rPr>
                <w:ins w:id="19841"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1984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19843" w:author="Huawei" w:date="2020-10-20T14:33:00Z"/>
                <w:rStyle w:val="TALCar"/>
                <w:rFonts w:cs="Arial"/>
                <w:sz w:val="16"/>
                <w:szCs w:val="16"/>
                <w:lang w:val="en-US"/>
              </w:rPr>
            </w:pPr>
            <w:ins w:id="1984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19845" w:author="Huawei" w:date="2020-10-20T14:33:00Z"/>
                <w:rFonts w:cs="Arial"/>
                <w:sz w:val="16"/>
                <w:szCs w:val="16"/>
                <w:lang w:eastAsia="zh-CN"/>
              </w:rPr>
            </w:pPr>
            <w:ins w:id="19846"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19847" w:author="Huawei" w:date="2020-10-20T14:33:00Z"/>
                <w:rFonts w:cs="Arial"/>
                <w:sz w:val="16"/>
                <w:szCs w:val="16"/>
                <w:lang w:eastAsia="zh-CN"/>
              </w:rPr>
            </w:pPr>
            <w:ins w:id="19848"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19849" w:author="Huawei" w:date="2020-10-20T14:33:00Z"/>
                <w:rFonts w:cs="Arial"/>
                <w:sz w:val="16"/>
                <w:szCs w:val="16"/>
                <w:lang w:eastAsia="zh-CN"/>
              </w:rPr>
            </w:pPr>
            <w:ins w:id="19850"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19851" w:author="Huawei" w:date="2020-10-20T14:33:00Z"/>
                <w:rFonts w:cs="Arial"/>
                <w:sz w:val="16"/>
                <w:szCs w:val="16"/>
                <w:lang w:eastAsia="zh-CN"/>
              </w:rPr>
            </w:pPr>
            <w:ins w:id="19852" w:author="Huawei" w:date="2020-10-20T14:33:00Z">
              <w:r>
                <w:rPr>
                  <w:rFonts w:cs="Arial"/>
                  <w:sz w:val="16"/>
                  <w:szCs w:val="16"/>
                  <w:lang w:eastAsia="zh-CN"/>
                </w:rPr>
                <w:t>0.0665</w:t>
              </w:r>
            </w:ins>
          </w:p>
        </w:tc>
      </w:tr>
      <w:tr w:rsidR="000B48E5" w14:paraId="4B8ABD68" w14:textId="77777777">
        <w:trPr>
          <w:jc w:val="center"/>
          <w:ins w:id="19853" w:author="Huawei" w:date="2020-10-20T14:33:00Z"/>
        </w:trPr>
        <w:tc>
          <w:tcPr>
            <w:tcW w:w="1134" w:type="dxa"/>
            <w:vMerge/>
            <w:vAlign w:val="center"/>
          </w:tcPr>
          <w:p w14:paraId="7C5FBFF6" w14:textId="77777777" w:rsidR="000B48E5" w:rsidRDefault="000B48E5">
            <w:pPr>
              <w:pStyle w:val="TAC"/>
              <w:rPr>
                <w:ins w:id="19854"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19855" w:author="Huawei" w:date="2020-10-20T14:33:00Z"/>
                <w:rFonts w:cs="Arial"/>
                <w:sz w:val="16"/>
                <w:szCs w:val="16"/>
                <w:lang w:eastAsia="zh-CN"/>
              </w:rPr>
            </w:pPr>
            <w:ins w:id="19856" w:author="Huawei" w:date="2020-10-20T14:33:00Z">
              <w:r>
                <w:rPr>
                  <w:rFonts w:cs="Arial"/>
                  <w:sz w:val="16"/>
                  <w:szCs w:val="16"/>
                  <w:lang w:eastAsia="zh-CN"/>
                </w:rPr>
                <w:t>362, InF-DH422, FR1, UL-TDOA/AoA, ULA 4x1 w/ legacy AoA)</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19857" w:author="Huawei" w:date="2020-10-20T14:33:00Z"/>
                <w:rStyle w:val="TALCar"/>
                <w:rFonts w:cs="Arial"/>
                <w:sz w:val="16"/>
                <w:szCs w:val="16"/>
                <w:lang w:val="en-US"/>
              </w:rPr>
            </w:pPr>
            <w:ins w:id="1985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19859" w:author="Huawei" w:date="2020-10-20T14:33:00Z"/>
                <w:rStyle w:val="TALCar"/>
                <w:rFonts w:cs="Arial"/>
                <w:sz w:val="16"/>
                <w:szCs w:val="16"/>
                <w:lang w:val="en-US"/>
              </w:rPr>
            </w:pPr>
            <w:ins w:id="19860"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19861" w:author="Huawei" w:date="2020-10-20T14:33:00Z"/>
                <w:rStyle w:val="TALCar"/>
                <w:rFonts w:cs="Arial"/>
                <w:sz w:val="16"/>
                <w:szCs w:val="16"/>
                <w:lang w:val="en-US"/>
              </w:rPr>
            </w:pPr>
            <w:ins w:id="19862"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19863" w:author="Huawei" w:date="2020-10-20T14:33:00Z"/>
                <w:rStyle w:val="TALCar"/>
                <w:rFonts w:cs="Arial"/>
                <w:sz w:val="16"/>
                <w:szCs w:val="16"/>
                <w:lang w:val="en-US"/>
              </w:rPr>
            </w:pPr>
            <w:ins w:id="19864"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19865" w:author="Huawei" w:date="2020-10-20T14:33:00Z"/>
                <w:rStyle w:val="TALCar"/>
                <w:rFonts w:cs="Arial"/>
                <w:sz w:val="16"/>
                <w:szCs w:val="16"/>
                <w:lang w:val="en-US"/>
              </w:rPr>
            </w:pPr>
            <w:ins w:id="19866" w:author="Huawei" w:date="2020-10-20T14:33:00Z">
              <w:r>
                <w:rPr>
                  <w:rFonts w:cs="Arial"/>
                  <w:sz w:val="16"/>
                  <w:szCs w:val="16"/>
                  <w:lang w:eastAsia="zh-CN"/>
                </w:rPr>
                <w:t>4.9986</w:t>
              </w:r>
            </w:ins>
          </w:p>
        </w:tc>
      </w:tr>
      <w:tr w:rsidR="000B48E5" w14:paraId="42F4271F" w14:textId="77777777">
        <w:trPr>
          <w:jc w:val="center"/>
          <w:ins w:id="19867" w:author="Huawei" w:date="2020-10-20T14:33:00Z"/>
        </w:trPr>
        <w:tc>
          <w:tcPr>
            <w:tcW w:w="1134" w:type="dxa"/>
            <w:vMerge/>
            <w:vAlign w:val="center"/>
          </w:tcPr>
          <w:p w14:paraId="24911088" w14:textId="77777777" w:rsidR="000B48E5" w:rsidRDefault="000B48E5">
            <w:pPr>
              <w:pStyle w:val="TAC"/>
              <w:rPr>
                <w:ins w:id="19868"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1986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19870" w:author="Huawei" w:date="2020-10-20T14:33:00Z"/>
                <w:rStyle w:val="TALCar"/>
                <w:rFonts w:cs="Arial"/>
                <w:sz w:val="16"/>
                <w:szCs w:val="16"/>
                <w:lang w:val="en-US"/>
              </w:rPr>
            </w:pPr>
            <w:ins w:id="1987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19872" w:author="Huawei" w:date="2020-10-20T14:33:00Z"/>
                <w:rFonts w:cs="Arial"/>
                <w:sz w:val="16"/>
                <w:szCs w:val="16"/>
                <w:lang w:eastAsia="zh-CN"/>
              </w:rPr>
            </w:pPr>
            <w:ins w:id="19873"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19874" w:author="Huawei" w:date="2020-10-20T14:33:00Z"/>
                <w:rFonts w:cs="Arial"/>
                <w:sz w:val="16"/>
                <w:szCs w:val="16"/>
                <w:lang w:eastAsia="zh-CN"/>
              </w:rPr>
            </w:pPr>
            <w:ins w:id="19875"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19876" w:author="Huawei" w:date="2020-10-20T14:33:00Z"/>
                <w:rFonts w:cs="Arial"/>
                <w:sz w:val="16"/>
                <w:szCs w:val="16"/>
                <w:lang w:eastAsia="zh-CN"/>
              </w:rPr>
            </w:pPr>
            <w:ins w:id="19877"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19878" w:author="Huawei" w:date="2020-10-20T14:33:00Z"/>
                <w:rFonts w:cs="Arial"/>
                <w:sz w:val="16"/>
                <w:szCs w:val="16"/>
                <w:lang w:eastAsia="zh-CN"/>
              </w:rPr>
            </w:pPr>
            <w:ins w:id="19879" w:author="Huawei" w:date="2020-10-20T14:33:00Z">
              <w:r>
                <w:rPr>
                  <w:rFonts w:cs="Arial"/>
                  <w:sz w:val="16"/>
                  <w:szCs w:val="16"/>
                  <w:lang w:eastAsia="zh-CN"/>
                </w:rPr>
                <w:t>4.8161</w:t>
              </w:r>
            </w:ins>
          </w:p>
        </w:tc>
      </w:tr>
      <w:tr w:rsidR="000B48E5" w14:paraId="579D9BD2" w14:textId="77777777">
        <w:trPr>
          <w:jc w:val="center"/>
          <w:ins w:id="19880" w:author="Huawei" w:date="2020-10-20T14:33:00Z"/>
        </w:trPr>
        <w:tc>
          <w:tcPr>
            <w:tcW w:w="1134" w:type="dxa"/>
            <w:vMerge/>
            <w:vAlign w:val="center"/>
          </w:tcPr>
          <w:p w14:paraId="2B8DB92A" w14:textId="77777777" w:rsidR="000B48E5" w:rsidRDefault="000B48E5">
            <w:pPr>
              <w:pStyle w:val="TAC"/>
              <w:rPr>
                <w:ins w:id="19881"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19882" w:author="Huawei" w:date="2020-10-20T14:33:00Z"/>
                <w:rFonts w:cs="Arial"/>
                <w:sz w:val="16"/>
                <w:szCs w:val="16"/>
                <w:lang w:eastAsia="zh-CN"/>
              </w:rPr>
            </w:pPr>
            <w:ins w:id="19883"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19884" w:author="Huawei" w:date="2020-10-20T14:33:00Z"/>
                <w:rStyle w:val="TALCar"/>
                <w:rFonts w:cs="Arial"/>
                <w:sz w:val="16"/>
                <w:szCs w:val="16"/>
                <w:lang w:val="en-US"/>
              </w:rPr>
            </w:pPr>
            <w:ins w:id="1988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19886" w:author="Huawei" w:date="2020-10-20T14:33:00Z"/>
                <w:rStyle w:val="TALCar"/>
                <w:rFonts w:cs="Arial"/>
                <w:sz w:val="16"/>
                <w:szCs w:val="16"/>
                <w:lang w:val="en-US"/>
              </w:rPr>
            </w:pPr>
            <w:ins w:id="19887"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19888" w:author="Huawei" w:date="2020-10-20T14:33:00Z"/>
                <w:rStyle w:val="TALCar"/>
                <w:rFonts w:cs="Arial"/>
                <w:sz w:val="16"/>
                <w:szCs w:val="16"/>
                <w:lang w:val="en-US"/>
              </w:rPr>
            </w:pPr>
            <w:ins w:id="19889"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19890" w:author="Huawei" w:date="2020-10-20T14:33:00Z"/>
                <w:rStyle w:val="TALCar"/>
                <w:rFonts w:cs="Arial"/>
                <w:sz w:val="16"/>
                <w:szCs w:val="16"/>
                <w:lang w:val="en-US"/>
              </w:rPr>
            </w:pPr>
            <w:ins w:id="19891"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19892" w:author="Huawei" w:date="2020-10-20T14:33:00Z"/>
                <w:rStyle w:val="TALCar"/>
                <w:rFonts w:cs="Arial"/>
                <w:sz w:val="16"/>
                <w:szCs w:val="16"/>
                <w:lang w:val="en-US"/>
              </w:rPr>
            </w:pPr>
            <w:ins w:id="19893" w:author="Huawei" w:date="2020-10-20T14:33:00Z">
              <w:r>
                <w:rPr>
                  <w:rFonts w:cs="Arial"/>
                  <w:sz w:val="16"/>
                  <w:szCs w:val="16"/>
                  <w:lang w:eastAsia="zh-CN"/>
                </w:rPr>
                <w:t>0.2058</w:t>
              </w:r>
            </w:ins>
          </w:p>
        </w:tc>
      </w:tr>
      <w:tr w:rsidR="000B48E5" w14:paraId="4CFE0244" w14:textId="77777777">
        <w:trPr>
          <w:jc w:val="center"/>
          <w:ins w:id="19894" w:author="Huawei" w:date="2020-10-20T14:33:00Z"/>
        </w:trPr>
        <w:tc>
          <w:tcPr>
            <w:tcW w:w="1134" w:type="dxa"/>
            <w:vMerge/>
            <w:vAlign w:val="center"/>
          </w:tcPr>
          <w:p w14:paraId="546FA1F4" w14:textId="77777777" w:rsidR="000B48E5" w:rsidRDefault="000B48E5">
            <w:pPr>
              <w:pStyle w:val="TAC"/>
              <w:rPr>
                <w:ins w:id="19895"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1989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19897" w:author="Huawei" w:date="2020-10-20T14:33:00Z"/>
                <w:rStyle w:val="TALCar"/>
                <w:rFonts w:cs="Arial"/>
                <w:sz w:val="16"/>
                <w:szCs w:val="16"/>
                <w:lang w:val="en-US"/>
              </w:rPr>
            </w:pPr>
            <w:ins w:id="1989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19899" w:author="Huawei" w:date="2020-10-20T14:33:00Z"/>
                <w:rFonts w:cs="Arial"/>
                <w:sz w:val="16"/>
                <w:szCs w:val="16"/>
                <w:lang w:eastAsia="zh-CN"/>
              </w:rPr>
            </w:pPr>
            <w:ins w:id="19900"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19901" w:author="Huawei" w:date="2020-10-20T14:33:00Z"/>
                <w:rFonts w:cs="Arial"/>
                <w:sz w:val="16"/>
                <w:szCs w:val="16"/>
                <w:lang w:eastAsia="zh-CN"/>
              </w:rPr>
            </w:pPr>
            <w:ins w:id="19902"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19903" w:author="Huawei" w:date="2020-10-20T14:33:00Z"/>
                <w:rFonts w:cs="Arial"/>
                <w:sz w:val="16"/>
                <w:szCs w:val="16"/>
                <w:lang w:eastAsia="zh-CN"/>
              </w:rPr>
            </w:pPr>
            <w:ins w:id="19904"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19905" w:author="Huawei" w:date="2020-10-20T14:33:00Z"/>
                <w:rFonts w:cs="Arial"/>
                <w:sz w:val="16"/>
                <w:szCs w:val="16"/>
                <w:lang w:eastAsia="zh-CN"/>
              </w:rPr>
            </w:pPr>
            <w:ins w:id="19906" w:author="Huawei" w:date="2020-10-20T14:33:00Z">
              <w:r>
                <w:rPr>
                  <w:rFonts w:cs="Arial"/>
                  <w:sz w:val="16"/>
                  <w:szCs w:val="16"/>
                  <w:lang w:eastAsia="zh-CN"/>
                </w:rPr>
                <w:t>0.1694</w:t>
              </w:r>
            </w:ins>
          </w:p>
        </w:tc>
      </w:tr>
      <w:tr w:rsidR="000B48E5" w14:paraId="22FCFAEB" w14:textId="77777777">
        <w:trPr>
          <w:jc w:val="center"/>
          <w:ins w:id="19907" w:author="Huawei" w:date="2020-10-20T14:33:00Z"/>
        </w:trPr>
        <w:tc>
          <w:tcPr>
            <w:tcW w:w="1134" w:type="dxa"/>
            <w:vMerge w:val="restart"/>
            <w:vAlign w:val="center"/>
          </w:tcPr>
          <w:p w14:paraId="47A9D1F4" w14:textId="77777777" w:rsidR="000B48E5" w:rsidRDefault="00E2147D">
            <w:pPr>
              <w:pStyle w:val="TAC"/>
              <w:rPr>
                <w:ins w:id="19908" w:author="Huawei" w:date="2020-10-20T14:33:00Z"/>
                <w:rFonts w:cs="Arial"/>
                <w:sz w:val="16"/>
                <w:szCs w:val="16"/>
                <w:lang w:eastAsia="zh-CN"/>
              </w:rPr>
            </w:pPr>
            <w:ins w:id="19909"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Pr="000C2841" w:rsidRDefault="00E2147D">
            <w:pPr>
              <w:pStyle w:val="TAC"/>
              <w:jc w:val="both"/>
              <w:rPr>
                <w:ins w:id="19910" w:author="Huawei" w:date="2020-10-20T14:33:00Z"/>
                <w:rFonts w:cs="Arial"/>
                <w:sz w:val="16"/>
                <w:szCs w:val="16"/>
                <w:lang w:val="de-DE" w:eastAsia="zh-CN"/>
                <w:rPrChange w:id="19911" w:author="Lenovo, Motorola Mobility" w:date="2020-10-21T00:07:00Z">
                  <w:rPr>
                    <w:ins w:id="19912" w:author="Huawei" w:date="2020-10-20T14:33:00Z"/>
                    <w:rFonts w:cs="Arial"/>
                    <w:sz w:val="16"/>
                    <w:szCs w:val="16"/>
                    <w:lang w:eastAsia="zh-CN"/>
                  </w:rPr>
                </w:rPrChange>
              </w:rPr>
            </w:pPr>
            <w:ins w:id="19913" w:author="Huawei" w:date="2020-10-20T14:33:00Z">
              <w:r w:rsidRPr="000C2841">
                <w:rPr>
                  <w:rFonts w:cs="Arial"/>
                  <w:sz w:val="16"/>
                  <w:szCs w:val="16"/>
                  <w:lang w:val="de-DE" w:eastAsia="zh-CN"/>
                  <w:rPrChange w:id="19914" w:author="Lenovo, Motorola Mobility" w:date="2020-10-21T00:07:00Z">
                    <w:rPr>
                      <w:rFonts w:cs="Arial"/>
                      <w:sz w:val="16"/>
                      <w:szCs w:val="16"/>
                      <w:lang w:eastAsia="zh-CN"/>
                    </w:rPr>
                  </w:rPrChange>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19915" w:author="Huawei" w:date="2020-10-20T14:33:00Z"/>
                <w:rStyle w:val="TALCar"/>
                <w:rFonts w:cs="Arial"/>
                <w:sz w:val="16"/>
                <w:szCs w:val="16"/>
                <w:lang w:val="en-US"/>
              </w:rPr>
            </w:pPr>
            <w:ins w:id="1991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19917" w:author="Huawei" w:date="2020-10-20T14:33:00Z"/>
                <w:rFonts w:cs="Arial"/>
                <w:sz w:val="16"/>
                <w:szCs w:val="16"/>
                <w:lang w:eastAsia="zh-CN"/>
              </w:rPr>
            </w:pPr>
            <w:ins w:id="19918"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19919" w:author="Huawei" w:date="2020-10-20T14:33:00Z"/>
                <w:rFonts w:cs="Arial"/>
                <w:sz w:val="16"/>
                <w:szCs w:val="16"/>
                <w:lang w:eastAsia="zh-CN"/>
              </w:rPr>
            </w:pPr>
            <w:ins w:id="19920"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19921" w:author="Huawei" w:date="2020-10-20T14:33:00Z"/>
                <w:rFonts w:cs="Arial"/>
                <w:sz w:val="16"/>
                <w:szCs w:val="16"/>
                <w:lang w:eastAsia="zh-CN"/>
              </w:rPr>
            </w:pPr>
            <w:ins w:id="19922"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19923" w:author="Huawei" w:date="2020-10-20T14:33:00Z"/>
                <w:rFonts w:cs="Arial"/>
                <w:sz w:val="16"/>
                <w:szCs w:val="16"/>
                <w:lang w:eastAsia="zh-CN"/>
              </w:rPr>
            </w:pPr>
            <w:ins w:id="19924" w:author="Huawei" w:date="2020-10-20T14:33:00Z">
              <w:r>
                <w:rPr>
                  <w:rFonts w:cs="Arial"/>
                  <w:sz w:val="16"/>
                  <w:szCs w:val="16"/>
                  <w:lang w:eastAsia="zh-CN"/>
                </w:rPr>
                <w:t>0.1756</w:t>
              </w:r>
            </w:ins>
          </w:p>
        </w:tc>
      </w:tr>
      <w:tr w:rsidR="000B48E5" w14:paraId="7814F383" w14:textId="77777777">
        <w:trPr>
          <w:jc w:val="center"/>
          <w:ins w:id="19925" w:author="Huawei" w:date="2020-10-20T14:33:00Z"/>
        </w:trPr>
        <w:tc>
          <w:tcPr>
            <w:tcW w:w="1134" w:type="dxa"/>
            <w:vMerge/>
            <w:vAlign w:val="center"/>
          </w:tcPr>
          <w:p w14:paraId="5E32BF8B" w14:textId="77777777" w:rsidR="000B48E5" w:rsidRDefault="000B48E5">
            <w:pPr>
              <w:pStyle w:val="TAC"/>
              <w:rPr>
                <w:ins w:id="19926"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1992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19928" w:author="Huawei" w:date="2020-10-20T14:33:00Z"/>
                <w:rStyle w:val="TALCar"/>
                <w:rFonts w:cs="Arial"/>
                <w:sz w:val="16"/>
                <w:szCs w:val="16"/>
                <w:lang w:val="en-US"/>
              </w:rPr>
            </w:pPr>
            <w:ins w:id="1992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19930" w:author="Huawei" w:date="2020-10-20T14:33:00Z"/>
                <w:rFonts w:cs="Arial"/>
                <w:sz w:val="16"/>
                <w:szCs w:val="16"/>
                <w:lang w:eastAsia="zh-CN"/>
              </w:rPr>
            </w:pPr>
            <w:ins w:id="19931"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19932" w:author="Huawei" w:date="2020-10-20T14:33:00Z"/>
                <w:rFonts w:cs="Arial"/>
                <w:sz w:val="16"/>
                <w:szCs w:val="16"/>
                <w:lang w:eastAsia="zh-CN"/>
              </w:rPr>
            </w:pPr>
            <w:ins w:id="19933"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19934" w:author="Huawei" w:date="2020-10-20T14:33:00Z"/>
                <w:rFonts w:cs="Arial"/>
                <w:sz w:val="16"/>
                <w:szCs w:val="16"/>
                <w:lang w:eastAsia="zh-CN"/>
              </w:rPr>
            </w:pPr>
            <w:ins w:id="19935"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19936" w:author="Huawei" w:date="2020-10-20T14:33:00Z"/>
                <w:rFonts w:cs="Arial"/>
                <w:sz w:val="16"/>
                <w:szCs w:val="16"/>
                <w:lang w:eastAsia="zh-CN"/>
              </w:rPr>
            </w:pPr>
            <w:ins w:id="19937" w:author="Huawei" w:date="2020-10-20T14:33:00Z">
              <w:r>
                <w:rPr>
                  <w:rFonts w:cs="Arial"/>
                  <w:sz w:val="16"/>
                  <w:szCs w:val="16"/>
                  <w:lang w:eastAsia="zh-CN"/>
                </w:rPr>
                <w:t>0.1694</w:t>
              </w:r>
            </w:ins>
          </w:p>
        </w:tc>
      </w:tr>
      <w:tr w:rsidR="000B48E5" w14:paraId="53111143" w14:textId="77777777">
        <w:trPr>
          <w:jc w:val="center"/>
          <w:ins w:id="19938" w:author="Huawei" w:date="2020-10-20T14:33:00Z"/>
        </w:trPr>
        <w:tc>
          <w:tcPr>
            <w:tcW w:w="1134" w:type="dxa"/>
            <w:vMerge/>
            <w:vAlign w:val="center"/>
          </w:tcPr>
          <w:p w14:paraId="56CED190" w14:textId="77777777" w:rsidR="000B48E5" w:rsidRDefault="000B48E5">
            <w:pPr>
              <w:pStyle w:val="TAC"/>
              <w:rPr>
                <w:ins w:id="19939"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19940" w:author="Huawei" w:date="2020-10-20T14:33:00Z"/>
                <w:rFonts w:cs="Arial"/>
                <w:sz w:val="16"/>
                <w:szCs w:val="16"/>
                <w:lang w:eastAsia="zh-CN"/>
              </w:rPr>
            </w:pPr>
            <w:ins w:id="19941"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19942" w:author="Huawei" w:date="2020-10-20T14:33:00Z"/>
                <w:rStyle w:val="TALCar"/>
                <w:rFonts w:cs="Arial"/>
                <w:sz w:val="16"/>
                <w:szCs w:val="16"/>
                <w:lang w:val="en-US"/>
              </w:rPr>
            </w:pPr>
            <w:ins w:id="1994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19944" w:author="Huawei" w:date="2020-10-20T14:33:00Z"/>
                <w:rFonts w:cs="Arial"/>
                <w:sz w:val="16"/>
                <w:szCs w:val="16"/>
                <w:lang w:eastAsia="zh-CN"/>
              </w:rPr>
            </w:pPr>
            <w:ins w:id="19945"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19946" w:author="Huawei" w:date="2020-10-20T14:33:00Z"/>
                <w:rFonts w:cs="Arial"/>
                <w:sz w:val="16"/>
                <w:szCs w:val="16"/>
                <w:lang w:eastAsia="zh-CN"/>
              </w:rPr>
            </w:pPr>
            <w:ins w:id="19947"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19948" w:author="Huawei" w:date="2020-10-20T14:33:00Z"/>
                <w:rFonts w:cs="Arial"/>
                <w:sz w:val="16"/>
                <w:szCs w:val="16"/>
                <w:lang w:eastAsia="zh-CN"/>
              </w:rPr>
            </w:pPr>
            <w:ins w:id="19949"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19950" w:author="Huawei" w:date="2020-10-20T14:33:00Z"/>
                <w:rFonts w:cs="Arial"/>
                <w:sz w:val="16"/>
                <w:szCs w:val="16"/>
                <w:lang w:eastAsia="zh-CN"/>
              </w:rPr>
            </w:pPr>
            <w:ins w:id="19951" w:author="Huawei" w:date="2020-10-20T14:33:00Z">
              <w:r>
                <w:rPr>
                  <w:rFonts w:cs="Arial"/>
                  <w:sz w:val="16"/>
                  <w:szCs w:val="16"/>
                  <w:lang w:eastAsia="zh-CN"/>
                </w:rPr>
                <w:t>0.2497</w:t>
              </w:r>
            </w:ins>
          </w:p>
        </w:tc>
      </w:tr>
      <w:tr w:rsidR="000B48E5" w14:paraId="0D791BF5" w14:textId="77777777">
        <w:trPr>
          <w:jc w:val="center"/>
          <w:ins w:id="19952" w:author="Huawei" w:date="2020-10-20T14:33:00Z"/>
        </w:trPr>
        <w:tc>
          <w:tcPr>
            <w:tcW w:w="1134" w:type="dxa"/>
            <w:vMerge/>
            <w:vAlign w:val="center"/>
          </w:tcPr>
          <w:p w14:paraId="50D024F6" w14:textId="77777777" w:rsidR="000B48E5" w:rsidRDefault="000B48E5">
            <w:pPr>
              <w:pStyle w:val="TAC"/>
              <w:rPr>
                <w:ins w:id="19953"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1995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19955" w:author="Huawei" w:date="2020-10-20T14:33:00Z"/>
                <w:rStyle w:val="TALCar"/>
                <w:rFonts w:cs="Arial"/>
                <w:sz w:val="16"/>
                <w:szCs w:val="16"/>
                <w:lang w:val="en-US"/>
              </w:rPr>
            </w:pPr>
            <w:ins w:id="1995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19957" w:author="Huawei" w:date="2020-10-20T14:33:00Z"/>
                <w:rFonts w:cs="Arial"/>
                <w:sz w:val="16"/>
                <w:szCs w:val="16"/>
                <w:lang w:eastAsia="zh-CN"/>
              </w:rPr>
            </w:pPr>
            <w:ins w:id="19958"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19959" w:author="Huawei" w:date="2020-10-20T14:33:00Z"/>
                <w:rFonts w:cs="Arial"/>
                <w:sz w:val="16"/>
                <w:szCs w:val="16"/>
                <w:lang w:eastAsia="zh-CN"/>
              </w:rPr>
            </w:pPr>
            <w:ins w:id="19960"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19961" w:author="Huawei" w:date="2020-10-20T14:33:00Z"/>
                <w:rFonts w:cs="Arial"/>
                <w:sz w:val="16"/>
                <w:szCs w:val="16"/>
                <w:lang w:eastAsia="zh-CN"/>
              </w:rPr>
            </w:pPr>
            <w:ins w:id="19962"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19963" w:author="Huawei" w:date="2020-10-20T14:33:00Z"/>
                <w:rFonts w:cs="Arial"/>
                <w:sz w:val="16"/>
                <w:szCs w:val="16"/>
                <w:lang w:eastAsia="zh-CN"/>
              </w:rPr>
            </w:pPr>
            <w:ins w:id="19964" w:author="Huawei" w:date="2020-10-20T14:33:00Z">
              <w:r>
                <w:rPr>
                  <w:rFonts w:cs="Arial"/>
                  <w:sz w:val="16"/>
                  <w:szCs w:val="16"/>
                  <w:lang w:eastAsia="zh-CN"/>
                </w:rPr>
                <w:t>0.2395</w:t>
              </w:r>
            </w:ins>
          </w:p>
        </w:tc>
      </w:tr>
    </w:tbl>
    <w:p w14:paraId="7A323CD9" w14:textId="77777777" w:rsidR="000B48E5" w:rsidRDefault="000B48E5">
      <w:pPr>
        <w:pStyle w:val="3GPPText"/>
        <w:rPr>
          <w:ins w:id="19965" w:author="Huawei" w:date="2020-10-20T14:33:00Z"/>
          <w:lang w:val="en-GB"/>
        </w:rPr>
      </w:pPr>
    </w:p>
    <w:p w14:paraId="74554F88" w14:textId="77777777" w:rsidR="000B48E5" w:rsidRDefault="00E2147D">
      <w:pPr>
        <w:rPr>
          <w:ins w:id="19966" w:author="Huawei" w:date="2020-10-20T14:33:00Z"/>
          <w:lang w:val="en-US"/>
        </w:rPr>
      </w:pPr>
      <w:ins w:id="19967"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19968" w:author="Huawei" w:date="2020-10-20T14:33:00Z"/>
          <w:lang w:val="en-US"/>
        </w:rPr>
      </w:pPr>
      <w:ins w:id="19969" w:author="Huawei" w:date="2020-10-20T14:33:00Z">
        <w:r>
          <w:rPr>
            <w:lang w:val="en-US"/>
          </w:rPr>
          <w:t>Figure 8.2.1.1.2-2 provides the positioning evaluation results for PRS/SRS frequency aggregation.</w:t>
        </w:r>
      </w:ins>
    </w:p>
    <w:p w14:paraId="2EDE6C13" w14:textId="77777777" w:rsidR="000B48E5" w:rsidRDefault="00E2147D">
      <w:pPr>
        <w:rPr>
          <w:ins w:id="19970" w:author="Huawei" w:date="2020-10-20T14:33:00Z"/>
          <w:lang w:val="en-US"/>
        </w:rPr>
      </w:pPr>
      <w:ins w:id="19971" w:author="Huawei" w:date="2020-10-20T14:33:00Z">
        <w:r>
          <w:rPr>
            <w:lang w:val="en-US"/>
          </w:rPr>
          <w:lastRenderedPageBreak/>
          <w:t>Figure 8.2.1.1.2-3 provides the positioning evaluation results for 1-symbol PRS.</w:t>
        </w:r>
      </w:ins>
    </w:p>
    <w:p w14:paraId="25E4DE7C" w14:textId="77777777" w:rsidR="000B48E5" w:rsidRDefault="00E2147D">
      <w:pPr>
        <w:rPr>
          <w:ins w:id="19972" w:author="Huawei" w:date="2020-10-20T14:33:00Z"/>
          <w:lang w:val="en-US"/>
        </w:rPr>
      </w:pPr>
      <w:ins w:id="19973" w:author="Huawei" w:date="2020-10-20T14:33:00Z">
        <w:r>
          <w:rPr>
            <w:lang w:val="en-US"/>
          </w:rPr>
          <w:t>Figure 8.2.1.1.2-4 provides the positioning evaluation results for PRS punctured by SSB.</w:t>
        </w:r>
      </w:ins>
    </w:p>
    <w:p w14:paraId="5837FCC2" w14:textId="77777777" w:rsidR="000B48E5" w:rsidRDefault="00E2147D">
      <w:pPr>
        <w:rPr>
          <w:ins w:id="19974" w:author="Huawei" w:date="2020-10-20T14:33:00Z"/>
          <w:lang w:val="en-US"/>
        </w:rPr>
      </w:pPr>
      <w:ins w:id="19975" w:author="Huawei" w:date="2020-10-20T14:33:00Z">
        <w:r>
          <w:rPr>
            <w:lang w:val="en-US"/>
          </w:rPr>
          <w:t>Figure 8.2.1.1.2-5 provides the positioning evaluation results for UL-AoA enhancement with ULA.</w:t>
        </w:r>
      </w:ins>
    </w:p>
    <w:p w14:paraId="76E883C7" w14:textId="77777777" w:rsidR="000B48E5" w:rsidRDefault="00E2147D">
      <w:pPr>
        <w:rPr>
          <w:ins w:id="19976" w:author="Huawei" w:date="2020-10-20T14:33:00Z"/>
          <w:lang w:val="en-US"/>
        </w:rPr>
      </w:pPr>
      <w:ins w:id="19977" w:author="Huawei" w:date="2020-10-20T14:33:00Z">
        <w:r>
          <w:rPr>
            <w:lang w:val="en-US"/>
          </w:rPr>
          <w:t>Figure 8.2.1.1.2-6 provides the positioning evaluation results for E-CID enhancement.</w:t>
        </w:r>
      </w:ins>
    </w:p>
    <w:p w14:paraId="5114594F" w14:textId="77777777" w:rsidR="000B48E5" w:rsidRDefault="000B48E5">
      <w:pPr>
        <w:pStyle w:val="3GPPText"/>
        <w:rPr>
          <w:ins w:id="19978" w:author="Huawei" w:date="2020-10-20T14:33:00Z"/>
          <w:lang w:val="en-GB"/>
        </w:rPr>
      </w:pPr>
    </w:p>
    <w:p w14:paraId="14B31AD2" w14:textId="77777777" w:rsidR="000B48E5" w:rsidRDefault="00E2147D">
      <w:pPr>
        <w:pStyle w:val="Guidance"/>
        <w:jc w:val="center"/>
        <w:rPr>
          <w:ins w:id="19979" w:author="Huawei" w:date="2020-10-20T14:33:00Z"/>
          <w:i w:val="0"/>
        </w:rPr>
      </w:pPr>
      <w:ins w:id="19980" w:author="Huawei" w:date="2020-10-20T14:33:00Z">
        <w:r>
          <w:rPr>
            <w:noProof/>
            <w:lang w:val="en-US" w:eastAsia="zh-CN"/>
            <w:rPrChange w:id="19981" w:author="Unknown">
              <w:rPr>
                <w:rFonts w:ascii="Arial" w:hAnsi="Arial"/>
                <w:noProof/>
                <w:sz w:val="18"/>
                <w:lang w:val="en-US" w:eastAsia="zh-CN"/>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19982" w:author="Huawei" w:date="2020-10-20T14:33:00Z"/>
          <w:lang w:val="en-US"/>
        </w:rPr>
      </w:pPr>
      <w:ins w:id="19983"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19984" w:author="Huawei" w:date="2020-10-20T14:33:00Z"/>
          <w:i w:val="0"/>
        </w:rPr>
      </w:pPr>
    </w:p>
    <w:p w14:paraId="4B6720E1" w14:textId="77777777" w:rsidR="000B48E5" w:rsidRDefault="00E2147D">
      <w:pPr>
        <w:pStyle w:val="Guidance"/>
        <w:jc w:val="center"/>
        <w:rPr>
          <w:ins w:id="19985" w:author="Huawei" w:date="2020-10-20T14:33:00Z"/>
          <w:i w:val="0"/>
        </w:rPr>
      </w:pPr>
      <w:ins w:id="19986" w:author="Huawei" w:date="2020-10-20T14:33:00Z">
        <w:r>
          <w:rPr>
            <w:noProof/>
            <w:lang w:val="en-US" w:eastAsia="zh-CN"/>
            <w:rPrChange w:id="19987" w:author="Unknown">
              <w:rPr>
                <w:rFonts w:ascii="Arial" w:hAnsi="Arial"/>
                <w:noProof/>
                <w:sz w:val="18"/>
                <w:lang w:val="en-US" w:eastAsia="zh-CN"/>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3"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19988" w:author="Huawei" w:date="2020-10-20T14:33:00Z"/>
          <w:lang w:val="en-US"/>
        </w:rPr>
      </w:pPr>
      <w:ins w:id="19989" w:author="Huawei" w:date="2020-10-20T14:33:00Z">
        <w:r>
          <w:rPr>
            <w:lang w:val="en-US"/>
          </w:rPr>
          <w:lastRenderedPageBreak/>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19990" w:author="Huawei" w:date="2020-10-20T14:33:00Z"/>
          <w:i w:val="0"/>
        </w:rPr>
      </w:pPr>
    </w:p>
    <w:p w14:paraId="0985DE97" w14:textId="77777777" w:rsidR="000B48E5" w:rsidRDefault="00E2147D">
      <w:pPr>
        <w:pStyle w:val="Guidance"/>
        <w:jc w:val="center"/>
        <w:rPr>
          <w:ins w:id="19991" w:author="Huawei" w:date="2020-10-20T14:33:00Z"/>
          <w:i w:val="0"/>
        </w:rPr>
      </w:pPr>
      <w:ins w:id="19992" w:author="Huawei" w:date="2020-10-20T14:33:00Z">
        <w:r>
          <w:rPr>
            <w:noProof/>
            <w:lang w:val="en-US" w:eastAsia="zh-CN"/>
            <w:rPrChange w:id="19993" w:author="Unknown">
              <w:rPr>
                <w:rFonts w:ascii="Arial" w:hAnsi="Arial"/>
                <w:noProof/>
                <w:sz w:val="18"/>
                <w:lang w:val="en-US" w:eastAsia="zh-CN"/>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19994" w:author="Huawei" w:date="2020-10-20T14:33:00Z"/>
          <w:lang w:val="en-US"/>
        </w:rPr>
      </w:pPr>
      <w:ins w:id="19995"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19996" w:author="Huawei" w:date="2020-10-20T14:33:00Z"/>
          <w:i w:val="0"/>
        </w:rPr>
      </w:pPr>
    </w:p>
    <w:p w14:paraId="7B16D026" w14:textId="77777777" w:rsidR="000B48E5" w:rsidRDefault="00E2147D">
      <w:pPr>
        <w:pStyle w:val="Guidance"/>
        <w:jc w:val="center"/>
        <w:rPr>
          <w:ins w:id="19997" w:author="Huawei" w:date="2020-10-20T14:33:00Z"/>
          <w:i w:val="0"/>
        </w:rPr>
      </w:pPr>
      <w:ins w:id="19998" w:author="Huawei" w:date="2020-10-20T14:33:00Z">
        <w:r>
          <w:rPr>
            <w:noProof/>
            <w:lang w:val="en-US" w:eastAsia="zh-CN"/>
            <w:rPrChange w:id="19999" w:author="Unknown">
              <w:rPr>
                <w:rFonts w:ascii="Arial" w:hAnsi="Arial"/>
                <w:noProof/>
                <w:sz w:val="18"/>
                <w:lang w:val="en-US" w:eastAsia="zh-CN"/>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5"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20000" w:author="Huawei" w:date="2020-10-20T14:33:00Z"/>
          <w:lang w:val="en-US"/>
        </w:rPr>
      </w:pPr>
      <w:ins w:id="20001"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20002" w:author="Huawei" w:date="2020-10-20T14:33:00Z"/>
          <w:i w:val="0"/>
        </w:rPr>
      </w:pPr>
    </w:p>
    <w:p w14:paraId="31CC6839" w14:textId="77777777" w:rsidR="000B48E5" w:rsidRDefault="00E2147D">
      <w:pPr>
        <w:pStyle w:val="Guidance"/>
        <w:jc w:val="center"/>
        <w:rPr>
          <w:ins w:id="20003" w:author="Huawei" w:date="2020-10-20T14:33:00Z"/>
          <w:i w:val="0"/>
        </w:rPr>
      </w:pPr>
      <w:ins w:id="20004" w:author="Huawei" w:date="2020-10-20T14:33:00Z">
        <w:r>
          <w:rPr>
            <w:noProof/>
            <w:lang w:val="en-US" w:eastAsia="zh-CN"/>
            <w:rPrChange w:id="20005" w:author="Unknown">
              <w:rPr>
                <w:rFonts w:ascii="Arial" w:hAnsi="Arial"/>
                <w:noProof/>
                <w:sz w:val="18"/>
                <w:lang w:val="en-US" w:eastAsia="zh-CN"/>
              </w:rPr>
            </w:rPrChange>
          </w:rPr>
          <w:lastRenderedPageBreak/>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6"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20006" w:author="Huawei" w:date="2020-10-20T14:33:00Z"/>
          <w:lang w:val="en-US"/>
        </w:rPr>
      </w:pPr>
      <w:ins w:id="20007"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14:paraId="36D7219F" w14:textId="77777777" w:rsidR="000B48E5" w:rsidRDefault="000B48E5">
      <w:pPr>
        <w:pStyle w:val="Guidance"/>
        <w:rPr>
          <w:ins w:id="20008" w:author="Huawei" w:date="2020-10-20T14:33:00Z"/>
          <w:i w:val="0"/>
        </w:rPr>
      </w:pPr>
    </w:p>
    <w:p w14:paraId="7631A401" w14:textId="77777777" w:rsidR="000B48E5" w:rsidRDefault="00E2147D">
      <w:pPr>
        <w:pStyle w:val="Guidance"/>
        <w:jc w:val="center"/>
        <w:rPr>
          <w:ins w:id="20009" w:author="Huawei" w:date="2020-10-20T14:33:00Z"/>
          <w:i w:val="0"/>
        </w:rPr>
      </w:pPr>
      <w:ins w:id="20010" w:author="Huawei" w:date="2020-10-20T14:33:00Z">
        <w:r>
          <w:rPr>
            <w:noProof/>
            <w:lang w:val="en-US" w:eastAsia="zh-CN"/>
            <w:rPrChange w:id="20011" w:author="Unknown">
              <w:rPr>
                <w:rFonts w:ascii="Arial" w:hAnsi="Arial"/>
                <w:noProof/>
                <w:sz w:val="18"/>
                <w:lang w:val="en-US" w:eastAsia="zh-CN"/>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7"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20012" w:author="Huawei" w:date="2020-10-20T14:33:00Z"/>
          <w:lang w:val="en-US"/>
        </w:rPr>
      </w:pPr>
      <w:ins w:id="20013"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20014" w:author="Huawei" w:date="2020-10-20T14:33:00Z"/>
          <w:i w:val="0"/>
        </w:rPr>
      </w:pPr>
    </w:p>
    <w:p w14:paraId="25260E82" w14:textId="77777777" w:rsidR="000B48E5" w:rsidRDefault="00E2147D">
      <w:pPr>
        <w:pStyle w:val="5"/>
        <w:rPr>
          <w:ins w:id="20015" w:author="Huawei" w:date="2020-10-20T14:33:00Z"/>
        </w:rPr>
      </w:pPr>
      <w:ins w:id="20016" w:author="Huawei" w:date="2020-10-20T14:33:00Z">
        <w:r>
          <w:t>8.2.1.1.3</w:t>
        </w:r>
        <w:r>
          <w:tab/>
          <w:t>Observations on NR positioning enhancements</w:t>
        </w:r>
      </w:ins>
    </w:p>
    <w:p w14:paraId="400757BC" w14:textId="77777777" w:rsidR="000B48E5" w:rsidRDefault="00E2147D">
      <w:pPr>
        <w:rPr>
          <w:ins w:id="20017" w:author="Huawei" w:date="2020-10-20T14:33:00Z"/>
          <w:lang w:val="en-US"/>
        </w:rPr>
      </w:pPr>
      <w:ins w:id="20018"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20019" w:author="Huawei" w:date="2020-10-20T14:33:00Z"/>
          <w:lang w:val="en-US"/>
        </w:rPr>
      </w:pPr>
      <w:ins w:id="20020" w:author="Huawei" w:date="2020-10-20T14:33:00Z">
        <w:r>
          <w:rPr>
            <w:lang w:val="en-US"/>
          </w:rPr>
          <w:lastRenderedPageBreak/>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20021" w:author="Huawei" w:date="2020-10-20T14:33:00Z"/>
        </w:trPr>
        <w:tc>
          <w:tcPr>
            <w:tcW w:w="1962" w:type="dxa"/>
            <w:vAlign w:val="center"/>
          </w:tcPr>
          <w:p w14:paraId="296B726F" w14:textId="77777777" w:rsidR="000B48E5" w:rsidRDefault="00E2147D">
            <w:pPr>
              <w:pStyle w:val="TAC"/>
              <w:rPr>
                <w:ins w:id="20022" w:author="Huawei" w:date="2020-10-20T14:33:00Z"/>
                <w:rStyle w:val="TALCar"/>
                <w:sz w:val="16"/>
                <w:szCs w:val="16"/>
                <w:lang w:val="en-US"/>
              </w:rPr>
            </w:pPr>
            <w:ins w:id="20023" w:author="Huawei" w:date="2020-10-20T14:33:00Z">
              <w:r>
                <w:rPr>
                  <w:rStyle w:val="TALCar"/>
                  <w:sz w:val="16"/>
                  <w:szCs w:val="16"/>
                  <w:lang w:val="en-US"/>
                </w:rPr>
                <w:t>Simulation case</w:t>
              </w:r>
            </w:ins>
          </w:p>
          <w:p w14:paraId="1A11C6B2" w14:textId="77777777" w:rsidR="000B48E5" w:rsidRDefault="00E2147D">
            <w:pPr>
              <w:pStyle w:val="TAC"/>
              <w:rPr>
                <w:ins w:id="20024" w:author="Huawei" w:date="2020-10-20T14:33:00Z"/>
                <w:rStyle w:val="TALCar"/>
                <w:sz w:val="16"/>
                <w:szCs w:val="16"/>
                <w:lang w:val="en-US"/>
              </w:rPr>
            </w:pPr>
            <w:ins w:id="20025"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20026" w:author="Huawei" w:date="2020-10-20T14:33:00Z"/>
                <w:rStyle w:val="TALCar"/>
                <w:sz w:val="16"/>
                <w:szCs w:val="16"/>
                <w:lang w:val="en-US"/>
              </w:rPr>
            </w:pPr>
            <w:ins w:id="20027"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20028" w:author="Huawei" w:date="2020-10-20T14:33:00Z"/>
                <w:rStyle w:val="TALCar"/>
                <w:sz w:val="16"/>
                <w:szCs w:val="16"/>
                <w:lang w:val="en-US"/>
              </w:rPr>
            </w:pPr>
            <w:ins w:id="20029"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20030" w:author="Huawei" w:date="2020-10-20T14:33:00Z"/>
                <w:rStyle w:val="TALCar"/>
                <w:sz w:val="16"/>
                <w:szCs w:val="16"/>
                <w:lang w:val="en-US"/>
              </w:rPr>
            </w:pPr>
            <w:ins w:id="20031" w:author="Huawei" w:date="2020-10-20T14:33:00Z">
              <w:r>
                <w:rPr>
                  <w:rStyle w:val="TALCar"/>
                  <w:sz w:val="16"/>
                  <w:szCs w:val="16"/>
                  <w:lang w:val="en-US"/>
                </w:rPr>
                <w:t>Commercial horizontal accuracy requirements [1]m @[90]%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20032" w:author="Huawei" w:date="2020-10-20T14:33:00Z"/>
                <w:rStyle w:val="TALCar"/>
                <w:sz w:val="16"/>
                <w:szCs w:val="16"/>
                <w:lang w:val="en-US"/>
              </w:rPr>
            </w:pPr>
            <w:ins w:id="20033" w:author="Huawei" w:date="2020-10-20T14:33:00Z">
              <w:r>
                <w:rPr>
                  <w:rStyle w:val="TALCar"/>
                  <w:sz w:val="16"/>
                  <w:szCs w:val="16"/>
                  <w:lang w:val="en-US"/>
                </w:rPr>
                <w:t>IIoT horizontal accuracy requirements of [0.2]m @[90]%are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20034" w:author="Huawei" w:date="2020-10-20T14:33:00Z"/>
                <w:rStyle w:val="TALCar"/>
                <w:sz w:val="16"/>
                <w:szCs w:val="16"/>
                <w:lang w:val="en-US"/>
              </w:rPr>
            </w:pPr>
            <w:ins w:id="20035" w:author="Huawei" w:date="2020-10-20T14:33:00Z">
              <w:r>
                <w:rPr>
                  <w:rStyle w:val="TALCar"/>
                  <w:sz w:val="16"/>
                  <w:szCs w:val="16"/>
                  <w:lang w:val="en-US"/>
                </w:rPr>
                <w:t>IIoT horizontal accuracy requirements of [0.5]m @[90]%are met -Yes/No.</w:t>
              </w:r>
              <w:r>
                <w:rPr>
                  <w:rStyle w:val="TALCar"/>
                  <w:sz w:val="16"/>
                  <w:szCs w:val="16"/>
                  <w:lang w:val="en-US"/>
                </w:rPr>
                <w:br/>
                <w:t xml:space="preserve"> If no, provide performance gaps</w:t>
              </w:r>
            </w:ins>
          </w:p>
        </w:tc>
      </w:tr>
      <w:tr w:rsidR="000B48E5" w14:paraId="3803927A" w14:textId="77777777">
        <w:trPr>
          <w:trHeight w:val="254"/>
          <w:jc w:val="center"/>
          <w:ins w:id="20036" w:author="Huawei" w:date="2020-10-20T14:33:00Z"/>
        </w:trPr>
        <w:tc>
          <w:tcPr>
            <w:tcW w:w="1962" w:type="dxa"/>
            <w:vAlign w:val="center"/>
          </w:tcPr>
          <w:p w14:paraId="2CB75139" w14:textId="77777777" w:rsidR="000B48E5" w:rsidRDefault="00E2147D">
            <w:pPr>
              <w:pStyle w:val="TAC"/>
              <w:jc w:val="both"/>
              <w:rPr>
                <w:ins w:id="20037" w:author="Huawei" w:date="2020-10-20T14:33:00Z"/>
                <w:rStyle w:val="TALCar"/>
                <w:sz w:val="16"/>
                <w:szCs w:val="16"/>
                <w:lang w:val="en-US"/>
              </w:rPr>
            </w:pPr>
            <w:ins w:id="20038"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20039" w:author="Huawei" w:date="2020-10-20T14:33:00Z"/>
                <w:rStyle w:val="TALCar"/>
                <w:b/>
                <w:sz w:val="16"/>
                <w:szCs w:val="16"/>
                <w:lang w:val="en-US"/>
              </w:rPr>
            </w:pPr>
            <w:ins w:id="20040"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20041" w:author="Huawei" w:date="2020-10-20T14:33:00Z"/>
                <w:rStyle w:val="TALCar"/>
                <w:sz w:val="16"/>
                <w:szCs w:val="16"/>
                <w:lang w:val="en-US"/>
              </w:rPr>
            </w:pPr>
            <w:ins w:id="20042"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20043" w:author="Huawei" w:date="2020-10-20T14:33:00Z"/>
                <w:rStyle w:val="TALCar"/>
                <w:sz w:val="16"/>
                <w:szCs w:val="16"/>
                <w:lang w:val="en-US"/>
              </w:rPr>
            </w:pPr>
            <w:ins w:id="20044"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20045" w:author="Huawei" w:date="2020-10-20T14:33:00Z"/>
                <w:rStyle w:val="TALCar"/>
                <w:sz w:val="16"/>
                <w:szCs w:val="16"/>
                <w:lang w:val="en-US"/>
              </w:rPr>
            </w:pPr>
            <w:ins w:id="20046"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20047" w:author="Huawei" w:date="2020-10-20T14:33:00Z"/>
                <w:rStyle w:val="TALCar"/>
                <w:sz w:val="16"/>
                <w:szCs w:val="16"/>
                <w:lang w:val="en-US"/>
              </w:rPr>
            </w:pPr>
            <w:ins w:id="20048"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20049" w:author="Huawei" w:date="2020-10-20T14:33:00Z"/>
        </w:trPr>
        <w:tc>
          <w:tcPr>
            <w:tcW w:w="1962" w:type="dxa"/>
            <w:vAlign w:val="center"/>
          </w:tcPr>
          <w:p w14:paraId="7C171C1F" w14:textId="77777777" w:rsidR="000B48E5" w:rsidRDefault="00E2147D">
            <w:pPr>
              <w:pStyle w:val="TAC"/>
              <w:jc w:val="both"/>
              <w:rPr>
                <w:ins w:id="20050" w:author="Huawei" w:date="2020-10-20T14:33:00Z"/>
                <w:rStyle w:val="TALCar"/>
                <w:sz w:val="16"/>
                <w:szCs w:val="16"/>
                <w:lang w:val="en-US"/>
              </w:rPr>
            </w:pPr>
            <w:ins w:id="20051"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20052" w:author="Huawei" w:date="2020-10-20T14:33:00Z"/>
                <w:rStyle w:val="TALCar"/>
                <w:sz w:val="16"/>
                <w:szCs w:val="16"/>
                <w:lang w:val="en-US"/>
              </w:rPr>
            </w:pPr>
            <w:ins w:id="20053"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20054" w:author="Huawei" w:date="2020-10-20T14:33:00Z"/>
                <w:rStyle w:val="TALCar"/>
                <w:sz w:val="16"/>
                <w:szCs w:val="16"/>
                <w:lang w:val="en-US"/>
              </w:rPr>
            </w:pPr>
            <w:ins w:id="20055"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20056" w:author="Huawei" w:date="2020-10-20T14:33:00Z"/>
                <w:rStyle w:val="TALCar"/>
                <w:sz w:val="16"/>
                <w:szCs w:val="16"/>
                <w:lang w:val="en-US"/>
              </w:rPr>
            </w:pPr>
            <w:ins w:id="2005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20058" w:author="Huawei" w:date="2020-10-20T14:33:00Z"/>
                <w:rStyle w:val="TALCar"/>
                <w:sz w:val="16"/>
                <w:szCs w:val="16"/>
                <w:lang w:val="en-US"/>
              </w:rPr>
            </w:pPr>
            <w:ins w:id="20059"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20060" w:author="Huawei" w:date="2020-10-20T14:33:00Z"/>
                <w:rStyle w:val="TALCar"/>
                <w:sz w:val="16"/>
                <w:szCs w:val="16"/>
                <w:lang w:val="en-US"/>
              </w:rPr>
            </w:pPr>
            <w:ins w:id="20061" w:author="Huawei" w:date="2020-10-20T14:33:00Z">
              <w:r>
                <w:rPr>
                  <w:rStyle w:val="TALCar"/>
                  <w:sz w:val="16"/>
                  <w:szCs w:val="16"/>
                  <w:lang w:val="en-US"/>
                </w:rPr>
                <w:t>0.1569</w:t>
              </w:r>
            </w:ins>
          </w:p>
        </w:tc>
      </w:tr>
      <w:tr w:rsidR="000B48E5" w14:paraId="75EBC8BB" w14:textId="77777777">
        <w:trPr>
          <w:trHeight w:val="54"/>
          <w:jc w:val="center"/>
          <w:ins w:id="20062" w:author="Huawei" w:date="2020-10-20T14:33:00Z"/>
        </w:trPr>
        <w:tc>
          <w:tcPr>
            <w:tcW w:w="1962" w:type="dxa"/>
            <w:vAlign w:val="center"/>
          </w:tcPr>
          <w:p w14:paraId="09BBF086" w14:textId="77777777" w:rsidR="000B48E5" w:rsidRDefault="00E2147D">
            <w:pPr>
              <w:pStyle w:val="TAC"/>
              <w:jc w:val="both"/>
              <w:rPr>
                <w:ins w:id="20063" w:author="Huawei" w:date="2020-10-20T14:33:00Z"/>
                <w:rStyle w:val="TALCar"/>
                <w:sz w:val="16"/>
                <w:szCs w:val="16"/>
                <w:lang w:val="en-US"/>
              </w:rPr>
            </w:pPr>
            <w:ins w:id="20064"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20065" w:author="Huawei" w:date="2020-10-20T14:33:00Z"/>
                <w:rStyle w:val="TALCar"/>
                <w:sz w:val="16"/>
                <w:szCs w:val="16"/>
                <w:lang w:val="en-US"/>
              </w:rPr>
            </w:pPr>
            <w:ins w:id="20066"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20067" w:author="Huawei" w:date="2020-10-20T14:33:00Z"/>
                <w:rStyle w:val="TALCar"/>
                <w:sz w:val="16"/>
                <w:szCs w:val="16"/>
                <w:lang w:val="en-US"/>
              </w:rPr>
            </w:pPr>
            <w:ins w:id="20068"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20069" w:author="Huawei" w:date="2020-10-20T14:33:00Z"/>
                <w:rStyle w:val="TALCar"/>
                <w:sz w:val="16"/>
                <w:szCs w:val="16"/>
                <w:lang w:val="en-US"/>
              </w:rPr>
            </w:pPr>
            <w:ins w:id="2007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20071" w:author="Huawei" w:date="2020-10-20T14:33:00Z"/>
                <w:rStyle w:val="TALCar"/>
                <w:sz w:val="16"/>
                <w:szCs w:val="16"/>
                <w:lang w:val="en-US"/>
              </w:rPr>
            </w:pPr>
            <w:ins w:id="20072"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20073" w:author="Huawei" w:date="2020-10-20T14:33:00Z"/>
                <w:rStyle w:val="TALCar"/>
                <w:sz w:val="16"/>
                <w:szCs w:val="16"/>
                <w:lang w:val="en-US"/>
              </w:rPr>
            </w:pPr>
            <w:ins w:id="20074"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20075" w:author="Huawei" w:date="2020-10-20T14:33:00Z"/>
        </w:trPr>
        <w:tc>
          <w:tcPr>
            <w:tcW w:w="1962" w:type="dxa"/>
            <w:vAlign w:val="center"/>
          </w:tcPr>
          <w:p w14:paraId="7180A5AB" w14:textId="77777777" w:rsidR="000B48E5" w:rsidRDefault="00E2147D">
            <w:pPr>
              <w:pStyle w:val="TAC"/>
              <w:jc w:val="both"/>
              <w:rPr>
                <w:ins w:id="20076" w:author="Huawei" w:date="2020-10-20T14:33:00Z"/>
                <w:rStyle w:val="TALCar"/>
                <w:rFonts w:cs="Arial"/>
                <w:sz w:val="16"/>
                <w:szCs w:val="16"/>
                <w:lang w:val="en-US"/>
              </w:rPr>
            </w:pPr>
            <w:ins w:id="20077"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20078" w:author="Huawei" w:date="2020-10-20T14:33:00Z"/>
                <w:rStyle w:val="TALCar"/>
                <w:b/>
                <w:sz w:val="16"/>
                <w:szCs w:val="16"/>
                <w:lang w:val="en-US"/>
              </w:rPr>
            </w:pPr>
            <w:ins w:id="20079"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20080" w:author="Huawei" w:date="2020-10-20T14:33:00Z"/>
                <w:rStyle w:val="TALCar"/>
                <w:sz w:val="16"/>
                <w:szCs w:val="16"/>
                <w:lang w:val="en-US"/>
              </w:rPr>
            </w:pPr>
            <w:ins w:id="20081"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20082" w:author="Huawei" w:date="2020-10-20T14:33:00Z"/>
                <w:rStyle w:val="TALCar"/>
                <w:sz w:val="16"/>
                <w:szCs w:val="16"/>
                <w:lang w:val="en-US"/>
              </w:rPr>
            </w:pPr>
            <w:ins w:id="2008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20084" w:author="Huawei" w:date="2020-10-20T14:33:00Z"/>
                <w:rStyle w:val="TALCar"/>
                <w:sz w:val="16"/>
                <w:szCs w:val="16"/>
                <w:lang w:val="en-US"/>
              </w:rPr>
            </w:pPr>
            <w:ins w:id="20085"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20086" w:author="Huawei" w:date="2020-10-20T14:33:00Z"/>
                <w:rStyle w:val="TALCar"/>
                <w:sz w:val="16"/>
                <w:szCs w:val="16"/>
                <w:lang w:val="en-US"/>
              </w:rPr>
            </w:pPr>
            <w:ins w:id="20087"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20088" w:author="Huawei" w:date="2020-10-20T14:33:00Z"/>
        </w:trPr>
        <w:tc>
          <w:tcPr>
            <w:tcW w:w="1962" w:type="dxa"/>
            <w:vAlign w:val="center"/>
          </w:tcPr>
          <w:p w14:paraId="2F00898D" w14:textId="77777777" w:rsidR="000B48E5" w:rsidRDefault="00E2147D">
            <w:pPr>
              <w:pStyle w:val="TAC"/>
              <w:jc w:val="both"/>
              <w:rPr>
                <w:ins w:id="20089" w:author="Huawei" w:date="2020-10-20T14:33:00Z"/>
                <w:rStyle w:val="TALCar"/>
                <w:rFonts w:cs="Arial"/>
                <w:sz w:val="16"/>
                <w:szCs w:val="16"/>
                <w:lang w:val="en-US"/>
              </w:rPr>
            </w:pPr>
            <w:ins w:id="20090"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20091" w:author="Huawei" w:date="2020-10-20T14:33:00Z"/>
                <w:rStyle w:val="TALCar"/>
                <w:sz w:val="16"/>
                <w:szCs w:val="16"/>
                <w:lang w:val="en-US"/>
              </w:rPr>
            </w:pPr>
            <w:ins w:id="20092"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20093" w:author="Huawei" w:date="2020-10-20T14:33:00Z"/>
                <w:rStyle w:val="TALCar"/>
                <w:sz w:val="16"/>
                <w:szCs w:val="16"/>
                <w:lang w:val="en-US"/>
              </w:rPr>
            </w:pPr>
            <w:ins w:id="20094"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20095" w:author="Huawei" w:date="2020-10-20T14:33:00Z"/>
                <w:rStyle w:val="TALCar"/>
                <w:sz w:val="16"/>
                <w:szCs w:val="16"/>
                <w:lang w:val="en-US"/>
              </w:rPr>
            </w:pPr>
            <w:ins w:id="2009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20097" w:author="Huawei" w:date="2020-10-20T14:33:00Z"/>
                <w:rStyle w:val="TALCar"/>
                <w:sz w:val="16"/>
                <w:szCs w:val="16"/>
                <w:lang w:val="en-US"/>
              </w:rPr>
            </w:pPr>
            <w:ins w:id="2009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20099" w:author="Huawei" w:date="2020-10-20T14:33:00Z"/>
                <w:rStyle w:val="TALCar"/>
                <w:sz w:val="16"/>
                <w:szCs w:val="16"/>
                <w:lang w:val="en-US"/>
              </w:rPr>
            </w:pPr>
            <w:ins w:id="20100"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20101" w:author="Huawei" w:date="2020-10-20T14:33:00Z"/>
        </w:trPr>
        <w:tc>
          <w:tcPr>
            <w:tcW w:w="1962" w:type="dxa"/>
            <w:vAlign w:val="center"/>
          </w:tcPr>
          <w:p w14:paraId="18D4A5F9" w14:textId="77777777" w:rsidR="000B48E5" w:rsidRDefault="00E2147D">
            <w:pPr>
              <w:pStyle w:val="TAC"/>
              <w:jc w:val="both"/>
              <w:rPr>
                <w:ins w:id="20102" w:author="Huawei" w:date="2020-10-20T14:33:00Z"/>
                <w:rStyle w:val="TALCar"/>
                <w:rFonts w:cs="Arial"/>
                <w:sz w:val="16"/>
                <w:szCs w:val="16"/>
                <w:lang w:val="en-US"/>
              </w:rPr>
            </w:pPr>
            <w:ins w:id="20103"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20104" w:author="Huawei" w:date="2020-10-20T14:33:00Z"/>
                <w:rStyle w:val="TALCar"/>
                <w:sz w:val="16"/>
                <w:szCs w:val="16"/>
                <w:lang w:val="en-US"/>
              </w:rPr>
            </w:pPr>
            <w:ins w:id="20105"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20106" w:author="Huawei" w:date="2020-10-20T14:33:00Z"/>
                <w:rStyle w:val="TALCar"/>
                <w:sz w:val="16"/>
                <w:szCs w:val="16"/>
                <w:lang w:val="en-US"/>
              </w:rPr>
            </w:pPr>
            <w:ins w:id="20107"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20108" w:author="Huawei" w:date="2020-10-20T14:33:00Z"/>
                <w:rStyle w:val="TALCar"/>
                <w:sz w:val="16"/>
                <w:szCs w:val="16"/>
                <w:lang w:val="en-US"/>
              </w:rPr>
            </w:pPr>
            <w:ins w:id="2010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20110" w:author="Huawei" w:date="2020-10-20T14:33:00Z"/>
                <w:rStyle w:val="TALCar"/>
                <w:sz w:val="16"/>
                <w:szCs w:val="16"/>
                <w:lang w:val="en-US"/>
              </w:rPr>
            </w:pPr>
            <w:ins w:id="2011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20112" w:author="Huawei" w:date="2020-10-20T14:33:00Z"/>
                <w:rStyle w:val="TALCar"/>
                <w:sz w:val="16"/>
                <w:szCs w:val="16"/>
                <w:lang w:val="en-US"/>
              </w:rPr>
            </w:pPr>
            <w:ins w:id="20113"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20114" w:author="Huawei" w:date="2020-10-20T14:33:00Z"/>
        </w:trPr>
        <w:tc>
          <w:tcPr>
            <w:tcW w:w="1962" w:type="dxa"/>
            <w:vAlign w:val="center"/>
          </w:tcPr>
          <w:p w14:paraId="0C5EE072" w14:textId="77777777" w:rsidR="000B48E5" w:rsidRDefault="00E2147D">
            <w:pPr>
              <w:pStyle w:val="TAC"/>
              <w:jc w:val="both"/>
              <w:rPr>
                <w:ins w:id="20115" w:author="Huawei" w:date="2020-10-20T14:33:00Z"/>
                <w:rStyle w:val="TALCar"/>
                <w:rFonts w:cs="Arial"/>
                <w:sz w:val="16"/>
                <w:szCs w:val="16"/>
                <w:lang w:val="en-US"/>
              </w:rPr>
            </w:pPr>
            <w:ins w:id="20116" w:author="Huawei" w:date="2020-10-20T14:33:00Z">
              <w:r>
                <w:rPr>
                  <w:rFonts w:cs="Arial"/>
                  <w:sz w:val="16"/>
                  <w:szCs w:val="16"/>
                  <w:lang w:eastAsia="zh-CN"/>
                </w:rPr>
                <w:t>331, InF-SH, FR1, DL-TDOA, Comb-4 and 4-symbol</w:t>
              </w:r>
            </w:ins>
          </w:p>
        </w:tc>
        <w:tc>
          <w:tcPr>
            <w:tcW w:w="1044" w:type="dxa"/>
            <w:vAlign w:val="center"/>
          </w:tcPr>
          <w:p w14:paraId="2ED529CA" w14:textId="77777777" w:rsidR="000B48E5" w:rsidRDefault="00E2147D">
            <w:pPr>
              <w:pStyle w:val="TAC"/>
              <w:rPr>
                <w:ins w:id="20117" w:author="Huawei" w:date="2020-10-20T14:33:00Z"/>
                <w:rStyle w:val="TALCar"/>
                <w:b/>
                <w:sz w:val="16"/>
                <w:szCs w:val="16"/>
                <w:lang w:val="en-US"/>
              </w:rPr>
            </w:pPr>
            <w:ins w:id="20118"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20119" w:author="Huawei" w:date="2020-10-20T14:33:00Z"/>
                <w:rStyle w:val="TALCar"/>
                <w:sz w:val="16"/>
                <w:szCs w:val="16"/>
                <w:lang w:val="en-US"/>
              </w:rPr>
            </w:pPr>
            <w:ins w:id="20120"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20121" w:author="Huawei" w:date="2020-10-20T14:33:00Z"/>
                <w:rStyle w:val="TALCar"/>
                <w:sz w:val="16"/>
                <w:szCs w:val="16"/>
                <w:lang w:val="en-US"/>
              </w:rPr>
            </w:pPr>
            <w:ins w:id="2012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20123" w:author="Huawei" w:date="2020-10-20T14:33:00Z"/>
                <w:rStyle w:val="TALCar"/>
                <w:sz w:val="16"/>
                <w:szCs w:val="16"/>
                <w:lang w:val="en-US"/>
              </w:rPr>
            </w:pPr>
            <w:ins w:id="2012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20125" w:author="Huawei" w:date="2020-10-20T14:33:00Z"/>
                <w:rStyle w:val="TALCar"/>
                <w:sz w:val="16"/>
                <w:szCs w:val="16"/>
                <w:lang w:val="en-US"/>
              </w:rPr>
            </w:pPr>
            <w:ins w:id="20126"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20127" w:author="Huawei" w:date="2020-10-20T14:33:00Z"/>
        </w:trPr>
        <w:tc>
          <w:tcPr>
            <w:tcW w:w="1962" w:type="dxa"/>
            <w:vAlign w:val="center"/>
          </w:tcPr>
          <w:p w14:paraId="234A485E" w14:textId="77777777" w:rsidR="000B48E5" w:rsidRDefault="00E2147D">
            <w:pPr>
              <w:pStyle w:val="TAC"/>
              <w:jc w:val="both"/>
              <w:rPr>
                <w:ins w:id="20128" w:author="Huawei" w:date="2020-10-20T14:33:00Z"/>
                <w:rStyle w:val="TALCar"/>
                <w:rFonts w:cs="Arial"/>
                <w:sz w:val="16"/>
                <w:szCs w:val="16"/>
                <w:lang w:val="en-US"/>
              </w:rPr>
            </w:pPr>
            <w:ins w:id="20129" w:author="Huawei" w:date="2020-10-20T14:33:00Z">
              <w:r>
                <w:rPr>
                  <w:rFonts w:cs="Arial"/>
                  <w:sz w:val="16"/>
                  <w:szCs w:val="16"/>
                  <w:lang w:eastAsia="zh-CN"/>
                </w:rPr>
                <w:t>332, InF-SH, FR1, DL-TDOA, Comb-4 and 1-symbol</w:t>
              </w:r>
            </w:ins>
          </w:p>
        </w:tc>
        <w:tc>
          <w:tcPr>
            <w:tcW w:w="1044" w:type="dxa"/>
            <w:vAlign w:val="center"/>
          </w:tcPr>
          <w:p w14:paraId="73C6FF2F" w14:textId="77777777" w:rsidR="000B48E5" w:rsidRDefault="00E2147D">
            <w:pPr>
              <w:pStyle w:val="TAC"/>
              <w:rPr>
                <w:ins w:id="20130" w:author="Huawei" w:date="2020-10-20T14:33:00Z"/>
                <w:rStyle w:val="TALCar"/>
                <w:sz w:val="16"/>
                <w:szCs w:val="16"/>
                <w:lang w:val="en-US"/>
              </w:rPr>
            </w:pPr>
            <w:ins w:id="20131"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20132" w:author="Huawei" w:date="2020-10-20T14:33:00Z"/>
                <w:rStyle w:val="TALCar"/>
                <w:sz w:val="16"/>
                <w:szCs w:val="16"/>
                <w:lang w:val="en-US"/>
              </w:rPr>
            </w:pPr>
            <w:ins w:id="20133"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20134" w:author="Huawei" w:date="2020-10-20T14:33:00Z"/>
                <w:rStyle w:val="TALCar"/>
                <w:sz w:val="16"/>
                <w:szCs w:val="16"/>
                <w:lang w:val="en-US"/>
              </w:rPr>
            </w:pPr>
            <w:ins w:id="2013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20136" w:author="Huawei" w:date="2020-10-20T14:33:00Z"/>
                <w:rStyle w:val="TALCar"/>
                <w:sz w:val="16"/>
                <w:szCs w:val="16"/>
                <w:lang w:val="en-US"/>
              </w:rPr>
            </w:pPr>
            <w:ins w:id="2013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20138" w:author="Huawei" w:date="2020-10-20T14:33:00Z"/>
                <w:rStyle w:val="TALCar"/>
                <w:sz w:val="16"/>
                <w:szCs w:val="16"/>
                <w:lang w:val="en-US"/>
              </w:rPr>
            </w:pPr>
            <w:ins w:id="20139"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20140" w:author="Huawei" w:date="2020-10-20T14:33:00Z"/>
        </w:trPr>
        <w:tc>
          <w:tcPr>
            <w:tcW w:w="1962" w:type="dxa"/>
            <w:vAlign w:val="center"/>
          </w:tcPr>
          <w:p w14:paraId="0F8C3EFC" w14:textId="77777777" w:rsidR="000B48E5" w:rsidRDefault="00E2147D">
            <w:pPr>
              <w:pStyle w:val="TAC"/>
              <w:jc w:val="both"/>
              <w:rPr>
                <w:ins w:id="20141" w:author="Huawei" w:date="2020-10-20T14:33:00Z"/>
                <w:rFonts w:cs="Arial"/>
                <w:sz w:val="16"/>
                <w:szCs w:val="16"/>
                <w:lang w:eastAsia="zh-CN"/>
              </w:rPr>
            </w:pPr>
            <w:ins w:id="20142" w:author="Huawei" w:date="2020-10-20T14:33:00Z">
              <w:r>
                <w:rPr>
                  <w:rFonts w:cs="Arial"/>
                  <w:sz w:val="16"/>
                  <w:szCs w:val="16"/>
                  <w:lang w:eastAsia="zh-CN"/>
                </w:rPr>
                <w:t>333, InF-SH, FR1, DL-TDOA, Comb-12 and 12-symbol</w:t>
              </w:r>
            </w:ins>
          </w:p>
        </w:tc>
        <w:tc>
          <w:tcPr>
            <w:tcW w:w="1044" w:type="dxa"/>
            <w:vAlign w:val="center"/>
          </w:tcPr>
          <w:p w14:paraId="1258FE39" w14:textId="77777777" w:rsidR="000B48E5" w:rsidRDefault="00E2147D">
            <w:pPr>
              <w:pStyle w:val="TAC"/>
              <w:rPr>
                <w:ins w:id="20143" w:author="Huawei" w:date="2020-10-20T14:33:00Z"/>
                <w:rStyle w:val="TALCar"/>
                <w:b/>
                <w:sz w:val="16"/>
                <w:szCs w:val="16"/>
                <w:lang w:val="en-US"/>
              </w:rPr>
            </w:pPr>
            <w:ins w:id="2014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20145" w:author="Huawei" w:date="2020-10-20T14:33:00Z"/>
                <w:rStyle w:val="TALCar"/>
                <w:sz w:val="16"/>
                <w:szCs w:val="16"/>
                <w:lang w:val="en-US"/>
              </w:rPr>
            </w:pPr>
            <w:ins w:id="20146"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20147" w:author="Huawei" w:date="2020-10-20T14:33:00Z"/>
                <w:rStyle w:val="TALCar"/>
                <w:sz w:val="16"/>
                <w:szCs w:val="16"/>
                <w:lang w:val="en-US"/>
              </w:rPr>
            </w:pPr>
            <w:ins w:id="2014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20149" w:author="Huawei" w:date="2020-10-20T14:33:00Z"/>
                <w:rStyle w:val="TALCar"/>
                <w:sz w:val="16"/>
                <w:szCs w:val="16"/>
                <w:lang w:val="en-US"/>
              </w:rPr>
            </w:pPr>
            <w:ins w:id="20150"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20151" w:author="Huawei" w:date="2020-10-20T14:33:00Z"/>
                <w:rStyle w:val="TALCar"/>
                <w:sz w:val="16"/>
                <w:szCs w:val="16"/>
                <w:lang w:val="en-US"/>
              </w:rPr>
            </w:pPr>
            <w:ins w:id="20152"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20153" w:author="Huawei" w:date="2020-10-20T14:33:00Z"/>
        </w:trPr>
        <w:tc>
          <w:tcPr>
            <w:tcW w:w="1962" w:type="dxa"/>
            <w:vAlign w:val="center"/>
          </w:tcPr>
          <w:p w14:paraId="34CEF082" w14:textId="77777777" w:rsidR="000B48E5" w:rsidRDefault="00E2147D">
            <w:pPr>
              <w:pStyle w:val="TAC"/>
              <w:jc w:val="both"/>
              <w:rPr>
                <w:ins w:id="20154" w:author="Huawei" w:date="2020-10-20T14:33:00Z"/>
                <w:rStyle w:val="TALCar"/>
                <w:rFonts w:cs="Arial"/>
                <w:sz w:val="16"/>
                <w:szCs w:val="16"/>
                <w:lang w:val="en-US"/>
              </w:rPr>
            </w:pPr>
            <w:ins w:id="20155" w:author="Huawei" w:date="2020-10-20T14:33:00Z">
              <w:r>
                <w:rPr>
                  <w:rFonts w:cs="Arial"/>
                  <w:sz w:val="16"/>
                  <w:szCs w:val="16"/>
                  <w:lang w:eastAsia="zh-CN"/>
                </w:rPr>
                <w:t>334, InF-SH, FR1, DL-TDOA, Comb-12 and 1-symbol</w:t>
              </w:r>
            </w:ins>
          </w:p>
        </w:tc>
        <w:tc>
          <w:tcPr>
            <w:tcW w:w="1044" w:type="dxa"/>
            <w:vAlign w:val="center"/>
          </w:tcPr>
          <w:p w14:paraId="01ED6F0A" w14:textId="77777777" w:rsidR="000B48E5" w:rsidRDefault="00E2147D">
            <w:pPr>
              <w:pStyle w:val="TAC"/>
              <w:rPr>
                <w:ins w:id="20156" w:author="Huawei" w:date="2020-10-20T14:33:00Z"/>
                <w:rStyle w:val="TALCar"/>
                <w:sz w:val="16"/>
                <w:szCs w:val="16"/>
                <w:lang w:val="en-US"/>
              </w:rPr>
            </w:pPr>
            <w:ins w:id="20157"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20158" w:author="Huawei" w:date="2020-10-20T14:33:00Z"/>
                <w:rStyle w:val="TALCar"/>
                <w:sz w:val="16"/>
                <w:szCs w:val="16"/>
                <w:lang w:val="en-US"/>
              </w:rPr>
            </w:pPr>
            <w:ins w:id="20159"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20160" w:author="Huawei" w:date="2020-10-20T14:33:00Z"/>
                <w:rStyle w:val="TALCar"/>
                <w:sz w:val="16"/>
                <w:szCs w:val="16"/>
                <w:lang w:val="en-US"/>
              </w:rPr>
            </w:pPr>
            <w:ins w:id="2016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20162" w:author="Huawei" w:date="2020-10-20T14:33:00Z"/>
                <w:rStyle w:val="TALCar"/>
                <w:sz w:val="16"/>
                <w:szCs w:val="16"/>
                <w:lang w:val="en-US"/>
              </w:rPr>
            </w:pPr>
            <w:ins w:id="2016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20164" w:author="Huawei" w:date="2020-10-20T14:33:00Z"/>
                <w:rStyle w:val="TALCar"/>
                <w:sz w:val="16"/>
                <w:szCs w:val="16"/>
                <w:lang w:val="en-US"/>
              </w:rPr>
            </w:pPr>
            <w:ins w:id="20165"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20166" w:author="Huawei" w:date="2020-10-20T14:33:00Z"/>
        </w:trPr>
        <w:tc>
          <w:tcPr>
            <w:tcW w:w="1962" w:type="dxa"/>
            <w:vAlign w:val="center"/>
          </w:tcPr>
          <w:p w14:paraId="5E069AFE" w14:textId="77777777" w:rsidR="000B48E5" w:rsidRDefault="00E2147D">
            <w:pPr>
              <w:pStyle w:val="TAC"/>
              <w:jc w:val="both"/>
              <w:rPr>
                <w:ins w:id="20167" w:author="Huawei" w:date="2020-10-20T14:33:00Z"/>
                <w:rFonts w:cs="Arial"/>
                <w:sz w:val="16"/>
                <w:szCs w:val="16"/>
                <w:lang w:eastAsia="zh-CN"/>
              </w:rPr>
            </w:pPr>
            <w:ins w:id="20168" w:author="Huawei" w:date="2020-10-20T14:33:00Z">
              <w:r>
                <w:rPr>
                  <w:rFonts w:cs="Arial"/>
                  <w:sz w:val="16"/>
                  <w:szCs w:val="16"/>
                  <w:lang w:eastAsia="zh-CN"/>
                </w:rPr>
                <w:t>341, InF-SH, FR1, DL-TDOA</w:t>
              </w:r>
            </w:ins>
          </w:p>
        </w:tc>
        <w:tc>
          <w:tcPr>
            <w:tcW w:w="1044" w:type="dxa"/>
            <w:vAlign w:val="center"/>
          </w:tcPr>
          <w:p w14:paraId="3E74E4BB" w14:textId="77777777" w:rsidR="000B48E5" w:rsidRDefault="00E2147D">
            <w:pPr>
              <w:pStyle w:val="TAC"/>
              <w:rPr>
                <w:ins w:id="20169" w:author="Huawei" w:date="2020-10-20T14:33:00Z"/>
                <w:rStyle w:val="TALCar"/>
                <w:b/>
                <w:sz w:val="16"/>
                <w:szCs w:val="16"/>
                <w:lang w:val="en-US"/>
              </w:rPr>
            </w:pPr>
            <w:ins w:id="20170"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20171" w:author="Huawei" w:date="2020-10-20T14:33:00Z"/>
                <w:rStyle w:val="TALCar"/>
                <w:sz w:val="16"/>
                <w:szCs w:val="16"/>
                <w:lang w:val="en-US"/>
              </w:rPr>
            </w:pPr>
            <w:ins w:id="20172"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20173" w:author="Huawei" w:date="2020-10-20T14:33:00Z"/>
                <w:rStyle w:val="TALCar"/>
                <w:sz w:val="16"/>
                <w:szCs w:val="16"/>
                <w:lang w:val="en-US"/>
              </w:rPr>
            </w:pPr>
            <w:ins w:id="2017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20175" w:author="Huawei" w:date="2020-10-20T14:33:00Z"/>
                <w:rStyle w:val="TALCar"/>
                <w:sz w:val="16"/>
                <w:szCs w:val="16"/>
                <w:lang w:val="en-US"/>
              </w:rPr>
            </w:pPr>
            <w:ins w:id="2017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20177" w:author="Huawei" w:date="2020-10-20T14:33:00Z"/>
                <w:rStyle w:val="TALCar"/>
                <w:sz w:val="16"/>
                <w:szCs w:val="16"/>
                <w:lang w:val="en-US"/>
              </w:rPr>
            </w:pPr>
            <w:ins w:id="20178"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20179" w:author="Huawei" w:date="2020-10-20T14:33:00Z"/>
        </w:trPr>
        <w:tc>
          <w:tcPr>
            <w:tcW w:w="1962" w:type="dxa"/>
            <w:vAlign w:val="center"/>
          </w:tcPr>
          <w:p w14:paraId="67BDD2BB" w14:textId="77777777" w:rsidR="000B48E5" w:rsidRDefault="00E2147D">
            <w:pPr>
              <w:pStyle w:val="TAC"/>
              <w:jc w:val="both"/>
              <w:rPr>
                <w:ins w:id="20180" w:author="Huawei" w:date="2020-10-20T14:33:00Z"/>
                <w:rStyle w:val="TALCar"/>
                <w:rFonts w:cs="Arial"/>
                <w:sz w:val="16"/>
                <w:szCs w:val="16"/>
                <w:lang w:val="en-US"/>
              </w:rPr>
            </w:pPr>
            <w:ins w:id="20181" w:author="Huawei" w:date="2020-10-20T14:33:00Z">
              <w:r>
                <w:rPr>
                  <w:rFonts w:cs="Arial"/>
                  <w:sz w:val="16"/>
                  <w:szCs w:val="16"/>
                  <w:lang w:eastAsia="zh-CN"/>
                </w:rPr>
                <w:t>342, InF-SH, FR1, DL-TDOA, 20-RB of PRS punctured by SSB</w:t>
              </w:r>
            </w:ins>
          </w:p>
        </w:tc>
        <w:tc>
          <w:tcPr>
            <w:tcW w:w="1044" w:type="dxa"/>
            <w:vAlign w:val="center"/>
          </w:tcPr>
          <w:p w14:paraId="784A2D37" w14:textId="77777777" w:rsidR="000B48E5" w:rsidRDefault="00E2147D">
            <w:pPr>
              <w:pStyle w:val="TAC"/>
              <w:rPr>
                <w:ins w:id="20182" w:author="Huawei" w:date="2020-10-20T14:33:00Z"/>
                <w:rStyle w:val="TALCar"/>
                <w:sz w:val="16"/>
                <w:szCs w:val="16"/>
                <w:lang w:val="en-US"/>
              </w:rPr>
            </w:pPr>
            <w:ins w:id="20183"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20184" w:author="Huawei" w:date="2020-10-20T14:33:00Z"/>
                <w:rStyle w:val="TALCar"/>
                <w:sz w:val="16"/>
                <w:szCs w:val="16"/>
                <w:lang w:val="en-US"/>
              </w:rPr>
            </w:pPr>
            <w:ins w:id="20185"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20186" w:author="Huawei" w:date="2020-10-20T14:33:00Z"/>
                <w:rStyle w:val="TALCar"/>
                <w:sz w:val="16"/>
                <w:szCs w:val="16"/>
                <w:lang w:val="en-US"/>
              </w:rPr>
            </w:pPr>
            <w:ins w:id="2018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20188" w:author="Huawei" w:date="2020-10-20T14:33:00Z"/>
                <w:rStyle w:val="TALCar"/>
                <w:sz w:val="16"/>
                <w:szCs w:val="16"/>
                <w:lang w:val="en-US"/>
              </w:rPr>
            </w:pPr>
            <w:ins w:id="2018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20190" w:author="Huawei" w:date="2020-10-20T14:33:00Z"/>
                <w:rStyle w:val="TALCar"/>
                <w:sz w:val="16"/>
                <w:szCs w:val="16"/>
                <w:lang w:val="en-US"/>
              </w:rPr>
            </w:pPr>
            <w:ins w:id="20191"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20192" w:author="Huawei" w:date="2020-10-20T14:33:00Z"/>
        </w:trPr>
        <w:tc>
          <w:tcPr>
            <w:tcW w:w="1962" w:type="dxa"/>
            <w:vAlign w:val="center"/>
          </w:tcPr>
          <w:p w14:paraId="469D638F" w14:textId="77777777" w:rsidR="000B48E5" w:rsidRDefault="00E2147D">
            <w:pPr>
              <w:pStyle w:val="TAC"/>
              <w:jc w:val="both"/>
              <w:rPr>
                <w:ins w:id="20193" w:author="Huawei" w:date="2020-10-20T14:33:00Z"/>
                <w:rFonts w:cs="Arial"/>
                <w:sz w:val="16"/>
                <w:szCs w:val="16"/>
                <w:lang w:eastAsia="zh-CN"/>
              </w:rPr>
            </w:pPr>
            <w:ins w:id="20194" w:author="Huawei" w:date="2020-10-20T14:33:00Z">
              <w:r>
                <w:rPr>
                  <w:rFonts w:cs="Arial"/>
                  <w:sz w:val="16"/>
                  <w:szCs w:val="16"/>
                  <w:lang w:eastAsia="zh-CN"/>
                </w:rPr>
                <w:t>362, InF-DH422, FR1, UL-TDOA/AoA, ULA 4x1 w/ legacy AoA)</w:t>
              </w:r>
            </w:ins>
          </w:p>
        </w:tc>
        <w:tc>
          <w:tcPr>
            <w:tcW w:w="1044" w:type="dxa"/>
            <w:vAlign w:val="center"/>
          </w:tcPr>
          <w:p w14:paraId="1F013101" w14:textId="77777777" w:rsidR="000B48E5" w:rsidRDefault="00E2147D">
            <w:pPr>
              <w:pStyle w:val="TAC"/>
              <w:rPr>
                <w:ins w:id="20195" w:author="Huawei" w:date="2020-10-20T14:33:00Z"/>
                <w:rStyle w:val="TALCar"/>
                <w:b/>
                <w:sz w:val="16"/>
                <w:szCs w:val="16"/>
                <w:lang w:val="en-US"/>
              </w:rPr>
            </w:pPr>
            <w:ins w:id="20196"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20197" w:author="Huawei" w:date="2020-10-20T14:33:00Z"/>
                <w:rStyle w:val="TALCar"/>
                <w:sz w:val="16"/>
                <w:szCs w:val="16"/>
                <w:lang w:val="en-US"/>
              </w:rPr>
            </w:pPr>
            <w:ins w:id="20198"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20199" w:author="Huawei" w:date="2020-10-20T14:33:00Z"/>
                <w:rStyle w:val="TALCar"/>
                <w:sz w:val="16"/>
                <w:szCs w:val="16"/>
                <w:lang w:val="en-US"/>
              </w:rPr>
            </w:pPr>
            <w:ins w:id="20200"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20201" w:author="Huawei" w:date="2020-10-20T14:33:00Z"/>
                <w:rStyle w:val="TALCar"/>
                <w:sz w:val="16"/>
                <w:szCs w:val="16"/>
                <w:lang w:val="en-US"/>
              </w:rPr>
            </w:pPr>
            <w:ins w:id="20202"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20203" w:author="Huawei" w:date="2020-10-20T14:33:00Z"/>
                <w:rStyle w:val="TALCar"/>
                <w:sz w:val="16"/>
                <w:szCs w:val="16"/>
                <w:lang w:val="en-US"/>
              </w:rPr>
            </w:pPr>
            <w:ins w:id="20204"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20205" w:author="Huawei" w:date="2020-10-20T14:33:00Z"/>
        </w:trPr>
        <w:tc>
          <w:tcPr>
            <w:tcW w:w="1962" w:type="dxa"/>
            <w:vAlign w:val="center"/>
          </w:tcPr>
          <w:p w14:paraId="55FE2D8D" w14:textId="77777777" w:rsidR="000B48E5" w:rsidRDefault="00E2147D">
            <w:pPr>
              <w:pStyle w:val="TAC"/>
              <w:jc w:val="both"/>
              <w:rPr>
                <w:ins w:id="20206" w:author="Huawei" w:date="2020-10-20T14:33:00Z"/>
                <w:rStyle w:val="TALCar"/>
                <w:rFonts w:cs="Arial"/>
                <w:sz w:val="16"/>
                <w:szCs w:val="16"/>
                <w:lang w:val="en-US"/>
              </w:rPr>
            </w:pPr>
            <w:ins w:id="20207" w:author="Huawei" w:date="2020-10-20T14:33:00Z">
              <w:r>
                <w:rPr>
                  <w:rFonts w:cs="Arial"/>
                  <w:sz w:val="16"/>
                  <w:szCs w:val="16"/>
                  <w:lang w:eastAsia="zh-CN"/>
                </w:rPr>
                <w:t>363, InF-DH422, FR1, UL-TDOA/AoA, ULA 4x1 w/ modified AoA</w:t>
              </w:r>
            </w:ins>
          </w:p>
        </w:tc>
        <w:tc>
          <w:tcPr>
            <w:tcW w:w="1044" w:type="dxa"/>
            <w:vAlign w:val="center"/>
          </w:tcPr>
          <w:p w14:paraId="13266021" w14:textId="77777777" w:rsidR="000B48E5" w:rsidRDefault="00E2147D">
            <w:pPr>
              <w:pStyle w:val="TAC"/>
              <w:rPr>
                <w:ins w:id="20208" w:author="Huawei" w:date="2020-10-20T14:33:00Z"/>
                <w:rStyle w:val="TALCar"/>
                <w:sz w:val="16"/>
                <w:szCs w:val="16"/>
                <w:lang w:val="en-US"/>
              </w:rPr>
            </w:pPr>
            <w:ins w:id="20209"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20210" w:author="Huawei" w:date="2020-10-20T14:33:00Z"/>
                <w:rStyle w:val="TALCar"/>
                <w:sz w:val="16"/>
                <w:szCs w:val="16"/>
                <w:lang w:val="en-US"/>
              </w:rPr>
            </w:pPr>
            <w:ins w:id="20211"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20212" w:author="Huawei" w:date="2020-10-20T14:33:00Z"/>
                <w:rStyle w:val="TALCar"/>
                <w:sz w:val="16"/>
                <w:szCs w:val="16"/>
                <w:lang w:val="en-US"/>
              </w:rPr>
            </w:pPr>
            <w:ins w:id="2021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20214" w:author="Huawei" w:date="2020-10-20T14:33:00Z"/>
                <w:rStyle w:val="TALCar"/>
                <w:sz w:val="16"/>
                <w:szCs w:val="16"/>
                <w:lang w:val="en-US"/>
              </w:rPr>
            </w:pPr>
            <w:ins w:id="2021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20216" w:author="Huawei" w:date="2020-10-20T14:33:00Z"/>
                <w:rStyle w:val="TALCar"/>
                <w:sz w:val="16"/>
                <w:szCs w:val="16"/>
                <w:lang w:val="en-US"/>
              </w:rPr>
            </w:pPr>
            <w:ins w:id="20217"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20218" w:author="Huawei" w:date="2020-10-20T14:33:00Z"/>
        </w:trPr>
        <w:tc>
          <w:tcPr>
            <w:tcW w:w="1962" w:type="dxa"/>
            <w:vAlign w:val="center"/>
          </w:tcPr>
          <w:p w14:paraId="033B16AE" w14:textId="77777777" w:rsidR="000B48E5" w:rsidRPr="000C2841" w:rsidRDefault="00E2147D">
            <w:pPr>
              <w:pStyle w:val="TAC"/>
              <w:jc w:val="both"/>
              <w:rPr>
                <w:ins w:id="20219" w:author="Huawei" w:date="2020-10-20T14:33:00Z"/>
                <w:rStyle w:val="TALCar"/>
                <w:rFonts w:cs="Arial"/>
                <w:sz w:val="16"/>
                <w:szCs w:val="16"/>
                <w:lang w:val="de-DE"/>
                <w:rPrChange w:id="20220" w:author="Lenovo, Motorola Mobility" w:date="2020-10-21T00:07:00Z">
                  <w:rPr>
                    <w:ins w:id="20221" w:author="Huawei" w:date="2020-10-20T14:33:00Z"/>
                    <w:rStyle w:val="TALCar"/>
                    <w:rFonts w:cs="Arial"/>
                    <w:sz w:val="16"/>
                    <w:szCs w:val="16"/>
                    <w:lang w:val="en-US"/>
                  </w:rPr>
                </w:rPrChange>
              </w:rPr>
            </w:pPr>
            <w:ins w:id="20222" w:author="Huawei" w:date="2020-10-20T14:33:00Z">
              <w:r w:rsidRPr="000C2841">
                <w:rPr>
                  <w:rFonts w:cs="Arial"/>
                  <w:sz w:val="16"/>
                  <w:szCs w:val="16"/>
                  <w:lang w:val="de-DE" w:eastAsia="zh-CN"/>
                  <w:rPrChange w:id="20223" w:author="Lenovo, Motorola Mobility" w:date="2020-10-21T00:07:00Z">
                    <w:rPr>
                      <w:rFonts w:cs="Arial"/>
                      <w:sz w:val="16"/>
                      <w:szCs w:val="16"/>
                      <w:lang w:val="zh-CN" w:eastAsia="zh-CN"/>
                    </w:rPr>
                  </w:rPrChange>
                </w:rPr>
                <w:t>371, InF-DH422, FR1, Multi-RTT</w:t>
              </w:r>
            </w:ins>
          </w:p>
        </w:tc>
        <w:tc>
          <w:tcPr>
            <w:tcW w:w="1044" w:type="dxa"/>
            <w:vAlign w:val="center"/>
          </w:tcPr>
          <w:p w14:paraId="0CE1C37E" w14:textId="77777777" w:rsidR="000B48E5" w:rsidRDefault="00E2147D">
            <w:pPr>
              <w:pStyle w:val="TAC"/>
              <w:rPr>
                <w:ins w:id="20224" w:author="Huawei" w:date="2020-10-20T14:33:00Z"/>
                <w:rStyle w:val="TALCar"/>
                <w:b/>
                <w:sz w:val="16"/>
                <w:szCs w:val="16"/>
                <w:lang w:val="en-US"/>
              </w:rPr>
            </w:pPr>
            <w:ins w:id="20225"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20226" w:author="Huawei" w:date="2020-10-20T14:33:00Z"/>
                <w:rStyle w:val="TALCar"/>
                <w:sz w:val="16"/>
                <w:szCs w:val="16"/>
                <w:lang w:val="en-US"/>
              </w:rPr>
            </w:pPr>
            <w:ins w:id="20227"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20228" w:author="Huawei" w:date="2020-10-20T14:33:00Z"/>
                <w:rStyle w:val="TALCar"/>
                <w:sz w:val="16"/>
                <w:szCs w:val="16"/>
                <w:lang w:val="en-US"/>
              </w:rPr>
            </w:pPr>
            <w:ins w:id="2022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20230" w:author="Huawei" w:date="2020-10-20T14:33:00Z"/>
                <w:rStyle w:val="TALCar"/>
                <w:sz w:val="16"/>
                <w:szCs w:val="16"/>
                <w:lang w:val="en-US"/>
              </w:rPr>
            </w:pPr>
            <w:ins w:id="2023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20232" w:author="Huawei" w:date="2020-10-20T14:33:00Z"/>
                <w:rStyle w:val="TALCar"/>
                <w:sz w:val="16"/>
                <w:szCs w:val="16"/>
                <w:lang w:val="en-US"/>
              </w:rPr>
            </w:pPr>
            <w:ins w:id="20233"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20234" w:author="Huawei" w:date="2020-10-20T14:33:00Z"/>
        </w:trPr>
        <w:tc>
          <w:tcPr>
            <w:tcW w:w="1962" w:type="dxa"/>
            <w:vAlign w:val="center"/>
          </w:tcPr>
          <w:p w14:paraId="2AEA3223" w14:textId="77777777" w:rsidR="000B48E5" w:rsidRDefault="00E2147D">
            <w:pPr>
              <w:pStyle w:val="TAC"/>
              <w:jc w:val="both"/>
              <w:rPr>
                <w:ins w:id="20235" w:author="Huawei" w:date="2020-10-20T14:33:00Z"/>
                <w:rStyle w:val="TALCar"/>
                <w:rFonts w:cs="Arial"/>
                <w:sz w:val="16"/>
                <w:szCs w:val="16"/>
                <w:lang w:val="en-US"/>
              </w:rPr>
            </w:pPr>
            <w:ins w:id="20236" w:author="Huawei" w:date="2020-10-20T14:33:00Z">
              <w:r>
                <w:rPr>
                  <w:rFonts w:cs="Arial"/>
                  <w:sz w:val="16"/>
                  <w:szCs w:val="16"/>
                  <w:lang w:eastAsia="zh-CN"/>
                </w:rPr>
                <w:t>372, InF-DH422, FR1, E-CID w/ single cell RTT/AoA</w:t>
              </w:r>
            </w:ins>
          </w:p>
        </w:tc>
        <w:tc>
          <w:tcPr>
            <w:tcW w:w="1044" w:type="dxa"/>
            <w:vAlign w:val="center"/>
          </w:tcPr>
          <w:p w14:paraId="75924480" w14:textId="77777777" w:rsidR="000B48E5" w:rsidRDefault="00E2147D">
            <w:pPr>
              <w:pStyle w:val="TAC"/>
              <w:rPr>
                <w:ins w:id="20237" w:author="Huawei" w:date="2020-10-20T14:33:00Z"/>
                <w:rStyle w:val="TALCar"/>
                <w:sz w:val="16"/>
                <w:szCs w:val="16"/>
                <w:lang w:val="en-US"/>
              </w:rPr>
            </w:pPr>
            <w:ins w:id="20238"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20239" w:author="Huawei" w:date="2020-10-20T14:33:00Z"/>
                <w:rStyle w:val="TALCar"/>
                <w:sz w:val="16"/>
                <w:szCs w:val="16"/>
                <w:lang w:val="en-US"/>
              </w:rPr>
            </w:pPr>
            <w:ins w:id="20240"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20241" w:author="Huawei" w:date="2020-10-20T14:33:00Z"/>
                <w:rStyle w:val="TALCar"/>
                <w:sz w:val="16"/>
                <w:szCs w:val="16"/>
                <w:lang w:val="en-US"/>
              </w:rPr>
            </w:pPr>
            <w:ins w:id="2024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20243" w:author="Huawei" w:date="2020-10-20T14:33:00Z"/>
                <w:rStyle w:val="TALCar"/>
                <w:sz w:val="16"/>
                <w:szCs w:val="16"/>
                <w:lang w:val="en-US"/>
              </w:rPr>
            </w:pPr>
            <w:ins w:id="20244"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20245" w:author="Huawei" w:date="2020-10-20T14:33:00Z"/>
                <w:rStyle w:val="TALCar"/>
                <w:sz w:val="16"/>
                <w:szCs w:val="16"/>
                <w:lang w:val="en-US"/>
              </w:rPr>
            </w:pPr>
            <w:ins w:id="20246"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20247" w:author="Huawei" w:date="2020-10-20T14:33:00Z"/>
          <w:lang w:val="en-US"/>
        </w:rPr>
      </w:pPr>
    </w:p>
    <w:p w14:paraId="4611050E" w14:textId="77777777" w:rsidR="000B48E5" w:rsidRDefault="00E2147D">
      <w:pPr>
        <w:pStyle w:val="4"/>
        <w:rPr>
          <w:ins w:id="20248" w:author="ZTE" w:date="2020-10-20T19:05:00Z"/>
          <w:lang w:val="en-US"/>
        </w:rPr>
      </w:pPr>
      <w:bookmarkStart w:id="20249" w:name="_Hlk54101338"/>
      <w:ins w:id="20250" w:author="ZTE" w:date="2020-10-20T19:05:00Z">
        <w:r>
          <w:rPr>
            <w:rFonts w:eastAsia="MS Mincho"/>
            <w:lang w:val="en-US"/>
          </w:rPr>
          <w:t>8.2.1.</w:t>
        </w:r>
        <w:r>
          <w:rPr>
            <w:rFonts w:eastAsia="宋体" w:hint="eastAsia"/>
            <w:lang w:val="en-US" w:eastAsia="zh-CN"/>
          </w:rPr>
          <w:t>2</w:t>
        </w:r>
        <w:r>
          <w:rPr>
            <w:rFonts w:eastAsia="MS Mincho"/>
            <w:lang w:val="en-US"/>
          </w:rPr>
          <w:tab/>
        </w:r>
        <w:r>
          <w:rPr>
            <w:lang w:val="en-US"/>
          </w:rPr>
          <w:t>Results from source</w:t>
        </w:r>
      </w:ins>
      <w:ins w:id="20251" w:author="ZTE" w:date="2020-10-20T19:41:00Z">
        <w:r>
          <w:rPr>
            <w:rFonts w:hint="eastAsia"/>
            <w:lang w:val="en-US" w:eastAsia="zh-CN"/>
          </w:rPr>
          <w:t xml:space="preserve"> </w:t>
        </w:r>
        <w:r w:rsidR="000B48E5" w:rsidRPr="000B48E5">
          <w:rPr>
            <w:lang w:val="en-US"/>
            <w:rPrChange w:id="20252" w:author="ZTE" w:date="2020-10-20T19:41:00Z">
              <w:rPr>
                <w:sz w:val="18"/>
                <w:lang w:val="zh-CN" w:eastAsia="zh-CN"/>
              </w:rPr>
            </w:rPrChange>
          </w:rPr>
          <w:t>[ZTE, R1-2007754]</w:t>
        </w:r>
      </w:ins>
      <w:bookmarkEnd w:id="20249"/>
    </w:p>
    <w:p w14:paraId="15FBC67A" w14:textId="77777777" w:rsidR="000B48E5" w:rsidRDefault="00E2147D">
      <w:pPr>
        <w:pStyle w:val="5"/>
        <w:rPr>
          <w:ins w:id="20253" w:author="ZTE" w:date="2020-10-20T19:05:00Z"/>
          <w:lang w:val="en-US"/>
        </w:rPr>
      </w:pPr>
      <w:ins w:id="20254"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20255" w:author="ZTE" w:date="2020-10-20T19:07:00Z"/>
          <w:lang w:val="en-US" w:eastAsia="zh-CN"/>
        </w:rPr>
      </w:pPr>
      <w:ins w:id="20256" w:author="ZTE" w:date="2020-10-20T19:07:00Z">
        <w:r>
          <w:rPr>
            <w:rFonts w:hint="eastAsia"/>
            <w:lang w:val="en-US" w:eastAsia="zh-CN"/>
          </w:rPr>
          <w:t xml:space="preserve">The evaluation scenarios in this contribution for verifying achievable accuracy based on enhanced </w:t>
        </w:r>
      </w:ins>
      <w:ins w:id="20257" w:author="ZTE" w:date="2020-10-20T19:16:00Z">
        <w:r>
          <w:rPr>
            <w:rFonts w:hint="eastAsia"/>
            <w:lang w:val="en-US" w:eastAsia="zh-CN"/>
          </w:rPr>
          <w:t xml:space="preserve">positioning </w:t>
        </w:r>
      </w:ins>
      <w:ins w:id="20258" w:author="ZTE" w:date="2020-10-20T19:07:00Z">
        <w:r>
          <w:rPr>
            <w:rFonts w:hint="eastAsia"/>
            <w:lang w:val="en-US" w:eastAsia="zh-CN"/>
          </w:rPr>
          <w:t>methods  include,</w:t>
        </w:r>
      </w:ins>
    </w:p>
    <w:p w14:paraId="6C546B3C" w14:textId="77777777" w:rsidR="000B48E5" w:rsidRDefault="00E2147D">
      <w:pPr>
        <w:pStyle w:val="Guidance"/>
        <w:numPr>
          <w:ilvl w:val="0"/>
          <w:numId w:val="2"/>
        </w:numPr>
        <w:ind w:left="851" w:hanging="284"/>
        <w:rPr>
          <w:ins w:id="20259" w:author="ZTE" w:date="2020-10-20T19:08:00Z"/>
          <w:i w:val="0"/>
          <w:iCs/>
        </w:rPr>
      </w:pPr>
      <w:ins w:id="20260" w:author="ZTE" w:date="2020-10-20T19:07:00Z">
        <w:r>
          <w:rPr>
            <w:rFonts w:hint="eastAsia"/>
            <w:i w:val="0"/>
            <w:iCs/>
          </w:rPr>
          <w:lastRenderedPageBreak/>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61" w:author="ZTE" w:date="2020-10-20T19:08:00Z">
        <w:r>
          <w:rPr>
            <w:rFonts w:hint="eastAsia"/>
            <w:i w:val="0"/>
            <w:iCs/>
            <w:lang w:val="en-US" w:eastAsia="zh-CN"/>
          </w:rPr>
          <w:t>ideal LOS identification is assumed</w:t>
        </w:r>
      </w:ins>
      <w:ins w:id="20262"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20263" w:author="ZTE" w:date="2020-10-20T19:08:00Z"/>
          <w:i w:val="0"/>
          <w:iCs/>
        </w:rPr>
      </w:pPr>
      <w:ins w:id="20264" w:author="ZTE" w:date="2020-10-20T19:08: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65" w:author="ZTE" w:date="2020-10-20T19:09:00Z">
        <w:r>
          <w:rPr>
            <w:rFonts w:hint="eastAsia"/>
            <w:i w:val="0"/>
            <w:iCs/>
            <w:lang w:val="en-US" w:eastAsia="zh-CN"/>
          </w:rPr>
          <w:t>Rician K-factor as assistance information to determine LOS and NLOS links</w:t>
        </w:r>
      </w:ins>
      <w:ins w:id="20266"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20267" w:author="ZTE" w:date="2020-10-20T19:09:00Z"/>
          <w:i w:val="0"/>
          <w:iCs/>
        </w:rPr>
      </w:pPr>
      <w:ins w:id="20268" w:author="ZTE" w:date="2020-10-20T19:09: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69" w:author="ZTE" w:date="2020-10-20T19:10:00Z">
        <w:r>
          <w:rPr>
            <w:rFonts w:hint="eastAsia"/>
            <w:i w:val="0"/>
            <w:iCs/>
            <w:lang w:val="en-US" w:eastAsia="zh-CN"/>
          </w:rPr>
          <w:t>coherence bandwidth</w:t>
        </w:r>
      </w:ins>
      <w:ins w:id="20270"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20271" w:author="ZTE" w:date="2020-10-20T19:16:00Z"/>
          <w:i w:val="0"/>
          <w:iCs/>
          <w:lang w:val="en-US" w:eastAsia="zh-CN"/>
        </w:rPr>
      </w:pPr>
      <w:ins w:id="20272" w:author="ZTE" w:date="2020-10-20T19:07:00Z">
        <w:r>
          <w:rPr>
            <w:rFonts w:hint="eastAsia"/>
            <w:i w:val="0"/>
            <w:iCs/>
            <w:lang w:val="en-US" w:eastAsia="zh-CN"/>
          </w:rPr>
          <w:t>Some scenario common parameters can be found in Table 8.1.2.2.1-1. In addition, Table 8.</w:t>
        </w:r>
      </w:ins>
      <w:ins w:id="20273" w:author="ZTE" w:date="2020-10-20T19:10:00Z">
        <w:r>
          <w:rPr>
            <w:rFonts w:hint="eastAsia"/>
            <w:i w:val="0"/>
            <w:iCs/>
            <w:lang w:val="en-US" w:eastAsia="zh-CN"/>
          </w:rPr>
          <w:t>2</w:t>
        </w:r>
      </w:ins>
      <w:ins w:id="20274" w:author="ZTE" w:date="2020-10-20T19:07:00Z">
        <w:r>
          <w:rPr>
            <w:rFonts w:hint="eastAsia"/>
            <w:i w:val="0"/>
            <w:iCs/>
            <w:lang w:val="en-US" w:eastAsia="zh-CN"/>
          </w:rPr>
          <w:t>.</w:t>
        </w:r>
      </w:ins>
      <w:ins w:id="20275" w:author="ZTE" w:date="2020-10-20T19:10:00Z">
        <w:r>
          <w:rPr>
            <w:rFonts w:hint="eastAsia"/>
            <w:i w:val="0"/>
            <w:iCs/>
            <w:lang w:val="en-US" w:eastAsia="zh-CN"/>
          </w:rPr>
          <w:t>1</w:t>
        </w:r>
      </w:ins>
      <w:ins w:id="20276" w:author="ZTE" w:date="2020-10-20T19:07:00Z">
        <w:r>
          <w:rPr>
            <w:rFonts w:hint="eastAsia"/>
            <w:i w:val="0"/>
            <w:iCs/>
            <w:lang w:val="en-US" w:eastAsia="zh-CN"/>
          </w:rPr>
          <w:t>.2.1-</w:t>
        </w:r>
      </w:ins>
      <w:ins w:id="20277" w:author="ZTE" w:date="2020-10-20T19:16:00Z">
        <w:r>
          <w:rPr>
            <w:rFonts w:hint="eastAsia"/>
            <w:i w:val="0"/>
            <w:iCs/>
            <w:lang w:val="en-US" w:eastAsia="zh-CN"/>
          </w:rPr>
          <w:t>1</w:t>
        </w:r>
      </w:ins>
      <w:ins w:id="20278"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20279" w:author="ZTE" w:date="2020-10-20T19:11:00Z"/>
          <w:iCs/>
          <w:lang w:val="en-US" w:eastAsia="zh-CN"/>
        </w:rPr>
        <w:pPrChange w:id="20280" w:author="ZTE" w:date="2020-10-20T19:16:00Z">
          <w:pPr>
            <w:pStyle w:val="Guidance"/>
            <w:numPr>
              <w:ilvl w:val="255"/>
            </w:numPr>
          </w:pPr>
        </w:pPrChange>
      </w:pPr>
      <w:ins w:id="20281" w:author="ZTE" w:date="2020-10-20T19:16:00Z">
        <w:r>
          <w:rPr>
            <w:rFonts w:eastAsia="黑体" w:hint="eastAsia"/>
            <w:b/>
            <w:kern w:val="2"/>
          </w:rPr>
          <w:t>Table</w:t>
        </w:r>
        <w:r>
          <w:rPr>
            <w:rFonts w:eastAsia="黑体"/>
            <w:b/>
            <w:kern w:val="2"/>
          </w:rPr>
          <w:t xml:space="preserve"> </w:t>
        </w:r>
        <w:r>
          <w:rPr>
            <w:rFonts w:hint="eastAsia"/>
            <w:iCs/>
            <w:lang w:val="en-US" w:eastAsia="zh-CN"/>
          </w:rPr>
          <w:t>8.2.1.2.1-1</w:t>
        </w:r>
        <w:r>
          <w:rPr>
            <w:rFonts w:eastAsia="黑体" w:hint="eastAsia"/>
            <w:b/>
            <w:kern w:val="2"/>
          </w:rPr>
          <w:t xml:space="preserve"> All</w:t>
        </w:r>
        <w:r>
          <w:rPr>
            <w:rFonts w:eastAsia="黑体"/>
            <w:b/>
            <w:kern w:val="2"/>
          </w:rPr>
          <w:t xml:space="preserve"> </w:t>
        </w:r>
        <w:r>
          <w:rPr>
            <w:rFonts w:eastAsia="黑体" w:hint="eastAsia"/>
            <w:b/>
            <w:kern w:val="2"/>
          </w:rPr>
          <w:t>s</w:t>
        </w:r>
        <w:r>
          <w:rPr>
            <w:rFonts w:eastAsia="黑体"/>
            <w:b/>
            <w:kern w:val="2"/>
          </w:rPr>
          <w:t xml:space="preserve">imulation cases for </w:t>
        </w:r>
        <w:r>
          <w:rPr>
            <w:rFonts w:eastAsia="黑体" w:hint="eastAsia"/>
            <w:b/>
            <w:kern w:val="2"/>
          </w:rPr>
          <w:t xml:space="preserve">positioning </w:t>
        </w:r>
        <w:r>
          <w:rPr>
            <w:rFonts w:eastAsia="黑体"/>
            <w:b/>
            <w:kern w:val="2"/>
          </w:rPr>
          <w:t>accuracy</w:t>
        </w:r>
        <w:r>
          <w:rPr>
            <w:rFonts w:eastAsia="黑体" w:hint="eastAsia"/>
            <w:b/>
            <w:kern w:val="2"/>
          </w:rPr>
          <w:t xml:space="preserve"> evaluation</w:t>
        </w:r>
        <w:r>
          <w:rPr>
            <w:rFonts w:eastAsia="黑体" w:hint="eastAsia"/>
            <w:b/>
            <w:kern w:val="2"/>
            <w:lang w:val="en-US" w:eastAsia="zh-CN"/>
          </w:rPr>
          <w:t xml:space="preserve"> based on enhanced positioning methods</w:t>
        </w:r>
      </w:ins>
    </w:p>
    <w:tbl>
      <w:tblPr>
        <w:tblStyle w:val="af4"/>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20282"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20283" w:author="ZTE" w:date="2020-10-20T19:14:00Z"/>
                <w:rFonts w:eastAsia="黑体"/>
                <w:bCs/>
                <w:kern w:val="2"/>
                <w:sz w:val="18"/>
                <w:szCs w:val="18"/>
              </w:rPr>
            </w:pPr>
            <w:r>
              <w:rPr>
                <w:rFonts w:eastAsia="黑体"/>
                <w:b/>
                <w:kern w:val="2"/>
              </w:rPr>
              <w:t xml:space="preserve">Simulation </w:t>
            </w:r>
            <w:r>
              <w:rPr>
                <w:rFonts w:eastAsia="黑体" w:hint="eastAsia"/>
                <w:b/>
                <w:kern w:val="2"/>
              </w:rPr>
              <w:t>c</w:t>
            </w:r>
            <w:r>
              <w:rPr>
                <w:rFonts w:eastAsia="黑体"/>
                <w:b/>
                <w:kern w:val="2"/>
              </w:rPr>
              <w:t>ase</w:t>
            </w:r>
            <w:r>
              <w:rPr>
                <w:rFonts w:eastAsia="黑体"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20284" w:author="ZTE" w:date="2020-10-20T19:14:00Z"/>
                <w:rFonts w:eastAsia="黑体"/>
                <w:bCs/>
                <w:kern w:val="2"/>
                <w:sz w:val="18"/>
                <w:szCs w:val="18"/>
              </w:rPr>
            </w:pPr>
            <w:r>
              <w:rPr>
                <w:rFonts w:eastAsia="黑体"/>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20285" w:author="ZTE" w:date="2020-10-20T19:14:00Z"/>
                <w:rFonts w:eastAsia="黑体"/>
                <w:bCs/>
                <w:kern w:val="2"/>
                <w:sz w:val="18"/>
                <w:szCs w:val="18"/>
              </w:rPr>
            </w:pPr>
            <w:r>
              <w:rPr>
                <w:rFonts w:eastAsia="黑体"/>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20286" w:author="ZTE" w:date="2020-10-20T19:14:00Z"/>
                <w:rFonts w:eastAsia="宋体"/>
                <w:sz w:val="18"/>
                <w:szCs w:val="18"/>
              </w:rPr>
            </w:pPr>
            <w:r>
              <w:rPr>
                <w:rFonts w:eastAsia="黑体"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20287"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20288" w:author="ZTE" w:date="2020-10-20T19:14:00Z"/>
                <w:rFonts w:eastAsia="黑体"/>
                <w:sz w:val="18"/>
                <w:szCs w:val="18"/>
              </w:rPr>
            </w:pPr>
            <w:r>
              <w:rPr>
                <w:rFonts w:eastAsia="黑体" w:hint="eastAsia"/>
                <w:b/>
              </w:rPr>
              <w:t xml:space="preserve">gNB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20289" w:author="ZTE" w:date="2020-10-20T19:14:00Z"/>
                <w:sz w:val="18"/>
                <w:szCs w:val="18"/>
              </w:rPr>
            </w:pPr>
            <w:r>
              <w:rPr>
                <w:b/>
              </w:rPr>
              <w:t>Clutter parameters</w:t>
            </w:r>
          </w:p>
        </w:tc>
      </w:tr>
      <w:tr w:rsidR="000B48E5" w14:paraId="48544EA7" w14:textId="77777777">
        <w:trPr>
          <w:jc w:val="center"/>
          <w:ins w:id="20290"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20291" w:author="ZTE" w:date="2020-10-20T19:14:00Z"/>
                <w:rFonts w:eastAsia="黑体"/>
                <w:bCs/>
                <w:kern w:val="2"/>
                <w:sz w:val="18"/>
                <w:szCs w:val="18"/>
              </w:rPr>
            </w:pPr>
            <w:r>
              <w:rPr>
                <w:rFonts w:eastAsia="黑体"/>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20292" w:author="ZTE" w:date="2020-10-20T19:14:00Z"/>
                <w:rFonts w:eastAsia="黑体"/>
                <w:bCs/>
                <w:kern w:val="2"/>
                <w:sz w:val="18"/>
                <w:szCs w:val="18"/>
              </w:rPr>
            </w:pPr>
            <w:r>
              <w:rPr>
                <w:rFonts w:eastAsia="黑体"/>
                <w:bCs/>
                <w:kern w:val="2"/>
                <w:sz w:val="18"/>
                <w:szCs w:val="18"/>
              </w:rPr>
              <w:t>InF-DH</w:t>
            </w:r>
          </w:p>
        </w:tc>
        <w:tc>
          <w:tcPr>
            <w:tcW w:w="1026" w:type="dxa"/>
            <w:vAlign w:val="center"/>
          </w:tcPr>
          <w:p w14:paraId="313166E1" w14:textId="77777777" w:rsidR="000B48E5" w:rsidRDefault="00E2147D" w:rsidP="00DD4433">
            <w:pPr>
              <w:snapToGrid w:val="0"/>
              <w:spacing w:beforeLines="50" w:before="180" w:afterLines="50"/>
              <w:jc w:val="center"/>
              <w:rPr>
                <w:ins w:id="20293" w:author="ZTE" w:date="2020-10-20T19:14:00Z"/>
                <w:rFonts w:eastAsia="黑体"/>
                <w:bCs/>
                <w:kern w:val="2"/>
                <w:sz w:val="18"/>
                <w:szCs w:val="18"/>
              </w:rPr>
            </w:pPr>
            <w:r>
              <w:rPr>
                <w:rFonts w:eastAsia="黑体"/>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20294" w:author="ZTE" w:date="2020-10-20T19:14:00Z"/>
                <w:rFonts w:eastAsia="宋体"/>
                <w:sz w:val="18"/>
                <w:szCs w:val="18"/>
              </w:rPr>
            </w:pPr>
            <w:r>
              <w:rPr>
                <w:rFonts w:eastAsia="宋体"/>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20295" w:author="ZTE" w:date="2020-10-20T19:14:00Z"/>
                <w:sz w:val="18"/>
                <w:szCs w:val="18"/>
              </w:rPr>
            </w:pPr>
            <w:r>
              <w:rPr>
                <w:sz w:val="18"/>
                <w:szCs w:val="18"/>
              </w:rPr>
              <w:t>I</w:t>
            </w:r>
            <w:r>
              <w:rPr>
                <w:rFonts w:eastAsia="黑体"/>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20296" w:author="ZTE" w:date="2020-10-20T19:14:00Z"/>
                <w:rFonts w:eastAsia="黑体"/>
                <w:sz w:val="18"/>
                <w:szCs w:val="18"/>
              </w:rPr>
            </w:pPr>
            <w:r>
              <w:rPr>
                <w:rFonts w:eastAsia="黑体"/>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20297" w:author="ZTE" w:date="2020-10-20T19:14:00Z"/>
                <w:sz w:val="18"/>
                <w:szCs w:val="18"/>
              </w:rPr>
            </w:pPr>
            <w:r>
              <w:rPr>
                <w:sz w:val="18"/>
                <w:szCs w:val="18"/>
              </w:rPr>
              <w:t>{40%, 2m, 2m}</w:t>
            </w:r>
          </w:p>
        </w:tc>
      </w:tr>
      <w:tr w:rsidR="000B48E5" w14:paraId="14EF5AD8" w14:textId="77777777">
        <w:trPr>
          <w:jc w:val="center"/>
          <w:ins w:id="20298"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20299" w:author="ZTE" w:date="2020-10-20T19:13:00Z"/>
                <w:rFonts w:eastAsia="黑体"/>
                <w:bCs/>
                <w:kern w:val="2"/>
                <w:sz w:val="18"/>
                <w:szCs w:val="18"/>
              </w:rPr>
            </w:pPr>
            <w:ins w:id="20300" w:author="ZTE" w:date="2020-10-20T19:13:00Z">
              <w:r>
                <w:rPr>
                  <w:rFonts w:eastAsia="黑体"/>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20301" w:author="ZTE" w:date="2020-10-20T19:13:00Z"/>
                <w:rFonts w:eastAsia="黑体"/>
                <w:bCs/>
                <w:kern w:val="2"/>
                <w:sz w:val="18"/>
                <w:szCs w:val="18"/>
              </w:rPr>
            </w:pPr>
            <w:ins w:id="20302" w:author="ZTE" w:date="2020-10-20T19:13:00Z">
              <w:r>
                <w:rPr>
                  <w:rFonts w:eastAsia="黑体"/>
                  <w:bCs/>
                  <w:kern w:val="2"/>
                  <w:sz w:val="18"/>
                  <w:szCs w:val="18"/>
                </w:rPr>
                <w:t>InF-DH</w:t>
              </w:r>
            </w:ins>
          </w:p>
        </w:tc>
        <w:tc>
          <w:tcPr>
            <w:tcW w:w="1026" w:type="dxa"/>
            <w:vAlign w:val="center"/>
          </w:tcPr>
          <w:p w14:paraId="36DF51C6" w14:textId="77777777" w:rsidR="000B48E5" w:rsidRDefault="00E2147D" w:rsidP="00DD4433">
            <w:pPr>
              <w:snapToGrid w:val="0"/>
              <w:spacing w:beforeLines="50" w:before="180" w:afterLines="50"/>
              <w:jc w:val="center"/>
              <w:rPr>
                <w:ins w:id="20303" w:author="ZTE" w:date="2020-10-20T19:13:00Z"/>
                <w:rFonts w:eastAsia="黑体"/>
                <w:bCs/>
                <w:kern w:val="2"/>
                <w:sz w:val="18"/>
                <w:szCs w:val="18"/>
              </w:rPr>
            </w:pPr>
            <w:ins w:id="20304" w:author="ZTE" w:date="2020-10-20T19:13:00Z">
              <w:r>
                <w:rPr>
                  <w:rFonts w:eastAsia="黑体"/>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20305" w:author="ZTE" w:date="2020-10-20T19:13:00Z"/>
                <w:rFonts w:eastAsia="黑体"/>
                <w:bCs/>
                <w:kern w:val="2"/>
                <w:sz w:val="18"/>
                <w:szCs w:val="18"/>
              </w:rPr>
            </w:pPr>
            <w:ins w:id="20306" w:author="ZTE" w:date="2020-10-20T19:13:00Z">
              <w:r>
                <w:rPr>
                  <w:rFonts w:eastAsia="宋体"/>
                  <w:sz w:val="18"/>
                  <w:szCs w:val="18"/>
                </w:rPr>
                <w:t xml:space="preserve">Ideal LOS </w:t>
              </w:r>
              <w:r>
                <w:rPr>
                  <w:rFonts w:eastAsia="宋体" w:hint="eastAsia"/>
                  <w:sz w:val="18"/>
                  <w:szCs w:val="18"/>
                </w:rPr>
                <w:t>i</w:t>
              </w:r>
              <w:r>
                <w:rPr>
                  <w:rFonts w:eastAsia="宋体"/>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20307" w:author="ZTE" w:date="2020-10-20T19:13:00Z"/>
                <w:sz w:val="18"/>
                <w:szCs w:val="18"/>
              </w:rPr>
            </w:pPr>
            <w:ins w:id="20308" w:author="ZTE" w:date="2020-10-20T19:13:00Z">
              <w:r>
                <w:rPr>
                  <w:sz w:val="18"/>
                  <w:szCs w:val="18"/>
                </w:rPr>
                <w:t>I</w:t>
              </w:r>
              <w:r>
                <w:rPr>
                  <w:rFonts w:eastAsia="黑体"/>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20309" w:author="ZTE" w:date="2020-10-20T19:13:00Z"/>
                <w:rFonts w:eastAsia="黑体"/>
                <w:sz w:val="18"/>
                <w:szCs w:val="18"/>
              </w:rPr>
            </w:pPr>
            <w:ins w:id="20310" w:author="ZTE" w:date="2020-10-20T19:13:00Z">
              <w:r>
                <w:rPr>
                  <w:rFonts w:eastAsia="黑体"/>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20311" w:author="ZTE" w:date="2020-10-20T19:13:00Z"/>
                <w:sz w:val="18"/>
                <w:szCs w:val="18"/>
              </w:rPr>
            </w:pPr>
            <w:ins w:id="20312" w:author="ZTE" w:date="2020-10-20T19:13:00Z">
              <w:r>
                <w:rPr>
                  <w:sz w:val="18"/>
                  <w:szCs w:val="18"/>
                </w:rPr>
                <w:t>{40%, 2m, 2m}</w:t>
              </w:r>
            </w:ins>
          </w:p>
        </w:tc>
      </w:tr>
      <w:tr w:rsidR="000B48E5" w14:paraId="01C0D165" w14:textId="77777777">
        <w:trPr>
          <w:jc w:val="center"/>
          <w:ins w:id="20313"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20314" w:author="ZTE" w:date="2020-10-20T19:13:00Z"/>
                <w:rFonts w:eastAsia="黑体"/>
                <w:bCs/>
                <w:kern w:val="2"/>
                <w:sz w:val="18"/>
                <w:szCs w:val="18"/>
              </w:rPr>
            </w:pPr>
            <w:ins w:id="20315" w:author="ZTE" w:date="2020-10-20T19:13:00Z">
              <w:r>
                <w:rPr>
                  <w:rFonts w:eastAsia="黑体"/>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20316" w:author="ZTE" w:date="2020-10-20T19:13:00Z"/>
                <w:rFonts w:eastAsia="黑体"/>
                <w:bCs/>
                <w:kern w:val="2"/>
                <w:sz w:val="18"/>
                <w:szCs w:val="18"/>
              </w:rPr>
            </w:pPr>
            <w:ins w:id="20317" w:author="ZTE" w:date="2020-10-20T19:13:00Z">
              <w:r>
                <w:rPr>
                  <w:rFonts w:eastAsia="黑体"/>
                  <w:bCs/>
                  <w:kern w:val="2"/>
                  <w:sz w:val="18"/>
                  <w:szCs w:val="18"/>
                </w:rPr>
                <w:t>InF-DH</w:t>
              </w:r>
            </w:ins>
          </w:p>
        </w:tc>
        <w:tc>
          <w:tcPr>
            <w:tcW w:w="1026" w:type="dxa"/>
            <w:vAlign w:val="center"/>
          </w:tcPr>
          <w:p w14:paraId="4C622156" w14:textId="77777777" w:rsidR="000B48E5" w:rsidRDefault="00E2147D" w:rsidP="00DD4433">
            <w:pPr>
              <w:snapToGrid w:val="0"/>
              <w:spacing w:beforeLines="50" w:before="180" w:afterLines="50"/>
              <w:jc w:val="center"/>
              <w:rPr>
                <w:ins w:id="20318" w:author="ZTE" w:date="2020-10-20T19:13:00Z"/>
                <w:rFonts w:eastAsia="黑体"/>
                <w:bCs/>
                <w:kern w:val="2"/>
                <w:sz w:val="18"/>
                <w:szCs w:val="18"/>
              </w:rPr>
            </w:pPr>
            <w:ins w:id="20319" w:author="ZTE" w:date="2020-10-20T19:13:00Z">
              <w:r>
                <w:rPr>
                  <w:rFonts w:eastAsia="黑体"/>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20320" w:author="ZTE" w:date="2020-10-20T19:13:00Z"/>
                <w:rFonts w:eastAsia="黑体"/>
                <w:bCs/>
                <w:kern w:val="2"/>
                <w:sz w:val="18"/>
                <w:szCs w:val="18"/>
              </w:rPr>
            </w:pPr>
            <w:ins w:id="20321" w:author="ZTE" w:date="2020-10-20T19:13:00Z">
              <w:r>
                <w:rPr>
                  <w:rFonts w:eastAsia="宋体"/>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20322" w:author="ZTE" w:date="2020-10-20T19:13:00Z"/>
                <w:sz w:val="18"/>
                <w:szCs w:val="18"/>
              </w:rPr>
            </w:pPr>
            <w:ins w:id="20323" w:author="ZTE" w:date="2020-10-20T19:13:00Z">
              <w:r>
                <w:rPr>
                  <w:sz w:val="18"/>
                  <w:szCs w:val="18"/>
                </w:rPr>
                <w:t>I</w:t>
              </w:r>
              <w:r>
                <w:rPr>
                  <w:rFonts w:eastAsia="黑体"/>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20324" w:author="ZTE" w:date="2020-10-20T19:13:00Z"/>
                <w:rFonts w:eastAsia="黑体"/>
                <w:sz w:val="18"/>
                <w:szCs w:val="18"/>
              </w:rPr>
            </w:pPr>
            <w:ins w:id="20325" w:author="ZTE" w:date="2020-10-20T19:13:00Z">
              <w:r>
                <w:rPr>
                  <w:rFonts w:eastAsia="黑体"/>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20326" w:author="ZTE" w:date="2020-10-20T19:13:00Z"/>
                <w:sz w:val="18"/>
                <w:szCs w:val="18"/>
              </w:rPr>
            </w:pPr>
            <w:ins w:id="20327" w:author="ZTE" w:date="2020-10-20T19:13:00Z">
              <w:r>
                <w:rPr>
                  <w:sz w:val="18"/>
                  <w:szCs w:val="18"/>
                </w:rPr>
                <w:t>{40%, 2m, 2m}</w:t>
              </w:r>
            </w:ins>
          </w:p>
        </w:tc>
      </w:tr>
      <w:tr w:rsidR="000B48E5" w14:paraId="1F204808" w14:textId="77777777">
        <w:trPr>
          <w:jc w:val="center"/>
          <w:ins w:id="20328"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20329" w:author="ZTE" w:date="2020-10-20T19:13:00Z"/>
                <w:rFonts w:eastAsia="黑体"/>
                <w:bCs/>
                <w:kern w:val="2"/>
                <w:sz w:val="18"/>
                <w:szCs w:val="18"/>
              </w:rPr>
            </w:pPr>
            <w:ins w:id="20330" w:author="ZTE" w:date="2020-10-20T19:13:00Z">
              <w:r>
                <w:rPr>
                  <w:rFonts w:eastAsia="黑体"/>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20331" w:author="ZTE" w:date="2020-10-20T19:13:00Z"/>
                <w:rFonts w:eastAsia="黑体"/>
                <w:bCs/>
                <w:kern w:val="2"/>
                <w:sz w:val="18"/>
                <w:szCs w:val="18"/>
              </w:rPr>
            </w:pPr>
            <w:ins w:id="20332" w:author="ZTE" w:date="2020-10-20T19:13:00Z">
              <w:r>
                <w:rPr>
                  <w:rFonts w:eastAsia="黑体"/>
                  <w:bCs/>
                  <w:kern w:val="2"/>
                  <w:sz w:val="18"/>
                  <w:szCs w:val="18"/>
                </w:rPr>
                <w:t>InF-DH</w:t>
              </w:r>
            </w:ins>
          </w:p>
        </w:tc>
        <w:tc>
          <w:tcPr>
            <w:tcW w:w="1026" w:type="dxa"/>
            <w:vAlign w:val="center"/>
          </w:tcPr>
          <w:p w14:paraId="436B12CA" w14:textId="77777777" w:rsidR="000B48E5" w:rsidRDefault="00E2147D" w:rsidP="00DD4433">
            <w:pPr>
              <w:snapToGrid w:val="0"/>
              <w:spacing w:beforeLines="50" w:before="180" w:afterLines="50"/>
              <w:jc w:val="center"/>
              <w:rPr>
                <w:ins w:id="20333" w:author="ZTE" w:date="2020-10-20T19:13:00Z"/>
                <w:rFonts w:eastAsia="黑体"/>
                <w:bCs/>
                <w:kern w:val="2"/>
                <w:sz w:val="18"/>
                <w:szCs w:val="18"/>
              </w:rPr>
            </w:pPr>
            <w:ins w:id="20334" w:author="ZTE" w:date="2020-10-20T19:13:00Z">
              <w:r>
                <w:rPr>
                  <w:rFonts w:eastAsia="黑体"/>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20335" w:author="ZTE" w:date="2020-10-20T19:13:00Z"/>
                <w:rFonts w:eastAsia="黑体"/>
                <w:bCs/>
                <w:kern w:val="2"/>
                <w:sz w:val="18"/>
                <w:szCs w:val="18"/>
              </w:rPr>
            </w:pPr>
            <w:ins w:id="20336" w:author="ZTE" w:date="2020-10-20T19:13:00Z">
              <w:r>
                <w:rPr>
                  <w:rFonts w:eastAsia="宋体"/>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20337" w:author="ZTE" w:date="2020-10-20T19:13:00Z"/>
                <w:sz w:val="18"/>
                <w:szCs w:val="18"/>
              </w:rPr>
            </w:pPr>
            <w:ins w:id="20338" w:author="ZTE" w:date="2020-10-20T19:13:00Z">
              <w:r>
                <w:rPr>
                  <w:sz w:val="18"/>
                  <w:szCs w:val="18"/>
                </w:rPr>
                <w:t>I</w:t>
              </w:r>
              <w:r>
                <w:rPr>
                  <w:rFonts w:eastAsia="黑体"/>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20339" w:author="ZTE" w:date="2020-10-20T19:13:00Z"/>
                <w:rFonts w:eastAsia="黑体"/>
                <w:sz w:val="18"/>
                <w:szCs w:val="18"/>
              </w:rPr>
            </w:pPr>
            <w:ins w:id="20340" w:author="ZTE" w:date="2020-10-20T19:13:00Z">
              <w:r>
                <w:rPr>
                  <w:rFonts w:eastAsia="黑体"/>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20341" w:author="ZTE" w:date="2020-10-20T19:13:00Z"/>
                <w:sz w:val="18"/>
                <w:szCs w:val="18"/>
              </w:rPr>
            </w:pPr>
            <w:ins w:id="20342" w:author="ZTE" w:date="2020-10-20T19:13:00Z">
              <w:r>
                <w:rPr>
                  <w:sz w:val="18"/>
                  <w:szCs w:val="18"/>
                </w:rPr>
                <w:t>{40%, 2m, 2m}</w:t>
              </w:r>
            </w:ins>
          </w:p>
        </w:tc>
      </w:tr>
      <w:tr w:rsidR="000B48E5" w14:paraId="56A02D4E" w14:textId="77777777">
        <w:trPr>
          <w:jc w:val="center"/>
          <w:ins w:id="20343"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20344" w:author="ZTE" w:date="2020-10-20T19:14:00Z"/>
                <w:rFonts w:eastAsia="黑体"/>
                <w:bCs/>
                <w:kern w:val="2"/>
                <w:sz w:val="18"/>
                <w:szCs w:val="18"/>
              </w:rPr>
            </w:pPr>
            <w:r>
              <w:rPr>
                <w:rFonts w:eastAsia="黑体"/>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20345" w:author="ZTE" w:date="2020-10-20T19:14:00Z"/>
                <w:rFonts w:eastAsia="黑体"/>
                <w:bCs/>
                <w:kern w:val="2"/>
                <w:sz w:val="18"/>
                <w:szCs w:val="18"/>
              </w:rPr>
            </w:pPr>
            <w:r>
              <w:rPr>
                <w:rFonts w:eastAsia="黑体"/>
                <w:bCs/>
                <w:kern w:val="2"/>
                <w:sz w:val="18"/>
                <w:szCs w:val="18"/>
              </w:rPr>
              <w:t>InF-DH</w:t>
            </w:r>
          </w:p>
        </w:tc>
        <w:tc>
          <w:tcPr>
            <w:tcW w:w="1026" w:type="dxa"/>
            <w:vAlign w:val="center"/>
          </w:tcPr>
          <w:p w14:paraId="23EBA999" w14:textId="77777777" w:rsidR="000B48E5" w:rsidRDefault="00E2147D" w:rsidP="00DD4433">
            <w:pPr>
              <w:snapToGrid w:val="0"/>
              <w:spacing w:beforeLines="50" w:before="180" w:afterLines="50"/>
              <w:jc w:val="center"/>
              <w:rPr>
                <w:ins w:id="20346" w:author="ZTE" w:date="2020-10-20T19:14:00Z"/>
                <w:rFonts w:eastAsia="黑体"/>
                <w:bCs/>
                <w:kern w:val="2"/>
                <w:sz w:val="18"/>
                <w:szCs w:val="18"/>
              </w:rPr>
            </w:pPr>
            <w:r>
              <w:rPr>
                <w:rFonts w:eastAsia="黑体"/>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20347" w:author="ZTE" w:date="2020-10-20T19:14:00Z"/>
                <w:rFonts w:eastAsia="宋体"/>
                <w:sz w:val="18"/>
                <w:szCs w:val="18"/>
              </w:rPr>
            </w:pPr>
            <w:r>
              <w:rPr>
                <w:rFonts w:eastAsia="宋体"/>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20348" w:author="ZTE" w:date="2020-10-20T19:14:00Z"/>
                <w:sz w:val="18"/>
                <w:szCs w:val="18"/>
              </w:rPr>
            </w:pPr>
            <w:r>
              <w:rPr>
                <w:sz w:val="18"/>
                <w:szCs w:val="18"/>
              </w:rPr>
              <w:t>I</w:t>
            </w:r>
            <w:r>
              <w:rPr>
                <w:rFonts w:eastAsia="黑体"/>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20349" w:author="ZTE" w:date="2020-10-20T19:14:00Z"/>
                <w:rFonts w:eastAsia="黑体"/>
                <w:sz w:val="18"/>
                <w:szCs w:val="18"/>
              </w:rPr>
            </w:pPr>
            <w:r>
              <w:rPr>
                <w:rFonts w:eastAsia="黑体"/>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20350" w:author="ZTE" w:date="2020-10-20T19:14:00Z"/>
                <w:sz w:val="18"/>
                <w:szCs w:val="18"/>
              </w:rPr>
            </w:pPr>
            <w:r>
              <w:rPr>
                <w:sz w:val="18"/>
                <w:szCs w:val="18"/>
              </w:rPr>
              <w:t>{40%, 2m, 2m}</w:t>
            </w:r>
          </w:p>
        </w:tc>
      </w:tr>
      <w:tr w:rsidR="000B48E5" w14:paraId="44AAD3B1" w14:textId="77777777">
        <w:trPr>
          <w:jc w:val="center"/>
          <w:ins w:id="20351"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20352" w:author="ZTE" w:date="2020-10-20T19:13:00Z"/>
                <w:rFonts w:eastAsia="黑体"/>
                <w:bCs/>
                <w:kern w:val="2"/>
                <w:sz w:val="18"/>
                <w:szCs w:val="18"/>
              </w:rPr>
            </w:pPr>
            <w:ins w:id="20353" w:author="ZTE" w:date="2020-10-20T19:13:00Z">
              <w:r>
                <w:rPr>
                  <w:rFonts w:eastAsia="黑体"/>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20354" w:author="ZTE" w:date="2020-10-20T19:13:00Z"/>
                <w:rFonts w:eastAsia="黑体"/>
                <w:bCs/>
                <w:kern w:val="2"/>
                <w:sz w:val="18"/>
                <w:szCs w:val="18"/>
              </w:rPr>
            </w:pPr>
            <w:ins w:id="20355" w:author="ZTE" w:date="2020-10-20T19:13:00Z">
              <w:r>
                <w:rPr>
                  <w:rFonts w:eastAsia="黑体"/>
                  <w:bCs/>
                  <w:kern w:val="2"/>
                  <w:sz w:val="18"/>
                  <w:szCs w:val="18"/>
                </w:rPr>
                <w:t>InF-DH</w:t>
              </w:r>
            </w:ins>
          </w:p>
        </w:tc>
        <w:tc>
          <w:tcPr>
            <w:tcW w:w="1026" w:type="dxa"/>
            <w:vAlign w:val="center"/>
          </w:tcPr>
          <w:p w14:paraId="2D10279D" w14:textId="77777777" w:rsidR="000B48E5" w:rsidRDefault="00E2147D" w:rsidP="00DD4433">
            <w:pPr>
              <w:snapToGrid w:val="0"/>
              <w:spacing w:beforeLines="50" w:before="180" w:afterLines="50"/>
              <w:jc w:val="center"/>
              <w:rPr>
                <w:ins w:id="20356" w:author="ZTE" w:date="2020-10-20T19:13:00Z"/>
                <w:rFonts w:eastAsia="黑体"/>
                <w:bCs/>
                <w:kern w:val="2"/>
                <w:sz w:val="18"/>
                <w:szCs w:val="18"/>
              </w:rPr>
            </w:pPr>
            <w:ins w:id="20357" w:author="ZTE" w:date="2020-10-20T19:13:00Z">
              <w:r>
                <w:rPr>
                  <w:rFonts w:eastAsia="黑体"/>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20358" w:author="ZTE" w:date="2020-10-20T19:13:00Z"/>
                <w:rFonts w:eastAsia="黑体"/>
                <w:bCs/>
                <w:kern w:val="2"/>
                <w:sz w:val="18"/>
                <w:szCs w:val="18"/>
              </w:rPr>
            </w:pPr>
            <w:ins w:id="20359" w:author="ZTE" w:date="2020-10-20T19:13:00Z">
              <w:r>
                <w:rPr>
                  <w:rFonts w:eastAsia="宋体"/>
                  <w:sz w:val="18"/>
                  <w:szCs w:val="18"/>
                </w:rPr>
                <w:t xml:space="preserve">Ideal LOS </w:t>
              </w:r>
              <w:r>
                <w:rPr>
                  <w:rFonts w:eastAsia="宋体" w:hint="eastAsia"/>
                  <w:sz w:val="18"/>
                  <w:szCs w:val="18"/>
                </w:rPr>
                <w:t>i</w:t>
              </w:r>
              <w:r>
                <w:rPr>
                  <w:rFonts w:eastAsia="宋体"/>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20360" w:author="ZTE" w:date="2020-10-20T19:13:00Z"/>
                <w:sz w:val="18"/>
                <w:szCs w:val="18"/>
              </w:rPr>
            </w:pPr>
            <w:ins w:id="20361" w:author="ZTE" w:date="2020-10-20T19:13:00Z">
              <w:r>
                <w:rPr>
                  <w:sz w:val="18"/>
                  <w:szCs w:val="18"/>
                </w:rPr>
                <w:t>I</w:t>
              </w:r>
              <w:r>
                <w:rPr>
                  <w:rFonts w:eastAsia="黑体"/>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20362" w:author="ZTE" w:date="2020-10-20T19:13:00Z"/>
                <w:rFonts w:eastAsia="黑体"/>
                <w:sz w:val="18"/>
                <w:szCs w:val="18"/>
              </w:rPr>
            </w:pPr>
            <w:ins w:id="20363" w:author="ZTE" w:date="2020-10-20T19:13:00Z">
              <w:r>
                <w:rPr>
                  <w:rFonts w:eastAsia="黑体"/>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20364" w:author="ZTE" w:date="2020-10-20T19:13:00Z"/>
                <w:sz w:val="18"/>
                <w:szCs w:val="18"/>
              </w:rPr>
            </w:pPr>
            <w:ins w:id="20365" w:author="ZTE" w:date="2020-10-20T19:13:00Z">
              <w:r>
                <w:rPr>
                  <w:sz w:val="18"/>
                  <w:szCs w:val="18"/>
                </w:rPr>
                <w:t>{40%, 2m, 2m}</w:t>
              </w:r>
            </w:ins>
          </w:p>
        </w:tc>
      </w:tr>
      <w:tr w:rsidR="000B48E5" w14:paraId="789B0D82" w14:textId="77777777">
        <w:trPr>
          <w:jc w:val="center"/>
          <w:ins w:id="20366"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20367" w:author="ZTE" w:date="2020-10-20T19:13:00Z"/>
                <w:rFonts w:eastAsia="黑体"/>
                <w:bCs/>
                <w:kern w:val="2"/>
                <w:sz w:val="18"/>
                <w:szCs w:val="18"/>
              </w:rPr>
            </w:pPr>
            <w:ins w:id="20368" w:author="ZTE" w:date="2020-10-20T19:13:00Z">
              <w:r>
                <w:rPr>
                  <w:rFonts w:eastAsia="黑体"/>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20369" w:author="ZTE" w:date="2020-10-20T19:13:00Z"/>
                <w:rFonts w:eastAsia="黑体"/>
                <w:bCs/>
                <w:kern w:val="2"/>
                <w:sz w:val="18"/>
                <w:szCs w:val="18"/>
              </w:rPr>
            </w:pPr>
            <w:ins w:id="20370" w:author="ZTE" w:date="2020-10-20T19:13:00Z">
              <w:r>
                <w:rPr>
                  <w:rFonts w:eastAsia="黑体"/>
                  <w:bCs/>
                  <w:kern w:val="2"/>
                  <w:sz w:val="18"/>
                  <w:szCs w:val="18"/>
                </w:rPr>
                <w:t>InF-DH</w:t>
              </w:r>
            </w:ins>
          </w:p>
        </w:tc>
        <w:tc>
          <w:tcPr>
            <w:tcW w:w="1026" w:type="dxa"/>
            <w:vAlign w:val="center"/>
          </w:tcPr>
          <w:p w14:paraId="4E2F444F" w14:textId="77777777" w:rsidR="000B48E5" w:rsidRDefault="00E2147D" w:rsidP="00DD4433">
            <w:pPr>
              <w:snapToGrid w:val="0"/>
              <w:spacing w:beforeLines="50" w:before="180" w:afterLines="50"/>
              <w:jc w:val="center"/>
              <w:rPr>
                <w:ins w:id="20371" w:author="ZTE" w:date="2020-10-20T19:13:00Z"/>
                <w:rFonts w:eastAsia="黑体"/>
                <w:bCs/>
                <w:kern w:val="2"/>
                <w:sz w:val="18"/>
                <w:szCs w:val="18"/>
              </w:rPr>
            </w:pPr>
            <w:ins w:id="20372" w:author="ZTE" w:date="2020-10-20T19:13:00Z">
              <w:r>
                <w:rPr>
                  <w:rFonts w:eastAsia="黑体"/>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20373" w:author="ZTE" w:date="2020-10-20T19:13:00Z"/>
                <w:rFonts w:eastAsia="黑体"/>
                <w:bCs/>
                <w:kern w:val="2"/>
                <w:sz w:val="18"/>
                <w:szCs w:val="18"/>
              </w:rPr>
            </w:pPr>
            <w:ins w:id="20374" w:author="ZTE" w:date="2020-10-20T19:13:00Z">
              <w:r>
                <w:rPr>
                  <w:rFonts w:eastAsia="宋体"/>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20375" w:author="ZTE" w:date="2020-10-20T19:13:00Z"/>
                <w:sz w:val="18"/>
                <w:szCs w:val="18"/>
              </w:rPr>
            </w:pPr>
            <w:ins w:id="20376" w:author="ZTE" w:date="2020-10-20T19:13:00Z">
              <w:r>
                <w:rPr>
                  <w:sz w:val="18"/>
                  <w:szCs w:val="18"/>
                </w:rPr>
                <w:t>I</w:t>
              </w:r>
              <w:r>
                <w:rPr>
                  <w:rFonts w:eastAsia="黑体"/>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20377" w:author="ZTE" w:date="2020-10-20T19:13:00Z"/>
                <w:rFonts w:eastAsia="黑体"/>
                <w:sz w:val="18"/>
                <w:szCs w:val="18"/>
              </w:rPr>
            </w:pPr>
            <w:ins w:id="20378" w:author="ZTE" w:date="2020-10-20T19:13:00Z">
              <w:r>
                <w:rPr>
                  <w:rFonts w:eastAsia="黑体"/>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20379" w:author="ZTE" w:date="2020-10-20T19:13:00Z"/>
                <w:sz w:val="18"/>
                <w:szCs w:val="18"/>
              </w:rPr>
            </w:pPr>
            <w:ins w:id="20380" w:author="ZTE" w:date="2020-10-20T19:13:00Z">
              <w:r>
                <w:rPr>
                  <w:sz w:val="18"/>
                  <w:szCs w:val="18"/>
                </w:rPr>
                <w:t>{40%, 2m, 2m}</w:t>
              </w:r>
            </w:ins>
          </w:p>
        </w:tc>
      </w:tr>
      <w:tr w:rsidR="000B48E5" w14:paraId="4CA6EC90" w14:textId="77777777">
        <w:trPr>
          <w:jc w:val="center"/>
          <w:ins w:id="20381"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20382" w:author="ZTE" w:date="2020-10-20T19:13:00Z"/>
                <w:rFonts w:eastAsia="黑体"/>
                <w:bCs/>
                <w:kern w:val="2"/>
                <w:sz w:val="18"/>
                <w:szCs w:val="18"/>
              </w:rPr>
            </w:pPr>
            <w:ins w:id="20383" w:author="ZTE" w:date="2020-10-20T19:13:00Z">
              <w:r>
                <w:rPr>
                  <w:rFonts w:eastAsia="黑体"/>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20384" w:author="ZTE" w:date="2020-10-20T19:13:00Z"/>
                <w:rFonts w:eastAsia="黑体"/>
                <w:bCs/>
                <w:kern w:val="2"/>
                <w:sz w:val="18"/>
                <w:szCs w:val="18"/>
              </w:rPr>
            </w:pPr>
            <w:ins w:id="20385" w:author="ZTE" w:date="2020-10-20T19:13:00Z">
              <w:r>
                <w:rPr>
                  <w:rFonts w:eastAsia="黑体"/>
                  <w:bCs/>
                  <w:kern w:val="2"/>
                  <w:sz w:val="18"/>
                  <w:szCs w:val="18"/>
                </w:rPr>
                <w:t>InF-DH</w:t>
              </w:r>
            </w:ins>
          </w:p>
        </w:tc>
        <w:tc>
          <w:tcPr>
            <w:tcW w:w="1026" w:type="dxa"/>
            <w:vAlign w:val="center"/>
          </w:tcPr>
          <w:p w14:paraId="16F3CEDA" w14:textId="77777777" w:rsidR="000B48E5" w:rsidRDefault="00E2147D" w:rsidP="00DD4433">
            <w:pPr>
              <w:snapToGrid w:val="0"/>
              <w:spacing w:beforeLines="50" w:before="180" w:afterLines="50"/>
              <w:jc w:val="center"/>
              <w:rPr>
                <w:ins w:id="20386" w:author="ZTE" w:date="2020-10-20T19:13:00Z"/>
                <w:rFonts w:eastAsia="黑体"/>
                <w:bCs/>
                <w:kern w:val="2"/>
                <w:sz w:val="18"/>
                <w:szCs w:val="18"/>
              </w:rPr>
            </w:pPr>
            <w:ins w:id="20387" w:author="ZTE" w:date="2020-10-20T19:13:00Z">
              <w:r>
                <w:rPr>
                  <w:rFonts w:eastAsia="黑体"/>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20388" w:author="ZTE" w:date="2020-10-20T19:13:00Z"/>
                <w:rFonts w:eastAsia="黑体"/>
                <w:bCs/>
                <w:kern w:val="2"/>
                <w:sz w:val="18"/>
                <w:szCs w:val="18"/>
              </w:rPr>
            </w:pPr>
            <w:ins w:id="20389" w:author="ZTE" w:date="2020-10-20T19:13:00Z">
              <w:r>
                <w:rPr>
                  <w:rFonts w:eastAsia="宋体"/>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20390" w:author="ZTE" w:date="2020-10-20T19:13:00Z"/>
                <w:sz w:val="18"/>
                <w:szCs w:val="18"/>
              </w:rPr>
            </w:pPr>
            <w:ins w:id="20391" w:author="ZTE" w:date="2020-10-20T19:13:00Z">
              <w:r>
                <w:rPr>
                  <w:sz w:val="18"/>
                  <w:szCs w:val="18"/>
                </w:rPr>
                <w:t>I</w:t>
              </w:r>
              <w:r>
                <w:rPr>
                  <w:rFonts w:eastAsia="黑体"/>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20392" w:author="ZTE" w:date="2020-10-20T19:13:00Z"/>
                <w:rFonts w:eastAsia="黑体"/>
                <w:sz w:val="18"/>
                <w:szCs w:val="18"/>
              </w:rPr>
            </w:pPr>
            <w:ins w:id="20393" w:author="ZTE" w:date="2020-10-20T19:13:00Z">
              <w:r>
                <w:rPr>
                  <w:rFonts w:eastAsia="黑体"/>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20394" w:author="ZTE" w:date="2020-10-20T19:13:00Z"/>
                <w:sz w:val="18"/>
                <w:szCs w:val="18"/>
              </w:rPr>
            </w:pPr>
            <w:ins w:id="20395" w:author="ZTE" w:date="2020-10-20T19:13:00Z">
              <w:r>
                <w:rPr>
                  <w:sz w:val="18"/>
                  <w:szCs w:val="18"/>
                </w:rPr>
                <w:t>{40%, 2m, 2m}</w:t>
              </w:r>
            </w:ins>
          </w:p>
        </w:tc>
      </w:tr>
    </w:tbl>
    <w:p w14:paraId="3ACE2E33" w14:textId="77777777" w:rsidR="000B48E5" w:rsidRDefault="00E2147D">
      <w:pPr>
        <w:pStyle w:val="5"/>
        <w:rPr>
          <w:ins w:id="20396" w:author="ZTE" w:date="2020-10-20T19:05:00Z"/>
          <w:lang w:val="en-US"/>
        </w:rPr>
      </w:pPr>
      <w:ins w:id="20397" w:author="ZTE" w:date="2020-10-20T19:05:00Z">
        <w:r>
          <w:rPr>
            <w:lang w:val="en-US"/>
          </w:rPr>
          <w:lastRenderedPageBreak/>
          <w:t>8.2.1.</w:t>
        </w:r>
      </w:ins>
      <w:ins w:id="20398" w:author="ZTE" w:date="2020-10-20T19:06:00Z">
        <w:r>
          <w:rPr>
            <w:rFonts w:hint="eastAsia"/>
            <w:lang w:val="en-US" w:eastAsia="zh-CN"/>
          </w:rPr>
          <w:t>2</w:t>
        </w:r>
      </w:ins>
      <w:ins w:id="20399"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20400" w:author="ZTE" w:date="2020-10-20T19:29:00Z"/>
          <w:lang w:val="en-US" w:eastAsia="zh-CN"/>
        </w:rPr>
      </w:pPr>
      <w:ins w:id="20401" w:author="ZTE" w:date="2020-10-20T19:29:00Z">
        <w:r>
          <w:rPr>
            <w:rFonts w:hint="eastAsia"/>
            <w:lang w:eastAsia="zh-CN"/>
          </w:rPr>
          <w:t>Table</w:t>
        </w:r>
        <w:r>
          <w:t xml:space="preserve"> </w:t>
        </w:r>
        <w:r>
          <w:rPr>
            <w:rFonts w:hint="eastAsia"/>
            <w:lang w:val="en-US" w:eastAsia="zh-CN"/>
          </w:rPr>
          <w:t>8.1.1.2.2-1 provides CDF of horizontal positioning accuracy at some specific percentiles for InF-DH scenario</w:t>
        </w:r>
      </w:ins>
      <w:ins w:id="20402" w:author="ZTE" w:date="2020-10-20T19:30:00Z">
        <w:r>
          <w:rPr>
            <w:rFonts w:hint="eastAsia"/>
            <w:lang w:val="en-US" w:eastAsia="zh-CN"/>
          </w:rPr>
          <w:t xml:space="preserve"> based on enhanced positioning method</w:t>
        </w:r>
      </w:ins>
      <w:ins w:id="20403" w:author="ZTE" w:date="2020-10-20T19:29:00Z">
        <w:r>
          <w:rPr>
            <w:rFonts w:hint="eastAsia"/>
            <w:lang w:val="en-US" w:eastAsia="zh-CN"/>
          </w:rPr>
          <w:t>, and corresponding CDF curves can be found in Figure</w:t>
        </w:r>
        <w:r>
          <w:t xml:space="preserve"> </w:t>
        </w:r>
        <w:bookmarkStart w:id="20404" w:name="OLE_LINK2"/>
        <w:r>
          <w:rPr>
            <w:rFonts w:hint="eastAsia"/>
            <w:lang w:val="en-US" w:eastAsia="zh-CN"/>
          </w:rPr>
          <w:t>8.</w:t>
        </w:r>
      </w:ins>
      <w:ins w:id="20405" w:author="ZTE" w:date="2020-10-20T19:30:00Z">
        <w:r>
          <w:rPr>
            <w:rFonts w:hint="eastAsia"/>
            <w:lang w:val="en-US" w:eastAsia="zh-CN"/>
          </w:rPr>
          <w:t>2</w:t>
        </w:r>
      </w:ins>
      <w:ins w:id="20406" w:author="ZTE" w:date="2020-10-20T19:29:00Z">
        <w:r>
          <w:rPr>
            <w:rFonts w:hint="eastAsia"/>
            <w:lang w:val="en-US" w:eastAsia="zh-CN"/>
          </w:rPr>
          <w:t>.1.2.2-1</w:t>
        </w:r>
        <w:bookmarkEnd w:id="20404"/>
        <w:r>
          <w:rPr>
            <w:rFonts w:hint="eastAsia"/>
            <w:lang w:val="en-US" w:eastAsia="zh-CN"/>
          </w:rPr>
          <w:t>.</w:t>
        </w:r>
      </w:ins>
    </w:p>
    <w:p w14:paraId="2FC5C698" w14:textId="77777777" w:rsidR="000B48E5" w:rsidRDefault="00E2147D">
      <w:pPr>
        <w:pStyle w:val="TH"/>
        <w:rPr>
          <w:ins w:id="20407" w:author="ZTE" w:date="2020-10-20T19:24:00Z"/>
          <w:lang w:val="en-US"/>
        </w:rPr>
      </w:pPr>
      <w:ins w:id="20408" w:author="ZTE" w:date="2020-10-20T19:05:00Z">
        <w:r>
          <w:rPr>
            <w:lang w:val="en-US"/>
          </w:rPr>
          <w:t>Table 8.2.1.</w:t>
        </w:r>
      </w:ins>
      <w:ins w:id="20409" w:author="ZTE" w:date="2020-10-20T19:28:00Z">
        <w:r>
          <w:rPr>
            <w:rFonts w:hint="eastAsia"/>
            <w:lang w:val="en-US" w:eastAsia="zh-CN"/>
          </w:rPr>
          <w:t>2</w:t>
        </w:r>
      </w:ins>
      <w:ins w:id="20410" w:author="ZTE" w:date="2020-10-20T19:05:00Z">
        <w:r>
          <w:rPr>
            <w:lang w:val="en-US"/>
          </w:rPr>
          <w:t>.2-1: NR positioning enhancements - horizontal location error results from [X]</w:t>
        </w:r>
      </w:ins>
    </w:p>
    <w:tbl>
      <w:tblPr>
        <w:tblStyle w:val="af4"/>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20411" w:author="ZTE" w:date="2020-10-20T19:28:00Z"/>
        </w:trPr>
        <w:tc>
          <w:tcPr>
            <w:tcW w:w="978" w:type="dxa"/>
            <w:vMerge w:val="restart"/>
            <w:vAlign w:val="center"/>
          </w:tcPr>
          <w:p w14:paraId="5160714F" w14:textId="77777777" w:rsidR="000B48E5" w:rsidRDefault="00E2147D" w:rsidP="00DD4433">
            <w:pPr>
              <w:pStyle w:val="aa"/>
              <w:spacing w:beforeLines="50" w:before="180" w:afterLines="50" w:after="180"/>
              <w:jc w:val="center"/>
              <w:rPr>
                <w:ins w:id="20412" w:author="ZTE" w:date="2020-10-20T19:28:00Z"/>
                <w:rFonts w:eastAsia="宋体"/>
                <w:b/>
                <w:bCs/>
                <w:szCs w:val="20"/>
                <w:lang w:val="en-US" w:eastAsia="zh-CN"/>
              </w:rPr>
            </w:pPr>
            <w:ins w:id="20413" w:author="ZTE" w:date="2020-10-20T19:28:00Z">
              <w:r>
                <w:rPr>
                  <w:rFonts w:eastAsia="宋体" w:hint="eastAsia"/>
                  <w:b/>
                  <w:bCs/>
                  <w:szCs w:val="20"/>
                  <w:lang w:val="en-US" w:eastAsia="zh-CN"/>
                </w:rPr>
                <w:t>C</w:t>
              </w:r>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14:paraId="7BE7D776" w14:textId="77777777" w:rsidR="000B48E5" w:rsidRDefault="00E2147D" w:rsidP="00DD4433">
            <w:pPr>
              <w:pStyle w:val="aa"/>
              <w:spacing w:beforeLines="50" w:before="180" w:afterLines="50" w:after="180"/>
              <w:jc w:val="both"/>
              <w:rPr>
                <w:ins w:id="20414" w:author="ZTE" w:date="2020-10-20T19:28:00Z"/>
                <w:rFonts w:eastAsia="宋体"/>
                <w:b/>
                <w:bCs/>
                <w:szCs w:val="20"/>
                <w:lang w:val="en-US" w:eastAsia="zh-CN"/>
              </w:rPr>
            </w:pPr>
            <w:ins w:id="20415"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20416" w:author="ZTE" w:date="2020-10-20T19:28:00Z"/>
        </w:trPr>
        <w:tc>
          <w:tcPr>
            <w:tcW w:w="978" w:type="dxa"/>
            <w:vMerge/>
            <w:vAlign w:val="center"/>
          </w:tcPr>
          <w:p w14:paraId="5CD85E65" w14:textId="77777777" w:rsidR="000B48E5" w:rsidRDefault="000B48E5">
            <w:pPr>
              <w:pStyle w:val="aa"/>
              <w:spacing w:beforeLines="50" w:before="180" w:afterLines="50" w:after="180"/>
              <w:jc w:val="center"/>
              <w:rPr>
                <w:ins w:id="20417" w:author="ZTE" w:date="2020-10-20T19:28:00Z"/>
                <w:b/>
                <w:bCs/>
              </w:rPr>
            </w:pPr>
          </w:p>
        </w:tc>
        <w:tc>
          <w:tcPr>
            <w:tcW w:w="1361" w:type="dxa"/>
            <w:vAlign w:val="center"/>
          </w:tcPr>
          <w:p w14:paraId="73AA2573" w14:textId="77777777" w:rsidR="000B48E5" w:rsidRDefault="00E2147D">
            <w:pPr>
              <w:pStyle w:val="aa"/>
              <w:spacing w:beforeLines="50" w:before="180" w:afterLines="50" w:after="180"/>
              <w:jc w:val="center"/>
              <w:rPr>
                <w:ins w:id="20418" w:author="ZTE" w:date="2020-10-20T19:28:00Z"/>
                <w:rFonts w:eastAsia="宋体"/>
                <w:b/>
                <w:bCs/>
                <w:szCs w:val="20"/>
                <w:lang w:val="en-US" w:eastAsia="zh-CN"/>
              </w:rPr>
            </w:pPr>
            <w:ins w:id="20419" w:author="ZTE" w:date="2020-10-20T19:28:00Z">
              <w:r>
                <w:rPr>
                  <w:rFonts w:eastAsia="宋体"/>
                  <w:b/>
                  <w:bCs/>
                  <w:szCs w:val="20"/>
                  <w:lang w:val="en-US" w:eastAsia="zh-CN"/>
                </w:rPr>
                <w:t>50%</w:t>
              </w:r>
            </w:ins>
          </w:p>
        </w:tc>
        <w:tc>
          <w:tcPr>
            <w:tcW w:w="1361" w:type="dxa"/>
            <w:vAlign w:val="center"/>
          </w:tcPr>
          <w:p w14:paraId="616BA808" w14:textId="77777777" w:rsidR="000B48E5" w:rsidRDefault="00E2147D">
            <w:pPr>
              <w:pStyle w:val="aa"/>
              <w:spacing w:beforeLines="50" w:before="180" w:afterLines="50" w:after="180"/>
              <w:jc w:val="center"/>
              <w:rPr>
                <w:ins w:id="20420" w:author="ZTE" w:date="2020-10-20T19:28:00Z"/>
                <w:rFonts w:eastAsia="宋体"/>
                <w:b/>
                <w:bCs/>
                <w:szCs w:val="20"/>
                <w:lang w:val="en-US" w:eastAsia="zh-CN"/>
              </w:rPr>
            </w:pPr>
            <w:ins w:id="20421" w:author="ZTE" w:date="2020-10-20T19:28:00Z">
              <w:r>
                <w:rPr>
                  <w:rFonts w:eastAsia="宋体"/>
                  <w:b/>
                  <w:bCs/>
                  <w:szCs w:val="20"/>
                  <w:lang w:val="en-US" w:eastAsia="zh-CN"/>
                </w:rPr>
                <w:t>67%</w:t>
              </w:r>
            </w:ins>
          </w:p>
        </w:tc>
        <w:tc>
          <w:tcPr>
            <w:tcW w:w="1361" w:type="dxa"/>
            <w:vAlign w:val="center"/>
          </w:tcPr>
          <w:p w14:paraId="7A1A3376" w14:textId="77777777" w:rsidR="000B48E5" w:rsidRDefault="00E2147D">
            <w:pPr>
              <w:pStyle w:val="aa"/>
              <w:spacing w:beforeLines="50" w:before="180" w:afterLines="50" w:after="180"/>
              <w:jc w:val="center"/>
              <w:rPr>
                <w:ins w:id="20422" w:author="ZTE" w:date="2020-10-20T19:28:00Z"/>
                <w:rFonts w:eastAsia="宋体"/>
                <w:b/>
                <w:bCs/>
                <w:szCs w:val="20"/>
                <w:lang w:val="en-US" w:eastAsia="zh-CN"/>
              </w:rPr>
            </w:pPr>
            <w:ins w:id="20423" w:author="ZTE" w:date="2020-10-20T19:28:00Z">
              <w:r>
                <w:rPr>
                  <w:rFonts w:eastAsia="宋体"/>
                  <w:b/>
                  <w:bCs/>
                  <w:szCs w:val="20"/>
                  <w:lang w:val="en-US" w:eastAsia="zh-CN"/>
                </w:rPr>
                <w:t>80%</w:t>
              </w:r>
            </w:ins>
          </w:p>
        </w:tc>
        <w:tc>
          <w:tcPr>
            <w:tcW w:w="1362" w:type="dxa"/>
            <w:vAlign w:val="center"/>
          </w:tcPr>
          <w:p w14:paraId="5A354009" w14:textId="77777777" w:rsidR="000B48E5" w:rsidRDefault="00E2147D">
            <w:pPr>
              <w:pStyle w:val="aa"/>
              <w:spacing w:beforeLines="50" w:before="180" w:afterLines="50" w:after="180"/>
              <w:jc w:val="center"/>
              <w:rPr>
                <w:ins w:id="20424" w:author="ZTE" w:date="2020-10-20T19:28:00Z"/>
                <w:rFonts w:eastAsia="宋体"/>
                <w:b/>
                <w:bCs/>
                <w:szCs w:val="20"/>
                <w:lang w:val="en-US" w:eastAsia="zh-CN"/>
              </w:rPr>
            </w:pPr>
            <w:ins w:id="20425" w:author="ZTE" w:date="2020-10-20T19:28:00Z">
              <w:r>
                <w:rPr>
                  <w:rFonts w:eastAsia="宋体"/>
                  <w:b/>
                  <w:bCs/>
                  <w:szCs w:val="20"/>
                  <w:lang w:val="en-US" w:eastAsia="zh-CN"/>
                </w:rPr>
                <w:t>90%</w:t>
              </w:r>
            </w:ins>
          </w:p>
        </w:tc>
      </w:tr>
      <w:tr w:rsidR="000B48E5" w14:paraId="196E51DC" w14:textId="77777777">
        <w:trPr>
          <w:jc w:val="center"/>
          <w:ins w:id="20426" w:author="ZTE" w:date="2020-10-20T19:28:00Z"/>
        </w:trPr>
        <w:tc>
          <w:tcPr>
            <w:tcW w:w="978" w:type="dxa"/>
            <w:vAlign w:val="center"/>
          </w:tcPr>
          <w:p w14:paraId="6E8A4E76" w14:textId="77777777" w:rsidR="000B48E5" w:rsidRDefault="00E2147D" w:rsidP="00DD4433">
            <w:pPr>
              <w:pStyle w:val="aa"/>
              <w:spacing w:beforeLines="50" w:before="180" w:afterLines="50" w:after="180"/>
              <w:jc w:val="center"/>
              <w:rPr>
                <w:ins w:id="20427" w:author="ZTE" w:date="2020-10-20T19:28:00Z"/>
                <w:rFonts w:eastAsia="宋体"/>
                <w:sz w:val="18"/>
                <w:szCs w:val="18"/>
                <w:lang w:val="en-US" w:eastAsia="zh-CN"/>
              </w:rPr>
            </w:pPr>
            <w:ins w:id="20428" w:author="ZTE" w:date="2020-10-20T19:28:00Z">
              <w:r>
                <w:rPr>
                  <w:rFonts w:eastAsia="宋体"/>
                  <w:sz w:val="18"/>
                  <w:szCs w:val="18"/>
                  <w:lang w:val="en-US" w:eastAsia="zh-CN"/>
                </w:rPr>
                <w:t>Case 1</w:t>
              </w:r>
              <w:r>
                <w:rPr>
                  <w:rFonts w:eastAsia="宋体"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20429" w:author="ZTE" w:date="2020-10-20T19:28:00Z"/>
                <w:rFonts w:eastAsia="宋体"/>
                <w:sz w:val="18"/>
                <w:szCs w:val="18"/>
              </w:rPr>
            </w:pPr>
            <w:ins w:id="20430" w:author="ZTE" w:date="2020-10-20T19:28:00Z">
              <w:r>
                <w:rPr>
                  <w:rFonts w:eastAsia="宋体"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20431" w:author="ZTE" w:date="2020-10-20T19:28:00Z"/>
                <w:rFonts w:eastAsia="宋体"/>
                <w:sz w:val="18"/>
                <w:szCs w:val="18"/>
              </w:rPr>
            </w:pPr>
            <w:ins w:id="20432" w:author="ZTE" w:date="2020-10-20T19:28:00Z">
              <w:r>
                <w:rPr>
                  <w:rFonts w:eastAsia="宋体"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20433" w:author="ZTE" w:date="2020-10-20T19:28:00Z"/>
                <w:rFonts w:eastAsia="宋体"/>
                <w:sz w:val="18"/>
                <w:szCs w:val="18"/>
              </w:rPr>
            </w:pPr>
            <w:ins w:id="20434" w:author="ZTE" w:date="2020-10-20T19:28:00Z">
              <w:r>
                <w:rPr>
                  <w:rFonts w:eastAsia="宋体"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20435" w:author="ZTE" w:date="2020-10-20T19:28:00Z"/>
                <w:rFonts w:eastAsia="宋体"/>
                <w:b/>
                <w:bCs/>
                <w:sz w:val="18"/>
                <w:szCs w:val="18"/>
              </w:rPr>
            </w:pPr>
            <w:ins w:id="20436" w:author="ZTE" w:date="2020-10-20T19:28:00Z">
              <w:r>
                <w:rPr>
                  <w:rFonts w:eastAsia="宋体" w:hint="eastAsia"/>
                  <w:color w:val="000000"/>
                  <w:sz w:val="18"/>
                  <w:szCs w:val="18"/>
                  <w:lang w:val="en-US" w:eastAsia="zh-CN"/>
                </w:rPr>
                <w:t>12.345</w:t>
              </w:r>
            </w:ins>
          </w:p>
        </w:tc>
      </w:tr>
      <w:tr w:rsidR="000B48E5" w14:paraId="17738FC3" w14:textId="77777777">
        <w:trPr>
          <w:jc w:val="center"/>
          <w:ins w:id="20437" w:author="ZTE" w:date="2020-10-20T19:28:00Z"/>
        </w:trPr>
        <w:tc>
          <w:tcPr>
            <w:tcW w:w="978" w:type="dxa"/>
            <w:vAlign w:val="center"/>
          </w:tcPr>
          <w:p w14:paraId="3847303A" w14:textId="77777777" w:rsidR="000B48E5" w:rsidRDefault="00E2147D" w:rsidP="00DD4433">
            <w:pPr>
              <w:pStyle w:val="aa"/>
              <w:spacing w:beforeLines="50" w:before="180" w:afterLines="50" w:after="180"/>
              <w:jc w:val="center"/>
              <w:rPr>
                <w:ins w:id="20438" w:author="ZTE" w:date="2020-10-20T19:28:00Z"/>
                <w:rFonts w:eastAsia="宋体"/>
                <w:sz w:val="18"/>
                <w:szCs w:val="18"/>
                <w:lang w:val="en-US" w:eastAsia="zh-CN"/>
              </w:rPr>
            </w:pPr>
            <w:ins w:id="20439" w:author="ZTE" w:date="2020-10-20T19:28:00Z">
              <w:r>
                <w:rPr>
                  <w:rFonts w:eastAsia="宋体"/>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20440" w:author="ZTE" w:date="2020-10-20T19:28:00Z"/>
                <w:rFonts w:eastAsia="宋体"/>
                <w:sz w:val="18"/>
                <w:szCs w:val="18"/>
              </w:rPr>
            </w:pPr>
            <w:ins w:id="20441" w:author="ZTE" w:date="2020-10-20T19:28:00Z">
              <w:r>
                <w:rPr>
                  <w:rFonts w:eastAsia="宋体"/>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20442" w:author="ZTE" w:date="2020-10-20T19:28:00Z"/>
                <w:rFonts w:eastAsia="宋体"/>
                <w:sz w:val="18"/>
                <w:szCs w:val="18"/>
              </w:rPr>
            </w:pPr>
            <w:ins w:id="20443" w:author="ZTE" w:date="2020-10-20T19:28:00Z">
              <w:r>
                <w:rPr>
                  <w:rFonts w:eastAsia="宋体"/>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20444" w:author="ZTE" w:date="2020-10-20T19:28:00Z"/>
                <w:rFonts w:eastAsia="宋体"/>
                <w:sz w:val="18"/>
                <w:szCs w:val="18"/>
              </w:rPr>
            </w:pPr>
            <w:ins w:id="20445" w:author="ZTE" w:date="2020-10-20T19:28:00Z">
              <w:r>
                <w:rPr>
                  <w:rFonts w:eastAsia="宋体"/>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20446" w:author="ZTE" w:date="2020-10-20T19:28:00Z"/>
                <w:rFonts w:eastAsia="宋体"/>
                <w:b/>
                <w:bCs/>
                <w:sz w:val="18"/>
                <w:szCs w:val="18"/>
              </w:rPr>
            </w:pPr>
            <w:ins w:id="20447" w:author="ZTE" w:date="2020-10-20T19:28:00Z">
              <w:r>
                <w:rPr>
                  <w:rFonts w:eastAsia="宋体"/>
                  <w:b/>
                  <w:bCs/>
                  <w:color w:val="000000"/>
                  <w:sz w:val="18"/>
                  <w:szCs w:val="18"/>
                </w:rPr>
                <w:t>0.648</w:t>
              </w:r>
            </w:ins>
          </w:p>
        </w:tc>
      </w:tr>
      <w:tr w:rsidR="000B48E5" w14:paraId="6848AF15" w14:textId="77777777">
        <w:trPr>
          <w:jc w:val="center"/>
          <w:ins w:id="20448" w:author="ZTE" w:date="2020-10-20T19:28:00Z"/>
        </w:trPr>
        <w:tc>
          <w:tcPr>
            <w:tcW w:w="978" w:type="dxa"/>
            <w:vAlign w:val="center"/>
          </w:tcPr>
          <w:p w14:paraId="475EDB32" w14:textId="77777777" w:rsidR="000B48E5" w:rsidRDefault="00E2147D" w:rsidP="00DD4433">
            <w:pPr>
              <w:pStyle w:val="aa"/>
              <w:spacing w:beforeLines="50" w:before="180" w:afterLines="50" w:after="180"/>
              <w:jc w:val="center"/>
              <w:rPr>
                <w:ins w:id="20449" w:author="ZTE" w:date="2020-10-20T19:28:00Z"/>
                <w:rFonts w:eastAsia="宋体"/>
                <w:sz w:val="18"/>
                <w:szCs w:val="18"/>
                <w:lang w:val="en-US" w:eastAsia="zh-CN"/>
              </w:rPr>
            </w:pPr>
            <w:ins w:id="20450" w:author="ZTE" w:date="2020-10-20T19:28:00Z">
              <w:r>
                <w:rPr>
                  <w:rFonts w:eastAsia="宋体"/>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20451" w:author="ZTE" w:date="2020-10-20T19:28:00Z"/>
                <w:rFonts w:eastAsia="宋体"/>
                <w:sz w:val="18"/>
                <w:szCs w:val="18"/>
              </w:rPr>
            </w:pPr>
            <w:ins w:id="20452" w:author="ZTE" w:date="2020-10-20T19:28:00Z">
              <w:r>
                <w:rPr>
                  <w:rFonts w:eastAsia="宋体"/>
                  <w:color w:val="000000"/>
                  <w:sz w:val="18"/>
                  <w:szCs w:val="18"/>
                </w:rPr>
                <w:t>0.</w:t>
              </w:r>
              <w:r>
                <w:rPr>
                  <w:rFonts w:eastAsia="宋体"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20453" w:author="ZTE" w:date="2020-10-20T19:28:00Z"/>
                <w:rFonts w:eastAsia="宋体"/>
                <w:sz w:val="18"/>
                <w:szCs w:val="18"/>
              </w:rPr>
            </w:pPr>
            <w:ins w:id="20454" w:author="ZTE" w:date="2020-10-20T19:28:00Z">
              <w:r>
                <w:rPr>
                  <w:rFonts w:eastAsia="宋体"/>
                  <w:color w:val="000000"/>
                  <w:sz w:val="18"/>
                  <w:szCs w:val="18"/>
                </w:rPr>
                <w:t>0.4</w:t>
              </w:r>
              <w:r>
                <w:rPr>
                  <w:rFonts w:eastAsia="宋体"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20455" w:author="ZTE" w:date="2020-10-20T19:28:00Z"/>
                <w:rFonts w:eastAsia="宋体"/>
                <w:sz w:val="18"/>
                <w:szCs w:val="18"/>
              </w:rPr>
            </w:pPr>
            <w:ins w:id="20456" w:author="ZTE" w:date="2020-10-20T19:28:00Z">
              <w:r>
                <w:rPr>
                  <w:rFonts w:eastAsia="宋体"/>
                  <w:b/>
                  <w:bCs/>
                  <w:color w:val="000000"/>
                  <w:sz w:val="18"/>
                  <w:szCs w:val="18"/>
                </w:rPr>
                <w:t>0.78</w:t>
              </w:r>
              <w:r>
                <w:rPr>
                  <w:rFonts w:eastAsia="宋体"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20457" w:author="ZTE" w:date="2020-10-20T19:28:00Z"/>
                <w:rFonts w:eastAsia="宋体"/>
                <w:b/>
                <w:bCs/>
                <w:sz w:val="18"/>
                <w:szCs w:val="18"/>
              </w:rPr>
            </w:pPr>
            <w:ins w:id="20458" w:author="ZTE" w:date="2020-10-20T19:28:00Z">
              <w:r>
                <w:rPr>
                  <w:rFonts w:eastAsia="宋体" w:hint="eastAsia"/>
                  <w:color w:val="000000"/>
                  <w:sz w:val="18"/>
                  <w:szCs w:val="18"/>
                  <w:lang w:val="en-US" w:eastAsia="zh-CN"/>
                </w:rPr>
                <w:t>7.205</w:t>
              </w:r>
            </w:ins>
          </w:p>
        </w:tc>
      </w:tr>
      <w:tr w:rsidR="000B48E5" w14:paraId="28381578" w14:textId="77777777">
        <w:trPr>
          <w:jc w:val="center"/>
          <w:ins w:id="20459" w:author="ZTE" w:date="2020-10-20T19:28:00Z"/>
        </w:trPr>
        <w:tc>
          <w:tcPr>
            <w:tcW w:w="978" w:type="dxa"/>
            <w:vAlign w:val="center"/>
          </w:tcPr>
          <w:p w14:paraId="4771A86C" w14:textId="77777777" w:rsidR="000B48E5" w:rsidRDefault="00E2147D" w:rsidP="00DD4433">
            <w:pPr>
              <w:pStyle w:val="aa"/>
              <w:spacing w:beforeLines="50" w:before="180" w:afterLines="50" w:after="180"/>
              <w:jc w:val="center"/>
              <w:rPr>
                <w:ins w:id="20460" w:author="ZTE" w:date="2020-10-20T19:28:00Z"/>
                <w:rFonts w:eastAsia="宋体"/>
                <w:sz w:val="18"/>
                <w:szCs w:val="18"/>
                <w:lang w:val="en-US" w:eastAsia="zh-CN"/>
              </w:rPr>
            </w:pPr>
            <w:ins w:id="20461" w:author="ZTE" w:date="2020-10-20T19:28:00Z">
              <w:r>
                <w:rPr>
                  <w:rFonts w:eastAsia="宋体"/>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20462" w:author="ZTE" w:date="2020-10-20T19:28:00Z"/>
                <w:rFonts w:eastAsia="宋体"/>
                <w:sz w:val="18"/>
                <w:szCs w:val="18"/>
              </w:rPr>
            </w:pPr>
            <w:ins w:id="20463" w:author="ZTE" w:date="2020-10-20T19:28:00Z">
              <w:r>
                <w:rPr>
                  <w:rFonts w:eastAsia="宋体"/>
                  <w:color w:val="000000"/>
                  <w:sz w:val="18"/>
                  <w:szCs w:val="18"/>
                </w:rPr>
                <w:t>0.</w:t>
              </w:r>
              <w:r>
                <w:rPr>
                  <w:rFonts w:eastAsia="宋体"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20464" w:author="ZTE" w:date="2020-10-20T19:28:00Z"/>
                <w:rFonts w:eastAsia="宋体"/>
                <w:sz w:val="18"/>
                <w:szCs w:val="18"/>
              </w:rPr>
            </w:pPr>
            <w:ins w:id="20465" w:author="ZTE" w:date="2020-10-20T19:28:00Z">
              <w:r>
                <w:rPr>
                  <w:rFonts w:eastAsia="宋体"/>
                  <w:color w:val="000000"/>
                  <w:sz w:val="18"/>
                  <w:szCs w:val="18"/>
                </w:rPr>
                <w:t>0.4</w:t>
              </w:r>
              <w:r>
                <w:rPr>
                  <w:rFonts w:eastAsia="宋体"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20466" w:author="ZTE" w:date="2020-10-20T19:28:00Z"/>
                <w:rFonts w:eastAsia="宋体"/>
                <w:sz w:val="18"/>
                <w:szCs w:val="18"/>
              </w:rPr>
            </w:pPr>
            <w:ins w:id="20467" w:author="ZTE" w:date="2020-10-20T19:28:00Z">
              <w:r>
                <w:rPr>
                  <w:rFonts w:eastAsia="宋体"/>
                  <w:b/>
                  <w:bCs/>
                  <w:color w:val="000000"/>
                  <w:sz w:val="18"/>
                  <w:szCs w:val="18"/>
                </w:rPr>
                <w:t>0.</w:t>
              </w:r>
              <w:r>
                <w:rPr>
                  <w:rFonts w:eastAsia="宋体"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20468" w:author="ZTE" w:date="2020-10-20T19:28:00Z"/>
                <w:rFonts w:eastAsia="宋体"/>
                <w:b/>
                <w:bCs/>
                <w:sz w:val="18"/>
                <w:szCs w:val="18"/>
              </w:rPr>
            </w:pPr>
            <w:ins w:id="20469" w:author="ZTE" w:date="2020-10-20T19:28:00Z">
              <w:r>
                <w:rPr>
                  <w:rFonts w:eastAsia="宋体" w:hint="eastAsia"/>
                  <w:color w:val="000000"/>
                  <w:sz w:val="18"/>
                  <w:szCs w:val="18"/>
                  <w:lang w:val="en-US" w:eastAsia="zh-CN"/>
                </w:rPr>
                <w:t>2.003</w:t>
              </w:r>
            </w:ins>
          </w:p>
        </w:tc>
      </w:tr>
      <w:tr w:rsidR="000B48E5" w14:paraId="495D8440" w14:textId="77777777">
        <w:trPr>
          <w:jc w:val="center"/>
          <w:ins w:id="20470" w:author="ZTE" w:date="2020-10-20T19:28:00Z"/>
        </w:trPr>
        <w:tc>
          <w:tcPr>
            <w:tcW w:w="978" w:type="dxa"/>
            <w:vAlign w:val="center"/>
          </w:tcPr>
          <w:p w14:paraId="0A9C63A1" w14:textId="77777777" w:rsidR="000B48E5" w:rsidRDefault="00E2147D" w:rsidP="00DD4433">
            <w:pPr>
              <w:pStyle w:val="aa"/>
              <w:spacing w:beforeLines="50" w:before="180" w:afterLines="50" w:after="180"/>
              <w:jc w:val="center"/>
              <w:rPr>
                <w:ins w:id="20471" w:author="ZTE" w:date="2020-10-20T19:28:00Z"/>
                <w:rFonts w:eastAsia="宋体"/>
                <w:sz w:val="18"/>
                <w:szCs w:val="18"/>
                <w:lang w:val="en-US" w:eastAsia="zh-CN"/>
              </w:rPr>
            </w:pPr>
            <w:ins w:id="20472" w:author="ZTE" w:date="2020-10-20T19:28:00Z">
              <w:r>
                <w:rPr>
                  <w:rFonts w:eastAsia="宋体"/>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20473" w:author="ZTE" w:date="2020-10-20T19:28:00Z"/>
                <w:rFonts w:eastAsia="宋体"/>
                <w:color w:val="000000"/>
                <w:sz w:val="18"/>
                <w:szCs w:val="18"/>
              </w:rPr>
            </w:pPr>
            <w:ins w:id="20474" w:author="ZTE" w:date="2020-10-20T19:28:00Z">
              <w:r>
                <w:rPr>
                  <w:rFonts w:eastAsia="宋体"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20475" w:author="ZTE" w:date="2020-10-20T19:28:00Z"/>
                <w:rFonts w:eastAsia="宋体"/>
                <w:color w:val="000000"/>
                <w:sz w:val="18"/>
                <w:szCs w:val="18"/>
              </w:rPr>
            </w:pPr>
            <w:ins w:id="20476" w:author="ZTE" w:date="2020-10-20T19:28:00Z">
              <w:r>
                <w:rPr>
                  <w:rFonts w:eastAsia="宋体"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20477" w:author="ZTE" w:date="2020-10-20T19:28:00Z"/>
                <w:rFonts w:eastAsia="宋体"/>
                <w:color w:val="000000"/>
                <w:sz w:val="18"/>
                <w:szCs w:val="18"/>
              </w:rPr>
            </w:pPr>
            <w:ins w:id="20478" w:author="ZTE" w:date="2020-10-20T19:28:00Z">
              <w:r>
                <w:rPr>
                  <w:rFonts w:eastAsia="宋体"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20479" w:author="ZTE" w:date="2020-10-20T19:28:00Z"/>
                <w:rFonts w:eastAsia="宋体"/>
                <w:color w:val="000000"/>
                <w:sz w:val="18"/>
                <w:szCs w:val="18"/>
              </w:rPr>
            </w:pPr>
            <w:ins w:id="20480" w:author="ZTE" w:date="2020-10-20T19:28:00Z">
              <w:r>
                <w:rPr>
                  <w:rFonts w:eastAsia="宋体" w:hint="eastAsia"/>
                  <w:color w:val="000000"/>
                  <w:sz w:val="18"/>
                  <w:szCs w:val="18"/>
                  <w:lang w:val="en-US" w:eastAsia="zh-CN"/>
                </w:rPr>
                <w:t>12.174</w:t>
              </w:r>
            </w:ins>
          </w:p>
        </w:tc>
      </w:tr>
      <w:tr w:rsidR="000B48E5" w14:paraId="636BC3C2" w14:textId="77777777">
        <w:trPr>
          <w:jc w:val="center"/>
          <w:ins w:id="20481" w:author="ZTE" w:date="2020-10-20T19:28:00Z"/>
        </w:trPr>
        <w:tc>
          <w:tcPr>
            <w:tcW w:w="978" w:type="dxa"/>
            <w:vAlign w:val="center"/>
          </w:tcPr>
          <w:p w14:paraId="23A76252" w14:textId="77777777" w:rsidR="000B48E5" w:rsidRDefault="00E2147D" w:rsidP="00DD4433">
            <w:pPr>
              <w:pStyle w:val="aa"/>
              <w:spacing w:beforeLines="50" w:before="180" w:afterLines="50" w:after="180"/>
              <w:jc w:val="center"/>
              <w:rPr>
                <w:ins w:id="20482" w:author="ZTE" w:date="2020-10-20T19:28:00Z"/>
                <w:rFonts w:eastAsia="宋体"/>
                <w:sz w:val="18"/>
                <w:szCs w:val="18"/>
                <w:lang w:val="en-US" w:eastAsia="zh-CN"/>
              </w:rPr>
            </w:pPr>
            <w:ins w:id="20483" w:author="ZTE" w:date="2020-10-20T19:28:00Z">
              <w:r>
                <w:rPr>
                  <w:rFonts w:eastAsia="宋体"/>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20484" w:author="ZTE" w:date="2020-10-20T19:28:00Z"/>
                <w:rFonts w:eastAsia="宋体"/>
                <w:sz w:val="18"/>
                <w:szCs w:val="18"/>
              </w:rPr>
            </w:pPr>
            <w:ins w:id="20485" w:author="ZTE" w:date="2020-10-20T19:28:00Z">
              <w:r>
                <w:rPr>
                  <w:rFonts w:eastAsia="宋体"/>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20486" w:author="ZTE" w:date="2020-10-20T19:28:00Z"/>
                <w:rFonts w:eastAsia="宋体"/>
                <w:b/>
                <w:bCs/>
                <w:color w:val="000000"/>
                <w:sz w:val="18"/>
                <w:szCs w:val="18"/>
                <w:lang w:val="en-US" w:eastAsia="zh-CN"/>
              </w:rPr>
            </w:pPr>
            <w:ins w:id="20487" w:author="ZTE" w:date="2020-10-20T19:28:00Z">
              <w:r>
                <w:rPr>
                  <w:rFonts w:eastAsia="宋体"/>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20488" w:author="ZTE" w:date="2020-10-20T19:28:00Z"/>
                <w:rFonts w:eastAsia="宋体"/>
                <w:color w:val="000000"/>
                <w:sz w:val="18"/>
                <w:szCs w:val="18"/>
                <w:lang w:val="en-US" w:eastAsia="zh-CN"/>
              </w:rPr>
            </w:pPr>
            <w:ins w:id="20489" w:author="ZTE" w:date="2020-10-20T19:28:00Z">
              <w:r>
                <w:rPr>
                  <w:rFonts w:eastAsia="宋体"/>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20490" w:author="ZTE" w:date="2020-10-20T19:28:00Z"/>
                <w:rFonts w:eastAsia="宋体"/>
                <w:color w:val="000000"/>
                <w:sz w:val="18"/>
                <w:szCs w:val="18"/>
                <w:lang w:val="en-US" w:eastAsia="zh-CN"/>
              </w:rPr>
            </w:pPr>
            <w:ins w:id="20491" w:author="ZTE" w:date="2020-10-20T19:28:00Z">
              <w:r>
                <w:rPr>
                  <w:rFonts w:eastAsia="宋体"/>
                  <w:b/>
                  <w:bCs/>
                  <w:color w:val="000000"/>
                  <w:sz w:val="18"/>
                  <w:szCs w:val="18"/>
                </w:rPr>
                <w:t>0.107</w:t>
              </w:r>
            </w:ins>
          </w:p>
        </w:tc>
      </w:tr>
      <w:tr w:rsidR="000B48E5" w14:paraId="6D3FB695" w14:textId="77777777">
        <w:trPr>
          <w:jc w:val="center"/>
          <w:ins w:id="20492" w:author="ZTE" w:date="2020-10-20T19:28:00Z"/>
        </w:trPr>
        <w:tc>
          <w:tcPr>
            <w:tcW w:w="978" w:type="dxa"/>
            <w:vAlign w:val="center"/>
          </w:tcPr>
          <w:p w14:paraId="3841D1DA" w14:textId="77777777" w:rsidR="000B48E5" w:rsidRDefault="00E2147D" w:rsidP="00DD4433">
            <w:pPr>
              <w:pStyle w:val="aa"/>
              <w:spacing w:beforeLines="50" w:before="180" w:afterLines="50" w:after="180"/>
              <w:jc w:val="center"/>
              <w:rPr>
                <w:ins w:id="20493" w:author="ZTE" w:date="2020-10-20T19:28:00Z"/>
                <w:rFonts w:eastAsia="宋体"/>
                <w:sz w:val="18"/>
                <w:szCs w:val="18"/>
                <w:lang w:val="en-US" w:eastAsia="zh-CN"/>
              </w:rPr>
            </w:pPr>
            <w:ins w:id="20494" w:author="ZTE" w:date="2020-10-20T19:28:00Z">
              <w:r>
                <w:rPr>
                  <w:rFonts w:eastAsia="宋体"/>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20495" w:author="ZTE" w:date="2020-10-20T19:28:00Z"/>
                <w:rFonts w:eastAsia="宋体"/>
                <w:sz w:val="18"/>
                <w:szCs w:val="18"/>
              </w:rPr>
            </w:pPr>
            <w:ins w:id="20496" w:author="ZTE" w:date="2020-10-20T19:28:00Z">
              <w:r>
                <w:rPr>
                  <w:rFonts w:eastAsia="宋体"/>
                  <w:color w:val="000000"/>
                  <w:sz w:val="18"/>
                  <w:szCs w:val="18"/>
                </w:rPr>
                <w:t>0.05</w:t>
              </w:r>
              <w:r>
                <w:rPr>
                  <w:rFonts w:eastAsia="宋体"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20497" w:author="ZTE" w:date="2020-10-20T19:28:00Z"/>
                <w:rFonts w:eastAsia="宋体"/>
                <w:b/>
                <w:bCs/>
                <w:color w:val="000000"/>
                <w:sz w:val="18"/>
                <w:szCs w:val="18"/>
                <w:lang w:val="en-US" w:eastAsia="zh-CN"/>
              </w:rPr>
            </w:pPr>
            <w:ins w:id="20498" w:author="ZTE" w:date="2020-10-20T19:28:00Z">
              <w:r>
                <w:rPr>
                  <w:rFonts w:eastAsia="宋体"/>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20499" w:author="ZTE" w:date="2020-10-20T19:28:00Z"/>
                <w:rFonts w:eastAsia="宋体"/>
                <w:color w:val="000000"/>
                <w:sz w:val="18"/>
                <w:szCs w:val="18"/>
                <w:lang w:val="en-US" w:eastAsia="zh-CN"/>
              </w:rPr>
            </w:pPr>
            <w:ins w:id="20500" w:author="ZTE" w:date="2020-10-20T19:28:00Z">
              <w:r>
                <w:rPr>
                  <w:rFonts w:eastAsia="宋体"/>
                  <w:b/>
                  <w:bCs/>
                  <w:color w:val="000000"/>
                  <w:sz w:val="18"/>
                  <w:szCs w:val="18"/>
                </w:rPr>
                <w:t>0.10</w:t>
              </w:r>
              <w:r>
                <w:rPr>
                  <w:rFonts w:eastAsia="宋体"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20501" w:author="ZTE" w:date="2020-10-20T19:28:00Z"/>
                <w:rFonts w:eastAsia="宋体"/>
                <w:color w:val="000000"/>
                <w:sz w:val="18"/>
                <w:szCs w:val="18"/>
                <w:lang w:val="en-US" w:eastAsia="zh-CN"/>
              </w:rPr>
            </w:pPr>
            <w:ins w:id="20502" w:author="ZTE" w:date="2020-10-20T19:28:00Z">
              <w:r>
                <w:rPr>
                  <w:rFonts w:eastAsia="宋体" w:hint="eastAsia"/>
                  <w:color w:val="000000"/>
                  <w:sz w:val="18"/>
                  <w:szCs w:val="18"/>
                  <w:lang w:val="en-US" w:eastAsia="zh-CN"/>
                </w:rPr>
                <w:t>9.248</w:t>
              </w:r>
            </w:ins>
          </w:p>
        </w:tc>
      </w:tr>
      <w:tr w:rsidR="000B48E5" w14:paraId="774051D2" w14:textId="77777777">
        <w:trPr>
          <w:jc w:val="center"/>
          <w:ins w:id="20503" w:author="ZTE" w:date="2020-10-20T19:28:00Z"/>
        </w:trPr>
        <w:tc>
          <w:tcPr>
            <w:tcW w:w="978" w:type="dxa"/>
            <w:vAlign w:val="center"/>
          </w:tcPr>
          <w:p w14:paraId="404C5CE7" w14:textId="77777777" w:rsidR="000B48E5" w:rsidRDefault="00E2147D" w:rsidP="00DD4433">
            <w:pPr>
              <w:pStyle w:val="aa"/>
              <w:spacing w:beforeLines="50" w:before="180" w:afterLines="50" w:after="180"/>
              <w:jc w:val="center"/>
              <w:rPr>
                <w:ins w:id="20504" w:author="ZTE" w:date="2020-10-20T19:28:00Z"/>
                <w:rFonts w:eastAsia="宋体"/>
                <w:sz w:val="18"/>
                <w:szCs w:val="18"/>
                <w:lang w:val="en-US" w:eastAsia="zh-CN"/>
              </w:rPr>
            </w:pPr>
            <w:ins w:id="20505" w:author="ZTE" w:date="2020-10-20T19:28:00Z">
              <w:r>
                <w:rPr>
                  <w:rFonts w:eastAsia="宋体"/>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20506" w:author="ZTE" w:date="2020-10-20T19:28:00Z"/>
                <w:rFonts w:eastAsia="宋体"/>
                <w:sz w:val="18"/>
                <w:szCs w:val="18"/>
              </w:rPr>
            </w:pPr>
            <w:ins w:id="20507" w:author="ZTE" w:date="2020-10-20T19:28:00Z">
              <w:r>
                <w:rPr>
                  <w:rFonts w:eastAsia="宋体"/>
                  <w:color w:val="000000"/>
                  <w:sz w:val="18"/>
                  <w:szCs w:val="18"/>
                </w:rPr>
                <w:t>0.0</w:t>
              </w:r>
              <w:r>
                <w:rPr>
                  <w:rFonts w:eastAsia="宋体"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20508" w:author="ZTE" w:date="2020-10-20T19:28:00Z"/>
                <w:rFonts w:eastAsia="宋体"/>
                <w:b/>
                <w:bCs/>
                <w:color w:val="000000"/>
                <w:sz w:val="18"/>
                <w:szCs w:val="18"/>
                <w:lang w:val="en-US" w:eastAsia="zh-CN"/>
              </w:rPr>
            </w:pPr>
            <w:ins w:id="20509" w:author="ZTE" w:date="2020-10-20T19:28:00Z">
              <w:r>
                <w:rPr>
                  <w:rFonts w:eastAsia="宋体"/>
                  <w:color w:val="000000"/>
                  <w:sz w:val="18"/>
                  <w:szCs w:val="18"/>
                </w:rPr>
                <w:t>0.0</w:t>
              </w:r>
              <w:r>
                <w:rPr>
                  <w:rFonts w:eastAsia="宋体"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20510" w:author="ZTE" w:date="2020-10-20T19:28:00Z"/>
                <w:rFonts w:eastAsia="宋体"/>
                <w:color w:val="000000"/>
                <w:sz w:val="18"/>
                <w:szCs w:val="18"/>
                <w:lang w:val="en-US" w:eastAsia="zh-CN"/>
              </w:rPr>
            </w:pPr>
            <w:ins w:id="20511" w:author="ZTE" w:date="2020-10-20T19:28:00Z">
              <w:r>
                <w:rPr>
                  <w:rFonts w:eastAsia="宋体"/>
                  <w:color w:val="000000"/>
                  <w:sz w:val="18"/>
                  <w:szCs w:val="18"/>
                </w:rPr>
                <w:t>0.</w:t>
              </w:r>
              <w:r>
                <w:rPr>
                  <w:rFonts w:eastAsia="宋体"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20512" w:author="ZTE" w:date="2020-10-20T19:28:00Z"/>
                <w:rFonts w:eastAsia="宋体"/>
                <w:color w:val="000000"/>
                <w:sz w:val="18"/>
                <w:szCs w:val="18"/>
                <w:lang w:val="en-US" w:eastAsia="zh-CN"/>
              </w:rPr>
            </w:pPr>
            <w:ins w:id="20513" w:author="ZTE" w:date="2020-10-20T19:28:00Z">
              <w:r>
                <w:rPr>
                  <w:rFonts w:eastAsia="宋体"/>
                  <w:b/>
                  <w:bCs/>
                  <w:color w:val="000000"/>
                  <w:sz w:val="18"/>
                  <w:szCs w:val="18"/>
                </w:rPr>
                <w:t>0.</w:t>
              </w:r>
              <w:r>
                <w:rPr>
                  <w:rFonts w:eastAsia="宋体"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20514" w:author="ZTE" w:date="2020-10-20T19:31:00Z"/>
        </w:rPr>
      </w:pPr>
      <w:ins w:id="20515" w:author="ZTE" w:date="2020-10-20T19:31:00Z">
        <w:r>
          <w:rPr>
            <w:noProof/>
            <w:lang w:val="en-US" w:eastAsia="zh-CN"/>
            <w:rPrChange w:id="20516" w:author="Unknown">
              <w:rPr>
                <w:rFonts w:ascii="Arial" w:hAnsi="Arial"/>
                <w:noProof/>
                <w:sz w:val="18"/>
                <w:lang w:val="en-US" w:eastAsia="zh-CN"/>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58" cstate="print"/>
                      <a:stretch>
                        <a:fillRect/>
                      </a:stretch>
                    </pic:blipFill>
                    <pic:spPr>
                      <a:xfrm>
                        <a:off x="0" y="0"/>
                        <a:ext cx="2929255" cy="2195830"/>
                      </a:xfrm>
                      <a:prstGeom prst="rect">
                        <a:avLst/>
                      </a:prstGeom>
                      <a:noFill/>
                      <a:ln>
                        <a:noFill/>
                      </a:ln>
                    </pic:spPr>
                  </pic:pic>
                </a:graphicData>
              </a:graphic>
            </wp:inline>
          </w:drawing>
        </w:r>
        <w:r>
          <w:rPr>
            <w:noProof/>
            <w:lang w:val="en-US" w:eastAsia="zh-CN"/>
            <w:rPrChange w:id="20517" w:author="Unknown">
              <w:rPr>
                <w:rFonts w:ascii="Arial" w:hAnsi="Arial"/>
                <w:noProof/>
                <w:sz w:val="18"/>
                <w:lang w:val="en-US" w:eastAsia="zh-CN"/>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59"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20518" w:author="ZTE" w:date="2020-10-20T19:31:00Z"/>
        </w:rPr>
      </w:pPr>
      <w:ins w:id="20519" w:author="ZTE" w:date="2020-10-20T19:31:00Z">
        <w:r>
          <w:rPr>
            <w:rFonts w:hint="eastAsia"/>
          </w:rPr>
          <w:t>Figure</w:t>
        </w:r>
        <w:r>
          <w:t xml:space="preserve"> </w:t>
        </w:r>
        <w:r>
          <w:rPr>
            <w:rFonts w:hint="eastAsia"/>
          </w:rPr>
          <w:t>3</w:t>
        </w:r>
        <w:r>
          <w:t xml:space="preserve">-1 InF-DH, FR1                             </w:t>
        </w:r>
        <w:r>
          <w:rPr>
            <w:rFonts w:hint="eastAsia"/>
          </w:rPr>
          <w:t>Figure</w:t>
        </w:r>
        <w:r>
          <w:t xml:space="preserve"> </w:t>
        </w:r>
        <w:r>
          <w:rPr>
            <w:rFonts w:hint="eastAsia"/>
          </w:rPr>
          <w:t>3</w:t>
        </w:r>
        <w:r>
          <w:t>-2 InF-DH</w:t>
        </w:r>
        <w:r>
          <w:rPr>
            <w:rFonts w:hint="eastAsia"/>
          </w:rPr>
          <w:t xml:space="preserve">, </w:t>
        </w:r>
        <w:r>
          <w:t>FR2</w:t>
        </w:r>
      </w:ins>
    </w:p>
    <w:p w14:paraId="7C6A56B2" w14:textId="77777777" w:rsidR="000B48E5" w:rsidRDefault="000B48E5">
      <w:pPr>
        <w:jc w:val="center"/>
        <w:rPr>
          <w:ins w:id="20520" w:author="ZTE" w:date="2020-10-20T19:31:00Z"/>
          <w:rFonts w:eastAsia="黑体"/>
          <w:b/>
          <w:kern w:val="2"/>
        </w:rPr>
        <w:pPrChange w:id="20521" w:author="ZTE" w:date="2020-10-20T19:31:00Z">
          <w:pPr/>
        </w:pPrChange>
      </w:pPr>
      <w:ins w:id="20522" w:author="ZTE" w:date="2020-10-20T19:31:00Z">
        <w:r w:rsidRPr="000B48E5">
          <w:rPr>
            <w:rFonts w:eastAsia="黑体"/>
            <w:b/>
            <w:kern w:val="2"/>
            <w:rPrChange w:id="20523" w:author="ZTE" w:date="2020-10-20T19:32:00Z">
              <w:rPr>
                <w:rFonts w:eastAsia="黑体"/>
                <w:b/>
                <w:kern w:val="2"/>
                <w:lang w:val="zh-CN" w:eastAsia="zh-CN"/>
              </w:rPr>
            </w:rPrChange>
          </w:rPr>
          <w:t xml:space="preserve">Figure </w:t>
        </w:r>
      </w:ins>
      <w:ins w:id="20524" w:author="ZTE" w:date="2020-10-20T19:32:00Z">
        <w:r w:rsidRPr="000B48E5">
          <w:rPr>
            <w:b/>
            <w:lang w:val="en-US" w:eastAsia="zh-CN"/>
            <w:rPrChange w:id="20525" w:author="ZTE" w:date="2020-10-20T19:32:00Z">
              <w:rPr>
                <w:rFonts w:ascii="Arial" w:hAnsi="Arial"/>
                <w:sz w:val="18"/>
                <w:lang w:val="en-US" w:eastAsia="zh-CN"/>
              </w:rPr>
            </w:rPrChange>
          </w:rPr>
          <w:t>8.2.1.2.2-1</w:t>
        </w:r>
      </w:ins>
      <w:ins w:id="20526" w:author="ZTE" w:date="2020-10-20T19:31:00Z">
        <w:r w:rsidRPr="000B48E5">
          <w:rPr>
            <w:rFonts w:eastAsia="黑体"/>
            <w:b/>
            <w:kern w:val="2"/>
            <w:rPrChange w:id="20527" w:author="ZTE" w:date="2020-10-20T19:32:00Z">
              <w:rPr>
                <w:rFonts w:eastAsia="黑体"/>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20528"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20529" w:author="ZTE" w:date="2020-10-20T19:05:00Z"/>
        </w:rPr>
      </w:pPr>
    </w:p>
    <w:p w14:paraId="77F568D8" w14:textId="77777777" w:rsidR="000B48E5" w:rsidRDefault="00E2147D">
      <w:pPr>
        <w:pStyle w:val="5"/>
        <w:rPr>
          <w:ins w:id="20530" w:author="ZTE" w:date="2020-10-20T19:05:00Z"/>
        </w:rPr>
      </w:pPr>
      <w:ins w:id="20531" w:author="ZTE" w:date="2020-10-20T19:05:00Z">
        <w:r>
          <w:t>8.2.1.</w:t>
        </w:r>
      </w:ins>
      <w:ins w:id="20532" w:author="ZTE" w:date="2020-10-20T19:07:00Z">
        <w:r>
          <w:rPr>
            <w:rFonts w:hint="eastAsia"/>
            <w:lang w:val="en-US" w:eastAsia="zh-CN"/>
          </w:rPr>
          <w:t>2</w:t>
        </w:r>
      </w:ins>
      <w:ins w:id="20533" w:author="ZTE" w:date="2020-10-20T19:05:00Z">
        <w:r>
          <w:t>.3</w:t>
        </w:r>
        <w:r>
          <w:tab/>
          <w:t>Observations on NR positioning enhancements</w:t>
        </w:r>
      </w:ins>
    </w:p>
    <w:p w14:paraId="1CC42387" w14:textId="77777777" w:rsidR="000B48E5" w:rsidRDefault="00E2147D">
      <w:pPr>
        <w:rPr>
          <w:ins w:id="20534" w:author="ZTE" w:date="2020-10-20T19:05:00Z"/>
          <w:lang w:val="en-US"/>
        </w:rPr>
      </w:pPr>
      <w:ins w:id="20535" w:author="ZTE" w:date="2020-10-20T19:05:00Z">
        <w:r>
          <w:rPr>
            <w:lang w:val="en-US"/>
          </w:rPr>
          <w:t>Table 8.2.1.1.3-1 captures observations based on evaluations results of NR positioning enhancements for horizontal location error.</w:t>
        </w:r>
      </w:ins>
    </w:p>
    <w:p w14:paraId="2B93ABAA" w14:textId="77777777" w:rsidR="000B48E5" w:rsidRDefault="00E2147D">
      <w:pPr>
        <w:pStyle w:val="TH"/>
        <w:rPr>
          <w:ins w:id="20536" w:author="ZTE" w:date="2020-10-20T19:24:00Z"/>
          <w:lang w:val="en-US"/>
        </w:rPr>
      </w:pPr>
      <w:ins w:id="20537" w:author="ZTE" w:date="2020-10-20T19:05:00Z">
        <w:r>
          <w:rPr>
            <w:lang w:val="en-US"/>
          </w:rPr>
          <w:t>Table 8.2.1.1.3-1: NR positioning enhancements – horizontal accuracy performance summary [X]</w:t>
        </w:r>
      </w:ins>
    </w:p>
    <w:p w14:paraId="5B2D6662" w14:textId="77777777" w:rsidR="000B48E5" w:rsidRDefault="00E2147D">
      <w:pPr>
        <w:pStyle w:val="TH"/>
        <w:rPr>
          <w:ins w:id="20538" w:author="ZTE" w:date="2020-10-20T19:05:00Z"/>
          <w:lang w:val="en-US"/>
        </w:rPr>
      </w:pPr>
      <w:del w:id="20539" w:author="ZTE" w:date="2020-10-20T19:28:00Z">
        <w:r>
          <w:rPr>
            <w:rFonts w:ascii="Times New Roman" w:eastAsia="宋体" w:hAnsi="Times New Roman"/>
            <w:sz w:val="18"/>
            <w:szCs w:val="18"/>
            <w:lang w:val="en-US" w:eastAsia="zh-CN"/>
          </w:rPr>
          <w:delText>Case 1</w:delText>
        </w:r>
        <w:r>
          <w:rPr>
            <w:rFonts w:ascii="Times New Roman" w:eastAsia="宋体" w:hAnsi="Times New Roman" w:hint="eastAsia"/>
            <w:sz w:val="18"/>
            <w:szCs w:val="18"/>
            <w:lang w:val="en-US" w:eastAsia="zh-CN"/>
          </w:rPr>
          <w:delText>2</w:delText>
        </w:r>
        <w:r>
          <w:rPr>
            <w:rFonts w:ascii="Times New Roman" w:eastAsia="宋体" w:hAnsi="Times New Roman" w:hint="eastAsia"/>
            <w:bCs/>
            <w:color w:val="000000"/>
            <w:sz w:val="18"/>
            <w:szCs w:val="18"/>
            <w:lang w:val="en-US" w:eastAsia="zh-CN"/>
          </w:rPr>
          <w:delText>0.414</w:delText>
        </w:r>
        <w:r>
          <w:rPr>
            <w:rFonts w:ascii="Times New Roman" w:eastAsia="宋体" w:hAnsi="Times New Roman" w:hint="eastAsia"/>
            <w:b w:val="0"/>
            <w:color w:val="000000"/>
            <w:sz w:val="18"/>
            <w:szCs w:val="18"/>
            <w:lang w:val="en-US" w:eastAsia="zh-CN"/>
          </w:rPr>
          <w:delText>1.0607.337</w:delText>
        </w:r>
        <w:r>
          <w:rPr>
            <w:rFonts w:ascii="Times New Roman" w:eastAsia="宋体" w:hAnsi="Times New Roman" w:hint="eastAsia"/>
            <w:color w:val="000000"/>
            <w:sz w:val="18"/>
            <w:szCs w:val="18"/>
            <w:lang w:val="en-US" w:eastAsia="zh-CN"/>
          </w:rPr>
          <w:delText>12.345</w:delText>
        </w:r>
        <w:r>
          <w:rPr>
            <w:rFonts w:ascii="Times New Roman" w:eastAsia="宋体" w:hAnsi="Times New Roman"/>
            <w:sz w:val="18"/>
            <w:szCs w:val="18"/>
            <w:lang w:val="en-US" w:eastAsia="zh-CN"/>
          </w:rPr>
          <w:delText>Case 25</w:delText>
        </w:r>
        <w:r>
          <w:rPr>
            <w:rFonts w:ascii="Times New Roman" w:eastAsia="宋体" w:hAnsi="Times New Roman"/>
            <w:color w:val="000000"/>
            <w:sz w:val="18"/>
            <w:szCs w:val="18"/>
          </w:rPr>
          <w:delText>0.2610.3710.493</w:delText>
        </w:r>
        <w:r>
          <w:rPr>
            <w:rFonts w:ascii="Times New Roman" w:eastAsia="宋体" w:hAnsi="Times New Roman"/>
            <w:bCs/>
            <w:color w:val="000000"/>
            <w:sz w:val="18"/>
            <w:szCs w:val="18"/>
          </w:rPr>
          <w:delText>0.648</w:delText>
        </w:r>
        <w:r>
          <w:rPr>
            <w:rFonts w:ascii="Times New Roman" w:eastAsia="宋体" w:hAnsi="Times New Roman"/>
            <w:sz w:val="18"/>
            <w:szCs w:val="18"/>
            <w:lang w:val="en-US" w:eastAsia="zh-CN"/>
          </w:rPr>
          <w:delText>Case 26</w:delText>
        </w:r>
        <w:r>
          <w:rPr>
            <w:rFonts w:ascii="Times New Roman" w:eastAsia="宋体" w:hAnsi="Times New Roman"/>
            <w:color w:val="000000"/>
            <w:sz w:val="18"/>
            <w:szCs w:val="18"/>
          </w:rPr>
          <w:delText>0.</w:delText>
        </w:r>
        <w:r>
          <w:rPr>
            <w:rFonts w:ascii="Times New Roman" w:eastAsia="宋体" w:hAnsi="Times New Roman" w:hint="eastAsia"/>
            <w:color w:val="000000"/>
            <w:sz w:val="18"/>
            <w:szCs w:val="18"/>
            <w:lang w:val="en-US" w:eastAsia="zh-CN"/>
          </w:rPr>
          <w:delText>294</w:delText>
        </w:r>
        <w:r>
          <w:rPr>
            <w:rFonts w:ascii="Times New Roman" w:eastAsia="宋体" w:hAnsi="Times New Roman"/>
            <w:color w:val="000000"/>
            <w:sz w:val="18"/>
            <w:szCs w:val="18"/>
          </w:rPr>
          <w:delText>0.4</w:delText>
        </w:r>
        <w:r>
          <w:rPr>
            <w:rFonts w:ascii="Times New Roman" w:eastAsia="宋体" w:hAnsi="Times New Roman" w:hint="eastAsia"/>
            <w:color w:val="000000"/>
            <w:sz w:val="18"/>
            <w:szCs w:val="18"/>
            <w:lang w:val="en-US" w:eastAsia="zh-CN"/>
          </w:rPr>
          <w:delText>207</w:delText>
        </w:r>
        <w:r>
          <w:rPr>
            <w:rFonts w:ascii="Times New Roman" w:eastAsia="宋体" w:hAnsi="Times New Roman"/>
            <w:bCs/>
            <w:color w:val="000000"/>
            <w:sz w:val="18"/>
            <w:szCs w:val="18"/>
          </w:rPr>
          <w:delText>0.78</w:delText>
        </w:r>
        <w:r>
          <w:rPr>
            <w:rFonts w:ascii="Times New Roman" w:eastAsia="宋体" w:hAnsi="Times New Roman" w:hint="eastAsia"/>
            <w:bCs/>
            <w:color w:val="000000"/>
            <w:sz w:val="18"/>
            <w:szCs w:val="18"/>
            <w:lang w:val="en-US" w:eastAsia="zh-CN"/>
          </w:rPr>
          <w:delText>6</w:delText>
        </w:r>
        <w:r>
          <w:rPr>
            <w:rFonts w:ascii="Times New Roman" w:eastAsia="宋体" w:hAnsi="Times New Roman" w:hint="eastAsia"/>
            <w:color w:val="000000"/>
            <w:sz w:val="18"/>
            <w:szCs w:val="18"/>
            <w:lang w:val="en-US" w:eastAsia="zh-CN"/>
          </w:rPr>
          <w:delText>7.205</w:delText>
        </w:r>
        <w:r>
          <w:rPr>
            <w:rFonts w:ascii="Times New Roman" w:eastAsia="宋体" w:hAnsi="Times New Roman"/>
            <w:sz w:val="18"/>
            <w:szCs w:val="18"/>
            <w:lang w:val="en-US" w:eastAsia="zh-CN"/>
          </w:rPr>
          <w:delText>Case 27</w:delText>
        </w:r>
        <w:r>
          <w:rPr>
            <w:rFonts w:ascii="Times New Roman" w:eastAsia="宋体" w:hAnsi="Times New Roman"/>
            <w:color w:val="000000"/>
            <w:sz w:val="18"/>
            <w:szCs w:val="18"/>
          </w:rPr>
          <w:delText>0.</w:delText>
        </w:r>
        <w:r>
          <w:rPr>
            <w:rFonts w:ascii="Times New Roman" w:eastAsia="宋体" w:hAnsi="Times New Roman" w:hint="eastAsia"/>
            <w:color w:val="000000"/>
            <w:sz w:val="18"/>
            <w:szCs w:val="18"/>
            <w:lang w:val="en-US" w:eastAsia="zh-CN"/>
          </w:rPr>
          <w:delText>300</w:delText>
        </w:r>
        <w:r>
          <w:rPr>
            <w:rFonts w:ascii="Times New Roman" w:eastAsia="宋体" w:hAnsi="Times New Roman"/>
            <w:color w:val="000000"/>
            <w:sz w:val="18"/>
            <w:szCs w:val="18"/>
          </w:rPr>
          <w:delText>0.4</w:delText>
        </w:r>
        <w:r>
          <w:rPr>
            <w:rFonts w:ascii="Times New Roman" w:eastAsia="宋体" w:hAnsi="Times New Roman" w:hint="eastAsia"/>
            <w:color w:val="000000"/>
            <w:sz w:val="18"/>
            <w:szCs w:val="18"/>
            <w:lang w:val="en-US" w:eastAsia="zh-CN"/>
          </w:rPr>
          <w:delText>232</w:delText>
        </w:r>
        <w:r>
          <w:rPr>
            <w:rFonts w:ascii="Times New Roman" w:eastAsia="宋体" w:hAnsi="Times New Roman"/>
            <w:bCs/>
            <w:color w:val="000000"/>
            <w:sz w:val="18"/>
            <w:szCs w:val="18"/>
          </w:rPr>
          <w:delText>0.</w:delText>
        </w:r>
        <w:r>
          <w:rPr>
            <w:rFonts w:ascii="Times New Roman" w:eastAsia="宋体" w:hAnsi="Times New Roman" w:hint="eastAsia"/>
            <w:bCs/>
            <w:color w:val="000000"/>
            <w:sz w:val="18"/>
            <w:szCs w:val="18"/>
            <w:lang w:val="en-US" w:eastAsia="zh-CN"/>
          </w:rPr>
          <w:delText>659</w:delText>
        </w:r>
        <w:r>
          <w:rPr>
            <w:rFonts w:ascii="Times New Roman" w:eastAsia="宋体" w:hAnsi="Times New Roman" w:hint="eastAsia"/>
            <w:color w:val="000000"/>
            <w:sz w:val="18"/>
            <w:szCs w:val="18"/>
            <w:lang w:val="en-US" w:eastAsia="zh-CN"/>
          </w:rPr>
          <w:delText>2.003</w:delText>
        </w:r>
        <w:r>
          <w:rPr>
            <w:rFonts w:ascii="Times New Roman" w:eastAsia="宋体" w:hAnsi="Times New Roman"/>
            <w:sz w:val="18"/>
            <w:szCs w:val="18"/>
            <w:lang w:val="en-US" w:eastAsia="zh-CN"/>
          </w:rPr>
          <w:delText>Case 17</w:delText>
        </w:r>
        <w:r>
          <w:rPr>
            <w:rFonts w:ascii="Times New Roman" w:eastAsia="宋体" w:hAnsi="Times New Roman" w:hint="eastAsia"/>
            <w:color w:val="000000"/>
            <w:sz w:val="18"/>
            <w:szCs w:val="18"/>
            <w:lang w:val="en-US" w:eastAsia="zh-CN"/>
          </w:rPr>
          <w:delText>0.062</w:delText>
        </w:r>
        <w:r>
          <w:rPr>
            <w:rFonts w:ascii="Times New Roman" w:eastAsia="宋体" w:hAnsi="Times New Roman" w:hint="eastAsia"/>
            <w:b w:val="0"/>
            <w:color w:val="000000"/>
            <w:sz w:val="18"/>
            <w:szCs w:val="18"/>
            <w:lang w:val="en-US" w:eastAsia="zh-CN"/>
          </w:rPr>
          <w:delText>0.097</w:delText>
        </w:r>
        <w:r>
          <w:rPr>
            <w:rFonts w:ascii="Times New Roman" w:eastAsia="宋体" w:hAnsi="Times New Roman" w:hint="eastAsia"/>
            <w:bCs/>
            <w:color w:val="000000"/>
            <w:sz w:val="18"/>
            <w:szCs w:val="18"/>
            <w:lang w:val="en-US" w:eastAsia="zh-CN"/>
          </w:rPr>
          <w:delText>0.174</w:delText>
        </w:r>
        <w:r>
          <w:rPr>
            <w:rFonts w:ascii="Times New Roman" w:eastAsia="宋体" w:hAnsi="Times New Roman" w:hint="eastAsia"/>
            <w:color w:val="000000"/>
            <w:sz w:val="18"/>
            <w:szCs w:val="18"/>
            <w:lang w:val="en-US" w:eastAsia="zh-CN"/>
          </w:rPr>
          <w:delText>12.174</w:delText>
        </w:r>
        <w:r>
          <w:rPr>
            <w:rFonts w:ascii="Times New Roman" w:eastAsia="宋体" w:hAnsi="Times New Roman"/>
            <w:sz w:val="18"/>
            <w:szCs w:val="18"/>
            <w:lang w:val="en-US" w:eastAsia="zh-CN"/>
          </w:rPr>
          <w:delText>Case 28</w:delText>
        </w:r>
        <w:r>
          <w:rPr>
            <w:rFonts w:ascii="Times New Roman" w:eastAsia="宋体" w:hAnsi="Times New Roman"/>
            <w:color w:val="000000"/>
            <w:sz w:val="18"/>
            <w:szCs w:val="18"/>
          </w:rPr>
          <w:delText>0.0470.0620.080</w:delText>
        </w:r>
        <w:r>
          <w:rPr>
            <w:rFonts w:ascii="Times New Roman" w:eastAsia="宋体" w:hAnsi="Times New Roman"/>
            <w:bCs/>
            <w:color w:val="000000"/>
            <w:sz w:val="18"/>
            <w:szCs w:val="18"/>
          </w:rPr>
          <w:delText>0.107</w:delText>
        </w:r>
        <w:r>
          <w:rPr>
            <w:rFonts w:ascii="Times New Roman" w:eastAsia="宋体" w:hAnsi="Times New Roman"/>
            <w:sz w:val="18"/>
            <w:szCs w:val="18"/>
            <w:lang w:val="en-US" w:eastAsia="zh-CN"/>
          </w:rPr>
          <w:delText>Case 29</w:delText>
        </w:r>
        <w:r>
          <w:rPr>
            <w:rFonts w:ascii="Times New Roman" w:eastAsia="宋体" w:hAnsi="Times New Roman"/>
            <w:color w:val="000000"/>
            <w:sz w:val="18"/>
            <w:szCs w:val="18"/>
          </w:rPr>
          <w:delText>0.05</w:delText>
        </w:r>
        <w:r>
          <w:rPr>
            <w:rFonts w:ascii="Times New Roman" w:eastAsia="宋体" w:hAnsi="Times New Roman" w:hint="eastAsia"/>
            <w:color w:val="000000"/>
            <w:sz w:val="18"/>
            <w:szCs w:val="18"/>
            <w:lang w:val="en-US" w:eastAsia="zh-CN"/>
          </w:rPr>
          <w:delText>3</w:delText>
        </w:r>
        <w:r>
          <w:rPr>
            <w:rFonts w:ascii="Times New Roman" w:eastAsia="宋体" w:hAnsi="Times New Roman"/>
            <w:color w:val="000000"/>
            <w:sz w:val="18"/>
            <w:szCs w:val="18"/>
          </w:rPr>
          <w:delText>0.074</w:delText>
        </w:r>
        <w:r>
          <w:rPr>
            <w:rFonts w:ascii="Times New Roman" w:eastAsia="宋体" w:hAnsi="Times New Roman"/>
            <w:bCs/>
            <w:color w:val="000000"/>
            <w:sz w:val="18"/>
            <w:szCs w:val="18"/>
          </w:rPr>
          <w:delText>0.10</w:delText>
        </w:r>
        <w:r>
          <w:rPr>
            <w:rFonts w:ascii="Times New Roman" w:eastAsia="宋体" w:hAnsi="Times New Roman" w:hint="eastAsia"/>
            <w:bCs/>
            <w:color w:val="000000"/>
            <w:sz w:val="18"/>
            <w:szCs w:val="18"/>
            <w:lang w:val="en-US" w:eastAsia="zh-CN"/>
          </w:rPr>
          <w:delText>1</w:delText>
        </w:r>
        <w:r>
          <w:rPr>
            <w:rFonts w:ascii="Times New Roman" w:eastAsia="宋体" w:hAnsi="Times New Roman" w:hint="eastAsia"/>
            <w:b w:val="0"/>
            <w:color w:val="000000"/>
            <w:sz w:val="18"/>
            <w:szCs w:val="18"/>
            <w:lang w:val="en-US" w:eastAsia="zh-CN"/>
          </w:rPr>
          <w:delText>9.248</w:delText>
        </w:r>
        <w:r>
          <w:rPr>
            <w:rFonts w:ascii="Times New Roman" w:eastAsia="宋体" w:hAnsi="Times New Roman"/>
            <w:sz w:val="18"/>
            <w:szCs w:val="18"/>
            <w:lang w:val="en-US" w:eastAsia="zh-CN"/>
          </w:rPr>
          <w:delText>Case 30</w:delText>
        </w:r>
        <w:r>
          <w:rPr>
            <w:rFonts w:ascii="Times New Roman" w:eastAsia="宋体" w:hAnsi="Times New Roman"/>
            <w:color w:val="000000"/>
            <w:sz w:val="18"/>
            <w:szCs w:val="18"/>
          </w:rPr>
          <w:delText>0.0</w:delText>
        </w:r>
        <w:r>
          <w:rPr>
            <w:rFonts w:ascii="Times New Roman" w:eastAsia="宋体" w:hAnsi="Times New Roman" w:hint="eastAsia"/>
            <w:color w:val="000000"/>
            <w:sz w:val="18"/>
            <w:szCs w:val="18"/>
            <w:lang w:val="en-US" w:eastAsia="zh-CN"/>
          </w:rPr>
          <w:delText>51</w:delText>
        </w:r>
        <w:r>
          <w:rPr>
            <w:rFonts w:ascii="Times New Roman" w:eastAsia="宋体" w:hAnsi="Times New Roman"/>
            <w:color w:val="000000"/>
            <w:sz w:val="18"/>
            <w:szCs w:val="18"/>
          </w:rPr>
          <w:delText>0.0</w:delText>
        </w:r>
        <w:r>
          <w:rPr>
            <w:rFonts w:ascii="Times New Roman" w:eastAsia="宋体" w:hAnsi="Times New Roman" w:hint="eastAsia"/>
            <w:color w:val="000000"/>
            <w:sz w:val="18"/>
            <w:szCs w:val="18"/>
            <w:lang w:val="en-US" w:eastAsia="zh-CN"/>
          </w:rPr>
          <w:delText>69</w:delText>
        </w:r>
        <w:r>
          <w:rPr>
            <w:rFonts w:ascii="Times New Roman" w:eastAsia="宋体" w:hAnsi="Times New Roman"/>
            <w:color w:val="000000"/>
            <w:sz w:val="18"/>
            <w:szCs w:val="18"/>
          </w:rPr>
          <w:delText>0.</w:delText>
        </w:r>
        <w:r>
          <w:rPr>
            <w:rFonts w:ascii="Times New Roman" w:eastAsia="宋体" w:hAnsi="Times New Roman" w:hint="eastAsia"/>
            <w:color w:val="000000"/>
            <w:sz w:val="18"/>
            <w:szCs w:val="18"/>
            <w:lang w:val="en-US" w:eastAsia="zh-CN"/>
          </w:rPr>
          <w:delText>091</w:delText>
        </w:r>
        <w:r>
          <w:rPr>
            <w:rFonts w:ascii="Times New Roman" w:eastAsia="宋体" w:hAnsi="Times New Roman"/>
            <w:bCs/>
            <w:color w:val="000000"/>
            <w:sz w:val="18"/>
            <w:szCs w:val="18"/>
          </w:rPr>
          <w:delText>0.</w:delText>
        </w:r>
        <w:r>
          <w:rPr>
            <w:rFonts w:ascii="Times New Roman" w:eastAsia="宋体"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540"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20541">
          <w:tblGrid>
            <w:gridCol w:w="1137"/>
            <w:gridCol w:w="825"/>
            <w:gridCol w:w="1044"/>
            <w:gridCol w:w="93"/>
            <w:gridCol w:w="1044"/>
            <w:gridCol w:w="920"/>
            <w:gridCol w:w="1137"/>
          </w:tblGrid>
        </w:tblGridChange>
      </w:tblGrid>
      <w:tr w:rsidR="000B48E5" w14:paraId="1E3ED06B" w14:textId="77777777" w:rsidTr="000B48E5">
        <w:trPr>
          <w:trHeight w:val="254"/>
          <w:jc w:val="center"/>
          <w:ins w:id="20542" w:author="ZTE" w:date="2020-10-20T19:05:00Z"/>
          <w:trPrChange w:id="20543" w:author="ZTE" w:date="2020-10-20T19:34:00Z">
            <w:trPr>
              <w:gridBefore w:val="1"/>
              <w:trHeight w:val="254"/>
            </w:trPr>
          </w:trPrChange>
        </w:trPr>
        <w:tc>
          <w:tcPr>
            <w:tcW w:w="1962" w:type="dxa"/>
            <w:vAlign w:val="center"/>
            <w:tcPrChange w:id="20544" w:author="ZTE" w:date="2020-10-20T19:34:00Z">
              <w:tcPr>
                <w:tcW w:w="1962" w:type="dxa"/>
                <w:gridSpan w:val="3"/>
                <w:vAlign w:val="center"/>
              </w:tcPr>
            </w:tcPrChange>
          </w:tcPr>
          <w:p w14:paraId="77BD9E55" w14:textId="77777777" w:rsidR="000B48E5" w:rsidRDefault="00E2147D">
            <w:pPr>
              <w:pStyle w:val="TAC"/>
              <w:rPr>
                <w:ins w:id="20545" w:author="ZTE" w:date="2020-10-20T19:05:00Z"/>
                <w:rStyle w:val="TALCar"/>
                <w:sz w:val="16"/>
                <w:szCs w:val="16"/>
                <w:lang w:val="en-US"/>
              </w:rPr>
            </w:pPr>
            <w:ins w:id="20546" w:author="ZTE" w:date="2020-10-20T19:05:00Z">
              <w:r>
                <w:rPr>
                  <w:rStyle w:val="TALCar"/>
                  <w:sz w:val="16"/>
                  <w:szCs w:val="16"/>
                  <w:lang w:val="en-US"/>
                </w:rPr>
                <w:t>Simulation case</w:t>
              </w:r>
            </w:ins>
          </w:p>
          <w:p w14:paraId="40700FD3" w14:textId="77777777" w:rsidR="000B48E5" w:rsidRDefault="00E2147D">
            <w:pPr>
              <w:pStyle w:val="TAC"/>
              <w:rPr>
                <w:ins w:id="20547" w:author="ZTE" w:date="2020-10-20T19:05:00Z"/>
                <w:rStyle w:val="TALCar"/>
                <w:sz w:val="16"/>
                <w:szCs w:val="16"/>
                <w:lang w:val="en-US"/>
              </w:rPr>
            </w:pPr>
            <w:ins w:id="20548" w:author="ZTE" w:date="2020-10-20T19:05:00Z">
              <w:r>
                <w:rPr>
                  <w:rStyle w:val="TALCar"/>
                  <w:sz w:val="16"/>
                  <w:szCs w:val="16"/>
                  <w:lang w:val="en-US"/>
                </w:rPr>
                <w:t>(Horizontal Error)</w:t>
              </w:r>
            </w:ins>
          </w:p>
        </w:tc>
        <w:tc>
          <w:tcPr>
            <w:tcW w:w="1044" w:type="dxa"/>
            <w:tcPrChange w:id="20549" w:author="ZTE" w:date="2020-10-20T19:34:00Z">
              <w:tcPr>
                <w:tcW w:w="1044" w:type="dxa"/>
              </w:tcPr>
            </w:tcPrChange>
          </w:tcPr>
          <w:p w14:paraId="261BEFB0" w14:textId="77777777" w:rsidR="000B48E5" w:rsidRDefault="00E2147D">
            <w:pPr>
              <w:pStyle w:val="TAC"/>
              <w:rPr>
                <w:ins w:id="20550" w:author="ZTE" w:date="2020-10-20T19:05:00Z"/>
                <w:rStyle w:val="TALCar"/>
                <w:sz w:val="16"/>
                <w:szCs w:val="16"/>
                <w:lang w:val="en-US"/>
              </w:rPr>
            </w:pPr>
            <w:ins w:id="20551" w:author="ZTE" w:date="2020-10-20T19:05:00Z">
              <w:r>
                <w:rPr>
                  <w:rStyle w:val="TALCar"/>
                  <w:sz w:val="16"/>
                  <w:szCs w:val="16"/>
                  <w:lang w:val="en-US"/>
                </w:rPr>
                <w:t>Gain vs Rel.16 solution, @[90]%, [m]</w:t>
              </w:r>
            </w:ins>
          </w:p>
        </w:tc>
        <w:tc>
          <w:tcPr>
            <w:tcW w:w="2057" w:type="dxa"/>
            <w:tcPrChange w:id="20552" w:author="ZTE" w:date="2020-10-20T19:34:00Z">
              <w:tcPr>
                <w:tcW w:w="2057" w:type="dxa"/>
                <w:gridSpan w:val="2"/>
              </w:tcPr>
            </w:tcPrChange>
          </w:tcPr>
          <w:p w14:paraId="18C70B35" w14:textId="77777777" w:rsidR="000B48E5" w:rsidRDefault="00E2147D">
            <w:pPr>
              <w:pStyle w:val="TAC"/>
              <w:rPr>
                <w:ins w:id="20553" w:author="ZTE" w:date="2020-10-20T19:38:00Z"/>
                <w:rStyle w:val="TALCar"/>
                <w:sz w:val="16"/>
                <w:szCs w:val="16"/>
                <w:lang w:val="en-US"/>
              </w:rPr>
            </w:pPr>
            <w:ins w:id="20554" w:author="ZTE" w:date="2020-10-20T19:05:00Z">
              <w:r>
                <w:rPr>
                  <w:rStyle w:val="TALCar"/>
                  <w:sz w:val="16"/>
                  <w:szCs w:val="16"/>
                  <w:lang w:val="en-US"/>
                </w:rPr>
                <w:t xml:space="preserve">Accuracy achieved @[90]% </w:t>
              </w:r>
            </w:ins>
          </w:p>
          <w:p w14:paraId="2705A2AF" w14:textId="77777777" w:rsidR="000B48E5" w:rsidRDefault="000B48E5">
            <w:pPr>
              <w:pStyle w:val="TAC"/>
              <w:rPr>
                <w:ins w:id="20555" w:author="ZTE" w:date="2020-10-20T19:05:00Z"/>
                <w:rFonts w:ascii="Times New Roman" w:eastAsia="宋体" w:hAnsi="Times New Roman"/>
                <w:color w:val="000000"/>
                <w:szCs w:val="18"/>
                <w:lang w:val="en-US" w:eastAsia="zh-CN"/>
              </w:rPr>
            </w:pPr>
          </w:p>
        </w:tc>
      </w:tr>
      <w:tr w:rsidR="000B48E5" w14:paraId="7059F42D" w14:textId="77777777" w:rsidTr="000B48E5">
        <w:trPr>
          <w:trHeight w:val="288"/>
          <w:jc w:val="center"/>
          <w:ins w:id="20556" w:author="ZTE" w:date="2020-10-20T19:05:00Z"/>
          <w:trPrChange w:id="20557" w:author="ZTE" w:date="2020-10-20T19:34:00Z">
            <w:trPr>
              <w:gridBefore w:val="1"/>
              <w:trHeight w:val="288"/>
            </w:trPr>
          </w:trPrChange>
        </w:trPr>
        <w:tc>
          <w:tcPr>
            <w:tcW w:w="1962" w:type="dxa"/>
            <w:vAlign w:val="center"/>
            <w:tcPrChange w:id="20558" w:author="ZTE" w:date="2020-10-20T19:34:00Z">
              <w:tcPr>
                <w:tcW w:w="1962" w:type="dxa"/>
                <w:gridSpan w:val="3"/>
                <w:vAlign w:val="center"/>
              </w:tcPr>
            </w:tcPrChange>
          </w:tcPr>
          <w:p w14:paraId="6ACE5F3A" w14:textId="77777777" w:rsidR="000B48E5" w:rsidRDefault="00E2147D" w:rsidP="00DD4433">
            <w:pPr>
              <w:pStyle w:val="aa"/>
              <w:spacing w:beforeLines="50" w:before="120" w:afterLines="50" w:after="120"/>
              <w:jc w:val="center"/>
              <w:rPr>
                <w:ins w:id="20559" w:author="ZTE" w:date="2020-10-20T19:05:00Z"/>
                <w:rStyle w:val="TALCar"/>
                <w:sz w:val="16"/>
                <w:szCs w:val="16"/>
                <w:lang w:val="en-US"/>
              </w:rPr>
            </w:pPr>
            <w:r>
              <w:rPr>
                <w:rFonts w:eastAsia="宋体"/>
                <w:sz w:val="18"/>
                <w:szCs w:val="18"/>
                <w:lang w:val="en-US" w:eastAsia="zh-CN"/>
              </w:rPr>
              <w:t>Case 26</w:t>
            </w:r>
          </w:p>
        </w:tc>
        <w:tc>
          <w:tcPr>
            <w:tcW w:w="1044" w:type="dxa"/>
            <w:tcPrChange w:id="20560" w:author="ZTE" w:date="2020-10-20T19:34:00Z">
              <w:tcPr>
                <w:tcW w:w="1044" w:type="dxa"/>
              </w:tcPr>
            </w:tcPrChange>
          </w:tcPr>
          <w:p w14:paraId="0A28236B" w14:textId="77777777" w:rsidR="000B48E5" w:rsidRDefault="00E2147D">
            <w:pPr>
              <w:pStyle w:val="TAC"/>
              <w:rPr>
                <w:ins w:id="20561" w:author="ZTE" w:date="2020-10-20T19:05:00Z"/>
                <w:rStyle w:val="TALCar"/>
                <w:sz w:val="16"/>
                <w:szCs w:val="16"/>
                <w:lang w:val="en-US"/>
              </w:rPr>
            </w:pPr>
            <w:ins w:id="20562" w:author="ZTE" w:date="2020-10-20T19:38:00Z">
              <w:r>
                <w:rPr>
                  <w:rStyle w:val="TALCar"/>
                  <w:rFonts w:hint="eastAsia"/>
                  <w:sz w:val="16"/>
                  <w:szCs w:val="16"/>
                  <w:lang w:val="en-US"/>
                </w:rPr>
                <w:t>5.140</w:t>
              </w:r>
            </w:ins>
          </w:p>
        </w:tc>
        <w:tc>
          <w:tcPr>
            <w:tcW w:w="2057" w:type="dxa"/>
            <w:vAlign w:val="bottom"/>
            <w:tcPrChange w:id="20563" w:author="ZTE" w:date="2020-10-20T19:34:00Z">
              <w:tcPr>
                <w:tcW w:w="2057" w:type="dxa"/>
                <w:gridSpan w:val="2"/>
              </w:tcPr>
            </w:tcPrChange>
          </w:tcPr>
          <w:p w14:paraId="40E3705A" w14:textId="77777777" w:rsidR="000B48E5" w:rsidRDefault="00E2147D" w:rsidP="00DD4433">
            <w:pPr>
              <w:spacing w:beforeLines="50" w:before="120" w:afterLines="50" w:after="120"/>
              <w:jc w:val="center"/>
              <w:textAlignment w:val="bottom"/>
              <w:rPr>
                <w:ins w:id="20564" w:author="ZTE" w:date="2020-10-20T19:05:00Z"/>
                <w:rStyle w:val="TALCar"/>
                <w:sz w:val="16"/>
                <w:szCs w:val="16"/>
                <w:lang w:val="en-US"/>
              </w:rPr>
            </w:pPr>
            <w:r>
              <w:rPr>
                <w:rFonts w:eastAsia="宋体" w:hint="eastAsia"/>
                <w:color w:val="000000"/>
                <w:sz w:val="18"/>
                <w:szCs w:val="18"/>
                <w:lang w:val="en-US" w:eastAsia="zh-CN"/>
              </w:rPr>
              <w:t>7.205</w:t>
            </w:r>
          </w:p>
        </w:tc>
      </w:tr>
      <w:tr w:rsidR="000B48E5" w14:paraId="166D1009" w14:textId="77777777" w:rsidTr="000B48E5">
        <w:trPr>
          <w:trHeight w:val="54"/>
          <w:jc w:val="center"/>
          <w:ins w:id="20565" w:author="ZTE" w:date="2020-10-20T19:05:00Z"/>
          <w:trPrChange w:id="20566" w:author="ZTE" w:date="2020-10-20T19:34:00Z">
            <w:trPr>
              <w:gridBefore w:val="1"/>
              <w:trHeight w:val="54"/>
            </w:trPr>
          </w:trPrChange>
        </w:trPr>
        <w:tc>
          <w:tcPr>
            <w:tcW w:w="1962" w:type="dxa"/>
            <w:vAlign w:val="center"/>
            <w:tcPrChange w:id="20567" w:author="ZTE" w:date="2020-10-20T19:34:00Z">
              <w:tcPr>
                <w:tcW w:w="1962" w:type="dxa"/>
                <w:gridSpan w:val="3"/>
                <w:vAlign w:val="center"/>
              </w:tcPr>
            </w:tcPrChange>
          </w:tcPr>
          <w:p w14:paraId="45F94720" w14:textId="77777777" w:rsidR="000B48E5" w:rsidRDefault="00E2147D" w:rsidP="00DD4433">
            <w:pPr>
              <w:pStyle w:val="aa"/>
              <w:spacing w:beforeLines="50" w:before="120" w:afterLines="50" w:after="120"/>
              <w:jc w:val="center"/>
              <w:rPr>
                <w:ins w:id="20568" w:author="ZTE" w:date="2020-10-20T19:05:00Z"/>
                <w:rStyle w:val="TALCar"/>
                <w:sz w:val="16"/>
                <w:szCs w:val="16"/>
                <w:lang w:val="en-US"/>
              </w:rPr>
            </w:pPr>
            <w:r>
              <w:rPr>
                <w:rFonts w:eastAsia="宋体"/>
                <w:sz w:val="18"/>
                <w:szCs w:val="18"/>
                <w:lang w:val="en-US" w:eastAsia="zh-CN"/>
              </w:rPr>
              <w:t>Case 27</w:t>
            </w:r>
          </w:p>
        </w:tc>
        <w:tc>
          <w:tcPr>
            <w:tcW w:w="1044" w:type="dxa"/>
            <w:tcPrChange w:id="20569" w:author="ZTE" w:date="2020-10-20T19:34:00Z">
              <w:tcPr>
                <w:tcW w:w="1044" w:type="dxa"/>
              </w:tcPr>
            </w:tcPrChange>
          </w:tcPr>
          <w:p w14:paraId="072A7C4E" w14:textId="77777777" w:rsidR="000B48E5" w:rsidRDefault="00E2147D">
            <w:pPr>
              <w:pStyle w:val="TAC"/>
              <w:rPr>
                <w:ins w:id="20570" w:author="ZTE" w:date="2020-10-20T19:05:00Z"/>
                <w:rStyle w:val="TALCar"/>
                <w:sz w:val="16"/>
                <w:szCs w:val="16"/>
                <w:lang w:val="en-US"/>
              </w:rPr>
            </w:pPr>
            <w:ins w:id="20571" w:author="ZTE" w:date="2020-10-20T19:39:00Z">
              <w:r>
                <w:rPr>
                  <w:rStyle w:val="TALCar"/>
                  <w:rFonts w:hint="eastAsia"/>
                  <w:sz w:val="16"/>
                  <w:szCs w:val="16"/>
                  <w:lang w:val="en-US"/>
                </w:rPr>
                <w:t>10.342</w:t>
              </w:r>
            </w:ins>
          </w:p>
        </w:tc>
        <w:tc>
          <w:tcPr>
            <w:tcW w:w="2057" w:type="dxa"/>
            <w:vAlign w:val="bottom"/>
            <w:tcPrChange w:id="20572" w:author="ZTE" w:date="2020-10-20T19:34:00Z">
              <w:tcPr>
                <w:tcW w:w="2057" w:type="dxa"/>
                <w:gridSpan w:val="2"/>
              </w:tcPr>
            </w:tcPrChange>
          </w:tcPr>
          <w:p w14:paraId="03EF8279" w14:textId="77777777" w:rsidR="000B48E5" w:rsidRDefault="00E2147D" w:rsidP="00DD4433">
            <w:pPr>
              <w:spacing w:beforeLines="50" w:before="120" w:afterLines="50" w:after="120"/>
              <w:jc w:val="center"/>
              <w:textAlignment w:val="bottom"/>
              <w:rPr>
                <w:ins w:id="20573" w:author="ZTE" w:date="2020-10-20T19:05:00Z"/>
                <w:rStyle w:val="TALCar"/>
                <w:sz w:val="16"/>
                <w:szCs w:val="16"/>
                <w:lang w:val="en-US"/>
              </w:rPr>
            </w:pPr>
            <w:r>
              <w:rPr>
                <w:rFonts w:eastAsia="宋体" w:hint="eastAsia"/>
                <w:color w:val="000000"/>
                <w:sz w:val="18"/>
                <w:szCs w:val="18"/>
                <w:lang w:val="en-US" w:eastAsia="zh-CN"/>
              </w:rPr>
              <w:t>2.003</w:t>
            </w:r>
          </w:p>
        </w:tc>
      </w:tr>
      <w:tr w:rsidR="000B48E5" w14:paraId="12FD2C25" w14:textId="77777777">
        <w:trPr>
          <w:trHeight w:val="54"/>
          <w:jc w:val="center"/>
          <w:ins w:id="20574" w:author="ZTE" w:date="2020-10-20T19:35:00Z"/>
        </w:trPr>
        <w:tc>
          <w:tcPr>
            <w:tcW w:w="1962" w:type="dxa"/>
            <w:vAlign w:val="center"/>
          </w:tcPr>
          <w:p w14:paraId="710CE5F5" w14:textId="77777777" w:rsidR="000B48E5" w:rsidRDefault="00E2147D" w:rsidP="00DD4433">
            <w:pPr>
              <w:pStyle w:val="aa"/>
              <w:spacing w:beforeLines="50" w:before="120" w:afterLines="50" w:after="120"/>
              <w:jc w:val="center"/>
              <w:rPr>
                <w:ins w:id="20575" w:author="ZTE" w:date="2020-10-20T19:35:00Z"/>
                <w:rFonts w:eastAsia="宋体"/>
                <w:sz w:val="18"/>
                <w:szCs w:val="18"/>
                <w:lang w:val="en-US" w:eastAsia="zh-CN"/>
              </w:rPr>
            </w:pPr>
            <w:r>
              <w:rPr>
                <w:rFonts w:eastAsia="宋体"/>
                <w:sz w:val="18"/>
                <w:szCs w:val="18"/>
                <w:lang w:val="en-US" w:eastAsia="zh-CN"/>
              </w:rPr>
              <w:t>Case 29</w:t>
            </w:r>
          </w:p>
        </w:tc>
        <w:tc>
          <w:tcPr>
            <w:tcW w:w="1044" w:type="dxa"/>
          </w:tcPr>
          <w:p w14:paraId="16DEED28" w14:textId="77777777" w:rsidR="000B48E5" w:rsidRDefault="00E2147D">
            <w:pPr>
              <w:pStyle w:val="TAC"/>
              <w:rPr>
                <w:ins w:id="20576" w:author="ZTE" w:date="2020-10-20T19:35:00Z"/>
                <w:rStyle w:val="TALCar"/>
                <w:sz w:val="16"/>
                <w:szCs w:val="16"/>
                <w:lang w:val="en-US"/>
              </w:rPr>
            </w:pPr>
            <w:ins w:id="20577"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20578" w:author="ZTE" w:date="2020-10-20T19:35:00Z"/>
                <w:rStyle w:val="TALCar"/>
                <w:sz w:val="16"/>
                <w:szCs w:val="16"/>
                <w:lang w:val="en-US"/>
              </w:rPr>
            </w:pPr>
            <w:r>
              <w:rPr>
                <w:rFonts w:eastAsia="宋体" w:hint="eastAsia"/>
                <w:color w:val="000000"/>
                <w:sz w:val="18"/>
                <w:szCs w:val="18"/>
                <w:lang w:val="en-US" w:eastAsia="zh-CN"/>
              </w:rPr>
              <w:t>9.248</w:t>
            </w:r>
          </w:p>
        </w:tc>
      </w:tr>
      <w:tr w:rsidR="000B48E5" w14:paraId="06C410C8" w14:textId="77777777">
        <w:trPr>
          <w:trHeight w:val="54"/>
          <w:jc w:val="center"/>
          <w:ins w:id="20579" w:author="ZTE" w:date="2020-10-20T19:35:00Z"/>
        </w:trPr>
        <w:tc>
          <w:tcPr>
            <w:tcW w:w="1962" w:type="dxa"/>
            <w:vAlign w:val="center"/>
          </w:tcPr>
          <w:p w14:paraId="159343EA" w14:textId="77777777" w:rsidR="000B48E5" w:rsidRDefault="00E2147D" w:rsidP="00DD4433">
            <w:pPr>
              <w:pStyle w:val="aa"/>
              <w:spacing w:beforeLines="50" w:before="120" w:afterLines="50" w:after="120"/>
              <w:jc w:val="center"/>
              <w:rPr>
                <w:ins w:id="20580" w:author="ZTE" w:date="2020-10-20T19:35:00Z"/>
                <w:rFonts w:eastAsia="宋体"/>
                <w:sz w:val="18"/>
                <w:szCs w:val="18"/>
                <w:lang w:val="en-US" w:eastAsia="zh-CN"/>
              </w:rPr>
            </w:pPr>
            <w:r>
              <w:rPr>
                <w:rFonts w:eastAsia="宋体"/>
                <w:sz w:val="18"/>
                <w:szCs w:val="18"/>
                <w:lang w:val="en-US" w:eastAsia="zh-CN"/>
              </w:rPr>
              <w:t>Case 30</w:t>
            </w:r>
          </w:p>
        </w:tc>
        <w:tc>
          <w:tcPr>
            <w:tcW w:w="1044" w:type="dxa"/>
          </w:tcPr>
          <w:p w14:paraId="4DA11706" w14:textId="77777777" w:rsidR="000B48E5" w:rsidRDefault="00E2147D">
            <w:pPr>
              <w:pStyle w:val="TAC"/>
              <w:rPr>
                <w:ins w:id="20581" w:author="ZTE" w:date="2020-10-20T19:35:00Z"/>
                <w:rStyle w:val="TALCar"/>
                <w:sz w:val="16"/>
                <w:szCs w:val="16"/>
                <w:lang w:val="en-US"/>
              </w:rPr>
            </w:pPr>
            <w:ins w:id="20582"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20583" w:author="ZTE" w:date="2020-10-20T19:35:00Z"/>
                <w:rStyle w:val="TALCar"/>
                <w:sz w:val="16"/>
                <w:szCs w:val="16"/>
                <w:lang w:val="en-US"/>
              </w:rPr>
            </w:pPr>
            <w:r>
              <w:rPr>
                <w:rFonts w:eastAsia="宋体"/>
                <w:b/>
                <w:bCs/>
                <w:color w:val="000000"/>
                <w:sz w:val="18"/>
                <w:szCs w:val="18"/>
              </w:rPr>
              <w:t>0.</w:t>
            </w:r>
            <w:r>
              <w:rPr>
                <w:rFonts w:eastAsia="宋体" w:hint="eastAsia"/>
                <w:b/>
                <w:bCs/>
                <w:color w:val="000000"/>
                <w:sz w:val="18"/>
                <w:szCs w:val="18"/>
                <w:lang w:val="en-US" w:eastAsia="zh-CN"/>
              </w:rPr>
              <w:t>228</w:t>
            </w:r>
          </w:p>
        </w:tc>
      </w:tr>
    </w:tbl>
    <w:p w14:paraId="2AC470E5" w14:textId="77777777" w:rsidR="000B48E5" w:rsidRDefault="00E2147D">
      <w:pPr>
        <w:rPr>
          <w:ins w:id="20584" w:author="ZTE" w:date="2020-10-20T19:40:00Z"/>
          <w:lang w:val="en-US" w:eastAsia="zh-CN"/>
        </w:rPr>
      </w:pPr>
      <w:ins w:id="20585"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20586" w:author="ZTE" w:date="2020-10-20T19:40:00Z"/>
          <w:i/>
          <w:iCs/>
        </w:rPr>
      </w:pPr>
      <w:ins w:id="20587"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For InF-DH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20588" w:author="ZTE" w:date="2020-10-20T19:40:00Z"/>
          <w:i/>
          <w:iCs/>
        </w:rPr>
      </w:pPr>
      <w:ins w:id="20589"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20590" w:author="ZTE" w:date="2020-10-20T19:40:00Z"/>
          <w:i/>
          <w:iCs/>
        </w:rPr>
      </w:pPr>
      <w:ins w:id="20591"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20592" w:author="CATT" w:date="2020-10-20T21:04:00Z"/>
          <w:rPrChange w:id="20593" w:author="CATT" w:date="2020-10-20T21:04:00Z">
            <w:rPr>
              <w:ins w:id="20594" w:author="CATT" w:date="2020-10-20T21:04:00Z"/>
              <w:sz w:val="18"/>
              <w:szCs w:val="18"/>
              <w:lang w:eastAsia="zh-CN"/>
            </w:rPr>
          </w:rPrChange>
        </w:rPr>
        <w:pPrChange w:id="20595" w:author="CATT" w:date="2020-10-20T20:54:00Z">
          <w:pPr>
            <w:pStyle w:val="3GPPText"/>
          </w:pPr>
        </w:pPrChange>
      </w:pPr>
      <w:ins w:id="20596" w:author="ZTE" w:date="2020-10-20T19:40:00Z">
        <w:r>
          <w:rPr>
            <w:rFonts w:hint="eastAsia"/>
            <w:i/>
            <w:iCs/>
          </w:rPr>
          <w:t xml:space="preserve">By utilizing </w:t>
        </w:r>
        <w:r>
          <w:rPr>
            <w:rFonts w:eastAsia="宋体"/>
            <w:i/>
            <w:iCs/>
          </w:rPr>
          <w:t>Rician K-factor</w:t>
        </w:r>
        <w:r>
          <w:rPr>
            <w:rFonts w:eastAsia="宋体"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20597" w:author="ZTE" w:date="2020-10-20T19:35:00Z">
        <w:r>
          <w:rPr>
            <w:rFonts w:eastAsia="宋体"/>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20598" w:author="CATT" w:date="2020-10-20T21:04:00Z"/>
          <w:lang w:eastAsia="zh-CN"/>
        </w:rPr>
        <w:pPrChange w:id="20599" w:author="CATT" w:date="2020-10-20T21:04:00Z">
          <w:pPr>
            <w:pStyle w:val="3GPPText"/>
          </w:pPr>
        </w:pPrChange>
      </w:pPr>
    </w:p>
    <w:p w14:paraId="75603065" w14:textId="77777777" w:rsidR="00B809AF" w:rsidRDefault="00B809AF" w:rsidP="00B809AF">
      <w:pPr>
        <w:pStyle w:val="4"/>
        <w:ind w:left="360" w:firstLine="0"/>
        <w:rPr>
          <w:ins w:id="20600" w:author="CATT" w:date="2020-10-20T21:04:00Z"/>
          <w:lang w:val="en-US"/>
        </w:rPr>
      </w:pPr>
      <w:ins w:id="20601" w:author="CATT" w:date="2020-10-20T21:05:00Z">
        <w:r>
          <w:rPr>
            <w:rFonts w:eastAsia="MS Mincho"/>
            <w:lang w:val="en-US"/>
          </w:rPr>
          <w:t>8.2.1.3</w:t>
        </w:r>
      </w:ins>
      <w:ins w:id="20602"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5"/>
        <w:ind w:left="360" w:firstLine="0"/>
        <w:rPr>
          <w:ins w:id="20603" w:author="CATT" w:date="2020-10-20T21:04:00Z"/>
          <w:lang w:val="en-US"/>
        </w:rPr>
      </w:pPr>
      <w:ins w:id="20604" w:author="CATT" w:date="2020-10-20T21:05:00Z">
        <w:r>
          <w:rPr>
            <w:lang w:val="en-US"/>
          </w:rPr>
          <w:t>8.2.1.3</w:t>
        </w:r>
      </w:ins>
      <w:ins w:id="20605"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20606" w:author="CATT" w:date="2020-10-20T21:04:00Z"/>
          <w:i w:val="0"/>
          <w:iCs/>
          <w:color w:val="auto"/>
        </w:rPr>
      </w:pPr>
      <w:ins w:id="20607"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20608" w:author="CATT" w:date="2020-10-20T21:05:00Z">
        <w:r>
          <w:rPr>
            <w:i w:val="0"/>
            <w:iCs/>
            <w:color w:val="auto"/>
          </w:rPr>
          <w:t>8.2.1.3</w:t>
        </w:r>
      </w:ins>
      <w:ins w:id="20609"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20610" w:author="CATT" w:date="2020-10-20T21:04:00Z"/>
          <w:rFonts w:eastAsia="等线"/>
        </w:rPr>
      </w:pPr>
      <w:ins w:id="20611" w:author="CATT" w:date="2020-10-20T21:04:00Z">
        <w:r w:rsidRPr="00F221CD">
          <w:rPr>
            <w:rFonts w:eastAsia="等线"/>
          </w:rPr>
          <w:t>Case ID: 1</w:t>
        </w:r>
        <w:r w:rsidRPr="00F221CD">
          <w:rPr>
            <w:rFonts w:eastAsia="等线"/>
            <w:lang w:eastAsia="zh-CN"/>
          </w:rPr>
          <w:t xml:space="preserve"> to 2.</w:t>
        </w:r>
      </w:ins>
    </w:p>
    <w:p w14:paraId="4FB527A4" w14:textId="77777777" w:rsidR="00B809AF" w:rsidRDefault="00B809AF" w:rsidP="00B809AF">
      <w:pPr>
        <w:numPr>
          <w:ilvl w:val="0"/>
          <w:numId w:val="2"/>
        </w:numPr>
        <w:ind w:hanging="284"/>
        <w:rPr>
          <w:ins w:id="20612" w:author="CATT" w:date="2020-10-20T21:04:00Z"/>
          <w:rFonts w:eastAsia="等线"/>
        </w:rPr>
      </w:pPr>
      <w:ins w:id="20613" w:author="CATT" w:date="2020-10-20T21:04:00Z">
        <w:r w:rsidRPr="00F221CD">
          <w:rPr>
            <w:rFonts w:eastAsia="等线"/>
          </w:rPr>
          <w:t>Scenario: InF-</w:t>
        </w:r>
        <w:r w:rsidRPr="00F221CD">
          <w:rPr>
            <w:rFonts w:eastAsia="等线"/>
            <w:lang w:eastAsia="zh-CN"/>
          </w:rPr>
          <w:t>H</w:t>
        </w:r>
        <w:r w:rsidRPr="00F221CD">
          <w:rPr>
            <w:rFonts w:eastAsia="等线"/>
          </w:rPr>
          <w:t>H</w:t>
        </w:r>
        <w:r w:rsidRPr="00F221CD">
          <w:rPr>
            <w:rFonts w:eastAsia="等线"/>
            <w:lang w:eastAsia="zh-CN"/>
          </w:rPr>
          <w:t>-2D.</w:t>
        </w:r>
      </w:ins>
    </w:p>
    <w:p w14:paraId="73BEA514" w14:textId="77777777" w:rsidR="00B809AF" w:rsidRDefault="00B809AF" w:rsidP="00B809AF">
      <w:pPr>
        <w:numPr>
          <w:ilvl w:val="0"/>
          <w:numId w:val="2"/>
        </w:numPr>
        <w:ind w:hanging="284"/>
        <w:rPr>
          <w:ins w:id="20614" w:author="CATT" w:date="2020-10-20T21:04:00Z"/>
          <w:rFonts w:eastAsia="等线"/>
        </w:rPr>
      </w:pPr>
      <w:ins w:id="20615" w:author="CATT" w:date="2020-10-20T21:04:00Z">
        <w:r w:rsidRPr="00F221CD">
          <w:rPr>
            <w:rFonts w:eastAsia="等线"/>
          </w:rPr>
          <w:t>Frequency Band: FR1</w:t>
        </w:r>
        <w:r w:rsidRPr="00F221CD">
          <w:rPr>
            <w:rFonts w:eastAsia="等线"/>
            <w:lang w:eastAsia="zh-CN"/>
          </w:rPr>
          <w:t>.</w:t>
        </w:r>
      </w:ins>
    </w:p>
    <w:p w14:paraId="73CFDCAF" w14:textId="77777777" w:rsidR="00B809AF" w:rsidRDefault="00B809AF" w:rsidP="00B809AF">
      <w:pPr>
        <w:numPr>
          <w:ilvl w:val="0"/>
          <w:numId w:val="2"/>
        </w:numPr>
        <w:rPr>
          <w:ins w:id="20616" w:author="CATT" w:date="2020-10-20T21:04:00Z"/>
          <w:rFonts w:eastAsia="等线"/>
          <w:i/>
          <w:color w:val="0000FF"/>
        </w:rPr>
      </w:pPr>
      <w:ins w:id="20617" w:author="CATT" w:date="2020-10-20T21:04:00Z">
        <w:r w:rsidRPr="00F221CD">
          <w:rPr>
            <w:rFonts w:eastAsia="等线"/>
          </w:rPr>
          <w:t>Positioning Technique:</w:t>
        </w:r>
        <w:r w:rsidRPr="00F221CD" w:rsidDel="00AF2C12">
          <w:rPr>
            <w:rFonts w:eastAsia="等线"/>
          </w:rPr>
          <w:t xml:space="preserve"> </w:t>
        </w:r>
        <w:r w:rsidRPr="00F221CD">
          <w:rPr>
            <w:rFonts w:eastAsia="等线"/>
          </w:rPr>
          <w:t>DL-TDOA</w:t>
        </w:r>
        <w:r w:rsidRPr="00F221CD">
          <w:rPr>
            <w:rFonts w:eastAsia="等线"/>
            <w:lang w:eastAsia="zh-CN"/>
          </w:rPr>
          <w:t xml:space="preserve"> +DL-CPP</w:t>
        </w:r>
        <w:r w:rsidRPr="00F221CD">
          <w:rPr>
            <w:rFonts w:eastAsia="等线"/>
          </w:rPr>
          <w:t>, UL-TDOA</w:t>
        </w:r>
        <w:r w:rsidRPr="00F221CD">
          <w:rPr>
            <w:rFonts w:eastAsia="等线"/>
            <w:lang w:eastAsia="zh-CN"/>
          </w:rPr>
          <w:t xml:space="preserve"> + UL-CPP [</w:t>
        </w:r>
        <w:r w:rsidRPr="00F221CD">
          <w:t>R1-2007860</w:t>
        </w:r>
        <w:r w:rsidRPr="00F221CD">
          <w:rPr>
            <w:rFonts w:eastAsia="等线"/>
            <w:lang w:eastAsia="zh-CN"/>
          </w:rPr>
          <w:t>].</w:t>
        </w:r>
      </w:ins>
    </w:p>
    <w:p w14:paraId="08521F7C" w14:textId="77777777" w:rsidR="00B809AF" w:rsidRDefault="00B809AF" w:rsidP="00B809AF">
      <w:pPr>
        <w:rPr>
          <w:ins w:id="20618" w:author="CATT" w:date="2020-10-20T21:04:00Z"/>
          <w:lang w:val="en-US" w:eastAsia="zh-CN"/>
        </w:rPr>
      </w:pPr>
    </w:p>
    <w:p w14:paraId="518E9FE7" w14:textId="77777777" w:rsidR="00B809AF" w:rsidRPr="00F221CD" w:rsidRDefault="00B809AF" w:rsidP="00B809AF">
      <w:pPr>
        <w:keepNext/>
        <w:keepLines/>
        <w:spacing w:before="60"/>
        <w:jc w:val="center"/>
        <w:rPr>
          <w:ins w:id="20619" w:author="CATT" w:date="2020-10-20T21:04:00Z"/>
          <w:rFonts w:eastAsia="等线"/>
          <w:b/>
          <w:lang w:val="en-US"/>
        </w:rPr>
      </w:pPr>
      <w:ins w:id="20620" w:author="CATT" w:date="2020-10-20T21:04:00Z">
        <w:r w:rsidRPr="00F221CD">
          <w:rPr>
            <w:rFonts w:eastAsia="等线"/>
            <w:b/>
            <w:lang w:val="en-US"/>
          </w:rPr>
          <w:lastRenderedPageBreak/>
          <w:t xml:space="preserve">Table </w:t>
        </w:r>
      </w:ins>
      <w:ins w:id="20621" w:author="CATT" w:date="2020-10-20T21:05:00Z">
        <w:r>
          <w:rPr>
            <w:rFonts w:eastAsia="等线"/>
            <w:b/>
            <w:lang w:val="en-US"/>
          </w:rPr>
          <w:t>8.2.1.3</w:t>
        </w:r>
      </w:ins>
      <w:ins w:id="20622" w:author="CATT" w:date="2020-10-20T21:04:00Z">
        <w:r w:rsidRPr="00F221CD">
          <w:rPr>
            <w:rFonts w:eastAsia="等线"/>
            <w:b/>
            <w:lang w:val="en-US"/>
          </w:rPr>
          <w:t>.1-1: NR positioning enhancements - evaluation scenarios and parameters</w:t>
        </w:r>
        <w:r>
          <w:rPr>
            <w:rFonts w:eastAsia="等线" w:hint="eastAsia"/>
            <w:b/>
            <w:lang w:val="en-US" w:eastAsia="zh-CN"/>
          </w:rPr>
          <w:t xml:space="preserve"> </w:t>
        </w:r>
        <w:r w:rsidRPr="00BD37F4">
          <w:rPr>
            <w:rFonts w:eastAsia="等线"/>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20623"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20624" w:author="CATT" w:date="2020-10-20T21:04:00Z"/>
                <w:rFonts w:eastAsia="等线"/>
                <w:b/>
                <w:sz w:val="16"/>
                <w:szCs w:val="16"/>
                <w:lang w:val="en-US"/>
              </w:rPr>
            </w:pPr>
            <w:ins w:id="20625" w:author="CATT" w:date="2020-10-20T21:04:00Z">
              <w:r w:rsidRPr="008A0BAB">
                <w:rPr>
                  <w:rFonts w:eastAsia="等线"/>
                  <w:b/>
                  <w:sz w:val="16"/>
                  <w:szCs w:val="16"/>
                  <w:lang w:val="en-US"/>
                </w:rPr>
                <w:t>Parameter</w:t>
              </w:r>
            </w:ins>
          </w:p>
        </w:tc>
        <w:tc>
          <w:tcPr>
            <w:tcW w:w="2268" w:type="dxa"/>
          </w:tcPr>
          <w:p w14:paraId="7D8C8957" w14:textId="77777777" w:rsidR="00B809AF" w:rsidRPr="008A0BAB" w:rsidRDefault="00B809AF" w:rsidP="00DE3475">
            <w:pPr>
              <w:keepNext/>
              <w:keepLines/>
              <w:spacing w:after="0"/>
              <w:rPr>
                <w:ins w:id="20626" w:author="CATT" w:date="2020-10-20T21:04:00Z"/>
                <w:rFonts w:eastAsia="等线"/>
                <w:b/>
                <w:sz w:val="16"/>
                <w:szCs w:val="16"/>
                <w:lang w:val="en-US"/>
              </w:rPr>
            </w:pPr>
            <w:ins w:id="20627" w:author="CATT" w:date="2020-10-20T21:04:00Z">
              <w:r w:rsidRPr="008A0BAB">
                <w:rPr>
                  <w:rFonts w:eastAsia="等线"/>
                  <w:b/>
                  <w:sz w:val="16"/>
                  <w:szCs w:val="16"/>
                  <w:lang w:val="en-US"/>
                </w:rPr>
                <w:t>[Case</w:t>
              </w:r>
              <w:r w:rsidRPr="008A0BAB">
                <w:rPr>
                  <w:rFonts w:eastAsia="等线"/>
                  <w:b/>
                  <w:sz w:val="16"/>
                  <w:szCs w:val="16"/>
                  <w:lang w:val="en-US" w:eastAsia="zh-CN"/>
                </w:rPr>
                <w:t xml:space="preserve"> 1</w:t>
              </w:r>
              <w:r w:rsidRPr="008A0BAB">
                <w:rPr>
                  <w:rFonts w:eastAsia="等线"/>
                  <w:b/>
                  <w:sz w:val="16"/>
                  <w:szCs w:val="16"/>
                  <w:lang w:val="en-US"/>
                </w:rPr>
                <w:t>], [</w:t>
              </w:r>
              <w:r w:rsidRPr="008A0BAB">
                <w:rPr>
                  <w:rFonts w:eastAsia="等线"/>
                  <w:b/>
                  <w:sz w:val="16"/>
                  <w:szCs w:val="16"/>
                  <w:lang w:val="en-US" w:eastAsia="zh-CN"/>
                </w:rPr>
                <w:t>InF-HH-2D</w:t>
              </w:r>
              <w:r w:rsidRPr="008A0BAB">
                <w:rPr>
                  <w:rFonts w:eastAsia="等线"/>
                  <w:b/>
                  <w:sz w:val="16"/>
                  <w:szCs w:val="16"/>
                  <w:lang w:val="en-US"/>
                </w:rPr>
                <w:t>], [</w:t>
              </w:r>
              <w:r w:rsidRPr="008A0BAB">
                <w:rPr>
                  <w:rFonts w:eastAsia="等线"/>
                  <w:b/>
                  <w:sz w:val="16"/>
                  <w:szCs w:val="16"/>
                  <w:lang w:val="en-US" w:eastAsia="zh-CN"/>
                </w:rPr>
                <w:t>FR1</w:t>
              </w:r>
              <w:r w:rsidRPr="008A0BAB">
                <w:rPr>
                  <w:rFonts w:eastAsia="等线"/>
                  <w:b/>
                  <w:sz w:val="16"/>
                  <w:szCs w:val="16"/>
                  <w:lang w:val="en-US"/>
                </w:rPr>
                <w:t>], [</w:t>
              </w:r>
              <w:r w:rsidRPr="008A0BAB">
                <w:rPr>
                  <w:rFonts w:eastAsia="等线"/>
                  <w:b/>
                  <w:sz w:val="16"/>
                  <w:szCs w:val="16"/>
                  <w:lang w:val="en-US" w:eastAsia="zh-CN"/>
                </w:rPr>
                <w:t>DL-TDOA+ DL-CPP</w:t>
              </w:r>
              <w:r w:rsidRPr="008A0BAB">
                <w:rPr>
                  <w:rFonts w:eastAsia="等线"/>
                  <w:b/>
                  <w:sz w:val="16"/>
                  <w:szCs w:val="16"/>
                  <w:lang w:val="en-US"/>
                </w:rPr>
                <w:t>]</w:t>
              </w:r>
            </w:ins>
          </w:p>
        </w:tc>
        <w:tc>
          <w:tcPr>
            <w:tcW w:w="2268" w:type="dxa"/>
          </w:tcPr>
          <w:p w14:paraId="137DDC5F" w14:textId="77777777" w:rsidR="00B809AF" w:rsidRPr="008A0BAB" w:rsidRDefault="00B809AF" w:rsidP="00DE3475">
            <w:pPr>
              <w:keepNext/>
              <w:keepLines/>
              <w:spacing w:after="0"/>
              <w:rPr>
                <w:ins w:id="20628" w:author="CATT" w:date="2020-10-20T21:04:00Z"/>
                <w:rFonts w:eastAsia="等线"/>
                <w:b/>
                <w:sz w:val="16"/>
                <w:szCs w:val="16"/>
                <w:lang w:val="en-US"/>
              </w:rPr>
            </w:pPr>
            <w:ins w:id="20629" w:author="CATT" w:date="2020-10-20T21:04:00Z">
              <w:r w:rsidRPr="008A0BAB">
                <w:rPr>
                  <w:rFonts w:eastAsia="等线"/>
                  <w:b/>
                  <w:sz w:val="16"/>
                  <w:szCs w:val="16"/>
                  <w:lang w:val="en-US"/>
                </w:rPr>
                <w:t>[Case</w:t>
              </w:r>
              <w:r w:rsidRPr="008A0BAB">
                <w:rPr>
                  <w:rFonts w:eastAsia="等线"/>
                  <w:b/>
                  <w:sz w:val="16"/>
                  <w:szCs w:val="16"/>
                  <w:lang w:val="en-US" w:eastAsia="zh-CN"/>
                </w:rPr>
                <w:t xml:space="preserve"> 2</w:t>
              </w:r>
              <w:r w:rsidRPr="008A0BAB">
                <w:rPr>
                  <w:rFonts w:eastAsia="等线"/>
                  <w:b/>
                  <w:sz w:val="16"/>
                  <w:szCs w:val="16"/>
                  <w:lang w:val="en-US"/>
                </w:rPr>
                <w:t>], [</w:t>
              </w:r>
              <w:r w:rsidRPr="008A0BAB">
                <w:rPr>
                  <w:rFonts w:eastAsia="等线"/>
                  <w:b/>
                  <w:sz w:val="16"/>
                  <w:szCs w:val="16"/>
                  <w:lang w:val="en-US" w:eastAsia="zh-CN"/>
                </w:rPr>
                <w:t>InF-HH-2D</w:t>
              </w:r>
              <w:r w:rsidRPr="008A0BAB">
                <w:rPr>
                  <w:rFonts w:eastAsia="等线"/>
                  <w:b/>
                  <w:sz w:val="16"/>
                  <w:szCs w:val="16"/>
                  <w:lang w:val="en-US"/>
                </w:rPr>
                <w:t>], [</w:t>
              </w:r>
              <w:r w:rsidRPr="008A0BAB">
                <w:rPr>
                  <w:rFonts w:eastAsia="等线"/>
                  <w:b/>
                  <w:sz w:val="16"/>
                  <w:szCs w:val="16"/>
                  <w:lang w:val="en-US" w:eastAsia="zh-CN"/>
                </w:rPr>
                <w:t>FR1</w:t>
              </w:r>
              <w:r w:rsidRPr="008A0BAB">
                <w:rPr>
                  <w:rFonts w:eastAsia="等线"/>
                  <w:b/>
                  <w:sz w:val="16"/>
                  <w:szCs w:val="16"/>
                  <w:lang w:val="en-US"/>
                </w:rPr>
                <w:t>], [</w:t>
              </w:r>
              <w:r w:rsidRPr="008A0BAB">
                <w:rPr>
                  <w:rFonts w:eastAsia="等线"/>
                  <w:b/>
                  <w:sz w:val="16"/>
                  <w:szCs w:val="16"/>
                  <w:lang w:val="en-US" w:eastAsia="zh-CN"/>
                </w:rPr>
                <w:t>UL-TDOA+ UL-CPP</w:t>
              </w:r>
              <w:r w:rsidRPr="008A0BAB">
                <w:rPr>
                  <w:rFonts w:eastAsia="等线"/>
                  <w:b/>
                  <w:sz w:val="16"/>
                  <w:szCs w:val="16"/>
                  <w:lang w:val="en-US"/>
                </w:rPr>
                <w:t>]</w:t>
              </w:r>
            </w:ins>
          </w:p>
        </w:tc>
      </w:tr>
      <w:tr w:rsidR="00B809AF" w:rsidRPr="008A0BAB" w14:paraId="1CB3BCB6" w14:textId="77777777" w:rsidTr="00DE3475">
        <w:trPr>
          <w:trHeight w:val="20"/>
          <w:jc w:val="center"/>
          <w:ins w:id="20630"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20631" w:author="CATT" w:date="2020-10-20T21:04:00Z"/>
                <w:rFonts w:eastAsia="等线"/>
                <w:sz w:val="16"/>
                <w:szCs w:val="16"/>
                <w:lang w:val="en-US"/>
              </w:rPr>
            </w:pPr>
            <w:ins w:id="20632" w:author="CATT" w:date="2020-10-20T21:04:00Z">
              <w:r w:rsidRPr="008A0BAB">
                <w:rPr>
                  <w:rFonts w:eastAsia="等线"/>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20633" w:author="CATT" w:date="2020-10-20T21:04:00Z"/>
                <w:rFonts w:eastAsia="等线"/>
                <w:sz w:val="16"/>
                <w:szCs w:val="16"/>
                <w:lang w:val="en-US"/>
              </w:rPr>
            </w:pPr>
            <w:ins w:id="20634" w:author="CATT" w:date="2020-10-20T21:04:00Z">
              <w:r w:rsidRPr="008A0BAB">
                <w:rPr>
                  <w:rFonts w:eastAsia="等线"/>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20635" w:author="CATT" w:date="2020-10-20T21:04:00Z"/>
                <w:rFonts w:eastAsia="等线"/>
                <w:sz w:val="16"/>
                <w:szCs w:val="16"/>
                <w:lang w:val="en-US"/>
              </w:rPr>
            </w:pPr>
            <w:ins w:id="20636" w:author="CATT" w:date="2020-10-20T21:04:00Z">
              <w:r w:rsidRPr="008A0BAB">
                <w:rPr>
                  <w:rFonts w:eastAsia="等线"/>
                  <w:sz w:val="16"/>
                  <w:szCs w:val="16"/>
                  <w:lang w:val="en-US" w:eastAsia="zh-CN"/>
                </w:rPr>
                <w:t>InF-HH-2D</w:t>
              </w:r>
            </w:ins>
          </w:p>
        </w:tc>
      </w:tr>
      <w:tr w:rsidR="00B809AF" w:rsidRPr="008A0BAB" w14:paraId="741DB7F3" w14:textId="77777777" w:rsidTr="00DE3475">
        <w:trPr>
          <w:trHeight w:val="20"/>
          <w:jc w:val="center"/>
          <w:ins w:id="20637"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20638" w:author="CATT" w:date="2020-10-20T21:04:00Z"/>
                <w:rFonts w:eastAsia="等线"/>
                <w:sz w:val="16"/>
                <w:szCs w:val="16"/>
                <w:lang w:val="en-US"/>
              </w:rPr>
            </w:pPr>
            <w:ins w:id="20639" w:author="CATT" w:date="2020-10-20T21:04:00Z">
              <w:r w:rsidRPr="008A0BAB">
                <w:rPr>
                  <w:rFonts w:eastAsia="等线"/>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20640" w:author="CATT" w:date="2020-10-20T21:04:00Z"/>
                <w:rFonts w:eastAsia="等线"/>
                <w:sz w:val="16"/>
                <w:szCs w:val="16"/>
                <w:lang w:val="en-US"/>
              </w:rPr>
            </w:pPr>
            <w:ins w:id="20641" w:author="CATT" w:date="2020-10-20T21:04:00Z">
              <w:r w:rsidRPr="008A0BAB">
                <w:rPr>
                  <w:rFonts w:eastAsia="等线"/>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20642" w:author="CATT" w:date="2020-10-20T21:04:00Z"/>
                <w:rFonts w:eastAsia="等线"/>
                <w:sz w:val="16"/>
                <w:szCs w:val="16"/>
                <w:lang w:val="en-US"/>
              </w:rPr>
            </w:pPr>
            <w:ins w:id="20643" w:author="CATT" w:date="2020-10-20T21:04:00Z">
              <w:r w:rsidRPr="008A0BAB">
                <w:rPr>
                  <w:rFonts w:eastAsia="等线"/>
                  <w:sz w:val="16"/>
                  <w:szCs w:val="16"/>
                  <w:lang w:val="en-US" w:eastAsia="zh-CN"/>
                </w:rPr>
                <w:t>3.5GHz</w:t>
              </w:r>
            </w:ins>
          </w:p>
        </w:tc>
      </w:tr>
      <w:tr w:rsidR="00B809AF" w:rsidRPr="008A0BAB" w14:paraId="25446620" w14:textId="77777777" w:rsidTr="00DE3475">
        <w:trPr>
          <w:trHeight w:val="20"/>
          <w:jc w:val="center"/>
          <w:ins w:id="20644"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20645" w:author="CATT" w:date="2020-10-20T21:04:00Z"/>
                <w:rFonts w:eastAsia="等线"/>
                <w:sz w:val="16"/>
                <w:szCs w:val="16"/>
                <w:lang w:val="en-US"/>
              </w:rPr>
            </w:pPr>
            <w:ins w:id="20646" w:author="CATT" w:date="2020-10-20T21:04:00Z">
              <w:r w:rsidRPr="008A0BAB">
                <w:rPr>
                  <w:rFonts w:eastAsia="等线"/>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20647" w:author="CATT" w:date="2020-10-20T21:04:00Z"/>
                <w:rFonts w:eastAsia="等线"/>
                <w:sz w:val="16"/>
                <w:szCs w:val="16"/>
                <w:lang w:val="en-US"/>
              </w:rPr>
            </w:pPr>
            <w:ins w:id="20648" w:author="CATT" w:date="2020-10-20T21:04:00Z">
              <w:r w:rsidRPr="008A0BAB">
                <w:rPr>
                  <w:rFonts w:eastAsia="等线"/>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20649" w:author="CATT" w:date="2020-10-20T21:04:00Z"/>
                <w:rFonts w:eastAsia="等线"/>
                <w:sz w:val="16"/>
                <w:szCs w:val="16"/>
                <w:lang w:val="en-US"/>
              </w:rPr>
            </w:pPr>
            <w:ins w:id="20650" w:author="CATT" w:date="2020-10-20T21:04:00Z">
              <w:r w:rsidRPr="008A0BAB">
                <w:rPr>
                  <w:rFonts w:eastAsia="等线"/>
                  <w:sz w:val="16"/>
                  <w:szCs w:val="16"/>
                  <w:lang w:val="en-US" w:eastAsia="zh-CN"/>
                </w:rPr>
                <w:t>30KHz</w:t>
              </w:r>
            </w:ins>
          </w:p>
        </w:tc>
      </w:tr>
      <w:tr w:rsidR="00B809AF" w:rsidRPr="008A0BAB" w14:paraId="3454DC8A" w14:textId="77777777" w:rsidTr="00DE3475">
        <w:trPr>
          <w:trHeight w:val="20"/>
          <w:jc w:val="center"/>
          <w:ins w:id="20651"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20652" w:author="CATT" w:date="2020-10-20T21:04:00Z"/>
                <w:rFonts w:eastAsia="等线"/>
                <w:sz w:val="16"/>
                <w:szCs w:val="16"/>
                <w:lang w:val="en-US"/>
              </w:rPr>
            </w:pPr>
            <w:ins w:id="20653" w:author="CATT" w:date="2020-10-20T21:04:00Z">
              <w:r w:rsidRPr="008A0BAB">
                <w:rPr>
                  <w:rFonts w:eastAsia="等线"/>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20654" w:author="CATT" w:date="2020-10-20T21:04:00Z"/>
                <w:rFonts w:eastAsia="等线"/>
                <w:sz w:val="16"/>
                <w:szCs w:val="16"/>
                <w:lang w:val="en-US"/>
              </w:rPr>
            </w:pPr>
            <w:ins w:id="20655" w:author="CATT" w:date="2020-10-20T21:04:00Z">
              <w:r w:rsidRPr="008A0BAB">
                <w:rPr>
                  <w:rFonts w:eastAsia="等线"/>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20656" w:author="CATT" w:date="2020-10-20T21:04:00Z"/>
                <w:rFonts w:eastAsia="等线"/>
                <w:sz w:val="16"/>
                <w:szCs w:val="16"/>
                <w:lang w:val="en-US"/>
              </w:rPr>
            </w:pPr>
            <w:ins w:id="20657" w:author="CATT" w:date="2020-10-20T21:04:00Z">
              <w:r w:rsidRPr="008A0BAB">
                <w:rPr>
                  <w:rFonts w:eastAsia="等线"/>
                  <w:sz w:val="16"/>
                  <w:szCs w:val="16"/>
                  <w:lang w:val="en-US" w:eastAsia="zh-CN"/>
                </w:rPr>
                <w:t>100MHz</w:t>
              </w:r>
            </w:ins>
          </w:p>
        </w:tc>
      </w:tr>
      <w:tr w:rsidR="00B809AF" w:rsidRPr="008A0BAB" w14:paraId="58B657EE" w14:textId="77777777" w:rsidTr="00DE3475">
        <w:trPr>
          <w:trHeight w:val="20"/>
          <w:jc w:val="center"/>
          <w:ins w:id="20658"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20659" w:author="CATT" w:date="2020-10-20T21:04:00Z"/>
                <w:rFonts w:eastAsia="等线"/>
                <w:sz w:val="16"/>
                <w:szCs w:val="16"/>
                <w:lang w:val="en-US"/>
              </w:rPr>
            </w:pPr>
            <w:ins w:id="20660" w:author="CATT" w:date="2020-10-20T21:04:00Z">
              <w:r w:rsidRPr="008A0BAB">
                <w:rPr>
                  <w:rFonts w:eastAsia="等线"/>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20661" w:author="CATT" w:date="2020-10-20T21:04:00Z"/>
                <w:sz w:val="16"/>
                <w:szCs w:val="16"/>
                <w:lang w:eastAsia="zh-CN"/>
              </w:rPr>
            </w:pPr>
            <w:ins w:id="20662"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20663" w:author="CATT" w:date="2020-10-20T21:04:00Z"/>
                <w:rFonts w:eastAsia="等线"/>
                <w:sz w:val="16"/>
                <w:szCs w:val="16"/>
                <w:lang w:val="en-US"/>
              </w:rPr>
            </w:pPr>
            <w:ins w:id="20664"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20665" w:author="CATT" w:date="2020-10-20T21:04:00Z"/>
                <w:sz w:val="16"/>
                <w:szCs w:val="16"/>
                <w:lang w:eastAsia="zh-CN"/>
              </w:rPr>
            </w:pPr>
            <w:ins w:id="20666"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20667" w:author="CATT" w:date="2020-10-20T21:04:00Z"/>
                <w:rFonts w:eastAsia="等线"/>
                <w:sz w:val="16"/>
                <w:szCs w:val="16"/>
                <w:lang w:val="en-US"/>
              </w:rPr>
            </w:pPr>
            <w:ins w:id="20668" w:author="CATT" w:date="2020-10-20T21:04:00Z">
              <w:r w:rsidRPr="008A0BAB">
                <w:rPr>
                  <w:sz w:val="16"/>
                  <w:szCs w:val="16"/>
                  <w:lang w:eastAsia="zh-CN"/>
                </w:rPr>
                <w:t>Comb- 8</w:t>
              </w:r>
            </w:ins>
          </w:p>
        </w:tc>
      </w:tr>
      <w:tr w:rsidR="00B809AF" w:rsidRPr="008A0BAB" w14:paraId="0AA5B599" w14:textId="77777777" w:rsidTr="00DE3475">
        <w:trPr>
          <w:trHeight w:val="20"/>
          <w:jc w:val="center"/>
          <w:ins w:id="20669"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20670" w:author="CATT" w:date="2020-10-20T21:04:00Z"/>
                <w:rFonts w:eastAsia="等线"/>
                <w:sz w:val="16"/>
                <w:szCs w:val="16"/>
                <w:lang w:val="en-US"/>
              </w:rPr>
            </w:pPr>
            <w:ins w:id="20671" w:author="CATT" w:date="2020-10-20T21:04:00Z">
              <w:r w:rsidRPr="008A0BAB">
                <w:rPr>
                  <w:rFonts w:eastAsia="等线"/>
                  <w:sz w:val="16"/>
                  <w:szCs w:val="16"/>
                  <w:lang w:val="en-US"/>
                </w:rPr>
                <w:t xml:space="preserve">Reference signal </w:t>
              </w:r>
            </w:ins>
          </w:p>
          <w:p w14:paraId="5EC9923A" w14:textId="77777777" w:rsidR="00B809AF" w:rsidRPr="008A0BAB" w:rsidRDefault="00B809AF" w:rsidP="00DE3475">
            <w:pPr>
              <w:keepNext/>
              <w:keepLines/>
              <w:spacing w:after="0"/>
              <w:jc w:val="center"/>
              <w:rPr>
                <w:ins w:id="20672" w:author="CATT" w:date="2020-10-20T21:04:00Z"/>
                <w:rFonts w:eastAsia="等线"/>
                <w:sz w:val="16"/>
                <w:szCs w:val="16"/>
                <w:lang w:val="en-US"/>
              </w:rPr>
            </w:pPr>
            <w:ins w:id="20673" w:author="CATT" w:date="2020-10-20T21:04:00Z">
              <w:r w:rsidRPr="008A0BAB">
                <w:rPr>
                  <w:rFonts w:eastAsia="等线"/>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20674" w:author="CATT" w:date="2020-10-20T21:04:00Z"/>
                <w:sz w:val="16"/>
                <w:szCs w:val="16"/>
                <w:lang w:eastAsia="zh-CN"/>
              </w:rPr>
            </w:pPr>
            <w:ins w:id="20675"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20676" w:author="CATT" w:date="2020-10-20T21:04:00Z"/>
                <w:rFonts w:eastAsia="等线"/>
                <w:sz w:val="16"/>
                <w:szCs w:val="16"/>
                <w:lang w:val="en-US"/>
              </w:rPr>
            </w:pPr>
            <w:ins w:id="20677"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20678" w:author="CATT" w:date="2020-10-20T21:04:00Z"/>
                <w:sz w:val="16"/>
                <w:szCs w:val="16"/>
                <w:lang w:eastAsia="zh-CN"/>
              </w:rPr>
            </w:pPr>
            <w:ins w:id="20679"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20680" w:author="CATT" w:date="2020-10-20T21:04:00Z"/>
                <w:rFonts w:eastAsia="等线"/>
                <w:sz w:val="16"/>
                <w:szCs w:val="16"/>
                <w:lang w:val="en-US"/>
              </w:rPr>
            </w:pPr>
            <w:ins w:id="20681" w:author="CATT" w:date="2020-10-20T21:04:00Z">
              <w:r w:rsidRPr="008A0BAB">
                <w:rPr>
                  <w:sz w:val="16"/>
                  <w:szCs w:val="16"/>
                  <w:lang w:eastAsia="zh-CN"/>
                </w:rPr>
                <w:t>Port-1</w:t>
              </w:r>
            </w:ins>
          </w:p>
        </w:tc>
      </w:tr>
      <w:tr w:rsidR="00B809AF" w:rsidRPr="008A0BAB" w14:paraId="50779928" w14:textId="77777777" w:rsidTr="00DE3475">
        <w:trPr>
          <w:trHeight w:val="20"/>
          <w:jc w:val="center"/>
          <w:ins w:id="20682"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20683" w:author="CATT" w:date="2020-10-20T21:04:00Z"/>
                <w:rFonts w:eastAsia="等线"/>
                <w:sz w:val="16"/>
                <w:szCs w:val="16"/>
                <w:lang w:val="en-US"/>
              </w:rPr>
            </w:pPr>
            <w:ins w:id="20684" w:author="CATT" w:date="2020-10-20T21:04:00Z">
              <w:r w:rsidRPr="008A0BAB">
                <w:rPr>
                  <w:rFonts w:eastAsia="等线"/>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20685" w:author="CATT" w:date="2020-10-20T21:04:00Z"/>
                <w:rFonts w:eastAsia="等线"/>
                <w:sz w:val="16"/>
                <w:szCs w:val="16"/>
                <w:lang w:val="en-US"/>
              </w:rPr>
            </w:pPr>
            <w:ins w:id="20686"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20687" w:author="CATT" w:date="2020-10-20T21:04:00Z"/>
                <w:rFonts w:eastAsia="等线"/>
                <w:sz w:val="16"/>
                <w:szCs w:val="16"/>
                <w:lang w:val="en-US"/>
              </w:rPr>
            </w:pPr>
            <w:ins w:id="20688" w:author="CATT" w:date="2020-10-20T21:04:00Z">
              <w:r w:rsidRPr="008A0BAB">
                <w:rPr>
                  <w:sz w:val="16"/>
                  <w:szCs w:val="16"/>
                  <w:lang w:eastAsia="zh-CN"/>
                </w:rPr>
                <w:t>6</w:t>
              </w:r>
            </w:ins>
          </w:p>
        </w:tc>
      </w:tr>
      <w:tr w:rsidR="00B809AF" w:rsidRPr="008A0BAB" w14:paraId="4AF1F54B" w14:textId="77777777" w:rsidTr="00DE3475">
        <w:trPr>
          <w:trHeight w:val="20"/>
          <w:jc w:val="center"/>
          <w:ins w:id="20689"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20690" w:author="CATT" w:date="2020-10-20T21:04:00Z"/>
                <w:rFonts w:eastAsia="等线"/>
                <w:sz w:val="16"/>
                <w:szCs w:val="16"/>
                <w:lang w:val="en-US"/>
              </w:rPr>
            </w:pPr>
            <w:ins w:id="20691" w:author="CATT" w:date="2020-10-20T21:04:00Z">
              <w:r w:rsidRPr="008A0BAB">
                <w:rPr>
                  <w:rFonts w:eastAsia="等线"/>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20692" w:author="CATT" w:date="2020-10-20T21:04:00Z"/>
                <w:rFonts w:eastAsia="等线"/>
                <w:sz w:val="16"/>
                <w:szCs w:val="16"/>
                <w:lang w:val="en-US"/>
              </w:rPr>
            </w:pPr>
            <w:ins w:id="20693"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20694" w:author="CATT" w:date="2020-10-20T21:04:00Z"/>
                <w:rFonts w:eastAsia="等线"/>
                <w:sz w:val="16"/>
                <w:szCs w:val="16"/>
                <w:lang w:val="en-US"/>
              </w:rPr>
            </w:pPr>
            <w:ins w:id="20695" w:author="CATT" w:date="2020-10-20T21:04:00Z">
              <w:r w:rsidRPr="008A0BAB">
                <w:rPr>
                  <w:sz w:val="16"/>
                  <w:szCs w:val="16"/>
                  <w:lang w:eastAsia="zh-CN"/>
                </w:rPr>
                <w:t>12</w:t>
              </w:r>
            </w:ins>
          </w:p>
        </w:tc>
      </w:tr>
      <w:tr w:rsidR="00B809AF" w:rsidRPr="008A0BAB" w14:paraId="3A358070" w14:textId="77777777" w:rsidTr="00DE3475">
        <w:trPr>
          <w:trHeight w:val="20"/>
          <w:jc w:val="center"/>
          <w:ins w:id="20696"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20697" w:author="CATT" w:date="2020-10-20T21:04:00Z"/>
                <w:rFonts w:eastAsia="等线"/>
                <w:sz w:val="16"/>
                <w:szCs w:val="16"/>
                <w:lang w:val="en-US"/>
              </w:rPr>
            </w:pPr>
            <w:ins w:id="20698" w:author="CATT" w:date="2020-10-20T21:04:00Z">
              <w:r w:rsidRPr="008A0BAB">
                <w:rPr>
                  <w:rFonts w:eastAsia="等线"/>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20699" w:author="CATT" w:date="2020-10-20T21:04:00Z"/>
                <w:rFonts w:eastAsia="等线"/>
                <w:sz w:val="16"/>
                <w:szCs w:val="16"/>
                <w:lang w:val="en-US"/>
              </w:rPr>
            </w:pPr>
            <w:ins w:id="20700"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20701" w:author="CATT" w:date="2020-10-20T21:04:00Z"/>
                <w:rFonts w:eastAsia="等线"/>
                <w:sz w:val="16"/>
                <w:szCs w:val="16"/>
                <w:lang w:val="en-US"/>
              </w:rPr>
            </w:pPr>
            <w:ins w:id="20702" w:author="CATT" w:date="2020-10-20T21:04:00Z">
              <w:r w:rsidRPr="008A0BAB">
                <w:rPr>
                  <w:sz w:val="16"/>
                  <w:szCs w:val="16"/>
                  <w:lang w:eastAsia="zh-CN"/>
                </w:rPr>
                <w:t>1</w:t>
              </w:r>
            </w:ins>
          </w:p>
        </w:tc>
      </w:tr>
      <w:tr w:rsidR="00B809AF" w:rsidRPr="008A0BAB" w14:paraId="3F55DF5F" w14:textId="77777777" w:rsidTr="00DE3475">
        <w:trPr>
          <w:trHeight w:val="20"/>
          <w:jc w:val="center"/>
          <w:ins w:id="20703"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20704" w:author="CATT" w:date="2020-10-20T21:04:00Z"/>
                <w:rFonts w:eastAsia="等线"/>
                <w:sz w:val="16"/>
                <w:szCs w:val="16"/>
                <w:lang w:val="en-US"/>
              </w:rPr>
            </w:pPr>
            <w:ins w:id="20705" w:author="CATT" w:date="2020-10-20T21:04:00Z">
              <w:r w:rsidRPr="008A0BAB">
                <w:rPr>
                  <w:rFonts w:eastAsia="等线"/>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20706" w:author="CATT" w:date="2020-10-20T21:04:00Z"/>
                <w:rFonts w:eastAsia="等线"/>
                <w:sz w:val="16"/>
                <w:szCs w:val="16"/>
                <w:lang w:val="en-US"/>
              </w:rPr>
            </w:pPr>
            <w:ins w:id="20707"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20708" w:author="CATT" w:date="2020-10-20T21:04:00Z"/>
                <w:rFonts w:eastAsia="等线"/>
                <w:sz w:val="16"/>
                <w:szCs w:val="16"/>
                <w:lang w:val="en-US"/>
              </w:rPr>
            </w:pPr>
            <w:ins w:id="20709"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20710"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20711" w:author="CATT" w:date="2020-10-20T21:04:00Z"/>
                <w:rFonts w:eastAsia="等线"/>
                <w:sz w:val="16"/>
                <w:szCs w:val="16"/>
                <w:lang w:val="en-US"/>
              </w:rPr>
            </w:pPr>
            <w:ins w:id="20712" w:author="CATT" w:date="2020-10-20T21:04:00Z">
              <w:r w:rsidRPr="008A0BAB">
                <w:rPr>
                  <w:rFonts w:eastAsia="等线"/>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20713" w:author="CATT" w:date="2020-10-20T21:04:00Z"/>
                <w:rFonts w:eastAsia="等线"/>
                <w:sz w:val="16"/>
                <w:szCs w:val="16"/>
                <w:lang w:val="en-US"/>
              </w:rPr>
            </w:pPr>
            <w:ins w:id="20714"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20715" w:author="CATT" w:date="2020-10-20T21:04:00Z"/>
                <w:rFonts w:eastAsia="等线"/>
                <w:sz w:val="16"/>
                <w:szCs w:val="16"/>
                <w:lang w:val="en-US"/>
              </w:rPr>
            </w:pPr>
            <w:ins w:id="20716" w:author="CATT" w:date="2020-10-20T21:04:00Z">
              <w:r w:rsidRPr="008A0BAB">
                <w:rPr>
                  <w:sz w:val="16"/>
                  <w:szCs w:val="16"/>
                  <w:lang w:eastAsia="zh-CN"/>
                </w:rPr>
                <w:t>——</w:t>
              </w:r>
            </w:ins>
          </w:p>
        </w:tc>
      </w:tr>
      <w:tr w:rsidR="00B809AF" w:rsidRPr="008A0BAB" w14:paraId="2F909867" w14:textId="77777777" w:rsidTr="00DE3475">
        <w:trPr>
          <w:trHeight w:val="20"/>
          <w:jc w:val="center"/>
          <w:ins w:id="20717"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20718" w:author="CATT" w:date="2020-10-20T21:04:00Z"/>
                <w:rFonts w:eastAsia="等线"/>
                <w:sz w:val="16"/>
                <w:szCs w:val="16"/>
                <w:lang w:val="en-US"/>
              </w:rPr>
            </w:pPr>
            <w:ins w:id="20719" w:author="CATT" w:date="2020-10-20T21:04:00Z">
              <w:r w:rsidRPr="008A0BAB">
                <w:rPr>
                  <w:rFonts w:eastAsia="等线"/>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20720" w:author="CATT" w:date="2020-10-20T21:04:00Z"/>
                <w:rFonts w:eastAsia="等线"/>
                <w:sz w:val="16"/>
                <w:szCs w:val="16"/>
                <w:lang w:val="en-US"/>
              </w:rPr>
            </w:pPr>
            <w:ins w:id="20721"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20722" w:author="CATT" w:date="2020-10-20T21:04:00Z"/>
                <w:rFonts w:eastAsia="等线"/>
                <w:sz w:val="16"/>
                <w:szCs w:val="16"/>
                <w:lang w:val="en-US"/>
              </w:rPr>
            </w:pPr>
            <w:ins w:id="20723"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20724"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20725" w:author="CATT" w:date="2020-10-20T21:04:00Z"/>
                <w:rFonts w:eastAsia="等线"/>
                <w:sz w:val="16"/>
                <w:szCs w:val="16"/>
                <w:lang w:val="en-US"/>
              </w:rPr>
            </w:pPr>
            <w:ins w:id="20726" w:author="CATT" w:date="2020-10-20T21:04:00Z">
              <w:r w:rsidRPr="008A0BAB">
                <w:rPr>
                  <w:rFonts w:eastAsia="等线"/>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20727" w:author="CATT" w:date="2020-10-20T21:04:00Z"/>
                <w:rFonts w:eastAsia="等线"/>
                <w:sz w:val="16"/>
                <w:szCs w:val="16"/>
                <w:lang w:val="en-US" w:eastAsia="zh-CN"/>
              </w:rPr>
            </w:pPr>
            <w:ins w:id="20728" w:author="CATT" w:date="2020-10-20T21:04:00Z">
              <w:r w:rsidRPr="008A0BAB">
                <w:rPr>
                  <w:sz w:val="16"/>
                  <w:szCs w:val="16"/>
                  <w:lang w:eastAsia="zh-CN"/>
                </w:rPr>
                <w:t xml:space="preserve">MUSIC </w:t>
              </w:r>
              <w:r w:rsidRPr="008A0BAB">
                <w:rPr>
                  <w:rFonts w:eastAsia="等线"/>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20729" w:author="CATT" w:date="2020-10-20T21:04:00Z"/>
                <w:rFonts w:eastAsia="等线"/>
                <w:sz w:val="16"/>
                <w:szCs w:val="16"/>
                <w:lang w:val="en-US"/>
              </w:rPr>
            </w:pPr>
            <w:ins w:id="20730" w:author="CATT" w:date="2020-10-20T21:04:00Z">
              <w:r w:rsidRPr="008A0BAB">
                <w:rPr>
                  <w:sz w:val="16"/>
                  <w:szCs w:val="16"/>
                  <w:lang w:eastAsia="zh-CN"/>
                </w:rPr>
                <w:t xml:space="preserve">MUSIC </w:t>
              </w:r>
              <w:r w:rsidRPr="008A0BAB">
                <w:rPr>
                  <w:rFonts w:eastAsia="等线"/>
                  <w:sz w:val="16"/>
                  <w:szCs w:val="16"/>
                  <w:lang w:val="en-US" w:eastAsia="zh-CN"/>
                </w:rPr>
                <w:t>+ PLL</w:t>
              </w:r>
            </w:ins>
          </w:p>
        </w:tc>
      </w:tr>
      <w:tr w:rsidR="00B809AF" w:rsidRPr="008A0BAB" w14:paraId="4F024533" w14:textId="77777777" w:rsidTr="00DE3475">
        <w:trPr>
          <w:trHeight w:val="20"/>
          <w:jc w:val="center"/>
          <w:ins w:id="20731"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20732" w:author="CATT" w:date="2020-10-20T21:04:00Z"/>
                <w:rFonts w:eastAsia="等线"/>
                <w:sz w:val="16"/>
                <w:szCs w:val="16"/>
                <w:lang w:val="en-US"/>
              </w:rPr>
            </w:pPr>
            <w:ins w:id="20733" w:author="CATT" w:date="2020-10-20T21:04:00Z">
              <w:r w:rsidRPr="008A0BAB">
                <w:rPr>
                  <w:rFonts w:eastAsia="等线"/>
                  <w:sz w:val="16"/>
                  <w:szCs w:val="16"/>
                  <w:lang w:val="en-US"/>
                </w:rPr>
                <w:t>Description of positioning technique / applied positioning algorithm (e.g. Least square, Taylor series, etc)</w:t>
              </w:r>
            </w:ins>
          </w:p>
        </w:tc>
        <w:tc>
          <w:tcPr>
            <w:tcW w:w="2268" w:type="dxa"/>
          </w:tcPr>
          <w:p w14:paraId="24BD6C09" w14:textId="77777777" w:rsidR="00B809AF" w:rsidRPr="008A0BAB" w:rsidRDefault="00B809AF" w:rsidP="00DE3475">
            <w:pPr>
              <w:keepNext/>
              <w:keepLines/>
              <w:spacing w:after="0"/>
              <w:jc w:val="center"/>
              <w:rPr>
                <w:ins w:id="20734" w:author="CATT" w:date="2020-10-20T21:04:00Z"/>
                <w:sz w:val="16"/>
                <w:szCs w:val="16"/>
                <w:lang w:eastAsia="zh-CN"/>
              </w:rPr>
            </w:pPr>
            <w:ins w:id="20735"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20736" w:author="CATT" w:date="2020-10-20T21:04:00Z"/>
                <w:sz w:val="16"/>
                <w:szCs w:val="16"/>
                <w:lang w:eastAsia="zh-CN"/>
              </w:rPr>
            </w:pPr>
            <w:ins w:id="20737" w:author="CATT" w:date="2020-10-20T21:04:00Z">
              <w:r w:rsidRPr="008A0BAB">
                <w:rPr>
                  <w:sz w:val="16"/>
                  <w:szCs w:val="16"/>
                  <w:lang w:eastAsia="zh-CN"/>
                </w:rPr>
                <w:t>EKF + Chan</w:t>
              </w:r>
            </w:ins>
          </w:p>
        </w:tc>
      </w:tr>
      <w:tr w:rsidR="00B809AF" w:rsidRPr="008A0BAB" w14:paraId="65FA5F4F" w14:textId="77777777" w:rsidTr="00DE3475">
        <w:trPr>
          <w:trHeight w:val="20"/>
          <w:jc w:val="center"/>
          <w:ins w:id="20738"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20739" w:author="CATT" w:date="2020-10-20T21:04:00Z"/>
                <w:rFonts w:eastAsia="等线"/>
                <w:sz w:val="16"/>
                <w:szCs w:val="16"/>
                <w:lang w:val="en-US"/>
              </w:rPr>
            </w:pPr>
            <w:ins w:id="20740" w:author="CATT" w:date="2020-10-20T21:04:00Z">
              <w:r w:rsidRPr="008A0BAB">
                <w:rPr>
                  <w:rFonts w:eastAsia="等线"/>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20741" w:author="CATT" w:date="2020-10-20T21:04:00Z"/>
                <w:rFonts w:eastAsia="等线"/>
                <w:sz w:val="16"/>
                <w:szCs w:val="16"/>
                <w:lang w:val="en-US"/>
              </w:rPr>
            </w:pPr>
            <w:ins w:id="20742" w:author="CATT" w:date="2020-10-20T21:04:00Z">
              <w:r>
                <w:rPr>
                  <w:rFonts w:eastAsia="等线"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20743" w:author="CATT" w:date="2020-10-20T21:04:00Z"/>
                <w:rFonts w:eastAsia="等线"/>
                <w:sz w:val="16"/>
                <w:szCs w:val="16"/>
                <w:lang w:val="en-US"/>
              </w:rPr>
            </w:pPr>
            <w:ins w:id="20744" w:author="CATT" w:date="2020-10-20T21:04:00Z">
              <w:r>
                <w:rPr>
                  <w:rFonts w:eastAsia="等线" w:hint="eastAsia"/>
                  <w:sz w:val="16"/>
                  <w:szCs w:val="16"/>
                  <w:lang w:val="en-US" w:eastAsia="zh-CN"/>
                </w:rPr>
                <w:t>Perfect</w:t>
              </w:r>
            </w:ins>
          </w:p>
        </w:tc>
      </w:tr>
      <w:tr w:rsidR="00B809AF" w:rsidRPr="008A0BAB" w14:paraId="08818C95" w14:textId="77777777" w:rsidTr="00DE3475">
        <w:trPr>
          <w:trHeight w:val="20"/>
          <w:jc w:val="center"/>
          <w:ins w:id="20745"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20746" w:author="CATT" w:date="2020-10-20T21:04:00Z"/>
                <w:rFonts w:eastAsia="等线"/>
                <w:sz w:val="16"/>
                <w:szCs w:val="16"/>
                <w:lang w:val="en-US"/>
              </w:rPr>
            </w:pPr>
            <w:ins w:id="20747" w:author="CATT" w:date="2020-10-20T21:04:00Z">
              <w:r w:rsidRPr="008A0BAB">
                <w:rPr>
                  <w:rFonts w:eastAsia="等线"/>
                  <w:sz w:val="16"/>
                  <w:szCs w:val="16"/>
                  <w:lang w:val="en-US"/>
                </w:rPr>
                <w:t xml:space="preserve">UE/gNB Tx/Rx </w:t>
              </w:r>
              <w:r w:rsidRPr="008A0BAB">
                <w:rPr>
                  <w:rFonts w:eastAsia="等线"/>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20748" w:author="CATT" w:date="2020-10-20T21:04:00Z"/>
                <w:rFonts w:eastAsia="等线"/>
                <w:sz w:val="16"/>
                <w:szCs w:val="16"/>
                <w:lang w:val="en-US"/>
              </w:rPr>
            </w:pPr>
            <w:ins w:id="20749" w:author="CATT" w:date="2020-10-20T21:04:00Z">
              <w:r>
                <w:rPr>
                  <w:rFonts w:eastAsia="等线"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20750" w:author="CATT" w:date="2020-10-20T21:04:00Z"/>
                <w:rFonts w:eastAsia="等线"/>
                <w:sz w:val="16"/>
                <w:szCs w:val="16"/>
                <w:lang w:val="en-US"/>
              </w:rPr>
            </w:pPr>
            <w:ins w:id="20751" w:author="CATT" w:date="2020-10-20T21:04:00Z">
              <w:r>
                <w:rPr>
                  <w:rFonts w:eastAsia="等线" w:hint="eastAsia"/>
                  <w:sz w:val="16"/>
                  <w:szCs w:val="16"/>
                  <w:lang w:val="en-US" w:eastAsia="zh-CN"/>
                </w:rPr>
                <w:t>0</w:t>
              </w:r>
            </w:ins>
          </w:p>
        </w:tc>
      </w:tr>
      <w:tr w:rsidR="00B809AF" w:rsidRPr="008A0BAB" w14:paraId="1F02FA9C" w14:textId="77777777" w:rsidTr="00DE3475">
        <w:trPr>
          <w:trHeight w:val="20"/>
          <w:jc w:val="center"/>
          <w:ins w:id="20752"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20753" w:author="CATT" w:date="2020-10-20T21:04:00Z"/>
                <w:rFonts w:eastAsia="等线"/>
                <w:sz w:val="16"/>
                <w:szCs w:val="16"/>
                <w:lang w:val="en-US"/>
              </w:rPr>
            </w:pPr>
            <w:ins w:id="20754" w:author="CATT" w:date="2020-10-20T21:04:00Z">
              <w:r w:rsidRPr="008A0BAB">
                <w:rPr>
                  <w:rFonts w:eastAsia="等线"/>
                  <w:sz w:val="16"/>
                  <w:szCs w:val="16"/>
                  <w:lang w:val="en-US"/>
                </w:rPr>
                <w:t>Beam-related assumption (beam sweeping / alignment assumptions at the tx and rx sides)</w:t>
              </w:r>
            </w:ins>
          </w:p>
        </w:tc>
        <w:tc>
          <w:tcPr>
            <w:tcW w:w="2268" w:type="dxa"/>
          </w:tcPr>
          <w:p w14:paraId="6E7C342E" w14:textId="77777777" w:rsidR="00B809AF" w:rsidRPr="008A0BAB" w:rsidRDefault="00B809AF" w:rsidP="00DE3475">
            <w:pPr>
              <w:keepNext/>
              <w:keepLines/>
              <w:spacing w:after="0"/>
              <w:jc w:val="center"/>
              <w:rPr>
                <w:ins w:id="20755" w:author="CATT" w:date="2020-10-20T21:04:00Z"/>
                <w:rFonts w:eastAsia="等线"/>
                <w:sz w:val="16"/>
                <w:szCs w:val="16"/>
                <w:lang w:val="en-US"/>
              </w:rPr>
            </w:pPr>
            <w:ins w:id="20756" w:author="CATT" w:date="2020-10-20T21:04:00Z">
              <w:r w:rsidRPr="008A0BAB">
                <w:rPr>
                  <w:rFonts w:eastAsia="等线"/>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20757" w:author="CATT" w:date="2020-10-20T21:04:00Z"/>
                <w:rFonts w:eastAsia="等线"/>
                <w:sz w:val="16"/>
                <w:szCs w:val="16"/>
                <w:lang w:val="en-US"/>
              </w:rPr>
            </w:pPr>
            <w:ins w:id="20758" w:author="CATT" w:date="2020-10-20T21:04:00Z">
              <w:r w:rsidRPr="008A0BAB">
                <w:rPr>
                  <w:rFonts w:eastAsia="等线"/>
                  <w:sz w:val="16"/>
                  <w:szCs w:val="16"/>
                  <w:lang w:val="en-US" w:eastAsia="zh-CN"/>
                </w:rPr>
                <w:t>No</w:t>
              </w:r>
            </w:ins>
          </w:p>
        </w:tc>
      </w:tr>
      <w:tr w:rsidR="00B809AF" w:rsidRPr="008A0BAB" w14:paraId="2723F1A0" w14:textId="77777777" w:rsidTr="00DE3475">
        <w:trPr>
          <w:trHeight w:val="20"/>
          <w:jc w:val="center"/>
          <w:ins w:id="20759"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20760" w:author="CATT" w:date="2020-10-20T21:04:00Z"/>
                <w:rFonts w:eastAsia="等线"/>
                <w:sz w:val="16"/>
                <w:szCs w:val="16"/>
                <w:lang w:val="en-US"/>
              </w:rPr>
            </w:pPr>
            <w:ins w:id="20761" w:author="CATT" w:date="2020-10-20T21:04:00Z">
              <w:r w:rsidRPr="008A0BAB">
                <w:rPr>
                  <w:rFonts w:eastAsia="等线"/>
                  <w:sz w:val="16"/>
                  <w:szCs w:val="16"/>
                  <w:lang w:val="en-US"/>
                </w:rPr>
                <w:t>Precoding assumptions (codebook, nrof antenna elements used, etc)</w:t>
              </w:r>
            </w:ins>
          </w:p>
        </w:tc>
        <w:tc>
          <w:tcPr>
            <w:tcW w:w="2268" w:type="dxa"/>
          </w:tcPr>
          <w:p w14:paraId="63927709" w14:textId="77777777" w:rsidR="00B809AF" w:rsidRPr="008A0BAB" w:rsidRDefault="00B809AF" w:rsidP="00DE3475">
            <w:pPr>
              <w:keepNext/>
              <w:keepLines/>
              <w:spacing w:after="0"/>
              <w:jc w:val="center"/>
              <w:rPr>
                <w:ins w:id="20762" w:author="CATT" w:date="2020-10-20T21:04:00Z"/>
                <w:rFonts w:eastAsia="等线"/>
                <w:sz w:val="16"/>
                <w:szCs w:val="16"/>
                <w:lang w:val="en-US"/>
              </w:rPr>
            </w:pPr>
            <w:ins w:id="20763" w:author="CATT" w:date="2020-10-20T21:04:00Z">
              <w:r w:rsidRPr="008A0BAB">
                <w:rPr>
                  <w:rFonts w:eastAsia="等线"/>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20764" w:author="CATT" w:date="2020-10-20T21:04:00Z"/>
                <w:rFonts w:eastAsia="等线"/>
                <w:sz w:val="16"/>
                <w:szCs w:val="16"/>
                <w:lang w:val="en-US"/>
              </w:rPr>
            </w:pPr>
            <w:ins w:id="20765" w:author="CATT" w:date="2020-10-20T21:04:00Z">
              <w:r w:rsidRPr="008A0BAB">
                <w:rPr>
                  <w:rFonts w:eastAsia="等线"/>
                  <w:sz w:val="16"/>
                  <w:szCs w:val="16"/>
                  <w:lang w:val="en-US" w:eastAsia="zh-CN"/>
                </w:rPr>
                <w:t>No</w:t>
              </w:r>
            </w:ins>
          </w:p>
        </w:tc>
      </w:tr>
      <w:tr w:rsidR="00B809AF" w:rsidRPr="008A0BAB" w14:paraId="314ABCFB" w14:textId="77777777" w:rsidTr="00DE3475">
        <w:trPr>
          <w:trHeight w:val="20"/>
          <w:jc w:val="center"/>
          <w:ins w:id="20766"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20767" w:author="CATT" w:date="2020-10-20T21:04:00Z"/>
                <w:rFonts w:eastAsia="等线"/>
                <w:sz w:val="16"/>
                <w:szCs w:val="16"/>
                <w:lang w:val="en-US"/>
              </w:rPr>
            </w:pPr>
            <w:ins w:id="20768" w:author="CATT" w:date="2020-10-20T21:04:00Z">
              <w:r w:rsidRPr="008A0BAB">
                <w:rPr>
                  <w:rFonts w:eastAsia="等线"/>
                  <w:sz w:val="16"/>
                  <w:szCs w:val="16"/>
                  <w:lang w:val="en-US"/>
                </w:rPr>
                <w:t xml:space="preserve">Evaluated Enhancement </w:t>
              </w:r>
              <w:r w:rsidRPr="008A0BAB">
                <w:rPr>
                  <w:rFonts w:eastAsia="等线"/>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20769" w:author="CATT" w:date="2020-10-20T21:04:00Z"/>
                <w:rFonts w:eastAsia="等线"/>
                <w:sz w:val="16"/>
                <w:szCs w:val="16"/>
                <w:lang w:val="en-US" w:eastAsia="zh-CN"/>
              </w:rPr>
            </w:pPr>
            <w:ins w:id="20770" w:author="CATT" w:date="2020-10-20T21:04:00Z">
              <w:r w:rsidRPr="008A0BAB">
                <w:rPr>
                  <w:rFonts w:eastAsia="等线"/>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20771" w:author="CATT" w:date="2020-10-20T21:04:00Z"/>
                <w:rFonts w:eastAsia="等线"/>
                <w:sz w:val="16"/>
                <w:szCs w:val="16"/>
                <w:lang w:val="en-US" w:eastAsia="zh-CN"/>
              </w:rPr>
            </w:pPr>
            <w:ins w:id="20772" w:author="CATT" w:date="2020-10-20T21:04:00Z">
              <w:r w:rsidRPr="008A0BAB">
                <w:rPr>
                  <w:rFonts w:eastAsia="等线"/>
                  <w:sz w:val="16"/>
                  <w:szCs w:val="16"/>
                  <w:lang w:val="en-US" w:eastAsia="zh-CN"/>
                </w:rPr>
                <w:t>UL-TDOA+ UL-CPP</w:t>
              </w:r>
            </w:ins>
          </w:p>
        </w:tc>
      </w:tr>
      <w:tr w:rsidR="00B809AF" w:rsidRPr="008A0BAB" w14:paraId="5657AF0B" w14:textId="77777777" w:rsidTr="00DE3475">
        <w:trPr>
          <w:trHeight w:val="20"/>
          <w:jc w:val="center"/>
          <w:ins w:id="20773"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20774" w:author="CATT" w:date="2020-10-20T21:04:00Z"/>
                <w:rFonts w:eastAsia="等线"/>
                <w:sz w:val="16"/>
                <w:szCs w:val="16"/>
                <w:lang w:val="en-US"/>
              </w:rPr>
            </w:pPr>
            <w:ins w:id="20775" w:author="CATT" w:date="2020-10-20T21:04:00Z">
              <w:r w:rsidRPr="008A0BAB">
                <w:rPr>
                  <w:rFonts w:eastAsia="等线"/>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20776" w:author="CATT" w:date="2020-10-20T21:04:00Z"/>
                <w:rFonts w:eastAsia="等线"/>
                <w:sz w:val="16"/>
                <w:szCs w:val="16"/>
                <w:lang w:val="en-US" w:eastAsia="zh-CN"/>
              </w:rPr>
            </w:pPr>
            <w:ins w:id="20777" w:author="CATT" w:date="2020-10-20T21:04:00Z">
              <w:r w:rsidRPr="008A0BAB">
                <w:rPr>
                  <w:rFonts w:eastAsia="等线"/>
                  <w:sz w:val="16"/>
                  <w:szCs w:val="16"/>
                  <w:lang w:val="en-US" w:eastAsia="zh-CN"/>
                </w:rPr>
                <w:t>Double differential with reference UE to overcome n</w:t>
              </w:r>
              <w:r w:rsidRPr="008A0BAB">
                <w:rPr>
                  <w:rFonts w:eastAsia="等线"/>
                  <w:sz w:val="16"/>
                  <w:szCs w:val="16"/>
                  <w:lang w:val="en-US"/>
                </w:rPr>
                <w:t>etwork synchronization</w:t>
              </w:r>
              <w:r w:rsidRPr="008A0BAB">
                <w:rPr>
                  <w:rFonts w:eastAsia="等线"/>
                  <w:sz w:val="16"/>
                  <w:szCs w:val="16"/>
                  <w:lang w:val="en-US" w:eastAsia="zh-CN"/>
                </w:rPr>
                <w:t xml:space="preserve"> error </w:t>
              </w:r>
              <w:r w:rsidRPr="008A0BAB">
                <w:rPr>
                  <w:rFonts w:eastAsia="等线"/>
                  <w:sz w:val="16"/>
                  <w:szCs w:val="16"/>
                  <w:lang w:eastAsia="zh-CN"/>
                </w:rPr>
                <w:t>[R1-20078</w:t>
              </w:r>
              <w:r w:rsidRPr="008A0BAB">
                <w:rPr>
                  <w:rFonts w:eastAsia="等线" w:hint="eastAsia"/>
                  <w:sz w:val="16"/>
                  <w:szCs w:val="16"/>
                  <w:lang w:eastAsia="zh-CN"/>
                </w:rPr>
                <w:t>60</w:t>
              </w:r>
              <w:r w:rsidRPr="008A0BAB">
                <w:rPr>
                  <w:rFonts w:eastAsia="等线"/>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20778" w:author="CATT" w:date="2020-10-20T21:04:00Z"/>
                <w:rFonts w:eastAsia="等线"/>
                <w:sz w:val="16"/>
                <w:szCs w:val="16"/>
                <w:lang w:val="en-US" w:eastAsia="zh-CN"/>
              </w:rPr>
            </w:pPr>
            <w:ins w:id="20779" w:author="CATT" w:date="2020-10-20T21:04:00Z">
              <w:r w:rsidRPr="008A0BAB">
                <w:rPr>
                  <w:rFonts w:eastAsia="等线"/>
                  <w:sz w:val="16"/>
                  <w:szCs w:val="16"/>
                  <w:lang w:val="en-US" w:eastAsia="zh-CN"/>
                </w:rPr>
                <w:t>Double differential with reference UE to overcome n</w:t>
              </w:r>
              <w:r w:rsidRPr="008A0BAB">
                <w:rPr>
                  <w:rFonts w:eastAsia="等线"/>
                  <w:sz w:val="16"/>
                  <w:szCs w:val="16"/>
                  <w:lang w:val="en-US"/>
                </w:rPr>
                <w:t>etwork synchronization</w:t>
              </w:r>
              <w:r w:rsidRPr="008A0BAB">
                <w:rPr>
                  <w:rFonts w:eastAsia="等线"/>
                  <w:sz w:val="16"/>
                  <w:szCs w:val="16"/>
                  <w:lang w:val="en-US" w:eastAsia="zh-CN"/>
                </w:rPr>
                <w:t xml:space="preserve"> error</w:t>
              </w:r>
            </w:ins>
          </w:p>
          <w:p w14:paraId="38E8CEF0" w14:textId="77777777" w:rsidR="00B809AF" w:rsidRPr="008A0BAB" w:rsidRDefault="00B809AF" w:rsidP="00DE3475">
            <w:pPr>
              <w:keepNext/>
              <w:keepLines/>
              <w:spacing w:after="0"/>
              <w:jc w:val="center"/>
              <w:rPr>
                <w:ins w:id="20780" w:author="CATT" w:date="2020-10-20T21:04:00Z"/>
                <w:rFonts w:eastAsia="等线"/>
                <w:sz w:val="16"/>
                <w:szCs w:val="16"/>
                <w:lang w:val="en-US"/>
              </w:rPr>
            </w:pPr>
            <w:ins w:id="20781" w:author="CATT" w:date="2020-10-20T21:04:00Z">
              <w:r w:rsidRPr="008A0BAB">
                <w:rPr>
                  <w:rFonts w:eastAsia="等线"/>
                  <w:sz w:val="16"/>
                  <w:szCs w:val="16"/>
                  <w:lang w:eastAsia="zh-CN"/>
                </w:rPr>
                <w:t>[R1-20078</w:t>
              </w:r>
              <w:r w:rsidRPr="008A0BAB">
                <w:rPr>
                  <w:rFonts w:eastAsia="等线" w:hint="eastAsia"/>
                  <w:sz w:val="16"/>
                  <w:szCs w:val="16"/>
                  <w:lang w:eastAsia="zh-CN"/>
                </w:rPr>
                <w:t>60</w:t>
              </w:r>
              <w:r w:rsidRPr="008A0BAB">
                <w:rPr>
                  <w:rFonts w:eastAsia="等线"/>
                  <w:sz w:val="16"/>
                  <w:szCs w:val="16"/>
                  <w:lang w:eastAsia="zh-CN"/>
                </w:rPr>
                <w:t>]</w:t>
              </w:r>
            </w:ins>
          </w:p>
        </w:tc>
      </w:tr>
    </w:tbl>
    <w:p w14:paraId="7CE31B60" w14:textId="77777777" w:rsidR="00B809AF" w:rsidRDefault="00B809AF" w:rsidP="00B809AF">
      <w:pPr>
        <w:rPr>
          <w:ins w:id="20782" w:author="CATT" w:date="2020-10-20T21:04:00Z"/>
          <w:lang w:val="en-US" w:eastAsia="zh-CN"/>
        </w:rPr>
      </w:pPr>
    </w:p>
    <w:p w14:paraId="2F9E1EAC" w14:textId="77777777" w:rsidR="00B809AF" w:rsidRDefault="00B809AF" w:rsidP="00B809AF">
      <w:pPr>
        <w:pStyle w:val="5"/>
        <w:ind w:left="360" w:firstLine="0"/>
        <w:rPr>
          <w:ins w:id="20783" w:author="CATT" w:date="2020-10-20T21:04:00Z"/>
          <w:lang w:val="en-US"/>
        </w:rPr>
      </w:pPr>
      <w:ins w:id="20784" w:author="CATT" w:date="2020-10-20T21:05:00Z">
        <w:r>
          <w:rPr>
            <w:lang w:val="en-US"/>
          </w:rPr>
          <w:t>8.2.1.3</w:t>
        </w:r>
      </w:ins>
      <w:ins w:id="20785"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20786" w:author="CATT" w:date="2020-10-20T21:04:00Z"/>
          <w:lang w:val="en-US"/>
        </w:rPr>
      </w:pPr>
      <w:ins w:id="20787"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0788" w:author="CATT" w:date="2020-10-20T21:05:00Z">
        <w:r>
          <w:rPr>
            <w:lang w:val="en-US"/>
          </w:rPr>
          <w:t>8.2.1.3</w:t>
        </w:r>
      </w:ins>
      <w:ins w:id="20789"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20790" w:author="CATT" w:date="2020-10-20T21:04:00Z"/>
          <w:rFonts w:eastAsia="等线"/>
          <w:b/>
          <w:lang w:val="en-US"/>
        </w:rPr>
      </w:pPr>
      <w:ins w:id="20791" w:author="CATT" w:date="2020-10-20T21:04:00Z">
        <w:r w:rsidRPr="00F221CD">
          <w:rPr>
            <w:rFonts w:eastAsia="等线"/>
            <w:b/>
            <w:lang w:val="en-US"/>
          </w:rPr>
          <w:t xml:space="preserve">Table </w:t>
        </w:r>
      </w:ins>
      <w:ins w:id="20792" w:author="CATT" w:date="2020-10-20T21:05:00Z">
        <w:r>
          <w:rPr>
            <w:rFonts w:eastAsia="等线"/>
            <w:b/>
            <w:lang w:val="en-US"/>
          </w:rPr>
          <w:t>8.2.1.3</w:t>
        </w:r>
      </w:ins>
      <w:ins w:id="20793" w:author="CATT" w:date="2020-10-20T21:04:00Z">
        <w:r w:rsidRPr="00F221CD">
          <w:rPr>
            <w:rFonts w:eastAsia="等线"/>
            <w:b/>
            <w:lang w:val="en-US"/>
          </w:rPr>
          <w:t xml:space="preserve">.2-1: NR positioning enhancements - horizontal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20794" w:author="CATT" w:date="2020-10-20T21:04:00Z"/>
        </w:trPr>
        <w:tc>
          <w:tcPr>
            <w:tcW w:w="0" w:type="auto"/>
          </w:tcPr>
          <w:p w14:paraId="3BAAB17A" w14:textId="77777777" w:rsidR="00B809AF" w:rsidRPr="00F221CD" w:rsidRDefault="00B809AF" w:rsidP="00DE3475">
            <w:pPr>
              <w:keepNext/>
              <w:keepLines/>
              <w:spacing w:after="0"/>
              <w:jc w:val="center"/>
              <w:rPr>
                <w:ins w:id="20795" w:author="CATT" w:date="2020-10-20T21:04:00Z"/>
                <w:rFonts w:eastAsia="等线"/>
                <w:sz w:val="16"/>
                <w:szCs w:val="16"/>
                <w:lang w:val="en-US"/>
              </w:rPr>
            </w:pPr>
          </w:p>
        </w:tc>
        <w:tc>
          <w:tcPr>
            <w:tcW w:w="0" w:type="auto"/>
          </w:tcPr>
          <w:p w14:paraId="1E675875" w14:textId="77777777" w:rsidR="00B809AF" w:rsidRPr="00F221CD" w:rsidRDefault="00B809AF" w:rsidP="00DE3475">
            <w:pPr>
              <w:keepNext/>
              <w:keepLines/>
              <w:spacing w:after="0"/>
              <w:jc w:val="center"/>
              <w:rPr>
                <w:ins w:id="20796" w:author="CATT" w:date="2020-10-20T21:04:00Z"/>
                <w:rFonts w:eastAsia="等线"/>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20797" w:author="CATT" w:date="2020-10-20T21:04:00Z"/>
                <w:rFonts w:eastAsia="等线"/>
                <w:sz w:val="16"/>
                <w:szCs w:val="16"/>
                <w:lang w:val="en-US"/>
              </w:rPr>
            </w:pPr>
            <w:ins w:id="20798" w:author="CATT" w:date="2020-10-20T21:04:00Z">
              <w:r w:rsidRPr="00F221CD">
                <w:rPr>
                  <w:rFonts w:eastAsia="等线"/>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20799" w:author="CATT" w:date="2020-10-20T21:04:00Z"/>
                <w:rFonts w:eastAsia="等线"/>
                <w:sz w:val="16"/>
                <w:szCs w:val="16"/>
                <w:lang w:val="en-US"/>
              </w:rPr>
            </w:pPr>
            <w:ins w:id="20800" w:author="CATT" w:date="2020-10-20T21:04:00Z">
              <w:r w:rsidRPr="00F221CD">
                <w:rPr>
                  <w:rFonts w:eastAsia="等线"/>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20801" w:author="CATT" w:date="2020-10-20T21:04:00Z"/>
                <w:rFonts w:eastAsia="等线"/>
                <w:sz w:val="16"/>
                <w:szCs w:val="16"/>
                <w:lang w:val="en-US"/>
              </w:rPr>
            </w:pPr>
            <w:ins w:id="20802" w:author="CATT" w:date="2020-10-20T21:04:00Z">
              <w:r w:rsidRPr="00F221CD">
                <w:rPr>
                  <w:rFonts w:eastAsia="等线"/>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20803" w:author="CATT" w:date="2020-10-20T21:04:00Z"/>
                <w:rFonts w:eastAsia="等线"/>
                <w:sz w:val="16"/>
                <w:szCs w:val="16"/>
                <w:lang w:val="en-US"/>
              </w:rPr>
            </w:pPr>
            <w:ins w:id="20804" w:author="CATT" w:date="2020-10-20T21:04:00Z">
              <w:r w:rsidRPr="00F221CD">
                <w:rPr>
                  <w:rFonts w:eastAsia="等线"/>
                  <w:sz w:val="16"/>
                  <w:szCs w:val="16"/>
                  <w:lang w:val="en-US"/>
                </w:rPr>
                <w:t>90%</w:t>
              </w:r>
            </w:ins>
          </w:p>
        </w:tc>
      </w:tr>
      <w:tr w:rsidR="00B809AF" w:rsidRPr="00F221CD" w14:paraId="1813B1C8" w14:textId="77777777" w:rsidTr="00DE3475">
        <w:trPr>
          <w:jc w:val="center"/>
          <w:ins w:id="20805" w:author="CATT" w:date="2020-10-20T21:04:00Z"/>
        </w:trPr>
        <w:tc>
          <w:tcPr>
            <w:tcW w:w="0" w:type="auto"/>
          </w:tcPr>
          <w:p w14:paraId="739464DA" w14:textId="77777777" w:rsidR="00B809AF" w:rsidRPr="00F221CD" w:rsidRDefault="00B809AF" w:rsidP="00DE3475">
            <w:pPr>
              <w:keepNext/>
              <w:keepLines/>
              <w:spacing w:after="0"/>
              <w:rPr>
                <w:ins w:id="20806" w:author="CATT" w:date="2020-10-20T21:04:00Z"/>
                <w:rFonts w:eastAsia="等线"/>
                <w:sz w:val="16"/>
                <w:szCs w:val="16"/>
                <w:lang w:val="en-US"/>
              </w:rPr>
            </w:pPr>
            <w:ins w:id="20807" w:author="CATT" w:date="2020-10-20T21:04:00Z">
              <w:r w:rsidRPr="00F221CD">
                <w:rPr>
                  <w:rFonts w:eastAsia="等线"/>
                  <w:sz w:val="16"/>
                  <w:szCs w:val="16"/>
                  <w:lang w:val="en-US"/>
                </w:rPr>
                <w:t>[Case 1],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DL- TDOA+ DL-CPP</w:t>
              </w:r>
              <w:r w:rsidRPr="00F221CD">
                <w:rPr>
                  <w:rFonts w:eastAsia="等线"/>
                  <w:sz w:val="16"/>
                  <w:szCs w:val="16"/>
                  <w:lang w:val="en-US"/>
                </w:rPr>
                <w:t>]</w:t>
              </w:r>
            </w:ins>
          </w:p>
        </w:tc>
        <w:tc>
          <w:tcPr>
            <w:tcW w:w="0" w:type="auto"/>
          </w:tcPr>
          <w:p w14:paraId="1EEDF5CF" w14:textId="77777777" w:rsidR="00B809AF" w:rsidRPr="00F221CD" w:rsidRDefault="00B809AF" w:rsidP="00DE3475">
            <w:pPr>
              <w:keepNext/>
              <w:keepLines/>
              <w:spacing w:after="0"/>
              <w:jc w:val="center"/>
              <w:rPr>
                <w:ins w:id="20808" w:author="CATT" w:date="2020-10-20T21:04:00Z"/>
                <w:rFonts w:eastAsia="等线"/>
                <w:sz w:val="16"/>
                <w:szCs w:val="16"/>
                <w:lang w:val="en-US"/>
              </w:rPr>
            </w:pPr>
            <w:ins w:id="20809" w:author="CATT" w:date="2020-10-20T21:04:00Z">
              <w:r w:rsidRPr="00F221CD">
                <w:rPr>
                  <w:rFonts w:eastAsia="等线"/>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20810" w:author="CATT" w:date="2020-10-20T21:04:00Z"/>
                <w:rFonts w:eastAsia="等线"/>
                <w:sz w:val="16"/>
                <w:szCs w:val="16"/>
                <w:lang w:val="en-US"/>
              </w:rPr>
            </w:pPr>
            <w:ins w:id="20811" w:author="CATT" w:date="2020-10-20T21:04:00Z">
              <w:r w:rsidRPr="00F221CD">
                <w:rPr>
                  <w:rFonts w:eastAsia="等线"/>
                  <w:sz w:val="16"/>
                  <w:szCs w:val="16"/>
                  <w:lang w:val="en-US" w:eastAsia="zh-CN"/>
                </w:rPr>
                <w:t>0.02</w:t>
              </w:r>
              <w:r w:rsidRPr="00F221CD">
                <w:rPr>
                  <w:rFonts w:eastAsia="等线" w:hint="eastAsia"/>
                  <w:sz w:val="16"/>
                  <w:szCs w:val="16"/>
                  <w:lang w:val="en-US" w:eastAsia="zh-CN"/>
                </w:rPr>
                <w:t>1</w:t>
              </w:r>
              <w:r w:rsidRPr="00F221CD">
                <w:rPr>
                  <w:rFonts w:eastAsia="等线"/>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20812" w:author="CATT" w:date="2020-10-20T21:04:00Z"/>
                <w:rFonts w:eastAsia="等线"/>
                <w:sz w:val="16"/>
                <w:szCs w:val="16"/>
                <w:lang w:val="en-US"/>
              </w:rPr>
            </w:pPr>
            <w:ins w:id="20813" w:author="CATT" w:date="2020-10-20T21:04:00Z">
              <w:r w:rsidRPr="00F221CD">
                <w:rPr>
                  <w:rFonts w:eastAsia="等线"/>
                  <w:sz w:val="16"/>
                  <w:szCs w:val="16"/>
                  <w:lang w:val="en-US" w:eastAsia="zh-CN"/>
                </w:rPr>
                <w:t>0.0</w:t>
              </w:r>
              <w:r w:rsidRPr="00F221CD">
                <w:rPr>
                  <w:rFonts w:eastAsia="等线"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20814" w:author="CATT" w:date="2020-10-20T21:04:00Z"/>
                <w:rFonts w:eastAsia="等线"/>
                <w:sz w:val="16"/>
                <w:szCs w:val="16"/>
                <w:lang w:val="en-US"/>
              </w:rPr>
            </w:pPr>
            <w:ins w:id="20815" w:author="CATT" w:date="2020-10-20T21:04:00Z">
              <w:r w:rsidRPr="00F221CD">
                <w:rPr>
                  <w:rFonts w:eastAsia="等线"/>
                  <w:sz w:val="16"/>
                  <w:szCs w:val="16"/>
                  <w:lang w:val="en-US" w:eastAsia="zh-CN"/>
                </w:rPr>
                <w:t>0.0</w:t>
              </w:r>
              <w:r w:rsidRPr="00F221CD">
                <w:rPr>
                  <w:rFonts w:eastAsia="等线" w:hint="eastAsia"/>
                  <w:sz w:val="16"/>
                  <w:szCs w:val="16"/>
                  <w:lang w:val="en-US" w:eastAsia="zh-CN"/>
                </w:rPr>
                <w:t>38</w:t>
              </w:r>
              <w:r w:rsidRPr="00F221CD">
                <w:rPr>
                  <w:rFonts w:eastAsia="等线"/>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20816" w:author="CATT" w:date="2020-10-20T21:04:00Z"/>
                <w:rFonts w:eastAsia="等线"/>
                <w:sz w:val="16"/>
                <w:szCs w:val="16"/>
                <w:lang w:val="en-US"/>
              </w:rPr>
            </w:pPr>
            <w:ins w:id="20817" w:author="CATT" w:date="2020-10-20T21:04:00Z">
              <w:r w:rsidRPr="00F221CD">
                <w:rPr>
                  <w:rFonts w:eastAsia="等线"/>
                  <w:sz w:val="16"/>
                  <w:szCs w:val="16"/>
                  <w:lang w:val="en-US" w:eastAsia="zh-CN"/>
                </w:rPr>
                <w:t>0.0</w:t>
              </w:r>
              <w:r w:rsidRPr="00F221CD">
                <w:rPr>
                  <w:rFonts w:eastAsia="等线" w:hint="eastAsia"/>
                  <w:sz w:val="16"/>
                  <w:szCs w:val="16"/>
                  <w:lang w:val="en-US" w:eastAsia="zh-CN"/>
                </w:rPr>
                <w:t>51</w:t>
              </w:r>
            </w:ins>
          </w:p>
        </w:tc>
      </w:tr>
      <w:tr w:rsidR="00B809AF" w:rsidRPr="00F221CD" w14:paraId="197DA5AF" w14:textId="77777777" w:rsidTr="00DE3475">
        <w:trPr>
          <w:trHeight w:val="424"/>
          <w:jc w:val="center"/>
          <w:ins w:id="20818" w:author="CATT" w:date="2020-10-20T21:04:00Z"/>
        </w:trPr>
        <w:tc>
          <w:tcPr>
            <w:tcW w:w="0" w:type="auto"/>
          </w:tcPr>
          <w:p w14:paraId="46980858" w14:textId="77777777" w:rsidR="00B809AF" w:rsidRPr="00F221CD" w:rsidRDefault="00B809AF" w:rsidP="00DE3475">
            <w:pPr>
              <w:keepNext/>
              <w:keepLines/>
              <w:spacing w:after="0"/>
              <w:rPr>
                <w:ins w:id="20819" w:author="CATT" w:date="2020-10-20T21:04:00Z"/>
                <w:rFonts w:eastAsia="等线"/>
                <w:sz w:val="16"/>
                <w:szCs w:val="16"/>
                <w:lang w:val="en-US"/>
              </w:rPr>
            </w:pPr>
            <w:ins w:id="20820" w:author="CATT" w:date="2020-10-20T21:04:00Z">
              <w:r w:rsidRPr="00F221CD">
                <w:rPr>
                  <w:rFonts w:eastAsia="等线"/>
                  <w:sz w:val="16"/>
                  <w:szCs w:val="16"/>
                  <w:lang w:val="en-US"/>
                </w:rPr>
                <w:t>[Case 2],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UL- TDOA+ UL-CPP</w:t>
              </w:r>
              <w:r w:rsidRPr="00F221CD">
                <w:rPr>
                  <w:rFonts w:eastAsia="等线"/>
                  <w:sz w:val="16"/>
                  <w:szCs w:val="16"/>
                  <w:lang w:val="en-US"/>
                </w:rPr>
                <w:t>]</w:t>
              </w:r>
            </w:ins>
          </w:p>
        </w:tc>
        <w:tc>
          <w:tcPr>
            <w:tcW w:w="0" w:type="auto"/>
          </w:tcPr>
          <w:p w14:paraId="5184E4C5" w14:textId="77777777" w:rsidR="00B809AF" w:rsidRPr="00F221CD" w:rsidRDefault="00B809AF" w:rsidP="00DE3475">
            <w:pPr>
              <w:keepNext/>
              <w:keepLines/>
              <w:spacing w:after="0"/>
              <w:jc w:val="center"/>
              <w:rPr>
                <w:ins w:id="20821" w:author="CATT" w:date="2020-10-20T21:04:00Z"/>
                <w:rFonts w:eastAsia="等线"/>
                <w:sz w:val="16"/>
                <w:szCs w:val="16"/>
                <w:lang w:val="en-US"/>
              </w:rPr>
            </w:pPr>
            <w:ins w:id="20822" w:author="CATT" w:date="2020-10-20T21:04:00Z">
              <w:r w:rsidRPr="00F221CD">
                <w:rPr>
                  <w:rFonts w:eastAsia="等线"/>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20823" w:author="CATT" w:date="2020-10-20T21:04:00Z"/>
                <w:rFonts w:eastAsia="等线"/>
                <w:sz w:val="16"/>
                <w:szCs w:val="16"/>
                <w:lang w:val="en-US"/>
              </w:rPr>
            </w:pPr>
            <w:ins w:id="20824" w:author="CATT" w:date="2020-10-20T21:04:00Z">
              <w:r w:rsidRPr="00F221CD">
                <w:rPr>
                  <w:rFonts w:eastAsia="等线"/>
                  <w:sz w:val="16"/>
                  <w:szCs w:val="16"/>
                  <w:lang w:val="en-US" w:eastAsia="zh-CN"/>
                </w:rPr>
                <w:t>0.0</w:t>
              </w:r>
              <w:r w:rsidRPr="00F221CD">
                <w:rPr>
                  <w:rFonts w:eastAsia="等线"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20825" w:author="CATT" w:date="2020-10-20T21:04:00Z"/>
                <w:rFonts w:eastAsia="等线"/>
                <w:sz w:val="16"/>
                <w:szCs w:val="16"/>
                <w:lang w:val="en-US"/>
              </w:rPr>
            </w:pPr>
            <w:ins w:id="20826" w:author="CATT" w:date="2020-10-20T21:04:00Z">
              <w:r w:rsidRPr="00F221CD">
                <w:rPr>
                  <w:rFonts w:eastAsia="等线"/>
                  <w:sz w:val="16"/>
                  <w:szCs w:val="16"/>
                  <w:lang w:val="en-US" w:eastAsia="zh-CN"/>
                </w:rPr>
                <w:t>0.0</w:t>
              </w:r>
              <w:r w:rsidRPr="00F221CD">
                <w:rPr>
                  <w:rFonts w:eastAsia="等线"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20827" w:author="CATT" w:date="2020-10-20T21:04:00Z"/>
                <w:rFonts w:eastAsia="等线"/>
                <w:sz w:val="16"/>
                <w:szCs w:val="16"/>
                <w:lang w:val="en-US"/>
              </w:rPr>
            </w:pPr>
            <w:ins w:id="20828" w:author="CATT" w:date="2020-10-20T21:04:00Z">
              <w:r w:rsidRPr="00F221CD">
                <w:rPr>
                  <w:rFonts w:eastAsia="等线"/>
                  <w:sz w:val="16"/>
                  <w:szCs w:val="16"/>
                  <w:lang w:val="en-US" w:eastAsia="zh-CN"/>
                </w:rPr>
                <w:t>0.0</w:t>
              </w:r>
              <w:r w:rsidRPr="00F221CD">
                <w:rPr>
                  <w:rFonts w:eastAsia="等线"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20829" w:author="CATT" w:date="2020-10-20T21:04:00Z"/>
                <w:rFonts w:eastAsia="等线"/>
                <w:sz w:val="16"/>
                <w:szCs w:val="16"/>
                <w:lang w:val="en-US" w:eastAsia="zh-CN"/>
              </w:rPr>
            </w:pPr>
            <w:ins w:id="20830" w:author="CATT" w:date="2020-10-20T21:04:00Z">
              <w:r w:rsidRPr="00F221CD">
                <w:rPr>
                  <w:rFonts w:eastAsia="等线"/>
                  <w:sz w:val="16"/>
                  <w:szCs w:val="16"/>
                  <w:lang w:val="en-US" w:eastAsia="zh-CN"/>
                </w:rPr>
                <w:t>0.0</w:t>
              </w:r>
              <w:r w:rsidRPr="00F221CD">
                <w:rPr>
                  <w:rFonts w:eastAsia="等线" w:hint="eastAsia"/>
                  <w:sz w:val="16"/>
                  <w:szCs w:val="16"/>
                  <w:lang w:val="en-US" w:eastAsia="zh-CN"/>
                </w:rPr>
                <w:t>4</w:t>
              </w:r>
              <w:r w:rsidRPr="00F221CD">
                <w:rPr>
                  <w:rFonts w:eastAsia="等线"/>
                  <w:sz w:val="16"/>
                  <w:szCs w:val="16"/>
                  <w:lang w:val="en-US" w:eastAsia="zh-CN"/>
                </w:rPr>
                <w:t>9</w:t>
              </w:r>
            </w:ins>
          </w:p>
        </w:tc>
      </w:tr>
    </w:tbl>
    <w:p w14:paraId="0449F4AF" w14:textId="77777777" w:rsidR="00B809AF" w:rsidRPr="00AE2955" w:rsidRDefault="00B809AF" w:rsidP="00B809AF">
      <w:pPr>
        <w:pStyle w:val="Guidance"/>
        <w:rPr>
          <w:ins w:id="20831" w:author="CATT" w:date="2020-10-20T21:04:00Z"/>
        </w:rPr>
      </w:pPr>
    </w:p>
    <w:p w14:paraId="243C8357" w14:textId="77777777" w:rsidR="00B809AF" w:rsidRDefault="00B809AF" w:rsidP="00B809AF">
      <w:pPr>
        <w:pStyle w:val="5"/>
        <w:ind w:left="360" w:firstLine="0"/>
        <w:rPr>
          <w:ins w:id="20832" w:author="CATT" w:date="2020-10-20T21:04:00Z"/>
        </w:rPr>
      </w:pPr>
      <w:ins w:id="20833" w:author="CATT" w:date="2020-10-20T21:05:00Z">
        <w:r>
          <w:t>8.2.1.3</w:t>
        </w:r>
      </w:ins>
      <w:ins w:id="20834" w:author="CATT" w:date="2020-10-20T21:04:00Z">
        <w:r w:rsidRPr="00310177">
          <w:t>.3</w:t>
        </w:r>
        <w:r w:rsidRPr="00310177">
          <w:tab/>
          <w:t>Observations on NR positioning enhancements</w:t>
        </w:r>
      </w:ins>
    </w:p>
    <w:p w14:paraId="40876910" w14:textId="77777777" w:rsidR="00B809AF" w:rsidRPr="00457D60" w:rsidRDefault="00B809AF" w:rsidP="00B809AF">
      <w:pPr>
        <w:rPr>
          <w:ins w:id="20835" w:author="CATT" w:date="2020-10-20T21:04:00Z"/>
          <w:lang w:val="en-US"/>
        </w:rPr>
      </w:pPr>
      <w:ins w:id="20836" w:author="CATT" w:date="2020-10-20T21:04:00Z">
        <w:r w:rsidRPr="00790A20">
          <w:rPr>
            <w:lang w:val="en-US"/>
          </w:rPr>
          <w:t>Table</w:t>
        </w:r>
        <w:r>
          <w:rPr>
            <w:lang w:val="en-US"/>
          </w:rPr>
          <w:t xml:space="preserve"> </w:t>
        </w:r>
      </w:ins>
      <w:ins w:id="20837" w:author="CATT" w:date="2020-10-20T21:05:00Z">
        <w:r>
          <w:rPr>
            <w:lang w:val="en-US"/>
          </w:rPr>
          <w:t>8.2.1.3</w:t>
        </w:r>
      </w:ins>
      <w:ins w:id="20838"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20839" w:author="CATT" w:date="2020-10-20T21:04:00Z"/>
          <w:rFonts w:eastAsia="等线"/>
          <w:b/>
          <w:lang w:val="en-US"/>
        </w:rPr>
      </w:pPr>
      <w:ins w:id="20840" w:author="CATT" w:date="2020-10-20T21:04:00Z">
        <w:r w:rsidRPr="00F221CD">
          <w:rPr>
            <w:rFonts w:eastAsia="等线"/>
            <w:b/>
            <w:lang w:val="en-US"/>
          </w:rPr>
          <w:lastRenderedPageBreak/>
          <w:t xml:space="preserve">Table </w:t>
        </w:r>
      </w:ins>
      <w:ins w:id="20841" w:author="CATT" w:date="2020-10-20T21:05:00Z">
        <w:r>
          <w:rPr>
            <w:rFonts w:eastAsia="等线"/>
            <w:b/>
            <w:lang w:val="en-US"/>
          </w:rPr>
          <w:t>8.2.1.3</w:t>
        </w:r>
      </w:ins>
      <w:ins w:id="20842" w:author="CATT" w:date="2020-10-20T21:04:00Z">
        <w:r w:rsidRPr="00F221CD">
          <w:rPr>
            <w:rFonts w:eastAsia="等线"/>
            <w:b/>
            <w:lang w:val="en-US"/>
          </w:rPr>
          <w:t xml:space="preserve">.3-1: NR positioning enhancements – horizontal accuracy performance summary </w:t>
        </w:r>
        <w:r>
          <w:rPr>
            <w:rFonts w:eastAsia="等线"/>
            <w:b/>
            <w:lang w:val="en-US"/>
          </w:rPr>
          <w:t>[</w:t>
        </w:r>
        <w:r>
          <w:rPr>
            <w:rFonts w:eastAsia="等线" w:hint="eastAsia"/>
            <w:b/>
            <w:lang w:val="en-US"/>
          </w:rPr>
          <w:t xml:space="preserve">CATT, </w:t>
        </w:r>
        <w:r>
          <w:rPr>
            <w:rFonts w:eastAsia="等线"/>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20843" w:author="CATT" w:date="2020-10-20T21:04:00Z"/>
        </w:trPr>
        <w:tc>
          <w:tcPr>
            <w:tcW w:w="1962" w:type="dxa"/>
            <w:vAlign w:val="center"/>
          </w:tcPr>
          <w:p w14:paraId="2AD7E3C0" w14:textId="77777777" w:rsidR="00B809AF" w:rsidRPr="00F221CD" w:rsidRDefault="00B809AF" w:rsidP="00DE3475">
            <w:pPr>
              <w:keepNext/>
              <w:keepLines/>
              <w:spacing w:after="0"/>
              <w:jc w:val="center"/>
              <w:rPr>
                <w:ins w:id="20844" w:author="CATT" w:date="2020-10-20T21:04:00Z"/>
                <w:rFonts w:eastAsia="等线"/>
                <w:sz w:val="16"/>
                <w:szCs w:val="16"/>
                <w:lang w:val="en-US"/>
              </w:rPr>
            </w:pPr>
            <w:ins w:id="20845" w:author="CATT" w:date="2020-10-20T21:04:00Z">
              <w:r w:rsidRPr="00F221CD">
                <w:rPr>
                  <w:rFonts w:eastAsia="等线"/>
                  <w:sz w:val="16"/>
                  <w:szCs w:val="16"/>
                  <w:lang w:val="en-US"/>
                </w:rPr>
                <w:t>Simulation case</w:t>
              </w:r>
            </w:ins>
          </w:p>
          <w:p w14:paraId="374900C9" w14:textId="77777777" w:rsidR="00B809AF" w:rsidRPr="00F221CD" w:rsidRDefault="00B809AF" w:rsidP="00DE3475">
            <w:pPr>
              <w:keepNext/>
              <w:keepLines/>
              <w:spacing w:after="0"/>
              <w:jc w:val="center"/>
              <w:rPr>
                <w:ins w:id="20846" w:author="CATT" w:date="2020-10-20T21:04:00Z"/>
                <w:rFonts w:eastAsia="等线"/>
                <w:sz w:val="16"/>
                <w:szCs w:val="16"/>
                <w:lang w:val="en-US"/>
              </w:rPr>
            </w:pPr>
            <w:ins w:id="20847" w:author="CATT" w:date="2020-10-20T21:04:00Z">
              <w:r w:rsidRPr="00F221CD">
                <w:rPr>
                  <w:rFonts w:eastAsia="等线"/>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20848" w:author="CATT" w:date="2020-10-20T21:04:00Z"/>
                <w:rFonts w:eastAsia="等线"/>
                <w:sz w:val="16"/>
                <w:szCs w:val="16"/>
                <w:lang w:val="en-US"/>
              </w:rPr>
            </w:pPr>
            <w:ins w:id="20849" w:author="CATT" w:date="2020-10-20T21:04:00Z">
              <w:r w:rsidRPr="00F221CD">
                <w:rPr>
                  <w:rFonts w:eastAsia="等线"/>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20850" w:author="CATT" w:date="2020-10-20T21:04:00Z"/>
                <w:rFonts w:eastAsia="等线"/>
                <w:sz w:val="16"/>
                <w:szCs w:val="16"/>
                <w:lang w:val="en-US"/>
              </w:rPr>
            </w:pPr>
            <w:ins w:id="20851"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20852" w:author="CATT" w:date="2020-10-20T21:04:00Z"/>
                <w:rFonts w:eastAsia="等线"/>
                <w:sz w:val="16"/>
                <w:szCs w:val="16"/>
                <w:lang w:val="en-US"/>
              </w:rPr>
            </w:pPr>
            <w:ins w:id="20853" w:author="CATT" w:date="2020-10-20T21:04:00Z">
              <w:r w:rsidRPr="00F221CD">
                <w:rPr>
                  <w:rFonts w:eastAsia="等线"/>
                  <w:sz w:val="16"/>
                  <w:szCs w:val="16"/>
                  <w:lang w:val="en-US"/>
                </w:rPr>
                <w:t>IIoT horizontal accuracy requirements of [0.2]m @[90]%are met - Yes/No.</w:t>
              </w:r>
              <w:r w:rsidRPr="00F221CD">
                <w:rPr>
                  <w:rFonts w:eastAsia="等线"/>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20854" w:author="CATT" w:date="2020-10-20T21:04:00Z"/>
                <w:rFonts w:eastAsia="等线"/>
                <w:sz w:val="16"/>
                <w:szCs w:val="16"/>
                <w:lang w:val="en-US"/>
              </w:rPr>
            </w:pPr>
            <w:ins w:id="20855" w:author="CATT" w:date="2020-10-20T21:04:00Z">
              <w:r w:rsidRPr="00F221CD">
                <w:rPr>
                  <w:rFonts w:eastAsia="等线"/>
                  <w:sz w:val="16"/>
                  <w:szCs w:val="16"/>
                  <w:lang w:val="en-US"/>
                </w:rPr>
                <w:t>IIoT horizontal accuracy requirements of [0.5]m @[90]%are met -Yes/No.</w:t>
              </w:r>
              <w:r w:rsidRPr="00F221CD">
                <w:rPr>
                  <w:rFonts w:eastAsia="等线"/>
                  <w:sz w:val="16"/>
                  <w:szCs w:val="16"/>
                  <w:lang w:val="en-US"/>
                </w:rPr>
                <w:br/>
                <w:t xml:space="preserve"> If No, provide performance gaps</w:t>
              </w:r>
            </w:ins>
          </w:p>
        </w:tc>
      </w:tr>
      <w:tr w:rsidR="00B809AF" w:rsidRPr="00F221CD" w14:paraId="2770ACDA" w14:textId="77777777" w:rsidTr="00DE3475">
        <w:trPr>
          <w:trHeight w:val="288"/>
          <w:ins w:id="20856" w:author="CATT" w:date="2020-10-20T21:04:00Z"/>
        </w:trPr>
        <w:tc>
          <w:tcPr>
            <w:tcW w:w="1962" w:type="dxa"/>
            <w:vAlign w:val="center"/>
          </w:tcPr>
          <w:p w14:paraId="1C2D800C" w14:textId="77777777" w:rsidR="00B809AF" w:rsidRPr="00F221CD" w:rsidRDefault="00B809AF" w:rsidP="00DE3475">
            <w:pPr>
              <w:keepNext/>
              <w:keepLines/>
              <w:spacing w:after="0"/>
              <w:jc w:val="center"/>
              <w:rPr>
                <w:ins w:id="20857" w:author="CATT" w:date="2020-10-20T21:04:00Z"/>
                <w:rFonts w:eastAsia="等线"/>
                <w:sz w:val="16"/>
                <w:szCs w:val="16"/>
                <w:lang w:val="en-US"/>
              </w:rPr>
            </w:pPr>
            <w:ins w:id="20858" w:author="CATT" w:date="2020-10-20T21:04:00Z">
              <w:r w:rsidRPr="00F221CD">
                <w:rPr>
                  <w:rFonts w:eastAsia="等线"/>
                  <w:sz w:val="16"/>
                  <w:szCs w:val="16"/>
                  <w:lang w:val="en-US"/>
                </w:rPr>
                <w:t>[Case 1],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DL- TDOA+ DL-CPP</w:t>
              </w:r>
              <w:r w:rsidRPr="00F221CD">
                <w:rPr>
                  <w:rFonts w:eastAsia="等线"/>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20859" w:author="CATT" w:date="2020-10-20T21:04:00Z"/>
                <w:rFonts w:eastAsia="等线"/>
                <w:sz w:val="16"/>
                <w:szCs w:val="16"/>
                <w:lang w:val="en-US" w:eastAsia="zh-CN"/>
              </w:rPr>
            </w:pPr>
            <w:ins w:id="20860" w:author="CATT" w:date="2020-10-20T21:04:00Z">
              <w:r w:rsidRPr="00F221CD">
                <w:rPr>
                  <w:rFonts w:eastAsia="等线"/>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20861" w:author="CATT" w:date="2020-10-20T21:04:00Z"/>
                <w:rFonts w:eastAsia="等线"/>
                <w:sz w:val="16"/>
                <w:szCs w:val="16"/>
                <w:lang w:val="en-US" w:eastAsia="zh-CN"/>
              </w:rPr>
            </w:pPr>
            <w:ins w:id="20862" w:author="CATT" w:date="2020-10-20T21:04:00Z">
              <w:r w:rsidRPr="00F221CD">
                <w:rPr>
                  <w:rFonts w:eastAsia="等线"/>
                  <w:sz w:val="16"/>
                  <w:szCs w:val="16"/>
                  <w:lang w:val="en-US" w:eastAsia="zh-CN"/>
                </w:rPr>
                <w:t>0.0</w:t>
              </w:r>
              <w:r w:rsidRPr="00F221CD">
                <w:rPr>
                  <w:rFonts w:eastAsia="等线"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20863" w:author="CATT" w:date="2020-10-20T21:04:00Z"/>
                <w:rFonts w:eastAsia="等线"/>
                <w:sz w:val="16"/>
                <w:szCs w:val="16"/>
                <w:lang w:val="en-US" w:eastAsia="zh-CN"/>
              </w:rPr>
            </w:pPr>
            <w:ins w:id="20864" w:author="CATT" w:date="2020-10-20T21:04:00Z">
              <w:r w:rsidRPr="00F221CD">
                <w:rPr>
                  <w:rFonts w:eastAsia="等线"/>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20865" w:author="CATT" w:date="2020-10-20T21:04:00Z"/>
                <w:rFonts w:eastAsia="等线"/>
                <w:sz w:val="16"/>
                <w:szCs w:val="16"/>
                <w:lang w:val="en-US"/>
              </w:rPr>
            </w:pPr>
            <w:ins w:id="20866" w:author="CATT" w:date="2020-10-20T21:04:00Z">
              <w:r w:rsidRPr="00F221CD">
                <w:rPr>
                  <w:rFonts w:eastAsia="等线"/>
                  <w:sz w:val="16"/>
                  <w:szCs w:val="16"/>
                  <w:lang w:val="en-US" w:eastAsia="zh-CN"/>
                </w:rPr>
                <w:t>YES</w:t>
              </w:r>
            </w:ins>
          </w:p>
        </w:tc>
      </w:tr>
      <w:tr w:rsidR="00B809AF" w:rsidRPr="00F221CD" w14:paraId="16CB26F4" w14:textId="77777777" w:rsidTr="00DE3475">
        <w:trPr>
          <w:trHeight w:val="54"/>
          <w:ins w:id="20867" w:author="CATT" w:date="2020-10-20T21:04:00Z"/>
        </w:trPr>
        <w:tc>
          <w:tcPr>
            <w:tcW w:w="1962" w:type="dxa"/>
            <w:vAlign w:val="center"/>
          </w:tcPr>
          <w:p w14:paraId="28A3EFBA" w14:textId="77777777" w:rsidR="00B809AF" w:rsidRPr="00F221CD" w:rsidRDefault="00B809AF" w:rsidP="00DE3475">
            <w:pPr>
              <w:keepNext/>
              <w:keepLines/>
              <w:spacing w:after="0"/>
              <w:jc w:val="center"/>
              <w:rPr>
                <w:ins w:id="20868" w:author="CATT" w:date="2020-10-20T21:04:00Z"/>
                <w:rFonts w:eastAsia="等线"/>
                <w:sz w:val="16"/>
                <w:szCs w:val="16"/>
                <w:lang w:val="en-US"/>
              </w:rPr>
            </w:pPr>
            <w:ins w:id="20869" w:author="CATT" w:date="2020-10-20T21:04:00Z">
              <w:r w:rsidRPr="00F221CD">
                <w:rPr>
                  <w:rFonts w:eastAsia="等线"/>
                  <w:sz w:val="16"/>
                  <w:szCs w:val="16"/>
                  <w:lang w:val="en-US"/>
                </w:rPr>
                <w:t>[Case 2],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UL- TDOA+ UL-CPP</w:t>
              </w:r>
              <w:r w:rsidRPr="00F221CD">
                <w:rPr>
                  <w:rFonts w:eastAsia="等线"/>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20870" w:author="CATT" w:date="2020-10-20T21:04:00Z"/>
                <w:rFonts w:eastAsia="等线"/>
                <w:sz w:val="16"/>
                <w:szCs w:val="16"/>
                <w:lang w:val="en-US"/>
              </w:rPr>
            </w:pPr>
            <w:ins w:id="20871" w:author="CATT" w:date="2020-10-20T21:04:00Z">
              <w:r w:rsidRPr="00F221CD">
                <w:rPr>
                  <w:rFonts w:eastAsia="等线"/>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20872" w:author="CATT" w:date="2020-10-20T21:04:00Z"/>
                <w:rFonts w:eastAsia="等线"/>
                <w:sz w:val="16"/>
                <w:szCs w:val="16"/>
                <w:lang w:val="en-US" w:eastAsia="zh-CN"/>
              </w:rPr>
            </w:pPr>
            <w:ins w:id="20873" w:author="CATT" w:date="2020-10-20T21:04:00Z">
              <w:r w:rsidRPr="00F221CD">
                <w:rPr>
                  <w:rFonts w:eastAsia="等线"/>
                  <w:sz w:val="16"/>
                  <w:szCs w:val="16"/>
                  <w:lang w:val="en-US" w:eastAsia="zh-CN"/>
                </w:rPr>
                <w:t>0.0</w:t>
              </w:r>
              <w:r w:rsidRPr="00F221CD">
                <w:rPr>
                  <w:rFonts w:eastAsia="等线" w:hint="eastAsia"/>
                  <w:sz w:val="16"/>
                  <w:szCs w:val="16"/>
                  <w:lang w:val="en-US" w:eastAsia="zh-CN"/>
                </w:rPr>
                <w:t>4</w:t>
              </w:r>
              <w:r w:rsidRPr="00F221CD">
                <w:rPr>
                  <w:rFonts w:eastAsia="等线"/>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20874" w:author="CATT" w:date="2020-10-20T21:04:00Z"/>
                <w:rFonts w:eastAsia="等线"/>
                <w:sz w:val="16"/>
                <w:szCs w:val="16"/>
                <w:lang w:val="en-US"/>
              </w:rPr>
            </w:pPr>
            <w:ins w:id="20875" w:author="CATT" w:date="2020-10-20T21:04:00Z">
              <w:r w:rsidRPr="00F221CD">
                <w:rPr>
                  <w:rFonts w:eastAsia="等线"/>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20876" w:author="CATT" w:date="2020-10-20T21:04:00Z"/>
                <w:rFonts w:eastAsia="等线"/>
                <w:sz w:val="16"/>
                <w:szCs w:val="16"/>
                <w:lang w:val="en-US"/>
              </w:rPr>
            </w:pPr>
            <w:ins w:id="20877" w:author="CATT" w:date="2020-10-20T21:04:00Z">
              <w:r w:rsidRPr="00F221CD">
                <w:rPr>
                  <w:rFonts w:eastAsia="等线"/>
                  <w:sz w:val="16"/>
                  <w:szCs w:val="16"/>
                  <w:lang w:val="en-US" w:eastAsia="zh-CN"/>
                </w:rPr>
                <w:t>YES</w:t>
              </w:r>
            </w:ins>
          </w:p>
        </w:tc>
      </w:tr>
    </w:tbl>
    <w:p w14:paraId="0AA20E73" w14:textId="77777777" w:rsidR="00B809AF" w:rsidRDefault="00B809AF" w:rsidP="00B809AF">
      <w:pPr>
        <w:pStyle w:val="3GPPText"/>
        <w:rPr>
          <w:ins w:id="20878" w:author="CATT" w:date="2020-10-20T21:04:00Z"/>
          <w:lang w:val="en-GB"/>
        </w:rPr>
      </w:pPr>
    </w:p>
    <w:p w14:paraId="06DAF2CF" w14:textId="275B2195" w:rsidR="009125CF" w:rsidRDefault="009125CF" w:rsidP="009125CF">
      <w:pPr>
        <w:pStyle w:val="4"/>
        <w:rPr>
          <w:ins w:id="20879" w:author="Nokia, Nokia Shanghai Bell" w:date="2020-10-20T15:48:00Z"/>
          <w:lang w:val="en-US"/>
        </w:rPr>
      </w:pPr>
      <w:ins w:id="20880" w:author="Nokia, Nokia Shanghai Bell" w:date="2020-10-20T15:48:00Z">
        <w:r>
          <w:rPr>
            <w:rFonts w:eastAsia="MS Mincho"/>
            <w:lang w:val="en-US"/>
          </w:rPr>
          <w:t>8.2.1.4</w:t>
        </w:r>
        <w:r>
          <w:rPr>
            <w:rFonts w:eastAsia="MS Mincho"/>
            <w:lang w:val="en-US"/>
          </w:rPr>
          <w:tab/>
        </w:r>
      </w:ins>
      <w:ins w:id="20881"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5"/>
        <w:ind w:left="360" w:firstLine="0"/>
        <w:rPr>
          <w:ins w:id="20882" w:author="Nokia, Nokia Shanghai Bell" w:date="2020-10-20T15:50:00Z"/>
          <w:lang w:val="en-US"/>
        </w:rPr>
      </w:pPr>
      <w:ins w:id="20883" w:author="Nokia, Nokia Shanghai Bell" w:date="2020-10-20T15:49:00Z">
        <w:r>
          <w:rPr>
            <w:lang w:val="en-US"/>
          </w:rPr>
          <w:t>8.2.1.4.1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20884"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20885">
          <w:tblGrid>
            <w:gridCol w:w="5689"/>
            <w:gridCol w:w="2066"/>
            <w:gridCol w:w="1866"/>
          </w:tblGrid>
        </w:tblGridChange>
      </w:tblGrid>
      <w:tr w:rsidR="009125CF" w:rsidRPr="00EA1B04" w14:paraId="469FA413" w14:textId="28664F14" w:rsidTr="009125CF">
        <w:trPr>
          <w:trHeight w:val="336"/>
          <w:ins w:id="20886" w:author="Nokia, Nokia Shanghai Bell" w:date="2020-10-20T15:50:00Z"/>
          <w:trPrChange w:id="20887"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88"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20889" w:author="Nokia, Nokia Shanghai Bell" w:date="2020-10-20T15:50:00Z"/>
                <w:lang w:val="en-US"/>
              </w:rPr>
            </w:pPr>
            <w:ins w:id="20890"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20891"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20892" w:author="Nokia, Nokia Shanghai Bell" w:date="2020-10-20T15:50:00Z"/>
                <w:lang w:val="en-US"/>
              </w:rPr>
            </w:pPr>
            <w:ins w:id="20893" w:author="Nokia, Nokia Shanghai Bell" w:date="2020-10-20T15:51:00Z">
              <w:r>
                <w:rPr>
                  <w:lang w:val="en-US"/>
                </w:rPr>
                <w:t>Case 1 [InF-SH,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20894"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20895" w:author="Nokia, Nokia Shanghai Bell" w:date="2020-10-20T15:51:00Z"/>
                <w:lang w:val="en-US"/>
              </w:rPr>
            </w:pPr>
            <w:ins w:id="20896" w:author="Nokia, Nokia Shanghai Bell" w:date="2020-10-20T15:51:00Z">
              <w:r>
                <w:rPr>
                  <w:lang w:val="en-US"/>
                </w:rPr>
                <w:t>Case 1 [InF-</w:t>
              </w:r>
            </w:ins>
            <w:ins w:id="20897" w:author="Nokia, Nokia Shanghai Bell" w:date="2020-10-20T15:52:00Z">
              <w:r>
                <w:rPr>
                  <w:lang w:val="en-US"/>
                </w:rPr>
                <w:t>D</w:t>
              </w:r>
            </w:ins>
            <w:ins w:id="20898" w:author="Nokia, Nokia Shanghai Bell" w:date="2020-10-20T15:51:00Z">
              <w:r>
                <w:rPr>
                  <w:lang w:val="en-US"/>
                </w:rPr>
                <w:t>H, UL-TDOA, FR1, 100 MHz]</w:t>
              </w:r>
            </w:ins>
          </w:p>
        </w:tc>
      </w:tr>
      <w:tr w:rsidR="009125CF" w:rsidRPr="00EA1B04" w14:paraId="63981724" w14:textId="51A42E65" w:rsidTr="009125CF">
        <w:trPr>
          <w:trHeight w:val="336"/>
          <w:ins w:id="20899" w:author="Nokia, Nokia Shanghai Bell" w:date="2020-10-20T15:50:00Z"/>
          <w:trPrChange w:id="20900"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01"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20902" w:author="Nokia, Nokia Shanghai Bell" w:date="2020-10-20T15:50:00Z"/>
                <w:lang w:val="en-US"/>
              </w:rPr>
            </w:pPr>
            <w:ins w:id="20903"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04"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20905" w:author="Nokia, Nokia Shanghai Bell" w:date="2020-10-20T15:50:00Z"/>
                <w:lang w:val="en-US"/>
              </w:rPr>
            </w:pPr>
            <w:ins w:id="20906"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07"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20908" w:author="Nokia, Nokia Shanghai Bell" w:date="2020-10-20T15:51:00Z"/>
                <w:lang w:val="en-US"/>
              </w:rPr>
            </w:pPr>
            <w:ins w:id="20909" w:author="Nokia, Nokia Shanghai Bell" w:date="2020-10-20T15:51:00Z">
              <w:r>
                <w:rPr>
                  <w:lang w:val="en-US"/>
                </w:rPr>
                <w:t>Baseline</w:t>
              </w:r>
            </w:ins>
          </w:p>
        </w:tc>
      </w:tr>
      <w:tr w:rsidR="009125CF" w:rsidRPr="00EA1B04" w14:paraId="42A839C3" w14:textId="01C29CBD" w:rsidTr="009125CF">
        <w:trPr>
          <w:trHeight w:val="336"/>
          <w:ins w:id="20910" w:author="Nokia, Nokia Shanghai Bell" w:date="2020-10-20T15:50:00Z"/>
          <w:trPrChange w:id="20911"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1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20913" w:author="Nokia, Nokia Shanghai Bell" w:date="2020-10-20T15:50:00Z"/>
                <w:lang w:val="en-US"/>
              </w:rPr>
            </w:pPr>
            <w:ins w:id="20914"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1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20916" w:author="Nokia, Nokia Shanghai Bell" w:date="2020-10-20T15:50:00Z"/>
                <w:lang w:val="en-US"/>
              </w:rPr>
            </w:pPr>
            <w:ins w:id="20917" w:author="Nokia, Nokia Shanghai Bell" w:date="2020-10-20T15:50:00Z">
              <w:r w:rsidRPr="583CB327">
                <w:rPr>
                  <w:lang w:val="en-US"/>
                </w:rPr>
                <w:t>Comb-2, 2 symbol SRS-P</w:t>
              </w:r>
            </w:ins>
            <w:ins w:id="20918"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1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20920" w:author="Nokia, Nokia Shanghai Bell" w:date="2020-10-20T15:51:00Z"/>
                <w:lang w:val="en-US"/>
              </w:rPr>
            </w:pPr>
            <w:ins w:id="20921"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20922" w:author="Nokia, Nokia Shanghai Bell" w:date="2020-10-20T15:50:00Z"/>
          <w:trPrChange w:id="20923"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2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20925" w:author="Nokia, Nokia Shanghai Bell" w:date="2020-10-20T15:50:00Z"/>
                <w:lang w:val="en-US"/>
              </w:rPr>
            </w:pPr>
            <w:ins w:id="20926"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2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20928" w:author="Nokia, Nokia Shanghai Bell" w:date="2020-10-20T15:50:00Z"/>
                <w:lang w:val="en-US"/>
              </w:rPr>
            </w:pPr>
            <w:ins w:id="20929" w:author="Nokia, Nokia Shanghai Bell" w:date="2020-10-20T15:50:00Z">
              <w:r w:rsidRPr="583CB327">
                <w:rPr>
                  <w:lang w:val="en-US"/>
                </w:rPr>
                <w:t>NR SRS-P</w:t>
              </w:r>
            </w:ins>
            <w:ins w:id="20930"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3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20932" w:author="Nokia, Nokia Shanghai Bell" w:date="2020-10-20T15:51:00Z"/>
                <w:lang w:val="en-US"/>
              </w:rPr>
            </w:pPr>
            <w:ins w:id="20933"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20934" w:author="Nokia, Nokia Shanghai Bell" w:date="2020-10-20T15:50:00Z"/>
          <w:trPrChange w:id="20935"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3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20937" w:author="Nokia, Nokia Shanghai Bell" w:date="2020-10-20T15:50:00Z"/>
                <w:lang w:val="en-US"/>
              </w:rPr>
            </w:pPr>
            <w:ins w:id="20938"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3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20940" w:author="Nokia, Nokia Shanghai Bell" w:date="2020-10-20T15:50:00Z"/>
                <w:lang w:val="en-US"/>
              </w:rPr>
            </w:pPr>
            <w:ins w:id="20941"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4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20943" w:author="Nokia, Nokia Shanghai Bell" w:date="2020-10-20T15:51:00Z"/>
                <w:lang w:val="en-US"/>
              </w:rPr>
            </w:pPr>
            <w:ins w:id="20944"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20945" w:author="Nokia, Nokia Shanghai Bell" w:date="2020-10-20T15:50:00Z"/>
          <w:trPrChange w:id="2094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4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20948" w:author="Nokia, Nokia Shanghai Bell" w:date="2020-10-20T15:50:00Z"/>
                <w:lang w:val="en-US"/>
              </w:rPr>
            </w:pPr>
            <w:ins w:id="20949" w:author="Nokia, Nokia Shanghai Bell" w:date="2020-10-20T15:50:00Z">
              <w:r w:rsidRPr="00EA1B04">
                <w:rPr>
                  <w:b/>
                  <w:bCs/>
                  <w:lang w:val="en-US"/>
                </w:rPr>
                <w:t>Number of symbols used per slot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5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20951" w:author="Nokia, Nokia Shanghai Bell" w:date="2020-10-20T15:50:00Z"/>
                <w:lang w:val="en-US"/>
              </w:rPr>
            </w:pPr>
            <w:ins w:id="20952" w:author="Nokia, Nokia Shanghai Bell" w:date="2020-10-20T15:50:00Z">
              <w:r w:rsidRPr="00EA1B04">
                <w:rPr>
                  <w:lang w:val="en-US"/>
                </w:rPr>
                <w:t> </w:t>
              </w:r>
              <w:r>
                <w:rPr>
                  <w:lang w:val="en-US"/>
                </w:rPr>
                <w:t>2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5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20954" w:author="Nokia, Nokia Shanghai Bell" w:date="2020-10-20T15:51:00Z"/>
                <w:lang w:val="en-US"/>
              </w:rPr>
            </w:pPr>
            <w:ins w:id="20955"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20956" w:author="Nokia, Nokia Shanghai Bell" w:date="2020-10-20T15:50:00Z"/>
          <w:trPrChange w:id="20957"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5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20959" w:author="Nokia, Nokia Shanghai Bell" w:date="2020-10-20T15:50:00Z"/>
                <w:lang w:val="en-US"/>
              </w:rPr>
            </w:pPr>
            <w:ins w:id="20960"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6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20962" w:author="Nokia, Nokia Shanghai Bell" w:date="2020-10-20T15:50:00Z"/>
                <w:lang w:val="en-US"/>
              </w:rPr>
            </w:pPr>
            <w:ins w:id="20963"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6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20965" w:author="Nokia, Nokia Shanghai Bell" w:date="2020-10-20T15:51:00Z"/>
                <w:lang w:val="en-US"/>
              </w:rPr>
            </w:pPr>
            <w:ins w:id="20966"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20967" w:author="Nokia, Nokia Shanghai Bell" w:date="2020-10-20T15:50:00Z"/>
          <w:trPrChange w:id="2096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6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20970" w:author="Nokia, Nokia Shanghai Bell" w:date="2020-10-20T15:50:00Z"/>
                <w:lang w:val="en-US"/>
              </w:rPr>
            </w:pPr>
            <w:ins w:id="20971"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7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20973" w:author="Nokia, Nokia Shanghai Bell" w:date="2020-10-20T15:50:00Z"/>
                <w:lang w:val="en-US"/>
              </w:rPr>
            </w:pPr>
            <w:ins w:id="20974"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7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20976" w:author="Nokia, Nokia Shanghai Bell" w:date="2020-10-20T15:51:00Z"/>
                <w:lang w:val="en-US"/>
              </w:rPr>
            </w:pPr>
            <w:ins w:id="20977" w:author="Nokia, Nokia Shanghai Bell" w:date="2020-10-20T15:51:00Z">
              <w:r w:rsidRPr="583CB327">
                <w:rPr>
                  <w:lang w:val="en-US"/>
                </w:rPr>
                <w:t>fixed power (max)</w:t>
              </w:r>
            </w:ins>
          </w:p>
        </w:tc>
      </w:tr>
      <w:tr w:rsidR="009125CF" w:rsidRPr="00EA1B04" w14:paraId="48C8C050" w14:textId="7E7064EE" w:rsidTr="009125CF">
        <w:trPr>
          <w:trHeight w:val="349"/>
          <w:ins w:id="20978" w:author="Nokia, Nokia Shanghai Bell" w:date="2020-10-20T15:50:00Z"/>
          <w:trPrChange w:id="20979"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8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20981" w:author="Nokia, Nokia Shanghai Bell" w:date="2020-10-20T15:50:00Z"/>
                <w:lang w:val="en-US"/>
              </w:rPr>
            </w:pPr>
            <w:ins w:id="20982"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8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20984" w:author="Nokia, Nokia Shanghai Bell" w:date="2020-10-20T15:50:00Z"/>
                <w:lang w:val="en-US"/>
              </w:rPr>
            </w:pPr>
            <w:ins w:id="20985"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8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20987" w:author="Nokia, Nokia Shanghai Bell" w:date="2020-10-20T15:51:00Z"/>
                <w:lang w:val="en-US"/>
              </w:rPr>
            </w:pPr>
            <w:ins w:id="20988"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20989" w:author="Nokia, Nokia Shanghai Bell" w:date="2020-10-20T15:50:00Z"/>
          <w:trPrChange w:id="2099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9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20992" w:author="Nokia, Nokia Shanghai Bell" w:date="2020-10-20T15:50:00Z"/>
                <w:lang w:val="en-US"/>
              </w:rPr>
            </w:pPr>
            <w:ins w:id="20993"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9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20995" w:author="Nokia, Nokia Shanghai Bell" w:date="2020-10-20T15:50:00Z"/>
                <w:lang w:val="en-US"/>
              </w:rPr>
            </w:pPr>
            <w:ins w:id="20996"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9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20998" w:author="Nokia, Nokia Shanghai Bell" w:date="2020-10-20T15:51:00Z"/>
                <w:lang w:val="en-US"/>
              </w:rPr>
            </w:pPr>
            <w:ins w:id="20999"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21000" w:author="Nokia, Nokia Shanghai Bell" w:date="2020-10-20T15:50:00Z"/>
          <w:trPrChange w:id="2100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0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21003" w:author="Nokia, Nokia Shanghai Bell" w:date="2020-10-20T15:50:00Z"/>
                <w:lang w:val="en-US"/>
              </w:rPr>
            </w:pPr>
            <w:ins w:id="21004"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0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21006" w:author="Nokia, Nokia Shanghai Bell" w:date="2020-10-20T15:50:00Z"/>
                <w:lang w:val="en-US"/>
              </w:rPr>
            </w:pPr>
            <w:ins w:id="21007"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0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21009" w:author="Nokia, Nokia Shanghai Bell" w:date="2020-10-20T15:51:00Z"/>
                <w:lang w:val="en-US"/>
              </w:rPr>
            </w:pPr>
            <w:ins w:id="21010" w:author="Nokia, Nokia Shanghai Bell" w:date="2020-10-20T15:51:00Z">
              <w:r>
                <w:rPr>
                  <w:lang w:val="en-US"/>
                </w:rPr>
                <w:t>Thresholding, 0.5, (Oversampling x4)</w:t>
              </w:r>
            </w:ins>
          </w:p>
        </w:tc>
      </w:tr>
      <w:tr w:rsidR="009125CF" w:rsidRPr="00EA1B04" w14:paraId="0C157654" w14:textId="1A6FBB18" w:rsidTr="009125CF">
        <w:trPr>
          <w:trHeight w:val="349"/>
          <w:ins w:id="21011" w:author="Nokia, Nokia Shanghai Bell" w:date="2020-10-20T15:50:00Z"/>
          <w:trPrChange w:id="21012"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1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21014" w:author="Nokia, Nokia Shanghai Bell" w:date="2020-10-20T15:50:00Z"/>
                <w:lang w:val="en-US"/>
              </w:rPr>
            </w:pPr>
            <w:ins w:id="21015" w:author="Nokia, Nokia Shanghai Bell" w:date="2020-10-20T15:50:00Z">
              <w:r w:rsidRPr="00EA1B04">
                <w:rPr>
                  <w:b/>
                  <w:bCs/>
                  <w:lang w:val="en-US"/>
                </w:rPr>
                <w:t>Description of positioning technique / applied positioning algorithm (e.g. Least square, taylor series,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1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21017" w:author="Nokia, Nokia Shanghai Bell" w:date="2020-10-20T15:50:00Z"/>
                <w:lang w:val="en-US"/>
              </w:rPr>
            </w:pPr>
            <w:ins w:id="21018"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1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21020" w:author="Nokia, Nokia Shanghai Bell" w:date="2020-10-20T15:51:00Z"/>
                <w:lang w:val="en-US"/>
              </w:rPr>
            </w:pPr>
            <w:ins w:id="21021" w:author="Nokia, Nokia Shanghai Bell" w:date="2020-10-20T15:51:00Z">
              <w:r>
                <w:rPr>
                  <w:lang w:val="en-US"/>
                </w:rPr>
                <w:t>Taylor Series, Least Squares</w:t>
              </w:r>
            </w:ins>
          </w:p>
        </w:tc>
      </w:tr>
      <w:tr w:rsidR="009125CF" w:rsidRPr="00EA1B04" w14:paraId="1DA1DFAF" w14:textId="313EF2DC" w:rsidTr="009125CF">
        <w:trPr>
          <w:trHeight w:val="349"/>
          <w:ins w:id="21022" w:author="Nokia, Nokia Shanghai Bell" w:date="2020-10-20T15:50:00Z"/>
          <w:trPrChange w:id="2102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2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21025" w:author="Nokia, Nokia Shanghai Bell" w:date="2020-10-20T15:50:00Z"/>
                <w:lang w:val="en-US"/>
              </w:rPr>
            </w:pPr>
            <w:ins w:id="21026"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2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21028" w:author="Nokia, Nokia Shanghai Bell" w:date="2020-10-20T15:50:00Z"/>
                <w:lang w:val="en-US"/>
              </w:rPr>
            </w:pPr>
            <w:ins w:id="21029"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3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21031" w:author="Nokia, Nokia Shanghai Bell" w:date="2020-10-20T15:51:00Z"/>
                <w:lang w:val="en-US"/>
              </w:rPr>
            </w:pPr>
            <w:ins w:id="21032"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21033" w:author="Nokia, Nokia Shanghai Bell" w:date="2020-10-20T15:50:00Z"/>
          <w:trPrChange w:id="2103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3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21036" w:author="Nokia, Nokia Shanghai Bell" w:date="2020-10-20T15:50:00Z"/>
                <w:lang w:val="en-US"/>
              </w:rPr>
            </w:pPr>
            <w:ins w:id="21037" w:author="Nokia, Nokia Shanghai Bell" w:date="2020-10-20T15:50:00Z">
              <w:r w:rsidRPr="00EA1B04">
                <w:rPr>
                  <w:b/>
                  <w:bCs/>
                  <w:lang w:val="en-US"/>
                </w:rPr>
                <w:t>Beam-related assumption (beam sweeping / alignment assumptions at the tx and rx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3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21039" w:author="Nokia, Nokia Shanghai Bell" w:date="2020-10-20T15:50:00Z"/>
                <w:lang w:val="en-US"/>
              </w:rPr>
            </w:pPr>
            <w:ins w:id="21040"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4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21042" w:author="Nokia, Nokia Shanghai Bell" w:date="2020-10-20T15:51:00Z"/>
                <w:lang w:val="en-US"/>
              </w:rPr>
            </w:pPr>
            <w:ins w:id="21043"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21044" w:author="Nokia, Nokia Shanghai Bell" w:date="2020-10-20T15:50:00Z"/>
          <w:trPrChange w:id="2104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4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21047" w:author="Nokia, Nokia Shanghai Bell" w:date="2020-10-20T15:50:00Z"/>
                <w:lang w:val="en-US"/>
              </w:rPr>
            </w:pPr>
            <w:ins w:id="21048" w:author="Nokia, Nokia Shanghai Bell" w:date="2020-10-20T15:50:00Z">
              <w:r w:rsidRPr="6B76D894">
                <w:rPr>
                  <w:b/>
                  <w:bCs/>
                  <w:lang w:val="en-US"/>
                </w:rPr>
                <w:t>Precoding assumptions (codebook, nr of antenna elements used,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4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21050" w:author="Nokia, Nokia Shanghai Bell" w:date="2020-10-20T15:50:00Z"/>
                <w:lang w:val="en-US"/>
              </w:rPr>
            </w:pPr>
            <w:ins w:id="21051"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5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21053" w:author="Nokia, Nokia Shanghai Bell" w:date="2020-10-20T15:51:00Z"/>
                <w:lang w:val="en-US"/>
              </w:rPr>
            </w:pPr>
            <w:ins w:id="21054"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21055" w:author="Nokia, Nokia Shanghai Bell" w:date="2020-10-20T15:50:00Z"/>
          <w:trPrChange w:id="2105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5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21058" w:author="Nokia, Nokia Shanghai Bell" w:date="2020-10-20T15:50:00Z"/>
                <w:lang w:val="en-US"/>
              </w:rPr>
            </w:pPr>
            <w:ins w:id="21059"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6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21061" w:author="Nokia, Nokia Shanghai Bell" w:date="2020-10-20T15:50:00Z"/>
                <w:lang w:val="en-US"/>
              </w:rPr>
            </w:pPr>
            <w:ins w:id="21062" w:author="Nokia, Nokia Shanghai Bell" w:date="2020-10-20T15:50:00Z">
              <w:r w:rsidRPr="00EA1B04">
                <w:rPr>
                  <w:lang w:val="en-US"/>
                </w:rPr>
                <w:t xml:space="preserve"> </w:t>
              </w:r>
              <w:r>
                <w:rPr>
                  <w:lang w:val="en-US"/>
                </w:rPr>
                <w:t>LoS detector and Outlier rejection algorithm 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6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21064" w:author="Nokia, Nokia Shanghai Bell" w:date="2020-10-20T15:51:00Z"/>
                <w:lang w:val="en-US"/>
              </w:rPr>
            </w:pPr>
            <w:ins w:id="21065" w:author="Nokia, Nokia Shanghai Bell" w:date="2020-10-20T15:51:00Z">
              <w:r w:rsidRPr="00EA1B04">
                <w:rPr>
                  <w:lang w:val="en-US"/>
                </w:rPr>
                <w:t xml:space="preserve"> </w:t>
              </w:r>
              <w:r>
                <w:rPr>
                  <w:lang w:val="en-US"/>
                </w:rPr>
                <w:t>LoS detector and Outlier rejection algorithm based on relative path powers</w:t>
              </w:r>
            </w:ins>
          </w:p>
        </w:tc>
      </w:tr>
    </w:tbl>
    <w:p w14:paraId="0E929B1F" w14:textId="77777777" w:rsidR="009125CF" w:rsidRPr="000C2841" w:rsidRDefault="009125CF">
      <w:pPr>
        <w:rPr>
          <w:ins w:id="21066" w:author="Nokia, Nokia Shanghai Bell" w:date="2020-10-20T15:49:00Z"/>
          <w:lang w:val="en-US"/>
        </w:rPr>
        <w:pPrChange w:id="21067" w:author="Nokia, Nokia Shanghai Bell" w:date="2020-10-20T15:50:00Z">
          <w:pPr>
            <w:pStyle w:val="5"/>
            <w:ind w:left="360" w:firstLine="0"/>
          </w:pPr>
        </w:pPrChange>
      </w:pPr>
    </w:p>
    <w:p w14:paraId="77998932" w14:textId="31E57E88" w:rsidR="009125CF" w:rsidRDefault="009125CF" w:rsidP="009125CF">
      <w:pPr>
        <w:pStyle w:val="5"/>
        <w:ind w:left="360" w:firstLine="0"/>
        <w:rPr>
          <w:ins w:id="21068" w:author="Nokia, Nokia Shanghai Bell" w:date="2020-10-20T15:52:00Z"/>
          <w:lang w:val="en-US"/>
        </w:rPr>
      </w:pPr>
      <w:ins w:id="21069" w:author="Nokia, Nokia Shanghai Bell" w:date="2020-10-20T15:49:00Z">
        <w:r>
          <w:rPr>
            <w:lang w:val="en-US"/>
          </w:rPr>
          <w:t>8.2.1.4.2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125CF" w:rsidRPr="00F221CD" w14:paraId="5B131CFA" w14:textId="77777777" w:rsidTr="00A55941">
        <w:trPr>
          <w:trHeight w:val="378"/>
          <w:jc w:val="center"/>
          <w:ins w:id="21070"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A55941">
            <w:pPr>
              <w:keepNext/>
              <w:keepLines/>
              <w:spacing w:after="0"/>
              <w:jc w:val="center"/>
              <w:rPr>
                <w:ins w:id="21071" w:author="Nokia, Nokia Shanghai Bell" w:date="2020-10-20T15:52:00Z"/>
                <w:rFonts w:eastAsia="等线"/>
                <w:sz w:val="16"/>
                <w:szCs w:val="16"/>
                <w:lang w:val="en-US"/>
              </w:rPr>
            </w:pPr>
            <w:ins w:id="21072" w:author="Nokia, Nokia Shanghai Bell" w:date="2020-10-20T15:52:00Z">
              <w:r>
                <w:rPr>
                  <w:rFonts w:eastAsia="等线"/>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A55941">
            <w:pPr>
              <w:keepNext/>
              <w:keepLines/>
              <w:spacing w:after="0"/>
              <w:jc w:val="center"/>
              <w:rPr>
                <w:ins w:id="21073" w:author="Nokia, Nokia Shanghai Bell" w:date="2020-10-20T15:52:00Z"/>
                <w:rFonts w:eastAsia="等线"/>
                <w:sz w:val="16"/>
                <w:szCs w:val="16"/>
                <w:lang w:val="en-US"/>
              </w:rPr>
            </w:pPr>
            <w:ins w:id="21074" w:author="Nokia, Nokia Shanghai Bell" w:date="2020-10-20T15:52:00Z">
              <w:r>
                <w:rPr>
                  <w:rFonts w:eastAsia="等线"/>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A55941">
            <w:pPr>
              <w:keepNext/>
              <w:keepLines/>
              <w:spacing w:after="0"/>
              <w:jc w:val="center"/>
              <w:rPr>
                <w:ins w:id="21075" w:author="Nokia, Nokia Shanghai Bell" w:date="2020-10-20T15:52:00Z"/>
                <w:rFonts w:eastAsia="等线"/>
                <w:sz w:val="16"/>
                <w:szCs w:val="16"/>
                <w:lang w:val="en-US" w:eastAsia="zh-CN"/>
              </w:rPr>
            </w:pPr>
            <w:ins w:id="21076" w:author="Nokia, Nokia Shanghai Bell" w:date="2020-10-20T15:52:00Z">
              <w:r>
                <w:rPr>
                  <w:rFonts w:eastAsia="等线"/>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A55941">
            <w:pPr>
              <w:keepNext/>
              <w:keepLines/>
              <w:spacing w:after="0"/>
              <w:jc w:val="center"/>
              <w:rPr>
                <w:ins w:id="21077" w:author="Nokia, Nokia Shanghai Bell" w:date="2020-10-20T15:52:00Z"/>
                <w:rFonts w:eastAsia="等线"/>
                <w:sz w:val="16"/>
                <w:szCs w:val="16"/>
                <w:lang w:val="en-US" w:eastAsia="zh-CN"/>
              </w:rPr>
            </w:pPr>
            <w:ins w:id="21078" w:author="Nokia, Nokia Shanghai Bell" w:date="2020-10-20T15:52:00Z">
              <w:r>
                <w:rPr>
                  <w:rFonts w:eastAsia="等线"/>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A55941">
            <w:pPr>
              <w:keepNext/>
              <w:keepLines/>
              <w:spacing w:after="0"/>
              <w:jc w:val="center"/>
              <w:rPr>
                <w:ins w:id="21079" w:author="Nokia, Nokia Shanghai Bell" w:date="2020-10-20T15:52:00Z"/>
                <w:rFonts w:eastAsia="等线"/>
                <w:sz w:val="16"/>
                <w:szCs w:val="16"/>
                <w:lang w:val="en-US" w:eastAsia="zh-CN"/>
              </w:rPr>
            </w:pPr>
            <w:ins w:id="21080" w:author="Nokia, Nokia Shanghai Bell" w:date="2020-10-20T15:52:00Z">
              <w:r>
                <w:rPr>
                  <w:rFonts w:eastAsia="等线"/>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A55941">
            <w:pPr>
              <w:keepNext/>
              <w:keepLines/>
              <w:spacing w:after="0"/>
              <w:jc w:val="center"/>
              <w:rPr>
                <w:ins w:id="21081" w:author="Nokia, Nokia Shanghai Bell" w:date="2020-10-20T15:52:00Z"/>
                <w:rFonts w:eastAsia="等线"/>
                <w:sz w:val="16"/>
                <w:szCs w:val="16"/>
                <w:lang w:val="en-US" w:eastAsia="zh-CN"/>
              </w:rPr>
            </w:pPr>
            <w:ins w:id="21082" w:author="Nokia, Nokia Shanghai Bell" w:date="2020-10-20T15:52:00Z">
              <w:r>
                <w:rPr>
                  <w:rFonts w:eastAsia="等线"/>
                  <w:sz w:val="16"/>
                  <w:szCs w:val="16"/>
                  <w:lang w:val="en-US" w:eastAsia="zh-CN"/>
                </w:rPr>
                <w:t>90%</w:t>
              </w:r>
            </w:ins>
          </w:p>
        </w:tc>
      </w:tr>
      <w:tr w:rsidR="009125CF" w:rsidRPr="00F221CD" w14:paraId="22330A70" w14:textId="77777777" w:rsidTr="00A55941">
        <w:trPr>
          <w:trHeight w:val="378"/>
          <w:jc w:val="center"/>
          <w:ins w:id="21083"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21084" w:author="Nokia, Nokia Shanghai Bell" w:date="2020-10-20T15:52:00Z"/>
                <w:rFonts w:eastAsia="等线"/>
                <w:sz w:val="16"/>
                <w:szCs w:val="16"/>
                <w:lang w:val="en-US"/>
              </w:rPr>
            </w:pPr>
            <w:ins w:id="21085" w:author="Nokia, Nokia Shanghai Bell" w:date="2020-10-20T15:52:00Z">
              <w:r w:rsidRPr="00F221CD">
                <w:rPr>
                  <w:rFonts w:eastAsia="等线"/>
                  <w:sz w:val="16"/>
                  <w:szCs w:val="16"/>
                  <w:lang w:val="en-US"/>
                </w:rPr>
                <w:t xml:space="preserve">Case </w:t>
              </w:r>
              <w:r>
                <w:rPr>
                  <w:rFonts w:eastAsia="等线"/>
                  <w:sz w:val="16"/>
                  <w:szCs w:val="16"/>
                  <w:lang w:val="en-US"/>
                </w:rPr>
                <w:t>1</w:t>
              </w:r>
              <w:r w:rsidRPr="00F221CD">
                <w:rPr>
                  <w:rFonts w:eastAsia="等线"/>
                  <w:sz w:val="16"/>
                  <w:szCs w:val="16"/>
                  <w:lang w:val="en-US"/>
                </w:rPr>
                <w:t>, [InF-SH</w:t>
              </w:r>
              <w:r>
                <w:rPr>
                  <w:rFonts w:eastAsia="等线"/>
                  <w:sz w:val="16"/>
                  <w:szCs w:val="16"/>
                  <w:lang w:val="en-US"/>
                </w:rPr>
                <w:t>, UL-TDOA, FR1,100 MHz]</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21086" w:author="Nokia, Nokia Shanghai Bell" w:date="2020-10-20T15:52:00Z"/>
                <w:rFonts w:eastAsia="等线"/>
                <w:sz w:val="16"/>
                <w:szCs w:val="16"/>
                <w:lang w:val="en-US"/>
              </w:rPr>
            </w:pPr>
            <w:ins w:id="21087" w:author="Nokia, Nokia Shanghai Bell" w:date="2020-10-20T15:52:00Z">
              <w:r w:rsidRPr="00F221CD">
                <w:rPr>
                  <w:rFonts w:eastAsia="等线"/>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21088" w:author="Nokia, Nokia Shanghai Bell" w:date="2020-10-20T15:52:00Z"/>
                <w:rFonts w:eastAsia="等线"/>
                <w:sz w:val="16"/>
                <w:szCs w:val="16"/>
                <w:lang w:val="en-US"/>
              </w:rPr>
            </w:pPr>
            <w:ins w:id="21089" w:author="Nokia, Nokia Shanghai Bell" w:date="2020-10-20T15:53:00Z">
              <w:r w:rsidRPr="009125CF">
                <w:rPr>
                  <w:rFonts w:eastAsia="等线"/>
                  <w:sz w:val="16"/>
                  <w:szCs w:val="16"/>
                  <w:lang w:val="en-US"/>
                  <w:rPrChange w:id="21090"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21091" w:author="Nokia, Nokia Shanghai Bell" w:date="2020-10-20T15:52:00Z"/>
                <w:rFonts w:eastAsia="等线"/>
                <w:sz w:val="16"/>
                <w:szCs w:val="16"/>
                <w:lang w:val="en-US"/>
              </w:rPr>
            </w:pPr>
            <w:ins w:id="21092" w:author="Nokia, Nokia Shanghai Bell" w:date="2020-10-20T15:53:00Z">
              <w:r w:rsidRPr="009125CF">
                <w:rPr>
                  <w:rFonts w:eastAsia="等线"/>
                  <w:sz w:val="16"/>
                  <w:szCs w:val="16"/>
                  <w:lang w:val="en-US"/>
                  <w:rPrChange w:id="21093"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21094" w:author="Nokia, Nokia Shanghai Bell" w:date="2020-10-20T15:52:00Z"/>
                <w:rFonts w:eastAsia="等线"/>
                <w:sz w:val="16"/>
                <w:szCs w:val="16"/>
                <w:lang w:val="en-US"/>
              </w:rPr>
            </w:pPr>
            <w:ins w:id="21095" w:author="Nokia, Nokia Shanghai Bell" w:date="2020-10-20T15:53:00Z">
              <w:r w:rsidRPr="009125CF">
                <w:rPr>
                  <w:rFonts w:eastAsia="等线"/>
                  <w:sz w:val="16"/>
                  <w:szCs w:val="16"/>
                  <w:lang w:val="en-US"/>
                  <w:rPrChange w:id="21096"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21097" w:author="Nokia, Nokia Shanghai Bell" w:date="2020-10-20T15:52:00Z"/>
                <w:rFonts w:eastAsia="等线"/>
                <w:sz w:val="16"/>
                <w:szCs w:val="16"/>
                <w:lang w:val="en-US"/>
              </w:rPr>
            </w:pPr>
            <w:ins w:id="21098" w:author="Nokia, Nokia Shanghai Bell" w:date="2020-10-20T15:53:00Z">
              <w:r w:rsidRPr="009125CF">
                <w:rPr>
                  <w:rFonts w:eastAsia="等线"/>
                  <w:sz w:val="16"/>
                  <w:szCs w:val="16"/>
                  <w:lang w:val="en-US"/>
                  <w:rPrChange w:id="21099" w:author="Nokia, Nokia Shanghai Bell" w:date="2020-10-20T15:53:00Z">
                    <w:rPr/>
                  </w:rPrChange>
                </w:rPr>
                <w:t>1.94</w:t>
              </w:r>
            </w:ins>
          </w:p>
        </w:tc>
      </w:tr>
      <w:tr w:rsidR="009125CF" w:rsidRPr="00F221CD" w14:paraId="37600B50" w14:textId="77777777" w:rsidTr="00A55941">
        <w:trPr>
          <w:jc w:val="center"/>
          <w:ins w:id="21100"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21101" w:author="Nokia, Nokia Shanghai Bell" w:date="2020-10-20T15:52:00Z"/>
                <w:rFonts w:eastAsia="等线"/>
                <w:sz w:val="16"/>
                <w:szCs w:val="16"/>
                <w:lang w:val="en-US"/>
              </w:rPr>
            </w:pPr>
            <w:ins w:id="21102" w:author="Nokia, Nokia Shanghai Bell" w:date="2020-10-20T15:52:00Z">
              <w:r w:rsidRPr="00F221CD">
                <w:rPr>
                  <w:rFonts w:eastAsia="等线"/>
                  <w:sz w:val="16"/>
                  <w:szCs w:val="16"/>
                  <w:lang w:val="en-US"/>
                </w:rPr>
                <w:t xml:space="preserve">Case </w:t>
              </w:r>
              <w:r>
                <w:rPr>
                  <w:rFonts w:eastAsia="等线"/>
                  <w:sz w:val="16"/>
                  <w:szCs w:val="16"/>
                  <w:lang w:val="en-US"/>
                </w:rPr>
                <w:t>2</w:t>
              </w:r>
              <w:r w:rsidRPr="00F221CD">
                <w:rPr>
                  <w:rFonts w:eastAsia="等线"/>
                  <w:sz w:val="16"/>
                  <w:szCs w:val="16"/>
                  <w:lang w:val="en-US"/>
                </w:rPr>
                <w:t>, [InF-</w:t>
              </w:r>
              <w:r>
                <w:rPr>
                  <w:rFonts w:eastAsia="等线"/>
                  <w:sz w:val="16"/>
                  <w:szCs w:val="16"/>
                  <w:lang w:val="en-US"/>
                </w:rPr>
                <w:t>D</w:t>
              </w:r>
              <w:r w:rsidRPr="00F221CD">
                <w:rPr>
                  <w:rFonts w:eastAsia="等线"/>
                  <w:sz w:val="16"/>
                  <w:szCs w:val="16"/>
                  <w:lang w:val="en-US"/>
                </w:rPr>
                <w:t>H</w:t>
              </w:r>
              <w:r>
                <w:rPr>
                  <w:rFonts w:eastAsia="等线"/>
                  <w:sz w:val="16"/>
                  <w:szCs w:val="16"/>
                  <w:lang w:val="en-US"/>
                </w:rPr>
                <w:t>, UL-TDOA, FR1, 100 MHz]</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21103" w:author="Nokia, Nokia Shanghai Bell" w:date="2020-10-20T15:52:00Z"/>
                <w:rFonts w:eastAsia="等线"/>
                <w:sz w:val="16"/>
                <w:szCs w:val="16"/>
                <w:lang w:val="en-US"/>
              </w:rPr>
            </w:pPr>
            <w:ins w:id="21104" w:author="Nokia, Nokia Shanghai Bell" w:date="2020-10-20T15:52: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21105" w:author="Nokia, Nokia Shanghai Bell" w:date="2020-10-20T15:52:00Z"/>
                <w:rFonts w:eastAsia="等线"/>
                <w:sz w:val="16"/>
                <w:szCs w:val="16"/>
                <w:lang w:val="en-US"/>
              </w:rPr>
            </w:pPr>
            <w:ins w:id="21106" w:author="Nokia, Nokia Shanghai Bell" w:date="2020-10-20T15:53:00Z">
              <w:r w:rsidRPr="009125CF">
                <w:rPr>
                  <w:rFonts w:eastAsia="等线"/>
                  <w:sz w:val="16"/>
                  <w:szCs w:val="16"/>
                  <w:lang w:val="en-US"/>
                  <w:rPrChange w:id="21107"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21108" w:author="Nokia, Nokia Shanghai Bell" w:date="2020-10-20T15:52:00Z"/>
                <w:rFonts w:eastAsia="等线"/>
                <w:sz w:val="16"/>
                <w:szCs w:val="16"/>
                <w:lang w:val="en-US"/>
              </w:rPr>
            </w:pPr>
            <w:ins w:id="21109" w:author="Nokia, Nokia Shanghai Bell" w:date="2020-10-20T15:53:00Z">
              <w:r w:rsidRPr="009125CF">
                <w:rPr>
                  <w:rFonts w:eastAsia="等线"/>
                  <w:sz w:val="16"/>
                  <w:szCs w:val="16"/>
                  <w:lang w:val="en-US"/>
                  <w:rPrChange w:id="21110"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21111" w:author="Nokia, Nokia Shanghai Bell" w:date="2020-10-20T15:52:00Z"/>
                <w:rFonts w:eastAsia="等线"/>
                <w:sz w:val="16"/>
                <w:szCs w:val="16"/>
                <w:lang w:val="en-US"/>
              </w:rPr>
            </w:pPr>
            <w:ins w:id="21112" w:author="Nokia, Nokia Shanghai Bell" w:date="2020-10-20T15:53:00Z">
              <w:r w:rsidRPr="009125CF">
                <w:rPr>
                  <w:rFonts w:eastAsia="等线"/>
                  <w:sz w:val="16"/>
                  <w:szCs w:val="16"/>
                  <w:lang w:val="en-US"/>
                  <w:rPrChange w:id="21113"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21114" w:author="Nokia, Nokia Shanghai Bell" w:date="2020-10-20T15:52:00Z"/>
                <w:rFonts w:eastAsia="等线"/>
                <w:sz w:val="16"/>
                <w:szCs w:val="16"/>
                <w:lang w:val="en-US"/>
              </w:rPr>
            </w:pPr>
            <w:ins w:id="21115" w:author="Nokia, Nokia Shanghai Bell" w:date="2020-10-20T15:53:00Z">
              <w:r w:rsidRPr="009125CF">
                <w:rPr>
                  <w:rFonts w:eastAsia="等线"/>
                  <w:sz w:val="16"/>
                  <w:szCs w:val="16"/>
                  <w:lang w:val="en-US"/>
                  <w:rPrChange w:id="21116" w:author="Nokia, Nokia Shanghai Bell" w:date="2020-10-20T15:53:00Z">
                    <w:rPr/>
                  </w:rPrChange>
                </w:rPr>
                <w:t>4.2</w:t>
              </w:r>
            </w:ins>
          </w:p>
        </w:tc>
      </w:tr>
    </w:tbl>
    <w:p w14:paraId="4C34030B" w14:textId="77777777" w:rsidR="009125CF" w:rsidRPr="000C2841" w:rsidRDefault="009125CF">
      <w:pPr>
        <w:rPr>
          <w:ins w:id="21117" w:author="Nokia, Nokia Shanghai Bell" w:date="2020-10-20T15:49:00Z"/>
          <w:lang w:val="en-US"/>
        </w:rPr>
        <w:pPrChange w:id="21118" w:author="Nokia, Nokia Shanghai Bell" w:date="2020-10-20T15:52:00Z">
          <w:pPr>
            <w:pStyle w:val="5"/>
            <w:ind w:left="360" w:firstLine="0"/>
          </w:pPr>
        </w:pPrChange>
      </w:pPr>
    </w:p>
    <w:p w14:paraId="583131C2" w14:textId="27BD49B8" w:rsidR="009125CF" w:rsidRDefault="009125CF" w:rsidP="009125CF">
      <w:pPr>
        <w:pStyle w:val="5"/>
        <w:ind w:left="360" w:firstLine="0"/>
        <w:rPr>
          <w:ins w:id="21119" w:author="Nokia, Nokia Shanghai Bell" w:date="2020-10-20T15:49:00Z"/>
          <w:lang w:val="en-US"/>
        </w:rPr>
      </w:pPr>
      <w:ins w:id="21120" w:author="Nokia, Nokia Shanghai Bell" w:date="2020-10-20T15:49:00Z">
        <w:r>
          <w:rPr>
            <w:lang w:val="en-US"/>
          </w:rPr>
          <w:t>8.2.1.4.3</w:t>
        </w:r>
        <w:r>
          <w:rPr>
            <w:lang w:val="en-US"/>
          </w:rPr>
          <w:tab/>
        </w:r>
        <w:r w:rsidRPr="00310177">
          <w:t>Observations on NR positioning enhancements</w:t>
        </w:r>
      </w:ins>
    </w:p>
    <w:p w14:paraId="59D49FAC" w14:textId="0F5FD362" w:rsidR="00357170" w:rsidRDefault="00357170" w:rsidP="00357170">
      <w:pPr>
        <w:pStyle w:val="4"/>
        <w:rPr>
          <w:ins w:id="21121" w:author="vivo (Yuan)" w:date="2020-10-21T09:44:00Z"/>
          <w:lang w:val="en-US"/>
        </w:rPr>
      </w:pPr>
      <w:ins w:id="21122" w:author="vivo (Yuan)" w:date="2020-10-21T09:44:00Z">
        <w:r>
          <w:rPr>
            <w:rFonts w:eastAsia="MS Mincho"/>
            <w:lang w:val="en-US"/>
          </w:rPr>
          <w:t>8.2.1.5</w:t>
        </w:r>
        <w:r>
          <w:rPr>
            <w:rFonts w:eastAsia="MS Mincho"/>
            <w:lang w:val="en-US"/>
          </w:rPr>
          <w:tab/>
        </w:r>
        <w:r>
          <w:rPr>
            <w:lang w:val="en-US"/>
          </w:rPr>
          <w:t>Results from source [</w:t>
        </w:r>
        <w:r>
          <w:rPr>
            <w:rFonts w:hint="eastAsia"/>
            <w:lang w:val="en-US" w:eastAsia="zh-CN"/>
          </w:rPr>
          <w:t>vivo</w:t>
        </w:r>
        <w:r>
          <w:rPr>
            <w:lang w:val="en-US"/>
          </w:rPr>
          <w:t xml:space="preserve"> </w:t>
        </w:r>
        <w:r w:rsidRPr="00E45629">
          <w:rPr>
            <w:lang w:val="en-US"/>
          </w:rPr>
          <w:t>R1-2007665</w:t>
        </w:r>
        <w:r>
          <w:rPr>
            <w:lang w:val="en-US"/>
          </w:rPr>
          <w:t>]</w:t>
        </w:r>
      </w:ins>
    </w:p>
    <w:p w14:paraId="4CFE7EC9" w14:textId="43032F93" w:rsidR="00357170" w:rsidRDefault="00357170" w:rsidP="00357170">
      <w:pPr>
        <w:pStyle w:val="5"/>
        <w:rPr>
          <w:ins w:id="21123" w:author="vivo (Yuan)" w:date="2020-10-21T09:44:00Z"/>
          <w:lang w:val="en-US"/>
        </w:rPr>
      </w:pPr>
      <w:ins w:id="21124" w:author="vivo (Yuan)" w:date="2020-10-21T09:44:00Z">
        <w:r>
          <w:rPr>
            <w:lang w:val="en-US"/>
          </w:rPr>
          <w:t>8.2.1.5.1</w:t>
        </w:r>
        <w:r>
          <w:rPr>
            <w:lang w:val="en-US"/>
          </w:rPr>
          <w:tab/>
          <w:t>Description of evaluation scenarios</w:t>
        </w:r>
      </w:ins>
    </w:p>
    <w:p w14:paraId="5A52B963" w14:textId="4B3E5D74" w:rsidR="00357170" w:rsidRPr="007F592C" w:rsidRDefault="00357170" w:rsidP="00357170">
      <w:pPr>
        <w:pStyle w:val="Guidance"/>
        <w:rPr>
          <w:ins w:id="21125" w:author="vivo (Yuan)" w:date="2020-10-21T09:44:00Z"/>
          <w:i w:val="0"/>
          <w:iCs/>
          <w:color w:val="auto"/>
        </w:rPr>
      </w:pPr>
      <w:ins w:id="21126" w:author="vivo (Yuan)" w:date="2020-10-21T09:4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w:t>
        </w:r>
        <w:r w:rsidRPr="00DF09DF">
          <w:rPr>
            <w:i w:val="0"/>
            <w:iCs/>
            <w:color w:val="auto"/>
          </w:rPr>
          <w:t xml:space="preserve">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17.</w:t>
        </w:r>
      </w:ins>
    </w:p>
    <w:p w14:paraId="329EF909" w14:textId="404096DB" w:rsidR="00357170" w:rsidRDefault="00357170" w:rsidP="00357170">
      <w:pPr>
        <w:pStyle w:val="TH"/>
        <w:rPr>
          <w:ins w:id="21127" w:author="vivo (Yuan)" w:date="2020-10-21T09:44:00Z"/>
          <w:lang w:val="en-US"/>
        </w:rPr>
      </w:pPr>
      <w:ins w:id="21128" w:author="vivo (Yuan)" w:date="2020-10-21T09:44:00Z">
        <w:r w:rsidRPr="00790A20">
          <w:rPr>
            <w:lang w:val="en-US"/>
          </w:rPr>
          <w:lastRenderedPageBreak/>
          <w:t xml:space="preserve">Table </w:t>
        </w:r>
      </w:ins>
      <w:ins w:id="21129" w:author="vivo (Yuan)" w:date="2020-10-21T09:46:00Z">
        <w:r>
          <w:rPr>
            <w:lang w:val="en-US"/>
          </w:rPr>
          <w:t>8.2.1.5.1</w:t>
        </w:r>
      </w:ins>
      <w:ins w:id="21130" w:author="vivo (Yuan)" w:date="2020-10-21T09:44:00Z">
        <w:r w:rsidRPr="00790A20">
          <w:rPr>
            <w:lang w:val="en-US"/>
          </w:rPr>
          <w:t>-</w:t>
        </w:r>
        <w:r>
          <w:rPr>
            <w:lang w:val="en-US"/>
          </w:rPr>
          <w:t>1</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5DA00D4B" w14:textId="77777777" w:rsidTr="00357170">
        <w:trPr>
          <w:trHeight w:val="462"/>
          <w:jc w:val="center"/>
          <w:ins w:id="21131" w:author="vivo (Yuan)" w:date="2020-10-21T09:44:00Z"/>
        </w:trPr>
        <w:tc>
          <w:tcPr>
            <w:tcW w:w="1833" w:type="dxa"/>
            <w:shd w:val="clear" w:color="auto" w:fill="auto"/>
            <w:vAlign w:val="center"/>
          </w:tcPr>
          <w:p w14:paraId="17C4A198" w14:textId="77777777" w:rsidR="00357170" w:rsidRPr="00790A20" w:rsidRDefault="00357170" w:rsidP="00357170">
            <w:pPr>
              <w:pStyle w:val="TAH"/>
              <w:rPr>
                <w:ins w:id="21132" w:author="vivo (Yuan)" w:date="2020-10-21T09:44:00Z"/>
                <w:sz w:val="16"/>
                <w:szCs w:val="16"/>
                <w:lang w:val="en-US"/>
              </w:rPr>
            </w:pPr>
            <w:ins w:id="21133" w:author="vivo (Yuan)" w:date="2020-10-21T09:44:00Z">
              <w:r w:rsidRPr="00790A20">
                <w:rPr>
                  <w:sz w:val="16"/>
                  <w:szCs w:val="16"/>
                  <w:lang w:val="en-US"/>
                </w:rPr>
                <w:t>Parameter</w:t>
              </w:r>
            </w:ins>
          </w:p>
        </w:tc>
        <w:tc>
          <w:tcPr>
            <w:tcW w:w="851" w:type="dxa"/>
            <w:vAlign w:val="center"/>
          </w:tcPr>
          <w:p w14:paraId="6D77F718" w14:textId="77777777" w:rsidR="00357170" w:rsidRPr="002E298D" w:rsidRDefault="00357170" w:rsidP="00357170">
            <w:pPr>
              <w:keepNext/>
              <w:keepLines/>
              <w:jc w:val="center"/>
              <w:rPr>
                <w:ins w:id="21134" w:author="vivo (Yuan)" w:date="2020-10-21T09:44:00Z"/>
                <w:rFonts w:ascii="Arial" w:eastAsia="等线" w:hAnsi="Arial"/>
                <w:b/>
                <w:sz w:val="16"/>
                <w:szCs w:val="16"/>
              </w:rPr>
            </w:pPr>
            <w:ins w:id="21135" w:author="vivo (Yuan)" w:date="2020-10-21T09:44:00Z">
              <w:r w:rsidRPr="00555DE6">
                <w:rPr>
                  <w:rFonts w:ascii="Arial" w:eastAsia="等线" w:hAnsi="Arial"/>
                  <w:b/>
                  <w:sz w:val="16"/>
                  <w:szCs w:val="16"/>
                </w:rPr>
                <w:t xml:space="preserve">[Case </w:t>
              </w:r>
              <w:r>
                <w:rPr>
                  <w:rFonts w:ascii="Arial" w:eastAsia="等线" w:hAnsi="Arial"/>
                  <w:b/>
                  <w:sz w:val="16"/>
                  <w:szCs w:val="16"/>
                </w:rPr>
                <w:t>E1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2E4F3A5F" w14:textId="77777777" w:rsidR="00357170" w:rsidRPr="00555DE6" w:rsidRDefault="00357170" w:rsidP="00357170">
            <w:pPr>
              <w:keepNext/>
              <w:keepLines/>
              <w:jc w:val="center"/>
              <w:rPr>
                <w:ins w:id="21136" w:author="vivo (Yuan)" w:date="2020-10-21T09:44:00Z"/>
                <w:rFonts w:ascii="Arial" w:eastAsia="等线" w:hAnsi="Arial"/>
                <w:b/>
                <w:sz w:val="16"/>
                <w:szCs w:val="16"/>
              </w:rPr>
            </w:pPr>
            <w:ins w:id="21137" w:author="vivo (Yuan)" w:date="2020-10-21T09:44:00Z">
              <w:r w:rsidRPr="00555DE6">
                <w:rPr>
                  <w:rFonts w:ascii="Arial" w:eastAsia="等线" w:hAnsi="Arial"/>
                  <w:b/>
                  <w:sz w:val="16"/>
                  <w:szCs w:val="16"/>
                </w:rPr>
                <w:t xml:space="preserve">[Case </w:t>
              </w:r>
              <w:r>
                <w:rPr>
                  <w:rFonts w:ascii="Arial" w:eastAsia="等线" w:hAnsi="Arial"/>
                  <w:b/>
                  <w:sz w:val="16"/>
                  <w:szCs w:val="16"/>
                </w:rPr>
                <w:t>E2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307F22A8" w14:textId="77777777" w:rsidR="00357170" w:rsidRPr="002E298D" w:rsidRDefault="00357170" w:rsidP="00357170">
            <w:pPr>
              <w:keepNext/>
              <w:keepLines/>
              <w:jc w:val="center"/>
              <w:rPr>
                <w:ins w:id="21138" w:author="vivo (Yuan)" w:date="2020-10-21T09:44:00Z"/>
                <w:rFonts w:ascii="Arial" w:eastAsia="等线" w:hAnsi="Arial"/>
                <w:b/>
                <w:sz w:val="16"/>
                <w:szCs w:val="16"/>
              </w:rPr>
            </w:pPr>
            <w:ins w:id="21139" w:author="vivo (Yuan)" w:date="2020-10-21T09:44:00Z">
              <w:r w:rsidRPr="00555DE6">
                <w:rPr>
                  <w:rFonts w:ascii="Arial" w:eastAsia="等线" w:hAnsi="Arial"/>
                  <w:b/>
                  <w:sz w:val="16"/>
                  <w:szCs w:val="16"/>
                </w:rPr>
                <w:t xml:space="preserve">[Case </w:t>
              </w:r>
              <w:r>
                <w:rPr>
                  <w:rFonts w:ascii="Arial" w:eastAsia="等线" w:hAnsi="Arial"/>
                  <w:b/>
                  <w:sz w:val="16"/>
                  <w:szCs w:val="16"/>
                </w:rPr>
                <w:t>E3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18616033" w14:textId="77777777" w:rsidR="00357170" w:rsidRPr="002E298D" w:rsidRDefault="00357170" w:rsidP="00357170">
            <w:pPr>
              <w:keepNext/>
              <w:keepLines/>
              <w:jc w:val="center"/>
              <w:rPr>
                <w:ins w:id="21140" w:author="vivo (Yuan)" w:date="2020-10-21T09:44:00Z"/>
                <w:rFonts w:ascii="Arial" w:eastAsia="等线" w:hAnsi="Arial"/>
                <w:b/>
                <w:sz w:val="16"/>
                <w:szCs w:val="16"/>
              </w:rPr>
            </w:pPr>
            <w:ins w:id="21141" w:author="vivo (Yuan)" w:date="2020-10-21T09:44:00Z">
              <w:r w:rsidRPr="00555DE6">
                <w:rPr>
                  <w:rFonts w:ascii="Arial" w:eastAsia="等线" w:hAnsi="Arial"/>
                  <w:b/>
                  <w:sz w:val="16"/>
                  <w:szCs w:val="16"/>
                </w:rPr>
                <w:t xml:space="preserve">[Case </w:t>
              </w:r>
              <w:r>
                <w:rPr>
                  <w:rFonts w:ascii="Arial" w:eastAsia="等线" w:hAnsi="Arial"/>
                  <w:b/>
                  <w:sz w:val="16"/>
                  <w:szCs w:val="16"/>
                </w:rPr>
                <w:t>E4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6AB43DD8" w14:textId="77777777" w:rsidR="00357170" w:rsidRPr="00555DE6" w:rsidRDefault="00357170" w:rsidP="00357170">
            <w:pPr>
              <w:keepNext/>
              <w:keepLines/>
              <w:jc w:val="center"/>
              <w:rPr>
                <w:ins w:id="21142" w:author="vivo (Yuan)" w:date="2020-10-21T09:44:00Z"/>
                <w:rFonts w:ascii="Arial" w:eastAsia="等线" w:hAnsi="Arial"/>
                <w:b/>
                <w:sz w:val="16"/>
                <w:szCs w:val="16"/>
              </w:rPr>
            </w:pPr>
            <w:ins w:id="21143" w:author="vivo (Yuan)" w:date="2020-10-21T09:44:00Z">
              <w:r w:rsidRPr="00555DE6">
                <w:rPr>
                  <w:rFonts w:ascii="Arial" w:eastAsia="等线" w:hAnsi="Arial"/>
                  <w:b/>
                  <w:sz w:val="16"/>
                  <w:szCs w:val="16"/>
                </w:rPr>
                <w:t xml:space="preserve">[Case </w:t>
              </w:r>
              <w:r>
                <w:rPr>
                  <w:rFonts w:ascii="Arial" w:eastAsia="等线" w:hAnsi="Arial"/>
                  <w:b/>
                  <w:sz w:val="16"/>
                  <w:szCs w:val="16"/>
                </w:rPr>
                <w:t>E5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FB585F3" w14:textId="77777777" w:rsidR="00357170" w:rsidRPr="00555DE6" w:rsidRDefault="00357170" w:rsidP="00357170">
            <w:pPr>
              <w:keepNext/>
              <w:keepLines/>
              <w:jc w:val="center"/>
              <w:rPr>
                <w:ins w:id="21144" w:author="vivo (Yuan)" w:date="2020-10-21T09:44:00Z"/>
                <w:rFonts w:ascii="Arial" w:eastAsia="等线" w:hAnsi="Arial"/>
                <w:b/>
                <w:sz w:val="16"/>
                <w:szCs w:val="16"/>
              </w:rPr>
            </w:pPr>
            <w:ins w:id="21145" w:author="vivo (Yuan)" w:date="2020-10-21T09:44:00Z">
              <w:r w:rsidRPr="00555DE6">
                <w:rPr>
                  <w:rFonts w:ascii="Arial" w:eastAsia="等线" w:hAnsi="Arial"/>
                  <w:b/>
                  <w:sz w:val="16"/>
                  <w:szCs w:val="16"/>
                </w:rPr>
                <w:t xml:space="preserve">[Case </w:t>
              </w:r>
              <w:r>
                <w:rPr>
                  <w:rFonts w:ascii="Arial" w:eastAsia="等线" w:hAnsi="Arial"/>
                  <w:b/>
                  <w:sz w:val="16"/>
                  <w:szCs w:val="16"/>
                </w:rPr>
                <w:t>E6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11E08622" w14:textId="77777777" w:rsidR="00357170" w:rsidRPr="00555DE6" w:rsidRDefault="00357170" w:rsidP="00357170">
            <w:pPr>
              <w:keepNext/>
              <w:keepLines/>
              <w:jc w:val="center"/>
              <w:rPr>
                <w:ins w:id="21146" w:author="vivo (Yuan)" w:date="2020-10-21T09:44:00Z"/>
                <w:rFonts w:ascii="Arial" w:eastAsia="等线" w:hAnsi="Arial"/>
                <w:b/>
                <w:sz w:val="16"/>
                <w:szCs w:val="16"/>
              </w:rPr>
            </w:pPr>
            <w:ins w:id="21147" w:author="vivo (Yuan)" w:date="2020-10-21T09:44:00Z">
              <w:r w:rsidRPr="00555DE6">
                <w:rPr>
                  <w:rFonts w:ascii="Arial" w:eastAsia="等线" w:hAnsi="Arial"/>
                  <w:b/>
                  <w:sz w:val="16"/>
                  <w:szCs w:val="16"/>
                </w:rPr>
                <w:t xml:space="preserve">[Case </w:t>
              </w:r>
              <w:r>
                <w:rPr>
                  <w:rFonts w:ascii="Arial" w:eastAsia="等线" w:hAnsi="Arial"/>
                  <w:b/>
                  <w:sz w:val="16"/>
                  <w:szCs w:val="16"/>
                </w:rPr>
                <w:t>E7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6D868B6F" w14:textId="77777777" w:rsidR="00357170" w:rsidRPr="00555DE6" w:rsidRDefault="00357170" w:rsidP="00357170">
            <w:pPr>
              <w:keepNext/>
              <w:keepLines/>
              <w:jc w:val="center"/>
              <w:rPr>
                <w:ins w:id="21148" w:author="vivo (Yuan)" w:date="2020-10-21T09:44:00Z"/>
                <w:rFonts w:ascii="Arial" w:eastAsia="等线" w:hAnsi="Arial"/>
                <w:b/>
                <w:sz w:val="16"/>
                <w:szCs w:val="16"/>
              </w:rPr>
            </w:pPr>
            <w:ins w:id="21149" w:author="vivo (Yuan)" w:date="2020-10-21T09:44:00Z">
              <w:r w:rsidRPr="00555DE6">
                <w:rPr>
                  <w:rFonts w:ascii="Arial" w:eastAsia="等线" w:hAnsi="Arial"/>
                  <w:b/>
                  <w:sz w:val="16"/>
                  <w:szCs w:val="16"/>
                </w:rPr>
                <w:t xml:space="preserve">[Case </w:t>
              </w:r>
              <w:r>
                <w:rPr>
                  <w:rFonts w:ascii="Arial" w:eastAsia="等线" w:hAnsi="Arial"/>
                  <w:b/>
                  <w:sz w:val="16"/>
                  <w:szCs w:val="16"/>
                </w:rPr>
                <w:t>E8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72151E6C" w14:textId="77777777" w:rsidTr="00357170">
        <w:trPr>
          <w:trHeight w:val="20"/>
          <w:jc w:val="center"/>
          <w:ins w:id="21150" w:author="vivo (Yuan)" w:date="2020-10-21T09:44:00Z"/>
        </w:trPr>
        <w:tc>
          <w:tcPr>
            <w:tcW w:w="1833" w:type="dxa"/>
            <w:shd w:val="clear" w:color="auto" w:fill="auto"/>
            <w:vAlign w:val="center"/>
          </w:tcPr>
          <w:p w14:paraId="602AECB5" w14:textId="77777777" w:rsidR="00357170" w:rsidRPr="00790A20" w:rsidRDefault="00357170" w:rsidP="00357170">
            <w:pPr>
              <w:pStyle w:val="TAC"/>
              <w:rPr>
                <w:ins w:id="21151" w:author="vivo (Yuan)" w:date="2020-10-21T09:44:00Z"/>
                <w:rStyle w:val="TALCar"/>
                <w:sz w:val="16"/>
                <w:szCs w:val="16"/>
                <w:lang w:val="en-US"/>
              </w:rPr>
            </w:pPr>
            <w:ins w:id="21152" w:author="vivo (Yuan)" w:date="2020-10-21T09:44:00Z">
              <w:r w:rsidRPr="00790A20">
                <w:rPr>
                  <w:rStyle w:val="TALCar"/>
                  <w:sz w:val="16"/>
                  <w:szCs w:val="16"/>
                  <w:lang w:val="en-US"/>
                </w:rPr>
                <w:t>Channel model (baseline, otherwise state any modifications)</w:t>
              </w:r>
            </w:ins>
          </w:p>
        </w:tc>
        <w:tc>
          <w:tcPr>
            <w:tcW w:w="851" w:type="dxa"/>
            <w:vAlign w:val="center"/>
          </w:tcPr>
          <w:p w14:paraId="69C7BC42" w14:textId="77777777" w:rsidR="00357170" w:rsidRPr="000F6C9C" w:rsidRDefault="00357170" w:rsidP="00357170">
            <w:pPr>
              <w:pStyle w:val="TAC"/>
              <w:rPr>
                <w:ins w:id="21153" w:author="vivo (Yuan)" w:date="2020-10-21T09:44:00Z"/>
                <w:rStyle w:val="TALCar"/>
                <w:bCs/>
                <w:sz w:val="16"/>
                <w:szCs w:val="16"/>
                <w:lang w:val="en-US"/>
              </w:rPr>
            </w:pPr>
            <w:ins w:id="21154" w:author="vivo (Yuan)" w:date="2020-10-21T09:44:00Z">
              <w:r w:rsidRPr="000F6C9C">
                <w:rPr>
                  <w:rFonts w:eastAsia="等线"/>
                  <w:bCs/>
                  <w:sz w:val="16"/>
                  <w:szCs w:val="16"/>
                </w:rPr>
                <w:t>InF-SH</w:t>
              </w:r>
            </w:ins>
          </w:p>
        </w:tc>
        <w:tc>
          <w:tcPr>
            <w:tcW w:w="850" w:type="dxa"/>
            <w:vAlign w:val="center"/>
          </w:tcPr>
          <w:p w14:paraId="2E8E2E62" w14:textId="77777777" w:rsidR="00357170" w:rsidRPr="000F6C9C" w:rsidRDefault="00357170" w:rsidP="00357170">
            <w:pPr>
              <w:pStyle w:val="TAC"/>
              <w:rPr>
                <w:ins w:id="21155" w:author="vivo (Yuan)" w:date="2020-10-21T09:44:00Z"/>
                <w:rStyle w:val="TALCar"/>
                <w:bCs/>
                <w:sz w:val="16"/>
                <w:lang w:val="en-US"/>
              </w:rPr>
            </w:pPr>
            <w:ins w:id="21156" w:author="vivo (Yuan)" w:date="2020-10-21T09:44:00Z">
              <w:r w:rsidRPr="000F6C9C">
                <w:rPr>
                  <w:rFonts w:eastAsia="等线"/>
                  <w:bCs/>
                  <w:sz w:val="16"/>
                  <w:szCs w:val="16"/>
                </w:rPr>
                <w:t>InF-SH</w:t>
              </w:r>
            </w:ins>
          </w:p>
        </w:tc>
        <w:tc>
          <w:tcPr>
            <w:tcW w:w="851" w:type="dxa"/>
            <w:vAlign w:val="center"/>
          </w:tcPr>
          <w:p w14:paraId="1F96297D" w14:textId="77777777" w:rsidR="00357170" w:rsidRPr="00790A20" w:rsidRDefault="00357170" w:rsidP="00357170">
            <w:pPr>
              <w:pStyle w:val="TAC"/>
              <w:rPr>
                <w:ins w:id="21157" w:author="vivo (Yuan)" w:date="2020-10-21T09:44:00Z"/>
                <w:rStyle w:val="TALCar"/>
                <w:sz w:val="16"/>
                <w:szCs w:val="16"/>
                <w:lang w:val="en-US"/>
              </w:rPr>
            </w:pPr>
            <w:ins w:id="21158" w:author="vivo (Yuan)" w:date="2020-10-21T09:44:00Z">
              <w:r w:rsidRPr="000F6C9C">
                <w:rPr>
                  <w:rFonts w:eastAsia="等线"/>
                  <w:bCs/>
                  <w:sz w:val="16"/>
                  <w:szCs w:val="16"/>
                </w:rPr>
                <w:t>InF-SH</w:t>
              </w:r>
            </w:ins>
          </w:p>
        </w:tc>
        <w:tc>
          <w:tcPr>
            <w:tcW w:w="850" w:type="dxa"/>
            <w:vAlign w:val="center"/>
          </w:tcPr>
          <w:p w14:paraId="5EC2699D" w14:textId="77777777" w:rsidR="00357170" w:rsidRPr="00790A20" w:rsidRDefault="00357170" w:rsidP="00357170">
            <w:pPr>
              <w:pStyle w:val="TAC"/>
              <w:rPr>
                <w:ins w:id="21159" w:author="vivo (Yuan)" w:date="2020-10-21T09:44:00Z"/>
                <w:rStyle w:val="TALCar"/>
                <w:sz w:val="16"/>
                <w:szCs w:val="16"/>
                <w:lang w:val="en-US"/>
              </w:rPr>
            </w:pPr>
            <w:ins w:id="21160" w:author="vivo (Yuan)" w:date="2020-10-21T09:44:00Z">
              <w:r w:rsidRPr="000F6C9C">
                <w:rPr>
                  <w:rFonts w:eastAsia="等线"/>
                  <w:bCs/>
                  <w:sz w:val="16"/>
                  <w:szCs w:val="16"/>
                </w:rPr>
                <w:t>InF-SH</w:t>
              </w:r>
            </w:ins>
          </w:p>
        </w:tc>
        <w:tc>
          <w:tcPr>
            <w:tcW w:w="851" w:type="dxa"/>
          </w:tcPr>
          <w:p w14:paraId="635A97A1" w14:textId="77777777" w:rsidR="00357170" w:rsidRPr="003C2594" w:rsidRDefault="00357170" w:rsidP="00357170">
            <w:pPr>
              <w:pStyle w:val="TAC"/>
              <w:rPr>
                <w:ins w:id="21161" w:author="vivo (Yuan)" w:date="2020-10-21T09:44:00Z"/>
                <w:rStyle w:val="TALCar"/>
                <w:sz w:val="16"/>
                <w:szCs w:val="16"/>
                <w:lang w:val="en-US"/>
              </w:rPr>
            </w:pPr>
            <w:ins w:id="2116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577F566" w14:textId="77777777" w:rsidR="00357170" w:rsidRPr="00E45629" w:rsidRDefault="00357170" w:rsidP="00357170">
            <w:pPr>
              <w:pStyle w:val="TAC"/>
              <w:rPr>
                <w:ins w:id="21163" w:author="vivo (Yuan)" w:date="2020-10-21T09:44:00Z"/>
                <w:rStyle w:val="TALCar"/>
                <w:sz w:val="16"/>
                <w:lang w:val="en-US"/>
              </w:rPr>
            </w:pPr>
            <w:ins w:id="21164" w:author="vivo (Yuan)" w:date="2020-10-21T09:44:00Z">
              <w:r w:rsidRPr="003C2594">
                <w:rPr>
                  <w:rStyle w:val="TALCar"/>
                  <w:sz w:val="16"/>
                  <w:szCs w:val="16"/>
                  <w:lang w:val="en-US"/>
                </w:rPr>
                <w:t>(40%, 2, 2)</w:t>
              </w:r>
            </w:ins>
          </w:p>
        </w:tc>
        <w:tc>
          <w:tcPr>
            <w:tcW w:w="850" w:type="dxa"/>
          </w:tcPr>
          <w:p w14:paraId="060E11D7" w14:textId="77777777" w:rsidR="00357170" w:rsidRPr="003C2594" w:rsidRDefault="00357170" w:rsidP="00357170">
            <w:pPr>
              <w:pStyle w:val="TAC"/>
              <w:rPr>
                <w:ins w:id="21165" w:author="vivo (Yuan)" w:date="2020-10-21T09:44:00Z"/>
                <w:rStyle w:val="TALCar"/>
                <w:sz w:val="16"/>
                <w:szCs w:val="16"/>
                <w:lang w:val="en-US"/>
              </w:rPr>
            </w:pPr>
            <w:ins w:id="2116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CF1907" w14:textId="77777777" w:rsidR="00357170" w:rsidRPr="00E45629" w:rsidRDefault="00357170" w:rsidP="00357170">
            <w:pPr>
              <w:pStyle w:val="TAC"/>
              <w:rPr>
                <w:ins w:id="21167" w:author="vivo (Yuan)" w:date="2020-10-21T09:44:00Z"/>
                <w:rStyle w:val="TALCar"/>
                <w:sz w:val="16"/>
                <w:lang w:val="en-US"/>
              </w:rPr>
            </w:pPr>
            <w:ins w:id="21168" w:author="vivo (Yuan)" w:date="2020-10-21T09:44:00Z">
              <w:r w:rsidRPr="003C2594">
                <w:rPr>
                  <w:rStyle w:val="TALCar"/>
                  <w:sz w:val="16"/>
                  <w:szCs w:val="16"/>
                  <w:lang w:val="en-US"/>
                </w:rPr>
                <w:t>(40%, 2, 2)</w:t>
              </w:r>
            </w:ins>
          </w:p>
        </w:tc>
        <w:tc>
          <w:tcPr>
            <w:tcW w:w="851" w:type="dxa"/>
          </w:tcPr>
          <w:p w14:paraId="78001D06" w14:textId="77777777" w:rsidR="00357170" w:rsidRPr="003C2594" w:rsidRDefault="00357170" w:rsidP="00357170">
            <w:pPr>
              <w:pStyle w:val="TAC"/>
              <w:rPr>
                <w:ins w:id="21169" w:author="vivo (Yuan)" w:date="2020-10-21T09:44:00Z"/>
                <w:rStyle w:val="TALCar"/>
                <w:sz w:val="16"/>
                <w:szCs w:val="16"/>
                <w:lang w:val="en-US"/>
              </w:rPr>
            </w:pPr>
            <w:ins w:id="2117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7665635" w14:textId="77777777" w:rsidR="00357170" w:rsidRPr="00E45629" w:rsidRDefault="00357170" w:rsidP="00357170">
            <w:pPr>
              <w:pStyle w:val="TAC"/>
              <w:rPr>
                <w:ins w:id="21171" w:author="vivo (Yuan)" w:date="2020-10-21T09:44:00Z"/>
                <w:rStyle w:val="TALCar"/>
                <w:sz w:val="16"/>
                <w:lang w:val="en-US"/>
              </w:rPr>
            </w:pPr>
            <w:ins w:id="21172" w:author="vivo (Yuan)" w:date="2020-10-21T09:44:00Z">
              <w:r w:rsidRPr="003C2594">
                <w:rPr>
                  <w:rStyle w:val="TALCar"/>
                  <w:sz w:val="16"/>
                  <w:szCs w:val="16"/>
                  <w:lang w:val="en-US"/>
                </w:rPr>
                <w:t>(40%, 2, 2)</w:t>
              </w:r>
            </w:ins>
          </w:p>
        </w:tc>
        <w:tc>
          <w:tcPr>
            <w:tcW w:w="850" w:type="dxa"/>
          </w:tcPr>
          <w:p w14:paraId="6C05FFCD" w14:textId="77777777" w:rsidR="00357170" w:rsidRPr="003C2594" w:rsidRDefault="00357170" w:rsidP="00357170">
            <w:pPr>
              <w:pStyle w:val="TAC"/>
              <w:rPr>
                <w:ins w:id="21173" w:author="vivo (Yuan)" w:date="2020-10-21T09:44:00Z"/>
                <w:rStyle w:val="TALCar"/>
                <w:sz w:val="16"/>
                <w:szCs w:val="16"/>
                <w:lang w:val="en-US"/>
              </w:rPr>
            </w:pPr>
            <w:ins w:id="2117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333F6D" w14:textId="77777777" w:rsidR="00357170" w:rsidRPr="00E45629" w:rsidRDefault="00357170" w:rsidP="00357170">
            <w:pPr>
              <w:pStyle w:val="TAC"/>
              <w:rPr>
                <w:ins w:id="21175" w:author="vivo (Yuan)" w:date="2020-10-21T09:44:00Z"/>
                <w:rStyle w:val="TALCar"/>
                <w:sz w:val="16"/>
                <w:lang w:val="en-US"/>
              </w:rPr>
            </w:pPr>
            <w:ins w:id="21176" w:author="vivo (Yuan)" w:date="2020-10-21T09:44:00Z">
              <w:r w:rsidRPr="003C2594">
                <w:rPr>
                  <w:rStyle w:val="TALCar"/>
                  <w:sz w:val="16"/>
                  <w:szCs w:val="16"/>
                  <w:lang w:val="en-US"/>
                </w:rPr>
                <w:t>(40%, 2, 2)</w:t>
              </w:r>
            </w:ins>
          </w:p>
        </w:tc>
      </w:tr>
      <w:tr w:rsidR="00357170" w:rsidRPr="00790A20" w14:paraId="5B19975A" w14:textId="77777777" w:rsidTr="00357170">
        <w:trPr>
          <w:trHeight w:val="20"/>
          <w:jc w:val="center"/>
          <w:ins w:id="21177" w:author="vivo (Yuan)" w:date="2020-10-21T09:44:00Z"/>
        </w:trPr>
        <w:tc>
          <w:tcPr>
            <w:tcW w:w="1833" w:type="dxa"/>
            <w:shd w:val="clear" w:color="auto" w:fill="auto"/>
            <w:vAlign w:val="center"/>
          </w:tcPr>
          <w:p w14:paraId="2F3D0FAB" w14:textId="77777777" w:rsidR="00357170" w:rsidRPr="00790A20" w:rsidRDefault="00357170" w:rsidP="00357170">
            <w:pPr>
              <w:pStyle w:val="TAC"/>
              <w:rPr>
                <w:ins w:id="21178" w:author="vivo (Yuan)" w:date="2020-10-21T09:44:00Z"/>
                <w:rStyle w:val="TALCar"/>
                <w:sz w:val="16"/>
                <w:szCs w:val="16"/>
                <w:lang w:val="en-US"/>
              </w:rPr>
            </w:pPr>
            <w:ins w:id="21179" w:author="vivo (Yuan)" w:date="2020-10-21T09:44:00Z">
              <w:r w:rsidRPr="00790A20">
                <w:rPr>
                  <w:rStyle w:val="TALCar"/>
                  <w:sz w:val="16"/>
                  <w:szCs w:val="16"/>
                  <w:lang w:val="en-US"/>
                </w:rPr>
                <w:t xml:space="preserve">Carrier frequency </w:t>
              </w:r>
            </w:ins>
          </w:p>
        </w:tc>
        <w:tc>
          <w:tcPr>
            <w:tcW w:w="851" w:type="dxa"/>
            <w:vAlign w:val="center"/>
          </w:tcPr>
          <w:p w14:paraId="548EE577" w14:textId="77777777" w:rsidR="00357170" w:rsidRPr="00740A2A" w:rsidRDefault="00357170" w:rsidP="00357170">
            <w:pPr>
              <w:pStyle w:val="TAC"/>
              <w:rPr>
                <w:ins w:id="21180" w:author="vivo (Yuan)" w:date="2020-10-21T09:44:00Z"/>
                <w:rStyle w:val="TALCar"/>
                <w:sz w:val="16"/>
                <w:lang w:val="en-US"/>
              </w:rPr>
            </w:pPr>
            <w:ins w:id="21181" w:author="vivo (Yuan)" w:date="2020-10-21T09:44:00Z">
              <w:r w:rsidRPr="00E45629">
                <w:rPr>
                  <w:rStyle w:val="TALCar"/>
                  <w:sz w:val="16"/>
                  <w:lang w:val="en-US"/>
                </w:rPr>
                <w:t>3.5GHz</w:t>
              </w:r>
            </w:ins>
          </w:p>
        </w:tc>
        <w:tc>
          <w:tcPr>
            <w:tcW w:w="850" w:type="dxa"/>
            <w:vAlign w:val="center"/>
          </w:tcPr>
          <w:p w14:paraId="0905F7FA" w14:textId="77777777" w:rsidR="00357170" w:rsidRPr="00E45629" w:rsidRDefault="00357170" w:rsidP="00357170">
            <w:pPr>
              <w:pStyle w:val="TAC"/>
              <w:rPr>
                <w:ins w:id="21182" w:author="vivo (Yuan)" w:date="2020-10-21T09:44:00Z"/>
                <w:rStyle w:val="TALCar"/>
                <w:sz w:val="16"/>
                <w:lang w:val="en-US"/>
              </w:rPr>
            </w:pPr>
            <w:ins w:id="21183" w:author="vivo (Yuan)" w:date="2020-10-21T09:44:00Z">
              <w:r w:rsidRPr="00E45629">
                <w:rPr>
                  <w:rStyle w:val="TALCar"/>
                  <w:sz w:val="16"/>
                  <w:lang w:val="en-US"/>
                </w:rPr>
                <w:t>3.5GHz</w:t>
              </w:r>
            </w:ins>
          </w:p>
        </w:tc>
        <w:tc>
          <w:tcPr>
            <w:tcW w:w="851" w:type="dxa"/>
            <w:vAlign w:val="center"/>
          </w:tcPr>
          <w:p w14:paraId="4506DAF5" w14:textId="77777777" w:rsidR="00357170" w:rsidRPr="00740A2A" w:rsidRDefault="00357170" w:rsidP="00357170">
            <w:pPr>
              <w:pStyle w:val="TAC"/>
              <w:ind w:firstLineChars="100" w:firstLine="160"/>
              <w:jc w:val="left"/>
              <w:rPr>
                <w:ins w:id="21184" w:author="vivo (Yuan)" w:date="2020-10-21T09:44:00Z"/>
                <w:rStyle w:val="TALCar"/>
                <w:sz w:val="16"/>
                <w:lang w:val="en-US"/>
              </w:rPr>
            </w:pPr>
            <w:ins w:id="21185" w:author="vivo (Yuan)" w:date="2020-10-21T09:44:00Z">
              <w:r w:rsidRPr="00E45629">
                <w:rPr>
                  <w:rStyle w:val="TALCar"/>
                  <w:sz w:val="16"/>
                  <w:lang w:val="en-US"/>
                </w:rPr>
                <w:t>28GHz</w:t>
              </w:r>
            </w:ins>
          </w:p>
        </w:tc>
        <w:tc>
          <w:tcPr>
            <w:tcW w:w="850" w:type="dxa"/>
            <w:vAlign w:val="center"/>
          </w:tcPr>
          <w:p w14:paraId="330AB821" w14:textId="77777777" w:rsidR="00357170" w:rsidRPr="00790A20" w:rsidRDefault="00357170" w:rsidP="00357170">
            <w:pPr>
              <w:pStyle w:val="TAC"/>
              <w:rPr>
                <w:ins w:id="21186" w:author="vivo (Yuan)" w:date="2020-10-21T09:44:00Z"/>
                <w:rStyle w:val="TALCar"/>
                <w:sz w:val="16"/>
                <w:szCs w:val="16"/>
                <w:lang w:val="en-US"/>
              </w:rPr>
            </w:pPr>
            <w:ins w:id="21187" w:author="vivo (Yuan)" w:date="2020-10-21T09:44:00Z">
              <w:r w:rsidRPr="00E45629">
                <w:rPr>
                  <w:rStyle w:val="TALCar"/>
                  <w:sz w:val="16"/>
                  <w:lang w:val="en-US"/>
                </w:rPr>
                <w:t>28GHz</w:t>
              </w:r>
            </w:ins>
          </w:p>
        </w:tc>
        <w:tc>
          <w:tcPr>
            <w:tcW w:w="851" w:type="dxa"/>
            <w:vAlign w:val="center"/>
          </w:tcPr>
          <w:p w14:paraId="3D469CA2" w14:textId="77777777" w:rsidR="00357170" w:rsidRPr="00E45629" w:rsidRDefault="00357170" w:rsidP="00357170">
            <w:pPr>
              <w:pStyle w:val="TAC"/>
              <w:rPr>
                <w:ins w:id="21188" w:author="vivo (Yuan)" w:date="2020-10-21T09:44:00Z"/>
                <w:rStyle w:val="TALCar"/>
                <w:sz w:val="16"/>
                <w:lang w:val="en-US"/>
              </w:rPr>
            </w:pPr>
            <w:ins w:id="21189" w:author="vivo (Yuan)" w:date="2020-10-21T09:44:00Z">
              <w:r w:rsidRPr="00E45629">
                <w:rPr>
                  <w:rStyle w:val="TALCar"/>
                  <w:sz w:val="16"/>
                  <w:lang w:val="en-US"/>
                </w:rPr>
                <w:t>3.5GHz</w:t>
              </w:r>
            </w:ins>
          </w:p>
        </w:tc>
        <w:tc>
          <w:tcPr>
            <w:tcW w:w="850" w:type="dxa"/>
            <w:vAlign w:val="center"/>
          </w:tcPr>
          <w:p w14:paraId="58F3DA1A" w14:textId="77777777" w:rsidR="00357170" w:rsidRPr="00E45629" w:rsidRDefault="00357170" w:rsidP="00357170">
            <w:pPr>
              <w:pStyle w:val="TAC"/>
              <w:rPr>
                <w:ins w:id="21190" w:author="vivo (Yuan)" w:date="2020-10-21T09:44:00Z"/>
                <w:rStyle w:val="TALCar"/>
                <w:sz w:val="16"/>
                <w:lang w:val="en-US"/>
              </w:rPr>
            </w:pPr>
            <w:ins w:id="21191" w:author="vivo (Yuan)" w:date="2020-10-21T09:44:00Z">
              <w:r w:rsidRPr="00E45629">
                <w:rPr>
                  <w:rStyle w:val="TALCar"/>
                  <w:sz w:val="16"/>
                  <w:lang w:val="en-US"/>
                </w:rPr>
                <w:t>3.5GHz</w:t>
              </w:r>
            </w:ins>
          </w:p>
        </w:tc>
        <w:tc>
          <w:tcPr>
            <w:tcW w:w="851" w:type="dxa"/>
            <w:vAlign w:val="center"/>
          </w:tcPr>
          <w:p w14:paraId="1E02FCD3" w14:textId="77777777" w:rsidR="00357170" w:rsidRPr="00E45629" w:rsidRDefault="00357170" w:rsidP="00357170">
            <w:pPr>
              <w:pStyle w:val="TAC"/>
              <w:rPr>
                <w:ins w:id="21192" w:author="vivo (Yuan)" w:date="2020-10-21T09:44:00Z"/>
                <w:rStyle w:val="TALCar"/>
                <w:sz w:val="16"/>
                <w:lang w:val="en-US"/>
              </w:rPr>
            </w:pPr>
            <w:ins w:id="21193" w:author="vivo (Yuan)" w:date="2020-10-21T09:44:00Z">
              <w:r w:rsidRPr="00E45629">
                <w:rPr>
                  <w:rStyle w:val="TALCar"/>
                  <w:sz w:val="16"/>
                  <w:lang w:val="en-US"/>
                </w:rPr>
                <w:t>28GHz</w:t>
              </w:r>
            </w:ins>
          </w:p>
        </w:tc>
        <w:tc>
          <w:tcPr>
            <w:tcW w:w="850" w:type="dxa"/>
            <w:vAlign w:val="center"/>
          </w:tcPr>
          <w:p w14:paraId="73A9FB46" w14:textId="77777777" w:rsidR="00357170" w:rsidRPr="00E45629" w:rsidRDefault="00357170" w:rsidP="00357170">
            <w:pPr>
              <w:pStyle w:val="TAC"/>
              <w:rPr>
                <w:ins w:id="21194" w:author="vivo (Yuan)" w:date="2020-10-21T09:44:00Z"/>
                <w:rStyle w:val="TALCar"/>
                <w:sz w:val="16"/>
                <w:lang w:val="en-US"/>
              </w:rPr>
            </w:pPr>
            <w:ins w:id="21195" w:author="vivo (Yuan)" w:date="2020-10-21T09:44:00Z">
              <w:r w:rsidRPr="00E45629">
                <w:rPr>
                  <w:rStyle w:val="TALCar"/>
                  <w:sz w:val="16"/>
                  <w:lang w:val="en-US"/>
                </w:rPr>
                <w:t>28GHz</w:t>
              </w:r>
            </w:ins>
          </w:p>
        </w:tc>
      </w:tr>
      <w:tr w:rsidR="00357170" w:rsidRPr="00790A20" w14:paraId="1F520804" w14:textId="77777777" w:rsidTr="00357170">
        <w:trPr>
          <w:trHeight w:val="20"/>
          <w:jc w:val="center"/>
          <w:ins w:id="21196" w:author="vivo (Yuan)" w:date="2020-10-21T09:44:00Z"/>
        </w:trPr>
        <w:tc>
          <w:tcPr>
            <w:tcW w:w="1833" w:type="dxa"/>
            <w:shd w:val="clear" w:color="auto" w:fill="auto"/>
            <w:vAlign w:val="center"/>
          </w:tcPr>
          <w:p w14:paraId="7FD03953" w14:textId="77777777" w:rsidR="00357170" w:rsidRPr="00790A20" w:rsidRDefault="00357170" w:rsidP="00357170">
            <w:pPr>
              <w:pStyle w:val="TAC"/>
              <w:rPr>
                <w:ins w:id="21197" w:author="vivo (Yuan)" w:date="2020-10-21T09:44:00Z"/>
                <w:rStyle w:val="TALCar"/>
                <w:sz w:val="16"/>
                <w:szCs w:val="16"/>
                <w:lang w:val="en-US"/>
              </w:rPr>
            </w:pPr>
            <w:ins w:id="21198" w:author="vivo (Yuan)" w:date="2020-10-21T09:44:00Z">
              <w:r w:rsidRPr="00790A20">
                <w:rPr>
                  <w:rStyle w:val="TALCar"/>
                  <w:sz w:val="16"/>
                  <w:szCs w:val="16"/>
                  <w:lang w:val="en-US"/>
                </w:rPr>
                <w:t>Subcarrier spacing</w:t>
              </w:r>
            </w:ins>
          </w:p>
        </w:tc>
        <w:tc>
          <w:tcPr>
            <w:tcW w:w="851" w:type="dxa"/>
            <w:vAlign w:val="center"/>
          </w:tcPr>
          <w:p w14:paraId="723418FD" w14:textId="77777777" w:rsidR="00357170" w:rsidRPr="000F6C9C" w:rsidRDefault="00357170" w:rsidP="00357170">
            <w:pPr>
              <w:pStyle w:val="TAC"/>
              <w:rPr>
                <w:ins w:id="21199" w:author="vivo (Yuan)" w:date="2020-10-21T09:44:00Z"/>
                <w:rStyle w:val="TALCar"/>
                <w:sz w:val="16"/>
                <w:lang w:val="en-US"/>
              </w:rPr>
            </w:pPr>
            <w:ins w:id="21200" w:author="vivo (Yuan)" w:date="2020-10-21T09:44:00Z">
              <w:r w:rsidRPr="00E45629">
                <w:rPr>
                  <w:rStyle w:val="TALCar"/>
                  <w:sz w:val="16"/>
                  <w:lang w:val="en-US"/>
                </w:rPr>
                <w:t>30kHz</w:t>
              </w:r>
            </w:ins>
          </w:p>
        </w:tc>
        <w:tc>
          <w:tcPr>
            <w:tcW w:w="850" w:type="dxa"/>
            <w:vAlign w:val="center"/>
          </w:tcPr>
          <w:p w14:paraId="53AF9B38" w14:textId="77777777" w:rsidR="00357170" w:rsidRPr="00E45629" w:rsidRDefault="00357170" w:rsidP="00357170">
            <w:pPr>
              <w:pStyle w:val="TAC"/>
              <w:rPr>
                <w:ins w:id="21201" w:author="vivo (Yuan)" w:date="2020-10-21T09:44:00Z"/>
                <w:rStyle w:val="TALCar"/>
                <w:sz w:val="16"/>
                <w:lang w:val="en-US"/>
              </w:rPr>
            </w:pPr>
            <w:ins w:id="21202" w:author="vivo (Yuan)" w:date="2020-10-21T09:44:00Z">
              <w:r w:rsidRPr="00E45629">
                <w:rPr>
                  <w:rStyle w:val="TALCar"/>
                  <w:sz w:val="16"/>
                  <w:lang w:val="en-US"/>
                </w:rPr>
                <w:t>30kHz</w:t>
              </w:r>
            </w:ins>
          </w:p>
        </w:tc>
        <w:tc>
          <w:tcPr>
            <w:tcW w:w="851" w:type="dxa"/>
            <w:vAlign w:val="center"/>
          </w:tcPr>
          <w:p w14:paraId="12E2902F" w14:textId="77777777" w:rsidR="00357170" w:rsidRPr="00790A20" w:rsidRDefault="00357170" w:rsidP="00357170">
            <w:pPr>
              <w:pStyle w:val="TAC"/>
              <w:rPr>
                <w:ins w:id="21203" w:author="vivo (Yuan)" w:date="2020-10-21T09:44:00Z"/>
                <w:rStyle w:val="TALCar"/>
                <w:sz w:val="16"/>
                <w:szCs w:val="16"/>
                <w:lang w:val="en-US"/>
              </w:rPr>
            </w:pPr>
            <w:ins w:id="21204" w:author="vivo (Yuan)" w:date="2020-10-21T09:44:00Z">
              <w:r w:rsidRPr="00E45629">
                <w:rPr>
                  <w:rStyle w:val="TALCar"/>
                  <w:sz w:val="16"/>
                  <w:lang w:val="en-US"/>
                </w:rPr>
                <w:t>120kHz</w:t>
              </w:r>
            </w:ins>
          </w:p>
        </w:tc>
        <w:tc>
          <w:tcPr>
            <w:tcW w:w="850" w:type="dxa"/>
            <w:vAlign w:val="center"/>
          </w:tcPr>
          <w:p w14:paraId="18C21093" w14:textId="77777777" w:rsidR="00357170" w:rsidRPr="00790A20" w:rsidRDefault="00357170" w:rsidP="00357170">
            <w:pPr>
              <w:pStyle w:val="TAC"/>
              <w:rPr>
                <w:ins w:id="21205" w:author="vivo (Yuan)" w:date="2020-10-21T09:44:00Z"/>
                <w:rStyle w:val="TALCar"/>
                <w:sz w:val="16"/>
                <w:szCs w:val="16"/>
                <w:lang w:val="en-US"/>
              </w:rPr>
            </w:pPr>
            <w:ins w:id="21206" w:author="vivo (Yuan)" w:date="2020-10-21T09:44:00Z">
              <w:r w:rsidRPr="00E45629">
                <w:rPr>
                  <w:rStyle w:val="TALCar"/>
                  <w:sz w:val="16"/>
                  <w:lang w:val="en-US"/>
                </w:rPr>
                <w:t>120kHz</w:t>
              </w:r>
            </w:ins>
          </w:p>
        </w:tc>
        <w:tc>
          <w:tcPr>
            <w:tcW w:w="851" w:type="dxa"/>
            <w:vAlign w:val="center"/>
          </w:tcPr>
          <w:p w14:paraId="6802A567" w14:textId="77777777" w:rsidR="00357170" w:rsidRPr="00E45629" w:rsidRDefault="00357170" w:rsidP="00357170">
            <w:pPr>
              <w:pStyle w:val="TAC"/>
              <w:rPr>
                <w:ins w:id="21207" w:author="vivo (Yuan)" w:date="2020-10-21T09:44:00Z"/>
                <w:rStyle w:val="TALCar"/>
                <w:sz w:val="16"/>
                <w:lang w:val="en-US"/>
              </w:rPr>
            </w:pPr>
            <w:ins w:id="21208" w:author="vivo (Yuan)" w:date="2020-10-21T09:44:00Z">
              <w:r w:rsidRPr="00E45629">
                <w:rPr>
                  <w:rStyle w:val="TALCar"/>
                  <w:sz w:val="16"/>
                  <w:lang w:val="en-US"/>
                </w:rPr>
                <w:t>30kHz</w:t>
              </w:r>
            </w:ins>
          </w:p>
        </w:tc>
        <w:tc>
          <w:tcPr>
            <w:tcW w:w="850" w:type="dxa"/>
            <w:vAlign w:val="center"/>
          </w:tcPr>
          <w:p w14:paraId="48903DA1" w14:textId="77777777" w:rsidR="00357170" w:rsidRPr="00E45629" w:rsidRDefault="00357170" w:rsidP="00357170">
            <w:pPr>
              <w:pStyle w:val="TAC"/>
              <w:rPr>
                <w:ins w:id="21209" w:author="vivo (Yuan)" w:date="2020-10-21T09:44:00Z"/>
                <w:rStyle w:val="TALCar"/>
                <w:sz w:val="16"/>
                <w:lang w:val="en-US"/>
              </w:rPr>
            </w:pPr>
            <w:ins w:id="21210" w:author="vivo (Yuan)" w:date="2020-10-21T09:44:00Z">
              <w:r w:rsidRPr="00E45629">
                <w:rPr>
                  <w:rStyle w:val="TALCar"/>
                  <w:sz w:val="16"/>
                  <w:lang w:val="en-US"/>
                </w:rPr>
                <w:t>30kHz</w:t>
              </w:r>
            </w:ins>
          </w:p>
        </w:tc>
        <w:tc>
          <w:tcPr>
            <w:tcW w:w="851" w:type="dxa"/>
            <w:vAlign w:val="center"/>
          </w:tcPr>
          <w:p w14:paraId="609921D4" w14:textId="77777777" w:rsidR="00357170" w:rsidRPr="00E45629" w:rsidRDefault="00357170" w:rsidP="00357170">
            <w:pPr>
              <w:pStyle w:val="TAC"/>
              <w:rPr>
                <w:ins w:id="21211" w:author="vivo (Yuan)" w:date="2020-10-21T09:44:00Z"/>
                <w:rStyle w:val="TALCar"/>
                <w:sz w:val="16"/>
                <w:lang w:val="en-US"/>
              </w:rPr>
            </w:pPr>
            <w:ins w:id="21212" w:author="vivo (Yuan)" w:date="2020-10-21T09:44:00Z">
              <w:r w:rsidRPr="00E45629">
                <w:rPr>
                  <w:rStyle w:val="TALCar"/>
                  <w:sz w:val="16"/>
                  <w:lang w:val="en-US"/>
                </w:rPr>
                <w:t>120kHz</w:t>
              </w:r>
            </w:ins>
          </w:p>
        </w:tc>
        <w:tc>
          <w:tcPr>
            <w:tcW w:w="850" w:type="dxa"/>
            <w:vAlign w:val="center"/>
          </w:tcPr>
          <w:p w14:paraId="6DB3A1C6" w14:textId="77777777" w:rsidR="00357170" w:rsidRPr="00E45629" w:rsidRDefault="00357170" w:rsidP="00357170">
            <w:pPr>
              <w:pStyle w:val="TAC"/>
              <w:rPr>
                <w:ins w:id="21213" w:author="vivo (Yuan)" w:date="2020-10-21T09:44:00Z"/>
                <w:rStyle w:val="TALCar"/>
                <w:sz w:val="16"/>
                <w:lang w:val="en-US"/>
              </w:rPr>
            </w:pPr>
            <w:ins w:id="21214" w:author="vivo (Yuan)" w:date="2020-10-21T09:44:00Z">
              <w:r w:rsidRPr="00E45629">
                <w:rPr>
                  <w:rStyle w:val="TALCar"/>
                  <w:sz w:val="16"/>
                  <w:lang w:val="en-US"/>
                </w:rPr>
                <w:t>120kHz</w:t>
              </w:r>
            </w:ins>
          </w:p>
        </w:tc>
      </w:tr>
      <w:tr w:rsidR="00357170" w:rsidRPr="00790A20" w14:paraId="61C58F8A" w14:textId="77777777" w:rsidTr="00357170">
        <w:trPr>
          <w:trHeight w:val="20"/>
          <w:jc w:val="center"/>
          <w:ins w:id="21215" w:author="vivo (Yuan)" w:date="2020-10-21T09:44:00Z"/>
        </w:trPr>
        <w:tc>
          <w:tcPr>
            <w:tcW w:w="1833" w:type="dxa"/>
            <w:shd w:val="clear" w:color="auto" w:fill="auto"/>
            <w:vAlign w:val="center"/>
          </w:tcPr>
          <w:p w14:paraId="290A4843" w14:textId="77777777" w:rsidR="00357170" w:rsidRPr="00790A20" w:rsidRDefault="00357170" w:rsidP="00357170">
            <w:pPr>
              <w:pStyle w:val="TAC"/>
              <w:rPr>
                <w:ins w:id="21216" w:author="vivo (Yuan)" w:date="2020-10-21T09:44:00Z"/>
                <w:rStyle w:val="TALCar"/>
                <w:sz w:val="16"/>
                <w:szCs w:val="16"/>
                <w:lang w:val="en-US"/>
              </w:rPr>
            </w:pPr>
            <w:ins w:id="21217" w:author="vivo (Yuan)" w:date="2020-10-21T09:44:00Z">
              <w:r w:rsidRPr="00790A20">
                <w:rPr>
                  <w:rStyle w:val="TALCar"/>
                  <w:sz w:val="16"/>
                  <w:szCs w:val="16"/>
                  <w:lang w:val="en-US"/>
                </w:rPr>
                <w:t>Reference Signal Transmission Bandwidth</w:t>
              </w:r>
            </w:ins>
          </w:p>
        </w:tc>
        <w:tc>
          <w:tcPr>
            <w:tcW w:w="851" w:type="dxa"/>
            <w:vAlign w:val="center"/>
          </w:tcPr>
          <w:p w14:paraId="0A82FEC5" w14:textId="77777777" w:rsidR="00357170" w:rsidRPr="000F6C9C" w:rsidRDefault="00357170" w:rsidP="00357170">
            <w:pPr>
              <w:pStyle w:val="TAC"/>
              <w:rPr>
                <w:ins w:id="21218" w:author="vivo (Yuan)" w:date="2020-10-21T09:44:00Z"/>
                <w:rStyle w:val="TALCar"/>
                <w:sz w:val="16"/>
                <w:lang w:val="en-US"/>
              </w:rPr>
            </w:pPr>
            <w:ins w:id="21219" w:author="vivo (Yuan)" w:date="2020-10-21T09:44:00Z">
              <w:r w:rsidRPr="00E45629">
                <w:rPr>
                  <w:rStyle w:val="TALCar"/>
                  <w:sz w:val="16"/>
                  <w:lang w:val="en-US"/>
                </w:rPr>
                <w:t>100MHz</w:t>
              </w:r>
            </w:ins>
          </w:p>
        </w:tc>
        <w:tc>
          <w:tcPr>
            <w:tcW w:w="850" w:type="dxa"/>
            <w:vAlign w:val="center"/>
          </w:tcPr>
          <w:p w14:paraId="5E748988" w14:textId="77777777" w:rsidR="00357170" w:rsidRPr="00E45629" w:rsidRDefault="00357170" w:rsidP="00357170">
            <w:pPr>
              <w:pStyle w:val="TAC"/>
              <w:rPr>
                <w:ins w:id="21220" w:author="vivo (Yuan)" w:date="2020-10-21T09:44:00Z"/>
                <w:rStyle w:val="TALCar"/>
                <w:sz w:val="16"/>
                <w:lang w:val="en-US"/>
              </w:rPr>
            </w:pPr>
            <w:ins w:id="21221" w:author="vivo (Yuan)" w:date="2020-10-21T09:44:00Z">
              <w:r w:rsidRPr="00E45629">
                <w:rPr>
                  <w:rStyle w:val="TALCar"/>
                  <w:sz w:val="16"/>
                  <w:lang w:val="en-US"/>
                </w:rPr>
                <w:t>100MHz</w:t>
              </w:r>
            </w:ins>
          </w:p>
        </w:tc>
        <w:tc>
          <w:tcPr>
            <w:tcW w:w="851" w:type="dxa"/>
            <w:vAlign w:val="center"/>
          </w:tcPr>
          <w:p w14:paraId="37CD0890" w14:textId="77777777" w:rsidR="00357170" w:rsidRPr="00790A20" w:rsidRDefault="00357170" w:rsidP="00357170">
            <w:pPr>
              <w:pStyle w:val="TAC"/>
              <w:rPr>
                <w:ins w:id="21222" w:author="vivo (Yuan)" w:date="2020-10-21T09:44:00Z"/>
                <w:rStyle w:val="TALCar"/>
                <w:sz w:val="16"/>
                <w:szCs w:val="16"/>
                <w:lang w:val="en-US"/>
              </w:rPr>
            </w:pPr>
            <w:ins w:id="21223" w:author="vivo (Yuan)" w:date="2020-10-21T09:44:00Z">
              <w:r w:rsidRPr="00E45629">
                <w:rPr>
                  <w:rStyle w:val="TALCar"/>
                  <w:sz w:val="16"/>
                  <w:lang w:val="en-US"/>
                </w:rPr>
                <w:t>400kHz</w:t>
              </w:r>
            </w:ins>
          </w:p>
        </w:tc>
        <w:tc>
          <w:tcPr>
            <w:tcW w:w="850" w:type="dxa"/>
            <w:vAlign w:val="center"/>
          </w:tcPr>
          <w:p w14:paraId="4FCE5434" w14:textId="77777777" w:rsidR="00357170" w:rsidRPr="00790A20" w:rsidRDefault="00357170" w:rsidP="00357170">
            <w:pPr>
              <w:pStyle w:val="TAC"/>
              <w:rPr>
                <w:ins w:id="21224" w:author="vivo (Yuan)" w:date="2020-10-21T09:44:00Z"/>
                <w:rStyle w:val="TALCar"/>
                <w:sz w:val="16"/>
                <w:szCs w:val="16"/>
                <w:lang w:val="en-US"/>
              </w:rPr>
            </w:pPr>
            <w:ins w:id="21225" w:author="vivo (Yuan)" w:date="2020-10-21T09:44:00Z">
              <w:r w:rsidRPr="00E45629">
                <w:rPr>
                  <w:rStyle w:val="TALCar"/>
                  <w:sz w:val="16"/>
                  <w:lang w:val="en-US"/>
                </w:rPr>
                <w:t>400kHz</w:t>
              </w:r>
            </w:ins>
          </w:p>
        </w:tc>
        <w:tc>
          <w:tcPr>
            <w:tcW w:w="851" w:type="dxa"/>
            <w:vAlign w:val="center"/>
          </w:tcPr>
          <w:p w14:paraId="39812B34" w14:textId="77777777" w:rsidR="00357170" w:rsidRPr="00E45629" w:rsidRDefault="00357170" w:rsidP="00357170">
            <w:pPr>
              <w:pStyle w:val="TAC"/>
              <w:rPr>
                <w:ins w:id="21226" w:author="vivo (Yuan)" w:date="2020-10-21T09:44:00Z"/>
                <w:rStyle w:val="TALCar"/>
                <w:sz w:val="16"/>
                <w:lang w:val="en-US"/>
              </w:rPr>
            </w:pPr>
            <w:ins w:id="21227" w:author="vivo (Yuan)" w:date="2020-10-21T09:44:00Z">
              <w:r w:rsidRPr="00E45629">
                <w:rPr>
                  <w:rStyle w:val="TALCar"/>
                  <w:sz w:val="16"/>
                  <w:lang w:val="en-US"/>
                </w:rPr>
                <w:t>100MHz</w:t>
              </w:r>
            </w:ins>
          </w:p>
        </w:tc>
        <w:tc>
          <w:tcPr>
            <w:tcW w:w="850" w:type="dxa"/>
            <w:vAlign w:val="center"/>
          </w:tcPr>
          <w:p w14:paraId="2B633B57" w14:textId="77777777" w:rsidR="00357170" w:rsidRPr="00E45629" w:rsidRDefault="00357170" w:rsidP="00357170">
            <w:pPr>
              <w:pStyle w:val="TAC"/>
              <w:rPr>
                <w:ins w:id="21228" w:author="vivo (Yuan)" w:date="2020-10-21T09:44:00Z"/>
                <w:rStyle w:val="TALCar"/>
                <w:sz w:val="16"/>
                <w:lang w:val="en-US"/>
              </w:rPr>
            </w:pPr>
            <w:ins w:id="21229" w:author="vivo (Yuan)" w:date="2020-10-21T09:44:00Z">
              <w:r w:rsidRPr="00E45629">
                <w:rPr>
                  <w:rStyle w:val="TALCar"/>
                  <w:sz w:val="16"/>
                  <w:lang w:val="en-US"/>
                </w:rPr>
                <w:t>100MHz</w:t>
              </w:r>
            </w:ins>
          </w:p>
        </w:tc>
        <w:tc>
          <w:tcPr>
            <w:tcW w:w="851" w:type="dxa"/>
            <w:vAlign w:val="center"/>
          </w:tcPr>
          <w:p w14:paraId="18E83D18" w14:textId="77777777" w:rsidR="00357170" w:rsidRPr="00E45629" w:rsidRDefault="00357170" w:rsidP="00357170">
            <w:pPr>
              <w:pStyle w:val="TAC"/>
              <w:rPr>
                <w:ins w:id="21230" w:author="vivo (Yuan)" w:date="2020-10-21T09:44:00Z"/>
                <w:rStyle w:val="TALCar"/>
                <w:sz w:val="16"/>
                <w:lang w:val="en-US"/>
              </w:rPr>
            </w:pPr>
            <w:ins w:id="21231" w:author="vivo (Yuan)" w:date="2020-10-21T09:44:00Z">
              <w:r w:rsidRPr="00E45629">
                <w:rPr>
                  <w:rStyle w:val="TALCar"/>
                  <w:sz w:val="16"/>
                  <w:lang w:val="en-US"/>
                </w:rPr>
                <w:t>400kHz</w:t>
              </w:r>
            </w:ins>
          </w:p>
        </w:tc>
        <w:tc>
          <w:tcPr>
            <w:tcW w:w="850" w:type="dxa"/>
            <w:vAlign w:val="center"/>
          </w:tcPr>
          <w:p w14:paraId="207C75F2" w14:textId="77777777" w:rsidR="00357170" w:rsidRPr="00E45629" w:rsidRDefault="00357170" w:rsidP="00357170">
            <w:pPr>
              <w:pStyle w:val="TAC"/>
              <w:rPr>
                <w:ins w:id="21232" w:author="vivo (Yuan)" w:date="2020-10-21T09:44:00Z"/>
                <w:rStyle w:val="TALCar"/>
                <w:sz w:val="16"/>
                <w:lang w:val="en-US"/>
              </w:rPr>
            </w:pPr>
            <w:ins w:id="21233" w:author="vivo (Yuan)" w:date="2020-10-21T09:44:00Z">
              <w:r w:rsidRPr="00E45629">
                <w:rPr>
                  <w:rStyle w:val="TALCar"/>
                  <w:sz w:val="16"/>
                  <w:lang w:val="en-US"/>
                </w:rPr>
                <w:t>400kHz</w:t>
              </w:r>
            </w:ins>
          </w:p>
        </w:tc>
      </w:tr>
      <w:tr w:rsidR="00357170" w:rsidRPr="00790A20" w14:paraId="7C429972" w14:textId="77777777" w:rsidTr="00357170">
        <w:trPr>
          <w:trHeight w:val="20"/>
          <w:jc w:val="center"/>
          <w:ins w:id="21234" w:author="vivo (Yuan)" w:date="2020-10-21T09:44:00Z"/>
        </w:trPr>
        <w:tc>
          <w:tcPr>
            <w:tcW w:w="1833" w:type="dxa"/>
            <w:shd w:val="clear" w:color="auto" w:fill="auto"/>
            <w:vAlign w:val="center"/>
          </w:tcPr>
          <w:p w14:paraId="73209E09" w14:textId="77777777" w:rsidR="00357170" w:rsidRPr="00790A20" w:rsidRDefault="00357170" w:rsidP="00357170">
            <w:pPr>
              <w:pStyle w:val="TAC"/>
              <w:rPr>
                <w:ins w:id="21235" w:author="vivo (Yuan)" w:date="2020-10-21T09:44:00Z"/>
                <w:rStyle w:val="TALCar"/>
                <w:sz w:val="16"/>
                <w:szCs w:val="16"/>
                <w:lang w:val="en-US"/>
              </w:rPr>
            </w:pPr>
            <w:ins w:id="2123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55BB79B" w14:textId="77777777" w:rsidR="00357170" w:rsidRPr="00E45629" w:rsidRDefault="00357170" w:rsidP="00357170">
            <w:pPr>
              <w:pStyle w:val="TAC"/>
              <w:rPr>
                <w:ins w:id="21237" w:author="vivo (Yuan)" w:date="2020-10-21T09:44:00Z"/>
                <w:rStyle w:val="TALCar"/>
                <w:sz w:val="16"/>
                <w:szCs w:val="16"/>
                <w:lang w:val="en-US"/>
              </w:rPr>
            </w:pPr>
            <w:ins w:id="21238" w:author="vivo (Yuan)" w:date="2020-10-21T09:44:00Z">
              <w:r w:rsidRPr="00E45629">
                <w:rPr>
                  <w:rStyle w:val="TALCar"/>
                  <w:sz w:val="16"/>
                  <w:szCs w:val="16"/>
                  <w:lang w:val="en-US"/>
                </w:rPr>
                <w:t xml:space="preserve">R16 PRS </w:t>
              </w:r>
            </w:ins>
          </w:p>
          <w:p w14:paraId="6A9F845B" w14:textId="77777777" w:rsidR="00357170" w:rsidRPr="00790A20" w:rsidRDefault="00357170" w:rsidP="00357170">
            <w:pPr>
              <w:pStyle w:val="TAC"/>
              <w:rPr>
                <w:ins w:id="21239" w:author="vivo (Yuan)" w:date="2020-10-21T09:44:00Z"/>
                <w:rStyle w:val="TALCar"/>
                <w:sz w:val="16"/>
                <w:szCs w:val="16"/>
                <w:lang w:val="en-US"/>
              </w:rPr>
            </w:pPr>
            <w:ins w:id="21240" w:author="vivo (Yuan)" w:date="2020-10-21T09:44:00Z">
              <w:r w:rsidRPr="00E45629">
                <w:rPr>
                  <w:rStyle w:val="TALCar"/>
                  <w:sz w:val="16"/>
                  <w:szCs w:val="16"/>
                  <w:lang w:val="en-US"/>
                </w:rPr>
                <w:t>(comb-6 6 symbols)</w:t>
              </w:r>
            </w:ins>
          </w:p>
        </w:tc>
        <w:tc>
          <w:tcPr>
            <w:tcW w:w="850" w:type="dxa"/>
            <w:vAlign w:val="center"/>
          </w:tcPr>
          <w:p w14:paraId="04A5891A" w14:textId="77777777" w:rsidR="00357170" w:rsidRPr="00E45629" w:rsidRDefault="00357170" w:rsidP="00357170">
            <w:pPr>
              <w:pStyle w:val="TAC"/>
              <w:rPr>
                <w:ins w:id="21241" w:author="vivo (Yuan)" w:date="2020-10-21T09:44:00Z"/>
                <w:rStyle w:val="TALCar"/>
                <w:sz w:val="16"/>
                <w:szCs w:val="16"/>
                <w:lang w:val="en-US"/>
              </w:rPr>
            </w:pPr>
            <w:ins w:id="21242" w:author="vivo (Yuan)" w:date="2020-10-21T09:44:00Z">
              <w:r w:rsidRPr="00E45629">
                <w:rPr>
                  <w:rStyle w:val="TALCar"/>
                  <w:sz w:val="16"/>
                  <w:szCs w:val="16"/>
                  <w:lang w:val="en-US"/>
                </w:rPr>
                <w:t xml:space="preserve">R16 PRS </w:t>
              </w:r>
            </w:ins>
          </w:p>
          <w:p w14:paraId="5D896F74" w14:textId="77777777" w:rsidR="00357170" w:rsidRPr="00E45629" w:rsidRDefault="00357170" w:rsidP="00357170">
            <w:pPr>
              <w:pStyle w:val="TAC"/>
              <w:rPr>
                <w:ins w:id="21243" w:author="vivo (Yuan)" w:date="2020-10-21T09:44:00Z"/>
                <w:rStyle w:val="TALCar"/>
                <w:sz w:val="16"/>
                <w:szCs w:val="16"/>
                <w:lang w:val="en-US"/>
              </w:rPr>
            </w:pPr>
            <w:ins w:id="21244" w:author="vivo (Yuan)" w:date="2020-10-21T09:44:00Z">
              <w:r w:rsidRPr="00E45629">
                <w:rPr>
                  <w:rStyle w:val="TALCar"/>
                  <w:sz w:val="16"/>
                  <w:szCs w:val="16"/>
                  <w:lang w:val="en-US"/>
                </w:rPr>
                <w:t>(comb-6 6 symbols)</w:t>
              </w:r>
            </w:ins>
          </w:p>
        </w:tc>
        <w:tc>
          <w:tcPr>
            <w:tcW w:w="851" w:type="dxa"/>
            <w:vAlign w:val="center"/>
          </w:tcPr>
          <w:p w14:paraId="7C859A24" w14:textId="77777777" w:rsidR="00357170" w:rsidRPr="00E45629" w:rsidRDefault="00357170" w:rsidP="00357170">
            <w:pPr>
              <w:pStyle w:val="TAC"/>
              <w:rPr>
                <w:ins w:id="21245" w:author="vivo (Yuan)" w:date="2020-10-21T09:44:00Z"/>
                <w:rStyle w:val="TALCar"/>
                <w:sz w:val="16"/>
                <w:szCs w:val="16"/>
                <w:lang w:val="en-US"/>
              </w:rPr>
            </w:pPr>
            <w:ins w:id="21246" w:author="vivo (Yuan)" w:date="2020-10-21T09:44:00Z">
              <w:r w:rsidRPr="00E45629">
                <w:rPr>
                  <w:rStyle w:val="TALCar"/>
                  <w:sz w:val="16"/>
                  <w:szCs w:val="16"/>
                  <w:lang w:val="en-US"/>
                </w:rPr>
                <w:t xml:space="preserve">R16 PRS </w:t>
              </w:r>
            </w:ins>
          </w:p>
          <w:p w14:paraId="2C775196" w14:textId="77777777" w:rsidR="00357170" w:rsidRPr="00790A20" w:rsidRDefault="00357170" w:rsidP="00357170">
            <w:pPr>
              <w:pStyle w:val="TAC"/>
              <w:rPr>
                <w:ins w:id="21247" w:author="vivo (Yuan)" w:date="2020-10-21T09:44:00Z"/>
                <w:rStyle w:val="TALCar"/>
                <w:sz w:val="16"/>
                <w:szCs w:val="16"/>
                <w:lang w:val="en-US"/>
              </w:rPr>
            </w:pPr>
            <w:ins w:id="21248" w:author="vivo (Yuan)" w:date="2020-10-21T09:44:00Z">
              <w:r w:rsidRPr="00E45629">
                <w:rPr>
                  <w:rStyle w:val="TALCar"/>
                  <w:sz w:val="16"/>
                  <w:szCs w:val="16"/>
                  <w:lang w:val="en-US"/>
                </w:rPr>
                <w:t>(comb-6 6 symbols)</w:t>
              </w:r>
            </w:ins>
          </w:p>
        </w:tc>
        <w:tc>
          <w:tcPr>
            <w:tcW w:w="850" w:type="dxa"/>
            <w:vAlign w:val="center"/>
          </w:tcPr>
          <w:p w14:paraId="7881C0BB" w14:textId="77777777" w:rsidR="00357170" w:rsidRPr="00E45629" w:rsidRDefault="00357170" w:rsidP="00357170">
            <w:pPr>
              <w:pStyle w:val="TAC"/>
              <w:rPr>
                <w:ins w:id="21249" w:author="vivo (Yuan)" w:date="2020-10-21T09:44:00Z"/>
                <w:rStyle w:val="TALCar"/>
                <w:sz w:val="16"/>
                <w:szCs w:val="16"/>
                <w:lang w:val="en-US"/>
              </w:rPr>
            </w:pPr>
            <w:ins w:id="21250" w:author="vivo (Yuan)" w:date="2020-10-21T09:44:00Z">
              <w:r w:rsidRPr="00E45629">
                <w:rPr>
                  <w:rStyle w:val="TALCar"/>
                  <w:sz w:val="16"/>
                  <w:szCs w:val="16"/>
                  <w:lang w:val="en-US"/>
                </w:rPr>
                <w:t xml:space="preserve">R16 PRS </w:t>
              </w:r>
            </w:ins>
          </w:p>
          <w:p w14:paraId="24CBAC96" w14:textId="77777777" w:rsidR="00357170" w:rsidRPr="00790A20" w:rsidRDefault="00357170" w:rsidP="00357170">
            <w:pPr>
              <w:pStyle w:val="TAC"/>
              <w:rPr>
                <w:ins w:id="21251" w:author="vivo (Yuan)" w:date="2020-10-21T09:44:00Z"/>
                <w:rStyle w:val="TALCar"/>
                <w:sz w:val="16"/>
                <w:szCs w:val="16"/>
                <w:lang w:val="en-US"/>
              </w:rPr>
            </w:pPr>
            <w:ins w:id="21252" w:author="vivo (Yuan)" w:date="2020-10-21T09:44:00Z">
              <w:r w:rsidRPr="00E45629">
                <w:rPr>
                  <w:rStyle w:val="TALCar"/>
                  <w:sz w:val="16"/>
                  <w:szCs w:val="16"/>
                  <w:lang w:val="en-US"/>
                </w:rPr>
                <w:t>(comb-6 6 symbols)</w:t>
              </w:r>
            </w:ins>
          </w:p>
        </w:tc>
        <w:tc>
          <w:tcPr>
            <w:tcW w:w="851" w:type="dxa"/>
            <w:vAlign w:val="center"/>
          </w:tcPr>
          <w:p w14:paraId="34A8CAA3" w14:textId="77777777" w:rsidR="00357170" w:rsidRPr="00E45629" w:rsidRDefault="00357170" w:rsidP="00357170">
            <w:pPr>
              <w:pStyle w:val="TAC"/>
              <w:rPr>
                <w:ins w:id="21253" w:author="vivo (Yuan)" w:date="2020-10-21T09:44:00Z"/>
                <w:rStyle w:val="TALCar"/>
                <w:sz w:val="16"/>
                <w:szCs w:val="16"/>
                <w:lang w:val="en-US"/>
              </w:rPr>
            </w:pPr>
            <w:ins w:id="21254" w:author="vivo (Yuan)" w:date="2020-10-21T09:44:00Z">
              <w:r w:rsidRPr="00E45629">
                <w:rPr>
                  <w:rStyle w:val="TALCar"/>
                  <w:sz w:val="16"/>
                  <w:szCs w:val="16"/>
                  <w:lang w:val="en-US"/>
                </w:rPr>
                <w:t xml:space="preserve">R16 PRS </w:t>
              </w:r>
            </w:ins>
          </w:p>
          <w:p w14:paraId="4A72A861" w14:textId="77777777" w:rsidR="00357170" w:rsidRPr="00E45629" w:rsidRDefault="00357170" w:rsidP="00357170">
            <w:pPr>
              <w:pStyle w:val="TAC"/>
              <w:rPr>
                <w:ins w:id="21255" w:author="vivo (Yuan)" w:date="2020-10-21T09:44:00Z"/>
                <w:rStyle w:val="TALCar"/>
                <w:sz w:val="16"/>
                <w:szCs w:val="16"/>
                <w:lang w:val="en-US"/>
              </w:rPr>
            </w:pPr>
            <w:ins w:id="21256" w:author="vivo (Yuan)" w:date="2020-10-21T09:44:00Z">
              <w:r w:rsidRPr="00E45629">
                <w:rPr>
                  <w:rStyle w:val="TALCar"/>
                  <w:sz w:val="16"/>
                  <w:szCs w:val="16"/>
                  <w:lang w:val="en-US"/>
                </w:rPr>
                <w:t>(comb-6 6 symbols)</w:t>
              </w:r>
            </w:ins>
          </w:p>
        </w:tc>
        <w:tc>
          <w:tcPr>
            <w:tcW w:w="850" w:type="dxa"/>
            <w:vAlign w:val="center"/>
          </w:tcPr>
          <w:p w14:paraId="2BB270EC" w14:textId="77777777" w:rsidR="00357170" w:rsidRPr="00E45629" w:rsidRDefault="00357170" w:rsidP="00357170">
            <w:pPr>
              <w:pStyle w:val="TAC"/>
              <w:rPr>
                <w:ins w:id="21257" w:author="vivo (Yuan)" w:date="2020-10-21T09:44:00Z"/>
                <w:rStyle w:val="TALCar"/>
                <w:sz w:val="16"/>
                <w:szCs w:val="16"/>
                <w:lang w:val="en-US"/>
              </w:rPr>
            </w:pPr>
            <w:ins w:id="21258" w:author="vivo (Yuan)" w:date="2020-10-21T09:44:00Z">
              <w:r w:rsidRPr="00E45629">
                <w:rPr>
                  <w:rStyle w:val="TALCar"/>
                  <w:sz w:val="16"/>
                  <w:szCs w:val="16"/>
                  <w:lang w:val="en-US"/>
                </w:rPr>
                <w:t xml:space="preserve">R16 PRS </w:t>
              </w:r>
            </w:ins>
          </w:p>
          <w:p w14:paraId="77A2E5D9" w14:textId="77777777" w:rsidR="00357170" w:rsidRPr="00E45629" w:rsidRDefault="00357170" w:rsidP="00357170">
            <w:pPr>
              <w:pStyle w:val="TAC"/>
              <w:rPr>
                <w:ins w:id="21259" w:author="vivo (Yuan)" w:date="2020-10-21T09:44:00Z"/>
                <w:rStyle w:val="TALCar"/>
                <w:sz w:val="16"/>
                <w:szCs w:val="16"/>
                <w:lang w:val="en-US"/>
              </w:rPr>
            </w:pPr>
            <w:ins w:id="21260" w:author="vivo (Yuan)" w:date="2020-10-21T09:44:00Z">
              <w:r w:rsidRPr="00E45629">
                <w:rPr>
                  <w:rStyle w:val="TALCar"/>
                  <w:sz w:val="16"/>
                  <w:szCs w:val="16"/>
                  <w:lang w:val="en-US"/>
                </w:rPr>
                <w:t>(comb-6 6 symbols)</w:t>
              </w:r>
            </w:ins>
          </w:p>
        </w:tc>
        <w:tc>
          <w:tcPr>
            <w:tcW w:w="851" w:type="dxa"/>
            <w:vAlign w:val="center"/>
          </w:tcPr>
          <w:p w14:paraId="3F58A70D" w14:textId="77777777" w:rsidR="00357170" w:rsidRPr="00E45629" w:rsidRDefault="00357170" w:rsidP="00357170">
            <w:pPr>
              <w:pStyle w:val="TAC"/>
              <w:rPr>
                <w:ins w:id="21261" w:author="vivo (Yuan)" w:date="2020-10-21T09:44:00Z"/>
                <w:rStyle w:val="TALCar"/>
                <w:sz w:val="16"/>
                <w:szCs w:val="16"/>
                <w:lang w:val="en-US"/>
              </w:rPr>
            </w:pPr>
            <w:ins w:id="21262" w:author="vivo (Yuan)" w:date="2020-10-21T09:44:00Z">
              <w:r w:rsidRPr="00E45629">
                <w:rPr>
                  <w:rStyle w:val="TALCar"/>
                  <w:sz w:val="16"/>
                  <w:szCs w:val="16"/>
                  <w:lang w:val="en-US"/>
                </w:rPr>
                <w:t xml:space="preserve">R16 PRS </w:t>
              </w:r>
            </w:ins>
          </w:p>
          <w:p w14:paraId="470D62E2" w14:textId="77777777" w:rsidR="00357170" w:rsidRPr="00E45629" w:rsidRDefault="00357170" w:rsidP="00357170">
            <w:pPr>
              <w:pStyle w:val="TAC"/>
              <w:rPr>
                <w:ins w:id="21263" w:author="vivo (Yuan)" w:date="2020-10-21T09:44:00Z"/>
                <w:rStyle w:val="TALCar"/>
                <w:sz w:val="16"/>
                <w:szCs w:val="16"/>
                <w:lang w:val="en-US"/>
              </w:rPr>
            </w:pPr>
            <w:ins w:id="21264" w:author="vivo (Yuan)" w:date="2020-10-21T09:44:00Z">
              <w:r w:rsidRPr="00E45629">
                <w:rPr>
                  <w:rStyle w:val="TALCar"/>
                  <w:sz w:val="16"/>
                  <w:szCs w:val="16"/>
                  <w:lang w:val="en-US"/>
                </w:rPr>
                <w:t>(comb-6 6 symbols)</w:t>
              </w:r>
            </w:ins>
          </w:p>
        </w:tc>
        <w:tc>
          <w:tcPr>
            <w:tcW w:w="850" w:type="dxa"/>
            <w:vAlign w:val="center"/>
          </w:tcPr>
          <w:p w14:paraId="679744AD" w14:textId="77777777" w:rsidR="00357170" w:rsidRPr="00E45629" w:rsidRDefault="00357170" w:rsidP="00357170">
            <w:pPr>
              <w:pStyle w:val="TAC"/>
              <w:rPr>
                <w:ins w:id="21265" w:author="vivo (Yuan)" w:date="2020-10-21T09:44:00Z"/>
                <w:rStyle w:val="TALCar"/>
                <w:sz w:val="16"/>
                <w:szCs w:val="16"/>
                <w:lang w:val="en-US"/>
              </w:rPr>
            </w:pPr>
            <w:ins w:id="21266" w:author="vivo (Yuan)" w:date="2020-10-21T09:44:00Z">
              <w:r w:rsidRPr="00E45629">
                <w:rPr>
                  <w:rStyle w:val="TALCar"/>
                  <w:sz w:val="16"/>
                  <w:szCs w:val="16"/>
                  <w:lang w:val="en-US"/>
                </w:rPr>
                <w:t xml:space="preserve">R16 PRS </w:t>
              </w:r>
            </w:ins>
          </w:p>
          <w:p w14:paraId="3132931D" w14:textId="77777777" w:rsidR="00357170" w:rsidRPr="00E45629" w:rsidRDefault="00357170" w:rsidP="00357170">
            <w:pPr>
              <w:pStyle w:val="TAC"/>
              <w:rPr>
                <w:ins w:id="21267" w:author="vivo (Yuan)" w:date="2020-10-21T09:44:00Z"/>
                <w:rStyle w:val="TALCar"/>
                <w:sz w:val="16"/>
                <w:szCs w:val="16"/>
                <w:lang w:val="en-US"/>
              </w:rPr>
            </w:pPr>
            <w:ins w:id="21268" w:author="vivo (Yuan)" w:date="2020-10-21T09:44:00Z">
              <w:r w:rsidRPr="00E45629">
                <w:rPr>
                  <w:rStyle w:val="TALCar"/>
                  <w:sz w:val="16"/>
                  <w:szCs w:val="16"/>
                  <w:lang w:val="en-US"/>
                </w:rPr>
                <w:t>(comb-6 6 symbols)</w:t>
              </w:r>
            </w:ins>
          </w:p>
        </w:tc>
      </w:tr>
      <w:tr w:rsidR="00357170" w:rsidRPr="00790A20" w14:paraId="2F506755" w14:textId="77777777" w:rsidTr="00357170">
        <w:trPr>
          <w:trHeight w:val="20"/>
          <w:jc w:val="center"/>
          <w:ins w:id="21269" w:author="vivo (Yuan)" w:date="2020-10-21T09:44:00Z"/>
        </w:trPr>
        <w:tc>
          <w:tcPr>
            <w:tcW w:w="1833" w:type="dxa"/>
            <w:shd w:val="clear" w:color="auto" w:fill="auto"/>
            <w:vAlign w:val="center"/>
          </w:tcPr>
          <w:p w14:paraId="2205A96B" w14:textId="77777777" w:rsidR="00357170" w:rsidRDefault="00357170" w:rsidP="00357170">
            <w:pPr>
              <w:pStyle w:val="TAC"/>
              <w:rPr>
                <w:ins w:id="21270" w:author="vivo (Yuan)" w:date="2020-10-21T09:44:00Z"/>
                <w:rStyle w:val="TALCar"/>
                <w:sz w:val="16"/>
                <w:szCs w:val="16"/>
                <w:lang w:val="en-US"/>
              </w:rPr>
            </w:pPr>
            <w:ins w:id="21271" w:author="vivo (Yuan)" w:date="2020-10-21T09:44:00Z">
              <w:r w:rsidRPr="00790A20">
                <w:rPr>
                  <w:rStyle w:val="TALCar"/>
                  <w:sz w:val="16"/>
                  <w:szCs w:val="16"/>
                  <w:lang w:val="en-US"/>
                </w:rPr>
                <w:t xml:space="preserve">Reference signal </w:t>
              </w:r>
            </w:ins>
          </w:p>
          <w:p w14:paraId="4E414337" w14:textId="77777777" w:rsidR="00357170" w:rsidRPr="00790A20" w:rsidRDefault="00357170" w:rsidP="00357170">
            <w:pPr>
              <w:pStyle w:val="TAC"/>
              <w:rPr>
                <w:ins w:id="21272" w:author="vivo (Yuan)" w:date="2020-10-21T09:44:00Z"/>
                <w:rStyle w:val="TALCar"/>
                <w:sz w:val="16"/>
                <w:szCs w:val="16"/>
                <w:lang w:val="en-US"/>
              </w:rPr>
            </w:pPr>
            <w:ins w:id="2127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8BC6A8D" w14:textId="77777777" w:rsidR="00357170" w:rsidRPr="005A43C4" w:rsidRDefault="00357170" w:rsidP="00357170">
            <w:pPr>
              <w:pStyle w:val="TAC"/>
              <w:rPr>
                <w:ins w:id="21274" w:author="vivo (Yuan)" w:date="2020-10-21T09:44:00Z"/>
                <w:rStyle w:val="TALCar"/>
                <w:sz w:val="16"/>
                <w:szCs w:val="16"/>
                <w:lang w:val="en-US"/>
              </w:rPr>
            </w:pPr>
            <w:ins w:id="21275" w:author="vivo (Yuan)" w:date="2020-10-21T09:44:00Z">
              <w:r w:rsidRPr="00E45629">
                <w:rPr>
                  <w:rStyle w:val="TALCar"/>
                  <w:sz w:val="16"/>
                  <w:szCs w:val="16"/>
                  <w:lang w:val="en-US"/>
                </w:rPr>
                <w:t>1 port, QPSK-PN sequence</w:t>
              </w:r>
            </w:ins>
          </w:p>
        </w:tc>
      </w:tr>
      <w:tr w:rsidR="00357170" w:rsidRPr="00790A20" w14:paraId="4B27DFC0" w14:textId="77777777" w:rsidTr="00357170">
        <w:trPr>
          <w:trHeight w:val="20"/>
          <w:jc w:val="center"/>
          <w:ins w:id="21276" w:author="vivo (Yuan)" w:date="2020-10-21T09:44:00Z"/>
        </w:trPr>
        <w:tc>
          <w:tcPr>
            <w:tcW w:w="1833" w:type="dxa"/>
            <w:shd w:val="clear" w:color="auto" w:fill="auto"/>
            <w:vAlign w:val="center"/>
          </w:tcPr>
          <w:p w14:paraId="3A9905FD" w14:textId="77777777" w:rsidR="00357170" w:rsidRPr="00790A20" w:rsidRDefault="00357170" w:rsidP="00357170">
            <w:pPr>
              <w:pStyle w:val="TAC"/>
              <w:rPr>
                <w:ins w:id="21277" w:author="vivo (Yuan)" w:date="2020-10-21T09:44:00Z"/>
                <w:rStyle w:val="TALCar"/>
                <w:sz w:val="16"/>
                <w:szCs w:val="16"/>
                <w:lang w:val="en-US"/>
              </w:rPr>
            </w:pPr>
            <w:ins w:id="21278" w:author="vivo (Yuan)" w:date="2020-10-21T09:44:00Z">
              <w:r w:rsidRPr="00790A20">
                <w:rPr>
                  <w:rStyle w:val="TALCar"/>
                  <w:sz w:val="16"/>
                  <w:szCs w:val="16"/>
                  <w:lang w:val="en-US"/>
                </w:rPr>
                <w:t>Number of sites</w:t>
              </w:r>
            </w:ins>
          </w:p>
        </w:tc>
        <w:tc>
          <w:tcPr>
            <w:tcW w:w="6804" w:type="dxa"/>
            <w:gridSpan w:val="8"/>
            <w:vAlign w:val="center"/>
          </w:tcPr>
          <w:p w14:paraId="1B879A26" w14:textId="77777777" w:rsidR="00357170" w:rsidRPr="00E45629" w:rsidRDefault="00357170" w:rsidP="00357170">
            <w:pPr>
              <w:pStyle w:val="TAC"/>
              <w:rPr>
                <w:ins w:id="21279" w:author="vivo (Yuan)" w:date="2020-10-21T09:44:00Z"/>
                <w:rStyle w:val="TALCar"/>
                <w:sz w:val="16"/>
                <w:szCs w:val="16"/>
                <w:lang w:val="en-US"/>
              </w:rPr>
            </w:pPr>
            <w:ins w:id="21280" w:author="vivo (Yuan)" w:date="2020-10-21T09:44:00Z">
              <w:r w:rsidRPr="00E45629">
                <w:rPr>
                  <w:rStyle w:val="TALCar"/>
                  <w:sz w:val="16"/>
                  <w:szCs w:val="16"/>
                  <w:lang w:val="en-US"/>
                </w:rPr>
                <w:t>18</w:t>
              </w:r>
            </w:ins>
          </w:p>
          <w:p w14:paraId="3C31521C" w14:textId="77777777" w:rsidR="00357170" w:rsidRPr="00E45629" w:rsidRDefault="00357170" w:rsidP="00357170">
            <w:pPr>
              <w:pStyle w:val="TAC"/>
              <w:rPr>
                <w:ins w:id="21281" w:author="vivo (Yuan)" w:date="2020-10-21T09:44:00Z"/>
                <w:rStyle w:val="TALCar"/>
                <w:sz w:val="16"/>
                <w:szCs w:val="16"/>
                <w:lang w:val="en-US"/>
              </w:rPr>
            </w:pPr>
            <w:ins w:id="2128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2607C05" w14:textId="77777777" w:rsidTr="00357170">
        <w:trPr>
          <w:trHeight w:val="20"/>
          <w:jc w:val="center"/>
          <w:ins w:id="21283" w:author="vivo (Yuan)" w:date="2020-10-21T09:44:00Z"/>
        </w:trPr>
        <w:tc>
          <w:tcPr>
            <w:tcW w:w="1833" w:type="dxa"/>
            <w:shd w:val="clear" w:color="auto" w:fill="auto"/>
            <w:vAlign w:val="center"/>
          </w:tcPr>
          <w:p w14:paraId="53BFB1F3" w14:textId="77777777" w:rsidR="00357170" w:rsidRPr="00790A20" w:rsidRDefault="00357170" w:rsidP="00357170">
            <w:pPr>
              <w:pStyle w:val="TAC"/>
              <w:rPr>
                <w:ins w:id="21284" w:author="vivo (Yuan)" w:date="2020-10-21T09:44:00Z"/>
                <w:rStyle w:val="TALCar"/>
                <w:sz w:val="16"/>
                <w:szCs w:val="16"/>
                <w:lang w:val="en-US"/>
              </w:rPr>
            </w:pPr>
            <w:ins w:id="21285" w:author="vivo (Yuan)" w:date="2020-10-21T09:44:00Z">
              <w:r w:rsidRPr="00790A20">
                <w:rPr>
                  <w:rStyle w:val="TALCar"/>
                  <w:sz w:val="16"/>
                  <w:szCs w:val="16"/>
                  <w:lang w:val="en-US"/>
                </w:rPr>
                <w:t>Number of symbols used per occasion</w:t>
              </w:r>
            </w:ins>
          </w:p>
        </w:tc>
        <w:tc>
          <w:tcPr>
            <w:tcW w:w="6804" w:type="dxa"/>
            <w:gridSpan w:val="8"/>
            <w:vAlign w:val="center"/>
          </w:tcPr>
          <w:p w14:paraId="7C1A9203" w14:textId="77777777" w:rsidR="00357170" w:rsidRPr="00E45629" w:rsidRDefault="00357170" w:rsidP="00357170">
            <w:pPr>
              <w:pStyle w:val="TAC"/>
              <w:rPr>
                <w:ins w:id="21286" w:author="vivo (Yuan)" w:date="2020-10-21T09:44:00Z"/>
                <w:rStyle w:val="TALCar"/>
                <w:sz w:val="16"/>
                <w:lang w:val="en-US"/>
              </w:rPr>
            </w:pPr>
            <w:ins w:id="21287" w:author="vivo (Yuan)" w:date="2020-10-21T09:44:00Z">
              <w:r w:rsidRPr="00E45629">
                <w:rPr>
                  <w:rStyle w:val="TALCar"/>
                  <w:rFonts w:hint="eastAsia"/>
                  <w:sz w:val="16"/>
                  <w:lang w:val="en-US"/>
                </w:rPr>
                <w:t>1</w:t>
              </w:r>
            </w:ins>
          </w:p>
        </w:tc>
      </w:tr>
      <w:tr w:rsidR="00357170" w:rsidRPr="00790A20" w14:paraId="513EC666" w14:textId="77777777" w:rsidTr="00357170">
        <w:trPr>
          <w:trHeight w:val="20"/>
          <w:jc w:val="center"/>
          <w:ins w:id="21288" w:author="vivo (Yuan)" w:date="2020-10-21T09:44:00Z"/>
        </w:trPr>
        <w:tc>
          <w:tcPr>
            <w:tcW w:w="1833" w:type="dxa"/>
            <w:shd w:val="clear" w:color="auto" w:fill="auto"/>
            <w:vAlign w:val="center"/>
          </w:tcPr>
          <w:p w14:paraId="6A829A44" w14:textId="77777777" w:rsidR="00357170" w:rsidRPr="00790A20" w:rsidRDefault="00357170" w:rsidP="00357170">
            <w:pPr>
              <w:pStyle w:val="TAC"/>
              <w:rPr>
                <w:ins w:id="21289" w:author="vivo (Yuan)" w:date="2020-10-21T09:44:00Z"/>
                <w:rStyle w:val="TALCar"/>
                <w:sz w:val="16"/>
                <w:szCs w:val="16"/>
                <w:lang w:val="en-US"/>
              </w:rPr>
            </w:pPr>
            <w:ins w:id="2129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2F65035D" w14:textId="77777777" w:rsidR="00357170" w:rsidRPr="00E45629" w:rsidRDefault="00357170" w:rsidP="00357170">
            <w:pPr>
              <w:pStyle w:val="TAC"/>
              <w:rPr>
                <w:ins w:id="21291" w:author="vivo (Yuan)" w:date="2020-10-21T09:44:00Z"/>
                <w:rStyle w:val="TALCar"/>
                <w:sz w:val="16"/>
                <w:lang w:val="en-US"/>
              </w:rPr>
            </w:pPr>
            <w:ins w:id="21292" w:author="vivo (Yuan)" w:date="2020-10-21T09:44:00Z">
              <w:r w:rsidRPr="00E45629">
                <w:rPr>
                  <w:rStyle w:val="TALCar"/>
                  <w:rFonts w:hint="eastAsia"/>
                  <w:sz w:val="16"/>
                  <w:lang w:val="en-US"/>
                </w:rPr>
                <w:t>1</w:t>
              </w:r>
            </w:ins>
          </w:p>
        </w:tc>
      </w:tr>
      <w:tr w:rsidR="00357170" w:rsidRPr="00790A20" w14:paraId="2D6EF7D5" w14:textId="77777777" w:rsidTr="00357170">
        <w:trPr>
          <w:trHeight w:val="20"/>
          <w:jc w:val="center"/>
          <w:ins w:id="21293" w:author="vivo (Yuan)" w:date="2020-10-21T09:44:00Z"/>
        </w:trPr>
        <w:tc>
          <w:tcPr>
            <w:tcW w:w="1833" w:type="dxa"/>
            <w:shd w:val="clear" w:color="auto" w:fill="auto"/>
            <w:vAlign w:val="center"/>
          </w:tcPr>
          <w:p w14:paraId="704E190F" w14:textId="77777777" w:rsidR="00357170" w:rsidRPr="00790A20" w:rsidRDefault="00357170" w:rsidP="00357170">
            <w:pPr>
              <w:pStyle w:val="TAC"/>
              <w:rPr>
                <w:ins w:id="21294" w:author="vivo (Yuan)" w:date="2020-10-21T09:44:00Z"/>
                <w:rStyle w:val="TALCar"/>
                <w:sz w:val="16"/>
                <w:szCs w:val="16"/>
                <w:lang w:val="en-US"/>
              </w:rPr>
            </w:pPr>
            <w:ins w:id="21295" w:author="vivo (Yuan)" w:date="2020-10-21T09:44:00Z">
              <w:r w:rsidRPr="00790A20">
                <w:rPr>
                  <w:rStyle w:val="TALCar"/>
                  <w:sz w:val="16"/>
                  <w:szCs w:val="16"/>
                  <w:lang w:val="en-US"/>
                </w:rPr>
                <w:t>Power-boosting level</w:t>
              </w:r>
            </w:ins>
          </w:p>
        </w:tc>
        <w:tc>
          <w:tcPr>
            <w:tcW w:w="6804" w:type="dxa"/>
            <w:gridSpan w:val="8"/>
            <w:vAlign w:val="center"/>
          </w:tcPr>
          <w:p w14:paraId="7F2444C3" w14:textId="77777777" w:rsidR="00357170" w:rsidRPr="005A43C4" w:rsidRDefault="00357170" w:rsidP="00357170">
            <w:pPr>
              <w:pStyle w:val="TAC"/>
              <w:rPr>
                <w:ins w:id="21296" w:author="vivo (Yuan)" w:date="2020-10-21T09:44:00Z"/>
                <w:rStyle w:val="TALCar"/>
                <w:sz w:val="16"/>
                <w:szCs w:val="16"/>
                <w:lang w:val="en-US"/>
              </w:rPr>
            </w:pPr>
            <w:ins w:id="2129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FCCFBE8" w14:textId="77777777" w:rsidTr="00357170">
        <w:trPr>
          <w:trHeight w:val="20"/>
          <w:jc w:val="center"/>
          <w:ins w:id="21298" w:author="vivo (Yuan)" w:date="2020-10-21T09:44:00Z"/>
        </w:trPr>
        <w:tc>
          <w:tcPr>
            <w:tcW w:w="1833" w:type="dxa"/>
            <w:shd w:val="clear" w:color="auto" w:fill="auto"/>
            <w:vAlign w:val="center"/>
          </w:tcPr>
          <w:p w14:paraId="15267E1F" w14:textId="77777777" w:rsidR="00357170" w:rsidRPr="00790A20" w:rsidRDefault="00357170" w:rsidP="00357170">
            <w:pPr>
              <w:pStyle w:val="TAC"/>
              <w:rPr>
                <w:ins w:id="21299" w:author="vivo (Yuan)" w:date="2020-10-21T09:44:00Z"/>
                <w:rStyle w:val="TALCar"/>
                <w:sz w:val="16"/>
                <w:szCs w:val="16"/>
                <w:lang w:val="en-US"/>
              </w:rPr>
            </w:pPr>
            <w:ins w:id="21300" w:author="vivo (Yuan)" w:date="2020-10-21T09:44:00Z">
              <w:r w:rsidRPr="00790A20">
                <w:rPr>
                  <w:rStyle w:val="TALCar"/>
                  <w:sz w:val="16"/>
                  <w:szCs w:val="16"/>
                  <w:lang w:val="en-US"/>
                </w:rPr>
                <w:t>Uplink power control (applied/not applied)</w:t>
              </w:r>
            </w:ins>
          </w:p>
        </w:tc>
        <w:tc>
          <w:tcPr>
            <w:tcW w:w="6804" w:type="dxa"/>
            <w:gridSpan w:val="8"/>
            <w:vAlign w:val="center"/>
          </w:tcPr>
          <w:p w14:paraId="00C139A4" w14:textId="77777777" w:rsidR="00357170" w:rsidRPr="00E45629" w:rsidRDefault="00357170" w:rsidP="00357170">
            <w:pPr>
              <w:pStyle w:val="TAC"/>
              <w:rPr>
                <w:ins w:id="21301" w:author="vivo (Yuan)" w:date="2020-10-21T09:44:00Z"/>
                <w:rStyle w:val="TALCar"/>
                <w:sz w:val="16"/>
                <w:szCs w:val="16"/>
                <w:lang w:val="en-US"/>
              </w:rPr>
            </w:pPr>
            <w:ins w:id="21302" w:author="vivo (Yuan)" w:date="2020-10-21T09:44:00Z">
              <w:r w:rsidRPr="00E45629">
                <w:rPr>
                  <w:rStyle w:val="TALCar"/>
                  <w:sz w:val="16"/>
                  <w:szCs w:val="16"/>
                  <w:lang w:val="en-US"/>
                </w:rPr>
                <w:t>not applied</w:t>
              </w:r>
            </w:ins>
          </w:p>
        </w:tc>
      </w:tr>
      <w:tr w:rsidR="00357170" w:rsidRPr="00790A20" w14:paraId="2CC3B3A8" w14:textId="77777777" w:rsidTr="00357170">
        <w:trPr>
          <w:trHeight w:val="20"/>
          <w:jc w:val="center"/>
          <w:ins w:id="21303" w:author="vivo (Yuan)" w:date="2020-10-21T09:44:00Z"/>
        </w:trPr>
        <w:tc>
          <w:tcPr>
            <w:tcW w:w="1833" w:type="dxa"/>
            <w:shd w:val="clear" w:color="auto" w:fill="auto"/>
            <w:vAlign w:val="center"/>
          </w:tcPr>
          <w:p w14:paraId="45E8B704" w14:textId="77777777" w:rsidR="00357170" w:rsidRPr="00790A20" w:rsidRDefault="00357170" w:rsidP="00357170">
            <w:pPr>
              <w:pStyle w:val="TAC"/>
              <w:rPr>
                <w:ins w:id="21304" w:author="vivo (Yuan)" w:date="2020-10-21T09:44:00Z"/>
                <w:rStyle w:val="TALCar"/>
                <w:sz w:val="16"/>
                <w:szCs w:val="16"/>
                <w:lang w:val="en-US"/>
              </w:rPr>
            </w:pPr>
            <w:ins w:id="21305" w:author="vivo (Yuan)" w:date="2020-10-21T09:44:00Z">
              <w:r w:rsidRPr="00790A20">
                <w:rPr>
                  <w:rStyle w:val="TALCar"/>
                  <w:sz w:val="16"/>
                  <w:szCs w:val="16"/>
                  <w:lang w:val="en-US"/>
                </w:rPr>
                <w:t>interference modelling (ideal muting, or other)</w:t>
              </w:r>
            </w:ins>
          </w:p>
        </w:tc>
        <w:tc>
          <w:tcPr>
            <w:tcW w:w="6804" w:type="dxa"/>
            <w:gridSpan w:val="8"/>
            <w:vAlign w:val="center"/>
          </w:tcPr>
          <w:p w14:paraId="0BC20197" w14:textId="77777777" w:rsidR="00357170" w:rsidRPr="00E45629" w:rsidRDefault="00357170" w:rsidP="00357170">
            <w:pPr>
              <w:pStyle w:val="TAC"/>
              <w:rPr>
                <w:ins w:id="21306" w:author="vivo (Yuan)" w:date="2020-10-21T09:44:00Z"/>
                <w:rStyle w:val="TALCar"/>
                <w:sz w:val="16"/>
                <w:szCs w:val="16"/>
                <w:lang w:val="en-US"/>
              </w:rPr>
            </w:pPr>
            <w:ins w:id="21307" w:author="vivo (Yuan)" w:date="2020-10-21T09:44:00Z">
              <w:r w:rsidRPr="00E45629">
                <w:rPr>
                  <w:rStyle w:val="TALCar"/>
                  <w:sz w:val="16"/>
                  <w:szCs w:val="16"/>
                  <w:lang w:val="en-US"/>
                </w:rPr>
                <w:t>ideal muting</w:t>
              </w:r>
            </w:ins>
          </w:p>
        </w:tc>
      </w:tr>
      <w:tr w:rsidR="00357170" w:rsidRPr="00790A20" w14:paraId="23D6D08C" w14:textId="77777777" w:rsidTr="00357170">
        <w:trPr>
          <w:trHeight w:val="20"/>
          <w:jc w:val="center"/>
          <w:ins w:id="21308" w:author="vivo (Yuan)" w:date="2020-10-21T09:44:00Z"/>
        </w:trPr>
        <w:tc>
          <w:tcPr>
            <w:tcW w:w="1833" w:type="dxa"/>
            <w:shd w:val="clear" w:color="auto" w:fill="auto"/>
            <w:vAlign w:val="center"/>
          </w:tcPr>
          <w:p w14:paraId="6ACFF78A" w14:textId="77777777" w:rsidR="00357170" w:rsidRPr="00790A20" w:rsidRDefault="00357170" w:rsidP="00357170">
            <w:pPr>
              <w:pStyle w:val="TAC"/>
              <w:rPr>
                <w:ins w:id="21309" w:author="vivo (Yuan)" w:date="2020-10-21T09:44:00Z"/>
                <w:rStyle w:val="TALCar"/>
                <w:sz w:val="16"/>
                <w:szCs w:val="16"/>
                <w:lang w:val="en-US"/>
              </w:rPr>
            </w:pPr>
            <w:ins w:id="2131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7585C39" w14:textId="77777777" w:rsidR="00357170" w:rsidRPr="00E45629" w:rsidRDefault="00357170" w:rsidP="00357170">
            <w:pPr>
              <w:pStyle w:val="TAC"/>
              <w:rPr>
                <w:ins w:id="21311" w:author="vivo (Yuan)" w:date="2020-10-21T09:44:00Z"/>
                <w:rStyle w:val="TALCar"/>
                <w:sz w:val="16"/>
                <w:szCs w:val="16"/>
                <w:lang w:val="en-US"/>
              </w:rPr>
            </w:pPr>
            <w:ins w:id="21312" w:author="vivo (Yuan)" w:date="2020-10-21T09:44:00Z">
              <w:r w:rsidRPr="00E45629">
                <w:rPr>
                  <w:rStyle w:val="TALCar"/>
                  <w:sz w:val="16"/>
                  <w:szCs w:val="16"/>
                  <w:lang w:val="en-US"/>
                </w:rPr>
                <w:t>super resolution</w:t>
              </w:r>
            </w:ins>
          </w:p>
        </w:tc>
      </w:tr>
      <w:tr w:rsidR="00357170" w:rsidRPr="00790A20" w14:paraId="78B627AC" w14:textId="77777777" w:rsidTr="00357170">
        <w:trPr>
          <w:trHeight w:val="20"/>
          <w:jc w:val="center"/>
          <w:ins w:id="21313" w:author="vivo (Yuan)" w:date="2020-10-21T09:44:00Z"/>
        </w:trPr>
        <w:tc>
          <w:tcPr>
            <w:tcW w:w="1833" w:type="dxa"/>
            <w:shd w:val="clear" w:color="auto" w:fill="auto"/>
            <w:vAlign w:val="center"/>
          </w:tcPr>
          <w:p w14:paraId="030B5C89" w14:textId="77777777" w:rsidR="00357170" w:rsidRPr="00790A20" w:rsidRDefault="00357170" w:rsidP="00357170">
            <w:pPr>
              <w:pStyle w:val="TAC"/>
              <w:rPr>
                <w:ins w:id="21314" w:author="vivo (Yuan)" w:date="2020-10-21T09:44:00Z"/>
                <w:rStyle w:val="TALCar"/>
                <w:sz w:val="16"/>
                <w:szCs w:val="16"/>
                <w:lang w:val="en-US"/>
              </w:rPr>
            </w:pPr>
            <w:ins w:id="2131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5E9A6CB" w14:textId="77777777" w:rsidR="00357170" w:rsidRPr="00790A20" w:rsidRDefault="00357170" w:rsidP="00357170">
            <w:pPr>
              <w:pStyle w:val="TAC"/>
              <w:rPr>
                <w:ins w:id="21316" w:author="vivo (Yuan)" w:date="2020-10-21T09:44:00Z"/>
                <w:rStyle w:val="TALCar"/>
                <w:sz w:val="16"/>
                <w:szCs w:val="16"/>
                <w:lang w:val="en-US"/>
              </w:rPr>
            </w:pPr>
            <w:ins w:id="2131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FB0AE56" w14:textId="77777777" w:rsidR="00357170" w:rsidRPr="00E45629" w:rsidRDefault="00357170" w:rsidP="00357170">
            <w:pPr>
              <w:pStyle w:val="TAC"/>
              <w:rPr>
                <w:ins w:id="21318" w:author="vivo (Yuan)" w:date="2020-10-21T09:44:00Z"/>
                <w:rStyle w:val="TALCar"/>
                <w:sz w:val="16"/>
                <w:szCs w:val="16"/>
                <w:lang w:val="en-US"/>
              </w:rPr>
            </w:pPr>
            <w:ins w:id="2131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81CFBFF" w14:textId="77777777" w:rsidR="00357170" w:rsidRPr="00790A20" w:rsidRDefault="00357170" w:rsidP="00357170">
            <w:pPr>
              <w:pStyle w:val="TAC"/>
              <w:rPr>
                <w:ins w:id="21320" w:author="vivo (Yuan)" w:date="2020-10-21T09:44:00Z"/>
                <w:rStyle w:val="TALCar"/>
                <w:sz w:val="16"/>
                <w:szCs w:val="16"/>
                <w:lang w:val="en-US"/>
              </w:rPr>
            </w:pPr>
            <w:ins w:id="2132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AFC4EEA" w14:textId="77777777" w:rsidR="00357170" w:rsidRPr="00790A20" w:rsidRDefault="00357170" w:rsidP="00357170">
            <w:pPr>
              <w:pStyle w:val="TAC"/>
              <w:rPr>
                <w:ins w:id="21322" w:author="vivo (Yuan)" w:date="2020-10-21T09:44:00Z"/>
                <w:rStyle w:val="TALCar"/>
                <w:sz w:val="16"/>
                <w:szCs w:val="16"/>
                <w:lang w:val="en-US"/>
              </w:rPr>
            </w:pPr>
            <w:ins w:id="2132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5C6C225A" w14:textId="77777777" w:rsidR="00357170" w:rsidRPr="00E45629" w:rsidRDefault="00357170" w:rsidP="00357170">
            <w:pPr>
              <w:pStyle w:val="TAC"/>
              <w:rPr>
                <w:ins w:id="21324" w:author="vivo (Yuan)" w:date="2020-10-21T09:44:00Z"/>
                <w:rStyle w:val="TALCar"/>
                <w:sz w:val="16"/>
                <w:szCs w:val="16"/>
                <w:lang w:val="en-US"/>
              </w:rPr>
            </w:pPr>
            <w:ins w:id="2132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B6EAB24" w14:textId="77777777" w:rsidR="00357170" w:rsidRPr="00E45629" w:rsidRDefault="00357170" w:rsidP="00357170">
            <w:pPr>
              <w:pStyle w:val="TAC"/>
              <w:rPr>
                <w:ins w:id="21326" w:author="vivo (Yuan)" w:date="2020-10-21T09:44:00Z"/>
                <w:rStyle w:val="TALCar"/>
                <w:sz w:val="16"/>
                <w:szCs w:val="16"/>
                <w:lang w:val="en-US"/>
              </w:rPr>
            </w:pPr>
            <w:ins w:id="2132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1FA852C1" w14:textId="77777777" w:rsidR="00357170" w:rsidRPr="00E45629" w:rsidRDefault="00357170" w:rsidP="00357170">
            <w:pPr>
              <w:pStyle w:val="TAC"/>
              <w:rPr>
                <w:ins w:id="21328" w:author="vivo (Yuan)" w:date="2020-10-21T09:44:00Z"/>
                <w:rStyle w:val="TALCar"/>
                <w:sz w:val="16"/>
                <w:szCs w:val="16"/>
                <w:lang w:val="en-US"/>
              </w:rPr>
            </w:pPr>
            <w:ins w:id="2132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77B8551" w14:textId="77777777" w:rsidR="00357170" w:rsidRPr="00E45629" w:rsidRDefault="00357170" w:rsidP="00357170">
            <w:pPr>
              <w:pStyle w:val="TAC"/>
              <w:rPr>
                <w:ins w:id="21330" w:author="vivo (Yuan)" w:date="2020-10-21T09:44:00Z"/>
                <w:rStyle w:val="TALCar"/>
                <w:sz w:val="16"/>
                <w:szCs w:val="16"/>
                <w:lang w:val="en-US"/>
              </w:rPr>
            </w:pPr>
            <w:ins w:id="2133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357170" w:rsidRPr="00790A20" w14:paraId="0734754A" w14:textId="77777777" w:rsidTr="00357170">
        <w:trPr>
          <w:trHeight w:val="20"/>
          <w:jc w:val="center"/>
          <w:ins w:id="21332" w:author="vivo (Yuan)" w:date="2020-10-21T09:44:00Z"/>
        </w:trPr>
        <w:tc>
          <w:tcPr>
            <w:tcW w:w="1833" w:type="dxa"/>
            <w:shd w:val="clear" w:color="auto" w:fill="auto"/>
            <w:vAlign w:val="center"/>
          </w:tcPr>
          <w:p w14:paraId="7F1CFAF9" w14:textId="77777777" w:rsidR="00357170" w:rsidRPr="00790A20" w:rsidRDefault="00357170" w:rsidP="00357170">
            <w:pPr>
              <w:pStyle w:val="TAC"/>
              <w:rPr>
                <w:ins w:id="21333" w:author="vivo (Yuan)" w:date="2020-10-21T09:44:00Z"/>
                <w:rStyle w:val="TALCar"/>
                <w:sz w:val="16"/>
                <w:szCs w:val="16"/>
                <w:lang w:val="en-US"/>
              </w:rPr>
            </w:pPr>
            <w:ins w:id="21334" w:author="vivo (Yuan)" w:date="2020-10-21T09:44:00Z">
              <w:r w:rsidRPr="00790A20">
                <w:rPr>
                  <w:rStyle w:val="TALCar"/>
                  <w:sz w:val="16"/>
                  <w:szCs w:val="16"/>
                  <w:lang w:val="en-US"/>
                </w:rPr>
                <w:t>Network synchronization assumptions</w:t>
              </w:r>
            </w:ins>
          </w:p>
        </w:tc>
        <w:tc>
          <w:tcPr>
            <w:tcW w:w="851" w:type="dxa"/>
            <w:vAlign w:val="center"/>
          </w:tcPr>
          <w:p w14:paraId="15D52EA7" w14:textId="77777777" w:rsidR="00357170" w:rsidRPr="00790A20" w:rsidRDefault="00357170" w:rsidP="00357170">
            <w:pPr>
              <w:pStyle w:val="TAC"/>
              <w:rPr>
                <w:ins w:id="21335" w:author="vivo (Yuan)" w:date="2020-10-21T09:44:00Z"/>
                <w:rStyle w:val="TALCar"/>
                <w:sz w:val="16"/>
                <w:szCs w:val="16"/>
                <w:lang w:val="en-US"/>
              </w:rPr>
            </w:pPr>
            <w:ins w:id="21336" w:author="vivo (Yuan)" w:date="2020-10-21T09:44:00Z">
              <w:r w:rsidRPr="00E45629">
                <w:rPr>
                  <w:rStyle w:val="TALCar"/>
                  <w:sz w:val="16"/>
                  <w:szCs w:val="16"/>
                  <w:lang w:val="en-US"/>
                </w:rPr>
                <w:t>Perfect sync</w:t>
              </w:r>
            </w:ins>
          </w:p>
        </w:tc>
        <w:tc>
          <w:tcPr>
            <w:tcW w:w="850" w:type="dxa"/>
            <w:vAlign w:val="center"/>
          </w:tcPr>
          <w:p w14:paraId="2E6B6A73" w14:textId="77777777" w:rsidR="00357170" w:rsidRPr="00E45629" w:rsidRDefault="00357170" w:rsidP="00357170">
            <w:pPr>
              <w:pStyle w:val="TAC"/>
              <w:rPr>
                <w:ins w:id="21337" w:author="vivo (Yuan)" w:date="2020-10-21T09:44:00Z"/>
                <w:rStyle w:val="TALCar"/>
                <w:sz w:val="16"/>
                <w:szCs w:val="16"/>
                <w:lang w:val="en-US"/>
              </w:rPr>
            </w:pPr>
            <w:ins w:id="21338" w:author="vivo (Yuan)" w:date="2020-10-21T09:44:00Z">
              <w:r w:rsidRPr="00E45629">
                <w:rPr>
                  <w:rStyle w:val="TALCar"/>
                  <w:sz w:val="16"/>
                  <w:szCs w:val="16"/>
                  <w:lang w:val="en-US"/>
                </w:rPr>
                <w:t>sync error 50ns</w:t>
              </w:r>
            </w:ins>
          </w:p>
        </w:tc>
        <w:tc>
          <w:tcPr>
            <w:tcW w:w="851" w:type="dxa"/>
            <w:vAlign w:val="center"/>
          </w:tcPr>
          <w:p w14:paraId="69DF96F1" w14:textId="77777777" w:rsidR="00357170" w:rsidRPr="00790A20" w:rsidRDefault="00357170" w:rsidP="00357170">
            <w:pPr>
              <w:pStyle w:val="TAC"/>
              <w:rPr>
                <w:ins w:id="21339" w:author="vivo (Yuan)" w:date="2020-10-21T09:44:00Z"/>
                <w:rStyle w:val="TALCar"/>
                <w:sz w:val="16"/>
                <w:szCs w:val="16"/>
                <w:lang w:val="en-US"/>
              </w:rPr>
            </w:pPr>
            <w:ins w:id="21340" w:author="vivo (Yuan)" w:date="2020-10-21T09:44:00Z">
              <w:r w:rsidRPr="00E45629">
                <w:rPr>
                  <w:rStyle w:val="TALCar"/>
                  <w:sz w:val="16"/>
                  <w:szCs w:val="16"/>
                  <w:lang w:val="en-US"/>
                </w:rPr>
                <w:t>Perfect sync</w:t>
              </w:r>
            </w:ins>
          </w:p>
        </w:tc>
        <w:tc>
          <w:tcPr>
            <w:tcW w:w="850" w:type="dxa"/>
            <w:vAlign w:val="center"/>
          </w:tcPr>
          <w:p w14:paraId="41AE7B3C" w14:textId="77777777" w:rsidR="00357170" w:rsidRPr="00790A20" w:rsidRDefault="00357170" w:rsidP="00357170">
            <w:pPr>
              <w:pStyle w:val="TAC"/>
              <w:rPr>
                <w:ins w:id="21341" w:author="vivo (Yuan)" w:date="2020-10-21T09:44:00Z"/>
                <w:rStyle w:val="TALCar"/>
                <w:sz w:val="16"/>
                <w:szCs w:val="16"/>
                <w:lang w:val="en-US"/>
              </w:rPr>
            </w:pPr>
            <w:ins w:id="21342" w:author="vivo (Yuan)" w:date="2020-10-21T09:44:00Z">
              <w:r w:rsidRPr="00E45629">
                <w:rPr>
                  <w:rStyle w:val="TALCar"/>
                  <w:sz w:val="16"/>
                  <w:szCs w:val="16"/>
                  <w:lang w:val="en-US"/>
                </w:rPr>
                <w:t>sync error 50ns</w:t>
              </w:r>
            </w:ins>
          </w:p>
        </w:tc>
        <w:tc>
          <w:tcPr>
            <w:tcW w:w="851" w:type="dxa"/>
            <w:vAlign w:val="center"/>
          </w:tcPr>
          <w:p w14:paraId="5DBA84E9" w14:textId="77777777" w:rsidR="00357170" w:rsidRPr="00E45629" w:rsidRDefault="00357170" w:rsidP="00357170">
            <w:pPr>
              <w:pStyle w:val="TAC"/>
              <w:rPr>
                <w:ins w:id="21343" w:author="vivo (Yuan)" w:date="2020-10-21T09:44:00Z"/>
                <w:rStyle w:val="TALCar"/>
                <w:sz w:val="16"/>
                <w:szCs w:val="16"/>
                <w:lang w:val="en-US"/>
              </w:rPr>
            </w:pPr>
            <w:ins w:id="21344" w:author="vivo (Yuan)" w:date="2020-10-21T09:44:00Z">
              <w:r w:rsidRPr="00E45629">
                <w:rPr>
                  <w:rStyle w:val="TALCar"/>
                  <w:sz w:val="16"/>
                  <w:szCs w:val="16"/>
                  <w:lang w:val="en-US"/>
                </w:rPr>
                <w:t>Perfect sync</w:t>
              </w:r>
            </w:ins>
          </w:p>
        </w:tc>
        <w:tc>
          <w:tcPr>
            <w:tcW w:w="850" w:type="dxa"/>
            <w:vAlign w:val="center"/>
          </w:tcPr>
          <w:p w14:paraId="5789CFDC" w14:textId="77777777" w:rsidR="00357170" w:rsidRPr="00E45629" w:rsidRDefault="00357170" w:rsidP="00357170">
            <w:pPr>
              <w:pStyle w:val="TAC"/>
              <w:rPr>
                <w:ins w:id="21345" w:author="vivo (Yuan)" w:date="2020-10-21T09:44:00Z"/>
                <w:rStyle w:val="TALCar"/>
                <w:sz w:val="16"/>
                <w:szCs w:val="16"/>
                <w:lang w:val="en-US"/>
              </w:rPr>
            </w:pPr>
            <w:ins w:id="21346" w:author="vivo (Yuan)" w:date="2020-10-21T09:44:00Z">
              <w:r w:rsidRPr="00E45629">
                <w:rPr>
                  <w:rStyle w:val="TALCar"/>
                  <w:sz w:val="16"/>
                  <w:szCs w:val="16"/>
                  <w:lang w:val="en-US"/>
                </w:rPr>
                <w:t>sync error 50ns</w:t>
              </w:r>
            </w:ins>
          </w:p>
        </w:tc>
        <w:tc>
          <w:tcPr>
            <w:tcW w:w="851" w:type="dxa"/>
            <w:vAlign w:val="center"/>
          </w:tcPr>
          <w:p w14:paraId="5CF8165E" w14:textId="77777777" w:rsidR="00357170" w:rsidRPr="00E45629" w:rsidRDefault="00357170" w:rsidP="00357170">
            <w:pPr>
              <w:pStyle w:val="TAC"/>
              <w:rPr>
                <w:ins w:id="21347" w:author="vivo (Yuan)" w:date="2020-10-21T09:44:00Z"/>
                <w:rStyle w:val="TALCar"/>
                <w:sz w:val="16"/>
                <w:szCs w:val="16"/>
                <w:lang w:val="en-US"/>
              </w:rPr>
            </w:pPr>
            <w:ins w:id="21348" w:author="vivo (Yuan)" w:date="2020-10-21T09:44:00Z">
              <w:r w:rsidRPr="00E45629">
                <w:rPr>
                  <w:rStyle w:val="TALCar"/>
                  <w:sz w:val="16"/>
                  <w:szCs w:val="16"/>
                  <w:lang w:val="en-US"/>
                </w:rPr>
                <w:t>Perfect sync</w:t>
              </w:r>
            </w:ins>
          </w:p>
        </w:tc>
        <w:tc>
          <w:tcPr>
            <w:tcW w:w="850" w:type="dxa"/>
            <w:vAlign w:val="center"/>
          </w:tcPr>
          <w:p w14:paraId="347F001F" w14:textId="77777777" w:rsidR="00357170" w:rsidRPr="00E45629" w:rsidRDefault="00357170" w:rsidP="00357170">
            <w:pPr>
              <w:pStyle w:val="TAC"/>
              <w:rPr>
                <w:ins w:id="21349" w:author="vivo (Yuan)" w:date="2020-10-21T09:44:00Z"/>
                <w:rStyle w:val="TALCar"/>
                <w:sz w:val="16"/>
                <w:szCs w:val="16"/>
                <w:lang w:val="en-US"/>
              </w:rPr>
            </w:pPr>
            <w:ins w:id="21350" w:author="vivo (Yuan)" w:date="2020-10-21T09:44:00Z">
              <w:r w:rsidRPr="00E45629">
                <w:rPr>
                  <w:rStyle w:val="TALCar"/>
                  <w:sz w:val="16"/>
                  <w:szCs w:val="16"/>
                  <w:lang w:val="en-US"/>
                </w:rPr>
                <w:t>sync error 50ns</w:t>
              </w:r>
            </w:ins>
          </w:p>
        </w:tc>
      </w:tr>
      <w:tr w:rsidR="00357170" w:rsidRPr="00790A20" w14:paraId="47E0FC8C" w14:textId="77777777" w:rsidTr="00357170">
        <w:trPr>
          <w:trHeight w:val="20"/>
          <w:jc w:val="center"/>
          <w:ins w:id="21351" w:author="vivo (Yuan)" w:date="2020-10-21T09:44:00Z"/>
        </w:trPr>
        <w:tc>
          <w:tcPr>
            <w:tcW w:w="1833" w:type="dxa"/>
            <w:shd w:val="clear" w:color="auto" w:fill="auto"/>
            <w:vAlign w:val="center"/>
          </w:tcPr>
          <w:p w14:paraId="02844B10" w14:textId="77777777" w:rsidR="00357170" w:rsidRPr="00457D60" w:rsidRDefault="00357170" w:rsidP="00357170">
            <w:pPr>
              <w:pStyle w:val="TAC"/>
              <w:rPr>
                <w:ins w:id="21352" w:author="vivo (Yuan)" w:date="2020-10-21T09:44:00Z"/>
                <w:rStyle w:val="TALCar"/>
                <w:sz w:val="16"/>
                <w:szCs w:val="16"/>
                <w:lang w:val="en-US"/>
              </w:rPr>
            </w:pPr>
            <w:ins w:id="2135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8405A9D" w14:textId="77777777" w:rsidR="00357170" w:rsidRPr="00E45629" w:rsidRDefault="00357170" w:rsidP="00357170">
            <w:pPr>
              <w:pStyle w:val="TAC"/>
              <w:rPr>
                <w:ins w:id="21354" w:author="vivo (Yuan)" w:date="2020-10-21T09:44:00Z"/>
                <w:rStyle w:val="TALCar"/>
                <w:sz w:val="16"/>
                <w:szCs w:val="16"/>
                <w:lang w:val="en-US"/>
              </w:rPr>
            </w:pPr>
            <w:ins w:id="21355" w:author="vivo (Yuan)" w:date="2020-10-21T09:44:00Z">
              <w:r w:rsidRPr="00E45629">
                <w:rPr>
                  <w:rStyle w:val="TALCar"/>
                  <w:sz w:val="16"/>
                  <w:szCs w:val="16"/>
                  <w:lang w:val="en-US"/>
                </w:rPr>
                <w:t>0</w:t>
              </w:r>
            </w:ins>
          </w:p>
        </w:tc>
      </w:tr>
      <w:tr w:rsidR="00357170" w:rsidRPr="00790A20" w14:paraId="0A8D39FD" w14:textId="77777777" w:rsidTr="00357170">
        <w:trPr>
          <w:trHeight w:val="20"/>
          <w:jc w:val="center"/>
          <w:ins w:id="21356" w:author="vivo (Yuan)" w:date="2020-10-21T09:44:00Z"/>
        </w:trPr>
        <w:tc>
          <w:tcPr>
            <w:tcW w:w="1833" w:type="dxa"/>
            <w:shd w:val="clear" w:color="auto" w:fill="auto"/>
            <w:vAlign w:val="center"/>
          </w:tcPr>
          <w:p w14:paraId="1D456A97" w14:textId="77777777" w:rsidR="00357170" w:rsidRPr="00790A20" w:rsidRDefault="00357170" w:rsidP="00357170">
            <w:pPr>
              <w:pStyle w:val="TAC"/>
              <w:rPr>
                <w:ins w:id="21357" w:author="vivo (Yuan)" w:date="2020-10-21T09:44:00Z"/>
                <w:rStyle w:val="TALCar"/>
                <w:sz w:val="16"/>
                <w:szCs w:val="16"/>
                <w:lang w:val="en-US"/>
              </w:rPr>
            </w:pPr>
            <w:ins w:id="2135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0B16F3A2" w14:textId="77777777" w:rsidR="00357170" w:rsidRPr="00E45629" w:rsidRDefault="00357170" w:rsidP="00357170">
            <w:pPr>
              <w:pStyle w:val="TAC"/>
              <w:rPr>
                <w:ins w:id="21359" w:author="vivo (Yuan)" w:date="2020-10-21T09:44:00Z"/>
                <w:rStyle w:val="TALCar"/>
                <w:sz w:val="16"/>
                <w:szCs w:val="16"/>
                <w:lang w:val="en-US"/>
              </w:rPr>
            </w:pPr>
            <w:ins w:id="21360" w:author="vivo (Yuan)" w:date="2020-10-21T09:44:00Z">
              <w:r w:rsidRPr="00E45629">
                <w:rPr>
                  <w:rStyle w:val="TALCar"/>
                  <w:sz w:val="16"/>
                  <w:szCs w:val="16"/>
                  <w:lang w:val="en-US"/>
                </w:rPr>
                <w:t>alignment assumptions at the tx and rx sides</w:t>
              </w:r>
            </w:ins>
          </w:p>
        </w:tc>
      </w:tr>
      <w:tr w:rsidR="00357170" w:rsidRPr="00790A20" w14:paraId="6AFE6E5E" w14:textId="77777777" w:rsidTr="00357170">
        <w:trPr>
          <w:trHeight w:val="20"/>
          <w:jc w:val="center"/>
          <w:ins w:id="21361" w:author="vivo (Yuan)" w:date="2020-10-21T09:44:00Z"/>
        </w:trPr>
        <w:tc>
          <w:tcPr>
            <w:tcW w:w="1833" w:type="dxa"/>
            <w:shd w:val="clear" w:color="auto" w:fill="auto"/>
            <w:vAlign w:val="center"/>
          </w:tcPr>
          <w:p w14:paraId="66F651DC" w14:textId="77777777" w:rsidR="00357170" w:rsidRPr="00790A20" w:rsidRDefault="00357170" w:rsidP="00357170">
            <w:pPr>
              <w:pStyle w:val="TAC"/>
              <w:rPr>
                <w:ins w:id="21362" w:author="vivo (Yuan)" w:date="2020-10-21T09:44:00Z"/>
                <w:rStyle w:val="TALCar"/>
                <w:sz w:val="16"/>
                <w:szCs w:val="16"/>
                <w:lang w:val="en-US"/>
              </w:rPr>
            </w:pPr>
            <w:ins w:id="2136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2AF528C" w14:textId="77777777" w:rsidR="00357170" w:rsidRDefault="00357170" w:rsidP="00357170">
            <w:pPr>
              <w:pStyle w:val="TAC"/>
              <w:rPr>
                <w:ins w:id="21364" w:author="vivo (Yuan)" w:date="2020-10-21T09:44:00Z"/>
                <w:rStyle w:val="TALCar"/>
                <w:sz w:val="16"/>
                <w:szCs w:val="16"/>
                <w:lang w:val="en-US"/>
              </w:rPr>
            </w:pPr>
            <w:ins w:id="2136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66E6863" w14:textId="77777777" w:rsidTr="00357170">
        <w:trPr>
          <w:trHeight w:val="20"/>
          <w:jc w:val="center"/>
          <w:ins w:id="21366" w:author="vivo (Yuan)" w:date="2020-10-21T09:44:00Z"/>
        </w:trPr>
        <w:tc>
          <w:tcPr>
            <w:tcW w:w="1833" w:type="dxa"/>
            <w:shd w:val="clear" w:color="auto" w:fill="auto"/>
            <w:vAlign w:val="center"/>
          </w:tcPr>
          <w:p w14:paraId="3DDCFE1D" w14:textId="77777777" w:rsidR="00357170" w:rsidRPr="00790A20" w:rsidRDefault="00357170" w:rsidP="00357170">
            <w:pPr>
              <w:pStyle w:val="TAC"/>
              <w:rPr>
                <w:ins w:id="21367" w:author="vivo (Yuan)" w:date="2020-10-21T09:44:00Z"/>
                <w:rStyle w:val="TALCar"/>
                <w:sz w:val="16"/>
                <w:szCs w:val="16"/>
                <w:lang w:val="en-US"/>
              </w:rPr>
            </w:pPr>
            <w:ins w:id="21368" w:author="vivo (Yuan)" w:date="2020-10-21T09:44:00Z">
              <w:r w:rsidRPr="005D3D36">
                <w:rPr>
                  <w:rStyle w:val="TALCar"/>
                  <w:sz w:val="16"/>
                  <w:szCs w:val="16"/>
                  <w:lang w:val="en-US"/>
                </w:rPr>
                <w:t>Evaluated Enhancement for Rel.17</w:t>
              </w:r>
            </w:ins>
          </w:p>
        </w:tc>
        <w:tc>
          <w:tcPr>
            <w:tcW w:w="851" w:type="dxa"/>
            <w:vAlign w:val="center"/>
          </w:tcPr>
          <w:p w14:paraId="620D8303" w14:textId="77777777" w:rsidR="00357170" w:rsidRDefault="00357170" w:rsidP="00357170">
            <w:pPr>
              <w:pStyle w:val="TAC"/>
              <w:rPr>
                <w:ins w:id="21369" w:author="vivo (Yuan)" w:date="2020-10-21T09:44:00Z"/>
                <w:rStyle w:val="TALCar"/>
                <w:sz w:val="16"/>
                <w:szCs w:val="16"/>
                <w:lang w:val="en-US"/>
              </w:rPr>
            </w:pPr>
            <w:ins w:id="21370" w:author="vivo (Yuan)" w:date="2020-10-21T09:44:00Z">
              <w:r>
                <w:rPr>
                  <w:rStyle w:val="TALCar"/>
                  <w:sz w:val="16"/>
                  <w:szCs w:val="16"/>
                  <w:lang w:val="en-US"/>
                </w:rPr>
                <w:t>RAIM</w:t>
              </w:r>
            </w:ins>
          </w:p>
        </w:tc>
        <w:tc>
          <w:tcPr>
            <w:tcW w:w="850" w:type="dxa"/>
            <w:vAlign w:val="center"/>
          </w:tcPr>
          <w:p w14:paraId="3B67FA2F" w14:textId="77777777" w:rsidR="00357170" w:rsidRDefault="00357170" w:rsidP="00357170">
            <w:pPr>
              <w:pStyle w:val="TAC"/>
              <w:rPr>
                <w:ins w:id="21371" w:author="vivo (Yuan)" w:date="2020-10-21T09:44:00Z"/>
                <w:rStyle w:val="TALCar"/>
                <w:sz w:val="16"/>
                <w:szCs w:val="16"/>
                <w:lang w:val="en-US"/>
              </w:rPr>
            </w:pPr>
            <w:ins w:id="21372" w:author="vivo (Yuan)" w:date="2020-10-21T09:44:00Z">
              <w:r>
                <w:rPr>
                  <w:rStyle w:val="TALCar"/>
                  <w:sz w:val="16"/>
                  <w:szCs w:val="16"/>
                  <w:lang w:val="en-US"/>
                </w:rPr>
                <w:t>RAIM</w:t>
              </w:r>
            </w:ins>
          </w:p>
        </w:tc>
        <w:tc>
          <w:tcPr>
            <w:tcW w:w="851" w:type="dxa"/>
            <w:vAlign w:val="center"/>
          </w:tcPr>
          <w:p w14:paraId="1EF5ACBA" w14:textId="77777777" w:rsidR="00357170" w:rsidRDefault="00357170" w:rsidP="00357170">
            <w:pPr>
              <w:pStyle w:val="TAC"/>
              <w:rPr>
                <w:ins w:id="21373" w:author="vivo (Yuan)" w:date="2020-10-21T09:44:00Z"/>
                <w:rStyle w:val="TALCar"/>
                <w:sz w:val="16"/>
                <w:szCs w:val="16"/>
                <w:lang w:val="en-US"/>
              </w:rPr>
            </w:pPr>
            <w:ins w:id="21374" w:author="vivo (Yuan)" w:date="2020-10-21T09:44:00Z">
              <w:r>
                <w:rPr>
                  <w:rStyle w:val="TALCar"/>
                  <w:sz w:val="16"/>
                  <w:szCs w:val="16"/>
                  <w:lang w:val="en-US"/>
                </w:rPr>
                <w:t>RAIM</w:t>
              </w:r>
            </w:ins>
          </w:p>
        </w:tc>
        <w:tc>
          <w:tcPr>
            <w:tcW w:w="850" w:type="dxa"/>
            <w:vAlign w:val="center"/>
          </w:tcPr>
          <w:p w14:paraId="51F01244" w14:textId="77777777" w:rsidR="00357170" w:rsidRDefault="00357170" w:rsidP="00357170">
            <w:pPr>
              <w:pStyle w:val="TAC"/>
              <w:rPr>
                <w:ins w:id="21375" w:author="vivo (Yuan)" w:date="2020-10-21T09:44:00Z"/>
                <w:rStyle w:val="TALCar"/>
                <w:sz w:val="16"/>
                <w:szCs w:val="16"/>
                <w:lang w:val="en-US"/>
              </w:rPr>
            </w:pPr>
            <w:ins w:id="21376" w:author="vivo (Yuan)" w:date="2020-10-21T09:44:00Z">
              <w:r>
                <w:rPr>
                  <w:rStyle w:val="TALCar"/>
                  <w:sz w:val="16"/>
                  <w:szCs w:val="16"/>
                  <w:lang w:val="en-US"/>
                </w:rPr>
                <w:t>RAIM</w:t>
              </w:r>
            </w:ins>
          </w:p>
        </w:tc>
        <w:tc>
          <w:tcPr>
            <w:tcW w:w="851" w:type="dxa"/>
            <w:vAlign w:val="center"/>
          </w:tcPr>
          <w:p w14:paraId="01F9AB79" w14:textId="77777777" w:rsidR="00357170" w:rsidRDefault="00357170" w:rsidP="00357170">
            <w:pPr>
              <w:pStyle w:val="TAC"/>
              <w:rPr>
                <w:ins w:id="21377" w:author="vivo (Yuan)" w:date="2020-10-21T09:44:00Z"/>
                <w:rStyle w:val="TALCar"/>
                <w:sz w:val="16"/>
                <w:szCs w:val="16"/>
                <w:lang w:val="en-US"/>
              </w:rPr>
            </w:pPr>
            <w:ins w:id="21378" w:author="vivo (Yuan)" w:date="2020-10-21T09:44:00Z">
              <w:r>
                <w:rPr>
                  <w:rStyle w:val="TALCar"/>
                  <w:sz w:val="16"/>
                  <w:szCs w:val="16"/>
                  <w:lang w:val="en-US"/>
                </w:rPr>
                <w:t>RAIM</w:t>
              </w:r>
            </w:ins>
          </w:p>
        </w:tc>
        <w:tc>
          <w:tcPr>
            <w:tcW w:w="850" w:type="dxa"/>
            <w:vAlign w:val="center"/>
          </w:tcPr>
          <w:p w14:paraId="62340298" w14:textId="77777777" w:rsidR="00357170" w:rsidRDefault="00357170" w:rsidP="00357170">
            <w:pPr>
              <w:pStyle w:val="TAC"/>
              <w:rPr>
                <w:ins w:id="21379" w:author="vivo (Yuan)" w:date="2020-10-21T09:44:00Z"/>
                <w:rStyle w:val="TALCar"/>
                <w:sz w:val="16"/>
                <w:szCs w:val="16"/>
                <w:lang w:val="en-US"/>
              </w:rPr>
            </w:pPr>
            <w:ins w:id="21380" w:author="vivo (Yuan)" w:date="2020-10-21T09:44:00Z">
              <w:r>
                <w:rPr>
                  <w:rStyle w:val="TALCar"/>
                  <w:sz w:val="16"/>
                  <w:szCs w:val="16"/>
                  <w:lang w:val="en-US"/>
                </w:rPr>
                <w:t>RAIM</w:t>
              </w:r>
            </w:ins>
          </w:p>
        </w:tc>
        <w:tc>
          <w:tcPr>
            <w:tcW w:w="851" w:type="dxa"/>
            <w:vAlign w:val="center"/>
          </w:tcPr>
          <w:p w14:paraId="00545F8F" w14:textId="77777777" w:rsidR="00357170" w:rsidRDefault="00357170" w:rsidP="00357170">
            <w:pPr>
              <w:pStyle w:val="TAC"/>
              <w:rPr>
                <w:ins w:id="21381" w:author="vivo (Yuan)" w:date="2020-10-21T09:44:00Z"/>
                <w:rStyle w:val="TALCar"/>
                <w:sz w:val="16"/>
                <w:szCs w:val="16"/>
                <w:lang w:val="en-US"/>
              </w:rPr>
            </w:pPr>
            <w:ins w:id="21382" w:author="vivo (Yuan)" w:date="2020-10-21T09:44:00Z">
              <w:r>
                <w:rPr>
                  <w:rStyle w:val="TALCar"/>
                  <w:sz w:val="16"/>
                  <w:szCs w:val="16"/>
                  <w:lang w:val="en-US"/>
                </w:rPr>
                <w:t>RAIM</w:t>
              </w:r>
            </w:ins>
          </w:p>
        </w:tc>
        <w:tc>
          <w:tcPr>
            <w:tcW w:w="850" w:type="dxa"/>
            <w:vAlign w:val="center"/>
          </w:tcPr>
          <w:p w14:paraId="3FE2AF5D" w14:textId="77777777" w:rsidR="00357170" w:rsidRDefault="00357170" w:rsidP="00357170">
            <w:pPr>
              <w:pStyle w:val="TAC"/>
              <w:rPr>
                <w:ins w:id="21383" w:author="vivo (Yuan)" w:date="2020-10-21T09:44:00Z"/>
                <w:rStyle w:val="TALCar"/>
                <w:sz w:val="16"/>
                <w:szCs w:val="16"/>
                <w:lang w:val="en-US"/>
              </w:rPr>
            </w:pPr>
            <w:ins w:id="21384" w:author="vivo (Yuan)" w:date="2020-10-21T09:44:00Z">
              <w:r>
                <w:rPr>
                  <w:rStyle w:val="TALCar"/>
                  <w:sz w:val="16"/>
                  <w:szCs w:val="16"/>
                  <w:lang w:val="en-US"/>
                </w:rPr>
                <w:t>RAIM</w:t>
              </w:r>
            </w:ins>
          </w:p>
        </w:tc>
      </w:tr>
      <w:tr w:rsidR="00357170" w:rsidRPr="00790A20" w14:paraId="60ED4268" w14:textId="77777777" w:rsidTr="00357170">
        <w:trPr>
          <w:trHeight w:val="20"/>
          <w:jc w:val="center"/>
          <w:ins w:id="21385" w:author="vivo (Yuan)" w:date="2020-10-21T09:44:00Z"/>
        </w:trPr>
        <w:tc>
          <w:tcPr>
            <w:tcW w:w="1833" w:type="dxa"/>
            <w:shd w:val="clear" w:color="auto" w:fill="auto"/>
            <w:vAlign w:val="center"/>
          </w:tcPr>
          <w:p w14:paraId="04A791E2" w14:textId="77777777" w:rsidR="00357170" w:rsidRPr="00790A20" w:rsidRDefault="00357170" w:rsidP="00357170">
            <w:pPr>
              <w:pStyle w:val="TAC"/>
              <w:rPr>
                <w:ins w:id="21386" w:author="vivo (Yuan)" w:date="2020-10-21T09:44:00Z"/>
                <w:rStyle w:val="TALCar"/>
                <w:sz w:val="16"/>
                <w:szCs w:val="16"/>
                <w:lang w:val="en-US"/>
              </w:rPr>
            </w:pPr>
            <w:ins w:id="21387" w:author="vivo (Yuan)" w:date="2020-10-21T09:44:00Z">
              <w:r w:rsidRPr="00790A20">
                <w:rPr>
                  <w:rStyle w:val="TALCar"/>
                  <w:sz w:val="16"/>
                  <w:szCs w:val="16"/>
                  <w:lang w:val="en-US"/>
                </w:rPr>
                <w:t>Additional notes, if any</w:t>
              </w:r>
            </w:ins>
          </w:p>
        </w:tc>
        <w:tc>
          <w:tcPr>
            <w:tcW w:w="851" w:type="dxa"/>
            <w:vAlign w:val="center"/>
          </w:tcPr>
          <w:p w14:paraId="2B943E94" w14:textId="77777777" w:rsidR="00357170" w:rsidRPr="00790A20" w:rsidRDefault="00357170" w:rsidP="00357170">
            <w:pPr>
              <w:pStyle w:val="TAC"/>
              <w:rPr>
                <w:ins w:id="21388" w:author="vivo (Yuan)" w:date="2020-10-21T09:44:00Z"/>
                <w:rStyle w:val="TALCar"/>
                <w:sz w:val="16"/>
                <w:szCs w:val="16"/>
                <w:lang w:val="en-US"/>
              </w:rPr>
            </w:pPr>
          </w:p>
        </w:tc>
        <w:tc>
          <w:tcPr>
            <w:tcW w:w="850" w:type="dxa"/>
            <w:vAlign w:val="center"/>
          </w:tcPr>
          <w:p w14:paraId="7131856F" w14:textId="77777777" w:rsidR="00357170" w:rsidRPr="00790A20" w:rsidRDefault="00357170" w:rsidP="00357170">
            <w:pPr>
              <w:pStyle w:val="TAC"/>
              <w:rPr>
                <w:ins w:id="21389" w:author="vivo (Yuan)" w:date="2020-10-21T09:44:00Z"/>
                <w:rStyle w:val="TALCar"/>
                <w:sz w:val="16"/>
                <w:szCs w:val="16"/>
                <w:lang w:val="en-US"/>
              </w:rPr>
            </w:pPr>
          </w:p>
        </w:tc>
        <w:tc>
          <w:tcPr>
            <w:tcW w:w="851" w:type="dxa"/>
            <w:vAlign w:val="center"/>
          </w:tcPr>
          <w:p w14:paraId="13D8F314" w14:textId="77777777" w:rsidR="00357170" w:rsidRPr="00790A20" w:rsidRDefault="00357170" w:rsidP="00357170">
            <w:pPr>
              <w:pStyle w:val="TAC"/>
              <w:rPr>
                <w:ins w:id="21390" w:author="vivo (Yuan)" w:date="2020-10-21T09:44:00Z"/>
                <w:rStyle w:val="TALCar"/>
                <w:sz w:val="16"/>
                <w:szCs w:val="16"/>
                <w:lang w:val="en-US"/>
              </w:rPr>
            </w:pPr>
          </w:p>
        </w:tc>
        <w:tc>
          <w:tcPr>
            <w:tcW w:w="850" w:type="dxa"/>
            <w:vAlign w:val="center"/>
          </w:tcPr>
          <w:p w14:paraId="04F21492" w14:textId="77777777" w:rsidR="00357170" w:rsidRPr="00790A20" w:rsidRDefault="00357170" w:rsidP="00357170">
            <w:pPr>
              <w:pStyle w:val="TAC"/>
              <w:rPr>
                <w:ins w:id="21391" w:author="vivo (Yuan)" w:date="2020-10-21T09:44:00Z"/>
                <w:rStyle w:val="TALCar"/>
                <w:sz w:val="16"/>
                <w:szCs w:val="16"/>
                <w:lang w:val="en-US"/>
              </w:rPr>
            </w:pPr>
          </w:p>
        </w:tc>
        <w:tc>
          <w:tcPr>
            <w:tcW w:w="851" w:type="dxa"/>
          </w:tcPr>
          <w:p w14:paraId="560BD165" w14:textId="77777777" w:rsidR="00357170" w:rsidRPr="00790A20" w:rsidRDefault="00357170" w:rsidP="00357170">
            <w:pPr>
              <w:pStyle w:val="TAC"/>
              <w:rPr>
                <w:ins w:id="21392" w:author="vivo (Yuan)" w:date="2020-10-21T09:44:00Z"/>
                <w:rStyle w:val="TALCar"/>
                <w:sz w:val="16"/>
                <w:szCs w:val="16"/>
                <w:lang w:val="en-US"/>
              </w:rPr>
            </w:pPr>
          </w:p>
        </w:tc>
        <w:tc>
          <w:tcPr>
            <w:tcW w:w="850" w:type="dxa"/>
          </w:tcPr>
          <w:p w14:paraId="1E6CFDEA" w14:textId="77777777" w:rsidR="00357170" w:rsidRPr="00790A20" w:rsidRDefault="00357170" w:rsidP="00357170">
            <w:pPr>
              <w:pStyle w:val="TAC"/>
              <w:rPr>
                <w:ins w:id="21393" w:author="vivo (Yuan)" w:date="2020-10-21T09:44:00Z"/>
                <w:rStyle w:val="TALCar"/>
                <w:sz w:val="16"/>
                <w:szCs w:val="16"/>
                <w:lang w:val="en-US"/>
              </w:rPr>
            </w:pPr>
          </w:p>
        </w:tc>
        <w:tc>
          <w:tcPr>
            <w:tcW w:w="851" w:type="dxa"/>
          </w:tcPr>
          <w:p w14:paraId="5655B4E7" w14:textId="77777777" w:rsidR="00357170" w:rsidRPr="00790A20" w:rsidRDefault="00357170" w:rsidP="00357170">
            <w:pPr>
              <w:pStyle w:val="TAC"/>
              <w:rPr>
                <w:ins w:id="21394" w:author="vivo (Yuan)" w:date="2020-10-21T09:44:00Z"/>
                <w:rStyle w:val="TALCar"/>
                <w:sz w:val="16"/>
                <w:szCs w:val="16"/>
                <w:lang w:val="en-US"/>
              </w:rPr>
            </w:pPr>
          </w:p>
        </w:tc>
        <w:tc>
          <w:tcPr>
            <w:tcW w:w="850" w:type="dxa"/>
          </w:tcPr>
          <w:p w14:paraId="3109D2EB" w14:textId="77777777" w:rsidR="00357170" w:rsidRPr="00790A20" w:rsidRDefault="00357170" w:rsidP="00357170">
            <w:pPr>
              <w:pStyle w:val="TAC"/>
              <w:rPr>
                <w:ins w:id="21395" w:author="vivo (Yuan)" w:date="2020-10-21T09:44:00Z"/>
                <w:rStyle w:val="TALCar"/>
                <w:sz w:val="16"/>
                <w:szCs w:val="16"/>
                <w:lang w:val="en-US"/>
              </w:rPr>
            </w:pPr>
          </w:p>
        </w:tc>
      </w:tr>
    </w:tbl>
    <w:p w14:paraId="09198319" w14:textId="77777777" w:rsidR="00357170" w:rsidRDefault="00357170" w:rsidP="00357170">
      <w:pPr>
        <w:pStyle w:val="TH"/>
        <w:rPr>
          <w:ins w:id="21396" w:author="vivo (Yuan)" w:date="2020-10-21T09:44:00Z"/>
          <w:lang w:val="en-US"/>
        </w:rPr>
      </w:pPr>
    </w:p>
    <w:p w14:paraId="32C71E77" w14:textId="199CD934" w:rsidR="00357170" w:rsidRDefault="00357170" w:rsidP="00357170">
      <w:pPr>
        <w:pStyle w:val="TH"/>
        <w:rPr>
          <w:ins w:id="21397" w:author="vivo (Yuan)" w:date="2020-10-21T09:44:00Z"/>
          <w:lang w:val="en-US"/>
        </w:rPr>
      </w:pPr>
      <w:ins w:id="21398" w:author="vivo (Yuan)" w:date="2020-10-21T09:44:00Z">
        <w:r w:rsidRPr="00790A20">
          <w:rPr>
            <w:lang w:val="en-US"/>
          </w:rPr>
          <w:t xml:space="preserve">Table </w:t>
        </w:r>
      </w:ins>
      <w:ins w:id="21399" w:author="vivo (Yuan)" w:date="2020-10-21T09:46:00Z">
        <w:r>
          <w:rPr>
            <w:lang w:val="en-US"/>
          </w:rPr>
          <w:t>8.2.1.5.1</w:t>
        </w:r>
      </w:ins>
      <w:ins w:id="21400" w:author="vivo (Yuan)" w:date="2020-10-21T09:44:00Z">
        <w:r w:rsidRPr="00790A20">
          <w:rPr>
            <w:lang w:val="en-US"/>
          </w:rPr>
          <w:t>-</w:t>
        </w:r>
        <w:r>
          <w:rPr>
            <w:lang w:val="en-US"/>
          </w:rPr>
          <w:t>2</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335A8B88" w14:textId="77777777" w:rsidTr="00357170">
        <w:trPr>
          <w:trHeight w:val="462"/>
          <w:jc w:val="center"/>
          <w:ins w:id="21401" w:author="vivo (Yuan)" w:date="2020-10-21T09:44:00Z"/>
        </w:trPr>
        <w:tc>
          <w:tcPr>
            <w:tcW w:w="1833" w:type="dxa"/>
            <w:shd w:val="clear" w:color="auto" w:fill="auto"/>
            <w:vAlign w:val="center"/>
          </w:tcPr>
          <w:p w14:paraId="1BE8808B" w14:textId="77777777" w:rsidR="00357170" w:rsidRPr="00790A20" w:rsidRDefault="00357170" w:rsidP="00357170">
            <w:pPr>
              <w:pStyle w:val="TAH"/>
              <w:rPr>
                <w:ins w:id="21402" w:author="vivo (Yuan)" w:date="2020-10-21T09:44:00Z"/>
                <w:sz w:val="16"/>
                <w:szCs w:val="16"/>
                <w:lang w:val="en-US"/>
              </w:rPr>
            </w:pPr>
            <w:ins w:id="21403" w:author="vivo (Yuan)" w:date="2020-10-21T09:44:00Z">
              <w:r w:rsidRPr="00790A20">
                <w:rPr>
                  <w:sz w:val="16"/>
                  <w:szCs w:val="16"/>
                  <w:lang w:val="en-US"/>
                </w:rPr>
                <w:lastRenderedPageBreak/>
                <w:t>Parameter</w:t>
              </w:r>
            </w:ins>
          </w:p>
        </w:tc>
        <w:tc>
          <w:tcPr>
            <w:tcW w:w="851" w:type="dxa"/>
            <w:vAlign w:val="center"/>
          </w:tcPr>
          <w:p w14:paraId="419808A5" w14:textId="77777777" w:rsidR="00357170" w:rsidRPr="002E298D" w:rsidRDefault="00357170" w:rsidP="00357170">
            <w:pPr>
              <w:keepNext/>
              <w:keepLines/>
              <w:jc w:val="center"/>
              <w:rPr>
                <w:ins w:id="21404" w:author="vivo (Yuan)" w:date="2020-10-21T09:44:00Z"/>
                <w:rFonts w:ascii="Arial" w:eastAsia="等线" w:hAnsi="Arial"/>
                <w:b/>
                <w:sz w:val="16"/>
                <w:szCs w:val="16"/>
              </w:rPr>
            </w:pPr>
            <w:ins w:id="21405" w:author="vivo (Yuan)" w:date="2020-10-21T09:44:00Z">
              <w:r w:rsidRPr="00555DE6">
                <w:rPr>
                  <w:rFonts w:ascii="Arial" w:eastAsia="等线" w:hAnsi="Arial"/>
                  <w:b/>
                  <w:sz w:val="16"/>
                  <w:szCs w:val="16"/>
                </w:rPr>
                <w:t xml:space="preserve">[Case </w:t>
              </w:r>
              <w:r>
                <w:rPr>
                  <w:rFonts w:ascii="Arial" w:eastAsia="等线" w:hAnsi="Arial"/>
                  <w:b/>
                  <w:sz w:val="16"/>
                  <w:szCs w:val="16"/>
                </w:rPr>
                <w:t>E9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0908BF8" w14:textId="77777777" w:rsidR="00357170" w:rsidRPr="00555DE6" w:rsidRDefault="00357170" w:rsidP="00357170">
            <w:pPr>
              <w:keepNext/>
              <w:keepLines/>
              <w:jc w:val="center"/>
              <w:rPr>
                <w:ins w:id="21406" w:author="vivo (Yuan)" w:date="2020-10-21T09:44:00Z"/>
                <w:rFonts w:ascii="Arial" w:eastAsia="等线" w:hAnsi="Arial"/>
                <w:b/>
                <w:sz w:val="16"/>
                <w:szCs w:val="16"/>
              </w:rPr>
            </w:pPr>
            <w:ins w:id="21407" w:author="vivo (Yuan)" w:date="2020-10-21T09:44:00Z">
              <w:r w:rsidRPr="00555DE6">
                <w:rPr>
                  <w:rFonts w:ascii="Arial" w:eastAsia="等线" w:hAnsi="Arial"/>
                  <w:b/>
                  <w:sz w:val="16"/>
                  <w:szCs w:val="16"/>
                </w:rPr>
                <w:t xml:space="preserve">[Case </w:t>
              </w:r>
              <w:r>
                <w:rPr>
                  <w:rFonts w:ascii="Arial" w:eastAsia="等线" w:hAnsi="Arial"/>
                  <w:b/>
                  <w:sz w:val="16"/>
                  <w:szCs w:val="16"/>
                </w:rPr>
                <w:t>E10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44565D65" w14:textId="77777777" w:rsidR="00357170" w:rsidRPr="002E298D" w:rsidRDefault="00357170" w:rsidP="00357170">
            <w:pPr>
              <w:keepNext/>
              <w:keepLines/>
              <w:jc w:val="center"/>
              <w:rPr>
                <w:ins w:id="21408" w:author="vivo (Yuan)" w:date="2020-10-21T09:44:00Z"/>
                <w:rFonts w:ascii="Arial" w:eastAsia="等线" w:hAnsi="Arial"/>
                <w:b/>
                <w:sz w:val="16"/>
                <w:szCs w:val="16"/>
              </w:rPr>
            </w:pPr>
            <w:ins w:id="21409" w:author="vivo (Yuan)" w:date="2020-10-21T09:44:00Z">
              <w:r w:rsidRPr="00555DE6">
                <w:rPr>
                  <w:rFonts w:ascii="Arial" w:eastAsia="等线" w:hAnsi="Arial"/>
                  <w:b/>
                  <w:sz w:val="16"/>
                  <w:szCs w:val="16"/>
                </w:rPr>
                <w:t xml:space="preserve">[Case </w:t>
              </w:r>
              <w:r>
                <w:rPr>
                  <w:rFonts w:ascii="Arial" w:eastAsia="等线" w:hAnsi="Arial"/>
                  <w:b/>
                  <w:sz w:val="16"/>
                  <w:szCs w:val="16"/>
                </w:rPr>
                <w:t>E11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4049BD4A" w14:textId="77777777" w:rsidR="00357170" w:rsidRPr="002E298D" w:rsidRDefault="00357170" w:rsidP="00357170">
            <w:pPr>
              <w:keepNext/>
              <w:keepLines/>
              <w:jc w:val="center"/>
              <w:rPr>
                <w:ins w:id="21410" w:author="vivo (Yuan)" w:date="2020-10-21T09:44:00Z"/>
                <w:rFonts w:ascii="Arial" w:eastAsia="等线" w:hAnsi="Arial"/>
                <w:b/>
                <w:sz w:val="16"/>
                <w:szCs w:val="16"/>
              </w:rPr>
            </w:pPr>
            <w:ins w:id="21411" w:author="vivo (Yuan)" w:date="2020-10-21T09:44:00Z">
              <w:r w:rsidRPr="00555DE6">
                <w:rPr>
                  <w:rFonts w:ascii="Arial" w:eastAsia="等线" w:hAnsi="Arial"/>
                  <w:b/>
                  <w:sz w:val="16"/>
                  <w:szCs w:val="16"/>
                </w:rPr>
                <w:t xml:space="preserve">[Case </w:t>
              </w:r>
              <w:r>
                <w:rPr>
                  <w:rFonts w:ascii="Arial" w:eastAsia="等线" w:hAnsi="Arial"/>
                  <w:b/>
                  <w:sz w:val="16"/>
                  <w:szCs w:val="16"/>
                </w:rPr>
                <w:t>E12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67EF9DC4" w14:textId="77777777" w:rsidR="00357170" w:rsidRPr="00555DE6" w:rsidRDefault="00357170" w:rsidP="00357170">
            <w:pPr>
              <w:keepNext/>
              <w:keepLines/>
              <w:jc w:val="center"/>
              <w:rPr>
                <w:ins w:id="21412" w:author="vivo (Yuan)" w:date="2020-10-21T09:44:00Z"/>
                <w:rFonts w:ascii="Arial" w:eastAsia="等线" w:hAnsi="Arial"/>
                <w:b/>
                <w:sz w:val="16"/>
                <w:szCs w:val="16"/>
              </w:rPr>
            </w:pPr>
            <w:ins w:id="21413" w:author="vivo (Yuan)" w:date="2020-10-21T09:44:00Z">
              <w:r w:rsidRPr="00555DE6">
                <w:rPr>
                  <w:rFonts w:ascii="Arial" w:eastAsia="等线" w:hAnsi="Arial"/>
                  <w:b/>
                  <w:sz w:val="16"/>
                  <w:szCs w:val="16"/>
                </w:rPr>
                <w:t xml:space="preserve">[Case </w:t>
              </w:r>
              <w:r>
                <w:rPr>
                  <w:rFonts w:ascii="Arial" w:eastAsia="等线" w:hAnsi="Arial"/>
                  <w:b/>
                  <w:sz w:val="16"/>
                  <w:szCs w:val="16"/>
                </w:rPr>
                <w:t>E13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6E8458E5" w14:textId="77777777" w:rsidR="00357170" w:rsidRPr="00555DE6" w:rsidRDefault="00357170" w:rsidP="00357170">
            <w:pPr>
              <w:keepNext/>
              <w:keepLines/>
              <w:jc w:val="center"/>
              <w:rPr>
                <w:ins w:id="21414" w:author="vivo (Yuan)" w:date="2020-10-21T09:44:00Z"/>
                <w:rFonts w:ascii="Arial" w:eastAsia="等线" w:hAnsi="Arial"/>
                <w:b/>
                <w:sz w:val="16"/>
                <w:szCs w:val="16"/>
              </w:rPr>
            </w:pPr>
            <w:ins w:id="21415" w:author="vivo (Yuan)" w:date="2020-10-21T09:44:00Z">
              <w:r w:rsidRPr="00555DE6">
                <w:rPr>
                  <w:rFonts w:ascii="Arial" w:eastAsia="等线" w:hAnsi="Arial"/>
                  <w:b/>
                  <w:sz w:val="16"/>
                  <w:szCs w:val="16"/>
                </w:rPr>
                <w:t xml:space="preserve">[Case </w:t>
              </w:r>
              <w:r>
                <w:rPr>
                  <w:rFonts w:ascii="Arial" w:eastAsia="等线" w:hAnsi="Arial"/>
                  <w:b/>
                  <w:sz w:val="16"/>
                  <w:szCs w:val="16"/>
                </w:rPr>
                <w:t>E14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66532A39" w14:textId="77777777" w:rsidR="00357170" w:rsidRPr="00555DE6" w:rsidRDefault="00357170" w:rsidP="00357170">
            <w:pPr>
              <w:keepNext/>
              <w:keepLines/>
              <w:jc w:val="center"/>
              <w:rPr>
                <w:ins w:id="21416" w:author="vivo (Yuan)" w:date="2020-10-21T09:44:00Z"/>
                <w:rFonts w:ascii="Arial" w:eastAsia="等线" w:hAnsi="Arial"/>
                <w:b/>
                <w:sz w:val="16"/>
                <w:szCs w:val="16"/>
              </w:rPr>
            </w:pPr>
            <w:ins w:id="21417" w:author="vivo (Yuan)" w:date="2020-10-21T09:44:00Z">
              <w:r w:rsidRPr="00555DE6">
                <w:rPr>
                  <w:rFonts w:ascii="Arial" w:eastAsia="等线" w:hAnsi="Arial"/>
                  <w:b/>
                  <w:sz w:val="16"/>
                  <w:szCs w:val="16"/>
                </w:rPr>
                <w:t xml:space="preserve">[Case </w:t>
              </w:r>
              <w:r>
                <w:rPr>
                  <w:rFonts w:ascii="Arial" w:eastAsia="等线" w:hAnsi="Arial"/>
                  <w:b/>
                  <w:sz w:val="16"/>
                  <w:szCs w:val="16"/>
                </w:rPr>
                <w:t>E15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1F87AF3D" w14:textId="77777777" w:rsidR="00357170" w:rsidRPr="00555DE6" w:rsidRDefault="00357170" w:rsidP="00357170">
            <w:pPr>
              <w:keepNext/>
              <w:keepLines/>
              <w:jc w:val="center"/>
              <w:rPr>
                <w:ins w:id="21418" w:author="vivo (Yuan)" w:date="2020-10-21T09:44:00Z"/>
                <w:rFonts w:ascii="Arial" w:eastAsia="等线" w:hAnsi="Arial"/>
                <w:b/>
                <w:sz w:val="16"/>
                <w:szCs w:val="16"/>
              </w:rPr>
            </w:pPr>
            <w:ins w:id="21419" w:author="vivo (Yuan)" w:date="2020-10-21T09:44:00Z">
              <w:r w:rsidRPr="00555DE6">
                <w:rPr>
                  <w:rFonts w:ascii="Arial" w:eastAsia="等线" w:hAnsi="Arial"/>
                  <w:b/>
                  <w:sz w:val="16"/>
                  <w:szCs w:val="16"/>
                </w:rPr>
                <w:t xml:space="preserve">[Case </w:t>
              </w:r>
              <w:r>
                <w:rPr>
                  <w:rFonts w:ascii="Arial" w:eastAsia="等线" w:hAnsi="Arial"/>
                  <w:b/>
                  <w:sz w:val="16"/>
                  <w:szCs w:val="16"/>
                </w:rPr>
                <w:t>E16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77F99989" w14:textId="77777777" w:rsidTr="00357170">
        <w:trPr>
          <w:trHeight w:val="20"/>
          <w:jc w:val="center"/>
          <w:ins w:id="21420" w:author="vivo (Yuan)" w:date="2020-10-21T09:44:00Z"/>
        </w:trPr>
        <w:tc>
          <w:tcPr>
            <w:tcW w:w="1833" w:type="dxa"/>
            <w:shd w:val="clear" w:color="auto" w:fill="auto"/>
            <w:vAlign w:val="center"/>
          </w:tcPr>
          <w:p w14:paraId="33A7A81D" w14:textId="77777777" w:rsidR="00357170" w:rsidRPr="00790A20" w:rsidRDefault="00357170" w:rsidP="00357170">
            <w:pPr>
              <w:pStyle w:val="TAC"/>
              <w:rPr>
                <w:ins w:id="21421" w:author="vivo (Yuan)" w:date="2020-10-21T09:44:00Z"/>
                <w:rStyle w:val="TALCar"/>
                <w:sz w:val="16"/>
                <w:szCs w:val="16"/>
                <w:lang w:val="en-US"/>
              </w:rPr>
            </w:pPr>
            <w:ins w:id="21422" w:author="vivo (Yuan)" w:date="2020-10-21T09:44:00Z">
              <w:r w:rsidRPr="00790A20">
                <w:rPr>
                  <w:rStyle w:val="TALCar"/>
                  <w:sz w:val="16"/>
                  <w:szCs w:val="16"/>
                  <w:lang w:val="en-US"/>
                </w:rPr>
                <w:t>Channel model (baseline, otherwise state any modifications)</w:t>
              </w:r>
            </w:ins>
          </w:p>
        </w:tc>
        <w:tc>
          <w:tcPr>
            <w:tcW w:w="851" w:type="dxa"/>
            <w:vAlign w:val="center"/>
          </w:tcPr>
          <w:p w14:paraId="41E933DB" w14:textId="77777777" w:rsidR="00357170" w:rsidRPr="000F6C9C" w:rsidRDefault="00357170" w:rsidP="00357170">
            <w:pPr>
              <w:pStyle w:val="TAC"/>
              <w:rPr>
                <w:ins w:id="21423" w:author="vivo (Yuan)" w:date="2020-10-21T09:44:00Z"/>
                <w:rStyle w:val="TALCar"/>
                <w:bCs/>
                <w:sz w:val="16"/>
                <w:szCs w:val="16"/>
                <w:lang w:val="en-US"/>
              </w:rPr>
            </w:pPr>
            <w:ins w:id="21424" w:author="vivo (Yuan)" w:date="2020-10-21T09:44:00Z">
              <w:r w:rsidRPr="000F6C9C">
                <w:rPr>
                  <w:rFonts w:eastAsia="等线"/>
                  <w:bCs/>
                  <w:sz w:val="16"/>
                  <w:szCs w:val="16"/>
                </w:rPr>
                <w:t>InF-SH</w:t>
              </w:r>
            </w:ins>
          </w:p>
        </w:tc>
        <w:tc>
          <w:tcPr>
            <w:tcW w:w="850" w:type="dxa"/>
            <w:vAlign w:val="center"/>
          </w:tcPr>
          <w:p w14:paraId="2A7731CD" w14:textId="77777777" w:rsidR="00357170" w:rsidRPr="000F6C9C" w:rsidRDefault="00357170" w:rsidP="00357170">
            <w:pPr>
              <w:pStyle w:val="TAC"/>
              <w:rPr>
                <w:ins w:id="21425" w:author="vivo (Yuan)" w:date="2020-10-21T09:44:00Z"/>
                <w:rStyle w:val="TALCar"/>
                <w:bCs/>
                <w:sz w:val="16"/>
                <w:lang w:val="en-US"/>
              </w:rPr>
            </w:pPr>
            <w:ins w:id="21426" w:author="vivo (Yuan)" w:date="2020-10-21T09:44:00Z">
              <w:r w:rsidRPr="000F6C9C">
                <w:rPr>
                  <w:rFonts w:eastAsia="等线"/>
                  <w:bCs/>
                  <w:sz w:val="16"/>
                  <w:szCs w:val="16"/>
                </w:rPr>
                <w:t>InF-SH</w:t>
              </w:r>
            </w:ins>
          </w:p>
        </w:tc>
        <w:tc>
          <w:tcPr>
            <w:tcW w:w="851" w:type="dxa"/>
            <w:vAlign w:val="center"/>
          </w:tcPr>
          <w:p w14:paraId="39BE45C3" w14:textId="77777777" w:rsidR="00357170" w:rsidRPr="00790A20" w:rsidRDefault="00357170" w:rsidP="00357170">
            <w:pPr>
              <w:pStyle w:val="TAC"/>
              <w:rPr>
                <w:ins w:id="21427" w:author="vivo (Yuan)" w:date="2020-10-21T09:44:00Z"/>
                <w:rStyle w:val="TALCar"/>
                <w:sz w:val="16"/>
                <w:szCs w:val="16"/>
                <w:lang w:val="en-US"/>
              </w:rPr>
            </w:pPr>
            <w:ins w:id="21428" w:author="vivo (Yuan)" w:date="2020-10-21T09:44:00Z">
              <w:r w:rsidRPr="000F6C9C">
                <w:rPr>
                  <w:rFonts w:eastAsia="等线"/>
                  <w:bCs/>
                  <w:sz w:val="16"/>
                  <w:szCs w:val="16"/>
                </w:rPr>
                <w:t>InF-SH</w:t>
              </w:r>
            </w:ins>
          </w:p>
        </w:tc>
        <w:tc>
          <w:tcPr>
            <w:tcW w:w="850" w:type="dxa"/>
            <w:vAlign w:val="center"/>
          </w:tcPr>
          <w:p w14:paraId="53871DD5" w14:textId="77777777" w:rsidR="00357170" w:rsidRPr="00790A20" w:rsidRDefault="00357170" w:rsidP="00357170">
            <w:pPr>
              <w:pStyle w:val="TAC"/>
              <w:rPr>
                <w:ins w:id="21429" w:author="vivo (Yuan)" w:date="2020-10-21T09:44:00Z"/>
                <w:rStyle w:val="TALCar"/>
                <w:sz w:val="16"/>
                <w:szCs w:val="16"/>
                <w:lang w:val="en-US"/>
              </w:rPr>
            </w:pPr>
            <w:ins w:id="21430" w:author="vivo (Yuan)" w:date="2020-10-21T09:44:00Z">
              <w:r w:rsidRPr="000F6C9C">
                <w:rPr>
                  <w:rFonts w:eastAsia="等线"/>
                  <w:bCs/>
                  <w:sz w:val="16"/>
                  <w:szCs w:val="16"/>
                </w:rPr>
                <w:t>InF-SH</w:t>
              </w:r>
            </w:ins>
          </w:p>
        </w:tc>
        <w:tc>
          <w:tcPr>
            <w:tcW w:w="851" w:type="dxa"/>
          </w:tcPr>
          <w:p w14:paraId="019065F9" w14:textId="77777777" w:rsidR="00357170" w:rsidRPr="003C2594" w:rsidRDefault="00357170" w:rsidP="00357170">
            <w:pPr>
              <w:pStyle w:val="TAC"/>
              <w:rPr>
                <w:ins w:id="21431" w:author="vivo (Yuan)" w:date="2020-10-21T09:44:00Z"/>
                <w:rStyle w:val="TALCar"/>
                <w:sz w:val="16"/>
                <w:szCs w:val="16"/>
                <w:lang w:val="en-US"/>
              </w:rPr>
            </w:pPr>
            <w:ins w:id="2143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BA4C306" w14:textId="77777777" w:rsidR="00357170" w:rsidRPr="00E45629" w:rsidRDefault="00357170" w:rsidP="00357170">
            <w:pPr>
              <w:pStyle w:val="TAC"/>
              <w:rPr>
                <w:ins w:id="21433" w:author="vivo (Yuan)" w:date="2020-10-21T09:44:00Z"/>
                <w:rStyle w:val="TALCar"/>
                <w:sz w:val="16"/>
                <w:lang w:val="en-US"/>
              </w:rPr>
            </w:pPr>
            <w:ins w:id="21434" w:author="vivo (Yuan)" w:date="2020-10-21T09:44:00Z">
              <w:r w:rsidRPr="003C2594">
                <w:rPr>
                  <w:rStyle w:val="TALCar"/>
                  <w:sz w:val="16"/>
                  <w:szCs w:val="16"/>
                  <w:lang w:val="en-US"/>
                </w:rPr>
                <w:t>(40%, 2, 2)</w:t>
              </w:r>
            </w:ins>
          </w:p>
        </w:tc>
        <w:tc>
          <w:tcPr>
            <w:tcW w:w="850" w:type="dxa"/>
          </w:tcPr>
          <w:p w14:paraId="1ADA6E30" w14:textId="77777777" w:rsidR="00357170" w:rsidRPr="003C2594" w:rsidRDefault="00357170" w:rsidP="00357170">
            <w:pPr>
              <w:pStyle w:val="TAC"/>
              <w:rPr>
                <w:ins w:id="21435" w:author="vivo (Yuan)" w:date="2020-10-21T09:44:00Z"/>
                <w:rStyle w:val="TALCar"/>
                <w:sz w:val="16"/>
                <w:szCs w:val="16"/>
                <w:lang w:val="en-US"/>
              </w:rPr>
            </w:pPr>
            <w:ins w:id="2143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C1DE79" w14:textId="77777777" w:rsidR="00357170" w:rsidRPr="00E45629" w:rsidRDefault="00357170" w:rsidP="00357170">
            <w:pPr>
              <w:pStyle w:val="TAC"/>
              <w:rPr>
                <w:ins w:id="21437" w:author="vivo (Yuan)" w:date="2020-10-21T09:44:00Z"/>
                <w:rStyle w:val="TALCar"/>
                <w:sz w:val="16"/>
                <w:lang w:val="en-US"/>
              </w:rPr>
            </w:pPr>
            <w:ins w:id="21438" w:author="vivo (Yuan)" w:date="2020-10-21T09:44:00Z">
              <w:r w:rsidRPr="003C2594">
                <w:rPr>
                  <w:rStyle w:val="TALCar"/>
                  <w:sz w:val="16"/>
                  <w:szCs w:val="16"/>
                  <w:lang w:val="en-US"/>
                </w:rPr>
                <w:t>(40%, 2, 2)</w:t>
              </w:r>
            </w:ins>
          </w:p>
        </w:tc>
        <w:tc>
          <w:tcPr>
            <w:tcW w:w="851" w:type="dxa"/>
          </w:tcPr>
          <w:p w14:paraId="50809E89" w14:textId="77777777" w:rsidR="00357170" w:rsidRPr="003C2594" w:rsidRDefault="00357170" w:rsidP="00357170">
            <w:pPr>
              <w:pStyle w:val="TAC"/>
              <w:rPr>
                <w:ins w:id="21439" w:author="vivo (Yuan)" w:date="2020-10-21T09:44:00Z"/>
                <w:rStyle w:val="TALCar"/>
                <w:sz w:val="16"/>
                <w:szCs w:val="16"/>
                <w:lang w:val="en-US"/>
              </w:rPr>
            </w:pPr>
            <w:ins w:id="2144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14ED65E" w14:textId="77777777" w:rsidR="00357170" w:rsidRPr="00E45629" w:rsidRDefault="00357170" w:rsidP="00357170">
            <w:pPr>
              <w:pStyle w:val="TAC"/>
              <w:rPr>
                <w:ins w:id="21441" w:author="vivo (Yuan)" w:date="2020-10-21T09:44:00Z"/>
                <w:rStyle w:val="TALCar"/>
                <w:sz w:val="16"/>
                <w:lang w:val="en-US"/>
              </w:rPr>
            </w:pPr>
            <w:ins w:id="21442" w:author="vivo (Yuan)" w:date="2020-10-21T09:44:00Z">
              <w:r w:rsidRPr="003C2594">
                <w:rPr>
                  <w:rStyle w:val="TALCar"/>
                  <w:sz w:val="16"/>
                  <w:szCs w:val="16"/>
                  <w:lang w:val="en-US"/>
                </w:rPr>
                <w:t>(40%, 2, 2)</w:t>
              </w:r>
            </w:ins>
          </w:p>
        </w:tc>
        <w:tc>
          <w:tcPr>
            <w:tcW w:w="850" w:type="dxa"/>
          </w:tcPr>
          <w:p w14:paraId="7882C3DD" w14:textId="77777777" w:rsidR="00357170" w:rsidRPr="003C2594" w:rsidRDefault="00357170" w:rsidP="00357170">
            <w:pPr>
              <w:pStyle w:val="TAC"/>
              <w:rPr>
                <w:ins w:id="21443" w:author="vivo (Yuan)" w:date="2020-10-21T09:44:00Z"/>
                <w:rStyle w:val="TALCar"/>
                <w:sz w:val="16"/>
                <w:szCs w:val="16"/>
                <w:lang w:val="en-US"/>
              </w:rPr>
            </w:pPr>
            <w:ins w:id="2144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BA0EEE5" w14:textId="77777777" w:rsidR="00357170" w:rsidRPr="00E45629" w:rsidRDefault="00357170" w:rsidP="00357170">
            <w:pPr>
              <w:pStyle w:val="TAC"/>
              <w:rPr>
                <w:ins w:id="21445" w:author="vivo (Yuan)" w:date="2020-10-21T09:44:00Z"/>
                <w:rStyle w:val="TALCar"/>
                <w:sz w:val="16"/>
                <w:lang w:val="en-US"/>
              </w:rPr>
            </w:pPr>
            <w:ins w:id="21446" w:author="vivo (Yuan)" w:date="2020-10-21T09:44:00Z">
              <w:r w:rsidRPr="003C2594">
                <w:rPr>
                  <w:rStyle w:val="TALCar"/>
                  <w:sz w:val="16"/>
                  <w:szCs w:val="16"/>
                  <w:lang w:val="en-US"/>
                </w:rPr>
                <w:t>(40%, 2, 2)</w:t>
              </w:r>
            </w:ins>
          </w:p>
        </w:tc>
      </w:tr>
      <w:tr w:rsidR="00357170" w:rsidRPr="00790A20" w14:paraId="3E98464D" w14:textId="77777777" w:rsidTr="00357170">
        <w:trPr>
          <w:trHeight w:val="20"/>
          <w:jc w:val="center"/>
          <w:ins w:id="21447" w:author="vivo (Yuan)" w:date="2020-10-21T09:44:00Z"/>
        </w:trPr>
        <w:tc>
          <w:tcPr>
            <w:tcW w:w="1833" w:type="dxa"/>
            <w:shd w:val="clear" w:color="auto" w:fill="auto"/>
            <w:vAlign w:val="center"/>
          </w:tcPr>
          <w:p w14:paraId="3D840E83" w14:textId="77777777" w:rsidR="00357170" w:rsidRPr="00790A20" w:rsidRDefault="00357170" w:rsidP="00357170">
            <w:pPr>
              <w:pStyle w:val="TAC"/>
              <w:rPr>
                <w:ins w:id="21448" w:author="vivo (Yuan)" w:date="2020-10-21T09:44:00Z"/>
                <w:rStyle w:val="TALCar"/>
                <w:sz w:val="16"/>
                <w:szCs w:val="16"/>
                <w:lang w:val="en-US"/>
              </w:rPr>
            </w:pPr>
            <w:ins w:id="21449" w:author="vivo (Yuan)" w:date="2020-10-21T09:44:00Z">
              <w:r w:rsidRPr="00790A20">
                <w:rPr>
                  <w:rStyle w:val="TALCar"/>
                  <w:sz w:val="16"/>
                  <w:szCs w:val="16"/>
                  <w:lang w:val="en-US"/>
                </w:rPr>
                <w:t xml:space="preserve">Carrier frequency </w:t>
              </w:r>
            </w:ins>
          </w:p>
        </w:tc>
        <w:tc>
          <w:tcPr>
            <w:tcW w:w="851" w:type="dxa"/>
            <w:vAlign w:val="center"/>
          </w:tcPr>
          <w:p w14:paraId="0E2D873E" w14:textId="77777777" w:rsidR="00357170" w:rsidRPr="00740A2A" w:rsidRDefault="00357170" w:rsidP="00357170">
            <w:pPr>
              <w:pStyle w:val="TAC"/>
              <w:rPr>
                <w:ins w:id="21450" w:author="vivo (Yuan)" w:date="2020-10-21T09:44:00Z"/>
                <w:rStyle w:val="TALCar"/>
                <w:sz w:val="16"/>
                <w:lang w:val="en-US"/>
              </w:rPr>
            </w:pPr>
            <w:ins w:id="21451" w:author="vivo (Yuan)" w:date="2020-10-21T09:44:00Z">
              <w:r w:rsidRPr="00E45629">
                <w:rPr>
                  <w:rStyle w:val="TALCar"/>
                  <w:sz w:val="16"/>
                  <w:lang w:val="en-US"/>
                </w:rPr>
                <w:t>3.5GHz</w:t>
              </w:r>
            </w:ins>
          </w:p>
        </w:tc>
        <w:tc>
          <w:tcPr>
            <w:tcW w:w="850" w:type="dxa"/>
            <w:vAlign w:val="center"/>
          </w:tcPr>
          <w:p w14:paraId="03AA0C3A" w14:textId="77777777" w:rsidR="00357170" w:rsidRPr="00E45629" w:rsidRDefault="00357170" w:rsidP="00357170">
            <w:pPr>
              <w:pStyle w:val="TAC"/>
              <w:rPr>
                <w:ins w:id="21452" w:author="vivo (Yuan)" w:date="2020-10-21T09:44:00Z"/>
                <w:rStyle w:val="TALCar"/>
                <w:sz w:val="16"/>
                <w:lang w:val="en-US"/>
              </w:rPr>
            </w:pPr>
            <w:ins w:id="21453" w:author="vivo (Yuan)" w:date="2020-10-21T09:44:00Z">
              <w:r w:rsidRPr="00E45629">
                <w:rPr>
                  <w:rStyle w:val="TALCar"/>
                  <w:sz w:val="16"/>
                  <w:lang w:val="en-US"/>
                </w:rPr>
                <w:t>3.5GHz</w:t>
              </w:r>
            </w:ins>
          </w:p>
        </w:tc>
        <w:tc>
          <w:tcPr>
            <w:tcW w:w="851" w:type="dxa"/>
            <w:vAlign w:val="center"/>
          </w:tcPr>
          <w:p w14:paraId="2DA3B11D" w14:textId="77777777" w:rsidR="00357170" w:rsidRPr="00740A2A" w:rsidRDefault="00357170" w:rsidP="00357170">
            <w:pPr>
              <w:pStyle w:val="TAC"/>
              <w:ind w:firstLineChars="100" w:firstLine="160"/>
              <w:jc w:val="left"/>
              <w:rPr>
                <w:ins w:id="21454" w:author="vivo (Yuan)" w:date="2020-10-21T09:44:00Z"/>
                <w:rStyle w:val="TALCar"/>
                <w:sz w:val="16"/>
                <w:lang w:val="en-US"/>
              </w:rPr>
            </w:pPr>
            <w:ins w:id="21455" w:author="vivo (Yuan)" w:date="2020-10-21T09:44:00Z">
              <w:r w:rsidRPr="00E45629">
                <w:rPr>
                  <w:rStyle w:val="TALCar"/>
                  <w:sz w:val="16"/>
                  <w:lang w:val="en-US"/>
                </w:rPr>
                <w:t>28GHz</w:t>
              </w:r>
            </w:ins>
          </w:p>
        </w:tc>
        <w:tc>
          <w:tcPr>
            <w:tcW w:w="850" w:type="dxa"/>
            <w:vAlign w:val="center"/>
          </w:tcPr>
          <w:p w14:paraId="7BCE672B" w14:textId="77777777" w:rsidR="00357170" w:rsidRPr="00790A20" w:rsidRDefault="00357170" w:rsidP="00357170">
            <w:pPr>
              <w:pStyle w:val="TAC"/>
              <w:rPr>
                <w:ins w:id="21456" w:author="vivo (Yuan)" w:date="2020-10-21T09:44:00Z"/>
                <w:rStyle w:val="TALCar"/>
                <w:sz w:val="16"/>
                <w:szCs w:val="16"/>
                <w:lang w:val="en-US"/>
              </w:rPr>
            </w:pPr>
            <w:ins w:id="21457" w:author="vivo (Yuan)" w:date="2020-10-21T09:44:00Z">
              <w:r w:rsidRPr="00E45629">
                <w:rPr>
                  <w:rStyle w:val="TALCar"/>
                  <w:sz w:val="16"/>
                  <w:lang w:val="en-US"/>
                </w:rPr>
                <w:t>28GHz</w:t>
              </w:r>
            </w:ins>
          </w:p>
        </w:tc>
        <w:tc>
          <w:tcPr>
            <w:tcW w:w="851" w:type="dxa"/>
            <w:vAlign w:val="center"/>
          </w:tcPr>
          <w:p w14:paraId="3858E152" w14:textId="77777777" w:rsidR="00357170" w:rsidRPr="00E45629" w:rsidRDefault="00357170" w:rsidP="00357170">
            <w:pPr>
              <w:pStyle w:val="TAC"/>
              <w:rPr>
                <w:ins w:id="21458" w:author="vivo (Yuan)" w:date="2020-10-21T09:44:00Z"/>
                <w:rStyle w:val="TALCar"/>
                <w:sz w:val="16"/>
                <w:lang w:val="en-US"/>
              </w:rPr>
            </w:pPr>
            <w:ins w:id="21459" w:author="vivo (Yuan)" w:date="2020-10-21T09:44:00Z">
              <w:r w:rsidRPr="00E45629">
                <w:rPr>
                  <w:rStyle w:val="TALCar"/>
                  <w:sz w:val="16"/>
                  <w:lang w:val="en-US"/>
                </w:rPr>
                <w:t>3.5GHz</w:t>
              </w:r>
            </w:ins>
          </w:p>
        </w:tc>
        <w:tc>
          <w:tcPr>
            <w:tcW w:w="850" w:type="dxa"/>
            <w:vAlign w:val="center"/>
          </w:tcPr>
          <w:p w14:paraId="44C8D4A4" w14:textId="77777777" w:rsidR="00357170" w:rsidRPr="00E45629" w:rsidRDefault="00357170" w:rsidP="00357170">
            <w:pPr>
              <w:pStyle w:val="TAC"/>
              <w:rPr>
                <w:ins w:id="21460" w:author="vivo (Yuan)" w:date="2020-10-21T09:44:00Z"/>
                <w:rStyle w:val="TALCar"/>
                <w:sz w:val="16"/>
                <w:lang w:val="en-US"/>
              </w:rPr>
            </w:pPr>
            <w:ins w:id="21461" w:author="vivo (Yuan)" w:date="2020-10-21T09:44:00Z">
              <w:r w:rsidRPr="00E45629">
                <w:rPr>
                  <w:rStyle w:val="TALCar"/>
                  <w:sz w:val="16"/>
                  <w:lang w:val="en-US"/>
                </w:rPr>
                <w:t>3.5GHz</w:t>
              </w:r>
            </w:ins>
          </w:p>
        </w:tc>
        <w:tc>
          <w:tcPr>
            <w:tcW w:w="851" w:type="dxa"/>
            <w:vAlign w:val="center"/>
          </w:tcPr>
          <w:p w14:paraId="679266DA" w14:textId="77777777" w:rsidR="00357170" w:rsidRPr="00E45629" w:rsidRDefault="00357170" w:rsidP="00357170">
            <w:pPr>
              <w:pStyle w:val="TAC"/>
              <w:rPr>
                <w:ins w:id="21462" w:author="vivo (Yuan)" w:date="2020-10-21T09:44:00Z"/>
                <w:rStyle w:val="TALCar"/>
                <w:sz w:val="16"/>
                <w:lang w:val="en-US"/>
              </w:rPr>
            </w:pPr>
            <w:ins w:id="21463" w:author="vivo (Yuan)" w:date="2020-10-21T09:44:00Z">
              <w:r w:rsidRPr="00E45629">
                <w:rPr>
                  <w:rStyle w:val="TALCar"/>
                  <w:sz w:val="16"/>
                  <w:lang w:val="en-US"/>
                </w:rPr>
                <w:t>28GHz</w:t>
              </w:r>
            </w:ins>
          </w:p>
        </w:tc>
        <w:tc>
          <w:tcPr>
            <w:tcW w:w="850" w:type="dxa"/>
            <w:vAlign w:val="center"/>
          </w:tcPr>
          <w:p w14:paraId="768099C6" w14:textId="77777777" w:rsidR="00357170" w:rsidRPr="00E45629" w:rsidRDefault="00357170" w:rsidP="00357170">
            <w:pPr>
              <w:pStyle w:val="TAC"/>
              <w:rPr>
                <w:ins w:id="21464" w:author="vivo (Yuan)" w:date="2020-10-21T09:44:00Z"/>
                <w:rStyle w:val="TALCar"/>
                <w:sz w:val="16"/>
                <w:lang w:val="en-US"/>
              </w:rPr>
            </w:pPr>
            <w:ins w:id="21465" w:author="vivo (Yuan)" w:date="2020-10-21T09:44:00Z">
              <w:r w:rsidRPr="00E45629">
                <w:rPr>
                  <w:rStyle w:val="TALCar"/>
                  <w:sz w:val="16"/>
                  <w:lang w:val="en-US"/>
                </w:rPr>
                <w:t>28GHz</w:t>
              </w:r>
            </w:ins>
          </w:p>
        </w:tc>
      </w:tr>
      <w:tr w:rsidR="00357170" w:rsidRPr="00790A20" w14:paraId="300F9F0E" w14:textId="77777777" w:rsidTr="00357170">
        <w:trPr>
          <w:trHeight w:val="20"/>
          <w:jc w:val="center"/>
          <w:ins w:id="21466" w:author="vivo (Yuan)" w:date="2020-10-21T09:44:00Z"/>
        </w:trPr>
        <w:tc>
          <w:tcPr>
            <w:tcW w:w="1833" w:type="dxa"/>
            <w:shd w:val="clear" w:color="auto" w:fill="auto"/>
            <w:vAlign w:val="center"/>
          </w:tcPr>
          <w:p w14:paraId="72CDDE19" w14:textId="77777777" w:rsidR="00357170" w:rsidRPr="00790A20" w:rsidRDefault="00357170" w:rsidP="00357170">
            <w:pPr>
              <w:pStyle w:val="TAC"/>
              <w:rPr>
                <w:ins w:id="21467" w:author="vivo (Yuan)" w:date="2020-10-21T09:44:00Z"/>
                <w:rStyle w:val="TALCar"/>
                <w:sz w:val="16"/>
                <w:szCs w:val="16"/>
                <w:lang w:val="en-US"/>
              </w:rPr>
            </w:pPr>
            <w:ins w:id="21468" w:author="vivo (Yuan)" w:date="2020-10-21T09:44:00Z">
              <w:r w:rsidRPr="00790A20">
                <w:rPr>
                  <w:rStyle w:val="TALCar"/>
                  <w:sz w:val="16"/>
                  <w:szCs w:val="16"/>
                  <w:lang w:val="en-US"/>
                </w:rPr>
                <w:t>Subcarrier spacing</w:t>
              </w:r>
            </w:ins>
          </w:p>
        </w:tc>
        <w:tc>
          <w:tcPr>
            <w:tcW w:w="851" w:type="dxa"/>
            <w:vAlign w:val="center"/>
          </w:tcPr>
          <w:p w14:paraId="5ECE5506" w14:textId="77777777" w:rsidR="00357170" w:rsidRPr="000F6C9C" w:rsidRDefault="00357170" w:rsidP="00357170">
            <w:pPr>
              <w:pStyle w:val="TAC"/>
              <w:rPr>
                <w:ins w:id="21469" w:author="vivo (Yuan)" w:date="2020-10-21T09:44:00Z"/>
                <w:rStyle w:val="TALCar"/>
                <w:sz w:val="16"/>
                <w:lang w:val="en-US"/>
              </w:rPr>
            </w:pPr>
            <w:ins w:id="21470" w:author="vivo (Yuan)" w:date="2020-10-21T09:44:00Z">
              <w:r w:rsidRPr="00E45629">
                <w:rPr>
                  <w:rStyle w:val="TALCar"/>
                  <w:sz w:val="16"/>
                  <w:lang w:val="en-US"/>
                </w:rPr>
                <w:t>30kHz</w:t>
              </w:r>
            </w:ins>
          </w:p>
        </w:tc>
        <w:tc>
          <w:tcPr>
            <w:tcW w:w="850" w:type="dxa"/>
            <w:vAlign w:val="center"/>
          </w:tcPr>
          <w:p w14:paraId="2CA0AF68" w14:textId="77777777" w:rsidR="00357170" w:rsidRPr="00E45629" w:rsidRDefault="00357170" w:rsidP="00357170">
            <w:pPr>
              <w:pStyle w:val="TAC"/>
              <w:rPr>
                <w:ins w:id="21471" w:author="vivo (Yuan)" w:date="2020-10-21T09:44:00Z"/>
                <w:rStyle w:val="TALCar"/>
                <w:sz w:val="16"/>
                <w:lang w:val="en-US"/>
              </w:rPr>
            </w:pPr>
            <w:ins w:id="21472" w:author="vivo (Yuan)" w:date="2020-10-21T09:44:00Z">
              <w:r w:rsidRPr="00E45629">
                <w:rPr>
                  <w:rStyle w:val="TALCar"/>
                  <w:sz w:val="16"/>
                  <w:lang w:val="en-US"/>
                </w:rPr>
                <w:t>30kHz</w:t>
              </w:r>
            </w:ins>
          </w:p>
        </w:tc>
        <w:tc>
          <w:tcPr>
            <w:tcW w:w="851" w:type="dxa"/>
            <w:vAlign w:val="center"/>
          </w:tcPr>
          <w:p w14:paraId="2B75F5A9" w14:textId="77777777" w:rsidR="00357170" w:rsidRPr="00790A20" w:rsidRDefault="00357170" w:rsidP="00357170">
            <w:pPr>
              <w:pStyle w:val="TAC"/>
              <w:rPr>
                <w:ins w:id="21473" w:author="vivo (Yuan)" w:date="2020-10-21T09:44:00Z"/>
                <w:rStyle w:val="TALCar"/>
                <w:sz w:val="16"/>
                <w:szCs w:val="16"/>
                <w:lang w:val="en-US"/>
              </w:rPr>
            </w:pPr>
            <w:ins w:id="21474" w:author="vivo (Yuan)" w:date="2020-10-21T09:44:00Z">
              <w:r w:rsidRPr="00E45629">
                <w:rPr>
                  <w:rStyle w:val="TALCar"/>
                  <w:sz w:val="16"/>
                  <w:lang w:val="en-US"/>
                </w:rPr>
                <w:t>120kHz</w:t>
              </w:r>
            </w:ins>
          </w:p>
        </w:tc>
        <w:tc>
          <w:tcPr>
            <w:tcW w:w="850" w:type="dxa"/>
            <w:vAlign w:val="center"/>
          </w:tcPr>
          <w:p w14:paraId="675E15CE" w14:textId="77777777" w:rsidR="00357170" w:rsidRPr="00790A20" w:rsidRDefault="00357170" w:rsidP="00357170">
            <w:pPr>
              <w:pStyle w:val="TAC"/>
              <w:rPr>
                <w:ins w:id="21475" w:author="vivo (Yuan)" w:date="2020-10-21T09:44:00Z"/>
                <w:rStyle w:val="TALCar"/>
                <w:sz w:val="16"/>
                <w:szCs w:val="16"/>
                <w:lang w:val="en-US"/>
              </w:rPr>
            </w:pPr>
            <w:ins w:id="21476" w:author="vivo (Yuan)" w:date="2020-10-21T09:44:00Z">
              <w:r w:rsidRPr="00E45629">
                <w:rPr>
                  <w:rStyle w:val="TALCar"/>
                  <w:sz w:val="16"/>
                  <w:lang w:val="en-US"/>
                </w:rPr>
                <w:t>120kHz</w:t>
              </w:r>
            </w:ins>
          </w:p>
        </w:tc>
        <w:tc>
          <w:tcPr>
            <w:tcW w:w="851" w:type="dxa"/>
            <w:vAlign w:val="center"/>
          </w:tcPr>
          <w:p w14:paraId="1F776FA2" w14:textId="77777777" w:rsidR="00357170" w:rsidRPr="00E45629" w:rsidRDefault="00357170" w:rsidP="00357170">
            <w:pPr>
              <w:pStyle w:val="TAC"/>
              <w:rPr>
                <w:ins w:id="21477" w:author="vivo (Yuan)" w:date="2020-10-21T09:44:00Z"/>
                <w:rStyle w:val="TALCar"/>
                <w:sz w:val="16"/>
                <w:lang w:val="en-US"/>
              </w:rPr>
            </w:pPr>
            <w:ins w:id="21478" w:author="vivo (Yuan)" w:date="2020-10-21T09:44:00Z">
              <w:r w:rsidRPr="00E45629">
                <w:rPr>
                  <w:rStyle w:val="TALCar"/>
                  <w:sz w:val="16"/>
                  <w:lang w:val="en-US"/>
                </w:rPr>
                <w:t>30kHz</w:t>
              </w:r>
            </w:ins>
          </w:p>
        </w:tc>
        <w:tc>
          <w:tcPr>
            <w:tcW w:w="850" w:type="dxa"/>
            <w:vAlign w:val="center"/>
          </w:tcPr>
          <w:p w14:paraId="44024DA1" w14:textId="77777777" w:rsidR="00357170" w:rsidRPr="00E45629" w:rsidRDefault="00357170" w:rsidP="00357170">
            <w:pPr>
              <w:pStyle w:val="TAC"/>
              <w:rPr>
                <w:ins w:id="21479" w:author="vivo (Yuan)" w:date="2020-10-21T09:44:00Z"/>
                <w:rStyle w:val="TALCar"/>
                <w:sz w:val="16"/>
                <w:lang w:val="en-US"/>
              </w:rPr>
            </w:pPr>
            <w:ins w:id="21480" w:author="vivo (Yuan)" w:date="2020-10-21T09:44:00Z">
              <w:r w:rsidRPr="00E45629">
                <w:rPr>
                  <w:rStyle w:val="TALCar"/>
                  <w:sz w:val="16"/>
                  <w:lang w:val="en-US"/>
                </w:rPr>
                <w:t>30kHz</w:t>
              </w:r>
            </w:ins>
          </w:p>
        </w:tc>
        <w:tc>
          <w:tcPr>
            <w:tcW w:w="851" w:type="dxa"/>
            <w:vAlign w:val="center"/>
          </w:tcPr>
          <w:p w14:paraId="2768E0AC" w14:textId="77777777" w:rsidR="00357170" w:rsidRPr="00E45629" w:rsidRDefault="00357170" w:rsidP="00357170">
            <w:pPr>
              <w:pStyle w:val="TAC"/>
              <w:rPr>
                <w:ins w:id="21481" w:author="vivo (Yuan)" w:date="2020-10-21T09:44:00Z"/>
                <w:rStyle w:val="TALCar"/>
                <w:sz w:val="16"/>
                <w:lang w:val="en-US"/>
              </w:rPr>
            </w:pPr>
            <w:ins w:id="21482" w:author="vivo (Yuan)" w:date="2020-10-21T09:44:00Z">
              <w:r w:rsidRPr="00E45629">
                <w:rPr>
                  <w:rStyle w:val="TALCar"/>
                  <w:sz w:val="16"/>
                  <w:lang w:val="en-US"/>
                </w:rPr>
                <w:t>120kHz</w:t>
              </w:r>
            </w:ins>
          </w:p>
        </w:tc>
        <w:tc>
          <w:tcPr>
            <w:tcW w:w="850" w:type="dxa"/>
            <w:vAlign w:val="center"/>
          </w:tcPr>
          <w:p w14:paraId="7D7FEF63" w14:textId="77777777" w:rsidR="00357170" w:rsidRPr="00E45629" w:rsidRDefault="00357170" w:rsidP="00357170">
            <w:pPr>
              <w:pStyle w:val="TAC"/>
              <w:rPr>
                <w:ins w:id="21483" w:author="vivo (Yuan)" w:date="2020-10-21T09:44:00Z"/>
                <w:rStyle w:val="TALCar"/>
                <w:sz w:val="16"/>
                <w:lang w:val="en-US"/>
              </w:rPr>
            </w:pPr>
            <w:ins w:id="21484" w:author="vivo (Yuan)" w:date="2020-10-21T09:44:00Z">
              <w:r w:rsidRPr="00E45629">
                <w:rPr>
                  <w:rStyle w:val="TALCar"/>
                  <w:sz w:val="16"/>
                  <w:lang w:val="en-US"/>
                </w:rPr>
                <w:t>120kHz</w:t>
              </w:r>
            </w:ins>
          </w:p>
        </w:tc>
      </w:tr>
      <w:tr w:rsidR="00357170" w:rsidRPr="00790A20" w14:paraId="79B86603" w14:textId="77777777" w:rsidTr="00357170">
        <w:trPr>
          <w:trHeight w:val="20"/>
          <w:jc w:val="center"/>
          <w:ins w:id="21485" w:author="vivo (Yuan)" w:date="2020-10-21T09:44:00Z"/>
        </w:trPr>
        <w:tc>
          <w:tcPr>
            <w:tcW w:w="1833" w:type="dxa"/>
            <w:shd w:val="clear" w:color="auto" w:fill="auto"/>
            <w:vAlign w:val="center"/>
          </w:tcPr>
          <w:p w14:paraId="625599C0" w14:textId="77777777" w:rsidR="00357170" w:rsidRPr="00790A20" w:rsidRDefault="00357170" w:rsidP="00357170">
            <w:pPr>
              <w:pStyle w:val="TAC"/>
              <w:rPr>
                <w:ins w:id="21486" w:author="vivo (Yuan)" w:date="2020-10-21T09:44:00Z"/>
                <w:rStyle w:val="TALCar"/>
                <w:sz w:val="16"/>
                <w:szCs w:val="16"/>
                <w:lang w:val="en-US"/>
              </w:rPr>
            </w:pPr>
            <w:ins w:id="21487" w:author="vivo (Yuan)" w:date="2020-10-21T09:44:00Z">
              <w:r w:rsidRPr="00790A20">
                <w:rPr>
                  <w:rStyle w:val="TALCar"/>
                  <w:sz w:val="16"/>
                  <w:szCs w:val="16"/>
                  <w:lang w:val="en-US"/>
                </w:rPr>
                <w:t>Reference Signal Transmission Bandwidth</w:t>
              </w:r>
            </w:ins>
          </w:p>
        </w:tc>
        <w:tc>
          <w:tcPr>
            <w:tcW w:w="851" w:type="dxa"/>
            <w:vAlign w:val="center"/>
          </w:tcPr>
          <w:p w14:paraId="08F84766" w14:textId="77777777" w:rsidR="00357170" w:rsidRPr="000F6C9C" w:rsidRDefault="00357170" w:rsidP="00357170">
            <w:pPr>
              <w:pStyle w:val="TAC"/>
              <w:rPr>
                <w:ins w:id="21488" w:author="vivo (Yuan)" w:date="2020-10-21T09:44:00Z"/>
                <w:rStyle w:val="TALCar"/>
                <w:sz w:val="16"/>
                <w:lang w:val="en-US"/>
              </w:rPr>
            </w:pPr>
            <w:ins w:id="21489" w:author="vivo (Yuan)" w:date="2020-10-21T09:44:00Z">
              <w:r w:rsidRPr="00E45629">
                <w:rPr>
                  <w:rStyle w:val="TALCar"/>
                  <w:sz w:val="16"/>
                  <w:lang w:val="en-US"/>
                </w:rPr>
                <w:t>100MHz</w:t>
              </w:r>
            </w:ins>
          </w:p>
        </w:tc>
        <w:tc>
          <w:tcPr>
            <w:tcW w:w="850" w:type="dxa"/>
            <w:vAlign w:val="center"/>
          </w:tcPr>
          <w:p w14:paraId="37D7D611" w14:textId="77777777" w:rsidR="00357170" w:rsidRPr="00E45629" w:rsidRDefault="00357170" w:rsidP="00357170">
            <w:pPr>
              <w:pStyle w:val="TAC"/>
              <w:rPr>
                <w:ins w:id="21490" w:author="vivo (Yuan)" w:date="2020-10-21T09:44:00Z"/>
                <w:rStyle w:val="TALCar"/>
                <w:sz w:val="16"/>
                <w:lang w:val="en-US"/>
              </w:rPr>
            </w:pPr>
            <w:ins w:id="21491" w:author="vivo (Yuan)" w:date="2020-10-21T09:44:00Z">
              <w:r w:rsidRPr="00E45629">
                <w:rPr>
                  <w:rStyle w:val="TALCar"/>
                  <w:sz w:val="16"/>
                  <w:lang w:val="en-US"/>
                </w:rPr>
                <w:t>100MHz</w:t>
              </w:r>
            </w:ins>
          </w:p>
        </w:tc>
        <w:tc>
          <w:tcPr>
            <w:tcW w:w="851" w:type="dxa"/>
            <w:vAlign w:val="center"/>
          </w:tcPr>
          <w:p w14:paraId="6E3C24FD" w14:textId="77777777" w:rsidR="00357170" w:rsidRPr="00790A20" w:rsidRDefault="00357170" w:rsidP="00357170">
            <w:pPr>
              <w:pStyle w:val="TAC"/>
              <w:rPr>
                <w:ins w:id="21492" w:author="vivo (Yuan)" w:date="2020-10-21T09:44:00Z"/>
                <w:rStyle w:val="TALCar"/>
                <w:sz w:val="16"/>
                <w:szCs w:val="16"/>
                <w:lang w:val="en-US"/>
              </w:rPr>
            </w:pPr>
            <w:ins w:id="21493" w:author="vivo (Yuan)" w:date="2020-10-21T09:44:00Z">
              <w:r w:rsidRPr="00E45629">
                <w:rPr>
                  <w:rStyle w:val="TALCar"/>
                  <w:sz w:val="16"/>
                  <w:lang w:val="en-US"/>
                </w:rPr>
                <w:t>400kHz</w:t>
              </w:r>
            </w:ins>
          </w:p>
        </w:tc>
        <w:tc>
          <w:tcPr>
            <w:tcW w:w="850" w:type="dxa"/>
            <w:vAlign w:val="center"/>
          </w:tcPr>
          <w:p w14:paraId="1463DD72" w14:textId="77777777" w:rsidR="00357170" w:rsidRPr="00790A20" w:rsidRDefault="00357170" w:rsidP="00357170">
            <w:pPr>
              <w:pStyle w:val="TAC"/>
              <w:rPr>
                <w:ins w:id="21494" w:author="vivo (Yuan)" w:date="2020-10-21T09:44:00Z"/>
                <w:rStyle w:val="TALCar"/>
                <w:sz w:val="16"/>
                <w:szCs w:val="16"/>
                <w:lang w:val="en-US"/>
              </w:rPr>
            </w:pPr>
            <w:ins w:id="21495" w:author="vivo (Yuan)" w:date="2020-10-21T09:44:00Z">
              <w:r w:rsidRPr="00E45629">
                <w:rPr>
                  <w:rStyle w:val="TALCar"/>
                  <w:sz w:val="16"/>
                  <w:lang w:val="en-US"/>
                </w:rPr>
                <w:t>400kHz</w:t>
              </w:r>
            </w:ins>
          </w:p>
        </w:tc>
        <w:tc>
          <w:tcPr>
            <w:tcW w:w="851" w:type="dxa"/>
            <w:vAlign w:val="center"/>
          </w:tcPr>
          <w:p w14:paraId="563328AB" w14:textId="77777777" w:rsidR="00357170" w:rsidRPr="00E45629" w:rsidRDefault="00357170" w:rsidP="00357170">
            <w:pPr>
              <w:pStyle w:val="TAC"/>
              <w:rPr>
                <w:ins w:id="21496" w:author="vivo (Yuan)" w:date="2020-10-21T09:44:00Z"/>
                <w:rStyle w:val="TALCar"/>
                <w:sz w:val="16"/>
                <w:lang w:val="en-US"/>
              </w:rPr>
            </w:pPr>
            <w:ins w:id="21497" w:author="vivo (Yuan)" w:date="2020-10-21T09:44:00Z">
              <w:r w:rsidRPr="00E45629">
                <w:rPr>
                  <w:rStyle w:val="TALCar"/>
                  <w:sz w:val="16"/>
                  <w:lang w:val="en-US"/>
                </w:rPr>
                <w:t>100MHz</w:t>
              </w:r>
            </w:ins>
          </w:p>
        </w:tc>
        <w:tc>
          <w:tcPr>
            <w:tcW w:w="850" w:type="dxa"/>
            <w:vAlign w:val="center"/>
          </w:tcPr>
          <w:p w14:paraId="03AC0230" w14:textId="77777777" w:rsidR="00357170" w:rsidRPr="00E45629" w:rsidRDefault="00357170" w:rsidP="00357170">
            <w:pPr>
              <w:pStyle w:val="TAC"/>
              <w:rPr>
                <w:ins w:id="21498" w:author="vivo (Yuan)" w:date="2020-10-21T09:44:00Z"/>
                <w:rStyle w:val="TALCar"/>
                <w:sz w:val="16"/>
                <w:lang w:val="en-US"/>
              </w:rPr>
            </w:pPr>
            <w:ins w:id="21499" w:author="vivo (Yuan)" w:date="2020-10-21T09:44:00Z">
              <w:r w:rsidRPr="00E45629">
                <w:rPr>
                  <w:rStyle w:val="TALCar"/>
                  <w:sz w:val="16"/>
                  <w:lang w:val="en-US"/>
                </w:rPr>
                <w:t>100MHz</w:t>
              </w:r>
            </w:ins>
          </w:p>
        </w:tc>
        <w:tc>
          <w:tcPr>
            <w:tcW w:w="851" w:type="dxa"/>
            <w:vAlign w:val="center"/>
          </w:tcPr>
          <w:p w14:paraId="78DCABA6" w14:textId="77777777" w:rsidR="00357170" w:rsidRPr="00E45629" w:rsidRDefault="00357170" w:rsidP="00357170">
            <w:pPr>
              <w:pStyle w:val="TAC"/>
              <w:rPr>
                <w:ins w:id="21500" w:author="vivo (Yuan)" w:date="2020-10-21T09:44:00Z"/>
                <w:rStyle w:val="TALCar"/>
                <w:sz w:val="16"/>
                <w:lang w:val="en-US"/>
              </w:rPr>
            </w:pPr>
            <w:ins w:id="21501" w:author="vivo (Yuan)" w:date="2020-10-21T09:44:00Z">
              <w:r w:rsidRPr="00E45629">
                <w:rPr>
                  <w:rStyle w:val="TALCar"/>
                  <w:sz w:val="16"/>
                  <w:lang w:val="en-US"/>
                </w:rPr>
                <w:t>400kHz</w:t>
              </w:r>
            </w:ins>
          </w:p>
        </w:tc>
        <w:tc>
          <w:tcPr>
            <w:tcW w:w="850" w:type="dxa"/>
            <w:vAlign w:val="center"/>
          </w:tcPr>
          <w:p w14:paraId="44B1F2B2" w14:textId="77777777" w:rsidR="00357170" w:rsidRPr="00E45629" w:rsidRDefault="00357170" w:rsidP="00357170">
            <w:pPr>
              <w:pStyle w:val="TAC"/>
              <w:rPr>
                <w:ins w:id="21502" w:author="vivo (Yuan)" w:date="2020-10-21T09:44:00Z"/>
                <w:rStyle w:val="TALCar"/>
                <w:sz w:val="16"/>
                <w:lang w:val="en-US"/>
              </w:rPr>
            </w:pPr>
            <w:ins w:id="21503" w:author="vivo (Yuan)" w:date="2020-10-21T09:44:00Z">
              <w:r w:rsidRPr="00E45629">
                <w:rPr>
                  <w:rStyle w:val="TALCar"/>
                  <w:sz w:val="16"/>
                  <w:lang w:val="en-US"/>
                </w:rPr>
                <w:t>400kHz</w:t>
              </w:r>
            </w:ins>
          </w:p>
        </w:tc>
      </w:tr>
      <w:tr w:rsidR="00357170" w:rsidRPr="00790A20" w14:paraId="420575DE" w14:textId="77777777" w:rsidTr="00357170">
        <w:trPr>
          <w:trHeight w:val="20"/>
          <w:jc w:val="center"/>
          <w:ins w:id="21504" w:author="vivo (Yuan)" w:date="2020-10-21T09:44:00Z"/>
        </w:trPr>
        <w:tc>
          <w:tcPr>
            <w:tcW w:w="1833" w:type="dxa"/>
            <w:shd w:val="clear" w:color="auto" w:fill="auto"/>
            <w:vAlign w:val="center"/>
          </w:tcPr>
          <w:p w14:paraId="322E68A4" w14:textId="77777777" w:rsidR="00357170" w:rsidRPr="00790A20" w:rsidRDefault="00357170" w:rsidP="00357170">
            <w:pPr>
              <w:pStyle w:val="TAC"/>
              <w:rPr>
                <w:ins w:id="21505" w:author="vivo (Yuan)" w:date="2020-10-21T09:44:00Z"/>
                <w:rStyle w:val="TALCar"/>
                <w:sz w:val="16"/>
                <w:szCs w:val="16"/>
                <w:lang w:val="en-US"/>
              </w:rPr>
            </w:pPr>
            <w:ins w:id="2150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971369E" w14:textId="77777777" w:rsidR="00357170" w:rsidRPr="00E45629" w:rsidRDefault="00357170" w:rsidP="00357170">
            <w:pPr>
              <w:pStyle w:val="TAC"/>
              <w:rPr>
                <w:ins w:id="21507" w:author="vivo (Yuan)" w:date="2020-10-21T09:44:00Z"/>
                <w:rStyle w:val="TALCar"/>
                <w:sz w:val="16"/>
                <w:szCs w:val="16"/>
                <w:lang w:val="en-US"/>
              </w:rPr>
            </w:pPr>
            <w:ins w:id="21508" w:author="vivo (Yuan)" w:date="2020-10-21T09:44:00Z">
              <w:r w:rsidRPr="00E45629">
                <w:rPr>
                  <w:rStyle w:val="TALCar"/>
                  <w:sz w:val="16"/>
                  <w:szCs w:val="16"/>
                  <w:lang w:val="en-US"/>
                </w:rPr>
                <w:t xml:space="preserve">R16 PRS </w:t>
              </w:r>
            </w:ins>
          </w:p>
          <w:p w14:paraId="47491979" w14:textId="77777777" w:rsidR="00357170" w:rsidRPr="00790A20" w:rsidRDefault="00357170" w:rsidP="00357170">
            <w:pPr>
              <w:pStyle w:val="TAC"/>
              <w:rPr>
                <w:ins w:id="21509" w:author="vivo (Yuan)" w:date="2020-10-21T09:44:00Z"/>
                <w:rStyle w:val="TALCar"/>
                <w:sz w:val="16"/>
                <w:szCs w:val="16"/>
                <w:lang w:val="en-US"/>
              </w:rPr>
            </w:pPr>
            <w:ins w:id="21510" w:author="vivo (Yuan)" w:date="2020-10-21T09:44:00Z">
              <w:r w:rsidRPr="00E45629">
                <w:rPr>
                  <w:rStyle w:val="TALCar"/>
                  <w:sz w:val="16"/>
                  <w:szCs w:val="16"/>
                  <w:lang w:val="en-US"/>
                </w:rPr>
                <w:t>(comb-6 6 symbols)</w:t>
              </w:r>
            </w:ins>
          </w:p>
        </w:tc>
        <w:tc>
          <w:tcPr>
            <w:tcW w:w="850" w:type="dxa"/>
            <w:vAlign w:val="center"/>
          </w:tcPr>
          <w:p w14:paraId="5A631B23" w14:textId="77777777" w:rsidR="00357170" w:rsidRPr="00E45629" w:rsidRDefault="00357170" w:rsidP="00357170">
            <w:pPr>
              <w:pStyle w:val="TAC"/>
              <w:rPr>
                <w:ins w:id="21511" w:author="vivo (Yuan)" w:date="2020-10-21T09:44:00Z"/>
                <w:rStyle w:val="TALCar"/>
                <w:sz w:val="16"/>
                <w:szCs w:val="16"/>
                <w:lang w:val="en-US"/>
              </w:rPr>
            </w:pPr>
            <w:ins w:id="21512" w:author="vivo (Yuan)" w:date="2020-10-21T09:44:00Z">
              <w:r w:rsidRPr="00E45629">
                <w:rPr>
                  <w:rStyle w:val="TALCar"/>
                  <w:sz w:val="16"/>
                  <w:szCs w:val="16"/>
                  <w:lang w:val="en-US"/>
                </w:rPr>
                <w:t xml:space="preserve">R16 PRS </w:t>
              </w:r>
            </w:ins>
          </w:p>
          <w:p w14:paraId="2714E1F0" w14:textId="77777777" w:rsidR="00357170" w:rsidRPr="00E45629" w:rsidRDefault="00357170" w:rsidP="00357170">
            <w:pPr>
              <w:pStyle w:val="TAC"/>
              <w:rPr>
                <w:ins w:id="21513" w:author="vivo (Yuan)" w:date="2020-10-21T09:44:00Z"/>
                <w:rStyle w:val="TALCar"/>
                <w:sz w:val="16"/>
                <w:szCs w:val="16"/>
                <w:lang w:val="en-US"/>
              </w:rPr>
            </w:pPr>
            <w:ins w:id="21514" w:author="vivo (Yuan)" w:date="2020-10-21T09:44:00Z">
              <w:r w:rsidRPr="00E45629">
                <w:rPr>
                  <w:rStyle w:val="TALCar"/>
                  <w:sz w:val="16"/>
                  <w:szCs w:val="16"/>
                  <w:lang w:val="en-US"/>
                </w:rPr>
                <w:t>(comb-6 6 symbols)</w:t>
              </w:r>
            </w:ins>
          </w:p>
        </w:tc>
        <w:tc>
          <w:tcPr>
            <w:tcW w:w="851" w:type="dxa"/>
            <w:vAlign w:val="center"/>
          </w:tcPr>
          <w:p w14:paraId="672C6DF5" w14:textId="77777777" w:rsidR="00357170" w:rsidRPr="00E45629" w:rsidRDefault="00357170" w:rsidP="00357170">
            <w:pPr>
              <w:pStyle w:val="TAC"/>
              <w:rPr>
                <w:ins w:id="21515" w:author="vivo (Yuan)" w:date="2020-10-21T09:44:00Z"/>
                <w:rStyle w:val="TALCar"/>
                <w:sz w:val="16"/>
                <w:szCs w:val="16"/>
                <w:lang w:val="en-US"/>
              </w:rPr>
            </w:pPr>
            <w:ins w:id="21516" w:author="vivo (Yuan)" w:date="2020-10-21T09:44:00Z">
              <w:r w:rsidRPr="00E45629">
                <w:rPr>
                  <w:rStyle w:val="TALCar"/>
                  <w:sz w:val="16"/>
                  <w:szCs w:val="16"/>
                  <w:lang w:val="en-US"/>
                </w:rPr>
                <w:t xml:space="preserve">R16 PRS </w:t>
              </w:r>
            </w:ins>
          </w:p>
          <w:p w14:paraId="2E832B91" w14:textId="77777777" w:rsidR="00357170" w:rsidRPr="00790A20" w:rsidRDefault="00357170" w:rsidP="00357170">
            <w:pPr>
              <w:pStyle w:val="TAC"/>
              <w:rPr>
                <w:ins w:id="21517" w:author="vivo (Yuan)" w:date="2020-10-21T09:44:00Z"/>
                <w:rStyle w:val="TALCar"/>
                <w:sz w:val="16"/>
                <w:szCs w:val="16"/>
                <w:lang w:val="en-US"/>
              </w:rPr>
            </w:pPr>
            <w:ins w:id="21518" w:author="vivo (Yuan)" w:date="2020-10-21T09:44:00Z">
              <w:r w:rsidRPr="00E45629">
                <w:rPr>
                  <w:rStyle w:val="TALCar"/>
                  <w:sz w:val="16"/>
                  <w:szCs w:val="16"/>
                  <w:lang w:val="en-US"/>
                </w:rPr>
                <w:t>(comb-6 6 symbols)</w:t>
              </w:r>
            </w:ins>
          </w:p>
        </w:tc>
        <w:tc>
          <w:tcPr>
            <w:tcW w:w="850" w:type="dxa"/>
            <w:vAlign w:val="center"/>
          </w:tcPr>
          <w:p w14:paraId="792B322A" w14:textId="77777777" w:rsidR="00357170" w:rsidRPr="00E45629" w:rsidRDefault="00357170" w:rsidP="00357170">
            <w:pPr>
              <w:pStyle w:val="TAC"/>
              <w:rPr>
                <w:ins w:id="21519" w:author="vivo (Yuan)" w:date="2020-10-21T09:44:00Z"/>
                <w:rStyle w:val="TALCar"/>
                <w:sz w:val="16"/>
                <w:szCs w:val="16"/>
                <w:lang w:val="en-US"/>
              </w:rPr>
            </w:pPr>
            <w:ins w:id="21520" w:author="vivo (Yuan)" w:date="2020-10-21T09:44:00Z">
              <w:r w:rsidRPr="00E45629">
                <w:rPr>
                  <w:rStyle w:val="TALCar"/>
                  <w:sz w:val="16"/>
                  <w:szCs w:val="16"/>
                  <w:lang w:val="en-US"/>
                </w:rPr>
                <w:t xml:space="preserve">R16 PRS </w:t>
              </w:r>
            </w:ins>
          </w:p>
          <w:p w14:paraId="093062F5" w14:textId="77777777" w:rsidR="00357170" w:rsidRPr="00790A20" w:rsidRDefault="00357170" w:rsidP="00357170">
            <w:pPr>
              <w:pStyle w:val="TAC"/>
              <w:rPr>
                <w:ins w:id="21521" w:author="vivo (Yuan)" w:date="2020-10-21T09:44:00Z"/>
                <w:rStyle w:val="TALCar"/>
                <w:sz w:val="16"/>
                <w:szCs w:val="16"/>
                <w:lang w:val="en-US"/>
              </w:rPr>
            </w:pPr>
            <w:ins w:id="21522" w:author="vivo (Yuan)" w:date="2020-10-21T09:44:00Z">
              <w:r w:rsidRPr="00E45629">
                <w:rPr>
                  <w:rStyle w:val="TALCar"/>
                  <w:sz w:val="16"/>
                  <w:szCs w:val="16"/>
                  <w:lang w:val="en-US"/>
                </w:rPr>
                <w:t>(comb-6 6 symbols)</w:t>
              </w:r>
            </w:ins>
          </w:p>
        </w:tc>
        <w:tc>
          <w:tcPr>
            <w:tcW w:w="851" w:type="dxa"/>
            <w:vAlign w:val="center"/>
          </w:tcPr>
          <w:p w14:paraId="2051017C" w14:textId="77777777" w:rsidR="00357170" w:rsidRPr="00E45629" w:rsidRDefault="00357170" w:rsidP="00357170">
            <w:pPr>
              <w:pStyle w:val="TAC"/>
              <w:rPr>
                <w:ins w:id="21523" w:author="vivo (Yuan)" w:date="2020-10-21T09:44:00Z"/>
                <w:rStyle w:val="TALCar"/>
                <w:sz w:val="16"/>
                <w:szCs w:val="16"/>
                <w:lang w:val="en-US"/>
              </w:rPr>
            </w:pPr>
            <w:ins w:id="21524" w:author="vivo (Yuan)" w:date="2020-10-21T09:44:00Z">
              <w:r w:rsidRPr="00E45629">
                <w:rPr>
                  <w:rStyle w:val="TALCar"/>
                  <w:sz w:val="16"/>
                  <w:szCs w:val="16"/>
                  <w:lang w:val="en-US"/>
                </w:rPr>
                <w:t xml:space="preserve">R16 PRS </w:t>
              </w:r>
            </w:ins>
          </w:p>
          <w:p w14:paraId="5EB2B987" w14:textId="77777777" w:rsidR="00357170" w:rsidRPr="00E45629" w:rsidRDefault="00357170" w:rsidP="00357170">
            <w:pPr>
              <w:pStyle w:val="TAC"/>
              <w:rPr>
                <w:ins w:id="21525" w:author="vivo (Yuan)" w:date="2020-10-21T09:44:00Z"/>
                <w:rStyle w:val="TALCar"/>
                <w:sz w:val="16"/>
                <w:szCs w:val="16"/>
                <w:lang w:val="en-US"/>
              </w:rPr>
            </w:pPr>
            <w:ins w:id="21526" w:author="vivo (Yuan)" w:date="2020-10-21T09:44:00Z">
              <w:r w:rsidRPr="00E45629">
                <w:rPr>
                  <w:rStyle w:val="TALCar"/>
                  <w:sz w:val="16"/>
                  <w:szCs w:val="16"/>
                  <w:lang w:val="en-US"/>
                </w:rPr>
                <w:t>(comb-6 6 symbols)</w:t>
              </w:r>
            </w:ins>
          </w:p>
        </w:tc>
        <w:tc>
          <w:tcPr>
            <w:tcW w:w="850" w:type="dxa"/>
            <w:vAlign w:val="center"/>
          </w:tcPr>
          <w:p w14:paraId="098454D3" w14:textId="77777777" w:rsidR="00357170" w:rsidRPr="00E45629" w:rsidRDefault="00357170" w:rsidP="00357170">
            <w:pPr>
              <w:pStyle w:val="TAC"/>
              <w:rPr>
                <w:ins w:id="21527" w:author="vivo (Yuan)" w:date="2020-10-21T09:44:00Z"/>
                <w:rStyle w:val="TALCar"/>
                <w:sz w:val="16"/>
                <w:szCs w:val="16"/>
                <w:lang w:val="en-US"/>
              </w:rPr>
            </w:pPr>
            <w:ins w:id="21528" w:author="vivo (Yuan)" w:date="2020-10-21T09:44:00Z">
              <w:r w:rsidRPr="00E45629">
                <w:rPr>
                  <w:rStyle w:val="TALCar"/>
                  <w:sz w:val="16"/>
                  <w:szCs w:val="16"/>
                  <w:lang w:val="en-US"/>
                </w:rPr>
                <w:t xml:space="preserve">R16 PRS </w:t>
              </w:r>
            </w:ins>
          </w:p>
          <w:p w14:paraId="34B6E1E5" w14:textId="77777777" w:rsidR="00357170" w:rsidRPr="00E45629" w:rsidRDefault="00357170" w:rsidP="00357170">
            <w:pPr>
              <w:pStyle w:val="TAC"/>
              <w:rPr>
                <w:ins w:id="21529" w:author="vivo (Yuan)" w:date="2020-10-21T09:44:00Z"/>
                <w:rStyle w:val="TALCar"/>
                <w:sz w:val="16"/>
                <w:szCs w:val="16"/>
                <w:lang w:val="en-US"/>
              </w:rPr>
            </w:pPr>
            <w:ins w:id="21530" w:author="vivo (Yuan)" w:date="2020-10-21T09:44:00Z">
              <w:r w:rsidRPr="00E45629">
                <w:rPr>
                  <w:rStyle w:val="TALCar"/>
                  <w:sz w:val="16"/>
                  <w:szCs w:val="16"/>
                  <w:lang w:val="en-US"/>
                </w:rPr>
                <w:t>(comb-6 6 symbols)</w:t>
              </w:r>
            </w:ins>
          </w:p>
        </w:tc>
        <w:tc>
          <w:tcPr>
            <w:tcW w:w="851" w:type="dxa"/>
            <w:vAlign w:val="center"/>
          </w:tcPr>
          <w:p w14:paraId="6704CD5B" w14:textId="77777777" w:rsidR="00357170" w:rsidRPr="00E45629" w:rsidRDefault="00357170" w:rsidP="00357170">
            <w:pPr>
              <w:pStyle w:val="TAC"/>
              <w:rPr>
                <w:ins w:id="21531" w:author="vivo (Yuan)" w:date="2020-10-21T09:44:00Z"/>
                <w:rStyle w:val="TALCar"/>
                <w:sz w:val="16"/>
                <w:szCs w:val="16"/>
                <w:lang w:val="en-US"/>
              </w:rPr>
            </w:pPr>
            <w:ins w:id="21532" w:author="vivo (Yuan)" w:date="2020-10-21T09:44:00Z">
              <w:r w:rsidRPr="00E45629">
                <w:rPr>
                  <w:rStyle w:val="TALCar"/>
                  <w:sz w:val="16"/>
                  <w:szCs w:val="16"/>
                  <w:lang w:val="en-US"/>
                </w:rPr>
                <w:t xml:space="preserve">R16 PRS </w:t>
              </w:r>
            </w:ins>
          </w:p>
          <w:p w14:paraId="3E46FA9E" w14:textId="77777777" w:rsidR="00357170" w:rsidRPr="00E45629" w:rsidRDefault="00357170" w:rsidP="00357170">
            <w:pPr>
              <w:pStyle w:val="TAC"/>
              <w:rPr>
                <w:ins w:id="21533" w:author="vivo (Yuan)" w:date="2020-10-21T09:44:00Z"/>
                <w:rStyle w:val="TALCar"/>
                <w:sz w:val="16"/>
                <w:szCs w:val="16"/>
                <w:lang w:val="en-US"/>
              </w:rPr>
            </w:pPr>
            <w:ins w:id="21534" w:author="vivo (Yuan)" w:date="2020-10-21T09:44:00Z">
              <w:r w:rsidRPr="00E45629">
                <w:rPr>
                  <w:rStyle w:val="TALCar"/>
                  <w:sz w:val="16"/>
                  <w:szCs w:val="16"/>
                  <w:lang w:val="en-US"/>
                </w:rPr>
                <w:t>(comb-6 6 symbols)</w:t>
              </w:r>
            </w:ins>
          </w:p>
        </w:tc>
        <w:tc>
          <w:tcPr>
            <w:tcW w:w="850" w:type="dxa"/>
            <w:vAlign w:val="center"/>
          </w:tcPr>
          <w:p w14:paraId="44096214" w14:textId="77777777" w:rsidR="00357170" w:rsidRPr="00E45629" w:rsidRDefault="00357170" w:rsidP="00357170">
            <w:pPr>
              <w:pStyle w:val="TAC"/>
              <w:rPr>
                <w:ins w:id="21535" w:author="vivo (Yuan)" w:date="2020-10-21T09:44:00Z"/>
                <w:rStyle w:val="TALCar"/>
                <w:sz w:val="16"/>
                <w:szCs w:val="16"/>
                <w:lang w:val="en-US"/>
              </w:rPr>
            </w:pPr>
            <w:ins w:id="21536" w:author="vivo (Yuan)" w:date="2020-10-21T09:44:00Z">
              <w:r w:rsidRPr="00E45629">
                <w:rPr>
                  <w:rStyle w:val="TALCar"/>
                  <w:sz w:val="16"/>
                  <w:szCs w:val="16"/>
                  <w:lang w:val="en-US"/>
                </w:rPr>
                <w:t xml:space="preserve">R16 PRS </w:t>
              </w:r>
            </w:ins>
          </w:p>
          <w:p w14:paraId="37047B93" w14:textId="77777777" w:rsidR="00357170" w:rsidRPr="00E45629" w:rsidRDefault="00357170" w:rsidP="00357170">
            <w:pPr>
              <w:pStyle w:val="TAC"/>
              <w:rPr>
                <w:ins w:id="21537" w:author="vivo (Yuan)" w:date="2020-10-21T09:44:00Z"/>
                <w:rStyle w:val="TALCar"/>
                <w:sz w:val="16"/>
                <w:szCs w:val="16"/>
                <w:lang w:val="en-US"/>
              </w:rPr>
            </w:pPr>
            <w:ins w:id="21538" w:author="vivo (Yuan)" w:date="2020-10-21T09:44:00Z">
              <w:r w:rsidRPr="00E45629">
                <w:rPr>
                  <w:rStyle w:val="TALCar"/>
                  <w:sz w:val="16"/>
                  <w:szCs w:val="16"/>
                  <w:lang w:val="en-US"/>
                </w:rPr>
                <w:t>(comb-6 6 symbols)</w:t>
              </w:r>
            </w:ins>
          </w:p>
        </w:tc>
      </w:tr>
      <w:tr w:rsidR="00357170" w:rsidRPr="00790A20" w14:paraId="1D7FE16E" w14:textId="77777777" w:rsidTr="00357170">
        <w:trPr>
          <w:trHeight w:val="20"/>
          <w:jc w:val="center"/>
          <w:ins w:id="21539" w:author="vivo (Yuan)" w:date="2020-10-21T09:44:00Z"/>
        </w:trPr>
        <w:tc>
          <w:tcPr>
            <w:tcW w:w="1833" w:type="dxa"/>
            <w:shd w:val="clear" w:color="auto" w:fill="auto"/>
            <w:vAlign w:val="center"/>
          </w:tcPr>
          <w:p w14:paraId="668799B7" w14:textId="77777777" w:rsidR="00357170" w:rsidRDefault="00357170" w:rsidP="00357170">
            <w:pPr>
              <w:pStyle w:val="TAC"/>
              <w:rPr>
                <w:ins w:id="21540" w:author="vivo (Yuan)" w:date="2020-10-21T09:44:00Z"/>
                <w:rStyle w:val="TALCar"/>
                <w:sz w:val="16"/>
                <w:szCs w:val="16"/>
                <w:lang w:val="en-US"/>
              </w:rPr>
            </w:pPr>
            <w:ins w:id="21541" w:author="vivo (Yuan)" w:date="2020-10-21T09:44:00Z">
              <w:r w:rsidRPr="00790A20">
                <w:rPr>
                  <w:rStyle w:val="TALCar"/>
                  <w:sz w:val="16"/>
                  <w:szCs w:val="16"/>
                  <w:lang w:val="en-US"/>
                </w:rPr>
                <w:t xml:space="preserve">Reference signal </w:t>
              </w:r>
            </w:ins>
          </w:p>
          <w:p w14:paraId="7B20FA09" w14:textId="77777777" w:rsidR="00357170" w:rsidRPr="00790A20" w:rsidRDefault="00357170" w:rsidP="00357170">
            <w:pPr>
              <w:pStyle w:val="TAC"/>
              <w:rPr>
                <w:ins w:id="21542" w:author="vivo (Yuan)" w:date="2020-10-21T09:44:00Z"/>
                <w:rStyle w:val="TALCar"/>
                <w:sz w:val="16"/>
                <w:szCs w:val="16"/>
                <w:lang w:val="en-US"/>
              </w:rPr>
            </w:pPr>
            <w:ins w:id="2154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B253570" w14:textId="77777777" w:rsidR="00357170" w:rsidRPr="005A43C4" w:rsidRDefault="00357170" w:rsidP="00357170">
            <w:pPr>
              <w:pStyle w:val="TAC"/>
              <w:rPr>
                <w:ins w:id="21544" w:author="vivo (Yuan)" w:date="2020-10-21T09:44:00Z"/>
                <w:rStyle w:val="TALCar"/>
                <w:sz w:val="16"/>
                <w:szCs w:val="16"/>
                <w:lang w:val="en-US"/>
              </w:rPr>
            </w:pPr>
            <w:ins w:id="21545" w:author="vivo (Yuan)" w:date="2020-10-21T09:44:00Z">
              <w:r w:rsidRPr="00E45629">
                <w:rPr>
                  <w:rStyle w:val="TALCar"/>
                  <w:sz w:val="16"/>
                  <w:szCs w:val="16"/>
                  <w:lang w:val="en-US"/>
                </w:rPr>
                <w:t>1 port, QPSK-PN sequence</w:t>
              </w:r>
            </w:ins>
          </w:p>
        </w:tc>
      </w:tr>
      <w:tr w:rsidR="00357170" w:rsidRPr="00790A20" w14:paraId="4D10D295" w14:textId="77777777" w:rsidTr="00357170">
        <w:trPr>
          <w:trHeight w:val="20"/>
          <w:jc w:val="center"/>
          <w:ins w:id="21546" w:author="vivo (Yuan)" w:date="2020-10-21T09:44:00Z"/>
        </w:trPr>
        <w:tc>
          <w:tcPr>
            <w:tcW w:w="1833" w:type="dxa"/>
            <w:shd w:val="clear" w:color="auto" w:fill="auto"/>
            <w:vAlign w:val="center"/>
          </w:tcPr>
          <w:p w14:paraId="4DF80756" w14:textId="77777777" w:rsidR="00357170" w:rsidRPr="00790A20" w:rsidRDefault="00357170" w:rsidP="00357170">
            <w:pPr>
              <w:pStyle w:val="TAC"/>
              <w:rPr>
                <w:ins w:id="21547" w:author="vivo (Yuan)" w:date="2020-10-21T09:44:00Z"/>
                <w:rStyle w:val="TALCar"/>
                <w:sz w:val="16"/>
                <w:szCs w:val="16"/>
                <w:lang w:val="en-US"/>
              </w:rPr>
            </w:pPr>
            <w:ins w:id="21548" w:author="vivo (Yuan)" w:date="2020-10-21T09:44:00Z">
              <w:r w:rsidRPr="00790A20">
                <w:rPr>
                  <w:rStyle w:val="TALCar"/>
                  <w:sz w:val="16"/>
                  <w:szCs w:val="16"/>
                  <w:lang w:val="en-US"/>
                </w:rPr>
                <w:t>Number of sites</w:t>
              </w:r>
            </w:ins>
          </w:p>
        </w:tc>
        <w:tc>
          <w:tcPr>
            <w:tcW w:w="6804" w:type="dxa"/>
            <w:gridSpan w:val="8"/>
            <w:vAlign w:val="center"/>
          </w:tcPr>
          <w:p w14:paraId="3F3E47EF" w14:textId="77777777" w:rsidR="00357170" w:rsidRPr="00E45629" w:rsidRDefault="00357170" w:rsidP="00357170">
            <w:pPr>
              <w:pStyle w:val="TAC"/>
              <w:rPr>
                <w:ins w:id="21549" w:author="vivo (Yuan)" w:date="2020-10-21T09:44:00Z"/>
                <w:rStyle w:val="TALCar"/>
                <w:sz w:val="16"/>
                <w:szCs w:val="16"/>
                <w:lang w:val="en-US"/>
              </w:rPr>
            </w:pPr>
            <w:ins w:id="21550" w:author="vivo (Yuan)" w:date="2020-10-21T09:44:00Z">
              <w:r w:rsidRPr="00E45629">
                <w:rPr>
                  <w:rStyle w:val="TALCar"/>
                  <w:sz w:val="16"/>
                  <w:szCs w:val="16"/>
                  <w:lang w:val="en-US"/>
                </w:rPr>
                <w:t>18</w:t>
              </w:r>
            </w:ins>
          </w:p>
          <w:p w14:paraId="535A5F8F" w14:textId="77777777" w:rsidR="00357170" w:rsidRPr="00E45629" w:rsidRDefault="00357170" w:rsidP="00357170">
            <w:pPr>
              <w:pStyle w:val="TAC"/>
              <w:rPr>
                <w:ins w:id="21551" w:author="vivo (Yuan)" w:date="2020-10-21T09:44:00Z"/>
                <w:rStyle w:val="TALCar"/>
                <w:sz w:val="16"/>
                <w:szCs w:val="16"/>
                <w:lang w:val="en-US"/>
              </w:rPr>
            </w:pPr>
            <w:ins w:id="2155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96D96A2" w14:textId="77777777" w:rsidTr="00357170">
        <w:trPr>
          <w:trHeight w:val="20"/>
          <w:jc w:val="center"/>
          <w:ins w:id="21553" w:author="vivo (Yuan)" w:date="2020-10-21T09:44:00Z"/>
        </w:trPr>
        <w:tc>
          <w:tcPr>
            <w:tcW w:w="1833" w:type="dxa"/>
            <w:shd w:val="clear" w:color="auto" w:fill="auto"/>
            <w:vAlign w:val="center"/>
          </w:tcPr>
          <w:p w14:paraId="196B6B9C" w14:textId="77777777" w:rsidR="00357170" w:rsidRPr="00790A20" w:rsidRDefault="00357170" w:rsidP="00357170">
            <w:pPr>
              <w:pStyle w:val="TAC"/>
              <w:rPr>
                <w:ins w:id="21554" w:author="vivo (Yuan)" w:date="2020-10-21T09:44:00Z"/>
                <w:rStyle w:val="TALCar"/>
                <w:sz w:val="16"/>
                <w:szCs w:val="16"/>
                <w:lang w:val="en-US"/>
              </w:rPr>
            </w:pPr>
            <w:ins w:id="21555" w:author="vivo (Yuan)" w:date="2020-10-21T09:44:00Z">
              <w:r w:rsidRPr="00790A20">
                <w:rPr>
                  <w:rStyle w:val="TALCar"/>
                  <w:sz w:val="16"/>
                  <w:szCs w:val="16"/>
                  <w:lang w:val="en-US"/>
                </w:rPr>
                <w:t>Number of symbols used per occasion</w:t>
              </w:r>
            </w:ins>
          </w:p>
        </w:tc>
        <w:tc>
          <w:tcPr>
            <w:tcW w:w="6804" w:type="dxa"/>
            <w:gridSpan w:val="8"/>
            <w:vAlign w:val="center"/>
          </w:tcPr>
          <w:p w14:paraId="490BEC1B" w14:textId="77777777" w:rsidR="00357170" w:rsidRPr="00E45629" w:rsidRDefault="00357170" w:rsidP="00357170">
            <w:pPr>
              <w:pStyle w:val="TAC"/>
              <w:rPr>
                <w:ins w:id="21556" w:author="vivo (Yuan)" w:date="2020-10-21T09:44:00Z"/>
                <w:rStyle w:val="TALCar"/>
                <w:sz w:val="16"/>
                <w:lang w:val="en-US"/>
              </w:rPr>
            </w:pPr>
            <w:ins w:id="21557" w:author="vivo (Yuan)" w:date="2020-10-21T09:44:00Z">
              <w:r w:rsidRPr="00E45629">
                <w:rPr>
                  <w:rStyle w:val="TALCar"/>
                  <w:rFonts w:hint="eastAsia"/>
                  <w:sz w:val="16"/>
                  <w:lang w:val="en-US"/>
                </w:rPr>
                <w:t>1</w:t>
              </w:r>
            </w:ins>
          </w:p>
        </w:tc>
      </w:tr>
      <w:tr w:rsidR="00357170" w:rsidRPr="00790A20" w14:paraId="2A9B060A" w14:textId="77777777" w:rsidTr="00357170">
        <w:trPr>
          <w:trHeight w:val="20"/>
          <w:jc w:val="center"/>
          <w:ins w:id="21558" w:author="vivo (Yuan)" w:date="2020-10-21T09:44:00Z"/>
        </w:trPr>
        <w:tc>
          <w:tcPr>
            <w:tcW w:w="1833" w:type="dxa"/>
            <w:shd w:val="clear" w:color="auto" w:fill="auto"/>
            <w:vAlign w:val="center"/>
          </w:tcPr>
          <w:p w14:paraId="2C38A1FD" w14:textId="77777777" w:rsidR="00357170" w:rsidRPr="00790A20" w:rsidRDefault="00357170" w:rsidP="00357170">
            <w:pPr>
              <w:pStyle w:val="TAC"/>
              <w:rPr>
                <w:ins w:id="21559" w:author="vivo (Yuan)" w:date="2020-10-21T09:44:00Z"/>
                <w:rStyle w:val="TALCar"/>
                <w:sz w:val="16"/>
                <w:szCs w:val="16"/>
                <w:lang w:val="en-US"/>
              </w:rPr>
            </w:pPr>
            <w:ins w:id="2156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3AB3849" w14:textId="77777777" w:rsidR="00357170" w:rsidRPr="00E45629" w:rsidRDefault="00357170" w:rsidP="00357170">
            <w:pPr>
              <w:pStyle w:val="TAC"/>
              <w:rPr>
                <w:ins w:id="21561" w:author="vivo (Yuan)" w:date="2020-10-21T09:44:00Z"/>
                <w:rStyle w:val="TALCar"/>
                <w:sz w:val="16"/>
                <w:lang w:val="en-US"/>
              </w:rPr>
            </w:pPr>
            <w:ins w:id="21562" w:author="vivo (Yuan)" w:date="2020-10-21T09:44:00Z">
              <w:r w:rsidRPr="00E45629">
                <w:rPr>
                  <w:rStyle w:val="TALCar"/>
                  <w:rFonts w:hint="eastAsia"/>
                  <w:sz w:val="16"/>
                  <w:lang w:val="en-US"/>
                </w:rPr>
                <w:t>1</w:t>
              </w:r>
            </w:ins>
          </w:p>
        </w:tc>
      </w:tr>
      <w:tr w:rsidR="00357170" w:rsidRPr="00790A20" w14:paraId="21325AC1" w14:textId="77777777" w:rsidTr="00357170">
        <w:trPr>
          <w:trHeight w:val="20"/>
          <w:jc w:val="center"/>
          <w:ins w:id="21563" w:author="vivo (Yuan)" w:date="2020-10-21T09:44:00Z"/>
        </w:trPr>
        <w:tc>
          <w:tcPr>
            <w:tcW w:w="1833" w:type="dxa"/>
            <w:shd w:val="clear" w:color="auto" w:fill="auto"/>
            <w:vAlign w:val="center"/>
          </w:tcPr>
          <w:p w14:paraId="184365FB" w14:textId="77777777" w:rsidR="00357170" w:rsidRPr="00790A20" w:rsidRDefault="00357170" w:rsidP="00357170">
            <w:pPr>
              <w:pStyle w:val="TAC"/>
              <w:rPr>
                <w:ins w:id="21564" w:author="vivo (Yuan)" w:date="2020-10-21T09:44:00Z"/>
                <w:rStyle w:val="TALCar"/>
                <w:sz w:val="16"/>
                <w:szCs w:val="16"/>
                <w:lang w:val="en-US"/>
              </w:rPr>
            </w:pPr>
            <w:ins w:id="21565" w:author="vivo (Yuan)" w:date="2020-10-21T09:44:00Z">
              <w:r w:rsidRPr="00790A20">
                <w:rPr>
                  <w:rStyle w:val="TALCar"/>
                  <w:sz w:val="16"/>
                  <w:szCs w:val="16"/>
                  <w:lang w:val="en-US"/>
                </w:rPr>
                <w:t>Power-boosting level</w:t>
              </w:r>
            </w:ins>
          </w:p>
        </w:tc>
        <w:tc>
          <w:tcPr>
            <w:tcW w:w="6804" w:type="dxa"/>
            <w:gridSpan w:val="8"/>
            <w:vAlign w:val="center"/>
          </w:tcPr>
          <w:p w14:paraId="6CAC186F" w14:textId="77777777" w:rsidR="00357170" w:rsidRPr="005A43C4" w:rsidRDefault="00357170" w:rsidP="00357170">
            <w:pPr>
              <w:pStyle w:val="TAC"/>
              <w:rPr>
                <w:ins w:id="21566" w:author="vivo (Yuan)" w:date="2020-10-21T09:44:00Z"/>
                <w:rStyle w:val="TALCar"/>
                <w:sz w:val="16"/>
                <w:szCs w:val="16"/>
                <w:lang w:val="en-US"/>
              </w:rPr>
            </w:pPr>
            <w:ins w:id="2156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A993CA1" w14:textId="77777777" w:rsidTr="00357170">
        <w:trPr>
          <w:trHeight w:val="20"/>
          <w:jc w:val="center"/>
          <w:ins w:id="21568" w:author="vivo (Yuan)" w:date="2020-10-21T09:44:00Z"/>
        </w:trPr>
        <w:tc>
          <w:tcPr>
            <w:tcW w:w="1833" w:type="dxa"/>
            <w:shd w:val="clear" w:color="auto" w:fill="auto"/>
            <w:vAlign w:val="center"/>
          </w:tcPr>
          <w:p w14:paraId="23D05E7B" w14:textId="77777777" w:rsidR="00357170" w:rsidRPr="00790A20" w:rsidRDefault="00357170" w:rsidP="00357170">
            <w:pPr>
              <w:pStyle w:val="TAC"/>
              <w:rPr>
                <w:ins w:id="21569" w:author="vivo (Yuan)" w:date="2020-10-21T09:44:00Z"/>
                <w:rStyle w:val="TALCar"/>
                <w:sz w:val="16"/>
                <w:szCs w:val="16"/>
                <w:lang w:val="en-US"/>
              </w:rPr>
            </w:pPr>
            <w:ins w:id="21570" w:author="vivo (Yuan)" w:date="2020-10-21T09:44:00Z">
              <w:r w:rsidRPr="00790A20">
                <w:rPr>
                  <w:rStyle w:val="TALCar"/>
                  <w:sz w:val="16"/>
                  <w:szCs w:val="16"/>
                  <w:lang w:val="en-US"/>
                </w:rPr>
                <w:t>Uplink power control (applied/not applied)</w:t>
              </w:r>
            </w:ins>
          </w:p>
        </w:tc>
        <w:tc>
          <w:tcPr>
            <w:tcW w:w="6804" w:type="dxa"/>
            <w:gridSpan w:val="8"/>
            <w:vAlign w:val="center"/>
          </w:tcPr>
          <w:p w14:paraId="0BC54949" w14:textId="77777777" w:rsidR="00357170" w:rsidRPr="00E45629" w:rsidRDefault="00357170" w:rsidP="00357170">
            <w:pPr>
              <w:pStyle w:val="TAC"/>
              <w:rPr>
                <w:ins w:id="21571" w:author="vivo (Yuan)" w:date="2020-10-21T09:44:00Z"/>
                <w:rStyle w:val="TALCar"/>
                <w:sz w:val="16"/>
                <w:szCs w:val="16"/>
                <w:lang w:val="en-US"/>
              </w:rPr>
            </w:pPr>
            <w:ins w:id="21572" w:author="vivo (Yuan)" w:date="2020-10-21T09:44:00Z">
              <w:r w:rsidRPr="00E45629">
                <w:rPr>
                  <w:rStyle w:val="TALCar"/>
                  <w:sz w:val="16"/>
                  <w:szCs w:val="16"/>
                  <w:lang w:val="en-US"/>
                </w:rPr>
                <w:t>not applied</w:t>
              </w:r>
            </w:ins>
          </w:p>
        </w:tc>
      </w:tr>
      <w:tr w:rsidR="00357170" w:rsidRPr="00790A20" w14:paraId="717955B4" w14:textId="77777777" w:rsidTr="00357170">
        <w:trPr>
          <w:trHeight w:val="20"/>
          <w:jc w:val="center"/>
          <w:ins w:id="21573" w:author="vivo (Yuan)" w:date="2020-10-21T09:44:00Z"/>
        </w:trPr>
        <w:tc>
          <w:tcPr>
            <w:tcW w:w="1833" w:type="dxa"/>
            <w:shd w:val="clear" w:color="auto" w:fill="auto"/>
            <w:vAlign w:val="center"/>
          </w:tcPr>
          <w:p w14:paraId="53B7AE6D" w14:textId="77777777" w:rsidR="00357170" w:rsidRPr="00790A20" w:rsidRDefault="00357170" w:rsidP="00357170">
            <w:pPr>
              <w:pStyle w:val="TAC"/>
              <w:rPr>
                <w:ins w:id="21574" w:author="vivo (Yuan)" w:date="2020-10-21T09:44:00Z"/>
                <w:rStyle w:val="TALCar"/>
                <w:sz w:val="16"/>
                <w:szCs w:val="16"/>
                <w:lang w:val="en-US"/>
              </w:rPr>
            </w:pPr>
            <w:ins w:id="21575" w:author="vivo (Yuan)" w:date="2020-10-21T09:44:00Z">
              <w:r w:rsidRPr="00790A20">
                <w:rPr>
                  <w:rStyle w:val="TALCar"/>
                  <w:sz w:val="16"/>
                  <w:szCs w:val="16"/>
                  <w:lang w:val="en-US"/>
                </w:rPr>
                <w:t>interference modelling (ideal muting, or other)</w:t>
              </w:r>
            </w:ins>
          </w:p>
        </w:tc>
        <w:tc>
          <w:tcPr>
            <w:tcW w:w="6804" w:type="dxa"/>
            <w:gridSpan w:val="8"/>
            <w:vAlign w:val="center"/>
          </w:tcPr>
          <w:p w14:paraId="48AB5F71" w14:textId="77777777" w:rsidR="00357170" w:rsidRPr="00E45629" w:rsidRDefault="00357170" w:rsidP="00357170">
            <w:pPr>
              <w:pStyle w:val="TAC"/>
              <w:rPr>
                <w:ins w:id="21576" w:author="vivo (Yuan)" w:date="2020-10-21T09:44:00Z"/>
                <w:rStyle w:val="TALCar"/>
                <w:sz w:val="16"/>
                <w:szCs w:val="16"/>
                <w:lang w:val="en-US"/>
              </w:rPr>
            </w:pPr>
            <w:ins w:id="21577" w:author="vivo (Yuan)" w:date="2020-10-21T09:44:00Z">
              <w:r w:rsidRPr="00E45629">
                <w:rPr>
                  <w:rStyle w:val="TALCar"/>
                  <w:sz w:val="16"/>
                  <w:szCs w:val="16"/>
                  <w:lang w:val="en-US"/>
                </w:rPr>
                <w:t>ideal muting</w:t>
              </w:r>
            </w:ins>
          </w:p>
        </w:tc>
      </w:tr>
      <w:tr w:rsidR="00357170" w:rsidRPr="00790A20" w14:paraId="3DD1C17D" w14:textId="77777777" w:rsidTr="00357170">
        <w:trPr>
          <w:trHeight w:val="20"/>
          <w:jc w:val="center"/>
          <w:ins w:id="21578" w:author="vivo (Yuan)" w:date="2020-10-21T09:44:00Z"/>
        </w:trPr>
        <w:tc>
          <w:tcPr>
            <w:tcW w:w="1833" w:type="dxa"/>
            <w:shd w:val="clear" w:color="auto" w:fill="auto"/>
            <w:vAlign w:val="center"/>
          </w:tcPr>
          <w:p w14:paraId="56D9CA8F" w14:textId="77777777" w:rsidR="00357170" w:rsidRPr="00790A20" w:rsidRDefault="00357170" w:rsidP="00357170">
            <w:pPr>
              <w:pStyle w:val="TAC"/>
              <w:rPr>
                <w:ins w:id="21579" w:author="vivo (Yuan)" w:date="2020-10-21T09:44:00Z"/>
                <w:rStyle w:val="TALCar"/>
                <w:sz w:val="16"/>
                <w:szCs w:val="16"/>
                <w:lang w:val="en-US"/>
              </w:rPr>
            </w:pPr>
            <w:ins w:id="2158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7C3CA6A3" w14:textId="77777777" w:rsidR="00357170" w:rsidRPr="00E45629" w:rsidRDefault="00357170" w:rsidP="00357170">
            <w:pPr>
              <w:pStyle w:val="TAC"/>
              <w:rPr>
                <w:ins w:id="21581" w:author="vivo (Yuan)" w:date="2020-10-21T09:44:00Z"/>
                <w:rStyle w:val="TALCar"/>
                <w:sz w:val="16"/>
                <w:szCs w:val="16"/>
                <w:lang w:val="en-US"/>
              </w:rPr>
            </w:pPr>
            <w:ins w:id="21582" w:author="vivo (Yuan)" w:date="2020-10-21T09:44:00Z">
              <w:r w:rsidRPr="00E45629">
                <w:rPr>
                  <w:rStyle w:val="TALCar"/>
                  <w:sz w:val="16"/>
                  <w:szCs w:val="16"/>
                  <w:lang w:val="en-US"/>
                </w:rPr>
                <w:t>super resolution</w:t>
              </w:r>
            </w:ins>
          </w:p>
        </w:tc>
      </w:tr>
      <w:tr w:rsidR="00357170" w:rsidRPr="00790A20" w14:paraId="7856E438" w14:textId="77777777" w:rsidTr="00357170">
        <w:trPr>
          <w:trHeight w:val="20"/>
          <w:jc w:val="center"/>
          <w:ins w:id="21583" w:author="vivo (Yuan)" w:date="2020-10-21T09:44:00Z"/>
        </w:trPr>
        <w:tc>
          <w:tcPr>
            <w:tcW w:w="1833" w:type="dxa"/>
            <w:shd w:val="clear" w:color="auto" w:fill="auto"/>
            <w:vAlign w:val="center"/>
          </w:tcPr>
          <w:p w14:paraId="32F89F12" w14:textId="77777777" w:rsidR="00357170" w:rsidRPr="00790A20" w:rsidRDefault="00357170" w:rsidP="00357170">
            <w:pPr>
              <w:pStyle w:val="TAC"/>
              <w:rPr>
                <w:ins w:id="21584" w:author="vivo (Yuan)" w:date="2020-10-21T09:44:00Z"/>
                <w:rStyle w:val="TALCar"/>
                <w:sz w:val="16"/>
                <w:szCs w:val="16"/>
                <w:lang w:val="en-US"/>
              </w:rPr>
            </w:pPr>
            <w:ins w:id="2158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6FB3408" w14:textId="77777777" w:rsidR="00357170" w:rsidRPr="00790A20" w:rsidRDefault="00357170" w:rsidP="00357170">
            <w:pPr>
              <w:pStyle w:val="TAC"/>
              <w:rPr>
                <w:ins w:id="21586" w:author="vivo (Yuan)" w:date="2020-10-21T09:44:00Z"/>
                <w:rStyle w:val="TALCar"/>
                <w:sz w:val="16"/>
                <w:szCs w:val="16"/>
                <w:lang w:val="en-US"/>
              </w:rPr>
            </w:pPr>
            <w:ins w:id="2158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07DD1D" w14:textId="77777777" w:rsidR="00357170" w:rsidRPr="00E45629" w:rsidRDefault="00357170" w:rsidP="00357170">
            <w:pPr>
              <w:pStyle w:val="TAC"/>
              <w:rPr>
                <w:ins w:id="21588" w:author="vivo (Yuan)" w:date="2020-10-21T09:44:00Z"/>
                <w:rStyle w:val="TALCar"/>
                <w:sz w:val="16"/>
                <w:szCs w:val="16"/>
                <w:lang w:val="en-US"/>
              </w:rPr>
            </w:pPr>
            <w:ins w:id="2158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EBA82F1" w14:textId="77777777" w:rsidR="00357170" w:rsidRPr="00790A20" w:rsidRDefault="00357170" w:rsidP="00357170">
            <w:pPr>
              <w:pStyle w:val="TAC"/>
              <w:rPr>
                <w:ins w:id="21590" w:author="vivo (Yuan)" w:date="2020-10-21T09:44:00Z"/>
                <w:rStyle w:val="TALCar"/>
                <w:sz w:val="16"/>
                <w:szCs w:val="16"/>
                <w:lang w:val="en-US"/>
              </w:rPr>
            </w:pPr>
            <w:ins w:id="2159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3E367D" w14:textId="77777777" w:rsidR="00357170" w:rsidRPr="00790A20" w:rsidRDefault="00357170" w:rsidP="00357170">
            <w:pPr>
              <w:pStyle w:val="TAC"/>
              <w:rPr>
                <w:ins w:id="21592" w:author="vivo (Yuan)" w:date="2020-10-21T09:44:00Z"/>
                <w:rStyle w:val="TALCar"/>
                <w:sz w:val="16"/>
                <w:szCs w:val="16"/>
                <w:lang w:val="en-US"/>
              </w:rPr>
            </w:pPr>
            <w:ins w:id="2159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1BD1235" w14:textId="77777777" w:rsidR="00357170" w:rsidRPr="00E45629" w:rsidRDefault="00357170" w:rsidP="00357170">
            <w:pPr>
              <w:pStyle w:val="TAC"/>
              <w:rPr>
                <w:ins w:id="21594" w:author="vivo (Yuan)" w:date="2020-10-21T09:44:00Z"/>
                <w:rStyle w:val="TALCar"/>
                <w:sz w:val="16"/>
                <w:szCs w:val="16"/>
                <w:lang w:val="en-US"/>
              </w:rPr>
            </w:pPr>
            <w:ins w:id="2159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D7048F4" w14:textId="77777777" w:rsidR="00357170" w:rsidRPr="00E45629" w:rsidRDefault="00357170" w:rsidP="00357170">
            <w:pPr>
              <w:pStyle w:val="TAC"/>
              <w:rPr>
                <w:ins w:id="21596" w:author="vivo (Yuan)" w:date="2020-10-21T09:44:00Z"/>
                <w:rStyle w:val="TALCar"/>
                <w:sz w:val="16"/>
                <w:szCs w:val="16"/>
                <w:lang w:val="en-US"/>
              </w:rPr>
            </w:pPr>
            <w:ins w:id="215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17ABA058" w14:textId="77777777" w:rsidR="00357170" w:rsidRPr="00E45629" w:rsidRDefault="00357170" w:rsidP="00357170">
            <w:pPr>
              <w:pStyle w:val="TAC"/>
              <w:rPr>
                <w:ins w:id="21598" w:author="vivo (Yuan)" w:date="2020-10-21T09:44:00Z"/>
                <w:rStyle w:val="TALCar"/>
                <w:sz w:val="16"/>
                <w:szCs w:val="16"/>
                <w:lang w:val="en-US"/>
              </w:rPr>
            </w:pPr>
            <w:ins w:id="215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E33126E" w14:textId="77777777" w:rsidR="00357170" w:rsidRPr="00E45629" w:rsidRDefault="00357170" w:rsidP="00357170">
            <w:pPr>
              <w:pStyle w:val="TAC"/>
              <w:rPr>
                <w:ins w:id="21600" w:author="vivo (Yuan)" w:date="2020-10-21T09:44:00Z"/>
                <w:rStyle w:val="TALCar"/>
                <w:sz w:val="16"/>
                <w:szCs w:val="16"/>
                <w:lang w:val="en-US"/>
              </w:rPr>
            </w:pPr>
            <w:ins w:id="216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FEB6648" w14:textId="77777777" w:rsidTr="00357170">
        <w:trPr>
          <w:trHeight w:val="20"/>
          <w:jc w:val="center"/>
          <w:ins w:id="21602" w:author="vivo (Yuan)" w:date="2020-10-21T09:44:00Z"/>
        </w:trPr>
        <w:tc>
          <w:tcPr>
            <w:tcW w:w="1833" w:type="dxa"/>
            <w:shd w:val="clear" w:color="auto" w:fill="auto"/>
            <w:vAlign w:val="center"/>
          </w:tcPr>
          <w:p w14:paraId="387E2584" w14:textId="77777777" w:rsidR="00357170" w:rsidRPr="00790A20" w:rsidRDefault="00357170" w:rsidP="00357170">
            <w:pPr>
              <w:pStyle w:val="TAC"/>
              <w:rPr>
                <w:ins w:id="21603" w:author="vivo (Yuan)" w:date="2020-10-21T09:44:00Z"/>
                <w:rStyle w:val="TALCar"/>
                <w:sz w:val="16"/>
                <w:szCs w:val="16"/>
                <w:lang w:val="en-US"/>
              </w:rPr>
            </w:pPr>
            <w:ins w:id="21604" w:author="vivo (Yuan)" w:date="2020-10-21T09:44:00Z">
              <w:r w:rsidRPr="00790A20">
                <w:rPr>
                  <w:rStyle w:val="TALCar"/>
                  <w:sz w:val="16"/>
                  <w:szCs w:val="16"/>
                  <w:lang w:val="en-US"/>
                </w:rPr>
                <w:t>Network synchronization assumptions</w:t>
              </w:r>
            </w:ins>
          </w:p>
        </w:tc>
        <w:tc>
          <w:tcPr>
            <w:tcW w:w="851" w:type="dxa"/>
            <w:vAlign w:val="center"/>
          </w:tcPr>
          <w:p w14:paraId="5A720574" w14:textId="77777777" w:rsidR="00357170" w:rsidRPr="00790A20" w:rsidRDefault="00357170" w:rsidP="00357170">
            <w:pPr>
              <w:pStyle w:val="TAC"/>
              <w:rPr>
                <w:ins w:id="21605" w:author="vivo (Yuan)" w:date="2020-10-21T09:44:00Z"/>
                <w:rStyle w:val="TALCar"/>
                <w:sz w:val="16"/>
                <w:szCs w:val="16"/>
                <w:lang w:val="en-US"/>
              </w:rPr>
            </w:pPr>
            <w:ins w:id="21606" w:author="vivo (Yuan)" w:date="2020-10-21T09:44:00Z">
              <w:r w:rsidRPr="00E45629">
                <w:rPr>
                  <w:rStyle w:val="TALCar"/>
                  <w:sz w:val="16"/>
                  <w:szCs w:val="16"/>
                  <w:lang w:val="en-US"/>
                </w:rPr>
                <w:t>Perfect sync</w:t>
              </w:r>
            </w:ins>
          </w:p>
        </w:tc>
        <w:tc>
          <w:tcPr>
            <w:tcW w:w="850" w:type="dxa"/>
            <w:vAlign w:val="center"/>
          </w:tcPr>
          <w:p w14:paraId="63481E70" w14:textId="77777777" w:rsidR="00357170" w:rsidRPr="00E45629" w:rsidRDefault="00357170" w:rsidP="00357170">
            <w:pPr>
              <w:pStyle w:val="TAC"/>
              <w:rPr>
                <w:ins w:id="21607" w:author="vivo (Yuan)" w:date="2020-10-21T09:44:00Z"/>
                <w:rStyle w:val="TALCar"/>
                <w:sz w:val="16"/>
                <w:szCs w:val="16"/>
                <w:lang w:val="en-US"/>
              </w:rPr>
            </w:pPr>
            <w:ins w:id="21608" w:author="vivo (Yuan)" w:date="2020-10-21T09:44:00Z">
              <w:r w:rsidRPr="00E45629">
                <w:rPr>
                  <w:rStyle w:val="TALCar"/>
                  <w:sz w:val="16"/>
                  <w:szCs w:val="16"/>
                  <w:lang w:val="en-US"/>
                </w:rPr>
                <w:t>sync error 50ns</w:t>
              </w:r>
            </w:ins>
          </w:p>
        </w:tc>
        <w:tc>
          <w:tcPr>
            <w:tcW w:w="851" w:type="dxa"/>
            <w:vAlign w:val="center"/>
          </w:tcPr>
          <w:p w14:paraId="60C48CB9" w14:textId="77777777" w:rsidR="00357170" w:rsidRPr="00790A20" w:rsidRDefault="00357170" w:rsidP="00357170">
            <w:pPr>
              <w:pStyle w:val="TAC"/>
              <w:rPr>
                <w:ins w:id="21609" w:author="vivo (Yuan)" w:date="2020-10-21T09:44:00Z"/>
                <w:rStyle w:val="TALCar"/>
                <w:sz w:val="16"/>
                <w:szCs w:val="16"/>
                <w:lang w:val="en-US"/>
              </w:rPr>
            </w:pPr>
            <w:ins w:id="21610" w:author="vivo (Yuan)" w:date="2020-10-21T09:44:00Z">
              <w:r w:rsidRPr="00E45629">
                <w:rPr>
                  <w:rStyle w:val="TALCar"/>
                  <w:sz w:val="16"/>
                  <w:szCs w:val="16"/>
                  <w:lang w:val="en-US"/>
                </w:rPr>
                <w:t>Perfect sync</w:t>
              </w:r>
            </w:ins>
          </w:p>
        </w:tc>
        <w:tc>
          <w:tcPr>
            <w:tcW w:w="850" w:type="dxa"/>
            <w:vAlign w:val="center"/>
          </w:tcPr>
          <w:p w14:paraId="6F576D78" w14:textId="77777777" w:rsidR="00357170" w:rsidRPr="00790A20" w:rsidRDefault="00357170" w:rsidP="00357170">
            <w:pPr>
              <w:pStyle w:val="TAC"/>
              <w:rPr>
                <w:ins w:id="21611" w:author="vivo (Yuan)" w:date="2020-10-21T09:44:00Z"/>
                <w:rStyle w:val="TALCar"/>
                <w:sz w:val="16"/>
                <w:szCs w:val="16"/>
                <w:lang w:val="en-US"/>
              </w:rPr>
            </w:pPr>
            <w:ins w:id="21612" w:author="vivo (Yuan)" w:date="2020-10-21T09:44:00Z">
              <w:r w:rsidRPr="00E45629">
                <w:rPr>
                  <w:rStyle w:val="TALCar"/>
                  <w:sz w:val="16"/>
                  <w:szCs w:val="16"/>
                  <w:lang w:val="en-US"/>
                </w:rPr>
                <w:t>sync error 50ns</w:t>
              </w:r>
            </w:ins>
          </w:p>
        </w:tc>
        <w:tc>
          <w:tcPr>
            <w:tcW w:w="851" w:type="dxa"/>
            <w:vAlign w:val="center"/>
          </w:tcPr>
          <w:p w14:paraId="080F93C0" w14:textId="77777777" w:rsidR="00357170" w:rsidRPr="00E45629" w:rsidRDefault="00357170" w:rsidP="00357170">
            <w:pPr>
              <w:pStyle w:val="TAC"/>
              <w:rPr>
                <w:ins w:id="21613" w:author="vivo (Yuan)" w:date="2020-10-21T09:44:00Z"/>
                <w:rStyle w:val="TALCar"/>
                <w:sz w:val="16"/>
                <w:szCs w:val="16"/>
                <w:lang w:val="en-US"/>
              </w:rPr>
            </w:pPr>
            <w:ins w:id="21614" w:author="vivo (Yuan)" w:date="2020-10-21T09:44:00Z">
              <w:r w:rsidRPr="00E45629">
                <w:rPr>
                  <w:rStyle w:val="TALCar"/>
                  <w:sz w:val="16"/>
                  <w:szCs w:val="16"/>
                  <w:lang w:val="en-US"/>
                </w:rPr>
                <w:t>Perfect sync</w:t>
              </w:r>
            </w:ins>
          </w:p>
        </w:tc>
        <w:tc>
          <w:tcPr>
            <w:tcW w:w="850" w:type="dxa"/>
            <w:vAlign w:val="center"/>
          </w:tcPr>
          <w:p w14:paraId="58A3E9AA" w14:textId="77777777" w:rsidR="00357170" w:rsidRPr="00E45629" w:rsidRDefault="00357170" w:rsidP="00357170">
            <w:pPr>
              <w:pStyle w:val="TAC"/>
              <w:rPr>
                <w:ins w:id="21615" w:author="vivo (Yuan)" w:date="2020-10-21T09:44:00Z"/>
                <w:rStyle w:val="TALCar"/>
                <w:sz w:val="16"/>
                <w:szCs w:val="16"/>
                <w:lang w:val="en-US"/>
              </w:rPr>
            </w:pPr>
            <w:ins w:id="21616" w:author="vivo (Yuan)" w:date="2020-10-21T09:44:00Z">
              <w:r w:rsidRPr="00E45629">
                <w:rPr>
                  <w:rStyle w:val="TALCar"/>
                  <w:sz w:val="16"/>
                  <w:szCs w:val="16"/>
                  <w:lang w:val="en-US"/>
                </w:rPr>
                <w:t>sync error 50ns</w:t>
              </w:r>
            </w:ins>
          </w:p>
        </w:tc>
        <w:tc>
          <w:tcPr>
            <w:tcW w:w="851" w:type="dxa"/>
            <w:vAlign w:val="center"/>
          </w:tcPr>
          <w:p w14:paraId="23481273" w14:textId="77777777" w:rsidR="00357170" w:rsidRPr="00E45629" w:rsidRDefault="00357170" w:rsidP="00357170">
            <w:pPr>
              <w:pStyle w:val="TAC"/>
              <w:rPr>
                <w:ins w:id="21617" w:author="vivo (Yuan)" w:date="2020-10-21T09:44:00Z"/>
                <w:rStyle w:val="TALCar"/>
                <w:sz w:val="16"/>
                <w:szCs w:val="16"/>
                <w:lang w:val="en-US"/>
              </w:rPr>
            </w:pPr>
            <w:ins w:id="21618" w:author="vivo (Yuan)" w:date="2020-10-21T09:44:00Z">
              <w:r w:rsidRPr="00E45629">
                <w:rPr>
                  <w:rStyle w:val="TALCar"/>
                  <w:sz w:val="16"/>
                  <w:szCs w:val="16"/>
                  <w:lang w:val="en-US"/>
                </w:rPr>
                <w:t>Perfect sync</w:t>
              </w:r>
            </w:ins>
          </w:p>
        </w:tc>
        <w:tc>
          <w:tcPr>
            <w:tcW w:w="850" w:type="dxa"/>
            <w:vAlign w:val="center"/>
          </w:tcPr>
          <w:p w14:paraId="1EF88AA4" w14:textId="77777777" w:rsidR="00357170" w:rsidRPr="00E45629" w:rsidRDefault="00357170" w:rsidP="00357170">
            <w:pPr>
              <w:pStyle w:val="TAC"/>
              <w:rPr>
                <w:ins w:id="21619" w:author="vivo (Yuan)" w:date="2020-10-21T09:44:00Z"/>
                <w:rStyle w:val="TALCar"/>
                <w:sz w:val="16"/>
                <w:szCs w:val="16"/>
                <w:lang w:val="en-US"/>
              </w:rPr>
            </w:pPr>
            <w:ins w:id="21620" w:author="vivo (Yuan)" w:date="2020-10-21T09:44:00Z">
              <w:r w:rsidRPr="00E45629">
                <w:rPr>
                  <w:rStyle w:val="TALCar"/>
                  <w:sz w:val="16"/>
                  <w:szCs w:val="16"/>
                  <w:lang w:val="en-US"/>
                </w:rPr>
                <w:t>sync error 50ns</w:t>
              </w:r>
            </w:ins>
          </w:p>
        </w:tc>
      </w:tr>
      <w:tr w:rsidR="00357170" w:rsidRPr="00790A20" w14:paraId="445BA15F" w14:textId="77777777" w:rsidTr="00357170">
        <w:trPr>
          <w:trHeight w:val="20"/>
          <w:jc w:val="center"/>
          <w:ins w:id="21621" w:author="vivo (Yuan)" w:date="2020-10-21T09:44:00Z"/>
        </w:trPr>
        <w:tc>
          <w:tcPr>
            <w:tcW w:w="1833" w:type="dxa"/>
            <w:shd w:val="clear" w:color="auto" w:fill="auto"/>
            <w:vAlign w:val="center"/>
          </w:tcPr>
          <w:p w14:paraId="44BFB48B" w14:textId="77777777" w:rsidR="00357170" w:rsidRPr="00457D60" w:rsidRDefault="00357170" w:rsidP="00357170">
            <w:pPr>
              <w:pStyle w:val="TAC"/>
              <w:rPr>
                <w:ins w:id="21622" w:author="vivo (Yuan)" w:date="2020-10-21T09:44:00Z"/>
                <w:rStyle w:val="TALCar"/>
                <w:sz w:val="16"/>
                <w:szCs w:val="16"/>
                <w:lang w:val="en-US"/>
              </w:rPr>
            </w:pPr>
            <w:ins w:id="2162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097E10EA" w14:textId="77777777" w:rsidR="00357170" w:rsidRPr="00E45629" w:rsidRDefault="00357170" w:rsidP="00357170">
            <w:pPr>
              <w:pStyle w:val="TAC"/>
              <w:rPr>
                <w:ins w:id="21624" w:author="vivo (Yuan)" w:date="2020-10-21T09:44:00Z"/>
                <w:rStyle w:val="TALCar"/>
                <w:sz w:val="16"/>
                <w:szCs w:val="16"/>
                <w:lang w:val="en-US"/>
              </w:rPr>
            </w:pPr>
            <w:ins w:id="21625" w:author="vivo (Yuan)" w:date="2020-10-21T09:44:00Z">
              <w:r w:rsidRPr="00E45629">
                <w:rPr>
                  <w:rStyle w:val="TALCar"/>
                  <w:sz w:val="16"/>
                  <w:szCs w:val="16"/>
                  <w:lang w:val="en-US"/>
                </w:rPr>
                <w:t>0</w:t>
              </w:r>
            </w:ins>
          </w:p>
        </w:tc>
      </w:tr>
      <w:tr w:rsidR="00357170" w:rsidRPr="00790A20" w14:paraId="2171E4E6" w14:textId="77777777" w:rsidTr="00357170">
        <w:trPr>
          <w:trHeight w:val="20"/>
          <w:jc w:val="center"/>
          <w:ins w:id="21626" w:author="vivo (Yuan)" w:date="2020-10-21T09:44:00Z"/>
        </w:trPr>
        <w:tc>
          <w:tcPr>
            <w:tcW w:w="1833" w:type="dxa"/>
            <w:shd w:val="clear" w:color="auto" w:fill="auto"/>
            <w:vAlign w:val="center"/>
          </w:tcPr>
          <w:p w14:paraId="0A4A947A" w14:textId="77777777" w:rsidR="00357170" w:rsidRPr="00790A20" w:rsidRDefault="00357170" w:rsidP="00357170">
            <w:pPr>
              <w:pStyle w:val="TAC"/>
              <w:rPr>
                <w:ins w:id="21627" w:author="vivo (Yuan)" w:date="2020-10-21T09:44:00Z"/>
                <w:rStyle w:val="TALCar"/>
                <w:sz w:val="16"/>
                <w:szCs w:val="16"/>
                <w:lang w:val="en-US"/>
              </w:rPr>
            </w:pPr>
            <w:ins w:id="2162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6A2ED36D" w14:textId="77777777" w:rsidR="00357170" w:rsidRPr="00E45629" w:rsidRDefault="00357170" w:rsidP="00357170">
            <w:pPr>
              <w:pStyle w:val="TAC"/>
              <w:rPr>
                <w:ins w:id="21629" w:author="vivo (Yuan)" w:date="2020-10-21T09:44:00Z"/>
                <w:rStyle w:val="TALCar"/>
                <w:sz w:val="16"/>
                <w:szCs w:val="16"/>
                <w:lang w:val="en-US"/>
              </w:rPr>
            </w:pPr>
            <w:ins w:id="21630" w:author="vivo (Yuan)" w:date="2020-10-21T09:44:00Z">
              <w:r w:rsidRPr="00E45629">
                <w:rPr>
                  <w:rStyle w:val="TALCar"/>
                  <w:sz w:val="16"/>
                  <w:szCs w:val="16"/>
                  <w:lang w:val="en-US"/>
                </w:rPr>
                <w:t>alignment assumptions at the tx and rx sides</w:t>
              </w:r>
            </w:ins>
          </w:p>
        </w:tc>
      </w:tr>
      <w:tr w:rsidR="00357170" w:rsidRPr="00790A20" w14:paraId="67C662EB" w14:textId="77777777" w:rsidTr="00357170">
        <w:trPr>
          <w:trHeight w:val="20"/>
          <w:jc w:val="center"/>
          <w:ins w:id="21631" w:author="vivo (Yuan)" w:date="2020-10-21T09:44:00Z"/>
        </w:trPr>
        <w:tc>
          <w:tcPr>
            <w:tcW w:w="1833" w:type="dxa"/>
            <w:shd w:val="clear" w:color="auto" w:fill="auto"/>
            <w:vAlign w:val="center"/>
          </w:tcPr>
          <w:p w14:paraId="29671F67" w14:textId="77777777" w:rsidR="00357170" w:rsidRPr="00790A20" w:rsidRDefault="00357170" w:rsidP="00357170">
            <w:pPr>
              <w:pStyle w:val="TAC"/>
              <w:rPr>
                <w:ins w:id="21632" w:author="vivo (Yuan)" w:date="2020-10-21T09:44:00Z"/>
                <w:rStyle w:val="TALCar"/>
                <w:sz w:val="16"/>
                <w:szCs w:val="16"/>
                <w:lang w:val="en-US"/>
              </w:rPr>
            </w:pPr>
            <w:ins w:id="2163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42C6FB5" w14:textId="77777777" w:rsidR="00357170" w:rsidRDefault="00357170" w:rsidP="00357170">
            <w:pPr>
              <w:pStyle w:val="TAC"/>
              <w:rPr>
                <w:ins w:id="21634" w:author="vivo (Yuan)" w:date="2020-10-21T09:44:00Z"/>
                <w:rStyle w:val="TALCar"/>
                <w:sz w:val="16"/>
                <w:szCs w:val="16"/>
                <w:lang w:val="en-US"/>
              </w:rPr>
            </w:pPr>
            <w:ins w:id="2163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62F3CDC" w14:textId="77777777" w:rsidTr="00357170">
        <w:trPr>
          <w:trHeight w:val="20"/>
          <w:jc w:val="center"/>
          <w:ins w:id="21636" w:author="vivo (Yuan)" w:date="2020-10-21T09:44:00Z"/>
        </w:trPr>
        <w:tc>
          <w:tcPr>
            <w:tcW w:w="1833" w:type="dxa"/>
            <w:shd w:val="clear" w:color="auto" w:fill="auto"/>
            <w:vAlign w:val="center"/>
          </w:tcPr>
          <w:p w14:paraId="40CDCE6D" w14:textId="77777777" w:rsidR="00357170" w:rsidRPr="00790A20" w:rsidRDefault="00357170" w:rsidP="00357170">
            <w:pPr>
              <w:pStyle w:val="TAC"/>
              <w:rPr>
                <w:ins w:id="21637" w:author="vivo (Yuan)" w:date="2020-10-21T09:44:00Z"/>
                <w:rStyle w:val="TALCar"/>
                <w:sz w:val="16"/>
                <w:szCs w:val="16"/>
                <w:lang w:val="en-US"/>
              </w:rPr>
            </w:pPr>
            <w:ins w:id="21638" w:author="vivo (Yuan)" w:date="2020-10-21T09:44:00Z">
              <w:r w:rsidRPr="005D3D36">
                <w:rPr>
                  <w:rStyle w:val="TALCar"/>
                  <w:sz w:val="16"/>
                  <w:szCs w:val="16"/>
                  <w:lang w:val="en-US"/>
                </w:rPr>
                <w:t>Evaluated Enhancement for Rel.17</w:t>
              </w:r>
            </w:ins>
          </w:p>
        </w:tc>
        <w:tc>
          <w:tcPr>
            <w:tcW w:w="851" w:type="dxa"/>
            <w:vAlign w:val="center"/>
          </w:tcPr>
          <w:p w14:paraId="32750B82" w14:textId="77777777" w:rsidR="00357170" w:rsidRDefault="00357170" w:rsidP="00357170">
            <w:pPr>
              <w:pStyle w:val="TAC"/>
              <w:rPr>
                <w:ins w:id="21639" w:author="vivo (Yuan)" w:date="2020-10-21T09:44:00Z"/>
                <w:rStyle w:val="TALCar"/>
                <w:sz w:val="16"/>
                <w:szCs w:val="16"/>
                <w:lang w:val="en-US"/>
              </w:rPr>
            </w:pPr>
            <w:ins w:id="21640" w:author="vivo (Yuan)" w:date="2020-10-21T09:44:00Z">
              <w:r>
                <w:rPr>
                  <w:rStyle w:val="TALCar"/>
                  <w:sz w:val="16"/>
                  <w:szCs w:val="16"/>
                  <w:lang w:val="en-US"/>
                </w:rPr>
                <w:t>RAIM</w:t>
              </w:r>
            </w:ins>
          </w:p>
        </w:tc>
        <w:tc>
          <w:tcPr>
            <w:tcW w:w="850" w:type="dxa"/>
            <w:vAlign w:val="center"/>
          </w:tcPr>
          <w:p w14:paraId="4F4740E2" w14:textId="77777777" w:rsidR="00357170" w:rsidRDefault="00357170" w:rsidP="00357170">
            <w:pPr>
              <w:pStyle w:val="TAC"/>
              <w:rPr>
                <w:ins w:id="21641" w:author="vivo (Yuan)" w:date="2020-10-21T09:44:00Z"/>
                <w:rStyle w:val="TALCar"/>
                <w:sz w:val="16"/>
                <w:szCs w:val="16"/>
                <w:lang w:val="en-US"/>
              </w:rPr>
            </w:pPr>
            <w:ins w:id="21642" w:author="vivo (Yuan)" w:date="2020-10-21T09:44:00Z">
              <w:r>
                <w:rPr>
                  <w:rStyle w:val="TALCar"/>
                  <w:sz w:val="16"/>
                  <w:szCs w:val="16"/>
                  <w:lang w:val="en-US"/>
                </w:rPr>
                <w:t>RAIM</w:t>
              </w:r>
            </w:ins>
          </w:p>
        </w:tc>
        <w:tc>
          <w:tcPr>
            <w:tcW w:w="851" w:type="dxa"/>
            <w:vAlign w:val="center"/>
          </w:tcPr>
          <w:p w14:paraId="7B9102F4" w14:textId="77777777" w:rsidR="00357170" w:rsidRDefault="00357170" w:rsidP="00357170">
            <w:pPr>
              <w:pStyle w:val="TAC"/>
              <w:rPr>
                <w:ins w:id="21643" w:author="vivo (Yuan)" w:date="2020-10-21T09:44:00Z"/>
                <w:rStyle w:val="TALCar"/>
                <w:sz w:val="16"/>
                <w:szCs w:val="16"/>
                <w:lang w:val="en-US"/>
              </w:rPr>
            </w:pPr>
            <w:ins w:id="21644" w:author="vivo (Yuan)" w:date="2020-10-21T09:44:00Z">
              <w:r>
                <w:rPr>
                  <w:rStyle w:val="TALCar"/>
                  <w:sz w:val="16"/>
                  <w:szCs w:val="16"/>
                  <w:lang w:val="en-US"/>
                </w:rPr>
                <w:t>RAIM</w:t>
              </w:r>
            </w:ins>
          </w:p>
        </w:tc>
        <w:tc>
          <w:tcPr>
            <w:tcW w:w="850" w:type="dxa"/>
            <w:vAlign w:val="center"/>
          </w:tcPr>
          <w:p w14:paraId="052B3737" w14:textId="77777777" w:rsidR="00357170" w:rsidRDefault="00357170" w:rsidP="00357170">
            <w:pPr>
              <w:pStyle w:val="TAC"/>
              <w:rPr>
                <w:ins w:id="21645" w:author="vivo (Yuan)" w:date="2020-10-21T09:44:00Z"/>
                <w:rStyle w:val="TALCar"/>
                <w:sz w:val="16"/>
                <w:szCs w:val="16"/>
                <w:lang w:val="en-US"/>
              </w:rPr>
            </w:pPr>
            <w:ins w:id="21646" w:author="vivo (Yuan)" w:date="2020-10-21T09:44:00Z">
              <w:r>
                <w:rPr>
                  <w:rStyle w:val="TALCar"/>
                  <w:sz w:val="16"/>
                  <w:szCs w:val="16"/>
                  <w:lang w:val="en-US"/>
                </w:rPr>
                <w:t>RAIM</w:t>
              </w:r>
            </w:ins>
          </w:p>
        </w:tc>
        <w:tc>
          <w:tcPr>
            <w:tcW w:w="851" w:type="dxa"/>
            <w:vAlign w:val="center"/>
          </w:tcPr>
          <w:p w14:paraId="65F1F419" w14:textId="77777777" w:rsidR="00357170" w:rsidRDefault="00357170" w:rsidP="00357170">
            <w:pPr>
              <w:pStyle w:val="TAC"/>
              <w:rPr>
                <w:ins w:id="21647" w:author="vivo (Yuan)" w:date="2020-10-21T09:44:00Z"/>
                <w:rStyle w:val="TALCar"/>
                <w:sz w:val="16"/>
                <w:szCs w:val="16"/>
                <w:lang w:val="en-US"/>
              </w:rPr>
            </w:pPr>
            <w:ins w:id="21648" w:author="vivo (Yuan)" w:date="2020-10-21T09:44:00Z">
              <w:r>
                <w:rPr>
                  <w:rStyle w:val="TALCar"/>
                  <w:sz w:val="16"/>
                  <w:szCs w:val="16"/>
                  <w:lang w:val="en-US"/>
                </w:rPr>
                <w:t>RAIM</w:t>
              </w:r>
            </w:ins>
          </w:p>
        </w:tc>
        <w:tc>
          <w:tcPr>
            <w:tcW w:w="850" w:type="dxa"/>
            <w:vAlign w:val="center"/>
          </w:tcPr>
          <w:p w14:paraId="0E2E48FD" w14:textId="77777777" w:rsidR="00357170" w:rsidRDefault="00357170" w:rsidP="00357170">
            <w:pPr>
              <w:pStyle w:val="TAC"/>
              <w:rPr>
                <w:ins w:id="21649" w:author="vivo (Yuan)" w:date="2020-10-21T09:44:00Z"/>
                <w:rStyle w:val="TALCar"/>
                <w:sz w:val="16"/>
                <w:szCs w:val="16"/>
                <w:lang w:val="en-US"/>
              </w:rPr>
            </w:pPr>
            <w:ins w:id="21650" w:author="vivo (Yuan)" w:date="2020-10-21T09:44:00Z">
              <w:r>
                <w:rPr>
                  <w:rStyle w:val="TALCar"/>
                  <w:sz w:val="16"/>
                  <w:szCs w:val="16"/>
                  <w:lang w:val="en-US"/>
                </w:rPr>
                <w:t>RAIM</w:t>
              </w:r>
            </w:ins>
          </w:p>
        </w:tc>
        <w:tc>
          <w:tcPr>
            <w:tcW w:w="851" w:type="dxa"/>
            <w:vAlign w:val="center"/>
          </w:tcPr>
          <w:p w14:paraId="20B2C696" w14:textId="77777777" w:rsidR="00357170" w:rsidRDefault="00357170" w:rsidP="00357170">
            <w:pPr>
              <w:pStyle w:val="TAC"/>
              <w:rPr>
                <w:ins w:id="21651" w:author="vivo (Yuan)" w:date="2020-10-21T09:44:00Z"/>
                <w:rStyle w:val="TALCar"/>
                <w:sz w:val="16"/>
                <w:szCs w:val="16"/>
                <w:lang w:val="en-US"/>
              </w:rPr>
            </w:pPr>
            <w:ins w:id="21652" w:author="vivo (Yuan)" w:date="2020-10-21T09:44:00Z">
              <w:r>
                <w:rPr>
                  <w:rStyle w:val="TALCar"/>
                  <w:sz w:val="16"/>
                  <w:szCs w:val="16"/>
                  <w:lang w:val="en-US"/>
                </w:rPr>
                <w:t>RAIM</w:t>
              </w:r>
            </w:ins>
          </w:p>
        </w:tc>
        <w:tc>
          <w:tcPr>
            <w:tcW w:w="850" w:type="dxa"/>
            <w:vAlign w:val="center"/>
          </w:tcPr>
          <w:p w14:paraId="05793692" w14:textId="77777777" w:rsidR="00357170" w:rsidRDefault="00357170" w:rsidP="00357170">
            <w:pPr>
              <w:pStyle w:val="TAC"/>
              <w:rPr>
                <w:ins w:id="21653" w:author="vivo (Yuan)" w:date="2020-10-21T09:44:00Z"/>
                <w:rStyle w:val="TALCar"/>
                <w:sz w:val="16"/>
                <w:szCs w:val="16"/>
                <w:lang w:val="en-US"/>
              </w:rPr>
            </w:pPr>
            <w:ins w:id="21654" w:author="vivo (Yuan)" w:date="2020-10-21T09:44:00Z">
              <w:r>
                <w:rPr>
                  <w:rStyle w:val="TALCar"/>
                  <w:sz w:val="16"/>
                  <w:szCs w:val="16"/>
                  <w:lang w:val="en-US"/>
                </w:rPr>
                <w:t>RAIM</w:t>
              </w:r>
            </w:ins>
          </w:p>
        </w:tc>
      </w:tr>
      <w:tr w:rsidR="00357170" w:rsidRPr="00790A20" w14:paraId="309303EB" w14:textId="77777777" w:rsidTr="00357170">
        <w:trPr>
          <w:trHeight w:val="20"/>
          <w:jc w:val="center"/>
          <w:ins w:id="21655" w:author="vivo (Yuan)" w:date="2020-10-21T09:44:00Z"/>
        </w:trPr>
        <w:tc>
          <w:tcPr>
            <w:tcW w:w="1833" w:type="dxa"/>
            <w:shd w:val="clear" w:color="auto" w:fill="auto"/>
            <w:vAlign w:val="center"/>
          </w:tcPr>
          <w:p w14:paraId="2D3E71C8" w14:textId="77777777" w:rsidR="00357170" w:rsidRPr="00790A20" w:rsidRDefault="00357170" w:rsidP="00357170">
            <w:pPr>
              <w:pStyle w:val="TAC"/>
              <w:rPr>
                <w:ins w:id="21656" w:author="vivo (Yuan)" w:date="2020-10-21T09:44:00Z"/>
                <w:rStyle w:val="TALCar"/>
                <w:sz w:val="16"/>
                <w:szCs w:val="16"/>
                <w:lang w:val="en-US"/>
              </w:rPr>
            </w:pPr>
            <w:ins w:id="21657" w:author="vivo (Yuan)" w:date="2020-10-21T09:44:00Z">
              <w:r w:rsidRPr="00790A20">
                <w:rPr>
                  <w:rStyle w:val="TALCar"/>
                  <w:sz w:val="16"/>
                  <w:szCs w:val="16"/>
                  <w:lang w:val="en-US"/>
                </w:rPr>
                <w:t>Additional notes, if any</w:t>
              </w:r>
            </w:ins>
          </w:p>
        </w:tc>
        <w:tc>
          <w:tcPr>
            <w:tcW w:w="851" w:type="dxa"/>
            <w:vAlign w:val="center"/>
          </w:tcPr>
          <w:p w14:paraId="4F9FBF6D" w14:textId="77777777" w:rsidR="00357170" w:rsidRPr="00790A20" w:rsidRDefault="00357170" w:rsidP="00357170">
            <w:pPr>
              <w:pStyle w:val="TAC"/>
              <w:rPr>
                <w:ins w:id="21658" w:author="vivo (Yuan)" w:date="2020-10-21T09:44:00Z"/>
                <w:rStyle w:val="TALCar"/>
                <w:sz w:val="16"/>
                <w:szCs w:val="16"/>
                <w:lang w:val="en-US"/>
              </w:rPr>
            </w:pPr>
          </w:p>
        </w:tc>
        <w:tc>
          <w:tcPr>
            <w:tcW w:w="850" w:type="dxa"/>
            <w:vAlign w:val="center"/>
          </w:tcPr>
          <w:p w14:paraId="3E7F9429" w14:textId="77777777" w:rsidR="00357170" w:rsidRPr="00790A20" w:rsidRDefault="00357170" w:rsidP="00357170">
            <w:pPr>
              <w:pStyle w:val="TAC"/>
              <w:rPr>
                <w:ins w:id="21659" w:author="vivo (Yuan)" w:date="2020-10-21T09:44:00Z"/>
                <w:rStyle w:val="TALCar"/>
                <w:sz w:val="16"/>
                <w:szCs w:val="16"/>
                <w:lang w:val="en-US"/>
              </w:rPr>
            </w:pPr>
          </w:p>
        </w:tc>
        <w:tc>
          <w:tcPr>
            <w:tcW w:w="851" w:type="dxa"/>
            <w:vAlign w:val="center"/>
          </w:tcPr>
          <w:p w14:paraId="3F63C163" w14:textId="77777777" w:rsidR="00357170" w:rsidRPr="00790A20" w:rsidRDefault="00357170" w:rsidP="00357170">
            <w:pPr>
              <w:pStyle w:val="TAC"/>
              <w:rPr>
                <w:ins w:id="21660" w:author="vivo (Yuan)" w:date="2020-10-21T09:44:00Z"/>
                <w:rStyle w:val="TALCar"/>
                <w:sz w:val="16"/>
                <w:szCs w:val="16"/>
                <w:lang w:val="en-US"/>
              </w:rPr>
            </w:pPr>
          </w:p>
        </w:tc>
        <w:tc>
          <w:tcPr>
            <w:tcW w:w="850" w:type="dxa"/>
            <w:vAlign w:val="center"/>
          </w:tcPr>
          <w:p w14:paraId="70FEBA4B" w14:textId="77777777" w:rsidR="00357170" w:rsidRPr="00790A20" w:rsidRDefault="00357170" w:rsidP="00357170">
            <w:pPr>
              <w:pStyle w:val="TAC"/>
              <w:rPr>
                <w:ins w:id="21661" w:author="vivo (Yuan)" w:date="2020-10-21T09:44:00Z"/>
                <w:rStyle w:val="TALCar"/>
                <w:sz w:val="16"/>
                <w:szCs w:val="16"/>
                <w:lang w:val="en-US"/>
              </w:rPr>
            </w:pPr>
          </w:p>
        </w:tc>
        <w:tc>
          <w:tcPr>
            <w:tcW w:w="851" w:type="dxa"/>
          </w:tcPr>
          <w:p w14:paraId="773DCC73" w14:textId="77777777" w:rsidR="00357170" w:rsidRPr="00790A20" w:rsidRDefault="00357170" w:rsidP="00357170">
            <w:pPr>
              <w:pStyle w:val="TAC"/>
              <w:rPr>
                <w:ins w:id="21662" w:author="vivo (Yuan)" w:date="2020-10-21T09:44:00Z"/>
                <w:rStyle w:val="TALCar"/>
                <w:sz w:val="16"/>
                <w:szCs w:val="16"/>
                <w:lang w:val="en-US"/>
              </w:rPr>
            </w:pPr>
          </w:p>
        </w:tc>
        <w:tc>
          <w:tcPr>
            <w:tcW w:w="850" w:type="dxa"/>
          </w:tcPr>
          <w:p w14:paraId="18D945B3" w14:textId="77777777" w:rsidR="00357170" w:rsidRPr="00790A20" w:rsidRDefault="00357170" w:rsidP="00357170">
            <w:pPr>
              <w:pStyle w:val="TAC"/>
              <w:rPr>
                <w:ins w:id="21663" w:author="vivo (Yuan)" w:date="2020-10-21T09:44:00Z"/>
                <w:rStyle w:val="TALCar"/>
                <w:sz w:val="16"/>
                <w:szCs w:val="16"/>
                <w:lang w:val="en-US"/>
              </w:rPr>
            </w:pPr>
          </w:p>
        </w:tc>
        <w:tc>
          <w:tcPr>
            <w:tcW w:w="851" w:type="dxa"/>
          </w:tcPr>
          <w:p w14:paraId="6253A97C" w14:textId="77777777" w:rsidR="00357170" w:rsidRPr="00790A20" w:rsidRDefault="00357170" w:rsidP="00357170">
            <w:pPr>
              <w:pStyle w:val="TAC"/>
              <w:rPr>
                <w:ins w:id="21664" w:author="vivo (Yuan)" w:date="2020-10-21T09:44:00Z"/>
                <w:rStyle w:val="TALCar"/>
                <w:sz w:val="16"/>
                <w:szCs w:val="16"/>
                <w:lang w:val="en-US"/>
              </w:rPr>
            </w:pPr>
          </w:p>
        </w:tc>
        <w:tc>
          <w:tcPr>
            <w:tcW w:w="850" w:type="dxa"/>
          </w:tcPr>
          <w:p w14:paraId="3E99E27F" w14:textId="77777777" w:rsidR="00357170" w:rsidRPr="00790A20" w:rsidRDefault="00357170" w:rsidP="00357170">
            <w:pPr>
              <w:pStyle w:val="TAC"/>
              <w:rPr>
                <w:ins w:id="21665" w:author="vivo (Yuan)" w:date="2020-10-21T09:44:00Z"/>
                <w:rStyle w:val="TALCar"/>
                <w:sz w:val="16"/>
                <w:szCs w:val="16"/>
                <w:lang w:val="en-US"/>
              </w:rPr>
            </w:pPr>
          </w:p>
        </w:tc>
      </w:tr>
    </w:tbl>
    <w:p w14:paraId="130A29C9" w14:textId="77777777" w:rsidR="00357170" w:rsidRDefault="00357170" w:rsidP="00357170">
      <w:pPr>
        <w:pStyle w:val="TH"/>
        <w:rPr>
          <w:ins w:id="21666" w:author="vivo (Yuan)" w:date="2020-10-21T09:44:00Z"/>
          <w:lang w:val="en-US"/>
        </w:rPr>
      </w:pPr>
    </w:p>
    <w:p w14:paraId="07F1CE94" w14:textId="7DA3CAB0" w:rsidR="00357170" w:rsidRDefault="00357170" w:rsidP="00357170">
      <w:pPr>
        <w:pStyle w:val="TH"/>
        <w:rPr>
          <w:ins w:id="21667" w:author="vivo (Yuan)" w:date="2020-10-21T09:44:00Z"/>
          <w:lang w:val="en-US"/>
        </w:rPr>
      </w:pPr>
      <w:ins w:id="21668" w:author="vivo (Yuan)" w:date="2020-10-21T09:44:00Z">
        <w:r w:rsidRPr="00790A20">
          <w:rPr>
            <w:lang w:val="en-US"/>
          </w:rPr>
          <w:t xml:space="preserve">Table </w:t>
        </w:r>
      </w:ins>
      <w:ins w:id="21669" w:author="vivo (Yuan)" w:date="2020-10-21T09:46:00Z">
        <w:r>
          <w:rPr>
            <w:lang w:val="en-US"/>
          </w:rPr>
          <w:t>8.2.1.5.1</w:t>
        </w:r>
      </w:ins>
      <w:ins w:id="21670" w:author="vivo (Yuan)" w:date="2020-10-21T09:44:00Z">
        <w:r w:rsidRPr="00790A20">
          <w:rPr>
            <w:lang w:val="en-US"/>
          </w:rPr>
          <w:t>-</w:t>
        </w:r>
        <w:r>
          <w:rPr>
            <w:lang w:val="en-US"/>
          </w:rPr>
          <w:t>3</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21BAFEBF" w14:textId="77777777" w:rsidTr="00357170">
        <w:trPr>
          <w:trHeight w:val="462"/>
          <w:jc w:val="center"/>
          <w:ins w:id="21671" w:author="vivo (Yuan)" w:date="2020-10-21T09:44:00Z"/>
        </w:trPr>
        <w:tc>
          <w:tcPr>
            <w:tcW w:w="1833" w:type="dxa"/>
            <w:shd w:val="clear" w:color="auto" w:fill="auto"/>
            <w:vAlign w:val="center"/>
          </w:tcPr>
          <w:p w14:paraId="628EACF9" w14:textId="77777777" w:rsidR="00357170" w:rsidRPr="00790A20" w:rsidRDefault="00357170" w:rsidP="00357170">
            <w:pPr>
              <w:pStyle w:val="TAH"/>
              <w:rPr>
                <w:ins w:id="21672" w:author="vivo (Yuan)" w:date="2020-10-21T09:44:00Z"/>
                <w:sz w:val="16"/>
                <w:szCs w:val="16"/>
                <w:lang w:val="en-US"/>
              </w:rPr>
            </w:pPr>
            <w:ins w:id="21673" w:author="vivo (Yuan)" w:date="2020-10-21T09:44:00Z">
              <w:r w:rsidRPr="00790A20">
                <w:rPr>
                  <w:sz w:val="16"/>
                  <w:szCs w:val="16"/>
                  <w:lang w:val="en-US"/>
                </w:rPr>
                <w:lastRenderedPageBreak/>
                <w:t>Parameter</w:t>
              </w:r>
            </w:ins>
          </w:p>
        </w:tc>
        <w:tc>
          <w:tcPr>
            <w:tcW w:w="851" w:type="dxa"/>
            <w:vAlign w:val="center"/>
          </w:tcPr>
          <w:p w14:paraId="168EC8EA" w14:textId="77777777" w:rsidR="00357170" w:rsidRPr="002E298D" w:rsidRDefault="00357170" w:rsidP="00357170">
            <w:pPr>
              <w:keepNext/>
              <w:keepLines/>
              <w:jc w:val="center"/>
              <w:rPr>
                <w:ins w:id="21674" w:author="vivo (Yuan)" w:date="2020-10-21T09:44:00Z"/>
                <w:rFonts w:ascii="Arial" w:eastAsia="等线" w:hAnsi="Arial"/>
                <w:b/>
                <w:sz w:val="16"/>
                <w:szCs w:val="16"/>
              </w:rPr>
            </w:pPr>
            <w:ins w:id="21675" w:author="vivo (Yuan)" w:date="2020-10-21T09:44:00Z">
              <w:r w:rsidRPr="00555DE6">
                <w:rPr>
                  <w:rFonts w:ascii="Arial" w:eastAsia="等线" w:hAnsi="Arial"/>
                  <w:b/>
                  <w:sz w:val="16"/>
                  <w:szCs w:val="16"/>
                </w:rPr>
                <w:t xml:space="preserve">[Case </w:t>
              </w:r>
              <w:r>
                <w:rPr>
                  <w:rFonts w:ascii="Arial" w:eastAsia="等线" w:hAnsi="Arial"/>
                  <w:b/>
                  <w:sz w:val="16"/>
                  <w:szCs w:val="16"/>
                </w:rPr>
                <w:t>E17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7EBE8787" w14:textId="77777777" w:rsidR="00357170" w:rsidRPr="00555DE6" w:rsidRDefault="00357170" w:rsidP="00357170">
            <w:pPr>
              <w:keepNext/>
              <w:keepLines/>
              <w:jc w:val="center"/>
              <w:rPr>
                <w:ins w:id="21676" w:author="vivo (Yuan)" w:date="2020-10-21T09:44:00Z"/>
                <w:rFonts w:ascii="Arial" w:eastAsia="等线" w:hAnsi="Arial"/>
                <w:b/>
                <w:sz w:val="16"/>
                <w:szCs w:val="16"/>
              </w:rPr>
            </w:pPr>
            <w:ins w:id="21677" w:author="vivo (Yuan)" w:date="2020-10-21T09:44:00Z">
              <w:r w:rsidRPr="00555DE6">
                <w:rPr>
                  <w:rFonts w:ascii="Arial" w:eastAsia="等线" w:hAnsi="Arial"/>
                  <w:b/>
                  <w:sz w:val="16"/>
                  <w:szCs w:val="16"/>
                </w:rPr>
                <w:t xml:space="preserve">[Case </w:t>
              </w:r>
              <w:r>
                <w:rPr>
                  <w:rFonts w:ascii="Arial" w:eastAsia="等线" w:hAnsi="Arial"/>
                  <w:b/>
                  <w:sz w:val="16"/>
                  <w:szCs w:val="16"/>
                </w:rPr>
                <w:t>E18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6E625408" w14:textId="77777777" w:rsidR="00357170" w:rsidRPr="002E298D" w:rsidRDefault="00357170" w:rsidP="00357170">
            <w:pPr>
              <w:keepNext/>
              <w:keepLines/>
              <w:jc w:val="center"/>
              <w:rPr>
                <w:ins w:id="21678" w:author="vivo (Yuan)" w:date="2020-10-21T09:44:00Z"/>
                <w:rFonts w:ascii="Arial" w:eastAsia="等线" w:hAnsi="Arial"/>
                <w:b/>
                <w:sz w:val="16"/>
                <w:szCs w:val="16"/>
              </w:rPr>
            </w:pPr>
            <w:ins w:id="21679" w:author="vivo (Yuan)" w:date="2020-10-21T09:44:00Z">
              <w:r w:rsidRPr="00555DE6">
                <w:rPr>
                  <w:rFonts w:ascii="Arial" w:eastAsia="等线" w:hAnsi="Arial"/>
                  <w:b/>
                  <w:sz w:val="16"/>
                  <w:szCs w:val="16"/>
                </w:rPr>
                <w:t xml:space="preserve">[Case </w:t>
              </w:r>
              <w:r>
                <w:rPr>
                  <w:rFonts w:ascii="Arial" w:eastAsia="等线" w:hAnsi="Arial"/>
                  <w:b/>
                  <w:sz w:val="16"/>
                  <w:szCs w:val="16"/>
                </w:rPr>
                <w:t>E19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4D3E98D6" w14:textId="77777777" w:rsidR="00357170" w:rsidRPr="002E298D" w:rsidRDefault="00357170" w:rsidP="00357170">
            <w:pPr>
              <w:keepNext/>
              <w:keepLines/>
              <w:jc w:val="center"/>
              <w:rPr>
                <w:ins w:id="21680" w:author="vivo (Yuan)" w:date="2020-10-21T09:44:00Z"/>
                <w:rFonts w:ascii="Arial" w:eastAsia="等线" w:hAnsi="Arial"/>
                <w:b/>
                <w:sz w:val="16"/>
                <w:szCs w:val="16"/>
              </w:rPr>
            </w:pPr>
            <w:ins w:id="21681" w:author="vivo (Yuan)" w:date="2020-10-21T09:44:00Z">
              <w:r w:rsidRPr="00555DE6">
                <w:rPr>
                  <w:rFonts w:ascii="Arial" w:eastAsia="等线" w:hAnsi="Arial"/>
                  <w:b/>
                  <w:sz w:val="16"/>
                  <w:szCs w:val="16"/>
                </w:rPr>
                <w:t xml:space="preserve">[Case </w:t>
              </w:r>
              <w:r>
                <w:rPr>
                  <w:rFonts w:ascii="Arial" w:eastAsia="等线" w:hAnsi="Arial"/>
                  <w:b/>
                  <w:sz w:val="16"/>
                  <w:szCs w:val="16"/>
                </w:rPr>
                <w:t>E20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757A332A" w14:textId="77777777" w:rsidR="00357170" w:rsidRPr="00555DE6" w:rsidRDefault="00357170" w:rsidP="00357170">
            <w:pPr>
              <w:keepNext/>
              <w:keepLines/>
              <w:jc w:val="center"/>
              <w:rPr>
                <w:ins w:id="21682" w:author="vivo (Yuan)" w:date="2020-10-21T09:44:00Z"/>
                <w:rFonts w:ascii="Arial" w:eastAsia="等线" w:hAnsi="Arial"/>
                <w:b/>
                <w:sz w:val="16"/>
                <w:szCs w:val="16"/>
              </w:rPr>
            </w:pPr>
            <w:ins w:id="21683" w:author="vivo (Yuan)" w:date="2020-10-21T09:44:00Z">
              <w:r w:rsidRPr="00555DE6">
                <w:rPr>
                  <w:rFonts w:ascii="Arial" w:eastAsia="等线" w:hAnsi="Arial"/>
                  <w:b/>
                  <w:sz w:val="16"/>
                  <w:szCs w:val="16"/>
                </w:rPr>
                <w:t xml:space="preserve">[Case </w:t>
              </w:r>
              <w:r>
                <w:rPr>
                  <w:rFonts w:ascii="Arial" w:eastAsia="等线" w:hAnsi="Arial"/>
                  <w:b/>
                  <w:sz w:val="16"/>
                  <w:szCs w:val="16"/>
                </w:rPr>
                <w:t>E21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6C09C1E6" w14:textId="77777777" w:rsidR="00357170" w:rsidRPr="00555DE6" w:rsidRDefault="00357170" w:rsidP="00357170">
            <w:pPr>
              <w:keepNext/>
              <w:keepLines/>
              <w:jc w:val="center"/>
              <w:rPr>
                <w:ins w:id="21684" w:author="vivo (Yuan)" w:date="2020-10-21T09:44:00Z"/>
                <w:rFonts w:ascii="Arial" w:eastAsia="等线" w:hAnsi="Arial"/>
                <w:b/>
                <w:sz w:val="16"/>
                <w:szCs w:val="16"/>
              </w:rPr>
            </w:pPr>
            <w:ins w:id="21685" w:author="vivo (Yuan)" w:date="2020-10-21T09:44:00Z">
              <w:r w:rsidRPr="00555DE6">
                <w:rPr>
                  <w:rFonts w:ascii="Arial" w:eastAsia="等线" w:hAnsi="Arial"/>
                  <w:b/>
                  <w:sz w:val="16"/>
                  <w:szCs w:val="16"/>
                </w:rPr>
                <w:t xml:space="preserve">[Case </w:t>
              </w:r>
              <w:r>
                <w:rPr>
                  <w:rFonts w:ascii="Arial" w:eastAsia="等线" w:hAnsi="Arial"/>
                  <w:b/>
                  <w:sz w:val="16"/>
                  <w:szCs w:val="16"/>
                </w:rPr>
                <w:t>E22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4D608745" w14:textId="77777777" w:rsidR="00357170" w:rsidRPr="00555DE6" w:rsidRDefault="00357170" w:rsidP="00357170">
            <w:pPr>
              <w:keepNext/>
              <w:keepLines/>
              <w:jc w:val="center"/>
              <w:rPr>
                <w:ins w:id="21686" w:author="vivo (Yuan)" w:date="2020-10-21T09:44:00Z"/>
                <w:rFonts w:ascii="Arial" w:eastAsia="等线" w:hAnsi="Arial"/>
                <w:b/>
                <w:sz w:val="16"/>
                <w:szCs w:val="16"/>
              </w:rPr>
            </w:pPr>
            <w:ins w:id="21687" w:author="vivo (Yuan)" w:date="2020-10-21T09:44:00Z">
              <w:r w:rsidRPr="00555DE6">
                <w:rPr>
                  <w:rFonts w:ascii="Arial" w:eastAsia="等线" w:hAnsi="Arial"/>
                  <w:b/>
                  <w:sz w:val="16"/>
                  <w:szCs w:val="16"/>
                </w:rPr>
                <w:t xml:space="preserve">[Case </w:t>
              </w:r>
              <w:r>
                <w:rPr>
                  <w:rFonts w:ascii="Arial" w:eastAsia="等线" w:hAnsi="Arial"/>
                  <w:b/>
                  <w:sz w:val="16"/>
                  <w:szCs w:val="16"/>
                </w:rPr>
                <w:t>E23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0B323F81" w14:textId="77777777" w:rsidR="00357170" w:rsidRPr="00555DE6" w:rsidRDefault="00357170" w:rsidP="00357170">
            <w:pPr>
              <w:keepNext/>
              <w:keepLines/>
              <w:jc w:val="center"/>
              <w:rPr>
                <w:ins w:id="21688" w:author="vivo (Yuan)" w:date="2020-10-21T09:44:00Z"/>
                <w:rFonts w:ascii="Arial" w:eastAsia="等线" w:hAnsi="Arial"/>
                <w:b/>
                <w:sz w:val="16"/>
                <w:szCs w:val="16"/>
              </w:rPr>
            </w:pPr>
            <w:ins w:id="21689" w:author="vivo (Yuan)" w:date="2020-10-21T09:44:00Z">
              <w:r w:rsidRPr="00555DE6">
                <w:rPr>
                  <w:rFonts w:ascii="Arial" w:eastAsia="等线" w:hAnsi="Arial"/>
                  <w:b/>
                  <w:sz w:val="16"/>
                  <w:szCs w:val="16"/>
                </w:rPr>
                <w:t xml:space="preserve">[Case </w:t>
              </w:r>
              <w:r>
                <w:rPr>
                  <w:rFonts w:ascii="Arial" w:eastAsia="等线" w:hAnsi="Arial"/>
                  <w:b/>
                  <w:sz w:val="16"/>
                  <w:szCs w:val="16"/>
                </w:rPr>
                <w:t>E24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462C58EF" w14:textId="77777777" w:rsidTr="00357170">
        <w:trPr>
          <w:trHeight w:val="20"/>
          <w:jc w:val="center"/>
          <w:ins w:id="21690" w:author="vivo (Yuan)" w:date="2020-10-21T09:44:00Z"/>
        </w:trPr>
        <w:tc>
          <w:tcPr>
            <w:tcW w:w="1833" w:type="dxa"/>
            <w:shd w:val="clear" w:color="auto" w:fill="auto"/>
            <w:vAlign w:val="center"/>
          </w:tcPr>
          <w:p w14:paraId="1DCBB8C9" w14:textId="77777777" w:rsidR="00357170" w:rsidRPr="00790A20" w:rsidRDefault="00357170" w:rsidP="00357170">
            <w:pPr>
              <w:pStyle w:val="TAC"/>
              <w:rPr>
                <w:ins w:id="21691" w:author="vivo (Yuan)" w:date="2020-10-21T09:44:00Z"/>
                <w:rStyle w:val="TALCar"/>
                <w:sz w:val="16"/>
                <w:szCs w:val="16"/>
                <w:lang w:val="en-US"/>
              </w:rPr>
            </w:pPr>
            <w:ins w:id="21692" w:author="vivo (Yuan)" w:date="2020-10-21T09:44:00Z">
              <w:r w:rsidRPr="00790A20">
                <w:rPr>
                  <w:rStyle w:val="TALCar"/>
                  <w:sz w:val="16"/>
                  <w:szCs w:val="16"/>
                  <w:lang w:val="en-US"/>
                </w:rPr>
                <w:t>Channel model (baseline, otherwise state any modifications)</w:t>
              </w:r>
            </w:ins>
          </w:p>
        </w:tc>
        <w:tc>
          <w:tcPr>
            <w:tcW w:w="851" w:type="dxa"/>
            <w:vAlign w:val="center"/>
          </w:tcPr>
          <w:p w14:paraId="2B7CB0DE" w14:textId="77777777" w:rsidR="00357170" w:rsidRPr="000F6C9C" w:rsidRDefault="00357170" w:rsidP="00357170">
            <w:pPr>
              <w:pStyle w:val="TAC"/>
              <w:rPr>
                <w:ins w:id="21693" w:author="vivo (Yuan)" w:date="2020-10-21T09:44:00Z"/>
                <w:rStyle w:val="TALCar"/>
                <w:bCs/>
                <w:sz w:val="16"/>
                <w:szCs w:val="16"/>
                <w:lang w:val="en-US"/>
              </w:rPr>
            </w:pPr>
            <w:ins w:id="21694" w:author="vivo (Yuan)" w:date="2020-10-21T09:44:00Z">
              <w:r w:rsidRPr="000F6C9C">
                <w:rPr>
                  <w:rFonts w:eastAsia="等线"/>
                  <w:bCs/>
                  <w:sz w:val="16"/>
                  <w:szCs w:val="16"/>
                </w:rPr>
                <w:t>InF-SH</w:t>
              </w:r>
            </w:ins>
          </w:p>
        </w:tc>
        <w:tc>
          <w:tcPr>
            <w:tcW w:w="850" w:type="dxa"/>
            <w:vAlign w:val="center"/>
          </w:tcPr>
          <w:p w14:paraId="6999F0D0" w14:textId="77777777" w:rsidR="00357170" w:rsidRPr="000F6C9C" w:rsidRDefault="00357170" w:rsidP="00357170">
            <w:pPr>
              <w:pStyle w:val="TAC"/>
              <w:rPr>
                <w:ins w:id="21695" w:author="vivo (Yuan)" w:date="2020-10-21T09:44:00Z"/>
                <w:rStyle w:val="TALCar"/>
                <w:bCs/>
                <w:sz w:val="16"/>
                <w:lang w:val="en-US"/>
              </w:rPr>
            </w:pPr>
            <w:ins w:id="21696" w:author="vivo (Yuan)" w:date="2020-10-21T09:44:00Z">
              <w:r w:rsidRPr="000F6C9C">
                <w:rPr>
                  <w:rFonts w:eastAsia="等线"/>
                  <w:bCs/>
                  <w:sz w:val="16"/>
                  <w:szCs w:val="16"/>
                </w:rPr>
                <w:t>InF-SH</w:t>
              </w:r>
            </w:ins>
          </w:p>
        </w:tc>
        <w:tc>
          <w:tcPr>
            <w:tcW w:w="851" w:type="dxa"/>
            <w:vAlign w:val="center"/>
          </w:tcPr>
          <w:p w14:paraId="51B8564B" w14:textId="77777777" w:rsidR="00357170" w:rsidRPr="00790A20" w:rsidRDefault="00357170" w:rsidP="00357170">
            <w:pPr>
              <w:pStyle w:val="TAC"/>
              <w:rPr>
                <w:ins w:id="21697" w:author="vivo (Yuan)" w:date="2020-10-21T09:44:00Z"/>
                <w:rStyle w:val="TALCar"/>
                <w:sz w:val="16"/>
                <w:szCs w:val="16"/>
                <w:lang w:val="en-US"/>
              </w:rPr>
            </w:pPr>
            <w:ins w:id="21698" w:author="vivo (Yuan)" w:date="2020-10-21T09:44:00Z">
              <w:r w:rsidRPr="000F6C9C">
                <w:rPr>
                  <w:rFonts w:eastAsia="等线"/>
                  <w:bCs/>
                  <w:sz w:val="16"/>
                  <w:szCs w:val="16"/>
                </w:rPr>
                <w:t>InF-SH</w:t>
              </w:r>
            </w:ins>
          </w:p>
        </w:tc>
        <w:tc>
          <w:tcPr>
            <w:tcW w:w="850" w:type="dxa"/>
            <w:vAlign w:val="center"/>
          </w:tcPr>
          <w:p w14:paraId="27D36951" w14:textId="77777777" w:rsidR="00357170" w:rsidRPr="00790A20" w:rsidRDefault="00357170" w:rsidP="00357170">
            <w:pPr>
              <w:pStyle w:val="TAC"/>
              <w:rPr>
                <w:ins w:id="21699" w:author="vivo (Yuan)" w:date="2020-10-21T09:44:00Z"/>
                <w:rStyle w:val="TALCar"/>
                <w:sz w:val="16"/>
                <w:szCs w:val="16"/>
                <w:lang w:val="en-US"/>
              </w:rPr>
            </w:pPr>
            <w:ins w:id="21700" w:author="vivo (Yuan)" w:date="2020-10-21T09:44:00Z">
              <w:r w:rsidRPr="000F6C9C">
                <w:rPr>
                  <w:rFonts w:eastAsia="等线"/>
                  <w:bCs/>
                  <w:sz w:val="16"/>
                  <w:szCs w:val="16"/>
                </w:rPr>
                <w:t>InF-SH</w:t>
              </w:r>
            </w:ins>
          </w:p>
        </w:tc>
        <w:tc>
          <w:tcPr>
            <w:tcW w:w="851" w:type="dxa"/>
          </w:tcPr>
          <w:p w14:paraId="747C1BBE" w14:textId="77777777" w:rsidR="00357170" w:rsidRPr="003C2594" w:rsidRDefault="00357170" w:rsidP="00357170">
            <w:pPr>
              <w:pStyle w:val="TAC"/>
              <w:rPr>
                <w:ins w:id="21701" w:author="vivo (Yuan)" w:date="2020-10-21T09:44:00Z"/>
                <w:rStyle w:val="TALCar"/>
                <w:sz w:val="16"/>
                <w:szCs w:val="16"/>
                <w:lang w:val="en-US"/>
              </w:rPr>
            </w:pPr>
            <w:ins w:id="2170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84147A0" w14:textId="77777777" w:rsidR="00357170" w:rsidRPr="00E45629" w:rsidRDefault="00357170" w:rsidP="00357170">
            <w:pPr>
              <w:pStyle w:val="TAC"/>
              <w:rPr>
                <w:ins w:id="21703" w:author="vivo (Yuan)" w:date="2020-10-21T09:44:00Z"/>
                <w:rStyle w:val="TALCar"/>
                <w:sz w:val="16"/>
                <w:lang w:val="en-US"/>
              </w:rPr>
            </w:pPr>
            <w:ins w:id="21704" w:author="vivo (Yuan)" w:date="2020-10-21T09:44:00Z">
              <w:r w:rsidRPr="003C2594">
                <w:rPr>
                  <w:rStyle w:val="TALCar"/>
                  <w:sz w:val="16"/>
                  <w:szCs w:val="16"/>
                  <w:lang w:val="en-US"/>
                </w:rPr>
                <w:t>(40%, 2, 2)</w:t>
              </w:r>
            </w:ins>
          </w:p>
        </w:tc>
        <w:tc>
          <w:tcPr>
            <w:tcW w:w="850" w:type="dxa"/>
          </w:tcPr>
          <w:p w14:paraId="5B65ABDA" w14:textId="77777777" w:rsidR="00357170" w:rsidRPr="003C2594" w:rsidRDefault="00357170" w:rsidP="00357170">
            <w:pPr>
              <w:pStyle w:val="TAC"/>
              <w:rPr>
                <w:ins w:id="21705" w:author="vivo (Yuan)" w:date="2020-10-21T09:44:00Z"/>
                <w:rStyle w:val="TALCar"/>
                <w:sz w:val="16"/>
                <w:szCs w:val="16"/>
                <w:lang w:val="en-US"/>
              </w:rPr>
            </w:pPr>
            <w:ins w:id="2170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67EA528" w14:textId="77777777" w:rsidR="00357170" w:rsidRPr="00E45629" w:rsidRDefault="00357170" w:rsidP="00357170">
            <w:pPr>
              <w:pStyle w:val="TAC"/>
              <w:rPr>
                <w:ins w:id="21707" w:author="vivo (Yuan)" w:date="2020-10-21T09:44:00Z"/>
                <w:rStyle w:val="TALCar"/>
                <w:sz w:val="16"/>
                <w:lang w:val="en-US"/>
              </w:rPr>
            </w:pPr>
            <w:ins w:id="21708" w:author="vivo (Yuan)" w:date="2020-10-21T09:44:00Z">
              <w:r w:rsidRPr="003C2594">
                <w:rPr>
                  <w:rStyle w:val="TALCar"/>
                  <w:sz w:val="16"/>
                  <w:szCs w:val="16"/>
                  <w:lang w:val="en-US"/>
                </w:rPr>
                <w:t>(40%, 2, 2)</w:t>
              </w:r>
            </w:ins>
          </w:p>
        </w:tc>
        <w:tc>
          <w:tcPr>
            <w:tcW w:w="851" w:type="dxa"/>
          </w:tcPr>
          <w:p w14:paraId="2392DD01" w14:textId="77777777" w:rsidR="00357170" w:rsidRPr="003C2594" w:rsidRDefault="00357170" w:rsidP="00357170">
            <w:pPr>
              <w:pStyle w:val="TAC"/>
              <w:rPr>
                <w:ins w:id="21709" w:author="vivo (Yuan)" w:date="2020-10-21T09:44:00Z"/>
                <w:rStyle w:val="TALCar"/>
                <w:sz w:val="16"/>
                <w:szCs w:val="16"/>
                <w:lang w:val="en-US"/>
              </w:rPr>
            </w:pPr>
            <w:ins w:id="2171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435314D" w14:textId="77777777" w:rsidR="00357170" w:rsidRPr="00E45629" w:rsidRDefault="00357170" w:rsidP="00357170">
            <w:pPr>
              <w:pStyle w:val="TAC"/>
              <w:rPr>
                <w:ins w:id="21711" w:author="vivo (Yuan)" w:date="2020-10-21T09:44:00Z"/>
                <w:rStyle w:val="TALCar"/>
                <w:sz w:val="16"/>
                <w:lang w:val="en-US"/>
              </w:rPr>
            </w:pPr>
            <w:ins w:id="21712" w:author="vivo (Yuan)" w:date="2020-10-21T09:44:00Z">
              <w:r w:rsidRPr="003C2594">
                <w:rPr>
                  <w:rStyle w:val="TALCar"/>
                  <w:sz w:val="16"/>
                  <w:szCs w:val="16"/>
                  <w:lang w:val="en-US"/>
                </w:rPr>
                <w:t>(40%, 2, 2)</w:t>
              </w:r>
            </w:ins>
          </w:p>
        </w:tc>
        <w:tc>
          <w:tcPr>
            <w:tcW w:w="850" w:type="dxa"/>
          </w:tcPr>
          <w:p w14:paraId="17B12AD2" w14:textId="77777777" w:rsidR="00357170" w:rsidRPr="003C2594" w:rsidRDefault="00357170" w:rsidP="00357170">
            <w:pPr>
              <w:pStyle w:val="TAC"/>
              <w:rPr>
                <w:ins w:id="21713" w:author="vivo (Yuan)" w:date="2020-10-21T09:44:00Z"/>
                <w:rStyle w:val="TALCar"/>
                <w:sz w:val="16"/>
                <w:szCs w:val="16"/>
                <w:lang w:val="en-US"/>
              </w:rPr>
            </w:pPr>
            <w:ins w:id="2171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2C47796" w14:textId="77777777" w:rsidR="00357170" w:rsidRPr="00E45629" w:rsidRDefault="00357170" w:rsidP="00357170">
            <w:pPr>
              <w:pStyle w:val="TAC"/>
              <w:rPr>
                <w:ins w:id="21715" w:author="vivo (Yuan)" w:date="2020-10-21T09:44:00Z"/>
                <w:rStyle w:val="TALCar"/>
                <w:sz w:val="16"/>
                <w:lang w:val="en-US"/>
              </w:rPr>
            </w:pPr>
            <w:ins w:id="21716" w:author="vivo (Yuan)" w:date="2020-10-21T09:44:00Z">
              <w:r w:rsidRPr="003C2594">
                <w:rPr>
                  <w:rStyle w:val="TALCar"/>
                  <w:sz w:val="16"/>
                  <w:szCs w:val="16"/>
                  <w:lang w:val="en-US"/>
                </w:rPr>
                <w:t>(40%, 2, 2)</w:t>
              </w:r>
            </w:ins>
          </w:p>
        </w:tc>
      </w:tr>
      <w:tr w:rsidR="00357170" w:rsidRPr="00790A20" w14:paraId="5A38ED2C" w14:textId="77777777" w:rsidTr="00357170">
        <w:trPr>
          <w:trHeight w:val="20"/>
          <w:jc w:val="center"/>
          <w:ins w:id="21717" w:author="vivo (Yuan)" w:date="2020-10-21T09:44:00Z"/>
        </w:trPr>
        <w:tc>
          <w:tcPr>
            <w:tcW w:w="1833" w:type="dxa"/>
            <w:shd w:val="clear" w:color="auto" w:fill="auto"/>
            <w:vAlign w:val="center"/>
          </w:tcPr>
          <w:p w14:paraId="2E5C9F72" w14:textId="77777777" w:rsidR="00357170" w:rsidRPr="00790A20" w:rsidRDefault="00357170" w:rsidP="00357170">
            <w:pPr>
              <w:pStyle w:val="TAC"/>
              <w:rPr>
                <w:ins w:id="21718" w:author="vivo (Yuan)" w:date="2020-10-21T09:44:00Z"/>
                <w:rStyle w:val="TALCar"/>
                <w:sz w:val="16"/>
                <w:szCs w:val="16"/>
                <w:lang w:val="en-US"/>
              </w:rPr>
            </w:pPr>
            <w:ins w:id="21719" w:author="vivo (Yuan)" w:date="2020-10-21T09:44:00Z">
              <w:r w:rsidRPr="00790A20">
                <w:rPr>
                  <w:rStyle w:val="TALCar"/>
                  <w:sz w:val="16"/>
                  <w:szCs w:val="16"/>
                  <w:lang w:val="en-US"/>
                </w:rPr>
                <w:t xml:space="preserve">Carrier frequency </w:t>
              </w:r>
            </w:ins>
          </w:p>
        </w:tc>
        <w:tc>
          <w:tcPr>
            <w:tcW w:w="851" w:type="dxa"/>
            <w:vAlign w:val="center"/>
          </w:tcPr>
          <w:p w14:paraId="325DA1FF" w14:textId="77777777" w:rsidR="00357170" w:rsidRPr="00740A2A" w:rsidRDefault="00357170" w:rsidP="00357170">
            <w:pPr>
              <w:pStyle w:val="TAC"/>
              <w:rPr>
                <w:ins w:id="21720" w:author="vivo (Yuan)" w:date="2020-10-21T09:44:00Z"/>
                <w:rStyle w:val="TALCar"/>
                <w:sz w:val="16"/>
                <w:lang w:val="en-US"/>
              </w:rPr>
            </w:pPr>
            <w:ins w:id="21721" w:author="vivo (Yuan)" w:date="2020-10-21T09:44:00Z">
              <w:r w:rsidRPr="00E45629">
                <w:rPr>
                  <w:rStyle w:val="TALCar"/>
                  <w:sz w:val="16"/>
                  <w:lang w:val="en-US"/>
                </w:rPr>
                <w:t>3.5GHz</w:t>
              </w:r>
            </w:ins>
          </w:p>
        </w:tc>
        <w:tc>
          <w:tcPr>
            <w:tcW w:w="850" w:type="dxa"/>
            <w:vAlign w:val="center"/>
          </w:tcPr>
          <w:p w14:paraId="4D1C7559" w14:textId="77777777" w:rsidR="00357170" w:rsidRPr="00E45629" w:rsidRDefault="00357170" w:rsidP="00357170">
            <w:pPr>
              <w:pStyle w:val="TAC"/>
              <w:rPr>
                <w:ins w:id="21722" w:author="vivo (Yuan)" w:date="2020-10-21T09:44:00Z"/>
                <w:rStyle w:val="TALCar"/>
                <w:sz w:val="16"/>
                <w:lang w:val="en-US"/>
              </w:rPr>
            </w:pPr>
            <w:ins w:id="21723" w:author="vivo (Yuan)" w:date="2020-10-21T09:44:00Z">
              <w:r w:rsidRPr="00E45629">
                <w:rPr>
                  <w:rStyle w:val="TALCar"/>
                  <w:sz w:val="16"/>
                  <w:lang w:val="en-US"/>
                </w:rPr>
                <w:t>3.5GHz</w:t>
              </w:r>
            </w:ins>
          </w:p>
        </w:tc>
        <w:tc>
          <w:tcPr>
            <w:tcW w:w="851" w:type="dxa"/>
            <w:vAlign w:val="center"/>
          </w:tcPr>
          <w:p w14:paraId="57CEBCA2" w14:textId="77777777" w:rsidR="00357170" w:rsidRPr="00740A2A" w:rsidRDefault="00357170" w:rsidP="00357170">
            <w:pPr>
              <w:pStyle w:val="TAC"/>
              <w:ind w:firstLineChars="100" w:firstLine="160"/>
              <w:jc w:val="left"/>
              <w:rPr>
                <w:ins w:id="21724" w:author="vivo (Yuan)" w:date="2020-10-21T09:44:00Z"/>
                <w:rStyle w:val="TALCar"/>
                <w:sz w:val="16"/>
                <w:lang w:val="en-US"/>
              </w:rPr>
            </w:pPr>
            <w:ins w:id="21725" w:author="vivo (Yuan)" w:date="2020-10-21T09:44:00Z">
              <w:r w:rsidRPr="00E45629">
                <w:rPr>
                  <w:rStyle w:val="TALCar"/>
                  <w:sz w:val="16"/>
                  <w:lang w:val="en-US"/>
                </w:rPr>
                <w:t>28GHz</w:t>
              </w:r>
            </w:ins>
          </w:p>
        </w:tc>
        <w:tc>
          <w:tcPr>
            <w:tcW w:w="850" w:type="dxa"/>
            <w:vAlign w:val="center"/>
          </w:tcPr>
          <w:p w14:paraId="312782DF" w14:textId="77777777" w:rsidR="00357170" w:rsidRPr="00790A20" w:rsidRDefault="00357170" w:rsidP="00357170">
            <w:pPr>
              <w:pStyle w:val="TAC"/>
              <w:rPr>
                <w:ins w:id="21726" w:author="vivo (Yuan)" w:date="2020-10-21T09:44:00Z"/>
                <w:rStyle w:val="TALCar"/>
                <w:sz w:val="16"/>
                <w:szCs w:val="16"/>
                <w:lang w:val="en-US"/>
              </w:rPr>
            </w:pPr>
            <w:ins w:id="21727" w:author="vivo (Yuan)" w:date="2020-10-21T09:44:00Z">
              <w:r w:rsidRPr="00E45629">
                <w:rPr>
                  <w:rStyle w:val="TALCar"/>
                  <w:sz w:val="16"/>
                  <w:lang w:val="en-US"/>
                </w:rPr>
                <w:t>28GHz</w:t>
              </w:r>
            </w:ins>
          </w:p>
        </w:tc>
        <w:tc>
          <w:tcPr>
            <w:tcW w:w="851" w:type="dxa"/>
            <w:vAlign w:val="center"/>
          </w:tcPr>
          <w:p w14:paraId="53D46DB1" w14:textId="77777777" w:rsidR="00357170" w:rsidRPr="00E45629" w:rsidRDefault="00357170" w:rsidP="00357170">
            <w:pPr>
              <w:pStyle w:val="TAC"/>
              <w:rPr>
                <w:ins w:id="21728" w:author="vivo (Yuan)" w:date="2020-10-21T09:44:00Z"/>
                <w:rStyle w:val="TALCar"/>
                <w:sz w:val="16"/>
                <w:lang w:val="en-US"/>
              </w:rPr>
            </w:pPr>
            <w:ins w:id="21729" w:author="vivo (Yuan)" w:date="2020-10-21T09:44:00Z">
              <w:r w:rsidRPr="00E45629">
                <w:rPr>
                  <w:rStyle w:val="TALCar"/>
                  <w:sz w:val="16"/>
                  <w:lang w:val="en-US"/>
                </w:rPr>
                <w:t>3.5GHz</w:t>
              </w:r>
            </w:ins>
          </w:p>
        </w:tc>
        <w:tc>
          <w:tcPr>
            <w:tcW w:w="850" w:type="dxa"/>
            <w:vAlign w:val="center"/>
          </w:tcPr>
          <w:p w14:paraId="1781007C" w14:textId="77777777" w:rsidR="00357170" w:rsidRPr="00E45629" w:rsidRDefault="00357170" w:rsidP="00357170">
            <w:pPr>
              <w:pStyle w:val="TAC"/>
              <w:rPr>
                <w:ins w:id="21730" w:author="vivo (Yuan)" w:date="2020-10-21T09:44:00Z"/>
                <w:rStyle w:val="TALCar"/>
                <w:sz w:val="16"/>
                <w:lang w:val="en-US"/>
              </w:rPr>
            </w:pPr>
            <w:ins w:id="21731" w:author="vivo (Yuan)" w:date="2020-10-21T09:44:00Z">
              <w:r w:rsidRPr="00E45629">
                <w:rPr>
                  <w:rStyle w:val="TALCar"/>
                  <w:sz w:val="16"/>
                  <w:lang w:val="en-US"/>
                </w:rPr>
                <w:t>3.5GHz</w:t>
              </w:r>
            </w:ins>
          </w:p>
        </w:tc>
        <w:tc>
          <w:tcPr>
            <w:tcW w:w="851" w:type="dxa"/>
            <w:vAlign w:val="center"/>
          </w:tcPr>
          <w:p w14:paraId="4AFC5F13" w14:textId="77777777" w:rsidR="00357170" w:rsidRPr="00E45629" w:rsidRDefault="00357170" w:rsidP="00357170">
            <w:pPr>
              <w:pStyle w:val="TAC"/>
              <w:rPr>
                <w:ins w:id="21732" w:author="vivo (Yuan)" w:date="2020-10-21T09:44:00Z"/>
                <w:rStyle w:val="TALCar"/>
                <w:sz w:val="16"/>
                <w:lang w:val="en-US"/>
              </w:rPr>
            </w:pPr>
            <w:ins w:id="21733" w:author="vivo (Yuan)" w:date="2020-10-21T09:44:00Z">
              <w:r w:rsidRPr="00E45629">
                <w:rPr>
                  <w:rStyle w:val="TALCar"/>
                  <w:sz w:val="16"/>
                  <w:lang w:val="en-US"/>
                </w:rPr>
                <w:t>28GHz</w:t>
              </w:r>
            </w:ins>
          </w:p>
        </w:tc>
        <w:tc>
          <w:tcPr>
            <w:tcW w:w="850" w:type="dxa"/>
            <w:vAlign w:val="center"/>
          </w:tcPr>
          <w:p w14:paraId="4ED8476D" w14:textId="77777777" w:rsidR="00357170" w:rsidRPr="00E45629" w:rsidRDefault="00357170" w:rsidP="00357170">
            <w:pPr>
              <w:pStyle w:val="TAC"/>
              <w:rPr>
                <w:ins w:id="21734" w:author="vivo (Yuan)" w:date="2020-10-21T09:44:00Z"/>
                <w:rStyle w:val="TALCar"/>
                <w:sz w:val="16"/>
                <w:lang w:val="en-US"/>
              </w:rPr>
            </w:pPr>
            <w:ins w:id="21735" w:author="vivo (Yuan)" w:date="2020-10-21T09:44:00Z">
              <w:r w:rsidRPr="00E45629">
                <w:rPr>
                  <w:rStyle w:val="TALCar"/>
                  <w:sz w:val="16"/>
                  <w:lang w:val="en-US"/>
                </w:rPr>
                <w:t>28GHz</w:t>
              </w:r>
            </w:ins>
          </w:p>
        </w:tc>
      </w:tr>
      <w:tr w:rsidR="00357170" w:rsidRPr="00790A20" w14:paraId="2C864E80" w14:textId="77777777" w:rsidTr="00357170">
        <w:trPr>
          <w:trHeight w:val="20"/>
          <w:jc w:val="center"/>
          <w:ins w:id="21736" w:author="vivo (Yuan)" w:date="2020-10-21T09:44:00Z"/>
        </w:trPr>
        <w:tc>
          <w:tcPr>
            <w:tcW w:w="1833" w:type="dxa"/>
            <w:shd w:val="clear" w:color="auto" w:fill="auto"/>
            <w:vAlign w:val="center"/>
          </w:tcPr>
          <w:p w14:paraId="54EFA340" w14:textId="77777777" w:rsidR="00357170" w:rsidRPr="00790A20" w:rsidRDefault="00357170" w:rsidP="00357170">
            <w:pPr>
              <w:pStyle w:val="TAC"/>
              <w:rPr>
                <w:ins w:id="21737" w:author="vivo (Yuan)" w:date="2020-10-21T09:44:00Z"/>
                <w:rStyle w:val="TALCar"/>
                <w:sz w:val="16"/>
                <w:szCs w:val="16"/>
                <w:lang w:val="en-US"/>
              </w:rPr>
            </w:pPr>
            <w:ins w:id="21738" w:author="vivo (Yuan)" w:date="2020-10-21T09:44:00Z">
              <w:r w:rsidRPr="00790A20">
                <w:rPr>
                  <w:rStyle w:val="TALCar"/>
                  <w:sz w:val="16"/>
                  <w:szCs w:val="16"/>
                  <w:lang w:val="en-US"/>
                </w:rPr>
                <w:t>Subcarrier spacing</w:t>
              </w:r>
            </w:ins>
          </w:p>
        </w:tc>
        <w:tc>
          <w:tcPr>
            <w:tcW w:w="851" w:type="dxa"/>
            <w:vAlign w:val="center"/>
          </w:tcPr>
          <w:p w14:paraId="0856A82B" w14:textId="77777777" w:rsidR="00357170" w:rsidRPr="000F6C9C" w:rsidRDefault="00357170" w:rsidP="00357170">
            <w:pPr>
              <w:pStyle w:val="TAC"/>
              <w:rPr>
                <w:ins w:id="21739" w:author="vivo (Yuan)" w:date="2020-10-21T09:44:00Z"/>
                <w:rStyle w:val="TALCar"/>
                <w:sz w:val="16"/>
                <w:lang w:val="en-US"/>
              </w:rPr>
            </w:pPr>
            <w:ins w:id="21740" w:author="vivo (Yuan)" w:date="2020-10-21T09:44:00Z">
              <w:r w:rsidRPr="00E45629">
                <w:rPr>
                  <w:rStyle w:val="TALCar"/>
                  <w:sz w:val="16"/>
                  <w:lang w:val="en-US"/>
                </w:rPr>
                <w:t>30kHz</w:t>
              </w:r>
            </w:ins>
          </w:p>
        </w:tc>
        <w:tc>
          <w:tcPr>
            <w:tcW w:w="850" w:type="dxa"/>
            <w:vAlign w:val="center"/>
          </w:tcPr>
          <w:p w14:paraId="7F7E2BE5" w14:textId="77777777" w:rsidR="00357170" w:rsidRPr="00E45629" w:rsidRDefault="00357170" w:rsidP="00357170">
            <w:pPr>
              <w:pStyle w:val="TAC"/>
              <w:rPr>
                <w:ins w:id="21741" w:author="vivo (Yuan)" w:date="2020-10-21T09:44:00Z"/>
                <w:rStyle w:val="TALCar"/>
                <w:sz w:val="16"/>
                <w:lang w:val="en-US"/>
              </w:rPr>
            </w:pPr>
            <w:ins w:id="21742" w:author="vivo (Yuan)" w:date="2020-10-21T09:44:00Z">
              <w:r w:rsidRPr="00E45629">
                <w:rPr>
                  <w:rStyle w:val="TALCar"/>
                  <w:sz w:val="16"/>
                  <w:lang w:val="en-US"/>
                </w:rPr>
                <w:t>30kHz</w:t>
              </w:r>
            </w:ins>
          </w:p>
        </w:tc>
        <w:tc>
          <w:tcPr>
            <w:tcW w:w="851" w:type="dxa"/>
            <w:vAlign w:val="center"/>
          </w:tcPr>
          <w:p w14:paraId="2666EBD3" w14:textId="77777777" w:rsidR="00357170" w:rsidRPr="00790A20" w:rsidRDefault="00357170" w:rsidP="00357170">
            <w:pPr>
              <w:pStyle w:val="TAC"/>
              <w:rPr>
                <w:ins w:id="21743" w:author="vivo (Yuan)" w:date="2020-10-21T09:44:00Z"/>
                <w:rStyle w:val="TALCar"/>
                <w:sz w:val="16"/>
                <w:szCs w:val="16"/>
                <w:lang w:val="en-US"/>
              </w:rPr>
            </w:pPr>
            <w:ins w:id="21744" w:author="vivo (Yuan)" w:date="2020-10-21T09:44:00Z">
              <w:r w:rsidRPr="00E45629">
                <w:rPr>
                  <w:rStyle w:val="TALCar"/>
                  <w:sz w:val="16"/>
                  <w:lang w:val="en-US"/>
                </w:rPr>
                <w:t>120kHz</w:t>
              </w:r>
            </w:ins>
          </w:p>
        </w:tc>
        <w:tc>
          <w:tcPr>
            <w:tcW w:w="850" w:type="dxa"/>
            <w:vAlign w:val="center"/>
          </w:tcPr>
          <w:p w14:paraId="5571CC67" w14:textId="77777777" w:rsidR="00357170" w:rsidRPr="00790A20" w:rsidRDefault="00357170" w:rsidP="00357170">
            <w:pPr>
              <w:pStyle w:val="TAC"/>
              <w:rPr>
                <w:ins w:id="21745" w:author="vivo (Yuan)" w:date="2020-10-21T09:44:00Z"/>
                <w:rStyle w:val="TALCar"/>
                <w:sz w:val="16"/>
                <w:szCs w:val="16"/>
                <w:lang w:val="en-US"/>
              </w:rPr>
            </w:pPr>
            <w:ins w:id="21746" w:author="vivo (Yuan)" w:date="2020-10-21T09:44:00Z">
              <w:r w:rsidRPr="00E45629">
                <w:rPr>
                  <w:rStyle w:val="TALCar"/>
                  <w:sz w:val="16"/>
                  <w:lang w:val="en-US"/>
                </w:rPr>
                <w:t>120kHz</w:t>
              </w:r>
            </w:ins>
          </w:p>
        </w:tc>
        <w:tc>
          <w:tcPr>
            <w:tcW w:w="851" w:type="dxa"/>
            <w:vAlign w:val="center"/>
          </w:tcPr>
          <w:p w14:paraId="09BB6197" w14:textId="77777777" w:rsidR="00357170" w:rsidRPr="00E45629" w:rsidRDefault="00357170" w:rsidP="00357170">
            <w:pPr>
              <w:pStyle w:val="TAC"/>
              <w:rPr>
                <w:ins w:id="21747" w:author="vivo (Yuan)" w:date="2020-10-21T09:44:00Z"/>
                <w:rStyle w:val="TALCar"/>
                <w:sz w:val="16"/>
                <w:lang w:val="en-US"/>
              </w:rPr>
            </w:pPr>
            <w:ins w:id="21748" w:author="vivo (Yuan)" w:date="2020-10-21T09:44:00Z">
              <w:r w:rsidRPr="00E45629">
                <w:rPr>
                  <w:rStyle w:val="TALCar"/>
                  <w:sz w:val="16"/>
                  <w:lang w:val="en-US"/>
                </w:rPr>
                <w:t>30kHz</w:t>
              </w:r>
            </w:ins>
          </w:p>
        </w:tc>
        <w:tc>
          <w:tcPr>
            <w:tcW w:w="850" w:type="dxa"/>
            <w:vAlign w:val="center"/>
          </w:tcPr>
          <w:p w14:paraId="749B8CFC" w14:textId="77777777" w:rsidR="00357170" w:rsidRPr="00E45629" w:rsidRDefault="00357170" w:rsidP="00357170">
            <w:pPr>
              <w:pStyle w:val="TAC"/>
              <w:rPr>
                <w:ins w:id="21749" w:author="vivo (Yuan)" w:date="2020-10-21T09:44:00Z"/>
                <w:rStyle w:val="TALCar"/>
                <w:sz w:val="16"/>
                <w:lang w:val="en-US"/>
              </w:rPr>
            </w:pPr>
            <w:ins w:id="21750" w:author="vivo (Yuan)" w:date="2020-10-21T09:44:00Z">
              <w:r w:rsidRPr="00E45629">
                <w:rPr>
                  <w:rStyle w:val="TALCar"/>
                  <w:sz w:val="16"/>
                  <w:lang w:val="en-US"/>
                </w:rPr>
                <w:t>30kHz</w:t>
              </w:r>
            </w:ins>
          </w:p>
        </w:tc>
        <w:tc>
          <w:tcPr>
            <w:tcW w:w="851" w:type="dxa"/>
            <w:vAlign w:val="center"/>
          </w:tcPr>
          <w:p w14:paraId="0E7C830E" w14:textId="77777777" w:rsidR="00357170" w:rsidRPr="00E45629" w:rsidRDefault="00357170" w:rsidP="00357170">
            <w:pPr>
              <w:pStyle w:val="TAC"/>
              <w:rPr>
                <w:ins w:id="21751" w:author="vivo (Yuan)" w:date="2020-10-21T09:44:00Z"/>
                <w:rStyle w:val="TALCar"/>
                <w:sz w:val="16"/>
                <w:lang w:val="en-US"/>
              </w:rPr>
            </w:pPr>
            <w:ins w:id="21752" w:author="vivo (Yuan)" w:date="2020-10-21T09:44:00Z">
              <w:r w:rsidRPr="00E45629">
                <w:rPr>
                  <w:rStyle w:val="TALCar"/>
                  <w:sz w:val="16"/>
                  <w:lang w:val="en-US"/>
                </w:rPr>
                <w:t>120kHz</w:t>
              </w:r>
            </w:ins>
          </w:p>
        </w:tc>
        <w:tc>
          <w:tcPr>
            <w:tcW w:w="850" w:type="dxa"/>
            <w:vAlign w:val="center"/>
          </w:tcPr>
          <w:p w14:paraId="59BC6BF4" w14:textId="77777777" w:rsidR="00357170" w:rsidRPr="00E45629" w:rsidRDefault="00357170" w:rsidP="00357170">
            <w:pPr>
              <w:pStyle w:val="TAC"/>
              <w:rPr>
                <w:ins w:id="21753" w:author="vivo (Yuan)" w:date="2020-10-21T09:44:00Z"/>
                <w:rStyle w:val="TALCar"/>
                <w:sz w:val="16"/>
                <w:lang w:val="en-US"/>
              </w:rPr>
            </w:pPr>
            <w:ins w:id="21754" w:author="vivo (Yuan)" w:date="2020-10-21T09:44:00Z">
              <w:r w:rsidRPr="00E45629">
                <w:rPr>
                  <w:rStyle w:val="TALCar"/>
                  <w:sz w:val="16"/>
                  <w:lang w:val="en-US"/>
                </w:rPr>
                <w:t>120kHz</w:t>
              </w:r>
            </w:ins>
          </w:p>
        </w:tc>
      </w:tr>
      <w:tr w:rsidR="00357170" w:rsidRPr="00790A20" w14:paraId="67EF7AB2" w14:textId="77777777" w:rsidTr="00357170">
        <w:trPr>
          <w:trHeight w:val="20"/>
          <w:jc w:val="center"/>
          <w:ins w:id="21755" w:author="vivo (Yuan)" w:date="2020-10-21T09:44:00Z"/>
        </w:trPr>
        <w:tc>
          <w:tcPr>
            <w:tcW w:w="1833" w:type="dxa"/>
            <w:shd w:val="clear" w:color="auto" w:fill="auto"/>
            <w:vAlign w:val="center"/>
          </w:tcPr>
          <w:p w14:paraId="377E5CB1" w14:textId="77777777" w:rsidR="00357170" w:rsidRPr="00790A20" w:rsidRDefault="00357170" w:rsidP="00357170">
            <w:pPr>
              <w:pStyle w:val="TAC"/>
              <w:rPr>
                <w:ins w:id="21756" w:author="vivo (Yuan)" w:date="2020-10-21T09:44:00Z"/>
                <w:rStyle w:val="TALCar"/>
                <w:sz w:val="16"/>
                <w:szCs w:val="16"/>
                <w:lang w:val="en-US"/>
              </w:rPr>
            </w:pPr>
            <w:ins w:id="21757" w:author="vivo (Yuan)" w:date="2020-10-21T09:44:00Z">
              <w:r w:rsidRPr="00790A20">
                <w:rPr>
                  <w:rStyle w:val="TALCar"/>
                  <w:sz w:val="16"/>
                  <w:szCs w:val="16"/>
                  <w:lang w:val="en-US"/>
                </w:rPr>
                <w:t>Reference Signal Transmission Bandwidth</w:t>
              </w:r>
            </w:ins>
          </w:p>
        </w:tc>
        <w:tc>
          <w:tcPr>
            <w:tcW w:w="851" w:type="dxa"/>
            <w:vAlign w:val="center"/>
          </w:tcPr>
          <w:p w14:paraId="05B6C420" w14:textId="77777777" w:rsidR="00357170" w:rsidRPr="000F6C9C" w:rsidRDefault="00357170" w:rsidP="00357170">
            <w:pPr>
              <w:pStyle w:val="TAC"/>
              <w:rPr>
                <w:ins w:id="21758" w:author="vivo (Yuan)" w:date="2020-10-21T09:44:00Z"/>
                <w:rStyle w:val="TALCar"/>
                <w:sz w:val="16"/>
                <w:lang w:val="en-US"/>
              </w:rPr>
            </w:pPr>
            <w:ins w:id="21759" w:author="vivo (Yuan)" w:date="2020-10-21T09:44:00Z">
              <w:r w:rsidRPr="00E45629">
                <w:rPr>
                  <w:rStyle w:val="TALCar"/>
                  <w:sz w:val="16"/>
                  <w:lang w:val="en-US"/>
                </w:rPr>
                <w:t>100MHz</w:t>
              </w:r>
            </w:ins>
          </w:p>
        </w:tc>
        <w:tc>
          <w:tcPr>
            <w:tcW w:w="850" w:type="dxa"/>
            <w:vAlign w:val="center"/>
          </w:tcPr>
          <w:p w14:paraId="4F8EC096" w14:textId="77777777" w:rsidR="00357170" w:rsidRPr="00E45629" w:rsidRDefault="00357170" w:rsidP="00357170">
            <w:pPr>
              <w:pStyle w:val="TAC"/>
              <w:rPr>
                <w:ins w:id="21760" w:author="vivo (Yuan)" w:date="2020-10-21T09:44:00Z"/>
                <w:rStyle w:val="TALCar"/>
                <w:sz w:val="16"/>
                <w:lang w:val="en-US"/>
              </w:rPr>
            </w:pPr>
            <w:ins w:id="21761" w:author="vivo (Yuan)" w:date="2020-10-21T09:44:00Z">
              <w:r w:rsidRPr="00E45629">
                <w:rPr>
                  <w:rStyle w:val="TALCar"/>
                  <w:sz w:val="16"/>
                  <w:lang w:val="en-US"/>
                </w:rPr>
                <w:t>100MHz</w:t>
              </w:r>
            </w:ins>
          </w:p>
        </w:tc>
        <w:tc>
          <w:tcPr>
            <w:tcW w:w="851" w:type="dxa"/>
            <w:vAlign w:val="center"/>
          </w:tcPr>
          <w:p w14:paraId="327F26D7" w14:textId="77777777" w:rsidR="00357170" w:rsidRPr="00790A20" w:rsidRDefault="00357170" w:rsidP="00357170">
            <w:pPr>
              <w:pStyle w:val="TAC"/>
              <w:rPr>
                <w:ins w:id="21762" w:author="vivo (Yuan)" w:date="2020-10-21T09:44:00Z"/>
                <w:rStyle w:val="TALCar"/>
                <w:sz w:val="16"/>
                <w:szCs w:val="16"/>
                <w:lang w:val="en-US"/>
              </w:rPr>
            </w:pPr>
            <w:ins w:id="21763" w:author="vivo (Yuan)" w:date="2020-10-21T09:44:00Z">
              <w:r w:rsidRPr="00E45629">
                <w:rPr>
                  <w:rStyle w:val="TALCar"/>
                  <w:sz w:val="16"/>
                  <w:lang w:val="en-US"/>
                </w:rPr>
                <w:t>400kHz</w:t>
              </w:r>
            </w:ins>
          </w:p>
        </w:tc>
        <w:tc>
          <w:tcPr>
            <w:tcW w:w="850" w:type="dxa"/>
            <w:vAlign w:val="center"/>
          </w:tcPr>
          <w:p w14:paraId="5301D29B" w14:textId="77777777" w:rsidR="00357170" w:rsidRPr="00790A20" w:rsidRDefault="00357170" w:rsidP="00357170">
            <w:pPr>
              <w:pStyle w:val="TAC"/>
              <w:rPr>
                <w:ins w:id="21764" w:author="vivo (Yuan)" w:date="2020-10-21T09:44:00Z"/>
                <w:rStyle w:val="TALCar"/>
                <w:sz w:val="16"/>
                <w:szCs w:val="16"/>
                <w:lang w:val="en-US"/>
              </w:rPr>
            </w:pPr>
            <w:ins w:id="21765" w:author="vivo (Yuan)" w:date="2020-10-21T09:44:00Z">
              <w:r w:rsidRPr="00E45629">
                <w:rPr>
                  <w:rStyle w:val="TALCar"/>
                  <w:sz w:val="16"/>
                  <w:lang w:val="en-US"/>
                </w:rPr>
                <w:t>400kHz</w:t>
              </w:r>
            </w:ins>
          </w:p>
        </w:tc>
        <w:tc>
          <w:tcPr>
            <w:tcW w:w="851" w:type="dxa"/>
            <w:vAlign w:val="center"/>
          </w:tcPr>
          <w:p w14:paraId="07F96F9C" w14:textId="77777777" w:rsidR="00357170" w:rsidRPr="00E45629" w:rsidRDefault="00357170" w:rsidP="00357170">
            <w:pPr>
              <w:pStyle w:val="TAC"/>
              <w:rPr>
                <w:ins w:id="21766" w:author="vivo (Yuan)" w:date="2020-10-21T09:44:00Z"/>
                <w:rStyle w:val="TALCar"/>
                <w:sz w:val="16"/>
                <w:lang w:val="en-US"/>
              </w:rPr>
            </w:pPr>
            <w:ins w:id="21767" w:author="vivo (Yuan)" w:date="2020-10-21T09:44:00Z">
              <w:r w:rsidRPr="00E45629">
                <w:rPr>
                  <w:rStyle w:val="TALCar"/>
                  <w:sz w:val="16"/>
                  <w:lang w:val="en-US"/>
                </w:rPr>
                <w:t>100MHz</w:t>
              </w:r>
            </w:ins>
          </w:p>
        </w:tc>
        <w:tc>
          <w:tcPr>
            <w:tcW w:w="850" w:type="dxa"/>
            <w:vAlign w:val="center"/>
          </w:tcPr>
          <w:p w14:paraId="073B6B59" w14:textId="77777777" w:rsidR="00357170" w:rsidRPr="00E45629" w:rsidRDefault="00357170" w:rsidP="00357170">
            <w:pPr>
              <w:pStyle w:val="TAC"/>
              <w:rPr>
                <w:ins w:id="21768" w:author="vivo (Yuan)" w:date="2020-10-21T09:44:00Z"/>
                <w:rStyle w:val="TALCar"/>
                <w:sz w:val="16"/>
                <w:lang w:val="en-US"/>
              </w:rPr>
            </w:pPr>
            <w:ins w:id="21769" w:author="vivo (Yuan)" w:date="2020-10-21T09:44:00Z">
              <w:r w:rsidRPr="00E45629">
                <w:rPr>
                  <w:rStyle w:val="TALCar"/>
                  <w:sz w:val="16"/>
                  <w:lang w:val="en-US"/>
                </w:rPr>
                <w:t>100MHz</w:t>
              </w:r>
            </w:ins>
          </w:p>
        </w:tc>
        <w:tc>
          <w:tcPr>
            <w:tcW w:w="851" w:type="dxa"/>
            <w:vAlign w:val="center"/>
          </w:tcPr>
          <w:p w14:paraId="0D91E73D" w14:textId="77777777" w:rsidR="00357170" w:rsidRPr="00E45629" w:rsidRDefault="00357170" w:rsidP="00357170">
            <w:pPr>
              <w:pStyle w:val="TAC"/>
              <w:rPr>
                <w:ins w:id="21770" w:author="vivo (Yuan)" w:date="2020-10-21T09:44:00Z"/>
                <w:rStyle w:val="TALCar"/>
                <w:sz w:val="16"/>
                <w:lang w:val="en-US"/>
              </w:rPr>
            </w:pPr>
            <w:ins w:id="21771" w:author="vivo (Yuan)" w:date="2020-10-21T09:44:00Z">
              <w:r w:rsidRPr="00E45629">
                <w:rPr>
                  <w:rStyle w:val="TALCar"/>
                  <w:sz w:val="16"/>
                  <w:lang w:val="en-US"/>
                </w:rPr>
                <w:t>400kHz</w:t>
              </w:r>
            </w:ins>
          </w:p>
        </w:tc>
        <w:tc>
          <w:tcPr>
            <w:tcW w:w="850" w:type="dxa"/>
            <w:vAlign w:val="center"/>
          </w:tcPr>
          <w:p w14:paraId="3160C197" w14:textId="77777777" w:rsidR="00357170" w:rsidRPr="00E45629" w:rsidRDefault="00357170" w:rsidP="00357170">
            <w:pPr>
              <w:pStyle w:val="TAC"/>
              <w:rPr>
                <w:ins w:id="21772" w:author="vivo (Yuan)" w:date="2020-10-21T09:44:00Z"/>
                <w:rStyle w:val="TALCar"/>
                <w:sz w:val="16"/>
                <w:lang w:val="en-US"/>
              </w:rPr>
            </w:pPr>
            <w:ins w:id="21773" w:author="vivo (Yuan)" w:date="2020-10-21T09:44:00Z">
              <w:r w:rsidRPr="00E45629">
                <w:rPr>
                  <w:rStyle w:val="TALCar"/>
                  <w:sz w:val="16"/>
                  <w:lang w:val="en-US"/>
                </w:rPr>
                <w:t>400kHz</w:t>
              </w:r>
            </w:ins>
          </w:p>
        </w:tc>
      </w:tr>
      <w:tr w:rsidR="00357170" w:rsidRPr="00790A20" w14:paraId="0FDC5E55" w14:textId="77777777" w:rsidTr="00357170">
        <w:trPr>
          <w:trHeight w:val="20"/>
          <w:jc w:val="center"/>
          <w:ins w:id="21774" w:author="vivo (Yuan)" w:date="2020-10-21T09:44:00Z"/>
        </w:trPr>
        <w:tc>
          <w:tcPr>
            <w:tcW w:w="1833" w:type="dxa"/>
            <w:shd w:val="clear" w:color="auto" w:fill="auto"/>
            <w:vAlign w:val="center"/>
          </w:tcPr>
          <w:p w14:paraId="6942EB62" w14:textId="77777777" w:rsidR="00357170" w:rsidRPr="00790A20" w:rsidRDefault="00357170" w:rsidP="00357170">
            <w:pPr>
              <w:pStyle w:val="TAC"/>
              <w:rPr>
                <w:ins w:id="21775" w:author="vivo (Yuan)" w:date="2020-10-21T09:44:00Z"/>
                <w:rStyle w:val="TALCar"/>
                <w:sz w:val="16"/>
                <w:szCs w:val="16"/>
                <w:lang w:val="en-US"/>
              </w:rPr>
            </w:pPr>
            <w:ins w:id="2177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74CFDF2" w14:textId="77777777" w:rsidR="00357170" w:rsidRPr="00E45629" w:rsidRDefault="00357170" w:rsidP="00357170">
            <w:pPr>
              <w:pStyle w:val="TAC"/>
              <w:rPr>
                <w:ins w:id="21777" w:author="vivo (Yuan)" w:date="2020-10-21T09:44:00Z"/>
                <w:rStyle w:val="TALCar"/>
                <w:sz w:val="16"/>
                <w:szCs w:val="16"/>
                <w:lang w:val="en-US"/>
              </w:rPr>
            </w:pPr>
            <w:ins w:id="21778" w:author="vivo (Yuan)" w:date="2020-10-21T09:44:00Z">
              <w:r>
                <w:rPr>
                  <w:rStyle w:val="TALCar"/>
                  <w:sz w:val="16"/>
                  <w:szCs w:val="16"/>
                  <w:lang w:val="en-US"/>
                </w:rPr>
                <w:t>SRS</w:t>
              </w:r>
              <w:r w:rsidRPr="00E45629">
                <w:rPr>
                  <w:rStyle w:val="TALCar"/>
                  <w:sz w:val="16"/>
                  <w:szCs w:val="16"/>
                  <w:lang w:val="en-US"/>
                </w:rPr>
                <w:t xml:space="preserve"> </w:t>
              </w:r>
            </w:ins>
          </w:p>
          <w:p w14:paraId="6FB7039A" w14:textId="77777777" w:rsidR="00357170" w:rsidRPr="00790A20" w:rsidRDefault="00357170" w:rsidP="00357170">
            <w:pPr>
              <w:pStyle w:val="TAC"/>
              <w:rPr>
                <w:ins w:id="21779" w:author="vivo (Yuan)" w:date="2020-10-21T09:44:00Z"/>
                <w:rStyle w:val="TALCar"/>
                <w:sz w:val="16"/>
                <w:szCs w:val="16"/>
                <w:lang w:val="en-US"/>
              </w:rPr>
            </w:pPr>
            <w:ins w:id="2178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123137" w14:textId="77777777" w:rsidR="00357170" w:rsidRPr="00E45629" w:rsidRDefault="00357170" w:rsidP="00357170">
            <w:pPr>
              <w:pStyle w:val="TAC"/>
              <w:rPr>
                <w:ins w:id="21781" w:author="vivo (Yuan)" w:date="2020-10-21T09:44:00Z"/>
                <w:rStyle w:val="TALCar"/>
                <w:sz w:val="16"/>
                <w:szCs w:val="16"/>
                <w:lang w:val="en-US"/>
              </w:rPr>
            </w:pPr>
            <w:ins w:id="21782" w:author="vivo (Yuan)" w:date="2020-10-21T09:44:00Z">
              <w:r>
                <w:rPr>
                  <w:rStyle w:val="TALCar"/>
                  <w:sz w:val="16"/>
                  <w:szCs w:val="16"/>
                  <w:lang w:val="en-US"/>
                </w:rPr>
                <w:t>SRS</w:t>
              </w:r>
              <w:r w:rsidRPr="00E45629">
                <w:rPr>
                  <w:rStyle w:val="TALCar"/>
                  <w:sz w:val="16"/>
                  <w:szCs w:val="16"/>
                  <w:lang w:val="en-US"/>
                </w:rPr>
                <w:t xml:space="preserve"> </w:t>
              </w:r>
            </w:ins>
          </w:p>
          <w:p w14:paraId="63F6F800" w14:textId="77777777" w:rsidR="00357170" w:rsidRPr="00E45629" w:rsidRDefault="00357170" w:rsidP="00357170">
            <w:pPr>
              <w:pStyle w:val="TAC"/>
              <w:rPr>
                <w:ins w:id="21783" w:author="vivo (Yuan)" w:date="2020-10-21T09:44:00Z"/>
                <w:rStyle w:val="TALCar"/>
                <w:sz w:val="16"/>
                <w:szCs w:val="16"/>
                <w:lang w:val="en-US"/>
              </w:rPr>
            </w:pPr>
            <w:ins w:id="2178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94FCDB" w14:textId="77777777" w:rsidR="00357170" w:rsidRPr="00E45629" w:rsidRDefault="00357170" w:rsidP="00357170">
            <w:pPr>
              <w:pStyle w:val="TAC"/>
              <w:rPr>
                <w:ins w:id="21785" w:author="vivo (Yuan)" w:date="2020-10-21T09:44:00Z"/>
                <w:rStyle w:val="TALCar"/>
                <w:sz w:val="16"/>
                <w:szCs w:val="16"/>
                <w:lang w:val="en-US"/>
              </w:rPr>
            </w:pPr>
            <w:ins w:id="21786" w:author="vivo (Yuan)" w:date="2020-10-21T09:44:00Z">
              <w:r>
                <w:rPr>
                  <w:rStyle w:val="TALCar"/>
                  <w:sz w:val="16"/>
                  <w:szCs w:val="16"/>
                  <w:lang w:val="en-US"/>
                </w:rPr>
                <w:t>SRS</w:t>
              </w:r>
              <w:r w:rsidRPr="00E45629">
                <w:rPr>
                  <w:rStyle w:val="TALCar"/>
                  <w:sz w:val="16"/>
                  <w:szCs w:val="16"/>
                  <w:lang w:val="en-US"/>
                </w:rPr>
                <w:t xml:space="preserve"> </w:t>
              </w:r>
            </w:ins>
          </w:p>
          <w:p w14:paraId="32B523C4" w14:textId="77777777" w:rsidR="00357170" w:rsidRPr="00790A20" w:rsidRDefault="00357170" w:rsidP="00357170">
            <w:pPr>
              <w:pStyle w:val="TAC"/>
              <w:rPr>
                <w:ins w:id="21787" w:author="vivo (Yuan)" w:date="2020-10-21T09:44:00Z"/>
                <w:rStyle w:val="TALCar"/>
                <w:sz w:val="16"/>
                <w:szCs w:val="16"/>
                <w:lang w:val="en-US"/>
              </w:rPr>
            </w:pPr>
            <w:ins w:id="2178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A29F79C" w14:textId="77777777" w:rsidR="00357170" w:rsidRPr="00E45629" w:rsidRDefault="00357170" w:rsidP="00357170">
            <w:pPr>
              <w:pStyle w:val="TAC"/>
              <w:rPr>
                <w:ins w:id="21789" w:author="vivo (Yuan)" w:date="2020-10-21T09:44:00Z"/>
                <w:rStyle w:val="TALCar"/>
                <w:sz w:val="16"/>
                <w:szCs w:val="16"/>
                <w:lang w:val="en-US"/>
              </w:rPr>
            </w:pPr>
            <w:ins w:id="21790" w:author="vivo (Yuan)" w:date="2020-10-21T09:44:00Z">
              <w:r>
                <w:rPr>
                  <w:rStyle w:val="TALCar"/>
                  <w:sz w:val="16"/>
                  <w:szCs w:val="16"/>
                  <w:lang w:val="en-US"/>
                </w:rPr>
                <w:t>SRS</w:t>
              </w:r>
              <w:r w:rsidRPr="00E45629">
                <w:rPr>
                  <w:rStyle w:val="TALCar"/>
                  <w:sz w:val="16"/>
                  <w:szCs w:val="16"/>
                  <w:lang w:val="en-US"/>
                </w:rPr>
                <w:t xml:space="preserve"> </w:t>
              </w:r>
            </w:ins>
          </w:p>
          <w:p w14:paraId="670CFA9B" w14:textId="77777777" w:rsidR="00357170" w:rsidRPr="00790A20" w:rsidRDefault="00357170" w:rsidP="00357170">
            <w:pPr>
              <w:pStyle w:val="TAC"/>
              <w:rPr>
                <w:ins w:id="21791" w:author="vivo (Yuan)" w:date="2020-10-21T09:44:00Z"/>
                <w:rStyle w:val="TALCar"/>
                <w:sz w:val="16"/>
                <w:szCs w:val="16"/>
                <w:lang w:val="en-US"/>
              </w:rPr>
            </w:pPr>
            <w:ins w:id="2179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7F6EB77" w14:textId="77777777" w:rsidR="00357170" w:rsidRPr="00E45629" w:rsidRDefault="00357170" w:rsidP="00357170">
            <w:pPr>
              <w:pStyle w:val="TAC"/>
              <w:rPr>
                <w:ins w:id="21793" w:author="vivo (Yuan)" w:date="2020-10-21T09:44:00Z"/>
                <w:rStyle w:val="TALCar"/>
                <w:sz w:val="16"/>
                <w:szCs w:val="16"/>
                <w:lang w:val="en-US"/>
              </w:rPr>
            </w:pPr>
            <w:ins w:id="21794" w:author="vivo (Yuan)" w:date="2020-10-21T09:44:00Z">
              <w:r>
                <w:rPr>
                  <w:rStyle w:val="TALCar"/>
                  <w:sz w:val="16"/>
                  <w:szCs w:val="16"/>
                  <w:lang w:val="en-US"/>
                </w:rPr>
                <w:t>SRS</w:t>
              </w:r>
              <w:r w:rsidRPr="00E45629">
                <w:rPr>
                  <w:rStyle w:val="TALCar"/>
                  <w:sz w:val="16"/>
                  <w:szCs w:val="16"/>
                  <w:lang w:val="en-US"/>
                </w:rPr>
                <w:t xml:space="preserve"> </w:t>
              </w:r>
            </w:ins>
          </w:p>
          <w:p w14:paraId="56B4284B" w14:textId="77777777" w:rsidR="00357170" w:rsidRPr="00E45629" w:rsidRDefault="00357170" w:rsidP="00357170">
            <w:pPr>
              <w:pStyle w:val="TAC"/>
              <w:rPr>
                <w:ins w:id="21795" w:author="vivo (Yuan)" w:date="2020-10-21T09:44:00Z"/>
                <w:rStyle w:val="TALCar"/>
                <w:sz w:val="16"/>
                <w:szCs w:val="16"/>
                <w:lang w:val="en-US"/>
              </w:rPr>
            </w:pPr>
            <w:ins w:id="2179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87AAD05" w14:textId="77777777" w:rsidR="00357170" w:rsidRPr="00E45629" w:rsidRDefault="00357170" w:rsidP="00357170">
            <w:pPr>
              <w:pStyle w:val="TAC"/>
              <w:rPr>
                <w:ins w:id="21797" w:author="vivo (Yuan)" w:date="2020-10-21T09:44:00Z"/>
                <w:rStyle w:val="TALCar"/>
                <w:sz w:val="16"/>
                <w:szCs w:val="16"/>
                <w:lang w:val="en-US"/>
              </w:rPr>
            </w:pPr>
            <w:ins w:id="21798" w:author="vivo (Yuan)" w:date="2020-10-21T09:44:00Z">
              <w:r>
                <w:rPr>
                  <w:rStyle w:val="TALCar"/>
                  <w:sz w:val="16"/>
                  <w:szCs w:val="16"/>
                  <w:lang w:val="en-US"/>
                </w:rPr>
                <w:t>SRS</w:t>
              </w:r>
              <w:r w:rsidRPr="00E45629">
                <w:rPr>
                  <w:rStyle w:val="TALCar"/>
                  <w:sz w:val="16"/>
                  <w:szCs w:val="16"/>
                  <w:lang w:val="en-US"/>
                </w:rPr>
                <w:t xml:space="preserve"> </w:t>
              </w:r>
            </w:ins>
          </w:p>
          <w:p w14:paraId="754C889B" w14:textId="77777777" w:rsidR="00357170" w:rsidRPr="00E45629" w:rsidRDefault="00357170" w:rsidP="00357170">
            <w:pPr>
              <w:pStyle w:val="TAC"/>
              <w:rPr>
                <w:ins w:id="21799" w:author="vivo (Yuan)" w:date="2020-10-21T09:44:00Z"/>
                <w:rStyle w:val="TALCar"/>
                <w:sz w:val="16"/>
                <w:szCs w:val="16"/>
                <w:lang w:val="en-US"/>
              </w:rPr>
            </w:pPr>
            <w:ins w:id="2180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21A2D0" w14:textId="77777777" w:rsidR="00357170" w:rsidRPr="00E45629" w:rsidRDefault="00357170" w:rsidP="00357170">
            <w:pPr>
              <w:pStyle w:val="TAC"/>
              <w:rPr>
                <w:ins w:id="21801" w:author="vivo (Yuan)" w:date="2020-10-21T09:44:00Z"/>
                <w:rStyle w:val="TALCar"/>
                <w:sz w:val="16"/>
                <w:szCs w:val="16"/>
                <w:lang w:val="en-US"/>
              </w:rPr>
            </w:pPr>
            <w:ins w:id="21802" w:author="vivo (Yuan)" w:date="2020-10-21T09:44:00Z">
              <w:r>
                <w:rPr>
                  <w:rStyle w:val="TALCar"/>
                  <w:sz w:val="16"/>
                  <w:szCs w:val="16"/>
                  <w:lang w:val="en-US"/>
                </w:rPr>
                <w:t>SRS</w:t>
              </w:r>
              <w:r w:rsidRPr="00E45629">
                <w:rPr>
                  <w:rStyle w:val="TALCar"/>
                  <w:sz w:val="16"/>
                  <w:szCs w:val="16"/>
                  <w:lang w:val="en-US"/>
                </w:rPr>
                <w:t xml:space="preserve"> </w:t>
              </w:r>
            </w:ins>
          </w:p>
          <w:p w14:paraId="696FCCD1" w14:textId="77777777" w:rsidR="00357170" w:rsidRPr="00E45629" w:rsidRDefault="00357170" w:rsidP="00357170">
            <w:pPr>
              <w:pStyle w:val="TAC"/>
              <w:rPr>
                <w:ins w:id="21803" w:author="vivo (Yuan)" w:date="2020-10-21T09:44:00Z"/>
                <w:rStyle w:val="TALCar"/>
                <w:sz w:val="16"/>
                <w:szCs w:val="16"/>
                <w:lang w:val="en-US"/>
              </w:rPr>
            </w:pPr>
            <w:ins w:id="2180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111642B" w14:textId="77777777" w:rsidR="00357170" w:rsidRPr="00E45629" w:rsidRDefault="00357170" w:rsidP="00357170">
            <w:pPr>
              <w:pStyle w:val="TAC"/>
              <w:rPr>
                <w:ins w:id="21805" w:author="vivo (Yuan)" w:date="2020-10-21T09:44:00Z"/>
                <w:rStyle w:val="TALCar"/>
                <w:sz w:val="16"/>
                <w:szCs w:val="16"/>
                <w:lang w:val="en-US"/>
              </w:rPr>
            </w:pPr>
            <w:ins w:id="21806" w:author="vivo (Yuan)" w:date="2020-10-21T09:44:00Z">
              <w:r>
                <w:rPr>
                  <w:rStyle w:val="TALCar"/>
                  <w:sz w:val="16"/>
                  <w:szCs w:val="16"/>
                  <w:lang w:val="en-US"/>
                </w:rPr>
                <w:t>SRS</w:t>
              </w:r>
              <w:r w:rsidRPr="00E45629">
                <w:rPr>
                  <w:rStyle w:val="TALCar"/>
                  <w:sz w:val="16"/>
                  <w:szCs w:val="16"/>
                  <w:lang w:val="en-US"/>
                </w:rPr>
                <w:t xml:space="preserve"> </w:t>
              </w:r>
            </w:ins>
          </w:p>
          <w:p w14:paraId="133C6ADD" w14:textId="77777777" w:rsidR="00357170" w:rsidRPr="00E45629" w:rsidRDefault="00357170" w:rsidP="00357170">
            <w:pPr>
              <w:pStyle w:val="TAC"/>
              <w:rPr>
                <w:ins w:id="21807" w:author="vivo (Yuan)" w:date="2020-10-21T09:44:00Z"/>
                <w:rStyle w:val="TALCar"/>
                <w:sz w:val="16"/>
                <w:szCs w:val="16"/>
                <w:lang w:val="en-US"/>
              </w:rPr>
            </w:pPr>
            <w:ins w:id="2180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3BA0DC2A" w14:textId="77777777" w:rsidTr="00357170">
        <w:trPr>
          <w:trHeight w:val="20"/>
          <w:jc w:val="center"/>
          <w:ins w:id="21809" w:author="vivo (Yuan)" w:date="2020-10-21T09:44:00Z"/>
        </w:trPr>
        <w:tc>
          <w:tcPr>
            <w:tcW w:w="1833" w:type="dxa"/>
            <w:shd w:val="clear" w:color="auto" w:fill="auto"/>
            <w:vAlign w:val="center"/>
          </w:tcPr>
          <w:p w14:paraId="141B8AC8" w14:textId="77777777" w:rsidR="00357170" w:rsidRDefault="00357170" w:rsidP="00357170">
            <w:pPr>
              <w:pStyle w:val="TAC"/>
              <w:rPr>
                <w:ins w:id="21810" w:author="vivo (Yuan)" w:date="2020-10-21T09:44:00Z"/>
                <w:rStyle w:val="TALCar"/>
                <w:sz w:val="16"/>
                <w:szCs w:val="16"/>
                <w:lang w:val="en-US"/>
              </w:rPr>
            </w:pPr>
            <w:ins w:id="21811" w:author="vivo (Yuan)" w:date="2020-10-21T09:44:00Z">
              <w:r w:rsidRPr="00790A20">
                <w:rPr>
                  <w:rStyle w:val="TALCar"/>
                  <w:sz w:val="16"/>
                  <w:szCs w:val="16"/>
                  <w:lang w:val="en-US"/>
                </w:rPr>
                <w:t xml:space="preserve">Reference signal </w:t>
              </w:r>
            </w:ins>
          </w:p>
          <w:p w14:paraId="7FA7D6B5" w14:textId="77777777" w:rsidR="00357170" w:rsidRPr="00790A20" w:rsidRDefault="00357170" w:rsidP="00357170">
            <w:pPr>
              <w:pStyle w:val="TAC"/>
              <w:rPr>
                <w:ins w:id="21812" w:author="vivo (Yuan)" w:date="2020-10-21T09:44:00Z"/>
                <w:rStyle w:val="TALCar"/>
                <w:sz w:val="16"/>
                <w:szCs w:val="16"/>
                <w:lang w:val="en-US"/>
              </w:rPr>
            </w:pPr>
            <w:ins w:id="2181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4E4E137" w14:textId="77777777" w:rsidR="00357170" w:rsidRPr="005A43C4" w:rsidRDefault="00357170" w:rsidP="00357170">
            <w:pPr>
              <w:pStyle w:val="TAC"/>
              <w:rPr>
                <w:ins w:id="21814" w:author="vivo (Yuan)" w:date="2020-10-21T09:44:00Z"/>
                <w:rStyle w:val="TALCar"/>
                <w:sz w:val="16"/>
                <w:szCs w:val="16"/>
                <w:lang w:val="en-US"/>
              </w:rPr>
            </w:pPr>
            <w:ins w:id="21815" w:author="vivo (Yuan)" w:date="2020-10-21T09:44:00Z">
              <w:r w:rsidRPr="00E45629">
                <w:rPr>
                  <w:rStyle w:val="TALCar"/>
                  <w:sz w:val="16"/>
                  <w:szCs w:val="16"/>
                  <w:lang w:val="en-US"/>
                </w:rPr>
                <w:t>1 port, ZC sequence</w:t>
              </w:r>
            </w:ins>
          </w:p>
        </w:tc>
      </w:tr>
      <w:tr w:rsidR="00357170" w:rsidRPr="00790A20" w14:paraId="4114FE74" w14:textId="77777777" w:rsidTr="00357170">
        <w:trPr>
          <w:trHeight w:val="20"/>
          <w:jc w:val="center"/>
          <w:ins w:id="21816" w:author="vivo (Yuan)" w:date="2020-10-21T09:44:00Z"/>
        </w:trPr>
        <w:tc>
          <w:tcPr>
            <w:tcW w:w="1833" w:type="dxa"/>
            <w:shd w:val="clear" w:color="auto" w:fill="auto"/>
            <w:vAlign w:val="center"/>
          </w:tcPr>
          <w:p w14:paraId="252B014A" w14:textId="77777777" w:rsidR="00357170" w:rsidRPr="00790A20" w:rsidRDefault="00357170" w:rsidP="00357170">
            <w:pPr>
              <w:pStyle w:val="TAC"/>
              <w:rPr>
                <w:ins w:id="21817" w:author="vivo (Yuan)" w:date="2020-10-21T09:44:00Z"/>
                <w:rStyle w:val="TALCar"/>
                <w:sz w:val="16"/>
                <w:szCs w:val="16"/>
                <w:lang w:val="en-US"/>
              </w:rPr>
            </w:pPr>
            <w:ins w:id="21818" w:author="vivo (Yuan)" w:date="2020-10-21T09:44:00Z">
              <w:r w:rsidRPr="00790A20">
                <w:rPr>
                  <w:rStyle w:val="TALCar"/>
                  <w:sz w:val="16"/>
                  <w:szCs w:val="16"/>
                  <w:lang w:val="en-US"/>
                </w:rPr>
                <w:t>Number of sites</w:t>
              </w:r>
            </w:ins>
          </w:p>
        </w:tc>
        <w:tc>
          <w:tcPr>
            <w:tcW w:w="6804" w:type="dxa"/>
            <w:gridSpan w:val="8"/>
            <w:vAlign w:val="center"/>
          </w:tcPr>
          <w:p w14:paraId="7DDD390A" w14:textId="77777777" w:rsidR="00357170" w:rsidRPr="00E45629" w:rsidRDefault="00357170" w:rsidP="00357170">
            <w:pPr>
              <w:pStyle w:val="TAC"/>
              <w:rPr>
                <w:ins w:id="21819" w:author="vivo (Yuan)" w:date="2020-10-21T09:44:00Z"/>
                <w:rStyle w:val="TALCar"/>
                <w:sz w:val="16"/>
                <w:szCs w:val="16"/>
                <w:lang w:val="en-US"/>
              </w:rPr>
            </w:pPr>
            <w:ins w:id="21820" w:author="vivo (Yuan)" w:date="2020-10-21T09:44:00Z">
              <w:r w:rsidRPr="00E45629">
                <w:rPr>
                  <w:rStyle w:val="TALCar"/>
                  <w:sz w:val="16"/>
                  <w:szCs w:val="16"/>
                  <w:lang w:val="en-US"/>
                </w:rPr>
                <w:t>18</w:t>
              </w:r>
            </w:ins>
          </w:p>
          <w:p w14:paraId="2AE22793" w14:textId="77777777" w:rsidR="00357170" w:rsidRPr="00E45629" w:rsidRDefault="00357170" w:rsidP="00357170">
            <w:pPr>
              <w:pStyle w:val="TAC"/>
              <w:rPr>
                <w:ins w:id="21821" w:author="vivo (Yuan)" w:date="2020-10-21T09:44:00Z"/>
                <w:rStyle w:val="TALCar"/>
                <w:sz w:val="16"/>
                <w:szCs w:val="16"/>
                <w:lang w:val="en-US"/>
              </w:rPr>
            </w:pPr>
            <w:ins w:id="2182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D674381" w14:textId="77777777" w:rsidTr="00357170">
        <w:trPr>
          <w:trHeight w:val="20"/>
          <w:jc w:val="center"/>
          <w:ins w:id="21823" w:author="vivo (Yuan)" w:date="2020-10-21T09:44:00Z"/>
        </w:trPr>
        <w:tc>
          <w:tcPr>
            <w:tcW w:w="1833" w:type="dxa"/>
            <w:shd w:val="clear" w:color="auto" w:fill="auto"/>
            <w:vAlign w:val="center"/>
          </w:tcPr>
          <w:p w14:paraId="5D728FFD" w14:textId="77777777" w:rsidR="00357170" w:rsidRPr="00790A20" w:rsidRDefault="00357170" w:rsidP="00357170">
            <w:pPr>
              <w:pStyle w:val="TAC"/>
              <w:rPr>
                <w:ins w:id="21824" w:author="vivo (Yuan)" w:date="2020-10-21T09:44:00Z"/>
                <w:rStyle w:val="TALCar"/>
                <w:sz w:val="16"/>
                <w:szCs w:val="16"/>
                <w:lang w:val="en-US"/>
              </w:rPr>
            </w:pPr>
            <w:ins w:id="21825" w:author="vivo (Yuan)" w:date="2020-10-21T09:44:00Z">
              <w:r w:rsidRPr="00790A20">
                <w:rPr>
                  <w:rStyle w:val="TALCar"/>
                  <w:sz w:val="16"/>
                  <w:szCs w:val="16"/>
                  <w:lang w:val="en-US"/>
                </w:rPr>
                <w:t>Number of symbols used per occasion</w:t>
              </w:r>
            </w:ins>
          </w:p>
        </w:tc>
        <w:tc>
          <w:tcPr>
            <w:tcW w:w="6804" w:type="dxa"/>
            <w:gridSpan w:val="8"/>
            <w:vAlign w:val="center"/>
          </w:tcPr>
          <w:p w14:paraId="0F0AD3AD" w14:textId="77777777" w:rsidR="00357170" w:rsidRPr="00E45629" w:rsidRDefault="00357170" w:rsidP="00357170">
            <w:pPr>
              <w:pStyle w:val="TAC"/>
              <w:rPr>
                <w:ins w:id="21826" w:author="vivo (Yuan)" w:date="2020-10-21T09:44:00Z"/>
                <w:rStyle w:val="TALCar"/>
                <w:sz w:val="16"/>
                <w:lang w:val="en-US"/>
              </w:rPr>
            </w:pPr>
            <w:ins w:id="21827" w:author="vivo (Yuan)" w:date="2020-10-21T09:44:00Z">
              <w:r w:rsidRPr="00E45629">
                <w:rPr>
                  <w:rStyle w:val="TALCar"/>
                  <w:rFonts w:hint="eastAsia"/>
                  <w:sz w:val="16"/>
                  <w:lang w:val="en-US"/>
                </w:rPr>
                <w:t>1</w:t>
              </w:r>
            </w:ins>
          </w:p>
        </w:tc>
      </w:tr>
      <w:tr w:rsidR="00357170" w:rsidRPr="00790A20" w14:paraId="6E1F7E07" w14:textId="77777777" w:rsidTr="00357170">
        <w:trPr>
          <w:trHeight w:val="20"/>
          <w:jc w:val="center"/>
          <w:ins w:id="21828" w:author="vivo (Yuan)" w:date="2020-10-21T09:44:00Z"/>
        </w:trPr>
        <w:tc>
          <w:tcPr>
            <w:tcW w:w="1833" w:type="dxa"/>
            <w:shd w:val="clear" w:color="auto" w:fill="auto"/>
            <w:vAlign w:val="center"/>
          </w:tcPr>
          <w:p w14:paraId="6D95736B" w14:textId="77777777" w:rsidR="00357170" w:rsidRPr="00790A20" w:rsidRDefault="00357170" w:rsidP="00357170">
            <w:pPr>
              <w:pStyle w:val="TAC"/>
              <w:rPr>
                <w:ins w:id="21829" w:author="vivo (Yuan)" w:date="2020-10-21T09:44:00Z"/>
                <w:rStyle w:val="TALCar"/>
                <w:sz w:val="16"/>
                <w:szCs w:val="16"/>
                <w:lang w:val="en-US"/>
              </w:rPr>
            </w:pPr>
            <w:ins w:id="2183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979BB9F" w14:textId="77777777" w:rsidR="00357170" w:rsidRPr="00E45629" w:rsidRDefault="00357170" w:rsidP="00357170">
            <w:pPr>
              <w:pStyle w:val="TAC"/>
              <w:rPr>
                <w:ins w:id="21831" w:author="vivo (Yuan)" w:date="2020-10-21T09:44:00Z"/>
                <w:rStyle w:val="TALCar"/>
                <w:sz w:val="16"/>
                <w:lang w:val="en-US"/>
              </w:rPr>
            </w:pPr>
            <w:ins w:id="21832" w:author="vivo (Yuan)" w:date="2020-10-21T09:44:00Z">
              <w:r w:rsidRPr="00E45629">
                <w:rPr>
                  <w:rStyle w:val="TALCar"/>
                  <w:rFonts w:hint="eastAsia"/>
                  <w:sz w:val="16"/>
                  <w:lang w:val="en-US"/>
                </w:rPr>
                <w:t>1</w:t>
              </w:r>
            </w:ins>
          </w:p>
        </w:tc>
      </w:tr>
      <w:tr w:rsidR="00357170" w:rsidRPr="00790A20" w14:paraId="3877879F" w14:textId="77777777" w:rsidTr="00357170">
        <w:trPr>
          <w:trHeight w:val="20"/>
          <w:jc w:val="center"/>
          <w:ins w:id="21833" w:author="vivo (Yuan)" w:date="2020-10-21T09:44:00Z"/>
        </w:trPr>
        <w:tc>
          <w:tcPr>
            <w:tcW w:w="1833" w:type="dxa"/>
            <w:shd w:val="clear" w:color="auto" w:fill="auto"/>
            <w:vAlign w:val="center"/>
          </w:tcPr>
          <w:p w14:paraId="4932C662" w14:textId="77777777" w:rsidR="00357170" w:rsidRPr="00790A20" w:rsidRDefault="00357170" w:rsidP="00357170">
            <w:pPr>
              <w:pStyle w:val="TAC"/>
              <w:rPr>
                <w:ins w:id="21834" w:author="vivo (Yuan)" w:date="2020-10-21T09:44:00Z"/>
                <w:rStyle w:val="TALCar"/>
                <w:sz w:val="16"/>
                <w:szCs w:val="16"/>
                <w:lang w:val="en-US"/>
              </w:rPr>
            </w:pPr>
            <w:ins w:id="21835" w:author="vivo (Yuan)" w:date="2020-10-21T09:44:00Z">
              <w:r w:rsidRPr="00790A20">
                <w:rPr>
                  <w:rStyle w:val="TALCar"/>
                  <w:sz w:val="16"/>
                  <w:szCs w:val="16"/>
                  <w:lang w:val="en-US"/>
                </w:rPr>
                <w:t>Power-boosting level</w:t>
              </w:r>
            </w:ins>
          </w:p>
        </w:tc>
        <w:tc>
          <w:tcPr>
            <w:tcW w:w="6804" w:type="dxa"/>
            <w:gridSpan w:val="8"/>
            <w:vAlign w:val="center"/>
          </w:tcPr>
          <w:p w14:paraId="3BF1708C" w14:textId="77777777" w:rsidR="00357170" w:rsidRPr="005A43C4" w:rsidRDefault="00357170" w:rsidP="00357170">
            <w:pPr>
              <w:pStyle w:val="TAC"/>
              <w:rPr>
                <w:ins w:id="21836" w:author="vivo (Yuan)" w:date="2020-10-21T09:44:00Z"/>
                <w:rStyle w:val="TALCar"/>
                <w:sz w:val="16"/>
                <w:szCs w:val="16"/>
                <w:lang w:val="en-US"/>
              </w:rPr>
            </w:pPr>
            <w:ins w:id="21837"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1457E302" w14:textId="77777777" w:rsidTr="00357170">
        <w:trPr>
          <w:trHeight w:val="20"/>
          <w:jc w:val="center"/>
          <w:ins w:id="21838" w:author="vivo (Yuan)" w:date="2020-10-21T09:44:00Z"/>
        </w:trPr>
        <w:tc>
          <w:tcPr>
            <w:tcW w:w="1833" w:type="dxa"/>
            <w:shd w:val="clear" w:color="auto" w:fill="auto"/>
            <w:vAlign w:val="center"/>
          </w:tcPr>
          <w:p w14:paraId="5C9AB3A7" w14:textId="77777777" w:rsidR="00357170" w:rsidRPr="00790A20" w:rsidRDefault="00357170" w:rsidP="00357170">
            <w:pPr>
              <w:pStyle w:val="TAC"/>
              <w:rPr>
                <w:ins w:id="21839" w:author="vivo (Yuan)" w:date="2020-10-21T09:44:00Z"/>
                <w:rStyle w:val="TALCar"/>
                <w:sz w:val="16"/>
                <w:szCs w:val="16"/>
                <w:lang w:val="en-US"/>
              </w:rPr>
            </w:pPr>
            <w:ins w:id="21840" w:author="vivo (Yuan)" w:date="2020-10-21T09:44:00Z">
              <w:r w:rsidRPr="00790A20">
                <w:rPr>
                  <w:rStyle w:val="TALCar"/>
                  <w:sz w:val="16"/>
                  <w:szCs w:val="16"/>
                  <w:lang w:val="en-US"/>
                </w:rPr>
                <w:t>Uplink power control (applied/not applied)</w:t>
              </w:r>
            </w:ins>
          </w:p>
        </w:tc>
        <w:tc>
          <w:tcPr>
            <w:tcW w:w="6804" w:type="dxa"/>
            <w:gridSpan w:val="8"/>
            <w:vAlign w:val="center"/>
          </w:tcPr>
          <w:p w14:paraId="35EB0627" w14:textId="77777777" w:rsidR="00357170" w:rsidRPr="00E45629" w:rsidRDefault="00357170" w:rsidP="00357170">
            <w:pPr>
              <w:pStyle w:val="TAC"/>
              <w:rPr>
                <w:ins w:id="21841" w:author="vivo (Yuan)" w:date="2020-10-21T09:44:00Z"/>
                <w:rStyle w:val="TALCar"/>
                <w:sz w:val="16"/>
                <w:szCs w:val="16"/>
                <w:lang w:val="en-US"/>
              </w:rPr>
            </w:pPr>
            <w:ins w:id="21842" w:author="vivo (Yuan)" w:date="2020-10-21T09:44:00Z">
              <w:r w:rsidRPr="00E45629">
                <w:rPr>
                  <w:rStyle w:val="TALCar"/>
                  <w:sz w:val="16"/>
                  <w:szCs w:val="16"/>
                  <w:lang w:val="en-US"/>
                </w:rPr>
                <w:t>not applied</w:t>
              </w:r>
            </w:ins>
          </w:p>
        </w:tc>
      </w:tr>
      <w:tr w:rsidR="00357170" w:rsidRPr="00790A20" w14:paraId="2078B3C1" w14:textId="77777777" w:rsidTr="00357170">
        <w:trPr>
          <w:trHeight w:val="20"/>
          <w:jc w:val="center"/>
          <w:ins w:id="21843" w:author="vivo (Yuan)" w:date="2020-10-21T09:44:00Z"/>
        </w:trPr>
        <w:tc>
          <w:tcPr>
            <w:tcW w:w="1833" w:type="dxa"/>
            <w:shd w:val="clear" w:color="auto" w:fill="auto"/>
            <w:vAlign w:val="center"/>
          </w:tcPr>
          <w:p w14:paraId="0AAC793B" w14:textId="77777777" w:rsidR="00357170" w:rsidRPr="00790A20" w:rsidRDefault="00357170" w:rsidP="00357170">
            <w:pPr>
              <w:pStyle w:val="TAC"/>
              <w:rPr>
                <w:ins w:id="21844" w:author="vivo (Yuan)" w:date="2020-10-21T09:44:00Z"/>
                <w:rStyle w:val="TALCar"/>
                <w:sz w:val="16"/>
                <w:szCs w:val="16"/>
                <w:lang w:val="en-US"/>
              </w:rPr>
            </w:pPr>
            <w:ins w:id="21845" w:author="vivo (Yuan)" w:date="2020-10-21T09:44:00Z">
              <w:r w:rsidRPr="00790A20">
                <w:rPr>
                  <w:rStyle w:val="TALCar"/>
                  <w:sz w:val="16"/>
                  <w:szCs w:val="16"/>
                  <w:lang w:val="en-US"/>
                </w:rPr>
                <w:t>interference modelling (ideal muting, or other)</w:t>
              </w:r>
            </w:ins>
          </w:p>
        </w:tc>
        <w:tc>
          <w:tcPr>
            <w:tcW w:w="6804" w:type="dxa"/>
            <w:gridSpan w:val="8"/>
            <w:vAlign w:val="center"/>
          </w:tcPr>
          <w:p w14:paraId="15B37413" w14:textId="77777777" w:rsidR="00357170" w:rsidRPr="00E45629" w:rsidRDefault="00357170" w:rsidP="00357170">
            <w:pPr>
              <w:pStyle w:val="TAC"/>
              <w:rPr>
                <w:ins w:id="21846" w:author="vivo (Yuan)" w:date="2020-10-21T09:44:00Z"/>
                <w:rStyle w:val="TALCar"/>
                <w:sz w:val="16"/>
                <w:szCs w:val="16"/>
                <w:lang w:val="en-US"/>
              </w:rPr>
            </w:pPr>
            <w:ins w:id="21847" w:author="vivo (Yuan)" w:date="2020-10-21T09:44:00Z">
              <w:r w:rsidRPr="00E45629">
                <w:rPr>
                  <w:rStyle w:val="TALCar"/>
                  <w:sz w:val="16"/>
                  <w:szCs w:val="16"/>
                  <w:lang w:val="en-US"/>
                </w:rPr>
                <w:t>ideal muting</w:t>
              </w:r>
            </w:ins>
          </w:p>
        </w:tc>
      </w:tr>
      <w:tr w:rsidR="00357170" w:rsidRPr="00790A20" w14:paraId="42B18E9F" w14:textId="77777777" w:rsidTr="00357170">
        <w:trPr>
          <w:trHeight w:val="20"/>
          <w:jc w:val="center"/>
          <w:ins w:id="21848" w:author="vivo (Yuan)" w:date="2020-10-21T09:44:00Z"/>
        </w:trPr>
        <w:tc>
          <w:tcPr>
            <w:tcW w:w="1833" w:type="dxa"/>
            <w:shd w:val="clear" w:color="auto" w:fill="auto"/>
            <w:vAlign w:val="center"/>
          </w:tcPr>
          <w:p w14:paraId="5194A517" w14:textId="77777777" w:rsidR="00357170" w:rsidRPr="00790A20" w:rsidRDefault="00357170" w:rsidP="00357170">
            <w:pPr>
              <w:pStyle w:val="TAC"/>
              <w:rPr>
                <w:ins w:id="21849" w:author="vivo (Yuan)" w:date="2020-10-21T09:44:00Z"/>
                <w:rStyle w:val="TALCar"/>
                <w:sz w:val="16"/>
                <w:szCs w:val="16"/>
                <w:lang w:val="en-US"/>
              </w:rPr>
            </w:pPr>
            <w:ins w:id="2185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E8E431D" w14:textId="77777777" w:rsidR="00357170" w:rsidRPr="00E45629" w:rsidRDefault="00357170" w:rsidP="00357170">
            <w:pPr>
              <w:pStyle w:val="TAC"/>
              <w:rPr>
                <w:ins w:id="21851" w:author="vivo (Yuan)" w:date="2020-10-21T09:44:00Z"/>
                <w:rStyle w:val="TALCar"/>
                <w:sz w:val="16"/>
                <w:szCs w:val="16"/>
                <w:lang w:val="en-US"/>
              </w:rPr>
            </w:pPr>
            <w:ins w:id="21852" w:author="vivo (Yuan)" w:date="2020-10-21T09:44:00Z">
              <w:r w:rsidRPr="00E45629">
                <w:rPr>
                  <w:rStyle w:val="TALCar"/>
                  <w:sz w:val="16"/>
                  <w:szCs w:val="16"/>
                  <w:lang w:val="en-US"/>
                </w:rPr>
                <w:t>super resolution</w:t>
              </w:r>
            </w:ins>
          </w:p>
        </w:tc>
      </w:tr>
      <w:tr w:rsidR="00357170" w:rsidRPr="00790A20" w14:paraId="5C91C670" w14:textId="77777777" w:rsidTr="00357170">
        <w:trPr>
          <w:trHeight w:val="20"/>
          <w:jc w:val="center"/>
          <w:ins w:id="21853" w:author="vivo (Yuan)" w:date="2020-10-21T09:44:00Z"/>
        </w:trPr>
        <w:tc>
          <w:tcPr>
            <w:tcW w:w="1833" w:type="dxa"/>
            <w:shd w:val="clear" w:color="auto" w:fill="auto"/>
            <w:vAlign w:val="center"/>
          </w:tcPr>
          <w:p w14:paraId="30B9307F" w14:textId="77777777" w:rsidR="00357170" w:rsidRPr="00790A20" w:rsidRDefault="00357170" w:rsidP="00357170">
            <w:pPr>
              <w:pStyle w:val="TAC"/>
              <w:rPr>
                <w:ins w:id="21854" w:author="vivo (Yuan)" w:date="2020-10-21T09:44:00Z"/>
                <w:rStyle w:val="TALCar"/>
                <w:sz w:val="16"/>
                <w:szCs w:val="16"/>
                <w:lang w:val="en-US"/>
              </w:rPr>
            </w:pPr>
            <w:ins w:id="2185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863D98" w14:textId="77777777" w:rsidR="00357170" w:rsidRPr="00790A20" w:rsidRDefault="00357170" w:rsidP="00357170">
            <w:pPr>
              <w:pStyle w:val="TAC"/>
              <w:rPr>
                <w:ins w:id="21856" w:author="vivo (Yuan)" w:date="2020-10-21T09:44:00Z"/>
                <w:rStyle w:val="TALCar"/>
                <w:sz w:val="16"/>
                <w:szCs w:val="16"/>
                <w:lang w:val="en-US"/>
              </w:rPr>
            </w:pPr>
            <w:ins w:id="2185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F5D8AA" w14:textId="77777777" w:rsidR="00357170" w:rsidRPr="00E45629" w:rsidRDefault="00357170" w:rsidP="00357170">
            <w:pPr>
              <w:pStyle w:val="TAC"/>
              <w:rPr>
                <w:ins w:id="21858" w:author="vivo (Yuan)" w:date="2020-10-21T09:44:00Z"/>
                <w:rStyle w:val="TALCar"/>
                <w:sz w:val="16"/>
                <w:szCs w:val="16"/>
                <w:lang w:val="en-US"/>
              </w:rPr>
            </w:pPr>
            <w:ins w:id="2185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2D85F9E7" w14:textId="77777777" w:rsidR="00357170" w:rsidRPr="00790A20" w:rsidRDefault="00357170" w:rsidP="00357170">
            <w:pPr>
              <w:pStyle w:val="TAC"/>
              <w:rPr>
                <w:ins w:id="21860" w:author="vivo (Yuan)" w:date="2020-10-21T09:44:00Z"/>
                <w:rStyle w:val="TALCar"/>
                <w:sz w:val="16"/>
                <w:szCs w:val="16"/>
                <w:lang w:val="en-US"/>
              </w:rPr>
            </w:pPr>
            <w:ins w:id="2186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07D0EE69" w14:textId="77777777" w:rsidR="00357170" w:rsidRPr="00790A20" w:rsidRDefault="00357170" w:rsidP="00357170">
            <w:pPr>
              <w:pStyle w:val="TAC"/>
              <w:rPr>
                <w:ins w:id="21862" w:author="vivo (Yuan)" w:date="2020-10-21T09:44:00Z"/>
                <w:rStyle w:val="TALCar"/>
                <w:sz w:val="16"/>
                <w:szCs w:val="16"/>
                <w:lang w:val="en-US"/>
              </w:rPr>
            </w:pPr>
            <w:ins w:id="2186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556DD4D" w14:textId="77777777" w:rsidR="00357170" w:rsidRPr="00E45629" w:rsidRDefault="00357170" w:rsidP="00357170">
            <w:pPr>
              <w:pStyle w:val="TAC"/>
              <w:rPr>
                <w:ins w:id="21864" w:author="vivo (Yuan)" w:date="2020-10-21T09:44:00Z"/>
                <w:rStyle w:val="TALCar"/>
                <w:sz w:val="16"/>
                <w:szCs w:val="16"/>
                <w:lang w:val="en-US"/>
              </w:rPr>
            </w:pPr>
            <w:ins w:id="2186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074C4CA" w14:textId="77777777" w:rsidR="00357170" w:rsidRPr="00E45629" w:rsidRDefault="00357170" w:rsidP="00357170">
            <w:pPr>
              <w:pStyle w:val="TAC"/>
              <w:rPr>
                <w:ins w:id="21866" w:author="vivo (Yuan)" w:date="2020-10-21T09:44:00Z"/>
                <w:rStyle w:val="TALCar"/>
                <w:sz w:val="16"/>
                <w:szCs w:val="16"/>
                <w:lang w:val="en-US"/>
              </w:rPr>
            </w:pPr>
            <w:ins w:id="2186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3AAE4FED" w14:textId="77777777" w:rsidR="00357170" w:rsidRPr="00E45629" w:rsidRDefault="00357170" w:rsidP="00357170">
            <w:pPr>
              <w:pStyle w:val="TAC"/>
              <w:rPr>
                <w:ins w:id="21868" w:author="vivo (Yuan)" w:date="2020-10-21T09:44:00Z"/>
                <w:rStyle w:val="TALCar"/>
                <w:sz w:val="16"/>
                <w:szCs w:val="16"/>
                <w:lang w:val="en-US"/>
              </w:rPr>
            </w:pPr>
            <w:ins w:id="2186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C3D0912" w14:textId="77777777" w:rsidR="00357170" w:rsidRPr="00E45629" w:rsidRDefault="00357170" w:rsidP="00357170">
            <w:pPr>
              <w:pStyle w:val="TAC"/>
              <w:rPr>
                <w:ins w:id="21870" w:author="vivo (Yuan)" w:date="2020-10-21T09:44:00Z"/>
                <w:rStyle w:val="TALCar"/>
                <w:sz w:val="16"/>
                <w:szCs w:val="16"/>
                <w:lang w:val="en-US"/>
              </w:rPr>
            </w:pPr>
            <w:ins w:id="2187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0B807BBB" w14:textId="77777777" w:rsidTr="00357170">
        <w:trPr>
          <w:trHeight w:val="20"/>
          <w:jc w:val="center"/>
          <w:ins w:id="21872" w:author="vivo (Yuan)" w:date="2020-10-21T09:44:00Z"/>
        </w:trPr>
        <w:tc>
          <w:tcPr>
            <w:tcW w:w="1833" w:type="dxa"/>
            <w:shd w:val="clear" w:color="auto" w:fill="auto"/>
            <w:vAlign w:val="center"/>
          </w:tcPr>
          <w:p w14:paraId="5F769ACA" w14:textId="77777777" w:rsidR="00357170" w:rsidRPr="00790A20" w:rsidRDefault="00357170" w:rsidP="00357170">
            <w:pPr>
              <w:pStyle w:val="TAC"/>
              <w:rPr>
                <w:ins w:id="21873" w:author="vivo (Yuan)" w:date="2020-10-21T09:44:00Z"/>
                <w:rStyle w:val="TALCar"/>
                <w:sz w:val="16"/>
                <w:szCs w:val="16"/>
                <w:lang w:val="en-US"/>
              </w:rPr>
            </w:pPr>
            <w:ins w:id="21874" w:author="vivo (Yuan)" w:date="2020-10-21T09:44:00Z">
              <w:r w:rsidRPr="00790A20">
                <w:rPr>
                  <w:rStyle w:val="TALCar"/>
                  <w:sz w:val="16"/>
                  <w:szCs w:val="16"/>
                  <w:lang w:val="en-US"/>
                </w:rPr>
                <w:t>Network synchronization assumptions</w:t>
              </w:r>
            </w:ins>
          </w:p>
        </w:tc>
        <w:tc>
          <w:tcPr>
            <w:tcW w:w="851" w:type="dxa"/>
            <w:vAlign w:val="center"/>
          </w:tcPr>
          <w:p w14:paraId="641D2AFF" w14:textId="77777777" w:rsidR="00357170" w:rsidRPr="00790A20" w:rsidRDefault="00357170" w:rsidP="00357170">
            <w:pPr>
              <w:pStyle w:val="TAC"/>
              <w:rPr>
                <w:ins w:id="21875" w:author="vivo (Yuan)" w:date="2020-10-21T09:44:00Z"/>
                <w:rStyle w:val="TALCar"/>
                <w:sz w:val="16"/>
                <w:szCs w:val="16"/>
                <w:lang w:val="en-US"/>
              </w:rPr>
            </w:pPr>
            <w:ins w:id="21876" w:author="vivo (Yuan)" w:date="2020-10-21T09:44:00Z">
              <w:r w:rsidRPr="00E45629">
                <w:rPr>
                  <w:rStyle w:val="TALCar"/>
                  <w:sz w:val="16"/>
                  <w:szCs w:val="16"/>
                  <w:lang w:val="en-US"/>
                </w:rPr>
                <w:t>Perfect sync</w:t>
              </w:r>
            </w:ins>
          </w:p>
        </w:tc>
        <w:tc>
          <w:tcPr>
            <w:tcW w:w="850" w:type="dxa"/>
            <w:vAlign w:val="center"/>
          </w:tcPr>
          <w:p w14:paraId="4E075CE4" w14:textId="77777777" w:rsidR="00357170" w:rsidRPr="00E45629" w:rsidRDefault="00357170" w:rsidP="00357170">
            <w:pPr>
              <w:pStyle w:val="TAC"/>
              <w:rPr>
                <w:ins w:id="21877" w:author="vivo (Yuan)" w:date="2020-10-21T09:44:00Z"/>
                <w:rStyle w:val="TALCar"/>
                <w:sz w:val="16"/>
                <w:szCs w:val="16"/>
                <w:lang w:val="en-US"/>
              </w:rPr>
            </w:pPr>
            <w:ins w:id="21878" w:author="vivo (Yuan)" w:date="2020-10-21T09:44:00Z">
              <w:r w:rsidRPr="00E45629">
                <w:rPr>
                  <w:rStyle w:val="TALCar"/>
                  <w:sz w:val="16"/>
                  <w:szCs w:val="16"/>
                  <w:lang w:val="en-US"/>
                </w:rPr>
                <w:t>sync error 50ns</w:t>
              </w:r>
            </w:ins>
          </w:p>
        </w:tc>
        <w:tc>
          <w:tcPr>
            <w:tcW w:w="851" w:type="dxa"/>
            <w:vAlign w:val="center"/>
          </w:tcPr>
          <w:p w14:paraId="0B837205" w14:textId="77777777" w:rsidR="00357170" w:rsidRPr="00790A20" w:rsidRDefault="00357170" w:rsidP="00357170">
            <w:pPr>
              <w:pStyle w:val="TAC"/>
              <w:rPr>
                <w:ins w:id="21879" w:author="vivo (Yuan)" w:date="2020-10-21T09:44:00Z"/>
                <w:rStyle w:val="TALCar"/>
                <w:sz w:val="16"/>
                <w:szCs w:val="16"/>
                <w:lang w:val="en-US"/>
              </w:rPr>
            </w:pPr>
            <w:ins w:id="21880" w:author="vivo (Yuan)" w:date="2020-10-21T09:44:00Z">
              <w:r w:rsidRPr="00E45629">
                <w:rPr>
                  <w:rStyle w:val="TALCar"/>
                  <w:sz w:val="16"/>
                  <w:szCs w:val="16"/>
                  <w:lang w:val="en-US"/>
                </w:rPr>
                <w:t>Perfect sync</w:t>
              </w:r>
            </w:ins>
          </w:p>
        </w:tc>
        <w:tc>
          <w:tcPr>
            <w:tcW w:w="850" w:type="dxa"/>
            <w:vAlign w:val="center"/>
          </w:tcPr>
          <w:p w14:paraId="4CB9DF77" w14:textId="77777777" w:rsidR="00357170" w:rsidRPr="00790A20" w:rsidRDefault="00357170" w:rsidP="00357170">
            <w:pPr>
              <w:pStyle w:val="TAC"/>
              <w:rPr>
                <w:ins w:id="21881" w:author="vivo (Yuan)" w:date="2020-10-21T09:44:00Z"/>
                <w:rStyle w:val="TALCar"/>
                <w:sz w:val="16"/>
                <w:szCs w:val="16"/>
                <w:lang w:val="en-US"/>
              </w:rPr>
            </w:pPr>
            <w:ins w:id="21882" w:author="vivo (Yuan)" w:date="2020-10-21T09:44:00Z">
              <w:r w:rsidRPr="00E45629">
                <w:rPr>
                  <w:rStyle w:val="TALCar"/>
                  <w:sz w:val="16"/>
                  <w:szCs w:val="16"/>
                  <w:lang w:val="en-US"/>
                </w:rPr>
                <w:t>sync error 50ns</w:t>
              </w:r>
            </w:ins>
          </w:p>
        </w:tc>
        <w:tc>
          <w:tcPr>
            <w:tcW w:w="851" w:type="dxa"/>
            <w:vAlign w:val="center"/>
          </w:tcPr>
          <w:p w14:paraId="11BEB42C" w14:textId="77777777" w:rsidR="00357170" w:rsidRPr="00E45629" w:rsidRDefault="00357170" w:rsidP="00357170">
            <w:pPr>
              <w:pStyle w:val="TAC"/>
              <w:rPr>
                <w:ins w:id="21883" w:author="vivo (Yuan)" w:date="2020-10-21T09:44:00Z"/>
                <w:rStyle w:val="TALCar"/>
                <w:sz w:val="16"/>
                <w:szCs w:val="16"/>
                <w:lang w:val="en-US"/>
              </w:rPr>
            </w:pPr>
            <w:ins w:id="21884" w:author="vivo (Yuan)" w:date="2020-10-21T09:44:00Z">
              <w:r w:rsidRPr="00E45629">
                <w:rPr>
                  <w:rStyle w:val="TALCar"/>
                  <w:sz w:val="16"/>
                  <w:szCs w:val="16"/>
                  <w:lang w:val="en-US"/>
                </w:rPr>
                <w:t>Perfect sync</w:t>
              </w:r>
            </w:ins>
          </w:p>
        </w:tc>
        <w:tc>
          <w:tcPr>
            <w:tcW w:w="850" w:type="dxa"/>
            <w:vAlign w:val="center"/>
          </w:tcPr>
          <w:p w14:paraId="5C12AA97" w14:textId="77777777" w:rsidR="00357170" w:rsidRPr="00E45629" w:rsidRDefault="00357170" w:rsidP="00357170">
            <w:pPr>
              <w:pStyle w:val="TAC"/>
              <w:rPr>
                <w:ins w:id="21885" w:author="vivo (Yuan)" w:date="2020-10-21T09:44:00Z"/>
                <w:rStyle w:val="TALCar"/>
                <w:sz w:val="16"/>
                <w:szCs w:val="16"/>
                <w:lang w:val="en-US"/>
              </w:rPr>
            </w:pPr>
            <w:ins w:id="21886" w:author="vivo (Yuan)" w:date="2020-10-21T09:44:00Z">
              <w:r w:rsidRPr="00E45629">
                <w:rPr>
                  <w:rStyle w:val="TALCar"/>
                  <w:sz w:val="16"/>
                  <w:szCs w:val="16"/>
                  <w:lang w:val="en-US"/>
                </w:rPr>
                <w:t>sync error 50ns</w:t>
              </w:r>
            </w:ins>
          </w:p>
        </w:tc>
        <w:tc>
          <w:tcPr>
            <w:tcW w:w="851" w:type="dxa"/>
            <w:vAlign w:val="center"/>
          </w:tcPr>
          <w:p w14:paraId="53273BF2" w14:textId="77777777" w:rsidR="00357170" w:rsidRPr="00E45629" w:rsidRDefault="00357170" w:rsidP="00357170">
            <w:pPr>
              <w:pStyle w:val="TAC"/>
              <w:rPr>
                <w:ins w:id="21887" w:author="vivo (Yuan)" w:date="2020-10-21T09:44:00Z"/>
                <w:rStyle w:val="TALCar"/>
                <w:sz w:val="16"/>
                <w:szCs w:val="16"/>
                <w:lang w:val="en-US"/>
              </w:rPr>
            </w:pPr>
            <w:ins w:id="21888" w:author="vivo (Yuan)" w:date="2020-10-21T09:44:00Z">
              <w:r w:rsidRPr="00E45629">
                <w:rPr>
                  <w:rStyle w:val="TALCar"/>
                  <w:sz w:val="16"/>
                  <w:szCs w:val="16"/>
                  <w:lang w:val="en-US"/>
                </w:rPr>
                <w:t>Perfect sync</w:t>
              </w:r>
            </w:ins>
          </w:p>
        </w:tc>
        <w:tc>
          <w:tcPr>
            <w:tcW w:w="850" w:type="dxa"/>
            <w:vAlign w:val="center"/>
          </w:tcPr>
          <w:p w14:paraId="23338BA2" w14:textId="77777777" w:rsidR="00357170" w:rsidRPr="00E45629" w:rsidRDefault="00357170" w:rsidP="00357170">
            <w:pPr>
              <w:pStyle w:val="TAC"/>
              <w:rPr>
                <w:ins w:id="21889" w:author="vivo (Yuan)" w:date="2020-10-21T09:44:00Z"/>
                <w:rStyle w:val="TALCar"/>
                <w:sz w:val="16"/>
                <w:szCs w:val="16"/>
                <w:lang w:val="en-US"/>
              </w:rPr>
            </w:pPr>
            <w:ins w:id="21890" w:author="vivo (Yuan)" w:date="2020-10-21T09:44:00Z">
              <w:r w:rsidRPr="00E45629">
                <w:rPr>
                  <w:rStyle w:val="TALCar"/>
                  <w:sz w:val="16"/>
                  <w:szCs w:val="16"/>
                  <w:lang w:val="en-US"/>
                </w:rPr>
                <w:t>sync error 50ns</w:t>
              </w:r>
            </w:ins>
          </w:p>
        </w:tc>
      </w:tr>
      <w:tr w:rsidR="00357170" w:rsidRPr="00790A20" w14:paraId="483F40BB" w14:textId="77777777" w:rsidTr="00357170">
        <w:trPr>
          <w:trHeight w:val="20"/>
          <w:jc w:val="center"/>
          <w:ins w:id="21891" w:author="vivo (Yuan)" w:date="2020-10-21T09:44:00Z"/>
        </w:trPr>
        <w:tc>
          <w:tcPr>
            <w:tcW w:w="1833" w:type="dxa"/>
            <w:shd w:val="clear" w:color="auto" w:fill="auto"/>
            <w:vAlign w:val="center"/>
          </w:tcPr>
          <w:p w14:paraId="5B17590C" w14:textId="77777777" w:rsidR="00357170" w:rsidRPr="00457D60" w:rsidRDefault="00357170" w:rsidP="00357170">
            <w:pPr>
              <w:pStyle w:val="TAC"/>
              <w:rPr>
                <w:ins w:id="21892" w:author="vivo (Yuan)" w:date="2020-10-21T09:44:00Z"/>
                <w:rStyle w:val="TALCar"/>
                <w:sz w:val="16"/>
                <w:szCs w:val="16"/>
                <w:lang w:val="en-US"/>
              </w:rPr>
            </w:pPr>
            <w:ins w:id="2189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9C01054" w14:textId="77777777" w:rsidR="00357170" w:rsidRPr="00E45629" w:rsidRDefault="00357170" w:rsidP="00357170">
            <w:pPr>
              <w:pStyle w:val="TAC"/>
              <w:rPr>
                <w:ins w:id="21894" w:author="vivo (Yuan)" w:date="2020-10-21T09:44:00Z"/>
                <w:rStyle w:val="TALCar"/>
                <w:sz w:val="16"/>
                <w:szCs w:val="16"/>
                <w:lang w:val="en-US"/>
              </w:rPr>
            </w:pPr>
            <w:ins w:id="21895" w:author="vivo (Yuan)" w:date="2020-10-21T09:44:00Z">
              <w:r w:rsidRPr="00E45629">
                <w:rPr>
                  <w:rStyle w:val="TALCar"/>
                  <w:sz w:val="16"/>
                  <w:szCs w:val="16"/>
                  <w:lang w:val="en-US"/>
                </w:rPr>
                <w:t>0</w:t>
              </w:r>
            </w:ins>
          </w:p>
        </w:tc>
      </w:tr>
      <w:tr w:rsidR="00357170" w:rsidRPr="00790A20" w14:paraId="092F2665" w14:textId="77777777" w:rsidTr="00357170">
        <w:trPr>
          <w:trHeight w:val="20"/>
          <w:jc w:val="center"/>
          <w:ins w:id="21896" w:author="vivo (Yuan)" w:date="2020-10-21T09:44:00Z"/>
        </w:trPr>
        <w:tc>
          <w:tcPr>
            <w:tcW w:w="1833" w:type="dxa"/>
            <w:shd w:val="clear" w:color="auto" w:fill="auto"/>
            <w:vAlign w:val="center"/>
          </w:tcPr>
          <w:p w14:paraId="3DA31416" w14:textId="77777777" w:rsidR="00357170" w:rsidRPr="00790A20" w:rsidRDefault="00357170" w:rsidP="00357170">
            <w:pPr>
              <w:pStyle w:val="TAC"/>
              <w:rPr>
                <w:ins w:id="21897" w:author="vivo (Yuan)" w:date="2020-10-21T09:44:00Z"/>
                <w:rStyle w:val="TALCar"/>
                <w:sz w:val="16"/>
                <w:szCs w:val="16"/>
                <w:lang w:val="en-US"/>
              </w:rPr>
            </w:pPr>
            <w:ins w:id="2189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44654C7" w14:textId="77777777" w:rsidR="00357170" w:rsidRPr="00E45629" w:rsidRDefault="00357170" w:rsidP="00357170">
            <w:pPr>
              <w:pStyle w:val="TAC"/>
              <w:rPr>
                <w:ins w:id="21899" w:author="vivo (Yuan)" w:date="2020-10-21T09:44:00Z"/>
                <w:rStyle w:val="TALCar"/>
                <w:sz w:val="16"/>
                <w:szCs w:val="16"/>
                <w:lang w:val="en-US"/>
              </w:rPr>
            </w:pPr>
            <w:ins w:id="21900" w:author="vivo (Yuan)" w:date="2020-10-21T09:44:00Z">
              <w:r w:rsidRPr="00E45629">
                <w:rPr>
                  <w:rStyle w:val="TALCar"/>
                  <w:sz w:val="16"/>
                  <w:szCs w:val="16"/>
                  <w:lang w:val="en-US"/>
                </w:rPr>
                <w:t>alignment assumptions at the tx and rx sides</w:t>
              </w:r>
            </w:ins>
          </w:p>
        </w:tc>
      </w:tr>
      <w:tr w:rsidR="00357170" w:rsidRPr="00790A20" w14:paraId="78F901FA" w14:textId="77777777" w:rsidTr="00357170">
        <w:trPr>
          <w:trHeight w:val="20"/>
          <w:jc w:val="center"/>
          <w:ins w:id="21901" w:author="vivo (Yuan)" w:date="2020-10-21T09:44:00Z"/>
        </w:trPr>
        <w:tc>
          <w:tcPr>
            <w:tcW w:w="1833" w:type="dxa"/>
            <w:shd w:val="clear" w:color="auto" w:fill="auto"/>
            <w:vAlign w:val="center"/>
          </w:tcPr>
          <w:p w14:paraId="70E0AAD5" w14:textId="77777777" w:rsidR="00357170" w:rsidRPr="00790A20" w:rsidRDefault="00357170" w:rsidP="00357170">
            <w:pPr>
              <w:pStyle w:val="TAC"/>
              <w:rPr>
                <w:ins w:id="21902" w:author="vivo (Yuan)" w:date="2020-10-21T09:44:00Z"/>
                <w:rStyle w:val="TALCar"/>
                <w:sz w:val="16"/>
                <w:szCs w:val="16"/>
                <w:lang w:val="en-US"/>
              </w:rPr>
            </w:pPr>
            <w:ins w:id="2190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606ABC8" w14:textId="77777777" w:rsidR="00357170" w:rsidRDefault="00357170" w:rsidP="00357170">
            <w:pPr>
              <w:pStyle w:val="TAC"/>
              <w:rPr>
                <w:ins w:id="21904" w:author="vivo (Yuan)" w:date="2020-10-21T09:44:00Z"/>
                <w:rStyle w:val="TALCar"/>
                <w:sz w:val="16"/>
                <w:szCs w:val="16"/>
                <w:lang w:val="en-US"/>
              </w:rPr>
            </w:pPr>
            <w:ins w:id="2190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B493EA1" w14:textId="77777777" w:rsidTr="00357170">
        <w:trPr>
          <w:trHeight w:val="20"/>
          <w:jc w:val="center"/>
          <w:ins w:id="21906" w:author="vivo (Yuan)" w:date="2020-10-21T09:44:00Z"/>
        </w:trPr>
        <w:tc>
          <w:tcPr>
            <w:tcW w:w="1833" w:type="dxa"/>
            <w:shd w:val="clear" w:color="auto" w:fill="auto"/>
            <w:vAlign w:val="center"/>
          </w:tcPr>
          <w:p w14:paraId="03CDCA70" w14:textId="77777777" w:rsidR="00357170" w:rsidRPr="00790A20" w:rsidRDefault="00357170" w:rsidP="00357170">
            <w:pPr>
              <w:pStyle w:val="TAC"/>
              <w:rPr>
                <w:ins w:id="21907" w:author="vivo (Yuan)" w:date="2020-10-21T09:44:00Z"/>
                <w:rStyle w:val="TALCar"/>
                <w:sz w:val="16"/>
                <w:szCs w:val="16"/>
                <w:lang w:val="en-US"/>
              </w:rPr>
            </w:pPr>
            <w:ins w:id="21908" w:author="vivo (Yuan)" w:date="2020-10-21T09:44:00Z">
              <w:r w:rsidRPr="005D3D36">
                <w:rPr>
                  <w:rStyle w:val="TALCar"/>
                  <w:sz w:val="16"/>
                  <w:szCs w:val="16"/>
                  <w:lang w:val="en-US"/>
                </w:rPr>
                <w:t>Evaluated Enhancement for Rel.17</w:t>
              </w:r>
            </w:ins>
          </w:p>
        </w:tc>
        <w:tc>
          <w:tcPr>
            <w:tcW w:w="851" w:type="dxa"/>
            <w:vAlign w:val="center"/>
          </w:tcPr>
          <w:p w14:paraId="08DBCC7C" w14:textId="77777777" w:rsidR="00357170" w:rsidRDefault="00357170" w:rsidP="00357170">
            <w:pPr>
              <w:pStyle w:val="TAC"/>
              <w:rPr>
                <w:ins w:id="21909" w:author="vivo (Yuan)" w:date="2020-10-21T09:44:00Z"/>
                <w:rStyle w:val="TALCar"/>
                <w:sz w:val="16"/>
                <w:szCs w:val="16"/>
                <w:lang w:val="en-US"/>
              </w:rPr>
            </w:pPr>
            <w:ins w:id="21910" w:author="vivo (Yuan)" w:date="2020-10-21T09:44:00Z">
              <w:r>
                <w:rPr>
                  <w:rStyle w:val="TALCar"/>
                  <w:sz w:val="16"/>
                  <w:szCs w:val="16"/>
                  <w:lang w:val="en-US"/>
                </w:rPr>
                <w:t>RAIM</w:t>
              </w:r>
            </w:ins>
          </w:p>
        </w:tc>
        <w:tc>
          <w:tcPr>
            <w:tcW w:w="850" w:type="dxa"/>
            <w:vAlign w:val="center"/>
          </w:tcPr>
          <w:p w14:paraId="73406173" w14:textId="77777777" w:rsidR="00357170" w:rsidRDefault="00357170" w:rsidP="00357170">
            <w:pPr>
              <w:pStyle w:val="TAC"/>
              <w:rPr>
                <w:ins w:id="21911" w:author="vivo (Yuan)" w:date="2020-10-21T09:44:00Z"/>
                <w:rStyle w:val="TALCar"/>
                <w:sz w:val="16"/>
                <w:szCs w:val="16"/>
                <w:lang w:val="en-US"/>
              </w:rPr>
            </w:pPr>
            <w:ins w:id="21912" w:author="vivo (Yuan)" w:date="2020-10-21T09:44:00Z">
              <w:r>
                <w:rPr>
                  <w:rStyle w:val="TALCar"/>
                  <w:sz w:val="16"/>
                  <w:szCs w:val="16"/>
                  <w:lang w:val="en-US"/>
                </w:rPr>
                <w:t>RAIM</w:t>
              </w:r>
            </w:ins>
          </w:p>
        </w:tc>
        <w:tc>
          <w:tcPr>
            <w:tcW w:w="851" w:type="dxa"/>
            <w:vAlign w:val="center"/>
          </w:tcPr>
          <w:p w14:paraId="07E75FA8" w14:textId="77777777" w:rsidR="00357170" w:rsidRDefault="00357170" w:rsidP="00357170">
            <w:pPr>
              <w:pStyle w:val="TAC"/>
              <w:rPr>
                <w:ins w:id="21913" w:author="vivo (Yuan)" w:date="2020-10-21T09:44:00Z"/>
                <w:rStyle w:val="TALCar"/>
                <w:sz w:val="16"/>
                <w:szCs w:val="16"/>
                <w:lang w:val="en-US"/>
              </w:rPr>
            </w:pPr>
            <w:ins w:id="21914" w:author="vivo (Yuan)" w:date="2020-10-21T09:44:00Z">
              <w:r>
                <w:rPr>
                  <w:rStyle w:val="TALCar"/>
                  <w:sz w:val="16"/>
                  <w:szCs w:val="16"/>
                  <w:lang w:val="en-US"/>
                </w:rPr>
                <w:t>RAIM</w:t>
              </w:r>
            </w:ins>
          </w:p>
        </w:tc>
        <w:tc>
          <w:tcPr>
            <w:tcW w:w="850" w:type="dxa"/>
            <w:vAlign w:val="center"/>
          </w:tcPr>
          <w:p w14:paraId="524D72A4" w14:textId="77777777" w:rsidR="00357170" w:rsidRDefault="00357170" w:rsidP="00357170">
            <w:pPr>
              <w:pStyle w:val="TAC"/>
              <w:rPr>
                <w:ins w:id="21915" w:author="vivo (Yuan)" w:date="2020-10-21T09:44:00Z"/>
                <w:rStyle w:val="TALCar"/>
                <w:sz w:val="16"/>
                <w:szCs w:val="16"/>
                <w:lang w:val="en-US"/>
              </w:rPr>
            </w:pPr>
            <w:ins w:id="21916" w:author="vivo (Yuan)" w:date="2020-10-21T09:44:00Z">
              <w:r>
                <w:rPr>
                  <w:rStyle w:val="TALCar"/>
                  <w:sz w:val="16"/>
                  <w:szCs w:val="16"/>
                  <w:lang w:val="en-US"/>
                </w:rPr>
                <w:t>RAIM</w:t>
              </w:r>
            </w:ins>
          </w:p>
        </w:tc>
        <w:tc>
          <w:tcPr>
            <w:tcW w:w="851" w:type="dxa"/>
            <w:vAlign w:val="center"/>
          </w:tcPr>
          <w:p w14:paraId="0033E9C7" w14:textId="77777777" w:rsidR="00357170" w:rsidRDefault="00357170" w:rsidP="00357170">
            <w:pPr>
              <w:pStyle w:val="TAC"/>
              <w:rPr>
                <w:ins w:id="21917" w:author="vivo (Yuan)" w:date="2020-10-21T09:44:00Z"/>
                <w:rStyle w:val="TALCar"/>
                <w:sz w:val="16"/>
                <w:szCs w:val="16"/>
                <w:lang w:val="en-US"/>
              </w:rPr>
            </w:pPr>
            <w:ins w:id="21918" w:author="vivo (Yuan)" w:date="2020-10-21T09:44:00Z">
              <w:r>
                <w:rPr>
                  <w:rStyle w:val="TALCar"/>
                  <w:sz w:val="16"/>
                  <w:szCs w:val="16"/>
                  <w:lang w:val="en-US"/>
                </w:rPr>
                <w:t>RAIM</w:t>
              </w:r>
            </w:ins>
          </w:p>
        </w:tc>
        <w:tc>
          <w:tcPr>
            <w:tcW w:w="850" w:type="dxa"/>
            <w:vAlign w:val="center"/>
          </w:tcPr>
          <w:p w14:paraId="629C35DB" w14:textId="77777777" w:rsidR="00357170" w:rsidRDefault="00357170" w:rsidP="00357170">
            <w:pPr>
              <w:pStyle w:val="TAC"/>
              <w:rPr>
                <w:ins w:id="21919" w:author="vivo (Yuan)" w:date="2020-10-21T09:44:00Z"/>
                <w:rStyle w:val="TALCar"/>
                <w:sz w:val="16"/>
                <w:szCs w:val="16"/>
                <w:lang w:val="en-US"/>
              </w:rPr>
            </w:pPr>
            <w:ins w:id="21920" w:author="vivo (Yuan)" w:date="2020-10-21T09:44:00Z">
              <w:r>
                <w:rPr>
                  <w:rStyle w:val="TALCar"/>
                  <w:sz w:val="16"/>
                  <w:szCs w:val="16"/>
                  <w:lang w:val="en-US"/>
                </w:rPr>
                <w:t>RAIM</w:t>
              </w:r>
            </w:ins>
          </w:p>
        </w:tc>
        <w:tc>
          <w:tcPr>
            <w:tcW w:w="851" w:type="dxa"/>
            <w:vAlign w:val="center"/>
          </w:tcPr>
          <w:p w14:paraId="1DCB061A" w14:textId="77777777" w:rsidR="00357170" w:rsidRDefault="00357170" w:rsidP="00357170">
            <w:pPr>
              <w:pStyle w:val="TAC"/>
              <w:rPr>
                <w:ins w:id="21921" w:author="vivo (Yuan)" w:date="2020-10-21T09:44:00Z"/>
                <w:rStyle w:val="TALCar"/>
                <w:sz w:val="16"/>
                <w:szCs w:val="16"/>
                <w:lang w:val="en-US"/>
              </w:rPr>
            </w:pPr>
            <w:ins w:id="21922" w:author="vivo (Yuan)" w:date="2020-10-21T09:44:00Z">
              <w:r>
                <w:rPr>
                  <w:rStyle w:val="TALCar"/>
                  <w:sz w:val="16"/>
                  <w:szCs w:val="16"/>
                  <w:lang w:val="en-US"/>
                </w:rPr>
                <w:t>RAIM</w:t>
              </w:r>
            </w:ins>
          </w:p>
        </w:tc>
        <w:tc>
          <w:tcPr>
            <w:tcW w:w="850" w:type="dxa"/>
            <w:vAlign w:val="center"/>
          </w:tcPr>
          <w:p w14:paraId="10B5D8C2" w14:textId="77777777" w:rsidR="00357170" w:rsidRDefault="00357170" w:rsidP="00357170">
            <w:pPr>
              <w:pStyle w:val="TAC"/>
              <w:rPr>
                <w:ins w:id="21923" w:author="vivo (Yuan)" w:date="2020-10-21T09:44:00Z"/>
                <w:rStyle w:val="TALCar"/>
                <w:sz w:val="16"/>
                <w:szCs w:val="16"/>
                <w:lang w:val="en-US"/>
              </w:rPr>
            </w:pPr>
            <w:ins w:id="21924" w:author="vivo (Yuan)" w:date="2020-10-21T09:44:00Z">
              <w:r>
                <w:rPr>
                  <w:rStyle w:val="TALCar"/>
                  <w:sz w:val="16"/>
                  <w:szCs w:val="16"/>
                  <w:lang w:val="en-US"/>
                </w:rPr>
                <w:t>RAIM</w:t>
              </w:r>
            </w:ins>
          </w:p>
        </w:tc>
      </w:tr>
      <w:tr w:rsidR="00357170" w:rsidRPr="00790A20" w14:paraId="392A70F8" w14:textId="77777777" w:rsidTr="00357170">
        <w:trPr>
          <w:trHeight w:val="20"/>
          <w:jc w:val="center"/>
          <w:ins w:id="21925" w:author="vivo (Yuan)" w:date="2020-10-21T09:44:00Z"/>
        </w:trPr>
        <w:tc>
          <w:tcPr>
            <w:tcW w:w="1833" w:type="dxa"/>
            <w:shd w:val="clear" w:color="auto" w:fill="auto"/>
            <w:vAlign w:val="center"/>
          </w:tcPr>
          <w:p w14:paraId="33F46A26" w14:textId="77777777" w:rsidR="00357170" w:rsidRPr="00790A20" w:rsidRDefault="00357170" w:rsidP="00357170">
            <w:pPr>
              <w:pStyle w:val="TAC"/>
              <w:rPr>
                <w:ins w:id="21926" w:author="vivo (Yuan)" w:date="2020-10-21T09:44:00Z"/>
                <w:rStyle w:val="TALCar"/>
                <w:sz w:val="16"/>
                <w:szCs w:val="16"/>
                <w:lang w:val="en-US"/>
              </w:rPr>
            </w:pPr>
            <w:ins w:id="21927" w:author="vivo (Yuan)" w:date="2020-10-21T09:44:00Z">
              <w:r w:rsidRPr="00790A20">
                <w:rPr>
                  <w:rStyle w:val="TALCar"/>
                  <w:sz w:val="16"/>
                  <w:szCs w:val="16"/>
                  <w:lang w:val="en-US"/>
                </w:rPr>
                <w:t>Additional notes, if any</w:t>
              </w:r>
            </w:ins>
          </w:p>
        </w:tc>
        <w:tc>
          <w:tcPr>
            <w:tcW w:w="851" w:type="dxa"/>
            <w:vAlign w:val="center"/>
          </w:tcPr>
          <w:p w14:paraId="42990E78" w14:textId="77777777" w:rsidR="00357170" w:rsidRPr="00790A20" w:rsidRDefault="00357170" w:rsidP="00357170">
            <w:pPr>
              <w:pStyle w:val="TAC"/>
              <w:rPr>
                <w:ins w:id="21928" w:author="vivo (Yuan)" w:date="2020-10-21T09:44:00Z"/>
                <w:rStyle w:val="TALCar"/>
                <w:sz w:val="16"/>
                <w:szCs w:val="16"/>
                <w:lang w:val="en-US"/>
              </w:rPr>
            </w:pPr>
          </w:p>
        </w:tc>
        <w:tc>
          <w:tcPr>
            <w:tcW w:w="850" w:type="dxa"/>
            <w:vAlign w:val="center"/>
          </w:tcPr>
          <w:p w14:paraId="04CCE332" w14:textId="77777777" w:rsidR="00357170" w:rsidRPr="00790A20" w:rsidRDefault="00357170" w:rsidP="00357170">
            <w:pPr>
              <w:pStyle w:val="TAC"/>
              <w:rPr>
                <w:ins w:id="21929" w:author="vivo (Yuan)" w:date="2020-10-21T09:44:00Z"/>
                <w:rStyle w:val="TALCar"/>
                <w:sz w:val="16"/>
                <w:szCs w:val="16"/>
                <w:lang w:val="en-US"/>
              </w:rPr>
            </w:pPr>
          </w:p>
        </w:tc>
        <w:tc>
          <w:tcPr>
            <w:tcW w:w="851" w:type="dxa"/>
            <w:vAlign w:val="center"/>
          </w:tcPr>
          <w:p w14:paraId="4334A139" w14:textId="77777777" w:rsidR="00357170" w:rsidRPr="00790A20" w:rsidRDefault="00357170" w:rsidP="00357170">
            <w:pPr>
              <w:pStyle w:val="TAC"/>
              <w:rPr>
                <w:ins w:id="21930" w:author="vivo (Yuan)" w:date="2020-10-21T09:44:00Z"/>
                <w:rStyle w:val="TALCar"/>
                <w:sz w:val="16"/>
                <w:szCs w:val="16"/>
                <w:lang w:val="en-US"/>
              </w:rPr>
            </w:pPr>
          </w:p>
        </w:tc>
        <w:tc>
          <w:tcPr>
            <w:tcW w:w="850" w:type="dxa"/>
            <w:vAlign w:val="center"/>
          </w:tcPr>
          <w:p w14:paraId="5519DA0D" w14:textId="77777777" w:rsidR="00357170" w:rsidRPr="00790A20" w:rsidRDefault="00357170" w:rsidP="00357170">
            <w:pPr>
              <w:pStyle w:val="TAC"/>
              <w:rPr>
                <w:ins w:id="21931" w:author="vivo (Yuan)" w:date="2020-10-21T09:44:00Z"/>
                <w:rStyle w:val="TALCar"/>
                <w:sz w:val="16"/>
                <w:szCs w:val="16"/>
                <w:lang w:val="en-US"/>
              </w:rPr>
            </w:pPr>
          </w:p>
        </w:tc>
        <w:tc>
          <w:tcPr>
            <w:tcW w:w="851" w:type="dxa"/>
          </w:tcPr>
          <w:p w14:paraId="5BCF1676" w14:textId="77777777" w:rsidR="00357170" w:rsidRPr="00790A20" w:rsidRDefault="00357170" w:rsidP="00357170">
            <w:pPr>
              <w:pStyle w:val="TAC"/>
              <w:rPr>
                <w:ins w:id="21932" w:author="vivo (Yuan)" w:date="2020-10-21T09:44:00Z"/>
                <w:rStyle w:val="TALCar"/>
                <w:sz w:val="16"/>
                <w:szCs w:val="16"/>
                <w:lang w:val="en-US"/>
              </w:rPr>
            </w:pPr>
          </w:p>
        </w:tc>
        <w:tc>
          <w:tcPr>
            <w:tcW w:w="850" w:type="dxa"/>
          </w:tcPr>
          <w:p w14:paraId="329DA2BB" w14:textId="77777777" w:rsidR="00357170" w:rsidRPr="00790A20" w:rsidRDefault="00357170" w:rsidP="00357170">
            <w:pPr>
              <w:pStyle w:val="TAC"/>
              <w:rPr>
                <w:ins w:id="21933" w:author="vivo (Yuan)" w:date="2020-10-21T09:44:00Z"/>
                <w:rStyle w:val="TALCar"/>
                <w:sz w:val="16"/>
                <w:szCs w:val="16"/>
                <w:lang w:val="en-US"/>
              </w:rPr>
            </w:pPr>
          </w:p>
        </w:tc>
        <w:tc>
          <w:tcPr>
            <w:tcW w:w="851" w:type="dxa"/>
          </w:tcPr>
          <w:p w14:paraId="6478AF0E" w14:textId="77777777" w:rsidR="00357170" w:rsidRPr="00790A20" w:rsidRDefault="00357170" w:rsidP="00357170">
            <w:pPr>
              <w:pStyle w:val="TAC"/>
              <w:rPr>
                <w:ins w:id="21934" w:author="vivo (Yuan)" w:date="2020-10-21T09:44:00Z"/>
                <w:rStyle w:val="TALCar"/>
                <w:sz w:val="16"/>
                <w:szCs w:val="16"/>
                <w:lang w:val="en-US"/>
              </w:rPr>
            </w:pPr>
          </w:p>
        </w:tc>
        <w:tc>
          <w:tcPr>
            <w:tcW w:w="850" w:type="dxa"/>
          </w:tcPr>
          <w:p w14:paraId="04E0A519" w14:textId="77777777" w:rsidR="00357170" w:rsidRPr="00790A20" w:rsidRDefault="00357170" w:rsidP="00357170">
            <w:pPr>
              <w:pStyle w:val="TAC"/>
              <w:rPr>
                <w:ins w:id="21935" w:author="vivo (Yuan)" w:date="2020-10-21T09:44:00Z"/>
                <w:rStyle w:val="TALCar"/>
                <w:sz w:val="16"/>
                <w:szCs w:val="16"/>
                <w:lang w:val="en-US"/>
              </w:rPr>
            </w:pPr>
          </w:p>
        </w:tc>
      </w:tr>
    </w:tbl>
    <w:p w14:paraId="2C3CBF79" w14:textId="77777777" w:rsidR="00357170" w:rsidRDefault="00357170" w:rsidP="00357170">
      <w:pPr>
        <w:pStyle w:val="TH"/>
        <w:rPr>
          <w:ins w:id="21936" w:author="vivo (Yuan)" w:date="2020-10-21T09:44:00Z"/>
          <w:lang w:val="en-US"/>
        </w:rPr>
      </w:pPr>
    </w:p>
    <w:p w14:paraId="318A5595" w14:textId="0BFC71A9" w:rsidR="00357170" w:rsidRDefault="00357170" w:rsidP="00357170">
      <w:pPr>
        <w:pStyle w:val="TH"/>
        <w:rPr>
          <w:ins w:id="21937" w:author="vivo (Yuan)" w:date="2020-10-21T09:44:00Z"/>
          <w:lang w:val="en-US"/>
        </w:rPr>
      </w:pPr>
      <w:ins w:id="21938" w:author="vivo (Yuan)" w:date="2020-10-21T09:44:00Z">
        <w:r w:rsidRPr="00790A20">
          <w:rPr>
            <w:lang w:val="en-US"/>
          </w:rPr>
          <w:t xml:space="preserve">Table </w:t>
        </w:r>
      </w:ins>
      <w:ins w:id="21939" w:author="vivo (Yuan)" w:date="2020-10-21T09:46:00Z">
        <w:r>
          <w:rPr>
            <w:lang w:val="en-US"/>
          </w:rPr>
          <w:t>8.2.1.5.1</w:t>
        </w:r>
      </w:ins>
      <w:ins w:id="21940" w:author="vivo (Yuan)" w:date="2020-10-21T09:44:00Z">
        <w:r w:rsidRPr="00790A20">
          <w:rPr>
            <w:lang w:val="en-US"/>
          </w:rPr>
          <w:t>-</w:t>
        </w:r>
        <w:r>
          <w:rPr>
            <w:lang w:val="en-US"/>
          </w:rPr>
          <w:t>4</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5474E41F" w14:textId="77777777" w:rsidTr="00357170">
        <w:trPr>
          <w:trHeight w:val="462"/>
          <w:jc w:val="center"/>
          <w:ins w:id="21941" w:author="vivo (Yuan)" w:date="2020-10-21T09:44:00Z"/>
        </w:trPr>
        <w:tc>
          <w:tcPr>
            <w:tcW w:w="1833" w:type="dxa"/>
            <w:shd w:val="clear" w:color="auto" w:fill="auto"/>
            <w:vAlign w:val="center"/>
          </w:tcPr>
          <w:p w14:paraId="2301F9B1" w14:textId="77777777" w:rsidR="00357170" w:rsidRPr="00790A20" w:rsidRDefault="00357170" w:rsidP="00357170">
            <w:pPr>
              <w:pStyle w:val="TAH"/>
              <w:rPr>
                <w:ins w:id="21942" w:author="vivo (Yuan)" w:date="2020-10-21T09:44:00Z"/>
                <w:sz w:val="16"/>
                <w:szCs w:val="16"/>
                <w:lang w:val="en-US"/>
              </w:rPr>
            </w:pPr>
            <w:ins w:id="21943" w:author="vivo (Yuan)" w:date="2020-10-21T09:44:00Z">
              <w:r w:rsidRPr="00790A20">
                <w:rPr>
                  <w:sz w:val="16"/>
                  <w:szCs w:val="16"/>
                  <w:lang w:val="en-US"/>
                </w:rPr>
                <w:lastRenderedPageBreak/>
                <w:t>Parameter</w:t>
              </w:r>
            </w:ins>
          </w:p>
        </w:tc>
        <w:tc>
          <w:tcPr>
            <w:tcW w:w="851" w:type="dxa"/>
            <w:vAlign w:val="center"/>
          </w:tcPr>
          <w:p w14:paraId="1DD4B67F" w14:textId="77777777" w:rsidR="00357170" w:rsidRPr="002E298D" w:rsidRDefault="00357170" w:rsidP="00357170">
            <w:pPr>
              <w:keepNext/>
              <w:keepLines/>
              <w:jc w:val="center"/>
              <w:rPr>
                <w:ins w:id="21944" w:author="vivo (Yuan)" w:date="2020-10-21T09:44:00Z"/>
                <w:rFonts w:ascii="Arial" w:eastAsia="等线" w:hAnsi="Arial"/>
                <w:b/>
                <w:sz w:val="16"/>
                <w:szCs w:val="16"/>
              </w:rPr>
            </w:pPr>
            <w:ins w:id="21945" w:author="vivo (Yuan)" w:date="2020-10-21T09:44:00Z">
              <w:r w:rsidRPr="00555DE6">
                <w:rPr>
                  <w:rFonts w:ascii="Arial" w:eastAsia="等线" w:hAnsi="Arial"/>
                  <w:b/>
                  <w:sz w:val="16"/>
                  <w:szCs w:val="16"/>
                </w:rPr>
                <w:t xml:space="preserve">[Case </w:t>
              </w:r>
              <w:r>
                <w:rPr>
                  <w:rFonts w:ascii="Arial" w:eastAsia="等线" w:hAnsi="Arial"/>
                  <w:b/>
                  <w:sz w:val="16"/>
                  <w:szCs w:val="16"/>
                </w:rPr>
                <w:t>E25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469ECA6" w14:textId="77777777" w:rsidR="00357170" w:rsidRPr="00555DE6" w:rsidRDefault="00357170" w:rsidP="00357170">
            <w:pPr>
              <w:keepNext/>
              <w:keepLines/>
              <w:jc w:val="center"/>
              <w:rPr>
                <w:ins w:id="21946" w:author="vivo (Yuan)" w:date="2020-10-21T09:44:00Z"/>
                <w:rFonts w:ascii="Arial" w:eastAsia="等线" w:hAnsi="Arial"/>
                <w:b/>
                <w:sz w:val="16"/>
                <w:szCs w:val="16"/>
              </w:rPr>
            </w:pPr>
            <w:ins w:id="21947" w:author="vivo (Yuan)" w:date="2020-10-21T09:44:00Z">
              <w:r w:rsidRPr="00555DE6">
                <w:rPr>
                  <w:rFonts w:ascii="Arial" w:eastAsia="等线" w:hAnsi="Arial"/>
                  <w:b/>
                  <w:sz w:val="16"/>
                  <w:szCs w:val="16"/>
                </w:rPr>
                <w:t xml:space="preserve">[Case </w:t>
              </w:r>
              <w:r>
                <w:rPr>
                  <w:rFonts w:ascii="Arial" w:eastAsia="等线" w:hAnsi="Arial"/>
                  <w:b/>
                  <w:sz w:val="16"/>
                  <w:szCs w:val="16"/>
                </w:rPr>
                <w:t>E26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6EA84CDB" w14:textId="77777777" w:rsidR="00357170" w:rsidRPr="002E298D" w:rsidRDefault="00357170" w:rsidP="00357170">
            <w:pPr>
              <w:keepNext/>
              <w:keepLines/>
              <w:jc w:val="center"/>
              <w:rPr>
                <w:ins w:id="21948" w:author="vivo (Yuan)" w:date="2020-10-21T09:44:00Z"/>
                <w:rFonts w:ascii="Arial" w:eastAsia="等线" w:hAnsi="Arial"/>
                <w:b/>
                <w:sz w:val="16"/>
                <w:szCs w:val="16"/>
              </w:rPr>
            </w:pPr>
            <w:ins w:id="21949" w:author="vivo (Yuan)" w:date="2020-10-21T09:44:00Z">
              <w:r w:rsidRPr="00555DE6">
                <w:rPr>
                  <w:rFonts w:ascii="Arial" w:eastAsia="等线" w:hAnsi="Arial"/>
                  <w:b/>
                  <w:sz w:val="16"/>
                  <w:szCs w:val="16"/>
                </w:rPr>
                <w:t xml:space="preserve">[Case </w:t>
              </w:r>
              <w:r>
                <w:rPr>
                  <w:rFonts w:ascii="Arial" w:eastAsia="等线" w:hAnsi="Arial"/>
                  <w:b/>
                  <w:sz w:val="16"/>
                  <w:szCs w:val="16"/>
                </w:rPr>
                <w:t>E27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4999625F" w14:textId="77777777" w:rsidR="00357170" w:rsidRPr="002E298D" w:rsidRDefault="00357170" w:rsidP="00357170">
            <w:pPr>
              <w:keepNext/>
              <w:keepLines/>
              <w:jc w:val="center"/>
              <w:rPr>
                <w:ins w:id="21950" w:author="vivo (Yuan)" w:date="2020-10-21T09:44:00Z"/>
                <w:rFonts w:ascii="Arial" w:eastAsia="等线" w:hAnsi="Arial"/>
                <w:b/>
                <w:sz w:val="16"/>
                <w:szCs w:val="16"/>
              </w:rPr>
            </w:pPr>
            <w:ins w:id="21951" w:author="vivo (Yuan)" w:date="2020-10-21T09:44:00Z">
              <w:r w:rsidRPr="00555DE6">
                <w:rPr>
                  <w:rFonts w:ascii="Arial" w:eastAsia="等线" w:hAnsi="Arial"/>
                  <w:b/>
                  <w:sz w:val="16"/>
                  <w:szCs w:val="16"/>
                </w:rPr>
                <w:t xml:space="preserve">[Case </w:t>
              </w:r>
              <w:r>
                <w:rPr>
                  <w:rFonts w:ascii="Arial" w:eastAsia="等线" w:hAnsi="Arial"/>
                  <w:b/>
                  <w:sz w:val="16"/>
                  <w:szCs w:val="16"/>
                </w:rPr>
                <w:t>E28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1C5FB73F" w14:textId="77777777" w:rsidR="00357170" w:rsidRPr="00555DE6" w:rsidRDefault="00357170" w:rsidP="00357170">
            <w:pPr>
              <w:keepNext/>
              <w:keepLines/>
              <w:jc w:val="center"/>
              <w:rPr>
                <w:ins w:id="21952" w:author="vivo (Yuan)" w:date="2020-10-21T09:44:00Z"/>
                <w:rFonts w:ascii="Arial" w:eastAsia="等线" w:hAnsi="Arial"/>
                <w:b/>
                <w:sz w:val="16"/>
                <w:szCs w:val="16"/>
              </w:rPr>
            </w:pPr>
            <w:ins w:id="21953" w:author="vivo (Yuan)" w:date="2020-10-21T09:44:00Z">
              <w:r w:rsidRPr="00555DE6">
                <w:rPr>
                  <w:rFonts w:ascii="Arial" w:eastAsia="等线" w:hAnsi="Arial"/>
                  <w:b/>
                  <w:sz w:val="16"/>
                  <w:szCs w:val="16"/>
                </w:rPr>
                <w:t xml:space="preserve">[Case </w:t>
              </w:r>
              <w:r>
                <w:rPr>
                  <w:rFonts w:ascii="Arial" w:eastAsia="等线" w:hAnsi="Arial"/>
                  <w:b/>
                  <w:sz w:val="16"/>
                  <w:szCs w:val="16"/>
                </w:rPr>
                <w:t>E29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F05B279" w14:textId="77777777" w:rsidR="00357170" w:rsidRPr="00555DE6" w:rsidRDefault="00357170" w:rsidP="00357170">
            <w:pPr>
              <w:keepNext/>
              <w:keepLines/>
              <w:jc w:val="center"/>
              <w:rPr>
                <w:ins w:id="21954" w:author="vivo (Yuan)" w:date="2020-10-21T09:44:00Z"/>
                <w:rFonts w:ascii="Arial" w:eastAsia="等线" w:hAnsi="Arial"/>
                <w:b/>
                <w:sz w:val="16"/>
                <w:szCs w:val="16"/>
              </w:rPr>
            </w:pPr>
            <w:ins w:id="21955" w:author="vivo (Yuan)" w:date="2020-10-21T09:44:00Z">
              <w:r w:rsidRPr="00555DE6">
                <w:rPr>
                  <w:rFonts w:ascii="Arial" w:eastAsia="等线" w:hAnsi="Arial"/>
                  <w:b/>
                  <w:sz w:val="16"/>
                  <w:szCs w:val="16"/>
                </w:rPr>
                <w:t xml:space="preserve">[Case </w:t>
              </w:r>
              <w:r>
                <w:rPr>
                  <w:rFonts w:ascii="Arial" w:eastAsia="等线" w:hAnsi="Arial"/>
                  <w:b/>
                  <w:sz w:val="16"/>
                  <w:szCs w:val="16"/>
                </w:rPr>
                <w:t>E30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89C837B" w14:textId="77777777" w:rsidR="00357170" w:rsidRPr="00555DE6" w:rsidRDefault="00357170" w:rsidP="00357170">
            <w:pPr>
              <w:keepNext/>
              <w:keepLines/>
              <w:jc w:val="center"/>
              <w:rPr>
                <w:ins w:id="21956" w:author="vivo (Yuan)" w:date="2020-10-21T09:44:00Z"/>
                <w:rFonts w:ascii="Arial" w:eastAsia="等线" w:hAnsi="Arial"/>
                <w:b/>
                <w:sz w:val="16"/>
                <w:szCs w:val="16"/>
              </w:rPr>
            </w:pPr>
            <w:ins w:id="21957" w:author="vivo (Yuan)" w:date="2020-10-21T09:44:00Z">
              <w:r w:rsidRPr="00555DE6">
                <w:rPr>
                  <w:rFonts w:ascii="Arial" w:eastAsia="等线" w:hAnsi="Arial"/>
                  <w:b/>
                  <w:sz w:val="16"/>
                  <w:szCs w:val="16"/>
                </w:rPr>
                <w:t xml:space="preserve">[Case </w:t>
              </w:r>
              <w:r>
                <w:rPr>
                  <w:rFonts w:ascii="Arial" w:eastAsia="等线" w:hAnsi="Arial"/>
                  <w:b/>
                  <w:sz w:val="16"/>
                  <w:szCs w:val="16"/>
                </w:rPr>
                <w:t>E31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676CD003" w14:textId="77777777" w:rsidR="00357170" w:rsidRPr="00555DE6" w:rsidRDefault="00357170" w:rsidP="00357170">
            <w:pPr>
              <w:keepNext/>
              <w:keepLines/>
              <w:jc w:val="center"/>
              <w:rPr>
                <w:ins w:id="21958" w:author="vivo (Yuan)" w:date="2020-10-21T09:44:00Z"/>
                <w:rFonts w:ascii="Arial" w:eastAsia="等线" w:hAnsi="Arial"/>
                <w:b/>
                <w:sz w:val="16"/>
                <w:szCs w:val="16"/>
              </w:rPr>
            </w:pPr>
            <w:ins w:id="21959" w:author="vivo (Yuan)" w:date="2020-10-21T09:44:00Z">
              <w:r w:rsidRPr="00555DE6">
                <w:rPr>
                  <w:rFonts w:ascii="Arial" w:eastAsia="等线" w:hAnsi="Arial"/>
                  <w:b/>
                  <w:sz w:val="16"/>
                  <w:szCs w:val="16"/>
                </w:rPr>
                <w:t xml:space="preserve">[Case </w:t>
              </w:r>
              <w:r>
                <w:rPr>
                  <w:rFonts w:ascii="Arial" w:eastAsia="等线" w:hAnsi="Arial"/>
                  <w:b/>
                  <w:sz w:val="16"/>
                  <w:szCs w:val="16"/>
                </w:rPr>
                <w:t>E32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3A284303" w14:textId="77777777" w:rsidTr="00357170">
        <w:trPr>
          <w:trHeight w:val="20"/>
          <w:jc w:val="center"/>
          <w:ins w:id="21960" w:author="vivo (Yuan)" w:date="2020-10-21T09:44:00Z"/>
        </w:trPr>
        <w:tc>
          <w:tcPr>
            <w:tcW w:w="1833" w:type="dxa"/>
            <w:shd w:val="clear" w:color="auto" w:fill="auto"/>
            <w:vAlign w:val="center"/>
          </w:tcPr>
          <w:p w14:paraId="23605BB8" w14:textId="77777777" w:rsidR="00357170" w:rsidRPr="00790A20" w:rsidRDefault="00357170" w:rsidP="00357170">
            <w:pPr>
              <w:pStyle w:val="TAC"/>
              <w:rPr>
                <w:ins w:id="21961" w:author="vivo (Yuan)" w:date="2020-10-21T09:44:00Z"/>
                <w:rStyle w:val="TALCar"/>
                <w:sz w:val="16"/>
                <w:szCs w:val="16"/>
                <w:lang w:val="en-US"/>
              </w:rPr>
            </w:pPr>
            <w:ins w:id="21962" w:author="vivo (Yuan)" w:date="2020-10-21T09:44:00Z">
              <w:r w:rsidRPr="00790A20">
                <w:rPr>
                  <w:rStyle w:val="TALCar"/>
                  <w:sz w:val="16"/>
                  <w:szCs w:val="16"/>
                  <w:lang w:val="en-US"/>
                </w:rPr>
                <w:t>Channel model (baseline, otherwise state any modifications)</w:t>
              </w:r>
            </w:ins>
          </w:p>
        </w:tc>
        <w:tc>
          <w:tcPr>
            <w:tcW w:w="851" w:type="dxa"/>
            <w:vAlign w:val="center"/>
          </w:tcPr>
          <w:p w14:paraId="42AB6F3F" w14:textId="77777777" w:rsidR="00357170" w:rsidRPr="000F6C9C" w:rsidRDefault="00357170" w:rsidP="00357170">
            <w:pPr>
              <w:pStyle w:val="TAC"/>
              <w:rPr>
                <w:ins w:id="21963" w:author="vivo (Yuan)" w:date="2020-10-21T09:44:00Z"/>
                <w:rStyle w:val="TALCar"/>
                <w:bCs/>
                <w:sz w:val="16"/>
                <w:szCs w:val="16"/>
                <w:lang w:val="en-US"/>
              </w:rPr>
            </w:pPr>
            <w:ins w:id="21964" w:author="vivo (Yuan)" w:date="2020-10-21T09:44:00Z">
              <w:r w:rsidRPr="000F6C9C">
                <w:rPr>
                  <w:rFonts w:eastAsia="等线"/>
                  <w:bCs/>
                  <w:sz w:val="16"/>
                  <w:szCs w:val="16"/>
                </w:rPr>
                <w:t>InF-SH</w:t>
              </w:r>
            </w:ins>
          </w:p>
        </w:tc>
        <w:tc>
          <w:tcPr>
            <w:tcW w:w="850" w:type="dxa"/>
            <w:vAlign w:val="center"/>
          </w:tcPr>
          <w:p w14:paraId="45D78FB7" w14:textId="77777777" w:rsidR="00357170" w:rsidRPr="000F6C9C" w:rsidRDefault="00357170" w:rsidP="00357170">
            <w:pPr>
              <w:pStyle w:val="TAC"/>
              <w:rPr>
                <w:ins w:id="21965" w:author="vivo (Yuan)" w:date="2020-10-21T09:44:00Z"/>
                <w:rStyle w:val="TALCar"/>
                <w:bCs/>
                <w:sz w:val="16"/>
                <w:lang w:val="en-US"/>
              </w:rPr>
            </w:pPr>
            <w:ins w:id="21966" w:author="vivo (Yuan)" w:date="2020-10-21T09:44:00Z">
              <w:r w:rsidRPr="000F6C9C">
                <w:rPr>
                  <w:rFonts w:eastAsia="等线"/>
                  <w:bCs/>
                  <w:sz w:val="16"/>
                  <w:szCs w:val="16"/>
                </w:rPr>
                <w:t>InF-SH</w:t>
              </w:r>
            </w:ins>
          </w:p>
        </w:tc>
        <w:tc>
          <w:tcPr>
            <w:tcW w:w="851" w:type="dxa"/>
            <w:vAlign w:val="center"/>
          </w:tcPr>
          <w:p w14:paraId="79B1326C" w14:textId="77777777" w:rsidR="00357170" w:rsidRPr="00790A20" w:rsidRDefault="00357170" w:rsidP="00357170">
            <w:pPr>
              <w:pStyle w:val="TAC"/>
              <w:rPr>
                <w:ins w:id="21967" w:author="vivo (Yuan)" w:date="2020-10-21T09:44:00Z"/>
                <w:rStyle w:val="TALCar"/>
                <w:sz w:val="16"/>
                <w:szCs w:val="16"/>
                <w:lang w:val="en-US"/>
              </w:rPr>
            </w:pPr>
            <w:ins w:id="21968" w:author="vivo (Yuan)" w:date="2020-10-21T09:44:00Z">
              <w:r w:rsidRPr="000F6C9C">
                <w:rPr>
                  <w:rFonts w:eastAsia="等线"/>
                  <w:bCs/>
                  <w:sz w:val="16"/>
                  <w:szCs w:val="16"/>
                </w:rPr>
                <w:t>InF-SH</w:t>
              </w:r>
            </w:ins>
          </w:p>
        </w:tc>
        <w:tc>
          <w:tcPr>
            <w:tcW w:w="850" w:type="dxa"/>
            <w:vAlign w:val="center"/>
          </w:tcPr>
          <w:p w14:paraId="1DE85C5C" w14:textId="77777777" w:rsidR="00357170" w:rsidRPr="00790A20" w:rsidRDefault="00357170" w:rsidP="00357170">
            <w:pPr>
              <w:pStyle w:val="TAC"/>
              <w:rPr>
                <w:ins w:id="21969" w:author="vivo (Yuan)" w:date="2020-10-21T09:44:00Z"/>
                <w:rStyle w:val="TALCar"/>
                <w:sz w:val="16"/>
                <w:szCs w:val="16"/>
                <w:lang w:val="en-US"/>
              </w:rPr>
            </w:pPr>
            <w:ins w:id="21970" w:author="vivo (Yuan)" w:date="2020-10-21T09:44:00Z">
              <w:r w:rsidRPr="000F6C9C">
                <w:rPr>
                  <w:rFonts w:eastAsia="等线"/>
                  <w:bCs/>
                  <w:sz w:val="16"/>
                  <w:szCs w:val="16"/>
                </w:rPr>
                <w:t>InF-SH</w:t>
              </w:r>
            </w:ins>
          </w:p>
        </w:tc>
        <w:tc>
          <w:tcPr>
            <w:tcW w:w="851" w:type="dxa"/>
          </w:tcPr>
          <w:p w14:paraId="762C0A76" w14:textId="77777777" w:rsidR="00357170" w:rsidRPr="003C2594" w:rsidRDefault="00357170" w:rsidP="00357170">
            <w:pPr>
              <w:pStyle w:val="TAC"/>
              <w:rPr>
                <w:ins w:id="21971" w:author="vivo (Yuan)" w:date="2020-10-21T09:44:00Z"/>
                <w:rStyle w:val="TALCar"/>
                <w:sz w:val="16"/>
                <w:szCs w:val="16"/>
                <w:lang w:val="en-US"/>
              </w:rPr>
            </w:pPr>
            <w:ins w:id="2197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9A574B" w14:textId="77777777" w:rsidR="00357170" w:rsidRPr="00E45629" w:rsidRDefault="00357170" w:rsidP="00357170">
            <w:pPr>
              <w:pStyle w:val="TAC"/>
              <w:rPr>
                <w:ins w:id="21973" w:author="vivo (Yuan)" w:date="2020-10-21T09:44:00Z"/>
                <w:rStyle w:val="TALCar"/>
                <w:sz w:val="16"/>
                <w:lang w:val="en-US"/>
              </w:rPr>
            </w:pPr>
            <w:ins w:id="21974" w:author="vivo (Yuan)" w:date="2020-10-21T09:44:00Z">
              <w:r w:rsidRPr="003C2594">
                <w:rPr>
                  <w:rStyle w:val="TALCar"/>
                  <w:sz w:val="16"/>
                  <w:szCs w:val="16"/>
                  <w:lang w:val="en-US"/>
                </w:rPr>
                <w:t>(40%, 2, 2)</w:t>
              </w:r>
            </w:ins>
          </w:p>
        </w:tc>
        <w:tc>
          <w:tcPr>
            <w:tcW w:w="850" w:type="dxa"/>
          </w:tcPr>
          <w:p w14:paraId="461386A0" w14:textId="77777777" w:rsidR="00357170" w:rsidRPr="003C2594" w:rsidRDefault="00357170" w:rsidP="00357170">
            <w:pPr>
              <w:pStyle w:val="TAC"/>
              <w:rPr>
                <w:ins w:id="21975" w:author="vivo (Yuan)" w:date="2020-10-21T09:44:00Z"/>
                <w:rStyle w:val="TALCar"/>
                <w:sz w:val="16"/>
                <w:szCs w:val="16"/>
                <w:lang w:val="en-US"/>
              </w:rPr>
            </w:pPr>
            <w:ins w:id="2197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2092AC" w14:textId="77777777" w:rsidR="00357170" w:rsidRPr="00E45629" w:rsidRDefault="00357170" w:rsidP="00357170">
            <w:pPr>
              <w:pStyle w:val="TAC"/>
              <w:rPr>
                <w:ins w:id="21977" w:author="vivo (Yuan)" w:date="2020-10-21T09:44:00Z"/>
                <w:rStyle w:val="TALCar"/>
                <w:sz w:val="16"/>
                <w:lang w:val="en-US"/>
              </w:rPr>
            </w:pPr>
            <w:ins w:id="21978" w:author="vivo (Yuan)" w:date="2020-10-21T09:44:00Z">
              <w:r w:rsidRPr="003C2594">
                <w:rPr>
                  <w:rStyle w:val="TALCar"/>
                  <w:sz w:val="16"/>
                  <w:szCs w:val="16"/>
                  <w:lang w:val="en-US"/>
                </w:rPr>
                <w:t>(40%, 2, 2)</w:t>
              </w:r>
            </w:ins>
          </w:p>
        </w:tc>
        <w:tc>
          <w:tcPr>
            <w:tcW w:w="851" w:type="dxa"/>
          </w:tcPr>
          <w:p w14:paraId="5AA7B590" w14:textId="77777777" w:rsidR="00357170" w:rsidRPr="003C2594" w:rsidRDefault="00357170" w:rsidP="00357170">
            <w:pPr>
              <w:pStyle w:val="TAC"/>
              <w:rPr>
                <w:ins w:id="21979" w:author="vivo (Yuan)" w:date="2020-10-21T09:44:00Z"/>
                <w:rStyle w:val="TALCar"/>
                <w:sz w:val="16"/>
                <w:szCs w:val="16"/>
                <w:lang w:val="en-US"/>
              </w:rPr>
            </w:pPr>
            <w:ins w:id="2198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EED307F" w14:textId="77777777" w:rsidR="00357170" w:rsidRPr="00E45629" w:rsidRDefault="00357170" w:rsidP="00357170">
            <w:pPr>
              <w:pStyle w:val="TAC"/>
              <w:rPr>
                <w:ins w:id="21981" w:author="vivo (Yuan)" w:date="2020-10-21T09:44:00Z"/>
                <w:rStyle w:val="TALCar"/>
                <w:sz w:val="16"/>
                <w:lang w:val="en-US"/>
              </w:rPr>
            </w:pPr>
            <w:ins w:id="21982" w:author="vivo (Yuan)" w:date="2020-10-21T09:44:00Z">
              <w:r w:rsidRPr="003C2594">
                <w:rPr>
                  <w:rStyle w:val="TALCar"/>
                  <w:sz w:val="16"/>
                  <w:szCs w:val="16"/>
                  <w:lang w:val="en-US"/>
                </w:rPr>
                <w:t>(40%, 2, 2)</w:t>
              </w:r>
            </w:ins>
          </w:p>
        </w:tc>
        <w:tc>
          <w:tcPr>
            <w:tcW w:w="850" w:type="dxa"/>
          </w:tcPr>
          <w:p w14:paraId="1C6A7A84" w14:textId="77777777" w:rsidR="00357170" w:rsidRPr="003C2594" w:rsidRDefault="00357170" w:rsidP="00357170">
            <w:pPr>
              <w:pStyle w:val="TAC"/>
              <w:rPr>
                <w:ins w:id="21983" w:author="vivo (Yuan)" w:date="2020-10-21T09:44:00Z"/>
                <w:rStyle w:val="TALCar"/>
                <w:sz w:val="16"/>
                <w:szCs w:val="16"/>
                <w:lang w:val="en-US"/>
              </w:rPr>
            </w:pPr>
            <w:ins w:id="2198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BEACF87" w14:textId="77777777" w:rsidR="00357170" w:rsidRPr="00E45629" w:rsidRDefault="00357170" w:rsidP="00357170">
            <w:pPr>
              <w:pStyle w:val="TAC"/>
              <w:rPr>
                <w:ins w:id="21985" w:author="vivo (Yuan)" w:date="2020-10-21T09:44:00Z"/>
                <w:rStyle w:val="TALCar"/>
                <w:sz w:val="16"/>
                <w:lang w:val="en-US"/>
              </w:rPr>
            </w:pPr>
            <w:ins w:id="21986" w:author="vivo (Yuan)" w:date="2020-10-21T09:44:00Z">
              <w:r w:rsidRPr="003C2594">
                <w:rPr>
                  <w:rStyle w:val="TALCar"/>
                  <w:sz w:val="16"/>
                  <w:szCs w:val="16"/>
                  <w:lang w:val="en-US"/>
                </w:rPr>
                <w:t>(40%, 2, 2)</w:t>
              </w:r>
            </w:ins>
          </w:p>
        </w:tc>
      </w:tr>
      <w:tr w:rsidR="00357170" w:rsidRPr="00790A20" w14:paraId="4C5738F2" w14:textId="77777777" w:rsidTr="00357170">
        <w:trPr>
          <w:trHeight w:val="20"/>
          <w:jc w:val="center"/>
          <w:ins w:id="21987" w:author="vivo (Yuan)" w:date="2020-10-21T09:44:00Z"/>
        </w:trPr>
        <w:tc>
          <w:tcPr>
            <w:tcW w:w="1833" w:type="dxa"/>
            <w:shd w:val="clear" w:color="auto" w:fill="auto"/>
            <w:vAlign w:val="center"/>
          </w:tcPr>
          <w:p w14:paraId="359FA32E" w14:textId="77777777" w:rsidR="00357170" w:rsidRPr="00790A20" w:rsidRDefault="00357170" w:rsidP="00357170">
            <w:pPr>
              <w:pStyle w:val="TAC"/>
              <w:rPr>
                <w:ins w:id="21988" w:author="vivo (Yuan)" w:date="2020-10-21T09:44:00Z"/>
                <w:rStyle w:val="TALCar"/>
                <w:sz w:val="16"/>
                <w:szCs w:val="16"/>
                <w:lang w:val="en-US"/>
              </w:rPr>
            </w:pPr>
            <w:ins w:id="21989" w:author="vivo (Yuan)" w:date="2020-10-21T09:44:00Z">
              <w:r w:rsidRPr="00790A20">
                <w:rPr>
                  <w:rStyle w:val="TALCar"/>
                  <w:sz w:val="16"/>
                  <w:szCs w:val="16"/>
                  <w:lang w:val="en-US"/>
                </w:rPr>
                <w:t xml:space="preserve">Carrier frequency </w:t>
              </w:r>
            </w:ins>
          </w:p>
        </w:tc>
        <w:tc>
          <w:tcPr>
            <w:tcW w:w="851" w:type="dxa"/>
            <w:vAlign w:val="center"/>
          </w:tcPr>
          <w:p w14:paraId="4843F46D" w14:textId="77777777" w:rsidR="00357170" w:rsidRPr="00740A2A" w:rsidRDefault="00357170" w:rsidP="00357170">
            <w:pPr>
              <w:pStyle w:val="TAC"/>
              <w:rPr>
                <w:ins w:id="21990" w:author="vivo (Yuan)" w:date="2020-10-21T09:44:00Z"/>
                <w:rStyle w:val="TALCar"/>
                <w:sz w:val="16"/>
                <w:lang w:val="en-US"/>
              </w:rPr>
            </w:pPr>
            <w:ins w:id="21991" w:author="vivo (Yuan)" w:date="2020-10-21T09:44:00Z">
              <w:r w:rsidRPr="00E45629">
                <w:rPr>
                  <w:rStyle w:val="TALCar"/>
                  <w:sz w:val="16"/>
                  <w:lang w:val="en-US"/>
                </w:rPr>
                <w:t>3.5GHz</w:t>
              </w:r>
            </w:ins>
          </w:p>
        </w:tc>
        <w:tc>
          <w:tcPr>
            <w:tcW w:w="850" w:type="dxa"/>
            <w:vAlign w:val="center"/>
          </w:tcPr>
          <w:p w14:paraId="7204D5D5" w14:textId="77777777" w:rsidR="00357170" w:rsidRPr="00E45629" w:rsidRDefault="00357170" w:rsidP="00357170">
            <w:pPr>
              <w:pStyle w:val="TAC"/>
              <w:rPr>
                <w:ins w:id="21992" w:author="vivo (Yuan)" w:date="2020-10-21T09:44:00Z"/>
                <w:rStyle w:val="TALCar"/>
                <w:sz w:val="16"/>
                <w:lang w:val="en-US"/>
              </w:rPr>
            </w:pPr>
            <w:ins w:id="21993" w:author="vivo (Yuan)" w:date="2020-10-21T09:44:00Z">
              <w:r w:rsidRPr="00E45629">
                <w:rPr>
                  <w:rStyle w:val="TALCar"/>
                  <w:sz w:val="16"/>
                  <w:lang w:val="en-US"/>
                </w:rPr>
                <w:t>3.5GHz</w:t>
              </w:r>
            </w:ins>
          </w:p>
        </w:tc>
        <w:tc>
          <w:tcPr>
            <w:tcW w:w="851" w:type="dxa"/>
            <w:vAlign w:val="center"/>
          </w:tcPr>
          <w:p w14:paraId="3E8C3D39" w14:textId="77777777" w:rsidR="00357170" w:rsidRPr="00740A2A" w:rsidRDefault="00357170" w:rsidP="00357170">
            <w:pPr>
              <w:pStyle w:val="TAC"/>
              <w:ind w:firstLineChars="100" w:firstLine="160"/>
              <w:jc w:val="left"/>
              <w:rPr>
                <w:ins w:id="21994" w:author="vivo (Yuan)" w:date="2020-10-21T09:44:00Z"/>
                <w:rStyle w:val="TALCar"/>
                <w:sz w:val="16"/>
                <w:lang w:val="en-US"/>
              </w:rPr>
            </w:pPr>
            <w:ins w:id="21995" w:author="vivo (Yuan)" w:date="2020-10-21T09:44:00Z">
              <w:r w:rsidRPr="00E45629">
                <w:rPr>
                  <w:rStyle w:val="TALCar"/>
                  <w:sz w:val="16"/>
                  <w:lang w:val="en-US"/>
                </w:rPr>
                <w:t>28GHz</w:t>
              </w:r>
            </w:ins>
          </w:p>
        </w:tc>
        <w:tc>
          <w:tcPr>
            <w:tcW w:w="850" w:type="dxa"/>
            <w:vAlign w:val="center"/>
          </w:tcPr>
          <w:p w14:paraId="25157C77" w14:textId="77777777" w:rsidR="00357170" w:rsidRPr="00790A20" w:rsidRDefault="00357170" w:rsidP="00357170">
            <w:pPr>
              <w:pStyle w:val="TAC"/>
              <w:rPr>
                <w:ins w:id="21996" w:author="vivo (Yuan)" w:date="2020-10-21T09:44:00Z"/>
                <w:rStyle w:val="TALCar"/>
                <w:sz w:val="16"/>
                <w:szCs w:val="16"/>
                <w:lang w:val="en-US"/>
              </w:rPr>
            </w:pPr>
            <w:ins w:id="21997" w:author="vivo (Yuan)" w:date="2020-10-21T09:44:00Z">
              <w:r w:rsidRPr="00E45629">
                <w:rPr>
                  <w:rStyle w:val="TALCar"/>
                  <w:sz w:val="16"/>
                  <w:lang w:val="en-US"/>
                </w:rPr>
                <w:t>28GHz</w:t>
              </w:r>
            </w:ins>
          </w:p>
        </w:tc>
        <w:tc>
          <w:tcPr>
            <w:tcW w:w="851" w:type="dxa"/>
            <w:vAlign w:val="center"/>
          </w:tcPr>
          <w:p w14:paraId="4454A304" w14:textId="77777777" w:rsidR="00357170" w:rsidRPr="00E45629" w:rsidRDefault="00357170" w:rsidP="00357170">
            <w:pPr>
              <w:pStyle w:val="TAC"/>
              <w:rPr>
                <w:ins w:id="21998" w:author="vivo (Yuan)" w:date="2020-10-21T09:44:00Z"/>
                <w:rStyle w:val="TALCar"/>
                <w:sz w:val="16"/>
                <w:lang w:val="en-US"/>
              </w:rPr>
            </w:pPr>
            <w:ins w:id="21999" w:author="vivo (Yuan)" w:date="2020-10-21T09:44:00Z">
              <w:r w:rsidRPr="00E45629">
                <w:rPr>
                  <w:rStyle w:val="TALCar"/>
                  <w:sz w:val="16"/>
                  <w:lang w:val="en-US"/>
                </w:rPr>
                <w:t>3.5GHz</w:t>
              </w:r>
            </w:ins>
          </w:p>
        </w:tc>
        <w:tc>
          <w:tcPr>
            <w:tcW w:w="850" w:type="dxa"/>
            <w:vAlign w:val="center"/>
          </w:tcPr>
          <w:p w14:paraId="7DFEBCB9" w14:textId="77777777" w:rsidR="00357170" w:rsidRPr="00E45629" w:rsidRDefault="00357170" w:rsidP="00357170">
            <w:pPr>
              <w:pStyle w:val="TAC"/>
              <w:rPr>
                <w:ins w:id="22000" w:author="vivo (Yuan)" w:date="2020-10-21T09:44:00Z"/>
                <w:rStyle w:val="TALCar"/>
                <w:sz w:val="16"/>
                <w:lang w:val="en-US"/>
              </w:rPr>
            </w:pPr>
            <w:ins w:id="22001" w:author="vivo (Yuan)" w:date="2020-10-21T09:44:00Z">
              <w:r w:rsidRPr="00E45629">
                <w:rPr>
                  <w:rStyle w:val="TALCar"/>
                  <w:sz w:val="16"/>
                  <w:lang w:val="en-US"/>
                </w:rPr>
                <w:t>3.5GHz</w:t>
              </w:r>
            </w:ins>
          </w:p>
        </w:tc>
        <w:tc>
          <w:tcPr>
            <w:tcW w:w="851" w:type="dxa"/>
            <w:vAlign w:val="center"/>
          </w:tcPr>
          <w:p w14:paraId="309AF11B" w14:textId="77777777" w:rsidR="00357170" w:rsidRPr="00E45629" w:rsidRDefault="00357170" w:rsidP="00357170">
            <w:pPr>
              <w:pStyle w:val="TAC"/>
              <w:rPr>
                <w:ins w:id="22002" w:author="vivo (Yuan)" w:date="2020-10-21T09:44:00Z"/>
                <w:rStyle w:val="TALCar"/>
                <w:sz w:val="16"/>
                <w:lang w:val="en-US"/>
              </w:rPr>
            </w:pPr>
            <w:ins w:id="22003" w:author="vivo (Yuan)" w:date="2020-10-21T09:44:00Z">
              <w:r w:rsidRPr="00E45629">
                <w:rPr>
                  <w:rStyle w:val="TALCar"/>
                  <w:sz w:val="16"/>
                  <w:lang w:val="en-US"/>
                </w:rPr>
                <w:t>28GHz</w:t>
              </w:r>
            </w:ins>
          </w:p>
        </w:tc>
        <w:tc>
          <w:tcPr>
            <w:tcW w:w="850" w:type="dxa"/>
            <w:vAlign w:val="center"/>
          </w:tcPr>
          <w:p w14:paraId="432061DD" w14:textId="77777777" w:rsidR="00357170" w:rsidRPr="00E45629" w:rsidRDefault="00357170" w:rsidP="00357170">
            <w:pPr>
              <w:pStyle w:val="TAC"/>
              <w:rPr>
                <w:ins w:id="22004" w:author="vivo (Yuan)" w:date="2020-10-21T09:44:00Z"/>
                <w:rStyle w:val="TALCar"/>
                <w:sz w:val="16"/>
                <w:lang w:val="en-US"/>
              </w:rPr>
            </w:pPr>
            <w:ins w:id="22005" w:author="vivo (Yuan)" w:date="2020-10-21T09:44:00Z">
              <w:r w:rsidRPr="00E45629">
                <w:rPr>
                  <w:rStyle w:val="TALCar"/>
                  <w:sz w:val="16"/>
                  <w:lang w:val="en-US"/>
                </w:rPr>
                <w:t>28GHz</w:t>
              </w:r>
            </w:ins>
          </w:p>
        </w:tc>
      </w:tr>
      <w:tr w:rsidR="00357170" w:rsidRPr="00790A20" w14:paraId="2E103047" w14:textId="77777777" w:rsidTr="00357170">
        <w:trPr>
          <w:trHeight w:val="20"/>
          <w:jc w:val="center"/>
          <w:ins w:id="22006" w:author="vivo (Yuan)" w:date="2020-10-21T09:44:00Z"/>
        </w:trPr>
        <w:tc>
          <w:tcPr>
            <w:tcW w:w="1833" w:type="dxa"/>
            <w:shd w:val="clear" w:color="auto" w:fill="auto"/>
            <w:vAlign w:val="center"/>
          </w:tcPr>
          <w:p w14:paraId="493077B3" w14:textId="77777777" w:rsidR="00357170" w:rsidRPr="00790A20" w:rsidRDefault="00357170" w:rsidP="00357170">
            <w:pPr>
              <w:pStyle w:val="TAC"/>
              <w:rPr>
                <w:ins w:id="22007" w:author="vivo (Yuan)" w:date="2020-10-21T09:44:00Z"/>
                <w:rStyle w:val="TALCar"/>
                <w:sz w:val="16"/>
                <w:szCs w:val="16"/>
                <w:lang w:val="en-US"/>
              </w:rPr>
            </w:pPr>
            <w:ins w:id="22008" w:author="vivo (Yuan)" w:date="2020-10-21T09:44:00Z">
              <w:r w:rsidRPr="00790A20">
                <w:rPr>
                  <w:rStyle w:val="TALCar"/>
                  <w:sz w:val="16"/>
                  <w:szCs w:val="16"/>
                  <w:lang w:val="en-US"/>
                </w:rPr>
                <w:t>Subcarrier spacing</w:t>
              </w:r>
            </w:ins>
          </w:p>
        </w:tc>
        <w:tc>
          <w:tcPr>
            <w:tcW w:w="851" w:type="dxa"/>
            <w:vAlign w:val="center"/>
          </w:tcPr>
          <w:p w14:paraId="636CFB6C" w14:textId="77777777" w:rsidR="00357170" w:rsidRPr="000F6C9C" w:rsidRDefault="00357170" w:rsidP="00357170">
            <w:pPr>
              <w:pStyle w:val="TAC"/>
              <w:rPr>
                <w:ins w:id="22009" w:author="vivo (Yuan)" w:date="2020-10-21T09:44:00Z"/>
                <w:rStyle w:val="TALCar"/>
                <w:sz w:val="16"/>
                <w:lang w:val="en-US"/>
              </w:rPr>
            </w:pPr>
            <w:ins w:id="22010" w:author="vivo (Yuan)" w:date="2020-10-21T09:44:00Z">
              <w:r w:rsidRPr="00E45629">
                <w:rPr>
                  <w:rStyle w:val="TALCar"/>
                  <w:sz w:val="16"/>
                  <w:lang w:val="en-US"/>
                </w:rPr>
                <w:t>30kHz</w:t>
              </w:r>
            </w:ins>
          </w:p>
        </w:tc>
        <w:tc>
          <w:tcPr>
            <w:tcW w:w="850" w:type="dxa"/>
            <w:vAlign w:val="center"/>
          </w:tcPr>
          <w:p w14:paraId="66F63F90" w14:textId="77777777" w:rsidR="00357170" w:rsidRPr="00E45629" w:rsidRDefault="00357170" w:rsidP="00357170">
            <w:pPr>
              <w:pStyle w:val="TAC"/>
              <w:rPr>
                <w:ins w:id="22011" w:author="vivo (Yuan)" w:date="2020-10-21T09:44:00Z"/>
                <w:rStyle w:val="TALCar"/>
                <w:sz w:val="16"/>
                <w:lang w:val="en-US"/>
              </w:rPr>
            </w:pPr>
            <w:ins w:id="22012" w:author="vivo (Yuan)" w:date="2020-10-21T09:44:00Z">
              <w:r w:rsidRPr="00E45629">
                <w:rPr>
                  <w:rStyle w:val="TALCar"/>
                  <w:sz w:val="16"/>
                  <w:lang w:val="en-US"/>
                </w:rPr>
                <w:t>30kHz</w:t>
              </w:r>
            </w:ins>
          </w:p>
        </w:tc>
        <w:tc>
          <w:tcPr>
            <w:tcW w:w="851" w:type="dxa"/>
            <w:vAlign w:val="center"/>
          </w:tcPr>
          <w:p w14:paraId="0FF175A5" w14:textId="77777777" w:rsidR="00357170" w:rsidRPr="00790A20" w:rsidRDefault="00357170" w:rsidP="00357170">
            <w:pPr>
              <w:pStyle w:val="TAC"/>
              <w:rPr>
                <w:ins w:id="22013" w:author="vivo (Yuan)" w:date="2020-10-21T09:44:00Z"/>
                <w:rStyle w:val="TALCar"/>
                <w:sz w:val="16"/>
                <w:szCs w:val="16"/>
                <w:lang w:val="en-US"/>
              </w:rPr>
            </w:pPr>
            <w:ins w:id="22014" w:author="vivo (Yuan)" w:date="2020-10-21T09:44:00Z">
              <w:r w:rsidRPr="00E45629">
                <w:rPr>
                  <w:rStyle w:val="TALCar"/>
                  <w:sz w:val="16"/>
                  <w:lang w:val="en-US"/>
                </w:rPr>
                <w:t>120kHz</w:t>
              </w:r>
            </w:ins>
          </w:p>
        </w:tc>
        <w:tc>
          <w:tcPr>
            <w:tcW w:w="850" w:type="dxa"/>
            <w:vAlign w:val="center"/>
          </w:tcPr>
          <w:p w14:paraId="3D3AF7DC" w14:textId="77777777" w:rsidR="00357170" w:rsidRPr="00790A20" w:rsidRDefault="00357170" w:rsidP="00357170">
            <w:pPr>
              <w:pStyle w:val="TAC"/>
              <w:rPr>
                <w:ins w:id="22015" w:author="vivo (Yuan)" w:date="2020-10-21T09:44:00Z"/>
                <w:rStyle w:val="TALCar"/>
                <w:sz w:val="16"/>
                <w:szCs w:val="16"/>
                <w:lang w:val="en-US"/>
              </w:rPr>
            </w:pPr>
            <w:ins w:id="22016" w:author="vivo (Yuan)" w:date="2020-10-21T09:44:00Z">
              <w:r w:rsidRPr="00E45629">
                <w:rPr>
                  <w:rStyle w:val="TALCar"/>
                  <w:sz w:val="16"/>
                  <w:lang w:val="en-US"/>
                </w:rPr>
                <w:t>120kHz</w:t>
              </w:r>
            </w:ins>
          </w:p>
        </w:tc>
        <w:tc>
          <w:tcPr>
            <w:tcW w:w="851" w:type="dxa"/>
            <w:vAlign w:val="center"/>
          </w:tcPr>
          <w:p w14:paraId="1A438040" w14:textId="77777777" w:rsidR="00357170" w:rsidRPr="00E45629" w:rsidRDefault="00357170" w:rsidP="00357170">
            <w:pPr>
              <w:pStyle w:val="TAC"/>
              <w:rPr>
                <w:ins w:id="22017" w:author="vivo (Yuan)" w:date="2020-10-21T09:44:00Z"/>
                <w:rStyle w:val="TALCar"/>
                <w:sz w:val="16"/>
                <w:lang w:val="en-US"/>
              </w:rPr>
            </w:pPr>
            <w:ins w:id="22018" w:author="vivo (Yuan)" w:date="2020-10-21T09:44:00Z">
              <w:r w:rsidRPr="00E45629">
                <w:rPr>
                  <w:rStyle w:val="TALCar"/>
                  <w:sz w:val="16"/>
                  <w:lang w:val="en-US"/>
                </w:rPr>
                <w:t>30kHz</w:t>
              </w:r>
            </w:ins>
          </w:p>
        </w:tc>
        <w:tc>
          <w:tcPr>
            <w:tcW w:w="850" w:type="dxa"/>
            <w:vAlign w:val="center"/>
          </w:tcPr>
          <w:p w14:paraId="2A9BDC1C" w14:textId="77777777" w:rsidR="00357170" w:rsidRPr="00E45629" w:rsidRDefault="00357170" w:rsidP="00357170">
            <w:pPr>
              <w:pStyle w:val="TAC"/>
              <w:rPr>
                <w:ins w:id="22019" w:author="vivo (Yuan)" w:date="2020-10-21T09:44:00Z"/>
                <w:rStyle w:val="TALCar"/>
                <w:sz w:val="16"/>
                <w:lang w:val="en-US"/>
              </w:rPr>
            </w:pPr>
            <w:ins w:id="22020" w:author="vivo (Yuan)" w:date="2020-10-21T09:44:00Z">
              <w:r w:rsidRPr="00E45629">
                <w:rPr>
                  <w:rStyle w:val="TALCar"/>
                  <w:sz w:val="16"/>
                  <w:lang w:val="en-US"/>
                </w:rPr>
                <w:t>30kHz</w:t>
              </w:r>
            </w:ins>
          </w:p>
        </w:tc>
        <w:tc>
          <w:tcPr>
            <w:tcW w:w="851" w:type="dxa"/>
            <w:vAlign w:val="center"/>
          </w:tcPr>
          <w:p w14:paraId="3857F53D" w14:textId="77777777" w:rsidR="00357170" w:rsidRPr="00E45629" w:rsidRDefault="00357170" w:rsidP="00357170">
            <w:pPr>
              <w:pStyle w:val="TAC"/>
              <w:rPr>
                <w:ins w:id="22021" w:author="vivo (Yuan)" w:date="2020-10-21T09:44:00Z"/>
                <w:rStyle w:val="TALCar"/>
                <w:sz w:val="16"/>
                <w:lang w:val="en-US"/>
              </w:rPr>
            </w:pPr>
            <w:ins w:id="22022" w:author="vivo (Yuan)" w:date="2020-10-21T09:44:00Z">
              <w:r w:rsidRPr="00E45629">
                <w:rPr>
                  <w:rStyle w:val="TALCar"/>
                  <w:sz w:val="16"/>
                  <w:lang w:val="en-US"/>
                </w:rPr>
                <w:t>120kHz</w:t>
              </w:r>
            </w:ins>
          </w:p>
        </w:tc>
        <w:tc>
          <w:tcPr>
            <w:tcW w:w="850" w:type="dxa"/>
            <w:vAlign w:val="center"/>
          </w:tcPr>
          <w:p w14:paraId="2168018D" w14:textId="77777777" w:rsidR="00357170" w:rsidRPr="00E45629" w:rsidRDefault="00357170" w:rsidP="00357170">
            <w:pPr>
              <w:pStyle w:val="TAC"/>
              <w:rPr>
                <w:ins w:id="22023" w:author="vivo (Yuan)" w:date="2020-10-21T09:44:00Z"/>
                <w:rStyle w:val="TALCar"/>
                <w:sz w:val="16"/>
                <w:lang w:val="en-US"/>
              </w:rPr>
            </w:pPr>
            <w:ins w:id="22024" w:author="vivo (Yuan)" w:date="2020-10-21T09:44:00Z">
              <w:r w:rsidRPr="00E45629">
                <w:rPr>
                  <w:rStyle w:val="TALCar"/>
                  <w:sz w:val="16"/>
                  <w:lang w:val="en-US"/>
                </w:rPr>
                <w:t>120kHz</w:t>
              </w:r>
            </w:ins>
          </w:p>
        </w:tc>
      </w:tr>
      <w:tr w:rsidR="00357170" w:rsidRPr="00790A20" w14:paraId="2EECFB24" w14:textId="77777777" w:rsidTr="00357170">
        <w:trPr>
          <w:trHeight w:val="20"/>
          <w:jc w:val="center"/>
          <w:ins w:id="22025" w:author="vivo (Yuan)" w:date="2020-10-21T09:44:00Z"/>
        </w:trPr>
        <w:tc>
          <w:tcPr>
            <w:tcW w:w="1833" w:type="dxa"/>
            <w:shd w:val="clear" w:color="auto" w:fill="auto"/>
            <w:vAlign w:val="center"/>
          </w:tcPr>
          <w:p w14:paraId="3E18D428" w14:textId="77777777" w:rsidR="00357170" w:rsidRPr="00790A20" w:rsidRDefault="00357170" w:rsidP="00357170">
            <w:pPr>
              <w:pStyle w:val="TAC"/>
              <w:rPr>
                <w:ins w:id="22026" w:author="vivo (Yuan)" w:date="2020-10-21T09:44:00Z"/>
                <w:rStyle w:val="TALCar"/>
                <w:sz w:val="16"/>
                <w:szCs w:val="16"/>
                <w:lang w:val="en-US"/>
              </w:rPr>
            </w:pPr>
            <w:ins w:id="22027" w:author="vivo (Yuan)" w:date="2020-10-21T09:44:00Z">
              <w:r w:rsidRPr="00790A20">
                <w:rPr>
                  <w:rStyle w:val="TALCar"/>
                  <w:sz w:val="16"/>
                  <w:szCs w:val="16"/>
                  <w:lang w:val="en-US"/>
                </w:rPr>
                <w:t>Reference Signal Transmission Bandwidth</w:t>
              </w:r>
            </w:ins>
          </w:p>
        </w:tc>
        <w:tc>
          <w:tcPr>
            <w:tcW w:w="851" w:type="dxa"/>
            <w:vAlign w:val="center"/>
          </w:tcPr>
          <w:p w14:paraId="598FDD7E" w14:textId="77777777" w:rsidR="00357170" w:rsidRPr="000F6C9C" w:rsidRDefault="00357170" w:rsidP="00357170">
            <w:pPr>
              <w:pStyle w:val="TAC"/>
              <w:rPr>
                <w:ins w:id="22028" w:author="vivo (Yuan)" w:date="2020-10-21T09:44:00Z"/>
                <w:rStyle w:val="TALCar"/>
                <w:sz w:val="16"/>
                <w:lang w:val="en-US"/>
              </w:rPr>
            </w:pPr>
            <w:ins w:id="22029" w:author="vivo (Yuan)" w:date="2020-10-21T09:44:00Z">
              <w:r w:rsidRPr="00E45629">
                <w:rPr>
                  <w:rStyle w:val="TALCar"/>
                  <w:sz w:val="16"/>
                  <w:lang w:val="en-US"/>
                </w:rPr>
                <w:t>100MHz</w:t>
              </w:r>
            </w:ins>
          </w:p>
        </w:tc>
        <w:tc>
          <w:tcPr>
            <w:tcW w:w="850" w:type="dxa"/>
            <w:vAlign w:val="center"/>
          </w:tcPr>
          <w:p w14:paraId="7F31183D" w14:textId="77777777" w:rsidR="00357170" w:rsidRPr="00E45629" w:rsidRDefault="00357170" w:rsidP="00357170">
            <w:pPr>
              <w:pStyle w:val="TAC"/>
              <w:rPr>
                <w:ins w:id="22030" w:author="vivo (Yuan)" w:date="2020-10-21T09:44:00Z"/>
                <w:rStyle w:val="TALCar"/>
                <w:sz w:val="16"/>
                <w:lang w:val="en-US"/>
              </w:rPr>
            </w:pPr>
            <w:ins w:id="22031" w:author="vivo (Yuan)" w:date="2020-10-21T09:44:00Z">
              <w:r w:rsidRPr="00E45629">
                <w:rPr>
                  <w:rStyle w:val="TALCar"/>
                  <w:sz w:val="16"/>
                  <w:lang w:val="en-US"/>
                </w:rPr>
                <w:t>100MHz</w:t>
              </w:r>
            </w:ins>
          </w:p>
        </w:tc>
        <w:tc>
          <w:tcPr>
            <w:tcW w:w="851" w:type="dxa"/>
            <w:vAlign w:val="center"/>
          </w:tcPr>
          <w:p w14:paraId="197BEAD4" w14:textId="77777777" w:rsidR="00357170" w:rsidRPr="00790A20" w:rsidRDefault="00357170" w:rsidP="00357170">
            <w:pPr>
              <w:pStyle w:val="TAC"/>
              <w:rPr>
                <w:ins w:id="22032" w:author="vivo (Yuan)" w:date="2020-10-21T09:44:00Z"/>
                <w:rStyle w:val="TALCar"/>
                <w:sz w:val="16"/>
                <w:szCs w:val="16"/>
                <w:lang w:val="en-US"/>
              </w:rPr>
            </w:pPr>
            <w:ins w:id="22033" w:author="vivo (Yuan)" w:date="2020-10-21T09:44:00Z">
              <w:r w:rsidRPr="00E45629">
                <w:rPr>
                  <w:rStyle w:val="TALCar"/>
                  <w:sz w:val="16"/>
                  <w:lang w:val="en-US"/>
                </w:rPr>
                <w:t>400kHz</w:t>
              </w:r>
            </w:ins>
          </w:p>
        </w:tc>
        <w:tc>
          <w:tcPr>
            <w:tcW w:w="850" w:type="dxa"/>
            <w:vAlign w:val="center"/>
          </w:tcPr>
          <w:p w14:paraId="41EC747F" w14:textId="77777777" w:rsidR="00357170" w:rsidRPr="00790A20" w:rsidRDefault="00357170" w:rsidP="00357170">
            <w:pPr>
              <w:pStyle w:val="TAC"/>
              <w:rPr>
                <w:ins w:id="22034" w:author="vivo (Yuan)" w:date="2020-10-21T09:44:00Z"/>
                <w:rStyle w:val="TALCar"/>
                <w:sz w:val="16"/>
                <w:szCs w:val="16"/>
                <w:lang w:val="en-US"/>
              </w:rPr>
            </w:pPr>
            <w:ins w:id="22035" w:author="vivo (Yuan)" w:date="2020-10-21T09:44:00Z">
              <w:r w:rsidRPr="00E45629">
                <w:rPr>
                  <w:rStyle w:val="TALCar"/>
                  <w:sz w:val="16"/>
                  <w:lang w:val="en-US"/>
                </w:rPr>
                <w:t>400kHz</w:t>
              </w:r>
            </w:ins>
          </w:p>
        </w:tc>
        <w:tc>
          <w:tcPr>
            <w:tcW w:w="851" w:type="dxa"/>
            <w:vAlign w:val="center"/>
          </w:tcPr>
          <w:p w14:paraId="273E0FCB" w14:textId="77777777" w:rsidR="00357170" w:rsidRPr="00E45629" w:rsidRDefault="00357170" w:rsidP="00357170">
            <w:pPr>
              <w:pStyle w:val="TAC"/>
              <w:rPr>
                <w:ins w:id="22036" w:author="vivo (Yuan)" w:date="2020-10-21T09:44:00Z"/>
                <w:rStyle w:val="TALCar"/>
                <w:sz w:val="16"/>
                <w:lang w:val="en-US"/>
              </w:rPr>
            </w:pPr>
            <w:ins w:id="22037" w:author="vivo (Yuan)" w:date="2020-10-21T09:44:00Z">
              <w:r w:rsidRPr="00E45629">
                <w:rPr>
                  <w:rStyle w:val="TALCar"/>
                  <w:sz w:val="16"/>
                  <w:lang w:val="en-US"/>
                </w:rPr>
                <w:t>100MHz</w:t>
              </w:r>
            </w:ins>
          </w:p>
        </w:tc>
        <w:tc>
          <w:tcPr>
            <w:tcW w:w="850" w:type="dxa"/>
            <w:vAlign w:val="center"/>
          </w:tcPr>
          <w:p w14:paraId="12F0A88E" w14:textId="77777777" w:rsidR="00357170" w:rsidRPr="00E45629" w:rsidRDefault="00357170" w:rsidP="00357170">
            <w:pPr>
              <w:pStyle w:val="TAC"/>
              <w:rPr>
                <w:ins w:id="22038" w:author="vivo (Yuan)" w:date="2020-10-21T09:44:00Z"/>
                <w:rStyle w:val="TALCar"/>
                <w:sz w:val="16"/>
                <w:lang w:val="en-US"/>
              </w:rPr>
            </w:pPr>
            <w:ins w:id="22039" w:author="vivo (Yuan)" w:date="2020-10-21T09:44:00Z">
              <w:r w:rsidRPr="00E45629">
                <w:rPr>
                  <w:rStyle w:val="TALCar"/>
                  <w:sz w:val="16"/>
                  <w:lang w:val="en-US"/>
                </w:rPr>
                <w:t>100MHz</w:t>
              </w:r>
            </w:ins>
          </w:p>
        </w:tc>
        <w:tc>
          <w:tcPr>
            <w:tcW w:w="851" w:type="dxa"/>
            <w:vAlign w:val="center"/>
          </w:tcPr>
          <w:p w14:paraId="357EFFD7" w14:textId="77777777" w:rsidR="00357170" w:rsidRPr="00E45629" w:rsidRDefault="00357170" w:rsidP="00357170">
            <w:pPr>
              <w:pStyle w:val="TAC"/>
              <w:rPr>
                <w:ins w:id="22040" w:author="vivo (Yuan)" w:date="2020-10-21T09:44:00Z"/>
                <w:rStyle w:val="TALCar"/>
                <w:sz w:val="16"/>
                <w:lang w:val="en-US"/>
              </w:rPr>
            </w:pPr>
            <w:ins w:id="22041" w:author="vivo (Yuan)" w:date="2020-10-21T09:44:00Z">
              <w:r w:rsidRPr="00E45629">
                <w:rPr>
                  <w:rStyle w:val="TALCar"/>
                  <w:sz w:val="16"/>
                  <w:lang w:val="en-US"/>
                </w:rPr>
                <w:t>400kHz</w:t>
              </w:r>
            </w:ins>
          </w:p>
        </w:tc>
        <w:tc>
          <w:tcPr>
            <w:tcW w:w="850" w:type="dxa"/>
            <w:vAlign w:val="center"/>
          </w:tcPr>
          <w:p w14:paraId="6429B40B" w14:textId="77777777" w:rsidR="00357170" w:rsidRPr="00E45629" w:rsidRDefault="00357170" w:rsidP="00357170">
            <w:pPr>
              <w:pStyle w:val="TAC"/>
              <w:rPr>
                <w:ins w:id="22042" w:author="vivo (Yuan)" w:date="2020-10-21T09:44:00Z"/>
                <w:rStyle w:val="TALCar"/>
                <w:sz w:val="16"/>
                <w:lang w:val="en-US"/>
              </w:rPr>
            </w:pPr>
            <w:ins w:id="22043" w:author="vivo (Yuan)" w:date="2020-10-21T09:44:00Z">
              <w:r w:rsidRPr="00E45629">
                <w:rPr>
                  <w:rStyle w:val="TALCar"/>
                  <w:sz w:val="16"/>
                  <w:lang w:val="en-US"/>
                </w:rPr>
                <w:t>400kHz</w:t>
              </w:r>
            </w:ins>
          </w:p>
        </w:tc>
      </w:tr>
      <w:tr w:rsidR="00357170" w:rsidRPr="00790A20" w14:paraId="4B122BC4" w14:textId="77777777" w:rsidTr="00357170">
        <w:trPr>
          <w:trHeight w:val="20"/>
          <w:jc w:val="center"/>
          <w:ins w:id="22044" w:author="vivo (Yuan)" w:date="2020-10-21T09:44:00Z"/>
        </w:trPr>
        <w:tc>
          <w:tcPr>
            <w:tcW w:w="1833" w:type="dxa"/>
            <w:shd w:val="clear" w:color="auto" w:fill="auto"/>
            <w:vAlign w:val="center"/>
          </w:tcPr>
          <w:p w14:paraId="546B5231" w14:textId="77777777" w:rsidR="00357170" w:rsidRPr="00790A20" w:rsidRDefault="00357170" w:rsidP="00357170">
            <w:pPr>
              <w:pStyle w:val="TAC"/>
              <w:rPr>
                <w:ins w:id="22045" w:author="vivo (Yuan)" w:date="2020-10-21T09:44:00Z"/>
                <w:rStyle w:val="TALCar"/>
                <w:sz w:val="16"/>
                <w:szCs w:val="16"/>
                <w:lang w:val="en-US"/>
              </w:rPr>
            </w:pPr>
            <w:ins w:id="2204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43D11E5" w14:textId="77777777" w:rsidR="00357170" w:rsidRPr="00E45629" w:rsidRDefault="00357170" w:rsidP="00357170">
            <w:pPr>
              <w:pStyle w:val="TAC"/>
              <w:rPr>
                <w:ins w:id="22047" w:author="vivo (Yuan)" w:date="2020-10-21T09:44:00Z"/>
                <w:rStyle w:val="TALCar"/>
                <w:sz w:val="16"/>
                <w:szCs w:val="16"/>
                <w:lang w:val="en-US"/>
              </w:rPr>
            </w:pPr>
            <w:ins w:id="22048" w:author="vivo (Yuan)" w:date="2020-10-21T09:44:00Z">
              <w:r>
                <w:rPr>
                  <w:rStyle w:val="TALCar"/>
                  <w:sz w:val="16"/>
                  <w:szCs w:val="16"/>
                  <w:lang w:val="en-US"/>
                </w:rPr>
                <w:t>SRS</w:t>
              </w:r>
              <w:r w:rsidRPr="00E45629">
                <w:rPr>
                  <w:rStyle w:val="TALCar"/>
                  <w:sz w:val="16"/>
                  <w:szCs w:val="16"/>
                  <w:lang w:val="en-US"/>
                </w:rPr>
                <w:t xml:space="preserve"> </w:t>
              </w:r>
            </w:ins>
          </w:p>
          <w:p w14:paraId="25E44DD8" w14:textId="77777777" w:rsidR="00357170" w:rsidRPr="00790A20" w:rsidRDefault="00357170" w:rsidP="00357170">
            <w:pPr>
              <w:pStyle w:val="TAC"/>
              <w:rPr>
                <w:ins w:id="22049" w:author="vivo (Yuan)" w:date="2020-10-21T09:44:00Z"/>
                <w:rStyle w:val="TALCar"/>
                <w:sz w:val="16"/>
                <w:szCs w:val="16"/>
                <w:lang w:val="en-US"/>
              </w:rPr>
            </w:pPr>
            <w:ins w:id="2205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28B0E2B" w14:textId="77777777" w:rsidR="00357170" w:rsidRPr="00E45629" w:rsidRDefault="00357170" w:rsidP="00357170">
            <w:pPr>
              <w:pStyle w:val="TAC"/>
              <w:rPr>
                <w:ins w:id="22051" w:author="vivo (Yuan)" w:date="2020-10-21T09:44:00Z"/>
                <w:rStyle w:val="TALCar"/>
                <w:sz w:val="16"/>
                <w:szCs w:val="16"/>
                <w:lang w:val="en-US"/>
              </w:rPr>
            </w:pPr>
            <w:ins w:id="22052" w:author="vivo (Yuan)" w:date="2020-10-21T09:44:00Z">
              <w:r>
                <w:rPr>
                  <w:rStyle w:val="TALCar"/>
                  <w:sz w:val="16"/>
                  <w:szCs w:val="16"/>
                  <w:lang w:val="en-US"/>
                </w:rPr>
                <w:t>SRS</w:t>
              </w:r>
              <w:r w:rsidRPr="00E45629">
                <w:rPr>
                  <w:rStyle w:val="TALCar"/>
                  <w:sz w:val="16"/>
                  <w:szCs w:val="16"/>
                  <w:lang w:val="en-US"/>
                </w:rPr>
                <w:t xml:space="preserve"> </w:t>
              </w:r>
            </w:ins>
          </w:p>
          <w:p w14:paraId="6BAB5206" w14:textId="77777777" w:rsidR="00357170" w:rsidRPr="00E45629" w:rsidRDefault="00357170" w:rsidP="00357170">
            <w:pPr>
              <w:pStyle w:val="TAC"/>
              <w:rPr>
                <w:ins w:id="22053" w:author="vivo (Yuan)" w:date="2020-10-21T09:44:00Z"/>
                <w:rStyle w:val="TALCar"/>
                <w:sz w:val="16"/>
                <w:szCs w:val="16"/>
                <w:lang w:val="en-US"/>
              </w:rPr>
            </w:pPr>
            <w:ins w:id="2205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676982F" w14:textId="77777777" w:rsidR="00357170" w:rsidRPr="00E45629" w:rsidRDefault="00357170" w:rsidP="00357170">
            <w:pPr>
              <w:pStyle w:val="TAC"/>
              <w:rPr>
                <w:ins w:id="22055" w:author="vivo (Yuan)" w:date="2020-10-21T09:44:00Z"/>
                <w:rStyle w:val="TALCar"/>
                <w:sz w:val="16"/>
                <w:szCs w:val="16"/>
                <w:lang w:val="en-US"/>
              </w:rPr>
            </w:pPr>
            <w:ins w:id="22056" w:author="vivo (Yuan)" w:date="2020-10-21T09:44:00Z">
              <w:r>
                <w:rPr>
                  <w:rStyle w:val="TALCar"/>
                  <w:sz w:val="16"/>
                  <w:szCs w:val="16"/>
                  <w:lang w:val="en-US"/>
                </w:rPr>
                <w:t>SRS</w:t>
              </w:r>
              <w:r w:rsidRPr="00E45629">
                <w:rPr>
                  <w:rStyle w:val="TALCar"/>
                  <w:sz w:val="16"/>
                  <w:szCs w:val="16"/>
                  <w:lang w:val="en-US"/>
                </w:rPr>
                <w:t xml:space="preserve"> </w:t>
              </w:r>
            </w:ins>
          </w:p>
          <w:p w14:paraId="2EB8FB0C" w14:textId="77777777" w:rsidR="00357170" w:rsidRPr="00790A20" w:rsidRDefault="00357170" w:rsidP="00357170">
            <w:pPr>
              <w:pStyle w:val="TAC"/>
              <w:rPr>
                <w:ins w:id="22057" w:author="vivo (Yuan)" w:date="2020-10-21T09:44:00Z"/>
                <w:rStyle w:val="TALCar"/>
                <w:sz w:val="16"/>
                <w:szCs w:val="16"/>
                <w:lang w:val="en-US"/>
              </w:rPr>
            </w:pPr>
            <w:ins w:id="2205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83C923" w14:textId="77777777" w:rsidR="00357170" w:rsidRPr="00E45629" w:rsidRDefault="00357170" w:rsidP="00357170">
            <w:pPr>
              <w:pStyle w:val="TAC"/>
              <w:rPr>
                <w:ins w:id="22059" w:author="vivo (Yuan)" w:date="2020-10-21T09:44:00Z"/>
                <w:rStyle w:val="TALCar"/>
                <w:sz w:val="16"/>
                <w:szCs w:val="16"/>
                <w:lang w:val="en-US"/>
              </w:rPr>
            </w:pPr>
            <w:ins w:id="22060" w:author="vivo (Yuan)" w:date="2020-10-21T09:44:00Z">
              <w:r>
                <w:rPr>
                  <w:rStyle w:val="TALCar"/>
                  <w:sz w:val="16"/>
                  <w:szCs w:val="16"/>
                  <w:lang w:val="en-US"/>
                </w:rPr>
                <w:t>SRS</w:t>
              </w:r>
              <w:r w:rsidRPr="00E45629">
                <w:rPr>
                  <w:rStyle w:val="TALCar"/>
                  <w:sz w:val="16"/>
                  <w:szCs w:val="16"/>
                  <w:lang w:val="en-US"/>
                </w:rPr>
                <w:t xml:space="preserve"> </w:t>
              </w:r>
            </w:ins>
          </w:p>
          <w:p w14:paraId="1FC80C06" w14:textId="77777777" w:rsidR="00357170" w:rsidRPr="00790A20" w:rsidRDefault="00357170" w:rsidP="00357170">
            <w:pPr>
              <w:pStyle w:val="TAC"/>
              <w:rPr>
                <w:ins w:id="22061" w:author="vivo (Yuan)" w:date="2020-10-21T09:44:00Z"/>
                <w:rStyle w:val="TALCar"/>
                <w:sz w:val="16"/>
                <w:szCs w:val="16"/>
                <w:lang w:val="en-US"/>
              </w:rPr>
            </w:pPr>
            <w:ins w:id="2206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8820085" w14:textId="77777777" w:rsidR="00357170" w:rsidRPr="00E45629" w:rsidRDefault="00357170" w:rsidP="00357170">
            <w:pPr>
              <w:pStyle w:val="TAC"/>
              <w:rPr>
                <w:ins w:id="22063" w:author="vivo (Yuan)" w:date="2020-10-21T09:44:00Z"/>
                <w:rStyle w:val="TALCar"/>
                <w:sz w:val="16"/>
                <w:szCs w:val="16"/>
                <w:lang w:val="en-US"/>
              </w:rPr>
            </w:pPr>
            <w:ins w:id="22064" w:author="vivo (Yuan)" w:date="2020-10-21T09:44:00Z">
              <w:r>
                <w:rPr>
                  <w:rStyle w:val="TALCar"/>
                  <w:sz w:val="16"/>
                  <w:szCs w:val="16"/>
                  <w:lang w:val="en-US"/>
                </w:rPr>
                <w:t>SRS</w:t>
              </w:r>
              <w:r w:rsidRPr="00E45629">
                <w:rPr>
                  <w:rStyle w:val="TALCar"/>
                  <w:sz w:val="16"/>
                  <w:szCs w:val="16"/>
                  <w:lang w:val="en-US"/>
                </w:rPr>
                <w:t xml:space="preserve"> </w:t>
              </w:r>
            </w:ins>
          </w:p>
          <w:p w14:paraId="0E5ACCF4" w14:textId="77777777" w:rsidR="00357170" w:rsidRPr="00E45629" w:rsidRDefault="00357170" w:rsidP="00357170">
            <w:pPr>
              <w:pStyle w:val="TAC"/>
              <w:rPr>
                <w:ins w:id="22065" w:author="vivo (Yuan)" w:date="2020-10-21T09:44:00Z"/>
                <w:rStyle w:val="TALCar"/>
                <w:sz w:val="16"/>
                <w:szCs w:val="16"/>
                <w:lang w:val="en-US"/>
              </w:rPr>
            </w:pPr>
            <w:ins w:id="2206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C756FED" w14:textId="77777777" w:rsidR="00357170" w:rsidRPr="00E45629" w:rsidRDefault="00357170" w:rsidP="00357170">
            <w:pPr>
              <w:pStyle w:val="TAC"/>
              <w:rPr>
                <w:ins w:id="22067" w:author="vivo (Yuan)" w:date="2020-10-21T09:44:00Z"/>
                <w:rStyle w:val="TALCar"/>
                <w:sz w:val="16"/>
                <w:szCs w:val="16"/>
                <w:lang w:val="en-US"/>
              </w:rPr>
            </w:pPr>
            <w:ins w:id="22068" w:author="vivo (Yuan)" w:date="2020-10-21T09:44:00Z">
              <w:r>
                <w:rPr>
                  <w:rStyle w:val="TALCar"/>
                  <w:sz w:val="16"/>
                  <w:szCs w:val="16"/>
                  <w:lang w:val="en-US"/>
                </w:rPr>
                <w:t>SRS</w:t>
              </w:r>
              <w:r w:rsidRPr="00E45629">
                <w:rPr>
                  <w:rStyle w:val="TALCar"/>
                  <w:sz w:val="16"/>
                  <w:szCs w:val="16"/>
                  <w:lang w:val="en-US"/>
                </w:rPr>
                <w:t xml:space="preserve"> </w:t>
              </w:r>
            </w:ins>
          </w:p>
          <w:p w14:paraId="5053B548" w14:textId="77777777" w:rsidR="00357170" w:rsidRPr="00E45629" w:rsidRDefault="00357170" w:rsidP="00357170">
            <w:pPr>
              <w:pStyle w:val="TAC"/>
              <w:rPr>
                <w:ins w:id="22069" w:author="vivo (Yuan)" w:date="2020-10-21T09:44:00Z"/>
                <w:rStyle w:val="TALCar"/>
                <w:sz w:val="16"/>
                <w:szCs w:val="16"/>
                <w:lang w:val="en-US"/>
              </w:rPr>
            </w:pPr>
            <w:ins w:id="2207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5E715C" w14:textId="77777777" w:rsidR="00357170" w:rsidRPr="00E45629" w:rsidRDefault="00357170" w:rsidP="00357170">
            <w:pPr>
              <w:pStyle w:val="TAC"/>
              <w:rPr>
                <w:ins w:id="22071" w:author="vivo (Yuan)" w:date="2020-10-21T09:44:00Z"/>
                <w:rStyle w:val="TALCar"/>
                <w:sz w:val="16"/>
                <w:szCs w:val="16"/>
                <w:lang w:val="en-US"/>
              </w:rPr>
            </w:pPr>
            <w:ins w:id="22072" w:author="vivo (Yuan)" w:date="2020-10-21T09:44:00Z">
              <w:r>
                <w:rPr>
                  <w:rStyle w:val="TALCar"/>
                  <w:sz w:val="16"/>
                  <w:szCs w:val="16"/>
                  <w:lang w:val="en-US"/>
                </w:rPr>
                <w:t>SRS</w:t>
              </w:r>
              <w:r w:rsidRPr="00E45629">
                <w:rPr>
                  <w:rStyle w:val="TALCar"/>
                  <w:sz w:val="16"/>
                  <w:szCs w:val="16"/>
                  <w:lang w:val="en-US"/>
                </w:rPr>
                <w:t xml:space="preserve"> </w:t>
              </w:r>
            </w:ins>
          </w:p>
          <w:p w14:paraId="602FA6F8" w14:textId="77777777" w:rsidR="00357170" w:rsidRPr="00E45629" w:rsidRDefault="00357170" w:rsidP="00357170">
            <w:pPr>
              <w:pStyle w:val="TAC"/>
              <w:rPr>
                <w:ins w:id="22073" w:author="vivo (Yuan)" w:date="2020-10-21T09:44:00Z"/>
                <w:rStyle w:val="TALCar"/>
                <w:sz w:val="16"/>
                <w:szCs w:val="16"/>
                <w:lang w:val="en-US"/>
              </w:rPr>
            </w:pPr>
            <w:ins w:id="2207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F255C0D" w14:textId="77777777" w:rsidR="00357170" w:rsidRPr="00E45629" w:rsidRDefault="00357170" w:rsidP="00357170">
            <w:pPr>
              <w:pStyle w:val="TAC"/>
              <w:rPr>
                <w:ins w:id="22075" w:author="vivo (Yuan)" w:date="2020-10-21T09:44:00Z"/>
                <w:rStyle w:val="TALCar"/>
                <w:sz w:val="16"/>
                <w:szCs w:val="16"/>
                <w:lang w:val="en-US"/>
              </w:rPr>
            </w:pPr>
            <w:ins w:id="22076" w:author="vivo (Yuan)" w:date="2020-10-21T09:44:00Z">
              <w:r>
                <w:rPr>
                  <w:rStyle w:val="TALCar"/>
                  <w:sz w:val="16"/>
                  <w:szCs w:val="16"/>
                  <w:lang w:val="en-US"/>
                </w:rPr>
                <w:t>SRS</w:t>
              </w:r>
              <w:r w:rsidRPr="00E45629">
                <w:rPr>
                  <w:rStyle w:val="TALCar"/>
                  <w:sz w:val="16"/>
                  <w:szCs w:val="16"/>
                  <w:lang w:val="en-US"/>
                </w:rPr>
                <w:t xml:space="preserve"> </w:t>
              </w:r>
            </w:ins>
          </w:p>
          <w:p w14:paraId="77491E09" w14:textId="77777777" w:rsidR="00357170" w:rsidRPr="00E45629" w:rsidRDefault="00357170" w:rsidP="00357170">
            <w:pPr>
              <w:pStyle w:val="TAC"/>
              <w:rPr>
                <w:ins w:id="22077" w:author="vivo (Yuan)" w:date="2020-10-21T09:44:00Z"/>
                <w:rStyle w:val="TALCar"/>
                <w:sz w:val="16"/>
                <w:szCs w:val="16"/>
                <w:lang w:val="en-US"/>
              </w:rPr>
            </w:pPr>
            <w:ins w:id="2207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268D6F" w14:textId="77777777" w:rsidTr="00357170">
        <w:trPr>
          <w:trHeight w:val="20"/>
          <w:jc w:val="center"/>
          <w:ins w:id="22079" w:author="vivo (Yuan)" w:date="2020-10-21T09:44:00Z"/>
        </w:trPr>
        <w:tc>
          <w:tcPr>
            <w:tcW w:w="1833" w:type="dxa"/>
            <w:shd w:val="clear" w:color="auto" w:fill="auto"/>
            <w:vAlign w:val="center"/>
          </w:tcPr>
          <w:p w14:paraId="1325D8A5" w14:textId="77777777" w:rsidR="00357170" w:rsidRDefault="00357170" w:rsidP="00357170">
            <w:pPr>
              <w:pStyle w:val="TAC"/>
              <w:rPr>
                <w:ins w:id="22080" w:author="vivo (Yuan)" w:date="2020-10-21T09:44:00Z"/>
                <w:rStyle w:val="TALCar"/>
                <w:sz w:val="16"/>
                <w:szCs w:val="16"/>
                <w:lang w:val="en-US"/>
              </w:rPr>
            </w:pPr>
            <w:ins w:id="22081" w:author="vivo (Yuan)" w:date="2020-10-21T09:44:00Z">
              <w:r w:rsidRPr="00790A20">
                <w:rPr>
                  <w:rStyle w:val="TALCar"/>
                  <w:sz w:val="16"/>
                  <w:szCs w:val="16"/>
                  <w:lang w:val="en-US"/>
                </w:rPr>
                <w:t xml:space="preserve">Reference signal </w:t>
              </w:r>
            </w:ins>
          </w:p>
          <w:p w14:paraId="2DF4EEA2" w14:textId="77777777" w:rsidR="00357170" w:rsidRPr="00790A20" w:rsidRDefault="00357170" w:rsidP="00357170">
            <w:pPr>
              <w:pStyle w:val="TAC"/>
              <w:rPr>
                <w:ins w:id="22082" w:author="vivo (Yuan)" w:date="2020-10-21T09:44:00Z"/>
                <w:rStyle w:val="TALCar"/>
                <w:sz w:val="16"/>
                <w:szCs w:val="16"/>
                <w:lang w:val="en-US"/>
              </w:rPr>
            </w:pPr>
            <w:ins w:id="22083"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28739BA3" w14:textId="77777777" w:rsidR="00357170" w:rsidRPr="005A43C4" w:rsidRDefault="00357170" w:rsidP="00357170">
            <w:pPr>
              <w:pStyle w:val="TAC"/>
              <w:rPr>
                <w:ins w:id="22084" w:author="vivo (Yuan)" w:date="2020-10-21T09:44:00Z"/>
                <w:rStyle w:val="TALCar"/>
                <w:sz w:val="16"/>
                <w:szCs w:val="16"/>
                <w:lang w:val="en-US"/>
              </w:rPr>
            </w:pPr>
            <w:ins w:id="22085" w:author="vivo (Yuan)" w:date="2020-10-21T09:44:00Z">
              <w:r w:rsidRPr="00E45629">
                <w:rPr>
                  <w:rStyle w:val="TALCar"/>
                  <w:sz w:val="16"/>
                  <w:szCs w:val="16"/>
                  <w:lang w:val="en-US"/>
                </w:rPr>
                <w:t>1 port, ZC sequence</w:t>
              </w:r>
            </w:ins>
          </w:p>
        </w:tc>
      </w:tr>
      <w:tr w:rsidR="00357170" w:rsidRPr="00790A20" w14:paraId="28FA1C96" w14:textId="77777777" w:rsidTr="00357170">
        <w:trPr>
          <w:trHeight w:val="20"/>
          <w:jc w:val="center"/>
          <w:ins w:id="22086" w:author="vivo (Yuan)" w:date="2020-10-21T09:44:00Z"/>
        </w:trPr>
        <w:tc>
          <w:tcPr>
            <w:tcW w:w="1833" w:type="dxa"/>
            <w:shd w:val="clear" w:color="auto" w:fill="auto"/>
            <w:vAlign w:val="center"/>
          </w:tcPr>
          <w:p w14:paraId="400CD7A1" w14:textId="77777777" w:rsidR="00357170" w:rsidRPr="00790A20" w:rsidRDefault="00357170" w:rsidP="00357170">
            <w:pPr>
              <w:pStyle w:val="TAC"/>
              <w:rPr>
                <w:ins w:id="22087" w:author="vivo (Yuan)" w:date="2020-10-21T09:44:00Z"/>
                <w:rStyle w:val="TALCar"/>
                <w:sz w:val="16"/>
                <w:szCs w:val="16"/>
                <w:lang w:val="en-US"/>
              </w:rPr>
            </w:pPr>
            <w:ins w:id="22088" w:author="vivo (Yuan)" w:date="2020-10-21T09:44:00Z">
              <w:r w:rsidRPr="00790A20">
                <w:rPr>
                  <w:rStyle w:val="TALCar"/>
                  <w:sz w:val="16"/>
                  <w:szCs w:val="16"/>
                  <w:lang w:val="en-US"/>
                </w:rPr>
                <w:t>Number of sites</w:t>
              </w:r>
            </w:ins>
          </w:p>
        </w:tc>
        <w:tc>
          <w:tcPr>
            <w:tcW w:w="6804" w:type="dxa"/>
            <w:gridSpan w:val="8"/>
            <w:vAlign w:val="center"/>
          </w:tcPr>
          <w:p w14:paraId="47B92284" w14:textId="77777777" w:rsidR="00357170" w:rsidRPr="00E45629" w:rsidRDefault="00357170" w:rsidP="00357170">
            <w:pPr>
              <w:pStyle w:val="TAC"/>
              <w:rPr>
                <w:ins w:id="22089" w:author="vivo (Yuan)" w:date="2020-10-21T09:44:00Z"/>
                <w:rStyle w:val="TALCar"/>
                <w:sz w:val="16"/>
                <w:szCs w:val="16"/>
                <w:lang w:val="en-US"/>
              </w:rPr>
            </w:pPr>
            <w:ins w:id="22090" w:author="vivo (Yuan)" w:date="2020-10-21T09:44:00Z">
              <w:r w:rsidRPr="00E45629">
                <w:rPr>
                  <w:rStyle w:val="TALCar"/>
                  <w:sz w:val="16"/>
                  <w:szCs w:val="16"/>
                  <w:lang w:val="en-US"/>
                </w:rPr>
                <w:t>18</w:t>
              </w:r>
            </w:ins>
          </w:p>
          <w:p w14:paraId="246DF26E" w14:textId="77777777" w:rsidR="00357170" w:rsidRPr="00E45629" w:rsidRDefault="00357170" w:rsidP="00357170">
            <w:pPr>
              <w:pStyle w:val="TAC"/>
              <w:rPr>
                <w:ins w:id="22091" w:author="vivo (Yuan)" w:date="2020-10-21T09:44:00Z"/>
                <w:rStyle w:val="TALCar"/>
                <w:sz w:val="16"/>
                <w:szCs w:val="16"/>
                <w:lang w:val="en-US"/>
              </w:rPr>
            </w:pPr>
            <w:ins w:id="2209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8C4634E" w14:textId="77777777" w:rsidTr="00357170">
        <w:trPr>
          <w:trHeight w:val="20"/>
          <w:jc w:val="center"/>
          <w:ins w:id="22093" w:author="vivo (Yuan)" w:date="2020-10-21T09:44:00Z"/>
        </w:trPr>
        <w:tc>
          <w:tcPr>
            <w:tcW w:w="1833" w:type="dxa"/>
            <w:shd w:val="clear" w:color="auto" w:fill="auto"/>
            <w:vAlign w:val="center"/>
          </w:tcPr>
          <w:p w14:paraId="1E2769EE" w14:textId="77777777" w:rsidR="00357170" w:rsidRPr="00790A20" w:rsidRDefault="00357170" w:rsidP="00357170">
            <w:pPr>
              <w:pStyle w:val="TAC"/>
              <w:rPr>
                <w:ins w:id="22094" w:author="vivo (Yuan)" w:date="2020-10-21T09:44:00Z"/>
                <w:rStyle w:val="TALCar"/>
                <w:sz w:val="16"/>
                <w:szCs w:val="16"/>
                <w:lang w:val="en-US"/>
              </w:rPr>
            </w:pPr>
            <w:ins w:id="22095" w:author="vivo (Yuan)" w:date="2020-10-21T09:44:00Z">
              <w:r w:rsidRPr="00790A20">
                <w:rPr>
                  <w:rStyle w:val="TALCar"/>
                  <w:sz w:val="16"/>
                  <w:szCs w:val="16"/>
                  <w:lang w:val="en-US"/>
                </w:rPr>
                <w:t>Number of symbols used per occasion</w:t>
              </w:r>
            </w:ins>
          </w:p>
        </w:tc>
        <w:tc>
          <w:tcPr>
            <w:tcW w:w="6804" w:type="dxa"/>
            <w:gridSpan w:val="8"/>
            <w:vAlign w:val="center"/>
          </w:tcPr>
          <w:p w14:paraId="69179538" w14:textId="77777777" w:rsidR="00357170" w:rsidRPr="00E45629" w:rsidRDefault="00357170" w:rsidP="00357170">
            <w:pPr>
              <w:pStyle w:val="TAC"/>
              <w:rPr>
                <w:ins w:id="22096" w:author="vivo (Yuan)" w:date="2020-10-21T09:44:00Z"/>
                <w:rStyle w:val="TALCar"/>
                <w:sz w:val="16"/>
                <w:lang w:val="en-US"/>
              </w:rPr>
            </w:pPr>
            <w:ins w:id="22097" w:author="vivo (Yuan)" w:date="2020-10-21T09:44:00Z">
              <w:r w:rsidRPr="00E45629">
                <w:rPr>
                  <w:rStyle w:val="TALCar"/>
                  <w:rFonts w:hint="eastAsia"/>
                  <w:sz w:val="16"/>
                  <w:lang w:val="en-US"/>
                </w:rPr>
                <w:t>1</w:t>
              </w:r>
            </w:ins>
          </w:p>
        </w:tc>
      </w:tr>
      <w:tr w:rsidR="00357170" w:rsidRPr="00790A20" w14:paraId="09820AAD" w14:textId="77777777" w:rsidTr="00357170">
        <w:trPr>
          <w:trHeight w:val="20"/>
          <w:jc w:val="center"/>
          <w:ins w:id="22098" w:author="vivo (Yuan)" w:date="2020-10-21T09:44:00Z"/>
        </w:trPr>
        <w:tc>
          <w:tcPr>
            <w:tcW w:w="1833" w:type="dxa"/>
            <w:shd w:val="clear" w:color="auto" w:fill="auto"/>
            <w:vAlign w:val="center"/>
          </w:tcPr>
          <w:p w14:paraId="312278A2" w14:textId="77777777" w:rsidR="00357170" w:rsidRPr="00790A20" w:rsidRDefault="00357170" w:rsidP="00357170">
            <w:pPr>
              <w:pStyle w:val="TAC"/>
              <w:rPr>
                <w:ins w:id="22099" w:author="vivo (Yuan)" w:date="2020-10-21T09:44:00Z"/>
                <w:rStyle w:val="TALCar"/>
                <w:sz w:val="16"/>
                <w:szCs w:val="16"/>
                <w:lang w:val="en-US"/>
              </w:rPr>
            </w:pPr>
            <w:ins w:id="22100"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27ABBC4" w14:textId="77777777" w:rsidR="00357170" w:rsidRPr="00E45629" w:rsidRDefault="00357170" w:rsidP="00357170">
            <w:pPr>
              <w:pStyle w:val="TAC"/>
              <w:rPr>
                <w:ins w:id="22101" w:author="vivo (Yuan)" w:date="2020-10-21T09:44:00Z"/>
                <w:rStyle w:val="TALCar"/>
                <w:sz w:val="16"/>
                <w:lang w:val="en-US"/>
              </w:rPr>
            </w:pPr>
            <w:ins w:id="22102" w:author="vivo (Yuan)" w:date="2020-10-21T09:44:00Z">
              <w:r w:rsidRPr="00E45629">
                <w:rPr>
                  <w:rStyle w:val="TALCar"/>
                  <w:rFonts w:hint="eastAsia"/>
                  <w:sz w:val="16"/>
                  <w:lang w:val="en-US"/>
                </w:rPr>
                <w:t>1</w:t>
              </w:r>
            </w:ins>
          </w:p>
        </w:tc>
      </w:tr>
      <w:tr w:rsidR="00357170" w:rsidRPr="00790A20" w14:paraId="2D36CC55" w14:textId="77777777" w:rsidTr="00357170">
        <w:trPr>
          <w:trHeight w:val="20"/>
          <w:jc w:val="center"/>
          <w:ins w:id="22103" w:author="vivo (Yuan)" w:date="2020-10-21T09:44:00Z"/>
        </w:trPr>
        <w:tc>
          <w:tcPr>
            <w:tcW w:w="1833" w:type="dxa"/>
            <w:shd w:val="clear" w:color="auto" w:fill="auto"/>
            <w:vAlign w:val="center"/>
          </w:tcPr>
          <w:p w14:paraId="5CE0325D" w14:textId="77777777" w:rsidR="00357170" w:rsidRPr="00790A20" w:rsidRDefault="00357170" w:rsidP="00357170">
            <w:pPr>
              <w:pStyle w:val="TAC"/>
              <w:rPr>
                <w:ins w:id="22104" w:author="vivo (Yuan)" w:date="2020-10-21T09:44:00Z"/>
                <w:rStyle w:val="TALCar"/>
                <w:sz w:val="16"/>
                <w:szCs w:val="16"/>
                <w:lang w:val="en-US"/>
              </w:rPr>
            </w:pPr>
            <w:ins w:id="22105" w:author="vivo (Yuan)" w:date="2020-10-21T09:44:00Z">
              <w:r w:rsidRPr="00790A20">
                <w:rPr>
                  <w:rStyle w:val="TALCar"/>
                  <w:sz w:val="16"/>
                  <w:szCs w:val="16"/>
                  <w:lang w:val="en-US"/>
                </w:rPr>
                <w:t>Power-boosting level</w:t>
              </w:r>
            </w:ins>
          </w:p>
        </w:tc>
        <w:tc>
          <w:tcPr>
            <w:tcW w:w="6804" w:type="dxa"/>
            <w:gridSpan w:val="8"/>
            <w:vAlign w:val="center"/>
          </w:tcPr>
          <w:p w14:paraId="1FF8F75F" w14:textId="77777777" w:rsidR="00357170" w:rsidRPr="005A43C4" w:rsidRDefault="00357170" w:rsidP="00357170">
            <w:pPr>
              <w:pStyle w:val="TAC"/>
              <w:rPr>
                <w:ins w:id="22106" w:author="vivo (Yuan)" w:date="2020-10-21T09:44:00Z"/>
                <w:rStyle w:val="TALCar"/>
                <w:sz w:val="16"/>
                <w:szCs w:val="16"/>
                <w:lang w:val="en-US"/>
              </w:rPr>
            </w:pPr>
            <w:ins w:id="22107"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7402A4C5" w14:textId="77777777" w:rsidTr="00357170">
        <w:trPr>
          <w:trHeight w:val="20"/>
          <w:jc w:val="center"/>
          <w:ins w:id="22108" w:author="vivo (Yuan)" w:date="2020-10-21T09:44:00Z"/>
        </w:trPr>
        <w:tc>
          <w:tcPr>
            <w:tcW w:w="1833" w:type="dxa"/>
            <w:shd w:val="clear" w:color="auto" w:fill="auto"/>
            <w:vAlign w:val="center"/>
          </w:tcPr>
          <w:p w14:paraId="2A49A409" w14:textId="77777777" w:rsidR="00357170" w:rsidRPr="00790A20" w:rsidRDefault="00357170" w:rsidP="00357170">
            <w:pPr>
              <w:pStyle w:val="TAC"/>
              <w:rPr>
                <w:ins w:id="22109" w:author="vivo (Yuan)" w:date="2020-10-21T09:44:00Z"/>
                <w:rStyle w:val="TALCar"/>
                <w:sz w:val="16"/>
                <w:szCs w:val="16"/>
                <w:lang w:val="en-US"/>
              </w:rPr>
            </w:pPr>
            <w:ins w:id="22110" w:author="vivo (Yuan)" w:date="2020-10-21T09:44:00Z">
              <w:r w:rsidRPr="00790A20">
                <w:rPr>
                  <w:rStyle w:val="TALCar"/>
                  <w:sz w:val="16"/>
                  <w:szCs w:val="16"/>
                  <w:lang w:val="en-US"/>
                </w:rPr>
                <w:t>Uplink power control (applied/not applied)</w:t>
              </w:r>
            </w:ins>
          </w:p>
        </w:tc>
        <w:tc>
          <w:tcPr>
            <w:tcW w:w="6804" w:type="dxa"/>
            <w:gridSpan w:val="8"/>
            <w:vAlign w:val="center"/>
          </w:tcPr>
          <w:p w14:paraId="6626A7DD" w14:textId="77777777" w:rsidR="00357170" w:rsidRPr="00E45629" w:rsidRDefault="00357170" w:rsidP="00357170">
            <w:pPr>
              <w:pStyle w:val="TAC"/>
              <w:rPr>
                <w:ins w:id="22111" w:author="vivo (Yuan)" w:date="2020-10-21T09:44:00Z"/>
                <w:rStyle w:val="TALCar"/>
                <w:sz w:val="16"/>
                <w:szCs w:val="16"/>
                <w:lang w:val="en-US"/>
              </w:rPr>
            </w:pPr>
            <w:ins w:id="22112" w:author="vivo (Yuan)" w:date="2020-10-21T09:44:00Z">
              <w:r w:rsidRPr="00E45629">
                <w:rPr>
                  <w:rStyle w:val="TALCar"/>
                  <w:sz w:val="16"/>
                  <w:szCs w:val="16"/>
                  <w:lang w:val="en-US"/>
                </w:rPr>
                <w:t>not applied</w:t>
              </w:r>
            </w:ins>
          </w:p>
        </w:tc>
      </w:tr>
      <w:tr w:rsidR="00357170" w:rsidRPr="00790A20" w14:paraId="659A4FAF" w14:textId="77777777" w:rsidTr="00357170">
        <w:trPr>
          <w:trHeight w:val="20"/>
          <w:jc w:val="center"/>
          <w:ins w:id="22113" w:author="vivo (Yuan)" w:date="2020-10-21T09:44:00Z"/>
        </w:trPr>
        <w:tc>
          <w:tcPr>
            <w:tcW w:w="1833" w:type="dxa"/>
            <w:shd w:val="clear" w:color="auto" w:fill="auto"/>
            <w:vAlign w:val="center"/>
          </w:tcPr>
          <w:p w14:paraId="24781174" w14:textId="77777777" w:rsidR="00357170" w:rsidRPr="00790A20" w:rsidRDefault="00357170" w:rsidP="00357170">
            <w:pPr>
              <w:pStyle w:val="TAC"/>
              <w:rPr>
                <w:ins w:id="22114" w:author="vivo (Yuan)" w:date="2020-10-21T09:44:00Z"/>
                <w:rStyle w:val="TALCar"/>
                <w:sz w:val="16"/>
                <w:szCs w:val="16"/>
                <w:lang w:val="en-US"/>
              </w:rPr>
            </w:pPr>
            <w:ins w:id="22115" w:author="vivo (Yuan)" w:date="2020-10-21T09:44:00Z">
              <w:r w:rsidRPr="00790A20">
                <w:rPr>
                  <w:rStyle w:val="TALCar"/>
                  <w:sz w:val="16"/>
                  <w:szCs w:val="16"/>
                  <w:lang w:val="en-US"/>
                </w:rPr>
                <w:t>interference modelling (ideal muting, or other)</w:t>
              </w:r>
            </w:ins>
          </w:p>
        </w:tc>
        <w:tc>
          <w:tcPr>
            <w:tcW w:w="6804" w:type="dxa"/>
            <w:gridSpan w:val="8"/>
            <w:vAlign w:val="center"/>
          </w:tcPr>
          <w:p w14:paraId="2D425A98" w14:textId="77777777" w:rsidR="00357170" w:rsidRPr="00E45629" w:rsidRDefault="00357170" w:rsidP="00357170">
            <w:pPr>
              <w:pStyle w:val="TAC"/>
              <w:rPr>
                <w:ins w:id="22116" w:author="vivo (Yuan)" w:date="2020-10-21T09:44:00Z"/>
                <w:rStyle w:val="TALCar"/>
                <w:sz w:val="16"/>
                <w:szCs w:val="16"/>
                <w:lang w:val="en-US"/>
              </w:rPr>
            </w:pPr>
            <w:ins w:id="22117" w:author="vivo (Yuan)" w:date="2020-10-21T09:44:00Z">
              <w:r w:rsidRPr="00E45629">
                <w:rPr>
                  <w:rStyle w:val="TALCar"/>
                  <w:sz w:val="16"/>
                  <w:szCs w:val="16"/>
                  <w:lang w:val="en-US"/>
                </w:rPr>
                <w:t>ideal muting</w:t>
              </w:r>
            </w:ins>
          </w:p>
        </w:tc>
      </w:tr>
      <w:tr w:rsidR="00357170" w:rsidRPr="00790A20" w14:paraId="780779C4" w14:textId="77777777" w:rsidTr="00357170">
        <w:trPr>
          <w:trHeight w:val="20"/>
          <w:jc w:val="center"/>
          <w:ins w:id="22118" w:author="vivo (Yuan)" w:date="2020-10-21T09:44:00Z"/>
        </w:trPr>
        <w:tc>
          <w:tcPr>
            <w:tcW w:w="1833" w:type="dxa"/>
            <w:shd w:val="clear" w:color="auto" w:fill="auto"/>
            <w:vAlign w:val="center"/>
          </w:tcPr>
          <w:p w14:paraId="6BEFDDF0" w14:textId="77777777" w:rsidR="00357170" w:rsidRPr="00790A20" w:rsidRDefault="00357170" w:rsidP="00357170">
            <w:pPr>
              <w:pStyle w:val="TAC"/>
              <w:rPr>
                <w:ins w:id="22119" w:author="vivo (Yuan)" w:date="2020-10-21T09:44:00Z"/>
                <w:rStyle w:val="TALCar"/>
                <w:sz w:val="16"/>
                <w:szCs w:val="16"/>
                <w:lang w:val="en-US"/>
              </w:rPr>
            </w:pPr>
            <w:ins w:id="22120"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6C223992" w14:textId="77777777" w:rsidR="00357170" w:rsidRPr="00E45629" w:rsidRDefault="00357170" w:rsidP="00357170">
            <w:pPr>
              <w:pStyle w:val="TAC"/>
              <w:rPr>
                <w:ins w:id="22121" w:author="vivo (Yuan)" w:date="2020-10-21T09:44:00Z"/>
                <w:rStyle w:val="TALCar"/>
                <w:sz w:val="16"/>
                <w:szCs w:val="16"/>
                <w:lang w:val="en-US"/>
              </w:rPr>
            </w:pPr>
            <w:ins w:id="22122" w:author="vivo (Yuan)" w:date="2020-10-21T09:44:00Z">
              <w:r w:rsidRPr="00E45629">
                <w:rPr>
                  <w:rStyle w:val="TALCar"/>
                  <w:sz w:val="16"/>
                  <w:szCs w:val="16"/>
                  <w:lang w:val="en-US"/>
                </w:rPr>
                <w:t>super resolution</w:t>
              </w:r>
            </w:ins>
          </w:p>
        </w:tc>
      </w:tr>
      <w:tr w:rsidR="00357170" w:rsidRPr="00790A20" w14:paraId="617F6826" w14:textId="77777777" w:rsidTr="00357170">
        <w:trPr>
          <w:trHeight w:val="20"/>
          <w:jc w:val="center"/>
          <w:ins w:id="22123" w:author="vivo (Yuan)" w:date="2020-10-21T09:44:00Z"/>
        </w:trPr>
        <w:tc>
          <w:tcPr>
            <w:tcW w:w="1833" w:type="dxa"/>
            <w:shd w:val="clear" w:color="auto" w:fill="auto"/>
            <w:vAlign w:val="center"/>
          </w:tcPr>
          <w:p w14:paraId="51D74B6A" w14:textId="77777777" w:rsidR="00357170" w:rsidRPr="00790A20" w:rsidRDefault="00357170" w:rsidP="00357170">
            <w:pPr>
              <w:pStyle w:val="TAC"/>
              <w:rPr>
                <w:ins w:id="22124" w:author="vivo (Yuan)" w:date="2020-10-21T09:44:00Z"/>
                <w:rStyle w:val="TALCar"/>
                <w:sz w:val="16"/>
                <w:szCs w:val="16"/>
                <w:lang w:val="en-US"/>
              </w:rPr>
            </w:pPr>
            <w:ins w:id="2212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74FB0C" w14:textId="77777777" w:rsidR="00357170" w:rsidRPr="00790A20" w:rsidRDefault="00357170" w:rsidP="00357170">
            <w:pPr>
              <w:pStyle w:val="TAC"/>
              <w:rPr>
                <w:ins w:id="22126" w:author="vivo (Yuan)" w:date="2020-10-21T09:44:00Z"/>
                <w:rStyle w:val="TALCar"/>
                <w:sz w:val="16"/>
                <w:szCs w:val="16"/>
                <w:lang w:val="en-US"/>
              </w:rPr>
            </w:pPr>
            <w:ins w:id="2212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1CFD785" w14:textId="77777777" w:rsidR="00357170" w:rsidRPr="00E45629" w:rsidRDefault="00357170" w:rsidP="00357170">
            <w:pPr>
              <w:pStyle w:val="TAC"/>
              <w:rPr>
                <w:ins w:id="22128" w:author="vivo (Yuan)" w:date="2020-10-21T09:44:00Z"/>
                <w:rStyle w:val="TALCar"/>
                <w:sz w:val="16"/>
                <w:szCs w:val="16"/>
                <w:lang w:val="en-US"/>
              </w:rPr>
            </w:pPr>
            <w:ins w:id="2212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D8BF330" w14:textId="77777777" w:rsidR="00357170" w:rsidRPr="00790A20" w:rsidRDefault="00357170" w:rsidP="00357170">
            <w:pPr>
              <w:pStyle w:val="TAC"/>
              <w:rPr>
                <w:ins w:id="22130" w:author="vivo (Yuan)" w:date="2020-10-21T09:44:00Z"/>
                <w:rStyle w:val="TALCar"/>
                <w:sz w:val="16"/>
                <w:szCs w:val="16"/>
                <w:lang w:val="en-US"/>
              </w:rPr>
            </w:pPr>
            <w:ins w:id="2213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CFD6B86" w14:textId="77777777" w:rsidR="00357170" w:rsidRPr="00790A20" w:rsidRDefault="00357170" w:rsidP="00357170">
            <w:pPr>
              <w:pStyle w:val="TAC"/>
              <w:rPr>
                <w:ins w:id="22132" w:author="vivo (Yuan)" w:date="2020-10-21T09:44:00Z"/>
                <w:rStyle w:val="TALCar"/>
                <w:sz w:val="16"/>
                <w:szCs w:val="16"/>
                <w:lang w:val="en-US"/>
              </w:rPr>
            </w:pPr>
            <w:ins w:id="22133"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112F3E2" w14:textId="77777777" w:rsidR="00357170" w:rsidRPr="00E45629" w:rsidRDefault="00357170" w:rsidP="00357170">
            <w:pPr>
              <w:pStyle w:val="TAC"/>
              <w:rPr>
                <w:ins w:id="22134" w:author="vivo (Yuan)" w:date="2020-10-21T09:44:00Z"/>
                <w:rStyle w:val="TALCar"/>
                <w:sz w:val="16"/>
                <w:szCs w:val="16"/>
                <w:lang w:val="en-US"/>
              </w:rPr>
            </w:pPr>
            <w:ins w:id="2213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F22F6D9" w14:textId="77777777" w:rsidR="00357170" w:rsidRPr="00E45629" w:rsidRDefault="00357170" w:rsidP="00357170">
            <w:pPr>
              <w:pStyle w:val="TAC"/>
              <w:rPr>
                <w:ins w:id="22136" w:author="vivo (Yuan)" w:date="2020-10-21T09:44:00Z"/>
                <w:rStyle w:val="TALCar"/>
                <w:sz w:val="16"/>
                <w:szCs w:val="16"/>
                <w:lang w:val="en-US"/>
              </w:rPr>
            </w:pPr>
            <w:ins w:id="2213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B64C331" w14:textId="77777777" w:rsidR="00357170" w:rsidRPr="00E45629" w:rsidRDefault="00357170" w:rsidP="00357170">
            <w:pPr>
              <w:pStyle w:val="TAC"/>
              <w:rPr>
                <w:ins w:id="22138" w:author="vivo (Yuan)" w:date="2020-10-21T09:44:00Z"/>
                <w:rStyle w:val="TALCar"/>
                <w:sz w:val="16"/>
                <w:szCs w:val="16"/>
                <w:lang w:val="en-US"/>
              </w:rPr>
            </w:pPr>
            <w:ins w:id="22139"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3A0F90E" w14:textId="77777777" w:rsidR="00357170" w:rsidRPr="00E45629" w:rsidRDefault="00357170" w:rsidP="00357170">
            <w:pPr>
              <w:pStyle w:val="TAC"/>
              <w:rPr>
                <w:ins w:id="22140" w:author="vivo (Yuan)" w:date="2020-10-21T09:44:00Z"/>
                <w:rStyle w:val="TALCar"/>
                <w:sz w:val="16"/>
                <w:szCs w:val="16"/>
                <w:lang w:val="en-US"/>
              </w:rPr>
            </w:pPr>
            <w:ins w:id="22141"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979925" w14:textId="77777777" w:rsidTr="00357170">
        <w:trPr>
          <w:trHeight w:val="20"/>
          <w:jc w:val="center"/>
          <w:ins w:id="22142" w:author="vivo (Yuan)" w:date="2020-10-21T09:44:00Z"/>
        </w:trPr>
        <w:tc>
          <w:tcPr>
            <w:tcW w:w="1833" w:type="dxa"/>
            <w:shd w:val="clear" w:color="auto" w:fill="auto"/>
            <w:vAlign w:val="center"/>
          </w:tcPr>
          <w:p w14:paraId="6FCB6061" w14:textId="77777777" w:rsidR="00357170" w:rsidRPr="00790A20" w:rsidRDefault="00357170" w:rsidP="00357170">
            <w:pPr>
              <w:pStyle w:val="TAC"/>
              <w:rPr>
                <w:ins w:id="22143" w:author="vivo (Yuan)" w:date="2020-10-21T09:44:00Z"/>
                <w:rStyle w:val="TALCar"/>
                <w:sz w:val="16"/>
                <w:szCs w:val="16"/>
                <w:lang w:val="en-US"/>
              </w:rPr>
            </w:pPr>
            <w:ins w:id="22144" w:author="vivo (Yuan)" w:date="2020-10-21T09:44:00Z">
              <w:r w:rsidRPr="00790A20">
                <w:rPr>
                  <w:rStyle w:val="TALCar"/>
                  <w:sz w:val="16"/>
                  <w:szCs w:val="16"/>
                  <w:lang w:val="en-US"/>
                </w:rPr>
                <w:t>Network synchronization assumptions</w:t>
              </w:r>
            </w:ins>
          </w:p>
        </w:tc>
        <w:tc>
          <w:tcPr>
            <w:tcW w:w="851" w:type="dxa"/>
            <w:vAlign w:val="center"/>
          </w:tcPr>
          <w:p w14:paraId="683D5CA0" w14:textId="77777777" w:rsidR="00357170" w:rsidRPr="00790A20" w:rsidRDefault="00357170" w:rsidP="00357170">
            <w:pPr>
              <w:pStyle w:val="TAC"/>
              <w:rPr>
                <w:ins w:id="22145" w:author="vivo (Yuan)" w:date="2020-10-21T09:44:00Z"/>
                <w:rStyle w:val="TALCar"/>
                <w:sz w:val="16"/>
                <w:szCs w:val="16"/>
                <w:lang w:val="en-US"/>
              </w:rPr>
            </w:pPr>
            <w:ins w:id="22146" w:author="vivo (Yuan)" w:date="2020-10-21T09:44:00Z">
              <w:r w:rsidRPr="00E45629">
                <w:rPr>
                  <w:rStyle w:val="TALCar"/>
                  <w:sz w:val="16"/>
                  <w:szCs w:val="16"/>
                  <w:lang w:val="en-US"/>
                </w:rPr>
                <w:t>Perfect sync</w:t>
              </w:r>
            </w:ins>
          </w:p>
        </w:tc>
        <w:tc>
          <w:tcPr>
            <w:tcW w:w="850" w:type="dxa"/>
            <w:vAlign w:val="center"/>
          </w:tcPr>
          <w:p w14:paraId="15175BD7" w14:textId="77777777" w:rsidR="00357170" w:rsidRPr="00E45629" w:rsidRDefault="00357170" w:rsidP="00357170">
            <w:pPr>
              <w:pStyle w:val="TAC"/>
              <w:rPr>
                <w:ins w:id="22147" w:author="vivo (Yuan)" w:date="2020-10-21T09:44:00Z"/>
                <w:rStyle w:val="TALCar"/>
                <w:sz w:val="16"/>
                <w:szCs w:val="16"/>
                <w:lang w:val="en-US"/>
              </w:rPr>
            </w:pPr>
            <w:ins w:id="22148" w:author="vivo (Yuan)" w:date="2020-10-21T09:44:00Z">
              <w:r w:rsidRPr="00E45629">
                <w:rPr>
                  <w:rStyle w:val="TALCar"/>
                  <w:sz w:val="16"/>
                  <w:szCs w:val="16"/>
                  <w:lang w:val="en-US"/>
                </w:rPr>
                <w:t>sync error 50ns</w:t>
              </w:r>
            </w:ins>
          </w:p>
        </w:tc>
        <w:tc>
          <w:tcPr>
            <w:tcW w:w="851" w:type="dxa"/>
            <w:vAlign w:val="center"/>
          </w:tcPr>
          <w:p w14:paraId="3C2B084B" w14:textId="77777777" w:rsidR="00357170" w:rsidRPr="00790A20" w:rsidRDefault="00357170" w:rsidP="00357170">
            <w:pPr>
              <w:pStyle w:val="TAC"/>
              <w:rPr>
                <w:ins w:id="22149" w:author="vivo (Yuan)" w:date="2020-10-21T09:44:00Z"/>
                <w:rStyle w:val="TALCar"/>
                <w:sz w:val="16"/>
                <w:szCs w:val="16"/>
                <w:lang w:val="en-US"/>
              </w:rPr>
            </w:pPr>
            <w:ins w:id="22150" w:author="vivo (Yuan)" w:date="2020-10-21T09:44:00Z">
              <w:r w:rsidRPr="00E45629">
                <w:rPr>
                  <w:rStyle w:val="TALCar"/>
                  <w:sz w:val="16"/>
                  <w:szCs w:val="16"/>
                  <w:lang w:val="en-US"/>
                </w:rPr>
                <w:t>Perfect sync</w:t>
              </w:r>
            </w:ins>
          </w:p>
        </w:tc>
        <w:tc>
          <w:tcPr>
            <w:tcW w:w="850" w:type="dxa"/>
            <w:vAlign w:val="center"/>
          </w:tcPr>
          <w:p w14:paraId="59EA0022" w14:textId="77777777" w:rsidR="00357170" w:rsidRPr="00790A20" w:rsidRDefault="00357170" w:rsidP="00357170">
            <w:pPr>
              <w:pStyle w:val="TAC"/>
              <w:rPr>
                <w:ins w:id="22151" w:author="vivo (Yuan)" w:date="2020-10-21T09:44:00Z"/>
                <w:rStyle w:val="TALCar"/>
                <w:sz w:val="16"/>
                <w:szCs w:val="16"/>
                <w:lang w:val="en-US"/>
              </w:rPr>
            </w:pPr>
            <w:ins w:id="22152" w:author="vivo (Yuan)" w:date="2020-10-21T09:44:00Z">
              <w:r w:rsidRPr="00E45629">
                <w:rPr>
                  <w:rStyle w:val="TALCar"/>
                  <w:sz w:val="16"/>
                  <w:szCs w:val="16"/>
                  <w:lang w:val="en-US"/>
                </w:rPr>
                <w:t>sync error 50ns</w:t>
              </w:r>
            </w:ins>
          </w:p>
        </w:tc>
        <w:tc>
          <w:tcPr>
            <w:tcW w:w="851" w:type="dxa"/>
            <w:vAlign w:val="center"/>
          </w:tcPr>
          <w:p w14:paraId="0113FEDC" w14:textId="77777777" w:rsidR="00357170" w:rsidRPr="00E45629" w:rsidRDefault="00357170" w:rsidP="00357170">
            <w:pPr>
              <w:pStyle w:val="TAC"/>
              <w:rPr>
                <w:ins w:id="22153" w:author="vivo (Yuan)" w:date="2020-10-21T09:44:00Z"/>
                <w:rStyle w:val="TALCar"/>
                <w:sz w:val="16"/>
                <w:szCs w:val="16"/>
                <w:lang w:val="en-US"/>
              </w:rPr>
            </w:pPr>
            <w:ins w:id="22154" w:author="vivo (Yuan)" w:date="2020-10-21T09:44:00Z">
              <w:r w:rsidRPr="00E45629">
                <w:rPr>
                  <w:rStyle w:val="TALCar"/>
                  <w:sz w:val="16"/>
                  <w:szCs w:val="16"/>
                  <w:lang w:val="en-US"/>
                </w:rPr>
                <w:t>Perfect sync</w:t>
              </w:r>
            </w:ins>
          </w:p>
        </w:tc>
        <w:tc>
          <w:tcPr>
            <w:tcW w:w="850" w:type="dxa"/>
            <w:vAlign w:val="center"/>
          </w:tcPr>
          <w:p w14:paraId="7724DD9D" w14:textId="77777777" w:rsidR="00357170" w:rsidRPr="00E45629" w:rsidRDefault="00357170" w:rsidP="00357170">
            <w:pPr>
              <w:pStyle w:val="TAC"/>
              <w:rPr>
                <w:ins w:id="22155" w:author="vivo (Yuan)" w:date="2020-10-21T09:44:00Z"/>
                <w:rStyle w:val="TALCar"/>
                <w:sz w:val="16"/>
                <w:szCs w:val="16"/>
                <w:lang w:val="en-US"/>
              </w:rPr>
            </w:pPr>
            <w:ins w:id="22156" w:author="vivo (Yuan)" w:date="2020-10-21T09:44:00Z">
              <w:r w:rsidRPr="00E45629">
                <w:rPr>
                  <w:rStyle w:val="TALCar"/>
                  <w:sz w:val="16"/>
                  <w:szCs w:val="16"/>
                  <w:lang w:val="en-US"/>
                </w:rPr>
                <w:t>sync error 50ns</w:t>
              </w:r>
            </w:ins>
          </w:p>
        </w:tc>
        <w:tc>
          <w:tcPr>
            <w:tcW w:w="851" w:type="dxa"/>
            <w:vAlign w:val="center"/>
          </w:tcPr>
          <w:p w14:paraId="5C56C9DE" w14:textId="77777777" w:rsidR="00357170" w:rsidRPr="00E45629" w:rsidRDefault="00357170" w:rsidP="00357170">
            <w:pPr>
              <w:pStyle w:val="TAC"/>
              <w:rPr>
                <w:ins w:id="22157" w:author="vivo (Yuan)" w:date="2020-10-21T09:44:00Z"/>
                <w:rStyle w:val="TALCar"/>
                <w:sz w:val="16"/>
                <w:szCs w:val="16"/>
                <w:lang w:val="en-US"/>
              </w:rPr>
            </w:pPr>
            <w:ins w:id="22158" w:author="vivo (Yuan)" w:date="2020-10-21T09:44:00Z">
              <w:r w:rsidRPr="00E45629">
                <w:rPr>
                  <w:rStyle w:val="TALCar"/>
                  <w:sz w:val="16"/>
                  <w:szCs w:val="16"/>
                  <w:lang w:val="en-US"/>
                </w:rPr>
                <w:t>Perfect sync</w:t>
              </w:r>
            </w:ins>
          </w:p>
        </w:tc>
        <w:tc>
          <w:tcPr>
            <w:tcW w:w="850" w:type="dxa"/>
            <w:vAlign w:val="center"/>
          </w:tcPr>
          <w:p w14:paraId="088B3C5E" w14:textId="77777777" w:rsidR="00357170" w:rsidRPr="00E45629" w:rsidRDefault="00357170" w:rsidP="00357170">
            <w:pPr>
              <w:pStyle w:val="TAC"/>
              <w:rPr>
                <w:ins w:id="22159" w:author="vivo (Yuan)" w:date="2020-10-21T09:44:00Z"/>
                <w:rStyle w:val="TALCar"/>
                <w:sz w:val="16"/>
                <w:szCs w:val="16"/>
                <w:lang w:val="en-US"/>
              </w:rPr>
            </w:pPr>
            <w:ins w:id="22160" w:author="vivo (Yuan)" w:date="2020-10-21T09:44:00Z">
              <w:r w:rsidRPr="00E45629">
                <w:rPr>
                  <w:rStyle w:val="TALCar"/>
                  <w:sz w:val="16"/>
                  <w:szCs w:val="16"/>
                  <w:lang w:val="en-US"/>
                </w:rPr>
                <w:t>sync error 50ns</w:t>
              </w:r>
            </w:ins>
          </w:p>
        </w:tc>
      </w:tr>
      <w:tr w:rsidR="00357170" w:rsidRPr="00790A20" w14:paraId="13EAE142" w14:textId="77777777" w:rsidTr="00357170">
        <w:trPr>
          <w:trHeight w:val="20"/>
          <w:jc w:val="center"/>
          <w:ins w:id="22161" w:author="vivo (Yuan)" w:date="2020-10-21T09:44:00Z"/>
        </w:trPr>
        <w:tc>
          <w:tcPr>
            <w:tcW w:w="1833" w:type="dxa"/>
            <w:shd w:val="clear" w:color="auto" w:fill="auto"/>
            <w:vAlign w:val="center"/>
          </w:tcPr>
          <w:p w14:paraId="32DB06B8" w14:textId="77777777" w:rsidR="00357170" w:rsidRPr="00457D60" w:rsidRDefault="00357170" w:rsidP="00357170">
            <w:pPr>
              <w:pStyle w:val="TAC"/>
              <w:rPr>
                <w:ins w:id="22162" w:author="vivo (Yuan)" w:date="2020-10-21T09:44:00Z"/>
                <w:rStyle w:val="TALCar"/>
                <w:sz w:val="16"/>
                <w:szCs w:val="16"/>
                <w:lang w:val="en-US"/>
              </w:rPr>
            </w:pPr>
            <w:ins w:id="2216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179D985D" w14:textId="77777777" w:rsidR="00357170" w:rsidRPr="00E45629" w:rsidRDefault="00357170" w:rsidP="00357170">
            <w:pPr>
              <w:pStyle w:val="TAC"/>
              <w:rPr>
                <w:ins w:id="22164" w:author="vivo (Yuan)" w:date="2020-10-21T09:44:00Z"/>
                <w:rStyle w:val="TALCar"/>
                <w:sz w:val="16"/>
                <w:szCs w:val="16"/>
                <w:lang w:val="en-US"/>
              </w:rPr>
            </w:pPr>
            <w:ins w:id="22165" w:author="vivo (Yuan)" w:date="2020-10-21T09:44:00Z">
              <w:r w:rsidRPr="00E45629">
                <w:rPr>
                  <w:rStyle w:val="TALCar"/>
                  <w:sz w:val="16"/>
                  <w:szCs w:val="16"/>
                  <w:lang w:val="en-US"/>
                </w:rPr>
                <w:t>0</w:t>
              </w:r>
            </w:ins>
          </w:p>
        </w:tc>
      </w:tr>
      <w:tr w:rsidR="00357170" w:rsidRPr="00790A20" w14:paraId="1921EC22" w14:textId="77777777" w:rsidTr="00357170">
        <w:trPr>
          <w:trHeight w:val="20"/>
          <w:jc w:val="center"/>
          <w:ins w:id="22166" w:author="vivo (Yuan)" w:date="2020-10-21T09:44:00Z"/>
        </w:trPr>
        <w:tc>
          <w:tcPr>
            <w:tcW w:w="1833" w:type="dxa"/>
            <w:shd w:val="clear" w:color="auto" w:fill="auto"/>
            <w:vAlign w:val="center"/>
          </w:tcPr>
          <w:p w14:paraId="34D060AB" w14:textId="77777777" w:rsidR="00357170" w:rsidRPr="00790A20" w:rsidRDefault="00357170" w:rsidP="00357170">
            <w:pPr>
              <w:pStyle w:val="TAC"/>
              <w:rPr>
                <w:ins w:id="22167" w:author="vivo (Yuan)" w:date="2020-10-21T09:44:00Z"/>
                <w:rStyle w:val="TALCar"/>
                <w:sz w:val="16"/>
                <w:szCs w:val="16"/>
                <w:lang w:val="en-US"/>
              </w:rPr>
            </w:pPr>
            <w:ins w:id="22168"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91942BC" w14:textId="77777777" w:rsidR="00357170" w:rsidRPr="00E45629" w:rsidRDefault="00357170" w:rsidP="00357170">
            <w:pPr>
              <w:pStyle w:val="TAC"/>
              <w:rPr>
                <w:ins w:id="22169" w:author="vivo (Yuan)" w:date="2020-10-21T09:44:00Z"/>
                <w:rStyle w:val="TALCar"/>
                <w:sz w:val="16"/>
                <w:szCs w:val="16"/>
                <w:lang w:val="en-US"/>
              </w:rPr>
            </w:pPr>
            <w:ins w:id="22170" w:author="vivo (Yuan)" w:date="2020-10-21T09:44:00Z">
              <w:r w:rsidRPr="00E45629">
                <w:rPr>
                  <w:rStyle w:val="TALCar"/>
                  <w:sz w:val="16"/>
                  <w:szCs w:val="16"/>
                  <w:lang w:val="en-US"/>
                </w:rPr>
                <w:t>alignment assumptions at the tx and rx sides</w:t>
              </w:r>
            </w:ins>
          </w:p>
        </w:tc>
      </w:tr>
      <w:tr w:rsidR="00357170" w:rsidRPr="00790A20" w14:paraId="3433EE25" w14:textId="77777777" w:rsidTr="00357170">
        <w:trPr>
          <w:trHeight w:val="20"/>
          <w:jc w:val="center"/>
          <w:ins w:id="22171" w:author="vivo (Yuan)" w:date="2020-10-21T09:44:00Z"/>
        </w:trPr>
        <w:tc>
          <w:tcPr>
            <w:tcW w:w="1833" w:type="dxa"/>
            <w:shd w:val="clear" w:color="auto" w:fill="auto"/>
            <w:vAlign w:val="center"/>
          </w:tcPr>
          <w:p w14:paraId="456C92EB" w14:textId="77777777" w:rsidR="00357170" w:rsidRPr="00790A20" w:rsidRDefault="00357170" w:rsidP="00357170">
            <w:pPr>
              <w:pStyle w:val="TAC"/>
              <w:rPr>
                <w:ins w:id="22172" w:author="vivo (Yuan)" w:date="2020-10-21T09:44:00Z"/>
                <w:rStyle w:val="TALCar"/>
                <w:sz w:val="16"/>
                <w:szCs w:val="16"/>
                <w:lang w:val="en-US"/>
              </w:rPr>
            </w:pPr>
            <w:ins w:id="22173"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14D0E8B" w14:textId="77777777" w:rsidR="00357170" w:rsidRDefault="00357170" w:rsidP="00357170">
            <w:pPr>
              <w:pStyle w:val="TAC"/>
              <w:rPr>
                <w:ins w:id="22174" w:author="vivo (Yuan)" w:date="2020-10-21T09:44:00Z"/>
                <w:rStyle w:val="TALCar"/>
                <w:sz w:val="16"/>
                <w:szCs w:val="16"/>
                <w:lang w:val="en-US"/>
              </w:rPr>
            </w:pPr>
            <w:ins w:id="2217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A5AABE7" w14:textId="77777777" w:rsidTr="00357170">
        <w:trPr>
          <w:trHeight w:val="20"/>
          <w:jc w:val="center"/>
          <w:ins w:id="22176" w:author="vivo (Yuan)" w:date="2020-10-21T09:44:00Z"/>
        </w:trPr>
        <w:tc>
          <w:tcPr>
            <w:tcW w:w="1833" w:type="dxa"/>
            <w:shd w:val="clear" w:color="auto" w:fill="auto"/>
            <w:vAlign w:val="center"/>
          </w:tcPr>
          <w:p w14:paraId="4743E0D3" w14:textId="77777777" w:rsidR="00357170" w:rsidRPr="00790A20" w:rsidRDefault="00357170" w:rsidP="00357170">
            <w:pPr>
              <w:pStyle w:val="TAC"/>
              <w:rPr>
                <w:ins w:id="22177" w:author="vivo (Yuan)" w:date="2020-10-21T09:44:00Z"/>
                <w:rStyle w:val="TALCar"/>
                <w:sz w:val="16"/>
                <w:szCs w:val="16"/>
                <w:lang w:val="en-US"/>
              </w:rPr>
            </w:pPr>
            <w:ins w:id="22178" w:author="vivo (Yuan)" w:date="2020-10-21T09:44:00Z">
              <w:r w:rsidRPr="005D3D36">
                <w:rPr>
                  <w:rStyle w:val="TALCar"/>
                  <w:sz w:val="16"/>
                  <w:szCs w:val="16"/>
                  <w:lang w:val="en-US"/>
                </w:rPr>
                <w:t>Evaluated Enhancement for Rel.17</w:t>
              </w:r>
            </w:ins>
          </w:p>
        </w:tc>
        <w:tc>
          <w:tcPr>
            <w:tcW w:w="851" w:type="dxa"/>
            <w:vAlign w:val="center"/>
          </w:tcPr>
          <w:p w14:paraId="1214E143" w14:textId="77777777" w:rsidR="00357170" w:rsidRDefault="00357170" w:rsidP="00357170">
            <w:pPr>
              <w:pStyle w:val="TAC"/>
              <w:rPr>
                <w:ins w:id="22179" w:author="vivo (Yuan)" w:date="2020-10-21T09:44:00Z"/>
                <w:rStyle w:val="TALCar"/>
                <w:sz w:val="16"/>
                <w:szCs w:val="16"/>
                <w:lang w:val="en-US"/>
              </w:rPr>
            </w:pPr>
            <w:ins w:id="22180" w:author="vivo (Yuan)" w:date="2020-10-21T09:44:00Z">
              <w:r>
                <w:rPr>
                  <w:rStyle w:val="TALCar"/>
                  <w:sz w:val="16"/>
                  <w:szCs w:val="16"/>
                  <w:lang w:val="en-US"/>
                </w:rPr>
                <w:t>RAIM</w:t>
              </w:r>
            </w:ins>
          </w:p>
        </w:tc>
        <w:tc>
          <w:tcPr>
            <w:tcW w:w="850" w:type="dxa"/>
            <w:vAlign w:val="center"/>
          </w:tcPr>
          <w:p w14:paraId="46127C50" w14:textId="77777777" w:rsidR="00357170" w:rsidRDefault="00357170" w:rsidP="00357170">
            <w:pPr>
              <w:pStyle w:val="TAC"/>
              <w:rPr>
                <w:ins w:id="22181" w:author="vivo (Yuan)" w:date="2020-10-21T09:44:00Z"/>
                <w:rStyle w:val="TALCar"/>
                <w:sz w:val="16"/>
                <w:szCs w:val="16"/>
                <w:lang w:val="en-US"/>
              </w:rPr>
            </w:pPr>
            <w:ins w:id="22182" w:author="vivo (Yuan)" w:date="2020-10-21T09:44:00Z">
              <w:r>
                <w:rPr>
                  <w:rStyle w:val="TALCar"/>
                  <w:sz w:val="16"/>
                  <w:szCs w:val="16"/>
                  <w:lang w:val="en-US"/>
                </w:rPr>
                <w:t>RAIM</w:t>
              </w:r>
            </w:ins>
          </w:p>
        </w:tc>
        <w:tc>
          <w:tcPr>
            <w:tcW w:w="851" w:type="dxa"/>
            <w:vAlign w:val="center"/>
          </w:tcPr>
          <w:p w14:paraId="4E37F303" w14:textId="77777777" w:rsidR="00357170" w:rsidRDefault="00357170" w:rsidP="00357170">
            <w:pPr>
              <w:pStyle w:val="TAC"/>
              <w:rPr>
                <w:ins w:id="22183" w:author="vivo (Yuan)" w:date="2020-10-21T09:44:00Z"/>
                <w:rStyle w:val="TALCar"/>
                <w:sz w:val="16"/>
                <w:szCs w:val="16"/>
                <w:lang w:val="en-US"/>
              </w:rPr>
            </w:pPr>
            <w:ins w:id="22184" w:author="vivo (Yuan)" w:date="2020-10-21T09:44:00Z">
              <w:r>
                <w:rPr>
                  <w:rStyle w:val="TALCar"/>
                  <w:sz w:val="16"/>
                  <w:szCs w:val="16"/>
                  <w:lang w:val="en-US"/>
                </w:rPr>
                <w:t>RAIM</w:t>
              </w:r>
            </w:ins>
          </w:p>
        </w:tc>
        <w:tc>
          <w:tcPr>
            <w:tcW w:w="850" w:type="dxa"/>
            <w:vAlign w:val="center"/>
          </w:tcPr>
          <w:p w14:paraId="53728DC9" w14:textId="77777777" w:rsidR="00357170" w:rsidRDefault="00357170" w:rsidP="00357170">
            <w:pPr>
              <w:pStyle w:val="TAC"/>
              <w:rPr>
                <w:ins w:id="22185" w:author="vivo (Yuan)" w:date="2020-10-21T09:44:00Z"/>
                <w:rStyle w:val="TALCar"/>
                <w:sz w:val="16"/>
                <w:szCs w:val="16"/>
                <w:lang w:val="en-US"/>
              </w:rPr>
            </w:pPr>
            <w:ins w:id="22186" w:author="vivo (Yuan)" w:date="2020-10-21T09:44:00Z">
              <w:r>
                <w:rPr>
                  <w:rStyle w:val="TALCar"/>
                  <w:sz w:val="16"/>
                  <w:szCs w:val="16"/>
                  <w:lang w:val="en-US"/>
                </w:rPr>
                <w:t>RAIM</w:t>
              </w:r>
            </w:ins>
          </w:p>
        </w:tc>
        <w:tc>
          <w:tcPr>
            <w:tcW w:w="851" w:type="dxa"/>
            <w:vAlign w:val="center"/>
          </w:tcPr>
          <w:p w14:paraId="6CB62DBC" w14:textId="77777777" w:rsidR="00357170" w:rsidRDefault="00357170" w:rsidP="00357170">
            <w:pPr>
              <w:pStyle w:val="TAC"/>
              <w:rPr>
                <w:ins w:id="22187" w:author="vivo (Yuan)" w:date="2020-10-21T09:44:00Z"/>
                <w:rStyle w:val="TALCar"/>
                <w:sz w:val="16"/>
                <w:szCs w:val="16"/>
                <w:lang w:val="en-US"/>
              </w:rPr>
            </w:pPr>
            <w:ins w:id="22188" w:author="vivo (Yuan)" w:date="2020-10-21T09:44:00Z">
              <w:r>
                <w:rPr>
                  <w:rStyle w:val="TALCar"/>
                  <w:sz w:val="16"/>
                  <w:szCs w:val="16"/>
                  <w:lang w:val="en-US"/>
                </w:rPr>
                <w:t>RAIM</w:t>
              </w:r>
            </w:ins>
          </w:p>
        </w:tc>
        <w:tc>
          <w:tcPr>
            <w:tcW w:w="850" w:type="dxa"/>
            <w:vAlign w:val="center"/>
          </w:tcPr>
          <w:p w14:paraId="24057DB5" w14:textId="77777777" w:rsidR="00357170" w:rsidRDefault="00357170" w:rsidP="00357170">
            <w:pPr>
              <w:pStyle w:val="TAC"/>
              <w:rPr>
                <w:ins w:id="22189" w:author="vivo (Yuan)" w:date="2020-10-21T09:44:00Z"/>
                <w:rStyle w:val="TALCar"/>
                <w:sz w:val="16"/>
                <w:szCs w:val="16"/>
                <w:lang w:val="en-US"/>
              </w:rPr>
            </w:pPr>
            <w:ins w:id="22190" w:author="vivo (Yuan)" w:date="2020-10-21T09:44:00Z">
              <w:r>
                <w:rPr>
                  <w:rStyle w:val="TALCar"/>
                  <w:sz w:val="16"/>
                  <w:szCs w:val="16"/>
                  <w:lang w:val="en-US"/>
                </w:rPr>
                <w:t>RAIM</w:t>
              </w:r>
            </w:ins>
          </w:p>
        </w:tc>
        <w:tc>
          <w:tcPr>
            <w:tcW w:w="851" w:type="dxa"/>
            <w:vAlign w:val="center"/>
          </w:tcPr>
          <w:p w14:paraId="01B45EB3" w14:textId="77777777" w:rsidR="00357170" w:rsidRDefault="00357170" w:rsidP="00357170">
            <w:pPr>
              <w:pStyle w:val="TAC"/>
              <w:rPr>
                <w:ins w:id="22191" w:author="vivo (Yuan)" w:date="2020-10-21T09:44:00Z"/>
                <w:rStyle w:val="TALCar"/>
                <w:sz w:val="16"/>
                <w:szCs w:val="16"/>
                <w:lang w:val="en-US"/>
              </w:rPr>
            </w:pPr>
            <w:ins w:id="22192" w:author="vivo (Yuan)" w:date="2020-10-21T09:44:00Z">
              <w:r>
                <w:rPr>
                  <w:rStyle w:val="TALCar"/>
                  <w:sz w:val="16"/>
                  <w:szCs w:val="16"/>
                  <w:lang w:val="en-US"/>
                </w:rPr>
                <w:t>RAIM</w:t>
              </w:r>
            </w:ins>
          </w:p>
        </w:tc>
        <w:tc>
          <w:tcPr>
            <w:tcW w:w="850" w:type="dxa"/>
            <w:vAlign w:val="center"/>
          </w:tcPr>
          <w:p w14:paraId="7FA1B99D" w14:textId="77777777" w:rsidR="00357170" w:rsidRDefault="00357170" w:rsidP="00357170">
            <w:pPr>
              <w:pStyle w:val="TAC"/>
              <w:rPr>
                <w:ins w:id="22193" w:author="vivo (Yuan)" w:date="2020-10-21T09:44:00Z"/>
                <w:rStyle w:val="TALCar"/>
                <w:sz w:val="16"/>
                <w:szCs w:val="16"/>
                <w:lang w:val="en-US"/>
              </w:rPr>
            </w:pPr>
            <w:ins w:id="22194" w:author="vivo (Yuan)" w:date="2020-10-21T09:44:00Z">
              <w:r>
                <w:rPr>
                  <w:rStyle w:val="TALCar"/>
                  <w:sz w:val="16"/>
                  <w:szCs w:val="16"/>
                  <w:lang w:val="en-US"/>
                </w:rPr>
                <w:t>RAIM</w:t>
              </w:r>
            </w:ins>
          </w:p>
        </w:tc>
      </w:tr>
      <w:tr w:rsidR="00357170" w:rsidRPr="00790A20" w14:paraId="016AB3B4" w14:textId="77777777" w:rsidTr="00357170">
        <w:trPr>
          <w:trHeight w:val="20"/>
          <w:jc w:val="center"/>
          <w:ins w:id="22195" w:author="vivo (Yuan)" w:date="2020-10-21T09:44:00Z"/>
        </w:trPr>
        <w:tc>
          <w:tcPr>
            <w:tcW w:w="1833" w:type="dxa"/>
            <w:shd w:val="clear" w:color="auto" w:fill="auto"/>
            <w:vAlign w:val="center"/>
          </w:tcPr>
          <w:p w14:paraId="0381B508" w14:textId="77777777" w:rsidR="00357170" w:rsidRPr="00790A20" w:rsidRDefault="00357170" w:rsidP="00357170">
            <w:pPr>
              <w:pStyle w:val="TAC"/>
              <w:rPr>
                <w:ins w:id="22196" w:author="vivo (Yuan)" w:date="2020-10-21T09:44:00Z"/>
                <w:rStyle w:val="TALCar"/>
                <w:sz w:val="16"/>
                <w:szCs w:val="16"/>
                <w:lang w:val="en-US"/>
              </w:rPr>
            </w:pPr>
            <w:ins w:id="22197" w:author="vivo (Yuan)" w:date="2020-10-21T09:44:00Z">
              <w:r w:rsidRPr="00790A20">
                <w:rPr>
                  <w:rStyle w:val="TALCar"/>
                  <w:sz w:val="16"/>
                  <w:szCs w:val="16"/>
                  <w:lang w:val="en-US"/>
                </w:rPr>
                <w:t>Additional notes, if any</w:t>
              </w:r>
            </w:ins>
          </w:p>
        </w:tc>
        <w:tc>
          <w:tcPr>
            <w:tcW w:w="851" w:type="dxa"/>
            <w:vAlign w:val="center"/>
          </w:tcPr>
          <w:p w14:paraId="220AADFA" w14:textId="77777777" w:rsidR="00357170" w:rsidRPr="00790A20" w:rsidRDefault="00357170" w:rsidP="00357170">
            <w:pPr>
              <w:pStyle w:val="TAC"/>
              <w:rPr>
                <w:ins w:id="22198" w:author="vivo (Yuan)" w:date="2020-10-21T09:44:00Z"/>
                <w:rStyle w:val="TALCar"/>
                <w:sz w:val="16"/>
                <w:szCs w:val="16"/>
                <w:lang w:val="en-US"/>
              </w:rPr>
            </w:pPr>
          </w:p>
        </w:tc>
        <w:tc>
          <w:tcPr>
            <w:tcW w:w="850" w:type="dxa"/>
            <w:vAlign w:val="center"/>
          </w:tcPr>
          <w:p w14:paraId="0EC120E5" w14:textId="77777777" w:rsidR="00357170" w:rsidRPr="00790A20" w:rsidRDefault="00357170" w:rsidP="00357170">
            <w:pPr>
              <w:pStyle w:val="TAC"/>
              <w:rPr>
                <w:ins w:id="22199" w:author="vivo (Yuan)" w:date="2020-10-21T09:44:00Z"/>
                <w:rStyle w:val="TALCar"/>
                <w:sz w:val="16"/>
                <w:szCs w:val="16"/>
                <w:lang w:val="en-US"/>
              </w:rPr>
            </w:pPr>
          </w:p>
        </w:tc>
        <w:tc>
          <w:tcPr>
            <w:tcW w:w="851" w:type="dxa"/>
            <w:vAlign w:val="center"/>
          </w:tcPr>
          <w:p w14:paraId="2217B933" w14:textId="77777777" w:rsidR="00357170" w:rsidRPr="00790A20" w:rsidRDefault="00357170" w:rsidP="00357170">
            <w:pPr>
              <w:pStyle w:val="TAC"/>
              <w:rPr>
                <w:ins w:id="22200" w:author="vivo (Yuan)" w:date="2020-10-21T09:44:00Z"/>
                <w:rStyle w:val="TALCar"/>
                <w:sz w:val="16"/>
                <w:szCs w:val="16"/>
                <w:lang w:val="en-US"/>
              </w:rPr>
            </w:pPr>
          </w:p>
        </w:tc>
        <w:tc>
          <w:tcPr>
            <w:tcW w:w="850" w:type="dxa"/>
            <w:vAlign w:val="center"/>
          </w:tcPr>
          <w:p w14:paraId="0328A25D" w14:textId="77777777" w:rsidR="00357170" w:rsidRPr="00790A20" w:rsidRDefault="00357170" w:rsidP="00357170">
            <w:pPr>
              <w:pStyle w:val="TAC"/>
              <w:rPr>
                <w:ins w:id="22201" w:author="vivo (Yuan)" w:date="2020-10-21T09:44:00Z"/>
                <w:rStyle w:val="TALCar"/>
                <w:sz w:val="16"/>
                <w:szCs w:val="16"/>
                <w:lang w:val="en-US"/>
              </w:rPr>
            </w:pPr>
          </w:p>
        </w:tc>
        <w:tc>
          <w:tcPr>
            <w:tcW w:w="851" w:type="dxa"/>
          </w:tcPr>
          <w:p w14:paraId="48E96C2D" w14:textId="77777777" w:rsidR="00357170" w:rsidRPr="00790A20" w:rsidRDefault="00357170" w:rsidP="00357170">
            <w:pPr>
              <w:pStyle w:val="TAC"/>
              <w:rPr>
                <w:ins w:id="22202" w:author="vivo (Yuan)" w:date="2020-10-21T09:44:00Z"/>
                <w:rStyle w:val="TALCar"/>
                <w:sz w:val="16"/>
                <w:szCs w:val="16"/>
                <w:lang w:val="en-US"/>
              </w:rPr>
            </w:pPr>
          </w:p>
        </w:tc>
        <w:tc>
          <w:tcPr>
            <w:tcW w:w="850" w:type="dxa"/>
          </w:tcPr>
          <w:p w14:paraId="3DE7E280" w14:textId="77777777" w:rsidR="00357170" w:rsidRPr="00790A20" w:rsidRDefault="00357170" w:rsidP="00357170">
            <w:pPr>
              <w:pStyle w:val="TAC"/>
              <w:rPr>
                <w:ins w:id="22203" w:author="vivo (Yuan)" w:date="2020-10-21T09:44:00Z"/>
                <w:rStyle w:val="TALCar"/>
                <w:sz w:val="16"/>
                <w:szCs w:val="16"/>
                <w:lang w:val="en-US"/>
              </w:rPr>
            </w:pPr>
          </w:p>
        </w:tc>
        <w:tc>
          <w:tcPr>
            <w:tcW w:w="851" w:type="dxa"/>
          </w:tcPr>
          <w:p w14:paraId="03E9256A" w14:textId="77777777" w:rsidR="00357170" w:rsidRPr="00790A20" w:rsidRDefault="00357170" w:rsidP="00357170">
            <w:pPr>
              <w:pStyle w:val="TAC"/>
              <w:rPr>
                <w:ins w:id="22204" w:author="vivo (Yuan)" w:date="2020-10-21T09:44:00Z"/>
                <w:rStyle w:val="TALCar"/>
                <w:sz w:val="16"/>
                <w:szCs w:val="16"/>
                <w:lang w:val="en-US"/>
              </w:rPr>
            </w:pPr>
          </w:p>
        </w:tc>
        <w:tc>
          <w:tcPr>
            <w:tcW w:w="850" w:type="dxa"/>
          </w:tcPr>
          <w:p w14:paraId="224D0FFA" w14:textId="77777777" w:rsidR="00357170" w:rsidRPr="00790A20" w:rsidRDefault="00357170" w:rsidP="00357170">
            <w:pPr>
              <w:pStyle w:val="TAC"/>
              <w:rPr>
                <w:ins w:id="22205" w:author="vivo (Yuan)" w:date="2020-10-21T09:44:00Z"/>
                <w:rStyle w:val="TALCar"/>
                <w:sz w:val="16"/>
                <w:szCs w:val="16"/>
                <w:lang w:val="en-US"/>
              </w:rPr>
            </w:pPr>
          </w:p>
        </w:tc>
      </w:tr>
    </w:tbl>
    <w:p w14:paraId="757CB79C" w14:textId="77777777" w:rsidR="00357170" w:rsidRDefault="00357170" w:rsidP="00357170">
      <w:pPr>
        <w:pStyle w:val="TH"/>
        <w:rPr>
          <w:ins w:id="22206" w:author="vivo (Yuan)" w:date="2020-10-21T09:44:00Z"/>
          <w:lang w:val="en-US"/>
        </w:rPr>
      </w:pPr>
    </w:p>
    <w:p w14:paraId="4C9CD6DB" w14:textId="5F62C90C" w:rsidR="00357170" w:rsidRDefault="00357170" w:rsidP="00357170">
      <w:pPr>
        <w:pStyle w:val="TH"/>
        <w:rPr>
          <w:ins w:id="22207" w:author="vivo (Yuan)" w:date="2020-10-21T09:44:00Z"/>
          <w:lang w:val="en-US"/>
        </w:rPr>
      </w:pPr>
      <w:ins w:id="22208" w:author="vivo (Yuan)" w:date="2020-10-21T09:44:00Z">
        <w:r w:rsidRPr="00790A20">
          <w:rPr>
            <w:lang w:val="en-US"/>
          </w:rPr>
          <w:t xml:space="preserve">Table </w:t>
        </w:r>
      </w:ins>
      <w:ins w:id="22209" w:author="vivo (Yuan)" w:date="2020-10-21T09:46:00Z">
        <w:r>
          <w:rPr>
            <w:lang w:val="en-US"/>
          </w:rPr>
          <w:t>8.2.1.5.1</w:t>
        </w:r>
      </w:ins>
      <w:ins w:id="22210" w:author="vivo (Yuan)" w:date="2020-10-21T09:44:00Z">
        <w:r w:rsidRPr="00790A20">
          <w:rPr>
            <w:lang w:val="en-US"/>
          </w:rPr>
          <w:t>-</w:t>
        </w:r>
        <w:r>
          <w:rPr>
            <w:lang w:val="en-US"/>
          </w:rPr>
          <w:t>5</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3118A6E2" w14:textId="77777777" w:rsidTr="00357170">
        <w:trPr>
          <w:trHeight w:val="462"/>
          <w:jc w:val="center"/>
          <w:ins w:id="22211" w:author="vivo (Yuan)" w:date="2020-10-21T09:44:00Z"/>
        </w:trPr>
        <w:tc>
          <w:tcPr>
            <w:tcW w:w="1833" w:type="dxa"/>
            <w:shd w:val="clear" w:color="auto" w:fill="auto"/>
            <w:vAlign w:val="center"/>
          </w:tcPr>
          <w:p w14:paraId="37EB6640" w14:textId="77777777" w:rsidR="00357170" w:rsidRPr="00790A20" w:rsidRDefault="00357170" w:rsidP="00357170">
            <w:pPr>
              <w:pStyle w:val="TAH"/>
              <w:rPr>
                <w:ins w:id="22212" w:author="vivo (Yuan)" w:date="2020-10-21T09:44:00Z"/>
                <w:sz w:val="16"/>
                <w:szCs w:val="16"/>
                <w:lang w:val="en-US"/>
              </w:rPr>
            </w:pPr>
            <w:ins w:id="22213" w:author="vivo (Yuan)" w:date="2020-10-21T09:44:00Z">
              <w:r w:rsidRPr="00790A20">
                <w:rPr>
                  <w:sz w:val="16"/>
                  <w:szCs w:val="16"/>
                  <w:lang w:val="en-US"/>
                </w:rPr>
                <w:lastRenderedPageBreak/>
                <w:t>Parameter</w:t>
              </w:r>
            </w:ins>
          </w:p>
        </w:tc>
        <w:tc>
          <w:tcPr>
            <w:tcW w:w="851" w:type="dxa"/>
            <w:vAlign w:val="center"/>
          </w:tcPr>
          <w:p w14:paraId="5CBE8528" w14:textId="77777777" w:rsidR="00357170" w:rsidRPr="002E298D" w:rsidRDefault="00357170" w:rsidP="00357170">
            <w:pPr>
              <w:keepNext/>
              <w:keepLines/>
              <w:jc w:val="center"/>
              <w:rPr>
                <w:ins w:id="22214" w:author="vivo (Yuan)" w:date="2020-10-21T09:44:00Z"/>
                <w:rFonts w:ascii="Arial" w:eastAsia="等线" w:hAnsi="Arial"/>
                <w:b/>
                <w:sz w:val="16"/>
                <w:szCs w:val="16"/>
              </w:rPr>
            </w:pPr>
            <w:ins w:id="22215" w:author="vivo (Yuan)" w:date="2020-10-21T09:44:00Z">
              <w:r w:rsidRPr="00555DE6">
                <w:rPr>
                  <w:rFonts w:ascii="Arial" w:eastAsia="等线" w:hAnsi="Arial"/>
                  <w:b/>
                  <w:sz w:val="16"/>
                  <w:szCs w:val="16"/>
                </w:rPr>
                <w:t xml:space="preserve">[Case </w:t>
              </w:r>
              <w:r>
                <w:rPr>
                  <w:rFonts w:ascii="Arial" w:eastAsia="等线" w:hAnsi="Arial"/>
                  <w:b/>
                  <w:sz w:val="16"/>
                  <w:szCs w:val="16"/>
                </w:rPr>
                <w:t>E33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14073C8E" w14:textId="77777777" w:rsidR="00357170" w:rsidRPr="00555DE6" w:rsidRDefault="00357170" w:rsidP="00357170">
            <w:pPr>
              <w:keepNext/>
              <w:keepLines/>
              <w:jc w:val="center"/>
              <w:rPr>
                <w:ins w:id="22216" w:author="vivo (Yuan)" w:date="2020-10-21T09:44:00Z"/>
                <w:rFonts w:ascii="Arial" w:eastAsia="等线" w:hAnsi="Arial"/>
                <w:b/>
                <w:sz w:val="16"/>
                <w:szCs w:val="16"/>
              </w:rPr>
            </w:pPr>
            <w:ins w:id="22217" w:author="vivo (Yuan)" w:date="2020-10-21T09:44:00Z">
              <w:r w:rsidRPr="00555DE6">
                <w:rPr>
                  <w:rFonts w:ascii="Arial" w:eastAsia="等线" w:hAnsi="Arial"/>
                  <w:b/>
                  <w:sz w:val="16"/>
                  <w:szCs w:val="16"/>
                </w:rPr>
                <w:t xml:space="preserve">[Case </w:t>
              </w:r>
              <w:r>
                <w:rPr>
                  <w:rFonts w:ascii="Arial" w:eastAsia="等线" w:hAnsi="Arial"/>
                  <w:b/>
                  <w:sz w:val="16"/>
                  <w:szCs w:val="16"/>
                </w:rPr>
                <w:t>E34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74AAD213" w14:textId="77777777" w:rsidR="00357170" w:rsidRPr="002E298D" w:rsidRDefault="00357170" w:rsidP="00357170">
            <w:pPr>
              <w:keepNext/>
              <w:keepLines/>
              <w:jc w:val="center"/>
              <w:rPr>
                <w:ins w:id="22218" w:author="vivo (Yuan)" w:date="2020-10-21T09:44:00Z"/>
                <w:rFonts w:ascii="Arial" w:eastAsia="等线" w:hAnsi="Arial"/>
                <w:b/>
                <w:sz w:val="16"/>
                <w:szCs w:val="16"/>
              </w:rPr>
            </w:pPr>
            <w:ins w:id="22219" w:author="vivo (Yuan)" w:date="2020-10-21T09:44:00Z">
              <w:r w:rsidRPr="00555DE6">
                <w:rPr>
                  <w:rFonts w:ascii="Arial" w:eastAsia="等线" w:hAnsi="Arial"/>
                  <w:b/>
                  <w:sz w:val="16"/>
                  <w:szCs w:val="16"/>
                </w:rPr>
                <w:t xml:space="preserve">[Case </w:t>
              </w:r>
              <w:r>
                <w:rPr>
                  <w:rFonts w:ascii="Arial" w:eastAsia="等线" w:hAnsi="Arial"/>
                  <w:b/>
                  <w:sz w:val="16"/>
                  <w:szCs w:val="16"/>
                </w:rPr>
                <w:t>E35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584A0F79" w14:textId="77777777" w:rsidR="00357170" w:rsidRPr="002E298D" w:rsidRDefault="00357170" w:rsidP="00357170">
            <w:pPr>
              <w:keepNext/>
              <w:keepLines/>
              <w:jc w:val="center"/>
              <w:rPr>
                <w:ins w:id="22220" w:author="vivo (Yuan)" w:date="2020-10-21T09:44:00Z"/>
                <w:rFonts w:ascii="Arial" w:eastAsia="等线" w:hAnsi="Arial"/>
                <w:b/>
                <w:sz w:val="16"/>
                <w:szCs w:val="16"/>
              </w:rPr>
            </w:pPr>
            <w:ins w:id="22221" w:author="vivo (Yuan)" w:date="2020-10-21T09:44:00Z">
              <w:r w:rsidRPr="00555DE6">
                <w:rPr>
                  <w:rFonts w:ascii="Arial" w:eastAsia="等线" w:hAnsi="Arial"/>
                  <w:b/>
                  <w:sz w:val="16"/>
                  <w:szCs w:val="16"/>
                </w:rPr>
                <w:t xml:space="preserve">[Case </w:t>
              </w:r>
              <w:r>
                <w:rPr>
                  <w:rFonts w:ascii="Arial" w:eastAsia="等线" w:hAnsi="Arial"/>
                  <w:b/>
                  <w:sz w:val="16"/>
                  <w:szCs w:val="16"/>
                </w:rPr>
                <w:t>E36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2C407671" w14:textId="77777777" w:rsidR="00357170" w:rsidRPr="00555DE6" w:rsidRDefault="00357170" w:rsidP="00357170">
            <w:pPr>
              <w:keepNext/>
              <w:keepLines/>
              <w:jc w:val="center"/>
              <w:rPr>
                <w:ins w:id="22222" w:author="vivo (Yuan)" w:date="2020-10-21T09:44:00Z"/>
                <w:rFonts w:ascii="Arial" w:eastAsia="等线" w:hAnsi="Arial"/>
                <w:b/>
                <w:sz w:val="16"/>
                <w:szCs w:val="16"/>
              </w:rPr>
            </w:pPr>
            <w:ins w:id="22223" w:author="vivo (Yuan)" w:date="2020-10-21T09:44:00Z">
              <w:r w:rsidRPr="00555DE6">
                <w:rPr>
                  <w:rFonts w:ascii="Arial" w:eastAsia="等线" w:hAnsi="Arial"/>
                  <w:b/>
                  <w:sz w:val="16"/>
                  <w:szCs w:val="16"/>
                </w:rPr>
                <w:t xml:space="preserve">[Case </w:t>
              </w:r>
              <w:r>
                <w:rPr>
                  <w:rFonts w:ascii="Arial" w:eastAsia="等线" w:hAnsi="Arial"/>
                  <w:b/>
                  <w:sz w:val="16"/>
                  <w:szCs w:val="16"/>
                </w:rPr>
                <w:t>E37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00C8C97" w14:textId="77777777" w:rsidR="00357170" w:rsidRPr="00555DE6" w:rsidRDefault="00357170" w:rsidP="00357170">
            <w:pPr>
              <w:keepNext/>
              <w:keepLines/>
              <w:jc w:val="center"/>
              <w:rPr>
                <w:ins w:id="22224" w:author="vivo (Yuan)" w:date="2020-10-21T09:44:00Z"/>
                <w:rFonts w:ascii="Arial" w:eastAsia="等线" w:hAnsi="Arial"/>
                <w:b/>
                <w:sz w:val="16"/>
                <w:szCs w:val="16"/>
              </w:rPr>
            </w:pPr>
            <w:ins w:id="22225" w:author="vivo (Yuan)" w:date="2020-10-21T09:44:00Z">
              <w:r w:rsidRPr="00555DE6">
                <w:rPr>
                  <w:rFonts w:ascii="Arial" w:eastAsia="等线" w:hAnsi="Arial"/>
                  <w:b/>
                  <w:sz w:val="16"/>
                  <w:szCs w:val="16"/>
                </w:rPr>
                <w:t xml:space="preserve">[Case </w:t>
              </w:r>
              <w:r>
                <w:rPr>
                  <w:rFonts w:ascii="Arial" w:eastAsia="等线" w:hAnsi="Arial"/>
                  <w:b/>
                  <w:sz w:val="16"/>
                  <w:szCs w:val="16"/>
                </w:rPr>
                <w:t>E38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C7A57E5" w14:textId="77777777" w:rsidR="00357170" w:rsidRPr="00555DE6" w:rsidRDefault="00357170" w:rsidP="00357170">
            <w:pPr>
              <w:keepNext/>
              <w:keepLines/>
              <w:jc w:val="center"/>
              <w:rPr>
                <w:ins w:id="22226" w:author="vivo (Yuan)" w:date="2020-10-21T09:44:00Z"/>
                <w:rFonts w:ascii="Arial" w:eastAsia="等线" w:hAnsi="Arial"/>
                <w:b/>
                <w:sz w:val="16"/>
                <w:szCs w:val="16"/>
              </w:rPr>
            </w:pPr>
            <w:ins w:id="22227" w:author="vivo (Yuan)" w:date="2020-10-21T09:44:00Z">
              <w:r w:rsidRPr="00555DE6">
                <w:rPr>
                  <w:rFonts w:ascii="Arial" w:eastAsia="等线" w:hAnsi="Arial"/>
                  <w:b/>
                  <w:sz w:val="16"/>
                  <w:szCs w:val="16"/>
                </w:rPr>
                <w:t xml:space="preserve">[Case </w:t>
              </w:r>
              <w:r>
                <w:rPr>
                  <w:rFonts w:ascii="Arial" w:eastAsia="等线" w:hAnsi="Arial"/>
                  <w:b/>
                  <w:sz w:val="16"/>
                  <w:szCs w:val="16"/>
                </w:rPr>
                <w:t>E39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3C8ABA44" w14:textId="77777777" w:rsidR="00357170" w:rsidRPr="00555DE6" w:rsidRDefault="00357170" w:rsidP="00357170">
            <w:pPr>
              <w:keepNext/>
              <w:keepLines/>
              <w:jc w:val="center"/>
              <w:rPr>
                <w:ins w:id="22228" w:author="vivo (Yuan)" w:date="2020-10-21T09:44:00Z"/>
                <w:rFonts w:ascii="Arial" w:eastAsia="等线" w:hAnsi="Arial"/>
                <w:b/>
                <w:sz w:val="16"/>
                <w:szCs w:val="16"/>
              </w:rPr>
            </w:pPr>
            <w:ins w:id="22229" w:author="vivo (Yuan)" w:date="2020-10-21T09:44:00Z">
              <w:r w:rsidRPr="00555DE6">
                <w:rPr>
                  <w:rFonts w:ascii="Arial" w:eastAsia="等线" w:hAnsi="Arial"/>
                  <w:b/>
                  <w:sz w:val="16"/>
                  <w:szCs w:val="16"/>
                </w:rPr>
                <w:t xml:space="preserve">[Case </w:t>
              </w:r>
              <w:r>
                <w:rPr>
                  <w:rFonts w:ascii="Arial" w:eastAsia="等线" w:hAnsi="Arial"/>
                  <w:b/>
                  <w:sz w:val="16"/>
                  <w:szCs w:val="16"/>
                </w:rPr>
                <w:t>E40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6A0AB1FF" w14:textId="77777777" w:rsidTr="00357170">
        <w:trPr>
          <w:trHeight w:val="20"/>
          <w:jc w:val="center"/>
          <w:ins w:id="22230" w:author="vivo (Yuan)" w:date="2020-10-21T09:44:00Z"/>
        </w:trPr>
        <w:tc>
          <w:tcPr>
            <w:tcW w:w="1833" w:type="dxa"/>
            <w:shd w:val="clear" w:color="auto" w:fill="auto"/>
            <w:vAlign w:val="center"/>
          </w:tcPr>
          <w:p w14:paraId="19C70053" w14:textId="77777777" w:rsidR="00357170" w:rsidRPr="00790A20" w:rsidRDefault="00357170" w:rsidP="00357170">
            <w:pPr>
              <w:pStyle w:val="TAC"/>
              <w:rPr>
                <w:ins w:id="22231" w:author="vivo (Yuan)" w:date="2020-10-21T09:44:00Z"/>
                <w:rStyle w:val="TALCar"/>
                <w:sz w:val="16"/>
                <w:szCs w:val="16"/>
                <w:lang w:val="en-US"/>
              </w:rPr>
            </w:pPr>
            <w:ins w:id="22232" w:author="vivo (Yuan)" w:date="2020-10-21T09:44:00Z">
              <w:r w:rsidRPr="00790A20">
                <w:rPr>
                  <w:rStyle w:val="TALCar"/>
                  <w:sz w:val="16"/>
                  <w:szCs w:val="16"/>
                  <w:lang w:val="en-US"/>
                </w:rPr>
                <w:t>Channel model (baseline, otherwise state any modifications)</w:t>
              </w:r>
            </w:ins>
          </w:p>
        </w:tc>
        <w:tc>
          <w:tcPr>
            <w:tcW w:w="851" w:type="dxa"/>
            <w:vAlign w:val="center"/>
          </w:tcPr>
          <w:p w14:paraId="026429ED" w14:textId="77777777" w:rsidR="00357170" w:rsidRPr="000F6C9C" w:rsidRDefault="00357170" w:rsidP="00357170">
            <w:pPr>
              <w:pStyle w:val="TAC"/>
              <w:rPr>
                <w:ins w:id="22233" w:author="vivo (Yuan)" w:date="2020-10-21T09:44:00Z"/>
                <w:rStyle w:val="TALCar"/>
                <w:bCs/>
                <w:sz w:val="16"/>
                <w:szCs w:val="16"/>
                <w:lang w:val="en-US"/>
              </w:rPr>
            </w:pPr>
            <w:ins w:id="22234" w:author="vivo (Yuan)" w:date="2020-10-21T09:44:00Z">
              <w:r w:rsidRPr="000F6C9C">
                <w:rPr>
                  <w:rFonts w:eastAsia="等线"/>
                  <w:bCs/>
                  <w:sz w:val="16"/>
                  <w:szCs w:val="16"/>
                </w:rPr>
                <w:t>InF-SH</w:t>
              </w:r>
            </w:ins>
          </w:p>
        </w:tc>
        <w:tc>
          <w:tcPr>
            <w:tcW w:w="850" w:type="dxa"/>
            <w:vAlign w:val="center"/>
          </w:tcPr>
          <w:p w14:paraId="57A91E4C" w14:textId="77777777" w:rsidR="00357170" w:rsidRPr="000F6C9C" w:rsidRDefault="00357170" w:rsidP="00357170">
            <w:pPr>
              <w:pStyle w:val="TAC"/>
              <w:rPr>
                <w:ins w:id="22235" w:author="vivo (Yuan)" w:date="2020-10-21T09:44:00Z"/>
                <w:rStyle w:val="TALCar"/>
                <w:bCs/>
                <w:sz w:val="16"/>
                <w:lang w:val="en-US"/>
              </w:rPr>
            </w:pPr>
            <w:ins w:id="22236" w:author="vivo (Yuan)" w:date="2020-10-21T09:44:00Z">
              <w:r w:rsidRPr="000F6C9C">
                <w:rPr>
                  <w:rFonts w:eastAsia="等线"/>
                  <w:bCs/>
                  <w:sz w:val="16"/>
                  <w:szCs w:val="16"/>
                </w:rPr>
                <w:t>InF-SH</w:t>
              </w:r>
            </w:ins>
          </w:p>
        </w:tc>
        <w:tc>
          <w:tcPr>
            <w:tcW w:w="851" w:type="dxa"/>
            <w:vAlign w:val="center"/>
          </w:tcPr>
          <w:p w14:paraId="0DFC221B" w14:textId="77777777" w:rsidR="00357170" w:rsidRPr="00790A20" w:rsidRDefault="00357170" w:rsidP="00357170">
            <w:pPr>
              <w:pStyle w:val="TAC"/>
              <w:rPr>
                <w:ins w:id="22237" w:author="vivo (Yuan)" w:date="2020-10-21T09:44:00Z"/>
                <w:rStyle w:val="TALCar"/>
                <w:sz w:val="16"/>
                <w:szCs w:val="16"/>
                <w:lang w:val="en-US"/>
              </w:rPr>
            </w:pPr>
            <w:ins w:id="22238" w:author="vivo (Yuan)" w:date="2020-10-21T09:44:00Z">
              <w:r w:rsidRPr="000F6C9C">
                <w:rPr>
                  <w:rFonts w:eastAsia="等线"/>
                  <w:bCs/>
                  <w:sz w:val="16"/>
                  <w:szCs w:val="16"/>
                </w:rPr>
                <w:t>InF-SH</w:t>
              </w:r>
            </w:ins>
          </w:p>
        </w:tc>
        <w:tc>
          <w:tcPr>
            <w:tcW w:w="850" w:type="dxa"/>
            <w:vAlign w:val="center"/>
          </w:tcPr>
          <w:p w14:paraId="1CB51DC8" w14:textId="77777777" w:rsidR="00357170" w:rsidRPr="00790A20" w:rsidRDefault="00357170" w:rsidP="00357170">
            <w:pPr>
              <w:pStyle w:val="TAC"/>
              <w:rPr>
                <w:ins w:id="22239" w:author="vivo (Yuan)" w:date="2020-10-21T09:44:00Z"/>
                <w:rStyle w:val="TALCar"/>
                <w:sz w:val="16"/>
                <w:szCs w:val="16"/>
                <w:lang w:val="en-US"/>
              </w:rPr>
            </w:pPr>
            <w:ins w:id="22240" w:author="vivo (Yuan)" w:date="2020-10-21T09:44:00Z">
              <w:r w:rsidRPr="000F6C9C">
                <w:rPr>
                  <w:rFonts w:eastAsia="等线"/>
                  <w:bCs/>
                  <w:sz w:val="16"/>
                  <w:szCs w:val="16"/>
                </w:rPr>
                <w:t>InF-SH</w:t>
              </w:r>
            </w:ins>
          </w:p>
        </w:tc>
        <w:tc>
          <w:tcPr>
            <w:tcW w:w="851" w:type="dxa"/>
          </w:tcPr>
          <w:p w14:paraId="6B444F6E" w14:textId="77777777" w:rsidR="00357170" w:rsidRPr="003C2594" w:rsidRDefault="00357170" w:rsidP="00357170">
            <w:pPr>
              <w:pStyle w:val="TAC"/>
              <w:rPr>
                <w:ins w:id="22241" w:author="vivo (Yuan)" w:date="2020-10-21T09:44:00Z"/>
                <w:rStyle w:val="TALCar"/>
                <w:sz w:val="16"/>
                <w:szCs w:val="16"/>
                <w:lang w:val="en-US"/>
              </w:rPr>
            </w:pPr>
            <w:ins w:id="222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6A81DA2" w14:textId="77777777" w:rsidR="00357170" w:rsidRPr="00E45629" w:rsidRDefault="00357170" w:rsidP="00357170">
            <w:pPr>
              <w:pStyle w:val="TAC"/>
              <w:rPr>
                <w:ins w:id="22243" w:author="vivo (Yuan)" w:date="2020-10-21T09:44:00Z"/>
                <w:rStyle w:val="TALCar"/>
                <w:sz w:val="16"/>
                <w:lang w:val="en-US"/>
              </w:rPr>
            </w:pPr>
            <w:ins w:id="22244" w:author="vivo (Yuan)" w:date="2020-10-21T09:44:00Z">
              <w:r w:rsidRPr="003C2594">
                <w:rPr>
                  <w:rStyle w:val="TALCar"/>
                  <w:sz w:val="16"/>
                  <w:szCs w:val="16"/>
                  <w:lang w:val="en-US"/>
                </w:rPr>
                <w:t>(40%, 2, 2)</w:t>
              </w:r>
            </w:ins>
          </w:p>
        </w:tc>
        <w:tc>
          <w:tcPr>
            <w:tcW w:w="850" w:type="dxa"/>
          </w:tcPr>
          <w:p w14:paraId="6A858E44" w14:textId="77777777" w:rsidR="00357170" w:rsidRPr="003C2594" w:rsidRDefault="00357170" w:rsidP="00357170">
            <w:pPr>
              <w:pStyle w:val="TAC"/>
              <w:rPr>
                <w:ins w:id="22245" w:author="vivo (Yuan)" w:date="2020-10-21T09:44:00Z"/>
                <w:rStyle w:val="TALCar"/>
                <w:sz w:val="16"/>
                <w:szCs w:val="16"/>
                <w:lang w:val="en-US"/>
              </w:rPr>
            </w:pPr>
            <w:ins w:id="2224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0AFAC4F" w14:textId="77777777" w:rsidR="00357170" w:rsidRPr="00E45629" w:rsidRDefault="00357170" w:rsidP="00357170">
            <w:pPr>
              <w:pStyle w:val="TAC"/>
              <w:rPr>
                <w:ins w:id="22247" w:author="vivo (Yuan)" w:date="2020-10-21T09:44:00Z"/>
                <w:rStyle w:val="TALCar"/>
                <w:sz w:val="16"/>
                <w:lang w:val="en-US"/>
              </w:rPr>
            </w:pPr>
            <w:ins w:id="22248" w:author="vivo (Yuan)" w:date="2020-10-21T09:44:00Z">
              <w:r w:rsidRPr="003C2594">
                <w:rPr>
                  <w:rStyle w:val="TALCar"/>
                  <w:sz w:val="16"/>
                  <w:szCs w:val="16"/>
                  <w:lang w:val="en-US"/>
                </w:rPr>
                <w:t>(40%, 2, 2)</w:t>
              </w:r>
            </w:ins>
          </w:p>
        </w:tc>
        <w:tc>
          <w:tcPr>
            <w:tcW w:w="851" w:type="dxa"/>
          </w:tcPr>
          <w:p w14:paraId="0E7211DE" w14:textId="77777777" w:rsidR="00357170" w:rsidRPr="003C2594" w:rsidRDefault="00357170" w:rsidP="00357170">
            <w:pPr>
              <w:pStyle w:val="TAC"/>
              <w:rPr>
                <w:ins w:id="22249" w:author="vivo (Yuan)" w:date="2020-10-21T09:44:00Z"/>
                <w:rStyle w:val="TALCar"/>
                <w:sz w:val="16"/>
                <w:szCs w:val="16"/>
                <w:lang w:val="en-US"/>
              </w:rPr>
            </w:pPr>
            <w:ins w:id="2225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2429D8" w14:textId="77777777" w:rsidR="00357170" w:rsidRPr="00E45629" w:rsidRDefault="00357170" w:rsidP="00357170">
            <w:pPr>
              <w:pStyle w:val="TAC"/>
              <w:rPr>
                <w:ins w:id="22251" w:author="vivo (Yuan)" w:date="2020-10-21T09:44:00Z"/>
                <w:rStyle w:val="TALCar"/>
                <w:sz w:val="16"/>
                <w:lang w:val="en-US"/>
              </w:rPr>
            </w:pPr>
            <w:ins w:id="22252" w:author="vivo (Yuan)" w:date="2020-10-21T09:44:00Z">
              <w:r w:rsidRPr="003C2594">
                <w:rPr>
                  <w:rStyle w:val="TALCar"/>
                  <w:sz w:val="16"/>
                  <w:szCs w:val="16"/>
                  <w:lang w:val="en-US"/>
                </w:rPr>
                <w:t>(40%, 2, 2)</w:t>
              </w:r>
            </w:ins>
          </w:p>
        </w:tc>
        <w:tc>
          <w:tcPr>
            <w:tcW w:w="850" w:type="dxa"/>
          </w:tcPr>
          <w:p w14:paraId="0B662627" w14:textId="77777777" w:rsidR="00357170" w:rsidRPr="003C2594" w:rsidRDefault="00357170" w:rsidP="00357170">
            <w:pPr>
              <w:pStyle w:val="TAC"/>
              <w:rPr>
                <w:ins w:id="22253" w:author="vivo (Yuan)" w:date="2020-10-21T09:44:00Z"/>
                <w:rStyle w:val="TALCar"/>
                <w:sz w:val="16"/>
                <w:szCs w:val="16"/>
                <w:lang w:val="en-US"/>
              </w:rPr>
            </w:pPr>
            <w:ins w:id="2225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8D2621C" w14:textId="77777777" w:rsidR="00357170" w:rsidRPr="00E45629" w:rsidRDefault="00357170" w:rsidP="00357170">
            <w:pPr>
              <w:pStyle w:val="TAC"/>
              <w:rPr>
                <w:ins w:id="22255" w:author="vivo (Yuan)" w:date="2020-10-21T09:44:00Z"/>
                <w:rStyle w:val="TALCar"/>
                <w:sz w:val="16"/>
                <w:lang w:val="en-US"/>
              </w:rPr>
            </w:pPr>
            <w:ins w:id="22256" w:author="vivo (Yuan)" w:date="2020-10-21T09:44:00Z">
              <w:r w:rsidRPr="003C2594">
                <w:rPr>
                  <w:rStyle w:val="TALCar"/>
                  <w:sz w:val="16"/>
                  <w:szCs w:val="16"/>
                  <w:lang w:val="en-US"/>
                </w:rPr>
                <w:t>(40%, 2, 2)</w:t>
              </w:r>
            </w:ins>
          </w:p>
        </w:tc>
      </w:tr>
      <w:tr w:rsidR="00357170" w:rsidRPr="00790A20" w14:paraId="2D75DC0D" w14:textId="77777777" w:rsidTr="00357170">
        <w:trPr>
          <w:trHeight w:val="20"/>
          <w:jc w:val="center"/>
          <w:ins w:id="22257" w:author="vivo (Yuan)" w:date="2020-10-21T09:44:00Z"/>
        </w:trPr>
        <w:tc>
          <w:tcPr>
            <w:tcW w:w="1833" w:type="dxa"/>
            <w:shd w:val="clear" w:color="auto" w:fill="auto"/>
            <w:vAlign w:val="center"/>
          </w:tcPr>
          <w:p w14:paraId="375B7E12" w14:textId="77777777" w:rsidR="00357170" w:rsidRPr="00790A20" w:rsidRDefault="00357170" w:rsidP="00357170">
            <w:pPr>
              <w:pStyle w:val="TAC"/>
              <w:rPr>
                <w:ins w:id="22258" w:author="vivo (Yuan)" w:date="2020-10-21T09:44:00Z"/>
                <w:rStyle w:val="TALCar"/>
                <w:sz w:val="16"/>
                <w:szCs w:val="16"/>
                <w:lang w:val="en-US"/>
              </w:rPr>
            </w:pPr>
            <w:ins w:id="22259" w:author="vivo (Yuan)" w:date="2020-10-21T09:44:00Z">
              <w:r w:rsidRPr="00790A20">
                <w:rPr>
                  <w:rStyle w:val="TALCar"/>
                  <w:sz w:val="16"/>
                  <w:szCs w:val="16"/>
                  <w:lang w:val="en-US"/>
                </w:rPr>
                <w:t xml:space="preserve">Carrier frequency </w:t>
              </w:r>
            </w:ins>
          </w:p>
        </w:tc>
        <w:tc>
          <w:tcPr>
            <w:tcW w:w="851" w:type="dxa"/>
            <w:vAlign w:val="center"/>
          </w:tcPr>
          <w:p w14:paraId="4C004ABC" w14:textId="77777777" w:rsidR="00357170" w:rsidRPr="00740A2A" w:rsidRDefault="00357170" w:rsidP="00357170">
            <w:pPr>
              <w:pStyle w:val="TAC"/>
              <w:rPr>
                <w:ins w:id="22260" w:author="vivo (Yuan)" w:date="2020-10-21T09:44:00Z"/>
                <w:rStyle w:val="TALCar"/>
                <w:sz w:val="16"/>
                <w:lang w:val="en-US"/>
              </w:rPr>
            </w:pPr>
            <w:ins w:id="22261" w:author="vivo (Yuan)" w:date="2020-10-21T09:44:00Z">
              <w:r w:rsidRPr="00E45629">
                <w:rPr>
                  <w:rStyle w:val="TALCar"/>
                  <w:sz w:val="16"/>
                  <w:lang w:val="en-US"/>
                </w:rPr>
                <w:t>3.5GHz</w:t>
              </w:r>
            </w:ins>
          </w:p>
        </w:tc>
        <w:tc>
          <w:tcPr>
            <w:tcW w:w="850" w:type="dxa"/>
            <w:vAlign w:val="center"/>
          </w:tcPr>
          <w:p w14:paraId="423FF21A" w14:textId="77777777" w:rsidR="00357170" w:rsidRPr="00E45629" w:rsidRDefault="00357170" w:rsidP="00357170">
            <w:pPr>
              <w:pStyle w:val="TAC"/>
              <w:rPr>
                <w:ins w:id="22262" w:author="vivo (Yuan)" w:date="2020-10-21T09:44:00Z"/>
                <w:rStyle w:val="TALCar"/>
                <w:sz w:val="16"/>
                <w:lang w:val="en-US"/>
              </w:rPr>
            </w:pPr>
            <w:ins w:id="22263" w:author="vivo (Yuan)" w:date="2020-10-21T09:44:00Z">
              <w:r w:rsidRPr="00E45629">
                <w:rPr>
                  <w:rStyle w:val="TALCar"/>
                  <w:sz w:val="16"/>
                  <w:lang w:val="en-US"/>
                </w:rPr>
                <w:t>3.5GHz</w:t>
              </w:r>
            </w:ins>
          </w:p>
        </w:tc>
        <w:tc>
          <w:tcPr>
            <w:tcW w:w="851" w:type="dxa"/>
            <w:vAlign w:val="center"/>
          </w:tcPr>
          <w:p w14:paraId="2A37A730" w14:textId="77777777" w:rsidR="00357170" w:rsidRPr="00740A2A" w:rsidRDefault="00357170" w:rsidP="00357170">
            <w:pPr>
              <w:pStyle w:val="TAC"/>
              <w:ind w:firstLineChars="100" w:firstLine="160"/>
              <w:jc w:val="left"/>
              <w:rPr>
                <w:ins w:id="22264" w:author="vivo (Yuan)" w:date="2020-10-21T09:44:00Z"/>
                <w:rStyle w:val="TALCar"/>
                <w:sz w:val="16"/>
                <w:lang w:val="en-US"/>
              </w:rPr>
            </w:pPr>
            <w:ins w:id="22265" w:author="vivo (Yuan)" w:date="2020-10-21T09:44:00Z">
              <w:r w:rsidRPr="00E45629">
                <w:rPr>
                  <w:rStyle w:val="TALCar"/>
                  <w:sz w:val="16"/>
                  <w:lang w:val="en-US"/>
                </w:rPr>
                <w:t>28GHz</w:t>
              </w:r>
            </w:ins>
          </w:p>
        </w:tc>
        <w:tc>
          <w:tcPr>
            <w:tcW w:w="850" w:type="dxa"/>
            <w:vAlign w:val="center"/>
          </w:tcPr>
          <w:p w14:paraId="3415AAD0" w14:textId="77777777" w:rsidR="00357170" w:rsidRPr="00790A20" w:rsidRDefault="00357170" w:rsidP="00357170">
            <w:pPr>
              <w:pStyle w:val="TAC"/>
              <w:rPr>
                <w:ins w:id="22266" w:author="vivo (Yuan)" w:date="2020-10-21T09:44:00Z"/>
                <w:rStyle w:val="TALCar"/>
                <w:sz w:val="16"/>
                <w:szCs w:val="16"/>
                <w:lang w:val="en-US"/>
              </w:rPr>
            </w:pPr>
            <w:ins w:id="22267" w:author="vivo (Yuan)" w:date="2020-10-21T09:44:00Z">
              <w:r w:rsidRPr="00E45629">
                <w:rPr>
                  <w:rStyle w:val="TALCar"/>
                  <w:sz w:val="16"/>
                  <w:lang w:val="en-US"/>
                </w:rPr>
                <w:t>28GHz</w:t>
              </w:r>
            </w:ins>
          </w:p>
        </w:tc>
        <w:tc>
          <w:tcPr>
            <w:tcW w:w="851" w:type="dxa"/>
            <w:vAlign w:val="center"/>
          </w:tcPr>
          <w:p w14:paraId="3E46C741" w14:textId="77777777" w:rsidR="00357170" w:rsidRPr="00E45629" w:rsidRDefault="00357170" w:rsidP="00357170">
            <w:pPr>
              <w:pStyle w:val="TAC"/>
              <w:rPr>
                <w:ins w:id="22268" w:author="vivo (Yuan)" w:date="2020-10-21T09:44:00Z"/>
                <w:rStyle w:val="TALCar"/>
                <w:sz w:val="16"/>
                <w:lang w:val="en-US"/>
              </w:rPr>
            </w:pPr>
            <w:ins w:id="22269" w:author="vivo (Yuan)" w:date="2020-10-21T09:44:00Z">
              <w:r w:rsidRPr="00E45629">
                <w:rPr>
                  <w:rStyle w:val="TALCar"/>
                  <w:sz w:val="16"/>
                  <w:lang w:val="en-US"/>
                </w:rPr>
                <w:t>3.5GHz</w:t>
              </w:r>
            </w:ins>
          </w:p>
        </w:tc>
        <w:tc>
          <w:tcPr>
            <w:tcW w:w="850" w:type="dxa"/>
            <w:vAlign w:val="center"/>
          </w:tcPr>
          <w:p w14:paraId="3C56CC59" w14:textId="77777777" w:rsidR="00357170" w:rsidRPr="00E45629" w:rsidRDefault="00357170" w:rsidP="00357170">
            <w:pPr>
              <w:pStyle w:val="TAC"/>
              <w:rPr>
                <w:ins w:id="22270" w:author="vivo (Yuan)" w:date="2020-10-21T09:44:00Z"/>
                <w:rStyle w:val="TALCar"/>
                <w:sz w:val="16"/>
                <w:lang w:val="en-US"/>
              </w:rPr>
            </w:pPr>
            <w:ins w:id="22271" w:author="vivo (Yuan)" w:date="2020-10-21T09:44:00Z">
              <w:r w:rsidRPr="00E45629">
                <w:rPr>
                  <w:rStyle w:val="TALCar"/>
                  <w:sz w:val="16"/>
                  <w:lang w:val="en-US"/>
                </w:rPr>
                <w:t>3.5GHz</w:t>
              </w:r>
            </w:ins>
          </w:p>
        </w:tc>
        <w:tc>
          <w:tcPr>
            <w:tcW w:w="851" w:type="dxa"/>
            <w:vAlign w:val="center"/>
          </w:tcPr>
          <w:p w14:paraId="68EA53F6" w14:textId="77777777" w:rsidR="00357170" w:rsidRPr="00E45629" w:rsidRDefault="00357170" w:rsidP="00357170">
            <w:pPr>
              <w:pStyle w:val="TAC"/>
              <w:rPr>
                <w:ins w:id="22272" w:author="vivo (Yuan)" w:date="2020-10-21T09:44:00Z"/>
                <w:rStyle w:val="TALCar"/>
                <w:sz w:val="16"/>
                <w:lang w:val="en-US"/>
              </w:rPr>
            </w:pPr>
            <w:ins w:id="22273" w:author="vivo (Yuan)" w:date="2020-10-21T09:44:00Z">
              <w:r w:rsidRPr="00E45629">
                <w:rPr>
                  <w:rStyle w:val="TALCar"/>
                  <w:sz w:val="16"/>
                  <w:lang w:val="en-US"/>
                </w:rPr>
                <w:t>28GHz</w:t>
              </w:r>
            </w:ins>
          </w:p>
        </w:tc>
        <w:tc>
          <w:tcPr>
            <w:tcW w:w="850" w:type="dxa"/>
            <w:vAlign w:val="center"/>
          </w:tcPr>
          <w:p w14:paraId="00A3F836" w14:textId="77777777" w:rsidR="00357170" w:rsidRPr="00E45629" w:rsidRDefault="00357170" w:rsidP="00357170">
            <w:pPr>
              <w:pStyle w:val="TAC"/>
              <w:rPr>
                <w:ins w:id="22274" w:author="vivo (Yuan)" w:date="2020-10-21T09:44:00Z"/>
                <w:rStyle w:val="TALCar"/>
                <w:sz w:val="16"/>
                <w:lang w:val="en-US"/>
              </w:rPr>
            </w:pPr>
            <w:ins w:id="22275" w:author="vivo (Yuan)" w:date="2020-10-21T09:44:00Z">
              <w:r w:rsidRPr="00E45629">
                <w:rPr>
                  <w:rStyle w:val="TALCar"/>
                  <w:sz w:val="16"/>
                  <w:lang w:val="en-US"/>
                </w:rPr>
                <w:t>28GHz</w:t>
              </w:r>
            </w:ins>
          </w:p>
        </w:tc>
      </w:tr>
      <w:tr w:rsidR="00357170" w:rsidRPr="00790A20" w14:paraId="11DD5FF2" w14:textId="77777777" w:rsidTr="00357170">
        <w:trPr>
          <w:trHeight w:val="20"/>
          <w:jc w:val="center"/>
          <w:ins w:id="22276" w:author="vivo (Yuan)" w:date="2020-10-21T09:44:00Z"/>
        </w:trPr>
        <w:tc>
          <w:tcPr>
            <w:tcW w:w="1833" w:type="dxa"/>
            <w:shd w:val="clear" w:color="auto" w:fill="auto"/>
            <w:vAlign w:val="center"/>
          </w:tcPr>
          <w:p w14:paraId="1D87AD8D" w14:textId="77777777" w:rsidR="00357170" w:rsidRPr="00790A20" w:rsidRDefault="00357170" w:rsidP="00357170">
            <w:pPr>
              <w:pStyle w:val="TAC"/>
              <w:rPr>
                <w:ins w:id="22277" w:author="vivo (Yuan)" w:date="2020-10-21T09:44:00Z"/>
                <w:rStyle w:val="TALCar"/>
                <w:sz w:val="16"/>
                <w:szCs w:val="16"/>
                <w:lang w:val="en-US"/>
              </w:rPr>
            </w:pPr>
            <w:ins w:id="22278" w:author="vivo (Yuan)" w:date="2020-10-21T09:44:00Z">
              <w:r w:rsidRPr="00790A20">
                <w:rPr>
                  <w:rStyle w:val="TALCar"/>
                  <w:sz w:val="16"/>
                  <w:szCs w:val="16"/>
                  <w:lang w:val="en-US"/>
                </w:rPr>
                <w:t>Subcarrier spacing</w:t>
              </w:r>
            </w:ins>
          </w:p>
        </w:tc>
        <w:tc>
          <w:tcPr>
            <w:tcW w:w="851" w:type="dxa"/>
            <w:vAlign w:val="center"/>
          </w:tcPr>
          <w:p w14:paraId="7919BC7E" w14:textId="77777777" w:rsidR="00357170" w:rsidRPr="000F6C9C" w:rsidRDefault="00357170" w:rsidP="00357170">
            <w:pPr>
              <w:pStyle w:val="TAC"/>
              <w:rPr>
                <w:ins w:id="22279" w:author="vivo (Yuan)" w:date="2020-10-21T09:44:00Z"/>
                <w:rStyle w:val="TALCar"/>
                <w:sz w:val="16"/>
                <w:lang w:val="en-US"/>
              </w:rPr>
            </w:pPr>
            <w:ins w:id="22280" w:author="vivo (Yuan)" w:date="2020-10-21T09:44:00Z">
              <w:r w:rsidRPr="00E45629">
                <w:rPr>
                  <w:rStyle w:val="TALCar"/>
                  <w:sz w:val="16"/>
                  <w:lang w:val="en-US"/>
                </w:rPr>
                <w:t>30kHz</w:t>
              </w:r>
            </w:ins>
          </w:p>
        </w:tc>
        <w:tc>
          <w:tcPr>
            <w:tcW w:w="850" w:type="dxa"/>
            <w:vAlign w:val="center"/>
          </w:tcPr>
          <w:p w14:paraId="6B613428" w14:textId="77777777" w:rsidR="00357170" w:rsidRPr="00E45629" w:rsidRDefault="00357170" w:rsidP="00357170">
            <w:pPr>
              <w:pStyle w:val="TAC"/>
              <w:rPr>
                <w:ins w:id="22281" w:author="vivo (Yuan)" w:date="2020-10-21T09:44:00Z"/>
                <w:rStyle w:val="TALCar"/>
                <w:sz w:val="16"/>
                <w:lang w:val="en-US"/>
              </w:rPr>
            </w:pPr>
            <w:ins w:id="22282" w:author="vivo (Yuan)" w:date="2020-10-21T09:44:00Z">
              <w:r w:rsidRPr="00E45629">
                <w:rPr>
                  <w:rStyle w:val="TALCar"/>
                  <w:sz w:val="16"/>
                  <w:lang w:val="en-US"/>
                </w:rPr>
                <w:t>30kHz</w:t>
              </w:r>
            </w:ins>
          </w:p>
        </w:tc>
        <w:tc>
          <w:tcPr>
            <w:tcW w:w="851" w:type="dxa"/>
            <w:vAlign w:val="center"/>
          </w:tcPr>
          <w:p w14:paraId="0B1AC6DD" w14:textId="77777777" w:rsidR="00357170" w:rsidRPr="00790A20" w:rsidRDefault="00357170" w:rsidP="00357170">
            <w:pPr>
              <w:pStyle w:val="TAC"/>
              <w:rPr>
                <w:ins w:id="22283" w:author="vivo (Yuan)" w:date="2020-10-21T09:44:00Z"/>
                <w:rStyle w:val="TALCar"/>
                <w:sz w:val="16"/>
                <w:szCs w:val="16"/>
                <w:lang w:val="en-US"/>
              </w:rPr>
            </w:pPr>
            <w:ins w:id="22284" w:author="vivo (Yuan)" w:date="2020-10-21T09:44:00Z">
              <w:r w:rsidRPr="00E45629">
                <w:rPr>
                  <w:rStyle w:val="TALCar"/>
                  <w:sz w:val="16"/>
                  <w:lang w:val="en-US"/>
                </w:rPr>
                <w:t>120kHz</w:t>
              </w:r>
            </w:ins>
          </w:p>
        </w:tc>
        <w:tc>
          <w:tcPr>
            <w:tcW w:w="850" w:type="dxa"/>
            <w:vAlign w:val="center"/>
          </w:tcPr>
          <w:p w14:paraId="1D4BC828" w14:textId="77777777" w:rsidR="00357170" w:rsidRPr="00790A20" w:rsidRDefault="00357170" w:rsidP="00357170">
            <w:pPr>
              <w:pStyle w:val="TAC"/>
              <w:rPr>
                <w:ins w:id="22285" w:author="vivo (Yuan)" w:date="2020-10-21T09:44:00Z"/>
                <w:rStyle w:val="TALCar"/>
                <w:sz w:val="16"/>
                <w:szCs w:val="16"/>
                <w:lang w:val="en-US"/>
              </w:rPr>
            </w:pPr>
            <w:ins w:id="22286" w:author="vivo (Yuan)" w:date="2020-10-21T09:44:00Z">
              <w:r w:rsidRPr="00E45629">
                <w:rPr>
                  <w:rStyle w:val="TALCar"/>
                  <w:sz w:val="16"/>
                  <w:lang w:val="en-US"/>
                </w:rPr>
                <w:t>120kHz</w:t>
              </w:r>
            </w:ins>
          </w:p>
        </w:tc>
        <w:tc>
          <w:tcPr>
            <w:tcW w:w="851" w:type="dxa"/>
            <w:vAlign w:val="center"/>
          </w:tcPr>
          <w:p w14:paraId="7F4A5F06" w14:textId="77777777" w:rsidR="00357170" w:rsidRPr="00E45629" w:rsidRDefault="00357170" w:rsidP="00357170">
            <w:pPr>
              <w:pStyle w:val="TAC"/>
              <w:rPr>
                <w:ins w:id="22287" w:author="vivo (Yuan)" w:date="2020-10-21T09:44:00Z"/>
                <w:rStyle w:val="TALCar"/>
                <w:sz w:val="16"/>
                <w:lang w:val="en-US"/>
              </w:rPr>
            </w:pPr>
            <w:ins w:id="22288" w:author="vivo (Yuan)" w:date="2020-10-21T09:44:00Z">
              <w:r w:rsidRPr="00E45629">
                <w:rPr>
                  <w:rStyle w:val="TALCar"/>
                  <w:sz w:val="16"/>
                  <w:lang w:val="en-US"/>
                </w:rPr>
                <w:t>30kHz</w:t>
              </w:r>
            </w:ins>
          </w:p>
        </w:tc>
        <w:tc>
          <w:tcPr>
            <w:tcW w:w="850" w:type="dxa"/>
            <w:vAlign w:val="center"/>
          </w:tcPr>
          <w:p w14:paraId="632C67BB" w14:textId="77777777" w:rsidR="00357170" w:rsidRPr="00E45629" w:rsidRDefault="00357170" w:rsidP="00357170">
            <w:pPr>
              <w:pStyle w:val="TAC"/>
              <w:rPr>
                <w:ins w:id="22289" w:author="vivo (Yuan)" w:date="2020-10-21T09:44:00Z"/>
                <w:rStyle w:val="TALCar"/>
                <w:sz w:val="16"/>
                <w:lang w:val="en-US"/>
              </w:rPr>
            </w:pPr>
            <w:ins w:id="22290" w:author="vivo (Yuan)" w:date="2020-10-21T09:44:00Z">
              <w:r w:rsidRPr="00E45629">
                <w:rPr>
                  <w:rStyle w:val="TALCar"/>
                  <w:sz w:val="16"/>
                  <w:lang w:val="en-US"/>
                </w:rPr>
                <w:t>30kHz</w:t>
              </w:r>
            </w:ins>
          </w:p>
        </w:tc>
        <w:tc>
          <w:tcPr>
            <w:tcW w:w="851" w:type="dxa"/>
            <w:vAlign w:val="center"/>
          </w:tcPr>
          <w:p w14:paraId="39946932" w14:textId="77777777" w:rsidR="00357170" w:rsidRPr="00E45629" w:rsidRDefault="00357170" w:rsidP="00357170">
            <w:pPr>
              <w:pStyle w:val="TAC"/>
              <w:rPr>
                <w:ins w:id="22291" w:author="vivo (Yuan)" w:date="2020-10-21T09:44:00Z"/>
                <w:rStyle w:val="TALCar"/>
                <w:sz w:val="16"/>
                <w:lang w:val="en-US"/>
              </w:rPr>
            </w:pPr>
            <w:ins w:id="22292" w:author="vivo (Yuan)" w:date="2020-10-21T09:44:00Z">
              <w:r w:rsidRPr="00E45629">
                <w:rPr>
                  <w:rStyle w:val="TALCar"/>
                  <w:sz w:val="16"/>
                  <w:lang w:val="en-US"/>
                </w:rPr>
                <w:t>120kHz</w:t>
              </w:r>
            </w:ins>
          </w:p>
        </w:tc>
        <w:tc>
          <w:tcPr>
            <w:tcW w:w="850" w:type="dxa"/>
            <w:vAlign w:val="center"/>
          </w:tcPr>
          <w:p w14:paraId="0D946B19" w14:textId="77777777" w:rsidR="00357170" w:rsidRPr="00E45629" w:rsidRDefault="00357170" w:rsidP="00357170">
            <w:pPr>
              <w:pStyle w:val="TAC"/>
              <w:rPr>
                <w:ins w:id="22293" w:author="vivo (Yuan)" w:date="2020-10-21T09:44:00Z"/>
                <w:rStyle w:val="TALCar"/>
                <w:sz w:val="16"/>
                <w:lang w:val="en-US"/>
              </w:rPr>
            </w:pPr>
            <w:ins w:id="22294" w:author="vivo (Yuan)" w:date="2020-10-21T09:44:00Z">
              <w:r w:rsidRPr="00E45629">
                <w:rPr>
                  <w:rStyle w:val="TALCar"/>
                  <w:sz w:val="16"/>
                  <w:lang w:val="en-US"/>
                </w:rPr>
                <w:t>120kHz</w:t>
              </w:r>
            </w:ins>
          </w:p>
        </w:tc>
      </w:tr>
      <w:tr w:rsidR="00357170" w:rsidRPr="00790A20" w14:paraId="1C4EE998" w14:textId="77777777" w:rsidTr="00357170">
        <w:trPr>
          <w:trHeight w:val="20"/>
          <w:jc w:val="center"/>
          <w:ins w:id="22295" w:author="vivo (Yuan)" w:date="2020-10-21T09:44:00Z"/>
        </w:trPr>
        <w:tc>
          <w:tcPr>
            <w:tcW w:w="1833" w:type="dxa"/>
            <w:shd w:val="clear" w:color="auto" w:fill="auto"/>
            <w:vAlign w:val="center"/>
          </w:tcPr>
          <w:p w14:paraId="74B693CA" w14:textId="77777777" w:rsidR="00357170" w:rsidRPr="00790A20" w:rsidRDefault="00357170" w:rsidP="00357170">
            <w:pPr>
              <w:pStyle w:val="TAC"/>
              <w:rPr>
                <w:ins w:id="22296" w:author="vivo (Yuan)" w:date="2020-10-21T09:44:00Z"/>
                <w:rStyle w:val="TALCar"/>
                <w:sz w:val="16"/>
                <w:szCs w:val="16"/>
                <w:lang w:val="en-US"/>
              </w:rPr>
            </w:pPr>
            <w:ins w:id="22297" w:author="vivo (Yuan)" w:date="2020-10-21T09:44:00Z">
              <w:r w:rsidRPr="00790A20">
                <w:rPr>
                  <w:rStyle w:val="TALCar"/>
                  <w:sz w:val="16"/>
                  <w:szCs w:val="16"/>
                  <w:lang w:val="en-US"/>
                </w:rPr>
                <w:t>Reference Signal Transmission Bandwidth</w:t>
              </w:r>
            </w:ins>
          </w:p>
        </w:tc>
        <w:tc>
          <w:tcPr>
            <w:tcW w:w="851" w:type="dxa"/>
            <w:vAlign w:val="center"/>
          </w:tcPr>
          <w:p w14:paraId="1B509429" w14:textId="77777777" w:rsidR="00357170" w:rsidRPr="000F6C9C" w:rsidRDefault="00357170" w:rsidP="00357170">
            <w:pPr>
              <w:pStyle w:val="TAC"/>
              <w:rPr>
                <w:ins w:id="22298" w:author="vivo (Yuan)" w:date="2020-10-21T09:44:00Z"/>
                <w:rStyle w:val="TALCar"/>
                <w:sz w:val="16"/>
                <w:lang w:val="en-US"/>
              </w:rPr>
            </w:pPr>
            <w:ins w:id="22299" w:author="vivo (Yuan)" w:date="2020-10-21T09:44:00Z">
              <w:r w:rsidRPr="00E45629">
                <w:rPr>
                  <w:rStyle w:val="TALCar"/>
                  <w:sz w:val="16"/>
                  <w:lang w:val="en-US"/>
                </w:rPr>
                <w:t>100MHz</w:t>
              </w:r>
            </w:ins>
          </w:p>
        </w:tc>
        <w:tc>
          <w:tcPr>
            <w:tcW w:w="850" w:type="dxa"/>
            <w:vAlign w:val="center"/>
          </w:tcPr>
          <w:p w14:paraId="7D50B265" w14:textId="77777777" w:rsidR="00357170" w:rsidRPr="00E45629" w:rsidRDefault="00357170" w:rsidP="00357170">
            <w:pPr>
              <w:pStyle w:val="TAC"/>
              <w:rPr>
                <w:ins w:id="22300" w:author="vivo (Yuan)" w:date="2020-10-21T09:44:00Z"/>
                <w:rStyle w:val="TALCar"/>
                <w:sz w:val="16"/>
                <w:lang w:val="en-US"/>
              </w:rPr>
            </w:pPr>
            <w:ins w:id="22301" w:author="vivo (Yuan)" w:date="2020-10-21T09:44:00Z">
              <w:r w:rsidRPr="00E45629">
                <w:rPr>
                  <w:rStyle w:val="TALCar"/>
                  <w:sz w:val="16"/>
                  <w:lang w:val="en-US"/>
                </w:rPr>
                <w:t>100MHz</w:t>
              </w:r>
            </w:ins>
          </w:p>
        </w:tc>
        <w:tc>
          <w:tcPr>
            <w:tcW w:w="851" w:type="dxa"/>
            <w:vAlign w:val="center"/>
          </w:tcPr>
          <w:p w14:paraId="1BD8D42A" w14:textId="77777777" w:rsidR="00357170" w:rsidRPr="00790A20" w:rsidRDefault="00357170" w:rsidP="00357170">
            <w:pPr>
              <w:pStyle w:val="TAC"/>
              <w:rPr>
                <w:ins w:id="22302" w:author="vivo (Yuan)" w:date="2020-10-21T09:44:00Z"/>
                <w:rStyle w:val="TALCar"/>
                <w:sz w:val="16"/>
                <w:szCs w:val="16"/>
                <w:lang w:val="en-US"/>
              </w:rPr>
            </w:pPr>
            <w:ins w:id="22303" w:author="vivo (Yuan)" w:date="2020-10-21T09:44:00Z">
              <w:r w:rsidRPr="00E45629">
                <w:rPr>
                  <w:rStyle w:val="TALCar"/>
                  <w:sz w:val="16"/>
                  <w:lang w:val="en-US"/>
                </w:rPr>
                <w:t>400kHz</w:t>
              </w:r>
            </w:ins>
          </w:p>
        </w:tc>
        <w:tc>
          <w:tcPr>
            <w:tcW w:w="850" w:type="dxa"/>
            <w:vAlign w:val="center"/>
          </w:tcPr>
          <w:p w14:paraId="68501251" w14:textId="77777777" w:rsidR="00357170" w:rsidRPr="00790A20" w:rsidRDefault="00357170" w:rsidP="00357170">
            <w:pPr>
              <w:pStyle w:val="TAC"/>
              <w:rPr>
                <w:ins w:id="22304" w:author="vivo (Yuan)" w:date="2020-10-21T09:44:00Z"/>
                <w:rStyle w:val="TALCar"/>
                <w:sz w:val="16"/>
                <w:szCs w:val="16"/>
                <w:lang w:val="en-US"/>
              </w:rPr>
            </w:pPr>
            <w:ins w:id="22305" w:author="vivo (Yuan)" w:date="2020-10-21T09:44:00Z">
              <w:r w:rsidRPr="00E45629">
                <w:rPr>
                  <w:rStyle w:val="TALCar"/>
                  <w:sz w:val="16"/>
                  <w:lang w:val="en-US"/>
                </w:rPr>
                <w:t>400kHz</w:t>
              </w:r>
            </w:ins>
          </w:p>
        </w:tc>
        <w:tc>
          <w:tcPr>
            <w:tcW w:w="851" w:type="dxa"/>
            <w:vAlign w:val="center"/>
          </w:tcPr>
          <w:p w14:paraId="62DB9D11" w14:textId="77777777" w:rsidR="00357170" w:rsidRPr="00E45629" w:rsidRDefault="00357170" w:rsidP="00357170">
            <w:pPr>
              <w:pStyle w:val="TAC"/>
              <w:rPr>
                <w:ins w:id="22306" w:author="vivo (Yuan)" w:date="2020-10-21T09:44:00Z"/>
                <w:rStyle w:val="TALCar"/>
                <w:sz w:val="16"/>
                <w:lang w:val="en-US"/>
              </w:rPr>
            </w:pPr>
            <w:ins w:id="22307" w:author="vivo (Yuan)" w:date="2020-10-21T09:44:00Z">
              <w:r w:rsidRPr="00E45629">
                <w:rPr>
                  <w:rStyle w:val="TALCar"/>
                  <w:sz w:val="16"/>
                  <w:lang w:val="en-US"/>
                </w:rPr>
                <w:t>100MHz</w:t>
              </w:r>
            </w:ins>
          </w:p>
        </w:tc>
        <w:tc>
          <w:tcPr>
            <w:tcW w:w="850" w:type="dxa"/>
            <w:vAlign w:val="center"/>
          </w:tcPr>
          <w:p w14:paraId="1E2587BE" w14:textId="77777777" w:rsidR="00357170" w:rsidRPr="00E45629" w:rsidRDefault="00357170" w:rsidP="00357170">
            <w:pPr>
              <w:pStyle w:val="TAC"/>
              <w:rPr>
                <w:ins w:id="22308" w:author="vivo (Yuan)" w:date="2020-10-21T09:44:00Z"/>
                <w:rStyle w:val="TALCar"/>
                <w:sz w:val="16"/>
                <w:lang w:val="en-US"/>
              </w:rPr>
            </w:pPr>
            <w:ins w:id="22309" w:author="vivo (Yuan)" w:date="2020-10-21T09:44:00Z">
              <w:r w:rsidRPr="00E45629">
                <w:rPr>
                  <w:rStyle w:val="TALCar"/>
                  <w:sz w:val="16"/>
                  <w:lang w:val="en-US"/>
                </w:rPr>
                <w:t>100MHz</w:t>
              </w:r>
            </w:ins>
          </w:p>
        </w:tc>
        <w:tc>
          <w:tcPr>
            <w:tcW w:w="851" w:type="dxa"/>
            <w:vAlign w:val="center"/>
          </w:tcPr>
          <w:p w14:paraId="20D55373" w14:textId="77777777" w:rsidR="00357170" w:rsidRPr="00E45629" w:rsidRDefault="00357170" w:rsidP="00357170">
            <w:pPr>
              <w:pStyle w:val="TAC"/>
              <w:rPr>
                <w:ins w:id="22310" w:author="vivo (Yuan)" w:date="2020-10-21T09:44:00Z"/>
                <w:rStyle w:val="TALCar"/>
                <w:sz w:val="16"/>
                <w:lang w:val="en-US"/>
              </w:rPr>
            </w:pPr>
            <w:ins w:id="22311" w:author="vivo (Yuan)" w:date="2020-10-21T09:44:00Z">
              <w:r w:rsidRPr="00E45629">
                <w:rPr>
                  <w:rStyle w:val="TALCar"/>
                  <w:sz w:val="16"/>
                  <w:lang w:val="en-US"/>
                </w:rPr>
                <w:t>400kHz</w:t>
              </w:r>
            </w:ins>
          </w:p>
        </w:tc>
        <w:tc>
          <w:tcPr>
            <w:tcW w:w="850" w:type="dxa"/>
            <w:vAlign w:val="center"/>
          </w:tcPr>
          <w:p w14:paraId="32EF2AEF" w14:textId="77777777" w:rsidR="00357170" w:rsidRPr="00E45629" w:rsidRDefault="00357170" w:rsidP="00357170">
            <w:pPr>
              <w:pStyle w:val="TAC"/>
              <w:rPr>
                <w:ins w:id="22312" w:author="vivo (Yuan)" w:date="2020-10-21T09:44:00Z"/>
                <w:rStyle w:val="TALCar"/>
                <w:sz w:val="16"/>
                <w:lang w:val="en-US"/>
              </w:rPr>
            </w:pPr>
            <w:ins w:id="22313" w:author="vivo (Yuan)" w:date="2020-10-21T09:44:00Z">
              <w:r w:rsidRPr="00E45629">
                <w:rPr>
                  <w:rStyle w:val="TALCar"/>
                  <w:sz w:val="16"/>
                  <w:lang w:val="en-US"/>
                </w:rPr>
                <w:t>400kHz</w:t>
              </w:r>
            </w:ins>
          </w:p>
        </w:tc>
      </w:tr>
      <w:tr w:rsidR="00357170" w:rsidRPr="00790A20" w14:paraId="379C6F21" w14:textId="77777777" w:rsidTr="00357170">
        <w:trPr>
          <w:trHeight w:val="20"/>
          <w:jc w:val="center"/>
          <w:ins w:id="22314" w:author="vivo (Yuan)" w:date="2020-10-21T09:44:00Z"/>
        </w:trPr>
        <w:tc>
          <w:tcPr>
            <w:tcW w:w="1833" w:type="dxa"/>
            <w:shd w:val="clear" w:color="auto" w:fill="auto"/>
            <w:vAlign w:val="center"/>
          </w:tcPr>
          <w:p w14:paraId="1A642CBC" w14:textId="77777777" w:rsidR="00357170" w:rsidRPr="00790A20" w:rsidRDefault="00357170" w:rsidP="00357170">
            <w:pPr>
              <w:pStyle w:val="TAC"/>
              <w:rPr>
                <w:ins w:id="22315" w:author="vivo (Yuan)" w:date="2020-10-21T09:44:00Z"/>
                <w:rStyle w:val="TALCar"/>
                <w:sz w:val="16"/>
                <w:szCs w:val="16"/>
                <w:lang w:val="en-US"/>
              </w:rPr>
            </w:pPr>
            <w:ins w:id="2231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014EAD6" w14:textId="77777777" w:rsidR="00357170" w:rsidRPr="00E45629" w:rsidRDefault="00357170" w:rsidP="00357170">
            <w:pPr>
              <w:pStyle w:val="TAC"/>
              <w:rPr>
                <w:ins w:id="22317" w:author="vivo (Yuan)" w:date="2020-10-21T09:44:00Z"/>
                <w:rStyle w:val="TALCar"/>
                <w:sz w:val="16"/>
                <w:szCs w:val="16"/>
                <w:lang w:val="en-US"/>
              </w:rPr>
            </w:pPr>
            <w:ins w:id="22318" w:author="vivo (Yuan)" w:date="2020-10-21T09:44:00Z">
              <w:r w:rsidRPr="00E45629">
                <w:rPr>
                  <w:rStyle w:val="TALCar"/>
                  <w:sz w:val="16"/>
                  <w:szCs w:val="16"/>
                  <w:lang w:val="en-US"/>
                </w:rPr>
                <w:t xml:space="preserve">R16 PRS </w:t>
              </w:r>
            </w:ins>
          </w:p>
          <w:p w14:paraId="0D81D29C" w14:textId="77777777" w:rsidR="00357170" w:rsidRPr="00E45629" w:rsidRDefault="00357170" w:rsidP="00357170">
            <w:pPr>
              <w:pStyle w:val="TAC"/>
              <w:rPr>
                <w:ins w:id="22319" w:author="vivo (Yuan)" w:date="2020-10-21T09:44:00Z"/>
                <w:rStyle w:val="TALCar"/>
                <w:sz w:val="16"/>
                <w:szCs w:val="16"/>
                <w:lang w:val="en-US"/>
              </w:rPr>
            </w:pPr>
            <w:ins w:id="2232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8796D5C" w14:textId="77777777" w:rsidR="00357170" w:rsidRPr="00790A20" w:rsidRDefault="00357170" w:rsidP="00357170">
            <w:pPr>
              <w:pStyle w:val="TAC"/>
              <w:rPr>
                <w:ins w:id="22321" w:author="vivo (Yuan)" w:date="2020-10-21T09:44:00Z"/>
                <w:rStyle w:val="TALCar"/>
                <w:sz w:val="16"/>
                <w:szCs w:val="16"/>
                <w:lang w:val="en-US"/>
              </w:rPr>
            </w:pPr>
            <w:ins w:id="2232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5652F38" w14:textId="77777777" w:rsidR="00357170" w:rsidRPr="00E45629" w:rsidRDefault="00357170" w:rsidP="00357170">
            <w:pPr>
              <w:pStyle w:val="TAC"/>
              <w:rPr>
                <w:ins w:id="22323" w:author="vivo (Yuan)" w:date="2020-10-21T09:44:00Z"/>
                <w:rStyle w:val="TALCar"/>
                <w:sz w:val="16"/>
                <w:szCs w:val="16"/>
                <w:lang w:val="en-US"/>
              </w:rPr>
            </w:pPr>
            <w:ins w:id="22324" w:author="vivo (Yuan)" w:date="2020-10-21T09:44:00Z">
              <w:r w:rsidRPr="00E45629">
                <w:rPr>
                  <w:rStyle w:val="TALCar"/>
                  <w:sz w:val="16"/>
                  <w:szCs w:val="16"/>
                  <w:lang w:val="en-US"/>
                </w:rPr>
                <w:t xml:space="preserve">R16 PRS </w:t>
              </w:r>
            </w:ins>
          </w:p>
          <w:p w14:paraId="45D17E84" w14:textId="77777777" w:rsidR="00357170" w:rsidRPr="00E45629" w:rsidRDefault="00357170" w:rsidP="00357170">
            <w:pPr>
              <w:pStyle w:val="TAC"/>
              <w:rPr>
                <w:ins w:id="22325" w:author="vivo (Yuan)" w:date="2020-10-21T09:44:00Z"/>
                <w:rStyle w:val="TALCar"/>
                <w:sz w:val="16"/>
                <w:szCs w:val="16"/>
                <w:lang w:val="en-US"/>
              </w:rPr>
            </w:pPr>
            <w:ins w:id="2232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0EF5B82" w14:textId="77777777" w:rsidR="00357170" w:rsidRPr="00E45629" w:rsidRDefault="00357170" w:rsidP="00357170">
            <w:pPr>
              <w:pStyle w:val="TAC"/>
              <w:rPr>
                <w:ins w:id="22327" w:author="vivo (Yuan)" w:date="2020-10-21T09:44:00Z"/>
                <w:rStyle w:val="TALCar"/>
                <w:sz w:val="16"/>
                <w:szCs w:val="16"/>
                <w:lang w:val="en-US"/>
              </w:rPr>
            </w:pPr>
            <w:ins w:id="2232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9963DA1" w14:textId="77777777" w:rsidR="00357170" w:rsidRPr="00E45629" w:rsidRDefault="00357170" w:rsidP="00357170">
            <w:pPr>
              <w:pStyle w:val="TAC"/>
              <w:rPr>
                <w:ins w:id="22329" w:author="vivo (Yuan)" w:date="2020-10-21T09:44:00Z"/>
                <w:rStyle w:val="TALCar"/>
                <w:sz w:val="16"/>
                <w:szCs w:val="16"/>
                <w:lang w:val="en-US"/>
              </w:rPr>
            </w:pPr>
            <w:ins w:id="22330" w:author="vivo (Yuan)" w:date="2020-10-21T09:44:00Z">
              <w:r w:rsidRPr="00E45629">
                <w:rPr>
                  <w:rStyle w:val="TALCar"/>
                  <w:sz w:val="16"/>
                  <w:szCs w:val="16"/>
                  <w:lang w:val="en-US"/>
                </w:rPr>
                <w:t xml:space="preserve">R16 PRS </w:t>
              </w:r>
            </w:ins>
          </w:p>
          <w:p w14:paraId="23C71432" w14:textId="77777777" w:rsidR="00357170" w:rsidRPr="00E45629" w:rsidRDefault="00357170" w:rsidP="00357170">
            <w:pPr>
              <w:pStyle w:val="TAC"/>
              <w:rPr>
                <w:ins w:id="22331" w:author="vivo (Yuan)" w:date="2020-10-21T09:44:00Z"/>
                <w:rStyle w:val="TALCar"/>
                <w:sz w:val="16"/>
                <w:szCs w:val="16"/>
                <w:lang w:val="en-US"/>
              </w:rPr>
            </w:pPr>
            <w:ins w:id="2233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5E7950" w14:textId="77777777" w:rsidR="00357170" w:rsidRPr="00790A20" w:rsidRDefault="00357170" w:rsidP="00357170">
            <w:pPr>
              <w:pStyle w:val="TAC"/>
              <w:rPr>
                <w:ins w:id="22333" w:author="vivo (Yuan)" w:date="2020-10-21T09:44:00Z"/>
                <w:rStyle w:val="TALCar"/>
                <w:sz w:val="16"/>
                <w:szCs w:val="16"/>
                <w:lang w:val="en-US"/>
              </w:rPr>
            </w:pPr>
            <w:ins w:id="2233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E60BFE9" w14:textId="77777777" w:rsidR="00357170" w:rsidRPr="00E45629" w:rsidRDefault="00357170" w:rsidP="00357170">
            <w:pPr>
              <w:pStyle w:val="TAC"/>
              <w:rPr>
                <w:ins w:id="22335" w:author="vivo (Yuan)" w:date="2020-10-21T09:44:00Z"/>
                <w:rStyle w:val="TALCar"/>
                <w:sz w:val="16"/>
                <w:szCs w:val="16"/>
                <w:lang w:val="en-US"/>
              </w:rPr>
            </w:pPr>
            <w:ins w:id="22336" w:author="vivo (Yuan)" w:date="2020-10-21T09:44:00Z">
              <w:r w:rsidRPr="00E45629">
                <w:rPr>
                  <w:rStyle w:val="TALCar"/>
                  <w:sz w:val="16"/>
                  <w:szCs w:val="16"/>
                  <w:lang w:val="en-US"/>
                </w:rPr>
                <w:t xml:space="preserve">R16 PRS </w:t>
              </w:r>
            </w:ins>
          </w:p>
          <w:p w14:paraId="10AF4349" w14:textId="77777777" w:rsidR="00357170" w:rsidRPr="00E45629" w:rsidRDefault="00357170" w:rsidP="00357170">
            <w:pPr>
              <w:pStyle w:val="TAC"/>
              <w:rPr>
                <w:ins w:id="22337" w:author="vivo (Yuan)" w:date="2020-10-21T09:44:00Z"/>
                <w:rStyle w:val="TALCar"/>
                <w:sz w:val="16"/>
                <w:szCs w:val="16"/>
                <w:lang w:val="en-US"/>
              </w:rPr>
            </w:pPr>
            <w:ins w:id="2233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EB501E4" w14:textId="77777777" w:rsidR="00357170" w:rsidRPr="00790A20" w:rsidRDefault="00357170" w:rsidP="00357170">
            <w:pPr>
              <w:pStyle w:val="TAC"/>
              <w:rPr>
                <w:ins w:id="22339" w:author="vivo (Yuan)" w:date="2020-10-21T09:44:00Z"/>
                <w:rStyle w:val="TALCar"/>
                <w:sz w:val="16"/>
                <w:szCs w:val="16"/>
                <w:lang w:val="en-US"/>
              </w:rPr>
            </w:pPr>
            <w:ins w:id="2234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1164E68" w14:textId="77777777" w:rsidR="00357170" w:rsidRPr="00E45629" w:rsidRDefault="00357170" w:rsidP="00357170">
            <w:pPr>
              <w:pStyle w:val="TAC"/>
              <w:rPr>
                <w:ins w:id="22341" w:author="vivo (Yuan)" w:date="2020-10-21T09:44:00Z"/>
                <w:rStyle w:val="TALCar"/>
                <w:sz w:val="16"/>
                <w:szCs w:val="16"/>
                <w:lang w:val="en-US"/>
              </w:rPr>
            </w:pPr>
            <w:ins w:id="22342" w:author="vivo (Yuan)" w:date="2020-10-21T09:44:00Z">
              <w:r w:rsidRPr="00E45629">
                <w:rPr>
                  <w:rStyle w:val="TALCar"/>
                  <w:sz w:val="16"/>
                  <w:szCs w:val="16"/>
                  <w:lang w:val="en-US"/>
                </w:rPr>
                <w:t xml:space="preserve">R16 PRS </w:t>
              </w:r>
            </w:ins>
          </w:p>
          <w:p w14:paraId="7FCAF007" w14:textId="77777777" w:rsidR="00357170" w:rsidRPr="00E45629" w:rsidRDefault="00357170" w:rsidP="00357170">
            <w:pPr>
              <w:pStyle w:val="TAC"/>
              <w:rPr>
                <w:ins w:id="22343" w:author="vivo (Yuan)" w:date="2020-10-21T09:44:00Z"/>
                <w:rStyle w:val="TALCar"/>
                <w:sz w:val="16"/>
                <w:szCs w:val="16"/>
                <w:lang w:val="en-US"/>
              </w:rPr>
            </w:pPr>
            <w:ins w:id="2234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672D50" w14:textId="77777777" w:rsidR="00357170" w:rsidRPr="00E45629" w:rsidRDefault="00357170" w:rsidP="00357170">
            <w:pPr>
              <w:pStyle w:val="TAC"/>
              <w:rPr>
                <w:ins w:id="22345" w:author="vivo (Yuan)" w:date="2020-10-21T09:44:00Z"/>
                <w:rStyle w:val="TALCar"/>
                <w:sz w:val="16"/>
                <w:szCs w:val="16"/>
                <w:lang w:val="en-US"/>
              </w:rPr>
            </w:pPr>
            <w:ins w:id="2234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C4217C6" w14:textId="77777777" w:rsidR="00357170" w:rsidRPr="00E45629" w:rsidRDefault="00357170" w:rsidP="00357170">
            <w:pPr>
              <w:pStyle w:val="TAC"/>
              <w:rPr>
                <w:ins w:id="22347" w:author="vivo (Yuan)" w:date="2020-10-21T09:44:00Z"/>
                <w:rStyle w:val="TALCar"/>
                <w:sz w:val="16"/>
                <w:szCs w:val="16"/>
                <w:lang w:val="en-US"/>
              </w:rPr>
            </w:pPr>
            <w:ins w:id="22348" w:author="vivo (Yuan)" w:date="2020-10-21T09:44:00Z">
              <w:r w:rsidRPr="00E45629">
                <w:rPr>
                  <w:rStyle w:val="TALCar"/>
                  <w:sz w:val="16"/>
                  <w:szCs w:val="16"/>
                  <w:lang w:val="en-US"/>
                </w:rPr>
                <w:t xml:space="preserve">R16 PRS </w:t>
              </w:r>
            </w:ins>
          </w:p>
          <w:p w14:paraId="4E96EC3B" w14:textId="77777777" w:rsidR="00357170" w:rsidRPr="00E45629" w:rsidRDefault="00357170" w:rsidP="00357170">
            <w:pPr>
              <w:pStyle w:val="TAC"/>
              <w:rPr>
                <w:ins w:id="22349" w:author="vivo (Yuan)" w:date="2020-10-21T09:44:00Z"/>
                <w:rStyle w:val="TALCar"/>
                <w:sz w:val="16"/>
                <w:szCs w:val="16"/>
                <w:lang w:val="en-US"/>
              </w:rPr>
            </w:pPr>
            <w:ins w:id="2235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EF18374" w14:textId="77777777" w:rsidR="00357170" w:rsidRPr="00E45629" w:rsidRDefault="00357170" w:rsidP="00357170">
            <w:pPr>
              <w:pStyle w:val="TAC"/>
              <w:rPr>
                <w:ins w:id="22351" w:author="vivo (Yuan)" w:date="2020-10-21T09:44:00Z"/>
                <w:rStyle w:val="TALCar"/>
                <w:sz w:val="16"/>
                <w:szCs w:val="16"/>
                <w:lang w:val="en-US"/>
              </w:rPr>
            </w:pPr>
            <w:ins w:id="2235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24CC1D2" w14:textId="77777777" w:rsidR="00357170" w:rsidRPr="00E45629" w:rsidRDefault="00357170" w:rsidP="00357170">
            <w:pPr>
              <w:pStyle w:val="TAC"/>
              <w:rPr>
                <w:ins w:id="22353" w:author="vivo (Yuan)" w:date="2020-10-21T09:44:00Z"/>
                <w:rStyle w:val="TALCar"/>
                <w:sz w:val="16"/>
                <w:szCs w:val="16"/>
                <w:lang w:val="en-US"/>
              </w:rPr>
            </w:pPr>
            <w:ins w:id="22354" w:author="vivo (Yuan)" w:date="2020-10-21T09:44:00Z">
              <w:r w:rsidRPr="00E45629">
                <w:rPr>
                  <w:rStyle w:val="TALCar"/>
                  <w:sz w:val="16"/>
                  <w:szCs w:val="16"/>
                  <w:lang w:val="en-US"/>
                </w:rPr>
                <w:t xml:space="preserve">R16 PRS </w:t>
              </w:r>
            </w:ins>
          </w:p>
          <w:p w14:paraId="35B47679" w14:textId="77777777" w:rsidR="00357170" w:rsidRPr="00E45629" w:rsidRDefault="00357170" w:rsidP="00357170">
            <w:pPr>
              <w:pStyle w:val="TAC"/>
              <w:rPr>
                <w:ins w:id="22355" w:author="vivo (Yuan)" w:date="2020-10-21T09:44:00Z"/>
                <w:rStyle w:val="TALCar"/>
                <w:sz w:val="16"/>
                <w:szCs w:val="16"/>
                <w:lang w:val="en-US"/>
              </w:rPr>
            </w:pPr>
            <w:ins w:id="2235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31C9FC" w14:textId="77777777" w:rsidR="00357170" w:rsidRPr="00E45629" w:rsidRDefault="00357170" w:rsidP="00357170">
            <w:pPr>
              <w:pStyle w:val="TAC"/>
              <w:rPr>
                <w:ins w:id="22357" w:author="vivo (Yuan)" w:date="2020-10-21T09:44:00Z"/>
                <w:rStyle w:val="TALCar"/>
                <w:sz w:val="16"/>
                <w:szCs w:val="16"/>
                <w:lang w:val="en-US"/>
              </w:rPr>
            </w:pPr>
            <w:ins w:id="2235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C1EB411" w14:textId="77777777" w:rsidR="00357170" w:rsidRPr="00E45629" w:rsidRDefault="00357170" w:rsidP="00357170">
            <w:pPr>
              <w:pStyle w:val="TAC"/>
              <w:rPr>
                <w:ins w:id="22359" w:author="vivo (Yuan)" w:date="2020-10-21T09:44:00Z"/>
                <w:rStyle w:val="TALCar"/>
                <w:sz w:val="16"/>
                <w:szCs w:val="16"/>
                <w:lang w:val="en-US"/>
              </w:rPr>
            </w:pPr>
            <w:ins w:id="22360" w:author="vivo (Yuan)" w:date="2020-10-21T09:44:00Z">
              <w:r w:rsidRPr="00E45629">
                <w:rPr>
                  <w:rStyle w:val="TALCar"/>
                  <w:sz w:val="16"/>
                  <w:szCs w:val="16"/>
                  <w:lang w:val="en-US"/>
                </w:rPr>
                <w:t xml:space="preserve">R16 PRS </w:t>
              </w:r>
            </w:ins>
          </w:p>
          <w:p w14:paraId="40EEE31E" w14:textId="77777777" w:rsidR="00357170" w:rsidRPr="00E45629" w:rsidRDefault="00357170" w:rsidP="00357170">
            <w:pPr>
              <w:pStyle w:val="TAC"/>
              <w:rPr>
                <w:ins w:id="22361" w:author="vivo (Yuan)" w:date="2020-10-21T09:44:00Z"/>
                <w:rStyle w:val="TALCar"/>
                <w:sz w:val="16"/>
                <w:szCs w:val="16"/>
                <w:lang w:val="en-US"/>
              </w:rPr>
            </w:pPr>
            <w:ins w:id="2236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8BC1F4" w14:textId="77777777" w:rsidR="00357170" w:rsidRPr="00E45629" w:rsidRDefault="00357170" w:rsidP="00357170">
            <w:pPr>
              <w:pStyle w:val="TAC"/>
              <w:rPr>
                <w:ins w:id="22363" w:author="vivo (Yuan)" w:date="2020-10-21T09:44:00Z"/>
                <w:rStyle w:val="TALCar"/>
                <w:sz w:val="16"/>
                <w:szCs w:val="16"/>
                <w:lang w:val="en-US"/>
              </w:rPr>
            </w:pPr>
            <w:ins w:id="2236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4C4FFC31" w14:textId="77777777" w:rsidTr="00357170">
        <w:trPr>
          <w:trHeight w:val="20"/>
          <w:jc w:val="center"/>
          <w:ins w:id="22365" w:author="vivo (Yuan)" w:date="2020-10-21T09:44:00Z"/>
        </w:trPr>
        <w:tc>
          <w:tcPr>
            <w:tcW w:w="1833" w:type="dxa"/>
            <w:shd w:val="clear" w:color="auto" w:fill="auto"/>
            <w:vAlign w:val="center"/>
          </w:tcPr>
          <w:p w14:paraId="07601564" w14:textId="77777777" w:rsidR="00357170" w:rsidRDefault="00357170" w:rsidP="00357170">
            <w:pPr>
              <w:pStyle w:val="TAC"/>
              <w:rPr>
                <w:ins w:id="22366" w:author="vivo (Yuan)" w:date="2020-10-21T09:44:00Z"/>
                <w:rStyle w:val="TALCar"/>
                <w:sz w:val="16"/>
                <w:szCs w:val="16"/>
                <w:lang w:val="en-US"/>
              </w:rPr>
            </w:pPr>
            <w:ins w:id="22367" w:author="vivo (Yuan)" w:date="2020-10-21T09:44:00Z">
              <w:r w:rsidRPr="00790A20">
                <w:rPr>
                  <w:rStyle w:val="TALCar"/>
                  <w:sz w:val="16"/>
                  <w:szCs w:val="16"/>
                  <w:lang w:val="en-US"/>
                </w:rPr>
                <w:t xml:space="preserve">Reference signal </w:t>
              </w:r>
            </w:ins>
          </w:p>
          <w:p w14:paraId="0C214CFC" w14:textId="77777777" w:rsidR="00357170" w:rsidRPr="00790A20" w:rsidRDefault="00357170" w:rsidP="00357170">
            <w:pPr>
              <w:pStyle w:val="TAC"/>
              <w:rPr>
                <w:ins w:id="22368" w:author="vivo (Yuan)" w:date="2020-10-21T09:44:00Z"/>
                <w:rStyle w:val="TALCar"/>
                <w:sz w:val="16"/>
                <w:szCs w:val="16"/>
                <w:lang w:val="en-US"/>
              </w:rPr>
            </w:pPr>
            <w:ins w:id="22369"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7493271A" w14:textId="77777777" w:rsidR="00357170" w:rsidRPr="005A43C4" w:rsidRDefault="00357170" w:rsidP="00357170">
            <w:pPr>
              <w:pStyle w:val="TAC"/>
              <w:rPr>
                <w:ins w:id="22370" w:author="vivo (Yuan)" w:date="2020-10-21T09:44:00Z"/>
                <w:rStyle w:val="TALCar"/>
                <w:sz w:val="16"/>
                <w:szCs w:val="16"/>
                <w:lang w:val="en-US"/>
              </w:rPr>
            </w:pPr>
            <w:ins w:id="22371"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137A4F8" w14:textId="77777777" w:rsidTr="00357170">
        <w:trPr>
          <w:trHeight w:val="20"/>
          <w:jc w:val="center"/>
          <w:ins w:id="22372" w:author="vivo (Yuan)" w:date="2020-10-21T09:44:00Z"/>
        </w:trPr>
        <w:tc>
          <w:tcPr>
            <w:tcW w:w="1833" w:type="dxa"/>
            <w:shd w:val="clear" w:color="auto" w:fill="auto"/>
            <w:vAlign w:val="center"/>
          </w:tcPr>
          <w:p w14:paraId="338AC56F" w14:textId="77777777" w:rsidR="00357170" w:rsidRPr="00790A20" w:rsidRDefault="00357170" w:rsidP="00357170">
            <w:pPr>
              <w:pStyle w:val="TAC"/>
              <w:rPr>
                <w:ins w:id="22373" w:author="vivo (Yuan)" w:date="2020-10-21T09:44:00Z"/>
                <w:rStyle w:val="TALCar"/>
                <w:sz w:val="16"/>
                <w:szCs w:val="16"/>
                <w:lang w:val="en-US"/>
              </w:rPr>
            </w:pPr>
            <w:ins w:id="22374" w:author="vivo (Yuan)" w:date="2020-10-21T09:44:00Z">
              <w:r w:rsidRPr="00790A20">
                <w:rPr>
                  <w:rStyle w:val="TALCar"/>
                  <w:sz w:val="16"/>
                  <w:szCs w:val="16"/>
                  <w:lang w:val="en-US"/>
                </w:rPr>
                <w:t>Number of sites</w:t>
              </w:r>
            </w:ins>
          </w:p>
        </w:tc>
        <w:tc>
          <w:tcPr>
            <w:tcW w:w="6804" w:type="dxa"/>
            <w:gridSpan w:val="8"/>
            <w:vAlign w:val="center"/>
          </w:tcPr>
          <w:p w14:paraId="6DC500CC" w14:textId="77777777" w:rsidR="00357170" w:rsidRPr="00E45629" w:rsidRDefault="00357170" w:rsidP="00357170">
            <w:pPr>
              <w:pStyle w:val="TAC"/>
              <w:rPr>
                <w:ins w:id="22375" w:author="vivo (Yuan)" w:date="2020-10-21T09:44:00Z"/>
                <w:rStyle w:val="TALCar"/>
                <w:sz w:val="16"/>
                <w:szCs w:val="16"/>
                <w:lang w:val="en-US"/>
              </w:rPr>
            </w:pPr>
            <w:ins w:id="22376" w:author="vivo (Yuan)" w:date="2020-10-21T09:44:00Z">
              <w:r w:rsidRPr="00E45629">
                <w:rPr>
                  <w:rStyle w:val="TALCar"/>
                  <w:sz w:val="16"/>
                  <w:szCs w:val="16"/>
                  <w:lang w:val="en-US"/>
                </w:rPr>
                <w:t>18</w:t>
              </w:r>
            </w:ins>
          </w:p>
          <w:p w14:paraId="39BC8B45" w14:textId="77777777" w:rsidR="00357170" w:rsidRPr="00E45629" w:rsidRDefault="00357170" w:rsidP="00357170">
            <w:pPr>
              <w:pStyle w:val="TAC"/>
              <w:rPr>
                <w:ins w:id="22377" w:author="vivo (Yuan)" w:date="2020-10-21T09:44:00Z"/>
                <w:rStyle w:val="TALCar"/>
                <w:sz w:val="16"/>
                <w:szCs w:val="16"/>
                <w:lang w:val="en-US"/>
              </w:rPr>
            </w:pPr>
            <w:ins w:id="2237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632D87" w14:textId="77777777" w:rsidTr="00357170">
        <w:trPr>
          <w:trHeight w:val="20"/>
          <w:jc w:val="center"/>
          <w:ins w:id="22379" w:author="vivo (Yuan)" w:date="2020-10-21T09:44:00Z"/>
        </w:trPr>
        <w:tc>
          <w:tcPr>
            <w:tcW w:w="1833" w:type="dxa"/>
            <w:shd w:val="clear" w:color="auto" w:fill="auto"/>
            <w:vAlign w:val="center"/>
          </w:tcPr>
          <w:p w14:paraId="1EC07BD6" w14:textId="77777777" w:rsidR="00357170" w:rsidRPr="00790A20" w:rsidRDefault="00357170" w:rsidP="00357170">
            <w:pPr>
              <w:pStyle w:val="TAC"/>
              <w:rPr>
                <w:ins w:id="22380" w:author="vivo (Yuan)" w:date="2020-10-21T09:44:00Z"/>
                <w:rStyle w:val="TALCar"/>
                <w:sz w:val="16"/>
                <w:szCs w:val="16"/>
                <w:lang w:val="en-US"/>
              </w:rPr>
            </w:pPr>
            <w:ins w:id="22381" w:author="vivo (Yuan)" w:date="2020-10-21T09:44:00Z">
              <w:r w:rsidRPr="00790A20">
                <w:rPr>
                  <w:rStyle w:val="TALCar"/>
                  <w:sz w:val="16"/>
                  <w:szCs w:val="16"/>
                  <w:lang w:val="en-US"/>
                </w:rPr>
                <w:t>Number of symbols used per occasion</w:t>
              </w:r>
            </w:ins>
          </w:p>
        </w:tc>
        <w:tc>
          <w:tcPr>
            <w:tcW w:w="6804" w:type="dxa"/>
            <w:gridSpan w:val="8"/>
            <w:vAlign w:val="center"/>
          </w:tcPr>
          <w:p w14:paraId="595B8DFE" w14:textId="77777777" w:rsidR="00357170" w:rsidRPr="00E45629" w:rsidRDefault="00357170" w:rsidP="00357170">
            <w:pPr>
              <w:pStyle w:val="TAC"/>
              <w:rPr>
                <w:ins w:id="22382" w:author="vivo (Yuan)" w:date="2020-10-21T09:44:00Z"/>
                <w:rStyle w:val="TALCar"/>
                <w:sz w:val="16"/>
                <w:lang w:val="en-US"/>
              </w:rPr>
            </w:pPr>
            <w:ins w:id="22383" w:author="vivo (Yuan)" w:date="2020-10-21T09:44:00Z">
              <w:r w:rsidRPr="00E45629">
                <w:rPr>
                  <w:rStyle w:val="TALCar"/>
                  <w:rFonts w:hint="eastAsia"/>
                  <w:sz w:val="16"/>
                  <w:lang w:val="en-US"/>
                </w:rPr>
                <w:t>1</w:t>
              </w:r>
            </w:ins>
          </w:p>
        </w:tc>
      </w:tr>
      <w:tr w:rsidR="00357170" w:rsidRPr="00790A20" w14:paraId="2AE21F5A" w14:textId="77777777" w:rsidTr="00357170">
        <w:trPr>
          <w:trHeight w:val="20"/>
          <w:jc w:val="center"/>
          <w:ins w:id="22384" w:author="vivo (Yuan)" w:date="2020-10-21T09:44:00Z"/>
        </w:trPr>
        <w:tc>
          <w:tcPr>
            <w:tcW w:w="1833" w:type="dxa"/>
            <w:shd w:val="clear" w:color="auto" w:fill="auto"/>
            <w:vAlign w:val="center"/>
          </w:tcPr>
          <w:p w14:paraId="7FD66F3A" w14:textId="77777777" w:rsidR="00357170" w:rsidRPr="00790A20" w:rsidRDefault="00357170" w:rsidP="00357170">
            <w:pPr>
              <w:pStyle w:val="TAC"/>
              <w:rPr>
                <w:ins w:id="22385" w:author="vivo (Yuan)" w:date="2020-10-21T09:44:00Z"/>
                <w:rStyle w:val="TALCar"/>
                <w:sz w:val="16"/>
                <w:szCs w:val="16"/>
                <w:lang w:val="en-US"/>
              </w:rPr>
            </w:pPr>
            <w:ins w:id="22386"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60760672" w14:textId="77777777" w:rsidR="00357170" w:rsidRPr="00E45629" w:rsidRDefault="00357170" w:rsidP="00357170">
            <w:pPr>
              <w:pStyle w:val="TAC"/>
              <w:rPr>
                <w:ins w:id="22387" w:author="vivo (Yuan)" w:date="2020-10-21T09:44:00Z"/>
                <w:rStyle w:val="TALCar"/>
                <w:sz w:val="16"/>
                <w:lang w:val="en-US"/>
              </w:rPr>
            </w:pPr>
            <w:ins w:id="22388" w:author="vivo (Yuan)" w:date="2020-10-21T09:44:00Z">
              <w:r w:rsidRPr="00E45629">
                <w:rPr>
                  <w:rStyle w:val="TALCar"/>
                  <w:rFonts w:hint="eastAsia"/>
                  <w:sz w:val="16"/>
                  <w:lang w:val="en-US"/>
                </w:rPr>
                <w:t>1</w:t>
              </w:r>
            </w:ins>
          </w:p>
        </w:tc>
      </w:tr>
      <w:tr w:rsidR="00357170" w:rsidRPr="00790A20" w14:paraId="36EAE619" w14:textId="77777777" w:rsidTr="00357170">
        <w:trPr>
          <w:trHeight w:val="20"/>
          <w:jc w:val="center"/>
          <w:ins w:id="22389" w:author="vivo (Yuan)" w:date="2020-10-21T09:44:00Z"/>
        </w:trPr>
        <w:tc>
          <w:tcPr>
            <w:tcW w:w="1833" w:type="dxa"/>
            <w:shd w:val="clear" w:color="auto" w:fill="auto"/>
            <w:vAlign w:val="center"/>
          </w:tcPr>
          <w:p w14:paraId="3FD994AA" w14:textId="77777777" w:rsidR="00357170" w:rsidRPr="00790A20" w:rsidRDefault="00357170" w:rsidP="00357170">
            <w:pPr>
              <w:pStyle w:val="TAC"/>
              <w:rPr>
                <w:ins w:id="22390" w:author="vivo (Yuan)" w:date="2020-10-21T09:44:00Z"/>
                <w:rStyle w:val="TALCar"/>
                <w:sz w:val="16"/>
                <w:szCs w:val="16"/>
                <w:lang w:val="en-US"/>
              </w:rPr>
            </w:pPr>
            <w:ins w:id="22391" w:author="vivo (Yuan)" w:date="2020-10-21T09:44:00Z">
              <w:r w:rsidRPr="00790A20">
                <w:rPr>
                  <w:rStyle w:val="TALCar"/>
                  <w:sz w:val="16"/>
                  <w:szCs w:val="16"/>
                  <w:lang w:val="en-US"/>
                </w:rPr>
                <w:t>Power-boosting level</w:t>
              </w:r>
            </w:ins>
          </w:p>
        </w:tc>
        <w:tc>
          <w:tcPr>
            <w:tcW w:w="6804" w:type="dxa"/>
            <w:gridSpan w:val="8"/>
            <w:vAlign w:val="center"/>
          </w:tcPr>
          <w:p w14:paraId="192916DA" w14:textId="77777777" w:rsidR="00357170" w:rsidRDefault="00357170" w:rsidP="00357170">
            <w:pPr>
              <w:pStyle w:val="TAC"/>
              <w:rPr>
                <w:ins w:id="22392" w:author="vivo (Yuan)" w:date="2020-10-21T09:44:00Z"/>
                <w:rStyle w:val="TALCar"/>
                <w:sz w:val="16"/>
                <w:lang w:val="en-US"/>
              </w:rPr>
            </w:pPr>
            <w:ins w:id="22393" w:author="vivo (Yuan)" w:date="2020-10-21T09:44:00Z">
              <w:r>
                <w:rPr>
                  <w:rStyle w:val="TALCar"/>
                  <w:sz w:val="16"/>
                  <w:lang w:val="en-US"/>
                </w:rPr>
                <w:t>DL:7.78dB</w:t>
              </w:r>
            </w:ins>
          </w:p>
          <w:p w14:paraId="585E5B8C" w14:textId="77777777" w:rsidR="00357170" w:rsidRPr="005A43C4" w:rsidRDefault="00357170" w:rsidP="00357170">
            <w:pPr>
              <w:pStyle w:val="TAC"/>
              <w:rPr>
                <w:ins w:id="22394" w:author="vivo (Yuan)" w:date="2020-10-21T09:44:00Z"/>
                <w:rStyle w:val="TALCar"/>
                <w:sz w:val="16"/>
                <w:szCs w:val="16"/>
                <w:lang w:val="en-US"/>
              </w:rPr>
            </w:pPr>
            <w:ins w:id="22395"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64BA8CA8" w14:textId="77777777" w:rsidTr="00357170">
        <w:trPr>
          <w:trHeight w:val="20"/>
          <w:jc w:val="center"/>
          <w:ins w:id="22396" w:author="vivo (Yuan)" w:date="2020-10-21T09:44:00Z"/>
        </w:trPr>
        <w:tc>
          <w:tcPr>
            <w:tcW w:w="1833" w:type="dxa"/>
            <w:shd w:val="clear" w:color="auto" w:fill="auto"/>
            <w:vAlign w:val="center"/>
          </w:tcPr>
          <w:p w14:paraId="6C8A178F" w14:textId="77777777" w:rsidR="00357170" w:rsidRPr="00790A20" w:rsidRDefault="00357170" w:rsidP="00357170">
            <w:pPr>
              <w:pStyle w:val="TAC"/>
              <w:rPr>
                <w:ins w:id="22397" w:author="vivo (Yuan)" w:date="2020-10-21T09:44:00Z"/>
                <w:rStyle w:val="TALCar"/>
                <w:sz w:val="16"/>
                <w:szCs w:val="16"/>
                <w:lang w:val="en-US"/>
              </w:rPr>
            </w:pPr>
            <w:ins w:id="22398" w:author="vivo (Yuan)" w:date="2020-10-21T09:44:00Z">
              <w:r w:rsidRPr="00790A20">
                <w:rPr>
                  <w:rStyle w:val="TALCar"/>
                  <w:sz w:val="16"/>
                  <w:szCs w:val="16"/>
                  <w:lang w:val="en-US"/>
                </w:rPr>
                <w:t>Uplink power control (applied/not applied)</w:t>
              </w:r>
            </w:ins>
          </w:p>
        </w:tc>
        <w:tc>
          <w:tcPr>
            <w:tcW w:w="6804" w:type="dxa"/>
            <w:gridSpan w:val="8"/>
            <w:vAlign w:val="center"/>
          </w:tcPr>
          <w:p w14:paraId="08B6B7EC" w14:textId="77777777" w:rsidR="00357170" w:rsidRPr="00E45629" w:rsidRDefault="00357170" w:rsidP="00357170">
            <w:pPr>
              <w:pStyle w:val="TAC"/>
              <w:rPr>
                <w:ins w:id="22399" w:author="vivo (Yuan)" w:date="2020-10-21T09:44:00Z"/>
                <w:rStyle w:val="TALCar"/>
                <w:sz w:val="16"/>
                <w:szCs w:val="16"/>
                <w:lang w:val="en-US"/>
              </w:rPr>
            </w:pPr>
            <w:ins w:id="22400" w:author="vivo (Yuan)" w:date="2020-10-21T09:44:00Z">
              <w:r w:rsidRPr="00E45629">
                <w:rPr>
                  <w:rStyle w:val="TALCar"/>
                  <w:sz w:val="16"/>
                  <w:szCs w:val="16"/>
                  <w:lang w:val="en-US"/>
                </w:rPr>
                <w:t>not applied</w:t>
              </w:r>
            </w:ins>
          </w:p>
        </w:tc>
      </w:tr>
      <w:tr w:rsidR="00357170" w:rsidRPr="00790A20" w14:paraId="37A809DF" w14:textId="77777777" w:rsidTr="00357170">
        <w:trPr>
          <w:trHeight w:val="20"/>
          <w:jc w:val="center"/>
          <w:ins w:id="22401" w:author="vivo (Yuan)" w:date="2020-10-21T09:44:00Z"/>
        </w:trPr>
        <w:tc>
          <w:tcPr>
            <w:tcW w:w="1833" w:type="dxa"/>
            <w:shd w:val="clear" w:color="auto" w:fill="auto"/>
            <w:vAlign w:val="center"/>
          </w:tcPr>
          <w:p w14:paraId="63B30483" w14:textId="77777777" w:rsidR="00357170" w:rsidRPr="00790A20" w:rsidRDefault="00357170" w:rsidP="00357170">
            <w:pPr>
              <w:pStyle w:val="TAC"/>
              <w:rPr>
                <w:ins w:id="22402" w:author="vivo (Yuan)" w:date="2020-10-21T09:44:00Z"/>
                <w:rStyle w:val="TALCar"/>
                <w:sz w:val="16"/>
                <w:szCs w:val="16"/>
                <w:lang w:val="en-US"/>
              </w:rPr>
            </w:pPr>
            <w:ins w:id="22403" w:author="vivo (Yuan)" w:date="2020-10-21T09:44:00Z">
              <w:r w:rsidRPr="00790A20">
                <w:rPr>
                  <w:rStyle w:val="TALCar"/>
                  <w:sz w:val="16"/>
                  <w:szCs w:val="16"/>
                  <w:lang w:val="en-US"/>
                </w:rPr>
                <w:t>interference modelling (ideal muting, or other)</w:t>
              </w:r>
            </w:ins>
          </w:p>
        </w:tc>
        <w:tc>
          <w:tcPr>
            <w:tcW w:w="6804" w:type="dxa"/>
            <w:gridSpan w:val="8"/>
            <w:vAlign w:val="center"/>
          </w:tcPr>
          <w:p w14:paraId="65C0FC9D" w14:textId="77777777" w:rsidR="00357170" w:rsidRPr="00E45629" w:rsidRDefault="00357170" w:rsidP="00357170">
            <w:pPr>
              <w:pStyle w:val="TAC"/>
              <w:rPr>
                <w:ins w:id="22404" w:author="vivo (Yuan)" w:date="2020-10-21T09:44:00Z"/>
                <w:rStyle w:val="TALCar"/>
                <w:sz w:val="16"/>
                <w:szCs w:val="16"/>
                <w:lang w:val="en-US"/>
              </w:rPr>
            </w:pPr>
            <w:ins w:id="22405" w:author="vivo (Yuan)" w:date="2020-10-21T09:44:00Z">
              <w:r w:rsidRPr="00E45629">
                <w:rPr>
                  <w:rStyle w:val="TALCar"/>
                  <w:sz w:val="16"/>
                  <w:szCs w:val="16"/>
                  <w:lang w:val="en-US"/>
                </w:rPr>
                <w:t>ideal muting</w:t>
              </w:r>
            </w:ins>
          </w:p>
        </w:tc>
      </w:tr>
      <w:tr w:rsidR="00357170" w:rsidRPr="00790A20" w14:paraId="56811A72" w14:textId="77777777" w:rsidTr="00357170">
        <w:trPr>
          <w:trHeight w:val="20"/>
          <w:jc w:val="center"/>
          <w:ins w:id="22406" w:author="vivo (Yuan)" w:date="2020-10-21T09:44:00Z"/>
        </w:trPr>
        <w:tc>
          <w:tcPr>
            <w:tcW w:w="1833" w:type="dxa"/>
            <w:shd w:val="clear" w:color="auto" w:fill="auto"/>
            <w:vAlign w:val="center"/>
          </w:tcPr>
          <w:p w14:paraId="448F8CFF" w14:textId="77777777" w:rsidR="00357170" w:rsidRPr="00790A20" w:rsidRDefault="00357170" w:rsidP="00357170">
            <w:pPr>
              <w:pStyle w:val="TAC"/>
              <w:rPr>
                <w:ins w:id="22407" w:author="vivo (Yuan)" w:date="2020-10-21T09:44:00Z"/>
                <w:rStyle w:val="TALCar"/>
                <w:sz w:val="16"/>
                <w:szCs w:val="16"/>
                <w:lang w:val="en-US"/>
              </w:rPr>
            </w:pPr>
            <w:ins w:id="2240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220FC6F" w14:textId="77777777" w:rsidR="00357170" w:rsidRPr="00E45629" w:rsidRDefault="00357170" w:rsidP="00357170">
            <w:pPr>
              <w:pStyle w:val="TAC"/>
              <w:rPr>
                <w:ins w:id="22409" w:author="vivo (Yuan)" w:date="2020-10-21T09:44:00Z"/>
                <w:rStyle w:val="TALCar"/>
                <w:sz w:val="16"/>
                <w:szCs w:val="16"/>
                <w:lang w:val="en-US"/>
              </w:rPr>
            </w:pPr>
            <w:ins w:id="22410" w:author="vivo (Yuan)" w:date="2020-10-21T09:44:00Z">
              <w:r w:rsidRPr="00E45629">
                <w:rPr>
                  <w:rStyle w:val="TALCar"/>
                  <w:sz w:val="16"/>
                  <w:szCs w:val="16"/>
                  <w:lang w:val="en-US"/>
                </w:rPr>
                <w:t>super resolution</w:t>
              </w:r>
            </w:ins>
          </w:p>
        </w:tc>
      </w:tr>
      <w:tr w:rsidR="00357170" w:rsidRPr="00790A20" w14:paraId="7FC311A7" w14:textId="77777777" w:rsidTr="00357170">
        <w:trPr>
          <w:trHeight w:val="20"/>
          <w:jc w:val="center"/>
          <w:ins w:id="22411" w:author="vivo (Yuan)" w:date="2020-10-21T09:44:00Z"/>
        </w:trPr>
        <w:tc>
          <w:tcPr>
            <w:tcW w:w="1833" w:type="dxa"/>
            <w:shd w:val="clear" w:color="auto" w:fill="auto"/>
            <w:vAlign w:val="center"/>
          </w:tcPr>
          <w:p w14:paraId="31E06560" w14:textId="77777777" w:rsidR="00357170" w:rsidRPr="00790A20" w:rsidRDefault="00357170" w:rsidP="00357170">
            <w:pPr>
              <w:pStyle w:val="TAC"/>
              <w:rPr>
                <w:ins w:id="22412" w:author="vivo (Yuan)" w:date="2020-10-21T09:44:00Z"/>
                <w:rStyle w:val="TALCar"/>
                <w:sz w:val="16"/>
                <w:szCs w:val="16"/>
                <w:lang w:val="en-US"/>
              </w:rPr>
            </w:pPr>
            <w:ins w:id="2241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89DE52D" w14:textId="77777777" w:rsidR="00357170" w:rsidRPr="00790A20" w:rsidRDefault="00357170" w:rsidP="00357170">
            <w:pPr>
              <w:pStyle w:val="TAC"/>
              <w:rPr>
                <w:ins w:id="22414" w:author="vivo (Yuan)" w:date="2020-10-21T09:44:00Z"/>
                <w:rStyle w:val="TALCar"/>
                <w:sz w:val="16"/>
                <w:szCs w:val="16"/>
                <w:lang w:val="en-US"/>
              </w:rPr>
            </w:pPr>
            <w:ins w:id="2241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6DA5E6" w14:textId="77777777" w:rsidR="00357170" w:rsidRPr="00E45629" w:rsidRDefault="00357170" w:rsidP="00357170">
            <w:pPr>
              <w:pStyle w:val="TAC"/>
              <w:rPr>
                <w:ins w:id="22416" w:author="vivo (Yuan)" w:date="2020-10-21T09:44:00Z"/>
                <w:rStyle w:val="TALCar"/>
                <w:sz w:val="16"/>
                <w:szCs w:val="16"/>
                <w:lang w:val="en-US"/>
              </w:rPr>
            </w:pPr>
            <w:ins w:id="2241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05822507" w14:textId="77777777" w:rsidR="00357170" w:rsidRPr="00790A20" w:rsidRDefault="00357170" w:rsidP="00357170">
            <w:pPr>
              <w:pStyle w:val="TAC"/>
              <w:rPr>
                <w:ins w:id="22418" w:author="vivo (Yuan)" w:date="2020-10-21T09:44:00Z"/>
                <w:rStyle w:val="TALCar"/>
                <w:sz w:val="16"/>
                <w:szCs w:val="16"/>
                <w:lang w:val="en-US"/>
              </w:rPr>
            </w:pPr>
            <w:ins w:id="2241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CD3210E" w14:textId="77777777" w:rsidR="00357170" w:rsidRPr="00790A20" w:rsidRDefault="00357170" w:rsidP="00357170">
            <w:pPr>
              <w:pStyle w:val="TAC"/>
              <w:rPr>
                <w:ins w:id="22420" w:author="vivo (Yuan)" w:date="2020-10-21T09:44:00Z"/>
                <w:rStyle w:val="TALCar"/>
                <w:sz w:val="16"/>
                <w:szCs w:val="16"/>
                <w:lang w:val="en-US"/>
              </w:rPr>
            </w:pPr>
            <w:ins w:id="2242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AA81A08" w14:textId="77777777" w:rsidR="00357170" w:rsidRPr="00E45629" w:rsidRDefault="00357170" w:rsidP="00357170">
            <w:pPr>
              <w:pStyle w:val="TAC"/>
              <w:rPr>
                <w:ins w:id="22422" w:author="vivo (Yuan)" w:date="2020-10-21T09:44:00Z"/>
                <w:rStyle w:val="TALCar"/>
                <w:sz w:val="16"/>
                <w:szCs w:val="16"/>
                <w:lang w:val="en-US"/>
              </w:rPr>
            </w:pPr>
            <w:ins w:id="2242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DFBA02A" w14:textId="77777777" w:rsidR="00357170" w:rsidRPr="00E45629" w:rsidRDefault="00357170" w:rsidP="00357170">
            <w:pPr>
              <w:pStyle w:val="TAC"/>
              <w:rPr>
                <w:ins w:id="22424" w:author="vivo (Yuan)" w:date="2020-10-21T09:44:00Z"/>
                <w:rStyle w:val="TALCar"/>
                <w:sz w:val="16"/>
                <w:szCs w:val="16"/>
                <w:lang w:val="en-US"/>
              </w:rPr>
            </w:pPr>
            <w:ins w:id="2242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93C3D74" w14:textId="77777777" w:rsidR="00357170" w:rsidRPr="00E45629" w:rsidRDefault="00357170" w:rsidP="00357170">
            <w:pPr>
              <w:pStyle w:val="TAC"/>
              <w:rPr>
                <w:ins w:id="22426" w:author="vivo (Yuan)" w:date="2020-10-21T09:44:00Z"/>
                <w:rStyle w:val="TALCar"/>
                <w:sz w:val="16"/>
                <w:szCs w:val="16"/>
                <w:lang w:val="en-US"/>
              </w:rPr>
            </w:pPr>
            <w:ins w:id="2242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0E6EF1" w14:textId="77777777" w:rsidR="00357170" w:rsidRPr="00E45629" w:rsidRDefault="00357170" w:rsidP="00357170">
            <w:pPr>
              <w:pStyle w:val="TAC"/>
              <w:rPr>
                <w:ins w:id="22428" w:author="vivo (Yuan)" w:date="2020-10-21T09:44:00Z"/>
                <w:rStyle w:val="TALCar"/>
                <w:sz w:val="16"/>
                <w:szCs w:val="16"/>
                <w:lang w:val="en-US"/>
              </w:rPr>
            </w:pPr>
            <w:ins w:id="2242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5EA93B06" w14:textId="77777777" w:rsidTr="00357170">
        <w:trPr>
          <w:trHeight w:val="20"/>
          <w:jc w:val="center"/>
          <w:ins w:id="22430" w:author="vivo (Yuan)" w:date="2020-10-21T09:44:00Z"/>
        </w:trPr>
        <w:tc>
          <w:tcPr>
            <w:tcW w:w="1833" w:type="dxa"/>
            <w:shd w:val="clear" w:color="auto" w:fill="auto"/>
            <w:vAlign w:val="center"/>
          </w:tcPr>
          <w:p w14:paraId="7989287A" w14:textId="77777777" w:rsidR="00357170" w:rsidRPr="00790A20" w:rsidRDefault="00357170" w:rsidP="00357170">
            <w:pPr>
              <w:pStyle w:val="TAC"/>
              <w:rPr>
                <w:ins w:id="22431" w:author="vivo (Yuan)" w:date="2020-10-21T09:44:00Z"/>
                <w:rStyle w:val="TALCar"/>
                <w:sz w:val="16"/>
                <w:szCs w:val="16"/>
                <w:lang w:val="en-US"/>
              </w:rPr>
            </w:pPr>
            <w:ins w:id="22432" w:author="vivo (Yuan)" w:date="2020-10-21T09:44:00Z">
              <w:r w:rsidRPr="00790A20">
                <w:rPr>
                  <w:rStyle w:val="TALCar"/>
                  <w:sz w:val="16"/>
                  <w:szCs w:val="16"/>
                  <w:lang w:val="en-US"/>
                </w:rPr>
                <w:t>Network synchronization assumptions</w:t>
              </w:r>
            </w:ins>
          </w:p>
        </w:tc>
        <w:tc>
          <w:tcPr>
            <w:tcW w:w="851" w:type="dxa"/>
            <w:vAlign w:val="center"/>
          </w:tcPr>
          <w:p w14:paraId="1DE2D76B" w14:textId="77777777" w:rsidR="00357170" w:rsidRPr="00790A20" w:rsidRDefault="00357170" w:rsidP="00357170">
            <w:pPr>
              <w:pStyle w:val="TAC"/>
              <w:rPr>
                <w:ins w:id="22433" w:author="vivo (Yuan)" w:date="2020-10-21T09:44:00Z"/>
                <w:rStyle w:val="TALCar"/>
                <w:sz w:val="16"/>
                <w:szCs w:val="16"/>
                <w:lang w:val="en-US"/>
              </w:rPr>
            </w:pPr>
            <w:ins w:id="22434" w:author="vivo (Yuan)" w:date="2020-10-21T09:44:00Z">
              <w:r w:rsidRPr="00E45629">
                <w:rPr>
                  <w:rStyle w:val="TALCar"/>
                  <w:sz w:val="16"/>
                  <w:szCs w:val="16"/>
                  <w:lang w:val="en-US"/>
                </w:rPr>
                <w:t>Perfect sync</w:t>
              </w:r>
            </w:ins>
          </w:p>
        </w:tc>
        <w:tc>
          <w:tcPr>
            <w:tcW w:w="850" w:type="dxa"/>
            <w:vAlign w:val="center"/>
          </w:tcPr>
          <w:p w14:paraId="226EEA88" w14:textId="77777777" w:rsidR="00357170" w:rsidRPr="00E45629" w:rsidRDefault="00357170" w:rsidP="00357170">
            <w:pPr>
              <w:pStyle w:val="TAC"/>
              <w:rPr>
                <w:ins w:id="22435" w:author="vivo (Yuan)" w:date="2020-10-21T09:44:00Z"/>
                <w:rStyle w:val="TALCar"/>
                <w:sz w:val="16"/>
                <w:szCs w:val="16"/>
                <w:lang w:val="en-US"/>
              </w:rPr>
            </w:pPr>
            <w:ins w:id="22436" w:author="vivo (Yuan)" w:date="2020-10-21T09:44:00Z">
              <w:r w:rsidRPr="00E45629">
                <w:rPr>
                  <w:rStyle w:val="TALCar"/>
                  <w:sz w:val="16"/>
                  <w:szCs w:val="16"/>
                  <w:lang w:val="en-US"/>
                </w:rPr>
                <w:t>sync error 50ns</w:t>
              </w:r>
            </w:ins>
          </w:p>
        </w:tc>
        <w:tc>
          <w:tcPr>
            <w:tcW w:w="851" w:type="dxa"/>
            <w:vAlign w:val="center"/>
          </w:tcPr>
          <w:p w14:paraId="142821E6" w14:textId="77777777" w:rsidR="00357170" w:rsidRPr="00790A20" w:rsidRDefault="00357170" w:rsidP="00357170">
            <w:pPr>
              <w:pStyle w:val="TAC"/>
              <w:rPr>
                <w:ins w:id="22437" w:author="vivo (Yuan)" w:date="2020-10-21T09:44:00Z"/>
                <w:rStyle w:val="TALCar"/>
                <w:sz w:val="16"/>
                <w:szCs w:val="16"/>
                <w:lang w:val="en-US"/>
              </w:rPr>
            </w:pPr>
            <w:ins w:id="22438" w:author="vivo (Yuan)" w:date="2020-10-21T09:44:00Z">
              <w:r w:rsidRPr="00E45629">
                <w:rPr>
                  <w:rStyle w:val="TALCar"/>
                  <w:sz w:val="16"/>
                  <w:szCs w:val="16"/>
                  <w:lang w:val="en-US"/>
                </w:rPr>
                <w:t>Perfect sync</w:t>
              </w:r>
            </w:ins>
          </w:p>
        </w:tc>
        <w:tc>
          <w:tcPr>
            <w:tcW w:w="850" w:type="dxa"/>
            <w:vAlign w:val="center"/>
          </w:tcPr>
          <w:p w14:paraId="62A93AC3" w14:textId="77777777" w:rsidR="00357170" w:rsidRPr="00790A20" w:rsidRDefault="00357170" w:rsidP="00357170">
            <w:pPr>
              <w:pStyle w:val="TAC"/>
              <w:rPr>
                <w:ins w:id="22439" w:author="vivo (Yuan)" w:date="2020-10-21T09:44:00Z"/>
                <w:rStyle w:val="TALCar"/>
                <w:sz w:val="16"/>
                <w:szCs w:val="16"/>
                <w:lang w:val="en-US"/>
              </w:rPr>
            </w:pPr>
            <w:ins w:id="22440" w:author="vivo (Yuan)" w:date="2020-10-21T09:44:00Z">
              <w:r w:rsidRPr="00E45629">
                <w:rPr>
                  <w:rStyle w:val="TALCar"/>
                  <w:sz w:val="16"/>
                  <w:szCs w:val="16"/>
                  <w:lang w:val="en-US"/>
                </w:rPr>
                <w:t>sync error 50ns</w:t>
              </w:r>
            </w:ins>
          </w:p>
        </w:tc>
        <w:tc>
          <w:tcPr>
            <w:tcW w:w="851" w:type="dxa"/>
            <w:vAlign w:val="center"/>
          </w:tcPr>
          <w:p w14:paraId="11402C40" w14:textId="77777777" w:rsidR="00357170" w:rsidRPr="00E45629" w:rsidRDefault="00357170" w:rsidP="00357170">
            <w:pPr>
              <w:pStyle w:val="TAC"/>
              <w:rPr>
                <w:ins w:id="22441" w:author="vivo (Yuan)" w:date="2020-10-21T09:44:00Z"/>
                <w:rStyle w:val="TALCar"/>
                <w:sz w:val="16"/>
                <w:szCs w:val="16"/>
                <w:lang w:val="en-US"/>
              </w:rPr>
            </w:pPr>
            <w:ins w:id="22442" w:author="vivo (Yuan)" w:date="2020-10-21T09:44:00Z">
              <w:r w:rsidRPr="00E45629">
                <w:rPr>
                  <w:rStyle w:val="TALCar"/>
                  <w:sz w:val="16"/>
                  <w:szCs w:val="16"/>
                  <w:lang w:val="en-US"/>
                </w:rPr>
                <w:t>Perfect sync</w:t>
              </w:r>
            </w:ins>
          </w:p>
        </w:tc>
        <w:tc>
          <w:tcPr>
            <w:tcW w:w="850" w:type="dxa"/>
            <w:vAlign w:val="center"/>
          </w:tcPr>
          <w:p w14:paraId="65EE4BD2" w14:textId="77777777" w:rsidR="00357170" w:rsidRPr="00E45629" w:rsidRDefault="00357170" w:rsidP="00357170">
            <w:pPr>
              <w:pStyle w:val="TAC"/>
              <w:rPr>
                <w:ins w:id="22443" w:author="vivo (Yuan)" w:date="2020-10-21T09:44:00Z"/>
                <w:rStyle w:val="TALCar"/>
                <w:sz w:val="16"/>
                <w:szCs w:val="16"/>
                <w:lang w:val="en-US"/>
              </w:rPr>
            </w:pPr>
            <w:ins w:id="22444" w:author="vivo (Yuan)" w:date="2020-10-21T09:44:00Z">
              <w:r w:rsidRPr="00E45629">
                <w:rPr>
                  <w:rStyle w:val="TALCar"/>
                  <w:sz w:val="16"/>
                  <w:szCs w:val="16"/>
                  <w:lang w:val="en-US"/>
                </w:rPr>
                <w:t>sync error 50ns</w:t>
              </w:r>
            </w:ins>
          </w:p>
        </w:tc>
        <w:tc>
          <w:tcPr>
            <w:tcW w:w="851" w:type="dxa"/>
            <w:vAlign w:val="center"/>
          </w:tcPr>
          <w:p w14:paraId="01DF9674" w14:textId="77777777" w:rsidR="00357170" w:rsidRPr="00E45629" w:rsidRDefault="00357170" w:rsidP="00357170">
            <w:pPr>
              <w:pStyle w:val="TAC"/>
              <w:rPr>
                <w:ins w:id="22445" w:author="vivo (Yuan)" w:date="2020-10-21T09:44:00Z"/>
                <w:rStyle w:val="TALCar"/>
                <w:sz w:val="16"/>
                <w:szCs w:val="16"/>
                <w:lang w:val="en-US"/>
              </w:rPr>
            </w:pPr>
            <w:ins w:id="22446" w:author="vivo (Yuan)" w:date="2020-10-21T09:44:00Z">
              <w:r w:rsidRPr="00E45629">
                <w:rPr>
                  <w:rStyle w:val="TALCar"/>
                  <w:sz w:val="16"/>
                  <w:szCs w:val="16"/>
                  <w:lang w:val="en-US"/>
                </w:rPr>
                <w:t>Perfect sync</w:t>
              </w:r>
            </w:ins>
          </w:p>
        </w:tc>
        <w:tc>
          <w:tcPr>
            <w:tcW w:w="850" w:type="dxa"/>
            <w:vAlign w:val="center"/>
          </w:tcPr>
          <w:p w14:paraId="799B877A" w14:textId="77777777" w:rsidR="00357170" w:rsidRPr="00E45629" w:rsidRDefault="00357170" w:rsidP="00357170">
            <w:pPr>
              <w:pStyle w:val="TAC"/>
              <w:rPr>
                <w:ins w:id="22447" w:author="vivo (Yuan)" w:date="2020-10-21T09:44:00Z"/>
                <w:rStyle w:val="TALCar"/>
                <w:sz w:val="16"/>
                <w:szCs w:val="16"/>
                <w:lang w:val="en-US"/>
              </w:rPr>
            </w:pPr>
            <w:ins w:id="22448" w:author="vivo (Yuan)" w:date="2020-10-21T09:44:00Z">
              <w:r w:rsidRPr="00E45629">
                <w:rPr>
                  <w:rStyle w:val="TALCar"/>
                  <w:sz w:val="16"/>
                  <w:szCs w:val="16"/>
                  <w:lang w:val="en-US"/>
                </w:rPr>
                <w:t>sync error 50ns</w:t>
              </w:r>
            </w:ins>
          </w:p>
        </w:tc>
      </w:tr>
      <w:tr w:rsidR="00357170" w:rsidRPr="00790A20" w14:paraId="0E6B813E" w14:textId="77777777" w:rsidTr="00357170">
        <w:trPr>
          <w:trHeight w:val="20"/>
          <w:jc w:val="center"/>
          <w:ins w:id="22449" w:author="vivo (Yuan)" w:date="2020-10-21T09:44:00Z"/>
        </w:trPr>
        <w:tc>
          <w:tcPr>
            <w:tcW w:w="1833" w:type="dxa"/>
            <w:shd w:val="clear" w:color="auto" w:fill="auto"/>
            <w:vAlign w:val="center"/>
          </w:tcPr>
          <w:p w14:paraId="1D4A2EB9" w14:textId="77777777" w:rsidR="00357170" w:rsidRPr="00457D60" w:rsidRDefault="00357170" w:rsidP="00357170">
            <w:pPr>
              <w:pStyle w:val="TAC"/>
              <w:rPr>
                <w:ins w:id="22450" w:author="vivo (Yuan)" w:date="2020-10-21T09:44:00Z"/>
                <w:rStyle w:val="TALCar"/>
                <w:sz w:val="16"/>
                <w:szCs w:val="16"/>
                <w:lang w:val="en-US"/>
              </w:rPr>
            </w:pPr>
            <w:ins w:id="2245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1EF2501" w14:textId="77777777" w:rsidR="00357170" w:rsidRPr="00E45629" w:rsidRDefault="00357170" w:rsidP="00357170">
            <w:pPr>
              <w:pStyle w:val="TAC"/>
              <w:rPr>
                <w:ins w:id="22452" w:author="vivo (Yuan)" w:date="2020-10-21T09:44:00Z"/>
                <w:rStyle w:val="TALCar"/>
                <w:sz w:val="16"/>
                <w:szCs w:val="16"/>
                <w:lang w:val="en-US"/>
              </w:rPr>
            </w:pPr>
            <w:ins w:id="22453" w:author="vivo (Yuan)" w:date="2020-10-21T09:44:00Z">
              <w:r w:rsidRPr="00E45629">
                <w:rPr>
                  <w:rStyle w:val="TALCar"/>
                  <w:sz w:val="16"/>
                  <w:szCs w:val="16"/>
                  <w:lang w:val="en-US"/>
                </w:rPr>
                <w:t>0</w:t>
              </w:r>
            </w:ins>
          </w:p>
        </w:tc>
      </w:tr>
      <w:tr w:rsidR="00357170" w:rsidRPr="00790A20" w14:paraId="0E5E1D03" w14:textId="77777777" w:rsidTr="00357170">
        <w:trPr>
          <w:trHeight w:val="20"/>
          <w:jc w:val="center"/>
          <w:ins w:id="22454" w:author="vivo (Yuan)" w:date="2020-10-21T09:44:00Z"/>
        </w:trPr>
        <w:tc>
          <w:tcPr>
            <w:tcW w:w="1833" w:type="dxa"/>
            <w:shd w:val="clear" w:color="auto" w:fill="auto"/>
            <w:vAlign w:val="center"/>
          </w:tcPr>
          <w:p w14:paraId="4D49CDE3" w14:textId="77777777" w:rsidR="00357170" w:rsidRPr="00790A20" w:rsidRDefault="00357170" w:rsidP="00357170">
            <w:pPr>
              <w:pStyle w:val="TAC"/>
              <w:rPr>
                <w:ins w:id="22455" w:author="vivo (Yuan)" w:date="2020-10-21T09:44:00Z"/>
                <w:rStyle w:val="TALCar"/>
                <w:sz w:val="16"/>
                <w:szCs w:val="16"/>
                <w:lang w:val="en-US"/>
              </w:rPr>
            </w:pPr>
            <w:ins w:id="22456"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236C574E" w14:textId="77777777" w:rsidR="00357170" w:rsidRPr="00E45629" w:rsidRDefault="00357170" w:rsidP="00357170">
            <w:pPr>
              <w:pStyle w:val="TAC"/>
              <w:rPr>
                <w:ins w:id="22457" w:author="vivo (Yuan)" w:date="2020-10-21T09:44:00Z"/>
                <w:rStyle w:val="TALCar"/>
                <w:sz w:val="16"/>
                <w:szCs w:val="16"/>
                <w:lang w:val="en-US"/>
              </w:rPr>
            </w:pPr>
            <w:ins w:id="22458" w:author="vivo (Yuan)" w:date="2020-10-21T09:44:00Z">
              <w:r w:rsidRPr="00E45629">
                <w:rPr>
                  <w:rStyle w:val="TALCar"/>
                  <w:sz w:val="16"/>
                  <w:szCs w:val="16"/>
                  <w:lang w:val="en-US"/>
                </w:rPr>
                <w:t>alignment assumptions at the tx and rx sides</w:t>
              </w:r>
            </w:ins>
          </w:p>
        </w:tc>
      </w:tr>
      <w:tr w:rsidR="00357170" w:rsidRPr="00790A20" w14:paraId="03A7F762" w14:textId="77777777" w:rsidTr="00357170">
        <w:trPr>
          <w:trHeight w:val="20"/>
          <w:jc w:val="center"/>
          <w:ins w:id="22459" w:author="vivo (Yuan)" w:date="2020-10-21T09:44:00Z"/>
        </w:trPr>
        <w:tc>
          <w:tcPr>
            <w:tcW w:w="1833" w:type="dxa"/>
            <w:shd w:val="clear" w:color="auto" w:fill="auto"/>
            <w:vAlign w:val="center"/>
          </w:tcPr>
          <w:p w14:paraId="4B8BAF1E" w14:textId="77777777" w:rsidR="00357170" w:rsidRPr="00790A20" w:rsidRDefault="00357170" w:rsidP="00357170">
            <w:pPr>
              <w:pStyle w:val="TAC"/>
              <w:rPr>
                <w:ins w:id="22460" w:author="vivo (Yuan)" w:date="2020-10-21T09:44:00Z"/>
                <w:rStyle w:val="TALCar"/>
                <w:sz w:val="16"/>
                <w:szCs w:val="16"/>
                <w:lang w:val="en-US"/>
              </w:rPr>
            </w:pPr>
            <w:ins w:id="22461"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48C9E020" w14:textId="77777777" w:rsidR="00357170" w:rsidRDefault="00357170" w:rsidP="00357170">
            <w:pPr>
              <w:pStyle w:val="TAC"/>
              <w:rPr>
                <w:ins w:id="22462" w:author="vivo (Yuan)" w:date="2020-10-21T09:44:00Z"/>
                <w:rStyle w:val="TALCar"/>
                <w:sz w:val="16"/>
                <w:szCs w:val="16"/>
                <w:lang w:val="en-US"/>
              </w:rPr>
            </w:pPr>
            <w:ins w:id="2246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CF1CF3A" w14:textId="77777777" w:rsidTr="00357170">
        <w:trPr>
          <w:trHeight w:val="20"/>
          <w:jc w:val="center"/>
          <w:ins w:id="22464" w:author="vivo (Yuan)" w:date="2020-10-21T09:44:00Z"/>
        </w:trPr>
        <w:tc>
          <w:tcPr>
            <w:tcW w:w="1833" w:type="dxa"/>
            <w:shd w:val="clear" w:color="auto" w:fill="auto"/>
            <w:vAlign w:val="center"/>
          </w:tcPr>
          <w:p w14:paraId="5DCA1037" w14:textId="77777777" w:rsidR="00357170" w:rsidRPr="00790A20" w:rsidRDefault="00357170" w:rsidP="00357170">
            <w:pPr>
              <w:pStyle w:val="TAC"/>
              <w:rPr>
                <w:ins w:id="22465" w:author="vivo (Yuan)" w:date="2020-10-21T09:44:00Z"/>
                <w:rStyle w:val="TALCar"/>
                <w:sz w:val="16"/>
                <w:szCs w:val="16"/>
                <w:lang w:val="en-US"/>
              </w:rPr>
            </w:pPr>
            <w:ins w:id="22466" w:author="vivo (Yuan)" w:date="2020-10-21T09:44:00Z">
              <w:r w:rsidRPr="005D3D36">
                <w:rPr>
                  <w:rStyle w:val="TALCar"/>
                  <w:sz w:val="16"/>
                  <w:szCs w:val="16"/>
                  <w:lang w:val="en-US"/>
                </w:rPr>
                <w:t>Evaluated Enhancement for Rel.17</w:t>
              </w:r>
            </w:ins>
          </w:p>
        </w:tc>
        <w:tc>
          <w:tcPr>
            <w:tcW w:w="851" w:type="dxa"/>
            <w:vAlign w:val="center"/>
          </w:tcPr>
          <w:p w14:paraId="2BDCEEDD" w14:textId="77777777" w:rsidR="00357170" w:rsidRDefault="00357170" w:rsidP="00357170">
            <w:pPr>
              <w:pStyle w:val="TAC"/>
              <w:rPr>
                <w:ins w:id="22467" w:author="vivo (Yuan)" w:date="2020-10-21T09:44:00Z"/>
                <w:rStyle w:val="TALCar"/>
                <w:sz w:val="16"/>
                <w:szCs w:val="16"/>
                <w:lang w:val="en-US"/>
              </w:rPr>
            </w:pPr>
            <w:ins w:id="22468" w:author="vivo (Yuan)" w:date="2020-10-21T09:44:00Z">
              <w:r>
                <w:rPr>
                  <w:rStyle w:val="TALCar"/>
                  <w:sz w:val="16"/>
                  <w:szCs w:val="16"/>
                  <w:lang w:val="en-US"/>
                </w:rPr>
                <w:t>RAIM</w:t>
              </w:r>
            </w:ins>
          </w:p>
        </w:tc>
        <w:tc>
          <w:tcPr>
            <w:tcW w:w="850" w:type="dxa"/>
            <w:vAlign w:val="center"/>
          </w:tcPr>
          <w:p w14:paraId="55C468CE" w14:textId="77777777" w:rsidR="00357170" w:rsidRDefault="00357170" w:rsidP="00357170">
            <w:pPr>
              <w:pStyle w:val="TAC"/>
              <w:rPr>
                <w:ins w:id="22469" w:author="vivo (Yuan)" w:date="2020-10-21T09:44:00Z"/>
                <w:rStyle w:val="TALCar"/>
                <w:sz w:val="16"/>
                <w:szCs w:val="16"/>
                <w:lang w:val="en-US"/>
              </w:rPr>
            </w:pPr>
            <w:ins w:id="22470" w:author="vivo (Yuan)" w:date="2020-10-21T09:44:00Z">
              <w:r>
                <w:rPr>
                  <w:rStyle w:val="TALCar"/>
                  <w:sz w:val="16"/>
                  <w:szCs w:val="16"/>
                  <w:lang w:val="en-US"/>
                </w:rPr>
                <w:t>RAIM</w:t>
              </w:r>
            </w:ins>
          </w:p>
        </w:tc>
        <w:tc>
          <w:tcPr>
            <w:tcW w:w="851" w:type="dxa"/>
            <w:vAlign w:val="center"/>
          </w:tcPr>
          <w:p w14:paraId="6AF57C7A" w14:textId="77777777" w:rsidR="00357170" w:rsidRDefault="00357170" w:rsidP="00357170">
            <w:pPr>
              <w:pStyle w:val="TAC"/>
              <w:rPr>
                <w:ins w:id="22471" w:author="vivo (Yuan)" w:date="2020-10-21T09:44:00Z"/>
                <w:rStyle w:val="TALCar"/>
                <w:sz w:val="16"/>
                <w:szCs w:val="16"/>
                <w:lang w:val="en-US"/>
              </w:rPr>
            </w:pPr>
            <w:ins w:id="22472" w:author="vivo (Yuan)" w:date="2020-10-21T09:44:00Z">
              <w:r>
                <w:rPr>
                  <w:rStyle w:val="TALCar"/>
                  <w:sz w:val="16"/>
                  <w:szCs w:val="16"/>
                  <w:lang w:val="en-US"/>
                </w:rPr>
                <w:t>RAIM</w:t>
              </w:r>
            </w:ins>
          </w:p>
        </w:tc>
        <w:tc>
          <w:tcPr>
            <w:tcW w:w="850" w:type="dxa"/>
            <w:vAlign w:val="center"/>
          </w:tcPr>
          <w:p w14:paraId="66B545C2" w14:textId="77777777" w:rsidR="00357170" w:rsidRDefault="00357170" w:rsidP="00357170">
            <w:pPr>
              <w:pStyle w:val="TAC"/>
              <w:rPr>
                <w:ins w:id="22473" w:author="vivo (Yuan)" w:date="2020-10-21T09:44:00Z"/>
                <w:rStyle w:val="TALCar"/>
                <w:sz w:val="16"/>
                <w:szCs w:val="16"/>
                <w:lang w:val="en-US"/>
              </w:rPr>
            </w:pPr>
            <w:ins w:id="22474" w:author="vivo (Yuan)" w:date="2020-10-21T09:44:00Z">
              <w:r>
                <w:rPr>
                  <w:rStyle w:val="TALCar"/>
                  <w:sz w:val="16"/>
                  <w:szCs w:val="16"/>
                  <w:lang w:val="en-US"/>
                </w:rPr>
                <w:t>RAIM</w:t>
              </w:r>
            </w:ins>
          </w:p>
        </w:tc>
        <w:tc>
          <w:tcPr>
            <w:tcW w:w="851" w:type="dxa"/>
            <w:vAlign w:val="center"/>
          </w:tcPr>
          <w:p w14:paraId="534223FA" w14:textId="77777777" w:rsidR="00357170" w:rsidRDefault="00357170" w:rsidP="00357170">
            <w:pPr>
              <w:pStyle w:val="TAC"/>
              <w:rPr>
                <w:ins w:id="22475" w:author="vivo (Yuan)" w:date="2020-10-21T09:44:00Z"/>
                <w:rStyle w:val="TALCar"/>
                <w:sz w:val="16"/>
                <w:szCs w:val="16"/>
                <w:lang w:val="en-US"/>
              </w:rPr>
            </w:pPr>
            <w:ins w:id="22476" w:author="vivo (Yuan)" w:date="2020-10-21T09:44:00Z">
              <w:r>
                <w:rPr>
                  <w:rStyle w:val="TALCar"/>
                  <w:sz w:val="16"/>
                  <w:szCs w:val="16"/>
                  <w:lang w:val="en-US"/>
                </w:rPr>
                <w:t>RAIM</w:t>
              </w:r>
            </w:ins>
          </w:p>
        </w:tc>
        <w:tc>
          <w:tcPr>
            <w:tcW w:w="850" w:type="dxa"/>
            <w:vAlign w:val="center"/>
          </w:tcPr>
          <w:p w14:paraId="2B6B1B5E" w14:textId="77777777" w:rsidR="00357170" w:rsidRDefault="00357170" w:rsidP="00357170">
            <w:pPr>
              <w:pStyle w:val="TAC"/>
              <w:rPr>
                <w:ins w:id="22477" w:author="vivo (Yuan)" w:date="2020-10-21T09:44:00Z"/>
                <w:rStyle w:val="TALCar"/>
                <w:sz w:val="16"/>
                <w:szCs w:val="16"/>
                <w:lang w:val="en-US"/>
              </w:rPr>
            </w:pPr>
            <w:ins w:id="22478" w:author="vivo (Yuan)" w:date="2020-10-21T09:44:00Z">
              <w:r>
                <w:rPr>
                  <w:rStyle w:val="TALCar"/>
                  <w:sz w:val="16"/>
                  <w:szCs w:val="16"/>
                  <w:lang w:val="en-US"/>
                </w:rPr>
                <w:t>RAIM</w:t>
              </w:r>
            </w:ins>
          </w:p>
        </w:tc>
        <w:tc>
          <w:tcPr>
            <w:tcW w:w="851" w:type="dxa"/>
            <w:vAlign w:val="center"/>
          </w:tcPr>
          <w:p w14:paraId="4705AE0E" w14:textId="77777777" w:rsidR="00357170" w:rsidRDefault="00357170" w:rsidP="00357170">
            <w:pPr>
              <w:pStyle w:val="TAC"/>
              <w:rPr>
                <w:ins w:id="22479" w:author="vivo (Yuan)" w:date="2020-10-21T09:44:00Z"/>
                <w:rStyle w:val="TALCar"/>
                <w:sz w:val="16"/>
                <w:szCs w:val="16"/>
                <w:lang w:val="en-US"/>
              </w:rPr>
            </w:pPr>
            <w:ins w:id="22480" w:author="vivo (Yuan)" w:date="2020-10-21T09:44:00Z">
              <w:r>
                <w:rPr>
                  <w:rStyle w:val="TALCar"/>
                  <w:sz w:val="16"/>
                  <w:szCs w:val="16"/>
                  <w:lang w:val="en-US"/>
                </w:rPr>
                <w:t>RAIM</w:t>
              </w:r>
            </w:ins>
          </w:p>
        </w:tc>
        <w:tc>
          <w:tcPr>
            <w:tcW w:w="850" w:type="dxa"/>
            <w:vAlign w:val="center"/>
          </w:tcPr>
          <w:p w14:paraId="3FF31ECF" w14:textId="77777777" w:rsidR="00357170" w:rsidRDefault="00357170" w:rsidP="00357170">
            <w:pPr>
              <w:pStyle w:val="TAC"/>
              <w:rPr>
                <w:ins w:id="22481" w:author="vivo (Yuan)" w:date="2020-10-21T09:44:00Z"/>
                <w:rStyle w:val="TALCar"/>
                <w:sz w:val="16"/>
                <w:szCs w:val="16"/>
                <w:lang w:val="en-US"/>
              </w:rPr>
            </w:pPr>
            <w:ins w:id="22482" w:author="vivo (Yuan)" w:date="2020-10-21T09:44:00Z">
              <w:r>
                <w:rPr>
                  <w:rStyle w:val="TALCar"/>
                  <w:sz w:val="16"/>
                  <w:szCs w:val="16"/>
                  <w:lang w:val="en-US"/>
                </w:rPr>
                <w:t>RAIM</w:t>
              </w:r>
            </w:ins>
          </w:p>
        </w:tc>
      </w:tr>
      <w:tr w:rsidR="00357170" w:rsidRPr="00790A20" w14:paraId="7A2CF146" w14:textId="77777777" w:rsidTr="00357170">
        <w:trPr>
          <w:trHeight w:val="20"/>
          <w:jc w:val="center"/>
          <w:ins w:id="22483" w:author="vivo (Yuan)" w:date="2020-10-21T09:44:00Z"/>
        </w:trPr>
        <w:tc>
          <w:tcPr>
            <w:tcW w:w="1833" w:type="dxa"/>
            <w:shd w:val="clear" w:color="auto" w:fill="auto"/>
            <w:vAlign w:val="center"/>
          </w:tcPr>
          <w:p w14:paraId="13A7D0B8" w14:textId="77777777" w:rsidR="00357170" w:rsidRPr="00790A20" w:rsidRDefault="00357170" w:rsidP="00357170">
            <w:pPr>
              <w:pStyle w:val="TAC"/>
              <w:rPr>
                <w:ins w:id="22484" w:author="vivo (Yuan)" w:date="2020-10-21T09:44:00Z"/>
                <w:rStyle w:val="TALCar"/>
                <w:sz w:val="16"/>
                <w:szCs w:val="16"/>
                <w:lang w:val="en-US"/>
              </w:rPr>
            </w:pPr>
            <w:ins w:id="22485" w:author="vivo (Yuan)" w:date="2020-10-21T09:44:00Z">
              <w:r w:rsidRPr="00790A20">
                <w:rPr>
                  <w:rStyle w:val="TALCar"/>
                  <w:sz w:val="16"/>
                  <w:szCs w:val="16"/>
                  <w:lang w:val="en-US"/>
                </w:rPr>
                <w:t>Additional notes, if any</w:t>
              </w:r>
            </w:ins>
          </w:p>
        </w:tc>
        <w:tc>
          <w:tcPr>
            <w:tcW w:w="851" w:type="dxa"/>
            <w:vAlign w:val="center"/>
          </w:tcPr>
          <w:p w14:paraId="27FEE502" w14:textId="77777777" w:rsidR="00357170" w:rsidRPr="00790A20" w:rsidRDefault="00357170" w:rsidP="00357170">
            <w:pPr>
              <w:pStyle w:val="TAC"/>
              <w:rPr>
                <w:ins w:id="22486" w:author="vivo (Yuan)" w:date="2020-10-21T09:44:00Z"/>
                <w:rStyle w:val="TALCar"/>
                <w:sz w:val="16"/>
                <w:szCs w:val="16"/>
                <w:lang w:val="en-US"/>
              </w:rPr>
            </w:pPr>
          </w:p>
        </w:tc>
        <w:tc>
          <w:tcPr>
            <w:tcW w:w="850" w:type="dxa"/>
            <w:vAlign w:val="center"/>
          </w:tcPr>
          <w:p w14:paraId="78A4401C" w14:textId="77777777" w:rsidR="00357170" w:rsidRPr="00790A20" w:rsidRDefault="00357170" w:rsidP="00357170">
            <w:pPr>
              <w:pStyle w:val="TAC"/>
              <w:rPr>
                <w:ins w:id="22487" w:author="vivo (Yuan)" w:date="2020-10-21T09:44:00Z"/>
                <w:rStyle w:val="TALCar"/>
                <w:sz w:val="16"/>
                <w:szCs w:val="16"/>
                <w:lang w:val="en-US"/>
              </w:rPr>
            </w:pPr>
          </w:p>
        </w:tc>
        <w:tc>
          <w:tcPr>
            <w:tcW w:w="851" w:type="dxa"/>
            <w:vAlign w:val="center"/>
          </w:tcPr>
          <w:p w14:paraId="503C6FD3" w14:textId="77777777" w:rsidR="00357170" w:rsidRPr="00790A20" w:rsidRDefault="00357170" w:rsidP="00357170">
            <w:pPr>
              <w:pStyle w:val="TAC"/>
              <w:rPr>
                <w:ins w:id="22488" w:author="vivo (Yuan)" w:date="2020-10-21T09:44:00Z"/>
                <w:rStyle w:val="TALCar"/>
                <w:sz w:val="16"/>
                <w:szCs w:val="16"/>
                <w:lang w:val="en-US"/>
              </w:rPr>
            </w:pPr>
          </w:p>
        </w:tc>
        <w:tc>
          <w:tcPr>
            <w:tcW w:w="850" w:type="dxa"/>
            <w:vAlign w:val="center"/>
          </w:tcPr>
          <w:p w14:paraId="399AE305" w14:textId="77777777" w:rsidR="00357170" w:rsidRPr="00790A20" w:rsidRDefault="00357170" w:rsidP="00357170">
            <w:pPr>
              <w:pStyle w:val="TAC"/>
              <w:rPr>
                <w:ins w:id="22489" w:author="vivo (Yuan)" w:date="2020-10-21T09:44:00Z"/>
                <w:rStyle w:val="TALCar"/>
                <w:sz w:val="16"/>
                <w:szCs w:val="16"/>
                <w:lang w:val="en-US"/>
              </w:rPr>
            </w:pPr>
          </w:p>
        </w:tc>
        <w:tc>
          <w:tcPr>
            <w:tcW w:w="851" w:type="dxa"/>
          </w:tcPr>
          <w:p w14:paraId="060409D7" w14:textId="77777777" w:rsidR="00357170" w:rsidRPr="00790A20" w:rsidRDefault="00357170" w:rsidP="00357170">
            <w:pPr>
              <w:pStyle w:val="TAC"/>
              <w:rPr>
                <w:ins w:id="22490" w:author="vivo (Yuan)" w:date="2020-10-21T09:44:00Z"/>
                <w:rStyle w:val="TALCar"/>
                <w:sz w:val="16"/>
                <w:szCs w:val="16"/>
                <w:lang w:val="en-US"/>
              </w:rPr>
            </w:pPr>
          </w:p>
        </w:tc>
        <w:tc>
          <w:tcPr>
            <w:tcW w:w="850" w:type="dxa"/>
          </w:tcPr>
          <w:p w14:paraId="63FA3A78" w14:textId="77777777" w:rsidR="00357170" w:rsidRPr="00790A20" w:rsidRDefault="00357170" w:rsidP="00357170">
            <w:pPr>
              <w:pStyle w:val="TAC"/>
              <w:rPr>
                <w:ins w:id="22491" w:author="vivo (Yuan)" w:date="2020-10-21T09:44:00Z"/>
                <w:rStyle w:val="TALCar"/>
                <w:sz w:val="16"/>
                <w:szCs w:val="16"/>
                <w:lang w:val="en-US"/>
              </w:rPr>
            </w:pPr>
          </w:p>
        </w:tc>
        <w:tc>
          <w:tcPr>
            <w:tcW w:w="851" w:type="dxa"/>
          </w:tcPr>
          <w:p w14:paraId="11A204BC" w14:textId="77777777" w:rsidR="00357170" w:rsidRPr="00790A20" w:rsidRDefault="00357170" w:rsidP="00357170">
            <w:pPr>
              <w:pStyle w:val="TAC"/>
              <w:rPr>
                <w:ins w:id="22492" w:author="vivo (Yuan)" w:date="2020-10-21T09:44:00Z"/>
                <w:rStyle w:val="TALCar"/>
                <w:sz w:val="16"/>
                <w:szCs w:val="16"/>
                <w:lang w:val="en-US"/>
              </w:rPr>
            </w:pPr>
          </w:p>
        </w:tc>
        <w:tc>
          <w:tcPr>
            <w:tcW w:w="850" w:type="dxa"/>
          </w:tcPr>
          <w:p w14:paraId="0F9C4C6F" w14:textId="77777777" w:rsidR="00357170" w:rsidRPr="00790A20" w:rsidRDefault="00357170" w:rsidP="00357170">
            <w:pPr>
              <w:pStyle w:val="TAC"/>
              <w:rPr>
                <w:ins w:id="22493" w:author="vivo (Yuan)" w:date="2020-10-21T09:44:00Z"/>
                <w:rStyle w:val="TALCar"/>
                <w:sz w:val="16"/>
                <w:szCs w:val="16"/>
                <w:lang w:val="en-US"/>
              </w:rPr>
            </w:pPr>
          </w:p>
        </w:tc>
      </w:tr>
    </w:tbl>
    <w:p w14:paraId="2930F80D" w14:textId="77777777" w:rsidR="00357170" w:rsidRDefault="00357170" w:rsidP="00357170">
      <w:pPr>
        <w:pStyle w:val="TH"/>
        <w:rPr>
          <w:ins w:id="22494" w:author="vivo (Yuan)" w:date="2020-10-21T09:44:00Z"/>
          <w:lang w:val="en-US"/>
        </w:rPr>
      </w:pPr>
    </w:p>
    <w:p w14:paraId="56A8DAAC" w14:textId="0D20E47A" w:rsidR="00357170" w:rsidRDefault="00357170" w:rsidP="00357170">
      <w:pPr>
        <w:pStyle w:val="TH"/>
        <w:rPr>
          <w:ins w:id="22495" w:author="vivo (Yuan)" w:date="2020-10-21T09:44:00Z"/>
          <w:lang w:val="en-US"/>
        </w:rPr>
      </w:pPr>
      <w:ins w:id="22496" w:author="vivo (Yuan)" w:date="2020-10-21T09:44:00Z">
        <w:r w:rsidRPr="00790A20">
          <w:rPr>
            <w:lang w:val="en-US"/>
          </w:rPr>
          <w:t xml:space="preserve">Table </w:t>
        </w:r>
      </w:ins>
      <w:ins w:id="22497" w:author="vivo (Yuan)" w:date="2020-10-21T09:46:00Z">
        <w:r>
          <w:rPr>
            <w:lang w:val="en-US"/>
          </w:rPr>
          <w:t>8.2.1.5.1</w:t>
        </w:r>
      </w:ins>
      <w:ins w:id="22498" w:author="vivo (Yuan)" w:date="2020-10-21T09:44:00Z">
        <w:r w:rsidRPr="00790A20">
          <w:rPr>
            <w:lang w:val="en-US"/>
          </w:rPr>
          <w:t>-</w:t>
        </w:r>
        <w:r>
          <w:rPr>
            <w:lang w:val="en-US"/>
          </w:rPr>
          <w:t>6</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27E3D517" w14:textId="77777777" w:rsidTr="00357170">
        <w:trPr>
          <w:trHeight w:val="462"/>
          <w:jc w:val="center"/>
          <w:ins w:id="22499" w:author="vivo (Yuan)" w:date="2020-10-21T09:44:00Z"/>
        </w:trPr>
        <w:tc>
          <w:tcPr>
            <w:tcW w:w="1833" w:type="dxa"/>
            <w:shd w:val="clear" w:color="auto" w:fill="auto"/>
            <w:vAlign w:val="center"/>
          </w:tcPr>
          <w:p w14:paraId="26D9CB0F" w14:textId="77777777" w:rsidR="00357170" w:rsidRPr="00790A20" w:rsidRDefault="00357170" w:rsidP="00357170">
            <w:pPr>
              <w:pStyle w:val="TAH"/>
              <w:rPr>
                <w:ins w:id="22500" w:author="vivo (Yuan)" w:date="2020-10-21T09:44:00Z"/>
                <w:sz w:val="16"/>
                <w:szCs w:val="16"/>
                <w:lang w:val="en-US"/>
              </w:rPr>
            </w:pPr>
            <w:ins w:id="22501" w:author="vivo (Yuan)" w:date="2020-10-21T09:44:00Z">
              <w:r w:rsidRPr="00790A20">
                <w:rPr>
                  <w:sz w:val="16"/>
                  <w:szCs w:val="16"/>
                  <w:lang w:val="en-US"/>
                </w:rPr>
                <w:lastRenderedPageBreak/>
                <w:t>Parameter</w:t>
              </w:r>
            </w:ins>
          </w:p>
        </w:tc>
        <w:tc>
          <w:tcPr>
            <w:tcW w:w="851" w:type="dxa"/>
            <w:vAlign w:val="center"/>
          </w:tcPr>
          <w:p w14:paraId="0C4FB85F" w14:textId="77777777" w:rsidR="00357170" w:rsidRPr="002E298D" w:rsidRDefault="00357170" w:rsidP="00357170">
            <w:pPr>
              <w:keepNext/>
              <w:keepLines/>
              <w:jc w:val="center"/>
              <w:rPr>
                <w:ins w:id="22502" w:author="vivo (Yuan)" w:date="2020-10-21T09:44:00Z"/>
                <w:rFonts w:ascii="Arial" w:eastAsia="等线" w:hAnsi="Arial"/>
                <w:b/>
                <w:sz w:val="16"/>
                <w:szCs w:val="16"/>
              </w:rPr>
            </w:pPr>
            <w:ins w:id="22503" w:author="vivo (Yuan)" w:date="2020-10-21T09:44:00Z">
              <w:r w:rsidRPr="00555DE6">
                <w:rPr>
                  <w:rFonts w:ascii="Arial" w:eastAsia="等线" w:hAnsi="Arial"/>
                  <w:b/>
                  <w:sz w:val="16"/>
                  <w:szCs w:val="16"/>
                </w:rPr>
                <w:t xml:space="preserve">[Case </w:t>
              </w:r>
              <w:r>
                <w:rPr>
                  <w:rFonts w:ascii="Arial" w:eastAsia="等线" w:hAnsi="Arial"/>
                  <w:b/>
                  <w:sz w:val="16"/>
                  <w:szCs w:val="16"/>
                </w:rPr>
                <w:t>E41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6960D7A5" w14:textId="77777777" w:rsidR="00357170" w:rsidRPr="00555DE6" w:rsidRDefault="00357170" w:rsidP="00357170">
            <w:pPr>
              <w:keepNext/>
              <w:keepLines/>
              <w:jc w:val="center"/>
              <w:rPr>
                <w:ins w:id="22504" w:author="vivo (Yuan)" w:date="2020-10-21T09:44:00Z"/>
                <w:rFonts w:ascii="Arial" w:eastAsia="等线" w:hAnsi="Arial"/>
                <w:b/>
                <w:sz w:val="16"/>
                <w:szCs w:val="16"/>
              </w:rPr>
            </w:pPr>
            <w:ins w:id="22505" w:author="vivo (Yuan)" w:date="2020-10-21T09:44:00Z">
              <w:r w:rsidRPr="00555DE6">
                <w:rPr>
                  <w:rFonts w:ascii="Arial" w:eastAsia="等线" w:hAnsi="Arial"/>
                  <w:b/>
                  <w:sz w:val="16"/>
                  <w:szCs w:val="16"/>
                </w:rPr>
                <w:t xml:space="preserve">[Case </w:t>
              </w:r>
              <w:r>
                <w:rPr>
                  <w:rFonts w:ascii="Arial" w:eastAsia="等线" w:hAnsi="Arial"/>
                  <w:b/>
                  <w:sz w:val="16"/>
                  <w:szCs w:val="16"/>
                </w:rPr>
                <w:t>E42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433DCB8E" w14:textId="77777777" w:rsidR="00357170" w:rsidRPr="002E298D" w:rsidRDefault="00357170" w:rsidP="00357170">
            <w:pPr>
              <w:keepNext/>
              <w:keepLines/>
              <w:jc w:val="center"/>
              <w:rPr>
                <w:ins w:id="22506" w:author="vivo (Yuan)" w:date="2020-10-21T09:44:00Z"/>
                <w:rFonts w:ascii="Arial" w:eastAsia="等线" w:hAnsi="Arial"/>
                <w:b/>
                <w:sz w:val="16"/>
                <w:szCs w:val="16"/>
              </w:rPr>
            </w:pPr>
            <w:ins w:id="22507" w:author="vivo (Yuan)" w:date="2020-10-21T09:44:00Z">
              <w:r w:rsidRPr="00555DE6">
                <w:rPr>
                  <w:rFonts w:ascii="Arial" w:eastAsia="等线" w:hAnsi="Arial"/>
                  <w:b/>
                  <w:sz w:val="16"/>
                  <w:szCs w:val="16"/>
                </w:rPr>
                <w:t xml:space="preserve">[Case </w:t>
              </w:r>
              <w:r>
                <w:rPr>
                  <w:rFonts w:ascii="Arial" w:eastAsia="等线" w:hAnsi="Arial"/>
                  <w:b/>
                  <w:sz w:val="16"/>
                  <w:szCs w:val="16"/>
                </w:rPr>
                <w:t>E43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0" w:type="dxa"/>
            <w:vAlign w:val="center"/>
          </w:tcPr>
          <w:p w14:paraId="34B6CEAB" w14:textId="77777777" w:rsidR="00357170" w:rsidRPr="002E298D" w:rsidRDefault="00357170" w:rsidP="00357170">
            <w:pPr>
              <w:keepNext/>
              <w:keepLines/>
              <w:jc w:val="center"/>
              <w:rPr>
                <w:ins w:id="22508" w:author="vivo (Yuan)" w:date="2020-10-21T09:44:00Z"/>
                <w:rFonts w:ascii="Arial" w:eastAsia="等线" w:hAnsi="Arial"/>
                <w:b/>
                <w:sz w:val="16"/>
                <w:szCs w:val="16"/>
              </w:rPr>
            </w:pPr>
            <w:ins w:id="22509" w:author="vivo (Yuan)" w:date="2020-10-21T09:44:00Z">
              <w:r w:rsidRPr="00555DE6">
                <w:rPr>
                  <w:rFonts w:ascii="Arial" w:eastAsia="等线" w:hAnsi="Arial"/>
                  <w:b/>
                  <w:sz w:val="16"/>
                  <w:szCs w:val="16"/>
                </w:rPr>
                <w:t xml:space="preserve">[Case </w:t>
              </w:r>
              <w:r>
                <w:rPr>
                  <w:rFonts w:ascii="Arial" w:eastAsia="等线" w:hAnsi="Arial"/>
                  <w:b/>
                  <w:sz w:val="16"/>
                  <w:szCs w:val="16"/>
                </w:rPr>
                <w:t>E44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FR2)</w:t>
              </w:r>
            </w:ins>
          </w:p>
        </w:tc>
        <w:tc>
          <w:tcPr>
            <w:tcW w:w="851" w:type="dxa"/>
          </w:tcPr>
          <w:p w14:paraId="642345EB" w14:textId="77777777" w:rsidR="00357170" w:rsidRPr="00555DE6" w:rsidRDefault="00357170" w:rsidP="00357170">
            <w:pPr>
              <w:keepNext/>
              <w:keepLines/>
              <w:jc w:val="center"/>
              <w:rPr>
                <w:ins w:id="22510" w:author="vivo (Yuan)" w:date="2020-10-21T09:44:00Z"/>
                <w:rFonts w:ascii="Arial" w:eastAsia="等线" w:hAnsi="Arial"/>
                <w:b/>
                <w:sz w:val="16"/>
                <w:szCs w:val="16"/>
              </w:rPr>
            </w:pPr>
            <w:ins w:id="22511" w:author="vivo (Yuan)" w:date="2020-10-21T09:44:00Z">
              <w:r w:rsidRPr="00555DE6">
                <w:rPr>
                  <w:rFonts w:ascii="Arial" w:eastAsia="等线" w:hAnsi="Arial"/>
                  <w:b/>
                  <w:sz w:val="16"/>
                  <w:szCs w:val="16"/>
                </w:rPr>
                <w:t xml:space="preserve">[Case </w:t>
              </w:r>
              <w:r>
                <w:rPr>
                  <w:rFonts w:ascii="Arial" w:eastAsia="等线" w:hAnsi="Arial"/>
                  <w:b/>
                  <w:sz w:val="16"/>
                  <w:szCs w:val="16"/>
                </w:rPr>
                <w:t>E45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383E335F" w14:textId="77777777" w:rsidR="00357170" w:rsidRPr="00555DE6" w:rsidRDefault="00357170" w:rsidP="00357170">
            <w:pPr>
              <w:keepNext/>
              <w:keepLines/>
              <w:jc w:val="center"/>
              <w:rPr>
                <w:ins w:id="22512" w:author="vivo (Yuan)" w:date="2020-10-21T09:44:00Z"/>
                <w:rFonts w:ascii="Arial" w:eastAsia="等线" w:hAnsi="Arial"/>
                <w:b/>
                <w:sz w:val="16"/>
                <w:szCs w:val="16"/>
              </w:rPr>
            </w:pPr>
            <w:ins w:id="22513" w:author="vivo (Yuan)" w:date="2020-10-21T09:44:00Z">
              <w:r w:rsidRPr="00555DE6">
                <w:rPr>
                  <w:rFonts w:ascii="Arial" w:eastAsia="等线" w:hAnsi="Arial"/>
                  <w:b/>
                  <w:sz w:val="16"/>
                  <w:szCs w:val="16"/>
                </w:rPr>
                <w:t xml:space="preserve">[Case </w:t>
              </w:r>
              <w:r>
                <w:rPr>
                  <w:rFonts w:ascii="Arial" w:eastAsia="等线" w:hAnsi="Arial"/>
                  <w:b/>
                  <w:sz w:val="16"/>
                  <w:szCs w:val="16"/>
                </w:rPr>
                <w:t>E46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454585AC" w14:textId="77777777" w:rsidR="00357170" w:rsidRPr="00555DE6" w:rsidRDefault="00357170" w:rsidP="00357170">
            <w:pPr>
              <w:keepNext/>
              <w:keepLines/>
              <w:jc w:val="center"/>
              <w:rPr>
                <w:ins w:id="22514" w:author="vivo (Yuan)" w:date="2020-10-21T09:44:00Z"/>
                <w:rFonts w:ascii="Arial" w:eastAsia="等线" w:hAnsi="Arial"/>
                <w:b/>
                <w:sz w:val="16"/>
                <w:szCs w:val="16"/>
              </w:rPr>
            </w:pPr>
            <w:ins w:id="22515" w:author="vivo (Yuan)" w:date="2020-10-21T09:44:00Z">
              <w:r w:rsidRPr="00555DE6">
                <w:rPr>
                  <w:rFonts w:ascii="Arial" w:eastAsia="等线" w:hAnsi="Arial"/>
                  <w:b/>
                  <w:sz w:val="16"/>
                  <w:szCs w:val="16"/>
                </w:rPr>
                <w:t xml:space="preserve">[Case </w:t>
              </w:r>
              <w:r>
                <w:rPr>
                  <w:rFonts w:ascii="Arial" w:eastAsia="等线" w:hAnsi="Arial"/>
                  <w:b/>
                  <w:sz w:val="16"/>
                  <w:szCs w:val="16"/>
                </w:rPr>
                <w:t>E47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c>
          <w:tcPr>
            <w:tcW w:w="850" w:type="dxa"/>
          </w:tcPr>
          <w:p w14:paraId="1726003D" w14:textId="77777777" w:rsidR="00357170" w:rsidRPr="00555DE6" w:rsidRDefault="00357170" w:rsidP="00357170">
            <w:pPr>
              <w:keepNext/>
              <w:keepLines/>
              <w:jc w:val="center"/>
              <w:rPr>
                <w:ins w:id="22516" w:author="vivo (Yuan)" w:date="2020-10-21T09:44:00Z"/>
                <w:rFonts w:ascii="Arial" w:eastAsia="等线" w:hAnsi="Arial"/>
                <w:b/>
                <w:sz w:val="16"/>
                <w:szCs w:val="16"/>
              </w:rPr>
            </w:pPr>
            <w:ins w:id="22517" w:author="vivo (Yuan)" w:date="2020-10-21T09:44:00Z">
              <w:r w:rsidRPr="00555DE6">
                <w:rPr>
                  <w:rFonts w:ascii="Arial" w:eastAsia="等线" w:hAnsi="Arial"/>
                  <w:b/>
                  <w:sz w:val="16"/>
                  <w:szCs w:val="16"/>
                </w:rPr>
                <w:t xml:space="preserve">[Case </w:t>
              </w:r>
              <w:r>
                <w:rPr>
                  <w:rFonts w:ascii="Arial" w:eastAsia="等线" w:hAnsi="Arial"/>
                  <w:b/>
                  <w:sz w:val="16"/>
                  <w:szCs w:val="16"/>
                </w:rPr>
                <w:t>E48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FR2)</w:t>
              </w:r>
            </w:ins>
          </w:p>
        </w:tc>
      </w:tr>
      <w:tr w:rsidR="00357170" w:rsidRPr="00790A20" w14:paraId="215D59A0" w14:textId="77777777" w:rsidTr="00357170">
        <w:trPr>
          <w:trHeight w:val="20"/>
          <w:jc w:val="center"/>
          <w:ins w:id="22518" w:author="vivo (Yuan)" w:date="2020-10-21T09:44:00Z"/>
        </w:trPr>
        <w:tc>
          <w:tcPr>
            <w:tcW w:w="1833" w:type="dxa"/>
            <w:shd w:val="clear" w:color="auto" w:fill="auto"/>
            <w:vAlign w:val="center"/>
          </w:tcPr>
          <w:p w14:paraId="6A729E48" w14:textId="77777777" w:rsidR="00357170" w:rsidRPr="00790A20" w:rsidRDefault="00357170" w:rsidP="00357170">
            <w:pPr>
              <w:pStyle w:val="TAC"/>
              <w:rPr>
                <w:ins w:id="22519" w:author="vivo (Yuan)" w:date="2020-10-21T09:44:00Z"/>
                <w:rStyle w:val="TALCar"/>
                <w:sz w:val="16"/>
                <w:szCs w:val="16"/>
                <w:lang w:val="en-US"/>
              </w:rPr>
            </w:pPr>
            <w:ins w:id="22520" w:author="vivo (Yuan)" w:date="2020-10-21T09:44:00Z">
              <w:r w:rsidRPr="00790A20">
                <w:rPr>
                  <w:rStyle w:val="TALCar"/>
                  <w:sz w:val="16"/>
                  <w:szCs w:val="16"/>
                  <w:lang w:val="en-US"/>
                </w:rPr>
                <w:t>Channel model (baseline, otherwise state any modifications)</w:t>
              </w:r>
            </w:ins>
          </w:p>
        </w:tc>
        <w:tc>
          <w:tcPr>
            <w:tcW w:w="851" w:type="dxa"/>
            <w:vAlign w:val="center"/>
          </w:tcPr>
          <w:p w14:paraId="4A2F2292" w14:textId="77777777" w:rsidR="00357170" w:rsidRPr="000F6C9C" w:rsidRDefault="00357170" w:rsidP="00357170">
            <w:pPr>
              <w:pStyle w:val="TAC"/>
              <w:rPr>
                <w:ins w:id="22521" w:author="vivo (Yuan)" w:date="2020-10-21T09:44:00Z"/>
                <w:rStyle w:val="TALCar"/>
                <w:bCs/>
                <w:sz w:val="16"/>
                <w:szCs w:val="16"/>
                <w:lang w:val="en-US"/>
              </w:rPr>
            </w:pPr>
            <w:ins w:id="22522" w:author="vivo (Yuan)" w:date="2020-10-21T09:44:00Z">
              <w:r w:rsidRPr="000F6C9C">
                <w:rPr>
                  <w:rFonts w:eastAsia="等线"/>
                  <w:bCs/>
                  <w:sz w:val="16"/>
                  <w:szCs w:val="16"/>
                </w:rPr>
                <w:t>InF-SH</w:t>
              </w:r>
            </w:ins>
          </w:p>
        </w:tc>
        <w:tc>
          <w:tcPr>
            <w:tcW w:w="850" w:type="dxa"/>
            <w:vAlign w:val="center"/>
          </w:tcPr>
          <w:p w14:paraId="0D4E22E5" w14:textId="77777777" w:rsidR="00357170" w:rsidRPr="000F6C9C" w:rsidRDefault="00357170" w:rsidP="00357170">
            <w:pPr>
              <w:pStyle w:val="TAC"/>
              <w:rPr>
                <w:ins w:id="22523" w:author="vivo (Yuan)" w:date="2020-10-21T09:44:00Z"/>
                <w:rStyle w:val="TALCar"/>
                <w:bCs/>
                <w:sz w:val="16"/>
                <w:lang w:val="en-US"/>
              </w:rPr>
            </w:pPr>
            <w:ins w:id="22524" w:author="vivo (Yuan)" w:date="2020-10-21T09:44:00Z">
              <w:r w:rsidRPr="000F6C9C">
                <w:rPr>
                  <w:rFonts w:eastAsia="等线"/>
                  <w:bCs/>
                  <w:sz w:val="16"/>
                  <w:szCs w:val="16"/>
                </w:rPr>
                <w:t>InF-SH</w:t>
              </w:r>
            </w:ins>
          </w:p>
        </w:tc>
        <w:tc>
          <w:tcPr>
            <w:tcW w:w="851" w:type="dxa"/>
            <w:vAlign w:val="center"/>
          </w:tcPr>
          <w:p w14:paraId="099D553B" w14:textId="77777777" w:rsidR="00357170" w:rsidRPr="00790A20" w:rsidRDefault="00357170" w:rsidP="00357170">
            <w:pPr>
              <w:pStyle w:val="TAC"/>
              <w:rPr>
                <w:ins w:id="22525" w:author="vivo (Yuan)" w:date="2020-10-21T09:44:00Z"/>
                <w:rStyle w:val="TALCar"/>
                <w:sz w:val="16"/>
                <w:szCs w:val="16"/>
                <w:lang w:val="en-US"/>
              </w:rPr>
            </w:pPr>
            <w:ins w:id="22526" w:author="vivo (Yuan)" w:date="2020-10-21T09:44:00Z">
              <w:r w:rsidRPr="000F6C9C">
                <w:rPr>
                  <w:rFonts w:eastAsia="等线"/>
                  <w:bCs/>
                  <w:sz w:val="16"/>
                  <w:szCs w:val="16"/>
                </w:rPr>
                <w:t>InF-SH</w:t>
              </w:r>
            </w:ins>
          </w:p>
        </w:tc>
        <w:tc>
          <w:tcPr>
            <w:tcW w:w="850" w:type="dxa"/>
            <w:vAlign w:val="center"/>
          </w:tcPr>
          <w:p w14:paraId="73DB6816" w14:textId="77777777" w:rsidR="00357170" w:rsidRPr="00790A20" w:rsidRDefault="00357170" w:rsidP="00357170">
            <w:pPr>
              <w:pStyle w:val="TAC"/>
              <w:rPr>
                <w:ins w:id="22527" w:author="vivo (Yuan)" w:date="2020-10-21T09:44:00Z"/>
                <w:rStyle w:val="TALCar"/>
                <w:sz w:val="16"/>
                <w:szCs w:val="16"/>
                <w:lang w:val="en-US"/>
              </w:rPr>
            </w:pPr>
            <w:ins w:id="22528" w:author="vivo (Yuan)" w:date="2020-10-21T09:44:00Z">
              <w:r w:rsidRPr="000F6C9C">
                <w:rPr>
                  <w:rFonts w:eastAsia="等线"/>
                  <w:bCs/>
                  <w:sz w:val="16"/>
                  <w:szCs w:val="16"/>
                </w:rPr>
                <w:t>InF-SH</w:t>
              </w:r>
            </w:ins>
          </w:p>
        </w:tc>
        <w:tc>
          <w:tcPr>
            <w:tcW w:w="851" w:type="dxa"/>
          </w:tcPr>
          <w:p w14:paraId="433501EA" w14:textId="77777777" w:rsidR="00357170" w:rsidRPr="003C2594" w:rsidRDefault="00357170" w:rsidP="00357170">
            <w:pPr>
              <w:pStyle w:val="TAC"/>
              <w:rPr>
                <w:ins w:id="22529" w:author="vivo (Yuan)" w:date="2020-10-21T09:44:00Z"/>
                <w:rStyle w:val="TALCar"/>
                <w:sz w:val="16"/>
                <w:szCs w:val="16"/>
                <w:lang w:val="en-US"/>
              </w:rPr>
            </w:pPr>
            <w:ins w:id="2253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3973377" w14:textId="77777777" w:rsidR="00357170" w:rsidRPr="00E45629" w:rsidRDefault="00357170" w:rsidP="00357170">
            <w:pPr>
              <w:pStyle w:val="TAC"/>
              <w:rPr>
                <w:ins w:id="22531" w:author="vivo (Yuan)" w:date="2020-10-21T09:44:00Z"/>
                <w:rStyle w:val="TALCar"/>
                <w:sz w:val="16"/>
                <w:lang w:val="en-US"/>
              </w:rPr>
            </w:pPr>
            <w:ins w:id="22532" w:author="vivo (Yuan)" w:date="2020-10-21T09:44:00Z">
              <w:r w:rsidRPr="003C2594">
                <w:rPr>
                  <w:rStyle w:val="TALCar"/>
                  <w:sz w:val="16"/>
                  <w:szCs w:val="16"/>
                  <w:lang w:val="en-US"/>
                </w:rPr>
                <w:t>(40%, 2, 2)</w:t>
              </w:r>
            </w:ins>
          </w:p>
        </w:tc>
        <w:tc>
          <w:tcPr>
            <w:tcW w:w="850" w:type="dxa"/>
          </w:tcPr>
          <w:p w14:paraId="3A9E44AE" w14:textId="77777777" w:rsidR="00357170" w:rsidRPr="003C2594" w:rsidRDefault="00357170" w:rsidP="00357170">
            <w:pPr>
              <w:pStyle w:val="TAC"/>
              <w:rPr>
                <w:ins w:id="22533" w:author="vivo (Yuan)" w:date="2020-10-21T09:44:00Z"/>
                <w:rStyle w:val="TALCar"/>
                <w:sz w:val="16"/>
                <w:szCs w:val="16"/>
                <w:lang w:val="en-US"/>
              </w:rPr>
            </w:pPr>
            <w:ins w:id="2253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BDA8FE" w14:textId="77777777" w:rsidR="00357170" w:rsidRPr="00E45629" w:rsidRDefault="00357170" w:rsidP="00357170">
            <w:pPr>
              <w:pStyle w:val="TAC"/>
              <w:rPr>
                <w:ins w:id="22535" w:author="vivo (Yuan)" w:date="2020-10-21T09:44:00Z"/>
                <w:rStyle w:val="TALCar"/>
                <w:sz w:val="16"/>
                <w:lang w:val="en-US"/>
              </w:rPr>
            </w:pPr>
            <w:ins w:id="22536" w:author="vivo (Yuan)" w:date="2020-10-21T09:44:00Z">
              <w:r w:rsidRPr="003C2594">
                <w:rPr>
                  <w:rStyle w:val="TALCar"/>
                  <w:sz w:val="16"/>
                  <w:szCs w:val="16"/>
                  <w:lang w:val="en-US"/>
                </w:rPr>
                <w:t>(40%, 2, 2)</w:t>
              </w:r>
            </w:ins>
          </w:p>
        </w:tc>
        <w:tc>
          <w:tcPr>
            <w:tcW w:w="851" w:type="dxa"/>
          </w:tcPr>
          <w:p w14:paraId="5B08F3AF" w14:textId="77777777" w:rsidR="00357170" w:rsidRPr="003C2594" w:rsidRDefault="00357170" w:rsidP="00357170">
            <w:pPr>
              <w:pStyle w:val="TAC"/>
              <w:rPr>
                <w:ins w:id="22537" w:author="vivo (Yuan)" w:date="2020-10-21T09:44:00Z"/>
                <w:rStyle w:val="TALCar"/>
                <w:sz w:val="16"/>
                <w:szCs w:val="16"/>
                <w:lang w:val="en-US"/>
              </w:rPr>
            </w:pPr>
            <w:ins w:id="2253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179717F" w14:textId="77777777" w:rsidR="00357170" w:rsidRPr="00E45629" w:rsidRDefault="00357170" w:rsidP="00357170">
            <w:pPr>
              <w:pStyle w:val="TAC"/>
              <w:rPr>
                <w:ins w:id="22539" w:author="vivo (Yuan)" w:date="2020-10-21T09:44:00Z"/>
                <w:rStyle w:val="TALCar"/>
                <w:sz w:val="16"/>
                <w:lang w:val="en-US"/>
              </w:rPr>
            </w:pPr>
            <w:ins w:id="22540" w:author="vivo (Yuan)" w:date="2020-10-21T09:44:00Z">
              <w:r w:rsidRPr="003C2594">
                <w:rPr>
                  <w:rStyle w:val="TALCar"/>
                  <w:sz w:val="16"/>
                  <w:szCs w:val="16"/>
                  <w:lang w:val="en-US"/>
                </w:rPr>
                <w:t>(40%, 2, 2)</w:t>
              </w:r>
            </w:ins>
          </w:p>
        </w:tc>
        <w:tc>
          <w:tcPr>
            <w:tcW w:w="850" w:type="dxa"/>
          </w:tcPr>
          <w:p w14:paraId="2B03BE59" w14:textId="77777777" w:rsidR="00357170" w:rsidRPr="003C2594" w:rsidRDefault="00357170" w:rsidP="00357170">
            <w:pPr>
              <w:pStyle w:val="TAC"/>
              <w:rPr>
                <w:ins w:id="22541" w:author="vivo (Yuan)" w:date="2020-10-21T09:44:00Z"/>
                <w:rStyle w:val="TALCar"/>
                <w:sz w:val="16"/>
                <w:szCs w:val="16"/>
                <w:lang w:val="en-US"/>
              </w:rPr>
            </w:pPr>
            <w:ins w:id="225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AA326D" w14:textId="77777777" w:rsidR="00357170" w:rsidRPr="00E45629" w:rsidRDefault="00357170" w:rsidP="00357170">
            <w:pPr>
              <w:pStyle w:val="TAC"/>
              <w:rPr>
                <w:ins w:id="22543" w:author="vivo (Yuan)" w:date="2020-10-21T09:44:00Z"/>
                <w:rStyle w:val="TALCar"/>
                <w:sz w:val="16"/>
                <w:lang w:val="en-US"/>
              </w:rPr>
            </w:pPr>
            <w:ins w:id="22544" w:author="vivo (Yuan)" w:date="2020-10-21T09:44:00Z">
              <w:r w:rsidRPr="003C2594">
                <w:rPr>
                  <w:rStyle w:val="TALCar"/>
                  <w:sz w:val="16"/>
                  <w:szCs w:val="16"/>
                  <w:lang w:val="en-US"/>
                </w:rPr>
                <w:t>(40%, 2, 2)</w:t>
              </w:r>
            </w:ins>
          </w:p>
        </w:tc>
      </w:tr>
      <w:tr w:rsidR="00357170" w:rsidRPr="00790A20" w14:paraId="2ACB04F6" w14:textId="77777777" w:rsidTr="00357170">
        <w:trPr>
          <w:trHeight w:val="20"/>
          <w:jc w:val="center"/>
          <w:ins w:id="22545" w:author="vivo (Yuan)" w:date="2020-10-21T09:44:00Z"/>
        </w:trPr>
        <w:tc>
          <w:tcPr>
            <w:tcW w:w="1833" w:type="dxa"/>
            <w:shd w:val="clear" w:color="auto" w:fill="auto"/>
            <w:vAlign w:val="center"/>
          </w:tcPr>
          <w:p w14:paraId="15441F00" w14:textId="77777777" w:rsidR="00357170" w:rsidRPr="00790A20" w:rsidRDefault="00357170" w:rsidP="00357170">
            <w:pPr>
              <w:pStyle w:val="TAC"/>
              <w:rPr>
                <w:ins w:id="22546" w:author="vivo (Yuan)" w:date="2020-10-21T09:44:00Z"/>
                <w:rStyle w:val="TALCar"/>
                <w:sz w:val="16"/>
                <w:szCs w:val="16"/>
                <w:lang w:val="en-US"/>
              </w:rPr>
            </w:pPr>
            <w:ins w:id="22547" w:author="vivo (Yuan)" w:date="2020-10-21T09:44:00Z">
              <w:r w:rsidRPr="00790A20">
                <w:rPr>
                  <w:rStyle w:val="TALCar"/>
                  <w:sz w:val="16"/>
                  <w:szCs w:val="16"/>
                  <w:lang w:val="en-US"/>
                </w:rPr>
                <w:t xml:space="preserve">Carrier frequency </w:t>
              </w:r>
            </w:ins>
          </w:p>
        </w:tc>
        <w:tc>
          <w:tcPr>
            <w:tcW w:w="851" w:type="dxa"/>
            <w:vAlign w:val="center"/>
          </w:tcPr>
          <w:p w14:paraId="71660E9A" w14:textId="77777777" w:rsidR="00357170" w:rsidRPr="00740A2A" w:rsidRDefault="00357170" w:rsidP="00357170">
            <w:pPr>
              <w:pStyle w:val="TAC"/>
              <w:rPr>
                <w:ins w:id="22548" w:author="vivo (Yuan)" w:date="2020-10-21T09:44:00Z"/>
                <w:rStyle w:val="TALCar"/>
                <w:sz w:val="16"/>
                <w:lang w:val="en-US"/>
              </w:rPr>
            </w:pPr>
            <w:ins w:id="22549" w:author="vivo (Yuan)" w:date="2020-10-21T09:44:00Z">
              <w:r w:rsidRPr="00E45629">
                <w:rPr>
                  <w:rStyle w:val="TALCar"/>
                  <w:sz w:val="16"/>
                  <w:lang w:val="en-US"/>
                </w:rPr>
                <w:t>3.5GHz</w:t>
              </w:r>
            </w:ins>
          </w:p>
        </w:tc>
        <w:tc>
          <w:tcPr>
            <w:tcW w:w="850" w:type="dxa"/>
            <w:vAlign w:val="center"/>
          </w:tcPr>
          <w:p w14:paraId="734B0E59" w14:textId="77777777" w:rsidR="00357170" w:rsidRPr="00E45629" w:rsidRDefault="00357170" w:rsidP="00357170">
            <w:pPr>
              <w:pStyle w:val="TAC"/>
              <w:rPr>
                <w:ins w:id="22550" w:author="vivo (Yuan)" w:date="2020-10-21T09:44:00Z"/>
                <w:rStyle w:val="TALCar"/>
                <w:sz w:val="16"/>
                <w:lang w:val="en-US"/>
              </w:rPr>
            </w:pPr>
            <w:ins w:id="22551" w:author="vivo (Yuan)" w:date="2020-10-21T09:44:00Z">
              <w:r w:rsidRPr="00E45629">
                <w:rPr>
                  <w:rStyle w:val="TALCar"/>
                  <w:sz w:val="16"/>
                  <w:lang w:val="en-US"/>
                </w:rPr>
                <w:t>3.5GHz</w:t>
              </w:r>
            </w:ins>
          </w:p>
        </w:tc>
        <w:tc>
          <w:tcPr>
            <w:tcW w:w="851" w:type="dxa"/>
            <w:vAlign w:val="center"/>
          </w:tcPr>
          <w:p w14:paraId="21725575" w14:textId="77777777" w:rsidR="00357170" w:rsidRPr="00740A2A" w:rsidRDefault="00357170" w:rsidP="00357170">
            <w:pPr>
              <w:pStyle w:val="TAC"/>
              <w:ind w:firstLineChars="100" w:firstLine="160"/>
              <w:jc w:val="left"/>
              <w:rPr>
                <w:ins w:id="22552" w:author="vivo (Yuan)" w:date="2020-10-21T09:44:00Z"/>
                <w:rStyle w:val="TALCar"/>
                <w:sz w:val="16"/>
                <w:lang w:val="en-US"/>
              </w:rPr>
            </w:pPr>
            <w:ins w:id="22553" w:author="vivo (Yuan)" w:date="2020-10-21T09:44:00Z">
              <w:r w:rsidRPr="00E45629">
                <w:rPr>
                  <w:rStyle w:val="TALCar"/>
                  <w:sz w:val="16"/>
                  <w:lang w:val="en-US"/>
                </w:rPr>
                <w:t>28GHz</w:t>
              </w:r>
            </w:ins>
          </w:p>
        </w:tc>
        <w:tc>
          <w:tcPr>
            <w:tcW w:w="850" w:type="dxa"/>
            <w:vAlign w:val="center"/>
          </w:tcPr>
          <w:p w14:paraId="3A453D59" w14:textId="77777777" w:rsidR="00357170" w:rsidRPr="00790A20" w:rsidRDefault="00357170" w:rsidP="00357170">
            <w:pPr>
              <w:pStyle w:val="TAC"/>
              <w:rPr>
                <w:ins w:id="22554" w:author="vivo (Yuan)" w:date="2020-10-21T09:44:00Z"/>
                <w:rStyle w:val="TALCar"/>
                <w:sz w:val="16"/>
                <w:szCs w:val="16"/>
                <w:lang w:val="en-US"/>
              </w:rPr>
            </w:pPr>
            <w:ins w:id="22555" w:author="vivo (Yuan)" w:date="2020-10-21T09:44:00Z">
              <w:r w:rsidRPr="00E45629">
                <w:rPr>
                  <w:rStyle w:val="TALCar"/>
                  <w:sz w:val="16"/>
                  <w:lang w:val="en-US"/>
                </w:rPr>
                <w:t>28GHz</w:t>
              </w:r>
            </w:ins>
          </w:p>
        </w:tc>
        <w:tc>
          <w:tcPr>
            <w:tcW w:w="851" w:type="dxa"/>
            <w:vAlign w:val="center"/>
          </w:tcPr>
          <w:p w14:paraId="0D4F62FD" w14:textId="77777777" w:rsidR="00357170" w:rsidRPr="00E45629" w:rsidRDefault="00357170" w:rsidP="00357170">
            <w:pPr>
              <w:pStyle w:val="TAC"/>
              <w:rPr>
                <w:ins w:id="22556" w:author="vivo (Yuan)" w:date="2020-10-21T09:44:00Z"/>
                <w:rStyle w:val="TALCar"/>
                <w:sz w:val="16"/>
                <w:lang w:val="en-US"/>
              </w:rPr>
            </w:pPr>
            <w:ins w:id="22557" w:author="vivo (Yuan)" w:date="2020-10-21T09:44:00Z">
              <w:r w:rsidRPr="00E45629">
                <w:rPr>
                  <w:rStyle w:val="TALCar"/>
                  <w:sz w:val="16"/>
                  <w:lang w:val="en-US"/>
                </w:rPr>
                <w:t>3.5GHz</w:t>
              </w:r>
            </w:ins>
          </w:p>
        </w:tc>
        <w:tc>
          <w:tcPr>
            <w:tcW w:w="850" w:type="dxa"/>
            <w:vAlign w:val="center"/>
          </w:tcPr>
          <w:p w14:paraId="39954DB7" w14:textId="77777777" w:rsidR="00357170" w:rsidRPr="00E45629" w:rsidRDefault="00357170" w:rsidP="00357170">
            <w:pPr>
              <w:pStyle w:val="TAC"/>
              <w:rPr>
                <w:ins w:id="22558" w:author="vivo (Yuan)" w:date="2020-10-21T09:44:00Z"/>
                <w:rStyle w:val="TALCar"/>
                <w:sz w:val="16"/>
                <w:lang w:val="en-US"/>
              </w:rPr>
            </w:pPr>
            <w:ins w:id="22559" w:author="vivo (Yuan)" w:date="2020-10-21T09:44:00Z">
              <w:r w:rsidRPr="00E45629">
                <w:rPr>
                  <w:rStyle w:val="TALCar"/>
                  <w:sz w:val="16"/>
                  <w:lang w:val="en-US"/>
                </w:rPr>
                <w:t>3.5GHz</w:t>
              </w:r>
            </w:ins>
          </w:p>
        </w:tc>
        <w:tc>
          <w:tcPr>
            <w:tcW w:w="851" w:type="dxa"/>
            <w:vAlign w:val="center"/>
          </w:tcPr>
          <w:p w14:paraId="2FD33C19" w14:textId="77777777" w:rsidR="00357170" w:rsidRPr="00E45629" w:rsidRDefault="00357170" w:rsidP="00357170">
            <w:pPr>
              <w:pStyle w:val="TAC"/>
              <w:rPr>
                <w:ins w:id="22560" w:author="vivo (Yuan)" w:date="2020-10-21T09:44:00Z"/>
                <w:rStyle w:val="TALCar"/>
                <w:sz w:val="16"/>
                <w:lang w:val="en-US"/>
              </w:rPr>
            </w:pPr>
            <w:ins w:id="22561" w:author="vivo (Yuan)" w:date="2020-10-21T09:44:00Z">
              <w:r w:rsidRPr="00E45629">
                <w:rPr>
                  <w:rStyle w:val="TALCar"/>
                  <w:sz w:val="16"/>
                  <w:lang w:val="en-US"/>
                </w:rPr>
                <w:t>28GHz</w:t>
              </w:r>
            </w:ins>
          </w:p>
        </w:tc>
        <w:tc>
          <w:tcPr>
            <w:tcW w:w="850" w:type="dxa"/>
            <w:vAlign w:val="center"/>
          </w:tcPr>
          <w:p w14:paraId="55B56405" w14:textId="77777777" w:rsidR="00357170" w:rsidRPr="00E45629" w:rsidRDefault="00357170" w:rsidP="00357170">
            <w:pPr>
              <w:pStyle w:val="TAC"/>
              <w:rPr>
                <w:ins w:id="22562" w:author="vivo (Yuan)" w:date="2020-10-21T09:44:00Z"/>
                <w:rStyle w:val="TALCar"/>
                <w:sz w:val="16"/>
                <w:lang w:val="en-US"/>
              </w:rPr>
            </w:pPr>
            <w:ins w:id="22563" w:author="vivo (Yuan)" w:date="2020-10-21T09:44:00Z">
              <w:r w:rsidRPr="00E45629">
                <w:rPr>
                  <w:rStyle w:val="TALCar"/>
                  <w:sz w:val="16"/>
                  <w:lang w:val="en-US"/>
                </w:rPr>
                <w:t>28GHz</w:t>
              </w:r>
            </w:ins>
          </w:p>
        </w:tc>
      </w:tr>
      <w:tr w:rsidR="00357170" w:rsidRPr="00790A20" w14:paraId="6D62E377" w14:textId="77777777" w:rsidTr="00357170">
        <w:trPr>
          <w:trHeight w:val="20"/>
          <w:jc w:val="center"/>
          <w:ins w:id="22564" w:author="vivo (Yuan)" w:date="2020-10-21T09:44:00Z"/>
        </w:trPr>
        <w:tc>
          <w:tcPr>
            <w:tcW w:w="1833" w:type="dxa"/>
            <w:shd w:val="clear" w:color="auto" w:fill="auto"/>
            <w:vAlign w:val="center"/>
          </w:tcPr>
          <w:p w14:paraId="498A0F7C" w14:textId="77777777" w:rsidR="00357170" w:rsidRPr="00790A20" w:rsidRDefault="00357170" w:rsidP="00357170">
            <w:pPr>
              <w:pStyle w:val="TAC"/>
              <w:rPr>
                <w:ins w:id="22565" w:author="vivo (Yuan)" w:date="2020-10-21T09:44:00Z"/>
                <w:rStyle w:val="TALCar"/>
                <w:sz w:val="16"/>
                <w:szCs w:val="16"/>
                <w:lang w:val="en-US"/>
              </w:rPr>
            </w:pPr>
            <w:ins w:id="22566" w:author="vivo (Yuan)" w:date="2020-10-21T09:44:00Z">
              <w:r w:rsidRPr="00790A20">
                <w:rPr>
                  <w:rStyle w:val="TALCar"/>
                  <w:sz w:val="16"/>
                  <w:szCs w:val="16"/>
                  <w:lang w:val="en-US"/>
                </w:rPr>
                <w:t>Subcarrier spacing</w:t>
              </w:r>
            </w:ins>
          </w:p>
        </w:tc>
        <w:tc>
          <w:tcPr>
            <w:tcW w:w="851" w:type="dxa"/>
            <w:vAlign w:val="center"/>
          </w:tcPr>
          <w:p w14:paraId="5080D1C7" w14:textId="77777777" w:rsidR="00357170" w:rsidRPr="000F6C9C" w:rsidRDefault="00357170" w:rsidP="00357170">
            <w:pPr>
              <w:pStyle w:val="TAC"/>
              <w:rPr>
                <w:ins w:id="22567" w:author="vivo (Yuan)" w:date="2020-10-21T09:44:00Z"/>
                <w:rStyle w:val="TALCar"/>
                <w:sz w:val="16"/>
                <w:lang w:val="en-US"/>
              </w:rPr>
            </w:pPr>
            <w:ins w:id="22568" w:author="vivo (Yuan)" w:date="2020-10-21T09:44:00Z">
              <w:r w:rsidRPr="00E45629">
                <w:rPr>
                  <w:rStyle w:val="TALCar"/>
                  <w:sz w:val="16"/>
                  <w:lang w:val="en-US"/>
                </w:rPr>
                <w:t>30kHz</w:t>
              </w:r>
            </w:ins>
          </w:p>
        </w:tc>
        <w:tc>
          <w:tcPr>
            <w:tcW w:w="850" w:type="dxa"/>
            <w:vAlign w:val="center"/>
          </w:tcPr>
          <w:p w14:paraId="78FC8EF0" w14:textId="77777777" w:rsidR="00357170" w:rsidRPr="00E45629" w:rsidRDefault="00357170" w:rsidP="00357170">
            <w:pPr>
              <w:pStyle w:val="TAC"/>
              <w:rPr>
                <w:ins w:id="22569" w:author="vivo (Yuan)" w:date="2020-10-21T09:44:00Z"/>
                <w:rStyle w:val="TALCar"/>
                <w:sz w:val="16"/>
                <w:lang w:val="en-US"/>
              </w:rPr>
            </w:pPr>
            <w:ins w:id="22570" w:author="vivo (Yuan)" w:date="2020-10-21T09:44:00Z">
              <w:r w:rsidRPr="00E45629">
                <w:rPr>
                  <w:rStyle w:val="TALCar"/>
                  <w:sz w:val="16"/>
                  <w:lang w:val="en-US"/>
                </w:rPr>
                <w:t>30kHz</w:t>
              </w:r>
            </w:ins>
          </w:p>
        </w:tc>
        <w:tc>
          <w:tcPr>
            <w:tcW w:w="851" w:type="dxa"/>
            <w:vAlign w:val="center"/>
          </w:tcPr>
          <w:p w14:paraId="0C04909D" w14:textId="77777777" w:rsidR="00357170" w:rsidRPr="00790A20" w:rsidRDefault="00357170" w:rsidP="00357170">
            <w:pPr>
              <w:pStyle w:val="TAC"/>
              <w:rPr>
                <w:ins w:id="22571" w:author="vivo (Yuan)" w:date="2020-10-21T09:44:00Z"/>
                <w:rStyle w:val="TALCar"/>
                <w:sz w:val="16"/>
                <w:szCs w:val="16"/>
                <w:lang w:val="en-US"/>
              </w:rPr>
            </w:pPr>
            <w:ins w:id="22572" w:author="vivo (Yuan)" w:date="2020-10-21T09:44:00Z">
              <w:r w:rsidRPr="00E45629">
                <w:rPr>
                  <w:rStyle w:val="TALCar"/>
                  <w:sz w:val="16"/>
                  <w:lang w:val="en-US"/>
                </w:rPr>
                <w:t>120kHz</w:t>
              </w:r>
            </w:ins>
          </w:p>
        </w:tc>
        <w:tc>
          <w:tcPr>
            <w:tcW w:w="850" w:type="dxa"/>
            <w:vAlign w:val="center"/>
          </w:tcPr>
          <w:p w14:paraId="262CA197" w14:textId="77777777" w:rsidR="00357170" w:rsidRPr="00790A20" w:rsidRDefault="00357170" w:rsidP="00357170">
            <w:pPr>
              <w:pStyle w:val="TAC"/>
              <w:rPr>
                <w:ins w:id="22573" w:author="vivo (Yuan)" w:date="2020-10-21T09:44:00Z"/>
                <w:rStyle w:val="TALCar"/>
                <w:sz w:val="16"/>
                <w:szCs w:val="16"/>
                <w:lang w:val="en-US"/>
              </w:rPr>
            </w:pPr>
            <w:ins w:id="22574" w:author="vivo (Yuan)" w:date="2020-10-21T09:44:00Z">
              <w:r w:rsidRPr="00E45629">
                <w:rPr>
                  <w:rStyle w:val="TALCar"/>
                  <w:sz w:val="16"/>
                  <w:lang w:val="en-US"/>
                </w:rPr>
                <w:t>120kHz</w:t>
              </w:r>
            </w:ins>
          </w:p>
        </w:tc>
        <w:tc>
          <w:tcPr>
            <w:tcW w:w="851" w:type="dxa"/>
            <w:vAlign w:val="center"/>
          </w:tcPr>
          <w:p w14:paraId="193FED6F" w14:textId="77777777" w:rsidR="00357170" w:rsidRPr="00E45629" w:rsidRDefault="00357170" w:rsidP="00357170">
            <w:pPr>
              <w:pStyle w:val="TAC"/>
              <w:rPr>
                <w:ins w:id="22575" w:author="vivo (Yuan)" w:date="2020-10-21T09:44:00Z"/>
                <w:rStyle w:val="TALCar"/>
                <w:sz w:val="16"/>
                <w:lang w:val="en-US"/>
              </w:rPr>
            </w:pPr>
            <w:ins w:id="22576" w:author="vivo (Yuan)" w:date="2020-10-21T09:44:00Z">
              <w:r w:rsidRPr="00E45629">
                <w:rPr>
                  <w:rStyle w:val="TALCar"/>
                  <w:sz w:val="16"/>
                  <w:lang w:val="en-US"/>
                </w:rPr>
                <w:t>30kHz</w:t>
              </w:r>
            </w:ins>
          </w:p>
        </w:tc>
        <w:tc>
          <w:tcPr>
            <w:tcW w:w="850" w:type="dxa"/>
            <w:vAlign w:val="center"/>
          </w:tcPr>
          <w:p w14:paraId="44846B0E" w14:textId="77777777" w:rsidR="00357170" w:rsidRPr="00E45629" w:rsidRDefault="00357170" w:rsidP="00357170">
            <w:pPr>
              <w:pStyle w:val="TAC"/>
              <w:rPr>
                <w:ins w:id="22577" w:author="vivo (Yuan)" w:date="2020-10-21T09:44:00Z"/>
                <w:rStyle w:val="TALCar"/>
                <w:sz w:val="16"/>
                <w:lang w:val="en-US"/>
              </w:rPr>
            </w:pPr>
            <w:ins w:id="22578" w:author="vivo (Yuan)" w:date="2020-10-21T09:44:00Z">
              <w:r w:rsidRPr="00E45629">
                <w:rPr>
                  <w:rStyle w:val="TALCar"/>
                  <w:sz w:val="16"/>
                  <w:lang w:val="en-US"/>
                </w:rPr>
                <w:t>30kHz</w:t>
              </w:r>
            </w:ins>
          </w:p>
        </w:tc>
        <w:tc>
          <w:tcPr>
            <w:tcW w:w="851" w:type="dxa"/>
            <w:vAlign w:val="center"/>
          </w:tcPr>
          <w:p w14:paraId="270BC69D" w14:textId="77777777" w:rsidR="00357170" w:rsidRPr="00E45629" w:rsidRDefault="00357170" w:rsidP="00357170">
            <w:pPr>
              <w:pStyle w:val="TAC"/>
              <w:rPr>
                <w:ins w:id="22579" w:author="vivo (Yuan)" w:date="2020-10-21T09:44:00Z"/>
                <w:rStyle w:val="TALCar"/>
                <w:sz w:val="16"/>
                <w:lang w:val="en-US"/>
              </w:rPr>
            </w:pPr>
            <w:ins w:id="22580" w:author="vivo (Yuan)" w:date="2020-10-21T09:44:00Z">
              <w:r w:rsidRPr="00E45629">
                <w:rPr>
                  <w:rStyle w:val="TALCar"/>
                  <w:sz w:val="16"/>
                  <w:lang w:val="en-US"/>
                </w:rPr>
                <w:t>120kHz</w:t>
              </w:r>
            </w:ins>
          </w:p>
        </w:tc>
        <w:tc>
          <w:tcPr>
            <w:tcW w:w="850" w:type="dxa"/>
            <w:vAlign w:val="center"/>
          </w:tcPr>
          <w:p w14:paraId="09CF364D" w14:textId="77777777" w:rsidR="00357170" w:rsidRPr="00E45629" w:rsidRDefault="00357170" w:rsidP="00357170">
            <w:pPr>
              <w:pStyle w:val="TAC"/>
              <w:rPr>
                <w:ins w:id="22581" w:author="vivo (Yuan)" w:date="2020-10-21T09:44:00Z"/>
                <w:rStyle w:val="TALCar"/>
                <w:sz w:val="16"/>
                <w:lang w:val="en-US"/>
              </w:rPr>
            </w:pPr>
            <w:ins w:id="22582" w:author="vivo (Yuan)" w:date="2020-10-21T09:44:00Z">
              <w:r w:rsidRPr="00E45629">
                <w:rPr>
                  <w:rStyle w:val="TALCar"/>
                  <w:sz w:val="16"/>
                  <w:lang w:val="en-US"/>
                </w:rPr>
                <w:t>120kHz</w:t>
              </w:r>
            </w:ins>
          </w:p>
        </w:tc>
      </w:tr>
      <w:tr w:rsidR="00357170" w:rsidRPr="00790A20" w14:paraId="0C988F77" w14:textId="77777777" w:rsidTr="00357170">
        <w:trPr>
          <w:trHeight w:val="20"/>
          <w:jc w:val="center"/>
          <w:ins w:id="22583" w:author="vivo (Yuan)" w:date="2020-10-21T09:44:00Z"/>
        </w:trPr>
        <w:tc>
          <w:tcPr>
            <w:tcW w:w="1833" w:type="dxa"/>
            <w:shd w:val="clear" w:color="auto" w:fill="auto"/>
            <w:vAlign w:val="center"/>
          </w:tcPr>
          <w:p w14:paraId="05BD2E9D" w14:textId="77777777" w:rsidR="00357170" w:rsidRPr="00790A20" w:rsidRDefault="00357170" w:rsidP="00357170">
            <w:pPr>
              <w:pStyle w:val="TAC"/>
              <w:rPr>
                <w:ins w:id="22584" w:author="vivo (Yuan)" w:date="2020-10-21T09:44:00Z"/>
                <w:rStyle w:val="TALCar"/>
                <w:sz w:val="16"/>
                <w:szCs w:val="16"/>
                <w:lang w:val="en-US"/>
              </w:rPr>
            </w:pPr>
            <w:ins w:id="22585" w:author="vivo (Yuan)" w:date="2020-10-21T09:44:00Z">
              <w:r w:rsidRPr="00790A20">
                <w:rPr>
                  <w:rStyle w:val="TALCar"/>
                  <w:sz w:val="16"/>
                  <w:szCs w:val="16"/>
                  <w:lang w:val="en-US"/>
                </w:rPr>
                <w:t>Reference Signal Transmission Bandwidth</w:t>
              </w:r>
            </w:ins>
          </w:p>
        </w:tc>
        <w:tc>
          <w:tcPr>
            <w:tcW w:w="851" w:type="dxa"/>
            <w:vAlign w:val="center"/>
          </w:tcPr>
          <w:p w14:paraId="45B2038B" w14:textId="77777777" w:rsidR="00357170" w:rsidRPr="000F6C9C" w:rsidRDefault="00357170" w:rsidP="00357170">
            <w:pPr>
              <w:pStyle w:val="TAC"/>
              <w:rPr>
                <w:ins w:id="22586" w:author="vivo (Yuan)" w:date="2020-10-21T09:44:00Z"/>
                <w:rStyle w:val="TALCar"/>
                <w:sz w:val="16"/>
                <w:lang w:val="en-US"/>
              </w:rPr>
            </w:pPr>
            <w:ins w:id="22587" w:author="vivo (Yuan)" w:date="2020-10-21T09:44:00Z">
              <w:r w:rsidRPr="00E45629">
                <w:rPr>
                  <w:rStyle w:val="TALCar"/>
                  <w:sz w:val="16"/>
                  <w:lang w:val="en-US"/>
                </w:rPr>
                <w:t>100MHz</w:t>
              </w:r>
            </w:ins>
          </w:p>
        </w:tc>
        <w:tc>
          <w:tcPr>
            <w:tcW w:w="850" w:type="dxa"/>
            <w:vAlign w:val="center"/>
          </w:tcPr>
          <w:p w14:paraId="593EC269" w14:textId="77777777" w:rsidR="00357170" w:rsidRPr="00E45629" w:rsidRDefault="00357170" w:rsidP="00357170">
            <w:pPr>
              <w:pStyle w:val="TAC"/>
              <w:rPr>
                <w:ins w:id="22588" w:author="vivo (Yuan)" w:date="2020-10-21T09:44:00Z"/>
                <w:rStyle w:val="TALCar"/>
                <w:sz w:val="16"/>
                <w:lang w:val="en-US"/>
              </w:rPr>
            </w:pPr>
            <w:ins w:id="22589" w:author="vivo (Yuan)" w:date="2020-10-21T09:44:00Z">
              <w:r w:rsidRPr="00E45629">
                <w:rPr>
                  <w:rStyle w:val="TALCar"/>
                  <w:sz w:val="16"/>
                  <w:lang w:val="en-US"/>
                </w:rPr>
                <w:t>100MHz</w:t>
              </w:r>
            </w:ins>
          </w:p>
        </w:tc>
        <w:tc>
          <w:tcPr>
            <w:tcW w:w="851" w:type="dxa"/>
            <w:vAlign w:val="center"/>
          </w:tcPr>
          <w:p w14:paraId="57B52AF5" w14:textId="77777777" w:rsidR="00357170" w:rsidRPr="00790A20" w:rsidRDefault="00357170" w:rsidP="00357170">
            <w:pPr>
              <w:pStyle w:val="TAC"/>
              <w:rPr>
                <w:ins w:id="22590" w:author="vivo (Yuan)" w:date="2020-10-21T09:44:00Z"/>
                <w:rStyle w:val="TALCar"/>
                <w:sz w:val="16"/>
                <w:szCs w:val="16"/>
                <w:lang w:val="en-US"/>
              </w:rPr>
            </w:pPr>
            <w:ins w:id="22591" w:author="vivo (Yuan)" w:date="2020-10-21T09:44:00Z">
              <w:r w:rsidRPr="00E45629">
                <w:rPr>
                  <w:rStyle w:val="TALCar"/>
                  <w:sz w:val="16"/>
                  <w:lang w:val="en-US"/>
                </w:rPr>
                <w:t>400kHz</w:t>
              </w:r>
            </w:ins>
          </w:p>
        </w:tc>
        <w:tc>
          <w:tcPr>
            <w:tcW w:w="850" w:type="dxa"/>
            <w:vAlign w:val="center"/>
          </w:tcPr>
          <w:p w14:paraId="5C3DD9A9" w14:textId="77777777" w:rsidR="00357170" w:rsidRPr="00790A20" w:rsidRDefault="00357170" w:rsidP="00357170">
            <w:pPr>
              <w:pStyle w:val="TAC"/>
              <w:rPr>
                <w:ins w:id="22592" w:author="vivo (Yuan)" w:date="2020-10-21T09:44:00Z"/>
                <w:rStyle w:val="TALCar"/>
                <w:sz w:val="16"/>
                <w:szCs w:val="16"/>
                <w:lang w:val="en-US"/>
              </w:rPr>
            </w:pPr>
            <w:ins w:id="22593" w:author="vivo (Yuan)" w:date="2020-10-21T09:44:00Z">
              <w:r w:rsidRPr="00E45629">
                <w:rPr>
                  <w:rStyle w:val="TALCar"/>
                  <w:sz w:val="16"/>
                  <w:lang w:val="en-US"/>
                </w:rPr>
                <w:t>400kHz</w:t>
              </w:r>
            </w:ins>
          </w:p>
        </w:tc>
        <w:tc>
          <w:tcPr>
            <w:tcW w:w="851" w:type="dxa"/>
            <w:vAlign w:val="center"/>
          </w:tcPr>
          <w:p w14:paraId="4BD40E5F" w14:textId="77777777" w:rsidR="00357170" w:rsidRPr="00E45629" w:rsidRDefault="00357170" w:rsidP="00357170">
            <w:pPr>
              <w:pStyle w:val="TAC"/>
              <w:rPr>
                <w:ins w:id="22594" w:author="vivo (Yuan)" w:date="2020-10-21T09:44:00Z"/>
                <w:rStyle w:val="TALCar"/>
                <w:sz w:val="16"/>
                <w:lang w:val="en-US"/>
              </w:rPr>
            </w:pPr>
            <w:ins w:id="22595" w:author="vivo (Yuan)" w:date="2020-10-21T09:44:00Z">
              <w:r w:rsidRPr="00E45629">
                <w:rPr>
                  <w:rStyle w:val="TALCar"/>
                  <w:sz w:val="16"/>
                  <w:lang w:val="en-US"/>
                </w:rPr>
                <w:t>100MHz</w:t>
              </w:r>
            </w:ins>
          </w:p>
        </w:tc>
        <w:tc>
          <w:tcPr>
            <w:tcW w:w="850" w:type="dxa"/>
            <w:vAlign w:val="center"/>
          </w:tcPr>
          <w:p w14:paraId="21383485" w14:textId="77777777" w:rsidR="00357170" w:rsidRPr="00E45629" w:rsidRDefault="00357170" w:rsidP="00357170">
            <w:pPr>
              <w:pStyle w:val="TAC"/>
              <w:rPr>
                <w:ins w:id="22596" w:author="vivo (Yuan)" w:date="2020-10-21T09:44:00Z"/>
                <w:rStyle w:val="TALCar"/>
                <w:sz w:val="16"/>
                <w:lang w:val="en-US"/>
              </w:rPr>
            </w:pPr>
            <w:ins w:id="22597" w:author="vivo (Yuan)" w:date="2020-10-21T09:44:00Z">
              <w:r w:rsidRPr="00E45629">
                <w:rPr>
                  <w:rStyle w:val="TALCar"/>
                  <w:sz w:val="16"/>
                  <w:lang w:val="en-US"/>
                </w:rPr>
                <w:t>100MHz</w:t>
              </w:r>
            </w:ins>
          </w:p>
        </w:tc>
        <w:tc>
          <w:tcPr>
            <w:tcW w:w="851" w:type="dxa"/>
            <w:vAlign w:val="center"/>
          </w:tcPr>
          <w:p w14:paraId="04439C46" w14:textId="77777777" w:rsidR="00357170" w:rsidRPr="00E45629" w:rsidRDefault="00357170" w:rsidP="00357170">
            <w:pPr>
              <w:pStyle w:val="TAC"/>
              <w:rPr>
                <w:ins w:id="22598" w:author="vivo (Yuan)" w:date="2020-10-21T09:44:00Z"/>
                <w:rStyle w:val="TALCar"/>
                <w:sz w:val="16"/>
                <w:lang w:val="en-US"/>
              </w:rPr>
            </w:pPr>
            <w:ins w:id="22599" w:author="vivo (Yuan)" w:date="2020-10-21T09:44:00Z">
              <w:r w:rsidRPr="00E45629">
                <w:rPr>
                  <w:rStyle w:val="TALCar"/>
                  <w:sz w:val="16"/>
                  <w:lang w:val="en-US"/>
                </w:rPr>
                <w:t>400kHz</w:t>
              </w:r>
            </w:ins>
          </w:p>
        </w:tc>
        <w:tc>
          <w:tcPr>
            <w:tcW w:w="850" w:type="dxa"/>
            <w:vAlign w:val="center"/>
          </w:tcPr>
          <w:p w14:paraId="30CEE79F" w14:textId="77777777" w:rsidR="00357170" w:rsidRPr="00E45629" w:rsidRDefault="00357170" w:rsidP="00357170">
            <w:pPr>
              <w:pStyle w:val="TAC"/>
              <w:rPr>
                <w:ins w:id="22600" w:author="vivo (Yuan)" w:date="2020-10-21T09:44:00Z"/>
                <w:rStyle w:val="TALCar"/>
                <w:sz w:val="16"/>
                <w:lang w:val="en-US"/>
              </w:rPr>
            </w:pPr>
            <w:ins w:id="22601" w:author="vivo (Yuan)" w:date="2020-10-21T09:44:00Z">
              <w:r w:rsidRPr="00E45629">
                <w:rPr>
                  <w:rStyle w:val="TALCar"/>
                  <w:sz w:val="16"/>
                  <w:lang w:val="en-US"/>
                </w:rPr>
                <w:t>400kHz</w:t>
              </w:r>
            </w:ins>
          </w:p>
        </w:tc>
      </w:tr>
      <w:tr w:rsidR="00357170" w:rsidRPr="00790A20" w14:paraId="338CF917" w14:textId="77777777" w:rsidTr="00357170">
        <w:trPr>
          <w:trHeight w:val="20"/>
          <w:jc w:val="center"/>
          <w:ins w:id="22602" w:author="vivo (Yuan)" w:date="2020-10-21T09:44:00Z"/>
        </w:trPr>
        <w:tc>
          <w:tcPr>
            <w:tcW w:w="1833" w:type="dxa"/>
            <w:shd w:val="clear" w:color="auto" w:fill="auto"/>
            <w:vAlign w:val="center"/>
          </w:tcPr>
          <w:p w14:paraId="53C46D65" w14:textId="77777777" w:rsidR="00357170" w:rsidRPr="00790A20" w:rsidRDefault="00357170" w:rsidP="00357170">
            <w:pPr>
              <w:pStyle w:val="TAC"/>
              <w:rPr>
                <w:ins w:id="22603" w:author="vivo (Yuan)" w:date="2020-10-21T09:44:00Z"/>
                <w:rStyle w:val="TALCar"/>
                <w:sz w:val="16"/>
                <w:szCs w:val="16"/>
                <w:lang w:val="en-US"/>
              </w:rPr>
            </w:pPr>
            <w:ins w:id="2260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1A59921" w14:textId="77777777" w:rsidR="00357170" w:rsidRPr="00E45629" w:rsidRDefault="00357170" w:rsidP="00357170">
            <w:pPr>
              <w:pStyle w:val="TAC"/>
              <w:rPr>
                <w:ins w:id="22605" w:author="vivo (Yuan)" w:date="2020-10-21T09:44:00Z"/>
                <w:rStyle w:val="TALCar"/>
                <w:sz w:val="16"/>
                <w:szCs w:val="16"/>
                <w:lang w:val="en-US"/>
              </w:rPr>
            </w:pPr>
            <w:ins w:id="22606" w:author="vivo (Yuan)" w:date="2020-10-21T09:44:00Z">
              <w:r w:rsidRPr="00E45629">
                <w:rPr>
                  <w:rStyle w:val="TALCar"/>
                  <w:sz w:val="16"/>
                  <w:szCs w:val="16"/>
                  <w:lang w:val="en-US"/>
                </w:rPr>
                <w:t xml:space="preserve">R16 PRS </w:t>
              </w:r>
            </w:ins>
          </w:p>
          <w:p w14:paraId="38F04DDF" w14:textId="77777777" w:rsidR="00357170" w:rsidRPr="00E45629" w:rsidRDefault="00357170" w:rsidP="00357170">
            <w:pPr>
              <w:pStyle w:val="TAC"/>
              <w:rPr>
                <w:ins w:id="22607" w:author="vivo (Yuan)" w:date="2020-10-21T09:44:00Z"/>
                <w:rStyle w:val="TALCar"/>
                <w:sz w:val="16"/>
                <w:szCs w:val="16"/>
                <w:lang w:val="en-US"/>
              </w:rPr>
            </w:pPr>
            <w:ins w:id="2260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5E83767" w14:textId="77777777" w:rsidR="00357170" w:rsidRPr="00790A20" w:rsidRDefault="00357170" w:rsidP="00357170">
            <w:pPr>
              <w:pStyle w:val="TAC"/>
              <w:rPr>
                <w:ins w:id="22609" w:author="vivo (Yuan)" w:date="2020-10-21T09:44:00Z"/>
                <w:rStyle w:val="TALCar"/>
                <w:sz w:val="16"/>
                <w:szCs w:val="16"/>
                <w:lang w:val="en-US"/>
              </w:rPr>
            </w:pPr>
            <w:ins w:id="2261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8A270FD" w14:textId="77777777" w:rsidR="00357170" w:rsidRPr="00E45629" w:rsidRDefault="00357170" w:rsidP="00357170">
            <w:pPr>
              <w:pStyle w:val="TAC"/>
              <w:rPr>
                <w:ins w:id="22611" w:author="vivo (Yuan)" w:date="2020-10-21T09:44:00Z"/>
                <w:rStyle w:val="TALCar"/>
                <w:sz w:val="16"/>
                <w:szCs w:val="16"/>
                <w:lang w:val="en-US"/>
              </w:rPr>
            </w:pPr>
            <w:ins w:id="22612" w:author="vivo (Yuan)" w:date="2020-10-21T09:44:00Z">
              <w:r w:rsidRPr="00E45629">
                <w:rPr>
                  <w:rStyle w:val="TALCar"/>
                  <w:sz w:val="16"/>
                  <w:szCs w:val="16"/>
                  <w:lang w:val="en-US"/>
                </w:rPr>
                <w:t xml:space="preserve">R16 PRS </w:t>
              </w:r>
            </w:ins>
          </w:p>
          <w:p w14:paraId="3AD57C71" w14:textId="77777777" w:rsidR="00357170" w:rsidRPr="00E45629" w:rsidRDefault="00357170" w:rsidP="00357170">
            <w:pPr>
              <w:pStyle w:val="TAC"/>
              <w:rPr>
                <w:ins w:id="22613" w:author="vivo (Yuan)" w:date="2020-10-21T09:44:00Z"/>
                <w:rStyle w:val="TALCar"/>
                <w:sz w:val="16"/>
                <w:szCs w:val="16"/>
                <w:lang w:val="en-US"/>
              </w:rPr>
            </w:pPr>
            <w:ins w:id="2261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B13CF6C" w14:textId="77777777" w:rsidR="00357170" w:rsidRPr="00E45629" w:rsidRDefault="00357170" w:rsidP="00357170">
            <w:pPr>
              <w:pStyle w:val="TAC"/>
              <w:rPr>
                <w:ins w:id="22615" w:author="vivo (Yuan)" w:date="2020-10-21T09:44:00Z"/>
                <w:rStyle w:val="TALCar"/>
                <w:sz w:val="16"/>
                <w:szCs w:val="16"/>
                <w:lang w:val="en-US"/>
              </w:rPr>
            </w:pPr>
            <w:ins w:id="2261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20929F1" w14:textId="77777777" w:rsidR="00357170" w:rsidRPr="00E45629" w:rsidRDefault="00357170" w:rsidP="00357170">
            <w:pPr>
              <w:pStyle w:val="TAC"/>
              <w:rPr>
                <w:ins w:id="22617" w:author="vivo (Yuan)" w:date="2020-10-21T09:44:00Z"/>
                <w:rStyle w:val="TALCar"/>
                <w:sz w:val="16"/>
                <w:szCs w:val="16"/>
                <w:lang w:val="en-US"/>
              </w:rPr>
            </w:pPr>
            <w:ins w:id="22618" w:author="vivo (Yuan)" w:date="2020-10-21T09:44:00Z">
              <w:r w:rsidRPr="00E45629">
                <w:rPr>
                  <w:rStyle w:val="TALCar"/>
                  <w:sz w:val="16"/>
                  <w:szCs w:val="16"/>
                  <w:lang w:val="en-US"/>
                </w:rPr>
                <w:t xml:space="preserve">R16 PRS </w:t>
              </w:r>
            </w:ins>
          </w:p>
          <w:p w14:paraId="249AD5DF" w14:textId="77777777" w:rsidR="00357170" w:rsidRPr="00E45629" w:rsidRDefault="00357170" w:rsidP="00357170">
            <w:pPr>
              <w:pStyle w:val="TAC"/>
              <w:rPr>
                <w:ins w:id="22619" w:author="vivo (Yuan)" w:date="2020-10-21T09:44:00Z"/>
                <w:rStyle w:val="TALCar"/>
                <w:sz w:val="16"/>
                <w:szCs w:val="16"/>
                <w:lang w:val="en-US"/>
              </w:rPr>
            </w:pPr>
            <w:ins w:id="2262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0BA540" w14:textId="77777777" w:rsidR="00357170" w:rsidRPr="00790A20" w:rsidRDefault="00357170" w:rsidP="00357170">
            <w:pPr>
              <w:pStyle w:val="TAC"/>
              <w:rPr>
                <w:ins w:id="22621" w:author="vivo (Yuan)" w:date="2020-10-21T09:44:00Z"/>
                <w:rStyle w:val="TALCar"/>
                <w:sz w:val="16"/>
                <w:szCs w:val="16"/>
                <w:lang w:val="en-US"/>
              </w:rPr>
            </w:pPr>
            <w:ins w:id="2262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0CF6EE7" w14:textId="77777777" w:rsidR="00357170" w:rsidRPr="00E45629" w:rsidRDefault="00357170" w:rsidP="00357170">
            <w:pPr>
              <w:pStyle w:val="TAC"/>
              <w:rPr>
                <w:ins w:id="22623" w:author="vivo (Yuan)" w:date="2020-10-21T09:44:00Z"/>
                <w:rStyle w:val="TALCar"/>
                <w:sz w:val="16"/>
                <w:szCs w:val="16"/>
                <w:lang w:val="en-US"/>
              </w:rPr>
            </w:pPr>
            <w:ins w:id="22624" w:author="vivo (Yuan)" w:date="2020-10-21T09:44:00Z">
              <w:r w:rsidRPr="00E45629">
                <w:rPr>
                  <w:rStyle w:val="TALCar"/>
                  <w:sz w:val="16"/>
                  <w:szCs w:val="16"/>
                  <w:lang w:val="en-US"/>
                </w:rPr>
                <w:t xml:space="preserve">R16 PRS </w:t>
              </w:r>
            </w:ins>
          </w:p>
          <w:p w14:paraId="40DE67EA" w14:textId="77777777" w:rsidR="00357170" w:rsidRPr="00E45629" w:rsidRDefault="00357170" w:rsidP="00357170">
            <w:pPr>
              <w:pStyle w:val="TAC"/>
              <w:rPr>
                <w:ins w:id="22625" w:author="vivo (Yuan)" w:date="2020-10-21T09:44:00Z"/>
                <w:rStyle w:val="TALCar"/>
                <w:sz w:val="16"/>
                <w:szCs w:val="16"/>
                <w:lang w:val="en-US"/>
              </w:rPr>
            </w:pPr>
            <w:ins w:id="2262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45473D" w14:textId="77777777" w:rsidR="00357170" w:rsidRPr="00790A20" w:rsidRDefault="00357170" w:rsidP="00357170">
            <w:pPr>
              <w:pStyle w:val="TAC"/>
              <w:rPr>
                <w:ins w:id="22627" w:author="vivo (Yuan)" w:date="2020-10-21T09:44:00Z"/>
                <w:rStyle w:val="TALCar"/>
                <w:sz w:val="16"/>
                <w:szCs w:val="16"/>
                <w:lang w:val="en-US"/>
              </w:rPr>
            </w:pPr>
            <w:ins w:id="2262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FCAB0BA" w14:textId="77777777" w:rsidR="00357170" w:rsidRPr="00E45629" w:rsidRDefault="00357170" w:rsidP="00357170">
            <w:pPr>
              <w:pStyle w:val="TAC"/>
              <w:rPr>
                <w:ins w:id="22629" w:author="vivo (Yuan)" w:date="2020-10-21T09:44:00Z"/>
                <w:rStyle w:val="TALCar"/>
                <w:sz w:val="16"/>
                <w:szCs w:val="16"/>
                <w:lang w:val="en-US"/>
              </w:rPr>
            </w:pPr>
            <w:ins w:id="22630" w:author="vivo (Yuan)" w:date="2020-10-21T09:44:00Z">
              <w:r w:rsidRPr="00E45629">
                <w:rPr>
                  <w:rStyle w:val="TALCar"/>
                  <w:sz w:val="16"/>
                  <w:szCs w:val="16"/>
                  <w:lang w:val="en-US"/>
                </w:rPr>
                <w:t xml:space="preserve">R16 PRS </w:t>
              </w:r>
            </w:ins>
          </w:p>
          <w:p w14:paraId="6DEA8092" w14:textId="77777777" w:rsidR="00357170" w:rsidRPr="00E45629" w:rsidRDefault="00357170" w:rsidP="00357170">
            <w:pPr>
              <w:pStyle w:val="TAC"/>
              <w:rPr>
                <w:ins w:id="22631" w:author="vivo (Yuan)" w:date="2020-10-21T09:44:00Z"/>
                <w:rStyle w:val="TALCar"/>
                <w:sz w:val="16"/>
                <w:szCs w:val="16"/>
                <w:lang w:val="en-US"/>
              </w:rPr>
            </w:pPr>
            <w:ins w:id="2263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53594C" w14:textId="77777777" w:rsidR="00357170" w:rsidRPr="00E45629" w:rsidRDefault="00357170" w:rsidP="00357170">
            <w:pPr>
              <w:pStyle w:val="TAC"/>
              <w:rPr>
                <w:ins w:id="22633" w:author="vivo (Yuan)" w:date="2020-10-21T09:44:00Z"/>
                <w:rStyle w:val="TALCar"/>
                <w:sz w:val="16"/>
                <w:szCs w:val="16"/>
                <w:lang w:val="en-US"/>
              </w:rPr>
            </w:pPr>
            <w:ins w:id="2263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95A6FB" w14:textId="77777777" w:rsidR="00357170" w:rsidRPr="00E45629" w:rsidRDefault="00357170" w:rsidP="00357170">
            <w:pPr>
              <w:pStyle w:val="TAC"/>
              <w:rPr>
                <w:ins w:id="22635" w:author="vivo (Yuan)" w:date="2020-10-21T09:44:00Z"/>
                <w:rStyle w:val="TALCar"/>
                <w:sz w:val="16"/>
                <w:szCs w:val="16"/>
                <w:lang w:val="en-US"/>
              </w:rPr>
            </w:pPr>
            <w:ins w:id="22636" w:author="vivo (Yuan)" w:date="2020-10-21T09:44:00Z">
              <w:r w:rsidRPr="00E45629">
                <w:rPr>
                  <w:rStyle w:val="TALCar"/>
                  <w:sz w:val="16"/>
                  <w:szCs w:val="16"/>
                  <w:lang w:val="en-US"/>
                </w:rPr>
                <w:t xml:space="preserve">R16 PRS </w:t>
              </w:r>
            </w:ins>
          </w:p>
          <w:p w14:paraId="5833B403" w14:textId="77777777" w:rsidR="00357170" w:rsidRPr="00E45629" w:rsidRDefault="00357170" w:rsidP="00357170">
            <w:pPr>
              <w:pStyle w:val="TAC"/>
              <w:rPr>
                <w:ins w:id="22637" w:author="vivo (Yuan)" w:date="2020-10-21T09:44:00Z"/>
                <w:rStyle w:val="TALCar"/>
                <w:sz w:val="16"/>
                <w:szCs w:val="16"/>
                <w:lang w:val="en-US"/>
              </w:rPr>
            </w:pPr>
            <w:ins w:id="2263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28DC635" w14:textId="77777777" w:rsidR="00357170" w:rsidRPr="00E45629" w:rsidRDefault="00357170" w:rsidP="00357170">
            <w:pPr>
              <w:pStyle w:val="TAC"/>
              <w:rPr>
                <w:ins w:id="22639" w:author="vivo (Yuan)" w:date="2020-10-21T09:44:00Z"/>
                <w:rStyle w:val="TALCar"/>
                <w:sz w:val="16"/>
                <w:szCs w:val="16"/>
                <w:lang w:val="en-US"/>
              </w:rPr>
            </w:pPr>
            <w:ins w:id="2264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3F9C768" w14:textId="77777777" w:rsidR="00357170" w:rsidRPr="00E45629" w:rsidRDefault="00357170" w:rsidP="00357170">
            <w:pPr>
              <w:pStyle w:val="TAC"/>
              <w:rPr>
                <w:ins w:id="22641" w:author="vivo (Yuan)" w:date="2020-10-21T09:44:00Z"/>
                <w:rStyle w:val="TALCar"/>
                <w:sz w:val="16"/>
                <w:szCs w:val="16"/>
                <w:lang w:val="en-US"/>
              </w:rPr>
            </w:pPr>
            <w:ins w:id="22642" w:author="vivo (Yuan)" w:date="2020-10-21T09:44:00Z">
              <w:r w:rsidRPr="00E45629">
                <w:rPr>
                  <w:rStyle w:val="TALCar"/>
                  <w:sz w:val="16"/>
                  <w:szCs w:val="16"/>
                  <w:lang w:val="en-US"/>
                </w:rPr>
                <w:t xml:space="preserve">R16 PRS </w:t>
              </w:r>
            </w:ins>
          </w:p>
          <w:p w14:paraId="4063A6B1" w14:textId="77777777" w:rsidR="00357170" w:rsidRPr="00E45629" w:rsidRDefault="00357170" w:rsidP="00357170">
            <w:pPr>
              <w:pStyle w:val="TAC"/>
              <w:rPr>
                <w:ins w:id="22643" w:author="vivo (Yuan)" w:date="2020-10-21T09:44:00Z"/>
                <w:rStyle w:val="TALCar"/>
                <w:sz w:val="16"/>
                <w:szCs w:val="16"/>
                <w:lang w:val="en-US"/>
              </w:rPr>
            </w:pPr>
            <w:ins w:id="2264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9FE99D5" w14:textId="77777777" w:rsidR="00357170" w:rsidRPr="00E45629" w:rsidRDefault="00357170" w:rsidP="00357170">
            <w:pPr>
              <w:pStyle w:val="TAC"/>
              <w:rPr>
                <w:ins w:id="22645" w:author="vivo (Yuan)" w:date="2020-10-21T09:44:00Z"/>
                <w:rStyle w:val="TALCar"/>
                <w:sz w:val="16"/>
                <w:szCs w:val="16"/>
                <w:lang w:val="en-US"/>
              </w:rPr>
            </w:pPr>
            <w:ins w:id="2264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606FCC" w14:textId="77777777" w:rsidR="00357170" w:rsidRPr="00E45629" w:rsidRDefault="00357170" w:rsidP="00357170">
            <w:pPr>
              <w:pStyle w:val="TAC"/>
              <w:rPr>
                <w:ins w:id="22647" w:author="vivo (Yuan)" w:date="2020-10-21T09:44:00Z"/>
                <w:rStyle w:val="TALCar"/>
                <w:sz w:val="16"/>
                <w:szCs w:val="16"/>
                <w:lang w:val="en-US"/>
              </w:rPr>
            </w:pPr>
            <w:ins w:id="22648" w:author="vivo (Yuan)" w:date="2020-10-21T09:44:00Z">
              <w:r w:rsidRPr="00E45629">
                <w:rPr>
                  <w:rStyle w:val="TALCar"/>
                  <w:sz w:val="16"/>
                  <w:szCs w:val="16"/>
                  <w:lang w:val="en-US"/>
                </w:rPr>
                <w:t xml:space="preserve">R16 PRS </w:t>
              </w:r>
            </w:ins>
          </w:p>
          <w:p w14:paraId="59ADC2C5" w14:textId="77777777" w:rsidR="00357170" w:rsidRPr="00E45629" w:rsidRDefault="00357170" w:rsidP="00357170">
            <w:pPr>
              <w:pStyle w:val="TAC"/>
              <w:rPr>
                <w:ins w:id="22649" w:author="vivo (Yuan)" w:date="2020-10-21T09:44:00Z"/>
                <w:rStyle w:val="TALCar"/>
                <w:sz w:val="16"/>
                <w:szCs w:val="16"/>
                <w:lang w:val="en-US"/>
              </w:rPr>
            </w:pPr>
            <w:ins w:id="2265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A15DB5A" w14:textId="77777777" w:rsidR="00357170" w:rsidRPr="00E45629" w:rsidRDefault="00357170" w:rsidP="00357170">
            <w:pPr>
              <w:pStyle w:val="TAC"/>
              <w:rPr>
                <w:ins w:id="22651" w:author="vivo (Yuan)" w:date="2020-10-21T09:44:00Z"/>
                <w:rStyle w:val="TALCar"/>
                <w:sz w:val="16"/>
                <w:szCs w:val="16"/>
                <w:lang w:val="en-US"/>
              </w:rPr>
            </w:pPr>
            <w:ins w:id="2265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5165DA" w14:textId="77777777" w:rsidTr="00357170">
        <w:trPr>
          <w:trHeight w:val="20"/>
          <w:jc w:val="center"/>
          <w:ins w:id="22653" w:author="vivo (Yuan)" w:date="2020-10-21T09:44:00Z"/>
        </w:trPr>
        <w:tc>
          <w:tcPr>
            <w:tcW w:w="1833" w:type="dxa"/>
            <w:shd w:val="clear" w:color="auto" w:fill="auto"/>
            <w:vAlign w:val="center"/>
          </w:tcPr>
          <w:p w14:paraId="423CC8B0" w14:textId="77777777" w:rsidR="00357170" w:rsidRDefault="00357170" w:rsidP="00357170">
            <w:pPr>
              <w:pStyle w:val="TAC"/>
              <w:rPr>
                <w:ins w:id="22654" w:author="vivo (Yuan)" w:date="2020-10-21T09:44:00Z"/>
                <w:rStyle w:val="TALCar"/>
                <w:sz w:val="16"/>
                <w:szCs w:val="16"/>
                <w:lang w:val="en-US"/>
              </w:rPr>
            </w:pPr>
            <w:ins w:id="22655" w:author="vivo (Yuan)" w:date="2020-10-21T09:44:00Z">
              <w:r w:rsidRPr="00790A20">
                <w:rPr>
                  <w:rStyle w:val="TALCar"/>
                  <w:sz w:val="16"/>
                  <w:szCs w:val="16"/>
                  <w:lang w:val="en-US"/>
                </w:rPr>
                <w:t xml:space="preserve">Reference signal </w:t>
              </w:r>
            </w:ins>
          </w:p>
          <w:p w14:paraId="30EBDFE8" w14:textId="77777777" w:rsidR="00357170" w:rsidRPr="00790A20" w:rsidRDefault="00357170" w:rsidP="00357170">
            <w:pPr>
              <w:pStyle w:val="TAC"/>
              <w:rPr>
                <w:ins w:id="22656" w:author="vivo (Yuan)" w:date="2020-10-21T09:44:00Z"/>
                <w:rStyle w:val="TALCar"/>
                <w:sz w:val="16"/>
                <w:szCs w:val="16"/>
                <w:lang w:val="en-US"/>
              </w:rPr>
            </w:pPr>
            <w:ins w:id="22657"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3F98432" w14:textId="77777777" w:rsidR="00357170" w:rsidRPr="005A43C4" w:rsidRDefault="00357170" w:rsidP="00357170">
            <w:pPr>
              <w:pStyle w:val="TAC"/>
              <w:rPr>
                <w:ins w:id="22658" w:author="vivo (Yuan)" w:date="2020-10-21T09:44:00Z"/>
                <w:rStyle w:val="TALCar"/>
                <w:sz w:val="16"/>
                <w:szCs w:val="16"/>
                <w:lang w:val="en-US"/>
              </w:rPr>
            </w:pPr>
            <w:ins w:id="22659"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63F06AB5" w14:textId="77777777" w:rsidTr="00357170">
        <w:trPr>
          <w:trHeight w:val="20"/>
          <w:jc w:val="center"/>
          <w:ins w:id="22660" w:author="vivo (Yuan)" w:date="2020-10-21T09:44:00Z"/>
        </w:trPr>
        <w:tc>
          <w:tcPr>
            <w:tcW w:w="1833" w:type="dxa"/>
            <w:shd w:val="clear" w:color="auto" w:fill="auto"/>
            <w:vAlign w:val="center"/>
          </w:tcPr>
          <w:p w14:paraId="2BBD476B" w14:textId="77777777" w:rsidR="00357170" w:rsidRPr="00790A20" w:rsidRDefault="00357170" w:rsidP="00357170">
            <w:pPr>
              <w:pStyle w:val="TAC"/>
              <w:rPr>
                <w:ins w:id="22661" w:author="vivo (Yuan)" w:date="2020-10-21T09:44:00Z"/>
                <w:rStyle w:val="TALCar"/>
                <w:sz w:val="16"/>
                <w:szCs w:val="16"/>
                <w:lang w:val="en-US"/>
              </w:rPr>
            </w:pPr>
            <w:ins w:id="22662" w:author="vivo (Yuan)" w:date="2020-10-21T09:44:00Z">
              <w:r w:rsidRPr="00790A20">
                <w:rPr>
                  <w:rStyle w:val="TALCar"/>
                  <w:sz w:val="16"/>
                  <w:szCs w:val="16"/>
                  <w:lang w:val="en-US"/>
                </w:rPr>
                <w:t>Number of sites</w:t>
              </w:r>
            </w:ins>
          </w:p>
        </w:tc>
        <w:tc>
          <w:tcPr>
            <w:tcW w:w="6804" w:type="dxa"/>
            <w:gridSpan w:val="8"/>
            <w:vAlign w:val="center"/>
          </w:tcPr>
          <w:p w14:paraId="1769AB04" w14:textId="77777777" w:rsidR="00357170" w:rsidRPr="00E45629" w:rsidRDefault="00357170" w:rsidP="00357170">
            <w:pPr>
              <w:pStyle w:val="TAC"/>
              <w:rPr>
                <w:ins w:id="22663" w:author="vivo (Yuan)" w:date="2020-10-21T09:44:00Z"/>
                <w:rStyle w:val="TALCar"/>
                <w:sz w:val="16"/>
                <w:szCs w:val="16"/>
                <w:lang w:val="en-US"/>
              </w:rPr>
            </w:pPr>
            <w:ins w:id="22664" w:author="vivo (Yuan)" w:date="2020-10-21T09:44:00Z">
              <w:r w:rsidRPr="00E45629">
                <w:rPr>
                  <w:rStyle w:val="TALCar"/>
                  <w:sz w:val="16"/>
                  <w:szCs w:val="16"/>
                  <w:lang w:val="en-US"/>
                </w:rPr>
                <w:t>18</w:t>
              </w:r>
            </w:ins>
          </w:p>
          <w:p w14:paraId="4BD27572" w14:textId="77777777" w:rsidR="00357170" w:rsidRPr="00E45629" w:rsidRDefault="00357170" w:rsidP="00357170">
            <w:pPr>
              <w:pStyle w:val="TAC"/>
              <w:rPr>
                <w:ins w:id="22665" w:author="vivo (Yuan)" w:date="2020-10-21T09:44:00Z"/>
                <w:rStyle w:val="TALCar"/>
                <w:sz w:val="16"/>
                <w:szCs w:val="16"/>
                <w:lang w:val="en-US"/>
              </w:rPr>
            </w:pPr>
            <w:ins w:id="2266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F1605DE" w14:textId="77777777" w:rsidTr="00357170">
        <w:trPr>
          <w:trHeight w:val="20"/>
          <w:jc w:val="center"/>
          <w:ins w:id="22667" w:author="vivo (Yuan)" w:date="2020-10-21T09:44:00Z"/>
        </w:trPr>
        <w:tc>
          <w:tcPr>
            <w:tcW w:w="1833" w:type="dxa"/>
            <w:shd w:val="clear" w:color="auto" w:fill="auto"/>
            <w:vAlign w:val="center"/>
          </w:tcPr>
          <w:p w14:paraId="193A88DC" w14:textId="77777777" w:rsidR="00357170" w:rsidRPr="00790A20" w:rsidRDefault="00357170" w:rsidP="00357170">
            <w:pPr>
              <w:pStyle w:val="TAC"/>
              <w:rPr>
                <w:ins w:id="22668" w:author="vivo (Yuan)" w:date="2020-10-21T09:44:00Z"/>
                <w:rStyle w:val="TALCar"/>
                <w:sz w:val="16"/>
                <w:szCs w:val="16"/>
                <w:lang w:val="en-US"/>
              </w:rPr>
            </w:pPr>
            <w:ins w:id="22669" w:author="vivo (Yuan)" w:date="2020-10-21T09:44:00Z">
              <w:r w:rsidRPr="00790A20">
                <w:rPr>
                  <w:rStyle w:val="TALCar"/>
                  <w:sz w:val="16"/>
                  <w:szCs w:val="16"/>
                  <w:lang w:val="en-US"/>
                </w:rPr>
                <w:t>Number of symbols used per occasion</w:t>
              </w:r>
            </w:ins>
          </w:p>
        </w:tc>
        <w:tc>
          <w:tcPr>
            <w:tcW w:w="6804" w:type="dxa"/>
            <w:gridSpan w:val="8"/>
            <w:vAlign w:val="center"/>
          </w:tcPr>
          <w:p w14:paraId="75A110FF" w14:textId="77777777" w:rsidR="00357170" w:rsidRPr="00E45629" w:rsidRDefault="00357170" w:rsidP="00357170">
            <w:pPr>
              <w:pStyle w:val="TAC"/>
              <w:rPr>
                <w:ins w:id="22670" w:author="vivo (Yuan)" w:date="2020-10-21T09:44:00Z"/>
                <w:rStyle w:val="TALCar"/>
                <w:sz w:val="16"/>
                <w:lang w:val="en-US"/>
              </w:rPr>
            </w:pPr>
            <w:ins w:id="22671" w:author="vivo (Yuan)" w:date="2020-10-21T09:44:00Z">
              <w:r w:rsidRPr="00E45629">
                <w:rPr>
                  <w:rStyle w:val="TALCar"/>
                  <w:rFonts w:hint="eastAsia"/>
                  <w:sz w:val="16"/>
                  <w:lang w:val="en-US"/>
                </w:rPr>
                <w:t>1</w:t>
              </w:r>
            </w:ins>
          </w:p>
        </w:tc>
      </w:tr>
      <w:tr w:rsidR="00357170" w:rsidRPr="00790A20" w14:paraId="2FD516F2" w14:textId="77777777" w:rsidTr="00357170">
        <w:trPr>
          <w:trHeight w:val="20"/>
          <w:jc w:val="center"/>
          <w:ins w:id="22672" w:author="vivo (Yuan)" w:date="2020-10-21T09:44:00Z"/>
        </w:trPr>
        <w:tc>
          <w:tcPr>
            <w:tcW w:w="1833" w:type="dxa"/>
            <w:shd w:val="clear" w:color="auto" w:fill="auto"/>
            <w:vAlign w:val="center"/>
          </w:tcPr>
          <w:p w14:paraId="4AEBD99C" w14:textId="77777777" w:rsidR="00357170" w:rsidRPr="00790A20" w:rsidRDefault="00357170" w:rsidP="00357170">
            <w:pPr>
              <w:pStyle w:val="TAC"/>
              <w:rPr>
                <w:ins w:id="22673" w:author="vivo (Yuan)" w:date="2020-10-21T09:44:00Z"/>
                <w:rStyle w:val="TALCar"/>
                <w:sz w:val="16"/>
                <w:szCs w:val="16"/>
                <w:lang w:val="en-US"/>
              </w:rPr>
            </w:pPr>
            <w:ins w:id="22674"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550805D8" w14:textId="77777777" w:rsidR="00357170" w:rsidRPr="00E45629" w:rsidRDefault="00357170" w:rsidP="00357170">
            <w:pPr>
              <w:pStyle w:val="TAC"/>
              <w:rPr>
                <w:ins w:id="22675" w:author="vivo (Yuan)" w:date="2020-10-21T09:44:00Z"/>
                <w:rStyle w:val="TALCar"/>
                <w:sz w:val="16"/>
                <w:lang w:val="en-US"/>
              </w:rPr>
            </w:pPr>
            <w:ins w:id="22676" w:author="vivo (Yuan)" w:date="2020-10-21T09:44:00Z">
              <w:r w:rsidRPr="00E45629">
                <w:rPr>
                  <w:rStyle w:val="TALCar"/>
                  <w:rFonts w:hint="eastAsia"/>
                  <w:sz w:val="16"/>
                  <w:lang w:val="en-US"/>
                </w:rPr>
                <w:t>1</w:t>
              </w:r>
            </w:ins>
          </w:p>
        </w:tc>
      </w:tr>
      <w:tr w:rsidR="00357170" w:rsidRPr="00790A20" w14:paraId="53B8CE5A" w14:textId="77777777" w:rsidTr="00357170">
        <w:trPr>
          <w:trHeight w:val="20"/>
          <w:jc w:val="center"/>
          <w:ins w:id="22677" w:author="vivo (Yuan)" w:date="2020-10-21T09:44:00Z"/>
        </w:trPr>
        <w:tc>
          <w:tcPr>
            <w:tcW w:w="1833" w:type="dxa"/>
            <w:shd w:val="clear" w:color="auto" w:fill="auto"/>
            <w:vAlign w:val="center"/>
          </w:tcPr>
          <w:p w14:paraId="1CDE15D6" w14:textId="77777777" w:rsidR="00357170" w:rsidRPr="00790A20" w:rsidRDefault="00357170" w:rsidP="00357170">
            <w:pPr>
              <w:pStyle w:val="TAC"/>
              <w:rPr>
                <w:ins w:id="22678" w:author="vivo (Yuan)" w:date="2020-10-21T09:44:00Z"/>
                <w:rStyle w:val="TALCar"/>
                <w:sz w:val="16"/>
                <w:szCs w:val="16"/>
                <w:lang w:val="en-US"/>
              </w:rPr>
            </w:pPr>
            <w:ins w:id="22679" w:author="vivo (Yuan)" w:date="2020-10-21T09:44:00Z">
              <w:r w:rsidRPr="00790A20">
                <w:rPr>
                  <w:rStyle w:val="TALCar"/>
                  <w:sz w:val="16"/>
                  <w:szCs w:val="16"/>
                  <w:lang w:val="en-US"/>
                </w:rPr>
                <w:t>Power-boosting level</w:t>
              </w:r>
            </w:ins>
          </w:p>
        </w:tc>
        <w:tc>
          <w:tcPr>
            <w:tcW w:w="6804" w:type="dxa"/>
            <w:gridSpan w:val="8"/>
            <w:vAlign w:val="center"/>
          </w:tcPr>
          <w:p w14:paraId="0EF87701" w14:textId="77777777" w:rsidR="00357170" w:rsidRDefault="00357170" w:rsidP="00357170">
            <w:pPr>
              <w:pStyle w:val="TAC"/>
              <w:rPr>
                <w:ins w:id="22680" w:author="vivo (Yuan)" w:date="2020-10-21T09:44:00Z"/>
                <w:rStyle w:val="TALCar"/>
                <w:sz w:val="16"/>
                <w:lang w:val="en-US"/>
              </w:rPr>
            </w:pPr>
            <w:ins w:id="22681" w:author="vivo (Yuan)" w:date="2020-10-21T09:44:00Z">
              <w:r>
                <w:rPr>
                  <w:rStyle w:val="TALCar"/>
                  <w:sz w:val="16"/>
                  <w:lang w:val="en-US"/>
                </w:rPr>
                <w:t>DL:7.78dB</w:t>
              </w:r>
            </w:ins>
          </w:p>
          <w:p w14:paraId="6CFA270B" w14:textId="77777777" w:rsidR="00357170" w:rsidRPr="005A43C4" w:rsidRDefault="00357170" w:rsidP="00357170">
            <w:pPr>
              <w:pStyle w:val="TAC"/>
              <w:rPr>
                <w:ins w:id="22682" w:author="vivo (Yuan)" w:date="2020-10-21T09:44:00Z"/>
                <w:rStyle w:val="TALCar"/>
                <w:sz w:val="16"/>
                <w:szCs w:val="16"/>
                <w:lang w:val="en-US"/>
              </w:rPr>
            </w:pPr>
            <w:ins w:id="22683"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1E34ABC9" w14:textId="77777777" w:rsidTr="00357170">
        <w:trPr>
          <w:trHeight w:val="20"/>
          <w:jc w:val="center"/>
          <w:ins w:id="22684" w:author="vivo (Yuan)" w:date="2020-10-21T09:44:00Z"/>
        </w:trPr>
        <w:tc>
          <w:tcPr>
            <w:tcW w:w="1833" w:type="dxa"/>
            <w:shd w:val="clear" w:color="auto" w:fill="auto"/>
            <w:vAlign w:val="center"/>
          </w:tcPr>
          <w:p w14:paraId="73D12830" w14:textId="77777777" w:rsidR="00357170" w:rsidRPr="00790A20" w:rsidRDefault="00357170" w:rsidP="00357170">
            <w:pPr>
              <w:pStyle w:val="TAC"/>
              <w:rPr>
                <w:ins w:id="22685" w:author="vivo (Yuan)" w:date="2020-10-21T09:44:00Z"/>
                <w:rStyle w:val="TALCar"/>
                <w:sz w:val="16"/>
                <w:szCs w:val="16"/>
                <w:lang w:val="en-US"/>
              </w:rPr>
            </w:pPr>
            <w:ins w:id="22686" w:author="vivo (Yuan)" w:date="2020-10-21T09:44:00Z">
              <w:r w:rsidRPr="00790A20">
                <w:rPr>
                  <w:rStyle w:val="TALCar"/>
                  <w:sz w:val="16"/>
                  <w:szCs w:val="16"/>
                  <w:lang w:val="en-US"/>
                </w:rPr>
                <w:t>Uplink power control (applied/not applied)</w:t>
              </w:r>
            </w:ins>
          </w:p>
        </w:tc>
        <w:tc>
          <w:tcPr>
            <w:tcW w:w="6804" w:type="dxa"/>
            <w:gridSpan w:val="8"/>
            <w:vAlign w:val="center"/>
          </w:tcPr>
          <w:p w14:paraId="39FF9CF1" w14:textId="77777777" w:rsidR="00357170" w:rsidRPr="00E45629" w:rsidRDefault="00357170" w:rsidP="00357170">
            <w:pPr>
              <w:pStyle w:val="TAC"/>
              <w:rPr>
                <w:ins w:id="22687" w:author="vivo (Yuan)" w:date="2020-10-21T09:44:00Z"/>
                <w:rStyle w:val="TALCar"/>
                <w:sz w:val="16"/>
                <w:szCs w:val="16"/>
                <w:lang w:val="en-US"/>
              </w:rPr>
            </w:pPr>
            <w:ins w:id="22688" w:author="vivo (Yuan)" w:date="2020-10-21T09:44:00Z">
              <w:r w:rsidRPr="00E45629">
                <w:rPr>
                  <w:rStyle w:val="TALCar"/>
                  <w:sz w:val="16"/>
                  <w:szCs w:val="16"/>
                  <w:lang w:val="en-US"/>
                </w:rPr>
                <w:t>not applied</w:t>
              </w:r>
            </w:ins>
          </w:p>
        </w:tc>
      </w:tr>
      <w:tr w:rsidR="00357170" w:rsidRPr="00790A20" w14:paraId="59A9A343" w14:textId="77777777" w:rsidTr="00357170">
        <w:trPr>
          <w:trHeight w:val="20"/>
          <w:jc w:val="center"/>
          <w:ins w:id="22689" w:author="vivo (Yuan)" w:date="2020-10-21T09:44:00Z"/>
        </w:trPr>
        <w:tc>
          <w:tcPr>
            <w:tcW w:w="1833" w:type="dxa"/>
            <w:shd w:val="clear" w:color="auto" w:fill="auto"/>
            <w:vAlign w:val="center"/>
          </w:tcPr>
          <w:p w14:paraId="65AEF683" w14:textId="77777777" w:rsidR="00357170" w:rsidRPr="00790A20" w:rsidRDefault="00357170" w:rsidP="00357170">
            <w:pPr>
              <w:pStyle w:val="TAC"/>
              <w:rPr>
                <w:ins w:id="22690" w:author="vivo (Yuan)" w:date="2020-10-21T09:44:00Z"/>
                <w:rStyle w:val="TALCar"/>
                <w:sz w:val="16"/>
                <w:szCs w:val="16"/>
                <w:lang w:val="en-US"/>
              </w:rPr>
            </w:pPr>
            <w:ins w:id="22691" w:author="vivo (Yuan)" w:date="2020-10-21T09:44:00Z">
              <w:r w:rsidRPr="00790A20">
                <w:rPr>
                  <w:rStyle w:val="TALCar"/>
                  <w:sz w:val="16"/>
                  <w:szCs w:val="16"/>
                  <w:lang w:val="en-US"/>
                </w:rPr>
                <w:t>interference modelling (ideal muting, or other)</w:t>
              </w:r>
            </w:ins>
          </w:p>
        </w:tc>
        <w:tc>
          <w:tcPr>
            <w:tcW w:w="6804" w:type="dxa"/>
            <w:gridSpan w:val="8"/>
            <w:vAlign w:val="center"/>
          </w:tcPr>
          <w:p w14:paraId="0433FE26" w14:textId="77777777" w:rsidR="00357170" w:rsidRPr="00E45629" w:rsidRDefault="00357170" w:rsidP="00357170">
            <w:pPr>
              <w:pStyle w:val="TAC"/>
              <w:rPr>
                <w:ins w:id="22692" w:author="vivo (Yuan)" w:date="2020-10-21T09:44:00Z"/>
                <w:rStyle w:val="TALCar"/>
                <w:sz w:val="16"/>
                <w:szCs w:val="16"/>
                <w:lang w:val="en-US"/>
              </w:rPr>
            </w:pPr>
            <w:ins w:id="22693" w:author="vivo (Yuan)" w:date="2020-10-21T09:44:00Z">
              <w:r w:rsidRPr="00E45629">
                <w:rPr>
                  <w:rStyle w:val="TALCar"/>
                  <w:sz w:val="16"/>
                  <w:szCs w:val="16"/>
                  <w:lang w:val="en-US"/>
                </w:rPr>
                <w:t>ideal muting</w:t>
              </w:r>
            </w:ins>
          </w:p>
        </w:tc>
      </w:tr>
      <w:tr w:rsidR="00357170" w:rsidRPr="00790A20" w14:paraId="4FC04E4F" w14:textId="77777777" w:rsidTr="00357170">
        <w:trPr>
          <w:trHeight w:val="20"/>
          <w:jc w:val="center"/>
          <w:ins w:id="22694" w:author="vivo (Yuan)" w:date="2020-10-21T09:44:00Z"/>
        </w:trPr>
        <w:tc>
          <w:tcPr>
            <w:tcW w:w="1833" w:type="dxa"/>
            <w:shd w:val="clear" w:color="auto" w:fill="auto"/>
            <w:vAlign w:val="center"/>
          </w:tcPr>
          <w:p w14:paraId="5BE928AA" w14:textId="77777777" w:rsidR="00357170" w:rsidRPr="00790A20" w:rsidRDefault="00357170" w:rsidP="00357170">
            <w:pPr>
              <w:pStyle w:val="TAC"/>
              <w:rPr>
                <w:ins w:id="22695" w:author="vivo (Yuan)" w:date="2020-10-21T09:44:00Z"/>
                <w:rStyle w:val="TALCar"/>
                <w:sz w:val="16"/>
                <w:szCs w:val="16"/>
                <w:lang w:val="en-US"/>
              </w:rPr>
            </w:pPr>
            <w:ins w:id="22696"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1AC9EE1B" w14:textId="77777777" w:rsidR="00357170" w:rsidRPr="00E45629" w:rsidRDefault="00357170" w:rsidP="00357170">
            <w:pPr>
              <w:pStyle w:val="TAC"/>
              <w:rPr>
                <w:ins w:id="22697" w:author="vivo (Yuan)" w:date="2020-10-21T09:44:00Z"/>
                <w:rStyle w:val="TALCar"/>
                <w:sz w:val="16"/>
                <w:szCs w:val="16"/>
                <w:lang w:val="en-US"/>
              </w:rPr>
            </w:pPr>
            <w:ins w:id="22698" w:author="vivo (Yuan)" w:date="2020-10-21T09:44:00Z">
              <w:r w:rsidRPr="00E45629">
                <w:rPr>
                  <w:rStyle w:val="TALCar"/>
                  <w:sz w:val="16"/>
                  <w:szCs w:val="16"/>
                  <w:lang w:val="en-US"/>
                </w:rPr>
                <w:t>super resolution</w:t>
              </w:r>
            </w:ins>
          </w:p>
        </w:tc>
      </w:tr>
      <w:tr w:rsidR="00357170" w:rsidRPr="00790A20" w14:paraId="7C6670B2" w14:textId="77777777" w:rsidTr="00357170">
        <w:trPr>
          <w:trHeight w:val="20"/>
          <w:jc w:val="center"/>
          <w:ins w:id="22699" w:author="vivo (Yuan)" w:date="2020-10-21T09:44:00Z"/>
        </w:trPr>
        <w:tc>
          <w:tcPr>
            <w:tcW w:w="1833" w:type="dxa"/>
            <w:shd w:val="clear" w:color="auto" w:fill="auto"/>
            <w:vAlign w:val="center"/>
          </w:tcPr>
          <w:p w14:paraId="1F891800" w14:textId="77777777" w:rsidR="00357170" w:rsidRPr="00790A20" w:rsidRDefault="00357170" w:rsidP="00357170">
            <w:pPr>
              <w:pStyle w:val="TAC"/>
              <w:rPr>
                <w:ins w:id="22700" w:author="vivo (Yuan)" w:date="2020-10-21T09:44:00Z"/>
                <w:rStyle w:val="TALCar"/>
                <w:sz w:val="16"/>
                <w:szCs w:val="16"/>
                <w:lang w:val="en-US"/>
              </w:rPr>
            </w:pPr>
            <w:ins w:id="22701"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96A6FAB" w14:textId="77777777" w:rsidR="00357170" w:rsidRPr="00790A20" w:rsidRDefault="00357170" w:rsidP="00357170">
            <w:pPr>
              <w:pStyle w:val="TAC"/>
              <w:rPr>
                <w:ins w:id="22702" w:author="vivo (Yuan)" w:date="2020-10-21T09:44:00Z"/>
                <w:rStyle w:val="TALCar"/>
                <w:sz w:val="16"/>
                <w:szCs w:val="16"/>
                <w:lang w:val="en-US"/>
              </w:rPr>
            </w:pPr>
            <w:ins w:id="2270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34AF1C0" w14:textId="77777777" w:rsidR="00357170" w:rsidRPr="00E45629" w:rsidRDefault="00357170" w:rsidP="00357170">
            <w:pPr>
              <w:pStyle w:val="TAC"/>
              <w:rPr>
                <w:ins w:id="22704" w:author="vivo (Yuan)" w:date="2020-10-21T09:44:00Z"/>
                <w:rStyle w:val="TALCar"/>
                <w:sz w:val="16"/>
                <w:szCs w:val="16"/>
                <w:lang w:val="en-US"/>
              </w:rPr>
            </w:pPr>
            <w:ins w:id="2270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5D292B8A" w14:textId="77777777" w:rsidR="00357170" w:rsidRPr="00790A20" w:rsidRDefault="00357170" w:rsidP="00357170">
            <w:pPr>
              <w:pStyle w:val="TAC"/>
              <w:rPr>
                <w:ins w:id="22706" w:author="vivo (Yuan)" w:date="2020-10-21T09:44:00Z"/>
                <w:rStyle w:val="TALCar"/>
                <w:sz w:val="16"/>
                <w:szCs w:val="16"/>
                <w:lang w:val="en-US"/>
              </w:rPr>
            </w:pPr>
            <w:ins w:id="2270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F783057" w14:textId="77777777" w:rsidR="00357170" w:rsidRPr="00790A20" w:rsidRDefault="00357170" w:rsidP="00357170">
            <w:pPr>
              <w:pStyle w:val="TAC"/>
              <w:rPr>
                <w:ins w:id="22708" w:author="vivo (Yuan)" w:date="2020-10-21T09:44:00Z"/>
                <w:rStyle w:val="TALCar"/>
                <w:sz w:val="16"/>
                <w:szCs w:val="16"/>
                <w:lang w:val="en-US"/>
              </w:rPr>
            </w:pPr>
            <w:ins w:id="2270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0E33FF7" w14:textId="77777777" w:rsidR="00357170" w:rsidRPr="00E45629" w:rsidRDefault="00357170" w:rsidP="00357170">
            <w:pPr>
              <w:pStyle w:val="TAC"/>
              <w:rPr>
                <w:ins w:id="22710" w:author="vivo (Yuan)" w:date="2020-10-21T09:44:00Z"/>
                <w:rStyle w:val="TALCar"/>
                <w:sz w:val="16"/>
                <w:szCs w:val="16"/>
                <w:lang w:val="en-US"/>
              </w:rPr>
            </w:pPr>
            <w:ins w:id="2271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19AFB5" w14:textId="77777777" w:rsidR="00357170" w:rsidRPr="00E45629" w:rsidRDefault="00357170" w:rsidP="00357170">
            <w:pPr>
              <w:pStyle w:val="TAC"/>
              <w:rPr>
                <w:ins w:id="22712" w:author="vivo (Yuan)" w:date="2020-10-21T09:44:00Z"/>
                <w:rStyle w:val="TALCar"/>
                <w:sz w:val="16"/>
                <w:szCs w:val="16"/>
                <w:lang w:val="en-US"/>
              </w:rPr>
            </w:pPr>
            <w:ins w:id="2271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976AFCF" w14:textId="77777777" w:rsidR="00357170" w:rsidRPr="00E45629" w:rsidRDefault="00357170" w:rsidP="00357170">
            <w:pPr>
              <w:pStyle w:val="TAC"/>
              <w:rPr>
                <w:ins w:id="22714" w:author="vivo (Yuan)" w:date="2020-10-21T09:44:00Z"/>
                <w:rStyle w:val="TALCar"/>
                <w:sz w:val="16"/>
                <w:szCs w:val="16"/>
                <w:lang w:val="en-US"/>
              </w:rPr>
            </w:pPr>
            <w:ins w:id="2271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9437830" w14:textId="77777777" w:rsidR="00357170" w:rsidRPr="00E45629" w:rsidRDefault="00357170" w:rsidP="00357170">
            <w:pPr>
              <w:pStyle w:val="TAC"/>
              <w:rPr>
                <w:ins w:id="22716" w:author="vivo (Yuan)" w:date="2020-10-21T09:44:00Z"/>
                <w:rStyle w:val="TALCar"/>
                <w:sz w:val="16"/>
                <w:szCs w:val="16"/>
                <w:lang w:val="en-US"/>
              </w:rPr>
            </w:pPr>
            <w:ins w:id="2271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E40B63E" w14:textId="77777777" w:rsidTr="00357170">
        <w:trPr>
          <w:trHeight w:val="20"/>
          <w:jc w:val="center"/>
          <w:ins w:id="22718" w:author="vivo (Yuan)" w:date="2020-10-21T09:44:00Z"/>
        </w:trPr>
        <w:tc>
          <w:tcPr>
            <w:tcW w:w="1833" w:type="dxa"/>
            <w:shd w:val="clear" w:color="auto" w:fill="auto"/>
            <w:vAlign w:val="center"/>
          </w:tcPr>
          <w:p w14:paraId="00FE63C4" w14:textId="77777777" w:rsidR="00357170" w:rsidRPr="00790A20" w:rsidRDefault="00357170" w:rsidP="00357170">
            <w:pPr>
              <w:pStyle w:val="TAC"/>
              <w:rPr>
                <w:ins w:id="22719" w:author="vivo (Yuan)" w:date="2020-10-21T09:44:00Z"/>
                <w:rStyle w:val="TALCar"/>
                <w:sz w:val="16"/>
                <w:szCs w:val="16"/>
                <w:lang w:val="en-US"/>
              </w:rPr>
            </w:pPr>
            <w:ins w:id="22720" w:author="vivo (Yuan)" w:date="2020-10-21T09:44:00Z">
              <w:r w:rsidRPr="00790A20">
                <w:rPr>
                  <w:rStyle w:val="TALCar"/>
                  <w:sz w:val="16"/>
                  <w:szCs w:val="16"/>
                  <w:lang w:val="en-US"/>
                </w:rPr>
                <w:t>Network synchronization assumptions</w:t>
              </w:r>
            </w:ins>
          </w:p>
        </w:tc>
        <w:tc>
          <w:tcPr>
            <w:tcW w:w="851" w:type="dxa"/>
            <w:vAlign w:val="center"/>
          </w:tcPr>
          <w:p w14:paraId="3A45F67F" w14:textId="77777777" w:rsidR="00357170" w:rsidRPr="00790A20" w:rsidRDefault="00357170" w:rsidP="00357170">
            <w:pPr>
              <w:pStyle w:val="TAC"/>
              <w:rPr>
                <w:ins w:id="22721" w:author="vivo (Yuan)" w:date="2020-10-21T09:44:00Z"/>
                <w:rStyle w:val="TALCar"/>
                <w:sz w:val="16"/>
                <w:szCs w:val="16"/>
                <w:lang w:val="en-US"/>
              </w:rPr>
            </w:pPr>
            <w:ins w:id="22722" w:author="vivo (Yuan)" w:date="2020-10-21T09:44:00Z">
              <w:r w:rsidRPr="00E45629">
                <w:rPr>
                  <w:rStyle w:val="TALCar"/>
                  <w:sz w:val="16"/>
                  <w:szCs w:val="16"/>
                  <w:lang w:val="en-US"/>
                </w:rPr>
                <w:t>Perfect sync</w:t>
              </w:r>
            </w:ins>
          </w:p>
        </w:tc>
        <w:tc>
          <w:tcPr>
            <w:tcW w:w="850" w:type="dxa"/>
            <w:vAlign w:val="center"/>
          </w:tcPr>
          <w:p w14:paraId="290E4AFE" w14:textId="77777777" w:rsidR="00357170" w:rsidRPr="00E45629" w:rsidRDefault="00357170" w:rsidP="00357170">
            <w:pPr>
              <w:pStyle w:val="TAC"/>
              <w:rPr>
                <w:ins w:id="22723" w:author="vivo (Yuan)" w:date="2020-10-21T09:44:00Z"/>
                <w:rStyle w:val="TALCar"/>
                <w:sz w:val="16"/>
                <w:szCs w:val="16"/>
                <w:lang w:val="en-US"/>
              </w:rPr>
            </w:pPr>
            <w:ins w:id="22724" w:author="vivo (Yuan)" w:date="2020-10-21T09:44:00Z">
              <w:r w:rsidRPr="00E45629">
                <w:rPr>
                  <w:rStyle w:val="TALCar"/>
                  <w:sz w:val="16"/>
                  <w:szCs w:val="16"/>
                  <w:lang w:val="en-US"/>
                </w:rPr>
                <w:t>sync error 50ns</w:t>
              </w:r>
            </w:ins>
          </w:p>
        </w:tc>
        <w:tc>
          <w:tcPr>
            <w:tcW w:w="851" w:type="dxa"/>
            <w:vAlign w:val="center"/>
          </w:tcPr>
          <w:p w14:paraId="245FC3F3" w14:textId="77777777" w:rsidR="00357170" w:rsidRPr="00790A20" w:rsidRDefault="00357170" w:rsidP="00357170">
            <w:pPr>
              <w:pStyle w:val="TAC"/>
              <w:rPr>
                <w:ins w:id="22725" w:author="vivo (Yuan)" w:date="2020-10-21T09:44:00Z"/>
                <w:rStyle w:val="TALCar"/>
                <w:sz w:val="16"/>
                <w:szCs w:val="16"/>
                <w:lang w:val="en-US"/>
              </w:rPr>
            </w:pPr>
            <w:ins w:id="22726" w:author="vivo (Yuan)" w:date="2020-10-21T09:44:00Z">
              <w:r w:rsidRPr="00E45629">
                <w:rPr>
                  <w:rStyle w:val="TALCar"/>
                  <w:sz w:val="16"/>
                  <w:szCs w:val="16"/>
                  <w:lang w:val="en-US"/>
                </w:rPr>
                <w:t>Perfect sync</w:t>
              </w:r>
            </w:ins>
          </w:p>
        </w:tc>
        <w:tc>
          <w:tcPr>
            <w:tcW w:w="850" w:type="dxa"/>
            <w:vAlign w:val="center"/>
          </w:tcPr>
          <w:p w14:paraId="08ECF44F" w14:textId="77777777" w:rsidR="00357170" w:rsidRPr="00790A20" w:rsidRDefault="00357170" w:rsidP="00357170">
            <w:pPr>
              <w:pStyle w:val="TAC"/>
              <w:rPr>
                <w:ins w:id="22727" w:author="vivo (Yuan)" w:date="2020-10-21T09:44:00Z"/>
                <w:rStyle w:val="TALCar"/>
                <w:sz w:val="16"/>
                <w:szCs w:val="16"/>
                <w:lang w:val="en-US"/>
              </w:rPr>
            </w:pPr>
            <w:ins w:id="22728" w:author="vivo (Yuan)" w:date="2020-10-21T09:44:00Z">
              <w:r w:rsidRPr="00E45629">
                <w:rPr>
                  <w:rStyle w:val="TALCar"/>
                  <w:sz w:val="16"/>
                  <w:szCs w:val="16"/>
                  <w:lang w:val="en-US"/>
                </w:rPr>
                <w:t>sync error 50ns</w:t>
              </w:r>
            </w:ins>
          </w:p>
        </w:tc>
        <w:tc>
          <w:tcPr>
            <w:tcW w:w="851" w:type="dxa"/>
            <w:vAlign w:val="center"/>
          </w:tcPr>
          <w:p w14:paraId="05652291" w14:textId="77777777" w:rsidR="00357170" w:rsidRPr="00E45629" w:rsidRDefault="00357170" w:rsidP="00357170">
            <w:pPr>
              <w:pStyle w:val="TAC"/>
              <w:rPr>
                <w:ins w:id="22729" w:author="vivo (Yuan)" w:date="2020-10-21T09:44:00Z"/>
                <w:rStyle w:val="TALCar"/>
                <w:sz w:val="16"/>
                <w:szCs w:val="16"/>
                <w:lang w:val="en-US"/>
              </w:rPr>
            </w:pPr>
            <w:ins w:id="22730" w:author="vivo (Yuan)" w:date="2020-10-21T09:44:00Z">
              <w:r w:rsidRPr="00E45629">
                <w:rPr>
                  <w:rStyle w:val="TALCar"/>
                  <w:sz w:val="16"/>
                  <w:szCs w:val="16"/>
                  <w:lang w:val="en-US"/>
                </w:rPr>
                <w:t>Perfect sync</w:t>
              </w:r>
            </w:ins>
          </w:p>
        </w:tc>
        <w:tc>
          <w:tcPr>
            <w:tcW w:w="850" w:type="dxa"/>
            <w:vAlign w:val="center"/>
          </w:tcPr>
          <w:p w14:paraId="13EBBA11" w14:textId="77777777" w:rsidR="00357170" w:rsidRPr="00E45629" w:rsidRDefault="00357170" w:rsidP="00357170">
            <w:pPr>
              <w:pStyle w:val="TAC"/>
              <w:rPr>
                <w:ins w:id="22731" w:author="vivo (Yuan)" w:date="2020-10-21T09:44:00Z"/>
                <w:rStyle w:val="TALCar"/>
                <w:sz w:val="16"/>
                <w:szCs w:val="16"/>
                <w:lang w:val="en-US"/>
              </w:rPr>
            </w:pPr>
            <w:ins w:id="22732" w:author="vivo (Yuan)" w:date="2020-10-21T09:44:00Z">
              <w:r w:rsidRPr="00E45629">
                <w:rPr>
                  <w:rStyle w:val="TALCar"/>
                  <w:sz w:val="16"/>
                  <w:szCs w:val="16"/>
                  <w:lang w:val="en-US"/>
                </w:rPr>
                <w:t>sync error 50ns</w:t>
              </w:r>
            </w:ins>
          </w:p>
        </w:tc>
        <w:tc>
          <w:tcPr>
            <w:tcW w:w="851" w:type="dxa"/>
            <w:vAlign w:val="center"/>
          </w:tcPr>
          <w:p w14:paraId="554DEA27" w14:textId="77777777" w:rsidR="00357170" w:rsidRPr="00E45629" w:rsidRDefault="00357170" w:rsidP="00357170">
            <w:pPr>
              <w:pStyle w:val="TAC"/>
              <w:rPr>
                <w:ins w:id="22733" w:author="vivo (Yuan)" w:date="2020-10-21T09:44:00Z"/>
                <w:rStyle w:val="TALCar"/>
                <w:sz w:val="16"/>
                <w:szCs w:val="16"/>
                <w:lang w:val="en-US"/>
              </w:rPr>
            </w:pPr>
            <w:ins w:id="22734" w:author="vivo (Yuan)" w:date="2020-10-21T09:44:00Z">
              <w:r w:rsidRPr="00E45629">
                <w:rPr>
                  <w:rStyle w:val="TALCar"/>
                  <w:sz w:val="16"/>
                  <w:szCs w:val="16"/>
                  <w:lang w:val="en-US"/>
                </w:rPr>
                <w:t>Perfect sync</w:t>
              </w:r>
            </w:ins>
          </w:p>
        </w:tc>
        <w:tc>
          <w:tcPr>
            <w:tcW w:w="850" w:type="dxa"/>
            <w:vAlign w:val="center"/>
          </w:tcPr>
          <w:p w14:paraId="291CBB0D" w14:textId="77777777" w:rsidR="00357170" w:rsidRPr="00E45629" w:rsidRDefault="00357170" w:rsidP="00357170">
            <w:pPr>
              <w:pStyle w:val="TAC"/>
              <w:rPr>
                <w:ins w:id="22735" w:author="vivo (Yuan)" w:date="2020-10-21T09:44:00Z"/>
                <w:rStyle w:val="TALCar"/>
                <w:sz w:val="16"/>
                <w:szCs w:val="16"/>
                <w:lang w:val="en-US"/>
              </w:rPr>
            </w:pPr>
            <w:ins w:id="22736" w:author="vivo (Yuan)" w:date="2020-10-21T09:44:00Z">
              <w:r w:rsidRPr="00E45629">
                <w:rPr>
                  <w:rStyle w:val="TALCar"/>
                  <w:sz w:val="16"/>
                  <w:szCs w:val="16"/>
                  <w:lang w:val="en-US"/>
                </w:rPr>
                <w:t>sync error 50ns</w:t>
              </w:r>
            </w:ins>
          </w:p>
        </w:tc>
      </w:tr>
      <w:tr w:rsidR="00357170" w:rsidRPr="00790A20" w14:paraId="5D7F2704" w14:textId="77777777" w:rsidTr="00357170">
        <w:trPr>
          <w:trHeight w:val="20"/>
          <w:jc w:val="center"/>
          <w:ins w:id="22737" w:author="vivo (Yuan)" w:date="2020-10-21T09:44:00Z"/>
        </w:trPr>
        <w:tc>
          <w:tcPr>
            <w:tcW w:w="1833" w:type="dxa"/>
            <w:shd w:val="clear" w:color="auto" w:fill="auto"/>
            <w:vAlign w:val="center"/>
          </w:tcPr>
          <w:p w14:paraId="239C3E2B" w14:textId="77777777" w:rsidR="00357170" w:rsidRPr="00457D60" w:rsidRDefault="00357170" w:rsidP="00357170">
            <w:pPr>
              <w:pStyle w:val="TAC"/>
              <w:rPr>
                <w:ins w:id="22738" w:author="vivo (Yuan)" w:date="2020-10-21T09:44:00Z"/>
                <w:rStyle w:val="TALCar"/>
                <w:sz w:val="16"/>
                <w:szCs w:val="16"/>
                <w:lang w:val="en-US"/>
              </w:rPr>
            </w:pPr>
            <w:ins w:id="22739"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C09C2B3" w14:textId="77777777" w:rsidR="00357170" w:rsidRPr="00E45629" w:rsidRDefault="00357170" w:rsidP="00357170">
            <w:pPr>
              <w:pStyle w:val="TAC"/>
              <w:rPr>
                <w:ins w:id="22740" w:author="vivo (Yuan)" w:date="2020-10-21T09:44:00Z"/>
                <w:rStyle w:val="TALCar"/>
                <w:sz w:val="16"/>
                <w:szCs w:val="16"/>
                <w:lang w:val="en-US"/>
              </w:rPr>
            </w:pPr>
            <w:ins w:id="22741" w:author="vivo (Yuan)" w:date="2020-10-21T09:44:00Z">
              <w:r w:rsidRPr="00E45629">
                <w:rPr>
                  <w:rStyle w:val="TALCar"/>
                  <w:sz w:val="16"/>
                  <w:szCs w:val="16"/>
                  <w:lang w:val="en-US"/>
                </w:rPr>
                <w:t>0</w:t>
              </w:r>
            </w:ins>
          </w:p>
        </w:tc>
      </w:tr>
      <w:tr w:rsidR="00357170" w:rsidRPr="00790A20" w14:paraId="77990E6A" w14:textId="77777777" w:rsidTr="00357170">
        <w:trPr>
          <w:trHeight w:val="20"/>
          <w:jc w:val="center"/>
          <w:ins w:id="22742" w:author="vivo (Yuan)" w:date="2020-10-21T09:44:00Z"/>
        </w:trPr>
        <w:tc>
          <w:tcPr>
            <w:tcW w:w="1833" w:type="dxa"/>
            <w:shd w:val="clear" w:color="auto" w:fill="auto"/>
            <w:vAlign w:val="center"/>
          </w:tcPr>
          <w:p w14:paraId="7208A40F" w14:textId="77777777" w:rsidR="00357170" w:rsidRPr="00790A20" w:rsidRDefault="00357170" w:rsidP="00357170">
            <w:pPr>
              <w:pStyle w:val="TAC"/>
              <w:rPr>
                <w:ins w:id="22743" w:author="vivo (Yuan)" w:date="2020-10-21T09:44:00Z"/>
                <w:rStyle w:val="TALCar"/>
                <w:sz w:val="16"/>
                <w:szCs w:val="16"/>
                <w:lang w:val="en-US"/>
              </w:rPr>
            </w:pPr>
            <w:ins w:id="22744"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508ACAF6" w14:textId="77777777" w:rsidR="00357170" w:rsidRPr="00E45629" w:rsidRDefault="00357170" w:rsidP="00357170">
            <w:pPr>
              <w:pStyle w:val="TAC"/>
              <w:rPr>
                <w:ins w:id="22745" w:author="vivo (Yuan)" w:date="2020-10-21T09:44:00Z"/>
                <w:rStyle w:val="TALCar"/>
                <w:sz w:val="16"/>
                <w:szCs w:val="16"/>
                <w:lang w:val="en-US"/>
              </w:rPr>
            </w:pPr>
            <w:ins w:id="22746" w:author="vivo (Yuan)" w:date="2020-10-21T09:44:00Z">
              <w:r w:rsidRPr="00E45629">
                <w:rPr>
                  <w:rStyle w:val="TALCar"/>
                  <w:sz w:val="16"/>
                  <w:szCs w:val="16"/>
                  <w:lang w:val="en-US"/>
                </w:rPr>
                <w:t>alignment assumptions at the tx and rx sides</w:t>
              </w:r>
            </w:ins>
          </w:p>
        </w:tc>
      </w:tr>
      <w:tr w:rsidR="00357170" w:rsidRPr="00790A20" w14:paraId="2FA3C42E" w14:textId="77777777" w:rsidTr="00357170">
        <w:trPr>
          <w:trHeight w:val="20"/>
          <w:jc w:val="center"/>
          <w:ins w:id="22747" w:author="vivo (Yuan)" w:date="2020-10-21T09:44:00Z"/>
        </w:trPr>
        <w:tc>
          <w:tcPr>
            <w:tcW w:w="1833" w:type="dxa"/>
            <w:shd w:val="clear" w:color="auto" w:fill="auto"/>
            <w:vAlign w:val="center"/>
          </w:tcPr>
          <w:p w14:paraId="45CAEA8C" w14:textId="77777777" w:rsidR="00357170" w:rsidRPr="00790A20" w:rsidRDefault="00357170" w:rsidP="00357170">
            <w:pPr>
              <w:pStyle w:val="TAC"/>
              <w:rPr>
                <w:ins w:id="22748" w:author="vivo (Yuan)" w:date="2020-10-21T09:44:00Z"/>
                <w:rStyle w:val="TALCar"/>
                <w:sz w:val="16"/>
                <w:szCs w:val="16"/>
                <w:lang w:val="en-US"/>
              </w:rPr>
            </w:pPr>
            <w:ins w:id="22749"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494E862" w14:textId="77777777" w:rsidR="00357170" w:rsidRDefault="00357170" w:rsidP="00357170">
            <w:pPr>
              <w:pStyle w:val="TAC"/>
              <w:rPr>
                <w:ins w:id="22750" w:author="vivo (Yuan)" w:date="2020-10-21T09:44:00Z"/>
                <w:rStyle w:val="TALCar"/>
                <w:sz w:val="16"/>
                <w:szCs w:val="16"/>
                <w:lang w:val="en-US"/>
              </w:rPr>
            </w:pPr>
            <w:ins w:id="2275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E39EB18" w14:textId="77777777" w:rsidTr="00357170">
        <w:trPr>
          <w:trHeight w:val="20"/>
          <w:jc w:val="center"/>
          <w:ins w:id="22752" w:author="vivo (Yuan)" w:date="2020-10-21T09:44:00Z"/>
        </w:trPr>
        <w:tc>
          <w:tcPr>
            <w:tcW w:w="1833" w:type="dxa"/>
            <w:shd w:val="clear" w:color="auto" w:fill="auto"/>
            <w:vAlign w:val="center"/>
          </w:tcPr>
          <w:p w14:paraId="38A9E49D" w14:textId="77777777" w:rsidR="00357170" w:rsidRPr="00790A20" w:rsidRDefault="00357170" w:rsidP="00357170">
            <w:pPr>
              <w:pStyle w:val="TAC"/>
              <w:rPr>
                <w:ins w:id="22753" w:author="vivo (Yuan)" w:date="2020-10-21T09:44:00Z"/>
                <w:rStyle w:val="TALCar"/>
                <w:sz w:val="16"/>
                <w:szCs w:val="16"/>
                <w:lang w:val="en-US"/>
              </w:rPr>
            </w:pPr>
            <w:ins w:id="22754" w:author="vivo (Yuan)" w:date="2020-10-21T09:44:00Z">
              <w:r w:rsidRPr="005D3D36">
                <w:rPr>
                  <w:rStyle w:val="TALCar"/>
                  <w:sz w:val="16"/>
                  <w:szCs w:val="16"/>
                  <w:lang w:val="en-US"/>
                </w:rPr>
                <w:t>Evaluated Enhancement for Rel.17</w:t>
              </w:r>
            </w:ins>
          </w:p>
        </w:tc>
        <w:tc>
          <w:tcPr>
            <w:tcW w:w="851" w:type="dxa"/>
            <w:vAlign w:val="center"/>
          </w:tcPr>
          <w:p w14:paraId="68B434F2" w14:textId="77777777" w:rsidR="00357170" w:rsidRDefault="00357170" w:rsidP="00357170">
            <w:pPr>
              <w:pStyle w:val="TAC"/>
              <w:rPr>
                <w:ins w:id="22755" w:author="vivo (Yuan)" w:date="2020-10-21T09:44:00Z"/>
                <w:rStyle w:val="TALCar"/>
                <w:sz w:val="16"/>
                <w:szCs w:val="16"/>
                <w:lang w:val="en-US"/>
              </w:rPr>
            </w:pPr>
            <w:ins w:id="22756" w:author="vivo (Yuan)" w:date="2020-10-21T09:44:00Z">
              <w:r>
                <w:rPr>
                  <w:rStyle w:val="TALCar"/>
                  <w:sz w:val="16"/>
                  <w:szCs w:val="16"/>
                  <w:lang w:val="en-US"/>
                </w:rPr>
                <w:t>RAIM</w:t>
              </w:r>
            </w:ins>
          </w:p>
        </w:tc>
        <w:tc>
          <w:tcPr>
            <w:tcW w:w="850" w:type="dxa"/>
            <w:vAlign w:val="center"/>
          </w:tcPr>
          <w:p w14:paraId="646026EA" w14:textId="77777777" w:rsidR="00357170" w:rsidRDefault="00357170" w:rsidP="00357170">
            <w:pPr>
              <w:pStyle w:val="TAC"/>
              <w:rPr>
                <w:ins w:id="22757" w:author="vivo (Yuan)" w:date="2020-10-21T09:44:00Z"/>
                <w:rStyle w:val="TALCar"/>
                <w:sz w:val="16"/>
                <w:szCs w:val="16"/>
                <w:lang w:val="en-US"/>
              </w:rPr>
            </w:pPr>
            <w:ins w:id="22758" w:author="vivo (Yuan)" w:date="2020-10-21T09:44:00Z">
              <w:r>
                <w:rPr>
                  <w:rStyle w:val="TALCar"/>
                  <w:sz w:val="16"/>
                  <w:szCs w:val="16"/>
                  <w:lang w:val="en-US"/>
                </w:rPr>
                <w:t>RAIM</w:t>
              </w:r>
            </w:ins>
          </w:p>
        </w:tc>
        <w:tc>
          <w:tcPr>
            <w:tcW w:w="851" w:type="dxa"/>
            <w:vAlign w:val="center"/>
          </w:tcPr>
          <w:p w14:paraId="57C1DAA3" w14:textId="77777777" w:rsidR="00357170" w:rsidRDefault="00357170" w:rsidP="00357170">
            <w:pPr>
              <w:pStyle w:val="TAC"/>
              <w:rPr>
                <w:ins w:id="22759" w:author="vivo (Yuan)" w:date="2020-10-21T09:44:00Z"/>
                <w:rStyle w:val="TALCar"/>
                <w:sz w:val="16"/>
                <w:szCs w:val="16"/>
                <w:lang w:val="en-US"/>
              </w:rPr>
            </w:pPr>
            <w:ins w:id="22760" w:author="vivo (Yuan)" w:date="2020-10-21T09:44:00Z">
              <w:r>
                <w:rPr>
                  <w:rStyle w:val="TALCar"/>
                  <w:sz w:val="16"/>
                  <w:szCs w:val="16"/>
                  <w:lang w:val="en-US"/>
                </w:rPr>
                <w:t>RAIM</w:t>
              </w:r>
            </w:ins>
          </w:p>
        </w:tc>
        <w:tc>
          <w:tcPr>
            <w:tcW w:w="850" w:type="dxa"/>
            <w:vAlign w:val="center"/>
          </w:tcPr>
          <w:p w14:paraId="42ED942E" w14:textId="77777777" w:rsidR="00357170" w:rsidRDefault="00357170" w:rsidP="00357170">
            <w:pPr>
              <w:pStyle w:val="TAC"/>
              <w:rPr>
                <w:ins w:id="22761" w:author="vivo (Yuan)" w:date="2020-10-21T09:44:00Z"/>
                <w:rStyle w:val="TALCar"/>
                <w:sz w:val="16"/>
                <w:szCs w:val="16"/>
                <w:lang w:val="en-US"/>
              </w:rPr>
            </w:pPr>
            <w:ins w:id="22762" w:author="vivo (Yuan)" w:date="2020-10-21T09:44:00Z">
              <w:r>
                <w:rPr>
                  <w:rStyle w:val="TALCar"/>
                  <w:sz w:val="16"/>
                  <w:szCs w:val="16"/>
                  <w:lang w:val="en-US"/>
                </w:rPr>
                <w:t>RAIM</w:t>
              </w:r>
            </w:ins>
          </w:p>
        </w:tc>
        <w:tc>
          <w:tcPr>
            <w:tcW w:w="851" w:type="dxa"/>
            <w:vAlign w:val="center"/>
          </w:tcPr>
          <w:p w14:paraId="2F5A70F1" w14:textId="77777777" w:rsidR="00357170" w:rsidRDefault="00357170" w:rsidP="00357170">
            <w:pPr>
              <w:pStyle w:val="TAC"/>
              <w:rPr>
                <w:ins w:id="22763" w:author="vivo (Yuan)" w:date="2020-10-21T09:44:00Z"/>
                <w:rStyle w:val="TALCar"/>
                <w:sz w:val="16"/>
                <w:szCs w:val="16"/>
                <w:lang w:val="en-US"/>
              </w:rPr>
            </w:pPr>
            <w:ins w:id="22764" w:author="vivo (Yuan)" w:date="2020-10-21T09:44:00Z">
              <w:r>
                <w:rPr>
                  <w:rStyle w:val="TALCar"/>
                  <w:sz w:val="16"/>
                  <w:szCs w:val="16"/>
                  <w:lang w:val="en-US"/>
                </w:rPr>
                <w:t>RAIM</w:t>
              </w:r>
            </w:ins>
          </w:p>
        </w:tc>
        <w:tc>
          <w:tcPr>
            <w:tcW w:w="850" w:type="dxa"/>
            <w:vAlign w:val="center"/>
          </w:tcPr>
          <w:p w14:paraId="3BABAB49" w14:textId="77777777" w:rsidR="00357170" w:rsidRDefault="00357170" w:rsidP="00357170">
            <w:pPr>
              <w:pStyle w:val="TAC"/>
              <w:rPr>
                <w:ins w:id="22765" w:author="vivo (Yuan)" w:date="2020-10-21T09:44:00Z"/>
                <w:rStyle w:val="TALCar"/>
                <w:sz w:val="16"/>
                <w:szCs w:val="16"/>
                <w:lang w:val="en-US"/>
              </w:rPr>
            </w:pPr>
            <w:ins w:id="22766" w:author="vivo (Yuan)" w:date="2020-10-21T09:44:00Z">
              <w:r>
                <w:rPr>
                  <w:rStyle w:val="TALCar"/>
                  <w:sz w:val="16"/>
                  <w:szCs w:val="16"/>
                  <w:lang w:val="en-US"/>
                </w:rPr>
                <w:t>RAIM</w:t>
              </w:r>
            </w:ins>
          </w:p>
        </w:tc>
        <w:tc>
          <w:tcPr>
            <w:tcW w:w="851" w:type="dxa"/>
            <w:vAlign w:val="center"/>
          </w:tcPr>
          <w:p w14:paraId="43D6F246" w14:textId="77777777" w:rsidR="00357170" w:rsidRDefault="00357170" w:rsidP="00357170">
            <w:pPr>
              <w:pStyle w:val="TAC"/>
              <w:rPr>
                <w:ins w:id="22767" w:author="vivo (Yuan)" w:date="2020-10-21T09:44:00Z"/>
                <w:rStyle w:val="TALCar"/>
                <w:sz w:val="16"/>
                <w:szCs w:val="16"/>
                <w:lang w:val="en-US"/>
              </w:rPr>
            </w:pPr>
            <w:ins w:id="22768" w:author="vivo (Yuan)" w:date="2020-10-21T09:44:00Z">
              <w:r>
                <w:rPr>
                  <w:rStyle w:val="TALCar"/>
                  <w:sz w:val="16"/>
                  <w:szCs w:val="16"/>
                  <w:lang w:val="en-US"/>
                </w:rPr>
                <w:t>RAIM</w:t>
              </w:r>
            </w:ins>
          </w:p>
        </w:tc>
        <w:tc>
          <w:tcPr>
            <w:tcW w:w="850" w:type="dxa"/>
            <w:vAlign w:val="center"/>
          </w:tcPr>
          <w:p w14:paraId="281950B5" w14:textId="77777777" w:rsidR="00357170" w:rsidRDefault="00357170" w:rsidP="00357170">
            <w:pPr>
              <w:pStyle w:val="TAC"/>
              <w:rPr>
                <w:ins w:id="22769" w:author="vivo (Yuan)" w:date="2020-10-21T09:44:00Z"/>
                <w:rStyle w:val="TALCar"/>
                <w:sz w:val="16"/>
                <w:szCs w:val="16"/>
                <w:lang w:val="en-US"/>
              </w:rPr>
            </w:pPr>
            <w:ins w:id="22770" w:author="vivo (Yuan)" w:date="2020-10-21T09:44:00Z">
              <w:r>
                <w:rPr>
                  <w:rStyle w:val="TALCar"/>
                  <w:sz w:val="16"/>
                  <w:szCs w:val="16"/>
                  <w:lang w:val="en-US"/>
                </w:rPr>
                <w:t>RAIM</w:t>
              </w:r>
            </w:ins>
          </w:p>
        </w:tc>
      </w:tr>
      <w:tr w:rsidR="00357170" w:rsidRPr="00790A20" w14:paraId="4986E67A" w14:textId="77777777" w:rsidTr="00357170">
        <w:trPr>
          <w:trHeight w:val="20"/>
          <w:jc w:val="center"/>
          <w:ins w:id="22771" w:author="vivo (Yuan)" w:date="2020-10-21T09:44:00Z"/>
        </w:trPr>
        <w:tc>
          <w:tcPr>
            <w:tcW w:w="1833" w:type="dxa"/>
            <w:shd w:val="clear" w:color="auto" w:fill="auto"/>
            <w:vAlign w:val="center"/>
          </w:tcPr>
          <w:p w14:paraId="3EFCF287" w14:textId="77777777" w:rsidR="00357170" w:rsidRPr="00790A20" w:rsidRDefault="00357170" w:rsidP="00357170">
            <w:pPr>
              <w:pStyle w:val="TAC"/>
              <w:rPr>
                <w:ins w:id="22772" w:author="vivo (Yuan)" w:date="2020-10-21T09:44:00Z"/>
                <w:rStyle w:val="TALCar"/>
                <w:sz w:val="16"/>
                <w:szCs w:val="16"/>
                <w:lang w:val="en-US"/>
              </w:rPr>
            </w:pPr>
            <w:ins w:id="22773" w:author="vivo (Yuan)" w:date="2020-10-21T09:44:00Z">
              <w:r w:rsidRPr="00790A20">
                <w:rPr>
                  <w:rStyle w:val="TALCar"/>
                  <w:sz w:val="16"/>
                  <w:szCs w:val="16"/>
                  <w:lang w:val="en-US"/>
                </w:rPr>
                <w:t>Additional notes, if any</w:t>
              </w:r>
            </w:ins>
          </w:p>
        </w:tc>
        <w:tc>
          <w:tcPr>
            <w:tcW w:w="851" w:type="dxa"/>
            <w:vAlign w:val="center"/>
          </w:tcPr>
          <w:p w14:paraId="08F0F3CC" w14:textId="77777777" w:rsidR="00357170" w:rsidRPr="00790A20" w:rsidRDefault="00357170" w:rsidP="00357170">
            <w:pPr>
              <w:pStyle w:val="TAC"/>
              <w:rPr>
                <w:ins w:id="22774" w:author="vivo (Yuan)" w:date="2020-10-21T09:44:00Z"/>
                <w:rStyle w:val="TALCar"/>
                <w:sz w:val="16"/>
                <w:szCs w:val="16"/>
                <w:lang w:val="en-US"/>
              </w:rPr>
            </w:pPr>
          </w:p>
        </w:tc>
        <w:tc>
          <w:tcPr>
            <w:tcW w:w="850" w:type="dxa"/>
            <w:vAlign w:val="center"/>
          </w:tcPr>
          <w:p w14:paraId="1EC588EA" w14:textId="77777777" w:rsidR="00357170" w:rsidRPr="00790A20" w:rsidRDefault="00357170" w:rsidP="00357170">
            <w:pPr>
              <w:pStyle w:val="TAC"/>
              <w:rPr>
                <w:ins w:id="22775" w:author="vivo (Yuan)" w:date="2020-10-21T09:44:00Z"/>
                <w:rStyle w:val="TALCar"/>
                <w:sz w:val="16"/>
                <w:szCs w:val="16"/>
                <w:lang w:val="en-US"/>
              </w:rPr>
            </w:pPr>
          </w:p>
        </w:tc>
        <w:tc>
          <w:tcPr>
            <w:tcW w:w="851" w:type="dxa"/>
            <w:vAlign w:val="center"/>
          </w:tcPr>
          <w:p w14:paraId="1B224E81" w14:textId="77777777" w:rsidR="00357170" w:rsidRPr="00790A20" w:rsidRDefault="00357170" w:rsidP="00357170">
            <w:pPr>
              <w:pStyle w:val="TAC"/>
              <w:rPr>
                <w:ins w:id="22776" w:author="vivo (Yuan)" w:date="2020-10-21T09:44:00Z"/>
                <w:rStyle w:val="TALCar"/>
                <w:sz w:val="16"/>
                <w:szCs w:val="16"/>
                <w:lang w:val="en-US"/>
              </w:rPr>
            </w:pPr>
          </w:p>
        </w:tc>
        <w:tc>
          <w:tcPr>
            <w:tcW w:w="850" w:type="dxa"/>
            <w:vAlign w:val="center"/>
          </w:tcPr>
          <w:p w14:paraId="0E2A6802" w14:textId="77777777" w:rsidR="00357170" w:rsidRPr="00790A20" w:rsidRDefault="00357170" w:rsidP="00357170">
            <w:pPr>
              <w:pStyle w:val="TAC"/>
              <w:rPr>
                <w:ins w:id="22777" w:author="vivo (Yuan)" w:date="2020-10-21T09:44:00Z"/>
                <w:rStyle w:val="TALCar"/>
                <w:sz w:val="16"/>
                <w:szCs w:val="16"/>
                <w:lang w:val="en-US"/>
              </w:rPr>
            </w:pPr>
          </w:p>
        </w:tc>
        <w:tc>
          <w:tcPr>
            <w:tcW w:w="851" w:type="dxa"/>
          </w:tcPr>
          <w:p w14:paraId="0BE4D099" w14:textId="77777777" w:rsidR="00357170" w:rsidRPr="00790A20" w:rsidRDefault="00357170" w:rsidP="00357170">
            <w:pPr>
              <w:pStyle w:val="TAC"/>
              <w:rPr>
                <w:ins w:id="22778" w:author="vivo (Yuan)" w:date="2020-10-21T09:44:00Z"/>
                <w:rStyle w:val="TALCar"/>
                <w:sz w:val="16"/>
                <w:szCs w:val="16"/>
                <w:lang w:val="en-US"/>
              </w:rPr>
            </w:pPr>
          </w:p>
        </w:tc>
        <w:tc>
          <w:tcPr>
            <w:tcW w:w="850" w:type="dxa"/>
          </w:tcPr>
          <w:p w14:paraId="64233613" w14:textId="77777777" w:rsidR="00357170" w:rsidRPr="00790A20" w:rsidRDefault="00357170" w:rsidP="00357170">
            <w:pPr>
              <w:pStyle w:val="TAC"/>
              <w:rPr>
                <w:ins w:id="22779" w:author="vivo (Yuan)" w:date="2020-10-21T09:44:00Z"/>
                <w:rStyle w:val="TALCar"/>
                <w:sz w:val="16"/>
                <w:szCs w:val="16"/>
                <w:lang w:val="en-US"/>
              </w:rPr>
            </w:pPr>
          </w:p>
        </w:tc>
        <w:tc>
          <w:tcPr>
            <w:tcW w:w="851" w:type="dxa"/>
          </w:tcPr>
          <w:p w14:paraId="35DE7575" w14:textId="77777777" w:rsidR="00357170" w:rsidRPr="00790A20" w:rsidRDefault="00357170" w:rsidP="00357170">
            <w:pPr>
              <w:pStyle w:val="TAC"/>
              <w:rPr>
                <w:ins w:id="22780" w:author="vivo (Yuan)" w:date="2020-10-21T09:44:00Z"/>
                <w:rStyle w:val="TALCar"/>
                <w:sz w:val="16"/>
                <w:szCs w:val="16"/>
                <w:lang w:val="en-US"/>
              </w:rPr>
            </w:pPr>
          </w:p>
        </w:tc>
        <w:tc>
          <w:tcPr>
            <w:tcW w:w="850" w:type="dxa"/>
          </w:tcPr>
          <w:p w14:paraId="324CDB54" w14:textId="77777777" w:rsidR="00357170" w:rsidRPr="00790A20" w:rsidRDefault="00357170" w:rsidP="00357170">
            <w:pPr>
              <w:pStyle w:val="TAC"/>
              <w:rPr>
                <w:ins w:id="22781" w:author="vivo (Yuan)" w:date="2020-10-21T09:44:00Z"/>
                <w:rStyle w:val="TALCar"/>
                <w:sz w:val="16"/>
                <w:szCs w:val="16"/>
                <w:lang w:val="en-US"/>
              </w:rPr>
            </w:pPr>
          </w:p>
        </w:tc>
      </w:tr>
    </w:tbl>
    <w:p w14:paraId="5744C2AA" w14:textId="77777777" w:rsidR="00357170" w:rsidRDefault="00357170" w:rsidP="00357170">
      <w:pPr>
        <w:pStyle w:val="TH"/>
        <w:rPr>
          <w:ins w:id="22782" w:author="vivo (Yuan)" w:date="2020-10-21T09:44:00Z"/>
          <w:lang w:val="en-US"/>
        </w:rPr>
      </w:pPr>
    </w:p>
    <w:p w14:paraId="03ECE6A0" w14:textId="1076A1E7" w:rsidR="00357170" w:rsidRDefault="00357170" w:rsidP="00357170">
      <w:pPr>
        <w:pStyle w:val="TH"/>
        <w:rPr>
          <w:ins w:id="22783" w:author="vivo (Yuan)" w:date="2020-10-21T09:44:00Z"/>
          <w:lang w:val="en-US"/>
        </w:rPr>
      </w:pPr>
      <w:ins w:id="22784" w:author="vivo (Yuan)" w:date="2020-10-21T09:44:00Z">
        <w:r w:rsidRPr="00790A20">
          <w:rPr>
            <w:lang w:val="en-US"/>
          </w:rPr>
          <w:t xml:space="preserve">Table </w:t>
        </w:r>
      </w:ins>
      <w:ins w:id="22785" w:author="vivo (Yuan)" w:date="2020-10-21T09:46:00Z">
        <w:r>
          <w:rPr>
            <w:lang w:val="en-US"/>
          </w:rPr>
          <w:t>8.2.1.5.1</w:t>
        </w:r>
      </w:ins>
      <w:ins w:id="22786" w:author="vivo (Yuan)" w:date="2020-10-21T09:44:00Z">
        <w:r w:rsidRPr="00790A20">
          <w:rPr>
            <w:lang w:val="en-US"/>
          </w:rPr>
          <w:t>-</w:t>
        </w:r>
        <w:r>
          <w:rPr>
            <w:lang w:val="en-US"/>
          </w:rPr>
          <w:t>7</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7671E924" w14:textId="77777777" w:rsidTr="00357170">
        <w:trPr>
          <w:trHeight w:val="462"/>
          <w:jc w:val="center"/>
          <w:ins w:id="22787" w:author="vivo (Yuan)" w:date="2020-10-21T09:44:00Z"/>
        </w:trPr>
        <w:tc>
          <w:tcPr>
            <w:tcW w:w="1833" w:type="dxa"/>
            <w:shd w:val="clear" w:color="auto" w:fill="auto"/>
            <w:vAlign w:val="center"/>
          </w:tcPr>
          <w:p w14:paraId="32584D0F" w14:textId="77777777" w:rsidR="00357170" w:rsidRPr="00790A20" w:rsidRDefault="00357170" w:rsidP="00357170">
            <w:pPr>
              <w:pStyle w:val="TAH"/>
              <w:rPr>
                <w:ins w:id="22788" w:author="vivo (Yuan)" w:date="2020-10-21T09:44:00Z"/>
                <w:sz w:val="16"/>
                <w:szCs w:val="16"/>
                <w:lang w:val="en-US"/>
              </w:rPr>
            </w:pPr>
            <w:ins w:id="22789" w:author="vivo (Yuan)" w:date="2020-10-21T09:44:00Z">
              <w:r w:rsidRPr="00790A20">
                <w:rPr>
                  <w:sz w:val="16"/>
                  <w:szCs w:val="16"/>
                  <w:lang w:val="en-US"/>
                </w:rPr>
                <w:lastRenderedPageBreak/>
                <w:t>Parameter</w:t>
              </w:r>
            </w:ins>
          </w:p>
        </w:tc>
        <w:tc>
          <w:tcPr>
            <w:tcW w:w="851" w:type="dxa"/>
            <w:vAlign w:val="center"/>
          </w:tcPr>
          <w:p w14:paraId="0091167D" w14:textId="77777777" w:rsidR="00357170" w:rsidRPr="002E298D" w:rsidRDefault="00357170" w:rsidP="00357170">
            <w:pPr>
              <w:keepNext/>
              <w:keepLines/>
              <w:jc w:val="center"/>
              <w:rPr>
                <w:ins w:id="22790" w:author="vivo (Yuan)" w:date="2020-10-21T09:44:00Z"/>
                <w:rFonts w:ascii="Arial" w:eastAsia="等线" w:hAnsi="Arial"/>
                <w:b/>
                <w:sz w:val="16"/>
                <w:szCs w:val="16"/>
              </w:rPr>
            </w:pPr>
            <w:ins w:id="22791" w:author="vivo (Yuan)" w:date="2020-10-21T09:44:00Z">
              <w:r w:rsidRPr="00555DE6">
                <w:rPr>
                  <w:rFonts w:ascii="Arial" w:eastAsia="等线" w:hAnsi="Arial"/>
                  <w:b/>
                  <w:sz w:val="16"/>
                  <w:szCs w:val="16"/>
                </w:rPr>
                <w:t xml:space="preserve">[Case </w:t>
              </w:r>
              <w:r>
                <w:rPr>
                  <w:rFonts w:ascii="Arial" w:eastAsia="等线" w:hAnsi="Arial"/>
                  <w:b/>
                  <w:sz w:val="16"/>
                  <w:szCs w:val="16"/>
                </w:rPr>
                <w:t>E49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59186B50" w14:textId="77777777" w:rsidR="00357170" w:rsidRPr="00555DE6" w:rsidRDefault="00357170" w:rsidP="00357170">
            <w:pPr>
              <w:keepNext/>
              <w:keepLines/>
              <w:jc w:val="center"/>
              <w:rPr>
                <w:ins w:id="22792" w:author="vivo (Yuan)" w:date="2020-10-21T09:44:00Z"/>
                <w:rFonts w:ascii="Arial" w:eastAsia="等线" w:hAnsi="Arial"/>
                <w:b/>
                <w:sz w:val="16"/>
                <w:szCs w:val="16"/>
              </w:rPr>
            </w:pPr>
            <w:ins w:id="22793" w:author="vivo (Yuan)" w:date="2020-10-21T09:44:00Z">
              <w:r w:rsidRPr="00555DE6">
                <w:rPr>
                  <w:rFonts w:ascii="Arial" w:eastAsia="等线" w:hAnsi="Arial"/>
                  <w:b/>
                  <w:sz w:val="16"/>
                  <w:szCs w:val="16"/>
                </w:rPr>
                <w:t xml:space="preserve">[Case </w:t>
              </w:r>
              <w:r>
                <w:rPr>
                  <w:rFonts w:ascii="Arial" w:eastAsia="等线" w:hAnsi="Arial"/>
                  <w:b/>
                  <w:sz w:val="16"/>
                  <w:szCs w:val="16"/>
                </w:rPr>
                <w:t>E50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18D9B4DB" w14:textId="77777777" w:rsidR="00357170" w:rsidRPr="002E298D" w:rsidRDefault="00357170" w:rsidP="00357170">
            <w:pPr>
              <w:keepNext/>
              <w:keepLines/>
              <w:jc w:val="center"/>
              <w:rPr>
                <w:ins w:id="22794" w:author="vivo (Yuan)" w:date="2020-10-21T09:44:00Z"/>
                <w:rFonts w:ascii="Arial" w:eastAsia="等线" w:hAnsi="Arial"/>
                <w:b/>
                <w:sz w:val="16"/>
                <w:szCs w:val="16"/>
              </w:rPr>
            </w:pPr>
            <w:ins w:id="22795" w:author="vivo (Yuan)" w:date="2020-10-21T09:44:00Z">
              <w:r w:rsidRPr="00555DE6">
                <w:rPr>
                  <w:rFonts w:ascii="Arial" w:eastAsia="等线" w:hAnsi="Arial"/>
                  <w:b/>
                  <w:sz w:val="16"/>
                  <w:szCs w:val="16"/>
                </w:rPr>
                <w:t xml:space="preserve">[Case </w:t>
              </w:r>
              <w:r>
                <w:rPr>
                  <w:rFonts w:ascii="Arial" w:eastAsia="等线" w:hAnsi="Arial"/>
                  <w:b/>
                  <w:sz w:val="16"/>
                  <w:szCs w:val="16"/>
                </w:rPr>
                <w:t>E51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72FBFDDD" w14:textId="77777777" w:rsidR="00357170" w:rsidRPr="002E298D" w:rsidRDefault="00357170" w:rsidP="00357170">
            <w:pPr>
              <w:keepNext/>
              <w:keepLines/>
              <w:jc w:val="center"/>
              <w:rPr>
                <w:ins w:id="22796" w:author="vivo (Yuan)" w:date="2020-10-21T09:44:00Z"/>
                <w:rFonts w:ascii="Arial" w:eastAsia="等线" w:hAnsi="Arial"/>
                <w:b/>
                <w:sz w:val="16"/>
                <w:szCs w:val="16"/>
              </w:rPr>
            </w:pPr>
            <w:ins w:id="22797" w:author="vivo (Yuan)" w:date="2020-10-21T09:44:00Z">
              <w:r w:rsidRPr="00555DE6">
                <w:rPr>
                  <w:rFonts w:ascii="Arial" w:eastAsia="等线" w:hAnsi="Arial"/>
                  <w:b/>
                  <w:sz w:val="16"/>
                  <w:szCs w:val="16"/>
                </w:rPr>
                <w:t xml:space="preserve">[Case </w:t>
              </w:r>
              <w:r>
                <w:rPr>
                  <w:rFonts w:ascii="Arial" w:eastAsia="等线" w:hAnsi="Arial"/>
                  <w:b/>
                  <w:sz w:val="16"/>
                  <w:szCs w:val="16"/>
                </w:rPr>
                <w:t>E52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4846EBFD" w14:textId="77777777" w:rsidR="00357170" w:rsidRPr="00555DE6" w:rsidRDefault="00357170" w:rsidP="00357170">
            <w:pPr>
              <w:keepNext/>
              <w:keepLines/>
              <w:jc w:val="center"/>
              <w:rPr>
                <w:ins w:id="22798" w:author="vivo (Yuan)" w:date="2020-10-21T09:44:00Z"/>
                <w:rFonts w:ascii="Arial" w:eastAsia="等线" w:hAnsi="Arial"/>
                <w:b/>
                <w:sz w:val="16"/>
                <w:szCs w:val="16"/>
              </w:rPr>
            </w:pPr>
            <w:ins w:id="22799" w:author="vivo (Yuan)" w:date="2020-10-21T09:44:00Z">
              <w:r w:rsidRPr="00555DE6">
                <w:rPr>
                  <w:rFonts w:ascii="Arial" w:eastAsia="等线" w:hAnsi="Arial"/>
                  <w:b/>
                  <w:sz w:val="16"/>
                  <w:szCs w:val="16"/>
                </w:rPr>
                <w:t xml:space="preserve">[Case </w:t>
              </w:r>
              <w:r>
                <w:rPr>
                  <w:rFonts w:ascii="Arial" w:eastAsia="等线" w:hAnsi="Arial"/>
                  <w:b/>
                  <w:sz w:val="16"/>
                  <w:szCs w:val="16"/>
                </w:rPr>
                <w:t>E53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63D8278B" w14:textId="77777777" w:rsidR="00357170" w:rsidRPr="00555DE6" w:rsidRDefault="00357170" w:rsidP="00357170">
            <w:pPr>
              <w:keepNext/>
              <w:keepLines/>
              <w:jc w:val="center"/>
              <w:rPr>
                <w:ins w:id="22800" w:author="vivo (Yuan)" w:date="2020-10-21T09:44:00Z"/>
                <w:rFonts w:ascii="Arial" w:eastAsia="等线" w:hAnsi="Arial"/>
                <w:b/>
                <w:sz w:val="16"/>
                <w:szCs w:val="16"/>
              </w:rPr>
            </w:pPr>
            <w:ins w:id="22801" w:author="vivo (Yuan)" w:date="2020-10-21T09:44:00Z">
              <w:r w:rsidRPr="00555DE6">
                <w:rPr>
                  <w:rFonts w:ascii="Arial" w:eastAsia="等线" w:hAnsi="Arial"/>
                  <w:b/>
                  <w:sz w:val="16"/>
                  <w:szCs w:val="16"/>
                </w:rPr>
                <w:t xml:space="preserve">[Case </w:t>
              </w:r>
              <w:r>
                <w:rPr>
                  <w:rFonts w:ascii="Arial" w:eastAsia="等线" w:hAnsi="Arial"/>
                  <w:b/>
                  <w:sz w:val="16"/>
                  <w:szCs w:val="16"/>
                </w:rPr>
                <w:t>E54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r>
      <w:tr w:rsidR="00357170" w:rsidRPr="00790A20" w14:paraId="7523E519" w14:textId="77777777" w:rsidTr="00357170">
        <w:trPr>
          <w:trHeight w:val="20"/>
          <w:jc w:val="center"/>
          <w:ins w:id="22802" w:author="vivo (Yuan)" w:date="2020-10-21T09:44:00Z"/>
        </w:trPr>
        <w:tc>
          <w:tcPr>
            <w:tcW w:w="1833" w:type="dxa"/>
            <w:shd w:val="clear" w:color="auto" w:fill="auto"/>
            <w:vAlign w:val="center"/>
          </w:tcPr>
          <w:p w14:paraId="0B0A0EA1" w14:textId="77777777" w:rsidR="00357170" w:rsidRPr="00790A20" w:rsidRDefault="00357170" w:rsidP="00357170">
            <w:pPr>
              <w:pStyle w:val="TAC"/>
              <w:rPr>
                <w:ins w:id="22803" w:author="vivo (Yuan)" w:date="2020-10-21T09:44:00Z"/>
                <w:rStyle w:val="TALCar"/>
                <w:sz w:val="16"/>
                <w:szCs w:val="16"/>
                <w:lang w:val="en-US"/>
              </w:rPr>
            </w:pPr>
            <w:ins w:id="22804" w:author="vivo (Yuan)" w:date="2020-10-21T09:44:00Z">
              <w:r w:rsidRPr="00790A20">
                <w:rPr>
                  <w:rStyle w:val="TALCar"/>
                  <w:sz w:val="16"/>
                  <w:szCs w:val="16"/>
                  <w:lang w:val="en-US"/>
                </w:rPr>
                <w:t>Channel model (baseline, otherwise state any modifications)</w:t>
              </w:r>
            </w:ins>
          </w:p>
        </w:tc>
        <w:tc>
          <w:tcPr>
            <w:tcW w:w="851" w:type="dxa"/>
            <w:vAlign w:val="center"/>
          </w:tcPr>
          <w:p w14:paraId="1BDFF668" w14:textId="77777777" w:rsidR="00357170" w:rsidRPr="000F6C9C" w:rsidRDefault="00357170" w:rsidP="00357170">
            <w:pPr>
              <w:pStyle w:val="TAC"/>
              <w:rPr>
                <w:ins w:id="22805" w:author="vivo (Yuan)" w:date="2020-10-21T09:44:00Z"/>
                <w:rStyle w:val="TALCar"/>
                <w:bCs/>
                <w:sz w:val="16"/>
                <w:szCs w:val="16"/>
                <w:lang w:val="en-US"/>
              </w:rPr>
            </w:pPr>
            <w:ins w:id="22806" w:author="vivo (Yuan)" w:date="2020-10-21T09:44:00Z">
              <w:r w:rsidRPr="000F6C9C">
                <w:rPr>
                  <w:rFonts w:eastAsia="等线"/>
                  <w:bCs/>
                  <w:sz w:val="16"/>
                  <w:szCs w:val="16"/>
                </w:rPr>
                <w:t>InF-SH</w:t>
              </w:r>
            </w:ins>
          </w:p>
        </w:tc>
        <w:tc>
          <w:tcPr>
            <w:tcW w:w="850" w:type="dxa"/>
            <w:vAlign w:val="center"/>
          </w:tcPr>
          <w:p w14:paraId="79FCA4EE" w14:textId="77777777" w:rsidR="00357170" w:rsidRPr="000F6C9C" w:rsidRDefault="00357170" w:rsidP="00357170">
            <w:pPr>
              <w:pStyle w:val="TAC"/>
              <w:rPr>
                <w:ins w:id="22807" w:author="vivo (Yuan)" w:date="2020-10-21T09:44:00Z"/>
                <w:rStyle w:val="TALCar"/>
                <w:bCs/>
                <w:sz w:val="16"/>
                <w:lang w:val="en-US"/>
              </w:rPr>
            </w:pPr>
            <w:ins w:id="22808" w:author="vivo (Yuan)" w:date="2020-10-21T09:44:00Z">
              <w:r w:rsidRPr="000F6C9C">
                <w:rPr>
                  <w:rFonts w:eastAsia="等线"/>
                  <w:bCs/>
                  <w:sz w:val="16"/>
                  <w:szCs w:val="16"/>
                </w:rPr>
                <w:t>InF-SH</w:t>
              </w:r>
            </w:ins>
          </w:p>
        </w:tc>
        <w:tc>
          <w:tcPr>
            <w:tcW w:w="851" w:type="dxa"/>
            <w:vAlign w:val="center"/>
          </w:tcPr>
          <w:p w14:paraId="6C5044A8" w14:textId="77777777" w:rsidR="00357170" w:rsidRPr="00790A20" w:rsidRDefault="00357170" w:rsidP="00357170">
            <w:pPr>
              <w:pStyle w:val="TAC"/>
              <w:rPr>
                <w:ins w:id="22809" w:author="vivo (Yuan)" w:date="2020-10-21T09:44:00Z"/>
                <w:rStyle w:val="TALCar"/>
                <w:sz w:val="16"/>
                <w:szCs w:val="16"/>
                <w:lang w:val="en-US"/>
              </w:rPr>
            </w:pPr>
            <w:ins w:id="22810" w:author="vivo (Yuan)" w:date="2020-10-21T09:44:00Z">
              <w:r w:rsidRPr="000F6C9C">
                <w:rPr>
                  <w:rFonts w:eastAsia="等线"/>
                  <w:bCs/>
                  <w:sz w:val="16"/>
                  <w:szCs w:val="16"/>
                </w:rPr>
                <w:t>InF-SH</w:t>
              </w:r>
            </w:ins>
          </w:p>
        </w:tc>
        <w:tc>
          <w:tcPr>
            <w:tcW w:w="850" w:type="dxa"/>
            <w:vAlign w:val="center"/>
          </w:tcPr>
          <w:p w14:paraId="5E66C728" w14:textId="77777777" w:rsidR="00357170" w:rsidRPr="00790A20" w:rsidRDefault="00357170" w:rsidP="00357170">
            <w:pPr>
              <w:pStyle w:val="TAC"/>
              <w:rPr>
                <w:ins w:id="22811" w:author="vivo (Yuan)" w:date="2020-10-21T09:44:00Z"/>
                <w:rStyle w:val="TALCar"/>
                <w:sz w:val="16"/>
                <w:szCs w:val="16"/>
                <w:lang w:val="en-US"/>
              </w:rPr>
            </w:pPr>
            <w:ins w:id="22812" w:author="vivo (Yuan)" w:date="2020-10-21T09:44:00Z">
              <w:r w:rsidRPr="000F6C9C">
                <w:rPr>
                  <w:rFonts w:eastAsia="等线"/>
                  <w:bCs/>
                  <w:sz w:val="16"/>
                  <w:szCs w:val="16"/>
                </w:rPr>
                <w:t>InF-SH</w:t>
              </w:r>
            </w:ins>
          </w:p>
        </w:tc>
        <w:tc>
          <w:tcPr>
            <w:tcW w:w="851" w:type="dxa"/>
            <w:vAlign w:val="center"/>
          </w:tcPr>
          <w:p w14:paraId="27F3398D" w14:textId="77777777" w:rsidR="00357170" w:rsidRPr="008725B9" w:rsidRDefault="00357170" w:rsidP="00357170">
            <w:pPr>
              <w:pStyle w:val="TAC"/>
              <w:rPr>
                <w:ins w:id="22813" w:author="vivo (Yuan)" w:date="2020-10-21T09:44:00Z"/>
                <w:rFonts w:eastAsia="等线"/>
                <w:bCs/>
                <w:szCs w:val="16"/>
              </w:rPr>
            </w:pPr>
            <w:ins w:id="22814" w:author="vivo (Yuan)" w:date="2020-10-21T09:44:00Z">
              <w:r w:rsidRPr="000F6C9C">
                <w:rPr>
                  <w:rFonts w:eastAsia="等线"/>
                  <w:bCs/>
                  <w:sz w:val="16"/>
                  <w:szCs w:val="16"/>
                </w:rPr>
                <w:t>InF-SH</w:t>
              </w:r>
            </w:ins>
          </w:p>
        </w:tc>
        <w:tc>
          <w:tcPr>
            <w:tcW w:w="850" w:type="dxa"/>
            <w:vAlign w:val="center"/>
          </w:tcPr>
          <w:p w14:paraId="38F39EE7" w14:textId="77777777" w:rsidR="00357170" w:rsidRPr="008725B9" w:rsidRDefault="00357170" w:rsidP="00357170">
            <w:pPr>
              <w:pStyle w:val="TAC"/>
              <w:rPr>
                <w:ins w:id="22815" w:author="vivo (Yuan)" w:date="2020-10-21T09:44:00Z"/>
                <w:rFonts w:eastAsia="等线"/>
                <w:bCs/>
                <w:szCs w:val="16"/>
              </w:rPr>
            </w:pPr>
            <w:ins w:id="22816" w:author="vivo (Yuan)" w:date="2020-10-21T09:44:00Z">
              <w:r w:rsidRPr="000F6C9C">
                <w:rPr>
                  <w:rFonts w:eastAsia="等线"/>
                  <w:bCs/>
                  <w:sz w:val="16"/>
                  <w:szCs w:val="16"/>
                </w:rPr>
                <w:t>InF-SH</w:t>
              </w:r>
            </w:ins>
          </w:p>
        </w:tc>
      </w:tr>
      <w:tr w:rsidR="00357170" w:rsidRPr="00790A20" w14:paraId="0F1D2687" w14:textId="77777777" w:rsidTr="00357170">
        <w:trPr>
          <w:trHeight w:val="20"/>
          <w:jc w:val="center"/>
          <w:ins w:id="22817" w:author="vivo (Yuan)" w:date="2020-10-21T09:44:00Z"/>
        </w:trPr>
        <w:tc>
          <w:tcPr>
            <w:tcW w:w="1833" w:type="dxa"/>
            <w:shd w:val="clear" w:color="auto" w:fill="auto"/>
            <w:vAlign w:val="center"/>
          </w:tcPr>
          <w:p w14:paraId="7D18E079" w14:textId="77777777" w:rsidR="00357170" w:rsidRPr="00790A20" w:rsidRDefault="00357170" w:rsidP="00357170">
            <w:pPr>
              <w:pStyle w:val="TAC"/>
              <w:rPr>
                <w:ins w:id="22818" w:author="vivo (Yuan)" w:date="2020-10-21T09:44:00Z"/>
                <w:rStyle w:val="TALCar"/>
                <w:sz w:val="16"/>
                <w:szCs w:val="16"/>
                <w:lang w:val="en-US"/>
              </w:rPr>
            </w:pPr>
            <w:ins w:id="22819" w:author="vivo (Yuan)" w:date="2020-10-21T09:44:00Z">
              <w:r w:rsidRPr="00790A20">
                <w:rPr>
                  <w:rStyle w:val="TALCar"/>
                  <w:sz w:val="16"/>
                  <w:szCs w:val="16"/>
                  <w:lang w:val="en-US"/>
                </w:rPr>
                <w:t xml:space="preserve">Carrier frequency </w:t>
              </w:r>
            </w:ins>
          </w:p>
        </w:tc>
        <w:tc>
          <w:tcPr>
            <w:tcW w:w="851" w:type="dxa"/>
            <w:vAlign w:val="center"/>
          </w:tcPr>
          <w:p w14:paraId="3E686D7B" w14:textId="77777777" w:rsidR="00357170" w:rsidRPr="00740A2A" w:rsidRDefault="00357170" w:rsidP="00357170">
            <w:pPr>
              <w:pStyle w:val="TAC"/>
              <w:rPr>
                <w:ins w:id="22820" w:author="vivo (Yuan)" w:date="2020-10-21T09:44:00Z"/>
                <w:rStyle w:val="TALCar"/>
                <w:sz w:val="16"/>
                <w:lang w:val="en-US"/>
              </w:rPr>
            </w:pPr>
            <w:ins w:id="22821" w:author="vivo (Yuan)" w:date="2020-10-21T09:44:00Z">
              <w:r w:rsidRPr="00E45629">
                <w:rPr>
                  <w:rStyle w:val="TALCar"/>
                  <w:sz w:val="16"/>
                  <w:lang w:val="en-US"/>
                </w:rPr>
                <w:t>3.5GHz</w:t>
              </w:r>
            </w:ins>
          </w:p>
        </w:tc>
        <w:tc>
          <w:tcPr>
            <w:tcW w:w="850" w:type="dxa"/>
            <w:vAlign w:val="center"/>
          </w:tcPr>
          <w:p w14:paraId="473CD456" w14:textId="77777777" w:rsidR="00357170" w:rsidRPr="00E45629" w:rsidRDefault="00357170" w:rsidP="00357170">
            <w:pPr>
              <w:pStyle w:val="TAC"/>
              <w:rPr>
                <w:ins w:id="22822" w:author="vivo (Yuan)" w:date="2020-10-21T09:44:00Z"/>
                <w:rStyle w:val="TALCar"/>
                <w:sz w:val="16"/>
                <w:lang w:val="en-US"/>
              </w:rPr>
            </w:pPr>
            <w:ins w:id="22823" w:author="vivo (Yuan)" w:date="2020-10-21T09:44:00Z">
              <w:r w:rsidRPr="00E45629">
                <w:rPr>
                  <w:rStyle w:val="TALCar"/>
                  <w:sz w:val="16"/>
                  <w:lang w:val="en-US"/>
                </w:rPr>
                <w:t>3.5GHz</w:t>
              </w:r>
            </w:ins>
          </w:p>
        </w:tc>
        <w:tc>
          <w:tcPr>
            <w:tcW w:w="851" w:type="dxa"/>
            <w:vAlign w:val="center"/>
          </w:tcPr>
          <w:p w14:paraId="03AABA1E" w14:textId="77777777" w:rsidR="00357170" w:rsidRPr="00740A2A" w:rsidRDefault="00357170" w:rsidP="00357170">
            <w:pPr>
              <w:pStyle w:val="TAC"/>
              <w:ind w:firstLineChars="100" w:firstLine="160"/>
              <w:jc w:val="left"/>
              <w:rPr>
                <w:ins w:id="22824" w:author="vivo (Yuan)" w:date="2020-10-21T09:44:00Z"/>
                <w:rStyle w:val="TALCar"/>
                <w:sz w:val="16"/>
                <w:lang w:val="en-US"/>
              </w:rPr>
            </w:pPr>
            <w:ins w:id="22825" w:author="vivo (Yuan)" w:date="2020-10-21T09:44:00Z">
              <w:r w:rsidRPr="00E45629">
                <w:rPr>
                  <w:rStyle w:val="TALCar"/>
                  <w:sz w:val="16"/>
                  <w:lang w:val="en-US"/>
                </w:rPr>
                <w:t>3.5GHz</w:t>
              </w:r>
            </w:ins>
          </w:p>
        </w:tc>
        <w:tc>
          <w:tcPr>
            <w:tcW w:w="850" w:type="dxa"/>
            <w:vAlign w:val="center"/>
          </w:tcPr>
          <w:p w14:paraId="47B2C054" w14:textId="77777777" w:rsidR="00357170" w:rsidRPr="00790A20" w:rsidRDefault="00357170" w:rsidP="00357170">
            <w:pPr>
              <w:pStyle w:val="TAC"/>
              <w:rPr>
                <w:ins w:id="22826" w:author="vivo (Yuan)" w:date="2020-10-21T09:44:00Z"/>
                <w:rStyle w:val="TALCar"/>
                <w:sz w:val="16"/>
                <w:szCs w:val="16"/>
                <w:lang w:val="en-US"/>
              </w:rPr>
            </w:pPr>
            <w:ins w:id="22827" w:author="vivo (Yuan)" w:date="2020-10-21T09:44:00Z">
              <w:r w:rsidRPr="00E45629">
                <w:rPr>
                  <w:rStyle w:val="TALCar"/>
                  <w:sz w:val="16"/>
                  <w:lang w:val="en-US"/>
                </w:rPr>
                <w:t>3.5GHz</w:t>
              </w:r>
            </w:ins>
          </w:p>
        </w:tc>
        <w:tc>
          <w:tcPr>
            <w:tcW w:w="851" w:type="dxa"/>
            <w:vAlign w:val="center"/>
          </w:tcPr>
          <w:p w14:paraId="2F892F88" w14:textId="77777777" w:rsidR="00357170" w:rsidRPr="00E45629" w:rsidRDefault="00357170" w:rsidP="00357170">
            <w:pPr>
              <w:pStyle w:val="TAC"/>
              <w:rPr>
                <w:ins w:id="22828" w:author="vivo (Yuan)" w:date="2020-10-21T09:44:00Z"/>
                <w:rStyle w:val="TALCar"/>
                <w:sz w:val="16"/>
                <w:lang w:val="en-US"/>
              </w:rPr>
            </w:pPr>
            <w:ins w:id="22829" w:author="vivo (Yuan)" w:date="2020-10-21T09:44:00Z">
              <w:r w:rsidRPr="00E45629">
                <w:rPr>
                  <w:rStyle w:val="TALCar"/>
                  <w:sz w:val="16"/>
                  <w:lang w:val="en-US"/>
                </w:rPr>
                <w:t>3.5GHz</w:t>
              </w:r>
            </w:ins>
          </w:p>
        </w:tc>
        <w:tc>
          <w:tcPr>
            <w:tcW w:w="850" w:type="dxa"/>
            <w:vAlign w:val="center"/>
          </w:tcPr>
          <w:p w14:paraId="3CF14627" w14:textId="77777777" w:rsidR="00357170" w:rsidRPr="00E45629" w:rsidRDefault="00357170" w:rsidP="00357170">
            <w:pPr>
              <w:pStyle w:val="TAC"/>
              <w:rPr>
                <w:ins w:id="22830" w:author="vivo (Yuan)" w:date="2020-10-21T09:44:00Z"/>
                <w:rStyle w:val="TALCar"/>
                <w:sz w:val="16"/>
                <w:lang w:val="en-US"/>
              </w:rPr>
            </w:pPr>
            <w:ins w:id="22831" w:author="vivo (Yuan)" w:date="2020-10-21T09:44:00Z">
              <w:r w:rsidRPr="00E45629">
                <w:rPr>
                  <w:rStyle w:val="TALCar"/>
                  <w:sz w:val="16"/>
                  <w:lang w:val="en-US"/>
                </w:rPr>
                <w:t>3.5GHz</w:t>
              </w:r>
            </w:ins>
          </w:p>
        </w:tc>
      </w:tr>
      <w:tr w:rsidR="00357170" w:rsidRPr="00790A20" w14:paraId="2F3A4E80" w14:textId="77777777" w:rsidTr="00357170">
        <w:trPr>
          <w:trHeight w:val="20"/>
          <w:jc w:val="center"/>
          <w:ins w:id="22832" w:author="vivo (Yuan)" w:date="2020-10-21T09:44:00Z"/>
        </w:trPr>
        <w:tc>
          <w:tcPr>
            <w:tcW w:w="1833" w:type="dxa"/>
            <w:shd w:val="clear" w:color="auto" w:fill="auto"/>
            <w:vAlign w:val="center"/>
          </w:tcPr>
          <w:p w14:paraId="6C5BD325" w14:textId="77777777" w:rsidR="00357170" w:rsidRPr="00790A20" w:rsidRDefault="00357170" w:rsidP="00357170">
            <w:pPr>
              <w:pStyle w:val="TAC"/>
              <w:rPr>
                <w:ins w:id="22833" w:author="vivo (Yuan)" w:date="2020-10-21T09:44:00Z"/>
                <w:rStyle w:val="TALCar"/>
                <w:sz w:val="16"/>
                <w:szCs w:val="16"/>
                <w:lang w:val="en-US"/>
              </w:rPr>
            </w:pPr>
            <w:ins w:id="22834" w:author="vivo (Yuan)" w:date="2020-10-21T09:44:00Z">
              <w:r w:rsidRPr="00790A20">
                <w:rPr>
                  <w:rStyle w:val="TALCar"/>
                  <w:sz w:val="16"/>
                  <w:szCs w:val="16"/>
                  <w:lang w:val="en-US"/>
                </w:rPr>
                <w:t>Subcarrier spacing</w:t>
              </w:r>
            </w:ins>
          </w:p>
        </w:tc>
        <w:tc>
          <w:tcPr>
            <w:tcW w:w="851" w:type="dxa"/>
            <w:vAlign w:val="center"/>
          </w:tcPr>
          <w:p w14:paraId="19C024EF" w14:textId="77777777" w:rsidR="00357170" w:rsidRPr="000F6C9C" w:rsidRDefault="00357170" w:rsidP="00357170">
            <w:pPr>
              <w:pStyle w:val="TAC"/>
              <w:rPr>
                <w:ins w:id="22835" w:author="vivo (Yuan)" w:date="2020-10-21T09:44:00Z"/>
                <w:rStyle w:val="TALCar"/>
                <w:sz w:val="16"/>
                <w:lang w:val="en-US"/>
              </w:rPr>
            </w:pPr>
            <w:ins w:id="22836" w:author="vivo (Yuan)" w:date="2020-10-21T09:44:00Z">
              <w:r w:rsidRPr="00E45629">
                <w:rPr>
                  <w:rStyle w:val="TALCar"/>
                  <w:sz w:val="16"/>
                  <w:lang w:val="en-US"/>
                </w:rPr>
                <w:t>30kHz</w:t>
              </w:r>
            </w:ins>
          </w:p>
        </w:tc>
        <w:tc>
          <w:tcPr>
            <w:tcW w:w="850" w:type="dxa"/>
            <w:vAlign w:val="center"/>
          </w:tcPr>
          <w:p w14:paraId="7B55AD47" w14:textId="77777777" w:rsidR="00357170" w:rsidRPr="00E45629" w:rsidRDefault="00357170" w:rsidP="00357170">
            <w:pPr>
              <w:pStyle w:val="TAC"/>
              <w:rPr>
                <w:ins w:id="22837" w:author="vivo (Yuan)" w:date="2020-10-21T09:44:00Z"/>
                <w:rStyle w:val="TALCar"/>
                <w:sz w:val="16"/>
                <w:lang w:val="en-US"/>
              </w:rPr>
            </w:pPr>
            <w:ins w:id="22838" w:author="vivo (Yuan)" w:date="2020-10-21T09:44:00Z">
              <w:r w:rsidRPr="00E45629">
                <w:rPr>
                  <w:rStyle w:val="TALCar"/>
                  <w:sz w:val="16"/>
                  <w:lang w:val="en-US"/>
                </w:rPr>
                <w:t>30kHz</w:t>
              </w:r>
            </w:ins>
          </w:p>
        </w:tc>
        <w:tc>
          <w:tcPr>
            <w:tcW w:w="851" w:type="dxa"/>
            <w:vAlign w:val="center"/>
          </w:tcPr>
          <w:p w14:paraId="20E56F6F" w14:textId="77777777" w:rsidR="00357170" w:rsidRPr="00790A20" w:rsidRDefault="00357170" w:rsidP="00357170">
            <w:pPr>
              <w:pStyle w:val="TAC"/>
              <w:rPr>
                <w:ins w:id="22839" w:author="vivo (Yuan)" w:date="2020-10-21T09:44:00Z"/>
                <w:rStyle w:val="TALCar"/>
                <w:sz w:val="16"/>
                <w:szCs w:val="16"/>
                <w:lang w:val="en-US"/>
              </w:rPr>
            </w:pPr>
            <w:ins w:id="22840" w:author="vivo (Yuan)" w:date="2020-10-21T09:44:00Z">
              <w:r w:rsidRPr="00E45629">
                <w:rPr>
                  <w:rStyle w:val="TALCar"/>
                  <w:sz w:val="16"/>
                  <w:lang w:val="en-US"/>
                </w:rPr>
                <w:t>30kHz</w:t>
              </w:r>
            </w:ins>
          </w:p>
        </w:tc>
        <w:tc>
          <w:tcPr>
            <w:tcW w:w="850" w:type="dxa"/>
            <w:vAlign w:val="center"/>
          </w:tcPr>
          <w:p w14:paraId="1CF0CBDE" w14:textId="77777777" w:rsidR="00357170" w:rsidRPr="00790A20" w:rsidRDefault="00357170" w:rsidP="00357170">
            <w:pPr>
              <w:pStyle w:val="TAC"/>
              <w:rPr>
                <w:ins w:id="22841" w:author="vivo (Yuan)" w:date="2020-10-21T09:44:00Z"/>
                <w:rStyle w:val="TALCar"/>
                <w:sz w:val="16"/>
                <w:szCs w:val="16"/>
                <w:lang w:val="en-US"/>
              </w:rPr>
            </w:pPr>
            <w:ins w:id="22842" w:author="vivo (Yuan)" w:date="2020-10-21T09:44:00Z">
              <w:r w:rsidRPr="00E45629">
                <w:rPr>
                  <w:rStyle w:val="TALCar"/>
                  <w:sz w:val="16"/>
                  <w:lang w:val="en-US"/>
                </w:rPr>
                <w:t>30kHz</w:t>
              </w:r>
            </w:ins>
          </w:p>
        </w:tc>
        <w:tc>
          <w:tcPr>
            <w:tcW w:w="851" w:type="dxa"/>
            <w:vAlign w:val="center"/>
          </w:tcPr>
          <w:p w14:paraId="5CC9D59E" w14:textId="77777777" w:rsidR="00357170" w:rsidRPr="00E45629" w:rsidRDefault="00357170" w:rsidP="00357170">
            <w:pPr>
              <w:pStyle w:val="TAC"/>
              <w:rPr>
                <w:ins w:id="22843" w:author="vivo (Yuan)" w:date="2020-10-21T09:44:00Z"/>
                <w:rStyle w:val="TALCar"/>
                <w:sz w:val="16"/>
                <w:lang w:val="en-US"/>
              </w:rPr>
            </w:pPr>
            <w:ins w:id="22844" w:author="vivo (Yuan)" w:date="2020-10-21T09:44:00Z">
              <w:r w:rsidRPr="00E45629">
                <w:rPr>
                  <w:rStyle w:val="TALCar"/>
                  <w:sz w:val="16"/>
                  <w:lang w:val="en-US"/>
                </w:rPr>
                <w:t>30kHz</w:t>
              </w:r>
            </w:ins>
          </w:p>
        </w:tc>
        <w:tc>
          <w:tcPr>
            <w:tcW w:w="850" w:type="dxa"/>
            <w:vAlign w:val="center"/>
          </w:tcPr>
          <w:p w14:paraId="461503A9" w14:textId="77777777" w:rsidR="00357170" w:rsidRPr="00E45629" w:rsidRDefault="00357170" w:rsidP="00357170">
            <w:pPr>
              <w:pStyle w:val="TAC"/>
              <w:rPr>
                <w:ins w:id="22845" w:author="vivo (Yuan)" w:date="2020-10-21T09:44:00Z"/>
                <w:rStyle w:val="TALCar"/>
                <w:sz w:val="16"/>
                <w:lang w:val="en-US"/>
              </w:rPr>
            </w:pPr>
            <w:ins w:id="22846" w:author="vivo (Yuan)" w:date="2020-10-21T09:44:00Z">
              <w:r w:rsidRPr="00E45629">
                <w:rPr>
                  <w:rStyle w:val="TALCar"/>
                  <w:sz w:val="16"/>
                  <w:lang w:val="en-US"/>
                </w:rPr>
                <w:t>30kHz</w:t>
              </w:r>
            </w:ins>
          </w:p>
        </w:tc>
      </w:tr>
      <w:tr w:rsidR="00357170" w:rsidRPr="00790A20" w14:paraId="50E8382A" w14:textId="77777777" w:rsidTr="00357170">
        <w:trPr>
          <w:trHeight w:val="20"/>
          <w:jc w:val="center"/>
          <w:ins w:id="22847" w:author="vivo (Yuan)" w:date="2020-10-21T09:44:00Z"/>
        </w:trPr>
        <w:tc>
          <w:tcPr>
            <w:tcW w:w="1833" w:type="dxa"/>
            <w:shd w:val="clear" w:color="auto" w:fill="auto"/>
            <w:vAlign w:val="center"/>
          </w:tcPr>
          <w:p w14:paraId="6AE251C0" w14:textId="77777777" w:rsidR="00357170" w:rsidRPr="00790A20" w:rsidRDefault="00357170" w:rsidP="00357170">
            <w:pPr>
              <w:pStyle w:val="TAC"/>
              <w:rPr>
                <w:ins w:id="22848" w:author="vivo (Yuan)" w:date="2020-10-21T09:44:00Z"/>
                <w:rStyle w:val="TALCar"/>
                <w:sz w:val="16"/>
                <w:szCs w:val="16"/>
                <w:lang w:val="en-US"/>
              </w:rPr>
            </w:pPr>
            <w:ins w:id="22849" w:author="vivo (Yuan)" w:date="2020-10-21T09:44:00Z">
              <w:r w:rsidRPr="00790A20">
                <w:rPr>
                  <w:rStyle w:val="TALCar"/>
                  <w:sz w:val="16"/>
                  <w:szCs w:val="16"/>
                  <w:lang w:val="en-US"/>
                </w:rPr>
                <w:t>Reference Signal Transmission Bandwidth</w:t>
              </w:r>
            </w:ins>
          </w:p>
        </w:tc>
        <w:tc>
          <w:tcPr>
            <w:tcW w:w="851" w:type="dxa"/>
            <w:vAlign w:val="center"/>
          </w:tcPr>
          <w:p w14:paraId="07671702" w14:textId="77777777" w:rsidR="00357170" w:rsidRPr="000F6C9C" w:rsidRDefault="00357170" w:rsidP="00357170">
            <w:pPr>
              <w:pStyle w:val="TAC"/>
              <w:rPr>
                <w:ins w:id="22850" w:author="vivo (Yuan)" w:date="2020-10-21T09:44:00Z"/>
                <w:rStyle w:val="TALCar"/>
                <w:sz w:val="16"/>
                <w:lang w:val="en-US"/>
              </w:rPr>
            </w:pPr>
            <w:ins w:id="22851" w:author="vivo (Yuan)" w:date="2020-10-21T09:44:00Z">
              <w:r w:rsidRPr="00E45629">
                <w:rPr>
                  <w:rStyle w:val="TALCar"/>
                  <w:sz w:val="16"/>
                  <w:lang w:val="en-US"/>
                </w:rPr>
                <w:t>100MHz</w:t>
              </w:r>
            </w:ins>
          </w:p>
        </w:tc>
        <w:tc>
          <w:tcPr>
            <w:tcW w:w="850" w:type="dxa"/>
            <w:vAlign w:val="center"/>
          </w:tcPr>
          <w:p w14:paraId="18EA5CB4" w14:textId="77777777" w:rsidR="00357170" w:rsidRPr="00E45629" w:rsidRDefault="00357170" w:rsidP="00357170">
            <w:pPr>
              <w:pStyle w:val="TAC"/>
              <w:rPr>
                <w:ins w:id="22852" w:author="vivo (Yuan)" w:date="2020-10-21T09:44:00Z"/>
                <w:rStyle w:val="TALCar"/>
                <w:sz w:val="16"/>
                <w:lang w:val="en-US"/>
              </w:rPr>
            </w:pPr>
            <w:ins w:id="22853" w:author="vivo (Yuan)" w:date="2020-10-21T09:44:00Z">
              <w:r w:rsidRPr="00E45629">
                <w:rPr>
                  <w:rStyle w:val="TALCar"/>
                  <w:sz w:val="16"/>
                  <w:lang w:val="en-US"/>
                </w:rPr>
                <w:t>100MHz</w:t>
              </w:r>
            </w:ins>
          </w:p>
        </w:tc>
        <w:tc>
          <w:tcPr>
            <w:tcW w:w="851" w:type="dxa"/>
            <w:vAlign w:val="center"/>
          </w:tcPr>
          <w:p w14:paraId="71F328F9" w14:textId="77777777" w:rsidR="00357170" w:rsidRPr="00790A20" w:rsidRDefault="00357170" w:rsidP="00357170">
            <w:pPr>
              <w:pStyle w:val="TAC"/>
              <w:rPr>
                <w:ins w:id="22854" w:author="vivo (Yuan)" w:date="2020-10-21T09:44:00Z"/>
                <w:rStyle w:val="TALCar"/>
                <w:sz w:val="16"/>
                <w:szCs w:val="16"/>
                <w:lang w:val="en-US"/>
              </w:rPr>
            </w:pPr>
            <w:ins w:id="22855" w:author="vivo (Yuan)" w:date="2020-10-21T09:44:00Z">
              <w:r w:rsidRPr="00E45629">
                <w:rPr>
                  <w:rStyle w:val="TALCar"/>
                  <w:sz w:val="16"/>
                  <w:lang w:val="en-US"/>
                </w:rPr>
                <w:t>100MHz</w:t>
              </w:r>
            </w:ins>
          </w:p>
        </w:tc>
        <w:tc>
          <w:tcPr>
            <w:tcW w:w="850" w:type="dxa"/>
            <w:vAlign w:val="center"/>
          </w:tcPr>
          <w:p w14:paraId="1877D285" w14:textId="77777777" w:rsidR="00357170" w:rsidRPr="00790A20" w:rsidRDefault="00357170" w:rsidP="00357170">
            <w:pPr>
              <w:pStyle w:val="TAC"/>
              <w:rPr>
                <w:ins w:id="22856" w:author="vivo (Yuan)" w:date="2020-10-21T09:44:00Z"/>
                <w:rStyle w:val="TALCar"/>
                <w:sz w:val="16"/>
                <w:szCs w:val="16"/>
                <w:lang w:val="en-US"/>
              </w:rPr>
            </w:pPr>
            <w:ins w:id="22857" w:author="vivo (Yuan)" w:date="2020-10-21T09:44:00Z">
              <w:r w:rsidRPr="00E45629">
                <w:rPr>
                  <w:rStyle w:val="TALCar"/>
                  <w:sz w:val="16"/>
                  <w:lang w:val="en-US"/>
                </w:rPr>
                <w:t>100MHz</w:t>
              </w:r>
            </w:ins>
          </w:p>
        </w:tc>
        <w:tc>
          <w:tcPr>
            <w:tcW w:w="851" w:type="dxa"/>
            <w:vAlign w:val="center"/>
          </w:tcPr>
          <w:p w14:paraId="47D3E7BF" w14:textId="77777777" w:rsidR="00357170" w:rsidRPr="00E45629" w:rsidRDefault="00357170" w:rsidP="00357170">
            <w:pPr>
              <w:pStyle w:val="TAC"/>
              <w:rPr>
                <w:ins w:id="22858" w:author="vivo (Yuan)" w:date="2020-10-21T09:44:00Z"/>
                <w:rStyle w:val="TALCar"/>
                <w:sz w:val="16"/>
                <w:lang w:val="en-US"/>
              </w:rPr>
            </w:pPr>
            <w:ins w:id="22859" w:author="vivo (Yuan)" w:date="2020-10-21T09:44:00Z">
              <w:r w:rsidRPr="00E45629">
                <w:rPr>
                  <w:rStyle w:val="TALCar"/>
                  <w:sz w:val="16"/>
                  <w:lang w:val="en-US"/>
                </w:rPr>
                <w:t>100MHz</w:t>
              </w:r>
            </w:ins>
          </w:p>
        </w:tc>
        <w:tc>
          <w:tcPr>
            <w:tcW w:w="850" w:type="dxa"/>
            <w:vAlign w:val="center"/>
          </w:tcPr>
          <w:p w14:paraId="276E6367" w14:textId="77777777" w:rsidR="00357170" w:rsidRPr="00E45629" w:rsidRDefault="00357170" w:rsidP="00357170">
            <w:pPr>
              <w:pStyle w:val="TAC"/>
              <w:rPr>
                <w:ins w:id="22860" w:author="vivo (Yuan)" w:date="2020-10-21T09:44:00Z"/>
                <w:rStyle w:val="TALCar"/>
                <w:sz w:val="16"/>
                <w:lang w:val="en-US"/>
              </w:rPr>
            </w:pPr>
            <w:ins w:id="22861" w:author="vivo (Yuan)" w:date="2020-10-21T09:44:00Z">
              <w:r w:rsidRPr="00E45629">
                <w:rPr>
                  <w:rStyle w:val="TALCar"/>
                  <w:sz w:val="16"/>
                  <w:lang w:val="en-US"/>
                </w:rPr>
                <w:t>100MHz</w:t>
              </w:r>
            </w:ins>
          </w:p>
        </w:tc>
      </w:tr>
      <w:tr w:rsidR="00357170" w:rsidRPr="00790A20" w14:paraId="594B8D9F" w14:textId="77777777" w:rsidTr="00357170">
        <w:trPr>
          <w:trHeight w:val="20"/>
          <w:jc w:val="center"/>
          <w:ins w:id="22862" w:author="vivo (Yuan)" w:date="2020-10-21T09:44:00Z"/>
        </w:trPr>
        <w:tc>
          <w:tcPr>
            <w:tcW w:w="1833" w:type="dxa"/>
            <w:shd w:val="clear" w:color="auto" w:fill="auto"/>
            <w:vAlign w:val="center"/>
          </w:tcPr>
          <w:p w14:paraId="77BF839D" w14:textId="77777777" w:rsidR="00357170" w:rsidRPr="00790A20" w:rsidRDefault="00357170" w:rsidP="00357170">
            <w:pPr>
              <w:pStyle w:val="TAC"/>
              <w:rPr>
                <w:ins w:id="22863" w:author="vivo (Yuan)" w:date="2020-10-21T09:44:00Z"/>
                <w:rStyle w:val="TALCar"/>
                <w:sz w:val="16"/>
                <w:szCs w:val="16"/>
                <w:lang w:val="en-US"/>
              </w:rPr>
            </w:pPr>
            <w:ins w:id="2286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9290E82" w14:textId="77777777" w:rsidR="00357170" w:rsidRPr="00E45629" w:rsidRDefault="00357170" w:rsidP="00357170">
            <w:pPr>
              <w:pStyle w:val="TAC"/>
              <w:rPr>
                <w:ins w:id="22865" w:author="vivo (Yuan)" w:date="2020-10-21T09:44:00Z"/>
                <w:rStyle w:val="TALCar"/>
                <w:sz w:val="16"/>
                <w:szCs w:val="16"/>
                <w:lang w:val="en-US"/>
              </w:rPr>
            </w:pPr>
            <w:ins w:id="22866" w:author="vivo (Yuan)" w:date="2020-10-21T09:44:00Z">
              <w:r w:rsidRPr="00E45629">
                <w:rPr>
                  <w:rStyle w:val="TALCar"/>
                  <w:sz w:val="16"/>
                  <w:szCs w:val="16"/>
                  <w:lang w:val="en-US"/>
                </w:rPr>
                <w:t xml:space="preserve">R16 PRS </w:t>
              </w:r>
            </w:ins>
          </w:p>
          <w:p w14:paraId="071E3712" w14:textId="77777777" w:rsidR="00357170" w:rsidRPr="00790A20" w:rsidRDefault="00357170" w:rsidP="00357170">
            <w:pPr>
              <w:pStyle w:val="TAC"/>
              <w:rPr>
                <w:ins w:id="22867" w:author="vivo (Yuan)" w:date="2020-10-21T09:44:00Z"/>
                <w:rStyle w:val="TALCar"/>
                <w:sz w:val="16"/>
                <w:szCs w:val="16"/>
                <w:lang w:val="en-US"/>
              </w:rPr>
            </w:pPr>
            <w:ins w:id="22868" w:author="vivo (Yuan)" w:date="2020-10-21T09:44:00Z">
              <w:r w:rsidRPr="00E45629">
                <w:rPr>
                  <w:rStyle w:val="TALCar"/>
                  <w:sz w:val="16"/>
                  <w:szCs w:val="16"/>
                  <w:lang w:val="en-US"/>
                </w:rPr>
                <w:t>(comb-6 6 symbols)</w:t>
              </w:r>
            </w:ins>
          </w:p>
        </w:tc>
        <w:tc>
          <w:tcPr>
            <w:tcW w:w="850" w:type="dxa"/>
            <w:vAlign w:val="center"/>
          </w:tcPr>
          <w:p w14:paraId="2D33569A" w14:textId="77777777" w:rsidR="00357170" w:rsidRPr="00E45629" w:rsidRDefault="00357170" w:rsidP="00357170">
            <w:pPr>
              <w:pStyle w:val="TAC"/>
              <w:rPr>
                <w:ins w:id="22869" w:author="vivo (Yuan)" w:date="2020-10-21T09:44:00Z"/>
                <w:rStyle w:val="TALCar"/>
                <w:sz w:val="16"/>
                <w:szCs w:val="16"/>
                <w:lang w:val="en-US"/>
              </w:rPr>
            </w:pPr>
            <w:ins w:id="22870" w:author="vivo (Yuan)" w:date="2020-10-21T09:44:00Z">
              <w:r w:rsidRPr="00E45629">
                <w:rPr>
                  <w:rStyle w:val="TALCar"/>
                  <w:sz w:val="16"/>
                  <w:szCs w:val="16"/>
                  <w:lang w:val="en-US"/>
                </w:rPr>
                <w:t xml:space="preserve">R16 PRS </w:t>
              </w:r>
            </w:ins>
          </w:p>
          <w:p w14:paraId="258E1A1A" w14:textId="77777777" w:rsidR="00357170" w:rsidRPr="00E45629" w:rsidRDefault="00357170" w:rsidP="00357170">
            <w:pPr>
              <w:pStyle w:val="TAC"/>
              <w:rPr>
                <w:ins w:id="22871" w:author="vivo (Yuan)" w:date="2020-10-21T09:44:00Z"/>
                <w:rStyle w:val="TALCar"/>
                <w:sz w:val="16"/>
                <w:szCs w:val="16"/>
                <w:lang w:val="en-US"/>
              </w:rPr>
            </w:pPr>
            <w:ins w:id="22872" w:author="vivo (Yuan)" w:date="2020-10-21T09:44:00Z">
              <w:r w:rsidRPr="00E45629">
                <w:rPr>
                  <w:rStyle w:val="TALCar"/>
                  <w:sz w:val="16"/>
                  <w:szCs w:val="16"/>
                  <w:lang w:val="en-US"/>
                </w:rPr>
                <w:t>(comb-6 6 symbols)</w:t>
              </w:r>
            </w:ins>
          </w:p>
        </w:tc>
        <w:tc>
          <w:tcPr>
            <w:tcW w:w="851" w:type="dxa"/>
            <w:vAlign w:val="center"/>
          </w:tcPr>
          <w:p w14:paraId="578C2E36" w14:textId="77777777" w:rsidR="00357170" w:rsidRPr="00E45629" w:rsidRDefault="00357170" w:rsidP="00357170">
            <w:pPr>
              <w:pStyle w:val="TAC"/>
              <w:rPr>
                <w:ins w:id="22873" w:author="vivo (Yuan)" w:date="2020-10-21T09:44:00Z"/>
                <w:rStyle w:val="TALCar"/>
                <w:sz w:val="16"/>
                <w:szCs w:val="16"/>
                <w:lang w:val="en-US"/>
              </w:rPr>
            </w:pPr>
            <w:ins w:id="22874" w:author="vivo (Yuan)" w:date="2020-10-21T09:44:00Z">
              <w:r w:rsidRPr="00E45629">
                <w:rPr>
                  <w:rStyle w:val="TALCar"/>
                  <w:sz w:val="16"/>
                  <w:szCs w:val="16"/>
                  <w:lang w:val="en-US"/>
                </w:rPr>
                <w:t xml:space="preserve">R16 PRS </w:t>
              </w:r>
            </w:ins>
          </w:p>
          <w:p w14:paraId="37D5B47F" w14:textId="77777777" w:rsidR="00357170" w:rsidRPr="00790A20" w:rsidRDefault="00357170" w:rsidP="00357170">
            <w:pPr>
              <w:pStyle w:val="TAC"/>
              <w:rPr>
                <w:ins w:id="22875" w:author="vivo (Yuan)" w:date="2020-10-21T09:44:00Z"/>
                <w:rStyle w:val="TALCar"/>
                <w:sz w:val="16"/>
                <w:szCs w:val="16"/>
                <w:lang w:val="en-US"/>
              </w:rPr>
            </w:pPr>
            <w:ins w:id="22876" w:author="vivo (Yuan)" w:date="2020-10-21T09:44:00Z">
              <w:r w:rsidRPr="00E45629">
                <w:rPr>
                  <w:rStyle w:val="TALCar"/>
                  <w:sz w:val="16"/>
                  <w:szCs w:val="16"/>
                  <w:lang w:val="en-US"/>
                </w:rPr>
                <w:t>(comb-6 6 symbols)</w:t>
              </w:r>
            </w:ins>
          </w:p>
        </w:tc>
        <w:tc>
          <w:tcPr>
            <w:tcW w:w="850" w:type="dxa"/>
            <w:vAlign w:val="center"/>
          </w:tcPr>
          <w:p w14:paraId="1C7A2EAD" w14:textId="77777777" w:rsidR="00357170" w:rsidRPr="00E45629" w:rsidRDefault="00357170" w:rsidP="00357170">
            <w:pPr>
              <w:pStyle w:val="TAC"/>
              <w:rPr>
                <w:ins w:id="22877" w:author="vivo (Yuan)" w:date="2020-10-21T09:44:00Z"/>
                <w:rStyle w:val="TALCar"/>
                <w:sz w:val="16"/>
                <w:szCs w:val="16"/>
                <w:lang w:val="en-US"/>
              </w:rPr>
            </w:pPr>
            <w:ins w:id="22878" w:author="vivo (Yuan)" w:date="2020-10-21T09:44:00Z">
              <w:r w:rsidRPr="00E45629">
                <w:rPr>
                  <w:rStyle w:val="TALCar"/>
                  <w:sz w:val="16"/>
                  <w:szCs w:val="16"/>
                  <w:lang w:val="en-US"/>
                </w:rPr>
                <w:t xml:space="preserve">R16 PRS </w:t>
              </w:r>
            </w:ins>
          </w:p>
          <w:p w14:paraId="165D61B7" w14:textId="77777777" w:rsidR="00357170" w:rsidRPr="00790A20" w:rsidRDefault="00357170" w:rsidP="00357170">
            <w:pPr>
              <w:pStyle w:val="TAC"/>
              <w:rPr>
                <w:ins w:id="22879" w:author="vivo (Yuan)" w:date="2020-10-21T09:44:00Z"/>
                <w:rStyle w:val="TALCar"/>
                <w:sz w:val="16"/>
                <w:szCs w:val="16"/>
                <w:lang w:val="en-US"/>
              </w:rPr>
            </w:pPr>
            <w:ins w:id="22880" w:author="vivo (Yuan)" w:date="2020-10-21T09:44:00Z">
              <w:r w:rsidRPr="00E45629">
                <w:rPr>
                  <w:rStyle w:val="TALCar"/>
                  <w:sz w:val="16"/>
                  <w:szCs w:val="16"/>
                  <w:lang w:val="en-US"/>
                </w:rPr>
                <w:t>(comb-6 6 symbols)</w:t>
              </w:r>
            </w:ins>
          </w:p>
        </w:tc>
        <w:tc>
          <w:tcPr>
            <w:tcW w:w="851" w:type="dxa"/>
            <w:vAlign w:val="center"/>
          </w:tcPr>
          <w:p w14:paraId="177A6C2B" w14:textId="77777777" w:rsidR="00357170" w:rsidRPr="00E45629" w:rsidRDefault="00357170" w:rsidP="00357170">
            <w:pPr>
              <w:pStyle w:val="TAC"/>
              <w:rPr>
                <w:ins w:id="22881" w:author="vivo (Yuan)" w:date="2020-10-21T09:44:00Z"/>
                <w:rStyle w:val="TALCar"/>
                <w:sz w:val="16"/>
                <w:szCs w:val="16"/>
                <w:lang w:val="en-US"/>
              </w:rPr>
            </w:pPr>
            <w:ins w:id="22882" w:author="vivo (Yuan)" w:date="2020-10-21T09:44:00Z">
              <w:r w:rsidRPr="00E45629">
                <w:rPr>
                  <w:rStyle w:val="TALCar"/>
                  <w:sz w:val="16"/>
                  <w:szCs w:val="16"/>
                  <w:lang w:val="en-US"/>
                </w:rPr>
                <w:t xml:space="preserve">R16 PRS </w:t>
              </w:r>
            </w:ins>
          </w:p>
          <w:p w14:paraId="4E947A6C" w14:textId="77777777" w:rsidR="00357170" w:rsidRPr="00E45629" w:rsidRDefault="00357170" w:rsidP="00357170">
            <w:pPr>
              <w:pStyle w:val="TAC"/>
              <w:rPr>
                <w:ins w:id="22883" w:author="vivo (Yuan)" w:date="2020-10-21T09:44:00Z"/>
                <w:rStyle w:val="TALCar"/>
                <w:sz w:val="16"/>
                <w:szCs w:val="16"/>
                <w:lang w:val="en-US"/>
              </w:rPr>
            </w:pPr>
            <w:ins w:id="22884" w:author="vivo (Yuan)" w:date="2020-10-21T09:44:00Z">
              <w:r w:rsidRPr="00E45629">
                <w:rPr>
                  <w:rStyle w:val="TALCar"/>
                  <w:sz w:val="16"/>
                  <w:szCs w:val="16"/>
                  <w:lang w:val="en-US"/>
                </w:rPr>
                <w:t>(comb-6 6 symbols)</w:t>
              </w:r>
            </w:ins>
          </w:p>
        </w:tc>
        <w:tc>
          <w:tcPr>
            <w:tcW w:w="850" w:type="dxa"/>
            <w:vAlign w:val="center"/>
          </w:tcPr>
          <w:p w14:paraId="3129620B" w14:textId="77777777" w:rsidR="00357170" w:rsidRPr="00E45629" w:rsidRDefault="00357170" w:rsidP="00357170">
            <w:pPr>
              <w:pStyle w:val="TAC"/>
              <w:rPr>
                <w:ins w:id="22885" w:author="vivo (Yuan)" w:date="2020-10-21T09:44:00Z"/>
                <w:rStyle w:val="TALCar"/>
                <w:sz w:val="16"/>
                <w:szCs w:val="16"/>
                <w:lang w:val="en-US"/>
              </w:rPr>
            </w:pPr>
            <w:ins w:id="22886" w:author="vivo (Yuan)" w:date="2020-10-21T09:44:00Z">
              <w:r w:rsidRPr="00E45629">
                <w:rPr>
                  <w:rStyle w:val="TALCar"/>
                  <w:sz w:val="16"/>
                  <w:szCs w:val="16"/>
                  <w:lang w:val="en-US"/>
                </w:rPr>
                <w:t xml:space="preserve">R16 PRS </w:t>
              </w:r>
            </w:ins>
          </w:p>
          <w:p w14:paraId="1BA30D8D" w14:textId="77777777" w:rsidR="00357170" w:rsidRPr="00E45629" w:rsidRDefault="00357170" w:rsidP="00357170">
            <w:pPr>
              <w:pStyle w:val="TAC"/>
              <w:rPr>
                <w:ins w:id="22887" w:author="vivo (Yuan)" w:date="2020-10-21T09:44:00Z"/>
                <w:rStyle w:val="TALCar"/>
                <w:sz w:val="16"/>
                <w:szCs w:val="16"/>
                <w:lang w:val="en-US"/>
              </w:rPr>
            </w:pPr>
            <w:ins w:id="22888" w:author="vivo (Yuan)" w:date="2020-10-21T09:44:00Z">
              <w:r w:rsidRPr="00E45629">
                <w:rPr>
                  <w:rStyle w:val="TALCar"/>
                  <w:sz w:val="16"/>
                  <w:szCs w:val="16"/>
                  <w:lang w:val="en-US"/>
                </w:rPr>
                <w:t>(comb-6 6 symbols)</w:t>
              </w:r>
            </w:ins>
          </w:p>
        </w:tc>
      </w:tr>
      <w:tr w:rsidR="00357170" w:rsidRPr="00790A20" w14:paraId="3E452B78" w14:textId="77777777" w:rsidTr="00357170">
        <w:trPr>
          <w:trHeight w:val="20"/>
          <w:jc w:val="center"/>
          <w:ins w:id="22889" w:author="vivo (Yuan)" w:date="2020-10-21T09:44:00Z"/>
        </w:trPr>
        <w:tc>
          <w:tcPr>
            <w:tcW w:w="1833" w:type="dxa"/>
            <w:shd w:val="clear" w:color="auto" w:fill="auto"/>
            <w:vAlign w:val="center"/>
          </w:tcPr>
          <w:p w14:paraId="4284FDD4" w14:textId="77777777" w:rsidR="00357170" w:rsidRDefault="00357170" w:rsidP="00357170">
            <w:pPr>
              <w:pStyle w:val="TAC"/>
              <w:rPr>
                <w:ins w:id="22890" w:author="vivo (Yuan)" w:date="2020-10-21T09:44:00Z"/>
                <w:rStyle w:val="TALCar"/>
                <w:sz w:val="16"/>
                <w:szCs w:val="16"/>
                <w:lang w:val="en-US"/>
              </w:rPr>
            </w:pPr>
            <w:ins w:id="22891" w:author="vivo (Yuan)" w:date="2020-10-21T09:44:00Z">
              <w:r w:rsidRPr="00790A20">
                <w:rPr>
                  <w:rStyle w:val="TALCar"/>
                  <w:sz w:val="16"/>
                  <w:szCs w:val="16"/>
                  <w:lang w:val="en-US"/>
                </w:rPr>
                <w:t xml:space="preserve">Reference signal </w:t>
              </w:r>
            </w:ins>
          </w:p>
          <w:p w14:paraId="030A8B88" w14:textId="77777777" w:rsidR="00357170" w:rsidRPr="00790A20" w:rsidRDefault="00357170" w:rsidP="00357170">
            <w:pPr>
              <w:pStyle w:val="TAC"/>
              <w:rPr>
                <w:ins w:id="22892" w:author="vivo (Yuan)" w:date="2020-10-21T09:44:00Z"/>
                <w:rStyle w:val="TALCar"/>
                <w:sz w:val="16"/>
                <w:szCs w:val="16"/>
                <w:lang w:val="en-US"/>
              </w:rPr>
            </w:pPr>
            <w:ins w:id="22893"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469787E5" w14:textId="77777777" w:rsidR="00357170" w:rsidRPr="005A43C4" w:rsidRDefault="00357170" w:rsidP="00357170">
            <w:pPr>
              <w:pStyle w:val="TAC"/>
              <w:rPr>
                <w:ins w:id="22894" w:author="vivo (Yuan)" w:date="2020-10-21T09:44:00Z"/>
                <w:rStyle w:val="TALCar"/>
                <w:sz w:val="16"/>
                <w:szCs w:val="16"/>
                <w:lang w:val="en-US"/>
              </w:rPr>
            </w:pPr>
            <w:ins w:id="22895" w:author="vivo (Yuan)" w:date="2020-10-21T09:44:00Z">
              <w:r w:rsidRPr="00E45629">
                <w:rPr>
                  <w:rStyle w:val="TALCar"/>
                  <w:sz w:val="16"/>
                  <w:szCs w:val="16"/>
                  <w:lang w:val="en-US"/>
                </w:rPr>
                <w:t>1 port, QPSK-PN sequence</w:t>
              </w:r>
            </w:ins>
          </w:p>
        </w:tc>
      </w:tr>
      <w:tr w:rsidR="00357170" w:rsidRPr="00790A20" w14:paraId="22831253" w14:textId="77777777" w:rsidTr="00357170">
        <w:trPr>
          <w:trHeight w:val="20"/>
          <w:jc w:val="center"/>
          <w:ins w:id="22896" w:author="vivo (Yuan)" w:date="2020-10-21T09:44:00Z"/>
        </w:trPr>
        <w:tc>
          <w:tcPr>
            <w:tcW w:w="1833" w:type="dxa"/>
            <w:shd w:val="clear" w:color="auto" w:fill="auto"/>
            <w:vAlign w:val="center"/>
          </w:tcPr>
          <w:p w14:paraId="7EA16BD0" w14:textId="77777777" w:rsidR="00357170" w:rsidRPr="00790A20" w:rsidRDefault="00357170" w:rsidP="00357170">
            <w:pPr>
              <w:pStyle w:val="TAC"/>
              <w:rPr>
                <w:ins w:id="22897" w:author="vivo (Yuan)" w:date="2020-10-21T09:44:00Z"/>
                <w:rStyle w:val="TALCar"/>
                <w:sz w:val="16"/>
                <w:szCs w:val="16"/>
                <w:lang w:val="en-US"/>
              </w:rPr>
            </w:pPr>
            <w:ins w:id="22898" w:author="vivo (Yuan)" w:date="2020-10-21T09:44:00Z">
              <w:r w:rsidRPr="00790A20">
                <w:rPr>
                  <w:rStyle w:val="TALCar"/>
                  <w:sz w:val="16"/>
                  <w:szCs w:val="16"/>
                  <w:lang w:val="en-US"/>
                </w:rPr>
                <w:t>Number of sites</w:t>
              </w:r>
            </w:ins>
          </w:p>
        </w:tc>
        <w:tc>
          <w:tcPr>
            <w:tcW w:w="5103" w:type="dxa"/>
            <w:gridSpan w:val="6"/>
            <w:vAlign w:val="center"/>
          </w:tcPr>
          <w:p w14:paraId="11B206DF" w14:textId="77777777" w:rsidR="00357170" w:rsidRPr="00E45629" w:rsidRDefault="00357170" w:rsidP="00357170">
            <w:pPr>
              <w:pStyle w:val="TAC"/>
              <w:rPr>
                <w:ins w:id="22899" w:author="vivo (Yuan)" w:date="2020-10-21T09:44:00Z"/>
                <w:rStyle w:val="TALCar"/>
                <w:sz w:val="16"/>
                <w:szCs w:val="16"/>
                <w:lang w:val="en-US"/>
              </w:rPr>
            </w:pPr>
            <w:ins w:id="22900" w:author="vivo (Yuan)" w:date="2020-10-21T09:44:00Z">
              <w:r w:rsidRPr="00E45629">
                <w:rPr>
                  <w:rStyle w:val="TALCar"/>
                  <w:sz w:val="16"/>
                  <w:szCs w:val="16"/>
                  <w:lang w:val="en-US"/>
                </w:rPr>
                <w:t>18</w:t>
              </w:r>
            </w:ins>
          </w:p>
          <w:p w14:paraId="75BE59AC" w14:textId="77777777" w:rsidR="00357170" w:rsidRPr="00E45629" w:rsidRDefault="00357170" w:rsidP="00357170">
            <w:pPr>
              <w:pStyle w:val="TAC"/>
              <w:rPr>
                <w:ins w:id="22901" w:author="vivo (Yuan)" w:date="2020-10-21T09:44:00Z"/>
                <w:rStyle w:val="TALCar"/>
                <w:sz w:val="16"/>
                <w:szCs w:val="16"/>
                <w:lang w:val="en-US"/>
              </w:rPr>
            </w:pPr>
            <w:ins w:id="2290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2B7F079" w14:textId="77777777" w:rsidTr="00357170">
        <w:trPr>
          <w:trHeight w:val="20"/>
          <w:jc w:val="center"/>
          <w:ins w:id="22903" w:author="vivo (Yuan)" w:date="2020-10-21T09:44:00Z"/>
        </w:trPr>
        <w:tc>
          <w:tcPr>
            <w:tcW w:w="1833" w:type="dxa"/>
            <w:shd w:val="clear" w:color="auto" w:fill="auto"/>
            <w:vAlign w:val="center"/>
          </w:tcPr>
          <w:p w14:paraId="1962B0ED" w14:textId="77777777" w:rsidR="00357170" w:rsidRPr="00790A20" w:rsidRDefault="00357170" w:rsidP="00357170">
            <w:pPr>
              <w:pStyle w:val="TAC"/>
              <w:rPr>
                <w:ins w:id="22904" w:author="vivo (Yuan)" w:date="2020-10-21T09:44:00Z"/>
                <w:rStyle w:val="TALCar"/>
                <w:sz w:val="16"/>
                <w:szCs w:val="16"/>
                <w:lang w:val="en-US"/>
              </w:rPr>
            </w:pPr>
            <w:ins w:id="22905" w:author="vivo (Yuan)" w:date="2020-10-21T09:44:00Z">
              <w:r w:rsidRPr="00790A20">
                <w:rPr>
                  <w:rStyle w:val="TALCar"/>
                  <w:sz w:val="16"/>
                  <w:szCs w:val="16"/>
                  <w:lang w:val="en-US"/>
                </w:rPr>
                <w:t>Number of symbols used per occasion</w:t>
              </w:r>
            </w:ins>
          </w:p>
        </w:tc>
        <w:tc>
          <w:tcPr>
            <w:tcW w:w="5103" w:type="dxa"/>
            <w:gridSpan w:val="6"/>
            <w:vAlign w:val="center"/>
          </w:tcPr>
          <w:p w14:paraId="7A2A4577" w14:textId="77777777" w:rsidR="00357170" w:rsidRPr="00E45629" w:rsidRDefault="00357170" w:rsidP="00357170">
            <w:pPr>
              <w:pStyle w:val="TAC"/>
              <w:rPr>
                <w:ins w:id="22906" w:author="vivo (Yuan)" w:date="2020-10-21T09:44:00Z"/>
                <w:rStyle w:val="TALCar"/>
                <w:sz w:val="16"/>
                <w:lang w:val="en-US"/>
              </w:rPr>
            </w:pPr>
            <w:ins w:id="22907" w:author="vivo (Yuan)" w:date="2020-10-21T09:44:00Z">
              <w:r w:rsidRPr="00E45629">
                <w:rPr>
                  <w:rStyle w:val="TALCar"/>
                  <w:rFonts w:hint="eastAsia"/>
                  <w:sz w:val="16"/>
                  <w:lang w:val="en-US"/>
                </w:rPr>
                <w:t>1</w:t>
              </w:r>
            </w:ins>
          </w:p>
        </w:tc>
      </w:tr>
      <w:tr w:rsidR="00357170" w:rsidRPr="00790A20" w14:paraId="1980D8D5" w14:textId="77777777" w:rsidTr="00357170">
        <w:trPr>
          <w:trHeight w:val="20"/>
          <w:jc w:val="center"/>
          <w:ins w:id="22908" w:author="vivo (Yuan)" w:date="2020-10-21T09:44:00Z"/>
        </w:trPr>
        <w:tc>
          <w:tcPr>
            <w:tcW w:w="1833" w:type="dxa"/>
            <w:shd w:val="clear" w:color="auto" w:fill="auto"/>
            <w:vAlign w:val="center"/>
          </w:tcPr>
          <w:p w14:paraId="259130BE" w14:textId="77777777" w:rsidR="00357170" w:rsidRPr="00790A20" w:rsidRDefault="00357170" w:rsidP="00357170">
            <w:pPr>
              <w:pStyle w:val="TAC"/>
              <w:rPr>
                <w:ins w:id="22909" w:author="vivo (Yuan)" w:date="2020-10-21T09:44:00Z"/>
                <w:rStyle w:val="TALCar"/>
                <w:sz w:val="16"/>
                <w:szCs w:val="16"/>
                <w:lang w:val="en-US"/>
              </w:rPr>
            </w:pPr>
            <w:ins w:id="22910"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E07BA3F" w14:textId="77777777" w:rsidR="00357170" w:rsidRPr="00E45629" w:rsidRDefault="00357170" w:rsidP="00357170">
            <w:pPr>
              <w:pStyle w:val="TAC"/>
              <w:rPr>
                <w:ins w:id="22911" w:author="vivo (Yuan)" w:date="2020-10-21T09:44:00Z"/>
                <w:rStyle w:val="TALCar"/>
                <w:sz w:val="16"/>
                <w:lang w:val="en-US"/>
              </w:rPr>
            </w:pPr>
            <w:ins w:id="22912" w:author="vivo (Yuan)" w:date="2020-10-21T09:44:00Z">
              <w:r w:rsidRPr="00E45629">
                <w:rPr>
                  <w:rStyle w:val="TALCar"/>
                  <w:rFonts w:hint="eastAsia"/>
                  <w:sz w:val="16"/>
                  <w:lang w:val="en-US"/>
                </w:rPr>
                <w:t>1</w:t>
              </w:r>
            </w:ins>
          </w:p>
        </w:tc>
      </w:tr>
      <w:tr w:rsidR="00357170" w:rsidRPr="00790A20" w14:paraId="7BF090C3" w14:textId="77777777" w:rsidTr="00357170">
        <w:trPr>
          <w:trHeight w:val="20"/>
          <w:jc w:val="center"/>
          <w:ins w:id="22913" w:author="vivo (Yuan)" w:date="2020-10-21T09:44:00Z"/>
        </w:trPr>
        <w:tc>
          <w:tcPr>
            <w:tcW w:w="1833" w:type="dxa"/>
            <w:shd w:val="clear" w:color="auto" w:fill="auto"/>
            <w:vAlign w:val="center"/>
          </w:tcPr>
          <w:p w14:paraId="7F0B23F7" w14:textId="77777777" w:rsidR="00357170" w:rsidRPr="00790A20" w:rsidRDefault="00357170" w:rsidP="00357170">
            <w:pPr>
              <w:pStyle w:val="TAC"/>
              <w:rPr>
                <w:ins w:id="22914" w:author="vivo (Yuan)" w:date="2020-10-21T09:44:00Z"/>
                <w:rStyle w:val="TALCar"/>
                <w:sz w:val="16"/>
                <w:szCs w:val="16"/>
                <w:lang w:val="en-US"/>
              </w:rPr>
            </w:pPr>
            <w:ins w:id="22915" w:author="vivo (Yuan)" w:date="2020-10-21T09:44:00Z">
              <w:r w:rsidRPr="00790A20">
                <w:rPr>
                  <w:rStyle w:val="TALCar"/>
                  <w:sz w:val="16"/>
                  <w:szCs w:val="16"/>
                  <w:lang w:val="en-US"/>
                </w:rPr>
                <w:t>Power-boosting level</w:t>
              </w:r>
            </w:ins>
          </w:p>
        </w:tc>
        <w:tc>
          <w:tcPr>
            <w:tcW w:w="5103" w:type="dxa"/>
            <w:gridSpan w:val="6"/>
            <w:vAlign w:val="center"/>
          </w:tcPr>
          <w:p w14:paraId="696FAA99" w14:textId="77777777" w:rsidR="00357170" w:rsidRPr="005A43C4" w:rsidRDefault="00357170" w:rsidP="00357170">
            <w:pPr>
              <w:pStyle w:val="TAC"/>
              <w:rPr>
                <w:ins w:id="22916" w:author="vivo (Yuan)" w:date="2020-10-21T09:44:00Z"/>
                <w:rStyle w:val="TALCar"/>
                <w:sz w:val="16"/>
                <w:szCs w:val="16"/>
                <w:lang w:val="en-US"/>
              </w:rPr>
            </w:pPr>
            <w:ins w:id="2291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4476FE95" w14:textId="77777777" w:rsidTr="00357170">
        <w:trPr>
          <w:trHeight w:val="20"/>
          <w:jc w:val="center"/>
          <w:ins w:id="22918" w:author="vivo (Yuan)" w:date="2020-10-21T09:44:00Z"/>
        </w:trPr>
        <w:tc>
          <w:tcPr>
            <w:tcW w:w="1833" w:type="dxa"/>
            <w:shd w:val="clear" w:color="auto" w:fill="auto"/>
            <w:vAlign w:val="center"/>
          </w:tcPr>
          <w:p w14:paraId="56EE793B" w14:textId="77777777" w:rsidR="00357170" w:rsidRPr="00790A20" w:rsidRDefault="00357170" w:rsidP="00357170">
            <w:pPr>
              <w:pStyle w:val="TAC"/>
              <w:rPr>
                <w:ins w:id="22919" w:author="vivo (Yuan)" w:date="2020-10-21T09:44:00Z"/>
                <w:rStyle w:val="TALCar"/>
                <w:sz w:val="16"/>
                <w:szCs w:val="16"/>
                <w:lang w:val="en-US"/>
              </w:rPr>
            </w:pPr>
            <w:ins w:id="22920" w:author="vivo (Yuan)" w:date="2020-10-21T09:44:00Z">
              <w:r w:rsidRPr="00790A20">
                <w:rPr>
                  <w:rStyle w:val="TALCar"/>
                  <w:sz w:val="16"/>
                  <w:szCs w:val="16"/>
                  <w:lang w:val="en-US"/>
                </w:rPr>
                <w:t>Uplink power control (applied/not applied)</w:t>
              </w:r>
            </w:ins>
          </w:p>
        </w:tc>
        <w:tc>
          <w:tcPr>
            <w:tcW w:w="5103" w:type="dxa"/>
            <w:gridSpan w:val="6"/>
            <w:vAlign w:val="center"/>
          </w:tcPr>
          <w:p w14:paraId="15ADB7F5" w14:textId="77777777" w:rsidR="00357170" w:rsidRPr="00E45629" w:rsidRDefault="00357170" w:rsidP="00357170">
            <w:pPr>
              <w:pStyle w:val="TAC"/>
              <w:rPr>
                <w:ins w:id="22921" w:author="vivo (Yuan)" w:date="2020-10-21T09:44:00Z"/>
                <w:rStyle w:val="TALCar"/>
                <w:sz w:val="16"/>
                <w:szCs w:val="16"/>
                <w:lang w:val="en-US"/>
              </w:rPr>
            </w:pPr>
            <w:ins w:id="22922" w:author="vivo (Yuan)" w:date="2020-10-21T09:44:00Z">
              <w:r w:rsidRPr="00E45629">
                <w:rPr>
                  <w:rStyle w:val="TALCar"/>
                  <w:sz w:val="16"/>
                  <w:szCs w:val="16"/>
                  <w:lang w:val="en-US"/>
                </w:rPr>
                <w:t>not applied</w:t>
              </w:r>
            </w:ins>
          </w:p>
        </w:tc>
      </w:tr>
      <w:tr w:rsidR="00357170" w:rsidRPr="00790A20" w14:paraId="4905C2EE" w14:textId="77777777" w:rsidTr="00357170">
        <w:trPr>
          <w:trHeight w:val="20"/>
          <w:jc w:val="center"/>
          <w:ins w:id="22923" w:author="vivo (Yuan)" w:date="2020-10-21T09:44:00Z"/>
        </w:trPr>
        <w:tc>
          <w:tcPr>
            <w:tcW w:w="1833" w:type="dxa"/>
            <w:shd w:val="clear" w:color="auto" w:fill="auto"/>
            <w:vAlign w:val="center"/>
          </w:tcPr>
          <w:p w14:paraId="24116609" w14:textId="77777777" w:rsidR="00357170" w:rsidRPr="00790A20" w:rsidRDefault="00357170" w:rsidP="00357170">
            <w:pPr>
              <w:pStyle w:val="TAC"/>
              <w:rPr>
                <w:ins w:id="22924" w:author="vivo (Yuan)" w:date="2020-10-21T09:44:00Z"/>
                <w:rStyle w:val="TALCar"/>
                <w:sz w:val="16"/>
                <w:szCs w:val="16"/>
                <w:lang w:val="en-US"/>
              </w:rPr>
            </w:pPr>
            <w:ins w:id="22925" w:author="vivo (Yuan)" w:date="2020-10-21T09:44:00Z">
              <w:r w:rsidRPr="00790A20">
                <w:rPr>
                  <w:rStyle w:val="TALCar"/>
                  <w:sz w:val="16"/>
                  <w:szCs w:val="16"/>
                  <w:lang w:val="en-US"/>
                </w:rPr>
                <w:t>interference modelling (ideal muting, or other)</w:t>
              </w:r>
            </w:ins>
          </w:p>
        </w:tc>
        <w:tc>
          <w:tcPr>
            <w:tcW w:w="5103" w:type="dxa"/>
            <w:gridSpan w:val="6"/>
            <w:vAlign w:val="center"/>
          </w:tcPr>
          <w:p w14:paraId="4A841AD2" w14:textId="77777777" w:rsidR="00357170" w:rsidRPr="00E45629" w:rsidRDefault="00357170" w:rsidP="00357170">
            <w:pPr>
              <w:pStyle w:val="TAC"/>
              <w:rPr>
                <w:ins w:id="22926" w:author="vivo (Yuan)" w:date="2020-10-21T09:44:00Z"/>
                <w:rStyle w:val="TALCar"/>
                <w:sz w:val="16"/>
                <w:szCs w:val="16"/>
                <w:lang w:val="en-US"/>
              </w:rPr>
            </w:pPr>
            <w:ins w:id="22927" w:author="vivo (Yuan)" w:date="2020-10-21T09:44:00Z">
              <w:r w:rsidRPr="00E45629">
                <w:rPr>
                  <w:rStyle w:val="TALCar"/>
                  <w:sz w:val="16"/>
                  <w:szCs w:val="16"/>
                  <w:lang w:val="en-US"/>
                </w:rPr>
                <w:t>ideal muting</w:t>
              </w:r>
            </w:ins>
          </w:p>
        </w:tc>
      </w:tr>
      <w:tr w:rsidR="00357170" w:rsidRPr="00790A20" w14:paraId="42F1D513" w14:textId="77777777" w:rsidTr="00357170">
        <w:trPr>
          <w:trHeight w:val="20"/>
          <w:jc w:val="center"/>
          <w:ins w:id="22928" w:author="vivo (Yuan)" w:date="2020-10-21T09:44:00Z"/>
        </w:trPr>
        <w:tc>
          <w:tcPr>
            <w:tcW w:w="1833" w:type="dxa"/>
            <w:shd w:val="clear" w:color="auto" w:fill="auto"/>
            <w:vAlign w:val="center"/>
          </w:tcPr>
          <w:p w14:paraId="7D13F9BA" w14:textId="77777777" w:rsidR="00357170" w:rsidRPr="00790A20" w:rsidRDefault="00357170" w:rsidP="00357170">
            <w:pPr>
              <w:pStyle w:val="TAC"/>
              <w:rPr>
                <w:ins w:id="22929" w:author="vivo (Yuan)" w:date="2020-10-21T09:44:00Z"/>
                <w:rStyle w:val="TALCar"/>
                <w:sz w:val="16"/>
                <w:szCs w:val="16"/>
                <w:lang w:val="en-US"/>
              </w:rPr>
            </w:pPr>
            <w:ins w:id="22930"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0260498A" w14:textId="77777777" w:rsidR="00357170" w:rsidRPr="00E45629" w:rsidRDefault="00357170" w:rsidP="00357170">
            <w:pPr>
              <w:pStyle w:val="TAC"/>
              <w:rPr>
                <w:ins w:id="22931" w:author="vivo (Yuan)" w:date="2020-10-21T09:44:00Z"/>
                <w:rStyle w:val="TALCar"/>
                <w:sz w:val="16"/>
                <w:szCs w:val="16"/>
                <w:lang w:val="en-US"/>
              </w:rPr>
            </w:pPr>
            <w:ins w:id="22932" w:author="vivo (Yuan)" w:date="2020-10-21T09:44:00Z">
              <w:r w:rsidRPr="00E45629">
                <w:rPr>
                  <w:rStyle w:val="TALCar"/>
                  <w:sz w:val="16"/>
                  <w:szCs w:val="16"/>
                  <w:lang w:val="en-US"/>
                </w:rPr>
                <w:t>super resolution</w:t>
              </w:r>
            </w:ins>
          </w:p>
        </w:tc>
      </w:tr>
      <w:tr w:rsidR="00357170" w:rsidRPr="00790A20" w14:paraId="07F4CF44" w14:textId="77777777" w:rsidTr="00357170">
        <w:trPr>
          <w:trHeight w:val="20"/>
          <w:jc w:val="center"/>
          <w:ins w:id="22933" w:author="vivo (Yuan)" w:date="2020-10-21T09:44:00Z"/>
        </w:trPr>
        <w:tc>
          <w:tcPr>
            <w:tcW w:w="1833" w:type="dxa"/>
            <w:shd w:val="clear" w:color="auto" w:fill="auto"/>
            <w:vAlign w:val="center"/>
          </w:tcPr>
          <w:p w14:paraId="52881E9C" w14:textId="77777777" w:rsidR="00357170" w:rsidRPr="00790A20" w:rsidRDefault="00357170" w:rsidP="00357170">
            <w:pPr>
              <w:pStyle w:val="TAC"/>
              <w:rPr>
                <w:ins w:id="22934" w:author="vivo (Yuan)" w:date="2020-10-21T09:44:00Z"/>
                <w:rStyle w:val="TALCar"/>
                <w:sz w:val="16"/>
                <w:szCs w:val="16"/>
                <w:lang w:val="en-US"/>
              </w:rPr>
            </w:pPr>
            <w:ins w:id="2293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0B15F2" w14:textId="77777777" w:rsidR="00357170" w:rsidRPr="00790A20" w:rsidRDefault="00357170" w:rsidP="00357170">
            <w:pPr>
              <w:pStyle w:val="TAC"/>
              <w:rPr>
                <w:ins w:id="22936" w:author="vivo (Yuan)" w:date="2020-10-21T09:44:00Z"/>
                <w:rStyle w:val="TALCar"/>
                <w:sz w:val="16"/>
                <w:szCs w:val="16"/>
                <w:lang w:val="en-US"/>
              </w:rPr>
            </w:pPr>
            <w:ins w:id="2293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355C580" w14:textId="77777777" w:rsidR="00357170" w:rsidRPr="00E45629" w:rsidRDefault="00357170" w:rsidP="00357170">
            <w:pPr>
              <w:pStyle w:val="TAC"/>
              <w:rPr>
                <w:ins w:id="22938" w:author="vivo (Yuan)" w:date="2020-10-21T09:44:00Z"/>
                <w:rStyle w:val="TALCar"/>
                <w:sz w:val="16"/>
                <w:szCs w:val="16"/>
                <w:lang w:val="en-US"/>
              </w:rPr>
            </w:pPr>
            <w:ins w:id="2293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0C867826" w14:textId="77777777" w:rsidR="00357170" w:rsidRPr="00790A20" w:rsidRDefault="00357170" w:rsidP="00357170">
            <w:pPr>
              <w:pStyle w:val="TAC"/>
              <w:rPr>
                <w:ins w:id="22940" w:author="vivo (Yuan)" w:date="2020-10-21T09:44:00Z"/>
                <w:rStyle w:val="TALCar"/>
                <w:sz w:val="16"/>
                <w:szCs w:val="16"/>
                <w:lang w:val="en-US"/>
              </w:rPr>
            </w:pPr>
            <w:ins w:id="2294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DBC0992" w14:textId="77777777" w:rsidR="00357170" w:rsidRPr="00790A20" w:rsidRDefault="00357170" w:rsidP="00357170">
            <w:pPr>
              <w:pStyle w:val="TAC"/>
              <w:rPr>
                <w:ins w:id="22942" w:author="vivo (Yuan)" w:date="2020-10-21T09:44:00Z"/>
                <w:rStyle w:val="TALCar"/>
                <w:sz w:val="16"/>
                <w:szCs w:val="16"/>
                <w:lang w:val="en-US"/>
              </w:rPr>
            </w:pPr>
            <w:ins w:id="2294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C7EF9E" w14:textId="77777777" w:rsidR="00357170" w:rsidRPr="00E45629" w:rsidRDefault="00357170" w:rsidP="00357170">
            <w:pPr>
              <w:pStyle w:val="TAC"/>
              <w:rPr>
                <w:ins w:id="22944" w:author="vivo (Yuan)" w:date="2020-10-21T09:44:00Z"/>
                <w:rStyle w:val="TALCar"/>
                <w:sz w:val="16"/>
                <w:szCs w:val="16"/>
                <w:lang w:val="en-US"/>
              </w:rPr>
            </w:pPr>
            <w:ins w:id="2294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7E406878" w14:textId="77777777" w:rsidR="00357170" w:rsidRPr="00E45629" w:rsidRDefault="00357170" w:rsidP="00357170">
            <w:pPr>
              <w:pStyle w:val="TAC"/>
              <w:rPr>
                <w:ins w:id="22946" w:author="vivo (Yuan)" w:date="2020-10-21T09:44:00Z"/>
                <w:rStyle w:val="TALCar"/>
                <w:sz w:val="16"/>
                <w:szCs w:val="16"/>
                <w:lang w:val="en-US"/>
              </w:rPr>
            </w:pPr>
            <w:ins w:id="2294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99F5ECA" w14:textId="77777777" w:rsidTr="00357170">
        <w:trPr>
          <w:trHeight w:val="20"/>
          <w:jc w:val="center"/>
          <w:ins w:id="22948" w:author="vivo (Yuan)" w:date="2020-10-21T09:44:00Z"/>
        </w:trPr>
        <w:tc>
          <w:tcPr>
            <w:tcW w:w="1833" w:type="dxa"/>
            <w:shd w:val="clear" w:color="auto" w:fill="auto"/>
            <w:vAlign w:val="center"/>
          </w:tcPr>
          <w:p w14:paraId="55C006FE" w14:textId="77777777" w:rsidR="00357170" w:rsidRPr="00790A20" w:rsidRDefault="00357170" w:rsidP="00357170">
            <w:pPr>
              <w:pStyle w:val="TAC"/>
              <w:rPr>
                <w:ins w:id="22949" w:author="vivo (Yuan)" w:date="2020-10-21T09:44:00Z"/>
                <w:rStyle w:val="TALCar"/>
                <w:sz w:val="16"/>
                <w:szCs w:val="16"/>
                <w:lang w:val="en-US"/>
              </w:rPr>
            </w:pPr>
            <w:ins w:id="22950" w:author="vivo (Yuan)" w:date="2020-10-21T09:44:00Z">
              <w:r w:rsidRPr="00790A20">
                <w:rPr>
                  <w:rStyle w:val="TALCar"/>
                  <w:sz w:val="16"/>
                  <w:szCs w:val="16"/>
                  <w:lang w:val="en-US"/>
                </w:rPr>
                <w:t>Network synchronization assumptions</w:t>
              </w:r>
            </w:ins>
          </w:p>
        </w:tc>
        <w:tc>
          <w:tcPr>
            <w:tcW w:w="851" w:type="dxa"/>
            <w:vAlign w:val="center"/>
          </w:tcPr>
          <w:p w14:paraId="42D92D51" w14:textId="77777777" w:rsidR="00357170" w:rsidRPr="00790A20" w:rsidRDefault="00357170" w:rsidP="00357170">
            <w:pPr>
              <w:pStyle w:val="TAC"/>
              <w:rPr>
                <w:ins w:id="22951" w:author="vivo (Yuan)" w:date="2020-10-21T09:44:00Z"/>
                <w:rStyle w:val="TALCar"/>
                <w:sz w:val="16"/>
                <w:szCs w:val="16"/>
                <w:lang w:val="en-US"/>
              </w:rPr>
            </w:pPr>
            <w:ins w:id="22952" w:author="vivo (Yuan)" w:date="2020-10-21T09:44:00Z">
              <w:r w:rsidRPr="00E45629">
                <w:rPr>
                  <w:rStyle w:val="TALCar"/>
                  <w:sz w:val="16"/>
                  <w:szCs w:val="16"/>
                  <w:lang w:val="en-US"/>
                </w:rPr>
                <w:t>Perfect sync</w:t>
              </w:r>
            </w:ins>
          </w:p>
        </w:tc>
        <w:tc>
          <w:tcPr>
            <w:tcW w:w="850" w:type="dxa"/>
            <w:vAlign w:val="center"/>
          </w:tcPr>
          <w:p w14:paraId="20AC5D9C" w14:textId="77777777" w:rsidR="00357170" w:rsidRPr="00E45629" w:rsidRDefault="00357170" w:rsidP="00357170">
            <w:pPr>
              <w:pStyle w:val="TAC"/>
              <w:rPr>
                <w:ins w:id="22953" w:author="vivo (Yuan)" w:date="2020-10-21T09:44:00Z"/>
                <w:rStyle w:val="TALCar"/>
                <w:sz w:val="16"/>
                <w:szCs w:val="16"/>
                <w:lang w:val="en-US"/>
              </w:rPr>
            </w:pPr>
            <w:ins w:id="22954" w:author="vivo (Yuan)" w:date="2020-10-21T09:44:00Z">
              <w:r w:rsidRPr="00E45629">
                <w:rPr>
                  <w:rStyle w:val="TALCar"/>
                  <w:sz w:val="16"/>
                  <w:szCs w:val="16"/>
                  <w:lang w:val="en-US"/>
                </w:rPr>
                <w:t>Perfect sync</w:t>
              </w:r>
            </w:ins>
          </w:p>
        </w:tc>
        <w:tc>
          <w:tcPr>
            <w:tcW w:w="851" w:type="dxa"/>
            <w:vAlign w:val="center"/>
          </w:tcPr>
          <w:p w14:paraId="0F8FF3B4" w14:textId="77777777" w:rsidR="00357170" w:rsidRPr="00790A20" w:rsidRDefault="00357170" w:rsidP="00357170">
            <w:pPr>
              <w:pStyle w:val="TAC"/>
              <w:rPr>
                <w:ins w:id="22955" w:author="vivo (Yuan)" w:date="2020-10-21T09:44:00Z"/>
                <w:rStyle w:val="TALCar"/>
                <w:sz w:val="16"/>
                <w:szCs w:val="16"/>
                <w:lang w:val="en-US"/>
              </w:rPr>
            </w:pPr>
            <w:ins w:id="22956" w:author="vivo (Yuan)" w:date="2020-10-21T09:44:00Z">
              <w:r w:rsidRPr="00E45629">
                <w:rPr>
                  <w:rStyle w:val="TALCar"/>
                  <w:sz w:val="16"/>
                  <w:szCs w:val="16"/>
                  <w:lang w:val="en-US"/>
                </w:rPr>
                <w:t>Perfect sync</w:t>
              </w:r>
            </w:ins>
          </w:p>
        </w:tc>
        <w:tc>
          <w:tcPr>
            <w:tcW w:w="850" w:type="dxa"/>
            <w:vAlign w:val="center"/>
          </w:tcPr>
          <w:p w14:paraId="2085058D" w14:textId="77777777" w:rsidR="00357170" w:rsidRPr="00790A20" w:rsidRDefault="00357170" w:rsidP="00357170">
            <w:pPr>
              <w:pStyle w:val="TAC"/>
              <w:rPr>
                <w:ins w:id="22957" w:author="vivo (Yuan)" w:date="2020-10-21T09:44:00Z"/>
                <w:rStyle w:val="TALCar"/>
                <w:sz w:val="16"/>
                <w:szCs w:val="16"/>
                <w:lang w:val="en-US"/>
              </w:rPr>
            </w:pPr>
            <w:ins w:id="22958" w:author="vivo (Yuan)" w:date="2020-10-21T09:44:00Z">
              <w:r w:rsidRPr="00E45629">
                <w:rPr>
                  <w:rStyle w:val="TALCar"/>
                  <w:sz w:val="16"/>
                  <w:szCs w:val="16"/>
                  <w:lang w:val="en-US"/>
                </w:rPr>
                <w:t>Perfect sync</w:t>
              </w:r>
            </w:ins>
          </w:p>
        </w:tc>
        <w:tc>
          <w:tcPr>
            <w:tcW w:w="851" w:type="dxa"/>
            <w:vAlign w:val="center"/>
          </w:tcPr>
          <w:p w14:paraId="2A32BECD" w14:textId="77777777" w:rsidR="00357170" w:rsidRPr="00E45629" w:rsidRDefault="00357170" w:rsidP="00357170">
            <w:pPr>
              <w:pStyle w:val="TAC"/>
              <w:rPr>
                <w:ins w:id="22959" w:author="vivo (Yuan)" w:date="2020-10-21T09:44:00Z"/>
                <w:rStyle w:val="TALCar"/>
                <w:sz w:val="16"/>
                <w:szCs w:val="16"/>
                <w:lang w:val="en-US"/>
              </w:rPr>
            </w:pPr>
            <w:ins w:id="22960" w:author="vivo (Yuan)" w:date="2020-10-21T09:44:00Z">
              <w:r w:rsidRPr="00E45629">
                <w:rPr>
                  <w:rStyle w:val="TALCar"/>
                  <w:sz w:val="16"/>
                  <w:szCs w:val="16"/>
                  <w:lang w:val="en-US"/>
                </w:rPr>
                <w:t>Perfect sync</w:t>
              </w:r>
            </w:ins>
          </w:p>
        </w:tc>
        <w:tc>
          <w:tcPr>
            <w:tcW w:w="850" w:type="dxa"/>
            <w:vAlign w:val="center"/>
          </w:tcPr>
          <w:p w14:paraId="77CE8A5F" w14:textId="77777777" w:rsidR="00357170" w:rsidRPr="00E45629" w:rsidRDefault="00357170" w:rsidP="00357170">
            <w:pPr>
              <w:pStyle w:val="TAC"/>
              <w:rPr>
                <w:ins w:id="22961" w:author="vivo (Yuan)" w:date="2020-10-21T09:44:00Z"/>
                <w:rStyle w:val="TALCar"/>
                <w:sz w:val="16"/>
                <w:szCs w:val="16"/>
                <w:lang w:val="en-US"/>
              </w:rPr>
            </w:pPr>
            <w:ins w:id="22962" w:author="vivo (Yuan)" w:date="2020-10-21T09:44:00Z">
              <w:r w:rsidRPr="00E45629">
                <w:rPr>
                  <w:rStyle w:val="TALCar"/>
                  <w:sz w:val="16"/>
                  <w:szCs w:val="16"/>
                  <w:lang w:val="en-US"/>
                </w:rPr>
                <w:t>Perfect sync</w:t>
              </w:r>
            </w:ins>
          </w:p>
        </w:tc>
      </w:tr>
      <w:tr w:rsidR="00357170" w:rsidRPr="00790A20" w14:paraId="706A5D60" w14:textId="77777777" w:rsidTr="00357170">
        <w:trPr>
          <w:trHeight w:val="20"/>
          <w:jc w:val="center"/>
          <w:ins w:id="22963" w:author="vivo (Yuan)" w:date="2020-10-21T09:44:00Z"/>
        </w:trPr>
        <w:tc>
          <w:tcPr>
            <w:tcW w:w="1833" w:type="dxa"/>
            <w:shd w:val="clear" w:color="auto" w:fill="auto"/>
            <w:vAlign w:val="center"/>
          </w:tcPr>
          <w:p w14:paraId="02044407" w14:textId="77777777" w:rsidR="00357170" w:rsidRPr="00457D60" w:rsidRDefault="00357170" w:rsidP="00357170">
            <w:pPr>
              <w:pStyle w:val="TAC"/>
              <w:rPr>
                <w:ins w:id="22964" w:author="vivo (Yuan)" w:date="2020-10-21T09:44:00Z"/>
                <w:rStyle w:val="TALCar"/>
                <w:sz w:val="16"/>
                <w:szCs w:val="16"/>
                <w:lang w:val="en-US"/>
              </w:rPr>
            </w:pPr>
            <w:ins w:id="2296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78B26F72" w14:textId="77777777" w:rsidR="00357170" w:rsidRPr="00E45629" w:rsidRDefault="00357170" w:rsidP="00357170">
            <w:pPr>
              <w:pStyle w:val="TAC"/>
              <w:rPr>
                <w:ins w:id="22966" w:author="vivo (Yuan)" w:date="2020-10-21T09:44:00Z"/>
                <w:rStyle w:val="TALCar"/>
                <w:sz w:val="16"/>
                <w:szCs w:val="16"/>
                <w:lang w:val="en-US"/>
              </w:rPr>
            </w:pPr>
            <w:ins w:id="22967" w:author="vivo (Yuan)" w:date="2020-10-21T09:44:00Z">
              <w:r w:rsidRPr="00E45629">
                <w:rPr>
                  <w:rStyle w:val="TALCar"/>
                  <w:sz w:val="16"/>
                  <w:szCs w:val="16"/>
                  <w:lang w:val="en-US"/>
                </w:rPr>
                <w:t>0</w:t>
              </w:r>
            </w:ins>
          </w:p>
        </w:tc>
      </w:tr>
      <w:tr w:rsidR="00357170" w:rsidRPr="00790A20" w14:paraId="1BF39494" w14:textId="77777777" w:rsidTr="00357170">
        <w:trPr>
          <w:trHeight w:val="20"/>
          <w:jc w:val="center"/>
          <w:ins w:id="22968" w:author="vivo (Yuan)" w:date="2020-10-21T09:44:00Z"/>
        </w:trPr>
        <w:tc>
          <w:tcPr>
            <w:tcW w:w="1833" w:type="dxa"/>
            <w:shd w:val="clear" w:color="auto" w:fill="auto"/>
            <w:vAlign w:val="center"/>
          </w:tcPr>
          <w:p w14:paraId="3B8D3179" w14:textId="77777777" w:rsidR="00357170" w:rsidRPr="00790A20" w:rsidRDefault="00357170" w:rsidP="00357170">
            <w:pPr>
              <w:pStyle w:val="TAC"/>
              <w:rPr>
                <w:ins w:id="22969" w:author="vivo (Yuan)" w:date="2020-10-21T09:44:00Z"/>
                <w:rStyle w:val="TALCar"/>
                <w:sz w:val="16"/>
                <w:szCs w:val="16"/>
                <w:lang w:val="en-US"/>
              </w:rPr>
            </w:pPr>
            <w:ins w:id="22970"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32AFC3B4" w14:textId="77777777" w:rsidR="00357170" w:rsidRPr="005A43C4" w:rsidRDefault="00357170" w:rsidP="00357170">
            <w:pPr>
              <w:pStyle w:val="TAC"/>
              <w:rPr>
                <w:ins w:id="22971" w:author="vivo (Yuan)" w:date="2020-10-21T09:44:00Z"/>
                <w:rStyle w:val="TALCar"/>
                <w:sz w:val="16"/>
                <w:szCs w:val="16"/>
                <w:lang w:val="en-US"/>
              </w:rPr>
            </w:pPr>
            <w:ins w:id="22972" w:author="vivo (Yuan)" w:date="2020-10-21T09:44:00Z">
              <w:r w:rsidRPr="00E45629">
                <w:rPr>
                  <w:rStyle w:val="TALCar"/>
                  <w:sz w:val="16"/>
                  <w:szCs w:val="16"/>
                  <w:lang w:val="en-US"/>
                </w:rPr>
                <w:t>alignment assumptions at the tx and rx sides</w:t>
              </w:r>
            </w:ins>
          </w:p>
        </w:tc>
      </w:tr>
      <w:tr w:rsidR="00357170" w:rsidRPr="00790A20" w14:paraId="18681C28" w14:textId="77777777" w:rsidTr="00357170">
        <w:trPr>
          <w:trHeight w:val="20"/>
          <w:jc w:val="center"/>
          <w:ins w:id="22973" w:author="vivo (Yuan)" w:date="2020-10-21T09:44:00Z"/>
        </w:trPr>
        <w:tc>
          <w:tcPr>
            <w:tcW w:w="1833" w:type="dxa"/>
            <w:shd w:val="clear" w:color="auto" w:fill="auto"/>
            <w:vAlign w:val="center"/>
          </w:tcPr>
          <w:p w14:paraId="6A97B07A" w14:textId="77777777" w:rsidR="00357170" w:rsidRPr="00790A20" w:rsidRDefault="00357170" w:rsidP="00357170">
            <w:pPr>
              <w:pStyle w:val="TAC"/>
              <w:rPr>
                <w:ins w:id="22974" w:author="vivo (Yuan)" w:date="2020-10-21T09:44:00Z"/>
                <w:rStyle w:val="TALCar"/>
                <w:sz w:val="16"/>
                <w:szCs w:val="16"/>
                <w:lang w:val="en-US"/>
              </w:rPr>
            </w:pPr>
            <w:ins w:id="22975"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85A39CC" w14:textId="77777777" w:rsidR="00357170" w:rsidRDefault="00357170" w:rsidP="00357170">
            <w:pPr>
              <w:pStyle w:val="TAC"/>
              <w:rPr>
                <w:ins w:id="22976" w:author="vivo (Yuan)" w:date="2020-10-21T09:44:00Z"/>
                <w:rStyle w:val="TALCar"/>
                <w:sz w:val="16"/>
                <w:szCs w:val="16"/>
                <w:lang w:val="en-US"/>
              </w:rPr>
            </w:pPr>
            <w:ins w:id="2297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5FC5518" w14:textId="77777777" w:rsidTr="00357170">
        <w:trPr>
          <w:trHeight w:val="20"/>
          <w:jc w:val="center"/>
          <w:ins w:id="22978" w:author="vivo (Yuan)" w:date="2020-10-21T09:44:00Z"/>
        </w:trPr>
        <w:tc>
          <w:tcPr>
            <w:tcW w:w="1833" w:type="dxa"/>
            <w:shd w:val="clear" w:color="auto" w:fill="auto"/>
            <w:vAlign w:val="center"/>
          </w:tcPr>
          <w:p w14:paraId="6D0CE439" w14:textId="77777777" w:rsidR="00357170" w:rsidRPr="00790A20" w:rsidRDefault="00357170" w:rsidP="00357170">
            <w:pPr>
              <w:pStyle w:val="TAC"/>
              <w:rPr>
                <w:ins w:id="22979" w:author="vivo (Yuan)" w:date="2020-10-21T09:44:00Z"/>
                <w:rStyle w:val="TALCar"/>
                <w:sz w:val="16"/>
                <w:szCs w:val="16"/>
                <w:lang w:val="en-US"/>
              </w:rPr>
            </w:pPr>
            <w:ins w:id="22980" w:author="vivo (Yuan)" w:date="2020-10-21T09:44:00Z">
              <w:r w:rsidRPr="005D3D36">
                <w:rPr>
                  <w:rStyle w:val="TALCar"/>
                  <w:sz w:val="16"/>
                  <w:szCs w:val="16"/>
                  <w:lang w:val="en-US"/>
                </w:rPr>
                <w:t>Evaluated Enhancement for Rel.17</w:t>
              </w:r>
            </w:ins>
          </w:p>
        </w:tc>
        <w:tc>
          <w:tcPr>
            <w:tcW w:w="851" w:type="dxa"/>
            <w:vAlign w:val="center"/>
          </w:tcPr>
          <w:p w14:paraId="229C59AB" w14:textId="77777777" w:rsidR="00357170" w:rsidRDefault="00357170" w:rsidP="00357170">
            <w:pPr>
              <w:pStyle w:val="TAC"/>
              <w:rPr>
                <w:ins w:id="22981" w:author="vivo (Yuan)" w:date="2020-10-21T09:44:00Z"/>
                <w:rStyle w:val="TALCar"/>
                <w:sz w:val="16"/>
                <w:szCs w:val="16"/>
                <w:lang w:val="en-US"/>
              </w:rPr>
            </w:pPr>
            <w:ins w:id="22982" w:author="vivo (Yuan)" w:date="2020-10-21T09:44:00Z">
              <w:r>
                <w:rPr>
                  <w:rStyle w:val="TALCar"/>
                  <w:sz w:val="16"/>
                  <w:szCs w:val="16"/>
                  <w:lang w:val="en-US"/>
                </w:rPr>
                <w:t>RAIM</w:t>
              </w:r>
            </w:ins>
          </w:p>
        </w:tc>
        <w:tc>
          <w:tcPr>
            <w:tcW w:w="850" w:type="dxa"/>
            <w:vAlign w:val="center"/>
          </w:tcPr>
          <w:p w14:paraId="6328AB71" w14:textId="77777777" w:rsidR="00357170" w:rsidRDefault="00357170" w:rsidP="00357170">
            <w:pPr>
              <w:pStyle w:val="TAC"/>
              <w:rPr>
                <w:ins w:id="22983" w:author="vivo (Yuan)" w:date="2020-10-21T09:44:00Z"/>
                <w:rStyle w:val="TALCar"/>
                <w:sz w:val="16"/>
                <w:szCs w:val="16"/>
                <w:lang w:val="en-US"/>
              </w:rPr>
            </w:pPr>
            <w:ins w:id="22984" w:author="vivo (Yuan)" w:date="2020-10-21T09:44:00Z">
              <w:r w:rsidRPr="0089626F">
                <w:rPr>
                  <w:rFonts w:eastAsia="等线"/>
                  <w:sz w:val="16"/>
                  <w:szCs w:val="16"/>
                </w:rPr>
                <w:t>100% LOS detection probability without RAIM</w:t>
              </w:r>
            </w:ins>
          </w:p>
        </w:tc>
        <w:tc>
          <w:tcPr>
            <w:tcW w:w="851" w:type="dxa"/>
            <w:vAlign w:val="center"/>
          </w:tcPr>
          <w:p w14:paraId="2A460257" w14:textId="77777777" w:rsidR="00357170" w:rsidRDefault="00357170" w:rsidP="00357170">
            <w:pPr>
              <w:pStyle w:val="TAC"/>
              <w:rPr>
                <w:ins w:id="22985" w:author="vivo (Yuan)" w:date="2020-10-21T09:44:00Z"/>
                <w:rStyle w:val="TALCar"/>
                <w:sz w:val="16"/>
                <w:szCs w:val="16"/>
                <w:lang w:val="en-US"/>
              </w:rPr>
            </w:pPr>
            <w:ins w:id="22986" w:author="vivo (Yuan)" w:date="2020-10-21T09:44:00Z">
              <w:r w:rsidRPr="0089626F">
                <w:rPr>
                  <w:rFonts w:eastAsia="等线"/>
                  <w:sz w:val="16"/>
                  <w:szCs w:val="16"/>
                </w:rPr>
                <w:t>100% LOS detection probability with RAIM</w:t>
              </w:r>
            </w:ins>
          </w:p>
        </w:tc>
        <w:tc>
          <w:tcPr>
            <w:tcW w:w="850" w:type="dxa"/>
            <w:vAlign w:val="center"/>
          </w:tcPr>
          <w:p w14:paraId="5AD499D9" w14:textId="77777777" w:rsidR="00357170" w:rsidRDefault="00357170" w:rsidP="00357170">
            <w:pPr>
              <w:pStyle w:val="TAC"/>
              <w:rPr>
                <w:ins w:id="22987" w:author="vivo (Yuan)" w:date="2020-10-21T09:44:00Z"/>
                <w:rStyle w:val="TALCar"/>
                <w:sz w:val="16"/>
                <w:szCs w:val="16"/>
                <w:lang w:val="en-US"/>
              </w:rPr>
            </w:pPr>
            <w:ins w:id="22988" w:author="vivo (Yuan)" w:date="2020-10-21T09:44:00Z">
              <w:r>
                <w:rPr>
                  <w:rFonts w:eastAsia="等线"/>
                  <w:sz w:val="16"/>
                  <w:szCs w:val="16"/>
                </w:rPr>
                <w:t>95</w:t>
              </w:r>
              <w:r w:rsidRPr="0089626F">
                <w:rPr>
                  <w:rFonts w:eastAsia="等线"/>
                  <w:sz w:val="16"/>
                  <w:szCs w:val="16"/>
                </w:rPr>
                <w:t>% LOS detection probability without RAIM</w:t>
              </w:r>
            </w:ins>
          </w:p>
        </w:tc>
        <w:tc>
          <w:tcPr>
            <w:tcW w:w="851" w:type="dxa"/>
            <w:vAlign w:val="center"/>
          </w:tcPr>
          <w:p w14:paraId="291EF64C" w14:textId="77777777" w:rsidR="00357170" w:rsidRDefault="00357170" w:rsidP="00357170">
            <w:pPr>
              <w:pStyle w:val="TAC"/>
              <w:rPr>
                <w:ins w:id="22989" w:author="vivo (Yuan)" w:date="2020-10-21T09:44:00Z"/>
                <w:rStyle w:val="TALCar"/>
                <w:sz w:val="16"/>
                <w:szCs w:val="16"/>
                <w:lang w:val="en-US"/>
              </w:rPr>
            </w:pPr>
            <w:ins w:id="22990" w:author="vivo (Yuan)" w:date="2020-10-21T09:44:00Z">
              <w:r>
                <w:rPr>
                  <w:rFonts w:eastAsia="等线"/>
                  <w:sz w:val="16"/>
                  <w:szCs w:val="16"/>
                </w:rPr>
                <w:t>9</w:t>
              </w:r>
              <w:r w:rsidRPr="0089626F">
                <w:rPr>
                  <w:rFonts w:eastAsia="等线"/>
                  <w:sz w:val="16"/>
                  <w:szCs w:val="16"/>
                </w:rPr>
                <w:t>0% LOS detection probability without RAIM</w:t>
              </w:r>
            </w:ins>
          </w:p>
        </w:tc>
        <w:tc>
          <w:tcPr>
            <w:tcW w:w="850" w:type="dxa"/>
            <w:vAlign w:val="center"/>
          </w:tcPr>
          <w:p w14:paraId="23DB7AA2" w14:textId="77777777" w:rsidR="00357170" w:rsidRDefault="00357170" w:rsidP="00357170">
            <w:pPr>
              <w:pStyle w:val="TAC"/>
              <w:rPr>
                <w:ins w:id="22991" w:author="vivo (Yuan)" w:date="2020-10-21T09:44:00Z"/>
                <w:rStyle w:val="TALCar"/>
                <w:sz w:val="16"/>
                <w:szCs w:val="16"/>
                <w:lang w:val="en-US"/>
              </w:rPr>
            </w:pPr>
            <w:ins w:id="22992" w:author="vivo (Yuan)" w:date="2020-10-21T09:44:00Z">
              <w:r w:rsidRPr="0089626F">
                <w:rPr>
                  <w:rFonts w:eastAsia="等线"/>
                  <w:sz w:val="16"/>
                  <w:szCs w:val="16"/>
                </w:rPr>
                <w:t>no LOS detection without RAIM</w:t>
              </w:r>
            </w:ins>
          </w:p>
        </w:tc>
      </w:tr>
      <w:tr w:rsidR="00357170" w:rsidRPr="00790A20" w14:paraId="206A62D7" w14:textId="77777777" w:rsidTr="00357170">
        <w:trPr>
          <w:trHeight w:val="20"/>
          <w:jc w:val="center"/>
          <w:ins w:id="22993" w:author="vivo (Yuan)" w:date="2020-10-21T09:44:00Z"/>
        </w:trPr>
        <w:tc>
          <w:tcPr>
            <w:tcW w:w="1833" w:type="dxa"/>
            <w:shd w:val="clear" w:color="auto" w:fill="auto"/>
            <w:vAlign w:val="center"/>
          </w:tcPr>
          <w:p w14:paraId="2C59550F" w14:textId="77777777" w:rsidR="00357170" w:rsidRPr="00790A20" w:rsidRDefault="00357170" w:rsidP="00357170">
            <w:pPr>
              <w:pStyle w:val="TAC"/>
              <w:rPr>
                <w:ins w:id="22994" w:author="vivo (Yuan)" w:date="2020-10-21T09:44:00Z"/>
                <w:rStyle w:val="TALCar"/>
                <w:sz w:val="16"/>
                <w:szCs w:val="16"/>
                <w:lang w:val="en-US"/>
              </w:rPr>
            </w:pPr>
            <w:ins w:id="22995" w:author="vivo (Yuan)" w:date="2020-10-21T09:44:00Z">
              <w:r w:rsidRPr="00790A20">
                <w:rPr>
                  <w:rStyle w:val="TALCar"/>
                  <w:sz w:val="16"/>
                  <w:szCs w:val="16"/>
                  <w:lang w:val="en-US"/>
                </w:rPr>
                <w:t>Additional notes, if any</w:t>
              </w:r>
            </w:ins>
          </w:p>
        </w:tc>
        <w:tc>
          <w:tcPr>
            <w:tcW w:w="851" w:type="dxa"/>
            <w:vAlign w:val="center"/>
          </w:tcPr>
          <w:p w14:paraId="7A20E408" w14:textId="77777777" w:rsidR="00357170" w:rsidRPr="00790A20" w:rsidRDefault="00357170" w:rsidP="00357170">
            <w:pPr>
              <w:pStyle w:val="TAC"/>
              <w:rPr>
                <w:ins w:id="22996" w:author="vivo (Yuan)" w:date="2020-10-21T09:44:00Z"/>
                <w:rStyle w:val="TALCar"/>
                <w:sz w:val="16"/>
                <w:szCs w:val="16"/>
                <w:lang w:val="en-US"/>
              </w:rPr>
            </w:pPr>
          </w:p>
        </w:tc>
        <w:tc>
          <w:tcPr>
            <w:tcW w:w="850" w:type="dxa"/>
            <w:vAlign w:val="center"/>
          </w:tcPr>
          <w:p w14:paraId="5AD900F7" w14:textId="77777777" w:rsidR="00357170" w:rsidRPr="00790A20" w:rsidRDefault="00357170" w:rsidP="00357170">
            <w:pPr>
              <w:pStyle w:val="TAC"/>
              <w:rPr>
                <w:ins w:id="22997" w:author="vivo (Yuan)" w:date="2020-10-21T09:44:00Z"/>
                <w:rStyle w:val="TALCar"/>
                <w:sz w:val="16"/>
                <w:szCs w:val="16"/>
                <w:lang w:val="en-US"/>
              </w:rPr>
            </w:pPr>
          </w:p>
        </w:tc>
        <w:tc>
          <w:tcPr>
            <w:tcW w:w="851" w:type="dxa"/>
            <w:vAlign w:val="center"/>
          </w:tcPr>
          <w:p w14:paraId="5206D986" w14:textId="77777777" w:rsidR="00357170" w:rsidRPr="00790A20" w:rsidRDefault="00357170" w:rsidP="00357170">
            <w:pPr>
              <w:pStyle w:val="TAC"/>
              <w:rPr>
                <w:ins w:id="22998" w:author="vivo (Yuan)" w:date="2020-10-21T09:44:00Z"/>
                <w:rStyle w:val="TALCar"/>
                <w:sz w:val="16"/>
                <w:szCs w:val="16"/>
                <w:lang w:val="en-US"/>
              </w:rPr>
            </w:pPr>
          </w:p>
        </w:tc>
        <w:tc>
          <w:tcPr>
            <w:tcW w:w="850" w:type="dxa"/>
            <w:vAlign w:val="center"/>
          </w:tcPr>
          <w:p w14:paraId="6BD3C2B1" w14:textId="77777777" w:rsidR="00357170" w:rsidRPr="00790A20" w:rsidRDefault="00357170" w:rsidP="00357170">
            <w:pPr>
              <w:pStyle w:val="TAC"/>
              <w:rPr>
                <w:ins w:id="22999" w:author="vivo (Yuan)" w:date="2020-10-21T09:44:00Z"/>
                <w:rStyle w:val="TALCar"/>
                <w:sz w:val="16"/>
                <w:szCs w:val="16"/>
                <w:lang w:val="en-US"/>
              </w:rPr>
            </w:pPr>
          </w:p>
        </w:tc>
        <w:tc>
          <w:tcPr>
            <w:tcW w:w="851" w:type="dxa"/>
          </w:tcPr>
          <w:p w14:paraId="35E0F869" w14:textId="77777777" w:rsidR="00357170" w:rsidRPr="00790A20" w:rsidRDefault="00357170" w:rsidP="00357170">
            <w:pPr>
              <w:pStyle w:val="TAC"/>
              <w:rPr>
                <w:ins w:id="23000" w:author="vivo (Yuan)" w:date="2020-10-21T09:44:00Z"/>
                <w:rStyle w:val="TALCar"/>
                <w:sz w:val="16"/>
                <w:szCs w:val="16"/>
                <w:lang w:val="en-US"/>
              </w:rPr>
            </w:pPr>
          </w:p>
        </w:tc>
        <w:tc>
          <w:tcPr>
            <w:tcW w:w="850" w:type="dxa"/>
          </w:tcPr>
          <w:p w14:paraId="12A6B495" w14:textId="77777777" w:rsidR="00357170" w:rsidRPr="00790A20" w:rsidRDefault="00357170" w:rsidP="00357170">
            <w:pPr>
              <w:pStyle w:val="TAC"/>
              <w:rPr>
                <w:ins w:id="23001" w:author="vivo (Yuan)" w:date="2020-10-21T09:44:00Z"/>
                <w:rStyle w:val="TALCar"/>
                <w:sz w:val="16"/>
                <w:szCs w:val="16"/>
                <w:lang w:val="en-US"/>
              </w:rPr>
            </w:pPr>
          </w:p>
        </w:tc>
      </w:tr>
    </w:tbl>
    <w:p w14:paraId="2C5E9A1D" w14:textId="77777777" w:rsidR="00357170" w:rsidRDefault="00357170" w:rsidP="00357170">
      <w:pPr>
        <w:pStyle w:val="TH"/>
        <w:rPr>
          <w:ins w:id="23002" w:author="vivo (Yuan)" w:date="2020-10-21T09:44:00Z"/>
          <w:lang w:val="en-US"/>
        </w:rPr>
      </w:pPr>
    </w:p>
    <w:p w14:paraId="444B135E" w14:textId="25BA2B80" w:rsidR="00357170" w:rsidRDefault="00357170" w:rsidP="00357170">
      <w:pPr>
        <w:pStyle w:val="TH"/>
        <w:rPr>
          <w:ins w:id="23003" w:author="vivo (Yuan)" w:date="2020-10-21T09:44:00Z"/>
          <w:lang w:val="en-US"/>
        </w:rPr>
      </w:pPr>
      <w:ins w:id="23004" w:author="vivo (Yuan)" w:date="2020-10-21T09:44:00Z">
        <w:r w:rsidRPr="00790A20">
          <w:rPr>
            <w:lang w:val="en-US"/>
          </w:rPr>
          <w:t xml:space="preserve">Table </w:t>
        </w:r>
      </w:ins>
      <w:ins w:id="23005" w:author="vivo (Yuan)" w:date="2020-10-21T09:46:00Z">
        <w:r>
          <w:rPr>
            <w:lang w:val="en-US"/>
          </w:rPr>
          <w:t>8.2.1.5.1</w:t>
        </w:r>
      </w:ins>
      <w:ins w:id="23006" w:author="vivo (Yuan)" w:date="2020-10-21T09:44:00Z">
        <w:r w:rsidRPr="00790A20">
          <w:rPr>
            <w:lang w:val="en-US"/>
          </w:rPr>
          <w:t>-</w:t>
        </w:r>
        <w:r>
          <w:rPr>
            <w:lang w:val="en-US"/>
          </w:rPr>
          <w:t>8</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61444A95" w14:textId="77777777" w:rsidTr="00357170">
        <w:trPr>
          <w:trHeight w:val="462"/>
          <w:jc w:val="center"/>
          <w:ins w:id="23007" w:author="vivo (Yuan)" w:date="2020-10-21T09:44:00Z"/>
        </w:trPr>
        <w:tc>
          <w:tcPr>
            <w:tcW w:w="1833" w:type="dxa"/>
            <w:shd w:val="clear" w:color="auto" w:fill="auto"/>
            <w:vAlign w:val="center"/>
          </w:tcPr>
          <w:p w14:paraId="0F32C5E8" w14:textId="77777777" w:rsidR="00357170" w:rsidRPr="00790A20" w:rsidRDefault="00357170" w:rsidP="00357170">
            <w:pPr>
              <w:pStyle w:val="TAH"/>
              <w:rPr>
                <w:ins w:id="23008" w:author="vivo (Yuan)" w:date="2020-10-21T09:44:00Z"/>
                <w:sz w:val="16"/>
                <w:szCs w:val="16"/>
                <w:lang w:val="en-US"/>
              </w:rPr>
            </w:pPr>
            <w:ins w:id="23009" w:author="vivo (Yuan)" w:date="2020-10-21T09:44:00Z">
              <w:r w:rsidRPr="00790A20">
                <w:rPr>
                  <w:sz w:val="16"/>
                  <w:szCs w:val="16"/>
                  <w:lang w:val="en-US"/>
                </w:rPr>
                <w:lastRenderedPageBreak/>
                <w:t>Parameter</w:t>
              </w:r>
            </w:ins>
          </w:p>
        </w:tc>
        <w:tc>
          <w:tcPr>
            <w:tcW w:w="851" w:type="dxa"/>
            <w:vAlign w:val="center"/>
          </w:tcPr>
          <w:p w14:paraId="29DF1712" w14:textId="77777777" w:rsidR="00357170" w:rsidRPr="002E298D" w:rsidRDefault="00357170" w:rsidP="00357170">
            <w:pPr>
              <w:keepNext/>
              <w:keepLines/>
              <w:jc w:val="center"/>
              <w:rPr>
                <w:ins w:id="23010" w:author="vivo (Yuan)" w:date="2020-10-21T09:44:00Z"/>
                <w:rFonts w:ascii="Arial" w:eastAsia="等线" w:hAnsi="Arial"/>
                <w:b/>
                <w:sz w:val="16"/>
                <w:szCs w:val="16"/>
              </w:rPr>
            </w:pPr>
            <w:ins w:id="23011" w:author="vivo (Yuan)" w:date="2020-10-21T09:44:00Z">
              <w:r w:rsidRPr="00555DE6">
                <w:rPr>
                  <w:rFonts w:ascii="Arial" w:eastAsia="等线" w:hAnsi="Arial"/>
                  <w:b/>
                  <w:sz w:val="16"/>
                  <w:szCs w:val="16"/>
                </w:rPr>
                <w:t xml:space="preserve">[Case </w:t>
              </w:r>
              <w:r>
                <w:rPr>
                  <w:rFonts w:ascii="Arial" w:eastAsia="等线" w:hAnsi="Arial"/>
                  <w:b/>
                  <w:sz w:val="16"/>
                  <w:szCs w:val="16"/>
                </w:rPr>
                <w:t>E55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6E84D372" w14:textId="77777777" w:rsidR="00357170" w:rsidRPr="00555DE6" w:rsidRDefault="00357170" w:rsidP="00357170">
            <w:pPr>
              <w:keepNext/>
              <w:keepLines/>
              <w:jc w:val="center"/>
              <w:rPr>
                <w:ins w:id="23012" w:author="vivo (Yuan)" w:date="2020-10-21T09:44:00Z"/>
                <w:rFonts w:ascii="Arial" w:eastAsia="等线" w:hAnsi="Arial"/>
                <w:b/>
                <w:sz w:val="16"/>
                <w:szCs w:val="16"/>
              </w:rPr>
            </w:pPr>
            <w:ins w:id="23013" w:author="vivo (Yuan)" w:date="2020-10-21T09:44:00Z">
              <w:r w:rsidRPr="00555DE6">
                <w:rPr>
                  <w:rFonts w:ascii="Arial" w:eastAsia="等线" w:hAnsi="Arial"/>
                  <w:b/>
                  <w:sz w:val="16"/>
                  <w:szCs w:val="16"/>
                </w:rPr>
                <w:t xml:space="preserve">[Case </w:t>
              </w:r>
              <w:r>
                <w:rPr>
                  <w:rFonts w:ascii="Arial" w:eastAsia="等线" w:hAnsi="Arial"/>
                  <w:b/>
                  <w:sz w:val="16"/>
                  <w:szCs w:val="16"/>
                </w:rPr>
                <w:t>E56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78B0A84F" w14:textId="77777777" w:rsidR="00357170" w:rsidRPr="002E298D" w:rsidRDefault="00357170" w:rsidP="00357170">
            <w:pPr>
              <w:keepNext/>
              <w:keepLines/>
              <w:jc w:val="center"/>
              <w:rPr>
                <w:ins w:id="23014" w:author="vivo (Yuan)" w:date="2020-10-21T09:44:00Z"/>
                <w:rFonts w:ascii="Arial" w:eastAsia="等线" w:hAnsi="Arial"/>
                <w:b/>
                <w:sz w:val="16"/>
                <w:szCs w:val="16"/>
              </w:rPr>
            </w:pPr>
            <w:ins w:id="23015" w:author="vivo (Yuan)" w:date="2020-10-21T09:44:00Z">
              <w:r w:rsidRPr="00555DE6">
                <w:rPr>
                  <w:rFonts w:ascii="Arial" w:eastAsia="等线" w:hAnsi="Arial"/>
                  <w:b/>
                  <w:sz w:val="16"/>
                  <w:szCs w:val="16"/>
                </w:rPr>
                <w:t xml:space="preserve">[Case </w:t>
              </w:r>
              <w:r>
                <w:rPr>
                  <w:rFonts w:ascii="Arial" w:eastAsia="等线" w:hAnsi="Arial"/>
                  <w:b/>
                  <w:sz w:val="16"/>
                  <w:szCs w:val="16"/>
                </w:rPr>
                <w:t>E57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2C35CE1E" w14:textId="77777777" w:rsidR="00357170" w:rsidRPr="002E298D" w:rsidRDefault="00357170" w:rsidP="00357170">
            <w:pPr>
              <w:keepNext/>
              <w:keepLines/>
              <w:jc w:val="center"/>
              <w:rPr>
                <w:ins w:id="23016" w:author="vivo (Yuan)" w:date="2020-10-21T09:44:00Z"/>
                <w:rFonts w:ascii="Arial" w:eastAsia="等线" w:hAnsi="Arial"/>
                <w:b/>
                <w:sz w:val="16"/>
                <w:szCs w:val="16"/>
              </w:rPr>
            </w:pPr>
            <w:ins w:id="23017" w:author="vivo (Yuan)" w:date="2020-10-21T09:44:00Z">
              <w:r w:rsidRPr="00555DE6">
                <w:rPr>
                  <w:rFonts w:ascii="Arial" w:eastAsia="等线" w:hAnsi="Arial"/>
                  <w:b/>
                  <w:sz w:val="16"/>
                  <w:szCs w:val="16"/>
                </w:rPr>
                <w:t xml:space="preserve">[Case </w:t>
              </w:r>
              <w:r>
                <w:rPr>
                  <w:rFonts w:ascii="Arial" w:eastAsia="等线" w:hAnsi="Arial"/>
                  <w:b/>
                  <w:sz w:val="16"/>
                  <w:szCs w:val="16"/>
                </w:rPr>
                <w:t>E58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273132A3" w14:textId="77777777" w:rsidR="00357170" w:rsidRPr="00555DE6" w:rsidRDefault="00357170" w:rsidP="00357170">
            <w:pPr>
              <w:keepNext/>
              <w:keepLines/>
              <w:jc w:val="center"/>
              <w:rPr>
                <w:ins w:id="23018" w:author="vivo (Yuan)" w:date="2020-10-21T09:44:00Z"/>
                <w:rFonts w:ascii="Arial" w:eastAsia="等线" w:hAnsi="Arial"/>
                <w:b/>
                <w:sz w:val="16"/>
                <w:szCs w:val="16"/>
              </w:rPr>
            </w:pPr>
            <w:ins w:id="23019" w:author="vivo (Yuan)" w:date="2020-10-21T09:44:00Z">
              <w:r w:rsidRPr="00555DE6">
                <w:rPr>
                  <w:rFonts w:ascii="Arial" w:eastAsia="等线" w:hAnsi="Arial"/>
                  <w:b/>
                  <w:sz w:val="16"/>
                  <w:szCs w:val="16"/>
                </w:rPr>
                <w:t xml:space="preserve">[Case </w:t>
              </w:r>
              <w:r>
                <w:rPr>
                  <w:rFonts w:ascii="Arial" w:eastAsia="等线" w:hAnsi="Arial"/>
                  <w:b/>
                  <w:sz w:val="16"/>
                  <w:szCs w:val="16"/>
                </w:rPr>
                <w:t>E59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2570539C" w14:textId="77777777" w:rsidR="00357170" w:rsidRPr="00555DE6" w:rsidRDefault="00357170" w:rsidP="00357170">
            <w:pPr>
              <w:keepNext/>
              <w:keepLines/>
              <w:jc w:val="center"/>
              <w:rPr>
                <w:ins w:id="23020" w:author="vivo (Yuan)" w:date="2020-10-21T09:44:00Z"/>
                <w:rFonts w:ascii="Arial" w:eastAsia="等线" w:hAnsi="Arial"/>
                <w:b/>
                <w:sz w:val="16"/>
                <w:szCs w:val="16"/>
              </w:rPr>
            </w:pPr>
            <w:ins w:id="23021" w:author="vivo (Yuan)" w:date="2020-10-21T09:44:00Z">
              <w:r w:rsidRPr="00555DE6">
                <w:rPr>
                  <w:rFonts w:ascii="Arial" w:eastAsia="等线" w:hAnsi="Arial"/>
                  <w:b/>
                  <w:sz w:val="16"/>
                  <w:szCs w:val="16"/>
                </w:rPr>
                <w:t xml:space="preserve">[Case </w:t>
              </w:r>
              <w:r>
                <w:rPr>
                  <w:rFonts w:ascii="Arial" w:eastAsia="等线" w:hAnsi="Arial"/>
                  <w:b/>
                  <w:sz w:val="16"/>
                  <w:szCs w:val="16"/>
                </w:rPr>
                <w:t>E60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5775809D" w14:textId="77777777" w:rsidTr="00357170">
        <w:trPr>
          <w:trHeight w:val="20"/>
          <w:jc w:val="center"/>
          <w:ins w:id="23022" w:author="vivo (Yuan)" w:date="2020-10-21T09:44:00Z"/>
        </w:trPr>
        <w:tc>
          <w:tcPr>
            <w:tcW w:w="1833" w:type="dxa"/>
            <w:shd w:val="clear" w:color="auto" w:fill="auto"/>
            <w:vAlign w:val="center"/>
          </w:tcPr>
          <w:p w14:paraId="13EE17D7" w14:textId="77777777" w:rsidR="00357170" w:rsidRPr="00790A20" w:rsidRDefault="00357170" w:rsidP="00357170">
            <w:pPr>
              <w:pStyle w:val="TAC"/>
              <w:rPr>
                <w:ins w:id="23023" w:author="vivo (Yuan)" w:date="2020-10-21T09:44:00Z"/>
                <w:rStyle w:val="TALCar"/>
                <w:sz w:val="16"/>
                <w:szCs w:val="16"/>
                <w:lang w:val="en-US"/>
              </w:rPr>
            </w:pPr>
            <w:ins w:id="23024" w:author="vivo (Yuan)" w:date="2020-10-21T09:44:00Z">
              <w:r w:rsidRPr="00790A20">
                <w:rPr>
                  <w:rStyle w:val="TALCar"/>
                  <w:sz w:val="16"/>
                  <w:szCs w:val="16"/>
                  <w:lang w:val="en-US"/>
                </w:rPr>
                <w:t>Channel model (baseline, otherwise state any modifications)</w:t>
              </w:r>
            </w:ins>
          </w:p>
        </w:tc>
        <w:tc>
          <w:tcPr>
            <w:tcW w:w="851" w:type="dxa"/>
            <w:vAlign w:val="center"/>
          </w:tcPr>
          <w:p w14:paraId="30154130" w14:textId="77777777" w:rsidR="00357170" w:rsidRPr="003C2594" w:rsidRDefault="00357170" w:rsidP="00357170">
            <w:pPr>
              <w:pStyle w:val="TAC"/>
              <w:rPr>
                <w:ins w:id="23025" w:author="vivo (Yuan)" w:date="2020-10-21T09:44:00Z"/>
                <w:rStyle w:val="TALCar"/>
                <w:sz w:val="16"/>
                <w:szCs w:val="16"/>
                <w:lang w:val="en-US"/>
              </w:rPr>
            </w:pPr>
            <w:ins w:id="2302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729D1D" w14:textId="77777777" w:rsidR="00357170" w:rsidRPr="000F6C9C" w:rsidRDefault="00357170" w:rsidP="00357170">
            <w:pPr>
              <w:pStyle w:val="TAC"/>
              <w:rPr>
                <w:ins w:id="23027" w:author="vivo (Yuan)" w:date="2020-10-21T09:44:00Z"/>
                <w:rStyle w:val="TALCar"/>
                <w:bCs/>
                <w:sz w:val="16"/>
                <w:szCs w:val="16"/>
                <w:lang w:val="en-US"/>
              </w:rPr>
            </w:pPr>
            <w:ins w:id="23028" w:author="vivo (Yuan)" w:date="2020-10-21T09:44:00Z">
              <w:r w:rsidRPr="003C2594">
                <w:rPr>
                  <w:rStyle w:val="TALCar"/>
                  <w:sz w:val="16"/>
                  <w:szCs w:val="16"/>
                  <w:lang w:val="en-US"/>
                </w:rPr>
                <w:t>(40%, 2, 2)</w:t>
              </w:r>
            </w:ins>
          </w:p>
        </w:tc>
        <w:tc>
          <w:tcPr>
            <w:tcW w:w="850" w:type="dxa"/>
            <w:vAlign w:val="center"/>
          </w:tcPr>
          <w:p w14:paraId="5A0230BC" w14:textId="77777777" w:rsidR="00357170" w:rsidRPr="003C2594" w:rsidRDefault="00357170" w:rsidP="00357170">
            <w:pPr>
              <w:pStyle w:val="TAC"/>
              <w:rPr>
                <w:ins w:id="23029" w:author="vivo (Yuan)" w:date="2020-10-21T09:44:00Z"/>
                <w:rStyle w:val="TALCar"/>
                <w:sz w:val="16"/>
                <w:szCs w:val="16"/>
                <w:lang w:val="en-US"/>
              </w:rPr>
            </w:pPr>
            <w:ins w:id="2303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11475EA" w14:textId="77777777" w:rsidR="00357170" w:rsidRPr="000F6C9C" w:rsidRDefault="00357170" w:rsidP="00357170">
            <w:pPr>
              <w:pStyle w:val="TAC"/>
              <w:rPr>
                <w:ins w:id="23031" w:author="vivo (Yuan)" w:date="2020-10-21T09:44:00Z"/>
                <w:rStyle w:val="TALCar"/>
                <w:bCs/>
                <w:sz w:val="16"/>
                <w:lang w:val="en-US"/>
              </w:rPr>
            </w:pPr>
            <w:ins w:id="23032" w:author="vivo (Yuan)" w:date="2020-10-21T09:44:00Z">
              <w:r w:rsidRPr="003C2594">
                <w:rPr>
                  <w:rStyle w:val="TALCar"/>
                  <w:sz w:val="16"/>
                  <w:szCs w:val="16"/>
                  <w:lang w:val="en-US"/>
                </w:rPr>
                <w:t>(40%, 2, 2)</w:t>
              </w:r>
            </w:ins>
          </w:p>
        </w:tc>
        <w:tc>
          <w:tcPr>
            <w:tcW w:w="851" w:type="dxa"/>
            <w:vAlign w:val="center"/>
          </w:tcPr>
          <w:p w14:paraId="28FC4EC7" w14:textId="77777777" w:rsidR="00357170" w:rsidRPr="003C2594" w:rsidRDefault="00357170" w:rsidP="00357170">
            <w:pPr>
              <w:pStyle w:val="TAC"/>
              <w:rPr>
                <w:ins w:id="23033" w:author="vivo (Yuan)" w:date="2020-10-21T09:44:00Z"/>
                <w:rStyle w:val="TALCar"/>
                <w:sz w:val="16"/>
                <w:szCs w:val="16"/>
                <w:lang w:val="en-US"/>
              </w:rPr>
            </w:pPr>
            <w:ins w:id="2303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266E7AE" w14:textId="77777777" w:rsidR="00357170" w:rsidRPr="00790A20" w:rsidRDefault="00357170" w:rsidP="00357170">
            <w:pPr>
              <w:pStyle w:val="TAC"/>
              <w:rPr>
                <w:ins w:id="23035" w:author="vivo (Yuan)" w:date="2020-10-21T09:44:00Z"/>
                <w:rStyle w:val="TALCar"/>
                <w:sz w:val="16"/>
                <w:szCs w:val="16"/>
                <w:lang w:val="en-US"/>
              </w:rPr>
            </w:pPr>
            <w:ins w:id="23036" w:author="vivo (Yuan)" w:date="2020-10-21T09:44:00Z">
              <w:r w:rsidRPr="003C2594">
                <w:rPr>
                  <w:rStyle w:val="TALCar"/>
                  <w:sz w:val="16"/>
                  <w:szCs w:val="16"/>
                  <w:lang w:val="en-US"/>
                </w:rPr>
                <w:t>(40%, 2, 2)</w:t>
              </w:r>
            </w:ins>
          </w:p>
        </w:tc>
        <w:tc>
          <w:tcPr>
            <w:tcW w:w="850" w:type="dxa"/>
            <w:vAlign w:val="center"/>
          </w:tcPr>
          <w:p w14:paraId="70D2F1AC" w14:textId="77777777" w:rsidR="00357170" w:rsidRPr="003C2594" w:rsidRDefault="00357170" w:rsidP="00357170">
            <w:pPr>
              <w:pStyle w:val="TAC"/>
              <w:rPr>
                <w:ins w:id="23037" w:author="vivo (Yuan)" w:date="2020-10-21T09:44:00Z"/>
                <w:rStyle w:val="TALCar"/>
                <w:sz w:val="16"/>
                <w:szCs w:val="16"/>
                <w:lang w:val="en-US"/>
              </w:rPr>
            </w:pPr>
            <w:ins w:id="2303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78E503D" w14:textId="77777777" w:rsidR="00357170" w:rsidRPr="00790A20" w:rsidRDefault="00357170" w:rsidP="00357170">
            <w:pPr>
              <w:pStyle w:val="TAC"/>
              <w:rPr>
                <w:ins w:id="23039" w:author="vivo (Yuan)" w:date="2020-10-21T09:44:00Z"/>
                <w:rStyle w:val="TALCar"/>
                <w:sz w:val="16"/>
                <w:szCs w:val="16"/>
                <w:lang w:val="en-US"/>
              </w:rPr>
            </w:pPr>
            <w:ins w:id="23040" w:author="vivo (Yuan)" w:date="2020-10-21T09:44:00Z">
              <w:r w:rsidRPr="003C2594">
                <w:rPr>
                  <w:rStyle w:val="TALCar"/>
                  <w:sz w:val="16"/>
                  <w:szCs w:val="16"/>
                  <w:lang w:val="en-US"/>
                </w:rPr>
                <w:t>(40%, 2, 2)</w:t>
              </w:r>
            </w:ins>
          </w:p>
        </w:tc>
        <w:tc>
          <w:tcPr>
            <w:tcW w:w="851" w:type="dxa"/>
            <w:vAlign w:val="center"/>
          </w:tcPr>
          <w:p w14:paraId="59A91EA2" w14:textId="77777777" w:rsidR="00357170" w:rsidRPr="003C2594" w:rsidRDefault="00357170" w:rsidP="00357170">
            <w:pPr>
              <w:pStyle w:val="TAC"/>
              <w:rPr>
                <w:ins w:id="23041" w:author="vivo (Yuan)" w:date="2020-10-21T09:44:00Z"/>
                <w:rStyle w:val="TALCar"/>
                <w:sz w:val="16"/>
                <w:szCs w:val="16"/>
                <w:lang w:val="en-US"/>
              </w:rPr>
            </w:pPr>
            <w:ins w:id="230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090AF6" w14:textId="77777777" w:rsidR="00357170" w:rsidRPr="008725B9" w:rsidRDefault="00357170" w:rsidP="00357170">
            <w:pPr>
              <w:pStyle w:val="TAC"/>
              <w:rPr>
                <w:ins w:id="23043" w:author="vivo (Yuan)" w:date="2020-10-21T09:44:00Z"/>
                <w:rFonts w:eastAsia="等线"/>
                <w:bCs/>
                <w:szCs w:val="16"/>
              </w:rPr>
            </w:pPr>
            <w:ins w:id="23044" w:author="vivo (Yuan)" w:date="2020-10-21T09:44:00Z">
              <w:r w:rsidRPr="003C2594">
                <w:rPr>
                  <w:rStyle w:val="TALCar"/>
                  <w:sz w:val="16"/>
                  <w:szCs w:val="16"/>
                  <w:lang w:val="en-US"/>
                </w:rPr>
                <w:t>(40%, 2, 2)</w:t>
              </w:r>
            </w:ins>
          </w:p>
        </w:tc>
        <w:tc>
          <w:tcPr>
            <w:tcW w:w="850" w:type="dxa"/>
            <w:vAlign w:val="center"/>
          </w:tcPr>
          <w:p w14:paraId="1DF65E9A" w14:textId="77777777" w:rsidR="00357170" w:rsidRPr="003C2594" w:rsidRDefault="00357170" w:rsidP="00357170">
            <w:pPr>
              <w:pStyle w:val="TAC"/>
              <w:rPr>
                <w:ins w:id="23045" w:author="vivo (Yuan)" w:date="2020-10-21T09:44:00Z"/>
                <w:rStyle w:val="TALCar"/>
                <w:sz w:val="16"/>
                <w:szCs w:val="16"/>
                <w:lang w:val="en-US"/>
              </w:rPr>
            </w:pPr>
            <w:ins w:id="2304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F980E9E" w14:textId="77777777" w:rsidR="00357170" w:rsidRPr="008725B9" w:rsidRDefault="00357170" w:rsidP="00357170">
            <w:pPr>
              <w:pStyle w:val="TAC"/>
              <w:rPr>
                <w:ins w:id="23047" w:author="vivo (Yuan)" w:date="2020-10-21T09:44:00Z"/>
                <w:rFonts w:eastAsia="等线"/>
                <w:bCs/>
                <w:szCs w:val="16"/>
              </w:rPr>
            </w:pPr>
            <w:ins w:id="23048" w:author="vivo (Yuan)" w:date="2020-10-21T09:44:00Z">
              <w:r w:rsidRPr="003C2594">
                <w:rPr>
                  <w:rStyle w:val="TALCar"/>
                  <w:sz w:val="16"/>
                  <w:szCs w:val="16"/>
                  <w:lang w:val="en-US"/>
                </w:rPr>
                <w:t>(40%, 2, 2)</w:t>
              </w:r>
            </w:ins>
          </w:p>
        </w:tc>
      </w:tr>
      <w:tr w:rsidR="00357170" w:rsidRPr="00790A20" w14:paraId="4FD6F31C" w14:textId="77777777" w:rsidTr="00357170">
        <w:trPr>
          <w:trHeight w:val="20"/>
          <w:jc w:val="center"/>
          <w:ins w:id="23049" w:author="vivo (Yuan)" w:date="2020-10-21T09:44:00Z"/>
        </w:trPr>
        <w:tc>
          <w:tcPr>
            <w:tcW w:w="1833" w:type="dxa"/>
            <w:shd w:val="clear" w:color="auto" w:fill="auto"/>
            <w:vAlign w:val="center"/>
          </w:tcPr>
          <w:p w14:paraId="51D3F03C" w14:textId="77777777" w:rsidR="00357170" w:rsidRPr="00790A20" w:rsidRDefault="00357170" w:rsidP="00357170">
            <w:pPr>
              <w:pStyle w:val="TAC"/>
              <w:rPr>
                <w:ins w:id="23050" w:author="vivo (Yuan)" w:date="2020-10-21T09:44:00Z"/>
                <w:rStyle w:val="TALCar"/>
                <w:sz w:val="16"/>
                <w:szCs w:val="16"/>
                <w:lang w:val="en-US"/>
              </w:rPr>
            </w:pPr>
            <w:ins w:id="23051" w:author="vivo (Yuan)" w:date="2020-10-21T09:44:00Z">
              <w:r w:rsidRPr="00790A20">
                <w:rPr>
                  <w:rStyle w:val="TALCar"/>
                  <w:sz w:val="16"/>
                  <w:szCs w:val="16"/>
                  <w:lang w:val="en-US"/>
                </w:rPr>
                <w:t xml:space="preserve">Carrier frequency </w:t>
              </w:r>
            </w:ins>
          </w:p>
        </w:tc>
        <w:tc>
          <w:tcPr>
            <w:tcW w:w="851" w:type="dxa"/>
            <w:vAlign w:val="center"/>
          </w:tcPr>
          <w:p w14:paraId="4AB40889" w14:textId="77777777" w:rsidR="00357170" w:rsidRPr="00740A2A" w:rsidRDefault="00357170" w:rsidP="00357170">
            <w:pPr>
              <w:pStyle w:val="TAC"/>
              <w:rPr>
                <w:ins w:id="23052" w:author="vivo (Yuan)" w:date="2020-10-21T09:44:00Z"/>
                <w:rStyle w:val="TALCar"/>
                <w:sz w:val="16"/>
                <w:lang w:val="en-US"/>
              </w:rPr>
            </w:pPr>
            <w:ins w:id="23053" w:author="vivo (Yuan)" w:date="2020-10-21T09:44:00Z">
              <w:r w:rsidRPr="00E45629">
                <w:rPr>
                  <w:rStyle w:val="TALCar"/>
                  <w:sz w:val="16"/>
                  <w:lang w:val="en-US"/>
                </w:rPr>
                <w:t>3.5GHz</w:t>
              </w:r>
            </w:ins>
          </w:p>
        </w:tc>
        <w:tc>
          <w:tcPr>
            <w:tcW w:w="850" w:type="dxa"/>
            <w:vAlign w:val="center"/>
          </w:tcPr>
          <w:p w14:paraId="77B84855" w14:textId="77777777" w:rsidR="00357170" w:rsidRPr="00E45629" w:rsidRDefault="00357170" w:rsidP="00357170">
            <w:pPr>
              <w:pStyle w:val="TAC"/>
              <w:rPr>
                <w:ins w:id="23054" w:author="vivo (Yuan)" w:date="2020-10-21T09:44:00Z"/>
                <w:rStyle w:val="TALCar"/>
                <w:sz w:val="16"/>
                <w:lang w:val="en-US"/>
              </w:rPr>
            </w:pPr>
            <w:ins w:id="23055" w:author="vivo (Yuan)" w:date="2020-10-21T09:44:00Z">
              <w:r w:rsidRPr="00E45629">
                <w:rPr>
                  <w:rStyle w:val="TALCar"/>
                  <w:sz w:val="16"/>
                  <w:lang w:val="en-US"/>
                </w:rPr>
                <w:t>3.5GHz</w:t>
              </w:r>
            </w:ins>
          </w:p>
        </w:tc>
        <w:tc>
          <w:tcPr>
            <w:tcW w:w="851" w:type="dxa"/>
            <w:vAlign w:val="center"/>
          </w:tcPr>
          <w:p w14:paraId="73BBD98A" w14:textId="77777777" w:rsidR="00357170" w:rsidRPr="00740A2A" w:rsidRDefault="00357170" w:rsidP="00357170">
            <w:pPr>
              <w:pStyle w:val="TAC"/>
              <w:ind w:firstLineChars="100" w:firstLine="160"/>
              <w:jc w:val="left"/>
              <w:rPr>
                <w:ins w:id="23056" w:author="vivo (Yuan)" w:date="2020-10-21T09:44:00Z"/>
                <w:rStyle w:val="TALCar"/>
                <w:sz w:val="16"/>
                <w:lang w:val="en-US"/>
              </w:rPr>
            </w:pPr>
            <w:ins w:id="23057" w:author="vivo (Yuan)" w:date="2020-10-21T09:44:00Z">
              <w:r w:rsidRPr="00E45629">
                <w:rPr>
                  <w:rStyle w:val="TALCar"/>
                  <w:sz w:val="16"/>
                  <w:lang w:val="en-US"/>
                </w:rPr>
                <w:t>3.5GHz</w:t>
              </w:r>
            </w:ins>
          </w:p>
        </w:tc>
        <w:tc>
          <w:tcPr>
            <w:tcW w:w="850" w:type="dxa"/>
            <w:vAlign w:val="center"/>
          </w:tcPr>
          <w:p w14:paraId="08957C4C" w14:textId="77777777" w:rsidR="00357170" w:rsidRPr="00790A20" w:rsidRDefault="00357170" w:rsidP="00357170">
            <w:pPr>
              <w:pStyle w:val="TAC"/>
              <w:rPr>
                <w:ins w:id="23058" w:author="vivo (Yuan)" w:date="2020-10-21T09:44:00Z"/>
                <w:rStyle w:val="TALCar"/>
                <w:sz w:val="16"/>
                <w:szCs w:val="16"/>
                <w:lang w:val="en-US"/>
              </w:rPr>
            </w:pPr>
            <w:ins w:id="23059" w:author="vivo (Yuan)" w:date="2020-10-21T09:44:00Z">
              <w:r w:rsidRPr="00E45629">
                <w:rPr>
                  <w:rStyle w:val="TALCar"/>
                  <w:sz w:val="16"/>
                  <w:lang w:val="en-US"/>
                </w:rPr>
                <w:t>3.5GHz</w:t>
              </w:r>
            </w:ins>
          </w:p>
        </w:tc>
        <w:tc>
          <w:tcPr>
            <w:tcW w:w="851" w:type="dxa"/>
            <w:vAlign w:val="center"/>
          </w:tcPr>
          <w:p w14:paraId="69CE1825" w14:textId="77777777" w:rsidR="00357170" w:rsidRPr="00E45629" w:rsidRDefault="00357170" w:rsidP="00357170">
            <w:pPr>
              <w:pStyle w:val="TAC"/>
              <w:rPr>
                <w:ins w:id="23060" w:author="vivo (Yuan)" w:date="2020-10-21T09:44:00Z"/>
                <w:rStyle w:val="TALCar"/>
                <w:sz w:val="16"/>
                <w:lang w:val="en-US"/>
              </w:rPr>
            </w:pPr>
            <w:ins w:id="23061" w:author="vivo (Yuan)" w:date="2020-10-21T09:44:00Z">
              <w:r w:rsidRPr="00E45629">
                <w:rPr>
                  <w:rStyle w:val="TALCar"/>
                  <w:sz w:val="16"/>
                  <w:lang w:val="en-US"/>
                </w:rPr>
                <w:t>3.5GHz</w:t>
              </w:r>
            </w:ins>
          </w:p>
        </w:tc>
        <w:tc>
          <w:tcPr>
            <w:tcW w:w="850" w:type="dxa"/>
            <w:vAlign w:val="center"/>
          </w:tcPr>
          <w:p w14:paraId="2281278C" w14:textId="77777777" w:rsidR="00357170" w:rsidRPr="00E45629" w:rsidRDefault="00357170" w:rsidP="00357170">
            <w:pPr>
              <w:pStyle w:val="TAC"/>
              <w:rPr>
                <w:ins w:id="23062" w:author="vivo (Yuan)" w:date="2020-10-21T09:44:00Z"/>
                <w:rStyle w:val="TALCar"/>
                <w:sz w:val="16"/>
                <w:lang w:val="en-US"/>
              </w:rPr>
            </w:pPr>
            <w:ins w:id="23063" w:author="vivo (Yuan)" w:date="2020-10-21T09:44:00Z">
              <w:r w:rsidRPr="00E45629">
                <w:rPr>
                  <w:rStyle w:val="TALCar"/>
                  <w:sz w:val="16"/>
                  <w:lang w:val="en-US"/>
                </w:rPr>
                <w:t>3.5GHz</w:t>
              </w:r>
            </w:ins>
          </w:p>
        </w:tc>
      </w:tr>
      <w:tr w:rsidR="00357170" w:rsidRPr="00790A20" w14:paraId="2144CDF7" w14:textId="77777777" w:rsidTr="00357170">
        <w:trPr>
          <w:trHeight w:val="20"/>
          <w:jc w:val="center"/>
          <w:ins w:id="23064" w:author="vivo (Yuan)" w:date="2020-10-21T09:44:00Z"/>
        </w:trPr>
        <w:tc>
          <w:tcPr>
            <w:tcW w:w="1833" w:type="dxa"/>
            <w:shd w:val="clear" w:color="auto" w:fill="auto"/>
            <w:vAlign w:val="center"/>
          </w:tcPr>
          <w:p w14:paraId="04395D6E" w14:textId="77777777" w:rsidR="00357170" w:rsidRPr="00790A20" w:rsidRDefault="00357170" w:rsidP="00357170">
            <w:pPr>
              <w:pStyle w:val="TAC"/>
              <w:rPr>
                <w:ins w:id="23065" w:author="vivo (Yuan)" w:date="2020-10-21T09:44:00Z"/>
                <w:rStyle w:val="TALCar"/>
                <w:sz w:val="16"/>
                <w:szCs w:val="16"/>
                <w:lang w:val="en-US"/>
              </w:rPr>
            </w:pPr>
            <w:ins w:id="23066" w:author="vivo (Yuan)" w:date="2020-10-21T09:44:00Z">
              <w:r w:rsidRPr="00790A20">
                <w:rPr>
                  <w:rStyle w:val="TALCar"/>
                  <w:sz w:val="16"/>
                  <w:szCs w:val="16"/>
                  <w:lang w:val="en-US"/>
                </w:rPr>
                <w:t>Subcarrier spacing</w:t>
              </w:r>
            </w:ins>
          </w:p>
        </w:tc>
        <w:tc>
          <w:tcPr>
            <w:tcW w:w="851" w:type="dxa"/>
            <w:vAlign w:val="center"/>
          </w:tcPr>
          <w:p w14:paraId="27C1F9CA" w14:textId="77777777" w:rsidR="00357170" w:rsidRPr="000F6C9C" w:rsidRDefault="00357170" w:rsidP="00357170">
            <w:pPr>
              <w:pStyle w:val="TAC"/>
              <w:rPr>
                <w:ins w:id="23067" w:author="vivo (Yuan)" w:date="2020-10-21T09:44:00Z"/>
                <w:rStyle w:val="TALCar"/>
                <w:sz w:val="16"/>
                <w:lang w:val="en-US"/>
              </w:rPr>
            </w:pPr>
            <w:ins w:id="23068" w:author="vivo (Yuan)" w:date="2020-10-21T09:44:00Z">
              <w:r w:rsidRPr="00E45629">
                <w:rPr>
                  <w:rStyle w:val="TALCar"/>
                  <w:sz w:val="16"/>
                  <w:lang w:val="en-US"/>
                </w:rPr>
                <w:t>30kHz</w:t>
              </w:r>
            </w:ins>
          </w:p>
        </w:tc>
        <w:tc>
          <w:tcPr>
            <w:tcW w:w="850" w:type="dxa"/>
            <w:vAlign w:val="center"/>
          </w:tcPr>
          <w:p w14:paraId="57987008" w14:textId="77777777" w:rsidR="00357170" w:rsidRPr="00E45629" w:rsidRDefault="00357170" w:rsidP="00357170">
            <w:pPr>
              <w:pStyle w:val="TAC"/>
              <w:rPr>
                <w:ins w:id="23069" w:author="vivo (Yuan)" w:date="2020-10-21T09:44:00Z"/>
                <w:rStyle w:val="TALCar"/>
                <w:sz w:val="16"/>
                <w:lang w:val="en-US"/>
              </w:rPr>
            </w:pPr>
            <w:ins w:id="23070" w:author="vivo (Yuan)" w:date="2020-10-21T09:44:00Z">
              <w:r w:rsidRPr="00E45629">
                <w:rPr>
                  <w:rStyle w:val="TALCar"/>
                  <w:sz w:val="16"/>
                  <w:lang w:val="en-US"/>
                </w:rPr>
                <w:t>30kHz</w:t>
              </w:r>
            </w:ins>
          </w:p>
        </w:tc>
        <w:tc>
          <w:tcPr>
            <w:tcW w:w="851" w:type="dxa"/>
            <w:vAlign w:val="center"/>
          </w:tcPr>
          <w:p w14:paraId="0E0EBED9" w14:textId="77777777" w:rsidR="00357170" w:rsidRPr="00790A20" w:rsidRDefault="00357170" w:rsidP="00357170">
            <w:pPr>
              <w:pStyle w:val="TAC"/>
              <w:rPr>
                <w:ins w:id="23071" w:author="vivo (Yuan)" w:date="2020-10-21T09:44:00Z"/>
                <w:rStyle w:val="TALCar"/>
                <w:sz w:val="16"/>
                <w:szCs w:val="16"/>
                <w:lang w:val="en-US"/>
              </w:rPr>
            </w:pPr>
            <w:ins w:id="23072" w:author="vivo (Yuan)" w:date="2020-10-21T09:44:00Z">
              <w:r w:rsidRPr="00E45629">
                <w:rPr>
                  <w:rStyle w:val="TALCar"/>
                  <w:sz w:val="16"/>
                  <w:lang w:val="en-US"/>
                </w:rPr>
                <w:t>30kHz</w:t>
              </w:r>
            </w:ins>
          </w:p>
        </w:tc>
        <w:tc>
          <w:tcPr>
            <w:tcW w:w="850" w:type="dxa"/>
            <w:vAlign w:val="center"/>
          </w:tcPr>
          <w:p w14:paraId="66BC396F" w14:textId="77777777" w:rsidR="00357170" w:rsidRPr="00790A20" w:rsidRDefault="00357170" w:rsidP="00357170">
            <w:pPr>
              <w:pStyle w:val="TAC"/>
              <w:rPr>
                <w:ins w:id="23073" w:author="vivo (Yuan)" w:date="2020-10-21T09:44:00Z"/>
                <w:rStyle w:val="TALCar"/>
                <w:sz w:val="16"/>
                <w:szCs w:val="16"/>
                <w:lang w:val="en-US"/>
              </w:rPr>
            </w:pPr>
            <w:ins w:id="23074" w:author="vivo (Yuan)" w:date="2020-10-21T09:44:00Z">
              <w:r w:rsidRPr="00E45629">
                <w:rPr>
                  <w:rStyle w:val="TALCar"/>
                  <w:sz w:val="16"/>
                  <w:lang w:val="en-US"/>
                </w:rPr>
                <w:t>30kHz</w:t>
              </w:r>
            </w:ins>
          </w:p>
        </w:tc>
        <w:tc>
          <w:tcPr>
            <w:tcW w:w="851" w:type="dxa"/>
            <w:vAlign w:val="center"/>
          </w:tcPr>
          <w:p w14:paraId="5DF456C7" w14:textId="77777777" w:rsidR="00357170" w:rsidRPr="00E45629" w:rsidRDefault="00357170" w:rsidP="00357170">
            <w:pPr>
              <w:pStyle w:val="TAC"/>
              <w:rPr>
                <w:ins w:id="23075" w:author="vivo (Yuan)" w:date="2020-10-21T09:44:00Z"/>
                <w:rStyle w:val="TALCar"/>
                <w:sz w:val="16"/>
                <w:lang w:val="en-US"/>
              </w:rPr>
            </w:pPr>
            <w:ins w:id="23076" w:author="vivo (Yuan)" w:date="2020-10-21T09:44:00Z">
              <w:r w:rsidRPr="00E45629">
                <w:rPr>
                  <w:rStyle w:val="TALCar"/>
                  <w:sz w:val="16"/>
                  <w:lang w:val="en-US"/>
                </w:rPr>
                <w:t>30kHz</w:t>
              </w:r>
            </w:ins>
          </w:p>
        </w:tc>
        <w:tc>
          <w:tcPr>
            <w:tcW w:w="850" w:type="dxa"/>
            <w:vAlign w:val="center"/>
          </w:tcPr>
          <w:p w14:paraId="01B1E903" w14:textId="77777777" w:rsidR="00357170" w:rsidRPr="00E45629" w:rsidRDefault="00357170" w:rsidP="00357170">
            <w:pPr>
              <w:pStyle w:val="TAC"/>
              <w:rPr>
                <w:ins w:id="23077" w:author="vivo (Yuan)" w:date="2020-10-21T09:44:00Z"/>
                <w:rStyle w:val="TALCar"/>
                <w:sz w:val="16"/>
                <w:lang w:val="en-US"/>
              </w:rPr>
            </w:pPr>
            <w:ins w:id="23078" w:author="vivo (Yuan)" w:date="2020-10-21T09:44:00Z">
              <w:r w:rsidRPr="00E45629">
                <w:rPr>
                  <w:rStyle w:val="TALCar"/>
                  <w:sz w:val="16"/>
                  <w:lang w:val="en-US"/>
                </w:rPr>
                <w:t>30kHz</w:t>
              </w:r>
            </w:ins>
          </w:p>
        </w:tc>
      </w:tr>
      <w:tr w:rsidR="00357170" w:rsidRPr="00790A20" w14:paraId="5FF94BA3" w14:textId="77777777" w:rsidTr="00357170">
        <w:trPr>
          <w:trHeight w:val="20"/>
          <w:jc w:val="center"/>
          <w:ins w:id="23079" w:author="vivo (Yuan)" w:date="2020-10-21T09:44:00Z"/>
        </w:trPr>
        <w:tc>
          <w:tcPr>
            <w:tcW w:w="1833" w:type="dxa"/>
            <w:shd w:val="clear" w:color="auto" w:fill="auto"/>
            <w:vAlign w:val="center"/>
          </w:tcPr>
          <w:p w14:paraId="679E4736" w14:textId="77777777" w:rsidR="00357170" w:rsidRPr="00790A20" w:rsidRDefault="00357170" w:rsidP="00357170">
            <w:pPr>
              <w:pStyle w:val="TAC"/>
              <w:rPr>
                <w:ins w:id="23080" w:author="vivo (Yuan)" w:date="2020-10-21T09:44:00Z"/>
                <w:rStyle w:val="TALCar"/>
                <w:sz w:val="16"/>
                <w:szCs w:val="16"/>
                <w:lang w:val="en-US"/>
              </w:rPr>
            </w:pPr>
            <w:ins w:id="23081" w:author="vivo (Yuan)" w:date="2020-10-21T09:44:00Z">
              <w:r w:rsidRPr="00790A20">
                <w:rPr>
                  <w:rStyle w:val="TALCar"/>
                  <w:sz w:val="16"/>
                  <w:szCs w:val="16"/>
                  <w:lang w:val="en-US"/>
                </w:rPr>
                <w:t>Reference Signal Transmission Bandwidth</w:t>
              </w:r>
            </w:ins>
          </w:p>
        </w:tc>
        <w:tc>
          <w:tcPr>
            <w:tcW w:w="851" w:type="dxa"/>
            <w:vAlign w:val="center"/>
          </w:tcPr>
          <w:p w14:paraId="3E1EC23A" w14:textId="77777777" w:rsidR="00357170" w:rsidRPr="000F6C9C" w:rsidRDefault="00357170" w:rsidP="00357170">
            <w:pPr>
              <w:pStyle w:val="TAC"/>
              <w:rPr>
                <w:ins w:id="23082" w:author="vivo (Yuan)" w:date="2020-10-21T09:44:00Z"/>
                <w:rStyle w:val="TALCar"/>
                <w:sz w:val="16"/>
                <w:lang w:val="en-US"/>
              </w:rPr>
            </w:pPr>
            <w:ins w:id="23083" w:author="vivo (Yuan)" w:date="2020-10-21T09:44:00Z">
              <w:r w:rsidRPr="00E45629">
                <w:rPr>
                  <w:rStyle w:val="TALCar"/>
                  <w:sz w:val="16"/>
                  <w:lang w:val="en-US"/>
                </w:rPr>
                <w:t>100MHz</w:t>
              </w:r>
            </w:ins>
          </w:p>
        </w:tc>
        <w:tc>
          <w:tcPr>
            <w:tcW w:w="850" w:type="dxa"/>
            <w:vAlign w:val="center"/>
          </w:tcPr>
          <w:p w14:paraId="3D0DFC38" w14:textId="77777777" w:rsidR="00357170" w:rsidRPr="00E45629" w:rsidRDefault="00357170" w:rsidP="00357170">
            <w:pPr>
              <w:pStyle w:val="TAC"/>
              <w:rPr>
                <w:ins w:id="23084" w:author="vivo (Yuan)" w:date="2020-10-21T09:44:00Z"/>
                <w:rStyle w:val="TALCar"/>
                <w:sz w:val="16"/>
                <w:lang w:val="en-US"/>
              </w:rPr>
            </w:pPr>
            <w:ins w:id="23085" w:author="vivo (Yuan)" w:date="2020-10-21T09:44:00Z">
              <w:r w:rsidRPr="00E45629">
                <w:rPr>
                  <w:rStyle w:val="TALCar"/>
                  <w:sz w:val="16"/>
                  <w:lang w:val="en-US"/>
                </w:rPr>
                <w:t>100MHz</w:t>
              </w:r>
            </w:ins>
          </w:p>
        </w:tc>
        <w:tc>
          <w:tcPr>
            <w:tcW w:w="851" w:type="dxa"/>
            <w:vAlign w:val="center"/>
          </w:tcPr>
          <w:p w14:paraId="5C91BF51" w14:textId="77777777" w:rsidR="00357170" w:rsidRPr="00790A20" w:rsidRDefault="00357170" w:rsidP="00357170">
            <w:pPr>
              <w:pStyle w:val="TAC"/>
              <w:rPr>
                <w:ins w:id="23086" w:author="vivo (Yuan)" w:date="2020-10-21T09:44:00Z"/>
                <w:rStyle w:val="TALCar"/>
                <w:sz w:val="16"/>
                <w:szCs w:val="16"/>
                <w:lang w:val="en-US"/>
              </w:rPr>
            </w:pPr>
            <w:ins w:id="23087" w:author="vivo (Yuan)" w:date="2020-10-21T09:44:00Z">
              <w:r w:rsidRPr="00E45629">
                <w:rPr>
                  <w:rStyle w:val="TALCar"/>
                  <w:sz w:val="16"/>
                  <w:lang w:val="en-US"/>
                </w:rPr>
                <w:t>100MHz</w:t>
              </w:r>
            </w:ins>
          </w:p>
        </w:tc>
        <w:tc>
          <w:tcPr>
            <w:tcW w:w="850" w:type="dxa"/>
            <w:vAlign w:val="center"/>
          </w:tcPr>
          <w:p w14:paraId="5E65717F" w14:textId="77777777" w:rsidR="00357170" w:rsidRPr="00790A20" w:rsidRDefault="00357170" w:rsidP="00357170">
            <w:pPr>
              <w:pStyle w:val="TAC"/>
              <w:rPr>
                <w:ins w:id="23088" w:author="vivo (Yuan)" w:date="2020-10-21T09:44:00Z"/>
                <w:rStyle w:val="TALCar"/>
                <w:sz w:val="16"/>
                <w:szCs w:val="16"/>
                <w:lang w:val="en-US"/>
              </w:rPr>
            </w:pPr>
            <w:ins w:id="23089" w:author="vivo (Yuan)" w:date="2020-10-21T09:44:00Z">
              <w:r w:rsidRPr="00E45629">
                <w:rPr>
                  <w:rStyle w:val="TALCar"/>
                  <w:sz w:val="16"/>
                  <w:lang w:val="en-US"/>
                </w:rPr>
                <w:t>100MHz</w:t>
              </w:r>
            </w:ins>
          </w:p>
        </w:tc>
        <w:tc>
          <w:tcPr>
            <w:tcW w:w="851" w:type="dxa"/>
            <w:vAlign w:val="center"/>
          </w:tcPr>
          <w:p w14:paraId="74C004A1" w14:textId="77777777" w:rsidR="00357170" w:rsidRPr="00E45629" w:rsidRDefault="00357170" w:rsidP="00357170">
            <w:pPr>
              <w:pStyle w:val="TAC"/>
              <w:rPr>
                <w:ins w:id="23090" w:author="vivo (Yuan)" w:date="2020-10-21T09:44:00Z"/>
                <w:rStyle w:val="TALCar"/>
                <w:sz w:val="16"/>
                <w:lang w:val="en-US"/>
              </w:rPr>
            </w:pPr>
            <w:ins w:id="23091" w:author="vivo (Yuan)" w:date="2020-10-21T09:44:00Z">
              <w:r w:rsidRPr="00E45629">
                <w:rPr>
                  <w:rStyle w:val="TALCar"/>
                  <w:sz w:val="16"/>
                  <w:lang w:val="en-US"/>
                </w:rPr>
                <w:t>100MHz</w:t>
              </w:r>
            </w:ins>
          </w:p>
        </w:tc>
        <w:tc>
          <w:tcPr>
            <w:tcW w:w="850" w:type="dxa"/>
            <w:vAlign w:val="center"/>
          </w:tcPr>
          <w:p w14:paraId="057E791F" w14:textId="77777777" w:rsidR="00357170" w:rsidRPr="00E45629" w:rsidRDefault="00357170" w:rsidP="00357170">
            <w:pPr>
              <w:pStyle w:val="TAC"/>
              <w:rPr>
                <w:ins w:id="23092" w:author="vivo (Yuan)" w:date="2020-10-21T09:44:00Z"/>
                <w:rStyle w:val="TALCar"/>
                <w:sz w:val="16"/>
                <w:lang w:val="en-US"/>
              </w:rPr>
            </w:pPr>
            <w:ins w:id="23093" w:author="vivo (Yuan)" w:date="2020-10-21T09:44:00Z">
              <w:r w:rsidRPr="00E45629">
                <w:rPr>
                  <w:rStyle w:val="TALCar"/>
                  <w:sz w:val="16"/>
                  <w:lang w:val="en-US"/>
                </w:rPr>
                <w:t>100MHz</w:t>
              </w:r>
            </w:ins>
          </w:p>
        </w:tc>
      </w:tr>
      <w:tr w:rsidR="00357170" w:rsidRPr="00790A20" w14:paraId="22E3CAAB" w14:textId="77777777" w:rsidTr="00357170">
        <w:trPr>
          <w:trHeight w:val="20"/>
          <w:jc w:val="center"/>
          <w:ins w:id="23094" w:author="vivo (Yuan)" w:date="2020-10-21T09:44:00Z"/>
        </w:trPr>
        <w:tc>
          <w:tcPr>
            <w:tcW w:w="1833" w:type="dxa"/>
            <w:shd w:val="clear" w:color="auto" w:fill="auto"/>
            <w:vAlign w:val="center"/>
          </w:tcPr>
          <w:p w14:paraId="79D7A0F3" w14:textId="77777777" w:rsidR="00357170" w:rsidRPr="00790A20" w:rsidRDefault="00357170" w:rsidP="00357170">
            <w:pPr>
              <w:pStyle w:val="TAC"/>
              <w:rPr>
                <w:ins w:id="23095" w:author="vivo (Yuan)" w:date="2020-10-21T09:44:00Z"/>
                <w:rStyle w:val="TALCar"/>
                <w:sz w:val="16"/>
                <w:szCs w:val="16"/>
                <w:lang w:val="en-US"/>
              </w:rPr>
            </w:pPr>
            <w:ins w:id="2309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60468A54" w14:textId="77777777" w:rsidR="00357170" w:rsidRPr="00E45629" w:rsidRDefault="00357170" w:rsidP="00357170">
            <w:pPr>
              <w:pStyle w:val="TAC"/>
              <w:rPr>
                <w:ins w:id="23097" w:author="vivo (Yuan)" w:date="2020-10-21T09:44:00Z"/>
                <w:rStyle w:val="TALCar"/>
                <w:sz w:val="16"/>
                <w:szCs w:val="16"/>
                <w:lang w:val="en-US"/>
              </w:rPr>
            </w:pPr>
            <w:ins w:id="23098" w:author="vivo (Yuan)" w:date="2020-10-21T09:44:00Z">
              <w:r w:rsidRPr="00E45629">
                <w:rPr>
                  <w:rStyle w:val="TALCar"/>
                  <w:sz w:val="16"/>
                  <w:szCs w:val="16"/>
                  <w:lang w:val="en-US"/>
                </w:rPr>
                <w:t xml:space="preserve">R16 PRS </w:t>
              </w:r>
            </w:ins>
          </w:p>
          <w:p w14:paraId="0D35A2B1" w14:textId="77777777" w:rsidR="00357170" w:rsidRPr="00790A20" w:rsidRDefault="00357170" w:rsidP="00357170">
            <w:pPr>
              <w:pStyle w:val="TAC"/>
              <w:rPr>
                <w:ins w:id="23099" w:author="vivo (Yuan)" w:date="2020-10-21T09:44:00Z"/>
                <w:rStyle w:val="TALCar"/>
                <w:sz w:val="16"/>
                <w:szCs w:val="16"/>
                <w:lang w:val="en-US"/>
              </w:rPr>
            </w:pPr>
            <w:ins w:id="23100" w:author="vivo (Yuan)" w:date="2020-10-21T09:44:00Z">
              <w:r w:rsidRPr="00E45629">
                <w:rPr>
                  <w:rStyle w:val="TALCar"/>
                  <w:sz w:val="16"/>
                  <w:szCs w:val="16"/>
                  <w:lang w:val="en-US"/>
                </w:rPr>
                <w:t>(comb-6 6 symbols)</w:t>
              </w:r>
            </w:ins>
          </w:p>
        </w:tc>
        <w:tc>
          <w:tcPr>
            <w:tcW w:w="850" w:type="dxa"/>
            <w:vAlign w:val="center"/>
          </w:tcPr>
          <w:p w14:paraId="5DAF2289" w14:textId="77777777" w:rsidR="00357170" w:rsidRPr="00E45629" w:rsidRDefault="00357170" w:rsidP="00357170">
            <w:pPr>
              <w:pStyle w:val="TAC"/>
              <w:rPr>
                <w:ins w:id="23101" w:author="vivo (Yuan)" w:date="2020-10-21T09:44:00Z"/>
                <w:rStyle w:val="TALCar"/>
                <w:sz w:val="16"/>
                <w:szCs w:val="16"/>
                <w:lang w:val="en-US"/>
              </w:rPr>
            </w:pPr>
            <w:ins w:id="23102" w:author="vivo (Yuan)" w:date="2020-10-21T09:44:00Z">
              <w:r w:rsidRPr="00E45629">
                <w:rPr>
                  <w:rStyle w:val="TALCar"/>
                  <w:sz w:val="16"/>
                  <w:szCs w:val="16"/>
                  <w:lang w:val="en-US"/>
                </w:rPr>
                <w:t xml:space="preserve">R16 PRS </w:t>
              </w:r>
            </w:ins>
          </w:p>
          <w:p w14:paraId="22CCD17D" w14:textId="77777777" w:rsidR="00357170" w:rsidRPr="00E45629" w:rsidRDefault="00357170" w:rsidP="00357170">
            <w:pPr>
              <w:pStyle w:val="TAC"/>
              <w:rPr>
                <w:ins w:id="23103" w:author="vivo (Yuan)" w:date="2020-10-21T09:44:00Z"/>
                <w:rStyle w:val="TALCar"/>
                <w:sz w:val="16"/>
                <w:szCs w:val="16"/>
                <w:lang w:val="en-US"/>
              </w:rPr>
            </w:pPr>
            <w:ins w:id="23104" w:author="vivo (Yuan)" w:date="2020-10-21T09:44:00Z">
              <w:r w:rsidRPr="00E45629">
                <w:rPr>
                  <w:rStyle w:val="TALCar"/>
                  <w:sz w:val="16"/>
                  <w:szCs w:val="16"/>
                  <w:lang w:val="en-US"/>
                </w:rPr>
                <w:t>(comb-6 6 symbols)</w:t>
              </w:r>
            </w:ins>
          </w:p>
        </w:tc>
        <w:tc>
          <w:tcPr>
            <w:tcW w:w="851" w:type="dxa"/>
            <w:vAlign w:val="center"/>
          </w:tcPr>
          <w:p w14:paraId="268D7B95" w14:textId="77777777" w:rsidR="00357170" w:rsidRPr="00E45629" w:rsidRDefault="00357170" w:rsidP="00357170">
            <w:pPr>
              <w:pStyle w:val="TAC"/>
              <w:rPr>
                <w:ins w:id="23105" w:author="vivo (Yuan)" w:date="2020-10-21T09:44:00Z"/>
                <w:rStyle w:val="TALCar"/>
                <w:sz w:val="16"/>
                <w:szCs w:val="16"/>
                <w:lang w:val="en-US"/>
              </w:rPr>
            </w:pPr>
            <w:ins w:id="23106" w:author="vivo (Yuan)" w:date="2020-10-21T09:44:00Z">
              <w:r w:rsidRPr="00E45629">
                <w:rPr>
                  <w:rStyle w:val="TALCar"/>
                  <w:sz w:val="16"/>
                  <w:szCs w:val="16"/>
                  <w:lang w:val="en-US"/>
                </w:rPr>
                <w:t xml:space="preserve">R16 PRS </w:t>
              </w:r>
            </w:ins>
          </w:p>
          <w:p w14:paraId="1CCACE6F" w14:textId="77777777" w:rsidR="00357170" w:rsidRPr="00790A20" w:rsidRDefault="00357170" w:rsidP="00357170">
            <w:pPr>
              <w:pStyle w:val="TAC"/>
              <w:rPr>
                <w:ins w:id="23107" w:author="vivo (Yuan)" w:date="2020-10-21T09:44:00Z"/>
                <w:rStyle w:val="TALCar"/>
                <w:sz w:val="16"/>
                <w:szCs w:val="16"/>
                <w:lang w:val="en-US"/>
              </w:rPr>
            </w:pPr>
            <w:ins w:id="23108" w:author="vivo (Yuan)" w:date="2020-10-21T09:44:00Z">
              <w:r w:rsidRPr="00E45629">
                <w:rPr>
                  <w:rStyle w:val="TALCar"/>
                  <w:sz w:val="16"/>
                  <w:szCs w:val="16"/>
                  <w:lang w:val="en-US"/>
                </w:rPr>
                <w:t>(comb-6 6 symbols)</w:t>
              </w:r>
            </w:ins>
          </w:p>
        </w:tc>
        <w:tc>
          <w:tcPr>
            <w:tcW w:w="850" w:type="dxa"/>
            <w:vAlign w:val="center"/>
          </w:tcPr>
          <w:p w14:paraId="2B5E40DB" w14:textId="77777777" w:rsidR="00357170" w:rsidRPr="00E45629" w:rsidRDefault="00357170" w:rsidP="00357170">
            <w:pPr>
              <w:pStyle w:val="TAC"/>
              <w:rPr>
                <w:ins w:id="23109" w:author="vivo (Yuan)" w:date="2020-10-21T09:44:00Z"/>
                <w:rStyle w:val="TALCar"/>
                <w:sz w:val="16"/>
                <w:szCs w:val="16"/>
                <w:lang w:val="en-US"/>
              </w:rPr>
            </w:pPr>
            <w:ins w:id="23110" w:author="vivo (Yuan)" w:date="2020-10-21T09:44:00Z">
              <w:r w:rsidRPr="00E45629">
                <w:rPr>
                  <w:rStyle w:val="TALCar"/>
                  <w:sz w:val="16"/>
                  <w:szCs w:val="16"/>
                  <w:lang w:val="en-US"/>
                </w:rPr>
                <w:t xml:space="preserve">R16 PRS </w:t>
              </w:r>
            </w:ins>
          </w:p>
          <w:p w14:paraId="59EAE4CD" w14:textId="77777777" w:rsidR="00357170" w:rsidRPr="00790A20" w:rsidRDefault="00357170" w:rsidP="00357170">
            <w:pPr>
              <w:pStyle w:val="TAC"/>
              <w:rPr>
                <w:ins w:id="23111" w:author="vivo (Yuan)" w:date="2020-10-21T09:44:00Z"/>
                <w:rStyle w:val="TALCar"/>
                <w:sz w:val="16"/>
                <w:szCs w:val="16"/>
                <w:lang w:val="en-US"/>
              </w:rPr>
            </w:pPr>
            <w:ins w:id="23112" w:author="vivo (Yuan)" w:date="2020-10-21T09:44:00Z">
              <w:r w:rsidRPr="00E45629">
                <w:rPr>
                  <w:rStyle w:val="TALCar"/>
                  <w:sz w:val="16"/>
                  <w:szCs w:val="16"/>
                  <w:lang w:val="en-US"/>
                </w:rPr>
                <w:t>(comb-6 6 symbols)</w:t>
              </w:r>
            </w:ins>
          </w:p>
        </w:tc>
        <w:tc>
          <w:tcPr>
            <w:tcW w:w="851" w:type="dxa"/>
            <w:vAlign w:val="center"/>
          </w:tcPr>
          <w:p w14:paraId="2358851C" w14:textId="77777777" w:rsidR="00357170" w:rsidRPr="00E45629" w:rsidRDefault="00357170" w:rsidP="00357170">
            <w:pPr>
              <w:pStyle w:val="TAC"/>
              <w:rPr>
                <w:ins w:id="23113" w:author="vivo (Yuan)" w:date="2020-10-21T09:44:00Z"/>
                <w:rStyle w:val="TALCar"/>
                <w:sz w:val="16"/>
                <w:szCs w:val="16"/>
                <w:lang w:val="en-US"/>
              </w:rPr>
            </w:pPr>
            <w:ins w:id="23114" w:author="vivo (Yuan)" w:date="2020-10-21T09:44:00Z">
              <w:r w:rsidRPr="00E45629">
                <w:rPr>
                  <w:rStyle w:val="TALCar"/>
                  <w:sz w:val="16"/>
                  <w:szCs w:val="16"/>
                  <w:lang w:val="en-US"/>
                </w:rPr>
                <w:t xml:space="preserve">R16 PRS </w:t>
              </w:r>
            </w:ins>
          </w:p>
          <w:p w14:paraId="15F74796" w14:textId="77777777" w:rsidR="00357170" w:rsidRPr="00E45629" w:rsidRDefault="00357170" w:rsidP="00357170">
            <w:pPr>
              <w:pStyle w:val="TAC"/>
              <w:rPr>
                <w:ins w:id="23115" w:author="vivo (Yuan)" w:date="2020-10-21T09:44:00Z"/>
                <w:rStyle w:val="TALCar"/>
                <w:sz w:val="16"/>
                <w:szCs w:val="16"/>
                <w:lang w:val="en-US"/>
              </w:rPr>
            </w:pPr>
            <w:ins w:id="23116" w:author="vivo (Yuan)" w:date="2020-10-21T09:44:00Z">
              <w:r w:rsidRPr="00E45629">
                <w:rPr>
                  <w:rStyle w:val="TALCar"/>
                  <w:sz w:val="16"/>
                  <w:szCs w:val="16"/>
                  <w:lang w:val="en-US"/>
                </w:rPr>
                <w:t>(comb-6 6 symbols)</w:t>
              </w:r>
            </w:ins>
          </w:p>
        </w:tc>
        <w:tc>
          <w:tcPr>
            <w:tcW w:w="850" w:type="dxa"/>
            <w:vAlign w:val="center"/>
          </w:tcPr>
          <w:p w14:paraId="4A81F2C0" w14:textId="77777777" w:rsidR="00357170" w:rsidRPr="00E45629" w:rsidRDefault="00357170" w:rsidP="00357170">
            <w:pPr>
              <w:pStyle w:val="TAC"/>
              <w:rPr>
                <w:ins w:id="23117" w:author="vivo (Yuan)" w:date="2020-10-21T09:44:00Z"/>
                <w:rStyle w:val="TALCar"/>
                <w:sz w:val="16"/>
                <w:szCs w:val="16"/>
                <w:lang w:val="en-US"/>
              </w:rPr>
            </w:pPr>
            <w:ins w:id="23118" w:author="vivo (Yuan)" w:date="2020-10-21T09:44:00Z">
              <w:r w:rsidRPr="00E45629">
                <w:rPr>
                  <w:rStyle w:val="TALCar"/>
                  <w:sz w:val="16"/>
                  <w:szCs w:val="16"/>
                  <w:lang w:val="en-US"/>
                </w:rPr>
                <w:t xml:space="preserve">R16 PRS </w:t>
              </w:r>
            </w:ins>
          </w:p>
          <w:p w14:paraId="764A7E7F" w14:textId="77777777" w:rsidR="00357170" w:rsidRPr="00E45629" w:rsidRDefault="00357170" w:rsidP="00357170">
            <w:pPr>
              <w:pStyle w:val="TAC"/>
              <w:rPr>
                <w:ins w:id="23119" w:author="vivo (Yuan)" w:date="2020-10-21T09:44:00Z"/>
                <w:rStyle w:val="TALCar"/>
                <w:sz w:val="16"/>
                <w:szCs w:val="16"/>
                <w:lang w:val="en-US"/>
              </w:rPr>
            </w:pPr>
            <w:ins w:id="23120" w:author="vivo (Yuan)" w:date="2020-10-21T09:44:00Z">
              <w:r w:rsidRPr="00E45629">
                <w:rPr>
                  <w:rStyle w:val="TALCar"/>
                  <w:sz w:val="16"/>
                  <w:szCs w:val="16"/>
                  <w:lang w:val="en-US"/>
                </w:rPr>
                <w:t>(comb-6 6 symbols)</w:t>
              </w:r>
            </w:ins>
          </w:p>
        </w:tc>
      </w:tr>
      <w:tr w:rsidR="00357170" w:rsidRPr="00790A20" w14:paraId="24842C20" w14:textId="77777777" w:rsidTr="00357170">
        <w:trPr>
          <w:trHeight w:val="20"/>
          <w:jc w:val="center"/>
          <w:ins w:id="23121" w:author="vivo (Yuan)" w:date="2020-10-21T09:44:00Z"/>
        </w:trPr>
        <w:tc>
          <w:tcPr>
            <w:tcW w:w="1833" w:type="dxa"/>
            <w:shd w:val="clear" w:color="auto" w:fill="auto"/>
            <w:vAlign w:val="center"/>
          </w:tcPr>
          <w:p w14:paraId="17E2D7C4" w14:textId="77777777" w:rsidR="00357170" w:rsidRDefault="00357170" w:rsidP="00357170">
            <w:pPr>
              <w:pStyle w:val="TAC"/>
              <w:rPr>
                <w:ins w:id="23122" w:author="vivo (Yuan)" w:date="2020-10-21T09:44:00Z"/>
                <w:rStyle w:val="TALCar"/>
                <w:sz w:val="16"/>
                <w:szCs w:val="16"/>
                <w:lang w:val="en-US"/>
              </w:rPr>
            </w:pPr>
            <w:ins w:id="23123" w:author="vivo (Yuan)" w:date="2020-10-21T09:44:00Z">
              <w:r w:rsidRPr="00790A20">
                <w:rPr>
                  <w:rStyle w:val="TALCar"/>
                  <w:sz w:val="16"/>
                  <w:szCs w:val="16"/>
                  <w:lang w:val="en-US"/>
                </w:rPr>
                <w:t xml:space="preserve">Reference signal </w:t>
              </w:r>
            </w:ins>
          </w:p>
          <w:p w14:paraId="747C4547" w14:textId="77777777" w:rsidR="00357170" w:rsidRPr="00790A20" w:rsidRDefault="00357170" w:rsidP="00357170">
            <w:pPr>
              <w:pStyle w:val="TAC"/>
              <w:rPr>
                <w:ins w:id="23124" w:author="vivo (Yuan)" w:date="2020-10-21T09:44:00Z"/>
                <w:rStyle w:val="TALCar"/>
                <w:sz w:val="16"/>
                <w:szCs w:val="16"/>
                <w:lang w:val="en-US"/>
              </w:rPr>
            </w:pPr>
            <w:ins w:id="23125"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5E7AB525" w14:textId="77777777" w:rsidR="00357170" w:rsidRPr="005A43C4" w:rsidRDefault="00357170" w:rsidP="00357170">
            <w:pPr>
              <w:pStyle w:val="TAC"/>
              <w:rPr>
                <w:ins w:id="23126" w:author="vivo (Yuan)" w:date="2020-10-21T09:44:00Z"/>
                <w:rStyle w:val="TALCar"/>
                <w:sz w:val="16"/>
                <w:szCs w:val="16"/>
                <w:lang w:val="en-US"/>
              </w:rPr>
            </w:pPr>
            <w:ins w:id="23127" w:author="vivo (Yuan)" w:date="2020-10-21T09:44:00Z">
              <w:r w:rsidRPr="00E45629">
                <w:rPr>
                  <w:rStyle w:val="TALCar"/>
                  <w:sz w:val="16"/>
                  <w:szCs w:val="16"/>
                  <w:lang w:val="en-US"/>
                </w:rPr>
                <w:t>1 port, QPSK-PN sequence</w:t>
              </w:r>
            </w:ins>
          </w:p>
        </w:tc>
      </w:tr>
      <w:tr w:rsidR="00357170" w:rsidRPr="00790A20" w14:paraId="4DA30622" w14:textId="77777777" w:rsidTr="00357170">
        <w:trPr>
          <w:trHeight w:val="20"/>
          <w:jc w:val="center"/>
          <w:ins w:id="23128" w:author="vivo (Yuan)" w:date="2020-10-21T09:44:00Z"/>
        </w:trPr>
        <w:tc>
          <w:tcPr>
            <w:tcW w:w="1833" w:type="dxa"/>
            <w:shd w:val="clear" w:color="auto" w:fill="auto"/>
            <w:vAlign w:val="center"/>
          </w:tcPr>
          <w:p w14:paraId="7D9D9FBD" w14:textId="77777777" w:rsidR="00357170" w:rsidRPr="00790A20" w:rsidRDefault="00357170" w:rsidP="00357170">
            <w:pPr>
              <w:pStyle w:val="TAC"/>
              <w:rPr>
                <w:ins w:id="23129" w:author="vivo (Yuan)" w:date="2020-10-21T09:44:00Z"/>
                <w:rStyle w:val="TALCar"/>
                <w:sz w:val="16"/>
                <w:szCs w:val="16"/>
                <w:lang w:val="en-US"/>
              </w:rPr>
            </w:pPr>
            <w:ins w:id="23130" w:author="vivo (Yuan)" w:date="2020-10-21T09:44:00Z">
              <w:r w:rsidRPr="00790A20">
                <w:rPr>
                  <w:rStyle w:val="TALCar"/>
                  <w:sz w:val="16"/>
                  <w:szCs w:val="16"/>
                  <w:lang w:val="en-US"/>
                </w:rPr>
                <w:t>Number of sites</w:t>
              </w:r>
            </w:ins>
          </w:p>
        </w:tc>
        <w:tc>
          <w:tcPr>
            <w:tcW w:w="5103" w:type="dxa"/>
            <w:gridSpan w:val="6"/>
            <w:vAlign w:val="center"/>
          </w:tcPr>
          <w:p w14:paraId="230606E1" w14:textId="77777777" w:rsidR="00357170" w:rsidRPr="00E45629" w:rsidRDefault="00357170" w:rsidP="00357170">
            <w:pPr>
              <w:pStyle w:val="TAC"/>
              <w:rPr>
                <w:ins w:id="23131" w:author="vivo (Yuan)" w:date="2020-10-21T09:44:00Z"/>
                <w:rStyle w:val="TALCar"/>
                <w:sz w:val="16"/>
                <w:szCs w:val="16"/>
                <w:lang w:val="en-US"/>
              </w:rPr>
            </w:pPr>
            <w:ins w:id="23132" w:author="vivo (Yuan)" w:date="2020-10-21T09:44:00Z">
              <w:r w:rsidRPr="00E45629">
                <w:rPr>
                  <w:rStyle w:val="TALCar"/>
                  <w:sz w:val="16"/>
                  <w:szCs w:val="16"/>
                  <w:lang w:val="en-US"/>
                </w:rPr>
                <w:t>18</w:t>
              </w:r>
            </w:ins>
          </w:p>
          <w:p w14:paraId="3942AAE6" w14:textId="77777777" w:rsidR="00357170" w:rsidRPr="00E45629" w:rsidRDefault="00357170" w:rsidP="00357170">
            <w:pPr>
              <w:pStyle w:val="TAC"/>
              <w:rPr>
                <w:ins w:id="23133" w:author="vivo (Yuan)" w:date="2020-10-21T09:44:00Z"/>
                <w:rStyle w:val="TALCar"/>
                <w:sz w:val="16"/>
                <w:szCs w:val="16"/>
                <w:lang w:val="en-US"/>
              </w:rPr>
            </w:pPr>
            <w:ins w:id="2313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1FF10B0" w14:textId="77777777" w:rsidTr="00357170">
        <w:trPr>
          <w:trHeight w:val="20"/>
          <w:jc w:val="center"/>
          <w:ins w:id="23135" w:author="vivo (Yuan)" w:date="2020-10-21T09:44:00Z"/>
        </w:trPr>
        <w:tc>
          <w:tcPr>
            <w:tcW w:w="1833" w:type="dxa"/>
            <w:shd w:val="clear" w:color="auto" w:fill="auto"/>
            <w:vAlign w:val="center"/>
          </w:tcPr>
          <w:p w14:paraId="022F1242" w14:textId="77777777" w:rsidR="00357170" w:rsidRPr="00790A20" w:rsidRDefault="00357170" w:rsidP="00357170">
            <w:pPr>
              <w:pStyle w:val="TAC"/>
              <w:rPr>
                <w:ins w:id="23136" w:author="vivo (Yuan)" w:date="2020-10-21T09:44:00Z"/>
                <w:rStyle w:val="TALCar"/>
                <w:sz w:val="16"/>
                <w:szCs w:val="16"/>
                <w:lang w:val="en-US"/>
              </w:rPr>
            </w:pPr>
            <w:ins w:id="23137" w:author="vivo (Yuan)" w:date="2020-10-21T09:44:00Z">
              <w:r w:rsidRPr="00790A20">
                <w:rPr>
                  <w:rStyle w:val="TALCar"/>
                  <w:sz w:val="16"/>
                  <w:szCs w:val="16"/>
                  <w:lang w:val="en-US"/>
                </w:rPr>
                <w:t>Number of symbols used per occasion</w:t>
              </w:r>
            </w:ins>
          </w:p>
        </w:tc>
        <w:tc>
          <w:tcPr>
            <w:tcW w:w="5103" w:type="dxa"/>
            <w:gridSpan w:val="6"/>
            <w:vAlign w:val="center"/>
          </w:tcPr>
          <w:p w14:paraId="62DC2187" w14:textId="77777777" w:rsidR="00357170" w:rsidRPr="00E45629" w:rsidRDefault="00357170" w:rsidP="00357170">
            <w:pPr>
              <w:pStyle w:val="TAC"/>
              <w:rPr>
                <w:ins w:id="23138" w:author="vivo (Yuan)" w:date="2020-10-21T09:44:00Z"/>
                <w:rStyle w:val="TALCar"/>
                <w:sz w:val="16"/>
                <w:lang w:val="en-US"/>
              </w:rPr>
            </w:pPr>
            <w:ins w:id="23139" w:author="vivo (Yuan)" w:date="2020-10-21T09:44:00Z">
              <w:r w:rsidRPr="00E45629">
                <w:rPr>
                  <w:rStyle w:val="TALCar"/>
                  <w:rFonts w:hint="eastAsia"/>
                  <w:sz w:val="16"/>
                  <w:lang w:val="en-US"/>
                </w:rPr>
                <w:t>1</w:t>
              </w:r>
            </w:ins>
          </w:p>
        </w:tc>
      </w:tr>
      <w:tr w:rsidR="00357170" w:rsidRPr="00790A20" w14:paraId="75131E33" w14:textId="77777777" w:rsidTr="00357170">
        <w:trPr>
          <w:trHeight w:val="20"/>
          <w:jc w:val="center"/>
          <w:ins w:id="23140" w:author="vivo (Yuan)" w:date="2020-10-21T09:44:00Z"/>
        </w:trPr>
        <w:tc>
          <w:tcPr>
            <w:tcW w:w="1833" w:type="dxa"/>
            <w:shd w:val="clear" w:color="auto" w:fill="auto"/>
            <w:vAlign w:val="center"/>
          </w:tcPr>
          <w:p w14:paraId="212FF5D9" w14:textId="77777777" w:rsidR="00357170" w:rsidRPr="00790A20" w:rsidRDefault="00357170" w:rsidP="00357170">
            <w:pPr>
              <w:pStyle w:val="TAC"/>
              <w:rPr>
                <w:ins w:id="23141" w:author="vivo (Yuan)" w:date="2020-10-21T09:44:00Z"/>
                <w:rStyle w:val="TALCar"/>
                <w:sz w:val="16"/>
                <w:szCs w:val="16"/>
                <w:lang w:val="en-US"/>
              </w:rPr>
            </w:pPr>
            <w:ins w:id="23142"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7F74B5E" w14:textId="77777777" w:rsidR="00357170" w:rsidRPr="00E45629" w:rsidRDefault="00357170" w:rsidP="00357170">
            <w:pPr>
              <w:pStyle w:val="TAC"/>
              <w:rPr>
                <w:ins w:id="23143" w:author="vivo (Yuan)" w:date="2020-10-21T09:44:00Z"/>
                <w:rStyle w:val="TALCar"/>
                <w:sz w:val="16"/>
                <w:lang w:val="en-US"/>
              </w:rPr>
            </w:pPr>
            <w:ins w:id="23144" w:author="vivo (Yuan)" w:date="2020-10-21T09:44:00Z">
              <w:r w:rsidRPr="00E45629">
                <w:rPr>
                  <w:rStyle w:val="TALCar"/>
                  <w:rFonts w:hint="eastAsia"/>
                  <w:sz w:val="16"/>
                  <w:lang w:val="en-US"/>
                </w:rPr>
                <w:t>1</w:t>
              </w:r>
            </w:ins>
          </w:p>
        </w:tc>
      </w:tr>
      <w:tr w:rsidR="00357170" w:rsidRPr="00790A20" w14:paraId="500960F0" w14:textId="77777777" w:rsidTr="00357170">
        <w:trPr>
          <w:trHeight w:val="20"/>
          <w:jc w:val="center"/>
          <w:ins w:id="23145" w:author="vivo (Yuan)" w:date="2020-10-21T09:44:00Z"/>
        </w:trPr>
        <w:tc>
          <w:tcPr>
            <w:tcW w:w="1833" w:type="dxa"/>
            <w:shd w:val="clear" w:color="auto" w:fill="auto"/>
            <w:vAlign w:val="center"/>
          </w:tcPr>
          <w:p w14:paraId="797A8E8C" w14:textId="77777777" w:rsidR="00357170" w:rsidRPr="00790A20" w:rsidRDefault="00357170" w:rsidP="00357170">
            <w:pPr>
              <w:pStyle w:val="TAC"/>
              <w:rPr>
                <w:ins w:id="23146" w:author="vivo (Yuan)" w:date="2020-10-21T09:44:00Z"/>
                <w:rStyle w:val="TALCar"/>
                <w:sz w:val="16"/>
                <w:szCs w:val="16"/>
                <w:lang w:val="en-US"/>
              </w:rPr>
            </w:pPr>
            <w:ins w:id="23147" w:author="vivo (Yuan)" w:date="2020-10-21T09:44:00Z">
              <w:r w:rsidRPr="00790A20">
                <w:rPr>
                  <w:rStyle w:val="TALCar"/>
                  <w:sz w:val="16"/>
                  <w:szCs w:val="16"/>
                  <w:lang w:val="en-US"/>
                </w:rPr>
                <w:t>Power-boosting level</w:t>
              </w:r>
            </w:ins>
          </w:p>
        </w:tc>
        <w:tc>
          <w:tcPr>
            <w:tcW w:w="5103" w:type="dxa"/>
            <w:gridSpan w:val="6"/>
            <w:vAlign w:val="center"/>
          </w:tcPr>
          <w:p w14:paraId="6DBB9328" w14:textId="77777777" w:rsidR="00357170" w:rsidRPr="005A43C4" w:rsidRDefault="00357170" w:rsidP="00357170">
            <w:pPr>
              <w:pStyle w:val="TAC"/>
              <w:rPr>
                <w:ins w:id="23148" w:author="vivo (Yuan)" w:date="2020-10-21T09:44:00Z"/>
                <w:rStyle w:val="TALCar"/>
                <w:sz w:val="16"/>
                <w:szCs w:val="16"/>
                <w:lang w:val="en-US"/>
              </w:rPr>
            </w:pPr>
            <w:ins w:id="23149"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2FD7531" w14:textId="77777777" w:rsidTr="00357170">
        <w:trPr>
          <w:trHeight w:val="20"/>
          <w:jc w:val="center"/>
          <w:ins w:id="23150" w:author="vivo (Yuan)" w:date="2020-10-21T09:44:00Z"/>
        </w:trPr>
        <w:tc>
          <w:tcPr>
            <w:tcW w:w="1833" w:type="dxa"/>
            <w:shd w:val="clear" w:color="auto" w:fill="auto"/>
            <w:vAlign w:val="center"/>
          </w:tcPr>
          <w:p w14:paraId="12D8B753" w14:textId="77777777" w:rsidR="00357170" w:rsidRPr="00790A20" w:rsidRDefault="00357170" w:rsidP="00357170">
            <w:pPr>
              <w:pStyle w:val="TAC"/>
              <w:rPr>
                <w:ins w:id="23151" w:author="vivo (Yuan)" w:date="2020-10-21T09:44:00Z"/>
                <w:rStyle w:val="TALCar"/>
                <w:sz w:val="16"/>
                <w:szCs w:val="16"/>
                <w:lang w:val="en-US"/>
              </w:rPr>
            </w:pPr>
            <w:ins w:id="23152" w:author="vivo (Yuan)" w:date="2020-10-21T09:44:00Z">
              <w:r w:rsidRPr="00790A20">
                <w:rPr>
                  <w:rStyle w:val="TALCar"/>
                  <w:sz w:val="16"/>
                  <w:szCs w:val="16"/>
                  <w:lang w:val="en-US"/>
                </w:rPr>
                <w:t>Uplink power control (applied/not applied)</w:t>
              </w:r>
            </w:ins>
          </w:p>
        </w:tc>
        <w:tc>
          <w:tcPr>
            <w:tcW w:w="5103" w:type="dxa"/>
            <w:gridSpan w:val="6"/>
            <w:vAlign w:val="center"/>
          </w:tcPr>
          <w:p w14:paraId="1EFDA05B" w14:textId="77777777" w:rsidR="00357170" w:rsidRPr="00E45629" w:rsidRDefault="00357170" w:rsidP="00357170">
            <w:pPr>
              <w:pStyle w:val="TAC"/>
              <w:rPr>
                <w:ins w:id="23153" w:author="vivo (Yuan)" w:date="2020-10-21T09:44:00Z"/>
                <w:rStyle w:val="TALCar"/>
                <w:sz w:val="16"/>
                <w:szCs w:val="16"/>
                <w:lang w:val="en-US"/>
              </w:rPr>
            </w:pPr>
            <w:ins w:id="23154" w:author="vivo (Yuan)" w:date="2020-10-21T09:44:00Z">
              <w:r w:rsidRPr="00E45629">
                <w:rPr>
                  <w:rStyle w:val="TALCar"/>
                  <w:sz w:val="16"/>
                  <w:szCs w:val="16"/>
                  <w:lang w:val="en-US"/>
                </w:rPr>
                <w:t>not applied</w:t>
              </w:r>
            </w:ins>
          </w:p>
        </w:tc>
      </w:tr>
      <w:tr w:rsidR="00357170" w:rsidRPr="00790A20" w14:paraId="4D4907A1" w14:textId="77777777" w:rsidTr="00357170">
        <w:trPr>
          <w:trHeight w:val="20"/>
          <w:jc w:val="center"/>
          <w:ins w:id="23155" w:author="vivo (Yuan)" w:date="2020-10-21T09:44:00Z"/>
        </w:trPr>
        <w:tc>
          <w:tcPr>
            <w:tcW w:w="1833" w:type="dxa"/>
            <w:shd w:val="clear" w:color="auto" w:fill="auto"/>
            <w:vAlign w:val="center"/>
          </w:tcPr>
          <w:p w14:paraId="508579C5" w14:textId="77777777" w:rsidR="00357170" w:rsidRPr="00790A20" w:rsidRDefault="00357170" w:rsidP="00357170">
            <w:pPr>
              <w:pStyle w:val="TAC"/>
              <w:rPr>
                <w:ins w:id="23156" w:author="vivo (Yuan)" w:date="2020-10-21T09:44:00Z"/>
                <w:rStyle w:val="TALCar"/>
                <w:sz w:val="16"/>
                <w:szCs w:val="16"/>
                <w:lang w:val="en-US"/>
              </w:rPr>
            </w:pPr>
            <w:ins w:id="23157" w:author="vivo (Yuan)" w:date="2020-10-21T09:44:00Z">
              <w:r w:rsidRPr="00790A20">
                <w:rPr>
                  <w:rStyle w:val="TALCar"/>
                  <w:sz w:val="16"/>
                  <w:szCs w:val="16"/>
                  <w:lang w:val="en-US"/>
                </w:rPr>
                <w:t>interference modelling (ideal muting, or other)</w:t>
              </w:r>
            </w:ins>
          </w:p>
        </w:tc>
        <w:tc>
          <w:tcPr>
            <w:tcW w:w="5103" w:type="dxa"/>
            <w:gridSpan w:val="6"/>
            <w:vAlign w:val="center"/>
          </w:tcPr>
          <w:p w14:paraId="2B9D516A" w14:textId="77777777" w:rsidR="00357170" w:rsidRPr="00E45629" w:rsidRDefault="00357170" w:rsidP="00357170">
            <w:pPr>
              <w:pStyle w:val="TAC"/>
              <w:rPr>
                <w:ins w:id="23158" w:author="vivo (Yuan)" w:date="2020-10-21T09:44:00Z"/>
                <w:rStyle w:val="TALCar"/>
                <w:sz w:val="16"/>
                <w:szCs w:val="16"/>
                <w:lang w:val="en-US"/>
              </w:rPr>
            </w:pPr>
            <w:ins w:id="23159" w:author="vivo (Yuan)" w:date="2020-10-21T09:44:00Z">
              <w:r w:rsidRPr="00E45629">
                <w:rPr>
                  <w:rStyle w:val="TALCar"/>
                  <w:sz w:val="16"/>
                  <w:szCs w:val="16"/>
                  <w:lang w:val="en-US"/>
                </w:rPr>
                <w:t>ideal muting</w:t>
              </w:r>
            </w:ins>
          </w:p>
        </w:tc>
      </w:tr>
      <w:tr w:rsidR="00357170" w:rsidRPr="00790A20" w14:paraId="751E9717" w14:textId="77777777" w:rsidTr="00357170">
        <w:trPr>
          <w:trHeight w:val="20"/>
          <w:jc w:val="center"/>
          <w:ins w:id="23160" w:author="vivo (Yuan)" w:date="2020-10-21T09:44:00Z"/>
        </w:trPr>
        <w:tc>
          <w:tcPr>
            <w:tcW w:w="1833" w:type="dxa"/>
            <w:shd w:val="clear" w:color="auto" w:fill="auto"/>
            <w:vAlign w:val="center"/>
          </w:tcPr>
          <w:p w14:paraId="05B68734" w14:textId="77777777" w:rsidR="00357170" w:rsidRPr="00790A20" w:rsidRDefault="00357170" w:rsidP="00357170">
            <w:pPr>
              <w:pStyle w:val="TAC"/>
              <w:rPr>
                <w:ins w:id="23161" w:author="vivo (Yuan)" w:date="2020-10-21T09:44:00Z"/>
                <w:rStyle w:val="TALCar"/>
                <w:sz w:val="16"/>
                <w:szCs w:val="16"/>
                <w:lang w:val="en-US"/>
              </w:rPr>
            </w:pPr>
            <w:ins w:id="23162"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466D95F4" w14:textId="77777777" w:rsidR="00357170" w:rsidRPr="00E45629" w:rsidRDefault="00357170" w:rsidP="00357170">
            <w:pPr>
              <w:pStyle w:val="TAC"/>
              <w:rPr>
                <w:ins w:id="23163" w:author="vivo (Yuan)" w:date="2020-10-21T09:44:00Z"/>
                <w:rStyle w:val="TALCar"/>
                <w:sz w:val="16"/>
                <w:szCs w:val="16"/>
                <w:lang w:val="en-US"/>
              </w:rPr>
            </w:pPr>
            <w:ins w:id="23164" w:author="vivo (Yuan)" w:date="2020-10-21T09:44:00Z">
              <w:r w:rsidRPr="00E45629">
                <w:rPr>
                  <w:rStyle w:val="TALCar"/>
                  <w:sz w:val="16"/>
                  <w:szCs w:val="16"/>
                  <w:lang w:val="en-US"/>
                </w:rPr>
                <w:t>super resolution</w:t>
              </w:r>
            </w:ins>
          </w:p>
        </w:tc>
      </w:tr>
      <w:tr w:rsidR="00357170" w:rsidRPr="00790A20" w14:paraId="7A072798" w14:textId="77777777" w:rsidTr="00357170">
        <w:trPr>
          <w:trHeight w:val="20"/>
          <w:jc w:val="center"/>
          <w:ins w:id="23165" w:author="vivo (Yuan)" w:date="2020-10-21T09:44:00Z"/>
        </w:trPr>
        <w:tc>
          <w:tcPr>
            <w:tcW w:w="1833" w:type="dxa"/>
            <w:shd w:val="clear" w:color="auto" w:fill="auto"/>
            <w:vAlign w:val="center"/>
          </w:tcPr>
          <w:p w14:paraId="31974B50" w14:textId="77777777" w:rsidR="00357170" w:rsidRPr="00790A20" w:rsidRDefault="00357170" w:rsidP="00357170">
            <w:pPr>
              <w:pStyle w:val="TAC"/>
              <w:rPr>
                <w:ins w:id="23166" w:author="vivo (Yuan)" w:date="2020-10-21T09:44:00Z"/>
                <w:rStyle w:val="TALCar"/>
                <w:sz w:val="16"/>
                <w:szCs w:val="16"/>
                <w:lang w:val="en-US"/>
              </w:rPr>
            </w:pPr>
            <w:ins w:id="2316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1430FC94" w14:textId="77777777" w:rsidR="00357170" w:rsidRPr="00790A20" w:rsidRDefault="00357170" w:rsidP="00357170">
            <w:pPr>
              <w:pStyle w:val="TAC"/>
              <w:rPr>
                <w:ins w:id="23168" w:author="vivo (Yuan)" w:date="2020-10-21T09:44:00Z"/>
                <w:rStyle w:val="TALCar"/>
                <w:sz w:val="16"/>
                <w:szCs w:val="16"/>
                <w:lang w:val="en-US"/>
              </w:rPr>
            </w:pPr>
            <w:ins w:id="2316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6567C4E" w14:textId="77777777" w:rsidR="00357170" w:rsidRPr="00E45629" w:rsidRDefault="00357170" w:rsidP="00357170">
            <w:pPr>
              <w:pStyle w:val="TAC"/>
              <w:rPr>
                <w:ins w:id="23170" w:author="vivo (Yuan)" w:date="2020-10-21T09:44:00Z"/>
                <w:rStyle w:val="TALCar"/>
                <w:sz w:val="16"/>
                <w:szCs w:val="16"/>
                <w:lang w:val="en-US"/>
              </w:rPr>
            </w:pPr>
            <w:ins w:id="2317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EB7B34" w14:textId="77777777" w:rsidR="00357170" w:rsidRPr="00790A20" w:rsidRDefault="00357170" w:rsidP="00357170">
            <w:pPr>
              <w:pStyle w:val="TAC"/>
              <w:rPr>
                <w:ins w:id="23172" w:author="vivo (Yuan)" w:date="2020-10-21T09:44:00Z"/>
                <w:rStyle w:val="TALCar"/>
                <w:sz w:val="16"/>
                <w:szCs w:val="16"/>
                <w:lang w:val="en-US"/>
              </w:rPr>
            </w:pPr>
            <w:ins w:id="2317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AE23C94" w14:textId="77777777" w:rsidR="00357170" w:rsidRPr="00790A20" w:rsidRDefault="00357170" w:rsidP="00357170">
            <w:pPr>
              <w:pStyle w:val="TAC"/>
              <w:rPr>
                <w:ins w:id="23174" w:author="vivo (Yuan)" w:date="2020-10-21T09:44:00Z"/>
                <w:rStyle w:val="TALCar"/>
                <w:sz w:val="16"/>
                <w:szCs w:val="16"/>
                <w:lang w:val="en-US"/>
              </w:rPr>
            </w:pPr>
            <w:ins w:id="2317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43AC690" w14:textId="77777777" w:rsidR="00357170" w:rsidRPr="00E45629" w:rsidRDefault="00357170" w:rsidP="00357170">
            <w:pPr>
              <w:pStyle w:val="TAC"/>
              <w:rPr>
                <w:ins w:id="23176" w:author="vivo (Yuan)" w:date="2020-10-21T09:44:00Z"/>
                <w:rStyle w:val="TALCar"/>
                <w:sz w:val="16"/>
                <w:szCs w:val="16"/>
                <w:lang w:val="en-US"/>
              </w:rPr>
            </w:pPr>
            <w:ins w:id="2317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DE0897D" w14:textId="77777777" w:rsidR="00357170" w:rsidRPr="00E45629" w:rsidRDefault="00357170" w:rsidP="00357170">
            <w:pPr>
              <w:pStyle w:val="TAC"/>
              <w:rPr>
                <w:ins w:id="23178" w:author="vivo (Yuan)" w:date="2020-10-21T09:44:00Z"/>
                <w:rStyle w:val="TALCar"/>
                <w:sz w:val="16"/>
                <w:szCs w:val="16"/>
                <w:lang w:val="en-US"/>
              </w:rPr>
            </w:pPr>
            <w:ins w:id="2317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D7F25DB" w14:textId="77777777" w:rsidTr="00357170">
        <w:trPr>
          <w:trHeight w:val="20"/>
          <w:jc w:val="center"/>
          <w:ins w:id="23180" w:author="vivo (Yuan)" w:date="2020-10-21T09:44:00Z"/>
        </w:trPr>
        <w:tc>
          <w:tcPr>
            <w:tcW w:w="1833" w:type="dxa"/>
            <w:shd w:val="clear" w:color="auto" w:fill="auto"/>
            <w:vAlign w:val="center"/>
          </w:tcPr>
          <w:p w14:paraId="7F86F258" w14:textId="77777777" w:rsidR="00357170" w:rsidRPr="00790A20" w:rsidRDefault="00357170" w:rsidP="00357170">
            <w:pPr>
              <w:pStyle w:val="TAC"/>
              <w:rPr>
                <w:ins w:id="23181" w:author="vivo (Yuan)" w:date="2020-10-21T09:44:00Z"/>
                <w:rStyle w:val="TALCar"/>
                <w:sz w:val="16"/>
                <w:szCs w:val="16"/>
                <w:lang w:val="en-US"/>
              </w:rPr>
            </w:pPr>
            <w:ins w:id="23182" w:author="vivo (Yuan)" w:date="2020-10-21T09:44:00Z">
              <w:r w:rsidRPr="00790A20">
                <w:rPr>
                  <w:rStyle w:val="TALCar"/>
                  <w:sz w:val="16"/>
                  <w:szCs w:val="16"/>
                  <w:lang w:val="en-US"/>
                </w:rPr>
                <w:t>Network synchronization assumptions</w:t>
              </w:r>
            </w:ins>
          </w:p>
        </w:tc>
        <w:tc>
          <w:tcPr>
            <w:tcW w:w="851" w:type="dxa"/>
            <w:vAlign w:val="center"/>
          </w:tcPr>
          <w:p w14:paraId="770C0B2F" w14:textId="77777777" w:rsidR="00357170" w:rsidRPr="00790A20" w:rsidRDefault="00357170" w:rsidP="00357170">
            <w:pPr>
              <w:pStyle w:val="TAC"/>
              <w:rPr>
                <w:ins w:id="23183" w:author="vivo (Yuan)" w:date="2020-10-21T09:44:00Z"/>
                <w:rStyle w:val="TALCar"/>
                <w:sz w:val="16"/>
                <w:szCs w:val="16"/>
                <w:lang w:val="en-US"/>
              </w:rPr>
            </w:pPr>
            <w:ins w:id="23184" w:author="vivo (Yuan)" w:date="2020-10-21T09:44:00Z">
              <w:r w:rsidRPr="00E45629">
                <w:rPr>
                  <w:rStyle w:val="TALCar"/>
                  <w:sz w:val="16"/>
                  <w:szCs w:val="16"/>
                  <w:lang w:val="en-US"/>
                </w:rPr>
                <w:t>Perfect sync</w:t>
              </w:r>
            </w:ins>
          </w:p>
        </w:tc>
        <w:tc>
          <w:tcPr>
            <w:tcW w:w="850" w:type="dxa"/>
            <w:vAlign w:val="center"/>
          </w:tcPr>
          <w:p w14:paraId="2415F599" w14:textId="77777777" w:rsidR="00357170" w:rsidRPr="00E45629" w:rsidRDefault="00357170" w:rsidP="00357170">
            <w:pPr>
              <w:pStyle w:val="TAC"/>
              <w:rPr>
                <w:ins w:id="23185" w:author="vivo (Yuan)" w:date="2020-10-21T09:44:00Z"/>
                <w:rStyle w:val="TALCar"/>
                <w:sz w:val="16"/>
                <w:szCs w:val="16"/>
                <w:lang w:val="en-US"/>
              </w:rPr>
            </w:pPr>
            <w:ins w:id="23186" w:author="vivo (Yuan)" w:date="2020-10-21T09:44:00Z">
              <w:r w:rsidRPr="00E45629">
                <w:rPr>
                  <w:rStyle w:val="TALCar"/>
                  <w:sz w:val="16"/>
                  <w:szCs w:val="16"/>
                  <w:lang w:val="en-US"/>
                </w:rPr>
                <w:t>Perfect sync</w:t>
              </w:r>
            </w:ins>
          </w:p>
        </w:tc>
        <w:tc>
          <w:tcPr>
            <w:tcW w:w="851" w:type="dxa"/>
            <w:vAlign w:val="center"/>
          </w:tcPr>
          <w:p w14:paraId="797BBB3B" w14:textId="77777777" w:rsidR="00357170" w:rsidRPr="00790A20" w:rsidRDefault="00357170" w:rsidP="00357170">
            <w:pPr>
              <w:pStyle w:val="TAC"/>
              <w:rPr>
                <w:ins w:id="23187" w:author="vivo (Yuan)" w:date="2020-10-21T09:44:00Z"/>
                <w:rStyle w:val="TALCar"/>
                <w:sz w:val="16"/>
                <w:szCs w:val="16"/>
                <w:lang w:val="en-US"/>
              </w:rPr>
            </w:pPr>
            <w:ins w:id="23188" w:author="vivo (Yuan)" w:date="2020-10-21T09:44:00Z">
              <w:r w:rsidRPr="00E45629">
                <w:rPr>
                  <w:rStyle w:val="TALCar"/>
                  <w:sz w:val="16"/>
                  <w:szCs w:val="16"/>
                  <w:lang w:val="en-US"/>
                </w:rPr>
                <w:t>Perfect sync</w:t>
              </w:r>
            </w:ins>
          </w:p>
        </w:tc>
        <w:tc>
          <w:tcPr>
            <w:tcW w:w="850" w:type="dxa"/>
            <w:vAlign w:val="center"/>
          </w:tcPr>
          <w:p w14:paraId="1ACABFAC" w14:textId="77777777" w:rsidR="00357170" w:rsidRPr="00790A20" w:rsidRDefault="00357170" w:rsidP="00357170">
            <w:pPr>
              <w:pStyle w:val="TAC"/>
              <w:rPr>
                <w:ins w:id="23189" w:author="vivo (Yuan)" w:date="2020-10-21T09:44:00Z"/>
                <w:rStyle w:val="TALCar"/>
                <w:sz w:val="16"/>
                <w:szCs w:val="16"/>
                <w:lang w:val="en-US"/>
              </w:rPr>
            </w:pPr>
            <w:ins w:id="23190" w:author="vivo (Yuan)" w:date="2020-10-21T09:44:00Z">
              <w:r w:rsidRPr="00E45629">
                <w:rPr>
                  <w:rStyle w:val="TALCar"/>
                  <w:sz w:val="16"/>
                  <w:szCs w:val="16"/>
                  <w:lang w:val="en-US"/>
                </w:rPr>
                <w:t>Perfect sync</w:t>
              </w:r>
            </w:ins>
          </w:p>
        </w:tc>
        <w:tc>
          <w:tcPr>
            <w:tcW w:w="851" w:type="dxa"/>
            <w:vAlign w:val="center"/>
          </w:tcPr>
          <w:p w14:paraId="6F27D910" w14:textId="77777777" w:rsidR="00357170" w:rsidRPr="00E45629" w:rsidRDefault="00357170" w:rsidP="00357170">
            <w:pPr>
              <w:pStyle w:val="TAC"/>
              <w:rPr>
                <w:ins w:id="23191" w:author="vivo (Yuan)" w:date="2020-10-21T09:44:00Z"/>
                <w:rStyle w:val="TALCar"/>
                <w:sz w:val="16"/>
                <w:szCs w:val="16"/>
                <w:lang w:val="en-US"/>
              </w:rPr>
            </w:pPr>
            <w:ins w:id="23192" w:author="vivo (Yuan)" w:date="2020-10-21T09:44:00Z">
              <w:r w:rsidRPr="00E45629">
                <w:rPr>
                  <w:rStyle w:val="TALCar"/>
                  <w:sz w:val="16"/>
                  <w:szCs w:val="16"/>
                  <w:lang w:val="en-US"/>
                </w:rPr>
                <w:t>Perfect sync</w:t>
              </w:r>
            </w:ins>
          </w:p>
        </w:tc>
        <w:tc>
          <w:tcPr>
            <w:tcW w:w="850" w:type="dxa"/>
            <w:vAlign w:val="center"/>
          </w:tcPr>
          <w:p w14:paraId="66BF21C3" w14:textId="77777777" w:rsidR="00357170" w:rsidRPr="00E45629" w:rsidRDefault="00357170" w:rsidP="00357170">
            <w:pPr>
              <w:pStyle w:val="TAC"/>
              <w:rPr>
                <w:ins w:id="23193" w:author="vivo (Yuan)" w:date="2020-10-21T09:44:00Z"/>
                <w:rStyle w:val="TALCar"/>
                <w:sz w:val="16"/>
                <w:szCs w:val="16"/>
                <w:lang w:val="en-US"/>
              </w:rPr>
            </w:pPr>
            <w:ins w:id="23194" w:author="vivo (Yuan)" w:date="2020-10-21T09:44:00Z">
              <w:r w:rsidRPr="00E45629">
                <w:rPr>
                  <w:rStyle w:val="TALCar"/>
                  <w:sz w:val="16"/>
                  <w:szCs w:val="16"/>
                  <w:lang w:val="en-US"/>
                </w:rPr>
                <w:t>Perfect sync</w:t>
              </w:r>
            </w:ins>
          </w:p>
        </w:tc>
      </w:tr>
      <w:tr w:rsidR="00357170" w:rsidRPr="00790A20" w14:paraId="028F3606" w14:textId="77777777" w:rsidTr="00357170">
        <w:trPr>
          <w:trHeight w:val="20"/>
          <w:jc w:val="center"/>
          <w:ins w:id="23195" w:author="vivo (Yuan)" w:date="2020-10-21T09:44:00Z"/>
        </w:trPr>
        <w:tc>
          <w:tcPr>
            <w:tcW w:w="1833" w:type="dxa"/>
            <w:shd w:val="clear" w:color="auto" w:fill="auto"/>
            <w:vAlign w:val="center"/>
          </w:tcPr>
          <w:p w14:paraId="21DC319B" w14:textId="77777777" w:rsidR="00357170" w:rsidRPr="00457D60" w:rsidRDefault="00357170" w:rsidP="00357170">
            <w:pPr>
              <w:pStyle w:val="TAC"/>
              <w:rPr>
                <w:ins w:id="23196" w:author="vivo (Yuan)" w:date="2020-10-21T09:44:00Z"/>
                <w:rStyle w:val="TALCar"/>
                <w:sz w:val="16"/>
                <w:szCs w:val="16"/>
                <w:lang w:val="en-US"/>
              </w:rPr>
            </w:pPr>
            <w:ins w:id="23197"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1767C221" w14:textId="77777777" w:rsidR="00357170" w:rsidRPr="00E45629" w:rsidRDefault="00357170" w:rsidP="00357170">
            <w:pPr>
              <w:pStyle w:val="TAC"/>
              <w:rPr>
                <w:ins w:id="23198" w:author="vivo (Yuan)" w:date="2020-10-21T09:44:00Z"/>
                <w:rStyle w:val="TALCar"/>
                <w:sz w:val="16"/>
                <w:szCs w:val="16"/>
                <w:lang w:val="en-US"/>
              </w:rPr>
            </w:pPr>
            <w:ins w:id="23199" w:author="vivo (Yuan)" w:date="2020-10-21T09:44:00Z">
              <w:r w:rsidRPr="00E45629">
                <w:rPr>
                  <w:rStyle w:val="TALCar"/>
                  <w:sz w:val="16"/>
                  <w:szCs w:val="16"/>
                  <w:lang w:val="en-US"/>
                </w:rPr>
                <w:t>0</w:t>
              </w:r>
            </w:ins>
          </w:p>
        </w:tc>
      </w:tr>
      <w:tr w:rsidR="00357170" w:rsidRPr="00790A20" w14:paraId="175D34F6" w14:textId="77777777" w:rsidTr="00357170">
        <w:trPr>
          <w:trHeight w:val="20"/>
          <w:jc w:val="center"/>
          <w:ins w:id="23200" w:author="vivo (Yuan)" w:date="2020-10-21T09:44:00Z"/>
        </w:trPr>
        <w:tc>
          <w:tcPr>
            <w:tcW w:w="1833" w:type="dxa"/>
            <w:shd w:val="clear" w:color="auto" w:fill="auto"/>
            <w:vAlign w:val="center"/>
          </w:tcPr>
          <w:p w14:paraId="4B1822FA" w14:textId="77777777" w:rsidR="00357170" w:rsidRPr="00790A20" w:rsidRDefault="00357170" w:rsidP="00357170">
            <w:pPr>
              <w:pStyle w:val="TAC"/>
              <w:rPr>
                <w:ins w:id="23201" w:author="vivo (Yuan)" w:date="2020-10-21T09:44:00Z"/>
                <w:rStyle w:val="TALCar"/>
                <w:sz w:val="16"/>
                <w:szCs w:val="16"/>
                <w:lang w:val="en-US"/>
              </w:rPr>
            </w:pPr>
            <w:ins w:id="23202"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78029D65" w14:textId="77777777" w:rsidR="00357170" w:rsidRPr="005A43C4" w:rsidRDefault="00357170" w:rsidP="00357170">
            <w:pPr>
              <w:pStyle w:val="TAC"/>
              <w:rPr>
                <w:ins w:id="23203" w:author="vivo (Yuan)" w:date="2020-10-21T09:44:00Z"/>
                <w:rStyle w:val="TALCar"/>
                <w:sz w:val="16"/>
                <w:szCs w:val="16"/>
                <w:lang w:val="en-US"/>
              </w:rPr>
            </w:pPr>
            <w:ins w:id="23204" w:author="vivo (Yuan)" w:date="2020-10-21T09:44:00Z">
              <w:r w:rsidRPr="00E45629">
                <w:rPr>
                  <w:rStyle w:val="TALCar"/>
                  <w:sz w:val="16"/>
                  <w:szCs w:val="16"/>
                  <w:lang w:val="en-US"/>
                </w:rPr>
                <w:t>alignment assumptions at the tx and rx sides</w:t>
              </w:r>
            </w:ins>
          </w:p>
        </w:tc>
      </w:tr>
      <w:tr w:rsidR="00357170" w:rsidRPr="00790A20" w14:paraId="0E1AE7C3" w14:textId="77777777" w:rsidTr="00357170">
        <w:trPr>
          <w:trHeight w:val="20"/>
          <w:jc w:val="center"/>
          <w:ins w:id="23205" w:author="vivo (Yuan)" w:date="2020-10-21T09:44:00Z"/>
        </w:trPr>
        <w:tc>
          <w:tcPr>
            <w:tcW w:w="1833" w:type="dxa"/>
            <w:shd w:val="clear" w:color="auto" w:fill="auto"/>
            <w:vAlign w:val="center"/>
          </w:tcPr>
          <w:p w14:paraId="6DC59236" w14:textId="77777777" w:rsidR="00357170" w:rsidRPr="00790A20" w:rsidRDefault="00357170" w:rsidP="00357170">
            <w:pPr>
              <w:pStyle w:val="TAC"/>
              <w:rPr>
                <w:ins w:id="23206" w:author="vivo (Yuan)" w:date="2020-10-21T09:44:00Z"/>
                <w:rStyle w:val="TALCar"/>
                <w:sz w:val="16"/>
                <w:szCs w:val="16"/>
                <w:lang w:val="en-US"/>
              </w:rPr>
            </w:pPr>
            <w:ins w:id="23207"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4F872172" w14:textId="77777777" w:rsidR="00357170" w:rsidRDefault="00357170" w:rsidP="00357170">
            <w:pPr>
              <w:pStyle w:val="TAC"/>
              <w:rPr>
                <w:ins w:id="23208" w:author="vivo (Yuan)" w:date="2020-10-21T09:44:00Z"/>
                <w:rStyle w:val="TALCar"/>
                <w:sz w:val="16"/>
                <w:szCs w:val="16"/>
                <w:lang w:val="en-US"/>
              </w:rPr>
            </w:pPr>
            <w:ins w:id="2320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023556F" w14:textId="77777777" w:rsidTr="00357170">
        <w:trPr>
          <w:trHeight w:val="20"/>
          <w:jc w:val="center"/>
          <w:ins w:id="23210" w:author="vivo (Yuan)" w:date="2020-10-21T09:44:00Z"/>
        </w:trPr>
        <w:tc>
          <w:tcPr>
            <w:tcW w:w="1833" w:type="dxa"/>
            <w:shd w:val="clear" w:color="auto" w:fill="auto"/>
            <w:vAlign w:val="center"/>
          </w:tcPr>
          <w:p w14:paraId="3939D30C" w14:textId="77777777" w:rsidR="00357170" w:rsidRPr="00790A20" w:rsidRDefault="00357170" w:rsidP="00357170">
            <w:pPr>
              <w:pStyle w:val="TAC"/>
              <w:rPr>
                <w:ins w:id="23211" w:author="vivo (Yuan)" w:date="2020-10-21T09:44:00Z"/>
                <w:rStyle w:val="TALCar"/>
                <w:sz w:val="16"/>
                <w:szCs w:val="16"/>
                <w:lang w:val="en-US"/>
              </w:rPr>
            </w:pPr>
            <w:ins w:id="23212" w:author="vivo (Yuan)" w:date="2020-10-21T09:44:00Z">
              <w:r w:rsidRPr="005D3D36">
                <w:rPr>
                  <w:rStyle w:val="TALCar"/>
                  <w:sz w:val="16"/>
                  <w:szCs w:val="16"/>
                  <w:lang w:val="en-US"/>
                </w:rPr>
                <w:t>Evaluated Enhancement for Rel.17</w:t>
              </w:r>
            </w:ins>
          </w:p>
        </w:tc>
        <w:tc>
          <w:tcPr>
            <w:tcW w:w="851" w:type="dxa"/>
            <w:vAlign w:val="center"/>
          </w:tcPr>
          <w:p w14:paraId="7A623777" w14:textId="77777777" w:rsidR="00357170" w:rsidRDefault="00357170" w:rsidP="00357170">
            <w:pPr>
              <w:pStyle w:val="TAC"/>
              <w:rPr>
                <w:ins w:id="23213" w:author="vivo (Yuan)" w:date="2020-10-21T09:44:00Z"/>
                <w:rStyle w:val="TALCar"/>
                <w:sz w:val="16"/>
                <w:szCs w:val="16"/>
                <w:lang w:val="en-US"/>
              </w:rPr>
            </w:pPr>
            <w:ins w:id="23214" w:author="vivo (Yuan)" w:date="2020-10-21T09:44:00Z">
              <w:r>
                <w:rPr>
                  <w:rStyle w:val="TALCar"/>
                  <w:sz w:val="16"/>
                  <w:szCs w:val="16"/>
                  <w:lang w:val="en-US"/>
                </w:rPr>
                <w:t>RAIM</w:t>
              </w:r>
            </w:ins>
          </w:p>
        </w:tc>
        <w:tc>
          <w:tcPr>
            <w:tcW w:w="850" w:type="dxa"/>
            <w:vAlign w:val="center"/>
          </w:tcPr>
          <w:p w14:paraId="24F6D4B5" w14:textId="77777777" w:rsidR="00357170" w:rsidRDefault="00357170" w:rsidP="00357170">
            <w:pPr>
              <w:pStyle w:val="TAC"/>
              <w:rPr>
                <w:ins w:id="23215" w:author="vivo (Yuan)" w:date="2020-10-21T09:44:00Z"/>
                <w:rStyle w:val="TALCar"/>
                <w:sz w:val="16"/>
                <w:szCs w:val="16"/>
                <w:lang w:val="en-US"/>
              </w:rPr>
            </w:pPr>
            <w:ins w:id="23216" w:author="vivo (Yuan)" w:date="2020-10-21T09:44:00Z">
              <w:r w:rsidRPr="0089626F">
                <w:rPr>
                  <w:rFonts w:eastAsia="等线"/>
                  <w:sz w:val="16"/>
                  <w:szCs w:val="16"/>
                </w:rPr>
                <w:t>100% LOS detection probability without RAIM</w:t>
              </w:r>
            </w:ins>
          </w:p>
        </w:tc>
        <w:tc>
          <w:tcPr>
            <w:tcW w:w="851" w:type="dxa"/>
            <w:vAlign w:val="center"/>
          </w:tcPr>
          <w:p w14:paraId="2C4ADCA0" w14:textId="77777777" w:rsidR="00357170" w:rsidRDefault="00357170" w:rsidP="00357170">
            <w:pPr>
              <w:pStyle w:val="TAC"/>
              <w:rPr>
                <w:ins w:id="23217" w:author="vivo (Yuan)" w:date="2020-10-21T09:44:00Z"/>
                <w:rStyle w:val="TALCar"/>
                <w:sz w:val="16"/>
                <w:szCs w:val="16"/>
                <w:lang w:val="en-US"/>
              </w:rPr>
            </w:pPr>
            <w:ins w:id="23218" w:author="vivo (Yuan)" w:date="2020-10-21T09:44:00Z">
              <w:r w:rsidRPr="0089626F">
                <w:rPr>
                  <w:rFonts w:eastAsia="等线"/>
                  <w:sz w:val="16"/>
                  <w:szCs w:val="16"/>
                </w:rPr>
                <w:t>100% LOS detection probability with RAIM</w:t>
              </w:r>
            </w:ins>
          </w:p>
        </w:tc>
        <w:tc>
          <w:tcPr>
            <w:tcW w:w="850" w:type="dxa"/>
            <w:vAlign w:val="center"/>
          </w:tcPr>
          <w:p w14:paraId="4EFEBACB" w14:textId="77777777" w:rsidR="00357170" w:rsidRDefault="00357170" w:rsidP="00357170">
            <w:pPr>
              <w:pStyle w:val="TAC"/>
              <w:rPr>
                <w:ins w:id="23219" w:author="vivo (Yuan)" w:date="2020-10-21T09:44:00Z"/>
                <w:rStyle w:val="TALCar"/>
                <w:sz w:val="16"/>
                <w:szCs w:val="16"/>
                <w:lang w:val="en-US"/>
              </w:rPr>
            </w:pPr>
            <w:ins w:id="23220" w:author="vivo (Yuan)" w:date="2020-10-21T09:44:00Z">
              <w:r>
                <w:rPr>
                  <w:rFonts w:eastAsia="等线"/>
                  <w:sz w:val="16"/>
                  <w:szCs w:val="16"/>
                </w:rPr>
                <w:t>95</w:t>
              </w:r>
              <w:r w:rsidRPr="0089626F">
                <w:rPr>
                  <w:rFonts w:eastAsia="等线"/>
                  <w:sz w:val="16"/>
                  <w:szCs w:val="16"/>
                </w:rPr>
                <w:t>% LOS detection probability without RAIM</w:t>
              </w:r>
            </w:ins>
          </w:p>
        </w:tc>
        <w:tc>
          <w:tcPr>
            <w:tcW w:w="851" w:type="dxa"/>
            <w:vAlign w:val="center"/>
          </w:tcPr>
          <w:p w14:paraId="1D50E154" w14:textId="77777777" w:rsidR="00357170" w:rsidRDefault="00357170" w:rsidP="00357170">
            <w:pPr>
              <w:pStyle w:val="TAC"/>
              <w:rPr>
                <w:ins w:id="23221" w:author="vivo (Yuan)" w:date="2020-10-21T09:44:00Z"/>
                <w:rStyle w:val="TALCar"/>
                <w:sz w:val="16"/>
                <w:szCs w:val="16"/>
                <w:lang w:val="en-US"/>
              </w:rPr>
            </w:pPr>
            <w:ins w:id="23222" w:author="vivo (Yuan)" w:date="2020-10-21T09:44:00Z">
              <w:r>
                <w:rPr>
                  <w:rFonts w:eastAsia="等线"/>
                  <w:sz w:val="16"/>
                  <w:szCs w:val="16"/>
                </w:rPr>
                <w:t>9</w:t>
              </w:r>
              <w:r w:rsidRPr="0089626F">
                <w:rPr>
                  <w:rFonts w:eastAsia="等线"/>
                  <w:sz w:val="16"/>
                  <w:szCs w:val="16"/>
                </w:rPr>
                <w:t>0% LOS detection probability without RAIM</w:t>
              </w:r>
            </w:ins>
          </w:p>
        </w:tc>
        <w:tc>
          <w:tcPr>
            <w:tcW w:w="850" w:type="dxa"/>
            <w:vAlign w:val="center"/>
          </w:tcPr>
          <w:p w14:paraId="42E1165A" w14:textId="77777777" w:rsidR="00357170" w:rsidRDefault="00357170" w:rsidP="00357170">
            <w:pPr>
              <w:pStyle w:val="TAC"/>
              <w:rPr>
                <w:ins w:id="23223" w:author="vivo (Yuan)" w:date="2020-10-21T09:44:00Z"/>
                <w:rStyle w:val="TALCar"/>
                <w:sz w:val="16"/>
                <w:szCs w:val="16"/>
                <w:lang w:val="en-US"/>
              </w:rPr>
            </w:pPr>
            <w:ins w:id="23224" w:author="vivo (Yuan)" w:date="2020-10-21T09:44:00Z">
              <w:r w:rsidRPr="0089626F">
                <w:rPr>
                  <w:rFonts w:eastAsia="等线"/>
                  <w:sz w:val="16"/>
                  <w:szCs w:val="16"/>
                </w:rPr>
                <w:t>no LOS detection without RAIM</w:t>
              </w:r>
            </w:ins>
          </w:p>
        </w:tc>
      </w:tr>
      <w:tr w:rsidR="00357170" w:rsidRPr="00790A20" w14:paraId="0AF88F12" w14:textId="77777777" w:rsidTr="00357170">
        <w:trPr>
          <w:trHeight w:val="20"/>
          <w:jc w:val="center"/>
          <w:ins w:id="23225" w:author="vivo (Yuan)" w:date="2020-10-21T09:44:00Z"/>
        </w:trPr>
        <w:tc>
          <w:tcPr>
            <w:tcW w:w="1833" w:type="dxa"/>
            <w:shd w:val="clear" w:color="auto" w:fill="auto"/>
            <w:vAlign w:val="center"/>
          </w:tcPr>
          <w:p w14:paraId="76915BE3" w14:textId="77777777" w:rsidR="00357170" w:rsidRPr="00790A20" w:rsidRDefault="00357170" w:rsidP="00357170">
            <w:pPr>
              <w:pStyle w:val="TAC"/>
              <w:rPr>
                <w:ins w:id="23226" w:author="vivo (Yuan)" w:date="2020-10-21T09:44:00Z"/>
                <w:rStyle w:val="TALCar"/>
                <w:sz w:val="16"/>
                <w:szCs w:val="16"/>
                <w:lang w:val="en-US"/>
              </w:rPr>
            </w:pPr>
            <w:ins w:id="23227" w:author="vivo (Yuan)" w:date="2020-10-21T09:44:00Z">
              <w:r w:rsidRPr="00790A20">
                <w:rPr>
                  <w:rStyle w:val="TALCar"/>
                  <w:sz w:val="16"/>
                  <w:szCs w:val="16"/>
                  <w:lang w:val="en-US"/>
                </w:rPr>
                <w:t>Additional notes, if any</w:t>
              </w:r>
            </w:ins>
          </w:p>
        </w:tc>
        <w:tc>
          <w:tcPr>
            <w:tcW w:w="851" w:type="dxa"/>
            <w:vAlign w:val="center"/>
          </w:tcPr>
          <w:p w14:paraId="417F0821" w14:textId="77777777" w:rsidR="00357170" w:rsidRPr="00790A20" w:rsidRDefault="00357170" w:rsidP="00357170">
            <w:pPr>
              <w:pStyle w:val="TAC"/>
              <w:rPr>
                <w:ins w:id="23228" w:author="vivo (Yuan)" w:date="2020-10-21T09:44:00Z"/>
                <w:rStyle w:val="TALCar"/>
                <w:sz w:val="16"/>
                <w:szCs w:val="16"/>
                <w:lang w:val="en-US"/>
              </w:rPr>
            </w:pPr>
          </w:p>
        </w:tc>
        <w:tc>
          <w:tcPr>
            <w:tcW w:w="850" w:type="dxa"/>
            <w:vAlign w:val="center"/>
          </w:tcPr>
          <w:p w14:paraId="4167ACC9" w14:textId="77777777" w:rsidR="00357170" w:rsidRPr="00790A20" w:rsidRDefault="00357170" w:rsidP="00357170">
            <w:pPr>
              <w:pStyle w:val="TAC"/>
              <w:rPr>
                <w:ins w:id="23229" w:author="vivo (Yuan)" w:date="2020-10-21T09:44:00Z"/>
                <w:rStyle w:val="TALCar"/>
                <w:sz w:val="16"/>
                <w:szCs w:val="16"/>
                <w:lang w:val="en-US"/>
              </w:rPr>
            </w:pPr>
          </w:p>
        </w:tc>
        <w:tc>
          <w:tcPr>
            <w:tcW w:w="851" w:type="dxa"/>
            <w:vAlign w:val="center"/>
          </w:tcPr>
          <w:p w14:paraId="415C69D8" w14:textId="77777777" w:rsidR="00357170" w:rsidRPr="00790A20" w:rsidRDefault="00357170" w:rsidP="00357170">
            <w:pPr>
              <w:pStyle w:val="TAC"/>
              <w:rPr>
                <w:ins w:id="23230" w:author="vivo (Yuan)" w:date="2020-10-21T09:44:00Z"/>
                <w:rStyle w:val="TALCar"/>
                <w:sz w:val="16"/>
                <w:szCs w:val="16"/>
                <w:lang w:val="en-US"/>
              </w:rPr>
            </w:pPr>
          </w:p>
        </w:tc>
        <w:tc>
          <w:tcPr>
            <w:tcW w:w="850" w:type="dxa"/>
            <w:vAlign w:val="center"/>
          </w:tcPr>
          <w:p w14:paraId="1155609C" w14:textId="77777777" w:rsidR="00357170" w:rsidRPr="00790A20" w:rsidRDefault="00357170" w:rsidP="00357170">
            <w:pPr>
              <w:pStyle w:val="TAC"/>
              <w:rPr>
                <w:ins w:id="23231" w:author="vivo (Yuan)" w:date="2020-10-21T09:44:00Z"/>
                <w:rStyle w:val="TALCar"/>
                <w:sz w:val="16"/>
                <w:szCs w:val="16"/>
                <w:lang w:val="en-US"/>
              </w:rPr>
            </w:pPr>
          </w:p>
        </w:tc>
        <w:tc>
          <w:tcPr>
            <w:tcW w:w="851" w:type="dxa"/>
          </w:tcPr>
          <w:p w14:paraId="1367EBAF" w14:textId="77777777" w:rsidR="00357170" w:rsidRPr="00790A20" w:rsidRDefault="00357170" w:rsidP="00357170">
            <w:pPr>
              <w:pStyle w:val="TAC"/>
              <w:rPr>
                <w:ins w:id="23232" w:author="vivo (Yuan)" w:date="2020-10-21T09:44:00Z"/>
                <w:rStyle w:val="TALCar"/>
                <w:sz w:val="16"/>
                <w:szCs w:val="16"/>
                <w:lang w:val="en-US"/>
              </w:rPr>
            </w:pPr>
          </w:p>
        </w:tc>
        <w:tc>
          <w:tcPr>
            <w:tcW w:w="850" w:type="dxa"/>
          </w:tcPr>
          <w:p w14:paraId="14C95618" w14:textId="77777777" w:rsidR="00357170" w:rsidRPr="00790A20" w:rsidRDefault="00357170" w:rsidP="00357170">
            <w:pPr>
              <w:pStyle w:val="TAC"/>
              <w:rPr>
                <w:ins w:id="23233" w:author="vivo (Yuan)" w:date="2020-10-21T09:44:00Z"/>
                <w:rStyle w:val="TALCar"/>
                <w:sz w:val="16"/>
                <w:szCs w:val="16"/>
                <w:lang w:val="en-US"/>
              </w:rPr>
            </w:pPr>
          </w:p>
        </w:tc>
      </w:tr>
    </w:tbl>
    <w:p w14:paraId="7C95496D" w14:textId="77777777" w:rsidR="00357170" w:rsidRDefault="00357170" w:rsidP="00357170">
      <w:pPr>
        <w:pStyle w:val="TH"/>
        <w:rPr>
          <w:ins w:id="23234" w:author="vivo (Yuan)" w:date="2020-10-21T09:44:00Z"/>
          <w:lang w:val="en-US"/>
        </w:rPr>
      </w:pPr>
    </w:p>
    <w:p w14:paraId="062EDB07" w14:textId="5DA6E419" w:rsidR="00357170" w:rsidRDefault="00357170" w:rsidP="00357170">
      <w:pPr>
        <w:pStyle w:val="TH"/>
        <w:rPr>
          <w:ins w:id="23235" w:author="vivo (Yuan)" w:date="2020-10-21T09:44:00Z"/>
          <w:lang w:val="en-US"/>
        </w:rPr>
      </w:pPr>
      <w:ins w:id="23236" w:author="vivo (Yuan)" w:date="2020-10-21T09:44:00Z">
        <w:r w:rsidRPr="00790A20">
          <w:rPr>
            <w:lang w:val="en-US"/>
          </w:rPr>
          <w:t xml:space="preserve">Table </w:t>
        </w:r>
      </w:ins>
      <w:ins w:id="23237" w:author="vivo (Yuan)" w:date="2020-10-21T09:46:00Z">
        <w:r>
          <w:rPr>
            <w:lang w:val="en-US"/>
          </w:rPr>
          <w:t>8.2.1.5.1</w:t>
        </w:r>
      </w:ins>
      <w:ins w:id="23238" w:author="vivo (Yuan)" w:date="2020-10-21T09:44:00Z">
        <w:r w:rsidRPr="00790A20">
          <w:rPr>
            <w:lang w:val="en-US"/>
          </w:rPr>
          <w:t>-</w:t>
        </w:r>
        <w:r>
          <w:rPr>
            <w:lang w:val="en-US"/>
          </w:rPr>
          <w:t>9</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1D9A6298" w14:textId="77777777" w:rsidTr="00357170">
        <w:trPr>
          <w:trHeight w:val="462"/>
          <w:jc w:val="center"/>
          <w:ins w:id="23239" w:author="vivo (Yuan)" w:date="2020-10-21T09:44:00Z"/>
        </w:trPr>
        <w:tc>
          <w:tcPr>
            <w:tcW w:w="1833" w:type="dxa"/>
            <w:shd w:val="clear" w:color="auto" w:fill="auto"/>
            <w:vAlign w:val="center"/>
          </w:tcPr>
          <w:p w14:paraId="4E955BE8" w14:textId="77777777" w:rsidR="00357170" w:rsidRPr="00790A20" w:rsidRDefault="00357170" w:rsidP="00357170">
            <w:pPr>
              <w:pStyle w:val="TAH"/>
              <w:rPr>
                <w:ins w:id="23240" w:author="vivo (Yuan)" w:date="2020-10-21T09:44:00Z"/>
                <w:sz w:val="16"/>
                <w:szCs w:val="16"/>
                <w:lang w:val="en-US"/>
              </w:rPr>
            </w:pPr>
            <w:ins w:id="23241" w:author="vivo (Yuan)" w:date="2020-10-21T09:44:00Z">
              <w:r w:rsidRPr="00790A20">
                <w:rPr>
                  <w:sz w:val="16"/>
                  <w:szCs w:val="16"/>
                  <w:lang w:val="en-US"/>
                </w:rPr>
                <w:lastRenderedPageBreak/>
                <w:t>Parameter</w:t>
              </w:r>
            </w:ins>
          </w:p>
        </w:tc>
        <w:tc>
          <w:tcPr>
            <w:tcW w:w="851" w:type="dxa"/>
            <w:vAlign w:val="center"/>
          </w:tcPr>
          <w:p w14:paraId="52F3AE3E" w14:textId="77777777" w:rsidR="00357170" w:rsidRPr="002E298D" w:rsidRDefault="00357170" w:rsidP="00357170">
            <w:pPr>
              <w:keepNext/>
              <w:keepLines/>
              <w:jc w:val="center"/>
              <w:rPr>
                <w:ins w:id="23242" w:author="vivo (Yuan)" w:date="2020-10-21T09:44:00Z"/>
                <w:rFonts w:ascii="Arial" w:eastAsia="等线" w:hAnsi="Arial"/>
                <w:b/>
                <w:sz w:val="16"/>
                <w:szCs w:val="16"/>
              </w:rPr>
            </w:pPr>
            <w:ins w:id="23243" w:author="vivo (Yuan)" w:date="2020-10-21T09:44:00Z">
              <w:r w:rsidRPr="00555DE6">
                <w:rPr>
                  <w:rFonts w:ascii="Arial" w:eastAsia="等线" w:hAnsi="Arial"/>
                  <w:b/>
                  <w:sz w:val="16"/>
                  <w:szCs w:val="16"/>
                </w:rPr>
                <w:t xml:space="preserve">[Case </w:t>
              </w:r>
              <w:r>
                <w:rPr>
                  <w:rFonts w:ascii="Arial" w:eastAsia="等线" w:hAnsi="Arial"/>
                  <w:b/>
                  <w:sz w:val="16"/>
                  <w:szCs w:val="16"/>
                </w:rPr>
                <w:t>E61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69706DFE" w14:textId="77777777" w:rsidR="00357170" w:rsidRPr="00555DE6" w:rsidRDefault="00357170" w:rsidP="00357170">
            <w:pPr>
              <w:keepNext/>
              <w:keepLines/>
              <w:jc w:val="center"/>
              <w:rPr>
                <w:ins w:id="23244" w:author="vivo (Yuan)" w:date="2020-10-21T09:44:00Z"/>
                <w:rFonts w:ascii="Arial" w:eastAsia="等线" w:hAnsi="Arial"/>
                <w:b/>
                <w:sz w:val="16"/>
                <w:szCs w:val="16"/>
              </w:rPr>
            </w:pPr>
            <w:ins w:id="23245" w:author="vivo (Yuan)" w:date="2020-10-21T09:44:00Z">
              <w:r w:rsidRPr="00555DE6">
                <w:rPr>
                  <w:rFonts w:ascii="Arial" w:eastAsia="等线" w:hAnsi="Arial"/>
                  <w:b/>
                  <w:sz w:val="16"/>
                  <w:szCs w:val="16"/>
                </w:rPr>
                <w:t xml:space="preserve">[Case </w:t>
              </w:r>
              <w:r>
                <w:rPr>
                  <w:rFonts w:ascii="Arial" w:eastAsia="等线" w:hAnsi="Arial"/>
                  <w:b/>
                  <w:sz w:val="16"/>
                  <w:szCs w:val="16"/>
                </w:rPr>
                <w:t>E62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19389194" w14:textId="77777777" w:rsidR="00357170" w:rsidRPr="002E298D" w:rsidRDefault="00357170" w:rsidP="00357170">
            <w:pPr>
              <w:keepNext/>
              <w:keepLines/>
              <w:jc w:val="center"/>
              <w:rPr>
                <w:ins w:id="23246" w:author="vivo (Yuan)" w:date="2020-10-21T09:44:00Z"/>
                <w:rFonts w:ascii="Arial" w:eastAsia="等线" w:hAnsi="Arial"/>
                <w:b/>
                <w:sz w:val="16"/>
                <w:szCs w:val="16"/>
              </w:rPr>
            </w:pPr>
            <w:ins w:id="23247" w:author="vivo (Yuan)" w:date="2020-10-21T09:44:00Z">
              <w:r w:rsidRPr="00555DE6">
                <w:rPr>
                  <w:rFonts w:ascii="Arial" w:eastAsia="等线" w:hAnsi="Arial"/>
                  <w:b/>
                  <w:sz w:val="16"/>
                  <w:szCs w:val="16"/>
                </w:rPr>
                <w:t xml:space="preserve">[Case </w:t>
              </w:r>
              <w:r>
                <w:rPr>
                  <w:rFonts w:ascii="Arial" w:eastAsia="等线" w:hAnsi="Arial"/>
                  <w:b/>
                  <w:sz w:val="16"/>
                  <w:szCs w:val="16"/>
                </w:rPr>
                <w:t>E63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2A358840" w14:textId="77777777" w:rsidR="00357170" w:rsidRPr="002E298D" w:rsidRDefault="00357170" w:rsidP="00357170">
            <w:pPr>
              <w:keepNext/>
              <w:keepLines/>
              <w:jc w:val="center"/>
              <w:rPr>
                <w:ins w:id="23248" w:author="vivo (Yuan)" w:date="2020-10-21T09:44:00Z"/>
                <w:rFonts w:ascii="Arial" w:eastAsia="等线" w:hAnsi="Arial"/>
                <w:b/>
                <w:sz w:val="16"/>
                <w:szCs w:val="16"/>
              </w:rPr>
            </w:pPr>
            <w:ins w:id="23249" w:author="vivo (Yuan)" w:date="2020-10-21T09:44:00Z">
              <w:r w:rsidRPr="00555DE6">
                <w:rPr>
                  <w:rFonts w:ascii="Arial" w:eastAsia="等线" w:hAnsi="Arial"/>
                  <w:b/>
                  <w:sz w:val="16"/>
                  <w:szCs w:val="16"/>
                </w:rPr>
                <w:t xml:space="preserve">[Case </w:t>
              </w:r>
              <w:r>
                <w:rPr>
                  <w:rFonts w:ascii="Arial" w:eastAsia="等线" w:hAnsi="Arial"/>
                  <w:b/>
                  <w:sz w:val="16"/>
                  <w:szCs w:val="16"/>
                </w:rPr>
                <w:t>E64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62B8BC8A" w14:textId="77777777" w:rsidR="00357170" w:rsidRPr="00555DE6" w:rsidRDefault="00357170" w:rsidP="00357170">
            <w:pPr>
              <w:keepNext/>
              <w:keepLines/>
              <w:jc w:val="center"/>
              <w:rPr>
                <w:ins w:id="23250" w:author="vivo (Yuan)" w:date="2020-10-21T09:44:00Z"/>
                <w:rFonts w:ascii="Arial" w:eastAsia="等线" w:hAnsi="Arial"/>
                <w:b/>
                <w:sz w:val="16"/>
                <w:szCs w:val="16"/>
              </w:rPr>
            </w:pPr>
            <w:ins w:id="23251" w:author="vivo (Yuan)" w:date="2020-10-21T09:44:00Z">
              <w:r w:rsidRPr="00555DE6">
                <w:rPr>
                  <w:rFonts w:ascii="Arial" w:eastAsia="等线" w:hAnsi="Arial"/>
                  <w:b/>
                  <w:sz w:val="16"/>
                  <w:szCs w:val="16"/>
                </w:rPr>
                <w:t xml:space="preserve">[Case </w:t>
              </w:r>
              <w:r>
                <w:rPr>
                  <w:rFonts w:ascii="Arial" w:eastAsia="等线" w:hAnsi="Arial"/>
                  <w:b/>
                  <w:sz w:val="16"/>
                  <w:szCs w:val="16"/>
                </w:rPr>
                <w:t>E65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6425EA4C" w14:textId="77777777" w:rsidR="00357170" w:rsidRPr="00555DE6" w:rsidRDefault="00357170" w:rsidP="00357170">
            <w:pPr>
              <w:keepNext/>
              <w:keepLines/>
              <w:jc w:val="center"/>
              <w:rPr>
                <w:ins w:id="23252" w:author="vivo (Yuan)" w:date="2020-10-21T09:44:00Z"/>
                <w:rFonts w:ascii="Arial" w:eastAsia="等线" w:hAnsi="Arial"/>
                <w:b/>
                <w:sz w:val="16"/>
                <w:szCs w:val="16"/>
              </w:rPr>
            </w:pPr>
            <w:ins w:id="23253" w:author="vivo (Yuan)" w:date="2020-10-21T09:44:00Z">
              <w:r w:rsidRPr="00555DE6">
                <w:rPr>
                  <w:rFonts w:ascii="Arial" w:eastAsia="等线" w:hAnsi="Arial"/>
                  <w:b/>
                  <w:sz w:val="16"/>
                  <w:szCs w:val="16"/>
                </w:rPr>
                <w:t xml:space="preserve">[Case </w:t>
              </w:r>
              <w:r>
                <w:rPr>
                  <w:rFonts w:ascii="Arial" w:eastAsia="等线" w:hAnsi="Arial"/>
                  <w:b/>
                  <w:sz w:val="16"/>
                  <w:szCs w:val="16"/>
                </w:rPr>
                <w:t>E66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679C5321" w14:textId="77777777" w:rsidTr="00357170">
        <w:trPr>
          <w:trHeight w:val="20"/>
          <w:jc w:val="center"/>
          <w:ins w:id="23254" w:author="vivo (Yuan)" w:date="2020-10-21T09:44:00Z"/>
        </w:trPr>
        <w:tc>
          <w:tcPr>
            <w:tcW w:w="1833" w:type="dxa"/>
            <w:shd w:val="clear" w:color="auto" w:fill="auto"/>
            <w:vAlign w:val="center"/>
          </w:tcPr>
          <w:p w14:paraId="46C513CC" w14:textId="77777777" w:rsidR="00357170" w:rsidRPr="00790A20" w:rsidRDefault="00357170" w:rsidP="00357170">
            <w:pPr>
              <w:pStyle w:val="TAC"/>
              <w:rPr>
                <w:ins w:id="23255" w:author="vivo (Yuan)" w:date="2020-10-21T09:44:00Z"/>
                <w:rStyle w:val="TALCar"/>
                <w:sz w:val="16"/>
                <w:szCs w:val="16"/>
                <w:lang w:val="en-US"/>
              </w:rPr>
            </w:pPr>
            <w:ins w:id="23256" w:author="vivo (Yuan)" w:date="2020-10-21T09:44:00Z">
              <w:r w:rsidRPr="00790A20">
                <w:rPr>
                  <w:rStyle w:val="TALCar"/>
                  <w:sz w:val="16"/>
                  <w:szCs w:val="16"/>
                  <w:lang w:val="en-US"/>
                </w:rPr>
                <w:t>Channel model (baseline, otherwise state any modifications)</w:t>
              </w:r>
            </w:ins>
          </w:p>
        </w:tc>
        <w:tc>
          <w:tcPr>
            <w:tcW w:w="851" w:type="dxa"/>
            <w:vAlign w:val="center"/>
          </w:tcPr>
          <w:p w14:paraId="119543E4" w14:textId="77777777" w:rsidR="00357170" w:rsidRPr="000F6C9C" w:rsidRDefault="00357170" w:rsidP="00357170">
            <w:pPr>
              <w:pStyle w:val="TAC"/>
              <w:rPr>
                <w:ins w:id="23257" w:author="vivo (Yuan)" w:date="2020-10-21T09:44:00Z"/>
                <w:rStyle w:val="TALCar"/>
                <w:bCs/>
                <w:sz w:val="16"/>
                <w:szCs w:val="16"/>
                <w:lang w:val="en-US"/>
              </w:rPr>
            </w:pPr>
            <w:ins w:id="23258" w:author="vivo (Yuan)" w:date="2020-10-21T09:44:00Z">
              <w:r w:rsidRPr="000F6C9C">
                <w:rPr>
                  <w:rFonts w:eastAsia="等线"/>
                  <w:bCs/>
                  <w:sz w:val="16"/>
                  <w:szCs w:val="16"/>
                </w:rPr>
                <w:t>InF-SH</w:t>
              </w:r>
            </w:ins>
          </w:p>
        </w:tc>
        <w:tc>
          <w:tcPr>
            <w:tcW w:w="850" w:type="dxa"/>
            <w:vAlign w:val="center"/>
          </w:tcPr>
          <w:p w14:paraId="265A3FF2" w14:textId="77777777" w:rsidR="00357170" w:rsidRPr="000F6C9C" w:rsidRDefault="00357170" w:rsidP="00357170">
            <w:pPr>
              <w:pStyle w:val="TAC"/>
              <w:rPr>
                <w:ins w:id="23259" w:author="vivo (Yuan)" w:date="2020-10-21T09:44:00Z"/>
                <w:rStyle w:val="TALCar"/>
                <w:bCs/>
                <w:sz w:val="16"/>
                <w:lang w:val="en-US"/>
              </w:rPr>
            </w:pPr>
            <w:ins w:id="23260" w:author="vivo (Yuan)" w:date="2020-10-21T09:44:00Z">
              <w:r w:rsidRPr="000F6C9C">
                <w:rPr>
                  <w:rFonts w:eastAsia="等线"/>
                  <w:bCs/>
                  <w:sz w:val="16"/>
                  <w:szCs w:val="16"/>
                </w:rPr>
                <w:t>InF-SH</w:t>
              </w:r>
            </w:ins>
          </w:p>
        </w:tc>
        <w:tc>
          <w:tcPr>
            <w:tcW w:w="851" w:type="dxa"/>
            <w:vAlign w:val="center"/>
          </w:tcPr>
          <w:p w14:paraId="6F53F0A4" w14:textId="77777777" w:rsidR="00357170" w:rsidRPr="00790A20" w:rsidRDefault="00357170" w:rsidP="00357170">
            <w:pPr>
              <w:pStyle w:val="TAC"/>
              <w:rPr>
                <w:ins w:id="23261" w:author="vivo (Yuan)" w:date="2020-10-21T09:44:00Z"/>
                <w:rStyle w:val="TALCar"/>
                <w:sz w:val="16"/>
                <w:szCs w:val="16"/>
                <w:lang w:val="en-US"/>
              </w:rPr>
            </w:pPr>
            <w:ins w:id="23262" w:author="vivo (Yuan)" w:date="2020-10-21T09:44:00Z">
              <w:r w:rsidRPr="000F6C9C">
                <w:rPr>
                  <w:rFonts w:eastAsia="等线"/>
                  <w:bCs/>
                  <w:sz w:val="16"/>
                  <w:szCs w:val="16"/>
                </w:rPr>
                <w:t>InF-SH</w:t>
              </w:r>
            </w:ins>
          </w:p>
        </w:tc>
        <w:tc>
          <w:tcPr>
            <w:tcW w:w="850" w:type="dxa"/>
            <w:vAlign w:val="center"/>
          </w:tcPr>
          <w:p w14:paraId="0243B998" w14:textId="77777777" w:rsidR="00357170" w:rsidRPr="003C2594" w:rsidRDefault="00357170" w:rsidP="00357170">
            <w:pPr>
              <w:pStyle w:val="TAC"/>
              <w:rPr>
                <w:ins w:id="23263" w:author="vivo (Yuan)" w:date="2020-10-21T09:44:00Z"/>
                <w:rStyle w:val="TALCar"/>
                <w:sz w:val="16"/>
                <w:szCs w:val="16"/>
                <w:lang w:val="en-US"/>
              </w:rPr>
            </w:pPr>
            <w:ins w:id="2326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B33B2FD" w14:textId="77777777" w:rsidR="00357170" w:rsidRPr="00790A20" w:rsidRDefault="00357170" w:rsidP="00357170">
            <w:pPr>
              <w:pStyle w:val="TAC"/>
              <w:rPr>
                <w:ins w:id="23265" w:author="vivo (Yuan)" w:date="2020-10-21T09:44:00Z"/>
                <w:rStyle w:val="TALCar"/>
                <w:sz w:val="16"/>
                <w:szCs w:val="16"/>
                <w:lang w:val="en-US"/>
              </w:rPr>
            </w:pPr>
            <w:ins w:id="23266" w:author="vivo (Yuan)" w:date="2020-10-21T09:44:00Z">
              <w:r w:rsidRPr="003C2594">
                <w:rPr>
                  <w:rStyle w:val="TALCar"/>
                  <w:sz w:val="16"/>
                  <w:szCs w:val="16"/>
                  <w:lang w:val="en-US"/>
                </w:rPr>
                <w:t>(40%, 2, 2)</w:t>
              </w:r>
            </w:ins>
          </w:p>
        </w:tc>
        <w:tc>
          <w:tcPr>
            <w:tcW w:w="851" w:type="dxa"/>
            <w:vAlign w:val="center"/>
          </w:tcPr>
          <w:p w14:paraId="09668BA7" w14:textId="77777777" w:rsidR="00357170" w:rsidRPr="003C2594" w:rsidRDefault="00357170" w:rsidP="00357170">
            <w:pPr>
              <w:pStyle w:val="TAC"/>
              <w:rPr>
                <w:ins w:id="23267" w:author="vivo (Yuan)" w:date="2020-10-21T09:44:00Z"/>
                <w:rStyle w:val="TALCar"/>
                <w:sz w:val="16"/>
                <w:szCs w:val="16"/>
                <w:lang w:val="en-US"/>
              </w:rPr>
            </w:pPr>
            <w:ins w:id="2326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0833E6" w14:textId="77777777" w:rsidR="00357170" w:rsidRPr="008725B9" w:rsidRDefault="00357170" w:rsidP="00357170">
            <w:pPr>
              <w:pStyle w:val="TAC"/>
              <w:rPr>
                <w:ins w:id="23269" w:author="vivo (Yuan)" w:date="2020-10-21T09:44:00Z"/>
                <w:rFonts w:eastAsia="等线"/>
                <w:bCs/>
                <w:szCs w:val="16"/>
              </w:rPr>
            </w:pPr>
            <w:ins w:id="23270" w:author="vivo (Yuan)" w:date="2020-10-21T09:44:00Z">
              <w:r w:rsidRPr="003C2594">
                <w:rPr>
                  <w:rStyle w:val="TALCar"/>
                  <w:sz w:val="16"/>
                  <w:szCs w:val="16"/>
                  <w:lang w:val="en-US"/>
                </w:rPr>
                <w:t>(40%, 2, 2)</w:t>
              </w:r>
            </w:ins>
          </w:p>
        </w:tc>
        <w:tc>
          <w:tcPr>
            <w:tcW w:w="850" w:type="dxa"/>
            <w:vAlign w:val="center"/>
          </w:tcPr>
          <w:p w14:paraId="5BBBDB2A" w14:textId="77777777" w:rsidR="00357170" w:rsidRPr="003C2594" w:rsidRDefault="00357170" w:rsidP="00357170">
            <w:pPr>
              <w:pStyle w:val="TAC"/>
              <w:rPr>
                <w:ins w:id="23271" w:author="vivo (Yuan)" w:date="2020-10-21T09:44:00Z"/>
                <w:rStyle w:val="TALCar"/>
                <w:sz w:val="16"/>
                <w:szCs w:val="16"/>
                <w:lang w:val="en-US"/>
              </w:rPr>
            </w:pPr>
            <w:ins w:id="2327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0D3C794" w14:textId="77777777" w:rsidR="00357170" w:rsidRPr="008725B9" w:rsidRDefault="00357170" w:rsidP="00357170">
            <w:pPr>
              <w:pStyle w:val="TAC"/>
              <w:rPr>
                <w:ins w:id="23273" w:author="vivo (Yuan)" w:date="2020-10-21T09:44:00Z"/>
                <w:rFonts w:eastAsia="等线"/>
                <w:bCs/>
                <w:szCs w:val="16"/>
              </w:rPr>
            </w:pPr>
            <w:ins w:id="23274" w:author="vivo (Yuan)" w:date="2020-10-21T09:44:00Z">
              <w:r w:rsidRPr="003C2594">
                <w:rPr>
                  <w:rStyle w:val="TALCar"/>
                  <w:sz w:val="16"/>
                  <w:szCs w:val="16"/>
                  <w:lang w:val="en-US"/>
                </w:rPr>
                <w:t>(40%, 2, 2)</w:t>
              </w:r>
            </w:ins>
          </w:p>
        </w:tc>
      </w:tr>
      <w:tr w:rsidR="00357170" w:rsidRPr="00790A20" w14:paraId="1959D2CA" w14:textId="77777777" w:rsidTr="00357170">
        <w:trPr>
          <w:trHeight w:val="20"/>
          <w:jc w:val="center"/>
          <w:ins w:id="23275" w:author="vivo (Yuan)" w:date="2020-10-21T09:44:00Z"/>
        </w:trPr>
        <w:tc>
          <w:tcPr>
            <w:tcW w:w="1833" w:type="dxa"/>
            <w:shd w:val="clear" w:color="auto" w:fill="auto"/>
            <w:vAlign w:val="center"/>
          </w:tcPr>
          <w:p w14:paraId="732DF513" w14:textId="77777777" w:rsidR="00357170" w:rsidRPr="00790A20" w:rsidRDefault="00357170" w:rsidP="00357170">
            <w:pPr>
              <w:pStyle w:val="TAC"/>
              <w:rPr>
                <w:ins w:id="23276" w:author="vivo (Yuan)" w:date="2020-10-21T09:44:00Z"/>
                <w:rStyle w:val="TALCar"/>
                <w:sz w:val="16"/>
                <w:szCs w:val="16"/>
                <w:lang w:val="en-US"/>
              </w:rPr>
            </w:pPr>
            <w:ins w:id="23277" w:author="vivo (Yuan)" w:date="2020-10-21T09:44:00Z">
              <w:r w:rsidRPr="00790A20">
                <w:rPr>
                  <w:rStyle w:val="TALCar"/>
                  <w:sz w:val="16"/>
                  <w:szCs w:val="16"/>
                  <w:lang w:val="en-US"/>
                </w:rPr>
                <w:t xml:space="preserve">Carrier frequency </w:t>
              </w:r>
            </w:ins>
          </w:p>
        </w:tc>
        <w:tc>
          <w:tcPr>
            <w:tcW w:w="851" w:type="dxa"/>
            <w:vAlign w:val="center"/>
          </w:tcPr>
          <w:p w14:paraId="451FBCCF" w14:textId="77777777" w:rsidR="00357170" w:rsidRPr="00740A2A" w:rsidRDefault="00357170" w:rsidP="00357170">
            <w:pPr>
              <w:pStyle w:val="TAC"/>
              <w:rPr>
                <w:ins w:id="23278" w:author="vivo (Yuan)" w:date="2020-10-21T09:44:00Z"/>
                <w:rStyle w:val="TALCar"/>
                <w:sz w:val="16"/>
                <w:lang w:val="en-US"/>
              </w:rPr>
            </w:pPr>
            <w:ins w:id="23279" w:author="vivo (Yuan)" w:date="2020-10-21T09:44:00Z">
              <w:r w:rsidRPr="00E45629">
                <w:rPr>
                  <w:rStyle w:val="TALCar"/>
                  <w:sz w:val="16"/>
                  <w:lang w:val="en-US"/>
                </w:rPr>
                <w:t>3.5GHz</w:t>
              </w:r>
            </w:ins>
          </w:p>
        </w:tc>
        <w:tc>
          <w:tcPr>
            <w:tcW w:w="850" w:type="dxa"/>
            <w:vAlign w:val="center"/>
          </w:tcPr>
          <w:p w14:paraId="6D9B220B" w14:textId="77777777" w:rsidR="00357170" w:rsidRPr="00E45629" w:rsidRDefault="00357170" w:rsidP="00357170">
            <w:pPr>
              <w:pStyle w:val="TAC"/>
              <w:rPr>
                <w:ins w:id="23280" w:author="vivo (Yuan)" w:date="2020-10-21T09:44:00Z"/>
                <w:rStyle w:val="TALCar"/>
                <w:sz w:val="16"/>
                <w:lang w:val="en-US"/>
              </w:rPr>
            </w:pPr>
            <w:ins w:id="23281" w:author="vivo (Yuan)" w:date="2020-10-21T09:44:00Z">
              <w:r w:rsidRPr="00E45629">
                <w:rPr>
                  <w:rStyle w:val="TALCar"/>
                  <w:sz w:val="16"/>
                  <w:lang w:val="en-US"/>
                </w:rPr>
                <w:t>3.5GHz</w:t>
              </w:r>
            </w:ins>
          </w:p>
        </w:tc>
        <w:tc>
          <w:tcPr>
            <w:tcW w:w="851" w:type="dxa"/>
            <w:vAlign w:val="center"/>
          </w:tcPr>
          <w:p w14:paraId="7375FFD2" w14:textId="77777777" w:rsidR="00357170" w:rsidRPr="00740A2A" w:rsidRDefault="00357170" w:rsidP="00357170">
            <w:pPr>
              <w:pStyle w:val="TAC"/>
              <w:ind w:firstLineChars="100" w:firstLine="160"/>
              <w:jc w:val="left"/>
              <w:rPr>
                <w:ins w:id="23282" w:author="vivo (Yuan)" w:date="2020-10-21T09:44:00Z"/>
                <w:rStyle w:val="TALCar"/>
                <w:sz w:val="16"/>
                <w:lang w:val="en-US"/>
              </w:rPr>
            </w:pPr>
            <w:ins w:id="23283" w:author="vivo (Yuan)" w:date="2020-10-21T09:44:00Z">
              <w:r w:rsidRPr="00E45629">
                <w:rPr>
                  <w:rStyle w:val="TALCar"/>
                  <w:sz w:val="16"/>
                  <w:lang w:val="en-US"/>
                </w:rPr>
                <w:t>3.5GHz</w:t>
              </w:r>
            </w:ins>
          </w:p>
        </w:tc>
        <w:tc>
          <w:tcPr>
            <w:tcW w:w="850" w:type="dxa"/>
            <w:vAlign w:val="center"/>
          </w:tcPr>
          <w:p w14:paraId="10E41700" w14:textId="77777777" w:rsidR="00357170" w:rsidRPr="00790A20" w:rsidRDefault="00357170" w:rsidP="00357170">
            <w:pPr>
              <w:pStyle w:val="TAC"/>
              <w:rPr>
                <w:ins w:id="23284" w:author="vivo (Yuan)" w:date="2020-10-21T09:44:00Z"/>
                <w:rStyle w:val="TALCar"/>
                <w:sz w:val="16"/>
                <w:szCs w:val="16"/>
                <w:lang w:val="en-US"/>
              </w:rPr>
            </w:pPr>
            <w:ins w:id="23285" w:author="vivo (Yuan)" w:date="2020-10-21T09:44:00Z">
              <w:r w:rsidRPr="00E45629">
                <w:rPr>
                  <w:rStyle w:val="TALCar"/>
                  <w:sz w:val="16"/>
                  <w:lang w:val="en-US"/>
                </w:rPr>
                <w:t>3.5GHz</w:t>
              </w:r>
            </w:ins>
          </w:p>
        </w:tc>
        <w:tc>
          <w:tcPr>
            <w:tcW w:w="851" w:type="dxa"/>
            <w:vAlign w:val="center"/>
          </w:tcPr>
          <w:p w14:paraId="19530A48" w14:textId="77777777" w:rsidR="00357170" w:rsidRPr="00E45629" w:rsidRDefault="00357170" w:rsidP="00357170">
            <w:pPr>
              <w:pStyle w:val="TAC"/>
              <w:rPr>
                <w:ins w:id="23286" w:author="vivo (Yuan)" w:date="2020-10-21T09:44:00Z"/>
                <w:rStyle w:val="TALCar"/>
                <w:sz w:val="16"/>
                <w:lang w:val="en-US"/>
              </w:rPr>
            </w:pPr>
            <w:ins w:id="23287" w:author="vivo (Yuan)" w:date="2020-10-21T09:44:00Z">
              <w:r w:rsidRPr="00E45629">
                <w:rPr>
                  <w:rStyle w:val="TALCar"/>
                  <w:sz w:val="16"/>
                  <w:lang w:val="en-US"/>
                </w:rPr>
                <w:t>3.5GHz</w:t>
              </w:r>
            </w:ins>
          </w:p>
        </w:tc>
        <w:tc>
          <w:tcPr>
            <w:tcW w:w="850" w:type="dxa"/>
            <w:vAlign w:val="center"/>
          </w:tcPr>
          <w:p w14:paraId="21BE373D" w14:textId="77777777" w:rsidR="00357170" w:rsidRPr="00E45629" w:rsidRDefault="00357170" w:rsidP="00357170">
            <w:pPr>
              <w:pStyle w:val="TAC"/>
              <w:rPr>
                <w:ins w:id="23288" w:author="vivo (Yuan)" w:date="2020-10-21T09:44:00Z"/>
                <w:rStyle w:val="TALCar"/>
                <w:sz w:val="16"/>
                <w:lang w:val="en-US"/>
              </w:rPr>
            </w:pPr>
            <w:ins w:id="23289" w:author="vivo (Yuan)" w:date="2020-10-21T09:44:00Z">
              <w:r w:rsidRPr="00E45629">
                <w:rPr>
                  <w:rStyle w:val="TALCar"/>
                  <w:sz w:val="16"/>
                  <w:lang w:val="en-US"/>
                </w:rPr>
                <w:t>3.5GHz</w:t>
              </w:r>
            </w:ins>
          </w:p>
        </w:tc>
      </w:tr>
      <w:tr w:rsidR="00357170" w:rsidRPr="00790A20" w14:paraId="51A97067" w14:textId="77777777" w:rsidTr="00357170">
        <w:trPr>
          <w:trHeight w:val="20"/>
          <w:jc w:val="center"/>
          <w:ins w:id="23290" w:author="vivo (Yuan)" w:date="2020-10-21T09:44:00Z"/>
        </w:trPr>
        <w:tc>
          <w:tcPr>
            <w:tcW w:w="1833" w:type="dxa"/>
            <w:shd w:val="clear" w:color="auto" w:fill="auto"/>
            <w:vAlign w:val="center"/>
          </w:tcPr>
          <w:p w14:paraId="25F848A1" w14:textId="77777777" w:rsidR="00357170" w:rsidRPr="00790A20" w:rsidRDefault="00357170" w:rsidP="00357170">
            <w:pPr>
              <w:pStyle w:val="TAC"/>
              <w:rPr>
                <w:ins w:id="23291" w:author="vivo (Yuan)" w:date="2020-10-21T09:44:00Z"/>
                <w:rStyle w:val="TALCar"/>
                <w:sz w:val="16"/>
                <w:szCs w:val="16"/>
                <w:lang w:val="en-US"/>
              </w:rPr>
            </w:pPr>
            <w:ins w:id="23292" w:author="vivo (Yuan)" w:date="2020-10-21T09:44:00Z">
              <w:r w:rsidRPr="00790A20">
                <w:rPr>
                  <w:rStyle w:val="TALCar"/>
                  <w:sz w:val="16"/>
                  <w:szCs w:val="16"/>
                  <w:lang w:val="en-US"/>
                </w:rPr>
                <w:t>Subcarrier spacing</w:t>
              </w:r>
            </w:ins>
          </w:p>
        </w:tc>
        <w:tc>
          <w:tcPr>
            <w:tcW w:w="851" w:type="dxa"/>
            <w:vAlign w:val="center"/>
          </w:tcPr>
          <w:p w14:paraId="410719A3" w14:textId="77777777" w:rsidR="00357170" w:rsidRPr="000F6C9C" w:rsidRDefault="00357170" w:rsidP="00357170">
            <w:pPr>
              <w:pStyle w:val="TAC"/>
              <w:rPr>
                <w:ins w:id="23293" w:author="vivo (Yuan)" w:date="2020-10-21T09:44:00Z"/>
                <w:rStyle w:val="TALCar"/>
                <w:sz w:val="16"/>
                <w:lang w:val="en-US"/>
              </w:rPr>
            </w:pPr>
            <w:ins w:id="23294" w:author="vivo (Yuan)" w:date="2020-10-21T09:44:00Z">
              <w:r w:rsidRPr="00E45629">
                <w:rPr>
                  <w:rStyle w:val="TALCar"/>
                  <w:sz w:val="16"/>
                  <w:lang w:val="en-US"/>
                </w:rPr>
                <w:t>30kHz</w:t>
              </w:r>
            </w:ins>
          </w:p>
        </w:tc>
        <w:tc>
          <w:tcPr>
            <w:tcW w:w="850" w:type="dxa"/>
            <w:vAlign w:val="center"/>
          </w:tcPr>
          <w:p w14:paraId="486F5130" w14:textId="77777777" w:rsidR="00357170" w:rsidRPr="00E45629" w:rsidRDefault="00357170" w:rsidP="00357170">
            <w:pPr>
              <w:pStyle w:val="TAC"/>
              <w:rPr>
                <w:ins w:id="23295" w:author="vivo (Yuan)" w:date="2020-10-21T09:44:00Z"/>
                <w:rStyle w:val="TALCar"/>
                <w:sz w:val="16"/>
                <w:lang w:val="en-US"/>
              </w:rPr>
            </w:pPr>
            <w:ins w:id="23296" w:author="vivo (Yuan)" w:date="2020-10-21T09:44:00Z">
              <w:r w:rsidRPr="00E45629">
                <w:rPr>
                  <w:rStyle w:val="TALCar"/>
                  <w:sz w:val="16"/>
                  <w:lang w:val="en-US"/>
                </w:rPr>
                <w:t>30kHz</w:t>
              </w:r>
            </w:ins>
          </w:p>
        </w:tc>
        <w:tc>
          <w:tcPr>
            <w:tcW w:w="851" w:type="dxa"/>
            <w:vAlign w:val="center"/>
          </w:tcPr>
          <w:p w14:paraId="718A8982" w14:textId="77777777" w:rsidR="00357170" w:rsidRPr="00790A20" w:rsidRDefault="00357170" w:rsidP="00357170">
            <w:pPr>
              <w:pStyle w:val="TAC"/>
              <w:rPr>
                <w:ins w:id="23297" w:author="vivo (Yuan)" w:date="2020-10-21T09:44:00Z"/>
                <w:rStyle w:val="TALCar"/>
                <w:sz w:val="16"/>
                <w:szCs w:val="16"/>
                <w:lang w:val="en-US"/>
              </w:rPr>
            </w:pPr>
            <w:ins w:id="23298" w:author="vivo (Yuan)" w:date="2020-10-21T09:44:00Z">
              <w:r w:rsidRPr="00E45629">
                <w:rPr>
                  <w:rStyle w:val="TALCar"/>
                  <w:sz w:val="16"/>
                  <w:lang w:val="en-US"/>
                </w:rPr>
                <w:t>30kHz</w:t>
              </w:r>
            </w:ins>
          </w:p>
        </w:tc>
        <w:tc>
          <w:tcPr>
            <w:tcW w:w="850" w:type="dxa"/>
            <w:vAlign w:val="center"/>
          </w:tcPr>
          <w:p w14:paraId="6ACA2FB8" w14:textId="77777777" w:rsidR="00357170" w:rsidRPr="00790A20" w:rsidRDefault="00357170" w:rsidP="00357170">
            <w:pPr>
              <w:pStyle w:val="TAC"/>
              <w:rPr>
                <w:ins w:id="23299" w:author="vivo (Yuan)" w:date="2020-10-21T09:44:00Z"/>
                <w:rStyle w:val="TALCar"/>
                <w:sz w:val="16"/>
                <w:szCs w:val="16"/>
                <w:lang w:val="en-US"/>
              </w:rPr>
            </w:pPr>
            <w:ins w:id="23300" w:author="vivo (Yuan)" w:date="2020-10-21T09:44:00Z">
              <w:r w:rsidRPr="00E45629">
                <w:rPr>
                  <w:rStyle w:val="TALCar"/>
                  <w:sz w:val="16"/>
                  <w:lang w:val="en-US"/>
                </w:rPr>
                <w:t>30kHz</w:t>
              </w:r>
            </w:ins>
          </w:p>
        </w:tc>
        <w:tc>
          <w:tcPr>
            <w:tcW w:w="851" w:type="dxa"/>
            <w:vAlign w:val="center"/>
          </w:tcPr>
          <w:p w14:paraId="69958A78" w14:textId="77777777" w:rsidR="00357170" w:rsidRPr="00E45629" w:rsidRDefault="00357170" w:rsidP="00357170">
            <w:pPr>
              <w:pStyle w:val="TAC"/>
              <w:rPr>
                <w:ins w:id="23301" w:author="vivo (Yuan)" w:date="2020-10-21T09:44:00Z"/>
                <w:rStyle w:val="TALCar"/>
                <w:sz w:val="16"/>
                <w:lang w:val="en-US"/>
              </w:rPr>
            </w:pPr>
            <w:ins w:id="23302" w:author="vivo (Yuan)" w:date="2020-10-21T09:44:00Z">
              <w:r w:rsidRPr="00E45629">
                <w:rPr>
                  <w:rStyle w:val="TALCar"/>
                  <w:sz w:val="16"/>
                  <w:lang w:val="en-US"/>
                </w:rPr>
                <w:t>30kHz</w:t>
              </w:r>
            </w:ins>
          </w:p>
        </w:tc>
        <w:tc>
          <w:tcPr>
            <w:tcW w:w="850" w:type="dxa"/>
            <w:vAlign w:val="center"/>
          </w:tcPr>
          <w:p w14:paraId="28EE1BB3" w14:textId="77777777" w:rsidR="00357170" w:rsidRPr="00E45629" w:rsidRDefault="00357170" w:rsidP="00357170">
            <w:pPr>
              <w:pStyle w:val="TAC"/>
              <w:rPr>
                <w:ins w:id="23303" w:author="vivo (Yuan)" w:date="2020-10-21T09:44:00Z"/>
                <w:rStyle w:val="TALCar"/>
                <w:sz w:val="16"/>
                <w:lang w:val="en-US"/>
              </w:rPr>
            </w:pPr>
            <w:ins w:id="23304" w:author="vivo (Yuan)" w:date="2020-10-21T09:44:00Z">
              <w:r w:rsidRPr="00E45629">
                <w:rPr>
                  <w:rStyle w:val="TALCar"/>
                  <w:sz w:val="16"/>
                  <w:lang w:val="en-US"/>
                </w:rPr>
                <w:t>30kHz</w:t>
              </w:r>
            </w:ins>
          </w:p>
        </w:tc>
      </w:tr>
      <w:tr w:rsidR="00357170" w:rsidRPr="00790A20" w14:paraId="336E7B58" w14:textId="77777777" w:rsidTr="00357170">
        <w:trPr>
          <w:trHeight w:val="20"/>
          <w:jc w:val="center"/>
          <w:ins w:id="23305" w:author="vivo (Yuan)" w:date="2020-10-21T09:44:00Z"/>
        </w:trPr>
        <w:tc>
          <w:tcPr>
            <w:tcW w:w="1833" w:type="dxa"/>
            <w:shd w:val="clear" w:color="auto" w:fill="auto"/>
            <w:vAlign w:val="center"/>
          </w:tcPr>
          <w:p w14:paraId="6C49F91B" w14:textId="77777777" w:rsidR="00357170" w:rsidRPr="00790A20" w:rsidRDefault="00357170" w:rsidP="00357170">
            <w:pPr>
              <w:pStyle w:val="TAC"/>
              <w:rPr>
                <w:ins w:id="23306" w:author="vivo (Yuan)" w:date="2020-10-21T09:44:00Z"/>
                <w:rStyle w:val="TALCar"/>
                <w:sz w:val="16"/>
                <w:szCs w:val="16"/>
                <w:lang w:val="en-US"/>
              </w:rPr>
            </w:pPr>
            <w:ins w:id="23307" w:author="vivo (Yuan)" w:date="2020-10-21T09:44:00Z">
              <w:r w:rsidRPr="00790A20">
                <w:rPr>
                  <w:rStyle w:val="TALCar"/>
                  <w:sz w:val="16"/>
                  <w:szCs w:val="16"/>
                  <w:lang w:val="en-US"/>
                </w:rPr>
                <w:t>Reference Signal Transmission Bandwidth</w:t>
              </w:r>
            </w:ins>
          </w:p>
        </w:tc>
        <w:tc>
          <w:tcPr>
            <w:tcW w:w="851" w:type="dxa"/>
            <w:vAlign w:val="center"/>
          </w:tcPr>
          <w:p w14:paraId="6CE66AE8" w14:textId="77777777" w:rsidR="00357170" w:rsidRPr="000F6C9C" w:rsidRDefault="00357170" w:rsidP="00357170">
            <w:pPr>
              <w:pStyle w:val="TAC"/>
              <w:rPr>
                <w:ins w:id="23308" w:author="vivo (Yuan)" w:date="2020-10-21T09:44:00Z"/>
                <w:rStyle w:val="TALCar"/>
                <w:sz w:val="16"/>
                <w:lang w:val="en-US"/>
              </w:rPr>
            </w:pPr>
            <w:ins w:id="23309" w:author="vivo (Yuan)" w:date="2020-10-21T09:44:00Z">
              <w:r w:rsidRPr="00E45629">
                <w:rPr>
                  <w:rStyle w:val="TALCar"/>
                  <w:sz w:val="16"/>
                  <w:lang w:val="en-US"/>
                </w:rPr>
                <w:t>100MHz</w:t>
              </w:r>
            </w:ins>
          </w:p>
        </w:tc>
        <w:tc>
          <w:tcPr>
            <w:tcW w:w="850" w:type="dxa"/>
            <w:vAlign w:val="center"/>
          </w:tcPr>
          <w:p w14:paraId="5EA027E9" w14:textId="77777777" w:rsidR="00357170" w:rsidRPr="00E45629" w:rsidRDefault="00357170" w:rsidP="00357170">
            <w:pPr>
              <w:pStyle w:val="TAC"/>
              <w:rPr>
                <w:ins w:id="23310" w:author="vivo (Yuan)" w:date="2020-10-21T09:44:00Z"/>
                <w:rStyle w:val="TALCar"/>
                <w:sz w:val="16"/>
                <w:lang w:val="en-US"/>
              </w:rPr>
            </w:pPr>
            <w:ins w:id="23311" w:author="vivo (Yuan)" w:date="2020-10-21T09:44:00Z">
              <w:r w:rsidRPr="00E45629">
                <w:rPr>
                  <w:rStyle w:val="TALCar"/>
                  <w:sz w:val="16"/>
                  <w:lang w:val="en-US"/>
                </w:rPr>
                <w:t>100MHz</w:t>
              </w:r>
            </w:ins>
          </w:p>
        </w:tc>
        <w:tc>
          <w:tcPr>
            <w:tcW w:w="851" w:type="dxa"/>
            <w:vAlign w:val="center"/>
          </w:tcPr>
          <w:p w14:paraId="4128098F" w14:textId="77777777" w:rsidR="00357170" w:rsidRPr="00790A20" w:rsidRDefault="00357170" w:rsidP="00357170">
            <w:pPr>
              <w:pStyle w:val="TAC"/>
              <w:rPr>
                <w:ins w:id="23312" w:author="vivo (Yuan)" w:date="2020-10-21T09:44:00Z"/>
                <w:rStyle w:val="TALCar"/>
                <w:sz w:val="16"/>
                <w:szCs w:val="16"/>
                <w:lang w:val="en-US"/>
              </w:rPr>
            </w:pPr>
            <w:ins w:id="23313" w:author="vivo (Yuan)" w:date="2020-10-21T09:44:00Z">
              <w:r w:rsidRPr="00E45629">
                <w:rPr>
                  <w:rStyle w:val="TALCar"/>
                  <w:sz w:val="16"/>
                  <w:lang w:val="en-US"/>
                </w:rPr>
                <w:t>100MHz</w:t>
              </w:r>
            </w:ins>
          </w:p>
        </w:tc>
        <w:tc>
          <w:tcPr>
            <w:tcW w:w="850" w:type="dxa"/>
            <w:vAlign w:val="center"/>
          </w:tcPr>
          <w:p w14:paraId="38038CB7" w14:textId="77777777" w:rsidR="00357170" w:rsidRPr="00790A20" w:rsidRDefault="00357170" w:rsidP="00357170">
            <w:pPr>
              <w:pStyle w:val="TAC"/>
              <w:rPr>
                <w:ins w:id="23314" w:author="vivo (Yuan)" w:date="2020-10-21T09:44:00Z"/>
                <w:rStyle w:val="TALCar"/>
                <w:sz w:val="16"/>
                <w:szCs w:val="16"/>
                <w:lang w:val="en-US"/>
              </w:rPr>
            </w:pPr>
            <w:ins w:id="23315" w:author="vivo (Yuan)" w:date="2020-10-21T09:44:00Z">
              <w:r w:rsidRPr="00E45629">
                <w:rPr>
                  <w:rStyle w:val="TALCar"/>
                  <w:sz w:val="16"/>
                  <w:lang w:val="en-US"/>
                </w:rPr>
                <w:t>100MHz</w:t>
              </w:r>
            </w:ins>
          </w:p>
        </w:tc>
        <w:tc>
          <w:tcPr>
            <w:tcW w:w="851" w:type="dxa"/>
            <w:vAlign w:val="center"/>
          </w:tcPr>
          <w:p w14:paraId="7B3A132E" w14:textId="77777777" w:rsidR="00357170" w:rsidRPr="00E45629" w:rsidRDefault="00357170" w:rsidP="00357170">
            <w:pPr>
              <w:pStyle w:val="TAC"/>
              <w:rPr>
                <w:ins w:id="23316" w:author="vivo (Yuan)" w:date="2020-10-21T09:44:00Z"/>
                <w:rStyle w:val="TALCar"/>
                <w:sz w:val="16"/>
                <w:lang w:val="en-US"/>
              </w:rPr>
            </w:pPr>
            <w:ins w:id="23317" w:author="vivo (Yuan)" w:date="2020-10-21T09:44:00Z">
              <w:r w:rsidRPr="00E45629">
                <w:rPr>
                  <w:rStyle w:val="TALCar"/>
                  <w:sz w:val="16"/>
                  <w:lang w:val="en-US"/>
                </w:rPr>
                <w:t>100MHz</w:t>
              </w:r>
            </w:ins>
          </w:p>
        </w:tc>
        <w:tc>
          <w:tcPr>
            <w:tcW w:w="850" w:type="dxa"/>
            <w:vAlign w:val="center"/>
          </w:tcPr>
          <w:p w14:paraId="7DFECF95" w14:textId="77777777" w:rsidR="00357170" w:rsidRPr="00E45629" w:rsidRDefault="00357170" w:rsidP="00357170">
            <w:pPr>
              <w:pStyle w:val="TAC"/>
              <w:rPr>
                <w:ins w:id="23318" w:author="vivo (Yuan)" w:date="2020-10-21T09:44:00Z"/>
                <w:rStyle w:val="TALCar"/>
                <w:sz w:val="16"/>
                <w:lang w:val="en-US"/>
              </w:rPr>
            </w:pPr>
            <w:ins w:id="23319" w:author="vivo (Yuan)" w:date="2020-10-21T09:44:00Z">
              <w:r w:rsidRPr="00E45629">
                <w:rPr>
                  <w:rStyle w:val="TALCar"/>
                  <w:sz w:val="16"/>
                  <w:lang w:val="en-US"/>
                </w:rPr>
                <w:t>100MHz</w:t>
              </w:r>
            </w:ins>
          </w:p>
        </w:tc>
      </w:tr>
      <w:tr w:rsidR="00357170" w:rsidRPr="00790A20" w14:paraId="373D8CE7" w14:textId="77777777" w:rsidTr="00357170">
        <w:trPr>
          <w:trHeight w:val="20"/>
          <w:jc w:val="center"/>
          <w:ins w:id="23320" w:author="vivo (Yuan)" w:date="2020-10-21T09:44:00Z"/>
        </w:trPr>
        <w:tc>
          <w:tcPr>
            <w:tcW w:w="1833" w:type="dxa"/>
            <w:shd w:val="clear" w:color="auto" w:fill="auto"/>
            <w:vAlign w:val="center"/>
          </w:tcPr>
          <w:p w14:paraId="307EAE52" w14:textId="77777777" w:rsidR="00357170" w:rsidRPr="00790A20" w:rsidRDefault="00357170" w:rsidP="00357170">
            <w:pPr>
              <w:pStyle w:val="TAC"/>
              <w:rPr>
                <w:ins w:id="23321" w:author="vivo (Yuan)" w:date="2020-10-21T09:44:00Z"/>
                <w:rStyle w:val="TALCar"/>
                <w:sz w:val="16"/>
                <w:szCs w:val="16"/>
                <w:lang w:val="en-US"/>
              </w:rPr>
            </w:pPr>
            <w:ins w:id="2332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6F240FB" w14:textId="77777777" w:rsidR="00357170" w:rsidRPr="00E45629" w:rsidRDefault="00357170" w:rsidP="00357170">
            <w:pPr>
              <w:pStyle w:val="TAC"/>
              <w:rPr>
                <w:ins w:id="23323" w:author="vivo (Yuan)" w:date="2020-10-21T09:44:00Z"/>
                <w:rStyle w:val="TALCar"/>
                <w:sz w:val="16"/>
                <w:szCs w:val="16"/>
                <w:lang w:val="en-US"/>
              </w:rPr>
            </w:pPr>
            <w:ins w:id="23324" w:author="vivo (Yuan)" w:date="2020-10-21T09:44:00Z">
              <w:r w:rsidRPr="00E45629">
                <w:rPr>
                  <w:rStyle w:val="TALCar"/>
                  <w:sz w:val="16"/>
                  <w:szCs w:val="16"/>
                  <w:lang w:val="en-US"/>
                </w:rPr>
                <w:t xml:space="preserve">R16 PRS </w:t>
              </w:r>
            </w:ins>
          </w:p>
          <w:p w14:paraId="16B391B6" w14:textId="77777777" w:rsidR="00357170" w:rsidRPr="00790A20" w:rsidRDefault="00357170" w:rsidP="00357170">
            <w:pPr>
              <w:pStyle w:val="TAC"/>
              <w:rPr>
                <w:ins w:id="23325" w:author="vivo (Yuan)" w:date="2020-10-21T09:44:00Z"/>
                <w:rStyle w:val="TALCar"/>
                <w:sz w:val="16"/>
                <w:szCs w:val="16"/>
                <w:lang w:val="en-US"/>
              </w:rPr>
            </w:pPr>
            <w:ins w:id="23326" w:author="vivo (Yuan)" w:date="2020-10-21T09:44:00Z">
              <w:r w:rsidRPr="00E45629">
                <w:rPr>
                  <w:rStyle w:val="TALCar"/>
                  <w:sz w:val="16"/>
                  <w:szCs w:val="16"/>
                  <w:lang w:val="en-US"/>
                </w:rPr>
                <w:t>(comb-6 6 symbols)</w:t>
              </w:r>
            </w:ins>
          </w:p>
        </w:tc>
        <w:tc>
          <w:tcPr>
            <w:tcW w:w="850" w:type="dxa"/>
            <w:vAlign w:val="center"/>
          </w:tcPr>
          <w:p w14:paraId="01E9B343" w14:textId="77777777" w:rsidR="00357170" w:rsidRPr="00E45629" w:rsidRDefault="00357170" w:rsidP="00357170">
            <w:pPr>
              <w:pStyle w:val="TAC"/>
              <w:rPr>
                <w:ins w:id="23327" w:author="vivo (Yuan)" w:date="2020-10-21T09:44:00Z"/>
                <w:rStyle w:val="TALCar"/>
                <w:sz w:val="16"/>
                <w:szCs w:val="16"/>
                <w:lang w:val="en-US"/>
              </w:rPr>
            </w:pPr>
            <w:ins w:id="23328" w:author="vivo (Yuan)" w:date="2020-10-21T09:44:00Z">
              <w:r w:rsidRPr="00E45629">
                <w:rPr>
                  <w:rStyle w:val="TALCar"/>
                  <w:sz w:val="16"/>
                  <w:szCs w:val="16"/>
                  <w:lang w:val="en-US"/>
                </w:rPr>
                <w:t xml:space="preserve">R16 PRS </w:t>
              </w:r>
            </w:ins>
          </w:p>
          <w:p w14:paraId="7D8EB108" w14:textId="77777777" w:rsidR="00357170" w:rsidRPr="00E45629" w:rsidRDefault="00357170" w:rsidP="00357170">
            <w:pPr>
              <w:pStyle w:val="TAC"/>
              <w:rPr>
                <w:ins w:id="23329" w:author="vivo (Yuan)" w:date="2020-10-21T09:44:00Z"/>
                <w:rStyle w:val="TALCar"/>
                <w:sz w:val="16"/>
                <w:szCs w:val="16"/>
                <w:lang w:val="en-US"/>
              </w:rPr>
            </w:pPr>
            <w:ins w:id="23330" w:author="vivo (Yuan)" w:date="2020-10-21T09:44:00Z">
              <w:r w:rsidRPr="00E45629">
                <w:rPr>
                  <w:rStyle w:val="TALCar"/>
                  <w:sz w:val="16"/>
                  <w:szCs w:val="16"/>
                  <w:lang w:val="en-US"/>
                </w:rPr>
                <w:t>(comb-6 6 symbols)</w:t>
              </w:r>
            </w:ins>
          </w:p>
        </w:tc>
        <w:tc>
          <w:tcPr>
            <w:tcW w:w="851" w:type="dxa"/>
            <w:vAlign w:val="center"/>
          </w:tcPr>
          <w:p w14:paraId="662A79BD" w14:textId="77777777" w:rsidR="00357170" w:rsidRPr="00E45629" w:rsidRDefault="00357170" w:rsidP="00357170">
            <w:pPr>
              <w:pStyle w:val="TAC"/>
              <w:rPr>
                <w:ins w:id="23331" w:author="vivo (Yuan)" w:date="2020-10-21T09:44:00Z"/>
                <w:rStyle w:val="TALCar"/>
                <w:sz w:val="16"/>
                <w:szCs w:val="16"/>
                <w:lang w:val="en-US"/>
              </w:rPr>
            </w:pPr>
            <w:ins w:id="23332" w:author="vivo (Yuan)" w:date="2020-10-21T09:44:00Z">
              <w:r w:rsidRPr="00E45629">
                <w:rPr>
                  <w:rStyle w:val="TALCar"/>
                  <w:sz w:val="16"/>
                  <w:szCs w:val="16"/>
                  <w:lang w:val="en-US"/>
                </w:rPr>
                <w:t xml:space="preserve">R16 PRS </w:t>
              </w:r>
            </w:ins>
          </w:p>
          <w:p w14:paraId="068D45EB" w14:textId="77777777" w:rsidR="00357170" w:rsidRPr="00790A20" w:rsidRDefault="00357170" w:rsidP="00357170">
            <w:pPr>
              <w:pStyle w:val="TAC"/>
              <w:rPr>
                <w:ins w:id="23333" w:author="vivo (Yuan)" w:date="2020-10-21T09:44:00Z"/>
                <w:rStyle w:val="TALCar"/>
                <w:sz w:val="16"/>
                <w:szCs w:val="16"/>
                <w:lang w:val="en-US"/>
              </w:rPr>
            </w:pPr>
            <w:ins w:id="23334" w:author="vivo (Yuan)" w:date="2020-10-21T09:44:00Z">
              <w:r w:rsidRPr="00E45629">
                <w:rPr>
                  <w:rStyle w:val="TALCar"/>
                  <w:sz w:val="16"/>
                  <w:szCs w:val="16"/>
                  <w:lang w:val="en-US"/>
                </w:rPr>
                <w:t>(comb-6 6 symbols)</w:t>
              </w:r>
            </w:ins>
          </w:p>
        </w:tc>
        <w:tc>
          <w:tcPr>
            <w:tcW w:w="850" w:type="dxa"/>
            <w:vAlign w:val="center"/>
          </w:tcPr>
          <w:p w14:paraId="74BFFE51" w14:textId="77777777" w:rsidR="00357170" w:rsidRPr="00E45629" w:rsidRDefault="00357170" w:rsidP="00357170">
            <w:pPr>
              <w:pStyle w:val="TAC"/>
              <w:rPr>
                <w:ins w:id="23335" w:author="vivo (Yuan)" w:date="2020-10-21T09:44:00Z"/>
                <w:rStyle w:val="TALCar"/>
                <w:sz w:val="16"/>
                <w:szCs w:val="16"/>
                <w:lang w:val="en-US"/>
              </w:rPr>
            </w:pPr>
            <w:ins w:id="23336" w:author="vivo (Yuan)" w:date="2020-10-21T09:44:00Z">
              <w:r w:rsidRPr="00E45629">
                <w:rPr>
                  <w:rStyle w:val="TALCar"/>
                  <w:sz w:val="16"/>
                  <w:szCs w:val="16"/>
                  <w:lang w:val="en-US"/>
                </w:rPr>
                <w:t xml:space="preserve">R16 PRS </w:t>
              </w:r>
            </w:ins>
          </w:p>
          <w:p w14:paraId="048C613D" w14:textId="77777777" w:rsidR="00357170" w:rsidRPr="00790A20" w:rsidRDefault="00357170" w:rsidP="00357170">
            <w:pPr>
              <w:pStyle w:val="TAC"/>
              <w:rPr>
                <w:ins w:id="23337" w:author="vivo (Yuan)" w:date="2020-10-21T09:44:00Z"/>
                <w:rStyle w:val="TALCar"/>
                <w:sz w:val="16"/>
                <w:szCs w:val="16"/>
                <w:lang w:val="en-US"/>
              </w:rPr>
            </w:pPr>
            <w:ins w:id="23338" w:author="vivo (Yuan)" w:date="2020-10-21T09:44:00Z">
              <w:r w:rsidRPr="00E45629">
                <w:rPr>
                  <w:rStyle w:val="TALCar"/>
                  <w:sz w:val="16"/>
                  <w:szCs w:val="16"/>
                  <w:lang w:val="en-US"/>
                </w:rPr>
                <w:t>(comb-6 6 symbols)</w:t>
              </w:r>
            </w:ins>
          </w:p>
        </w:tc>
        <w:tc>
          <w:tcPr>
            <w:tcW w:w="851" w:type="dxa"/>
            <w:vAlign w:val="center"/>
          </w:tcPr>
          <w:p w14:paraId="187B25B9" w14:textId="77777777" w:rsidR="00357170" w:rsidRPr="00E45629" w:rsidRDefault="00357170" w:rsidP="00357170">
            <w:pPr>
              <w:pStyle w:val="TAC"/>
              <w:rPr>
                <w:ins w:id="23339" w:author="vivo (Yuan)" w:date="2020-10-21T09:44:00Z"/>
                <w:rStyle w:val="TALCar"/>
                <w:sz w:val="16"/>
                <w:szCs w:val="16"/>
                <w:lang w:val="en-US"/>
              </w:rPr>
            </w:pPr>
            <w:ins w:id="23340" w:author="vivo (Yuan)" w:date="2020-10-21T09:44:00Z">
              <w:r w:rsidRPr="00E45629">
                <w:rPr>
                  <w:rStyle w:val="TALCar"/>
                  <w:sz w:val="16"/>
                  <w:szCs w:val="16"/>
                  <w:lang w:val="en-US"/>
                </w:rPr>
                <w:t xml:space="preserve">R16 PRS </w:t>
              </w:r>
            </w:ins>
          </w:p>
          <w:p w14:paraId="4762E566" w14:textId="77777777" w:rsidR="00357170" w:rsidRPr="00E45629" w:rsidRDefault="00357170" w:rsidP="00357170">
            <w:pPr>
              <w:pStyle w:val="TAC"/>
              <w:rPr>
                <w:ins w:id="23341" w:author="vivo (Yuan)" w:date="2020-10-21T09:44:00Z"/>
                <w:rStyle w:val="TALCar"/>
                <w:sz w:val="16"/>
                <w:szCs w:val="16"/>
                <w:lang w:val="en-US"/>
              </w:rPr>
            </w:pPr>
            <w:ins w:id="23342" w:author="vivo (Yuan)" w:date="2020-10-21T09:44:00Z">
              <w:r w:rsidRPr="00E45629">
                <w:rPr>
                  <w:rStyle w:val="TALCar"/>
                  <w:sz w:val="16"/>
                  <w:szCs w:val="16"/>
                  <w:lang w:val="en-US"/>
                </w:rPr>
                <w:t>(comb-6 6 symbols)</w:t>
              </w:r>
            </w:ins>
          </w:p>
        </w:tc>
        <w:tc>
          <w:tcPr>
            <w:tcW w:w="850" w:type="dxa"/>
            <w:vAlign w:val="center"/>
          </w:tcPr>
          <w:p w14:paraId="380766ED" w14:textId="77777777" w:rsidR="00357170" w:rsidRPr="00E45629" w:rsidRDefault="00357170" w:rsidP="00357170">
            <w:pPr>
              <w:pStyle w:val="TAC"/>
              <w:rPr>
                <w:ins w:id="23343" w:author="vivo (Yuan)" w:date="2020-10-21T09:44:00Z"/>
                <w:rStyle w:val="TALCar"/>
                <w:sz w:val="16"/>
                <w:szCs w:val="16"/>
                <w:lang w:val="en-US"/>
              </w:rPr>
            </w:pPr>
            <w:ins w:id="23344" w:author="vivo (Yuan)" w:date="2020-10-21T09:44:00Z">
              <w:r w:rsidRPr="00E45629">
                <w:rPr>
                  <w:rStyle w:val="TALCar"/>
                  <w:sz w:val="16"/>
                  <w:szCs w:val="16"/>
                  <w:lang w:val="en-US"/>
                </w:rPr>
                <w:t xml:space="preserve">R16 PRS </w:t>
              </w:r>
            </w:ins>
          </w:p>
          <w:p w14:paraId="0F046905" w14:textId="77777777" w:rsidR="00357170" w:rsidRPr="00E45629" w:rsidRDefault="00357170" w:rsidP="00357170">
            <w:pPr>
              <w:pStyle w:val="TAC"/>
              <w:rPr>
                <w:ins w:id="23345" w:author="vivo (Yuan)" w:date="2020-10-21T09:44:00Z"/>
                <w:rStyle w:val="TALCar"/>
                <w:sz w:val="16"/>
                <w:szCs w:val="16"/>
                <w:lang w:val="en-US"/>
              </w:rPr>
            </w:pPr>
            <w:ins w:id="23346" w:author="vivo (Yuan)" w:date="2020-10-21T09:44:00Z">
              <w:r w:rsidRPr="00E45629">
                <w:rPr>
                  <w:rStyle w:val="TALCar"/>
                  <w:sz w:val="16"/>
                  <w:szCs w:val="16"/>
                  <w:lang w:val="en-US"/>
                </w:rPr>
                <w:t>(comb-6 6 symbols)</w:t>
              </w:r>
            </w:ins>
          </w:p>
        </w:tc>
      </w:tr>
      <w:tr w:rsidR="00357170" w:rsidRPr="00790A20" w14:paraId="4943F0D7" w14:textId="77777777" w:rsidTr="00357170">
        <w:trPr>
          <w:trHeight w:val="20"/>
          <w:jc w:val="center"/>
          <w:ins w:id="23347" w:author="vivo (Yuan)" w:date="2020-10-21T09:44:00Z"/>
        </w:trPr>
        <w:tc>
          <w:tcPr>
            <w:tcW w:w="1833" w:type="dxa"/>
            <w:shd w:val="clear" w:color="auto" w:fill="auto"/>
            <w:vAlign w:val="center"/>
          </w:tcPr>
          <w:p w14:paraId="4F535A93" w14:textId="77777777" w:rsidR="00357170" w:rsidRDefault="00357170" w:rsidP="00357170">
            <w:pPr>
              <w:pStyle w:val="TAC"/>
              <w:rPr>
                <w:ins w:id="23348" w:author="vivo (Yuan)" w:date="2020-10-21T09:44:00Z"/>
                <w:rStyle w:val="TALCar"/>
                <w:sz w:val="16"/>
                <w:szCs w:val="16"/>
                <w:lang w:val="en-US"/>
              </w:rPr>
            </w:pPr>
            <w:ins w:id="23349" w:author="vivo (Yuan)" w:date="2020-10-21T09:44:00Z">
              <w:r w:rsidRPr="00790A20">
                <w:rPr>
                  <w:rStyle w:val="TALCar"/>
                  <w:sz w:val="16"/>
                  <w:szCs w:val="16"/>
                  <w:lang w:val="en-US"/>
                </w:rPr>
                <w:t xml:space="preserve">Reference signal </w:t>
              </w:r>
            </w:ins>
          </w:p>
          <w:p w14:paraId="4BC69F61" w14:textId="77777777" w:rsidR="00357170" w:rsidRPr="00790A20" w:rsidRDefault="00357170" w:rsidP="00357170">
            <w:pPr>
              <w:pStyle w:val="TAC"/>
              <w:rPr>
                <w:ins w:id="23350" w:author="vivo (Yuan)" w:date="2020-10-21T09:44:00Z"/>
                <w:rStyle w:val="TALCar"/>
                <w:sz w:val="16"/>
                <w:szCs w:val="16"/>
                <w:lang w:val="en-US"/>
              </w:rPr>
            </w:pPr>
            <w:ins w:id="23351"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1DDD2E3F" w14:textId="77777777" w:rsidR="00357170" w:rsidRPr="005A43C4" w:rsidRDefault="00357170" w:rsidP="00357170">
            <w:pPr>
              <w:pStyle w:val="TAC"/>
              <w:rPr>
                <w:ins w:id="23352" w:author="vivo (Yuan)" w:date="2020-10-21T09:44:00Z"/>
                <w:rStyle w:val="TALCar"/>
                <w:sz w:val="16"/>
                <w:szCs w:val="16"/>
                <w:lang w:val="en-US"/>
              </w:rPr>
            </w:pPr>
            <w:ins w:id="23353" w:author="vivo (Yuan)" w:date="2020-10-21T09:44:00Z">
              <w:r w:rsidRPr="00E45629">
                <w:rPr>
                  <w:rStyle w:val="TALCar"/>
                  <w:sz w:val="16"/>
                  <w:szCs w:val="16"/>
                  <w:lang w:val="en-US"/>
                </w:rPr>
                <w:t>1 port, QPSK-PN sequence</w:t>
              </w:r>
            </w:ins>
          </w:p>
        </w:tc>
      </w:tr>
      <w:tr w:rsidR="00357170" w:rsidRPr="00790A20" w14:paraId="34316253" w14:textId="77777777" w:rsidTr="00357170">
        <w:trPr>
          <w:trHeight w:val="20"/>
          <w:jc w:val="center"/>
          <w:ins w:id="23354" w:author="vivo (Yuan)" w:date="2020-10-21T09:44:00Z"/>
        </w:trPr>
        <w:tc>
          <w:tcPr>
            <w:tcW w:w="1833" w:type="dxa"/>
            <w:shd w:val="clear" w:color="auto" w:fill="auto"/>
            <w:vAlign w:val="center"/>
          </w:tcPr>
          <w:p w14:paraId="4E7B4CA9" w14:textId="77777777" w:rsidR="00357170" w:rsidRPr="00790A20" w:rsidRDefault="00357170" w:rsidP="00357170">
            <w:pPr>
              <w:pStyle w:val="TAC"/>
              <w:rPr>
                <w:ins w:id="23355" w:author="vivo (Yuan)" w:date="2020-10-21T09:44:00Z"/>
                <w:rStyle w:val="TALCar"/>
                <w:sz w:val="16"/>
                <w:szCs w:val="16"/>
                <w:lang w:val="en-US"/>
              </w:rPr>
            </w:pPr>
            <w:ins w:id="23356" w:author="vivo (Yuan)" w:date="2020-10-21T09:44:00Z">
              <w:r w:rsidRPr="00790A20">
                <w:rPr>
                  <w:rStyle w:val="TALCar"/>
                  <w:sz w:val="16"/>
                  <w:szCs w:val="16"/>
                  <w:lang w:val="en-US"/>
                </w:rPr>
                <w:t>Number of sites</w:t>
              </w:r>
            </w:ins>
          </w:p>
        </w:tc>
        <w:tc>
          <w:tcPr>
            <w:tcW w:w="5103" w:type="dxa"/>
            <w:gridSpan w:val="6"/>
            <w:vAlign w:val="center"/>
          </w:tcPr>
          <w:p w14:paraId="6B38C017" w14:textId="77777777" w:rsidR="00357170" w:rsidRPr="00E45629" w:rsidRDefault="00357170" w:rsidP="00357170">
            <w:pPr>
              <w:pStyle w:val="TAC"/>
              <w:rPr>
                <w:ins w:id="23357" w:author="vivo (Yuan)" w:date="2020-10-21T09:44:00Z"/>
                <w:rStyle w:val="TALCar"/>
                <w:sz w:val="16"/>
                <w:szCs w:val="16"/>
                <w:lang w:val="en-US"/>
              </w:rPr>
            </w:pPr>
            <w:ins w:id="23358" w:author="vivo (Yuan)" w:date="2020-10-21T09:44:00Z">
              <w:r w:rsidRPr="00E45629">
                <w:rPr>
                  <w:rStyle w:val="TALCar"/>
                  <w:sz w:val="16"/>
                  <w:szCs w:val="16"/>
                  <w:lang w:val="en-US"/>
                </w:rPr>
                <w:t>18</w:t>
              </w:r>
            </w:ins>
          </w:p>
          <w:p w14:paraId="7B2E243E" w14:textId="77777777" w:rsidR="00357170" w:rsidRPr="00E45629" w:rsidRDefault="00357170" w:rsidP="00357170">
            <w:pPr>
              <w:pStyle w:val="TAC"/>
              <w:rPr>
                <w:ins w:id="23359" w:author="vivo (Yuan)" w:date="2020-10-21T09:44:00Z"/>
                <w:rStyle w:val="TALCar"/>
                <w:sz w:val="16"/>
                <w:szCs w:val="16"/>
                <w:lang w:val="en-US"/>
              </w:rPr>
            </w:pPr>
            <w:ins w:id="2336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508D8DB" w14:textId="77777777" w:rsidTr="00357170">
        <w:trPr>
          <w:trHeight w:val="20"/>
          <w:jc w:val="center"/>
          <w:ins w:id="23361" w:author="vivo (Yuan)" w:date="2020-10-21T09:44:00Z"/>
        </w:trPr>
        <w:tc>
          <w:tcPr>
            <w:tcW w:w="1833" w:type="dxa"/>
            <w:shd w:val="clear" w:color="auto" w:fill="auto"/>
            <w:vAlign w:val="center"/>
          </w:tcPr>
          <w:p w14:paraId="6595D11C" w14:textId="77777777" w:rsidR="00357170" w:rsidRPr="00790A20" w:rsidRDefault="00357170" w:rsidP="00357170">
            <w:pPr>
              <w:pStyle w:val="TAC"/>
              <w:rPr>
                <w:ins w:id="23362" w:author="vivo (Yuan)" w:date="2020-10-21T09:44:00Z"/>
                <w:rStyle w:val="TALCar"/>
                <w:sz w:val="16"/>
                <w:szCs w:val="16"/>
                <w:lang w:val="en-US"/>
              </w:rPr>
            </w:pPr>
            <w:ins w:id="23363" w:author="vivo (Yuan)" w:date="2020-10-21T09:44:00Z">
              <w:r w:rsidRPr="00790A20">
                <w:rPr>
                  <w:rStyle w:val="TALCar"/>
                  <w:sz w:val="16"/>
                  <w:szCs w:val="16"/>
                  <w:lang w:val="en-US"/>
                </w:rPr>
                <w:t>Number of symbols used per occasion</w:t>
              </w:r>
            </w:ins>
          </w:p>
        </w:tc>
        <w:tc>
          <w:tcPr>
            <w:tcW w:w="5103" w:type="dxa"/>
            <w:gridSpan w:val="6"/>
            <w:vAlign w:val="center"/>
          </w:tcPr>
          <w:p w14:paraId="3F83F989" w14:textId="77777777" w:rsidR="00357170" w:rsidRPr="00E45629" w:rsidRDefault="00357170" w:rsidP="00357170">
            <w:pPr>
              <w:pStyle w:val="TAC"/>
              <w:rPr>
                <w:ins w:id="23364" w:author="vivo (Yuan)" w:date="2020-10-21T09:44:00Z"/>
                <w:rStyle w:val="TALCar"/>
                <w:sz w:val="16"/>
                <w:lang w:val="en-US"/>
              </w:rPr>
            </w:pPr>
            <w:ins w:id="23365" w:author="vivo (Yuan)" w:date="2020-10-21T09:44:00Z">
              <w:r w:rsidRPr="00E45629">
                <w:rPr>
                  <w:rStyle w:val="TALCar"/>
                  <w:rFonts w:hint="eastAsia"/>
                  <w:sz w:val="16"/>
                  <w:lang w:val="en-US"/>
                </w:rPr>
                <w:t>1</w:t>
              </w:r>
            </w:ins>
          </w:p>
        </w:tc>
      </w:tr>
      <w:tr w:rsidR="00357170" w:rsidRPr="00790A20" w14:paraId="2C88B2CE" w14:textId="77777777" w:rsidTr="00357170">
        <w:trPr>
          <w:trHeight w:val="20"/>
          <w:jc w:val="center"/>
          <w:ins w:id="23366" w:author="vivo (Yuan)" w:date="2020-10-21T09:44:00Z"/>
        </w:trPr>
        <w:tc>
          <w:tcPr>
            <w:tcW w:w="1833" w:type="dxa"/>
            <w:shd w:val="clear" w:color="auto" w:fill="auto"/>
            <w:vAlign w:val="center"/>
          </w:tcPr>
          <w:p w14:paraId="7F742C76" w14:textId="77777777" w:rsidR="00357170" w:rsidRPr="00790A20" w:rsidRDefault="00357170" w:rsidP="00357170">
            <w:pPr>
              <w:pStyle w:val="TAC"/>
              <w:rPr>
                <w:ins w:id="23367" w:author="vivo (Yuan)" w:date="2020-10-21T09:44:00Z"/>
                <w:rStyle w:val="TALCar"/>
                <w:sz w:val="16"/>
                <w:szCs w:val="16"/>
                <w:lang w:val="en-US"/>
              </w:rPr>
            </w:pPr>
            <w:ins w:id="23368"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26DAA214" w14:textId="77777777" w:rsidR="00357170" w:rsidRPr="00E45629" w:rsidRDefault="00357170" w:rsidP="00357170">
            <w:pPr>
              <w:pStyle w:val="TAC"/>
              <w:rPr>
                <w:ins w:id="23369" w:author="vivo (Yuan)" w:date="2020-10-21T09:44:00Z"/>
                <w:rStyle w:val="TALCar"/>
                <w:sz w:val="16"/>
                <w:lang w:val="en-US"/>
              </w:rPr>
            </w:pPr>
            <w:ins w:id="23370" w:author="vivo (Yuan)" w:date="2020-10-21T09:44:00Z">
              <w:r w:rsidRPr="00E45629">
                <w:rPr>
                  <w:rStyle w:val="TALCar"/>
                  <w:rFonts w:hint="eastAsia"/>
                  <w:sz w:val="16"/>
                  <w:lang w:val="en-US"/>
                </w:rPr>
                <w:t>1</w:t>
              </w:r>
            </w:ins>
          </w:p>
        </w:tc>
      </w:tr>
      <w:tr w:rsidR="00357170" w:rsidRPr="00790A20" w14:paraId="56D59251" w14:textId="77777777" w:rsidTr="00357170">
        <w:trPr>
          <w:trHeight w:val="20"/>
          <w:jc w:val="center"/>
          <w:ins w:id="23371" w:author="vivo (Yuan)" w:date="2020-10-21T09:44:00Z"/>
        </w:trPr>
        <w:tc>
          <w:tcPr>
            <w:tcW w:w="1833" w:type="dxa"/>
            <w:shd w:val="clear" w:color="auto" w:fill="auto"/>
            <w:vAlign w:val="center"/>
          </w:tcPr>
          <w:p w14:paraId="13406500" w14:textId="77777777" w:rsidR="00357170" w:rsidRPr="00790A20" w:rsidRDefault="00357170" w:rsidP="00357170">
            <w:pPr>
              <w:pStyle w:val="TAC"/>
              <w:rPr>
                <w:ins w:id="23372" w:author="vivo (Yuan)" w:date="2020-10-21T09:44:00Z"/>
                <w:rStyle w:val="TALCar"/>
                <w:sz w:val="16"/>
                <w:szCs w:val="16"/>
                <w:lang w:val="en-US"/>
              </w:rPr>
            </w:pPr>
            <w:ins w:id="23373" w:author="vivo (Yuan)" w:date="2020-10-21T09:44:00Z">
              <w:r w:rsidRPr="00790A20">
                <w:rPr>
                  <w:rStyle w:val="TALCar"/>
                  <w:sz w:val="16"/>
                  <w:szCs w:val="16"/>
                  <w:lang w:val="en-US"/>
                </w:rPr>
                <w:t>Power-boosting level</w:t>
              </w:r>
            </w:ins>
          </w:p>
        </w:tc>
        <w:tc>
          <w:tcPr>
            <w:tcW w:w="5103" w:type="dxa"/>
            <w:gridSpan w:val="6"/>
            <w:vAlign w:val="center"/>
          </w:tcPr>
          <w:p w14:paraId="286F7483" w14:textId="77777777" w:rsidR="00357170" w:rsidRPr="005A43C4" w:rsidRDefault="00357170" w:rsidP="00357170">
            <w:pPr>
              <w:pStyle w:val="TAC"/>
              <w:rPr>
                <w:ins w:id="23374" w:author="vivo (Yuan)" w:date="2020-10-21T09:44:00Z"/>
                <w:rStyle w:val="TALCar"/>
                <w:sz w:val="16"/>
                <w:szCs w:val="16"/>
                <w:lang w:val="en-US"/>
              </w:rPr>
            </w:pPr>
            <w:ins w:id="2337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3B667544" w14:textId="77777777" w:rsidTr="00357170">
        <w:trPr>
          <w:trHeight w:val="20"/>
          <w:jc w:val="center"/>
          <w:ins w:id="23376" w:author="vivo (Yuan)" w:date="2020-10-21T09:44:00Z"/>
        </w:trPr>
        <w:tc>
          <w:tcPr>
            <w:tcW w:w="1833" w:type="dxa"/>
            <w:shd w:val="clear" w:color="auto" w:fill="auto"/>
            <w:vAlign w:val="center"/>
          </w:tcPr>
          <w:p w14:paraId="5A5B0743" w14:textId="77777777" w:rsidR="00357170" w:rsidRPr="00790A20" w:rsidRDefault="00357170" w:rsidP="00357170">
            <w:pPr>
              <w:pStyle w:val="TAC"/>
              <w:rPr>
                <w:ins w:id="23377" w:author="vivo (Yuan)" w:date="2020-10-21T09:44:00Z"/>
                <w:rStyle w:val="TALCar"/>
                <w:sz w:val="16"/>
                <w:szCs w:val="16"/>
                <w:lang w:val="en-US"/>
              </w:rPr>
            </w:pPr>
            <w:ins w:id="23378" w:author="vivo (Yuan)" w:date="2020-10-21T09:44:00Z">
              <w:r w:rsidRPr="00790A20">
                <w:rPr>
                  <w:rStyle w:val="TALCar"/>
                  <w:sz w:val="16"/>
                  <w:szCs w:val="16"/>
                  <w:lang w:val="en-US"/>
                </w:rPr>
                <w:t>Uplink power control (applied/not applied)</w:t>
              </w:r>
            </w:ins>
          </w:p>
        </w:tc>
        <w:tc>
          <w:tcPr>
            <w:tcW w:w="5103" w:type="dxa"/>
            <w:gridSpan w:val="6"/>
            <w:vAlign w:val="center"/>
          </w:tcPr>
          <w:p w14:paraId="71328D5F" w14:textId="77777777" w:rsidR="00357170" w:rsidRPr="00E45629" w:rsidRDefault="00357170" w:rsidP="00357170">
            <w:pPr>
              <w:pStyle w:val="TAC"/>
              <w:rPr>
                <w:ins w:id="23379" w:author="vivo (Yuan)" w:date="2020-10-21T09:44:00Z"/>
                <w:rStyle w:val="TALCar"/>
                <w:sz w:val="16"/>
                <w:szCs w:val="16"/>
                <w:lang w:val="en-US"/>
              </w:rPr>
            </w:pPr>
            <w:ins w:id="23380" w:author="vivo (Yuan)" w:date="2020-10-21T09:44:00Z">
              <w:r w:rsidRPr="00E45629">
                <w:rPr>
                  <w:rStyle w:val="TALCar"/>
                  <w:sz w:val="16"/>
                  <w:szCs w:val="16"/>
                  <w:lang w:val="en-US"/>
                </w:rPr>
                <w:t>not applied</w:t>
              </w:r>
            </w:ins>
          </w:p>
        </w:tc>
      </w:tr>
      <w:tr w:rsidR="00357170" w:rsidRPr="00790A20" w14:paraId="7F7608D8" w14:textId="77777777" w:rsidTr="00357170">
        <w:trPr>
          <w:trHeight w:val="20"/>
          <w:jc w:val="center"/>
          <w:ins w:id="23381" w:author="vivo (Yuan)" w:date="2020-10-21T09:44:00Z"/>
        </w:trPr>
        <w:tc>
          <w:tcPr>
            <w:tcW w:w="1833" w:type="dxa"/>
            <w:shd w:val="clear" w:color="auto" w:fill="auto"/>
            <w:vAlign w:val="center"/>
          </w:tcPr>
          <w:p w14:paraId="64AD8000" w14:textId="77777777" w:rsidR="00357170" w:rsidRPr="00790A20" w:rsidRDefault="00357170" w:rsidP="00357170">
            <w:pPr>
              <w:pStyle w:val="TAC"/>
              <w:rPr>
                <w:ins w:id="23382" w:author="vivo (Yuan)" w:date="2020-10-21T09:44:00Z"/>
                <w:rStyle w:val="TALCar"/>
                <w:sz w:val="16"/>
                <w:szCs w:val="16"/>
                <w:lang w:val="en-US"/>
              </w:rPr>
            </w:pPr>
            <w:ins w:id="23383" w:author="vivo (Yuan)" w:date="2020-10-21T09:44:00Z">
              <w:r w:rsidRPr="00790A20">
                <w:rPr>
                  <w:rStyle w:val="TALCar"/>
                  <w:sz w:val="16"/>
                  <w:szCs w:val="16"/>
                  <w:lang w:val="en-US"/>
                </w:rPr>
                <w:t>interference modelling (ideal muting, or other)</w:t>
              </w:r>
            </w:ins>
          </w:p>
        </w:tc>
        <w:tc>
          <w:tcPr>
            <w:tcW w:w="5103" w:type="dxa"/>
            <w:gridSpan w:val="6"/>
            <w:vAlign w:val="center"/>
          </w:tcPr>
          <w:p w14:paraId="6F147915" w14:textId="77777777" w:rsidR="00357170" w:rsidRPr="00E45629" w:rsidRDefault="00357170" w:rsidP="00357170">
            <w:pPr>
              <w:pStyle w:val="TAC"/>
              <w:rPr>
                <w:ins w:id="23384" w:author="vivo (Yuan)" w:date="2020-10-21T09:44:00Z"/>
                <w:rStyle w:val="TALCar"/>
                <w:sz w:val="16"/>
                <w:szCs w:val="16"/>
                <w:lang w:val="en-US"/>
              </w:rPr>
            </w:pPr>
            <w:ins w:id="23385" w:author="vivo (Yuan)" w:date="2020-10-21T09:44:00Z">
              <w:r w:rsidRPr="00E45629">
                <w:rPr>
                  <w:rStyle w:val="TALCar"/>
                  <w:sz w:val="16"/>
                  <w:szCs w:val="16"/>
                  <w:lang w:val="en-US"/>
                </w:rPr>
                <w:t>ideal muting</w:t>
              </w:r>
            </w:ins>
          </w:p>
        </w:tc>
      </w:tr>
      <w:tr w:rsidR="00357170" w:rsidRPr="00790A20" w14:paraId="08BF42F0" w14:textId="77777777" w:rsidTr="00357170">
        <w:trPr>
          <w:trHeight w:val="20"/>
          <w:jc w:val="center"/>
          <w:ins w:id="23386" w:author="vivo (Yuan)" w:date="2020-10-21T09:44:00Z"/>
        </w:trPr>
        <w:tc>
          <w:tcPr>
            <w:tcW w:w="1833" w:type="dxa"/>
            <w:shd w:val="clear" w:color="auto" w:fill="auto"/>
            <w:vAlign w:val="center"/>
          </w:tcPr>
          <w:p w14:paraId="6E3E4E29" w14:textId="77777777" w:rsidR="00357170" w:rsidRPr="00790A20" w:rsidRDefault="00357170" w:rsidP="00357170">
            <w:pPr>
              <w:pStyle w:val="TAC"/>
              <w:rPr>
                <w:ins w:id="23387" w:author="vivo (Yuan)" w:date="2020-10-21T09:44:00Z"/>
                <w:rStyle w:val="TALCar"/>
                <w:sz w:val="16"/>
                <w:szCs w:val="16"/>
                <w:lang w:val="en-US"/>
              </w:rPr>
            </w:pPr>
            <w:ins w:id="23388"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6749794C" w14:textId="77777777" w:rsidR="00357170" w:rsidRPr="00E45629" w:rsidRDefault="00357170" w:rsidP="00357170">
            <w:pPr>
              <w:pStyle w:val="TAC"/>
              <w:rPr>
                <w:ins w:id="23389" w:author="vivo (Yuan)" w:date="2020-10-21T09:44:00Z"/>
                <w:rStyle w:val="TALCar"/>
                <w:sz w:val="16"/>
                <w:szCs w:val="16"/>
                <w:lang w:val="en-US"/>
              </w:rPr>
            </w:pPr>
            <w:ins w:id="23390" w:author="vivo (Yuan)" w:date="2020-10-21T09:44:00Z">
              <w:r w:rsidRPr="00E45629">
                <w:rPr>
                  <w:rStyle w:val="TALCar"/>
                  <w:sz w:val="16"/>
                  <w:szCs w:val="16"/>
                  <w:lang w:val="en-US"/>
                </w:rPr>
                <w:t>super resolution</w:t>
              </w:r>
            </w:ins>
          </w:p>
        </w:tc>
      </w:tr>
      <w:tr w:rsidR="00357170" w:rsidRPr="00790A20" w14:paraId="27AB0246" w14:textId="77777777" w:rsidTr="00357170">
        <w:trPr>
          <w:trHeight w:val="20"/>
          <w:jc w:val="center"/>
          <w:ins w:id="23391" w:author="vivo (Yuan)" w:date="2020-10-21T09:44:00Z"/>
        </w:trPr>
        <w:tc>
          <w:tcPr>
            <w:tcW w:w="1833" w:type="dxa"/>
            <w:shd w:val="clear" w:color="auto" w:fill="auto"/>
            <w:vAlign w:val="center"/>
          </w:tcPr>
          <w:p w14:paraId="2C779B00" w14:textId="77777777" w:rsidR="00357170" w:rsidRPr="00790A20" w:rsidRDefault="00357170" w:rsidP="00357170">
            <w:pPr>
              <w:pStyle w:val="TAC"/>
              <w:rPr>
                <w:ins w:id="23392" w:author="vivo (Yuan)" w:date="2020-10-21T09:44:00Z"/>
                <w:rStyle w:val="TALCar"/>
                <w:sz w:val="16"/>
                <w:szCs w:val="16"/>
                <w:lang w:val="en-US"/>
              </w:rPr>
            </w:pPr>
            <w:ins w:id="2339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2101E" w14:textId="77777777" w:rsidR="00357170" w:rsidRPr="00790A20" w:rsidRDefault="00357170" w:rsidP="00357170">
            <w:pPr>
              <w:pStyle w:val="TAC"/>
              <w:rPr>
                <w:ins w:id="23394" w:author="vivo (Yuan)" w:date="2020-10-21T09:44:00Z"/>
                <w:rStyle w:val="TALCar"/>
                <w:sz w:val="16"/>
                <w:szCs w:val="16"/>
                <w:lang w:val="en-US"/>
              </w:rPr>
            </w:pPr>
            <w:ins w:id="2339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FB0FC75" w14:textId="77777777" w:rsidR="00357170" w:rsidRPr="00E45629" w:rsidRDefault="00357170" w:rsidP="00357170">
            <w:pPr>
              <w:pStyle w:val="TAC"/>
              <w:rPr>
                <w:ins w:id="23396" w:author="vivo (Yuan)" w:date="2020-10-21T09:44:00Z"/>
                <w:rStyle w:val="TALCar"/>
                <w:sz w:val="16"/>
                <w:szCs w:val="16"/>
                <w:lang w:val="en-US"/>
              </w:rPr>
            </w:pPr>
            <w:ins w:id="233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3D1D8C4" w14:textId="77777777" w:rsidR="00357170" w:rsidRPr="00790A20" w:rsidRDefault="00357170" w:rsidP="00357170">
            <w:pPr>
              <w:pStyle w:val="TAC"/>
              <w:rPr>
                <w:ins w:id="23398" w:author="vivo (Yuan)" w:date="2020-10-21T09:44:00Z"/>
                <w:rStyle w:val="TALCar"/>
                <w:sz w:val="16"/>
                <w:szCs w:val="16"/>
                <w:lang w:val="en-US"/>
              </w:rPr>
            </w:pPr>
            <w:ins w:id="233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759CE4" w14:textId="77777777" w:rsidR="00357170" w:rsidRPr="00790A20" w:rsidRDefault="00357170" w:rsidP="00357170">
            <w:pPr>
              <w:pStyle w:val="TAC"/>
              <w:rPr>
                <w:ins w:id="23400" w:author="vivo (Yuan)" w:date="2020-10-21T09:44:00Z"/>
                <w:rStyle w:val="TALCar"/>
                <w:sz w:val="16"/>
                <w:szCs w:val="16"/>
                <w:lang w:val="en-US"/>
              </w:rPr>
            </w:pPr>
            <w:ins w:id="234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F108774" w14:textId="77777777" w:rsidR="00357170" w:rsidRPr="00E45629" w:rsidRDefault="00357170" w:rsidP="00357170">
            <w:pPr>
              <w:pStyle w:val="TAC"/>
              <w:rPr>
                <w:ins w:id="23402" w:author="vivo (Yuan)" w:date="2020-10-21T09:44:00Z"/>
                <w:rStyle w:val="TALCar"/>
                <w:sz w:val="16"/>
                <w:szCs w:val="16"/>
                <w:lang w:val="en-US"/>
              </w:rPr>
            </w:pPr>
            <w:ins w:id="2340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82968EC" w14:textId="77777777" w:rsidR="00357170" w:rsidRPr="00E45629" w:rsidRDefault="00357170" w:rsidP="00357170">
            <w:pPr>
              <w:pStyle w:val="TAC"/>
              <w:rPr>
                <w:ins w:id="23404" w:author="vivo (Yuan)" w:date="2020-10-21T09:44:00Z"/>
                <w:rStyle w:val="TALCar"/>
                <w:sz w:val="16"/>
                <w:szCs w:val="16"/>
                <w:lang w:val="en-US"/>
              </w:rPr>
            </w:pPr>
            <w:ins w:id="2340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C64D899" w14:textId="77777777" w:rsidTr="00357170">
        <w:trPr>
          <w:trHeight w:val="20"/>
          <w:jc w:val="center"/>
          <w:ins w:id="23406" w:author="vivo (Yuan)" w:date="2020-10-21T09:44:00Z"/>
        </w:trPr>
        <w:tc>
          <w:tcPr>
            <w:tcW w:w="1833" w:type="dxa"/>
            <w:shd w:val="clear" w:color="auto" w:fill="auto"/>
            <w:vAlign w:val="center"/>
          </w:tcPr>
          <w:p w14:paraId="6682F76B" w14:textId="77777777" w:rsidR="00357170" w:rsidRPr="00790A20" w:rsidRDefault="00357170" w:rsidP="00357170">
            <w:pPr>
              <w:pStyle w:val="TAC"/>
              <w:rPr>
                <w:ins w:id="23407" w:author="vivo (Yuan)" w:date="2020-10-21T09:44:00Z"/>
                <w:rStyle w:val="TALCar"/>
                <w:sz w:val="16"/>
                <w:szCs w:val="16"/>
                <w:lang w:val="en-US"/>
              </w:rPr>
            </w:pPr>
            <w:ins w:id="23408" w:author="vivo (Yuan)" w:date="2020-10-21T09:44:00Z">
              <w:r w:rsidRPr="00790A20">
                <w:rPr>
                  <w:rStyle w:val="TALCar"/>
                  <w:sz w:val="16"/>
                  <w:szCs w:val="16"/>
                  <w:lang w:val="en-US"/>
                </w:rPr>
                <w:t>Network synchronization assumptions</w:t>
              </w:r>
            </w:ins>
          </w:p>
        </w:tc>
        <w:tc>
          <w:tcPr>
            <w:tcW w:w="851" w:type="dxa"/>
            <w:vAlign w:val="center"/>
          </w:tcPr>
          <w:p w14:paraId="495AA25B" w14:textId="77777777" w:rsidR="00357170" w:rsidRPr="00790A20" w:rsidRDefault="00357170" w:rsidP="00357170">
            <w:pPr>
              <w:pStyle w:val="TAC"/>
              <w:rPr>
                <w:ins w:id="23409" w:author="vivo (Yuan)" w:date="2020-10-21T09:44:00Z"/>
                <w:rStyle w:val="TALCar"/>
                <w:sz w:val="16"/>
                <w:szCs w:val="16"/>
                <w:lang w:val="en-US"/>
              </w:rPr>
            </w:pPr>
            <w:ins w:id="23410" w:author="vivo (Yuan)" w:date="2020-10-21T09:44:00Z">
              <w:r w:rsidRPr="00E45629">
                <w:rPr>
                  <w:rStyle w:val="TALCar"/>
                  <w:sz w:val="16"/>
                  <w:szCs w:val="16"/>
                  <w:lang w:val="en-US"/>
                </w:rPr>
                <w:t>Perfect sync</w:t>
              </w:r>
            </w:ins>
          </w:p>
        </w:tc>
        <w:tc>
          <w:tcPr>
            <w:tcW w:w="850" w:type="dxa"/>
            <w:vAlign w:val="center"/>
          </w:tcPr>
          <w:p w14:paraId="351358C6" w14:textId="77777777" w:rsidR="00357170" w:rsidRPr="00E45629" w:rsidRDefault="00357170" w:rsidP="00357170">
            <w:pPr>
              <w:pStyle w:val="TAC"/>
              <w:rPr>
                <w:ins w:id="23411" w:author="vivo (Yuan)" w:date="2020-10-21T09:44:00Z"/>
                <w:rStyle w:val="TALCar"/>
                <w:sz w:val="16"/>
                <w:szCs w:val="16"/>
                <w:lang w:val="en-US"/>
              </w:rPr>
            </w:pPr>
            <w:ins w:id="23412" w:author="vivo (Yuan)" w:date="2020-10-21T09:44:00Z">
              <w:r w:rsidRPr="00E45629">
                <w:rPr>
                  <w:rStyle w:val="TALCar"/>
                  <w:sz w:val="16"/>
                  <w:szCs w:val="16"/>
                  <w:lang w:val="en-US"/>
                </w:rPr>
                <w:t>Perfect sync</w:t>
              </w:r>
            </w:ins>
          </w:p>
        </w:tc>
        <w:tc>
          <w:tcPr>
            <w:tcW w:w="851" w:type="dxa"/>
            <w:vAlign w:val="center"/>
          </w:tcPr>
          <w:p w14:paraId="424163FE" w14:textId="77777777" w:rsidR="00357170" w:rsidRPr="00790A20" w:rsidRDefault="00357170" w:rsidP="00357170">
            <w:pPr>
              <w:pStyle w:val="TAC"/>
              <w:rPr>
                <w:ins w:id="23413" w:author="vivo (Yuan)" w:date="2020-10-21T09:44:00Z"/>
                <w:rStyle w:val="TALCar"/>
                <w:sz w:val="16"/>
                <w:szCs w:val="16"/>
                <w:lang w:val="en-US"/>
              </w:rPr>
            </w:pPr>
            <w:ins w:id="23414" w:author="vivo (Yuan)" w:date="2020-10-21T09:44:00Z">
              <w:r w:rsidRPr="00E45629">
                <w:rPr>
                  <w:rStyle w:val="TALCar"/>
                  <w:sz w:val="16"/>
                  <w:szCs w:val="16"/>
                  <w:lang w:val="en-US"/>
                </w:rPr>
                <w:t>Perfect sync</w:t>
              </w:r>
            </w:ins>
          </w:p>
        </w:tc>
        <w:tc>
          <w:tcPr>
            <w:tcW w:w="850" w:type="dxa"/>
            <w:vAlign w:val="center"/>
          </w:tcPr>
          <w:p w14:paraId="61A5ECBA" w14:textId="77777777" w:rsidR="00357170" w:rsidRPr="00790A20" w:rsidRDefault="00357170" w:rsidP="00357170">
            <w:pPr>
              <w:pStyle w:val="TAC"/>
              <w:rPr>
                <w:ins w:id="23415" w:author="vivo (Yuan)" w:date="2020-10-21T09:44:00Z"/>
                <w:rStyle w:val="TALCar"/>
                <w:sz w:val="16"/>
                <w:szCs w:val="16"/>
                <w:lang w:val="en-US"/>
              </w:rPr>
            </w:pPr>
            <w:ins w:id="23416" w:author="vivo (Yuan)" w:date="2020-10-21T09:44:00Z">
              <w:r w:rsidRPr="00E45629">
                <w:rPr>
                  <w:rStyle w:val="TALCar"/>
                  <w:sz w:val="16"/>
                  <w:szCs w:val="16"/>
                  <w:lang w:val="en-US"/>
                </w:rPr>
                <w:t>Perfect sync</w:t>
              </w:r>
            </w:ins>
          </w:p>
        </w:tc>
        <w:tc>
          <w:tcPr>
            <w:tcW w:w="851" w:type="dxa"/>
            <w:vAlign w:val="center"/>
          </w:tcPr>
          <w:p w14:paraId="3577732A" w14:textId="77777777" w:rsidR="00357170" w:rsidRPr="00E45629" w:rsidRDefault="00357170" w:rsidP="00357170">
            <w:pPr>
              <w:pStyle w:val="TAC"/>
              <w:rPr>
                <w:ins w:id="23417" w:author="vivo (Yuan)" w:date="2020-10-21T09:44:00Z"/>
                <w:rStyle w:val="TALCar"/>
                <w:sz w:val="16"/>
                <w:szCs w:val="16"/>
                <w:lang w:val="en-US"/>
              </w:rPr>
            </w:pPr>
            <w:ins w:id="23418" w:author="vivo (Yuan)" w:date="2020-10-21T09:44:00Z">
              <w:r w:rsidRPr="00E45629">
                <w:rPr>
                  <w:rStyle w:val="TALCar"/>
                  <w:sz w:val="16"/>
                  <w:szCs w:val="16"/>
                  <w:lang w:val="en-US"/>
                </w:rPr>
                <w:t>Perfect sync</w:t>
              </w:r>
            </w:ins>
          </w:p>
        </w:tc>
        <w:tc>
          <w:tcPr>
            <w:tcW w:w="850" w:type="dxa"/>
            <w:vAlign w:val="center"/>
          </w:tcPr>
          <w:p w14:paraId="4289D2B2" w14:textId="77777777" w:rsidR="00357170" w:rsidRPr="00E45629" w:rsidRDefault="00357170" w:rsidP="00357170">
            <w:pPr>
              <w:pStyle w:val="TAC"/>
              <w:rPr>
                <w:ins w:id="23419" w:author="vivo (Yuan)" w:date="2020-10-21T09:44:00Z"/>
                <w:rStyle w:val="TALCar"/>
                <w:sz w:val="16"/>
                <w:szCs w:val="16"/>
                <w:lang w:val="en-US"/>
              </w:rPr>
            </w:pPr>
            <w:ins w:id="23420" w:author="vivo (Yuan)" w:date="2020-10-21T09:44:00Z">
              <w:r w:rsidRPr="00E45629">
                <w:rPr>
                  <w:rStyle w:val="TALCar"/>
                  <w:sz w:val="16"/>
                  <w:szCs w:val="16"/>
                  <w:lang w:val="en-US"/>
                </w:rPr>
                <w:t>Perfect sync</w:t>
              </w:r>
            </w:ins>
          </w:p>
        </w:tc>
      </w:tr>
      <w:tr w:rsidR="00357170" w:rsidRPr="00790A20" w14:paraId="118EEC06" w14:textId="77777777" w:rsidTr="00357170">
        <w:trPr>
          <w:trHeight w:val="20"/>
          <w:jc w:val="center"/>
          <w:ins w:id="23421" w:author="vivo (Yuan)" w:date="2020-10-21T09:44:00Z"/>
        </w:trPr>
        <w:tc>
          <w:tcPr>
            <w:tcW w:w="1833" w:type="dxa"/>
            <w:shd w:val="clear" w:color="auto" w:fill="auto"/>
            <w:vAlign w:val="center"/>
          </w:tcPr>
          <w:p w14:paraId="03D62892" w14:textId="77777777" w:rsidR="00357170" w:rsidRPr="00457D60" w:rsidRDefault="00357170" w:rsidP="00357170">
            <w:pPr>
              <w:pStyle w:val="TAC"/>
              <w:rPr>
                <w:ins w:id="23422" w:author="vivo (Yuan)" w:date="2020-10-21T09:44:00Z"/>
                <w:rStyle w:val="TALCar"/>
                <w:sz w:val="16"/>
                <w:szCs w:val="16"/>
                <w:lang w:val="en-US"/>
              </w:rPr>
            </w:pPr>
            <w:ins w:id="2342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49DF2B5A" w14:textId="77777777" w:rsidR="00357170" w:rsidRPr="00E45629" w:rsidRDefault="00357170" w:rsidP="00357170">
            <w:pPr>
              <w:pStyle w:val="TAC"/>
              <w:rPr>
                <w:ins w:id="23424" w:author="vivo (Yuan)" w:date="2020-10-21T09:44:00Z"/>
                <w:rStyle w:val="TALCar"/>
                <w:sz w:val="16"/>
                <w:szCs w:val="16"/>
                <w:lang w:val="en-US"/>
              </w:rPr>
            </w:pPr>
            <w:ins w:id="23425" w:author="vivo (Yuan)" w:date="2020-10-21T09:44:00Z">
              <w:r w:rsidRPr="00E45629">
                <w:rPr>
                  <w:rStyle w:val="TALCar"/>
                  <w:sz w:val="16"/>
                  <w:szCs w:val="16"/>
                  <w:lang w:val="en-US"/>
                </w:rPr>
                <w:t>0</w:t>
              </w:r>
            </w:ins>
          </w:p>
        </w:tc>
      </w:tr>
      <w:tr w:rsidR="00357170" w:rsidRPr="00790A20" w14:paraId="06DA4587" w14:textId="77777777" w:rsidTr="00357170">
        <w:trPr>
          <w:trHeight w:val="20"/>
          <w:jc w:val="center"/>
          <w:ins w:id="23426" w:author="vivo (Yuan)" w:date="2020-10-21T09:44:00Z"/>
        </w:trPr>
        <w:tc>
          <w:tcPr>
            <w:tcW w:w="1833" w:type="dxa"/>
            <w:shd w:val="clear" w:color="auto" w:fill="auto"/>
            <w:vAlign w:val="center"/>
          </w:tcPr>
          <w:p w14:paraId="33014ADE" w14:textId="77777777" w:rsidR="00357170" w:rsidRPr="00790A20" w:rsidRDefault="00357170" w:rsidP="00357170">
            <w:pPr>
              <w:pStyle w:val="TAC"/>
              <w:rPr>
                <w:ins w:id="23427" w:author="vivo (Yuan)" w:date="2020-10-21T09:44:00Z"/>
                <w:rStyle w:val="TALCar"/>
                <w:sz w:val="16"/>
                <w:szCs w:val="16"/>
                <w:lang w:val="en-US"/>
              </w:rPr>
            </w:pPr>
            <w:ins w:id="23428"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53A1F253" w14:textId="77777777" w:rsidR="00357170" w:rsidRPr="005A43C4" w:rsidRDefault="00357170" w:rsidP="00357170">
            <w:pPr>
              <w:pStyle w:val="TAC"/>
              <w:rPr>
                <w:ins w:id="23429" w:author="vivo (Yuan)" w:date="2020-10-21T09:44:00Z"/>
                <w:rStyle w:val="TALCar"/>
                <w:sz w:val="16"/>
                <w:szCs w:val="16"/>
                <w:lang w:val="en-US"/>
              </w:rPr>
            </w:pPr>
            <w:ins w:id="23430" w:author="vivo (Yuan)" w:date="2020-10-21T09:44:00Z">
              <w:r w:rsidRPr="00E45629">
                <w:rPr>
                  <w:rStyle w:val="TALCar"/>
                  <w:sz w:val="16"/>
                  <w:szCs w:val="16"/>
                  <w:lang w:val="en-US"/>
                </w:rPr>
                <w:t>alignment assumptions at the tx and rx sides</w:t>
              </w:r>
            </w:ins>
          </w:p>
        </w:tc>
      </w:tr>
      <w:tr w:rsidR="00357170" w:rsidRPr="00790A20" w14:paraId="3729FF16" w14:textId="77777777" w:rsidTr="00357170">
        <w:trPr>
          <w:trHeight w:val="20"/>
          <w:jc w:val="center"/>
          <w:ins w:id="23431" w:author="vivo (Yuan)" w:date="2020-10-21T09:44:00Z"/>
        </w:trPr>
        <w:tc>
          <w:tcPr>
            <w:tcW w:w="1833" w:type="dxa"/>
            <w:shd w:val="clear" w:color="auto" w:fill="auto"/>
            <w:vAlign w:val="center"/>
          </w:tcPr>
          <w:p w14:paraId="7EAA0AAE" w14:textId="77777777" w:rsidR="00357170" w:rsidRPr="00790A20" w:rsidRDefault="00357170" w:rsidP="00357170">
            <w:pPr>
              <w:pStyle w:val="TAC"/>
              <w:rPr>
                <w:ins w:id="23432" w:author="vivo (Yuan)" w:date="2020-10-21T09:44:00Z"/>
                <w:rStyle w:val="TALCar"/>
                <w:sz w:val="16"/>
                <w:szCs w:val="16"/>
                <w:lang w:val="en-US"/>
              </w:rPr>
            </w:pPr>
            <w:ins w:id="23433"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C68AFB8" w14:textId="77777777" w:rsidR="00357170" w:rsidRDefault="00357170" w:rsidP="00357170">
            <w:pPr>
              <w:pStyle w:val="TAC"/>
              <w:rPr>
                <w:ins w:id="23434" w:author="vivo (Yuan)" w:date="2020-10-21T09:44:00Z"/>
                <w:rStyle w:val="TALCar"/>
                <w:sz w:val="16"/>
                <w:szCs w:val="16"/>
                <w:lang w:val="en-US"/>
              </w:rPr>
            </w:pPr>
            <w:ins w:id="2343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3EA83C7" w14:textId="77777777" w:rsidTr="00357170">
        <w:trPr>
          <w:trHeight w:val="20"/>
          <w:jc w:val="center"/>
          <w:ins w:id="23436" w:author="vivo (Yuan)" w:date="2020-10-21T09:44:00Z"/>
        </w:trPr>
        <w:tc>
          <w:tcPr>
            <w:tcW w:w="1833" w:type="dxa"/>
            <w:shd w:val="clear" w:color="auto" w:fill="auto"/>
            <w:vAlign w:val="center"/>
          </w:tcPr>
          <w:p w14:paraId="612BAF47" w14:textId="77777777" w:rsidR="00357170" w:rsidRPr="00790A20" w:rsidRDefault="00357170" w:rsidP="00357170">
            <w:pPr>
              <w:pStyle w:val="TAC"/>
              <w:rPr>
                <w:ins w:id="23437" w:author="vivo (Yuan)" w:date="2020-10-21T09:44:00Z"/>
                <w:rStyle w:val="TALCar"/>
                <w:sz w:val="16"/>
                <w:szCs w:val="16"/>
                <w:lang w:val="en-US"/>
              </w:rPr>
            </w:pPr>
            <w:ins w:id="23438" w:author="vivo (Yuan)" w:date="2020-10-21T09:44:00Z">
              <w:r w:rsidRPr="005D3D36">
                <w:rPr>
                  <w:rStyle w:val="TALCar"/>
                  <w:sz w:val="16"/>
                  <w:szCs w:val="16"/>
                  <w:lang w:val="en-US"/>
                </w:rPr>
                <w:t>Evaluated Enhancement for Rel.17</w:t>
              </w:r>
            </w:ins>
          </w:p>
        </w:tc>
        <w:tc>
          <w:tcPr>
            <w:tcW w:w="851" w:type="dxa"/>
            <w:vAlign w:val="center"/>
          </w:tcPr>
          <w:p w14:paraId="63F03126" w14:textId="77777777" w:rsidR="00357170" w:rsidRDefault="00357170" w:rsidP="00357170">
            <w:pPr>
              <w:pStyle w:val="TAC"/>
              <w:rPr>
                <w:ins w:id="23439" w:author="vivo (Yuan)" w:date="2020-10-21T09:44:00Z"/>
                <w:rStyle w:val="TALCar"/>
                <w:sz w:val="16"/>
                <w:szCs w:val="16"/>
                <w:lang w:val="en-US"/>
              </w:rPr>
            </w:pPr>
            <w:ins w:id="23440" w:author="vivo (Yuan)" w:date="2020-10-21T09:44:00Z">
              <w:r>
                <w:rPr>
                  <w:rStyle w:val="TALCar"/>
                  <w:sz w:val="16"/>
                  <w:szCs w:val="16"/>
                  <w:lang w:val="en-US"/>
                </w:rPr>
                <w:t>RAIM</w:t>
              </w:r>
            </w:ins>
          </w:p>
          <w:p w14:paraId="109A7066" w14:textId="77777777" w:rsidR="00357170" w:rsidRDefault="00357170" w:rsidP="00357170">
            <w:pPr>
              <w:pStyle w:val="TAC"/>
              <w:rPr>
                <w:ins w:id="23441" w:author="vivo (Yuan)" w:date="2020-10-21T09:44:00Z"/>
                <w:rStyle w:val="TALCar"/>
                <w:sz w:val="16"/>
                <w:szCs w:val="16"/>
                <w:lang w:val="en-US"/>
              </w:rPr>
            </w:pPr>
            <w:ins w:id="23442" w:author="vivo (Yuan)" w:date="2020-10-21T09:44:00Z">
              <w:r w:rsidRPr="005A0B0E">
                <w:rPr>
                  <w:rStyle w:val="TALCar"/>
                  <w:sz w:val="16"/>
                  <w:szCs w:val="16"/>
                  <w:lang w:val="en-US"/>
                </w:rPr>
                <w:t>timing report granularity 0.5ns</w:t>
              </w:r>
            </w:ins>
          </w:p>
        </w:tc>
        <w:tc>
          <w:tcPr>
            <w:tcW w:w="850" w:type="dxa"/>
            <w:vAlign w:val="center"/>
          </w:tcPr>
          <w:p w14:paraId="0FD6BA9F" w14:textId="77777777" w:rsidR="00357170" w:rsidRDefault="00357170" w:rsidP="00357170">
            <w:pPr>
              <w:pStyle w:val="TAC"/>
              <w:rPr>
                <w:ins w:id="23443" w:author="vivo (Yuan)" w:date="2020-10-21T09:44:00Z"/>
                <w:rFonts w:eastAsia="等线"/>
                <w:sz w:val="16"/>
                <w:szCs w:val="16"/>
              </w:rPr>
            </w:pPr>
            <w:ins w:id="23444" w:author="vivo (Yuan)" w:date="2020-10-21T09:44:00Z">
              <w:r w:rsidRPr="0089626F">
                <w:rPr>
                  <w:rFonts w:eastAsia="等线"/>
                  <w:sz w:val="16"/>
                  <w:szCs w:val="16"/>
                </w:rPr>
                <w:t>RAIM</w:t>
              </w:r>
            </w:ins>
          </w:p>
          <w:p w14:paraId="3BC216C4" w14:textId="77777777" w:rsidR="00357170" w:rsidRDefault="00357170" w:rsidP="00357170">
            <w:pPr>
              <w:pStyle w:val="TAC"/>
              <w:rPr>
                <w:ins w:id="23445" w:author="vivo (Yuan)" w:date="2020-10-21T09:44:00Z"/>
                <w:rStyle w:val="TALCar"/>
                <w:sz w:val="16"/>
                <w:szCs w:val="16"/>
                <w:lang w:val="en-US"/>
              </w:rPr>
            </w:pPr>
            <w:ins w:id="23446"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1" w:type="dxa"/>
            <w:vAlign w:val="center"/>
          </w:tcPr>
          <w:p w14:paraId="1FF02F1A" w14:textId="77777777" w:rsidR="00357170" w:rsidRDefault="00357170" w:rsidP="00357170">
            <w:pPr>
              <w:pStyle w:val="TAC"/>
              <w:rPr>
                <w:ins w:id="23447" w:author="vivo (Yuan)" w:date="2020-10-21T09:44:00Z"/>
                <w:rFonts w:eastAsia="等线"/>
                <w:sz w:val="16"/>
                <w:szCs w:val="16"/>
              </w:rPr>
            </w:pPr>
            <w:ins w:id="23448" w:author="vivo (Yuan)" w:date="2020-10-21T09:44:00Z">
              <w:r w:rsidRPr="0089626F">
                <w:rPr>
                  <w:rFonts w:eastAsia="等线"/>
                  <w:sz w:val="16"/>
                  <w:szCs w:val="16"/>
                </w:rPr>
                <w:t>RAIM</w:t>
              </w:r>
            </w:ins>
          </w:p>
          <w:p w14:paraId="5C4BC060" w14:textId="77777777" w:rsidR="00357170" w:rsidRDefault="00357170" w:rsidP="00357170">
            <w:pPr>
              <w:pStyle w:val="TAC"/>
              <w:rPr>
                <w:ins w:id="23449" w:author="vivo (Yuan)" w:date="2020-10-21T09:44:00Z"/>
                <w:rStyle w:val="TALCar"/>
                <w:sz w:val="16"/>
                <w:szCs w:val="16"/>
                <w:lang w:val="en-US"/>
              </w:rPr>
            </w:pPr>
            <w:ins w:id="23450"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c>
          <w:tcPr>
            <w:tcW w:w="850" w:type="dxa"/>
            <w:vAlign w:val="center"/>
          </w:tcPr>
          <w:p w14:paraId="61200B19" w14:textId="77777777" w:rsidR="00357170" w:rsidRDefault="00357170" w:rsidP="00357170">
            <w:pPr>
              <w:pStyle w:val="TAC"/>
              <w:rPr>
                <w:ins w:id="23451" w:author="vivo (Yuan)" w:date="2020-10-21T09:44:00Z"/>
                <w:rStyle w:val="TALCar"/>
                <w:sz w:val="16"/>
                <w:szCs w:val="16"/>
                <w:lang w:val="en-US"/>
              </w:rPr>
            </w:pPr>
            <w:ins w:id="23452" w:author="vivo (Yuan)" w:date="2020-10-21T09:44:00Z">
              <w:r>
                <w:rPr>
                  <w:rStyle w:val="TALCar"/>
                  <w:sz w:val="16"/>
                  <w:szCs w:val="16"/>
                  <w:lang w:val="en-US"/>
                </w:rPr>
                <w:t>RAIM</w:t>
              </w:r>
            </w:ins>
          </w:p>
          <w:p w14:paraId="2556B153" w14:textId="77777777" w:rsidR="00357170" w:rsidRDefault="00357170" w:rsidP="00357170">
            <w:pPr>
              <w:pStyle w:val="TAC"/>
              <w:rPr>
                <w:ins w:id="23453" w:author="vivo (Yuan)" w:date="2020-10-21T09:44:00Z"/>
                <w:rStyle w:val="TALCar"/>
                <w:sz w:val="16"/>
                <w:szCs w:val="16"/>
                <w:lang w:val="en-US"/>
              </w:rPr>
            </w:pPr>
            <w:ins w:id="23454" w:author="vivo (Yuan)" w:date="2020-10-21T09:44:00Z">
              <w:r w:rsidRPr="005A0B0E">
                <w:rPr>
                  <w:rStyle w:val="TALCar"/>
                  <w:sz w:val="16"/>
                  <w:szCs w:val="16"/>
                  <w:lang w:val="en-US"/>
                </w:rPr>
                <w:t>timing report granularity 0.5ns</w:t>
              </w:r>
            </w:ins>
          </w:p>
        </w:tc>
        <w:tc>
          <w:tcPr>
            <w:tcW w:w="851" w:type="dxa"/>
            <w:vAlign w:val="center"/>
          </w:tcPr>
          <w:p w14:paraId="09DD7E92" w14:textId="77777777" w:rsidR="00357170" w:rsidRDefault="00357170" w:rsidP="00357170">
            <w:pPr>
              <w:pStyle w:val="TAC"/>
              <w:rPr>
                <w:ins w:id="23455" w:author="vivo (Yuan)" w:date="2020-10-21T09:44:00Z"/>
                <w:rFonts w:eastAsia="等线"/>
                <w:sz w:val="16"/>
                <w:szCs w:val="16"/>
              </w:rPr>
            </w:pPr>
            <w:ins w:id="23456" w:author="vivo (Yuan)" w:date="2020-10-21T09:44:00Z">
              <w:r w:rsidRPr="0089626F">
                <w:rPr>
                  <w:rFonts w:eastAsia="等线"/>
                  <w:sz w:val="16"/>
                  <w:szCs w:val="16"/>
                </w:rPr>
                <w:t>RAIM</w:t>
              </w:r>
            </w:ins>
          </w:p>
          <w:p w14:paraId="114D4A1C" w14:textId="77777777" w:rsidR="00357170" w:rsidRDefault="00357170" w:rsidP="00357170">
            <w:pPr>
              <w:pStyle w:val="TAC"/>
              <w:rPr>
                <w:ins w:id="23457" w:author="vivo (Yuan)" w:date="2020-10-21T09:44:00Z"/>
                <w:rStyle w:val="TALCar"/>
                <w:sz w:val="16"/>
                <w:szCs w:val="16"/>
                <w:lang w:val="en-US"/>
              </w:rPr>
            </w:pPr>
            <w:ins w:id="23458"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0" w:type="dxa"/>
            <w:vAlign w:val="center"/>
          </w:tcPr>
          <w:p w14:paraId="5D20C7F2" w14:textId="77777777" w:rsidR="00357170" w:rsidRDefault="00357170" w:rsidP="00357170">
            <w:pPr>
              <w:pStyle w:val="TAC"/>
              <w:rPr>
                <w:ins w:id="23459" w:author="vivo (Yuan)" w:date="2020-10-21T09:44:00Z"/>
                <w:rFonts w:eastAsia="等线"/>
                <w:sz w:val="16"/>
                <w:szCs w:val="16"/>
              </w:rPr>
            </w:pPr>
            <w:ins w:id="23460" w:author="vivo (Yuan)" w:date="2020-10-21T09:44:00Z">
              <w:r w:rsidRPr="0089626F">
                <w:rPr>
                  <w:rFonts w:eastAsia="等线"/>
                  <w:sz w:val="16"/>
                  <w:szCs w:val="16"/>
                </w:rPr>
                <w:t>RAIM</w:t>
              </w:r>
            </w:ins>
          </w:p>
          <w:p w14:paraId="4DA37C75" w14:textId="77777777" w:rsidR="00357170" w:rsidRDefault="00357170" w:rsidP="00357170">
            <w:pPr>
              <w:pStyle w:val="TAC"/>
              <w:rPr>
                <w:ins w:id="23461" w:author="vivo (Yuan)" w:date="2020-10-21T09:44:00Z"/>
                <w:rStyle w:val="TALCar"/>
                <w:sz w:val="16"/>
                <w:szCs w:val="16"/>
                <w:lang w:val="en-US"/>
              </w:rPr>
            </w:pPr>
            <w:ins w:id="23462"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r>
      <w:tr w:rsidR="00357170" w:rsidRPr="00790A20" w14:paraId="7DF523F2" w14:textId="77777777" w:rsidTr="00357170">
        <w:trPr>
          <w:trHeight w:val="20"/>
          <w:jc w:val="center"/>
          <w:ins w:id="23463" w:author="vivo (Yuan)" w:date="2020-10-21T09:44:00Z"/>
        </w:trPr>
        <w:tc>
          <w:tcPr>
            <w:tcW w:w="1833" w:type="dxa"/>
            <w:shd w:val="clear" w:color="auto" w:fill="auto"/>
            <w:vAlign w:val="center"/>
          </w:tcPr>
          <w:p w14:paraId="26CE12A8" w14:textId="77777777" w:rsidR="00357170" w:rsidRPr="00790A20" w:rsidRDefault="00357170" w:rsidP="00357170">
            <w:pPr>
              <w:pStyle w:val="TAC"/>
              <w:rPr>
                <w:ins w:id="23464" w:author="vivo (Yuan)" w:date="2020-10-21T09:44:00Z"/>
                <w:rStyle w:val="TALCar"/>
                <w:sz w:val="16"/>
                <w:szCs w:val="16"/>
                <w:lang w:val="en-US"/>
              </w:rPr>
            </w:pPr>
            <w:ins w:id="23465" w:author="vivo (Yuan)" w:date="2020-10-21T09:44:00Z">
              <w:r w:rsidRPr="00790A20">
                <w:rPr>
                  <w:rStyle w:val="TALCar"/>
                  <w:sz w:val="16"/>
                  <w:szCs w:val="16"/>
                  <w:lang w:val="en-US"/>
                </w:rPr>
                <w:t>Additional notes, if any</w:t>
              </w:r>
            </w:ins>
          </w:p>
        </w:tc>
        <w:tc>
          <w:tcPr>
            <w:tcW w:w="851" w:type="dxa"/>
            <w:vAlign w:val="center"/>
          </w:tcPr>
          <w:p w14:paraId="4AAE74B2" w14:textId="77777777" w:rsidR="00357170" w:rsidRPr="00790A20" w:rsidRDefault="00357170" w:rsidP="00357170">
            <w:pPr>
              <w:pStyle w:val="TAC"/>
              <w:rPr>
                <w:ins w:id="23466" w:author="vivo (Yuan)" w:date="2020-10-21T09:44:00Z"/>
                <w:rStyle w:val="TALCar"/>
                <w:sz w:val="16"/>
                <w:szCs w:val="16"/>
                <w:lang w:val="en-US"/>
              </w:rPr>
            </w:pPr>
          </w:p>
        </w:tc>
        <w:tc>
          <w:tcPr>
            <w:tcW w:w="850" w:type="dxa"/>
            <w:vAlign w:val="center"/>
          </w:tcPr>
          <w:p w14:paraId="21BFBD50" w14:textId="77777777" w:rsidR="00357170" w:rsidRPr="00790A20" w:rsidRDefault="00357170" w:rsidP="00357170">
            <w:pPr>
              <w:pStyle w:val="TAC"/>
              <w:rPr>
                <w:ins w:id="23467" w:author="vivo (Yuan)" w:date="2020-10-21T09:44:00Z"/>
                <w:rStyle w:val="TALCar"/>
                <w:sz w:val="16"/>
                <w:szCs w:val="16"/>
                <w:lang w:val="en-US"/>
              </w:rPr>
            </w:pPr>
          </w:p>
        </w:tc>
        <w:tc>
          <w:tcPr>
            <w:tcW w:w="851" w:type="dxa"/>
            <w:vAlign w:val="center"/>
          </w:tcPr>
          <w:p w14:paraId="53CE6813" w14:textId="77777777" w:rsidR="00357170" w:rsidRPr="00790A20" w:rsidRDefault="00357170" w:rsidP="00357170">
            <w:pPr>
              <w:pStyle w:val="TAC"/>
              <w:rPr>
                <w:ins w:id="23468" w:author="vivo (Yuan)" w:date="2020-10-21T09:44:00Z"/>
                <w:rStyle w:val="TALCar"/>
                <w:sz w:val="16"/>
                <w:szCs w:val="16"/>
                <w:lang w:val="en-US"/>
              </w:rPr>
            </w:pPr>
          </w:p>
        </w:tc>
        <w:tc>
          <w:tcPr>
            <w:tcW w:w="850" w:type="dxa"/>
            <w:vAlign w:val="center"/>
          </w:tcPr>
          <w:p w14:paraId="307B7BB7" w14:textId="77777777" w:rsidR="00357170" w:rsidRPr="00790A20" w:rsidRDefault="00357170" w:rsidP="00357170">
            <w:pPr>
              <w:pStyle w:val="TAC"/>
              <w:rPr>
                <w:ins w:id="23469" w:author="vivo (Yuan)" w:date="2020-10-21T09:44:00Z"/>
                <w:rStyle w:val="TALCar"/>
                <w:sz w:val="16"/>
                <w:szCs w:val="16"/>
                <w:lang w:val="en-US"/>
              </w:rPr>
            </w:pPr>
          </w:p>
        </w:tc>
        <w:tc>
          <w:tcPr>
            <w:tcW w:w="851" w:type="dxa"/>
          </w:tcPr>
          <w:p w14:paraId="0C45FB04" w14:textId="77777777" w:rsidR="00357170" w:rsidRPr="00790A20" w:rsidRDefault="00357170" w:rsidP="00357170">
            <w:pPr>
              <w:pStyle w:val="TAC"/>
              <w:rPr>
                <w:ins w:id="23470" w:author="vivo (Yuan)" w:date="2020-10-21T09:44:00Z"/>
                <w:rStyle w:val="TALCar"/>
                <w:sz w:val="16"/>
                <w:szCs w:val="16"/>
                <w:lang w:val="en-US"/>
              </w:rPr>
            </w:pPr>
          </w:p>
        </w:tc>
        <w:tc>
          <w:tcPr>
            <w:tcW w:w="850" w:type="dxa"/>
          </w:tcPr>
          <w:p w14:paraId="73BB92A1" w14:textId="77777777" w:rsidR="00357170" w:rsidRPr="00790A20" w:rsidRDefault="00357170" w:rsidP="00357170">
            <w:pPr>
              <w:pStyle w:val="TAC"/>
              <w:rPr>
                <w:ins w:id="23471" w:author="vivo (Yuan)" w:date="2020-10-21T09:44:00Z"/>
                <w:rStyle w:val="TALCar"/>
                <w:sz w:val="16"/>
                <w:szCs w:val="16"/>
                <w:lang w:val="en-US"/>
              </w:rPr>
            </w:pPr>
          </w:p>
        </w:tc>
      </w:tr>
    </w:tbl>
    <w:p w14:paraId="4070E5B0" w14:textId="77777777" w:rsidR="00357170" w:rsidRDefault="00357170" w:rsidP="00357170">
      <w:pPr>
        <w:pStyle w:val="TH"/>
        <w:rPr>
          <w:ins w:id="23472" w:author="vivo (Yuan)" w:date="2020-10-21T09:44:00Z"/>
          <w:lang w:val="en-US"/>
        </w:rPr>
      </w:pPr>
    </w:p>
    <w:p w14:paraId="462864A2" w14:textId="27B2D558" w:rsidR="00357170" w:rsidRDefault="00357170" w:rsidP="00357170">
      <w:pPr>
        <w:pStyle w:val="TH"/>
        <w:rPr>
          <w:ins w:id="23473" w:author="vivo (Yuan)" w:date="2020-10-21T09:44:00Z"/>
          <w:lang w:val="en-US"/>
        </w:rPr>
      </w:pPr>
      <w:ins w:id="23474" w:author="vivo (Yuan)" w:date="2020-10-21T09:44:00Z">
        <w:r w:rsidRPr="00790A20">
          <w:rPr>
            <w:lang w:val="en-US"/>
          </w:rPr>
          <w:t xml:space="preserve">Table </w:t>
        </w:r>
      </w:ins>
      <w:ins w:id="23475" w:author="vivo (Yuan)" w:date="2020-10-21T09:46:00Z">
        <w:r>
          <w:rPr>
            <w:lang w:val="en-US"/>
          </w:rPr>
          <w:t>8.2.1.5.1</w:t>
        </w:r>
      </w:ins>
      <w:ins w:id="23476" w:author="vivo (Yuan)" w:date="2020-10-21T09:44:00Z">
        <w:r w:rsidRPr="00790A20">
          <w:rPr>
            <w:lang w:val="en-US"/>
          </w:rPr>
          <w:t>-</w:t>
        </w:r>
        <w:r>
          <w:rPr>
            <w:lang w:val="en-US"/>
          </w:rPr>
          <w:t>10</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0CE3EAC2" w14:textId="77777777" w:rsidTr="00357170">
        <w:trPr>
          <w:trHeight w:val="462"/>
          <w:jc w:val="center"/>
          <w:ins w:id="23477" w:author="vivo (Yuan)" w:date="2020-10-21T09:44:00Z"/>
        </w:trPr>
        <w:tc>
          <w:tcPr>
            <w:tcW w:w="1833" w:type="dxa"/>
            <w:shd w:val="clear" w:color="auto" w:fill="auto"/>
            <w:vAlign w:val="center"/>
          </w:tcPr>
          <w:p w14:paraId="16A97093" w14:textId="77777777" w:rsidR="00357170" w:rsidRPr="00790A20" w:rsidRDefault="00357170" w:rsidP="00357170">
            <w:pPr>
              <w:pStyle w:val="TAH"/>
              <w:rPr>
                <w:ins w:id="23478" w:author="vivo (Yuan)" w:date="2020-10-21T09:44:00Z"/>
                <w:sz w:val="16"/>
                <w:szCs w:val="16"/>
                <w:lang w:val="en-US"/>
              </w:rPr>
            </w:pPr>
            <w:ins w:id="23479" w:author="vivo (Yuan)" w:date="2020-10-21T09:44:00Z">
              <w:r w:rsidRPr="00790A20">
                <w:rPr>
                  <w:sz w:val="16"/>
                  <w:szCs w:val="16"/>
                  <w:lang w:val="en-US"/>
                </w:rPr>
                <w:lastRenderedPageBreak/>
                <w:t>Parameter</w:t>
              </w:r>
            </w:ins>
          </w:p>
        </w:tc>
        <w:tc>
          <w:tcPr>
            <w:tcW w:w="851" w:type="dxa"/>
            <w:vAlign w:val="center"/>
          </w:tcPr>
          <w:p w14:paraId="7D506315" w14:textId="77777777" w:rsidR="00357170" w:rsidRPr="002E298D" w:rsidRDefault="00357170" w:rsidP="00357170">
            <w:pPr>
              <w:keepNext/>
              <w:keepLines/>
              <w:jc w:val="center"/>
              <w:rPr>
                <w:ins w:id="23480" w:author="vivo (Yuan)" w:date="2020-10-21T09:44:00Z"/>
                <w:rFonts w:ascii="Arial" w:eastAsia="等线" w:hAnsi="Arial"/>
                <w:b/>
                <w:sz w:val="16"/>
                <w:szCs w:val="16"/>
              </w:rPr>
            </w:pPr>
            <w:ins w:id="23481" w:author="vivo (Yuan)" w:date="2020-10-21T09:44:00Z">
              <w:r w:rsidRPr="00555DE6">
                <w:rPr>
                  <w:rFonts w:ascii="Arial" w:eastAsia="等线" w:hAnsi="Arial"/>
                  <w:b/>
                  <w:sz w:val="16"/>
                  <w:szCs w:val="16"/>
                </w:rPr>
                <w:t xml:space="preserve">[Case </w:t>
              </w:r>
              <w:r>
                <w:rPr>
                  <w:rFonts w:ascii="Arial" w:eastAsia="等线" w:hAnsi="Arial"/>
                  <w:b/>
                  <w:sz w:val="16"/>
                  <w:szCs w:val="16"/>
                </w:rPr>
                <w:t>E67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FF618DD" w14:textId="77777777" w:rsidR="00357170" w:rsidRPr="00555DE6" w:rsidRDefault="00357170" w:rsidP="00357170">
            <w:pPr>
              <w:keepNext/>
              <w:keepLines/>
              <w:jc w:val="center"/>
              <w:rPr>
                <w:ins w:id="23482" w:author="vivo (Yuan)" w:date="2020-10-21T09:44:00Z"/>
                <w:rFonts w:ascii="Arial" w:eastAsia="等线" w:hAnsi="Arial"/>
                <w:b/>
                <w:sz w:val="16"/>
                <w:szCs w:val="16"/>
              </w:rPr>
            </w:pPr>
            <w:ins w:id="23483" w:author="vivo (Yuan)" w:date="2020-10-21T09:44:00Z">
              <w:r w:rsidRPr="00555DE6">
                <w:rPr>
                  <w:rFonts w:ascii="Arial" w:eastAsia="等线" w:hAnsi="Arial"/>
                  <w:b/>
                  <w:sz w:val="16"/>
                  <w:szCs w:val="16"/>
                </w:rPr>
                <w:t xml:space="preserve">[Case </w:t>
              </w:r>
              <w:r>
                <w:rPr>
                  <w:rFonts w:ascii="Arial" w:eastAsia="等线" w:hAnsi="Arial"/>
                  <w:b/>
                  <w:sz w:val="16"/>
                  <w:szCs w:val="16"/>
                </w:rPr>
                <w:t>E68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6F24900D" w14:textId="77777777" w:rsidR="00357170" w:rsidRPr="002E298D" w:rsidRDefault="00357170" w:rsidP="00357170">
            <w:pPr>
              <w:keepNext/>
              <w:keepLines/>
              <w:jc w:val="center"/>
              <w:rPr>
                <w:ins w:id="23484" w:author="vivo (Yuan)" w:date="2020-10-21T09:44:00Z"/>
                <w:rFonts w:ascii="Arial" w:eastAsia="等线" w:hAnsi="Arial"/>
                <w:b/>
                <w:sz w:val="16"/>
                <w:szCs w:val="16"/>
              </w:rPr>
            </w:pPr>
            <w:ins w:id="23485" w:author="vivo (Yuan)" w:date="2020-10-21T09:44:00Z">
              <w:r w:rsidRPr="00555DE6">
                <w:rPr>
                  <w:rFonts w:ascii="Arial" w:eastAsia="等线" w:hAnsi="Arial"/>
                  <w:b/>
                  <w:sz w:val="16"/>
                  <w:szCs w:val="16"/>
                </w:rPr>
                <w:t xml:space="preserve">[Case </w:t>
              </w:r>
              <w:r>
                <w:rPr>
                  <w:rFonts w:ascii="Arial" w:eastAsia="等线" w:hAnsi="Arial"/>
                  <w:b/>
                  <w:sz w:val="16"/>
                  <w:szCs w:val="16"/>
                </w:rPr>
                <w:t>E69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68B744A5" w14:textId="77777777" w:rsidR="00357170" w:rsidRPr="002E298D" w:rsidRDefault="00357170" w:rsidP="00357170">
            <w:pPr>
              <w:keepNext/>
              <w:keepLines/>
              <w:jc w:val="center"/>
              <w:rPr>
                <w:ins w:id="23486" w:author="vivo (Yuan)" w:date="2020-10-21T09:44:00Z"/>
                <w:rFonts w:ascii="Arial" w:eastAsia="等线" w:hAnsi="Arial"/>
                <w:b/>
                <w:sz w:val="16"/>
                <w:szCs w:val="16"/>
              </w:rPr>
            </w:pPr>
            <w:ins w:id="23487" w:author="vivo (Yuan)" w:date="2020-10-21T09:44:00Z">
              <w:r w:rsidRPr="00555DE6">
                <w:rPr>
                  <w:rFonts w:ascii="Arial" w:eastAsia="等线" w:hAnsi="Arial"/>
                  <w:b/>
                  <w:sz w:val="16"/>
                  <w:szCs w:val="16"/>
                </w:rPr>
                <w:t xml:space="preserve">[Case </w:t>
              </w:r>
              <w:r>
                <w:rPr>
                  <w:rFonts w:ascii="Arial" w:eastAsia="等线" w:hAnsi="Arial"/>
                  <w:b/>
                  <w:sz w:val="16"/>
                  <w:szCs w:val="16"/>
                </w:rPr>
                <w:t>E70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59D16CF2" w14:textId="77777777" w:rsidR="00357170" w:rsidRPr="00555DE6" w:rsidRDefault="00357170" w:rsidP="00357170">
            <w:pPr>
              <w:keepNext/>
              <w:keepLines/>
              <w:jc w:val="center"/>
              <w:rPr>
                <w:ins w:id="23488" w:author="vivo (Yuan)" w:date="2020-10-21T09:44:00Z"/>
                <w:rFonts w:ascii="Arial" w:eastAsia="等线" w:hAnsi="Arial"/>
                <w:b/>
                <w:sz w:val="16"/>
                <w:szCs w:val="16"/>
              </w:rPr>
            </w:pPr>
            <w:ins w:id="23489" w:author="vivo (Yuan)" w:date="2020-10-21T09:44:00Z">
              <w:r w:rsidRPr="00555DE6">
                <w:rPr>
                  <w:rFonts w:ascii="Arial" w:eastAsia="等线" w:hAnsi="Arial"/>
                  <w:b/>
                  <w:sz w:val="16"/>
                  <w:szCs w:val="16"/>
                </w:rPr>
                <w:t xml:space="preserve">[Case </w:t>
              </w:r>
              <w:r>
                <w:rPr>
                  <w:rFonts w:ascii="Arial" w:eastAsia="等线" w:hAnsi="Arial"/>
                  <w:b/>
                  <w:sz w:val="16"/>
                  <w:szCs w:val="16"/>
                </w:rPr>
                <w:t>E71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524D552F" w14:textId="77777777" w:rsidR="00357170" w:rsidRPr="00555DE6" w:rsidRDefault="00357170" w:rsidP="00357170">
            <w:pPr>
              <w:keepNext/>
              <w:keepLines/>
              <w:jc w:val="center"/>
              <w:rPr>
                <w:ins w:id="23490" w:author="vivo (Yuan)" w:date="2020-10-21T09:44:00Z"/>
                <w:rFonts w:ascii="Arial" w:eastAsia="等线" w:hAnsi="Arial"/>
                <w:b/>
                <w:sz w:val="16"/>
                <w:szCs w:val="16"/>
              </w:rPr>
            </w:pPr>
            <w:ins w:id="23491" w:author="vivo (Yuan)" w:date="2020-10-21T09:44:00Z">
              <w:r w:rsidRPr="00555DE6">
                <w:rPr>
                  <w:rFonts w:ascii="Arial" w:eastAsia="等线" w:hAnsi="Arial"/>
                  <w:b/>
                  <w:sz w:val="16"/>
                  <w:szCs w:val="16"/>
                </w:rPr>
                <w:t xml:space="preserve">[Case </w:t>
              </w:r>
              <w:r>
                <w:rPr>
                  <w:rFonts w:ascii="Arial" w:eastAsia="等线" w:hAnsi="Arial"/>
                  <w:b/>
                  <w:sz w:val="16"/>
                  <w:szCs w:val="16"/>
                </w:rPr>
                <w:t>E72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7BC9BAAC" w14:textId="77777777" w:rsidR="00357170" w:rsidRPr="00555DE6" w:rsidRDefault="00357170" w:rsidP="00357170">
            <w:pPr>
              <w:keepNext/>
              <w:keepLines/>
              <w:jc w:val="center"/>
              <w:rPr>
                <w:ins w:id="23492" w:author="vivo (Yuan)" w:date="2020-10-21T09:44:00Z"/>
                <w:rFonts w:ascii="Arial" w:eastAsia="等线" w:hAnsi="Arial"/>
                <w:b/>
                <w:sz w:val="16"/>
                <w:szCs w:val="16"/>
              </w:rPr>
            </w:pPr>
            <w:ins w:id="23493" w:author="vivo (Yuan)" w:date="2020-10-21T09:44:00Z">
              <w:r w:rsidRPr="00555DE6">
                <w:rPr>
                  <w:rFonts w:ascii="Arial" w:eastAsia="等线" w:hAnsi="Arial"/>
                  <w:b/>
                  <w:sz w:val="16"/>
                  <w:szCs w:val="16"/>
                </w:rPr>
                <w:t xml:space="preserve">[Case </w:t>
              </w:r>
              <w:r>
                <w:rPr>
                  <w:rFonts w:ascii="Arial" w:eastAsia="等线" w:hAnsi="Arial"/>
                  <w:b/>
                  <w:sz w:val="16"/>
                  <w:szCs w:val="16"/>
                </w:rPr>
                <w:t>E73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050B4715" w14:textId="77777777" w:rsidR="00357170" w:rsidRPr="00555DE6" w:rsidRDefault="00357170" w:rsidP="00357170">
            <w:pPr>
              <w:keepNext/>
              <w:keepLines/>
              <w:jc w:val="center"/>
              <w:rPr>
                <w:ins w:id="23494" w:author="vivo (Yuan)" w:date="2020-10-21T09:44:00Z"/>
                <w:rFonts w:ascii="Arial" w:eastAsia="等线" w:hAnsi="Arial"/>
                <w:b/>
                <w:sz w:val="16"/>
                <w:szCs w:val="16"/>
              </w:rPr>
            </w:pPr>
            <w:ins w:id="23495" w:author="vivo (Yuan)" w:date="2020-10-21T09:44:00Z">
              <w:r w:rsidRPr="00555DE6">
                <w:rPr>
                  <w:rFonts w:ascii="Arial" w:eastAsia="等线" w:hAnsi="Arial"/>
                  <w:b/>
                  <w:sz w:val="16"/>
                  <w:szCs w:val="16"/>
                </w:rPr>
                <w:t xml:space="preserve">[Case </w:t>
              </w:r>
              <w:r>
                <w:rPr>
                  <w:rFonts w:ascii="Arial" w:eastAsia="等线" w:hAnsi="Arial"/>
                  <w:b/>
                  <w:sz w:val="16"/>
                  <w:szCs w:val="16"/>
                </w:rPr>
                <w:t>E74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1CB2A801" w14:textId="77777777" w:rsidR="00357170" w:rsidRPr="00555DE6" w:rsidRDefault="00357170" w:rsidP="00357170">
            <w:pPr>
              <w:keepNext/>
              <w:keepLines/>
              <w:jc w:val="center"/>
              <w:rPr>
                <w:ins w:id="23496" w:author="vivo (Yuan)" w:date="2020-10-21T09:44:00Z"/>
                <w:rFonts w:ascii="Arial" w:eastAsia="等线" w:hAnsi="Arial"/>
                <w:b/>
                <w:sz w:val="16"/>
                <w:szCs w:val="16"/>
              </w:rPr>
            </w:pPr>
            <w:ins w:id="23497" w:author="vivo (Yuan)" w:date="2020-10-21T09:44:00Z">
              <w:r w:rsidRPr="00555DE6">
                <w:rPr>
                  <w:rFonts w:ascii="Arial" w:eastAsia="等线" w:hAnsi="Arial"/>
                  <w:b/>
                  <w:sz w:val="16"/>
                  <w:szCs w:val="16"/>
                </w:rPr>
                <w:t xml:space="preserve">[Case </w:t>
              </w:r>
              <w:r>
                <w:rPr>
                  <w:rFonts w:ascii="Arial" w:eastAsia="等线" w:hAnsi="Arial"/>
                  <w:b/>
                  <w:sz w:val="16"/>
                  <w:szCs w:val="16"/>
                </w:rPr>
                <w:t>E75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r>
      <w:tr w:rsidR="00357170" w:rsidRPr="00790A20" w14:paraId="561F4346" w14:textId="77777777" w:rsidTr="00357170">
        <w:trPr>
          <w:trHeight w:val="20"/>
          <w:jc w:val="center"/>
          <w:ins w:id="23498" w:author="vivo (Yuan)" w:date="2020-10-21T09:44:00Z"/>
        </w:trPr>
        <w:tc>
          <w:tcPr>
            <w:tcW w:w="1833" w:type="dxa"/>
            <w:shd w:val="clear" w:color="auto" w:fill="auto"/>
            <w:vAlign w:val="center"/>
          </w:tcPr>
          <w:p w14:paraId="1EB1D764" w14:textId="77777777" w:rsidR="00357170" w:rsidRPr="00790A20" w:rsidRDefault="00357170" w:rsidP="00357170">
            <w:pPr>
              <w:pStyle w:val="TAC"/>
              <w:rPr>
                <w:ins w:id="23499" w:author="vivo (Yuan)" w:date="2020-10-21T09:44:00Z"/>
                <w:rStyle w:val="TALCar"/>
                <w:sz w:val="16"/>
                <w:szCs w:val="16"/>
                <w:lang w:val="en-US"/>
              </w:rPr>
            </w:pPr>
            <w:ins w:id="23500" w:author="vivo (Yuan)" w:date="2020-10-21T09:44:00Z">
              <w:r w:rsidRPr="00790A20">
                <w:rPr>
                  <w:rStyle w:val="TALCar"/>
                  <w:sz w:val="16"/>
                  <w:szCs w:val="16"/>
                  <w:lang w:val="en-US"/>
                </w:rPr>
                <w:t>Channel model (baseline, otherwise state any modifications)</w:t>
              </w:r>
            </w:ins>
          </w:p>
        </w:tc>
        <w:tc>
          <w:tcPr>
            <w:tcW w:w="851" w:type="dxa"/>
            <w:vAlign w:val="center"/>
          </w:tcPr>
          <w:p w14:paraId="27A0D2AC" w14:textId="77777777" w:rsidR="00357170" w:rsidRPr="000F6C9C" w:rsidRDefault="00357170" w:rsidP="00357170">
            <w:pPr>
              <w:pStyle w:val="TAC"/>
              <w:rPr>
                <w:ins w:id="23501" w:author="vivo (Yuan)" w:date="2020-10-21T09:44:00Z"/>
                <w:rStyle w:val="TALCar"/>
                <w:bCs/>
                <w:sz w:val="16"/>
                <w:szCs w:val="16"/>
                <w:lang w:val="en-US"/>
              </w:rPr>
            </w:pPr>
            <w:ins w:id="23502" w:author="vivo (Yuan)" w:date="2020-10-21T09:44:00Z">
              <w:r w:rsidRPr="000F6C9C">
                <w:rPr>
                  <w:rFonts w:eastAsia="等线"/>
                  <w:bCs/>
                  <w:sz w:val="16"/>
                  <w:szCs w:val="16"/>
                </w:rPr>
                <w:t>InF-SH</w:t>
              </w:r>
            </w:ins>
          </w:p>
        </w:tc>
        <w:tc>
          <w:tcPr>
            <w:tcW w:w="850" w:type="dxa"/>
            <w:vAlign w:val="center"/>
          </w:tcPr>
          <w:p w14:paraId="5FBEE4ED" w14:textId="77777777" w:rsidR="00357170" w:rsidRPr="000F6C9C" w:rsidRDefault="00357170" w:rsidP="00357170">
            <w:pPr>
              <w:pStyle w:val="TAC"/>
              <w:rPr>
                <w:ins w:id="23503" w:author="vivo (Yuan)" w:date="2020-10-21T09:44:00Z"/>
                <w:rStyle w:val="TALCar"/>
                <w:bCs/>
                <w:sz w:val="16"/>
                <w:lang w:val="en-US"/>
              </w:rPr>
            </w:pPr>
            <w:ins w:id="23504" w:author="vivo (Yuan)" w:date="2020-10-21T09:44:00Z">
              <w:r w:rsidRPr="000F6C9C">
                <w:rPr>
                  <w:rFonts w:eastAsia="等线"/>
                  <w:bCs/>
                  <w:sz w:val="16"/>
                  <w:szCs w:val="16"/>
                </w:rPr>
                <w:t>InF-SH</w:t>
              </w:r>
            </w:ins>
          </w:p>
        </w:tc>
        <w:tc>
          <w:tcPr>
            <w:tcW w:w="851" w:type="dxa"/>
            <w:vAlign w:val="center"/>
          </w:tcPr>
          <w:p w14:paraId="39614D23" w14:textId="77777777" w:rsidR="00357170" w:rsidRPr="00790A20" w:rsidRDefault="00357170" w:rsidP="00357170">
            <w:pPr>
              <w:pStyle w:val="TAC"/>
              <w:rPr>
                <w:ins w:id="23505" w:author="vivo (Yuan)" w:date="2020-10-21T09:44:00Z"/>
                <w:rStyle w:val="TALCar"/>
                <w:sz w:val="16"/>
                <w:szCs w:val="16"/>
                <w:lang w:val="en-US"/>
              </w:rPr>
            </w:pPr>
            <w:ins w:id="23506" w:author="vivo (Yuan)" w:date="2020-10-21T09:44:00Z">
              <w:r w:rsidRPr="000F6C9C">
                <w:rPr>
                  <w:rFonts w:eastAsia="等线"/>
                  <w:bCs/>
                  <w:sz w:val="16"/>
                  <w:szCs w:val="16"/>
                </w:rPr>
                <w:t>InF-SH</w:t>
              </w:r>
            </w:ins>
          </w:p>
        </w:tc>
        <w:tc>
          <w:tcPr>
            <w:tcW w:w="850" w:type="dxa"/>
            <w:vAlign w:val="center"/>
          </w:tcPr>
          <w:p w14:paraId="64D906EA" w14:textId="77777777" w:rsidR="00357170" w:rsidRPr="00790A20" w:rsidRDefault="00357170" w:rsidP="00357170">
            <w:pPr>
              <w:pStyle w:val="TAC"/>
              <w:rPr>
                <w:ins w:id="23507" w:author="vivo (Yuan)" w:date="2020-10-21T09:44:00Z"/>
                <w:rStyle w:val="TALCar"/>
                <w:sz w:val="16"/>
                <w:szCs w:val="16"/>
                <w:lang w:val="en-US"/>
              </w:rPr>
            </w:pPr>
            <w:ins w:id="23508" w:author="vivo (Yuan)" w:date="2020-10-21T09:44:00Z">
              <w:r w:rsidRPr="000F6C9C">
                <w:rPr>
                  <w:rFonts w:eastAsia="等线"/>
                  <w:bCs/>
                  <w:sz w:val="16"/>
                  <w:szCs w:val="16"/>
                </w:rPr>
                <w:t>InF-SH</w:t>
              </w:r>
            </w:ins>
          </w:p>
        </w:tc>
        <w:tc>
          <w:tcPr>
            <w:tcW w:w="851" w:type="dxa"/>
            <w:vAlign w:val="center"/>
          </w:tcPr>
          <w:p w14:paraId="74EB189F" w14:textId="77777777" w:rsidR="00357170" w:rsidRPr="008725B9" w:rsidRDefault="00357170" w:rsidP="00357170">
            <w:pPr>
              <w:pStyle w:val="TAC"/>
              <w:rPr>
                <w:ins w:id="23509" w:author="vivo (Yuan)" w:date="2020-10-21T09:44:00Z"/>
                <w:rFonts w:eastAsia="等线"/>
                <w:bCs/>
                <w:szCs w:val="16"/>
              </w:rPr>
            </w:pPr>
            <w:ins w:id="23510" w:author="vivo (Yuan)" w:date="2020-10-21T09:44:00Z">
              <w:r w:rsidRPr="000F6C9C">
                <w:rPr>
                  <w:rFonts w:eastAsia="等线"/>
                  <w:bCs/>
                  <w:sz w:val="16"/>
                  <w:szCs w:val="16"/>
                </w:rPr>
                <w:t>InF-SH</w:t>
              </w:r>
            </w:ins>
          </w:p>
        </w:tc>
        <w:tc>
          <w:tcPr>
            <w:tcW w:w="850" w:type="dxa"/>
            <w:vAlign w:val="center"/>
          </w:tcPr>
          <w:p w14:paraId="7A1C6EE3" w14:textId="77777777" w:rsidR="00357170" w:rsidRPr="008725B9" w:rsidRDefault="00357170" w:rsidP="00357170">
            <w:pPr>
              <w:pStyle w:val="TAC"/>
              <w:rPr>
                <w:ins w:id="23511" w:author="vivo (Yuan)" w:date="2020-10-21T09:44:00Z"/>
                <w:rFonts w:eastAsia="等线"/>
                <w:bCs/>
                <w:szCs w:val="16"/>
              </w:rPr>
            </w:pPr>
            <w:ins w:id="23512" w:author="vivo (Yuan)" w:date="2020-10-21T09:44:00Z">
              <w:r w:rsidRPr="000F6C9C">
                <w:rPr>
                  <w:rFonts w:eastAsia="等线"/>
                  <w:bCs/>
                  <w:sz w:val="16"/>
                  <w:szCs w:val="16"/>
                </w:rPr>
                <w:t>InF-SH</w:t>
              </w:r>
            </w:ins>
          </w:p>
        </w:tc>
        <w:tc>
          <w:tcPr>
            <w:tcW w:w="850" w:type="dxa"/>
            <w:vAlign w:val="center"/>
          </w:tcPr>
          <w:p w14:paraId="2FD706A8" w14:textId="77777777" w:rsidR="00357170" w:rsidRPr="003C2594" w:rsidRDefault="00357170" w:rsidP="00357170">
            <w:pPr>
              <w:pStyle w:val="TAC"/>
              <w:rPr>
                <w:ins w:id="23513" w:author="vivo (Yuan)" w:date="2020-10-21T09:44:00Z"/>
                <w:rStyle w:val="TALCar"/>
                <w:sz w:val="16"/>
                <w:szCs w:val="16"/>
                <w:lang w:val="en-US"/>
              </w:rPr>
            </w:pPr>
            <w:ins w:id="23514" w:author="vivo (Yuan)" w:date="2020-10-21T09:44:00Z">
              <w:r w:rsidRPr="000F6C9C">
                <w:rPr>
                  <w:rFonts w:eastAsia="等线"/>
                  <w:bCs/>
                  <w:sz w:val="16"/>
                  <w:szCs w:val="16"/>
                </w:rPr>
                <w:t>InF-SH</w:t>
              </w:r>
            </w:ins>
          </w:p>
        </w:tc>
        <w:tc>
          <w:tcPr>
            <w:tcW w:w="850" w:type="dxa"/>
            <w:vAlign w:val="center"/>
          </w:tcPr>
          <w:p w14:paraId="67272F2C" w14:textId="77777777" w:rsidR="00357170" w:rsidRPr="003C2594" w:rsidRDefault="00357170" w:rsidP="00357170">
            <w:pPr>
              <w:pStyle w:val="TAC"/>
              <w:rPr>
                <w:ins w:id="23515" w:author="vivo (Yuan)" w:date="2020-10-21T09:44:00Z"/>
                <w:rStyle w:val="TALCar"/>
                <w:sz w:val="16"/>
                <w:szCs w:val="16"/>
                <w:lang w:val="en-US"/>
              </w:rPr>
            </w:pPr>
            <w:ins w:id="23516" w:author="vivo (Yuan)" w:date="2020-10-21T09:44:00Z">
              <w:r w:rsidRPr="000F6C9C">
                <w:rPr>
                  <w:rFonts w:eastAsia="等线"/>
                  <w:bCs/>
                  <w:sz w:val="16"/>
                  <w:szCs w:val="16"/>
                </w:rPr>
                <w:t>InF-SH</w:t>
              </w:r>
            </w:ins>
          </w:p>
        </w:tc>
        <w:tc>
          <w:tcPr>
            <w:tcW w:w="850" w:type="dxa"/>
            <w:vAlign w:val="center"/>
          </w:tcPr>
          <w:p w14:paraId="6549AA83" w14:textId="77777777" w:rsidR="00357170" w:rsidRPr="003C2594" w:rsidRDefault="00357170" w:rsidP="00357170">
            <w:pPr>
              <w:pStyle w:val="TAC"/>
              <w:rPr>
                <w:ins w:id="23517" w:author="vivo (Yuan)" w:date="2020-10-21T09:44:00Z"/>
                <w:rStyle w:val="TALCar"/>
                <w:sz w:val="16"/>
                <w:szCs w:val="16"/>
                <w:lang w:val="en-US"/>
              </w:rPr>
            </w:pPr>
            <w:ins w:id="23518" w:author="vivo (Yuan)" w:date="2020-10-21T09:44:00Z">
              <w:r w:rsidRPr="000F6C9C">
                <w:rPr>
                  <w:rFonts w:eastAsia="等线"/>
                  <w:bCs/>
                  <w:sz w:val="16"/>
                  <w:szCs w:val="16"/>
                </w:rPr>
                <w:t>InF-SH</w:t>
              </w:r>
            </w:ins>
          </w:p>
        </w:tc>
      </w:tr>
      <w:tr w:rsidR="00357170" w:rsidRPr="00790A20" w14:paraId="25B544FF" w14:textId="77777777" w:rsidTr="00357170">
        <w:trPr>
          <w:trHeight w:val="20"/>
          <w:jc w:val="center"/>
          <w:ins w:id="23519" w:author="vivo (Yuan)" w:date="2020-10-21T09:44:00Z"/>
        </w:trPr>
        <w:tc>
          <w:tcPr>
            <w:tcW w:w="1833" w:type="dxa"/>
            <w:shd w:val="clear" w:color="auto" w:fill="auto"/>
            <w:vAlign w:val="center"/>
          </w:tcPr>
          <w:p w14:paraId="0864AC8D" w14:textId="77777777" w:rsidR="00357170" w:rsidRPr="00790A20" w:rsidRDefault="00357170" w:rsidP="00357170">
            <w:pPr>
              <w:pStyle w:val="TAC"/>
              <w:rPr>
                <w:ins w:id="23520" w:author="vivo (Yuan)" w:date="2020-10-21T09:44:00Z"/>
                <w:rStyle w:val="TALCar"/>
                <w:sz w:val="16"/>
                <w:szCs w:val="16"/>
                <w:lang w:val="en-US"/>
              </w:rPr>
            </w:pPr>
            <w:ins w:id="23521" w:author="vivo (Yuan)" w:date="2020-10-21T09:44:00Z">
              <w:r w:rsidRPr="00790A20">
                <w:rPr>
                  <w:rStyle w:val="TALCar"/>
                  <w:sz w:val="16"/>
                  <w:szCs w:val="16"/>
                  <w:lang w:val="en-US"/>
                </w:rPr>
                <w:t xml:space="preserve">Carrier frequency </w:t>
              </w:r>
            </w:ins>
          </w:p>
        </w:tc>
        <w:tc>
          <w:tcPr>
            <w:tcW w:w="851" w:type="dxa"/>
            <w:vAlign w:val="center"/>
          </w:tcPr>
          <w:p w14:paraId="193C41B7" w14:textId="77777777" w:rsidR="00357170" w:rsidRPr="00740A2A" w:rsidRDefault="00357170" w:rsidP="00357170">
            <w:pPr>
              <w:pStyle w:val="TAC"/>
              <w:rPr>
                <w:ins w:id="23522" w:author="vivo (Yuan)" w:date="2020-10-21T09:44:00Z"/>
                <w:rStyle w:val="TALCar"/>
                <w:sz w:val="16"/>
                <w:lang w:val="en-US"/>
              </w:rPr>
            </w:pPr>
            <w:ins w:id="23523" w:author="vivo (Yuan)" w:date="2020-10-21T09:44:00Z">
              <w:r w:rsidRPr="00E45629">
                <w:rPr>
                  <w:rStyle w:val="TALCar"/>
                  <w:sz w:val="16"/>
                  <w:lang w:val="en-US"/>
                </w:rPr>
                <w:t>3.5GHz</w:t>
              </w:r>
            </w:ins>
          </w:p>
        </w:tc>
        <w:tc>
          <w:tcPr>
            <w:tcW w:w="850" w:type="dxa"/>
            <w:vAlign w:val="center"/>
          </w:tcPr>
          <w:p w14:paraId="37B1CE91" w14:textId="77777777" w:rsidR="00357170" w:rsidRPr="00E45629" w:rsidRDefault="00357170" w:rsidP="00357170">
            <w:pPr>
              <w:pStyle w:val="TAC"/>
              <w:rPr>
                <w:ins w:id="23524" w:author="vivo (Yuan)" w:date="2020-10-21T09:44:00Z"/>
                <w:rStyle w:val="TALCar"/>
                <w:sz w:val="16"/>
                <w:lang w:val="en-US"/>
              </w:rPr>
            </w:pPr>
            <w:ins w:id="23525" w:author="vivo (Yuan)" w:date="2020-10-21T09:44:00Z">
              <w:r w:rsidRPr="00E45629">
                <w:rPr>
                  <w:rStyle w:val="TALCar"/>
                  <w:sz w:val="16"/>
                  <w:lang w:val="en-US"/>
                </w:rPr>
                <w:t>3.5GHz</w:t>
              </w:r>
            </w:ins>
          </w:p>
        </w:tc>
        <w:tc>
          <w:tcPr>
            <w:tcW w:w="851" w:type="dxa"/>
            <w:vAlign w:val="center"/>
          </w:tcPr>
          <w:p w14:paraId="3B4E5649" w14:textId="77777777" w:rsidR="00357170" w:rsidRPr="00740A2A" w:rsidRDefault="00357170" w:rsidP="00357170">
            <w:pPr>
              <w:pStyle w:val="TAC"/>
              <w:ind w:firstLineChars="100" w:firstLine="160"/>
              <w:jc w:val="left"/>
              <w:rPr>
                <w:ins w:id="23526" w:author="vivo (Yuan)" w:date="2020-10-21T09:44:00Z"/>
                <w:rStyle w:val="TALCar"/>
                <w:sz w:val="16"/>
                <w:lang w:val="en-US"/>
              </w:rPr>
            </w:pPr>
            <w:ins w:id="23527" w:author="vivo (Yuan)" w:date="2020-10-21T09:44:00Z">
              <w:r w:rsidRPr="00E45629">
                <w:rPr>
                  <w:rStyle w:val="TALCar"/>
                  <w:sz w:val="16"/>
                  <w:lang w:val="en-US"/>
                </w:rPr>
                <w:t>3.5GHz</w:t>
              </w:r>
            </w:ins>
          </w:p>
        </w:tc>
        <w:tc>
          <w:tcPr>
            <w:tcW w:w="850" w:type="dxa"/>
            <w:vAlign w:val="center"/>
          </w:tcPr>
          <w:p w14:paraId="4750FE8B" w14:textId="77777777" w:rsidR="00357170" w:rsidRPr="00790A20" w:rsidRDefault="00357170" w:rsidP="00357170">
            <w:pPr>
              <w:pStyle w:val="TAC"/>
              <w:rPr>
                <w:ins w:id="23528" w:author="vivo (Yuan)" w:date="2020-10-21T09:44:00Z"/>
                <w:rStyle w:val="TALCar"/>
                <w:sz w:val="16"/>
                <w:szCs w:val="16"/>
                <w:lang w:val="en-US"/>
              </w:rPr>
            </w:pPr>
            <w:ins w:id="23529" w:author="vivo (Yuan)" w:date="2020-10-21T09:44:00Z">
              <w:r w:rsidRPr="00E45629">
                <w:rPr>
                  <w:rStyle w:val="TALCar"/>
                  <w:sz w:val="16"/>
                  <w:lang w:val="en-US"/>
                </w:rPr>
                <w:t>3.5GHz</w:t>
              </w:r>
            </w:ins>
          </w:p>
        </w:tc>
        <w:tc>
          <w:tcPr>
            <w:tcW w:w="851" w:type="dxa"/>
            <w:vAlign w:val="center"/>
          </w:tcPr>
          <w:p w14:paraId="0941F40A" w14:textId="77777777" w:rsidR="00357170" w:rsidRPr="00E45629" w:rsidRDefault="00357170" w:rsidP="00357170">
            <w:pPr>
              <w:pStyle w:val="TAC"/>
              <w:rPr>
                <w:ins w:id="23530" w:author="vivo (Yuan)" w:date="2020-10-21T09:44:00Z"/>
                <w:rStyle w:val="TALCar"/>
                <w:sz w:val="16"/>
                <w:lang w:val="en-US"/>
              </w:rPr>
            </w:pPr>
            <w:ins w:id="23531" w:author="vivo (Yuan)" w:date="2020-10-21T09:44:00Z">
              <w:r w:rsidRPr="00E45629">
                <w:rPr>
                  <w:rStyle w:val="TALCar"/>
                  <w:sz w:val="16"/>
                  <w:lang w:val="en-US"/>
                </w:rPr>
                <w:t>3.5GHz</w:t>
              </w:r>
            </w:ins>
          </w:p>
        </w:tc>
        <w:tc>
          <w:tcPr>
            <w:tcW w:w="850" w:type="dxa"/>
            <w:vAlign w:val="center"/>
          </w:tcPr>
          <w:p w14:paraId="423BD96E" w14:textId="77777777" w:rsidR="00357170" w:rsidRPr="00E45629" w:rsidRDefault="00357170" w:rsidP="00357170">
            <w:pPr>
              <w:pStyle w:val="TAC"/>
              <w:rPr>
                <w:ins w:id="23532" w:author="vivo (Yuan)" w:date="2020-10-21T09:44:00Z"/>
                <w:rStyle w:val="TALCar"/>
                <w:sz w:val="16"/>
                <w:lang w:val="en-US"/>
              </w:rPr>
            </w:pPr>
            <w:ins w:id="23533" w:author="vivo (Yuan)" w:date="2020-10-21T09:44:00Z">
              <w:r w:rsidRPr="00E45629">
                <w:rPr>
                  <w:rStyle w:val="TALCar"/>
                  <w:sz w:val="16"/>
                  <w:lang w:val="en-US"/>
                </w:rPr>
                <w:t>3.5GHz</w:t>
              </w:r>
            </w:ins>
          </w:p>
        </w:tc>
        <w:tc>
          <w:tcPr>
            <w:tcW w:w="850" w:type="dxa"/>
            <w:vAlign w:val="center"/>
          </w:tcPr>
          <w:p w14:paraId="0D113AD7" w14:textId="77777777" w:rsidR="00357170" w:rsidRPr="00E45629" w:rsidRDefault="00357170" w:rsidP="00357170">
            <w:pPr>
              <w:pStyle w:val="TAC"/>
              <w:rPr>
                <w:ins w:id="23534" w:author="vivo (Yuan)" w:date="2020-10-21T09:44:00Z"/>
                <w:rStyle w:val="TALCar"/>
                <w:sz w:val="16"/>
                <w:lang w:val="en-US"/>
              </w:rPr>
            </w:pPr>
            <w:ins w:id="23535" w:author="vivo (Yuan)" w:date="2020-10-21T09:44:00Z">
              <w:r w:rsidRPr="00E45629">
                <w:rPr>
                  <w:rStyle w:val="TALCar"/>
                  <w:sz w:val="16"/>
                  <w:lang w:val="en-US"/>
                </w:rPr>
                <w:t>3.5GHz</w:t>
              </w:r>
            </w:ins>
          </w:p>
        </w:tc>
        <w:tc>
          <w:tcPr>
            <w:tcW w:w="850" w:type="dxa"/>
            <w:vAlign w:val="center"/>
          </w:tcPr>
          <w:p w14:paraId="690AF077" w14:textId="77777777" w:rsidR="00357170" w:rsidRPr="00E45629" w:rsidRDefault="00357170" w:rsidP="00357170">
            <w:pPr>
              <w:pStyle w:val="TAC"/>
              <w:rPr>
                <w:ins w:id="23536" w:author="vivo (Yuan)" w:date="2020-10-21T09:44:00Z"/>
                <w:rStyle w:val="TALCar"/>
                <w:sz w:val="16"/>
                <w:lang w:val="en-US"/>
              </w:rPr>
            </w:pPr>
            <w:ins w:id="23537" w:author="vivo (Yuan)" w:date="2020-10-21T09:44:00Z">
              <w:r w:rsidRPr="00E45629">
                <w:rPr>
                  <w:rStyle w:val="TALCar"/>
                  <w:sz w:val="16"/>
                  <w:lang w:val="en-US"/>
                </w:rPr>
                <w:t>3.5GHz</w:t>
              </w:r>
            </w:ins>
          </w:p>
        </w:tc>
        <w:tc>
          <w:tcPr>
            <w:tcW w:w="850" w:type="dxa"/>
            <w:vAlign w:val="center"/>
          </w:tcPr>
          <w:p w14:paraId="63B8056E" w14:textId="77777777" w:rsidR="00357170" w:rsidRPr="00E45629" w:rsidRDefault="00357170" w:rsidP="00357170">
            <w:pPr>
              <w:pStyle w:val="TAC"/>
              <w:rPr>
                <w:ins w:id="23538" w:author="vivo (Yuan)" w:date="2020-10-21T09:44:00Z"/>
                <w:rStyle w:val="TALCar"/>
                <w:sz w:val="16"/>
                <w:lang w:val="en-US"/>
              </w:rPr>
            </w:pPr>
            <w:ins w:id="23539" w:author="vivo (Yuan)" w:date="2020-10-21T09:44:00Z">
              <w:r w:rsidRPr="00E45629">
                <w:rPr>
                  <w:rStyle w:val="TALCar"/>
                  <w:sz w:val="16"/>
                  <w:lang w:val="en-US"/>
                </w:rPr>
                <w:t>3.5GHz</w:t>
              </w:r>
            </w:ins>
          </w:p>
        </w:tc>
      </w:tr>
      <w:tr w:rsidR="00357170" w:rsidRPr="00790A20" w14:paraId="6B7398D7" w14:textId="77777777" w:rsidTr="00357170">
        <w:trPr>
          <w:trHeight w:val="20"/>
          <w:jc w:val="center"/>
          <w:ins w:id="23540" w:author="vivo (Yuan)" w:date="2020-10-21T09:44:00Z"/>
        </w:trPr>
        <w:tc>
          <w:tcPr>
            <w:tcW w:w="1833" w:type="dxa"/>
            <w:shd w:val="clear" w:color="auto" w:fill="auto"/>
            <w:vAlign w:val="center"/>
          </w:tcPr>
          <w:p w14:paraId="3624C407" w14:textId="77777777" w:rsidR="00357170" w:rsidRPr="00790A20" w:rsidRDefault="00357170" w:rsidP="00357170">
            <w:pPr>
              <w:pStyle w:val="TAC"/>
              <w:rPr>
                <w:ins w:id="23541" w:author="vivo (Yuan)" w:date="2020-10-21T09:44:00Z"/>
                <w:rStyle w:val="TALCar"/>
                <w:sz w:val="16"/>
                <w:szCs w:val="16"/>
                <w:lang w:val="en-US"/>
              </w:rPr>
            </w:pPr>
            <w:ins w:id="23542" w:author="vivo (Yuan)" w:date="2020-10-21T09:44:00Z">
              <w:r w:rsidRPr="00790A20">
                <w:rPr>
                  <w:rStyle w:val="TALCar"/>
                  <w:sz w:val="16"/>
                  <w:szCs w:val="16"/>
                  <w:lang w:val="en-US"/>
                </w:rPr>
                <w:t>Subcarrier spacing</w:t>
              </w:r>
            </w:ins>
          </w:p>
        </w:tc>
        <w:tc>
          <w:tcPr>
            <w:tcW w:w="851" w:type="dxa"/>
            <w:vAlign w:val="center"/>
          </w:tcPr>
          <w:p w14:paraId="3B810EC5" w14:textId="77777777" w:rsidR="00357170" w:rsidRPr="000F6C9C" w:rsidRDefault="00357170" w:rsidP="00357170">
            <w:pPr>
              <w:pStyle w:val="TAC"/>
              <w:rPr>
                <w:ins w:id="23543" w:author="vivo (Yuan)" w:date="2020-10-21T09:44:00Z"/>
                <w:rStyle w:val="TALCar"/>
                <w:sz w:val="16"/>
                <w:lang w:val="en-US"/>
              </w:rPr>
            </w:pPr>
            <w:ins w:id="23544" w:author="vivo (Yuan)" w:date="2020-10-21T09:44:00Z">
              <w:r w:rsidRPr="00E45629">
                <w:rPr>
                  <w:rStyle w:val="TALCar"/>
                  <w:sz w:val="16"/>
                  <w:lang w:val="en-US"/>
                </w:rPr>
                <w:t>30kHz</w:t>
              </w:r>
            </w:ins>
          </w:p>
        </w:tc>
        <w:tc>
          <w:tcPr>
            <w:tcW w:w="850" w:type="dxa"/>
            <w:vAlign w:val="center"/>
          </w:tcPr>
          <w:p w14:paraId="61206751" w14:textId="77777777" w:rsidR="00357170" w:rsidRPr="00E45629" w:rsidRDefault="00357170" w:rsidP="00357170">
            <w:pPr>
              <w:pStyle w:val="TAC"/>
              <w:rPr>
                <w:ins w:id="23545" w:author="vivo (Yuan)" w:date="2020-10-21T09:44:00Z"/>
                <w:rStyle w:val="TALCar"/>
                <w:sz w:val="16"/>
                <w:lang w:val="en-US"/>
              </w:rPr>
            </w:pPr>
            <w:ins w:id="23546" w:author="vivo (Yuan)" w:date="2020-10-21T09:44:00Z">
              <w:r w:rsidRPr="00E45629">
                <w:rPr>
                  <w:rStyle w:val="TALCar"/>
                  <w:sz w:val="16"/>
                  <w:lang w:val="en-US"/>
                </w:rPr>
                <w:t>30kHz</w:t>
              </w:r>
            </w:ins>
          </w:p>
        </w:tc>
        <w:tc>
          <w:tcPr>
            <w:tcW w:w="851" w:type="dxa"/>
            <w:vAlign w:val="center"/>
          </w:tcPr>
          <w:p w14:paraId="332880C4" w14:textId="77777777" w:rsidR="00357170" w:rsidRPr="00790A20" w:rsidRDefault="00357170" w:rsidP="00357170">
            <w:pPr>
              <w:pStyle w:val="TAC"/>
              <w:rPr>
                <w:ins w:id="23547" w:author="vivo (Yuan)" w:date="2020-10-21T09:44:00Z"/>
                <w:rStyle w:val="TALCar"/>
                <w:sz w:val="16"/>
                <w:szCs w:val="16"/>
                <w:lang w:val="en-US"/>
              </w:rPr>
            </w:pPr>
            <w:ins w:id="23548" w:author="vivo (Yuan)" w:date="2020-10-21T09:44:00Z">
              <w:r w:rsidRPr="00E45629">
                <w:rPr>
                  <w:rStyle w:val="TALCar"/>
                  <w:sz w:val="16"/>
                  <w:lang w:val="en-US"/>
                </w:rPr>
                <w:t>30kHz</w:t>
              </w:r>
            </w:ins>
          </w:p>
        </w:tc>
        <w:tc>
          <w:tcPr>
            <w:tcW w:w="850" w:type="dxa"/>
            <w:vAlign w:val="center"/>
          </w:tcPr>
          <w:p w14:paraId="33E0C016" w14:textId="77777777" w:rsidR="00357170" w:rsidRPr="00790A20" w:rsidRDefault="00357170" w:rsidP="00357170">
            <w:pPr>
              <w:pStyle w:val="TAC"/>
              <w:rPr>
                <w:ins w:id="23549" w:author="vivo (Yuan)" w:date="2020-10-21T09:44:00Z"/>
                <w:rStyle w:val="TALCar"/>
                <w:sz w:val="16"/>
                <w:szCs w:val="16"/>
                <w:lang w:val="en-US"/>
              </w:rPr>
            </w:pPr>
            <w:ins w:id="23550" w:author="vivo (Yuan)" w:date="2020-10-21T09:44:00Z">
              <w:r w:rsidRPr="00E45629">
                <w:rPr>
                  <w:rStyle w:val="TALCar"/>
                  <w:sz w:val="16"/>
                  <w:lang w:val="en-US"/>
                </w:rPr>
                <w:t>30kHz</w:t>
              </w:r>
            </w:ins>
          </w:p>
        </w:tc>
        <w:tc>
          <w:tcPr>
            <w:tcW w:w="851" w:type="dxa"/>
            <w:vAlign w:val="center"/>
          </w:tcPr>
          <w:p w14:paraId="5035E083" w14:textId="77777777" w:rsidR="00357170" w:rsidRPr="00E45629" w:rsidRDefault="00357170" w:rsidP="00357170">
            <w:pPr>
              <w:pStyle w:val="TAC"/>
              <w:rPr>
                <w:ins w:id="23551" w:author="vivo (Yuan)" w:date="2020-10-21T09:44:00Z"/>
                <w:rStyle w:val="TALCar"/>
                <w:sz w:val="16"/>
                <w:lang w:val="en-US"/>
              </w:rPr>
            </w:pPr>
            <w:ins w:id="23552" w:author="vivo (Yuan)" w:date="2020-10-21T09:44:00Z">
              <w:r w:rsidRPr="00E45629">
                <w:rPr>
                  <w:rStyle w:val="TALCar"/>
                  <w:sz w:val="16"/>
                  <w:lang w:val="en-US"/>
                </w:rPr>
                <w:t>30kHz</w:t>
              </w:r>
            </w:ins>
          </w:p>
        </w:tc>
        <w:tc>
          <w:tcPr>
            <w:tcW w:w="850" w:type="dxa"/>
            <w:vAlign w:val="center"/>
          </w:tcPr>
          <w:p w14:paraId="3DF2D73C" w14:textId="77777777" w:rsidR="00357170" w:rsidRPr="00E45629" w:rsidRDefault="00357170" w:rsidP="00357170">
            <w:pPr>
              <w:pStyle w:val="TAC"/>
              <w:rPr>
                <w:ins w:id="23553" w:author="vivo (Yuan)" w:date="2020-10-21T09:44:00Z"/>
                <w:rStyle w:val="TALCar"/>
                <w:sz w:val="16"/>
                <w:lang w:val="en-US"/>
              </w:rPr>
            </w:pPr>
            <w:ins w:id="23554" w:author="vivo (Yuan)" w:date="2020-10-21T09:44:00Z">
              <w:r w:rsidRPr="00E45629">
                <w:rPr>
                  <w:rStyle w:val="TALCar"/>
                  <w:sz w:val="16"/>
                  <w:lang w:val="en-US"/>
                </w:rPr>
                <w:t>30kHz</w:t>
              </w:r>
            </w:ins>
          </w:p>
        </w:tc>
        <w:tc>
          <w:tcPr>
            <w:tcW w:w="850" w:type="dxa"/>
            <w:vAlign w:val="center"/>
          </w:tcPr>
          <w:p w14:paraId="2837E3E0" w14:textId="77777777" w:rsidR="00357170" w:rsidRPr="00E45629" w:rsidRDefault="00357170" w:rsidP="00357170">
            <w:pPr>
              <w:pStyle w:val="TAC"/>
              <w:rPr>
                <w:ins w:id="23555" w:author="vivo (Yuan)" w:date="2020-10-21T09:44:00Z"/>
                <w:rStyle w:val="TALCar"/>
                <w:sz w:val="16"/>
                <w:lang w:val="en-US"/>
              </w:rPr>
            </w:pPr>
            <w:ins w:id="23556" w:author="vivo (Yuan)" w:date="2020-10-21T09:44:00Z">
              <w:r w:rsidRPr="00E45629">
                <w:rPr>
                  <w:rStyle w:val="TALCar"/>
                  <w:sz w:val="16"/>
                  <w:lang w:val="en-US"/>
                </w:rPr>
                <w:t>30kHz</w:t>
              </w:r>
            </w:ins>
          </w:p>
        </w:tc>
        <w:tc>
          <w:tcPr>
            <w:tcW w:w="850" w:type="dxa"/>
            <w:vAlign w:val="center"/>
          </w:tcPr>
          <w:p w14:paraId="032DE25E" w14:textId="77777777" w:rsidR="00357170" w:rsidRPr="00E45629" w:rsidRDefault="00357170" w:rsidP="00357170">
            <w:pPr>
              <w:pStyle w:val="TAC"/>
              <w:rPr>
                <w:ins w:id="23557" w:author="vivo (Yuan)" w:date="2020-10-21T09:44:00Z"/>
                <w:rStyle w:val="TALCar"/>
                <w:sz w:val="16"/>
                <w:lang w:val="en-US"/>
              </w:rPr>
            </w:pPr>
            <w:ins w:id="23558" w:author="vivo (Yuan)" w:date="2020-10-21T09:44:00Z">
              <w:r w:rsidRPr="00E45629">
                <w:rPr>
                  <w:rStyle w:val="TALCar"/>
                  <w:sz w:val="16"/>
                  <w:lang w:val="en-US"/>
                </w:rPr>
                <w:t>30kHz</w:t>
              </w:r>
            </w:ins>
          </w:p>
        </w:tc>
        <w:tc>
          <w:tcPr>
            <w:tcW w:w="850" w:type="dxa"/>
            <w:vAlign w:val="center"/>
          </w:tcPr>
          <w:p w14:paraId="1251E966" w14:textId="77777777" w:rsidR="00357170" w:rsidRPr="00E45629" w:rsidRDefault="00357170" w:rsidP="00357170">
            <w:pPr>
              <w:pStyle w:val="TAC"/>
              <w:rPr>
                <w:ins w:id="23559" w:author="vivo (Yuan)" w:date="2020-10-21T09:44:00Z"/>
                <w:rStyle w:val="TALCar"/>
                <w:sz w:val="16"/>
                <w:lang w:val="en-US"/>
              </w:rPr>
            </w:pPr>
            <w:ins w:id="23560" w:author="vivo (Yuan)" w:date="2020-10-21T09:44:00Z">
              <w:r w:rsidRPr="00E45629">
                <w:rPr>
                  <w:rStyle w:val="TALCar"/>
                  <w:sz w:val="16"/>
                  <w:lang w:val="en-US"/>
                </w:rPr>
                <w:t>30kHz</w:t>
              </w:r>
            </w:ins>
          </w:p>
        </w:tc>
      </w:tr>
      <w:tr w:rsidR="00357170" w:rsidRPr="00790A20" w14:paraId="0C149ADD" w14:textId="77777777" w:rsidTr="00357170">
        <w:trPr>
          <w:trHeight w:val="20"/>
          <w:jc w:val="center"/>
          <w:ins w:id="23561" w:author="vivo (Yuan)" w:date="2020-10-21T09:44:00Z"/>
        </w:trPr>
        <w:tc>
          <w:tcPr>
            <w:tcW w:w="1833" w:type="dxa"/>
            <w:shd w:val="clear" w:color="auto" w:fill="auto"/>
            <w:vAlign w:val="center"/>
          </w:tcPr>
          <w:p w14:paraId="4CBB5615" w14:textId="77777777" w:rsidR="00357170" w:rsidRPr="00790A20" w:rsidRDefault="00357170" w:rsidP="00357170">
            <w:pPr>
              <w:pStyle w:val="TAC"/>
              <w:rPr>
                <w:ins w:id="23562" w:author="vivo (Yuan)" w:date="2020-10-21T09:44:00Z"/>
                <w:rStyle w:val="TALCar"/>
                <w:sz w:val="16"/>
                <w:szCs w:val="16"/>
                <w:lang w:val="en-US"/>
              </w:rPr>
            </w:pPr>
            <w:ins w:id="23563" w:author="vivo (Yuan)" w:date="2020-10-21T09:44:00Z">
              <w:r w:rsidRPr="00790A20">
                <w:rPr>
                  <w:rStyle w:val="TALCar"/>
                  <w:sz w:val="16"/>
                  <w:szCs w:val="16"/>
                  <w:lang w:val="en-US"/>
                </w:rPr>
                <w:t>Reference Signal Transmission Bandwidth</w:t>
              </w:r>
            </w:ins>
          </w:p>
        </w:tc>
        <w:tc>
          <w:tcPr>
            <w:tcW w:w="851" w:type="dxa"/>
            <w:vAlign w:val="center"/>
          </w:tcPr>
          <w:p w14:paraId="49E245B6" w14:textId="77777777" w:rsidR="00357170" w:rsidRPr="000F6C9C" w:rsidRDefault="00357170" w:rsidP="00357170">
            <w:pPr>
              <w:pStyle w:val="TAC"/>
              <w:rPr>
                <w:ins w:id="23564" w:author="vivo (Yuan)" w:date="2020-10-21T09:44:00Z"/>
                <w:rStyle w:val="TALCar"/>
                <w:sz w:val="16"/>
                <w:lang w:val="en-US"/>
              </w:rPr>
            </w:pPr>
            <w:ins w:id="23565" w:author="vivo (Yuan)" w:date="2020-10-21T09:44:00Z">
              <w:r w:rsidRPr="00E45629">
                <w:rPr>
                  <w:rStyle w:val="TALCar"/>
                  <w:sz w:val="16"/>
                  <w:lang w:val="en-US"/>
                </w:rPr>
                <w:t>100MHz</w:t>
              </w:r>
            </w:ins>
          </w:p>
        </w:tc>
        <w:tc>
          <w:tcPr>
            <w:tcW w:w="850" w:type="dxa"/>
            <w:vAlign w:val="center"/>
          </w:tcPr>
          <w:p w14:paraId="0899280B" w14:textId="77777777" w:rsidR="00357170" w:rsidRPr="00E45629" w:rsidRDefault="00357170" w:rsidP="00357170">
            <w:pPr>
              <w:pStyle w:val="TAC"/>
              <w:rPr>
                <w:ins w:id="23566" w:author="vivo (Yuan)" w:date="2020-10-21T09:44:00Z"/>
                <w:rStyle w:val="TALCar"/>
                <w:sz w:val="16"/>
                <w:lang w:val="en-US"/>
              </w:rPr>
            </w:pPr>
            <w:ins w:id="23567" w:author="vivo (Yuan)" w:date="2020-10-21T09:44:00Z">
              <w:r w:rsidRPr="00E45629">
                <w:rPr>
                  <w:rStyle w:val="TALCar"/>
                  <w:sz w:val="16"/>
                  <w:lang w:val="en-US"/>
                </w:rPr>
                <w:t>100MHz</w:t>
              </w:r>
            </w:ins>
          </w:p>
        </w:tc>
        <w:tc>
          <w:tcPr>
            <w:tcW w:w="851" w:type="dxa"/>
            <w:vAlign w:val="center"/>
          </w:tcPr>
          <w:p w14:paraId="76A1E810" w14:textId="77777777" w:rsidR="00357170" w:rsidRPr="00790A20" w:rsidRDefault="00357170" w:rsidP="00357170">
            <w:pPr>
              <w:pStyle w:val="TAC"/>
              <w:rPr>
                <w:ins w:id="23568" w:author="vivo (Yuan)" w:date="2020-10-21T09:44:00Z"/>
                <w:rStyle w:val="TALCar"/>
                <w:sz w:val="16"/>
                <w:szCs w:val="16"/>
                <w:lang w:val="en-US"/>
              </w:rPr>
            </w:pPr>
            <w:ins w:id="23569" w:author="vivo (Yuan)" w:date="2020-10-21T09:44:00Z">
              <w:r w:rsidRPr="00E45629">
                <w:rPr>
                  <w:rStyle w:val="TALCar"/>
                  <w:sz w:val="16"/>
                  <w:lang w:val="en-US"/>
                </w:rPr>
                <w:t>100MHz</w:t>
              </w:r>
            </w:ins>
          </w:p>
        </w:tc>
        <w:tc>
          <w:tcPr>
            <w:tcW w:w="850" w:type="dxa"/>
            <w:vAlign w:val="center"/>
          </w:tcPr>
          <w:p w14:paraId="3C50A540" w14:textId="77777777" w:rsidR="00357170" w:rsidRPr="00790A20" w:rsidRDefault="00357170" w:rsidP="00357170">
            <w:pPr>
              <w:pStyle w:val="TAC"/>
              <w:rPr>
                <w:ins w:id="23570" w:author="vivo (Yuan)" w:date="2020-10-21T09:44:00Z"/>
                <w:rStyle w:val="TALCar"/>
                <w:sz w:val="16"/>
                <w:szCs w:val="16"/>
                <w:lang w:val="en-US"/>
              </w:rPr>
            </w:pPr>
            <w:ins w:id="23571" w:author="vivo (Yuan)" w:date="2020-10-21T09:44:00Z">
              <w:r w:rsidRPr="00E45629">
                <w:rPr>
                  <w:rStyle w:val="TALCar"/>
                  <w:sz w:val="16"/>
                  <w:lang w:val="en-US"/>
                </w:rPr>
                <w:t>100MHz</w:t>
              </w:r>
            </w:ins>
          </w:p>
        </w:tc>
        <w:tc>
          <w:tcPr>
            <w:tcW w:w="851" w:type="dxa"/>
            <w:vAlign w:val="center"/>
          </w:tcPr>
          <w:p w14:paraId="7CE05067" w14:textId="77777777" w:rsidR="00357170" w:rsidRPr="00E45629" w:rsidRDefault="00357170" w:rsidP="00357170">
            <w:pPr>
              <w:pStyle w:val="TAC"/>
              <w:rPr>
                <w:ins w:id="23572" w:author="vivo (Yuan)" w:date="2020-10-21T09:44:00Z"/>
                <w:rStyle w:val="TALCar"/>
                <w:sz w:val="16"/>
                <w:lang w:val="en-US"/>
              </w:rPr>
            </w:pPr>
            <w:ins w:id="23573" w:author="vivo (Yuan)" w:date="2020-10-21T09:44:00Z">
              <w:r w:rsidRPr="00E45629">
                <w:rPr>
                  <w:rStyle w:val="TALCar"/>
                  <w:sz w:val="16"/>
                  <w:lang w:val="en-US"/>
                </w:rPr>
                <w:t>100MHz</w:t>
              </w:r>
            </w:ins>
          </w:p>
        </w:tc>
        <w:tc>
          <w:tcPr>
            <w:tcW w:w="850" w:type="dxa"/>
            <w:vAlign w:val="center"/>
          </w:tcPr>
          <w:p w14:paraId="44797C8C" w14:textId="77777777" w:rsidR="00357170" w:rsidRPr="00E45629" w:rsidRDefault="00357170" w:rsidP="00357170">
            <w:pPr>
              <w:pStyle w:val="TAC"/>
              <w:rPr>
                <w:ins w:id="23574" w:author="vivo (Yuan)" w:date="2020-10-21T09:44:00Z"/>
                <w:rStyle w:val="TALCar"/>
                <w:sz w:val="16"/>
                <w:lang w:val="en-US"/>
              </w:rPr>
            </w:pPr>
            <w:ins w:id="23575" w:author="vivo (Yuan)" w:date="2020-10-21T09:44:00Z">
              <w:r w:rsidRPr="00E45629">
                <w:rPr>
                  <w:rStyle w:val="TALCar"/>
                  <w:sz w:val="16"/>
                  <w:lang w:val="en-US"/>
                </w:rPr>
                <w:t>100MHz</w:t>
              </w:r>
            </w:ins>
          </w:p>
        </w:tc>
        <w:tc>
          <w:tcPr>
            <w:tcW w:w="850" w:type="dxa"/>
            <w:vAlign w:val="center"/>
          </w:tcPr>
          <w:p w14:paraId="03ABEDE4" w14:textId="77777777" w:rsidR="00357170" w:rsidRPr="00E45629" w:rsidRDefault="00357170" w:rsidP="00357170">
            <w:pPr>
              <w:pStyle w:val="TAC"/>
              <w:rPr>
                <w:ins w:id="23576" w:author="vivo (Yuan)" w:date="2020-10-21T09:44:00Z"/>
                <w:rStyle w:val="TALCar"/>
                <w:sz w:val="16"/>
                <w:lang w:val="en-US"/>
              </w:rPr>
            </w:pPr>
            <w:ins w:id="23577" w:author="vivo (Yuan)" w:date="2020-10-21T09:44:00Z">
              <w:r w:rsidRPr="00E45629">
                <w:rPr>
                  <w:rStyle w:val="TALCar"/>
                  <w:sz w:val="16"/>
                  <w:lang w:val="en-US"/>
                </w:rPr>
                <w:t>100MHz</w:t>
              </w:r>
            </w:ins>
          </w:p>
        </w:tc>
        <w:tc>
          <w:tcPr>
            <w:tcW w:w="850" w:type="dxa"/>
            <w:vAlign w:val="center"/>
          </w:tcPr>
          <w:p w14:paraId="75D1EDEF" w14:textId="77777777" w:rsidR="00357170" w:rsidRPr="00E45629" w:rsidRDefault="00357170" w:rsidP="00357170">
            <w:pPr>
              <w:pStyle w:val="TAC"/>
              <w:rPr>
                <w:ins w:id="23578" w:author="vivo (Yuan)" w:date="2020-10-21T09:44:00Z"/>
                <w:rStyle w:val="TALCar"/>
                <w:sz w:val="16"/>
                <w:lang w:val="en-US"/>
              </w:rPr>
            </w:pPr>
            <w:ins w:id="23579" w:author="vivo (Yuan)" w:date="2020-10-21T09:44:00Z">
              <w:r w:rsidRPr="00E45629">
                <w:rPr>
                  <w:rStyle w:val="TALCar"/>
                  <w:sz w:val="16"/>
                  <w:lang w:val="en-US"/>
                </w:rPr>
                <w:t>100MHz</w:t>
              </w:r>
            </w:ins>
          </w:p>
        </w:tc>
        <w:tc>
          <w:tcPr>
            <w:tcW w:w="850" w:type="dxa"/>
            <w:vAlign w:val="center"/>
          </w:tcPr>
          <w:p w14:paraId="11A1ED2D" w14:textId="77777777" w:rsidR="00357170" w:rsidRPr="00E45629" w:rsidRDefault="00357170" w:rsidP="00357170">
            <w:pPr>
              <w:pStyle w:val="TAC"/>
              <w:rPr>
                <w:ins w:id="23580" w:author="vivo (Yuan)" w:date="2020-10-21T09:44:00Z"/>
                <w:rStyle w:val="TALCar"/>
                <w:sz w:val="16"/>
                <w:lang w:val="en-US"/>
              </w:rPr>
            </w:pPr>
            <w:ins w:id="23581" w:author="vivo (Yuan)" w:date="2020-10-21T09:44:00Z">
              <w:r w:rsidRPr="00E45629">
                <w:rPr>
                  <w:rStyle w:val="TALCar"/>
                  <w:sz w:val="16"/>
                  <w:lang w:val="en-US"/>
                </w:rPr>
                <w:t>100MHz</w:t>
              </w:r>
            </w:ins>
          </w:p>
        </w:tc>
      </w:tr>
      <w:tr w:rsidR="00357170" w:rsidRPr="00790A20" w14:paraId="63A67DFE" w14:textId="77777777" w:rsidTr="00357170">
        <w:trPr>
          <w:trHeight w:val="20"/>
          <w:jc w:val="center"/>
          <w:ins w:id="23582" w:author="vivo (Yuan)" w:date="2020-10-21T09:44:00Z"/>
        </w:trPr>
        <w:tc>
          <w:tcPr>
            <w:tcW w:w="1833" w:type="dxa"/>
            <w:shd w:val="clear" w:color="auto" w:fill="auto"/>
            <w:vAlign w:val="center"/>
          </w:tcPr>
          <w:p w14:paraId="0D85B6A7" w14:textId="77777777" w:rsidR="00357170" w:rsidRPr="00790A20" w:rsidRDefault="00357170" w:rsidP="00357170">
            <w:pPr>
              <w:pStyle w:val="TAC"/>
              <w:rPr>
                <w:ins w:id="23583" w:author="vivo (Yuan)" w:date="2020-10-21T09:44:00Z"/>
                <w:rStyle w:val="TALCar"/>
                <w:sz w:val="16"/>
                <w:szCs w:val="16"/>
                <w:lang w:val="en-US"/>
              </w:rPr>
            </w:pPr>
            <w:ins w:id="2358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5DBCD824" w14:textId="77777777" w:rsidR="00357170" w:rsidRPr="00E45629" w:rsidRDefault="00357170" w:rsidP="00357170">
            <w:pPr>
              <w:pStyle w:val="TAC"/>
              <w:rPr>
                <w:ins w:id="23585" w:author="vivo (Yuan)" w:date="2020-10-21T09:44:00Z"/>
                <w:rStyle w:val="TALCar"/>
                <w:sz w:val="16"/>
                <w:szCs w:val="16"/>
                <w:lang w:val="en-US"/>
              </w:rPr>
            </w:pPr>
            <w:ins w:id="23586" w:author="vivo (Yuan)" w:date="2020-10-21T09:44:00Z">
              <w:r w:rsidRPr="00E45629">
                <w:rPr>
                  <w:rStyle w:val="TALCar"/>
                  <w:sz w:val="16"/>
                  <w:szCs w:val="16"/>
                  <w:lang w:val="en-US"/>
                </w:rPr>
                <w:t xml:space="preserve">R16 PRS </w:t>
              </w:r>
            </w:ins>
          </w:p>
          <w:p w14:paraId="30BCD51D" w14:textId="77777777" w:rsidR="00357170" w:rsidRPr="00790A20" w:rsidRDefault="00357170" w:rsidP="00357170">
            <w:pPr>
              <w:pStyle w:val="TAC"/>
              <w:rPr>
                <w:ins w:id="23587" w:author="vivo (Yuan)" w:date="2020-10-21T09:44:00Z"/>
                <w:rStyle w:val="TALCar"/>
                <w:sz w:val="16"/>
                <w:szCs w:val="16"/>
                <w:lang w:val="en-US"/>
              </w:rPr>
            </w:pPr>
            <w:ins w:id="23588" w:author="vivo (Yuan)" w:date="2020-10-21T09:44:00Z">
              <w:r w:rsidRPr="00E45629">
                <w:rPr>
                  <w:rStyle w:val="TALCar"/>
                  <w:sz w:val="16"/>
                  <w:szCs w:val="16"/>
                  <w:lang w:val="en-US"/>
                </w:rPr>
                <w:t>(comb-6 6 symbols)</w:t>
              </w:r>
            </w:ins>
          </w:p>
        </w:tc>
        <w:tc>
          <w:tcPr>
            <w:tcW w:w="850" w:type="dxa"/>
            <w:vAlign w:val="center"/>
          </w:tcPr>
          <w:p w14:paraId="574892EC" w14:textId="77777777" w:rsidR="00357170" w:rsidRPr="00E45629" w:rsidRDefault="00357170" w:rsidP="00357170">
            <w:pPr>
              <w:pStyle w:val="TAC"/>
              <w:rPr>
                <w:ins w:id="23589" w:author="vivo (Yuan)" w:date="2020-10-21T09:44:00Z"/>
                <w:rStyle w:val="TALCar"/>
                <w:sz w:val="16"/>
                <w:szCs w:val="16"/>
                <w:lang w:val="en-US"/>
              </w:rPr>
            </w:pPr>
            <w:ins w:id="23590" w:author="vivo (Yuan)" w:date="2020-10-21T09:44:00Z">
              <w:r w:rsidRPr="00E45629">
                <w:rPr>
                  <w:rStyle w:val="TALCar"/>
                  <w:sz w:val="16"/>
                  <w:szCs w:val="16"/>
                  <w:lang w:val="en-US"/>
                </w:rPr>
                <w:t xml:space="preserve">R16 PRS </w:t>
              </w:r>
            </w:ins>
          </w:p>
          <w:p w14:paraId="16395C53" w14:textId="77777777" w:rsidR="00357170" w:rsidRPr="00E45629" w:rsidRDefault="00357170" w:rsidP="00357170">
            <w:pPr>
              <w:pStyle w:val="TAC"/>
              <w:rPr>
                <w:ins w:id="23591" w:author="vivo (Yuan)" w:date="2020-10-21T09:44:00Z"/>
                <w:rStyle w:val="TALCar"/>
                <w:sz w:val="16"/>
                <w:szCs w:val="16"/>
                <w:lang w:val="en-US"/>
              </w:rPr>
            </w:pPr>
            <w:ins w:id="23592" w:author="vivo (Yuan)" w:date="2020-10-21T09:44:00Z">
              <w:r w:rsidRPr="00E45629">
                <w:rPr>
                  <w:rStyle w:val="TALCar"/>
                  <w:sz w:val="16"/>
                  <w:szCs w:val="16"/>
                  <w:lang w:val="en-US"/>
                </w:rPr>
                <w:t>(comb-6 6 symbols)</w:t>
              </w:r>
            </w:ins>
          </w:p>
        </w:tc>
        <w:tc>
          <w:tcPr>
            <w:tcW w:w="851" w:type="dxa"/>
            <w:vAlign w:val="center"/>
          </w:tcPr>
          <w:p w14:paraId="3197A7E8" w14:textId="77777777" w:rsidR="00357170" w:rsidRPr="00E45629" w:rsidRDefault="00357170" w:rsidP="00357170">
            <w:pPr>
              <w:pStyle w:val="TAC"/>
              <w:rPr>
                <w:ins w:id="23593" w:author="vivo (Yuan)" w:date="2020-10-21T09:44:00Z"/>
                <w:rStyle w:val="TALCar"/>
                <w:sz w:val="16"/>
                <w:szCs w:val="16"/>
                <w:lang w:val="en-US"/>
              </w:rPr>
            </w:pPr>
            <w:ins w:id="23594" w:author="vivo (Yuan)" w:date="2020-10-21T09:44:00Z">
              <w:r w:rsidRPr="00E45629">
                <w:rPr>
                  <w:rStyle w:val="TALCar"/>
                  <w:sz w:val="16"/>
                  <w:szCs w:val="16"/>
                  <w:lang w:val="en-US"/>
                </w:rPr>
                <w:t xml:space="preserve">R16 PRS </w:t>
              </w:r>
            </w:ins>
          </w:p>
          <w:p w14:paraId="22113B43" w14:textId="77777777" w:rsidR="00357170" w:rsidRPr="00790A20" w:rsidRDefault="00357170" w:rsidP="00357170">
            <w:pPr>
              <w:pStyle w:val="TAC"/>
              <w:rPr>
                <w:ins w:id="23595" w:author="vivo (Yuan)" w:date="2020-10-21T09:44:00Z"/>
                <w:rStyle w:val="TALCar"/>
                <w:sz w:val="16"/>
                <w:szCs w:val="16"/>
                <w:lang w:val="en-US"/>
              </w:rPr>
            </w:pPr>
            <w:ins w:id="23596" w:author="vivo (Yuan)" w:date="2020-10-21T09:44:00Z">
              <w:r w:rsidRPr="00E45629">
                <w:rPr>
                  <w:rStyle w:val="TALCar"/>
                  <w:sz w:val="16"/>
                  <w:szCs w:val="16"/>
                  <w:lang w:val="en-US"/>
                </w:rPr>
                <w:t>(comb-6 6 symbols)</w:t>
              </w:r>
            </w:ins>
          </w:p>
        </w:tc>
        <w:tc>
          <w:tcPr>
            <w:tcW w:w="850" w:type="dxa"/>
            <w:vAlign w:val="center"/>
          </w:tcPr>
          <w:p w14:paraId="0A1B33DD" w14:textId="77777777" w:rsidR="00357170" w:rsidRPr="00E45629" w:rsidRDefault="00357170" w:rsidP="00357170">
            <w:pPr>
              <w:pStyle w:val="TAC"/>
              <w:rPr>
                <w:ins w:id="23597" w:author="vivo (Yuan)" w:date="2020-10-21T09:44:00Z"/>
                <w:rStyle w:val="TALCar"/>
                <w:sz w:val="16"/>
                <w:szCs w:val="16"/>
                <w:lang w:val="en-US"/>
              </w:rPr>
            </w:pPr>
            <w:ins w:id="23598" w:author="vivo (Yuan)" w:date="2020-10-21T09:44:00Z">
              <w:r w:rsidRPr="00E45629">
                <w:rPr>
                  <w:rStyle w:val="TALCar"/>
                  <w:sz w:val="16"/>
                  <w:szCs w:val="16"/>
                  <w:lang w:val="en-US"/>
                </w:rPr>
                <w:t xml:space="preserve">R16 PRS </w:t>
              </w:r>
            </w:ins>
          </w:p>
          <w:p w14:paraId="50A15371" w14:textId="77777777" w:rsidR="00357170" w:rsidRPr="00790A20" w:rsidRDefault="00357170" w:rsidP="00357170">
            <w:pPr>
              <w:pStyle w:val="TAC"/>
              <w:rPr>
                <w:ins w:id="23599" w:author="vivo (Yuan)" w:date="2020-10-21T09:44:00Z"/>
                <w:rStyle w:val="TALCar"/>
                <w:sz w:val="16"/>
                <w:szCs w:val="16"/>
                <w:lang w:val="en-US"/>
              </w:rPr>
            </w:pPr>
            <w:ins w:id="23600" w:author="vivo (Yuan)" w:date="2020-10-21T09:44:00Z">
              <w:r w:rsidRPr="00E45629">
                <w:rPr>
                  <w:rStyle w:val="TALCar"/>
                  <w:sz w:val="16"/>
                  <w:szCs w:val="16"/>
                  <w:lang w:val="en-US"/>
                </w:rPr>
                <w:t>(comb-6 6 symbols)</w:t>
              </w:r>
            </w:ins>
          </w:p>
        </w:tc>
        <w:tc>
          <w:tcPr>
            <w:tcW w:w="851" w:type="dxa"/>
            <w:vAlign w:val="center"/>
          </w:tcPr>
          <w:p w14:paraId="580AEBB1" w14:textId="77777777" w:rsidR="00357170" w:rsidRPr="00E45629" w:rsidRDefault="00357170" w:rsidP="00357170">
            <w:pPr>
              <w:pStyle w:val="TAC"/>
              <w:rPr>
                <w:ins w:id="23601" w:author="vivo (Yuan)" w:date="2020-10-21T09:44:00Z"/>
                <w:rStyle w:val="TALCar"/>
                <w:sz w:val="16"/>
                <w:szCs w:val="16"/>
                <w:lang w:val="en-US"/>
              </w:rPr>
            </w:pPr>
            <w:ins w:id="23602" w:author="vivo (Yuan)" w:date="2020-10-21T09:44:00Z">
              <w:r w:rsidRPr="00E45629">
                <w:rPr>
                  <w:rStyle w:val="TALCar"/>
                  <w:sz w:val="16"/>
                  <w:szCs w:val="16"/>
                  <w:lang w:val="en-US"/>
                </w:rPr>
                <w:t xml:space="preserve">R16 PRS </w:t>
              </w:r>
            </w:ins>
          </w:p>
          <w:p w14:paraId="3600D6BE" w14:textId="77777777" w:rsidR="00357170" w:rsidRPr="00E45629" w:rsidRDefault="00357170" w:rsidP="00357170">
            <w:pPr>
              <w:pStyle w:val="TAC"/>
              <w:rPr>
                <w:ins w:id="23603" w:author="vivo (Yuan)" w:date="2020-10-21T09:44:00Z"/>
                <w:rStyle w:val="TALCar"/>
                <w:sz w:val="16"/>
                <w:szCs w:val="16"/>
                <w:lang w:val="en-US"/>
              </w:rPr>
            </w:pPr>
            <w:ins w:id="23604" w:author="vivo (Yuan)" w:date="2020-10-21T09:44:00Z">
              <w:r w:rsidRPr="00E45629">
                <w:rPr>
                  <w:rStyle w:val="TALCar"/>
                  <w:sz w:val="16"/>
                  <w:szCs w:val="16"/>
                  <w:lang w:val="en-US"/>
                </w:rPr>
                <w:t>(comb-6 6 symbols)</w:t>
              </w:r>
            </w:ins>
          </w:p>
        </w:tc>
        <w:tc>
          <w:tcPr>
            <w:tcW w:w="850" w:type="dxa"/>
            <w:vAlign w:val="center"/>
          </w:tcPr>
          <w:p w14:paraId="593B1103" w14:textId="77777777" w:rsidR="00357170" w:rsidRPr="00E45629" w:rsidRDefault="00357170" w:rsidP="00357170">
            <w:pPr>
              <w:pStyle w:val="TAC"/>
              <w:rPr>
                <w:ins w:id="23605" w:author="vivo (Yuan)" w:date="2020-10-21T09:44:00Z"/>
                <w:rStyle w:val="TALCar"/>
                <w:sz w:val="16"/>
                <w:szCs w:val="16"/>
                <w:lang w:val="en-US"/>
              </w:rPr>
            </w:pPr>
            <w:ins w:id="23606" w:author="vivo (Yuan)" w:date="2020-10-21T09:44:00Z">
              <w:r w:rsidRPr="00E45629">
                <w:rPr>
                  <w:rStyle w:val="TALCar"/>
                  <w:sz w:val="16"/>
                  <w:szCs w:val="16"/>
                  <w:lang w:val="en-US"/>
                </w:rPr>
                <w:t xml:space="preserve">R16 PRS </w:t>
              </w:r>
            </w:ins>
          </w:p>
          <w:p w14:paraId="4A087FB3" w14:textId="77777777" w:rsidR="00357170" w:rsidRPr="00E45629" w:rsidRDefault="00357170" w:rsidP="00357170">
            <w:pPr>
              <w:pStyle w:val="TAC"/>
              <w:rPr>
                <w:ins w:id="23607" w:author="vivo (Yuan)" w:date="2020-10-21T09:44:00Z"/>
                <w:rStyle w:val="TALCar"/>
                <w:sz w:val="16"/>
                <w:szCs w:val="16"/>
                <w:lang w:val="en-US"/>
              </w:rPr>
            </w:pPr>
            <w:ins w:id="23608" w:author="vivo (Yuan)" w:date="2020-10-21T09:44:00Z">
              <w:r w:rsidRPr="00E45629">
                <w:rPr>
                  <w:rStyle w:val="TALCar"/>
                  <w:sz w:val="16"/>
                  <w:szCs w:val="16"/>
                  <w:lang w:val="en-US"/>
                </w:rPr>
                <w:t>(comb-6 6 symbols)</w:t>
              </w:r>
            </w:ins>
          </w:p>
        </w:tc>
        <w:tc>
          <w:tcPr>
            <w:tcW w:w="850" w:type="dxa"/>
            <w:vAlign w:val="center"/>
          </w:tcPr>
          <w:p w14:paraId="4317C72D" w14:textId="77777777" w:rsidR="00357170" w:rsidRPr="00E45629" w:rsidRDefault="00357170" w:rsidP="00357170">
            <w:pPr>
              <w:pStyle w:val="TAC"/>
              <w:rPr>
                <w:ins w:id="23609" w:author="vivo (Yuan)" w:date="2020-10-21T09:44:00Z"/>
                <w:rStyle w:val="TALCar"/>
                <w:sz w:val="16"/>
                <w:szCs w:val="16"/>
                <w:lang w:val="en-US"/>
              </w:rPr>
            </w:pPr>
            <w:ins w:id="23610" w:author="vivo (Yuan)" w:date="2020-10-21T09:44:00Z">
              <w:r w:rsidRPr="00E45629">
                <w:rPr>
                  <w:rStyle w:val="TALCar"/>
                  <w:sz w:val="16"/>
                  <w:szCs w:val="16"/>
                  <w:lang w:val="en-US"/>
                </w:rPr>
                <w:t xml:space="preserve">R16 PRS </w:t>
              </w:r>
            </w:ins>
          </w:p>
          <w:p w14:paraId="0240D853" w14:textId="77777777" w:rsidR="00357170" w:rsidRPr="00E45629" w:rsidRDefault="00357170" w:rsidP="00357170">
            <w:pPr>
              <w:pStyle w:val="TAC"/>
              <w:rPr>
                <w:ins w:id="23611" w:author="vivo (Yuan)" w:date="2020-10-21T09:44:00Z"/>
                <w:rStyle w:val="TALCar"/>
                <w:sz w:val="16"/>
                <w:szCs w:val="16"/>
                <w:lang w:val="en-US"/>
              </w:rPr>
            </w:pPr>
            <w:ins w:id="23612" w:author="vivo (Yuan)" w:date="2020-10-21T09:44:00Z">
              <w:r w:rsidRPr="00E45629">
                <w:rPr>
                  <w:rStyle w:val="TALCar"/>
                  <w:sz w:val="16"/>
                  <w:szCs w:val="16"/>
                  <w:lang w:val="en-US"/>
                </w:rPr>
                <w:t>(comb-6 6 symbols)</w:t>
              </w:r>
            </w:ins>
          </w:p>
        </w:tc>
        <w:tc>
          <w:tcPr>
            <w:tcW w:w="850" w:type="dxa"/>
            <w:vAlign w:val="center"/>
          </w:tcPr>
          <w:p w14:paraId="0CB7ACDD" w14:textId="77777777" w:rsidR="00357170" w:rsidRPr="00E45629" w:rsidRDefault="00357170" w:rsidP="00357170">
            <w:pPr>
              <w:pStyle w:val="TAC"/>
              <w:rPr>
                <w:ins w:id="23613" w:author="vivo (Yuan)" w:date="2020-10-21T09:44:00Z"/>
                <w:rStyle w:val="TALCar"/>
                <w:sz w:val="16"/>
                <w:szCs w:val="16"/>
                <w:lang w:val="en-US"/>
              </w:rPr>
            </w:pPr>
            <w:ins w:id="23614" w:author="vivo (Yuan)" w:date="2020-10-21T09:44:00Z">
              <w:r w:rsidRPr="00E45629">
                <w:rPr>
                  <w:rStyle w:val="TALCar"/>
                  <w:sz w:val="16"/>
                  <w:szCs w:val="16"/>
                  <w:lang w:val="en-US"/>
                </w:rPr>
                <w:t xml:space="preserve">R16 PRS </w:t>
              </w:r>
            </w:ins>
          </w:p>
          <w:p w14:paraId="7D6F636A" w14:textId="77777777" w:rsidR="00357170" w:rsidRPr="00E45629" w:rsidRDefault="00357170" w:rsidP="00357170">
            <w:pPr>
              <w:pStyle w:val="TAC"/>
              <w:rPr>
                <w:ins w:id="23615" w:author="vivo (Yuan)" w:date="2020-10-21T09:44:00Z"/>
                <w:rStyle w:val="TALCar"/>
                <w:sz w:val="16"/>
                <w:szCs w:val="16"/>
                <w:lang w:val="en-US"/>
              </w:rPr>
            </w:pPr>
            <w:ins w:id="23616" w:author="vivo (Yuan)" w:date="2020-10-21T09:44:00Z">
              <w:r w:rsidRPr="00E45629">
                <w:rPr>
                  <w:rStyle w:val="TALCar"/>
                  <w:sz w:val="16"/>
                  <w:szCs w:val="16"/>
                  <w:lang w:val="en-US"/>
                </w:rPr>
                <w:t>(comb-6 6 symbols)</w:t>
              </w:r>
            </w:ins>
          </w:p>
        </w:tc>
        <w:tc>
          <w:tcPr>
            <w:tcW w:w="850" w:type="dxa"/>
            <w:vAlign w:val="center"/>
          </w:tcPr>
          <w:p w14:paraId="3545D522" w14:textId="77777777" w:rsidR="00357170" w:rsidRPr="00E45629" w:rsidRDefault="00357170" w:rsidP="00357170">
            <w:pPr>
              <w:pStyle w:val="TAC"/>
              <w:rPr>
                <w:ins w:id="23617" w:author="vivo (Yuan)" w:date="2020-10-21T09:44:00Z"/>
                <w:rStyle w:val="TALCar"/>
                <w:sz w:val="16"/>
                <w:szCs w:val="16"/>
                <w:lang w:val="en-US"/>
              </w:rPr>
            </w:pPr>
            <w:ins w:id="23618" w:author="vivo (Yuan)" w:date="2020-10-21T09:44:00Z">
              <w:r w:rsidRPr="00E45629">
                <w:rPr>
                  <w:rStyle w:val="TALCar"/>
                  <w:sz w:val="16"/>
                  <w:szCs w:val="16"/>
                  <w:lang w:val="en-US"/>
                </w:rPr>
                <w:t xml:space="preserve">R16 PRS </w:t>
              </w:r>
            </w:ins>
          </w:p>
          <w:p w14:paraId="530E38D1" w14:textId="77777777" w:rsidR="00357170" w:rsidRPr="00E45629" w:rsidRDefault="00357170" w:rsidP="00357170">
            <w:pPr>
              <w:pStyle w:val="TAC"/>
              <w:rPr>
                <w:ins w:id="23619" w:author="vivo (Yuan)" w:date="2020-10-21T09:44:00Z"/>
                <w:rStyle w:val="TALCar"/>
                <w:sz w:val="16"/>
                <w:szCs w:val="16"/>
                <w:lang w:val="en-US"/>
              </w:rPr>
            </w:pPr>
            <w:ins w:id="23620" w:author="vivo (Yuan)" w:date="2020-10-21T09:44:00Z">
              <w:r w:rsidRPr="00E45629">
                <w:rPr>
                  <w:rStyle w:val="TALCar"/>
                  <w:sz w:val="16"/>
                  <w:szCs w:val="16"/>
                  <w:lang w:val="en-US"/>
                </w:rPr>
                <w:t>(comb-6 6 symbols)</w:t>
              </w:r>
            </w:ins>
          </w:p>
        </w:tc>
      </w:tr>
      <w:tr w:rsidR="00357170" w:rsidRPr="00790A20" w14:paraId="3668F660" w14:textId="77777777" w:rsidTr="00357170">
        <w:trPr>
          <w:trHeight w:val="20"/>
          <w:jc w:val="center"/>
          <w:ins w:id="23621" w:author="vivo (Yuan)" w:date="2020-10-21T09:44:00Z"/>
        </w:trPr>
        <w:tc>
          <w:tcPr>
            <w:tcW w:w="1833" w:type="dxa"/>
            <w:shd w:val="clear" w:color="auto" w:fill="auto"/>
            <w:vAlign w:val="center"/>
          </w:tcPr>
          <w:p w14:paraId="053C71D6" w14:textId="77777777" w:rsidR="00357170" w:rsidRDefault="00357170" w:rsidP="00357170">
            <w:pPr>
              <w:pStyle w:val="TAC"/>
              <w:rPr>
                <w:ins w:id="23622" w:author="vivo (Yuan)" w:date="2020-10-21T09:44:00Z"/>
                <w:rStyle w:val="TALCar"/>
                <w:sz w:val="16"/>
                <w:szCs w:val="16"/>
                <w:lang w:val="en-US"/>
              </w:rPr>
            </w:pPr>
            <w:ins w:id="23623" w:author="vivo (Yuan)" w:date="2020-10-21T09:44:00Z">
              <w:r w:rsidRPr="00790A20">
                <w:rPr>
                  <w:rStyle w:val="TALCar"/>
                  <w:sz w:val="16"/>
                  <w:szCs w:val="16"/>
                  <w:lang w:val="en-US"/>
                </w:rPr>
                <w:t xml:space="preserve">Reference signal </w:t>
              </w:r>
            </w:ins>
          </w:p>
          <w:p w14:paraId="7AE7DC2E" w14:textId="77777777" w:rsidR="00357170" w:rsidRPr="00790A20" w:rsidRDefault="00357170" w:rsidP="00357170">
            <w:pPr>
              <w:pStyle w:val="TAC"/>
              <w:rPr>
                <w:ins w:id="23624" w:author="vivo (Yuan)" w:date="2020-10-21T09:44:00Z"/>
                <w:rStyle w:val="TALCar"/>
                <w:sz w:val="16"/>
                <w:szCs w:val="16"/>
                <w:lang w:val="en-US"/>
              </w:rPr>
            </w:pPr>
            <w:ins w:id="23625"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2BF6CED1" w14:textId="77777777" w:rsidR="00357170" w:rsidRPr="00E45629" w:rsidRDefault="00357170" w:rsidP="00357170">
            <w:pPr>
              <w:pStyle w:val="TAC"/>
              <w:rPr>
                <w:ins w:id="23626" w:author="vivo (Yuan)" w:date="2020-10-21T09:44:00Z"/>
                <w:rStyle w:val="TALCar"/>
                <w:sz w:val="16"/>
                <w:szCs w:val="16"/>
                <w:lang w:val="en-US"/>
              </w:rPr>
            </w:pPr>
            <w:ins w:id="23627" w:author="vivo (Yuan)" w:date="2020-10-21T09:44:00Z">
              <w:r w:rsidRPr="00E45629">
                <w:rPr>
                  <w:rStyle w:val="TALCar"/>
                  <w:sz w:val="16"/>
                  <w:szCs w:val="16"/>
                  <w:lang w:val="en-US"/>
                </w:rPr>
                <w:t>1 port, QPSK-PN sequence</w:t>
              </w:r>
            </w:ins>
          </w:p>
        </w:tc>
      </w:tr>
      <w:tr w:rsidR="00357170" w:rsidRPr="00790A20" w14:paraId="56C79B7F" w14:textId="77777777" w:rsidTr="00357170">
        <w:trPr>
          <w:trHeight w:val="20"/>
          <w:jc w:val="center"/>
          <w:ins w:id="23628" w:author="vivo (Yuan)" w:date="2020-10-21T09:44:00Z"/>
        </w:trPr>
        <w:tc>
          <w:tcPr>
            <w:tcW w:w="1833" w:type="dxa"/>
            <w:shd w:val="clear" w:color="auto" w:fill="auto"/>
            <w:vAlign w:val="center"/>
          </w:tcPr>
          <w:p w14:paraId="73C0A188" w14:textId="77777777" w:rsidR="00357170" w:rsidRPr="00790A20" w:rsidRDefault="00357170" w:rsidP="00357170">
            <w:pPr>
              <w:pStyle w:val="TAC"/>
              <w:rPr>
                <w:ins w:id="23629" w:author="vivo (Yuan)" w:date="2020-10-21T09:44:00Z"/>
                <w:rStyle w:val="TALCar"/>
                <w:sz w:val="16"/>
                <w:szCs w:val="16"/>
                <w:lang w:val="en-US"/>
              </w:rPr>
            </w:pPr>
            <w:ins w:id="23630" w:author="vivo (Yuan)" w:date="2020-10-21T09:44:00Z">
              <w:r w:rsidRPr="00790A20">
                <w:rPr>
                  <w:rStyle w:val="TALCar"/>
                  <w:sz w:val="16"/>
                  <w:szCs w:val="16"/>
                  <w:lang w:val="en-US"/>
                </w:rPr>
                <w:t>Number of sites</w:t>
              </w:r>
            </w:ins>
          </w:p>
        </w:tc>
        <w:tc>
          <w:tcPr>
            <w:tcW w:w="7653" w:type="dxa"/>
            <w:gridSpan w:val="9"/>
            <w:vAlign w:val="center"/>
          </w:tcPr>
          <w:p w14:paraId="4001C462" w14:textId="77777777" w:rsidR="00357170" w:rsidRPr="00E45629" w:rsidRDefault="00357170" w:rsidP="00357170">
            <w:pPr>
              <w:pStyle w:val="TAC"/>
              <w:rPr>
                <w:ins w:id="23631" w:author="vivo (Yuan)" w:date="2020-10-21T09:44:00Z"/>
                <w:rStyle w:val="TALCar"/>
                <w:sz w:val="16"/>
                <w:szCs w:val="16"/>
                <w:lang w:val="en-US"/>
              </w:rPr>
            </w:pPr>
            <w:ins w:id="23632" w:author="vivo (Yuan)" w:date="2020-10-21T09:44:00Z">
              <w:r w:rsidRPr="00E45629">
                <w:rPr>
                  <w:rStyle w:val="TALCar"/>
                  <w:sz w:val="16"/>
                  <w:szCs w:val="16"/>
                  <w:lang w:val="en-US"/>
                </w:rPr>
                <w:t>18</w:t>
              </w:r>
            </w:ins>
          </w:p>
          <w:p w14:paraId="1ED7C5AF" w14:textId="77777777" w:rsidR="00357170" w:rsidRPr="00E45629" w:rsidRDefault="00357170" w:rsidP="00357170">
            <w:pPr>
              <w:pStyle w:val="TAC"/>
              <w:rPr>
                <w:ins w:id="23633" w:author="vivo (Yuan)" w:date="2020-10-21T09:44:00Z"/>
                <w:rStyle w:val="TALCar"/>
                <w:sz w:val="16"/>
                <w:szCs w:val="16"/>
                <w:lang w:val="en-US"/>
              </w:rPr>
            </w:pPr>
            <w:ins w:id="2363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736AF98A" w14:textId="77777777" w:rsidTr="00357170">
        <w:trPr>
          <w:trHeight w:val="20"/>
          <w:jc w:val="center"/>
          <w:ins w:id="23635" w:author="vivo (Yuan)" w:date="2020-10-21T09:44:00Z"/>
        </w:trPr>
        <w:tc>
          <w:tcPr>
            <w:tcW w:w="1833" w:type="dxa"/>
            <w:shd w:val="clear" w:color="auto" w:fill="auto"/>
            <w:vAlign w:val="center"/>
          </w:tcPr>
          <w:p w14:paraId="42A53792" w14:textId="77777777" w:rsidR="00357170" w:rsidRPr="00790A20" w:rsidRDefault="00357170" w:rsidP="00357170">
            <w:pPr>
              <w:pStyle w:val="TAC"/>
              <w:rPr>
                <w:ins w:id="23636" w:author="vivo (Yuan)" w:date="2020-10-21T09:44:00Z"/>
                <w:rStyle w:val="TALCar"/>
                <w:sz w:val="16"/>
                <w:szCs w:val="16"/>
                <w:lang w:val="en-US"/>
              </w:rPr>
            </w:pPr>
            <w:ins w:id="23637" w:author="vivo (Yuan)" w:date="2020-10-21T09:44:00Z">
              <w:r w:rsidRPr="00790A20">
                <w:rPr>
                  <w:rStyle w:val="TALCar"/>
                  <w:sz w:val="16"/>
                  <w:szCs w:val="16"/>
                  <w:lang w:val="en-US"/>
                </w:rPr>
                <w:t>Number of symbols used per occasion</w:t>
              </w:r>
            </w:ins>
          </w:p>
        </w:tc>
        <w:tc>
          <w:tcPr>
            <w:tcW w:w="7653" w:type="dxa"/>
            <w:gridSpan w:val="9"/>
            <w:vAlign w:val="center"/>
          </w:tcPr>
          <w:p w14:paraId="5751AD1C" w14:textId="77777777" w:rsidR="00357170" w:rsidRPr="00E45629" w:rsidRDefault="00357170" w:rsidP="00357170">
            <w:pPr>
              <w:pStyle w:val="TAC"/>
              <w:rPr>
                <w:ins w:id="23638" w:author="vivo (Yuan)" w:date="2020-10-21T09:44:00Z"/>
                <w:rStyle w:val="TALCar"/>
                <w:sz w:val="16"/>
                <w:lang w:val="en-US"/>
              </w:rPr>
            </w:pPr>
            <w:ins w:id="23639" w:author="vivo (Yuan)" w:date="2020-10-21T09:44:00Z">
              <w:r w:rsidRPr="00E45629">
                <w:rPr>
                  <w:rStyle w:val="TALCar"/>
                  <w:rFonts w:hint="eastAsia"/>
                  <w:sz w:val="16"/>
                  <w:lang w:val="en-US"/>
                </w:rPr>
                <w:t>1</w:t>
              </w:r>
            </w:ins>
          </w:p>
        </w:tc>
      </w:tr>
      <w:tr w:rsidR="00357170" w:rsidRPr="00790A20" w14:paraId="0754E438" w14:textId="77777777" w:rsidTr="00357170">
        <w:trPr>
          <w:trHeight w:val="20"/>
          <w:jc w:val="center"/>
          <w:ins w:id="23640" w:author="vivo (Yuan)" w:date="2020-10-21T09:44:00Z"/>
        </w:trPr>
        <w:tc>
          <w:tcPr>
            <w:tcW w:w="1833" w:type="dxa"/>
            <w:shd w:val="clear" w:color="auto" w:fill="auto"/>
            <w:vAlign w:val="center"/>
          </w:tcPr>
          <w:p w14:paraId="69F41253" w14:textId="77777777" w:rsidR="00357170" w:rsidRPr="00790A20" w:rsidRDefault="00357170" w:rsidP="00357170">
            <w:pPr>
              <w:pStyle w:val="TAC"/>
              <w:rPr>
                <w:ins w:id="23641" w:author="vivo (Yuan)" w:date="2020-10-21T09:44:00Z"/>
                <w:rStyle w:val="TALCar"/>
                <w:sz w:val="16"/>
                <w:szCs w:val="16"/>
                <w:lang w:val="en-US"/>
              </w:rPr>
            </w:pPr>
            <w:ins w:id="23642"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536FE945" w14:textId="77777777" w:rsidR="00357170" w:rsidRPr="00E45629" w:rsidRDefault="00357170" w:rsidP="00357170">
            <w:pPr>
              <w:pStyle w:val="TAC"/>
              <w:rPr>
                <w:ins w:id="23643" w:author="vivo (Yuan)" w:date="2020-10-21T09:44:00Z"/>
                <w:rStyle w:val="TALCar"/>
                <w:sz w:val="16"/>
                <w:lang w:val="en-US"/>
              </w:rPr>
            </w:pPr>
            <w:ins w:id="23644" w:author="vivo (Yuan)" w:date="2020-10-21T09:44:00Z">
              <w:r w:rsidRPr="00E45629">
                <w:rPr>
                  <w:rStyle w:val="TALCar"/>
                  <w:rFonts w:hint="eastAsia"/>
                  <w:sz w:val="16"/>
                  <w:lang w:val="en-US"/>
                </w:rPr>
                <w:t>1</w:t>
              </w:r>
            </w:ins>
          </w:p>
        </w:tc>
      </w:tr>
      <w:tr w:rsidR="00357170" w:rsidRPr="00790A20" w14:paraId="661A7FDC" w14:textId="77777777" w:rsidTr="00357170">
        <w:trPr>
          <w:trHeight w:val="20"/>
          <w:jc w:val="center"/>
          <w:ins w:id="23645" w:author="vivo (Yuan)" w:date="2020-10-21T09:44:00Z"/>
        </w:trPr>
        <w:tc>
          <w:tcPr>
            <w:tcW w:w="1833" w:type="dxa"/>
            <w:shd w:val="clear" w:color="auto" w:fill="auto"/>
            <w:vAlign w:val="center"/>
          </w:tcPr>
          <w:p w14:paraId="5EC3FE40" w14:textId="77777777" w:rsidR="00357170" w:rsidRPr="00790A20" w:rsidRDefault="00357170" w:rsidP="00357170">
            <w:pPr>
              <w:pStyle w:val="TAC"/>
              <w:rPr>
                <w:ins w:id="23646" w:author="vivo (Yuan)" w:date="2020-10-21T09:44:00Z"/>
                <w:rStyle w:val="TALCar"/>
                <w:sz w:val="16"/>
                <w:szCs w:val="16"/>
                <w:lang w:val="en-US"/>
              </w:rPr>
            </w:pPr>
            <w:ins w:id="23647" w:author="vivo (Yuan)" w:date="2020-10-21T09:44:00Z">
              <w:r w:rsidRPr="00790A20">
                <w:rPr>
                  <w:rStyle w:val="TALCar"/>
                  <w:sz w:val="16"/>
                  <w:szCs w:val="16"/>
                  <w:lang w:val="en-US"/>
                </w:rPr>
                <w:t>Power-boosting level</w:t>
              </w:r>
            </w:ins>
          </w:p>
        </w:tc>
        <w:tc>
          <w:tcPr>
            <w:tcW w:w="7653" w:type="dxa"/>
            <w:gridSpan w:val="9"/>
            <w:vAlign w:val="center"/>
          </w:tcPr>
          <w:p w14:paraId="1FFDC926" w14:textId="77777777" w:rsidR="00357170" w:rsidRPr="005A43C4" w:rsidRDefault="00357170" w:rsidP="00357170">
            <w:pPr>
              <w:pStyle w:val="TAC"/>
              <w:rPr>
                <w:ins w:id="23648" w:author="vivo (Yuan)" w:date="2020-10-21T09:44:00Z"/>
                <w:rStyle w:val="TALCar"/>
                <w:sz w:val="16"/>
                <w:szCs w:val="16"/>
                <w:lang w:val="en-US"/>
              </w:rPr>
            </w:pPr>
            <w:ins w:id="23649"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6EBC968" w14:textId="77777777" w:rsidTr="00357170">
        <w:trPr>
          <w:trHeight w:val="20"/>
          <w:jc w:val="center"/>
          <w:ins w:id="23650" w:author="vivo (Yuan)" w:date="2020-10-21T09:44:00Z"/>
        </w:trPr>
        <w:tc>
          <w:tcPr>
            <w:tcW w:w="1833" w:type="dxa"/>
            <w:shd w:val="clear" w:color="auto" w:fill="auto"/>
            <w:vAlign w:val="center"/>
          </w:tcPr>
          <w:p w14:paraId="21A7F896" w14:textId="77777777" w:rsidR="00357170" w:rsidRPr="00790A20" w:rsidRDefault="00357170" w:rsidP="00357170">
            <w:pPr>
              <w:pStyle w:val="TAC"/>
              <w:rPr>
                <w:ins w:id="23651" w:author="vivo (Yuan)" w:date="2020-10-21T09:44:00Z"/>
                <w:rStyle w:val="TALCar"/>
                <w:sz w:val="16"/>
                <w:szCs w:val="16"/>
                <w:lang w:val="en-US"/>
              </w:rPr>
            </w:pPr>
            <w:ins w:id="23652" w:author="vivo (Yuan)" w:date="2020-10-21T09:44:00Z">
              <w:r w:rsidRPr="00790A20">
                <w:rPr>
                  <w:rStyle w:val="TALCar"/>
                  <w:sz w:val="16"/>
                  <w:szCs w:val="16"/>
                  <w:lang w:val="en-US"/>
                </w:rPr>
                <w:t>Uplink power control (applied/not applied)</w:t>
              </w:r>
            </w:ins>
          </w:p>
        </w:tc>
        <w:tc>
          <w:tcPr>
            <w:tcW w:w="7653" w:type="dxa"/>
            <w:gridSpan w:val="9"/>
            <w:vAlign w:val="center"/>
          </w:tcPr>
          <w:p w14:paraId="43F847EB" w14:textId="77777777" w:rsidR="00357170" w:rsidRPr="00E45629" w:rsidRDefault="00357170" w:rsidP="00357170">
            <w:pPr>
              <w:pStyle w:val="TAC"/>
              <w:rPr>
                <w:ins w:id="23653" w:author="vivo (Yuan)" w:date="2020-10-21T09:44:00Z"/>
                <w:rStyle w:val="TALCar"/>
                <w:sz w:val="16"/>
                <w:szCs w:val="16"/>
                <w:lang w:val="en-US"/>
              </w:rPr>
            </w:pPr>
            <w:ins w:id="23654" w:author="vivo (Yuan)" w:date="2020-10-21T09:44:00Z">
              <w:r w:rsidRPr="00E45629">
                <w:rPr>
                  <w:rStyle w:val="TALCar"/>
                  <w:sz w:val="16"/>
                  <w:szCs w:val="16"/>
                  <w:lang w:val="en-US"/>
                </w:rPr>
                <w:t>not applied</w:t>
              </w:r>
            </w:ins>
          </w:p>
        </w:tc>
      </w:tr>
      <w:tr w:rsidR="00357170" w:rsidRPr="00790A20" w14:paraId="298215C3" w14:textId="77777777" w:rsidTr="00357170">
        <w:trPr>
          <w:trHeight w:val="20"/>
          <w:jc w:val="center"/>
          <w:ins w:id="23655" w:author="vivo (Yuan)" w:date="2020-10-21T09:44:00Z"/>
        </w:trPr>
        <w:tc>
          <w:tcPr>
            <w:tcW w:w="1833" w:type="dxa"/>
            <w:shd w:val="clear" w:color="auto" w:fill="auto"/>
            <w:vAlign w:val="center"/>
          </w:tcPr>
          <w:p w14:paraId="3E9A55C0" w14:textId="77777777" w:rsidR="00357170" w:rsidRPr="00790A20" w:rsidRDefault="00357170" w:rsidP="00357170">
            <w:pPr>
              <w:pStyle w:val="TAC"/>
              <w:rPr>
                <w:ins w:id="23656" w:author="vivo (Yuan)" w:date="2020-10-21T09:44:00Z"/>
                <w:rStyle w:val="TALCar"/>
                <w:sz w:val="16"/>
                <w:szCs w:val="16"/>
                <w:lang w:val="en-US"/>
              </w:rPr>
            </w:pPr>
            <w:ins w:id="23657" w:author="vivo (Yuan)" w:date="2020-10-21T09:44:00Z">
              <w:r w:rsidRPr="00790A20">
                <w:rPr>
                  <w:rStyle w:val="TALCar"/>
                  <w:sz w:val="16"/>
                  <w:szCs w:val="16"/>
                  <w:lang w:val="en-US"/>
                </w:rPr>
                <w:t>interference modelling (ideal muting, or other)</w:t>
              </w:r>
            </w:ins>
          </w:p>
        </w:tc>
        <w:tc>
          <w:tcPr>
            <w:tcW w:w="7653" w:type="dxa"/>
            <w:gridSpan w:val="9"/>
            <w:vAlign w:val="center"/>
          </w:tcPr>
          <w:p w14:paraId="41D87EB7" w14:textId="77777777" w:rsidR="00357170" w:rsidRPr="00E45629" w:rsidRDefault="00357170" w:rsidP="00357170">
            <w:pPr>
              <w:pStyle w:val="TAC"/>
              <w:rPr>
                <w:ins w:id="23658" w:author="vivo (Yuan)" w:date="2020-10-21T09:44:00Z"/>
                <w:rStyle w:val="TALCar"/>
                <w:sz w:val="16"/>
                <w:szCs w:val="16"/>
                <w:lang w:val="en-US"/>
              </w:rPr>
            </w:pPr>
            <w:ins w:id="23659" w:author="vivo (Yuan)" w:date="2020-10-21T09:44:00Z">
              <w:r w:rsidRPr="00E45629">
                <w:rPr>
                  <w:rStyle w:val="TALCar"/>
                  <w:sz w:val="16"/>
                  <w:szCs w:val="16"/>
                  <w:lang w:val="en-US"/>
                </w:rPr>
                <w:t>ideal muting</w:t>
              </w:r>
            </w:ins>
          </w:p>
        </w:tc>
      </w:tr>
      <w:tr w:rsidR="00357170" w:rsidRPr="00790A20" w14:paraId="5E7D02D3" w14:textId="77777777" w:rsidTr="00357170">
        <w:trPr>
          <w:trHeight w:val="20"/>
          <w:jc w:val="center"/>
          <w:ins w:id="23660" w:author="vivo (Yuan)" w:date="2020-10-21T09:44:00Z"/>
        </w:trPr>
        <w:tc>
          <w:tcPr>
            <w:tcW w:w="1833" w:type="dxa"/>
            <w:shd w:val="clear" w:color="auto" w:fill="auto"/>
            <w:vAlign w:val="center"/>
          </w:tcPr>
          <w:p w14:paraId="7E89A72A" w14:textId="77777777" w:rsidR="00357170" w:rsidRPr="00790A20" w:rsidRDefault="00357170" w:rsidP="00357170">
            <w:pPr>
              <w:pStyle w:val="TAC"/>
              <w:rPr>
                <w:ins w:id="23661" w:author="vivo (Yuan)" w:date="2020-10-21T09:44:00Z"/>
                <w:rStyle w:val="TALCar"/>
                <w:sz w:val="16"/>
                <w:szCs w:val="16"/>
                <w:lang w:val="en-US"/>
              </w:rPr>
            </w:pPr>
            <w:ins w:id="23662"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01DEE17C" w14:textId="77777777" w:rsidR="00357170" w:rsidRPr="00E45629" w:rsidRDefault="00357170" w:rsidP="00357170">
            <w:pPr>
              <w:pStyle w:val="TAC"/>
              <w:rPr>
                <w:ins w:id="23663" w:author="vivo (Yuan)" w:date="2020-10-21T09:44:00Z"/>
                <w:rStyle w:val="TALCar"/>
                <w:sz w:val="16"/>
                <w:szCs w:val="16"/>
                <w:lang w:val="en-US"/>
              </w:rPr>
            </w:pPr>
            <w:ins w:id="23664" w:author="vivo (Yuan)" w:date="2020-10-21T09:44:00Z">
              <w:r w:rsidRPr="00E45629">
                <w:rPr>
                  <w:rStyle w:val="TALCar"/>
                  <w:sz w:val="16"/>
                  <w:szCs w:val="16"/>
                  <w:lang w:val="en-US"/>
                </w:rPr>
                <w:t>super resolution</w:t>
              </w:r>
            </w:ins>
          </w:p>
        </w:tc>
      </w:tr>
      <w:tr w:rsidR="00357170" w:rsidRPr="00790A20" w14:paraId="4B36F83F" w14:textId="77777777" w:rsidTr="00357170">
        <w:trPr>
          <w:trHeight w:val="20"/>
          <w:jc w:val="center"/>
          <w:ins w:id="23665" w:author="vivo (Yuan)" w:date="2020-10-21T09:44:00Z"/>
        </w:trPr>
        <w:tc>
          <w:tcPr>
            <w:tcW w:w="1833" w:type="dxa"/>
            <w:shd w:val="clear" w:color="auto" w:fill="auto"/>
            <w:vAlign w:val="center"/>
          </w:tcPr>
          <w:p w14:paraId="7CE23C02" w14:textId="77777777" w:rsidR="00357170" w:rsidRPr="00790A20" w:rsidRDefault="00357170" w:rsidP="00357170">
            <w:pPr>
              <w:pStyle w:val="TAC"/>
              <w:rPr>
                <w:ins w:id="23666" w:author="vivo (Yuan)" w:date="2020-10-21T09:44:00Z"/>
                <w:rStyle w:val="TALCar"/>
                <w:sz w:val="16"/>
                <w:szCs w:val="16"/>
                <w:lang w:val="en-US"/>
              </w:rPr>
            </w:pPr>
            <w:ins w:id="23667"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250407" w14:textId="77777777" w:rsidR="00357170" w:rsidRPr="00790A20" w:rsidRDefault="00357170" w:rsidP="00357170">
            <w:pPr>
              <w:pStyle w:val="TAC"/>
              <w:rPr>
                <w:ins w:id="23668" w:author="vivo (Yuan)" w:date="2020-10-21T09:44:00Z"/>
                <w:rStyle w:val="TALCar"/>
                <w:sz w:val="16"/>
                <w:szCs w:val="16"/>
                <w:lang w:val="en-US"/>
              </w:rPr>
            </w:pPr>
            <w:ins w:id="2366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183837" w14:textId="77777777" w:rsidR="00357170" w:rsidRPr="00E45629" w:rsidRDefault="00357170" w:rsidP="00357170">
            <w:pPr>
              <w:pStyle w:val="TAC"/>
              <w:rPr>
                <w:ins w:id="23670" w:author="vivo (Yuan)" w:date="2020-10-21T09:44:00Z"/>
                <w:rStyle w:val="TALCar"/>
                <w:sz w:val="16"/>
                <w:szCs w:val="16"/>
                <w:lang w:val="en-US"/>
              </w:rPr>
            </w:pPr>
            <w:ins w:id="2367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5316E3E" w14:textId="77777777" w:rsidR="00357170" w:rsidRPr="00790A20" w:rsidRDefault="00357170" w:rsidP="00357170">
            <w:pPr>
              <w:pStyle w:val="TAC"/>
              <w:rPr>
                <w:ins w:id="23672" w:author="vivo (Yuan)" w:date="2020-10-21T09:44:00Z"/>
                <w:rStyle w:val="TALCar"/>
                <w:sz w:val="16"/>
                <w:szCs w:val="16"/>
                <w:lang w:val="en-US"/>
              </w:rPr>
            </w:pPr>
            <w:ins w:id="2367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45F3FAE" w14:textId="77777777" w:rsidR="00357170" w:rsidRPr="00790A20" w:rsidRDefault="00357170" w:rsidP="00357170">
            <w:pPr>
              <w:pStyle w:val="TAC"/>
              <w:rPr>
                <w:ins w:id="23674" w:author="vivo (Yuan)" w:date="2020-10-21T09:44:00Z"/>
                <w:rStyle w:val="TALCar"/>
                <w:sz w:val="16"/>
                <w:szCs w:val="16"/>
                <w:lang w:val="en-US"/>
              </w:rPr>
            </w:pPr>
            <w:ins w:id="2367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51AB30D" w14:textId="77777777" w:rsidR="00357170" w:rsidRPr="00E45629" w:rsidRDefault="00357170" w:rsidP="00357170">
            <w:pPr>
              <w:pStyle w:val="TAC"/>
              <w:rPr>
                <w:ins w:id="23676" w:author="vivo (Yuan)" w:date="2020-10-21T09:44:00Z"/>
                <w:rStyle w:val="TALCar"/>
                <w:sz w:val="16"/>
                <w:szCs w:val="16"/>
                <w:lang w:val="en-US"/>
              </w:rPr>
            </w:pPr>
            <w:ins w:id="2367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C53E672" w14:textId="77777777" w:rsidR="00357170" w:rsidRPr="00E45629" w:rsidRDefault="00357170" w:rsidP="00357170">
            <w:pPr>
              <w:pStyle w:val="TAC"/>
              <w:rPr>
                <w:ins w:id="23678" w:author="vivo (Yuan)" w:date="2020-10-21T09:44:00Z"/>
                <w:rStyle w:val="TALCar"/>
                <w:sz w:val="16"/>
                <w:szCs w:val="16"/>
                <w:lang w:val="en-US"/>
              </w:rPr>
            </w:pPr>
            <w:ins w:id="2367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9BC6C65" w14:textId="77777777" w:rsidR="00357170" w:rsidRDefault="00357170" w:rsidP="00357170">
            <w:pPr>
              <w:pStyle w:val="TAC"/>
              <w:rPr>
                <w:ins w:id="23680" w:author="vivo (Yuan)" w:date="2020-10-21T09:44:00Z"/>
                <w:rStyle w:val="TALCar"/>
                <w:sz w:val="16"/>
                <w:szCs w:val="16"/>
                <w:lang w:val="en-US"/>
              </w:rPr>
            </w:pPr>
            <w:ins w:id="23681"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C973562" w14:textId="77777777" w:rsidR="00357170" w:rsidRDefault="00357170" w:rsidP="00357170">
            <w:pPr>
              <w:pStyle w:val="TAC"/>
              <w:rPr>
                <w:ins w:id="23682" w:author="vivo (Yuan)" w:date="2020-10-21T09:44:00Z"/>
                <w:rStyle w:val="TALCar"/>
                <w:sz w:val="16"/>
                <w:szCs w:val="16"/>
                <w:lang w:val="en-US"/>
              </w:rPr>
            </w:pPr>
            <w:ins w:id="2368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FE7D083" w14:textId="77777777" w:rsidR="00357170" w:rsidRDefault="00357170" w:rsidP="00357170">
            <w:pPr>
              <w:pStyle w:val="TAC"/>
              <w:rPr>
                <w:ins w:id="23684" w:author="vivo (Yuan)" w:date="2020-10-21T09:44:00Z"/>
                <w:rStyle w:val="TALCar"/>
                <w:sz w:val="16"/>
                <w:szCs w:val="16"/>
                <w:lang w:val="en-US"/>
              </w:rPr>
            </w:pPr>
            <w:ins w:id="2368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5F5EB94F" w14:textId="77777777" w:rsidTr="00357170">
        <w:trPr>
          <w:trHeight w:val="20"/>
          <w:jc w:val="center"/>
          <w:ins w:id="23686" w:author="vivo (Yuan)" w:date="2020-10-21T09:44:00Z"/>
        </w:trPr>
        <w:tc>
          <w:tcPr>
            <w:tcW w:w="1833" w:type="dxa"/>
            <w:shd w:val="clear" w:color="auto" w:fill="auto"/>
            <w:vAlign w:val="center"/>
          </w:tcPr>
          <w:p w14:paraId="16DE6DBE" w14:textId="77777777" w:rsidR="00357170" w:rsidRPr="00790A20" w:rsidRDefault="00357170" w:rsidP="00357170">
            <w:pPr>
              <w:pStyle w:val="TAC"/>
              <w:rPr>
                <w:ins w:id="23687" w:author="vivo (Yuan)" w:date="2020-10-21T09:44:00Z"/>
                <w:rStyle w:val="TALCar"/>
                <w:sz w:val="16"/>
                <w:szCs w:val="16"/>
                <w:lang w:val="en-US"/>
              </w:rPr>
            </w:pPr>
            <w:ins w:id="23688" w:author="vivo (Yuan)" w:date="2020-10-21T09:44:00Z">
              <w:r w:rsidRPr="00790A20">
                <w:rPr>
                  <w:rStyle w:val="TALCar"/>
                  <w:sz w:val="16"/>
                  <w:szCs w:val="16"/>
                  <w:lang w:val="en-US"/>
                </w:rPr>
                <w:t>Network synchronization assumptions</w:t>
              </w:r>
            </w:ins>
          </w:p>
        </w:tc>
        <w:tc>
          <w:tcPr>
            <w:tcW w:w="851" w:type="dxa"/>
            <w:vAlign w:val="center"/>
          </w:tcPr>
          <w:p w14:paraId="6E24D83B" w14:textId="77777777" w:rsidR="00357170" w:rsidRPr="00790A20" w:rsidRDefault="00357170" w:rsidP="00357170">
            <w:pPr>
              <w:pStyle w:val="TAC"/>
              <w:rPr>
                <w:ins w:id="23689" w:author="vivo (Yuan)" w:date="2020-10-21T09:44:00Z"/>
                <w:rStyle w:val="TALCar"/>
                <w:sz w:val="16"/>
                <w:szCs w:val="16"/>
                <w:lang w:val="en-US"/>
              </w:rPr>
            </w:pPr>
            <w:ins w:id="23690" w:author="vivo (Yuan)" w:date="2020-10-21T09:44:00Z">
              <w:r w:rsidRPr="00E45629">
                <w:rPr>
                  <w:rStyle w:val="TALCar"/>
                  <w:sz w:val="16"/>
                  <w:szCs w:val="16"/>
                  <w:lang w:val="en-US"/>
                </w:rPr>
                <w:t>Perfect sync</w:t>
              </w:r>
            </w:ins>
          </w:p>
        </w:tc>
        <w:tc>
          <w:tcPr>
            <w:tcW w:w="850" w:type="dxa"/>
            <w:vAlign w:val="center"/>
          </w:tcPr>
          <w:p w14:paraId="168830D8" w14:textId="77777777" w:rsidR="00357170" w:rsidRPr="00E45629" w:rsidRDefault="00357170" w:rsidP="00357170">
            <w:pPr>
              <w:pStyle w:val="TAC"/>
              <w:rPr>
                <w:ins w:id="23691" w:author="vivo (Yuan)" w:date="2020-10-21T09:44:00Z"/>
                <w:rStyle w:val="TALCar"/>
                <w:sz w:val="16"/>
                <w:szCs w:val="16"/>
                <w:lang w:val="en-US"/>
              </w:rPr>
            </w:pPr>
            <w:ins w:id="23692" w:author="vivo (Yuan)" w:date="2020-10-21T09:44:00Z">
              <w:r w:rsidRPr="00E45629">
                <w:rPr>
                  <w:rStyle w:val="TALCar"/>
                  <w:sz w:val="16"/>
                  <w:szCs w:val="16"/>
                  <w:lang w:val="en-US"/>
                </w:rPr>
                <w:t>Perfect sync</w:t>
              </w:r>
            </w:ins>
          </w:p>
        </w:tc>
        <w:tc>
          <w:tcPr>
            <w:tcW w:w="851" w:type="dxa"/>
            <w:vAlign w:val="center"/>
          </w:tcPr>
          <w:p w14:paraId="01C6870B" w14:textId="77777777" w:rsidR="00357170" w:rsidRPr="00790A20" w:rsidRDefault="00357170" w:rsidP="00357170">
            <w:pPr>
              <w:pStyle w:val="TAC"/>
              <w:rPr>
                <w:ins w:id="23693" w:author="vivo (Yuan)" w:date="2020-10-21T09:44:00Z"/>
                <w:rStyle w:val="TALCar"/>
                <w:sz w:val="16"/>
                <w:szCs w:val="16"/>
                <w:lang w:val="en-US"/>
              </w:rPr>
            </w:pPr>
            <w:ins w:id="23694" w:author="vivo (Yuan)" w:date="2020-10-21T09:44:00Z">
              <w:r w:rsidRPr="00E45629">
                <w:rPr>
                  <w:rStyle w:val="TALCar"/>
                  <w:sz w:val="16"/>
                  <w:szCs w:val="16"/>
                  <w:lang w:val="en-US"/>
                </w:rPr>
                <w:t>Perfect sync</w:t>
              </w:r>
            </w:ins>
          </w:p>
        </w:tc>
        <w:tc>
          <w:tcPr>
            <w:tcW w:w="850" w:type="dxa"/>
            <w:vAlign w:val="center"/>
          </w:tcPr>
          <w:p w14:paraId="383769CB" w14:textId="77777777" w:rsidR="00357170" w:rsidRPr="00790A20" w:rsidRDefault="00357170" w:rsidP="00357170">
            <w:pPr>
              <w:pStyle w:val="TAC"/>
              <w:rPr>
                <w:ins w:id="23695" w:author="vivo (Yuan)" w:date="2020-10-21T09:44:00Z"/>
                <w:rStyle w:val="TALCar"/>
                <w:sz w:val="16"/>
                <w:szCs w:val="16"/>
                <w:lang w:val="en-US"/>
              </w:rPr>
            </w:pPr>
            <w:ins w:id="23696" w:author="vivo (Yuan)" w:date="2020-10-21T09:44:00Z">
              <w:r w:rsidRPr="00E45629">
                <w:rPr>
                  <w:rStyle w:val="TALCar"/>
                  <w:sz w:val="16"/>
                  <w:szCs w:val="16"/>
                  <w:lang w:val="en-US"/>
                </w:rPr>
                <w:t>Perfect sync</w:t>
              </w:r>
            </w:ins>
          </w:p>
        </w:tc>
        <w:tc>
          <w:tcPr>
            <w:tcW w:w="851" w:type="dxa"/>
            <w:vAlign w:val="center"/>
          </w:tcPr>
          <w:p w14:paraId="40E25E73" w14:textId="77777777" w:rsidR="00357170" w:rsidRPr="00E45629" w:rsidRDefault="00357170" w:rsidP="00357170">
            <w:pPr>
              <w:pStyle w:val="TAC"/>
              <w:rPr>
                <w:ins w:id="23697" w:author="vivo (Yuan)" w:date="2020-10-21T09:44:00Z"/>
                <w:rStyle w:val="TALCar"/>
                <w:sz w:val="16"/>
                <w:szCs w:val="16"/>
                <w:lang w:val="en-US"/>
              </w:rPr>
            </w:pPr>
            <w:ins w:id="23698" w:author="vivo (Yuan)" w:date="2020-10-21T09:44:00Z">
              <w:r w:rsidRPr="00E45629">
                <w:rPr>
                  <w:rStyle w:val="TALCar"/>
                  <w:sz w:val="16"/>
                  <w:szCs w:val="16"/>
                  <w:lang w:val="en-US"/>
                </w:rPr>
                <w:t>Perfect sync</w:t>
              </w:r>
            </w:ins>
          </w:p>
        </w:tc>
        <w:tc>
          <w:tcPr>
            <w:tcW w:w="850" w:type="dxa"/>
            <w:vAlign w:val="center"/>
          </w:tcPr>
          <w:p w14:paraId="474E3A1E" w14:textId="77777777" w:rsidR="00357170" w:rsidRPr="00E45629" w:rsidRDefault="00357170" w:rsidP="00357170">
            <w:pPr>
              <w:pStyle w:val="TAC"/>
              <w:rPr>
                <w:ins w:id="23699" w:author="vivo (Yuan)" w:date="2020-10-21T09:44:00Z"/>
                <w:rStyle w:val="TALCar"/>
                <w:sz w:val="16"/>
                <w:szCs w:val="16"/>
                <w:lang w:val="en-US"/>
              </w:rPr>
            </w:pPr>
            <w:ins w:id="23700" w:author="vivo (Yuan)" w:date="2020-10-21T09:44:00Z">
              <w:r w:rsidRPr="00E45629">
                <w:rPr>
                  <w:rStyle w:val="TALCar"/>
                  <w:sz w:val="16"/>
                  <w:szCs w:val="16"/>
                  <w:lang w:val="en-US"/>
                </w:rPr>
                <w:t>Perfect sync</w:t>
              </w:r>
            </w:ins>
          </w:p>
        </w:tc>
        <w:tc>
          <w:tcPr>
            <w:tcW w:w="850" w:type="dxa"/>
            <w:vAlign w:val="center"/>
          </w:tcPr>
          <w:p w14:paraId="1F1870A9" w14:textId="77777777" w:rsidR="00357170" w:rsidRPr="00E45629" w:rsidRDefault="00357170" w:rsidP="00357170">
            <w:pPr>
              <w:pStyle w:val="TAC"/>
              <w:rPr>
                <w:ins w:id="23701" w:author="vivo (Yuan)" w:date="2020-10-21T09:44:00Z"/>
                <w:rStyle w:val="TALCar"/>
                <w:sz w:val="16"/>
                <w:szCs w:val="16"/>
                <w:lang w:val="en-US"/>
              </w:rPr>
            </w:pPr>
            <w:ins w:id="23702" w:author="vivo (Yuan)" w:date="2020-10-21T09:44:00Z">
              <w:r w:rsidRPr="00E45629">
                <w:rPr>
                  <w:rStyle w:val="TALCar"/>
                  <w:sz w:val="16"/>
                  <w:szCs w:val="16"/>
                  <w:lang w:val="en-US"/>
                </w:rPr>
                <w:t>Perfect sync</w:t>
              </w:r>
            </w:ins>
          </w:p>
        </w:tc>
        <w:tc>
          <w:tcPr>
            <w:tcW w:w="850" w:type="dxa"/>
            <w:vAlign w:val="center"/>
          </w:tcPr>
          <w:p w14:paraId="07A6BC1E" w14:textId="77777777" w:rsidR="00357170" w:rsidRPr="00E45629" w:rsidRDefault="00357170" w:rsidP="00357170">
            <w:pPr>
              <w:pStyle w:val="TAC"/>
              <w:rPr>
                <w:ins w:id="23703" w:author="vivo (Yuan)" w:date="2020-10-21T09:44:00Z"/>
                <w:rStyle w:val="TALCar"/>
                <w:sz w:val="16"/>
                <w:szCs w:val="16"/>
                <w:lang w:val="en-US"/>
              </w:rPr>
            </w:pPr>
            <w:ins w:id="23704" w:author="vivo (Yuan)" w:date="2020-10-21T09:44:00Z">
              <w:r w:rsidRPr="00E45629">
                <w:rPr>
                  <w:rStyle w:val="TALCar"/>
                  <w:sz w:val="16"/>
                  <w:szCs w:val="16"/>
                  <w:lang w:val="en-US"/>
                </w:rPr>
                <w:t>Perfect sync</w:t>
              </w:r>
            </w:ins>
          </w:p>
        </w:tc>
        <w:tc>
          <w:tcPr>
            <w:tcW w:w="850" w:type="dxa"/>
            <w:vAlign w:val="center"/>
          </w:tcPr>
          <w:p w14:paraId="228B91A2" w14:textId="77777777" w:rsidR="00357170" w:rsidRPr="00E45629" w:rsidRDefault="00357170" w:rsidP="00357170">
            <w:pPr>
              <w:pStyle w:val="TAC"/>
              <w:rPr>
                <w:ins w:id="23705" w:author="vivo (Yuan)" w:date="2020-10-21T09:44:00Z"/>
                <w:rStyle w:val="TALCar"/>
                <w:sz w:val="16"/>
                <w:szCs w:val="16"/>
                <w:lang w:val="en-US"/>
              </w:rPr>
            </w:pPr>
            <w:ins w:id="23706" w:author="vivo (Yuan)" w:date="2020-10-21T09:44:00Z">
              <w:r w:rsidRPr="00E45629">
                <w:rPr>
                  <w:rStyle w:val="TALCar"/>
                  <w:sz w:val="16"/>
                  <w:szCs w:val="16"/>
                  <w:lang w:val="en-US"/>
                </w:rPr>
                <w:t>Perfect sync</w:t>
              </w:r>
            </w:ins>
          </w:p>
        </w:tc>
      </w:tr>
      <w:tr w:rsidR="00357170" w:rsidRPr="00790A20" w14:paraId="4444FA74" w14:textId="77777777" w:rsidTr="00357170">
        <w:trPr>
          <w:trHeight w:val="20"/>
          <w:jc w:val="center"/>
          <w:ins w:id="23707" w:author="vivo (Yuan)" w:date="2020-10-21T09:44:00Z"/>
        </w:trPr>
        <w:tc>
          <w:tcPr>
            <w:tcW w:w="1833" w:type="dxa"/>
            <w:shd w:val="clear" w:color="auto" w:fill="auto"/>
            <w:vAlign w:val="center"/>
          </w:tcPr>
          <w:p w14:paraId="4FF7F426" w14:textId="77777777" w:rsidR="00357170" w:rsidRPr="00457D60" w:rsidRDefault="00357170" w:rsidP="00357170">
            <w:pPr>
              <w:pStyle w:val="TAC"/>
              <w:rPr>
                <w:ins w:id="23708" w:author="vivo (Yuan)" w:date="2020-10-21T09:44:00Z"/>
                <w:rStyle w:val="TALCar"/>
                <w:sz w:val="16"/>
                <w:szCs w:val="16"/>
                <w:lang w:val="en-US"/>
              </w:rPr>
            </w:pPr>
            <w:ins w:id="23709"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5E3795" w14:textId="77777777" w:rsidR="00357170" w:rsidRPr="00790A20" w:rsidRDefault="00357170" w:rsidP="00357170">
            <w:pPr>
              <w:pStyle w:val="TAC"/>
              <w:rPr>
                <w:ins w:id="23710" w:author="vivo (Yuan)" w:date="2020-10-21T09:44:00Z"/>
                <w:rStyle w:val="TALCar"/>
                <w:sz w:val="16"/>
                <w:szCs w:val="16"/>
                <w:lang w:val="en-US"/>
              </w:rPr>
            </w:pPr>
            <w:ins w:id="23711" w:author="vivo (Yuan)" w:date="2020-10-21T09:44:00Z">
              <w:r>
                <w:rPr>
                  <w:rFonts w:eastAsia="等线"/>
                  <w:sz w:val="16"/>
                  <w:szCs w:val="16"/>
                </w:rPr>
                <w:t>BS timing error 0.5ns, UE timing error 0.5ns</w:t>
              </w:r>
            </w:ins>
          </w:p>
        </w:tc>
        <w:tc>
          <w:tcPr>
            <w:tcW w:w="850" w:type="dxa"/>
            <w:vAlign w:val="center"/>
          </w:tcPr>
          <w:p w14:paraId="178750E8" w14:textId="77777777" w:rsidR="00357170" w:rsidRPr="00E45629" w:rsidRDefault="00357170" w:rsidP="00357170">
            <w:pPr>
              <w:pStyle w:val="TAC"/>
              <w:rPr>
                <w:ins w:id="23712" w:author="vivo (Yuan)" w:date="2020-10-21T09:44:00Z"/>
                <w:rStyle w:val="TALCar"/>
                <w:sz w:val="16"/>
                <w:szCs w:val="16"/>
                <w:lang w:val="en-US"/>
              </w:rPr>
            </w:pPr>
            <w:ins w:id="23713" w:author="vivo (Yuan)" w:date="2020-10-21T09:44:00Z">
              <w:r>
                <w:rPr>
                  <w:rFonts w:eastAsia="等线"/>
                  <w:sz w:val="16"/>
                  <w:szCs w:val="16"/>
                </w:rPr>
                <w:t>BS timing error 0.5ns, UE timing error 1ns</w:t>
              </w:r>
            </w:ins>
          </w:p>
        </w:tc>
        <w:tc>
          <w:tcPr>
            <w:tcW w:w="851" w:type="dxa"/>
            <w:vAlign w:val="center"/>
          </w:tcPr>
          <w:p w14:paraId="3D379ED6" w14:textId="77777777" w:rsidR="00357170" w:rsidRPr="00790A20" w:rsidRDefault="00357170" w:rsidP="00357170">
            <w:pPr>
              <w:pStyle w:val="TAC"/>
              <w:rPr>
                <w:ins w:id="23714" w:author="vivo (Yuan)" w:date="2020-10-21T09:44:00Z"/>
                <w:rStyle w:val="TALCar"/>
                <w:sz w:val="16"/>
                <w:szCs w:val="16"/>
                <w:lang w:val="en-US"/>
              </w:rPr>
            </w:pPr>
            <w:ins w:id="23715" w:author="vivo (Yuan)" w:date="2020-10-21T09:44:00Z">
              <w:r>
                <w:rPr>
                  <w:rFonts w:eastAsia="等线"/>
                  <w:sz w:val="16"/>
                  <w:szCs w:val="16"/>
                </w:rPr>
                <w:t>BS timing error 0.5ns, UE timing error 2ns</w:t>
              </w:r>
            </w:ins>
          </w:p>
        </w:tc>
        <w:tc>
          <w:tcPr>
            <w:tcW w:w="850" w:type="dxa"/>
            <w:vAlign w:val="center"/>
          </w:tcPr>
          <w:p w14:paraId="19D54752" w14:textId="77777777" w:rsidR="00357170" w:rsidRPr="00790A20" w:rsidRDefault="00357170" w:rsidP="00357170">
            <w:pPr>
              <w:pStyle w:val="TAC"/>
              <w:rPr>
                <w:ins w:id="23716" w:author="vivo (Yuan)" w:date="2020-10-21T09:44:00Z"/>
                <w:rStyle w:val="TALCar"/>
                <w:sz w:val="16"/>
                <w:szCs w:val="16"/>
                <w:lang w:val="en-US"/>
              </w:rPr>
            </w:pPr>
            <w:ins w:id="23717" w:author="vivo (Yuan)" w:date="2020-10-21T09:44:00Z">
              <w:r>
                <w:rPr>
                  <w:rFonts w:eastAsia="等线"/>
                  <w:sz w:val="16"/>
                  <w:szCs w:val="16"/>
                </w:rPr>
                <w:t>BS timing error 0.5ns, UE timing error 3ns</w:t>
              </w:r>
            </w:ins>
          </w:p>
        </w:tc>
        <w:tc>
          <w:tcPr>
            <w:tcW w:w="851" w:type="dxa"/>
            <w:vAlign w:val="center"/>
          </w:tcPr>
          <w:p w14:paraId="261DC485" w14:textId="77777777" w:rsidR="00357170" w:rsidRPr="00E45629" w:rsidRDefault="00357170" w:rsidP="00357170">
            <w:pPr>
              <w:pStyle w:val="TAC"/>
              <w:rPr>
                <w:ins w:id="23718" w:author="vivo (Yuan)" w:date="2020-10-21T09:44:00Z"/>
                <w:rStyle w:val="TALCar"/>
                <w:sz w:val="16"/>
                <w:szCs w:val="16"/>
                <w:lang w:val="en-US"/>
              </w:rPr>
            </w:pPr>
            <w:ins w:id="23719" w:author="vivo (Yuan)" w:date="2020-10-21T09:44:00Z">
              <w:r>
                <w:rPr>
                  <w:rFonts w:eastAsia="等线"/>
                  <w:sz w:val="16"/>
                  <w:szCs w:val="16"/>
                </w:rPr>
                <w:t>BS timing error 0.5ns, UE timing error 5ns</w:t>
              </w:r>
            </w:ins>
          </w:p>
        </w:tc>
        <w:tc>
          <w:tcPr>
            <w:tcW w:w="850" w:type="dxa"/>
            <w:vAlign w:val="center"/>
          </w:tcPr>
          <w:p w14:paraId="5F08F0D7" w14:textId="77777777" w:rsidR="00357170" w:rsidRPr="00E45629" w:rsidRDefault="00357170" w:rsidP="00357170">
            <w:pPr>
              <w:pStyle w:val="TAC"/>
              <w:rPr>
                <w:ins w:id="23720" w:author="vivo (Yuan)" w:date="2020-10-21T09:44:00Z"/>
                <w:rStyle w:val="TALCar"/>
                <w:sz w:val="16"/>
                <w:szCs w:val="16"/>
                <w:lang w:val="en-US"/>
              </w:rPr>
            </w:pPr>
            <w:ins w:id="23721" w:author="vivo (Yuan)" w:date="2020-10-21T09:44:00Z">
              <w:r>
                <w:rPr>
                  <w:rFonts w:eastAsia="等线"/>
                  <w:sz w:val="16"/>
                  <w:szCs w:val="16"/>
                </w:rPr>
                <w:t>BS timing error 1ns, UE timing error 0.5ns</w:t>
              </w:r>
            </w:ins>
          </w:p>
        </w:tc>
        <w:tc>
          <w:tcPr>
            <w:tcW w:w="850" w:type="dxa"/>
            <w:vAlign w:val="center"/>
          </w:tcPr>
          <w:p w14:paraId="750C4FBA" w14:textId="77777777" w:rsidR="00357170" w:rsidRPr="00E45629" w:rsidRDefault="00357170" w:rsidP="00357170">
            <w:pPr>
              <w:pStyle w:val="TAC"/>
              <w:rPr>
                <w:ins w:id="23722" w:author="vivo (Yuan)" w:date="2020-10-21T09:44:00Z"/>
                <w:rStyle w:val="TALCar"/>
                <w:sz w:val="16"/>
                <w:szCs w:val="16"/>
                <w:lang w:val="en-US"/>
              </w:rPr>
            </w:pPr>
            <w:ins w:id="23723" w:author="vivo (Yuan)" w:date="2020-10-21T09:44:00Z">
              <w:r>
                <w:rPr>
                  <w:rFonts w:eastAsia="等线"/>
                  <w:sz w:val="16"/>
                  <w:szCs w:val="16"/>
                </w:rPr>
                <w:t>BS timing error 2ns, UE timing error 0.5ns</w:t>
              </w:r>
            </w:ins>
          </w:p>
        </w:tc>
        <w:tc>
          <w:tcPr>
            <w:tcW w:w="850" w:type="dxa"/>
            <w:vAlign w:val="center"/>
          </w:tcPr>
          <w:p w14:paraId="745B9AC9" w14:textId="77777777" w:rsidR="00357170" w:rsidRPr="00E45629" w:rsidRDefault="00357170" w:rsidP="00357170">
            <w:pPr>
              <w:pStyle w:val="TAC"/>
              <w:rPr>
                <w:ins w:id="23724" w:author="vivo (Yuan)" w:date="2020-10-21T09:44:00Z"/>
                <w:rStyle w:val="TALCar"/>
                <w:sz w:val="16"/>
                <w:szCs w:val="16"/>
                <w:lang w:val="en-US"/>
              </w:rPr>
            </w:pPr>
            <w:ins w:id="23725" w:author="vivo (Yuan)" w:date="2020-10-21T09:44:00Z">
              <w:r>
                <w:rPr>
                  <w:rFonts w:eastAsia="等线"/>
                  <w:sz w:val="16"/>
                  <w:szCs w:val="16"/>
                </w:rPr>
                <w:t>BS timing error 3ns, UE timing error 0.5ns</w:t>
              </w:r>
            </w:ins>
          </w:p>
        </w:tc>
        <w:tc>
          <w:tcPr>
            <w:tcW w:w="850" w:type="dxa"/>
            <w:vAlign w:val="center"/>
          </w:tcPr>
          <w:p w14:paraId="794E19E9" w14:textId="77777777" w:rsidR="00357170" w:rsidRPr="00E45629" w:rsidRDefault="00357170" w:rsidP="00357170">
            <w:pPr>
              <w:pStyle w:val="TAC"/>
              <w:rPr>
                <w:ins w:id="23726" w:author="vivo (Yuan)" w:date="2020-10-21T09:44:00Z"/>
                <w:rStyle w:val="TALCar"/>
                <w:sz w:val="16"/>
                <w:szCs w:val="16"/>
                <w:lang w:val="en-US"/>
              </w:rPr>
            </w:pPr>
            <w:ins w:id="23727" w:author="vivo (Yuan)" w:date="2020-10-21T09:44:00Z">
              <w:r>
                <w:rPr>
                  <w:rFonts w:eastAsia="等线"/>
                  <w:sz w:val="16"/>
                  <w:szCs w:val="16"/>
                </w:rPr>
                <w:t>BS timing error 5ns, UE timing error 0.5ns</w:t>
              </w:r>
            </w:ins>
          </w:p>
        </w:tc>
      </w:tr>
      <w:tr w:rsidR="00357170" w:rsidRPr="00790A20" w14:paraId="20129E22" w14:textId="77777777" w:rsidTr="00357170">
        <w:trPr>
          <w:trHeight w:val="20"/>
          <w:jc w:val="center"/>
          <w:ins w:id="23728" w:author="vivo (Yuan)" w:date="2020-10-21T09:44:00Z"/>
        </w:trPr>
        <w:tc>
          <w:tcPr>
            <w:tcW w:w="1833" w:type="dxa"/>
            <w:shd w:val="clear" w:color="auto" w:fill="auto"/>
            <w:vAlign w:val="center"/>
          </w:tcPr>
          <w:p w14:paraId="254902E4" w14:textId="77777777" w:rsidR="00357170" w:rsidRPr="00790A20" w:rsidRDefault="00357170" w:rsidP="00357170">
            <w:pPr>
              <w:pStyle w:val="TAC"/>
              <w:rPr>
                <w:ins w:id="23729" w:author="vivo (Yuan)" w:date="2020-10-21T09:44:00Z"/>
                <w:rStyle w:val="TALCar"/>
                <w:sz w:val="16"/>
                <w:szCs w:val="16"/>
                <w:lang w:val="en-US"/>
              </w:rPr>
            </w:pPr>
            <w:ins w:id="23730"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7D00BAFE" w14:textId="77777777" w:rsidR="00357170" w:rsidRPr="00E45629" w:rsidRDefault="00357170" w:rsidP="00357170">
            <w:pPr>
              <w:pStyle w:val="TAC"/>
              <w:rPr>
                <w:ins w:id="23731" w:author="vivo (Yuan)" w:date="2020-10-21T09:44:00Z"/>
                <w:rStyle w:val="TALCar"/>
                <w:sz w:val="16"/>
                <w:szCs w:val="16"/>
                <w:lang w:val="en-US"/>
              </w:rPr>
            </w:pPr>
            <w:ins w:id="23732" w:author="vivo (Yuan)" w:date="2020-10-21T09:44:00Z">
              <w:r w:rsidRPr="00E45629">
                <w:rPr>
                  <w:rStyle w:val="TALCar"/>
                  <w:sz w:val="16"/>
                  <w:szCs w:val="16"/>
                  <w:lang w:val="en-US"/>
                </w:rPr>
                <w:t>alignment assumptions at the tx and rx sides</w:t>
              </w:r>
            </w:ins>
          </w:p>
        </w:tc>
      </w:tr>
      <w:tr w:rsidR="00357170" w:rsidRPr="00790A20" w14:paraId="5703F61D" w14:textId="77777777" w:rsidTr="00357170">
        <w:trPr>
          <w:trHeight w:val="20"/>
          <w:jc w:val="center"/>
          <w:ins w:id="23733" w:author="vivo (Yuan)" w:date="2020-10-21T09:44:00Z"/>
        </w:trPr>
        <w:tc>
          <w:tcPr>
            <w:tcW w:w="1833" w:type="dxa"/>
            <w:shd w:val="clear" w:color="auto" w:fill="auto"/>
            <w:vAlign w:val="center"/>
          </w:tcPr>
          <w:p w14:paraId="05493B92" w14:textId="77777777" w:rsidR="00357170" w:rsidRPr="00790A20" w:rsidRDefault="00357170" w:rsidP="00357170">
            <w:pPr>
              <w:pStyle w:val="TAC"/>
              <w:rPr>
                <w:ins w:id="23734" w:author="vivo (Yuan)" w:date="2020-10-21T09:44:00Z"/>
                <w:rStyle w:val="TALCar"/>
                <w:sz w:val="16"/>
                <w:szCs w:val="16"/>
                <w:lang w:val="en-US"/>
              </w:rPr>
            </w:pPr>
            <w:ins w:id="23735"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657F12E0" w14:textId="77777777" w:rsidR="00357170" w:rsidRDefault="00357170" w:rsidP="00357170">
            <w:pPr>
              <w:pStyle w:val="TAC"/>
              <w:rPr>
                <w:ins w:id="23736" w:author="vivo (Yuan)" w:date="2020-10-21T09:44:00Z"/>
                <w:rStyle w:val="TALCar"/>
                <w:sz w:val="16"/>
                <w:szCs w:val="16"/>
                <w:lang w:val="en-US"/>
              </w:rPr>
            </w:pPr>
            <w:ins w:id="2373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A122ECA" w14:textId="77777777" w:rsidTr="00357170">
        <w:trPr>
          <w:trHeight w:val="20"/>
          <w:jc w:val="center"/>
          <w:ins w:id="23738" w:author="vivo (Yuan)" w:date="2020-10-21T09:44:00Z"/>
        </w:trPr>
        <w:tc>
          <w:tcPr>
            <w:tcW w:w="1833" w:type="dxa"/>
            <w:shd w:val="clear" w:color="auto" w:fill="auto"/>
            <w:vAlign w:val="center"/>
          </w:tcPr>
          <w:p w14:paraId="4E058F1A" w14:textId="77777777" w:rsidR="00357170" w:rsidRPr="00790A20" w:rsidRDefault="00357170" w:rsidP="00357170">
            <w:pPr>
              <w:pStyle w:val="TAC"/>
              <w:rPr>
                <w:ins w:id="23739" w:author="vivo (Yuan)" w:date="2020-10-21T09:44:00Z"/>
                <w:rStyle w:val="TALCar"/>
                <w:sz w:val="16"/>
                <w:szCs w:val="16"/>
                <w:lang w:val="en-US"/>
              </w:rPr>
            </w:pPr>
            <w:ins w:id="23740" w:author="vivo (Yuan)" w:date="2020-10-21T09:44:00Z">
              <w:r w:rsidRPr="005D3D36">
                <w:rPr>
                  <w:rStyle w:val="TALCar"/>
                  <w:sz w:val="16"/>
                  <w:szCs w:val="16"/>
                  <w:lang w:val="en-US"/>
                </w:rPr>
                <w:t>Evaluated Enhancement for Rel.17</w:t>
              </w:r>
            </w:ins>
          </w:p>
        </w:tc>
        <w:tc>
          <w:tcPr>
            <w:tcW w:w="851" w:type="dxa"/>
            <w:vAlign w:val="center"/>
          </w:tcPr>
          <w:p w14:paraId="464FA6BF" w14:textId="77777777" w:rsidR="00357170" w:rsidRDefault="00357170" w:rsidP="00357170">
            <w:pPr>
              <w:pStyle w:val="TAC"/>
              <w:rPr>
                <w:ins w:id="23741" w:author="vivo (Yuan)" w:date="2020-10-21T09:44:00Z"/>
                <w:rStyle w:val="TALCar"/>
                <w:sz w:val="16"/>
                <w:szCs w:val="16"/>
                <w:lang w:val="en-US"/>
              </w:rPr>
            </w:pPr>
            <w:ins w:id="23742" w:author="vivo (Yuan)" w:date="2020-10-21T09:44:00Z">
              <w:r>
                <w:rPr>
                  <w:rStyle w:val="TALCar"/>
                  <w:sz w:val="16"/>
                  <w:szCs w:val="16"/>
                  <w:lang w:val="en-US"/>
                </w:rPr>
                <w:t>RAIM</w:t>
              </w:r>
            </w:ins>
          </w:p>
          <w:p w14:paraId="78BCC01B" w14:textId="77777777" w:rsidR="00357170" w:rsidRDefault="00357170" w:rsidP="00357170">
            <w:pPr>
              <w:pStyle w:val="TAC"/>
              <w:rPr>
                <w:ins w:id="23743" w:author="vivo (Yuan)" w:date="2020-10-21T09:44:00Z"/>
                <w:rStyle w:val="TALCar"/>
                <w:sz w:val="16"/>
                <w:szCs w:val="16"/>
                <w:lang w:val="en-US"/>
              </w:rPr>
            </w:pPr>
          </w:p>
        </w:tc>
        <w:tc>
          <w:tcPr>
            <w:tcW w:w="850" w:type="dxa"/>
            <w:vAlign w:val="center"/>
          </w:tcPr>
          <w:p w14:paraId="7C22BA06" w14:textId="77777777" w:rsidR="00357170" w:rsidRDefault="00357170" w:rsidP="00357170">
            <w:pPr>
              <w:pStyle w:val="TAC"/>
              <w:rPr>
                <w:ins w:id="23744" w:author="vivo (Yuan)" w:date="2020-10-21T09:44:00Z"/>
                <w:rFonts w:eastAsia="等线"/>
                <w:sz w:val="16"/>
                <w:szCs w:val="16"/>
              </w:rPr>
            </w:pPr>
            <w:ins w:id="23745" w:author="vivo (Yuan)" w:date="2020-10-21T09:44:00Z">
              <w:r w:rsidRPr="0089626F">
                <w:rPr>
                  <w:rFonts w:eastAsia="等线"/>
                  <w:sz w:val="16"/>
                  <w:szCs w:val="16"/>
                </w:rPr>
                <w:t>RAIM</w:t>
              </w:r>
            </w:ins>
          </w:p>
          <w:p w14:paraId="5B477FE0" w14:textId="77777777" w:rsidR="00357170" w:rsidRDefault="00357170" w:rsidP="00357170">
            <w:pPr>
              <w:pStyle w:val="TAC"/>
              <w:rPr>
                <w:ins w:id="23746" w:author="vivo (Yuan)" w:date="2020-10-21T09:44:00Z"/>
                <w:rStyle w:val="TALCar"/>
                <w:sz w:val="16"/>
                <w:szCs w:val="16"/>
                <w:lang w:val="en-US"/>
              </w:rPr>
            </w:pPr>
          </w:p>
        </w:tc>
        <w:tc>
          <w:tcPr>
            <w:tcW w:w="851" w:type="dxa"/>
            <w:vAlign w:val="center"/>
          </w:tcPr>
          <w:p w14:paraId="61018C6A" w14:textId="77777777" w:rsidR="00357170" w:rsidRDefault="00357170" w:rsidP="00357170">
            <w:pPr>
              <w:pStyle w:val="TAC"/>
              <w:rPr>
                <w:ins w:id="23747" w:author="vivo (Yuan)" w:date="2020-10-21T09:44:00Z"/>
                <w:rFonts w:eastAsia="等线"/>
                <w:sz w:val="16"/>
                <w:szCs w:val="16"/>
              </w:rPr>
            </w:pPr>
            <w:ins w:id="23748" w:author="vivo (Yuan)" w:date="2020-10-21T09:44:00Z">
              <w:r w:rsidRPr="0089626F">
                <w:rPr>
                  <w:rFonts w:eastAsia="等线"/>
                  <w:sz w:val="16"/>
                  <w:szCs w:val="16"/>
                </w:rPr>
                <w:t>RAIM</w:t>
              </w:r>
            </w:ins>
          </w:p>
          <w:p w14:paraId="1374A8C2" w14:textId="77777777" w:rsidR="00357170" w:rsidRDefault="00357170" w:rsidP="00357170">
            <w:pPr>
              <w:pStyle w:val="TAC"/>
              <w:rPr>
                <w:ins w:id="23749" w:author="vivo (Yuan)" w:date="2020-10-21T09:44:00Z"/>
                <w:rStyle w:val="TALCar"/>
                <w:sz w:val="16"/>
                <w:szCs w:val="16"/>
                <w:lang w:val="en-US"/>
              </w:rPr>
            </w:pPr>
          </w:p>
        </w:tc>
        <w:tc>
          <w:tcPr>
            <w:tcW w:w="850" w:type="dxa"/>
            <w:vAlign w:val="center"/>
          </w:tcPr>
          <w:p w14:paraId="7D7AE3AE" w14:textId="77777777" w:rsidR="00357170" w:rsidRDefault="00357170" w:rsidP="00357170">
            <w:pPr>
              <w:pStyle w:val="TAC"/>
              <w:rPr>
                <w:ins w:id="23750" w:author="vivo (Yuan)" w:date="2020-10-21T09:44:00Z"/>
                <w:rStyle w:val="TALCar"/>
                <w:sz w:val="16"/>
                <w:szCs w:val="16"/>
                <w:lang w:val="en-US"/>
              </w:rPr>
            </w:pPr>
            <w:ins w:id="23751" w:author="vivo (Yuan)" w:date="2020-10-21T09:44:00Z">
              <w:r>
                <w:rPr>
                  <w:rStyle w:val="TALCar"/>
                  <w:sz w:val="16"/>
                  <w:szCs w:val="16"/>
                  <w:lang w:val="en-US"/>
                </w:rPr>
                <w:t>RAIM</w:t>
              </w:r>
            </w:ins>
          </w:p>
          <w:p w14:paraId="6E7D75CE" w14:textId="77777777" w:rsidR="00357170" w:rsidRDefault="00357170" w:rsidP="00357170">
            <w:pPr>
              <w:pStyle w:val="TAC"/>
              <w:rPr>
                <w:ins w:id="23752" w:author="vivo (Yuan)" w:date="2020-10-21T09:44:00Z"/>
                <w:rStyle w:val="TALCar"/>
                <w:sz w:val="16"/>
                <w:szCs w:val="16"/>
                <w:lang w:val="en-US"/>
              </w:rPr>
            </w:pPr>
          </w:p>
        </w:tc>
        <w:tc>
          <w:tcPr>
            <w:tcW w:w="851" w:type="dxa"/>
            <w:vAlign w:val="center"/>
          </w:tcPr>
          <w:p w14:paraId="5E1D59BE" w14:textId="77777777" w:rsidR="00357170" w:rsidRDefault="00357170" w:rsidP="00357170">
            <w:pPr>
              <w:pStyle w:val="TAC"/>
              <w:rPr>
                <w:ins w:id="23753" w:author="vivo (Yuan)" w:date="2020-10-21T09:44:00Z"/>
                <w:rFonts w:eastAsia="等线"/>
                <w:sz w:val="16"/>
                <w:szCs w:val="16"/>
              </w:rPr>
            </w:pPr>
            <w:ins w:id="23754" w:author="vivo (Yuan)" w:date="2020-10-21T09:44:00Z">
              <w:r w:rsidRPr="0089626F">
                <w:rPr>
                  <w:rFonts w:eastAsia="等线"/>
                  <w:sz w:val="16"/>
                  <w:szCs w:val="16"/>
                </w:rPr>
                <w:t>RAIM</w:t>
              </w:r>
            </w:ins>
          </w:p>
          <w:p w14:paraId="2708BC3F" w14:textId="77777777" w:rsidR="00357170" w:rsidRDefault="00357170" w:rsidP="00357170">
            <w:pPr>
              <w:pStyle w:val="TAC"/>
              <w:rPr>
                <w:ins w:id="23755" w:author="vivo (Yuan)" w:date="2020-10-21T09:44:00Z"/>
                <w:rStyle w:val="TALCar"/>
                <w:sz w:val="16"/>
                <w:szCs w:val="16"/>
                <w:lang w:val="en-US"/>
              </w:rPr>
            </w:pPr>
          </w:p>
        </w:tc>
        <w:tc>
          <w:tcPr>
            <w:tcW w:w="850" w:type="dxa"/>
            <w:vAlign w:val="center"/>
          </w:tcPr>
          <w:p w14:paraId="152A77C9" w14:textId="77777777" w:rsidR="00357170" w:rsidRDefault="00357170" w:rsidP="00357170">
            <w:pPr>
              <w:pStyle w:val="TAC"/>
              <w:rPr>
                <w:ins w:id="23756" w:author="vivo (Yuan)" w:date="2020-10-21T09:44:00Z"/>
                <w:rFonts w:eastAsia="等线"/>
                <w:sz w:val="16"/>
                <w:szCs w:val="16"/>
              </w:rPr>
            </w:pPr>
            <w:ins w:id="23757" w:author="vivo (Yuan)" w:date="2020-10-21T09:44:00Z">
              <w:r w:rsidRPr="0089626F">
                <w:rPr>
                  <w:rFonts w:eastAsia="等线"/>
                  <w:sz w:val="16"/>
                  <w:szCs w:val="16"/>
                </w:rPr>
                <w:t>RAIM</w:t>
              </w:r>
            </w:ins>
          </w:p>
          <w:p w14:paraId="194204A8" w14:textId="77777777" w:rsidR="00357170" w:rsidRDefault="00357170" w:rsidP="00357170">
            <w:pPr>
              <w:pStyle w:val="TAC"/>
              <w:rPr>
                <w:ins w:id="23758" w:author="vivo (Yuan)" w:date="2020-10-21T09:44:00Z"/>
                <w:rStyle w:val="TALCar"/>
                <w:sz w:val="16"/>
                <w:szCs w:val="16"/>
                <w:lang w:val="en-US"/>
              </w:rPr>
            </w:pPr>
          </w:p>
        </w:tc>
        <w:tc>
          <w:tcPr>
            <w:tcW w:w="850" w:type="dxa"/>
            <w:vAlign w:val="center"/>
          </w:tcPr>
          <w:p w14:paraId="14B96212" w14:textId="77777777" w:rsidR="00357170" w:rsidRDefault="00357170" w:rsidP="00357170">
            <w:pPr>
              <w:pStyle w:val="TAC"/>
              <w:rPr>
                <w:ins w:id="23759" w:author="vivo (Yuan)" w:date="2020-10-21T09:44:00Z"/>
                <w:rFonts w:eastAsia="等线"/>
                <w:sz w:val="16"/>
                <w:szCs w:val="16"/>
              </w:rPr>
            </w:pPr>
            <w:ins w:id="23760" w:author="vivo (Yuan)" w:date="2020-10-21T09:44:00Z">
              <w:r w:rsidRPr="0089626F">
                <w:rPr>
                  <w:rFonts w:eastAsia="等线"/>
                  <w:sz w:val="16"/>
                  <w:szCs w:val="16"/>
                </w:rPr>
                <w:t>RAIM</w:t>
              </w:r>
            </w:ins>
          </w:p>
          <w:p w14:paraId="26F4197E" w14:textId="77777777" w:rsidR="00357170" w:rsidRPr="0089626F" w:rsidRDefault="00357170" w:rsidP="00357170">
            <w:pPr>
              <w:pStyle w:val="TAC"/>
              <w:rPr>
                <w:ins w:id="23761" w:author="vivo (Yuan)" w:date="2020-10-21T09:44:00Z"/>
                <w:rFonts w:eastAsia="等线"/>
                <w:sz w:val="16"/>
                <w:szCs w:val="16"/>
              </w:rPr>
            </w:pPr>
          </w:p>
        </w:tc>
        <w:tc>
          <w:tcPr>
            <w:tcW w:w="850" w:type="dxa"/>
            <w:vAlign w:val="center"/>
          </w:tcPr>
          <w:p w14:paraId="7D82BF27" w14:textId="77777777" w:rsidR="00357170" w:rsidRDefault="00357170" w:rsidP="00357170">
            <w:pPr>
              <w:pStyle w:val="TAC"/>
              <w:rPr>
                <w:ins w:id="23762" w:author="vivo (Yuan)" w:date="2020-10-21T09:44:00Z"/>
                <w:rFonts w:eastAsia="等线"/>
                <w:sz w:val="16"/>
                <w:szCs w:val="16"/>
              </w:rPr>
            </w:pPr>
            <w:ins w:id="23763" w:author="vivo (Yuan)" w:date="2020-10-21T09:44:00Z">
              <w:r w:rsidRPr="0089626F">
                <w:rPr>
                  <w:rFonts w:eastAsia="等线"/>
                  <w:sz w:val="16"/>
                  <w:szCs w:val="16"/>
                </w:rPr>
                <w:t>RAIM</w:t>
              </w:r>
            </w:ins>
          </w:p>
          <w:p w14:paraId="1BEC26D8" w14:textId="77777777" w:rsidR="00357170" w:rsidRPr="0089626F" w:rsidRDefault="00357170" w:rsidP="00357170">
            <w:pPr>
              <w:pStyle w:val="TAC"/>
              <w:rPr>
                <w:ins w:id="23764" w:author="vivo (Yuan)" w:date="2020-10-21T09:44:00Z"/>
                <w:rFonts w:eastAsia="等线"/>
                <w:sz w:val="16"/>
                <w:szCs w:val="16"/>
              </w:rPr>
            </w:pPr>
          </w:p>
        </w:tc>
        <w:tc>
          <w:tcPr>
            <w:tcW w:w="850" w:type="dxa"/>
            <w:vAlign w:val="center"/>
          </w:tcPr>
          <w:p w14:paraId="4D9AE0B1" w14:textId="77777777" w:rsidR="00357170" w:rsidRDefault="00357170" w:rsidP="00357170">
            <w:pPr>
              <w:pStyle w:val="TAC"/>
              <w:rPr>
                <w:ins w:id="23765" w:author="vivo (Yuan)" w:date="2020-10-21T09:44:00Z"/>
                <w:rFonts w:eastAsia="等线"/>
                <w:sz w:val="16"/>
                <w:szCs w:val="16"/>
              </w:rPr>
            </w:pPr>
            <w:ins w:id="23766" w:author="vivo (Yuan)" w:date="2020-10-21T09:44:00Z">
              <w:r w:rsidRPr="0089626F">
                <w:rPr>
                  <w:rFonts w:eastAsia="等线"/>
                  <w:sz w:val="16"/>
                  <w:szCs w:val="16"/>
                </w:rPr>
                <w:t>RAIM</w:t>
              </w:r>
            </w:ins>
          </w:p>
          <w:p w14:paraId="49AAD74B" w14:textId="77777777" w:rsidR="00357170" w:rsidRPr="0089626F" w:rsidRDefault="00357170" w:rsidP="00357170">
            <w:pPr>
              <w:pStyle w:val="TAC"/>
              <w:rPr>
                <w:ins w:id="23767" w:author="vivo (Yuan)" w:date="2020-10-21T09:44:00Z"/>
                <w:rFonts w:eastAsia="等线"/>
                <w:sz w:val="16"/>
                <w:szCs w:val="16"/>
              </w:rPr>
            </w:pPr>
          </w:p>
        </w:tc>
      </w:tr>
      <w:tr w:rsidR="00357170" w:rsidRPr="00790A20" w14:paraId="36FE18BA" w14:textId="77777777" w:rsidTr="00357170">
        <w:trPr>
          <w:trHeight w:val="20"/>
          <w:jc w:val="center"/>
          <w:ins w:id="23768" w:author="vivo (Yuan)" w:date="2020-10-21T09:44:00Z"/>
        </w:trPr>
        <w:tc>
          <w:tcPr>
            <w:tcW w:w="1833" w:type="dxa"/>
            <w:shd w:val="clear" w:color="auto" w:fill="auto"/>
            <w:vAlign w:val="center"/>
          </w:tcPr>
          <w:p w14:paraId="6699CD5A" w14:textId="77777777" w:rsidR="00357170" w:rsidRPr="00790A20" w:rsidRDefault="00357170" w:rsidP="00357170">
            <w:pPr>
              <w:pStyle w:val="TAC"/>
              <w:rPr>
                <w:ins w:id="23769" w:author="vivo (Yuan)" w:date="2020-10-21T09:44:00Z"/>
                <w:rStyle w:val="TALCar"/>
                <w:sz w:val="16"/>
                <w:szCs w:val="16"/>
                <w:lang w:val="en-US"/>
              </w:rPr>
            </w:pPr>
            <w:ins w:id="23770" w:author="vivo (Yuan)" w:date="2020-10-21T09:44:00Z">
              <w:r w:rsidRPr="00790A20">
                <w:rPr>
                  <w:rStyle w:val="TALCar"/>
                  <w:sz w:val="16"/>
                  <w:szCs w:val="16"/>
                  <w:lang w:val="en-US"/>
                </w:rPr>
                <w:t>Additional notes, if any</w:t>
              </w:r>
            </w:ins>
          </w:p>
        </w:tc>
        <w:tc>
          <w:tcPr>
            <w:tcW w:w="851" w:type="dxa"/>
            <w:vAlign w:val="center"/>
          </w:tcPr>
          <w:p w14:paraId="3567EAF6" w14:textId="77777777" w:rsidR="00357170" w:rsidRPr="00790A20" w:rsidRDefault="00357170" w:rsidP="00357170">
            <w:pPr>
              <w:pStyle w:val="TAC"/>
              <w:rPr>
                <w:ins w:id="23771" w:author="vivo (Yuan)" w:date="2020-10-21T09:44:00Z"/>
                <w:rStyle w:val="TALCar"/>
                <w:sz w:val="16"/>
                <w:szCs w:val="16"/>
                <w:lang w:val="en-US"/>
              </w:rPr>
            </w:pPr>
          </w:p>
        </w:tc>
        <w:tc>
          <w:tcPr>
            <w:tcW w:w="850" w:type="dxa"/>
            <w:vAlign w:val="center"/>
          </w:tcPr>
          <w:p w14:paraId="6EAD9D1B" w14:textId="77777777" w:rsidR="00357170" w:rsidRPr="00790A20" w:rsidRDefault="00357170" w:rsidP="00357170">
            <w:pPr>
              <w:pStyle w:val="TAC"/>
              <w:rPr>
                <w:ins w:id="23772" w:author="vivo (Yuan)" w:date="2020-10-21T09:44:00Z"/>
                <w:rStyle w:val="TALCar"/>
                <w:sz w:val="16"/>
                <w:szCs w:val="16"/>
                <w:lang w:val="en-US"/>
              </w:rPr>
            </w:pPr>
          </w:p>
        </w:tc>
        <w:tc>
          <w:tcPr>
            <w:tcW w:w="851" w:type="dxa"/>
            <w:vAlign w:val="center"/>
          </w:tcPr>
          <w:p w14:paraId="1571086D" w14:textId="77777777" w:rsidR="00357170" w:rsidRPr="00790A20" w:rsidRDefault="00357170" w:rsidP="00357170">
            <w:pPr>
              <w:pStyle w:val="TAC"/>
              <w:rPr>
                <w:ins w:id="23773" w:author="vivo (Yuan)" w:date="2020-10-21T09:44:00Z"/>
                <w:rStyle w:val="TALCar"/>
                <w:sz w:val="16"/>
                <w:szCs w:val="16"/>
                <w:lang w:val="en-US"/>
              </w:rPr>
            </w:pPr>
          </w:p>
        </w:tc>
        <w:tc>
          <w:tcPr>
            <w:tcW w:w="850" w:type="dxa"/>
            <w:vAlign w:val="center"/>
          </w:tcPr>
          <w:p w14:paraId="2C5CFB91" w14:textId="77777777" w:rsidR="00357170" w:rsidRPr="00790A20" w:rsidRDefault="00357170" w:rsidP="00357170">
            <w:pPr>
              <w:pStyle w:val="TAC"/>
              <w:rPr>
                <w:ins w:id="23774" w:author="vivo (Yuan)" w:date="2020-10-21T09:44:00Z"/>
                <w:rStyle w:val="TALCar"/>
                <w:sz w:val="16"/>
                <w:szCs w:val="16"/>
                <w:lang w:val="en-US"/>
              </w:rPr>
            </w:pPr>
          </w:p>
        </w:tc>
        <w:tc>
          <w:tcPr>
            <w:tcW w:w="851" w:type="dxa"/>
          </w:tcPr>
          <w:p w14:paraId="062BA579" w14:textId="77777777" w:rsidR="00357170" w:rsidRPr="00790A20" w:rsidRDefault="00357170" w:rsidP="00357170">
            <w:pPr>
              <w:pStyle w:val="TAC"/>
              <w:rPr>
                <w:ins w:id="23775" w:author="vivo (Yuan)" w:date="2020-10-21T09:44:00Z"/>
                <w:rStyle w:val="TALCar"/>
                <w:sz w:val="16"/>
                <w:szCs w:val="16"/>
                <w:lang w:val="en-US"/>
              </w:rPr>
            </w:pPr>
          </w:p>
        </w:tc>
        <w:tc>
          <w:tcPr>
            <w:tcW w:w="850" w:type="dxa"/>
          </w:tcPr>
          <w:p w14:paraId="5377C47C" w14:textId="77777777" w:rsidR="00357170" w:rsidRPr="00790A20" w:rsidRDefault="00357170" w:rsidP="00357170">
            <w:pPr>
              <w:pStyle w:val="TAC"/>
              <w:rPr>
                <w:ins w:id="23776" w:author="vivo (Yuan)" w:date="2020-10-21T09:44:00Z"/>
                <w:rStyle w:val="TALCar"/>
                <w:sz w:val="16"/>
                <w:szCs w:val="16"/>
                <w:lang w:val="en-US"/>
              </w:rPr>
            </w:pPr>
          </w:p>
        </w:tc>
        <w:tc>
          <w:tcPr>
            <w:tcW w:w="850" w:type="dxa"/>
          </w:tcPr>
          <w:p w14:paraId="34B9A55C" w14:textId="77777777" w:rsidR="00357170" w:rsidRPr="00790A20" w:rsidRDefault="00357170" w:rsidP="00357170">
            <w:pPr>
              <w:pStyle w:val="TAC"/>
              <w:rPr>
                <w:ins w:id="23777" w:author="vivo (Yuan)" w:date="2020-10-21T09:44:00Z"/>
                <w:rStyle w:val="TALCar"/>
                <w:sz w:val="16"/>
                <w:szCs w:val="16"/>
                <w:lang w:val="en-US"/>
              </w:rPr>
            </w:pPr>
          </w:p>
        </w:tc>
        <w:tc>
          <w:tcPr>
            <w:tcW w:w="850" w:type="dxa"/>
          </w:tcPr>
          <w:p w14:paraId="51098BDE" w14:textId="77777777" w:rsidR="00357170" w:rsidRPr="00790A20" w:rsidRDefault="00357170" w:rsidP="00357170">
            <w:pPr>
              <w:pStyle w:val="TAC"/>
              <w:rPr>
                <w:ins w:id="23778" w:author="vivo (Yuan)" w:date="2020-10-21T09:44:00Z"/>
                <w:rStyle w:val="TALCar"/>
                <w:sz w:val="16"/>
                <w:szCs w:val="16"/>
                <w:lang w:val="en-US"/>
              </w:rPr>
            </w:pPr>
          </w:p>
        </w:tc>
        <w:tc>
          <w:tcPr>
            <w:tcW w:w="850" w:type="dxa"/>
          </w:tcPr>
          <w:p w14:paraId="7647AE7E" w14:textId="77777777" w:rsidR="00357170" w:rsidRPr="00790A20" w:rsidRDefault="00357170" w:rsidP="00357170">
            <w:pPr>
              <w:pStyle w:val="TAC"/>
              <w:rPr>
                <w:ins w:id="23779" w:author="vivo (Yuan)" w:date="2020-10-21T09:44:00Z"/>
                <w:rStyle w:val="TALCar"/>
                <w:sz w:val="16"/>
                <w:szCs w:val="16"/>
                <w:lang w:val="en-US"/>
              </w:rPr>
            </w:pPr>
          </w:p>
        </w:tc>
      </w:tr>
    </w:tbl>
    <w:p w14:paraId="4D076246" w14:textId="77777777" w:rsidR="00357170" w:rsidRDefault="00357170" w:rsidP="00357170">
      <w:pPr>
        <w:pStyle w:val="TH"/>
        <w:rPr>
          <w:ins w:id="23780" w:author="vivo (Yuan)" w:date="2020-10-21T09:44:00Z"/>
          <w:lang w:val="en-US"/>
        </w:rPr>
      </w:pPr>
    </w:p>
    <w:p w14:paraId="2F51F4F1" w14:textId="50595DD7" w:rsidR="00357170" w:rsidRDefault="00357170" w:rsidP="00357170">
      <w:pPr>
        <w:pStyle w:val="TH"/>
        <w:rPr>
          <w:ins w:id="23781" w:author="vivo (Yuan)" w:date="2020-10-21T09:44:00Z"/>
          <w:lang w:val="en-US"/>
        </w:rPr>
      </w:pPr>
      <w:ins w:id="23782" w:author="vivo (Yuan)" w:date="2020-10-21T09:44:00Z">
        <w:r w:rsidRPr="00790A20">
          <w:rPr>
            <w:lang w:val="en-US"/>
          </w:rPr>
          <w:t xml:space="preserve">Table </w:t>
        </w:r>
      </w:ins>
      <w:ins w:id="23783" w:author="vivo (Yuan)" w:date="2020-10-21T09:46:00Z">
        <w:r>
          <w:rPr>
            <w:lang w:val="en-US"/>
          </w:rPr>
          <w:t>8.2.1.5.1</w:t>
        </w:r>
      </w:ins>
      <w:ins w:id="23784" w:author="vivo (Yuan)" w:date="2020-10-21T09:44:00Z">
        <w:r w:rsidRPr="00790A20">
          <w:rPr>
            <w:lang w:val="en-US"/>
          </w:rPr>
          <w:t>-</w:t>
        </w:r>
        <w:r>
          <w:rPr>
            <w:lang w:val="en-US"/>
          </w:rPr>
          <w:t>11</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1370C714" w14:textId="77777777" w:rsidTr="00357170">
        <w:trPr>
          <w:trHeight w:val="462"/>
          <w:jc w:val="center"/>
          <w:ins w:id="23785" w:author="vivo (Yuan)" w:date="2020-10-21T09:44:00Z"/>
        </w:trPr>
        <w:tc>
          <w:tcPr>
            <w:tcW w:w="1833" w:type="dxa"/>
            <w:shd w:val="clear" w:color="auto" w:fill="auto"/>
            <w:vAlign w:val="center"/>
          </w:tcPr>
          <w:p w14:paraId="762E8F66" w14:textId="77777777" w:rsidR="00357170" w:rsidRPr="00790A20" w:rsidRDefault="00357170" w:rsidP="00357170">
            <w:pPr>
              <w:pStyle w:val="TAH"/>
              <w:rPr>
                <w:ins w:id="23786" w:author="vivo (Yuan)" w:date="2020-10-21T09:44:00Z"/>
                <w:sz w:val="16"/>
                <w:szCs w:val="16"/>
                <w:lang w:val="en-US"/>
              </w:rPr>
            </w:pPr>
            <w:ins w:id="23787" w:author="vivo (Yuan)" w:date="2020-10-21T09:44:00Z">
              <w:r w:rsidRPr="00790A20">
                <w:rPr>
                  <w:sz w:val="16"/>
                  <w:szCs w:val="16"/>
                  <w:lang w:val="en-US"/>
                </w:rPr>
                <w:lastRenderedPageBreak/>
                <w:t>Parameter</w:t>
              </w:r>
            </w:ins>
          </w:p>
        </w:tc>
        <w:tc>
          <w:tcPr>
            <w:tcW w:w="851" w:type="dxa"/>
            <w:vAlign w:val="center"/>
          </w:tcPr>
          <w:p w14:paraId="734031B0" w14:textId="77777777" w:rsidR="00357170" w:rsidRPr="002E298D" w:rsidRDefault="00357170" w:rsidP="00357170">
            <w:pPr>
              <w:keepNext/>
              <w:keepLines/>
              <w:jc w:val="center"/>
              <w:rPr>
                <w:ins w:id="23788" w:author="vivo (Yuan)" w:date="2020-10-21T09:44:00Z"/>
                <w:rFonts w:ascii="Arial" w:eastAsia="等线" w:hAnsi="Arial"/>
                <w:b/>
                <w:sz w:val="16"/>
                <w:szCs w:val="16"/>
              </w:rPr>
            </w:pPr>
            <w:ins w:id="23789" w:author="vivo (Yuan)" w:date="2020-10-21T09:44:00Z">
              <w:r w:rsidRPr="00555DE6">
                <w:rPr>
                  <w:rFonts w:ascii="Arial" w:eastAsia="等线" w:hAnsi="Arial"/>
                  <w:b/>
                  <w:sz w:val="16"/>
                  <w:szCs w:val="16"/>
                </w:rPr>
                <w:t xml:space="preserve">[Case </w:t>
              </w:r>
              <w:r>
                <w:rPr>
                  <w:rFonts w:ascii="Arial" w:eastAsia="等线" w:hAnsi="Arial"/>
                  <w:b/>
                  <w:sz w:val="16"/>
                  <w:szCs w:val="16"/>
                </w:rPr>
                <w:t>E76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00BF340A" w14:textId="77777777" w:rsidR="00357170" w:rsidRPr="00555DE6" w:rsidRDefault="00357170" w:rsidP="00357170">
            <w:pPr>
              <w:keepNext/>
              <w:keepLines/>
              <w:jc w:val="center"/>
              <w:rPr>
                <w:ins w:id="23790" w:author="vivo (Yuan)" w:date="2020-10-21T09:44:00Z"/>
                <w:rFonts w:ascii="Arial" w:eastAsia="等线" w:hAnsi="Arial"/>
                <w:b/>
                <w:sz w:val="16"/>
                <w:szCs w:val="16"/>
              </w:rPr>
            </w:pPr>
            <w:ins w:id="23791" w:author="vivo (Yuan)" w:date="2020-10-21T09:44:00Z">
              <w:r w:rsidRPr="00555DE6">
                <w:rPr>
                  <w:rFonts w:ascii="Arial" w:eastAsia="等线" w:hAnsi="Arial"/>
                  <w:b/>
                  <w:sz w:val="16"/>
                  <w:szCs w:val="16"/>
                </w:rPr>
                <w:t xml:space="preserve">[Case </w:t>
              </w:r>
              <w:r>
                <w:rPr>
                  <w:rFonts w:ascii="Arial" w:eastAsia="等线" w:hAnsi="Arial"/>
                  <w:b/>
                  <w:sz w:val="16"/>
                  <w:szCs w:val="16"/>
                </w:rPr>
                <w:t>E77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423C03ED" w14:textId="77777777" w:rsidR="00357170" w:rsidRPr="002E298D" w:rsidRDefault="00357170" w:rsidP="00357170">
            <w:pPr>
              <w:keepNext/>
              <w:keepLines/>
              <w:jc w:val="center"/>
              <w:rPr>
                <w:ins w:id="23792" w:author="vivo (Yuan)" w:date="2020-10-21T09:44:00Z"/>
                <w:rFonts w:ascii="Arial" w:eastAsia="等线" w:hAnsi="Arial"/>
                <w:b/>
                <w:sz w:val="16"/>
                <w:szCs w:val="16"/>
              </w:rPr>
            </w:pPr>
            <w:ins w:id="23793" w:author="vivo (Yuan)" w:date="2020-10-21T09:44:00Z">
              <w:r w:rsidRPr="00555DE6">
                <w:rPr>
                  <w:rFonts w:ascii="Arial" w:eastAsia="等线" w:hAnsi="Arial"/>
                  <w:b/>
                  <w:sz w:val="16"/>
                  <w:szCs w:val="16"/>
                </w:rPr>
                <w:t xml:space="preserve">[Case </w:t>
              </w:r>
              <w:r>
                <w:rPr>
                  <w:rFonts w:ascii="Arial" w:eastAsia="等线" w:hAnsi="Arial"/>
                  <w:b/>
                  <w:sz w:val="16"/>
                  <w:szCs w:val="16"/>
                </w:rPr>
                <w:t>E78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136F7FF5" w14:textId="77777777" w:rsidR="00357170" w:rsidRPr="002E298D" w:rsidRDefault="00357170" w:rsidP="00357170">
            <w:pPr>
              <w:keepNext/>
              <w:keepLines/>
              <w:jc w:val="center"/>
              <w:rPr>
                <w:ins w:id="23794" w:author="vivo (Yuan)" w:date="2020-10-21T09:44:00Z"/>
                <w:rFonts w:ascii="Arial" w:eastAsia="等线" w:hAnsi="Arial"/>
                <w:b/>
                <w:sz w:val="16"/>
                <w:szCs w:val="16"/>
              </w:rPr>
            </w:pPr>
            <w:ins w:id="23795" w:author="vivo (Yuan)" w:date="2020-10-21T09:44:00Z">
              <w:r w:rsidRPr="00555DE6">
                <w:rPr>
                  <w:rFonts w:ascii="Arial" w:eastAsia="等线" w:hAnsi="Arial"/>
                  <w:b/>
                  <w:sz w:val="16"/>
                  <w:szCs w:val="16"/>
                </w:rPr>
                <w:t xml:space="preserve">[Case </w:t>
              </w:r>
              <w:r>
                <w:rPr>
                  <w:rFonts w:ascii="Arial" w:eastAsia="等线" w:hAnsi="Arial"/>
                  <w:b/>
                  <w:sz w:val="16"/>
                  <w:szCs w:val="16"/>
                </w:rPr>
                <w:t>E79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378C8550" w14:textId="77777777" w:rsidR="00357170" w:rsidRPr="00555DE6" w:rsidRDefault="00357170" w:rsidP="00357170">
            <w:pPr>
              <w:keepNext/>
              <w:keepLines/>
              <w:jc w:val="center"/>
              <w:rPr>
                <w:ins w:id="23796" w:author="vivo (Yuan)" w:date="2020-10-21T09:44:00Z"/>
                <w:rFonts w:ascii="Arial" w:eastAsia="等线" w:hAnsi="Arial"/>
                <w:b/>
                <w:sz w:val="16"/>
                <w:szCs w:val="16"/>
              </w:rPr>
            </w:pPr>
            <w:ins w:id="23797" w:author="vivo (Yuan)" w:date="2020-10-21T09:44:00Z">
              <w:r w:rsidRPr="00555DE6">
                <w:rPr>
                  <w:rFonts w:ascii="Arial" w:eastAsia="等线" w:hAnsi="Arial"/>
                  <w:b/>
                  <w:sz w:val="16"/>
                  <w:szCs w:val="16"/>
                </w:rPr>
                <w:t xml:space="preserve">[Case </w:t>
              </w:r>
              <w:r>
                <w:rPr>
                  <w:rFonts w:ascii="Arial" w:eastAsia="等线" w:hAnsi="Arial"/>
                  <w:b/>
                  <w:sz w:val="16"/>
                  <w:szCs w:val="16"/>
                </w:rPr>
                <w:t>E80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24E32774" w14:textId="77777777" w:rsidR="00357170" w:rsidRPr="00555DE6" w:rsidRDefault="00357170" w:rsidP="00357170">
            <w:pPr>
              <w:keepNext/>
              <w:keepLines/>
              <w:jc w:val="center"/>
              <w:rPr>
                <w:ins w:id="23798" w:author="vivo (Yuan)" w:date="2020-10-21T09:44:00Z"/>
                <w:rFonts w:ascii="Arial" w:eastAsia="等线" w:hAnsi="Arial"/>
                <w:b/>
                <w:sz w:val="16"/>
                <w:szCs w:val="16"/>
              </w:rPr>
            </w:pPr>
            <w:ins w:id="23799" w:author="vivo (Yuan)" w:date="2020-10-21T09:44:00Z">
              <w:r w:rsidRPr="00555DE6">
                <w:rPr>
                  <w:rFonts w:ascii="Arial" w:eastAsia="等线" w:hAnsi="Arial"/>
                  <w:b/>
                  <w:sz w:val="16"/>
                  <w:szCs w:val="16"/>
                </w:rPr>
                <w:t xml:space="preserve">[Case </w:t>
              </w:r>
              <w:r>
                <w:rPr>
                  <w:rFonts w:ascii="Arial" w:eastAsia="等线" w:hAnsi="Arial"/>
                  <w:b/>
                  <w:sz w:val="16"/>
                  <w:szCs w:val="16"/>
                </w:rPr>
                <w:t>E81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396D5B5E" w14:textId="77777777" w:rsidR="00357170" w:rsidRPr="00555DE6" w:rsidRDefault="00357170" w:rsidP="00357170">
            <w:pPr>
              <w:keepNext/>
              <w:keepLines/>
              <w:jc w:val="center"/>
              <w:rPr>
                <w:ins w:id="23800" w:author="vivo (Yuan)" w:date="2020-10-21T09:44:00Z"/>
                <w:rFonts w:ascii="Arial" w:eastAsia="等线" w:hAnsi="Arial"/>
                <w:b/>
                <w:sz w:val="16"/>
                <w:szCs w:val="16"/>
              </w:rPr>
            </w:pPr>
            <w:ins w:id="23801" w:author="vivo (Yuan)" w:date="2020-10-21T09:44:00Z">
              <w:r w:rsidRPr="00555DE6">
                <w:rPr>
                  <w:rFonts w:ascii="Arial" w:eastAsia="等线" w:hAnsi="Arial"/>
                  <w:b/>
                  <w:sz w:val="16"/>
                  <w:szCs w:val="16"/>
                </w:rPr>
                <w:t xml:space="preserve">[Case </w:t>
              </w:r>
              <w:r>
                <w:rPr>
                  <w:rFonts w:ascii="Arial" w:eastAsia="等线" w:hAnsi="Arial"/>
                  <w:b/>
                  <w:sz w:val="16"/>
                  <w:szCs w:val="16"/>
                </w:rPr>
                <w:t>E82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3356F0E7" w14:textId="77777777" w:rsidR="00357170" w:rsidRPr="00555DE6" w:rsidRDefault="00357170" w:rsidP="00357170">
            <w:pPr>
              <w:keepNext/>
              <w:keepLines/>
              <w:jc w:val="center"/>
              <w:rPr>
                <w:ins w:id="23802" w:author="vivo (Yuan)" w:date="2020-10-21T09:44:00Z"/>
                <w:rFonts w:ascii="Arial" w:eastAsia="等线" w:hAnsi="Arial"/>
                <w:b/>
                <w:sz w:val="16"/>
                <w:szCs w:val="16"/>
              </w:rPr>
            </w:pPr>
            <w:ins w:id="23803" w:author="vivo (Yuan)" w:date="2020-10-21T09:44:00Z">
              <w:r w:rsidRPr="00555DE6">
                <w:rPr>
                  <w:rFonts w:ascii="Arial" w:eastAsia="等线" w:hAnsi="Arial"/>
                  <w:b/>
                  <w:sz w:val="16"/>
                  <w:szCs w:val="16"/>
                </w:rPr>
                <w:t xml:space="preserve">[Case </w:t>
              </w:r>
              <w:r>
                <w:rPr>
                  <w:rFonts w:ascii="Arial" w:eastAsia="等线" w:hAnsi="Arial"/>
                  <w:b/>
                  <w:sz w:val="16"/>
                  <w:szCs w:val="16"/>
                </w:rPr>
                <w:t>E83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296499E6" w14:textId="77777777" w:rsidR="00357170" w:rsidRPr="00555DE6" w:rsidRDefault="00357170" w:rsidP="00357170">
            <w:pPr>
              <w:keepNext/>
              <w:keepLines/>
              <w:jc w:val="center"/>
              <w:rPr>
                <w:ins w:id="23804" w:author="vivo (Yuan)" w:date="2020-10-21T09:44:00Z"/>
                <w:rFonts w:ascii="Arial" w:eastAsia="等线" w:hAnsi="Arial"/>
                <w:b/>
                <w:sz w:val="16"/>
                <w:szCs w:val="16"/>
              </w:rPr>
            </w:pPr>
            <w:ins w:id="23805" w:author="vivo (Yuan)" w:date="2020-10-21T09:44:00Z">
              <w:r w:rsidRPr="00555DE6">
                <w:rPr>
                  <w:rFonts w:ascii="Arial" w:eastAsia="等线" w:hAnsi="Arial"/>
                  <w:b/>
                  <w:sz w:val="16"/>
                  <w:szCs w:val="16"/>
                </w:rPr>
                <w:t xml:space="preserve">[Case </w:t>
              </w:r>
              <w:r>
                <w:rPr>
                  <w:rFonts w:ascii="Arial" w:eastAsia="等线" w:hAnsi="Arial"/>
                  <w:b/>
                  <w:sz w:val="16"/>
                  <w:szCs w:val="16"/>
                </w:rPr>
                <w:t>E84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0A2AD4B2" w14:textId="77777777" w:rsidTr="00357170">
        <w:trPr>
          <w:trHeight w:val="20"/>
          <w:jc w:val="center"/>
          <w:ins w:id="23806" w:author="vivo (Yuan)" w:date="2020-10-21T09:44:00Z"/>
        </w:trPr>
        <w:tc>
          <w:tcPr>
            <w:tcW w:w="1833" w:type="dxa"/>
            <w:shd w:val="clear" w:color="auto" w:fill="auto"/>
            <w:vAlign w:val="center"/>
          </w:tcPr>
          <w:p w14:paraId="6891F86B" w14:textId="77777777" w:rsidR="00357170" w:rsidRPr="00790A20" w:rsidRDefault="00357170" w:rsidP="00357170">
            <w:pPr>
              <w:pStyle w:val="TAC"/>
              <w:rPr>
                <w:ins w:id="23807" w:author="vivo (Yuan)" w:date="2020-10-21T09:44:00Z"/>
                <w:rStyle w:val="TALCar"/>
                <w:sz w:val="16"/>
                <w:szCs w:val="16"/>
                <w:lang w:val="en-US"/>
              </w:rPr>
            </w:pPr>
            <w:ins w:id="23808" w:author="vivo (Yuan)" w:date="2020-10-21T09:44:00Z">
              <w:r w:rsidRPr="00790A20">
                <w:rPr>
                  <w:rStyle w:val="TALCar"/>
                  <w:sz w:val="16"/>
                  <w:szCs w:val="16"/>
                  <w:lang w:val="en-US"/>
                </w:rPr>
                <w:t>Channel model (baseline, otherwise state any modifications)</w:t>
              </w:r>
            </w:ins>
          </w:p>
        </w:tc>
        <w:tc>
          <w:tcPr>
            <w:tcW w:w="851" w:type="dxa"/>
            <w:vAlign w:val="center"/>
          </w:tcPr>
          <w:p w14:paraId="42F41CE1" w14:textId="77777777" w:rsidR="00357170" w:rsidRPr="003C2594" w:rsidRDefault="00357170" w:rsidP="00357170">
            <w:pPr>
              <w:pStyle w:val="TAC"/>
              <w:rPr>
                <w:ins w:id="23809" w:author="vivo (Yuan)" w:date="2020-10-21T09:44:00Z"/>
                <w:rStyle w:val="TALCar"/>
                <w:sz w:val="16"/>
                <w:szCs w:val="16"/>
                <w:lang w:val="en-US"/>
              </w:rPr>
            </w:pPr>
            <w:ins w:id="2381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04AED1" w14:textId="77777777" w:rsidR="00357170" w:rsidRPr="000F6C9C" w:rsidRDefault="00357170" w:rsidP="00357170">
            <w:pPr>
              <w:pStyle w:val="TAC"/>
              <w:rPr>
                <w:ins w:id="23811" w:author="vivo (Yuan)" w:date="2020-10-21T09:44:00Z"/>
                <w:rStyle w:val="TALCar"/>
                <w:bCs/>
                <w:sz w:val="16"/>
                <w:szCs w:val="16"/>
                <w:lang w:val="en-US"/>
              </w:rPr>
            </w:pPr>
            <w:ins w:id="23812" w:author="vivo (Yuan)" w:date="2020-10-21T09:44:00Z">
              <w:r w:rsidRPr="003C2594">
                <w:rPr>
                  <w:rStyle w:val="TALCar"/>
                  <w:sz w:val="16"/>
                  <w:szCs w:val="16"/>
                  <w:lang w:val="en-US"/>
                </w:rPr>
                <w:t>(40%, 2, 2)</w:t>
              </w:r>
            </w:ins>
          </w:p>
        </w:tc>
        <w:tc>
          <w:tcPr>
            <w:tcW w:w="850" w:type="dxa"/>
            <w:vAlign w:val="center"/>
          </w:tcPr>
          <w:p w14:paraId="10B361EB" w14:textId="77777777" w:rsidR="00357170" w:rsidRPr="003C2594" w:rsidRDefault="00357170" w:rsidP="00357170">
            <w:pPr>
              <w:pStyle w:val="TAC"/>
              <w:rPr>
                <w:ins w:id="23813" w:author="vivo (Yuan)" w:date="2020-10-21T09:44:00Z"/>
                <w:rStyle w:val="TALCar"/>
                <w:sz w:val="16"/>
                <w:szCs w:val="16"/>
                <w:lang w:val="en-US"/>
              </w:rPr>
            </w:pPr>
            <w:ins w:id="2381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CC02D9E" w14:textId="77777777" w:rsidR="00357170" w:rsidRPr="000F6C9C" w:rsidRDefault="00357170" w:rsidP="00357170">
            <w:pPr>
              <w:pStyle w:val="TAC"/>
              <w:rPr>
                <w:ins w:id="23815" w:author="vivo (Yuan)" w:date="2020-10-21T09:44:00Z"/>
                <w:rStyle w:val="TALCar"/>
                <w:bCs/>
                <w:sz w:val="16"/>
                <w:lang w:val="en-US"/>
              </w:rPr>
            </w:pPr>
            <w:ins w:id="23816" w:author="vivo (Yuan)" w:date="2020-10-21T09:44:00Z">
              <w:r w:rsidRPr="003C2594">
                <w:rPr>
                  <w:rStyle w:val="TALCar"/>
                  <w:sz w:val="16"/>
                  <w:szCs w:val="16"/>
                  <w:lang w:val="en-US"/>
                </w:rPr>
                <w:t>(40%, 2, 2)</w:t>
              </w:r>
            </w:ins>
          </w:p>
        </w:tc>
        <w:tc>
          <w:tcPr>
            <w:tcW w:w="851" w:type="dxa"/>
            <w:vAlign w:val="center"/>
          </w:tcPr>
          <w:p w14:paraId="03A2D78D" w14:textId="77777777" w:rsidR="00357170" w:rsidRPr="003C2594" w:rsidRDefault="00357170" w:rsidP="00357170">
            <w:pPr>
              <w:pStyle w:val="TAC"/>
              <w:rPr>
                <w:ins w:id="23817" w:author="vivo (Yuan)" w:date="2020-10-21T09:44:00Z"/>
                <w:rStyle w:val="TALCar"/>
                <w:sz w:val="16"/>
                <w:szCs w:val="16"/>
                <w:lang w:val="en-US"/>
              </w:rPr>
            </w:pPr>
            <w:ins w:id="2381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933E4D6" w14:textId="77777777" w:rsidR="00357170" w:rsidRPr="00790A20" w:rsidRDefault="00357170" w:rsidP="00357170">
            <w:pPr>
              <w:pStyle w:val="TAC"/>
              <w:rPr>
                <w:ins w:id="23819" w:author="vivo (Yuan)" w:date="2020-10-21T09:44:00Z"/>
                <w:rStyle w:val="TALCar"/>
                <w:sz w:val="16"/>
                <w:szCs w:val="16"/>
                <w:lang w:val="en-US"/>
              </w:rPr>
            </w:pPr>
            <w:ins w:id="23820" w:author="vivo (Yuan)" w:date="2020-10-21T09:44:00Z">
              <w:r w:rsidRPr="003C2594">
                <w:rPr>
                  <w:rStyle w:val="TALCar"/>
                  <w:sz w:val="16"/>
                  <w:szCs w:val="16"/>
                  <w:lang w:val="en-US"/>
                </w:rPr>
                <w:t>(40%, 2, 2)</w:t>
              </w:r>
            </w:ins>
          </w:p>
        </w:tc>
        <w:tc>
          <w:tcPr>
            <w:tcW w:w="850" w:type="dxa"/>
            <w:vAlign w:val="center"/>
          </w:tcPr>
          <w:p w14:paraId="76DEAA73" w14:textId="77777777" w:rsidR="00357170" w:rsidRPr="003C2594" w:rsidRDefault="00357170" w:rsidP="00357170">
            <w:pPr>
              <w:pStyle w:val="TAC"/>
              <w:rPr>
                <w:ins w:id="23821" w:author="vivo (Yuan)" w:date="2020-10-21T09:44:00Z"/>
                <w:rStyle w:val="TALCar"/>
                <w:sz w:val="16"/>
                <w:szCs w:val="16"/>
                <w:lang w:val="en-US"/>
              </w:rPr>
            </w:pPr>
            <w:ins w:id="2382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73DED45" w14:textId="77777777" w:rsidR="00357170" w:rsidRPr="00790A20" w:rsidRDefault="00357170" w:rsidP="00357170">
            <w:pPr>
              <w:pStyle w:val="TAC"/>
              <w:rPr>
                <w:ins w:id="23823" w:author="vivo (Yuan)" w:date="2020-10-21T09:44:00Z"/>
                <w:rStyle w:val="TALCar"/>
                <w:sz w:val="16"/>
                <w:szCs w:val="16"/>
                <w:lang w:val="en-US"/>
              </w:rPr>
            </w:pPr>
            <w:ins w:id="23824" w:author="vivo (Yuan)" w:date="2020-10-21T09:44:00Z">
              <w:r w:rsidRPr="003C2594">
                <w:rPr>
                  <w:rStyle w:val="TALCar"/>
                  <w:sz w:val="16"/>
                  <w:szCs w:val="16"/>
                  <w:lang w:val="en-US"/>
                </w:rPr>
                <w:t>(40%, 2, 2)</w:t>
              </w:r>
            </w:ins>
          </w:p>
        </w:tc>
        <w:tc>
          <w:tcPr>
            <w:tcW w:w="851" w:type="dxa"/>
            <w:vAlign w:val="center"/>
          </w:tcPr>
          <w:p w14:paraId="7DC454B1" w14:textId="77777777" w:rsidR="00357170" w:rsidRPr="003C2594" w:rsidRDefault="00357170" w:rsidP="00357170">
            <w:pPr>
              <w:pStyle w:val="TAC"/>
              <w:rPr>
                <w:ins w:id="23825" w:author="vivo (Yuan)" w:date="2020-10-21T09:44:00Z"/>
                <w:rStyle w:val="TALCar"/>
                <w:sz w:val="16"/>
                <w:szCs w:val="16"/>
                <w:lang w:val="en-US"/>
              </w:rPr>
            </w:pPr>
            <w:ins w:id="2382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FF20854" w14:textId="77777777" w:rsidR="00357170" w:rsidRPr="008725B9" w:rsidRDefault="00357170" w:rsidP="00357170">
            <w:pPr>
              <w:pStyle w:val="TAC"/>
              <w:rPr>
                <w:ins w:id="23827" w:author="vivo (Yuan)" w:date="2020-10-21T09:44:00Z"/>
                <w:rFonts w:eastAsia="等线"/>
                <w:bCs/>
                <w:szCs w:val="16"/>
              </w:rPr>
            </w:pPr>
            <w:ins w:id="23828" w:author="vivo (Yuan)" w:date="2020-10-21T09:44:00Z">
              <w:r w:rsidRPr="003C2594">
                <w:rPr>
                  <w:rStyle w:val="TALCar"/>
                  <w:sz w:val="16"/>
                  <w:szCs w:val="16"/>
                  <w:lang w:val="en-US"/>
                </w:rPr>
                <w:t>(40%, 2, 2)</w:t>
              </w:r>
            </w:ins>
          </w:p>
        </w:tc>
        <w:tc>
          <w:tcPr>
            <w:tcW w:w="850" w:type="dxa"/>
            <w:vAlign w:val="center"/>
          </w:tcPr>
          <w:p w14:paraId="33366C70" w14:textId="77777777" w:rsidR="00357170" w:rsidRPr="003C2594" w:rsidRDefault="00357170" w:rsidP="00357170">
            <w:pPr>
              <w:pStyle w:val="TAC"/>
              <w:rPr>
                <w:ins w:id="23829" w:author="vivo (Yuan)" w:date="2020-10-21T09:44:00Z"/>
                <w:rStyle w:val="TALCar"/>
                <w:sz w:val="16"/>
                <w:szCs w:val="16"/>
                <w:lang w:val="en-US"/>
              </w:rPr>
            </w:pPr>
            <w:ins w:id="2383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EACA25" w14:textId="77777777" w:rsidR="00357170" w:rsidRPr="008725B9" w:rsidRDefault="00357170" w:rsidP="00357170">
            <w:pPr>
              <w:pStyle w:val="TAC"/>
              <w:rPr>
                <w:ins w:id="23831" w:author="vivo (Yuan)" w:date="2020-10-21T09:44:00Z"/>
                <w:rFonts w:eastAsia="等线"/>
                <w:bCs/>
                <w:szCs w:val="16"/>
              </w:rPr>
            </w:pPr>
            <w:ins w:id="23832" w:author="vivo (Yuan)" w:date="2020-10-21T09:44:00Z">
              <w:r w:rsidRPr="003C2594">
                <w:rPr>
                  <w:rStyle w:val="TALCar"/>
                  <w:sz w:val="16"/>
                  <w:szCs w:val="16"/>
                  <w:lang w:val="en-US"/>
                </w:rPr>
                <w:t>(40%, 2, 2)</w:t>
              </w:r>
            </w:ins>
          </w:p>
        </w:tc>
        <w:tc>
          <w:tcPr>
            <w:tcW w:w="850" w:type="dxa"/>
            <w:vAlign w:val="center"/>
          </w:tcPr>
          <w:p w14:paraId="4F59D5E4" w14:textId="77777777" w:rsidR="00357170" w:rsidRPr="003C2594" w:rsidRDefault="00357170" w:rsidP="00357170">
            <w:pPr>
              <w:pStyle w:val="TAC"/>
              <w:rPr>
                <w:ins w:id="23833" w:author="vivo (Yuan)" w:date="2020-10-21T09:44:00Z"/>
                <w:rStyle w:val="TALCar"/>
                <w:sz w:val="16"/>
                <w:szCs w:val="16"/>
                <w:lang w:val="en-US"/>
              </w:rPr>
            </w:pPr>
            <w:ins w:id="2383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6F6D9C" w14:textId="77777777" w:rsidR="00357170" w:rsidRPr="003C2594" w:rsidRDefault="00357170" w:rsidP="00357170">
            <w:pPr>
              <w:pStyle w:val="TAC"/>
              <w:rPr>
                <w:ins w:id="23835" w:author="vivo (Yuan)" w:date="2020-10-21T09:44:00Z"/>
                <w:rStyle w:val="TALCar"/>
                <w:sz w:val="16"/>
                <w:szCs w:val="16"/>
                <w:lang w:val="en-US"/>
              </w:rPr>
            </w:pPr>
            <w:ins w:id="23836" w:author="vivo (Yuan)" w:date="2020-10-21T09:44:00Z">
              <w:r w:rsidRPr="003C2594">
                <w:rPr>
                  <w:rStyle w:val="TALCar"/>
                  <w:sz w:val="16"/>
                  <w:szCs w:val="16"/>
                  <w:lang w:val="en-US"/>
                </w:rPr>
                <w:t>(40%, 2, 2)</w:t>
              </w:r>
            </w:ins>
          </w:p>
        </w:tc>
        <w:tc>
          <w:tcPr>
            <w:tcW w:w="850" w:type="dxa"/>
            <w:vAlign w:val="center"/>
          </w:tcPr>
          <w:p w14:paraId="01CCD517" w14:textId="77777777" w:rsidR="00357170" w:rsidRPr="003C2594" w:rsidRDefault="00357170" w:rsidP="00357170">
            <w:pPr>
              <w:pStyle w:val="TAC"/>
              <w:rPr>
                <w:ins w:id="23837" w:author="vivo (Yuan)" w:date="2020-10-21T09:44:00Z"/>
                <w:rStyle w:val="TALCar"/>
                <w:sz w:val="16"/>
                <w:szCs w:val="16"/>
                <w:lang w:val="en-US"/>
              </w:rPr>
            </w:pPr>
            <w:ins w:id="2383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17778C" w14:textId="77777777" w:rsidR="00357170" w:rsidRPr="003C2594" w:rsidRDefault="00357170" w:rsidP="00357170">
            <w:pPr>
              <w:pStyle w:val="TAC"/>
              <w:rPr>
                <w:ins w:id="23839" w:author="vivo (Yuan)" w:date="2020-10-21T09:44:00Z"/>
                <w:rStyle w:val="TALCar"/>
                <w:sz w:val="16"/>
                <w:szCs w:val="16"/>
                <w:lang w:val="en-US"/>
              </w:rPr>
            </w:pPr>
            <w:ins w:id="23840" w:author="vivo (Yuan)" w:date="2020-10-21T09:44:00Z">
              <w:r w:rsidRPr="003C2594">
                <w:rPr>
                  <w:rStyle w:val="TALCar"/>
                  <w:sz w:val="16"/>
                  <w:szCs w:val="16"/>
                  <w:lang w:val="en-US"/>
                </w:rPr>
                <w:t>(40%, 2, 2)</w:t>
              </w:r>
            </w:ins>
          </w:p>
        </w:tc>
        <w:tc>
          <w:tcPr>
            <w:tcW w:w="850" w:type="dxa"/>
            <w:vAlign w:val="center"/>
          </w:tcPr>
          <w:p w14:paraId="6152056F" w14:textId="77777777" w:rsidR="00357170" w:rsidRPr="003C2594" w:rsidRDefault="00357170" w:rsidP="00357170">
            <w:pPr>
              <w:pStyle w:val="TAC"/>
              <w:rPr>
                <w:ins w:id="23841" w:author="vivo (Yuan)" w:date="2020-10-21T09:44:00Z"/>
                <w:rStyle w:val="TALCar"/>
                <w:sz w:val="16"/>
                <w:szCs w:val="16"/>
                <w:lang w:val="en-US"/>
              </w:rPr>
            </w:pPr>
            <w:ins w:id="2384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7606C" w14:textId="77777777" w:rsidR="00357170" w:rsidRPr="003C2594" w:rsidRDefault="00357170" w:rsidP="00357170">
            <w:pPr>
              <w:pStyle w:val="TAC"/>
              <w:rPr>
                <w:ins w:id="23843" w:author="vivo (Yuan)" w:date="2020-10-21T09:44:00Z"/>
                <w:rStyle w:val="TALCar"/>
                <w:sz w:val="16"/>
                <w:szCs w:val="16"/>
                <w:lang w:val="en-US"/>
              </w:rPr>
            </w:pPr>
            <w:ins w:id="23844" w:author="vivo (Yuan)" w:date="2020-10-21T09:44:00Z">
              <w:r w:rsidRPr="003C2594">
                <w:rPr>
                  <w:rStyle w:val="TALCar"/>
                  <w:sz w:val="16"/>
                  <w:szCs w:val="16"/>
                  <w:lang w:val="en-US"/>
                </w:rPr>
                <w:t>(40%, 2, 2)</w:t>
              </w:r>
            </w:ins>
          </w:p>
        </w:tc>
      </w:tr>
      <w:tr w:rsidR="00357170" w:rsidRPr="00790A20" w14:paraId="6E3B158A" w14:textId="77777777" w:rsidTr="00357170">
        <w:trPr>
          <w:trHeight w:val="20"/>
          <w:jc w:val="center"/>
          <w:ins w:id="23845" w:author="vivo (Yuan)" w:date="2020-10-21T09:44:00Z"/>
        </w:trPr>
        <w:tc>
          <w:tcPr>
            <w:tcW w:w="1833" w:type="dxa"/>
            <w:shd w:val="clear" w:color="auto" w:fill="auto"/>
            <w:vAlign w:val="center"/>
          </w:tcPr>
          <w:p w14:paraId="282E72C1" w14:textId="77777777" w:rsidR="00357170" w:rsidRPr="00790A20" w:rsidRDefault="00357170" w:rsidP="00357170">
            <w:pPr>
              <w:pStyle w:val="TAC"/>
              <w:rPr>
                <w:ins w:id="23846" w:author="vivo (Yuan)" w:date="2020-10-21T09:44:00Z"/>
                <w:rStyle w:val="TALCar"/>
                <w:sz w:val="16"/>
                <w:szCs w:val="16"/>
                <w:lang w:val="en-US"/>
              </w:rPr>
            </w:pPr>
            <w:ins w:id="23847" w:author="vivo (Yuan)" w:date="2020-10-21T09:44:00Z">
              <w:r w:rsidRPr="00790A20">
                <w:rPr>
                  <w:rStyle w:val="TALCar"/>
                  <w:sz w:val="16"/>
                  <w:szCs w:val="16"/>
                  <w:lang w:val="en-US"/>
                </w:rPr>
                <w:t xml:space="preserve">Carrier frequency </w:t>
              </w:r>
            </w:ins>
          </w:p>
        </w:tc>
        <w:tc>
          <w:tcPr>
            <w:tcW w:w="851" w:type="dxa"/>
            <w:vAlign w:val="center"/>
          </w:tcPr>
          <w:p w14:paraId="18F51189" w14:textId="77777777" w:rsidR="00357170" w:rsidRPr="00740A2A" w:rsidRDefault="00357170" w:rsidP="00357170">
            <w:pPr>
              <w:pStyle w:val="TAC"/>
              <w:rPr>
                <w:ins w:id="23848" w:author="vivo (Yuan)" w:date="2020-10-21T09:44:00Z"/>
                <w:rStyle w:val="TALCar"/>
                <w:sz w:val="16"/>
                <w:lang w:val="en-US"/>
              </w:rPr>
            </w:pPr>
            <w:ins w:id="23849" w:author="vivo (Yuan)" w:date="2020-10-21T09:44:00Z">
              <w:r w:rsidRPr="00E45629">
                <w:rPr>
                  <w:rStyle w:val="TALCar"/>
                  <w:sz w:val="16"/>
                  <w:lang w:val="en-US"/>
                </w:rPr>
                <w:t>3.5GHz</w:t>
              </w:r>
            </w:ins>
          </w:p>
        </w:tc>
        <w:tc>
          <w:tcPr>
            <w:tcW w:w="850" w:type="dxa"/>
            <w:vAlign w:val="center"/>
          </w:tcPr>
          <w:p w14:paraId="0CAE69D2" w14:textId="77777777" w:rsidR="00357170" w:rsidRPr="00E45629" w:rsidRDefault="00357170" w:rsidP="00357170">
            <w:pPr>
              <w:pStyle w:val="TAC"/>
              <w:rPr>
                <w:ins w:id="23850" w:author="vivo (Yuan)" w:date="2020-10-21T09:44:00Z"/>
                <w:rStyle w:val="TALCar"/>
                <w:sz w:val="16"/>
                <w:lang w:val="en-US"/>
              </w:rPr>
            </w:pPr>
            <w:ins w:id="23851" w:author="vivo (Yuan)" w:date="2020-10-21T09:44:00Z">
              <w:r w:rsidRPr="00E45629">
                <w:rPr>
                  <w:rStyle w:val="TALCar"/>
                  <w:sz w:val="16"/>
                  <w:lang w:val="en-US"/>
                </w:rPr>
                <w:t>3.5GHz</w:t>
              </w:r>
            </w:ins>
          </w:p>
        </w:tc>
        <w:tc>
          <w:tcPr>
            <w:tcW w:w="851" w:type="dxa"/>
            <w:vAlign w:val="center"/>
          </w:tcPr>
          <w:p w14:paraId="1A1E67D8" w14:textId="77777777" w:rsidR="00357170" w:rsidRPr="00740A2A" w:rsidRDefault="00357170" w:rsidP="00357170">
            <w:pPr>
              <w:pStyle w:val="TAC"/>
              <w:ind w:firstLineChars="100" w:firstLine="160"/>
              <w:jc w:val="left"/>
              <w:rPr>
                <w:ins w:id="23852" w:author="vivo (Yuan)" w:date="2020-10-21T09:44:00Z"/>
                <w:rStyle w:val="TALCar"/>
                <w:sz w:val="16"/>
                <w:lang w:val="en-US"/>
              </w:rPr>
            </w:pPr>
            <w:ins w:id="23853" w:author="vivo (Yuan)" w:date="2020-10-21T09:44:00Z">
              <w:r w:rsidRPr="00E45629">
                <w:rPr>
                  <w:rStyle w:val="TALCar"/>
                  <w:sz w:val="16"/>
                  <w:lang w:val="en-US"/>
                </w:rPr>
                <w:t>3.5GHz</w:t>
              </w:r>
            </w:ins>
          </w:p>
        </w:tc>
        <w:tc>
          <w:tcPr>
            <w:tcW w:w="850" w:type="dxa"/>
            <w:vAlign w:val="center"/>
          </w:tcPr>
          <w:p w14:paraId="1B82990C" w14:textId="77777777" w:rsidR="00357170" w:rsidRPr="00790A20" w:rsidRDefault="00357170" w:rsidP="00357170">
            <w:pPr>
              <w:pStyle w:val="TAC"/>
              <w:rPr>
                <w:ins w:id="23854" w:author="vivo (Yuan)" w:date="2020-10-21T09:44:00Z"/>
                <w:rStyle w:val="TALCar"/>
                <w:sz w:val="16"/>
                <w:szCs w:val="16"/>
                <w:lang w:val="en-US"/>
              </w:rPr>
            </w:pPr>
            <w:ins w:id="23855" w:author="vivo (Yuan)" w:date="2020-10-21T09:44:00Z">
              <w:r w:rsidRPr="00E45629">
                <w:rPr>
                  <w:rStyle w:val="TALCar"/>
                  <w:sz w:val="16"/>
                  <w:lang w:val="en-US"/>
                </w:rPr>
                <w:t>3.5GHz</w:t>
              </w:r>
            </w:ins>
          </w:p>
        </w:tc>
        <w:tc>
          <w:tcPr>
            <w:tcW w:w="851" w:type="dxa"/>
            <w:vAlign w:val="center"/>
          </w:tcPr>
          <w:p w14:paraId="7C361116" w14:textId="77777777" w:rsidR="00357170" w:rsidRPr="00E45629" w:rsidRDefault="00357170" w:rsidP="00357170">
            <w:pPr>
              <w:pStyle w:val="TAC"/>
              <w:rPr>
                <w:ins w:id="23856" w:author="vivo (Yuan)" w:date="2020-10-21T09:44:00Z"/>
                <w:rStyle w:val="TALCar"/>
                <w:sz w:val="16"/>
                <w:lang w:val="en-US"/>
              </w:rPr>
            </w:pPr>
            <w:ins w:id="23857" w:author="vivo (Yuan)" w:date="2020-10-21T09:44:00Z">
              <w:r w:rsidRPr="00E45629">
                <w:rPr>
                  <w:rStyle w:val="TALCar"/>
                  <w:sz w:val="16"/>
                  <w:lang w:val="en-US"/>
                </w:rPr>
                <w:t>3.5GHz</w:t>
              </w:r>
            </w:ins>
          </w:p>
        </w:tc>
        <w:tc>
          <w:tcPr>
            <w:tcW w:w="850" w:type="dxa"/>
            <w:vAlign w:val="center"/>
          </w:tcPr>
          <w:p w14:paraId="413A6DE1" w14:textId="77777777" w:rsidR="00357170" w:rsidRPr="00E45629" w:rsidRDefault="00357170" w:rsidP="00357170">
            <w:pPr>
              <w:pStyle w:val="TAC"/>
              <w:rPr>
                <w:ins w:id="23858" w:author="vivo (Yuan)" w:date="2020-10-21T09:44:00Z"/>
                <w:rStyle w:val="TALCar"/>
                <w:sz w:val="16"/>
                <w:lang w:val="en-US"/>
              </w:rPr>
            </w:pPr>
            <w:ins w:id="23859" w:author="vivo (Yuan)" w:date="2020-10-21T09:44:00Z">
              <w:r w:rsidRPr="00E45629">
                <w:rPr>
                  <w:rStyle w:val="TALCar"/>
                  <w:sz w:val="16"/>
                  <w:lang w:val="en-US"/>
                </w:rPr>
                <w:t>3.5GHz</w:t>
              </w:r>
            </w:ins>
          </w:p>
        </w:tc>
        <w:tc>
          <w:tcPr>
            <w:tcW w:w="850" w:type="dxa"/>
            <w:vAlign w:val="center"/>
          </w:tcPr>
          <w:p w14:paraId="7996385C" w14:textId="77777777" w:rsidR="00357170" w:rsidRPr="00E45629" w:rsidRDefault="00357170" w:rsidP="00357170">
            <w:pPr>
              <w:pStyle w:val="TAC"/>
              <w:rPr>
                <w:ins w:id="23860" w:author="vivo (Yuan)" w:date="2020-10-21T09:44:00Z"/>
                <w:rStyle w:val="TALCar"/>
                <w:sz w:val="16"/>
                <w:lang w:val="en-US"/>
              </w:rPr>
            </w:pPr>
            <w:ins w:id="23861" w:author="vivo (Yuan)" w:date="2020-10-21T09:44:00Z">
              <w:r w:rsidRPr="00E45629">
                <w:rPr>
                  <w:rStyle w:val="TALCar"/>
                  <w:sz w:val="16"/>
                  <w:lang w:val="en-US"/>
                </w:rPr>
                <w:t>3.5GHz</w:t>
              </w:r>
            </w:ins>
          </w:p>
        </w:tc>
        <w:tc>
          <w:tcPr>
            <w:tcW w:w="850" w:type="dxa"/>
            <w:vAlign w:val="center"/>
          </w:tcPr>
          <w:p w14:paraId="12FD29A5" w14:textId="77777777" w:rsidR="00357170" w:rsidRPr="00E45629" w:rsidRDefault="00357170" w:rsidP="00357170">
            <w:pPr>
              <w:pStyle w:val="TAC"/>
              <w:rPr>
                <w:ins w:id="23862" w:author="vivo (Yuan)" w:date="2020-10-21T09:44:00Z"/>
                <w:rStyle w:val="TALCar"/>
                <w:sz w:val="16"/>
                <w:lang w:val="en-US"/>
              </w:rPr>
            </w:pPr>
            <w:ins w:id="23863" w:author="vivo (Yuan)" w:date="2020-10-21T09:44:00Z">
              <w:r w:rsidRPr="00E45629">
                <w:rPr>
                  <w:rStyle w:val="TALCar"/>
                  <w:sz w:val="16"/>
                  <w:lang w:val="en-US"/>
                </w:rPr>
                <w:t>3.5GHz</w:t>
              </w:r>
            </w:ins>
          </w:p>
        </w:tc>
        <w:tc>
          <w:tcPr>
            <w:tcW w:w="850" w:type="dxa"/>
            <w:vAlign w:val="center"/>
          </w:tcPr>
          <w:p w14:paraId="15335B1D" w14:textId="77777777" w:rsidR="00357170" w:rsidRPr="00E45629" w:rsidRDefault="00357170" w:rsidP="00357170">
            <w:pPr>
              <w:pStyle w:val="TAC"/>
              <w:rPr>
                <w:ins w:id="23864" w:author="vivo (Yuan)" w:date="2020-10-21T09:44:00Z"/>
                <w:rStyle w:val="TALCar"/>
                <w:sz w:val="16"/>
                <w:lang w:val="en-US"/>
              </w:rPr>
            </w:pPr>
            <w:ins w:id="23865" w:author="vivo (Yuan)" w:date="2020-10-21T09:44:00Z">
              <w:r w:rsidRPr="00E45629">
                <w:rPr>
                  <w:rStyle w:val="TALCar"/>
                  <w:sz w:val="16"/>
                  <w:lang w:val="en-US"/>
                </w:rPr>
                <w:t>3.5GHz</w:t>
              </w:r>
            </w:ins>
          </w:p>
        </w:tc>
      </w:tr>
      <w:tr w:rsidR="00357170" w:rsidRPr="00790A20" w14:paraId="5A7705E5" w14:textId="77777777" w:rsidTr="00357170">
        <w:trPr>
          <w:trHeight w:val="20"/>
          <w:jc w:val="center"/>
          <w:ins w:id="23866" w:author="vivo (Yuan)" w:date="2020-10-21T09:44:00Z"/>
        </w:trPr>
        <w:tc>
          <w:tcPr>
            <w:tcW w:w="1833" w:type="dxa"/>
            <w:shd w:val="clear" w:color="auto" w:fill="auto"/>
            <w:vAlign w:val="center"/>
          </w:tcPr>
          <w:p w14:paraId="6BB63D33" w14:textId="77777777" w:rsidR="00357170" w:rsidRPr="00790A20" w:rsidRDefault="00357170" w:rsidP="00357170">
            <w:pPr>
              <w:pStyle w:val="TAC"/>
              <w:rPr>
                <w:ins w:id="23867" w:author="vivo (Yuan)" w:date="2020-10-21T09:44:00Z"/>
                <w:rStyle w:val="TALCar"/>
                <w:sz w:val="16"/>
                <w:szCs w:val="16"/>
                <w:lang w:val="en-US"/>
              </w:rPr>
            </w:pPr>
            <w:ins w:id="23868" w:author="vivo (Yuan)" w:date="2020-10-21T09:44:00Z">
              <w:r w:rsidRPr="00790A20">
                <w:rPr>
                  <w:rStyle w:val="TALCar"/>
                  <w:sz w:val="16"/>
                  <w:szCs w:val="16"/>
                  <w:lang w:val="en-US"/>
                </w:rPr>
                <w:t>Subcarrier spacing</w:t>
              </w:r>
            </w:ins>
          </w:p>
        </w:tc>
        <w:tc>
          <w:tcPr>
            <w:tcW w:w="851" w:type="dxa"/>
            <w:vAlign w:val="center"/>
          </w:tcPr>
          <w:p w14:paraId="4956C749" w14:textId="77777777" w:rsidR="00357170" w:rsidRPr="000F6C9C" w:rsidRDefault="00357170" w:rsidP="00357170">
            <w:pPr>
              <w:pStyle w:val="TAC"/>
              <w:rPr>
                <w:ins w:id="23869" w:author="vivo (Yuan)" w:date="2020-10-21T09:44:00Z"/>
                <w:rStyle w:val="TALCar"/>
                <w:sz w:val="16"/>
                <w:lang w:val="en-US"/>
              </w:rPr>
            </w:pPr>
            <w:ins w:id="23870" w:author="vivo (Yuan)" w:date="2020-10-21T09:44:00Z">
              <w:r w:rsidRPr="00E45629">
                <w:rPr>
                  <w:rStyle w:val="TALCar"/>
                  <w:sz w:val="16"/>
                  <w:lang w:val="en-US"/>
                </w:rPr>
                <w:t>30kHz</w:t>
              </w:r>
            </w:ins>
          </w:p>
        </w:tc>
        <w:tc>
          <w:tcPr>
            <w:tcW w:w="850" w:type="dxa"/>
            <w:vAlign w:val="center"/>
          </w:tcPr>
          <w:p w14:paraId="21281BCE" w14:textId="77777777" w:rsidR="00357170" w:rsidRPr="00E45629" w:rsidRDefault="00357170" w:rsidP="00357170">
            <w:pPr>
              <w:pStyle w:val="TAC"/>
              <w:rPr>
                <w:ins w:id="23871" w:author="vivo (Yuan)" w:date="2020-10-21T09:44:00Z"/>
                <w:rStyle w:val="TALCar"/>
                <w:sz w:val="16"/>
                <w:lang w:val="en-US"/>
              </w:rPr>
            </w:pPr>
            <w:ins w:id="23872" w:author="vivo (Yuan)" w:date="2020-10-21T09:44:00Z">
              <w:r w:rsidRPr="00E45629">
                <w:rPr>
                  <w:rStyle w:val="TALCar"/>
                  <w:sz w:val="16"/>
                  <w:lang w:val="en-US"/>
                </w:rPr>
                <w:t>30kHz</w:t>
              </w:r>
            </w:ins>
          </w:p>
        </w:tc>
        <w:tc>
          <w:tcPr>
            <w:tcW w:w="851" w:type="dxa"/>
            <w:vAlign w:val="center"/>
          </w:tcPr>
          <w:p w14:paraId="1ABF70F9" w14:textId="77777777" w:rsidR="00357170" w:rsidRPr="00790A20" w:rsidRDefault="00357170" w:rsidP="00357170">
            <w:pPr>
              <w:pStyle w:val="TAC"/>
              <w:rPr>
                <w:ins w:id="23873" w:author="vivo (Yuan)" w:date="2020-10-21T09:44:00Z"/>
                <w:rStyle w:val="TALCar"/>
                <w:sz w:val="16"/>
                <w:szCs w:val="16"/>
                <w:lang w:val="en-US"/>
              </w:rPr>
            </w:pPr>
            <w:ins w:id="23874" w:author="vivo (Yuan)" w:date="2020-10-21T09:44:00Z">
              <w:r w:rsidRPr="00E45629">
                <w:rPr>
                  <w:rStyle w:val="TALCar"/>
                  <w:sz w:val="16"/>
                  <w:lang w:val="en-US"/>
                </w:rPr>
                <w:t>30kHz</w:t>
              </w:r>
            </w:ins>
          </w:p>
        </w:tc>
        <w:tc>
          <w:tcPr>
            <w:tcW w:w="850" w:type="dxa"/>
            <w:vAlign w:val="center"/>
          </w:tcPr>
          <w:p w14:paraId="3D5DD0B5" w14:textId="77777777" w:rsidR="00357170" w:rsidRPr="00790A20" w:rsidRDefault="00357170" w:rsidP="00357170">
            <w:pPr>
              <w:pStyle w:val="TAC"/>
              <w:rPr>
                <w:ins w:id="23875" w:author="vivo (Yuan)" w:date="2020-10-21T09:44:00Z"/>
                <w:rStyle w:val="TALCar"/>
                <w:sz w:val="16"/>
                <w:szCs w:val="16"/>
                <w:lang w:val="en-US"/>
              </w:rPr>
            </w:pPr>
            <w:ins w:id="23876" w:author="vivo (Yuan)" w:date="2020-10-21T09:44:00Z">
              <w:r w:rsidRPr="00E45629">
                <w:rPr>
                  <w:rStyle w:val="TALCar"/>
                  <w:sz w:val="16"/>
                  <w:lang w:val="en-US"/>
                </w:rPr>
                <w:t>30kHz</w:t>
              </w:r>
            </w:ins>
          </w:p>
        </w:tc>
        <w:tc>
          <w:tcPr>
            <w:tcW w:w="851" w:type="dxa"/>
            <w:vAlign w:val="center"/>
          </w:tcPr>
          <w:p w14:paraId="531C77D6" w14:textId="77777777" w:rsidR="00357170" w:rsidRPr="00E45629" w:rsidRDefault="00357170" w:rsidP="00357170">
            <w:pPr>
              <w:pStyle w:val="TAC"/>
              <w:rPr>
                <w:ins w:id="23877" w:author="vivo (Yuan)" w:date="2020-10-21T09:44:00Z"/>
                <w:rStyle w:val="TALCar"/>
                <w:sz w:val="16"/>
                <w:lang w:val="en-US"/>
              </w:rPr>
            </w:pPr>
            <w:ins w:id="23878" w:author="vivo (Yuan)" w:date="2020-10-21T09:44:00Z">
              <w:r w:rsidRPr="00E45629">
                <w:rPr>
                  <w:rStyle w:val="TALCar"/>
                  <w:sz w:val="16"/>
                  <w:lang w:val="en-US"/>
                </w:rPr>
                <w:t>30kHz</w:t>
              </w:r>
            </w:ins>
          </w:p>
        </w:tc>
        <w:tc>
          <w:tcPr>
            <w:tcW w:w="850" w:type="dxa"/>
            <w:vAlign w:val="center"/>
          </w:tcPr>
          <w:p w14:paraId="062E1C8B" w14:textId="77777777" w:rsidR="00357170" w:rsidRPr="00E45629" w:rsidRDefault="00357170" w:rsidP="00357170">
            <w:pPr>
              <w:pStyle w:val="TAC"/>
              <w:rPr>
                <w:ins w:id="23879" w:author="vivo (Yuan)" w:date="2020-10-21T09:44:00Z"/>
                <w:rStyle w:val="TALCar"/>
                <w:sz w:val="16"/>
                <w:lang w:val="en-US"/>
              </w:rPr>
            </w:pPr>
            <w:ins w:id="23880" w:author="vivo (Yuan)" w:date="2020-10-21T09:44:00Z">
              <w:r w:rsidRPr="00E45629">
                <w:rPr>
                  <w:rStyle w:val="TALCar"/>
                  <w:sz w:val="16"/>
                  <w:lang w:val="en-US"/>
                </w:rPr>
                <w:t>30kHz</w:t>
              </w:r>
            </w:ins>
          </w:p>
        </w:tc>
        <w:tc>
          <w:tcPr>
            <w:tcW w:w="850" w:type="dxa"/>
            <w:vAlign w:val="center"/>
          </w:tcPr>
          <w:p w14:paraId="3209C522" w14:textId="77777777" w:rsidR="00357170" w:rsidRPr="00E45629" w:rsidRDefault="00357170" w:rsidP="00357170">
            <w:pPr>
              <w:pStyle w:val="TAC"/>
              <w:rPr>
                <w:ins w:id="23881" w:author="vivo (Yuan)" w:date="2020-10-21T09:44:00Z"/>
                <w:rStyle w:val="TALCar"/>
                <w:sz w:val="16"/>
                <w:lang w:val="en-US"/>
              </w:rPr>
            </w:pPr>
            <w:ins w:id="23882" w:author="vivo (Yuan)" w:date="2020-10-21T09:44:00Z">
              <w:r w:rsidRPr="00E45629">
                <w:rPr>
                  <w:rStyle w:val="TALCar"/>
                  <w:sz w:val="16"/>
                  <w:lang w:val="en-US"/>
                </w:rPr>
                <w:t>30kHz</w:t>
              </w:r>
            </w:ins>
          </w:p>
        </w:tc>
        <w:tc>
          <w:tcPr>
            <w:tcW w:w="850" w:type="dxa"/>
            <w:vAlign w:val="center"/>
          </w:tcPr>
          <w:p w14:paraId="3BDC6B84" w14:textId="77777777" w:rsidR="00357170" w:rsidRPr="00E45629" w:rsidRDefault="00357170" w:rsidP="00357170">
            <w:pPr>
              <w:pStyle w:val="TAC"/>
              <w:rPr>
                <w:ins w:id="23883" w:author="vivo (Yuan)" w:date="2020-10-21T09:44:00Z"/>
                <w:rStyle w:val="TALCar"/>
                <w:sz w:val="16"/>
                <w:lang w:val="en-US"/>
              </w:rPr>
            </w:pPr>
            <w:ins w:id="23884" w:author="vivo (Yuan)" w:date="2020-10-21T09:44:00Z">
              <w:r w:rsidRPr="00E45629">
                <w:rPr>
                  <w:rStyle w:val="TALCar"/>
                  <w:sz w:val="16"/>
                  <w:lang w:val="en-US"/>
                </w:rPr>
                <w:t>30kHz</w:t>
              </w:r>
            </w:ins>
          </w:p>
        </w:tc>
        <w:tc>
          <w:tcPr>
            <w:tcW w:w="850" w:type="dxa"/>
            <w:vAlign w:val="center"/>
          </w:tcPr>
          <w:p w14:paraId="12156958" w14:textId="77777777" w:rsidR="00357170" w:rsidRPr="00E45629" w:rsidRDefault="00357170" w:rsidP="00357170">
            <w:pPr>
              <w:pStyle w:val="TAC"/>
              <w:rPr>
                <w:ins w:id="23885" w:author="vivo (Yuan)" w:date="2020-10-21T09:44:00Z"/>
                <w:rStyle w:val="TALCar"/>
                <w:sz w:val="16"/>
                <w:lang w:val="en-US"/>
              </w:rPr>
            </w:pPr>
            <w:ins w:id="23886" w:author="vivo (Yuan)" w:date="2020-10-21T09:44:00Z">
              <w:r w:rsidRPr="00E45629">
                <w:rPr>
                  <w:rStyle w:val="TALCar"/>
                  <w:sz w:val="16"/>
                  <w:lang w:val="en-US"/>
                </w:rPr>
                <w:t>30kHz</w:t>
              </w:r>
            </w:ins>
          </w:p>
        </w:tc>
      </w:tr>
      <w:tr w:rsidR="00357170" w:rsidRPr="00790A20" w14:paraId="1F6081FE" w14:textId="77777777" w:rsidTr="00357170">
        <w:trPr>
          <w:trHeight w:val="20"/>
          <w:jc w:val="center"/>
          <w:ins w:id="23887" w:author="vivo (Yuan)" w:date="2020-10-21T09:44:00Z"/>
        </w:trPr>
        <w:tc>
          <w:tcPr>
            <w:tcW w:w="1833" w:type="dxa"/>
            <w:shd w:val="clear" w:color="auto" w:fill="auto"/>
            <w:vAlign w:val="center"/>
          </w:tcPr>
          <w:p w14:paraId="232A137C" w14:textId="77777777" w:rsidR="00357170" w:rsidRPr="00790A20" w:rsidRDefault="00357170" w:rsidP="00357170">
            <w:pPr>
              <w:pStyle w:val="TAC"/>
              <w:rPr>
                <w:ins w:id="23888" w:author="vivo (Yuan)" w:date="2020-10-21T09:44:00Z"/>
                <w:rStyle w:val="TALCar"/>
                <w:sz w:val="16"/>
                <w:szCs w:val="16"/>
                <w:lang w:val="en-US"/>
              </w:rPr>
            </w:pPr>
            <w:ins w:id="23889" w:author="vivo (Yuan)" w:date="2020-10-21T09:44:00Z">
              <w:r w:rsidRPr="00790A20">
                <w:rPr>
                  <w:rStyle w:val="TALCar"/>
                  <w:sz w:val="16"/>
                  <w:szCs w:val="16"/>
                  <w:lang w:val="en-US"/>
                </w:rPr>
                <w:t>Reference Signal Transmission Bandwidth</w:t>
              </w:r>
            </w:ins>
          </w:p>
        </w:tc>
        <w:tc>
          <w:tcPr>
            <w:tcW w:w="851" w:type="dxa"/>
            <w:vAlign w:val="center"/>
          </w:tcPr>
          <w:p w14:paraId="203A481A" w14:textId="77777777" w:rsidR="00357170" w:rsidRPr="000F6C9C" w:rsidRDefault="00357170" w:rsidP="00357170">
            <w:pPr>
              <w:pStyle w:val="TAC"/>
              <w:rPr>
                <w:ins w:id="23890" w:author="vivo (Yuan)" w:date="2020-10-21T09:44:00Z"/>
                <w:rStyle w:val="TALCar"/>
                <w:sz w:val="16"/>
                <w:lang w:val="en-US"/>
              </w:rPr>
            </w:pPr>
            <w:ins w:id="23891" w:author="vivo (Yuan)" w:date="2020-10-21T09:44:00Z">
              <w:r w:rsidRPr="00E45629">
                <w:rPr>
                  <w:rStyle w:val="TALCar"/>
                  <w:sz w:val="16"/>
                  <w:lang w:val="en-US"/>
                </w:rPr>
                <w:t>100MHz</w:t>
              </w:r>
            </w:ins>
          </w:p>
        </w:tc>
        <w:tc>
          <w:tcPr>
            <w:tcW w:w="850" w:type="dxa"/>
            <w:vAlign w:val="center"/>
          </w:tcPr>
          <w:p w14:paraId="76ECCEEE" w14:textId="77777777" w:rsidR="00357170" w:rsidRPr="00E45629" w:rsidRDefault="00357170" w:rsidP="00357170">
            <w:pPr>
              <w:pStyle w:val="TAC"/>
              <w:rPr>
                <w:ins w:id="23892" w:author="vivo (Yuan)" w:date="2020-10-21T09:44:00Z"/>
                <w:rStyle w:val="TALCar"/>
                <w:sz w:val="16"/>
                <w:lang w:val="en-US"/>
              </w:rPr>
            </w:pPr>
            <w:ins w:id="23893" w:author="vivo (Yuan)" w:date="2020-10-21T09:44:00Z">
              <w:r w:rsidRPr="00E45629">
                <w:rPr>
                  <w:rStyle w:val="TALCar"/>
                  <w:sz w:val="16"/>
                  <w:lang w:val="en-US"/>
                </w:rPr>
                <w:t>100MHz</w:t>
              </w:r>
            </w:ins>
          </w:p>
        </w:tc>
        <w:tc>
          <w:tcPr>
            <w:tcW w:w="851" w:type="dxa"/>
            <w:vAlign w:val="center"/>
          </w:tcPr>
          <w:p w14:paraId="75CB7738" w14:textId="77777777" w:rsidR="00357170" w:rsidRPr="00790A20" w:rsidRDefault="00357170" w:rsidP="00357170">
            <w:pPr>
              <w:pStyle w:val="TAC"/>
              <w:rPr>
                <w:ins w:id="23894" w:author="vivo (Yuan)" w:date="2020-10-21T09:44:00Z"/>
                <w:rStyle w:val="TALCar"/>
                <w:sz w:val="16"/>
                <w:szCs w:val="16"/>
                <w:lang w:val="en-US"/>
              </w:rPr>
            </w:pPr>
            <w:ins w:id="23895" w:author="vivo (Yuan)" w:date="2020-10-21T09:44:00Z">
              <w:r w:rsidRPr="00E45629">
                <w:rPr>
                  <w:rStyle w:val="TALCar"/>
                  <w:sz w:val="16"/>
                  <w:lang w:val="en-US"/>
                </w:rPr>
                <w:t>100MHz</w:t>
              </w:r>
            </w:ins>
          </w:p>
        </w:tc>
        <w:tc>
          <w:tcPr>
            <w:tcW w:w="850" w:type="dxa"/>
            <w:vAlign w:val="center"/>
          </w:tcPr>
          <w:p w14:paraId="19A99BCD" w14:textId="77777777" w:rsidR="00357170" w:rsidRPr="00790A20" w:rsidRDefault="00357170" w:rsidP="00357170">
            <w:pPr>
              <w:pStyle w:val="TAC"/>
              <w:rPr>
                <w:ins w:id="23896" w:author="vivo (Yuan)" w:date="2020-10-21T09:44:00Z"/>
                <w:rStyle w:val="TALCar"/>
                <w:sz w:val="16"/>
                <w:szCs w:val="16"/>
                <w:lang w:val="en-US"/>
              </w:rPr>
            </w:pPr>
            <w:ins w:id="23897" w:author="vivo (Yuan)" w:date="2020-10-21T09:44:00Z">
              <w:r w:rsidRPr="00E45629">
                <w:rPr>
                  <w:rStyle w:val="TALCar"/>
                  <w:sz w:val="16"/>
                  <w:lang w:val="en-US"/>
                </w:rPr>
                <w:t>100MHz</w:t>
              </w:r>
            </w:ins>
          </w:p>
        </w:tc>
        <w:tc>
          <w:tcPr>
            <w:tcW w:w="851" w:type="dxa"/>
            <w:vAlign w:val="center"/>
          </w:tcPr>
          <w:p w14:paraId="1ACAD613" w14:textId="77777777" w:rsidR="00357170" w:rsidRPr="00E45629" w:rsidRDefault="00357170" w:rsidP="00357170">
            <w:pPr>
              <w:pStyle w:val="TAC"/>
              <w:rPr>
                <w:ins w:id="23898" w:author="vivo (Yuan)" w:date="2020-10-21T09:44:00Z"/>
                <w:rStyle w:val="TALCar"/>
                <w:sz w:val="16"/>
                <w:lang w:val="en-US"/>
              </w:rPr>
            </w:pPr>
            <w:ins w:id="23899" w:author="vivo (Yuan)" w:date="2020-10-21T09:44:00Z">
              <w:r w:rsidRPr="00E45629">
                <w:rPr>
                  <w:rStyle w:val="TALCar"/>
                  <w:sz w:val="16"/>
                  <w:lang w:val="en-US"/>
                </w:rPr>
                <w:t>100MHz</w:t>
              </w:r>
            </w:ins>
          </w:p>
        </w:tc>
        <w:tc>
          <w:tcPr>
            <w:tcW w:w="850" w:type="dxa"/>
            <w:vAlign w:val="center"/>
          </w:tcPr>
          <w:p w14:paraId="72835F21" w14:textId="77777777" w:rsidR="00357170" w:rsidRPr="00E45629" w:rsidRDefault="00357170" w:rsidP="00357170">
            <w:pPr>
              <w:pStyle w:val="TAC"/>
              <w:rPr>
                <w:ins w:id="23900" w:author="vivo (Yuan)" w:date="2020-10-21T09:44:00Z"/>
                <w:rStyle w:val="TALCar"/>
                <w:sz w:val="16"/>
                <w:lang w:val="en-US"/>
              </w:rPr>
            </w:pPr>
            <w:ins w:id="23901" w:author="vivo (Yuan)" w:date="2020-10-21T09:44:00Z">
              <w:r w:rsidRPr="00E45629">
                <w:rPr>
                  <w:rStyle w:val="TALCar"/>
                  <w:sz w:val="16"/>
                  <w:lang w:val="en-US"/>
                </w:rPr>
                <w:t>100MHz</w:t>
              </w:r>
            </w:ins>
          </w:p>
        </w:tc>
        <w:tc>
          <w:tcPr>
            <w:tcW w:w="850" w:type="dxa"/>
            <w:vAlign w:val="center"/>
          </w:tcPr>
          <w:p w14:paraId="34E57916" w14:textId="77777777" w:rsidR="00357170" w:rsidRPr="00E45629" w:rsidRDefault="00357170" w:rsidP="00357170">
            <w:pPr>
              <w:pStyle w:val="TAC"/>
              <w:rPr>
                <w:ins w:id="23902" w:author="vivo (Yuan)" w:date="2020-10-21T09:44:00Z"/>
                <w:rStyle w:val="TALCar"/>
                <w:sz w:val="16"/>
                <w:lang w:val="en-US"/>
              </w:rPr>
            </w:pPr>
            <w:ins w:id="23903" w:author="vivo (Yuan)" w:date="2020-10-21T09:44:00Z">
              <w:r w:rsidRPr="00E45629">
                <w:rPr>
                  <w:rStyle w:val="TALCar"/>
                  <w:sz w:val="16"/>
                  <w:lang w:val="en-US"/>
                </w:rPr>
                <w:t>100MHz</w:t>
              </w:r>
            </w:ins>
          </w:p>
        </w:tc>
        <w:tc>
          <w:tcPr>
            <w:tcW w:w="850" w:type="dxa"/>
            <w:vAlign w:val="center"/>
          </w:tcPr>
          <w:p w14:paraId="626323D2" w14:textId="77777777" w:rsidR="00357170" w:rsidRPr="00E45629" w:rsidRDefault="00357170" w:rsidP="00357170">
            <w:pPr>
              <w:pStyle w:val="TAC"/>
              <w:rPr>
                <w:ins w:id="23904" w:author="vivo (Yuan)" w:date="2020-10-21T09:44:00Z"/>
                <w:rStyle w:val="TALCar"/>
                <w:sz w:val="16"/>
                <w:lang w:val="en-US"/>
              </w:rPr>
            </w:pPr>
            <w:ins w:id="23905" w:author="vivo (Yuan)" w:date="2020-10-21T09:44:00Z">
              <w:r w:rsidRPr="00E45629">
                <w:rPr>
                  <w:rStyle w:val="TALCar"/>
                  <w:sz w:val="16"/>
                  <w:lang w:val="en-US"/>
                </w:rPr>
                <w:t>100MHz</w:t>
              </w:r>
            </w:ins>
          </w:p>
        </w:tc>
        <w:tc>
          <w:tcPr>
            <w:tcW w:w="850" w:type="dxa"/>
            <w:vAlign w:val="center"/>
          </w:tcPr>
          <w:p w14:paraId="10621F89" w14:textId="77777777" w:rsidR="00357170" w:rsidRPr="00E45629" w:rsidRDefault="00357170" w:rsidP="00357170">
            <w:pPr>
              <w:pStyle w:val="TAC"/>
              <w:rPr>
                <w:ins w:id="23906" w:author="vivo (Yuan)" w:date="2020-10-21T09:44:00Z"/>
                <w:rStyle w:val="TALCar"/>
                <w:sz w:val="16"/>
                <w:lang w:val="en-US"/>
              </w:rPr>
            </w:pPr>
            <w:ins w:id="23907" w:author="vivo (Yuan)" w:date="2020-10-21T09:44:00Z">
              <w:r w:rsidRPr="00E45629">
                <w:rPr>
                  <w:rStyle w:val="TALCar"/>
                  <w:sz w:val="16"/>
                  <w:lang w:val="en-US"/>
                </w:rPr>
                <w:t>100MHz</w:t>
              </w:r>
            </w:ins>
          </w:p>
        </w:tc>
      </w:tr>
      <w:tr w:rsidR="00357170" w:rsidRPr="00790A20" w14:paraId="71B13E50" w14:textId="77777777" w:rsidTr="00357170">
        <w:trPr>
          <w:trHeight w:val="20"/>
          <w:jc w:val="center"/>
          <w:ins w:id="23908" w:author="vivo (Yuan)" w:date="2020-10-21T09:44:00Z"/>
        </w:trPr>
        <w:tc>
          <w:tcPr>
            <w:tcW w:w="1833" w:type="dxa"/>
            <w:shd w:val="clear" w:color="auto" w:fill="auto"/>
            <w:vAlign w:val="center"/>
          </w:tcPr>
          <w:p w14:paraId="5467C217" w14:textId="77777777" w:rsidR="00357170" w:rsidRPr="00790A20" w:rsidRDefault="00357170" w:rsidP="00357170">
            <w:pPr>
              <w:pStyle w:val="TAC"/>
              <w:rPr>
                <w:ins w:id="23909" w:author="vivo (Yuan)" w:date="2020-10-21T09:44:00Z"/>
                <w:rStyle w:val="TALCar"/>
                <w:sz w:val="16"/>
                <w:szCs w:val="16"/>
                <w:lang w:val="en-US"/>
              </w:rPr>
            </w:pPr>
            <w:ins w:id="23910"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2B8DDDE0" w14:textId="77777777" w:rsidR="00357170" w:rsidRPr="00E45629" w:rsidRDefault="00357170" w:rsidP="00357170">
            <w:pPr>
              <w:pStyle w:val="TAC"/>
              <w:rPr>
                <w:ins w:id="23911" w:author="vivo (Yuan)" w:date="2020-10-21T09:44:00Z"/>
                <w:rStyle w:val="TALCar"/>
                <w:sz w:val="16"/>
                <w:szCs w:val="16"/>
                <w:lang w:val="en-US"/>
              </w:rPr>
            </w:pPr>
            <w:ins w:id="23912" w:author="vivo (Yuan)" w:date="2020-10-21T09:44:00Z">
              <w:r w:rsidRPr="00E45629">
                <w:rPr>
                  <w:rStyle w:val="TALCar"/>
                  <w:sz w:val="16"/>
                  <w:szCs w:val="16"/>
                  <w:lang w:val="en-US"/>
                </w:rPr>
                <w:t xml:space="preserve">R16 PRS </w:t>
              </w:r>
            </w:ins>
          </w:p>
          <w:p w14:paraId="7C8594F7" w14:textId="77777777" w:rsidR="00357170" w:rsidRPr="00790A20" w:rsidRDefault="00357170" w:rsidP="00357170">
            <w:pPr>
              <w:pStyle w:val="TAC"/>
              <w:rPr>
                <w:ins w:id="23913" w:author="vivo (Yuan)" w:date="2020-10-21T09:44:00Z"/>
                <w:rStyle w:val="TALCar"/>
                <w:sz w:val="16"/>
                <w:szCs w:val="16"/>
                <w:lang w:val="en-US"/>
              </w:rPr>
            </w:pPr>
            <w:ins w:id="23914" w:author="vivo (Yuan)" w:date="2020-10-21T09:44:00Z">
              <w:r w:rsidRPr="00E45629">
                <w:rPr>
                  <w:rStyle w:val="TALCar"/>
                  <w:sz w:val="16"/>
                  <w:szCs w:val="16"/>
                  <w:lang w:val="en-US"/>
                </w:rPr>
                <w:t>(comb-6 6 symbols)</w:t>
              </w:r>
            </w:ins>
          </w:p>
        </w:tc>
        <w:tc>
          <w:tcPr>
            <w:tcW w:w="850" w:type="dxa"/>
            <w:vAlign w:val="center"/>
          </w:tcPr>
          <w:p w14:paraId="2BB0C995" w14:textId="77777777" w:rsidR="00357170" w:rsidRPr="00E45629" w:rsidRDefault="00357170" w:rsidP="00357170">
            <w:pPr>
              <w:pStyle w:val="TAC"/>
              <w:rPr>
                <w:ins w:id="23915" w:author="vivo (Yuan)" w:date="2020-10-21T09:44:00Z"/>
                <w:rStyle w:val="TALCar"/>
                <w:sz w:val="16"/>
                <w:szCs w:val="16"/>
                <w:lang w:val="en-US"/>
              </w:rPr>
            </w:pPr>
            <w:ins w:id="23916" w:author="vivo (Yuan)" w:date="2020-10-21T09:44:00Z">
              <w:r w:rsidRPr="00E45629">
                <w:rPr>
                  <w:rStyle w:val="TALCar"/>
                  <w:sz w:val="16"/>
                  <w:szCs w:val="16"/>
                  <w:lang w:val="en-US"/>
                </w:rPr>
                <w:t xml:space="preserve">R16 PRS </w:t>
              </w:r>
            </w:ins>
          </w:p>
          <w:p w14:paraId="38322ABA" w14:textId="77777777" w:rsidR="00357170" w:rsidRPr="00E45629" w:rsidRDefault="00357170" w:rsidP="00357170">
            <w:pPr>
              <w:pStyle w:val="TAC"/>
              <w:rPr>
                <w:ins w:id="23917" w:author="vivo (Yuan)" w:date="2020-10-21T09:44:00Z"/>
                <w:rStyle w:val="TALCar"/>
                <w:sz w:val="16"/>
                <w:szCs w:val="16"/>
                <w:lang w:val="en-US"/>
              </w:rPr>
            </w:pPr>
            <w:ins w:id="23918" w:author="vivo (Yuan)" w:date="2020-10-21T09:44:00Z">
              <w:r w:rsidRPr="00E45629">
                <w:rPr>
                  <w:rStyle w:val="TALCar"/>
                  <w:sz w:val="16"/>
                  <w:szCs w:val="16"/>
                  <w:lang w:val="en-US"/>
                </w:rPr>
                <w:t>(comb-6 6 symbols)</w:t>
              </w:r>
            </w:ins>
          </w:p>
        </w:tc>
        <w:tc>
          <w:tcPr>
            <w:tcW w:w="851" w:type="dxa"/>
            <w:vAlign w:val="center"/>
          </w:tcPr>
          <w:p w14:paraId="779DF3FD" w14:textId="77777777" w:rsidR="00357170" w:rsidRPr="00E45629" w:rsidRDefault="00357170" w:rsidP="00357170">
            <w:pPr>
              <w:pStyle w:val="TAC"/>
              <w:rPr>
                <w:ins w:id="23919" w:author="vivo (Yuan)" w:date="2020-10-21T09:44:00Z"/>
                <w:rStyle w:val="TALCar"/>
                <w:sz w:val="16"/>
                <w:szCs w:val="16"/>
                <w:lang w:val="en-US"/>
              </w:rPr>
            </w:pPr>
            <w:ins w:id="23920" w:author="vivo (Yuan)" w:date="2020-10-21T09:44:00Z">
              <w:r w:rsidRPr="00E45629">
                <w:rPr>
                  <w:rStyle w:val="TALCar"/>
                  <w:sz w:val="16"/>
                  <w:szCs w:val="16"/>
                  <w:lang w:val="en-US"/>
                </w:rPr>
                <w:t xml:space="preserve">R16 PRS </w:t>
              </w:r>
            </w:ins>
          </w:p>
          <w:p w14:paraId="01A629A0" w14:textId="77777777" w:rsidR="00357170" w:rsidRPr="00790A20" w:rsidRDefault="00357170" w:rsidP="00357170">
            <w:pPr>
              <w:pStyle w:val="TAC"/>
              <w:rPr>
                <w:ins w:id="23921" w:author="vivo (Yuan)" w:date="2020-10-21T09:44:00Z"/>
                <w:rStyle w:val="TALCar"/>
                <w:sz w:val="16"/>
                <w:szCs w:val="16"/>
                <w:lang w:val="en-US"/>
              </w:rPr>
            </w:pPr>
            <w:ins w:id="23922" w:author="vivo (Yuan)" w:date="2020-10-21T09:44:00Z">
              <w:r w:rsidRPr="00E45629">
                <w:rPr>
                  <w:rStyle w:val="TALCar"/>
                  <w:sz w:val="16"/>
                  <w:szCs w:val="16"/>
                  <w:lang w:val="en-US"/>
                </w:rPr>
                <w:t>(comb-6 6 symbols)</w:t>
              </w:r>
            </w:ins>
          </w:p>
        </w:tc>
        <w:tc>
          <w:tcPr>
            <w:tcW w:w="850" w:type="dxa"/>
            <w:vAlign w:val="center"/>
          </w:tcPr>
          <w:p w14:paraId="5E978437" w14:textId="77777777" w:rsidR="00357170" w:rsidRPr="00E45629" w:rsidRDefault="00357170" w:rsidP="00357170">
            <w:pPr>
              <w:pStyle w:val="TAC"/>
              <w:rPr>
                <w:ins w:id="23923" w:author="vivo (Yuan)" w:date="2020-10-21T09:44:00Z"/>
                <w:rStyle w:val="TALCar"/>
                <w:sz w:val="16"/>
                <w:szCs w:val="16"/>
                <w:lang w:val="en-US"/>
              </w:rPr>
            </w:pPr>
            <w:ins w:id="23924" w:author="vivo (Yuan)" w:date="2020-10-21T09:44:00Z">
              <w:r w:rsidRPr="00E45629">
                <w:rPr>
                  <w:rStyle w:val="TALCar"/>
                  <w:sz w:val="16"/>
                  <w:szCs w:val="16"/>
                  <w:lang w:val="en-US"/>
                </w:rPr>
                <w:t xml:space="preserve">R16 PRS </w:t>
              </w:r>
            </w:ins>
          </w:p>
          <w:p w14:paraId="75B80872" w14:textId="77777777" w:rsidR="00357170" w:rsidRPr="00790A20" w:rsidRDefault="00357170" w:rsidP="00357170">
            <w:pPr>
              <w:pStyle w:val="TAC"/>
              <w:rPr>
                <w:ins w:id="23925" w:author="vivo (Yuan)" w:date="2020-10-21T09:44:00Z"/>
                <w:rStyle w:val="TALCar"/>
                <w:sz w:val="16"/>
                <w:szCs w:val="16"/>
                <w:lang w:val="en-US"/>
              </w:rPr>
            </w:pPr>
            <w:ins w:id="23926" w:author="vivo (Yuan)" w:date="2020-10-21T09:44:00Z">
              <w:r w:rsidRPr="00E45629">
                <w:rPr>
                  <w:rStyle w:val="TALCar"/>
                  <w:sz w:val="16"/>
                  <w:szCs w:val="16"/>
                  <w:lang w:val="en-US"/>
                </w:rPr>
                <w:t>(comb-6 6 symbols)</w:t>
              </w:r>
            </w:ins>
          </w:p>
        </w:tc>
        <w:tc>
          <w:tcPr>
            <w:tcW w:w="851" w:type="dxa"/>
            <w:vAlign w:val="center"/>
          </w:tcPr>
          <w:p w14:paraId="3028FA3F" w14:textId="77777777" w:rsidR="00357170" w:rsidRPr="00E45629" w:rsidRDefault="00357170" w:rsidP="00357170">
            <w:pPr>
              <w:pStyle w:val="TAC"/>
              <w:rPr>
                <w:ins w:id="23927" w:author="vivo (Yuan)" w:date="2020-10-21T09:44:00Z"/>
                <w:rStyle w:val="TALCar"/>
                <w:sz w:val="16"/>
                <w:szCs w:val="16"/>
                <w:lang w:val="en-US"/>
              </w:rPr>
            </w:pPr>
            <w:ins w:id="23928" w:author="vivo (Yuan)" w:date="2020-10-21T09:44:00Z">
              <w:r w:rsidRPr="00E45629">
                <w:rPr>
                  <w:rStyle w:val="TALCar"/>
                  <w:sz w:val="16"/>
                  <w:szCs w:val="16"/>
                  <w:lang w:val="en-US"/>
                </w:rPr>
                <w:t xml:space="preserve">R16 PRS </w:t>
              </w:r>
            </w:ins>
          </w:p>
          <w:p w14:paraId="2F150E0B" w14:textId="77777777" w:rsidR="00357170" w:rsidRPr="00E45629" w:rsidRDefault="00357170" w:rsidP="00357170">
            <w:pPr>
              <w:pStyle w:val="TAC"/>
              <w:rPr>
                <w:ins w:id="23929" w:author="vivo (Yuan)" w:date="2020-10-21T09:44:00Z"/>
                <w:rStyle w:val="TALCar"/>
                <w:sz w:val="16"/>
                <w:szCs w:val="16"/>
                <w:lang w:val="en-US"/>
              </w:rPr>
            </w:pPr>
            <w:ins w:id="23930" w:author="vivo (Yuan)" w:date="2020-10-21T09:44:00Z">
              <w:r w:rsidRPr="00E45629">
                <w:rPr>
                  <w:rStyle w:val="TALCar"/>
                  <w:sz w:val="16"/>
                  <w:szCs w:val="16"/>
                  <w:lang w:val="en-US"/>
                </w:rPr>
                <w:t>(comb-6 6 symbols)</w:t>
              </w:r>
            </w:ins>
          </w:p>
        </w:tc>
        <w:tc>
          <w:tcPr>
            <w:tcW w:w="850" w:type="dxa"/>
            <w:vAlign w:val="center"/>
          </w:tcPr>
          <w:p w14:paraId="55C87697" w14:textId="77777777" w:rsidR="00357170" w:rsidRPr="00E45629" w:rsidRDefault="00357170" w:rsidP="00357170">
            <w:pPr>
              <w:pStyle w:val="TAC"/>
              <w:rPr>
                <w:ins w:id="23931" w:author="vivo (Yuan)" w:date="2020-10-21T09:44:00Z"/>
                <w:rStyle w:val="TALCar"/>
                <w:sz w:val="16"/>
                <w:szCs w:val="16"/>
                <w:lang w:val="en-US"/>
              </w:rPr>
            </w:pPr>
            <w:ins w:id="23932" w:author="vivo (Yuan)" w:date="2020-10-21T09:44:00Z">
              <w:r w:rsidRPr="00E45629">
                <w:rPr>
                  <w:rStyle w:val="TALCar"/>
                  <w:sz w:val="16"/>
                  <w:szCs w:val="16"/>
                  <w:lang w:val="en-US"/>
                </w:rPr>
                <w:t xml:space="preserve">R16 PRS </w:t>
              </w:r>
            </w:ins>
          </w:p>
          <w:p w14:paraId="067A5A59" w14:textId="77777777" w:rsidR="00357170" w:rsidRPr="00E45629" w:rsidRDefault="00357170" w:rsidP="00357170">
            <w:pPr>
              <w:pStyle w:val="TAC"/>
              <w:rPr>
                <w:ins w:id="23933" w:author="vivo (Yuan)" w:date="2020-10-21T09:44:00Z"/>
                <w:rStyle w:val="TALCar"/>
                <w:sz w:val="16"/>
                <w:szCs w:val="16"/>
                <w:lang w:val="en-US"/>
              </w:rPr>
            </w:pPr>
            <w:ins w:id="23934" w:author="vivo (Yuan)" w:date="2020-10-21T09:44:00Z">
              <w:r w:rsidRPr="00E45629">
                <w:rPr>
                  <w:rStyle w:val="TALCar"/>
                  <w:sz w:val="16"/>
                  <w:szCs w:val="16"/>
                  <w:lang w:val="en-US"/>
                </w:rPr>
                <w:t>(comb-6 6 symbols)</w:t>
              </w:r>
            </w:ins>
          </w:p>
        </w:tc>
        <w:tc>
          <w:tcPr>
            <w:tcW w:w="850" w:type="dxa"/>
            <w:vAlign w:val="center"/>
          </w:tcPr>
          <w:p w14:paraId="1EE8B37E" w14:textId="77777777" w:rsidR="00357170" w:rsidRPr="00E45629" w:rsidRDefault="00357170" w:rsidP="00357170">
            <w:pPr>
              <w:pStyle w:val="TAC"/>
              <w:rPr>
                <w:ins w:id="23935" w:author="vivo (Yuan)" w:date="2020-10-21T09:44:00Z"/>
                <w:rStyle w:val="TALCar"/>
                <w:sz w:val="16"/>
                <w:szCs w:val="16"/>
                <w:lang w:val="en-US"/>
              </w:rPr>
            </w:pPr>
            <w:ins w:id="23936" w:author="vivo (Yuan)" w:date="2020-10-21T09:44:00Z">
              <w:r w:rsidRPr="00E45629">
                <w:rPr>
                  <w:rStyle w:val="TALCar"/>
                  <w:sz w:val="16"/>
                  <w:szCs w:val="16"/>
                  <w:lang w:val="en-US"/>
                </w:rPr>
                <w:t xml:space="preserve">R16 PRS </w:t>
              </w:r>
            </w:ins>
          </w:p>
          <w:p w14:paraId="603AB439" w14:textId="77777777" w:rsidR="00357170" w:rsidRPr="00E45629" w:rsidRDefault="00357170" w:rsidP="00357170">
            <w:pPr>
              <w:pStyle w:val="TAC"/>
              <w:rPr>
                <w:ins w:id="23937" w:author="vivo (Yuan)" w:date="2020-10-21T09:44:00Z"/>
                <w:rStyle w:val="TALCar"/>
                <w:sz w:val="16"/>
                <w:szCs w:val="16"/>
                <w:lang w:val="en-US"/>
              </w:rPr>
            </w:pPr>
            <w:ins w:id="23938" w:author="vivo (Yuan)" w:date="2020-10-21T09:44:00Z">
              <w:r w:rsidRPr="00E45629">
                <w:rPr>
                  <w:rStyle w:val="TALCar"/>
                  <w:sz w:val="16"/>
                  <w:szCs w:val="16"/>
                  <w:lang w:val="en-US"/>
                </w:rPr>
                <w:t>(comb-6 6 symbols)</w:t>
              </w:r>
            </w:ins>
          </w:p>
        </w:tc>
        <w:tc>
          <w:tcPr>
            <w:tcW w:w="850" w:type="dxa"/>
            <w:vAlign w:val="center"/>
          </w:tcPr>
          <w:p w14:paraId="4720EB8A" w14:textId="77777777" w:rsidR="00357170" w:rsidRPr="00E45629" w:rsidRDefault="00357170" w:rsidP="00357170">
            <w:pPr>
              <w:pStyle w:val="TAC"/>
              <w:rPr>
                <w:ins w:id="23939" w:author="vivo (Yuan)" w:date="2020-10-21T09:44:00Z"/>
                <w:rStyle w:val="TALCar"/>
                <w:sz w:val="16"/>
                <w:szCs w:val="16"/>
                <w:lang w:val="en-US"/>
              </w:rPr>
            </w:pPr>
            <w:ins w:id="23940" w:author="vivo (Yuan)" w:date="2020-10-21T09:44:00Z">
              <w:r w:rsidRPr="00E45629">
                <w:rPr>
                  <w:rStyle w:val="TALCar"/>
                  <w:sz w:val="16"/>
                  <w:szCs w:val="16"/>
                  <w:lang w:val="en-US"/>
                </w:rPr>
                <w:t xml:space="preserve">R16 PRS </w:t>
              </w:r>
            </w:ins>
          </w:p>
          <w:p w14:paraId="54F8D823" w14:textId="77777777" w:rsidR="00357170" w:rsidRPr="00E45629" w:rsidRDefault="00357170" w:rsidP="00357170">
            <w:pPr>
              <w:pStyle w:val="TAC"/>
              <w:rPr>
                <w:ins w:id="23941" w:author="vivo (Yuan)" w:date="2020-10-21T09:44:00Z"/>
                <w:rStyle w:val="TALCar"/>
                <w:sz w:val="16"/>
                <w:szCs w:val="16"/>
                <w:lang w:val="en-US"/>
              </w:rPr>
            </w:pPr>
            <w:ins w:id="23942" w:author="vivo (Yuan)" w:date="2020-10-21T09:44:00Z">
              <w:r w:rsidRPr="00E45629">
                <w:rPr>
                  <w:rStyle w:val="TALCar"/>
                  <w:sz w:val="16"/>
                  <w:szCs w:val="16"/>
                  <w:lang w:val="en-US"/>
                </w:rPr>
                <w:t>(comb-6 6 symbols)</w:t>
              </w:r>
            </w:ins>
          </w:p>
        </w:tc>
        <w:tc>
          <w:tcPr>
            <w:tcW w:w="850" w:type="dxa"/>
            <w:vAlign w:val="center"/>
          </w:tcPr>
          <w:p w14:paraId="698889BC" w14:textId="77777777" w:rsidR="00357170" w:rsidRPr="00E45629" w:rsidRDefault="00357170" w:rsidP="00357170">
            <w:pPr>
              <w:pStyle w:val="TAC"/>
              <w:rPr>
                <w:ins w:id="23943" w:author="vivo (Yuan)" w:date="2020-10-21T09:44:00Z"/>
                <w:rStyle w:val="TALCar"/>
                <w:sz w:val="16"/>
                <w:szCs w:val="16"/>
                <w:lang w:val="en-US"/>
              </w:rPr>
            </w:pPr>
            <w:ins w:id="23944" w:author="vivo (Yuan)" w:date="2020-10-21T09:44:00Z">
              <w:r w:rsidRPr="00E45629">
                <w:rPr>
                  <w:rStyle w:val="TALCar"/>
                  <w:sz w:val="16"/>
                  <w:szCs w:val="16"/>
                  <w:lang w:val="en-US"/>
                </w:rPr>
                <w:t xml:space="preserve">R16 PRS </w:t>
              </w:r>
            </w:ins>
          </w:p>
          <w:p w14:paraId="3618D507" w14:textId="77777777" w:rsidR="00357170" w:rsidRPr="00E45629" w:rsidRDefault="00357170" w:rsidP="00357170">
            <w:pPr>
              <w:pStyle w:val="TAC"/>
              <w:rPr>
                <w:ins w:id="23945" w:author="vivo (Yuan)" w:date="2020-10-21T09:44:00Z"/>
                <w:rStyle w:val="TALCar"/>
                <w:sz w:val="16"/>
                <w:szCs w:val="16"/>
                <w:lang w:val="en-US"/>
              </w:rPr>
            </w:pPr>
            <w:ins w:id="23946" w:author="vivo (Yuan)" w:date="2020-10-21T09:44:00Z">
              <w:r w:rsidRPr="00E45629">
                <w:rPr>
                  <w:rStyle w:val="TALCar"/>
                  <w:sz w:val="16"/>
                  <w:szCs w:val="16"/>
                  <w:lang w:val="en-US"/>
                </w:rPr>
                <w:t>(comb-6 6 symbols)</w:t>
              </w:r>
            </w:ins>
          </w:p>
        </w:tc>
      </w:tr>
      <w:tr w:rsidR="00357170" w:rsidRPr="00790A20" w14:paraId="5F48A1F2" w14:textId="77777777" w:rsidTr="00357170">
        <w:trPr>
          <w:trHeight w:val="20"/>
          <w:jc w:val="center"/>
          <w:ins w:id="23947" w:author="vivo (Yuan)" w:date="2020-10-21T09:44:00Z"/>
        </w:trPr>
        <w:tc>
          <w:tcPr>
            <w:tcW w:w="1833" w:type="dxa"/>
            <w:shd w:val="clear" w:color="auto" w:fill="auto"/>
            <w:vAlign w:val="center"/>
          </w:tcPr>
          <w:p w14:paraId="37B07BEC" w14:textId="77777777" w:rsidR="00357170" w:rsidRDefault="00357170" w:rsidP="00357170">
            <w:pPr>
              <w:pStyle w:val="TAC"/>
              <w:rPr>
                <w:ins w:id="23948" w:author="vivo (Yuan)" w:date="2020-10-21T09:44:00Z"/>
                <w:rStyle w:val="TALCar"/>
                <w:sz w:val="16"/>
                <w:szCs w:val="16"/>
                <w:lang w:val="en-US"/>
              </w:rPr>
            </w:pPr>
            <w:ins w:id="23949" w:author="vivo (Yuan)" w:date="2020-10-21T09:44:00Z">
              <w:r w:rsidRPr="00790A20">
                <w:rPr>
                  <w:rStyle w:val="TALCar"/>
                  <w:sz w:val="16"/>
                  <w:szCs w:val="16"/>
                  <w:lang w:val="en-US"/>
                </w:rPr>
                <w:t xml:space="preserve">Reference signal </w:t>
              </w:r>
            </w:ins>
          </w:p>
          <w:p w14:paraId="088EE621" w14:textId="77777777" w:rsidR="00357170" w:rsidRPr="00790A20" w:rsidRDefault="00357170" w:rsidP="00357170">
            <w:pPr>
              <w:pStyle w:val="TAC"/>
              <w:rPr>
                <w:ins w:id="23950" w:author="vivo (Yuan)" w:date="2020-10-21T09:44:00Z"/>
                <w:rStyle w:val="TALCar"/>
                <w:sz w:val="16"/>
                <w:szCs w:val="16"/>
                <w:lang w:val="en-US"/>
              </w:rPr>
            </w:pPr>
            <w:ins w:id="23951"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6D1F27D9" w14:textId="77777777" w:rsidR="00357170" w:rsidRPr="00E45629" w:rsidRDefault="00357170" w:rsidP="00357170">
            <w:pPr>
              <w:pStyle w:val="TAC"/>
              <w:rPr>
                <w:ins w:id="23952" w:author="vivo (Yuan)" w:date="2020-10-21T09:44:00Z"/>
                <w:rStyle w:val="TALCar"/>
                <w:sz w:val="16"/>
                <w:szCs w:val="16"/>
                <w:lang w:val="en-US"/>
              </w:rPr>
            </w:pPr>
            <w:ins w:id="23953" w:author="vivo (Yuan)" w:date="2020-10-21T09:44:00Z">
              <w:r w:rsidRPr="00E45629">
                <w:rPr>
                  <w:rStyle w:val="TALCar"/>
                  <w:sz w:val="16"/>
                  <w:szCs w:val="16"/>
                  <w:lang w:val="en-US"/>
                </w:rPr>
                <w:t>1 port, QPSK-PN sequence</w:t>
              </w:r>
            </w:ins>
          </w:p>
        </w:tc>
      </w:tr>
      <w:tr w:rsidR="00357170" w:rsidRPr="00790A20" w14:paraId="2C4DD758" w14:textId="77777777" w:rsidTr="00357170">
        <w:trPr>
          <w:trHeight w:val="20"/>
          <w:jc w:val="center"/>
          <w:ins w:id="23954" w:author="vivo (Yuan)" w:date="2020-10-21T09:44:00Z"/>
        </w:trPr>
        <w:tc>
          <w:tcPr>
            <w:tcW w:w="1833" w:type="dxa"/>
            <w:shd w:val="clear" w:color="auto" w:fill="auto"/>
            <w:vAlign w:val="center"/>
          </w:tcPr>
          <w:p w14:paraId="0079B355" w14:textId="77777777" w:rsidR="00357170" w:rsidRPr="00790A20" w:rsidRDefault="00357170" w:rsidP="00357170">
            <w:pPr>
              <w:pStyle w:val="TAC"/>
              <w:rPr>
                <w:ins w:id="23955" w:author="vivo (Yuan)" w:date="2020-10-21T09:44:00Z"/>
                <w:rStyle w:val="TALCar"/>
                <w:sz w:val="16"/>
                <w:szCs w:val="16"/>
                <w:lang w:val="en-US"/>
              </w:rPr>
            </w:pPr>
            <w:ins w:id="23956" w:author="vivo (Yuan)" w:date="2020-10-21T09:44:00Z">
              <w:r w:rsidRPr="00790A20">
                <w:rPr>
                  <w:rStyle w:val="TALCar"/>
                  <w:sz w:val="16"/>
                  <w:szCs w:val="16"/>
                  <w:lang w:val="en-US"/>
                </w:rPr>
                <w:t>Number of sites</w:t>
              </w:r>
            </w:ins>
          </w:p>
        </w:tc>
        <w:tc>
          <w:tcPr>
            <w:tcW w:w="7653" w:type="dxa"/>
            <w:gridSpan w:val="9"/>
            <w:vAlign w:val="center"/>
          </w:tcPr>
          <w:p w14:paraId="57E1855D" w14:textId="77777777" w:rsidR="00357170" w:rsidRPr="00E45629" w:rsidRDefault="00357170" w:rsidP="00357170">
            <w:pPr>
              <w:pStyle w:val="TAC"/>
              <w:rPr>
                <w:ins w:id="23957" w:author="vivo (Yuan)" w:date="2020-10-21T09:44:00Z"/>
                <w:rStyle w:val="TALCar"/>
                <w:sz w:val="16"/>
                <w:szCs w:val="16"/>
                <w:lang w:val="en-US"/>
              </w:rPr>
            </w:pPr>
            <w:ins w:id="23958" w:author="vivo (Yuan)" w:date="2020-10-21T09:44:00Z">
              <w:r w:rsidRPr="00E45629">
                <w:rPr>
                  <w:rStyle w:val="TALCar"/>
                  <w:sz w:val="16"/>
                  <w:szCs w:val="16"/>
                  <w:lang w:val="en-US"/>
                </w:rPr>
                <w:t>18</w:t>
              </w:r>
            </w:ins>
          </w:p>
          <w:p w14:paraId="01C6378D" w14:textId="77777777" w:rsidR="00357170" w:rsidRPr="00E45629" w:rsidRDefault="00357170" w:rsidP="00357170">
            <w:pPr>
              <w:pStyle w:val="TAC"/>
              <w:rPr>
                <w:ins w:id="23959" w:author="vivo (Yuan)" w:date="2020-10-21T09:44:00Z"/>
                <w:rStyle w:val="TALCar"/>
                <w:sz w:val="16"/>
                <w:szCs w:val="16"/>
                <w:lang w:val="en-US"/>
              </w:rPr>
            </w:pPr>
            <w:ins w:id="2396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6598F13" w14:textId="77777777" w:rsidTr="00357170">
        <w:trPr>
          <w:trHeight w:val="20"/>
          <w:jc w:val="center"/>
          <w:ins w:id="23961" w:author="vivo (Yuan)" w:date="2020-10-21T09:44:00Z"/>
        </w:trPr>
        <w:tc>
          <w:tcPr>
            <w:tcW w:w="1833" w:type="dxa"/>
            <w:shd w:val="clear" w:color="auto" w:fill="auto"/>
            <w:vAlign w:val="center"/>
          </w:tcPr>
          <w:p w14:paraId="414B0A83" w14:textId="77777777" w:rsidR="00357170" w:rsidRPr="00790A20" w:rsidRDefault="00357170" w:rsidP="00357170">
            <w:pPr>
              <w:pStyle w:val="TAC"/>
              <w:rPr>
                <w:ins w:id="23962" w:author="vivo (Yuan)" w:date="2020-10-21T09:44:00Z"/>
                <w:rStyle w:val="TALCar"/>
                <w:sz w:val="16"/>
                <w:szCs w:val="16"/>
                <w:lang w:val="en-US"/>
              </w:rPr>
            </w:pPr>
            <w:ins w:id="23963" w:author="vivo (Yuan)" w:date="2020-10-21T09:44:00Z">
              <w:r w:rsidRPr="00790A20">
                <w:rPr>
                  <w:rStyle w:val="TALCar"/>
                  <w:sz w:val="16"/>
                  <w:szCs w:val="16"/>
                  <w:lang w:val="en-US"/>
                </w:rPr>
                <w:t>Number of symbols used per occasion</w:t>
              </w:r>
            </w:ins>
          </w:p>
        </w:tc>
        <w:tc>
          <w:tcPr>
            <w:tcW w:w="7653" w:type="dxa"/>
            <w:gridSpan w:val="9"/>
            <w:vAlign w:val="center"/>
          </w:tcPr>
          <w:p w14:paraId="76DF0F44" w14:textId="77777777" w:rsidR="00357170" w:rsidRPr="00E45629" w:rsidRDefault="00357170" w:rsidP="00357170">
            <w:pPr>
              <w:pStyle w:val="TAC"/>
              <w:rPr>
                <w:ins w:id="23964" w:author="vivo (Yuan)" w:date="2020-10-21T09:44:00Z"/>
                <w:rStyle w:val="TALCar"/>
                <w:sz w:val="16"/>
                <w:lang w:val="en-US"/>
              </w:rPr>
            </w:pPr>
            <w:ins w:id="23965" w:author="vivo (Yuan)" w:date="2020-10-21T09:44:00Z">
              <w:r w:rsidRPr="00E45629">
                <w:rPr>
                  <w:rStyle w:val="TALCar"/>
                  <w:rFonts w:hint="eastAsia"/>
                  <w:sz w:val="16"/>
                  <w:lang w:val="en-US"/>
                </w:rPr>
                <w:t>1</w:t>
              </w:r>
            </w:ins>
          </w:p>
        </w:tc>
      </w:tr>
      <w:tr w:rsidR="00357170" w:rsidRPr="00790A20" w14:paraId="2F9A00A8" w14:textId="77777777" w:rsidTr="00357170">
        <w:trPr>
          <w:trHeight w:val="20"/>
          <w:jc w:val="center"/>
          <w:ins w:id="23966" w:author="vivo (Yuan)" w:date="2020-10-21T09:44:00Z"/>
        </w:trPr>
        <w:tc>
          <w:tcPr>
            <w:tcW w:w="1833" w:type="dxa"/>
            <w:shd w:val="clear" w:color="auto" w:fill="auto"/>
            <w:vAlign w:val="center"/>
          </w:tcPr>
          <w:p w14:paraId="14D2B0FC" w14:textId="77777777" w:rsidR="00357170" w:rsidRPr="00790A20" w:rsidRDefault="00357170" w:rsidP="00357170">
            <w:pPr>
              <w:pStyle w:val="TAC"/>
              <w:rPr>
                <w:ins w:id="23967" w:author="vivo (Yuan)" w:date="2020-10-21T09:44:00Z"/>
                <w:rStyle w:val="TALCar"/>
                <w:sz w:val="16"/>
                <w:szCs w:val="16"/>
                <w:lang w:val="en-US"/>
              </w:rPr>
            </w:pPr>
            <w:ins w:id="23968"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71DC684B" w14:textId="77777777" w:rsidR="00357170" w:rsidRPr="00E45629" w:rsidRDefault="00357170" w:rsidP="00357170">
            <w:pPr>
              <w:pStyle w:val="TAC"/>
              <w:rPr>
                <w:ins w:id="23969" w:author="vivo (Yuan)" w:date="2020-10-21T09:44:00Z"/>
                <w:rStyle w:val="TALCar"/>
                <w:sz w:val="16"/>
                <w:lang w:val="en-US"/>
              </w:rPr>
            </w:pPr>
            <w:ins w:id="23970" w:author="vivo (Yuan)" w:date="2020-10-21T09:44:00Z">
              <w:r w:rsidRPr="00E45629">
                <w:rPr>
                  <w:rStyle w:val="TALCar"/>
                  <w:rFonts w:hint="eastAsia"/>
                  <w:sz w:val="16"/>
                  <w:lang w:val="en-US"/>
                </w:rPr>
                <w:t>1</w:t>
              </w:r>
            </w:ins>
          </w:p>
        </w:tc>
      </w:tr>
      <w:tr w:rsidR="00357170" w:rsidRPr="00790A20" w14:paraId="156C8BC3" w14:textId="77777777" w:rsidTr="00357170">
        <w:trPr>
          <w:trHeight w:val="20"/>
          <w:jc w:val="center"/>
          <w:ins w:id="23971" w:author="vivo (Yuan)" w:date="2020-10-21T09:44:00Z"/>
        </w:trPr>
        <w:tc>
          <w:tcPr>
            <w:tcW w:w="1833" w:type="dxa"/>
            <w:shd w:val="clear" w:color="auto" w:fill="auto"/>
            <w:vAlign w:val="center"/>
          </w:tcPr>
          <w:p w14:paraId="4217E6CD" w14:textId="77777777" w:rsidR="00357170" w:rsidRPr="00790A20" w:rsidRDefault="00357170" w:rsidP="00357170">
            <w:pPr>
              <w:pStyle w:val="TAC"/>
              <w:rPr>
                <w:ins w:id="23972" w:author="vivo (Yuan)" w:date="2020-10-21T09:44:00Z"/>
                <w:rStyle w:val="TALCar"/>
                <w:sz w:val="16"/>
                <w:szCs w:val="16"/>
                <w:lang w:val="en-US"/>
              </w:rPr>
            </w:pPr>
            <w:ins w:id="23973" w:author="vivo (Yuan)" w:date="2020-10-21T09:44:00Z">
              <w:r w:rsidRPr="00790A20">
                <w:rPr>
                  <w:rStyle w:val="TALCar"/>
                  <w:sz w:val="16"/>
                  <w:szCs w:val="16"/>
                  <w:lang w:val="en-US"/>
                </w:rPr>
                <w:t>Power-boosting level</w:t>
              </w:r>
            </w:ins>
          </w:p>
        </w:tc>
        <w:tc>
          <w:tcPr>
            <w:tcW w:w="7653" w:type="dxa"/>
            <w:gridSpan w:val="9"/>
            <w:vAlign w:val="center"/>
          </w:tcPr>
          <w:p w14:paraId="29FE2209" w14:textId="77777777" w:rsidR="00357170" w:rsidRPr="005A43C4" w:rsidRDefault="00357170" w:rsidP="00357170">
            <w:pPr>
              <w:pStyle w:val="TAC"/>
              <w:rPr>
                <w:ins w:id="23974" w:author="vivo (Yuan)" w:date="2020-10-21T09:44:00Z"/>
                <w:rStyle w:val="TALCar"/>
                <w:sz w:val="16"/>
                <w:szCs w:val="16"/>
                <w:lang w:val="en-US"/>
              </w:rPr>
            </w:pPr>
            <w:ins w:id="2397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7240397F" w14:textId="77777777" w:rsidTr="00357170">
        <w:trPr>
          <w:trHeight w:val="20"/>
          <w:jc w:val="center"/>
          <w:ins w:id="23976" w:author="vivo (Yuan)" w:date="2020-10-21T09:44:00Z"/>
        </w:trPr>
        <w:tc>
          <w:tcPr>
            <w:tcW w:w="1833" w:type="dxa"/>
            <w:shd w:val="clear" w:color="auto" w:fill="auto"/>
            <w:vAlign w:val="center"/>
          </w:tcPr>
          <w:p w14:paraId="003A7F2D" w14:textId="77777777" w:rsidR="00357170" w:rsidRPr="00790A20" w:rsidRDefault="00357170" w:rsidP="00357170">
            <w:pPr>
              <w:pStyle w:val="TAC"/>
              <w:rPr>
                <w:ins w:id="23977" w:author="vivo (Yuan)" w:date="2020-10-21T09:44:00Z"/>
                <w:rStyle w:val="TALCar"/>
                <w:sz w:val="16"/>
                <w:szCs w:val="16"/>
                <w:lang w:val="en-US"/>
              </w:rPr>
            </w:pPr>
            <w:ins w:id="23978" w:author="vivo (Yuan)" w:date="2020-10-21T09:44:00Z">
              <w:r w:rsidRPr="00790A20">
                <w:rPr>
                  <w:rStyle w:val="TALCar"/>
                  <w:sz w:val="16"/>
                  <w:szCs w:val="16"/>
                  <w:lang w:val="en-US"/>
                </w:rPr>
                <w:t>Uplink power control (applied/not applied)</w:t>
              </w:r>
            </w:ins>
          </w:p>
        </w:tc>
        <w:tc>
          <w:tcPr>
            <w:tcW w:w="7653" w:type="dxa"/>
            <w:gridSpan w:val="9"/>
            <w:vAlign w:val="center"/>
          </w:tcPr>
          <w:p w14:paraId="5F2D91D3" w14:textId="77777777" w:rsidR="00357170" w:rsidRPr="00E45629" w:rsidRDefault="00357170" w:rsidP="00357170">
            <w:pPr>
              <w:pStyle w:val="TAC"/>
              <w:rPr>
                <w:ins w:id="23979" w:author="vivo (Yuan)" w:date="2020-10-21T09:44:00Z"/>
                <w:rStyle w:val="TALCar"/>
                <w:sz w:val="16"/>
                <w:szCs w:val="16"/>
                <w:lang w:val="en-US"/>
              </w:rPr>
            </w:pPr>
            <w:ins w:id="23980" w:author="vivo (Yuan)" w:date="2020-10-21T09:44:00Z">
              <w:r w:rsidRPr="00E45629">
                <w:rPr>
                  <w:rStyle w:val="TALCar"/>
                  <w:sz w:val="16"/>
                  <w:szCs w:val="16"/>
                  <w:lang w:val="en-US"/>
                </w:rPr>
                <w:t>not applied</w:t>
              </w:r>
            </w:ins>
          </w:p>
        </w:tc>
      </w:tr>
      <w:tr w:rsidR="00357170" w:rsidRPr="00790A20" w14:paraId="22FC5814" w14:textId="77777777" w:rsidTr="00357170">
        <w:trPr>
          <w:trHeight w:val="20"/>
          <w:jc w:val="center"/>
          <w:ins w:id="23981" w:author="vivo (Yuan)" w:date="2020-10-21T09:44:00Z"/>
        </w:trPr>
        <w:tc>
          <w:tcPr>
            <w:tcW w:w="1833" w:type="dxa"/>
            <w:shd w:val="clear" w:color="auto" w:fill="auto"/>
            <w:vAlign w:val="center"/>
          </w:tcPr>
          <w:p w14:paraId="24EAB04E" w14:textId="77777777" w:rsidR="00357170" w:rsidRPr="00790A20" w:rsidRDefault="00357170" w:rsidP="00357170">
            <w:pPr>
              <w:pStyle w:val="TAC"/>
              <w:rPr>
                <w:ins w:id="23982" w:author="vivo (Yuan)" w:date="2020-10-21T09:44:00Z"/>
                <w:rStyle w:val="TALCar"/>
                <w:sz w:val="16"/>
                <w:szCs w:val="16"/>
                <w:lang w:val="en-US"/>
              </w:rPr>
            </w:pPr>
            <w:ins w:id="23983" w:author="vivo (Yuan)" w:date="2020-10-21T09:44:00Z">
              <w:r w:rsidRPr="00790A20">
                <w:rPr>
                  <w:rStyle w:val="TALCar"/>
                  <w:sz w:val="16"/>
                  <w:szCs w:val="16"/>
                  <w:lang w:val="en-US"/>
                </w:rPr>
                <w:t>interference modelling (ideal muting, or other)</w:t>
              </w:r>
            </w:ins>
          </w:p>
        </w:tc>
        <w:tc>
          <w:tcPr>
            <w:tcW w:w="7653" w:type="dxa"/>
            <w:gridSpan w:val="9"/>
            <w:vAlign w:val="center"/>
          </w:tcPr>
          <w:p w14:paraId="5A7A5ADB" w14:textId="77777777" w:rsidR="00357170" w:rsidRPr="00E45629" w:rsidRDefault="00357170" w:rsidP="00357170">
            <w:pPr>
              <w:pStyle w:val="TAC"/>
              <w:rPr>
                <w:ins w:id="23984" w:author="vivo (Yuan)" w:date="2020-10-21T09:44:00Z"/>
                <w:rStyle w:val="TALCar"/>
                <w:sz w:val="16"/>
                <w:szCs w:val="16"/>
                <w:lang w:val="en-US"/>
              </w:rPr>
            </w:pPr>
            <w:ins w:id="23985" w:author="vivo (Yuan)" w:date="2020-10-21T09:44:00Z">
              <w:r w:rsidRPr="00E45629">
                <w:rPr>
                  <w:rStyle w:val="TALCar"/>
                  <w:sz w:val="16"/>
                  <w:szCs w:val="16"/>
                  <w:lang w:val="en-US"/>
                </w:rPr>
                <w:t>ideal muting</w:t>
              </w:r>
            </w:ins>
          </w:p>
        </w:tc>
      </w:tr>
      <w:tr w:rsidR="00357170" w:rsidRPr="00790A20" w14:paraId="06FA8033" w14:textId="77777777" w:rsidTr="00357170">
        <w:trPr>
          <w:trHeight w:val="20"/>
          <w:jc w:val="center"/>
          <w:ins w:id="23986" w:author="vivo (Yuan)" w:date="2020-10-21T09:44:00Z"/>
        </w:trPr>
        <w:tc>
          <w:tcPr>
            <w:tcW w:w="1833" w:type="dxa"/>
            <w:shd w:val="clear" w:color="auto" w:fill="auto"/>
            <w:vAlign w:val="center"/>
          </w:tcPr>
          <w:p w14:paraId="45CBCCE9" w14:textId="77777777" w:rsidR="00357170" w:rsidRPr="00790A20" w:rsidRDefault="00357170" w:rsidP="00357170">
            <w:pPr>
              <w:pStyle w:val="TAC"/>
              <w:rPr>
                <w:ins w:id="23987" w:author="vivo (Yuan)" w:date="2020-10-21T09:44:00Z"/>
                <w:rStyle w:val="TALCar"/>
                <w:sz w:val="16"/>
                <w:szCs w:val="16"/>
                <w:lang w:val="en-US"/>
              </w:rPr>
            </w:pPr>
            <w:ins w:id="23988"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3680D1B9" w14:textId="77777777" w:rsidR="00357170" w:rsidRPr="00E45629" w:rsidRDefault="00357170" w:rsidP="00357170">
            <w:pPr>
              <w:pStyle w:val="TAC"/>
              <w:rPr>
                <w:ins w:id="23989" w:author="vivo (Yuan)" w:date="2020-10-21T09:44:00Z"/>
                <w:rStyle w:val="TALCar"/>
                <w:sz w:val="16"/>
                <w:szCs w:val="16"/>
                <w:lang w:val="en-US"/>
              </w:rPr>
            </w:pPr>
            <w:ins w:id="23990" w:author="vivo (Yuan)" w:date="2020-10-21T09:44:00Z">
              <w:r w:rsidRPr="00E45629">
                <w:rPr>
                  <w:rStyle w:val="TALCar"/>
                  <w:sz w:val="16"/>
                  <w:szCs w:val="16"/>
                  <w:lang w:val="en-US"/>
                </w:rPr>
                <w:t>super resolution</w:t>
              </w:r>
            </w:ins>
          </w:p>
        </w:tc>
      </w:tr>
      <w:tr w:rsidR="00357170" w:rsidRPr="00790A20" w14:paraId="052FC34C" w14:textId="77777777" w:rsidTr="00357170">
        <w:trPr>
          <w:trHeight w:val="20"/>
          <w:jc w:val="center"/>
          <w:ins w:id="23991" w:author="vivo (Yuan)" w:date="2020-10-21T09:44:00Z"/>
        </w:trPr>
        <w:tc>
          <w:tcPr>
            <w:tcW w:w="1833" w:type="dxa"/>
            <w:shd w:val="clear" w:color="auto" w:fill="auto"/>
            <w:vAlign w:val="center"/>
          </w:tcPr>
          <w:p w14:paraId="5314DDC6" w14:textId="77777777" w:rsidR="00357170" w:rsidRPr="00790A20" w:rsidRDefault="00357170" w:rsidP="00357170">
            <w:pPr>
              <w:pStyle w:val="TAC"/>
              <w:rPr>
                <w:ins w:id="23992" w:author="vivo (Yuan)" w:date="2020-10-21T09:44:00Z"/>
                <w:rStyle w:val="TALCar"/>
                <w:sz w:val="16"/>
                <w:szCs w:val="16"/>
                <w:lang w:val="en-US"/>
              </w:rPr>
            </w:pPr>
            <w:ins w:id="23993"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28CC613" w14:textId="77777777" w:rsidR="00357170" w:rsidRPr="00790A20" w:rsidRDefault="00357170" w:rsidP="00357170">
            <w:pPr>
              <w:pStyle w:val="TAC"/>
              <w:rPr>
                <w:ins w:id="23994" w:author="vivo (Yuan)" w:date="2020-10-21T09:44:00Z"/>
                <w:rStyle w:val="TALCar"/>
                <w:sz w:val="16"/>
                <w:szCs w:val="16"/>
                <w:lang w:val="en-US"/>
              </w:rPr>
            </w:pPr>
            <w:ins w:id="2399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D97BC3D" w14:textId="77777777" w:rsidR="00357170" w:rsidRPr="00E45629" w:rsidRDefault="00357170" w:rsidP="00357170">
            <w:pPr>
              <w:pStyle w:val="TAC"/>
              <w:rPr>
                <w:ins w:id="23996" w:author="vivo (Yuan)" w:date="2020-10-21T09:44:00Z"/>
                <w:rStyle w:val="TALCar"/>
                <w:sz w:val="16"/>
                <w:szCs w:val="16"/>
                <w:lang w:val="en-US"/>
              </w:rPr>
            </w:pPr>
            <w:ins w:id="23997"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1D5B3B" w14:textId="77777777" w:rsidR="00357170" w:rsidRPr="00790A20" w:rsidRDefault="00357170" w:rsidP="00357170">
            <w:pPr>
              <w:pStyle w:val="TAC"/>
              <w:rPr>
                <w:ins w:id="23998" w:author="vivo (Yuan)" w:date="2020-10-21T09:44:00Z"/>
                <w:rStyle w:val="TALCar"/>
                <w:sz w:val="16"/>
                <w:szCs w:val="16"/>
                <w:lang w:val="en-US"/>
              </w:rPr>
            </w:pPr>
            <w:ins w:id="2399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E41D5ED" w14:textId="77777777" w:rsidR="00357170" w:rsidRPr="00790A20" w:rsidRDefault="00357170" w:rsidP="00357170">
            <w:pPr>
              <w:pStyle w:val="TAC"/>
              <w:rPr>
                <w:ins w:id="24000" w:author="vivo (Yuan)" w:date="2020-10-21T09:44:00Z"/>
                <w:rStyle w:val="TALCar"/>
                <w:sz w:val="16"/>
                <w:szCs w:val="16"/>
                <w:lang w:val="en-US"/>
              </w:rPr>
            </w:pPr>
            <w:ins w:id="2400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EB8C9B9" w14:textId="77777777" w:rsidR="00357170" w:rsidRPr="00E45629" w:rsidRDefault="00357170" w:rsidP="00357170">
            <w:pPr>
              <w:pStyle w:val="TAC"/>
              <w:rPr>
                <w:ins w:id="24002" w:author="vivo (Yuan)" w:date="2020-10-21T09:44:00Z"/>
                <w:rStyle w:val="TALCar"/>
                <w:sz w:val="16"/>
                <w:szCs w:val="16"/>
                <w:lang w:val="en-US"/>
              </w:rPr>
            </w:pPr>
            <w:ins w:id="24003"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421FBC50" w14:textId="77777777" w:rsidR="00357170" w:rsidRPr="00E45629" w:rsidRDefault="00357170" w:rsidP="00357170">
            <w:pPr>
              <w:pStyle w:val="TAC"/>
              <w:rPr>
                <w:ins w:id="24004" w:author="vivo (Yuan)" w:date="2020-10-21T09:44:00Z"/>
                <w:rStyle w:val="TALCar"/>
                <w:sz w:val="16"/>
                <w:szCs w:val="16"/>
                <w:lang w:val="en-US"/>
              </w:rPr>
            </w:pPr>
            <w:ins w:id="24005"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6881783" w14:textId="77777777" w:rsidR="00357170" w:rsidRDefault="00357170" w:rsidP="00357170">
            <w:pPr>
              <w:pStyle w:val="TAC"/>
              <w:rPr>
                <w:ins w:id="24006" w:author="vivo (Yuan)" w:date="2020-10-21T09:44:00Z"/>
                <w:rStyle w:val="TALCar"/>
                <w:sz w:val="16"/>
                <w:szCs w:val="16"/>
                <w:lang w:val="en-US"/>
              </w:rPr>
            </w:pPr>
            <w:ins w:id="2400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FADD3F" w14:textId="77777777" w:rsidR="00357170" w:rsidRDefault="00357170" w:rsidP="00357170">
            <w:pPr>
              <w:pStyle w:val="TAC"/>
              <w:rPr>
                <w:ins w:id="24008" w:author="vivo (Yuan)" w:date="2020-10-21T09:44:00Z"/>
                <w:rStyle w:val="TALCar"/>
                <w:sz w:val="16"/>
                <w:szCs w:val="16"/>
                <w:lang w:val="en-US"/>
              </w:rPr>
            </w:pPr>
            <w:ins w:id="24009"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C069FDD" w14:textId="77777777" w:rsidR="00357170" w:rsidRDefault="00357170" w:rsidP="00357170">
            <w:pPr>
              <w:pStyle w:val="TAC"/>
              <w:rPr>
                <w:ins w:id="24010" w:author="vivo (Yuan)" w:date="2020-10-21T09:44:00Z"/>
                <w:rStyle w:val="TALCar"/>
                <w:sz w:val="16"/>
                <w:szCs w:val="16"/>
                <w:lang w:val="en-US"/>
              </w:rPr>
            </w:pPr>
            <w:ins w:id="24011"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5291E8F" w14:textId="77777777" w:rsidTr="00357170">
        <w:trPr>
          <w:trHeight w:val="20"/>
          <w:jc w:val="center"/>
          <w:ins w:id="24012" w:author="vivo (Yuan)" w:date="2020-10-21T09:44:00Z"/>
        </w:trPr>
        <w:tc>
          <w:tcPr>
            <w:tcW w:w="1833" w:type="dxa"/>
            <w:shd w:val="clear" w:color="auto" w:fill="auto"/>
            <w:vAlign w:val="center"/>
          </w:tcPr>
          <w:p w14:paraId="1463DE34" w14:textId="77777777" w:rsidR="00357170" w:rsidRPr="00790A20" w:rsidRDefault="00357170" w:rsidP="00357170">
            <w:pPr>
              <w:pStyle w:val="TAC"/>
              <w:rPr>
                <w:ins w:id="24013" w:author="vivo (Yuan)" w:date="2020-10-21T09:44:00Z"/>
                <w:rStyle w:val="TALCar"/>
                <w:sz w:val="16"/>
                <w:szCs w:val="16"/>
                <w:lang w:val="en-US"/>
              </w:rPr>
            </w:pPr>
            <w:ins w:id="24014" w:author="vivo (Yuan)" w:date="2020-10-21T09:44:00Z">
              <w:r w:rsidRPr="00790A20">
                <w:rPr>
                  <w:rStyle w:val="TALCar"/>
                  <w:sz w:val="16"/>
                  <w:szCs w:val="16"/>
                  <w:lang w:val="en-US"/>
                </w:rPr>
                <w:t>Network synchronization assumptions</w:t>
              </w:r>
            </w:ins>
          </w:p>
        </w:tc>
        <w:tc>
          <w:tcPr>
            <w:tcW w:w="851" w:type="dxa"/>
            <w:vAlign w:val="center"/>
          </w:tcPr>
          <w:p w14:paraId="56502F14" w14:textId="77777777" w:rsidR="00357170" w:rsidRPr="00790A20" w:rsidRDefault="00357170" w:rsidP="00357170">
            <w:pPr>
              <w:pStyle w:val="TAC"/>
              <w:rPr>
                <w:ins w:id="24015" w:author="vivo (Yuan)" w:date="2020-10-21T09:44:00Z"/>
                <w:rStyle w:val="TALCar"/>
                <w:sz w:val="16"/>
                <w:szCs w:val="16"/>
                <w:lang w:val="en-US"/>
              </w:rPr>
            </w:pPr>
            <w:ins w:id="24016" w:author="vivo (Yuan)" w:date="2020-10-21T09:44:00Z">
              <w:r w:rsidRPr="00E45629">
                <w:rPr>
                  <w:rStyle w:val="TALCar"/>
                  <w:sz w:val="16"/>
                  <w:szCs w:val="16"/>
                  <w:lang w:val="en-US"/>
                </w:rPr>
                <w:t>Perfect sync</w:t>
              </w:r>
            </w:ins>
          </w:p>
        </w:tc>
        <w:tc>
          <w:tcPr>
            <w:tcW w:w="850" w:type="dxa"/>
            <w:vAlign w:val="center"/>
          </w:tcPr>
          <w:p w14:paraId="5D2B0953" w14:textId="77777777" w:rsidR="00357170" w:rsidRPr="00E45629" w:rsidRDefault="00357170" w:rsidP="00357170">
            <w:pPr>
              <w:pStyle w:val="TAC"/>
              <w:rPr>
                <w:ins w:id="24017" w:author="vivo (Yuan)" w:date="2020-10-21T09:44:00Z"/>
                <w:rStyle w:val="TALCar"/>
                <w:sz w:val="16"/>
                <w:szCs w:val="16"/>
                <w:lang w:val="en-US"/>
              </w:rPr>
            </w:pPr>
            <w:ins w:id="24018" w:author="vivo (Yuan)" w:date="2020-10-21T09:44:00Z">
              <w:r w:rsidRPr="00E45629">
                <w:rPr>
                  <w:rStyle w:val="TALCar"/>
                  <w:sz w:val="16"/>
                  <w:szCs w:val="16"/>
                  <w:lang w:val="en-US"/>
                </w:rPr>
                <w:t>Perfect sync</w:t>
              </w:r>
            </w:ins>
          </w:p>
        </w:tc>
        <w:tc>
          <w:tcPr>
            <w:tcW w:w="851" w:type="dxa"/>
            <w:vAlign w:val="center"/>
          </w:tcPr>
          <w:p w14:paraId="5711A70B" w14:textId="77777777" w:rsidR="00357170" w:rsidRPr="00790A20" w:rsidRDefault="00357170" w:rsidP="00357170">
            <w:pPr>
              <w:pStyle w:val="TAC"/>
              <w:rPr>
                <w:ins w:id="24019" w:author="vivo (Yuan)" w:date="2020-10-21T09:44:00Z"/>
                <w:rStyle w:val="TALCar"/>
                <w:sz w:val="16"/>
                <w:szCs w:val="16"/>
                <w:lang w:val="en-US"/>
              </w:rPr>
            </w:pPr>
            <w:ins w:id="24020" w:author="vivo (Yuan)" w:date="2020-10-21T09:44:00Z">
              <w:r w:rsidRPr="00E45629">
                <w:rPr>
                  <w:rStyle w:val="TALCar"/>
                  <w:sz w:val="16"/>
                  <w:szCs w:val="16"/>
                  <w:lang w:val="en-US"/>
                </w:rPr>
                <w:t>Perfect sync</w:t>
              </w:r>
            </w:ins>
          </w:p>
        </w:tc>
        <w:tc>
          <w:tcPr>
            <w:tcW w:w="850" w:type="dxa"/>
            <w:vAlign w:val="center"/>
          </w:tcPr>
          <w:p w14:paraId="5B422E6E" w14:textId="77777777" w:rsidR="00357170" w:rsidRPr="00790A20" w:rsidRDefault="00357170" w:rsidP="00357170">
            <w:pPr>
              <w:pStyle w:val="TAC"/>
              <w:rPr>
                <w:ins w:id="24021" w:author="vivo (Yuan)" w:date="2020-10-21T09:44:00Z"/>
                <w:rStyle w:val="TALCar"/>
                <w:sz w:val="16"/>
                <w:szCs w:val="16"/>
                <w:lang w:val="en-US"/>
              </w:rPr>
            </w:pPr>
            <w:ins w:id="24022" w:author="vivo (Yuan)" w:date="2020-10-21T09:44:00Z">
              <w:r w:rsidRPr="00E45629">
                <w:rPr>
                  <w:rStyle w:val="TALCar"/>
                  <w:sz w:val="16"/>
                  <w:szCs w:val="16"/>
                  <w:lang w:val="en-US"/>
                </w:rPr>
                <w:t>Perfect sync</w:t>
              </w:r>
            </w:ins>
          </w:p>
        </w:tc>
        <w:tc>
          <w:tcPr>
            <w:tcW w:w="851" w:type="dxa"/>
            <w:vAlign w:val="center"/>
          </w:tcPr>
          <w:p w14:paraId="14FC1F36" w14:textId="77777777" w:rsidR="00357170" w:rsidRPr="00E45629" w:rsidRDefault="00357170" w:rsidP="00357170">
            <w:pPr>
              <w:pStyle w:val="TAC"/>
              <w:rPr>
                <w:ins w:id="24023" w:author="vivo (Yuan)" w:date="2020-10-21T09:44:00Z"/>
                <w:rStyle w:val="TALCar"/>
                <w:sz w:val="16"/>
                <w:szCs w:val="16"/>
                <w:lang w:val="en-US"/>
              </w:rPr>
            </w:pPr>
            <w:ins w:id="24024" w:author="vivo (Yuan)" w:date="2020-10-21T09:44:00Z">
              <w:r w:rsidRPr="00E45629">
                <w:rPr>
                  <w:rStyle w:val="TALCar"/>
                  <w:sz w:val="16"/>
                  <w:szCs w:val="16"/>
                  <w:lang w:val="en-US"/>
                </w:rPr>
                <w:t>Perfect sync</w:t>
              </w:r>
            </w:ins>
          </w:p>
        </w:tc>
        <w:tc>
          <w:tcPr>
            <w:tcW w:w="850" w:type="dxa"/>
            <w:vAlign w:val="center"/>
          </w:tcPr>
          <w:p w14:paraId="274607A7" w14:textId="77777777" w:rsidR="00357170" w:rsidRPr="00E45629" w:rsidRDefault="00357170" w:rsidP="00357170">
            <w:pPr>
              <w:pStyle w:val="TAC"/>
              <w:rPr>
                <w:ins w:id="24025" w:author="vivo (Yuan)" w:date="2020-10-21T09:44:00Z"/>
                <w:rStyle w:val="TALCar"/>
                <w:sz w:val="16"/>
                <w:szCs w:val="16"/>
                <w:lang w:val="en-US"/>
              </w:rPr>
            </w:pPr>
            <w:ins w:id="24026" w:author="vivo (Yuan)" w:date="2020-10-21T09:44:00Z">
              <w:r w:rsidRPr="00E45629">
                <w:rPr>
                  <w:rStyle w:val="TALCar"/>
                  <w:sz w:val="16"/>
                  <w:szCs w:val="16"/>
                  <w:lang w:val="en-US"/>
                </w:rPr>
                <w:t>Perfect sync</w:t>
              </w:r>
            </w:ins>
          </w:p>
        </w:tc>
        <w:tc>
          <w:tcPr>
            <w:tcW w:w="850" w:type="dxa"/>
            <w:vAlign w:val="center"/>
          </w:tcPr>
          <w:p w14:paraId="44A04B83" w14:textId="77777777" w:rsidR="00357170" w:rsidRPr="00E45629" w:rsidRDefault="00357170" w:rsidP="00357170">
            <w:pPr>
              <w:pStyle w:val="TAC"/>
              <w:rPr>
                <w:ins w:id="24027" w:author="vivo (Yuan)" w:date="2020-10-21T09:44:00Z"/>
                <w:rStyle w:val="TALCar"/>
                <w:sz w:val="16"/>
                <w:szCs w:val="16"/>
                <w:lang w:val="en-US"/>
              </w:rPr>
            </w:pPr>
            <w:ins w:id="24028" w:author="vivo (Yuan)" w:date="2020-10-21T09:44:00Z">
              <w:r w:rsidRPr="00E45629">
                <w:rPr>
                  <w:rStyle w:val="TALCar"/>
                  <w:sz w:val="16"/>
                  <w:szCs w:val="16"/>
                  <w:lang w:val="en-US"/>
                </w:rPr>
                <w:t>Perfect sync</w:t>
              </w:r>
            </w:ins>
          </w:p>
        </w:tc>
        <w:tc>
          <w:tcPr>
            <w:tcW w:w="850" w:type="dxa"/>
            <w:vAlign w:val="center"/>
          </w:tcPr>
          <w:p w14:paraId="547DC31F" w14:textId="77777777" w:rsidR="00357170" w:rsidRPr="00E45629" w:rsidRDefault="00357170" w:rsidP="00357170">
            <w:pPr>
              <w:pStyle w:val="TAC"/>
              <w:rPr>
                <w:ins w:id="24029" w:author="vivo (Yuan)" w:date="2020-10-21T09:44:00Z"/>
                <w:rStyle w:val="TALCar"/>
                <w:sz w:val="16"/>
                <w:szCs w:val="16"/>
                <w:lang w:val="en-US"/>
              </w:rPr>
            </w:pPr>
            <w:ins w:id="24030" w:author="vivo (Yuan)" w:date="2020-10-21T09:44:00Z">
              <w:r w:rsidRPr="00E45629">
                <w:rPr>
                  <w:rStyle w:val="TALCar"/>
                  <w:sz w:val="16"/>
                  <w:szCs w:val="16"/>
                  <w:lang w:val="en-US"/>
                </w:rPr>
                <w:t>Perfect sync</w:t>
              </w:r>
            </w:ins>
          </w:p>
        </w:tc>
        <w:tc>
          <w:tcPr>
            <w:tcW w:w="850" w:type="dxa"/>
            <w:vAlign w:val="center"/>
          </w:tcPr>
          <w:p w14:paraId="77B350A1" w14:textId="77777777" w:rsidR="00357170" w:rsidRPr="00E45629" w:rsidRDefault="00357170" w:rsidP="00357170">
            <w:pPr>
              <w:pStyle w:val="TAC"/>
              <w:rPr>
                <w:ins w:id="24031" w:author="vivo (Yuan)" w:date="2020-10-21T09:44:00Z"/>
                <w:rStyle w:val="TALCar"/>
                <w:sz w:val="16"/>
                <w:szCs w:val="16"/>
                <w:lang w:val="en-US"/>
              </w:rPr>
            </w:pPr>
            <w:ins w:id="24032" w:author="vivo (Yuan)" w:date="2020-10-21T09:44:00Z">
              <w:r w:rsidRPr="00E45629">
                <w:rPr>
                  <w:rStyle w:val="TALCar"/>
                  <w:sz w:val="16"/>
                  <w:szCs w:val="16"/>
                  <w:lang w:val="en-US"/>
                </w:rPr>
                <w:t>Perfect sync</w:t>
              </w:r>
            </w:ins>
          </w:p>
        </w:tc>
      </w:tr>
      <w:tr w:rsidR="00357170" w:rsidRPr="00790A20" w14:paraId="68D2EA28" w14:textId="77777777" w:rsidTr="00357170">
        <w:trPr>
          <w:trHeight w:val="20"/>
          <w:jc w:val="center"/>
          <w:ins w:id="24033" w:author="vivo (Yuan)" w:date="2020-10-21T09:44:00Z"/>
        </w:trPr>
        <w:tc>
          <w:tcPr>
            <w:tcW w:w="1833" w:type="dxa"/>
            <w:shd w:val="clear" w:color="auto" w:fill="auto"/>
            <w:vAlign w:val="center"/>
          </w:tcPr>
          <w:p w14:paraId="05862759" w14:textId="77777777" w:rsidR="00357170" w:rsidRPr="00457D60" w:rsidRDefault="00357170" w:rsidP="00357170">
            <w:pPr>
              <w:pStyle w:val="TAC"/>
              <w:rPr>
                <w:ins w:id="24034" w:author="vivo (Yuan)" w:date="2020-10-21T09:44:00Z"/>
                <w:rStyle w:val="TALCar"/>
                <w:sz w:val="16"/>
                <w:szCs w:val="16"/>
                <w:lang w:val="en-US"/>
              </w:rPr>
            </w:pPr>
            <w:ins w:id="24035"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06A03B2E" w14:textId="77777777" w:rsidR="00357170" w:rsidRPr="00790A20" w:rsidRDefault="00357170" w:rsidP="00357170">
            <w:pPr>
              <w:pStyle w:val="TAC"/>
              <w:rPr>
                <w:ins w:id="24036" w:author="vivo (Yuan)" w:date="2020-10-21T09:44:00Z"/>
                <w:rStyle w:val="TALCar"/>
                <w:sz w:val="16"/>
                <w:szCs w:val="16"/>
                <w:lang w:val="en-US"/>
              </w:rPr>
            </w:pPr>
            <w:ins w:id="24037" w:author="vivo (Yuan)" w:date="2020-10-21T09:44:00Z">
              <w:r>
                <w:rPr>
                  <w:rFonts w:eastAsia="等线"/>
                  <w:sz w:val="16"/>
                  <w:szCs w:val="16"/>
                </w:rPr>
                <w:t>BS timing error 0.5ns, UE timing error 0.5ns</w:t>
              </w:r>
            </w:ins>
          </w:p>
        </w:tc>
        <w:tc>
          <w:tcPr>
            <w:tcW w:w="850" w:type="dxa"/>
            <w:vAlign w:val="center"/>
          </w:tcPr>
          <w:p w14:paraId="4C0B0FE1" w14:textId="77777777" w:rsidR="00357170" w:rsidRPr="00E45629" w:rsidRDefault="00357170" w:rsidP="00357170">
            <w:pPr>
              <w:pStyle w:val="TAC"/>
              <w:rPr>
                <w:ins w:id="24038" w:author="vivo (Yuan)" w:date="2020-10-21T09:44:00Z"/>
                <w:rStyle w:val="TALCar"/>
                <w:sz w:val="16"/>
                <w:szCs w:val="16"/>
                <w:lang w:val="en-US"/>
              </w:rPr>
            </w:pPr>
            <w:ins w:id="24039" w:author="vivo (Yuan)" w:date="2020-10-21T09:44:00Z">
              <w:r>
                <w:rPr>
                  <w:rFonts w:eastAsia="等线"/>
                  <w:sz w:val="16"/>
                  <w:szCs w:val="16"/>
                </w:rPr>
                <w:t>BS timing error 0.5ns, UE timing error 1ns</w:t>
              </w:r>
            </w:ins>
          </w:p>
        </w:tc>
        <w:tc>
          <w:tcPr>
            <w:tcW w:w="851" w:type="dxa"/>
            <w:vAlign w:val="center"/>
          </w:tcPr>
          <w:p w14:paraId="5F6CFF1B" w14:textId="77777777" w:rsidR="00357170" w:rsidRPr="00790A20" w:rsidRDefault="00357170" w:rsidP="00357170">
            <w:pPr>
              <w:pStyle w:val="TAC"/>
              <w:rPr>
                <w:ins w:id="24040" w:author="vivo (Yuan)" w:date="2020-10-21T09:44:00Z"/>
                <w:rStyle w:val="TALCar"/>
                <w:sz w:val="16"/>
                <w:szCs w:val="16"/>
                <w:lang w:val="en-US"/>
              </w:rPr>
            </w:pPr>
            <w:ins w:id="24041" w:author="vivo (Yuan)" w:date="2020-10-21T09:44:00Z">
              <w:r>
                <w:rPr>
                  <w:rFonts w:eastAsia="等线"/>
                  <w:sz w:val="16"/>
                  <w:szCs w:val="16"/>
                </w:rPr>
                <w:t>BS timing error 0.5ns, UE timing error 2ns</w:t>
              </w:r>
            </w:ins>
          </w:p>
        </w:tc>
        <w:tc>
          <w:tcPr>
            <w:tcW w:w="850" w:type="dxa"/>
            <w:vAlign w:val="center"/>
          </w:tcPr>
          <w:p w14:paraId="73839CE0" w14:textId="77777777" w:rsidR="00357170" w:rsidRPr="00790A20" w:rsidRDefault="00357170" w:rsidP="00357170">
            <w:pPr>
              <w:pStyle w:val="TAC"/>
              <w:rPr>
                <w:ins w:id="24042" w:author="vivo (Yuan)" w:date="2020-10-21T09:44:00Z"/>
                <w:rStyle w:val="TALCar"/>
                <w:sz w:val="16"/>
                <w:szCs w:val="16"/>
                <w:lang w:val="en-US"/>
              </w:rPr>
            </w:pPr>
            <w:ins w:id="24043" w:author="vivo (Yuan)" w:date="2020-10-21T09:44:00Z">
              <w:r>
                <w:rPr>
                  <w:rFonts w:eastAsia="等线"/>
                  <w:sz w:val="16"/>
                  <w:szCs w:val="16"/>
                </w:rPr>
                <w:t>BS timing error 0.5ns, UE timing error 3ns</w:t>
              </w:r>
            </w:ins>
          </w:p>
        </w:tc>
        <w:tc>
          <w:tcPr>
            <w:tcW w:w="851" w:type="dxa"/>
            <w:vAlign w:val="center"/>
          </w:tcPr>
          <w:p w14:paraId="1B263710" w14:textId="77777777" w:rsidR="00357170" w:rsidRPr="00E45629" w:rsidRDefault="00357170" w:rsidP="00357170">
            <w:pPr>
              <w:pStyle w:val="TAC"/>
              <w:rPr>
                <w:ins w:id="24044" w:author="vivo (Yuan)" w:date="2020-10-21T09:44:00Z"/>
                <w:rStyle w:val="TALCar"/>
                <w:sz w:val="16"/>
                <w:szCs w:val="16"/>
                <w:lang w:val="en-US"/>
              </w:rPr>
            </w:pPr>
            <w:ins w:id="24045" w:author="vivo (Yuan)" w:date="2020-10-21T09:44:00Z">
              <w:r>
                <w:rPr>
                  <w:rFonts w:eastAsia="等线"/>
                  <w:sz w:val="16"/>
                  <w:szCs w:val="16"/>
                </w:rPr>
                <w:t>BS timing error 0.5ns, UE timing error 5ns</w:t>
              </w:r>
            </w:ins>
          </w:p>
        </w:tc>
        <w:tc>
          <w:tcPr>
            <w:tcW w:w="850" w:type="dxa"/>
            <w:vAlign w:val="center"/>
          </w:tcPr>
          <w:p w14:paraId="241B13B1" w14:textId="77777777" w:rsidR="00357170" w:rsidRPr="00E45629" w:rsidRDefault="00357170" w:rsidP="00357170">
            <w:pPr>
              <w:pStyle w:val="TAC"/>
              <w:rPr>
                <w:ins w:id="24046" w:author="vivo (Yuan)" w:date="2020-10-21T09:44:00Z"/>
                <w:rStyle w:val="TALCar"/>
                <w:sz w:val="16"/>
                <w:szCs w:val="16"/>
                <w:lang w:val="en-US"/>
              </w:rPr>
            </w:pPr>
            <w:ins w:id="24047" w:author="vivo (Yuan)" w:date="2020-10-21T09:44:00Z">
              <w:r>
                <w:rPr>
                  <w:rFonts w:eastAsia="等线"/>
                  <w:sz w:val="16"/>
                  <w:szCs w:val="16"/>
                </w:rPr>
                <w:t>BS timing error 1ns, UE timing error 0.5ns</w:t>
              </w:r>
            </w:ins>
          </w:p>
        </w:tc>
        <w:tc>
          <w:tcPr>
            <w:tcW w:w="850" w:type="dxa"/>
            <w:vAlign w:val="center"/>
          </w:tcPr>
          <w:p w14:paraId="3DCF2D97" w14:textId="77777777" w:rsidR="00357170" w:rsidRPr="00E45629" w:rsidRDefault="00357170" w:rsidP="00357170">
            <w:pPr>
              <w:pStyle w:val="TAC"/>
              <w:rPr>
                <w:ins w:id="24048" w:author="vivo (Yuan)" w:date="2020-10-21T09:44:00Z"/>
                <w:rStyle w:val="TALCar"/>
                <w:sz w:val="16"/>
                <w:szCs w:val="16"/>
                <w:lang w:val="en-US"/>
              </w:rPr>
            </w:pPr>
            <w:ins w:id="24049" w:author="vivo (Yuan)" w:date="2020-10-21T09:44:00Z">
              <w:r>
                <w:rPr>
                  <w:rFonts w:eastAsia="等线"/>
                  <w:sz w:val="16"/>
                  <w:szCs w:val="16"/>
                </w:rPr>
                <w:t>BS timing error 2ns, UE timing error 0.5ns</w:t>
              </w:r>
            </w:ins>
          </w:p>
        </w:tc>
        <w:tc>
          <w:tcPr>
            <w:tcW w:w="850" w:type="dxa"/>
            <w:vAlign w:val="center"/>
          </w:tcPr>
          <w:p w14:paraId="5014CDD9" w14:textId="77777777" w:rsidR="00357170" w:rsidRPr="00E45629" w:rsidRDefault="00357170" w:rsidP="00357170">
            <w:pPr>
              <w:pStyle w:val="TAC"/>
              <w:rPr>
                <w:ins w:id="24050" w:author="vivo (Yuan)" w:date="2020-10-21T09:44:00Z"/>
                <w:rStyle w:val="TALCar"/>
                <w:sz w:val="16"/>
                <w:szCs w:val="16"/>
                <w:lang w:val="en-US"/>
              </w:rPr>
            </w:pPr>
            <w:ins w:id="24051" w:author="vivo (Yuan)" w:date="2020-10-21T09:44:00Z">
              <w:r>
                <w:rPr>
                  <w:rFonts w:eastAsia="等线"/>
                  <w:sz w:val="16"/>
                  <w:szCs w:val="16"/>
                </w:rPr>
                <w:t>BS timing error 3ns, UE timing error 0.5ns</w:t>
              </w:r>
            </w:ins>
          </w:p>
        </w:tc>
        <w:tc>
          <w:tcPr>
            <w:tcW w:w="850" w:type="dxa"/>
            <w:vAlign w:val="center"/>
          </w:tcPr>
          <w:p w14:paraId="4929EF6C" w14:textId="77777777" w:rsidR="00357170" w:rsidRPr="00E45629" w:rsidRDefault="00357170" w:rsidP="00357170">
            <w:pPr>
              <w:pStyle w:val="TAC"/>
              <w:rPr>
                <w:ins w:id="24052" w:author="vivo (Yuan)" w:date="2020-10-21T09:44:00Z"/>
                <w:rStyle w:val="TALCar"/>
                <w:sz w:val="16"/>
                <w:szCs w:val="16"/>
                <w:lang w:val="en-US"/>
              </w:rPr>
            </w:pPr>
            <w:ins w:id="24053" w:author="vivo (Yuan)" w:date="2020-10-21T09:44:00Z">
              <w:r>
                <w:rPr>
                  <w:rFonts w:eastAsia="等线"/>
                  <w:sz w:val="16"/>
                  <w:szCs w:val="16"/>
                </w:rPr>
                <w:t>BS timing error 5ns, UE timing error 0.5ns</w:t>
              </w:r>
            </w:ins>
          </w:p>
        </w:tc>
      </w:tr>
      <w:tr w:rsidR="00357170" w:rsidRPr="00790A20" w14:paraId="51EE462A" w14:textId="77777777" w:rsidTr="00357170">
        <w:trPr>
          <w:trHeight w:val="20"/>
          <w:jc w:val="center"/>
          <w:ins w:id="24054" w:author="vivo (Yuan)" w:date="2020-10-21T09:44:00Z"/>
        </w:trPr>
        <w:tc>
          <w:tcPr>
            <w:tcW w:w="1833" w:type="dxa"/>
            <w:shd w:val="clear" w:color="auto" w:fill="auto"/>
            <w:vAlign w:val="center"/>
          </w:tcPr>
          <w:p w14:paraId="7E6DFE42" w14:textId="77777777" w:rsidR="00357170" w:rsidRPr="00790A20" w:rsidRDefault="00357170" w:rsidP="00357170">
            <w:pPr>
              <w:pStyle w:val="TAC"/>
              <w:rPr>
                <w:ins w:id="24055" w:author="vivo (Yuan)" w:date="2020-10-21T09:44:00Z"/>
                <w:rStyle w:val="TALCar"/>
                <w:sz w:val="16"/>
                <w:szCs w:val="16"/>
                <w:lang w:val="en-US"/>
              </w:rPr>
            </w:pPr>
            <w:ins w:id="24056"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5CC0223C" w14:textId="77777777" w:rsidR="00357170" w:rsidRPr="00E45629" w:rsidRDefault="00357170" w:rsidP="00357170">
            <w:pPr>
              <w:pStyle w:val="TAC"/>
              <w:rPr>
                <w:ins w:id="24057" w:author="vivo (Yuan)" w:date="2020-10-21T09:44:00Z"/>
                <w:rStyle w:val="TALCar"/>
                <w:sz w:val="16"/>
                <w:szCs w:val="16"/>
                <w:lang w:val="en-US"/>
              </w:rPr>
            </w:pPr>
            <w:ins w:id="24058" w:author="vivo (Yuan)" w:date="2020-10-21T09:44:00Z">
              <w:r w:rsidRPr="00E45629">
                <w:rPr>
                  <w:rStyle w:val="TALCar"/>
                  <w:sz w:val="16"/>
                  <w:szCs w:val="16"/>
                  <w:lang w:val="en-US"/>
                </w:rPr>
                <w:t>alignment assumptions at the tx and rx sides</w:t>
              </w:r>
            </w:ins>
          </w:p>
        </w:tc>
      </w:tr>
      <w:tr w:rsidR="00357170" w:rsidRPr="00790A20" w14:paraId="1BA26358" w14:textId="77777777" w:rsidTr="00357170">
        <w:trPr>
          <w:trHeight w:val="20"/>
          <w:jc w:val="center"/>
          <w:ins w:id="24059" w:author="vivo (Yuan)" w:date="2020-10-21T09:44:00Z"/>
        </w:trPr>
        <w:tc>
          <w:tcPr>
            <w:tcW w:w="1833" w:type="dxa"/>
            <w:shd w:val="clear" w:color="auto" w:fill="auto"/>
            <w:vAlign w:val="center"/>
          </w:tcPr>
          <w:p w14:paraId="3D06A874" w14:textId="77777777" w:rsidR="00357170" w:rsidRPr="00790A20" w:rsidRDefault="00357170" w:rsidP="00357170">
            <w:pPr>
              <w:pStyle w:val="TAC"/>
              <w:rPr>
                <w:ins w:id="24060" w:author="vivo (Yuan)" w:date="2020-10-21T09:44:00Z"/>
                <w:rStyle w:val="TALCar"/>
                <w:sz w:val="16"/>
                <w:szCs w:val="16"/>
                <w:lang w:val="en-US"/>
              </w:rPr>
            </w:pPr>
            <w:ins w:id="24061"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437932E5" w14:textId="77777777" w:rsidR="00357170" w:rsidRDefault="00357170" w:rsidP="00357170">
            <w:pPr>
              <w:pStyle w:val="TAC"/>
              <w:rPr>
                <w:ins w:id="24062" w:author="vivo (Yuan)" w:date="2020-10-21T09:44:00Z"/>
                <w:rStyle w:val="TALCar"/>
                <w:sz w:val="16"/>
                <w:szCs w:val="16"/>
                <w:lang w:val="en-US"/>
              </w:rPr>
            </w:pPr>
            <w:ins w:id="2406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DEC7281" w14:textId="77777777" w:rsidTr="00357170">
        <w:trPr>
          <w:trHeight w:val="20"/>
          <w:jc w:val="center"/>
          <w:ins w:id="24064" w:author="vivo (Yuan)" w:date="2020-10-21T09:44:00Z"/>
        </w:trPr>
        <w:tc>
          <w:tcPr>
            <w:tcW w:w="1833" w:type="dxa"/>
            <w:shd w:val="clear" w:color="auto" w:fill="auto"/>
            <w:vAlign w:val="center"/>
          </w:tcPr>
          <w:p w14:paraId="3FC9ECE1" w14:textId="77777777" w:rsidR="00357170" w:rsidRPr="00790A20" w:rsidRDefault="00357170" w:rsidP="00357170">
            <w:pPr>
              <w:pStyle w:val="TAC"/>
              <w:rPr>
                <w:ins w:id="24065" w:author="vivo (Yuan)" w:date="2020-10-21T09:44:00Z"/>
                <w:rStyle w:val="TALCar"/>
                <w:sz w:val="16"/>
                <w:szCs w:val="16"/>
                <w:lang w:val="en-US"/>
              </w:rPr>
            </w:pPr>
            <w:ins w:id="24066" w:author="vivo (Yuan)" w:date="2020-10-21T09:44:00Z">
              <w:r w:rsidRPr="005D3D36">
                <w:rPr>
                  <w:rStyle w:val="TALCar"/>
                  <w:sz w:val="16"/>
                  <w:szCs w:val="16"/>
                  <w:lang w:val="en-US"/>
                </w:rPr>
                <w:t>Evaluated Enhancement for Rel.17</w:t>
              </w:r>
            </w:ins>
          </w:p>
        </w:tc>
        <w:tc>
          <w:tcPr>
            <w:tcW w:w="851" w:type="dxa"/>
            <w:vAlign w:val="center"/>
          </w:tcPr>
          <w:p w14:paraId="40913946" w14:textId="77777777" w:rsidR="00357170" w:rsidRDefault="00357170" w:rsidP="00357170">
            <w:pPr>
              <w:pStyle w:val="TAC"/>
              <w:rPr>
                <w:ins w:id="24067" w:author="vivo (Yuan)" w:date="2020-10-21T09:44:00Z"/>
                <w:rStyle w:val="TALCar"/>
                <w:sz w:val="16"/>
                <w:szCs w:val="16"/>
                <w:lang w:val="en-US"/>
              </w:rPr>
            </w:pPr>
            <w:ins w:id="24068" w:author="vivo (Yuan)" w:date="2020-10-21T09:44:00Z">
              <w:r>
                <w:rPr>
                  <w:rStyle w:val="TALCar"/>
                  <w:sz w:val="16"/>
                  <w:szCs w:val="16"/>
                  <w:lang w:val="en-US"/>
                </w:rPr>
                <w:t>RAIM</w:t>
              </w:r>
            </w:ins>
          </w:p>
          <w:p w14:paraId="1E4EFB7D" w14:textId="77777777" w:rsidR="00357170" w:rsidRDefault="00357170" w:rsidP="00357170">
            <w:pPr>
              <w:pStyle w:val="TAC"/>
              <w:rPr>
                <w:ins w:id="24069" w:author="vivo (Yuan)" w:date="2020-10-21T09:44:00Z"/>
                <w:rStyle w:val="TALCar"/>
                <w:sz w:val="16"/>
                <w:szCs w:val="16"/>
                <w:lang w:val="en-US"/>
              </w:rPr>
            </w:pPr>
          </w:p>
        </w:tc>
        <w:tc>
          <w:tcPr>
            <w:tcW w:w="850" w:type="dxa"/>
            <w:vAlign w:val="center"/>
          </w:tcPr>
          <w:p w14:paraId="5712A1B5" w14:textId="77777777" w:rsidR="00357170" w:rsidRDefault="00357170" w:rsidP="00357170">
            <w:pPr>
              <w:pStyle w:val="TAC"/>
              <w:rPr>
                <w:ins w:id="24070" w:author="vivo (Yuan)" w:date="2020-10-21T09:44:00Z"/>
                <w:rFonts w:eastAsia="等线"/>
                <w:sz w:val="16"/>
                <w:szCs w:val="16"/>
              </w:rPr>
            </w:pPr>
            <w:ins w:id="24071" w:author="vivo (Yuan)" w:date="2020-10-21T09:44:00Z">
              <w:r w:rsidRPr="0089626F">
                <w:rPr>
                  <w:rFonts w:eastAsia="等线"/>
                  <w:sz w:val="16"/>
                  <w:szCs w:val="16"/>
                </w:rPr>
                <w:t>RAIM</w:t>
              </w:r>
            </w:ins>
          </w:p>
          <w:p w14:paraId="00D2788C" w14:textId="77777777" w:rsidR="00357170" w:rsidRDefault="00357170" w:rsidP="00357170">
            <w:pPr>
              <w:pStyle w:val="TAC"/>
              <w:rPr>
                <w:ins w:id="24072" w:author="vivo (Yuan)" w:date="2020-10-21T09:44:00Z"/>
                <w:rStyle w:val="TALCar"/>
                <w:sz w:val="16"/>
                <w:szCs w:val="16"/>
                <w:lang w:val="en-US"/>
              </w:rPr>
            </w:pPr>
          </w:p>
        </w:tc>
        <w:tc>
          <w:tcPr>
            <w:tcW w:w="851" w:type="dxa"/>
            <w:vAlign w:val="center"/>
          </w:tcPr>
          <w:p w14:paraId="25673388" w14:textId="77777777" w:rsidR="00357170" w:rsidRDefault="00357170" w:rsidP="00357170">
            <w:pPr>
              <w:pStyle w:val="TAC"/>
              <w:rPr>
                <w:ins w:id="24073" w:author="vivo (Yuan)" w:date="2020-10-21T09:44:00Z"/>
                <w:rFonts w:eastAsia="等线"/>
                <w:sz w:val="16"/>
                <w:szCs w:val="16"/>
              </w:rPr>
            </w:pPr>
            <w:ins w:id="24074" w:author="vivo (Yuan)" w:date="2020-10-21T09:44:00Z">
              <w:r w:rsidRPr="0089626F">
                <w:rPr>
                  <w:rFonts w:eastAsia="等线"/>
                  <w:sz w:val="16"/>
                  <w:szCs w:val="16"/>
                </w:rPr>
                <w:t>RAIM</w:t>
              </w:r>
            </w:ins>
          </w:p>
          <w:p w14:paraId="0330A361" w14:textId="77777777" w:rsidR="00357170" w:rsidRDefault="00357170" w:rsidP="00357170">
            <w:pPr>
              <w:pStyle w:val="TAC"/>
              <w:rPr>
                <w:ins w:id="24075" w:author="vivo (Yuan)" w:date="2020-10-21T09:44:00Z"/>
                <w:rStyle w:val="TALCar"/>
                <w:sz w:val="16"/>
                <w:szCs w:val="16"/>
                <w:lang w:val="en-US"/>
              </w:rPr>
            </w:pPr>
          </w:p>
        </w:tc>
        <w:tc>
          <w:tcPr>
            <w:tcW w:w="850" w:type="dxa"/>
            <w:vAlign w:val="center"/>
          </w:tcPr>
          <w:p w14:paraId="7BF87D57" w14:textId="77777777" w:rsidR="00357170" w:rsidRDefault="00357170" w:rsidP="00357170">
            <w:pPr>
              <w:pStyle w:val="TAC"/>
              <w:rPr>
                <w:ins w:id="24076" w:author="vivo (Yuan)" w:date="2020-10-21T09:44:00Z"/>
                <w:rStyle w:val="TALCar"/>
                <w:sz w:val="16"/>
                <w:szCs w:val="16"/>
                <w:lang w:val="en-US"/>
              </w:rPr>
            </w:pPr>
            <w:ins w:id="24077" w:author="vivo (Yuan)" w:date="2020-10-21T09:44:00Z">
              <w:r>
                <w:rPr>
                  <w:rStyle w:val="TALCar"/>
                  <w:sz w:val="16"/>
                  <w:szCs w:val="16"/>
                  <w:lang w:val="en-US"/>
                </w:rPr>
                <w:t>RAIM</w:t>
              </w:r>
            </w:ins>
          </w:p>
          <w:p w14:paraId="06ED648A" w14:textId="77777777" w:rsidR="00357170" w:rsidRDefault="00357170" w:rsidP="00357170">
            <w:pPr>
              <w:pStyle w:val="TAC"/>
              <w:rPr>
                <w:ins w:id="24078" w:author="vivo (Yuan)" w:date="2020-10-21T09:44:00Z"/>
                <w:rStyle w:val="TALCar"/>
                <w:sz w:val="16"/>
                <w:szCs w:val="16"/>
                <w:lang w:val="en-US"/>
              </w:rPr>
            </w:pPr>
          </w:p>
        </w:tc>
        <w:tc>
          <w:tcPr>
            <w:tcW w:w="851" w:type="dxa"/>
            <w:vAlign w:val="center"/>
          </w:tcPr>
          <w:p w14:paraId="5C36C08C" w14:textId="77777777" w:rsidR="00357170" w:rsidRDefault="00357170" w:rsidP="00357170">
            <w:pPr>
              <w:pStyle w:val="TAC"/>
              <w:rPr>
                <w:ins w:id="24079" w:author="vivo (Yuan)" w:date="2020-10-21T09:44:00Z"/>
                <w:rFonts w:eastAsia="等线"/>
                <w:sz w:val="16"/>
                <w:szCs w:val="16"/>
              </w:rPr>
            </w:pPr>
            <w:ins w:id="24080" w:author="vivo (Yuan)" w:date="2020-10-21T09:44:00Z">
              <w:r w:rsidRPr="0089626F">
                <w:rPr>
                  <w:rFonts w:eastAsia="等线"/>
                  <w:sz w:val="16"/>
                  <w:szCs w:val="16"/>
                </w:rPr>
                <w:t>RAIM</w:t>
              </w:r>
            </w:ins>
          </w:p>
          <w:p w14:paraId="3B85A076" w14:textId="77777777" w:rsidR="00357170" w:rsidRDefault="00357170" w:rsidP="00357170">
            <w:pPr>
              <w:pStyle w:val="TAC"/>
              <w:rPr>
                <w:ins w:id="24081" w:author="vivo (Yuan)" w:date="2020-10-21T09:44:00Z"/>
                <w:rStyle w:val="TALCar"/>
                <w:sz w:val="16"/>
                <w:szCs w:val="16"/>
                <w:lang w:val="en-US"/>
              </w:rPr>
            </w:pPr>
          </w:p>
        </w:tc>
        <w:tc>
          <w:tcPr>
            <w:tcW w:w="850" w:type="dxa"/>
            <w:vAlign w:val="center"/>
          </w:tcPr>
          <w:p w14:paraId="1069B466" w14:textId="77777777" w:rsidR="00357170" w:rsidRDefault="00357170" w:rsidP="00357170">
            <w:pPr>
              <w:pStyle w:val="TAC"/>
              <w:rPr>
                <w:ins w:id="24082" w:author="vivo (Yuan)" w:date="2020-10-21T09:44:00Z"/>
                <w:rFonts w:eastAsia="等线"/>
                <w:sz w:val="16"/>
                <w:szCs w:val="16"/>
              </w:rPr>
            </w:pPr>
            <w:ins w:id="24083" w:author="vivo (Yuan)" w:date="2020-10-21T09:44:00Z">
              <w:r w:rsidRPr="0089626F">
                <w:rPr>
                  <w:rFonts w:eastAsia="等线"/>
                  <w:sz w:val="16"/>
                  <w:szCs w:val="16"/>
                </w:rPr>
                <w:t>RAIM</w:t>
              </w:r>
            </w:ins>
          </w:p>
          <w:p w14:paraId="423A6540" w14:textId="77777777" w:rsidR="00357170" w:rsidRDefault="00357170" w:rsidP="00357170">
            <w:pPr>
              <w:pStyle w:val="TAC"/>
              <w:rPr>
                <w:ins w:id="24084" w:author="vivo (Yuan)" w:date="2020-10-21T09:44:00Z"/>
                <w:rStyle w:val="TALCar"/>
                <w:sz w:val="16"/>
                <w:szCs w:val="16"/>
                <w:lang w:val="en-US"/>
              </w:rPr>
            </w:pPr>
          </w:p>
        </w:tc>
        <w:tc>
          <w:tcPr>
            <w:tcW w:w="850" w:type="dxa"/>
            <w:vAlign w:val="center"/>
          </w:tcPr>
          <w:p w14:paraId="554B2AEE" w14:textId="77777777" w:rsidR="00357170" w:rsidRDefault="00357170" w:rsidP="00357170">
            <w:pPr>
              <w:pStyle w:val="TAC"/>
              <w:rPr>
                <w:ins w:id="24085" w:author="vivo (Yuan)" w:date="2020-10-21T09:44:00Z"/>
                <w:rFonts w:eastAsia="等线"/>
                <w:sz w:val="16"/>
                <w:szCs w:val="16"/>
              </w:rPr>
            </w:pPr>
            <w:ins w:id="24086" w:author="vivo (Yuan)" w:date="2020-10-21T09:44:00Z">
              <w:r w:rsidRPr="0089626F">
                <w:rPr>
                  <w:rFonts w:eastAsia="等线"/>
                  <w:sz w:val="16"/>
                  <w:szCs w:val="16"/>
                </w:rPr>
                <w:t>RAIM</w:t>
              </w:r>
            </w:ins>
          </w:p>
          <w:p w14:paraId="3FBACEC4" w14:textId="77777777" w:rsidR="00357170" w:rsidRPr="0089626F" w:rsidRDefault="00357170" w:rsidP="00357170">
            <w:pPr>
              <w:pStyle w:val="TAC"/>
              <w:rPr>
                <w:ins w:id="24087" w:author="vivo (Yuan)" w:date="2020-10-21T09:44:00Z"/>
                <w:rFonts w:eastAsia="等线"/>
                <w:sz w:val="16"/>
                <w:szCs w:val="16"/>
              </w:rPr>
            </w:pPr>
          </w:p>
        </w:tc>
        <w:tc>
          <w:tcPr>
            <w:tcW w:w="850" w:type="dxa"/>
            <w:vAlign w:val="center"/>
          </w:tcPr>
          <w:p w14:paraId="7C9B1B07" w14:textId="77777777" w:rsidR="00357170" w:rsidRDefault="00357170" w:rsidP="00357170">
            <w:pPr>
              <w:pStyle w:val="TAC"/>
              <w:rPr>
                <w:ins w:id="24088" w:author="vivo (Yuan)" w:date="2020-10-21T09:44:00Z"/>
                <w:rFonts w:eastAsia="等线"/>
                <w:sz w:val="16"/>
                <w:szCs w:val="16"/>
              </w:rPr>
            </w:pPr>
            <w:ins w:id="24089" w:author="vivo (Yuan)" w:date="2020-10-21T09:44:00Z">
              <w:r w:rsidRPr="0089626F">
                <w:rPr>
                  <w:rFonts w:eastAsia="等线"/>
                  <w:sz w:val="16"/>
                  <w:szCs w:val="16"/>
                </w:rPr>
                <w:t>RAIM</w:t>
              </w:r>
            </w:ins>
          </w:p>
          <w:p w14:paraId="6568D5F9" w14:textId="77777777" w:rsidR="00357170" w:rsidRPr="0089626F" w:rsidRDefault="00357170" w:rsidP="00357170">
            <w:pPr>
              <w:pStyle w:val="TAC"/>
              <w:rPr>
                <w:ins w:id="24090" w:author="vivo (Yuan)" w:date="2020-10-21T09:44:00Z"/>
                <w:rFonts w:eastAsia="等线"/>
                <w:sz w:val="16"/>
                <w:szCs w:val="16"/>
              </w:rPr>
            </w:pPr>
          </w:p>
        </w:tc>
        <w:tc>
          <w:tcPr>
            <w:tcW w:w="850" w:type="dxa"/>
            <w:vAlign w:val="center"/>
          </w:tcPr>
          <w:p w14:paraId="01E5AA2C" w14:textId="77777777" w:rsidR="00357170" w:rsidRDefault="00357170" w:rsidP="00357170">
            <w:pPr>
              <w:pStyle w:val="TAC"/>
              <w:rPr>
                <w:ins w:id="24091" w:author="vivo (Yuan)" w:date="2020-10-21T09:44:00Z"/>
                <w:rFonts w:eastAsia="等线"/>
                <w:sz w:val="16"/>
                <w:szCs w:val="16"/>
              </w:rPr>
            </w:pPr>
            <w:ins w:id="24092" w:author="vivo (Yuan)" w:date="2020-10-21T09:44:00Z">
              <w:r w:rsidRPr="0089626F">
                <w:rPr>
                  <w:rFonts w:eastAsia="等线"/>
                  <w:sz w:val="16"/>
                  <w:szCs w:val="16"/>
                </w:rPr>
                <w:t>RAIM</w:t>
              </w:r>
            </w:ins>
          </w:p>
          <w:p w14:paraId="62BDFEFF" w14:textId="77777777" w:rsidR="00357170" w:rsidRPr="0089626F" w:rsidRDefault="00357170" w:rsidP="00357170">
            <w:pPr>
              <w:pStyle w:val="TAC"/>
              <w:rPr>
                <w:ins w:id="24093" w:author="vivo (Yuan)" w:date="2020-10-21T09:44:00Z"/>
                <w:rFonts w:eastAsia="等线"/>
                <w:sz w:val="16"/>
                <w:szCs w:val="16"/>
              </w:rPr>
            </w:pPr>
          </w:p>
        </w:tc>
      </w:tr>
      <w:tr w:rsidR="00357170" w:rsidRPr="00790A20" w14:paraId="560D1ABB" w14:textId="77777777" w:rsidTr="00357170">
        <w:trPr>
          <w:trHeight w:val="20"/>
          <w:jc w:val="center"/>
          <w:ins w:id="24094" w:author="vivo (Yuan)" w:date="2020-10-21T09:44:00Z"/>
        </w:trPr>
        <w:tc>
          <w:tcPr>
            <w:tcW w:w="1833" w:type="dxa"/>
            <w:shd w:val="clear" w:color="auto" w:fill="auto"/>
            <w:vAlign w:val="center"/>
          </w:tcPr>
          <w:p w14:paraId="62F17EA0" w14:textId="77777777" w:rsidR="00357170" w:rsidRPr="00790A20" w:rsidRDefault="00357170" w:rsidP="00357170">
            <w:pPr>
              <w:pStyle w:val="TAC"/>
              <w:rPr>
                <w:ins w:id="24095" w:author="vivo (Yuan)" w:date="2020-10-21T09:44:00Z"/>
                <w:rStyle w:val="TALCar"/>
                <w:sz w:val="16"/>
                <w:szCs w:val="16"/>
                <w:lang w:val="en-US"/>
              </w:rPr>
            </w:pPr>
            <w:ins w:id="24096" w:author="vivo (Yuan)" w:date="2020-10-21T09:44:00Z">
              <w:r w:rsidRPr="00790A20">
                <w:rPr>
                  <w:rStyle w:val="TALCar"/>
                  <w:sz w:val="16"/>
                  <w:szCs w:val="16"/>
                  <w:lang w:val="en-US"/>
                </w:rPr>
                <w:t>Additional notes, if any</w:t>
              </w:r>
            </w:ins>
          </w:p>
        </w:tc>
        <w:tc>
          <w:tcPr>
            <w:tcW w:w="851" w:type="dxa"/>
            <w:vAlign w:val="center"/>
          </w:tcPr>
          <w:p w14:paraId="6593B011" w14:textId="77777777" w:rsidR="00357170" w:rsidRPr="00790A20" w:rsidRDefault="00357170" w:rsidP="00357170">
            <w:pPr>
              <w:pStyle w:val="TAC"/>
              <w:rPr>
                <w:ins w:id="24097" w:author="vivo (Yuan)" w:date="2020-10-21T09:44:00Z"/>
                <w:rStyle w:val="TALCar"/>
                <w:sz w:val="16"/>
                <w:szCs w:val="16"/>
                <w:lang w:val="en-US"/>
              </w:rPr>
            </w:pPr>
          </w:p>
        </w:tc>
        <w:tc>
          <w:tcPr>
            <w:tcW w:w="850" w:type="dxa"/>
            <w:vAlign w:val="center"/>
          </w:tcPr>
          <w:p w14:paraId="6DD66440" w14:textId="77777777" w:rsidR="00357170" w:rsidRPr="00790A20" w:rsidRDefault="00357170" w:rsidP="00357170">
            <w:pPr>
              <w:pStyle w:val="TAC"/>
              <w:rPr>
                <w:ins w:id="24098" w:author="vivo (Yuan)" w:date="2020-10-21T09:44:00Z"/>
                <w:rStyle w:val="TALCar"/>
                <w:sz w:val="16"/>
                <w:szCs w:val="16"/>
                <w:lang w:val="en-US"/>
              </w:rPr>
            </w:pPr>
          </w:p>
        </w:tc>
        <w:tc>
          <w:tcPr>
            <w:tcW w:w="851" w:type="dxa"/>
            <w:vAlign w:val="center"/>
          </w:tcPr>
          <w:p w14:paraId="54D0D08D" w14:textId="77777777" w:rsidR="00357170" w:rsidRPr="00790A20" w:rsidRDefault="00357170" w:rsidP="00357170">
            <w:pPr>
              <w:pStyle w:val="TAC"/>
              <w:rPr>
                <w:ins w:id="24099" w:author="vivo (Yuan)" w:date="2020-10-21T09:44:00Z"/>
                <w:rStyle w:val="TALCar"/>
                <w:sz w:val="16"/>
                <w:szCs w:val="16"/>
                <w:lang w:val="en-US"/>
              </w:rPr>
            </w:pPr>
          </w:p>
        </w:tc>
        <w:tc>
          <w:tcPr>
            <w:tcW w:w="850" w:type="dxa"/>
            <w:vAlign w:val="center"/>
          </w:tcPr>
          <w:p w14:paraId="69DDA13D" w14:textId="77777777" w:rsidR="00357170" w:rsidRPr="00790A20" w:rsidRDefault="00357170" w:rsidP="00357170">
            <w:pPr>
              <w:pStyle w:val="TAC"/>
              <w:rPr>
                <w:ins w:id="24100" w:author="vivo (Yuan)" w:date="2020-10-21T09:44:00Z"/>
                <w:rStyle w:val="TALCar"/>
                <w:sz w:val="16"/>
                <w:szCs w:val="16"/>
                <w:lang w:val="en-US"/>
              </w:rPr>
            </w:pPr>
          </w:p>
        </w:tc>
        <w:tc>
          <w:tcPr>
            <w:tcW w:w="851" w:type="dxa"/>
          </w:tcPr>
          <w:p w14:paraId="767F9033" w14:textId="77777777" w:rsidR="00357170" w:rsidRPr="00790A20" w:rsidRDefault="00357170" w:rsidP="00357170">
            <w:pPr>
              <w:pStyle w:val="TAC"/>
              <w:rPr>
                <w:ins w:id="24101" w:author="vivo (Yuan)" w:date="2020-10-21T09:44:00Z"/>
                <w:rStyle w:val="TALCar"/>
                <w:sz w:val="16"/>
                <w:szCs w:val="16"/>
                <w:lang w:val="en-US"/>
              </w:rPr>
            </w:pPr>
          </w:p>
        </w:tc>
        <w:tc>
          <w:tcPr>
            <w:tcW w:w="850" w:type="dxa"/>
          </w:tcPr>
          <w:p w14:paraId="16CBFC13" w14:textId="77777777" w:rsidR="00357170" w:rsidRPr="00790A20" w:rsidRDefault="00357170" w:rsidP="00357170">
            <w:pPr>
              <w:pStyle w:val="TAC"/>
              <w:rPr>
                <w:ins w:id="24102" w:author="vivo (Yuan)" w:date="2020-10-21T09:44:00Z"/>
                <w:rStyle w:val="TALCar"/>
                <w:sz w:val="16"/>
                <w:szCs w:val="16"/>
                <w:lang w:val="en-US"/>
              </w:rPr>
            </w:pPr>
          </w:p>
        </w:tc>
        <w:tc>
          <w:tcPr>
            <w:tcW w:w="850" w:type="dxa"/>
          </w:tcPr>
          <w:p w14:paraId="2A922F02" w14:textId="77777777" w:rsidR="00357170" w:rsidRPr="00790A20" w:rsidRDefault="00357170" w:rsidP="00357170">
            <w:pPr>
              <w:pStyle w:val="TAC"/>
              <w:rPr>
                <w:ins w:id="24103" w:author="vivo (Yuan)" w:date="2020-10-21T09:44:00Z"/>
                <w:rStyle w:val="TALCar"/>
                <w:sz w:val="16"/>
                <w:szCs w:val="16"/>
                <w:lang w:val="en-US"/>
              </w:rPr>
            </w:pPr>
          </w:p>
        </w:tc>
        <w:tc>
          <w:tcPr>
            <w:tcW w:w="850" w:type="dxa"/>
          </w:tcPr>
          <w:p w14:paraId="45222BDB" w14:textId="77777777" w:rsidR="00357170" w:rsidRPr="00790A20" w:rsidRDefault="00357170" w:rsidP="00357170">
            <w:pPr>
              <w:pStyle w:val="TAC"/>
              <w:rPr>
                <w:ins w:id="24104" w:author="vivo (Yuan)" w:date="2020-10-21T09:44:00Z"/>
                <w:rStyle w:val="TALCar"/>
                <w:sz w:val="16"/>
                <w:szCs w:val="16"/>
                <w:lang w:val="en-US"/>
              </w:rPr>
            </w:pPr>
          </w:p>
        </w:tc>
        <w:tc>
          <w:tcPr>
            <w:tcW w:w="850" w:type="dxa"/>
          </w:tcPr>
          <w:p w14:paraId="4AF93904" w14:textId="77777777" w:rsidR="00357170" w:rsidRPr="00790A20" w:rsidRDefault="00357170" w:rsidP="00357170">
            <w:pPr>
              <w:pStyle w:val="TAC"/>
              <w:rPr>
                <w:ins w:id="24105" w:author="vivo (Yuan)" w:date="2020-10-21T09:44:00Z"/>
                <w:rStyle w:val="TALCar"/>
                <w:sz w:val="16"/>
                <w:szCs w:val="16"/>
                <w:lang w:val="en-US"/>
              </w:rPr>
            </w:pPr>
          </w:p>
        </w:tc>
      </w:tr>
    </w:tbl>
    <w:p w14:paraId="4FC74E53" w14:textId="77777777" w:rsidR="00357170" w:rsidRDefault="00357170" w:rsidP="00357170">
      <w:pPr>
        <w:pStyle w:val="TH"/>
        <w:rPr>
          <w:ins w:id="24106" w:author="vivo (Yuan)" w:date="2020-10-21T09:44:00Z"/>
          <w:lang w:val="en-US"/>
        </w:rPr>
      </w:pPr>
    </w:p>
    <w:p w14:paraId="2C14B08D" w14:textId="74ACD0AF" w:rsidR="00357170" w:rsidRDefault="00357170" w:rsidP="00357170">
      <w:pPr>
        <w:pStyle w:val="TH"/>
        <w:rPr>
          <w:ins w:id="24107" w:author="vivo (Yuan)" w:date="2020-10-21T09:44:00Z"/>
          <w:lang w:val="en-US"/>
        </w:rPr>
      </w:pPr>
      <w:ins w:id="24108" w:author="vivo (Yuan)" w:date="2020-10-21T09:44:00Z">
        <w:r w:rsidRPr="00790A20">
          <w:rPr>
            <w:lang w:val="en-US"/>
          </w:rPr>
          <w:t xml:space="preserve">Table </w:t>
        </w:r>
      </w:ins>
      <w:ins w:id="24109" w:author="vivo (Yuan)" w:date="2020-10-21T09:46:00Z">
        <w:r>
          <w:rPr>
            <w:lang w:val="en-US"/>
          </w:rPr>
          <w:t>8.2.1.5.1</w:t>
        </w:r>
      </w:ins>
      <w:ins w:id="24110" w:author="vivo (Yuan)" w:date="2020-10-21T09:44:00Z">
        <w:r w:rsidRPr="00790A20">
          <w:rPr>
            <w:lang w:val="en-US"/>
          </w:rPr>
          <w:t>-</w:t>
        </w:r>
        <w:r>
          <w:rPr>
            <w:lang w:val="en-US"/>
          </w:rPr>
          <w:t>12</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029EA317" w14:textId="77777777" w:rsidTr="00357170">
        <w:trPr>
          <w:trHeight w:val="462"/>
          <w:jc w:val="center"/>
          <w:ins w:id="24111" w:author="vivo (Yuan)" w:date="2020-10-21T09:44:00Z"/>
        </w:trPr>
        <w:tc>
          <w:tcPr>
            <w:tcW w:w="1833" w:type="dxa"/>
            <w:shd w:val="clear" w:color="auto" w:fill="auto"/>
            <w:vAlign w:val="center"/>
          </w:tcPr>
          <w:p w14:paraId="30C5E85E" w14:textId="77777777" w:rsidR="00357170" w:rsidRPr="00790A20" w:rsidRDefault="00357170" w:rsidP="00357170">
            <w:pPr>
              <w:pStyle w:val="TAH"/>
              <w:rPr>
                <w:ins w:id="24112" w:author="vivo (Yuan)" w:date="2020-10-21T09:44:00Z"/>
                <w:sz w:val="16"/>
                <w:szCs w:val="16"/>
                <w:lang w:val="en-US"/>
              </w:rPr>
            </w:pPr>
            <w:ins w:id="24113" w:author="vivo (Yuan)" w:date="2020-10-21T09:44:00Z">
              <w:r w:rsidRPr="00790A20">
                <w:rPr>
                  <w:sz w:val="16"/>
                  <w:szCs w:val="16"/>
                  <w:lang w:val="en-US"/>
                </w:rPr>
                <w:lastRenderedPageBreak/>
                <w:t>Parameter</w:t>
              </w:r>
            </w:ins>
          </w:p>
        </w:tc>
        <w:tc>
          <w:tcPr>
            <w:tcW w:w="851" w:type="dxa"/>
            <w:vAlign w:val="center"/>
          </w:tcPr>
          <w:p w14:paraId="33701B24" w14:textId="77777777" w:rsidR="00357170" w:rsidRPr="002E298D" w:rsidRDefault="00357170" w:rsidP="00357170">
            <w:pPr>
              <w:keepNext/>
              <w:keepLines/>
              <w:jc w:val="center"/>
              <w:rPr>
                <w:ins w:id="24114" w:author="vivo (Yuan)" w:date="2020-10-21T09:44:00Z"/>
                <w:rFonts w:ascii="Arial" w:eastAsia="等线" w:hAnsi="Arial"/>
                <w:b/>
                <w:sz w:val="16"/>
                <w:szCs w:val="16"/>
              </w:rPr>
            </w:pPr>
            <w:ins w:id="24115" w:author="vivo (Yuan)" w:date="2020-10-21T09:44:00Z">
              <w:r w:rsidRPr="00555DE6">
                <w:rPr>
                  <w:rFonts w:ascii="Arial" w:eastAsia="等线" w:hAnsi="Arial"/>
                  <w:b/>
                  <w:sz w:val="16"/>
                  <w:szCs w:val="16"/>
                </w:rPr>
                <w:t xml:space="preserve">[Case </w:t>
              </w:r>
              <w:r>
                <w:rPr>
                  <w:rFonts w:ascii="Arial" w:eastAsia="等线" w:hAnsi="Arial"/>
                  <w:b/>
                  <w:sz w:val="16"/>
                  <w:szCs w:val="16"/>
                </w:rPr>
                <w:t>E85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6ECE085F" w14:textId="77777777" w:rsidR="00357170" w:rsidRPr="00555DE6" w:rsidRDefault="00357170" w:rsidP="00357170">
            <w:pPr>
              <w:keepNext/>
              <w:keepLines/>
              <w:jc w:val="center"/>
              <w:rPr>
                <w:ins w:id="24116" w:author="vivo (Yuan)" w:date="2020-10-21T09:44:00Z"/>
                <w:rFonts w:ascii="Arial" w:eastAsia="等线" w:hAnsi="Arial"/>
                <w:b/>
                <w:sz w:val="16"/>
                <w:szCs w:val="16"/>
              </w:rPr>
            </w:pPr>
            <w:ins w:id="24117" w:author="vivo (Yuan)" w:date="2020-10-21T09:44:00Z">
              <w:r w:rsidRPr="00555DE6">
                <w:rPr>
                  <w:rFonts w:ascii="Arial" w:eastAsia="等线" w:hAnsi="Arial"/>
                  <w:b/>
                  <w:sz w:val="16"/>
                  <w:szCs w:val="16"/>
                </w:rPr>
                <w:t xml:space="preserve">[Case </w:t>
              </w:r>
              <w:r>
                <w:rPr>
                  <w:rFonts w:ascii="Arial" w:eastAsia="等线" w:hAnsi="Arial"/>
                  <w:b/>
                  <w:sz w:val="16"/>
                  <w:szCs w:val="16"/>
                </w:rPr>
                <w:t>E86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vAlign w:val="center"/>
          </w:tcPr>
          <w:p w14:paraId="71240B9C" w14:textId="77777777" w:rsidR="00357170" w:rsidRPr="002E298D" w:rsidRDefault="00357170" w:rsidP="00357170">
            <w:pPr>
              <w:keepNext/>
              <w:keepLines/>
              <w:jc w:val="center"/>
              <w:rPr>
                <w:ins w:id="24118" w:author="vivo (Yuan)" w:date="2020-10-21T09:44:00Z"/>
                <w:rFonts w:ascii="Arial" w:eastAsia="等线" w:hAnsi="Arial"/>
                <w:b/>
                <w:sz w:val="16"/>
                <w:szCs w:val="16"/>
              </w:rPr>
            </w:pPr>
            <w:ins w:id="24119" w:author="vivo (Yuan)" w:date="2020-10-21T09:44:00Z">
              <w:r w:rsidRPr="00555DE6">
                <w:rPr>
                  <w:rFonts w:ascii="Arial" w:eastAsia="等线" w:hAnsi="Arial"/>
                  <w:b/>
                  <w:sz w:val="16"/>
                  <w:szCs w:val="16"/>
                </w:rPr>
                <w:t xml:space="preserve">[Case </w:t>
              </w:r>
              <w:r>
                <w:rPr>
                  <w:rFonts w:ascii="Arial" w:eastAsia="等线" w:hAnsi="Arial"/>
                  <w:b/>
                  <w:sz w:val="16"/>
                  <w:szCs w:val="16"/>
                </w:rPr>
                <w:t>E87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0EDE5D7B" w14:textId="77777777" w:rsidR="00357170" w:rsidRPr="002E298D" w:rsidRDefault="00357170" w:rsidP="00357170">
            <w:pPr>
              <w:keepNext/>
              <w:keepLines/>
              <w:jc w:val="center"/>
              <w:rPr>
                <w:ins w:id="24120" w:author="vivo (Yuan)" w:date="2020-10-21T09:44:00Z"/>
                <w:rFonts w:ascii="Arial" w:eastAsia="等线" w:hAnsi="Arial"/>
                <w:b/>
                <w:sz w:val="16"/>
                <w:szCs w:val="16"/>
              </w:rPr>
            </w:pPr>
            <w:ins w:id="24121" w:author="vivo (Yuan)" w:date="2020-10-21T09:44:00Z">
              <w:r w:rsidRPr="00555DE6">
                <w:rPr>
                  <w:rFonts w:ascii="Arial" w:eastAsia="等线" w:hAnsi="Arial"/>
                  <w:b/>
                  <w:sz w:val="16"/>
                  <w:szCs w:val="16"/>
                </w:rPr>
                <w:t xml:space="preserve">[Case </w:t>
              </w:r>
              <w:r>
                <w:rPr>
                  <w:rFonts w:ascii="Arial" w:eastAsia="等线" w:hAnsi="Arial"/>
                  <w:b/>
                  <w:sz w:val="16"/>
                  <w:szCs w:val="16"/>
                </w:rPr>
                <w:t>E88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03B4EA44" w14:textId="77777777" w:rsidR="00357170" w:rsidRPr="00555DE6" w:rsidRDefault="00357170" w:rsidP="00357170">
            <w:pPr>
              <w:keepNext/>
              <w:keepLines/>
              <w:jc w:val="center"/>
              <w:rPr>
                <w:ins w:id="24122" w:author="vivo (Yuan)" w:date="2020-10-21T09:44:00Z"/>
                <w:rFonts w:ascii="Arial" w:eastAsia="等线" w:hAnsi="Arial"/>
                <w:b/>
                <w:sz w:val="16"/>
                <w:szCs w:val="16"/>
              </w:rPr>
            </w:pPr>
            <w:ins w:id="24123" w:author="vivo (Yuan)" w:date="2020-10-21T09:44:00Z">
              <w:r w:rsidRPr="00555DE6">
                <w:rPr>
                  <w:rFonts w:ascii="Arial" w:eastAsia="等线" w:hAnsi="Arial"/>
                  <w:b/>
                  <w:sz w:val="16"/>
                  <w:szCs w:val="16"/>
                </w:rPr>
                <w:t xml:space="preserve">[Case </w:t>
              </w:r>
              <w:r>
                <w:rPr>
                  <w:rFonts w:ascii="Arial" w:eastAsia="等线" w:hAnsi="Arial"/>
                  <w:b/>
                  <w:sz w:val="16"/>
                  <w:szCs w:val="16"/>
                </w:rPr>
                <w:t>E89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4E8BD71E" w14:textId="77777777" w:rsidR="00357170" w:rsidRPr="00555DE6" w:rsidRDefault="00357170" w:rsidP="00357170">
            <w:pPr>
              <w:keepNext/>
              <w:keepLines/>
              <w:jc w:val="center"/>
              <w:rPr>
                <w:ins w:id="24124" w:author="vivo (Yuan)" w:date="2020-10-21T09:44:00Z"/>
                <w:rFonts w:ascii="Arial" w:eastAsia="等线" w:hAnsi="Arial"/>
                <w:b/>
                <w:sz w:val="16"/>
                <w:szCs w:val="16"/>
              </w:rPr>
            </w:pPr>
            <w:ins w:id="24125" w:author="vivo (Yuan)" w:date="2020-10-21T09:44:00Z">
              <w:r w:rsidRPr="00555DE6">
                <w:rPr>
                  <w:rFonts w:ascii="Arial" w:eastAsia="等线" w:hAnsi="Arial"/>
                  <w:b/>
                  <w:sz w:val="16"/>
                  <w:szCs w:val="16"/>
                </w:rPr>
                <w:t xml:space="preserve">[Case </w:t>
              </w:r>
              <w:r>
                <w:rPr>
                  <w:rFonts w:ascii="Arial" w:eastAsia="等线" w:hAnsi="Arial"/>
                  <w:b/>
                  <w:sz w:val="16"/>
                  <w:szCs w:val="16"/>
                </w:rPr>
                <w:t>E90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1" w:type="dxa"/>
          </w:tcPr>
          <w:p w14:paraId="65C87E60" w14:textId="77777777" w:rsidR="00357170" w:rsidRPr="00555DE6" w:rsidRDefault="00357170" w:rsidP="00357170">
            <w:pPr>
              <w:keepNext/>
              <w:keepLines/>
              <w:jc w:val="center"/>
              <w:rPr>
                <w:ins w:id="24126" w:author="vivo (Yuan)" w:date="2020-10-21T09:44:00Z"/>
                <w:rFonts w:ascii="Arial" w:eastAsia="等线" w:hAnsi="Arial"/>
                <w:b/>
                <w:sz w:val="16"/>
                <w:szCs w:val="16"/>
              </w:rPr>
            </w:pPr>
            <w:ins w:id="24127" w:author="vivo (Yuan)" w:date="2020-10-21T09:44:00Z">
              <w:r w:rsidRPr="00555DE6">
                <w:rPr>
                  <w:rFonts w:ascii="Arial" w:eastAsia="等线" w:hAnsi="Arial"/>
                  <w:b/>
                  <w:sz w:val="16"/>
                  <w:szCs w:val="16"/>
                </w:rPr>
                <w:t xml:space="preserve">[Case </w:t>
              </w:r>
              <w:r>
                <w:rPr>
                  <w:rFonts w:ascii="Arial" w:eastAsia="等线" w:hAnsi="Arial"/>
                  <w:b/>
                  <w:sz w:val="16"/>
                  <w:szCs w:val="16"/>
                </w:rPr>
                <w:t>E91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tcPr>
          <w:p w14:paraId="57A518F7" w14:textId="77777777" w:rsidR="00357170" w:rsidRPr="00555DE6" w:rsidRDefault="00357170" w:rsidP="00357170">
            <w:pPr>
              <w:keepNext/>
              <w:keepLines/>
              <w:jc w:val="center"/>
              <w:rPr>
                <w:ins w:id="24128" w:author="vivo (Yuan)" w:date="2020-10-21T09:44:00Z"/>
                <w:rFonts w:ascii="Arial" w:eastAsia="等线" w:hAnsi="Arial"/>
                <w:b/>
                <w:sz w:val="16"/>
                <w:szCs w:val="16"/>
              </w:rPr>
            </w:pPr>
            <w:ins w:id="24129" w:author="vivo (Yuan)" w:date="2020-10-21T09:44:00Z">
              <w:r w:rsidRPr="00555DE6">
                <w:rPr>
                  <w:rFonts w:ascii="Arial" w:eastAsia="等线" w:hAnsi="Arial"/>
                  <w:b/>
                  <w:sz w:val="16"/>
                  <w:szCs w:val="16"/>
                </w:rPr>
                <w:t xml:space="preserve">[Case </w:t>
              </w:r>
              <w:r>
                <w:rPr>
                  <w:rFonts w:ascii="Arial" w:eastAsia="等线" w:hAnsi="Arial"/>
                  <w:b/>
                  <w:sz w:val="16"/>
                  <w:szCs w:val="16"/>
                </w:rPr>
                <w:t>E92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850" w:type="dxa"/>
            <w:vAlign w:val="center"/>
          </w:tcPr>
          <w:p w14:paraId="73BBB1BD" w14:textId="77777777" w:rsidR="00357170" w:rsidRPr="00555DE6" w:rsidRDefault="00357170" w:rsidP="00357170">
            <w:pPr>
              <w:keepNext/>
              <w:keepLines/>
              <w:jc w:val="center"/>
              <w:rPr>
                <w:ins w:id="24130" w:author="vivo (Yuan)" w:date="2020-10-21T09:44:00Z"/>
                <w:rFonts w:ascii="Arial" w:eastAsia="等线" w:hAnsi="Arial"/>
                <w:b/>
                <w:sz w:val="16"/>
                <w:szCs w:val="16"/>
              </w:rPr>
            </w:pPr>
            <w:ins w:id="24131" w:author="vivo (Yuan)" w:date="2020-10-21T09:44:00Z">
              <w:r w:rsidRPr="00555DE6">
                <w:rPr>
                  <w:rFonts w:ascii="Arial" w:eastAsia="等线" w:hAnsi="Arial"/>
                  <w:b/>
                  <w:sz w:val="16"/>
                  <w:szCs w:val="16"/>
                </w:rPr>
                <w:t xml:space="preserve">[Case </w:t>
              </w:r>
              <w:r>
                <w:rPr>
                  <w:rFonts w:ascii="Arial" w:eastAsia="等线" w:hAnsi="Arial"/>
                  <w:b/>
                  <w:sz w:val="16"/>
                  <w:szCs w:val="16"/>
                </w:rPr>
                <w:t>E93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r>
      <w:tr w:rsidR="00357170" w:rsidRPr="00790A20" w14:paraId="057B6222" w14:textId="77777777" w:rsidTr="00357170">
        <w:trPr>
          <w:trHeight w:val="20"/>
          <w:jc w:val="center"/>
          <w:ins w:id="24132" w:author="vivo (Yuan)" w:date="2020-10-21T09:44:00Z"/>
        </w:trPr>
        <w:tc>
          <w:tcPr>
            <w:tcW w:w="1833" w:type="dxa"/>
            <w:shd w:val="clear" w:color="auto" w:fill="auto"/>
            <w:vAlign w:val="center"/>
          </w:tcPr>
          <w:p w14:paraId="1AE34D8C" w14:textId="77777777" w:rsidR="00357170" w:rsidRPr="00790A20" w:rsidRDefault="00357170" w:rsidP="00357170">
            <w:pPr>
              <w:pStyle w:val="TAC"/>
              <w:rPr>
                <w:ins w:id="24133" w:author="vivo (Yuan)" w:date="2020-10-21T09:44:00Z"/>
                <w:rStyle w:val="TALCar"/>
                <w:sz w:val="16"/>
                <w:szCs w:val="16"/>
                <w:lang w:val="en-US"/>
              </w:rPr>
            </w:pPr>
            <w:ins w:id="24134" w:author="vivo (Yuan)" w:date="2020-10-21T09:44:00Z">
              <w:r w:rsidRPr="00790A20">
                <w:rPr>
                  <w:rStyle w:val="TALCar"/>
                  <w:sz w:val="16"/>
                  <w:szCs w:val="16"/>
                  <w:lang w:val="en-US"/>
                </w:rPr>
                <w:t>Channel model (baseline, otherwise state any modifications)</w:t>
              </w:r>
            </w:ins>
          </w:p>
        </w:tc>
        <w:tc>
          <w:tcPr>
            <w:tcW w:w="851" w:type="dxa"/>
            <w:vAlign w:val="center"/>
          </w:tcPr>
          <w:p w14:paraId="1D22C370" w14:textId="77777777" w:rsidR="00357170" w:rsidRPr="000F6C9C" w:rsidRDefault="00357170" w:rsidP="00357170">
            <w:pPr>
              <w:pStyle w:val="TAC"/>
              <w:rPr>
                <w:ins w:id="24135" w:author="vivo (Yuan)" w:date="2020-10-21T09:44:00Z"/>
                <w:rStyle w:val="TALCar"/>
                <w:bCs/>
                <w:sz w:val="16"/>
                <w:szCs w:val="16"/>
                <w:lang w:val="en-US"/>
              </w:rPr>
            </w:pPr>
            <w:ins w:id="24136" w:author="vivo (Yuan)" w:date="2020-10-21T09:44:00Z">
              <w:r w:rsidRPr="000F6C9C">
                <w:rPr>
                  <w:rFonts w:eastAsia="等线"/>
                  <w:bCs/>
                  <w:sz w:val="16"/>
                  <w:szCs w:val="16"/>
                </w:rPr>
                <w:t>InF-SH</w:t>
              </w:r>
            </w:ins>
          </w:p>
        </w:tc>
        <w:tc>
          <w:tcPr>
            <w:tcW w:w="850" w:type="dxa"/>
            <w:vAlign w:val="center"/>
          </w:tcPr>
          <w:p w14:paraId="59B0666B" w14:textId="77777777" w:rsidR="00357170" w:rsidRPr="000F6C9C" w:rsidRDefault="00357170" w:rsidP="00357170">
            <w:pPr>
              <w:pStyle w:val="TAC"/>
              <w:rPr>
                <w:ins w:id="24137" w:author="vivo (Yuan)" w:date="2020-10-21T09:44:00Z"/>
                <w:rStyle w:val="TALCar"/>
                <w:bCs/>
                <w:sz w:val="16"/>
                <w:lang w:val="en-US"/>
              </w:rPr>
            </w:pPr>
            <w:ins w:id="24138" w:author="vivo (Yuan)" w:date="2020-10-21T09:44:00Z">
              <w:r w:rsidRPr="000F6C9C">
                <w:rPr>
                  <w:rFonts w:eastAsia="等线"/>
                  <w:bCs/>
                  <w:sz w:val="16"/>
                  <w:szCs w:val="16"/>
                </w:rPr>
                <w:t>InF-SH</w:t>
              </w:r>
            </w:ins>
          </w:p>
        </w:tc>
        <w:tc>
          <w:tcPr>
            <w:tcW w:w="851" w:type="dxa"/>
            <w:vAlign w:val="center"/>
          </w:tcPr>
          <w:p w14:paraId="5F5602B1" w14:textId="77777777" w:rsidR="00357170" w:rsidRPr="00790A20" w:rsidRDefault="00357170" w:rsidP="00357170">
            <w:pPr>
              <w:pStyle w:val="TAC"/>
              <w:rPr>
                <w:ins w:id="24139" w:author="vivo (Yuan)" w:date="2020-10-21T09:44:00Z"/>
                <w:rStyle w:val="TALCar"/>
                <w:sz w:val="16"/>
                <w:szCs w:val="16"/>
                <w:lang w:val="en-US"/>
              </w:rPr>
            </w:pPr>
            <w:ins w:id="24140" w:author="vivo (Yuan)" w:date="2020-10-21T09:44:00Z">
              <w:r w:rsidRPr="000F6C9C">
                <w:rPr>
                  <w:rFonts w:eastAsia="等线"/>
                  <w:bCs/>
                  <w:sz w:val="16"/>
                  <w:szCs w:val="16"/>
                </w:rPr>
                <w:t>InF-SH</w:t>
              </w:r>
            </w:ins>
          </w:p>
        </w:tc>
        <w:tc>
          <w:tcPr>
            <w:tcW w:w="850" w:type="dxa"/>
            <w:vAlign w:val="center"/>
          </w:tcPr>
          <w:p w14:paraId="01B228C1" w14:textId="77777777" w:rsidR="00357170" w:rsidRPr="00790A20" w:rsidRDefault="00357170" w:rsidP="00357170">
            <w:pPr>
              <w:pStyle w:val="TAC"/>
              <w:rPr>
                <w:ins w:id="24141" w:author="vivo (Yuan)" w:date="2020-10-21T09:44:00Z"/>
                <w:rStyle w:val="TALCar"/>
                <w:sz w:val="16"/>
                <w:szCs w:val="16"/>
                <w:lang w:val="en-US"/>
              </w:rPr>
            </w:pPr>
            <w:ins w:id="24142" w:author="vivo (Yuan)" w:date="2020-10-21T09:44:00Z">
              <w:r w:rsidRPr="000F6C9C">
                <w:rPr>
                  <w:rFonts w:eastAsia="等线"/>
                  <w:bCs/>
                  <w:sz w:val="16"/>
                  <w:szCs w:val="16"/>
                </w:rPr>
                <w:t>InF-SH</w:t>
              </w:r>
            </w:ins>
          </w:p>
        </w:tc>
        <w:tc>
          <w:tcPr>
            <w:tcW w:w="851" w:type="dxa"/>
            <w:vAlign w:val="center"/>
          </w:tcPr>
          <w:p w14:paraId="2AD22F88" w14:textId="77777777" w:rsidR="00357170" w:rsidRPr="00E45629" w:rsidRDefault="00357170" w:rsidP="00357170">
            <w:pPr>
              <w:pStyle w:val="TAC"/>
              <w:rPr>
                <w:ins w:id="24143" w:author="vivo (Yuan)" w:date="2020-10-21T09:44:00Z"/>
                <w:rStyle w:val="TALCar"/>
                <w:sz w:val="16"/>
                <w:lang w:val="en-US"/>
              </w:rPr>
            </w:pPr>
            <w:ins w:id="24144" w:author="vivo (Yuan)" w:date="2020-10-21T09:44:00Z">
              <w:r w:rsidRPr="000F6C9C">
                <w:rPr>
                  <w:rFonts w:eastAsia="等线"/>
                  <w:bCs/>
                  <w:sz w:val="16"/>
                  <w:szCs w:val="16"/>
                </w:rPr>
                <w:t>InF-SH</w:t>
              </w:r>
            </w:ins>
          </w:p>
        </w:tc>
        <w:tc>
          <w:tcPr>
            <w:tcW w:w="850" w:type="dxa"/>
            <w:vAlign w:val="center"/>
          </w:tcPr>
          <w:p w14:paraId="5C764FD2" w14:textId="77777777" w:rsidR="00357170" w:rsidRPr="00E45629" w:rsidRDefault="00357170" w:rsidP="00357170">
            <w:pPr>
              <w:pStyle w:val="TAC"/>
              <w:rPr>
                <w:ins w:id="24145" w:author="vivo (Yuan)" w:date="2020-10-21T09:44:00Z"/>
                <w:rStyle w:val="TALCar"/>
                <w:sz w:val="16"/>
                <w:lang w:val="en-US"/>
              </w:rPr>
            </w:pPr>
            <w:ins w:id="24146" w:author="vivo (Yuan)" w:date="2020-10-21T09:44:00Z">
              <w:r w:rsidRPr="000F6C9C">
                <w:rPr>
                  <w:rFonts w:eastAsia="等线"/>
                  <w:bCs/>
                  <w:sz w:val="16"/>
                  <w:szCs w:val="16"/>
                </w:rPr>
                <w:t>InF-SH</w:t>
              </w:r>
            </w:ins>
          </w:p>
        </w:tc>
        <w:tc>
          <w:tcPr>
            <w:tcW w:w="851" w:type="dxa"/>
            <w:vAlign w:val="center"/>
          </w:tcPr>
          <w:p w14:paraId="41E10CD9" w14:textId="77777777" w:rsidR="00357170" w:rsidRPr="00E45629" w:rsidRDefault="00357170" w:rsidP="00357170">
            <w:pPr>
              <w:pStyle w:val="TAC"/>
              <w:rPr>
                <w:ins w:id="24147" w:author="vivo (Yuan)" w:date="2020-10-21T09:44:00Z"/>
                <w:rStyle w:val="TALCar"/>
                <w:sz w:val="16"/>
                <w:lang w:val="en-US"/>
              </w:rPr>
            </w:pPr>
            <w:ins w:id="24148" w:author="vivo (Yuan)" w:date="2020-10-21T09:44:00Z">
              <w:r w:rsidRPr="000F6C9C">
                <w:rPr>
                  <w:rFonts w:eastAsia="等线"/>
                  <w:bCs/>
                  <w:sz w:val="16"/>
                  <w:szCs w:val="16"/>
                </w:rPr>
                <w:t>InF-SH</w:t>
              </w:r>
            </w:ins>
          </w:p>
        </w:tc>
        <w:tc>
          <w:tcPr>
            <w:tcW w:w="850" w:type="dxa"/>
            <w:vAlign w:val="center"/>
          </w:tcPr>
          <w:p w14:paraId="71B6A756" w14:textId="77777777" w:rsidR="00357170" w:rsidRPr="00E45629" w:rsidRDefault="00357170" w:rsidP="00357170">
            <w:pPr>
              <w:pStyle w:val="TAC"/>
              <w:rPr>
                <w:ins w:id="24149" w:author="vivo (Yuan)" w:date="2020-10-21T09:44:00Z"/>
                <w:rStyle w:val="TALCar"/>
                <w:sz w:val="16"/>
                <w:lang w:val="en-US"/>
              </w:rPr>
            </w:pPr>
            <w:ins w:id="24150" w:author="vivo (Yuan)" w:date="2020-10-21T09:44:00Z">
              <w:r w:rsidRPr="000F6C9C">
                <w:rPr>
                  <w:rFonts w:eastAsia="等线"/>
                  <w:bCs/>
                  <w:sz w:val="16"/>
                  <w:szCs w:val="16"/>
                </w:rPr>
                <w:t>InF-SH</w:t>
              </w:r>
            </w:ins>
          </w:p>
        </w:tc>
        <w:tc>
          <w:tcPr>
            <w:tcW w:w="850" w:type="dxa"/>
            <w:vAlign w:val="center"/>
          </w:tcPr>
          <w:p w14:paraId="073E8B87" w14:textId="77777777" w:rsidR="00357170" w:rsidRPr="003C2594" w:rsidRDefault="00357170" w:rsidP="00357170">
            <w:pPr>
              <w:pStyle w:val="TAC"/>
              <w:rPr>
                <w:ins w:id="24151" w:author="vivo (Yuan)" w:date="2020-10-21T09:44:00Z"/>
                <w:rStyle w:val="TALCar"/>
                <w:sz w:val="16"/>
                <w:szCs w:val="16"/>
                <w:lang w:val="en-US"/>
              </w:rPr>
            </w:pPr>
            <w:ins w:id="24152" w:author="vivo (Yuan)" w:date="2020-10-21T09:44:00Z">
              <w:r w:rsidRPr="000F6C9C">
                <w:rPr>
                  <w:rFonts w:eastAsia="等线"/>
                  <w:bCs/>
                  <w:sz w:val="16"/>
                  <w:szCs w:val="16"/>
                </w:rPr>
                <w:t>InF-SH</w:t>
              </w:r>
            </w:ins>
          </w:p>
        </w:tc>
      </w:tr>
      <w:tr w:rsidR="00357170" w:rsidRPr="00790A20" w14:paraId="3D85EE59" w14:textId="77777777" w:rsidTr="00357170">
        <w:trPr>
          <w:trHeight w:val="20"/>
          <w:jc w:val="center"/>
          <w:ins w:id="24153" w:author="vivo (Yuan)" w:date="2020-10-21T09:44:00Z"/>
        </w:trPr>
        <w:tc>
          <w:tcPr>
            <w:tcW w:w="1833" w:type="dxa"/>
            <w:shd w:val="clear" w:color="auto" w:fill="auto"/>
            <w:vAlign w:val="center"/>
          </w:tcPr>
          <w:p w14:paraId="69706CA5" w14:textId="77777777" w:rsidR="00357170" w:rsidRPr="00790A20" w:rsidRDefault="00357170" w:rsidP="00357170">
            <w:pPr>
              <w:pStyle w:val="TAC"/>
              <w:rPr>
                <w:ins w:id="24154" w:author="vivo (Yuan)" w:date="2020-10-21T09:44:00Z"/>
                <w:rStyle w:val="TALCar"/>
                <w:sz w:val="16"/>
                <w:szCs w:val="16"/>
                <w:lang w:val="en-US"/>
              </w:rPr>
            </w:pPr>
            <w:ins w:id="24155" w:author="vivo (Yuan)" w:date="2020-10-21T09:44:00Z">
              <w:r w:rsidRPr="00790A20">
                <w:rPr>
                  <w:rStyle w:val="TALCar"/>
                  <w:sz w:val="16"/>
                  <w:szCs w:val="16"/>
                  <w:lang w:val="en-US"/>
                </w:rPr>
                <w:t xml:space="preserve">Carrier frequency </w:t>
              </w:r>
            </w:ins>
          </w:p>
        </w:tc>
        <w:tc>
          <w:tcPr>
            <w:tcW w:w="851" w:type="dxa"/>
            <w:vAlign w:val="center"/>
          </w:tcPr>
          <w:p w14:paraId="1904DBEC" w14:textId="77777777" w:rsidR="00357170" w:rsidRPr="00740A2A" w:rsidRDefault="00357170" w:rsidP="00357170">
            <w:pPr>
              <w:pStyle w:val="TAC"/>
              <w:rPr>
                <w:ins w:id="24156" w:author="vivo (Yuan)" w:date="2020-10-21T09:44:00Z"/>
                <w:rStyle w:val="TALCar"/>
                <w:sz w:val="16"/>
                <w:lang w:val="en-US"/>
              </w:rPr>
            </w:pPr>
            <w:ins w:id="24157" w:author="vivo (Yuan)" w:date="2020-10-21T09:44:00Z">
              <w:r w:rsidRPr="00E45629">
                <w:rPr>
                  <w:rStyle w:val="TALCar"/>
                  <w:sz w:val="16"/>
                  <w:lang w:val="en-US"/>
                </w:rPr>
                <w:t>3.5GHz</w:t>
              </w:r>
            </w:ins>
          </w:p>
        </w:tc>
        <w:tc>
          <w:tcPr>
            <w:tcW w:w="850" w:type="dxa"/>
            <w:vAlign w:val="center"/>
          </w:tcPr>
          <w:p w14:paraId="6A75A860" w14:textId="77777777" w:rsidR="00357170" w:rsidRPr="00E45629" w:rsidRDefault="00357170" w:rsidP="00357170">
            <w:pPr>
              <w:pStyle w:val="TAC"/>
              <w:rPr>
                <w:ins w:id="24158" w:author="vivo (Yuan)" w:date="2020-10-21T09:44:00Z"/>
                <w:rStyle w:val="TALCar"/>
                <w:sz w:val="16"/>
                <w:lang w:val="en-US"/>
              </w:rPr>
            </w:pPr>
            <w:ins w:id="24159" w:author="vivo (Yuan)" w:date="2020-10-21T09:44:00Z">
              <w:r w:rsidRPr="00E45629">
                <w:rPr>
                  <w:rStyle w:val="TALCar"/>
                  <w:sz w:val="16"/>
                  <w:lang w:val="en-US"/>
                </w:rPr>
                <w:t>3.5GHz</w:t>
              </w:r>
            </w:ins>
          </w:p>
        </w:tc>
        <w:tc>
          <w:tcPr>
            <w:tcW w:w="851" w:type="dxa"/>
            <w:vAlign w:val="center"/>
          </w:tcPr>
          <w:p w14:paraId="3EC95B31" w14:textId="77777777" w:rsidR="00357170" w:rsidRPr="00740A2A" w:rsidRDefault="00357170" w:rsidP="00357170">
            <w:pPr>
              <w:pStyle w:val="TAC"/>
              <w:ind w:firstLineChars="100" w:firstLine="160"/>
              <w:jc w:val="left"/>
              <w:rPr>
                <w:ins w:id="24160" w:author="vivo (Yuan)" w:date="2020-10-21T09:44:00Z"/>
                <w:rStyle w:val="TALCar"/>
                <w:sz w:val="16"/>
                <w:lang w:val="en-US"/>
              </w:rPr>
            </w:pPr>
            <w:ins w:id="24161" w:author="vivo (Yuan)" w:date="2020-10-21T09:44:00Z">
              <w:r w:rsidRPr="00E45629">
                <w:rPr>
                  <w:rStyle w:val="TALCar"/>
                  <w:sz w:val="16"/>
                  <w:lang w:val="en-US"/>
                </w:rPr>
                <w:t>3.5GHz</w:t>
              </w:r>
            </w:ins>
          </w:p>
        </w:tc>
        <w:tc>
          <w:tcPr>
            <w:tcW w:w="850" w:type="dxa"/>
            <w:vAlign w:val="center"/>
          </w:tcPr>
          <w:p w14:paraId="4DBC4B5B" w14:textId="77777777" w:rsidR="00357170" w:rsidRPr="00790A20" w:rsidRDefault="00357170" w:rsidP="00357170">
            <w:pPr>
              <w:pStyle w:val="TAC"/>
              <w:rPr>
                <w:ins w:id="24162" w:author="vivo (Yuan)" w:date="2020-10-21T09:44:00Z"/>
                <w:rStyle w:val="TALCar"/>
                <w:sz w:val="16"/>
                <w:szCs w:val="16"/>
                <w:lang w:val="en-US"/>
              </w:rPr>
            </w:pPr>
            <w:ins w:id="24163" w:author="vivo (Yuan)" w:date="2020-10-21T09:44:00Z">
              <w:r w:rsidRPr="00E45629">
                <w:rPr>
                  <w:rStyle w:val="TALCar"/>
                  <w:sz w:val="16"/>
                  <w:lang w:val="en-US"/>
                </w:rPr>
                <w:t>3.5GHz</w:t>
              </w:r>
            </w:ins>
          </w:p>
        </w:tc>
        <w:tc>
          <w:tcPr>
            <w:tcW w:w="851" w:type="dxa"/>
            <w:vAlign w:val="center"/>
          </w:tcPr>
          <w:p w14:paraId="4BA3B2C2" w14:textId="77777777" w:rsidR="00357170" w:rsidRPr="00E45629" w:rsidRDefault="00357170" w:rsidP="00357170">
            <w:pPr>
              <w:pStyle w:val="TAC"/>
              <w:rPr>
                <w:ins w:id="24164" w:author="vivo (Yuan)" w:date="2020-10-21T09:44:00Z"/>
                <w:rStyle w:val="TALCar"/>
                <w:sz w:val="16"/>
                <w:lang w:val="en-US"/>
              </w:rPr>
            </w:pPr>
            <w:ins w:id="24165" w:author="vivo (Yuan)" w:date="2020-10-21T09:44:00Z">
              <w:r w:rsidRPr="00E45629">
                <w:rPr>
                  <w:rStyle w:val="TALCar"/>
                  <w:sz w:val="16"/>
                  <w:lang w:val="en-US"/>
                </w:rPr>
                <w:t>3.5GHz</w:t>
              </w:r>
            </w:ins>
          </w:p>
        </w:tc>
        <w:tc>
          <w:tcPr>
            <w:tcW w:w="850" w:type="dxa"/>
            <w:vAlign w:val="center"/>
          </w:tcPr>
          <w:p w14:paraId="620D8801" w14:textId="77777777" w:rsidR="00357170" w:rsidRPr="00E45629" w:rsidRDefault="00357170" w:rsidP="00357170">
            <w:pPr>
              <w:pStyle w:val="TAC"/>
              <w:rPr>
                <w:ins w:id="24166" w:author="vivo (Yuan)" w:date="2020-10-21T09:44:00Z"/>
                <w:rStyle w:val="TALCar"/>
                <w:sz w:val="16"/>
                <w:lang w:val="en-US"/>
              </w:rPr>
            </w:pPr>
            <w:ins w:id="24167" w:author="vivo (Yuan)" w:date="2020-10-21T09:44:00Z">
              <w:r w:rsidRPr="00E45629">
                <w:rPr>
                  <w:rStyle w:val="TALCar"/>
                  <w:sz w:val="16"/>
                  <w:lang w:val="en-US"/>
                </w:rPr>
                <w:t>3.5GHz</w:t>
              </w:r>
            </w:ins>
          </w:p>
        </w:tc>
        <w:tc>
          <w:tcPr>
            <w:tcW w:w="851" w:type="dxa"/>
            <w:vAlign w:val="center"/>
          </w:tcPr>
          <w:p w14:paraId="3C276BCD" w14:textId="77777777" w:rsidR="00357170" w:rsidRPr="00E45629" w:rsidRDefault="00357170" w:rsidP="00357170">
            <w:pPr>
              <w:pStyle w:val="TAC"/>
              <w:rPr>
                <w:ins w:id="24168" w:author="vivo (Yuan)" w:date="2020-10-21T09:44:00Z"/>
                <w:rStyle w:val="TALCar"/>
                <w:sz w:val="16"/>
                <w:lang w:val="en-US"/>
              </w:rPr>
            </w:pPr>
            <w:ins w:id="24169" w:author="vivo (Yuan)" w:date="2020-10-21T09:44:00Z">
              <w:r w:rsidRPr="00E45629">
                <w:rPr>
                  <w:rStyle w:val="TALCar"/>
                  <w:sz w:val="16"/>
                  <w:lang w:val="en-US"/>
                </w:rPr>
                <w:t>3.5GHz</w:t>
              </w:r>
            </w:ins>
          </w:p>
        </w:tc>
        <w:tc>
          <w:tcPr>
            <w:tcW w:w="850" w:type="dxa"/>
            <w:vAlign w:val="center"/>
          </w:tcPr>
          <w:p w14:paraId="4F5F5E5B" w14:textId="77777777" w:rsidR="00357170" w:rsidRPr="00E45629" w:rsidRDefault="00357170" w:rsidP="00357170">
            <w:pPr>
              <w:pStyle w:val="TAC"/>
              <w:rPr>
                <w:ins w:id="24170" w:author="vivo (Yuan)" w:date="2020-10-21T09:44:00Z"/>
                <w:rStyle w:val="TALCar"/>
                <w:sz w:val="16"/>
                <w:lang w:val="en-US"/>
              </w:rPr>
            </w:pPr>
            <w:ins w:id="24171" w:author="vivo (Yuan)" w:date="2020-10-21T09:44:00Z">
              <w:r w:rsidRPr="00E45629">
                <w:rPr>
                  <w:rStyle w:val="TALCar"/>
                  <w:sz w:val="16"/>
                  <w:lang w:val="en-US"/>
                </w:rPr>
                <w:t>3.5GHz</w:t>
              </w:r>
            </w:ins>
          </w:p>
        </w:tc>
        <w:tc>
          <w:tcPr>
            <w:tcW w:w="850" w:type="dxa"/>
            <w:vAlign w:val="center"/>
          </w:tcPr>
          <w:p w14:paraId="18B39C75" w14:textId="77777777" w:rsidR="00357170" w:rsidRPr="00E45629" w:rsidRDefault="00357170" w:rsidP="00357170">
            <w:pPr>
              <w:pStyle w:val="TAC"/>
              <w:rPr>
                <w:ins w:id="24172" w:author="vivo (Yuan)" w:date="2020-10-21T09:44:00Z"/>
                <w:rStyle w:val="TALCar"/>
                <w:sz w:val="16"/>
                <w:lang w:val="en-US"/>
              </w:rPr>
            </w:pPr>
            <w:ins w:id="24173" w:author="vivo (Yuan)" w:date="2020-10-21T09:44:00Z">
              <w:r w:rsidRPr="00E45629">
                <w:rPr>
                  <w:rStyle w:val="TALCar"/>
                  <w:sz w:val="16"/>
                  <w:lang w:val="en-US"/>
                </w:rPr>
                <w:t>3.5GHz</w:t>
              </w:r>
            </w:ins>
          </w:p>
        </w:tc>
      </w:tr>
      <w:tr w:rsidR="00357170" w:rsidRPr="00790A20" w14:paraId="620ACE93" w14:textId="77777777" w:rsidTr="00357170">
        <w:trPr>
          <w:trHeight w:val="20"/>
          <w:jc w:val="center"/>
          <w:ins w:id="24174" w:author="vivo (Yuan)" w:date="2020-10-21T09:44:00Z"/>
        </w:trPr>
        <w:tc>
          <w:tcPr>
            <w:tcW w:w="1833" w:type="dxa"/>
            <w:shd w:val="clear" w:color="auto" w:fill="auto"/>
            <w:vAlign w:val="center"/>
          </w:tcPr>
          <w:p w14:paraId="5615AEDD" w14:textId="77777777" w:rsidR="00357170" w:rsidRPr="00790A20" w:rsidRDefault="00357170" w:rsidP="00357170">
            <w:pPr>
              <w:pStyle w:val="TAC"/>
              <w:rPr>
                <w:ins w:id="24175" w:author="vivo (Yuan)" w:date="2020-10-21T09:44:00Z"/>
                <w:rStyle w:val="TALCar"/>
                <w:sz w:val="16"/>
                <w:szCs w:val="16"/>
                <w:lang w:val="en-US"/>
              </w:rPr>
            </w:pPr>
            <w:ins w:id="24176" w:author="vivo (Yuan)" w:date="2020-10-21T09:44:00Z">
              <w:r w:rsidRPr="00790A20">
                <w:rPr>
                  <w:rStyle w:val="TALCar"/>
                  <w:sz w:val="16"/>
                  <w:szCs w:val="16"/>
                  <w:lang w:val="en-US"/>
                </w:rPr>
                <w:t>Subcarrier spacing</w:t>
              </w:r>
            </w:ins>
          </w:p>
        </w:tc>
        <w:tc>
          <w:tcPr>
            <w:tcW w:w="851" w:type="dxa"/>
            <w:vAlign w:val="center"/>
          </w:tcPr>
          <w:p w14:paraId="18E228A8" w14:textId="77777777" w:rsidR="00357170" w:rsidRPr="000F6C9C" w:rsidRDefault="00357170" w:rsidP="00357170">
            <w:pPr>
              <w:pStyle w:val="TAC"/>
              <w:rPr>
                <w:ins w:id="24177" w:author="vivo (Yuan)" w:date="2020-10-21T09:44:00Z"/>
                <w:rStyle w:val="TALCar"/>
                <w:sz w:val="16"/>
                <w:lang w:val="en-US"/>
              </w:rPr>
            </w:pPr>
            <w:ins w:id="24178" w:author="vivo (Yuan)" w:date="2020-10-21T09:44:00Z">
              <w:r w:rsidRPr="00E45629">
                <w:rPr>
                  <w:rStyle w:val="TALCar"/>
                  <w:sz w:val="16"/>
                  <w:lang w:val="en-US"/>
                </w:rPr>
                <w:t>30kHz</w:t>
              </w:r>
            </w:ins>
          </w:p>
        </w:tc>
        <w:tc>
          <w:tcPr>
            <w:tcW w:w="850" w:type="dxa"/>
            <w:vAlign w:val="center"/>
          </w:tcPr>
          <w:p w14:paraId="373E7CBD" w14:textId="77777777" w:rsidR="00357170" w:rsidRPr="00E45629" w:rsidRDefault="00357170" w:rsidP="00357170">
            <w:pPr>
              <w:pStyle w:val="TAC"/>
              <w:rPr>
                <w:ins w:id="24179" w:author="vivo (Yuan)" w:date="2020-10-21T09:44:00Z"/>
                <w:rStyle w:val="TALCar"/>
                <w:sz w:val="16"/>
                <w:lang w:val="en-US"/>
              </w:rPr>
            </w:pPr>
            <w:ins w:id="24180" w:author="vivo (Yuan)" w:date="2020-10-21T09:44:00Z">
              <w:r w:rsidRPr="00E45629">
                <w:rPr>
                  <w:rStyle w:val="TALCar"/>
                  <w:sz w:val="16"/>
                  <w:lang w:val="en-US"/>
                </w:rPr>
                <w:t>30kHz</w:t>
              </w:r>
            </w:ins>
          </w:p>
        </w:tc>
        <w:tc>
          <w:tcPr>
            <w:tcW w:w="851" w:type="dxa"/>
            <w:vAlign w:val="center"/>
          </w:tcPr>
          <w:p w14:paraId="734431FA" w14:textId="77777777" w:rsidR="00357170" w:rsidRPr="00790A20" w:rsidRDefault="00357170" w:rsidP="00357170">
            <w:pPr>
              <w:pStyle w:val="TAC"/>
              <w:rPr>
                <w:ins w:id="24181" w:author="vivo (Yuan)" w:date="2020-10-21T09:44:00Z"/>
                <w:rStyle w:val="TALCar"/>
                <w:sz w:val="16"/>
                <w:szCs w:val="16"/>
                <w:lang w:val="en-US"/>
              </w:rPr>
            </w:pPr>
            <w:ins w:id="24182" w:author="vivo (Yuan)" w:date="2020-10-21T09:44:00Z">
              <w:r w:rsidRPr="00E45629">
                <w:rPr>
                  <w:rStyle w:val="TALCar"/>
                  <w:sz w:val="16"/>
                  <w:lang w:val="en-US"/>
                </w:rPr>
                <w:t>30kHz</w:t>
              </w:r>
            </w:ins>
          </w:p>
        </w:tc>
        <w:tc>
          <w:tcPr>
            <w:tcW w:w="850" w:type="dxa"/>
            <w:vAlign w:val="center"/>
          </w:tcPr>
          <w:p w14:paraId="1A3E436D" w14:textId="77777777" w:rsidR="00357170" w:rsidRPr="00790A20" w:rsidRDefault="00357170" w:rsidP="00357170">
            <w:pPr>
              <w:pStyle w:val="TAC"/>
              <w:rPr>
                <w:ins w:id="24183" w:author="vivo (Yuan)" w:date="2020-10-21T09:44:00Z"/>
                <w:rStyle w:val="TALCar"/>
                <w:sz w:val="16"/>
                <w:szCs w:val="16"/>
                <w:lang w:val="en-US"/>
              </w:rPr>
            </w:pPr>
            <w:ins w:id="24184" w:author="vivo (Yuan)" w:date="2020-10-21T09:44:00Z">
              <w:r w:rsidRPr="00E45629">
                <w:rPr>
                  <w:rStyle w:val="TALCar"/>
                  <w:sz w:val="16"/>
                  <w:lang w:val="en-US"/>
                </w:rPr>
                <w:t>30kHz</w:t>
              </w:r>
            </w:ins>
          </w:p>
        </w:tc>
        <w:tc>
          <w:tcPr>
            <w:tcW w:w="851" w:type="dxa"/>
            <w:vAlign w:val="center"/>
          </w:tcPr>
          <w:p w14:paraId="61AD6CF6" w14:textId="77777777" w:rsidR="00357170" w:rsidRPr="00E45629" w:rsidRDefault="00357170" w:rsidP="00357170">
            <w:pPr>
              <w:pStyle w:val="TAC"/>
              <w:rPr>
                <w:ins w:id="24185" w:author="vivo (Yuan)" w:date="2020-10-21T09:44:00Z"/>
                <w:rStyle w:val="TALCar"/>
                <w:sz w:val="16"/>
                <w:lang w:val="en-US"/>
              </w:rPr>
            </w:pPr>
            <w:ins w:id="24186" w:author="vivo (Yuan)" w:date="2020-10-21T09:44:00Z">
              <w:r w:rsidRPr="00E45629">
                <w:rPr>
                  <w:rStyle w:val="TALCar"/>
                  <w:sz w:val="16"/>
                  <w:lang w:val="en-US"/>
                </w:rPr>
                <w:t>30kHz</w:t>
              </w:r>
            </w:ins>
          </w:p>
        </w:tc>
        <w:tc>
          <w:tcPr>
            <w:tcW w:w="850" w:type="dxa"/>
            <w:vAlign w:val="center"/>
          </w:tcPr>
          <w:p w14:paraId="5539F454" w14:textId="77777777" w:rsidR="00357170" w:rsidRPr="00E45629" w:rsidRDefault="00357170" w:rsidP="00357170">
            <w:pPr>
              <w:pStyle w:val="TAC"/>
              <w:rPr>
                <w:ins w:id="24187" w:author="vivo (Yuan)" w:date="2020-10-21T09:44:00Z"/>
                <w:rStyle w:val="TALCar"/>
                <w:sz w:val="16"/>
                <w:lang w:val="en-US"/>
              </w:rPr>
            </w:pPr>
            <w:ins w:id="24188" w:author="vivo (Yuan)" w:date="2020-10-21T09:44:00Z">
              <w:r w:rsidRPr="00E45629">
                <w:rPr>
                  <w:rStyle w:val="TALCar"/>
                  <w:sz w:val="16"/>
                  <w:lang w:val="en-US"/>
                </w:rPr>
                <w:t>30kHz</w:t>
              </w:r>
            </w:ins>
          </w:p>
        </w:tc>
        <w:tc>
          <w:tcPr>
            <w:tcW w:w="851" w:type="dxa"/>
            <w:vAlign w:val="center"/>
          </w:tcPr>
          <w:p w14:paraId="2B5F27FD" w14:textId="77777777" w:rsidR="00357170" w:rsidRPr="00E45629" w:rsidRDefault="00357170" w:rsidP="00357170">
            <w:pPr>
              <w:pStyle w:val="TAC"/>
              <w:rPr>
                <w:ins w:id="24189" w:author="vivo (Yuan)" w:date="2020-10-21T09:44:00Z"/>
                <w:rStyle w:val="TALCar"/>
                <w:sz w:val="16"/>
                <w:lang w:val="en-US"/>
              </w:rPr>
            </w:pPr>
            <w:ins w:id="24190" w:author="vivo (Yuan)" w:date="2020-10-21T09:44:00Z">
              <w:r w:rsidRPr="00E45629">
                <w:rPr>
                  <w:rStyle w:val="TALCar"/>
                  <w:sz w:val="16"/>
                  <w:lang w:val="en-US"/>
                </w:rPr>
                <w:t>30kHz</w:t>
              </w:r>
            </w:ins>
          </w:p>
        </w:tc>
        <w:tc>
          <w:tcPr>
            <w:tcW w:w="850" w:type="dxa"/>
            <w:vAlign w:val="center"/>
          </w:tcPr>
          <w:p w14:paraId="7C8DD6D8" w14:textId="77777777" w:rsidR="00357170" w:rsidRPr="00E45629" w:rsidRDefault="00357170" w:rsidP="00357170">
            <w:pPr>
              <w:pStyle w:val="TAC"/>
              <w:rPr>
                <w:ins w:id="24191" w:author="vivo (Yuan)" w:date="2020-10-21T09:44:00Z"/>
                <w:rStyle w:val="TALCar"/>
                <w:sz w:val="16"/>
                <w:lang w:val="en-US"/>
              </w:rPr>
            </w:pPr>
            <w:ins w:id="24192" w:author="vivo (Yuan)" w:date="2020-10-21T09:44:00Z">
              <w:r w:rsidRPr="00E45629">
                <w:rPr>
                  <w:rStyle w:val="TALCar"/>
                  <w:sz w:val="16"/>
                  <w:lang w:val="en-US"/>
                </w:rPr>
                <w:t>30kHz</w:t>
              </w:r>
            </w:ins>
          </w:p>
        </w:tc>
        <w:tc>
          <w:tcPr>
            <w:tcW w:w="850" w:type="dxa"/>
            <w:vAlign w:val="center"/>
          </w:tcPr>
          <w:p w14:paraId="687816AD" w14:textId="77777777" w:rsidR="00357170" w:rsidRPr="00E45629" w:rsidRDefault="00357170" w:rsidP="00357170">
            <w:pPr>
              <w:pStyle w:val="TAC"/>
              <w:rPr>
                <w:ins w:id="24193" w:author="vivo (Yuan)" w:date="2020-10-21T09:44:00Z"/>
                <w:rStyle w:val="TALCar"/>
                <w:sz w:val="16"/>
                <w:lang w:val="en-US"/>
              </w:rPr>
            </w:pPr>
            <w:ins w:id="24194" w:author="vivo (Yuan)" w:date="2020-10-21T09:44:00Z">
              <w:r w:rsidRPr="00E45629">
                <w:rPr>
                  <w:rStyle w:val="TALCar"/>
                  <w:sz w:val="16"/>
                  <w:lang w:val="en-US"/>
                </w:rPr>
                <w:t>30kHz</w:t>
              </w:r>
            </w:ins>
          </w:p>
        </w:tc>
      </w:tr>
      <w:tr w:rsidR="00357170" w:rsidRPr="00790A20" w14:paraId="7E3F886D" w14:textId="77777777" w:rsidTr="00357170">
        <w:trPr>
          <w:trHeight w:val="20"/>
          <w:jc w:val="center"/>
          <w:ins w:id="24195" w:author="vivo (Yuan)" w:date="2020-10-21T09:44:00Z"/>
        </w:trPr>
        <w:tc>
          <w:tcPr>
            <w:tcW w:w="1833" w:type="dxa"/>
            <w:shd w:val="clear" w:color="auto" w:fill="auto"/>
            <w:vAlign w:val="center"/>
          </w:tcPr>
          <w:p w14:paraId="53A3D48A" w14:textId="77777777" w:rsidR="00357170" w:rsidRPr="00790A20" w:rsidRDefault="00357170" w:rsidP="00357170">
            <w:pPr>
              <w:pStyle w:val="TAC"/>
              <w:rPr>
                <w:ins w:id="24196" w:author="vivo (Yuan)" w:date="2020-10-21T09:44:00Z"/>
                <w:rStyle w:val="TALCar"/>
                <w:sz w:val="16"/>
                <w:szCs w:val="16"/>
                <w:lang w:val="en-US"/>
              </w:rPr>
            </w:pPr>
            <w:ins w:id="24197" w:author="vivo (Yuan)" w:date="2020-10-21T09:44:00Z">
              <w:r w:rsidRPr="00790A20">
                <w:rPr>
                  <w:rStyle w:val="TALCar"/>
                  <w:sz w:val="16"/>
                  <w:szCs w:val="16"/>
                  <w:lang w:val="en-US"/>
                </w:rPr>
                <w:t>Reference Signal Transmission Bandwidth</w:t>
              </w:r>
            </w:ins>
          </w:p>
        </w:tc>
        <w:tc>
          <w:tcPr>
            <w:tcW w:w="851" w:type="dxa"/>
            <w:vAlign w:val="center"/>
          </w:tcPr>
          <w:p w14:paraId="4F1D84A1" w14:textId="77777777" w:rsidR="00357170" w:rsidRPr="000F6C9C" w:rsidRDefault="00357170" w:rsidP="00357170">
            <w:pPr>
              <w:pStyle w:val="TAC"/>
              <w:rPr>
                <w:ins w:id="24198" w:author="vivo (Yuan)" w:date="2020-10-21T09:44:00Z"/>
                <w:rStyle w:val="TALCar"/>
                <w:sz w:val="16"/>
                <w:lang w:val="en-US"/>
              </w:rPr>
            </w:pPr>
            <w:ins w:id="24199" w:author="vivo (Yuan)" w:date="2020-10-21T09:44:00Z">
              <w:r w:rsidRPr="00E45629">
                <w:rPr>
                  <w:rStyle w:val="TALCar"/>
                  <w:sz w:val="16"/>
                  <w:lang w:val="en-US"/>
                </w:rPr>
                <w:t>100MHz</w:t>
              </w:r>
            </w:ins>
          </w:p>
        </w:tc>
        <w:tc>
          <w:tcPr>
            <w:tcW w:w="850" w:type="dxa"/>
            <w:vAlign w:val="center"/>
          </w:tcPr>
          <w:p w14:paraId="3A75EDCE" w14:textId="77777777" w:rsidR="00357170" w:rsidRPr="00E45629" w:rsidRDefault="00357170" w:rsidP="00357170">
            <w:pPr>
              <w:pStyle w:val="TAC"/>
              <w:rPr>
                <w:ins w:id="24200" w:author="vivo (Yuan)" w:date="2020-10-21T09:44:00Z"/>
                <w:rStyle w:val="TALCar"/>
                <w:sz w:val="16"/>
                <w:lang w:val="en-US"/>
              </w:rPr>
            </w:pPr>
            <w:ins w:id="24201" w:author="vivo (Yuan)" w:date="2020-10-21T09:44:00Z">
              <w:r w:rsidRPr="00E45629">
                <w:rPr>
                  <w:rStyle w:val="TALCar"/>
                  <w:sz w:val="16"/>
                  <w:lang w:val="en-US"/>
                </w:rPr>
                <w:t>100MHz</w:t>
              </w:r>
            </w:ins>
          </w:p>
        </w:tc>
        <w:tc>
          <w:tcPr>
            <w:tcW w:w="851" w:type="dxa"/>
            <w:vAlign w:val="center"/>
          </w:tcPr>
          <w:p w14:paraId="5930BF17" w14:textId="77777777" w:rsidR="00357170" w:rsidRPr="00790A20" w:rsidRDefault="00357170" w:rsidP="00357170">
            <w:pPr>
              <w:pStyle w:val="TAC"/>
              <w:rPr>
                <w:ins w:id="24202" w:author="vivo (Yuan)" w:date="2020-10-21T09:44:00Z"/>
                <w:rStyle w:val="TALCar"/>
                <w:sz w:val="16"/>
                <w:szCs w:val="16"/>
                <w:lang w:val="en-US"/>
              </w:rPr>
            </w:pPr>
            <w:ins w:id="24203" w:author="vivo (Yuan)" w:date="2020-10-21T09:44:00Z">
              <w:r w:rsidRPr="00E45629">
                <w:rPr>
                  <w:rStyle w:val="TALCar"/>
                  <w:sz w:val="16"/>
                  <w:lang w:val="en-US"/>
                </w:rPr>
                <w:t>100MHz</w:t>
              </w:r>
            </w:ins>
          </w:p>
        </w:tc>
        <w:tc>
          <w:tcPr>
            <w:tcW w:w="850" w:type="dxa"/>
            <w:vAlign w:val="center"/>
          </w:tcPr>
          <w:p w14:paraId="3E1FCB98" w14:textId="77777777" w:rsidR="00357170" w:rsidRPr="00790A20" w:rsidRDefault="00357170" w:rsidP="00357170">
            <w:pPr>
              <w:pStyle w:val="TAC"/>
              <w:rPr>
                <w:ins w:id="24204" w:author="vivo (Yuan)" w:date="2020-10-21T09:44:00Z"/>
                <w:rStyle w:val="TALCar"/>
                <w:sz w:val="16"/>
                <w:szCs w:val="16"/>
                <w:lang w:val="en-US"/>
              </w:rPr>
            </w:pPr>
            <w:ins w:id="24205" w:author="vivo (Yuan)" w:date="2020-10-21T09:44:00Z">
              <w:r w:rsidRPr="00E45629">
                <w:rPr>
                  <w:rStyle w:val="TALCar"/>
                  <w:sz w:val="16"/>
                  <w:lang w:val="en-US"/>
                </w:rPr>
                <w:t>100MHz</w:t>
              </w:r>
            </w:ins>
          </w:p>
        </w:tc>
        <w:tc>
          <w:tcPr>
            <w:tcW w:w="851" w:type="dxa"/>
            <w:vAlign w:val="center"/>
          </w:tcPr>
          <w:p w14:paraId="64D251D2" w14:textId="77777777" w:rsidR="00357170" w:rsidRPr="00E45629" w:rsidRDefault="00357170" w:rsidP="00357170">
            <w:pPr>
              <w:pStyle w:val="TAC"/>
              <w:rPr>
                <w:ins w:id="24206" w:author="vivo (Yuan)" w:date="2020-10-21T09:44:00Z"/>
                <w:rStyle w:val="TALCar"/>
                <w:sz w:val="16"/>
                <w:lang w:val="en-US"/>
              </w:rPr>
            </w:pPr>
            <w:ins w:id="24207" w:author="vivo (Yuan)" w:date="2020-10-21T09:44:00Z">
              <w:r w:rsidRPr="00E45629">
                <w:rPr>
                  <w:rStyle w:val="TALCar"/>
                  <w:sz w:val="16"/>
                  <w:lang w:val="en-US"/>
                </w:rPr>
                <w:t>100MHz</w:t>
              </w:r>
            </w:ins>
          </w:p>
        </w:tc>
        <w:tc>
          <w:tcPr>
            <w:tcW w:w="850" w:type="dxa"/>
            <w:vAlign w:val="center"/>
          </w:tcPr>
          <w:p w14:paraId="7399C9B1" w14:textId="77777777" w:rsidR="00357170" w:rsidRPr="00E45629" w:rsidRDefault="00357170" w:rsidP="00357170">
            <w:pPr>
              <w:pStyle w:val="TAC"/>
              <w:rPr>
                <w:ins w:id="24208" w:author="vivo (Yuan)" w:date="2020-10-21T09:44:00Z"/>
                <w:rStyle w:val="TALCar"/>
                <w:sz w:val="16"/>
                <w:lang w:val="en-US"/>
              </w:rPr>
            </w:pPr>
            <w:ins w:id="24209" w:author="vivo (Yuan)" w:date="2020-10-21T09:44:00Z">
              <w:r w:rsidRPr="00E45629">
                <w:rPr>
                  <w:rStyle w:val="TALCar"/>
                  <w:sz w:val="16"/>
                  <w:lang w:val="en-US"/>
                </w:rPr>
                <w:t>100MHz</w:t>
              </w:r>
            </w:ins>
          </w:p>
        </w:tc>
        <w:tc>
          <w:tcPr>
            <w:tcW w:w="851" w:type="dxa"/>
            <w:vAlign w:val="center"/>
          </w:tcPr>
          <w:p w14:paraId="6DDB746C" w14:textId="77777777" w:rsidR="00357170" w:rsidRPr="00E45629" w:rsidRDefault="00357170" w:rsidP="00357170">
            <w:pPr>
              <w:pStyle w:val="TAC"/>
              <w:rPr>
                <w:ins w:id="24210" w:author="vivo (Yuan)" w:date="2020-10-21T09:44:00Z"/>
                <w:rStyle w:val="TALCar"/>
                <w:sz w:val="16"/>
                <w:lang w:val="en-US"/>
              </w:rPr>
            </w:pPr>
            <w:ins w:id="24211" w:author="vivo (Yuan)" w:date="2020-10-21T09:44:00Z">
              <w:r w:rsidRPr="00E45629">
                <w:rPr>
                  <w:rStyle w:val="TALCar"/>
                  <w:sz w:val="16"/>
                  <w:lang w:val="en-US"/>
                </w:rPr>
                <w:t>100MHz</w:t>
              </w:r>
            </w:ins>
          </w:p>
        </w:tc>
        <w:tc>
          <w:tcPr>
            <w:tcW w:w="850" w:type="dxa"/>
            <w:vAlign w:val="center"/>
          </w:tcPr>
          <w:p w14:paraId="170E4D72" w14:textId="77777777" w:rsidR="00357170" w:rsidRPr="00E45629" w:rsidRDefault="00357170" w:rsidP="00357170">
            <w:pPr>
              <w:pStyle w:val="TAC"/>
              <w:rPr>
                <w:ins w:id="24212" w:author="vivo (Yuan)" w:date="2020-10-21T09:44:00Z"/>
                <w:rStyle w:val="TALCar"/>
                <w:sz w:val="16"/>
                <w:lang w:val="en-US"/>
              </w:rPr>
            </w:pPr>
            <w:ins w:id="24213" w:author="vivo (Yuan)" w:date="2020-10-21T09:44:00Z">
              <w:r w:rsidRPr="00E45629">
                <w:rPr>
                  <w:rStyle w:val="TALCar"/>
                  <w:sz w:val="16"/>
                  <w:lang w:val="en-US"/>
                </w:rPr>
                <w:t>100MHz</w:t>
              </w:r>
            </w:ins>
          </w:p>
        </w:tc>
        <w:tc>
          <w:tcPr>
            <w:tcW w:w="850" w:type="dxa"/>
            <w:vAlign w:val="center"/>
          </w:tcPr>
          <w:p w14:paraId="1ABDCBC8" w14:textId="77777777" w:rsidR="00357170" w:rsidRPr="00E45629" w:rsidRDefault="00357170" w:rsidP="00357170">
            <w:pPr>
              <w:pStyle w:val="TAC"/>
              <w:rPr>
                <w:ins w:id="24214" w:author="vivo (Yuan)" w:date="2020-10-21T09:44:00Z"/>
                <w:rStyle w:val="TALCar"/>
                <w:sz w:val="16"/>
                <w:lang w:val="en-US"/>
              </w:rPr>
            </w:pPr>
            <w:ins w:id="24215" w:author="vivo (Yuan)" w:date="2020-10-21T09:44:00Z">
              <w:r w:rsidRPr="00E45629">
                <w:rPr>
                  <w:rStyle w:val="TALCar"/>
                  <w:sz w:val="16"/>
                  <w:lang w:val="en-US"/>
                </w:rPr>
                <w:t>100MHz</w:t>
              </w:r>
            </w:ins>
          </w:p>
        </w:tc>
      </w:tr>
      <w:tr w:rsidR="00357170" w:rsidRPr="00790A20" w14:paraId="52D38F77" w14:textId="77777777" w:rsidTr="00357170">
        <w:trPr>
          <w:trHeight w:val="20"/>
          <w:jc w:val="center"/>
          <w:ins w:id="24216" w:author="vivo (Yuan)" w:date="2020-10-21T09:44:00Z"/>
        </w:trPr>
        <w:tc>
          <w:tcPr>
            <w:tcW w:w="1833" w:type="dxa"/>
            <w:shd w:val="clear" w:color="auto" w:fill="auto"/>
            <w:vAlign w:val="center"/>
          </w:tcPr>
          <w:p w14:paraId="6661B674" w14:textId="77777777" w:rsidR="00357170" w:rsidRPr="00790A20" w:rsidRDefault="00357170" w:rsidP="00357170">
            <w:pPr>
              <w:pStyle w:val="TAC"/>
              <w:rPr>
                <w:ins w:id="24217" w:author="vivo (Yuan)" w:date="2020-10-21T09:44:00Z"/>
                <w:rStyle w:val="TALCar"/>
                <w:sz w:val="16"/>
                <w:szCs w:val="16"/>
                <w:lang w:val="en-US"/>
              </w:rPr>
            </w:pPr>
            <w:ins w:id="2421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A17FE5" w14:textId="77777777" w:rsidR="00357170" w:rsidRPr="00E45629" w:rsidRDefault="00357170" w:rsidP="00357170">
            <w:pPr>
              <w:pStyle w:val="TAC"/>
              <w:rPr>
                <w:ins w:id="24219" w:author="vivo (Yuan)" w:date="2020-10-21T09:44:00Z"/>
                <w:rStyle w:val="TALCar"/>
                <w:sz w:val="16"/>
                <w:szCs w:val="16"/>
                <w:lang w:val="en-US"/>
              </w:rPr>
            </w:pPr>
            <w:ins w:id="24220" w:author="vivo (Yuan)" w:date="2020-10-21T09:44:00Z">
              <w:r w:rsidRPr="00E45629">
                <w:rPr>
                  <w:rStyle w:val="TALCar"/>
                  <w:sz w:val="16"/>
                  <w:szCs w:val="16"/>
                  <w:lang w:val="en-US"/>
                </w:rPr>
                <w:t xml:space="preserve">R16 PRS </w:t>
              </w:r>
            </w:ins>
          </w:p>
          <w:p w14:paraId="47B4426B" w14:textId="77777777" w:rsidR="00357170" w:rsidRPr="00E45629" w:rsidRDefault="00357170" w:rsidP="00357170">
            <w:pPr>
              <w:pStyle w:val="TAC"/>
              <w:rPr>
                <w:ins w:id="24221" w:author="vivo (Yuan)" w:date="2020-10-21T09:44:00Z"/>
                <w:rStyle w:val="TALCar"/>
                <w:sz w:val="16"/>
                <w:szCs w:val="16"/>
                <w:lang w:val="en-US"/>
              </w:rPr>
            </w:pPr>
            <w:ins w:id="2422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964CE9F" w14:textId="77777777" w:rsidR="00357170" w:rsidRPr="00790A20" w:rsidRDefault="00357170" w:rsidP="00357170">
            <w:pPr>
              <w:pStyle w:val="TAC"/>
              <w:rPr>
                <w:ins w:id="24223" w:author="vivo (Yuan)" w:date="2020-10-21T09:44:00Z"/>
                <w:rStyle w:val="TALCar"/>
                <w:sz w:val="16"/>
                <w:szCs w:val="16"/>
                <w:lang w:val="en-US"/>
              </w:rPr>
            </w:pPr>
            <w:ins w:id="2422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579C1A" w14:textId="77777777" w:rsidR="00357170" w:rsidRPr="00E45629" w:rsidRDefault="00357170" w:rsidP="00357170">
            <w:pPr>
              <w:pStyle w:val="TAC"/>
              <w:rPr>
                <w:ins w:id="24225" w:author="vivo (Yuan)" w:date="2020-10-21T09:44:00Z"/>
                <w:rStyle w:val="TALCar"/>
                <w:sz w:val="16"/>
                <w:szCs w:val="16"/>
                <w:lang w:val="en-US"/>
              </w:rPr>
            </w:pPr>
            <w:ins w:id="24226" w:author="vivo (Yuan)" w:date="2020-10-21T09:44:00Z">
              <w:r w:rsidRPr="00E45629">
                <w:rPr>
                  <w:rStyle w:val="TALCar"/>
                  <w:sz w:val="16"/>
                  <w:szCs w:val="16"/>
                  <w:lang w:val="en-US"/>
                </w:rPr>
                <w:t xml:space="preserve">R16 PRS </w:t>
              </w:r>
            </w:ins>
          </w:p>
          <w:p w14:paraId="4B0C7254" w14:textId="77777777" w:rsidR="00357170" w:rsidRPr="00E45629" w:rsidRDefault="00357170" w:rsidP="00357170">
            <w:pPr>
              <w:pStyle w:val="TAC"/>
              <w:rPr>
                <w:ins w:id="24227" w:author="vivo (Yuan)" w:date="2020-10-21T09:44:00Z"/>
                <w:rStyle w:val="TALCar"/>
                <w:sz w:val="16"/>
                <w:szCs w:val="16"/>
                <w:lang w:val="en-US"/>
              </w:rPr>
            </w:pPr>
            <w:ins w:id="2422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8AD509" w14:textId="77777777" w:rsidR="00357170" w:rsidRPr="00E45629" w:rsidRDefault="00357170" w:rsidP="00357170">
            <w:pPr>
              <w:pStyle w:val="TAC"/>
              <w:rPr>
                <w:ins w:id="24229" w:author="vivo (Yuan)" w:date="2020-10-21T09:44:00Z"/>
                <w:rStyle w:val="TALCar"/>
                <w:sz w:val="16"/>
                <w:szCs w:val="16"/>
                <w:lang w:val="en-US"/>
              </w:rPr>
            </w:pPr>
            <w:ins w:id="2423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41B8FE9" w14:textId="77777777" w:rsidR="00357170" w:rsidRPr="00E45629" w:rsidRDefault="00357170" w:rsidP="00357170">
            <w:pPr>
              <w:pStyle w:val="TAC"/>
              <w:rPr>
                <w:ins w:id="24231" w:author="vivo (Yuan)" w:date="2020-10-21T09:44:00Z"/>
                <w:rStyle w:val="TALCar"/>
                <w:sz w:val="16"/>
                <w:szCs w:val="16"/>
                <w:lang w:val="en-US"/>
              </w:rPr>
            </w:pPr>
            <w:ins w:id="24232" w:author="vivo (Yuan)" w:date="2020-10-21T09:44:00Z">
              <w:r w:rsidRPr="00E45629">
                <w:rPr>
                  <w:rStyle w:val="TALCar"/>
                  <w:sz w:val="16"/>
                  <w:szCs w:val="16"/>
                  <w:lang w:val="en-US"/>
                </w:rPr>
                <w:t xml:space="preserve">R16 PRS </w:t>
              </w:r>
            </w:ins>
          </w:p>
          <w:p w14:paraId="106CCF17" w14:textId="77777777" w:rsidR="00357170" w:rsidRPr="00E45629" w:rsidRDefault="00357170" w:rsidP="00357170">
            <w:pPr>
              <w:pStyle w:val="TAC"/>
              <w:rPr>
                <w:ins w:id="24233" w:author="vivo (Yuan)" w:date="2020-10-21T09:44:00Z"/>
                <w:rStyle w:val="TALCar"/>
                <w:sz w:val="16"/>
                <w:szCs w:val="16"/>
                <w:lang w:val="en-US"/>
              </w:rPr>
            </w:pPr>
            <w:ins w:id="2423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95158FB" w14:textId="77777777" w:rsidR="00357170" w:rsidRPr="00790A20" w:rsidRDefault="00357170" w:rsidP="00357170">
            <w:pPr>
              <w:pStyle w:val="TAC"/>
              <w:rPr>
                <w:ins w:id="24235" w:author="vivo (Yuan)" w:date="2020-10-21T09:44:00Z"/>
                <w:rStyle w:val="TALCar"/>
                <w:sz w:val="16"/>
                <w:szCs w:val="16"/>
                <w:lang w:val="en-US"/>
              </w:rPr>
            </w:pPr>
            <w:ins w:id="2423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CF74CC" w14:textId="77777777" w:rsidR="00357170" w:rsidRPr="00E45629" w:rsidRDefault="00357170" w:rsidP="00357170">
            <w:pPr>
              <w:pStyle w:val="TAC"/>
              <w:rPr>
                <w:ins w:id="24237" w:author="vivo (Yuan)" w:date="2020-10-21T09:44:00Z"/>
                <w:rStyle w:val="TALCar"/>
                <w:sz w:val="16"/>
                <w:szCs w:val="16"/>
                <w:lang w:val="en-US"/>
              </w:rPr>
            </w:pPr>
            <w:ins w:id="24238" w:author="vivo (Yuan)" w:date="2020-10-21T09:44:00Z">
              <w:r w:rsidRPr="00E45629">
                <w:rPr>
                  <w:rStyle w:val="TALCar"/>
                  <w:sz w:val="16"/>
                  <w:szCs w:val="16"/>
                  <w:lang w:val="en-US"/>
                </w:rPr>
                <w:t xml:space="preserve">R16 PRS </w:t>
              </w:r>
            </w:ins>
          </w:p>
          <w:p w14:paraId="31C060E5" w14:textId="77777777" w:rsidR="00357170" w:rsidRPr="00E45629" w:rsidRDefault="00357170" w:rsidP="00357170">
            <w:pPr>
              <w:pStyle w:val="TAC"/>
              <w:rPr>
                <w:ins w:id="24239" w:author="vivo (Yuan)" w:date="2020-10-21T09:44:00Z"/>
                <w:rStyle w:val="TALCar"/>
                <w:sz w:val="16"/>
                <w:szCs w:val="16"/>
                <w:lang w:val="en-US"/>
              </w:rPr>
            </w:pPr>
            <w:ins w:id="2424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C52002B" w14:textId="77777777" w:rsidR="00357170" w:rsidRPr="00790A20" w:rsidRDefault="00357170" w:rsidP="00357170">
            <w:pPr>
              <w:pStyle w:val="TAC"/>
              <w:rPr>
                <w:ins w:id="24241" w:author="vivo (Yuan)" w:date="2020-10-21T09:44:00Z"/>
                <w:rStyle w:val="TALCar"/>
                <w:sz w:val="16"/>
                <w:szCs w:val="16"/>
                <w:lang w:val="en-US"/>
              </w:rPr>
            </w:pPr>
            <w:ins w:id="2424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0DD41D5" w14:textId="77777777" w:rsidR="00357170" w:rsidRPr="00E45629" w:rsidRDefault="00357170" w:rsidP="00357170">
            <w:pPr>
              <w:pStyle w:val="TAC"/>
              <w:rPr>
                <w:ins w:id="24243" w:author="vivo (Yuan)" w:date="2020-10-21T09:44:00Z"/>
                <w:rStyle w:val="TALCar"/>
                <w:sz w:val="16"/>
                <w:szCs w:val="16"/>
                <w:lang w:val="en-US"/>
              </w:rPr>
            </w:pPr>
            <w:ins w:id="24244" w:author="vivo (Yuan)" w:date="2020-10-21T09:44:00Z">
              <w:r w:rsidRPr="00E45629">
                <w:rPr>
                  <w:rStyle w:val="TALCar"/>
                  <w:sz w:val="16"/>
                  <w:szCs w:val="16"/>
                  <w:lang w:val="en-US"/>
                </w:rPr>
                <w:t xml:space="preserve">R16 PRS </w:t>
              </w:r>
            </w:ins>
          </w:p>
          <w:p w14:paraId="33336032" w14:textId="77777777" w:rsidR="00357170" w:rsidRPr="00E45629" w:rsidRDefault="00357170" w:rsidP="00357170">
            <w:pPr>
              <w:pStyle w:val="TAC"/>
              <w:rPr>
                <w:ins w:id="24245" w:author="vivo (Yuan)" w:date="2020-10-21T09:44:00Z"/>
                <w:rStyle w:val="TALCar"/>
                <w:sz w:val="16"/>
                <w:szCs w:val="16"/>
                <w:lang w:val="en-US"/>
              </w:rPr>
            </w:pPr>
            <w:ins w:id="2424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4FE3382" w14:textId="77777777" w:rsidR="00357170" w:rsidRPr="00E45629" w:rsidRDefault="00357170" w:rsidP="00357170">
            <w:pPr>
              <w:pStyle w:val="TAC"/>
              <w:rPr>
                <w:ins w:id="24247" w:author="vivo (Yuan)" w:date="2020-10-21T09:44:00Z"/>
                <w:rStyle w:val="TALCar"/>
                <w:sz w:val="16"/>
                <w:szCs w:val="16"/>
                <w:lang w:val="en-US"/>
              </w:rPr>
            </w:pPr>
            <w:ins w:id="2424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0AD7CC" w14:textId="77777777" w:rsidR="00357170" w:rsidRPr="00E45629" w:rsidRDefault="00357170" w:rsidP="00357170">
            <w:pPr>
              <w:pStyle w:val="TAC"/>
              <w:rPr>
                <w:ins w:id="24249" w:author="vivo (Yuan)" w:date="2020-10-21T09:44:00Z"/>
                <w:rStyle w:val="TALCar"/>
                <w:sz w:val="16"/>
                <w:szCs w:val="16"/>
                <w:lang w:val="en-US"/>
              </w:rPr>
            </w:pPr>
            <w:ins w:id="24250" w:author="vivo (Yuan)" w:date="2020-10-21T09:44:00Z">
              <w:r w:rsidRPr="00E45629">
                <w:rPr>
                  <w:rStyle w:val="TALCar"/>
                  <w:sz w:val="16"/>
                  <w:szCs w:val="16"/>
                  <w:lang w:val="en-US"/>
                </w:rPr>
                <w:t xml:space="preserve">R16 PRS </w:t>
              </w:r>
            </w:ins>
          </w:p>
          <w:p w14:paraId="36057138" w14:textId="77777777" w:rsidR="00357170" w:rsidRPr="00E45629" w:rsidRDefault="00357170" w:rsidP="00357170">
            <w:pPr>
              <w:pStyle w:val="TAC"/>
              <w:rPr>
                <w:ins w:id="24251" w:author="vivo (Yuan)" w:date="2020-10-21T09:44:00Z"/>
                <w:rStyle w:val="TALCar"/>
                <w:sz w:val="16"/>
                <w:szCs w:val="16"/>
                <w:lang w:val="en-US"/>
              </w:rPr>
            </w:pPr>
            <w:ins w:id="2425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D54F75" w14:textId="77777777" w:rsidR="00357170" w:rsidRPr="00E45629" w:rsidRDefault="00357170" w:rsidP="00357170">
            <w:pPr>
              <w:pStyle w:val="TAC"/>
              <w:rPr>
                <w:ins w:id="24253" w:author="vivo (Yuan)" w:date="2020-10-21T09:44:00Z"/>
                <w:rStyle w:val="TALCar"/>
                <w:sz w:val="16"/>
                <w:szCs w:val="16"/>
                <w:lang w:val="en-US"/>
              </w:rPr>
            </w:pPr>
            <w:ins w:id="2425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755F460" w14:textId="77777777" w:rsidR="00357170" w:rsidRPr="00E45629" w:rsidRDefault="00357170" w:rsidP="00357170">
            <w:pPr>
              <w:pStyle w:val="TAC"/>
              <w:rPr>
                <w:ins w:id="24255" w:author="vivo (Yuan)" w:date="2020-10-21T09:44:00Z"/>
                <w:rStyle w:val="TALCar"/>
                <w:sz w:val="16"/>
                <w:szCs w:val="16"/>
                <w:lang w:val="en-US"/>
              </w:rPr>
            </w:pPr>
            <w:ins w:id="24256" w:author="vivo (Yuan)" w:date="2020-10-21T09:44:00Z">
              <w:r w:rsidRPr="00E45629">
                <w:rPr>
                  <w:rStyle w:val="TALCar"/>
                  <w:sz w:val="16"/>
                  <w:szCs w:val="16"/>
                  <w:lang w:val="en-US"/>
                </w:rPr>
                <w:t xml:space="preserve">R16 PRS </w:t>
              </w:r>
            </w:ins>
          </w:p>
          <w:p w14:paraId="178CDB8C" w14:textId="77777777" w:rsidR="00357170" w:rsidRPr="00E45629" w:rsidRDefault="00357170" w:rsidP="00357170">
            <w:pPr>
              <w:pStyle w:val="TAC"/>
              <w:rPr>
                <w:ins w:id="24257" w:author="vivo (Yuan)" w:date="2020-10-21T09:44:00Z"/>
                <w:rStyle w:val="TALCar"/>
                <w:sz w:val="16"/>
                <w:szCs w:val="16"/>
                <w:lang w:val="en-US"/>
              </w:rPr>
            </w:pPr>
            <w:ins w:id="2425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1CF4714" w14:textId="77777777" w:rsidR="00357170" w:rsidRPr="00E45629" w:rsidRDefault="00357170" w:rsidP="00357170">
            <w:pPr>
              <w:pStyle w:val="TAC"/>
              <w:rPr>
                <w:ins w:id="24259" w:author="vivo (Yuan)" w:date="2020-10-21T09:44:00Z"/>
                <w:rStyle w:val="TALCar"/>
                <w:sz w:val="16"/>
                <w:szCs w:val="16"/>
                <w:lang w:val="en-US"/>
              </w:rPr>
            </w:pPr>
            <w:ins w:id="2426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7E68D1A" w14:textId="77777777" w:rsidR="00357170" w:rsidRPr="00E45629" w:rsidRDefault="00357170" w:rsidP="00357170">
            <w:pPr>
              <w:pStyle w:val="TAC"/>
              <w:rPr>
                <w:ins w:id="24261" w:author="vivo (Yuan)" w:date="2020-10-21T09:44:00Z"/>
                <w:rStyle w:val="TALCar"/>
                <w:sz w:val="16"/>
                <w:szCs w:val="16"/>
                <w:lang w:val="en-US"/>
              </w:rPr>
            </w:pPr>
            <w:ins w:id="24262" w:author="vivo (Yuan)" w:date="2020-10-21T09:44:00Z">
              <w:r w:rsidRPr="00E45629">
                <w:rPr>
                  <w:rStyle w:val="TALCar"/>
                  <w:sz w:val="16"/>
                  <w:szCs w:val="16"/>
                  <w:lang w:val="en-US"/>
                </w:rPr>
                <w:t xml:space="preserve">R16 PRS </w:t>
              </w:r>
            </w:ins>
          </w:p>
          <w:p w14:paraId="42BFF92F" w14:textId="77777777" w:rsidR="00357170" w:rsidRPr="00E45629" w:rsidRDefault="00357170" w:rsidP="00357170">
            <w:pPr>
              <w:pStyle w:val="TAC"/>
              <w:rPr>
                <w:ins w:id="24263" w:author="vivo (Yuan)" w:date="2020-10-21T09:44:00Z"/>
                <w:rStyle w:val="TALCar"/>
                <w:sz w:val="16"/>
                <w:szCs w:val="16"/>
                <w:lang w:val="en-US"/>
              </w:rPr>
            </w:pPr>
            <w:ins w:id="2426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C758A3" w14:textId="77777777" w:rsidR="00357170" w:rsidRPr="00E45629" w:rsidRDefault="00357170" w:rsidP="00357170">
            <w:pPr>
              <w:pStyle w:val="TAC"/>
              <w:rPr>
                <w:ins w:id="24265" w:author="vivo (Yuan)" w:date="2020-10-21T09:44:00Z"/>
                <w:rStyle w:val="TALCar"/>
                <w:sz w:val="16"/>
                <w:szCs w:val="16"/>
                <w:lang w:val="en-US"/>
              </w:rPr>
            </w:pPr>
            <w:ins w:id="2426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FA059E1" w14:textId="77777777" w:rsidR="00357170" w:rsidRPr="00E45629" w:rsidRDefault="00357170" w:rsidP="00357170">
            <w:pPr>
              <w:pStyle w:val="TAC"/>
              <w:rPr>
                <w:ins w:id="24267" w:author="vivo (Yuan)" w:date="2020-10-21T09:44:00Z"/>
                <w:rStyle w:val="TALCar"/>
                <w:sz w:val="16"/>
                <w:szCs w:val="16"/>
                <w:lang w:val="en-US"/>
              </w:rPr>
            </w:pPr>
            <w:ins w:id="24268" w:author="vivo (Yuan)" w:date="2020-10-21T09:44:00Z">
              <w:r w:rsidRPr="00E45629">
                <w:rPr>
                  <w:rStyle w:val="TALCar"/>
                  <w:sz w:val="16"/>
                  <w:szCs w:val="16"/>
                  <w:lang w:val="en-US"/>
                </w:rPr>
                <w:t xml:space="preserve">R16 PRS </w:t>
              </w:r>
            </w:ins>
          </w:p>
          <w:p w14:paraId="55A4DF75" w14:textId="77777777" w:rsidR="00357170" w:rsidRPr="00E45629" w:rsidRDefault="00357170" w:rsidP="00357170">
            <w:pPr>
              <w:pStyle w:val="TAC"/>
              <w:rPr>
                <w:ins w:id="24269" w:author="vivo (Yuan)" w:date="2020-10-21T09:44:00Z"/>
                <w:rStyle w:val="TALCar"/>
                <w:sz w:val="16"/>
                <w:szCs w:val="16"/>
                <w:lang w:val="en-US"/>
              </w:rPr>
            </w:pPr>
            <w:ins w:id="2427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11D79BA" w14:textId="77777777" w:rsidR="00357170" w:rsidRPr="00E45629" w:rsidRDefault="00357170" w:rsidP="00357170">
            <w:pPr>
              <w:pStyle w:val="TAC"/>
              <w:rPr>
                <w:ins w:id="24271" w:author="vivo (Yuan)" w:date="2020-10-21T09:44:00Z"/>
                <w:rStyle w:val="TALCar"/>
                <w:sz w:val="16"/>
                <w:szCs w:val="16"/>
                <w:lang w:val="en-US"/>
              </w:rPr>
            </w:pPr>
            <w:ins w:id="2427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12767E1A" w14:textId="77777777" w:rsidTr="00357170">
        <w:trPr>
          <w:trHeight w:val="20"/>
          <w:jc w:val="center"/>
          <w:ins w:id="24273" w:author="vivo (Yuan)" w:date="2020-10-21T09:44:00Z"/>
        </w:trPr>
        <w:tc>
          <w:tcPr>
            <w:tcW w:w="1833" w:type="dxa"/>
            <w:shd w:val="clear" w:color="auto" w:fill="auto"/>
            <w:vAlign w:val="center"/>
          </w:tcPr>
          <w:p w14:paraId="1933993B" w14:textId="77777777" w:rsidR="00357170" w:rsidRDefault="00357170" w:rsidP="00357170">
            <w:pPr>
              <w:pStyle w:val="TAC"/>
              <w:rPr>
                <w:ins w:id="24274" w:author="vivo (Yuan)" w:date="2020-10-21T09:44:00Z"/>
                <w:rStyle w:val="TALCar"/>
                <w:sz w:val="16"/>
                <w:szCs w:val="16"/>
                <w:lang w:val="en-US"/>
              </w:rPr>
            </w:pPr>
            <w:ins w:id="24275" w:author="vivo (Yuan)" w:date="2020-10-21T09:44:00Z">
              <w:r w:rsidRPr="00790A20">
                <w:rPr>
                  <w:rStyle w:val="TALCar"/>
                  <w:sz w:val="16"/>
                  <w:szCs w:val="16"/>
                  <w:lang w:val="en-US"/>
                </w:rPr>
                <w:t xml:space="preserve">Reference signal </w:t>
              </w:r>
            </w:ins>
          </w:p>
          <w:p w14:paraId="6B8A2D78" w14:textId="77777777" w:rsidR="00357170" w:rsidRPr="00790A20" w:rsidRDefault="00357170" w:rsidP="00357170">
            <w:pPr>
              <w:pStyle w:val="TAC"/>
              <w:rPr>
                <w:ins w:id="24276" w:author="vivo (Yuan)" w:date="2020-10-21T09:44:00Z"/>
                <w:rStyle w:val="TALCar"/>
                <w:sz w:val="16"/>
                <w:szCs w:val="16"/>
                <w:lang w:val="en-US"/>
              </w:rPr>
            </w:pPr>
            <w:ins w:id="24277"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2EFF47E9" w14:textId="77777777" w:rsidR="00357170" w:rsidRPr="00E45629" w:rsidRDefault="00357170" w:rsidP="00357170">
            <w:pPr>
              <w:pStyle w:val="TAC"/>
              <w:rPr>
                <w:ins w:id="24278" w:author="vivo (Yuan)" w:date="2020-10-21T09:44:00Z"/>
                <w:rStyle w:val="TALCar"/>
                <w:sz w:val="16"/>
                <w:szCs w:val="16"/>
                <w:lang w:val="en-US"/>
              </w:rPr>
            </w:pPr>
            <w:ins w:id="24279"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32972954" w14:textId="77777777" w:rsidTr="00357170">
        <w:trPr>
          <w:trHeight w:val="20"/>
          <w:jc w:val="center"/>
          <w:ins w:id="24280" w:author="vivo (Yuan)" w:date="2020-10-21T09:44:00Z"/>
        </w:trPr>
        <w:tc>
          <w:tcPr>
            <w:tcW w:w="1833" w:type="dxa"/>
            <w:shd w:val="clear" w:color="auto" w:fill="auto"/>
            <w:vAlign w:val="center"/>
          </w:tcPr>
          <w:p w14:paraId="66D077B8" w14:textId="77777777" w:rsidR="00357170" w:rsidRPr="00790A20" w:rsidRDefault="00357170" w:rsidP="00357170">
            <w:pPr>
              <w:pStyle w:val="TAC"/>
              <w:rPr>
                <w:ins w:id="24281" w:author="vivo (Yuan)" w:date="2020-10-21T09:44:00Z"/>
                <w:rStyle w:val="TALCar"/>
                <w:sz w:val="16"/>
                <w:szCs w:val="16"/>
                <w:lang w:val="en-US"/>
              </w:rPr>
            </w:pPr>
            <w:ins w:id="24282" w:author="vivo (Yuan)" w:date="2020-10-21T09:44:00Z">
              <w:r w:rsidRPr="00790A20">
                <w:rPr>
                  <w:rStyle w:val="TALCar"/>
                  <w:sz w:val="16"/>
                  <w:szCs w:val="16"/>
                  <w:lang w:val="en-US"/>
                </w:rPr>
                <w:t>Number of sites</w:t>
              </w:r>
            </w:ins>
          </w:p>
        </w:tc>
        <w:tc>
          <w:tcPr>
            <w:tcW w:w="7654" w:type="dxa"/>
            <w:gridSpan w:val="9"/>
            <w:vAlign w:val="center"/>
          </w:tcPr>
          <w:p w14:paraId="668DCA99" w14:textId="77777777" w:rsidR="00357170" w:rsidRPr="00E45629" w:rsidRDefault="00357170" w:rsidP="00357170">
            <w:pPr>
              <w:pStyle w:val="TAC"/>
              <w:rPr>
                <w:ins w:id="24283" w:author="vivo (Yuan)" w:date="2020-10-21T09:44:00Z"/>
                <w:rStyle w:val="TALCar"/>
                <w:sz w:val="16"/>
                <w:szCs w:val="16"/>
                <w:lang w:val="en-US"/>
              </w:rPr>
            </w:pPr>
            <w:ins w:id="24284" w:author="vivo (Yuan)" w:date="2020-10-21T09:44:00Z">
              <w:r w:rsidRPr="00E45629">
                <w:rPr>
                  <w:rStyle w:val="TALCar"/>
                  <w:sz w:val="16"/>
                  <w:szCs w:val="16"/>
                  <w:lang w:val="en-US"/>
                </w:rPr>
                <w:t>18</w:t>
              </w:r>
            </w:ins>
          </w:p>
          <w:p w14:paraId="68A239FA" w14:textId="77777777" w:rsidR="00357170" w:rsidRPr="00E45629" w:rsidRDefault="00357170" w:rsidP="00357170">
            <w:pPr>
              <w:pStyle w:val="TAC"/>
              <w:rPr>
                <w:ins w:id="24285" w:author="vivo (Yuan)" w:date="2020-10-21T09:44:00Z"/>
                <w:rStyle w:val="TALCar"/>
                <w:sz w:val="16"/>
                <w:szCs w:val="16"/>
                <w:lang w:val="en-US"/>
              </w:rPr>
            </w:pPr>
            <w:ins w:id="2428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07BC807F" w14:textId="77777777" w:rsidTr="00357170">
        <w:trPr>
          <w:trHeight w:val="20"/>
          <w:jc w:val="center"/>
          <w:ins w:id="24287" w:author="vivo (Yuan)" w:date="2020-10-21T09:44:00Z"/>
        </w:trPr>
        <w:tc>
          <w:tcPr>
            <w:tcW w:w="1833" w:type="dxa"/>
            <w:shd w:val="clear" w:color="auto" w:fill="auto"/>
            <w:vAlign w:val="center"/>
          </w:tcPr>
          <w:p w14:paraId="6C193881" w14:textId="77777777" w:rsidR="00357170" w:rsidRPr="00790A20" w:rsidRDefault="00357170" w:rsidP="00357170">
            <w:pPr>
              <w:pStyle w:val="TAC"/>
              <w:rPr>
                <w:ins w:id="24288" w:author="vivo (Yuan)" w:date="2020-10-21T09:44:00Z"/>
                <w:rStyle w:val="TALCar"/>
                <w:sz w:val="16"/>
                <w:szCs w:val="16"/>
                <w:lang w:val="en-US"/>
              </w:rPr>
            </w:pPr>
            <w:ins w:id="24289" w:author="vivo (Yuan)" w:date="2020-10-21T09:44:00Z">
              <w:r w:rsidRPr="00790A20">
                <w:rPr>
                  <w:rStyle w:val="TALCar"/>
                  <w:sz w:val="16"/>
                  <w:szCs w:val="16"/>
                  <w:lang w:val="en-US"/>
                </w:rPr>
                <w:t>Number of symbols used per occasion</w:t>
              </w:r>
            </w:ins>
          </w:p>
        </w:tc>
        <w:tc>
          <w:tcPr>
            <w:tcW w:w="7654" w:type="dxa"/>
            <w:gridSpan w:val="9"/>
            <w:vAlign w:val="center"/>
          </w:tcPr>
          <w:p w14:paraId="1E99A786" w14:textId="77777777" w:rsidR="00357170" w:rsidRPr="00E45629" w:rsidRDefault="00357170" w:rsidP="00357170">
            <w:pPr>
              <w:pStyle w:val="TAC"/>
              <w:rPr>
                <w:ins w:id="24290" w:author="vivo (Yuan)" w:date="2020-10-21T09:44:00Z"/>
                <w:rStyle w:val="TALCar"/>
                <w:sz w:val="16"/>
                <w:lang w:val="en-US"/>
              </w:rPr>
            </w:pPr>
            <w:ins w:id="24291" w:author="vivo (Yuan)" w:date="2020-10-21T09:44:00Z">
              <w:r w:rsidRPr="00E45629">
                <w:rPr>
                  <w:rStyle w:val="TALCar"/>
                  <w:rFonts w:hint="eastAsia"/>
                  <w:sz w:val="16"/>
                  <w:lang w:val="en-US"/>
                </w:rPr>
                <w:t>1</w:t>
              </w:r>
            </w:ins>
          </w:p>
        </w:tc>
      </w:tr>
      <w:tr w:rsidR="00357170" w:rsidRPr="00790A20" w14:paraId="4BDA7F79" w14:textId="77777777" w:rsidTr="00357170">
        <w:trPr>
          <w:trHeight w:val="20"/>
          <w:jc w:val="center"/>
          <w:ins w:id="24292" w:author="vivo (Yuan)" w:date="2020-10-21T09:44:00Z"/>
        </w:trPr>
        <w:tc>
          <w:tcPr>
            <w:tcW w:w="1833" w:type="dxa"/>
            <w:shd w:val="clear" w:color="auto" w:fill="auto"/>
            <w:vAlign w:val="center"/>
          </w:tcPr>
          <w:p w14:paraId="659A402E" w14:textId="77777777" w:rsidR="00357170" w:rsidRPr="00790A20" w:rsidRDefault="00357170" w:rsidP="00357170">
            <w:pPr>
              <w:pStyle w:val="TAC"/>
              <w:rPr>
                <w:ins w:id="24293" w:author="vivo (Yuan)" w:date="2020-10-21T09:44:00Z"/>
                <w:rStyle w:val="TALCar"/>
                <w:sz w:val="16"/>
                <w:szCs w:val="16"/>
                <w:lang w:val="en-US"/>
              </w:rPr>
            </w:pPr>
            <w:ins w:id="24294"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699D1FD1" w14:textId="77777777" w:rsidR="00357170" w:rsidRPr="00E45629" w:rsidRDefault="00357170" w:rsidP="00357170">
            <w:pPr>
              <w:pStyle w:val="TAC"/>
              <w:rPr>
                <w:ins w:id="24295" w:author="vivo (Yuan)" w:date="2020-10-21T09:44:00Z"/>
                <w:rStyle w:val="TALCar"/>
                <w:sz w:val="16"/>
                <w:lang w:val="en-US"/>
              </w:rPr>
            </w:pPr>
            <w:ins w:id="24296" w:author="vivo (Yuan)" w:date="2020-10-21T09:44:00Z">
              <w:r w:rsidRPr="00E45629">
                <w:rPr>
                  <w:rStyle w:val="TALCar"/>
                  <w:rFonts w:hint="eastAsia"/>
                  <w:sz w:val="16"/>
                  <w:lang w:val="en-US"/>
                </w:rPr>
                <w:t>1</w:t>
              </w:r>
            </w:ins>
          </w:p>
        </w:tc>
      </w:tr>
      <w:tr w:rsidR="00357170" w:rsidRPr="00790A20" w14:paraId="50D53400" w14:textId="77777777" w:rsidTr="00357170">
        <w:trPr>
          <w:trHeight w:val="20"/>
          <w:jc w:val="center"/>
          <w:ins w:id="24297" w:author="vivo (Yuan)" w:date="2020-10-21T09:44:00Z"/>
        </w:trPr>
        <w:tc>
          <w:tcPr>
            <w:tcW w:w="1833" w:type="dxa"/>
            <w:shd w:val="clear" w:color="auto" w:fill="auto"/>
            <w:vAlign w:val="center"/>
          </w:tcPr>
          <w:p w14:paraId="18592A0A" w14:textId="77777777" w:rsidR="00357170" w:rsidRPr="00790A20" w:rsidRDefault="00357170" w:rsidP="00357170">
            <w:pPr>
              <w:pStyle w:val="TAC"/>
              <w:rPr>
                <w:ins w:id="24298" w:author="vivo (Yuan)" w:date="2020-10-21T09:44:00Z"/>
                <w:rStyle w:val="TALCar"/>
                <w:sz w:val="16"/>
                <w:szCs w:val="16"/>
                <w:lang w:val="en-US"/>
              </w:rPr>
            </w:pPr>
            <w:ins w:id="24299" w:author="vivo (Yuan)" w:date="2020-10-21T09:44:00Z">
              <w:r w:rsidRPr="00790A20">
                <w:rPr>
                  <w:rStyle w:val="TALCar"/>
                  <w:sz w:val="16"/>
                  <w:szCs w:val="16"/>
                  <w:lang w:val="en-US"/>
                </w:rPr>
                <w:t>Power-boosting level</w:t>
              </w:r>
            </w:ins>
          </w:p>
        </w:tc>
        <w:tc>
          <w:tcPr>
            <w:tcW w:w="7654" w:type="dxa"/>
            <w:gridSpan w:val="9"/>
            <w:vAlign w:val="center"/>
          </w:tcPr>
          <w:p w14:paraId="2FAE7662" w14:textId="77777777" w:rsidR="00357170" w:rsidRDefault="00357170" w:rsidP="00357170">
            <w:pPr>
              <w:pStyle w:val="TAC"/>
              <w:rPr>
                <w:ins w:id="24300" w:author="vivo (Yuan)" w:date="2020-10-21T09:44:00Z"/>
                <w:rStyle w:val="TALCar"/>
                <w:sz w:val="16"/>
                <w:lang w:val="en-US"/>
              </w:rPr>
            </w:pPr>
            <w:ins w:id="24301" w:author="vivo (Yuan)" w:date="2020-10-21T09:44:00Z">
              <w:r>
                <w:rPr>
                  <w:rStyle w:val="TALCar"/>
                  <w:sz w:val="16"/>
                  <w:lang w:val="en-US"/>
                </w:rPr>
                <w:t>DL:7.78dB</w:t>
              </w:r>
            </w:ins>
          </w:p>
          <w:p w14:paraId="530062A5" w14:textId="77777777" w:rsidR="00357170" w:rsidRDefault="00357170" w:rsidP="00357170">
            <w:pPr>
              <w:pStyle w:val="TAC"/>
              <w:rPr>
                <w:ins w:id="24302" w:author="vivo (Yuan)" w:date="2020-10-21T09:44:00Z"/>
                <w:rStyle w:val="TALCar"/>
                <w:sz w:val="16"/>
                <w:lang w:val="en-US"/>
              </w:rPr>
            </w:pPr>
            <w:ins w:id="24303"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23B16157" w14:textId="77777777" w:rsidTr="00357170">
        <w:trPr>
          <w:trHeight w:val="20"/>
          <w:jc w:val="center"/>
          <w:ins w:id="24304" w:author="vivo (Yuan)" w:date="2020-10-21T09:44:00Z"/>
        </w:trPr>
        <w:tc>
          <w:tcPr>
            <w:tcW w:w="1833" w:type="dxa"/>
            <w:shd w:val="clear" w:color="auto" w:fill="auto"/>
            <w:vAlign w:val="center"/>
          </w:tcPr>
          <w:p w14:paraId="1E38B899" w14:textId="77777777" w:rsidR="00357170" w:rsidRPr="00790A20" w:rsidRDefault="00357170" w:rsidP="00357170">
            <w:pPr>
              <w:pStyle w:val="TAC"/>
              <w:rPr>
                <w:ins w:id="24305" w:author="vivo (Yuan)" w:date="2020-10-21T09:44:00Z"/>
                <w:rStyle w:val="TALCar"/>
                <w:sz w:val="16"/>
                <w:szCs w:val="16"/>
                <w:lang w:val="en-US"/>
              </w:rPr>
            </w:pPr>
            <w:ins w:id="24306" w:author="vivo (Yuan)" w:date="2020-10-21T09:44:00Z">
              <w:r w:rsidRPr="00790A20">
                <w:rPr>
                  <w:rStyle w:val="TALCar"/>
                  <w:sz w:val="16"/>
                  <w:szCs w:val="16"/>
                  <w:lang w:val="en-US"/>
                </w:rPr>
                <w:t>Uplink power control (applied/not applied)</w:t>
              </w:r>
            </w:ins>
          </w:p>
        </w:tc>
        <w:tc>
          <w:tcPr>
            <w:tcW w:w="7654" w:type="dxa"/>
            <w:gridSpan w:val="9"/>
            <w:vAlign w:val="center"/>
          </w:tcPr>
          <w:p w14:paraId="010E7BD6" w14:textId="77777777" w:rsidR="00357170" w:rsidRPr="00E45629" w:rsidRDefault="00357170" w:rsidP="00357170">
            <w:pPr>
              <w:pStyle w:val="TAC"/>
              <w:rPr>
                <w:ins w:id="24307" w:author="vivo (Yuan)" w:date="2020-10-21T09:44:00Z"/>
                <w:rStyle w:val="TALCar"/>
                <w:sz w:val="16"/>
                <w:szCs w:val="16"/>
                <w:lang w:val="en-US"/>
              </w:rPr>
            </w:pPr>
            <w:ins w:id="24308" w:author="vivo (Yuan)" w:date="2020-10-21T09:44:00Z">
              <w:r w:rsidRPr="00E45629">
                <w:rPr>
                  <w:rStyle w:val="TALCar"/>
                  <w:sz w:val="16"/>
                  <w:szCs w:val="16"/>
                  <w:lang w:val="en-US"/>
                </w:rPr>
                <w:t>not applied</w:t>
              </w:r>
            </w:ins>
          </w:p>
        </w:tc>
      </w:tr>
      <w:tr w:rsidR="00357170" w:rsidRPr="00790A20" w14:paraId="583289C8" w14:textId="77777777" w:rsidTr="00357170">
        <w:trPr>
          <w:trHeight w:val="20"/>
          <w:jc w:val="center"/>
          <w:ins w:id="24309" w:author="vivo (Yuan)" w:date="2020-10-21T09:44:00Z"/>
        </w:trPr>
        <w:tc>
          <w:tcPr>
            <w:tcW w:w="1833" w:type="dxa"/>
            <w:shd w:val="clear" w:color="auto" w:fill="auto"/>
            <w:vAlign w:val="center"/>
          </w:tcPr>
          <w:p w14:paraId="66EFFA9B" w14:textId="77777777" w:rsidR="00357170" w:rsidRPr="00790A20" w:rsidRDefault="00357170" w:rsidP="00357170">
            <w:pPr>
              <w:pStyle w:val="TAC"/>
              <w:rPr>
                <w:ins w:id="24310" w:author="vivo (Yuan)" w:date="2020-10-21T09:44:00Z"/>
                <w:rStyle w:val="TALCar"/>
                <w:sz w:val="16"/>
                <w:szCs w:val="16"/>
                <w:lang w:val="en-US"/>
              </w:rPr>
            </w:pPr>
            <w:ins w:id="24311" w:author="vivo (Yuan)" w:date="2020-10-21T09:44:00Z">
              <w:r w:rsidRPr="00790A20">
                <w:rPr>
                  <w:rStyle w:val="TALCar"/>
                  <w:sz w:val="16"/>
                  <w:szCs w:val="16"/>
                  <w:lang w:val="en-US"/>
                </w:rPr>
                <w:t>interference modelling (ideal muting, or other)</w:t>
              </w:r>
            </w:ins>
          </w:p>
        </w:tc>
        <w:tc>
          <w:tcPr>
            <w:tcW w:w="7654" w:type="dxa"/>
            <w:gridSpan w:val="9"/>
            <w:vAlign w:val="center"/>
          </w:tcPr>
          <w:p w14:paraId="1F6DF3E6" w14:textId="77777777" w:rsidR="00357170" w:rsidRPr="00E45629" w:rsidRDefault="00357170" w:rsidP="00357170">
            <w:pPr>
              <w:pStyle w:val="TAC"/>
              <w:rPr>
                <w:ins w:id="24312" w:author="vivo (Yuan)" w:date="2020-10-21T09:44:00Z"/>
                <w:rStyle w:val="TALCar"/>
                <w:sz w:val="16"/>
                <w:szCs w:val="16"/>
                <w:lang w:val="en-US"/>
              </w:rPr>
            </w:pPr>
            <w:ins w:id="24313" w:author="vivo (Yuan)" w:date="2020-10-21T09:44:00Z">
              <w:r w:rsidRPr="00E45629">
                <w:rPr>
                  <w:rStyle w:val="TALCar"/>
                  <w:sz w:val="16"/>
                  <w:szCs w:val="16"/>
                  <w:lang w:val="en-US"/>
                </w:rPr>
                <w:t>ideal muting</w:t>
              </w:r>
            </w:ins>
          </w:p>
        </w:tc>
      </w:tr>
      <w:tr w:rsidR="00357170" w:rsidRPr="00790A20" w14:paraId="6A570608" w14:textId="77777777" w:rsidTr="00357170">
        <w:trPr>
          <w:trHeight w:val="20"/>
          <w:jc w:val="center"/>
          <w:ins w:id="24314" w:author="vivo (Yuan)" w:date="2020-10-21T09:44:00Z"/>
        </w:trPr>
        <w:tc>
          <w:tcPr>
            <w:tcW w:w="1833" w:type="dxa"/>
            <w:shd w:val="clear" w:color="auto" w:fill="auto"/>
            <w:vAlign w:val="center"/>
          </w:tcPr>
          <w:p w14:paraId="25DCA595" w14:textId="77777777" w:rsidR="00357170" w:rsidRPr="00790A20" w:rsidRDefault="00357170" w:rsidP="00357170">
            <w:pPr>
              <w:pStyle w:val="TAC"/>
              <w:rPr>
                <w:ins w:id="24315" w:author="vivo (Yuan)" w:date="2020-10-21T09:44:00Z"/>
                <w:rStyle w:val="TALCar"/>
                <w:sz w:val="16"/>
                <w:szCs w:val="16"/>
                <w:lang w:val="en-US"/>
              </w:rPr>
            </w:pPr>
            <w:ins w:id="24316"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1CC91C7F" w14:textId="77777777" w:rsidR="00357170" w:rsidRPr="00E45629" w:rsidRDefault="00357170" w:rsidP="00357170">
            <w:pPr>
              <w:pStyle w:val="TAC"/>
              <w:rPr>
                <w:ins w:id="24317" w:author="vivo (Yuan)" w:date="2020-10-21T09:44:00Z"/>
                <w:rStyle w:val="TALCar"/>
                <w:sz w:val="16"/>
                <w:szCs w:val="16"/>
                <w:lang w:val="en-US"/>
              </w:rPr>
            </w:pPr>
            <w:ins w:id="24318" w:author="vivo (Yuan)" w:date="2020-10-21T09:44:00Z">
              <w:r w:rsidRPr="00E45629">
                <w:rPr>
                  <w:rStyle w:val="TALCar"/>
                  <w:sz w:val="16"/>
                  <w:szCs w:val="16"/>
                  <w:lang w:val="en-US"/>
                </w:rPr>
                <w:t>super resolution</w:t>
              </w:r>
            </w:ins>
          </w:p>
        </w:tc>
      </w:tr>
      <w:tr w:rsidR="00357170" w:rsidRPr="00790A20" w14:paraId="434F9ADA" w14:textId="77777777" w:rsidTr="00357170">
        <w:trPr>
          <w:trHeight w:val="20"/>
          <w:jc w:val="center"/>
          <w:ins w:id="24319" w:author="vivo (Yuan)" w:date="2020-10-21T09:44:00Z"/>
        </w:trPr>
        <w:tc>
          <w:tcPr>
            <w:tcW w:w="1833" w:type="dxa"/>
            <w:shd w:val="clear" w:color="auto" w:fill="auto"/>
            <w:vAlign w:val="center"/>
          </w:tcPr>
          <w:p w14:paraId="278F4F34" w14:textId="77777777" w:rsidR="00357170" w:rsidRPr="00790A20" w:rsidRDefault="00357170" w:rsidP="00357170">
            <w:pPr>
              <w:pStyle w:val="TAC"/>
              <w:rPr>
                <w:ins w:id="24320" w:author="vivo (Yuan)" w:date="2020-10-21T09:44:00Z"/>
                <w:rStyle w:val="TALCar"/>
                <w:sz w:val="16"/>
                <w:szCs w:val="16"/>
                <w:lang w:val="en-US"/>
              </w:rPr>
            </w:pPr>
            <w:ins w:id="24321"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FDE3FC1" w14:textId="77777777" w:rsidR="00357170" w:rsidRPr="00790A20" w:rsidRDefault="00357170" w:rsidP="00357170">
            <w:pPr>
              <w:pStyle w:val="TAC"/>
              <w:rPr>
                <w:ins w:id="24322" w:author="vivo (Yuan)" w:date="2020-10-21T09:44:00Z"/>
                <w:rStyle w:val="TALCar"/>
                <w:sz w:val="16"/>
                <w:szCs w:val="16"/>
                <w:lang w:val="en-US"/>
              </w:rPr>
            </w:pPr>
            <w:ins w:id="2432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C409BFD" w14:textId="77777777" w:rsidR="00357170" w:rsidRPr="00E45629" w:rsidRDefault="00357170" w:rsidP="00357170">
            <w:pPr>
              <w:pStyle w:val="TAC"/>
              <w:rPr>
                <w:ins w:id="24324" w:author="vivo (Yuan)" w:date="2020-10-21T09:44:00Z"/>
                <w:rStyle w:val="TALCar"/>
                <w:sz w:val="16"/>
                <w:szCs w:val="16"/>
                <w:lang w:val="en-US"/>
              </w:rPr>
            </w:pPr>
            <w:ins w:id="2432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5AD20AF" w14:textId="77777777" w:rsidR="00357170" w:rsidRPr="00790A20" w:rsidRDefault="00357170" w:rsidP="00357170">
            <w:pPr>
              <w:pStyle w:val="TAC"/>
              <w:rPr>
                <w:ins w:id="24326" w:author="vivo (Yuan)" w:date="2020-10-21T09:44:00Z"/>
                <w:rStyle w:val="TALCar"/>
                <w:sz w:val="16"/>
                <w:szCs w:val="16"/>
                <w:lang w:val="en-US"/>
              </w:rPr>
            </w:pPr>
            <w:ins w:id="2432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CBC95E" w14:textId="77777777" w:rsidR="00357170" w:rsidRPr="00790A20" w:rsidRDefault="00357170" w:rsidP="00357170">
            <w:pPr>
              <w:pStyle w:val="TAC"/>
              <w:rPr>
                <w:ins w:id="24328" w:author="vivo (Yuan)" w:date="2020-10-21T09:44:00Z"/>
                <w:rStyle w:val="TALCar"/>
                <w:sz w:val="16"/>
                <w:szCs w:val="16"/>
                <w:lang w:val="en-US"/>
              </w:rPr>
            </w:pPr>
            <w:ins w:id="2432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DF8F549" w14:textId="77777777" w:rsidR="00357170" w:rsidRPr="00E45629" w:rsidRDefault="00357170" w:rsidP="00357170">
            <w:pPr>
              <w:pStyle w:val="TAC"/>
              <w:rPr>
                <w:ins w:id="24330" w:author="vivo (Yuan)" w:date="2020-10-21T09:44:00Z"/>
                <w:rStyle w:val="TALCar"/>
                <w:sz w:val="16"/>
                <w:szCs w:val="16"/>
                <w:lang w:val="en-US"/>
              </w:rPr>
            </w:pPr>
            <w:ins w:id="2433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2E6DF10" w14:textId="77777777" w:rsidR="00357170" w:rsidRPr="00E45629" w:rsidRDefault="00357170" w:rsidP="00357170">
            <w:pPr>
              <w:pStyle w:val="TAC"/>
              <w:rPr>
                <w:ins w:id="24332" w:author="vivo (Yuan)" w:date="2020-10-21T09:44:00Z"/>
                <w:rStyle w:val="TALCar"/>
                <w:sz w:val="16"/>
                <w:szCs w:val="16"/>
                <w:lang w:val="en-US"/>
              </w:rPr>
            </w:pPr>
            <w:ins w:id="2433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E085815" w14:textId="77777777" w:rsidR="00357170" w:rsidRPr="00E45629" w:rsidRDefault="00357170" w:rsidP="00357170">
            <w:pPr>
              <w:pStyle w:val="TAC"/>
              <w:rPr>
                <w:ins w:id="24334" w:author="vivo (Yuan)" w:date="2020-10-21T09:44:00Z"/>
                <w:rStyle w:val="TALCar"/>
                <w:sz w:val="16"/>
                <w:szCs w:val="16"/>
                <w:lang w:val="en-US"/>
              </w:rPr>
            </w:pPr>
            <w:ins w:id="2433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127ED5B" w14:textId="77777777" w:rsidR="00357170" w:rsidRPr="00E45629" w:rsidRDefault="00357170" w:rsidP="00357170">
            <w:pPr>
              <w:pStyle w:val="TAC"/>
              <w:rPr>
                <w:ins w:id="24336" w:author="vivo (Yuan)" w:date="2020-10-21T09:44:00Z"/>
                <w:rStyle w:val="TALCar"/>
                <w:sz w:val="16"/>
                <w:szCs w:val="16"/>
                <w:lang w:val="en-US"/>
              </w:rPr>
            </w:pPr>
            <w:ins w:id="2433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3C979B9" w14:textId="77777777" w:rsidR="00357170" w:rsidRDefault="00357170" w:rsidP="00357170">
            <w:pPr>
              <w:pStyle w:val="TAC"/>
              <w:rPr>
                <w:ins w:id="24338" w:author="vivo (Yuan)" w:date="2020-10-21T09:44:00Z"/>
                <w:rStyle w:val="TALCar"/>
                <w:sz w:val="16"/>
                <w:szCs w:val="16"/>
                <w:lang w:val="en-US"/>
              </w:rPr>
            </w:pPr>
            <w:ins w:id="2433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2B3FB09" w14:textId="77777777" w:rsidTr="00357170">
        <w:trPr>
          <w:trHeight w:val="20"/>
          <w:jc w:val="center"/>
          <w:ins w:id="24340" w:author="vivo (Yuan)" w:date="2020-10-21T09:44:00Z"/>
        </w:trPr>
        <w:tc>
          <w:tcPr>
            <w:tcW w:w="1833" w:type="dxa"/>
            <w:shd w:val="clear" w:color="auto" w:fill="auto"/>
            <w:vAlign w:val="center"/>
          </w:tcPr>
          <w:p w14:paraId="5FF48592" w14:textId="77777777" w:rsidR="00357170" w:rsidRPr="00790A20" w:rsidRDefault="00357170" w:rsidP="00357170">
            <w:pPr>
              <w:pStyle w:val="TAC"/>
              <w:rPr>
                <w:ins w:id="24341" w:author="vivo (Yuan)" w:date="2020-10-21T09:44:00Z"/>
                <w:rStyle w:val="TALCar"/>
                <w:sz w:val="16"/>
                <w:szCs w:val="16"/>
                <w:lang w:val="en-US"/>
              </w:rPr>
            </w:pPr>
            <w:ins w:id="24342" w:author="vivo (Yuan)" w:date="2020-10-21T09:44:00Z">
              <w:r w:rsidRPr="00790A20">
                <w:rPr>
                  <w:rStyle w:val="TALCar"/>
                  <w:sz w:val="16"/>
                  <w:szCs w:val="16"/>
                  <w:lang w:val="en-US"/>
                </w:rPr>
                <w:t>Network synchronization assumptions</w:t>
              </w:r>
            </w:ins>
          </w:p>
        </w:tc>
        <w:tc>
          <w:tcPr>
            <w:tcW w:w="851" w:type="dxa"/>
            <w:vAlign w:val="center"/>
          </w:tcPr>
          <w:p w14:paraId="42B50CDA" w14:textId="77777777" w:rsidR="00357170" w:rsidRPr="00790A20" w:rsidRDefault="00357170" w:rsidP="00357170">
            <w:pPr>
              <w:pStyle w:val="TAC"/>
              <w:rPr>
                <w:ins w:id="24343" w:author="vivo (Yuan)" w:date="2020-10-21T09:44:00Z"/>
                <w:rStyle w:val="TALCar"/>
                <w:sz w:val="16"/>
                <w:szCs w:val="16"/>
                <w:lang w:val="en-US"/>
              </w:rPr>
            </w:pPr>
            <w:ins w:id="24344" w:author="vivo (Yuan)" w:date="2020-10-21T09:44:00Z">
              <w:r w:rsidRPr="00E45629">
                <w:rPr>
                  <w:rStyle w:val="TALCar"/>
                  <w:sz w:val="16"/>
                  <w:szCs w:val="16"/>
                  <w:lang w:val="en-US"/>
                </w:rPr>
                <w:t>Perfect sync</w:t>
              </w:r>
            </w:ins>
          </w:p>
        </w:tc>
        <w:tc>
          <w:tcPr>
            <w:tcW w:w="850" w:type="dxa"/>
            <w:vAlign w:val="center"/>
          </w:tcPr>
          <w:p w14:paraId="36BAE6BB" w14:textId="77777777" w:rsidR="00357170" w:rsidRPr="00E45629" w:rsidRDefault="00357170" w:rsidP="00357170">
            <w:pPr>
              <w:pStyle w:val="TAC"/>
              <w:rPr>
                <w:ins w:id="24345" w:author="vivo (Yuan)" w:date="2020-10-21T09:44:00Z"/>
                <w:rStyle w:val="TALCar"/>
                <w:sz w:val="16"/>
                <w:szCs w:val="16"/>
                <w:lang w:val="en-US"/>
              </w:rPr>
            </w:pPr>
            <w:ins w:id="24346" w:author="vivo (Yuan)" w:date="2020-10-21T09:44:00Z">
              <w:r w:rsidRPr="00E45629">
                <w:rPr>
                  <w:rStyle w:val="TALCar"/>
                  <w:sz w:val="16"/>
                  <w:szCs w:val="16"/>
                  <w:lang w:val="en-US"/>
                </w:rPr>
                <w:t>Perfect sync</w:t>
              </w:r>
            </w:ins>
          </w:p>
        </w:tc>
        <w:tc>
          <w:tcPr>
            <w:tcW w:w="851" w:type="dxa"/>
            <w:vAlign w:val="center"/>
          </w:tcPr>
          <w:p w14:paraId="3B325E1D" w14:textId="77777777" w:rsidR="00357170" w:rsidRPr="00790A20" w:rsidRDefault="00357170" w:rsidP="00357170">
            <w:pPr>
              <w:pStyle w:val="TAC"/>
              <w:rPr>
                <w:ins w:id="24347" w:author="vivo (Yuan)" w:date="2020-10-21T09:44:00Z"/>
                <w:rStyle w:val="TALCar"/>
                <w:sz w:val="16"/>
                <w:szCs w:val="16"/>
                <w:lang w:val="en-US"/>
              </w:rPr>
            </w:pPr>
            <w:ins w:id="24348" w:author="vivo (Yuan)" w:date="2020-10-21T09:44:00Z">
              <w:r w:rsidRPr="00E45629">
                <w:rPr>
                  <w:rStyle w:val="TALCar"/>
                  <w:sz w:val="16"/>
                  <w:szCs w:val="16"/>
                  <w:lang w:val="en-US"/>
                </w:rPr>
                <w:t>Perfect sync</w:t>
              </w:r>
            </w:ins>
          </w:p>
        </w:tc>
        <w:tc>
          <w:tcPr>
            <w:tcW w:w="850" w:type="dxa"/>
            <w:vAlign w:val="center"/>
          </w:tcPr>
          <w:p w14:paraId="165151A2" w14:textId="77777777" w:rsidR="00357170" w:rsidRPr="00790A20" w:rsidRDefault="00357170" w:rsidP="00357170">
            <w:pPr>
              <w:pStyle w:val="TAC"/>
              <w:rPr>
                <w:ins w:id="24349" w:author="vivo (Yuan)" w:date="2020-10-21T09:44:00Z"/>
                <w:rStyle w:val="TALCar"/>
                <w:sz w:val="16"/>
                <w:szCs w:val="16"/>
                <w:lang w:val="en-US"/>
              </w:rPr>
            </w:pPr>
            <w:ins w:id="24350" w:author="vivo (Yuan)" w:date="2020-10-21T09:44:00Z">
              <w:r w:rsidRPr="00E45629">
                <w:rPr>
                  <w:rStyle w:val="TALCar"/>
                  <w:sz w:val="16"/>
                  <w:szCs w:val="16"/>
                  <w:lang w:val="en-US"/>
                </w:rPr>
                <w:t>Perfect sync</w:t>
              </w:r>
            </w:ins>
          </w:p>
        </w:tc>
        <w:tc>
          <w:tcPr>
            <w:tcW w:w="851" w:type="dxa"/>
            <w:vAlign w:val="center"/>
          </w:tcPr>
          <w:p w14:paraId="48B57830" w14:textId="77777777" w:rsidR="00357170" w:rsidRPr="00E45629" w:rsidRDefault="00357170" w:rsidP="00357170">
            <w:pPr>
              <w:pStyle w:val="TAC"/>
              <w:rPr>
                <w:ins w:id="24351" w:author="vivo (Yuan)" w:date="2020-10-21T09:44:00Z"/>
                <w:rStyle w:val="TALCar"/>
                <w:sz w:val="16"/>
                <w:szCs w:val="16"/>
                <w:lang w:val="en-US"/>
              </w:rPr>
            </w:pPr>
            <w:ins w:id="24352" w:author="vivo (Yuan)" w:date="2020-10-21T09:44:00Z">
              <w:r w:rsidRPr="00E45629">
                <w:rPr>
                  <w:rStyle w:val="TALCar"/>
                  <w:sz w:val="16"/>
                  <w:szCs w:val="16"/>
                  <w:lang w:val="en-US"/>
                </w:rPr>
                <w:t>Perfect sync</w:t>
              </w:r>
            </w:ins>
          </w:p>
        </w:tc>
        <w:tc>
          <w:tcPr>
            <w:tcW w:w="850" w:type="dxa"/>
            <w:vAlign w:val="center"/>
          </w:tcPr>
          <w:p w14:paraId="74D09616" w14:textId="77777777" w:rsidR="00357170" w:rsidRPr="00E45629" w:rsidRDefault="00357170" w:rsidP="00357170">
            <w:pPr>
              <w:pStyle w:val="TAC"/>
              <w:rPr>
                <w:ins w:id="24353" w:author="vivo (Yuan)" w:date="2020-10-21T09:44:00Z"/>
                <w:rStyle w:val="TALCar"/>
                <w:sz w:val="16"/>
                <w:szCs w:val="16"/>
                <w:lang w:val="en-US"/>
              </w:rPr>
            </w:pPr>
            <w:ins w:id="24354" w:author="vivo (Yuan)" w:date="2020-10-21T09:44:00Z">
              <w:r w:rsidRPr="00E45629">
                <w:rPr>
                  <w:rStyle w:val="TALCar"/>
                  <w:sz w:val="16"/>
                  <w:szCs w:val="16"/>
                  <w:lang w:val="en-US"/>
                </w:rPr>
                <w:t>Perfect sync</w:t>
              </w:r>
            </w:ins>
          </w:p>
        </w:tc>
        <w:tc>
          <w:tcPr>
            <w:tcW w:w="851" w:type="dxa"/>
            <w:vAlign w:val="center"/>
          </w:tcPr>
          <w:p w14:paraId="011AC33B" w14:textId="77777777" w:rsidR="00357170" w:rsidRPr="00E45629" w:rsidRDefault="00357170" w:rsidP="00357170">
            <w:pPr>
              <w:pStyle w:val="TAC"/>
              <w:rPr>
                <w:ins w:id="24355" w:author="vivo (Yuan)" w:date="2020-10-21T09:44:00Z"/>
                <w:rStyle w:val="TALCar"/>
                <w:sz w:val="16"/>
                <w:szCs w:val="16"/>
                <w:lang w:val="en-US"/>
              </w:rPr>
            </w:pPr>
            <w:ins w:id="24356" w:author="vivo (Yuan)" w:date="2020-10-21T09:44:00Z">
              <w:r w:rsidRPr="00E45629">
                <w:rPr>
                  <w:rStyle w:val="TALCar"/>
                  <w:sz w:val="16"/>
                  <w:szCs w:val="16"/>
                  <w:lang w:val="en-US"/>
                </w:rPr>
                <w:t>Perfect sync</w:t>
              </w:r>
            </w:ins>
          </w:p>
        </w:tc>
        <w:tc>
          <w:tcPr>
            <w:tcW w:w="850" w:type="dxa"/>
            <w:vAlign w:val="center"/>
          </w:tcPr>
          <w:p w14:paraId="7AC05E03" w14:textId="77777777" w:rsidR="00357170" w:rsidRPr="00E45629" w:rsidRDefault="00357170" w:rsidP="00357170">
            <w:pPr>
              <w:pStyle w:val="TAC"/>
              <w:rPr>
                <w:ins w:id="24357" w:author="vivo (Yuan)" w:date="2020-10-21T09:44:00Z"/>
                <w:rStyle w:val="TALCar"/>
                <w:sz w:val="16"/>
                <w:szCs w:val="16"/>
                <w:lang w:val="en-US"/>
              </w:rPr>
            </w:pPr>
            <w:ins w:id="24358" w:author="vivo (Yuan)" w:date="2020-10-21T09:44:00Z">
              <w:r w:rsidRPr="00E45629">
                <w:rPr>
                  <w:rStyle w:val="TALCar"/>
                  <w:sz w:val="16"/>
                  <w:szCs w:val="16"/>
                  <w:lang w:val="en-US"/>
                </w:rPr>
                <w:t>Perfect sync</w:t>
              </w:r>
            </w:ins>
          </w:p>
        </w:tc>
        <w:tc>
          <w:tcPr>
            <w:tcW w:w="850" w:type="dxa"/>
            <w:vAlign w:val="center"/>
          </w:tcPr>
          <w:p w14:paraId="40E3800B" w14:textId="77777777" w:rsidR="00357170" w:rsidRPr="00E45629" w:rsidRDefault="00357170" w:rsidP="00357170">
            <w:pPr>
              <w:pStyle w:val="TAC"/>
              <w:rPr>
                <w:ins w:id="24359" w:author="vivo (Yuan)" w:date="2020-10-21T09:44:00Z"/>
                <w:rStyle w:val="TALCar"/>
                <w:sz w:val="16"/>
                <w:szCs w:val="16"/>
                <w:lang w:val="en-US"/>
              </w:rPr>
            </w:pPr>
            <w:ins w:id="24360" w:author="vivo (Yuan)" w:date="2020-10-21T09:44:00Z">
              <w:r w:rsidRPr="00E45629">
                <w:rPr>
                  <w:rStyle w:val="TALCar"/>
                  <w:sz w:val="16"/>
                  <w:szCs w:val="16"/>
                  <w:lang w:val="en-US"/>
                </w:rPr>
                <w:t>Perfect sync</w:t>
              </w:r>
            </w:ins>
          </w:p>
        </w:tc>
      </w:tr>
      <w:tr w:rsidR="00357170" w:rsidRPr="00790A20" w14:paraId="7EFD5997" w14:textId="77777777" w:rsidTr="00357170">
        <w:trPr>
          <w:trHeight w:val="20"/>
          <w:jc w:val="center"/>
          <w:ins w:id="24361" w:author="vivo (Yuan)" w:date="2020-10-21T09:44:00Z"/>
        </w:trPr>
        <w:tc>
          <w:tcPr>
            <w:tcW w:w="1833" w:type="dxa"/>
            <w:shd w:val="clear" w:color="auto" w:fill="auto"/>
            <w:vAlign w:val="center"/>
          </w:tcPr>
          <w:p w14:paraId="7DB28EB0" w14:textId="77777777" w:rsidR="00357170" w:rsidRPr="00457D60" w:rsidRDefault="00357170" w:rsidP="00357170">
            <w:pPr>
              <w:pStyle w:val="TAC"/>
              <w:rPr>
                <w:ins w:id="24362" w:author="vivo (Yuan)" w:date="2020-10-21T09:44:00Z"/>
                <w:rStyle w:val="TALCar"/>
                <w:sz w:val="16"/>
                <w:szCs w:val="16"/>
                <w:lang w:val="en-US"/>
              </w:rPr>
            </w:pPr>
            <w:ins w:id="2436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4618F10B" w14:textId="77777777" w:rsidR="00357170" w:rsidRPr="00790A20" w:rsidRDefault="00357170" w:rsidP="00357170">
            <w:pPr>
              <w:pStyle w:val="TAC"/>
              <w:rPr>
                <w:ins w:id="24364" w:author="vivo (Yuan)" w:date="2020-10-21T09:44:00Z"/>
                <w:rStyle w:val="TALCar"/>
                <w:sz w:val="16"/>
                <w:szCs w:val="16"/>
                <w:lang w:val="en-US"/>
              </w:rPr>
            </w:pPr>
            <w:ins w:id="24365" w:author="vivo (Yuan)" w:date="2020-10-21T09:44:00Z">
              <w:r>
                <w:rPr>
                  <w:rFonts w:eastAsia="等线"/>
                  <w:sz w:val="16"/>
                  <w:szCs w:val="16"/>
                </w:rPr>
                <w:t>BS timing error 0.5ns, UE timing error 0.5ns</w:t>
              </w:r>
            </w:ins>
          </w:p>
        </w:tc>
        <w:tc>
          <w:tcPr>
            <w:tcW w:w="850" w:type="dxa"/>
            <w:vAlign w:val="center"/>
          </w:tcPr>
          <w:p w14:paraId="45E41D9E" w14:textId="77777777" w:rsidR="00357170" w:rsidRPr="00E45629" w:rsidRDefault="00357170" w:rsidP="00357170">
            <w:pPr>
              <w:pStyle w:val="TAC"/>
              <w:rPr>
                <w:ins w:id="24366" w:author="vivo (Yuan)" w:date="2020-10-21T09:44:00Z"/>
                <w:rStyle w:val="TALCar"/>
                <w:sz w:val="16"/>
                <w:szCs w:val="16"/>
                <w:lang w:val="en-US"/>
              </w:rPr>
            </w:pPr>
            <w:ins w:id="24367" w:author="vivo (Yuan)" w:date="2020-10-21T09:44:00Z">
              <w:r>
                <w:rPr>
                  <w:rFonts w:eastAsia="等线"/>
                  <w:sz w:val="16"/>
                  <w:szCs w:val="16"/>
                </w:rPr>
                <w:t>BS timing error 0.5ns, UE timing error 1ns</w:t>
              </w:r>
            </w:ins>
          </w:p>
        </w:tc>
        <w:tc>
          <w:tcPr>
            <w:tcW w:w="851" w:type="dxa"/>
            <w:vAlign w:val="center"/>
          </w:tcPr>
          <w:p w14:paraId="5B512272" w14:textId="77777777" w:rsidR="00357170" w:rsidRPr="00790A20" w:rsidRDefault="00357170" w:rsidP="00357170">
            <w:pPr>
              <w:pStyle w:val="TAC"/>
              <w:rPr>
                <w:ins w:id="24368" w:author="vivo (Yuan)" w:date="2020-10-21T09:44:00Z"/>
                <w:rStyle w:val="TALCar"/>
                <w:sz w:val="16"/>
                <w:szCs w:val="16"/>
                <w:lang w:val="en-US"/>
              </w:rPr>
            </w:pPr>
            <w:ins w:id="24369" w:author="vivo (Yuan)" w:date="2020-10-21T09:44:00Z">
              <w:r>
                <w:rPr>
                  <w:rFonts w:eastAsia="等线"/>
                  <w:sz w:val="16"/>
                  <w:szCs w:val="16"/>
                </w:rPr>
                <w:t>BS timing error 0.5ns, UE timing error 2ns</w:t>
              </w:r>
            </w:ins>
          </w:p>
        </w:tc>
        <w:tc>
          <w:tcPr>
            <w:tcW w:w="850" w:type="dxa"/>
            <w:vAlign w:val="center"/>
          </w:tcPr>
          <w:p w14:paraId="52A34668" w14:textId="77777777" w:rsidR="00357170" w:rsidRPr="00790A20" w:rsidRDefault="00357170" w:rsidP="00357170">
            <w:pPr>
              <w:pStyle w:val="TAC"/>
              <w:rPr>
                <w:ins w:id="24370" w:author="vivo (Yuan)" w:date="2020-10-21T09:44:00Z"/>
                <w:rStyle w:val="TALCar"/>
                <w:sz w:val="16"/>
                <w:szCs w:val="16"/>
                <w:lang w:val="en-US"/>
              </w:rPr>
            </w:pPr>
            <w:ins w:id="24371" w:author="vivo (Yuan)" w:date="2020-10-21T09:44:00Z">
              <w:r>
                <w:rPr>
                  <w:rFonts w:eastAsia="等线"/>
                  <w:sz w:val="16"/>
                  <w:szCs w:val="16"/>
                </w:rPr>
                <w:t>BS timing error 0.5ns, UE timing error 3ns</w:t>
              </w:r>
            </w:ins>
          </w:p>
        </w:tc>
        <w:tc>
          <w:tcPr>
            <w:tcW w:w="851" w:type="dxa"/>
            <w:vAlign w:val="center"/>
          </w:tcPr>
          <w:p w14:paraId="5CD0D933" w14:textId="77777777" w:rsidR="00357170" w:rsidRPr="00E45629" w:rsidRDefault="00357170" w:rsidP="00357170">
            <w:pPr>
              <w:pStyle w:val="TAC"/>
              <w:rPr>
                <w:ins w:id="24372" w:author="vivo (Yuan)" w:date="2020-10-21T09:44:00Z"/>
                <w:rStyle w:val="TALCar"/>
                <w:sz w:val="16"/>
                <w:szCs w:val="16"/>
                <w:lang w:val="en-US"/>
              </w:rPr>
            </w:pPr>
            <w:ins w:id="24373" w:author="vivo (Yuan)" w:date="2020-10-21T09:44:00Z">
              <w:r>
                <w:rPr>
                  <w:rFonts w:eastAsia="等线"/>
                  <w:sz w:val="16"/>
                  <w:szCs w:val="16"/>
                </w:rPr>
                <w:t>BS timing error 0.5ns, UE timing error 5ns</w:t>
              </w:r>
            </w:ins>
          </w:p>
        </w:tc>
        <w:tc>
          <w:tcPr>
            <w:tcW w:w="850" w:type="dxa"/>
            <w:vAlign w:val="center"/>
          </w:tcPr>
          <w:p w14:paraId="53295610" w14:textId="77777777" w:rsidR="00357170" w:rsidRPr="00E45629" w:rsidRDefault="00357170" w:rsidP="00357170">
            <w:pPr>
              <w:pStyle w:val="TAC"/>
              <w:rPr>
                <w:ins w:id="24374" w:author="vivo (Yuan)" w:date="2020-10-21T09:44:00Z"/>
                <w:rStyle w:val="TALCar"/>
                <w:sz w:val="16"/>
                <w:szCs w:val="16"/>
                <w:lang w:val="en-US"/>
              </w:rPr>
            </w:pPr>
            <w:ins w:id="24375" w:author="vivo (Yuan)" w:date="2020-10-21T09:44:00Z">
              <w:r>
                <w:rPr>
                  <w:rFonts w:eastAsia="等线"/>
                  <w:sz w:val="16"/>
                  <w:szCs w:val="16"/>
                </w:rPr>
                <w:t>BS timing error 1ns, UE timing error 0.5ns</w:t>
              </w:r>
            </w:ins>
          </w:p>
        </w:tc>
        <w:tc>
          <w:tcPr>
            <w:tcW w:w="851" w:type="dxa"/>
            <w:vAlign w:val="center"/>
          </w:tcPr>
          <w:p w14:paraId="73D78A29" w14:textId="77777777" w:rsidR="00357170" w:rsidRPr="00E45629" w:rsidRDefault="00357170" w:rsidP="00357170">
            <w:pPr>
              <w:pStyle w:val="TAC"/>
              <w:rPr>
                <w:ins w:id="24376" w:author="vivo (Yuan)" w:date="2020-10-21T09:44:00Z"/>
                <w:rStyle w:val="TALCar"/>
                <w:sz w:val="16"/>
                <w:szCs w:val="16"/>
                <w:lang w:val="en-US"/>
              </w:rPr>
            </w:pPr>
            <w:ins w:id="24377" w:author="vivo (Yuan)" w:date="2020-10-21T09:44:00Z">
              <w:r>
                <w:rPr>
                  <w:rFonts w:eastAsia="等线"/>
                  <w:sz w:val="16"/>
                  <w:szCs w:val="16"/>
                </w:rPr>
                <w:t>BS timing error 2ns, UE timing error 0.5ns</w:t>
              </w:r>
            </w:ins>
          </w:p>
        </w:tc>
        <w:tc>
          <w:tcPr>
            <w:tcW w:w="850" w:type="dxa"/>
            <w:vAlign w:val="center"/>
          </w:tcPr>
          <w:p w14:paraId="2EDC4BBE" w14:textId="77777777" w:rsidR="00357170" w:rsidRPr="00E45629" w:rsidRDefault="00357170" w:rsidP="00357170">
            <w:pPr>
              <w:pStyle w:val="TAC"/>
              <w:rPr>
                <w:ins w:id="24378" w:author="vivo (Yuan)" w:date="2020-10-21T09:44:00Z"/>
                <w:rStyle w:val="TALCar"/>
                <w:sz w:val="16"/>
                <w:szCs w:val="16"/>
                <w:lang w:val="en-US"/>
              </w:rPr>
            </w:pPr>
            <w:ins w:id="24379" w:author="vivo (Yuan)" w:date="2020-10-21T09:44:00Z">
              <w:r>
                <w:rPr>
                  <w:rFonts w:eastAsia="等线"/>
                  <w:sz w:val="16"/>
                  <w:szCs w:val="16"/>
                </w:rPr>
                <w:t>BS timing error 3ns, UE timing error 0.5ns</w:t>
              </w:r>
            </w:ins>
          </w:p>
        </w:tc>
        <w:tc>
          <w:tcPr>
            <w:tcW w:w="850" w:type="dxa"/>
            <w:vAlign w:val="center"/>
          </w:tcPr>
          <w:p w14:paraId="545293CF" w14:textId="77777777" w:rsidR="00357170" w:rsidRPr="00BD3C49" w:rsidRDefault="00357170" w:rsidP="00357170">
            <w:pPr>
              <w:pStyle w:val="TAC"/>
              <w:rPr>
                <w:ins w:id="24380" w:author="vivo (Yuan)" w:date="2020-10-21T09:44:00Z"/>
                <w:rStyle w:val="TALCar"/>
                <w:b/>
                <w:bCs/>
                <w:sz w:val="16"/>
                <w:szCs w:val="16"/>
                <w:lang w:val="en-US"/>
              </w:rPr>
            </w:pPr>
            <w:ins w:id="24381" w:author="vivo (Yuan)" w:date="2020-10-21T09:44:00Z">
              <w:r>
                <w:rPr>
                  <w:rFonts w:eastAsia="等线"/>
                  <w:sz w:val="16"/>
                  <w:szCs w:val="16"/>
                </w:rPr>
                <w:t>BS timing error 5ns, UE timing error 0.5ns</w:t>
              </w:r>
            </w:ins>
          </w:p>
        </w:tc>
      </w:tr>
      <w:tr w:rsidR="00357170" w:rsidRPr="00790A20" w14:paraId="3EE60E97" w14:textId="77777777" w:rsidTr="00357170">
        <w:trPr>
          <w:trHeight w:val="20"/>
          <w:jc w:val="center"/>
          <w:ins w:id="24382" w:author="vivo (Yuan)" w:date="2020-10-21T09:44:00Z"/>
        </w:trPr>
        <w:tc>
          <w:tcPr>
            <w:tcW w:w="1833" w:type="dxa"/>
            <w:shd w:val="clear" w:color="auto" w:fill="auto"/>
            <w:vAlign w:val="center"/>
          </w:tcPr>
          <w:p w14:paraId="5862FD8D" w14:textId="77777777" w:rsidR="00357170" w:rsidRPr="00790A20" w:rsidRDefault="00357170" w:rsidP="00357170">
            <w:pPr>
              <w:pStyle w:val="TAC"/>
              <w:rPr>
                <w:ins w:id="24383" w:author="vivo (Yuan)" w:date="2020-10-21T09:44:00Z"/>
                <w:rStyle w:val="TALCar"/>
                <w:sz w:val="16"/>
                <w:szCs w:val="16"/>
                <w:lang w:val="en-US"/>
              </w:rPr>
            </w:pPr>
            <w:ins w:id="24384"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68A5E243" w14:textId="77777777" w:rsidR="00357170" w:rsidRPr="00E45629" w:rsidRDefault="00357170" w:rsidP="00357170">
            <w:pPr>
              <w:pStyle w:val="TAC"/>
              <w:rPr>
                <w:ins w:id="24385" w:author="vivo (Yuan)" w:date="2020-10-21T09:44:00Z"/>
                <w:rStyle w:val="TALCar"/>
                <w:sz w:val="16"/>
                <w:szCs w:val="16"/>
                <w:lang w:val="en-US"/>
              </w:rPr>
            </w:pPr>
            <w:ins w:id="24386" w:author="vivo (Yuan)" w:date="2020-10-21T09:44:00Z">
              <w:r w:rsidRPr="00E45629">
                <w:rPr>
                  <w:rStyle w:val="TALCar"/>
                  <w:sz w:val="16"/>
                  <w:szCs w:val="16"/>
                  <w:lang w:val="en-US"/>
                </w:rPr>
                <w:t>alignment assumptions at the tx and rx sides</w:t>
              </w:r>
            </w:ins>
          </w:p>
        </w:tc>
      </w:tr>
      <w:tr w:rsidR="00357170" w:rsidRPr="00790A20" w14:paraId="3971BEE8" w14:textId="77777777" w:rsidTr="00357170">
        <w:trPr>
          <w:trHeight w:val="20"/>
          <w:jc w:val="center"/>
          <w:ins w:id="24387" w:author="vivo (Yuan)" w:date="2020-10-21T09:44:00Z"/>
        </w:trPr>
        <w:tc>
          <w:tcPr>
            <w:tcW w:w="1833" w:type="dxa"/>
            <w:shd w:val="clear" w:color="auto" w:fill="auto"/>
            <w:vAlign w:val="center"/>
          </w:tcPr>
          <w:p w14:paraId="1ACA8010" w14:textId="77777777" w:rsidR="00357170" w:rsidRPr="00790A20" w:rsidRDefault="00357170" w:rsidP="00357170">
            <w:pPr>
              <w:pStyle w:val="TAC"/>
              <w:rPr>
                <w:ins w:id="24388" w:author="vivo (Yuan)" w:date="2020-10-21T09:44:00Z"/>
                <w:rStyle w:val="TALCar"/>
                <w:sz w:val="16"/>
                <w:szCs w:val="16"/>
                <w:lang w:val="en-US"/>
              </w:rPr>
            </w:pPr>
            <w:ins w:id="24389"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659FAB0B" w14:textId="77777777" w:rsidR="00357170" w:rsidRDefault="00357170" w:rsidP="00357170">
            <w:pPr>
              <w:pStyle w:val="TAC"/>
              <w:rPr>
                <w:ins w:id="24390" w:author="vivo (Yuan)" w:date="2020-10-21T09:44:00Z"/>
                <w:rStyle w:val="TALCar"/>
                <w:sz w:val="16"/>
                <w:szCs w:val="16"/>
                <w:lang w:val="en-US"/>
              </w:rPr>
            </w:pPr>
            <w:ins w:id="2439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2A663A0" w14:textId="77777777" w:rsidTr="00357170">
        <w:trPr>
          <w:trHeight w:val="20"/>
          <w:jc w:val="center"/>
          <w:ins w:id="24392" w:author="vivo (Yuan)" w:date="2020-10-21T09:44:00Z"/>
        </w:trPr>
        <w:tc>
          <w:tcPr>
            <w:tcW w:w="1833" w:type="dxa"/>
            <w:shd w:val="clear" w:color="auto" w:fill="auto"/>
            <w:vAlign w:val="center"/>
          </w:tcPr>
          <w:p w14:paraId="5BB59210" w14:textId="77777777" w:rsidR="00357170" w:rsidRPr="00790A20" w:rsidRDefault="00357170" w:rsidP="00357170">
            <w:pPr>
              <w:pStyle w:val="TAC"/>
              <w:rPr>
                <w:ins w:id="24393" w:author="vivo (Yuan)" w:date="2020-10-21T09:44:00Z"/>
                <w:rStyle w:val="TALCar"/>
                <w:sz w:val="16"/>
                <w:szCs w:val="16"/>
                <w:lang w:val="en-US"/>
              </w:rPr>
            </w:pPr>
            <w:ins w:id="24394" w:author="vivo (Yuan)" w:date="2020-10-21T09:44:00Z">
              <w:r w:rsidRPr="005D3D36">
                <w:rPr>
                  <w:rStyle w:val="TALCar"/>
                  <w:sz w:val="16"/>
                  <w:szCs w:val="16"/>
                  <w:lang w:val="en-US"/>
                </w:rPr>
                <w:t>Evaluated Enhancement for Rel.17</w:t>
              </w:r>
            </w:ins>
          </w:p>
        </w:tc>
        <w:tc>
          <w:tcPr>
            <w:tcW w:w="851" w:type="dxa"/>
            <w:vAlign w:val="center"/>
          </w:tcPr>
          <w:p w14:paraId="5FB14A19" w14:textId="77777777" w:rsidR="00357170" w:rsidRDefault="00357170" w:rsidP="00357170">
            <w:pPr>
              <w:pStyle w:val="TAC"/>
              <w:rPr>
                <w:ins w:id="24395" w:author="vivo (Yuan)" w:date="2020-10-21T09:44:00Z"/>
                <w:rStyle w:val="TALCar"/>
                <w:sz w:val="16"/>
                <w:szCs w:val="16"/>
                <w:lang w:val="en-US"/>
              </w:rPr>
            </w:pPr>
            <w:ins w:id="24396" w:author="vivo (Yuan)" w:date="2020-10-21T09:44:00Z">
              <w:r>
                <w:rPr>
                  <w:rStyle w:val="TALCar"/>
                  <w:sz w:val="16"/>
                  <w:szCs w:val="16"/>
                  <w:lang w:val="en-US"/>
                </w:rPr>
                <w:t>RAIM</w:t>
              </w:r>
            </w:ins>
          </w:p>
          <w:p w14:paraId="2F749C91" w14:textId="77777777" w:rsidR="00357170" w:rsidRDefault="00357170" w:rsidP="00357170">
            <w:pPr>
              <w:pStyle w:val="TAC"/>
              <w:rPr>
                <w:ins w:id="24397" w:author="vivo (Yuan)" w:date="2020-10-21T09:44:00Z"/>
                <w:rStyle w:val="TALCar"/>
                <w:sz w:val="16"/>
                <w:szCs w:val="16"/>
                <w:lang w:val="en-US"/>
              </w:rPr>
            </w:pPr>
          </w:p>
        </w:tc>
        <w:tc>
          <w:tcPr>
            <w:tcW w:w="850" w:type="dxa"/>
            <w:vAlign w:val="center"/>
          </w:tcPr>
          <w:p w14:paraId="27A72757" w14:textId="77777777" w:rsidR="00357170" w:rsidRDefault="00357170" w:rsidP="00357170">
            <w:pPr>
              <w:pStyle w:val="TAC"/>
              <w:rPr>
                <w:ins w:id="24398" w:author="vivo (Yuan)" w:date="2020-10-21T09:44:00Z"/>
                <w:rFonts w:eastAsia="等线"/>
                <w:sz w:val="16"/>
                <w:szCs w:val="16"/>
              </w:rPr>
            </w:pPr>
            <w:ins w:id="24399" w:author="vivo (Yuan)" w:date="2020-10-21T09:44:00Z">
              <w:r w:rsidRPr="0089626F">
                <w:rPr>
                  <w:rFonts w:eastAsia="等线"/>
                  <w:sz w:val="16"/>
                  <w:szCs w:val="16"/>
                </w:rPr>
                <w:t>RAIM</w:t>
              </w:r>
            </w:ins>
          </w:p>
          <w:p w14:paraId="529D0514" w14:textId="77777777" w:rsidR="00357170" w:rsidRDefault="00357170" w:rsidP="00357170">
            <w:pPr>
              <w:pStyle w:val="TAC"/>
              <w:rPr>
                <w:ins w:id="24400" w:author="vivo (Yuan)" w:date="2020-10-21T09:44:00Z"/>
                <w:rStyle w:val="TALCar"/>
                <w:sz w:val="16"/>
                <w:szCs w:val="16"/>
                <w:lang w:val="en-US"/>
              </w:rPr>
            </w:pPr>
          </w:p>
        </w:tc>
        <w:tc>
          <w:tcPr>
            <w:tcW w:w="851" w:type="dxa"/>
            <w:vAlign w:val="center"/>
          </w:tcPr>
          <w:p w14:paraId="6CD8AD40" w14:textId="77777777" w:rsidR="00357170" w:rsidRDefault="00357170" w:rsidP="00357170">
            <w:pPr>
              <w:pStyle w:val="TAC"/>
              <w:rPr>
                <w:ins w:id="24401" w:author="vivo (Yuan)" w:date="2020-10-21T09:44:00Z"/>
                <w:rFonts w:eastAsia="等线"/>
                <w:sz w:val="16"/>
                <w:szCs w:val="16"/>
              </w:rPr>
            </w:pPr>
            <w:ins w:id="24402" w:author="vivo (Yuan)" w:date="2020-10-21T09:44:00Z">
              <w:r w:rsidRPr="0089626F">
                <w:rPr>
                  <w:rFonts w:eastAsia="等线"/>
                  <w:sz w:val="16"/>
                  <w:szCs w:val="16"/>
                </w:rPr>
                <w:t>RAIM</w:t>
              </w:r>
            </w:ins>
          </w:p>
          <w:p w14:paraId="4F7B5A0C" w14:textId="77777777" w:rsidR="00357170" w:rsidRDefault="00357170" w:rsidP="00357170">
            <w:pPr>
              <w:pStyle w:val="TAC"/>
              <w:rPr>
                <w:ins w:id="24403" w:author="vivo (Yuan)" w:date="2020-10-21T09:44:00Z"/>
                <w:rStyle w:val="TALCar"/>
                <w:sz w:val="16"/>
                <w:szCs w:val="16"/>
                <w:lang w:val="en-US"/>
              </w:rPr>
            </w:pPr>
          </w:p>
        </w:tc>
        <w:tc>
          <w:tcPr>
            <w:tcW w:w="850" w:type="dxa"/>
            <w:vAlign w:val="center"/>
          </w:tcPr>
          <w:p w14:paraId="4A3A6A7B" w14:textId="77777777" w:rsidR="00357170" w:rsidRDefault="00357170" w:rsidP="00357170">
            <w:pPr>
              <w:pStyle w:val="TAC"/>
              <w:rPr>
                <w:ins w:id="24404" w:author="vivo (Yuan)" w:date="2020-10-21T09:44:00Z"/>
                <w:rStyle w:val="TALCar"/>
                <w:sz w:val="16"/>
                <w:szCs w:val="16"/>
                <w:lang w:val="en-US"/>
              </w:rPr>
            </w:pPr>
            <w:ins w:id="24405" w:author="vivo (Yuan)" w:date="2020-10-21T09:44:00Z">
              <w:r>
                <w:rPr>
                  <w:rStyle w:val="TALCar"/>
                  <w:sz w:val="16"/>
                  <w:szCs w:val="16"/>
                  <w:lang w:val="en-US"/>
                </w:rPr>
                <w:t>RAIM</w:t>
              </w:r>
            </w:ins>
          </w:p>
          <w:p w14:paraId="3E13CEA5" w14:textId="77777777" w:rsidR="00357170" w:rsidRDefault="00357170" w:rsidP="00357170">
            <w:pPr>
              <w:pStyle w:val="TAC"/>
              <w:rPr>
                <w:ins w:id="24406" w:author="vivo (Yuan)" w:date="2020-10-21T09:44:00Z"/>
                <w:rStyle w:val="TALCar"/>
                <w:sz w:val="16"/>
                <w:szCs w:val="16"/>
                <w:lang w:val="en-US"/>
              </w:rPr>
            </w:pPr>
          </w:p>
        </w:tc>
        <w:tc>
          <w:tcPr>
            <w:tcW w:w="851" w:type="dxa"/>
            <w:vAlign w:val="center"/>
          </w:tcPr>
          <w:p w14:paraId="18EB613E" w14:textId="77777777" w:rsidR="00357170" w:rsidRDefault="00357170" w:rsidP="00357170">
            <w:pPr>
              <w:pStyle w:val="TAC"/>
              <w:rPr>
                <w:ins w:id="24407" w:author="vivo (Yuan)" w:date="2020-10-21T09:44:00Z"/>
                <w:rFonts w:eastAsia="等线"/>
                <w:sz w:val="16"/>
                <w:szCs w:val="16"/>
              </w:rPr>
            </w:pPr>
            <w:ins w:id="24408" w:author="vivo (Yuan)" w:date="2020-10-21T09:44:00Z">
              <w:r w:rsidRPr="0089626F">
                <w:rPr>
                  <w:rFonts w:eastAsia="等线"/>
                  <w:sz w:val="16"/>
                  <w:szCs w:val="16"/>
                </w:rPr>
                <w:t>RAIM</w:t>
              </w:r>
            </w:ins>
          </w:p>
          <w:p w14:paraId="18FE3E13" w14:textId="77777777" w:rsidR="00357170" w:rsidRDefault="00357170" w:rsidP="00357170">
            <w:pPr>
              <w:pStyle w:val="TAC"/>
              <w:rPr>
                <w:ins w:id="24409" w:author="vivo (Yuan)" w:date="2020-10-21T09:44:00Z"/>
                <w:rStyle w:val="TALCar"/>
                <w:sz w:val="16"/>
                <w:szCs w:val="16"/>
                <w:lang w:val="en-US"/>
              </w:rPr>
            </w:pPr>
          </w:p>
        </w:tc>
        <w:tc>
          <w:tcPr>
            <w:tcW w:w="850" w:type="dxa"/>
            <w:vAlign w:val="center"/>
          </w:tcPr>
          <w:p w14:paraId="6CA01B5E" w14:textId="77777777" w:rsidR="00357170" w:rsidRDefault="00357170" w:rsidP="00357170">
            <w:pPr>
              <w:pStyle w:val="TAC"/>
              <w:rPr>
                <w:ins w:id="24410" w:author="vivo (Yuan)" w:date="2020-10-21T09:44:00Z"/>
                <w:rFonts w:eastAsia="等线"/>
                <w:sz w:val="16"/>
                <w:szCs w:val="16"/>
              </w:rPr>
            </w:pPr>
            <w:ins w:id="24411" w:author="vivo (Yuan)" w:date="2020-10-21T09:44:00Z">
              <w:r w:rsidRPr="0089626F">
                <w:rPr>
                  <w:rFonts w:eastAsia="等线"/>
                  <w:sz w:val="16"/>
                  <w:szCs w:val="16"/>
                </w:rPr>
                <w:t>RAIM</w:t>
              </w:r>
            </w:ins>
          </w:p>
          <w:p w14:paraId="5546D564" w14:textId="77777777" w:rsidR="00357170" w:rsidRDefault="00357170" w:rsidP="00357170">
            <w:pPr>
              <w:pStyle w:val="TAC"/>
              <w:rPr>
                <w:ins w:id="24412" w:author="vivo (Yuan)" w:date="2020-10-21T09:44:00Z"/>
                <w:rStyle w:val="TALCar"/>
                <w:sz w:val="16"/>
                <w:szCs w:val="16"/>
                <w:lang w:val="en-US"/>
              </w:rPr>
            </w:pPr>
          </w:p>
        </w:tc>
        <w:tc>
          <w:tcPr>
            <w:tcW w:w="851" w:type="dxa"/>
            <w:vAlign w:val="center"/>
          </w:tcPr>
          <w:p w14:paraId="19753B11" w14:textId="77777777" w:rsidR="00357170" w:rsidRDefault="00357170" w:rsidP="00357170">
            <w:pPr>
              <w:pStyle w:val="TAC"/>
              <w:rPr>
                <w:ins w:id="24413" w:author="vivo (Yuan)" w:date="2020-10-21T09:44:00Z"/>
                <w:rFonts w:eastAsia="等线"/>
                <w:sz w:val="16"/>
                <w:szCs w:val="16"/>
              </w:rPr>
            </w:pPr>
            <w:ins w:id="24414" w:author="vivo (Yuan)" w:date="2020-10-21T09:44:00Z">
              <w:r w:rsidRPr="0089626F">
                <w:rPr>
                  <w:rFonts w:eastAsia="等线"/>
                  <w:sz w:val="16"/>
                  <w:szCs w:val="16"/>
                </w:rPr>
                <w:t>RAIM</w:t>
              </w:r>
            </w:ins>
          </w:p>
          <w:p w14:paraId="4167B791" w14:textId="77777777" w:rsidR="00357170" w:rsidRDefault="00357170" w:rsidP="00357170">
            <w:pPr>
              <w:pStyle w:val="TAC"/>
              <w:rPr>
                <w:ins w:id="24415" w:author="vivo (Yuan)" w:date="2020-10-21T09:44:00Z"/>
                <w:rStyle w:val="TALCar"/>
                <w:sz w:val="16"/>
                <w:szCs w:val="16"/>
                <w:lang w:val="en-US"/>
              </w:rPr>
            </w:pPr>
          </w:p>
        </w:tc>
        <w:tc>
          <w:tcPr>
            <w:tcW w:w="850" w:type="dxa"/>
            <w:vAlign w:val="center"/>
          </w:tcPr>
          <w:p w14:paraId="42FA1EF3" w14:textId="77777777" w:rsidR="00357170" w:rsidRDefault="00357170" w:rsidP="00357170">
            <w:pPr>
              <w:pStyle w:val="TAC"/>
              <w:rPr>
                <w:ins w:id="24416" w:author="vivo (Yuan)" w:date="2020-10-21T09:44:00Z"/>
                <w:rFonts w:eastAsia="等线"/>
                <w:sz w:val="16"/>
                <w:szCs w:val="16"/>
              </w:rPr>
            </w:pPr>
            <w:ins w:id="24417" w:author="vivo (Yuan)" w:date="2020-10-21T09:44:00Z">
              <w:r w:rsidRPr="0089626F">
                <w:rPr>
                  <w:rFonts w:eastAsia="等线"/>
                  <w:sz w:val="16"/>
                  <w:szCs w:val="16"/>
                </w:rPr>
                <w:t>RAIM</w:t>
              </w:r>
            </w:ins>
          </w:p>
          <w:p w14:paraId="108231FD" w14:textId="77777777" w:rsidR="00357170" w:rsidRDefault="00357170" w:rsidP="00357170">
            <w:pPr>
              <w:pStyle w:val="TAC"/>
              <w:rPr>
                <w:ins w:id="24418" w:author="vivo (Yuan)" w:date="2020-10-21T09:44:00Z"/>
                <w:rStyle w:val="TALCar"/>
                <w:sz w:val="16"/>
                <w:szCs w:val="16"/>
                <w:lang w:val="en-US"/>
              </w:rPr>
            </w:pPr>
          </w:p>
        </w:tc>
        <w:tc>
          <w:tcPr>
            <w:tcW w:w="850" w:type="dxa"/>
            <w:vAlign w:val="center"/>
          </w:tcPr>
          <w:p w14:paraId="6DC464FD" w14:textId="77777777" w:rsidR="00357170" w:rsidRDefault="00357170" w:rsidP="00357170">
            <w:pPr>
              <w:pStyle w:val="TAC"/>
              <w:rPr>
                <w:ins w:id="24419" w:author="vivo (Yuan)" w:date="2020-10-21T09:44:00Z"/>
                <w:rFonts w:eastAsia="等线"/>
                <w:sz w:val="16"/>
                <w:szCs w:val="16"/>
              </w:rPr>
            </w:pPr>
            <w:ins w:id="24420" w:author="vivo (Yuan)" w:date="2020-10-21T09:44:00Z">
              <w:r w:rsidRPr="0089626F">
                <w:rPr>
                  <w:rFonts w:eastAsia="等线"/>
                  <w:sz w:val="16"/>
                  <w:szCs w:val="16"/>
                </w:rPr>
                <w:t>RAIM</w:t>
              </w:r>
            </w:ins>
          </w:p>
          <w:p w14:paraId="226332F3" w14:textId="77777777" w:rsidR="00357170" w:rsidRDefault="00357170" w:rsidP="00357170">
            <w:pPr>
              <w:pStyle w:val="TAC"/>
              <w:rPr>
                <w:ins w:id="24421" w:author="vivo (Yuan)" w:date="2020-10-21T09:44:00Z"/>
                <w:rStyle w:val="TALCar"/>
                <w:sz w:val="16"/>
                <w:szCs w:val="16"/>
                <w:lang w:val="en-US"/>
              </w:rPr>
            </w:pPr>
          </w:p>
        </w:tc>
      </w:tr>
      <w:tr w:rsidR="00357170" w:rsidRPr="00790A20" w14:paraId="27275683" w14:textId="77777777" w:rsidTr="00357170">
        <w:trPr>
          <w:trHeight w:val="20"/>
          <w:jc w:val="center"/>
          <w:ins w:id="24422" w:author="vivo (Yuan)" w:date="2020-10-21T09:44:00Z"/>
        </w:trPr>
        <w:tc>
          <w:tcPr>
            <w:tcW w:w="1833" w:type="dxa"/>
            <w:shd w:val="clear" w:color="auto" w:fill="auto"/>
            <w:vAlign w:val="center"/>
          </w:tcPr>
          <w:p w14:paraId="5448D8AD" w14:textId="77777777" w:rsidR="00357170" w:rsidRPr="00790A20" w:rsidRDefault="00357170" w:rsidP="00357170">
            <w:pPr>
              <w:pStyle w:val="TAC"/>
              <w:rPr>
                <w:ins w:id="24423" w:author="vivo (Yuan)" w:date="2020-10-21T09:44:00Z"/>
                <w:rStyle w:val="TALCar"/>
                <w:sz w:val="16"/>
                <w:szCs w:val="16"/>
                <w:lang w:val="en-US"/>
              </w:rPr>
            </w:pPr>
            <w:ins w:id="24424" w:author="vivo (Yuan)" w:date="2020-10-21T09:44:00Z">
              <w:r w:rsidRPr="00790A20">
                <w:rPr>
                  <w:rStyle w:val="TALCar"/>
                  <w:sz w:val="16"/>
                  <w:szCs w:val="16"/>
                  <w:lang w:val="en-US"/>
                </w:rPr>
                <w:t>Additional notes, if any</w:t>
              </w:r>
            </w:ins>
          </w:p>
        </w:tc>
        <w:tc>
          <w:tcPr>
            <w:tcW w:w="851" w:type="dxa"/>
            <w:vAlign w:val="center"/>
          </w:tcPr>
          <w:p w14:paraId="09AD3FBD" w14:textId="77777777" w:rsidR="00357170" w:rsidRPr="00790A20" w:rsidRDefault="00357170" w:rsidP="00357170">
            <w:pPr>
              <w:pStyle w:val="TAC"/>
              <w:rPr>
                <w:ins w:id="24425" w:author="vivo (Yuan)" w:date="2020-10-21T09:44:00Z"/>
                <w:rStyle w:val="TALCar"/>
                <w:sz w:val="16"/>
                <w:szCs w:val="16"/>
                <w:lang w:val="en-US"/>
              </w:rPr>
            </w:pPr>
          </w:p>
        </w:tc>
        <w:tc>
          <w:tcPr>
            <w:tcW w:w="850" w:type="dxa"/>
            <w:vAlign w:val="center"/>
          </w:tcPr>
          <w:p w14:paraId="5672F5CC" w14:textId="77777777" w:rsidR="00357170" w:rsidRPr="00790A20" w:rsidRDefault="00357170" w:rsidP="00357170">
            <w:pPr>
              <w:pStyle w:val="TAC"/>
              <w:rPr>
                <w:ins w:id="24426" w:author="vivo (Yuan)" w:date="2020-10-21T09:44:00Z"/>
                <w:rStyle w:val="TALCar"/>
                <w:sz w:val="16"/>
                <w:szCs w:val="16"/>
                <w:lang w:val="en-US"/>
              </w:rPr>
            </w:pPr>
          </w:p>
        </w:tc>
        <w:tc>
          <w:tcPr>
            <w:tcW w:w="851" w:type="dxa"/>
            <w:vAlign w:val="center"/>
          </w:tcPr>
          <w:p w14:paraId="134C7F89" w14:textId="77777777" w:rsidR="00357170" w:rsidRPr="00790A20" w:rsidRDefault="00357170" w:rsidP="00357170">
            <w:pPr>
              <w:pStyle w:val="TAC"/>
              <w:rPr>
                <w:ins w:id="24427" w:author="vivo (Yuan)" w:date="2020-10-21T09:44:00Z"/>
                <w:rStyle w:val="TALCar"/>
                <w:sz w:val="16"/>
                <w:szCs w:val="16"/>
                <w:lang w:val="en-US"/>
              </w:rPr>
            </w:pPr>
          </w:p>
        </w:tc>
        <w:tc>
          <w:tcPr>
            <w:tcW w:w="850" w:type="dxa"/>
            <w:vAlign w:val="center"/>
          </w:tcPr>
          <w:p w14:paraId="78C557E0" w14:textId="77777777" w:rsidR="00357170" w:rsidRPr="00790A20" w:rsidRDefault="00357170" w:rsidP="00357170">
            <w:pPr>
              <w:pStyle w:val="TAC"/>
              <w:rPr>
                <w:ins w:id="24428" w:author="vivo (Yuan)" w:date="2020-10-21T09:44:00Z"/>
                <w:rStyle w:val="TALCar"/>
                <w:sz w:val="16"/>
                <w:szCs w:val="16"/>
                <w:lang w:val="en-US"/>
              </w:rPr>
            </w:pPr>
          </w:p>
        </w:tc>
        <w:tc>
          <w:tcPr>
            <w:tcW w:w="851" w:type="dxa"/>
          </w:tcPr>
          <w:p w14:paraId="45C9138D" w14:textId="77777777" w:rsidR="00357170" w:rsidRPr="00790A20" w:rsidRDefault="00357170" w:rsidP="00357170">
            <w:pPr>
              <w:pStyle w:val="TAC"/>
              <w:rPr>
                <w:ins w:id="24429" w:author="vivo (Yuan)" w:date="2020-10-21T09:44:00Z"/>
                <w:rStyle w:val="TALCar"/>
                <w:sz w:val="16"/>
                <w:szCs w:val="16"/>
                <w:lang w:val="en-US"/>
              </w:rPr>
            </w:pPr>
          </w:p>
        </w:tc>
        <w:tc>
          <w:tcPr>
            <w:tcW w:w="850" w:type="dxa"/>
          </w:tcPr>
          <w:p w14:paraId="4DFFE6B5" w14:textId="77777777" w:rsidR="00357170" w:rsidRPr="00790A20" w:rsidRDefault="00357170" w:rsidP="00357170">
            <w:pPr>
              <w:pStyle w:val="TAC"/>
              <w:rPr>
                <w:ins w:id="24430" w:author="vivo (Yuan)" w:date="2020-10-21T09:44:00Z"/>
                <w:rStyle w:val="TALCar"/>
                <w:sz w:val="16"/>
                <w:szCs w:val="16"/>
                <w:lang w:val="en-US"/>
              </w:rPr>
            </w:pPr>
          </w:p>
        </w:tc>
        <w:tc>
          <w:tcPr>
            <w:tcW w:w="851" w:type="dxa"/>
          </w:tcPr>
          <w:p w14:paraId="6D428977" w14:textId="77777777" w:rsidR="00357170" w:rsidRPr="00790A20" w:rsidRDefault="00357170" w:rsidP="00357170">
            <w:pPr>
              <w:pStyle w:val="TAC"/>
              <w:rPr>
                <w:ins w:id="24431" w:author="vivo (Yuan)" w:date="2020-10-21T09:44:00Z"/>
                <w:rStyle w:val="TALCar"/>
                <w:sz w:val="16"/>
                <w:szCs w:val="16"/>
                <w:lang w:val="en-US"/>
              </w:rPr>
            </w:pPr>
          </w:p>
        </w:tc>
        <w:tc>
          <w:tcPr>
            <w:tcW w:w="850" w:type="dxa"/>
          </w:tcPr>
          <w:p w14:paraId="2CA080A9" w14:textId="77777777" w:rsidR="00357170" w:rsidRPr="00790A20" w:rsidRDefault="00357170" w:rsidP="00357170">
            <w:pPr>
              <w:pStyle w:val="TAC"/>
              <w:rPr>
                <w:ins w:id="24432" w:author="vivo (Yuan)" w:date="2020-10-21T09:44:00Z"/>
                <w:rStyle w:val="TALCar"/>
                <w:sz w:val="16"/>
                <w:szCs w:val="16"/>
                <w:lang w:val="en-US"/>
              </w:rPr>
            </w:pPr>
          </w:p>
        </w:tc>
        <w:tc>
          <w:tcPr>
            <w:tcW w:w="850" w:type="dxa"/>
            <w:vAlign w:val="center"/>
          </w:tcPr>
          <w:p w14:paraId="24749290" w14:textId="77777777" w:rsidR="00357170" w:rsidRPr="00790A20" w:rsidRDefault="00357170" w:rsidP="00357170">
            <w:pPr>
              <w:pStyle w:val="TAC"/>
              <w:rPr>
                <w:ins w:id="24433" w:author="vivo (Yuan)" w:date="2020-10-21T09:44:00Z"/>
                <w:rStyle w:val="TALCar"/>
                <w:sz w:val="16"/>
                <w:szCs w:val="16"/>
                <w:lang w:val="en-US"/>
              </w:rPr>
            </w:pPr>
          </w:p>
        </w:tc>
      </w:tr>
    </w:tbl>
    <w:p w14:paraId="2B2E9BE9" w14:textId="0492AF8B" w:rsidR="00357170" w:rsidRDefault="00357170" w:rsidP="00357170">
      <w:pPr>
        <w:pStyle w:val="TH"/>
        <w:rPr>
          <w:ins w:id="24434" w:author="vivo (Yuan)" w:date="2020-10-21T09:44:00Z"/>
          <w:lang w:val="en-US"/>
        </w:rPr>
      </w:pPr>
      <w:ins w:id="24435" w:author="vivo (Yuan)" w:date="2020-10-21T09:44:00Z">
        <w:r w:rsidRPr="00790A20">
          <w:rPr>
            <w:lang w:val="en-US"/>
          </w:rPr>
          <w:t xml:space="preserve">Table </w:t>
        </w:r>
      </w:ins>
      <w:ins w:id="24436" w:author="vivo (Yuan)" w:date="2020-10-21T09:46:00Z">
        <w:r>
          <w:rPr>
            <w:lang w:val="en-US"/>
          </w:rPr>
          <w:t>8.2.1.5.1</w:t>
        </w:r>
      </w:ins>
      <w:ins w:id="24437" w:author="vivo (Yuan)" w:date="2020-10-21T09:44:00Z">
        <w:r w:rsidRPr="00790A20">
          <w:rPr>
            <w:lang w:val="en-US"/>
          </w:rPr>
          <w:t>-</w:t>
        </w:r>
        <w:r>
          <w:rPr>
            <w:lang w:val="en-US"/>
          </w:rPr>
          <w:t>13</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3C1102DE" w14:textId="77777777" w:rsidTr="00357170">
        <w:trPr>
          <w:trHeight w:val="462"/>
          <w:jc w:val="center"/>
          <w:ins w:id="24438" w:author="vivo (Yuan)" w:date="2020-10-21T09:44:00Z"/>
        </w:trPr>
        <w:tc>
          <w:tcPr>
            <w:tcW w:w="1833" w:type="dxa"/>
            <w:shd w:val="clear" w:color="auto" w:fill="auto"/>
            <w:vAlign w:val="center"/>
          </w:tcPr>
          <w:p w14:paraId="361FF597" w14:textId="77777777" w:rsidR="00357170" w:rsidRPr="00790A20" w:rsidRDefault="00357170" w:rsidP="00357170">
            <w:pPr>
              <w:pStyle w:val="TAH"/>
              <w:rPr>
                <w:ins w:id="24439" w:author="vivo (Yuan)" w:date="2020-10-21T09:44:00Z"/>
                <w:sz w:val="16"/>
                <w:szCs w:val="16"/>
                <w:lang w:val="en-US"/>
              </w:rPr>
            </w:pPr>
            <w:ins w:id="24440" w:author="vivo (Yuan)" w:date="2020-10-21T09:44:00Z">
              <w:r w:rsidRPr="00790A20">
                <w:rPr>
                  <w:sz w:val="16"/>
                  <w:szCs w:val="16"/>
                  <w:lang w:val="en-US"/>
                </w:rPr>
                <w:lastRenderedPageBreak/>
                <w:t>Parameter</w:t>
              </w:r>
            </w:ins>
          </w:p>
        </w:tc>
        <w:tc>
          <w:tcPr>
            <w:tcW w:w="851" w:type="dxa"/>
            <w:vAlign w:val="center"/>
          </w:tcPr>
          <w:p w14:paraId="031D6153" w14:textId="77777777" w:rsidR="00357170" w:rsidRPr="002E298D" w:rsidRDefault="00357170" w:rsidP="00357170">
            <w:pPr>
              <w:keepNext/>
              <w:keepLines/>
              <w:jc w:val="center"/>
              <w:rPr>
                <w:ins w:id="24441" w:author="vivo (Yuan)" w:date="2020-10-21T09:44:00Z"/>
                <w:rFonts w:ascii="Arial" w:eastAsia="等线" w:hAnsi="Arial"/>
                <w:b/>
                <w:sz w:val="16"/>
                <w:szCs w:val="16"/>
              </w:rPr>
            </w:pPr>
            <w:ins w:id="24442" w:author="vivo (Yuan)" w:date="2020-10-21T09:44:00Z">
              <w:r w:rsidRPr="00555DE6">
                <w:rPr>
                  <w:rFonts w:ascii="Arial" w:eastAsia="等线" w:hAnsi="Arial"/>
                  <w:b/>
                  <w:sz w:val="16"/>
                  <w:szCs w:val="16"/>
                </w:rPr>
                <w:t xml:space="preserve">[Case </w:t>
              </w:r>
              <w:r>
                <w:rPr>
                  <w:rFonts w:ascii="Arial" w:eastAsia="等线" w:hAnsi="Arial"/>
                  <w:b/>
                  <w:sz w:val="16"/>
                  <w:szCs w:val="16"/>
                </w:rPr>
                <w:t>E94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192B5ADC" w14:textId="77777777" w:rsidR="00357170" w:rsidRPr="00555DE6" w:rsidRDefault="00357170" w:rsidP="00357170">
            <w:pPr>
              <w:keepNext/>
              <w:keepLines/>
              <w:jc w:val="center"/>
              <w:rPr>
                <w:ins w:id="24443" w:author="vivo (Yuan)" w:date="2020-10-21T09:44:00Z"/>
                <w:rFonts w:ascii="Arial" w:eastAsia="等线" w:hAnsi="Arial"/>
                <w:b/>
                <w:sz w:val="16"/>
                <w:szCs w:val="16"/>
              </w:rPr>
            </w:pPr>
            <w:ins w:id="24444" w:author="vivo (Yuan)" w:date="2020-10-21T09:44:00Z">
              <w:r w:rsidRPr="00555DE6">
                <w:rPr>
                  <w:rFonts w:ascii="Arial" w:eastAsia="等线" w:hAnsi="Arial"/>
                  <w:b/>
                  <w:sz w:val="16"/>
                  <w:szCs w:val="16"/>
                </w:rPr>
                <w:t xml:space="preserve">[Case </w:t>
              </w:r>
              <w:r>
                <w:rPr>
                  <w:rFonts w:ascii="Arial" w:eastAsia="等线" w:hAnsi="Arial"/>
                  <w:b/>
                  <w:sz w:val="16"/>
                  <w:szCs w:val="16"/>
                </w:rPr>
                <w:t>E95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vAlign w:val="center"/>
          </w:tcPr>
          <w:p w14:paraId="2F497C1F" w14:textId="77777777" w:rsidR="00357170" w:rsidRPr="002E298D" w:rsidRDefault="00357170" w:rsidP="00357170">
            <w:pPr>
              <w:keepNext/>
              <w:keepLines/>
              <w:jc w:val="center"/>
              <w:rPr>
                <w:ins w:id="24445" w:author="vivo (Yuan)" w:date="2020-10-21T09:44:00Z"/>
                <w:rFonts w:ascii="Arial" w:eastAsia="等线" w:hAnsi="Arial"/>
                <w:b/>
                <w:sz w:val="16"/>
                <w:szCs w:val="16"/>
              </w:rPr>
            </w:pPr>
            <w:ins w:id="24446" w:author="vivo (Yuan)" w:date="2020-10-21T09:44:00Z">
              <w:r w:rsidRPr="00555DE6">
                <w:rPr>
                  <w:rFonts w:ascii="Arial" w:eastAsia="等线" w:hAnsi="Arial"/>
                  <w:b/>
                  <w:sz w:val="16"/>
                  <w:szCs w:val="16"/>
                </w:rPr>
                <w:t xml:space="preserve">[Case </w:t>
              </w:r>
              <w:r>
                <w:rPr>
                  <w:rFonts w:ascii="Arial" w:eastAsia="等线" w:hAnsi="Arial"/>
                  <w:b/>
                  <w:sz w:val="16"/>
                  <w:szCs w:val="16"/>
                </w:rPr>
                <w:t>E96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vAlign w:val="center"/>
          </w:tcPr>
          <w:p w14:paraId="312B85B5" w14:textId="77777777" w:rsidR="00357170" w:rsidRPr="002E298D" w:rsidRDefault="00357170" w:rsidP="00357170">
            <w:pPr>
              <w:keepNext/>
              <w:keepLines/>
              <w:jc w:val="center"/>
              <w:rPr>
                <w:ins w:id="24447" w:author="vivo (Yuan)" w:date="2020-10-21T09:44:00Z"/>
                <w:rFonts w:ascii="Arial" w:eastAsia="等线" w:hAnsi="Arial"/>
                <w:b/>
                <w:sz w:val="16"/>
                <w:szCs w:val="16"/>
              </w:rPr>
            </w:pPr>
            <w:ins w:id="24448" w:author="vivo (Yuan)" w:date="2020-10-21T09:44:00Z">
              <w:r w:rsidRPr="00555DE6">
                <w:rPr>
                  <w:rFonts w:ascii="Arial" w:eastAsia="等线" w:hAnsi="Arial"/>
                  <w:b/>
                  <w:sz w:val="16"/>
                  <w:szCs w:val="16"/>
                </w:rPr>
                <w:t xml:space="preserve">[Case </w:t>
              </w:r>
              <w:r>
                <w:rPr>
                  <w:rFonts w:ascii="Arial" w:eastAsia="等线" w:hAnsi="Arial"/>
                  <w:b/>
                  <w:sz w:val="16"/>
                  <w:szCs w:val="16"/>
                </w:rPr>
                <w:t>E97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6DB53F6D" w14:textId="77777777" w:rsidR="00357170" w:rsidRPr="00555DE6" w:rsidRDefault="00357170" w:rsidP="00357170">
            <w:pPr>
              <w:keepNext/>
              <w:keepLines/>
              <w:jc w:val="center"/>
              <w:rPr>
                <w:ins w:id="24449" w:author="vivo (Yuan)" w:date="2020-10-21T09:44:00Z"/>
                <w:rFonts w:ascii="Arial" w:eastAsia="等线" w:hAnsi="Arial"/>
                <w:b/>
                <w:sz w:val="16"/>
                <w:szCs w:val="16"/>
              </w:rPr>
            </w:pPr>
            <w:ins w:id="24450" w:author="vivo (Yuan)" w:date="2020-10-21T09:44:00Z">
              <w:r w:rsidRPr="00555DE6">
                <w:rPr>
                  <w:rFonts w:ascii="Arial" w:eastAsia="等线" w:hAnsi="Arial"/>
                  <w:b/>
                  <w:sz w:val="16"/>
                  <w:szCs w:val="16"/>
                </w:rPr>
                <w:t xml:space="preserve">[Case </w:t>
              </w:r>
              <w:r>
                <w:rPr>
                  <w:rFonts w:ascii="Arial" w:eastAsia="等线" w:hAnsi="Arial"/>
                  <w:b/>
                  <w:sz w:val="16"/>
                  <w:szCs w:val="16"/>
                </w:rPr>
                <w:t>E98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5D4F2E29" w14:textId="77777777" w:rsidR="00357170" w:rsidRPr="00555DE6" w:rsidRDefault="00357170" w:rsidP="00357170">
            <w:pPr>
              <w:keepNext/>
              <w:keepLines/>
              <w:jc w:val="center"/>
              <w:rPr>
                <w:ins w:id="24451" w:author="vivo (Yuan)" w:date="2020-10-21T09:44:00Z"/>
                <w:rFonts w:ascii="Arial" w:eastAsia="等线" w:hAnsi="Arial"/>
                <w:b/>
                <w:sz w:val="16"/>
                <w:szCs w:val="16"/>
              </w:rPr>
            </w:pPr>
            <w:ins w:id="24452" w:author="vivo (Yuan)" w:date="2020-10-21T09:44:00Z">
              <w:r w:rsidRPr="00555DE6">
                <w:rPr>
                  <w:rFonts w:ascii="Arial" w:eastAsia="等线" w:hAnsi="Arial"/>
                  <w:b/>
                  <w:sz w:val="16"/>
                  <w:szCs w:val="16"/>
                </w:rPr>
                <w:t xml:space="preserve">[Case </w:t>
              </w:r>
              <w:r>
                <w:rPr>
                  <w:rFonts w:ascii="Arial" w:eastAsia="等线" w:hAnsi="Arial"/>
                  <w:b/>
                  <w:sz w:val="16"/>
                  <w:szCs w:val="16"/>
                </w:rPr>
                <w:t>E99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1" w:type="dxa"/>
          </w:tcPr>
          <w:p w14:paraId="41AAB495" w14:textId="77777777" w:rsidR="00357170" w:rsidRPr="00555DE6" w:rsidRDefault="00357170" w:rsidP="00357170">
            <w:pPr>
              <w:keepNext/>
              <w:keepLines/>
              <w:jc w:val="center"/>
              <w:rPr>
                <w:ins w:id="24453" w:author="vivo (Yuan)" w:date="2020-10-21T09:44:00Z"/>
                <w:rFonts w:ascii="Arial" w:eastAsia="等线" w:hAnsi="Arial"/>
                <w:b/>
                <w:sz w:val="16"/>
                <w:szCs w:val="16"/>
              </w:rPr>
            </w:pPr>
            <w:ins w:id="24454" w:author="vivo (Yuan)" w:date="2020-10-21T09:44:00Z">
              <w:r w:rsidRPr="00555DE6">
                <w:rPr>
                  <w:rFonts w:ascii="Arial" w:eastAsia="等线" w:hAnsi="Arial"/>
                  <w:b/>
                  <w:sz w:val="16"/>
                  <w:szCs w:val="16"/>
                </w:rPr>
                <w:t xml:space="preserve">[Case </w:t>
              </w:r>
              <w:r>
                <w:rPr>
                  <w:rFonts w:ascii="Arial" w:eastAsia="等线" w:hAnsi="Arial"/>
                  <w:b/>
                  <w:sz w:val="16"/>
                  <w:szCs w:val="16"/>
                </w:rPr>
                <w:t>E100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4CDEA23A" w14:textId="77777777" w:rsidR="00357170" w:rsidRPr="00555DE6" w:rsidRDefault="00357170" w:rsidP="00357170">
            <w:pPr>
              <w:keepNext/>
              <w:keepLines/>
              <w:jc w:val="center"/>
              <w:rPr>
                <w:ins w:id="24455" w:author="vivo (Yuan)" w:date="2020-10-21T09:44:00Z"/>
                <w:rFonts w:ascii="Arial" w:eastAsia="等线" w:hAnsi="Arial"/>
                <w:b/>
                <w:sz w:val="16"/>
                <w:szCs w:val="16"/>
              </w:rPr>
            </w:pPr>
            <w:ins w:id="24456" w:author="vivo (Yuan)" w:date="2020-10-21T09:44:00Z">
              <w:r w:rsidRPr="00555DE6">
                <w:rPr>
                  <w:rFonts w:ascii="Arial" w:eastAsia="等线" w:hAnsi="Arial"/>
                  <w:b/>
                  <w:sz w:val="16"/>
                  <w:szCs w:val="16"/>
                </w:rPr>
                <w:t xml:space="preserve">[Case </w:t>
              </w:r>
              <w:r>
                <w:rPr>
                  <w:rFonts w:ascii="Arial" w:eastAsia="等线" w:hAnsi="Arial"/>
                  <w:b/>
                  <w:sz w:val="16"/>
                  <w:szCs w:val="16"/>
                </w:rPr>
                <w:t>E101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850" w:type="dxa"/>
          </w:tcPr>
          <w:p w14:paraId="14026CB4" w14:textId="77777777" w:rsidR="00357170" w:rsidRPr="00555DE6" w:rsidRDefault="00357170" w:rsidP="00357170">
            <w:pPr>
              <w:keepNext/>
              <w:keepLines/>
              <w:jc w:val="center"/>
              <w:rPr>
                <w:ins w:id="24457" w:author="vivo (Yuan)" w:date="2020-10-21T09:44:00Z"/>
                <w:rFonts w:ascii="Arial" w:eastAsia="等线" w:hAnsi="Arial"/>
                <w:b/>
                <w:sz w:val="16"/>
                <w:szCs w:val="16"/>
              </w:rPr>
            </w:pPr>
            <w:ins w:id="24458" w:author="vivo (Yuan)" w:date="2020-10-21T09:44:00Z">
              <w:r w:rsidRPr="00555DE6">
                <w:rPr>
                  <w:rFonts w:ascii="Arial" w:eastAsia="等线" w:hAnsi="Arial"/>
                  <w:b/>
                  <w:sz w:val="16"/>
                  <w:szCs w:val="16"/>
                </w:rPr>
                <w:t xml:space="preserve">[Case </w:t>
              </w:r>
              <w:r>
                <w:rPr>
                  <w:rFonts w:ascii="Arial" w:eastAsia="等线" w:hAnsi="Arial"/>
                  <w:b/>
                  <w:sz w:val="16"/>
                  <w:szCs w:val="16"/>
                </w:rPr>
                <w:t>E102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5729B78F" w14:textId="77777777" w:rsidTr="00357170">
        <w:trPr>
          <w:trHeight w:val="20"/>
          <w:jc w:val="center"/>
          <w:ins w:id="24459" w:author="vivo (Yuan)" w:date="2020-10-21T09:44:00Z"/>
        </w:trPr>
        <w:tc>
          <w:tcPr>
            <w:tcW w:w="1833" w:type="dxa"/>
            <w:shd w:val="clear" w:color="auto" w:fill="auto"/>
            <w:vAlign w:val="center"/>
          </w:tcPr>
          <w:p w14:paraId="73A7D171" w14:textId="77777777" w:rsidR="00357170" w:rsidRPr="00790A20" w:rsidRDefault="00357170" w:rsidP="00357170">
            <w:pPr>
              <w:pStyle w:val="TAC"/>
              <w:rPr>
                <w:ins w:id="24460" w:author="vivo (Yuan)" w:date="2020-10-21T09:44:00Z"/>
                <w:rStyle w:val="TALCar"/>
                <w:sz w:val="16"/>
                <w:szCs w:val="16"/>
                <w:lang w:val="en-US"/>
              </w:rPr>
            </w:pPr>
            <w:ins w:id="24461" w:author="vivo (Yuan)" w:date="2020-10-21T09:44:00Z">
              <w:r w:rsidRPr="00790A20">
                <w:rPr>
                  <w:rStyle w:val="TALCar"/>
                  <w:sz w:val="16"/>
                  <w:szCs w:val="16"/>
                  <w:lang w:val="en-US"/>
                </w:rPr>
                <w:t>Channel model (baseline, otherwise state any modifications)</w:t>
              </w:r>
            </w:ins>
          </w:p>
        </w:tc>
        <w:tc>
          <w:tcPr>
            <w:tcW w:w="851" w:type="dxa"/>
            <w:vAlign w:val="center"/>
          </w:tcPr>
          <w:p w14:paraId="081AD13E" w14:textId="77777777" w:rsidR="00357170" w:rsidRPr="003C2594" w:rsidRDefault="00357170" w:rsidP="00357170">
            <w:pPr>
              <w:pStyle w:val="TAC"/>
              <w:rPr>
                <w:ins w:id="24462" w:author="vivo (Yuan)" w:date="2020-10-21T09:44:00Z"/>
                <w:rStyle w:val="TALCar"/>
                <w:sz w:val="16"/>
                <w:szCs w:val="16"/>
                <w:lang w:val="en-US"/>
              </w:rPr>
            </w:pPr>
            <w:ins w:id="2446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D9EE4D" w14:textId="77777777" w:rsidR="00357170" w:rsidRPr="000F6C9C" w:rsidRDefault="00357170" w:rsidP="00357170">
            <w:pPr>
              <w:pStyle w:val="TAC"/>
              <w:rPr>
                <w:ins w:id="24464" w:author="vivo (Yuan)" w:date="2020-10-21T09:44:00Z"/>
                <w:rStyle w:val="TALCar"/>
                <w:bCs/>
                <w:sz w:val="16"/>
                <w:szCs w:val="16"/>
                <w:lang w:val="en-US"/>
              </w:rPr>
            </w:pPr>
            <w:ins w:id="24465" w:author="vivo (Yuan)" w:date="2020-10-21T09:44:00Z">
              <w:r w:rsidRPr="003C2594">
                <w:rPr>
                  <w:rStyle w:val="TALCar"/>
                  <w:sz w:val="16"/>
                  <w:szCs w:val="16"/>
                  <w:lang w:val="en-US"/>
                </w:rPr>
                <w:t>(40%, 2, 2)</w:t>
              </w:r>
            </w:ins>
          </w:p>
        </w:tc>
        <w:tc>
          <w:tcPr>
            <w:tcW w:w="850" w:type="dxa"/>
            <w:vAlign w:val="center"/>
          </w:tcPr>
          <w:p w14:paraId="4E97AAFB" w14:textId="77777777" w:rsidR="00357170" w:rsidRPr="003C2594" w:rsidRDefault="00357170" w:rsidP="00357170">
            <w:pPr>
              <w:pStyle w:val="TAC"/>
              <w:rPr>
                <w:ins w:id="24466" w:author="vivo (Yuan)" w:date="2020-10-21T09:44:00Z"/>
                <w:rStyle w:val="TALCar"/>
                <w:sz w:val="16"/>
                <w:szCs w:val="16"/>
                <w:lang w:val="en-US"/>
              </w:rPr>
            </w:pPr>
            <w:ins w:id="2446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B874311" w14:textId="77777777" w:rsidR="00357170" w:rsidRPr="000F6C9C" w:rsidRDefault="00357170" w:rsidP="00357170">
            <w:pPr>
              <w:pStyle w:val="TAC"/>
              <w:rPr>
                <w:ins w:id="24468" w:author="vivo (Yuan)" w:date="2020-10-21T09:44:00Z"/>
                <w:rStyle w:val="TALCar"/>
                <w:bCs/>
                <w:sz w:val="16"/>
                <w:lang w:val="en-US"/>
              </w:rPr>
            </w:pPr>
            <w:ins w:id="24469" w:author="vivo (Yuan)" w:date="2020-10-21T09:44:00Z">
              <w:r w:rsidRPr="003C2594">
                <w:rPr>
                  <w:rStyle w:val="TALCar"/>
                  <w:sz w:val="16"/>
                  <w:szCs w:val="16"/>
                  <w:lang w:val="en-US"/>
                </w:rPr>
                <w:t>(40%, 2, 2)</w:t>
              </w:r>
            </w:ins>
          </w:p>
        </w:tc>
        <w:tc>
          <w:tcPr>
            <w:tcW w:w="851" w:type="dxa"/>
            <w:vAlign w:val="center"/>
          </w:tcPr>
          <w:p w14:paraId="7F249B85" w14:textId="77777777" w:rsidR="00357170" w:rsidRPr="003C2594" w:rsidRDefault="00357170" w:rsidP="00357170">
            <w:pPr>
              <w:pStyle w:val="TAC"/>
              <w:rPr>
                <w:ins w:id="24470" w:author="vivo (Yuan)" w:date="2020-10-21T09:44:00Z"/>
                <w:rStyle w:val="TALCar"/>
                <w:sz w:val="16"/>
                <w:szCs w:val="16"/>
                <w:lang w:val="en-US"/>
              </w:rPr>
            </w:pPr>
            <w:ins w:id="2447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6F2DEF" w14:textId="77777777" w:rsidR="00357170" w:rsidRPr="00790A20" w:rsidRDefault="00357170" w:rsidP="00357170">
            <w:pPr>
              <w:pStyle w:val="TAC"/>
              <w:rPr>
                <w:ins w:id="24472" w:author="vivo (Yuan)" w:date="2020-10-21T09:44:00Z"/>
                <w:rStyle w:val="TALCar"/>
                <w:sz w:val="16"/>
                <w:szCs w:val="16"/>
                <w:lang w:val="en-US"/>
              </w:rPr>
            </w:pPr>
            <w:ins w:id="24473" w:author="vivo (Yuan)" w:date="2020-10-21T09:44:00Z">
              <w:r w:rsidRPr="003C2594">
                <w:rPr>
                  <w:rStyle w:val="TALCar"/>
                  <w:sz w:val="16"/>
                  <w:szCs w:val="16"/>
                  <w:lang w:val="en-US"/>
                </w:rPr>
                <w:t>(40%, 2, 2)</w:t>
              </w:r>
            </w:ins>
          </w:p>
        </w:tc>
        <w:tc>
          <w:tcPr>
            <w:tcW w:w="850" w:type="dxa"/>
            <w:vAlign w:val="center"/>
          </w:tcPr>
          <w:p w14:paraId="564203F6" w14:textId="77777777" w:rsidR="00357170" w:rsidRPr="003C2594" w:rsidRDefault="00357170" w:rsidP="00357170">
            <w:pPr>
              <w:pStyle w:val="TAC"/>
              <w:rPr>
                <w:ins w:id="24474" w:author="vivo (Yuan)" w:date="2020-10-21T09:44:00Z"/>
                <w:rStyle w:val="TALCar"/>
                <w:sz w:val="16"/>
                <w:szCs w:val="16"/>
                <w:lang w:val="en-US"/>
              </w:rPr>
            </w:pPr>
            <w:ins w:id="2447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9EE1EA" w14:textId="77777777" w:rsidR="00357170" w:rsidRPr="00790A20" w:rsidRDefault="00357170" w:rsidP="00357170">
            <w:pPr>
              <w:pStyle w:val="TAC"/>
              <w:rPr>
                <w:ins w:id="24476" w:author="vivo (Yuan)" w:date="2020-10-21T09:44:00Z"/>
                <w:rStyle w:val="TALCar"/>
                <w:sz w:val="16"/>
                <w:szCs w:val="16"/>
                <w:lang w:val="en-US"/>
              </w:rPr>
            </w:pPr>
            <w:ins w:id="24477" w:author="vivo (Yuan)" w:date="2020-10-21T09:44:00Z">
              <w:r w:rsidRPr="003C2594">
                <w:rPr>
                  <w:rStyle w:val="TALCar"/>
                  <w:sz w:val="16"/>
                  <w:szCs w:val="16"/>
                  <w:lang w:val="en-US"/>
                </w:rPr>
                <w:t>(40%, 2, 2)</w:t>
              </w:r>
            </w:ins>
          </w:p>
        </w:tc>
        <w:tc>
          <w:tcPr>
            <w:tcW w:w="851" w:type="dxa"/>
            <w:vAlign w:val="center"/>
          </w:tcPr>
          <w:p w14:paraId="134D96EB" w14:textId="77777777" w:rsidR="00357170" w:rsidRPr="003C2594" w:rsidRDefault="00357170" w:rsidP="00357170">
            <w:pPr>
              <w:pStyle w:val="TAC"/>
              <w:rPr>
                <w:ins w:id="24478" w:author="vivo (Yuan)" w:date="2020-10-21T09:44:00Z"/>
                <w:rStyle w:val="TALCar"/>
                <w:sz w:val="16"/>
                <w:szCs w:val="16"/>
                <w:lang w:val="en-US"/>
              </w:rPr>
            </w:pPr>
            <w:ins w:id="2447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35EBC" w14:textId="77777777" w:rsidR="00357170" w:rsidRPr="00E45629" w:rsidRDefault="00357170" w:rsidP="00357170">
            <w:pPr>
              <w:pStyle w:val="TAC"/>
              <w:rPr>
                <w:ins w:id="24480" w:author="vivo (Yuan)" w:date="2020-10-21T09:44:00Z"/>
                <w:rStyle w:val="TALCar"/>
                <w:sz w:val="16"/>
                <w:lang w:val="en-US"/>
              </w:rPr>
            </w:pPr>
            <w:ins w:id="24481" w:author="vivo (Yuan)" w:date="2020-10-21T09:44:00Z">
              <w:r w:rsidRPr="003C2594">
                <w:rPr>
                  <w:rStyle w:val="TALCar"/>
                  <w:sz w:val="16"/>
                  <w:szCs w:val="16"/>
                  <w:lang w:val="en-US"/>
                </w:rPr>
                <w:t>(40%, 2, 2)</w:t>
              </w:r>
            </w:ins>
          </w:p>
        </w:tc>
        <w:tc>
          <w:tcPr>
            <w:tcW w:w="850" w:type="dxa"/>
            <w:vAlign w:val="center"/>
          </w:tcPr>
          <w:p w14:paraId="70760FF6" w14:textId="77777777" w:rsidR="00357170" w:rsidRPr="003C2594" w:rsidRDefault="00357170" w:rsidP="00357170">
            <w:pPr>
              <w:pStyle w:val="TAC"/>
              <w:rPr>
                <w:ins w:id="24482" w:author="vivo (Yuan)" w:date="2020-10-21T09:44:00Z"/>
                <w:rStyle w:val="TALCar"/>
                <w:sz w:val="16"/>
                <w:szCs w:val="16"/>
                <w:lang w:val="en-US"/>
              </w:rPr>
            </w:pPr>
            <w:ins w:id="2448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C4F3D03" w14:textId="77777777" w:rsidR="00357170" w:rsidRPr="00E45629" w:rsidRDefault="00357170" w:rsidP="00357170">
            <w:pPr>
              <w:pStyle w:val="TAC"/>
              <w:rPr>
                <w:ins w:id="24484" w:author="vivo (Yuan)" w:date="2020-10-21T09:44:00Z"/>
                <w:rStyle w:val="TALCar"/>
                <w:sz w:val="16"/>
                <w:lang w:val="en-US"/>
              </w:rPr>
            </w:pPr>
            <w:ins w:id="24485" w:author="vivo (Yuan)" w:date="2020-10-21T09:44:00Z">
              <w:r w:rsidRPr="003C2594">
                <w:rPr>
                  <w:rStyle w:val="TALCar"/>
                  <w:sz w:val="16"/>
                  <w:szCs w:val="16"/>
                  <w:lang w:val="en-US"/>
                </w:rPr>
                <w:t>(40%, 2, 2)</w:t>
              </w:r>
            </w:ins>
          </w:p>
        </w:tc>
        <w:tc>
          <w:tcPr>
            <w:tcW w:w="851" w:type="dxa"/>
            <w:vAlign w:val="center"/>
          </w:tcPr>
          <w:p w14:paraId="06E4849E" w14:textId="77777777" w:rsidR="00357170" w:rsidRPr="003C2594" w:rsidRDefault="00357170" w:rsidP="00357170">
            <w:pPr>
              <w:pStyle w:val="TAC"/>
              <w:rPr>
                <w:ins w:id="24486" w:author="vivo (Yuan)" w:date="2020-10-21T09:44:00Z"/>
                <w:rStyle w:val="TALCar"/>
                <w:sz w:val="16"/>
                <w:szCs w:val="16"/>
                <w:lang w:val="en-US"/>
              </w:rPr>
            </w:pPr>
            <w:ins w:id="2448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C063DD" w14:textId="77777777" w:rsidR="00357170" w:rsidRPr="00E45629" w:rsidRDefault="00357170" w:rsidP="00357170">
            <w:pPr>
              <w:pStyle w:val="TAC"/>
              <w:rPr>
                <w:ins w:id="24488" w:author="vivo (Yuan)" w:date="2020-10-21T09:44:00Z"/>
                <w:rStyle w:val="TALCar"/>
                <w:sz w:val="16"/>
                <w:lang w:val="en-US"/>
              </w:rPr>
            </w:pPr>
            <w:ins w:id="24489" w:author="vivo (Yuan)" w:date="2020-10-21T09:44:00Z">
              <w:r w:rsidRPr="003C2594">
                <w:rPr>
                  <w:rStyle w:val="TALCar"/>
                  <w:sz w:val="16"/>
                  <w:szCs w:val="16"/>
                  <w:lang w:val="en-US"/>
                </w:rPr>
                <w:t>(40%, 2, 2)</w:t>
              </w:r>
            </w:ins>
          </w:p>
        </w:tc>
        <w:tc>
          <w:tcPr>
            <w:tcW w:w="850" w:type="dxa"/>
            <w:vAlign w:val="center"/>
          </w:tcPr>
          <w:p w14:paraId="7AC3CD2E" w14:textId="77777777" w:rsidR="00357170" w:rsidRPr="003C2594" w:rsidRDefault="00357170" w:rsidP="00357170">
            <w:pPr>
              <w:pStyle w:val="TAC"/>
              <w:rPr>
                <w:ins w:id="24490" w:author="vivo (Yuan)" w:date="2020-10-21T09:44:00Z"/>
                <w:rStyle w:val="TALCar"/>
                <w:sz w:val="16"/>
                <w:szCs w:val="16"/>
                <w:lang w:val="en-US"/>
              </w:rPr>
            </w:pPr>
            <w:ins w:id="2449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A34AE2" w14:textId="77777777" w:rsidR="00357170" w:rsidRPr="00E45629" w:rsidRDefault="00357170" w:rsidP="00357170">
            <w:pPr>
              <w:pStyle w:val="TAC"/>
              <w:rPr>
                <w:ins w:id="24492" w:author="vivo (Yuan)" w:date="2020-10-21T09:44:00Z"/>
                <w:rStyle w:val="TALCar"/>
                <w:sz w:val="16"/>
                <w:lang w:val="en-US"/>
              </w:rPr>
            </w:pPr>
            <w:ins w:id="24493" w:author="vivo (Yuan)" w:date="2020-10-21T09:44:00Z">
              <w:r w:rsidRPr="003C2594">
                <w:rPr>
                  <w:rStyle w:val="TALCar"/>
                  <w:sz w:val="16"/>
                  <w:szCs w:val="16"/>
                  <w:lang w:val="en-US"/>
                </w:rPr>
                <w:t>(40%, 2, 2)</w:t>
              </w:r>
            </w:ins>
          </w:p>
        </w:tc>
        <w:tc>
          <w:tcPr>
            <w:tcW w:w="850" w:type="dxa"/>
            <w:vAlign w:val="center"/>
          </w:tcPr>
          <w:p w14:paraId="477C8C9A" w14:textId="77777777" w:rsidR="00357170" w:rsidRPr="003C2594" w:rsidRDefault="00357170" w:rsidP="00357170">
            <w:pPr>
              <w:pStyle w:val="TAC"/>
              <w:rPr>
                <w:ins w:id="24494" w:author="vivo (Yuan)" w:date="2020-10-21T09:44:00Z"/>
                <w:rStyle w:val="TALCar"/>
                <w:sz w:val="16"/>
                <w:szCs w:val="16"/>
                <w:lang w:val="en-US"/>
              </w:rPr>
            </w:pPr>
            <w:ins w:id="2449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02ADB3F" w14:textId="77777777" w:rsidR="00357170" w:rsidRPr="003C2594" w:rsidRDefault="00357170" w:rsidP="00357170">
            <w:pPr>
              <w:pStyle w:val="TAC"/>
              <w:rPr>
                <w:ins w:id="24496" w:author="vivo (Yuan)" w:date="2020-10-21T09:44:00Z"/>
                <w:rStyle w:val="TALCar"/>
                <w:sz w:val="16"/>
                <w:szCs w:val="16"/>
                <w:lang w:val="en-US"/>
              </w:rPr>
            </w:pPr>
            <w:ins w:id="24497" w:author="vivo (Yuan)" w:date="2020-10-21T09:44:00Z">
              <w:r w:rsidRPr="003C2594">
                <w:rPr>
                  <w:rStyle w:val="TALCar"/>
                  <w:sz w:val="16"/>
                  <w:szCs w:val="16"/>
                  <w:lang w:val="en-US"/>
                </w:rPr>
                <w:t>(40%, 2, 2)</w:t>
              </w:r>
            </w:ins>
          </w:p>
        </w:tc>
      </w:tr>
      <w:tr w:rsidR="00357170" w:rsidRPr="00790A20" w14:paraId="505C3518" w14:textId="77777777" w:rsidTr="00357170">
        <w:trPr>
          <w:trHeight w:val="20"/>
          <w:jc w:val="center"/>
          <w:ins w:id="24498" w:author="vivo (Yuan)" w:date="2020-10-21T09:44:00Z"/>
        </w:trPr>
        <w:tc>
          <w:tcPr>
            <w:tcW w:w="1833" w:type="dxa"/>
            <w:shd w:val="clear" w:color="auto" w:fill="auto"/>
            <w:vAlign w:val="center"/>
          </w:tcPr>
          <w:p w14:paraId="7673C136" w14:textId="77777777" w:rsidR="00357170" w:rsidRPr="00790A20" w:rsidRDefault="00357170" w:rsidP="00357170">
            <w:pPr>
              <w:pStyle w:val="TAC"/>
              <w:rPr>
                <w:ins w:id="24499" w:author="vivo (Yuan)" w:date="2020-10-21T09:44:00Z"/>
                <w:rStyle w:val="TALCar"/>
                <w:sz w:val="16"/>
                <w:szCs w:val="16"/>
                <w:lang w:val="en-US"/>
              </w:rPr>
            </w:pPr>
            <w:ins w:id="24500" w:author="vivo (Yuan)" w:date="2020-10-21T09:44:00Z">
              <w:r w:rsidRPr="00790A20">
                <w:rPr>
                  <w:rStyle w:val="TALCar"/>
                  <w:sz w:val="16"/>
                  <w:szCs w:val="16"/>
                  <w:lang w:val="en-US"/>
                </w:rPr>
                <w:t xml:space="preserve">Carrier frequency </w:t>
              </w:r>
            </w:ins>
          </w:p>
        </w:tc>
        <w:tc>
          <w:tcPr>
            <w:tcW w:w="851" w:type="dxa"/>
            <w:vAlign w:val="center"/>
          </w:tcPr>
          <w:p w14:paraId="51C833C5" w14:textId="77777777" w:rsidR="00357170" w:rsidRPr="00740A2A" w:rsidRDefault="00357170" w:rsidP="00357170">
            <w:pPr>
              <w:pStyle w:val="TAC"/>
              <w:rPr>
                <w:ins w:id="24501" w:author="vivo (Yuan)" w:date="2020-10-21T09:44:00Z"/>
                <w:rStyle w:val="TALCar"/>
                <w:sz w:val="16"/>
                <w:lang w:val="en-US"/>
              </w:rPr>
            </w:pPr>
            <w:ins w:id="24502" w:author="vivo (Yuan)" w:date="2020-10-21T09:44:00Z">
              <w:r w:rsidRPr="00E45629">
                <w:rPr>
                  <w:rStyle w:val="TALCar"/>
                  <w:sz w:val="16"/>
                  <w:lang w:val="en-US"/>
                </w:rPr>
                <w:t>3.5GHz</w:t>
              </w:r>
            </w:ins>
          </w:p>
        </w:tc>
        <w:tc>
          <w:tcPr>
            <w:tcW w:w="850" w:type="dxa"/>
            <w:vAlign w:val="center"/>
          </w:tcPr>
          <w:p w14:paraId="0876EFDA" w14:textId="77777777" w:rsidR="00357170" w:rsidRPr="00E45629" w:rsidRDefault="00357170" w:rsidP="00357170">
            <w:pPr>
              <w:pStyle w:val="TAC"/>
              <w:rPr>
                <w:ins w:id="24503" w:author="vivo (Yuan)" w:date="2020-10-21T09:44:00Z"/>
                <w:rStyle w:val="TALCar"/>
                <w:sz w:val="16"/>
                <w:lang w:val="en-US"/>
              </w:rPr>
            </w:pPr>
            <w:ins w:id="24504" w:author="vivo (Yuan)" w:date="2020-10-21T09:44:00Z">
              <w:r w:rsidRPr="00E45629">
                <w:rPr>
                  <w:rStyle w:val="TALCar"/>
                  <w:sz w:val="16"/>
                  <w:lang w:val="en-US"/>
                </w:rPr>
                <w:t>3.5GHz</w:t>
              </w:r>
            </w:ins>
          </w:p>
        </w:tc>
        <w:tc>
          <w:tcPr>
            <w:tcW w:w="851" w:type="dxa"/>
            <w:vAlign w:val="center"/>
          </w:tcPr>
          <w:p w14:paraId="55DC2528" w14:textId="77777777" w:rsidR="00357170" w:rsidRPr="00740A2A" w:rsidRDefault="00357170" w:rsidP="00357170">
            <w:pPr>
              <w:pStyle w:val="TAC"/>
              <w:ind w:firstLineChars="100" w:firstLine="160"/>
              <w:jc w:val="left"/>
              <w:rPr>
                <w:ins w:id="24505" w:author="vivo (Yuan)" w:date="2020-10-21T09:44:00Z"/>
                <w:rStyle w:val="TALCar"/>
                <w:sz w:val="16"/>
                <w:lang w:val="en-US"/>
              </w:rPr>
            </w:pPr>
            <w:ins w:id="24506" w:author="vivo (Yuan)" w:date="2020-10-21T09:44:00Z">
              <w:r w:rsidRPr="00E45629">
                <w:rPr>
                  <w:rStyle w:val="TALCar"/>
                  <w:sz w:val="16"/>
                  <w:lang w:val="en-US"/>
                </w:rPr>
                <w:t>3.5GHz</w:t>
              </w:r>
            </w:ins>
          </w:p>
        </w:tc>
        <w:tc>
          <w:tcPr>
            <w:tcW w:w="850" w:type="dxa"/>
            <w:vAlign w:val="center"/>
          </w:tcPr>
          <w:p w14:paraId="798A5AC0" w14:textId="77777777" w:rsidR="00357170" w:rsidRPr="00790A20" w:rsidRDefault="00357170" w:rsidP="00357170">
            <w:pPr>
              <w:pStyle w:val="TAC"/>
              <w:rPr>
                <w:ins w:id="24507" w:author="vivo (Yuan)" w:date="2020-10-21T09:44:00Z"/>
                <w:rStyle w:val="TALCar"/>
                <w:sz w:val="16"/>
                <w:szCs w:val="16"/>
                <w:lang w:val="en-US"/>
              </w:rPr>
            </w:pPr>
            <w:ins w:id="24508" w:author="vivo (Yuan)" w:date="2020-10-21T09:44:00Z">
              <w:r w:rsidRPr="00E45629">
                <w:rPr>
                  <w:rStyle w:val="TALCar"/>
                  <w:sz w:val="16"/>
                  <w:lang w:val="en-US"/>
                </w:rPr>
                <w:t>3.5GHz</w:t>
              </w:r>
            </w:ins>
          </w:p>
        </w:tc>
        <w:tc>
          <w:tcPr>
            <w:tcW w:w="851" w:type="dxa"/>
            <w:vAlign w:val="center"/>
          </w:tcPr>
          <w:p w14:paraId="4BC8752E" w14:textId="77777777" w:rsidR="00357170" w:rsidRPr="00E45629" w:rsidRDefault="00357170" w:rsidP="00357170">
            <w:pPr>
              <w:pStyle w:val="TAC"/>
              <w:rPr>
                <w:ins w:id="24509" w:author="vivo (Yuan)" w:date="2020-10-21T09:44:00Z"/>
                <w:rStyle w:val="TALCar"/>
                <w:sz w:val="16"/>
                <w:lang w:val="en-US"/>
              </w:rPr>
            </w:pPr>
            <w:ins w:id="24510" w:author="vivo (Yuan)" w:date="2020-10-21T09:44:00Z">
              <w:r w:rsidRPr="00E45629">
                <w:rPr>
                  <w:rStyle w:val="TALCar"/>
                  <w:sz w:val="16"/>
                  <w:lang w:val="en-US"/>
                </w:rPr>
                <w:t>3.5GHz</w:t>
              </w:r>
            </w:ins>
          </w:p>
        </w:tc>
        <w:tc>
          <w:tcPr>
            <w:tcW w:w="850" w:type="dxa"/>
            <w:vAlign w:val="center"/>
          </w:tcPr>
          <w:p w14:paraId="6444423F" w14:textId="77777777" w:rsidR="00357170" w:rsidRPr="00E45629" w:rsidRDefault="00357170" w:rsidP="00357170">
            <w:pPr>
              <w:pStyle w:val="TAC"/>
              <w:rPr>
                <w:ins w:id="24511" w:author="vivo (Yuan)" w:date="2020-10-21T09:44:00Z"/>
                <w:rStyle w:val="TALCar"/>
                <w:sz w:val="16"/>
                <w:lang w:val="en-US"/>
              </w:rPr>
            </w:pPr>
            <w:ins w:id="24512" w:author="vivo (Yuan)" w:date="2020-10-21T09:44:00Z">
              <w:r w:rsidRPr="00E45629">
                <w:rPr>
                  <w:rStyle w:val="TALCar"/>
                  <w:sz w:val="16"/>
                  <w:lang w:val="en-US"/>
                </w:rPr>
                <w:t>3.5GHz</w:t>
              </w:r>
            </w:ins>
          </w:p>
        </w:tc>
        <w:tc>
          <w:tcPr>
            <w:tcW w:w="851" w:type="dxa"/>
            <w:vAlign w:val="center"/>
          </w:tcPr>
          <w:p w14:paraId="29AE513E" w14:textId="77777777" w:rsidR="00357170" w:rsidRPr="00E45629" w:rsidRDefault="00357170" w:rsidP="00357170">
            <w:pPr>
              <w:pStyle w:val="TAC"/>
              <w:rPr>
                <w:ins w:id="24513" w:author="vivo (Yuan)" w:date="2020-10-21T09:44:00Z"/>
                <w:rStyle w:val="TALCar"/>
                <w:sz w:val="16"/>
                <w:lang w:val="en-US"/>
              </w:rPr>
            </w:pPr>
            <w:ins w:id="24514" w:author="vivo (Yuan)" w:date="2020-10-21T09:44:00Z">
              <w:r w:rsidRPr="00E45629">
                <w:rPr>
                  <w:rStyle w:val="TALCar"/>
                  <w:sz w:val="16"/>
                  <w:lang w:val="en-US"/>
                </w:rPr>
                <w:t>3.5GHz</w:t>
              </w:r>
            </w:ins>
          </w:p>
        </w:tc>
        <w:tc>
          <w:tcPr>
            <w:tcW w:w="850" w:type="dxa"/>
            <w:vAlign w:val="center"/>
          </w:tcPr>
          <w:p w14:paraId="1F6F6FA6" w14:textId="77777777" w:rsidR="00357170" w:rsidRPr="00E45629" w:rsidRDefault="00357170" w:rsidP="00357170">
            <w:pPr>
              <w:pStyle w:val="TAC"/>
              <w:rPr>
                <w:ins w:id="24515" w:author="vivo (Yuan)" w:date="2020-10-21T09:44:00Z"/>
                <w:rStyle w:val="TALCar"/>
                <w:sz w:val="16"/>
                <w:lang w:val="en-US"/>
              </w:rPr>
            </w:pPr>
            <w:ins w:id="24516" w:author="vivo (Yuan)" w:date="2020-10-21T09:44:00Z">
              <w:r w:rsidRPr="00E45629">
                <w:rPr>
                  <w:rStyle w:val="TALCar"/>
                  <w:sz w:val="16"/>
                  <w:lang w:val="en-US"/>
                </w:rPr>
                <w:t>3.5GHz</w:t>
              </w:r>
            </w:ins>
          </w:p>
        </w:tc>
        <w:tc>
          <w:tcPr>
            <w:tcW w:w="850" w:type="dxa"/>
            <w:vAlign w:val="center"/>
          </w:tcPr>
          <w:p w14:paraId="111AE8A8" w14:textId="77777777" w:rsidR="00357170" w:rsidRPr="00E45629" w:rsidRDefault="00357170" w:rsidP="00357170">
            <w:pPr>
              <w:pStyle w:val="TAC"/>
              <w:rPr>
                <w:ins w:id="24517" w:author="vivo (Yuan)" w:date="2020-10-21T09:44:00Z"/>
                <w:rStyle w:val="TALCar"/>
                <w:sz w:val="16"/>
                <w:lang w:val="en-US"/>
              </w:rPr>
            </w:pPr>
            <w:ins w:id="24518" w:author="vivo (Yuan)" w:date="2020-10-21T09:44:00Z">
              <w:r w:rsidRPr="00E45629">
                <w:rPr>
                  <w:rStyle w:val="TALCar"/>
                  <w:sz w:val="16"/>
                  <w:lang w:val="en-US"/>
                </w:rPr>
                <w:t>3.5GHz</w:t>
              </w:r>
            </w:ins>
          </w:p>
        </w:tc>
      </w:tr>
      <w:tr w:rsidR="00357170" w:rsidRPr="00790A20" w14:paraId="3EB025FA" w14:textId="77777777" w:rsidTr="00357170">
        <w:trPr>
          <w:trHeight w:val="20"/>
          <w:jc w:val="center"/>
          <w:ins w:id="24519" w:author="vivo (Yuan)" w:date="2020-10-21T09:44:00Z"/>
        </w:trPr>
        <w:tc>
          <w:tcPr>
            <w:tcW w:w="1833" w:type="dxa"/>
            <w:shd w:val="clear" w:color="auto" w:fill="auto"/>
            <w:vAlign w:val="center"/>
          </w:tcPr>
          <w:p w14:paraId="7C6DBF2B" w14:textId="77777777" w:rsidR="00357170" w:rsidRPr="00790A20" w:rsidRDefault="00357170" w:rsidP="00357170">
            <w:pPr>
              <w:pStyle w:val="TAC"/>
              <w:rPr>
                <w:ins w:id="24520" w:author="vivo (Yuan)" w:date="2020-10-21T09:44:00Z"/>
                <w:rStyle w:val="TALCar"/>
                <w:sz w:val="16"/>
                <w:szCs w:val="16"/>
                <w:lang w:val="en-US"/>
              </w:rPr>
            </w:pPr>
            <w:ins w:id="24521" w:author="vivo (Yuan)" w:date="2020-10-21T09:44:00Z">
              <w:r w:rsidRPr="00790A20">
                <w:rPr>
                  <w:rStyle w:val="TALCar"/>
                  <w:sz w:val="16"/>
                  <w:szCs w:val="16"/>
                  <w:lang w:val="en-US"/>
                </w:rPr>
                <w:t>Subcarrier spacing</w:t>
              </w:r>
            </w:ins>
          </w:p>
        </w:tc>
        <w:tc>
          <w:tcPr>
            <w:tcW w:w="851" w:type="dxa"/>
            <w:vAlign w:val="center"/>
          </w:tcPr>
          <w:p w14:paraId="194BD294" w14:textId="77777777" w:rsidR="00357170" w:rsidRPr="000F6C9C" w:rsidRDefault="00357170" w:rsidP="00357170">
            <w:pPr>
              <w:pStyle w:val="TAC"/>
              <w:rPr>
                <w:ins w:id="24522" w:author="vivo (Yuan)" w:date="2020-10-21T09:44:00Z"/>
                <w:rStyle w:val="TALCar"/>
                <w:sz w:val="16"/>
                <w:lang w:val="en-US"/>
              </w:rPr>
            </w:pPr>
            <w:ins w:id="24523" w:author="vivo (Yuan)" w:date="2020-10-21T09:44:00Z">
              <w:r w:rsidRPr="00E45629">
                <w:rPr>
                  <w:rStyle w:val="TALCar"/>
                  <w:sz w:val="16"/>
                  <w:lang w:val="en-US"/>
                </w:rPr>
                <w:t>30kHz</w:t>
              </w:r>
            </w:ins>
          </w:p>
        </w:tc>
        <w:tc>
          <w:tcPr>
            <w:tcW w:w="850" w:type="dxa"/>
            <w:vAlign w:val="center"/>
          </w:tcPr>
          <w:p w14:paraId="0CDA3848" w14:textId="77777777" w:rsidR="00357170" w:rsidRPr="00E45629" w:rsidRDefault="00357170" w:rsidP="00357170">
            <w:pPr>
              <w:pStyle w:val="TAC"/>
              <w:rPr>
                <w:ins w:id="24524" w:author="vivo (Yuan)" w:date="2020-10-21T09:44:00Z"/>
                <w:rStyle w:val="TALCar"/>
                <w:sz w:val="16"/>
                <w:lang w:val="en-US"/>
              </w:rPr>
            </w:pPr>
            <w:ins w:id="24525" w:author="vivo (Yuan)" w:date="2020-10-21T09:44:00Z">
              <w:r w:rsidRPr="00E45629">
                <w:rPr>
                  <w:rStyle w:val="TALCar"/>
                  <w:sz w:val="16"/>
                  <w:lang w:val="en-US"/>
                </w:rPr>
                <w:t>30kHz</w:t>
              </w:r>
            </w:ins>
          </w:p>
        </w:tc>
        <w:tc>
          <w:tcPr>
            <w:tcW w:w="851" w:type="dxa"/>
            <w:vAlign w:val="center"/>
          </w:tcPr>
          <w:p w14:paraId="2AADE4B2" w14:textId="77777777" w:rsidR="00357170" w:rsidRPr="00790A20" w:rsidRDefault="00357170" w:rsidP="00357170">
            <w:pPr>
              <w:pStyle w:val="TAC"/>
              <w:rPr>
                <w:ins w:id="24526" w:author="vivo (Yuan)" w:date="2020-10-21T09:44:00Z"/>
                <w:rStyle w:val="TALCar"/>
                <w:sz w:val="16"/>
                <w:szCs w:val="16"/>
                <w:lang w:val="en-US"/>
              </w:rPr>
            </w:pPr>
            <w:ins w:id="24527" w:author="vivo (Yuan)" w:date="2020-10-21T09:44:00Z">
              <w:r w:rsidRPr="00E45629">
                <w:rPr>
                  <w:rStyle w:val="TALCar"/>
                  <w:sz w:val="16"/>
                  <w:lang w:val="en-US"/>
                </w:rPr>
                <w:t>30kHz</w:t>
              </w:r>
            </w:ins>
          </w:p>
        </w:tc>
        <w:tc>
          <w:tcPr>
            <w:tcW w:w="850" w:type="dxa"/>
            <w:vAlign w:val="center"/>
          </w:tcPr>
          <w:p w14:paraId="6C2B3F87" w14:textId="77777777" w:rsidR="00357170" w:rsidRPr="00790A20" w:rsidRDefault="00357170" w:rsidP="00357170">
            <w:pPr>
              <w:pStyle w:val="TAC"/>
              <w:rPr>
                <w:ins w:id="24528" w:author="vivo (Yuan)" w:date="2020-10-21T09:44:00Z"/>
                <w:rStyle w:val="TALCar"/>
                <w:sz w:val="16"/>
                <w:szCs w:val="16"/>
                <w:lang w:val="en-US"/>
              </w:rPr>
            </w:pPr>
            <w:ins w:id="24529" w:author="vivo (Yuan)" w:date="2020-10-21T09:44:00Z">
              <w:r w:rsidRPr="00E45629">
                <w:rPr>
                  <w:rStyle w:val="TALCar"/>
                  <w:sz w:val="16"/>
                  <w:lang w:val="en-US"/>
                </w:rPr>
                <w:t>30kHz</w:t>
              </w:r>
            </w:ins>
          </w:p>
        </w:tc>
        <w:tc>
          <w:tcPr>
            <w:tcW w:w="851" w:type="dxa"/>
            <w:vAlign w:val="center"/>
          </w:tcPr>
          <w:p w14:paraId="52310717" w14:textId="77777777" w:rsidR="00357170" w:rsidRPr="00E45629" w:rsidRDefault="00357170" w:rsidP="00357170">
            <w:pPr>
              <w:pStyle w:val="TAC"/>
              <w:rPr>
                <w:ins w:id="24530" w:author="vivo (Yuan)" w:date="2020-10-21T09:44:00Z"/>
                <w:rStyle w:val="TALCar"/>
                <w:sz w:val="16"/>
                <w:lang w:val="en-US"/>
              </w:rPr>
            </w:pPr>
            <w:ins w:id="24531" w:author="vivo (Yuan)" w:date="2020-10-21T09:44:00Z">
              <w:r w:rsidRPr="00E45629">
                <w:rPr>
                  <w:rStyle w:val="TALCar"/>
                  <w:sz w:val="16"/>
                  <w:lang w:val="en-US"/>
                </w:rPr>
                <w:t>30kHz</w:t>
              </w:r>
            </w:ins>
          </w:p>
        </w:tc>
        <w:tc>
          <w:tcPr>
            <w:tcW w:w="850" w:type="dxa"/>
            <w:vAlign w:val="center"/>
          </w:tcPr>
          <w:p w14:paraId="3DE9F0AC" w14:textId="77777777" w:rsidR="00357170" w:rsidRPr="00E45629" w:rsidRDefault="00357170" w:rsidP="00357170">
            <w:pPr>
              <w:pStyle w:val="TAC"/>
              <w:rPr>
                <w:ins w:id="24532" w:author="vivo (Yuan)" w:date="2020-10-21T09:44:00Z"/>
                <w:rStyle w:val="TALCar"/>
                <w:sz w:val="16"/>
                <w:lang w:val="en-US"/>
              </w:rPr>
            </w:pPr>
            <w:ins w:id="24533" w:author="vivo (Yuan)" w:date="2020-10-21T09:44:00Z">
              <w:r w:rsidRPr="00E45629">
                <w:rPr>
                  <w:rStyle w:val="TALCar"/>
                  <w:sz w:val="16"/>
                  <w:lang w:val="en-US"/>
                </w:rPr>
                <w:t>30kHz</w:t>
              </w:r>
            </w:ins>
          </w:p>
        </w:tc>
        <w:tc>
          <w:tcPr>
            <w:tcW w:w="851" w:type="dxa"/>
            <w:vAlign w:val="center"/>
          </w:tcPr>
          <w:p w14:paraId="52C2BEDD" w14:textId="77777777" w:rsidR="00357170" w:rsidRPr="00E45629" w:rsidRDefault="00357170" w:rsidP="00357170">
            <w:pPr>
              <w:pStyle w:val="TAC"/>
              <w:rPr>
                <w:ins w:id="24534" w:author="vivo (Yuan)" w:date="2020-10-21T09:44:00Z"/>
                <w:rStyle w:val="TALCar"/>
                <w:sz w:val="16"/>
                <w:lang w:val="en-US"/>
              </w:rPr>
            </w:pPr>
            <w:ins w:id="24535" w:author="vivo (Yuan)" w:date="2020-10-21T09:44:00Z">
              <w:r w:rsidRPr="00E45629">
                <w:rPr>
                  <w:rStyle w:val="TALCar"/>
                  <w:sz w:val="16"/>
                  <w:lang w:val="en-US"/>
                </w:rPr>
                <w:t>30kHz</w:t>
              </w:r>
            </w:ins>
          </w:p>
        </w:tc>
        <w:tc>
          <w:tcPr>
            <w:tcW w:w="850" w:type="dxa"/>
            <w:vAlign w:val="center"/>
          </w:tcPr>
          <w:p w14:paraId="14210FF6" w14:textId="77777777" w:rsidR="00357170" w:rsidRPr="00E45629" w:rsidRDefault="00357170" w:rsidP="00357170">
            <w:pPr>
              <w:pStyle w:val="TAC"/>
              <w:rPr>
                <w:ins w:id="24536" w:author="vivo (Yuan)" w:date="2020-10-21T09:44:00Z"/>
                <w:rStyle w:val="TALCar"/>
                <w:sz w:val="16"/>
                <w:lang w:val="en-US"/>
              </w:rPr>
            </w:pPr>
            <w:ins w:id="24537" w:author="vivo (Yuan)" w:date="2020-10-21T09:44:00Z">
              <w:r w:rsidRPr="00E45629">
                <w:rPr>
                  <w:rStyle w:val="TALCar"/>
                  <w:sz w:val="16"/>
                  <w:lang w:val="en-US"/>
                </w:rPr>
                <w:t>30kHz</w:t>
              </w:r>
            </w:ins>
          </w:p>
        </w:tc>
        <w:tc>
          <w:tcPr>
            <w:tcW w:w="850" w:type="dxa"/>
            <w:vAlign w:val="center"/>
          </w:tcPr>
          <w:p w14:paraId="536E0484" w14:textId="77777777" w:rsidR="00357170" w:rsidRPr="00E45629" w:rsidRDefault="00357170" w:rsidP="00357170">
            <w:pPr>
              <w:pStyle w:val="TAC"/>
              <w:rPr>
                <w:ins w:id="24538" w:author="vivo (Yuan)" w:date="2020-10-21T09:44:00Z"/>
                <w:rStyle w:val="TALCar"/>
                <w:sz w:val="16"/>
                <w:lang w:val="en-US"/>
              </w:rPr>
            </w:pPr>
            <w:ins w:id="24539" w:author="vivo (Yuan)" w:date="2020-10-21T09:44:00Z">
              <w:r w:rsidRPr="00E45629">
                <w:rPr>
                  <w:rStyle w:val="TALCar"/>
                  <w:sz w:val="16"/>
                  <w:lang w:val="en-US"/>
                </w:rPr>
                <w:t>30kHz</w:t>
              </w:r>
            </w:ins>
          </w:p>
        </w:tc>
      </w:tr>
      <w:tr w:rsidR="00357170" w:rsidRPr="00790A20" w14:paraId="0347F739" w14:textId="77777777" w:rsidTr="00357170">
        <w:trPr>
          <w:trHeight w:val="20"/>
          <w:jc w:val="center"/>
          <w:ins w:id="24540" w:author="vivo (Yuan)" w:date="2020-10-21T09:44:00Z"/>
        </w:trPr>
        <w:tc>
          <w:tcPr>
            <w:tcW w:w="1833" w:type="dxa"/>
            <w:shd w:val="clear" w:color="auto" w:fill="auto"/>
            <w:vAlign w:val="center"/>
          </w:tcPr>
          <w:p w14:paraId="06ADC27D" w14:textId="77777777" w:rsidR="00357170" w:rsidRPr="00790A20" w:rsidRDefault="00357170" w:rsidP="00357170">
            <w:pPr>
              <w:pStyle w:val="TAC"/>
              <w:rPr>
                <w:ins w:id="24541" w:author="vivo (Yuan)" w:date="2020-10-21T09:44:00Z"/>
                <w:rStyle w:val="TALCar"/>
                <w:sz w:val="16"/>
                <w:szCs w:val="16"/>
                <w:lang w:val="en-US"/>
              </w:rPr>
            </w:pPr>
            <w:ins w:id="24542" w:author="vivo (Yuan)" w:date="2020-10-21T09:44:00Z">
              <w:r w:rsidRPr="00790A20">
                <w:rPr>
                  <w:rStyle w:val="TALCar"/>
                  <w:sz w:val="16"/>
                  <w:szCs w:val="16"/>
                  <w:lang w:val="en-US"/>
                </w:rPr>
                <w:t>Reference Signal Transmission Bandwidth</w:t>
              </w:r>
            </w:ins>
          </w:p>
        </w:tc>
        <w:tc>
          <w:tcPr>
            <w:tcW w:w="851" w:type="dxa"/>
            <w:vAlign w:val="center"/>
          </w:tcPr>
          <w:p w14:paraId="530AE0A5" w14:textId="77777777" w:rsidR="00357170" w:rsidRPr="000F6C9C" w:rsidRDefault="00357170" w:rsidP="00357170">
            <w:pPr>
              <w:pStyle w:val="TAC"/>
              <w:rPr>
                <w:ins w:id="24543" w:author="vivo (Yuan)" w:date="2020-10-21T09:44:00Z"/>
                <w:rStyle w:val="TALCar"/>
                <w:sz w:val="16"/>
                <w:lang w:val="en-US"/>
              </w:rPr>
            </w:pPr>
            <w:ins w:id="24544" w:author="vivo (Yuan)" w:date="2020-10-21T09:44:00Z">
              <w:r w:rsidRPr="00E45629">
                <w:rPr>
                  <w:rStyle w:val="TALCar"/>
                  <w:sz w:val="16"/>
                  <w:lang w:val="en-US"/>
                </w:rPr>
                <w:t>100MHz</w:t>
              </w:r>
            </w:ins>
          </w:p>
        </w:tc>
        <w:tc>
          <w:tcPr>
            <w:tcW w:w="850" w:type="dxa"/>
            <w:vAlign w:val="center"/>
          </w:tcPr>
          <w:p w14:paraId="6358EC5C" w14:textId="77777777" w:rsidR="00357170" w:rsidRPr="00E45629" w:rsidRDefault="00357170" w:rsidP="00357170">
            <w:pPr>
              <w:pStyle w:val="TAC"/>
              <w:rPr>
                <w:ins w:id="24545" w:author="vivo (Yuan)" w:date="2020-10-21T09:44:00Z"/>
                <w:rStyle w:val="TALCar"/>
                <w:sz w:val="16"/>
                <w:lang w:val="en-US"/>
              </w:rPr>
            </w:pPr>
            <w:ins w:id="24546" w:author="vivo (Yuan)" w:date="2020-10-21T09:44:00Z">
              <w:r w:rsidRPr="00E45629">
                <w:rPr>
                  <w:rStyle w:val="TALCar"/>
                  <w:sz w:val="16"/>
                  <w:lang w:val="en-US"/>
                </w:rPr>
                <w:t>100MHz</w:t>
              </w:r>
            </w:ins>
          </w:p>
        </w:tc>
        <w:tc>
          <w:tcPr>
            <w:tcW w:w="851" w:type="dxa"/>
            <w:vAlign w:val="center"/>
          </w:tcPr>
          <w:p w14:paraId="65707E21" w14:textId="77777777" w:rsidR="00357170" w:rsidRPr="00790A20" w:rsidRDefault="00357170" w:rsidP="00357170">
            <w:pPr>
              <w:pStyle w:val="TAC"/>
              <w:rPr>
                <w:ins w:id="24547" w:author="vivo (Yuan)" w:date="2020-10-21T09:44:00Z"/>
                <w:rStyle w:val="TALCar"/>
                <w:sz w:val="16"/>
                <w:szCs w:val="16"/>
                <w:lang w:val="en-US"/>
              </w:rPr>
            </w:pPr>
            <w:ins w:id="24548" w:author="vivo (Yuan)" w:date="2020-10-21T09:44:00Z">
              <w:r w:rsidRPr="00E45629">
                <w:rPr>
                  <w:rStyle w:val="TALCar"/>
                  <w:sz w:val="16"/>
                  <w:lang w:val="en-US"/>
                </w:rPr>
                <w:t>100MHz</w:t>
              </w:r>
            </w:ins>
          </w:p>
        </w:tc>
        <w:tc>
          <w:tcPr>
            <w:tcW w:w="850" w:type="dxa"/>
            <w:vAlign w:val="center"/>
          </w:tcPr>
          <w:p w14:paraId="27A3A9BB" w14:textId="77777777" w:rsidR="00357170" w:rsidRPr="00790A20" w:rsidRDefault="00357170" w:rsidP="00357170">
            <w:pPr>
              <w:pStyle w:val="TAC"/>
              <w:rPr>
                <w:ins w:id="24549" w:author="vivo (Yuan)" w:date="2020-10-21T09:44:00Z"/>
                <w:rStyle w:val="TALCar"/>
                <w:sz w:val="16"/>
                <w:szCs w:val="16"/>
                <w:lang w:val="en-US"/>
              </w:rPr>
            </w:pPr>
            <w:ins w:id="24550" w:author="vivo (Yuan)" w:date="2020-10-21T09:44:00Z">
              <w:r w:rsidRPr="00E45629">
                <w:rPr>
                  <w:rStyle w:val="TALCar"/>
                  <w:sz w:val="16"/>
                  <w:lang w:val="en-US"/>
                </w:rPr>
                <w:t>100MHz</w:t>
              </w:r>
            </w:ins>
          </w:p>
        </w:tc>
        <w:tc>
          <w:tcPr>
            <w:tcW w:w="851" w:type="dxa"/>
            <w:vAlign w:val="center"/>
          </w:tcPr>
          <w:p w14:paraId="4CB33A6F" w14:textId="77777777" w:rsidR="00357170" w:rsidRPr="00E45629" w:rsidRDefault="00357170" w:rsidP="00357170">
            <w:pPr>
              <w:pStyle w:val="TAC"/>
              <w:rPr>
                <w:ins w:id="24551" w:author="vivo (Yuan)" w:date="2020-10-21T09:44:00Z"/>
                <w:rStyle w:val="TALCar"/>
                <w:sz w:val="16"/>
                <w:lang w:val="en-US"/>
              </w:rPr>
            </w:pPr>
            <w:ins w:id="24552" w:author="vivo (Yuan)" w:date="2020-10-21T09:44:00Z">
              <w:r w:rsidRPr="00E45629">
                <w:rPr>
                  <w:rStyle w:val="TALCar"/>
                  <w:sz w:val="16"/>
                  <w:lang w:val="en-US"/>
                </w:rPr>
                <w:t>100MHz</w:t>
              </w:r>
            </w:ins>
          </w:p>
        </w:tc>
        <w:tc>
          <w:tcPr>
            <w:tcW w:w="850" w:type="dxa"/>
            <w:vAlign w:val="center"/>
          </w:tcPr>
          <w:p w14:paraId="12D58374" w14:textId="77777777" w:rsidR="00357170" w:rsidRPr="00E45629" w:rsidRDefault="00357170" w:rsidP="00357170">
            <w:pPr>
              <w:pStyle w:val="TAC"/>
              <w:rPr>
                <w:ins w:id="24553" w:author="vivo (Yuan)" w:date="2020-10-21T09:44:00Z"/>
                <w:rStyle w:val="TALCar"/>
                <w:sz w:val="16"/>
                <w:lang w:val="en-US"/>
              </w:rPr>
            </w:pPr>
            <w:ins w:id="24554" w:author="vivo (Yuan)" w:date="2020-10-21T09:44:00Z">
              <w:r w:rsidRPr="00E45629">
                <w:rPr>
                  <w:rStyle w:val="TALCar"/>
                  <w:sz w:val="16"/>
                  <w:lang w:val="en-US"/>
                </w:rPr>
                <w:t>100MHz</w:t>
              </w:r>
            </w:ins>
          </w:p>
        </w:tc>
        <w:tc>
          <w:tcPr>
            <w:tcW w:w="851" w:type="dxa"/>
            <w:vAlign w:val="center"/>
          </w:tcPr>
          <w:p w14:paraId="2420A56D" w14:textId="77777777" w:rsidR="00357170" w:rsidRPr="00E45629" w:rsidRDefault="00357170" w:rsidP="00357170">
            <w:pPr>
              <w:pStyle w:val="TAC"/>
              <w:rPr>
                <w:ins w:id="24555" w:author="vivo (Yuan)" w:date="2020-10-21T09:44:00Z"/>
                <w:rStyle w:val="TALCar"/>
                <w:sz w:val="16"/>
                <w:lang w:val="en-US"/>
              </w:rPr>
            </w:pPr>
            <w:ins w:id="24556" w:author="vivo (Yuan)" w:date="2020-10-21T09:44:00Z">
              <w:r w:rsidRPr="00E45629">
                <w:rPr>
                  <w:rStyle w:val="TALCar"/>
                  <w:sz w:val="16"/>
                  <w:lang w:val="en-US"/>
                </w:rPr>
                <w:t>100MHz</w:t>
              </w:r>
            </w:ins>
          </w:p>
        </w:tc>
        <w:tc>
          <w:tcPr>
            <w:tcW w:w="850" w:type="dxa"/>
            <w:vAlign w:val="center"/>
          </w:tcPr>
          <w:p w14:paraId="1377077D" w14:textId="77777777" w:rsidR="00357170" w:rsidRPr="00E45629" w:rsidRDefault="00357170" w:rsidP="00357170">
            <w:pPr>
              <w:pStyle w:val="TAC"/>
              <w:rPr>
                <w:ins w:id="24557" w:author="vivo (Yuan)" w:date="2020-10-21T09:44:00Z"/>
                <w:rStyle w:val="TALCar"/>
                <w:sz w:val="16"/>
                <w:lang w:val="en-US"/>
              </w:rPr>
            </w:pPr>
            <w:ins w:id="24558" w:author="vivo (Yuan)" w:date="2020-10-21T09:44:00Z">
              <w:r w:rsidRPr="00E45629">
                <w:rPr>
                  <w:rStyle w:val="TALCar"/>
                  <w:sz w:val="16"/>
                  <w:lang w:val="en-US"/>
                </w:rPr>
                <w:t>100MHz</w:t>
              </w:r>
            </w:ins>
          </w:p>
        </w:tc>
        <w:tc>
          <w:tcPr>
            <w:tcW w:w="850" w:type="dxa"/>
            <w:vAlign w:val="center"/>
          </w:tcPr>
          <w:p w14:paraId="5867056C" w14:textId="77777777" w:rsidR="00357170" w:rsidRPr="00E45629" w:rsidRDefault="00357170" w:rsidP="00357170">
            <w:pPr>
              <w:pStyle w:val="TAC"/>
              <w:rPr>
                <w:ins w:id="24559" w:author="vivo (Yuan)" w:date="2020-10-21T09:44:00Z"/>
                <w:rStyle w:val="TALCar"/>
                <w:sz w:val="16"/>
                <w:lang w:val="en-US"/>
              </w:rPr>
            </w:pPr>
            <w:ins w:id="24560" w:author="vivo (Yuan)" w:date="2020-10-21T09:44:00Z">
              <w:r w:rsidRPr="00E45629">
                <w:rPr>
                  <w:rStyle w:val="TALCar"/>
                  <w:sz w:val="16"/>
                  <w:lang w:val="en-US"/>
                </w:rPr>
                <w:t>100MHz</w:t>
              </w:r>
            </w:ins>
          </w:p>
        </w:tc>
      </w:tr>
      <w:tr w:rsidR="00357170" w:rsidRPr="00790A20" w14:paraId="02F51F3D" w14:textId="77777777" w:rsidTr="00357170">
        <w:trPr>
          <w:trHeight w:val="20"/>
          <w:jc w:val="center"/>
          <w:ins w:id="24561" w:author="vivo (Yuan)" w:date="2020-10-21T09:44:00Z"/>
        </w:trPr>
        <w:tc>
          <w:tcPr>
            <w:tcW w:w="1833" w:type="dxa"/>
            <w:shd w:val="clear" w:color="auto" w:fill="auto"/>
            <w:vAlign w:val="center"/>
          </w:tcPr>
          <w:p w14:paraId="7AE40A43" w14:textId="77777777" w:rsidR="00357170" w:rsidRPr="00790A20" w:rsidRDefault="00357170" w:rsidP="00357170">
            <w:pPr>
              <w:pStyle w:val="TAC"/>
              <w:rPr>
                <w:ins w:id="24562" w:author="vivo (Yuan)" w:date="2020-10-21T09:44:00Z"/>
                <w:rStyle w:val="TALCar"/>
                <w:sz w:val="16"/>
                <w:szCs w:val="16"/>
                <w:lang w:val="en-US"/>
              </w:rPr>
            </w:pPr>
            <w:ins w:id="24563"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96AB444" w14:textId="77777777" w:rsidR="00357170" w:rsidRPr="00E45629" w:rsidRDefault="00357170" w:rsidP="00357170">
            <w:pPr>
              <w:pStyle w:val="TAC"/>
              <w:rPr>
                <w:ins w:id="24564" w:author="vivo (Yuan)" w:date="2020-10-21T09:44:00Z"/>
                <w:rStyle w:val="TALCar"/>
                <w:sz w:val="16"/>
                <w:szCs w:val="16"/>
                <w:lang w:val="en-US"/>
              </w:rPr>
            </w:pPr>
            <w:ins w:id="24565" w:author="vivo (Yuan)" w:date="2020-10-21T09:44:00Z">
              <w:r w:rsidRPr="00E45629">
                <w:rPr>
                  <w:rStyle w:val="TALCar"/>
                  <w:sz w:val="16"/>
                  <w:szCs w:val="16"/>
                  <w:lang w:val="en-US"/>
                </w:rPr>
                <w:t xml:space="preserve">R16 PRS </w:t>
              </w:r>
            </w:ins>
          </w:p>
          <w:p w14:paraId="2D924BED" w14:textId="77777777" w:rsidR="00357170" w:rsidRPr="00E45629" w:rsidRDefault="00357170" w:rsidP="00357170">
            <w:pPr>
              <w:pStyle w:val="TAC"/>
              <w:rPr>
                <w:ins w:id="24566" w:author="vivo (Yuan)" w:date="2020-10-21T09:44:00Z"/>
                <w:rStyle w:val="TALCar"/>
                <w:sz w:val="16"/>
                <w:szCs w:val="16"/>
                <w:lang w:val="en-US"/>
              </w:rPr>
            </w:pPr>
            <w:ins w:id="2456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07797EA" w14:textId="77777777" w:rsidR="00357170" w:rsidRPr="00790A20" w:rsidRDefault="00357170" w:rsidP="00357170">
            <w:pPr>
              <w:pStyle w:val="TAC"/>
              <w:rPr>
                <w:ins w:id="24568" w:author="vivo (Yuan)" w:date="2020-10-21T09:44:00Z"/>
                <w:rStyle w:val="TALCar"/>
                <w:sz w:val="16"/>
                <w:szCs w:val="16"/>
                <w:lang w:val="en-US"/>
              </w:rPr>
            </w:pPr>
            <w:ins w:id="2456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BDD86" w14:textId="77777777" w:rsidR="00357170" w:rsidRPr="00E45629" w:rsidRDefault="00357170" w:rsidP="00357170">
            <w:pPr>
              <w:pStyle w:val="TAC"/>
              <w:rPr>
                <w:ins w:id="24570" w:author="vivo (Yuan)" w:date="2020-10-21T09:44:00Z"/>
                <w:rStyle w:val="TALCar"/>
                <w:sz w:val="16"/>
                <w:szCs w:val="16"/>
                <w:lang w:val="en-US"/>
              </w:rPr>
            </w:pPr>
            <w:ins w:id="24571" w:author="vivo (Yuan)" w:date="2020-10-21T09:44:00Z">
              <w:r w:rsidRPr="00E45629">
                <w:rPr>
                  <w:rStyle w:val="TALCar"/>
                  <w:sz w:val="16"/>
                  <w:szCs w:val="16"/>
                  <w:lang w:val="en-US"/>
                </w:rPr>
                <w:t xml:space="preserve">R16 PRS </w:t>
              </w:r>
            </w:ins>
          </w:p>
          <w:p w14:paraId="4D3E3EA3" w14:textId="77777777" w:rsidR="00357170" w:rsidRPr="00E45629" w:rsidRDefault="00357170" w:rsidP="00357170">
            <w:pPr>
              <w:pStyle w:val="TAC"/>
              <w:rPr>
                <w:ins w:id="24572" w:author="vivo (Yuan)" w:date="2020-10-21T09:44:00Z"/>
                <w:rStyle w:val="TALCar"/>
                <w:sz w:val="16"/>
                <w:szCs w:val="16"/>
                <w:lang w:val="en-US"/>
              </w:rPr>
            </w:pPr>
            <w:ins w:id="2457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F5CEB3" w14:textId="77777777" w:rsidR="00357170" w:rsidRPr="00E45629" w:rsidRDefault="00357170" w:rsidP="00357170">
            <w:pPr>
              <w:pStyle w:val="TAC"/>
              <w:rPr>
                <w:ins w:id="24574" w:author="vivo (Yuan)" w:date="2020-10-21T09:44:00Z"/>
                <w:rStyle w:val="TALCar"/>
                <w:sz w:val="16"/>
                <w:szCs w:val="16"/>
                <w:lang w:val="en-US"/>
              </w:rPr>
            </w:pPr>
            <w:ins w:id="2457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C07A0E9" w14:textId="77777777" w:rsidR="00357170" w:rsidRPr="00E45629" w:rsidRDefault="00357170" w:rsidP="00357170">
            <w:pPr>
              <w:pStyle w:val="TAC"/>
              <w:rPr>
                <w:ins w:id="24576" w:author="vivo (Yuan)" w:date="2020-10-21T09:44:00Z"/>
                <w:rStyle w:val="TALCar"/>
                <w:sz w:val="16"/>
                <w:szCs w:val="16"/>
                <w:lang w:val="en-US"/>
              </w:rPr>
            </w:pPr>
            <w:ins w:id="24577" w:author="vivo (Yuan)" w:date="2020-10-21T09:44:00Z">
              <w:r w:rsidRPr="00E45629">
                <w:rPr>
                  <w:rStyle w:val="TALCar"/>
                  <w:sz w:val="16"/>
                  <w:szCs w:val="16"/>
                  <w:lang w:val="en-US"/>
                </w:rPr>
                <w:t xml:space="preserve">R16 PRS </w:t>
              </w:r>
            </w:ins>
          </w:p>
          <w:p w14:paraId="2BB4FC76" w14:textId="77777777" w:rsidR="00357170" w:rsidRPr="00E45629" w:rsidRDefault="00357170" w:rsidP="00357170">
            <w:pPr>
              <w:pStyle w:val="TAC"/>
              <w:rPr>
                <w:ins w:id="24578" w:author="vivo (Yuan)" w:date="2020-10-21T09:44:00Z"/>
                <w:rStyle w:val="TALCar"/>
                <w:sz w:val="16"/>
                <w:szCs w:val="16"/>
                <w:lang w:val="en-US"/>
              </w:rPr>
            </w:pPr>
            <w:ins w:id="2457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461155" w14:textId="77777777" w:rsidR="00357170" w:rsidRPr="00790A20" w:rsidRDefault="00357170" w:rsidP="00357170">
            <w:pPr>
              <w:pStyle w:val="TAC"/>
              <w:rPr>
                <w:ins w:id="24580" w:author="vivo (Yuan)" w:date="2020-10-21T09:44:00Z"/>
                <w:rStyle w:val="TALCar"/>
                <w:sz w:val="16"/>
                <w:szCs w:val="16"/>
                <w:lang w:val="en-US"/>
              </w:rPr>
            </w:pPr>
            <w:ins w:id="2458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13DB3E" w14:textId="77777777" w:rsidR="00357170" w:rsidRPr="00E45629" w:rsidRDefault="00357170" w:rsidP="00357170">
            <w:pPr>
              <w:pStyle w:val="TAC"/>
              <w:rPr>
                <w:ins w:id="24582" w:author="vivo (Yuan)" w:date="2020-10-21T09:44:00Z"/>
                <w:rStyle w:val="TALCar"/>
                <w:sz w:val="16"/>
                <w:szCs w:val="16"/>
                <w:lang w:val="en-US"/>
              </w:rPr>
            </w:pPr>
            <w:ins w:id="24583" w:author="vivo (Yuan)" w:date="2020-10-21T09:44:00Z">
              <w:r w:rsidRPr="00E45629">
                <w:rPr>
                  <w:rStyle w:val="TALCar"/>
                  <w:sz w:val="16"/>
                  <w:szCs w:val="16"/>
                  <w:lang w:val="en-US"/>
                </w:rPr>
                <w:t xml:space="preserve">R16 PRS </w:t>
              </w:r>
            </w:ins>
          </w:p>
          <w:p w14:paraId="44CED2E8" w14:textId="77777777" w:rsidR="00357170" w:rsidRPr="00E45629" w:rsidRDefault="00357170" w:rsidP="00357170">
            <w:pPr>
              <w:pStyle w:val="TAC"/>
              <w:rPr>
                <w:ins w:id="24584" w:author="vivo (Yuan)" w:date="2020-10-21T09:44:00Z"/>
                <w:rStyle w:val="TALCar"/>
                <w:sz w:val="16"/>
                <w:szCs w:val="16"/>
                <w:lang w:val="en-US"/>
              </w:rPr>
            </w:pPr>
            <w:ins w:id="2458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D7DF203" w14:textId="77777777" w:rsidR="00357170" w:rsidRPr="00790A20" w:rsidRDefault="00357170" w:rsidP="00357170">
            <w:pPr>
              <w:pStyle w:val="TAC"/>
              <w:rPr>
                <w:ins w:id="24586" w:author="vivo (Yuan)" w:date="2020-10-21T09:44:00Z"/>
                <w:rStyle w:val="TALCar"/>
                <w:sz w:val="16"/>
                <w:szCs w:val="16"/>
                <w:lang w:val="en-US"/>
              </w:rPr>
            </w:pPr>
            <w:ins w:id="2458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3BA2DDC" w14:textId="77777777" w:rsidR="00357170" w:rsidRPr="00E45629" w:rsidRDefault="00357170" w:rsidP="00357170">
            <w:pPr>
              <w:pStyle w:val="TAC"/>
              <w:rPr>
                <w:ins w:id="24588" w:author="vivo (Yuan)" w:date="2020-10-21T09:44:00Z"/>
                <w:rStyle w:val="TALCar"/>
                <w:sz w:val="16"/>
                <w:szCs w:val="16"/>
                <w:lang w:val="en-US"/>
              </w:rPr>
            </w:pPr>
            <w:ins w:id="24589" w:author="vivo (Yuan)" w:date="2020-10-21T09:44:00Z">
              <w:r w:rsidRPr="00E45629">
                <w:rPr>
                  <w:rStyle w:val="TALCar"/>
                  <w:sz w:val="16"/>
                  <w:szCs w:val="16"/>
                  <w:lang w:val="en-US"/>
                </w:rPr>
                <w:t xml:space="preserve">R16 PRS </w:t>
              </w:r>
            </w:ins>
          </w:p>
          <w:p w14:paraId="487E49C8" w14:textId="77777777" w:rsidR="00357170" w:rsidRPr="00E45629" w:rsidRDefault="00357170" w:rsidP="00357170">
            <w:pPr>
              <w:pStyle w:val="TAC"/>
              <w:rPr>
                <w:ins w:id="24590" w:author="vivo (Yuan)" w:date="2020-10-21T09:44:00Z"/>
                <w:rStyle w:val="TALCar"/>
                <w:sz w:val="16"/>
                <w:szCs w:val="16"/>
                <w:lang w:val="en-US"/>
              </w:rPr>
            </w:pPr>
            <w:ins w:id="2459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E1570C" w14:textId="77777777" w:rsidR="00357170" w:rsidRPr="00E45629" w:rsidRDefault="00357170" w:rsidP="00357170">
            <w:pPr>
              <w:pStyle w:val="TAC"/>
              <w:rPr>
                <w:ins w:id="24592" w:author="vivo (Yuan)" w:date="2020-10-21T09:44:00Z"/>
                <w:rStyle w:val="TALCar"/>
                <w:sz w:val="16"/>
                <w:szCs w:val="16"/>
                <w:lang w:val="en-US"/>
              </w:rPr>
            </w:pPr>
            <w:ins w:id="2459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2D53595" w14:textId="77777777" w:rsidR="00357170" w:rsidRPr="00E45629" w:rsidRDefault="00357170" w:rsidP="00357170">
            <w:pPr>
              <w:pStyle w:val="TAC"/>
              <w:rPr>
                <w:ins w:id="24594" w:author="vivo (Yuan)" w:date="2020-10-21T09:44:00Z"/>
                <w:rStyle w:val="TALCar"/>
                <w:sz w:val="16"/>
                <w:szCs w:val="16"/>
                <w:lang w:val="en-US"/>
              </w:rPr>
            </w:pPr>
            <w:ins w:id="24595" w:author="vivo (Yuan)" w:date="2020-10-21T09:44:00Z">
              <w:r w:rsidRPr="00E45629">
                <w:rPr>
                  <w:rStyle w:val="TALCar"/>
                  <w:sz w:val="16"/>
                  <w:szCs w:val="16"/>
                  <w:lang w:val="en-US"/>
                </w:rPr>
                <w:t xml:space="preserve">R16 PRS </w:t>
              </w:r>
            </w:ins>
          </w:p>
          <w:p w14:paraId="7875873E" w14:textId="77777777" w:rsidR="00357170" w:rsidRPr="00E45629" w:rsidRDefault="00357170" w:rsidP="00357170">
            <w:pPr>
              <w:pStyle w:val="TAC"/>
              <w:rPr>
                <w:ins w:id="24596" w:author="vivo (Yuan)" w:date="2020-10-21T09:44:00Z"/>
                <w:rStyle w:val="TALCar"/>
                <w:sz w:val="16"/>
                <w:szCs w:val="16"/>
                <w:lang w:val="en-US"/>
              </w:rPr>
            </w:pPr>
            <w:ins w:id="2459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D247F0" w14:textId="77777777" w:rsidR="00357170" w:rsidRPr="00E45629" w:rsidRDefault="00357170" w:rsidP="00357170">
            <w:pPr>
              <w:pStyle w:val="TAC"/>
              <w:rPr>
                <w:ins w:id="24598" w:author="vivo (Yuan)" w:date="2020-10-21T09:44:00Z"/>
                <w:rStyle w:val="TALCar"/>
                <w:sz w:val="16"/>
                <w:szCs w:val="16"/>
                <w:lang w:val="en-US"/>
              </w:rPr>
            </w:pPr>
            <w:ins w:id="2459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11EAA1D" w14:textId="77777777" w:rsidR="00357170" w:rsidRPr="00E45629" w:rsidRDefault="00357170" w:rsidP="00357170">
            <w:pPr>
              <w:pStyle w:val="TAC"/>
              <w:rPr>
                <w:ins w:id="24600" w:author="vivo (Yuan)" w:date="2020-10-21T09:44:00Z"/>
                <w:rStyle w:val="TALCar"/>
                <w:sz w:val="16"/>
                <w:szCs w:val="16"/>
                <w:lang w:val="en-US"/>
              </w:rPr>
            </w:pPr>
            <w:ins w:id="24601" w:author="vivo (Yuan)" w:date="2020-10-21T09:44:00Z">
              <w:r w:rsidRPr="00E45629">
                <w:rPr>
                  <w:rStyle w:val="TALCar"/>
                  <w:sz w:val="16"/>
                  <w:szCs w:val="16"/>
                  <w:lang w:val="en-US"/>
                </w:rPr>
                <w:t xml:space="preserve">R16 PRS </w:t>
              </w:r>
            </w:ins>
          </w:p>
          <w:p w14:paraId="2070F1E7" w14:textId="77777777" w:rsidR="00357170" w:rsidRPr="00E45629" w:rsidRDefault="00357170" w:rsidP="00357170">
            <w:pPr>
              <w:pStyle w:val="TAC"/>
              <w:rPr>
                <w:ins w:id="24602" w:author="vivo (Yuan)" w:date="2020-10-21T09:44:00Z"/>
                <w:rStyle w:val="TALCar"/>
                <w:sz w:val="16"/>
                <w:szCs w:val="16"/>
                <w:lang w:val="en-US"/>
              </w:rPr>
            </w:pPr>
            <w:ins w:id="2460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FCFCD1" w14:textId="77777777" w:rsidR="00357170" w:rsidRPr="00E45629" w:rsidRDefault="00357170" w:rsidP="00357170">
            <w:pPr>
              <w:pStyle w:val="TAC"/>
              <w:rPr>
                <w:ins w:id="24604" w:author="vivo (Yuan)" w:date="2020-10-21T09:44:00Z"/>
                <w:rStyle w:val="TALCar"/>
                <w:sz w:val="16"/>
                <w:szCs w:val="16"/>
                <w:lang w:val="en-US"/>
              </w:rPr>
            </w:pPr>
            <w:ins w:id="2460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F7BA5DC" w14:textId="77777777" w:rsidR="00357170" w:rsidRPr="00E45629" w:rsidRDefault="00357170" w:rsidP="00357170">
            <w:pPr>
              <w:pStyle w:val="TAC"/>
              <w:rPr>
                <w:ins w:id="24606" w:author="vivo (Yuan)" w:date="2020-10-21T09:44:00Z"/>
                <w:rStyle w:val="TALCar"/>
                <w:sz w:val="16"/>
                <w:szCs w:val="16"/>
                <w:lang w:val="en-US"/>
              </w:rPr>
            </w:pPr>
            <w:ins w:id="24607" w:author="vivo (Yuan)" w:date="2020-10-21T09:44:00Z">
              <w:r w:rsidRPr="00E45629">
                <w:rPr>
                  <w:rStyle w:val="TALCar"/>
                  <w:sz w:val="16"/>
                  <w:szCs w:val="16"/>
                  <w:lang w:val="en-US"/>
                </w:rPr>
                <w:t xml:space="preserve">R16 PRS </w:t>
              </w:r>
            </w:ins>
          </w:p>
          <w:p w14:paraId="3596AAC9" w14:textId="77777777" w:rsidR="00357170" w:rsidRPr="00E45629" w:rsidRDefault="00357170" w:rsidP="00357170">
            <w:pPr>
              <w:pStyle w:val="TAC"/>
              <w:rPr>
                <w:ins w:id="24608" w:author="vivo (Yuan)" w:date="2020-10-21T09:44:00Z"/>
                <w:rStyle w:val="TALCar"/>
                <w:sz w:val="16"/>
                <w:szCs w:val="16"/>
                <w:lang w:val="en-US"/>
              </w:rPr>
            </w:pPr>
            <w:ins w:id="2460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22ADE5" w14:textId="77777777" w:rsidR="00357170" w:rsidRPr="00E45629" w:rsidRDefault="00357170" w:rsidP="00357170">
            <w:pPr>
              <w:pStyle w:val="TAC"/>
              <w:rPr>
                <w:ins w:id="24610" w:author="vivo (Yuan)" w:date="2020-10-21T09:44:00Z"/>
                <w:rStyle w:val="TALCar"/>
                <w:sz w:val="16"/>
                <w:szCs w:val="16"/>
                <w:lang w:val="en-US"/>
              </w:rPr>
            </w:pPr>
            <w:ins w:id="2461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D7611F7" w14:textId="77777777" w:rsidR="00357170" w:rsidRPr="00E45629" w:rsidRDefault="00357170" w:rsidP="00357170">
            <w:pPr>
              <w:pStyle w:val="TAC"/>
              <w:rPr>
                <w:ins w:id="24612" w:author="vivo (Yuan)" w:date="2020-10-21T09:44:00Z"/>
                <w:rStyle w:val="TALCar"/>
                <w:sz w:val="16"/>
                <w:szCs w:val="16"/>
                <w:lang w:val="en-US"/>
              </w:rPr>
            </w:pPr>
            <w:ins w:id="24613" w:author="vivo (Yuan)" w:date="2020-10-21T09:44:00Z">
              <w:r w:rsidRPr="00E45629">
                <w:rPr>
                  <w:rStyle w:val="TALCar"/>
                  <w:sz w:val="16"/>
                  <w:szCs w:val="16"/>
                  <w:lang w:val="en-US"/>
                </w:rPr>
                <w:t xml:space="preserve">R16 PRS </w:t>
              </w:r>
            </w:ins>
          </w:p>
          <w:p w14:paraId="359C2099" w14:textId="77777777" w:rsidR="00357170" w:rsidRPr="00E45629" w:rsidRDefault="00357170" w:rsidP="00357170">
            <w:pPr>
              <w:pStyle w:val="TAC"/>
              <w:rPr>
                <w:ins w:id="24614" w:author="vivo (Yuan)" w:date="2020-10-21T09:44:00Z"/>
                <w:rStyle w:val="TALCar"/>
                <w:sz w:val="16"/>
                <w:szCs w:val="16"/>
                <w:lang w:val="en-US"/>
              </w:rPr>
            </w:pPr>
            <w:ins w:id="2461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19B6EC4" w14:textId="77777777" w:rsidR="00357170" w:rsidRPr="00E45629" w:rsidRDefault="00357170" w:rsidP="00357170">
            <w:pPr>
              <w:pStyle w:val="TAC"/>
              <w:rPr>
                <w:ins w:id="24616" w:author="vivo (Yuan)" w:date="2020-10-21T09:44:00Z"/>
                <w:rStyle w:val="TALCar"/>
                <w:sz w:val="16"/>
                <w:szCs w:val="16"/>
                <w:lang w:val="en-US"/>
              </w:rPr>
            </w:pPr>
            <w:ins w:id="2461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2C2E191E" w14:textId="77777777" w:rsidTr="00357170">
        <w:trPr>
          <w:trHeight w:val="20"/>
          <w:jc w:val="center"/>
          <w:ins w:id="24618" w:author="vivo (Yuan)" w:date="2020-10-21T09:44:00Z"/>
        </w:trPr>
        <w:tc>
          <w:tcPr>
            <w:tcW w:w="1833" w:type="dxa"/>
            <w:shd w:val="clear" w:color="auto" w:fill="auto"/>
            <w:vAlign w:val="center"/>
          </w:tcPr>
          <w:p w14:paraId="10BC05F5" w14:textId="77777777" w:rsidR="00357170" w:rsidRDefault="00357170" w:rsidP="00357170">
            <w:pPr>
              <w:pStyle w:val="TAC"/>
              <w:rPr>
                <w:ins w:id="24619" w:author="vivo (Yuan)" w:date="2020-10-21T09:44:00Z"/>
                <w:rStyle w:val="TALCar"/>
                <w:sz w:val="16"/>
                <w:szCs w:val="16"/>
                <w:lang w:val="en-US"/>
              </w:rPr>
            </w:pPr>
            <w:ins w:id="24620" w:author="vivo (Yuan)" w:date="2020-10-21T09:44:00Z">
              <w:r w:rsidRPr="00790A20">
                <w:rPr>
                  <w:rStyle w:val="TALCar"/>
                  <w:sz w:val="16"/>
                  <w:szCs w:val="16"/>
                  <w:lang w:val="en-US"/>
                </w:rPr>
                <w:t xml:space="preserve">Reference signal </w:t>
              </w:r>
            </w:ins>
          </w:p>
          <w:p w14:paraId="183D5496" w14:textId="77777777" w:rsidR="00357170" w:rsidRPr="00790A20" w:rsidRDefault="00357170" w:rsidP="00357170">
            <w:pPr>
              <w:pStyle w:val="TAC"/>
              <w:rPr>
                <w:ins w:id="24621" w:author="vivo (Yuan)" w:date="2020-10-21T09:44:00Z"/>
                <w:rStyle w:val="TALCar"/>
                <w:sz w:val="16"/>
                <w:szCs w:val="16"/>
                <w:lang w:val="en-US"/>
              </w:rPr>
            </w:pPr>
            <w:ins w:id="24622"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03E2BB0A" w14:textId="77777777" w:rsidR="00357170" w:rsidRPr="00E45629" w:rsidRDefault="00357170" w:rsidP="00357170">
            <w:pPr>
              <w:pStyle w:val="TAC"/>
              <w:rPr>
                <w:ins w:id="24623" w:author="vivo (Yuan)" w:date="2020-10-21T09:44:00Z"/>
                <w:rStyle w:val="TALCar"/>
                <w:sz w:val="16"/>
                <w:szCs w:val="16"/>
                <w:lang w:val="en-US"/>
              </w:rPr>
            </w:pPr>
            <w:ins w:id="24624"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7D55727" w14:textId="77777777" w:rsidTr="00357170">
        <w:trPr>
          <w:trHeight w:val="20"/>
          <w:jc w:val="center"/>
          <w:ins w:id="24625" w:author="vivo (Yuan)" w:date="2020-10-21T09:44:00Z"/>
        </w:trPr>
        <w:tc>
          <w:tcPr>
            <w:tcW w:w="1833" w:type="dxa"/>
            <w:shd w:val="clear" w:color="auto" w:fill="auto"/>
            <w:vAlign w:val="center"/>
          </w:tcPr>
          <w:p w14:paraId="7F866D5C" w14:textId="77777777" w:rsidR="00357170" w:rsidRPr="00790A20" w:rsidRDefault="00357170" w:rsidP="00357170">
            <w:pPr>
              <w:pStyle w:val="TAC"/>
              <w:rPr>
                <w:ins w:id="24626" w:author="vivo (Yuan)" w:date="2020-10-21T09:44:00Z"/>
                <w:rStyle w:val="TALCar"/>
                <w:sz w:val="16"/>
                <w:szCs w:val="16"/>
                <w:lang w:val="en-US"/>
              </w:rPr>
            </w:pPr>
            <w:ins w:id="24627" w:author="vivo (Yuan)" w:date="2020-10-21T09:44:00Z">
              <w:r w:rsidRPr="00790A20">
                <w:rPr>
                  <w:rStyle w:val="TALCar"/>
                  <w:sz w:val="16"/>
                  <w:szCs w:val="16"/>
                  <w:lang w:val="en-US"/>
                </w:rPr>
                <w:t>Number of sites</w:t>
              </w:r>
            </w:ins>
          </w:p>
        </w:tc>
        <w:tc>
          <w:tcPr>
            <w:tcW w:w="7654" w:type="dxa"/>
            <w:gridSpan w:val="9"/>
            <w:vAlign w:val="center"/>
          </w:tcPr>
          <w:p w14:paraId="631E5DFA" w14:textId="77777777" w:rsidR="00357170" w:rsidRPr="00E45629" w:rsidRDefault="00357170" w:rsidP="00357170">
            <w:pPr>
              <w:pStyle w:val="TAC"/>
              <w:rPr>
                <w:ins w:id="24628" w:author="vivo (Yuan)" w:date="2020-10-21T09:44:00Z"/>
                <w:rStyle w:val="TALCar"/>
                <w:sz w:val="16"/>
                <w:szCs w:val="16"/>
                <w:lang w:val="en-US"/>
              </w:rPr>
            </w:pPr>
            <w:ins w:id="24629" w:author="vivo (Yuan)" w:date="2020-10-21T09:44:00Z">
              <w:r w:rsidRPr="00E45629">
                <w:rPr>
                  <w:rStyle w:val="TALCar"/>
                  <w:sz w:val="16"/>
                  <w:szCs w:val="16"/>
                  <w:lang w:val="en-US"/>
                </w:rPr>
                <w:t>18</w:t>
              </w:r>
            </w:ins>
          </w:p>
          <w:p w14:paraId="1F082DE4" w14:textId="77777777" w:rsidR="00357170" w:rsidRPr="00E45629" w:rsidRDefault="00357170" w:rsidP="00357170">
            <w:pPr>
              <w:pStyle w:val="TAC"/>
              <w:rPr>
                <w:ins w:id="24630" w:author="vivo (Yuan)" w:date="2020-10-21T09:44:00Z"/>
                <w:rStyle w:val="TALCar"/>
                <w:sz w:val="16"/>
                <w:szCs w:val="16"/>
                <w:lang w:val="en-US"/>
              </w:rPr>
            </w:pPr>
            <w:ins w:id="2463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17876674" w14:textId="77777777" w:rsidTr="00357170">
        <w:trPr>
          <w:trHeight w:val="20"/>
          <w:jc w:val="center"/>
          <w:ins w:id="24632" w:author="vivo (Yuan)" w:date="2020-10-21T09:44:00Z"/>
        </w:trPr>
        <w:tc>
          <w:tcPr>
            <w:tcW w:w="1833" w:type="dxa"/>
            <w:shd w:val="clear" w:color="auto" w:fill="auto"/>
            <w:vAlign w:val="center"/>
          </w:tcPr>
          <w:p w14:paraId="6E7D260B" w14:textId="77777777" w:rsidR="00357170" w:rsidRPr="00790A20" w:rsidRDefault="00357170" w:rsidP="00357170">
            <w:pPr>
              <w:pStyle w:val="TAC"/>
              <w:rPr>
                <w:ins w:id="24633" w:author="vivo (Yuan)" w:date="2020-10-21T09:44:00Z"/>
                <w:rStyle w:val="TALCar"/>
                <w:sz w:val="16"/>
                <w:szCs w:val="16"/>
                <w:lang w:val="en-US"/>
              </w:rPr>
            </w:pPr>
            <w:ins w:id="24634" w:author="vivo (Yuan)" w:date="2020-10-21T09:44:00Z">
              <w:r w:rsidRPr="00790A20">
                <w:rPr>
                  <w:rStyle w:val="TALCar"/>
                  <w:sz w:val="16"/>
                  <w:szCs w:val="16"/>
                  <w:lang w:val="en-US"/>
                </w:rPr>
                <w:t>Number of symbols used per occasion</w:t>
              </w:r>
            </w:ins>
          </w:p>
        </w:tc>
        <w:tc>
          <w:tcPr>
            <w:tcW w:w="7654" w:type="dxa"/>
            <w:gridSpan w:val="9"/>
            <w:vAlign w:val="center"/>
          </w:tcPr>
          <w:p w14:paraId="52295AA6" w14:textId="77777777" w:rsidR="00357170" w:rsidRPr="00E45629" w:rsidRDefault="00357170" w:rsidP="00357170">
            <w:pPr>
              <w:pStyle w:val="TAC"/>
              <w:rPr>
                <w:ins w:id="24635" w:author="vivo (Yuan)" w:date="2020-10-21T09:44:00Z"/>
                <w:rStyle w:val="TALCar"/>
                <w:sz w:val="16"/>
                <w:lang w:val="en-US"/>
              </w:rPr>
            </w:pPr>
            <w:ins w:id="24636" w:author="vivo (Yuan)" w:date="2020-10-21T09:44:00Z">
              <w:r w:rsidRPr="00E45629">
                <w:rPr>
                  <w:rStyle w:val="TALCar"/>
                  <w:rFonts w:hint="eastAsia"/>
                  <w:sz w:val="16"/>
                  <w:lang w:val="en-US"/>
                </w:rPr>
                <w:t>1</w:t>
              </w:r>
            </w:ins>
          </w:p>
        </w:tc>
      </w:tr>
      <w:tr w:rsidR="00357170" w:rsidRPr="00790A20" w14:paraId="7C2670E9" w14:textId="77777777" w:rsidTr="00357170">
        <w:trPr>
          <w:trHeight w:val="20"/>
          <w:jc w:val="center"/>
          <w:ins w:id="24637" w:author="vivo (Yuan)" w:date="2020-10-21T09:44:00Z"/>
        </w:trPr>
        <w:tc>
          <w:tcPr>
            <w:tcW w:w="1833" w:type="dxa"/>
            <w:shd w:val="clear" w:color="auto" w:fill="auto"/>
            <w:vAlign w:val="center"/>
          </w:tcPr>
          <w:p w14:paraId="407222F1" w14:textId="77777777" w:rsidR="00357170" w:rsidRPr="00790A20" w:rsidRDefault="00357170" w:rsidP="00357170">
            <w:pPr>
              <w:pStyle w:val="TAC"/>
              <w:rPr>
                <w:ins w:id="24638" w:author="vivo (Yuan)" w:date="2020-10-21T09:44:00Z"/>
                <w:rStyle w:val="TALCar"/>
                <w:sz w:val="16"/>
                <w:szCs w:val="16"/>
                <w:lang w:val="en-US"/>
              </w:rPr>
            </w:pPr>
            <w:ins w:id="24639"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75B3573B" w14:textId="77777777" w:rsidR="00357170" w:rsidRPr="00E45629" w:rsidRDefault="00357170" w:rsidP="00357170">
            <w:pPr>
              <w:pStyle w:val="TAC"/>
              <w:rPr>
                <w:ins w:id="24640" w:author="vivo (Yuan)" w:date="2020-10-21T09:44:00Z"/>
                <w:rStyle w:val="TALCar"/>
                <w:sz w:val="16"/>
                <w:lang w:val="en-US"/>
              </w:rPr>
            </w:pPr>
            <w:ins w:id="24641" w:author="vivo (Yuan)" w:date="2020-10-21T09:44:00Z">
              <w:r w:rsidRPr="00E45629">
                <w:rPr>
                  <w:rStyle w:val="TALCar"/>
                  <w:rFonts w:hint="eastAsia"/>
                  <w:sz w:val="16"/>
                  <w:lang w:val="en-US"/>
                </w:rPr>
                <w:t>1</w:t>
              </w:r>
            </w:ins>
          </w:p>
        </w:tc>
      </w:tr>
      <w:tr w:rsidR="00357170" w:rsidRPr="00790A20" w14:paraId="378A8B2E" w14:textId="77777777" w:rsidTr="00357170">
        <w:trPr>
          <w:trHeight w:val="20"/>
          <w:jc w:val="center"/>
          <w:ins w:id="24642" w:author="vivo (Yuan)" w:date="2020-10-21T09:44:00Z"/>
        </w:trPr>
        <w:tc>
          <w:tcPr>
            <w:tcW w:w="1833" w:type="dxa"/>
            <w:shd w:val="clear" w:color="auto" w:fill="auto"/>
            <w:vAlign w:val="center"/>
          </w:tcPr>
          <w:p w14:paraId="69C68BDC" w14:textId="77777777" w:rsidR="00357170" w:rsidRPr="00790A20" w:rsidRDefault="00357170" w:rsidP="00357170">
            <w:pPr>
              <w:pStyle w:val="TAC"/>
              <w:rPr>
                <w:ins w:id="24643" w:author="vivo (Yuan)" w:date="2020-10-21T09:44:00Z"/>
                <w:rStyle w:val="TALCar"/>
                <w:sz w:val="16"/>
                <w:szCs w:val="16"/>
                <w:lang w:val="en-US"/>
              </w:rPr>
            </w:pPr>
            <w:ins w:id="24644" w:author="vivo (Yuan)" w:date="2020-10-21T09:44:00Z">
              <w:r w:rsidRPr="00790A20">
                <w:rPr>
                  <w:rStyle w:val="TALCar"/>
                  <w:sz w:val="16"/>
                  <w:szCs w:val="16"/>
                  <w:lang w:val="en-US"/>
                </w:rPr>
                <w:t>Power-boosting level</w:t>
              </w:r>
            </w:ins>
          </w:p>
        </w:tc>
        <w:tc>
          <w:tcPr>
            <w:tcW w:w="7654" w:type="dxa"/>
            <w:gridSpan w:val="9"/>
            <w:vAlign w:val="center"/>
          </w:tcPr>
          <w:p w14:paraId="00F06273" w14:textId="77777777" w:rsidR="00357170" w:rsidRDefault="00357170" w:rsidP="00357170">
            <w:pPr>
              <w:pStyle w:val="TAC"/>
              <w:rPr>
                <w:ins w:id="24645" w:author="vivo (Yuan)" w:date="2020-10-21T09:44:00Z"/>
                <w:rStyle w:val="TALCar"/>
                <w:sz w:val="16"/>
                <w:lang w:val="en-US"/>
              </w:rPr>
            </w:pPr>
            <w:ins w:id="24646" w:author="vivo (Yuan)" w:date="2020-10-21T09:44:00Z">
              <w:r>
                <w:rPr>
                  <w:rStyle w:val="TALCar"/>
                  <w:sz w:val="16"/>
                  <w:lang w:val="en-US"/>
                </w:rPr>
                <w:t>DL:7.78dB</w:t>
              </w:r>
            </w:ins>
          </w:p>
          <w:p w14:paraId="20FD7BFE" w14:textId="77777777" w:rsidR="00357170" w:rsidRDefault="00357170" w:rsidP="00357170">
            <w:pPr>
              <w:pStyle w:val="TAC"/>
              <w:rPr>
                <w:ins w:id="24647" w:author="vivo (Yuan)" w:date="2020-10-21T09:44:00Z"/>
                <w:rStyle w:val="TALCar"/>
                <w:sz w:val="16"/>
                <w:lang w:val="en-US"/>
              </w:rPr>
            </w:pPr>
            <w:ins w:id="24648"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C2CA9BB" w14:textId="77777777" w:rsidTr="00357170">
        <w:trPr>
          <w:trHeight w:val="20"/>
          <w:jc w:val="center"/>
          <w:ins w:id="24649" w:author="vivo (Yuan)" w:date="2020-10-21T09:44:00Z"/>
        </w:trPr>
        <w:tc>
          <w:tcPr>
            <w:tcW w:w="1833" w:type="dxa"/>
            <w:shd w:val="clear" w:color="auto" w:fill="auto"/>
            <w:vAlign w:val="center"/>
          </w:tcPr>
          <w:p w14:paraId="590A22C3" w14:textId="77777777" w:rsidR="00357170" w:rsidRPr="00790A20" w:rsidRDefault="00357170" w:rsidP="00357170">
            <w:pPr>
              <w:pStyle w:val="TAC"/>
              <w:rPr>
                <w:ins w:id="24650" w:author="vivo (Yuan)" w:date="2020-10-21T09:44:00Z"/>
                <w:rStyle w:val="TALCar"/>
                <w:sz w:val="16"/>
                <w:szCs w:val="16"/>
                <w:lang w:val="en-US"/>
              </w:rPr>
            </w:pPr>
            <w:ins w:id="24651" w:author="vivo (Yuan)" w:date="2020-10-21T09:44:00Z">
              <w:r w:rsidRPr="00790A20">
                <w:rPr>
                  <w:rStyle w:val="TALCar"/>
                  <w:sz w:val="16"/>
                  <w:szCs w:val="16"/>
                  <w:lang w:val="en-US"/>
                </w:rPr>
                <w:t>Uplink power control (applied/not applied)</w:t>
              </w:r>
            </w:ins>
          </w:p>
        </w:tc>
        <w:tc>
          <w:tcPr>
            <w:tcW w:w="7654" w:type="dxa"/>
            <w:gridSpan w:val="9"/>
            <w:vAlign w:val="center"/>
          </w:tcPr>
          <w:p w14:paraId="74E47A17" w14:textId="77777777" w:rsidR="00357170" w:rsidRPr="00E45629" w:rsidRDefault="00357170" w:rsidP="00357170">
            <w:pPr>
              <w:pStyle w:val="TAC"/>
              <w:rPr>
                <w:ins w:id="24652" w:author="vivo (Yuan)" w:date="2020-10-21T09:44:00Z"/>
                <w:rStyle w:val="TALCar"/>
                <w:sz w:val="16"/>
                <w:szCs w:val="16"/>
                <w:lang w:val="en-US"/>
              </w:rPr>
            </w:pPr>
            <w:ins w:id="24653" w:author="vivo (Yuan)" w:date="2020-10-21T09:44:00Z">
              <w:r w:rsidRPr="00E45629">
                <w:rPr>
                  <w:rStyle w:val="TALCar"/>
                  <w:sz w:val="16"/>
                  <w:szCs w:val="16"/>
                  <w:lang w:val="en-US"/>
                </w:rPr>
                <w:t>not applied</w:t>
              </w:r>
            </w:ins>
          </w:p>
        </w:tc>
      </w:tr>
      <w:tr w:rsidR="00357170" w:rsidRPr="00790A20" w14:paraId="440AEB90" w14:textId="77777777" w:rsidTr="00357170">
        <w:trPr>
          <w:trHeight w:val="20"/>
          <w:jc w:val="center"/>
          <w:ins w:id="24654" w:author="vivo (Yuan)" w:date="2020-10-21T09:44:00Z"/>
        </w:trPr>
        <w:tc>
          <w:tcPr>
            <w:tcW w:w="1833" w:type="dxa"/>
            <w:shd w:val="clear" w:color="auto" w:fill="auto"/>
            <w:vAlign w:val="center"/>
          </w:tcPr>
          <w:p w14:paraId="587861FE" w14:textId="77777777" w:rsidR="00357170" w:rsidRPr="00790A20" w:rsidRDefault="00357170" w:rsidP="00357170">
            <w:pPr>
              <w:pStyle w:val="TAC"/>
              <w:rPr>
                <w:ins w:id="24655" w:author="vivo (Yuan)" w:date="2020-10-21T09:44:00Z"/>
                <w:rStyle w:val="TALCar"/>
                <w:sz w:val="16"/>
                <w:szCs w:val="16"/>
                <w:lang w:val="en-US"/>
              </w:rPr>
            </w:pPr>
            <w:ins w:id="24656" w:author="vivo (Yuan)" w:date="2020-10-21T09:44:00Z">
              <w:r w:rsidRPr="00790A20">
                <w:rPr>
                  <w:rStyle w:val="TALCar"/>
                  <w:sz w:val="16"/>
                  <w:szCs w:val="16"/>
                  <w:lang w:val="en-US"/>
                </w:rPr>
                <w:t>interference modelling (ideal muting, or other)</w:t>
              </w:r>
            </w:ins>
          </w:p>
        </w:tc>
        <w:tc>
          <w:tcPr>
            <w:tcW w:w="7654" w:type="dxa"/>
            <w:gridSpan w:val="9"/>
            <w:vAlign w:val="center"/>
          </w:tcPr>
          <w:p w14:paraId="1D543F3E" w14:textId="77777777" w:rsidR="00357170" w:rsidRPr="00E45629" w:rsidRDefault="00357170" w:rsidP="00357170">
            <w:pPr>
              <w:pStyle w:val="TAC"/>
              <w:rPr>
                <w:ins w:id="24657" w:author="vivo (Yuan)" w:date="2020-10-21T09:44:00Z"/>
                <w:rStyle w:val="TALCar"/>
                <w:sz w:val="16"/>
                <w:szCs w:val="16"/>
                <w:lang w:val="en-US"/>
              </w:rPr>
            </w:pPr>
            <w:ins w:id="24658" w:author="vivo (Yuan)" w:date="2020-10-21T09:44:00Z">
              <w:r w:rsidRPr="00E45629">
                <w:rPr>
                  <w:rStyle w:val="TALCar"/>
                  <w:sz w:val="16"/>
                  <w:szCs w:val="16"/>
                  <w:lang w:val="en-US"/>
                </w:rPr>
                <w:t>ideal muting</w:t>
              </w:r>
            </w:ins>
          </w:p>
        </w:tc>
      </w:tr>
      <w:tr w:rsidR="00357170" w:rsidRPr="00790A20" w14:paraId="6E33CD56" w14:textId="77777777" w:rsidTr="00357170">
        <w:trPr>
          <w:trHeight w:val="20"/>
          <w:jc w:val="center"/>
          <w:ins w:id="24659" w:author="vivo (Yuan)" w:date="2020-10-21T09:44:00Z"/>
        </w:trPr>
        <w:tc>
          <w:tcPr>
            <w:tcW w:w="1833" w:type="dxa"/>
            <w:shd w:val="clear" w:color="auto" w:fill="auto"/>
            <w:vAlign w:val="center"/>
          </w:tcPr>
          <w:p w14:paraId="71FBDC6F" w14:textId="77777777" w:rsidR="00357170" w:rsidRPr="00790A20" w:rsidRDefault="00357170" w:rsidP="00357170">
            <w:pPr>
              <w:pStyle w:val="TAC"/>
              <w:rPr>
                <w:ins w:id="24660" w:author="vivo (Yuan)" w:date="2020-10-21T09:44:00Z"/>
                <w:rStyle w:val="TALCar"/>
                <w:sz w:val="16"/>
                <w:szCs w:val="16"/>
                <w:lang w:val="en-US"/>
              </w:rPr>
            </w:pPr>
            <w:ins w:id="24661"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66448875" w14:textId="77777777" w:rsidR="00357170" w:rsidRPr="00E45629" w:rsidRDefault="00357170" w:rsidP="00357170">
            <w:pPr>
              <w:pStyle w:val="TAC"/>
              <w:rPr>
                <w:ins w:id="24662" w:author="vivo (Yuan)" w:date="2020-10-21T09:44:00Z"/>
                <w:rStyle w:val="TALCar"/>
                <w:sz w:val="16"/>
                <w:szCs w:val="16"/>
                <w:lang w:val="en-US"/>
              </w:rPr>
            </w:pPr>
            <w:ins w:id="24663" w:author="vivo (Yuan)" w:date="2020-10-21T09:44:00Z">
              <w:r w:rsidRPr="00E45629">
                <w:rPr>
                  <w:rStyle w:val="TALCar"/>
                  <w:sz w:val="16"/>
                  <w:szCs w:val="16"/>
                  <w:lang w:val="en-US"/>
                </w:rPr>
                <w:t>super resolution</w:t>
              </w:r>
            </w:ins>
          </w:p>
        </w:tc>
      </w:tr>
      <w:tr w:rsidR="00357170" w:rsidRPr="00790A20" w14:paraId="0222D19B" w14:textId="77777777" w:rsidTr="00357170">
        <w:trPr>
          <w:trHeight w:val="20"/>
          <w:jc w:val="center"/>
          <w:ins w:id="24664" w:author="vivo (Yuan)" w:date="2020-10-21T09:44:00Z"/>
        </w:trPr>
        <w:tc>
          <w:tcPr>
            <w:tcW w:w="1833" w:type="dxa"/>
            <w:shd w:val="clear" w:color="auto" w:fill="auto"/>
            <w:vAlign w:val="center"/>
          </w:tcPr>
          <w:p w14:paraId="54595E77" w14:textId="77777777" w:rsidR="00357170" w:rsidRPr="00790A20" w:rsidRDefault="00357170" w:rsidP="00357170">
            <w:pPr>
              <w:pStyle w:val="TAC"/>
              <w:rPr>
                <w:ins w:id="24665" w:author="vivo (Yuan)" w:date="2020-10-21T09:44:00Z"/>
                <w:rStyle w:val="TALCar"/>
                <w:sz w:val="16"/>
                <w:szCs w:val="16"/>
                <w:lang w:val="en-US"/>
              </w:rPr>
            </w:pPr>
            <w:ins w:id="24666"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9EFBF" w14:textId="77777777" w:rsidR="00357170" w:rsidRPr="00790A20" w:rsidRDefault="00357170" w:rsidP="00357170">
            <w:pPr>
              <w:pStyle w:val="TAC"/>
              <w:rPr>
                <w:ins w:id="24667" w:author="vivo (Yuan)" w:date="2020-10-21T09:44:00Z"/>
                <w:rStyle w:val="TALCar"/>
                <w:sz w:val="16"/>
                <w:szCs w:val="16"/>
                <w:lang w:val="en-US"/>
              </w:rPr>
            </w:pPr>
            <w:ins w:id="2466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DBF372B" w14:textId="77777777" w:rsidR="00357170" w:rsidRPr="00E45629" w:rsidRDefault="00357170" w:rsidP="00357170">
            <w:pPr>
              <w:pStyle w:val="TAC"/>
              <w:rPr>
                <w:ins w:id="24669" w:author="vivo (Yuan)" w:date="2020-10-21T09:44:00Z"/>
                <w:rStyle w:val="TALCar"/>
                <w:sz w:val="16"/>
                <w:szCs w:val="16"/>
                <w:lang w:val="en-US"/>
              </w:rPr>
            </w:pPr>
            <w:ins w:id="2467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B46316" w14:textId="77777777" w:rsidR="00357170" w:rsidRPr="00790A20" w:rsidRDefault="00357170" w:rsidP="00357170">
            <w:pPr>
              <w:pStyle w:val="TAC"/>
              <w:rPr>
                <w:ins w:id="24671" w:author="vivo (Yuan)" w:date="2020-10-21T09:44:00Z"/>
                <w:rStyle w:val="TALCar"/>
                <w:sz w:val="16"/>
                <w:szCs w:val="16"/>
                <w:lang w:val="en-US"/>
              </w:rPr>
            </w:pPr>
            <w:ins w:id="2467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249FD24" w14:textId="77777777" w:rsidR="00357170" w:rsidRPr="00790A20" w:rsidRDefault="00357170" w:rsidP="00357170">
            <w:pPr>
              <w:pStyle w:val="TAC"/>
              <w:rPr>
                <w:ins w:id="24673" w:author="vivo (Yuan)" w:date="2020-10-21T09:44:00Z"/>
                <w:rStyle w:val="TALCar"/>
                <w:sz w:val="16"/>
                <w:szCs w:val="16"/>
                <w:lang w:val="en-US"/>
              </w:rPr>
            </w:pPr>
            <w:ins w:id="2467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80FFC2" w14:textId="77777777" w:rsidR="00357170" w:rsidRPr="00E45629" w:rsidRDefault="00357170" w:rsidP="00357170">
            <w:pPr>
              <w:pStyle w:val="TAC"/>
              <w:rPr>
                <w:ins w:id="24675" w:author="vivo (Yuan)" w:date="2020-10-21T09:44:00Z"/>
                <w:rStyle w:val="TALCar"/>
                <w:sz w:val="16"/>
                <w:szCs w:val="16"/>
                <w:lang w:val="en-US"/>
              </w:rPr>
            </w:pPr>
            <w:ins w:id="2467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E0795C" w14:textId="77777777" w:rsidR="00357170" w:rsidRPr="00E45629" w:rsidRDefault="00357170" w:rsidP="00357170">
            <w:pPr>
              <w:pStyle w:val="TAC"/>
              <w:rPr>
                <w:ins w:id="24677" w:author="vivo (Yuan)" w:date="2020-10-21T09:44:00Z"/>
                <w:rStyle w:val="TALCar"/>
                <w:sz w:val="16"/>
                <w:szCs w:val="16"/>
                <w:lang w:val="en-US"/>
              </w:rPr>
            </w:pPr>
            <w:ins w:id="2467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349CADFE" w14:textId="77777777" w:rsidR="00357170" w:rsidRPr="00E45629" w:rsidRDefault="00357170" w:rsidP="00357170">
            <w:pPr>
              <w:pStyle w:val="TAC"/>
              <w:rPr>
                <w:ins w:id="24679" w:author="vivo (Yuan)" w:date="2020-10-21T09:44:00Z"/>
                <w:rStyle w:val="TALCar"/>
                <w:sz w:val="16"/>
                <w:szCs w:val="16"/>
                <w:lang w:val="en-US"/>
              </w:rPr>
            </w:pPr>
            <w:ins w:id="2468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CBAE94" w14:textId="77777777" w:rsidR="00357170" w:rsidRPr="00E45629" w:rsidRDefault="00357170" w:rsidP="00357170">
            <w:pPr>
              <w:pStyle w:val="TAC"/>
              <w:rPr>
                <w:ins w:id="24681" w:author="vivo (Yuan)" w:date="2020-10-21T09:44:00Z"/>
                <w:rStyle w:val="TALCar"/>
                <w:sz w:val="16"/>
                <w:szCs w:val="16"/>
                <w:lang w:val="en-US"/>
              </w:rPr>
            </w:pPr>
            <w:ins w:id="2468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5F564A5" w14:textId="77777777" w:rsidR="00357170" w:rsidRDefault="00357170" w:rsidP="00357170">
            <w:pPr>
              <w:pStyle w:val="TAC"/>
              <w:rPr>
                <w:ins w:id="24683" w:author="vivo (Yuan)" w:date="2020-10-21T09:44:00Z"/>
                <w:rStyle w:val="TALCar"/>
                <w:sz w:val="16"/>
                <w:szCs w:val="16"/>
                <w:lang w:val="en-US"/>
              </w:rPr>
            </w:pPr>
            <w:ins w:id="2468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B65F23E" w14:textId="77777777" w:rsidTr="00357170">
        <w:trPr>
          <w:trHeight w:val="20"/>
          <w:jc w:val="center"/>
          <w:ins w:id="24685" w:author="vivo (Yuan)" w:date="2020-10-21T09:44:00Z"/>
        </w:trPr>
        <w:tc>
          <w:tcPr>
            <w:tcW w:w="1833" w:type="dxa"/>
            <w:shd w:val="clear" w:color="auto" w:fill="auto"/>
            <w:vAlign w:val="center"/>
          </w:tcPr>
          <w:p w14:paraId="0CCFDB9D" w14:textId="77777777" w:rsidR="00357170" w:rsidRPr="00790A20" w:rsidRDefault="00357170" w:rsidP="00357170">
            <w:pPr>
              <w:pStyle w:val="TAC"/>
              <w:rPr>
                <w:ins w:id="24686" w:author="vivo (Yuan)" w:date="2020-10-21T09:44:00Z"/>
                <w:rStyle w:val="TALCar"/>
                <w:sz w:val="16"/>
                <w:szCs w:val="16"/>
                <w:lang w:val="en-US"/>
              </w:rPr>
            </w:pPr>
            <w:ins w:id="24687" w:author="vivo (Yuan)" w:date="2020-10-21T09:44:00Z">
              <w:r w:rsidRPr="00790A20">
                <w:rPr>
                  <w:rStyle w:val="TALCar"/>
                  <w:sz w:val="16"/>
                  <w:szCs w:val="16"/>
                  <w:lang w:val="en-US"/>
                </w:rPr>
                <w:t>Network synchronization assumptions</w:t>
              </w:r>
            </w:ins>
          </w:p>
        </w:tc>
        <w:tc>
          <w:tcPr>
            <w:tcW w:w="851" w:type="dxa"/>
            <w:vAlign w:val="center"/>
          </w:tcPr>
          <w:p w14:paraId="1D28C146" w14:textId="77777777" w:rsidR="00357170" w:rsidRPr="00790A20" w:rsidRDefault="00357170" w:rsidP="00357170">
            <w:pPr>
              <w:pStyle w:val="TAC"/>
              <w:rPr>
                <w:ins w:id="24688" w:author="vivo (Yuan)" w:date="2020-10-21T09:44:00Z"/>
                <w:rStyle w:val="TALCar"/>
                <w:sz w:val="16"/>
                <w:szCs w:val="16"/>
                <w:lang w:val="en-US"/>
              </w:rPr>
            </w:pPr>
            <w:ins w:id="24689" w:author="vivo (Yuan)" w:date="2020-10-21T09:44:00Z">
              <w:r w:rsidRPr="00E45629">
                <w:rPr>
                  <w:rStyle w:val="TALCar"/>
                  <w:sz w:val="16"/>
                  <w:szCs w:val="16"/>
                  <w:lang w:val="en-US"/>
                </w:rPr>
                <w:t>Perfect sync</w:t>
              </w:r>
            </w:ins>
          </w:p>
        </w:tc>
        <w:tc>
          <w:tcPr>
            <w:tcW w:w="850" w:type="dxa"/>
            <w:vAlign w:val="center"/>
          </w:tcPr>
          <w:p w14:paraId="3F8B5D7B" w14:textId="77777777" w:rsidR="00357170" w:rsidRPr="00E45629" w:rsidRDefault="00357170" w:rsidP="00357170">
            <w:pPr>
              <w:pStyle w:val="TAC"/>
              <w:rPr>
                <w:ins w:id="24690" w:author="vivo (Yuan)" w:date="2020-10-21T09:44:00Z"/>
                <w:rStyle w:val="TALCar"/>
                <w:sz w:val="16"/>
                <w:szCs w:val="16"/>
                <w:lang w:val="en-US"/>
              </w:rPr>
            </w:pPr>
            <w:ins w:id="24691" w:author="vivo (Yuan)" w:date="2020-10-21T09:44:00Z">
              <w:r w:rsidRPr="00E45629">
                <w:rPr>
                  <w:rStyle w:val="TALCar"/>
                  <w:sz w:val="16"/>
                  <w:szCs w:val="16"/>
                  <w:lang w:val="en-US"/>
                </w:rPr>
                <w:t>Perfect sync</w:t>
              </w:r>
            </w:ins>
          </w:p>
        </w:tc>
        <w:tc>
          <w:tcPr>
            <w:tcW w:w="851" w:type="dxa"/>
            <w:vAlign w:val="center"/>
          </w:tcPr>
          <w:p w14:paraId="608E1814" w14:textId="77777777" w:rsidR="00357170" w:rsidRPr="00790A20" w:rsidRDefault="00357170" w:rsidP="00357170">
            <w:pPr>
              <w:pStyle w:val="TAC"/>
              <w:rPr>
                <w:ins w:id="24692" w:author="vivo (Yuan)" w:date="2020-10-21T09:44:00Z"/>
                <w:rStyle w:val="TALCar"/>
                <w:sz w:val="16"/>
                <w:szCs w:val="16"/>
                <w:lang w:val="en-US"/>
              </w:rPr>
            </w:pPr>
            <w:ins w:id="24693" w:author="vivo (Yuan)" w:date="2020-10-21T09:44:00Z">
              <w:r w:rsidRPr="00E45629">
                <w:rPr>
                  <w:rStyle w:val="TALCar"/>
                  <w:sz w:val="16"/>
                  <w:szCs w:val="16"/>
                  <w:lang w:val="en-US"/>
                </w:rPr>
                <w:t>Perfect sync</w:t>
              </w:r>
            </w:ins>
          </w:p>
        </w:tc>
        <w:tc>
          <w:tcPr>
            <w:tcW w:w="850" w:type="dxa"/>
            <w:vAlign w:val="center"/>
          </w:tcPr>
          <w:p w14:paraId="463E9813" w14:textId="77777777" w:rsidR="00357170" w:rsidRPr="00790A20" w:rsidRDefault="00357170" w:rsidP="00357170">
            <w:pPr>
              <w:pStyle w:val="TAC"/>
              <w:rPr>
                <w:ins w:id="24694" w:author="vivo (Yuan)" w:date="2020-10-21T09:44:00Z"/>
                <w:rStyle w:val="TALCar"/>
                <w:sz w:val="16"/>
                <w:szCs w:val="16"/>
                <w:lang w:val="en-US"/>
              </w:rPr>
            </w:pPr>
            <w:ins w:id="24695" w:author="vivo (Yuan)" w:date="2020-10-21T09:44:00Z">
              <w:r w:rsidRPr="00E45629">
                <w:rPr>
                  <w:rStyle w:val="TALCar"/>
                  <w:sz w:val="16"/>
                  <w:szCs w:val="16"/>
                  <w:lang w:val="en-US"/>
                </w:rPr>
                <w:t>Perfect sync</w:t>
              </w:r>
            </w:ins>
          </w:p>
        </w:tc>
        <w:tc>
          <w:tcPr>
            <w:tcW w:w="851" w:type="dxa"/>
            <w:vAlign w:val="center"/>
          </w:tcPr>
          <w:p w14:paraId="6A5CDE73" w14:textId="77777777" w:rsidR="00357170" w:rsidRPr="00E45629" w:rsidRDefault="00357170" w:rsidP="00357170">
            <w:pPr>
              <w:pStyle w:val="TAC"/>
              <w:rPr>
                <w:ins w:id="24696" w:author="vivo (Yuan)" w:date="2020-10-21T09:44:00Z"/>
                <w:rStyle w:val="TALCar"/>
                <w:sz w:val="16"/>
                <w:szCs w:val="16"/>
                <w:lang w:val="en-US"/>
              </w:rPr>
            </w:pPr>
            <w:ins w:id="24697" w:author="vivo (Yuan)" w:date="2020-10-21T09:44:00Z">
              <w:r w:rsidRPr="00E45629">
                <w:rPr>
                  <w:rStyle w:val="TALCar"/>
                  <w:sz w:val="16"/>
                  <w:szCs w:val="16"/>
                  <w:lang w:val="en-US"/>
                </w:rPr>
                <w:t>Perfect sync</w:t>
              </w:r>
            </w:ins>
          </w:p>
        </w:tc>
        <w:tc>
          <w:tcPr>
            <w:tcW w:w="850" w:type="dxa"/>
            <w:vAlign w:val="center"/>
          </w:tcPr>
          <w:p w14:paraId="07CEE1E9" w14:textId="77777777" w:rsidR="00357170" w:rsidRPr="00E45629" w:rsidRDefault="00357170" w:rsidP="00357170">
            <w:pPr>
              <w:pStyle w:val="TAC"/>
              <w:rPr>
                <w:ins w:id="24698" w:author="vivo (Yuan)" w:date="2020-10-21T09:44:00Z"/>
                <w:rStyle w:val="TALCar"/>
                <w:sz w:val="16"/>
                <w:szCs w:val="16"/>
                <w:lang w:val="en-US"/>
              </w:rPr>
            </w:pPr>
            <w:ins w:id="24699" w:author="vivo (Yuan)" w:date="2020-10-21T09:44:00Z">
              <w:r w:rsidRPr="00E45629">
                <w:rPr>
                  <w:rStyle w:val="TALCar"/>
                  <w:sz w:val="16"/>
                  <w:szCs w:val="16"/>
                  <w:lang w:val="en-US"/>
                </w:rPr>
                <w:t>Perfect sync</w:t>
              </w:r>
            </w:ins>
          </w:p>
        </w:tc>
        <w:tc>
          <w:tcPr>
            <w:tcW w:w="851" w:type="dxa"/>
            <w:vAlign w:val="center"/>
          </w:tcPr>
          <w:p w14:paraId="26BD4BFD" w14:textId="77777777" w:rsidR="00357170" w:rsidRPr="00E45629" w:rsidRDefault="00357170" w:rsidP="00357170">
            <w:pPr>
              <w:pStyle w:val="TAC"/>
              <w:rPr>
                <w:ins w:id="24700" w:author="vivo (Yuan)" w:date="2020-10-21T09:44:00Z"/>
                <w:rStyle w:val="TALCar"/>
                <w:sz w:val="16"/>
                <w:szCs w:val="16"/>
                <w:lang w:val="en-US"/>
              </w:rPr>
            </w:pPr>
            <w:ins w:id="24701" w:author="vivo (Yuan)" w:date="2020-10-21T09:44:00Z">
              <w:r w:rsidRPr="00E45629">
                <w:rPr>
                  <w:rStyle w:val="TALCar"/>
                  <w:sz w:val="16"/>
                  <w:szCs w:val="16"/>
                  <w:lang w:val="en-US"/>
                </w:rPr>
                <w:t>Perfect sync</w:t>
              </w:r>
            </w:ins>
          </w:p>
        </w:tc>
        <w:tc>
          <w:tcPr>
            <w:tcW w:w="850" w:type="dxa"/>
            <w:vAlign w:val="center"/>
          </w:tcPr>
          <w:p w14:paraId="4718E00F" w14:textId="77777777" w:rsidR="00357170" w:rsidRPr="00E45629" w:rsidRDefault="00357170" w:rsidP="00357170">
            <w:pPr>
              <w:pStyle w:val="TAC"/>
              <w:rPr>
                <w:ins w:id="24702" w:author="vivo (Yuan)" w:date="2020-10-21T09:44:00Z"/>
                <w:rStyle w:val="TALCar"/>
                <w:sz w:val="16"/>
                <w:szCs w:val="16"/>
                <w:lang w:val="en-US"/>
              </w:rPr>
            </w:pPr>
            <w:ins w:id="24703" w:author="vivo (Yuan)" w:date="2020-10-21T09:44:00Z">
              <w:r w:rsidRPr="00E45629">
                <w:rPr>
                  <w:rStyle w:val="TALCar"/>
                  <w:sz w:val="16"/>
                  <w:szCs w:val="16"/>
                  <w:lang w:val="en-US"/>
                </w:rPr>
                <w:t>Perfect sync</w:t>
              </w:r>
            </w:ins>
          </w:p>
        </w:tc>
        <w:tc>
          <w:tcPr>
            <w:tcW w:w="850" w:type="dxa"/>
            <w:vAlign w:val="center"/>
          </w:tcPr>
          <w:p w14:paraId="20586D4D" w14:textId="77777777" w:rsidR="00357170" w:rsidRPr="00E45629" w:rsidRDefault="00357170" w:rsidP="00357170">
            <w:pPr>
              <w:pStyle w:val="TAC"/>
              <w:rPr>
                <w:ins w:id="24704" w:author="vivo (Yuan)" w:date="2020-10-21T09:44:00Z"/>
                <w:rStyle w:val="TALCar"/>
                <w:sz w:val="16"/>
                <w:szCs w:val="16"/>
                <w:lang w:val="en-US"/>
              </w:rPr>
            </w:pPr>
            <w:ins w:id="24705" w:author="vivo (Yuan)" w:date="2020-10-21T09:44:00Z">
              <w:r w:rsidRPr="00E45629">
                <w:rPr>
                  <w:rStyle w:val="TALCar"/>
                  <w:sz w:val="16"/>
                  <w:szCs w:val="16"/>
                  <w:lang w:val="en-US"/>
                </w:rPr>
                <w:t>Perfect sync</w:t>
              </w:r>
            </w:ins>
          </w:p>
        </w:tc>
      </w:tr>
      <w:tr w:rsidR="00357170" w:rsidRPr="00790A20" w14:paraId="2DA19028" w14:textId="77777777" w:rsidTr="00357170">
        <w:trPr>
          <w:trHeight w:val="20"/>
          <w:jc w:val="center"/>
          <w:ins w:id="24706" w:author="vivo (Yuan)" w:date="2020-10-21T09:44:00Z"/>
        </w:trPr>
        <w:tc>
          <w:tcPr>
            <w:tcW w:w="1833" w:type="dxa"/>
            <w:shd w:val="clear" w:color="auto" w:fill="auto"/>
            <w:vAlign w:val="center"/>
          </w:tcPr>
          <w:p w14:paraId="110B3B79" w14:textId="77777777" w:rsidR="00357170" w:rsidRPr="00457D60" w:rsidRDefault="00357170" w:rsidP="00357170">
            <w:pPr>
              <w:pStyle w:val="TAC"/>
              <w:rPr>
                <w:ins w:id="24707" w:author="vivo (Yuan)" w:date="2020-10-21T09:44:00Z"/>
                <w:rStyle w:val="TALCar"/>
                <w:sz w:val="16"/>
                <w:szCs w:val="16"/>
                <w:lang w:val="en-US"/>
              </w:rPr>
            </w:pPr>
            <w:ins w:id="24708"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F549AD" w14:textId="77777777" w:rsidR="00357170" w:rsidRPr="00790A20" w:rsidRDefault="00357170" w:rsidP="00357170">
            <w:pPr>
              <w:pStyle w:val="TAC"/>
              <w:rPr>
                <w:ins w:id="24709" w:author="vivo (Yuan)" w:date="2020-10-21T09:44:00Z"/>
                <w:rStyle w:val="TALCar"/>
                <w:sz w:val="16"/>
                <w:szCs w:val="16"/>
                <w:lang w:val="en-US"/>
              </w:rPr>
            </w:pPr>
            <w:ins w:id="24710" w:author="vivo (Yuan)" w:date="2020-10-21T09:44:00Z">
              <w:r>
                <w:rPr>
                  <w:rFonts w:eastAsia="等线"/>
                  <w:sz w:val="16"/>
                  <w:szCs w:val="16"/>
                </w:rPr>
                <w:t>BS timing error 0.5ns, UE timing error 0.5ns</w:t>
              </w:r>
            </w:ins>
          </w:p>
        </w:tc>
        <w:tc>
          <w:tcPr>
            <w:tcW w:w="850" w:type="dxa"/>
            <w:vAlign w:val="center"/>
          </w:tcPr>
          <w:p w14:paraId="3B185EF2" w14:textId="77777777" w:rsidR="00357170" w:rsidRPr="00E45629" w:rsidRDefault="00357170" w:rsidP="00357170">
            <w:pPr>
              <w:pStyle w:val="TAC"/>
              <w:rPr>
                <w:ins w:id="24711" w:author="vivo (Yuan)" w:date="2020-10-21T09:44:00Z"/>
                <w:rStyle w:val="TALCar"/>
                <w:sz w:val="16"/>
                <w:szCs w:val="16"/>
                <w:lang w:val="en-US"/>
              </w:rPr>
            </w:pPr>
            <w:ins w:id="24712" w:author="vivo (Yuan)" w:date="2020-10-21T09:44:00Z">
              <w:r>
                <w:rPr>
                  <w:rFonts w:eastAsia="等线"/>
                  <w:sz w:val="16"/>
                  <w:szCs w:val="16"/>
                </w:rPr>
                <w:t>BS timing error 0.5ns, UE timing error 1ns</w:t>
              </w:r>
            </w:ins>
          </w:p>
        </w:tc>
        <w:tc>
          <w:tcPr>
            <w:tcW w:w="851" w:type="dxa"/>
            <w:vAlign w:val="center"/>
          </w:tcPr>
          <w:p w14:paraId="30FF2F60" w14:textId="77777777" w:rsidR="00357170" w:rsidRPr="00790A20" w:rsidRDefault="00357170" w:rsidP="00357170">
            <w:pPr>
              <w:pStyle w:val="TAC"/>
              <w:rPr>
                <w:ins w:id="24713" w:author="vivo (Yuan)" w:date="2020-10-21T09:44:00Z"/>
                <w:rStyle w:val="TALCar"/>
                <w:sz w:val="16"/>
                <w:szCs w:val="16"/>
                <w:lang w:val="en-US"/>
              </w:rPr>
            </w:pPr>
            <w:ins w:id="24714" w:author="vivo (Yuan)" w:date="2020-10-21T09:44:00Z">
              <w:r>
                <w:rPr>
                  <w:rFonts w:eastAsia="等线"/>
                  <w:sz w:val="16"/>
                  <w:szCs w:val="16"/>
                </w:rPr>
                <w:t>BS timing error 0.5ns, UE timing error 2ns</w:t>
              </w:r>
            </w:ins>
          </w:p>
        </w:tc>
        <w:tc>
          <w:tcPr>
            <w:tcW w:w="850" w:type="dxa"/>
            <w:vAlign w:val="center"/>
          </w:tcPr>
          <w:p w14:paraId="48C937F6" w14:textId="77777777" w:rsidR="00357170" w:rsidRPr="00790A20" w:rsidRDefault="00357170" w:rsidP="00357170">
            <w:pPr>
              <w:pStyle w:val="TAC"/>
              <w:rPr>
                <w:ins w:id="24715" w:author="vivo (Yuan)" w:date="2020-10-21T09:44:00Z"/>
                <w:rStyle w:val="TALCar"/>
                <w:sz w:val="16"/>
                <w:szCs w:val="16"/>
                <w:lang w:val="en-US"/>
              </w:rPr>
            </w:pPr>
            <w:ins w:id="24716" w:author="vivo (Yuan)" w:date="2020-10-21T09:44:00Z">
              <w:r>
                <w:rPr>
                  <w:rFonts w:eastAsia="等线"/>
                  <w:sz w:val="16"/>
                  <w:szCs w:val="16"/>
                </w:rPr>
                <w:t>BS timing error 0.5ns, UE timing error 3ns</w:t>
              </w:r>
            </w:ins>
          </w:p>
        </w:tc>
        <w:tc>
          <w:tcPr>
            <w:tcW w:w="851" w:type="dxa"/>
            <w:vAlign w:val="center"/>
          </w:tcPr>
          <w:p w14:paraId="6A74BA25" w14:textId="77777777" w:rsidR="00357170" w:rsidRPr="00E45629" w:rsidRDefault="00357170" w:rsidP="00357170">
            <w:pPr>
              <w:pStyle w:val="TAC"/>
              <w:rPr>
                <w:ins w:id="24717" w:author="vivo (Yuan)" w:date="2020-10-21T09:44:00Z"/>
                <w:rStyle w:val="TALCar"/>
                <w:sz w:val="16"/>
                <w:szCs w:val="16"/>
                <w:lang w:val="en-US"/>
              </w:rPr>
            </w:pPr>
            <w:ins w:id="24718" w:author="vivo (Yuan)" w:date="2020-10-21T09:44:00Z">
              <w:r>
                <w:rPr>
                  <w:rFonts w:eastAsia="等线"/>
                  <w:sz w:val="16"/>
                  <w:szCs w:val="16"/>
                </w:rPr>
                <w:t>BS timing error 0.5ns, UE timing error 5ns</w:t>
              </w:r>
            </w:ins>
          </w:p>
        </w:tc>
        <w:tc>
          <w:tcPr>
            <w:tcW w:w="850" w:type="dxa"/>
            <w:vAlign w:val="center"/>
          </w:tcPr>
          <w:p w14:paraId="1B161F38" w14:textId="77777777" w:rsidR="00357170" w:rsidRPr="00E45629" w:rsidRDefault="00357170" w:rsidP="00357170">
            <w:pPr>
              <w:pStyle w:val="TAC"/>
              <w:rPr>
                <w:ins w:id="24719" w:author="vivo (Yuan)" w:date="2020-10-21T09:44:00Z"/>
                <w:rStyle w:val="TALCar"/>
                <w:sz w:val="16"/>
                <w:szCs w:val="16"/>
                <w:lang w:val="en-US"/>
              </w:rPr>
            </w:pPr>
            <w:ins w:id="24720" w:author="vivo (Yuan)" w:date="2020-10-21T09:44:00Z">
              <w:r>
                <w:rPr>
                  <w:rFonts w:eastAsia="等线"/>
                  <w:sz w:val="16"/>
                  <w:szCs w:val="16"/>
                </w:rPr>
                <w:t>BS timing error 1ns, UE timing error 0.5ns</w:t>
              </w:r>
            </w:ins>
          </w:p>
        </w:tc>
        <w:tc>
          <w:tcPr>
            <w:tcW w:w="851" w:type="dxa"/>
            <w:vAlign w:val="center"/>
          </w:tcPr>
          <w:p w14:paraId="3AB871E6" w14:textId="77777777" w:rsidR="00357170" w:rsidRPr="00E45629" w:rsidRDefault="00357170" w:rsidP="00357170">
            <w:pPr>
              <w:pStyle w:val="TAC"/>
              <w:rPr>
                <w:ins w:id="24721" w:author="vivo (Yuan)" w:date="2020-10-21T09:44:00Z"/>
                <w:rStyle w:val="TALCar"/>
                <w:sz w:val="16"/>
                <w:szCs w:val="16"/>
                <w:lang w:val="en-US"/>
              </w:rPr>
            </w:pPr>
            <w:ins w:id="24722" w:author="vivo (Yuan)" w:date="2020-10-21T09:44:00Z">
              <w:r>
                <w:rPr>
                  <w:rFonts w:eastAsia="等线"/>
                  <w:sz w:val="16"/>
                  <w:szCs w:val="16"/>
                </w:rPr>
                <w:t>BS timing error 2ns, UE timing error 0.5ns</w:t>
              </w:r>
            </w:ins>
          </w:p>
        </w:tc>
        <w:tc>
          <w:tcPr>
            <w:tcW w:w="850" w:type="dxa"/>
            <w:vAlign w:val="center"/>
          </w:tcPr>
          <w:p w14:paraId="50F65421" w14:textId="77777777" w:rsidR="00357170" w:rsidRPr="00E45629" w:rsidRDefault="00357170" w:rsidP="00357170">
            <w:pPr>
              <w:pStyle w:val="TAC"/>
              <w:rPr>
                <w:ins w:id="24723" w:author="vivo (Yuan)" w:date="2020-10-21T09:44:00Z"/>
                <w:rStyle w:val="TALCar"/>
                <w:sz w:val="16"/>
                <w:szCs w:val="16"/>
                <w:lang w:val="en-US"/>
              </w:rPr>
            </w:pPr>
            <w:ins w:id="24724" w:author="vivo (Yuan)" w:date="2020-10-21T09:44:00Z">
              <w:r>
                <w:rPr>
                  <w:rFonts w:eastAsia="等线"/>
                  <w:sz w:val="16"/>
                  <w:szCs w:val="16"/>
                </w:rPr>
                <w:t>BS timing error 3ns, UE timing error 0.5ns</w:t>
              </w:r>
            </w:ins>
          </w:p>
        </w:tc>
        <w:tc>
          <w:tcPr>
            <w:tcW w:w="850" w:type="dxa"/>
            <w:vAlign w:val="center"/>
          </w:tcPr>
          <w:p w14:paraId="15064C15" w14:textId="77777777" w:rsidR="00357170" w:rsidRPr="00BD3C49" w:rsidRDefault="00357170" w:rsidP="00357170">
            <w:pPr>
              <w:pStyle w:val="TAC"/>
              <w:rPr>
                <w:ins w:id="24725" w:author="vivo (Yuan)" w:date="2020-10-21T09:44:00Z"/>
                <w:rStyle w:val="TALCar"/>
                <w:b/>
                <w:bCs/>
                <w:sz w:val="16"/>
                <w:szCs w:val="16"/>
                <w:lang w:val="en-US"/>
              </w:rPr>
            </w:pPr>
            <w:ins w:id="24726" w:author="vivo (Yuan)" w:date="2020-10-21T09:44:00Z">
              <w:r>
                <w:rPr>
                  <w:rFonts w:eastAsia="等线"/>
                  <w:sz w:val="16"/>
                  <w:szCs w:val="16"/>
                </w:rPr>
                <w:t>BS timing error 5ns, UE timing error 0.5ns</w:t>
              </w:r>
            </w:ins>
          </w:p>
        </w:tc>
      </w:tr>
      <w:tr w:rsidR="00357170" w:rsidRPr="00790A20" w14:paraId="4DAFB653" w14:textId="77777777" w:rsidTr="00357170">
        <w:trPr>
          <w:trHeight w:val="20"/>
          <w:jc w:val="center"/>
          <w:ins w:id="24727" w:author="vivo (Yuan)" w:date="2020-10-21T09:44:00Z"/>
        </w:trPr>
        <w:tc>
          <w:tcPr>
            <w:tcW w:w="1833" w:type="dxa"/>
            <w:shd w:val="clear" w:color="auto" w:fill="auto"/>
            <w:vAlign w:val="center"/>
          </w:tcPr>
          <w:p w14:paraId="2A240FCC" w14:textId="77777777" w:rsidR="00357170" w:rsidRPr="00790A20" w:rsidRDefault="00357170" w:rsidP="00357170">
            <w:pPr>
              <w:pStyle w:val="TAC"/>
              <w:rPr>
                <w:ins w:id="24728" w:author="vivo (Yuan)" w:date="2020-10-21T09:44:00Z"/>
                <w:rStyle w:val="TALCar"/>
                <w:sz w:val="16"/>
                <w:szCs w:val="16"/>
                <w:lang w:val="en-US"/>
              </w:rPr>
            </w:pPr>
            <w:ins w:id="24729"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447EC09A" w14:textId="77777777" w:rsidR="00357170" w:rsidRPr="00E45629" w:rsidRDefault="00357170" w:rsidP="00357170">
            <w:pPr>
              <w:pStyle w:val="TAC"/>
              <w:rPr>
                <w:ins w:id="24730" w:author="vivo (Yuan)" w:date="2020-10-21T09:44:00Z"/>
                <w:rStyle w:val="TALCar"/>
                <w:sz w:val="16"/>
                <w:szCs w:val="16"/>
                <w:lang w:val="en-US"/>
              </w:rPr>
            </w:pPr>
            <w:ins w:id="24731" w:author="vivo (Yuan)" w:date="2020-10-21T09:44:00Z">
              <w:r w:rsidRPr="00E45629">
                <w:rPr>
                  <w:rStyle w:val="TALCar"/>
                  <w:sz w:val="16"/>
                  <w:szCs w:val="16"/>
                  <w:lang w:val="en-US"/>
                </w:rPr>
                <w:t>alignment assumptions at the tx and rx sides</w:t>
              </w:r>
            </w:ins>
          </w:p>
        </w:tc>
      </w:tr>
      <w:tr w:rsidR="00357170" w:rsidRPr="00790A20" w14:paraId="3B075FA4" w14:textId="77777777" w:rsidTr="00357170">
        <w:trPr>
          <w:trHeight w:val="20"/>
          <w:jc w:val="center"/>
          <w:ins w:id="24732" w:author="vivo (Yuan)" w:date="2020-10-21T09:44:00Z"/>
        </w:trPr>
        <w:tc>
          <w:tcPr>
            <w:tcW w:w="1833" w:type="dxa"/>
            <w:shd w:val="clear" w:color="auto" w:fill="auto"/>
            <w:vAlign w:val="center"/>
          </w:tcPr>
          <w:p w14:paraId="68F27AF2" w14:textId="77777777" w:rsidR="00357170" w:rsidRPr="00790A20" w:rsidRDefault="00357170" w:rsidP="00357170">
            <w:pPr>
              <w:pStyle w:val="TAC"/>
              <w:rPr>
                <w:ins w:id="24733" w:author="vivo (Yuan)" w:date="2020-10-21T09:44:00Z"/>
                <w:rStyle w:val="TALCar"/>
                <w:sz w:val="16"/>
                <w:szCs w:val="16"/>
                <w:lang w:val="en-US"/>
              </w:rPr>
            </w:pPr>
            <w:ins w:id="24734"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39638C3A" w14:textId="77777777" w:rsidR="00357170" w:rsidRDefault="00357170" w:rsidP="00357170">
            <w:pPr>
              <w:pStyle w:val="TAC"/>
              <w:rPr>
                <w:ins w:id="24735" w:author="vivo (Yuan)" w:date="2020-10-21T09:44:00Z"/>
                <w:rStyle w:val="TALCar"/>
                <w:sz w:val="16"/>
                <w:szCs w:val="16"/>
                <w:lang w:val="en-US"/>
              </w:rPr>
            </w:pPr>
            <w:ins w:id="2473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67BE83B" w14:textId="77777777" w:rsidTr="00357170">
        <w:trPr>
          <w:trHeight w:val="20"/>
          <w:jc w:val="center"/>
          <w:ins w:id="24737" w:author="vivo (Yuan)" w:date="2020-10-21T09:44:00Z"/>
        </w:trPr>
        <w:tc>
          <w:tcPr>
            <w:tcW w:w="1833" w:type="dxa"/>
            <w:shd w:val="clear" w:color="auto" w:fill="auto"/>
            <w:vAlign w:val="center"/>
          </w:tcPr>
          <w:p w14:paraId="24ECF6DD" w14:textId="77777777" w:rsidR="00357170" w:rsidRPr="00790A20" w:rsidRDefault="00357170" w:rsidP="00357170">
            <w:pPr>
              <w:pStyle w:val="TAC"/>
              <w:rPr>
                <w:ins w:id="24738" w:author="vivo (Yuan)" w:date="2020-10-21T09:44:00Z"/>
                <w:rStyle w:val="TALCar"/>
                <w:sz w:val="16"/>
                <w:szCs w:val="16"/>
                <w:lang w:val="en-US"/>
              </w:rPr>
            </w:pPr>
            <w:ins w:id="24739" w:author="vivo (Yuan)" w:date="2020-10-21T09:44:00Z">
              <w:r w:rsidRPr="005D3D36">
                <w:rPr>
                  <w:rStyle w:val="TALCar"/>
                  <w:sz w:val="16"/>
                  <w:szCs w:val="16"/>
                  <w:lang w:val="en-US"/>
                </w:rPr>
                <w:t>Evaluated Enhancement for Rel.17</w:t>
              </w:r>
            </w:ins>
          </w:p>
        </w:tc>
        <w:tc>
          <w:tcPr>
            <w:tcW w:w="851" w:type="dxa"/>
            <w:vAlign w:val="center"/>
          </w:tcPr>
          <w:p w14:paraId="31C73F6C" w14:textId="77777777" w:rsidR="00357170" w:rsidRDefault="00357170" w:rsidP="00357170">
            <w:pPr>
              <w:pStyle w:val="TAC"/>
              <w:rPr>
                <w:ins w:id="24740" w:author="vivo (Yuan)" w:date="2020-10-21T09:44:00Z"/>
                <w:rStyle w:val="TALCar"/>
                <w:sz w:val="16"/>
                <w:szCs w:val="16"/>
                <w:lang w:val="en-US"/>
              </w:rPr>
            </w:pPr>
            <w:ins w:id="24741" w:author="vivo (Yuan)" w:date="2020-10-21T09:44:00Z">
              <w:r>
                <w:rPr>
                  <w:rStyle w:val="TALCar"/>
                  <w:sz w:val="16"/>
                  <w:szCs w:val="16"/>
                  <w:lang w:val="en-US"/>
                </w:rPr>
                <w:t>RAIM</w:t>
              </w:r>
            </w:ins>
          </w:p>
          <w:p w14:paraId="43D8E27C" w14:textId="77777777" w:rsidR="00357170" w:rsidRDefault="00357170" w:rsidP="00357170">
            <w:pPr>
              <w:pStyle w:val="TAC"/>
              <w:rPr>
                <w:ins w:id="24742" w:author="vivo (Yuan)" w:date="2020-10-21T09:44:00Z"/>
                <w:rStyle w:val="TALCar"/>
                <w:sz w:val="16"/>
                <w:szCs w:val="16"/>
                <w:lang w:val="en-US"/>
              </w:rPr>
            </w:pPr>
          </w:p>
        </w:tc>
        <w:tc>
          <w:tcPr>
            <w:tcW w:w="850" w:type="dxa"/>
            <w:vAlign w:val="center"/>
          </w:tcPr>
          <w:p w14:paraId="72757720" w14:textId="77777777" w:rsidR="00357170" w:rsidRDefault="00357170" w:rsidP="00357170">
            <w:pPr>
              <w:pStyle w:val="TAC"/>
              <w:rPr>
                <w:ins w:id="24743" w:author="vivo (Yuan)" w:date="2020-10-21T09:44:00Z"/>
                <w:rFonts w:eastAsia="等线"/>
                <w:sz w:val="16"/>
                <w:szCs w:val="16"/>
              </w:rPr>
            </w:pPr>
            <w:ins w:id="24744" w:author="vivo (Yuan)" w:date="2020-10-21T09:44:00Z">
              <w:r w:rsidRPr="0089626F">
                <w:rPr>
                  <w:rFonts w:eastAsia="等线"/>
                  <w:sz w:val="16"/>
                  <w:szCs w:val="16"/>
                </w:rPr>
                <w:t>RAIM</w:t>
              </w:r>
            </w:ins>
          </w:p>
          <w:p w14:paraId="1F67FCCA" w14:textId="77777777" w:rsidR="00357170" w:rsidRDefault="00357170" w:rsidP="00357170">
            <w:pPr>
              <w:pStyle w:val="TAC"/>
              <w:rPr>
                <w:ins w:id="24745" w:author="vivo (Yuan)" w:date="2020-10-21T09:44:00Z"/>
                <w:rStyle w:val="TALCar"/>
                <w:sz w:val="16"/>
                <w:szCs w:val="16"/>
                <w:lang w:val="en-US"/>
              </w:rPr>
            </w:pPr>
          </w:p>
        </w:tc>
        <w:tc>
          <w:tcPr>
            <w:tcW w:w="851" w:type="dxa"/>
            <w:vAlign w:val="center"/>
          </w:tcPr>
          <w:p w14:paraId="73599617" w14:textId="77777777" w:rsidR="00357170" w:rsidRDefault="00357170" w:rsidP="00357170">
            <w:pPr>
              <w:pStyle w:val="TAC"/>
              <w:rPr>
                <w:ins w:id="24746" w:author="vivo (Yuan)" w:date="2020-10-21T09:44:00Z"/>
                <w:rFonts w:eastAsia="等线"/>
                <w:sz w:val="16"/>
                <w:szCs w:val="16"/>
              </w:rPr>
            </w:pPr>
            <w:ins w:id="24747" w:author="vivo (Yuan)" w:date="2020-10-21T09:44:00Z">
              <w:r w:rsidRPr="0089626F">
                <w:rPr>
                  <w:rFonts w:eastAsia="等线"/>
                  <w:sz w:val="16"/>
                  <w:szCs w:val="16"/>
                </w:rPr>
                <w:t>RAIM</w:t>
              </w:r>
            </w:ins>
          </w:p>
          <w:p w14:paraId="4EDFDFD9" w14:textId="77777777" w:rsidR="00357170" w:rsidRDefault="00357170" w:rsidP="00357170">
            <w:pPr>
              <w:pStyle w:val="TAC"/>
              <w:rPr>
                <w:ins w:id="24748" w:author="vivo (Yuan)" w:date="2020-10-21T09:44:00Z"/>
                <w:rStyle w:val="TALCar"/>
                <w:sz w:val="16"/>
                <w:szCs w:val="16"/>
                <w:lang w:val="en-US"/>
              </w:rPr>
            </w:pPr>
          </w:p>
        </w:tc>
        <w:tc>
          <w:tcPr>
            <w:tcW w:w="850" w:type="dxa"/>
            <w:vAlign w:val="center"/>
          </w:tcPr>
          <w:p w14:paraId="7D9B6C75" w14:textId="77777777" w:rsidR="00357170" w:rsidRDefault="00357170" w:rsidP="00357170">
            <w:pPr>
              <w:pStyle w:val="TAC"/>
              <w:rPr>
                <w:ins w:id="24749" w:author="vivo (Yuan)" w:date="2020-10-21T09:44:00Z"/>
                <w:rStyle w:val="TALCar"/>
                <w:sz w:val="16"/>
                <w:szCs w:val="16"/>
                <w:lang w:val="en-US"/>
              </w:rPr>
            </w:pPr>
            <w:ins w:id="24750" w:author="vivo (Yuan)" w:date="2020-10-21T09:44:00Z">
              <w:r>
                <w:rPr>
                  <w:rStyle w:val="TALCar"/>
                  <w:sz w:val="16"/>
                  <w:szCs w:val="16"/>
                  <w:lang w:val="en-US"/>
                </w:rPr>
                <w:t>RAIM</w:t>
              </w:r>
            </w:ins>
          </w:p>
          <w:p w14:paraId="4E9CC288" w14:textId="77777777" w:rsidR="00357170" w:rsidRDefault="00357170" w:rsidP="00357170">
            <w:pPr>
              <w:pStyle w:val="TAC"/>
              <w:rPr>
                <w:ins w:id="24751" w:author="vivo (Yuan)" w:date="2020-10-21T09:44:00Z"/>
                <w:rStyle w:val="TALCar"/>
                <w:sz w:val="16"/>
                <w:szCs w:val="16"/>
                <w:lang w:val="en-US"/>
              </w:rPr>
            </w:pPr>
          </w:p>
        </w:tc>
        <w:tc>
          <w:tcPr>
            <w:tcW w:w="851" w:type="dxa"/>
            <w:vAlign w:val="center"/>
          </w:tcPr>
          <w:p w14:paraId="6EDFC953" w14:textId="77777777" w:rsidR="00357170" w:rsidRDefault="00357170" w:rsidP="00357170">
            <w:pPr>
              <w:pStyle w:val="TAC"/>
              <w:rPr>
                <w:ins w:id="24752" w:author="vivo (Yuan)" w:date="2020-10-21T09:44:00Z"/>
                <w:rFonts w:eastAsia="等线"/>
                <w:sz w:val="16"/>
                <w:szCs w:val="16"/>
              </w:rPr>
            </w:pPr>
            <w:ins w:id="24753" w:author="vivo (Yuan)" w:date="2020-10-21T09:44:00Z">
              <w:r w:rsidRPr="0089626F">
                <w:rPr>
                  <w:rFonts w:eastAsia="等线"/>
                  <w:sz w:val="16"/>
                  <w:szCs w:val="16"/>
                </w:rPr>
                <w:t>RAIM</w:t>
              </w:r>
            </w:ins>
          </w:p>
          <w:p w14:paraId="1A3B60E7" w14:textId="77777777" w:rsidR="00357170" w:rsidRDefault="00357170" w:rsidP="00357170">
            <w:pPr>
              <w:pStyle w:val="TAC"/>
              <w:rPr>
                <w:ins w:id="24754" w:author="vivo (Yuan)" w:date="2020-10-21T09:44:00Z"/>
                <w:rStyle w:val="TALCar"/>
                <w:sz w:val="16"/>
                <w:szCs w:val="16"/>
                <w:lang w:val="en-US"/>
              </w:rPr>
            </w:pPr>
          </w:p>
        </w:tc>
        <w:tc>
          <w:tcPr>
            <w:tcW w:w="850" w:type="dxa"/>
            <w:vAlign w:val="center"/>
          </w:tcPr>
          <w:p w14:paraId="7301392F" w14:textId="77777777" w:rsidR="00357170" w:rsidRDefault="00357170" w:rsidP="00357170">
            <w:pPr>
              <w:pStyle w:val="TAC"/>
              <w:rPr>
                <w:ins w:id="24755" w:author="vivo (Yuan)" w:date="2020-10-21T09:44:00Z"/>
                <w:rFonts w:eastAsia="等线"/>
                <w:sz w:val="16"/>
                <w:szCs w:val="16"/>
              </w:rPr>
            </w:pPr>
            <w:ins w:id="24756" w:author="vivo (Yuan)" w:date="2020-10-21T09:44:00Z">
              <w:r w:rsidRPr="0089626F">
                <w:rPr>
                  <w:rFonts w:eastAsia="等线"/>
                  <w:sz w:val="16"/>
                  <w:szCs w:val="16"/>
                </w:rPr>
                <w:t>RAIM</w:t>
              </w:r>
            </w:ins>
          </w:p>
          <w:p w14:paraId="10FBB3EB" w14:textId="77777777" w:rsidR="00357170" w:rsidRDefault="00357170" w:rsidP="00357170">
            <w:pPr>
              <w:pStyle w:val="TAC"/>
              <w:rPr>
                <w:ins w:id="24757" w:author="vivo (Yuan)" w:date="2020-10-21T09:44:00Z"/>
                <w:rStyle w:val="TALCar"/>
                <w:sz w:val="16"/>
                <w:szCs w:val="16"/>
                <w:lang w:val="en-US"/>
              </w:rPr>
            </w:pPr>
          </w:p>
        </w:tc>
        <w:tc>
          <w:tcPr>
            <w:tcW w:w="851" w:type="dxa"/>
            <w:vAlign w:val="center"/>
          </w:tcPr>
          <w:p w14:paraId="2331EAF5" w14:textId="77777777" w:rsidR="00357170" w:rsidRDefault="00357170" w:rsidP="00357170">
            <w:pPr>
              <w:pStyle w:val="TAC"/>
              <w:rPr>
                <w:ins w:id="24758" w:author="vivo (Yuan)" w:date="2020-10-21T09:44:00Z"/>
                <w:rFonts w:eastAsia="等线"/>
                <w:sz w:val="16"/>
                <w:szCs w:val="16"/>
              </w:rPr>
            </w:pPr>
            <w:ins w:id="24759" w:author="vivo (Yuan)" w:date="2020-10-21T09:44:00Z">
              <w:r w:rsidRPr="0089626F">
                <w:rPr>
                  <w:rFonts w:eastAsia="等线"/>
                  <w:sz w:val="16"/>
                  <w:szCs w:val="16"/>
                </w:rPr>
                <w:t>RAIM</w:t>
              </w:r>
            </w:ins>
          </w:p>
          <w:p w14:paraId="4D0F6F67" w14:textId="77777777" w:rsidR="00357170" w:rsidRDefault="00357170" w:rsidP="00357170">
            <w:pPr>
              <w:pStyle w:val="TAC"/>
              <w:rPr>
                <w:ins w:id="24760" w:author="vivo (Yuan)" w:date="2020-10-21T09:44:00Z"/>
                <w:rStyle w:val="TALCar"/>
                <w:sz w:val="16"/>
                <w:szCs w:val="16"/>
                <w:lang w:val="en-US"/>
              </w:rPr>
            </w:pPr>
          </w:p>
        </w:tc>
        <w:tc>
          <w:tcPr>
            <w:tcW w:w="850" w:type="dxa"/>
            <w:vAlign w:val="center"/>
          </w:tcPr>
          <w:p w14:paraId="6431974F" w14:textId="77777777" w:rsidR="00357170" w:rsidRDefault="00357170" w:rsidP="00357170">
            <w:pPr>
              <w:pStyle w:val="TAC"/>
              <w:rPr>
                <w:ins w:id="24761" w:author="vivo (Yuan)" w:date="2020-10-21T09:44:00Z"/>
                <w:rFonts w:eastAsia="等线"/>
                <w:sz w:val="16"/>
                <w:szCs w:val="16"/>
              </w:rPr>
            </w:pPr>
            <w:ins w:id="24762" w:author="vivo (Yuan)" w:date="2020-10-21T09:44:00Z">
              <w:r w:rsidRPr="0089626F">
                <w:rPr>
                  <w:rFonts w:eastAsia="等线"/>
                  <w:sz w:val="16"/>
                  <w:szCs w:val="16"/>
                </w:rPr>
                <w:t>RAIM</w:t>
              </w:r>
            </w:ins>
          </w:p>
          <w:p w14:paraId="5D86AA2F" w14:textId="77777777" w:rsidR="00357170" w:rsidRDefault="00357170" w:rsidP="00357170">
            <w:pPr>
              <w:pStyle w:val="TAC"/>
              <w:rPr>
                <w:ins w:id="24763" w:author="vivo (Yuan)" w:date="2020-10-21T09:44:00Z"/>
                <w:rStyle w:val="TALCar"/>
                <w:sz w:val="16"/>
                <w:szCs w:val="16"/>
                <w:lang w:val="en-US"/>
              </w:rPr>
            </w:pPr>
          </w:p>
        </w:tc>
        <w:tc>
          <w:tcPr>
            <w:tcW w:w="850" w:type="dxa"/>
            <w:vAlign w:val="center"/>
          </w:tcPr>
          <w:p w14:paraId="123BA9EA" w14:textId="77777777" w:rsidR="00357170" w:rsidRDefault="00357170" w:rsidP="00357170">
            <w:pPr>
              <w:pStyle w:val="TAC"/>
              <w:rPr>
                <w:ins w:id="24764" w:author="vivo (Yuan)" w:date="2020-10-21T09:44:00Z"/>
                <w:rFonts w:eastAsia="等线"/>
                <w:sz w:val="16"/>
                <w:szCs w:val="16"/>
              </w:rPr>
            </w:pPr>
            <w:ins w:id="24765" w:author="vivo (Yuan)" w:date="2020-10-21T09:44:00Z">
              <w:r w:rsidRPr="0089626F">
                <w:rPr>
                  <w:rFonts w:eastAsia="等线"/>
                  <w:sz w:val="16"/>
                  <w:szCs w:val="16"/>
                </w:rPr>
                <w:t>RAIM</w:t>
              </w:r>
            </w:ins>
          </w:p>
          <w:p w14:paraId="15F22B82" w14:textId="77777777" w:rsidR="00357170" w:rsidRDefault="00357170" w:rsidP="00357170">
            <w:pPr>
              <w:pStyle w:val="TAC"/>
              <w:rPr>
                <w:ins w:id="24766" w:author="vivo (Yuan)" w:date="2020-10-21T09:44:00Z"/>
                <w:rStyle w:val="TALCar"/>
                <w:sz w:val="16"/>
                <w:szCs w:val="16"/>
                <w:lang w:val="en-US"/>
              </w:rPr>
            </w:pPr>
          </w:p>
        </w:tc>
      </w:tr>
      <w:tr w:rsidR="00357170" w:rsidRPr="00790A20" w14:paraId="12F753EC" w14:textId="77777777" w:rsidTr="00357170">
        <w:trPr>
          <w:trHeight w:val="20"/>
          <w:jc w:val="center"/>
          <w:ins w:id="24767" w:author="vivo (Yuan)" w:date="2020-10-21T09:44:00Z"/>
        </w:trPr>
        <w:tc>
          <w:tcPr>
            <w:tcW w:w="1833" w:type="dxa"/>
            <w:shd w:val="clear" w:color="auto" w:fill="auto"/>
            <w:vAlign w:val="center"/>
          </w:tcPr>
          <w:p w14:paraId="5A88D648" w14:textId="77777777" w:rsidR="00357170" w:rsidRPr="00790A20" w:rsidRDefault="00357170" w:rsidP="00357170">
            <w:pPr>
              <w:pStyle w:val="TAC"/>
              <w:rPr>
                <w:ins w:id="24768" w:author="vivo (Yuan)" w:date="2020-10-21T09:44:00Z"/>
                <w:rStyle w:val="TALCar"/>
                <w:sz w:val="16"/>
                <w:szCs w:val="16"/>
                <w:lang w:val="en-US"/>
              </w:rPr>
            </w:pPr>
            <w:ins w:id="24769" w:author="vivo (Yuan)" w:date="2020-10-21T09:44:00Z">
              <w:r w:rsidRPr="00790A20">
                <w:rPr>
                  <w:rStyle w:val="TALCar"/>
                  <w:sz w:val="16"/>
                  <w:szCs w:val="16"/>
                  <w:lang w:val="en-US"/>
                </w:rPr>
                <w:t>Additional notes, if any</w:t>
              </w:r>
            </w:ins>
          </w:p>
        </w:tc>
        <w:tc>
          <w:tcPr>
            <w:tcW w:w="851" w:type="dxa"/>
            <w:vAlign w:val="center"/>
          </w:tcPr>
          <w:p w14:paraId="4E91607F" w14:textId="77777777" w:rsidR="00357170" w:rsidRPr="00790A20" w:rsidRDefault="00357170" w:rsidP="00357170">
            <w:pPr>
              <w:pStyle w:val="TAC"/>
              <w:rPr>
                <w:ins w:id="24770" w:author="vivo (Yuan)" w:date="2020-10-21T09:44:00Z"/>
                <w:rStyle w:val="TALCar"/>
                <w:sz w:val="16"/>
                <w:szCs w:val="16"/>
                <w:lang w:val="en-US"/>
              </w:rPr>
            </w:pPr>
          </w:p>
        </w:tc>
        <w:tc>
          <w:tcPr>
            <w:tcW w:w="850" w:type="dxa"/>
            <w:vAlign w:val="center"/>
          </w:tcPr>
          <w:p w14:paraId="3A2FC7E5" w14:textId="77777777" w:rsidR="00357170" w:rsidRPr="00790A20" w:rsidRDefault="00357170" w:rsidP="00357170">
            <w:pPr>
              <w:pStyle w:val="TAC"/>
              <w:rPr>
                <w:ins w:id="24771" w:author="vivo (Yuan)" w:date="2020-10-21T09:44:00Z"/>
                <w:rStyle w:val="TALCar"/>
                <w:sz w:val="16"/>
                <w:szCs w:val="16"/>
                <w:lang w:val="en-US"/>
              </w:rPr>
            </w:pPr>
          </w:p>
        </w:tc>
        <w:tc>
          <w:tcPr>
            <w:tcW w:w="851" w:type="dxa"/>
            <w:vAlign w:val="center"/>
          </w:tcPr>
          <w:p w14:paraId="56147B46" w14:textId="77777777" w:rsidR="00357170" w:rsidRPr="00790A20" w:rsidRDefault="00357170" w:rsidP="00357170">
            <w:pPr>
              <w:pStyle w:val="TAC"/>
              <w:rPr>
                <w:ins w:id="24772" w:author="vivo (Yuan)" w:date="2020-10-21T09:44:00Z"/>
                <w:rStyle w:val="TALCar"/>
                <w:sz w:val="16"/>
                <w:szCs w:val="16"/>
                <w:lang w:val="en-US"/>
              </w:rPr>
            </w:pPr>
          </w:p>
        </w:tc>
        <w:tc>
          <w:tcPr>
            <w:tcW w:w="850" w:type="dxa"/>
            <w:vAlign w:val="center"/>
          </w:tcPr>
          <w:p w14:paraId="6ACA1986" w14:textId="77777777" w:rsidR="00357170" w:rsidRPr="00790A20" w:rsidRDefault="00357170" w:rsidP="00357170">
            <w:pPr>
              <w:pStyle w:val="TAC"/>
              <w:rPr>
                <w:ins w:id="24773" w:author="vivo (Yuan)" w:date="2020-10-21T09:44:00Z"/>
                <w:rStyle w:val="TALCar"/>
                <w:sz w:val="16"/>
                <w:szCs w:val="16"/>
                <w:lang w:val="en-US"/>
              </w:rPr>
            </w:pPr>
          </w:p>
        </w:tc>
        <w:tc>
          <w:tcPr>
            <w:tcW w:w="851" w:type="dxa"/>
          </w:tcPr>
          <w:p w14:paraId="66421580" w14:textId="77777777" w:rsidR="00357170" w:rsidRPr="00790A20" w:rsidRDefault="00357170" w:rsidP="00357170">
            <w:pPr>
              <w:pStyle w:val="TAC"/>
              <w:rPr>
                <w:ins w:id="24774" w:author="vivo (Yuan)" w:date="2020-10-21T09:44:00Z"/>
                <w:rStyle w:val="TALCar"/>
                <w:sz w:val="16"/>
                <w:szCs w:val="16"/>
                <w:lang w:val="en-US"/>
              </w:rPr>
            </w:pPr>
          </w:p>
        </w:tc>
        <w:tc>
          <w:tcPr>
            <w:tcW w:w="850" w:type="dxa"/>
          </w:tcPr>
          <w:p w14:paraId="103FB807" w14:textId="77777777" w:rsidR="00357170" w:rsidRPr="00790A20" w:rsidRDefault="00357170" w:rsidP="00357170">
            <w:pPr>
              <w:pStyle w:val="TAC"/>
              <w:rPr>
                <w:ins w:id="24775" w:author="vivo (Yuan)" w:date="2020-10-21T09:44:00Z"/>
                <w:rStyle w:val="TALCar"/>
                <w:sz w:val="16"/>
                <w:szCs w:val="16"/>
                <w:lang w:val="en-US"/>
              </w:rPr>
            </w:pPr>
          </w:p>
        </w:tc>
        <w:tc>
          <w:tcPr>
            <w:tcW w:w="851" w:type="dxa"/>
          </w:tcPr>
          <w:p w14:paraId="7783A6ED" w14:textId="77777777" w:rsidR="00357170" w:rsidRPr="00790A20" w:rsidRDefault="00357170" w:rsidP="00357170">
            <w:pPr>
              <w:pStyle w:val="TAC"/>
              <w:rPr>
                <w:ins w:id="24776" w:author="vivo (Yuan)" w:date="2020-10-21T09:44:00Z"/>
                <w:rStyle w:val="TALCar"/>
                <w:sz w:val="16"/>
                <w:szCs w:val="16"/>
                <w:lang w:val="en-US"/>
              </w:rPr>
            </w:pPr>
          </w:p>
        </w:tc>
        <w:tc>
          <w:tcPr>
            <w:tcW w:w="850" w:type="dxa"/>
          </w:tcPr>
          <w:p w14:paraId="10A7CFC1" w14:textId="77777777" w:rsidR="00357170" w:rsidRPr="00790A20" w:rsidRDefault="00357170" w:rsidP="00357170">
            <w:pPr>
              <w:pStyle w:val="TAC"/>
              <w:rPr>
                <w:ins w:id="24777" w:author="vivo (Yuan)" w:date="2020-10-21T09:44:00Z"/>
                <w:rStyle w:val="TALCar"/>
                <w:sz w:val="16"/>
                <w:szCs w:val="16"/>
                <w:lang w:val="en-US"/>
              </w:rPr>
            </w:pPr>
          </w:p>
        </w:tc>
        <w:tc>
          <w:tcPr>
            <w:tcW w:w="850" w:type="dxa"/>
            <w:vAlign w:val="center"/>
          </w:tcPr>
          <w:p w14:paraId="10D9EA1F" w14:textId="77777777" w:rsidR="00357170" w:rsidRPr="00790A20" w:rsidRDefault="00357170" w:rsidP="00357170">
            <w:pPr>
              <w:pStyle w:val="TAC"/>
              <w:rPr>
                <w:ins w:id="24778" w:author="vivo (Yuan)" w:date="2020-10-21T09:44:00Z"/>
                <w:rStyle w:val="TALCar"/>
                <w:sz w:val="16"/>
                <w:szCs w:val="16"/>
                <w:lang w:val="en-US"/>
              </w:rPr>
            </w:pPr>
          </w:p>
        </w:tc>
      </w:tr>
    </w:tbl>
    <w:p w14:paraId="355B421A" w14:textId="77777777" w:rsidR="00357170" w:rsidRDefault="00357170" w:rsidP="00357170">
      <w:pPr>
        <w:pStyle w:val="TH"/>
        <w:rPr>
          <w:ins w:id="24779" w:author="vivo (Yuan)" w:date="2020-10-21T09:44:00Z"/>
          <w:lang w:val="en-US"/>
        </w:rPr>
      </w:pPr>
    </w:p>
    <w:p w14:paraId="0903B039" w14:textId="0900B520" w:rsidR="00357170" w:rsidRDefault="00357170" w:rsidP="00357170">
      <w:pPr>
        <w:pStyle w:val="TH"/>
        <w:rPr>
          <w:ins w:id="24780" w:author="vivo (Yuan)" w:date="2020-10-21T09:44:00Z"/>
          <w:lang w:val="en-US"/>
        </w:rPr>
      </w:pPr>
      <w:ins w:id="24781" w:author="vivo (Yuan)" w:date="2020-10-21T09:44:00Z">
        <w:r w:rsidRPr="00790A20">
          <w:rPr>
            <w:lang w:val="en-US"/>
          </w:rPr>
          <w:t xml:space="preserve">Table </w:t>
        </w:r>
      </w:ins>
      <w:ins w:id="24782" w:author="vivo (Yuan)" w:date="2020-10-21T09:46:00Z">
        <w:r>
          <w:rPr>
            <w:lang w:val="en-US"/>
          </w:rPr>
          <w:t>8.2.1.5.1</w:t>
        </w:r>
      </w:ins>
      <w:ins w:id="24783" w:author="vivo (Yuan)" w:date="2020-10-21T09:44:00Z">
        <w:r w:rsidRPr="00790A20">
          <w:rPr>
            <w:lang w:val="en-US"/>
          </w:rPr>
          <w:t>-</w:t>
        </w:r>
        <w:r>
          <w:rPr>
            <w:lang w:val="en-US"/>
          </w:rPr>
          <w:t>14</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4F85F7CA" w14:textId="77777777" w:rsidTr="00357170">
        <w:trPr>
          <w:trHeight w:val="462"/>
          <w:jc w:val="center"/>
          <w:ins w:id="24784" w:author="vivo (Yuan)" w:date="2020-10-21T09:44:00Z"/>
        </w:trPr>
        <w:tc>
          <w:tcPr>
            <w:tcW w:w="1833" w:type="dxa"/>
            <w:shd w:val="clear" w:color="auto" w:fill="auto"/>
            <w:vAlign w:val="center"/>
          </w:tcPr>
          <w:p w14:paraId="6D8C26D6" w14:textId="77777777" w:rsidR="00357170" w:rsidRPr="00790A20" w:rsidRDefault="00357170" w:rsidP="00357170">
            <w:pPr>
              <w:pStyle w:val="TAH"/>
              <w:rPr>
                <w:ins w:id="24785" w:author="vivo (Yuan)" w:date="2020-10-21T09:44:00Z"/>
                <w:sz w:val="16"/>
                <w:szCs w:val="16"/>
                <w:lang w:val="en-US"/>
              </w:rPr>
            </w:pPr>
            <w:ins w:id="24786" w:author="vivo (Yuan)" w:date="2020-10-21T09:44:00Z">
              <w:r w:rsidRPr="00790A20">
                <w:rPr>
                  <w:sz w:val="16"/>
                  <w:szCs w:val="16"/>
                  <w:lang w:val="en-US"/>
                </w:rPr>
                <w:lastRenderedPageBreak/>
                <w:t>Parameter</w:t>
              </w:r>
            </w:ins>
          </w:p>
        </w:tc>
        <w:tc>
          <w:tcPr>
            <w:tcW w:w="992" w:type="dxa"/>
            <w:vAlign w:val="center"/>
          </w:tcPr>
          <w:p w14:paraId="34BADF6C" w14:textId="77777777" w:rsidR="00357170" w:rsidRPr="002E298D" w:rsidRDefault="00357170" w:rsidP="00357170">
            <w:pPr>
              <w:keepNext/>
              <w:keepLines/>
              <w:jc w:val="center"/>
              <w:rPr>
                <w:ins w:id="24787" w:author="vivo (Yuan)" w:date="2020-10-21T09:44:00Z"/>
                <w:rFonts w:ascii="Arial" w:eastAsia="等线" w:hAnsi="Arial"/>
                <w:b/>
                <w:sz w:val="16"/>
                <w:szCs w:val="16"/>
              </w:rPr>
            </w:pPr>
            <w:ins w:id="24788" w:author="vivo (Yuan)" w:date="2020-10-21T09:44:00Z">
              <w:r w:rsidRPr="00555DE6">
                <w:rPr>
                  <w:rFonts w:ascii="Arial" w:eastAsia="等线" w:hAnsi="Arial"/>
                  <w:b/>
                  <w:sz w:val="16"/>
                  <w:szCs w:val="16"/>
                </w:rPr>
                <w:t xml:space="preserve">[Case </w:t>
              </w:r>
              <w:r>
                <w:rPr>
                  <w:rFonts w:ascii="Arial" w:eastAsia="等线" w:hAnsi="Arial"/>
                  <w:b/>
                  <w:sz w:val="16"/>
                  <w:szCs w:val="16"/>
                </w:rPr>
                <w:t>E103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0019F97F" w14:textId="77777777" w:rsidR="00357170" w:rsidRPr="00555DE6" w:rsidRDefault="00357170" w:rsidP="00357170">
            <w:pPr>
              <w:keepNext/>
              <w:keepLines/>
              <w:jc w:val="center"/>
              <w:rPr>
                <w:ins w:id="24789" w:author="vivo (Yuan)" w:date="2020-10-21T09:44:00Z"/>
                <w:rFonts w:ascii="Arial" w:eastAsia="等线" w:hAnsi="Arial"/>
                <w:b/>
                <w:sz w:val="16"/>
                <w:szCs w:val="16"/>
              </w:rPr>
            </w:pPr>
            <w:ins w:id="24790" w:author="vivo (Yuan)" w:date="2020-10-21T09:44:00Z">
              <w:r w:rsidRPr="00555DE6">
                <w:rPr>
                  <w:rFonts w:ascii="Arial" w:eastAsia="等线" w:hAnsi="Arial"/>
                  <w:b/>
                  <w:sz w:val="16"/>
                  <w:szCs w:val="16"/>
                </w:rPr>
                <w:t xml:space="preserve">[Case </w:t>
              </w:r>
              <w:r>
                <w:rPr>
                  <w:rFonts w:ascii="Arial" w:eastAsia="等线" w:hAnsi="Arial"/>
                  <w:b/>
                  <w:sz w:val="16"/>
                  <w:szCs w:val="16"/>
                </w:rPr>
                <w:t>E104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7F8526A5" w14:textId="77777777" w:rsidR="00357170" w:rsidRPr="002E298D" w:rsidRDefault="00357170" w:rsidP="00357170">
            <w:pPr>
              <w:keepNext/>
              <w:keepLines/>
              <w:jc w:val="center"/>
              <w:rPr>
                <w:ins w:id="24791" w:author="vivo (Yuan)" w:date="2020-10-21T09:44:00Z"/>
                <w:rFonts w:ascii="Arial" w:eastAsia="等线" w:hAnsi="Arial"/>
                <w:b/>
                <w:sz w:val="16"/>
                <w:szCs w:val="16"/>
              </w:rPr>
            </w:pPr>
            <w:ins w:id="24792" w:author="vivo (Yuan)" w:date="2020-10-21T09:44:00Z">
              <w:r w:rsidRPr="00555DE6">
                <w:rPr>
                  <w:rFonts w:ascii="Arial" w:eastAsia="等线" w:hAnsi="Arial"/>
                  <w:b/>
                  <w:sz w:val="16"/>
                  <w:szCs w:val="16"/>
                </w:rPr>
                <w:t xml:space="preserve">[Case </w:t>
              </w:r>
              <w:r>
                <w:rPr>
                  <w:rFonts w:ascii="Arial" w:eastAsia="等线" w:hAnsi="Arial"/>
                  <w:b/>
                  <w:sz w:val="16"/>
                  <w:szCs w:val="16"/>
                </w:rPr>
                <w:t>E105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322879E9" w14:textId="77777777" w:rsidR="00357170" w:rsidRPr="002E298D" w:rsidRDefault="00357170" w:rsidP="00357170">
            <w:pPr>
              <w:keepNext/>
              <w:keepLines/>
              <w:jc w:val="center"/>
              <w:rPr>
                <w:ins w:id="24793" w:author="vivo (Yuan)" w:date="2020-10-21T09:44:00Z"/>
                <w:rFonts w:ascii="Arial" w:eastAsia="等线" w:hAnsi="Arial"/>
                <w:b/>
                <w:sz w:val="16"/>
                <w:szCs w:val="16"/>
              </w:rPr>
            </w:pPr>
            <w:ins w:id="24794" w:author="vivo (Yuan)" w:date="2020-10-21T09:44:00Z">
              <w:r w:rsidRPr="00555DE6">
                <w:rPr>
                  <w:rFonts w:ascii="Arial" w:eastAsia="等线" w:hAnsi="Arial"/>
                  <w:b/>
                  <w:sz w:val="16"/>
                  <w:szCs w:val="16"/>
                </w:rPr>
                <w:t xml:space="preserve">[Case </w:t>
              </w:r>
              <w:r>
                <w:rPr>
                  <w:rFonts w:ascii="Arial" w:eastAsia="等线" w:hAnsi="Arial"/>
                  <w:b/>
                  <w:sz w:val="16"/>
                  <w:szCs w:val="16"/>
                </w:rPr>
                <w:t>E106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tcPr>
          <w:p w14:paraId="55D9AB65" w14:textId="77777777" w:rsidR="00357170" w:rsidRPr="00555DE6" w:rsidRDefault="00357170" w:rsidP="00357170">
            <w:pPr>
              <w:keepNext/>
              <w:keepLines/>
              <w:jc w:val="center"/>
              <w:rPr>
                <w:ins w:id="24795" w:author="vivo (Yuan)" w:date="2020-10-21T09:44:00Z"/>
                <w:rFonts w:ascii="Arial" w:eastAsia="等线" w:hAnsi="Arial"/>
                <w:b/>
                <w:sz w:val="16"/>
                <w:szCs w:val="16"/>
              </w:rPr>
            </w:pPr>
            <w:ins w:id="24796" w:author="vivo (Yuan)" w:date="2020-10-21T09:44:00Z">
              <w:r w:rsidRPr="00555DE6">
                <w:rPr>
                  <w:rFonts w:ascii="Arial" w:eastAsia="等线" w:hAnsi="Arial"/>
                  <w:b/>
                  <w:sz w:val="16"/>
                  <w:szCs w:val="16"/>
                </w:rPr>
                <w:t xml:space="preserve">[Case </w:t>
              </w:r>
              <w:r>
                <w:rPr>
                  <w:rFonts w:ascii="Arial" w:eastAsia="等线" w:hAnsi="Arial"/>
                  <w:b/>
                  <w:sz w:val="16"/>
                  <w:szCs w:val="16"/>
                </w:rPr>
                <w:t>E107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3" w:type="dxa"/>
          </w:tcPr>
          <w:p w14:paraId="1A913409" w14:textId="77777777" w:rsidR="00357170" w:rsidRPr="00555DE6" w:rsidRDefault="00357170" w:rsidP="00357170">
            <w:pPr>
              <w:keepNext/>
              <w:keepLines/>
              <w:jc w:val="center"/>
              <w:rPr>
                <w:ins w:id="24797" w:author="vivo (Yuan)" w:date="2020-10-21T09:44:00Z"/>
                <w:rFonts w:ascii="Arial" w:eastAsia="等线" w:hAnsi="Arial"/>
                <w:b/>
                <w:sz w:val="16"/>
                <w:szCs w:val="16"/>
              </w:rPr>
            </w:pPr>
            <w:ins w:id="24798" w:author="vivo (Yuan)" w:date="2020-10-21T09:44:00Z">
              <w:r w:rsidRPr="00555DE6">
                <w:rPr>
                  <w:rFonts w:ascii="Arial" w:eastAsia="等线" w:hAnsi="Arial"/>
                  <w:b/>
                  <w:sz w:val="16"/>
                  <w:szCs w:val="16"/>
                </w:rPr>
                <w:t xml:space="preserve">[Case </w:t>
              </w:r>
              <w:r>
                <w:rPr>
                  <w:rFonts w:ascii="Arial" w:eastAsia="等线" w:hAnsi="Arial"/>
                  <w:b/>
                  <w:sz w:val="16"/>
                  <w:szCs w:val="16"/>
                </w:rPr>
                <w:t>E108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2892D3E4" w14:textId="77777777" w:rsidTr="00357170">
        <w:trPr>
          <w:trHeight w:val="20"/>
          <w:jc w:val="center"/>
          <w:ins w:id="24799" w:author="vivo (Yuan)" w:date="2020-10-21T09:44:00Z"/>
        </w:trPr>
        <w:tc>
          <w:tcPr>
            <w:tcW w:w="1833" w:type="dxa"/>
            <w:shd w:val="clear" w:color="auto" w:fill="auto"/>
            <w:vAlign w:val="center"/>
          </w:tcPr>
          <w:p w14:paraId="617FD4E6" w14:textId="77777777" w:rsidR="00357170" w:rsidRPr="00790A20" w:rsidRDefault="00357170" w:rsidP="00357170">
            <w:pPr>
              <w:pStyle w:val="TAC"/>
              <w:rPr>
                <w:ins w:id="24800" w:author="vivo (Yuan)" w:date="2020-10-21T09:44:00Z"/>
                <w:rStyle w:val="TALCar"/>
                <w:sz w:val="16"/>
                <w:szCs w:val="16"/>
                <w:lang w:val="en-US"/>
              </w:rPr>
            </w:pPr>
            <w:ins w:id="24801" w:author="vivo (Yuan)" w:date="2020-10-21T09:44:00Z">
              <w:r w:rsidRPr="00790A20">
                <w:rPr>
                  <w:rStyle w:val="TALCar"/>
                  <w:sz w:val="16"/>
                  <w:szCs w:val="16"/>
                  <w:lang w:val="en-US"/>
                </w:rPr>
                <w:t>Channel model (baseline, otherwise state any modifications)</w:t>
              </w:r>
            </w:ins>
          </w:p>
        </w:tc>
        <w:tc>
          <w:tcPr>
            <w:tcW w:w="992" w:type="dxa"/>
            <w:vAlign w:val="center"/>
          </w:tcPr>
          <w:p w14:paraId="00177791" w14:textId="77777777" w:rsidR="00357170" w:rsidRPr="000F6C9C" w:rsidRDefault="00357170" w:rsidP="00357170">
            <w:pPr>
              <w:pStyle w:val="TAC"/>
              <w:rPr>
                <w:ins w:id="24802" w:author="vivo (Yuan)" w:date="2020-10-21T09:44:00Z"/>
                <w:rStyle w:val="TALCar"/>
                <w:bCs/>
                <w:sz w:val="16"/>
                <w:szCs w:val="16"/>
                <w:lang w:val="en-US"/>
              </w:rPr>
            </w:pPr>
            <w:ins w:id="2480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1F529A65" w14:textId="77777777" w:rsidR="00357170" w:rsidRPr="000F6C9C" w:rsidRDefault="00357170" w:rsidP="00357170">
            <w:pPr>
              <w:pStyle w:val="TAC"/>
              <w:rPr>
                <w:ins w:id="24804" w:author="vivo (Yuan)" w:date="2020-10-21T09:44:00Z"/>
                <w:rStyle w:val="TALCar"/>
                <w:bCs/>
                <w:sz w:val="16"/>
                <w:lang w:val="en-US"/>
              </w:rPr>
            </w:pPr>
            <w:ins w:id="2480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3EF9C852" w14:textId="77777777" w:rsidR="00357170" w:rsidRPr="00790A20" w:rsidRDefault="00357170" w:rsidP="00357170">
            <w:pPr>
              <w:pStyle w:val="TAC"/>
              <w:rPr>
                <w:ins w:id="24806" w:author="vivo (Yuan)" w:date="2020-10-21T09:44:00Z"/>
                <w:rStyle w:val="TALCar"/>
                <w:sz w:val="16"/>
                <w:szCs w:val="16"/>
                <w:lang w:val="en-US"/>
              </w:rPr>
            </w:pPr>
            <w:ins w:id="2480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0F86B8AD" w14:textId="77777777" w:rsidR="00357170" w:rsidRPr="003C2594" w:rsidRDefault="00357170" w:rsidP="00357170">
            <w:pPr>
              <w:pStyle w:val="TAC"/>
              <w:rPr>
                <w:ins w:id="24808" w:author="vivo (Yuan)" w:date="2020-10-21T09:44:00Z"/>
                <w:rStyle w:val="TALCar"/>
                <w:sz w:val="16"/>
                <w:szCs w:val="16"/>
                <w:lang w:val="en-US"/>
              </w:rPr>
            </w:pPr>
            <w:ins w:id="2480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6771E1" w14:textId="77777777" w:rsidR="00357170" w:rsidRPr="00790A20" w:rsidRDefault="00357170" w:rsidP="00357170">
            <w:pPr>
              <w:pStyle w:val="TAC"/>
              <w:rPr>
                <w:ins w:id="24810" w:author="vivo (Yuan)" w:date="2020-10-21T09:44:00Z"/>
                <w:rStyle w:val="TALCar"/>
                <w:sz w:val="16"/>
                <w:szCs w:val="16"/>
                <w:lang w:val="en-US"/>
              </w:rPr>
            </w:pPr>
            <w:ins w:id="24811" w:author="vivo (Yuan)" w:date="2020-10-21T09:44:00Z">
              <w:r w:rsidRPr="003C2594">
                <w:rPr>
                  <w:rStyle w:val="TALCar"/>
                  <w:sz w:val="16"/>
                  <w:szCs w:val="16"/>
                  <w:lang w:val="en-US"/>
                </w:rPr>
                <w:t>(40%, 2, 2)</w:t>
              </w:r>
            </w:ins>
          </w:p>
        </w:tc>
        <w:tc>
          <w:tcPr>
            <w:tcW w:w="992" w:type="dxa"/>
            <w:vAlign w:val="center"/>
          </w:tcPr>
          <w:p w14:paraId="2188A4F3" w14:textId="77777777" w:rsidR="00357170" w:rsidRPr="003C2594" w:rsidRDefault="00357170" w:rsidP="00357170">
            <w:pPr>
              <w:pStyle w:val="TAC"/>
              <w:rPr>
                <w:ins w:id="24812" w:author="vivo (Yuan)" w:date="2020-10-21T09:44:00Z"/>
                <w:rStyle w:val="TALCar"/>
                <w:sz w:val="16"/>
                <w:szCs w:val="16"/>
                <w:lang w:val="en-US"/>
              </w:rPr>
            </w:pPr>
            <w:ins w:id="2481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2CBA73" w14:textId="77777777" w:rsidR="00357170" w:rsidRPr="00E45629" w:rsidRDefault="00357170" w:rsidP="00357170">
            <w:pPr>
              <w:pStyle w:val="TAC"/>
              <w:rPr>
                <w:ins w:id="24814" w:author="vivo (Yuan)" w:date="2020-10-21T09:44:00Z"/>
                <w:rStyle w:val="TALCar"/>
                <w:sz w:val="16"/>
                <w:lang w:val="en-US"/>
              </w:rPr>
            </w:pPr>
            <w:ins w:id="24815" w:author="vivo (Yuan)" w:date="2020-10-21T09:44:00Z">
              <w:r w:rsidRPr="003C2594">
                <w:rPr>
                  <w:rStyle w:val="TALCar"/>
                  <w:sz w:val="16"/>
                  <w:szCs w:val="16"/>
                  <w:lang w:val="en-US"/>
                </w:rPr>
                <w:t>(40%, 2, 2)</w:t>
              </w:r>
            </w:ins>
          </w:p>
        </w:tc>
        <w:tc>
          <w:tcPr>
            <w:tcW w:w="993" w:type="dxa"/>
            <w:vAlign w:val="center"/>
          </w:tcPr>
          <w:p w14:paraId="58F97BC8" w14:textId="77777777" w:rsidR="00357170" w:rsidRPr="003C2594" w:rsidRDefault="00357170" w:rsidP="00357170">
            <w:pPr>
              <w:pStyle w:val="TAC"/>
              <w:rPr>
                <w:ins w:id="24816" w:author="vivo (Yuan)" w:date="2020-10-21T09:44:00Z"/>
                <w:rStyle w:val="TALCar"/>
                <w:sz w:val="16"/>
                <w:szCs w:val="16"/>
                <w:lang w:val="en-US"/>
              </w:rPr>
            </w:pPr>
            <w:ins w:id="2481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0E95B9" w14:textId="77777777" w:rsidR="00357170" w:rsidRPr="00E45629" w:rsidRDefault="00357170" w:rsidP="00357170">
            <w:pPr>
              <w:pStyle w:val="TAC"/>
              <w:rPr>
                <w:ins w:id="24818" w:author="vivo (Yuan)" w:date="2020-10-21T09:44:00Z"/>
                <w:rStyle w:val="TALCar"/>
                <w:sz w:val="16"/>
                <w:lang w:val="en-US"/>
              </w:rPr>
            </w:pPr>
            <w:ins w:id="24819" w:author="vivo (Yuan)" w:date="2020-10-21T09:44:00Z">
              <w:r w:rsidRPr="003C2594">
                <w:rPr>
                  <w:rStyle w:val="TALCar"/>
                  <w:sz w:val="16"/>
                  <w:szCs w:val="16"/>
                  <w:lang w:val="en-US"/>
                </w:rPr>
                <w:t>(40%, 2, 2)</w:t>
              </w:r>
            </w:ins>
          </w:p>
        </w:tc>
      </w:tr>
      <w:tr w:rsidR="00357170" w:rsidRPr="00790A20" w14:paraId="26E409F1" w14:textId="77777777" w:rsidTr="00357170">
        <w:trPr>
          <w:trHeight w:val="20"/>
          <w:jc w:val="center"/>
          <w:ins w:id="24820" w:author="vivo (Yuan)" w:date="2020-10-21T09:44:00Z"/>
        </w:trPr>
        <w:tc>
          <w:tcPr>
            <w:tcW w:w="1833" w:type="dxa"/>
            <w:shd w:val="clear" w:color="auto" w:fill="auto"/>
            <w:vAlign w:val="center"/>
          </w:tcPr>
          <w:p w14:paraId="23D7AB12" w14:textId="77777777" w:rsidR="00357170" w:rsidRPr="00790A20" w:rsidRDefault="00357170" w:rsidP="00357170">
            <w:pPr>
              <w:pStyle w:val="TAC"/>
              <w:rPr>
                <w:ins w:id="24821" w:author="vivo (Yuan)" w:date="2020-10-21T09:44:00Z"/>
                <w:rStyle w:val="TALCar"/>
                <w:sz w:val="16"/>
                <w:szCs w:val="16"/>
                <w:lang w:val="en-US"/>
              </w:rPr>
            </w:pPr>
            <w:ins w:id="24822" w:author="vivo (Yuan)" w:date="2020-10-21T09:44:00Z">
              <w:r w:rsidRPr="00790A20">
                <w:rPr>
                  <w:rStyle w:val="TALCar"/>
                  <w:sz w:val="16"/>
                  <w:szCs w:val="16"/>
                  <w:lang w:val="en-US"/>
                </w:rPr>
                <w:t xml:space="preserve">Carrier frequency </w:t>
              </w:r>
            </w:ins>
          </w:p>
        </w:tc>
        <w:tc>
          <w:tcPr>
            <w:tcW w:w="992" w:type="dxa"/>
            <w:vAlign w:val="center"/>
          </w:tcPr>
          <w:p w14:paraId="23CA91D4" w14:textId="77777777" w:rsidR="00357170" w:rsidRPr="00740A2A" w:rsidRDefault="00357170" w:rsidP="00357170">
            <w:pPr>
              <w:pStyle w:val="TAC"/>
              <w:rPr>
                <w:ins w:id="24823" w:author="vivo (Yuan)" w:date="2020-10-21T09:44:00Z"/>
                <w:rStyle w:val="TALCar"/>
                <w:sz w:val="16"/>
                <w:lang w:val="en-US"/>
              </w:rPr>
            </w:pPr>
            <w:ins w:id="24824" w:author="vivo (Yuan)" w:date="2020-10-21T09:44:00Z">
              <w:r w:rsidRPr="00E45629">
                <w:rPr>
                  <w:rStyle w:val="TALCar"/>
                  <w:sz w:val="16"/>
                  <w:lang w:val="en-US"/>
                </w:rPr>
                <w:t>3.5GHz</w:t>
              </w:r>
            </w:ins>
          </w:p>
        </w:tc>
        <w:tc>
          <w:tcPr>
            <w:tcW w:w="993" w:type="dxa"/>
            <w:vAlign w:val="center"/>
          </w:tcPr>
          <w:p w14:paraId="2D494603" w14:textId="77777777" w:rsidR="00357170" w:rsidRPr="00E45629" w:rsidRDefault="00357170" w:rsidP="00357170">
            <w:pPr>
              <w:pStyle w:val="TAC"/>
              <w:rPr>
                <w:ins w:id="24825" w:author="vivo (Yuan)" w:date="2020-10-21T09:44:00Z"/>
                <w:rStyle w:val="TALCar"/>
                <w:sz w:val="16"/>
                <w:lang w:val="en-US"/>
              </w:rPr>
            </w:pPr>
            <w:ins w:id="24826" w:author="vivo (Yuan)" w:date="2020-10-21T09:44:00Z">
              <w:r w:rsidRPr="00E45629">
                <w:rPr>
                  <w:rStyle w:val="TALCar"/>
                  <w:sz w:val="16"/>
                  <w:lang w:val="en-US"/>
                </w:rPr>
                <w:t>3.5GHz</w:t>
              </w:r>
            </w:ins>
          </w:p>
        </w:tc>
        <w:tc>
          <w:tcPr>
            <w:tcW w:w="992" w:type="dxa"/>
            <w:vAlign w:val="center"/>
          </w:tcPr>
          <w:p w14:paraId="6F0FAC51" w14:textId="77777777" w:rsidR="00357170" w:rsidRPr="00740A2A" w:rsidRDefault="00357170" w:rsidP="00357170">
            <w:pPr>
              <w:pStyle w:val="TAC"/>
              <w:ind w:firstLineChars="100" w:firstLine="160"/>
              <w:jc w:val="left"/>
              <w:rPr>
                <w:ins w:id="24827" w:author="vivo (Yuan)" w:date="2020-10-21T09:44:00Z"/>
                <w:rStyle w:val="TALCar"/>
                <w:sz w:val="16"/>
                <w:lang w:val="en-US"/>
              </w:rPr>
            </w:pPr>
            <w:ins w:id="24828" w:author="vivo (Yuan)" w:date="2020-10-21T09:44:00Z">
              <w:r w:rsidRPr="00E45629">
                <w:rPr>
                  <w:rStyle w:val="TALCar"/>
                  <w:sz w:val="16"/>
                  <w:lang w:val="en-US"/>
                </w:rPr>
                <w:t>3.5GHz</w:t>
              </w:r>
            </w:ins>
          </w:p>
        </w:tc>
        <w:tc>
          <w:tcPr>
            <w:tcW w:w="992" w:type="dxa"/>
            <w:vAlign w:val="center"/>
          </w:tcPr>
          <w:p w14:paraId="4752875A" w14:textId="77777777" w:rsidR="00357170" w:rsidRPr="00790A20" w:rsidRDefault="00357170" w:rsidP="00357170">
            <w:pPr>
              <w:pStyle w:val="TAC"/>
              <w:rPr>
                <w:ins w:id="24829" w:author="vivo (Yuan)" w:date="2020-10-21T09:44:00Z"/>
                <w:rStyle w:val="TALCar"/>
                <w:sz w:val="16"/>
                <w:szCs w:val="16"/>
                <w:lang w:val="en-US"/>
              </w:rPr>
            </w:pPr>
            <w:ins w:id="24830" w:author="vivo (Yuan)" w:date="2020-10-21T09:44:00Z">
              <w:r w:rsidRPr="00E45629">
                <w:rPr>
                  <w:rStyle w:val="TALCar"/>
                  <w:sz w:val="16"/>
                  <w:lang w:val="en-US"/>
                </w:rPr>
                <w:t>3.5GHz</w:t>
              </w:r>
            </w:ins>
          </w:p>
        </w:tc>
        <w:tc>
          <w:tcPr>
            <w:tcW w:w="992" w:type="dxa"/>
            <w:vAlign w:val="center"/>
          </w:tcPr>
          <w:p w14:paraId="441F5F23" w14:textId="77777777" w:rsidR="00357170" w:rsidRPr="00E45629" w:rsidRDefault="00357170" w:rsidP="00357170">
            <w:pPr>
              <w:pStyle w:val="TAC"/>
              <w:rPr>
                <w:ins w:id="24831" w:author="vivo (Yuan)" w:date="2020-10-21T09:44:00Z"/>
                <w:rStyle w:val="TALCar"/>
                <w:sz w:val="16"/>
                <w:lang w:val="en-US"/>
              </w:rPr>
            </w:pPr>
            <w:ins w:id="24832" w:author="vivo (Yuan)" w:date="2020-10-21T09:44:00Z">
              <w:r w:rsidRPr="00E45629">
                <w:rPr>
                  <w:rStyle w:val="TALCar"/>
                  <w:sz w:val="16"/>
                  <w:lang w:val="en-US"/>
                </w:rPr>
                <w:t>3.5GHz</w:t>
              </w:r>
            </w:ins>
          </w:p>
        </w:tc>
        <w:tc>
          <w:tcPr>
            <w:tcW w:w="993" w:type="dxa"/>
            <w:vAlign w:val="center"/>
          </w:tcPr>
          <w:p w14:paraId="02919A95" w14:textId="77777777" w:rsidR="00357170" w:rsidRPr="00E45629" w:rsidRDefault="00357170" w:rsidP="00357170">
            <w:pPr>
              <w:pStyle w:val="TAC"/>
              <w:rPr>
                <w:ins w:id="24833" w:author="vivo (Yuan)" w:date="2020-10-21T09:44:00Z"/>
                <w:rStyle w:val="TALCar"/>
                <w:sz w:val="16"/>
                <w:lang w:val="en-US"/>
              </w:rPr>
            </w:pPr>
            <w:ins w:id="24834" w:author="vivo (Yuan)" w:date="2020-10-21T09:44:00Z">
              <w:r w:rsidRPr="00E45629">
                <w:rPr>
                  <w:rStyle w:val="TALCar"/>
                  <w:sz w:val="16"/>
                  <w:lang w:val="en-US"/>
                </w:rPr>
                <w:t>3.5GHz</w:t>
              </w:r>
            </w:ins>
          </w:p>
        </w:tc>
      </w:tr>
      <w:tr w:rsidR="00357170" w:rsidRPr="00790A20" w14:paraId="22E6A640" w14:textId="77777777" w:rsidTr="00357170">
        <w:trPr>
          <w:trHeight w:val="20"/>
          <w:jc w:val="center"/>
          <w:ins w:id="24835" w:author="vivo (Yuan)" w:date="2020-10-21T09:44:00Z"/>
        </w:trPr>
        <w:tc>
          <w:tcPr>
            <w:tcW w:w="1833" w:type="dxa"/>
            <w:shd w:val="clear" w:color="auto" w:fill="auto"/>
            <w:vAlign w:val="center"/>
          </w:tcPr>
          <w:p w14:paraId="155E24CB" w14:textId="77777777" w:rsidR="00357170" w:rsidRPr="00790A20" w:rsidRDefault="00357170" w:rsidP="00357170">
            <w:pPr>
              <w:pStyle w:val="TAC"/>
              <w:rPr>
                <w:ins w:id="24836" w:author="vivo (Yuan)" w:date="2020-10-21T09:44:00Z"/>
                <w:rStyle w:val="TALCar"/>
                <w:sz w:val="16"/>
                <w:szCs w:val="16"/>
                <w:lang w:val="en-US"/>
              </w:rPr>
            </w:pPr>
            <w:ins w:id="24837" w:author="vivo (Yuan)" w:date="2020-10-21T09:44:00Z">
              <w:r w:rsidRPr="00790A20">
                <w:rPr>
                  <w:rStyle w:val="TALCar"/>
                  <w:sz w:val="16"/>
                  <w:szCs w:val="16"/>
                  <w:lang w:val="en-US"/>
                </w:rPr>
                <w:t>Subcarrier spacing</w:t>
              </w:r>
            </w:ins>
          </w:p>
        </w:tc>
        <w:tc>
          <w:tcPr>
            <w:tcW w:w="992" w:type="dxa"/>
            <w:vAlign w:val="center"/>
          </w:tcPr>
          <w:p w14:paraId="57B639BD" w14:textId="77777777" w:rsidR="00357170" w:rsidRPr="000F6C9C" w:rsidRDefault="00357170" w:rsidP="00357170">
            <w:pPr>
              <w:pStyle w:val="TAC"/>
              <w:rPr>
                <w:ins w:id="24838" w:author="vivo (Yuan)" w:date="2020-10-21T09:44:00Z"/>
                <w:rStyle w:val="TALCar"/>
                <w:sz w:val="16"/>
                <w:lang w:val="en-US"/>
              </w:rPr>
            </w:pPr>
            <w:ins w:id="24839" w:author="vivo (Yuan)" w:date="2020-10-21T09:44:00Z">
              <w:r w:rsidRPr="00E45629">
                <w:rPr>
                  <w:rStyle w:val="TALCar"/>
                  <w:sz w:val="16"/>
                  <w:lang w:val="en-US"/>
                </w:rPr>
                <w:t>30kHz</w:t>
              </w:r>
            </w:ins>
          </w:p>
        </w:tc>
        <w:tc>
          <w:tcPr>
            <w:tcW w:w="993" w:type="dxa"/>
            <w:vAlign w:val="center"/>
          </w:tcPr>
          <w:p w14:paraId="04D1F822" w14:textId="77777777" w:rsidR="00357170" w:rsidRPr="00E45629" w:rsidRDefault="00357170" w:rsidP="00357170">
            <w:pPr>
              <w:pStyle w:val="TAC"/>
              <w:rPr>
                <w:ins w:id="24840" w:author="vivo (Yuan)" w:date="2020-10-21T09:44:00Z"/>
                <w:rStyle w:val="TALCar"/>
                <w:sz w:val="16"/>
                <w:lang w:val="en-US"/>
              </w:rPr>
            </w:pPr>
            <w:ins w:id="24841" w:author="vivo (Yuan)" w:date="2020-10-21T09:44:00Z">
              <w:r w:rsidRPr="00E45629">
                <w:rPr>
                  <w:rStyle w:val="TALCar"/>
                  <w:sz w:val="16"/>
                  <w:lang w:val="en-US"/>
                </w:rPr>
                <w:t>30kHz</w:t>
              </w:r>
            </w:ins>
          </w:p>
        </w:tc>
        <w:tc>
          <w:tcPr>
            <w:tcW w:w="992" w:type="dxa"/>
            <w:vAlign w:val="center"/>
          </w:tcPr>
          <w:p w14:paraId="0628D61F" w14:textId="77777777" w:rsidR="00357170" w:rsidRPr="00790A20" w:rsidRDefault="00357170" w:rsidP="00357170">
            <w:pPr>
              <w:pStyle w:val="TAC"/>
              <w:rPr>
                <w:ins w:id="24842" w:author="vivo (Yuan)" w:date="2020-10-21T09:44:00Z"/>
                <w:rStyle w:val="TALCar"/>
                <w:sz w:val="16"/>
                <w:szCs w:val="16"/>
                <w:lang w:val="en-US"/>
              </w:rPr>
            </w:pPr>
            <w:ins w:id="24843" w:author="vivo (Yuan)" w:date="2020-10-21T09:44:00Z">
              <w:r w:rsidRPr="00E45629">
                <w:rPr>
                  <w:rStyle w:val="TALCar"/>
                  <w:sz w:val="16"/>
                  <w:lang w:val="en-US"/>
                </w:rPr>
                <w:t>30kHz</w:t>
              </w:r>
            </w:ins>
          </w:p>
        </w:tc>
        <w:tc>
          <w:tcPr>
            <w:tcW w:w="992" w:type="dxa"/>
            <w:vAlign w:val="center"/>
          </w:tcPr>
          <w:p w14:paraId="67AB055A" w14:textId="77777777" w:rsidR="00357170" w:rsidRPr="00790A20" w:rsidRDefault="00357170" w:rsidP="00357170">
            <w:pPr>
              <w:pStyle w:val="TAC"/>
              <w:rPr>
                <w:ins w:id="24844" w:author="vivo (Yuan)" w:date="2020-10-21T09:44:00Z"/>
                <w:rStyle w:val="TALCar"/>
                <w:sz w:val="16"/>
                <w:szCs w:val="16"/>
                <w:lang w:val="en-US"/>
              </w:rPr>
            </w:pPr>
            <w:ins w:id="24845" w:author="vivo (Yuan)" w:date="2020-10-21T09:44:00Z">
              <w:r w:rsidRPr="00E45629">
                <w:rPr>
                  <w:rStyle w:val="TALCar"/>
                  <w:sz w:val="16"/>
                  <w:lang w:val="en-US"/>
                </w:rPr>
                <w:t>30kHz</w:t>
              </w:r>
            </w:ins>
          </w:p>
        </w:tc>
        <w:tc>
          <w:tcPr>
            <w:tcW w:w="992" w:type="dxa"/>
            <w:vAlign w:val="center"/>
          </w:tcPr>
          <w:p w14:paraId="26F94056" w14:textId="77777777" w:rsidR="00357170" w:rsidRPr="00E45629" w:rsidRDefault="00357170" w:rsidP="00357170">
            <w:pPr>
              <w:pStyle w:val="TAC"/>
              <w:rPr>
                <w:ins w:id="24846" w:author="vivo (Yuan)" w:date="2020-10-21T09:44:00Z"/>
                <w:rStyle w:val="TALCar"/>
                <w:sz w:val="16"/>
                <w:lang w:val="en-US"/>
              </w:rPr>
            </w:pPr>
            <w:ins w:id="24847" w:author="vivo (Yuan)" w:date="2020-10-21T09:44:00Z">
              <w:r w:rsidRPr="00E45629">
                <w:rPr>
                  <w:rStyle w:val="TALCar"/>
                  <w:sz w:val="16"/>
                  <w:lang w:val="en-US"/>
                </w:rPr>
                <w:t>30kHz</w:t>
              </w:r>
            </w:ins>
          </w:p>
        </w:tc>
        <w:tc>
          <w:tcPr>
            <w:tcW w:w="993" w:type="dxa"/>
            <w:vAlign w:val="center"/>
          </w:tcPr>
          <w:p w14:paraId="4325F9A2" w14:textId="77777777" w:rsidR="00357170" w:rsidRPr="00E45629" w:rsidRDefault="00357170" w:rsidP="00357170">
            <w:pPr>
              <w:pStyle w:val="TAC"/>
              <w:rPr>
                <w:ins w:id="24848" w:author="vivo (Yuan)" w:date="2020-10-21T09:44:00Z"/>
                <w:rStyle w:val="TALCar"/>
                <w:sz w:val="16"/>
                <w:lang w:val="en-US"/>
              </w:rPr>
            </w:pPr>
            <w:ins w:id="24849" w:author="vivo (Yuan)" w:date="2020-10-21T09:44:00Z">
              <w:r w:rsidRPr="00E45629">
                <w:rPr>
                  <w:rStyle w:val="TALCar"/>
                  <w:sz w:val="16"/>
                  <w:lang w:val="en-US"/>
                </w:rPr>
                <w:t>30kHz</w:t>
              </w:r>
            </w:ins>
          </w:p>
        </w:tc>
      </w:tr>
      <w:tr w:rsidR="00357170" w:rsidRPr="00790A20" w14:paraId="7117A222" w14:textId="77777777" w:rsidTr="00357170">
        <w:trPr>
          <w:trHeight w:val="20"/>
          <w:jc w:val="center"/>
          <w:ins w:id="24850" w:author="vivo (Yuan)" w:date="2020-10-21T09:44:00Z"/>
        </w:trPr>
        <w:tc>
          <w:tcPr>
            <w:tcW w:w="1833" w:type="dxa"/>
            <w:shd w:val="clear" w:color="auto" w:fill="auto"/>
            <w:vAlign w:val="center"/>
          </w:tcPr>
          <w:p w14:paraId="0584BC65" w14:textId="77777777" w:rsidR="00357170" w:rsidRPr="00790A20" w:rsidRDefault="00357170" w:rsidP="00357170">
            <w:pPr>
              <w:pStyle w:val="TAC"/>
              <w:rPr>
                <w:ins w:id="24851" w:author="vivo (Yuan)" w:date="2020-10-21T09:44:00Z"/>
                <w:rStyle w:val="TALCar"/>
                <w:sz w:val="16"/>
                <w:szCs w:val="16"/>
                <w:lang w:val="en-US"/>
              </w:rPr>
            </w:pPr>
            <w:ins w:id="24852" w:author="vivo (Yuan)" w:date="2020-10-21T09:44:00Z">
              <w:r w:rsidRPr="00790A20">
                <w:rPr>
                  <w:rStyle w:val="TALCar"/>
                  <w:sz w:val="16"/>
                  <w:szCs w:val="16"/>
                  <w:lang w:val="en-US"/>
                </w:rPr>
                <w:t>Reference Signal Transmission Bandwidth</w:t>
              </w:r>
            </w:ins>
          </w:p>
        </w:tc>
        <w:tc>
          <w:tcPr>
            <w:tcW w:w="992" w:type="dxa"/>
            <w:vAlign w:val="center"/>
          </w:tcPr>
          <w:p w14:paraId="503C2BAF" w14:textId="77777777" w:rsidR="00357170" w:rsidRPr="000F6C9C" w:rsidRDefault="00357170" w:rsidP="00357170">
            <w:pPr>
              <w:pStyle w:val="TAC"/>
              <w:rPr>
                <w:ins w:id="24853" w:author="vivo (Yuan)" w:date="2020-10-21T09:44:00Z"/>
                <w:rStyle w:val="TALCar"/>
                <w:sz w:val="16"/>
                <w:lang w:val="en-US"/>
              </w:rPr>
            </w:pPr>
            <w:ins w:id="24854" w:author="vivo (Yuan)" w:date="2020-10-21T09:44:00Z">
              <w:r>
                <w:rPr>
                  <w:rStyle w:val="TALCar"/>
                  <w:sz w:val="16"/>
                  <w:lang w:val="en-US"/>
                </w:rPr>
                <w:t>50</w:t>
              </w:r>
              <w:r w:rsidRPr="00E45629">
                <w:rPr>
                  <w:rStyle w:val="TALCar"/>
                  <w:sz w:val="16"/>
                  <w:lang w:val="en-US"/>
                </w:rPr>
                <w:t>MHz</w:t>
              </w:r>
            </w:ins>
          </w:p>
        </w:tc>
        <w:tc>
          <w:tcPr>
            <w:tcW w:w="993" w:type="dxa"/>
            <w:vAlign w:val="center"/>
          </w:tcPr>
          <w:p w14:paraId="2F64ACDF" w14:textId="77777777" w:rsidR="00357170" w:rsidRPr="00E45629" w:rsidRDefault="00357170" w:rsidP="00357170">
            <w:pPr>
              <w:pStyle w:val="TAC"/>
              <w:rPr>
                <w:ins w:id="24855" w:author="vivo (Yuan)" w:date="2020-10-21T09:44:00Z"/>
                <w:rStyle w:val="TALCar"/>
                <w:sz w:val="16"/>
                <w:lang w:val="en-US"/>
              </w:rPr>
            </w:pPr>
            <w:ins w:id="24856" w:author="vivo (Yuan)" w:date="2020-10-21T09:44:00Z">
              <w:r w:rsidRPr="00E45629">
                <w:rPr>
                  <w:rStyle w:val="TALCar"/>
                  <w:sz w:val="16"/>
                  <w:lang w:val="en-US"/>
                </w:rPr>
                <w:t>100MHz</w:t>
              </w:r>
            </w:ins>
          </w:p>
        </w:tc>
        <w:tc>
          <w:tcPr>
            <w:tcW w:w="992" w:type="dxa"/>
            <w:vAlign w:val="center"/>
          </w:tcPr>
          <w:p w14:paraId="4448A7C0" w14:textId="77777777" w:rsidR="00357170" w:rsidRPr="00790A20" w:rsidRDefault="00357170" w:rsidP="00357170">
            <w:pPr>
              <w:pStyle w:val="TAC"/>
              <w:rPr>
                <w:ins w:id="24857" w:author="vivo (Yuan)" w:date="2020-10-21T09:44:00Z"/>
                <w:rStyle w:val="TALCar"/>
                <w:sz w:val="16"/>
                <w:szCs w:val="16"/>
                <w:lang w:val="en-US"/>
              </w:rPr>
            </w:pPr>
            <w:ins w:id="24858"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c>
          <w:tcPr>
            <w:tcW w:w="992" w:type="dxa"/>
            <w:vAlign w:val="center"/>
          </w:tcPr>
          <w:p w14:paraId="32584831" w14:textId="77777777" w:rsidR="00357170" w:rsidRPr="00790A20" w:rsidRDefault="00357170" w:rsidP="00357170">
            <w:pPr>
              <w:pStyle w:val="TAC"/>
              <w:rPr>
                <w:ins w:id="24859" w:author="vivo (Yuan)" w:date="2020-10-21T09:44:00Z"/>
                <w:rStyle w:val="TALCar"/>
                <w:sz w:val="16"/>
                <w:szCs w:val="16"/>
                <w:lang w:val="en-US"/>
              </w:rPr>
            </w:pPr>
            <w:ins w:id="24860" w:author="vivo (Yuan)" w:date="2020-10-21T09:44:00Z">
              <w:r>
                <w:rPr>
                  <w:rStyle w:val="TALCar"/>
                  <w:sz w:val="16"/>
                  <w:lang w:val="en-US"/>
                </w:rPr>
                <w:t>50</w:t>
              </w:r>
              <w:r w:rsidRPr="00E45629">
                <w:rPr>
                  <w:rStyle w:val="TALCar"/>
                  <w:sz w:val="16"/>
                  <w:lang w:val="en-US"/>
                </w:rPr>
                <w:t>MHz</w:t>
              </w:r>
            </w:ins>
          </w:p>
        </w:tc>
        <w:tc>
          <w:tcPr>
            <w:tcW w:w="992" w:type="dxa"/>
            <w:vAlign w:val="center"/>
          </w:tcPr>
          <w:p w14:paraId="7FD658AA" w14:textId="77777777" w:rsidR="00357170" w:rsidRPr="00E45629" w:rsidRDefault="00357170" w:rsidP="00357170">
            <w:pPr>
              <w:pStyle w:val="TAC"/>
              <w:rPr>
                <w:ins w:id="24861" w:author="vivo (Yuan)" w:date="2020-10-21T09:44:00Z"/>
                <w:rStyle w:val="TALCar"/>
                <w:sz w:val="16"/>
                <w:lang w:val="en-US"/>
              </w:rPr>
            </w:pPr>
            <w:ins w:id="24862" w:author="vivo (Yuan)" w:date="2020-10-21T09:44:00Z">
              <w:r w:rsidRPr="00E45629">
                <w:rPr>
                  <w:rStyle w:val="TALCar"/>
                  <w:sz w:val="16"/>
                  <w:lang w:val="en-US"/>
                </w:rPr>
                <w:t>100MHz</w:t>
              </w:r>
            </w:ins>
          </w:p>
        </w:tc>
        <w:tc>
          <w:tcPr>
            <w:tcW w:w="993" w:type="dxa"/>
            <w:vAlign w:val="center"/>
          </w:tcPr>
          <w:p w14:paraId="5D145BEE" w14:textId="77777777" w:rsidR="00357170" w:rsidRPr="00E45629" w:rsidRDefault="00357170" w:rsidP="00357170">
            <w:pPr>
              <w:pStyle w:val="TAC"/>
              <w:rPr>
                <w:ins w:id="24863" w:author="vivo (Yuan)" w:date="2020-10-21T09:44:00Z"/>
                <w:rStyle w:val="TALCar"/>
                <w:sz w:val="16"/>
                <w:lang w:val="en-US"/>
              </w:rPr>
            </w:pPr>
            <w:ins w:id="24864"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r>
      <w:tr w:rsidR="00357170" w:rsidRPr="00790A20" w14:paraId="43F852A8" w14:textId="77777777" w:rsidTr="00357170">
        <w:trPr>
          <w:trHeight w:val="20"/>
          <w:jc w:val="center"/>
          <w:ins w:id="24865" w:author="vivo (Yuan)" w:date="2020-10-21T09:44:00Z"/>
        </w:trPr>
        <w:tc>
          <w:tcPr>
            <w:tcW w:w="1833" w:type="dxa"/>
            <w:shd w:val="clear" w:color="auto" w:fill="auto"/>
            <w:vAlign w:val="center"/>
          </w:tcPr>
          <w:p w14:paraId="32B3E90A" w14:textId="77777777" w:rsidR="00357170" w:rsidRPr="00790A20" w:rsidRDefault="00357170" w:rsidP="00357170">
            <w:pPr>
              <w:pStyle w:val="TAC"/>
              <w:rPr>
                <w:ins w:id="24866" w:author="vivo (Yuan)" w:date="2020-10-21T09:44:00Z"/>
                <w:rStyle w:val="TALCar"/>
                <w:sz w:val="16"/>
                <w:szCs w:val="16"/>
                <w:lang w:val="en-US"/>
              </w:rPr>
            </w:pPr>
            <w:ins w:id="24867"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3AFFF3AF" w14:textId="77777777" w:rsidR="00357170" w:rsidRPr="00E45629" w:rsidRDefault="00357170" w:rsidP="00357170">
            <w:pPr>
              <w:pStyle w:val="TAC"/>
              <w:rPr>
                <w:ins w:id="24868" w:author="vivo (Yuan)" w:date="2020-10-21T09:44:00Z"/>
                <w:rStyle w:val="TALCar"/>
                <w:sz w:val="16"/>
                <w:szCs w:val="16"/>
                <w:lang w:val="en-US"/>
              </w:rPr>
            </w:pPr>
            <w:ins w:id="24869" w:author="vivo (Yuan)" w:date="2020-10-21T09:44:00Z">
              <w:r w:rsidRPr="00E45629">
                <w:rPr>
                  <w:rStyle w:val="TALCar"/>
                  <w:sz w:val="16"/>
                  <w:szCs w:val="16"/>
                  <w:lang w:val="en-US"/>
                </w:rPr>
                <w:t xml:space="preserve">R16 PRS </w:t>
              </w:r>
            </w:ins>
          </w:p>
          <w:p w14:paraId="08344C41" w14:textId="77777777" w:rsidR="00357170" w:rsidRPr="00E45629" w:rsidRDefault="00357170" w:rsidP="00357170">
            <w:pPr>
              <w:pStyle w:val="TAC"/>
              <w:rPr>
                <w:ins w:id="24870" w:author="vivo (Yuan)" w:date="2020-10-21T09:44:00Z"/>
                <w:rStyle w:val="TALCar"/>
                <w:sz w:val="16"/>
                <w:szCs w:val="16"/>
                <w:lang w:val="en-US"/>
              </w:rPr>
            </w:pPr>
            <w:ins w:id="2487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5E1E9F" w14:textId="77777777" w:rsidR="00357170" w:rsidRPr="00790A20" w:rsidRDefault="00357170" w:rsidP="00357170">
            <w:pPr>
              <w:pStyle w:val="TAC"/>
              <w:rPr>
                <w:ins w:id="24872" w:author="vivo (Yuan)" w:date="2020-10-21T09:44:00Z"/>
                <w:rStyle w:val="TALCar"/>
                <w:sz w:val="16"/>
                <w:szCs w:val="16"/>
                <w:lang w:val="en-US"/>
              </w:rPr>
            </w:pPr>
            <w:ins w:id="2487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AC99EC5" w14:textId="77777777" w:rsidR="00357170" w:rsidRPr="00E45629" w:rsidRDefault="00357170" w:rsidP="00357170">
            <w:pPr>
              <w:pStyle w:val="TAC"/>
              <w:rPr>
                <w:ins w:id="24874" w:author="vivo (Yuan)" w:date="2020-10-21T09:44:00Z"/>
                <w:rStyle w:val="TALCar"/>
                <w:sz w:val="16"/>
                <w:szCs w:val="16"/>
                <w:lang w:val="en-US"/>
              </w:rPr>
            </w:pPr>
            <w:ins w:id="24875" w:author="vivo (Yuan)" w:date="2020-10-21T09:44:00Z">
              <w:r w:rsidRPr="00E45629">
                <w:rPr>
                  <w:rStyle w:val="TALCar"/>
                  <w:sz w:val="16"/>
                  <w:szCs w:val="16"/>
                  <w:lang w:val="en-US"/>
                </w:rPr>
                <w:t xml:space="preserve">R16 PRS </w:t>
              </w:r>
            </w:ins>
          </w:p>
          <w:p w14:paraId="73DC9958" w14:textId="77777777" w:rsidR="00357170" w:rsidRPr="00E45629" w:rsidRDefault="00357170" w:rsidP="00357170">
            <w:pPr>
              <w:pStyle w:val="TAC"/>
              <w:rPr>
                <w:ins w:id="24876" w:author="vivo (Yuan)" w:date="2020-10-21T09:44:00Z"/>
                <w:rStyle w:val="TALCar"/>
                <w:sz w:val="16"/>
                <w:szCs w:val="16"/>
                <w:lang w:val="en-US"/>
              </w:rPr>
            </w:pPr>
            <w:ins w:id="2487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F3C47E" w14:textId="77777777" w:rsidR="00357170" w:rsidRPr="00E45629" w:rsidRDefault="00357170" w:rsidP="00357170">
            <w:pPr>
              <w:pStyle w:val="TAC"/>
              <w:rPr>
                <w:ins w:id="24878" w:author="vivo (Yuan)" w:date="2020-10-21T09:44:00Z"/>
                <w:rStyle w:val="TALCar"/>
                <w:sz w:val="16"/>
                <w:szCs w:val="16"/>
                <w:lang w:val="en-US"/>
              </w:rPr>
            </w:pPr>
            <w:ins w:id="2487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2C61BF8" w14:textId="77777777" w:rsidR="00357170" w:rsidRPr="00E45629" w:rsidRDefault="00357170" w:rsidP="00357170">
            <w:pPr>
              <w:pStyle w:val="TAC"/>
              <w:rPr>
                <w:ins w:id="24880" w:author="vivo (Yuan)" w:date="2020-10-21T09:44:00Z"/>
                <w:rStyle w:val="TALCar"/>
                <w:sz w:val="16"/>
                <w:szCs w:val="16"/>
                <w:lang w:val="en-US"/>
              </w:rPr>
            </w:pPr>
            <w:ins w:id="24881" w:author="vivo (Yuan)" w:date="2020-10-21T09:44:00Z">
              <w:r w:rsidRPr="00E45629">
                <w:rPr>
                  <w:rStyle w:val="TALCar"/>
                  <w:sz w:val="16"/>
                  <w:szCs w:val="16"/>
                  <w:lang w:val="en-US"/>
                </w:rPr>
                <w:t xml:space="preserve">R16 PRS </w:t>
              </w:r>
            </w:ins>
          </w:p>
          <w:p w14:paraId="152BDF39" w14:textId="77777777" w:rsidR="00357170" w:rsidRPr="00E45629" w:rsidRDefault="00357170" w:rsidP="00357170">
            <w:pPr>
              <w:pStyle w:val="TAC"/>
              <w:rPr>
                <w:ins w:id="24882" w:author="vivo (Yuan)" w:date="2020-10-21T09:44:00Z"/>
                <w:rStyle w:val="TALCar"/>
                <w:sz w:val="16"/>
                <w:szCs w:val="16"/>
                <w:lang w:val="en-US"/>
              </w:rPr>
            </w:pPr>
            <w:ins w:id="2488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1F5749" w14:textId="77777777" w:rsidR="00357170" w:rsidRPr="00790A20" w:rsidRDefault="00357170" w:rsidP="00357170">
            <w:pPr>
              <w:pStyle w:val="TAC"/>
              <w:rPr>
                <w:ins w:id="24884" w:author="vivo (Yuan)" w:date="2020-10-21T09:44:00Z"/>
                <w:rStyle w:val="TALCar"/>
                <w:sz w:val="16"/>
                <w:szCs w:val="16"/>
                <w:lang w:val="en-US"/>
              </w:rPr>
            </w:pPr>
            <w:ins w:id="2488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00647399" w14:textId="77777777" w:rsidR="00357170" w:rsidRPr="00E45629" w:rsidRDefault="00357170" w:rsidP="00357170">
            <w:pPr>
              <w:pStyle w:val="TAC"/>
              <w:rPr>
                <w:ins w:id="24886" w:author="vivo (Yuan)" w:date="2020-10-21T09:44:00Z"/>
                <w:rStyle w:val="TALCar"/>
                <w:sz w:val="16"/>
                <w:szCs w:val="16"/>
                <w:lang w:val="en-US"/>
              </w:rPr>
            </w:pPr>
            <w:ins w:id="24887" w:author="vivo (Yuan)" w:date="2020-10-21T09:44:00Z">
              <w:r w:rsidRPr="00E45629">
                <w:rPr>
                  <w:rStyle w:val="TALCar"/>
                  <w:sz w:val="16"/>
                  <w:szCs w:val="16"/>
                  <w:lang w:val="en-US"/>
                </w:rPr>
                <w:t xml:space="preserve">R16 PRS </w:t>
              </w:r>
            </w:ins>
          </w:p>
          <w:p w14:paraId="28B37386" w14:textId="77777777" w:rsidR="00357170" w:rsidRPr="00E45629" w:rsidRDefault="00357170" w:rsidP="00357170">
            <w:pPr>
              <w:pStyle w:val="TAC"/>
              <w:rPr>
                <w:ins w:id="24888" w:author="vivo (Yuan)" w:date="2020-10-21T09:44:00Z"/>
                <w:rStyle w:val="TALCar"/>
                <w:sz w:val="16"/>
                <w:szCs w:val="16"/>
                <w:lang w:val="en-US"/>
              </w:rPr>
            </w:pPr>
            <w:ins w:id="2488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763A557" w14:textId="77777777" w:rsidR="00357170" w:rsidRPr="00790A20" w:rsidRDefault="00357170" w:rsidP="00357170">
            <w:pPr>
              <w:pStyle w:val="TAC"/>
              <w:rPr>
                <w:ins w:id="24890" w:author="vivo (Yuan)" w:date="2020-10-21T09:44:00Z"/>
                <w:rStyle w:val="TALCar"/>
                <w:sz w:val="16"/>
                <w:szCs w:val="16"/>
                <w:lang w:val="en-US"/>
              </w:rPr>
            </w:pPr>
            <w:ins w:id="2489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4CAAB50" w14:textId="77777777" w:rsidR="00357170" w:rsidRPr="00E45629" w:rsidRDefault="00357170" w:rsidP="00357170">
            <w:pPr>
              <w:pStyle w:val="TAC"/>
              <w:rPr>
                <w:ins w:id="24892" w:author="vivo (Yuan)" w:date="2020-10-21T09:44:00Z"/>
                <w:rStyle w:val="TALCar"/>
                <w:sz w:val="16"/>
                <w:szCs w:val="16"/>
                <w:lang w:val="en-US"/>
              </w:rPr>
            </w:pPr>
            <w:ins w:id="24893" w:author="vivo (Yuan)" w:date="2020-10-21T09:44:00Z">
              <w:r w:rsidRPr="00E45629">
                <w:rPr>
                  <w:rStyle w:val="TALCar"/>
                  <w:sz w:val="16"/>
                  <w:szCs w:val="16"/>
                  <w:lang w:val="en-US"/>
                </w:rPr>
                <w:t xml:space="preserve">R16 PRS </w:t>
              </w:r>
            </w:ins>
          </w:p>
          <w:p w14:paraId="3E1AD216" w14:textId="77777777" w:rsidR="00357170" w:rsidRPr="00E45629" w:rsidRDefault="00357170" w:rsidP="00357170">
            <w:pPr>
              <w:pStyle w:val="TAC"/>
              <w:rPr>
                <w:ins w:id="24894" w:author="vivo (Yuan)" w:date="2020-10-21T09:44:00Z"/>
                <w:rStyle w:val="TALCar"/>
                <w:sz w:val="16"/>
                <w:szCs w:val="16"/>
                <w:lang w:val="en-US"/>
              </w:rPr>
            </w:pPr>
            <w:ins w:id="2489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FA6E69" w14:textId="77777777" w:rsidR="00357170" w:rsidRPr="00E45629" w:rsidRDefault="00357170" w:rsidP="00357170">
            <w:pPr>
              <w:pStyle w:val="TAC"/>
              <w:rPr>
                <w:ins w:id="24896" w:author="vivo (Yuan)" w:date="2020-10-21T09:44:00Z"/>
                <w:rStyle w:val="TALCar"/>
                <w:sz w:val="16"/>
                <w:szCs w:val="16"/>
                <w:lang w:val="en-US"/>
              </w:rPr>
            </w:pPr>
            <w:ins w:id="2489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36A7283" w14:textId="77777777" w:rsidR="00357170" w:rsidRPr="00E45629" w:rsidRDefault="00357170" w:rsidP="00357170">
            <w:pPr>
              <w:pStyle w:val="TAC"/>
              <w:rPr>
                <w:ins w:id="24898" w:author="vivo (Yuan)" w:date="2020-10-21T09:44:00Z"/>
                <w:rStyle w:val="TALCar"/>
                <w:sz w:val="16"/>
                <w:szCs w:val="16"/>
                <w:lang w:val="en-US"/>
              </w:rPr>
            </w:pPr>
            <w:ins w:id="24899" w:author="vivo (Yuan)" w:date="2020-10-21T09:44:00Z">
              <w:r w:rsidRPr="00E45629">
                <w:rPr>
                  <w:rStyle w:val="TALCar"/>
                  <w:sz w:val="16"/>
                  <w:szCs w:val="16"/>
                  <w:lang w:val="en-US"/>
                </w:rPr>
                <w:t xml:space="preserve">R16 PRS </w:t>
              </w:r>
            </w:ins>
          </w:p>
          <w:p w14:paraId="75B7C030" w14:textId="77777777" w:rsidR="00357170" w:rsidRPr="00E45629" w:rsidRDefault="00357170" w:rsidP="00357170">
            <w:pPr>
              <w:pStyle w:val="TAC"/>
              <w:rPr>
                <w:ins w:id="24900" w:author="vivo (Yuan)" w:date="2020-10-21T09:44:00Z"/>
                <w:rStyle w:val="TALCar"/>
                <w:sz w:val="16"/>
                <w:szCs w:val="16"/>
                <w:lang w:val="en-US"/>
              </w:rPr>
            </w:pPr>
            <w:ins w:id="2490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54DEE9" w14:textId="77777777" w:rsidR="00357170" w:rsidRPr="00E45629" w:rsidRDefault="00357170" w:rsidP="00357170">
            <w:pPr>
              <w:pStyle w:val="TAC"/>
              <w:rPr>
                <w:ins w:id="24902" w:author="vivo (Yuan)" w:date="2020-10-21T09:44:00Z"/>
                <w:rStyle w:val="TALCar"/>
                <w:sz w:val="16"/>
                <w:szCs w:val="16"/>
                <w:lang w:val="en-US"/>
              </w:rPr>
            </w:pPr>
            <w:ins w:id="2490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02AF9ABF" w14:textId="77777777" w:rsidTr="00357170">
        <w:trPr>
          <w:trHeight w:val="20"/>
          <w:jc w:val="center"/>
          <w:ins w:id="24904" w:author="vivo (Yuan)" w:date="2020-10-21T09:44:00Z"/>
        </w:trPr>
        <w:tc>
          <w:tcPr>
            <w:tcW w:w="1833" w:type="dxa"/>
            <w:shd w:val="clear" w:color="auto" w:fill="auto"/>
            <w:vAlign w:val="center"/>
          </w:tcPr>
          <w:p w14:paraId="2887D1D9" w14:textId="77777777" w:rsidR="00357170" w:rsidRDefault="00357170" w:rsidP="00357170">
            <w:pPr>
              <w:pStyle w:val="TAC"/>
              <w:rPr>
                <w:ins w:id="24905" w:author="vivo (Yuan)" w:date="2020-10-21T09:44:00Z"/>
                <w:rStyle w:val="TALCar"/>
                <w:sz w:val="16"/>
                <w:szCs w:val="16"/>
                <w:lang w:val="en-US"/>
              </w:rPr>
            </w:pPr>
            <w:ins w:id="24906" w:author="vivo (Yuan)" w:date="2020-10-21T09:44:00Z">
              <w:r w:rsidRPr="00790A20">
                <w:rPr>
                  <w:rStyle w:val="TALCar"/>
                  <w:sz w:val="16"/>
                  <w:szCs w:val="16"/>
                  <w:lang w:val="en-US"/>
                </w:rPr>
                <w:t xml:space="preserve">Reference signal </w:t>
              </w:r>
            </w:ins>
          </w:p>
          <w:p w14:paraId="7D8A2B00" w14:textId="77777777" w:rsidR="00357170" w:rsidRPr="00790A20" w:rsidRDefault="00357170" w:rsidP="00357170">
            <w:pPr>
              <w:pStyle w:val="TAC"/>
              <w:rPr>
                <w:ins w:id="24907" w:author="vivo (Yuan)" w:date="2020-10-21T09:44:00Z"/>
                <w:rStyle w:val="TALCar"/>
                <w:sz w:val="16"/>
                <w:szCs w:val="16"/>
                <w:lang w:val="en-US"/>
              </w:rPr>
            </w:pPr>
            <w:ins w:id="24908"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38A08F8B" w14:textId="77777777" w:rsidR="00357170" w:rsidRPr="005A43C4" w:rsidRDefault="00357170" w:rsidP="00357170">
            <w:pPr>
              <w:pStyle w:val="TAC"/>
              <w:rPr>
                <w:ins w:id="24909" w:author="vivo (Yuan)" w:date="2020-10-21T09:44:00Z"/>
                <w:rStyle w:val="TALCar"/>
                <w:sz w:val="16"/>
                <w:szCs w:val="16"/>
                <w:lang w:val="en-US"/>
              </w:rPr>
            </w:pPr>
            <w:ins w:id="24910"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D890FBD" w14:textId="77777777" w:rsidTr="00357170">
        <w:trPr>
          <w:trHeight w:val="20"/>
          <w:jc w:val="center"/>
          <w:ins w:id="24911" w:author="vivo (Yuan)" w:date="2020-10-21T09:44:00Z"/>
        </w:trPr>
        <w:tc>
          <w:tcPr>
            <w:tcW w:w="1833" w:type="dxa"/>
            <w:shd w:val="clear" w:color="auto" w:fill="auto"/>
            <w:vAlign w:val="center"/>
          </w:tcPr>
          <w:p w14:paraId="25D03D4C" w14:textId="77777777" w:rsidR="00357170" w:rsidRPr="00790A20" w:rsidRDefault="00357170" w:rsidP="00357170">
            <w:pPr>
              <w:pStyle w:val="TAC"/>
              <w:rPr>
                <w:ins w:id="24912" w:author="vivo (Yuan)" w:date="2020-10-21T09:44:00Z"/>
                <w:rStyle w:val="TALCar"/>
                <w:sz w:val="16"/>
                <w:szCs w:val="16"/>
                <w:lang w:val="en-US"/>
              </w:rPr>
            </w:pPr>
            <w:ins w:id="24913" w:author="vivo (Yuan)" w:date="2020-10-21T09:44:00Z">
              <w:r w:rsidRPr="00790A20">
                <w:rPr>
                  <w:rStyle w:val="TALCar"/>
                  <w:sz w:val="16"/>
                  <w:szCs w:val="16"/>
                  <w:lang w:val="en-US"/>
                </w:rPr>
                <w:t>Number of sites</w:t>
              </w:r>
            </w:ins>
          </w:p>
        </w:tc>
        <w:tc>
          <w:tcPr>
            <w:tcW w:w="5954" w:type="dxa"/>
            <w:gridSpan w:val="6"/>
            <w:vAlign w:val="center"/>
          </w:tcPr>
          <w:p w14:paraId="40CC5106" w14:textId="77777777" w:rsidR="00357170" w:rsidRPr="00E45629" w:rsidRDefault="00357170" w:rsidP="00357170">
            <w:pPr>
              <w:pStyle w:val="TAC"/>
              <w:rPr>
                <w:ins w:id="24914" w:author="vivo (Yuan)" w:date="2020-10-21T09:44:00Z"/>
                <w:rStyle w:val="TALCar"/>
                <w:sz w:val="16"/>
                <w:szCs w:val="16"/>
                <w:lang w:val="en-US"/>
              </w:rPr>
            </w:pPr>
            <w:ins w:id="24915" w:author="vivo (Yuan)" w:date="2020-10-21T09:44:00Z">
              <w:r w:rsidRPr="00E45629">
                <w:rPr>
                  <w:rStyle w:val="TALCar"/>
                  <w:sz w:val="16"/>
                  <w:szCs w:val="16"/>
                  <w:lang w:val="en-US"/>
                </w:rPr>
                <w:t>18</w:t>
              </w:r>
            </w:ins>
          </w:p>
          <w:p w14:paraId="794D1770" w14:textId="77777777" w:rsidR="00357170" w:rsidRPr="00E45629" w:rsidRDefault="00357170" w:rsidP="00357170">
            <w:pPr>
              <w:pStyle w:val="TAC"/>
              <w:rPr>
                <w:ins w:id="24916" w:author="vivo (Yuan)" w:date="2020-10-21T09:44:00Z"/>
                <w:rStyle w:val="TALCar"/>
                <w:sz w:val="16"/>
                <w:szCs w:val="16"/>
                <w:lang w:val="en-US"/>
              </w:rPr>
            </w:pPr>
            <w:ins w:id="24917"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82D9C4B" w14:textId="77777777" w:rsidTr="00357170">
        <w:trPr>
          <w:trHeight w:val="20"/>
          <w:jc w:val="center"/>
          <w:ins w:id="24918" w:author="vivo (Yuan)" w:date="2020-10-21T09:44:00Z"/>
        </w:trPr>
        <w:tc>
          <w:tcPr>
            <w:tcW w:w="1833" w:type="dxa"/>
            <w:shd w:val="clear" w:color="auto" w:fill="auto"/>
            <w:vAlign w:val="center"/>
          </w:tcPr>
          <w:p w14:paraId="2E2D7671" w14:textId="77777777" w:rsidR="00357170" w:rsidRPr="00790A20" w:rsidRDefault="00357170" w:rsidP="00357170">
            <w:pPr>
              <w:pStyle w:val="TAC"/>
              <w:rPr>
                <w:ins w:id="24919" w:author="vivo (Yuan)" w:date="2020-10-21T09:44:00Z"/>
                <w:rStyle w:val="TALCar"/>
                <w:sz w:val="16"/>
                <w:szCs w:val="16"/>
                <w:lang w:val="en-US"/>
              </w:rPr>
            </w:pPr>
            <w:ins w:id="24920" w:author="vivo (Yuan)" w:date="2020-10-21T09:44:00Z">
              <w:r w:rsidRPr="00790A20">
                <w:rPr>
                  <w:rStyle w:val="TALCar"/>
                  <w:sz w:val="16"/>
                  <w:szCs w:val="16"/>
                  <w:lang w:val="en-US"/>
                </w:rPr>
                <w:t>Number of symbols used per occasion</w:t>
              </w:r>
            </w:ins>
          </w:p>
        </w:tc>
        <w:tc>
          <w:tcPr>
            <w:tcW w:w="5954" w:type="dxa"/>
            <w:gridSpan w:val="6"/>
            <w:vAlign w:val="center"/>
          </w:tcPr>
          <w:p w14:paraId="21258A0B" w14:textId="77777777" w:rsidR="00357170" w:rsidRPr="00E45629" w:rsidRDefault="00357170" w:rsidP="00357170">
            <w:pPr>
              <w:pStyle w:val="TAC"/>
              <w:rPr>
                <w:ins w:id="24921" w:author="vivo (Yuan)" w:date="2020-10-21T09:44:00Z"/>
                <w:rStyle w:val="TALCar"/>
                <w:sz w:val="16"/>
                <w:lang w:val="en-US"/>
              </w:rPr>
            </w:pPr>
            <w:ins w:id="24922" w:author="vivo (Yuan)" w:date="2020-10-21T09:44:00Z">
              <w:r w:rsidRPr="00E45629">
                <w:rPr>
                  <w:rStyle w:val="TALCar"/>
                  <w:rFonts w:hint="eastAsia"/>
                  <w:sz w:val="16"/>
                  <w:lang w:val="en-US"/>
                </w:rPr>
                <w:t>1</w:t>
              </w:r>
            </w:ins>
          </w:p>
        </w:tc>
      </w:tr>
      <w:tr w:rsidR="00357170" w:rsidRPr="00790A20" w14:paraId="0CD365C7" w14:textId="77777777" w:rsidTr="00357170">
        <w:trPr>
          <w:trHeight w:val="20"/>
          <w:jc w:val="center"/>
          <w:ins w:id="24923" w:author="vivo (Yuan)" w:date="2020-10-21T09:44:00Z"/>
        </w:trPr>
        <w:tc>
          <w:tcPr>
            <w:tcW w:w="1833" w:type="dxa"/>
            <w:shd w:val="clear" w:color="auto" w:fill="auto"/>
            <w:vAlign w:val="center"/>
          </w:tcPr>
          <w:p w14:paraId="48D1A9FC" w14:textId="77777777" w:rsidR="00357170" w:rsidRPr="00790A20" w:rsidRDefault="00357170" w:rsidP="00357170">
            <w:pPr>
              <w:pStyle w:val="TAC"/>
              <w:rPr>
                <w:ins w:id="24924" w:author="vivo (Yuan)" w:date="2020-10-21T09:44:00Z"/>
                <w:rStyle w:val="TALCar"/>
                <w:sz w:val="16"/>
                <w:szCs w:val="16"/>
                <w:lang w:val="en-US"/>
              </w:rPr>
            </w:pPr>
            <w:ins w:id="24925"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2E72FFFD" w14:textId="77777777" w:rsidR="00357170" w:rsidRPr="00E45629" w:rsidRDefault="00357170" w:rsidP="00357170">
            <w:pPr>
              <w:pStyle w:val="TAC"/>
              <w:rPr>
                <w:ins w:id="24926" w:author="vivo (Yuan)" w:date="2020-10-21T09:44:00Z"/>
                <w:rStyle w:val="TALCar"/>
                <w:sz w:val="16"/>
                <w:lang w:val="en-US"/>
              </w:rPr>
            </w:pPr>
            <w:ins w:id="24927" w:author="vivo (Yuan)" w:date="2020-10-21T09:44:00Z">
              <w:r w:rsidRPr="00E45629">
                <w:rPr>
                  <w:rStyle w:val="TALCar"/>
                  <w:rFonts w:hint="eastAsia"/>
                  <w:sz w:val="16"/>
                  <w:lang w:val="en-US"/>
                </w:rPr>
                <w:t>1</w:t>
              </w:r>
            </w:ins>
          </w:p>
        </w:tc>
      </w:tr>
      <w:tr w:rsidR="00357170" w:rsidRPr="00790A20" w14:paraId="091781A8" w14:textId="77777777" w:rsidTr="00357170">
        <w:trPr>
          <w:trHeight w:val="20"/>
          <w:jc w:val="center"/>
          <w:ins w:id="24928" w:author="vivo (Yuan)" w:date="2020-10-21T09:44:00Z"/>
        </w:trPr>
        <w:tc>
          <w:tcPr>
            <w:tcW w:w="1833" w:type="dxa"/>
            <w:shd w:val="clear" w:color="auto" w:fill="auto"/>
            <w:vAlign w:val="center"/>
          </w:tcPr>
          <w:p w14:paraId="24F4471B" w14:textId="77777777" w:rsidR="00357170" w:rsidRPr="00790A20" w:rsidRDefault="00357170" w:rsidP="00357170">
            <w:pPr>
              <w:pStyle w:val="TAC"/>
              <w:rPr>
                <w:ins w:id="24929" w:author="vivo (Yuan)" w:date="2020-10-21T09:44:00Z"/>
                <w:rStyle w:val="TALCar"/>
                <w:sz w:val="16"/>
                <w:szCs w:val="16"/>
                <w:lang w:val="en-US"/>
              </w:rPr>
            </w:pPr>
            <w:ins w:id="24930" w:author="vivo (Yuan)" w:date="2020-10-21T09:44:00Z">
              <w:r w:rsidRPr="00790A20">
                <w:rPr>
                  <w:rStyle w:val="TALCar"/>
                  <w:sz w:val="16"/>
                  <w:szCs w:val="16"/>
                  <w:lang w:val="en-US"/>
                </w:rPr>
                <w:t>Power-boosting level</w:t>
              </w:r>
            </w:ins>
          </w:p>
        </w:tc>
        <w:tc>
          <w:tcPr>
            <w:tcW w:w="5954" w:type="dxa"/>
            <w:gridSpan w:val="6"/>
            <w:vAlign w:val="center"/>
          </w:tcPr>
          <w:p w14:paraId="4A58990B" w14:textId="77777777" w:rsidR="00357170" w:rsidRDefault="00357170" w:rsidP="00357170">
            <w:pPr>
              <w:pStyle w:val="TAC"/>
              <w:rPr>
                <w:ins w:id="24931" w:author="vivo (Yuan)" w:date="2020-10-21T09:44:00Z"/>
                <w:rStyle w:val="TALCar"/>
                <w:sz w:val="16"/>
                <w:lang w:val="en-US"/>
              </w:rPr>
            </w:pPr>
            <w:ins w:id="24932" w:author="vivo (Yuan)" w:date="2020-10-21T09:44:00Z">
              <w:r>
                <w:rPr>
                  <w:rStyle w:val="TALCar"/>
                  <w:sz w:val="16"/>
                  <w:lang w:val="en-US"/>
                </w:rPr>
                <w:t>DL:7.78dB</w:t>
              </w:r>
            </w:ins>
          </w:p>
          <w:p w14:paraId="43F42AB7" w14:textId="77777777" w:rsidR="00357170" w:rsidRPr="005A43C4" w:rsidRDefault="00357170" w:rsidP="00357170">
            <w:pPr>
              <w:pStyle w:val="TAC"/>
              <w:rPr>
                <w:ins w:id="24933" w:author="vivo (Yuan)" w:date="2020-10-21T09:44:00Z"/>
                <w:rStyle w:val="TALCar"/>
                <w:sz w:val="16"/>
                <w:szCs w:val="16"/>
                <w:lang w:val="en-US"/>
              </w:rPr>
            </w:pPr>
            <w:ins w:id="24934"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4311327" w14:textId="77777777" w:rsidTr="00357170">
        <w:trPr>
          <w:trHeight w:val="20"/>
          <w:jc w:val="center"/>
          <w:ins w:id="24935" w:author="vivo (Yuan)" w:date="2020-10-21T09:44:00Z"/>
        </w:trPr>
        <w:tc>
          <w:tcPr>
            <w:tcW w:w="1833" w:type="dxa"/>
            <w:shd w:val="clear" w:color="auto" w:fill="auto"/>
            <w:vAlign w:val="center"/>
          </w:tcPr>
          <w:p w14:paraId="65D5AEF8" w14:textId="77777777" w:rsidR="00357170" w:rsidRPr="00790A20" w:rsidRDefault="00357170" w:rsidP="00357170">
            <w:pPr>
              <w:pStyle w:val="TAC"/>
              <w:rPr>
                <w:ins w:id="24936" w:author="vivo (Yuan)" w:date="2020-10-21T09:44:00Z"/>
                <w:rStyle w:val="TALCar"/>
                <w:sz w:val="16"/>
                <w:szCs w:val="16"/>
                <w:lang w:val="en-US"/>
              </w:rPr>
            </w:pPr>
            <w:ins w:id="24937" w:author="vivo (Yuan)" w:date="2020-10-21T09:44:00Z">
              <w:r w:rsidRPr="00790A20">
                <w:rPr>
                  <w:rStyle w:val="TALCar"/>
                  <w:sz w:val="16"/>
                  <w:szCs w:val="16"/>
                  <w:lang w:val="en-US"/>
                </w:rPr>
                <w:t>Uplink power control (applied/not applied)</w:t>
              </w:r>
            </w:ins>
          </w:p>
        </w:tc>
        <w:tc>
          <w:tcPr>
            <w:tcW w:w="5954" w:type="dxa"/>
            <w:gridSpan w:val="6"/>
            <w:vAlign w:val="center"/>
          </w:tcPr>
          <w:p w14:paraId="51A64EFD" w14:textId="77777777" w:rsidR="00357170" w:rsidRPr="00E45629" w:rsidRDefault="00357170" w:rsidP="00357170">
            <w:pPr>
              <w:pStyle w:val="TAC"/>
              <w:rPr>
                <w:ins w:id="24938" w:author="vivo (Yuan)" w:date="2020-10-21T09:44:00Z"/>
                <w:rStyle w:val="TALCar"/>
                <w:sz w:val="16"/>
                <w:szCs w:val="16"/>
                <w:lang w:val="en-US"/>
              </w:rPr>
            </w:pPr>
            <w:ins w:id="24939" w:author="vivo (Yuan)" w:date="2020-10-21T09:44:00Z">
              <w:r w:rsidRPr="00E45629">
                <w:rPr>
                  <w:rStyle w:val="TALCar"/>
                  <w:sz w:val="16"/>
                  <w:szCs w:val="16"/>
                  <w:lang w:val="en-US"/>
                </w:rPr>
                <w:t>not applied</w:t>
              </w:r>
            </w:ins>
          </w:p>
        </w:tc>
      </w:tr>
      <w:tr w:rsidR="00357170" w:rsidRPr="00790A20" w14:paraId="0E4AEA40" w14:textId="77777777" w:rsidTr="00357170">
        <w:trPr>
          <w:trHeight w:val="20"/>
          <w:jc w:val="center"/>
          <w:ins w:id="24940" w:author="vivo (Yuan)" w:date="2020-10-21T09:44:00Z"/>
        </w:trPr>
        <w:tc>
          <w:tcPr>
            <w:tcW w:w="1833" w:type="dxa"/>
            <w:shd w:val="clear" w:color="auto" w:fill="auto"/>
            <w:vAlign w:val="center"/>
          </w:tcPr>
          <w:p w14:paraId="19B8B7CE" w14:textId="77777777" w:rsidR="00357170" w:rsidRPr="00790A20" w:rsidRDefault="00357170" w:rsidP="00357170">
            <w:pPr>
              <w:pStyle w:val="TAC"/>
              <w:rPr>
                <w:ins w:id="24941" w:author="vivo (Yuan)" w:date="2020-10-21T09:44:00Z"/>
                <w:rStyle w:val="TALCar"/>
                <w:sz w:val="16"/>
                <w:szCs w:val="16"/>
                <w:lang w:val="en-US"/>
              </w:rPr>
            </w:pPr>
            <w:ins w:id="24942" w:author="vivo (Yuan)" w:date="2020-10-21T09:44:00Z">
              <w:r w:rsidRPr="00790A20">
                <w:rPr>
                  <w:rStyle w:val="TALCar"/>
                  <w:sz w:val="16"/>
                  <w:szCs w:val="16"/>
                  <w:lang w:val="en-US"/>
                </w:rPr>
                <w:t>interference modelling (ideal muting, or other)</w:t>
              </w:r>
            </w:ins>
          </w:p>
        </w:tc>
        <w:tc>
          <w:tcPr>
            <w:tcW w:w="5954" w:type="dxa"/>
            <w:gridSpan w:val="6"/>
            <w:vAlign w:val="center"/>
          </w:tcPr>
          <w:p w14:paraId="5E701E65" w14:textId="77777777" w:rsidR="00357170" w:rsidRPr="00E45629" w:rsidRDefault="00357170" w:rsidP="00357170">
            <w:pPr>
              <w:pStyle w:val="TAC"/>
              <w:rPr>
                <w:ins w:id="24943" w:author="vivo (Yuan)" w:date="2020-10-21T09:44:00Z"/>
                <w:rStyle w:val="TALCar"/>
                <w:sz w:val="16"/>
                <w:szCs w:val="16"/>
                <w:lang w:val="en-US"/>
              </w:rPr>
            </w:pPr>
            <w:ins w:id="24944" w:author="vivo (Yuan)" w:date="2020-10-21T09:44:00Z">
              <w:r w:rsidRPr="00E45629">
                <w:rPr>
                  <w:rStyle w:val="TALCar"/>
                  <w:sz w:val="16"/>
                  <w:szCs w:val="16"/>
                  <w:lang w:val="en-US"/>
                </w:rPr>
                <w:t>ideal muting</w:t>
              </w:r>
            </w:ins>
          </w:p>
        </w:tc>
      </w:tr>
      <w:tr w:rsidR="00357170" w:rsidRPr="00790A20" w14:paraId="086A2D25" w14:textId="77777777" w:rsidTr="00357170">
        <w:trPr>
          <w:trHeight w:val="20"/>
          <w:jc w:val="center"/>
          <w:ins w:id="24945" w:author="vivo (Yuan)" w:date="2020-10-21T09:44:00Z"/>
        </w:trPr>
        <w:tc>
          <w:tcPr>
            <w:tcW w:w="1833" w:type="dxa"/>
            <w:shd w:val="clear" w:color="auto" w:fill="auto"/>
            <w:vAlign w:val="center"/>
          </w:tcPr>
          <w:p w14:paraId="6B095FC1" w14:textId="77777777" w:rsidR="00357170" w:rsidRPr="00790A20" w:rsidRDefault="00357170" w:rsidP="00357170">
            <w:pPr>
              <w:pStyle w:val="TAC"/>
              <w:rPr>
                <w:ins w:id="24946" w:author="vivo (Yuan)" w:date="2020-10-21T09:44:00Z"/>
                <w:rStyle w:val="TALCar"/>
                <w:sz w:val="16"/>
                <w:szCs w:val="16"/>
                <w:lang w:val="en-US"/>
              </w:rPr>
            </w:pPr>
            <w:ins w:id="24947"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61AB6C64" w14:textId="77777777" w:rsidR="00357170" w:rsidRPr="00E45629" w:rsidRDefault="00357170" w:rsidP="00357170">
            <w:pPr>
              <w:pStyle w:val="TAC"/>
              <w:rPr>
                <w:ins w:id="24948" w:author="vivo (Yuan)" w:date="2020-10-21T09:44:00Z"/>
                <w:rStyle w:val="TALCar"/>
                <w:sz w:val="16"/>
                <w:szCs w:val="16"/>
                <w:lang w:val="en-US"/>
              </w:rPr>
            </w:pPr>
            <w:ins w:id="24949" w:author="vivo (Yuan)" w:date="2020-10-21T09:44:00Z">
              <w:r w:rsidRPr="00E45629">
                <w:rPr>
                  <w:rStyle w:val="TALCar"/>
                  <w:sz w:val="16"/>
                  <w:szCs w:val="16"/>
                  <w:lang w:val="en-US"/>
                </w:rPr>
                <w:t>super resolution</w:t>
              </w:r>
            </w:ins>
          </w:p>
        </w:tc>
      </w:tr>
      <w:tr w:rsidR="00357170" w:rsidRPr="00790A20" w14:paraId="4910E3AB" w14:textId="77777777" w:rsidTr="00357170">
        <w:trPr>
          <w:trHeight w:val="20"/>
          <w:jc w:val="center"/>
          <w:ins w:id="24950" w:author="vivo (Yuan)" w:date="2020-10-21T09:44:00Z"/>
        </w:trPr>
        <w:tc>
          <w:tcPr>
            <w:tcW w:w="1833" w:type="dxa"/>
            <w:shd w:val="clear" w:color="auto" w:fill="auto"/>
            <w:vAlign w:val="center"/>
          </w:tcPr>
          <w:p w14:paraId="6C529EBC" w14:textId="77777777" w:rsidR="00357170" w:rsidRPr="00790A20" w:rsidRDefault="00357170" w:rsidP="00357170">
            <w:pPr>
              <w:pStyle w:val="TAC"/>
              <w:rPr>
                <w:ins w:id="24951" w:author="vivo (Yuan)" w:date="2020-10-21T09:44:00Z"/>
                <w:rStyle w:val="TALCar"/>
                <w:sz w:val="16"/>
                <w:szCs w:val="16"/>
                <w:lang w:val="en-US"/>
              </w:rPr>
            </w:pPr>
            <w:ins w:id="24952"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38A07846" w14:textId="77777777" w:rsidR="00357170" w:rsidRPr="00790A20" w:rsidRDefault="00357170" w:rsidP="00357170">
            <w:pPr>
              <w:pStyle w:val="TAC"/>
              <w:rPr>
                <w:ins w:id="24953" w:author="vivo (Yuan)" w:date="2020-10-21T09:44:00Z"/>
                <w:rStyle w:val="TALCar"/>
                <w:sz w:val="16"/>
                <w:szCs w:val="16"/>
                <w:lang w:val="en-US"/>
              </w:rPr>
            </w:pPr>
            <w:ins w:id="2495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7F32F782" w14:textId="77777777" w:rsidR="00357170" w:rsidRPr="00E45629" w:rsidRDefault="00357170" w:rsidP="00357170">
            <w:pPr>
              <w:pStyle w:val="TAC"/>
              <w:rPr>
                <w:ins w:id="24955" w:author="vivo (Yuan)" w:date="2020-10-21T09:44:00Z"/>
                <w:rStyle w:val="TALCar"/>
                <w:sz w:val="16"/>
                <w:szCs w:val="16"/>
                <w:lang w:val="en-US"/>
              </w:rPr>
            </w:pPr>
            <w:ins w:id="2495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614E2D83" w14:textId="77777777" w:rsidR="00357170" w:rsidRPr="00790A20" w:rsidRDefault="00357170" w:rsidP="00357170">
            <w:pPr>
              <w:pStyle w:val="TAC"/>
              <w:rPr>
                <w:ins w:id="24957" w:author="vivo (Yuan)" w:date="2020-10-21T09:44:00Z"/>
                <w:rStyle w:val="TALCar"/>
                <w:sz w:val="16"/>
                <w:szCs w:val="16"/>
                <w:lang w:val="en-US"/>
              </w:rPr>
            </w:pPr>
            <w:ins w:id="2495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F34DB07" w14:textId="77777777" w:rsidR="00357170" w:rsidRPr="00790A20" w:rsidRDefault="00357170" w:rsidP="00357170">
            <w:pPr>
              <w:pStyle w:val="TAC"/>
              <w:rPr>
                <w:ins w:id="24959" w:author="vivo (Yuan)" w:date="2020-10-21T09:44:00Z"/>
                <w:rStyle w:val="TALCar"/>
                <w:sz w:val="16"/>
                <w:szCs w:val="16"/>
                <w:lang w:val="en-US"/>
              </w:rPr>
            </w:pPr>
            <w:ins w:id="2496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9C34640" w14:textId="77777777" w:rsidR="00357170" w:rsidRPr="00E45629" w:rsidRDefault="00357170" w:rsidP="00357170">
            <w:pPr>
              <w:pStyle w:val="TAC"/>
              <w:rPr>
                <w:ins w:id="24961" w:author="vivo (Yuan)" w:date="2020-10-21T09:44:00Z"/>
                <w:rStyle w:val="TALCar"/>
                <w:sz w:val="16"/>
                <w:szCs w:val="16"/>
                <w:lang w:val="en-US"/>
              </w:rPr>
            </w:pPr>
            <w:ins w:id="2496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36AF39E" w14:textId="77777777" w:rsidR="00357170" w:rsidRPr="00E45629" w:rsidRDefault="00357170" w:rsidP="00357170">
            <w:pPr>
              <w:pStyle w:val="TAC"/>
              <w:rPr>
                <w:ins w:id="24963" w:author="vivo (Yuan)" w:date="2020-10-21T09:44:00Z"/>
                <w:rStyle w:val="TALCar"/>
                <w:sz w:val="16"/>
                <w:szCs w:val="16"/>
                <w:lang w:val="en-US"/>
              </w:rPr>
            </w:pPr>
            <w:ins w:id="2496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E9FB2B" w14:textId="77777777" w:rsidTr="00357170">
        <w:trPr>
          <w:trHeight w:val="20"/>
          <w:jc w:val="center"/>
          <w:ins w:id="24965" w:author="vivo (Yuan)" w:date="2020-10-21T09:44:00Z"/>
        </w:trPr>
        <w:tc>
          <w:tcPr>
            <w:tcW w:w="1833" w:type="dxa"/>
            <w:shd w:val="clear" w:color="auto" w:fill="auto"/>
            <w:vAlign w:val="center"/>
          </w:tcPr>
          <w:p w14:paraId="27FAE6D9" w14:textId="77777777" w:rsidR="00357170" w:rsidRPr="00790A20" w:rsidRDefault="00357170" w:rsidP="00357170">
            <w:pPr>
              <w:pStyle w:val="TAC"/>
              <w:rPr>
                <w:ins w:id="24966" w:author="vivo (Yuan)" w:date="2020-10-21T09:44:00Z"/>
                <w:rStyle w:val="TALCar"/>
                <w:sz w:val="16"/>
                <w:szCs w:val="16"/>
                <w:lang w:val="en-US"/>
              </w:rPr>
            </w:pPr>
            <w:ins w:id="24967" w:author="vivo (Yuan)" w:date="2020-10-21T09:44:00Z">
              <w:r w:rsidRPr="00790A20">
                <w:rPr>
                  <w:rStyle w:val="TALCar"/>
                  <w:sz w:val="16"/>
                  <w:szCs w:val="16"/>
                  <w:lang w:val="en-US"/>
                </w:rPr>
                <w:t>Network synchronization assumptions</w:t>
              </w:r>
            </w:ins>
          </w:p>
        </w:tc>
        <w:tc>
          <w:tcPr>
            <w:tcW w:w="992" w:type="dxa"/>
            <w:vAlign w:val="center"/>
          </w:tcPr>
          <w:p w14:paraId="5F76D07F" w14:textId="77777777" w:rsidR="00357170" w:rsidRPr="00790A20" w:rsidRDefault="00357170" w:rsidP="00357170">
            <w:pPr>
              <w:pStyle w:val="TAC"/>
              <w:rPr>
                <w:ins w:id="24968" w:author="vivo (Yuan)" w:date="2020-10-21T09:44:00Z"/>
                <w:rStyle w:val="TALCar"/>
                <w:sz w:val="16"/>
                <w:szCs w:val="16"/>
                <w:lang w:val="en-US"/>
              </w:rPr>
            </w:pPr>
            <w:ins w:id="24969" w:author="vivo (Yuan)" w:date="2020-10-21T09:44:00Z">
              <w:r w:rsidRPr="00E45629">
                <w:rPr>
                  <w:rStyle w:val="TALCar"/>
                  <w:sz w:val="16"/>
                  <w:szCs w:val="16"/>
                  <w:lang w:val="en-US"/>
                </w:rPr>
                <w:t>Perfect sync</w:t>
              </w:r>
            </w:ins>
          </w:p>
        </w:tc>
        <w:tc>
          <w:tcPr>
            <w:tcW w:w="993" w:type="dxa"/>
            <w:vAlign w:val="center"/>
          </w:tcPr>
          <w:p w14:paraId="6C2984C8" w14:textId="77777777" w:rsidR="00357170" w:rsidRPr="00E45629" w:rsidRDefault="00357170" w:rsidP="00357170">
            <w:pPr>
              <w:pStyle w:val="TAC"/>
              <w:rPr>
                <w:ins w:id="24970" w:author="vivo (Yuan)" w:date="2020-10-21T09:44:00Z"/>
                <w:rStyle w:val="TALCar"/>
                <w:sz w:val="16"/>
                <w:szCs w:val="16"/>
                <w:lang w:val="en-US"/>
              </w:rPr>
            </w:pPr>
            <w:ins w:id="24971" w:author="vivo (Yuan)" w:date="2020-10-21T09:44:00Z">
              <w:r w:rsidRPr="00E45629">
                <w:rPr>
                  <w:rStyle w:val="TALCar"/>
                  <w:sz w:val="16"/>
                  <w:szCs w:val="16"/>
                  <w:lang w:val="en-US"/>
                </w:rPr>
                <w:t>Perfect sync</w:t>
              </w:r>
            </w:ins>
          </w:p>
        </w:tc>
        <w:tc>
          <w:tcPr>
            <w:tcW w:w="992" w:type="dxa"/>
            <w:vAlign w:val="center"/>
          </w:tcPr>
          <w:p w14:paraId="0FD7D509" w14:textId="77777777" w:rsidR="00357170" w:rsidRPr="00790A20" w:rsidRDefault="00357170" w:rsidP="00357170">
            <w:pPr>
              <w:pStyle w:val="TAC"/>
              <w:rPr>
                <w:ins w:id="24972" w:author="vivo (Yuan)" w:date="2020-10-21T09:44:00Z"/>
                <w:rStyle w:val="TALCar"/>
                <w:sz w:val="16"/>
                <w:szCs w:val="16"/>
                <w:lang w:val="en-US"/>
              </w:rPr>
            </w:pPr>
            <w:ins w:id="24973" w:author="vivo (Yuan)" w:date="2020-10-21T09:44:00Z">
              <w:r w:rsidRPr="00E45629">
                <w:rPr>
                  <w:rStyle w:val="TALCar"/>
                  <w:sz w:val="16"/>
                  <w:szCs w:val="16"/>
                  <w:lang w:val="en-US"/>
                </w:rPr>
                <w:t>Perfect sync</w:t>
              </w:r>
            </w:ins>
          </w:p>
        </w:tc>
        <w:tc>
          <w:tcPr>
            <w:tcW w:w="992" w:type="dxa"/>
            <w:vAlign w:val="center"/>
          </w:tcPr>
          <w:p w14:paraId="66146ECB" w14:textId="77777777" w:rsidR="00357170" w:rsidRPr="00790A20" w:rsidRDefault="00357170" w:rsidP="00357170">
            <w:pPr>
              <w:pStyle w:val="TAC"/>
              <w:rPr>
                <w:ins w:id="24974" w:author="vivo (Yuan)" w:date="2020-10-21T09:44:00Z"/>
                <w:rStyle w:val="TALCar"/>
                <w:sz w:val="16"/>
                <w:szCs w:val="16"/>
                <w:lang w:val="en-US"/>
              </w:rPr>
            </w:pPr>
            <w:ins w:id="24975" w:author="vivo (Yuan)" w:date="2020-10-21T09:44:00Z">
              <w:r w:rsidRPr="00E45629">
                <w:rPr>
                  <w:rStyle w:val="TALCar"/>
                  <w:sz w:val="16"/>
                  <w:szCs w:val="16"/>
                  <w:lang w:val="en-US"/>
                </w:rPr>
                <w:t>Perfect sync</w:t>
              </w:r>
            </w:ins>
          </w:p>
        </w:tc>
        <w:tc>
          <w:tcPr>
            <w:tcW w:w="992" w:type="dxa"/>
            <w:vAlign w:val="center"/>
          </w:tcPr>
          <w:p w14:paraId="38EB4840" w14:textId="77777777" w:rsidR="00357170" w:rsidRPr="00E45629" w:rsidRDefault="00357170" w:rsidP="00357170">
            <w:pPr>
              <w:pStyle w:val="TAC"/>
              <w:rPr>
                <w:ins w:id="24976" w:author="vivo (Yuan)" w:date="2020-10-21T09:44:00Z"/>
                <w:rStyle w:val="TALCar"/>
                <w:sz w:val="16"/>
                <w:szCs w:val="16"/>
                <w:lang w:val="en-US"/>
              </w:rPr>
            </w:pPr>
            <w:ins w:id="24977" w:author="vivo (Yuan)" w:date="2020-10-21T09:44:00Z">
              <w:r w:rsidRPr="00E45629">
                <w:rPr>
                  <w:rStyle w:val="TALCar"/>
                  <w:sz w:val="16"/>
                  <w:szCs w:val="16"/>
                  <w:lang w:val="en-US"/>
                </w:rPr>
                <w:t>Perfect sync</w:t>
              </w:r>
            </w:ins>
          </w:p>
        </w:tc>
        <w:tc>
          <w:tcPr>
            <w:tcW w:w="993" w:type="dxa"/>
            <w:vAlign w:val="center"/>
          </w:tcPr>
          <w:p w14:paraId="353F854F" w14:textId="77777777" w:rsidR="00357170" w:rsidRPr="00E45629" w:rsidRDefault="00357170" w:rsidP="00357170">
            <w:pPr>
              <w:pStyle w:val="TAC"/>
              <w:rPr>
                <w:ins w:id="24978" w:author="vivo (Yuan)" w:date="2020-10-21T09:44:00Z"/>
                <w:rStyle w:val="TALCar"/>
                <w:sz w:val="16"/>
                <w:szCs w:val="16"/>
                <w:lang w:val="en-US"/>
              </w:rPr>
            </w:pPr>
            <w:ins w:id="24979" w:author="vivo (Yuan)" w:date="2020-10-21T09:44:00Z">
              <w:r w:rsidRPr="00E45629">
                <w:rPr>
                  <w:rStyle w:val="TALCar"/>
                  <w:sz w:val="16"/>
                  <w:szCs w:val="16"/>
                  <w:lang w:val="en-US"/>
                </w:rPr>
                <w:t>Perfect sync</w:t>
              </w:r>
            </w:ins>
          </w:p>
        </w:tc>
      </w:tr>
      <w:tr w:rsidR="00357170" w:rsidRPr="00790A20" w14:paraId="014796A4" w14:textId="77777777" w:rsidTr="00357170">
        <w:trPr>
          <w:trHeight w:val="20"/>
          <w:jc w:val="center"/>
          <w:ins w:id="24980" w:author="vivo (Yuan)" w:date="2020-10-21T09:44:00Z"/>
        </w:trPr>
        <w:tc>
          <w:tcPr>
            <w:tcW w:w="1833" w:type="dxa"/>
            <w:shd w:val="clear" w:color="auto" w:fill="auto"/>
            <w:vAlign w:val="center"/>
          </w:tcPr>
          <w:p w14:paraId="0B5587CD" w14:textId="77777777" w:rsidR="00357170" w:rsidRPr="00457D60" w:rsidRDefault="00357170" w:rsidP="00357170">
            <w:pPr>
              <w:pStyle w:val="TAC"/>
              <w:rPr>
                <w:ins w:id="24981" w:author="vivo (Yuan)" w:date="2020-10-21T09:44:00Z"/>
                <w:rStyle w:val="TALCar"/>
                <w:sz w:val="16"/>
                <w:szCs w:val="16"/>
                <w:lang w:val="en-US"/>
              </w:rPr>
            </w:pPr>
            <w:ins w:id="2498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6B477B84" w14:textId="77777777" w:rsidR="00357170" w:rsidRPr="00790A20" w:rsidRDefault="00357170" w:rsidP="00357170">
            <w:pPr>
              <w:pStyle w:val="TAC"/>
              <w:rPr>
                <w:ins w:id="24983" w:author="vivo (Yuan)" w:date="2020-10-21T09:44:00Z"/>
                <w:rStyle w:val="TALCar"/>
                <w:sz w:val="16"/>
                <w:szCs w:val="16"/>
                <w:lang w:val="en-US"/>
              </w:rPr>
            </w:pPr>
            <w:ins w:id="24984" w:author="vivo (Yuan)" w:date="2020-10-21T09:44:00Z">
              <w:r w:rsidRPr="00E45629">
                <w:rPr>
                  <w:rStyle w:val="TALCar"/>
                  <w:sz w:val="16"/>
                  <w:szCs w:val="16"/>
                  <w:lang w:val="en-US"/>
                </w:rPr>
                <w:t>0</w:t>
              </w:r>
            </w:ins>
          </w:p>
        </w:tc>
        <w:tc>
          <w:tcPr>
            <w:tcW w:w="993" w:type="dxa"/>
            <w:vAlign w:val="center"/>
          </w:tcPr>
          <w:p w14:paraId="305A7210" w14:textId="77777777" w:rsidR="00357170" w:rsidRPr="00E45629" w:rsidRDefault="00357170" w:rsidP="00357170">
            <w:pPr>
              <w:pStyle w:val="TAC"/>
              <w:rPr>
                <w:ins w:id="24985" w:author="vivo (Yuan)" w:date="2020-10-21T09:44:00Z"/>
                <w:rStyle w:val="TALCar"/>
                <w:sz w:val="16"/>
                <w:szCs w:val="16"/>
                <w:lang w:val="en-US"/>
              </w:rPr>
            </w:pPr>
            <w:ins w:id="24986" w:author="vivo (Yuan)" w:date="2020-10-21T09:44:00Z">
              <w:r w:rsidRPr="00E45629">
                <w:rPr>
                  <w:rStyle w:val="TALCar"/>
                  <w:sz w:val="16"/>
                  <w:szCs w:val="16"/>
                  <w:lang w:val="en-US"/>
                </w:rPr>
                <w:t>0</w:t>
              </w:r>
            </w:ins>
          </w:p>
        </w:tc>
        <w:tc>
          <w:tcPr>
            <w:tcW w:w="992" w:type="dxa"/>
            <w:vAlign w:val="center"/>
          </w:tcPr>
          <w:p w14:paraId="18D69413" w14:textId="77777777" w:rsidR="00357170" w:rsidRPr="00790A20" w:rsidRDefault="00357170" w:rsidP="00357170">
            <w:pPr>
              <w:pStyle w:val="TAC"/>
              <w:rPr>
                <w:ins w:id="24987" w:author="vivo (Yuan)" w:date="2020-10-21T09:44:00Z"/>
                <w:rStyle w:val="TALCar"/>
                <w:sz w:val="16"/>
                <w:szCs w:val="16"/>
                <w:lang w:val="en-US"/>
              </w:rPr>
            </w:pPr>
            <w:ins w:id="24988" w:author="vivo (Yuan)" w:date="2020-10-21T09:44:00Z">
              <w:r w:rsidRPr="00E45629">
                <w:rPr>
                  <w:rStyle w:val="TALCar"/>
                  <w:sz w:val="16"/>
                  <w:szCs w:val="16"/>
                  <w:lang w:val="en-US"/>
                </w:rPr>
                <w:t>0</w:t>
              </w:r>
            </w:ins>
          </w:p>
        </w:tc>
        <w:tc>
          <w:tcPr>
            <w:tcW w:w="992" w:type="dxa"/>
            <w:vAlign w:val="center"/>
          </w:tcPr>
          <w:p w14:paraId="7AFB6295" w14:textId="77777777" w:rsidR="00357170" w:rsidRPr="00790A20" w:rsidRDefault="00357170" w:rsidP="00357170">
            <w:pPr>
              <w:pStyle w:val="TAC"/>
              <w:rPr>
                <w:ins w:id="24989" w:author="vivo (Yuan)" w:date="2020-10-21T09:44:00Z"/>
                <w:rStyle w:val="TALCar"/>
                <w:sz w:val="16"/>
                <w:szCs w:val="16"/>
                <w:lang w:val="en-US"/>
              </w:rPr>
            </w:pPr>
            <w:ins w:id="24990" w:author="vivo (Yuan)" w:date="2020-10-21T09:44:00Z">
              <w:r w:rsidRPr="00E45629">
                <w:rPr>
                  <w:rStyle w:val="TALCar"/>
                  <w:sz w:val="16"/>
                  <w:szCs w:val="16"/>
                  <w:lang w:val="en-US"/>
                </w:rPr>
                <w:t>0</w:t>
              </w:r>
            </w:ins>
          </w:p>
        </w:tc>
        <w:tc>
          <w:tcPr>
            <w:tcW w:w="992" w:type="dxa"/>
            <w:vAlign w:val="center"/>
          </w:tcPr>
          <w:p w14:paraId="1901EB7D" w14:textId="77777777" w:rsidR="00357170" w:rsidRPr="00E45629" w:rsidRDefault="00357170" w:rsidP="00357170">
            <w:pPr>
              <w:pStyle w:val="TAC"/>
              <w:rPr>
                <w:ins w:id="24991" w:author="vivo (Yuan)" w:date="2020-10-21T09:44:00Z"/>
                <w:rStyle w:val="TALCar"/>
                <w:sz w:val="16"/>
                <w:szCs w:val="16"/>
                <w:lang w:val="en-US"/>
              </w:rPr>
            </w:pPr>
            <w:ins w:id="24992" w:author="vivo (Yuan)" w:date="2020-10-21T09:44:00Z">
              <w:r w:rsidRPr="00E45629">
                <w:rPr>
                  <w:rStyle w:val="TALCar"/>
                  <w:sz w:val="16"/>
                  <w:szCs w:val="16"/>
                  <w:lang w:val="en-US"/>
                </w:rPr>
                <w:t>0</w:t>
              </w:r>
            </w:ins>
          </w:p>
        </w:tc>
        <w:tc>
          <w:tcPr>
            <w:tcW w:w="993" w:type="dxa"/>
            <w:vAlign w:val="center"/>
          </w:tcPr>
          <w:p w14:paraId="79B3C989" w14:textId="77777777" w:rsidR="00357170" w:rsidRPr="00E45629" w:rsidRDefault="00357170" w:rsidP="00357170">
            <w:pPr>
              <w:pStyle w:val="TAC"/>
              <w:rPr>
                <w:ins w:id="24993" w:author="vivo (Yuan)" w:date="2020-10-21T09:44:00Z"/>
                <w:rStyle w:val="TALCar"/>
                <w:sz w:val="16"/>
                <w:szCs w:val="16"/>
                <w:lang w:val="en-US"/>
              </w:rPr>
            </w:pPr>
            <w:ins w:id="24994" w:author="vivo (Yuan)" w:date="2020-10-21T09:44:00Z">
              <w:r w:rsidRPr="00E45629">
                <w:rPr>
                  <w:rStyle w:val="TALCar"/>
                  <w:sz w:val="16"/>
                  <w:szCs w:val="16"/>
                  <w:lang w:val="en-US"/>
                </w:rPr>
                <w:t>0</w:t>
              </w:r>
            </w:ins>
          </w:p>
        </w:tc>
      </w:tr>
      <w:tr w:rsidR="00357170" w:rsidRPr="00790A20" w14:paraId="4964FA1F" w14:textId="77777777" w:rsidTr="00357170">
        <w:trPr>
          <w:trHeight w:val="20"/>
          <w:jc w:val="center"/>
          <w:ins w:id="24995" w:author="vivo (Yuan)" w:date="2020-10-21T09:44:00Z"/>
        </w:trPr>
        <w:tc>
          <w:tcPr>
            <w:tcW w:w="1833" w:type="dxa"/>
            <w:shd w:val="clear" w:color="auto" w:fill="auto"/>
            <w:vAlign w:val="center"/>
          </w:tcPr>
          <w:p w14:paraId="326ACD72" w14:textId="77777777" w:rsidR="00357170" w:rsidRPr="00790A20" w:rsidRDefault="00357170" w:rsidP="00357170">
            <w:pPr>
              <w:pStyle w:val="TAC"/>
              <w:rPr>
                <w:ins w:id="24996" w:author="vivo (Yuan)" w:date="2020-10-21T09:44:00Z"/>
                <w:rStyle w:val="TALCar"/>
                <w:sz w:val="16"/>
                <w:szCs w:val="16"/>
                <w:lang w:val="en-US"/>
              </w:rPr>
            </w:pPr>
            <w:ins w:id="24997"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6586D46" w14:textId="77777777" w:rsidR="00357170" w:rsidRPr="005A43C4" w:rsidRDefault="00357170" w:rsidP="00357170">
            <w:pPr>
              <w:pStyle w:val="TAC"/>
              <w:rPr>
                <w:ins w:id="24998" w:author="vivo (Yuan)" w:date="2020-10-21T09:44:00Z"/>
                <w:rStyle w:val="TALCar"/>
                <w:sz w:val="16"/>
                <w:szCs w:val="16"/>
                <w:lang w:val="en-US"/>
              </w:rPr>
            </w:pPr>
            <w:ins w:id="24999" w:author="vivo (Yuan)" w:date="2020-10-21T09:44:00Z">
              <w:r w:rsidRPr="00E45629">
                <w:rPr>
                  <w:rStyle w:val="TALCar"/>
                  <w:sz w:val="16"/>
                  <w:szCs w:val="16"/>
                  <w:lang w:val="en-US"/>
                </w:rPr>
                <w:t>alignment assumptions at the tx and rx sides</w:t>
              </w:r>
            </w:ins>
          </w:p>
        </w:tc>
      </w:tr>
      <w:tr w:rsidR="00357170" w:rsidRPr="00790A20" w14:paraId="0E913C8F" w14:textId="77777777" w:rsidTr="00357170">
        <w:trPr>
          <w:trHeight w:val="20"/>
          <w:jc w:val="center"/>
          <w:ins w:id="25000" w:author="vivo (Yuan)" w:date="2020-10-21T09:44:00Z"/>
        </w:trPr>
        <w:tc>
          <w:tcPr>
            <w:tcW w:w="1833" w:type="dxa"/>
            <w:shd w:val="clear" w:color="auto" w:fill="auto"/>
            <w:vAlign w:val="center"/>
          </w:tcPr>
          <w:p w14:paraId="41DC57C5" w14:textId="77777777" w:rsidR="00357170" w:rsidRPr="00790A20" w:rsidRDefault="00357170" w:rsidP="00357170">
            <w:pPr>
              <w:pStyle w:val="TAC"/>
              <w:rPr>
                <w:ins w:id="25001" w:author="vivo (Yuan)" w:date="2020-10-21T09:44:00Z"/>
                <w:rStyle w:val="TALCar"/>
                <w:sz w:val="16"/>
                <w:szCs w:val="16"/>
                <w:lang w:val="en-US"/>
              </w:rPr>
            </w:pPr>
            <w:ins w:id="25002"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3D1FF89C" w14:textId="77777777" w:rsidR="00357170" w:rsidRDefault="00357170" w:rsidP="00357170">
            <w:pPr>
              <w:pStyle w:val="TAC"/>
              <w:rPr>
                <w:ins w:id="25003" w:author="vivo (Yuan)" w:date="2020-10-21T09:44:00Z"/>
                <w:rStyle w:val="TALCar"/>
                <w:sz w:val="16"/>
                <w:szCs w:val="16"/>
                <w:lang w:val="en-US"/>
              </w:rPr>
            </w:pPr>
            <w:ins w:id="2500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7A85CED" w14:textId="77777777" w:rsidTr="00357170">
        <w:trPr>
          <w:trHeight w:val="20"/>
          <w:jc w:val="center"/>
          <w:ins w:id="25005" w:author="vivo (Yuan)" w:date="2020-10-21T09:44:00Z"/>
        </w:trPr>
        <w:tc>
          <w:tcPr>
            <w:tcW w:w="1833" w:type="dxa"/>
            <w:shd w:val="clear" w:color="auto" w:fill="auto"/>
            <w:vAlign w:val="center"/>
          </w:tcPr>
          <w:p w14:paraId="74CD0327" w14:textId="77777777" w:rsidR="00357170" w:rsidRPr="00790A20" w:rsidRDefault="00357170" w:rsidP="00357170">
            <w:pPr>
              <w:pStyle w:val="TAC"/>
              <w:rPr>
                <w:ins w:id="25006" w:author="vivo (Yuan)" w:date="2020-10-21T09:44:00Z"/>
                <w:rStyle w:val="TALCar"/>
                <w:sz w:val="16"/>
                <w:szCs w:val="16"/>
                <w:lang w:val="en-US"/>
              </w:rPr>
            </w:pPr>
            <w:ins w:id="25007" w:author="vivo (Yuan)" w:date="2020-10-21T09:44:00Z">
              <w:r w:rsidRPr="005D3D36">
                <w:rPr>
                  <w:rStyle w:val="TALCar"/>
                  <w:sz w:val="16"/>
                  <w:szCs w:val="16"/>
                  <w:lang w:val="en-US"/>
                </w:rPr>
                <w:t>Evaluated Enhancement for Rel.17</w:t>
              </w:r>
            </w:ins>
          </w:p>
        </w:tc>
        <w:tc>
          <w:tcPr>
            <w:tcW w:w="992" w:type="dxa"/>
            <w:vAlign w:val="center"/>
          </w:tcPr>
          <w:p w14:paraId="77FEDAC3" w14:textId="77777777" w:rsidR="00357170" w:rsidRDefault="00357170" w:rsidP="00357170">
            <w:pPr>
              <w:pStyle w:val="TAC"/>
              <w:rPr>
                <w:ins w:id="25008" w:author="vivo (Yuan)" w:date="2020-10-21T09:44:00Z"/>
                <w:rStyle w:val="TALCar"/>
                <w:sz w:val="16"/>
                <w:szCs w:val="16"/>
                <w:lang w:val="en-US"/>
              </w:rPr>
            </w:pPr>
            <w:ins w:id="25009" w:author="vivo (Yuan)" w:date="2020-10-21T09:44:00Z">
              <w:r>
                <w:rPr>
                  <w:rStyle w:val="TALCar"/>
                  <w:sz w:val="16"/>
                  <w:szCs w:val="16"/>
                  <w:lang w:val="en-US"/>
                </w:rPr>
                <w:t>RAIM</w:t>
              </w:r>
            </w:ins>
          </w:p>
        </w:tc>
        <w:tc>
          <w:tcPr>
            <w:tcW w:w="993" w:type="dxa"/>
            <w:vAlign w:val="center"/>
          </w:tcPr>
          <w:p w14:paraId="071B64C1" w14:textId="77777777" w:rsidR="00357170" w:rsidRPr="00BD3C49" w:rsidRDefault="00357170" w:rsidP="00357170">
            <w:pPr>
              <w:pStyle w:val="TAC"/>
              <w:rPr>
                <w:ins w:id="25010" w:author="vivo (Yuan)" w:date="2020-10-21T09:44:00Z"/>
                <w:rStyle w:val="TALCar"/>
                <w:rFonts w:eastAsia="等线"/>
                <w:sz w:val="16"/>
                <w:szCs w:val="16"/>
              </w:rPr>
            </w:pPr>
            <w:ins w:id="25011" w:author="vivo (Yuan)" w:date="2020-10-21T09:44:00Z">
              <w:r w:rsidRPr="0089626F">
                <w:rPr>
                  <w:rFonts w:eastAsia="等线"/>
                  <w:sz w:val="16"/>
                  <w:szCs w:val="16"/>
                </w:rPr>
                <w:t>RAIM</w:t>
              </w:r>
            </w:ins>
          </w:p>
        </w:tc>
        <w:tc>
          <w:tcPr>
            <w:tcW w:w="992" w:type="dxa"/>
            <w:vAlign w:val="center"/>
          </w:tcPr>
          <w:p w14:paraId="40F4E19B" w14:textId="77777777" w:rsidR="00357170" w:rsidRDefault="00357170" w:rsidP="00357170">
            <w:pPr>
              <w:pStyle w:val="TAC"/>
              <w:rPr>
                <w:ins w:id="25012" w:author="vivo (Yuan)" w:date="2020-10-21T09:44:00Z"/>
                <w:rStyle w:val="TALCar"/>
                <w:sz w:val="16"/>
                <w:szCs w:val="16"/>
                <w:lang w:val="en-US"/>
              </w:rPr>
            </w:pPr>
            <w:ins w:id="25013" w:author="vivo (Yuan)" w:date="2020-10-21T09:44:00Z">
              <w:r>
                <w:rPr>
                  <w:rStyle w:val="TALCar"/>
                  <w:sz w:val="16"/>
                  <w:szCs w:val="16"/>
                  <w:lang w:val="en-US"/>
                </w:rPr>
                <w:t>RAIM</w:t>
              </w:r>
            </w:ins>
          </w:p>
          <w:p w14:paraId="0D7FD892" w14:textId="77777777" w:rsidR="00357170" w:rsidRDefault="00357170" w:rsidP="00357170">
            <w:pPr>
              <w:pStyle w:val="TAC"/>
              <w:rPr>
                <w:ins w:id="25014" w:author="vivo (Yuan)" w:date="2020-10-21T09:44:00Z"/>
                <w:rStyle w:val="TALCar"/>
                <w:sz w:val="16"/>
                <w:szCs w:val="16"/>
                <w:lang w:val="en-US"/>
              </w:rPr>
            </w:pPr>
            <w:ins w:id="25015" w:author="vivo (Yuan)" w:date="2020-10-21T09:44:00Z">
              <w:r w:rsidRPr="00BD3C49">
                <w:rPr>
                  <w:rStyle w:val="TALCar"/>
                  <w:sz w:val="16"/>
                  <w:szCs w:val="16"/>
                  <w:lang w:val="en-US"/>
                </w:rPr>
                <w:t>Aggregation of DL positioning frequency layers</w:t>
              </w:r>
            </w:ins>
          </w:p>
        </w:tc>
        <w:tc>
          <w:tcPr>
            <w:tcW w:w="992" w:type="dxa"/>
            <w:vAlign w:val="center"/>
          </w:tcPr>
          <w:p w14:paraId="7CA403AB" w14:textId="77777777" w:rsidR="00357170" w:rsidRDefault="00357170" w:rsidP="00357170">
            <w:pPr>
              <w:pStyle w:val="TAC"/>
              <w:rPr>
                <w:ins w:id="25016" w:author="vivo (Yuan)" w:date="2020-10-21T09:44:00Z"/>
                <w:rStyle w:val="TALCar"/>
                <w:sz w:val="16"/>
                <w:szCs w:val="16"/>
                <w:lang w:val="en-US"/>
              </w:rPr>
            </w:pPr>
            <w:ins w:id="25017" w:author="vivo (Yuan)" w:date="2020-10-21T09:44:00Z">
              <w:r w:rsidRPr="0089626F">
                <w:rPr>
                  <w:rFonts w:eastAsia="等线"/>
                  <w:sz w:val="16"/>
                  <w:szCs w:val="16"/>
                </w:rPr>
                <w:t>RAIM</w:t>
              </w:r>
            </w:ins>
          </w:p>
        </w:tc>
        <w:tc>
          <w:tcPr>
            <w:tcW w:w="992" w:type="dxa"/>
            <w:vAlign w:val="center"/>
          </w:tcPr>
          <w:p w14:paraId="3B2DC4E3" w14:textId="77777777" w:rsidR="00357170" w:rsidRDefault="00357170" w:rsidP="00357170">
            <w:pPr>
              <w:pStyle w:val="TAC"/>
              <w:rPr>
                <w:ins w:id="25018" w:author="vivo (Yuan)" w:date="2020-10-21T09:44:00Z"/>
                <w:rStyle w:val="TALCar"/>
                <w:sz w:val="16"/>
                <w:szCs w:val="16"/>
                <w:lang w:val="en-US"/>
              </w:rPr>
            </w:pPr>
            <w:ins w:id="25019" w:author="vivo (Yuan)" w:date="2020-10-21T09:44:00Z">
              <w:r>
                <w:rPr>
                  <w:rStyle w:val="TALCar"/>
                  <w:sz w:val="16"/>
                  <w:szCs w:val="16"/>
                  <w:lang w:val="en-US"/>
                </w:rPr>
                <w:t>RAIM</w:t>
              </w:r>
            </w:ins>
          </w:p>
        </w:tc>
        <w:tc>
          <w:tcPr>
            <w:tcW w:w="993" w:type="dxa"/>
            <w:vAlign w:val="center"/>
          </w:tcPr>
          <w:p w14:paraId="65E7056A" w14:textId="77777777" w:rsidR="00357170" w:rsidRDefault="00357170" w:rsidP="00357170">
            <w:pPr>
              <w:pStyle w:val="TAC"/>
              <w:rPr>
                <w:ins w:id="25020" w:author="vivo (Yuan)" w:date="2020-10-21T09:44:00Z"/>
                <w:rFonts w:eastAsia="等线"/>
                <w:sz w:val="16"/>
                <w:szCs w:val="16"/>
              </w:rPr>
            </w:pPr>
            <w:ins w:id="25021" w:author="vivo (Yuan)" w:date="2020-10-21T09:44:00Z">
              <w:r w:rsidRPr="0089626F">
                <w:rPr>
                  <w:rFonts w:eastAsia="等线"/>
                  <w:sz w:val="16"/>
                  <w:szCs w:val="16"/>
                </w:rPr>
                <w:t>RAIM</w:t>
              </w:r>
            </w:ins>
          </w:p>
          <w:p w14:paraId="6AC7A240" w14:textId="77777777" w:rsidR="00357170" w:rsidRDefault="00357170" w:rsidP="00357170">
            <w:pPr>
              <w:pStyle w:val="TAC"/>
              <w:rPr>
                <w:ins w:id="25022" w:author="vivo (Yuan)" w:date="2020-10-21T09:44:00Z"/>
                <w:rStyle w:val="TALCar"/>
                <w:sz w:val="16"/>
                <w:szCs w:val="16"/>
                <w:lang w:val="en-US"/>
              </w:rPr>
            </w:pPr>
            <w:ins w:id="25023" w:author="vivo (Yuan)" w:date="2020-10-21T09:44:00Z">
              <w:r w:rsidRPr="00BD3C49">
                <w:rPr>
                  <w:rStyle w:val="TALCar"/>
                  <w:sz w:val="16"/>
                  <w:szCs w:val="16"/>
                  <w:lang w:val="en-US"/>
                </w:rPr>
                <w:t>Aggregation of DL positioning frequency layers</w:t>
              </w:r>
            </w:ins>
          </w:p>
        </w:tc>
      </w:tr>
      <w:tr w:rsidR="00357170" w:rsidRPr="00790A20" w14:paraId="1A42571B" w14:textId="77777777" w:rsidTr="00357170">
        <w:trPr>
          <w:trHeight w:val="20"/>
          <w:jc w:val="center"/>
          <w:ins w:id="25024" w:author="vivo (Yuan)" w:date="2020-10-21T09:44:00Z"/>
        </w:trPr>
        <w:tc>
          <w:tcPr>
            <w:tcW w:w="1833" w:type="dxa"/>
            <w:shd w:val="clear" w:color="auto" w:fill="auto"/>
            <w:vAlign w:val="center"/>
          </w:tcPr>
          <w:p w14:paraId="6101A452" w14:textId="77777777" w:rsidR="00357170" w:rsidRPr="00790A20" w:rsidRDefault="00357170" w:rsidP="00357170">
            <w:pPr>
              <w:pStyle w:val="TAC"/>
              <w:rPr>
                <w:ins w:id="25025" w:author="vivo (Yuan)" w:date="2020-10-21T09:44:00Z"/>
                <w:rStyle w:val="TALCar"/>
                <w:sz w:val="16"/>
                <w:szCs w:val="16"/>
                <w:lang w:val="en-US"/>
              </w:rPr>
            </w:pPr>
            <w:ins w:id="25026" w:author="vivo (Yuan)" w:date="2020-10-21T09:44:00Z">
              <w:r w:rsidRPr="00790A20">
                <w:rPr>
                  <w:rStyle w:val="TALCar"/>
                  <w:sz w:val="16"/>
                  <w:szCs w:val="16"/>
                  <w:lang w:val="en-US"/>
                </w:rPr>
                <w:t>Additional notes, if any</w:t>
              </w:r>
            </w:ins>
          </w:p>
        </w:tc>
        <w:tc>
          <w:tcPr>
            <w:tcW w:w="992" w:type="dxa"/>
            <w:vAlign w:val="center"/>
          </w:tcPr>
          <w:p w14:paraId="1709CEC9" w14:textId="77777777" w:rsidR="00357170" w:rsidRPr="00790A20" w:rsidRDefault="00357170" w:rsidP="00357170">
            <w:pPr>
              <w:pStyle w:val="TAC"/>
              <w:rPr>
                <w:ins w:id="25027" w:author="vivo (Yuan)" w:date="2020-10-21T09:44:00Z"/>
                <w:rStyle w:val="TALCar"/>
                <w:sz w:val="16"/>
                <w:szCs w:val="16"/>
                <w:lang w:val="en-US"/>
              </w:rPr>
            </w:pPr>
          </w:p>
        </w:tc>
        <w:tc>
          <w:tcPr>
            <w:tcW w:w="993" w:type="dxa"/>
            <w:vAlign w:val="center"/>
          </w:tcPr>
          <w:p w14:paraId="6E4EA532" w14:textId="77777777" w:rsidR="00357170" w:rsidRPr="00790A20" w:rsidRDefault="00357170" w:rsidP="00357170">
            <w:pPr>
              <w:pStyle w:val="TAC"/>
              <w:rPr>
                <w:ins w:id="25028" w:author="vivo (Yuan)" w:date="2020-10-21T09:44:00Z"/>
                <w:rStyle w:val="TALCar"/>
                <w:sz w:val="16"/>
                <w:szCs w:val="16"/>
                <w:lang w:val="en-US"/>
              </w:rPr>
            </w:pPr>
          </w:p>
        </w:tc>
        <w:tc>
          <w:tcPr>
            <w:tcW w:w="992" w:type="dxa"/>
            <w:vAlign w:val="center"/>
          </w:tcPr>
          <w:p w14:paraId="5A24677F" w14:textId="77777777" w:rsidR="00357170" w:rsidRPr="00790A20" w:rsidRDefault="00357170" w:rsidP="00357170">
            <w:pPr>
              <w:pStyle w:val="TAC"/>
              <w:rPr>
                <w:ins w:id="25029" w:author="vivo (Yuan)" w:date="2020-10-21T09:44:00Z"/>
                <w:rStyle w:val="TALCar"/>
                <w:sz w:val="16"/>
                <w:szCs w:val="16"/>
                <w:lang w:val="en-US"/>
              </w:rPr>
            </w:pPr>
          </w:p>
        </w:tc>
        <w:tc>
          <w:tcPr>
            <w:tcW w:w="992" w:type="dxa"/>
            <w:vAlign w:val="center"/>
          </w:tcPr>
          <w:p w14:paraId="41A3688D" w14:textId="77777777" w:rsidR="00357170" w:rsidRPr="00790A20" w:rsidRDefault="00357170" w:rsidP="00357170">
            <w:pPr>
              <w:pStyle w:val="TAC"/>
              <w:rPr>
                <w:ins w:id="25030" w:author="vivo (Yuan)" w:date="2020-10-21T09:44:00Z"/>
                <w:rStyle w:val="TALCar"/>
                <w:sz w:val="16"/>
                <w:szCs w:val="16"/>
                <w:lang w:val="en-US"/>
              </w:rPr>
            </w:pPr>
          </w:p>
        </w:tc>
        <w:tc>
          <w:tcPr>
            <w:tcW w:w="992" w:type="dxa"/>
          </w:tcPr>
          <w:p w14:paraId="34EEB4E7" w14:textId="77777777" w:rsidR="00357170" w:rsidRPr="00790A20" w:rsidRDefault="00357170" w:rsidP="00357170">
            <w:pPr>
              <w:pStyle w:val="TAC"/>
              <w:rPr>
                <w:ins w:id="25031" w:author="vivo (Yuan)" w:date="2020-10-21T09:44:00Z"/>
                <w:rStyle w:val="TALCar"/>
                <w:sz w:val="16"/>
                <w:szCs w:val="16"/>
                <w:lang w:val="en-US"/>
              </w:rPr>
            </w:pPr>
          </w:p>
        </w:tc>
        <w:tc>
          <w:tcPr>
            <w:tcW w:w="993" w:type="dxa"/>
          </w:tcPr>
          <w:p w14:paraId="449EC6ED" w14:textId="77777777" w:rsidR="00357170" w:rsidRPr="00790A20" w:rsidRDefault="00357170" w:rsidP="00357170">
            <w:pPr>
              <w:pStyle w:val="TAC"/>
              <w:rPr>
                <w:ins w:id="25032" w:author="vivo (Yuan)" w:date="2020-10-21T09:44:00Z"/>
                <w:rStyle w:val="TALCar"/>
                <w:sz w:val="16"/>
                <w:szCs w:val="16"/>
                <w:lang w:val="en-US"/>
              </w:rPr>
            </w:pPr>
          </w:p>
        </w:tc>
      </w:tr>
    </w:tbl>
    <w:p w14:paraId="7E145496" w14:textId="77777777" w:rsidR="00357170" w:rsidRDefault="00357170" w:rsidP="00357170">
      <w:pPr>
        <w:pStyle w:val="TH"/>
        <w:rPr>
          <w:ins w:id="25033" w:author="vivo (Yuan)" w:date="2020-10-21T09:44:00Z"/>
          <w:lang w:val="en-US"/>
        </w:rPr>
      </w:pPr>
    </w:p>
    <w:p w14:paraId="6CFDFE05" w14:textId="1AD2784E" w:rsidR="00357170" w:rsidRDefault="00357170" w:rsidP="00357170">
      <w:pPr>
        <w:pStyle w:val="TH"/>
        <w:rPr>
          <w:ins w:id="25034" w:author="vivo (Yuan)" w:date="2020-10-21T09:44:00Z"/>
          <w:lang w:val="en-US"/>
        </w:rPr>
      </w:pPr>
      <w:ins w:id="25035" w:author="vivo (Yuan)" w:date="2020-10-21T09:44:00Z">
        <w:r w:rsidRPr="00790A20">
          <w:rPr>
            <w:lang w:val="en-US"/>
          </w:rPr>
          <w:t xml:space="preserve">Table </w:t>
        </w:r>
      </w:ins>
      <w:ins w:id="25036" w:author="vivo (Yuan)" w:date="2020-10-21T09:46:00Z">
        <w:r>
          <w:rPr>
            <w:lang w:val="en-US"/>
          </w:rPr>
          <w:t>8.2.1.5.1</w:t>
        </w:r>
      </w:ins>
      <w:ins w:id="25037" w:author="vivo (Yuan)" w:date="2020-10-21T09:44:00Z">
        <w:r w:rsidRPr="00790A20">
          <w:rPr>
            <w:lang w:val="en-US"/>
          </w:rPr>
          <w:t>-</w:t>
        </w:r>
        <w:r>
          <w:rPr>
            <w:lang w:val="en-US"/>
          </w:rPr>
          <w:t>15</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18802831" w14:textId="77777777" w:rsidTr="00357170">
        <w:trPr>
          <w:trHeight w:val="462"/>
          <w:jc w:val="center"/>
          <w:ins w:id="25038" w:author="vivo (Yuan)" w:date="2020-10-21T09:44:00Z"/>
        </w:trPr>
        <w:tc>
          <w:tcPr>
            <w:tcW w:w="1833" w:type="dxa"/>
            <w:shd w:val="clear" w:color="auto" w:fill="auto"/>
            <w:vAlign w:val="center"/>
          </w:tcPr>
          <w:p w14:paraId="6706E5A6" w14:textId="77777777" w:rsidR="00357170" w:rsidRPr="00790A20" w:rsidRDefault="00357170" w:rsidP="00357170">
            <w:pPr>
              <w:pStyle w:val="TAH"/>
              <w:rPr>
                <w:ins w:id="25039" w:author="vivo (Yuan)" w:date="2020-10-21T09:44:00Z"/>
                <w:sz w:val="16"/>
                <w:szCs w:val="16"/>
                <w:lang w:val="en-US"/>
              </w:rPr>
            </w:pPr>
            <w:ins w:id="25040" w:author="vivo (Yuan)" w:date="2020-10-21T09:44:00Z">
              <w:r w:rsidRPr="00790A20">
                <w:rPr>
                  <w:sz w:val="16"/>
                  <w:szCs w:val="16"/>
                  <w:lang w:val="en-US"/>
                </w:rPr>
                <w:lastRenderedPageBreak/>
                <w:t>Parameter</w:t>
              </w:r>
            </w:ins>
          </w:p>
        </w:tc>
        <w:tc>
          <w:tcPr>
            <w:tcW w:w="992" w:type="dxa"/>
            <w:vAlign w:val="center"/>
          </w:tcPr>
          <w:p w14:paraId="0EA4F76F" w14:textId="77777777" w:rsidR="00357170" w:rsidRPr="002E298D" w:rsidRDefault="00357170" w:rsidP="00357170">
            <w:pPr>
              <w:keepNext/>
              <w:keepLines/>
              <w:jc w:val="center"/>
              <w:rPr>
                <w:ins w:id="25041" w:author="vivo (Yuan)" w:date="2020-10-21T09:44:00Z"/>
                <w:rFonts w:ascii="Arial" w:eastAsia="等线" w:hAnsi="Arial"/>
                <w:b/>
                <w:sz w:val="16"/>
                <w:szCs w:val="16"/>
              </w:rPr>
            </w:pPr>
            <w:ins w:id="25042" w:author="vivo (Yuan)" w:date="2020-10-21T09:44:00Z">
              <w:r w:rsidRPr="00555DE6">
                <w:rPr>
                  <w:rFonts w:ascii="Arial" w:eastAsia="等线" w:hAnsi="Arial"/>
                  <w:b/>
                  <w:sz w:val="16"/>
                  <w:szCs w:val="16"/>
                </w:rPr>
                <w:t xml:space="preserve">[Case </w:t>
              </w:r>
              <w:r>
                <w:rPr>
                  <w:rFonts w:ascii="Arial" w:eastAsia="等线" w:hAnsi="Arial"/>
                  <w:b/>
                  <w:sz w:val="16"/>
                  <w:szCs w:val="16"/>
                </w:rPr>
                <w:t>E109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FR1)</w:t>
              </w:r>
            </w:ins>
          </w:p>
        </w:tc>
        <w:tc>
          <w:tcPr>
            <w:tcW w:w="993" w:type="dxa"/>
            <w:vAlign w:val="center"/>
          </w:tcPr>
          <w:p w14:paraId="69B526E7" w14:textId="77777777" w:rsidR="00357170" w:rsidRPr="00555DE6" w:rsidRDefault="00357170" w:rsidP="00357170">
            <w:pPr>
              <w:keepNext/>
              <w:keepLines/>
              <w:jc w:val="center"/>
              <w:rPr>
                <w:ins w:id="25043" w:author="vivo (Yuan)" w:date="2020-10-21T09:44:00Z"/>
                <w:rFonts w:ascii="Arial" w:eastAsia="等线" w:hAnsi="Arial"/>
                <w:b/>
                <w:sz w:val="16"/>
                <w:szCs w:val="16"/>
              </w:rPr>
            </w:pPr>
            <w:ins w:id="25044" w:author="vivo (Yuan)" w:date="2020-10-21T09:44:00Z">
              <w:r w:rsidRPr="00555DE6">
                <w:rPr>
                  <w:rFonts w:ascii="Arial" w:eastAsia="等线" w:hAnsi="Arial"/>
                  <w:b/>
                  <w:sz w:val="16"/>
                  <w:szCs w:val="16"/>
                </w:rPr>
                <w:t xml:space="preserve">[Case </w:t>
              </w:r>
              <w:r>
                <w:rPr>
                  <w:rFonts w:ascii="Arial" w:eastAsia="等线" w:hAnsi="Arial"/>
                  <w:b/>
                  <w:sz w:val="16"/>
                  <w:szCs w:val="16"/>
                </w:rPr>
                <w:t>E110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FR2)</w:t>
              </w:r>
            </w:ins>
          </w:p>
        </w:tc>
        <w:tc>
          <w:tcPr>
            <w:tcW w:w="992" w:type="dxa"/>
            <w:vAlign w:val="center"/>
          </w:tcPr>
          <w:p w14:paraId="65A253FE" w14:textId="77777777" w:rsidR="00357170" w:rsidRPr="002E298D" w:rsidRDefault="00357170" w:rsidP="00357170">
            <w:pPr>
              <w:keepNext/>
              <w:keepLines/>
              <w:jc w:val="center"/>
              <w:rPr>
                <w:ins w:id="25045" w:author="vivo (Yuan)" w:date="2020-10-21T09:44:00Z"/>
                <w:rFonts w:ascii="Arial" w:eastAsia="等线" w:hAnsi="Arial"/>
                <w:b/>
                <w:sz w:val="16"/>
                <w:szCs w:val="16"/>
              </w:rPr>
            </w:pPr>
            <w:ins w:id="25046" w:author="vivo (Yuan)" w:date="2020-10-21T09:44:00Z">
              <w:r w:rsidRPr="00555DE6">
                <w:rPr>
                  <w:rFonts w:ascii="Arial" w:eastAsia="等线" w:hAnsi="Arial"/>
                  <w:b/>
                  <w:sz w:val="16"/>
                  <w:szCs w:val="16"/>
                </w:rPr>
                <w:t xml:space="preserve">[Case </w:t>
              </w:r>
              <w:r>
                <w:rPr>
                  <w:rFonts w:ascii="Arial" w:eastAsia="等线" w:hAnsi="Arial"/>
                  <w:b/>
                  <w:sz w:val="16"/>
                  <w:szCs w:val="16"/>
                </w:rPr>
                <w:t>E111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FR1)</w:t>
              </w:r>
            </w:ins>
          </w:p>
        </w:tc>
        <w:tc>
          <w:tcPr>
            <w:tcW w:w="992" w:type="dxa"/>
            <w:vAlign w:val="center"/>
          </w:tcPr>
          <w:p w14:paraId="1F7D1C94" w14:textId="77777777" w:rsidR="00357170" w:rsidRPr="002E298D" w:rsidRDefault="00357170" w:rsidP="00357170">
            <w:pPr>
              <w:keepNext/>
              <w:keepLines/>
              <w:jc w:val="center"/>
              <w:rPr>
                <w:ins w:id="25047" w:author="vivo (Yuan)" w:date="2020-10-21T09:44:00Z"/>
                <w:rFonts w:ascii="Arial" w:eastAsia="等线" w:hAnsi="Arial"/>
                <w:b/>
                <w:sz w:val="16"/>
                <w:szCs w:val="16"/>
              </w:rPr>
            </w:pPr>
            <w:ins w:id="25048" w:author="vivo (Yuan)" w:date="2020-10-21T09:44:00Z">
              <w:r w:rsidRPr="00555DE6">
                <w:rPr>
                  <w:rFonts w:ascii="Arial" w:eastAsia="等线" w:hAnsi="Arial"/>
                  <w:b/>
                  <w:sz w:val="16"/>
                  <w:szCs w:val="16"/>
                </w:rPr>
                <w:t xml:space="preserve">[Case </w:t>
              </w:r>
              <w:r>
                <w:rPr>
                  <w:rFonts w:ascii="Arial" w:eastAsia="等线" w:hAnsi="Arial"/>
                  <w:b/>
                  <w:sz w:val="16"/>
                  <w:szCs w:val="16"/>
                </w:rPr>
                <w:t>E112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FR2)</w:t>
              </w:r>
            </w:ins>
          </w:p>
        </w:tc>
        <w:tc>
          <w:tcPr>
            <w:tcW w:w="992" w:type="dxa"/>
            <w:vAlign w:val="center"/>
          </w:tcPr>
          <w:p w14:paraId="1DBE236C" w14:textId="77777777" w:rsidR="00357170" w:rsidRPr="00555DE6" w:rsidRDefault="00357170" w:rsidP="00357170">
            <w:pPr>
              <w:keepNext/>
              <w:keepLines/>
              <w:jc w:val="center"/>
              <w:rPr>
                <w:ins w:id="25049" w:author="vivo (Yuan)" w:date="2020-10-21T09:44:00Z"/>
                <w:rFonts w:ascii="Arial" w:eastAsia="等线" w:hAnsi="Arial"/>
                <w:b/>
                <w:sz w:val="16"/>
                <w:szCs w:val="16"/>
              </w:rPr>
            </w:pPr>
            <w:ins w:id="25050" w:author="vivo (Yuan)" w:date="2020-10-21T09:44:00Z">
              <w:r w:rsidRPr="00555DE6">
                <w:rPr>
                  <w:rFonts w:ascii="Arial" w:eastAsia="等线" w:hAnsi="Arial"/>
                  <w:b/>
                  <w:sz w:val="16"/>
                  <w:szCs w:val="16"/>
                </w:rPr>
                <w:t xml:space="preserve">[Case </w:t>
              </w:r>
              <w:r>
                <w:rPr>
                  <w:rFonts w:ascii="Arial" w:eastAsia="等线" w:hAnsi="Arial"/>
                  <w:b/>
                  <w:sz w:val="16"/>
                  <w:szCs w:val="16"/>
                </w:rPr>
                <w:t>E113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FR1)</w:t>
              </w:r>
            </w:ins>
          </w:p>
        </w:tc>
        <w:tc>
          <w:tcPr>
            <w:tcW w:w="993" w:type="dxa"/>
            <w:vAlign w:val="center"/>
          </w:tcPr>
          <w:p w14:paraId="2261AEEB" w14:textId="77777777" w:rsidR="00357170" w:rsidRPr="00555DE6" w:rsidRDefault="00357170" w:rsidP="00357170">
            <w:pPr>
              <w:keepNext/>
              <w:keepLines/>
              <w:jc w:val="center"/>
              <w:rPr>
                <w:ins w:id="25051" w:author="vivo (Yuan)" w:date="2020-10-21T09:44:00Z"/>
                <w:rFonts w:ascii="Arial" w:eastAsia="等线" w:hAnsi="Arial"/>
                <w:b/>
                <w:sz w:val="16"/>
                <w:szCs w:val="16"/>
              </w:rPr>
            </w:pPr>
            <w:ins w:id="25052" w:author="vivo (Yuan)" w:date="2020-10-21T09:44:00Z">
              <w:r w:rsidRPr="00555DE6">
                <w:rPr>
                  <w:rFonts w:ascii="Arial" w:eastAsia="等线" w:hAnsi="Arial"/>
                  <w:b/>
                  <w:sz w:val="16"/>
                  <w:szCs w:val="16"/>
                </w:rPr>
                <w:t xml:space="preserve">[Case </w:t>
              </w:r>
              <w:r>
                <w:rPr>
                  <w:rFonts w:ascii="Arial" w:eastAsia="等线" w:hAnsi="Arial"/>
                  <w:b/>
                  <w:sz w:val="16"/>
                  <w:szCs w:val="16"/>
                </w:rPr>
                <w:t>E114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IOO, FR2)</w:t>
              </w:r>
            </w:ins>
          </w:p>
        </w:tc>
      </w:tr>
      <w:tr w:rsidR="00357170" w:rsidRPr="00790A20" w14:paraId="7BA3CD49" w14:textId="77777777" w:rsidTr="00357170">
        <w:trPr>
          <w:trHeight w:val="20"/>
          <w:jc w:val="center"/>
          <w:ins w:id="25053" w:author="vivo (Yuan)" w:date="2020-10-21T09:44:00Z"/>
        </w:trPr>
        <w:tc>
          <w:tcPr>
            <w:tcW w:w="1833" w:type="dxa"/>
            <w:shd w:val="clear" w:color="auto" w:fill="auto"/>
            <w:vAlign w:val="center"/>
          </w:tcPr>
          <w:p w14:paraId="0792A9D5" w14:textId="77777777" w:rsidR="00357170" w:rsidRPr="00790A20" w:rsidRDefault="00357170" w:rsidP="00357170">
            <w:pPr>
              <w:pStyle w:val="TAC"/>
              <w:rPr>
                <w:ins w:id="25054" w:author="vivo (Yuan)" w:date="2020-10-21T09:44:00Z"/>
                <w:rStyle w:val="TALCar"/>
                <w:sz w:val="16"/>
                <w:szCs w:val="16"/>
                <w:lang w:val="en-US"/>
              </w:rPr>
            </w:pPr>
            <w:ins w:id="25055" w:author="vivo (Yuan)" w:date="2020-10-21T09:44:00Z">
              <w:r w:rsidRPr="00790A20">
                <w:rPr>
                  <w:rStyle w:val="TALCar"/>
                  <w:sz w:val="16"/>
                  <w:szCs w:val="16"/>
                  <w:lang w:val="en-US"/>
                </w:rPr>
                <w:t>Channel model (baseline, otherwise state any modifications)</w:t>
              </w:r>
            </w:ins>
          </w:p>
        </w:tc>
        <w:tc>
          <w:tcPr>
            <w:tcW w:w="992" w:type="dxa"/>
            <w:vAlign w:val="center"/>
          </w:tcPr>
          <w:p w14:paraId="208A158A" w14:textId="77777777" w:rsidR="00357170" w:rsidRPr="000F6C9C" w:rsidRDefault="00357170" w:rsidP="00357170">
            <w:pPr>
              <w:pStyle w:val="TAC"/>
              <w:rPr>
                <w:ins w:id="25056" w:author="vivo (Yuan)" w:date="2020-10-21T09:44:00Z"/>
                <w:rStyle w:val="TALCar"/>
                <w:bCs/>
                <w:sz w:val="16"/>
                <w:szCs w:val="16"/>
                <w:lang w:val="en-US"/>
              </w:rPr>
            </w:pPr>
            <w:ins w:id="25057" w:author="vivo (Yuan)" w:date="2020-10-21T09:44:00Z">
              <w:r>
                <w:rPr>
                  <w:rStyle w:val="TALCar"/>
                  <w:sz w:val="16"/>
                  <w:szCs w:val="16"/>
                  <w:lang w:val="en-US"/>
                </w:rPr>
                <w:t>IOO</w:t>
              </w:r>
            </w:ins>
          </w:p>
        </w:tc>
        <w:tc>
          <w:tcPr>
            <w:tcW w:w="993" w:type="dxa"/>
            <w:vAlign w:val="center"/>
          </w:tcPr>
          <w:p w14:paraId="6C691BB5" w14:textId="77777777" w:rsidR="00357170" w:rsidRPr="000F6C9C" w:rsidRDefault="00357170" w:rsidP="00357170">
            <w:pPr>
              <w:pStyle w:val="TAC"/>
              <w:rPr>
                <w:ins w:id="25058" w:author="vivo (Yuan)" w:date="2020-10-21T09:44:00Z"/>
                <w:rStyle w:val="TALCar"/>
                <w:bCs/>
                <w:sz w:val="16"/>
                <w:lang w:val="en-US"/>
              </w:rPr>
            </w:pPr>
            <w:ins w:id="25059" w:author="vivo (Yuan)" w:date="2020-10-21T09:44:00Z">
              <w:r>
                <w:rPr>
                  <w:rStyle w:val="TALCar"/>
                  <w:sz w:val="16"/>
                  <w:szCs w:val="16"/>
                  <w:lang w:val="en-US"/>
                </w:rPr>
                <w:t>IOO</w:t>
              </w:r>
            </w:ins>
          </w:p>
        </w:tc>
        <w:tc>
          <w:tcPr>
            <w:tcW w:w="992" w:type="dxa"/>
            <w:vAlign w:val="center"/>
          </w:tcPr>
          <w:p w14:paraId="1758E106" w14:textId="77777777" w:rsidR="00357170" w:rsidRPr="00790A20" w:rsidRDefault="00357170" w:rsidP="00357170">
            <w:pPr>
              <w:pStyle w:val="TAC"/>
              <w:rPr>
                <w:ins w:id="25060" w:author="vivo (Yuan)" w:date="2020-10-21T09:44:00Z"/>
                <w:rStyle w:val="TALCar"/>
                <w:sz w:val="16"/>
                <w:szCs w:val="16"/>
                <w:lang w:val="en-US"/>
              </w:rPr>
            </w:pPr>
            <w:ins w:id="25061" w:author="vivo (Yuan)" w:date="2020-10-21T09:44:00Z">
              <w:r>
                <w:rPr>
                  <w:rStyle w:val="TALCar"/>
                  <w:sz w:val="16"/>
                  <w:szCs w:val="16"/>
                  <w:lang w:val="en-US"/>
                </w:rPr>
                <w:t>IOO</w:t>
              </w:r>
            </w:ins>
          </w:p>
        </w:tc>
        <w:tc>
          <w:tcPr>
            <w:tcW w:w="992" w:type="dxa"/>
            <w:vAlign w:val="center"/>
          </w:tcPr>
          <w:p w14:paraId="47BD56CE" w14:textId="77777777" w:rsidR="00357170" w:rsidRPr="00790A20" w:rsidRDefault="00357170" w:rsidP="00357170">
            <w:pPr>
              <w:pStyle w:val="TAC"/>
              <w:rPr>
                <w:ins w:id="25062" w:author="vivo (Yuan)" w:date="2020-10-21T09:44:00Z"/>
                <w:rStyle w:val="TALCar"/>
                <w:sz w:val="16"/>
                <w:szCs w:val="16"/>
                <w:lang w:val="en-US"/>
              </w:rPr>
            </w:pPr>
            <w:ins w:id="25063" w:author="vivo (Yuan)" w:date="2020-10-21T09:44:00Z">
              <w:r>
                <w:rPr>
                  <w:rStyle w:val="TALCar"/>
                  <w:sz w:val="16"/>
                  <w:szCs w:val="16"/>
                  <w:lang w:val="en-US"/>
                </w:rPr>
                <w:t>IOO</w:t>
              </w:r>
            </w:ins>
          </w:p>
        </w:tc>
        <w:tc>
          <w:tcPr>
            <w:tcW w:w="992" w:type="dxa"/>
            <w:vAlign w:val="center"/>
          </w:tcPr>
          <w:p w14:paraId="45B7FC72" w14:textId="77777777" w:rsidR="00357170" w:rsidRPr="00E45629" w:rsidRDefault="00357170" w:rsidP="00357170">
            <w:pPr>
              <w:pStyle w:val="TAC"/>
              <w:rPr>
                <w:ins w:id="25064" w:author="vivo (Yuan)" w:date="2020-10-21T09:44:00Z"/>
                <w:rStyle w:val="TALCar"/>
                <w:sz w:val="16"/>
                <w:lang w:val="en-US"/>
              </w:rPr>
            </w:pPr>
            <w:ins w:id="25065" w:author="vivo (Yuan)" w:date="2020-10-21T09:44:00Z">
              <w:r>
                <w:rPr>
                  <w:rStyle w:val="TALCar"/>
                  <w:sz w:val="16"/>
                  <w:szCs w:val="16"/>
                  <w:lang w:val="en-US"/>
                </w:rPr>
                <w:t>IOO</w:t>
              </w:r>
            </w:ins>
          </w:p>
        </w:tc>
        <w:tc>
          <w:tcPr>
            <w:tcW w:w="993" w:type="dxa"/>
            <w:vAlign w:val="center"/>
          </w:tcPr>
          <w:p w14:paraId="3E5C7290" w14:textId="77777777" w:rsidR="00357170" w:rsidRPr="00E45629" w:rsidRDefault="00357170" w:rsidP="00357170">
            <w:pPr>
              <w:pStyle w:val="TAC"/>
              <w:rPr>
                <w:ins w:id="25066" w:author="vivo (Yuan)" w:date="2020-10-21T09:44:00Z"/>
                <w:rStyle w:val="TALCar"/>
                <w:sz w:val="16"/>
                <w:lang w:val="en-US"/>
              </w:rPr>
            </w:pPr>
            <w:ins w:id="25067" w:author="vivo (Yuan)" w:date="2020-10-21T09:44:00Z">
              <w:r>
                <w:rPr>
                  <w:rStyle w:val="TALCar"/>
                  <w:sz w:val="16"/>
                  <w:szCs w:val="16"/>
                  <w:lang w:val="en-US"/>
                </w:rPr>
                <w:t>IOO</w:t>
              </w:r>
            </w:ins>
          </w:p>
        </w:tc>
      </w:tr>
      <w:tr w:rsidR="00357170" w:rsidRPr="00790A20" w14:paraId="7B7F144A" w14:textId="77777777" w:rsidTr="00357170">
        <w:trPr>
          <w:trHeight w:val="20"/>
          <w:jc w:val="center"/>
          <w:ins w:id="25068" w:author="vivo (Yuan)" w:date="2020-10-21T09:44:00Z"/>
        </w:trPr>
        <w:tc>
          <w:tcPr>
            <w:tcW w:w="1833" w:type="dxa"/>
            <w:shd w:val="clear" w:color="auto" w:fill="auto"/>
            <w:vAlign w:val="center"/>
          </w:tcPr>
          <w:p w14:paraId="56075497" w14:textId="77777777" w:rsidR="00357170" w:rsidRPr="00790A20" w:rsidRDefault="00357170" w:rsidP="00357170">
            <w:pPr>
              <w:pStyle w:val="TAC"/>
              <w:rPr>
                <w:ins w:id="25069" w:author="vivo (Yuan)" w:date="2020-10-21T09:44:00Z"/>
                <w:rStyle w:val="TALCar"/>
                <w:sz w:val="16"/>
                <w:szCs w:val="16"/>
                <w:lang w:val="en-US"/>
              </w:rPr>
            </w:pPr>
            <w:ins w:id="25070" w:author="vivo (Yuan)" w:date="2020-10-21T09:44:00Z">
              <w:r w:rsidRPr="00790A20">
                <w:rPr>
                  <w:rStyle w:val="TALCar"/>
                  <w:sz w:val="16"/>
                  <w:szCs w:val="16"/>
                  <w:lang w:val="en-US"/>
                </w:rPr>
                <w:t xml:space="preserve">Carrier frequency </w:t>
              </w:r>
            </w:ins>
          </w:p>
        </w:tc>
        <w:tc>
          <w:tcPr>
            <w:tcW w:w="992" w:type="dxa"/>
            <w:vAlign w:val="center"/>
          </w:tcPr>
          <w:p w14:paraId="7245146C" w14:textId="77777777" w:rsidR="00357170" w:rsidRPr="00740A2A" w:rsidRDefault="00357170" w:rsidP="00357170">
            <w:pPr>
              <w:pStyle w:val="TAC"/>
              <w:rPr>
                <w:ins w:id="25071" w:author="vivo (Yuan)" w:date="2020-10-21T09:44:00Z"/>
                <w:rStyle w:val="TALCar"/>
                <w:sz w:val="16"/>
                <w:lang w:val="en-US"/>
              </w:rPr>
            </w:pPr>
            <w:ins w:id="25072" w:author="vivo (Yuan)" w:date="2020-10-21T09:44:00Z">
              <w:r>
                <w:rPr>
                  <w:rStyle w:val="TALCar"/>
                  <w:sz w:val="16"/>
                  <w:lang w:val="en-US"/>
                </w:rPr>
                <w:t>4</w:t>
              </w:r>
              <w:r w:rsidRPr="00E45629">
                <w:rPr>
                  <w:rStyle w:val="TALCar"/>
                  <w:sz w:val="16"/>
                  <w:lang w:val="en-US"/>
                </w:rPr>
                <w:t>GHz</w:t>
              </w:r>
            </w:ins>
          </w:p>
        </w:tc>
        <w:tc>
          <w:tcPr>
            <w:tcW w:w="993" w:type="dxa"/>
            <w:vAlign w:val="center"/>
          </w:tcPr>
          <w:p w14:paraId="5F2D5ED4" w14:textId="77777777" w:rsidR="00357170" w:rsidRPr="00E45629" w:rsidRDefault="00357170" w:rsidP="00357170">
            <w:pPr>
              <w:pStyle w:val="TAC"/>
              <w:rPr>
                <w:ins w:id="25073" w:author="vivo (Yuan)" w:date="2020-10-21T09:44:00Z"/>
                <w:rStyle w:val="TALCar"/>
                <w:sz w:val="16"/>
                <w:lang w:val="en-US"/>
              </w:rPr>
            </w:pPr>
            <w:ins w:id="25074" w:author="vivo (Yuan)" w:date="2020-10-21T09:44:00Z">
              <w:r>
                <w:rPr>
                  <w:rStyle w:val="TALCar"/>
                  <w:sz w:val="16"/>
                  <w:lang w:val="en-US"/>
                </w:rPr>
                <w:t>30</w:t>
              </w:r>
              <w:r w:rsidRPr="00E45629">
                <w:rPr>
                  <w:rStyle w:val="TALCar"/>
                  <w:sz w:val="16"/>
                  <w:lang w:val="en-US"/>
                </w:rPr>
                <w:t>GHz</w:t>
              </w:r>
            </w:ins>
          </w:p>
        </w:tc>
        <w:tc>
          <w:tcPr>
            <w:tcW w:w="992" w:type="dxa"/>
            <w:vAlign w:val="center"/>
          </w:tcPr>
          <w:p w14:paraId="6A9BE4EC" w14:textId="77777777" w:rsidR="00357170" w:rsidRPr="00740A2A" w:rsidRDefault="00357170" w:rsidP="00357170">
            <w:pPr>
              <w:pStyle w:val="TAC"/>
              <w:ind w:firstLineChars="100" w:firstLine="160"/>
              <w:jc w:val="left"/>
              <w:rPr>
                <w:ins w:id="25075" w:author="vivo (Yuan)" w:date="2020-10-21T09:44:00Z"/>
                <w:rStyle w:val="TALCar"/>
                <w:sz w:val="16"/>
                <w:lang w:val="en-US"/>
              </w:rPr>
            </w:pPr>
            <w:ins w:id="25076" w:author="vivo (Yuan)" w:date="2020-10-21T09:44:00Z">
              <w:r>
                <w:rPr>
                  <w:rStyle w:val="TALCar"/>
                  <w:sz w:val="16"/>
                  <w:lang w:val="en-US"/>
                </w:rPr>
                <w:t>4</w:t>
              </w:r>
              <w:r w:rsidRPr="00E45629">
                <w:rPr>
                  <w:rStyle w:val="TALCar"/>
                  <w:sz w:val="16"/>
                  <w:lang w:val="en-US"/>
                </w:rPr>
                <w:t>GHz</w:t>
              </w:r>
            </w:ins>
          </w:p>
        </w:tc>
        <w:tc>
          <w:tcPr>
            <w:tcW w:w="992" w:type="dxa"/>
            <w:vAlign w:val="center"/>
          </w:tcPr>
          <w:p w14:paraId="79AA1FE0" w14:textId="77777777" w:rsidR="00357170" w:rsidRPr="00790A20" w:rsidRDefault="00357170" w:rsidP="00357170">
            <w:pPr>
              <w:pStyle w:val="TAC"/>
              <w:rPr>
                <w:ins w:id="25077" w:author="vivo (Yuan)" w:date="2020-10-21T09:44:00Z"/>
                <w:rStyle w:val="TALCar"/>
                <w:sz w:val="16"/>
                <w:szCs w:val="16"/>
                <w:lang w:val="en-US"/>
              </w:rPr>
            </w:pPr>
            <w:ins w:id="25078" w:author="vivo (Yuan)" w:date="2020-10-21T09:44:00Z">
              <w:r>
                <w:rPr>
                  <w:rStyle w:val="TALCar"/>
                  <w:sz w:val="16"/>
                  <w:lang w:val="en-US"/>
                </w:rPr>
                <w:t>30</w:t>
              </w:r>
              <w:r w:rsidRPr="00E45629">
                <w:rPr>
                  <w:rStyle w:val="TALCar"/>
                  <w:sz w:val="16"/>
                  <w:lang w:val="en-US"/>
                </w:rPr>
                <w:t>GHz</w:t>
              </w:r>
            </w:ins>
          </w:p>
        </w:tc>
        <w:tc>
          <w:tcPr>
            <w:tcW w:w="992" w:type="dxa"/>
            <w:vAlign w:val="center"/>
          </w:tcPr>
          <w:p w14:paraId="0E95D508" w14:textId="77777777" w:rsidR="00357170" w:rsidRPr="00E45629" w:rsidRDefault="00357170" w:rsidP="00357170">
            <w:pPr>
              <w:pStyle w:val="TAC"/>
              <w:rPr>
                <w:ins w:id="25079" w:author="vivo (Yuan)" w:date="2020-10-21T09:44:00Z"/>
                <w:rStyle w:val="TALCar"/>
                <w:sz w:val="16"/>
                <w:lang w:val="en-US"/>
              </w:rPr>
            </w:pPr>
            <w:ins w:id="25080" w:author="vivo (Yuan)" w:date="2020-10-21T09:44:00Z">
              <w:r>
                <w:rPr>
                  <w:rStyle w:val="TALCar"/>
                  <w:sz w:val="16"/>
                  <w:lang w:val="en-US"/>
                </w:rPr>
                <w:t>4</w:t>
              </w:r>
              <w:r w:rsidRPr="00E45629">
                <w:rPr>
                  <w:rStyle w:val="TALCar"/>
                  <w:sz w:val="16"/>
                  <w:lang w:val="en-US"/>
                </w:rPr>
                <w:t>GHz</w:t>
              </w:r>
            </w:ins>
          </w:p>
        </w:tc>
        <w:tc>
          <w:tcPr>
            <w:tcW w:w="993" w:type="dxa"/>
            <w:vAlign w:val="center"/>
          </w:tcPr>
          <w:p w14:paraId="251A42BD" w14:textId="77777777" w:rsidR="00357170" w:rsidRPr="00E45629" w:rsidRDefault="00357170" w:rsidP="00357170">
            <w:pPr>
              <w:pStyle w:val="TAC"/>
              <w:rPr>
                <w:ins w:id="25081" w:author="vivo (Yuan)" w:date="2020-10-21T09:44:00Z"/>
                <w:rStyle w:val="TALCar"/>
                <w:sz w:val="16"/>
                <w:lang w:val="en-US"/>
              </w:rPr>
            </w:pPr>
            <w:ins w:id="25082" w:author="vivo (Yuan)" w:date="2020-10-21T09:44:00Z">
              <w:r>
                <w:rPr>
                  <w:rStyle w:val="TALCar"/>
                  <w:sz w:val="16"/>
                  <w:lang w:val="en-US"/>
                </w:rPr>
                <w:t>30</w:t>
              </w:r>
              <w:r w:rsidRPr="00E45629">
                <w:rPr>
                  <w:rStyle w:val="TALCar"/>
                  <w:sz w:val="16"/>
                  <w:lang w:val="en-US"/>
                </w:rPr>
                <w:t>GHz</w:t>
              </w:r>
            </w:ins>
          </w:p>
        </w:tc>
      </w:tr>
      <w:tr w:rsidR="00357170" w:rsidRPr="00790A20" w14:paraId="1EE49A35" w14:textId="77777777" w:rsidTr="00357170">
        <w:trPr>
          <w:trHeight w:val="20"/>
          <w:jc w:val="center"/>
          <w:ins w:id="25083" w:author="vivo (Yuan)" w:date="2020-10-21T09:44:00Z"/>
        </w:trPr>
        <w:tc>
          <w:tcPr>
            <w:tcW w:w="1833" w:type="dxa"/>
            <w:shd w:val="clear" w:color="auto" w:fill="auto"/>
            <w:vAlign w:val="center"/>
          </w:tcPr>
          <w:p w14:paraId="553A4D99" w14:textId="77777777" w:rsidR="00357170" w:rsidRPr="00790A20" w:rsidRDefault="00357170" w:rsidP="00357170">
            <w:pPr>
              <w:pStyle w:val="TAC"/>
              <w:rPr>
                <w:ins w:id="25084" w:author="vivo (Yuan)" w:date="2020-10-21T09:44:00Z"/>
                <w:rStyle w:val="TALCar"/>
                <w:sz w:val="16"/>
                <w:szCs w:val="16"/>
                <w:lang w:val="en-US"/>
              </w:rPr>
            </w:pPr>
            <w:ins w:id="25085" w:author="vivo (Yuan)" w:date="2020-10-21T09:44:00Z">
              <w:r w:rsidRPr="00790A20">
                <w:rPr>
                  <w:rStyle w:val="TALCar"/>
                  <w:sz w:val="16"/>
                  <w:szCs w:val="16"/>
                  <w:lang w:val="en-US"/>
                </w:rPr>
                <w:t>Subcarrier spacing</w:t>
              </w:r>
            </w:ins>
          </w:p>
        </w:tc>
        <w:tc>
          <w:tcPr>
            <w:tcW w:w="992" w:type="dxa"/>
            <w:vAlign w:val="center"/>
          </w:tcPr>
          <w:p w14:paraId="38BFC405" w14:textId="77777777" w:rsidR="00357170" w:rsidRPr="000F6C9C" w:rsidRDefault="00357170" w:rsidP="00357170">
            <w:pPr>
              <w:pStyle w:val="TAC"/>
              <w:rPr>
                <w:ins w:id="25086" w:author="vivo (Yuan)" w:date="2020-10-21T09:44:00Z"/>
                <w:rStyle w:val="TALCar"/>
                <w:sz w:val="16"/>
                <w:lang w:val="en-US"/>
              </w:rPr>
            </w:pPr>
            <w:ins w:id="25087" w:author="vivo (Yuan)" w:date="2020-10-21T09:44:00Z">
              <w:r w:rsidRPr="00E45629">
                <w:rPr>
                  <w:rStyle w:val="TALCar"/>
                  <w:sz w:val="16"/>
                  <w:lang w:val="en-US"/>
                </w:rPr>
                <w:t>30kHz</w:t>
              </w:r>
            </w:ins>
          </w:p>
        </w:tc>
        <w:tc>
          <w:tcPr>
            <w:tcW w:w="993" w:type="dxa"/>
            <w:vAlign w:val="center"/>
          </w:tcPr>
          <w:p w14:paraId="2FCFBAB3" w14:textId="77777777" w:rsidR="00357170" w:rsidRPr="00E45629" w:rsidRDefault="00357170" w:rsidP="00357170">
            <w:pPr>
              <w:pStyle w:val="TAC"/>
              <w:rPr>
                <w:ins w:id="25088" w:author="vivo (Yuan)" w:date="2020-10-21T09:44:00Z"/>
                <w:rStyle w:val="TALCar"/>
                <w:sz w:val="16"/>
                <w:lang w:val="en-US"/>
              </w:rPr>
            </w:pPr>
            <w:ins w:id="25089" w:author="vivo (Yuan)" w:date="2020-10-21T09:44:00Z">
              <w:r>
                <w:rPr>
                  <w:rStyle w:val="TALCar"/>
                  <w:sz w:val="16"/>
                  <w:lang w:val="en-US"/>
                </w:rPr>
                <w:t>12</w:t>
              </w:r>
              <w:r w:rsidRPr="00E45629">
                <w:rPr>
                  <w:rStyle w:val="TALCar"/>
                  <w:sz w:val="16"/>
                  <w:lang w:val="en-US"/>
                </w:rPr>
                <w:t>0kHz</w:t>
              </w:r>
            </w:ins>
          </w:p>
        </w:tc>
        <w:tc>
          <w:tcPr>
            <w:tcW w:w="992" w:type="dxa"/>
            <w:vAlign w:val="center"/>
          </w:tcPr>
          <w:p w14:paraId="4F3A386C" w14:textId="77777777" w:rsidR="00357170" w:rsidRPr="00790A20" w:rsidRDefault="00357170" w:rsidP="00357170">
            <w:pPr>
              <w:pStyle w:val="TAC"/>
              <w:rPr>
                <w:ins w:id="25090" w:author="vivo (Yuan)" w:date="2020-10-21T09:44:00Z"/>
                <w:rStyle w:val="TALCar"/>
                <w:sz w:val="16"/>
                <w:szCs w:val="16"/>
                <w:lang w:val="en-US"/>
              </w:rPr>
            </w:pPr>
            <w:ins w:id="25091" w:author="vivo (Yuan)" w:date="2020-10-21T09:44:00Z">
              <w:r w:rsidRPr="00E45629">
                <w:rPr>
                  <w:rStyle w:val="TALCar"/>
                  <w:sz w:val="16"/>
                  <w:lang w:val="en-US"/>
                </w:rPr>
                <w:t>30kHz</w:t>
              </w:r>
            </w:ins>
          </w:p>
        </w:tc>
        <w:tc>
          <w:tcPr>
            <w:tcW w:w="992" w:type="dxa"/>
            <w:vAlign w:val="center"/>
          </w:tcPr>
          <w:p w14:paraId="07936772" w14:textId="77777777" w:rsidR="00357170" w:rsidRPr="00790A20" w:rsidRDefault="00357170" w:rsidP="00357170">
            <w:pPr>
              <w:pStyle w:val="TAC"/>
              <w:rPr>
                <w:ins w:id="25092" w:author="vivo (Yuan)" w:date="2020-10-21T09:44:00Z"/>
                <w:rStyle w:val="TALCar"/>
                <w:sz w:val="16"/>
                <w:szCs w:val="16"/>
                <w:lang w:val="en-US"/>
              </w:rPr>
            </w:pPr>
            <w:ins w:id="25093" w:author="vivo (Yuan)" w:date="2020-10-21T09:44:00Z">
              <w:r>
                <w:rPr>
                  <w:rStyle w:val="TALCar"/>
                  <w:sz w:val="16"/>
                  <w:lang w:val="en-US"/>
                </w:rPr>
                <w:t>12</w:t>
              </w:r>
              <w:r w:rsidRPr="00E45629">
                <w:rPr>
                  <w:rStyle w:val="TALCar"/>
                  <w:sz w:val="16"/>
                  <w:lang w:val="en-US"/>
                </w:rPr>
                <w:t>0kHz</w:t>
              </w:r>
            </w:ins>
          </w:p>
        </w:tc>
        <w:tc>
          <w:tcPr>
            <w:tcW w:w="992" w:type="dxa"/>
            <w:vAlign w:val="center"/>
          </w:tcPr>
          <w:p w14:paraId="3CF43C95" w14:textId="77777777" w:rsidR="00357170" w:rsidRPr="00E45629" w:rsidRDefault="00357170" w:rsidP="00357170">
            <w:pPr>
              <w:pStyle w:val="TAC"/>
              <w:rPr>
                <w:ins w:id="25094" w:author="vivo (Yuan)" w:date="2020-10-21T09:44:00Z"/>
                <w:rStyle w:val="TALCar"/>
                <w:sz w:val="16"/>
                <w:lang w:val="en-US"/>
              </w:rPr>
            </w:pPr>
            <w:ins w:id="25095" w:author="vivo (Yuan)" w:date="2020-10-21T09:44:00Z">
              <w:r w:rsidRPr="00E45629">
                <w:rPr>
                  <w:rStyle w:val="TALCar"/>
                  <w:sz w:val="16"/>
                  <w:lang w:val="en-US"/>
                </w:rPr>
                <w:t>30kHz</w:t>
              </w:r>
            </w:ins>
          </w:p>
        </w:tc>
        <w:tc>
          <w:tcPr>
            <w:tcW w:w="993" w:type="dxa"/>
            <w:vAlign w:val="center"/>
          </w:tcPr>
          <w:p w14:paraId="00C4F481" w14:textId="77777777" w:rsidR="00357170" w:rsidRPr="00E45629" w:rsidRDefault="00357170" w:rsidP="00357170">
            <w:pPr>
              <w:pStyle w:val="TAC"/>
              <w:rPr>
                <w:ins w:id="25096" w:author="vivo (Yuan)" w:date="2020-10-21T09:44:00Z"/>
                <w:rStyle w:val="TALCar"/>
                <w:sz w:val="16"/>
                <w:lang w:val="en-US"/>
              </w:rPr>
            </w:pPr>
            <w:ins w:id="25097" w:author="vivo (Yuan)" w:date="2020-10-21T09:44:00Z">
              <w:r>
                <w:rPr>
                  <w:rStyle w:val="TALCar"/>
                  <w:sz w:val="16"/>
                  <w:lang w:val="en-US"/>
                </w:rPr>
                <w:t>12</w:t>
              </w:r>
              <w:r w:rsidRPr="00E45629">
                <w:rPr>
                  <w:rStyle w:val="TALCar"/>
                  <w:sz w:val="16"/>
                  <w:lang w:val="en-US"/>
                </w:rPr>
                <w:t>0kHz</w:t>
              </w:r>
            </w:ins>
          </w:p>
        </w:tc>
      </w:tr>
      <w:tr w:rsidR="00357170" w:rsidRPr="00790A20" w14:paraId="37185BF7" w14:textId="77777777" w:rsidTr="00357170">
        <w:trPr>
          <w:trHeight w:val="20"/>
          <w:jc w:val="center"/>
          <w:ins w:id="25098" w:author="vivo (Yuan)" w:date="2020-10-21T09:44:00Z"/>
        </w:trPr>
        <w:tc>
          <w:tcPr>
            <w:tcW w:w="1833" w:type="dxa"/>
            <w:shd w:val="clear" w:color="auto" w:fill="auto"/>
            <w:vAlign w:val="center"/>
          </w:tcPr>
          <w:p w14:paraId="42FCB693" w14:textId="77777777" w:rsidR="00357170" w:rsidRPr="00790A20" w:rsidRDefault="00357170" w:rsidP="00357170">
            <w:pPr>
              <w:pStyle w:val="TAC"/>
              <w:rPr>
                <w:ins w:id="25099" w:author="vivo (Yuan)" w:date="2020-10-21T09:44:00Z"/>
                <w:rStyle w:val="TALCar"/>
                <w:sz w:val="16"/>
                <w:szCs w:val="16"/>
                <w:lang w:val="en-US"/>
              </w:rPr>
            </w:pPr>
            <w:ins w:id="25100" w:author="vivo (Yuan)" w:date="2020-10-21T09:44:00Z">
              <w:r w:rsidRPr="00790A20">
                <w:rPr>
                  <w:rStyle w:val="TALCar"/>
                  <w:sz w:val="16"/>
                  <w:szCs w:val="16"/>
                  <w:lang w:val="en-US"/>
                </w:rPr>
                <w:t>Reference Signal Transmission Bandwidth</w:t>
              </w:r>
            </w:ins>
          </w:p>
        </w:tc>
        <w:tc>
          <w:tcPr>
            <w:tcW w:w="992" w:type="dxa"/>
            <w:vAlign w:val="center"/>
          </w:tcPr>
          <w:p w14:paraId="73F50A24" w14:textId="77777777" w:rsidR="00357170" w:rsidRPr="000F6C9C" w:rsidRDefault="00357170" w:rsidP="00357170">
            <w:pPr>
              <w:pStyle w:val="TAC"/>
              <w:rPr>
                <w:ins w:id="25101" w:author="vivo (Yuan)" w:date="2020-10-21T09:44:00Z"/>
                <w:rStyle w:val="TALCar"/>
                <w:sz w:val="16"/>
                <w:lang w:val="en-US"/>
              </w:rPr>
            </w:pPr>
            <w:ins w:id="25102" w:author="vivo (Yuan)" w:date="2020-10-21T09:44:00Z">
              <w:r>
                <w:rPr>
                  <w:rStyle w:val="TALCar"/>
                  <w:sz w:val="16"/>
                  <w:lang w:val="en-US"/>
                </w:rPr>
                <w:t>100</w:t>
              </w:r>
              <w:r w:rsidRPr="00E45629">
                <w:rPr>
                  <w:rStyle w:val="TALCar"/>
                  <w:sz w:val="16"/>
                  <w:lang w:val="en-US"/>
                </w:rPr>
                <w:t>MHz</w:t>
              </w:r>
            </w:ins>
          </w:p>
        </w:tc>
        <w:tc>
          <w:tcPr>
            <w:tcW w:w="993" w:type="dxa"/>
            <w:vAlign w:val="center"/>
          </w:tcPr>
          <w:p w14:paraId="1A92FC6B" w14:textId="77777777" w:rsidR="00357170" w:rsidRPr="00E45629" w:rsidRDefault="00357170" w:rsidP="00357170">
            <w:pPr>
              <w:pStyle w:val="TAC"/>
              <w:rPr>
                <w:ins w:id="25103" w:author="vivo (Yuan)" w:date="2020-10-21T09:44:00Z"/>
                <w:rStyle w:val="TALCar"/>
                <w:sz w:val="16"/>
                <w:lang w:val="en-US"/>
              </w:rPr>
            </w:pPr>
            <w:ins w:id="25104" w:author="vivo (Yuan)" w:date="2020-10-21T09:44:00Z">
              <w:r w:rsidRPr="00E45629">
                <w:rPr>
                  <w:rStyle w:val="TALCar"/>
                  <w:sz w:val="16"/>
                  <w:lang w:val="en-US"/>
                </w:rPr>
                <w:t>100MHz</w:t>
              </w:r>
            </w:ins>
          </w:p>
        </w:tc>
        <w:tc>
          <w:tcPr>
            <w:tcW w:w="992" w:type="dxa"/>
            <w:vAlign w:val="center"/>
          </w:tcPr>
          <w:p w14:paraId="13EA59BC" w14:textId="77777777" w:rsidR="00357170" w:rsidRPr="00790A20" w:rsidRDefault="00357170" w:rsidP="00357170">
            <w:pPr>
              <w:pStyle w:val="TAC"/>
              <w:rPr>
                <w:ins w:id="25105" w:author="vivo (Yuan)" w:date="2020-10-21T09:44:00Z"/>
                <w:rStyle w:val="TALCar"/>
                <w:sz w:val="16"/>
                <w:szCs w:val="16"/>
                <w:lang w:val="en-US"/>
              </w:rPr>
            </w:pPr>
            <w:ins w:id="25106" w:author="vivo (Yuan)" w:date="2020-10-21T09:44:00Z">
              <w:r>
                <w:rPr>
                  <w:rStyle w:val="TALCar"/>
                  <w:sz w:val="16"/>
                  <w:lang w:val="en-US"/>
                </w:rPr>
                <w:t>100</w:t>
              </w:r>
              <w:r w:rsidRPr="00E45629">
                <w:rPr>
                  <w:rStyle w:val="TALCar"/>
                  <w:sz w:val="16"/>
                  <w:lang w:val="en-US"/>
                </w:rPr>
                <w:t>MHz</w:t>
              </w:r>
            </w:ins>
          </w:p>
        </w:tc>
        <w:tc>
          <w:tcPr>
            <w:tcW w:w="992" w:type="dxa"/>
            <w:vAlign w:val="center"/>
          </w:tcPr>
          <w:p w14:paraId="20813201" w14:textId="77777777" w:rsidR="00357170" w:rsidRPr="00790A20" w:rsidRDefault="00357170" w:rsidP="00357170">
            <w:pPr>
              <w:pStyle w:val="TAC"/>
              <w:rPr>
                <w:ins w:id="25107" w:author="vivo (Yuan)" w:date="2020-10-21T09:44:00Z"/>
                <w:rStyle w:val="TALCar"/>
                <w:sz w:val="16"/>
                <w:szCs w:val="16"/>
                <w:lang w:val="en-US"/>
              </w:rPr>
            </w:pPr>
            <w:ins w:id="25108" w:author="vivo (Yuan)" w:date="2020-10-21T09:44:00Z">
              <w:r w:rsidRPr="00E45629">
                <w:rPr>
                  <w:rStyle w:val="TALCar"/>
                  <w:sz w:val="16"/>
                  <w:lang w:val="en-US"/>
                </w:rPr>
                <w:t>100MHz</w:t>
              </w:r>
            </w:ins>
          </w:p>
        </w:tc>
        <w:tc>
          <w:tcPr>
            <w:tcW w:w="992" w:type="dxa"/>
            <w:vAlign w:val="center"/>
          </w:tcPr>
          <w:p w14:paraId="17680664" w14:textId="77777777" w:rsidR="00357170" w:rsidRPr="00E45629" w:rsidRDefault="00357170" w:rsidP="00357170">
            <w:pPr>
              <w:pStyle w:val="TAC"/>
              <w:rPr>
                <w:ins w:id="25109" w:author="vivo (Yuan)" w:date="2020-10-21T09:44:00Z"/>
                <w:rStyle w:val="TALCar"/>
                <w:sz w:val="16"/>
                <w:lang w:val="en-US"/>
              </w:rPr>
            </w:pPr>
            <w:ins w:id="25110" w:author="vivo (Yuan)" w:date="2020-10-21T09:44:00Z">
              <w:r>
                <w:rPr>
                  <w:rStyle w:val="TALCar"/>
                  <w:sz w:val="16"/>
                  <w:lang w:val="en-US"/>
                </w:rPr>
                <w:t>100</w:t>
              </w:r>
              <w:r w:rsidRPr="00E45629">
                <w:rPr>
                  <w:rStyle w:val="TALCar"/>
                  <w:sz w:val="16"/>
                  <w:lang w:val="en-US"/>
                </w:rPr>
                <w:t>MHz</w:t>
              </w:r>
            </w:ins>
          </w:p>
        </w:tc>
        <w:tc>
          <w:tcPr>
            <w:tcW w:w="993" w:type="dxa"/>
            <w:vAlign w:val="center"/>
          </w:tcPr>
          <w:p w14:paraId="0CC9DC62" w14:textId="77777777" w:rsidR="00357170" w:rsidRPr="00E45629" w:rsidRDefault="00357170" w:rsidP="00357170">
            <w:pPr>
              <w:pStyle w:val="TAC"/>
              <w:rPr>
                <w:ins w:id="25111" w:author="vivo (Yuan)" w:date="2020-10-21T09:44:00Z"/>
                <w:rStyle w:val="TALCar"/>
                <w:sz w:val="16"/>
                <w:lang w:val="en-US"/>
              </w:rPr>
            </w:pPr>
            <w:ins w:id="25112" w:author="vivo (Yuan)" w:date="2020-10-21T09:44:00Z">
              <w:r w:rsidRPr="00E45629">
                <w:rPr>
                  <w:rStyle w:val="TALCar"/>
                  <w:sz w:val="16"/>
                  <w:lang w:val="en-US"/>
                </w:rPr>
                <w:t>100MHz</w:t>
              </w:r>
            </w:ins>
          </w:p>
        </w:tc>
      </w:tr>
      <w:tr w:rsidR="00357170" w:rsidRPr="00790A20" w14:paraId="1DD599A2" w14:textId="77777777" w:rsidTr="00357170">
        <w:trPr>
          <w:trHeight w:val="20"/>
          <w:jc w:val="center"/>
          <w:ins w:id="25113" w:author="vivo (Yuan)" w:date="2020-10-21T09:44:00Z"/>
        </w:trPr>
        <w:tc>
          <w:tcPr>
            <w:tcW w:w="1833" w:type="dxa"/>
            <w:shd w:val="clear" w:color="auto" w:fill="auto"/>
            <w:vAlign w:val="center"/>
          </w:tcPr>
          <w:p w14:paraId="3C8CEDB2" w14:textId="77777777" w:rsidR="00357170" w:rsidRPr="00790A20" w:rsidRDefault="00357170" w:rsidP="00357170">
            <w:pPr>
              <w:pStyle w:val="TAC"/>
              <w:rPr>
                <w:ins w:id="25114" w:author="vivo (Yuan)" w:date="2020-10-21T09:44:00Z"/>
                <w:rStyle w:val="TALCar"/>
                <w:sz w:val="16"/>
                <w:szCs w:val="16"/>
                <w:lang w:val="en-US"/>
              </w:rPr>
            </w:pPr>
            <w:ins w:id="25115"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05878CC6" w14:textId="77777777" w:rsidR="00357170" w:rsidRPr="00E45629" w:rsidRDefault="00357170" w:rsidP="00357170">
            <w:pPr>
              <w:pStyle w:val="TAC"/>
              <w:rPr>
                <w:ins w:id="25116" w:author="vivo (Yuan)" w:date="2020-10-21T09:44:00Z"/>
                <w:rStyle w:val="TALCar"/>
                <w:sz w:val="16"/>
                <w:szCs w:val="16"/>
                <w:lang w:val="en-US"/>
              </w:rPr>
            </w:pPr>
            <w:ins w:id="25117" w:author="vivo (Yuan)" w:date="2020-10-21T09:44:00Z">
              <w:r w:rsidRPr="00E45629">
                <w:rPr>
                  <w:rStyle w:val="TALCar"/>
                  <w:sz w:val="16"/>
                  <w:szCs w:val="16"/>
                  <w:lang w:val="en-US"/>
                </w:rPr>
                <w:t xml:space="preserve">R16 PRS </w:t>
              </w:r>
            </w:ins>
          </w:p>
          <w:p w14:paraId="3C3049DE" w14:textId="77777777" w:rsidR="00357170" w:rsidRPr="00790A20" w:rsidRDefault="00357170" w:rsidP="00357170">
            <w:pPr>
              <w:pStyle w:val="TAC"/>
              <w:rPr>
                <w:ins w:id="25118" w:author="vivo (Yuan)" w:date="2020-10-21T09:44:00Z"/>
                <w:rStyle w:val="TALCar"/>
                <w:sz w:val="16"/>
                <w:szCs w:val="16"/>
                <w:lang w:val="en-US"/>
              </w:rPr>
            </w:pPr>
            <w:ins w:id="25119"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238E9D7F" w14:textId="77777777" w:rsidR="00357170" w:rsidRPr="00E45629" w:rsidRDefault="00357170" w:rsidP="00357170">
            <w:pPr>
              <w:pStyle w:val="TAC"/>
              <w:rPr>
                <w:ins w:id="25120" w:author="vivo (Yuan)" w:date="2020-10-21T09:44:00Z"/>
                <w:rStyle w:val="TALCar"/>
                <w:sz w:val="16"/>
                <w:szCs w:val="16"/>
                <w:lang w:val="en-US"/>
              </w:rPr>
            </w:pPr>
            <w:ins w:id="25121" w:author="vivo (Yuan)" w:date="2020-10-21T09:44:00Z">
              <w:r w:rsidRPr="00E45629">
                <w:rPr>
                  <w:rStyle w:val="TALCar"/>
                  <w:sz w:val="16"/>
                  <w:szCs w:val="16"/>
                  <w:lang w:val="en-US"/>
                </w:rPr>
                <w:t xml:space="preserve">R16 PRS </w:t>
              </w:r>
            </w:ins>
          </w:p>
          <w:p w14:paraId="313CCE6E" w14:textId="77777777" w:rsidR="00357170" w:rsidRPr="00E45629" w:rsidRDefault="00357170" w:rsidP="00357170">
            <w:pPr>
              <w:pStyle w:val="TAC"/>
              <w:rPr>
                <w:ins w:id="25122" w:author="vivo (Yuan)" w:date="2020-10-21T09:44:00Z"/>
                <w:rStyle w:val="TALCar"/>
                <w:sz w:val="16"/>
                <w:szCs w:val="16"/>
                <w:lang w:val="en-US"/>
              </w:rPr>
            </w:pPr>
            <w:ins w:id="25123" w:author="vivo (Yuan)" w:date="2020-10-21T09:44:00Z">
              <w:r w:rsidRPr="00E45629">
                <w:rPr>
                  <w:rStyle w:val="TALCar"/>
                  <w:sz w:val="16"/>
                  <w:szCs w:val="16"/>
                  <w:lang w:val="en-US"/>
                </w:rPr>
                <w:t>(comb-6 6 symbols)</w:t>
              </w:r>
            </w:ins>
          </w:p>
        </w:tc>
        <w:tc>
          <w:tcPr>
            <w:tcW w:w="992" w:type="dxa"/>
            <w:vAlign w:val="center"/>
          </w:tcPr>
          <w:p w14:paraId="04C81BC5" w14:textId="77777777" w:rsidR="00357170" w:rsidRPr="00E45629" w:rsidRDefault="00357170" w:rsidP="00357170">
            <w:pPr>
              <w:pStyle w:val="TAC"/>
              <w:rPr>
                <w:ins w:id="25124" w:author="vivo (Yuan)" w:date="2020-10-21T09:44:00Z"/>
                <w:rStyle w:val="TALCar"/>
                <w:sz w:val="16"/>
                <w:szCs w:val="16"/>
                <w:lang w:val="en-US"/>
              </w:rPr>
            </w:pPr>
            <w:ins w:id="25125" w:author="vivo (Yuan)" w:date="2020-10-21T09:44:00Z">
              <w:r>
                <w:rPr>
                  <w:rStyle w:val="TALCar"/>
                  <w:sz w:val="16"/>
                  <w:szCs w:val="16"/>
                  <w:lang w:val="en-US"/>
                </w:rPr>
                <w:t>SRS</w:t>
              </w:r>
              <w:r w:rsidRPr="00E45629">
                <w:rPr>
                  <w:rStyle w:val="TALCar"/>
                  <w:sz w:val="16"/>
                  <w:szCs w:val="16"/>
                  <w:lang w:val="en-US"/>
                </w:rPr>
                <w:t xml:space="preserve"> </w:t>
              </w:r>
            </w:ins>
          </w:p>
          <w:p w14:paraId="0BDE04D3" w14:textId="77777777" w:rsidR="00357170" w:rsidRPr="00790A20" w:rsidRDefault="00357170" w:rsidP="00357170">
            <w:pPr>
              <w:pStyle w:val="TAC"/>
              <w:rPr>
                <w:ins w:id="25126" w:author="vivo (Yuan)" w:date="2020-10-21T09:44:00Z"/>
                <w:rStyle w:val="TALCar"/>
                <w:sz w:val="16"/>
                <w:szCs w:val="16"/>
                <w:lang w:val="en-US"/>
              </w:rPr>
            </w:pPr>
            <w:ins w:id="2512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F6BC53A" w14:textId="77777777" w:rsidR="00357170" w:rsidRPr="00E45629" w:rsidRDefault="00357170" w:rsidP="00357170">
            <w:pPr>
              <w:pStyle w:val="TAC"/>
              <w:rPr>
                <w:ins w:id="25128" w:author="vivo (Yuan)" w:date="2020-10-21T09:44:00Z"/>
                <w:rStyle w:val="TALCar"/>
                <w:sz w:val="16"/>
                <w:szCs w:val="16"/>
                <w:lang w:val="en-US"/>
              </w:rPr>
            </w:pPr>
            <w:ins w:id="25129" w:author="vivo (Yuan)" w:date="2020-10-21T09:44:00Z">
              <w:r>
                <w:rPr>
                  <w:rStyle w:val="TALCar"/>
                  <w:sz w:val="16"/>
                  <w:szCs w:val="16"/>
                  <w:lang w:val="en-US"/>
                </w:rPr>
                <w:t>SRS</w:t>
              </w:r>
              <w:r w:rsidRPr="00E45629">
                <w:rPr>
                  <w:rStyle w:val="TALCar"/>
                  <w:sz w:val="16"/>
                  <w:szCs w:val="16"/>
                  <w:lang w:val="en-US"/>
                </w:rPr>
                <w:t xml:space="preserve"> </w:t>
              </w:r>
            </w:ins>
          </w:p>
          <w:p w14:paraId="447A3336" w14:textId="77777777" w:rsidR="00357170" w:rsidRPr="00790A20" w:rsidRDefault="00357170" w:rsidP="00357170">
            <w:pPr>
              <w:pStyle w:val="TAC"/>
              <w:rPr>
                <w:ins w:id="25130" w:author="vivo (Yuan)" w:date="2020-10-21T09:44:00Z"/>
                <w:rStyle w:val="TALCar"/>
                <w:sz w:val="16"/>
                <w:szCs w:val="16"/>
                <w:lang w:val="en-US"/>
              </w:rPr>
            </w:pPr>
            <w:ins w:id="2513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F0B8319" w14:textId="77777777" w:rsidR="00357170" w:rsidRPr="00E45629" w:rsidRDefault="00357170" w:rsidP="00357170">
            <w:pPr>
              <w:pStyle w:val="TAC"/>
              <w:rPr>
                <w:ins w:id="25132" w:author="vivo (Yuan)" w:date="2020-10-21T09:44:00Z"/>
                <w:rStyle w:val="TALCar"/>
                <w:sz w:val="16"/>
                <w:szCs w:val="16"/>
                <w:lang w:val="en-US"/>
              </w:rPr>
            </w:pPr>
            <w:ins w:id="25133" w:author="vivo (Yuan)" w:date="2020-10-21T09:44:00Z">
              <w:r w:rsidRPr="00E45629">
                <w:rPr>
                  <w:rStyle w:val="TALCar"/>
                  <w:sz w:val="16"/>
                  <w:szCs w:val="16"/>
                  <w:lang w:val="en-US"/>
                </w:rPr>
                <w:t xml:space="preserve">R16 PRS </w:t>
              </w:r>
            </w:ins>
          </w:p>
          <w:p w14:paraId="17B11FD0" w14:textId="77777777" w:rsidR="00357170" w:rsidRPr="00E45629" w:rsidRDefault="00357170" w:rsidP="00357170">
            <w:pPr>
              <w:pStyle w:val="TAC"/>
              <w:rPr>
                <w:ins w:id="25134" w:author="vivo (Yuan)" w:date="2020-10-21T09:44:00Z"/>
                <w:rStyle w:val="TALCar"/>
                <w:sz w:val="16"/>
                <w:szCs w:val="16"/>
                <w:lang w:val="en-US"/>
              </w:rPr>
            </w:pPr>
            <w:ins w:id="2513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11E3E37" w14:textId="77777777" w:rsidR="00357170" w:rsidRPr="00E45629" w:rsidRDefault="00357170" w:rsidP="00357170">
            <w:pPr>
              <w:pStyle w:val="TAC"/>
              <w:rPr>
                <w:ins w:id="25136" w:author="vivo (Yuan)" w:date="2020-10-21T09:44:00Z"/>
                <w:rStyle w:val="TALCar"/>
                <w:sz w:val="16"/>
                <w:szCs w:val="16"/>
                <w:lang w:val="en-US"/>
              </w:rPr>
            </w:pPr>
            <w:ins w:id="2513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457AAF" w14:textId="77777777" w:rsidR="00357170" w:rsidRPr="00E45629" w:rsidRDefault="00357170" w:rsidP="00357170">
            <w:pPr>
              <w:pStyle w:val="TAC"/>
              <w:rPr>
                <w:ins w:id="25138" w:author="vivo (Yuan)" w:date="2020-10-21T09:44:00Z"/>
                <w:rStyle w:val="TALCar"/>
                <w:sz w:val="16"/>
                <w:szCs w:val="16"/>
                <w:lang w:val="en-US"/>
              </w:rPr>
            </w:pPr>
            <w:ins w:id="25139" w:author="vivo (Yuan)" w:date="2020-10-21T09:44:00Z">
              <w:r w:rsidRPr="00E45629">
                <w:rPr>
                  <w:rStyle w:val="TALCar"/>
                  <w:sz w:val="16"/>
                  <w:szCs w:val="16"/>
                  <w:lang w:val="en-US"/>
                </w:rPr>
                <w:t xml:space="preserve">R16 PRS </w:t>
              </w:r>
            </w:ins>
          </w:p>
          <w:p w14:paraId="04802F9F" w14:textId="77777777" w:rsidR="00357170" w:rsidRPr="00E45629" w:rsidRDefault="00357170" w:rsidP="00357170">
            <w:pPr>
              <w:pStyle w:val="TAC"/>
              <w:rPr>
                <w:ins w:id="25140" w:author="vivo (Yuan)" w:date="2020-10-21T09:44:00Z"/>
                <w:rStyle w:val="TALCar"/>
                <w:sz w:val="16"/>
                <w:szCs w:val="16"/>
                <w:lang w:val="en-US"/>
              </w:rPr>
            </w:pPr>
            <w:ins w:id="2514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4AF8D89" w14:textId="77777777" w:rsidR="00357170" w:rsidRPr="00E45629" w:rsidRDefault="00357170" w:rsidP="00357170">
            <w:pPr>
              <w:pStyle w:val="TAC"/>
              <w:rPr>
                <w:ins w:id="25142" w:author="vivo (Yuan)" w:date="2020-10-21T09:44:00Z"/>
                <w:rStyle w:val="TALCar"/>
                <w:sz w:val="16"/>
                <w:szCs w:val="16"/>
                <w:lang w:val="en-US"/>
              </w:rPr>
            </w:pPr>
            <w:ins w:id="2514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6F38FFC2" w14:textId="77777777" w:rsidTr="00357170">
        <w:trPr>
          <w:trHeight w:val="20"/>
          <w:jc w:val="center"/>
          <w:ins w:id="25144" w:author="vivo (Yuan)" w:date="2020-10-21T09:44:00Z"/>
        </w:trPr>
        <w:tc>
          <w:tcPr>
            <w:tcW w:w="1833" w:type="dxa"/>
            <w:shd w:val="clear" w:color="auto" w:fill="auto"/>
            <w:vAlign w:val="center"/>
          </w:tcPr>
          <w:p w14:paraId="26739805" w14:textId="77777777" w:rsidR="00357170" w:rsidRDefault="00357170" w:rsidP="00357170">
            <w:pPr>
              <w:pStyle w:val="TAC"/>
              <w:rPr>
                <w:ins w:id="25145" w:author="vivo (Yuan)" w:date="2020-10-21T09:44:00Z"/>
                <w:rStyle w:val="TALCar"/>
                <w:sz w:val="16"/>
                <w:szCs w:val="16"/>
                <w:lang w:val="en-US"/>
              </w:rPr>
            </w:pPr>
            <w:ins w:id="25146" w:author="vivo (Yuan)" w:date="2020-10-21T09:44:00Z">
              <w:r w:rsidRPr="00790A20">
                <w:rPr>
                  <w:rStyle w:val="TALCar"/>
                  <w:sz w:val="16"/>
                  <w:szCs w:val="16"/>
                  <w:lang w:val="en-US"/>
                </w:rPr>
                <w:t xml:space="preserve">Reference signal </w:t>
              </w:r>
            </w:ins>
          </w:p>
          <w:p w14:paraId="3B9BCC30" w14:textId="77777777" w:rsidR="00357170" w:rsidRPr="00790A20" w:rsidRDefault="00357170" w:rsidP="00357170">
            <w:pPr>
              <w:pStyle w:val="TAC"/>
              <w:rPr>
                <w:ins w:id="25147" w:author="vivo (Yuan)" w:date="2020-10-21T09:44:00Z"/>
                <w:rStyle w:val="TALCar"/>
                <w:sz w:val="16"/>
                <w:szCs w:val="16"/>
                <w:lang w:val="en-US"/>
              </w:rPr>
            </w:pPr>
            <w:ins w:id="25148"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62F51524" w14:textId="77777777" w:rsidR="00357170" w:rsidRPr="005A43C4" w:rsidRDefault="00357170" w:rsidP="00357170">
            <w:pPr>
              <w:pStyle w:val="TAC"/>
              <w:rPr>
                <w:ins w:id="25149" w:author="vivo (Yuan)" w:date="2020-10-21T09:44:00Z"/>
                <w:rStyle w:val="TALCar"/>
                <w:sz w:val="16"/>
                <w:szCs w:val="16"/>
                <w:lang w:val="en-US"/>
              </w:rPr>
            </w:pPr>
            <w:ins w:id="25150" w:author="vivo (Yuan)" w:date="2020-10-21T09:44:00Z">
              <w:r w:rsidRPr="00E45629">
                <w:rPr>
                  <w:rStyle w:val="TALCar"/>
                  <w:sz w:val="16"/>
                  <w:szCs w:val="16"/>
                  <w:lang w:val="en-US"/>
                </w:rPr>
                <w:t xml:space="preserve">1 port, QPSK-PN </w:t>
              </w:r>
            </w:ins>
          </w:p>
        </w:tc>
      </w:tr>
      <w:tr w:rsidR="00357170" w:rsidRPr="00790A20" w14:paraId="3A098023" w14:textId="77777777" w:rsidTr="00357170">
        <w:trPr>
          <w:trHeight w:val="20"/>
          <w:jc w:val="center"/>
          <w:ins w:id="25151" w:author="vivo (Yuan)" w:date="2020-10-21T09:44:00Z"/>
        </w:trPr>
        <w:tc>
          <w:tcPr>
            <w:tcW w:w="1833" w:type="dxa"/>
            <w:shd w:val="clear" w:color="auto" w:fill="auto"/>
            <w:vAlign w:val="center"/>
          </w:tcPr>
          <w:p w14:paraId="78B8B514" w14:textId="77777777" w:rsidR="00357170" w:rsidRPr="00790A20" w:rsidRDefault="00357170" w:rsidP="00357170">
            <w:pPr>
              <w:pStyle w:val="TAC"/>
              <w:rPr>
                <w:ins w:id="25152" w:author="vivo (Yuan)" w:date="2020-10-21T09:44:00Z"/>
                <w:rStyle w:val="TALCar"/>
                <w:sz w:val="16"/>
                <w:szCs w:val="16"/>
                <w:lang w:val="en-US"/>
              </w:rPr>
            </w:pPr>
            <w:ins w:id="25153" w:author="vivo (Yuan)" w:date="2020-10-21T09:44:00Z">
              <w:r w:rsidRPr="00790A20">
                <w:rPr>
                  <w:rStyle w:val="TALCar"/>
                  <w:sz w:val="16"/>
                  <w:szCs w:val="16"/>
                  <w:lang w:val="en-US"/>
                </w:rPr>
                <w:t>Number of sites</w:t>
              </w:r>
            </w:ins>
          </w:p>
        </w:tc>
        <w:tc>
          <w:tcPr>
            <w:tcW w:w="5954" w:type="dxa"/>
            <w:gridSpan w:val="6"/>
            <w:vAlign w:val="center"/>
          </w:tcPr>
          <w:p w14:paraId="6107A6FE" w14:textId="77777777" w:rsidR="00357170" w:rsidRPr="00E45629" w:rsidRDefault="00357170" w:rsidP="00357170">
            <w:pPr>
              <w:pStyle w:val="TAC"/>
              <w:rPr>
                <w:ins w:id="25154" w:author="vivo (Yuan)" w:date="2020-10-21T09:44:00Z"/>
                <w:rStyle w:val="TALCar"/>
                <w:sz w:val="16"/>
                <w:szCs w:val="16"/>
                <w:lang w:val="en-US"/>
              </w:rPr>
            </w:pPr>
            <w:ins w:id="25155" w:author="vivo (Yuan)" w:date="2020-10-21T09:44:00Z">
              <w:r w:rsidRPr="00E45629">
                <w:rPr>
                  <w:rStyle w:val="TALCar"/>
                  <w:sz w:val="16"/>
                  <w:szCs w:val="16"/>
                  <w:lang w:val="en-US"/>
                </w:rPr>
                <w:t>18</w:t>
              </w:r>
            </w:ins>
          </w:p>
          <w:p w14:paraId="7D9E394F" w14:textId="77777777" w:rsidR="00357170" w:rsidRPr="00E45629" w:rsidRDefault="00357170" w:rsidP="00357170">
            <w:pPr>
              <w:pStyle w:val="TAC"/>
              <w:rPr>
                <w:ins w:id="25156" w:author="vivo (Yuan)" w:date="2020-10-21T09:44:00Z"/>
                <w:rStyle w:val="TALCar"/>
                <w:sz w:val="16"/>
                <w:szCs w:val="16"/>
                <w:lang w:val="en-US"/>
              </w:rPr>
            </w:pPr>
            <w:ins w:id="25157"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7CE130F" w14:textId="77777777" w:rsidTr="00357170">
        <w:trPr>
          <w:trHeight w:val="20"/>
          <w:jc w:val="center"/>
          <w:ins w:id="25158" w:author="vivo (Yuan)" w:date="2020-10-21T09:44:00Z"/>
        </w:trPr>
        <w:tc>
          <w:tcPr>
            <w:tcW w:w="1833" w:type="dxa"/>
            <w:shd w:val="clear" w:color="auto" w:fill="auto"/>
            <w:vAlign w:val="center"/>
          </w:tcPr>
          <w:p w14:paraId="1985A30C" w14:textId="77777777" w:rsidR="00357170" w:rsidRPr="00790A20" w:rsidRDefault="00357170" w:rsidP="00357170">
            <w:pPr>
              <w:pStyle w:val="TAC"/>
              <w:rPr>
                <w:ins w:id="25159" w:author="vivo (Yuan)" w:date="2020-10-21T09:44:00Z"/>
                <w:rStyle w:val="TALCar"/>
                <w:sz w:val="16"/>
                <w:szCs w:val="16"/>
                <w:lang w:val="en-US"/>
              </w:rPr>
            </w:pPr>
            <w:ins w:id="25160" w:author="vivo (Yuan)" w:date="2020-10-21T09:44:00Z">
              <w:r w:rsidRPr="00790A20">
                <w:rPr>
                  <w:rStyle w:val="TALCar"/>
                  <w:sz w:val="16"/>
                  <w:szCs w:val="16"/>
                  <w:lang w:val="en-US"/>
                </w:rPr>
                <w:t>Number of symbols used per occasion</w:t>
              </w:r>
            </w:ins>
          </w:p>
        </w:tc>
        <w:tc>
          <w:tcPr>
            <w:tcW w:w="5954" w:type="dxa"/>
            <w:gridSpan w:val="6"/>
            <w:vAlign w:val="center"/>
          </w:tcPr>
          <w:p w14:paraId="36CCBF27" w14:textId="77777777" w:rsidR="00357170" w:rsidRPr="00E45629" w:rsidRDefault="00357170" w:rsidP="00357170">
            <w:pPr>
              <w:pStyle w:val="TAC"/>
              <w:rPr>
                <w:ins w:id="25161" w:author="vivo (Yuan)" w:date="2020-10-21T09:44:00Z"/>
                <w:rStyle w:val="TALCar"/>
                <w:sz w:val="16"/>
                <w:lang w:val="en-US"/>
              </w:rPr>
            </w:pPr>
            <w:ins w:id="25162" w:author="vivo (Yuan)" w:date="2020-10-21T09:44:00Z">
              <w:r w:rsidRPr="00E45629">
                <w:rPr>
                  <w:rStyle w:val="TALCar"/>
                  <w:rFonts w:hint="eastAsia"/>
                  <w:sz w:val="16"/>
                  <w:lang w:val="en-US"/>
                </w:rPr>
                <w:t>1</w:t>
              </w:r>
            </w:ins>
          </w:p>
        </w:tc>
      </w:tr>
      <w:tr w:rsidR="00357170" w:rsidRPr="00790A20" w14:paraId="70830F5D" w14:textId="77777777" w:rsidTr="00357170">
        <w:trPr>
          <w:trHeight w:val="20"/>
          <w:jc w:val="center"/>
          <w:ins w:id="25163" w:author="vivo (Yuan)" w:date="2020-10-21T09:44:00Z"/>
        </w:trPr>
        <w:tc>
          <w:tcPr>
            <w:tcW w:w="1833" w:type="dxa"/>
            <w:shd w:val="clear" w:color="auto" w:fill="auto"/>
            <w:vAlign w:val="center"/>
          </w:tcPr>
          <w:p w14:paraId="67BE02C2" w14:textId="77777777" w:rsidR="00357170" w:rsidRPr="00790A20" w:rsidRDefault="00357170" w:rsidP="00357170">
            <w:pPr>
              <w:pStyle w:val="TAC"/>
              <w:rPr>
                <w:ins w:id="25164" w:author="vivo (Yuan)" w:date="2020-10-21T09:44:00Z"/>
                <w:rStyle w:val="TALCar"/>
                <w:sz w:val="16"/>
                <w:szCs w:val="16"/>
                <w:lang w:val="en-US"/>
              </w:rPr>
            </w:pPr>
            <w:ins w:id="25165"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7F7CC449" w14:textId="77777777" w:rsidR="00357170" w:rsidRPr="00E45629" w:rsidRDefault="00357170" w:rsidP="00357170">
            <w:pPr>
              <w:pStyle w:val="TAC"/>
              <w:rPr>
                <w:ins w:id="25166" w:author="vivo (Yuan)" w:date="2020-10-21T09:44:00Z"/>
                <w:rStyle w:val="TALCar"/>
                <w:sz w:val="16"/>
                <w:lang w:val="en-US"/>
              </w:rPr>
            </w:pPr>
            <w:ins w:id="25167" w:author="vivo (Yuan)" w:date="2020-10-21T09:44:00Z">
              <w:r w:rsidRPr="00E45629">
                <w:rPr>
                  <w:rStyle w:val="TALCar"/>
                  <w:rFonts w:hint="eastAsia"/>
                  <w:sz w:val="16"/>
                  <w:lang w:val="en-US"/>
                </w:rPr>
                <w:t>1</w:t>
              </w:r>
            </w:ins>
          </w:p>
        </w:tc>
      </w:tr>
      <w:tr w:rsidR="00357170" w:rsidRPr="00790A20" w14:paraId="1E82E527" w14:textId="77777777" w:rsidTr="00357170">
        <w:trPr>
          <w:trHeight w:val="20"/>
          <w:jc w:val="center"/>
          <w:ins w:id="25168" w:author="vivo (Yuan)" w:date="2020-10-21T09:44:00Z"/>
        </w:trPr>
        <w:tc>
          <w:tcPr>
            <w:tcW w:w="1833" w:type="dxa"/>
            <w:shd w:val="clear" w:color="auto" w:fill="auto"/>
            <w:vAlign w:val="center"/>
          </w:tcPr>
          <w:p w14:paraId="6EF163E2" w14:textId="77777777" w:rsidR="00357170" w:rsidRPr="00790A20" w:rsidRDefault="00357170" w:rsidP="00357170">
            <w:pPr>
              <w:pStyle w:val="TAC"/>
              <w:rPr>
                <w:ins w:id="25169" w:author="vivo (Yuan)" w:date="2020-10-21T09:44:00Z"/>
                <w:rStyle w:val="TALCar"/>
                <w:sz w:val="16"/>
                <w:szCs w:val="16"/>
                <w:lang w:val="en-US"/>
              </w:rPr>
            </w:pPr>
            <w:ins w:id="25170" w:author="vivo (Yuan)" w:date="2020-10-21T09:44:00Z">
              <w:r w:rsidRPr="00790A20">
                <w:rPr>
                  <w:rStyle w:val="TALCar"/>
                  <w:sz w:val="16"/>
                  <w:szCs w:val="16"/>
                  <w:lang w:val="en-US"/>
                </w:rPr>
                <w:t>Power-boosting level</w:t>
              </w:r>
            </w:ins>
          </w:p>
        </w:tc>
        <w:tc>
          <w:tcPr>
            <w:tcW w:w="5954" w:type="dxa"/>
            <w:gridSpan w:val="6"/>
            <w:vAlign w:val="center"/>
          </w:tcPr>
          <w:p w14:paraId="3D91D41B" w14:textId="77777777" w:rsidR="00357170" w:rsidRPr="005A43C4" w:rsidRDefault="00357170" w:rsidP="00357170">
            <w:pPr>
              <w:pStyle w:val="TAC"/>
              <w:rPr>
                <w:ins w:id="25171" w:author="vivo (Yuan)" w:date="2020-10-21T09:44:00Z"/>
                <w:rStyle w:val="TALCar"/>
                <w:sz w:val="16"/>
                <w:szCs w:val="16"/>
                <w:lang w:val="en-US"/>
              </w:rPr>
            </w:pPr>
            <w:ins w:id="25172" w:author="vivo (Yuan)" w:date="2020-10-21T09:44:00Z">
              <w:r>
                <w:rPr>
                  <w:rStyle w:val="TALCar"/>
                  <w:sz w:val="16"/>
                  <w:lang w:val="en-US"/>
                </w:rPr>
                <w:t>7.78dB</w:t>
              </w:r>
            </w:ins>
          </w:p>
        </w:tc>
      </w:tr>
      <w:tr w:rsidR="00357170" w:rsidRPr="00790A20" w14:paraId="4B34AFAD" w14:textId="77777777" w:rsidTr="00357170">
        <w:trPr>
          <w:trHeight w:val="20"/>
          <w:jc w:val="center"/>
          <w:ins w:id="25173" w:author="vivo (Yuan)" w:date="2020-10-21T09:44:00Z"/>
        </w:trPr>
        <w:tc>
          <w:tcPr>
            <w:tcW w:w="1833" w:type="dxa"/>
            <w:shd w:val="clear" w:color="auto" w:fill="auto"/>
            <w:vAlign w:val="center"/>
          </w:tcPr>
          <w:p w14:paraId="1E9DDEBD" w14:textId="77777777" w:rsidR="00357170" w:rsidRPr="00790A20" w:rsidRDefault="00357170" w:rsidP="00357170">
            <w:pPr>
              <w:pStyle w:val="TAC"/>
              <w:rPr>
                <w:ins w:id="25174" w:author="vivo (Yuan)" w:date="2020-10-21T09:44:00Z"/>
                <w:rStyle w:val="TALCar"/>
                <w:sz w:val="16"/>
                <w:szCs w:val="16"/>
                <w:lang w:val="en-US"/>
              </w:rPr>
            </w:pPr>
            <w:ins w:id="25175" w:author="vivo (Yuan)" w:date="2020-10-21T09:44:00Z">
              <w:r w:rsidRPr="00790A20">
                <w:rPr>
                  <w:rStyle w:val="TALCar"/>
                  <w:sz w:val="16"/>
                  <w:szCs w:val="16"/>
                  <w:lang w:val="en-US"/>
                </w:rPr>
                <w:t>Uplink power control (applied/not applied)</w:t>
              </w:r>
            </w:ins>
          </w:p>
        </w:tc>
        <w:tc>
          <w:tcPr>
            <w:tcW w:w="5954" w:type="dxa"/>
            <w:gridSpan w:val="6"/>
            <w:vAlign w:val="center"/>
          </w:tcPr>
          <w:p w14:paraId="2976BCC6" w14:textId="77777777" w:rsidR="00357170" w:rsidRPr="00E45629" w:rsidRDefault="00357170" w:rsidP="00357170">
            <w:pPr>
              <w:pStyle w:val="TAC"/>
              <w:rPr>
                <w:ins w:id="25176" w:author="vivo (Yuan)" w:date="2020-10-21T09:44:00Z"/>
                <w:rStyle w:val="TALCar"/>
                <w:sz w:val="16"/>
                <w:szCs w:val="16"/>
                <w:lang w:val="en-US"/>
              </w:rPr>
            </w:pPr>
            <w:ins w:id="25177" w:author="vivo (Yuan)" w:date="2020-10-21T09:44:00Z">
              <w:r w:rsidRPr="00E45629">
                <w:rPr>
                  <w:rStyle w:val="TALCar"/>
                  <w:sz w:val="16"/>
                  <w:szCs w:val="16"/>
                  <w:lang w:val="en-US"/>
                </w:rPr>
                <w:t>not applied</w:t>
              </w:r>
            </w:ins>
          </w:p>
        </w:tc>
      </w:tr>
      <w:tr w:rsidR="00357170" w:rsidRPr="00790A20" w14:paraId="56D3B030" w14:textId="77777777" w:rsidTr="00357170">
        <w:trPr>
          <w:trHeight w:val="20"/>
          <w:jc w:val="center"/>
          <w:ins w:id="25178" w:author="vivo (Yuan)" w:date="2020-10-21T09:44:00Z"/>
        </w:trPr>
        <w:tc>
          <w:tcPr>
            <w:tcW w:w="1833" w:type="dxa"/>
            <w:shd w:val="clear" w:color="auto" w:fill="auto"/>
            <w:vAlign w:val="center"/>
          </w:tcPr>
          <w:p w14:paraId="3F445F15" w14:textId="77777777" w:rsidR="00357170" w:rsidRPr="00790A20" w:rsidRDefault="00357170" w:rsidP="00357170">
            <w:pPr>
              <w:pStyle w:val="TAC"/>
              <w:rPr>
                <w:ins w:id="25179" w:author="vivo (Yuan)" w:date="2020-10-21T09:44:00Z"/>
                <w:rStyle w:val="TALCar"/>
                <w:sz w:val="16"/>
                <w:szCs w:val="16"/>
                <w:lang w:val="en-US"/>
              </w:rPr>
            </w:pPr>
            <w:ins w:id="25180" w:author="vivo (Yuan)" w:date="2020-10-21T09:44:00Z">
              <w:r w:rsidRPr="00790A20">
                <w:rPr>
                  <w:rStyle w:val="TALCar"/>
                  <w:sz w:val="16"/>
                  <w:szCs w:val="16"/>
                  <w:lang w:val="en-US"/>
                </w:rPr>
                <w:t>interference modelling (ideal muting, or other)</w:t>
              </w:r>
            </w:ins>
          </w:p>
        </w:tc>
        <w:tc>
          <w:tcPr>
            <w:tcW w:w="5954" w:type="dxa"/>
            <w:gridSpan w:val="6"/>
            <w:vAlign w:val="center"/>
          </w:tcPr>
          <w:p w14:paraId="3D007D4C" w14:textId="77777777" w:rsidR="00357170" w:rsidRPr="00E45629" w:rsidRDefault="00357170" w:rsidP="00357170">
            <w:pPr>
              <w:pStyle w:val="TAC"/>
              <w:rPr>
                <w:ins w:id="25181" w:author="vivo (Yuan)" w:date="2020-10-21T09:44:00Z"/>
                <w:rStyle w:val="TALCar"/>
                <w:sz w:val="16"/>
                <w:szCs w:val="16"/>
                <w:lang w:val="en-US"/>
              </w:rPr>
            </w:pPr>
            <w:ins w:id="25182" w:author="vivo (Yuan)" w:date="2020-10-21T09:44:00Z">
              <w:r w:rsidRPr="00E45629">
                <w:rPr>
                  <w:rStyle w:val="TALCar"/>
                  <w:sz w:val="16"/>
                  <w:szCs w:val="16"/>
                  <w:lang w:val="en-US"/>
                </w:rPr>
                <w:t>ideal muting</w:t>
              </w:r>
            </w:ins>
          </w:p>
        </w:tc>
      </w:tr>
      <w:tr w:rsidR="00357170" w:rsidRPr="00790A20" w14:paraId="23E30E35" w14:textId="77777777" w:rsidTr="00357170">
        <w:trPr>
          <w:trHeight w:val="20"/>
          <w:jc w:val="center"/>
          <w:ins w:id="25183" w:author="vivo (Yuan)" w:date="2020-10-21T09:44:00Z"/>
        </w:trPr>
        <w:tc>
          <w:tcPr>
            <w:tcW w:w="1833" w:type="dxa"/>
            <w:shd w:val="clear" w:color="auto" w:fill="auto"/>
            <w:vAlign w:val="center"/>
          </w:tcPr>
          <w:p w14:paraId="121B0AA4" w14:textId="77777777" w:rsidR="00357170" w:rsidRPr="00790A20" w:rsidRDefault="00357170" w:rsidP="00357170">
            <w:pPr>
              <w:pStyle w:val="TAC"/>
              <w:rPr>
                <w:ins w:id="25184" w:author="vivo (Yuan)" w:date="2020-10-21T09:44:00Z"/>
                <w:rStyle w:val="TALCar"/>
                <w:sz w:val="16"/>
                <w:szCs w:val="16"/>
                <w:lang w:val="en-US"/>
              </w:rPr>
            </w:pPr>
            <w:ins w:id="25185"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3273E9F4" w14:textId="77777777" w:rsidR="00357170" w:rsidRPr="00E45629" w:rsidRDefault="00357170" w:rsidP="00357170">
            <w:pPr>
              <w:pStyle w:val="TAC"/>
              <w:rPr>
                <w:ins w:id="25186" w:author="vivo (Yuan)" w:date="2020-10-21T09:44:00Z"/>
                <w:rStyle w:val="TALCar"/>
                <w:sz w:val="16"/>
                <w:szCs w:val="16"/>
                <w:lang w:val="en-US"/>
              </w:rPr>
            </w:pPr>
            <w:ins w:id="25187" w:author="vivo (Yuan)" w:date="2020-10-21T09:44:00Z">
              <w:r w:rsidRPr="00E45629">
                <w:rPr>
                  <w:rStyle w:val="TALCar"/>
                  <w:sz w:val="16"/>
                  <w:szCs w:val="16"/>
                  <w:lang w:val="en-US"/>
                </w:rPr>
                <w:t>super resolution</w:t>
              </w:r>
            </w:ins>
          </w:p>
        </w:tc>
      </w:tr>
      <w:tr w:rsidR="00357170" w:rsidRPr="00790A20" w14:paraId="3D7F0638" w14:textId="77777777" w:rsidTr="00357170">
        <w:trPr>
          <w:trHeight w:val="20"/>
          <w:jc w:val="center"/>
          <w:ins w:id="25188" w:author="vivo (Yuan)" w:date="2020-10-21T09:44:00Z"/>
        </w:trPr>
        <w:tc>
          <w:tcPr>
            <w:tcW w:w="1833" w:type="dxa"/>
            <w:shd w:val="clear" w:color="auto" w:fill="auto"/>
            <w:vAlign w:val="center"/>
          </w:tcPr>
          <w:p w14:paraId="58A4D58E" w14:textId="77777777" w:rsidR="00357170" w:rsidRPr="00790A20" w:rsidRDefault="00357170" w:rsidP="00357170">
            <w:pPr>
              <w:pStyle w:val="TAC"/>
              <w:rPr>
                <w:ins w:id="25189" w:author="vivo (Yuan)" w:date="2020-10-21T09:44:00Z"/>
                <w:rStyle w:val="TALCar"/>
                <w:sz w:val="16"/>
                <w:szCs w:val="16"/>
                <w:lang w:val="en-US"/>
              </w:rPr>
            </w:pPr>
            <w:ins w:id="25190"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46A17B4F" w14:textId="77777777" w:rsidR="00357170" w:rsidRPr="00790A20" w:rsidRDefault="00357170" w:rsidP="00357170">
            <w:pPr>
              <w:pStyle w:val="TAC"/>
              <w:rPr>
                <w:ins w:id="25191" w:author="vivo (Yuan)" w:date="2020-10-21T09:44:00Z"/>
                <w:rStyle w:val="TALCar"/>
                <w:sz w:val="16"/>
                <w:szCs w:val="16"/>
                <w:lang w:val="en-US"/>
              </w:rPr>
            </w:pPr>
            <w:ins w:id="25192"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C044D8E" w14:textId="77777777" w:rsidR="00357170" w:rsidRPr="00E45629" w:rsidRDefault="00357170" w:rsidP="00357170">
            <w:pPr>
              <w:pStyle w:val="TAC"/>
              <w:rPr>
                <w:ins w:id="25193" w:author="vivo (Yuan)" w:date="2020-10-21T09:44:00Z"/>
                <w:rStyle w:val="TALCar"/>
                <w:sz w:val="16"/>
                <w:szCs w:val="16"/>
                <w:lang w:val="en-US"/>
              </w:rPr>
            </w:pPr>
            <w:ins w:id="2519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2021D9" w14:textId="77777777" w:rsidR="00357170" w:rsidRPr="00790A20" w:rsidRDefault="00357170" w:rsidP="00357170">
            <w:pPr>
              <w:pStyle w:val="TAC"/>
              <w:rPr>
                <w:ins w:id="25195" w:author="vivo (Yuan)" w:date="2020-10-21T09:44:00Z"/>
                <w:rStyle w:val="TALCar"/>
                <w:sz w:val="16"/>
                <w:szCs w:val="16"/>
                <w:lang w:val="en-US"/>
              </w:rPr>
            </w:pPr>
            <w:ins w:id="25196"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7BF2C77" w14:textId="77777777" w:rsidR="00357170" w:rsidRPr="00790A20" w:rsidRDefault="00357170" w:rsidP="00357170">
            <w:pPr>
              <w:pStyle w:val="TAC"/>
              <w:rPr>
                <w:ins w:id="25197" w:author="vivo (Yuan)" w:date="2020-10-21T09:44:00Z"/>
                <w:rStyle w:val="TALCar"/>
                <w:sz w:val="16"/>
                <w:szCs w:val="16"/>
                <w:lang w:val="en-US"/>
              </w:rPr>
            </w:pPr>
            <w:ins w:id="25198"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19B8A3" w14:textId="77777777" w:rsidR="00357170" w:rsidRPr="00E45629" w:rsidRDefault="00357170" w:rsidP="00357170">
            <w:pPr>
              <w:pStyle w:val="TAC"/>
              <w:rPr>
                <w:ins w:id="25199" w:author="vivo (Yuan)" w:date="2020-10-21T09:44:00Z"/>
                <w:rStyle w:val="TALCar"/>
                <w:sz w:val="16"/>
                <w:szCs w:val="16"/>
                <w:lang w:val="en-US"/>
              </w:rPr>
            </w:pPr>
            <w:ins w:id="2520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1CCEBCD" w14:textId="77777777" w:rsidR="00357170" w:rsidRPr="00E45629" w:rsidRDefault="00357170" w:rsidP="00357170">
            <w:pPr>
              <w:pStyle w:val="TAC"/>
              <w:rPr>
                <w:ins w:id="25201" w:author="vivo (Yuan)" w:date="2020-10-21T09:44:00Z"/>
                <w:rStyle w:val="TALCar"/>
                <w:sz w:val="16"/>
                <w:szCs w:val="16"/>
                <w:lang w:val="en-US"/>
              </w:rPr>
            </w:pPr>
            <w:ins w:id="2520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D6983A0" w14:textId="77777777" w:rsidTr="00357170">
        <w:trPr>
          <w:trHeight w:val="20"/>
          <w:jc w:val="center"/>
          <w:ins w:id="25203" w:author="vivo (Yuan)" w:date="2020-10-21T09:44:00Z"/>
        </w:trPr>
        <w:tc>
          <w:tcPr>
            <w:tcW w:w="1833" w:type="dxa"/>
            <w:shd w:val="clear" w:color="auto" w:fill="auto"/>
            <w:vAlign w:val="center"/>
          </w:tcPr>
          <w:p w14:paraId="4D1E57A7" w14:textId="77777777" w:rsidR="00357170" w:rsidRPr="00790A20" w:rsidRDefault="00357170" w:rsidP="00357170">
            <w:pPr>
              <w:pStyle w:val="TAC"/>
              <w:rPr>
                <w:ins w:id="25204" w:author="vivo (Yuan)" w:date="2020-10-21T09:44:00Z"/>
                <w:rStyle w:val="TALCar"/>
                <w:sz w:val="16"/>
                <w:szCs w:val="16"/>
                <w:lang w:val="en-US"/>
              </w:rPr>
            </w:pPr>
            <w:ins w:id="25205" w:author="vivo (Yuan)" w:date="2020-10-21T09:44:00Z">
              <w:r w:rsidRPr="00790A20">
                <w:rPr>
                  <w:rStyle w:val="TALCar"/>
                  <w:sz w:val="16"/>
                  <w:szCs w:val="16"/>
                  <w:lang w:val="en-US"/>
                </w:rPr>
                <w:t>Network synchronization assumptions</w:t>
              </w:r>
            </w:ins>
          </w:p>
        </w:tc>
        <w:tc>
          <w:tcPr>
            <w:tcW w:w="992" w:type="dxa"/>
            <w:vAlign w:val="center"/>
          </w:tcPr>
          <w:p w14:paraId="20157C2F" w14:textId="77777777" w:rsidR="00357170" w:rsidRPr="00790A20" w:rsidRDefault="00357170" w:rsidP="00357170">
            <w:pPr>
              <w:pStyle w:val="TAC"/>
              <w:rPr>
                <w:ins w:id="25206" w:author="vivo (Yuan)" w:date="2020-10-21T09:44:00Z"/>
                <w:rStyle w:val="TALCar"/>
                <w:sz w:val="16"/>
                <w:szCs w:val="16"/>
                <w:lang w:val="en-US"/>
              </w:rPr>
            </w:pPr>
            <w:ins w:id="25207" w:author="vivo (Yuan)" w:date="2020-10-21T09:44:00Z">
              <w:r w:rsidRPr="00E45629">
                <w:rPr>
                  <w:rStyle w:val="TALCar"/>
                  <w:sz w:val="16"/>
                  <w:szCs w:val="16"/>
                  <w:lang w:val="en-US"/>
                </w:rPr>
                <w:t>Perfect sync</w:t>
              </w:r>
            </w:ins>
          </w:p>
        </w:tc>
        <w:tc>
          <w:tcPr>
            <w:tcW w:w="993" w:type="dxa"/>
            <w:vAlign w:val="center"/>
          </w:tcPr>
          <w:p w14:paraId="7349DABB" w14:textId="77777777" w:rsidR="00357170" w:rsidRPr="00E45629" w:rsidRDefault="00357170" w:rsidP="00357170">
            <w:pPr>
              <w:pStyle w:val="TAC"/>
              <w:rPr>
                <w:ins w:id="25208" w:author="vivo (Yuan)" w:date="2020-10-21T09:44:00Z"/>
                <w:rStyle w:val="TALCar"/>
                <w:sz w:val="16"/>
                <w:szCs w:val="16"/>
                <w:lang w:val="en-US"/>
              </w:rPr>
            </w:pPr>
            <w:ins w:id="25209" w:author="vivo (Yuan)" w:date="2020-10-21T09:44:00Z">
              <w:r w:rsidRPr="00E45629">
                <w:rPr>
                  <w:rStyle w:val="TALCar"/>
                  <w:sz w:val="16"/>
                  <w:szCs w:val="16"/>
                  <w:lang w:val="en-US"/>
                </w:rPr>
                <w:t>Perfect sync</w:t>
              </w:r>
            </w:ins>
          </w:p>
        </w:tc>
        <w:tc>
          <w:tcPr>
            <w:tcW w:w="992" w:type="dxa"/>
            <w:vAlign w:val="center"/>
          </w:tcPr>
          <w:p w14:paraId="735938F5" w14:textId="77777777" w:rsidR="00357170" w:rsidRPr="00790A20" w:rsidRDefault="00357170" w:rsidP="00357170">
            <w:pPr>
              <w:pStyle w:val="TAC"/>
              <w:rPr>
                <w:ins w:id="25210" w:author="vivo (Yuan)" w:date="2020-10-21T09:44:00Z"/>
                <w:rStyle w:val="TALCar"/>
                <w:sz w:val="16"/>
                <w:szCs w:val="16"/>
                <w:lang w:val="en-US"/>
              </w:rPr>
            </w:pPr>
            <w:ins w:id="25211" w:author="vivo (Yuan)" w:date="2020-10-21T09:44:00Z">
              <w:r w:rsidRPr="00E45629">
                <w:rPr>
                  <w:rStyle w:val="TALCar"/>
                  <w:sz w:val="16"/>
                  <w:szCs w:val="16"/>
                  <w:lang w:val="en-US"/>
                </w:rPr>
                <w:t>Perfect sync</w:t>
              </w:r>
            </w:ins>
          </w:p>
        </w:tc>
        <w:tc>
          <w:tcPr>
            <w:tcW w:w="992" w:type="dxa"/>
            <w:vAlign w:val="center"/>
          </w:tcPr>
          <w:p w14:paraId="40EB071D" w14:textId="77777777" w:rsidR="00357170" w:rsidRPr="00790A20" w:rsidRDefault="00357170" w:rsidP="00357170">
            <w:pPr>
              <w:pStyle w:val="TAC"/>
              <w:rPr>
                <w:ins w:id="25212" w:author="vivo (Yuan)" w:date="2020-10-21T09:44:00Z"/>
                <w:rStyle w:val="TALCar"/>
                <w:sz w:val="16"/>
                <w:szCs w:val="16"/>
                <w:lang w:val="en-US"/>
              </w:rPr>
            </w:pPr>
            <w:ins w:id="25213" w:author="vivo (Yuan)" w:date="2020-10-21T09:44:00Z">
              <w:r w:rsidRPr="00E45629">
                <w:rPr>
                  <w:rStyle w:val="TALCar"/>
                  <w:sz w:val="16"/>
                  <w:szCs w:val="16"/>
                  <w:lang w:val="en-US"/>
                </w:rPr>
                <w:t>Perfect sync</w:t>
              </w:r>
            </w:ins>
          </w:p>
        </w:tc>
        <w:tc>
          <w:tcPr>
            <w:tcW w:w="992" w:type="dxa"/>
            <w:vAlign w:val="center"/>
          </w:tcPr>
          <w:p w14:paraId="137CC3F9" w14:textId="77777777" w:rsidR="00357170" w:rsidRPr="00E45629" w:rsidRDefault="00357170" w:rsidP="00357170">
            <w:pPr>
              <w:pStyle w:val="TAC"/>
              <w:rPr>
                <w:ins w:id="25214" w:author="vivo (Yuan)" w:date="2020-10-21T09:44:00Z"/>
                <w:rStyle w:val="TALCar"/>
                <w:sz w:val="16"/>
                <w:szCs w:val="16"/>
                <w:lang w:val="en-US"/>
              </w:rPr>
            </w:pPr>
            <w:ins w:id="25215" w:author="vivo (Yuan)" w:date="2020-10-21T09:44:00Z">
              <w:r w:rsidRPr="00E45629">
                <w:rPr>
                  <w:rStyle w:val="TALCar"/>
                  <w:sz w:val="16"/>
                  <w:szCs w:val="16"/>
                  <w:lang w:val="en-US"/>
                </w:rPr>
                <w:t>Perfect sync</w:t>
              </w:r>
            </w:ins>
          </w:p>
        </w:tc>
        <w:tc>
          <w:tcPr>
            <w:tcW w:w="993" w:type="dxa"/>
            <w:vAlign w:val="center"/>
          </w:tcPr>
          <w:p w14:paraId="3476D22B" w14:textId="77777777" w:rsidR="00357170" w:rsidRPr="00E45629" w:rsidRDefault="00357170" w:rsidP="00357170">
            <w:pPr>
              <w:pStyle w:val="TAC"/>
              <w:rPr>
                <w:ins w:id="25216" w:author="vivo (Yuan)" w:date="2020-10-21T09:44:00Z"/>
                <w:rStyle w:val="TALCar"/>
                <w:sz w:val="16"/>
                <w:szCs w:val="16"/>
                <w:lang w:val="en-US"/>
              </w:rPr>
            </w:pPr>
            <w:ins w:id="25217" w:author="vivo (Yuan)" w:date="2020-10-21T09:44:00Z">
              <w:r w:rsidRPr="00E45629">
                <w:rPr>
                  <w:rStyle w:val="TALCar"/>
                  <w:sz w:val="16"/>
                  <w:szCs w:val="16"/>
                  <w:lang w:val="en-US"/>
                </w:rPr>
                <w:t>Perfect sync</w:t>
              </w:r>
            </w:ins>
          </w:p>
        </w:tc>
      </w:tr>
      <w:tr w:rsidR="00357170" w:rsidRPr="00790A20" w14:paraId="5081FFF4" w14:textId="77777777" w:rsidTr="00357170">
        <w:trPr>
          <w:trHeight w:val="20"/>
          <w:jc w:val="center"/>
          <w:ins w:id="25218" w:author="vivo (Yuan)" w:date="2020-10-21T09:44:00Z"/>
        </w:trPr>
        <w:tc>
          <w:tcPr>
            <w:tcW w:w="1833" w:type="dxa"/>
            <w:shd w:val="clear" w:color="auto" w:fill="auto"/>
            <w:vAlign w:val="center"/>
          </w:tcPr>
          <w:p w14:paraId="63EB8051" w14:textId="77777777" w:rsidR="00357170" w:rsidRPr="00457D60" w:rsidRDefault="00357170" w:rsidP="00357170">
            <w:pPr>
              <w:pStyle w:val="TAC"/>
              <w:rPr>
                <w:ins w:id="25219" w:author="vivo (Yuan)" w:date="2020-10-21T09:44:00Z"/>
                <w:rStyle w:val="TALCar"/>
                <w:sz w:val="16"/>
                <w:szCs w:val="16"/>
                <w:lang w:val="en-US"/>
              </w:rPr>
            </w:pPr>
            <w:ins w:id="25220"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5CA6928B" w14:textId="77777777" w:rsidR="00357170" w:rsidRPr="00790A20" w:rsidRDefault="00357170" w:rsidP="00357170">
            <w:pPr>
              <w:pStyle w:val="TAC"/>
              <w:rPr>
                <w:ins w:id="25221" w:author="vivo (Yuan)" w:date="2020-10-21T09:44:00Z"/>
                <w:rStyle w:val="TALCar"/>
                <w:sz w:val="16"/>
                <w:szCs w:val="16"/>
                <w:lang w:val="en-US"/>
              </w:rPr>
            </w:pPr>
            <w:ins w:id="25222" w:author="vivo (Yuan)" w:date="2020-10-21T09:44:00Z">
              <w:r w:rsidRPr="00E45629">
                <w:rPr>
                  <w:rStyle w:val="TALCar"/>
                  <w:sz w:val="16"/>
                  <w:szCs w:val="16"/>
                  <w:lang w:val="en-US"/>
                </w:rPr>
                <w:t>0</w:t>
              </w:r>
            </w:ins>
          </w:p>
        </w:tc>
        <w:tc>
          <w:tcPr>
            <w:tcW w:w="993" w:type="dxa"/>
            <w:vAlign w:val="center"/>
          </w:tcPr>
          <w:p w14:paraId="7D50C6A5" w14:textId="77777777" w:rsidR="00357170" w:rsidRPr="00E45629" w:rsidRDefault="00357170" w:rsidP="00357170">
            <w:pPr>
              <w:pStyle w:val="TAC"/>
              <w:rPr>
                <w:ins w:id="25223" w:author="vivo (Yuan)" w:date="2020-10-21T09:44:00Z"/>
                <w:rStyle w:val="TALCar"/>
                <w:sz w:val="16"/>
                <w:szCs w:val="16"/>
                <w:lang w:val="en-US"/>
              </w:rPr>
            </w:pPr>
            <w:ins w:id="25224" w:author="vivo (Yuan)" w:date="2020-10-21T09:44:00Z">
              <w:r w:rsidRPr="00E45629">
                <w:rPr>
                  <w:rStyle w:val="TALCar"/>
                  <w:sz w:val="16"/>
                  <w:szCs w:val="16"/>
                  <w:lang w:val="en-US"/>
                </w:rPr>
                <w:t>0</w:t>
              </w:r>
            </w:ins>
          </w:p>
        </w:tc>
        <w:tc>
          <w:tcPr>
            <w:tcW w:w="992" w:type="dxa"/>
            <w:vAlign w:val="center"/>
          </w:tcPr>
          <w:p w14:paraId="1EE19437" w14:textId="77777777" w:rsidR="00357170" w:rsidRPr="00790A20" w:rsidRDefault="00357170" w:rsidP="00357170">
            <w:pPr>
              <w:pStyle w:val="TAC"/>
              <w:rPr>
                <w:ins w:id="25225" w:author="vivo (Yuan)" w:date="2020-10-21T09:44:00Z"/>
                <w:rStyle w:val="TALCar"/>
                <w:sz w:val="16"/>
                <w:szCs w:val="16"/>
                <w:lang w:val="en-US"/>
              </w:rPr>
            </w:pPr>
            <w:ins w:id="25226" w:author="vivo (Yuan)" w:date="2020-10-21T09:44:00Z">
              <w:r w:rsidRPr="00E45629">
                <w:rPr>
                  <w:rStyle w:val="TALCar"/>
                  <w:sz w:val="16"/>
                  <w:szCs w:val="16"/>
                  <w:lang w:val="en-US"/>
                </w:rPr>
                <w:t>0</w:t>
              </w:r>
            </w:ins>
          </w:p>
        </w:tc>
        <w:tc>
          <w:tcPr>
            <w:tcW w:w="992" w:type="dxa"/>
            <w:vAlign w:val="center"/>
          </w:tcPr>
          <w:p w14:paraId="4EFFC797" w14:textId="77777777" w:rsidR="00357170" w:rsidRPr="00790A20" w:rsidRDefault="00357170" w:rsidP="00357170">
            <w:pPr>
              <w:pStyle w:val="TAC"/>
              <w:rPr>
                <w:ins w:id="25227" w:author="vivo (Yuan)" w:date="2020-10-21T09:44:00Z"/>
                <w:rStyle w:val="TALCar"/>
                <w:sz w:val="16"/>
                <w:szCs w:val="16"/>
                <w:lang w:val="en-US"/>
              </w:rPr>
            </w:pPr>
            <w:ins w:id="25228" w:author="vivo (Yuan)" w:date="2020-10-21T09:44:00Z">
              <w:r w:rsidRPr="00E45629">
                <w:rPr>
                  <w:rStyle w:val="TALCar"/>
                  <w:sz w:val="16"/>
                  <w:szCs w:val="16"/>
                  <w:lang w:val="en-US"/>
                </w:rPr>
                <w:t>0</w:t>
              </w:r>
            </w:ins>
          </w:p>
        </w:tc>
        <w:tc>
          <w:tcPr>
            <w:tcW w:w="992" w:type="dxa"/>
            <w:vAlign w:val="center"/>
          </w:tcPr>
          <w:p w14:paraId="4598BBE1" w14:textId="77777777" w:rsidR="00357170" w:rsidRPr="00E45629" w:rsidRDefault="00357170" w:rsidP="00357170">
            <w:pPr>
              <w:pStyle w:val="TAC"/>
              <w:rPr>
                <w:ins w:id="25229" w:author="vivo (Yuan)" w:date="2020-10-21T09:44:00Z"/>
                <w:rStyle w:val="TALCar"/>
                <w:sz w:val="16"/>
                <w:szCs w:val="16"/>
                <w:lang w:val="en-US"/>
              </w:rPr>
            </w:pPr>
            <w:ins w:id="25230" w:author="vivo (Yuan)" w:date="2020-10-21T09:44:00Z">
              <w:r w:rsidRPr="00E45629">
                <w:rPr>
                  <w:rStyle w:val="TALCar"/>
                  <w:sz w:val="16"/>
                  <w:szCs w:val="16"/>
                  <w:lang w:val="en-US"/>
                </w:rPr>
                <w:t>0</w:t>
              </w:r>
            </w:ins>
          </w:p>
        </w:tc>
        <w:tc>
          <w:tcPr>
            <w:tcW w:w="993" w:type="dxa"/>
            <w:vAlign w:val="center"/>
          </w:tcPr>
          <w:p w14:paraId="0F6C8048" w14:textId="77777777" w:rsidR="00357170" w:rsidRPr="00E45629" w:rsidRDefault="00357170" w:rsidP="00357170">
            <w:pPr>
              <w:pStyle w:val="TAC"/>
              <w:rPr>
                <w:ins w:id="25231" w:author="vivo (Yuan)" w:date="2020-10-21T09:44:00Z"/>
                <w:rStyle w:val="TALCar"/>
                <w:sz w:val="16"/>
                <w:szCs w:val="16"/>
                <w:lang w:val="en-US"/>
              </w:rPr>
            </w:pPr>
            <w:ins w:id="25232" w:author="vivo (Yuan)" w:date="2020-10-21T09:44:00Z">
              <w:r w:rsidRPr="00E45629">
                <w:rPr>
                  <w:rStyle w:val="TALCar"/>
                  <w:sz w:val="16"/>
                  <w:szCs w:val="16"/>
                  <w:lang w:val="en-US"/>
                </w:rPr>
                <w:t>0</w:t>
              </w:r>
            </w:ins>
          </w:p>
        </w:tc>
      </w:tr>
      <w:tr w:rsidR="00357170" w:rsidRPr="00790A20" w14:paraId="01A1760E" w14:textId="77777777" w:rsidTr="00357170">
        <w:trPr>
          <w:trHeight w:val="20"/>
          <w:jc w:val="center"/>
          <w:ins w:id="25233" w:author="vivo (Yuan)" w:date="2020-10-21T09:44:00Z"/>
        </w:trPr>
        <w:tc>
          <w:tcPr>
            <w:tcW w:w="1833" w:type="dxa"/>
            <w:shd w:val="clear" w:color="auto" w:fill="auto"/>
            <w:vAlign w:val="center"/>
          </w:tcPr>
          <w:p w14:paraId="26451D84" w14:textId="77777777" w:rsidR="00357170" w:rsidRPr="00790A20" w:rsidRDefault="00357170" w:rsidP="00357170">
            <w:pPr>
              <w:pStyle w:val="TAC"/>
              <w:rPr>
                <w:ins w:id="25234" w:author="vivo (Yuan)" w:date="2020-10-21T09:44:00Z"/>
                <w:rStyle w:val="TALCar"/>
                <w:sz w:val="16"/>
                <w:szCs w:val="16"/>
                <w:lang w:val="en-US"/>
              </w:rPr>
            </w:pPr>
            <w:ins w:id="25235"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48A1DAE" w14:textId="77777777" w:rsidR="00357170" w:rsidRPr="005A43C4" w:rsidRDefault="00357170" w:rsidP="00357170">
            <w:pPr>
              <w:pStyle w:val="TAC"/>
              <w:rPr>
                <w:ins w:id="25236" w:author="vivo (Yuan)" w:date="2020-10-21T09:44:00Z"/>
                <w:rStyle w:val="TALCar"/>
                <w:sz w:val="16"/>
                <w:szCs w:val="16"/>
                <w:lang w:val="en-US"/>
              </w:rPr>
            </w:pPr>
            <w:ins w:id="25237" w:author="vivo (Yuan)" w:date="2020-10-21T09:44:00Z">
              <w:r w:rsidRPr="00E45629">
                <w:rPr>
                  <w:rStyle w:val="TALCar"/>
                  <w:sz w:val="16"/>
                  <w:szCs w:val="16"/>
                  <w:lang w:val="en-US"/>
                </w:rPr>
                <w:t>alignment assumptions at the tx and rx sides</w:t>
              </w:r>
            </w:ins>
          </w:p>
        </w:tc>
      </w:tr>
      <w:tr w:rsidR="00357170" w:rsidRPr="00790A20" w14:paraId="6B45BD5A" w14:textId="77777777" w:rsidTr="00357170">
        <w:trPr>
          <w:trHeight w:val="20"/>
          <w:jc w:val="center"/>
          <w:ins w:id="25238" w:author="vivo (Yuan)" w:date="2020-10-21T09:44:00Z"/>
        </w:trPr>
        <w:tc>
          <w:tcPr>
            <w:tcW w:w="1833" w:type="dxa"/>
            <w:shd w:val="clear" w:color="auto" w:fill="auto"/>
            <w:vAlign w:val="center"/>
          </w:tcPr>
          <w:p w14:paraId="2A3AA265" w14:textId="77777777" w:rsidR="00357170" w:rsidRPr="00790A20" w:rsidRDefault="00357170" w:rsidP="00357170">
            <w:pPr>
              <w:pStyle w:val="TAC"/>
              <w:rPr>
                <w:ins w:id="25239" w:author="vivo (Yuan)" w:date="2020-10-21T09:44:00Z"/>
                <w:rStyle w:val="TALCar"/>
                <w:sz w:val="16"/>
                <w:szCs w:val="16"/>
                <w:lang w:val="en-US"/>
              </w:rPr>
            </w:pPr>
            <w:ins w:id="25240"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2674D615" w14:textId="77777777" w:rsidR="00357170" w:rsidRDefault="00357170" w:rsidP="00357170">
            <w:pPr>
              <w:pStyle w:val="TAC"/>
              <w:rPr>
                <w:ins w:id="25241" w:author="vivo (Yuan)" w:date="2020-10-21T09:44:00Z"/>
                <w:rStyle w:val="TALCar"/>
                <w:sz w:val="16"/>
                <w:szCs w:val="16"/>
                <w:lang w:val="en-US"/>
              </w:rPr>
            </w:pPr>
            <w:ins w:id="25242"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FF63755" w14:textId="77777777" w:rsidTr="00357170">
        <w:trPr>
          <w:trHeight w:val="20"/>
          <w:jc w:val="center"/>
          <w:ins w:id="25243" w:author="vivo (Yuan)" w:date="2020-10-21T09:44:00Z"/>
        </w:trPr>
        <w:tc>
          <w:tcPr>
            <w:tcW w:w="1833" w:type="dxa"/>
            <w:shd w:val="clear" w:color="auto" w:fill="auto"/>
            <w:vAlign w:val="center"/>
          </w:tcPr>
          <w:p w14:paraId="6D7E2675" w14:textId="77777777" w:rsidR="00357170" w:rsidRPr="00790A20" w:rsidRDefault="00357170" w:rsidP="00357170">
            <w:pPr>
              <w:pStyle w:val="TAC"/>
              <w:rPr>
                <w:ins w:id="25244" w:author="vivo (Yuan)" w:date="2020-10-21T09:44:00Z"/>
                <w:rStyle w:val="TALCar"/>
                <w:sz w:val="16"/>
                <w:szCs w:val="16"/>
                <w:lang w:val="en-US"/>
              </w:rPr>
            </w:pPr>
            <w:ins w:id="25245" w:author="vivo (Yuan)" w:date="2020-10-21T09:44:00Z">
              <w:r w:rsidRPr="005D3D36">
                <w:rPr>
                  <w:rStyle w:val="TALCar"/>
                  <w:sz w:val="16"/>
                  <w:szCs w:val="16"/>
                  <w:lang w:val="en-US"/>
                </w:rPr>
                <w:t>Evaluated Enhancement for Rel.17</w:t>
              </w:r>
            </w:ins>
          </w:p>
        </w:tc>
        <w:tc>
          <w:tcPr>
            <w:tcW w:w="992" w:type="dxa"/>
            <w:vAlign w:val="center"/>
          </w:tcPr>
          <w:p w14:paraId="1B96495F" w14:textId="77777777" w:rsidR="00357170" w:rsidRDefault="00357170" w:rsidP="00357170">
            <w:pPr>
              <w:pStyle w:val="TAC"/>
              <w:rPr>
                <w:ins w:id="25246" w:author="vivo (Yuan)" w:date="2020-10-21T09:44:00Z"/>
                <w:rStyle w:val="TALCar"/>
                <w:sz w:val="16"/>
                <w:szCs w:val="16"/>
                <w:lang w:val="en-US"/>
              </w:rPr>
            </w:pPr>
            <w:ins w:id="25247" w:author="vivo (Yuan)" w:date="2020-10-21T09:44:00Z">
              <w:r>
                <w:rPr>
                  <w:rStyle w:val="TALCar"/>
                  <w:sz w:val="16"/>
                  <w:szCs w:val="16"/>
                  <w:lang w:val="en-US"/>
                </w:rPr>
                <w:t>RAIM</w:t>
              </w:r>
            </w:ins>
          </w:p>
        </w:tc>
        <w:tc>
          <w:tcPr>
            <w:tcW w:w="993" w:type="dxa"/>
            <w:vAlign w:val="center"/>
          </w:tcPr>
          <w:p w14:paraId="6F898685" w14:textId="77777777" w:rsidR="00357170" w:rsidRPr="00BD3C49" w:rsidRDefault="00357170" w:rsidP="00357170">
            <w:pPr>
              <w:pStyle w:val="TAC"/>
              <w:rPr>
                <w:ins w:id="25248" w:author="vivo (Yuan)" w:date="2020-10-21T09:44:00Z"/>
                <w:rStyle w:val="TALCar"/>
                <w:rFonts w:eastAsia="等线"/>
                <w:sz w:val="16"/>
                <w:szCs w:val="16"/>
              </w:rPr>
            </w:pPr>
            <w:ins w:id="25249" w:author="vivo (Yuan)" w:date="2020-10-21T09:44:00Z">
              <w:r w:rsidRPr="0089626F">
                <w:rPr>
                  <w:rFonts w:eastAsia="等线"/>
                  <w:sz w:val="16"/>
                  <w:szCs w:val="16"/>
                </w:rPr>
                <w:t>RAIM</w:t>
              </w:r>
            </w:ins>
          </w:p>
        </w:tc>
        <w:tc>
          <w:tcPr>
            <w:tcW w:w="992" w:type="dxa"/>
            <w:vAlign w:val="center"/>
          </w:tcPr>
          <w:p w14:paraId="09FA8153" w14:textId="77777777" w:rsidR="00357170" w:rsidRDefault="00357170" w:rsidP="00357170">
            <w:pPr>
              <w:pStyle w:val="TAC"/>
              <w:rPr>
                <w:ins w:id="25250" w:author="vivo (Yuan)" w:date="2020-10-21T09:44:00Z"/>
                <w:rStyle w:val="TALCar"/>
                <w:sz w:val="16"/>
                <w:szCs w:val="16"/>
                <w:lang w:val="en-US"/>
              </w:rPr>
            </w:pPr>
            <w:ins w:id="25251" w:author="vivo (Yuan)" w:date="2020-10-21T09:44:00Z">
              <w:r>
                <w:rPr>
                  <w:rStyle w:val="TALCar"/>
                  <w:sz w:val="16"/>
                  <w:szCs w:val="16"/>
                  <w:lang w:val="en-US"/>
                </w:rPr>
                <w:t>RAIM</w:t>
              </w:r>
            </w:ins>
          </w:p>
        </w:tc>
        <w:tc>
          <w:tcPr>
            <w:tcW w:w="992" w:type="dxa"/>
            <w:vAlign w:val="center"/>
          </w:tcPr>
          <w:p w14:paraId="6A3FFAEE" w14:textId="77777777" w:rsidR="00357170" w:rsidRDefault="00357170" w:rsidP="00357170">
            <w:pPr>
              <w:pStyle w:val="TAC"/>
              <w:rPr>
                <w:ins w:id="25252" w:author="vivo (Yuan)" w:date="2020-10-21T09:44:00Z"/>
                <w:rStyle w:val="TALCar"/>
                <w:sz w:val="16"/>
                <w:szCs w:val="16"/>
                <w:lang w:val="en-US"/>
              </w:rPr>
            </w:pPr>
            <w:ins w:id="25253" w:author="vivo (Yuan)" w:date="2020-10-21T09:44:00Z">
              <w:r w:rsidRPr="0089626F">
                <w:rPr>
                  <w:rFonts w:eastAsia="等线"/>
                  <w:sz w:val="16"/>
                  <w:szCs w:val="16"/>
                </w:rPr>
                <w:t>RAIM</w:t>
              </w:r>
            </w:ins>
          </w:p>
        </w:tc>
        <w:tc>
          <w:tcPr>
            <w:tcW w:w="992" w:type="dxa"/>
            <w:vAlign w:val="center"/>
          </w:tcPr>
          <w:p w14:paraId="338A7BFD" w14:textId="77777777" w:rsidR="00357170" w:rsidRDefault="00357170" w:rsidP="00357170">
            <w:pPr>
              <w:pStyle w:val="TAC"/>
              <w:rPr>
                <w:ins w:id="25254" w:author="vivo (Yuan)" w:date="2020-10-21T09:44:00Z"/>
                <w:rStyle w:val="TALCar"/>
                <w:sz w:val="16"/>
                <w:szCs w:val="16"/>
                <w:lang w:val="en-US"/>
              </w:rPr>
            </w:pPr>
            <w:ins w:id="25255" w:author="vivo (Yuan)" w:date="2020-10-21T09:44:00Z">
              <w:r>
                <w:rPr>
                  <w:rStyle w:val="TALCar"/>
                  <w:sz w:val="16"/>
                  <w:szCs w:val="16"/>
                  <w:lang w:val="en-US"/>
                </w:rPr>
                <w:t>RAIM</w:t>
              </w:r>
            </w:ins>
          </w:p>
        </w:tc>
        <w:tc>
          <w:tcPr>
            <w:tcW w:w="993" w:type="dxa"/>
            <w:vAlign w:val="center"/>
          </w:tcPr>
          <w:p w14:paraId="62C37897" w14:textId="77777777" w:rsidR="00357170" w:rsidRPr="0008632D" w:rsidRDefault="00357170" w:rsidP="00357170">
            <w:pPr>
              <w:pStyle w:val="TAC"/>
              <w:rPr>
                <w:ins w:id="25256" w:author="vivo (Yuan)" w:date="2020-10-21T09:44:00Z"/>
                <w:rStyle w:val="TALCar"/>
                <w:rFonts w:eastAsia="等线"/>
                <w:sz w:val="16"/>
                <w:szCs w:val="16"/>
              </w:rPr>
            </w:pPr>
            <w:ins w:id="25257" w:author="vivo (Yuan)" w:date="2020-10-21T09:44:00Z">
              <w:r w:rsidRPr="0089626F">
                <w:rPr>
                  <w:rFonts w:eastAsia="等线"/>
                  <w:sz w:val="16"/>
                  <w:szCs w:val="16"/>
                </w:rPr>
                <w:t>RAIM</w:t>
              </w:r>
            </w:ins>
          </w:p>
        </w:tc>
      </w:tr>
      <w:tr w:rsidR="00357170" w:rsidRPr="00790A20" w14:paraId="19FC69AA" w14:textId="77777777" w:rsidTr="00357170">
        <w:trPr>
          <w:trHeight w:val="20"/>
          <w:jc w:val="center"/>
          <w:ins w:id="25258" w:author="vivo (Yuan)" w:date="2020-10-21T09:44:00Z"/>
        </w:trPr>
        <w:tc>
          <w:tcPr>
            <w:tcW w:w="1833" w:type="dxa"/>
            <w:shd w:val="clear" w:color="auto" w:fill="auto"/>
            <w:vAlign w:val="center"/>
          </w:tcPr>
          <w:p w14:paraId="23B5A919" w14:textId="77777777" w:rsidR="00357170" w:rsidRPr="00790A20" w:rsidRDefault="00357170" w:rsidP="00357170">
            <w:pPr>
              <w:pStyle w:val="TAC"/>
              <w:rPr>
                <w:ins w:id="25259" w:author="vivo (Yuan)" w:date="2020-10-21T09:44:00Z"/>
                <w:rStyle w:val="TALCar"/>
                <w:sz w:val="16"/>
                <w:szCs w:val="16"/>
                <w:lang w:val="en-US"/>
              </w:rPr>
            </w:pPr>
            <w:ins w:id="25260" w:author="vivo (Yuan)" w:date="2020-10-21T09:44:00Z">
              <w:r w:rsidRPr="00790A20">
                <w:rPr>
                  <w:rStyle w:val="TALCar"/>
                  <w:sz w:val="16"/>
                  <w:szCs w:val="16"/>
                  <w:lang w:val="en-US"/>
                </w:rPr>
                <w:t>Additional notes, if any</w:t>
              </w:r>
            </w:ins>
          </w:p>
        </w:tc>
        <w:tc>
          <w:tcPr>
            <w:tcW w:w="992" w:type="dxa"/>
            <w:vAlign w:val="center"/>
          </w:tcPr>
          <w:p w14:paraId="0B24E93F" w14:textId="77777777" w:rsidR="00357170" w:rsidRPr="00790A20" w:rsidRDefault="00357170" w:rsidP="00357170">
            <w:pPr>
              <w:pStyle w:val="TAC"/>
              <w:rPr>
                <w:ins w:id="25261" w:author="vivo (Yuan)" w:date="2020-10-21T09:44:00Z"/>
                <w:rStyle w:val="TALCar"/>
                <w:sz w:val="16"/>
                <w:szCs w:val="16"/>
                <w:lang w:val="en-US"/>
              </w:rPr>
            </w:pPr>
          </w:p>
        </w:tc>
        <w:tc>
          <w:tcPr>
            <w:tcW w:w="993" w:type="dxa"/>
            <w:vAlign w:val="center"/>
          </w:tcPr>
          <w:p w14:paraId="2214BC1A" w14:textId="77777777" w:rsidR="00357170" w:rsidRPr="00790A20" w:rsidRDefault="00357170" w:rsidP="00357170">
            <w:pPr>
              <w:pStyle w:val="TAC"/>
              <w:rPr>
                <w:ins w:id="25262" w:author="vivo (Yuan)" w:date="2020-10-21T09:44:00Z"/>
                <w:rStyle w:val="TALCar"/>
                <w:sz w:val="16"/>
                <w:szCs w:val="16"/>
                <w:lang w:val="en-US"/>
              </w:rPr>
            </w:pPr>
          </w:p>
        </w:tc>
        <w:tc>
          <w:tcPr>
            <w:tcW w:w="992" w:type="dxa"/>
            <w:vAlign w:val="center"/>
          </w:tcPr>
          <w:p w14:paraId="1080FD5A" w14:textId="77777777" w:rsidR="00357170" w:rsidRPr="00790A20" w:rsidRDefault="00357170" w:rsidP="00357170">
            <w:pPr>
              <w:pStyle w:val="TAC"/>
              <w:rPr>
                <w:ins w:id="25263" w:author="vivo (Yuan)" w:date="2020-10-21T09:44:00Z"/>
                <w:rStyle w:val="TALCar"/>
                <w:sz w:val="16"/>
                <w:szCs w:val="16"/>
                <w:lang w:val="en-US"/>
              </w:rPr>
            </w:pPr>
          </w:p>
        </w:tc>
        <w:tc>
          <w:tcPr>
            <w:tcW w:w="992" w:type="dxa"/>
            <w:vAlign w:val="center"/>
          </w:tcPr>
          <w:p w14:paraId="3F84193F" w14:textId="77777777" w:rsidR="00357170" w:rsidRPr="00790A20" w:rsidRDefault="00357170" w:rsidP="00357170">
            <w:pPr>
              <w:pStyle w:val="TAC"/>
              <w:rPr>
                <w:ins w:id="25264" w:author="vivo (Yuan)" w:date="2020-10-21T09:44:00Z"/>
                <w:rStyle w:val="TALCar"/>
                <w:sz w:val="16"/>
                <w:szCs w:val="16"/>
                <w:lang w:val="en-US"/>
              </w:rPr>
            </w:pPr>
          </w:p>
        </w:tc>
        <w:tc>
          <w:tcPr>
            <w:tcW w:w="992" w:type="dxa"/>
          </w:tcPr>
          <w:p w14:paraId="49C95E87" w14:textId="77777777" w:rsidR="00357170" w:rsidRPr="00790A20" w:rsidRDefault="00357170" w:rsidP="00357170">
            <w:pPr>
              <w:pStyle w:val="TAC"/>
              <w:rPr>
                <w:ins w:id="25265" w:author="vivo (Yuan)" w:date="2020-10-21T09:44:00Z"/>
                <w:rStyle w:val="TALCar"/>
                <w:sz w:val="16"/>
                <w:szCs w:val="16"/>
                <w:lang w:val="en-US"/>
              </w:rPr>
            </w:pPr>
          </w:p>
        </w:tc>
        <w:tc>
          <w:tcPr>
            <w:tcW w:w="993" w:type="dxa"/>
          </w:tcPr>
          <w:p w14:paraId="4D3C3650" w14:textId="77777777" w:rsidR="00357170" w:rsidRPr="00790A20" w:rsidRDefault="00357170" w:rsidP="00357170">
            <w:pPr>
              <w:pStyle w:val="TAC"/>
              <w:rPr>
                <w:ins w:id="25266" w:author="vivo (Yuan)" w:date="2020-10-21T09:44:00Z"/>
                <w:rStyle w:val="TALCar"/>
                <w:sz w:val="16"/>
                <w:szCs w:val="16"/>
                <w:lang w:val="en-US"/>
              </w:rPr>
            </w:pPr>
          </w:p>
        </w:tc>
      </w:tr>
    </w:tbl>
    <w:p w14:paraId="036E66FE" w14:textId="77777777" w:rsidR="00357170" w:rsidRDefault="00357170" w:rsidP="00357170">
      <w:pPr>
        <w:pStyle w:val="TH"/>
        <w:rPr>
          <w:ins w:id="25267" w:author="vivo (Yuan)" w:date="2020-10-21T09:44:00Z"/>
          <w:lang w:val="en-US"/>
        </w:rPr>
      </w:pPr>
    </w:p>
    <w:p w14:paraId="3D71D5A5" w14:textId="5A11C904" w:rsidR="00357170" w:rsidRDefault="00357170" w:rsidP="00357170">
      <w:pPr>
        <w:pStyle w:val="TH"/>
        <w:rPr>
          <w:ins w:id="25268" w:author="vivo (Yuan)" w:date="2020-10-21T09:44:00Z"/>
          <w:lang w:val="en-US"/>
        </w:rPr>
      </w:pPr>
      <w:ins w:id="25269" w:author="vivo (Yuan)" w:date="2020-10-21T09:44:00Z">
        <w:r w:rsidRPr="00790A20">
          <w:rPr>
            <w:lang w:val="en-US"/>
          </w:rPr>
          <w:t xml:space="preserve">Table </w:t>
        </w:r>
      </w:ins>
      <w:ins w:id="25270" w:author="vivo (Yuan)" w:date="2020-10-21T09:46:00Z">
        <w:r>
          <w:rPr>
            <w:lang w:val="en-US"/>
          </w:rPr>
          <w:t>8.2.1.5.1</w:t>
        </w:r>
      </w:ins>
      <w:ins w:id="25271" w:author="vivo (Yuan)" w:date="2020-10-21T09:44:00Z">
        <w:r w:rsidRPr="00790A20">
          <w:rPr>
            <w:lang w:val="en-US"/>
          </w:rPr>
          <w:t>-</w:t>
        </w:r>
        <w:r>
          <w:rPr>
            <w:lang w:val="en-US"/>
          </w:rPr>
          <w:t>16</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6ADF76E8" w14:textId="77777777" w:rsidTr="00357170">
        <w:trPr>
          <w:trHeight w:val="462"/>
          <w:jc w:val="center"/>
          <w:ins w:id="25272" w:author="vivo (Yuan)" w:date="2020-10-21T09:44:00Z"/>
        </w:trPr>
        <w:tc>
          <w:tcPr>
            <w:tcW w:w="1833" w:type="dxa"/>
            <w:shd w:val="clear" w:color="auto" w:fill="auto"/>
            <w:vAlign w:val="center"/>
          </w:tcPr>
          <w:p w14:paraId="531DFDB2" w14:textId="77777777" w:rsidR="00357170" w:rsidRPr="00790A20" w:rsidRDefault="00357170" w:rsidP="00357170">
            <w:pPr>
              <w:pStyle w:val="TAH"/>
              <w:rPr>
                <w:ins w:id="25273" w:author="vivo (Yuan)" w:date="2020-10-21T09:44:00Z"/>
                <w:sz w:val="16"/>
                <w:szCs w:val="16"/>
                <w:lang w:val="en-US"/>
              </w:rPr>
            </w:pPr>
            <w:ins w:id="25274" w:author="vivo (Yuan)" w:date="2020-10-21T09:44:00Z">
              <w:r w:rsidRPr="00790A20">
                <w:rPr>
                  <w:sz w:val="16"/>
                  <w:szCs w:val="16"/>
                  <w:lang w:val="en-US"/>
                </w:rPr>
                <w:lastRenderedPageBreak/>
                <w:t>Parameter</w:t>
              </w:r>
            </w:ins>
          </w:p>
        </w:tc>
        <w:tc>
          <w:tcPr>
            <w:tcW w:w="992" w:type="dxa"/>
            <w:vAlign w:val="center"/>
          </w:tcPr>
          <w:p w14:paraId="409A7EF0" w14:textId="77777777" w:rsidR="00357170" w:rsidRPr="002E298D" w:rsidRDefault="00357170" w:rsidP="00357170">
            <w:pPr>
              <w:keepNext/>
              <w:keepLines/>
              <w:jc w:val="center"/>
              <w:rPr>
                <w:ins w:id="25275" w:author="vivo (Yuan)" w:date="2020-10-21T09:44:00Z"/>
                <w:rFonts w:ascii="Arial" w:eastAsia="等线" w:hAnsi="Arial"/>
                <w:b/>
                <w:sz w:val="16"/>
                <w:szCs w:val="16"/>
              </w:rPr>
            </w:pPr>
            <w:ins w:id="25276" w:author="vivo (Yuan)" w:date="2020-10-21T09:44:00Z">
              <w:r w:rsidRPr="00555DE6">
                <w:rPr>
                  <w:rFonts w:ascii="Arial" w:eastAsia="等线" w:hAnsi="Arial"/>
                  <w:b/>
                  <w:sz w:val="16"/>
                  <w:szCs w:val="16"/>
                </w:rPr>
                <w:t xml:space="preserve">[Case </w:t>
              </w:r>
              <w:r>
                <w:rPr>
                  <w:rFonts w:ascii="Arial" w:eastAsia="等线" w:hAnsi="Arial"/>
                  <w:b/>
                  <w:sz w:val="16"/>
                  <w:szCs w:val="16"/>
                </w:rPr>
                <w:t>E115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02049EE6" w14:textId="77777777" w:rsidR="00357170" w:rsidRPr="00555DE6" w:rsidRDefault="00357170" w:rsidP="00357170">
            <w:pPr>
              <w:keepNext/>
              <w:keepLines/>
              <w:jc w:val="center"/>
              <w:rPr>
                <w:ins w:id="25277" w:author="vivo (Yuan)" w:date="2020-10-21T09:44:00Z"/>
                <w:rFonts w:ascii="Arial" w:eastAsia="等线" w:hAnsi="Arial"/>
                <w:b/>
                <w:sz w:val="16"/>
                <w:szCs w:val="16"/>
              </w:rPr>
            </w:pPr>
            <w:ins w:id="25278" w:author="vivo (Yuan)" w:date="2020-10-21T09:44:00Z">
              <w:r w:rsidRPr="00555DE6">
                <w:rPr>
                  <w:rFonts w:ascii="Arial" w:eastAsia="等线" w:hAnsi="Arial"/>
                  <w:b/>
                  <w:sz w:val="16"/>
                  <w:szCs w:val="16"/>
                </w:rPr>
                <w:t xml:space="preserve">[Case </w:t>
              </w:r>
              <w:r>
                <w:rPr>
                  <w:rFonts w:ascii="Arial" w:eastAsia="等线" w:hAnsi="Arial"/>
                  <w:b/>
                  <w:sz w:val="16"/>
                  <w:szCs w:val="16"/>
                </w:rPr>
                <w:t>E116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06508BA4" w14:textId="77777777" w:rsidR="00357170" w:rsidRPr="002E298D" w:rsidRDefault="00357170" w:rsidP="00357170">
            <w:pPr>
              <w:keepNext/>
              <w:keepLines/>
              <w:jc w:val="center"/>
              <w:rPr>
                <w:ins w:id="25279" w:author="vivo (Yuan)" w:date="2020-10-21T09:44:00Z"/>
                <w:rFonts w:ascii="Arial" w:eastAsia="等线" w:hAnsi="Arial"/>
                <w:b/>
                <w:sz w:val="16"/>
                <w:szCs w:val="16"/>
              </w:rPr>
            </w:pPr>
            <w:ins w:id="25280" w:author="vivo (Yuan)" w:date="2020-10-21T09:44:00Z">
              <w:r w:rsidRPr="00555DE6">
                <w:rPr>
                  <w:rFonts w:ascii="Arial" w:eastAsia="等线" w:hAnsi="Arial"/>
                  <w:b/>
                  <w:sz w:val="16"/>
                  <w:szCs w:val="16"/>
                </w:rPr>
                <w:t xml:space="preserve">[Case </w:t>
              </w:r>
              <w:r>
                <w:rPr>
                  <w:rFonts w:ascii="Arial" w:eastAsia="等线" w:hAnsi="Arial"/>
                  <w:b/>
                  <w:sz w:val="16"/>
                  <w:szCs w:val="16"/>
                </w:rPr>
                <w:t>E117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5B09BAE4" w14:textId="77777777" w:rsidR="00357170" w:rsidRPr="002E298D" w:rsidRDefault="00357170" w:rsidP="00357170">
            <w:pPr>
              <w:keepNext/>
              <w:keepLines/>
              <w:jc w:val="center"/>
              <w:rPr>
                <w:ins w:id="25281" w:author="vivo (Yuan)" w:date="2020-10-21T09:44:00Z"/>
                <w:rFonts w:ascii="Arial" w:eastAsia="等线" w:hAnsi="Arial"/>
                <w:b/>
                <w:sz w:val="16"/>
                <w:szCs w:val="16"/>
              </w:rPr>
            </w:pPr>
            <w:ins w:id="25282" w:author="vivo (Yuan)" w:date="2020-10-21T09:44:00Z">
              <w:r w:rsidRPr="00555DE6">
                <w:rPr>
                  <w:rFonts w:ascii="Arial" w:eastAsia="等线" w:hAnsi="Arial"/>
                  <w:b/>
                  <w:sz w:val="16"/>
                  <w:szCs w:val="16"/>
                </w:rPr>
                <w:t xml:space="preserve">[Case </w:t>
              </w:r>
              <w:r>
                <w:rPr>
                  <w:rFonts w:ascii="Arial" w:eastAsia="等线" w:hAnsi="Arial"/>
                  <w:b/>
                  <w:sz w:val="16"/>
                  <w:szCs w:val="16"/>
                </w:rPr>
                <w:t>E118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tcPr>
          <w:p w14:paraId="1F53A306" w14:textId="77777777" w:rsidR="00357170" w:rsidRPr="00555DE6" w:rsidRDefault="00357170" w:rsidP="00357170">
            <w:pPr>
              <w:keepNext/>
              <w:keepLines/>
              <w:jc w:val="center"/>
              <w:rPr>
                <w:ins w:id="25283" w:author="vivo (Yuan)" w:date="2020-10-21T09:44:00Z"/>
                <w:rFonts w:ascii="Arial" w:eastAsia="等线" w:hAnsi="Arial"/>
                <w:b/>
                <w:sz w:val="16"/>
                <w:szCs w:val="16"/>
              </w:rPr>
            </w:pPr>
            <w:ins w:id="25284" w:author="vivo (Yuan)" w:date="2020-10-21T09:44:00Z">
              <w:r w:rsidRPr="00555DE6">
                <w:rPr>
                  <w:rFonts w:ascii="Arial" w:eastAsia="等线" w:hAnsi="Arial"/>
                  <w:b/>
                  <w:sz w:val="16"/>
                  <w:szCs w:val="16"/>
                </w:rPr>
                <w:t xml:space="preserve">[Case </w:t>
              </w:r>
              <w:r>
                <w:rPr>
                  <w:rFonts w:ascii="Arial" w:eastAsia="等线" w:hAnsi="Arial"/>
                  <w:b/>
                  <w:sz w:val="16"/>
                  <w:szCs w:val="16"/>
                </w:rPr>
                <w:t>E119</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3" w:type="dxa"/>
          </w:tcPr>
          <w:p w14:paraId="66A1DE71" w14:textId="77777777" w:rsidR="00357170" w:rsidRPr="00555DE6" w:rsidRDefault="00357170" w:rsidP="00357170">
            <w:pPr>
              <w:keepNext/>
              <w:keepLines/>
              <w:jc w:val="center"/>
              <w:rPr>
                <w:ins w:id="25285" w:author="vivo (Yuan)" w:date="2020-10-21T09:44:00Z"/>
                <w:rFonts w:ascii="Arial" w:eastAsia="等线" w:hAnsi="Arial"/>
                <w:b/>
                <w:sz w:val="16"/>
                <w:szCs w:val="16"/>
              </w:rPr>
            </w:pPr>
            <w:ins w:id="25286" w:author="vivo (Yuan)" w:date="2020-10-21T09:44:00Z">
              <w:r w:rsidRPr="00555DE6">
                <w:rPr>
                  <w:rFonts w:ascii="Arial" w:eastAsia="等线" w:hAnsi="Arial"/>
                  <w:b/>
                  <w:sz w:val="16"/>
                  <w:szCs w:val="16"/>
                </w:rPr>
                <w:t xml:space="preserve">[Case </w:t>
              </w:r>
              <w:r>
                <w:rPr>
                  <w:rFonts w:ascii="Arial" w:eastAsia="等线" w:hAnsi="Arial"/>
                  <w:b/>
                  <w:sz w:val="16"/>
                  <w:szCs w:val="16"/>
                </w:rPr>
                <w:t>E120</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65BC2F1E" w14:textId="77777777" w:rsidTr="00357170">
        <w:trPr>
          <w:trHeight w:val="20"/>
          <w:jc w:val="center"/>
          <w:ins w:id="25287" w:author="vivo (Yuan)" w:date="2020-10-21T09:44:00Z"/>
        </w:trPr>
        <w:tc>
          <w:tcPr>
            <w:tcW w:w="1833" w:type="dxa"/>
            <w:shd w:val="clear" w:color="auto" w:fill="auto"/>
            <w:vAlign w:val="center"/>
          </w:tcPr>
          <w:p w14:paraId="19E184AA" w14:textId="77777777" w:rsidR="00357170" w:rsidRPr="00790A20" w:rsidRDefault="00357170" w:rsidP="00357170">
            <w:pPr>
              <w:pStyle w:val="TAC"/>
              <w:rPr>
                <w:ins w:id="25288" w:author="vivo (Yuan)" w:date="2020-10-21T09:44:00Z"/>
                <w:rStyle w:val="TALCar"/>
                <w:sz w:val="16"/>
                <w:szCs w:val="16"/>
                <w:lang w:val="en-US"/>
              </w:rPr>
            </w:pPr>
            <w:ins w:id="25289" w:author="vivo (Yuan)" w:date="2020-10-21T09:44:00Z">
              <w:r w:rsidRPr="00790A20">
                <w:rPr>
                  <w:rStyle w:val="TALCar"/>
                  <w:sz w:val="16"/>
                  <w:szCs w:val="16"/>
                  <w:lang w:val="en-US"/>
                </w:rPr>
                <w:t>Channel model (baseline, otherwise state any modifications)</w:t>
              </w:r>
            </w:ins>
          </w:p>
        </w:tc>
        <w:tc>
          <w:tcPr>
            <w:tcW w:w="992" w:type="dxa"/>
            <w:vAlign w:val="center"/>
          </w:tcPr>
          <w:p w14:paraId="7BAB3443" w14:textId="77777777" w:rsidR="00357170" w:rsidRPr="000F6C9C" w:rsidRDefault="00357170" w:rsidP="00357170">
            <w:pPr>
              <w:pStyle w:val="TAC"/>
              <w:rPr>
                <w:ins w:id="25290" w:author="vivo (Yuan)" w:date="2020-10-21T09:44:00Z"/>
                <w:rStyle w:val="TALCar"/>
                <w:bCs/>
                <w:sz w:val="16"/>
                <w:szCs w:val="16"/>
                <w:lang w:val="en-US"/>
              </w:rPr>
            </w:pPr>
            <w:ins w:id="2529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7200EB9E" w14:textId="77777777" w:rsidR="00357170" w:rsidRPr="000F6C9C" w:rsidRDefault="00357170" w:rsidP="00357170">
            <w:pPr>
              <w:pStyle w:val="TAC"/>
              <w:rPr>
                <w:ins w:id="25292" w:author="vivo (Yuan)" w:date="2020-10-21T09:44:00Z"/>
                <w:rStyle w:val="TALCar"/>
                <w:bCs/>
                <w:sz w:val="16"/>
                <w:lang w:val="en-US"/>
              </w:rPr>
            </w:pPr>
            <w:ins w:id="2529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285C0137" w14:textId="77777777" w:rsidR="00357170" w:rsidRPr="00790A20" w:rsidRDefault="00357170" w:rsidP="00357170">
            <w:pPr>
              <w:pStyle w:val="TAC"/>
              <w:rPr>
                <w:ins w:id="25294" w:author="vivo (Yuan)" w:date="2020-10-21T09:44:00Z"/>
                <w:rStyle w:val="TALCar"/>
                <w:sz w:val="16"/>
                <w:szCs w:val="16"/>
                <w:lang w:val="en-US"/>
              </w:rPr>
            </w:pPr>
            <w:ins w:id="2529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CA75559" w14:textId="77777777" w:rsidR="00357170" w:rsidRPr="00790A20" w:rsidRDefault="00357170" w:rsidP="00357170">
            <w:pPr>
              <w:pStyle w:val="TAC"/>
              <w:rPr>
                <w:ins w:id="25296" w:author="vivo (Yuan)" w:date="2020-10-21T09:44:00Z"/>
                <w:rStyle w:val="TALCar"/>
                <w:sz w:val="16"/>
                <w:szCs w:val="16"/>
                <w:lang w:val="en-US"/>
              </w:rPr>
            </w:pPr>
            <w:ins w:id="2529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A822447" w14:textId="77777777" w:rsidR="00357170" w:rsidRPr="003C2594" w:rsidRDefault="00357170" w:rsidP="00357170">
            <w:pPr>
              <w:pStyle w:val="TAC"/>
              <w:rPr>
                <w:ins w:id="25298" w:author="vivo (Yuan)" w:date="2020-10-21T09:44:00Z"/>
                <w:rStyle w:val="TALCar"/>
                <w:sz w:val="16"/>
                <w:szCs w:val="16"/>
                <w:lang w:val="en-US"/>
              </w:rPr>
            </w:pPr>
            <w:ins w:id="2529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DB695D5" w14:textId="77777777" w:rsidR="00357170" w:rsidRPr="00E45629" w:rsidRDefault="00357170" w:rsidP="00357170">
            <w:pPr>
              <w:pStyle w:val="TAC"/>
              <w:rPr>
                <w:ins w:id="25300" w:author="vivo (Yuan)" w:date="2020-10-21T09:44:00Z"/>
                <w:rStyle w:val="TALCar"/>
                <w:sz w:val="16"/>
                <w:lang w:val="en-US"/>
              </w:rPr>
            </w:pPr>
            <w:ins w:id="25301"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993" w:type="dxa"/>
            <w:vAlign w:val="center"/>
          </w:tcPr>
          <w:p w14:paraId="009EBE49" w14:textId="77777777" w:rsidR="00357170" w:rsidRPr="003C2594" w:rsidRDefault="00357170" w:rsidP="00357170">
            <w:pPr>
              <w:pStyle w:val="TAC"/>
              <w:rPr>
                <w:ins w:id="25302" w:author="vivo (Yuan)" w:date="2020-10-21T09:44:00Z"/>
                <w:rStyle w:val="TALCar"/>
                <w:sz w:val="16"/>
                <w:szCs w:val="16"/>
                <w:lang w:val="en-US"/>
              </w:rPr>
            </w:pPr>
            <w:ins w:id="2530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F6A8F2" w14:textId="77777777" w:rsidR="00357170" w:rsidRPr="00E45629" w:rsidRDefault="00357170" w:rsidP="00357170">
            <w:pPr>
              <w:pStyle w:val="TAC"/>
              <w:rPr>
                <w:ins w:id="25304" w:author="vivo (Yuan)" w:date="2020-10-21T09:44:00Z"/>
                <w:rStyle w:val="TALCar"/>
                <w:sz w:val="16"/>
                <w:lang w:val="en-US"/>
              </w:rPr>
            </w:pPr>
            <w:ins w:id="25305"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357170" w:rsidRPr="00790A20" w14:paraId="390BCC14" w14:textId="77777777" w:rsidTr="00357170">
        <w:trPr>
          <w:trHeight w:val="20"/>
          <w:jc w:val="center"/>
          <w:ins w:id="25306" w:author="vivo (Yuan)" w:date="2020-10-21T09:44:00Z"/>
        </w:trPr>
        <w:tc>
          <w:tcPr>
            <w:tcW w:w="1833" w:type="dxa"/>
            <w:shd w:val="clear" w:color="auto" w:fill="auto"/>
            <w:vAlign w:val="center"/>
          </w:tcPr>
          <w:p w14:paraId="7F688A14" w14:textId="77777777" w:rsidR="00357170" w:rsidRPr="00790A20" w:rsidRDefault="00357170" w:rsidP="00357170">
            <w:pPr>
              <w:pStyle w:val="TAC"/>
              <w:rPr>
                <w:ins w:id="25307" w:author="vivo (Yuan)" w:date="2020-10-21T09:44:00Z"/>
                <w:rStyle w:val="TALCar"/>
                <w:sz w:val="16"/>
                <w:szCs w:val="16"/>
                <w:lang w:val="en-US"/>
              </w:rPr>
            </w:pPr>
            <w:ins w:id="25308" w:author="vivo (Yuan)" w:date="2020-10-21T09:44:00Z">
              <w:r w:rsidRPr="00790A20">
                <w:rPr>
                  <w:rStyle w:val="TALCar"/>
                  <w:sz w:val="16"/>
                  <w:szCs w:val="16"/>
                  <w:lang w:val="en-US"/>
                </w:rPr>
                <w:t xml:space="preserve">Carrier frequency </w:t>
              </w:r>
            </w:ins>
          </w:p>
        </w:tc>
        <w:tc>
          <w:tcPr>
            <w:tcW w:w="992" w:type="dxa"/>
            <w:vAlign w:val="center"/>
          </w:tcPr>
          <w:p w14:paraId="68862EF4" w14:textId="77777777" w:rsidR="00357170" w:rsidRPr="00740A2A" w:rsidRDefault="00357170" w:rsidP="00357170">
            <w:pPr>
              <w:pStyle w:val="TAC"/>
              <w:rPr>
                <w:ins w:id="25309" w:author="vivo (Yuan)" w:date="2020-10-21T09:44:00Z"/>
                <w:rStyle w:val="TALCar"/>
                <w:sz w:val="16"/>
                <w:lang w:val="en-US"/>
              </w:rPr>
            </w:pPr>
            <w:ins w:id="25310" w:author="vivo (Yuan)" w:date="2020-10-21T09:44:00Z">
              <w:r w:rsidRPr="00E45629">
                <w:rPr>
                  <w:rStyle w:val="TALCar"/>
                  <w:sz w:val="16"/>
                  <w:lang w:val="en-US"/>
                </w:rPr>
                <w:t>3.5GHz</w:t>
              </w:r>
            </w:ins>
          </w:p>
        </w:tc>
        <w:tc>
          <w:tcPr>
            <w:tcW w:w="993" w:type="dxa"/>
            <w:vAlign w:val="center"/>
          </w:tcPr>
          <w:p w14:paraId="7EC4330F" w14:textId="77777777" w:rsidR="00357170" w:rsidRPr="00E45629" w:rsidRDefault="00357170" w:rsidP="00357170">
            <w:pPr>
              <w:pStyle w:val="TAC"/>
              <w:rPr>
                <w:ins w:id="25311" w:author="vivo (Yuan)" w:date="2020-10-21T09:44:00Z"/>
                <w:rStyle w:val="TALCar"/>
                <w:sz w:val="16"/>
                <w:lang w:val="en-US"/>
              </w:rPr>
            </w:pPr>
            <w:ins w:id="25312" w:author="vivo (Yuan)" w:date="2020-10-21T09:44:00Z">
              <w:r w:rsidRPr="00E45629">
                <w:rPr>
                  <w:rStyle w:val="TALCar"/>
                  <w:sz w:val="16"/>
                  <w:lang w:val="en-US"/>
                </w:rPr>
                <w:t>3.5GHz</w:t>
              </w:r>
            </w:ins>
          </w:p>
        </w:tc>
        <w:tc>
          <w:tcPr>
            <w:tcW w:w="992" w:type="dxa"/>
            <w:vAlign w:val="center"/>
          </w:tcPr>
          <w:p w14:paraId="47E7C048" w14:textId="77777777" w:rsidR="00357170" w:rsidRPr="00740A2A" w:rsidRDefault="00357170" w:rsidP="00357170">
            <w:pPr>
              <w:pStyle w:val="TAC"/>
              <w:ind w:firstLineChars="100" w:firstLine="160"/>
              <w:jc w:val="left"/>
              <w:rPr>
                <w:ins w:id="25313" w:author="vivo (Yuan)" w:date="2020-10-21T09:44:00Z"/>
                <w:rStyle w:val="TALCar"/>
                <w:sz w:val="16"/>
                <w:lang w:val="en-US"/>
              </w:rPr>
            </w:pPr>
            <w:ins w:id="25314" w:author="vivo (Yuan)" w:date="2020-10-21T09:44:00Z">
              <w:r w:rsidRPr="00E45629">
                <w:rPr>
                  <w:rStyle w:val="TALCar"/>
                  <w:sz w:val="16"/>
                  <w:lang w:val="en-US"/>
                </w:rPr>
                <w:t>3.5GHz</w:t>
              </w:r>
            </w:ins>
          </w:p>
        </w:tc>
        <w:tc>
          <w:tcPr>
            <w:tcW w:w="992" w:type="dxa"/>
            <w:vAlign w:val="center"/>
          </w:tcPr>
          <w:p w14:paraId="20C8717C" w14:textId="77777777" w:rsidR="00357170" w:rsidRPr="00790A20" w:rsidRDefault="00357170" w:rsidP="00357170">
            <w:pPr>
              <w:pStyle w:val="TAC"/>
              <w:rPr>
                <w:ins w:id="25315" w:author="vivo (Yuan)" w:date="2020-10-21T09:44:00Z"/>
                <w:rStyle w:val="TALCar"/>
                <w:sz w:val="16"/>
                <w:szCs w:val="16"/>
                <w:lang w:val="en-US"/>
              </w:rPr>
            </w:pPr>
            <w:ins w:id="25316" w:author="vivo (Yuan)" w:date="2020-10-21T09:44:00Z">
              <w:r w:rsidRPr="00E45629">
                <w:rPr>
                  <w:rStyle w:val="TALCar"/>
                  <w:sz w:val="16"/>
                  <w:lang w:val="en-US"/>
                </w:rPr>
                <w:t>3.5GHz</w:t>
              </w:r>
            </w:ins>
          </w:p>
        </w:tc>
        <w:tc>
          <w:tcPr>
            <w:tcW w:w="992" w:type="dxa"/>
            <w:vAlign w:val="center"/>
          </w:tcPr>
          <w:p w14:paraId="44B66808" w14:textId="77777777" w:rsidR="00357170" w:rsidRPr="00E45629" w:rsidRDefault="00357170" w:rsidP="00357170">
            <w:pPr>
              <w:pStyle w:val="TAC"/>
              <w:rPr>
                <w:ins w:id="25317" w:author="vivo (Yuan)" w:date="2020-10-21T09:44:00Z"/>
                <w:rStyle w:val="TALCar"/>
                <w:sz w:val="16"/>
                <w:lang w:val="en-US"/>
              </w:rPr>
            </w:pPr>
            <w:ins w:id="25318" w:author="vivo (Yuan)" w:date="2020-10-21T09:44:00Z">
              <w:r w:rsidRPr="00E45629">
                <w:rPr>
                  <w:rStyle w:val="TALCar"/>
                  <w:sz w:val="16"/>
                  <w:lang w:val="en-US"/>
                </w:rPr>
                <w:t>3.5GHz</w:t>
              </w:r>
            </w:ins>
          </w:p>
        </w:tc>
        <w:tc>
          <w:tcPr>
            <w:tcW w:w="993" w:type="dxa"/>
            <w:vAlign w:val="center"/>
          </w:tcPr>
          <w:p w14:paraId="24C1C769" w14:textId="77777777" w:rsidR="00357170" w:rsidRPr="00E45629" w:rsidRDefault="00357170" w:rsidP="00357170">
            <w:pPr>
              <w:pStyle w:val="TAC"/>
              <w:rPr>
                <w:ins w:id="25319" w:author="vivo (Yuan)" w:date="2020-10-21T09:44:00Z"/>
                <w:rStyle w:val="TALCar"/>
                <w:sz w:val="16"/>
                <w:lang w:val="en-US"/>
              </w:rPr>
            </w:pPr>
            <w:ins w:id="25320" w:author="vivo (Yuan)" w:date="2020-10-21T09:44:00Z">
              <w:r w:rsidRPr="00E45629">
                <w:rPr>
                  <w:rStyle w:val="TALCar"/>
                  <w:sz w:val="16"/>
                  <w:lang w:val="en-US"/>
                </w:rPr>
                <w:t>3.5GHz</w:t>
              </w:r>
            </w:ins>
          </w:p>
        </w:tc>
      </w:tr>
      <w:tr w:rsidR="00357170" w:rsidRPr="00790A20" w14:paraId="095648B0" w14:textId="77777777" w:rsidTr="00357170">
        <w:trPr>
          <w:trHeight w:val="20"/>
          <w:jc w:val="center"/>
          <w:ins w:id="25321" w:author="vivo (Yuan)" w:date="2020-10-21T09:44:00Z"/>
        </w:trPr>
        <w:tc>
          <w:tcPr>
            <w:tcW w:w="1833" w:type="dxa"/>
            <w:shd w:val="clear" w:color="auto" w:fill="auto"/>
            <w:vAlign w:val="center"/>
          </w:tcPr>
          <w:p w14:paraId="14A0F94E" w14:textId="77777777" w:rsidR="00357170" w:rsidRPr="00790A20" w:rsidRDefault="00357170" w:rsidP="00357170">
            <w:pPr>
              <w:pStyle w:val="TAC"/>
              <w:rPr>
                <w:ins w:id="25322" w:author="vivo (Yuan)" w:date="2020-10-21T09:44:00Z"/>
                <w:rStyle w:val="TALCar"/>
                <w:sz w:val="16"/>
                <w:szCs w:val="16"/>
                <w:lang w:val="en-US"/>
              </w:rPr>
            </w:pPr>
            <w:ins w:id="25323" w:author="vivo (Yuan)" w:date="2020-10-21T09:44:00Z">
              <w:r w:rsidRPr="00790A20">
                <w:rPr>
                  <w:rStyle w:val="TALCar"/>
                  <w:sz w:val="16"/>
                  <w:szCs w:val="16"/>
                  <w:lang w:val="en-US"/>
                </w:rPr>
                <w:t>Subcarrier spacing</w:t>
              </w:r>
            </w:ins>
          </w:p>
        </w:tc>
        <w:tc>
          <w:tcPr>
            <w:tcW w:w="992" w:type="dxa"/>
            <w:vAlign w:val="center"/>
          </w:tcPr>
          <w:p w14:paraId="7E88D73C" w14:textId="77777777" w:rsidR="00357170" w:rsidRPr="000F6C9C" w:rsidRDefault="00357170" w:rsidP="00357170">
            <w:pPr>
              <w:pStyle w:val="TAC"/>
              <w:rPr>
                <w:ins w:id="25324" w:author="vivo (Yuan)" w:date="2020-10-21T09:44:00Z"/>
                <w:rStyle w:val="TALCar"/>
                <w:sz w:val="16"/>
                <w:lang w:val="en-US"/>
              </w:rPr>
            </w:pPr>
            <w:ins w:id="25325" w:author="vivo (Yuan)" w:date="2020-10-21T09:44:00Z">
              <w:r w:rsidRPr="00E45629">
                <w:rPr>
                  <w:rStyle w:val="TALCar"/>
                  <w:sz w:val="16"/>
                  <w:lang w:val="en-US"/>
                </w:rPr>
                <w:t>30kHz</w:t>
              </w:r>
            </w:ins>
          </w:p>
        </w:tc>
        <w:tc>
          <w:tcPr>
            <w:tcW w:w="993" w:type="dxa"/>
            <w:vAlign w:val="center"/>
          </w:tcPr>
          <w:p w14:paraId="62B617F3" w14:textId="77777777" w:rsidR="00357170" w:rsidRPr="00E45629" w:rsidRDefault="00357170" w:rsidP="00357170">
            <w:pPr>
              <w:pStyle w:val="TAC"/>
              <w:rPr>
                <w:ins w:id="25326" w:author="vivo (Yuan)" w:date="2020-10-21T09:44:00Z"/>
                <w:rStyle w:val="TALCar"/>
                <w:sz w:val="16"/>
                <w:lang w:val="en-US"/>
              </w:rPr>
            </w:pPr>
            <w:ins w:id="25327" w:author="vivo (Yuan)" w:date="2020-10-21T09:44:00Z">
              <w:r w:rsidRPr="00E45629">
                <w:rPr>
                  <w:rStyle w:val="TALCar"/>
                  <w:sz w:val="16"/>
                  <w:lang w:val="en-US"/>
                </w:rPr>
                <w:t>30kHz</w:t>
              </w:r>
            </w:ins>
          </w:p>
        </w:tc>
        <w:tc>
          <w:tcPr>
            <w:tcW w:w="992" w:type="dxa"/>
            <w:vAlign w:val="center"/>
          </w:tcPr>
          <w:p w14:paraId="7EC1A88E" w14:textId="77777777" w:rsidR="00357170" w:rsidRPr="00790A20" w:rsidRDefault="00357170" w:rsidP="00357170">
            <w:pPr>
              <w:pStyle w:val="TAC"/>
              <w:rPr>
                <w:ins w:id="25328" w:author="vivo (Yuan)" w:date="2020-10-21T09:44:00Z"/>
                <w:rStyle w:val="TALCar"/>
                <w:sz w:val="16"/>
                <w:szCs w:val="16"/>
                <w:lang w:val="en-US"/>
              </w:rPr>
            </w:pPr>
            <w:ins w:id="25329" w:author="vivo (Yuan)" w:date="2020-10-21T09:44:00Z">
              <w:r w:rsidRPr="00E45629">
                <w:rPr>
                  <w:rStyle w:val="TALCar"/>
                  <w:sz w:val="16"/>
                  <w:lang w:val="en-US"/>
                </w:rPr>
                <w:t>30kHz</w:t>
              </w:r>
            </w:ins>
          </w:p>
        </w:tc>
        <w:tc>
          <w:tcPr>
            <w:tcW w:w="992" w:type="dxa"/>
            <w:vAlign w:val="center"/>
          </w:tcPr>
          <w:p w14:paraId="666C4346" w14:textId="77777777" w:rsidR="00357170" w:rsidRPr="00790A20" w:rsidRDefault="00357170" w:rsidP="00357170">
            <w:pPr>
              <w:pStyle w:val="TAC"/>
              <w:rPr>
                <w:ins w:id="25330" w:author="vivo (Yuan)" w:date="2020-10-21T09:44:00Z"/>
                <w:rStyle w:val="TALCar"/>
                <w:sz w:val="16"/>
                <w:szCs w:val="16"/>
                <w:lang w:val="en-US"/>
              </w:rPr>
            </w:pPr>
            <w:ins w:id="25331" w:author="vivo (Yuan)" w:date="2020-10-21T09:44:00Z">
              <w:r w:rsidRPr="00E45629">
                <w:rPr>
                  <w:rStyle w:val="TALCar"/>
                  <w:sz w:val="16"/>
                  <w:lang w:val="en-US"/>
                </w:rPr>
                <w:t>30kHz</w:t>
              </w:r>
            </w:ins>
          </w:p>
        </w:tc>
        <w:tc>
          <w:tcPr>
            <w:tcW w:w="992" w:type="dxa"/>
            <w:vAlign w:val="center"/>
          </w:tcPr>
          <w:p w14:paraId="625DBFA6" w14:textId="77777777" w:rsidR="00357170" w:rsidRPr="00E45629" w:rsidRDefault="00357170" w:rsidP="00357170">
            <w:pPr>
              <w:pStyle w:val="TAC"/>
              <w:rPr>
                <w:ins w:id="25332" w:author="vivo (Yuan)" w:date="2020-10-21T09:44:00Z"/>
                <w:rStyle w:val="TALCar"/>
                <w:sz w:val="16"/>
                <w:lang w:val="en-US"/>
              </w:rPr>
            </w:pPr>
            <w:ins w:id="25333" w:author="vivo (Yuan)" w:date="2020-10-21T09:44:00Z">
              <w:r w:rsidRPr="00E45629">
                <w:rPr>
                  <w:rStyle w:val="TALCar"/>
                  <w:sz w:val="16"/>
                  <w:lang w:val="en-US"/>
                </w:rPr>
                <w:t>30kHz</w:t>
              </w:r>
            </w:ins>
          </w:p>
        </w:tc>
        <w:tc>
          <w:tcPr>
            <w:tcW w:w="993" w:type="dxa"/>
            <w:vAlign w:val="center"/>
          </w:tcPr>
          <w:p w14:paraId="418E40BC" w14:textId="77777777" w:rsidR="00357170" w:rsidRPr="00E45629" w:rsidRDefault="00357170" w:rsidP="00357170">
            <w:pPr>
              <w:pStyle w:val="TAC"/>
              <w:rPr>
                <w:ins w:id="25334" w:author="vivo (Yuan)" w:date="2020-10-21T09:44:00Z"/>
                <w:rStyle w:val="TALCar"/>
                <w:sz w:val="16"/>
                <w:lang w:val="en-US"/>
              </w:rPr>
            </w:pPr>
            <w:ins w:id="25335" w:author="vivo (Yuan)" w:date="2020-10-21T09:44:00Z">
              <w:r w:rsidRPr="00E45629">
                <w:rPr>
                  <w:rStyle w:val="TALCar"/>
                  <w:sz w:val="16"/>
                  <w:lang w:val="en-US"/>
                </w:rPr>
                <w:t>30kHz</w:t>
              </w:r>
            </w:ins>
          </w:p>
        </w:tc>
      </w:tr>
      <w:tr w:rsidR="00357170" w:rsidRPr="00790A20" w14:paraId="73FBED8F" w14:textId="77777777" w:rsidTr="00357170">
        <w:trPr>
          <w:trHeight w:val="20"/>
          <w:jc w:val="center"/>
          <w:ins w:id="25336" w:author="vivo (Yuan)" w:date="2020-10-21T09:44:00Z"/>
        </w:trPr>
        <w:tc>
          <w:tcPr>
            <w:tcW w:w="1833" w:type="dxa"/>
            <w:shd w:val="clear" w:color="auto" w:fill="auto"/>
            <w:vAlign w:val="center"/>
          </w:tcPr>
          <w:p w14:paraId="4E2F39FD" w14:textId="77777777" w:rsidR="00357170" w:rsidRPr="00790A20" w:rsidRDefault="00357170" w:rsidP="00357170">
            <w:pPr>
              <w:pStyle w:val="TAC"/>
              <w:rPr>
                <w:ins w:id="25337" w:author="vivo (Yuan)" w:date="2020-10-21T09:44:00Z"/>
                <w:rStyle w:val="TALCar"/>
                <w:sz w:val="16"/>
                <w:szCs w:val="16"/>
                <w:lang w:val="en-US"/>
              </w:rPr>
            </w:pPr>
            <w:ins w:id="25338" w:author="vivo (Yuan)" w:date="2020-10-21T09:44:00Z">
              <w:r w:rsidRPr="00790A20">
                <w:rPr>
                  <w:rStyle w:val="TALCar"/>
                  <w:sz w:val="16"/>
                  <w:szCs w:val="16"/>
                  <w:lang w:val="en-US"/>
                </w:rPr>
                <w:t>Reference Signal Transmission Bandwidth</w:t>
              </w:r>
            </w:ins>
          </w:p>
        </w:tc>
        <w:tc>
          <w:tcPr>
            <w:tcW w:w="992" w:type="dxa"/>
            <w:vAlign w:val="center"/>
          </w:tcPr>
          <w:p w14:paraId="04D085A4" w14:textId="77777777" w:rsidR="00357170" w:rsidRPr="000F6C9C" w:rsidRDefault="00357170" w:rsidP="00357170">
            <w:pPr>
              <w:pStyle w:val="TAC"/>
              <w:rPr>
                <w:ins w:id="25339" w:author="vivo (Yuan)" w:date="2020-10-21T09:44:00Z"/>
                <w:rStyle w:val="TALCar"/>
                <w:sz w:val="16"/>
                <w:lang w:val="en-US"/>
              </w:rPr>
            </w:pPr>
            <w:ins w:id="25340" w:author="vivo (Yuan)" w:date="2020-10-21T09:44:00Z">
              <w:r>
                <w:rPr>
                  <w:rStyle w:val="TALCar"/>
                  <w:sz w:val="16"/>
                  <w:lang w:val="en-US"/>
                </w:rPr>
                <w:t>100</w:t>
              </w:r>
              <w:r w:rsidRPr="00E45629">
                <w:rPr>
                  <w:rStyle w:val="TALCar"/>
                  <w:sz w:val="16"/>
                  <w:lang w:val="en-US"/>
                </w:rPr>
                <w:t>MHz</w:t>
              </w:r>
            </w:ins>
          </w:p>
        </w:tc>
        <w:tc>
          <w:tcPr>
            <w:tcW w:w="993" w:type="dxa"/>
            <w:vAlign w:val="center"/>
          </w:tcPr>
          <w:p w14:paraId="4EA3992D" w14:textId="77777777" w:rsidR="00357170" w:rsidRPr="00E45629" w:rsidRDefault="00357170" w:rsidP="00357170">
            <w:pPr>
              <w:pStyle w:val="TAC"/>
              <w:rPr>
                <w:ins w:id="25341" w:author="vivo (Yuan)" w:date="2020-10-21T09:44:00Z"/>
                <w:rStyle w:val="TALCar"/>
                <w:sz w:val="16"/>
                <w:lang w:val="en-US"/>
              </w:rPr>
            </w:pPr>
            <w:ins w:id="25342" w:author="vivo (Yuan)" w:date="2020-10-21T09:44:00Z">
              <w:r w:rsidRPr="00E45629">
                <w:rPr>
                  <w:rStyle w:val="TALCar"/>
                  <w:sz w:val="16"/>
                  <w:lang w:val="en-US"/>
                </w:rPr>
                <w:t>100MHz</w:t>
              </w:r>
            </w:ins>
          </w:p>
        </w:tc>
        <w:tc>
          <w:tcPr>
            <w:tcW w:w="992" w:type="dxa"/>
            <w:vAlign w:val="center"/>
          </w:tcPr>
          <w:p w14:paraId="753840D1" w14:textId="77777777" w:rsidR="00357170" w:rsidRPr="00790A20" w:rsidRDefault="00357170" w:rsidP="00357170">
            <w:pPr>
              <w:pStyle w:val="TAC"/>
              <w:rPr>
                <w:ins w:id="25343" w:author="vivo (Yuan)" w:date="2020-10-21T09:44:00Z"/>
                <w:rStyle w:val="TALCar"/>
                <w:sz w:val="16"/>
                <w:szCs w:val="16"/>
                <w:lang w:val="en-US"/>
              </w:rPr>
            </w:pPr>
            <w:ins w:id="25344" w:author="vivo (Yuan)" w:date="2020-10-21T09:44:00Z">
              <w:r>
                <w:rPr>
                  <w:rStyle w:val="TALCar"/>
                  <w:sz w:val="16"/>
                  <w:lang w:val="en-US"/>
                </w:rPr>
                <w:t>100</w:t>
              </w:r>
              <w:r w:rsidRPr="00E45629">
                <w:rPr>
                  <w:rStyle w:val="TALCar"/>
                  <w:sz w:val="16"/>
                  <w:lang w:val="en-US"/>
                </w:rPr>
                <w:t>MHz</w:t>
              </w:r>
            </w:ins>
          </w:p>
        </w:tc>
        <w:tc>
          <w:tcPr>
            <w:tcW w:w="992" w:type="dxa"/>
            <w:vAlign w:val="center"/>
          </w:tcPr>
          <w:p w14:paraId="0A1B7A3B" w14:textId="77777777" w:rsidR="00357170" w:rsidRPr="00790A20" w:rsidRDefault="00357170" w:rsidP="00357170">
            <w:pPr>
              <w:pStyle w:val="TAC"/>
              <w:rPr>
                <w:ins w:id="25345" w:author="vivo (Yuan)" w:date="2020-10-21T09:44:00Z"/>
                <w:rStyle w:val="TALCar"/>
                <w:sz w:val="16"/>
                <w:szCs w:val="16"/>
                <w:lang w:val="en-US"/>
              </w:rPr>
            </w:pPr>
            <w:ins w:id="25346" w:author="vivo (Yuan)" w:date="2020-10-21T09:44:00Z">
              <w:r>
                <w:rPr>
                  <w:rStyle w:val="TALCar"/>
                  <w:sz w:val="16"/>
                  <w:lang w:val="en-US"/>
                </w:rPr>
                <w:t>100</w:t>
              </w:r>
              <w:r w:rsidRPr="00E45629">
                <w:rPr>
                  <w:rStyle w:val="TALCar"/>
                  <w:sz w:val="16"/>
                  <w:lang w:val="en-US"/>
                </w:rPr>
                <w:t>MHz</w:t>
              </w:r>
            </w:ins>
          </w:p>
        </w:tc>
        <w:tc>
          <w:tcPr>
            <w:tcW w:w="992" w:type="dxa"/>
            <w:vAlign w:val="center"/>
          </w:tcPr>
          <w:p w14:paraId="5B2CD6EA" w14:textId="77777777" w:rsidR="00357170" w:rsidRPr="00E45629" w:rsidRDefault="00357170" w:rsidP="00357170">
            <w:pPr>
              <w:pStyle w:val="TAC"/>
              <w:rPr>
                <w:ins w:id="25347" w:author="vivo (Yuan)" w:date="2020-10-21T09:44:00Z"/>
                <w:rStyle w:val="TALCar"/>
                <w:sz w:val="16"/>
                <w:lang w:val="en-US"/>
              </w:rPr>
            </w:pPr>
            <w:ins w:id="25348" w:author="vivo (Yuan)" w:date="2020-10-21T09:44:00Z">
              <w:r w:rsidRPr="00E45629">
                <w:rPr>
                  <w:rStyle w:val="TALCar"/>
                  <w:sz w:val="16"/>
                  <w:lang w:val="en-US"/>
                </w:rPr>
                <w:t>100MHz</w:t>
              </w:r>
            </w:ins>
          </w:p>
        </w:tc>
        <w:tc>
          <w:tcPr>
            <w:tcW w:w="993" w:type="dxa"/>
            <w:vAlign w:val="center"/>
          </w:tcPr>
          <w:p w14:paraId="623DB2A9" w14:textId="77777777" w:rsidR="00357170" w:rsidRPr="00E45629" w:rsidRDefault="00357170" w:rsidP="00357170">
            <w:pPr>
              <w:pStyle w:val="TAC"/>
              <w:rPr>
                <w:ins w:id="25349" w:author="vivo (Yuan)" w:date="2020-10-21T09:44:00Z"/>
                <w:rStyle w:val="TALCar"/>
                <w:sz w:val="16"/>
                <w:lang w:val="en-US"/>
              </w:rPr>
            </w:pPr>
            <w:ins w:id="25350" w:author="vivo (Yuan)" w:date="2020-10-21T09:44:00Z">
              <w:r>
                <w:rPr>
                  <w:rStyle w:val="TALCar"/>
                  <w:sz w:val="16"/>
                  <w:lang w:val="en-US"/>
                </w:rPr>
                <w:t>100</w:t>
              </w:r>
              <w:r w:rsidRPr="00E45629">
                <w:rPr>
                  <w:rStyle w:val="TALCar"/>
                  <w:sz w:val="16"/>
                  <w:lang w:val="en-US"/>
                </w:rPr>
                <w:t>MHz</w:t>
              </w:r>
            </w:ins>
          </w:p>
        </w:tc>
      </w:tr>
      <w:tr w:rsidR="00357170" w:rsidRPr="00790A20" w14:paraId="6746B607" w14:textId="77777777" w:rsidTr="00357170">
        <w:trPr>
          <w:trHeight w:val="20"/>
          <w:jc w:val="center"/>
          <w:ins w:id="25351" w:author="vivo (Yuan)" w:date="2020-10-21T09:44:00Z"/>
        </w:trPr>
        <w:tc>
          <w:tcPr>
            <w:tcW w:w="1833" w:type="dxa"/>
            <w:shd w:val="clear" w:color="auto" w:fill="auto"/>
            <w:vAlign w:val="center"/>
          </w:tcPr>
          <w:p w14:paraId="22D583EF" w14:textId="77777777" w:rsidR="00357170" w:rsidRPr="00790A20" w:rsidRDefault="00357170" w:rsidP="00357170">
            <w:pPr>
              <w:pStyle w:val="TAC"/>
              <w:rPr>
                <w:ins w:id="25352" w:author="vivo (Yuan)" w:date="2020-10-21T09:44:00Z"/>
                <w:rStyle w:val="TALCar"/>
                <w:sz w:val="16"/>
                <w:szCs w:val="16"/>
                <w:lang w:val="en-US"/>
              </w:rPr>
            </w:pPr>
            <w:ins w:id="25353"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74331A66" w14:textId="77777777" w:rsidR="00357170" w:rsidRPr="00E45629" w:rsidRDefault="00357170" w:rsidP="00357170">
            <w:pPr>
              <w:pStyle w:val="TAC"/>
              <w:rPr>
                <w:ins w:id="25354" w:author="vivo (Yuan)" w:date="2020-10-21T09:44:00Z"/>
                <w:rStyle w:val="TALCar"/>
                <w:sz w:val="16"/>
                <w:szCs w:val="16"/>
                <w:lang w:val="en-US"/>
              </w:rPr>
            </w:pPr>
            <w:ins w:id="25355" w:author="vivo (Yuan)" w:date="2020-10-21T09:44:00Z">
              <w:r w:rsidRPr="00E45629">
                <w:rPr>
                  <w:rStyle w:val="TALCar"/>
                  <w:sz w:val="16"/>
                  <w:szCs w:val="16"/>
                  <w:lang w:val="en-US"/>
                </w:rPr>
                <w:t xml:space="preserve">R16 PRS </w:t>
              </w:r>
            </w:ins>
          </w:p>
          <w:p w14:paraId="6788AC32" w14:textId="77777777" w:rsidR="00357170" w:rsidRPr="00790A20" w:rsidRDefault="00357170" w:rsidP="00357170">
            <w:pPr>
              <w:pStyle w:val="TAC"/>
              <w:rPr>
                <w:ins w:id="25356" w:author="vivo (Yuan)" w:date="2020-10-21T09:44:00Z"/>
                <w:rStyle w:val="TALCar"/>
                <w:sz w:val="16"/>
                <w:szCs w:val="16"/>
                <w:lang w:val="en-US"/>
              </w:rPr>
            </w:pPr>
            <w:ins w:id="25357"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0142DECC" w14:textId="77777777" w:rsidR="00357170" w:rsidRPr="00E45629" w:rsidRDefault="00357170" w:rsidP="00357170">
            <w:pPr>
              <w:pStyle w:val="TAC"/>
              <w:rPr>
                <w:ins w:id="25358" w:author="vivo (Yuan)" w:date="2020-10-21T09:44:00Z"/>
                <w:rStyle w:val="TALCar"/>
                <w:sz w:val="16"/>
                <w:szCs w:val="16"/>
                <w:lang w:val="en-US"/>
              </w:rPr>
            </w:pPr>
            <w:ins w:id="25359" w:author="vivo (Yuan)" w:date="2020-10-21T09:44:00Z">
              <w:r w:rsidRPr="00E45629">
                <w:rPr>
                  <w:rStyle w:val="TALCar"/>
                  <w:sz w:val="16"/>
                  <w:szCs w:val="16"/>
                  <w:lang w:val="en-US"/>
                </w:rPr>
                <w:t xml:space="preserve">R16 PRS </w:t>
              </w:r>
            </w:ins>
          </w:p>
          <w:p w14:paraId="7D69E969" w14:textId="77777777" w:rsidR="00357170" w:rsidRPr="00E45629" w:rsidRDefault="00357170" w:rsidP="00357170">
            <w:pPr>
              <w:pStyle w:val="TAC"/>
              <w:rPr>
                <w:ins w:id="25360" w:author="vivo (Yuan)" w:date="2020-10-21T09:44:00Z"/>
                <w:rStyle w:val="TALCar"/>
                <w:sz w:val="16"/>
                <w:szCs w:val="16"/>
                <w:lang w:val="en-US"/>
              </w:rPr>
            </w:pPr>
            <w:ins w:id="25361" w:author="vivo (Yuan)" w:date="2020-10-21T09:44:00Z">
              <w:r w:rsidRPr="00E45629">
                <w:rPr>
                  <w:rStyle w:val="TALCar"/>
                  <w:sz w:val="16"/>
                  <w:szCs w:val="16"/>
                  <w:lang w:val="en-US"/>
                </w:rPr>
                <w:t>(comb-6 6 symbols)</w:t>
              </w:r>
            </w:ins>
          </w:p>
        </w:tc>
        <w:tc>
          <w:tcPr>
            <w:tcW w:w="992" w:type="dxa"/>
            <w:vAlign w:val="center"/>
          </w:tcPr>
          <w:p w14:paraId="632C4EEA" w14:textId="77777777" w:rsidR="00357170" w:rsidRPr="00E45629" w:rsidRDefault="00357170" w:rsidP="00357170">
            <w:pPr>
              <w:pStyle w:val="TAC"/>
              <w:rPr>
                <w:ins w:id="25362" w:author="vivo (Yuan)" w:date="2020-10-21T09:44:00Z"/>
                <w:rStyle w:val="TALCar"/>
                <w:sz w:val="16"/>
                <w:szCs w:val="16"/>
                <w:lang w:val="en-US"/>
              </w:rPr>
            </w:pPr>
            <w:ins w:id="25363" w:author="vivo (Yuan)" w:date="2020-10-21T09:44:00Z">
              <w:r>
                <w:rPr>
                  <w:rStyle w:val="TALCar"/>
                  <w:sz w:val="16"/>
                  <w:szCs w:val="16"/>
                  <w:lang w:val="en-US"/>
                </w:rPr>
                <w:t>SRS</w:t>
              </w:r>
              <w:r w:rsidRPr="00E45629">
                <w:rPr>
                  <w:rStyle w:val="TALCar"/>
                  <w:sz w:val="16"/>
                  <w:szCs w:val="16"/>
                  <w:lang w:val="en-US"/>
                </w:rPr>
                <w:t xml:space="preserve"> </w:t>
              </w:r>
            </w:ins>
          </w:p>
          <w:p w14:paraId="35DC506F" w14:textId="77777777" w:rsidR="00357170" w:rsidRPr="00790A20" w:rsidRDefault="00357170" w:rsidP="00357170">
            <w:pPr>
              <w:pStyle w:val="TAC"/>
              <w:rPr>
                <w:ins w:id="25364" w:author="vivo (Yuan)" w:date="2020-10-21T09:44:00Z"/>
                <w:rStyle w:val="TALCar"/>
                <w:sz w:val="16"/>
                <w:szCs w:val="16"/>
                <w:lang w:val="en-US"/>
              </w:rPr>
            </w:pPr>
            <w:ins w:id="2536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60067B9A" w14:textId="77777777" w:rsidR="00357170" w:rsidRPr="00E45629" w:rsidRDefault="00357170" w:rsidP="00357170">
            <w:pPr>
              <w:pStyle w:val="TAC"/>
              <w:rPr>
                <w:ins w:id="25366" w:author="vivo (Yuan)" w:date="2020-10-21T09:44:00Z"/>
                <w:rStyle w:val="TALCar"/>
                <w:sz w:val="16"/>
                <w:szCs w:val="16"/>
                <w:lang w:val="en-US"/>
              </w:rPr>
            </w:pPr>
            <w:ins w:id="25367" w:author="vivo (Yuan)" w:date="2020-10-21T09:44:00Z">
              <w:r>
                <w:rPr>
                  <w:rStyle w:val="TALCar"/>
                  <w:sz w:val="16"/>
                  <w:szCs w:val="16"/>
                  <w:lang w:val="en-US"/>
                </w:rPr>
                <w:t>SRS</w:t>
              </w:r>
              <w:r w:rsidRPr="00E45629">
                <w:rPr>
                  <w:rStyle w:val="TALCar"/>
                  <w:sz w:val="16"/>
                  <w:szCs w:val="16"/>
                  <w:lang w:val="en-US"/>
                </w:rPr>
                <w:t xml:space="preserve"> </w:t>
              </w:r>
            </w:ins>
          </w:p>
          <w:p w14:paraId="73C0B582" w14:textId="77777777" w:rsidR="00357170" w:rsidRPr="00790A20" w:rsidRDefault="00357170" w:rsidP="00357170">
            <w:pPr>
              <w:pStyle w:val="TAC"/>
              <w:rPr>
                <w:ins w:id="25368" w:author="vivo (Yuan)" w:date="2020-10-21T09:44:00Z"/>
                <w:rStyle w:val="TALCar"/>
                <w:sz w:val="16"/>
                <w:szCs w:val="16"/>
                <w:lang w:val="en-US"/>
              </w:rPr>
            </w:pPr>
            <w:ins w:id="2536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3003204" w14:textId="77777777" w:rsidR="00357170" w:rsidRPr="00E45629" w:rsidRDefault="00357170" w:rsidP="00357170">
            <w:pPr>
              <w:pStyle w:val="TAC"/>
              <w:rPr>
                <w:ins w:id="25370" w:author="vivo (Yuan)" w:date="2020-10-21T09:44:00Z"/>
                <w:rStyle w:val="TALCar"/>
                <w:sz w:val="16"/>
                <w:szCs w:val="16"/>
                <w:lang w:val="en-US"/>
              </w:rPr>
            </w:pPr>
            <w:ins w:id="25371" w:author="vivo (Yuan)" w:date="2020-10-21T09:44:00Z">
              <w:r w:rsidRPr="00E45629">
                <w:rPr>
                  <w:rStyle w:val="TALCar"/>
                  <w:sz w:val="16"/>
                  <w:szCs w:val="16"/>
                  <w:lang w:val="en-US"/>
                </w:rPr>
                <w:t xml:space="preserve">R16 PRS </w:t>
              </w:r>
            </w:ins>
          </w:p>
          <w:p w14:paraId="798B8B9B" w14:textId="77777777" w:rsidR="00357170" w:rsidRPr="00E45629" w:rsidRDefault="00357170" w:rsidP="00357170">
            <w:pPr>
              <w:pStyle w:val="TAC"/>
              <w:rPr>
                <w:ins w:id="25372" w:author="vivo (Yuan)" w:date="2020-10-21T09:44:00Z"/>
                <w:rStyle w:val="TALCar"/>
                <w:sz w:val="16"/>
                <w:szCs w:val="16"/>
                <w:lang w:val="en-US"/>
              </w:rPr>
            </w:pPr>
            <w:ins w:id="25373" w:author="vivo (Yuan)" w:date="2020-10-21T09:44:00Z">
              <w:r w:rsidRPr="00E45629">
                <w:rPr>
                  <w:rStyle w:val="TALCar"/>
                  <w:sz w:val="16"/>
                  <w:szCs w:val="16"/>
                  <w:lang w:val="en-US"/>
                </w:rPr>
                <w:t>(comb-6 6 symbols)</w:t>
              </w:r>
            </w:ins>
          </w:p>
        </w:tc>
        <w:tc>
          <w:tcPr>
            <w:tcW w:w="993" w:type="dxa"/>
            <w:vAlign w:val="center"/>
          </w:tcPr>
          <w:p w14:paraId="7977B670" w14:textId="77777777" w:rsidR="00357170" w:rsidRPr="00E45629" w:rsidRDefault="00357170" w:rsidP="00357170">
            <w:pPr>
              <w:pStyle w:val="TAC"/>
              <w:rPr>
                <w:ins w:id="25374" w:author="vivo (Yuan)" w:date="2020-10-21T09:44:00Z"/>
                <w:rStyle w:val="TALCar"/>
                <w:sz w:val="16"/>
                <w:szCs w:val="16"/>
                <w:lang w:val="en-US"/>
              </w:rPr>
            </w:pPr>
            <w:ins w:id="25375" w:author="vivo (Yuan)" w:date="2020-10-21T09:44:00Z">
              <w:r w:rsidRPr="00E45629">
                <w:rPr>
                  <w:rStyle w:val="TALCar"/>
                  <w:sz w:val="16"/>
                  <w:szCs w:val="16"/>
                  <w:lang w:val="en-US"/>
                </w:rPr>
                <w:t xml:space="preserve">R16 PRS </w:t>
              </w:r>
            </w:ins>
          </w:p>
          <w:p w14:paraId="009ECDB8" w14:textId="77777777" w:rsidR="00357170" w:rsidRPr="00E45629" w:rsidRDefault="00357170" w:rsidP="00357170">
            <w:pPr>
              <w:pStyle w:val="TAC"/>
              <w:rPr>
                <w:ins w:id="25376" w:author="vivo (Yuan)" w:date="2020-10-21T09:44:00Z"/>
                <w:rStyle w:val="TALCar"/>
                <w:sz w:val="16"/>
                <w:szCs w:val="16"/>
                <w:lang w:val="en-US"/>
              </w:rPr>
            </w:pPr>
            <w:ins w:id="25377" w:author="vivo (Yuan)" w:date="2020-10-21T09:44:00Z">
              <w:r w:rsidRPr="00E45629">
                <w:rPr>
                  <w:rStyle w:val="TALCar"/>
                  <w:sz w:val="16"/>
                  <w:szCs w:val="16"/>
                  <w:lang w:val="en-US"/>
                </w:rPr>
                <w:t>(comb-6 6 symbols)</w:t>
              </w:r>
            </w:ins>
          </w:p>
        </w:tc>
      </w:tr>
      <w:tr w:rsidR="00357170" w:rsidRPr="00790A20" w14:paraId="132FBE00" w14:textId="77777777" w:rsidTr="00357170">
        <w:trPr>
          <w:trHeight w:val="20"/>
          <w:jc w:val="center"/>
          <w:ins w:id="25378" w:author="vivo (Yuan)" w:date="2020-10-21T09:44:00Z"/>
        </w:trPr>
        <w:tc>
          <w:tcPr>
            <w:tcW w:w="1833" w:type="dxa"/>
            <w:shd w:val="clear" w:color="auto" w:fill="auto"/>
            <w:vAlign w:val="center"/>
          </w:tcPr>
          <w:p w14:paraId="1EC20E80" w14:textId="77777777" w:rsidR="00357170" w:rsidRDefault="00357170" w:rsidP="00357170">
            <w:pPr>
              <w:pStyle w:val="TAC"/>
              <w:rPr>
                <w:ins w:id="25379" w:author="vivo (Yuan)" w:date="2020-10-21T09:44:00Z"/>
                <w:rStyle w:val="TALCar"/>
                <w:sz w:val="16"/>
                <w:szCs w:val="16"/>
                <w:lang w:val="en-US"/>
              </w:rPr>
            </w:pPr>
            <w:ins w:id="25380" w:author="vivo (Yuan)" w:date="2020-10-21T09:44:00Z">
              <w:r w:rsidRPr="00790A20">
                <w:rPr>
                  <w:rStyle w:val="TALCar"/>
                  <w:sz w:val="16"/>
                  <w:szCs w:val="16"/>
                  <w:lang w:val="en-US"/>
                </w:rPr>
                <w:t xml:space="preserve">Reference signal </w:t>
              </w:r>
            </w:ins>
          </w:p>
          <w:p w14:paraId="15B30F48" w14:textId="77777777" w:rsidR="00357170" w:rsidRPr="00790A20" w:rsidRDefault="00357170" w:rsidP="00357170">
            <w:pPr>
              <w:pStyle w:val="TAC"/>
              <w:rPr>
                <w:ins w:id="25381" w:author="vivo (Yuan)" w:date="2020-10-21T09:44:00Z"/>
                <w:rStyle w:val="TALCar"/>
                <w:sz w:val="16"/>
                <w:szCs w:val="16"/>
                <w:lang w:val="en-US"/>
              </w:rPr>
            </w:pPr>
            <w:ins w:id="25382" w:author="vivo (Yuan)" w:date="2020-10-21T09:44:00Z">
              <w:r w:rsidRPr="00790A20">
                <w:rPr>
                  <w:rStyle w:val="TALCar"/>
                  <w:sz w:val="16"/>
                  <w:szCs w:val="16"/>
                  <w:lang w:val="en-US"/>
                </w:rPr>
                <w:t xml:space="preserve">(type of sequence, number of ports, …) </w:t>
              </w:r>
            </w:ins>
          </w:p>
        </w:tc>
        <w:tc>
          <w:tcPr>
            <w:tcW w:w="992" w:type="dxa"/>
            <w:vAlign w:val="center"/>
          </w:tcPr>
          <w:p w14:paraId="115DFB46" w14:textId="77777777" w:rsidR="00357170" w:rsidRPr="00790A20" w:rsidRDefault="00357170" w:rsidP="00357170">
            <w:pPr>
              <w:pStyle w:val="TAC"/>
              <w:rPr>
                <w:ins w:id="25383" w:author="vivo (Yuan)" w:date="2020-10-21T09:44:00Z"/>
                <w:rStyle w:val="TALCar"/>
                <w:sz w:val="16"/>
                <w:szCs w:val="16"/>
                <w:lang w:val="en-US"/>
              </w:rPr>
            </w:pPr>
            <w:ins w:id="25384" w:author="vivo (Yuan)" w:date="2020-10-21T09:44:00Z">
              <w:r w:rsidRPr="00E45629">
                <w:rPr>
                  <w:rStyle w:val="TALCar"/>
                  <w:sz w:val="16"/>
                  <w:szCs w:val="16"/>
                  <w:lang w:val="en-US"/>
                </w:rPr>
                <w:t xml:space="preserve">1 port, QPSK-PN </w:t>
              </w:r>
            </w:ins>
          </w:p>
        </w:tc>
        <w:tc>
          <w:tcPr>
            <w:tcW w:w="993" w:type="dxa"/>
            <w:vAlign w:val="center"/>
          </w:tcPr>
          <w:p w14:paraId="5D7D7628" w14:textId="77777777" w:rsidR="00357170" w:rsidRPr="00E45629" w:rsidRDefault="00357170" w:rsidP="00357170">
            <w:pPr>
              <w:pStyle w:val="TAC"/>
              <w:rPr>
                <w:ins w:id="25385" w:author="vivo (Yuan)" w:date="2020-10-21T09:44:00Z"/>
                <w:rStyle w:val="TALCar"/>
                <w:sz w:val="16"/>
                <w:szCs w:val="16"/>
                <w:lang w:val="en-US"/>
              </w:rPr>
            </w:pPr>
            <w:ins w:id="25386" w:author="vivo (Yuan)" w:date="2020-10-21T09:44:00Z">
              <w:r w:rsidRPr="00E45629">
                <w:rPr>
                  <w:rStyle w:val="TALCar"/>
                  <w:sz w:val="16"/>
                  <w:szCs w:val="16"/>
                  <w:lang w:val="en-US"/>
                </w:rPr>
                <w:t xml:space="preserve">1 port, QPSK-PN </w:t>
              </w:r>
            </w:ins>
          </w:p>
        </w:tc>
        <w:tc>
          <w:tcPr>
            <w:tcW w:w="992" w:type="dxa"/>
            <w:vAlign w:val="center"/>
          </w:tcPr>
          <w:p w14:paraId="312AD28B" w14:textId="77777777" w:rsidR="00357170" w:rsidRPr="00790A20" w:rsidRDefault="00357170" w:rsidP="00357170">
            <w:pPr>
              <w:pStyle w:val="TAC"/>
              <w:rPr>
                <w:ins w:id="25387" w:author="vivo (Yuan)" w:date="2020-10-21T09:44:00Z"/>
                <w:rStyle w:val="TALCar"/>
                <w:sz w:val="16"/>
                <w:szCs w:val="16"/>
                <w:lang w:val="en-US"/>
              </w:rPr>
            </w:pPr>
            <w:ins w:id="25388" w:author="vivo (Yuan)" w:date="2020-10-21T09:44:00Z">
              <w:r w:rsidRPr="00E45629">
                <w:rPr>
                  <w:rStyle w:val="TALCar"/>
                  <w:sz w:val="16"/>
                  <w:szCs w:val="16"/>
                  <w:lang w:val="en-US"/>
                </w:rPr>
                <w:t>1 port, ZC sequence</w:t>
              </w:r>
            </w:ins>
          </w:p>
        </w:tc>
        <w:tc>
          <w:tcPr>
            <w:tcW w:w="992" w:type="dxa"/>
            <w:vAlign w:val="center"/>
          </w:tcPr>
          <w:p w14:paraId="52DBFB8E" w14:textId="77777777" w:rsidR="00357170" w:rsidRPr="00790A20" w:rsidRDefault="00357170" w:rsidP="00357170">
            <w:pPr>
              <w:pStyle w:val="TAC"/>
              <w:rPr>
                <w:ins w:id="25389" w:author="vivo (Yuan)" w:date="2020-10-21T09:44:00Z"/>
                <w:rStyle w:val="TALCar"/>
                <w:sz w:val="16"/>
                <w:szCs w:val="16"/>
                <w:lang w:val="en-US"/>
              </w:rPr>
            </w:pPr>
            <w:ins w:id="25390" w:author="vivo (Yuan)" w:date="2020-10-21T09:44:00Z">
              <w:r w:rsidRPr="00E45629">
                <w:rPr>
                  <w:rStyle w:val="TALCar"/>
                  <w:sz w:val="16"/>
                  <w:szCs w:val="16"/>
                  <w:lang w:val="en-US"/>
                </w:rPr>
                <w:t>1 port, ZC sequence</w:t>
              </w:r>
            </w:ins>
          </w:p>
        </w:tc>
        <w:tc>
          <w:tcPr>
            <w:tcW w:w="992" w:type="dxa"/>
            <w:vAlign w:val="center"/>
          </w:tcPr>
          <w:p w14:paraId="5C4E675A" w14:textId="77777777" w:rsidR="00357170" w:rsidRPr="005A43C4" w:rsidRDefault="00357170" w:rsidP="00357170">
            <w:pPr>
              <w:pStyle w:val="TAC"/>
              <w:rPr>
                <w:ins w:id="25391" w:author="vivo (Yuan)" w:date="2020-10-21T09:44:00Z"/>
                <w:rStyle w:val="TALCar"/>
                <w:sz w:val="16"/>
                <w:szCs w:val="16"/>
                <w:lang w:val="en-US"/>
              </w:rPr>
            </w:pPr>
            <w:ins w:id="25392" w:author="vivo (Yuan)" w:date="2020-10-21T09:44:00Z">
              <w:r w:rsidRPr="00E45629">
                <w:rPr>
                  <w:rStyle w:val="TALCar"/>
                  <w:sz w:val="16"/>
                  <w:szCs w:val="16"/>
                  <w:lang w:val="en-US"/>
                </w:rPr>
                <w:t>1 port, QPSK-PN</w:t>
              </w:r>
            </w:ins>
          </w:p>
        </w:tc>
        <w:tc>
          <w:tcPr>
            <w:tcW w:w="993" w:type="dxa"/>
            <w:vAlign w:val="center"/>
          </w:tcPr>
          <w:p w14:paraId="46DFCFB2" w14:textId="77777777" w:rsidR="00357170" w:rsidRPr="005A43C4" w:rsidRDefault="00357170" w:rsidP="00357170">
            <w:pPr>
              <w:pStyle w:val="TAC"/>
              <w:rPr>
                <w:ins w:id="25393" w:author="vivo (Yuan)" w:date="2020-10-21T09:44:00Z"/>
                <w:rStyle w:val="TALCar"/>
                <w:sz w:val="16"/>
                <w:szCs w:val="16"/>
                <w:lang w:val="en-US"/>
              </w:rPr>
            </w:pPr>
            <w:ins w:id="25394" w:author="vivo (Yuan)" w:date="2020-10-21T09:44:00Z">
              <w:r w:rsidRPr="00E45629">
                <w:rPr>
                  <w:rStyle w:val="TALCar"/>
                  <w:sz w:val="16"/>
                  <w:szCs w:val="16"/>
                  <w:lang w:val="en-US"/>
                </w:rPr>
                <w:t>1 port, QPSK-PN</w:t>
              </w:r>
            </w:ins>
          </w:p>
        </w:tc>
      </w:tr>
      <w:tr w:rsidR="00357170" w:rsidRPr="00790A20" w14:paraId="14402228" w14:textId="77777777" w:rsidTr="00357170">
        <w:trPr>
          <w:trHeight w:val="20"/>
          <w:jc w:val="center"/>
          <w:ins w:id="25395" w:author="vivo (Yuan)" w:date="2020-10-21T09:44:00Z"/>
        </w:trPr>
        <w:tc>
          <w:tcPr>
            <w:tcW w:w="1833" w:type="dxa"/>
            <w:shd w:val="clear" w:color="auto" w:fill="auto"/>
            <w:vAlign w:val="center"/>
          </w:tcPr>
          <w:p w14:paraId="2998D3C7" w14:textId="77777777" w:rsidR="00357170" w:rsidRPr="00790A20" w:rsidRDefault="00357170" w:rsidP="00357170">
            <w:pPr>
              <w:pStyle w:val="TAC"/>
              <w:rPr>
                <w:ins w:id="25396" w:author="vivo (Yuan)" w:date="2020-10-21T09:44:00Z"/>
                <w:rStyle w:val="TALCar"/>
                <w:sz w:val="16"/>
                <w:szCs w:val="16"/>
                <w:lang w:val="en-US"/>
              </w:rPr>
            </w:pPr>
            <w:ins w:id="25397" w:author="vivo (Yuan)" w:date="2020-10-21T09:44:00Z">
              <w:r w:rsidRPr="00790A20">
                <w:rPr>
                  <w:rStyle w:val="TALCar"/>
                  <w:sz w:val="16"/>
                  <w:szCs w:val="16"/>
                  <w:lang w:val="en-US"/>
                </w:rPr>
                <w:t>Number of sites</w:t>
              </w:r>
            </w:ins>
          </w:p>
        </w:tc>
        <w:tc>
          <w:tcPr>
            <w:tcW w:w="5954" w:type="dxa"/>
            <w:gridSpan w:val="6"/>
            <w:vAlign w:val="center"/>
          </w:tcPr>
          <w:p w14:paraId="67014199" w14:textId="77777777" w:rsidR="00357170" w:rsidRPr="00E45629" w:rsidRDefault="00357170" w:rsidP="00357170">
            <w:pPr>
              <w:pStyle w:val="TAC"/>
              <w:rPr>
                <w:ins w:id="25398" w:author="vivo (Yuan)" w:date="2020-10-21T09:44:00Z"/>
                <w:rStyle w:val="TALCar"/>
                <w:sz w:val="16"/>
                <w:szCs w:val="16"/>
                <w:lang w:val="en-US"/>
              </w:rPr>
            </w:pPr>
            <w:ins w:id="25399" w:author="vivo (Yuan)" w:date="2020-10-21T09:44:00Z">
              <w:r w:rsidRPr="00E45629">
                <w:rPr>
                  <w:rStyle w:val="TALCar"/>
                  <w:sz w:val="16"/>
                  <w:szCs w:val="16"/>
                  <w:lang w:val="en-US"/>
                </w:rPr>
                <w:t>18</w:t>
              </w:r>
            </w:ins>
          </w:p>
          <w:p w14:paraId="363E6F49" w14:textId="77777777" w:rsidR="00357170" w:rsidRPr="00E45629" w:rsidRDefault="00357170" w:rsidP="00357170">
            <w:pPr>
              <w:pStyle w:val="TAC"/>
              <w:rPr>
                <w:ins w:id="25400" w:author="vivo (Yuan)" w:date="2020-10-21T09:44:00Z"/>
                <w:rStyle w:val="TALCar"/>
                <w:sz w:val="16"/>
                <w:szCs w:val="16"/>
                <w:lang w:val="en-US"/>
              </w:rPr>
            </w:pPr>
            <w:ins w:id="2540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45BB73" w14:textId="77777777" w:rsidTr="00357170">
        <w:trPr>
          <w:trHeight w:val="20"/>
          <w:jc w:val="center"/>
          <w:ins w:id="25402" w:author="vivo (Yuan)" w:date="2020-10-21T09:44:00Z"/>
        </w:trPr>
        <w:tc>
          <w:tcPr>
            <w:tcW w:w="1833" w:type="dxa"/>
            <w:shd w:val="clear" w:color="auto" w:fill="auto"/>
            <w:vAlign w:val="center"/>
          </w:tcPr>
          <w:p w14:paraId="7B6B1BD0" w14:textId="77777777" w:rsidR="00357170" w:rsidRPr="00790A20" w:rsidRDefault="00357170" w:rsidP="00357170">
            <w:pPr>
              <w:pStyle w:val="TAC"/>
              <w:rPr>
                <w:ins w:id="25403" w:author="vivo (Yuan)" w:date="2020-10-21T09:44:00Z"/>
                <w:rStyle w:val="TALCar"/>
                <w:sz w:val="16"/>
                <w:szCs w:val="16"/>
                <w:lang w:val="en-US"/>
              </w:rPr>
            </w:pPr>
            <w:ins w:id="25404" w:author="vivo (Yuan)" w:date="2020-10-21T09:44:00Z">
              <w:r w:rsidRPr="00790A20">
                <w:rPr>
                  <w:rStyle w:val="TALCar"/>
                  <w:sz w:val="16"/>
                  <w:szCs w:val="16"/>
                  <w:lang w:val="en-US"/>
                </w:rPr>
                <w:t>Number of symbols used per occasion</w:t>
              </w:r>
            </w:ins>
          </w:p>
        </w:tc>
        <w:tc>
          <w:tcPr>
            <w:tcW w:w="5954" w:type="dxa"/>
            <w:gridSpan w:val="6"/>
            <w:vAlign w:val="center"/>
          </w:tcPr>
          <w:p w14:paraId="5716FF1C" w14:textId="77777777" w:rsidR="00357170" w:rsidRPr="00E45629" w:rsidRDefault="00357170" w:rsidP="00357170">
            <w:pPr>
              <w:pStyle w:val="TAC"/>
              <w:rPr>
                <w:ins w:id="25405" w:author="vivo (Yuan)" w:date="2020-10-21T09:44:00Z"/>
                <w:rStyle w:val="TALCar"/>
                <w:sz w:val="16"/>
                <w:lang w:val="en-US"/>
              </w:rPr>
            </w:pPr>
            <w:ins w:id="25406" w:author="vivo (Yuan)" w:date="2020-10-21T09:44:00Z">
              <w:r w:rsidRPr="00E45629">
                <w:rPr>
                  <w:rStyle w:val="TALCar"/>
                  <w:rFonts w:hint="eastAsia"/>
                  <w:sz w:val="16"/>
                  <w:lang w:val="en-US"/>
                </w:rPr>
                <w:t>1</w:t>
              </w:r>
            </w:ins>
          </w:p>
        </w:tc>
      </w:tr>
      <w:tr w:rsidR="00357170" w:rsidRPr="00790A20" w14:paraId="17390052" w14:textId="77777777" w:rsidTr="00357170">
        <w:trPr>
          <w:trHeight w:val="20"/>
          <w:jc w:val="center"/>
          <w:ins w:id="25407" w:author="vivo (Yuan)" w:date="2020-10-21T09:44:00Z"/>
        </w:trPr>
        <w:tc>
          <w:tcPr>
            <w:tcW w:w="1833" w:type="dxa"/>
            <w:shd w:val="clear" w:color="auto" w:fill="auto"/>
            <w:vAlign w:val="center"/>
          </w:tcPr>
          <w:p w14:paraId="1635024C" w14:textId="77777777" w:rsidR="00357170" w:rsidRPr="00790A20" w:rsidRDefault="00357170" w:rsidP="00357170">
            <w:pPr>
              <w:pStyle w:val="TAC"/>
              <w:rPr>
                <w:ins w:id="25408" w:author="vivo (Yuan)" w:date="2020-10-21T09:44:00Z"/>
                <w:rStyle w:val="TALCar"/>
                <w:sz w:val="16"/>
                <w:szCs w:val="16"/>
                <w:lang w:val="en-US"/>
              </w:rPr>
            </w:pPr>
            <w:ins w:id="25409"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0AA5D715" w14:textId="77777777" w:rsidR="00357170" w:rsidRPr="00E45629" w:rsidRDefault="00357170" w:rsidP="00357170">
            <w:pPr>
              <w:pStyle w:val="TAC"/>
              <w:rPr>
                <w:ins w:id="25410" w:author="vivo (Yuan)" w:date="2020-10-21T09:44:00Z"/>
                <w:rStyle w:val="TALCar"/>
                <w:sz w:val="16"/>
                <w:lang w:val="en-US"/>
              </w:rPr>
            </w:pPr>
            <w:ins w:id="25411" w:author="vivo (Yuan)" w:date="2020-10-21T09:44:00Z">
              <w:r w:rsidRPr="00E45629">
                <w:rPr>
                  <w:rStyle w:val="TALCar"/>
                  <w:rFonts w:hint="eastAsia"/>
                  <w:sz w:val="16"/>
                  <w:lang w:val="en-US"/>
                </w:rPr>
                <w:t>1</w:t>
              </w:r>
            </w:ins>
          </w:p>
        </w:tc>
      </w:tr>
      <w:tr w:rsidR="00357170" w:rsidRPr="00790A20" w14:paraId="3FBEC8A5" w14:textId="77777777" w:rsidTr="00357170">
        <w:trPr>
          <w:trHeight w:val="20"/>
          <w:jc w:val="center"/>
          <w:ins w:id="25412" w:author="vivo (Yuan)" w:date="2020-10-21T09:44:00Z"/>
        </w:trPr>
        <w:tc>
          <w:tcPr>
            <w:tcW w:w="1833" w:type="dxa"/>
            <w:shd w:val="clear" w:color="auto" w:fill="auto"/>
            <w:vAlign w:val="center"/>
          </w:tcPr>
          <w:p w14:paraId="00CE0C68" w14:textId="77777777" w:rsidR="00357170" w:rsidRPr="00790A20" w:rsidRDefault="00357170" w:rsidP="00357170">
            <w:pPr>
              <w:pStyle w:val="TAC"/>
              <w:rPr>
                <w:ins w:id="25413" w:author="vivo (Yuan)" w:date="2020-10-21T09:44:00Z"/>
                <w:rStyle w:val="TALCar"/>
                <w:sz w:val="16"/>
                <w:szCs w:val="16"/>
                <w:lang w:val="en-US"/>
              </w:rPr>
            </w:pPr>
            <w:ins w:id="25414" w:author="vivo (Yuan)" w:date="2020-10-21T09:44:00Z">
              <w:r w:rsidRPr="00790A20">
                <w:rPr>
                  <w:rStyle w:val="TALCar"/>
                  <w:sz w:val="16"/>
                  <w:szCs w:val="16"/>
                  <w:lang w:val="en-US"/>
                </w:rPr>
                <w:t>Power-boosting level</w:t>
              </w:r>
            </w:ins>
          </w:p>
        </w:tc>
        <w:tc>
          <w:tcPr>
            <w:tcW w:w="992" w:type="dxa"/>
            <w:vAlign w:val="center"/>
          </w:tcPr>
          <w:p w14:paraId="7BBE913F" w14:textId="77777777" w:rsidR="00357170" w:rsidRPr="00DD0C6B" w:rsidRDefault="00357170" w:rsidP="00357170">
            <w:pPr>
              <w:pStyle w:val="TAC"/>
              <w:rPr>
                <w:ins w:id="25415" w:author="vivo (Yuan)" w:date="2020-10-21T09:44:00Z"/>
                <w:rStyle w:val="TALCar"/>
                <w:sz w:val="16"/>
                <w:lang w:val="en-US"/>
              </w:rPr>
            </w:pPr>
            <w:ins w:id="25416" w:author="vivo (Yuan)" w:date="2020-10-21T09:44:00Z">
              <w:r>
                <w:rPr>
                  <w:rStyle w:val="TALCar"/>
                  <w:sz w:val="16"/>
                  <w:lang w:val="en-US"/>
                </w:rPr>
                <w:t>DL:7.78dB</w:t>
              </w:r>
            </w:ins>
          </w:p>
        </w:tc>
        <w:tc>
          <w:tcPr>
            <w:tcW w:w="993" w:type="dxa"/>
            <w:vAlign w:val="center"/>
          </w:tcPr>
          <w:p w14:paraId="58D7292E" w14:textId="77777777" w:rsidR="00357170" w:rsidRPr="00E45629" w:rsidRDefault="00357170" w:rsidP="00357170">
            <w:pPr>
              <w:pStyle w:val="TAC"/>
              <w:rPr>
                <w:ins w:id="25417" w:author="vivo (Yuan)" w:date="2020-10-21T09:44:00Z"/>
                <w:rStyle w:val="TALCar"/>
                <w:sz w:val="16"/>
                <w:lang w:val="en-US"/>
              </w:rPr>
            </w:pPr>
            <w:ins w:id="25418" w:author="vivo (Yuan)" w:date="2020-10-21T09:44:00Z">
              <w:r>
                <w:rPr>
                  <w:rStyle w:val="TALCar"/>
                  <w:sz w:val="16"/>
                  <w:lang w:val="en-US"/>
                </w:rPr>
                <w:t>DL:7.78dB</w:t>
              </w:r>
            </w:ins>
          </w:p>
        </w:tc>
        <w:tc>
          <w:tcPr>
            <w:tcW w:w="992" w:type="dxa"/>
            <w:vAlign w:val="center"/>
          </w:tcPr>
          <w:p w14:paraId="5153A280" w14:textId="77777777" w:rsidR="00357170" w:rsidRPr="00790A20" w:rsidRDefault="00357170" w:rsidP="00357170">
            <w:pPr>
              <w:pStyle w:val="TAC"/>
              <w:rPr>
                <w:ins w:id="25419" w:author="vivo (Yuan)" w:date="2020-10-21T09:44:00Z"/>
                <w:rStyle w:val="TALCar"/>
                <w:sz w:val="16"/>
                <w:szCs w:val="16"/>
                <w:lang w:val="en-US"/>
              </w:rPr>
            </w:pPr>
            <w:ins w:id="25420"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108DEBB5" w14:textId="77777777" w:rsidR="00357170" w:rsidRPr="00790A20" w:rsidRDefault="00357170" w:rsidP="00357170">
            <w:pPr>
              <w:pStyle w:val="TAC"/>
              <w:rPr>
                <w:ins w:id="25421" w:author="vivo (Yuan)" w:date="2020-10-21T09:44:00Z"/>
                <w:rStyle w:val="TALCar"/>
                <w:sz w:val="16"/>
                <w:szCs w:val="16"/>
                <w:lang w:val="en-US"/>
              </w:rPr>
            </w:pPr>
            <w:ins w:id="25422"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2F98451D" w14:textId="77777777" w:rsidR="00357170" w:rsidRPr="005A43C4" w:rsidRDefault="00357170" w:rsidP="00357170">
            <w:pPr>
              <w:pStyle w:val="TAC"/>
              <w:rPr>
                <w:ins w:id="25423" w:author="vivo (Yuan)" w:date="2020-10-21T09:44:00Z"/>
                <w:rStyle w:val="TALCar"/>
                <w:sz w:val="16"/>
                <w:szCs w:val="16"/>
                <w:lang w:val="en-US"/>
              </w:rPr>
            </w:pPr>
            <w:ins w:id="25424" w:author="vivo (Yuan)" w:date="2020-10-21T09:44:00Z">
              <w:r>
                <w:rPr>
                  <w:rStyle w:val="TALCar"/>
                  <w:sz w:val="16"/>
                  <w:lang w:val="en-US"/>
                </w:rPr>
                <w:t>DL:7.78dB</w:t>
              </w:r>
            </w:ins>
          </w:p>
        </w:tc>
        <w:tc>
          <w:tcPr>
            <w:tcW w:w="993" w:type="dxa"/>
            <w:vAlign w:val="center"/>
          </w:tcPr>
          <w:p w14:paraId="7FA03283" w14:textId="77777777" w:rsidR="00357170" w:rsidRPr="005C45AB" w:rsidRDefault="00357170" w:rsidP="00357170">
            <w:pPr>
              <w:pStyle w:val="TAC"/>
              <w:rPr>
                <w:ins w:id="25425" w:author="vivo (Yuan)" w:date="2020-10-21T09:44:00Z"/>
                <w:rStyle w:val="TALCar"/>
                <w:sz w:val="16"/>
                <w:lang w:val="en-US"/>
              </w:rPr>
            </w:pPr>
            <w:ins w:id="25426" w:author="vivo (Yuan)" w:date="2020-10-21T09:44:00Z">
              <w:r>
                <w:rPr>
                  <w:rStyle w:val="TALCar"/>
                  <w:sz w:val="16"/>
                  <w:lang w:val="en-US"/>
                </w:rPr>
                <w:t>DL:7.78dB</w:t>
              </w:r>
            </w:ins>
          </w:p>
        </w:tc>
      </w:tr>
      <w:tr w:rsidR="00357170" w:rsidRPr="00790A20" w14:paraId="04300FF2" w14:textId="77777777" w:rsidTr="00357170">
        <w:trPr>
          <w:trHeight w:val="20"/>
          <w:jc w:val="center"/>
          <w:ins w:id="25427" w:author="vivo (Yuan)" w:date="2020-10-21T09:44:00Z"/>
        </w:trPr>
        <w:tc>
          <w:tcPr>
            <w:tcW w:w="1833" w:type="dxa"/>
            <w:shd w:val="clear" w:color="auto" w:fill="auto"/>
            <w:vAlign w:val="center"/>
          </w:tcPr>
          <w:p w14:paraId="152441ED" w14:textId="77777777" w:rsidR="00357170" w:rsidRPr="00790A20" w:rsidRDefault="00357170" w:rsidP="00357170">
            <w:pPr>
              <w:pStyle w:val="TAC"/>
              <w:rPr>
                <w:ins w:id="25428" w:author="vivo (Yuan)" w:date="2020-10-21T09:44:00Z"/>
                <w:rStyle w:val="TALCar"/>
                <w:sz w:val="16"/>
                <w:szCs w:val="16"/>
                <w:lang w:val="en-US"/>
              </w:rPr>
            </w:pPr>
            <w:ins w:id="25429" w:author="vivo (Yuan)" w:date="2020-10-21T09:44:00Z">
              <w:r w:rsidRPr="00790A20">
                <w:rPr>
                  <w:rStyle w:val="TALCar"/>
                  <w:sz w:val="16"/>
                  <w:szCs w:val="16"/>
                  <w:lang w:val="en-US"/>
                </w:rPr>
                <w:t>Uplink power control (applied/not applied)</w:t>
              </w:r>
            </w:ins>
          </w:p>
        </w:tc>
        <w:tc>
          <w:tcPr>
            <w:tcW w:w="5954" w:type="dxa"/>
            <w:gridSpan w:val="6"/>
            <w:vAlign w:val="center"/>
          </w:tcPr>
          <w:p w14:paraId="2B01EEBA" w14:textId="77777777" w:rsidR="00357170" w:rsidRPr="00E45629" w:rsidRDefault="00357170" w:rsidP="00357170">
            <w:pPr>
              <w:pStyle w:val="TAC"/>
              <w:rPr>
                <w:ins w:id="25430" w:author="vivo (Yuan)" w:date="2020-10-21T09:44:00Z"/>
                <w:rStyle w:val="TALCar"/>
                <w:sz w:val="16"/>
                <w:szCs w:val="16"/>
                <w:lang w:val="en-US"/>
              </w:rPr>
            </w:pPr>
            <w:ins w:id="25431" w:author="vivo (Yuan)" w:date="2020-10-21T09:44:00Z">
              <w:r w:rsidRPr="00E45629">
                <w:rPr>
                  <w:rStyle w:val="TALCar"/>
                  <w:sz w:val="16"/>
                  <w:szCs w:val="16"/>
                  <w:lang w:val="en-US"/>
                </w:rPr>
                <w:t>not applied</w:t>
              </w:r>
            </w:ins>
          </w:p>
        </w:tc>
      </w:tr>
      <w:tr w:rsidR="00357170" w:rsidRPr="00790A20" w14:paraId="267F9B7E" w14:textId="77777777" w:rsidTr="00357170">
        <w:trPr>
          <w:trHeight w:val="20"/>
          <w:jc w:val="center"/>
          <w:ins w:id="25432" w:author="vivo (Yuan)" w:date="2020-10-21T09:44:00Z"/>
        </w:trPr>
        <w:tc>
          <w:tcPr>
            <w:tcW w:w="1833" w:type="dxa"/>
            <w:shd w:val="clear" w:color="auto" w:fill="auto"/>
            <w:vAlign w:val="center"/>
          </w:tcPr>
          <w:p w14:paraId="42E05722" w14:textId="77777777" w:rsidR="00357170" w:rsidRPr="00790A20" w:rsidRDefault="00357170" w:rsidP="00357170">
            <w:pPr>
              <w:pStyle w:val="TAC"/>
              <w:rPr>
                <w:ins w:id="25433" w:author="vivo (Yuan)" w:date="2020-10-21T09:44:00Z"/>
                <w:rStyle w:val="TALCar"/>
                <w:sz w:val="16"/>
                <w:szCs w:val="16"/>
                <w:lang w:val="en-US"/>
              </w:rPr>
            </w:pPr>
            <w:ins w:id="25434" w:author="vivo (Yuan)" w:date="2020-10-21T09:44:00Z">
              <w:r w:rsidRPr="00790A20">
                <w:rPr>
                  <w:rStyle w:val="TALCar"/>
                  <w:sz w:val="16"/>
                  <w:szCs w:val="16"/>
                  <w:lang w:val="en-US"/>
                </w:rPr>
                <w:t>interference modelling (ideal muting, or other)</w:t>
              </w:r>
            </w:ins>
          </w:p>
        </w:tc>
        <w:tc>
          <w:tcPr>
            <w:tcW w:w="5954" w:type="dxa"/>
            <w:gridSpan w:val="6"/>
            <w:vAlign w:val="center"/>
          </w:tcPr>
          <w:p w14:paraId="337B913D" w14:textId="77777777" w:rsidR="00357170" w:rsidRPr="00E45629" w:rsidRDefault="00357170" w:rsidP="00357170">
            <w:pPr>
              <w:pStyle w:val="TAC"/>
              <w:rPr>
                <w:ins w:id="25435" w:author="vivo (Yuan)" w:date="2020-10-21T09:44:00Z"/>
                <w:rStyle w:val="TALCar"/>
                <w:sz w:val="16"/>
                <w:szCs w:val="16"/>
                <w:lang w:val="en-US"/>
              </w:rPr>
            </w:pPr>
            <w:ins w:id="25436" w:author="vivo (Yuan)" w:date="2020-10-21T09:44:00Z">
              <w:r w:rsidRPr="00E45629">
                <w:rPr>
                  <w:rStyle w:val="TALCar"/>
                  <w:sz w:val="16"/>
                  <w:szCs w:val="16"/>
                  <w:lang w:val="en-US"/>
                </w:rPr>
                <w:t>ideal muting</w:t>
              </w:r>
            </w:ins>
          </w:p>
        </w:tc>
      </w:tr>
      <w:tr w:rsidR="00357170" w:rsidRPr="00790A20" w14:paraId="0AC8C91D" w14:textId="77777777" w:rsidTr="00357170">
        <w:trPr>
          <w:trHeight w:val="20"/>
          <w:jc w:val="center"/>
          <w:ins w:id="25437" w:author="vivo (Yuan)" w:date="2020-10-21T09:44:00Z"/>
        </w:trPr>
        <w:tc>
          <w:tcPr>
            <w:tcW w:w="1833" w:type="dxa"/>
            <w:shd w:val="clear" w:color="auto" w:fill="auto"/>
            <w:vAlign w:val="center"/>
          </w:tcPr>
          <w:p w14:paraId="087CEB72" w14:textId="77777777" w:rsidR="00357170" w:rsidRPr="00790A20" w:rsidRDefault="00357170" w:rsidP="00357170">
            <w:pPr>
              <w:pStyle w:val="TAC"/>
              <w:rPr>
                <w:ins w:id="25438" w:author="vivo (Yuan)" w:date="2020-10-21T09:44:00Z"/>
                <w:rStyle w:val="TALCar"/>
                <w:sz w:val="16"/>
                <w:szCs w:val="16"/>
                <w:lang w:val="en-US"/>
              </w:rPr>
            </w:pPr>
            <w:ins w:id="25439" w:author="vivo (Yuan)" w:date="2020-10-21T09:44:00Z">
              <w:r w:rsidRPr="00790A20">
                <w:rPr>
                  <w:rStyle w:val="TALCar"/>
                  <w:sz w:val="16"/>
                  <w:szCs w:val="16"/>
                  <w:lang w:val="en-US"/>
                </w:rPr>
                <w:t>Description of Measurement Algorithm (e.g. super resolution, interference cancellation, ….)</w:t>
              </w:r>
            </w:ins>
          </w:p>
        </w:tc>
        <w:tc>
          <w:tcPr>
            <w:tcW w:w="992" w:type="dxa"/>
            <w:vAlign w:val="center"/>
          </w:tcPr>
          <w:p w14:paraId="3B613082" w14:textId="77777777" w:rsidR="00357170" w:rsidRPr="00790A20" w:rsidRDefault="00357170" w:rsidP="00357170">
            <w:pPr>
              <w:pStyle w:val="TAC"/>
              <w:rPr>
                <w:ins w:id="25440" w:author="vivo (Yuan)" w:date="2020-10-21T09:44:00Z"/>
                <w:rStyle w:val="TALCar"/>
                <w:sz w:val="16"/>
                <w:szCs w:val="16"/>
                <w:lang w:val="en-US"/>
              </w:rPr>
            </w:pPr>
            <w:ins w:id="25441" w:author="vivo (Yuan)" w:date="2020-10-21T09:44:00Z">
              <w:r w:rsidRPr="00E45629">
                <w:rPr>
                  <w:rStyle w:val="TALCar"/>
                  <w:sz w:val="16"/>
                  <w:szCs w:val="16"/>
                  <w:lang w:val="en-US"/>
                </w:rPr>
                <w:t>super resolution</w:t>
              </w:r>
            </w:ins>
          </w:p>
        </w:tc>
        <w:tc>
          <w:tcPr>
            <w:tcW w:w="993" w:type="dxa"/>
            <w:vAlign w:val="center"/>
          </w:tcPr>
          <w:p w14:paraId="1A8EB8A1" w14:textId="77777777" w:rsidR="00357170" w:rsidRPr="00E45629" w:rsidRDefault="00357170" w:rsidP="00357170">
            <w:pPr>
              <w:pStyle w:val="TAC"/>
              <w:rPr>
                <w:ins w:id="25442" w:author="vivo (Yuan)" w:date="2020-10-21T09:44:00Z"/>
                <w:rStyle w:val="TALCar"/>
                <w:sz w:val="16"/>
                <w:szCs w:val="16"/>
                <w:lang w:val="en-US"/>
              </w:rPr>
            </w:pPr>
            <w:ins w:id="25443" w:author="vivo (Yuan)" w:date="2020-10-21T09:44:00Z">
              <w:r w:rsidRPr="00E45629">
                <w:rPr>
                  <w:rStyle w:val="TALCar"/>
                  <w:sz w:val="16"/>
                  <w:szCs w:val="16"/>
                  <w:lang w:val="en-US"/>
                </w:rPr>
                <w:t>super resolution</w:t>
              </w:r>
            </w:ins>
          </w:p>
        </w:tc>
        <w:tc>
          <w:tcPr>
            <w:tcW w:w="992" w:type="dxa"/>
            <w:vAlign w:val="center"/>
          </w:tcPr>
          <w:p w14:paraId="704DC450" w14:textId="77777777" w:rsidR="00357170" w:rsidRPr="00790A20" w:rsidRDefault="00357170" w:rsidP="00357170">
            <w:pPr>
              <w:pStyle w:val="TAC"/>
              <w:rPr>
                <w:ins w:id="25444" w:author="vivo (Yuan)" w:date="2020-10-21T09:44:00Z"/>
                <w:rStyle w:val="TALCar"/>
                <w:sz w:val="16"/>
                <w:szCs w:val="16"/>
                <w:lang w:val="en-US"/>
              </w:rPr>
            </w:pPr>
            <w:ins w:id="25445" w:author="vivo (Yuan)" w:date="2020-10-21T09:44:00Z">
              <w:r w:rsidRPr="00E45629">
                <w:rPr>
                  <w:rStyle w:val="TALCar"/>
                  <w:sz w:val="16"/>
                  <w:szCs w:val="16"/>
                  <w:lang w:val="en-US"/>
                </w:rPr>
                <w:t>super resolution</w:t>
              </w:r>
            </w:ins>
          </w:p>
        </w:tc>
        <w:tc>
          <w:tcPr>
            <w:tcW w:w="992" w:type="dxa"/>
            <w:vAlign w:val="center"/>
          </w:tcPr>
          <w:p w14:paraId="72712A5E" w14:textId="77777777" w:rsidR="00357170" w:rsidRPr="00790A20" w:rsidRDefault="00357170" w:rsidP="00357170">
            <w:pPr>
              <w:pStyle w:val="TAC"/>
              <w:rPr>
                <w:ins w:id="25446" w:author="vivo (Yuan)" w:date="2020-10-21T09:44:00Z"/>
                <w:rStyle w:val="TALCar"/>
                <w:sz w:val="16"/>
                <w:szCs w:val="16"/>
                <w:lang w:val="en-US"/>
              </w:rPr>
            </w:pPr>
            <w:ins w:id="25447" w:author="vivo (Yuan)" w:date="2020-10-21T09:44:00Z">
              <w:r w:rsidRPr="00E45629">
                <w:rPr>
                  <w:rStyle w:val="TALCar"/>
                  <w:sz w:val="16"/>
                  <w:szCs w:val="16"/>
                  <w:lang w:val="en-US"/>
                </w:rPr>
                <w:t>super resolution</w:t>
              </w:r>
            </w:ins>
          </w:p>
        </w:tc>
        <w:tc>
          <w:tcPr>
            <w:tcW w:w="992" w:type="dxa"/>
            <w:vAlign w:val="center"/>
          </w:tcPr>
          <w:p w14:paraId="7A735B58" w14:textId="77777777" w:rsidR="00357170" w:rsidRPr="00E45629" w:rsidRDefault="00357170" w:rsidP="00357170">
            <w:pPr>
              <w:pStyle w:val="TAC"/>
              <w:rPr>
                <w:ins w:id="25448" w:author="vivo (Yuan)" w:date="2020-10-21T09:44:00Z"/>
                <w:rStyle w:val="TALCar"/>
                <w:sz w:val="16"/>
                <w:szCs w:val="16"/>
                <w:lang w:val="en-US"/>
              </w:rPr>
            </w:pPr>
            <w:ins w:id="25449" w:author="vivo (Yuan)" w:date="2020-10-21T09:44:00Z">
              <w:r>
                <w:rPr>
                  <w:rStyle w:val="TALCar"/>
                  <w:sz w:val="16"/>
                  <w:szCs w:val="16"/>
                  <w:lang w:val="en-US"/>
                </w:rPr>
                <w:t>Machine learning</w:t>
              </w:r>
            </w:ins>
          </w:p>
        </w:tc>
        <w:tc>
          <w:tcPr>
            <w:tcW w:w="993" w:type="dxa"/>
            <w:vAlign w:val="center"/>
          </w:tcPr>
          <w:p w14:paraId="36844145" w14:textId="77777777" w:rsidR="00357170" w:rsidRPr="00E45629" w:rsidRDefault="00357170" w:rsidP="00357170">
            <w:pPr>
              <w:pStyle w:val="TAC"/>
              <w:rPr>
                <w:ins w:id="25450" w:author="vivo (Yuan)" w:date="2020-10-21T09:44:00Z"/>
                <w:rStyle w:val="TALCar"/>
                <w:sz w:val="16"/>
                <w:szCs w:val="16"/>
                <w:lang w:val="en-US"/>
              </w:rPr>
            </w:pPr>
            <w:ins w:id="25451" w:author="vivo (Yuan)" w:date="2020-10-21T09:44:00Z">
              <w:r>
                <w:rPr>
                  <w:rStyle w:val="TALCar"/>
                  <w:sz w:val="16"/>
                  <w:szCs w:val="16"/>
                  <w:lang w:val="en-US"/>
                </w:rPr>
                <w:t>Machine learning</w:t>
              </w:r>
            </w:ins>
          </w:p>
        </w:tc>
      </w:tr>
      <w:tr w:rsidR="00357170" w:rsidRPr="00790A20" w14:paraId="3DF108A4" w14:textId="77777777" w:rsidTr="00357170">
        <w:trPr>
          <w:trHeight w:val="20"/>
          <w:jc w:val="center"/>
          <w:ins w:id="25452" w:author="vivo (Yuan)" w:date="2020-10-21T09:44:00Z"/>
        </w:trPr>
        <w:tc>
          <w:tcPr>
            <w:tcW w:w="1833" w:type="dxa"/>
            <w:shd w:val="clear" w:color="auto" w:fill="auto"/>
            <w:vAlign w:val="center"/>
          </w:tcPr>
          <w:p w14:paraId="53D8173B" w14:textId="77777777" w:rsidR="00357170" w:rsidRPr="00790A20" w:rsidRDefault="00357170" w:rsidP="00357170">
            <w:pPr>
              <w:pStyle w:val="TAC"/>
              <w:rPr>
                <w:ins w:id="25453" w:author="vivo (Yuan)" w:date="2020-10-21T09:44:00Z"/>
                <w:rStyle w:val="TALCar"/>
                <w:sz w:val="16"/>
                <w:szCs w:val="16"/>
                <w:lang w:val="en-US"/>
              </w:rPr>
            </w:pPr>
            <w:ins w:id="25454"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24000708" w14:textId="77777777" w:rsidR="00357170" w:rsidRPr="00790A20" w:rsidRDefault="00357170" w:rsidP="00357170">
            <w:pPr>
              <w:pStyle w:val="TAC"/>
              <w:rPr>
                <w:ins w:id="25455" w:author="vivo (Yuan)" w:date="2020-10-21T09:44:00Z"/>
                <w:rStyle w:val="TALCar"/>
                <w:sz w:val="16"/>
                <w:szCs w:val="16"/>
                <w:lang w:val="en-US"/>
              </w:rPr>
            </w:pPr>
            <w:ins w:id="2545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01A7428" w14:textId="77777777" w:rsidR="00357170" w:rsidRPr="00E45629" w:rsidRDefault="00357170" w:rsidP="00357170">
            <w:pPr>
              <w:pStyle w:val="TAC"/>
              <w:rPr>
                <w:ins w:id="25457" w:author="vivo (Yuan)" w:date="2020-10-21T09:44:00Z"/>
                <w:rStyle w:val="TALCar"/>
                <w:sz w:val="16"/>
                <w:szCs w:val="16"/>
                <w:lang w:val="en-US"/>
              </w:rPr>
            </w:pPr>
            <w:ins w:id="2545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1E6E97E" w14:textId="77777777" w:rsidR="00357170" w:rsidRPr="00790A20" w:rsidRDefault="00357170" w:rsidP="00357170">
            <w:pPr>
              <w:pStyle w:val="TAC"/>
              <w:rPr>
                <w:ins w:id="25459" w:author="vivo (Yuan)" w:date="2020-10-21T09:44:00Z"/>
                <w:rStyle w:val="TALCar"/>
                <w:sz w:val="16"/>
                <w:szCs w:val="16"/>
                <w:lang w:val="en-US"/>
              </w:rPr>
            </w:pPr>
            <w:ins w:id="25460"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2983AC7" w14:textId="77777777" w:rsidR="00357170" w:rsidRPr="00790A20" w:rsidRDefault="00357170" w:rsidP="00357170">
            <w:pPr>
              <w:pStyle w:val="TAC"/>
              <w:rPr>
                <w:ins w:id="25461" w:author="vivo (Yuan)" w:date="2020-10-21T09:44:00Z"/>
                <w:rStyle w:val="TALCar"/>
                <w:sz w:val="16"/>
                <w:szCs w:val="16"/>
                <w:lang w:val="en-US"/>
              </w:rPr>
            </w:pPr>
            <w:ins w:id="25462"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39A04" w14:textId="77777777" w:rsidR="00357170" w:rsidRPr="00E45629" w:rsidRDefault="00357170" w:rsidP="00357170">
            <w:pPr>
              <w:pStyle w:val="TAC"/>
              <w:rPr>
                <w:ins w:id="25463" w:author="vivo (Yuan)" w:date="2020-10-21T09:44:00Z"/>
                <w:rStyle w:val="TALCar"/>
                <w:sz w:val="16"/>
                <w:szCs w:val="16"/>
                <w:lang w:val="en-US"/>
              </w:rPr>
            </w:pPr>
            <w:ins w:id="25464" w:author="vivo (Yuan)" w:date="2020-10-21T09:44:00Z">
              <w:r>
                <w:rPr>
                  <w:rStyle w:val="TALCar"/>
                  <w:sz w:val="16"/>
                  <w:szCs w:val="16"/>
                  <w:lang w:val="en-US"/>
                </w:rPr>
                <w:t>Machine learning</w:t>
              </w:r>
            </w:ins>
          </w:p>
        </w:tc>
        <w:tc>
          <w:tcPr>
            <w:tcW w:w="993" w:type="dxa"/>
            <w:vAlign w:val="center"/>
          </w:tcPr>
          <w:p w14:paraId="0C08855D" w14:textId="77777777" w:rsidR="00357170" w:rsidRPr="00E45629" w:rsidRDefault="00357170" w:rsidP="00357170">
            <w:pPr>
              <w:pStyle w:val="TAC"/>
              <w:rPr>
                <w:ins w:id="25465" w:author="vivo (Yuan)" w:date="2020-10-21T09:44:00Z"/>
                <w:rStyle w:val="TALCar"/>
                <w:sz w:val="16"/>
                <w:szCs w:val="16"/>
                <w:lang w:val="en-US"/>
              </w:rPr>
            </w:pPr>
            <w:ins w:id="25466" w:author="vivo (Yuan)" w:date="2020-10-21T09:44:00Z">
              <w:r>
                <w:rPr>
                  <w:rStyle w:val="TALCar"/>
                  <w:sz w:val="16"/>
                  <w:szCs w:val="16"/>
                  <w:lang w:val="en-US"/>
                </w:rPr>
                <w:t>Machine learning</w:t>
              </w:r>
            </w:ins>
          </w:p>
        </w:tc>
      </w:tr>
      <w:tr w:rsidR="00357170" w:rsidRPr="00790A20" w14:paraId="1BAC1393" w14:textId="77777777" w:rsidTr="00357170">
        <w:trPr>
          <w:trHeight w:val="20"/>
          <w:jc w:val="center"/>
          <w:ins w:id="25467" w:author="vivo (Yuan)" w:date="2020-10-21T09:44:00Z"/>
        </w:trPr>
        <w:tc>
          <w:tcPr>
            <w:tcW w:w="1833" w:type="dxa"/>
            <w:shd w:val="clear" w:color="auto" w:fill="auto"/>
            <w:vAlign w:val="center"/>
          </w:tcPr>
          <w:p w14:paraId="62E55CD5" w14:textId="77777777" w:rsidR="00357170" w:rsidRPr="00790A20" w:rsidRDefault="00357170" w:rsidP="00357170">
            <w:pPr>
              <w:pStyle w:val="TAC"/>
              <w:rPr>
                <w:ins w:id="25468" w:author="vivo (Yuan)" w:date="2020-10-21T09:44:00Z"/>
                <w:rStyle w:val="TALCar"/>
                <w:sz w:val="16"/>
                <w:szCs w:val="16"/>
                <w:lang w:val="en-US"/>
              </w:rPr>
            </w:pPr>
            <w:ins w:id="25469" w:author="vivo (Yuan)" w:date="2020-10-21T09:44:00Z">
              <w:r w:rsidRPr="00790A20">
                <w:rPr>
                  <w:rStyle w:val="TALCar"/>
                  <w:sz w:val="16"/>
                  <w:szCs w:val="16"/>
                  <w:lang w:val="en-US"/>
                </w:rPr>
                <w:t>Network synchronization assumptions</w:t>
              </w:r>
            </w:ins>
          </w:p>
        </w:tc>
        <w:tc>
          <w:tcPr>
            <w:tcW w:w="992" w:type="dxa"/>
            <w:vAlign w:val="center"/>
          </w:tcPr>
          <w:p w14:paraId="14274EBE" w14:textId="77777777" w:rsidR="00357170" w:rsidRPr="00790A20" w:rsidRDefault="00357170" w:rsidP="00357170">
            <w:pPr>
              <w:pStyle w:val="TAC"/>
              <w:rPr>
                <w:ins w:id="25470" w:author="vivo (Yuan)" w:date="2020-10-21T09:44:00Z"/>
                <w:rStyle w:val="TALCar"/>
                <w:sz w:val="16"/>
                <w:szCs w:val="16"/>
                <w:lang w:val="en-US"/>
              </w:rPr>
            </w:pPr>
            <w:ins w:id="25471"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3" w:type="dxa"/>
            <w:vAlign w:val="center"/>
          </w:tcPr>
          <w:p w14:paraId="43049010" w14:textId="77777777" w:rsidR="00357170" w:rsidRPr="00E45629" w:rsidRDefault="00357170" w:rsidP="00357170">
            <w:pPr>
              <w:pStyle w:val="TAC"/>
              <w:rPr>
                <w:ins w:id="25472" w:author="vivo (Yuan)" w:date="2020-10-21T09:44:00Z"/>
                <w:rStyle w:val="TALCar"/>
                <w:sz w:val="16"/>
                <w:szCs w:val="16"/>
                <w:lang w:val="en-US"/>
              </w:rPr>
            </w:pPr>
            <w:ins w:id="25473" w:author="vivo (Yuan)" w:date="2020-10-21T09:44:00Z">
              <w:r w:rsidRPr="00E45629">
                <w:rPr>
                  <w:rStyle w:val="TALCar"/>
                  <w:sz w:val="16"/>
                  <w:szCs w:val="16"/>
                  <w:lang w:val="en-US"/>
                </w:rPr>
                <w:t>Perfect sync</w:t>
              </w:r>
            </w:ins>
          </w:p>
        </w:tc>
        <w:tc>
          <w:tcPr>
            <w:tcW w:w="992" w:type="dxa"/>
            <w:vAlign w:val="center"/>
          </w:tcPr>
          <w:p w14:paraId="211782C4" w14:textId="77777777" w:rsidR="00357170" w:rsidRPr="00790A20" w:rsidRDefault="00357170" w:rsidP="00357170">
            <w:pPr>
              <w:pStyle w:val="TAC"/>
              <w:rPr>
                <w:ins w:id="25474" w:author="vivo (Yuan)" w:date="2020-10-21T09:44:00Z"/>
                <w:rStyle w:val="TALCar"/>
                <w:sz w:val="16"/>
                <w:szCs w:val="16"/>
                <w:lang w:val="en-US"/>
              </w:rPr>
            </w:pPr>
            <w:ins w:id="25475"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2" w:type="dxa"/>
            <w:vAlign w:val="center"/>
          </w:tcPr>
          <w:p w14:paraId="1E006196" w14:textId="77777777" w:rsidR="00357170" w:rsidRPr="00790A20" w:rsidRDefault="00357170" w:rsidP="00357170">
            <w:pPr>
              <w:pStyle w:val="TAC"/>
              <w:rPr>
                <w:ins w:id="25476" w:author="vivo (Yuan)" w:date="2020-10-21T09:44:00Z"/>
                <w:rStyle w:val="TALCar"/>
                <w:sz w:val="16"/>
                <w:szCs w:val="16"/>
                <w:lang w:val="en-US"/>
              </w:rPr>
            </w:pPr>
            <w:ins w:id="25477" w:author="vivo (Yuan)" w:date="2020-10-21T09:44:00Z">
              <w:r w:rsidRPr="00E45629">
                <w:rPr>
                  <w:rStyle w:val="TALCar"/>
                  <w:sz w:val="16"/>
                  <w:szCs w:val="16"/>
                  <w:lang w:val="en-US"/>
                </w:rPr>
                <w:t>Perfect sync</w:t>
              </w:r>
            </w:ins>
          </w:p>
        </w:tc>
        <w:tc>
          <w:tcPr>
            <w:tcW w:w="992" w:type="dxa"/>
            <w:vAlign w:val="center"/>
          </w:tcPr>
          <w:p w14:paraId="0FAC7CCE" w14:textId="77777777" w:rsidR="00357170" w:rsidRPr="00E45629" w:rsidRDefault="00357170" w:rsidP="00357170">
            <w:pPr>
              <w:pStyle w:val="TAC"/>
              <w:rPr>
                <w:ins w:id="25478" w:author="vivo (Yuan)" w:date="2020-10-21T09:44:00Z"/>
                <w:rStyle w:val="TALCar"/>
                <w:sz w:val="16"/>
                <w:szCs w:val="16"/>
                <w:lang w:val="en-US"/>
              </w:rPr>
            </w:pPr>
            <w:ins w:id="25479" w:author="vivo (Yuan)" w:date="2020-10-21T09:44:00Z">
              <w:r w:rsidRPr="00E45629">
                <w:rPr>
                  <w:rStyle w:val="TALCar"/>
                  <w:sz w:val="16"/>
                  <w:szCs w:val="16"/>
                  <w:lang w:val="en-US"/>
                </w:rPr>
                <w:t>Perfect sync</w:t>
              </w:r>
            </w:ins>
          </w:p>
        </w:tc>
        <w:tc>
          <w:tcPr>
            <w:tcW w:w="993" w:type="dxa"/>
            <w:vAlign w:val="center"/>
          </w:tcPr>
          <w:p w14:paraId="673C9EFC" w14:textId="77777777" w:rsidR="00357170" w:rsidRPr="00E45629" w:rsidRDefault="00357170" w:rsidP="00357170">
            <w:pPr>
              <w:pStyle w:val="TAC"/>
              <w:rPr>
                <w:ins w:id="25480" w:author="vivo (Yuan)" w:date="2020-10-21T09:44:00Z"/>
                <w:rStyle w:val="TALCar"/>
                <w:sz w:val="16"/>
                <w:szCs w:val="16"/>
                <w:lang w:val="en-US"/>
              </w:rPr>
            </w:pPr>
            <w:ins w:id="25481" w:author="vivo (Yuan)" w:date="2020-10-21T09:44:00Z">
              <w:r>
                <w:rPr>
                  <w:rStyle w:val="TALCar"/>
                  <w:sz w:val="16"/>
                  <w:szCs w:val="16"/>
                  <w:lang w:val="en-US"/>
                </w:rPr>
                <w:t>s</w:t>
              </w:r>
              <w:r w:rsidRPr="00116972">
                <w:rPr>
                  <w:rStyle w:val="TALCar"/>
                  <w:sz w:val="16"/>
                  <w:szCs w:val="16"/>
                  <w:lang w:val="en-US"/>
                </w:rPr>
                <w:t>ync error 50ns</w:t>
              </w:r>
            </w:ins>
          </w:p>
        </w:tc>
      </w:tr>
      <w:tr w:rsidR="00357170" w:rsidRPr="00790A20" w14:paraId="342DA239" w14:textId="77777777" w:rsidTr="00357170">
        <w:trPr>
          <w:trHeight w:val="20"/>
          <w:jc w:val="center"/>
          <w:ins w:id="25482" w:author="vivo (Yuan)" w:date="2020-10-21T09:44:00Z"/>
        </w:trPr>
        <w:tc>
          <w:tcPr>
            <w:tcW w:w="1833" w:type="dxa"/>
            <w:shd w:val="clear" w:color="auto" w:fill="auto"/>
            <w:vAlign w:val="center"/>
          </w:tcPr>
          <w:p w14:paraId="3377A2B4" w14:textId="77777777" w:rsidR="00357170" w:rsidRPr="00457D60" w:rsidRDefault="00357170" w:rsidP="00357170">
            <w:pPr>
              <w:pStyle w:val="TAC"/>
              <w:rPr>
                <w:ins w:id="25483" w:author="vivo (Yuan)" w:date="2020-10-21T09:44:00Z"/>
                <w:rStyle w:val="TALCar"/>
                <w:sz w:val="16"/>
                <w:szCs w:val="16"/>
                <w:lang w:val="en-US"/>
              </w:rPr>
            </w:pPr>
            <w:ins w:id="25484"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0FA9A4FE" w14:textId="77777777" w:rsidR="00357170" w:rsidRPr="00790A20" w:rsidRDefault="00357170" w:rsidP="00357170">
            <w:pPr>
              <w:pStyle w:val="TAC"/>
              <w:rPr>
                <w:ins w:id="25485" w:author="vivo (Yuan)" w:date="2020-10-21T09:44:00Z"/>
                <w:rStyle w:val="TALCar"/>
                <w:sz w:val="16"/>
                <w:szCs w:val="16"/>
                <w:lang w:val="en-US"/>
              </w:rPr>
            </w:pPr>
            <w:ins w:id="25486" w:author="vivo (Yuan)" w:date="2020-10-21T09:44:00Z">
              <w:r w:rsidRPr="00E45629">
                <w:rPr>
                  <w:rStyle w:val="TALCar"/>
                  <w:sz w:val="16"/>
                  <w:szCs w:val="16"/>
                  <w:lang w:val="en-US"/>
                </w:rPr>
                <w:t>0</w:t>
              </w:r>
            </w:ins>
          </w:p>
        </w:tc>
        <w:tc>
          <w:tcPr>
            <w:tcW w:w="993" w:type="dxa"/>
            <w:vAlign w:val="center"/>
          </w:tcPr>
          <w:p w14:paraId="7A2B5054" w14:textId="77777777" w:rsidR="00357170" w:rsidRPr="00E45629" w:rsidRDefault="00357170" w:rsidP="00357170">
            <w:pPr>
              <w:pStyle w:val="TAC"/>
              <w:rPr>
                <w:ins w:id="25487" w:author="vivo (Yuan)" w:date="2020-10-21T09:44:00Z"/>
                <w:rStyle w:val="TALCar"/>
                <w:sz w:val="16"/>
                <w:szCs w:val="16"/>
                <w:lang w:val="en-US"/>
              </w:rPr>
            </w:pPr>
            <w:ins w:id="25488" w:author="vivo (Yuan)" w:date="2020-10-21T09:44:00Z">
              <w:r>
                <w:rPr>
                  <w:rFonts w:eastAsia="等线"/>
                  <w:sz w:val="16"/>
                  <w:szCs w:val="16"/>
                </w:rPr>
                <w:t>BS timing error 5ns, UE timing error 0.5ns</w:t>
              </w:r>
            </w:ins>
          </w:p>
        </w:tc>
        <w:tc>
          <w:tcPr>
            <w:tcW w:w="992" w:type="dxa"/>
            <w:vAlign w:val="center"/>
          </w:tcPr>
          <w:p w14:paraId="6AB59F39" w14:textId="77777777" w:rsidR="00357170" w:rsidRPr="00790A20" w:rsidRDefault="00357170" w:rsidP="00357170">
            <w:pPr>
              <w:pStyle w:val="TAC"/>
              <w:rPr>
                <w:ins w:id="25489" w:author="vivo (Yuan)" w:date="2020-10-21T09:44:00Z"/>
                <w:rStyle w:val="TALCar"/>
                <w:sz w:val="16"/>
                <w:szCs w:val="16"/>
                <w:lang w:val="en-US"/>
              </w:rPr>
            </w:pPr>
            <w:ins w:id="25490" w:author="vivo (Yuan)" w:date="2020-10-21T09:44:00Z">
              <w:r w:rsidRPr="00E45629">
                <w:rPr>
                  <w:rStyle w:val="TALCar"/>
                  <w:sz w:val="16"/>
                  <w:szCs w:val="16"/>
                  <w:lang w:val="en-US"/>
                </w:rPr>
                <w:t>0</w:t>
              </w:r>
            </w:ins>
          </w:p>
        </w:tc>
        <w:tc>
          <w:tcPr>
            <w:tcW w:w="992" w:type="dxa"/>
            <w:vAlign w:val="center"/>
          </w:tcPr>
          <w:p w14:paraId="54AA3F86" w14:textId="77777777" w:rsidR="00357170" w:rsidRPr="00790A20" w:rsidRDefault="00357170" w:rsidP="00357170">
            <w:pPr>
              <w:pStyle w:val="TAC"/>
              <w:rPr>
                <w:ins w:id="25491" w:author="vivo (Yuan)" w:date="2020-10-21T09:44:00Z"/>
                <w:rStyle w:val="TALCar"/>
                <w:sz w:val="16"/>
                <w:szCs w:val="16"/>
                <w:lang w:val="en-US"/>
              </w:rPr>
            </w:pPr>
            <w:ins w:id="25492" w:author="vivo (Yuan)" w:date="2020-10-21T09:44:00Z">
              <w:r>
                <w:rPr>
                  <w:rFonts w:eastAsia="等线"/>
                  <w:sz w:val="16"/>
                  <w:szCs w:val="16"/>
                </w:rPr>
                <w:t>BS timing error 5ns, UE timing error 0.5ns</w:t>
              </w:r>
            </w:ins>
          </w:p>
        </w:tc>
        <w:tc>
          <w:tcPr>
            <w:tcW w:w="992" w:type="dxa"/>
            <w:vAlign w:val="center"/>
          </w:tcPr>
          <w:p w14:paraId="2253CE26" w14:textId="77777777" w:rsidR="00357170" w:rsidRPr="00E45629" w:rsidRDefault="00357170" w:rsidP="00357170">
            <w:pPr>
              <w:pStyle w:val="TAC"/>
              <w:rPr>
                <w:ins w:id="25493" w:author="vivo (Yuan)" w:date="2020-10-21T09:44:00Z"/>
                <w:rStyle w:val="TALCar"/>
                <w:sz w:val="16"/>
                <w:szCs w:val="16"/>
                <w:lang w:val="en-US"/>
              </w:rPr>
            </w:pPr>
            <w:ins w:id="25494" w:author="vivo (Yuan)" w:date="2020-10-21T09:44:00Z">
              <w:r w:rsidRPr="00E45629">
                <w:rPr>
                  <w:rStyle w:val="TALCar"/>
                  <w:sz w:val="16"/>
                  <w:szCs w:val="16"/>
                  <w:lang w:val="en-US"/>
                </w:rPr>
                <w:t>0</w:t>
              </w:r>
            </w:ins>
          </w:p>
        </w:tc>
        <w:tc>
          <w:tcPr>
            <w:tcW w:w="993" w:type="dxa"/>
            <w:vAlign w:val="center"/>
          </w:tcPr>
          <w:p w14:paraId="041852D0" w14:textId="77777777" w:rsidR="00357170" w:rsidRPr="00E45629" w:rsidRDefault="00357170" w:rsidP="00357170">
            <w:pPr>
              <w:pStyle w:val="TAC"/>
              <w:rPr>
                <w:ins w:id="25495" w:author="vivo (Yuan)" w:date="2020-10-21T09:44:00Z"/>
                <w:rStyle w:val="TALCar"/>
                <w:sz w:val="16"/>
                <w:szCs w:val="16"/>
                <w:lang w:val="en-US"/>
              </w:rPr>
            </w:pPr>
            <w:ins w:id="25496" w:author="vivo (Yuan)" w:date="2020-10-21T09:44:00Z">
              <w:r>
                <w:rPr>
                  <w:rFonts w:eastAsia="等线"/>
                  <w:sz w:val="16"/>
                  <w:szCs w:val="16"/>
                </w:rPr>
                <w:t>0</w:t>
              </w:r>
            </w:ins>
          </w:p>
        </w:tc>
      </w:tr>
      <w:tr w:rsidR="00357170" w:rsidRPr="00790A20" w14:paraId="263ED658" w14:textId="77777777" w:rsidTr="00357170">
        <w:trPr>
          <w:trHeight w:val="20"/>
          <w:jc w:val="center"/>
          <w:ins w:id="25497" w:author="vivo (Yuan)" w:date="2020-10-21T09:44:00Z"/>
        </w:trPr>
        <w:tc>
          <w:tcPr>
            <w:tcW w:w="1833" w:type="dxa"/>
            <w:shd w:val="clear" w:color="auto" w:fill="auto"/>
            <w:vAlign w:val="center"/>
          </w:tcPr>
          <w:p w14:paraId="55B52213" w14:textId="77777777" w:rsidR="00357170" w:rsidRPr="00790A20" w:rsidRDefault="00357170" w:rsidP="00357170">
            <w:pPr>
              <w:pStyle w:val="TAC"/>
              <w:rPr>
                <w:ins w:id="25498" w:author="vivo (Yuan)" w:date="2020-10-21T09:44:00Z"/>
                <w:rStyle w:val="TALCar"/>
                <w:sz w:val="16"/>
                <w:szCs w:val="16"/>
                <w:lang w:val="en-US"/>
              </w:rPr>
            </w:pPr>
            <w:ins w:id="25499"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20E903AD" w14:textId="77777777" w:rsidR="00357170" w:rsidRPr="005A43C4" w:rsidRDefault="00357170" w:rsidP="00357170">
            <w:pPr>
              <w:pStyle w:val="TAC"/>
              <w:rPr>
                <w:ins w:id="25500" w:author="vivo (Yuan)" w:date="2020-10-21T09:44:00Z"/>
                <w:rStyle w:val="TALCar"/>
                <w:sz w:val="16"/>
                <w:szCs w:val="16"/>
                <w:lang w:val="en-US"/>
              </w:rPr>
            </w:pPr>
            <w:ins w:id="25501" w:author="vivo (Yuan)" w:date="2020-10-21T09:44:00Z">
              <w:r w:rsidRPr="00E45629">
                <w:rPr>
                  <w:rStyle w:val="TALCar"/>
                  <w:sz w:val="16"/>
                  <w:szCs w:val="16"/>
                  <w:lang w:val="en-US"/>
                </w:rPr>
                <w:t>alignment assumptions at the tx and rx sides</w:t>
              </w:r>
            </w:ins>
          </w:p>
        </w:tc>
      </w:tr>
      <w:tr w:rsidR="00357170" w:rsidRPr="00790A20" w14:paraId="67725C2A" w14:textId="77777777" w:rsidTr="00357170">
        <w:trPr>
          <w:trHeight w:val="20"/>
          <w:jc w:val="center"/>
          <w:ins w:id="25502" w:author="vivo (Yuan)" w:date="2020-10-21T09:44:00Z"/>
        </w:trPr>
        <w:tc>
          <w:tcPr>
            <w:tcW w:w="1833" w:type="dxa"/>
            <w:shd w:val="clear" w:color="auto" w:fill="auto"/>
            <w:vAlign w:val="center"/>
          </w:tcPr>
          <w:p w14:paraId="53B1C748" w14:textId="77777777" w:rsidR="00357170" w:rsidRPr="00790A20" w:rsidRDefault="00357170" w:rsidP="00357170">
            <w:pPr>
              <w:pStyle w:val="TAC"/>
              <w:rPr>
                <w:ins w:id="25503" w:author="vivo (Yuan)" w:date="2020-10-21T09:44:00Z"/>
                <w:rStyle w:val="TALCar"/>
                <w:sz w:val="16"/>
                <w:szCs w:val="16"/>
                <w:lang w:val="en-US"/>
              </w:rPr>
            </w:pPr>
            <w:ins w:id="25504"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663702C6" w14:textId="77777777" w:rsidR="00357170" w:rsidRDefault="00357170" w:rsidP="00357170">
            <w:pPr>
              <w:pStyle w:val="TAC"/>
              <w:rPr>
                <w:ins w:id="25505" w:author="vivo (Yuan)" w:date="2020-10-21T09:44:00Z"/>
                <w:rStyle w:val="TALCar"/>
                <w:sz w:val="16"/>
                <w:szCs w:val="16"/>
                <w:lang w:val="en-US"/>
              </w:rPr>
            </w:pPr>
            <w:ins w:id="2550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5A18A46" w14:textId="77777777" w:rsidTr="00357170">
        <w:trPr>
          <w:trHeight w:val="20"/>
          <w:jc w:val="center"/>
          <w:ins w:id="25507" w:author="vivo (Yuan)" w:date="2020-10-21T09:44:00Z"/>
        </w:trPr>
        <w:tc>
          <w:tcPr>
            <w:tcW w:w="1833" w:type="dxa"/>
            <w:shd w:val="clear" w:color="auto" w:fill="auto"/>
            <w:vAlign w:val="center"/>
          </w:tcPr>
          <w:p w14:paraId="2946A93A" w14:textId="77777777" w:rsidR="00357170" w:rsidRPr="00790A20" w:rsidRDefault="00357170" w:rsidP="00357170">
            <w:pPr>
              <w:pStyle w:val="TAC"/>
              <w:rPr>
                <w:ins w:id="25508" w:author="vivo (Yuan)" w:date="2020-10-21T09:44:00Z"/>
                <w:rStyle w:val="TALCar"/>
                <w:sz w:val="16"/>
                <w:szCs w:val="16"/>
                <w:lang w:val="en-US"/>
              </w:rPr>
            </w:pPr>
            <w:ins w:id="25509" w:author="vivo (Yuan)" w:date="2020-10-21T09:44:00Z">
              <w:r w:rsidRPr="005D3D36">
                <w:rPr>
                  <w:rStyle w:val="TALCar"/>
                  <w:sz w:val="16"/>
                  <w:szCs w:val="16"/>
                  <w:lang w:val="en-US"/>
                </w:rPr>
                <w:t>Evaluated Enhancement for Rel.17</w:t>
              </w:r>
            </w:ins>
          </w:p>
        </w:tc>
        <w:tc>
          <w:tcPr>
            <w:tcW w:w="992" w:type="dxa"/>
            <w:vAlign w:val="center"/>
          </w:tcPr>
          <w:p w14:paraId="16D6D41D" w14:textId="77777777" w:rsidR="00357170" w:rsidRDefault="00357170" w:rsidP="00357170">
            <w:pPr>
              <w:pStyle w:val="TAC"/>
              <w:rPr>
                <w:ins w:id="25510" w:author="vivo (Yuan)" w:date="2020-10-21T09:44:00Z"/>
                <w:rStyle w:val="TALCar"/>
                <w:sz w:val="16"/>
                <w:szCs w:val="16"/>
                <w:lang w:val="en-US"/>
              </w:rPr>
            </w:pPr>
            <w:ins w:id="25511" w:author="vivo (Yuan)" w:date="2020-10-21T09:44:00Z">
              <w:r>
                <w:rPr>
                  <w:rStyle w:val="TALCar"/>
                  <w:sz w:val="16"/>
                  <w:szCs w:val="16"/>
                  <w:lang w:val="en-US"/>
                </w:rPr>
                <w:t>RAIM</w:t>
              </w:r>
            </w:ins>
          </w:p>
          <w:p w14:paraId="4A941F4C" w14:textId="77777777" w:rsidR="00357170" w:rsidRDefault="00357170" w:rsidP="00357170">
            <w:pPr>
              <w:pStyle w:val="TAC"/>
              <w:rPr>
                <w:ins w:id="25512" w:author="vivo (Yuan)" w:date="2020-10-21T09:44:00Z"/>
                <w:rStyle w:val="TALCar"/>
                <w:sz w:val="16"/>
                <w:szCs w:val="16"/>
                <w:lang w:val="en-US"/>
              </w:rPr>
            </w:pPr>
            <w:ins w:id="25513"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differential positioning</w:t>
              </w:r>
            </w:ins>
          </w:p>
        </w:tc>
        <w:tc>
          <w:tcPr>
            <w:tcW w:w="993" w:type="dxa"/>
            <w:vAlign w:val="center"/>
          </w:tcPr>
          <w:p w14:paraId="2F817A61" w14:textId="77777777" w:rsidR="00357170" w:rsidRDefault="00357170" w:rsidP="00357170">
            <w:pPr>
              <w:pStyle w:val="TAC"/>
              <w:rPr>
                <w:ins w:id="25514" w:author="vivo (Yuan)" w:date="2020-10-21T09:44:00Z"/>
                <w:rFonts w:eastAsia="等线"/>
                <w:sz w:val="16"/>
                <w:szCs w:val="16"/>
              </w:rPr>
            </w:pPr>
            <w:ins w:id="25515" w:author="vivo (Yuan)" w:date="2020-10-21T09:44:00Z">
              <w:r w:rsidRPr="0089626F">
                <w:rPr>
                  <w:rFonts w:eastAsia="等线"/>
                  <w:sz w:val="16"/>
                  <w:szCs w:val="16"/>
                </w:rPr>
                <w:t>RAIM</w:t>
              </w:r>
            </w:ins>
          </w:p>
          <w:p w14:paraId="1540B7ED" w14:textId="77777777" w:rsidR="00357170" w:rsidRPr="00357170" w:rsidRDefault="00357170" w:rsidP="00357170">
            <w:pPr>
              <w:pStyle w:val="TAC"/>
              <w:rPr>
                <w:ins w:id="25516" w:author="vivo (Yuan)" w:date="2020-10-21T09:44:00Z"/>
                <w:rStyle w:val="TALCar"/>
                <w:rFonts w:eastAsia="等线"/>
                <w:sz w:val="16"/>
                <w:szCs w:val="16"/>
                <w:lang w:val="en-US"/>
                <w:rPrChange w:id="25517" w:author="vivo (Yuan)" w:date="2020-10-21T09:45:00Z">
                  <w:rPr>
                    <w:ins w:id="25518" w:author="vivo (Yuan)" w:date="2020-10-21T09:44:00Z"/>
                    <w:rStyle w:val="TALCar"/>
                    <w:rFonts w:eastAsia="等线"/>
                    <w:sz w:val="16"/>
                    <w:szCs w:val="16"/>
                  </w:rPr>
                </w:rPrChange>
              </w:rPr>
            </w:pPr>
            <w:ins w:id="25519" w:author="vivo (Yuan)" w:date="2020-10-21T09:44:00Z">
              <w:r>
                <w:rPr>
                  <w:rStyle w:val="TALCar"/>
                  <w:sz w:val="16"/>
                  <w:szCs w:val="16"/>
                  <w:lang w:val="en-US"/>
                </w:rPr>
                <w:t>Rx/Tx timing error reduced by differential positioning</w:t>
              </w:r>
            </w:ins>
          </w:p>
        </w:tc>
        <w:tc>
          <w:tcPr>
            <w:tcW w:w="992" w:type="dxa"/>
            <w:vAlign w:val="center"/>
          </w:tcPr>
          <w:p w14:paraId="6EDCCD05" w14:textId="77777777" w:rsidR="00357170" w:rsidRDefault="00357170" w:rsidP="00357170">
            <w:pPr>
              <w:pStyle w:val="TAC"/>
              <w:rPr>
                <w:ins w:id="25520" w:author="vivo (Yuan)" w:date="2020-10-21T09:44:00Z"/>
                <w:rStyle w:val="TALCar"/>
                <w:sz w:val="16"/>
                <w:szCs w:val="16"/>
                <w:lang w:val="en-US"/>
              </w:rPr>
            </w:pPr>
            <w:ins w:id="25521" w:author="vivo (Yuan)" w:date="2020-10-21T09:44:00Z">
              <w:r>
                <w:rPr>
                  <w:rStyle w:val="TALCar"/>
                  <w:sz w:val="16"/>
                  <w:szCs w:val="16"/>
                  <w:lang w:val="en-US"/>
                </w:rPr>
                <w:t>RAIM</w:t>
              </w:r>
            </w:ins>
          </w:p>
          <w:p w14:paraId="27B2356D" w14:textId="77777777" w:rsidR="00357170" w:rsidRDefault="00357170" w:rsidP="00357170">
            <w:pPr>
              <w:pStyle w:val="TAC"/>
              <w:rPr>
                <w:ins w:id="25522" w:author="vivo (Yuan)" w:date="2020-10-21T09:44:00Z"/>
                <w:rStyle w:val="TALCar"/>
                <w:sz w:val="16"/>
                <w:szCs w:val="16"/>
                <w:lang w:val="en-US"/>
              </w:rPr>
            </w:pPr>
            <w:ins w:id="25523"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UL-TDOA+AOA</w:t>
              </w:r>
            </w:ins>
          </w:p>
        </w:tc>
        <w:tc>
          <w:tcPr>
            <w:tcW w:w="992" w:type="dxa"/>
            <w:vAlign w:val="center"/>
          </w:tcPr>
          <w:p w14:paraId="7AB84CC4" w14:textId="77777777" w:rsidR="00357170" w:rsidRDefault="00357170" w:rsidP="00357170">
            <w:pPr>
              <w:pStyle w:val="TAC"/>
              <w:rPr>
                <w:ins w:id="25524" w:author="vivo (Yuan)" w:date="2020-10-21T09:44:00Z"/>
                <w:rFonts w:eastAsia="等线"/>
                <w:sz w:val="16"/>
                <w:szCs w:val="16"/>
              </w:rPr>
            </w:pPr>
            <w:ins w:id="25525" w:author="vivo (Yuan)" w:date="2020-10-21T09:44:00Z">
              <w:r w:rsidRPr="0089626F">
                <w:rPr>
                  <w:rFonts w:eastAsia="等线"/>
                  <w:sz w:val="16"/>
                  <w:szCs w:val="16"/>
                </w:rPr>
                <w:t>RAIM</w:t>
              </w:r>
            </w:ins>
          </w:p>
          <w:p w14:paraId="0B6607EC" w14:textId="77777777" w:rsidR="00357170" w:rsidRDefault="00357170" w:rsidP="00357170">
            <w:pPr>
              <w:pStyle w:val="TAC"/>
              <w:rPr>
                <w:ins w:id="25526" w:author="vivo (Yuan)" w:date="2020-10-21T09:44:00Z"/>
                <w:rStyle w:val="TALCar"/>
                <w:sz w:val="16"/>
                <w:szCs w:val="16"/>
                <w:lang w:val="en-US"/>
              </w:rPr>
            </w:pPr>
            <w:ins w:id="25527" w:author="vivo (Yuan)" w:date="2020-10-21T09:44:00Z">
              <w:r>
                <w:rPr>
                  <w:rStyle w:val="TALCar"/>
                  <w:sz w:val="16"/>
                  <w:szCs w:val="16"/>
                  <w:lang w:val="en-US"/>
                </w:rPr>
                <w:t>Rx/Tx timing error reduced by UL-TDOA+AOA</w:t>
              </w:r>
            </w:ins>
          </w:p>
        </w:tc>
        <w:tc>
          <w:tcPr>
            <w:tcW w:w="992" w:type="dxa"/>
            <w:vAlign w:val="center"/>
          </w:tcPr>
          <w:p w14:paraId="644AA101" w14:textId="77777777" w:rsidR="00357170" w:rsidRDefault="00357170" w:rsidP="00357170">
            <w:pPr>
              <w:pStyle w:val="TAC"/>
              <w:rPr>
                <w:ins w:id="25528" w:author="vivo (Yuan)" w:date="2020-10-21T09:44:00Z"/>
                <w:rStyle w:val="TALCar"/>
                <w:sz w:val="16"/>
                <w:szCs w:val="16"/>
                <w:lang w:val="en-US"/>
              </w:rPr>
            </w:pPr>
            <w:ins w:id="25529" w:author="vivo (Yuan)" w:date="2020-10-21T09:44:00Z">
              <w:r>
                <w:rPr>
                  <w:rStyle w:val="TALCar"/>
                  <w:sz w:val="16"/>
                  <w:szCs w:val="16"/>
                  <w:lang w:val="en-US"/>
                </w:rPr>
                <w:t>Machine learning</w:t>
              </w:r>
            </w:ins>
          </w:p>
        </w:tc>
        <w:tc>
          <w:tcPr>
            <w:tcW w:w="993" w:type="dxa"/>
            <w:vAlign w:val="center"/>
          </w:tcPr>
          <w:p w14:paraId="1E0F8D04" w14:textId="77777777" w:rsidR="00357170" w:rsidRDefault="00357170" w:rsidP="00357170">
            <w:pPr>
              <w:pStyle w:val="TAC"/>
              <w:rPr>
                <w:ins w:id="25530" w:author="vivo (Yuan)" w:date="2020-10-21T09:44:00Z"/>
                <w:rStyle w:val="TALCar"/>
                <w:sz w:val="16"/>
                <w:szCs w:val="16"/>
                <w:lang w:val="en-US"/>
              </w:rPr>
            </w:pPr>
            <w:ins w:id="25531" w:author="vivo (Yuan)" w:date="2020-10-21T09:44:00Z">
              <w:r>
                <w:rPr>
                  <w:rStyle w:val="TALCar"/>
                  <w:sz w:val="16"/>
                  <w:szCs w:val="16"/>
                  <w:lang w:val="en-US"/>
                </w:rPr>
                <w:t>Machine learning</w:t>
              </w:r>
            </w:ins>
          </w:p>
        </w:tc>
      </w:tr>
      <w:tr w:rsidR="00357170" w:rsidRPr="00790A20" w14:paraId="7BB72F94" w14:textId="77777777" w:rsidTr="00357170">
        <w:trPr>
          <w:trHeight w:val="20"/>
          <w:jc w:val="center"/>
          <w:ins w:id="25532" w:author="vivo (Yuan)" w:date="2020-10-21T09:44:00Z"/>
        </w:trPr>
        <w:tc>
          <w:tcPr>
            <w:tcW w:w="1833" w:type="dxa"/>
            <w:shd w:val="clear" w:color="auto" w:fill="auto"/>
            <w:vAlign w:val="center"/>
          </w:tcPr>
          <w:p w14:paraId="314285A2" w14:textId="77777777" w:rsidR="00357170" w:rsidRPr="00790A20" w:rsidRDefault="00357170" w:rsidP="00357170">
            <w:pPr>
              <w:pStyle w:val="TAC"/>
              <w:rPr>
                <w:ins w:id="25533" w:author="vivo (Yuan)" w:date="2020-10-21T09:44:00Z"/>
                <w:rStyle w:val="TALCar"/>
                <w:sz w:val="16"/>
                <w:szCs w:val="16"/>
                <w:lang w:val="en-US"/>
              </w:rPr>
            </w:pPr>
            <w:ins w:id="25534" w:author="vivo (Yuan)" w:date="2020-10-21T09:44:00Z">
              <w:r w:rsidRPr="00790A20">
                <w:rPr>
                  <w:rStyle w:val="TALCar"/>
                  <w:sz w:val="16"/>
                  <w:szCs w:val="16"/>
                  <w:lang w:val="en-US"/>
                </w:rPr>
                <w:t>Additional notes, if any</w:t>
              </w:r>
            </w:ins>
          </w:p>
        </w:tc>
        <w:tc>
          <w:tcPr>
            <w:tcW w:w="992" w:type="dxa"/>
            <w:vAlign w:val="center"/>
          </w:tcPr>
          <w:p w14:paraId="600D6866" w14:textId="77777777" w:rsidR="00357170" w:rsidRPr="00790A20" w:rsidRDefault="00357170" w:rsidP="00357170">
            <w:pPr>
              <w:pStyle w:val="TAC"/>
              <w:rPr>
                <w:ins w:id="25535" w:author="vivo (Yuan)" w:date="2020-10-21T09:44:00Z"/>
                <w:rStyle w:val="TALCar"/>
                <w:sz w:val="16"/>
                <w:szCs w:val="16"/>
                <w:lang w:val="en-US"/>
              </w:rPr>
            </w:pPr>
          </w:p>
        </w:tc>
        <w:tc>
          <w:tcPr>
            <w:tcW w:w="993" w:type="dxa"/>
            <w:vAlign w:val="center"/>
          </w:tcPr>
          <w:p w14:paraId="7D6AF501" w14:textId="77777777" w:rsidR="00357170" w:rsidRPr="00790A20" w:rsidRDefault="00357170" w:rsidP="00357170">
            <w:pPr>
              <w:pStyle w:val="TAC"/>
              <w:rPr>
                <w:ins w:id="25536" w:author="vivo (Yuan)" w:date="2020-10-21T09:44:00Z"/>
                <w:rStyle w:val="TALCar"/>
                <w:sz w:val="16"/>
                <w:szCs w:val="16"/>
                <w:lang w:val="en-US"/>
              </w:rPr>
            </w:pPr>
          </w:p>
        </w:tc>
        <w:tc>
          <w:tcPr>
            <w:tcW w:w="992" w:type="dxa"/>
            <w:vAlign w:val="center"/>
          </w:tcPr>
          <w:p w14:paraId="0B463368" w14:textId="77777777" w:rsidR="00357170" w:rsidRPr="00790A20" w:rsidRDefault="00357170" w:rsidP="00357170">
            <w:pPr>
              <w:pStyle w:val="TAC"/>
              <w:rPr>
                <w:ins w:id="25537" w:author="vivo (Yuan)" w:date="2020-10-21T09:44:00Z"/>
                <w:rStyle w:val="TALCar"/>
                <w:sz w:val="16"/>
                <w:szCs w:val="16"/>
                <w:lang w:val="en-US"/>
              </w:rPr>
            </w:pPr>
          </w:p>
        </w:tc>
        <w:tc>
          <w:tcPr>
            <w:tcW w:w="992" w:type="dxa"/>
            <w:vAlign w:val="center"/>
          </w:tcPr>
          <w:p w14:paraId="1F2EE2FE" w14:textId="77777777" w:rsidR="00357170" w:rsidRPr="00790A20" w:rsidRDefault="00357170" w:rsidP="00357170">
            <w:pPr>
              <w:pStyle w:val="TAC"/>
              <w:rPr>
                <w:ins w:id="25538" w:author="vivo (Yuan)" w:date="2020-10-21T09:44:00Z"/>
                <w:rStyle w:val="TALCar"/>
                <w:sz w:val="16"/>
                <w:szCs w:val="16"/>
                <w:lang w:val="en-US"/>
              </w:rPr>
            </w:pPr>
          </w:p>
        </w:tc>
        <w:tc>
          <w:tcPr>
            <w:tcW w:w="992" w:type="dxa"/>
          </w:tcPr>
          <w:p w14:paraId="64C6E551" w14:textId="77777777" w:rsidR="00357170" w:rsidRPr="00790A20" w:rsidRDefault="00357170" w:rsidP="00357170">
            <w:pPr>
              <w:pStyle w:val="TAC"/>
              <w:rPr>
                <w:ins w:id="25539" w:author="vivo (Yuan)" w:date="2020-10-21T09:44:00Z"/>
                <w:rStyle w:val="TALCar"/>
                <w:sz w:val="16"/>
                <w:szCs w:val="16"/>
                <w:lang w:val="en-US"/>
              </w:rPr>
            </w:pPr>
          </w:p>
        </w:tc>
        <w:tc>
          <w:tcPr>
            <w:tcW w:w="993" w:type="dxa"/>
          </w:tcPr>
          <w:p w14:paraId="3D58335C" w14:textId="77777777" w:rsidR="00357170" w:rsidRPr="00790A20" w:rsidRDefault="00357170" w:rsidP="00357170">
            <w:pPr>
              <w:pStyle w:val="TAC"/>
              <w:rPr>
                <w:ins w:id="25540" w:author="vivo (Yuan)" w:date="2020-10-21T09:44:00Z"/>
                <w:rStyle w:val="TALCar"/>
                <w:sz w:val="16"/>
                <w:szCs w:val="16"/>
                <w:lang w:val="en-US"/>
              </w:rPr>
            </w:pPr>
          </w:p>
        </w:tc>
      </w:tr>
    </w:tbl>
    <w:p w14:paraId="3DA934D4" w14:textId="77777777" w:rsidR="00357170" w:rsidRDefault="00357170" w:rsidP="00357170">
      <w:pPr>
        <w:pStyle w:val="TH"/>
        <w:rPr>
          <w:ins w:id="25541" w:author="vivo (Yuan)" w:date="2020-10-21T09:44:00Z"/>
          <w:lang w:val="en-US"/>
        </w:rPr>
      </w:pPr>
    </w:p>
    <w:p w14:paraId="1F5C90CB" w14:textId="7B8E737F" w:rsidR="00357170" w:rsidRDefault="00357170" w:rsidP="00357170">
      <w:pPr>
        <w:pStyle w:val="TH"/>
        <w:rPr>
          <w:ins w:id="25542" w:author="vivo (Yuan)" w:date="2020-10-21T09:44:00Z"/>
          <w:lang w:val="en-US"/>
        </w:rPr>
      </w:pPr>
      <w:ins w:id="25543" w:author="vivo (Yuan)" w:date="2020-10-21T09:44:00Z">
        <w:r w:rsidRPr="00790A20">
          <w:rPr>
            <w:lang w:val="en-US"/>
          </w:rPr>
          <w:t xml:space="preserve">Table </w:t>
        </w:r>
      </w:ins>
      <w:ins w:id="25544" w:author="vivo (Yuan)" w:date="2020-10-21T09:46:00Z">
        <w:r>
          <w:rPr>
            <w:lang w:val="en-US"/>
          </w:rPr>
          <w:t>8.2.1.5.1</w:t>
        </w:r>
      </w:ins>
      <w:ins w:id="25545" w:author="vivo (Yuan)" w:date="2020-10-21T09:44:00Z">
        <w:r w:rsidRPr="00790A20">
          <w:rPr>
            <w:lang w:val="en-US"/>
          </w:rPr>
          <w:t>-</w:t>
        </w:r>
        <w:r>
          <w:rPr>
            <w:lang w:val="en-US"/>
          </w:rPr>
          <w:t>17</w:t>
        </w:r>
        <w:r w:rsidRPr="00790A20">
          <w:rPr>
            <w:lang w:val="en-US"/>
          </w:rPr>
          <w:t xml:space="preserve">: </w:t>
        </w:r>
        <w:r>
          <w:rPr>
            <w:lang w:val="en-US"/>
          </w:rPr>
          <w:t>NR positioning enhancements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357170" w:rsidRPr="00790A20" w14:paraId="476DEA02" w14:textId="77777777" w:rsidTr="00357170">
        <w:trPr>
          <w:trHeight w:val="462"/>
          <w:jc w:val="center"/>
          <w:ins w:id="25546" w:author="vivo (Yuan)" w:date="2020-10-21T09:44:00Z"/>
        </w:trPr>
        <w:tc>
          <w:tcPr>
            <w:tcW w:w="1833" w:type="dxa"/>
            <w:shd w:val="clear" w:color="auto" w:fill="auto"/>
            <w:vAlign w:val="center"/>
          </w:tcPr>
          <w:p w14:paraId="3D2B852D" w14:textId="77777777" w:rsidR="00357170" w:rsidRPr="00790A20" w:rsidRDefault="00357170" w:rsidP="00357170">
            <w:pPr>
              <w:pStyle w:val="TAH"/>
              <w:rPr>
                <w:ins w:id="25547" w:author="vivo (Yuan)" w:date="2020-10-21T09:44:00Z"/>
                <w:sz w:val="16"/>
                <w:szCs w:val="16"/>
                <w:lang w:val="en-US"/>
              </w:rPr>
            </w:pPr>
            <w:ins w:id="25548" w:author="vivo (Yuan)" w:date="2020-10-21T09:44:00Z">
              <w:r w:rsidRPr="00790A20">
                <w:rPr>
                  <w:sz w:val="16"/>
                  <w:szCs w:val="16"/>
                  <w:lang w:val="en-US"/>
                </w:rPr>
                <w:lastRenderedPageBreak/>
                <w:t>Parameter</w:t>
              </w:r>
            </w:ins>
          </w:p>
        </w:tc>
        <w:tc>
          <w:tcPr>
            <w:tcW w:w="992" w:type="dxa"/>
            <w:vAlign w:val="center"/>
          </w:tcPr>
          <w:p w14:paraId="49A0E97C" w14:textId="77777777" w:rsidR="00357170" w:rsidRPr="002E298D" w:rsidRDefault="00357170" w:rsidP="00357170">
            <w:pPr>
              <w:keepNext/>
              <w:keepLines/>
              <w:jc w:val="center"/>
              <w:rPr>
                <w:ins w:id="25549" w:author="vivo (Yuan)" w:date="2020-10-21T09:44:00Z"/>
                <w:rFonts w:ascii="Arial" w:eastAsia="等线" w:hAnsi="Arial"/>
                <w:b/>
                <w:sz w:val="16"/>
                <w:szCs w:val="16"/>
              </w:rPr>
            </w:pPr>
            <w:ins w:id="25550" w:author="vivo (Yuan)" w:date="2020-10-21T09:44:00Z">
              <w:r w:rsidRPr="00555DE6">
                <w:rPr>
                  <w:rFonts w:ascii="Arial" w:eastAsia="等线" w:hAnsi="Arial"/>
                  <w:b/>
                  <w:sz w:val="16"/>
                  <w:szCs w:val="16"/>
                </w:rPr>
                <w:t xml:space="preserve">[Case </w:t>
              </w:r>
              <w:r>
                <w:rPr>
                  <w:rFonts w:ascii="Arial" w:eastAsia="等线" w:hAnsi="Arial"/>
                  <w:b/>
                  <w:sz w:val="16"/>
                  <w:szCs w:val="16"/>
                </w:rPr>
                <w:t>E-V1</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3D2A2798" w14:textId="77777777" w:rsidR="00357170" w:rsidRPr="00555DE6" w:rsidRDefault="00357170" w:rsidP="00357170">
            <w:pPr>
              <w:keepNext/>
              <w:keepLines/>
              <w:jc w:val="center"/>
              <w:rPr>
                <w:ins w:id="25551" w:author="vivo (Yuan)" w:date="2020-10-21T09:44:00Z"/>
                <w:rFonts w:ascii="Arial" w:eastAsia="等线" w:hAnsi="Arial"/>
                <w:b/>
                <w:sz w:val="16"/>
                <w:szCs w:val="16"/>
              </w:rPr>
            </w:pPr>
            <w:ins w:id="25552" w:author="vivo (Yuan)" w:date="2020-10-21T09:44:00Z">
              <w:r w:rsidRPr="00555DE6">
                <w:rPr>
                  <w:rFonts w:ascii="Arial" w:eastAsia="等线" w:hAnsi="Arial"/>
                  <w:b/>
                  <w:sz w:val="16"/>
                  <w:szCs w:val="16"/>
                </w:rPr>
                <w:t xml:space="preserve">[Case </w:t>
              </w:r>
              <w:r>
                <w:rPr>
                  <w:rFonts w:ascii="Arial" w:eastAsia="等线" w:hAnsi="Arial"/>
                  <w:b/>
                  <w:sz w:val="16"/>
                  <w:szCs w:val="16"/>
                </w:rPr>
                <w:t>E-V2</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vAlign w:val="center"/>
          </w:tcPr>
          <w:p w14:paraId="153DBB20" w14:textId="77777777" w:rsidR="00357170" w:rsidRPr="002E298D" w:rsidRDefault="00357170" w:rsidP="00357170">
            <w:pPr>
              <w:keepNext/>
              <w:keepLines/>
              <w:jc w:val="center"/>
              <w:rPr>
                <w:ins w:id="25553" w:author="vivo (Yuan)" w:date="2020-10-21T09:44:00Z"/>
                <w:rFonts w:ascii="Arial" w:eastAsia="等线" w:hAnsi="Arial"/>
                <w:b/>
                <w:sz w:val="16"/>
                <w:szCs w:val="16"/>
              </w:rPr>
            </w:pPr>
            <w:ins w:id="25554" w:author="vivo (Yuan)" w:date="2020-10-21T09:44:00Z">
              <w:r w:rsidRPr="00555DE6">
                <w:rPr>
                  <w:rFonts w:ascii="Arial" w:eastAsia="等线" w:hAnsi="Arial"/>
                  <w:b/>
                  <w:sz w:val="16"/>
                  <w:szCs w:val="16"/>
                </w:rPr>
                <w:t>[Case</w:t>
              </w:r>
              <w:r>
                <w:rPr>
                  <w:rFonts w:ascii="Arial" w:eastAsia="等线" w:hAnsi="Arial"/>
                  <w:b/>
                  <w:sz w:val="16"/>
                  <w:szCs w:val="16"/>
                </w:rPr>
                <w:t xml:space="preserve"> E-</w:t>
              </w:r>
              <w:r w:rsidRPr="00555DE6">
                <w:rPr>
                  <w:rFonts w:ascii="Arial" w:eastAsia="等线" w:hAnsi="Arial"/>
                  <w:b/>
                  <w:sz w:val="16"/>
                  <w:szCs w:val="16"/>
                </w:rPr>
                <w:t xml:space="preserve"> </w:t>
              </w:r>
              <w:r>
                <w:rPr>
                  <w:rFonts w:ascii="Arial" w:eastAsia="等线" w:hAnsi="Arial"/>
                  <w:b/>
                  <w:sz w:val="16"/>
                  <w:szCs w:val="16"/>
                </w:rPr>
                <w:t>V3</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2" w:type="dxa"/>
            <w:vAlign w:val="center"/>
          </w:tcPr>
          <w:p w14:paraId="7C408A58" w14:textId="77777777" w:rsidR="00357170" w:rsidRPr="002E298D" w:rsidRDefault="00357170" w:rsidP="00357170">
            <w:pPr>
              <w:keepNext/>
              <w:keepLines/>
              <w:jc w:val="center"/>
              <w:rPr>
                <w:ins w:id="25555" w:author="vivo (Yuan)" w:date="2020-10-21T09:44:00Z"/>
                <w:rFonts w:ascii="Arial" w:eastAsia="等线" w:hAnsi="Arial"/>
                <w:b/>
                <w:sz w:val="16"/>
                <w:szCs w:val="16"/>
              </w:rPr>
            </w:pPr>
            <w:ins w:id="25556" w:author="vivo (Yuan)" w:date="2020-10-21T09:44:00Z">
              <w:r w:rsidRPr="00555DE6">
                <w:rPr>
                  <w:rFonts w:ascii="Arial" w:eastAsia="等线" w:hAnsi="Arial"/>
                  <w:b/>
                  <w:sz w:val="16"/>
                  <w:szCs w:val="16"/>
                </w:rPr>
                <w:t xml:space="preserve">[Case </w:t>
              </w:r>
              <w:r>
                <w:rPr>
                  <w:rFonts w:ascii="Arial" w:eastAsia="等线" w:hAnsi="Arial"/>
                  <w:b/>
                  <w:sz w:val="16"/>
                  <w:szCs w:val="16"/>
                </w:rPr>
                <w:t>E-V4</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2" w:type="dxa"/>
            <w:vAlign w:val="center"/>
          </w:tcPr>
          <w:p w14:paraId="53085C5C" w14:textId="77777777" w:rsidR="00357170" w:rsidRPr="00555DE6" w:rsidRDefault="00357170" w:rsidP="00357170">
            <w:pPr>
              <w:keepNext/>
              <w:keepLines/>
              <w:jc w:val="center"/>
              <w:rPr>
                <w:ins w:id="25557" w:author="vivo (Yuan)" w:date="2020-10-21T09:44:00Z"/>
                <w:rFonts w:ascii="Arial" w:eastAsia="等线" w:hAnsi="Arial"/>
                <w:b/>
                <w:sz w:val="16"/>
                <w:szCs w:val="16"/>
              </w:rPr>
            </w:pPr>
            <w:ins w:id="25558" w:author="vivo (Yuan)" w:date="2020-10-21T09:44:00Z">
              <w:r w:rsidRPr="00555DE6">
                <w:rPr>
                  <w:rFonts w:ascii="Arial" w:eastAsia="等线" w:hAnsi="Arial"/>
                  <w:b/>
                  <w:sz w:val="16"/>
                  <w:szCs w:val="16"/>
                </w:rPr>
                <w:t>[Case</w:t>
              </w:r>
              <w:r>
                <w:rPr>
                  <w:rFonts w:ascii="Arial" w:eastAsia="等线" w:hAnsi="Arial"/>
                  <w:b/>
                  <w:sz w:val="16"/>
                  <w:szCs w:val="16"/>
                </w:rPr>
                <w:t xml:space="preserve"> E-</w:t>
              </w:r>
              <w:r w:rsidRPr="00555DE6">
                <w:rPr>
                  <w:rFonts w:ascii="Arial" w:eastAsia="等线" w:hAnsi="Arial"/>
                  <w:b/>
                  <w:sz w:val="16"/>
                  <w:szCs w:val="16"/>
                </w:rPr>
                <w:t xml:space="preserve"> </w:t>
              </w:r>
              <w:r>
                <w:rPr>
                  <w:rFonts w:ascii="Arial" w:eastAsia="等线" w:hAnsi="Arial"/>
                  <w:b/>
                  <w:sz w:val="16"/>
                  <w:szCs w:val="16"/>
                </w:rPr>
                <w:t>V5</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02CC2226" w14:textId="77777777" w:rsidR="00357170" w:rsidRPr="00555DE6" w:rsidRDefault="00357170" w:rsidP="00357170">
            <w:pPr>
              <w:keepNext/>
              <w:keepLines/>
              <w:jc w:val="center"/>
              <w:rPr>
                <w:ins w:id="25559" w:author="vivo (Yuan)" w:date="2020-10-21T09:44:00Z"/>
                <w:rFonts w:ascii="Arial" w:eastAsia="等线" w:hAnsi="Arial"/>
                <w:b/>
                <w:sz w:val="16"/>
                <w:szCs w:val="16"/>
              </w:rPr>
            </w:pPr>
            <w:ins w:id="25560" w:author="vivo (Yuan)" w:date="2020-10-21T09:44:00Z">
              <w:r w:rsidRPr="00555DE6">
                <w:rPr>
                  <w:rFonts w:ascii="Arial" w:eastAsia="等线" w:hAnsi="Arial"/>
                  <w:b/>
                  <w:sz w:val="16"/>
                  <w:szCs w:val="16"/>
                </w:rPr>
                <w:t xml:space="preserve">[Case </w:t>
              </w:r>
              <w:r>
                <w:rPr>
                  <w:rFonts w:ascii="Arial" w:eastAsia="等线" w:hAnsi="Arial"/>
                  <w:b/>
                  <w:sz w:val="16"/>
                  <w:szCs w:val="16"/>
                </w:rPr>
                <w:t>E-V6</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c>
          <w:tcPr>
            <w:tcW w:w="993" w:type="dxa"/>
            <w:vAlign w:val="center"/>
          </w:tcPr>
          <w:p w14:paraId="6C46AE6B" w14:textId="77777777" w:rsidR="00357170" w:rsidRPr="00555DE6" w:rsidRDefault="00357170" w:rsidP="00357170">
            <w:pPr>
              <w:keepNext/>
              <w:keepLines/>
              <w:jc w:val="center"/>
              <w:rPr>
                <w:ins w:id="25561" w:author="vivo (Yuan)" w:date="2020-10-21T09:44:00Z"/>
                <w:rFonts w:ascii="Arial" w:eastAsia="等线" w:hAnsi="Arial"/>
                <w:b/>
                <w:sz w:val="16"/>
                <w:szCs w:val="16"/>
              </w:rPr>
            </w:pPr>
            <w:ins w:id="25562" w:author="vivo (Yuan)" w:date="2020-10-21T09:44:00Z">
              <w:r w:rsidRPr="00555DE6">
                <w:rPr>
                  <w:rFonts w:ascii="Arial" w:eastAsia="等线" w:hAnsi="Arial"/>
                  <w:b/>
                  <w:sz w:val="16"/>
                  <w:szCs w:val="16"/>
                </w:rPr>
                <w:t xml:space="preserve">[Case </w:t>
              </w:r>
              <w:r>
                <w:rPr>
                  <w:rFonts w:ascii="Arial" w:eastAsia="等线" w:hAnsi="Arial"/>
                  <w:b/>
                  <w:sz w:val="16"/>
                  <w:szCs w:val="16"/>
                </w:rPr>
                <w:t>E-V7</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InF-SH, FR1)</w:t>
              </w:r>
            </w:ins>
          </w:p>
        </w:tc>
        <w:tc>
          <w:tcPr>
            <w:tcW w:w="993" w:type="dxa"/>
            <w:vAlign w:val="center"/>
          </w:tcPr>
          <w:p w14:paraId="6E9E3BED" w14:textId="77777777" w:rsidR="00357170" w:rsidRPr="00555DE6" w:rsidRDefault="00357170" w:rsidP="00357170">
            <w:pPr>
              <w:keepNext/>
              <w:keepLines/>
              <w:jc w:val="center"/>
              <w:rPr>
                <w:ins w:id="25563" w:author="vivo (Yuan)" w:date="2020-10-21T09:44:00Z"/>
                <w:rFonts w:ascii="Arial" w:eastAsia="等线" w:hAnsi="Arial"/>
                <w:b/>
                <w:sz w:val="16"/>
                <w:szCs w:val="16"/>
              </w:rPr>
            </w:pPr>
            <w:ins w:id="25564" w:author="vivo (Yuan)" w:date="2020-10-21T09:44:00Z">
              <w:r w:rsidRPr="00555DE6">
                <w:rPr>
                  <w:rFonts w:ascii="Arial" w:eastAsia="等线" w:hAnsi="Arial"/>
                  <w:b/>
                  <w:sz w:val="16"/>
                  <w:szCs w:val="16"/>
                </w:rPr>
                <w:t xml:space="preserve">[Case </w:t>
              </w:r>
              <w:r>
                <w:rPr>
                  <w:rFonts w:ascii="Arial" w:eastAsia="等线" w:hAnsi="Arial"/>
                  <w:b/>
                  <w:sz w:val="16"/>
                  <w:szCs w:val="16"/>
                </w:rPr>
                <w:t>E-V8</w:t>
              </w:r>
              <w:r w:rsidRPr="00555DE6">
                <w:rPr>
                  <w:rFonts w:ascii="Arial" w:eastAsia="等线" w:hAnsi="Arial"/>
                  <w:b/>
                  <w:sz w:val="16"/>
                  <w:szCs w:val="16"/>
                </w:rPr>
                <w:t>]</w:t>
              </w:r>
              <w:r>
                <w:rPr>
                  <w:rFonts w:ascii="Arial" w:eastAsia="等线" w:hAnsi="Arial"/>
                  <w:b/>
                  <w:sz w:val="16"/>
                  <w:szCs w:val="16"/>
                </w:rPr>
                <w:t xml:space="preserve"> </w:t>
              </w:r>
              <w:r>
                <w:rPr>
                  <w:rFonts w:ascii="Arial" w:eastAsia="等线" w:hAnsi="Arial" w:hint="eastAsia"/>
                  <w:b/>
                  <w:sz w:val="16"/>
                  <w:szCs w:val="16"/>
                  <w:lang w:eastAsia="zh-CN"/>
                </w:rPr>
                <w:t>(</w:t>
              </w:r>
              <w:r>
                <w:rPr>
                  <w:rFonts w:ascii="Arial" w:eastAsia="等线" w:hAnsi="Arial"/>
                  <w:b/>
                  <w:sz w:val="16"/>
                  <w:szCs w:val="16"/>
                </w:rPr>
                <w:t>InF-DH, FR1)</w:t>
              </w:r>
            </w:ins>
          </w:p>
        </w:tc>
      </w:tr>
      <w:tr w:rsidR="00357170" w:rsidRPr="00790A20" w14:paraId="4443F307" w14:textId="77777777" w:rsidTr="00357170">
        <w:trPr>
          <w:trHeight w:val="20"/>
          <w:jc w:val="center"/>
          <w:ins w:id="25565" w:author="vivo (Yuan)" w:date="2020-10-21T09:44:00Z"/>
        </w:trPr>
        <w:tc>
          <w:tcPr>
            <w:tcW w:w="1833" w:type="dxa"/>
            <w:shd w:val="clear" w:color="auto" w:fill="auto"/>
            <w:vAlign w:val="center"/>
          </w:tcPr>
          <w:p w14:paraId="5EB732C1" w14:textId="77777777" w:rsidR="00357170" w:rsidRPr="00790A20" w:rsidRDefault="00357170" w:rsidP="00357170">
            <w:pPr>
              <w:pStyle w:val="TAC"/>
              <w:rPr>
                <w:ins w:id="25566" w:author="vivo (Yuan)" w:date="2020-10-21T09:44:00Z"/>
                <w:rStyle w:val="TALCar"/>
                <w:sz w:val="16"/>
                <w:szCs w:val="16"/>
                <w:lang w:val="en-US"/>
              </w:rPr>
            </w:pPr>
            <w:ins w:id="25567" w:author="vivo (Yuan)" w:date="2020-10-21T09:44:00Z">
              <w:r w:rsidRPr="00790A20">
                <w:rPr>
                  <w:rStyle w:val="TALCar"/>
                  <w:sz w:val="16"/>
                  <w:szCs w:val="16"/>
                  <w:lang w:val="en-US"/>
                </w:rPr>
                <w:t>Channel model (baseline, otherwise state any modifications)</w:t>
              </w:r>
            </w:ins>
          </w:p>
        </w:tc>
        <w:tc>
          <w:tcPr>
            <w:tcW w:w="992" w:type="dxa"/>
            <w:vAlign w:val="center"/>
          </w:tcPr>
          <w:p w14:paraId="352302C3" w14:textId="77777777" w:rsidR="00357170" w:rsidRDefault="00357170" w:rsidP="00357170">
            <w:pPr>
              <w:pStyle w:val="TAC"/>
              <w:rPr>
                <w:ins w:id="25568" w:author="vivo (Yuan)" w:date="2020-10-21T09:44:00Z"/>
                <w:rStyle w:val="TALCar"/>
                <w:sz w:val="16"/>
                <w:szCs w:val="16"/>
                <w:lang w:val="en-US"/>
              </w:rPr>
            </w:pPr>
            <w:ins w:id="2556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B2DB4DB" w14:textId="77777777" w:rsidR="00357170" w:rsidRDefault="00357170" w:rsidP="00357170">
            <w:pPr>
              <w:pStyle w:val="TAC"/>
              <w:rPr>
                <w:ins w:id="25570" w:author="vivo (Yuan)" w:date="2020-10-21T09:44:00Z"/>
                <w:rStyle w:val="TALCar"/>
                <w:sz w:val="16"/>
                <w:szCs w:val="16"/>
                <w:lang w:val="en-US"/>
              </w:rPr>
            </w:pPr>
            <w:ins w:id="25571"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437FEA02" w14:textId="77777777" w:rsidR="00357170" w:rsidRPr="000F6C9C" w:rsidRDefault="00357170" w:rsidP="00357170">
            <w:pPr>
              <w:pStyle w:val="TAC"/>
              <w:rPr>
                <w:ins w:id="25572" w:author="vivo (Yuan)" w:date="2020-10-21T09:44:00Z"/>
                <w:rStyle w:val="TALCar"/>
                <w:bCs/>
                <w:sz w:val="16"/>
                <w:szCs w:val="16"/>
                <w:lang w:val="en-US"/>
              </w:rPr>
            </w:pPr>
            <w:ins w:id="25573" w:author="vivo (Yuan)" w:date="2020-10-21T09:44:00Z">
              <w:r>
                <w:rPr>
                  <w:rStyle w:val="TALCar"/>
                  <w:rFonts w:hint="eastAsia"/>
                  <w:sz w:val="16"/>
                  <w:szCs w:val="16"/>
                  <w:lang w:val="en-US"/>
                </w:rPr>
                <w:t>U</w:t>
              </w:r>
              <w:r>
                <w:rPr>
                  <w:rStyle w:val="TALCar"/>
                  <w:sz w:val="16"/>
                  <w:szCs w:val="16"/>
                  <w:lang w:val="en-US"/>
                </w:rPr>
                <w:t>E height =1.5m)</w:t>
              </w:r>
            </w:ins>
          </w:p>
        </w:tc>
        <w:tc>
          <w:tcPr>
            <w:tcW w:w="993" w:type="dxa"/>
            <w:vAlign w:val="center"/>
          </w:tcPr>
          <w:p w14:paraId="1D412E43" w14:textId="77777777" w:rsidR="00357170" w:rsidRDefault="00357170" w:rsidP="00357170">
            <w:pPr>
              <w:pStyle w:val="TAC"/>
              <w:rPr>
                <w:ins w:id="25574" w:author="vivo (Yuan)" w:date="2020-10-21T09:44:00Z"/>
                <w:rStyle w:val="TALCar"/>
                <w:sz w:val="16"/>
                <w:szCs w:val="16"/>
                <w:lang w:val="en-US"/>
              </w:rPr>
            </w:pPr>
            <w:ins w:id="2557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8988A84" w14:textId="77777777" w:rsidR="00357170" w:rsidRDefault="00357170" w:rsidP="00357170">
            <w:pPr>
              <w:pStyle w:val="TAC"/>
              <w:rPr>
                <w:ins w:id="25576" w:author="vivo (Yuan)" w:date="2020-10-21T09:44:00Z"/>
                <w:rStyle w:val="TALCar"/>
                <w:sz w:val="16"/>
                <w:szCs w:val="16"/>
                <w:lang w:val="en-US"/>
              </w:rPr>
            </w:pPr>
            <w:ins w:id="25577"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F06E36A" w14:textId="77777777" w:rsidR="00357170" w:rsidRPr="000F6C9C" w:rsidRDefault="00357170" w:rsidP="00357170">
            <w:pPr>
              <w:pStyle w:val="TAC"/>
              <w:rPr>
                <w:ins w:id="25578" w:author="vivo (Yuan)" w:date="2020-10-21T09:44:00Z"/>
                <w:rStyle w:val="TALCar"/>
                <w:bCs/>
                <w:sz w:val="16"/>
                <w:lang w:val="en-US"/>
              </w:rPr>
            </w:pPr>
            <w:ins w:id="25579"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064F1DD9" w14:textId="77777777" w:rsidR="00357170" w:rsidRDefault="00357170" w:rsidP="00357170">
            <w:pPr>
              <w:pStyle w:val="TAC"/>
              <w:rPr>
                <w:ins w:id="25580" w:author="vivo (Yuan)" w:date="2020-10-21T09:44:00Z"/>
                <w:rStyle w:val="TALCar"/>
                <w:sz w:val="16"/>
                <w:szCs w:val="16"/>
                <w:lang w:val="en-US"/>
              </w:rPr>
            </w:pPr>
            <w:ins w:id="2558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438B41F" w14:textId="77777777" w:rsidR="00357170" w:rsidRDefault="00357170" w:rsidP="00357170">
            <w:pPr>
              <w:pStyle w:val="TAC"/>
              <w:rPr>
                <w:ins w:id="25582" w:author="vivo (Yuan)" w:date="2020-10-21T09:44:00Z"/>
                <w:rStyle w:val="TALCar"/>
                <w:sz w:val="16"/>
                <w:szCs w:val="16"/>
                <w:lang w:val="en-US"/>
              </w:rPr>
            </w:pPr>
            <w:ins w:id="25583"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E62DC22" w14:textId="77777777" w:rsidR="00357170" w:rsidRPr="00790A20" w:rsidRDefault="00357170" w:rsidP="00357170">
            <w:pPr>
              <w:pStyle w:val="TAC"/>
              <w:rPr>
                <w:ins w:id="25584" w:author="vivo (Yuan)" w:date="2020-10-21T09:44:00Z"/>
                <w:rStyle w:val="TALCar"/>
                <w:sz w:val="16"/>
                <w:szCs w:val="16"/>
                <w:lang w:val="en-US"/>
              </w:rPr>
            </w:pPr>
            <w:ins w:id="25585"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21A3DA26" w14:textId="77777777" w:rsidR="00357170" w:rsidRDefault="00357170" w:rsidP="00357170">
            <w:pPr>
              <w:pStyle w:val="TAC"/>
              <w:rPr>
                <w:ins w:id="25586" w:author="vivo (Yuan)" w:date="2020-10-21T09:44:00Z"/>
                <w:rStyle w:val="TALCar"/>
                <w:sz w:val="16"/>
                <w:szCs w:val="16"/>
                <w:lang w:val="en-US"/>
              </w:rPr>
            </w:pPr>
            <w:ins w:id="25587"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5F49675" w14:textId="77777777" w:rsidR="00357170" w:rsidRDefault="00357170" w:rsidP="00357170">
            <w:pPr>
              <w:pStyle w:val="TAC"/>
              <w:rPr>
                <w:ins w:id="25588" w:author="vivo (Yuan)" w:date="2020-10-21T09:44:00Z"/>
                <w:rStyle w:val="TALCar"/>
                <w:sz w:val="16"/>
                <w:szCs w:val="16"/>
                <w:lang w:val="en-US"/>
              </w:rPr>
            </w:pPr>
            <w:ins w:id="25589"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333CD840" w14:textId="77777777" w:rsidR="00357170" w:rsidRPr="00790A20" w:rsidRDefault="00357170" w:rsidP="00357170">
            <w:pPr>
              <w:pStyle w:val="TAC"/>
              <w:rPr>
                <w:ins w:id="25590" w:author="vivo (Yuan)" w:date="2020-10-21T09:44:00Z"/>
                <w:rStyle w:val="TALCar"/>
                <w:sz w:val="16"/>
                <w:szCs w:val="16"/>
                <w:lang w:val="en-US"/>
              </w:rPr>
            </w:pPr>
            <w:ins w:id="25591"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4040EF9C" w14:textId="77777777" w:rsidR="00357170" w:rsidRDefault="00357170" w:rsidP="00357170">
            <w:pPr>
              <w:pStyle w:val="TAC"/>
              <w:rPr>
                <w:ins w:id="25592" w:author="vivo (Yuan)" w:date="2020-10-21T09:44:00Z"/>
                <w:rStyle w:val="TALCar"/>
                <w:sz w:val="16"/>
                <w:szCs w:val="16"/>
                <w:lang w:val="en-US"/>
              </w:rPr>
            </w:pPr>
            <w:ins w:id="25593"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634FDC7" w14:textId="77777777" w:rsidR="00357170" w:rsidRDefault="00357170" w:rsidP="00357170">
            <w:pPr>
              <w:pStyle w:val="TAC"/>
              <w:rPr>
                <w:ins w:id="25594" w:author="vivo (Yuan)" w:date="2020-10-21T09:44:00Z"/>
                <w:rStyle w:val="TALCar"/>
                <w:sz w:val="16"/>
                <w:szCs w:val="16"/>
                <w:lang w:val="en-US"/>
              </w:rPr>
            </w:pPr>
            <w:ins w:id="25595"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09F8876C" w14:textId="77777777" w:rsidR="00357170" w:rsidRPr="00E45629" w:rsidRDefault="00357170" w:rsidP="00357170">
            <w:pPr>
              <w:pStyle w:val="TAC"/>
              <w:rPr>
                <w:ins w:id="25596" w:author="vivo (Yuan)" w:date="2020-10-21T09:44:00Z"/>
                <w:rStyle w:val="TALCar"/>
                <w:sz w:val="16"/>
                <w:lang w:val="en-US"/>
              </w:rPr>
            </w:pPr>
            <w:ins w:id="25597"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1E7002B1" w14:textId="77777777" w:rsidR="00357170" w:rsidRDefault="00357170" w:rsidP="00357170">
            <w:pPr>
              <w:pStyle w:val="TAC"/>
              <w:rPr>
                <w:ins w:id="25598" w:author="vivo (Yuan)" w:date="2020-10-21T09:44:00Z"/>
                <w:rStyle w:val="TALCar"/>
                <w:sz w:val="16"/>
                <w:szCs w:val="16"/>
                <w:lang w:val="en-US"/>
              </w:rPr>
            </w:pPr>
            <w:ins w:id="25599"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4A240C94" w14:textId="77777777" w:rsidR="00357170" w:rsidRDefault="00357170" w:rsidP="00357170">
            <w:pPr>
              <w:pStyle w:val="TAC"/>
              <w:rPr>
                <w:ins w:id="25600" w:author="vivo (Yuan)" w:date="2020-10-21T09:44:00Z"/>
                <w:rStyle w:val="TALCar"/>
                <w:sz w:val="16"/>
                <w:szCs w:val="16"/>
                <w:lang w:val="en-US"/>
              </w:rPr>
            </w:pPr>
            <w:ins w:id="25601"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64036028" w14:textId="77777777" w:rsidR="00357170" w:rsidRPr="00E45629" w:rsidRDefault="00357170" w:rsidP="00357170">
            <w:pPr>
              <w:pStyle w:val="TAC"/>
              <w:rPr>
                <w:ins w:id="25602" w:author="vivo (Yuan)" w:date="2020-10-21T09:44:00Z"/>
                <w:rStyle w:val="TALCar"/>
                <w:sz w:val="16"/>
                <w:lang w:val="en-US"/>
              </w:rPr>
            </w:pPr>
            <w:ins w:id="25603"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708CC8ED" w14:textId="77777777" w:rsidR="00357170" w:rsidRDefault="00357170" w:rsidP="00357170">
            <w:pPr>
              <w:pStyle w:val="TAC"/>
              <w:rPr>
                <w:ins w:id="25604" w:author="vivo (Yuan)" w:date="2020-10-21T09:44:00Z"/>
                <w:rStyle w:val="TALCar"/>
                <w:sz w:val="16"/>
                <w:szCs w:val="16"/>
                <w:lang w:val="en-US"/>
              </w:rPr>
            </w:pPr>
            <w:ins w:id="25605"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405299A" w14:textId="77777777" w:rsidR="00357170" w:rsidRDefault="00357170" w:rsidP="00357170">
            <w:pPr>
              <w:pStyle w:val="TAC"/>
              <w:rPr>
                <w:ins w:id="25606" w:author="vivo (Yuan)" w:date="2020-10-21T09:44:00Z"/>
                <w:rStyle w:val="TALCar"/>
                <w:sz w:val="16"/>
                <w:szCs w:val="16"/>
                <w:lang w:val="en-US"/>
              </w:rPr>
            </w:pPr>
            <w:ins w:id="25607"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3519DC60" w14:textId="77777777" w:rsidR="00357170" w:rsidRPr="003C2594" w:rsidRDefault="00357170" w:rsidP="00357170">
            <w:pPr>
              <w:pStyle w:val="TAC"/>
              <w:rPr>
                <w:ins w:id="25608" w:author="vivo (Yuan)" w:date="2020-10-21T09:44:00Z"/>
                <w:rStyle w:val="TALCar"/>
                <w:sz w:val="16"/>
                <w:szCs w:val="16"/>
                <w:lang w:val="en-US"/>
              </w:rPr>
            </w:pPr>
            <w:ins w:id="25609"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3C282A23" w14:textId="77777777" w:rsidR="00357170" w:rsidRDefault="00357170" w:rsidP="00357170">
            <w:pPr>
              <w:pStyle w:val="TAC"/>
              <w:rPr>
                <w:ins w:id="25610" w:author="vivo (Yuan)" w:date="2020-10-21T09:44:00Z"/>
                <w:rStyle w:val="TALCar"/>
                <w:sz w:val="16"/>
                <w:szCs w:val="16"/>
                <w:lang w:val="en-US"/>
              </w:rPr>
            </w:pPr>
            <w:ins w:id="25611"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BE563B1" w14:textId="77777777" w:rsidR="00357170" w:rsidRDefault="00357170" w:rsidP="00357170">
            <w:pPr>
              <w:pStyle w:val="TAC"/>
              <w:rPr>
                <w:ins w:id="25612" w:author="vivo (Yuan)" w:date="2020-10-21T09:44:00Z"/>
                <w:rStyle w:val="TALCar"/>
                <w:sz w:val="16"/>
                <w:szCs w:val="16"/>
                <w:lang w:val="en-US"/>
              </w:rPr>
            </w:pPr>
            <w:ins w:id="25613"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5A2E7B7B" w14:textId="77777777" w:rsidR="00357170" w:rsidRPr="003C2594" w:rsidRDefault="00357170" w:rsidP="00357170">
            <w:pPr>
              <w:pStyle w:val="TAC"/>
              <w:rPr>
                <w:ins w:id="25614" w:author="vivo (Yuan)" w:date="2020-10-21T09:44:00Z"/>
                <w:rStyle w:val="TALCar"/>
                <w:sz w:val="16"/>
                <w:szCs w:val="16"/>
                <w:lang w:val="en-US"/>
              </w:rPr>
            </w:pPr>
            <w:ins w:id="25615" w:author="vivo (Yuan)" w:date="2020-10-21T09:44:00Z">
              <w:r>
                <w:rPr>
                  <w:rStyle w:val="TALCar"/>
                  <w:rFonts w:hint="eastAsia"/>
                  <w:sz w:val="16"/>
                  <w:szCs w:val="16"/>
                  <w:lang w:val="en-US"/>
                </w:rPr>
                <w:t>U</w:t>
              </w:r>
              <w:r>
                <w:rPr>
                  <w:rStyle w:val="TALCar"/>
                  <w:sz w:val="16"/>
                  <w:szCs w:val="16"/>
                  <w:lang w:val="en-US"/>
                </w:rPr>
                <w:t>E height =[0.5,2]m)</w:t>
              </w:r>
            </w:ins>
          </w:p>
        </w:tc>
      </w:tr>
      <w:tr w:rsidR="00357170" w:rsidRPr="00790A20" w14:paraId="3D0ED35A" w14:textId="77777777" w:rsidTr="00357170">
        <w:trPr>
          <w:trHeight w:val="20"/>
          <w:jc w:val="center"/>
          <w:ins w:id="25616" w:author="vivo (Yuan)" w:date="2020-10-21T09:44:00Z"/>
        </w:trPr>
        <w:tc>
          <w:tcPr>
            <w:tcW w:w="1833" w:type="dxa"/>
            <w:shd w:val="clear" w:color="auto" w:fill="auto"/>
            <w:vAlign w:val="center"/>
          </w:tcPr>
          <w:p w14:paraId="7DCF291C" w14:textId="77777777" w:rsidR="00357170" w:rsidRPr="00790A20" w:rsidRDefault="00357170" w:rsidP="00357170">
            <w:pPr>
              <w:pStyle w:val="TAC"/>
              <w:rPr>
                <w:ins w:id="25617" w:author="vivo (Yuan)" w:date="2020-10-21T09:44:00Z"/>
                <w:rStyle w:val="TALCar"/>
                <w:sz w:val="16"/>
                <w:szCs w:val="16"/>
                <w:lang w:val="en-US"/>
              </w:rPr>
            </w:pPr>
            <w:ins w:id="25618" w:author="vivo (Yuan)" w:date="2020-10-21T09:44:00Z">
              <w:r w:rsidRPr="00790A20">
                <w:rPr>
                  <w:rStyle w:val="TALCar"/>
                  <w:sz w:val="16"/>
                  <w:szCs w:val="16"/>
                  <w:lang w:val="en-US"/>
                </w:rPr>
                <w:t xml:space="preserve">Carrier frequency </w:t>
              </w:r>
            </w:ins>
          </w:p>
        </w:tc>
        <w:tc>
          <w:tcPr>
            <w:tcW w:w="992" w:type="dxa"/>
            <w:vAlign w:val="center"/>
          </w:tcPr>
          <w:p w14:paraId="0F6901A6" w14:textId="77777777" w:rsidR="00357170" w:rsidRPr="00740A2A" w:rsidRDefault="00357170" w:rsidP="00357170">
            <w:pPr>
              <w:pStyle w:val="TAC"/>
              <w:rPr>
                <w:ins w:id="25619" w:author="vivo (Yuan)" w:date="2020-10-21T09:44:00Z"/>
                <w:rStyle w:val="TALCar"/>
                <w:sz w:val="16"/>
                <w:lang w:val="en-US"/>
              </w:rPr>
            </w:pPr>
            <w:ins w:id="25620" w:author="vivo (Yuan)" w:date="2020-10-21T09:44:00Z">
              <w:r w:rsidRPr="00E45629">
                <w:rPr>
                  <w:rStyle w:val="TALCar"/>
                  <w:sz w:val="16"/>
                  <w:lang w:val="en-US"/>
                </w:rPr>
                <w:t>3.5GHz</w:t>
              </w:r>
            </w:ins>
          </w:p>
        </w:tc>
        <w:tc>
          <w:tcPr>
            <w:tcW w:w="993" w:type="dxa"/>
            <w:vAlign w:val="center"/>
          </w:tcPr>
          <w:p w14:paraId="4A70F520" w14:textId="77777777" w:rsidR="00357170" w:rsidRPr="00E45629" w:rsidRDefault="00357170" w:rsidP="00357170">
            <w:pPr>
              <w:pStyle w:val="TAC"/>
              <w:rPr>
                <w:ins w:id="25621" w:author="vivo (Yuan)" w:date="2020-10-21T09:44:00Z"/>
                <w:rStyle w:val="TALCar"/>
                <w:sz w:val="16"/>
                <w:lang w:val="en-US"/>
              </w:rPr>
            </w:pPr>
            <w:ins w:id="25622" w:author="vivo (Yuan)" w:date="2020-10-21T09:44:00Z">
              <w:r w:rsidRPr="00E45629">
                <w:rPr>
                  <w:rStyle w:val="TALCar"/>
                  <w:sz w:val="16"/>
                  <w:lang w:val="en-US"/>
                </w:rPr>
                <w:t>3.5GHz</w:t>
              </w:r>
            </w:ins>
          </w:p>
        </w:tc>
        <w:tc>
          <w:tcPr>
            <w:tcW w:w="992" w:type="dxa"/>
            <w:vAlign w:val="center"/>
          </w:tcPr>
          <w:p w14:paraId="6A78B2D3" w14:textId="77777777" w:rsidR="00357170" w:rsidRPr="00740A2A" w:rsidRDefault="00357170" w:rsidP="00357170">
            <w:pPr>
              <w:pStyle w:val="TAC"/>
              <w:ind w:firstLineChars="100" w:firstLine="160"/>
              <w:jc w:val="left"/>
              <w:rPr>
                <w:ins w:id="25623" w:author="vivo (Yuan)" w:date="2020-10-21T09:44:00Z"/>
                <w:rStyle w:val="TALCar"/>
                <w:sz w:val="16"/>
                <w:lang w:val="en-US"/>
              </w:rPr>
            </w:pPr>
            <w:ins w:id="25624" w:author="vivo (Yuan)" w:date="2020-10-21T09:44:00Z">
              <w:r w:rsidRPr="00E45629">
                <w:rPr>
                  <w:rStyle w:val="TALCar"/>
                  <w:sz w:val="16"/>
                  <w:lang w:val="en-US"/>
                </w:rPr>
                <w:t>3.5GHz</w:t>
              </w:r>
            </w:ins>
          </w:p>
        </w:tc>
        <w:tc>
          <w:tcPr>
            <w:tcW w:w="992" w:type="dxa"/>
            <w:vAlign w:val="center"/>
          </w:tcPr>
          <w:p w14:paraId="33713F91" w14:textId="77777777" w:rsidR="00357170" w:rsidRPr="00790A20" w:rsidRDefault="00357170" w:rsidP="00357170">
            <w:pPr>
              <w:pStyle w:val="TAC"/>
              <w:rPr>
                <w:ins w:id="25625" w:author="vivo (Yuan)" w:date="2020-10-21T09:44:00Z"/>
                <w:rStyle w:val="TALCar"/>
                <w:sz w:val="16"/>
                <w:szCs w:val="16"/>
                <w:lang w:val="en-US"/>
              </w:rPr>
            </w:pPr>
            <w:ins w:id="25626" w:author="vivo (Yuan)" w:date="2020-10-21T09:44:00Z">
              <w:r w:rsidRPr="00E45629">
                <w:rPr>
                  <w:rStyle w:val="TALCar"/>
                  <w:sz w:val="16"/>
                  <w:lang w:val="en-US"/>
                </w:rPr>
                <w:t>3.5GHz</w:t>
              </w:r>
            </w:ins>
          </w:p>
        </w:tc>
        <w:tc>
          <w:tcPr>
            <w:tcW w:w="992" w:type="dxa"/>
            <w:vAlign w:val="center"/>
          </w:tcPr>
          <w:p w14:paraId="1AA05B45" w14:textId="77777777" w:rsidR="00357170" w:rsidRPr="00E45629" w:rsidRDefault="00357170" w:rsidP="00357170">
            <w:pPr>
              <w:pStyle w:val="TAC"/>
              <w:rPr>
                <w:ins w:id="25627" w:author="vivo (Yuan)" w:date="2020-10-21T09:44:00Z"/>
                <w:rStyle w:val="TALCar"/>
                <w:sz w:val="16"/>
                <w:lang w:val="en-US"/>
              </w:rPr>
            </w:pPr>
            <w:ins w:id="25628" w:author="vivo (Yuan)" w:date="2020-10-21T09:44:00Z">
              <w:r w:rsidRPr="00E45629">
                <w:rPr>
                  <w:rStyle w:val="TALCar"/>
                  <w:sz w:val="16"/>
                  <w:lang w:val="en-US"/>
                </w:rPr>
                <w:t>3.5GHz</w:t>
              </w:r>
            </w:ins>
          </w:p>
        </w:tc>
        <w:tc>
          <w:tcPr>
            <w:tcW w:w="993" w:type="dxa"/>
            <w:vAlign w:val="center"/>
          </w:tcPr>
          <w:p w14:paraId="14DA2562" w14:textId="77777777" w:rsidR="00357170" w:rsidRPr="00E45629" w:rsidRDefault="00357170" w:rsidP="00357170">
            <w:pPr>
              <w:pStyle w:val="TAC"/>
              <w:rPr>
                <w:ins w:id="25629" w:author="vivo (Yuan)" w:date="2020-10-21T09:44:00Z"/>
                <w:rStyle w:val="TALCar"/>
                <w:sz w:val="16"/>
                <w:lang w:val="en-US"/>
              </w:rPr>
            </w:pPr>
            <w:ins w:id="25630" w:author="vivo (Yuan)" w:date="2020-10-21T09:44:00Z">
              <w:r w:rsidRPr="00E45629">
                <w:rPr>
                  <w:rStyle w:val="TALCar"/>
                  <w:sz w:val="16"/>
                  <w:lang w:val="en-US"/>
                </w:rPr>
                <w:t>3.5GHz</w:t>
              </w:r>
            </w:ins>
          </w:p>
        </w:tc>
        <w:tc>
          <w:tcPr>
            <w:tcW w:w="993" w:type="dxa"/>
            <w:vAlign w:val="center"/>
          </w:tcPr>
          <w:p w14:paraId="0FD8E6BD" w14:textId="77777777" w:rsidR="00357170" w:rsidRPr="00E45629" w:rsidRDefault="00357170" w:rsidP="00357170">
            <w:pPr>
              <w:pStyle w:val="TAC"/>
              <w:rPr>
                <w:ins w:id="25631" w:author="vivo (Yuan)" w:date="2020-10-21T09:44:00Z"/>
                <w:rStyle w:val="TALCar"/>
                <w:sz w:val="16"/>
                <w:lang w:val="en-US"/>
              </w:rPr>
            </w:pPr>
            <w:ins w:id="25632" w:author="vivo (Yuan)" w:date="2020-10-21T09:44:00Z">
              <w:r w:rsidRPr="00E45629">
                <w:rPr>
                  <w:rStyle w:val="TALCar"/>
                  <w:sz w:val="16"/>
                  <w:lang w:val="en-US"/>
                </w:rPr>
                <w:t>3.5GHz</w:t>
              </w:r>
            </w:ins>
          </w:p>
        </w:tc>
        <w:tc>
          <w:tcPr>
            <w:tcW w:w="993" w:type="dxa"/>
            <w:vAlign w:val="center"/>
          </w:tcPr>
          <w:p w14:paraId="0F1894BD" w14:textId="77777777" w:rsidR="00357170" w:rsidRPr="00E45629" w:rsidRDefault="00357170" w:rsidP="00357170">
            <w:pPr>
              <w:pStyle w:val="TAC"/>
              <w:rPr>
                <w:ins w:id="25633" w:author="vivo (Yuan)" w:date="2020-10-21T09:44:00Z"/>
                <w:rStyle w:val="TALCar"/>
                <w:sz w:val="16"/>
                <w:lang w:val="en-US"/>
              </w:rPr>
            </w:pPr>
            <w:ins w:id="25634" w:author="vivo (Yuan)" w:date="2020-10-21T09:44:00Z">
              <w:r w:rsidRPr="00E45629">
                <w:rPr>
                  <w:rStyle w:val="TALCar"/>
                  <w:sz w:val="16"/>
                  <w:lang w:val="en-US"/>
                </w:rPr>
                <w:t>3.5GHz</w:t>
              </w:r>
            </w:ins>
          </w:p>
        </w:tc>
      </w:tr>
      <w:tr w:rsidR="00357170" w:rsidRPr="00790A20" w14:paraId="51072FF2" w14:textId="77777777" w:rsidTr="00357170">
        <w:trPr>
          <w:trHeight w:val="20"/>
          <w:jc w:val="center"/>
          <w:ins w:id="25635" w:author="vivo (Yuan)" w:date="2020-10-21T09:44:00Z"/>
        </w:trPr>
        <w:tc>
          <w:tcPr>
            <w:tcW w:w="1833" w:type="dxa"/>
            <w:shd w:val="clear" w:color="auto" w:fill="auto"/>
            <w:vAlign w:val="center"/>
          </w:tcPr>
          <w:p w14:paraId="7CCF027A" w14:textId="77777777" w:rsidR="00357170" w:rsidRPr="00790A20" w:rsidRDefault="00357170" w:rsidP="00357170">
            <w:pPr>
              <w:pStyle w:val="TAC"/>
              <w:rPr>
                <w:ins w:id="25636" w:author="vivo (Yuan)" w:date="2020-10-21T09:44:00Z"/>
                <w:rStyle w:val="TALCar"/>
                <w:sz w:val="16"/>
                <w:szCs w:val="16"/>
                <w:lang w:val="en-US"/>
              </w:rPr>
            </w:pPr>
            <w:ins w:id="25637" w:author="vivo (Yuan)" w:date="2020-10-21T09:44:00Z">
              <w:r w:rsidRPr="00790A20">
                <w:rPr>
                  <w:rStyle w:val="TALCar"/>
                  <w:sz w:val="16"/>
                  <w:szCs w:val="16"/>
                  <w:lang w:val="en-US"/>
                </w:rPr>
                <w:t>Subcarrier spacing</w:t>
              </w:r>
            </w:ins>
          </w:p>
        </w:tc>
        <w:tc>
          <w:tcPr>
            <w:tcW w:w="992" w:type="dxa"/>
            <w:vAlign w:val="center"/>
          </w:tcPr>
          <w:p w14:paraId="2C9EF9E8" w14:textId="77777777" w:rsidR="00357170" w:rsidRPr="000F6C9C" w:rsidRDefault="00357170" w:rsidP="00357170">
            <w:pPr>
              <w:pStyle w:val="TAC"/>
              <w:rPr>
                <w:ins w:id="25638" w:author="vivo (Yuan)" w:date="2020-10-21T09:44:00Z"/>
                <w:rStyle w:val="TALCar"/>
                <w:sz w:val="16"/>
                <w:lang w:val="en-US"/>
              </w:rPr>
            </w:pPr>
            <w:ins w:id="25639" w:author="vivo (Yuan)" w:date="2020-10-21T09:44:00Z">
              <w:r w:rsidRPr="00E45629">
                <w:rPr>
                  <w:rStyle w:val="TALCar"/>
                  <w:sz w:val="16"/>
                  <w:lang w:val="en-US"/>
                </w:rPr>
                <w:t>30kHz</w:t>
              </w:r>
            </w:ins>
          </w:p>
        </w:tc>
        <w:tc>
          <w:tcPr>
            <w:tcW w:w="993" w:type="dxa"/>
            <w:vAlign w:val="center"/>
          </w:tcPr>
          <w:p w14:paraId="69E60F39" w14:textId="77777777" w:rsidR="00357170" w:rsidRPr="00E45629" w:rsidRDefault="00357170" w:rsidP="00357170">
            <w:pPr>
              <w:pStyle w:val="TAC"/>
              <w:rPr>
                <w:ins w:id="25640" w:author="vivo (Yuan)" w:date="2020-10-21T09:44:00Z"/>
                <w:rStyle w:val="TALCar"/>
                <w:sz w:val="16"/>
                <w:lang w:val="en-US"/>
              </w:rPr>
            </w:pPr>
            <w:ins w:id="25641" w:author="vivo (Yuan)" w:date="2020-10-21T09:44:00Z">
              <w:r w:rsidRPr="00E45629">
                <w:rPr>
                  <w:rStyle w:val="TALCar"/>
                  <w:sz w:val="16"/>
                  <w:lang w:val="en-US"/>
                </w:rPr>
                <w:t>30kHz</w:t>
              </w:r>
            </w:ins>
          </w:p>
        </w:tc>
        <w:tc>
          <w:tcPr>
            <w:tcW w:w="992" w:type="dxa"/>
            <w:vAlign w:val="center"/>
          </w:tcPr>
          <w:p w14:paraId="39E2E4A9" w14:textId="77777777" w:rsidR="00357170" w:rsidRPr="00790A20" w:rsidRDefault="00357170" w:rsidP="00357170">
            <w:pPr>
              <w:pStyle w:val="TAC"/>
              <w:rPr>
                <w:ins w:id="25642" w:author="vivo (Yuan)" w:date="2020-10-21T09:44:00Z"/>
                <w:rStyle w:val="TALCar"/>
                <w:sz w:val="16"/>
                <w:szCs w:val="16"/>
                <w:lang w:val="en-US"/>
              </w:rPr>
            </w:pPr>
            <w:ins w:id="25643" w:author="vivo (Yuan)" w:date="2020-10-21T09:44:00Z">
              <w:r w:rsidRPr="00E45629">
                <w:rPr>
                  <w:rStyle w:val="TALCar"/>
                  <w:sz w:val="16"/>
                  <w:lang w:val="en-US"/>
                </w:rPr>
                <w:t>30kHz</w:t>
              </w:r>
            </w:ins>
          </w:p>
        </w:tc>
        <w:tc>
          <w:tcPr>
            <w:tcW w:w="992" w:type="dxa"/>
            <w:vAlign w:val="center"/>
          </w:tcPr>
          <w:p w14:paraId="506AF0E6" w14:textId="77777777" w:rsidR="00357170" w:rsidRPr="00790A20" w:rsidRDefault="00357170" w:rsidP="00357170">
            <w:pPr>
              <w:pStyle w:val="TAC"/>
              <w:rPr>
                <w:ins w:id="25644" w:author="vivo (Yuan)" w:date="2020-10-21T09:44:00Z"/>
                <w:rStyle w:val="TALCar"/>
                <w:sz w:val="16"/>
                <w:szCs w:val="16"/>
                <w:lang w:val="en-US"/>
              </w:rPr>
            </w:pPr>
            <w:ins w:id="25645" w:author="vivo (Yuan)" w:date="2020-10-21T09:44:00Z">
              <w:r w:rsidRPr="00E45629">
                <w:rPr>
                  <w:rStyle w:val="TALCar"/>
                  <w:sz w:val="16"/>
                  <w:lang w:val="en-US"/>
                </w:rPr>
                <w:t>30kHz</w:t>
              </w:r>
            </w:ins>
          </w:p>
        </w:tc>
        <w:tc>
          <w:tcPr>
            <w:tcW w:w="992" w:type="dxa"/>
            <w:vAlign w:val="center"/>
          </w:tcPr>
          <w:p w14:paraId="31A888AA" w14:textId="77777777" w:rsidR="00357170" w:rsidRPr="00E45629" w:rsidRDefault="00357170" w:rsidP="00357170">
            <w:pPr>
              <w:pStyle w:val="TAC"/>
              <w:rPr>
                <w:ins w:id="25646" w:author="vivo (Yuan)" w:date="2020-10-21T09:44:00Z"/>
                <w:rStyle w:val="TALCar"/>
                <w:sz w:val="16"/>
                <w:lang w:val="en-US"/>
              </w:rPr>
            </w:pPr>
            <w:ins w:id="25647" w:author="vivo (Yuan)" w:date="2020-10-21T09:44:00Z">
              <w:r w:rsidRPr="00E45629">
                <w:rPr>
                  <w:rStyle w:val="TALCar"/>
                  <w:sz w:val="16"/>
                  <w:lang w:val="en-US"/>
                </w:rPr>
                <w:t>30kHz</w:t>
              </w:r>
            </w:ins>
          </w:p>
        </w:tc>
        <w:tc>
          <w:tcPr>
            <w:tcW w:w="993" w:type="dxa"/>
            <w:vAlign w:val="center"/>
          </w:tcPr>
          <w:p w14:paraId="298FA4D2" w14:textId="77777777" w:rsidR="00357170" w:rsidRPr="00E45629" w:rsidRDefault="00357170" w:rsidP="00357170">
            <w:pPr>
              <w:pStyle w:val="TAC"/>
              <w:rPr>
                <w:ins w:id="25648" w:author="vivo (Yuan)" w:date="2020-10-21T09:44:00Z"/>
                <w:rStyle w:val="TALCar"/>
                <w:sz w:val="16"/>
                <w:lang w:val="en-US"/>
              </w:rPr>
            </w:pPr>
            <w:ins w:id="25649" w:author="vivo (Yuan)" w:date="2020-10-21T09:44:00Z">
              <w:r w:rsidRPr="00E45629">
                <w:rPr>
                  <w:rStyle w:val="TALCar"/>
                  <w:sz w:val="16"/>
                  <w:lang w:val="en-US"/>
                </w:rPr>
                <w:t>30kHz</w:t>
              </w:r>
            </w:ins>
          </w:p>
        </w:tc>
        <w:tc>
          <w:tcPr>
            <w:tcW w:w="993" w:type="dxa"/>
            <w:vAlign w:val="center"/>
          </w:tcPr>
          <w:p w14:paraId="06B2D593" w14:textId="77777777" w:rsidR="00357170" w:rsidRPr="00E45629" w:rsidRDefault="00357170" w:rsidP="00357170">
            <w:pPr>
              <w:pStyle w:val="TAC"/>
              <w:rPr>
                <w:ins w:id="25650" w:author="vivo (Yuan)" w:date="2020-10-21T09:44:00Z"/>
                <w:rStyle w:val="TALCar"/>
                <w:sz w:val="16"/>
                <w:lang w:val="en-US"/>
              </w:rPr>
            </w:pPr>
            <w:ins w:id="25651" w:author="vivo (Yuan)" w:date="2020-10-21T09:44:00Z">
              <w:r w:rsidRPr="00E45629">
                <w:rPr>
                  <w:rStyle w:val="TALCar"/>
                  <w:sz w:val="16"/>
                  <w:lang w:val="en-US"/>
                </w:rPr>
                <w:t>30kHz</w:t>
              </w:r>
            </w:ins>
          </w:p>
        </w:tc>
        <w:tc>
          <w:tcPr>
            <w:tcW w:w="993" w:type="dxa"/>
            <w:vAlign w:val="center"/>
          </w:tcPr>
          <w:p w14:paraId="15B80E3E" w14:textId="77777777" w:rsidR="00357170" w:rsidRPr="00E45629" w:rsidRDefault="00357170" w:rsidP="00357170">
            <w:pPr>
              <w:pStyle w:val="TAC"/>
              <w:rPr>
                <w:ins w:id="25652" w:author="vivo (Yuan)" w:date="2020-10-21T09:44:00Z"/>
                <w:rStyle w:val="TALCar"/>
                <w:sz w:val="16"/>
                <w:lang w:val="en-US"/>
              </w:rPr>
            </w:pPr>
            <w:ins w:id="25653" w:author="vivo (Yuan)" w:date="2020-10-21T09:44:00Z">
              <w:r w:rsidRPr="00E45629">
                <w:rPr>
                  <w:rStyle w:val="TALCar"/>
                  <w:sz w:val="16"/>
                  <w:lang w:val="en-US"/>
                </w:rPr>
                <w:t>30kHz</w:t>
              </w:r>
            </w:ins>
          </w:p>
        </w:tc>
      </w:tr>
      <w:tr w:rsidR="00357170" w:rsidRPr="00790A20" w14:paraId="4E572E20" w14:textId="77777777" w:rsidTr="00357170">
        <w:trPr>
          <w:trHeight w:val="20"/>
          <w:jc w:val="center"/>
          <w:ins w:id="25654" w:author="vivo (Yuan)" w:date="2020-10-21T09:44:00Z"/>
        </w:trPr>
        <w:tc>
          <w:tcPr>
            <w:tcW w:w="1833" w:type="dxa"/>
            <w:shd w:val="clear" w:color="auto" w:fill="auto"/>
            <w:vAlign w:val="center"/>
          </w:tcPr>
          <w:p w14:paraId="1BC74570" w14:textId="77777777" w:rsidR="00357170" w:rsidRPr="00790A20" w:rsidRDefault="00357170" w:rsidP="00357170">
            <w:pPr>
              <w:pStyle w:val="TAC"/>
              <w:rPr>
                <w:ins w:id="25655" w:author="vivo (Yuan)" w:date="2020-10-21T09:44:00Z"/>
                <w:rStyle w:val="TALCar"/>
                <w:sz w:val="16"/>
                <w:szCs w:val="16"/>
                <w:lang w:val="en-US"/>
              </w:rPr>
            </w:pPr>
            <w:ins w:id="25656" w:author="vivo (Yuan)" w:date="2020-10-21T09:44:00Z">
              <w:r w:rsidRPr="00790A20">
                <w:rPr>
                  <w:rStyle w:val="TALCar"/>
                  <w:sz w:val="16"/>
                  <w:szCs w:val="16"/>
                  <w:lang w:val="en-US"/>
                </w:rPr>
                <w:t>Reference Signal Transmission Bandwidth</w:t>
              </w:r>
            </w:ins>
          </w:p>
        </w:tc>
        <w:tc>
          <w:tcPr>
            <w:tcW w:w="992" w:type="dxa"/>
            <w:vAlign w:val="center"/>
          </w:tcPr>
          <w:p w14:paraId="46BF8A17" w14:textId="77777777" w:rsidR="00357170" w:rsidRPr="000F6C9C" w:rsidRDefault="00357170" w:rsidP="00357170">
            <w:pPr>
              <w:pStyle w:val="TAC"/>
              <w:rPr>
                <w:ins w:id="25657" w:author="vivo (Yuan)" w:date="2020-10-21T09:44:00Z"/>
                <w:rStyle w:val="TALCar"/>
                <w:sz w:val="16"/>
                <w:lang w:val="en-US"/>
              </w:rPr>
            </w:pPr>
            <w:ins w:id="25658" w:author="vivo (Yuan)" w:date="2020-10-21T09:44:00Z">
              <w:r>
                <w:rPr>
                  <w:rStyle w:val="TALCar"/>
                  <w:sz w:val="16"/>
                  <w:lang w:val="en-US"/>
                </w:rPr>
                <w:t>100</w:t>
              </w:r>
              <w:r w:rsidRPr="00E45629">
                <w:rPr>
                  <w:rStyle w:val="TALCar"/>
                  <w:sz w:val="16"/>
                  <w:lang w:val="en-US"/>
                </w:rPr>
                <w:t>MHz</w:t>
              </w:r>
            </w:ins>
          </w:p>
        </w:tc>
        <w:tc>
          <w:tcPr>
            <w:tcW w:w="993" w:type="dxa"/>
            <w:vAlign w:val="center"/>
          </w:tcPr>
          <w:p w14:paraId="3D217B3C" w14:textId="77777777" w:rsidR="00357170" w:rsidRPr="00E45629" w:rsidRDefault="00357170" w:rsidP="00357170">
            <w:pPr>
              <w:pStyle w:val="TAC"/>
              <w:rPr>
                <w:ins w:id="25659" w:author="vivo (Yuan)" w:date="2020-10-21T09:44:00Z"/>
                <w:rStyle w:val="TALCar"/>
                <w:sz w:val="16"/>
                <w:lang w:val="en-US"/>
              </w:rPr>
            </w:pPr>
            <w:ins w:id="25660" w:author="vivo (Yuan)" w:date="2020-10-21T09:44:00Z">
              <w:r>
                <w:rPr>
                  <w:rStyle w:val="TALCar"/>
                  <w:sz w:val="16"/>
                  <w:lang w:val="en-US"/>
                </w:rPr>
                <w:t>100</w:t>
              </w:r>
              <w:r w:rsidRPr="00E45629">
                <w:rPr>
                  <w:rStyle w:val="TALCar"/>
                  <w:sz w:val="16"/>
                  <w:lang w:val="en-US"/>
                </w:rPr>
                <w:t>MHz</w:t>
              </w:r>
            </w:ins>
          </w:p>
        </w:tc>
        <w:tc>
          <w:tcPr>
            <w:tcW w:w="992" w:type="dxa"/>
            <w:vAlign w:val="center"/>
          </w:tcPr>
          <w:p w14:paraId="48816F55" w14:textId="77777777" w:rsidR="00357170" w:rsidRPr="00790A20" w:rsidRDefault="00357170" w:rsidP="00357170">
            <w:pPr>
              <w:pStyle w:val="TAC"/>
              <w:rPr>
                <w:ins w:id="25661" w:author="vivo (Yuan)" w:date="2020-10-21T09:44:00Z"/>
                <w:rStyle w:val="TALCar"/>
                <w:sz w:val="16"/>
                <w:szCs w:val="16"/>
                <w:lang w:val="en-US"/>
              </w:rPr>
            </w:pPr>
            <w:ins w:id="25662" w:author="vivo (Yuan)" w:date="2020-10-21T09:44:00Z">
              <w:r>
                <w:rPr>
                  <w:rStyle w:val="TALCar"/>
                  <w:sz w:val="16"/>
                  <w:lang w:val="en-US"/>
                </w:rPr>
                <w:t>100</w:t>
              </w:r>
              <w:r w:rsidRPr="00E45629">
                <w:rPr>
                  <w:rStyle w:val="TALCar"/>
                  <w:sz w:val="16"/>
                  <w:lang w:val="en-US"/>
                </w:rPr>
                <w:t>MHz</w:t>
              </w:r>
            </w:ins>
          </w:p>
        </w:tc>
        <w:tc>
          <w:tcPr>
            <w:tcW w:w="992" w:type="dxa"/>
            <w:vAlign w:val="center"/>
          </w:tcPr>
          <w:p w14:paraId="2898F51C" w14:textId="77777777" w:rsidR="00357170" w:rsidRPr="00790A20" w:rsidRDefault="00357170" w:rsidP="00357170">
            <w:pPr>
              <w:pStyle w:val="TAC"/>
              <w:rPr>
                <w:ins w:id="25663" w:author="vivo (Yuan)" w:date="2020-10-21T09:44:00Z"/>
                <w:rStyle w:val="TALCar"/>
                <w:sz w:val="16"/>
                <w:szCs w:val="16"/>
                <w:lang w:val="en-US"/>
              </w:rPr>
            </w:pPr>
            <w:ins w:id="25664" w:author="vivo (Yuan)" w:date="2020-10-21T09:44:00Z">
              <w:r>
                <w:rPr>
                  <w:rStyle w:val="TALCar"/>
                  <w:sz w:val="16"/>
                  <w:lang w:val="en-US"/>
                </w:rPr>
                <w:t>100</w:t>
              </w:r>
              <w:r w:rsidRPr="00E45629">
                <w:rPr>
                  <w:rStyle w:val="TALCar"/>
                  <w:sz w:val="16"/>
                  <w:lang w:val="en-US"/>
                </w:rPr>
                <w:t>MHz</w:t>
              </w:r>
            </w:ins>
          </w:p>
        </w:tc>
        <w:tc>
          <w:tcPr>
            <w:tcW w:w="992" w:type="dxa"/>
            <w:vAlign w:val="center"/>
          </w:tcPr>
          <w:p w14:paraId="0EFFF5DD" w14:textId="77777777" w:rsidR="00357170" w:rsidRPr="00E45629" w:rsidRDefault="00357170" w:rsidP="00357170">
            <w:pPr>
              <w:pStyle w:val="TAC"/>
              <w:rPr>
                <w:ins w:id="25665" w:author="vivo (Yuan)" w:date="2020-10-21T09:44:00Z"/>
                <w:rStyle w:val="TALCar"/>
                <w:sz w:val="16"/>
                <w:lang w:val="en-US"/>
              </w:rPr>
            </w:pPr>
            <w:ins w:id="25666" w:author="vivo (Yuan)" w:date="2020-10-21T09:44:00Z">
              <w:r>
                <w:rPr>
                  <w:rStyle w:val="TALCar"/>
                  <w:sz w:val="16"/>
                  <w:lang w:val="en-US"/>
                </w:rPr>
                <w:t>100</w:t>
              </w:r>
              <w:r w:rsidRPr="00E45629">
                <w:rPr>
                  <w:rStyle w:val="TALCar"/>
                  <w:sz w:val="16"/>
                  <w:lang w:val="en-US"/>
                </w:rPr>
                <w:t>MHz</w:t>
              </w:r>
            </w:ins>
          </w:p>
        </w:tc>
        <w:tc>
          <w:tcPr>
            <w:tcW w:w="993" w:type="dxa"/>
            <w:vAlign w:val="center"/>
          </w:tcPr>
          <w:p w14:paraId="0C87C5BA" w14:textId="77777777" w:rsidR="00357170" w:rsidRPr="00E45629" w:rsidRDefault="00357170" w:rsidP="00357170">
            <w:pPr>
              <w:pStyle w:val="TAC"/>
              <w:rPr>
                <w:ins w:id="25667" w:author="vivo (Yuan)" w:date="2020-10-21T09:44:00Z"/>
                <w:rStyle w:val="TALCar"/>
                <w:sz w:val="16"/>
                <w:lang w:val="en-US"/>
              </w:rPr>
            </w:pPr>
            <w:ins w:id="25668" w:author="vivo (Yuan)" w:date="2020-10-21T09:44:00Z">
              <w:r>
                <w:rPr>
                  <w:rStyle w:val="TALCar"/>
                  <w:sz w:val="16"/>
                  <w:lang w:val="en-US"/>
                </w:rPr>
                <w:t>100</w:t>
              </w:r>
              <w:r w:rsidRPr="00E45629">
                <w:rPr>
                  <w:rStyle w:val="TALCar"/>
                  <w:sz w:val="16"/>
                  <w:lang w:val="en-US"/>
                </w:rPr>
                <w:t>MHz</w:t>
              </w:r>
            </w:ins>
          </w:p>
        </w:tc>
        <w:tc>
          <w:tcPr>
            <w:tcW w:w="993" w:type="dxa"/>
            <w:vAlign w:val="center"/>
          </w:tcPr>
          <w:p w14:paraId="4FB92B04" w14:textId="77777777" w:rsidR="00357170" w:rsidRDefault="00357170" w:rsidP="00357170">
            <w:pPr>
              <w:pStyle w:val="TAC"/>
              <w:rPr>
                <w:ins w:id="25669" w:author="vivo (Yuan)" w:date="2020-10-21T09:44:00Z"/>
                <w:rStyle w:val="TALCar"/>
                <w:sz w:val="16"/>
                <w:lang w:val="en-US"/>
              </w:rPr>
            </w:pPr>
            <w:ins w:id="25670" w:author="vivo (Yuan)" w:date="2020-10-21T09:44:00Z">
              <w:r>
                <w:rPr>
                  <w:rStyle w:val="TALCar"/>
                  <w:sz w:val="16"/>
                  <w:lang w:val="en-US"/>
                </w:rPr>
                <w:t>100</w:t>
              </w:r>
              <w:r w:rsidRPr="00E45629">
                <w:rPr>
                  <w:rStyle w:val="TALCar"/>
                  <w:sz w:val="16"/>
                  <w:lang w:val="en-US"/>
                </w:rPr>
                <w:t>MHz</w:t>
              </w:r>
            </w:ins>
          </w:p>
        </w:tc>
        <w:tc>
          <w:tcPr>
            <w:tcW w:w="993" w:type="dxa"/>
            <w:vAlign w:val="center"/>
          </w:tcPr>
          <w:p w14:paraId="0DB40602" w14:textId="77777777" w:rsidR="00357170" w:rsidRDefault="00357170" w:rsidP="00357170">
            <w:pPr>
              <w:pStyle w:val="TAC"/>
              <w:rPr>
                <w:ins w:id="25671" w:author="vivo (Yuan)" w:date="2020-10-21T09:44:00Z"/>
                <w:rStyle w:val="TALCar"/>
                <w:sz w:val="16"/>
                <w:lang w:val="en-US"/>
              </w:rPr>
            </w:pPr>
            <w:ins w:id="25672" w:author="vivo (Yuan)" w:date="2020-10-21T09:44:00Z">
              <w:r>
                <w:rPr>
                  <w:rStyle w:val="TALCar"/>
                  <w:sz w:val="16"/>
                  <w:lang w:val="en-US"/>
                </w:rPr>
                <w:t>100</w:t>
              </w:r>
              <w:r w:rsidRPr="00E45629">
                <w:rPr>
                  <w:rStyle w:val="TALCar"/>
                  <w:sz w:val="16"/>
                  <w:lang w:val="en-US"/>
                </w:rPr>
                <w:t>MHz</w:t>
              </w:r>
            </w:ins>
          </w:p>
        </w:tc>
      </w:tr>
      <w:tr w:rsidR="00357170" w:rsidRPr="00790A20" w14:paraId="2AB21FBA" w14:textId="77777777" w:rsidTr="00357170">
        <w:trPr>
          <w:trHeight w:val="20"/>
          <w:jc w:val="center"/>
          <w:ins w:id="25673" w:author="vivo (Yuan)" w:date="2020-10-21T09:44:00Z"/>
        </w:trPr>
        <w:tc>
          <w:tcPr>
            <w:tcW w:w="1833" w:type="dxa"/>
            <w:shd w:val="clear" w:color="auto" w:fill="auto"/>
            <w:vAlign w:val="center"/>
          </w:tcPr>
          <w:p w14:paraId="019172B2" w14:textId="77777777" w:rsidR="00357170" w:rsidRPr="00790A20" w:rsidRDefault="00357170" w:rsidP="00357170">
            <w:pPr>
              <w:pStyle w:val="TAC"/>
              <w:rPr>
                <w:ins w:id="25674" w:author="vivo (Yuan)" w:date="2020-10-21T09:44:00Z"/>
                <w:rStyle w:val="TALCar"/>
                <w:sz w:val="16"/>
                <w:szCs w:val="16"/>
                <w:lang w:val="en-US"/>
              </w:rPr>
            </w:pPr>
            <w:ins w:id="25675"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3E9CDD0" w14:textId="77777777" w:rsidR="00357170" w:rsidRPr="00E45629" w:rsidRDefault="00357170" w:rsidP="00357170">
            <w:pPr>
              <w:pStyle w:val="TAC"/>
              <w:rPr>
                <w:ins w:id="25676" w:author="vivo (Yuan)" w:date="2020-10-21T09:44:00Z"/>
                <w:rStyle w:val="TALCar"/>
                <w:sz w:val="16"/>
                <w:szCs w:val="16"/>
                <w:lang w:val="en-US"/>
              </w:rPr>
            </w:pPr>
            <w:ins w:id="25677" w:author="vivo (Yuan)" w:date="2020-10-21T09:44:00Z">
              <w:r w:rsidRPr="00E45629">
                <w:rPr>
                  <w:rStyle w:val="TALCar"/>
                  <w:sz w:val="16"/>
                  <w:szCs w:val="16"/>
                  <w:lang w:val="en-US"/>
                </w:rPr>
                <w:t xml:space="preserve">R16 PRS </w:t>
              </w:r>
            </w:ins>
          </w:p>
          <w:p w14:paraId="7B897269" w14:textId="77777777" w:rsidR="00357170" w:rsidRPr="00790A20" w:rsidRDefault="00357170" w:rsidP="00357170">
            <w:pPr>
              <w:pStyle w:val="TAC"/>
              <w:rPr>
                <w:ins w:id="25678" w:author="vivo (Yuan)" w:date="2020-10-21T09:44:00Z"/>
                <w:rStyle w:val="TALCar"/>
                <w:sz w:val="16"/>
                <w:szCs w:val="16"/>
                <w:lang w:val="en-US"/>
              </w:rPr>
            </w:pPr>
            <w:ins w:id="25679" w:author="vivo (Yuan)" w:date="2020-10-21T09:44:00Z">
              <w:r w:rsidRPr="00E45629">
                <w:rPr>
                  <w:rStyle w:val="TALCar"/>
                  <w:sz w:val="16"/>
                  <w:szCs w:val="16"/>
                  <w:lang w:val="en-US"/>
                </w:rPr>
                <w:t>(comb-6 6 symbols)</w:t>
              </w:r>
            </w:ins>
          </w:p>
        </w:tc>
        <w:tc>
          <w:tcPr>
            <w:tcW w:w="993" w:type="dxa"/>
            <w:vAlign w:val="center"/>
          </w:tcPr>
          <w:p w14:paraId="62F7273F" w14:textId="77777777" w:rsidR="00357170" w:rsidRPr="00E45629" w:rsidRDefault="00357170" w:rsidP="00357170">
            <w:pPr>
              <w:pStyle w:val="TAC"/>
              <w:rPr>
                <w:ins w:id="25680" w:author="vivo (Yuan)" w:date="2020-10-21T09:44:00Z"/>
                <w:rStyle w:val="TALCar"/>
                <w:sz w:val="16"/>
                <w:szCs w:val="16"/>
                <w:lang w:val="en-US"/>
              </w:rPr>
            </w:pPr>
            <w:ins w:id="25681" w:author="vivo (Yuan)" w:date="2020-10-21T09:44:00Z">
              <w:r w:rsidRPr="00E45629">
                <w:rPr>
                  <w:rStyle w:val="TALCar"/>
                  <w:sz w:val="16"/>
                  <w:szCs w:val="16"/>
                  <w:lang w:val="en-US"/>
                </w:rPr>
                <w:t xml:space="preserve">R16 PRS </w:t>
              </w:r>
            </w:ins>
          </w:p>
          <w:p w14:paraId="3EA97487" w14:textId="77777777" w:rsidR="00357170" w:rsidRPr="00E45629" w:rsidRDefault="00357170" w:rsidP="00357170">
            <w:pPr>
              <w:pStyle w:val="TAC"/>
              <w:rPr>
                <w:ins w:id="25682" w:author="vivo (Yuan)" w:date="2020-10-21T09:44:00Z"/>
                <w:rStyle w:val="TALCar"/>
                <w:sz w:val="16"/>
                <w:szCs w:val="16"/>
                <w:lang w:val="en-US"/>
              </w:rPr>
            </w:pPr>
            <w:ins w:id="25683" w:author="vivo (Yuan)" w:date="2020-10-21T09:44:00Z">
              <w:r w:rsidRPr="00E45629">
                <w:rPr>
                  <w:rStyle w:val="TALCar"/>
                  <w:sz w:val="16"/>
                  <w:szCs w:val="16"/>
                  <w:lang w:val="en-US"/>
                </w:rPr>
                <w:t>(comb-6 6 symbols)</w:t>
              </w:r>
            </w:ins>
          </w:p>
        </w:tc>
        <w:tc>
          <w:tcPr>
            <w:tcW w:w="992" w:type="dxa"/>
            <w:vAlign w:val="center"/>
          </w:tcPr>
          <w:p w14:paraId="05E83451" w14:textId="77777777" w:rsidR="00357170" w:rsidRPr="00E45629" w:rsidRDefault="00357170" w:rsidP="00357170">
            <w:pPr>
              <w:pStyle w:val="TAC"/>
              <w:rPr>
                <w:ins w:id="25684" w:author="vivo (Yuan)" w:date="2020-10-21T09:44:00Z"/>
                <w:rStyle w:val="TALCar"/>
                <w:sz w:val="16"/>
                <w:szCs w:val="16"/>
                <w:lang w:val="en-US"/>
              </w:rPr>
            </w:pPr>
            <w:ins w:id="25685" w:author="vivo (Yuan)" w:date="2020-10-21T09:44:00Z">
              <w:r w:rsidRPr="00E45629">
                <w:rPr>
                  <w:rStyle w:val="TALCar"/>
                  <w:sz w:val="16"/>
                  <w:szCs w:val="16"/>
                  <w:lang w:val="en-US"/>
                </w:rPr>
                <w:t xml:space="preserve">R16 PRS </w:t>
              </w:r>
            </w:ins>
          </w:p>
          <w:p w14:paraId="382BAFAA" w14:textId="77777777" w:rsidR="00357170" w:rsidRPr="00790A20" w:rsidRDefault="00357170" w:rsidP="00357170">
            <w:pPr>
              <w:pStyle w:val="TAC"/>
              <w:rPr>
                <w:ins w:id="25686" w:author="vivo (Yuan)" w:date="2020-10-21T09:44:00Z"/>
                <w:rStyle w:val="TALCar"/>
                <w:sz w:val="16"/>
                <w:szCs w:val="16"/>
                <w:lang w:val="en-US"/>
              </w:rPr>
            </w:pPr>
            <w:ins w:id="25687" w:author="vivo (Yuan)" w:date="2020-10-21T09:44:00Z">
              <w:r w:rsidRPr="00E45629">
                <w:rPr>
                  <w:rStyle w:val="TALCar"/>
                  <w:sz w:val="16"/>
                  <w:szCs w:val="16"/>
                  <w:lang w:val="en-US"/>
                </w:rPr>
                <w:t>(comb-6 6 symbols)</w:t>
              </w:r>
            </w:ins>
          </w:p>
        </w:tc>
        <w:tc>
          <w:tcPr>
            <w:tcW w:w="992" w:type="dxa"/>
            <w:vAlign w:val="center"/>
          </w:tcPr>
          <w:p w14:paraId="7EFED4FC" w14:textId="77777777" w:rsidR="00357170" w:rsidRPr="00E45629" w:rsidRDefault="00357170" w:rsidP="00357170">
            <w:pPr>
              <w:pStyle w:val="TAC"/>
              <w:rPr>
                <w:ins w:id="25688" w:author="vivo (Yuan)" w:date="2020-10-21T09:44:00Z"/>
                <w:rStyle w:val="TALCar"/>
                <w:sz w:val="16"/>
                <w:szCs w:val="16"/>
                <w:lang w:val="en-US"/>
              </w:rPr>
            </w:pPr>
            <w:ins w:id="25689" w:author="vivo (Yuan)" w:date="2020-10-21T09:44:00Z">
              <w:r w:rsidRPr="00E45629">
                <w:rPr>
                  <w:rStyle w:val="TALCar"/>
                  <w:sz w:val="16"/>
                  <w:szCs w:val="16"/>
                  <w:lang w:val="en-US"/>
                </w:rPr>
                <w:t xml:space="preserve">R16 PRS </w:t>
              </w:r>
            </w:ins>
          </w:p>
          <w:p w14:paraId="113DCBA6" w14:textId="77777777" w:rsidR="00357170" w:rsidRPr="00790A20" w:rsidRDefault="00357170" w:rsidP="00357170">
            <w:pPr>
              <w:pStyle w:val="TAC"/>
              <w:rPr>
                <w:ins w:id="25690" w:author="vivo (Yuan)" w:date="2020-10-21T09:44:00Z"/>
                <w:rStyle w:val="TALCar"/>
                <w:sz w:val="16"/>
                <w:szCs w:val="16"/>
                <w:lang w:val="en-US"/>
              </w:rPr>
            </w:pPr>
            <w:ins w:id="25691" w:author="vivo (Yuan)" w:date="2020-10-21T09:44:00Z">
              <w:r w:rsidRPr="00E45629">
                <w:rPr>
                  <w:rStyle w:val="TALCar"/>
                  <w:sz w:val="16"/>
                  <w:szCs w:val="16"/>
                  <w:lang w:val="en-US"/>
                </w:rPr>
                <w:t>(comb-6 6 symbols)</w:t>
              </w:r>
            </w:ins>
          </w:p>
        </w:tc>
        <w:tc>
          <w:tcPr>
            <w:tcW w:w="992" w:type="dxa"/>
            <w:vAlign w:val="center"/>
          </w:tcPr>
          <w:p w14:paraId="0ABA5BC7" w14:textId="77777777" w:rsidR="00357170" w:rsidRPr="00E45629" w:rsidRDefault="00357170" w:rsidP="00357170">
            <w:pPr>
              <w:pStyle w:val="TAC"/>
              <w:rPr>
                <w:ins w:id="25692" w:author="vivo (Yuan)" w:date="2020-10-21T09:44:00Z"/>
                <w:rStyle w:val="TALCar"/>
                <w:sz w:val="16"/>
                <w:szCs w:val="16"/>
                <w:lang w:val="en-US"/>
              </w:rPr>
            </w:pPr>
            <w:ins w:id="25693" w:author="vivo (Yuan)" w:date="2020-10-21T09:44:00Z">
              <w:r w:rsidRPr="00E45629">
                <w:rPr>
                  <w:rStyle w:val="TALCar"/>
                  <w:sz w:val="16"/>
                  <w:szCs w:val="16"/>
                  <w:lang w:val="en-US"/>
                </w:rPr>
                <w:t xml:space="preserve">R16 PRS </w:t>
              </w:r>
            </w:ins>
          </w:p>
          <w:p w14:paraId="2A5F84D0" w14:textId="77777777" w:rsidR="00357170" w:rsidRPr="00E45629" w:rsidRDefault="00357170" w:rsidP="00357170">
            <w:pPr>
              <w:pStyle w:val="TAC"/>
              <w:rPr>
                <w:ins w:id="25694" w:author="vivo (Yuan)" w:date="2020-10-21T09:44:00Z"/>
                <w:rStyle w:val="TALCar"/>
                <w:sz w:val="16"/>
                <w:szCs w:val="16"/>
                <w:lang w:val="en-US"/>
              </w:rPr>
            </w:pPr>
            <w:ins w:id="25695" w:author="vivo (Yuan)" w:date="2020-10-21T09:44:00Z">
              <w:r w:rsidRPr="00E45629">
                <w:rPr>
                  <w:rStyle w:val="TALCar"/>
                  <w:sz w:val="16"/>
                  <w:szCs w:val="16"/>
                  <w:lang w:val="en-US"/>
                </w:rPr>
                <w:t>(comb-6 6 symbols)</w:t>
              </w:r>
            </w:ins>
          </w:p>
        </w:tc>
        <w:tc>
          <w:tcPr>
            <w:tcW w:w="993" w:type="dxa"/>
            <w:vAlign w:val="center"/>
          </w:tcPr>
          <w:p w14:paraId="2D76D6C9" w14:textId="77777777" w:rsidR="00357170" w:rsidRPr="00E45629" w:rsidRDefault="00357170" w:rsidP="00357170">
            <w:pPr>
              <w:pStyle w:val="TAC"/>
              <w:rPr>
                <w:ins w:id="25696" w:author="vivo (Yuan)" w:date="2020-10-21T09:44:00Z"/>
                <w:rStyle w:val="TALCar"/>
                <w:sz w:val="16"/>
                <w:szCs w:val="16"/>
                <w:lang w:val="en-US"/>
              </w:rPr>
            </w:pPr>
            <w:ins w:id="25697" w:author="vivo (Yuan)" w:date="2020-10-21T09:44:00Z">
              <w:r w:rsidRPr="00E45629">
                <w:rPr>
                  <w:rStyle w:val="TALCar"/>
                  <w:sz w:val="16"/>
                  <w:szCs w:val="16"/>
                  <w:lang w:val="en-US"/>
                </w:rPr>
                <w:t xml:space="preserve">R16 PRS </w:t>
              </w:r>
            </w:ins>
          </w:p>
          <w:p w14:paraId="431AB1D7" w14:textId="77777777" w:rsidR="00357170" w:rsidRPr="00E45629" w:rsidRDefault="00357170" w:rsidP="00357170">
            <w:pPr>
              <w:pStyle w:val="TAC"/>
              <w:rPr>
                <w:ins w:id="25698" w:author="vivo (Yuan)" w:date="2020-10-21T09:44:00Z"/>
                <w:rStyle w:val="TALCar"/>
                <w:sz w:val="16"/>
                <w:szCs w:val="16"/>
                <w:lang w:val="en-US"/>
              </w:rPr>
            </w:pPr>
            <w:ins w:id="25699" w:author="vivo (Yuan)" w:date="2020-10-21T09:44:00Z">
              <w:r w:rsidRPr="00E45629">
                <w:rPr>
                  <w:rStyle w:val="TALCar"/>
                  <w:sz w:val="16"/>
                  <w:szCs w:val="16"/>
                  <w:lang w:val="en-US"/>
                </w:rPr>
                <w:t>(comb-6 6 symbols)</w:t>
              </w:r>
            </w:ins>
          </w:p>
        </w:tc>
        <w:tc>
          <w:tcPr>
            <w:tcW w:w="993" w:type="dxa"/>
            <w:vAlign w:val="center"/>
          </w:tcPr>
          <w:p w14:paraId="72255041" w14:textId="77777777" w:rsidR="00357170" w:rsidRPr="00E45629" w:rsidRDefault="00357170" w:rsidP="00357170">
            <w:pPr>
              <w:pStyle w:val="TAC"/>
              <w:rPr>
                <w:ins w:id="25700" w:author="vivo (Yuan)" w:date="2020-10-21T09:44:00Z"/>
                <w:rStyle w:val="TALCar"/>
                <w:sz w:val="16"/>
                <w:szCs w:val="16"/>
                <w:lang w:val="en-US"/>
              </w:rPr>
            </w:pPr>
            <w:ins w:id="25701" w:author="vivo (Yuan)" w:date="2020-10-21T09:44:00Z">
              <w:r w:rsidRPr="00E45629">
                <w:rPr>
                  <w:rStyle w:val="TALCar"/>
                  <w:sz w:val="16"/>
                  <w:szCs w:val="16"/>
                  <w:lang w:val="en-US"/>
                </w:rPr>
                <w:t xml:space="preserve">R16 PRS </w:t>
              </w:r>
            </w:ins>
          </w:p>
          <w:p w14:paraId="1C84D4F0" w14:textId="77777777" w:rsidR="00357170" w:rsidRPr="00E45629" w:rsidRDefault="00357170" w:rsidP="00357170">
            <w:pPr>
              <w:pStyle w:val="TAC"/>
              <w:rPr>
                <w:ins w:id="25702" w:author="vivo (Yuan)" w:date="2020-10-21T09:44:00Z"/>
                <w:rStyle w:val="TALCar"/>
                <w:sz w:val="16"/>
                <w:szCs w:val="16"/>
                <w:lang w:val="en-US"/>
              </w:rPr>
            </w:pPr>
            <w:ins w:id="25703" w:author="vivo (Yuan)" w:date="2020-10-21T09:44:00Z">
              <w:r w:rsidRPr="00E45629">
                <w:rPr>
                  <w:rStyle w:val="TALCar"/>
                  <w:sz w:val="16"/>
                  <w:szCs w:val="16"/>
                  <w:lang w:val="en-US"/>
                </w:rPr>
                <w:t>(comb-6 6 symbols)</w:t>
              </w:r>
            </w:ins>
          </w:p>
        </w:tc>
        <w:tc>
          <w:tcPr>
            <w:tcW w:w="993" w:type="dxa"/>
            <w:vAlign w:val="center"/>
          </w:tcPr>
          <w:p w14:paraId="2EE9B076" w14:textId="77777777" w:rsidR="00357170" w:rsidRPr="00E45629" w:rsidRDefault="00357170" w:rsidP="00357170">
            <w:pPr>
              <w:pStyle w:val="TAC"/>
              <w:rPr>
                <w:ins w:id="25704" w:author="vivo (Yuan)" w:date="2020-10-21T09:44:00Z"/>
                <w:rStyle w:val="TALCar"/>
                <w:sz w:val="16"/>
                <w:szCs w:val="16"/>
                <w:lang w:val="en-US"/>
              </w:rPr>
            </w:pPr>
            <w:ins w:id="25705" w:author="vivo (Yuan)" w:date="2020-10-21T09:44:00Z">
              <w:r w:rsidRPr="00E45629">
                <w:rPr>
                  <w:rStyle w:val="TALCar"/>
                  <w:sz w:val="16"/>
                  <w:szCs w:val="16"/>
                  <w:lang w:val="en-US"/>
                </w:rPr>
                <w:t xml:space="preserve">R16 PRS </w:t>
              </w:r>
            </w:ins>
          </w:p>
          <w:p w14:paraId="56237E53" w14:textId="77777777" w:rsidR="00357170" w:rsidRPr="00E45629" w:rsidRDefault="00357170" w:rsidP="00357170">
            <w:pPr>
              <w:pStyle w:val="TAC"/>
              <w:rPr>
                <w:ins w:id="25706" w:author="vivo (Yuan)" w:date="2020-10-21T09:44:00Z"/>
                <w:rStyle w:val="TALCar"/>
                <w:sz w:val="16"/>
                <w:szCs w:val="16"/>
                <w:lang w:val="en-US"/>
              </w:rPr>
            </w:pPr>
            <w:ins w:id="25707" w:author="vivo (Yuan)" w:date="2020-10-21T09:44:00Z">
              <w:r w:rsidRPr="00E45629">
                <w:rPr>
                  <w:rStyle w:val="TALCar"/>
                  <w:sz w:val="16"/>
                  <w:szCs w:val="16"/>
                  <w:lang w:val="en-US"/>
                </w:rPr>
                <w:t>(comb-6 6 symbols)</w:t>
              </w:r>
            </w:ins>
          </w:p>
        </w:tc>
      </w:tr>
      <w:tr w:rsidR="00357170" w:rsidRPr="00790A20" w14:paraId="5ED33A8D" w14:textId="77777777" w:rsidTr="00357170">
        <w:trPr>
          <w:trHeight w:val="20"/>
          <w:jc w:val="center"/>
          <w:ins w:id="25708" w:author="vivo (Yuan)" w:date="2020-10-21T09:44:00Z"/>
        </w:trPr>
        <w:tc>
          <w:tcPr>
            <w:tcW w:w="1833" w:type="dxa"/>
            <w:shd w:val="clear" w:color="auto" w:fill="auto"/>
            <w:vAlign w:val="center"/>
          </w:tcPr>
          <w:p w14:paraId="0E77F9CA" w14:textId="77777777" w:rsidR="00357170" w:rsidRDefault="00357170" w:rsidP="00357170">
            <w:pPr>
              <w:pStyle w:val="TAC"/>
              <w:rPr>
                <w:ins w:id="25709" w:author="vivo (Yuan)" w:date="2020-10-21T09:44:00Z"/>
                <w:rStyle w:val="TALCar"/>
                <w:sz w:val="16"/>
                <w:szCs w:val="16"/>
                <w:lang w:val="en-US"/>
              </w:rPr>
            </w:pPr>
            <w:ins w:id="25710" w:author="vivo (Yuan)" w:date="2020-10-21T09:44:00Z">
              <w:r w:rsidRPr="00790A20">
                <w:rPr>
                  <w:rStyle w:val="TALCar"/>
                  <w:sz w:val="16"/>
                  <w:szCs w:val="16"/>
                  <w:lang w:val="en-US"/>
                </w:rPr>
                <w:t xml:space="preserve">Reference signal </w:t>
              </w:r>
            </w:ins>
          </w:p>
          <w:p w14:paraId="2BB67E58" w14:textId="77777777" w:rsidR="00357170" w:rsidRPr="00790A20" w:rsidRDefault="00357170" w:rsidP="00357170">
            <w:pPr>
              <w:pStyle w:val="TAC"/>
              <w:rPr>
                <w:ins w:id="25711" w:author="vivo (Yuan)" w:date="2020-10-21T09:44:00Z"/>
                <w:rStyle w:val="TALCar"/>
                <w:sz w:val="16"/>
                <w:szCs w:val="16"/>
                <w:lang w:val="en-US"/>
              </w:rPr>
            </w:pPr>
            <w:ins w:id="25712" w:author="vivo (Yuan)" w:date="2020-10-21T09:44:00Z">
              <w:r w:rsidRPr="00790A20">
                <w:rPr>
                  <w:rStyle w:val="TALCar"/>
                  <w:sz w:val="16"/>
                  <w:szCs w:val="16"/>
                  <w:lang w:val="en-US"/>
                </w:rPr>
                <w:t xml:space="preserve">(type of sequence, number of ports, …) </w:t>
              </w:r>
            </w:ins>
          </w:p>
        </w:tc>
        <w:tc>
          <w:tcPr>
            <w:tcW w:w="7940" w:type="dxa"/>
            <w:gridSpan w:val="8"/>
            <w:vAlign w:val="center"/>
          </w:tcPr>
          <w:p w14:paraId="1319C625" w14:textId="77777777" w:rsidR="00357170" w:rsidRPr="00E45629" w:rsidRDefault="00357170" w:rsidP="00357170">
            <w:pPr>
              <w:pStyle w:val="TAC"/>
              <w:rPr>
                <w:ins w:id="25713" w:author="vivo (Yuan)" w:date="2020-10-21T09:44:00Z"/>
                <w:rStyle w:val="TALCar"/>
                <w:sz w:val="16"/>
                <w:szCs w:val="16"/>
                <w:lang w:val="en-US"/>
              </w:rPr>
            </w:pPr>
            <w:ins w:id="25714" w:author="vivo (Yuan)" w:date="2020-10-21T09:44:00Z">
              <w:r w:rsidRPr="00E45629">
                <w:rPr>
                  <w:rStyle w:val="TALCar"/>
                  <w:sz w:val="16"/>
                  <w:szCs w:val="16"/>
                  <w:lang w:val="en-US"/>
                </w:rPr>
                <w:t xml:space="preserve">1 port, QPSK-PN </w:t>
              </w:r>
            </w:ins>
          </w:p>
        </w:tc>
      </w:tr>
      <w:tr w:rsidR="00357170" w:rsidRPr="00790A20" w14:paraId="5307A4B6" w14:textId="77777777" w:rsidTr="00357170">
        <w:trPr>
          <w:trHeight w:val="20"/>
          <w:jc w:val="center"/>
          <w:ins w:id="25715" w:author="vivo (Yuan)" w:date="2020-10-21T09:44:00Z"/>
        </w:trPr>
        <w:tc>
          <w:tcPr>
            <w:tcW w:w="1833" w:type="dxa"/>
            <w:shd w:val="clear" w:color="auto" w:fill="auto"/>
            <w:vAlign w:val="center"/>
          </w:tcPr>
          <w:p w14:paraId="687A2D81" w14:textId="77777777" w:rsidR="00357170" w:rsidRPr="00790A20" w:rsidRDefault="00357170" w:rsidP="00357170">
            <w:pPr>
              <w:pStyle w:val="TAC"/>
              <w:rPr>
                <w:ins w:id="25716" w:author="vivo (Yuan)" w:date="2020-10-21T09:44:00Z"/>
                <w:rStyle w:val="TALCar"/>
                <w:sz w:val="16"/>
                <w:szCs w:val="16"/>
                <w:lang w:val="en-US"/>
              </w:rPr>
            </w:pPr>
            <w:ins w:id="25717" w:author="vivo (Yuan)" w:date="2020-10-21T09:44:00Z">
              <w:r w:rsidRPr="00790A20">
                <w:rPr>
                  <w:rStyle w:val="TALCar"/>
                  <w:sz w:val="16"/>
                  <w:szCs w:val="16"/>
                  <w:lang w:val="en-US"/>
                </w:rPr>
                <w:t>Number of sites</w:t>
              </w:r>
            </w:ins>
          </w:p>
        </w:tc>
        <w:tc>
          <w:tcPr>
            <w:tcW w:w="7940" w:type="dxa"/>
            <w:gridSpan w:val="8"/>
            <w:vAlign w:val="center"/>
          </w:tcPr>
          <w:p w14:paraId="3230987D" w14:textId="77777777" w:rsidR="00357170" w:rsidRPr="00E45629" w:rsidRDefault="00357170" w:rsidP="00357170">
            <w:pPr>
              <w:pStyle w:val="TAC"/>
              <w:rPr>
                <w:ins w:id="25718" w:author="vivo (Yuan)" w:date="2020-10-21T09:44:00Z"/>
                <w:rStyle w:val="TALCar"/>
                <w:sz w:val="16"/>
                <w:szCs w:val="16"/>
                <w:lang w:val="en-US"/>
              </w:rPr>
            </w:pPr>
            <w:ins w:id="25719" w:author="vivo (Yuan)" w:date="2020-10-21T09:44:00Z">
              <w:r w:rsidRPr="00E45629">
                <w:rPr>
                  <w:rStyle w:val="TALCar"/>
                  <w:sz w:val="16"/>
                  <w:szCs w:val="16"/>
                  <w:lang w:val="en-US"/>
                </w:rPr>
                <w:t>18</w:t>
              </w:r>
            </w:ins>
          </w:p>
          <w:p w14:paraId="0D56B919" w14:textId="77777777" w:rsidR="00357170" w:rsidRPr="00E45629" w:rsidRDefault="00357170" w:rsidP="00357170">
            <w:pPr>
              <w:pStyle w:val="TAC"/>
              <w:rPr>
                <w:ins w:id="25720" w:author="vivo (Yuan)" w:date="2020-10-21T09:44:00Z"/>
                <w:rStyle w:val="TALCar"/>
                <w:sz w:val="16"/>
                <w:szCs w:val="16"/>
                <w:lang w:val="en-US"/>
              </w:rPr>
            </w:pPr>
            <w:ins w:id="2572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1C451B0" w14:textId="77777777" w:rsidTr="00357170">
        <w:trPr>
          <w:trHeight w:val="20"/>
          <w:jc w:val="center"/>
          <w:ins w:id="25722" w:author="vivo (Yuan)" w:date="2020-10-21T09:44:00Z"/>
        </w:trPr>
        <w:tc>
          <w:tcPr>
            <w:tcW w:w="1833" w:type="dxa"/>
            <w:shd w:val="clear" w:color="auto" w:fill="auto"/>
            <w:vAlign w:val="center"/>
          </w:tcPr>
          <w:p w14:paraId="6746AF89" w14:textId="77777777" w:rsidR="00357170" w:rsidRPr="00790A20" w:rsidRDefault="00357170" w:rsidP="00357170">
            <w:pPr>
              <w:pStyle w:val="TAC"/>
              <w:rPr>
                <w:ins w:id="25723" w:author="vivo (Yuan)" w:date="2020-10-21T09:44:00Z"/>
                <w:rStyle w:val="TALCar"/>
                <w:sz w:val="16"/>
                <w:szCs w:val="16"/>
                <w:lang w:val="en-US"/>
              </w:rPr>
            </w:pPr>
            <w:ins w:id="25724" w:author="vivo (Yuan)" w:date="2020-10-21T09:44:00Z">
              <w:r w:rsidRPr="00790A20">
                <w:rPr>
                  <w:rStyle w:val="TALCar"/>
                  <w:sz w:val="16"/>
                  <w:szCs w:val="16"/>
                  <w:lang w:val="en-US"/>
                </w:rPr>
                <w:t>Number of symbols used per occasion</w:t>
              </w:r>
            </w:ins>
          </w:p>
        </w:tc>
        <w:tc>
          <w:tcPr>
            <w:tcW w:w="7940" w:type="dxa"/>
            <w:gridSpan w:val="8"/>
            <w:vAlign w:val="center"/>
          </w:tcPr>
          <w:p w14:paraId="1DC8F74F" w14:textId="77777777" w:rsidR="00357170" w:rsidRPr="00E45629" w:rsidRDefault="00357170" w:rsidP="00357170">
            <w:pPr>
              <w:pStyle w:val="TAC"/>
              <w:rPr>
                <w:ins w:id="25725" w:author="vivo (Yuan)" w:date="2020-10-21T09:44:00Z"/>
                <w:rStyle w:val="TALCar"/>
                <w:sz w:val="16"/>
                <w:lang w:val="en-US"/>
              </w:rPr>
            </w:pPr>
            <w:ins w:id="25726" w:author="vivo (Yuan)" w:date="2020-10-21T09:44:00Z">
              <w:r w:rsidRPr="00E45629">
                <w:rPr>
                  <w:rStyle w:val="TALCar"/>
                  <w:rFonts w:hint="eastAsia"/>
                  <w:sz w:val="16"/>
                  <w:lang w:val="en-US"/>
                </w:rPr>
                <w:t>1</w:t>
              </w:r>
            </w:ins>
          </w:p>
        </w:tc>
      </w:tr>
      <w:tr w:rsidR="00357170" w:rsidRPr="00790A20" w14:paraId="3BED0F57" w14:textId="77777777" w:rsidTr="00357170">
        <w:trPr>
          <w:trHeight w:val="20"/>
          <w:jc w:val="center"/>
          <w:ins w:id="25727" w:author="vivo (Yuan)" w:date="2020-10-21T09:44:00Z"/>
        </w:trPr>
        <w:tc>
          <w:tcPr>
            <w:tcW w:w="1833" w:type="dxa"/>
            <w:shd w:val="clear" w:color="auto" w:fill="auto"/>
            <w:vAlign w:val="center"/>
          </w:tcPr>
          <w:p w14:paraId="237EAB6D" w14:textId="77777777" w:rsidR="00357170" w:rsidRPr="00790A20" w:rsidRDefault="00357170" w:rsidP="00357170">
            <w:pPr>
              <w:pStyle w:val="TAC"/>
              <w:rPr>
                <w:ins w:id="25728" w:author="vivo (Yuan)" w:date="2020-10-21T09:44:00Z"/>
                <w:rStyle w:val="TALCar"/>
                <w:sz w:val="16"/>
                <w:szCs w:val="16"/>
                <w:lang w:val="en-US"/>
              </w:rPr>
            </w:pPr>
            <w:ins w:id="25729" w:author="vivo (Yuan)" w:date="2020-10-21T09:44:00Z">
              <w:r w:rsidRPr="00790A20">
                <w:rPr>
                  <w:rStyle w:val="TALCar"/>
                  <w:sz w:val="16"/>
                  <w:szCs w:val="16"/>
                  <w:lang w:val="en-US"/>
                </w:rPr>
                <w:t>number of occasions used per positioning estimate</w:t>
              </w:r>
            </w:ins>
          </w:p>
        </w:tc>
        <w:tc>
          <w:tcPr>
            <w:tcW w:w="7940" w:type="dxa"/>
            <w:gridSpan w:val="8"/>
            <w:vAlign w:val="center"/>
          </w:tcPr>
          <w:p w14:paraId="4D8329F2" w14:textId="77777777" w:rsidR="00357170" w:rsidRPr="00E45629" w:rsidRDefault="00357170" w:rsidP="00357170">
            <w:pPr>
              <w:pStyle w:val="TAC"/>
              <w:rPr>
                <w:ins w:id="25730" w:author="vivo (Yuan)" w:date="2020-10-21T09:44:00Z"/>
                <w:rStyle w:val="TALCar"/>
                <w:sz w:val="16"/>
                <w:lang w:val="en-US"/>
              </w:rPr>
            </w:pPr>
            <w:ins w:id="25731" w:author="vivo (Yuan)" w:date="2020-10-21T09:44:00Z">
              <w:r w:rsidRPr="00E45629">
                <w:rPr>
                  <w:rStyle w:val="TALCar"/>
                  <w:rFonts w:hint="eastAsia"/>
                  <w:sz w:val="16"/>
                  <w:lang w:val="en-US"/>
                </w:rPr>
                <w:t>1</w:t>
              </w:r>
            </w:ins>
          </w:p>
        </w:tc>
      </w:tr>
      <w:tr w:rsidR="00357170" w:rsidRPr="00790A20" w14:paraId="271CB370" w14:textId="77777777" w:rsidTr="00357170">
        <w:trPr>
          <w:trHeight w:val="20"/>
          <w:jc w:val="center"/>
          <w:ins w:id="25732" w:author="vivo (Yuan)" w:date="2020-10-21T09:44:00Z"/>
        </w:trPr>
        <w:tc>
          <w:tcPr>
            <w:tcW w:w="1833" w:type="dxa"/>
            <w:shd w:val="clear" w:color="auto" w:fill="auto"/>
            <w:vAlign w:val="center"/>
          </w:tcPr>
          <w:p w14:paraId="10726210" w14:textId="77777777" w:rsidR="00357170" w:rsidRPr="00790A20" w:rsidRDefault="00357170" w:rsidP="00357170">
            <w:pPr>
              <w:pStyle w:val="TAC"/>
              <w:rPr>
                <w:ins w:id="25733" w:author="vivo (Yuan)" w:date="2020-10-21T09:44:00Z"/>
                <w:rStyle w:val="TALCar"/>
                <w:sz w:val="16"/>
                <w:szCs w:val="16"/>
                <w:lang w:val="en-US"/>
              </w:rPr>
            </w:pPr>
            <w:ins w:id="25734" w:author="vivo (Yuan)" w:date="2020-10-21T09:44:00Z">
              <w:r w:rsidRPr="00790A20">
                <w:rPr>
                  <w:rStyle w:val="TALCar"/>
                  <w:sz w:val="16"/>
                  <w:szCs w:val="16"/>
                  <w:lang w:val="en-US"/>
                </w:rPr>
                <w:t>Power-boosting level</w:t>
              </w:r>
            </w:ins>
          </w:p>
        </w:tc>
        <w:tc>
          <w:tcPr>
            <w:tcW w:w="7940" w:type="dxa"/>
            <w:gridSpan w:val="8"/>
            <w:vAlign w:val="center"/>
          </w:tcPr>
          <w:p w14:paraId="0F28B10B" w14:textId="77777777" w:rsidR="00357170" w:rsidRDefault="00357170" w:rsidP="00357170">
            <w:pPr>
              <w:pStyle w:val="TAC"/>
              <w:rPr>
                <w:ins w:id="25735" w:author="vivo (Yuan)" w:date="2020-10-21T09:44:00Z"/>
                <w:rStyle w:val="TALCar"/>
                <w:sz w:val="16"/>
                <w:lang w:val="en-US"/>
              </w:rPr>
            </w:pPr>
            <w:ins w:id="25736" w:author="vivo (Yuan)" w:date="2020-10-21T09:44:00Z">
              <w:r>
                <w:rPr>
                  <w:rStyle w:val="TALCar"/>
                  <w:sz w:val="16"/>
                  <w:lang w:val="en-US"/>
                </w:rPr>
                <w:t>7.78dB</w:t>
              </w:r>
            </w:ins>
          </w:p>
        </w:tc>
      </w:tr>
      <w:tr w:rsidR="00357170" w:rsidRPr="00790A20" w14:paraId="1818370B" w14:textId="77777777" w:rsidTr="00357170">
        <w:trPr>
          <w:trHeight w:val="20"/>
          <w:jc w:val="center"/>
          <w:ins w:id="25737" w:author="vivo (Yuan)" w:date="2020-10-21T09:44:00Z"/>
        </w:trPr>
        <w:tc>
          <w:tcPr>
            <w:tcW w:w="1833" w:type="dxa"/>
            <w:shd w:val="clear" w:color="auto" w:fill="auto"/>
            <w:vAlign w:val="center"/>
          </w:tcPr>
          <w:p w14:paraId="131C8B42" w14:textId="77777777" w:rsidR="00357170" w:rsidRPr="00790A20" w:rsidRDefault="00357170" w:rsidP="00357170">
            <w:pPr>
              <w:pStyle w:val="TAC"/>
              <w:rPr>
                <w:ins w:id="25738" w:author="vivo (Yuan)" w:date="2020-10-21T09:44:00Z"/>
                <w:rStyle w:val="TALCar"/>
                <w:sz w:val="16"/>
                <w:szCs w:val="16"/>
                <w:lang w:val="en-US"/>
              </w:rPr>
            </w:pPr>
            <w:ins w:id="25739" w:author="vivo (Yuan)" w:date="2020-10-21T09:44:00Z">
              <w:r w:rsidRPr="00790A20">
                <w:rPr>
                  <w:rStyle w:val="TALCar"/>
                  <w:sz w:val="16"/>
                  <w:szCs w:val="16"/>
                  <w:lang w:val="en-US"/>
                </w:rPr>
                <w:t>Uplink power control (applied/not applied)</w:t>
              </w:r>
            </w:ins>
          </w:p>
        </w:tc>
        <w:tc>
          <w:tcPr>
            <w:tcW w:w="7940" w:type="dxa"/>
            <w:gridSpan w:val="8"/>
            <w:vAlign w:val="center"/>
          </w:tcPr>
          <w:p w14:paraId="491725F6" w14:textId="77777777" w:rsidR="00357170" w:rsidRPr="00E45629" w:rsidRDefault="00357170" w:rsidP="00357170">
            <w:pPr>
              <w:pStyle w:val="TAC"/>
              <w:rPr>
                <w:ins w:id="25740" w:author="vivo (Yuan)" w:date="2020-10-21T09:44:00Z"/>
                <w:rStyle w:val="TALCar"/>
                <w:sz w:val="16"/>
                <w:szCs w:val="16"/>
                <w:lang w:val="en-US"/>
              </w:rPr>
            </w:pPr>
            <w:ins w:id="25741" w:author="vivo (Yuan)" w:date="2020-10-21T09:44:00Z">
              <w:r w:rsidRPr="00E45629">
                <w:rPr>
                  <w:rStyle w:val="TALCar"/>
                  <w:sz w:val="16"/>
                  <w:szCs w:val="16"/>
                  <w:lang w:val="en-US"/>
                </w:rPr>
                <w:t>not applied</w:t>
              </w:r>
            </w:ins>
          </w:p>
        </w:tc>
      </w:tr>
      <w:tr w:rsidR="00357170" w:rsidRPr="00790A20" w14:paraId="5AC474DB" w14:textId="77777777" w:rsidTr="00357170">
        <w:trPr>
          <w:trHeight w:val="20"/>
          <w:jc w:val="center"/>
          <w:ins w:id="25742" w:author="vivo (Yuan)" w:date="2020-10-21T09:44:00Z"/>
        </w:trPr>
        <w:tc>
          <w:tcPr>
            <w:tcW w:w="1833" w:type="dxa"/>
            <w:shd w:val="clear" w:color="auto" w:fill="auto"/>
            <w:vAlign w:val="center"/>
          </w:tcPr>
          <w:p w14:paraId="74047151" w14:textId="77777777" w:rsidR="00357170" w:rsidRPr="00790A20" w:rsidRDefault="00357170" w:rsidP="00357170">
            <w:pPr>
              <w:pStyle w:val="TAC"/>
              <w:rPr>
                <w:ins w:id="25743" w:author="vivo (Yuan)" w:date="2020-10-21T09:44:00Z"/>
                <w:rStyle w:val="TALCar"/>
                <w:sz w:val="16"/>
                <w:szCs w:val="16"/>
                <w:lang w:val="en-US"/>
              </w:rPr>
            </w:pPr>
            <w:ins w:id="25744" w:author="vivo (Yuan)" w:date="2020-10-21T09:44:00Z">
              <w:r w:rsidRPr="00790A20">
                <w:rPr>
                  <w:rStyle w:val="TALCar"/>
                  <w:sz w:val="16"/>
                  <w:szCs w:val="16"/>
                  <w:lang w:val="en-US"/>
                </w:rPr>
                <w:t>interference modelling (ideal muting, or other)</w:t>
              </w:r>
            </w:ins>
          </w:p>
        </w:tc>
        <w:tc>
          <w:tcPr>
            <w:tcW w:w="7940" w:type="dxa"/>
            <w:gridSpan w:val="8"/>
            <w:vAlign w:val="center"/>
          </w:tcPr>
          <w:p w14:paraId="697C25D6" w14:textId="77777777" w:rsidR="00357170" w:rsidRPr="00E45629" w:rsidRDefault="00357170" w:rsidP="00357170">
            <w:pPr>
              <w:pStyle w:val="TAC"/>
              <w:rPr>
                <w:ins w:id="25745" w:author="vivo (Yuan)" w:date="2020-10-21T09:44:00Z"/>
                <w:rStyle w:val="TALCar"/>
                <w:sz w:val="16"/>
                <w:szCs w:val="16"/>
                <w:lang w:val="en-US"/>
              </w:rPr>
            </w:pPr>
            <w:ins w:id="25746" w:author="vivo (Yuan)" w:date="2020-10-21T09:44:00Z">
              <w:r w:rsidRPr="00E45629">
                <w:rPr>
                  <w:rStyle w:val="TALCar"/>
                  <w:sz w:val="16"/>
                  <w:szCs w:val="16"/>
                  <w:lang w:val="en-US"/>
                </w:rPr>
                <w:t>ideal muting</w:t>
              </w:r>
            </w:ins>
          </w:p>
        </w:tc>
      </w:tr>
      <w:tr w:rsidR="00357170" w:rsidRPr="00790A20" w14:paraId="7BBBF434" w14:textId="77777777" w:rsidTr="00357170">
        <w:trPr>
          <w:trHeight w:val="20"/>
          <w:jc w:val="center"/>
          <w:ins w:id="25747" w:author="vivo (Yuan)" w:date="2020-10-21T09:44:00Z"/>
        </w:trPr>
        <w:tc>
          <w:tcPr>
            <w:tcW w:w="1833" w:type="dxa"/>
            <w:shd w:val="clear" w:color="auto" w:fill="auto"/>
            <w:vAlign w:val="center"/>
          </w:tcPr>
          <w:p w14:paraId="3DC3E7E6" w14:textId="77777777" w:rsidR="00357170" w:rsidRPr="00790A20" w:rsidRDefault="00357170" w:rsidP="00357170">
            <w:pPr>
              <w:pStyle w:val="TAC"/>
              <w:rPr>
                <w:ins w:id="25748" w:author="vivo (Yuan)" w:date="2020-10-21T09:44:00Z"/>
                <w:rStyle w:val="TALCar"/>
                <w:sz w:val="16"/>
                <w:szCs w:val="16"/>
                <w:lang w:val="en-US"/>
              </w:rPr>
            </w:pPr>
            <w:ins w:id="25749" w:author="vivo (Yuan)" w:date="2020-10-21T09:44:00Z">
              <w:r w:rsidRPr="00790A20">
                <w:rPr>
                  <w:rStyle w:val="TALCar"/>
                  <w:sz w:val="16"/>
                  <w:szCs w:val="16"/>
                  <w:lang w:val="en-US"/>
                </w:rPr>
                <w:t>Description of Measurement Algorithm (e.g. super resolution, interference cancellation, ….)</w:t>
              </w:r>
            </w:ins>
          </w:p>
        </w:tc>
        <w:tc>
          <w:tcPr>
            <w:tcW w:w="7940" w:type="dxa"/>
            <w:gridSpan w:val="8"/>
            <w:vAlign w:val="center"/>
          </w:tcPr>
          <w:p w14:paraId="1FA44370" w14:textId="77777777" w:rsidR="00357170" w:rsidRPr="00E45629" w:rsidRDefault="00357170" w:rsidP="00357170">
            <w:pPr>
              <w:pStyle w:val="TAC"/>
              <w:rPr>
                <w:ins w:id="25750" w:author="vivo (Yuan)" w:date="2020-10-21T09:44:00Z"/>
                <w:rStyle w:val="TALCar"/>
                <w:sz w:val="16"/>
                <w:szCs w:val="16"/>
                <w:lang w:val="en-US"/>
              </w:rPr>
            </w:pPr>
            <w:ins w:id="25751" w:author="vivo (Yuan)" w:date="2020-10-21T09:44:00Z">
              <w:r w:rsidRPr="00E45629">
                <w:rPr>
                  <w:rStyle w:val="TALCar"/>
                  <w:sz w:val="16"/>
                  <w:szCs w:val="16"/>
                  <w:lang w:val="en-US"/>
                </w:rPr>
                <w:t>super resolution</w:t>
              </w:r>
            </w:ins>
          </w:p>
        </w:tc>
      </w:tr>
      <w:tr w:rsidR="00357170" w:rsidRPr="00790A20" w14:paraId="40451A63" w14:textId="77777777" w:rsidTr="00357170">
        <w:trPr>
          <w:trHeight w:val="20"/>
          <w:jc w:val="center"/>
          <w:ins w:id="25752" w:author="vivo (Yuan)" w:date="2020-10-21T09:44:00Z"/>
        </w:trPr>
        <w:tc>
          <w:tcPr>
            <w:tcW w:w="1833" w:type="dxa"/>
            <w:shd w:val="clear" w:color="auto" w:fill="auto"/>
            <w:vAlign w:val="center"/>
          </w:tcPr>
          <w:p w14:paraId="74946AE5" w14:textId="77777777" w:rsidR="00357170" w:rsidRPr="00790A20" w:rsidRDefault="00357170" w:rsidP="00357170">
            <w:pPr>
              <w:pStyle w:val="TAC"/>
              <w:rPr>
                <w:ins w:id="25753" w:author="vivo (Yuan)" w:date="2020-10-21T09:44:00Z"/>
                <w:rStyle w:val="TALCar"/>
                <w:sz w:val="16"/>
                <w:szCs w:val="16"/>
                <w:lang w:val="en-US"/>
              </w:rPr>
            </w:pPr>
            <w:ins w:id="25754"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7CD5C4B4" w14:textId="77777777" w:rsidR="00357170" w:rsidRPr="00790A20" w:rsidRDefault="00357170" w:rsidP="00357170">
            <w:pPr>
              <w:pStyle w:val="TAC"/>
              <w:rPr>
                <w:ins w:id="25755" w:author="vivo (Yuan)" w:date="2020-10-21T09:44:00Z"/>
                <w:rStyle w:val="TALCar"/>
                <w:sz w:val="16"/>
                <w:szCs w:val="16"/>
                <w:lang w:val="en-US"/>
              </w:rPr>
            </w:pPr>
            <w:ins w:id="2575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2FE834CA" w14:textId="77777777" w:rsidR="00357170" w:rsidRPr="00E45629" w:rsidRDefault="00357170" w:rsidP="00357170">
            <w:pPr>
              <w:pStyle w:val="TAC"/>
              <w:rPr>
                <w:ins w:id="25757" w:author="vivo (Yuan)" w:date="2020-10-21T09:44:00Z"/>
                <w:rStyle w:val="TALCar"/>
                <w:sz w:val="16"/>
                <w:szCs w:val="16"/>
                <w:lang w:val="en-US"/>
              </w:rPr>
            </w:pPr>
            <w:ins w:id="2575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A3DE58C" w14:textId="77777777" w:rsidR="00357170" w:rsidRPr="00790A20" w:rsidRDefault="00357170" w:rsidP="00357170">
            <w:pPr>
              <w:pStyle w:val="TAC"/>
              <w:rPr>
                <w:ins w:id="25759" w:author="vivo (Yuan)" w:date="2020-10-21T09:44:00Z"/>
                <w:rStyle w:val="TALCar"/>
                <w:sz w:val="16"/>
                <w:szCs w:val="16"/>
                <w:lang w:val="en-US"/>
              </w:rPr>
            </w:pPr>
            <w:ins w:id="2576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339C2698" w14:textId="77777777" w:rsidR="00357170" w:rsidRPr="00790A20" w:rsidRDefault="00357170" w:rsidP="00357170">
            <w:pPr>
              <w:pStyle w:val="TAC"/>
              <w:rPr>
                <w:ins w:id="25761" w:author="vivo (Yuan)" w:date="2020-10-21T09:44:00Z"/>
                <w:rStyle w:val="TALCar"/>
                <w:sz w:val="16"/>
                <w:szCs w:val="16"/>
                <w:lang w:val="en-US"/>
              </w:rPr>
            </w:pPr>
            <w:ins w:id="25762"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8815D14" w14:textId="77777777" w:rsidR="00357170" w:rsidRPr="00E45629" w:rsidRDefault="00357170" w:rsidP="00357170">
            <w:pPr>
              <w:pStyle w:val="TAC"/>
              <w:rPr>
                <w:ins w:id="25763" w:author="vivo (Yuan)" w:date="2020-10-21T09:44:00Z"/>
                <w:rStyle w:val="TALCar"/>
                <w:sz w:val="16"/>
                <w:szCs w:val="16"/>
                <w:lang w:val="en-US"/>
              </w:rPr>
            </w:pPr>
            <w:ins w:id="25764"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65DC8328" w14:textId="77777777" w:rsidR="00357170" w:rsidRPr="00E45629" w:rsidRDefault="00357170" w:rsidP="00357170">
            <w:pPr>
              <w:pStyle w:val="TAC"/>
              <w:rPr>
                <w:ins w:id="25765" w:author="vivo (Yuan)" w:date="2020-10-21T09:44:00Z"/>
                <w:rStyle w:val="TALCar"/>
                <w:sz w:val="16"/>
                <w:szCs w:val="16"/>
                <w:lang w:val="en-US"/>
              </w:rPr>
            </w:pPr>
            <w:ins w:id="2576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7A08CE4" w14:textId="77777777" w:rsidR="00357170" w:rsidRDefault="00357170" w:rsidP="00357170">
            <w:pPr>
              <w:pStyle w:val="TAC"/>
              <w:rPr>
                <w:ins w:id="25767" w:author="vivo (Yuan)" w:date="2020-10-21T09:44:00Z"/>
                <w:rStyle w:val="TALCar"/>
                <w:sz w:val="16"/>
                <w:szCs w:val="16"/>
                <w:lang w:val="en-US"/>
              </w:rPr>
            </w:pPr>
            <w:ins w:id="25768"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4549EE3B" w14:textId="77777777" w:rsidR="00357170" w:rsidRDefault="00357170" w:rsidP="00357170">
            <w:pPr>
              <w:pStyle w:val="TAC"/>
              <w:rPr>
                <w:ins w:id="25769" w:author="vivo (Yuan)" w:date="2020-10-21T09:44:00Z"/>
                <w:rStyle w:val="TALCar"/>
                <w:sz w:val="16"/>
                <w:szCs w:val="16"/>
                <w:lang w:val="en-US"/>
              </w:rPr>
            </w:pPr>
            <w:ins w:id="2577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5A45BC4" w14:textId="77777777" w:rsidTr="00357170">
        <w:trPr>
          <w:trHeight w:val="20"/>
          <w:jc w:val="center"/>
          <w:ins w:id="25771" w:author="vivo (Yuan)" w:date="2020-10-21T09:44:00Z"/>
        </w:trPr>
        <w:tc>
          <w:tcPr>
            <w:tcW w:w="1833" w:type="dxa"/>
            <w:shd w:val="clear" w:color="auto" w:fill="auto"/>
            <w:vAlign w:val="center"/>
          </w:tcPr>
          <w:p w14:paraId="36121059" w14:textId="77777777" w:rsidR="00357170" w:rsidRPr="00790A20" w:rsidRDefault="00357170" w:rsidP="00357170">
            <w:pPr>
              <w:pStyle w:val="TAC"/>
              <w:rPr>
                <w:ins w:id="25772" w:author="vivo (Yuan)" w:date="2020-10-21T09:44:00Z"/>
                <w:rStyle w:val="TALCar"/>
                <w:sz w:val="16"/>
                <w:szCs w:val="16"/>
                <w:lang w:val="en-US"/>
              </w:rPr>
            </w:pPr>
            <w:ins w:id="25773" w:author="vivo (Yuan)" w:date="2020-10-21T09:44:00Z">
              <w:r w:rsidRPr="00790A20">
                <w:rPr>
                  <w:rStyle w:val="TALCar"/>
                  <w:sz w:val="16"/>
                  <w:szCs w:val="16"/>
                  <w:lang w:val="en-US"/>
                </w:rPr>
                <w:t>Network synchronization assumptions</w:t>
              </w:r>
            </w:ins>
          </w:p>
        </w:tc>
        <w:tc>
          <w:tcPr>
            <w:tcW w:w="992" w:type="dxa"/>
            <w:vAlign w:val="center"/>
          </w:tcPr>
          <w:p w14:paraId="6E09EBA3" w14:textId="77777777" w:rsidR="00357170" w:rsidRPr="00790A20" w:rsidRDefault="00357170" w:rsidP="00357170">
            <w:pPr>
              <w:pStyle w:val="TAC"/>
              <w:rPr>
                <w:ins w:id="25774" w:author="vivo (Yuan)" w:date="2020-10-21T09:44:00Z"/>
                <w:rStyle w:val="TALCar"/>
                <w:sz w:val="16"/>
                <w:szCs w:val="16"/>
                <w:lang w:val="en-US"/>
              </w:rPr>
            </w:pPr>
            <w:ins w:id="25775" w:author="vivo (Yuan)" w:date="2020-10-21T09:44:00Z">
              <w:r w:rsidRPr="00E45629">
                <w:rPr>
                  <w:rStyle w:val="TALCar"/>
                  <w:sz w:val="16"/>
                  <w:szCs w:val="16"/>
                  <w:lang w:val="en-US"/>
                </w:rPr>
                <w:t>Perfect sync</w:t>
              </w:r>
            </w:ins>
          </w:p>
        </w:tc>
        <w:tc>
          <w:tcPr>
            <w:tcW w:w="993" w:type="dxa"/>
            <w:vAlign w:val="center"/>
          </w:tcPr>
          <w:p w14:paraId="0DA1CD18" w14:textId="77777777" w:rsidR="00357170" w:rsidRPr="00E45629" w:rsidRDefault="00357170" w:rsidP="00357170">
            <w:pPr>
              <w:pStyle w:val="TAC"/>
              <w:rPr>
                <w:ins w:id="25776" w:author="vivo (Yuan)" w:date="2020-10-21T09:44:00Z"/>
                <w:rStyle w:val="TALCar"/>
                <w:sz w:val="16"/>
                <w:szCs w:val="16"/>
                <w:lang w:val="en-US"/>
              </w:rPr>
            </w:pPr>
            <w:ins w:id="25777" w:author="vivo (Yuan)" w:date="2020-10-21T09:44:00Z">
              <w:r w:rsidRPr="00E45629">
                <w:rPr>
                  <w:rStyle w:val="TALCar"/>
                  <w:sz w:val="16"/>
                  <w:szCs w:val="16"/>
                  <w:lang w:val="en-US"/>
                </w:rPr>
                <w:t>Perfect sync</w:t>
              </w:r>
            </w:ins>
          </w:p>
        </w:tc>
        <w:tc>
          <w:tcPr>
            <w:tcW w:w="992" w:type="dxa"/>
            <w:vAlign w:val="center"/>
          </w:tcPr>
          <w:p w14:paraId="1345D562" w14:textId="77777777" w:rsidR="00357170" w:rsidRPr="00790A20" w:rsidRDefault="00357170" w:rsidP="00357170">
            <w:pPr>
              <w:pStyle w:val="TAC"/>
              <w:rPr>
                <w:ins w:id="25778" w:author="vivo (Yuan)" w:date="2020-10-21T09:44:00Z"/>
                <w:rStyle w:val="TALCar"/>
                <w:sz w:val="16"/>
                <w:szCs w:val="16"/>
                <w:lang w:val="en-US"/>
              </w:rPr>
            </w:pPr>
            <w:ins w:id="25779" w:author="vivo (Yuan)" w:date="2020-10-21T09:44:00Z">
              <w:r w:rsidRPr="00E45629">
                <w:rPr>
                  <w:rStyle w:val="TALCar"/>
                  <w:sz w:val="16"/>
                  <w:szCs w:val="16"/>
                  <w:lang w:val="en-US"/>
                </w:rPr>
                <w:t>Perfect sync</w:t>
              </w:r>
            </w:ins>
          </w:p>
        </w:tc>
        <w:tc>
          <w:tcPr>
            <w:tcW w:w="992" w:type="dxa"/>
            <w:vAlign w:val="center"/>
          </w:tcPr>
          <w:p w14:paraId="7917C4E6" w14:textId="77777777" w:rsidR="00357170" w:rsidRPr="00790A20" w:rsidRDefault="00357170" w:rsidP="00357170">
            <w:pPr>
              <w:pStyle w:val="TAC"/>
              <w:rPr>
                <w:ins w:id="25780" w:author="vivo (Yuan)" w:date="2020-10-21T09:44:00Z"/>
                <w:rStyle w:val="TALCar"/>
                <w:sz w:val="16"/>
                <w:szCs w:val="16"/>
                <w:lang w:val="en-US"/>
              </w:rPr>
            </w:pPr>
            <w:ins w:id="25781" w:author="vivo (Yuan)" w:date="2020-10-21T09:44:00Z">
              <w:r w:rsidRPr="00E45629">
                <w:rPr>
                  <w:rStyle w:val="TALCar"/>
                  <w:sz w:val="16"/>
                  <w:szCs w:val="16"/>
                  <w:lang w:val="en-US"/>
                </w:rPr>
                <w:t>Perfect sync</w:t>
              </w:r>
            </w:ins>
          </w:p>
        </w:tc>
        <w:tc>
          <w:tcPr>
            <w:tcW w:w="992" w:type="dxa"/>
            <w:vAlign w:val="center"/>
          </w:tcPr>
          <w:p w14:paraId="1FE9A384" w14:textId="77777777" w:rsidR="00357170" w:rsidRPr="00E45629" w:rsidRDefault="00357170" w:rsidP="00357170">
            <w:pPr>
              <w:pStyle w:val="TAC"/>
              <w:rPr>
                <w:ins w:id="25782" w:author="vivo (Yuan)" w:date="2020-10-21T09:44:00Z"/>
                <w:rStyle w:val="TALCar"/>
                <w:sz w:val="16"/>
                <w:szCs w:val="16"/>
                <w:lang w:val="en-US"/>
              </w:rPr>
            </w:pPr>
            <w:ins w:id="25783" w:author="vivo (Yuan)" w:date="2020-10-21T09:44:00Z">
              <w:r w:rsidRPr="00E45629">
                <w:rPr>
                  <w:rStyle w:val="TALCar"/>
                  <w:sz w:val="16"/>
                  <w:szCs w:val="16"/>
                  <w:lang w:val="en-US"/>
                </w:rPr>
                <w:t>Perfect sync</w:t>
              </w:r>
            </w:ins>
          </w:p>
        </w:tc>
        <w:tc>
          <w:tcPr>
            <w:tcW w:w="993" w:type="dxa"/>
            <w:vAlign w:val="center"/>
          </w:tcPr>
          <w:p w14:paraId="6132D173" w14:textId="77777777" w:rsidR="00357170" w:rsidRPr="00E45629" w:rsidRDefault="00357170" w:rsidP="00357170">
            <w:pPr>
              <w:pStyle w:val="TAC"/>
              <w:rPr>
                <w:ins w:id="25784" w:author="vivo (Yuan)" w:date="2020-10-21T09:44:00Z"/>
                <w:rStyle w:val="TALCar"/>
                <w:sz w:val="16"/>
                <w:szCs w:val="16"/>
                <w:lang w:val="en-US"/>
              </w:rPr>
            </w:pPr>
            <w:ins w:id="25785" w:author="vivo (Yuan)" w:date="2020-10-21T09:44:00Z">
              <w:r w:rsidRPr="00E45629">
                <w:rPr>
                  <w:rStyle w:val="TALCar"/>
                  <w:sz w:val="16"/>
                  <w:szCs w:val="16"/>
                  <w:lang w:val="en-US"/>
                </w:rPr>
                <w:t>Perfect sync</w:t>
              </w:r>
            </w:ins>
          </w:p>
        </w:tc>
        <w:tc>
          <w:tcPr>
            <w:tcW w:w="993" w:type="dxa"/>
            <w:vAlign w:val="center"/>
          </w:tcPr>
          <w:p w14:paraId="759A0217" w14:textId="77777777" w:rsidR="00357170" w:rsidRPr="00E45629" w:rsidRDefault="00357170" w:rsidP="00357170">
            <w:pPr>
              <w:pStyle w:val="TAC"/>
              <w:rPr>
                <w:ins w:id="25786" w:author="vivo (Yuan)" w:date="2020-10-21T09:44:00Z"/>
                <w:rStyle w:val="TALCar"/>
                <w:sz w:val="16"/>
                <w:szCs w:val="16"/>
                <w:lang w:val="en-US"/>
              </w:rPr>
            </w:pPr>
            <w:ins w:id="25787" w:author="vivo (Yuan)" w:date="2020-10-21T09:44:00Z">
              <w:r w:rsidRPr="00E45629">
                <w:rPr>
                  <w:rStyle w:val="TALCar"/>
                  <w:sz w:val="16"/>
                  <w:szCs w:val="16"/>
                  <w:lang w:val="en-US"/>
                </w:rPr>
                <w:t>Perfect sync</w:t>
              </w:r>
            </w:ins>
          </w:p>
        </w:tc>
        <w:tc>
          <w:tcPr>
            <w:tcW w:w="993" w:type="dxa"/>
            <w:vAlign w:val="center"/>
          </w:tcPr>
          <w:p w14:paraId="304F19FA" w14:textId="77777777" w:rsidR="00357170" w:rsidRPr="00E45629" w:rsidRDefault="00357170" w:rsidP="00357170">
            <w:pPr>
              <w:pStyle w:val="TAC"/>
              <w:rPr>
                <w:ins w:id="25788" w:author="vivo (Yuan)" w:date="2020-10-21T09:44:00Z"/>
                <w:rStyle w:val="TALCar"/>
                <w:sz w:val="16"/>
                <w:szCs w:val="16"/>
                <w:lang w:val="en-US"/>
              </w:rPr>
            </w:pPr>
            <w:ins w:id="25789" w:author="vivo (Yuan)" w:date="2020-10-21T09:44:00Z">
              <w:r w:rsidRPr="00E45629">
                <w:rPr>
                  <w:rStyle w:val="TALCar"/>
                  <w:sz w:val="16"/>
                  <w:szCs w:val="16"/>
                  <w:lang w:val="en-US"/>
                </w:rPr>
                <w:t>Perfect sync</w:t>
              </w:r>
            </w:ins>
          </w:p>
        </w:tc>
      </w:tr>
      <w:tr w:rsidR="00357170" w:rsidRPr="00790A20" w14:paraId="597E3044" w14:textId="77777777" w:rsidTr="00357170">
        <w:trPr>
          <w:trHeight w:val="20"/>
          <w:jc w:val="center"/>
          <w:ins w:id="25790" w:author="vivo (Yuan)" w:date="2020-10-21T09:44:00Z"/>
        </w:trPr>
        <w:tc>
          <w:tcPr>
            <w:tcW w:w="1833" w:type="dxa"/>
            <w:shd w:val="clear" w:color="auto" w:fill="auto"/>
            <w:vAlign w:val="center"/>
          </w:tcPr>
          <w:p w14:paraId="6D616723" w14:textId="77777777" w:rsidR="00357170" w:rsidRPr="00457D60" w:rsidRDefault="00357170" w:rsidP="00357170">
            <w:pPr>
              <w:pStyle w:val="TAC"/>
              <w:rPr>
                <w:ins w:id="25791" w:author="vivo (Yuan)" w:date="2020-10-21T09:44:00Z"/>
                <w:rStyle w:val="TALCar"/>
                <w:sz w:val="16"/>
                <w:szCs w:val="16"/>
                <w:lang w:val="en-US"/>
              </w:rPr>
            </w:pPr>
            <w:ins w:id="2579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4CBE89FF" w14:textId="77777777" w:rsidR="00357170" w:rsidRPr="00790A20" w:rsidRDefault="00357170" w:rsidP="00357170">
            <w:pPr>
              <w:pStyle w:val="TAC"/>
              <w:rPr>
                <w:ins w:id="25793" w:author="vivo (Yuan)" w:date="2020-10-21T09:44:00Z"/>
                <w:rStyle w:val="TALCar"/>
                <w:sz w:val="16"/>
                <w:szCs w:val="16"/>
                <w:lang w:val="en-US"/>
              </w:rPr>
            </w:pPr>
            <w:ins w:id="25794" w:author="vivo (Yuan)" w:date="2020-10-21T09:44:00Z">
              <w:r w:rsidRPr="00E45629">
                <w:rPr>
                  <w:rStyle w:val="TALCar"/>
                  <w:sz w:val="16"/>
                  <w:szCs w:val="16"/>
                  <w:lang w:val="en-US"/>
                </w:rPr>
                <w:t>0</w:t>
              </w:r>
            </w:ins>
          </w:p>
        </w:tc>
        <w:tc>
          <w:tcPr>
            <w:tcW w:w="993" w:type="dxa"/>
            <w:vAlign w:val="center"/>
          </w:tcPr>
          <w:p w14:paraId="44C0E536" w14:textId="77777777" w:rsidR="00357170" w:rsidRPr="00E45629" w:rsidRDefault="00357170" w:rsidP="00357170">
            <w:pPr>
              <w:pStyle w:val="TAC"/>
              <w:rPr>
                <w:ins w:id="25795" w:author="vivo (Yuan)" w:date="2020-10-21T09:44:00Z"/>
                <w:rStyle w:val="TALCar"/>
                <w:sz w:val="16"/>
                <w:szCs w:val="16"/>
                <w:lang w:val="en-US"/>
              </w:rPr>
            </w:pPr>
            <w:ins w:id="25796" w:author="vivo (Yuan)" w:date="2020-10-21T09:44:00Z">
              <w:r w:rsidRPr="00E45629">
                <w:rPr>
                  <w:rStyle w:val="TALCar"/>
                  <w:sz w:val="16"/>
                  <w:szCs w:val="16"/>
                  <w:lang w:val="en-US"/>
                </w:rPr>
                <w:t>0</w:t>
              </w:r>
            </w:ins>
          </w:p>
        </w:tc>
        <w:tc>
          <w:tcPr>
            <w:tcW w:w="992" w:type="dxa"/>
            <w:vAlign w:val="center"/>
          </w:tcPr>
          <w:p w14:paraId="37261FD6" w14:textId="77777777" w:rsidR="00357170" w:rsidRPr="00790A20" w:rsidRDefault="00357170" w:rsidP="00357170">
            <w:pPr>
              <w:pStyle w:val="TAC"/>
              <w:rPr>
                <w:ins w:id="25797" w:author="vivo (Yuan)" w:date="2020-10-21T09:44:00Z"/>
                <w:rStyle w:val="TALCar"/>
                <w:sz w:val="16"/>
                <w:szCs w:val="16"/>
                <w:lang w:val="en-US"/>
              </w:rPr>
            </w:pPr>
            <w:ins w:id="25798" w:author="vivo (Yuan)" w:date="2020-10-21T09:44:00Z">
              <w:r w:rsidRPr="00E45629">
                <w:rPr>
                  <w:rStyle w:val="TALCar"/>
                  <w:sz w:val="16"/>
                  <w:szCs w:val="16"/>
                  <w:lang w:val="en-US"/>
                </w:rPr>
                <w:t>0</w:t>
              </w:r>
            </w:ins>
          </w:p>
        </w:tc>
        <w:tc>
          <w:tcPr>
            <w:tcW w:w="992" w:type="dxa"/>
            <w:vAlign w:val="center"/>
          </w:tcPr>
          <w:p w14:paraId="4CA018B4" w14:textId="77777777" w:rsidR="00357170" w:rsidRPr="00790A20" w:rsidRDefault="00357170" w:rsidP="00357170">
            <w:pPr>
              <w:pStyle w:val="TAC"/>
              <w:rPr>
                <w:ins w:id="25799" w:author="vivo (Yuan)" w:date="2020-10-21T09:44:00Z"/>
                <w:rStyle w:val="TALCar"/>
                <w:sz w:val="16"/>
                <w:szCs w:val="16"/>
                <w:lang w:val="en-US"/>
              </w:rPr>
            </w:pPr>
            <w:ins w:id="25800" w:author="vivo (Yuan)" w:date="2020-10-21T09:44:00Z">
              <w:r w:rsidRPr="00E45629">
                <w:rPr>
                  <w:rStyle w:val="TALCar"/>
                  <w:sz w:val="16"/>
                  <w:szCs w:val="16"/>
                  <w:lang w:val="en-US"/>
                </w:rPr>
                <w:t>0</w:t>
              </w:r>
            </w:ins>
          </w:p>
        </w:tc>
        <w:tc>
          <w:tcPr>
            <w:tcW w:w="992" w:type="dxa"/>
            <w:vAlign w:val="center"/>
          </w:tcPr>
          <w:p w14:paraId="34E08191" w14:textId="77777777" w:rsidR="00357170" w:rsidRPr="00E45629" w:rsidRDefault="00357170" w:rsidP="00357170">
            <w:pPr>
              <w:pStyle w:val="TAC"/>
              <w:rPr>
                <w:ins w:id="25801" w:author="vivo (Yuan)" w:date="2020-10-21T09:44:00Z"/>
                <w:rStyle w:val="TALCar"/>
                <w:sz w:val="16"/>
                <w:szCs w:val="16"/>
                <w:lang w:val="en-US"/>
              </w:rPr>
            </w:pPr>
            <w:ins w:id="25802" w:author="vivo (Yuan)" w:date="2020-10-21T09:44:00Z">
              <w:r w:rsidRPr="00E45629">
                <w:rPr>
                  <w:rStyle w:val="TALCar"/>
                  <w:sz w:val="16"/>
                  <w:szCs w:val="16"/>
                  <w:lang w:val="en-US"/>
                </w:rPr>
                <w:t>0</w:t>
              </w:r>
            </w:ins>
          </w:p>
        </w:tc>
        <w:tc>
          <w:tcPr>
            <w:tcW w:w="993" w:type="dxa"/>
            <w:vAlign w:val="center"/>
          </w:tcPr>
          <w:p w14:paraId="23D758CA" w14:textId="77777777" w:rsidR="00357170" w:rsidRPr="00E45629" w:rsidRDefault="00357170" w:rsidP="00357170">
            <w:pPr>
              <w:pStyle w:val="TAC"/>
              <w:rPr>
                <w:ins w:id="25803" w:author="vivo (Yuan)" w:date="2020-10-21T09:44:00Z"/>
                <w:rStyle w:val="TALCar"/>
                <w:sz w:val="16"/>
                <w:szCs w:val="16"/>
                <w:lang w:val="en-US"/>
              </w:rPr>
            </w:pPr>
            <w:ins w:id="25804" w:author="vivo (Yuan)" w:date="2020-10-21T09:44:00Z">
              <w:r w:rsidRPr="00E45629">
                <w:rPr>
                  <w:rStyle w:val="TALCar"/>
                  <w:sz w:val="16"/>
                  <w:szCs w:val="16"/>
                  <w:lang w:val="en-US"/>
                </w:rPr>
                <w:t>0</w:t>
              </w:r>
            </w:ins>
          </w:p>
        </w:tc>
        <w:tc>
          <w:tcPr>
            <w:tcW w:w="993" w:type="dxa"/>
            <w:vAlign w:val="center"/>
          </w:tcPr>
          <w:p w14:paraId="1776114E" w14:textId="77777777" w:rsidR="00357170" w:rsidRPr="00E45629" w:rsidRDefault="00357170" w:rsidP="00357170">
            <w:pPr>
              <w:pStyle w:val="TAC"/>
              <w:rPr>
                <w:ins w:id="25805" w:author="vivo (Yuan)" w:date="2020-10-21T09:44:00Z"/>
                <w:rStyle w:val="TALCar"/>
                <w:sz w:val="16"/>
                <w:szCs w:val="16"/>
                <w:lang w:val="en-US"/>
              </w:rPr>
            </w:pPr>
            <w:ins w:id="25806" w:author="vivo (Yuan)" w:date="2020-10-21T09:44:00Z">
              <w:r w:rsidRPr="00E45629">
                <w:rPr>
                  <w:rStyle w:val="TALCar"/>
                  <w:sz w:val="16"/>
                  <w:szCs w:val="16"/>
                  <w:lang w:val="en-US"/>
                </w:rPr>
                <w:t>0</w:t>
              </w:r>
            </w:ins>
          </w:p>
        </w:tc>
        <w:tc>
          <w:tcPr>
            <w:tcW w:w="993" w:type="dxa"/>
            <w:vAlign w:val="center"/>
          </w:tcPr>
          <w:p w14:paraId="2782A199" w14:textId="77777777" w:rsidR="00357170" w:rsidRPr="00E45629" w:rsidRDefault="00357170" w:rsidP="00357170">
            <w:pPr>
              <w:pStyle w:val="TAC"/>
              <w:rPr>
                <w:ins w:id="25807" w:author="vivo (Yuan)" w:date="2020-10-21T09:44:00Z"/>
                <w:rStyle w:val="TALCar"/>
                <w:sz w:val="16"/>
                <w:szCs w:val="16"/>
                <w:lang w:val="en-US"/>
              </w:rPr>
            </w:pPr>
            <w:ins w:id="25808" w:author="vivo (Yuan)" w:date="2020-10-21T09:44:00Z">
              <w:r w:rsidRPr="00E45629">
                <w:rPr>
                  <w:rStyle w:val="TALCar"/>
                  <w:sz w:val="16"/>
                  <w:szCs w:val="16"/>
                  <w:lang w:val="en-US"/>
                </w:rPr>
                <w:t>0</w:t>
              </w:r>
            </w:ins>
          </w:p>
        </w:tc>
      </w:tr>
      <w:tr w:rsidR="00357170" w:rsidRPr="00790A20" w14:paraId="38ECAB2B" w14:textId="77777777" w:rsidTr="00357170">
        <w:trPr>
          <w:trHeight w:val="20"/>
          <w:jc w:val="center"/>
          <w:ins w:id="25809" w:author="vivo (Yuan)" w:date="2020-10-21T09:44:00Z"/>
        </w:trPr>
        <w:tc>
          <w:tcPr>
            <w:tcW w:w="1833" w:type="dxa"/>
            <w:shd w:val="clear" w:color="auto" w:fill="auto"/>
            <w:vAlign w:val="center"/>
          </w:tcPr>
          <w:p w14:paraId="590E77B2" w14:textId="77777777" w:rsidR="00357170" w:rsidRPr="00790A20" w:rsidRDefault="00357170" w:rsidP="00357170">
            <w:pPr>
              <w:pStyle w:val="TAC"/>
              <w:rPr>
                <w:ins w:id="25810" w:author="vivo (Yuan)" w:date="2020-10-21T09:44:00Z"/>
                <w:rStyle w:val="TALCar"/>
                <w:sz w:val="16"/>
                <w:szCs w:val="16"/>
                <w:lang w:val="en-US"/>
              </w:rPr>
            </w:pPr>
            <w:ins w:id="25811" w:author="vivo (Yuan)" w:date="2020-10-21T09:44:00Z">
              <w:r w:rsidRPr="00790A20">
                <w:rPr>
                  <w:rStyle w:val="TALCar"/>
                  <w:sz w:val="16"/>
                  <w:szCs w:val="16"/>
                  <w:lang w:val="en-US"/>
                </w:rPr>
                <w:t>Beam-related assumption (beam sweeping / alignment assumptions at the tx and rx sides)</w:t>
              </w:r>
            </w:ins>
          </w:p>
        </w:tc>
        <w:tc>
          <w:tcPr>
            <w:tcW w:w="7940" w:type="dxa"/>
            <w:gridSpan w:val="8"/>
            <w:vAlign w:val="center"/>
          </w:tcPr>
          <w:p w14:paraId="1B12BD16" w14:textId="77777777" w:rsidR="00357170" w:rsidRPr="00E45629" w:rsidRDefault="00357170" w:rsidP="00357170">
            <w:pPr>
              <w:pStyle w:val="TAC"/>
              <w:rPr>
                <w:ins w:id="25812" w:author="vivo (Yuan)" w:date="2020-10-21T09:44:00Z"/>
                <w:rStyle w:val="TALCar"/>
                <w:sz w:val="16"/>
                <w:szCs w:val="16"/>
                <w:lang w:val="en-US"/>
              </w:rPr>
            </w:pPr>
            <w:ins w:id="25813" w:author="vivo (Yuan)" w:date="2020-10-21T09:44:00Z">
              <w:r w:rsidRPr="00E45629">
                <w:rPr>
                  <w:rStyle w:val="TALCar"/>
                  <w:sz w:val="16"/>
                  <w:szCs w:val="16"/>
                  <w:lang w:val="en-US"/>
                </w:rPr>
                <w:t>alignment assumptions at the tx and rx sides</w:t>
              </w:r>
            </w:ins>
          </w:p>
        </w:tc>
      </w:tr>
      <w:tr w:rsidR="00357170" w:rsidRPr="00790A20" w14:paraId="480D8D3E" w14:textId="77777777" w:rsidTr="00357170">
        <w:trPr>
          <w:trHeight w:val="20"/>
          <w:jc w:val="center"/>
          <w:ins w:id="25814" w:author="vivo (Yuan)" w:date="2020-10-21T09:44:00Z"/>
        </w:trPr>
        <w:tc>
          <w:tcPr>
            <w:tcW w:w="1833" w:type="dxa"/>
            <w:shd w:val="clear" w:color="auto" w:fill="auto"/>
            <w:vAlign w:val="center"/>
          </w:tcPr>
          <w:p w14:paraId="6A6F509C" w14:textId="77777777" w:rsidR="00357170" w:rsidRPr="00790A20" w:rsidRDefault="00357170" w:rsidP="00357170">
            <w:pPr>
              <w:pStyle w:val="TAC"/>
              <w:rPr>
                <w:ins w:id="25815" w:author="vivo (Yuan)" w:date="2020-10-21T09:44:00Z"/>
                <w:rStyle w:val="TALCar"/>
                <w:sz w:val="16"/>
                <w:szCs w:val="16"/>
                <w:lang w:val="en-US"/>
              </w:rPr>
            </w:pPr>
            <w:ins w:id="25816" w:author="vivo (Yuan)" w:date="2020-10-21T09:44:00Z">
              <w:r w:rsidRPr="00790A20">
                <w:rPr>
                  <w:rStyle w:val="TALCar"/>
                  <w:sz w:val="16"/>
                  <w:szCs w:val="16"/>
                  <w:lang w:val="en-US"/>
                </w:rPr>
                <w:t>Precoding assumptions (codebook, nrof antenna elements used, etc)</w:t>
              </w:r>
            </w:ins>
          </w:p>
        </w:tc>
        <w:tc>
          <w:tcPr>
            <w:tcW w:w="7940" w:type="dxa"/>
            <w:gridSpan w:val="8"/>
            <w:vAlign w:val="center"/>
          </w:tcPr>
          <w:p w14:paraId="4B744F28" w14:textId="77777777" w:rsidR="00357170" w:rsidRDefault="00357170" w:rsidP="00357170">
            <w:pPr>
              <w:pStyle w:val="TAC"/>
              <w:rPr>
                <w:ins w:id="25817" w:author="vivo (Yuan)" w:date="2020-10-21T09:44:00Z"/>
                <w:rStyle w:val="TALCar"/>
                <w:sz w:val="16"/>
                <w:szCs w:val="16"/>
                <w:lang w:val="en-US"/>
              </w:rPr>
            </w:pPr>
            <w:ins w:id="25818"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4980F35D" w14:textId="77777777" w:rsidTr="00357170">
        <w:trPr>
          <w:trHeight w:val="20"/>
          <w:jc w:val="center"/>
          <w:ins w:id="25819" w:author="vivo (Yuan)" w:date="2020-10-21T09:44:00Z"/>
        </w:trPr>
        <w:tc>
          <w:tcPr>
            <w:tcW w:w="1833" w:type="dxa"/>
            <w:shd w:val="clear" w:color="auto" w:fill="auto"/>
            <w:vAlign w:val="center"/>
          </w:tcPr>
          <w:p w14:paraId="4AF069F3" w14:textId="77777777" w:rsidR="00357170" w:rsidRPr="00790A20" w:rsidRDefault="00357170" w:rsidP="00357170">
            <w:pPr>
              <w:pStyle w:val="TAC"/>
              <w:rPr>
                <w:ins w:id="25820" w:author="vivo (Yuan)" w:date="2020-10-21T09:44:00Z"/>
                <w:rStyle w:val="TALCar"/>
                <w:sz w:val="16"/>
                <w:szCs w:val="16"/>
                <w:lang w:val="en-US"/>
              </w:rPr>
            </w:pPr>
            <w:ins w:id="25821" w:author="vivo (Yuan)" w:date="2020-10-21T09:44:00Z">
              <w:r w:rsidRPr="005D3D36">
                <w:rPr>
                  <w:rStyle w:val="TALCar"/>
                  <w:sz w:val="16"/>
                  <w:szCs w:val="16"/>
                  <w:lang w:val="en-US"/>
                </w:rPr>
                <w:t>Evaluated Enhancement for Rel.17</w:t>
              </w:r>
            </w:ins>
          </w:p>
        </w:tc>
        <w:tc>
          <w:tcPr>
            <w:tcW w:w="992" w:type="dxa"/>
            <w:vAlign w:val="center"/>
          </w:tcPr>
          <w:p w14:paraId="041D74BC" w14:textId="77777777" w:rsidR="00357170" w:rsidRDefault="00357170" w:rsidP="00357170">
            <w:pPr>
              <w:pStyle w:val="TAC"/>
              <w:rPr>
                <w:ins w:id="25822" w:author="vivo (Yuan)" w:date="2020-10-21T09:44:00Z"/>
                <w:rStyle w:val="TALCar"/>
                <w:sz w:val="16"/>
                <w:szCs w:val="16"/>
                <w:lang w:val="en-US"/>
              </w:rPr>
            </w:pPr>
            <w:ins w:id="25823" w:author="vivo (Yuan)" w:date="2020-10-21T09:44:00Z">
              <w:r>
                <w:rPr>
                  <w:rStyle w:val="TALCar"/>
                  <w:sz w:val="16"/>
                  <w:szCs w:val="16"/>
                  <w:lang w:val="en-US"/>
                </w:rPr>
                <w:t>RAIM</w:t>
              </w:r>
            </w:ins>
          </w:p>
        </w:tc>
        <w:tc>
          <w:tcPr>
            <w:tcW w:w="993" w:type="dxa"/>
            <w:vAlign w:val="center"/>
          </w:tcPr>
          <w:p w14:paraId="79140186" w14:textId="77777777" w:rsidR="00357170" w:rsidRPr="00BD3C49" w:rsidRDefault="00357170" w:rsidP="00357170">
            <w:pPr>
              <w:pStyle w:val="TAC"/>
              <w:rPr>
                <w:ins w:id="25824" w:author="vivo (Yuan)" w:date="2020-10-21T09:44:00Z"/>
                <w:rStyle w:val="TALCar"/>
                <w:rFonts w:eastAsia="等线"/>
                <w:sz w:val="16"/>
                <w:szCs w:val="16"/>
              </w:rPr>
            </w:pPr>
            <w:ins w:id="25825" w:author="vivo (Yuan)" w:date="2020-10-21T09:44:00Z">
              <w:r w:rsidRPr="0089626F">
                <w:rPr>
                  <w:rFonts w:eastAsia="等线"/>
                  <w:sz w:val="16"/>
                  <w:szCs w:val="16"/>
                </w:rPr>
                <w:t>RAIM</w:t>
              </w:r>
            </w:ins>
          </w:p>
        </w:tc>
        <w:tc>
          <w:tcPr>
            <w:tcW w:w="992" w:type="dxa"/>
            <w:vAlign w:val="center"/>
          </w:tcPr>
          <w:p w14:paraId="0F8B587C" w14:textId="77777777" w:rsidR="00357170" w:rsidRDefault="00357170" w:rsidP="00357170">
            <w:pPr>
              <w:pStyle w:val="TAC"/>
              <w:rPr>
                <w:ins w:id="25826" w:author="vivo (Yuan)" w:date="2020-10-21T09:44:00Z"/>
                <w:rStyle w:val="TALCar"/>
                <w:sz w:val="16"/>
                <w:szCs w:val="16"/>
                <w:lang w:val="en-US"/>
              </w:rPr>
            </w:pPr>
            <w:ins w:id="25827" w:author="vivo (Yuan)" w:date="2020-10-21T09:44:00Z">
              <w:r>
                <w:rPr>
                  <w:rStyle w:val="TALCar"/>
                  <w:sz w:val="16"/>
                  <w:szCs w:val="16"/>
                  <w:lang w:val="en-US"/>
                </w:rPr>
                <w:t>RAIM</w:t>
              </w:r>
            </w:ins>
          </w:p>
        </w:tc>
        <w:tc>
          <w:tcPr>
            <w:tcW w:w="992" w:type="dxa"/>
            <w:vAlign w:val="center"/>
          </w:tcPr>
          <w:p w14:paraId="6FCE489D" w14:textId="77777777" w:rsidR="00357170" w:rsidRDefault="00357170" w:rsidP="00357170">
            <w:pPr>
              <w:pStyle w:val="TAC"/>
              <w:rPr>
                <w:ins w:id="25828" w:author="vivo (Yuan)" w:date="2020-10-21T09:44:00Z"/>
                <w:rStyle w:val="TALCar"/>
                <w:sz w:val="16"/>
                <w:szCs w:val="16"/>
                <w:lang w:val="en-US"/>
              </w:rPr>
            </w:pPr>
            <w:ins w:id="25829" w:author="vivo (Yuan)" w:date="2020-10-21T09:44:00Z">
              <w:r w:rsidRPr="0089626F">
                <w:rPr>
                  <w:rFonts w:eastAsia="等线"/>
                  <w:sz w:val="16"/>
                  <w:szCs w:val="16"/>
                </w:rPr>
                <w:t>RAIM</w:t>
              </w:r>
            </w:ins>
          </w:p>
        </w:tc>
        <w:tc>
          <w:tcPr>
            <w:tcW w:w="992" w:type="dxa"/>
            <w:vAlign w:val="center"/>
          </w:tcPr>
          <w:p w14:paraId="57C49862" w14:textId="77777777" w:rsidR="00357170" w:rsidRDefault="00357170" w:rsidP="00357170">
            <w:pPr>
              <w:pStyle w:val="TAC"/>
              <w:rPr>
                <w:ins w:id="25830" w:author="vivo (Yuan)" w:date="2020-10-21T09:44:00Z"/>
                <w:rStyle w:val="TALCar"/>
                <w:sz w:val="16"/>
                <w:szCs w:val="16"/>
                <w:lang w:val="en-US"/>
              </w:rPr>
            </w:pPr>
            <w:ins w:id="25831" w:author="vivo (Yuan)" w:date="2020-10-21T09:44:00Z">
              <w:r>
                <w:rPr>
                  <w:rStyle w:val="TALCar"/>
                  <w:sz w:val="16"/>
                  <w:szCs w:val="16"/>
                  <w:lang w:val="en-US"/>
                </w:rPr>
                <w:t>RAIM</w:t>
              </w:r>
            </w:ins>
          </w:p>
        </w:tc>
        <w:tc>
          <w:tcPr>
            <w:tcW w:w="993" w:type="dxa"/>
            <w:vAlign w:val="center"/>
          </w:tcPr>
          <w:p w14:paraId="2C16D06E" w14:textId="77777777" w:rsidR="00357170" w:rsidRDefault="00357170" w:rsidP="00357170">
            <w:pPr>
              <w:pStyle w:val="TAC"/>
              <w:rPr>
                <w:ins w:id="25832" w:author="vivo (Yuan)" w:date="2020-10-21T09:44:00Z"/>
                <w:rStyle w:val="TALCar"/>
                <w:sz w:val="16"/>
                <w:szCs w:val="16"/>
                <w:lang w:val="en-US"/>
              </w:rPr>
            </w:pPr>
            <w:ins w:id="25833" w:author="vivo (Yuan)" w:date="2020-10-21T09:44:00Z">
              <w:r>
                <w:rPr>
                  <w:rStyle w:val="TALCar"/>
                  <w:sz w:val="16"/>
                  <w:szCs w:val="16"/>
                  <w:lang w:val="en-US"/>
                </w:rPr>
                <w:t>RAIM</w:t>
              </w:r>
            </w:ins>
          </w:p>
        </w:tc>
        <w:tc>
          <w:tcPr>
            <w:tcW w:w="993" w:type="dxa"/>
            <w:vAlign w:val="center"/>
          </w:tcPr>
          <w:p w14:paraId="0246C3DD" w14:textId="77777777" w:rsidR="00357170" w:rsidRPr="0089626F" w:rsidRDefault="00357170" w:rsidP="00357170">
            <w:pPr>
              <w:pStyle w:val="TAC"/>
              <w:rPr>
                <w:ins w:id="25834" w:author="vivo (Yuan)" w:date="2020-10-21T09:44:00Z"/>
                <w:rFonts w:eastAsia="等线"/>
                <w:sz w:val="16"/>
                <w:szCs w:val="16"/>
              </w:rPr>
            </w:pPr>
            <w:ins w:id="25835" w:author="vivo (Yuan)" w:date="2020-10-21T09:44:00Z">
              <w:r>
                <w:rPr>
                  <w:rStyle w:val="TALCar"/>
                  <w:sz w:val="16"/>
                  <w:szCs w:val="16"/>
                  <w:lang w:val="en-US"/>
                </w:rPr>
                <w:t>RAIM</w:t>
              </w:r>
            </w:ins>
          </w:p>
        </w:tc>
        <w:tc>
          <w:tcPr>
            <w:tcW w:w="993" w:type="dxa"/>
            <w:vAlign w:val="center"/>
          </w:tcPr>
          <w:p w14:paraId="6FD495BA" w14:textId="77777777" w:rsidR="00357170" w:rsidRPr="0089626F" w:rsidRDefault="00357170" w:rsidP="00357170">
            <w:pPr>
              <w:pStyle w:val="TAC"/>
              <w:rPr>
                <w:ins w:id="25836" w:author="vivo (Yuan)" w:date="2020-10-21T09:44:00Z"/>
                <w:rFonts w:eastAsia="等线"/>
                <w:sz w:val="16"/>
                <w:szCs w:val="16"/>
              </w:rPr>
            </w:pPr>
            <w:ins w:id="25837" w:author="vivo (Yuan)" w:date="2020-10-21T09:44:00Z">
              <w:r>
                <w:rPr>
                  <w:rStyle w:val="TALCar"/>
                  <w:sz w:val="16"/>
                  <w:szCs w:val="16"/>
                  <w:lang w:val="en-US"/>
                </w:rPr>
                <w:t>RAIM</w:t>
              </w:r>
            </w:ins>
          </w:p>
        </w:tc>
      </w:tr>
      <w:tr w:rsidR="00357170" w:rsidRPr="00790A20" w14:paraId="4E266576" w14:textId="77777777" w:rsidTr="00357170">
        <w:trPr>
          <w:trHeight w:val="20"/>
          <w:jc w:val="center"/>
          <w:ins w:id="25838" w:author="vivo (Yuan)" w:date="2020-10-21T09:44:00Z"/>
        </w:trPr>
        <w:tc>
          <w:tcPr>
            <w:tcW w:w="1833" w:type="dxa"/>
            <w:shd w:val="clear" w:color="auto" w:fill="auto"/>
            <w:vAlign w:val="center"/>
          </w:tcPr>
          <w:p w14:paraId="73050BD3" w14:textId="77777777" w:rsidR="00357170" w:rsidRPr="00790A20" w:rsidRDefault="00357170" w:rsidP="00357170">
            <w:pPr>
              <w:pStyle w:val="TAC"/>
              <w:rPr>
                <w:ins w:id="25839" w:author="vivo (Yuan)" w:date="2020-10-21T09:44:00Z"/>
                <w:rStyle w:val="TALCar"/>
                <w:sz w:val="16"/>
                <w:szCs w:val="16"/>
                <w:lang w:val="en-US"/>
              </w:rPr>
            </w:pPr>
            <w:ins w:id="25840" w:author="vivo (Yuan)" w:date="2020-10-21T09:44:00Z">
              <w:r w:rsidRPr="00790A20">
                <w:rPr>
                  <w:rStyle w:val="TALCar"/>
                  <w:sz w:val="16"/>
                  <w:szCs w:val="16"/>
                  <w:lang w:val="en-US"/>
                </w:rPr>
                <w:t>Additional notes, if any</w:t>
              </w:r>
            </w:ins>
          </w:p>
        </w:tc>
        <w:tc>
          <w:tcPr>
            <w:tcW w:w="992" w:type="dxa"/>
            <w:vAlign w:val="center"/>
          </w:tcPr>
          <w:p w14:paraId="23A3A413" w14:textId="77777777" w:rsidR="00357170" w:rsidRPr="00790A20" w:rsidRDefault="00357170" w:rsidP="00357170">
            <w:pPr>
              <w:pStyle w:val="TAC"/>
              <w:rPr>
                <w:ins w:id="25841" w:author="vivo (Yuan)" w:date="2020-10-21T09:44:00Z"/>
                <w:rStyle w:val="TALCar"/>
                <w:sz w:val="16"/>
                <w:szCs w:val="16"/>
                <w:lang w:val="en-US"/>
              </w:rPr>
            </w:pPr>
          </w:p>
        </w:tc>
        <w:tc>
          <w:tcPr>
            <w:tcW w:w="993" w:type="dxa"/>
            <w:vAlign w:val="center"/>
          </w:tcPr>
          <w:p w14:paraId="57DA41A5" w14:textId="77777777" w:rsidR="00357170" w:rsidRPr="00790A20" w:rsidRDefault="00357170" w:rsidP="00357170">
            <w:pPr>
              <w:pStyle w:val="TAC"/>
              <w:rPr>
                <w:ins w:id="25842" w:author="vivo (Yuan)" w:date="2020-10-21T09:44:00Z"/>
                <w:rStyle w:val="TALCar"/>
                <w:sz w:val="16"/>
                <w:szCs w:val="16"/>
                <w:lang w:val="en-US"/>
              </w:rPr>
            </w:pPr>
          </w:p>
        </w:tc>
        <w:tc>
          <w:tcPr>
            <w:tcW w:w="992" w:type="dxa"/>
            <w:vAlign w:val="center"/>
          </w:tcPr>
          <w:p w14:paraId="6B15417D" w14:textId="77777777" w:rsidR="00357170" w:rsidRPr="00790A20" w:rsidRDefault="00357170" w:rsidP="00357170">
            <w:pPr>
              <w:pStyle w:val="TAC"/>
              <w:rPr>
                <w:ins w:id="25843" w:author="vivo (Yuan)" w:date="2020-10-21T09:44:00Z"/>
                <w:rStyle w:val="TALCar"/>
                <w:sz w:val="16"/>
                <w:szCs w:val="16"/>
                <w:lang w:val="en-US"/>
              </w:rPr>
            </w:pPr>
          </w:p>
        </w:tc>
        <w:tc>
          <w:tcPr>
            <w:tcW w:w="992" w:type="dxa"/>
            <w:vAlign w:val="center"/>
          </w:tcPr>
          <w:p w14:paraId="297E3D7D" w14:textId="77777777" w:rsidR="00357170" w:rsidRPr="00790A20" w:rsidRDefault="00357170" w:rsidP="00357170">
            <w:pPr>
              <w:pStyle w:val="TAC"/>
              <w:rPr>
                <w:ins w:id="25844" w:author="vivo (Yuan)" w:date="2020-10-21T09:44:00Z"/>
                <w:rStyle w:val="TALCar"/>
                <w:sz w:val="16"/>
                <w:szCs w:val="16"/>
                <w:lang w:val="en-US"/>
              </w:rPr>
            </w:pPr>
          </w:p>
        </w:tc>
        <w:tc>
          <w:tcPr>
            <w:tcW w:w="992" w:type="dxa"/>
          </w:tcPr>
          <w:p w14:paraId="6B09BF98" w14:textId="77777777" w:rsidR="00357170" w:rsidRPr="00790A20" w:rsidRDefault="00357170" w:rsidP="00357170">
            <w:pPr>
              <w:pStyle w:val="TAC"/>
              <w:rPr>
                <w:ins w:id="25845" w:author="vivo (Yuan)" w:date="2020-10-21T09:44:00Z"/>
                <w:rStyle w:val="TALCar"/>
                <w:sz w:val="16"/>
                <w:szCs w:val="16"/>
                <w:lang w:val="en-US"/>
              </w:rPr>
            </w:pPr>
          </w:p>
        </w:tc>
        <w:tc>
          <w:tcPr>
            <w:tcW w:w="993" w:type="dxa"/>
          </w:tcPr>
          <w:p w14:paraId="70082C97" w14:textId="77777777" w:rsidR="00357170" w:rsidRPr="00790A20" w:rsidRDefault="00357170" w:rsidP="00357170">
            <w:pPr>
              <w:pStyle w:val="TAC"/>
              <w:rPr>
                <w:ins w:id="25846" w:author="vivo (Yuan)" w:date="2020-10-21T09:44:00Z"/>
                <w:rStyle w:val="TALCar"/>
                <w:sz w:val="16"/>
                <w:szCs w:val="16"/>
                <w:lang w:val="en-US"/>
              </w:rPr>
            </w:pPr>
          </w:p>
        </w:tc>
        <w:tc>
          <w:tcPr>
            <w:tcW w:w="993" w:type="dxa"/>
          </w:tcPr>
          <w:p w14:paraId="04A39F29" w14:textId="77777777" w:rsidR="00357170" w:rsidRPr="00790A20" w:rsidRDefault="00357170" w:rsidP="00357170">
            <w:pPr>
              <w:pStyle w:val="TAC"/>
              <w:rPr>
                <w:ins w:id="25847" w:author="vivo (Yuan)" w:date="2020-10-21T09:44:00Z"/>
                <w:rStyle w:val="TALCar"/>
                <w:sz w:val="16"/>
                <w:szCs w:val="16"/>
                <w:lang w:val="en-US"/>
              </w:rPr>
            </w:pPr>
          </w:p>
        </w:tc>
        <w:tc>
          <w:tcPr>
            <w:tcW w:w="993" w:type="dxa"/>
          </w:tcPr>
          <w:p w14:paraId="141D9694" w14:textId="77777777" w:rsidR="00357170" w:rsidRPr="00790A20" w:rsidRDefault="00357170" w:rsidP="00357170">
            <w:pPr>
              <w:pStyle w:val="TAC"/>
              <w:rPr>
                <w:ins w:id="25848" w:author="vivo (Yuan)" w:date="2020-10-21T09:44:00Z"/>
                <w:rStyle w:val="TALCar"/>
                <w:sz w:val="16"/>
                <w:szCs w:val="16"/>
                <w:lang w:val="en-US"/>
              </w:rPr>
            </w:pPr>
          </w:p>
        </w:tc>
      </w:tr>
    </w:tbl>
    <w:p w14:paraId="320F3476" w14:textId="77777777" w:rsidR="00357170" w:rsidRDefault="00357170" w:rsidP="00357170">
      <w:pPr>
        <w:pStyle w:val="TH"/>
        <w:rPr>
          <w:ins w:id="25849" w:author="vivo (Yuan)" w:date="2020-10-21T09:44:00Z"/>
          <w:lang w:val="en-US"/>
        </w:rPr>
      </w:pPr>
    </w:p>
    <w:p w14:paraId="0C5C6F7B" w14:textId="6576665D" w:rsidR="00357170" w:rsidRDefault="00357170" w:rsidP="00357170">
      <w:pPr>
        <w:pStyle w:val="5"/>
        <w:rPr>
          <w:ins w:id="25850" w:author="vivo (Yuan)" w:date="2020-10-21T09:44:00Z"/>
          <w:lang w:val="en-US"/>
        </w:rPr>
      </w:pPr>
      <w:ins w:id="25851" w:author="vivo (Yuan)" w:date="2020-10-21T09:44:00Z">
        <w:r>
          <w:rPr>
            <w:lang w:val="en-US"/>
          </w:rPr>
          <w:t>8.2.1.</w:t>
        </w:r>
      </w:ins>
      <w:ins w:id="25852" w:author="vivo (Yuan)" w:date="2020-10-21T09:47:00Z">
        <w:r w:rsidR="00181A54">
          <w:rPr>
            <w:lang w:val="en-US"/>
          </w:rPr>
          <w:t>5</w:t>
        </w:r>
      </w:ins>
      <w:ins w:id="25853" w:author="vivo (Yuan)" w:date="2020-10-21T09:44:00Z">
        <w:r>
          <w:rPr>
            <w:lang w:val="en-US"/>
          </w:rPr>
          <w:t>.2</w:t>
        </w:r>
        <w:r>
          <w:rPr>
            <w:lang w:val="en-US"/>
          </w:rPr>
          <w:tab/>
          <w:t>Positioning accuracy evaluation results for NR positioning enhancements</w:t>
        </w:r>
      </w:ins>
    </w:p>
    <w:p w14:paraId="512D88A4" w14:textId="14DA15E0" w:rsidR="00357170" w:rsidRPr="005D3D36" w:rsidRDefault="00357170" w:rsidP="00357170">
      <w:pPr>
        <w:rPr>
          <w:ins w:id="25854" w:author="vivo (Yuan)" w:date="2020-10-21T09:44:00Z"/>
          <w:lang w:val="en-US"/>
        </w:rPr>
      </w:pPr>
      <w:ins w:id="25855" w:author="vivo (Yuan)" w:date="2020-10-21T09:4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5856" w:author="vivo (Yuan)" w:date="2020-10-21T09:47:00Z">
        <w:r w:rsidR="00181A54">
          <w:rPr>
            <w:lang w:val="en-US"/>
          </w:rPr>
          <w:t>8.2.1.5.2</w:t>
        </w:r>
      </w:ins>
      <w:ins w:id="25857" w:author="vivo (Yuan)" w:date="2020-10-21T09:44:00Z">
        <w:r w:rsidRPr="00790A20">
          <w:rPr>
            <w:lang w:val="en-US"/>
          </w:rPr>
          <w:t>-</w:t>
        </w:r>
        <w:r>
          <w:rPr>
            <w:lang w:val="en-US"/>
          </w:rPr>
          <w:t>1</w:t>
        </w:r>
        <w:r w:rsidRPr="00790A20">
          <w:rPr>
            <w:lang w:val="en-US"/>
          </w:rPr>
          <w:t>:</w:t>
        </w:r>
      </w:ins>
    </w:p>
    <w:p w14:paraId="5ADFD5F1" w14:textId="1F55349F" w:rsidR="00357170" w:rsidRPr="00790A20" w:rsidRDefault="00357170" w:rsidP="00357170">
      <w:pPr>
        <w:pStyle w:val="TH"/>
        <w:rPr>
          <w:ins w:id="25858" w:author="vivo (Yuan)" w:date="2020-10-21T09:44:00Z"/>
          <w:lang w:val="en-US"/>
        </w:rPr>
      </w:pPr>
      <w:ins w:id="25859" w:author="vivo (Yuan)" w:date="2020-10-21T09:44:00Z">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w:t>
        </w:r>
      </w:ins>
      <w:ins w:id="25860" w:author="vivo (Yuan)" w:date="2020-10-21T09:47:00Z">
        <w:r w:rsidR="00181A54">
          <w:rPr>
            <w:lang w:val="en-US"/>
          </w:rPr>
          <w:t>5</w:t>
        </w:r>
      </w:ins>
      <w:ins w:id="25861" w:author="vivo (Yuan)" w:date="2020-10-21T09:44: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sidRPr="00024066">
          <w:rPr>
            <w:lang w:val="en-US"/>
          </w:rPr>
          <w:t>vivo R1-2007665</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993"/>
        <w:gridCol w:w="850"/>
        <w:gridCol w:w="851"/>
        <w:gridCol w:w="1051"/>
      </w:tblGrid>
      <w:tr w:rsidR="00357170" w14:paraId="23A6224D" w14:textId="77777777" w:rsidTr="00357170">
        <w:trPr>
          <w:jc w:val="center"/>
          <w:ins w:id="25862" w:author="vivo (Yuan)" w:date="2020-10-21T09:44:00Z"/>
        </w:trPr>
        <w:tc>
          <w:tcPr>
            <w:tcW w:w="4106" w:type="dxa"/>
          </w:tcPr>
          <w:p w14:paraId="581F5AA3" w14:textId="77777777" w:rsidR="00357170" w:rsidRPr="00E53ED3" w:rsidRDefault="00357170" w:rsidP="00357170">
            <w:pPr>
              <w:pStyle w:val="TAC"/>
              <w:rPr>
                <w:ins w:id="25863" w:author="vivo (Yuan)" w:date="2020-10-21T09:44:00Z"/>
                <w:rStyle w:val="TALCar"/>
                <w:sz w:val="16"/>
                <w:szCs w:val="16"/>
                <w:lang w:val="en-US"/>
              </w:rPr>
            </w:pPr>
          </w:p>
        </w:tc>
        <w:tc>
          <w:tcPr>
            <w:tcW w:w="1559" w:type="dxa"/>
          </w:tcPr>
          <w:p w14:paraId="45E5021F" w14:textId="77777777" w:rsidR="00357170" w:rsidRPr="00E53ED3" w:rsidRDefault="00357170" w:rsidP="00357170">
            <w:pPr>
              <w:pStyle w:val="TAC"/>
              <w:rPr>
                <w:ins w:id="25864" w:author="vivo (Yuan)" w:date="2020-10-21T09:44:00Z"/>
                <w:rStyle w:val="TALCar"/>
                <w:sz w:val="16"/>
                <w:szCs w:val="16"/>
                <w:lang w:val="en-US"/>
              </w:rPr>
            </w:pPr>
          </w:p>
        </w:tc>
        <w:tc>
          <w:tcPr>
            <w:tcW w:w="993" w:type="dxa"/>
            <w:vAlign w:val="center"/>
          </w:tcPr>
          <w:p w14:paraId="7D8F301B" w14:textId="77777777" w:rsidR="00357170" w:rsidRPr="00E53ED3" w:rsidRDefault="00357170" w:rsidP="00357170">
            <w:pPr>
              <w:pStyle w:val="TAC"/>
              <w:rPr>
                <w:ins w:id="25865" w:author="vivo (Yuan)" w:date="2020-10-21T09:44:00Z"/>
                <w:rStyle w:val="TALCar"/>
                <w:sz w:val="16"/>
                <w:szCs w:val="16"/>
                <w:lang w:val="en-US"/>
              </w:rPr>
            </w:pPr>
            <w:ins w:id="25866" w:author="vivo (Yuan)" w:date="2020-10-21T09:44:00Z">
              <w:r w:rsidRPr="00E53ED3">
                <w:rPr>
                  <w:rStyle w:val="TALCar"/>
                  <w:sz w:val="16"/>
                  <w:szCs w:val="16"/>
                  <w:lang w:val="en-US"/>
                </w:rPr>
                <w:t>50%</w:t>
              </w:r>
            </w:ins>
          </w:p>
        </w:tc>
        <w:tc>
          <w:tcPr>
            <w:tcW w:w="850" w:type="dxa"/>
            <w:vAlign w:val="center"/>
          </w:tcPr>
          <w:p w14:paraId="79357BA2" w14:textId="77777777" w:rsidR="00357170" w:rsidRPr="00E53ED3" w:rsidRDefault="00357170" w:rsidP="00357170">
            <w:pPr>
              <w:pStyle w:val="TAC"/>
              <w:rPr>
                <w:ins w:id="25867" w:author="vivo (Yuan)" w:date="2020-10-21T09:44:00Z"/>
                <w:rStyle w:val="TALCar"/>
                <w:sz w:val="16"/>
                <w:szCs w:val="16"/>
                <w:lang w:val="en-US"/>
              </w:rPr>
            </w:pPr>
            <w:ins w:id="25868" w:author="vivo (Yuan)" w:date="2020-10-21T09:44:00Z">
              <w:r w:rsidRPr="00E53ED3">
                <w:rPr>
                  <w:rStyle w:val="TALCar"/>
                  <w:sz w:val="16"/>
                  <w:szCs w:val="16"/>
                  <w:lang w:val="en-US"/>
                </w:rPr>
                <w:t>67%</w:t>
              </w:r>
            </w:ins>
          </w:p>
        </w:tc>
        <w:tc>
          <w:tcPr>
            <w:tcW w:w="851" w:type="dxa"/>
            <w:vAlign w:val="center"/>
          </w:tcPr>
          <w:p w14:paraId="13D4F190" w14:textId="77777777" w:rsidR="00357170" w:rsidRPr="00E53ED3" w:rsidRDefault="00357170" w:rsidP="00357170">
            <w:pPr>
              <w:pStyle w:val="TAC"/>
              <w:rPr>
                <w:ins w:id="25869" w:author="vivo (Yuan)" w:date="2020-10-21T09:44:00Z"/>
                <w:rStyle w:val="TALCar"/>
                <w:sz w:val="16"/>
                <w:szCs w:val="16"/>
                <w:lang w:val="en-US"/>
              </w:rPr>
            </w:pPr>
            <w:ins w:id="25870" w:author="vivo (Yuan)" w:date="2020-10-21T09:44:00Z">
              <w:r w:rsidRPr="00E53ED3">
                <w:rPr>
                  <w:rStyle w:val="TALCar"/>
                  <w:sz w:val="16"/>
                  <w:szCs w:val="16"/>
                  <w:lang w:val="en-US"/>
                </w:rPr>
                <w:t>80%</w:t>
              </w:r>
            </w:ins>
          </w:p>
        </w:tc>
        <w:tc>
          <w:tcPr>
            <w:tcW w:w="1051" w:type="dxa"/>
            <w:vAlign w:val="center"/>
          </w:tcPr>
          <w:p w14:paraId="6B43D097" w14:textId="77777777" w:rsidR="00357170" w:rsidRPr="00E53ED3" w:rsidRDefault="00357170" w:rsidP="00357170">
            <w:pPr>
              <w:pStyle w:val="TAC"/>
              <w:rPr>
                <w:ins w:id="25871" w:author="vivo (Yuan)" w:date="2020-10-21T09:44:00Z"/>
                <w:rStyle w:val="TALCar"/>
                <w:sz w:val="16"/>
                <w:szCs w:val="16"/>
                <w:lang w:val="en-US"/>
              </w:rPr>
            </w:pPr>
            <w:ins w:id="25872" w:author="vivo (Yuan)" w:date="2020-10-21T09:44:00Z">
              <w:r w:rsidRPr="00E53ED3">
                <w:rPr>
                  <w:rStyle w:val="TALCar"/>
                  <w:sz w:val="16"/>
                  <w:szCs w:val="16"/>
                  <w:lang w:val="en-US"/>
                </w:rPr>
                <w:t>90%</w:t>
              </w:r>
            </w:ins>
          </w:p>
        </w:tc>
      </w:tr>
      <w:tr w:rsidR="00357170" w14:paraId="314F4318" w14:textId="77777777" w:rsidTr="00357170">
        <w:trPr>
          <w:jc w:val="center"/>
          <w:ins w:id="25873" w:author="vivo (Yuan)" w:date="2020-10-21T09:44:00Z"/>
        </w:trPr>
        <w:tc>
          <w:tcPr>
            <w:tcW w:w="4106" w:type="dxa"/>
            <w:vMerge w:val="restart"/>
          </w:tcPr>
          <w:p w14:paraId="377E97C0" w14:textId="77777777" w:rsidR="00357170" w:rsidRPr="00E53ED3" w:rsidRDefault="00357170" w:rsidP="00357170">
            <w:pPr>
              <w:pStyle w:val="TAC"/>
              <w:rPr>
                <w:ins w:id="25874" w:author="vivo (Yuan)" w:date="2020-10-21T09:44:00Z"/>
                <w:rStyle w:val="TALCar"/>
                <w:sz w:val="16"/>
                <w:szCs w:val="16"/>
                <w:lang w:val="en-US"/>
              </w:rPr>
            </w:pPr>
            <w:ins w:id="25875"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0E9067EF" w14:textId="77777777" w:rsidR="00357170" w:rsidRPr="00E53ED3" w:rsidRDefault="00357170" w:rsidP="00357170">
            <w:pPr>
              <w:pStyle w:val="TAC"/>
              <w:rPr>
                <w:ins w:id="25876" w:author="vivo (Yuan)" w:date="2020-10-21T09:44:00Z"/>
                <w:rStyle w:val="TALCar"/>
                <w:sz w:val="16"/>
                <w:szCs w:val="16"/>
                <w:lang w:val="en-US"/>
              </w:rPr>
            </w:pPr>
            <w:ins w:id="25877" w:author="vivo (Yuan)" w:date="2020-10-21T09:44:00Z">
              <w:r w:rsidRPr="001D35EB">
                <w:rPr>
                  <w:rFonts w:eastAsia="等线"/>
                  <w:sz w:val="16"/>
                  <w:szCs w:val="16"/>
                </w:rPr>
                <w:t>Convex UEs</w:t>
              </w:r>
            </w:ins>
          </w:p>
        </w:tc>
        <w:tc>
          <w:tcPr>
            <w:tcW w:w="993" w:type="dxa"/>
            <w:vAlign w:val="center"/>
          </w:tcPr>
          <w:p w14:paraId="54F004BA" w14:textId="77777777" w:rsidR="00357170" w:rsidRPr="00E53ED3" w:rsidRDefault="00357170" w:rsidP="00357170">
            <w:pPr>
              <w:pStyle w:val="TAC"/>
              <w:rPr>
                <w:ins w:id="25878" w:author="vivo (Yuan)" w:date="2020-10-21T09:44:00Z"/>
                <w:rStyle w:val="TALCar"/>
                <w:sz w:val="16"/>
                <w:szCs w:val="16"/>
                <w:lang w:val="en-US"/>
              </w:rPr>
            </w:pPr>
            <w:ins w:id="25879" w:author="vivo (Yuan)" w:date="2020-10-21T09:44:00Z">
              <w:r w:rsidRPr="00A566CE">
                <w:rPr>
                  <w:rFonts w:eastAsia="宋体"/>
                  <w:sz w:val="16"/>
                  <w:szCs w:val="16"/>
                </w:rPr>
                <w:t>0.039</w:t>
              </w:r>
            </w:ins>
          </w:p>
        </w:tc>
        <w:tc>
          <w:tcPr>
            <w:tcW w:w="850" w:type="dxa"/>
            <w:vAlign w:val="center"/>
          </w:tcPr>
          <w:p w14:paraId="16F249A9" w14:textId="77777777" w:rsidR="00357170" w:rsidRPr="00E53ED3" w:rsidRDefault="00357170" w:rsidP="00357170">
            <w:pPr>
              <w:pStyle w:val="TAC"/>
              <w:rPr>
                <w:ins w:id="25880" w:author="vivo (Yuan)" w:date="2020-10-21T09:44:00Z"/>
                <w:rStyle w:val="TALCar"/>
                <w:sz w:val="16"/>
                <w:szCs w:val="16"/>
                <w:lang w:val="en-US"/>
              </w:rPr>
            </w:pPr>
            <w:ins w:id="25881" w:author="vivo (Yuan)" w:date="2020-10-21T09:44:00Z">
              <w:r w:rsidRPr="00A566CE">
                <w:rPr>
                  <w:rFonts w:eastAsia="宋体"/>
                  <w:sz w:val="16"/>
                  <w:szCs w:val="16"/>
                </w:rPr>
                <w:t>0.049</w:t>
              </w:r>
            </w:ins>
          </w:p>
        </w:tc>
        <w:tc>
          <w:tcPr>
            <w:tcW w:w="851" w:type="dxa"/>
            <w:vAlign w:val="center"/>
          </w:tcPr>
          <w:p w14:paraId="6800960F" w14:textId="77777777" w:rsidR="00357170" w:rsidRPr="00E53ED3" w:rsidRDefault="00357170" w:rsidP="00357170">
            <w:pPr>
              <w:pStyle w:val="TAC"/>
              <w:rPr>
                <w:ins w:id="25882" w:author="vivo (Yuan)" w:date="2020-10-21T09:44:00Z"/>
                <w:rStyle w:val="TALCar"/>
                <w:sz w:val="16"/>
                <w:szCs w:val="16"/>
                <w:lang w:val="en-US"/>
              </w:rPr>
            </w:pPr>
            <w:ins w:id="25883" w:author="vivo (Yuan)" w:date="2020-10-21T09:44:00Z">
              <w:r w:rsidRPr="00A566CE">
                <w:rPr>
                  <w:rFonts w:eastAsia="宋体"/>
                  <w:sz w:val="16"/>
                  <w:szCs w:val="16"/>
                </w:rPr>
                <w:t>0.072</w:t>
              </w:r>
            </w:ins>
          </w:p>
        </w:tc>
        <w:tc>
          <w:tcPr>
            <w:tcW w:w="1051" w:type="dxa"/>
            <w:vAlign w:val="center"/>
          </w:tcPr>
          <w:p w14:paraId="7989AA18" w14:textId="77777777" w:rsidR="00357170" w:rsidRPr="000C016B" w:rsidRDefault="00357170" w:rsidP="00357170">
            <w:pPr>
              <w:pStyle w:val="TAC"/>
              <w:rPr>
                <w:ins w:id="25884" w:author="vivo (Yuan)" w:date="2020-10-21T09:44:00Z"/>
                <w:rStyle w:val="TALCar"/>
                <w:color w:val="FF0000"/>
                <w:sz w:val="16"/>
                <w:szCs w:val="16"/>
                <w:lang w:val="en-US"/>
              </w:rPr>
            </w:pPr>
            <w:ins w:id="25885" w:author="vivo (Yuan)" w:date="2020-10-21T09:44:00Z">
              <w:r w:rsidRPr="000C016B">
                <w:rPr>
                  <w:rFonts w:eastAsia="宋体"/>
                  <w:color w:val="FF0000"/>
                  <w:sz w:val="16"/>
                  <w:szCs w:val="16"/>
                </w:rPr>
                <w:t>0.099</w:t>
              </w:r>
            </w:ins>
          </w:p>
        </w:tc>
      </w:tr>
      <w:tr w:rsidR="00357170" w14:paraId="621D695F" w14:textId="77777777" w:rsidTr="00357170">
        <w:trPr>
          <w:jc w:val="center"/>
          <w:ins w:id="25886" w:author="vivo (Yuan)" w:date="2020-10-21T09:44:00Z"/>
        </w:trPr>
        <w:tc>
          <w:tcPr>
            <w:tcW w:w="4106" w:type="dxa"/>
            <w:vMerge/>
          </w:tcPr>
          <w:p w14:paraId="48CDCA9B" w14:textId="77777777" w:rsidR="00357170" w:rsidRPr="00E53ED3" w:rsidRDefault="00357170" w:rsidP="00357170">
            <w:pPr>
              <w:pStyle w:val="TAC"/>
              <w:rPr>
                <w:ins w:id="25887" w:author="vivo (Yuan)" w:date="2020-10-21T09:44:00Z"/>
                <w:rStyle w:val="TALCar"/>
                <w:sz w:val="16"/>
                <w:szCs w:val="16"/>
                <w:lang w:val="en-US"/>
              </w:rPr>
            </w:pPr>
          </w:p>
        </w:tc>
        <w:tc>
          <w:tcPr>
            <w:tcW w:w="1559" w:type="dxa"/>
          </w:tcPr>
          <w:p w14:paraId="19E282D0" w14:textId="77777777" w:rsidR="00357170" w:rsidRPr="00E53ED3" w:rsidRDefault="00357170" w:rsidP="00357170">
            <w:pPr>
              <w:pStyle w:val="TAC"/>
              <w:rPr>
                <w:ins w:id="25888" w:author="vivo (Yuan)" w:date="2020-10-21T09:44:00Z"/>
                <w:rStyle w:val="TALCar"/>
                <w:sz w:val="16"/>
                <w:szCs w:val="16"/>
                <w:lang w:val="en-US"/>
              </w:rPr>
            </w:pPr>
            <w:ins w:id="25889" w:author="vivo (Yuan)" w:date="2020-10-21T09:44:00Z">
              <w:r w:rsidRPr="001D35EB">
                <w:rPr>
                  <w:rFonts w:eastAsia="等线"/>
                  <w:sz w:val="16"/>
                  <w:szCs w:val="16"/>
                </w:rPr>
                <w:t>(Optional) All UEs</w:t>
              </w:r>
            </w:ins>
          </w:p>
        </w:tc>
        <w:tc>
          <w:tcPr>
            <w:tcW w:w="993" w:type="dxa"/>
            <w:vAlign w:val="center"/>
          </w:tcPr>
          <w:p w14:paraId="21C12B9F" w14:textId="77777777" w:rsidR="00357170" w:rsidRPr="00E53ED3" w:rsidRDefault="00357170" w:rsidP="00357170">
            <w:pPr>
              <w:pStyle w:val="TAC"/>
              <w:rPr>
                <w:ins w:id="25890" w:author="vivo (Yuan)" w:date="2020-10-21T09:44:00Z"/>
                <w:rStyle w:val="TALCar"/>
                <w:sz w:val="16"/>
                <w:szCs w:val="16"/>
                <w:lang w:val="en-US"/>
              </w:rPr>
            </w:pPr>
            <w:ins w:id="25891" w:author="vivo (Yuan)" w:date="2020-10-21T09:44:00Z">
              <w:r w:rsidRPr="00A566CE">
                <w:rPr>
                  <w:rFonts w:eastAsia="宋体"/>
                  <w:sz w:val="16"/>
                  <w:szCs w:val="16"/>
                </w:rPr>
                <w:t>0.049</w:t>
              </w:r>
            </w:ins>
          </w:p>
        </w:tc>
        <w:tc>
          <w:tcPr>
            <w:tcW w:w="850" w:type="dxa"/>
            <w:vAlign w:val="center"/>
          </w:tcPr>
          <w:p w14:paraId="0AB3463C" w14:textId="77777777" w:rsidR="00357170" w:rsidRPr="00E53ED3" w:rsidRDefault="00357170" w:rsidP="00357170">
            <w:pPr>
              <w:pStyle w:val="TAC"/>
              <w:rPr>
                <w:ins w:id="25892" w:author="vivo (Yuan)" w:date="2020-10-21T09:44:00Z"/>
                <w:rStyle w:val="TALCar"/>
                <w:sz w:val="16"/>
                <w:szCs w:val="16"/>
                <w:lang w:val="en-US"/>
              </w:rPr>
            </w:pPr>
            <w:ins w:id="25893" w:author="vivo (Yuan)" w:date="2020-10-21T09:44:00Z">
              <w:r w:rsidRPr="00A566CE">
                <w:rPr>
                  <w:rFonts w:eastAsia="宋体"/>
                  <w:sz w:val="16"/>
                  <w:szCs w:val="16"/>
                </w:rPr>
                <w:t>0.080</w:t>
              </w:r>
            </w:ins>
          </w:p>
        </w:tc>
        <w:tc>
          <w:tcPr>
            <w:tcW w:w="851" w:type="dxa"/>
            <w:vAlign w:val="center"/>
          </w:tcPr>
          <w:p w14:paraId="1A9A2C9D" w14:textId="77777777" w:rsidR="00357170" w:rsidRPr="00E53ED3" w:rsidRDefault="00357170" w:rsidP="00357170">
            <w:pPr>
              <w:pStyle w:val="TAC"/>
              <w:rPr>
                <w:ins w:id="25894" w:author="vivo (Yuan)" w:date="2020-10-21T09:44:00Z"/>
                <w:rStyle w:val="TALCar"/>
                <w:sz w:val="16"/>
                <w:szCs w:val="16"/>
                <w:lang w:val="en-US"/>
              </w:rPr>
            </w:pPr>
            <w:ins w:id="25895" w:author="vivo (Yuan)" w:date="2020-10-21T09:44:00Z">
              <w:r w:rsidRPr="00A566CE">
                <w:rPr>
                  <w:rFonts w:eastAsia="宋体"/>
                  <w:sz w:val="16"/>
                  <w:szCs w:val="16"/>
                </w:rPr>
                <w:t>0.20</w:t>
              </w:r>
            </w:ins>
          </w:p>
        </w:tc>
        <w:tc>
          <w:tcPr>
            <w:tcW w:w="1051" w:type="dxa"/>
            <w:vAlign w:val="center"/>
          </w:tcPr>
          <w:p w14:paraId="27AE3B15" w14:textId="77777777" w:rsidR="00357170" w:rsidRPr="00E53ED3" w:rsidRDefault="00357170" w:rsidP="00357170">
            <w:pPr>
              <w:pStyle w:val="TAC"/>
              <w:rPr>
                <w:ins w:id="25896" w:author="vivo (Yuan)" w:date="2020-10-21T09:44:00Z"/>
                <w:rStyle w:val="TALCar"/>
                <w:sz w:val="16"/>
                <w:szCs w:val="16"/>
                <w:lang w:val="en-US"/>
              </w:rPr>
            </w:pPr>
            <w:ins w:id="25897" w:author="vivo (Yuan)" w:date="2020-10-21T09:44:00Z">
              <w:r w:rsidRPr="00B4644F">
                <w:rPr>
                  <w:rFonts w:eastAsia="宋体"/>
                  <w:sz w:val="16"/>
                  <w:szCs w:val="16"/>
                </w:rPr>
                <w:t>0.89</w:t>
              </w:r>
            </w:ins>
          </w:p>
        </w:tc>
      </w:tr>
      <w:tr w:rsidR="00357170" w14:paraId="7F47567A" w14:textId="77777777" w:rsidTr="00357170">
        <w:trPr>
          <w:jc w:val="center"/>
          <w:ins w:id="25898" w:author="vivo (Yuan)" w:date="2020-10-21T09:44:00Z"/>
        </w:trPr>
        <w:tc>
          <w:tcPr>
            <w:tcW w:w="4106" w:type="dxa"/>
            <w:vMerge w:val="restart"/>
          </w:tcPr>
          <w:p w14:paraId="1D604C10" w14:textId="77777777" w:rsidR="00357170" w:rsidRPr="00E53ED3" w:rsidRDefault="00357170" w:rsidP="00357170">
            <w:pPr>
              <w:pStyle w:val="TAC"/>
              <w:rPr>
                <w:ins w:id="25899" w:author="vivo (Yuan)" w:date="2020-10-21T09:44:00Z"/>
                <w:rStyle w:val="TALCar"/>
                <w:sz w:val="16"/>
                <w:szCs w:val="16"/>
                <w:lang w:val="en-US"/>
              </w:rPr>
            </w:pPr>
            <w:ins w:id="25900"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2</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1252C088" w14:textId="77777777" w:rsidR="00357170" w:rsidRPr="00E53ED3" w:rsidRDefault="00357170" w:rsidP="00357170">
            <w:pPr>
              <w:pStyle w:val="TAC"/>
              <w:rPr>
                <w:ins w:id="25901" w:author="vivo (Yuan)" w:date="2020-10-21T09:44:00Z"/>
                <w:rStyle w:val="TALCar"/>
                <w:sz w:val="16"/>
                <w:szCs w:val="16"/>
                <w:lang w:val="en-US"/>
              </w:rPr>
            </w:pPr>
            <w:ins w:id="25902" w:author="vivo (Yuan)" w:date="2020-10-21T09:44:00Z">
              <w:r w:rsidRPr="001D35EB">
                <w:rPr>
                  <w:rFonts w:eastAsia="等线"/>
                  <w:sz w:val="16"/>
                  <w:szCs w:val="16"/>
                </w:rPr>
                <w:t>Convex UEs</w:t>
              </w:r>
            </w:ins>
          </w:p>
        </w:tc>
        <w:tc>
          <w:tcPr>
            <w:tcW w:w="993" w:type="dxa"/>
            <w:vAlign w:val="center"/>
          </w:tcPr>
          <w:p w14:paraId="0BB0D629" w14:textId="77777777" w:rsidR="00357170" w:rsidRPr="00E53ED3" w:rsidRDefault="00357170" w:rsidP="00357170">
            <w:pPr>
              <w:pStyle w:val="TAC"/>
              <w:rPr>
                <w:ins w:id="25903" w:author="vivo (Yuan)" w:date="2020-10-21T09:44:00Z"/>
                <w:rStyle w:val="TALCar"/>
                <w:sz w:val="16"/>
                <w:szCs w:val="16"/>
                <w:lang w:val="en-US"/>
              </w:rPr>
            </w:pPr>
            <w:ins w:id="25904" w:author="vivo (Yuan)" w:date="2020-10-21T09:44:00Z">
              <w:r w:rsidRPr="00A566CE">
                <w:rPr>
                  <w:rFonts w:eastAsia="宋体"/>
                  <w:sz w:val="16"/>
                  <w:szCs w:val="16"/>
                </w:rPr>
                <w:t>10.25</w:t>
              </w:r>
            </w:ins>
          </w:p>
        </w:tc>
        <w:tc>
          <w:tcPr>
            <w:tcW w:w="850" w:type="dxa"/>
            <w:vAlign w:val="center"/>
          </w:tcPr>
          <w:p w14:paraId="1A149194" w14:textId="77777777" w:rsidR="00357170" w:rsidRPr="00E53ED3" w:rsidRDefault="00357170" w:rsidP="00357170">
            <w:pPr>
              <w:pStyle w:val="TAC"/>
              <w:rPr>
                <w:ins w:id="25905" w:author="vivo (Yuan)" w:date="2020-10-21T09:44:00Z"/>
                <w:rStyle w:val="TALCar"/>
                <w:sz w:val="16"/>
                <w:szCs w:val="16"/>
                <w:lang w:val="en-US"/>
              </w:rPr>
            </w:pPr>
            <w:ins w:id="25906" w:author="vivo (Yuan)" w:date="2020-10-21T09:44:00Z">
              <w:r w:rsidRPr="00A566CE">
                <w:rPr>
                  <w:rFonts w:eastAsia="宋体"/>
                  <w:sz w:val="16"/>
                  <w:szCs w:val="16"/>
                </w:rPr>
                <w:t>13.23</w:t>
              </w:r>
            </w:ins>
          </w:p>
        </w:tc>
        <w:tc>
          <w:tcPr>
            <w:tcW w:w="851" w:type="dxa"/>
            <w:vAlign w:val="center"/>
          </w:tcPr>
          <w:p w14:paraId="22219476" w14:textId="77777777" w:rsidR="00357170" w:rsidRPr="00E53ED3" w:rsidRDefault="00357170" w:rsidP="00357170">
            <w:pPr>
              <w:pStyle w:val="TAC"/>
              <w:rPr>
                <w:ins w:id="25907" w:author="vivo (Yuan)" w:date="2020-10-21T09:44:00Z"/>
                <w:rStyle w:val="TALCar"/>
                <w:sz w:val="16"/>
                <w:szCs w:val="16"/>
                <w:lang w:val="en-US"/>
              </w:rPr>
            </w:pPr>
            <w:ins w:id="25908" w:author="vivo (Yuan)" w:date="2020-10-21T09:44:00Z">
              <w:r w:rsidRPr="00A566CE">
                <w:rPr>
                  <w:rFonts w:eastAsia="宋体"/>
                  <w:sz w:val="16"/>
                  <w:szCs w:val="16"/>
                </w:rPr>
                <w:t>17.16</w:t>
              </w:r>
            </w:ins>
          </w:p>
        </w:tc>
        <w:tc>
          <w:tcPr>
            <w:tcW w:w="1051" w:type="dxa"/>
            <w:vAlign w:val="center"/>
          </w:tcPr>
          <w:p w14:paraId="7D494775" w14:textId="77777777" w:rsidR="00357170" w:rsidRPr="00E53ED3" w:rsidRDefault="00357170" w:rsidP="00357170">
            <w:pPr>
              <w:pStyle w:val="TAC"/>
              <w:rPr>
                <w:ins w:id="25909" w:author="vivo (Yuan)" w:date="2020-10-21T09:44:00Z"/>
                <w:rStyle w:val="TALCar"/>
                <w:sz w:val="16"/>
                <w:szCs w:val="16"/>
                <w:lang w:val="en-US"/>
              </w:rPr>
            </w:pPr>
            <w:ins w:id="25910" w:author="vivo (Yuan)" w:date="2020-10-21T09:44:00Z">
              <w:r w:rsidRPr="00B4644F">
                <w:rPr>
                  <w:rFonts w:eastAsia="宋体"/>
                  <w:sz w:val="16"/>
                  <w:szCs w:val="16"/>
                </w:rPr>
                <w:t>26.57</w:t>
              </w:r>
            </w:ins>
          </w:p>
        </w:tc>
      </w:tr>
      <w:tr w:rsidR="00357170" w14:paraId="4F91E5DA" w14:textId="77777777" w:rsidTr="00357170">
        <w:trPr>
          <w:jc w:val="center"/>
          <w:ins w:id="25911" w:author="vivo (Yuan)" w:date="2020-10-21T09:44:00Z"/>
        </w:trPr>
        <w:tc>
          <w:tcPr>
            <w:tcW w:w="4106" w:type="dxa"/>
            <w:vMerge/>
          </w:tcPr>
          <w:p w14:paraId="6ECD73A3" w14:textId="77777777" w:rsidR="00357170" w:rsidRPr="00E53ED3" w:rsidRDefault="00357170" w:rsidP="00357170">
            <w:pPr>
              <w:pStyle w:val="TAC"/>
              <w:rPr>
                <w:ins w:id="25912" w:author="vivo (Yuan)" w:date="2020-10-21T09:44:00Z"/>
                <w:rStyle w:val="TALCar"/>
                <w:sz w:val="16"/>
                <w:szCs w:val="16"/>
                <w:lang w:val="en-US"/>
              </w:rPr>
            </w:pPr>
          </w:p>
        </w:tc>
        <w:tc>
          <w:tcPr>
            <w:tcW w:w="1559" w:type="dxa"/>
          </w:tcPr>
          <w:p w14:paraId="5ADA3504" w14:textId="77777777" w:rsidR="00357170" w:rsidRPr="00E53ED3" w:rsidRDefault="00357170" w:rsidP="00357170">
            <w:pPr>
              <w:pStyle w:val="TAC"/>
              <w:rPr>
                <w:ins w:id="25913" w:author="vivo (Yuan)" w:date="2020-10-21T09:44:00Z"/>
                <w:rStyle w:val="TALCar"/>
                <w:sz w:val="16"/>
                <w:szCs w:val="16"/>
                <w:lang w:val="en-US"/>
              </w:rPr>
            </w:pPr>
            <w:ins w:id="25914" w:author="vivo (Yuan)" w:date="2020-10-21T09:44:00Z">
              <w:r w:rsidRPr="001D35EB">
                <w:rPr>
                  <w:rFonts w:eastAsia="等线"/>
                  <w:sz w:val="16"/>
                  <w:szCs w:val="16"/>
                </w:rPr>
                <w:t>(Optional) All UEs</w:t>
              </w:r>
            </w:ins>
          </w:p>
        </w:tc>
        <w:tc>
          <w:tcPr>
            <w:tcW w:w="993" w:type="dxa"/>
            <w:vAlign w:val="center"/>
          </w:tcPr>
          <w:p w14:paraId="0030BD96" w14:textId="77777777" w:rsidR="00357170" w:rsidRPr="00E53ED3" w:rsidRDefault="00357170" w:rsidP="00357170">
            <w:pPr>
              <w:pStyle w:val="TAC"/>
              <w:rPr>
                <w:ins w:id="25915" w:author="vivo (Yuan)" w:date="2020-10-21T09:44:00Z"/>
                <w:rStyle w:val="TALCar"/>
                <w:sz w:val="16"/>
                <w:szCs w:val="16"/>
                <w:lang w:val="en-US"/>
              </w:rPr>
            </w:pPr>
            <w:ins w:id="25916" w:author="vivo (Yuan)" w:date="2020-10-21T09:44:00Z">
              <w:r w:rsidRPr="00A566CE">
                <w:rPr>
                  <w:rFonts w:eastAsia="宋体"/>
                  <w:sz w:val="16"/>
                  <w:szCs w:val="16"/>
                </w:rPr>
                <w:t>13.09</w:t>
              </w:r>
            </w:ins>
          </w:p>
        </w:tc>
        <w:tc>
          <w:tcPr>
            <w:tcW w:w="850" w:type="dxa"/>
            <w:vAlign w:val="center"/>
          </w:tcPr>
          <w:p w14:paraId="68E5E2E1" w14:textId="77777777" w:rsidR="00357170" w:rsidRPr="00E53ED3" w:rsidRDefault="00357170" w:rsidP="00357170">
            <w:pPr>
              <w:pStyle w:val="TAC"/>
              <w:rPr>
                <w:ins w:id="25917" w:author="vivo (Yuan)" w:date="2020-10-21T09:44:00Z"/>
                <w:rStyle w:val="TALCar"/>
                <w:sz w:val="16"/>
                <w:szCs w:val="16"/>
                <w:lang w:val="en-US"/>
              </w:rPr>
            </w:pPr>
            <w:ins w:id="25918" w:author="vivo (Yuan)" w:date="2020-10-21T09:44:00Z">
              <w:r w:rsidRPr="00A566CE">
                <w:rPr>
                  <w:rFonts w:eastAsia="宋体"/>
                  <w:sz w:val="16"/>
                  <w:szCs w:val="16"/>
                </w:rPr>
                <w:t>17.89</w:t>
              </w:r>
            </w:ins>
          </w:p>
        </w:tc>
        <w:tc>
          <w:tcPr>
            <w:tcW w:w="851" w:type="dxa"/>
            <w:vAlign w:val="center"/>
          </w:tcPr>
          <w:p w14:paraId="563DC534" w14:textId="77777777" w:rsidR="00357170" w:rsidRPr="00E53ED3" w:rsidRDefault="00357170" w:rsidP="00357170">
            <w:pPr>
              <w:pStyle w:val="TAC"/>
              <w:rPr>
                <w:ins w:id="25919" w:author="vivo (Yuan)" w:date="2020-10-21T09:44:00Z"/>
                <w:rStyle w:val="TALCar"/>
                <w:sz w:val="16"/>
                <w:szCs w:val="16"/>
                <w:lang w:val="en-US"/>
              </w:rPr>
            </w:pPr>
            <w:ins w:id="25920" w:author="vivo (Yuan)" w:date="2020-10-21T09:44:00Z">
              <w:r w:rsidRPr="00A566CE">
                <w:rPr>
                  <w:rFonts w:eastAsia="宋体"/>
                  <w:sz w:val="16"/>
                  <w:szCs w:val="16"/>
                </w:rPr>
                <w:t>25.44</w:t>
              </w:r>
            </w:ins>
          </w:p>
        </w:tc>
        <w:tc>
          <w:tcPr>
            <w:tcW w:w="1051" w:type="dxa"/>
            <w:vAlign w:val="center"/>
          </w:tcPr>
          <w:p w14:paraId="1AC34099" w14:textId="77777777" w:rsidR="00357170" w:rsidRPr="00E53ED3" w:rsidRDefault="00357170" w:rsidP="00357170">
            <w:pPr>
              <w:pStyle w:val="TAC"/>
              <w:rPr>
                <w:ins w:id="25921" w:author="vivo (Yuan)" w:date="2020-10-21T09:44:00Z"/>
                <w:rStyle w:val="TALCar"/>
                <w:sz w:val="16"/>
                <w:szCs w:val="16"/>
                <w:lang w:val="en-US"/>
              </w:rPr>
            </w:pPr>
            <w:ins w:id="25922" w:author="vivo (Yuan)" w:date="2020-10-21T09:44:00Z">
              <w:r w:rsidRPr="00B4644F">
                <w:rPr>
                  <w:rFonts w:eastAsia="宋体"/>
                  <w:sz w:val="16"/>
                  <w:szCs w:val="16"/>
                </w:rPr>
                <w:t>34.70</w:t>
              </w:r>
            </w:ins>
          </w:p>
        </w:tc>
      </w:tr>
      <w:tr w:rsidR="00357170" w14:paraId="17C68B38" w14:textId="77777777" w:rsidTr="00357170">
        <w:trPr>
          <w:jc w:val="center"/>
          <w:ins w:id="25923" w:author="vivo (Yuan)" w:date="2020-10-21T09:44:00Z"/>
        </w:trPr>
        <w:tc>
          <w:tcPr>
            <w:tcW w:w="4106" w:type="dxa"/>
            <w:vMerge w:val="restart"/>
          </w:tcPr>
          <w:p w14:paraId="2B2BC5D9" w14:textId="77777777" w:rsidR="00357170" w:rsidRPr="00E53ED3" w:rsidRDefault="00357170" w:rsidP="00357170">
            <w:pPr>
              <w:pStyle w:val="TAC"/>
              <w:rPr>
                <w:ins w:id="25924" w:author="vivo (Yuan)" w:date="2020-10-21T09:44:00Z"/>
                <w:rStyle w:val="TALCar"/>
                <w:sz w:val="16"/>
                <w:szCs w:val="16"/>
                <w:lang w:val="en-US"/>
              </w:rPr>
            </w:pPr>
            <w:ins w:id="25925"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4951CDA7" w14:textId="77777777" w:rsidR="00357170" w:rsidRPr="00E53ED3" w:rsidRDefault="00357170" w:rsidP="00357170">
            <w:pPr>
              <w:pStyle w:val="TAC"/>
              <w:rPr>
                <w:ins w:id="25926" w:author="vivo (Yuan)" w:date="2020-10-21T09:44:00Z"/>
                <w:rStyle w:val="TALCar"/>
                <w:sz w:val="16"/>
                <w:szCs w:val="16"/>
                <w:lang w:val="en-US"/>
              </w:rPr>
            </w:pPr>
            <w:ins w:id="25927" w:author="vivo (Yuan)" w:date="2020-10-21T09:44:00Z">
              <w:r w:rsidRPr="001D35EB">
                <w:rPr>
                  <w:rFonts w:eastAsia="等线"/>
                  <w:sz w:val="16"/>
                  <w:szCs w:val="16"/>
                </w:rPr>
                <w:t>Convex UEs</w:t>
              </w:r>
            </w:ins>
          </w:p>
        </w:tc>
        <w:tc>
          <w:tcPr>
            <w:tcW w:w="993" w:type="dxa"/>
            <w:vAlign w:val="center"/>
          </w:tcPr>
          <w:p w14:paraId="624B65DE" w14:textId="77777777" w:rsidR="00357170" w:rsidRPr="00E53ED3" w:rsidRDefault="00357170" w:rsidP="00357170">
            <w:pPr>
              <w:pStyle w:val="TAC"/>
              <w:rPr>
                <w:ins w:id="25928" w:author="vivo (Yuan)" w:date="2020-10-21T09:44:00Z"/>
                <w:rStyle w:val="TALCar"/>
                <w:sz w:val="16"/>
                <w:szCs w:val="16"/>
                <w:lang w:val="en-US"/>
              </w:rPr>
            </w:pPr>
            <w:ins w:id="25929" w:author="vivo (Yuan)" w:date="2020-10-21T09:44:00Z">
              <w:r w:rsidRPr="00A566CE">
                <w:rPr>
                  <w:rFonts w:eastAsia="宋体"/>
                  <w:sz w:val="16"/>
                  <w:szCs w:val="16"/>
                </w:rPr>
                <w:t>0.009</w:t>
              </w:r>
            </w:ins>
          </w:p>
        </w:tc>
        <w:tc>
          <w:tcPr>
            <w:tcW w:w="850" w:type="dxa"/>
            <w:vAlign w:val="center"/>
          </w:tcPr>
          <w:p w14:paraId="018FEC90" w14:textId="77777777" w:rsidR="00357170" w:rsidRPr="00E53ED3" w:rsidRDefault="00357170" w:rsidP="00357170">
            <w:pPr>
              <w:pStyle w:val="TAC"/>
              <w:rPr>
                <w:ins w:id="25930" w:author="vivo (Yuan)" w:date="2020-10-21T09:44:00Z"/>
                <w:rStyle w:val="TALCar"/>
                <w:sz w:val="16"/>
                <w:szCs w:val="16"/>
                <w:lang w:val="en-US"/>
              </w:rPr>
            </w:pPr>
            <w:ins w:id="25931" w:author="vivo (Yuan)" w:date="2020-10-21T09:44:00Z">
              <w:r w:rsidRPr="00A566CE">
                <w:rPr>
                  <w:rFonts w:eastAsia="宋体"/>
                  <w:sz w:val="16"/>
                  <w:szCs w:val="16"/>
                </w:rPr>
                <w:t>0.012</w:t>
              </w:r>
            </w:ins>
          </w:p>
        </w:tc>
        <w:tc>
          <w:tcPr>
            <w:tcW w:w="851" w:type="dxa"/>
            <w:vAlign w:val="center"/>
          </w:tcPr>
          <w:p w14:paraId="09730DE8" w14:textId="77777777" w:rsidR="00357170" w:rsidRPr="00E53ED3" w:rsidRDefault="00357170" w:rsidP="00357170">
            <w:pPr>
              <w:pStyle w:val="TAC"/>
              <w:rPr>
                <w:ins w:id="25932" w:author="vivo (Yuan)" w:date="2020-10-21T09:44:00Z"/>
                <w:rStyle w:val="TALCar"/>
                <w:sz w:val="16"/>
                <w:szCs w:val="16"/>
                <w:lang w:val="en-US"/>
              </w:rPr>
            </w:pPr>
            <w:ins w:id="25933" w:author="vivo (Yuan)" w:date="2020-10-21T09:44:00Z">
              <w:r w:rsidRPr="00A566CE">
                <w:rPr>
                  <w:rFonts w:eastAsia="宋体"/>
                  <w:sz w:val="16"/>
                  <w:szCs w:val="16"/>
                </w:rPr>
                <w:t>0.016</w:t>
              </w:r>
            </w:ins>
          </w:p>
        </w:tc>
        <w:tc>
          <w:tcPr>
            <w:tcW w:w="1051" w:type="dxa"/>
            <w:vAlign w:val="center"/>
          </w:tcPr>
          <w:p w14:paraId="1DE93C99" w14:textId="77777777" w:rsidR="00357170" w:rsidRPr="00E53ED3" w:rsidRDefault="00357170" w:rsidP="00357170">
            <w:pPr>
              <w:pStyle w:val="TAC"/>
              <w:rPr>
                <w:ins w:id="25934" w:author="vivo (Yuan)" w:date="2020-10-21T09:44:00Z"/>
                <w:rStyle w:val="TALCar"/>
                <w:sz w:val="16"/>
                <w:szCs w:val="16"/>
                <w:lang w:val="en-US"/>
              </w:rPr>
            </w:pPr>
            <w:ins w:id="25935" w:author="vivo (Yuan)" w:date="2020-10-21T09:44:00Z">
              <w:r w:rsidRPr="000C016B">
                <w:rPr>
                  <w:rFonts w:eastAsia="宋体"/>
                  <w:color w:val="FF0000"/>
                  <w:sz w:val="16"/>
                  <w:szCs w:val="16"/>
                </w:rPr>
                <w:t>0.024</w:t>
              </w:r>
            </w:ins>
          </w:p>
        </w:tc>
      </w:tr>
      <w:tr w:rsidR="00357170" w14:paraId="3833B680" w14:textId="77777777" w:rsidTr="00357170">
        <w:trPr>
          <w:jc w:val="center"/>
          <w:ins w:id="25936" w:author="vivo (Yuan)" w:date="2020-10-21T09:44:00Z"/>
        </w:trPr>
        <w:tc>
          <w:tcPr>
            <w:tcW w:w="4106" w:type="dxa"/>
            <w:vMerge/>
          </w:tcPr>
          <w:p w14:paraId="36D7A611" w14:textId="77777777" w:rsidR="00357170" w:rsidRPr="001D35EB" w:rsidRDefault="00357170" w:rsidP="00357170">
            <w:pPr>
              <w:pStyle w:val="TAC"/>
              <w:rPr>
                <w:ins w:id="25937" w:author="vivo (Yuan)" w:date="2020-10-21T09:44:00Z"/>
                <w:rFonts w:eastAsia="等线"/>
                <w:sz w:val="16"/>
                <w:szCs w:val="16"/>
              </w:rPr>
            </w:pPr>
          </w:p>
        </w:tc>
        <w:tc>
          <w:tcPr>
            <w:tcW w:w="1559" w:type="dxa"/>
          </w:tcPr>
          <w:p w14:paraId="0A0ABDA6" w14:textId="77777777" w:rsidR="00357170" w:rsidRPr="001D35EB" w:rsidRDefault="00357170" w:rsidP="00357170">
            <w:pPr>
              <w:pStyle w:val="TAC"/>
              <w:rPr>
                <w:ins w:id="25938" w:author="vivo (Yuan)" w:date="2020-10-21T09:44:00Z"/>
                <w:rFonts w:eastAsia="等线"/>
                <w:sz w:val="16"/>
                <w:szCs w:val="16"/>
              </w:rPr>
            </w:pPr>
            <w:ins w:id="25939" w:author="vivo (Yuan)" w:date="2020-10-21T09:44:00Z">
              <w:r w:rsidRPr="001D35EB">
                <w:rPr>
                  <w:rFonts w:eastAsia="等线"/>
                  <w:sz w:val="16"/>
                  <w:szCs w:val="16"/>
                </w:rPr>
                <w:t>(Optional) All UEs</w:t>
              </w:r>
            </w:ins>
          </w:p>
        </w:tc>
        <w:tc>
          <w:tcPr>
            <w:tcW w:w="993" w:type="dxa"/>
            <w:vAlign w:val="center"/>
          </w:tcPr>
          <w:p w14:paraId="591A2E78" w14:textId="77777777" w:rsidR="00357170" w:rsidRPr="00A566CE" w:rsidRDefault="00357170" w:rsidP="00357170">
            <w:pPr>
              <w:pStyle w:val="TAC"/>
              <w:rPr>
                <w:ins w:id="25940" w:author="vivo (Yuan)" w:date="2020-10-21T09:44:00Z"/>
                <w:rFonts w:eastAsia="宋体"/>
                <w:sz w:val="16"/>
                <w:szCs w:val="16"/>
              </w:rPr>
            </w:pPr>
            <w:ins w:id="25941" w:author="vivo (Yuan)" w:date="2020-10-21T09:44:00Z">
              <w:r w:rsidRPr="00A566CE">
                <w:rPr>
                  <w:rFonts w:eastAsia="宋体"/>
                  <w:sz w:val="16"/>
                  <w:szCs w:val="16"/>
                </w:rPr>
                <w:t>0.013</w:t>
              </w:r>
            </w:ins>
          </w:p>
        </w:tc>
        <w:tc>
          <w:tcPr>
            <w:tcW w:w="850" w:type="dxa"/>
            <w:vAlign w:val="center"/>
          </w:tcPr>
          <w:p w14:paraId="5C758F07" w14:textId="77777777" w:rsidR="00357170" w:rsidRPr="00A566CE" w:rsidRDefault="00357170" w:rsidP="00357170">
            <w:pPr>
              <w:pStyle w:val="TAC"/>
              <w:rPr>
                <w:ins w:id="25942" w:author="vivo (Yuan)" w:date="2020-10-21T09:44:00Z"/>
                <w:rFonts w:eastAsia="宋体"/>
                <w:sz w:val="16"/>
                <w:szCs w:val="16"/>
              </w:rPr>
            </w:pPr>
            <w:ins w:id="25943" w:author="vivo (Yuan)" w:date="2020-10-21T09:44:00Z">
              <w:r w:rsidRPr="00A566CE">
                <w:rPr>
                  <w:rFonts w:eastAsia="宋体"/>
                  <w:sz w:val="16"/>
                  <w:szCs w:val="16"/>
                </w:rPr>
                <w:t>0.020</w:t>
              </w:r>
            </w:ins>
          </w:p>
        </w:tc>
        <w:tc>
          <w:tcPr>
            <w:tcW w:w="851" w:type="dxa"/>
            <w:vAlign w:val="center"/>
          </w:tcPr>
          <w:p w14:paraId="24FCECCA" w14:textId="77777777" w:rsidR="00357170" w:rsidRPr="00A566CE" w:rsidRDefault="00357170" w:rsidP="00357170">
            <w:pPr>
              <w:pStyle w:val="TAC"/>
              <w:rPr>
                <w:ins w:id="25944" w:author="vivo (Yuan)" w:date="2020-10-21T09:44:00Z"/>
                <w:rFonts w:eastAsia="宋体"/>
                <w:sz w:val="16"/>
                <w:szCs w:val="16"/>
              </w:rPr>
            </w:pPr>
            <w:ins w:id="25945" w:author="vivo (Yuan)" w:date="2020-10-21T09:44:00Z">
              <w:r w:rsidRPr="00A566CE">
                <w:rPr>
                  <w:rFonts w:eastAsia="宋体"/>
                  <w:sz w:val="16"/>
                  <w:szCs w:val="16"/>
                </w:rPr>
                <w:t>0.042</w:t>
              </w:r>
            </w:ins>
          </w:p>
        </w:tc>
        <w:tc>
          <w:tcPr>
            <w:tcW w:w="1051" w:type="dxa"/>
            <w:vAlign w:val="center"/>
          </w:tcPr>
          <w:p w14:paraId="1614D4C8" w14:textId="77777777" w:rsidR="00357170" w:rsidRPr="00B4644F" w:rsidRDefault="00357170" w:rsidP="00357170">
            <w:pPr>
              <w:pStyle w:val="TAC"/>
              <w:rPr>
                <w:ins w:id="25946" w:author="vivo (Yuan)" w:date="2020-10-21T09:44:00Z"/>
                <w:rFonts w:eastAsia="宋体"/>
                <w:sz w:val="16"/>
                <w:szCs w:val="16"/>
              </w:rPr>
            </w:pPr>
            <w:ins w:id="25947" w:author="vivo (Yuan)" w:date="2020-10-21T09:44:00Z">
              <w:r w:rsidRPr="00B4644F">
                <w:rPr>
                  <w:rFonts w:eastAsia="宋体"/>
                  <w:sz w:val="16"/>
                  <w:szCs w:val="16"/>
                </w:rPr>
                <w:t>0.34</w:t>
              </w:r>
            </w:ins>
          </w:p>
        </w:tc>
      </w:tr>
      <w:tr w:rsidR="00357170" w14:paraId="58BC88A8" w14:textId="77777777" w:rsidTr="00357170">
        <w:trPr>
          <w:jc w:val="center"/>
          <w:ins w:id="25948" w:author="vivo (Yuan)" w:date="2020-10-21T09:44:00Z"/>
        </w:trPr>
        <w:tc>
          <w:tcPr>
            <w:tcW w:w="4106" w:type="dxa"/>
            <w:vMerge w:val="restart"/>
          </w:tcPr>
          <w:p w14:paraId="32ED2F08" w14:textId="77777777" w:rsidR="00357170" w:rsidRPr="001D35EB" w:rsidRDefault="00357170" w:rsidP="00357170">
            <w:pPr>
              <w:pStyle w:val="TAC"/>
              <w:rPr>
                <w:ins w:id="25949" w:author="vivo (Yuan)" w:date="2020-10-21T09:44:00Z"/>
                <w:rFonts w:eastAsia="等线"/>
                <w:sz w:val="16"/>
                <w:szCs w:val="16"/>
              </w:rPr>
            </w:pPr>
            <w:ins w:id="25950"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4</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50321A46" w14:textId="77777777" w:rsidR="00357170" w:rsidRPr="001D35EB" w:rsidRDefault="00357170" w:rsidP="00357170">
            <w:pPr>
              <w:pStyle w:val="TAC"/>
              <w:rPr>
                <w:ins w:id="25951" w:author="vivo (Yuan)" w:date="2020-10-21T09:44:00Z"/>
                <w:rFonts w:eastAsia="等线"/>
                <w:sz w:val="16"/>
                <w:szCs w:val="16"/>
              </w:rPr>
            </w:pPr>
            <w:ins w:id="25952" w:author="vivo (Yuan)" w:date="2020-10-21T09:44:00Z">
              <w:r w:rsidRPr="001D35EB">
                <w:rPr>
                  <w:rFonts w:eastAsia="等线"/>
                  <w:sz w:val="16"/>
                  <w:szCs w:val="16"/>
                </w:rPr>
                <w:t>Convex UEs</w:t>
              </w:r>
            </w:ins>
          </w:p>
        </w:tc>
        <w:tc>
          <w:tcPr>
            <w:tcW w:w="993" w:type="dxa"/>
            <w:vAlign w:val="center"/>
          </w:tcPr>
          <w:p w14:paraId="2D26DD80" w14:textId="77777777" w:rsidR="00357170" w:rsidRPr="00A566CE" w:rsidRDefault="00357170" w:rsidP="00357170">
            <w:pPr>
              <w:pStyle w:val="TAC"/>
              <w:rPr>
                <w:ins w:id="25953" w:author="vivo (Yuan)" w:date="2020-10-21T09:44:00Z"/>
                <w:rFonts w:eastAsia="宋体"/>
                <w:sz w:val="16"/>
                <w:szCs w:val="16"/>
              </w:rPr>
            </w:pPr>
            <w:ins w:id="25954" w:author="vivo (Yuan)" w:date="2020-10-21T09:44:00Z">
              <w:r w:rsidRPr="00A566CE">
                <w:rPr>
                  <w:rFonts w:eastAsia="宋体"/>
                  <w:sz w:val="16"/>
                  <w:szCs w:val="16"/>
                </w:rPr>
                <w:t>9.78</w:t>
              </w:r>
            </w:ins>
          </w:p>
        </w:tc>
        <w:tc>
          <w:tcPr>
            <w:tcW w:w="850" w:type="dxa"/>
            <w:vAlign w:val="center"/>
          </w:tcPr>
          <w:p w14:paraId="470C4AD2" w14:textId="77777777" w:rsidR="00357170" w:rsidRPr="00A566CE" w:rsidRDefault="00357170" w:rsidP="00357170">
            <w:pPr>
              <w:pStyle w:val="TAC"/>
              <w:rPr>
                <w:ins w:id="25955" w:author="vivo (Yuan)" w:date="2020-10-21T09:44:00Z"/>
                <w:rFonts w:eastAsia="宋体"/>
                <w:sz w:val="16"/>
                <w:szCs w:val="16"/>
              </w:rPr>
            </w:pPr>
            <w:ins w:id="25956" w:author="vivo (Yuan)" w:date="2020-10-21T09:44:00Z">
              <w:r w:rsidRPr="00A566CE">
                <w:rPr>
                  <w:rFonts w:eastAsia="宋体"/>
                  <w:sz w:val="16"/>
                  <w:szCs w:val="16"/>
                </w:rPr>
                <w:t>12.77</w:t>
              </w:r>
            </w:ins>
          </w:p>
        </w:tc>
        <w:tc>
          <w:tcPr>
            <w:tcW w:w="851" w:type="dxa"/>
            <w:vAlign w:val="center"/>
          </w:tcPr>
          <w:p w14:paraId="3D9F3387" w14:textId="77777777" w:rsidR="00357170" w:rsidRPr="00A566CE" w:rsidRDefault="00357170" w:rsidP="00357170">
            <w:pPr>
              <w:pStyle w:val="TAC"/>
              <w:rPr>
                <w:ins w:id="25957" w:author="vivo (Yuan)" w:date="2020-10-21T09:44:00Z"/>
                <w:rFonts w:eastAsia="宋体"/>
                <w:sz w:val="16"/>
                <w:szCs w:val="16"/>
              </w:rPr>
            </w:pPr>
            <w:ins w:id="25958" w:author="vivo (Yuan)" w:date="2020-10-21T09:44:00Z">
              <w:r w:rsidRPr="00A566CE">
                <w:rPr>
                  <w:rFonts w:eastAsia="宋体"/>
                  <w:sz w:val="16"/>
                  <w:szCs w:val="16"/>
                </w:rPr>
                <w:t>15.84</w:t>
              </w:r>
            </w:ins>
          </w:p>
        </w:tc>
        <w:tc>
          <w:tcPr>
            <w:tcW w:w="1051" w:type="dxa"/>
            <w:vAlign w:val="center"/>
          </w:tcPr>
          <w:p w14:paraId="1F88A8B2" w14:textId="77777777" w:rsidR="00357170" w:rsidRPr="00B4644F" w:rsidRDefault="00357170" w:rsidP="00357170">
            <w:pPr>
              <w:pStyle w:val="TAC"/>
              <w:rPr>
                <w:ins w:id="25959" w:author="vivo (Yuan)" w:date="2020-10-21T09:44:00Z"/>
                <w:rFonts w:eastAsia="宋体"/>
                <w:sz w:val="16"/>
                <w:szCs w:val="16"/>
              </w:rPr>
            </w:pPr>
            <w:ins w:id="25960" w:author="vivo (Yuan)" w:date="2020-10-21T09:44:00Z">
              <w:r w:rsidRPr="00B4644F">
                <w:rPr>
                  <w:rFonts w:eastAsia="宋体"/>
                  <w:sz w:val="16"/>
                  <w:szCs w:val="16"/>
                </w:rPr>
                <w:t>26.39</w:t>
              </w:r>
            </w:ins>
          </w:p>
        </w:tc>
      </w:tr>
      <w:tr w:rsidR="00357170" w14:paraId="62B39D64" w14:textId="77777777" w:rsidTr="00357170">
        <w:trPr>
          <w:jc w:val="center"/>
          <w:ins w:id="25961" w:author="vivo (Yuan)" w:date="2020-10-21T09:44:00Z"/>
        </w:trPr>
        <w:tc>
          <w:tcPr>
            <w:tcW w:w="4106" w:type="dxa"/>
            <w:vMerge/>
          </w:tcPr>
          <w:p w14:paraId="53D3869F" w14:textId="77777777" w:rsidR="00357170" w:rsidRPr="001D35EB" w:rsidRDefault="00357170" w:rsidP="00357170">
            <w:pPr>
              <w:pStyle w:val="TAC"/>
              <w:rPr>
                <w:ins w:id="25962" w:author="vivo (Yuan)" w:date="2020-10-21T09:44:00Z"/>
                <w:rFonts w:eastAsia="等线"/>
                <w:sz w:val="16"/>
                <w:szCs w:val="16"/>
              </w:rPr>
            </w:pPr>
          </w:p>
        </w:tc>
        <w:tc>
          <w:tcPr>
            <w:tcW w:w="1559" w:type="dxa"/>
          </w:tcPr>
          <w:p w14:paraId="74E069AF" w14:textId="77777777" w:rsidR="00357170" w:rsidRPr="001D35EB" w:rsidRDefault="00357170" w:rsidP="00357170">
            <w:pPr>
              <w:pStyle w:val="TAC"/>
              <w:rPr>
                <w:ins w:id="25963" w:author="vivo (Yuan)" w:date="2020-10-21T09:44:00Z"/>
                <w:rFonts w:eastAsia="等线"/>
                <w:sz w:val="16"/>
                <w:szCs w:val="16"/>
              </w:rPr>
            </w:pPr>
            <w:ins w:id="25964" w:author="vivo (Yuan)" w:date="2020-10-21T09:44:00Z">
              <w:r w:rsidRPr="001D35EB">
                <w:rPr>
                  <w:rFonts w:eastAsia="等线"/>
                  <w:sz w:val="16"/>
                  <w:szCs w:val="16"/>
                </w:rPr>
                <w:t>(Optional) All UEs</w:t>
              </w:r>
            </w:ins>
          </w:p>
        </w:tc>
        <w:tc>
          <w:tcPr>
            <w:tcW w:w="993" w:type="dxa"/>
            <w:vAlign w:val="center"/>
          </w:tcPr>
          <w:p w14:paraId="60435C4D" w14:textId="77777777" w:rsidR="00357170" w:rsidRPr="00A566CE" w:rsidRDefault="00357170" w:rsidP="00357170">
            <w:pPr>
              <w:pStyle w:val="TAC"/>
              <w:rPr>
                <w:ins w:id="25965" w:author="vivo (Yuan)" w:date="2020-10-21T09:44:00Z"/>
                <w:rFonts w:eastAsia="宋体"/>
                <w:sz w:val="16"/>
                <w:szCs w:val="16"/>
              </w:rPr>
            </w:pPr>
            <w:ins w:id="25966" w:author="vivo (Yuan)" w:date="2020-10-21T09:44:00Z">
              <w:r w:rsidRPr="00A566CE">
                <w:rPr>
                  <w:rFonts w:eastAsia="宋体"/>
                  <w:sz w:val="16"/>
                  <w:szCs w:val="16"/>
                </w:rPr>
                <w:t>13.52</w:t>
              </w:r>
            </w:ins>
          </w:p>
        </w:tc>
        <w:tc>
          <w:tcPr>
            <w:tcW w:w="850" w:type="dxa"/>
            <w:vAlign w:val="center"/>
          </w:tcPr>
          <w:p w14:paraId="1338EE63" w14:textId="77777777" w:rsidR="00357170" w:rsidRPr="00A566CE" w:rsidRDefault="00357170" w:rsidP="00357170">
            <w:pPr>
              <w:pStyle w:val="TAC"/>
              <w:rPr>
                <w:ins w:id="25967" w:author="vivo (Yuan)" w:date="2020-10-21T09:44:00Z"/>
                <w:rFonts w:eastAsia="宋体"/>
                <w:sz w:val="16"/>
                <w:szCs w:val="16"/>
              </w:rPr>
            </w:pPr>
            <w:ins w:id="25968" w:author="vivo (Yuan)" w:date="2020-10-21T09:44:00Z">
              <w:r w:rsidRPr="00A566CE">
                <w:rPr>
                  <w:rFonts w:eastAsia="宋体"/>
                  <w:sz w:val="16"/>
                  <w:szCs w:val="16"/>
                </w:rPr>
                <w:t>17.85</w:t>
              </w:r>
            </w:ins>
          </w:p>
        </w:tc>
        <w:tc>
          <w:tcPr>
            <w:tcW w:w="851" w:type="dxa"/>
            <w:vAlign w:val="center"/>
          </w:tcPr>
          <w:p w14:paraId="0A1DFB79" w14:textId="77777777" w:rsidR="00357170" w:rsidRPr="00A566CE" w:rsidRDefault="00357170" w:rsidP="00357170">
            <w:pPr>
              <w:pStyle w:val="TAC"/>
              <w:rPr>
                <w:ins w:id="25969" w:author="vivo (Yuan)" w:date="2020-10-21T09:44:00Z"/>
                <w:rFonts w:eastAsia="宋体"/>
                <w:sz w:val="16"/>
                <w:szCs w:val="16"/>
              </w:rPr>
            </w:pPr>
            <w:ins w:id="25970" w:author="vivo (Yuan)" w:date="2020-10-21T09:44:00Z">
              <w:r w:rsidRPr="00A566CE">
                <w:rPr>
                  <w:rFonts w:eastAsia="宋体"/>
                  <w:sz w:val="16"/>
                  <w:szCs w:val="16"/>
                </w:rPr>
                <w:t>23.58</w:t>
              </w:r>
            </w:ins>
          </w:p>
        </w:tc>
        <w:tc>
          <w:tcPr>
            <w:tcW w:w="1051" w:type="dxa"/>
            <w:vAlign w:val="center"/>
          </w:tcPr>
          <w:p w14:paraId="3B450A94" w14:textId="77777777" w:rsidR="00357170" w:rsidRPr="00B4644F" w:rsidRDefault="00357170" w:rsidP="00357170">
            <w:pPr>
              <w:pStyle w:val="TAC"/>
              <w:rPr>
                <w:ins w:id="25971" w:author="vivo (Yuan)" w:date="2020-10-21T09:44:00Z"/>
                <w:rFonts w:eastAsia="宋体"/>
                <w:sz w:val="16"/>
                <w:szCs w:val="16"/>
              </w:rPr>
            </w:pPr>
            <w:ins w:id="25972" w:author="vivo (Yuan)" w:date="2020-10-21T09:44:00Z">
              <w:r w:rsidRPr="00B4644F">
                <w:rPr>
                  <w:rFonts w:eastAsia="宋体"/>
                  <w:sz w:val="16"/>
                  <w:szCs w:val="16"/>
                </w:rPr>
                <w:t>33.52</w:t>
              </w:r>
            </w:ins>
          </w:p>
        </w:tc>
      </w:tr>
      <w:tr w:rsidR="00357170" w14:paraId="3988D1A8" w14:textId="77777777" w:rsidTr="00357170">
        <w:trPr>
          <w:jc w:val="center"/>
          <w:ins w:id="25973" w:author="vivo (Yuan)" w:date="2020-10-21T09:44:00Z"/>
        </w:trPr>
        <w:tc>
          <w:tcPr>
            <w:tcW w:w="4106" w:type="dxa"/>
            <w:vMerge w:val="restart"/>
          </w:tcPr>
          <w:p w14:paraId="1FA9E610" w14:textId="77777777" w:rsidR="00357170" w:rsidRPr="001D35EB" w:rsidRDefault="00357170" w:rsidP="00357170">
            <w:pPr>
              <w:pStyle w:val="TAC"/>
              <w:rPr>
                <w:ins w:id="25974" w:author="vivo (Yuan)" w:date="2020-10-21T09:44:00Z"/>
                <w:rFonts w:eastAsia="等线"/>
                <w:sz w:val="16"/>
                <w:szCs w:val="16"/>
              </w:rPr>
            </w:pPr>
            <w:ins w:id="25975"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53EBBA65" w14:textId="77777777" w:rsidR="00357170" w:rsidRPr="001D35EB" w:rsidRDefault="00357170" w:rsidP="00357170">
            <w:pPr>
              <w:pStyle w:val="TAC"/>
              <w:rPr>
                <w:ins w:id="25976" w:author="vivo (Yuan)" w:date="2020-10-21T09:44:00Z"/>
                <w:rFonts w:eastAsia="等线"/>
                <w:sz w:val="16"/>
                <w:szCs w:val="16"/>
              </w:rPr>
            </w:pPr>
            <w:ins w:id="25977" w:author="vivo (Yuan)" w:date="2020-10-21T09:44:00Z">
              <w:r w:rsidRPr="001D35EB">
                <w:rPr>
                  <w:rFonts w:eastAsia="等线"/>
                  <w:sz w:val="16"/>
                  <w:szCs w:val="16"/>
                </w:rPr>
                <w:t>Convex UEs</w:t>
              </w:r>
            </w:ins>
          </w:p>
        </w:tc>
        <w:tc>
          <w:tcPr>
            <w:tcW w:w="993" w:type="dxa"/>
            <w:vAlign w:val="center"/>
          </w:tcPr>
          <w:p w14:paraId="155A9294" w14:textId="77777777" w:rsidR="00357170" w:rsidRPr="00A566CE" w:rsidRDefault="00357170" w:rsidP="00357170">
            <w:pPr>
              <w:pStyle w:val="TAC"/>
              <w:rPr>
                <w:ins w:id="25978" w:author="vivo (Yuan)" w:date="2020-10-21T09:44:00Z"/>
                <w:rFonts w:eastAsia="宋体"/>
                <w:sz w:val="16"/>
                <w:szCs w:val="16"/>
              </w:rPr>
            </w:pPr>
            <w:ins w:id="25979" w:author="vivo (Yuan)" w:date="2020-10-21T09:44:00Z">
              <w:r w:rsidRPr="00A566CE">
                <w:rPr>
                  <w:rFonts w:eastAsia="宋体"/>
                  <w:sz w:val="16"/>
                  <w:szCs w:val="16"/>
                </w:rPr>
                <w:t>0.058</w:t>
              </w:r>
            </w:ins>
          </w:p>
        </w:tc>
        <w:tc>
          <w:tcPr>
            <w:tcW w:w="850" w:type="dxa"/>
            <w:vAlign w:val="center"/>
          </w:tcPr>
          <w:p w14:paraId="4EB60218" w14:textId="77777777" w:rsidR="00357170" w:rsidRPr="00A566CE" w:rsidRDefault="00357170" w:rsidP="00357170">
            <w:pPr>
              <w:pStyle w:val="TAC"/>
              <w:rPr>
                <w:ins w:id="25980" w:author="vivo (Yuan)" w:date="2020-10-21T09:44:00Z"/>
                <w:rFonts w:eastAsia="宋体"/>
                <w:sz w:val="16"/>
                <w:szCs w:val="16"/>
              </w:rPr>
            </w:pPr>
            <w:ins w:id="25981" w:author="vivo (Yuan)" w:date="2020-10-21T09:44:00Z">
              <w:r w:rsidRPr="00A566CE">
                <w:rPr>
                  <w:rFonts w:eastAsia="宋体"/>
                  <w:sz w:val="16"/>
                  <w:szCs w:val="16"/>
                </w:rPr>
                <w:t>0.10</w:t>
              </w:r>
            </w:ins>
          </w:p>
        </w:tc>
        <w:tc>
          <w:tcPr>
            <w:tcW w:w="851" w:type="dxa"/>
            <w:vAlign w:val="center"/>
          </w:tcPr>
          <w:p w14:paraId="377B33C0" w14:textId="77777777" w:rsidR="00357170" w:rsidRPr="00A566CE" w:rsidRDefault="00357170" w:rsidP="00357170">
            <w:pPr>
              <w:pStyle w:val="TAC"/>
              <w:rPr>
                <w:ins w:id="25982" w:author="vivo (Yuan)" w:date="2020-10-21T09:44:00Z"/>
                <w:rFonts w:eastAsia="宋体"/>
                <w:sz w:val="16"/>
                <w:szCs w:val="16"/>
              </w:rPr>
            </w:pPr>
            <w:ins w:id="25983" w:author="vivo (Yuan)" w:date="2020-10-21T09:44:00Z">
              <w:r w:rsidRPr="00A566CE">
                <w:rPr>
                  <w:rFonts w:eastAsia="宋体"/>
                  <w:sz w:val="16"/>
                  <w:szCs w:val="16"/>
                </w:rPr>
                <w:t>0.18</w:t>
              </w:r>
            </w:ins>
          </w:p>
        </w:tc>
        <w:tc>
          <w:tcPr>
            <w:tcW w:w="1051" w:type="dxa"/>
            <w:vAlign w:val="center"/>
          </w:tcPr>
          <w:p w14:paraId="0C7D2F36" w14:textId="77777777" w:rsidR="00357170" w:rsidRPr="00B4644F" w:rsidRDefault="00357170" w:rsidP="00357170">
            <w:pPr>
              <w:pStyle w:val="TAC"/>
              <w:rPr>
                <w:ins w:id="25984" w:author="vivo (Yuan)" w:date="2020-10-21T09:44:00Z"/>
                <w:rFonts w:eastAsia="宋体"/>
                <w:sz w:val="16"/>
                <w:szCs w:val="16"/>
              </w:rPr>
            </w:pPr>
            <w:ins w:id="25985" w:author="vivo (Yuan)" w:date="2020-10-21T09:44:00Z">
              <w:r w:rsidRPr="00B4644F">
                <w:rPr>
                  <w:rFonts w:eastAsia="宋体"/>
                  <w:sz w:val="16"/>
                  <w:szCs w:val="16"/>
                </w:rPr>
                <w:t>4.43</w:t>
              </w:r>
            </w:ins>
          </w:p>
        </w:tc>
      </w:tr>
      <w:tr w:rsidR="00357170" w14:paraId="74D2F5E6" w14:textId="77777777" w:rsidTr="00357170">
        <w:trPr>
          <w:jc w:val="center"/>
          <w:ins w:id="25986" w:author="vivo (Yuan)" w:date="2020-10-21T09:44:00Z"/>
        </w:trPr>
        <w:tc>
          <w:tcPr>
            <w:tcW w:w="4106" w:type="dxa"/>
            <w:vMerge/>
          </w:tcPr>
          <w:p w14:paraId="50DFE5DC" w14:textId="77777777" w:rsidR="00357170" w:rsidRPr="001D35EB" w:rsidRDefault="00357170" w:rsidP="00357170">
            <w:pPr>
              <w:pStyle w:val="TAC"/>
              <w:rPr>
                <w:ins w:id="25987" w:author="vivo (Yuan)" w:date="2020-10-21T09:44:00Z"/>
                <w:rFonts w:eastAsia="等线"/>
                <w:sz w:val="16"/>
                <w:szCs w:val="16"/>
              </w:rPr>
            </w:pPr>
          </w:p>
        </w:tc>
        <w:tc>
          <w:tcPr>
            <w:tcW w:w="1559" w:type="dxa"/>
          </w:tcPr>
          <w:p w14:paraId="3881FBDE" w14:textId="77777777" w:rsidR="00357170" w:rsidRPr="001D35EB" w:rsidRDefault="00357170" w:rsidP="00357170">
            <w:pPr>
              <w:pStyle w:val="TAC"/>
              <w:rPr>
                <w:ins w:id="25988" w:author="vivo (Yuan)" w:date="2020-10-21T09:44:00Z"/>
                <w:rFonts w:eastAsia="等线"/>
                <w:sz w:val="16"/>
                <w:szCs w:val="16"/>
              </w:rPr>
            </w:pPr>
            <w:ins w:id="25989" w:author="vivo (Yuan)" w:date="2020-10-21T09:44:00Z">
              <w:r w:rsidRPr="001D35EB">
                <w:rPr>
                  <w:rFonts w:eastAsia="等线"/>
                  <w:sz w:val="16"/>
                  <w:szCs w:val="16"/>
                </w:rPr>
                <w:t>(Optional) All UEs</w:t>
              </w:r>
            </w:ins>
          </w:p>
        </w:tc>
        <w:tc>
          <w:tcPr>
            <w:tcW w:w="993" w:type="dxa"/>
            <w:vAlign w:val="center"/>
          </w:tcPr>
          <w:p w14:paraId="6DA85068" w14:textId="77777777" w:rsidR="00357170" w:rsidRPr="00A566CE" w:rsidRDefault="00357170" w:rsidP="00357170">
            <w:pPr>
              <w:pStyle w:val="TAC"/>
              <w:rPr>
                <w:ins w:id="25990" w:author="vivo (Yuan)" w:date="2020-10-21T09:44:00Z"/>
                <w:rFonts w:eastAsia="宋体"/>
                <w:sz w:val="16"/>
                <w:szCs w:val="16"/>
              </w:rPr>
            </w:pPr>
            <w:ins w:id="25991" w:author="vivo (Yuan)" w:date="2020-10-21T09:44:00Z">
              <w:r w:rsidRPr="00A566CE">
                <w:rPr>
                  <w:rFonts w:eastAsia="宋体"/>
                  <w:sz w:val="16"/>
                  <w:szCs w:val="16"/>
                </w:rPr>
                <w:t>0.11</w:t>
              </w:r>
            </w:ins>
          </w:p>
        </w:tc>
        <w:tc>
          <w:tcPr>
            <w:tcW w:w="850" w:type="dxa"/>
            <w:vAlign w:val="center"/>
          </w:tcPr>
          <w:p w14:paraId="6D21A109" w14:textId="77777777" w:rsidR="00357170" w:rsidRPr="00A566CE" w:rsidRDefault="00357170" w:rsidP="00357170">
            <w:pPr>
              <w:pStyle w:val="TAC"/>
              <w:rPr>
                <w:ins w:id="25992" w:author="vivo (Yuan)" w:date="2020-10-21T09:44:00Z"/>
                <w:rFonts w:eastAsia="宋体"/>
                <w:sz w:val="16"/>
                <w:szCs w:val="16"/>
              </w:rPr>
            </w:pPr>
            <w:ins w:id="25993" w:author="vivo (Yuan)" w:date="2020-10-21T09:44:00Z">
              <w:r w:rsidRPr="00A566CE">
                <w:rPr>
                  <w:rFonts w:eastAsia="宋体"/>
                  <w:sz w:val="16"/>
                  <w:szCs w:val="16"/>
                </w:rPr>
                <w:t>0.26</w:t>
              </w:r>
            </w:ins>
          </w:p>
        </w:tc>
        <w:tc>
          <w:tcPr>
            <w:tcW w:w="851" w:type="dxa"/>
            <w:vAlign w:val="center"/>
          </w:tcPr>
          <w:p w14:paraId="3E2BCED4" w14:textId="77777777" w:rsidR="00357170" w:rsidRPr="00A566CE" w:rsidRDefault="00357170" w:rsidP="00357170">
            <w:pPr>
              <w:pStyle w:val="TAC"/>
              <w:rPr>
                <w:ins w:id="25994" w:author="vivo (Yuan)" w:date="2020-10-21T09:44:00Z"/>
                <w:rFonts w:eastAsia="宋体"/>
                <w:sz w:val="16"/>
                <w:szCs w:val="16"/>
              </w:rPr>
            </w:pPr>
            <w:ins w:id="25995" w:author="vivo (Yuan)" w:date="2020-10-21T09:44:00Z">
              <w:r w:rsidRPr="00A566CE">
                <w:rPr>
                  <w:rFonts w:eastAsia="宋体"/>
                  <w:sz w:val="16"/>
                  <w:szCs w:val="16"/>
                </w:rPr>
                <w:t>0.85</w:t>
              </w:r>
            </w:ins>
          </w:p>
        </w:tc>
        <w:tc>
          <w:tcPr>
            <w:tcW w:w="1051" w:type="dxa"/>
            <w:vAlign w:val="center"/>
          </w:tcPr>
          <w:p w14:paraId="31AA7EE5" w14:textId="77777777" w:rsidR="00357170" w:rsidRPr="00B4644F" w:rsidRDefault="00357170" w:rsidP="00357170">
            <w:pPr>
              <w:pStyle w:val="TAC"/>
              <w:rPr>
                <w:ins w:id="25996" w:author="vivo (Yuan)" w:date="2020-10-21T09:44:00Z"/>
                <w:rFonts w:eastAsia="宋体"/>
                <w:sz w:val="16"/>
                <w:szCs w:val="16"/>
              </w:rPr>
            </w:pPr>
            <w:ins w:id="25997" w:author="vivo (Yuan)" w:date="2020-10-21T09:44:00Z">
              <w:r w:rsidRPr="00B4644F">
                <w:rPr>
                  <w:rFonts w:eastAsia="宋体"/>
                  <w:sz w:val="16"/>
                  <w:szCs w:val="16"/>
                </w:rPr>
                <w:t>5.72</w:t>
              </w:r>
            </w:ins>
          </w:p>
        </w:tc>
      </w:tr>
      <w:tr w:rsidR="00357170" w14:paraId="2B0095F9" w14:textId="77777777" w:rsidTr="00357170">
        <w:trPr>
          <w:jc w:val="center"/>
          <w:ins w:id="25998" w:author="vivo (Yuan)" w:date="2020-10-21T09:44:00Z"/>
        </w:trPr>
        <w:tc>
          <w:tcPr>
            <w:tcW w:w="4106" w:type="dxa"/>
            <w:vMerge w:val="restart"/>
          </w:tcPr>
          <w:p w14:paraId="5C30692C" w14:textId="77777777" w:rsidR="00357170" w:rsidRPr="001D35EB" w:rsidRDefault="00357170" w:rsidP="00357170">
            <w:pPr>
              <w:pStyle w:val="TAC"/>
              <w:rPr>
                <w:ins w:id="25999" w:author="vivo (Yuan)" w:date="2020-10-21T09:44:00Z"/>
                <w:rFonts w:eastAsia="等线"/>
                <w:sz w:val="16"/>
                <w:szCs w:val="16"/>
              </w:rPr>
            </w:pPr>
            <w:ins w:id="26000"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6</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483F971F" w14:textId="77777777" w:rsidR="00357170" w:rsidRPr="001D35EB" w:rsidRDefault="00357170" w:rsidP="00357170">
            <w:pPr>
              <w:pStyle w:val="TAC"/>
              <w:rPr>
                <w:ins w:id="26001" w:author="vivo (Yuan)" w:date="2020-10-21T09:44:00Z"/>
                <w:rFonts w:eastAsia="等线"/>
                <w:sz w:val="16"/>
                <w:szCs w:val="16"/>
              </w:rPr>
            </w:pPr>
            <w:ins w:id="26002" w:author="vivo (Yuan)" w:date="2020-10-21T09:44:00Z">
              <w:r w:rsidRPr="001D35EB">
                <w:rPr>
                  <w:rFonts w:eastAsia="等线"/>
                  <w:sz w:val="16"/>
                  <w:szCs w:val="16"/>
                </w:rPr>
                <w:t>Convex UEs</w:t>
              </w:r>
            </w:ins>
          </w:p>
        </w:tc>
        <w:tc>
          <w:tcPr>
            <w:tcW w:w="993" w:type="dxa"/>
            <w:vAlign w:val="center"/>
          </w:tcPr>
          <w:p w14:paraId="4A956DCE" w14:textId="77777777" w:rsidR="00357170" w:rsidRPr="00A566CE" w:rsidRDefault="00357170" w:rsidP="00357170">
            <w:pPr>
              <w:pStyle w:val="TAC"/>
              <w:rPr>
                <w:ins w:id="26003" w:author="vivo (Yuan)" w:date="2020-10-21T09:44:00Z"/>
                <w:rFonts w:eastAsia="宋体"/>
                <w:sz w:val="16"/>
                <w:szCs w:val="16"/>
              </w:rPr>
            </w:pPr>
            <w:ins w:id="26004" w:author="vivo (Yuan)" w:date="2020-10-21T09:44:00Z">
              <w:r w:rsidRPr="00A566CE">
                <w:rPr>
                  <w:rFonts w:eastAsia="宋体"/>
                  <w:sz w:val="16"/>
                  <w:szCs w:val="16"/>
                </w:rPr>
                <w:t>9.32</w:t>
              </w:r>
            </w:ins>
          </w:p>
        </w:tc>
        <w:tc>
          <w:tcPr>
            <w:tcW w:w="850" w:type="dxa"/>
            <w:vAlign w:val="center"/>
          </w:tcPr>
          <w:p w14:paraId="61A2671A" w14:textId="77777777" w:rsidR="00357170" w:rsidRPr="00A566CE" w:rsidRDefault="00357170" w:rsidP="00357170">
            <w:pPr>
              <w:pStyle w:val="TAC"/>
              <w:rPr>
                <w:ins w:id="26005" w:author="vivo (Yuan)" w:date="2020-10-21T09:44:00Z"/>
                <w:rFonts w:eastAsia="宋体"/>
                <w:sz w:val="16"/>
                <w:szCs w:val="16"/>
              </w:rPr>
            </w:pPr>
            <w:ins w:id="26006" w:author="vivo (Yuan)" w:date="2020-10-21T09:44:00Z">
              <w:r w:rsidRPr="00A566CE">
                <w:rPr>
                  <w:rFonts w:eastAsia="宋体"/>
                  <w:sz w:val="16"/>
                  <w:szCs w:val="16"/>
                </w:rPr>
                <w:t>11.97</w:t>
              </w:r>
            </w:ins>
          </w:p>
        </w:tc>
        <w:tc>
          <w:tcPr>
            <w:tcW w:w="851" w:type="dxa"/>
            <w:vAlign w:val="center"/>
          </w:tcPr>
          <w:p w14:paraId="2E5A4689" w14:textId="77777777" w:rsidR="00357170" w:rsidRPr="00A566CE" w:rsidRDefault="00357170" w:rsidP="00357170">
            <w:pPr>
              <w:pStyle w:val="TAC"/>
              <w:rPr>
                <w:ins w:id="26007" w:author="vivo (Yuan)" w:date="2020-10-21T09:44:00Z"/>
                <w:rFonts w:eastAsia="宋体"/>
                <w:sz w:val="16"/>
                <w:szCs w:val="16"/>
              </w:rPr>
            </w:pPr>
            <w:ins w:id="26008" w:author="vivo (Yuan)" w:date="2020-10-21T09:44:00Z">
              <w:r w:rsidRPr="00A566CE">
                <w:rPr>
                  <w:rFonts w:eastAsia="宋体"/>
                  <w:sz w:val="16"/>
                  <w:szCs w:val="16"/>
                </w:rPr>
                <w:t>14.63</w:t>
              </w:r>
            </w:ins>
          </w:p>
        </w:tc>
        <w:tc>
          <w:tcPr>
            <w:tcW w:w="1051" w:type="dxa"/>
            <w:vAlign w:val="center"/>
          </w:tcPr>
          <w:p w14:paraId="5850B36F" w14:textId="77777777" w:rsidR="00357170" w:rsidRPr="00B4644F" w:rsidRDefault="00357170" w:rsidP="00357170">
            <w:pPr>
              <w:pStyle w:val="TAC"/>
              <w:rPr>
                <w:ins w:id="26009" w:author="vivo (Yuan)" w:date="2020-10-21T09:44:00Z"/>
                <w:rFonts w:eastAsia="宋体"/>
                <w:sz w:val="16"/>
                <w:szCs w:val="16"/>
              </w:rPr>
            </w:pPr>
            <w:ins w:id="26010" w:author="vivo (Yuan)" w:date="2020-10-21T09:44:00Z">
              <w:r w:rsidRPr="00B4644F">
                <w:rPr>
                  <w:rFonts w:eastAsia="宋体"/>
                  <w:sz w:val="16"/>
                  <w:szCs w:val="16"/>
                </w:rPr>
                <w:t>21.94</w:t>
              </w:r>
            </w:ins>
          </w:p>
        </w:tc>
      </w:tr>
      <w:tr w:rsidR="00357170" w14:paraId="70D3718C" w14:textId="77777777" w:rsidTr="00357170">
        <w:trPr>
          <w:jc w:val="center"/>
          <w:ins w:id="26011" w:author="vivo (Yuan)" w:date="2020-10-21T09:44:00Z"/>
        </w:trPr>
        <w:tc>
          <w:tcPr>
            <w:tcW w:w="4106" w:type="dxa"/>
            <w:vMerge/>
          </w:tcPr>
          <w:p w14:paraId="50863378" w14:textId="77777777" w:rsidR="00357170" w:rsidRPr="001D35EB" w:rsidRDefault="00357170" w:rsidP="00357170">
            <w:pPr>
              <w:pStyle w:val="TAC"/>
              <w:rPr>
                <w:ins w:id="26012" w:author="vivo (Yuan)" w:date="2020-10-21T09:44:00Z"/>
                <w:rFonts w:eastAsia="等线"/>
                <w:sz w:val="16"/>
                <w:szCs w:val="16"/>
              </w:rPr>
            </w:pPr>
          </w:p>
        </w:tc>
        <w:tc>
          <w:tcPr>
            <w:tcW w:w="1559" w:type="dxa"/>
          </w:tcPr>
          <w:p w14:paraId="47715D68" w14:textId="77777777" w:rsidR="00357170" w:rsidRPr="001D35EB" w:rsidRDefault="00357170" w:rsidP="00357170">
            <w:pPr>
              <w:pStyle w:val="TAC"/>
              <w:rPr>
                <w:ins w:id="26013" w:author="vivo (Yuan)" w:date="2020-10-21T09:44:00Z"/>
                <w:rFonts w:eastAsia="等线"/>
                <w:sz w:val="16"/>
                <w:szCs w:val="16"/>
              </w:rPr>
            </w:pPr>
            <w:ins w:id="26014" w:author="vivo (Yuan)" w:date="2020-10-21T09:44:00Z">
              <w:r w:rsidRPr="001D35EB">
                <w:rPr>
                  <w:rFonts w:eastAsia="等线"/>
                  <w:sz w:val="16"/>
                  <w:szCs w:val="16"/>
                </w:rPr>
                <w:t>(Optional) All UEs</w:t>
              </w:r>
            </w:ins>
          </w:p>
        </w:tc>
        <w:tc>
          <w:tcPr>
            <w:tcW w:w="993" w:type="dxa"/>
            <w:vAlign w:val="center"/>
          </w:tcPr>
          <w:p w14:paraId="63193E50" w14:textId="77777777" w:rsidR="00357170" w:rsidRPr="00A566CE" w:rsidRDefault="00357170" w:rsidP="00357170">
            <w:pPr>
              <w:pStyle w:val="TAC"/>
              <w:rPr>
                <w:ins w:id="26015" w:author="vivo (Yuan)" w:date="2020-10-21T09:44:00Z"/>
                <w:rFonts w:eastAsia="宋体"/>
                <w:sz w:val="16"/>
                <w:szCs w:val="16"/>
              </w:rPr>
            </w:pPr>
            <w:ins w:id="26016" w:author="vivo (Yuan)" w:date="2020-10-21T09:44:00Z">
              <w:r w:rsidRPr="00A566CE">
                <w:rPr>
                  <w:rFonts w:eastAsia="宋体"/>
                  <w:sz w:val="16"/>
                  <w:szCs w:val="16"/>
                </w:rPr>
                <w:t>10.80</w:t>
              </w:r>
            </w:ins>
          </w:p>
        </w:tc>
        <w:tc>
          <w:tcPr>
            <w:tcW w:w="850" w:type="dxa"/>
            <w:vAlign w:val="center"/>
          </w:tcPr>
          <w:p w14:paraId="5A78739A" w14:textId="77777777" w:rsidR="00357170" w:rsidRPr="00A566CE" w:rsidRDefault="00357170" w:rsidP="00357170">
            <w:pPr>
              <w:pStyle w:val="TAC"/>
              <w:rPr>
                <w:ins w:id="26017" w:author="vivo (Yuan)" w:date="2020-10-21T09:44:00Z"/>
                <w:rFonts w:eastAsia="宋体"/>
                <w:sz w:val="16"/>
                <w:szCs w:val="16"/>
              </w:rPr>
            </w:pPr>
            <w:ins w:id="26018" w:author="vivo (Yuan)" w:date="2020-10-21T09:44:00Z">
              <w:r w:rsidRPr="00A566CE">
                <w:rPr>
                  <w:rFonts w:eastAsia="宋体"/>
                  <w:sz w:val="16"/>
                  <w:szCs w:val="16"/>
                </w:rPr>
                <w:t>14.46</w:t>
              </w:r>
            </w:ins>
          </w:p>
        </w:tc>
        <w:tc>
          <w:tcPr>
            <w:tcW w:w="851" w:type="dxa"/>
            <w:vAlign w:val="center"/>
          </w:tcPr>
          <w:p w14:paraId="59F7D467" w14:textId="77777777" w:rsidR="00357170" w:rsidRPr="00A566CE" w:rsidRDefault="00357170" w:rsidP="00357170">
            <w:pPr>
              <w:pStyle w:val="TAC"/>
              <w:rPr>
                <w:ins w:id="26019" w:author="vivo (Yuan)" w:date="2020-10-21T09:44:00Z"/>
                <w:rFonts w:eastAsia="宋体"/>
                <w:sz w:val="16"/>
                <w:szCs w:val="16"/>
              </w:rPr>
            </w:pPr>
            <w:ins w:id="26020" w:author="vivo (Yuan)" w:date="2020-10-21T09:44:00Z">
              <w:r w:rsidRPr="00A566CE">
                <w:rPr>
                  <w:rFonts w:eastAsia="宋体"/>
                  <w:sz w:val="16"/>
                  <w:szCs w:val="16"/>
                </w:rPr>
                <w:t>17.66</w:t>
              </w:r>
            </w:ins>
          </w:p>
        </w:tc>
        <w:tc>
          <w:tcPr>
            <w:tcW w:w="1051" w:type="dxa"/>
            <w:vAlign w:val="center"/>
          </w:tcPr>
          <w:p w14:paraId="139C5E1E" w14:textId="77777777" w:rsidR="00357170" w:rsidRPr="00B4644F" w:rsidRDefault="00357170" w:rsidP="00357170">
            <w:pPr>
              <w:pStyle w:val="TAC"/>
              <w:rPr>
                <w:ins w:id="26021" w:author="vivo (Yuan)" w:date="2020-10-21T09:44:00Z"/>
                <w:rFonts w:eastAsia="宋体"/>
                <w:sz w:val="16"/>
                <w:szCs w:val="16"/>
              </w:rPr>
            </w:pPr>
            <w:ins w:id="26022" w:author="vivo (Yuan)" w:date="2020-10-21T09:44:00Z">
              <w:r w:rsidRPr="00B4644F">
                <w:rPr>
                  <w:rFonts w:eastAsia="宋体"/>
                  <w:sz w:val="16"/>
                  <w:szCs w:val="16"/>
                </w:rPr>
                <w:t>23.84</w:t>
              </w:r>
            </w:ins>
          </w:p>
        </w:tc>
      </w:tr>
      <w:tr w:rsidR="00357170" w14:paraId="659BA8E0" w14:textId="77777777" w:rsidTr="00357170">
        <w:trPr>
          <w:jc w:val="center"/>
          <w:ins w:id="26023" w:author="vivo (Yuan)" w:date="2020-10-21T09:44:00Z"/>
        </w:trPr>
        <w:tc>
          <w:tcPr>
            <w:tcW w:w="4106" w:type="dxa"/>
            <w:vMerge w:val="restart"/>
          </w:tcPr>
          <w:p w14:paraId="7AB80117" w14:textId="77777777" w:rsidR="00357170" w:rsidRPr="001D35EB" w:rsidRDefault="00357170" w:rsidP="00357170">
            <w:pPr>
              <w:pStyle w:val="TAC"/>
              <w:rPr>
                <w:ins w:id="26024" w:author="vivo (Yuan)" w:date="2020-10-21T09:44:00Z"/>
                <w:rFonts w:eastAsia="等线"/>
                <w:sz w:val="16"/>
                <w:szCs w:val="16"/>
              </w:rPr>
            </w:pPr>
            <w:ins w:id="26025"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000ECBAA" w14:textId="77777777" w:rsidR="00357170" w:rsidRPr="001D35EB" w:rsidRDefault="00357170" w:rsidP="00357170">
            <w:pPr>
              <w:pStyle w:val="TAC"/>
              <w:rPr>
                <w:ins w:id="26026" w:author="vivo (Yuan)" w:date="2020-10-21T09:44:00Z"/>
                <w:rFonts w:eastAsia="等线"/>
                <w:sz w:val="16"/>
                <w:szCs w:val="16"/>
              </w:rPr>
            </w:pPr>
            <w:ins w:id="26027" w:author="vivo (Yuan)" w:date="2020-10-21T09:44:00Z">
              <w:r w:rsidRPr="001D35EB">
                <w:rPr>
                  <w:rFonts w:eastAsia="等线"/>
                  <w:sz w:val="16"/>
                  <w:szCs w:val="16"/>
                </w:rPr>
                <w:t>Convex UEs</w:t>
              </w:r>
            </w:ins>
          </w:p>
        </w:tc>
        <w:tc>
          <w:tcPr>
            <w:tcW w:w="993" w:type="dxa"/>
            <w:vAlign w:val="center"/>
          </w:tcPr>
          <w:p w14:paraId="52A7F96C" w14:textId="77777777" w:rsidR="00357170" w:rsidRPr="00A566CE" w:rsidRDefault="00357170" w:rsidP="00357170">
            <w:pPr>
              <w:pStyle w:val="TAC"/>
              <w:rPr>
                <w:ins w:id="26028" w:author="vivo (Yuan)" w:date="2020-10-21T09:44:00Z"/>
                <w:rFonts w:eastAsia="宋体"/>
                <w:sz w:val="16"/>
                <w:szCs w:val="16"/>
              </w:rPr>
            </w:pPr>
            <w:ins w:id="26029" w:author="vivo (Yuan)" w:date="2020-10-21T09:44:00Z">
              <w:r w:rsidRPr="00A566CE">
                <w:rPr>
                  <w:rFonts w:eastAsia="宋体"/>
                  <w:sz w:val="16"/>
                  <w:szCs w:val="16"/>
                </w:rPr>
                <w:t>0.010</w:t>
              </w:r>
            </w:ins>
          </w:p>
        </w:tc>
        <w:tc>
          <w:tcPr>
            <w:tcW w:w="850" w:type="dxa"/>
            <w:vAlign w:val="center"/>
          </w:tcPr>
          <w:p w14:paraId="111874B6" w14:textId="77777777" w:rsidR="00357170" w:rsidRPr="00A566CE" w:rsidRDefault="00357170" w:rsidP="00357170">
            <w:pPr>
              <w:pStyle w:val="TAC"/>
              <w:rPr>
                <w:ins w:id="26030" w:author="vivo (Yuan)" w:date="2020-10-21T09:44:00Z"/>
                <w:rFonts w:eastAsia="宋体"/>
                <w:sz w:val="16"/>
                <w:szCs w:val="16"/>
              </w:rPr>
            </w:pPr>
            <w:ins w:id="26031" w:author="vivo (Yuan)" w:date="2020-10-21T09:44:00Z">
              <w:r w:rsidRPr="00A566CE">
                <w:rPr>
                  <w:rFonts w:eastAsia="宋体"/>
                  <w:sz w:val="16"/>
                  <w:szCs w:val="16"/>
                </w:rPr>
                <w:t>0.013</w:t>
              </w:r>
            </w:ins>
          </w:p>
        </w:tc>
        <w:tc>
          <w:tcPr>
            <w:tcW w:w="851" w:type="dxa"/>
            <w:vAlign w:val="center"/>
          </w:tcPr>
          <w:p w14:paraId="72422E60" w14:textId="77777777" w:rsidR="00357170" w:rsidRPr="00A566CE" w:rsidRDefault="00357170" w:rsidP="00357170">
            <w:pPr>
              <w:pStyle w:val="TAC"/>
              <w:rPr>
                <w:ins w:id="26032" w:author="vivo (Yuan)" w:date="2020-10-21T09:44:00Z"/>
                <w:rFonts w:eastAsia="宋体"/>
                <w:sz w:val="16"/>
                <w:szCs w:val="16"/>
              </w:rPr>
            </w:pPr>
            <w:ins w:id="26033" w:author="vivo (Yuan)" w:date="2020-10-21T09:44:00Z">
              <w:r w:rsidRPr="00A566CE">
                <w:rPr>
                  <w:rFonts w:eastAsia="宋体"/>
                  <w:sz w:val="16"/>
                  <w:szCs w:val="16"/>
                </w:rPr>
                <w:t>0.026</w:t>
              </w:r>
            </w:ins>
          </w:p>
        </w:tc>
        <w:tc>
          <w:tcPr>
            <w:tcW w:w="1051" w:type="dxa"/>
            <w:vAlign w:val="center"/>
          </w:tcPr>
          <w:p w14:paraId="6FFA04EB" w14:textId="77777777" w:rsidR="00357170" w:rsidRPr="00B4644F" w:rsidRDefault="00357170" w:rsidP="00357170">
            <w:pPr>
              <w:pStyle w:val="TAC"/>
              <w:rPr>
                <w:ins w:id="26034" w:author="vivo (Yuan)" w:date="2020-10-21T09:44:00Z"/>
                <w:rFonts w:eastAsia="宋体"/>
                <w:sz w:val="16"/>
                <w:szCs w:val="16"/>
              </w:rPr>
            </w:pPr>
            <w:ins w:id="26035" w:author="vivo (Yuan)" w:date="2020-10-21T09:44:00Z">
              <w:r w:rsidRPr="00B4644F">
                <w:rPr>
                  <w:rFonts w:eastAsia="宋体"/>
                  <w:sz w:val="16"/>
                  <w:szCs w:val="16"/>
                </w:rPr>
                <w:t>4.35</w:t>
              </w:r>
            </w:ins>
          </w:p>
        </w:tc>
      </w:tr>
      <w:tr w:rsidR="00357170" w14:paraId="7B080C62" w14:textId="77777777" w:rsidTr="00357170">
        <w:trPr>
          <w:jc w:val="center"/>
          <w:ins w:id="26036" w:author="vivo (Yuan)" w:date="2020-10-21T09:44:00Z"/>
        </w:trPr>
        <w:tc>
          <w:tcPr>
            <w:tcW w:w="4106" w:type="dxa"/>
            <w:vMerge/>
          </w:tcPr>
          <w:p w14:paraId="1FAA7CCF" w14:textId="77777777" w:rsidR="00357170" w:rsidRPr="001D35EB" w:rsidRDefault="00357170" w:rsidP="00357170">
            <w:pPr>
              <w:pStyle w:val="TAC"/>
              <w:rPr>
                <w:ins w:id="26037" w:author="vivo (Yuan)" w:date="2020-10-21T09:44:00Z"/>
                <w:rFonts w:eastAsia="等线"/>
                <w:sz w:val="16"/>
                <w:szCs w:val="16"/>
              </w:rPr>
            </w:pPr>
          </w:p>
        </w:tc>
        <w:tc>
          <w:tcPr>
            <w:tcW w:w="1559" w:type="dxa"/>
          </w:tcPr>
          <w:p w14:paraId="6A82C619" w14:textId="77777777" w:rsidR="00357170" w:rsidRPr="001D35EB" w:rsidRDefault="00357170" w:rsidP="00357170">
            <w:pPr>
              <w:pStyle w:val="TAC"/>
              <w:rPr>
                <w:ins w:id="26038" w:author="vivo (Yuan)" w:date="2020-10-21T09:44:00Z"/>
                <w:rFonts w:eastAsia="等线"/>
                <w:sz w:val="16"/>
                <w:szCs w:val="16"/>
              </w:rPr>
            </w:pPr>
            <w:ins w:id="26039" w:author="vivo (Yuan)" w:date="2020-10-21T09:44:00Z">
              <w:r w:rsidRPr="001D35EB">
                <w:rPr>
                  <w:rFonts w:eastAsia="等线"/>
                  <w:sz w:val="16"/>
                  <w:szCs w:val="16"/>
                </w:rPr>
                <w:t>(Optional) All UEs</w:t>
              </w:r>
            </w:ins>
          </w:p>
        </w:tc>
        <w:tc>
          <w:tcPr>
            <w:tcW w:w="993" w:type="dxa"/>
            <w:vAlign w:val="center"/>
          </w:tcPr>
          <w:p w14:paraId="35F69010" w14:textId="77777777" w:rsidR="00357170" w:rsidRPr="00A566CE" w:rsidRDefault="00357170" w:rsidP="00357170">
            <w:pPr>
              <w:pStyle w:val="TAC"/>
              <w:rPr>
                <w:ins w:id="26040" w:author="vivo (Yuan)" w:date="2020-10-21T09:44:00Z"/>
                <w:rFonts w:eastAsia="宋体"/>
                <w:sz w:val="16"/>
                <w:szCs w:val="16"/>
              </w:rPr>
            </w:pPr>
            <w:ins w:id="26041" w:author="vivo (Yuan)" w:date="2020-10-21T09:44:00Z">
              <w:r w:rsidRPr="00A566CE">
                <w:rPr>
                  <w:rFonts w:eastAsia="宋体"/>
                  <w:sz w:val="16"/>
                  <w:szCs w:val="16"/>
                </w:rPr>
                <w:t>0.015</w:t>
              </w:r>
            </w:ins>
          </w:p>
        </w:tc>
        <w:tc>
          <w:tcPr>
            <w:tcW w:w="850" w:type="dxa"/>
            <w:vAlign w:val="center"/>
          </w:tcPr>
          <w:p w14:paraId="4F018DA1" w14:textId="77777777" w:rsidR="00357170" w:rsidRPr="00A566CE" w:rsidRDefault="00357170" w:rsidP="00357170">
            <w:pPr>
              <w:pStyle w:val="TAC"/>
              <w:rPr>
                <w:ins w:id="26042" w:author="vivo (Yuan)" w:date="2020-10-21T09:44:00Z"/>
                <w:rFonts w:eastAsia="宋体"/>
                <w:sz w:val="16"/>
                <w:szCs w:val="16"/>
              </w:rPr>
            </w:pPr>
            <w:ins w:id="26043" w:author="vivo (Yuan)" w:date="2020-10-21T09:44:00Z">
              <w:r w:rsidRPr="00A566CE">
                <w:rPr>
                  <w:rFonts w:eastAsia="宋体"/>
                  <w:sz w:val="16"/>
                  <w:szCs w:val="16"/>
                </w:rPr>
                <w:t>0.027</w:t>
              </w:r>
            </w:ins>
          </w:p>
        </w:tc>
        <w:tc>
          <w:tcPr>
            <w:tcW w:w="851" w:type="dxa"/>
            <w:vAlign w:val="center"/>
          </w:tcPr>
          <w:p w14:paraId="09A32ED6" w14:textId="77777777" w:rsidR="00357170" w:rsidRPr="00A566CE" w:rsidRDefault="00357170" w:rsidP="00357170">
            <w:pPr>
              <w:pStyle w:val="TAC"/>
              <w:rPr>
                <w:ins w:id="26044" w:author="vivo (Yuan)" w:date="2020-10-21T09:44:00Z"/>
                <w:rFonts w:eastAsia="宋体"/>
                <w:sz w:val="16"/>
                <w:szCs w:val="16"/>
              </w:rPr>
            </w:pPr>
            <w:ins w:id="26045" w:author="vivo (Yuan)" w:date="2020-10-21T09:44:00Z">
              <w:r w:rsidRPr="00A566CE">
                <w:rPr>
                  <w:rFonts w:eastAsia="宋体"/>
                  <w:sz w:val="16"/>
                  <w:szCs w:val="16"/>
                </w:rPr>
                <w:t>0.21</w:t>
              </w:r>
            </w:ins>
          </w:p>
        </w:tc>
        <w:tc>
          <w:tcPr>
            <w:tcW w:w="1051" w:type="dxa"/>
            <w:vAlign w:val="center"/>
          </w:tcPr>
          <w:p w14:paraId="544876F2" w14:textId="77777777" w:rsidR="00357170" w:rsidRPr="00B4644F" w:rsidRDefault="00357170" w:rsidP="00357170">
            <w:pPr>
              <w:pStyle w:val="TAC"/>
              <w:rPr>
                <w:ins w:id="26046" w:author="vivo (Yuan)" w:date="2020-10-21T09:44:00Z"/>
                <w:rFonts w:eastAsia="宋体"/>
                <w:sz w:val="16"/>
                <w:szCs w:val="16"/>
              </w:rPr>
            </w:pPr>
            <w:ins w:id="26047" w:author="vivo (Yuan)" w:date="2020-10-21T09:44:00Z">
              <w:r w:rsidRPr="00B4644F">
                <w:rPr>
                  <w:rFonts w:eastAsia="宋体"/>
                  <w:sz w:val="16"/>
                  <w:szCs w:val="16"/>
                </w:rPr>
                <w:t>4.98</w:t>
              </w:r>
            </w:ins>
          </w:p>
        </w:tc>
      </w:tr>
      <w:tr w:rsidR="00357170" w14:paraId="50040F7B" w14:textId="77777777" w:rsidTr="00357170">
        <w:trPr>
          <w:jc w:val="center"/>
          <w:ins w:id="26048" w:author="vivo (Yuan)" w:date="2020-10-21T09:44:00Z"/>
        </w:trPr>
        <w:tc>
          <w:tcPr>
            <w:tcW w:w="4106" w:type="dxa"/>
            <w:vMerge w:val="restart"/>
          </w:tcPr>
          <w:p w14:paraId="7ED01012" w14:textId="77777777" w:rsidR="00357170" w:rsidRPr="001D35EB" w:rsidRDefault="00357170" w:rsidP="00357170">
            <w:pPr>
              <w:pStyle w:val="TAC"/>
              <w:rPr>
                <w:ins w:id="26049" w:author="vivo (Yuan)" w:date="2020-10-21T09:44:00Z"/>
                <w:rFonts w:eastAsia="等线"/>
                <w:sz w:val="16"/>
                <w:szCs w:val="16"/>
              </w:rPr>
            </w:pPr>
            <w:ins w:id="26050"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8</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559" w:type="dxa"/>
          </w:tcPr>
          <w:p w14:paraId="0F058824" w14:textId="77777777" w:rsidR="00357170" w:rsidRPr="001D35EB" w:rsidRDefault="00357170" w:rsidP="00357170">
            <w:pPr>
              <w:pStyle w:val="TAC"/>
              <w:rPr>
                <w:ins w:id="26051" w:author="vivo (Yuan)" w:date="2020-10-21T09:44:00Z"/>
                <w:rFonts w:eastAsia="等线"/>
                <w:sz w:val="16"/>
                <w:szCs w:val="16"/>
              </w:rPr>
            </w:pPr>
            <w:ins w:id="26052" w:author="vivo (Yuan)" w:date="2020-10-21T09:44:00Z">
              <w:r w:rsidRPr="001D35EB">
                <w:rPr>
                  <w:rFonts w:eastAsia="等线"/>
                  <w:sz w:val="16"/>
                  <w:szCs w:val="16"/>
                </w:rPr>
                <w:t>Convex UEs</w:t>
              </w:r>
            </w:ins>
          </w:p>
        </w:tc>
        <w:tc>
          <w:tcPr>
            <w:tcW w:w="993" w:type="dxa"/>
            <w:vAlign w:val="center"/>
          </w:tcPr>
          <w:p w14:paraId="62447B75" w14:textId="77777777" w:rsidR="00357170" w:rsidRPr="00A566CE" w:rsidRDefault="00357170" w:rsidP="00357170">
            <w:pPr>
              <w:pStyle w:val="TAC"/>
              <w:rPr>
                <w:ins w:id="26053" w:author="vivo (Yuan)" w:date="2020-10-21T09:44:00Z"/>
                <w:rFonts w:eastAsia="宋体"/>
                <w:sz w:val="16"/>
                <w:szCs w:val="16"/>
              </w:rPr>
            </w:pPr>
            <w:ins w:id="26054" w:author="vivo (Yuan)" w:date="2020-10-21T09:44:00Z">
              <w:r w:rsidRPr="00A566CE">
                <w:rPr>
                  <w:rFonts w:eastAsia="宋体"/>
                  <w:sz w:val="16"/>
                  <w:szCs w:val="16"/>
                </w:rPr>
                <w:t>10.52</w:t>
              </w:r>
            </w:ins>
          </w:p>
        </w:tc>
        <w:tc>
          <w:tcPr>
            <w:tcW w:w="850" w:type="dxa"/>
            <w:vAlign w:val="center"/>
          </w:tcPr>
          <w:p w14:paraId="7841220C" w14:textId="77777777" w:rsidR="00357170" w:rsidRPr="00A566CE" w:rsidRDefault="00357170" w:rsidP="00357170">
            <w:pPr>
              <w:pStyle w:val="TAC"/>
              <w:rPr>
                <w:ins w:id="26055" w:author="vivo (Yuan)" w:date="2020-10-21T09:44:00Z"/>
                <w:rFonts w:eastAsia="宋体"/>
                <w:sz w:val="16"/>
                <w:szCs w:val="16"/>
              </w:rPr>
            </w:pPr>
            <w:ins w:id="26056" w:author="vivo (Yuan)" w:date="2020-10-21T09:44:00Z">
              <w:r w:rsidRPr="00A566CE">
                <w:rPr>
                  <w:rFonts w:eastAsia="宋体"/>
                  <w:sz w:val="16"/>
                  <w:szCs w:val="16"/>
                </w:rPr>
                <w:t>13.61</w:t>
              </w:r>
            </w:ins>
          </w:p>
        </w:tc>
        <w:tc>
          <w:tcPr>
            <w:tcW w:w="851" w:type="dxa"/>
            <w:vAlign w:val="center"/>
          </w:tcPr>
          <w:p w14:paraId="75C431CC" w14:textId="77777777" w:rsidR="00357170" w:rsidRPr="00A566CE" w:rsidRDefault="00357170" w:rsidP="00357170">
            <w:pPr>
              <w:pStyle w:val="TAC"/>
              <w:rPr>
                <w:ins w:id="26057" w:author="vivo (Yuan)" w:date="2020-10-21T09:44:00Z"/>
                <w:rFonts w:eastAsia="宋体"/>
                <w:sz w:val="16"/>
                <w:szCs w:val="16"/>
              </w:rPr>
            </w:pPr>
            <w:ins w:id="26058" w:author="vivo (Yuan)" w:date="2020-10-21T09:44:00Z">
              <w:r w:rsidRPr="00A566CE">
                <w:rPr>
                  <w:rFonts w:eastAsia="宋体"/>
                  <w:sz w:val="16"/>
                  <w:szCs w:val="16"/>
                </w:rPr>
                <w:t>16.58</w:t>
              </w:r>
            </w:ins>
          </w:p>
        </w:tc>
        <w:tc>
          <w:tcPr>
            <w:tcW w:w="1051" w:type="dxa"/>
            <w:vAlign w:val="center"/>
          </w:tcPr>
          <w:p w14:paraId="02B760AA" w14:textId="77777777" w:rsidR="00357170" w:rsidRPr="00B4644F" w:rsidRDefault="00357170" w:rsidP="00357170">
            <w:pPr>
              <w:pStyle w:val="TAC"/>
              <w:rPr>
                <w:ins w:id="26059" w:author="vivo (Yuan)" w:date="2020-10-21T09:44:00Z"/>
                <w:rFonts w:eastAsia="宋体"/>
                <w:sz w:val="16"/>
                <w:szCs w:val="16"/>
              </w:rPr>
            </w:pPr>
            <w:ins w:id="26060" w:author="vivo (Yuan)" w:date="2020-10-21T09:44:00Z">
              <w:r w:rsidRPr="00B4644F">
                <w:rPr>
                  <w:rFonts w:eastAsia="宋体"/>
                  <w:sz w:val="16"/>
                  <w:szCs w:val="16"/>
                </w:rPr>
                <w:t>18.89</w:t>
              </w:r>
            </w:ins>
          </w:p>
        </w:tc>
      </w:tr>
      <w:tr w:rsidR="00357170" w14:paraId="02D6272C" w14:textId="77777777" w:rsidTr="00357170">
        <w:trPr>
          <w:jc w:val="center"/>
          <w:ins w:id="26061" w:author="vivo (Yuan)" w:date="2020-10-21T09:44:00Z"/>
        </w:trPr>
        <w:tc>
          <w:tcPr>
            <w:tcW w:w="4106" w:type="dxa"/>
            <w:vMerge/>
          </w:tcPr>
          <w:p w14:paraId="46D2C497" w14:textId="77777777" w:rsidR="00357170" w:rsidRPr="001D35EB" w:rsidRDefault="00357170" w:rsidP="00357170">
            <w:pPr>
              <w:pStyle w:val="TAC"/>
              <w:rPr>
                <w:ins w:id="26062" w:author="vivo (Yuan)" w:date="2020-10-21T09:44:00Z"/>
                <w:rFonts w:eastAsia="等线"/>
                <w:sz w:val="16"/>
                <w:szCs w:val="16"/>
              </w:rPr>
            </w:pPr>
          </w:p>
        </w:tc>
        <w:tc>
          <w:tcPr>
            <w:tcW w:w="1559" w:type="dxa"/>
          </w:tcPr>
          <w:p w14:paraId="1ECCBCB5" w14:textId="77777777" w:rsidR="00357170" w:rsidRPr="001D35EB" w:rsidRDefault="00357170" w:rsidP="00357170">
            <w:pPr>
              <w:pStyle w:val="TAC"/>
              <w:rPr>
                <w:ins w:id="26063" w:author="vivo (Yuan)" w:date="2020-10-21T09:44:00Z"/>
                <w:rFonts w:eastAsia="等线"/>
                <w:sz w:val="16"/>
                <w:szCs w:val="16"/>
              </w:rPr>
            </w:pPr>
            <w:ins w:id="26064" w:author="vivo (Yuan)" w:date="2020-10-21T09:44:00Z">
              <w:r w:rsidRPr="001D35EB">
                <w:rPr>
                  <w:rFonts w:eastAsia="等线"/>
                  <w:sz w:val="16"/>
                  <w:szCs w:val="16"/>
                </w:rPr>
                <w:t>(Optional) All UEs</w:t>
              </w:r>
            </w:ins>
          </w:p>
        </w:tc>
        <w:tc>
          <w:tcPr>
            <w:tcW w:w="993" w:type="dxa"/>
            <w:vAlign w:val="center"/>
          </w:tcPr>
          <w:p w14:paraId="2F703C27" w14:textId="77777777" w:rsidR="00357170" w:rsidRPr="00A566CE" w:rsidRDefault="00357170" w:rsidP="00357170">
            <w:pPr>
              <w:pStyle w:val="TAC"/>
              <w:rPr>
                <w:ins w:id="26065" w:author="vivo (Yuan)" w:date="2020-10-21T09:44:00Z"/>
                <w:rFonts w:eastAsia="宋体"/>
                <w:sz w:val="16"/>
                <w:szCs w:val="16"/>
              </w:rPr>
            </w:pPr>
            <w:ins w:id="26066" w:author="vivo (Yuan)" w:date="2020-10-21T09:44:00Z">
              <w:r w:rsidRPr="00A566CE">
                <w:rPr>
                  <w:rFonts w:eastAsia="宋体"/>
                  <w:sz w:val="16"/>
                  <w:szCs w:val="16"/>
                </w:rPr>
                <w:t>11.74</w:t>
              </w:r>
            </w:ins>
          </w:p>
        </w:tc>
        <w:tc>
          <w:tcPr>
            <w:tcW w:w="850" w:type="dxa"/>
            <w:vAlign w:val="center"/>
          </w:tcPr>
          <w:p w14:paraId="7FC07A2F" w14:textId="77777777" w:rsidR="00357170" w:rsidRPr="00A566CE" w:rsidRDefault="00357170" w:rsidP="00357170">
            <w:pPr>
              <w:pStyle w:val="TAC"/>
              <w:rPr>
                <w:ins w:id="26067" w:author="vivo (Yuan)" w:date="2020-10-21T09:44:00Z"/>
                <w:rFonts w:eastAsia="宋体"/>
                <w:sz w:val="16"/>
                <w:szCs w:val="16"/>
              </w:rPr>
            </w:pPr>
            <w:ins w:id="26068" w:author="vivo (Yuan)" w:date="2020-10-21T09:44:00Z">
              <w:r w:rsidRPr="00A566CE">
                <w:rPr>
                  <w:rFonts w:eastAsia="宋体"/>
                  <w:sz w:val="16"/>
                  <w:szCs w:val="16"/>
                </w:rPr>
                <w:t>15.26</w:t>
              </w:r>
            </w:ins>
          </w:p>
        </w:tc>
        <w:tc>
          <w:tcPr>
            <w:tcW w:w="851" w:type="dxa"/>
            <w:vAlign w:val="center"/>
          </w:tcPr>
          <w:p w14:paraId="161C4AFF" w14:textId="77777777" w:rsidR="00357170" w:rsidRPr="00A566CE" w:rsidRDefault="00357170" w:rsidP="00357170">
            <w:pPr>
              <w:pStyle w:val="TAC"/>
              <w:rPr>
                <w:ins w:id="26069" w:author="vivo (Yuan)" w:date="2020-10-21T09:44:00Z"/>
                <w:rFonts w:eastAsia="宋体"/>
                <w:sz w:val="16"/>
                <w:szCs w:val="16"/>
              </w:rPr>
            </w:pPr>
            <w:ins w:id="26070" w:author="vivo (Yuan)" w:date="2020-10-21T09:44:00Z">
              <w:r w:rsidRPr="00A566CE">
                <w:rPr>
                  <w:rFonts w:eastAsia="宋体"/>
                  <w:sz w:val="16"/>
                  <w:szCs w:val="16"/>
                </w:rPr>
                <w:t>18.18</w:t>
              </w:r>
            </w:ins>
          </w:p>
        </w:tc>
        <w:tc>
          <w:tcPr>
            <w:tcW w:w="1051" w:type="dxa"/>
            <w:vAlign w:val="center"/>
          </w:tcPr>
          <w:p w14:paraId="5675DE18" w14:textId="77777777" w:rsidR="00357170" w:rsidRPr="00B4644F" w:rsidRDefault="00357170" w:rsidP="00357170">
            <w:pPr>
              <w:pStyle w:val="TAC"/>
              <w:rPr>
                <w:ins w:id="26071" w:author="vivo (Yuan)" w:date="2020-10-21T09:44:00Z"/>
                <w:rFonts w:eastAsia="宋体"/>
                <w:sz w:val="16"/>
                <w:szCs w:val="16"/>
              </w:rPr>
            </w:pPr>
            <w:ins w:id="26072" w:author="vivo (Yuan)" w:date="2020-10-21T09:44:00Z">
              <w:r w:rsidRPr="00B4644F">
                <w:rPr>
                  <w:rFonts w:eastAsia="宋体"/>
                  <w:sz w:val="16"/>
                  <w:szCs w:val="16"/>
                </w:rPr>
                <w:t>22.95</w:t>
              </w:r>
            </w:ins>
          </w:p>
        </w:tc>
      </w:tr>
      <w:tr w:rsidR="00357170" w14:paraId="7C0827CA" w14:textId="77777777" w:rsidTr="00357170">
        <w:trPr>
          <w:jc w:val="center"/>
          <w:ins w:id="26073" w:author="vivo (Yuan)" w:date="2020-10-21T09:44:00Z"/>
        </w:trPr>
        <w:tc>
          <w:tcPr>
            <w:tcW w:w="4106" w:type="dxa"/>
            <w:vMerge w:val="restart"/>
          </w:tcPr>
          <w:p w14:paraId="6CA97E66" w14:textId="77777777" w:rsidR="00357170" w:rsidRPr="001D35EB" w:rsidRDefault="00357170" w:rsidP="00357170">
            <w:pPr>
              <w:pStyle w:val="TAC"/>
              <w:rPr>
                <w:ins w:id="26074" w:author="vivo (Yuan)" w:date="2020-10-21T09:44:00Z"/>
                <w:rFonts w:eastAsia="等线"/>
                <w:sz w:val="16"/>
                <w:szCs w:val="16"/>
              </w:rPr>
            </w:pPr>
            <w:ins w:id="2607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3D6310D5" w14:textId="77777777" w:rsidR="00357170" w:rsidRPr="001D35EB" w:rsidRDefault="00357170" w:rsidP="00357170">
            <w:pPr>
              <w:pStyle w:val="TAC"/>
              <w:rPr>
                <w:ins w:id="26076" w:author="vivo (Yuan)" w:date="2020-10-21T09:44:00Z"/>
                <w:rFonts w:eastAsia="等线"/>
                <w:sz w:val="16"/>
                <w:szCs w:val="16"/>
              </w:rPr>
            </w:pPr>
            <w:ins w:id="26077" w:author="vivo (Yuan)" w:date="2020-10-21T09:44:00Z">
              <w:r w:rsidRPr="001D35EB">
                <w:rPr>
                  <w:rFonts w:eastAsia="等线"/>
                  <w:sz w:val="16"/>
                  <w:szCs w:val="16"/>
                </w:rPr>
                <w:t>Convex UEs</w:t>
              </w:r>
            </w:ins>
          </w:p>
        </w:tc>
        <w:tc>
          <w:tcPr>
            <w:tcW w:w="993" w:type="dxa"/>
            <w:vAlign w:val="center"/>
          </w:tcPr>
          <w:p w14:paraId="1C899D03" w14:textId="77777777" w:rsidR="00357170" w:rsidRPr="00A566CE" w:rsidRDefault="00357170" w:rsidP="00357170">
            <w:pPr>
              <w:pStyle w:val="TAC"/>
              <w:rPr>
                <w:ins w:id="26078" w:author="vivo (Yuan)" w:date="2020-10-21T09:44:00Z"/>
                <w:rFonts w:eastAsia="宋体"/>
                <w:sz w:val="16"/>
                <w:szCs w:val="16"/>
              </w:rPr>
            </w:pPr>
            <w:ins w:id="26079" w:author="vivo (Yuan)" w:date="2020-10-21T09:44:00Z">
              <w:r w:rsidRPr="00A566CE">
                <w:rPr>
                  <w:rFonts w:eastAsia="宋体"/>
                  <w:sz w:val="16"/>
                  <w:szCs w:val="16"/>
                </w:rPr>
                <w:t>0.037</w:t>
              </w:r>
            </w:ins>
          </w:p>
        </w:tc>
        <w:tc>
          <w:tcPr>
            <w:tcW w:w="850" w:type="dxa"/>
            <w:vAlign w:val="center"/>
          </w:tcPr>
          <w:p w14:paraId="66594990" w14:textId="77777777" w:rsidR="00357170" w:rsidRPr="00A566CE" w:rsidRDefault="00357170" w:rsidP="00357170">
            <w:pPr>
              <w:pStyle w:val="TAC"/>
              <w:rPr>
                <w:ins w:id="26080" w:author="vivo (Yuan)" w:date="2020-10-21T09:44:00Z"/>
                <w:rFonts w:eastAsia="宋体"/>
                <w:sz w:val="16"/>
                <w:szCs w:val="16"/>
              </w:rPr>
            </w:pPr>
            <w:ins w:id="26081" w:author="vivo (Yuan)" w:date="2020-10-21T09:44:00Z">
              <w:r w:rsidRPr="00A566CE">
                <w:rPr>
                  <w:rFonts w:eastAsia="宋体"/>
                  <w:sz w:val="16"/>
                  <w:szCs w:val="16"/>
                </w:rPr>
                <w:t>0.048</w:t>
              </w:r>
            </w:ins>
          </w:p>
        </w:tc>
        <w:tc>
          <w:tcPr>
            <w:tcW w:w="851" w:type="dxa"/>
            <w:vAlign w:val="center"/>
          </w:tcPr>
          <w:p w14:paraId="0A68127A" w14:textId="77777777" w:rsidR="00357170" w:rsidRPr="00A566CE" w:rsidRDefault="00357170" w:rsidP="00357170">
            <w:pPr>
              <w:pStyle w:val="TAC"/>
              <w:rPr>
                <w:ins w:id="26082" w:author="vivo (Yuan)" w:date="2020-10-21T09:44:00Z"/>
                <w:rFonts w:eastAsia="宋体"/>
                <w:sz w:val="16"/>
                <w:szCs w:val="16"/>
              </w:rPr>
            </w:pPr>
            <w:ins w:id="26083" w:author="vivo (Yuan)" w:date="2020-10-21T09:44:00Z">
              <w:r w:rsidRPr="00A566CE">
                <w:rPr>
                  <w:rFonts w:eastAsia="宋体"/>
                  <w:sz w:val="16"/>
                  <w:szCs w:val="16"/>
                </w:rPr>
                <w:t>0.069</w:t>
              </w:r>
            </w:ins>
          </w:p>
        </w:tc>
        <w:tc>
          <w:tcPr>
            <w:tcW w:w="1051" w:type="dxa"/>
            <w:vAlign w:val="center"/>
          </w:tcPr>
          <w:p w14:paraId="55997AC8" w14:textId="77777777" w:rsidR="00357170" w:rsidRPr="00B4644F" w:rsidRDefault="00357170" w:rsidP="00357170">
            <w:pPr>
              <w:pStyle w:val="TAC"/>
              <w:rPr>
                <w:ins w:id="26084" w:author="vivo (Yuan)" w:date="2020-10-21T09:44:00Z"/>
                <w:rFonts w:eastAsia="宋体"/>
                <w:sz w:val="16"/>
                <w:szCs w:val="16"/>
              </w:rPr>
            </w:pPr>
            <w:ins w:id="26085" w:author="vivo (Yuan)" w:date="2020-10-21T09:44:00Z">
              <w:r w:rsidRPr="000C016B">
                <w:rPr>
                  <w:rFonts w:eastAsia="宋体"/>
                  <w:color w:val="FF0000"/>
                  <w:sz w:val="16"/>
                  <w:szCs w:val="16"/>
                </w:rPr>
                <w:t>0.094</w:t>
              </w:r>
            </w:ins>
          </w:p>
        </w:tc>
      </w:tr>
      <w:tr w:rsidR="00357170" w14:paraId="17DC9B42" w14:textId="77777777" w:rsidTr="00357170">
        <w:trPr>
          <w:jc w:val="center"/>
          <w:ins w:id="26086" w:author="vivo (Yuan)" w:date="2020-10-21T09:44:00Z"/>
        </w:trPr>
        <w:tc>
          <w:tcPr>
            <w:tcW w:w="4106" w:type="dxa"/>
            <w:vMerge/>
          </w:tcPr>
          <w:p w14:paraId="5FEB681E" w14:textId="77777777" w:rsidR="00357170" w:rsidRPr="001D35EB" w:rsidRDefault="00357170" w:rsidP="00357170">
            <w:pPr>
              <w:pStyle w:val="TAC"/>
              <w:rPr>
                <w:ins w:id="26087" w:author="vivo (Yuan)" w:date="2020-10-21T09:44:00Z"/>
                <w:rFonts w:eastAsia="等线"/>
                <w:sz w:val="16"/>
                <w:szCs w:val="16"/>
              </w:rPr>
            </w:pPr>
          </w:p>
        </w:tc>
        <w:tc>
          <w:tcPr>
            <w:tcW w:w="1559" w:type="dxa"/>
          </w:tcPr>
          <w:p w14:paraId="65062AED" w14:textId="77777777" w:rsidR="00357170" w:rsidRPr="001D35EB" w:rsidRDefault="00357170" w:rsidP="00357170">
            <w:pPr>
              <w:pStyle w:val="TAC"/>
              <w:rPr>
                <w:ins w:id="26088" w:author="vivo (Yuan)" w:date="2020-10-21T09:44:00Z"/>
                <w:rFonts w:eastAsia="等线"/>
                <w:sz w:val="16"/>
                <w:szCs w:val="16"/>
              </w:rPr>
            </w:pPr>
            <w:ins w:id="26089" w:author="vivo (Yuan)" w:date="2020-10-21T09:44:00Z">
              <w:r w:rsidRPr="001D35EB">
                <w:rPr>
                  <w:rFonts w:eastAsia="等线"/>
                  <w:sz w:val="16"/>
                  <w:szCs w:val="16"/>
                </w:rPr>
                <w:t>(Optional) All UEs</w:t>
              </w:r>
            </w:ins>
          </w:p>
        </w:tc>
        <w:tc>
          <w:tcPr>
            <w:tcW w:w="993" w:type="dxa"/>
            <w:vAlign w:val="center"/>
          </w:tcPr>
          <w:p w14:paraId="38A9B2BF" w14:textId="77777777" w:rsidR="00357170" w:rsidRPr="00A566CE" w:rsidRDefault="00357170" w:rsidP="00357170">
            <w:pPr>
              <w:pStyle w:val="TAC"/>
              <w:rPr>
                <w:ins w:id="26090" w:author="vivo (Yuan)" w:date="2020-10-21T09:44:00Z"/>
                <w:rFonts w:eastAsia="宋体"/>
                <w:sz w:val="16"/>
                <w:szCs w:val="16"/>
              </w:rPr>
            </w:pPr>
            <w:ins w:id="26091" w:author="vivo (Yuan)" w:date="2020-10-21T09:44:00Z">
              <w:r w:rsidRPr="00A566CE">
                <w:rPr>
                  <w:rFonts w:eastAsia="宋体"/>
                  <w:sz w:val="16"/>
                  <w:szCs w:val="16"/>
                </w:rPr>
                <w:t>0.051</w:t>
              </w:r>
            </w:ins>
          </w:p>
        </w:tc>
        <w:tc>
          <w:tcPr>
            <w:tcW w:w="850" w:type="dxa"/>
            <w:vAlign w:val="center"/>
          </w:tcPr>
          <w:p w14:paraId="613B0B66" w14:textId="77777777" w:rsidR="00357170" w:rsidRPr="00A566CE" w:rsidRDefault="00357170" w:rsidP="00357170">
            <w:pPr>
              <w:pStyle w:val="TAC"/>
              <w:rPr>
                <w:ins w:id="26092" w:author="vivo (Yuan)" w:date="2020-10-21T09:44:00Z"/>
                <w:rFonts w:eastAsia="宋体"/>
                <w:sz w:val="16"/>
                <w:szCs w:val="16"/>
              </w:rPr>
            </w:pPr>
            <w:ins w:id="26093" w:author="vivo (Yuan)" w:date="2020-10-21T09:44:00Z">
              <w:r w:rsidRPr="00A566CE">
                <w:rPr>
                  <w:rFonts w:eastAsia="宋体"/>
                  <w:sz w:val="16"/>
                  <w:szCs w:val="16"/>
                </w:rPr>
                <w:t>0.074</w:t>
              </w:r>
            </w:ins>
          </w:p>
        </w:tc>
        <w:tc>
          <w:tcPr>
            <w:tcW w:w="851" w:type="dxa"/>
            <w:vAlign w:val="center"/>
          </w:tcPr>
          <w:p w14:paraId="313122DE" w14:textId="77777777" w:rsidR="00357170" w:rsidRPr="00A566CE" w:rsidRDefault="00357170" w:rsidP="00357170">
            <w:pPr>
              <w:pStyle w:val="TAC"/>
              <w:rPr>
                <w:ins w:id="26094" w:author="vivo (Yuan)" w:date="2020-10-21T09:44:00Z"/>
                <w:rFonts w:eastAsia="宋体"/>
                <w:sz w:val="16"/>
                <w:szCs w:val="16"/>
              </w:rPr>
            </w:pPr>
            <w:ins w:id="26095" w:author="vivo (Yuan)" w:date="2020-10-21T09:44:00Z">
              <w:r w:rsidRPr="00A566CE">
                <w:rPr>
                  <w:rFonts w:eastAsia="宋体"/>
                  <w:sz w:val="16"/>
                  <w:szCs w:val="16"/>
                </w:rPr>
                <w:t>0.13</w:t>
              </w:r>
            </w:ins>
          </w:p>
        </w:tc>
        <w:tc>
          <w:tcPr>
            <w:tcW w:w="1051" w:type="dxa"/>
            <w:vAlign w:val="center"/>
          </w:tcPr>
          <w:p w14:paraId="45137E2F" w14:textId="77777777" w:rsidR="00357170" w:rsidRPr="00B4644F" w:rsidRDefault="00357170" w:rsidP="00357170">
            <w:pPr>
              <w:pStyle w:val="TAC"/>
              <w:rPr>
                <w:ins w:id="26096" w:author="vivo (Yuan)" w:date="2020-10-21T09:44:00Z"/>
                <w:rFonts w:eastAsia="宋体"/>
                <w:sz w:val="16"/>
                <w:szCs w:val="16"/>
              </w:rPr>
            </w:pPr>
            <w:ins w:id="26097" w:author="vivo (Yuan)" w:date="2020-10-21T09:44:00Z">
              <w:r w:rsidRPr="000C016B">
                <w:rPr>
                  <w:rFonts w:eastAsia="宋体"/>
                  <w:color w:val="FF0000"/>
                  <w:sz w:val="16"/>
                  <w:szCs w:val="16"/>
                </w:rPr>
                <w:t>0.30</w:t>
              </w:r>
            </w:ins>
          </w:p>
        </w:tc>
      </w:tr>
      <w:tr w:rsidR="00357170" w14:paraId="0EFC3BAD" w14:textId="77777777" w:rsidTr="00357170">
        <w:trPr>
          <w:jc w:val="center"/>
          <w:ins w:id="26098" w:author="vivo (Yuan)" w:date="2020-10-21T09:44:00Z"/>
        </w:trPr>
        <w:tc>
          <w:tcPr>
            <w:tcW w:w="4106" w:type="dxa"/>
            <w:vMerge w:val="restart"/>
          </w:tcPr>
          <w:p w14:paraId="053CDFB6" w14:textId="77777777" w:rsidR="00357170" w:rsidRPr="001D35EB" w:rsidRDefault="00357170" w:rsidP="00357170">
            <w:pPr>
              <w:pStyle w:val="TAC"/>
              <w:rPr>
                <w:ins w:id="26099" w:author="vivo (Yuan)" w:date="2020-10-21T09:44:00Z"/>
                <w:rFonts w:eastAsia="等线"/>
                <w:sz w:val="16"/>
                <w:szCs w:val="16"/>
              </w:rPr>
            </w:pPr>
            <w:ins w:id="2610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10</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0B5F0D75" w14:textId="77777777" w:rsidR="00357170" w:rsidRPr="001D35EB" w:rsidRDefault="00357170" w:rsidP="00357170">
            <w:pPr>
              <w:pStyle w:val="TAC"/>
              <w:rPr>
                <w:ins w:id="26101" w:author="vivo (Yuan)" w:date="2020-10-21T09:44:00Z"/>
                <w:rFonts w:eastAsia="等线"/>
                <w:sz w:val="16"/>
                <w:szCs w:val="16"/>
              </w:rPr>
            </w:pPr>
            <w:ins w:id="26102" w:author="vivo (Yuan)" w:date="2020-10-21T09:44:00Z">
              <w:r w:rsidRPr="001D35EB">
                <w:rPr>
                  <w:rFonts w:eastAsia="等线"/>
                  <w:sz w:val="16"/>
                  <w:szCs w:val="16"/>
                </w:rPr>
                <w:t>Convex UEs</w:t>
              </w:r>
            </w:ins>
          </w:p>
        </w:tc>
        <w:tc>
          <w:tcPr>
            <w:tcW w:w="993" w:type="dxa"/>
            <w:vAlign w:val="center"/>
          </w:tcPr>
          <w:p w14:paraId="5893E7CB" w14:textId="77777777" w:rsidR="00357170" w:rsidRPr="00A566CE" w:rsidRDefault="00357170" w:rsidP="00357170">
            <w:pPr>
              <w:pStyle w:val="TAC"/>
              <w:rPr>
                <w:ins w:id="26103" w:author="vivo (Yuan)" w:date="2020-10-21T09:44:00Z"/>
                <w:rFonts w:eastAsia="宋体"/>
                <w:sz w:val="16"/>
                <w:szCs w:val="16"/>
              </w:rPr>
            </w:pPr>
            <w:ins w:id="26104" w:author="vivo (Yuan)" w:date="2020-10-21T09:44:00Z">
              <w:r w:rsidRPr="00A566CE">
                <w:rPr>
                  <w:rFonts w:eastAsia="宋体"/>
                  <w:sz w:val="16"/>
                  <w:szCs w:val="16"/>
                </w:rPr>
                <w:t>11.42</w:t>
              </w:r>
            </w:ins>
          </w:p>
        </w:tc>
        <w:tc>
          <w:tcPr>
            <w:tcW w:w="850" w:type="dxa"/>
            <w:vAlign w:val="center"/>
          </w:tcPr>
          <w:p w14:paraId="3D30299E" w14:textId="77777777" w:rsidR="00357170" w:rsidRPr="00A566CE" w:rsidRDefault="00357170" w:rsidP="00357170">
            <w:pPr>
              <w:pStyle w:val="TAC"/>
              <w:rPr>
                <w:ins w:id="26105" w:author="vivo (Yuan)" w:date="2020-10-21T09:44:00Z"/>
                <w:rFonts w:eastAsia="宋体"/>
                <w:sz w:val="16"/>
                <w:szCs w:val="16"/>
              </w:rPr>
            </w:pPr>
            <w:ins w:id="26106" w:author="vivo (Yuan)" w:date="2020-10-21T09:44:00Z">
              <w:r w:rsidRPr="00A566CE">
                <w:rPr>
                  <w:rFonts w:eastAsia="宋体"/>
                  <w:sz w:val="16"/>
                  <w:szCs w:val="16"/>
                </w:rPr>
                <w:t>13.97</w:t>
              </w:r>
            </w:ins>
          </w:p>
        </w:tc>
        <w:tc>
          <w:tcPr>
            <w:tcW w:w="851" w:type="dxa"/>
            <w:vAlign w:val="center"/>
          </w:tcPr>
          <w:p w14:paraId="7BB96830" w14:textId="77777777" w:rsidR="00357170" w:rsidRPr="00A566CE" w:rsidRDefault="00357170" w:rsidP="00357170">
            <w:pPr>
              <w:pStyle w:val="TAC"/>
              <w:rPr>
                <w:ins w:id="26107" w:author="vivo (Yuan)" w:date="2020-10-21T09:44:00Z"/>
                <w:rFonts w:eastAsia="宋体"/>
                <w:sz w:val="16"/>
                <w:szCs w:val="16"/>
              </w:rPr>
            </w:pPr>
            <w:ins w:id="26108" w:author="vivo (Yuan)" w:date="2020-10-21T09:44:00Z">
              <w:r w:rsidRPr="00A566CE">
                <w:rPr>
                  <w:rFonts w:eastAsia="宋体"/>
                  <w:sz w:val="16"/>
                  <w:szCs w:val="16"/>
                </w:rPr>
                <w:t>17.67</w:t>
              </w:r>
            </w:ins>
          </w:p>
        </w:tc>
        <w:tc>
          <w:tcPr>
            <w:tcW w:w="1051" w:type="dxa"/>
            <w:vAlign w:val="center"/>
          </w:tcPr>
          <w:p w14:paraId="12DEF8D2" w14:textId="77777777" w:rsidR="00357170" w:rsidRPr="00B4644F" w:rsidRDefault="00357170" w:rsidP="00357170">
            <w:pPr>
              <w:pStyle w:val="TAC"/>
              <w:rPr>
                <w:ins w:id="26109" w:author="vivo (Yuan)" w:date="2020-10-21T09:44:00Z"/>
                <w:rFonts w:eastAsia="宋体"/>
                <w:sz w:val="16"/>
                <w:szCs w:val="16"/>
              </w:rPr>
            </w:pPr>
            <w:ins w:id="26110" w:author="vivo (Yuan)" w:date="2020-10-21T09:44:00Z">
              <w:r w:rsidRPr="00B4644F">
                <w:rPr>
                  <w:rFonts w:eastAsia="宋体"/>
                  <w:sz w:val="16"/>
                  <w:szCs w:val="16"/>
                </w:rPr>
                <w:t>25.67</w:t>
              </w:r>
            </w:ins>
          </w:p>
        </w:tc>
      </w:tr>
      <w:tr w:rsidR="00357170" w14:paraId="0F8F1C29" w14:textId="77777777" w:rsidTr="00357170">
        <w:trPr>
          <w:jc w:val="center"/>
          <w:ins w:id="26111" w:author="vivo (Yuan)" w:date="2020-10-21T09:44:00Z"/>
        </w:trPr>
        <w:tc>
          <w:tcPr>
            <w:tcW w:w="4106" w:type="dxa"/>
            <w:vMerge/>
          </w:tcPr>
          <w:p w14:paraId="7D8A15D7" w14:textId="77777777" w:rsidR="00357170" w:rsidRPr="001D35EB" w:rsidRDefault="00357170" w:rsidP="00357170">
            <w:pPr>
              <w:pStyle w:val="TAC"/>
              <w:rPr>
                <w:ins w:id="26112" w:author="vivo (Yuan)" w:date="2020-10-21T09:44:00Z"/>
                <w:rFonts w:eastAsia="等线"/>
                <w:sz w:val="16"/>
                <w:szCs w:val="16"/>
              </w:rPr>
            </w:pPr>
          </w:p>
        </w:tc>
        <w:tc>
          <w:tcPr>
            <w:tcW w:w="1559" w:type="dxa"/>
          </w:tcPr>
          <w:p w14:paraId="3574C993" w14:textId="77777777" w:rsidR="00357170" w:rsidRPr="001D35EB" w:rsidRDefault="00357170" w:rsidP="00357170">
            <w:pPr>
              <w:pStyle w:val="TAC"/>
              <w:rPr>
                <w:ins w:id="26113" w:author="vivo (Yuan)" w:date="2020-10-21T09:44:00Z"/>
                <w:rFonts w:eastAsia="等线"/>
                <w:sz w:val="16"/>
                <w:szCs w:val="16"/>
              </w:rPr>
            </w:pPr>
            <w:ins w:id="26114" w:author="vivo (Yuan)" w:date="2020-10-21T09:44:00Z">
              <w:r w:rsidRPr="001D35EB">
                <w:rPr>
                  <w:rFonts w:eastAsia="等线"/>
                  <w:sz w:val="16"/>
                  <w:szCs w:val="16"/>
                </w:rPr>
                <w:t>(Optional) All UEs</w:t>
              </w:r>
            </w:ins>
          </w:p>
        </w:tc>
        <w:tc>
          <w:tcPr>
            <w:tcW w:w="993" w:type="dxa"/>
            <w:vAlign w:val="center"/>
          </w:tcPr>
          <w:p w14:paraId="5C65D89A" w14:textId="77777777" w:rsidR="00357170" w:rsidRPr="00A566CE" w:rsidRDefault="00357170" w:rsidP="00357170">
            <w:pPr>
              <w:pStyle w:val="TAC"/>
              <w:rPr>
                <w:ins w:id="26115" w:author="vivo (Yuan)" w:date="2020-10-21T09:44:00Z"/>
                <w:rFonts w:eastAsia="宋体"/>
                <w:sz w:val="16"/>
                <w:szCs w:val="16"/>
              </w:rPr>
            </w:pPr>
            <w:ins w:id="26116" w:author="vivo (Yuan)" w:date="2020-10-21T09:44:00Z">
              <w:r w:rsidRPr="00A566CE">
                <w:rPr>
                  <w:rFonts w:eastAsia="宋体"/>
                  <w:sz w:val="16"/>
                  <w:szCs w:val="16"/>
                </w:rPr>
                <w:t>13.67</w:t>
              </w:r>
            </w:ins>
          </w:p>
        </w:tc>
        <w:tc>
          <w:tcPr>
            <w:tcW w:w="850" w:type="dxa"/>
            <w:vAlign w:val="center"/>
          </w:tcPr>
          <w:p w14:paraId="4A3381BB" w14:textId="77777777" w:rsidR="00357170" w:rsidRPr="00A566CE" w:rsidRDefault="00357170" w:rsidP="00357170">
            <w:pPr>
              <w:pStyle w:val="TAC"/>
              <w:rPr>
                <w:ins w:id="26117" w:author="vivo (Yuan)" w:date="2020-10-21T09:44:00Z"/>
                <w:rFonts w:eastAsia="宋体"/>
                <w:sz w:val="16"/>
                <w:szCs w:val="16"/>
              </w:rPr>
            </w:pPr>
            <w:ins w:id="26118" w:author="vivo (Yuan)" w:date="2020-10-21T09:44:00Z">
              <w:r w:rsidRPr="00A566CE">
                <w:rPr>
                  <w:rFonts w:eastAsia="宋体"/>
                  <w:sz w:val="16"/>
                  <w:szCs w:val="16"/>
                </w:rPr>
                <w:t>17.73</w:t>
              </w:r>
            </w:ins>
          </w:p>
        </w:tc>
        <w:tc>
          <w:tcPr>
            <w:tcW w:w="851" w:type="dxa"/>
            <w:vAlign w:val="center"/>
          </w:tcPr>
          <w:p w14:paraId="3504D174" w14:textId="77777777" w:rsidR="00357170" w:rsidRPr="00A566CE" w:rsidRDefault="00357170" w:rsidP="00357170">
            <w:pPr>
              <w:pStyle w:val="TAC"/>
              <w:rPr>
                <w:ins w:id="26119" w:author="vivo (Yuan)" w:date="2020-10-21T09:44:00Z"/>
                <w:rFonts w:eastAsia="宋体"/>
                <w:sz w:val="16"/>
                <w:szCs w:val="16"/>
              </w:rPr>
            </w:pPr>
            <w:ins w:id="26120" w:author="vivo (Yuan)" w:date="2020-10-21T09:44:00Z">
              <w:r w:rsidRPr="00A566CE">
                <w:rPr>
                  <w:rFonts w:eastAsia="宋体"/>
                  <w:sz w:val="16"/>
                  <w:szCs w:val="16"/>
                </w:rPr>
                <w:t>23.65</w:t>
              </w:r>
            </w:ins>
          </w:p>
        </w:tc>
        <w:tc>
          <w:tcPr>
            <w:tcW w:w="1051" w:type="dxa"/>
            <w:vAlign w:val="center"/>
          </w:tcPr>
          <w:p w14:paraId="14E425E9" w14:textId="77777777" w:rsidR="00357170" w:rsidRPr="00B4644F" w:rsidRDefault="00357170" w:rsidP="00357170">
            <w:pPr>
              <w:pStyle w:val="TAC"/>
              <w:rPr>
                <w:ins w:id="26121" w:author="vivo (Yuan)" w:date="2020-10-21T09:44:00Z"/>
                <w:rFonts w:eastAsia="宋体"/>
                <w:sz w:val="16"/>
                <w:szCs w:val="16"/>
              </w:rPr>
            </w:pPr>
            <w:ins w:id="26122" w:author="vivo (Yuan)" w:date="2020-10-21T09:44:00Z">
              <w:r w:rsidRPr="00B4644F">
                <w:rPr>
                  <w:rFonts w:eastAsia="宋体"/>
                  <w:sz w:val="16"/>
                  <w:szCs w:val="16"/>
                </w:rPr>
                <w:t>37.47</w:t>
              </w:r>
            </w:ins>
          </w:p>
        </w:tc>
      </w:tr>
      <w:tr w:rsidR="00357170" w14:paraId="49A78257" w14:textId="77777777" w:rsidTr="00357170">
        <w:trPr>
          <w:jc w:val="center"/>
          <w:ins w:id="26123" w:author="vivo (Yuan)" w:date="2020-10-21T09:44:00Z"/>
        </w:trPr>
        <w:tc>
          <w:tcPr>
            <w:tcW w:w="4106" w:type="dxa"/>
            <w:vMerge w:val="restart"/>
          </w:tcPr>
          <w:p w14:paraId="0038136F" w14:textId="77777777" w:rsidR="00357170" w:rsidRPr="001D35EB" w:rsidRDefault="00357170" w:rsidP="00357170">
            <w:pPr>
              <w:pStyle w:val="TAC"/>
              <w:rPr>
                <w:ins w:id="26124" w:author="vivo (Yuan)" w:date="2020-10-21T09:44:00Z"/>
                <w:rFonts w:eastAsia="等线"/>
                <w:sz w:val="16"/>
                <w:szCs w:val="16"/>
              </w:rPr>
            </w:pPr>
            <w:ins w:id="2612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024E4831" w14:textId="77777777" w:rsidR="00357170" w:rsidRPr="001D35EB" w:rsidRDefault="00357170" w:rsidP="00357170">
            <w:pPr>
              <w:pStyle w:val="TAC"/>
              <w:rPr>
                <w:ins w:id="26126" w:author="vivo (Yuan)" w:date="2020-10-21T09:44:00Z"/>
                <w:rFonts w:eastAsia="等线"/>
                <w:sz w:val="16"/>
                <w:szCs w:val="16"/>
              </w:rPr>
            </w:pPr>
            <w:ins w:id="26127" w:author="vivo (Yuan)" w:date="2020-10-21T09:44:00Z">
              <w:r w:rsidRPr="001D35EB">
                <w:rPr>
                  <w:rFonts w:eastAsia="等线"/>
                  <w:sz w:val="16"/>
                  <w:szCs w:val="16"/>
                </w:rPr>
                <w:t>Convex UEs</w:t>
              </w:r>
            </w:ins>
          </w:p>
        </w:tc>
        <w:tc>
          <w:tcPr>
            <w:tcW w:w="993" w:type="dxa"/>
            <w:vAlign w:val="center"/>
          </w:tcPr>
          <w:p w14:paraId="1034427E" w14:textId="77777777" w:rsidR="00357170" w:rsidRPr="00A566CE" w:rsidRDefault="00357170" w:rsidP="00357170">
            <w:pPr>
              <w:pStyle w:val="TAC"/>
              <w:rPr>
                <w:ins w:id="26128" w:author="vivo (Yuan)" w:date="2020-10-21T09:44:00Z"/>
                <w:rFonts w:eastAsia="宋体"/>
                <w:sz w:val="16"/>
                <w:szCs w:val="16"/>
              </w:rPr>
            </w:pPr>
            <w:ins w:id="26129" w:author="vivo (Yuan)" w:date="2020-10-21T09:44:00Z">
              <w:r w:rsidRPr="00A566CE">
                <w:rPr>
                  <w:rFonts w:eastAsia="宋体"/>
                  <w:sz w:val="16"/>
                  <w:szCs w:val="16"/>
                </w:rPr>
                <w:t>0.009</w:t>
              </w:r>
            </w:ins>
          </w:p>
        </w:tc>
        <w:tc>
          <w:tcPr>
            <w:tcW w:w="850" w:type="dxa"/>
            <w:vAlign w:val="center"/>
          </w:tcPr>
          <w:p w14:paraId="3FE79096" w14:textId="77777777" w:rsidR="00357170" w:rsidRPr="00A566CE" w:rsidRDefault="00357170" w:rsidP="00357170">
            <w:pPr>
              <w:pStyle w:val="TAC"/>
              <w:rPr>
                <w:ins w:id="26130" w:author="vivo (Yuan)" w:date="2020-10-21T09:44:00Z"/>
                <w:rFonts w:eastAsia="宋体"/>
                <w:sz w:val="16"/>
                <w:szCs w:val="16"/>
              </w:rPr>
            </w:pPr>
            <w:ins w:id="26131" w:author="vivo (Yuan)" w:date="2020-10-21T09:44:00Z">
              <w:r w:rsidRPr="00A566CE">
                <w:rPr>
                  <w:rFonts w:eastAsia="宋体"/>
                  <w:sz w:val="16"/>
                  <w:szCs w:val="16"/>
                </w:rPr>
                <w:t>0.012</w:t>
              </w:r>
            </w:ins>
          </w:p>
        </w:tc>
        <w:tc>
          <w:tcPr>
            <w:tcW w:w="851" w:type="dxa"/>
            <w:vAlign w:val="center"/>
          </w:tcPr>
          <w:p w14:paraId="31A2A69E" w14:textId="77777777" w:rsidR="00357170" w:rsidRPr="00A566CE" w:rsidRDefault="00357170" w:rsidP="00357170">
            <w:pPr>
              <w:pStyle w:val="TAC"/>
              <w:rPr>
                <w:ins w:id="26132" w:author="vivo (Yuan)" w:date="2020-10-21T09:44:00Z"/>
                <w:rFonts w:eastAsia="宋体"/>
                <w:sz w:val="16"/>
                <w:szCs w:val="16"/>
              </w:rPr>
            </w:pPr>
            <w:ins w:id="26133" w:author="vivo (Yuan)" w:date="2020-10-21T09:44:00Z">
              <w:r w:rsidRPr="00A566CE">
                <w:rPr>
                  <w:rFonts w:eastAsia="宋体"/>
                  <w:sz w:val="16"/>
                  <w:szCs w:val="16"/>
                </w:rPr>
                <w:t>0.017</w:t>
              </w:r>
            </w:ins>
          </w:p>
        </w:tc>
        <w:tc>
          <w:tcPr>
            <w:tcW w:w="1051" w:type="dxa"/>
            <w:vAlign w:val="center"/>
          </w:tcPr>
          <w:p w14:paraId="47DECE92" w14:textId="77777777" w:rsidR="00357170" w:rsidRPr="000C016B" w:rsidRDefault="00357170" w:rsidP="00357170">
            <w:pPr>
              <w:pStyle w:val="TAC"/>
              <w:rPr>
                <w:ins w:id="26134" w:author="vivo (Yuan)" w:date="2020-10-21T09:44:00Z"/>
                <w:rFonts w:eastAsia="宋体"/>
                <w:color w:val="FF0000"/>
                <w:sz w:val="16"/>
                <w:szCs w:val="16"/>
              </w:rPr>
            </w:pPr>
            <w:ins w:id="26135" w:author="vivo (Yuan)" w:date="2020-10-21T09:44:00Z">
              <w:r w:rsidRPr="000C016B">
                <w:rPr>
                  <w:rFonts w:eastAsia="宋体"/>
                  <w:color w:val="FF0000"/>
                  <w:sz w:val="16"/>
                  <w:szCs w:val="16"/>
                </w:rPr>
                <w:t>0.024</w:t>
              </w:r>
            </w:ins>
          </w:p>
        </w:tc>
      </w:tr>
      <w:tr w:rsidR="00357170" w14:paraId="320373C8" w14:textId="77777777" w:rsidTr="00357170">
        <w:trPr>
          <w:jc w:val="center"/>
          <w:ins w:id="26136" w:author="vivo (Yuan)" w:date="2020-10-21T09:44:00Z"/>
        </w:trPr>
        <w:tc>
          <w:tcPr>
            <w:tcW w:w="4106" w:type="dxa"/>
            <w:vMerge/>
          </w:tcPr>
          <w:p w14:paraId="3A403280" w14:textId="77777777" w:rsidR="00357170" w:rsidRPr="001D35EB" w:rsidRDefault="00357170" w:rsidP="00357170">
            <w:pPr>
              <w:pStyle w:val="TAC"/>
              <w:rPr>
                <w:ins w:id="26137" w:author="vivo (Yuan)" w:date="2020-10-21T09:44:00Z"/>
                <w:rFonts w:eastAsia="等线"/>
                <w:sz w:val="16"/>
                <w:szCs w:val="16"/>
              </w:rPr>
            </w:pPr>
          </w:p>
        </w:tc>
        <w:tc>
          <w:tcPr>
            <w:tcW w:w="1559" w:type="dxa"/>
          </w:tcPr>
          <w:p w14:paraId="4BDE2BBF" w14:textId="77777777" w:rsidR="00357170" w:rsidRPr="001D35EB" w:rsidRDefault="00357170" w:rsidP="00357170">
            <w:pPr>
              <w:pStyle w:val="TAC"/>
              <w:rPr>
                <w:ins w:id="26138" w:author="vivo (Yuan)" w:date="2020-10-21T09:44:00Z"/>
                <w:rFonts w:eastAsia="等线"/>
                <w:sz w:val="16"/>
                <w:szCs w:val="16"/>
              </w:rPr>
            </w:pPr>
            <w:ins w:id="26139" w:author="vivo (Yuan)" w:date="2020-10-21T09:44:00Z">
              <w:r w:rsidRPr="001D35EB">
                <w:rPr>
                  <w:rFonts w:eastAsia="等线"/>
                  <w:sz w:val="16"/>
                  <w:szCs w:val="16"/>
                </w:rPr>
                <w:t>(Optional) All UEs</w:t>
              </w:r>
            </w:ins>
          </w:p>
        </w:tc>
        <w:tc>
          <w:tcPr>
            <w:tcW w:w="993" w:type="dxa"/>
            <w:vAlign w:val="center"/>
          </w:tcPr>
          <w:p w14:paraId="254110A9" w14:textId="77777777" w:rsidR="00357170" w:rsidRPr="00A566CE" w:rsidRDefault="00357170" w:rsidP="00357170">
            <w:pPr>
              <w:pStyle w:val="TAC"/>
              <w:rPr>
                <w:ins w:id="26140" w:author="vivo (Yuan)" w:date="2020-10-21T09:44:00Z"/>
                <w:rFonts w:eastAsia="宋体"/>
                <w:sz w:val="16"/>
                <w:szCs w:val="16"/>
              </w:rPr>
            </w:pPr>
            <w:ins w:id="26141" w:author="vivo (Yuan)" w:date="2020-10-21T09:44:00Z">
              <w:r w:rsidRPr="00A566CE">
                <w:rPr>
                  <w:rFonts w:eastAsia="宋体"/>
                  <w:sz w:val="16"/>
                  <w:szCs w:val="16"/>
                </w:rPr>
                <w:t>0.012</w:t>
              </w:r>
            </w:ins>
          </w:p>
        </w:tc>
        <w:tc>
          <w:tcPr>
            <w:tcW w:w="850" w:type="dxa"/>
            <w:vAlign w:val="center"/>
          </w:tcPr>
          <w:p w14:paraId="4C28E7CE" w14:textId="77777777" w:rsidR="00357170" w:rsidRPr="00A566CE" w:rsidRDefault="00357170" w:rsidP="00357170">
            <w:pPr>
              <w:pStyle w:val="TAC"/>
              <w:rPr>
                <w:ins w:id="26142" w:author="vivo (Yuan)" w:date="2020-10-21T09:44:00Z"/>
                <w:rFonts w:eastAsia="宋体"/>
                <w:sz w:val="16"/>
                <w:szCs w:val="16"/>
              </w:rPr>
            </w:pPr>
            <w:ins w:id="26143" w:author="vivo (Yuan)" w:date="2020-10-21T09:44:00Z">
              <w:r w:rsidRPr="00A566CE">
                <w:rPr>
                  <w:rFonts w:eastAsia="宋体"/>
                  <w:sz w:val="16"/>
                  <w:szCs w:val="16"/>
                </w:rPr>
                <w:t>0.019</w:t>
              </w:r>
            </w:ins>
          </w:p>
        </w:tc>
        <w:tc>
          <w:tcPr>
            <w:tcW w:w="851" w:type="dxa"/>
            <w:vAlign w:val="center"/>
          </w:tcPr>
          <w:p w14:paraId="58519D74" w14:textId="77777777" w:rsidR="00357170" w:rsidRPr="00A566CE" w:rsidRDefault="00357170" w:rsidP="00357170">
            <w:pPr>
              <w:pStyle w:val="TAC"/>
              <w:rPr>
                <w:ins w:id="26144" w:author="vivo (Yuan)" w:date="2020-10-21T09:44:00Z"/>
                <w:rFonts w:eastAsia="宋体"/>
                <w:sz w:val="16"/>
                <w:szCs w:val="16"/>
              </w:rPr>
            </w:pPr>
            <w:ins w:id="26145" w:author="vivo (Yuan)" w:date="2020-10-21T09:44:00Z">
              <w:r w:rsidRPr="00A566CE">
                <w:rPr>
                  <w:rFonts w:eastAsia="宋体"/>
                  <w:sz w:val="16"/>
                  <w:szCs w:val="16"/>
                </w:rPr>
                <w:t>0.033</w:t>
              </w:r>
            </w:ins>
          </w:p>
        </w:tc>
        <w:tc>
          <w:tcPr>
            <w:tcW w:w="1051" w:type="dxa"/>
            <w:vAlign w:val="center"/>
          </w:tcPr>
          <w:p w14:paraId="4E126041" w14:textId="77777777" w:rsidR="00357170" w:rsidRPr="000C016B" w:rsidRDefault="00357170" w:rsidP="00357170">
            <w:pPr>
              <w:pStyle w:val="TAC"/>
              <w:rPr>
                <w:ins w:id="26146" w:author="vivo (Yuan)" w:date="2020-10-21T09:44:00Z"/>
                <w:rFonts w:eastAsia="宋体"/>
                <w:color w:val="FF0000"/>
                <w:sz w:val="16"/>
                <w:szCs w:val="16"/>
              </w:rPr>
            </w:pPr>
            <w:ins w:id="26147" w:author="vivo (Yuan)" w:date="2020-10-21T09:44:00Z">
              <w:r w:rsidRPr="000C016B">
                <w:rPr>
                  <w:rFonts w:eastAsia="宋体"/>
                  <w:color w:val="FF0000"/>
                  <w:sz w:val="16"/>
                  <w:szCs w:val="16"/>
                </w:rPr>
                <w:t>0.10</w:t>
              </w:r>
            </w:ins>
          </w:p>
        </w:tc>
      </w:tr>
      <w:tr w:rsidR="00357170" w14:paraId="7961FCF7" w14:textId="77777777" w:rsidTr="00357170">
        <w:trPr>
          <w:jc w:val="center"/>
          <w:ins w:id="26148" w:author="vivo (Yuan)" w:date="2020-10-21T09:44:00Z"/>
        </w:trPr>
        <w:tc>
          <w:tcPr>
            <w:tcW w:w="4106" w:type="dxa"/>
            <w:vMerge w:val="restart"/>
          </w:tcPr>
          <w:p w14:paraId="497D9526" w14:textId="77777777" w:rsidR="00357170" w:rsidRPr="001D35EB" w:rsidRDefault="00357170" w:rsidP="00357170">
            <w:pPr>
              <w:pStyle w:val="TAC"/>
              <w:rPr>
                <w:ins w:id="26149" w:author="vivo (Yuan)" w:date="2020-10-21T09:44:00Z"/>
                <w:rFonts w:eastAsia="等线"/>
                <w:sz w:val="16"/>
                <w:szCs w:val="16"/>
              </w:rPr>
            </w:pPr>
            <w:ins w:id="2615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12</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71CFB64F" w14:textId="77777777" w:rsidR="00357170" w:rsidRPr="001D35EB" w:rsidRDefault="00357170" w:rsidP="00357170">
            <w:pPr>
              <w:pStyle w:val="TAC"/>
              <w:rPr>
                <w:ins w:id="26151" w:author="vivo (Yuan)" w:date="2020-10-21T09:44:00Z"/>
                <w:rFonts w:eastAsia="等线"/>
                <w:sz w:val="16"/>
                <w:szCs w:val="16"/>
              </w:rPr>
            </w:pPr>
            <w:ins w:id="26152" w:author="vivo (Yuan)" w:date="2020-10-21T09:44:00Z">
              <w:r w:rsidRPr="001D35EB">
                <w:rPr>
                  <w:rFonts w:eastAsia="等线"/>
                  <w:sz w:val="16"/>
                  <w:szCs w:val="16"/>
                </w:rPr>
                <w:t>Convex UEs</w:t>
              </w:r>
            </w:ins>
          </w:p>
        </w:tc>
        <w:tc>
          <w:tcPr>
            <w:tcW w:w="993" w:type="dxa"/>
            <w:vAlign w:val="center"/>
          </w:tcPr>
          <w:p w14:paraId="4891D6EE" w14:textId="77777777" w:rsidR="00357170" w:rsidRPr="00A566CE" w:rsidRDefault="00357170" w:rsidP="00357170">
            <w:pPr>
              <w:pStyle w:val="TAC"/>
              <w:rPr>
                <w:ins w:id="26153" w:author="vivo (Yuan)" w:date="2020-10-21T09:44:00Z"/>
                <w:rFonts w:eastAsia="宋体"/>
                <w:sz w:val="16"/>
                <w:szCs w:val="16"/>
              </w:rPr>
            </w:pPr>
            <w:ins w:id="26154" w:author="vivo (Yuan)" w:date="2020-10-21T09:44:00Z">
              <w:r w:rsidRPr="00A566CE">
                <w:rPr>
                  <w:rFonts w:eastAsia="宋体"/>
                  <w:sz w:val="16"/>
                  <w:szCs w:val="16"/>
                </w:rPr>
                <w:t>10.84</w:t>
              </w:r>
            </w:ins>
          </w:p>
        </w:tc>
        <w:tc>
          <w:tcPr>
            <w:tcW w:w="850" w:type="dxa"/>
            <w:vAlign w:val="center"/>
          </w:tcPr>
          <w:p w14:paraId="1DEF4766" w14:textId="77777777" w:rsidR="00357170" w:rsidRPr="00A566CE" w:rsidRDefault="00357170" w:rsidP="00357170">
            <w:pPr>
              <w:pStyle w:val="TAC"/>
              <w:rPr>
                <w:ins w:id="26155" w:author="vivo (Yuan)" w:date="2020-10-21T09:44:00Z"/>
                <w:rFonts w:eastAsia="宋体"/>
                <w:sz w:val="16"/>
                <w:szCs w:val="16"/>
              </w:rPr>
            </w:pPr>
            <w:ins w:id="26156" w:author="vivo (Yuan)" w:date="2020-10-21T09:44:00Z">
              <w:r w:rsidRPr="00A566CE">
                <w:rPr>
                  <w:rFonts w:eastAsia="宋体"/>
                  <w:sz w:val="16"/>
                  <w:szCs w:val="16"/>
                </w:rPr>
                <w:t>13.91</w:t>
              </w:r>
            </w:ins>
          </w:p>
        </w:tc>
        <w:tc>
          <w:tcPr>
            <w:tcW w:w="851" w:type="dxa"/>
            <w:vAlign w:val="center"/>
          </w:tcPr>
          <w:p w14:paraId="7F92CCD9" w14:textId="77777777" w:rsidR="00357170" w:rsidRPr="00A566CE" w:rsidRDefault="00357170" w:rsidP="00357170">
            <w:pPr>
              <w:pStyle w:val="TAC"/>
              <w:rPr>
                <w:ins w:id="26157" w:author="vivo (Yuan)" w:date="2020-10-21T09:44:00Z"/>
                <w:rFonts w:eastAsia="宋体"/>
                <w:sz w:val="16"/>
                <w:szCs w:val="16"/>
              </w:rPr>
            </w:pPr>
            <w:ins w:id="26158" w:author="vivo (Yuan)" w:date="2020-10-21T09:44:00Z">
              <w:r w:rsidRPr="00A566CE">
                <w:rPr>
                  <w:rFonts w:eastAsia="宋体"/>
                  <w:sz w:val="16"/>
                  <w:szCs w:val="16"/>
                </w:rPr>
                <w:t>17.53</w:t>
              </w:r>
            </w:ins>
          </w:p>
        </w:tc>
        <w:tc>
          <w:tcPr>
            <w:tcW w:w="1051" w:type="dxa"/>
            <w:vAlign w:val="center"/>
          </w:tcPr>
          <w:p w14:paraId="3DC994E5" w14:textId="77777777" w:rsidR="00357170" w:rsidRPr="00B4644F" w:rsidRDefault="00357170" w:rsidP="00357170">
            <w:pPr>
              <w:pStyle w:val="TAC"/>
              <w:rPr>
                <w:ins w:id="26159" w:author="vivo (Yuan)" w:date="2020-10-21T09:44:00Z"/>
                <w:rFonts w:eastAsia="宋体"/>
                <w:sz w:val="16"/>
                <w:szCs w:val="16"/>
              </w:rPr>
            </w:pPr>
            <w:ins w:id="26160" w:author="vivo (Yuan)" w:date="2020-10-21T09:44:00Z">
              <w:r w:rsidRPr="00B4644F">
                <w:rPr>
                  <w:rFonts w:eastAsia="宋体"/>
                  <w:sz w:val="16"/>
                  <w:szCs w:val="16"/>
                </w:rPr>
                <w:t>23.80</w:t>
              </w:r>
            </w:ins>
          </w:p>
        </w:tc>
      </w:tr>
      <w:tr w:rsidR="00357170" w14:paraId="5ED920F2" w14:textId="77777777" w:rsidTr="00357170">
        <w:trPr>
          <w:jc w:val="center"/>
          <w:ins w:id="26161" w:author="vivo (Yuan)" w:date="2020-10-21T09:44:00Z"/>
        </w:trPr>
        <w:tc>
          <w:tcPr>
            <w:tcW w:w="4106" w:type="dxa"/>
            <w:vMerge/>
          </w:tcPr>
          <w:p w14:paraId="3F327F86" w14:textId="77777777" w:rsidR="00357170" w:rsidRPr="001D35EB" w:rsidRDefault="00357170" w:rsidP="00357170">
            <w:pPr>
              <w:pStyle w:val="TAC"/>
              <w:rPr>
                <w:ins w:id="26162" w:author="vivo (Yuan)" w:date="2020-10-21T09:44:00Z"/>
                <w:rFonts w:eastAsia="等线"/>
                <w:sz w:val="16"/>
                <w:szCs w:val="16"/>
              </w:rPr>
            </w:pPr>
          </w:p>
        </w:tc>
        <w:tc>
          <w:tcPr>
            <w:tcW w:w="1559" w:type="dxa"/>
          </w:tcPr>
          <w:p w14:paraId="0F5311D2" w14:textId="77777777" w:rsidR="00357170" w:rsidRPr="001D35EB" w:rsidRDefault="00357170" w:rsidP="00357170">
            <w:pPr>
              <w:pStyle w:val="TAC"/>
              <w:rPr>
                <w:ins w:id="26163" w:author="vivo (Yuan)" w:date="2020-10-21T09:44:00Z"/>
                <w:rFonts w:eastAsia="等线"/>
                <w:sz w:val="16"/>
                <w:szCs w:val="16"/>
              </w:rPr>
            </w:pPr>
            <w:ins w:id="26164" w:author="vivo (Yuan)" w:date="2020-10-21T09:44:00Z">
              <w:r w:rsidRPr="001D35EB">
                <w:rPr>
                  <w:rFonts w:eastAsia="等线"/>
                  <w:sz w:val="16"/>
                  <w:szCs w:val="16"/>
                </w:rPr>
                <w:t>(Optional) All UEs</w:t>
              </w:r>
            </w:ins>
          </w:p>
        </w:tc>
        <w:tc>
          <w:tcPr>
            <w:tcW w:w="993" w:type="dxa"/>
            <w:vAlign w:val="center"/>
          </w:tcPr>
          <w:p w14:paraId="00DF6C7A" w14:textId="77777777" w:rsidR="00357170" w:rsidRPr="00A566CE" w:rsidRDefault="00357170" w:rsidP="00357170">
            <w:pPr>
              <w:pStyle w:val="TAC"/>
              <w:rPr>
                <w:ins w:id="26165" w:author="vivo (Yuan)" w:date="2020-10-21T09:44:00Z"/>
                <w:rFonts w:eastAsia="宋体"/>
                <w:sz w:val="16"/>
                <w:szCs w:val="16"/>
              </w:rPr>
            </w:pPr>
            <w:ins w:id="26166" w:author="vivo (Yuan)" w:date="2020-10-21T09:44:00Z">
              <w:r w:rsidRPr="00A566CE">
                <w:rPr>
                  <w:rFonts w:eastAsia="宋体"/>
                  <w:sz w:val="16"/>
                  <w:szCs w:val="16"/>
                </w:rPr>
                <w:t>12.57</w:t>
              </w:r>
            </w:ins>
          </w:p>
        </w:tc>
        <w:tc>
          <w:tcPr>
            <w:tcW w:w="850" w:type="dxa"/>
            <w:vAlign w:val="center"/>
          </w:tcPr>
          <w:p w14:paraId="165126DD" w14:textId="77777777" w:rsidR="00357170" w:rsidRPr="00A566CE" w:rsidRDefault="00357170" w:rsidP="00357170">
            <w:pPr>
              <w:pStyle w:val="TAC"/>
              <w:rPr>
                <w:ins w:id="26167" w:author="vivo (Yuan)" w:date="2020-10-21T09:44:00Z"/>
                <w:rFonts w:eastAsia="宋体"/>
                <w:sz w:val="16"/>
                <w:szCs w:val="16"/>
              </w:rPr>
            </w:pPr>
            <w:ins w:id="26168" w:author="vivo (Yuan)" w:date="2020-10-21T09:44:00Z">
              <w:r w:rsidRPr="00A566CE">
                <w:rPr>
                  <w:rFonts w:eastAsia="宋体"/>
                  <w:sz w:val="16"/>
                  <w:szCs w:val="16"/>
                </w:rPr>
                <w:t>16.84</w:t>
              </w:r>
            </w:ins>
          </w:p>
        </w:tc>
        <w:tc>
          <w:tcPr>
            <w:tcW w:w="851" w:type="dxa"/>
            <w:vAlign w:val="center"/>
          </w:tcPr>
          <w:p w14:paraId="424CBC03" w14:textId="77777777" w:rsidR="00357170" w:rsidRPr="00A566CE" w:rsidRDefault="00357170" w:rsidP="00357170">
            <w:pPr>
              <w:pStyle w:val="TAC"/>
              <w:rPr>
                <w:ins w:id="26169" w:author="vivo (Yuan)" w:date="2020-10-21T09:44:00Z"/>
                <w:rFonts w:eastAsia="宋体"/>
                <w:sz w:val="16"/>
                <w:szCs w:val="16"/>
              </w:rPr>
            </w:pPr>
            <w:ins w:id="26170" w:author="vivo (Yuan)" w:date="2020-10-21T09:44:00Z">
              <w:r w:rsidRPr="00A566CE">
                <w:rPr>
                  <w:rFonts w:eastAsia="宋体"/>
                  <w:sz w:val="16"/>
                  <w:szCs w:val="16"/>
                </w:rPr>
                <w:t>24.54</w:t>
              </w:r>
            </w:ins>
          </w:p>
        </w:tc>
        <w:tc>
          <w:tcPr>
            <w:tcW w:w="1051" w:type="dxa"/>
            <w:vAlign w:val="center"/>
          </w:tcPr>
          <w:p w14:paraId="14D58843" w14:textId="77777777" w:rsidR="00357170" w:rsidRPr="00B4644F" w:rsidRDefault="00357170" w:rsidP="00357170">
            <w:pPr>
              <w:pStyle w:val="TAC"/>
              <w:rPr>
                <w:ins w:id="26171" w:author="vivo (Yuan)" w:date="2020-10-21T09:44:00Z"/>
                <w:rFonts w:eastAsia="宋体"/>
                <w:sz w:val="16"/>
                <w:szCs w:val="16"/>
              </w:rPr>
            </w:pPr>
            <w:ins w:id="26172" w:author="vivo (Yuan)" w:date="2020-10-21T09:44:00Z">
              <w:r w:rsidRPr="00B4644F">
                <w:rPr>
                  <w:rFonts w:eastAsia="宋体"/>
                  <w:sz w:val="16"/>
                  <w:szCs w:val="16"/>
                </w:rPr>
                <w:t>34.93</w:t>
              </w:r>
            </w:ins>
          </w:p>
        </w:tc>
      </w:tr>
      <w:tr w:rsidR="00357170" w14:paraId="68867883" w14:textId="77777777" w:rsidTr="00357170">
        <w:trPr>
          <w:jc w:val="center"/>
          <w:ins w:id="26173" w:author="vivo (Yuan)" w:date="2020-10-21T09:44:00Z"/>
        </w:trPr>
        <w:tc>
          <w:tcPr>
            <w:tcW w:w="4106" w:type="dxa"/>
            <w:vMerge w:val="restart"/>
          </w:tcPr>
          <w:p w14:paraId="4AD1BD01" w14:textId="77777777" w:rsidR="00357170" w:rsidRPr="001D35EB" w:rsidRDefault="00357170" w:rsidP="00357170">
            <w:pPr>
              <w:pStyle w:val="TAC"/>
              <w:rPr>
                <w:ins w:id="26174" w:author="vivo (Yuan)" w:date="2020-10-21T09:44:00Z"/>
                <w:rFonts w:eastAsia="等线"/>
                <w:sz w:val="16"/>
                <w:szCs w:val="16"/>
              </w:rPr>
            </w:pPr>
            <w:ins w:id="2617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6B4CA813" w14:textId="77777777" w:rsidR="00357170" w:rsidRPr="001D35EB" w:rsidRDefault="00357170" w:rsidP="00357170">
            <w:pPr>
              <w:pStyle w:val="TAC"/>
              <w:rPr>
                <w:ins w:id="26176" w:author="vivo (Yuan)" w:date="2020-10-21T09:44:00Z"/>
                <w:rFonts w:eastAsia="等线"/>
                <w:sz w:val="16"/>
                <w:szCs w:val="16"/>
              </w:rPr>
            </w:pPr>
            <w:ins w:id="26177" w:author="vivo (Yuan)" w:date="2020-10-21T09:44:00Z">
              <w:r w:rsidRPr="001D35EB">
                <w:rPr>
                  <w:rFonts w:eastAsia="等线"/>
                  <w:sz w:val="16"/>
                  <w:szCs w:val="16"/>
                </w:rPr>
                <w:t>Convex UEs</w:t>
              </w:r>
            </w:ins>
          </w:p>
        </w:tc>
        <w:tc>
          <w:tcPr>
            <w:tcW w:w="993" w:type="dxa"/>
            <w:vAlign w:val="center"/>
          </w:tcPr>
          <w:p w14:paraId="76D8E380" w14:textId="77777777" w:rsidR="00357170" w:rsidRPr="00A566CE" w:rsidRDefault="00357170" w:rsidP="00357170">
            <w:pPr>
              <w:pStyle w:val="TAC"/>
              <w:rPr>
                <w:ins w:id="26178" w:author="vivo (Yuan)" w:date="2020-10-21T09:44:00Z"/>
                <w:rFonts w:eastAsia="宋体"/>
                <w:sz w:val="16"/>
                <w:szCs w:val="16"/>
              </w:rPr>
            </w:pPr>
            <w:ins w:id="26179" w:author="vivo (Yuan)" w:date="2020-10-21T09:44:00Z">
              <w:r w:rsidRPr="00A566CE">
                <w:rPr>
                  <w:rFonts w:eastAsia="宋体"/>
                  <w:sz w:val="16"/>
                  <w:szCs w:val="16"/>
                </w:rPr>
                <w:t>0.056</w:t>
              </w:r>
            </w:ins>
          </w:p>
        </w:tc>
        <w:tc>
          <w:tcPr>
            <w:tcW w:w="850" w:type="dxa"/>
            <w:vAlign w:val="center"/>
          </w:tcPr>
          <w:p w14:paraId="799C966A" w14:textId="77777777" w:rsidR="00357170" w:rsidRPr="00A566CE" w:rsidRDefault="00357170" w:rsidP="00357170">
            <w:pPr>
              <w:pStyle w:val="TAC"/>
              <w:rPr>
                <w:ins w:id="26180" w:author="vivo (Yuan)" w:date="2020-10-21T09:44:00Z"/>
                <w:rFonts w:eastAsia="宋体"/>
                <w:sz w:val="16"/>
                <w:szCs w:val="16"/>
              </w:rPr>
            </w:pPr>
            <w:ins w:id="26181" w:author="vivo (Yuan)" w:date="2020-10-21T09:44:00Z">
              <w:r w:rsidRPr="00A566CE">
                <w:rPr>
                  <w:rFonts w:eastAsia="宋体"/>
                  <w:sz w:val="16"/>
                  <w:szCs w:val="16"/>
                </w:rPr>
                <w:t>0.075</w:t>
              </w:r>
            </w:ins>
          </w:p>
        </w:tc>
        <w:tc>
          <w:tcPr>
            <w:tcW w:w="851" w:type="dxa"/>
            <w:vAlign w:val="center"/>
          </w:tcPr>
          <w:p w14:paraId="07435686" w14:textId="77777777" w:rsidR="00357170" w:rsidRPr="00A566CE" w:rsidRDefault="00357170" w:rsidP="00357170">
            <w:pPr>
              <w:pStyle w:val="TAC"/>
              <w:rPr>
                <w:ins w:id="26182" w:author="vivo (Yuan)" w:date="2020-10-21T09:44:00Z"/>
                <w:rFonts w:eastAsia="宋体"/>
                <w:sz w:val="16"/>
                <w:szCs w:val="16"/>
              </w:rPr>
            </w:pPr>
            <w:ins w:id="26183" w:author="vivo (Yuan)" w:date="2020-10-21T09:44:00Z">
              <w:r w:rsidRPr="00A566CE">
                <w:rPr>
                  <w:rFonts w:eastAsia="宋体"/>
                  <w:sz w:val="16"/>
                  <w:szCs w:val="16"/>
                </w:rPr>
                <w:t>0.11</w:t>
              </w:r>
            </w:ins>
          </w:p>
        </w:tc>
        <w:tc>
          <w:tcPr>
            <w:tcW w:w="1051" w:type="dxa"/>
            <w:vAlign w:val="center"/>
          </w:tcPr>
          <w:p w14:paraId="3D5B0974" w14:textId="77777777" w:rsidR="00357170" w:rsidRPr="00B4644F" w:rsidRDefault="00357170" w:rsidP="00357170">
            <w:pPr>
              <w:pStyle w:val="TAC"/>
              <w:rPr>
                <w:ins w:id="26184" w:author="vivo (Yuan)" w:date="2020-10-21T09:44:00Z"/>
                <w:rFonts w:eastAsia="宋体"/>
                <w:sz w:val="16"/>
                <w:szCs w:val="16"/>
              </w:rPr>
            </w:pPr>
            <w:ins w:id="26185" w:author="vivo (Yuan)" w:date="2020-10-21T09:44:00Z">
              <w:r w:rsidRPr="008A39C7">
                <w:rPr>
                  <w:rFonts w:eastAsia="宋体"/>
                  <w:color w:val="FF0000"/>
                  <w:sz w:val="16"/>
                  <w:szCs w:val="16"/>
                </w:rPr>
                <w:t>0.17</w:t>
              </w:r>
            </w:ins>
          </w:p>
        </w:tc>
      </w:tr>
      <w:tr w:rsidR="00357170" w14:paraId="7D5AE2AE" w14:textId="77777777" w:rsidTr="00357170">
        <w:trPr>
          <w:jc w:val="center"/>
          <w:ins w:id="26186" w:author="vivo (Yuan)" w:date="2020-10-21T09:44:00Z"/>
        </w:trPr>
        <w:tc>
          <w:tcPr>
            <w:tcW w:w="4106" w:type="dxa"/>
            <w:vMerge/>
          </w:tcPr>
          <w:p w14:paraId="09CA1D79" w14:textId="77777777" w:rsidR="00357170" w:rsidRPr="001D35EB" w:rsidRDefault="00357170" w:rsidP="00357170">
            <w:pPr>
              <w:pStyle w:val="TAC"/>
              <w:rPr>
                <w:ins w:id="26187" w:author="vivo (Yuan)" w:date="2020-10-21T09:44:00Z"/>
                <w:rFonts w:eastAsia="等线"/>
                <w:sz w:val="16"/>
                <w:szCs w:val="16"/>
              </w:rPr>
            </w:pPr>
          </w:p>
        </w:tc>
        <w:tc>
          <w:tcPr>
            <w:tcW w:w="1559" w:type="dxa"/>
          </w:tcPr>
          <w:p w14:paraId="29D9634E" w14:textId="77777777" w:rsidR="00357170" w:rsidRPr="001D35EB" w:rsidRDefault="00357170" w:rsidP="00357170">
            <w:pPr>
              <w:pStyle w:val="TAC"/>
              <w:rPr>
                <w:ins w:id="26188" w:author="vivo (Yuan)" w:date="2020-10-21T09:44:00Z"/>
                <w:rFonts w:eastAsia="等线"/>
                <w:sz w:val="16"/>
                <w:szCs w:val="16"/>
              </w:rPr>
            </w:pPr>
            <w:ins w:id="26189" w:author="vivo (Yuan)" w:date="2020-10-21T09:44:00Z">
              <w:r w:rsidRPr="001D35EB">
                <w:rPr>
                  <w:rFonts w:eastAsia="等线"/>
                  <w:sz w:val="16"/>
                  <w:szCs w:val="16"/>
                </w:rPr>
                <w:t>(Optional) All UEs</w:t>
              </w:r>
            </w:ins>
          </w:p>
        </w:tc>
        <w:tc>
          <w:tcPr>
            <w:tcW w:w="993" w:type="dxa"/>
            <w:vAlign w:val="center"/>
          </w:tcPr>
          <w:p w14:paraId="13C37198" w14:textId="77777777" w:rsidR="00357170" w:rsidRPr="00A566CE" w:rsidRDefault="00357170" w:rsidP="00357170">
            <w:pPr>
              <w:pStyle w:val="TAC"/>
              <w:rPr>
                <w:ins w:id="26190" w:author="vivo (Yuan)" w:date="2020-10-21T09:44:00Z"/>
                <w:rFonts w:eastAsia="宋体"/>
                <w:sz w:val="16"/>
                <w:szCs w:val="16"/>
              </w:rPr>
            </w:pPr>
            <w:ins w:id="26191" w:author="vivo (Yuan)" w:date="2020-10-21T09:44:00Z">
              <w:r w:rsidRPr="00A566CE">
                <w:rPr>
                  <w:rFonts w:eastAsia="宋体"/>
                  <w:sz w:val="16"/>
                  <w:szCs w:val="16"/>
                </w:rPr>
                <w:t>0.087</w:t>
              </w:r>
            </w:ins>
          </w:p>
        </w:tc>
        <w:tc>
          <w:tcPr>
            <w:tcW w:w="850" w:type="dxa"/>
            <w:vAlign w:val="center"/>
          </w:tcPr>
          <w:p w14:paraId="4BE987EB" w14:textId="77777777" w:rsidR="00357170" w:rsidRPr="00A566CE" w:rsidRDefault="00357170" w:rsidP="00357170">
            <w:pPr>
              <w:pStyle w:val="TAC"/>
              <w:rPr>
                <w:ins w:id="26192" w:author="vivo (Yuan)" w:date="2020-10-21T09:44:00Z"/>
                <w:rFonts w:eastAsia="宋体"/>
                <w:sz w:val="16"/>
                <w:szCs w:val="16"/>
              </w:rPr>
            </w:pPr>
            <w:ins w:id="26193" w:author="vivo (Yuan)" w:date="2020-10-21T09:44:00Z">
              <w:r w:rsidRPr="00A566CE">
                <w:rPr>
                  <w:rFonts w:eastAsia="宋体"/>
                  <w:sz w:val="16"/>
                  <w:szCs w:val="16"/>
                </w:rPr>
                <w:t>0.14</w:t>
              </w:r>
            </w:ins>
          </w:p>
        </w:tc>
        <w:tc>
          <w:tcPr>
            <w:tcW w:w="851" w:type="dxa"/>
            <w:vAlign w:val="center"/>
          </w:tcPr>
          <w:p w14:paraId="591028F2" w14:textId="77777777" w:rsidR="00357170" w:rsidRPr="00A566CE" w:rsidRDefault="00357170" w:rsidP="00357170">
            <w:pPr>
              <w:pStyle w:val="TAC"/>
              <w:rPr>
                <w:ins w:id="26194" w:author="vivo (Yuan)" w:date="2020-10-21T09:44:00Z"/>
                <w:rFonts w:eastAsia="宋体"/>
                <w:sz w:val="16"/>
                <w:szCs w:val="16"/>
              </w:rPr>
            </w:pPr>
            <w:ins w:id="26195" w:author="vivo (Yuan)" w:date="2020-10-21T09:44:00Z">
              <w:r w:rsidRPr="00A566CE">
                <w:rPr>
                  <w:rFonts w:eastAsia="宋体"/>
                  <w:sz w:val="16"/>
                  <w:szCs w:val="16"/>
                </w:rPr>
                <w:t>0.25</w:t>
              </w:r>
            </w:ins>
          </w:p>
        </w:tc>
        <w:tc>
          <w:tcPr>
            <w:tcW w:w="1051" w:type="dxa"/>
            <w:vAlign w:val="center"/>
          </w:tcPr>
          <w:p w14:paraId="5BFFBF4D" w14:textId="77777777" w:rsidR="00357170" w:rsidRPr="00B4644F" w:rsidRDefault="00357170" w:rsidP="00357170">
            <w:pPr>
              <w:pStyle w:val="TAC"/>
              <w:rPr>
                <w:ins w:id="26196" w:author="vivo (Yuan)" w:date="2020-10-21T09:44:00Z"/>
                <w:rFonts w:eastAsia="宋体"/>
                <w:sz w:val="16"/>
                <w:szCs w:val="16"/>
              </w:rPr>
            </w:pPr>
            <w:ins w:id="26197" w:author="vivo (Yuan)" w:date="2020-10-21T09:44:00Z">
              <w:r w:rsidRPr="00B4644F">
                <w:rPr>
                  <w:rFonts w:eastAsia="宋体"/>
                  <w:sz w:val="16"/>
                  <w:szCs w:val="16"/>
                </w:rPr>
                <w:t>0.62</w:t>
              </w:r>
            </w:ins>
          </w:p>
        </w:tc>
      </w:tr>
      <w:tr w:rsidR="00357170" w14:paraId="015079AE" w14:textId="77777777" w:rsidTr="00357170">
        <w:trPr>
          <w:jc w:val="center"/>
          <w:ins w:id="26198" w:author="vivo (Yuan)" w:date="2020-10-21T09:44:00Z"/>
        </w:trPr>
        <w:tc>
          <w:tcPr>
            <w:tcW w:w="4106" w:type="dxa"/>
            <w:vMerge w:val="restart"/>
          </w:tcPr>
          <w:p w14:paraId="22B73B21" w14:textId="77777777" w:rsidR="00357170" w:rsidRPr="001D35EB" w:rsidRDefault="00357170" w:rsidP="00357170">
            <w:pPr>
              <w:pStyle w:val="TAC"/>
              <w:rPr>
                <w:ins w:id="26199" w:author="vivo (Yuan)" w:date="2020-10-21T09:44:00Z"/>
                <w:rFonts w:eastAsia="等线"/>
                <w:sz w:val="16"/>
                <w:szCs w:val="16"/>
              </w:rPr>
            </w:pPr>
            <w:ins w:id="2620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14</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6A6415A9" w14:textId="77777777" w:rsidR="00357170" w:rsidRPr="001D35EB" w:rsidRDefault="00357170" w:rsidP="00357170">
            <w:pPr>
              <w:pStyle w:val="TAC"/>
              <w:rPr>
                <w:ins w:id="26201" w:author="vivo (Yuan)" w:date="2020-10-21T09:44:00Z"/>
                <w:rFonts w:eastAsia="等线"/>
                <w:sz w:val="16"/>
                <w:szCs w:val="16"/>
              </w:rPr>
            </w:pPr>
            <w:ins w:id="26202" w:author="vivo (Yuan)" w:date="2020-10-21T09:44:00Z">
              <w:r w:rsidRPr="001D35EB">
                <w:rPr>
                  <w:rFonts w:eastAsia="等线"/>
                  <w:sz w:val="16"/>
                  <w:szCs w:val="16"/>
                </w:rPr>
                <w:t>Convex UEs</w:t>
              </w:r>
            </w:ins>
          </w:p>
        </w:tc>
        <w:tc>
          <w:tcPr>
            <w:tcW w:w="993" w:type="dxa"/>
            <w:vAlign w:val="center"/>
          </w:tcPr>
          <w:p w14:paraId="1C9FE8D6" w14:textId="77777777" w:rsidR="00357170" w:rsidRPr="00A566CE" w:rsidRDefault="00357170" w:rsidP="00357170">
            <w:pPr>
              <w:pStyle w:val="TAC"/>
              <w:rPr>
                <w:ins w:id="26203" w:author="vivo (Yuan)" w:date="2020-10-21T09:44:00Z"/>
                <w:rFonts w:eastAsia="宋体"/>
                <w:sz w:val="16"/>
                <w:szCs w:val="16"/>
              </w:rPr>
            </w:pPr>
            <w:ins w:id="26204" w:author="vivo (Yuan)" w:date="2020-10-21T09:44:00Z">
              <w:r w:rsidRPr="00A566CE">
                <w:rPr>
                  <w:rFonts w:eastAsia="宋体"/>
                  <w:sz w:val="16"/>
                  <w:szCs w:val="16"/>
                </w:rPr>
                <w:t>8.91</w:t>
              </w:r>
            </w:ins>
          </w:p>
        </w:tc>
        <w:tc>
          <w:tcPr>
            <w:tcW w:w="850" w:type="dxa"/>
            <w:vAlign w:val="center"/>
          </w:tcPr>
          <w:p w14:paraId="3DB4178F" w14:textId="77777777" w:rsidR="00357170" w:rsidRPr="00A566CE" w:rsidRDefault="00357170" w:rsidP="00357170">
            <w:pPr>
              <w:pStyle w:val="TAC"/>
              <w:rPr>
                <w:ins w:id="26205" w:author="vivo (Yuan)" w:date="2020-10-21T09:44:00Z"/>
                <w:rFonts w:eastAsia="宋体"/>
                <w:sz w:val="16"/>
                <w:szCs w:val="16"/>
              </w:rPr>
            </w:pPr>
            <w:ins w:id="26206" w:author="vivo (Yuan)" w:date="2020-10-21T09:44:00Z">
              <w:r w:rsidRPr="00A566CE">
                <w:rPr>
                  <w:rFonts w:eastAsia="宋体"/>
                  <w:sz w:val="16"/>
                  <w:szCs w:val="16"/>
                </w:rPr>
                <w:t>12.07</w:t>
              </w:r>
            </w:ins>
          </w:p>
        </w:tc>
        <w:tc>
          <w:tcPr>
            <w:tcW w:w="851" w:type="dxa"/>
            <w:vAlign w:val="center"/>
          </w:tcPr>
          <w:p w14:paraId="40F89D2B" w14:textId="77777777" w:rsidR="00357170" w:rsidRPr="00A566CE" w:rsidRDefault="00357170" w:rsidP="00357170">
            <w:pPr>
              <w:pStyle w:val="TAC"/>
              <w:rPr>
                <w:ins w:id="26207" w:author="vivo (Yuan)" w:date="2020-10-21T09:44:00Z"/>
                <w:rFonts w:eastAsia="宋体"/>
                <w:sz w:val="16"/>
                <w:szCs w:val="16"/>
              </w:rPr>
            </w:pPr>
            <w:ins w:id="26208" w:author="vivo (Yuan)" w:date="2020-10-21T09:44:00Z">
              <w:r w:rsidRPr="00A566CE">
                <w:rPr>
                  <w:rFonts w:eastAsia="宋体"/>
                  <w:sz w:val="16"/>
                  <w:szCs w:val="16"/>
                </w:rPr>
                <w:t>14.26</w:t>
              </w:r>
            </w:ins>
          </w:p>
        </w:tc>
        <w:tc>
          <w:tcPr>
            <w:tcW w:w="1051" w:type="dxa"/>
            <w:vAlign w:val="center"/>
          </w:tcPr>
          <w:p w14:paraId="1CB25AC2" w14:textId="77777777" w:rsidR="00357170" w:rsidRPr="00B4644F" w:rsidRDefault="00357170" w:rsidP="00357170">
            <w:pPr>
              <w:pStyle w:val="TAC"/>
              <w:rPr>
                <w:ins w:id="26209" w:author="vivo (Yuan)" w:date="2020-10-21T09:44:00Z"/>
                <w:rFonts w:eastAsia="宋体"/>
                <w:sz w:val="16"/>
                <w:szCs w:val="16"/>
              </w:rPr>
            </w:pPr>
            <w:ins w:id="26210" w:author="vivo (Yuan)" w:date="2020-10-21T09:44:00Z">
              <w:r w:rsidRPr="00B4644F">
                <w:rPr>
                  <w:rFonts w:eastAsia="宋体"/>
                  <w:sz w:val="16"/>
                  <w:szCs w:val="16"/>
                </w:rPr>
                <w:t>19.69</w:t>
              </w:r>
            </w:ins>
          </w:p>
        </w:tc>
      </w:tr>
      <w:tr w:rsidR="00357170" w14:paraId="555A7519" w14:textId="77777777" w:rsidTr="00357170">
        <w:trPr>
          <w:jc w:val="center"/>
          <w:ins w:id="26211" w:author="vivo (Yuan)" w:date="2020-10-21T09:44:00Z"/>
        </w:trPr>
        <w:tc>
          <w:tcPr>
            <w:tcW w:w="4106" w:type="dxa"/>
            <w:vMerge/>
          </w:tcPr>
          <w:p w14:paraId="0758BA57" w14:textId="77777777" w:rsidR="00357170" w:rsidRPr="001D35EB" w:rsidRDefault="00357170" w:rsidP="00357170">
            <w:pPr>
              <w:pStyle w:val="TAC"/>
              <w:rPr>
                <w:ins w:id="26212" w:author="vivo (Yuan)" w:date="2020-10-21T09:44:00Z"/>
                <w:rFonts w:eastAsia="等线"/>
                <w:sz w:val="16"/>
                <w:szCs w:val="16"/>
              </w:rPr>
            </w:pPr>
          </w:p>
        </w:tc>
        <w:tc>
          <w:tcPr>
            <w:tcW w:w="1559" w:type="dxa"/>
          </w:tcPr>
          <w:p w14:paraId="71F162F0" w14:textId="77777777" w:rsidR="00357170" w:rsidRPr="001D35EB" w:rsidRDefault="00357170" w:rsidP="00357170">
            <w:pPr>
              <w:pStyle w:val="TAC"/>
              <w:rPr>
                <w:ins w:id="26213" w:author="vivo (Yuan)" w:date="2020-10-21T09:44:00Z"/>
                <w:rFonts w:eastAsia="等线"/>
                <w:sz w:val="16"/>
                <w:szCs w:val="16"/>
              </w:rPr>
            </w:pPr>
            <w:ins w:id="26214" w:author="vivo (Yuan)" w:date="2020-10-21T09:44:00Z">
              <w:r w:rsidRPr="001D35EB">
                <w:rPr>
                  <w:rFonts w:eastAsia="等线"/>
                  <w:sz w:val="16"/>
                  <w:szCs w:val="16"/>
                </w:rPr>
                <w:t>(Optional) All UEs</w:t>
              </w:r>
            </w:ins>
          </w:p>
        </w:tc>
        <w:tc>
          <w:tcPr>
            <w:tcW w:w="993" w:type="dxa"/>
            <w:vAlign w:val="center"/>
          </w:tcPr>
          <w:p w14:paraId="546D7388" w14:textId="77777777" w:rsidR="00357170" w:rsidRPr="00A566CE" w:rsidRDefault="00357170" w:rsidP="00357170">
            <w:pPr>
              <w:pStyle w:val="TAC"/>
              <w:rPr>
                <w:ins w:id="26215" w:author="vivo (Yuan)" w:date="2020-10-21T09:44:00Z"/>
                <w:rFonts w:eastAsia="宋体"/>
                <w:sz w:val="16"/>
                <w:szCs w:val="16"/>
              </w:rPr>
            </w:pPr>
            <w:ins w:id="26216" w:author="vivo (Yuan)" w:date="2020-10-21T09:44:00Z">
              <w:r w:rsidRPr="00A566CE">
                <w:rPr>
                  <w:rFonts w:eastAsia="宋体"/>
                  <w:sz w:val="16"/>
                  <w:szCs w:val="16"/>
                </w:rPr>
                <w:t>11.42</w:t>
              </w:r>
            </w:ins>
          </w:p>
        </w:tc>
        <w:tc>
          <w:tcPr>
            <w:tcW w:w="850" w:type="dxa"/>
            <w:vAlign w:val="center"/>
          </w:tcPr>
          <w:p w14:paraId="05F5FEA7" w14:textId="77777777" w:rsidR="00357170" w:rsidRPr="00A566CE" w:rsidRDefault="00357170" w:rsidP="00357170">
            <w:pPr>
              <w:pStyle w:val="TAC"/>
              <w:rPr>
                <w:ins w:id="26217" w:author="vivo (Yuan)" w:date="2020-10-21T09:44:00Z"/>
                <w:rFonts w:eastAsia="宋体"/>
                <w:sz w:val="16"/>
                <w:szCs w:val="16"/>
              </w:rPr>
            </w:pPr>
            <w:ins w:id="26218" w:author="vivo (Yuan)" w:date="2020-10-21T09:44:00Z">
              <w:r w:rsidRPr="00A566CE">
                <w:rPr>
                  <w:rFonts w:eastAsia="宋体"/>
                  <w:sz w:val="16"/>
                  <w:szCs w:val="16"/>
                </w:rPr>
                <w:t>15.01</w:t>
              </w:r>
            </w:ins>
          </w:p>
        </w:tc>
        <w:tc>
          <w:tcPr>
            <w:tcW w:w="851" w:type="dxa"/>
            <w:vAlign w:val="center"/>
          </w:tcPr>
          <w:p w14:paraId="493702C4" w14:textId="77777777" w:rsidR="00357170" w:rsidRPr="00A566CE" w:rsidRDefault="00357170" w:rsidP="00357170">
            <w:pPr>
              <w:pStyle w:val="TAC"/>
              <w:rPr>
                <w:ins w:id="26219" w:author="vivo (Yuan)" w:date="2020-10-21T09:44:00Z"/>
                <w:rFonts w:eastAsia="宋体"/>
                <w:sz w:val="16"/>
                <w:szCs w:val="16"/>
              </w:rPr>
            </w:pPr>
            <w:ins w:id="26220" w:author="vivo (Yuan)" w:date="2020-10-21T09:44:00Z">
              <w:r w:rsidRPr="00A566CE">
                <w:rPr>
                  <w:rFonts w:eastAsia="宋体"/>
                  <w:sz w:val="16"/>
                  <w:szCs w:val="16"/>
                </w:rPr>
                <w:t>17.54</w:t>
              </w:r>
            </w:ins>
          </w:p>
        </w:tc>
        <w:tc>
          <w:tcPr>
            <w:tcW w:w="1051" w:type="dxa"/>
            <w:vAlign w:val="center"/>
          </w:tcPr>
          <w:p w14:paraId="5E71F896" w14:textId="77777777" w:rsidR="00357170" w:rsidRPr="00B4644F" w:rsidRDefault="00357170" w:rsidP="00357170">
            <w:pPr>
              <w:pStyle w:val="TAC"/>
              <w:rPr>
                <w:ins w:id="26221" w:author="vivo (Yuan)" w:date="2020-10-21T09:44:00Z"/>
                <w:rFonts w:eastAsia="宋体"/>
                <w:sz w:val="16"/>
                <w:szCs w:val="16"/>
              </w:rPr>
            </w:pPr>
            <w:ins w:id="26222" w:author="vivo (Yuan)" w:date="2020-10-21T09:44:00Z">
              <w:r w:rsidRPr="00B4644F">
                <w:rPr>
                  <w:rFonts w:eastAsia="宋体"/>
                  <w:sz w:val="16"/>
                  <w:szCs w:val="16"/>
                </w:rPr>
                <w:t>24.96</w:t>
              </w:r>
            </w:ins>
          </w:p>
        </w:tc>
      </w:tr>
      <w:tr w:rsidR="00357170" w14:paraId="49060D7A" w14:textId="77777777" w:rsidTr="00357170">
        <w:trPr>
          <w:jc w:val="center"/>
          <w:ins w:id="26223" w:author="vivo (Yuan)" w:date="2020-10-21T09:44:00Z"/>
        </w:trPr>
        <w:tc>
          <w:tcPr>
            <w:tcW w:w="4106" w:type="dxa"/>
            <w:vMerge w:val="restart"/>
          </w:tcPr>
          <w:p w14:paraId="0A4B1B6C" w14:textId="77777777" w:rsidR="00357170" w:rsidRPr="001D35EB" w:rsidRDefault="00357170" w:rsidP="00357170">
            <w:pPr>
              <w:pStyle w:val="TAC"/>
              <w:rPr>
                <w:ins w:id="26224" w:author="vivo (Yuan)" w:date="2020-10-21T09:44:00Z"/>
                <w:rFonts w:eastAsia="等线"/>
                <w:sz w:val="16"/>
                <w:szCs w:val="16"/>
              </w:rPr>
            </w:pPr>
            <w:ins w:id="2622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7E67C1D1" w14:textId="77777777" w:rsidR="00357170" w:rsidRPr="001D35EB" w:rsidRDefault="00357170" w:rsidP="00357170">
            <w:pPr>
              <w:pStyle w:val="TAC"/>
              <w:rPr>
                <w:ins w:id="26226" w:author="vivo (Yuan)" w:date="2020-10-21T09:44:00Z"/>
                <w:rFonts w:eastAsia="等线"/>
                <w:sz w:val="16"/>
                <w:szCs w:val="16"/>
              </w:rPr>
            </w:pPr>
            <w:ins w:id="26227" w:author="vivo (Yuan)" w:date="2020-10-21T09:44:00Z">
              <w:r w:rsidRPr="001D35EB">
                <w:rPr>
                  <w:rFonts w:eastAsia="等线"/>
                  <w:sz w:val="16"/>
                  <w:szCs w:val="16"/>
                </w:rPr>
                <w:t>Convex UEs</w:t>
              </w:r>
            </w:ins>
          </w:p>
        </w:tc>
        <w:tc>
          <w:tcPr>
            <w:tcW w:w="993" w:type="dxa"/>
            <w:vAlign w:val="center"/>
          </w:tcPr>
          <w:p w14:paraId="6D8368FB" w14:textId="77777777" w:rsidR="00357170" w:rsidRPr="00A566CE" w:rsidRDefault="00357170" w:rsidP="00357170">
            <w:pPr>
              <w:pStyle w:val="TAC"/>
              <w:rPr>
                <w:ins w:id="26228" w:author="vivo (Yuan)" w:date="2020-10-21T09:44:00Z"/>
                <w:rFonts w:eastAsia="宋体"/>
                <w:sz w:val="16"/>
                <w:szCs w:val="16"/>
              </w:rPr>
            </w:pPr>
            <w:ins w:id="26229" w:author="vivo (Yuan)" w:date="2020-10-21T09:44:00Z">
              <w:r w:rsidRPr="00A566CE">
                <w:rPr>
                  <w:rFonts w:eastAsia="宋体"/>
                  <w:sz w:val="16"/>
                  <w:szCs w:val="16"/>
                </w:rPr>
                <w:t>0.011</w:t>
              </w:r>
            </w:ins>
          </w:p>
        </w:tc>
        <w:tc>
          <w:tcPr>
            <w:tcW w:w="850" w:type="dxa"/>
            <w:vAlign w:val="center"/>
          </w:tcPr>
          <w:p w14:paraId="655F6156" w14:textId="77777777" w:rsidR="00357170" w:rsidRPr="00A566CE" w:rsidRDefault="00357170" w:rsidP="00357170">
            <w:pPr>
              <w:pStyle w:val="TAC"/>
              <w:rPr>
                <w:ins w:id="26230" w:author="vivo (Yuan)" w:date="2020-10-21T09:44:00Z"/>
                <w:rFonts w:eastAsia="宋体"/>
                <w:sz w:val="16"/>
                <w:szCs w:val="16"/>
              </w:rPr>
            </w:pPr>
            <w:ins w:id="26231" w:author="vivo (Yuan)" w:date="2020-10-21T09:44:00Z">
              <w:r w:rsidRPr="00A566CE">
                <w:rPr>
                  <w:rFonts w:eastAsia="宋体"/>
                  <w:sz w:val="16"/>
                  <w:szCs w:val="16"/>
                </w:rPr>
                <w:t>0.015</w:t>
              </w:r>
            </w:ins>
          </w:p>
        </w:tc>
        <w:tc>
          <w:tcPr>
            <w:tcW w:w="851" w:type="dxa"/>
            <w:vAlign w:val="center"/>
          </w:tcPr>
          <w:p w14:paraId="17261FB3" w14:textId="77777777" w:rsidR="00357170" w:rsidRPr="00A566CE" w:rsidRDefault="00357170" w:rsidP="00357170">
            <w:pPr>
              <w:pStyle w:val="TAC"/>
              <w:rPr>
                <w:ins w:id="26232" w:author="vivo (Yuan)" w:date="2020-10-21T09:44:00Z"/>
                <w:rFonts w:eastAsia="宋体"/>
                <w:sz w:val="16"/>
                <w:szCs w:val="16"/>
              </w:rPr>
            </w:pPr>
            <w:ins w:id="26233" w:author="vivo (Yuan)" w:date="2020-10-21T09:44:00Z">
              <w:r w:rsidRPr="00A566CE">
                <w:rPr>
                  <w:rFonts w:eastAsia="宋体"/>
                  <w:sz w:val="16"/>
                  <w:szCs w:val="16"/>
                </w:rPr>
                <w:t>0.018</w:t>
              </w:r>
            </w:ins>
          </w:p>
        </w:tc>
        <w:tc>
          <w:tcPr>
            <w:tcW w:w="1051" w:type="dxa"/>
            <w:vAlign w:val="center"/>
          </w:tcPr>
          <w:p w14:paraId="2C9AC861" w14:textId="77777777" w:rsidR="00357170" w:rsidRPr="00B4644F" w:rsidRDefault="00357170" w:rsidP="00357170">
            <w:pPr>
              <w:pStyle w:val="TAC"/>
              <w:rPr>
                <w:ins w:id="26234" w:author="vivo (Yuan)" w:date="2020-10-21T09:44:00Z"/>
                <w:rFonts w:eastAsia="宋体"/>
                <w:sz w:val="16"/>
                <w:szCs w:val="16"/>
              </w:rPr>
            </w:pPr>
            <w:ins w:id="26235" w:author="vivo (Yuan)" w:date="2020-10-21T09:44:00Z">
              <w:r w:rsidRPr="002C4DD8">
                <w:rPr>
                  <w:rFonts w:eastAsia="宋体"/>
                  <w:color w:val="FF0000"/>
                  <w:sz w:val="16"/>
                  <w:szCs w:val="16"/>
                </w:rPr>
                <w:t>0.034</w:t>
              </w:r>
            </w:ins>
          </w:p>
        </w:tc>
      </w:tr>
      <w:tr w:rsidR="00357170" w14:paraId="4316497A" w14:textId="77777777" w:rsidTr="00357170">
        <w:trPr>
          <w:jc w:val="center"/>
          <w:ins w:id="26236" w:author="vivo (Yuan)" w:date="2020-10-21T09:44:00Z"/>
        </w:trPr>
        <w:tc>
          <w:tcPr>
            <w:tcW w:w="4106" w:type="dxa"/>
            <w:vMerge/>
          </w:tcPr>
          <w:p w14:paraId="083FCBCE" w14:textId="77777777" w:rsidR="00357170" w:rsidRPr="001D35EB" w:rsidRDefault="00357170" w:rsidP="00357170">
            <w:pPr>
              <w:pStyle w:val="TAC"/>
              <w:rPr>
                <w:ins w:id="26237" w:author="vivo (Yuan)" w:date="2020-10-21T09:44:00Z"/>
                <w:rFonts w:eastAsia="等线"/>
                <w:sz w:val="16"/>
                <w:szCs w:val="16"/>
              </w:rPr>
            </w:pPr>
          </w:p>
        </w:tc>
        <w:tc>
          <w:tcPr>
            <w:tcW w:w="1559" w:type="dxa"/>
          </w:tcPr>
          <w:p w14:paraId="127A4015" w14:textId="77777777" w:rsidR="00357170" w:rsidRPr="001D35EB" w:rsidRDefault="00357170" w:rsidP="00357170">
            <w:pPr>
              <w:pStyle w:val="TAC"/>
              <w:rPr>
                <w:ins w:id="26238" w:author="vivo (Yuan)" w:date="2020-10-21T09:44:00Z"/>
                <w:rFonts w:eastAsia="等线"/>
                <w:sz w:val="16"/>
                <w:szCs w:val="16"/>
              </w:rPr>
            </w:pPr>
            <w:ins w:id="26239" w:author="vivo (Yuan)" w:date="2020-10-21T09:44:00Z">
              <w:r w:rsidRPr="001D35EB">
                <w:rPr>
                  <w:rFonts w:eastAsia="等线"/>
                  <w:sz w:val="16"/>
                  <w:szCs w:val="16"/>
                </w:rPr>
                <w:t>(Optional) All UEs</w:t>
              </w:r>
            </w:ins>
          </w:p>
        </w:tc>
        <w:tc>
          <w:tcPr>
            <w:tcW w:w="993" w:type="dxa"/>
            <w:vAlign w:val="center"/>
          </w:tcPr>
          <w:p w14:paraId="76F9197A" w14:textId="77777777" w:rsidR="00357170" w:rsidRPr="00A566CE" w:rsidRDefault="00357170" w:rsidP="00357170">
            <w:pPr>
              <w:pStyle w:val="TAC"/>
              <w:rPr>
                <w:ins w:id="26240" w:author="vivo (Yuan)" w:date="2020-10-21T09:44:00Z"/>
                <w:rFonts w:eastAsia="宋体"/>
                <w:sz w:val="16"/>
                <w:szCs w:val="16"/>
              </w:rPr>
            </w:pPr>
            <w:ins w:id="26241" w:author="vivo (Yuan)" w:date="2020-10-21T09:44:00Z">
              <w:r w:rsidRPr="00A566CE">
                <w:rPr>
                  <w:rFonts w:eastAsia="宋体"/>
                  <w:sz w:val="16"/>
                  <w:szCs w:val="16"/>
                </w:rPr>
                <w:t>0.015</w:t>
              </w:r>
            </w:ins>
          </w:p>
        </w:tc>
        <w:tc>
          <w:tcPr>
            <w:tcW w:w="850" w:type="dxa"/>
            <w:vAlign w:val="center"/>
          </w:tcPr>
          <w:p w14:paraId="4D5351D5" w14:textId="77777777" w:rsidR="00357170" w:rsidRPr="00A566CE" w:rsidRDefault="00357170" w:rsidP="00357170">
            <w:pPr>
              <w:pStyle w:val="TAC"/>
              <w:rPr>
                <w:ins w:id="26242" w:author="vivo (Yuan)" w:date="2020-10-21T09:44:00Z"/>
                <w:rFonts w:eastAsia="宋体"/>
                <w:sz w:val="16"/>
                <w:szCs w:val="16"/>
              </w:rPr>
            </w:pPr>
            <w:ins w:id="26243" w:author="vivo (Yuan)" w:date="2020-10-21T09:44:00Z">
              <w:r w:rsidRPr="00A566CE">
                <w:rPr>
                  <w:rFonts w:eastAsia="宋体"/>
                  <w:sz w:val="16"/>
                  <w:szCs w:val="16"/>
                </w:rPr>
                <w:t>0.022</w:t>
              </w:r>
            </w:ins>
          </w:p>
        </w:tc>
        <w:tc>
          <w:tcPr>
            <w:tcW w:w="851" w:type="dxa"/>
            <w:vAlign w:val="center"/>
          </w:tcPr>
          <w:p w14:paraId="1077439B" w14:textId="77777777" w:rsidR="00357170" w:rsidRPr="00A566CE" w:rsidRDefault="00357170" w:rsidP="00357170">
            <w:pPr>
              <w:pStyle w:val="TAC"/>
              <w:rPr>
                <w:ins w:id="26244" w:author="vivo (Yuan)" w:date="2020-10-21T09:44:00Z"/>
                <w:rFonts w:eastAsia="宋体"/>
                <w:sz w:val="16"/>
                <w:szCs w:val="16"/>
              </w:rPr>
            </w:pPr>
            <w:ins w:id="26245" w:author="vivo (Yuan)" w:date="2020-10-21T09:44:00Z">
              <w:r w:rsidRPr="00A566CE">
                <w:rPr>
                  <w:rFonts w:eastAsia="宋体"/>
                  <w:sz w:val="16"/>
                  <w:szCs w:val="16"/>
                </w:rPr>
                <w:t>0.040</w:t>
              </w:r>
            </w:ins>
          </w:p>
        </w:tc>
        <w:tc>
          <w:tcPr>
            <w:tcW w:w="1051" w:type="dxa"/>
            <w:vAlign w:val="center"/>
          </w:tcPr>
          <w:p w14:paraId="4A694203" w14:textId="77777777" w:rsidR="00357170" w:rsidRPr="00B4644F" w:rsidRDefault="00357170" w:rsidP="00357170">
            <w:pPr>
              <w:pStyle w:val="TAC"/>
              <w:rPr>
                <w:ins w:id="26246" w:author="vivo (Yuan)" w:date="2020-10-21T09:44:00Z"/>
                <w:rFonts w:eastAsia="宋体"/>
                <w:sz w:val="16"/>
                <w:szCs w:val="16"/>
              </w:rPr>
            </w:pPr>
            <w:ins w:id="26247" w:author="vivo (Yuan)" w:date="2020-10-21T09:44:00Z">
              <w:r w:rsidRPr="00A566CE">
                <w:rPr>
                  <w:rFonts w:eastAsia="宋体"/>
                  <w:sz w:val="16"/>
                  <w:szCs w:val="16"/>
                </w:rPr>
                <w:t>0.32</w:t>
              </w:r>
            </w:ins>
          </w:p>
        </w:tc>
      </w:tr>
      <w:tr w:rsidR="00357170" w14:paraId="47BC6851" w14:textId="77777777" w:rsidTr="00357170">
        <w:trPr>
          <w:jc w:val="center"/>
          <w:ins w:id="26248" w:author="vivo (Yuan)" w:date="2020-10-21T09:44:00Z"/>
        </w:trPr>
        <w:tc>
          <w:tcPr>
            <w:tcW w:w="4106" w:type="dxa"/>
            <w:vMerge w:val="restart"/>
          </w:tcPr>
          <w:p w14:paraId="490DA5BC" w14:textId="77777777" w:rsidR="00357170" w:rsidRPr="001D35EB" w:rsidRDefault="00357170" w:rsidP="00357170">
            <w:pPr>
              <w:pStyle w:val="TAC"/>
              <w:rPr>
                <w:ins w:id="26249" w:author="vivo (Yuan)" w:date="2020-10-21T09:44:00Z"/>
                <w:rFonts w:eastAsia="等线"/>
                <w:sz w:val="16"/>
                <w:szCs w:val="16"/>
              </w:rPr>
            </w:pPr>
            <w:ins w:id="2625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16</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559" w:type="dxa"/>
          </w:tcPr>
          <w:p w14:paraId="2B9C0406" w14:textId="77777777" w:rsidR="00357170" w:rsidRPr="001D35EB" w:rsidRDefault="00357170" w:rsidP="00357170">
            <w:pPr>
              <w:pStyle w:val="TAC"/>
              <w:rPr>
                <w:ins w:id="26251" w:author="vivo (Yuan)" w:date="2020-10-21T09:44:00Z"/>
                <w:rFonts w:eastAsia="等线"/>
                <w:sz w:val="16"/>
                <w:szCs w:val="16"/>
              </w:rPr>
            </w:pPr>
            <w:ins w:id="26252" w:author="vivo (Yuan)" w:date="2020-10-21T09:44:00Z">
              <w:r w:rsidRPr="001D35EB">
                <w:rPr>
                  <w:rFonts w:eastAsia="等线"/>
                  <w:sz w:val="16"/>
                  <w:szCs w:val="16"/>
                </w:rPr>
                <w:t>Convex UEs</w:t>
              </w:r>
            </w:ins>
          </w:p>
        </w:tc>
        <w:tc>
          <w:tcPr>
            <w:tcW w:w="993" w:type="dxa"/>
            <w:vAlign w:val="center"/>
          </w:tcPr>
          <w:p w14:paraId="1B533525" w14:textId="77777777" w:rsidR="00357170" w:rsidRPr="00A566CE" w:rsidRDefault="00357170" w:rsidP="00357170">
            <w:pPr>
              <w:pStyle w:val="TAC"/>
              <w:rPr>
                <w:ins w:id="26253" w:author="vivo (Yuan)" w:date="2020-10-21T09:44:00Z"/>
                <w:rFonts w:eastAsia="宋体"/>
                <w:sz w:val="16"/>
                <w:szCs w:val="16"/>
              </w:rPr>
            </w:pPr>
            <w:ins w:id="26254" w:author="vivo (Yuan)" w:date="2020-10-21T09:44:00Z">
              <w:r w:rsidRPr="00A566CE">
                <w:rPr>
                  <w:rFonts w:eastAsia="宋体"/>
                  <w:sz w:val="16"/>
                  <w:szCs w:val="16"/>
                </w:rPr>
                <w:t>9.94</w:t>
              </w:r>
            </w:ins>
          </w:p>
        </w:tc>
        <w:tc>
          <w:tcPr>
            <w:tcW w:w="850" w:type="dxa"/>
            <w:vAlign w:val="center"/>
          </w:tcPr>
          <w:p w14:paraId="622A938C" w14:textId="77777777" w:rsidR="00357170" w:rsidRPr="00A566CE" w:rsidRDefault="00357170" w:rsidP="00357170">
            <w:pPr>
              <w:pStyle w:val="TAC"/>
              <w:rPr>
                <w:ins w:id="26255" w:author="vivo (Yuan)" w:date="2020-10-21T09:44:00Z"/>
                <w:rFonts w:eastAsia="宋体"/>
                <w:sz w:val="16"/>
                <w:szCs w:val="16"/>
              </w:rPr>
            </w:pPr>
            <w:ins w:id="26256" w:author="vivo (Yuan)" w:date="2020-10-21T09:44:00Z">
              <w:r w:rsidRPr="00A566CE">
                <w:rPr>
                  <w:rFonts w:eastAsia="宋体"/>
                  <w:sz w:val="16"/>
                  <w:szCs w:val="16"/>
                </w:rPr>
                <w:t>13.35</w:t>
              </w:r>
            </w:ins>
          </w:p>
        </w:tc>
        <w:tc>
          <w:tcPr>
            <w:tcW w:w="851" w:type="dxa"/>
            <w:vAlign w:val="center"/>
          </w:tcPr>
          <w:p w14:paraId="166B4A2A" w14:textId="77777777" w:rsidR="00357170" w:rsidRPr="00A566CE" w:rsidRDefault="00357170" w:rsidP="00357170">
            <w:pPr>
              <w:pStyle w:val="TAC"/>
              <w:rPr>
                <w:ins w:id="26257" w:author="vivo (Yuan)" w:date="2020-10-21T09:44:00Z"/>
                <w:rFonts w:eastAsia="宋体"/>
                <w:sz w:val="16"/>
                <w:szCs w:val="16"/>
              </w:rPr>
            </w:pPr>
            <w:ins w:id="26258" w:author="vivo (Yuan)" w:date="2020-10-21T09:44:00Z">
              <w:r w:rsidRPr="00A566CE">
                <w:rPr>
                  <w:rFonts w:eastAsia="宋体"/>
                  <w:sz w:val="16"/>
                  <w:szCs w:val="16"/>
                </w:rPr>
                <w:t>15.10</w:t>
              </w:r>
            </w:ins>
          </w:p>
        </w:tc>
        <w:tc>
          <w:tcPr>
            <w:tcW w:w="1051" w:type="dxa"/>
            <w:vAlign w:val="center"/>
          </w:tcPr>
          <w:p w14:paraId="2D08DABE" w14:textId="77777777" w:rsidR="00357170" w:rsidRPr="00A566CE" w:rsidRDefault="00357170" w:rsidP="00357170">
            <w:pPr>
              <w:pStyle w:val="TAC"/>
              <w:rPr>
                <w:ins w:id="26259" w:author="vivo (Yuan)" w:date="2020-10-21T09:44:00Z"/>
                <w:rFonts w:eastAsia="宋体"/>
                <w:sz w:val="16"/>
                <w:szCs w:val="16"/>
              </w:rPr>
            </w:pPr>
            <w:ins w:id="26260" w:author="vivo (Yuan)" w:date="2020-10-21T09:44:00Z">
              <w:r w:rsidRPr="00A566CE">
                <w:rPr>
                  <w:rFonts w:eastAsia="宋体"/>
                  <w:sz w:val="16"/>
                  <w:szCs w:val="16"/>
                </w:rPr>
                <w:t>18.17</w:t>
              </w:r>
            </w:ins>
          </w:p>
        </w:tc>
      </w:tr>
      <w:tr w:rsidR="00357170" w14:paraId="63229E7C" w14:textId="77777777" w:rsidTr="00357170">
        <w:trPr>
          <w:jc w:val="center"/>
          <w:ins w:id="26261" w:author="vivo (Yuan)" w:date="2020-10-21T09:44:00Z"/>
        </w:trPr>
        <w:tc>
          <w:tcPr>
            <w:tcW w:w="4106" w:type="dxa"/>
            <w:vMerge/>
          </w:tcPr>
          <w:p w14:paraId="21FAB53B" w14:textId="77777777" w:rsidR="00357170" w:rsidRPr="001D35EB" w:rsidRDefault="00357170" w:rsidP="00357170">
            <w:pPr>
              <w:pStyle w:val="TAC"/>
              <w:rPr>
                <w:ins w:id="26262" w:author="vivo (Yuan)" w:date="2020-10-21T09:44:00Z"/>
                <w:rFonts w:eastAsia="等线"/>
                <w:sz w:val="16"/>
                <w:szCs w:val="16"/>
              </w:rPr>
            </w:pPr>
          </w:p>
        </w:tc>
        <w:tc>
          <w:tcPr>
            <w:tcW w:w="1559" w:type="dxa"/>
          </w:tcPr>
          <w:p w14:paraId="2A076F0D" w14:textId="77777777" w:rsidR="00357170" w:rsidRPr="001D35EB" w:rsidRDefault="00357170" w:rsidP="00357170">
            <w:pPr>
              <w:pStyle w:val="TAC"/>
              <w:rPr>
                <w:ins w:id="26263" w:author="vivo (Yuan)" w:date="2020-10-21T09:44:00Z"/>
                <w:rFonts w:eastAsia="等线"/>
                <w:sz w:val="16"/>
                <w:szCs w:val="16"/>
              </w:rPr>
            </w:pPr>
            <w:ins w:id="26264" w:author="vivo (Yuan)" w:date="2020-10-21T09:44:00Z">
              <w:r w:rsidRPr="001D35EB">
                <w:rPr>
                  <w:rFonts w:eastAsia="等线"/>
                  <w:sz w:val="16"/>
                  <w:szCs w:val="16"/>
                </w:rPr>
                <w:t>(Optional) All UEs</w:t>
              </w:r>
            </w:ins>
          </w:p>
        </w:tc>
        <w:tc>
          <w:tcPr>
            <w:tcW w:w="993" w:type="dxa"/>
            <w:vAlign w:val="center"/>
          </w:tcPr>
          <w:p w14:paraId="7A3C1EA9" w14:textId="77777777" w:rsidR="00357170" w:rsidRPr="00A566CE" w:rsidRDefault="00357170" w:rsidP="00357170">
            <w:pPr>
              <w:pStyle w:val="TAC"/>
              <w:rPr>
                <w:ins w:id="26265" w:author="vivo (Yuan)" w:date="2020-10-21T09:44:00Z"/>
                <w:rFonts w:eastAsia="宋体"/>
                <w:sz w:val="16"/>
                <w:szCs w:val="16"/>
              </w:rPr>
            </w:pPr>
            <w:ins w:id="26266" w:author="vivo (Yuan)" w:date="2020-10-21T09:44:00Z">
              <w:r w:rsidRPr="00A566CE">
                <w:rPr>
                  <w:rFonts w:eastAsia="宋体"/>
                  <w:sz w:val="16"/>
                  <w:szCs w:val="16"/>
                </w:rPr>
                <w:t>11.78</w:t>
              </w:r>
            </w:ins>
          </w:p>
        </w:tc>
        <w:tc>
          <w:tcPr>
            <w:tcW w:w="850" w:type="dxa"/>
            <w:vAlign w:val="center"/>
          </w:tcPr>
          <w:p w14:paraId="6F712A89" w14:textId="77777777" w:rsidR="00357170" w:rsidRPr="00A566CE" w:rsidRDefault="00357170" w:rsidP="00357170">
            <w:pPr>
              <w:pStyle w:val="TAC"/>
              <w:rPr>
                <w:ins w:id="26267" w:author="vivo (Yuan)" w:date="2020-10-21T09:44:00Z"/>
                <w:rFonts w:eastAsia="宋体"/>
                <w:sz w:val="16"/>
                <w:szCs w:val="16"/>
              </w:rPr>
            </w:pPr>
            <w:ins w:id="26268" w:author="vivo (Yuan)" w:date="2020-10-21T09:44:00Z">
              <w:r w:rsidRPr="00A566CE">
                <w:rPr>
                  <w:rFonts w:eastAsia="宋体"/>
                  <w:sz w:val="16"/>
                  <w:szCs w:val="16"/>
                </w:rPr>
                <w:t>14.66</w:t>
              </w:r>
            </w:ins>
          </w:p>
        </w:tc>
        <w:tc>
          <w:tcPr>
            <w:tcW w:w="851" w:type="dxa"/>
            <w:vAlign w:val="center"/>
          </w:tcPr>
          <w:p w14:paraId="6379AE65" w14:textId="77777777" w:rsidR="00357170" w:rsidRPr="00A566CE" w:rsidRDefault="00357170" w:rsidP="00357170">
            <w:pPr>
              <w:pStyle w:val="TAC"/>
              <w:rPr>
                <w:ins w:id="26269" w:author="vivo (Yuan)" w:date="2020-10-21T09:44:00Z"/>
                <w:rFonts w:eastAsia="宋体"/>
                <w:sz w:val="16"/>
                <w:szCs w:val="16"/>
              </w:rPr>
            </w:pPr>
            <w:ins w:id="26270" w:author="vivo (Yuan)" w:date="2020-10-21T09:44:00Z">
              <w:r w:rsidRPr="00A566CE">
                <w:rPr>
                  <w:rFonts w:eastAsia="宋体"/>
                  <w:sz w:val="16"/>
                  <w:szCs w:val="16"/>
                </w:rPr>
                <w:t>18.03</w:t>
              </w:r>
            </w:ins>
          </w:p>
        </w:tc>
        <w:tc>
          <w:tcPr>
            <w:tcW w:w="1051" w:type="dxa"/>
            <w:vAlign w:val="center"/>
          </w:tcPr>
          <w:p w14:paraId="4E2456CC" w14:textId="77777777" w:rsidR="00357170" w:rsidRPr="00A566CE" w:rsidRDefault="00357170" w:rsidP="00357170">
            <w:pPr>
              <w:pStyle w:val="TAC"/>
              <w:rPr>
                <w:ins w:id="26271" w:author="vivo (Yuan)" w:date="2020-10-21T09:44:00Z"/>
                <w:rFonts w:eastAsia="宋体"/>
                <w:sz w:val="16"/>
                <w:szCs w:val="16"/>
              </w:rPr>
            </w:pPr>
            <w:ins w:id="26272" w:author="vivo (Yuan)" w:date="2020-10-21T09:44:00Z">
              <w:r w:rsidRPr="00A566CE">
                <w:rPr>
                  <w:rFonts w:eastAsia="宋体"/>
                  <w:sz w:val="16"/>
                  <w:szCs w:val="16"/>
                </w:rPr>
                <w:t>21.48</w:t>
              </w:r>
            </w:ins>
          </w:p>
        </w:tc>
      </w:tr>
      <w:tr w:rsidR="00357170" w14:paraId="365BC21B" w14:textId="77777777" w:rsidTr="00357170">
        <w:trPr>
          <w:jc w:val="center"/>
          <w:ins w:id="26273" w:author="vivo (Yuan)" w:date="2020-10-21T09:44:00Z"/>
        </w:trPr>
        <w:tc>
          <w:tcPr>
            <w:tcW w:w="4106" w:type="dxa"/>
            <w:vMerge w:val="restart"/>
          </w:tcPr>
          <w:p w14:paraId="4226D4BC" w14:textId="77777777" w:rsidR="00357170" w:rsidRPr="001D35EB" w:rsidRDefault="00357170" w:rsidP="00357170">
            <w:pPr>
              <w:pStyle w:val="TAC"/>
              <w:rPr>
                <w:ins w:id="26274" w:author="vivo (Yuan)" w:date="2020-10-21T09:44:00Z"/>
                <w:rFonts w:eastAsia="等线"/>
                <w:sz w:val="16"/>
                <w:szCs w:val="16"/>
              </w:rPr>
            </w:pPr>
            <w:ins w:id="26275"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66BC1A65" w14:textId="77777777" w:rsidR="00357170" w:rsidRPr="001D35EB" w:rsidRDefault="00357170" w:rsidP="00357170">
            <w:pPr>
              <w:pStyle w:val="TAC"/>
              <w:rPr>
                <w:ins w:id="26276" w:author="vivo (Yuan)" w:date="2020-10-21T09:44:00Z"/>
                <w:rFonts w:eastAsia="等线"/>
                <w:sz w:val="16"/>
                <w:szCs w:val="16"/>
              </w:rPr>
            </w:pPr>
            <w:ins w:id="26277" w:author="vivo (Yuan)" w:date="2020-10-21T09:44:00Z">
              <w:r w:rsidRPr="001D35EB">
                <w:rPr>
                  <w:rFonts w:eastAsia="等线"/>
                  <w:sz w:val="16"/>
                  <w:szCs w:val="16"/>
                </w:rPr>
                <w:t>Convex UEs</w:t>
              </w:r>
            </w:ins>
          </w:p>
        </w:tc>
        <w:tc>
          <w:tcPr>
            <w:tcW w:w="993" w:type="dxa"/>
            <w:vAlign w:val="center"/>
          </w:tcPr>
          <w:p w14:paraId="594D7652" w14:textId="77777777" w:rsidR="00357170" w:rsidRPr="00A566CE" w:rsidRDefault="00357170" w:rsidP="00357170">
            <w:pPr>
              <w:pStyle w:val="TAC"/>
              <w:rPr>
                <w:ins w:id="26278" w:author="vivo (Yuan)" w:date="2020-10-21T09:44:00Z"/>
                <w:rFonts w:eastAsia="宋体"/>
                <w:sz w:val="16"/>
                <w:szCs w:val="16"/>
              </w:rPr>
            </w:pPr>
            <w:ins w:id="26279" w:author="vivo (Yuan)" w:date="2020-10-21T09:44:00Z">
              <w:r w:rsidRPr="00A566CE">
                <w:rPr>
                  <w:rFonts w:eastAsia="宋体"/>
                  <w:sz w:val="16"/>
                  <w:szCs w:val="16"/>
                </w:rPr>
                <w:t>0.037</w:t>
              </w:r>
            </w:ins>
          </w:p>
        </w:tc>
        <w:tc>
          <w:tcPr>
            <w:tcW w:w="850" w:type="dxa"/>
            <w:vAlign w:val="center"/>
          </w:tcPr>
          <w:p w14:paraId="0BC11BA2" w14:textId="77777777" w:rsidR="00357170" w:rsidRPr="00A566CE" w:rsidRDefault="00357170" w:rsidP="00357170">
            <w:pPr>
              <w:pStyle w:val="TAC"/>
              <w:rPr>
                <w:ins w:id="26280" w:author="vivo (Yuan)" w:date="2020-10-21T09:44:00Z"/>
                <w:rFonts w:eastAsia="宋体"/>
                <w:sz w:val="16"/>
                <w:szCs w:val="16"/>
              </w:rPr>
            </w:pPr>
            <w:ins w:id="26281" w:author="vivo (Yuan)" w:date="2020-10-21T09:44:00Z">
              <w:r w:rsidRPr="00A566CE">
                <w:rPr>
                  <w:rFonts w:eastAsia="宋体"/>
                  <w:sz w:val="16"/>
                  <w:szCs w:val="16"/>
                </w:rPr>
                <w:t>0.049</w:t>
              </w:r>
            </w:ins>
          </w:p>
        </w:tc>
        <w:tc>
          <w:tcPr>
            <w:tcW w:w="851" w:type="dxa"/>
            <w:vAlign w:val="center"/>
          </w:tcPr>
          <w:p w14:paraId="0A4DC24A" w14:textId="77777777" w:rsidR="00357170" w:rsidRPr="00A566CE" w:rsidRDefault="00357170" w:rsidP="00357170">
            <w:pPr>
              <w:pStyle w:val="TAC"/>
              <w:rPr>
                <w:ins w:id="26282" w:author="vivo (Yuan)" w:date="2020-10-21T09:44:00Z"/>
                <w:rFonts w:eastAsia="宋体"/>
                <w:sz w:val="16"/>
                <w:szCs w:val="16"/>
              </w:rPr>
            </w:pPr>
            <w:ins w:id="26283" w:author="vivo (Yuan)" w:date="2020-10-21T09:44:00Z">
              <w:r w:rsidRPr="00A566CE">
                <w:rPr>
                  <w:rFonts w:eastAsia="宋体"/>
                  <w:sz w:val="16"/>
                  <w:szCs w:val="16"/>
                </w:rPr>
                <w:t>0.061</w:t>
              </w:r>
            </w:ins>
          </w:p>
        </w:tc>
        <w:tc>
          <w:tcPr>
            <w:tcW w:w="1051" w:type="dxa"/>
            <w:vAlign w:val="center"/>
          </w:tcPr>
          <w:p w14:paraId="64233958" w14:textId="77777777" w:rsidR="00357170" w:rsidRPr="00A566CE" w:rsidRDefault="00357170" w:rsidP="00357170">
            <w:pPr>
              <w:pStyle w:val="TAC"/>
              <w:rPr>
                <w:ins w:id="26284" w:author="vivo (Yuan)" w:date="2020-10-21T09:44:00Z"/>
                <w:rFonts w:eastAsia="宋体"/>
                <w:sz w:val="16"/>
                <w:szCs w:val="16"/>
              </w:rPr>
            </w:pPr>
            <w:ins w:id="26285" w:author="vivo (Yuan)" w:date="2020-10-21T09:44:00Z">
              <w:r w:rsidRPr="002C4DD8">
                <w:rPr>
                  <w:rFonts w:eastAsia="宋体"/>
                  <w:color w:val="FF0000"/>
                  <w:sz w:val="16"/>
                  <w:szCs w:val="16"/>
                </w:rPr>
                <w:t>0.10</w:t>
              </w:r>
            </w:ins>
          </w:p>
        </w:tc>
      </w:tr>
      <w:tr w:rsidR="00357170" w14:paraId="1B2B4560" w14:textId="77777777" w:rsidTr="00357170">
        <w:trPr>
          <w:jc w:val="center"/>
          <w:ins w:id="26286" w:author="vivo (Yuan)" w:date="2020-10-21T09:44:00Z"/>
        </w:trPr>
        <w:tc>
          <w:tcPr>
            <w:tcW w:w="4106" w:type="dxa"/>
            <w:vMerge/>
          </w:tcPr>
          <w:p w14:paraId="7932572D" w14:textId="77777777" w:rsidR="00357170" w:rsidRPr="001D35EB" w:rsidRDefault="00357170" w:rsidP="00357170">
            <w:pPr>
              <w:pStyle w:val="TAC"/>
              <w:rPr>
                <w:ins w:id="26287" w:author="vivo (Yuan)" w:date="2020-10-21T09:44:00Z"/>
                <w:rFonts w:eastAsia="等线"/>
                <w:sz w:val="16"/>
                <w:szCs w:val="16"/>
              </w:rPr>
            </w:pPr>
          </w:p>
        </w:tc>
        <w:tc>
          <w:tcPr>
            <w:tcW w:w="1559" w:type="dxa"/>
          </w:tcPr>
          <w:p w14:paraId="1B476398" w14:textId="77777777" w:rsidR="00357170" w:rsidRPr="001D35EB" w:rsidRDefault="00357170" w:rsidP="00357170">
            <w:pPr>
              <w:pStyle w:val="TAC"/>
              <w:rPr>
                <w:ins w:id="26288" w:author="vivo (Yuan)" w:date="2020-10-21T09:44:00Z"/>
                <w:rFonts w:eastAsia="等线"/>
                <w:sz w:val="16"/>
                <w:szCs w:val="16"/>
              </w:rPr>
            </w:pPr>
            <w:ins w:id="26289" w:author="vivo (Yuan)" w:date="2020-10-21T09:44:00Z">
              <w:r w:rsidRPr="001D35EB">
                <w:rPr>
                  <w:rFonts w:eastAsia="等线"/>
                  <w:sz w:val="16"/>
                  <w:szCs w:val="16"/>
                </w:rPr>
                <w:t>(Optional) All UEs</w:t>
              </w:r>
            </w:ins>
          </w:p>
        </w:tc>
        <w:tc>
          <w:tcPr>
            <w:tcW w:w="993" w:type="dxa"/>
            <w:vAlign w:val="center"/>
          </w:tcPr>
          <w:p w14:paraId="1CC476A4" w14:textId="77777777" w:rsidR="00357170" w:rsidRPr="00A566CE" w:rsidRDefault="00357170" w:rsidP="00357170">
            <w:pPr>
              <w:pStyle w:val="TAC"/>
              <w:rPr>
                <w:ins w:id="26290" w:author="vivo (Yuan)" w:date="2020-10-21T09:44:00Z"/>
                <w:rFonts w:eastAsia="宋体"/>
                <w:sz w:val="16"/>
                <w:szCs w:val="16"/>
              </w:rPr>
            </w:pPr>
            <w:ins w:id="26291" w:author="vivo (Yuan)" w:date="2020-10-21T09:44:00Z">
              <w:r w:rsidRPr="00A566CE">
                <w:rPr>
                  <w:rFonts w:eastAsia="宋体"/>
                  <w:sz w:val="16"/>
                  <w:szCs w:val="16"/>
                </w:rPr>
                <w:t>0.051</w:t>
              </w:r>
            </w:ins>
          </w:p>
        </w:tc>
        <w:tc>
          <w:tcPr>
            <w:tcW w:w="850" w:type="dxa"/>
            <w:vAlign w:val="center"/>
          </w:tcPr>
          <w:p w14:paraId="380842CD" w14:textId="77777777" w:rsidR="00357170" w:rsidRPr="00A566CE" w:rsidRDefault="00357170" w:rsidP="00357170">
            <w:pPr>
              <w:pStyle w:val="TAC"/>
              <w:rPr>
                <w:ins w:id="26292" w:author="vivo (Yuan)" w:date="2020-10-21T09:44:00Z"/>
                <w:rFonts w:eastAsia="宋体"/>
                <w:sz w:val="16"/>
                <w:szCs w:val="16"/>
              </w:rPr>
            </w:pPr>
            <w:ins w:id="26293" w:author="vivo (Yuan)" w:date="2020-10-21T09:44:00Z">
              <w:r w:rsidRPr="00A566CE">
                <w:rPr>
                  <w:rFonts w:eastAsia="宋体"/>
                  <w:sz w:val="16"/>
                  <w:szCs w:val="16"/>
                </w:rPr>
                <w:t>0.086</w:t>
              </w:r>
            </w:ins>
          </w:p>
        </w:tc>
        <w:tc>
          <w:tcPr>
            <w:tcW w:w="851" w:type="dxa"/>
            <w:vAlign w:val="center"/>
          </w:tcPr>
          <w:p w14:paraId="2FF7886B" w14:textId="77777777" w:rsidR="00357170" w:rsidRPr="00A566CE" w:rsidRDefault="00357170" w:rsidP="00357170">
            <w:pPr>
              <w:pStyle w:val="TAC"/>
              <w:rPr>
                <w:ins w:id="26294" w:author="vivo (Yuan)" w:date="2020-10-21T09:44:00Z"/>
                <w:rFonts w:eastAsia="宋体"/>
                <w:sz w:val="16"/>
                <w:szCs w:val="16"/>
              </w:rPr>
            </w:pPr>
            <w:ins w:id="26295" w:author="vivo (Yuan)" w:date="2020-10-21T09:44:00Z">
              <w:r w:rsidRPr="00A566CE">
                <w:rPr>
                  <w:rFonts w:eastAsia="宋体"/>
                  <w:sz w:val="16"/>
                  <w:szCs w:val="16"/>
                </w:rPr>
                <w:t>0.17</w:t>
              </w:r>
            </w:ins>
          </w:p>
        </w:tc>
        <w:tc>
          <w:tcPr>
            <w:tcW w:w="1051" w:type="dxa"/>
            <w:vAlign w:val="center"/>
          </w:tcPr>
          <w:p w14:paraId="46393176" w14:textId="77777777" w:rsidR="00357170" w:rsidRPr="00A566CE" w:rsidRDefault="00357170" w:rsidP="00357170">
            <w:pPr>
              <w:pStyle w:val="TAC"/>
              <w:rPr>
                <w:ins w:id="26296" w:author="vivo (Yuan)" w:date="2020-10-21T09:44:00Z"/>
                <w:rFonts w:eastAsia="宋体"/>
                <w:sz w:val="16"/>
                <w:szCs w:val="16"/>
              </w:rPr>
            </w:pPr>
            <w:ins w:id="26297" w:author="vivo (Yuan)" w:date="2020-10-21T09:44:00Z">
              <w:r w:rsidRPr="00A566CE">
                <w:rPr>
                  <w:rFonts w:eastAsia="宋体"/>
                  <w:sz w:val="16"/>
                  <w:szCs w:val="16"/>
                </w:rPr>
                <w:t>0.98</w:t>
              </w:r>
            </w:ins>
          </w:p>
        </w:tc>
      </w:tr>
      <w:tr w:rsidR="00357170" w14:paraId="6017CF04" w14:textId="77777777" w:rsidTr="00357170">
        <w:trPr>
          <w:jc w:val="center"/>
          <w:ins w:id="26298" w:author="vivo (Yuan)" w:date="2020-10-21T09:44:00Z"/>
        </w:trPr>
        <w:tc>
          <w:tcPr>
            <w:tcW w:w="4106" w:type="dxa"/>
            <w:vMerge w:val="restart"/>
          </w:tcPr>
          <w:p w14:paraId="66112E9E" w14:textId="77777777" w:rsidR="00357170" w:rsidRPr="001D35EB" w:rsidRDefault="00357170" w:rsidP="00357170">
            <w:pPr>
              <w:pStyle w:val="TAC"/>
              <w:rPr>
                <w:ins w:id="26299" w:author="vivo (Yuan)" w:date="2020-10-21T09:44:00Z"/>
                <w:rFonts w:eastAsia="等线"/>
                <w:sz w:val="16"/>
                <w:szCs w:val="16"/>
              </w:rPr>
            </w:pPr>
            <w:ins w:id="26300"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8</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3C364CD3" w14:textId="77777777" w:rsidR="00357170" w:rsidRPr="001D35EB" w:rsidRDefault="00357170" w:rsidP="00357170">
            <w:pPr>
              <w:pStyle w:val="TAC"/>
              <w:rPr>
                <w:ins w:id="26301" w:author="vivo (Yuan)" w:date="2020-10-21T09:44:00Z"/>
                <w:rFonts w:eastAsia="等线"/>
                <w:sz w:val="16"/>
                <w:szCs w:val="16"/>
              </w:rPr>
            </w:pPr>
            <w:ins w:id="26302" w:author="vivo (Yuan)" w:date="2020-10-21T09:44:00Z">
              <w:r w:rsidRPr="001D35EB">
                <w:rPr>
                  <w:rFonts w:eastAsia="等线"/>
                  <w:sz w:val="16"/>
                  <w:szCs w:val="16"/>
                </w:rPr>
                <w:t>Convex UEs</w:t>
              </w:r>
            </w:ins>
          </w:p>
        </w:tc>
        <w:tc>
          <w:tcPr>
            <w:tcW w:w="993" w:type="dxa"/>
            <w:vAlign w:val="center"/>
          </w:tcPr>
          <w:p w14:paraId="0A2E03F0" w14:textId="77777777" w:rsidR="00357170" w:rsidRPr="00A566CE" w:rsidRDefault="00357170" w:rsidP="00357170">
            <w:pPr>
              <w:pStyle w:val="TAC"/>
              <w:rPr>
                <w:ins w:id="26303" w:author="vivo (Yuan)" w:date="2020-10-21T09:44:00Z"/>
                <w:rFonts w:eastAsia="宋体"/>
                <w:sz w:val="16"/>
                <w:szCs w:val="16"/>
              </w:rPr>
            </w:pPr>
            <w:ins w:id="26304" w:author="vivo (Yuan)" w:date="2020-10-21T09:44:00Z">
              <w:r w:rsidRPr="00A566CE">
                <w:rPr>
                  <w:rFonts w:eastAsia="宋体"/>
                  <w:sz w:val="16"/>
                  <w:szCs w:val="16"/>
                </w:rPr>
                <w:t>9.80</w:t>
              </w:r>
            </w:ins>
          </w:p>
        </w:tc>
        <w:tc>
          <w:tcPr>
            <w:tcW w:w="850" w:type="dxa"/>
            <w:vAlign w:val="center"/>
          </w:tcPr>
          <w:p w14:paraId="2259B407" w14:textId="77777777" w:rsidR="00357170" w:rsidRPr="00A566CE" w:rsidRDefault="00357170" w:rsidP="00357170">
            <w:pPr>
              <w:pStyle w:val="TAC"/>
              <w:rPr>
                <w:ins w:id="26305" w:author="vivo (Yuan)" w:date="2020-10-21T09:44:00Z"/>
                <w:rFonts w:eastAsia="宋体"/>
                <w:sz w:val="16"/>
                <w:szCs w:val="16"/>
              </w:rPr>
            </w:pPr>
            <w:ins w:id="26306" w:author="vivo (Yuan)" w:date="2020-10-21T09:44:00Z">
              <w:r w:rsidRPr="00A566CE">
                <w:rPr>
                  <w:rFonts w:eastAsia="宋体"/>
                  <w:sz w:val="16"/>
                  <w:szCs w:val="16"/>
                </w:rPr>
                <w:t>13.23</w:t>
              </w:r>
            </w:ins>
          </w:p>
        </w:tc>
        <w:tc>
          <w:tcPr>
            <w:tcW w:w="851" w:type="dxa"/>
            <w:vAlign w:val="center"/>
          </w:tcPr>
          <w:p w14:paraId="665C3FF7" w14:textId="77777777" w:rsidR="00357170" w:rsidRPr="00A566CE" w:rsidRDefault="00357170" w:rsidP="00357170">
            <w:pPr>
              <w:pStyle w:val="TAC"/>
              <w:rPr>
                <w:ins w:id="26307" w:author="vivo (Yuan)" w:date="2020-10-21T09:44:00Z"/>
                <w:rFonts w:eastAsia="宋体"/>
                <w:sz w:val="16"/>
                <w:szCs w:val="16"/>
              </w:rPr>
            </w:pPr>
            <w:ins w:id="26308" w:author="vivo (Yuan)" w:date="2020-10-21T09:44:00Z">
              <w:r w:rsidRPr="00A566CE">
                <w:rPr>
                  <w:rFonts w:eastAsia="宋体"/>
                  <w:sz w:val="16"/>
                  <w:szCs w:val="16"/>
                </w:rPr>
                <w:t>17.04</w:t>
              </w:r>
            </w:ins>
          </w:p>
        </w:tc>
        <w:tc>
          <w:tcPr>
            <w:tcW w:w="1051" w:type="dxa"/>
            <w:vAlign w:val="center"/>
          </w:tcPr>
          <w:p w14:paraId="7C0ED53F" w14:textId="77777777" w:rsidR="00357170" w:rsidRPr="00A566CE" w:rsidRDefault="00357170" w:rsidP="00357170">
            <w:pPr>
              <w:pStyle w:val="TAC"/>
              <w:rPr>
                <w:ins w:id="26309" w:author="vivo (Yuan)" w:date="2020-10-21T09:44:00Z"/>
                <w:rFonts w:eastAsia="宋体"/>
                <w:sz w:val="16"/>
                <w:szCs w:val="16"/>
              </w:rPr>
            </w:pPr>
            <w:ins w:id="26310" w:author="vivo (Yuan)" w:date="2020-10-21T09:44:00Z">
              <w:r w:rsidRPr="00A566CE">
                <w:rPr>
                  <w:rFonts w:eastAsia="宋体"/>
                  <w:sz w:val="16"/>
                  <w:szCs w:val="16"/>
                </w:rPr>
                <w:t>26.38</w:t>
              </w:r>
            </w:ins>
          </w:p>
        </w:tc>
      </w:tr>
      <w:tr w:rsidR="00357170" w14:paraId="40E050C1" w14:textId="77777777" w:rsidTr="00357170">
        <w:trPr>
          <w:jc w:val="center"/>
          <w:ins w:id="26311" w:author="vivo (Yuan)" w:date="2020-10-21T09:44:00Z"/>
        </w:trPr>
        <w:tc>
          <w:tcPr>
            <w:tcW w:w="4106" w:type="dxa"/>
            <w:vMerge/>
          </w:tcPr>
          <w:p w14:paraId="0C6DB37C" w14:textId="77777777" w:rsidR="00357170" w:rsidRPr="001D35EB" w:rsidRDefault="00357170" w:rsidP="00357170">
            <w:pPr>
              <w:pStyle w:val="TAC"/>
              <w:rPr>
                <w:ins w:id="26312" w:author="vivo (Yuan)" w:date="2020-10-21T09:44:00Z"/>
                <w:rFonts w:eastAsia="等线"/>
                <w:sz w:val="16"/>
                <w:szCs w:val="16"/>
              </w:rPr>
            </w:pPr>
          </w:p>
        </w:tc>
        <w:tc>
          <w:tcPr>
            <w:tcW w:w="1559" w:type="dxa"/>
          </w:tcPr>
          <w:p w14:paraId="678B4628" w14:textId="77777777" w:rsidR="00357170" w:rsidRPr="001D35EB" w:rsidRDefault="00357170" w:rsidP="00357170">
            <w:pPr>
              <w:pStyle w:val="TAC"/>
              <w:rPr>
                <w:ins w:id="26313" w:author="vivo (Yuan)" w:date="2020-10-21T09:44:00Z"/>
                <w:rFonts w:eastAsia="等线"/>
                <w:sz w:val="16"/>
                <w:szCs w:val="16"/>
              </w:rPr>
            </w:pPr>
            <w:ins w:id="26314" w:author="vivo (Yuan)" w:date="2020-10-21T09:44:00Z">
              <w:r w:rsidRPr="001D35EB">
                <w:rPr>
                  <w:rFonts w:eastAsia="等线"/>
                  <w:sz w:val="16"/>
                  <w:szCs w:val="16"/>
                </w:rPr>
                <w:t>(Optional) All UEs</w:t>
              </w:r>
            </w:ins>
          </w:p>
        </w:tc>
        <w:tc>
          <w:tcPr>
            <w:tcW w:w="993" w:type="dxa"/>
            <w:vAlign w:val="center"/>
          </w:tcPr>
          <w:p w14:paraId="650F4984" w14:textId="77777777" w:rsidR="00357170" w:rsidRPr="00A566CE" w:rsidRDefault="00357170" w:rsidP="00357170">
            <w:pPr>
              <w:pStyle w:val="TAC"/>
              <w:rPr>
                <w:ins w:id="26315" w:author="vivo (Yuan)" w:date="2020-10-21T09:44:00Z"/>
                <w:rFonts w:eastAsia="宋体"/>
                <w:sz w:val="16"/>
                <w:szCs w:val="16"/>
              </w:rPr>
            </w:pPr>
            <w:ins w:id="26316" w:author="vivo (Yuan)" w:date="2020-10-21T09:44:00Z">
              <w:r w:rsidRPr="00A566CE">
                <w:rPr>
                  <w:rFonts w:eastAsia="宋体"/>
                  <w:sz w:val="16"/>
                  <w:szCs w:val="16"/>
                </w:rPr>
                <w:t>13.09</w:t>
              </w:r>
            </w:ins>
          </w:p>
        </w:tc>
        <w:tc>
          <w:tcPr>
            <w:tcW w:w="850" w:type="dxa"/>
            <w:vAlign w:val="center"/>
          </w:tcPr>
          <w:p w14:paraId="168436C1" w14:textId="77777777" w:rsidR="00357170" w:rsidRPr="00A566CE" w:rsidRDefault="00357170" w:rsidP="00357170">
            <w:pPr>
              <w:pStyle w:val="TAC"/>
              <w:rPr>
                <w:ins w:id="26317" w:author="vivo (Yuan)" w:date="2020-10-21T09:44:00Z"/>
                <w:rFonts w:eastAsia="宋体"/>
                <w:sz w:val="16"/>
                <w:szCs w:val="16"/>
              </w:rPr>
            </w:pPr>
            <w:ins w:id="26318" w:author="vivo (Yuan)" w:date="2020-10-21T09:44:00Z">
              <w:r w:rsidRPr="00A566CE">
                <w:rPr>
                  <w:rFonts w:eastAsia="宋体"/>
                  <w:sz w:val="16"/>
                  <w:szCs w:val="16"/>
                </w:rPr>
                <w:t>17.30</w:t>
              </w:r>
            </w:ins>
          </w:p>
        </w:tc>
        <w:tc>
          <w:tcPr>
            <w:tcW w:w="851" w:type="dxa"/>
            <w:vAlign w:val="center"/>
          </w:tcPr>
          <w:p w14:paraId="69354FDF" w14:textId="77777777" w:rsidR="00357170" w:rsidRPr="00A566CE" w:rsidRDefault="00357170" w:rsidP="00357170">
            <w:pPr>
              <w:pStyle w:val="TAC"/>
              <w:rPr>
                <w:ins w:id="26319" w:author="vivo (Yuan)" w:date="2020-10-21T09:44:00Z"/>
                <w:rFonts w:eastAsia="宋体"/>
                <w:sz w:val="16"/>
                <w:szCs w:val="16"/>
              </w:rPr>
            </w:pPr>
            <w:ins w:id="26320" w:author="vivo (Yuan)" w:date="2020-10-21T09:44:00Z">
              <w:r w:rsidRPr="00A566CE">
                <w:rPr>
                  <w:rFonts w:eastAsia="宋体"/>
                  <w:sz w:val="16"/>
                  <w:szCs w:val="16"/>
                </w:rPr>
                <w:t>25.36</w:t>
              </w:r>
            </w:ins>
          </w:p>
        </w:tc>
        <w:tc>
          <w:tcPr>
            <w:tcW w:w="1051" w:type="dxa"/>
            <w:vAlign w:val="center"/>
          </w:tcPr>
          <w:p w14:paraId="3D45FBF9" w14:textId="77777777" w:rsidR="00357170" w:rsidRPr="00A566CE" w:rsidRDefault="00357170" w:rsidP="00357170">
            <w:pPr>
              <w:pStyle w:val="TAC"/>
              <w:rPr>
                <w:ins w:id="26321" w:author="vivo (Yuan)" w:date="2020-10-21T09:44:00Z"/>
                <w:rFonts w:eastAsia="宋体"/>
                <w:sz w:val="16"/>
                <w:szCs w:val="16"/>
              </w:rPr>
            </w:pPr>
            <w:ins w:id="26322" w:author="vivo (Yuan)" w:date="2020-10-21T09:44:00Z">
              <w:r w:rsidRPr="00A566CE">
                <w:rPr>
                  <w:rFonts w:eastAsia="宋体"/>
                  <w:sz w:val="16"/>
                  <w:szCs w:val="16"/>
                </w:rPr>
                <w:t>35.25</w:t>
              </w:r>
            </w:ins>
          </w:p>
        </w:tc>
      </w:tr>
      <w:tr w:rsidR="00357170" w14:paraId="538BCAC6" w14:textId="77777777" w:rsidTr="00357170">
        <w:trPr>
          <w:jc w:val="center"/>
          <w:ins w:id="26323" w:author="vivo (Yuan)" w:date="2020-10-21T09:44:00Z"/>
        </w:trPr>
        <w:tc>
          <w:tcPr>
            <w:tcW w:w="4106" w:type="dxa"/>
            <w:vMerge w:val="restart"/>
          </w:tcPr>
          <w:p w14:paraId="7886D905" w14:textId="77777777" w:rsidR="00357170" w:rsidRPr="001D35EB" w:rsidRDefault="00357170" w:rsidP="00357170">
            <w:pPr>
              <w:pStyle w:val="TAC"/>
              <w:rPr>
                <w:ins w:id="26324" w:author="vivo (Yuan)" w:date="2020-10-21T09:44:00Z"/>
                <w:rFonts w:eastAsia="等线"/>
                <w:sz w:val="16"/>
                <w:szCs w:val="16"/>
              </w:rPr>
            </w:pPr>
            <w:ins w:id="26325"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68409E02" w14:textId="77777777" w:rsidR="00357170" w:rsidRPr="001D35EB" w:rsidRDefault="00357170" w:rsidP="00357170">
            <w:pPr>
              <w:pStyle w:val="TAC"/>
              <w:rPr>
                <w:ins w:id="26326" w:author="vivo (Yuan)" w:date="2020-10-21T09:44:00Z"/>
                <w:rFonts w:eastAsia="等线"/>
                <w:sz w:val="16"/>
                <w:szCs w:val="16"/>
              </w:rPr>
            </w:pPr>
            <w:ins w:id="26327" w:author="vivo (Yuan)" w:date="2020-10-21T09:44:00Z">
              <w:r w:rsidRPr="001D35EB">
                <w:rPr>
                  <w:rFonts w:eastAsia="等线"/>
                  <w:sz w:val="16"/>
                  <w:szCs w:val="16"/>
                </w:rPr>
                <w:t>Convex UEs</w:t>
              </w:r>
            </w:ins>
          </w:p>
        </w:tc>
        <w:tc>
          <w:tcPr>
            <w:tcW w:w="993" w:type="dxa"/>
            <w:vAlign w:val="center"/>
          </w:tcPr>
          <w:p w14:paraId="11FAA30C" w14:textId="77777777" w:rsidR="00357170" w:rsidRPr="00A566CE" w:rsidRDefault="00357170" w:rsidP="00357170">
            <w:pPr>
              <w:pStyle w:val="TAC"/>
              <w:rPr>
                <w:ins w:id="26328" w:author="vivo (Yuan)" w:date="2020-10-21T09:44:00Z"/>
                <w:rFonts w:eastAsia="宋体"/>
                <w:sz w:val="16"/>
                <w:szCs w:val="16"/>
              </w:rPr>
            </w:pPr>
            <w:ins w:id="26329" w:author="vivo (Yuan)" w:date="2020-10-21T09:44:00Z">
              <w:r w:rsidRPr="00A566CE">
                <w:rPr>
                  <w:rFonts w:eastAsia="宋体"/>
                  <w:sz w:val="16"/>
                  <w:szCs w:val="16"/>
                </w:rPr>
                <w:t>0.009</w:t>
              </w:r>
            </w:ins>
          </w:p>
        </w:tc>
        <w:tc>
          <w:tcPr>
            <w:tcW w:w="850" w:type="dxa"/>
            <w:vAlign w:val="center"/>
          </w:tcPr>
          <w:p w14:paraId="574DC18C" w14:textId="77777777" w:rsidR="00357170" w:rsidRPr="00A566CE" w:rsidRDefault="00357170" w:rsidP="00357170">
            <w:pPr>
              <w:pStyle w:val="TAC"/>
              <w:rPr>
                <w:ins w:id="26330" w:author="vivo (Yuan)" w:date="2020-10-21T09:44:00Z"/>
                <w:rFonts w:eastAsia="宋体"/>
                <w:sz w:val="16"/>
                <w:szCs w:val="16"/>
              </w:rPr>
            </w:pPr>
            <w:ins w:id="26331" w:author="vivo (Yuan)" w:date="2020-10-21T09:44:00Z">
              <w:r w:rsidRPr="00A566CE">
                <w:rPr>
                  <w:rFonts w:eastAsia="宋体"/>
                  <w:sz w:val="16"/>
                  <w:szCs w:val="16"/>
                </w:rPr>
                <w:t>0.012</w:t>
              </w:r>
            </w:ins>
          </w:p>
        </w:tc>
        <w:tc>
          <w:tcPr>
            <w:tcW w:w="851" w:type="dxa"/>
            <w:vAlign w:val="center"/>
          </w:tcPr>
          <w:p w14:paraId="5D070EEB" w14:textId="77777777" w:rsidR="00357170" w:rsidRPr="00A566CE" w:rsidRDefault="00357170" w:rsidP="00357170">
            <w:pPr>
              <w:pStyle w:val="TAC"/>
              <w:rPr>
                <w:ins w:id="26332" w:author="vivo (Yuan)" w:date="2020-10-21T09:44:00Z"/>
                <w:rFonts w:eastAsia="宋体"/>
                <w:sz w:val="16"/>
                <w:szCs w:val="16"/>
              </w:rPr>
            </w:pPr>
            <w:ins w:id="26333" w:author="vivo (Yuan)" w:date="2020-10-21T09:44:00Z">
              <w:r w:rsidRPr="00A566CE">
                <w:rPr>
                  <w:rFonts w:eastAsia="宋体"/>
                  <w:sz w:val="16"/>
                  <w:szCs w:val="16"/>
                </w:rPr>
                <w:t>0.016</w:t>
              </w:r>
            </w:ins>
          </w:p>
        </w:tc>
        <w:tc>
          <w:tcPr>
            <w:tcW w:w="1051" w:type="dxa"/>
            <w:vAlign w:val="center"/>
          </w:tcPr>
          <w:p w14:paraId="72D43F42" w14:textId="77777777" w:rsidR="00357170" w:rsidRPr="002C4DD8" w:rsidRDefault="00357170" w:rsidP="00357170">
            <w:pPr>
              <w:pStyle w:val="TAC"/>
              <w:rPr>
                <w:ins w:id="26334" w:author="vivo (Yuan)" w:date="2020-10-21T09:44:00Z"/>
                <w:rFonts w:eastAsia="宋体"/>
                <w:color w:val="FF0000"/>
                <w:sz w:val="16"/>
                <w:szCs w:val="16"/>
              </w:rPr>
            </w:pPr>
            <w:ins w:id="26335" w:author="vivo (Yuan)" w:date="2020-10-21T09:44:00Z">
              <w:r w:rsidRPr="002C4DD8">
                <w:rPr>
                  <w:rFonts w:eastAsia="宋体"/>
                  <w:color w:val="FF0000"/>
                  <w:sz w:val="16"/>
                  <w:szCs w:val="16"/>
                </w:rPr>
                <w:t>0.034</w:t>
              </w:r>
            </w:ins>
          </w:p>
        </w:tc>
      </w:tr>
      <w:tr w:rsidR="00357170" w14:paraId="59E3E2A4" w14:textId="77777777" w:rsidTr="00357170">
        <w:trPr>
          <w:jc w:val="center"/>
          <w:ins w:id="26336" w:author="vivo (Yuan)" w:date="2020-10-21T09:44:00Z"/>
        </w:trPr>
        <w:tc>
          <w:tcPr>
            <w:tcW w:w="4106" w:type="dxa"/>
            <w:vMerge/>
          </w:tcPr>
          <w:p w14:paraId="34EEFB40" w14:textId="77777777" w:rsidR="00357170" w:rsidRPr="001D35EB" w:rsidRDefault="00357170" w:rsidP="00357170">
            <w:pPr>
              <w:pStyle w:val="TAC"/>
              <w:rPr>
                <w:ins w:id="26337" w:author="vivo (Yuan)" w:date="2020-10-21T09:44:00Z"/>
                <w:rFonts w:eastAsia="等线"/>
                <w:sz w:val="16"/>
                <w:szCs w:val="16"/>
              </w:rPr>
            </w:pPr>
          </w:p>
        </w:tc>
        <w:tc>
          <w:tcPr>
            <w:tcW w:w="1559" w:type="dxa"/>
          </w:tcPr>
          <w:p w14:paraId="4F29A09D" w14:textId="77777777" w:rsidR="00357170" w:rsidRPr="001D35EB" w:rsidRDefault="00357170" w:rsidP="00357170">
            <w:pPr>
              <w:pStyle w:val="TAC"/>
              <w:rPr>
                <w:ins w:id="26338" w:author="vivo (Yuan)" w:date="2020-10-21T09:44:00Z"/>
                <w:rFonts w:eastAsia="等线"/>
                <w:sz w:val="16"/>
                <w:szCs w:val="16"/>
              </w:rPr>
            </w:pPr>
            <w:ins w:id="26339" w:author="vivo (Yuan)" w:date="2020-10-21T09:44:00Z">
              <w:r w:rsidRPr="001D35EB">
                <w:rPr>
                  <w:rFonts w:eastAsia="等线"/>
                  <w:sz w:val="16"/>
                  <w:szCs w:val="16"/>
                </w:rPr>
                <w:t>(Optional) All UEs</w:t>
              </w:r>
            </w:ins>
          </w:p>
        </w:tc>
        <w:tc>
          <w:tcPr>
            <w:tcW w:w="993" w:type="dxa"/>
            <w:vAlign w:val="center"/>
          </w:tcPr>
          <w:p w14:paraId="0B038320" w14:textId="77777777" w:rsidR="00357170" w:rsidRPr="00A566CE" w:rsidRDefault="00357170" w:rsidP="00357170">
            <w:pPr>
              <w:pStyle w:val="TAC"/>
              <w:rPr>
                <w:ins w:id="26340" w:author="vivo (Yuan)" w:date="2020-10-21T09:44:00Z"/>
                <w:rFonts w:eastAsia="宋体"/>
                <w:sz w:val="16"/>
                <w:szCs w:val="16"/>
              </w:rPr>
            </w:pPr>
            <w:ins w:id="26341" w:author="vivo (Yuan)" w:date="2020-10-21T09:44:00Z">
              <w:r w:rsidRPr="00A566CE">
                <w:rPr>
                  <w:rFonts w:eastAsia="宋体"/>
                  <w:sz w:val="16"/>
                  <w:szCs w:val="16"/>
                </w:rPr>
                <w:t>0.012</w:t>
              </w:r>
            </w:ins>
          </w:p>
        </w:tc>
        <w:tc>
          <w:tcPr>
            <w:tcW w:w="850" w:type="dxa"/>
            <w:vAlign w:val="center"/>
          </w:tcPr>
          <w:p w14:paraId="20CA1F2B" w14:textId="77777777" w:rsidR="00357170" w:rsidRPr="00A566CE" w:rsidRDefault="00357170" w:rsidP="00357170">
            <w:pPr>
              <w:pStyle w:val="TAC"/>
              <w:rPr>
                <w:ins w:id="26342" w:author="vivo (Yuan)" w:date="2020-10-21T09:44:00Z"/>
                <w:rFonts w:eastAsia="宋体"/>
                <w:sz w:val="16"/>
                <w:szCs w:val="16"/>
              </w:rPr>
            </w:pPr>
            <w:ins w:id="26343" w:author="vivo (Yuan)" w:date="2020-10-21T09:44:00Z">
              <w:r w:rsidRPr="00A566CE">
                <w:rPr>
                  <w:rFonts w:eastAsia="宋体"/>
                  <w:sz w:val="16"/>
                  <w:szCs w:val="16"/>
                </w:rPr>
                <w:t>0.019</w:t>
              </w:r>
            </w:ins>
          </w:p>
        </w:tc>
        <w:tc>
          <w:tcPr>
            <w:tcW w:w="851" w:type="dxa"/>
            <w:vAlign w:val="center"/>
          </w:tcPr>
          <w:p w14:paraId="051A8579" w14:textId="77777777" w:rsidR="00357170" w:rsidRPr="00A566CE" w:rsidRDefault="00357170" w:rsidP="00357170">
            <w:pPr>
              <w:pStyle w:val="TAC"/>
              <w:rPr>
                <w:ins w:id="26344" w:author="vivo (Yuan)" w:date="2020-10-21T09:44:00Z"/>
                <w:rFonts w:eastAsia="宋体"/>
                <w:sz w:val="16"/>
                <w:szCs w:val="16"/>
              </w:rPr>
            </w:pPr>
            <w:ins w:id="26345" w:author="vivo (Yuan)" w:date="2020-10-21T09:44:00Z">
              <w:r w:rsidRPr="00A566CE">
                <w:rPr>
                  <w:rFonts w:eastAsia="宋体"/>
                  <w:sz w:val="16"/>
                  <w:szCs w:val="16"/>
                </w:rPr>
                <w:t>0.036</w:t>
              </w:r>
            </w:ins>
          </w:p>
        </w:tc>
        <w:tc>
          <w:tcPr>
            <w:tcW w:w="1051" w:type="dxa"/>
            <w:vAlign w:val="center"/>
          </w:tcPr>
          <w:p w14:paraId="657F260E" w14:textId="77777777" w:rsidR="00357170" w:rsidRPr="002C4DD8" w:rsidRDefault="00357170" w:rsidP="00357170">
            <w:pPr>
              <w:pStyle w:val="TAC"/>
              <w:rPr>
                <w:ins w:id="26346" w:author="vivo (Yuan)" w:date="2020-10-21T09:44:00Z"/>
                <w:rFonts w:eastAsia="宋体"/>
                <w:color w:val="FF0000"/>
                <w:sz w:val="16"/>
                <w:szCs w:val="16"/>
              </w:rPr>
            </w:pPr>
            <w:ins w:id="26347" w:author="vivo (Yuan)" w:date="2020-10-21T09:44:00Z">
              <w:r w:rsidRPr="002C4DD8">
                <w:rPr>
                  <w:rFonts w:eastAsia="宋体"/>
                  <w:sz w:val="16"/>
                  <w:szCs w:val="16"/>
                </w:rPr>
                <w:t>0.31</w:t>
              </w:r>
            </w:ins>
          </w:p>
        </w:tc>
      </w:tr>
      <w:tr w:rsidR="00357170" w14:paraId="5415258A" w14:textId="77777777" w:rsidTr="00357170">
        <w:trPr>
          <w:jc w:val="center"/>
          <w:ins w:id="26348" w:author="vivo (Yuan)" w:date="2020-10-21T09:44:00Z"/>
        </w:trPr>
        <w:tc>
          <w:tcPr>
            <w:tcW w:w="4106" w:type="dxa"/>
            <w:vMerge w:val="restart"/>
          </w:tcPr>
          <w:p w14:paraId="167A9B93" w14:textId="77777777" w:rsidR="00357170" w:rsidRPr="001D35EB" w:rsidRDefault="00357170" w:rsidP="00357170">
            <w:pPr>
              <w:pStyle w:val="TAC"/>
              <w:rPr>
                <w:ins w:id="26349" w:author="vivo (Yuan)" w:date="2020-10-21T09:44:00Z"/>
                <w:rFonts w:eastAsia="等线"/>
                <w:sz w:val="16"/>
                <w:szCs w:val="16"/>
              </w:rPr>
            </w:pPr>
            <w:ins w:id="26350" w:author="vivo (Yuan)" w:date="2020-10-21T09:44:00Z">
              <w:r w:rsidRPr="001D35EB">
                <w:rPr>
                  <w:rFonts w:eastAsia="等线"/>
                  <w:sz w:val="16"/>
                  <w:szCs w:val="16"/>
                </w:rPr>
                <w:t xml:space="preserve">[Case </w:t>
              </w:r>
              <w:r>
                <w:rPr>
                  <w:rFonts w:eastAsia="等线" w:hint="eastAsia"/>
                  <w:sz w:val="16"/>
                  <w:szCs w:val="16"/>
                </w:rPr>
                <w:t>E20</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78AF22C0" w14:textId="77777777" w:rsidR="00357170" w:rsidRPr="001D35EB" w:rsidRDefault="00357170" w:rsidP="00357170">
            <w:pPr>
              <w:pStyle w:val="TAC"/>
              <w:rPr>
                <w:ins w:id="26351" w:author="vivo (Yuan)" w:date="2020-10-21T09:44:00Z"/>
                <w:rFonts w:eastAsia="等线"/>
                <w:sz w:val="16"/>
                <w:szCs w:val="16"/>
              </w:rPr>
            </w:pPr>
            <w:ins w:id="26352" w:author="vivo (Yuan)" w:date="2020-10-21T09:44:00Z">
              <w:r w:rsidRPr="001D35EB">
                <w:rPr>
                  <w:rFonts w:eastAsia="等线"/>
                  <w:sz w:val="16"/>
                  <w:szCs w:val="16"/>
                </w:rPr>
                <w:t>Convex UEs</w:t>
              </w:r>
            </w:ins>
          </w:p>
        </w:tc>
        <w:tc>
          <w:tcPr>
            <w:tcW w:w="993" w:type="dxa"/>
            <w:vAlign w:val="center"/>
          </w:tcPr>
          <w:p w14:paraId="71D52379" w14:textId="77777777" w:rsidR="00357170" w:rsidRPr="00A566CE" w:rsidRDefault="00357170" w:rsidP="00357170">
            <w:pPr>
              <w:pStyle w:val="TAC"/>
              <w:rPr>
                <w:ins w:id="26353" w:author="vivo (Yuan)" w:date="2020-10-21T09:44:00Z"/>
                <w:rFonts w:eastAsia="宋体"/>
                <w:sz w:val="16"/>
                <w:szCs w:val="16"/>
              </w:rPr>
            </w:pPr>
            <w:ins w:id="26354" w:author="vivo (Yuan)" w:date="2020-10-21T09:44:00Z">
              <w:r w:rsidRPr="00A566CE">
                <w:rPr>
                  <w:rFonts w:eastAsia="宋体"/>
                  <w:sz w:val="16"/>
                  <w:szCs w:val="16"/>
                </w:rPr>
                <w:t>10.40</w:t>
              </w:r>
            </w:ins>
          </w:p>
        </w:tc>
        <w:tc>
          <w:tcPr>
            <w:tcW w:w="850" w:type="dxa"/>
            <w:vAlign w:val="center"/>
          </w:tcPr>
          <w:p w14:paraId="18BEBF63" w14:textId="77777777" w:rsidR="00357170" w:rsidRPr="00A566CE" w:rsidRDefault="00357170" w:rsidP="00357170">
            <w:pPr>
              <w:pStyle w:val="TAC"/>
              <w:rPr>
                <w:ins w:id="26355" w:author="vivo (Yuan)" w:date="2020-10-21T09:44:00Z"/>
                <w:rFonts w:eastAsia="宋体"/>
                <w:sz w:val="16"/>
                <w:szCs w:val="16"/>
              </w:rPr>
            </w:pPr>
            <w:ins w:id="26356" w:author="vivo (Yuan)" w:date="2020-10-21T09:44:00Z">
              <w:r w:rsidRPr="00A566CE">
                <w:rPr>
                  <w:rFonts w:eastAsia="宋体"/>
                  <w:sz w:val="16"/>
                  <w:szCs w:val="16"/>
                </w:rPr>
                <w:t>13.17</w:t>
              </w:r>
            </w:ins>
          </w:p>
        </w:tc>
        <w:tc>
          <w:tcPr>
            <w:tcW w:w="851" w:type="dxa"/>
            <w:vAlign w:val="center"/>
          </w:tcPr>
          <w:p w14:paraId="68C0F821" w14:textId="77777777" w:rsidR="00357170" w:rsidRPr="00A566CE" w:rsidRDefault="00357170" w:rsidP="00357170">
            <w:pPr>
              <w:pStyle w:val="TAC"/>
              <w:rPr>
                <w:ins w:id="26357" w:author="vivo (Yuan)" w:date="2020-10-21T09:44:00Z"/>
                <w:rFonts w:eastAsia="宋体"/>
                <w:sz w:val="16"/>
                <w:szCs w:val="16"/>
              </w:rPr>
            </w:pPr>
            <w:ins w:id="26358" w:author="vivo (Yuan)" w:date="2020-10-21T09:44:00Z">
              <w:r w:rsidRPr="00A566CE">
                <w:rPr>
                  <w:rFonts w:eastAsia="宋体"/>
                  <w:sz w:val="16"/>
                  <w:szCs w:val="16"/>
                </w:rPr>
                <w:t>19.07</w:t>
              </w:r>
            </w:ins>
          </w:p>
        </w:tc>
        <w:tc>
          <w:tcPr>
            <w:tcW w:w="1051" w:type="dxa"/>
            <w:vAlign w:val="center"/>
          </w:tcPr>
          <w:p w14:paraId="4DFBE88C" w14:textId="77777777" w:rsidR="00357170" w:rsidRPr="00A566CE" w:rsidRDefault="00357170" w:rsidP="00357170">
            <w:pPr>
              <w:pStyle w:val="TAC"/>
              <w:rPr>
                <w:ins w:id="26359" w:author="vivo (Yuan)" w:date="2020-10-21T09:44:00Z"/>
                <w:rFonts w:eastAsia="宋体"/>
                <w:sz w:val="16"/>
                <w:szCs w:val="16"/>
              </w:rPr>
            </w:pPr>
            <w:ins w:id="26360" w:author="vivo (Yuan)" w:date="2020-10-21T09:44:00Z">
              <w:r w:rsidRPr="00A566CE">
                <w:rPr>
                  <w:rFonts w:eastAsia="宋体"/>
                  <w:sz w:val="16"/>
                  <w:szCs w:val="16"/>
                </w:rPr>
                <w:t>26.42</w:t>
              </w:r>
            </w:ins>
          </w:p>
        </w:tc>
      </w:tr>
      <w:tr w:rsidR="00357170" w14:paraId="61407A04" w14:textId="77777777" w:rsidTr="00357170">
        <w:trPr>
          <w:jc w:val="center"/>
          <w:ins w:id="26361" w:author="vivo (Yuan)" w:date="2020-10-21T09:44:00Z"/>
        </w:trPr>
        <w:tc>
          <w:tcPr>
            <w:tcW w:w="4106" w:type="dxa"/>
            <w:vMerge/>
          </w:tcPr>
          <w:p w14:paraId="4A4E0170" w14:textId="77777777" w:rsidR="00357170" w:rsidRPr="001D35EB" w:rsidRDefault="00357170" w:rsidP="00357170">
            <w:pPr>
              <w:pStyle w:val="TAC"/>
              <w:rPr>
                <w:ins w:id="26362" w:author="vivo (Yuan)" w:date="2020-10-21T09:44:00Z"/>
                <w:rFonts w:eastAsia="等线"/>
                <w:sz w:val="16"/>
                <w:szCs w:val="16"/>
              </w:rPr>
            </w:pPr>
          </w:p>
        </w:tc>
        <w:tc>
          <w:tcPr>
            <w:tcW w:w="1559" w:type="dxa"/>
          </w:tcPr>
          <w:p w14:paraId="2D9A0B84" w14:textId="77777777" w:rsidR="00357170" w:rsidRPr="001D35EB" w:rsidRDefault="00357170" w:rsidP="00357170">
            <w:pPr>
              <w:pStyle w:val="TAC"/>
              <w:rPr>
                <w:ins w:id="26363" w:author="vivo (Yuan)" w:date="2020-10-21T09:44:00Z"/>
                <w:rFonts w:eastAsia="等线"/>
                <w:sz w:val="16"/>
                <w:szCs w:val="16"/>
              </w:rPr>
            </w:pPr>
            <w:ins w:id="26364" w:author="vivo (Yuan)" w:date="2020-10-21T09:44:00Z">
              <w:r w:rsidRPr="001D35EB">
                <w:rPr>
                  <w:rFonts w:eastAsia="等线"/>
                  <w:sz w:val="16"/>
                  <w:szCs w:val="16"/>
                </w:rPr>
                <w:t>(Optional) All UEs</w:t>
              </w:r>
            </w:ins>
          </w:p>
        </w:tc>
        <w:tc>
          <w:tcPr>
            <w:tcW w:w="993" w:type="dxa"/>
            <w:vAlign w:val="center"/>
          </w:tcPr>
          <w:p w14:paraId="09B89B07" w14:textId="77777777" w:rsidR="00357170" w:rsidRPr="00A566CE" w:rsidRDefault="00357170" w:rsidP="00357170">
            <w:pPr>
              <w:pStyle w:val="TAC"/>
              <w:rPr>
                <w:ins w:id="26365" w:author="vivo (Yuan)" w:date="2020-10-21T09:44:00Z"/>
                <w:rFonts w:eastAsia="宋体"/>
                <w:sz w:val="16"/>
                <w:szCs w:val="16"/>
              </w:rPr>
            </w:pPr>
            <w:ins w:id="26366" w:author="vivo (Yuan)" w:date="2020-10-21T09:44:00Z">
              <w:r w:rsidRPr="00A566CE">
                <w:rPr>
                  <w:rFonts w:eastAsia="宋体"/>
                  <w:sz w:val="16"/>
                  <w:szCs w:val="16"/>
                </w:rPr>
                <w:t>13.17</w:t>
              </w:r>
            </w:ins>
          </w:p>
        </w:tc>
        <w:tc>
          <w:tcPr>
            <w:tcW w:w="850" w:type="dxa"/>
            <w:vAlign w:val="center"/>
          </w:tcPr>
          <w:p w14:paraId="0A200761" w14:textId="77777777" w:rsidR="00357170" w:rsidRPr="00A566CE" w:rsidRDefault="00357170" w:rsidP="00357170">
            <w:pPr>
              <w:pStyle w:val="TAC"/>
              <w:rPr>
                <w:ins w:id="26367" w:author="vivo (Yuan)" w:date="2020-10-21T09:44:00Z"/>
                <w:rFonts w:eastAsia="宋体"/>
                <w:sz w:val="16"/>
                <w:szCs w:val="16"/>
              </w:rPr>
            </w:pPr>
            <w:ins w:id="26368" w:author="vivo (Yuan)" w:date="2020-10-21T09:44:00Z">
              <w:r w:rsidRPr="00A566CE">
                <w:rPr>
                  <w:rFonts w:eastAsia="宋体"/>
                  <w:sz w:val="16"/>
                  <w:szCs w:val="16"/>
                </w:rPr>
                <w:t>17.91</w:t>
              </w:r>
            </w:ins>
          </w:p>
        </w:tc>
        <w:tc>
          <w:tcPr>
            <w:tcW w:w="851" w:type="dxa"/>
            <w:vAlign w:val="center"/>
          </w:tcPr>
          <w:p w14:paraId="09C7D1AF" w14:textId="77777777" w:rsidR="00357170" w:rsidRPr="00A566CE" w:rsidRDefault="00357170" w:rsidP="00357170">
            <w:pPr>
              <w:pStyle w:val="TAC"/>
              <w:rPr>
                <w:ins w:id="26369" w:author="vivo (Yuan)" w:date="2020-10-21T09:44:00Z"/>
                <w:rFonts w:eastAsia="宋体"/>
                <w:sz w:val="16"/>
                <w:szCs w:val="16"/>
              </w:rPr>
            </w:pPr>
            <w:ins w:id="26370" w:author="vivo (Yuan)" w:date="2020-10-21T09:44:00Z">
              <w:r w:rsidRPr="00A566CE">
                <w:rPr>
                  <w:rFonts w:eastAsia="宋体"/>
                  <w:sz w:val="16"/>
                  <w:szCs w:val="16"/>
                </w:rPr>
                <w:t>24.74</w:t>
              </w:r>
            </w:ins>
          </w:p>
        </w:tc>
        <w:tc>
          <w:tcPr>
            <w:tcW w:w="1051" w:type="dxa"/>
            <w:vAlign w:val="center"/>
          </w:tcPr>
          <w:p w14:paraId="51C3D7F4" w14:textId="77777777" w:rsidR="00357170" w:rsidRPr="00A566CE" w:rsidRDefault="00357170" w:rsidP="00357170">
            <w:pPr>
              <w:pStyle w:val="TAC"/>
              <w:rPr>
                <w:ins w:id="26371" w:author="vivo (Yuan)" w:date="2020-10-21T09:44:00Z"/>
                <w:rFonts w:eastAsia="宋体"/>
                <w:sz w:val="16"/>
                <w:szCs w:val="16"/>
              </w:rPr>
            </w:pPr>
            <w:ins w:id="26372" w:author="vivo (Yuan)" w:date="2020-10-21T09:44:00Z">
              <w:r w:rsidRPr="00A566CE">
                <w:rPr>
                  <w:rFonts w:eastAsia="宋体"/>
                  <w:sz w:val="16"/>
                  <w:szCs w:val="16"/>
                </w:rPr>
                <w:t>35.56</w:t>
              </w:r>
            </w:ins>
          </w:p>
        </w:tc>
      </w:tr>
      <w:tr w:rsidR="00357170" w14:paraId="3872F51F" w14:textId="77777777" w:rsidTr="00357170">
        <w:trPr>
          <w:jc w:val="center"/>
          <w:ins w:id="26373" w:author="vivo (Yuan)" w:date="2020-10-21T09:44:00Z"/>
        </w:trPr>
        <w:tc>
          <w:tcPr>
            <w:tcW w:w="4106" w:type="dxa"/>
            <w:vMerge w:val="restart"/>
          </w:tcPr>
          <w:p w14:paraId="0195C525" w14:textId="77777777" w:rsidR="00357170" w:rsidRPr="001D35EB" w:rsidRDefault="00357170" w:rsidP="00357170">
            <w:pPr>
              <w:pStyle w:val="TAC"/>
              <w:rPr>
                <w:ins w:id="26374" w:author="vivo (Yuan)" w:date="2020-10-21T09:44:00Z"/>
                <w:rFonts w:eastAsia="等线"/>
                <w:sz w:val="16"/>
                <w:szCs w:val="16"/>
              </w:rPr>
            </w:pPr>
            <w:ins w:id="26375" w:author="vivo (Yuan)" w:date="2020-10-21T09:44:00Z">
              <w:r w:rsidRPr="001D35EB">
                <w:rPr>
                  <w:rFonts w:eastAsia="等线"/>
                  <w:sz w:val="16"/>
                  <w:szCs w:val="16"/>
                </w:rPr>
                <w:t xml:space="preserve">[Case </w:t>
              </w:r>
              <w:r>
                <w:rPr>
                  <w:rFonts w:eastAsia="等线" w:hint="eastAsia"/>
                  <w:sz w:val="16"/>
                  <w:szCs w:val="16"/>
                </w:rPr>
                <w:t>E2</w:t>
              </w:r>
              <w:r>
                <w:rPr>
                  <w:rFonts w:eastAsia="等线"/>
                  <w:sz w:val="16"/>
                  <w:szCs w:val="16"/>
                </w:rPr>
                <w:t>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69B8E02D" w14:textId="77777777" w:rsidR="00357170" w:rsidRPr="001D35EB" w:rsidRDefault="00357170" w:rsidP="00357170">
            <w:pPr>
              <w:pStyle w:val="TAC"/>
              <w:rPr>
                <w:ins w:id="26376" w:author="vivo (Yuan)" w:date="2020-10-21T09:44:00Z"/>
                <w:rFonts w:eastAsia="等线"/>
                <w:sz w:val="16"/>
                <w:szCs w:val="16"/>
              </w:rPr>
            </w:pPr>
            <w:ins w:id="26377" w:author="vivo (Yuan)" w:date="2020-10-21T09:44:00Z">
              <w:r w:rsidRPr="001D35EB">
                <w:rPr>
                  <w:rFonts w:eastAsia="等线"/>
                  <w:sz w:val="16"/>
                  <w:szCs w:val="16"/>
                </w:rPr>
                <w:t>Convex UEs</w:t>
              </w:r>
            </w:ins>
          </w:p>
        </w:tc>
        <w:tc>
          <w:tcPr>
            <w:tcW w:w="993" w:type="dxa"/>
            <w:vAlign w:val="center"/>
          </w:tcPr>
          <w:p w14:paraId="747CFFFA" w14:textId="77777777" w:rsidR="00357170" w:rsidRPr="00A566CE" w:rsidRDefault="00357170" w:rsidP="00357170">
            <w:pPr>
              <w:pStyle w:val="TAC"/>
              <w:rPr>
                <w:ins w:id="26378" w:author="vivo (Yuan)" w:date="2020-10-21T09:44:00Z"/>
                <w:rFonts w:eastAsia="宋体"/>
                <w:sz w:val="16"/>
                <w:szCs w:val="16"/>
              </w:rPr>
            </w:pPr>
            <w:ins w:id="26379" w:author="vivo (Yuan)" w:date="2020-10-21T09:44:00Z">
              <w:r w:rsidRPr="00A566CE">
                <w:rPr>
                  <w:rFonts w:eastAsia="宋体"/>
                  <w:sz w:val="16"/>
                  <w:szCs w:val="16"/>
                </w:rPr>
                <w:t>0.058</w:t>
              </w:r>
            </w:ins>
          </w:p>
        </w:tc>
        <w:tc>
          <w:tcPr>
            <w:tcW w:w="850" w:type="dxa"/>
            <w:vAlign w:val="center"/>
          </w:tcPr>
          <w:p w14:paraId="7A75191F" w14:textId="77777777" w:rsidR="00357170" w:rsidRPr="00A566CE" w:rsidRDefault="00357170" w:rsidP="00357170">
            <w:pPr>
              <w:pStyle w:val="TAC"/>
              <w:rPr>
                <w:ins w:id="26380" w:author="vivo (Yuan)" w:date="2020-10-21T09:44:00Z"/>
                <w:rFonts w:eastAsia="宋体"/>
                <w:sz w:val="16"/>
                <w:szCs w:val="16"/>
              </w:rPr>
            </w:pPr>
            <w:ins w:id="26381" w:author="vivo (Yuan)" w:date="2020-10-21T09:44:00Z">
              <w:r w:rsidRPr="00A566CE">
                <w:rPr>
                  <w:rFonts w:eastAsia="宋体"/>
                  <w:sz w:val="16"/>
                  <w:szCs w:val="16"/>
                </w:rPr>
                <w:t>0.098</w:t>
              </w:r>
            </w:ins>
          </w:p>
        </w:tc>
        <w:tc>
          <w:tcPr>
            <w:tcW w:w="851" w:type="dxa"/>
            <w:vAlign w:val="center"/>
          </w:tcPr>
          <w:p w14:paraId="7951AB7A" w14:textId="77777777" w:rsidR="00357170" w:rsidRPr="00A566CE" w:rsidRDefault="00357170" w:rsidP="00357170">
            <w:pPr>
              <w:pStyle w:val="TAC"/>
              <w:rPr>
                <w:ins w:id="26382" w:author="vivo (Yuan)" w:date="2020-10-21T09:44:00Z"/>
                <w:rFonts w:eastAsia="宋体"/>
                <w:sz w:val="16"/>
                <w:szCs w:val="16"/>
              </w:rPr>
            </w:pPr>
            <w:ins w:id="26383" w:author="vivo (Yuan)" w:date="2020-10-21T09:44:00Z">
              <w:r w:rsidRPr="00A566CE">
                <w:rPr>
                  <w:rFonts w:eastAsia="宋体"/>
                  <w:sz w:val="16"/>
                  <w:szCs w:val="16"/>
                </w:rPr>
                <w:t>0.18</w:t>
              </w:r>
            </w:ins>
          </w:p>
        </w:tc>
        <w:tc>
          <w:tcPr>
            <w:tcW w:w="1051" w:type="dxa"/>
            <w:vAlign w:val="center"/>
          </w:tcPr>
          <w:p w14:paraId="4D2C52D8" w14:textId="77777777" w:rsidR="00357170" w:rsidRPr="00A566CE" w:rsidRDefault="00357170" w:rsidP="00357170">
            <w:pPr>
              <w:pStyle w:val="TAC"/>
              <w:rPr>
                <w:ins w:id="26384" w:author="vivo (Yuan)" w:date="2020-10-21T09:44:00Z"/>
                <w:rFonts w:eastAsia="宋体"/>
                <w:sz w:val="16"/>
                <w:szCs w:val="16"/>
              </w:rPr>
            </w:pPr>
            <w:ins w:id="26385" w:author="vivo (Yuan)" w:date="2020-10-21T09:44:00Z">
              <w:r w:rsidRPr="00A566CE">
                <w:rPr>
                  <w:rFonts w:eastAsia="宋体"/>
                  <w:sz w:val="16"/>
                  <w:szCs w:val="16"/>
                </w:rPr>
                <w:t>5.48</w:t>
              </w:r>
            </w:ins>
          </w:p>
        </w:tc>
      </w:tr>
      <w:tr w:rsidR="00357170" w14:paraId="2CCEDC7F" w14:textId="77777777" w:rsidTr="00357170">
        <w:trPr>
          <w:jc w:val="center"/>
          <w:ins w:id="26386" w:author="vivo (Yuan)" w:date="2020-10-21T09:44:00Z"/>
        </w:trPr>
        <w:tc>
          <w:tcPr>
            <w:tcW w:w="4106" w:type="dxa"/>
            <w:vMerge/>
          </w:tcPr>
          <w:p w14:paraId="2D327922" w14:textId="77777777" w:rsidR="00357170" w:rsidRPr="001D35EB" w:rsidRDefault="00357170" w:rsidP="00357170">
            <w:pPr>
              <w:pStyle w:val="TAC"/>
              <w:rPr>
                <w:ins w:id="26387" w:author="vivo (Yuan)" w:date="2020-10-21T09:44:00Z"/>
                <w:rFonts w:eastAsia="等线"/>
                <w:sz w:val="16"/>
                <w:szCs w:val="16"/>
              </w:rPr>
            </w:pPr>
          </w:p>
        </w:tc>
        <w:tc>
          <w:tcPr>
            <w:tcW w:w="1559" w:type="dxa"/>
          </w:tcPr>
          <w:p w14:paraId="045DE326" w14:textId="77777777" w:rsidR="00357170" w:rsidRPr="001D35EB" w:rsidRDefault="00357170" w:rsidP="00357170">
            <w:pPr>
              <w:pStyle w:val="TAC"/>
              <w:rPr>
                <w:ins w:id="26388" w:author="vivo (Yuan)" w:date="2020-10-21T09:44:00Z"/>
                <w:rFonts w:eastAsia="等线"/>
                <w:sz w:val="16"/>
                <w:szCs w:val="16"/>
              </w:rPr>
            </w:pPr>
            <w:ins w:id="26389" w:author="vivo (Yuan)" w:date="2020-10-21T09:44:00Z">
              <w:r w:rsidRPr="001D35EB">
                <w:rPr>
                  <w:rFonts w:eastAsia="等线"/>
                  <w:sz w:val="16"/>
                  <w:szCs w:val="16"/>
                </w:rPr>
                <w:t>(Optional) All UEs</w:t>
              </w:r>
            </w:ins>
          </w:p>
        </w:tc>
        <w:tc>
          <w:tcPr>
            <w:tcW w:w="993" w:type="dxa"/>
            <w:vAlign w:val="center"/>
          </w:tcPr>
          <w:p w14:paraId="20DFDB75" w14:textId="77777777" w:rsidR="00357170" w:rsidRPr="00A566CE" w:rsidRDefault="00357170" w:rsidP="00357170">
            <w:pPr>
              <w:pStyle w:val="TAC"/>
              <w:rPr>
                <w:ins w:id="26390" w:author="vivo (Yuan)" w:date="2020-10-21T09:44:00Z"/>
                <w:rFonts w:eastAsia="宋体"/>
                <w:sz w:val="16"/>
                <w:szCs w:val="16"/>
              </w:rPr>
            </w:pPr>
            <w:ins w:id="26391" w:author="vivo (Yuan)" w:date="2020-10-21T09:44:00Z">
              <w:r w:rsidRPr="00A566CE">
                <w:rPr>
                  <w:rFonts w:eastAsia="宋体"/>
                  <w:sz w:val="16"/>
                  <w:szCs w:val="16"/>
                </w:rPr>
                <w:t>0.10</w:t>
              </w:r>
            </w:ins>
          </w:p>
        </w:tc>
        <w:tc>
          <w:tcPr>
            <w:tcW w:w="850" w:type="dxa"/>
            <w:vAlign w:val="center"/>
          </w:tcPr>
          <w:p w14:paraId="46F2E940" w14:textId="77777777" w:rsidR="00357170" w:rsidRPr="00A566CE" w:rsidRDefault="00357170" w:rsidP="00357170">
            <w:pPr>
              <w:pStyle w:val="TAC"/>
              <w:rPr>
                <w:ins w:id="26392" w:author="vivo (Yuan)" w:date="2020-10-21T09:44:00Z"/>
                <w:rFonts w:eastAsia="宋体"/>
                <w:sz w:val="16"/>
                <w:szCs w:val="16"/>
              </w:rPr>
            </w:pPr>
            <w:ins w:id="26393" w:author="vivo (Yuan)" w:date="2020-10-21T09:44:00Z">
              <w:r w:rsidRPr="00A566CE">
                <w:rPr>
                  <w:rFonts w:eastAsia="宋体"/>
                  <w:sz w:val="16"/>
                  <w:szCs w:val="16"/>
                </w:rPr>
                <w:t>0.21</w:t>
              </w:r>
            </w:ins>
          </w:p>
        </w:tc>
        <w:tc>
          <w:tcPr>
            <w:tcW w:w="851" w:type="dxa"/>
            <w:vAlign w:val="center"/>
          </w:tcPr>
          <w:p w14:paraId="6FEB1C9B" w14:textId="77777777" w:rsidR="00357170" w:rsidRPr="00A566CE" w:rsidRDefault="00357170" w:rsidP="00357170">
            <w:pPr>
              <w:pStyle w:val="TAC"/>
              <w:rPr>
                <w:ins w:id="26394" w:author="vivo (Yuan)" w:date="2020-10-21T09:44:00Z"/>
                <w:rFonts w:eastAsia="宋体"/>
                <w:sz w:val="16"/>
                <w:szCs w:val="16"/>
              </w:rPr>
            </w:pPr>
            <w:ins w:id="26395" w:author="vivo (Yuan)" w:date="2020-10-21T09:44:00Z">
              <w:r w:rsidRPr="00A566CE">
                <w:rPr>
                  <w:rFonts w:eastAsia="宋体"/>
                  <w:sz w:val="16"/>
                  <w:szCs w:val="16"/>
                </w:rPr>
                <w:t>1.14</w:t>
              </w:r>
            </w:ins>
          </w:p>
        </w:tc>
        <w:tc>
          <w:tcPr>
            <w:tcW w:w="1051" w:type="dxa"/>
            <w:vAlign w:val="center"/>
          </w:tcPr>
          <w:p w14:paraId="29B556C7" w14:textId="77777777" w:rsidR="00357170" w:rsidRPr="00A566CE" w:rsidRDefault="00357170" w:rsidP="00357170">
            <w:pPr>
              <w:pStyle w:val="TAC"/>
              <w:rPr>
                <w:ins w:id="26396" w:author="vivo (Yuan)" w:date="2020-10-21T09:44:00Z"/>
                <w:rFonts w:eastAsia="宋体"/>
                <w:sz w:val="16"/>
                <w:szCs w:val="16"/>
              </w:rPr>
            </w:pPr>
            <w:ins w:id="26397" w:author="vivo (Yuan)" w:date="2020-10-21T09:44:00Z">
              <w:r w:rsidRPr="00A566CE">
                <w:rPr>
                  <w:rFonts w:eastAsia="宋体"/>
                  <w:sz w:val="16"/>
                  <w:szCs w:val="16"/>
                </w:rPr>
                <w:t>5.98</w:t>
              </w:r>
            </w:ins>
          </w:p>
        </w:tc>
      </w:tr>
      <w:tr w:rsidR="00357170" w14:paraId="0704F032" w14:textId="77777777" w:rsidTr="00357170">
        <w:trPr>
          <w:jc w:val="center"/>
          <w:ins w:id="26398" w:author="vivo (Yuan)" w:date="2020-10-21T09:44:00Z"/>
        </w:trPr>
        <w:tc>
          <w:tcPr>
            <w:tcW w:w="4106" w:type="dxa"/>
            <w:vMerge w:val="restart"/>
          </w:tcPr>
          <w:p w14:paraId="16EDC390" w14:textId="77777777" w:rsidR="00357170" w:rsidRPr="001D35EB" w:rsidRDefault="00357170" w:rsidP="00357170">
            <w:pPr>
              <w:pStyle w:val="TAC"/>
              <w:rPr>
                <w:ins w:id="26399" w:author="vivo (Yuan)" w:date="2020-10-21T09:44:00Z"/>
                <w:rFonts w:eastAsia="等线"/>
                <w:sz w:val="16"/>
                <w:szCs w:val="16"/>
              </w:rPr>
            </w:pPr>
            <w:ins w:id="26400" w:author="vivo (Yuan)" w:date="2020-10-21T09:44:00Z">
              <w:r w:rsidRPr="001D35EB">
                <w:rPr>
                  <w:rFonts w:eastAsia="等线"/>
                  <w:sz w:val="16"/>
                  <w:szCs w:val="16"/>
                </w:rPr>
                <w:t xml:space="preserve">[Case </w:t>
              </w:r>
              <w:r>
                <w:rPr>
                  <w:rFonts w:eastAsia="等线" w:hint="eastAsia"/>
                  <w:sz w:val="16"/>
                  <w:szCs w:val="16"/>
                </w:rPr>
                <w:t>E22</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3A743378" w14:textId="77777777" w:rsidR="00357170" w:rsidRPr="001D35EB" w:rsidRDefault="00357170" w:rsidP="00357170">
            <w:pPr>
              <w:pStyle w:val="TAC"/>
              <w:rPr>
                <w:ins w:id="26401" w:author="vivo (Yuan)" w:date="2020-10-21T09:44:00Z"/>
                <w:rFonts w:eastAsia="等线"/>
                <w:sz w:val="16"/>
                <w:szCs w:val="16"/>
              </w:rPr>
            </w:pPr>
            <w:ins w:id="26402" w:author="vivo (Yuan)" w:date="2020-10-21T09:44:00Z">
              <w:r w:rsidRPr="001D35EB">
                <w:rPr>
                  <w:rFonts w:eastAsia="等线"/>
                  <w:sz w:val="16"/>
                  <w:szCs w:val="16"/>
                </w:rPr>
                <w:t>Convex UEs</w:t>
              </w:r>
            </w:ins>
          </w:p>
        </w:tc>
        <w:tc>
          <w:tcPr>
            <w:tcW w:w="993" w:type="dxa"/>
            <w:vAlign w:val="center"/>
          </w:tcPr>
          <w:p w14:paraId="16E7595D" w14:textId="77777777" w:rsidR="00357170" w:rsidRPr="00A566CE" w:rsidRDefault="00357170" w:rsidP="00357170">
            <w:pPr>
              <w:pStyle w:val="TAC"/>
              <w:rPr>
                <w:ins w:id="26403" w:author="vivo (Yuan)" w:date="2020-10-21T09:44:00Z"/>
                <w:rFonts w:eastAsia="宋体"/>
                <w:sz w:val="16"/>
                <w:szCs w:val="16"/>
              </w:rPr>
            </w:pPr>
            <w:ins w:id="26404" w:author="vivo (Yuan)" w:date="2020-10-21T09:44:00Z">
              <w:r w:rsidRPr="00A566CE">
                <w:rPr>
                  <w:rFonts w:eastAsia="宋体"/>
                  <w:sz w:val="16"/>
                  <w:szCs w:val="16"/>
                </w:rPr>
                <w:t>9.91</w:t>
              </w:r>
            </w:ins>
          </w:p>
        </w:tc>
        <w:tc>
          <w:tcPr>
            <w:tcW w:w="850" w:type="dxa"/>
            <w:vAlign w:val="center"/>
          </w:tcPr>
          <w:p w14:paraId="445C054C" w14:textId="77777777" w:rsidR="00357170" w:rsidRPr="00A566CE" w:rsidRDefault="00357170" w:rsidP="00357170">
            <w:pPr>
              <w:pStyle w:val="TAC"/>
              <w:rPr>
                <w:ins w:id="26405" w:author="vivo (Yuan)" w:date="2020-10-21T09:44:00Z"/>
                <w:rFonts w:eastAsia="宋体"/>
                <w:sz w:val="16"/>
                <w:szCs w:val="16"/>
              </w:rPr>
            </w:pPr>
            <w:ins w:id="26406" w:author="vivo (Yuan)" w:date="2020-10-21T09:44:00Z">
              <w:r w:rsidRPr="00A566CE">
                <w:rPr>
                  <w:rFonts w:eastAsia="宋体"/>
                  <w:sz w:val="16"/>
                  <w:szCs w:val="16"/>
                </w:rPr>
                <w:t>13.28</w:t>
              </w:r>
            </w:ins>
          </w:p>
        </w:tc>
        <w:tc>
          <w:tcPr>
            <w:tcW w:w="851" w:type="dxa"/>
            <w:vAlign w:val="center"/>
          </w:tcPr>
          <w:p w14:paraId="19441D83" w14:textId="77777777" w:rsidR="00357170" w:rsidRPr="00A566CE" w:rsidRDefault="00357170" w:rsidP="00357170">
            <w:pPr>
              <w:pStyle w:val="TAC"/>
              <w:rPr>
                <w:ins w:id="26407" w:author="vivo (Yuan)" w:date="2020-10-21T09:44:00Z"/>
                <w:rFonts w:eastAsia="宋体"/>
                <w:sz w:val="16"/>
                <w:szCs w:val="16"/>
              </w:rPr>
            </w:pPr>
            <w:ins w:id="26408" w:author="vivo (Yuan)" w:date="2020-10-21T09:44:00Z">
              <w:r w:rsidRPr="00A566CE">
                <w:rPr>
                  <w:rFonts w:eastAsia="宋体"/>
                  <w:sz w:val="16"/>
                  <w:szCs w:val="16"/>
                </w:rPr>
                <w:t>16.02</w:t>
              </w:r>
            </w:ins>
          </w:p>
        </w:tc>
        <w:tc>
          <w:tcPr>
            <w:tcW w:w="1051" w:type="dxa"/>
            <w:vAlign w:val="center"/>
          </w:tcPr>
          <w:p w14:paraId="652CE974" w14:textId="77777777" w:rsidR="00357170" w:rsidRPr="00A566CE" w:rsidRDefault="00357170" w:rsidP="00357170">
            <w:pPr>
              <w:pStyle w:val="TAC"/>
              <w:rPr>
                <w:ins w:id="26409" w:author="vivo (Yuan)" w:date="2020-10-21T09:44:00Z"/>
                <w:rFonts w:eastAsia="宋体"/>
                <w:sz w:val="16"/>
                <w:szCs w:val="16"/>
              </w:rPr>
            </w:pPr>
            <w:ins w:id="26410" w:author="vivo (Yuan)" w:date="2020-10-21T09:44:00Z">
              <w:r w:rsidRPr="00A566CE">
                <w:rPr>
                  <w:rFonts w:eastAsia="宋体"/>
                  <w:sz w:val="16"/>
                  <w:szCs w:val="16"/>
                </w:rPr>
                <w:t>22.90</w:t>
              </w:r>
            </w:ins>
          </w:p>
        </w:tc>
      </w:tr>
      <w:tr w:rsidR="00357170" w14:paraId="24B23664" w14:textId="77777777" w:rsidTr="00357170">
        <w:trPr>
          <w:jc w:val="center"/>
          <w:ins w:id="26411" w:author="vivo (Yuan)" w:date="2020-10-21T09:44:00Z"/>
        </w:trPr>
        <w:tc>
          <w:tcPr>
            <w:tcW w:w="4106" w:type="dxa"/>
            <w:vMerge/>
          </w:tcPr>
          <w:p w14:paraId="637F549A" w14:textId="77777777" w:rsidR="00357170" w:rsidRPr="001D35EB" w:rsidRDefault="00357170" w:rsidP="00357170">
            <w:pPr>
              <w:pStyle w:val="TAC"/>
              <w:rPr>
                <w:ins w:id="26412" w:author="vivo (Yuan)" w:date="2020-10-21T09:44:00Z"/>
                <w:rFonts w:eastAsia="等线"/>
                <w:sz w:val="16"/>
                <w:szCs w:val="16"/>
              </w:rPr>
            </w:pPr>
          </w:p>
        </w:tc>
        <w:tc>
          <w:tcPr>
            <w:tcW w:w="1559" w:type="dxa"/>
          </w:tcPr>
          <w:p w14:paraId="26DD78C1" w14:textId="77777777" w:rsidR="00357170" w:rsidRPr="001D35EB" w:rsidRDefault="00357170" w:rsidP="00357170">
            <w:pPr>
              <w:pStyle w:val="TAC"/>
              <w:rPr>
                <w:ins w:id="26413" w:author="vivo (Yuan)" w:date="2020-10-21T09:44:00Z"/>
                <w:rFonts w:eastAsia="等线"/>
                <w:sz w:val="16"/>
                <w:szCs w:val="16"/>
              </w:rPr>
            </w:pPr>
            <w:ins w:id="26414" w:author="vivo (Yuan)" w:date="2020-10-21T09:44:00Z">
              <w:r w:rsidRPr="001D35EB">
                <w:rPr>
                  <w:rFonts w:eastAsia="等线"/>
                  <w:sz w:val="16"/>
                  <w:szCs w:val="16"/>
                </w:rPr>
                <w:t>(Optional) All UEs</w:t>
              </w:r>
            </w:ins>
          </w:p>
        </w:tc>
        <w:tc>
          <w:tcPr>
            <w:tcW w:w="993" w:type="dxa"/>
            <w:vAlign w:val="center"/>
          </w:tcPr>
          <w:p w14:paraId="196E51AB" w14:textId="77777777" w:rsidR="00357170" w:rsidRPr="00A566CE" w:rsidRDefault="00357170" w:rsidP="00357170">
            <w:pPr>
              <w:pStyle w:val="TAC"/>
              <w:rPr>
                <w:ins w:id="26415" w:author="vivo (Yuan)" w:date="2020-10-21T09:44:00Z"/>
                <w:rFonts w:eastAsia="宋体"/>
                <w:sz w:val="16"/>
                <w:szCs w:val="16"/>
              </w:rPr>
            </w:pPr>
            <w:ins w:id="26416" w:author="vivo (Yuan)" w:date="2020-10-21T09:44:00Z">
              <w:r w:rsidRPr="00A566CE">
                <w:rPr>
                  <w:rFonts w:eastAsia="宋体"/>
                  <w:sz w:val="16"/>
                  <w:szCs w:val="16"/>
                </w:rPr>
                <w:t>12.26</w:t>
              </w:r>
            </w:ins>
          </w:p>
        </w:tc>
        <w:tc>
          <w:tcPr>
            <w:tcW w:w="850" w:type="dxa"/>
            <w:vAlign w:val="center"/>
          </w:tcPr>
          <w:p w14:paraId="383FC086" w14:textId="77777777" w:rsidR="00357170" w:rsidRPr="00A566CE" w:rsidRDefault="00357170" w:rsidP="00357170">
            <w:pPr>
              <w:pStyle w:val="TAC"/>
              <w:rPr>
                <w:ins w:id="26417" w:author="vivo (Yuan)" w:date="2020-10-21T09:44:00Z"/>
                <w:rFonts w:eastAsia="宋体"/>
                <w:sz w:val="16"/>
                <w:szCs w:val="16"/>
              </w:rPr>
            </w:pPr>
            <w:ins w:id="26418" w:author="vivo (Yuan)" w:date="2020-10-21T09:44:00Z">
              <w:r w:rsidRPr="00A566CE">
                <w:rPr>
                  <w:rFonts w:eastAsia="宋体"/>
                  <w:sz w:val="16"/>
                  <w:szCs w:val="16"/>
                </w:rPr>
                <w:t>15.28</w:t>
              </w:r>
            </w:ins>
          </w:p>
        </w:tc>
        <w:tc>
          <w:tcPr>
            <w:tcW w:w="851" w:type="dxa"/>
            <w:vAlign w:val="center"/>
          </w:tcPr>
          <w:p w14:paraId="00C99F63" w14:textId="77777777" w:rsidR="00357170" w:rsidRPr="00A566CE" w:rsidRDefault="00357170" w:rsidP="00357170">
            <w:pPr>
              <w:pStyle w:val="TAC"/>
              <w:rPr>
                <w:ins w:id="26419" w:author="vivo (Yuan)" w:date="2020-10-21T09:44:00Z"/>
                <w:rFonts w:eastAsia="宋体"/>
                <w:sz w:val="16"/>
                <w:szCs w:val="16"/>
              </w:rPr>
            </w:pPr>
            <w:ins w:id="26420" w:author="vivo (Yuan)" w:date="2020-10-21T09:44:00Z">
              <w:r w:rsidRPr="00A566CE">
                <w:rPr>
                  <w:rFonts w:eastAsia="宋体"/>
                  <w:sz w:val="16"/>
                  <w:szCs w:val="16"/>
                </w:rPr>
                <w:t>18.57</w:t>
              </w:r>
            </w:ins>
          </w:p>
        </w:tc>
        <w:tc>
          <w:tcPr>
            <w:tcW w:w="1051" w:type="dxa"/>
            <w:vAlign w:val="center"/>
          </w:tcPr>
          <w:p w14:paraId="51F4501C" w14:textId="77777777" w:rsidR="00357170" w:rsidRPr="00A566CE" w:rsidRDefault="00357170" w:rsidP="00357170">
            <w:pPr>
              <w:pStyle w:val="TAC"/>
              <w:rPr>
                <w:ins w:id="26421" w:author="vivo (Yuan)" w:date="2020-10-21T09:44:00Z"/>
                <w:rFonts w:eastAsia="宋体"/>
                <w:sz w:val="16"/>
                <w:szCs w:val="16"/>
              </w:rPr>
            </w:pPr>
            <w:ins w:id="26422" w:author="vivo (Yuan)" w:date="2020-10-21T09:44:00Z">
              <w:r w:rsidRPr="00A566CE">
                <w:rPr>
                  <w:rFonts w:eastAsia="宋体"/>
                  <w:sz w:val="16"/>
                  <w:szCs w:val="16"/>
                </w:rPr>
                <w:t>23.85</w:t>
              </w:r>
            </w:ins>
          </w:p>
        </w:tc>
      </w:tr>
      <w:tr w:rsidR="00357170" w14:paraId="14A6035E" w14:textId="77777777" w:rsidTr="00357170">
        <w:trPr>
          <w:jc w:val="center"/>
          <w:ins w:id="26423" w:author="vivo (Yuan)" w:date="2020-10-21T09:44:00Z"/>
        </w:trPr>
        <w:tc>
          <w:tcPr>
            <w:tcW w:w="4106" w:type="dxa"/>
            <w:vMerge w:val="restart"/>
          </w:tcPr>
          <w:p w14:paraId="63DD4EB3" w14:textId="77777777" w:rsidR="00357170" w:rsidRPr="001D35EB" w:rsidRDefault="00357170" w:rsidP="00357170">
            <w:pPr>
              <w:pStyle w:val="TAC"/>
              <w:rPr>
                <w:ins w:id="26424" w:author="vivo (Yuan)" w:date="2020-10-21T09:44:00Z"/>
                <w:rFonts w:eastAsia="等线"/>
                <w:sz w:val="16"/>
                <w:szCs w:val="16"/>
              </w:rPr>
            </w:pPr>
            <w:ins w:id="26425" w:author="vivo (Yuan)" w:date="2020-10-21T09:44:00Z">
              <w:r w:rsidRPr="001D35EB">
                <w:rPr>
                  <w:rFonts w:eastAsia="等线"/>
                  <w:sz w:val="16"/>
                  <w:szCs w:val="16"/>
                </w:rPr>
                <w:t xml:space="preserve">[Case </w:t>
              </w:r>
              <w:r>
                <w:rPr>
                  <w:rFonts w:eastAsia="等线" w:hint="eastAsia"/>
                  <w:sz w:val="16"/>
                  <w:szCs w:val="16"/>
                </w:rPr>
                <w:t>E23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3C2127F5" w14:textId="77777777" w:rsidR="00357170" w:rsidRPr="001D35EB" w:rsidRDefault="00357170" w:rsidP="00357170">
            <w:pPr>
              <w:pStyle w:val="TAC"/>
              <w:rPr>
                <w:ins w:id="26426" w:author="vivo (Yuan)" w:date="2020-10-21T09:44:00Z"/>
                <w:rFonts w:eastAsia="等线"/>
                <w:sz w:val="16"/>
                <w:szCs w:val="16"/>
              </w:rPr>
            </w:pPr>
            <w:ins w:id="26427" w:author="vivo (Yuan)" w:date="2020-10-21T09:44:00Z">
              <w:r w:rsidRPr="001D35EB">
                <w:rPr>
                  <w:rFonts w:eastAsia="等线"/>
                  <w:sz w:val="16"/>
                  <w:szCs w:val="16"/>
                </w:rPr>
                <w:t>Convex UEs</w:t>
              </w:r>
            </w:ins>
          </w:p>
        </w:tc>
        <w:tc>
          <w:tcPr>
            <w:tcW w:w="993" w:type="dxa"/>
            <w:vAlign w:val="center"/>
          </w:tcPr>
          <w:p w14:paraId="5F06B04D" w14:textId="77777777" w:rsidR="00357170" w:rsidRPr="00A566CE" w:rsidRDefault="00357170" w:rsidP="00357170">
            <w:pPr>
              <w:pStyle w:val="TAC"/>
              <w:rPr>
                <w:ins w:id="26428" w:author="vivo (Yuan)" w:date="2020-10-21T09:44:00Z"/>
                <w:rFonts w:eastAsia="宋体"/>
                <w:sz w:val="16"/>
                <w:szCs w:val="16"/>
              </w:rPr>
            </w:pPr>
            <w:ins w:id="26429" w:author="vivo (Yuan)" w:date="2020-10-21T09:44:00Z">
              <w:r w:rsidRPr="00A566CE">
                <w:rPr>
                  <w:rFonts w:eastAsia="宋体"/>
                  <w:sz w:val="16"/>
                  <w:szCs w:val="16"/>
                </w:rPr>
                <w:t>0.010</w:t>
              </w:r>
            </w:ins>
          </w:p>
        </w:tc>
        <w:tc>
          <w:tcPr>
            <w:tcW w:w="850" w:type="dxa"/>
            <w:vAlign w:val="center"/>
          </w:tcPr>
          <w:p w14:paraId="1EA6730F" w14:textId="77777777" w:rsidR="00357170" w:rsidRPr="00A566CE" w:rsidRDefault="00357170" w:rsidP="00357170">
            <w:pPr>
              <w:pStyle w:val="TAC"/>
              <w:rPr>
                <w:ins w:id="26430" w:author="vivo (Yuan)" w:date="2020-10-21T09:44:00Z"/>
                <w:rFonts w:eastAsia="宋体"/>
                <w:sz w:val="16"/>
                <w:szCs w:val="16"/>
              </w:rPr>
            </w:pPr>
            <w:ins w:id="26431" w:author="vivo (Yuan)" w:date="2020-10-21T09:44:00Z">
              <w:r w:rsidRPr="00A566CE">
                <w:rPr>
                  <w:rFonts w:eastAsia="宋体"/>
                  <w:sz w:val="16"/>
                  <w:szCs w:val="16"/>
                </w:rPr>
                <w:t>0.020</w:t>
              </w:r>
            </w:ins>
          </w:p>
        </w:tc>
        <w:tc>
          <w:tcPr>
            <w:tcW w:w="851" w:type="dxa"/>
            <w:vAlign w:val="center"/>
          </w:tcPr>
          <w:p w14:paraId="7298CE4D" w14:textId="77777777" w:rsidR="00357170" w:rsidRPr="00A566CE" w:rsidRDefault="00357170" w:rsidP="00357170">
            <w:pPr>
              <w:pStyle w:val="TAC"/>
              <w:rPr>
                <w:ins w:id="26432" w:author="vivo (Yuan)" w:date="2020-10-21T09:44:00Z"/>
                <w:rFonts w:eastAsia="宋体"/>
                <w:sz w:val="16"/>
                <w:szCs w:val="16"/>
              </w:rPr>
            </w:pPr>
            <w:ins w:id="26433" w:author="vivo (Yuan)" w:date="2020-10-21T09:44:00Z">
              <w:r w:rsidRPr="00A566CE">
                <w:rPr>
                  <w:rFonts w:eastAsia="宋体"/>
                  <w:sz w:val="16"/>
                  <w:szCs w:val="16"/>
                </w:rPr>
                <w:t>0.089</w:t>
              </w:r>
            </w:ins>
          </w:p>
        </w:tc>
        <w:tc>
          <w:tcPr>
            <w:tcW w:w="1051" w:type="dxa"/>
            <w:vAlign w:val="center"/>
          </w:tcPr>
          <w:p w14:paraId="6B2F6797" w14:textId="77777777" w:rsidR="00357170" w:rsidRPr="00A566CE" w:rsidRDefault="00357170" w:rsidP="00357170">
            <w:pPr>
              <w:pStyle w:val="TAC"/>
              <w:rPr>
                <w:ins w:id="26434" w:author="vivo (Yuan)" w:date="2020-10-21T09:44:00Z"/>
                <w:rFonts w:eastAsia="宋体"/>
                <w:sz w:val="16"/>
                <w:szCs w:val="16"/>
              </w:rPr>
            </w:pPr>
            <w:ins w:id="26435" w:author="vivo (Yuan)" w:date="2020-10-21T09:44:00Z">
              <w:r w:rsidRPr="00A566CE">
                <w:rPr>
                  <w:rFonts w:eastAsia="宋体"/>
                  <w:sz w:val="16"/>
                  <w:szCs w:val="16"/>
                </w:rPr>
                <w:t>4.55</w:t>
              </w:r>
            </w:ins>
          </w:p>
        </w:tc>
      </w:tr>
      <w:tr w:rsidR="00357170" w14:paraId="330E80EA" w14:textId="77777777" w:rsidTr="00357170">
        <w:trPr>
          <w:jc w:val="center"/>
          <w:ins w:id="26436" w:author="vivo (Yuan)" w:date="2020-10-21T09:44:00Z"/>
        </w:trPr>
        <w:tc>
          <w:tcPr>
            <w:tcW w:w="4106" w:type="dxa"/>
            <w:vMerge/>
          </w:tcPr>
          <w:p w14:paraId="3FDBFC33" w14:textId="77777777" w:rsidR="00357170" w:rsidRPr="001D35EB" w:rsidRDefault="00357170" w:rsidP="00357170">
            <w:pPr>
              <w:pStyle w:val="TAC"/>
              <w:rPr>
                <w:ins w:id="26437" w:author="vivo (Yuan)" w:date="2020-10-21T09:44:00Z"/>
                <w:rFonts w:eastAsia="等线"/>
                <w:sz w:val="16"/>
                <w:szCs w:val="16"/>
              </w:rPr>
            </w:pPr>
          </w:p>
        </w:tc>
        <w:tc>
          <w:tcPr>
            <w:tcW w:w="1559" w:type="dxa"/>
          </w:tcPr>
          <w:p w14:paraId="7566FC34" w14:textId="77777777" w:rsidR="00357170" w:rsidRPr="001D35EB" w:rsidRDefault="00357170" w:rsidP="00357170">
            <w:pPr>
              <w:pStyle w:val="TAC"/>
              <w:rPr>
                <w:ins w:id="26438" w:author="vivo (Yuan)" w:date="2020-10-21T09:44:00Z"/>
                <w:rFonts w:eastAsia="等线"/>
                <w:sz w:val="16"/>
                <w:szCs w:val="16"/>
              </w:rPr>
            </w:pPr>
            <w:ins w:id="26439" w:author="vivo (Yuan)" w:date="2020-10-21T09:44:00Z">
              <w:r w:rsidRPr="001D35EB">
                <w:rPr>
                  <w:rFonts w:eastAsia="等线"/>
                  <w:sz w:val="16"/>
                  <w:szCs w:val="16"/>
                </w:rPr>
                <w:t>(Optional) All UEs</w:t>
              </w:r>
            </w:ins>
          </w:p>
        </w:tc>
        <w:tc>
          <w:tcPr>
            <w:tcW w:w="993" w:type="dxa"/>
            <w:vAlign w:val="center"/>
          </w:tcPr>
          <w:p w14:paraId="0AE64244" w14:textId="77777777" w:rsidR="00357170" w:rsidRPr="00A566CE" w:rsidRDefault="00357170" w:rsidP="00357170">
            <w:pPr>
              <w:pStyle w:val="TAC"/>
              <w:rPr>
                <w:ins w:id="26440" w:author="vivo (Yuan)" w:date="2020-10-21T09:44:00Z"/>
                <w:rFonts w:eastAsia="宋体"/>
                <w:sz w:val="16"/>
                <w:szCs w:val="16"/>
              </w:rPr>
            </w:pPr>
            <w:ins w:id="26441" w:author="vivo (Yuan)" w:date="2020-10-21T09:44:00Z">
              <w:r w:rsidRPr="00A566CE">
                <w:rPr>
                  <w:rFonts w:eastAsia="宋体"/>
                  <w:sz w:val="16"/>
                  <w:szCs w:val="16"/>
                </w:rPr>
                <w:t>0.016</w:t>
              </w:r>
            </w:ins>
          </w:p>
        </w:tc>
        <w:tc>
          <w:tcPr>
            <w:tcW w:w="850" w:type="dxa"/>
            <w:vAlign w:val="center"/>
          </w:tcPr>
          <w:p w14:paraId="3E88E96B" w14:textId="77777777" w:rsidR="00357170" w:rsidRPr="00A566CE" w:rsidRDefault="00357170" w:rsidP="00357170">
            <w:pPr>
              <w:pStyle w:val="TAC"/>
              <w:rPr>
                <w:ins w:id="26442" w:author="vivo (Yuan)" w:date="2020-10-21T09:44:00Z"/>
                <w:rFonts w:eastAsia="宋体"/>
                <w:sz w:val="16"/>
                <w:szCs w:val="16"/>
              </w:rPr>
            </w:pPr>
            <w:ins w:id="26443" w:author="vivo (Yuan)" w:date="2020-10-21T09:44:00Z">
              <w:r w:rsidRPr="00A566CE">
                <w:rPr>
                  <w:rFonts w:eastAsia="宋体"/>
                  <w:sz w:val="16"/>
                  <w:szCs w:val="16"/>
                </w:rPr>
                <w:t>0.029</w:t>
              </w:r>
            </w:ins>
          </w:p>
        </w:tc>
        <w:tc>
          <w:tcPr>
            <w:tcW w:w="851" w:type="dxa"/>
            <w:vAlign w:val="center"/>
          </w:tcPr>
          <w:p w14:paraId="256F88FC" w14:textId="77777777" w:rsidR="00357170" w:rsidRPr="00A566CE" w:rsidRDefault="00357170" w:rsidP="00357170">
            <w:pPr>
              <w:pStyle w:val="TAC"/>
              <w:rPr>
                <w:ins w:id="26444" w:author="vivo (Yuan)" w:date="2020-10-21T09:44:00Z"/>
                <w:rFonts w:eastAsia="宋体"/>
                <w:sz w:val="16"/>
                <w:szCs w:val="16"/>
              </w:rPr>
            </w:pPr>
            <w:ins w:id="26445" w:author="vivo (Yuan)" w:date="2020-10-21T09:44:00Z">
              <w:r w:rsidRPr="00A566CE">
                <w:rPr>
                  <w:rFonts w:eastAsia="宋体"/>
                  <w:sz w:val="16"/>
                  <w:szCs w:val="16"/>
                </w:rPr>
                <w:t>0.50</w:t>
              </w:r>
            </w:ins>
          </w:p>
        </w:tc>
        <w:tc>
          <w:tcPr>
            <w:tcW w:w="1051" w:type="dxa"/>
            <w:vAlign w:val="center"/>
          </w:tcPr>
          <w:p w14:paraId="42E70097" w14:textId="77777777" w:rsidR="00357170" w:rsidRPr="00A566CE" w:rsidRDefault="00357170" w:rsidP="00357170">
            <w:pPr>
              <w:pStyle w:val="TAC"/>
              <w:rPr>
                <w:ins w:id="26446" w:author="vivo (Yuan)" w:date="2020-10-21T09:44:00Z"/>
                <w:rFonts w:eastAsia="宋体"/>
                <w:sz w:val="16"/>
                <w:szCs w:val="16"/>
              </w:rPr>
            </w:pPr>
            <w:ins w:id="26447" w:author="vivo (Yuan)" w:date="2020-10-21T09:44:00Z">
              <w:r w:rsidRPr="00A566CE">
                <w:rPr>
                  <w:rFonts w:eastAsia="宋体"/>
                  <w:sz w:val="16"/>
                  <w:szCs w:val="16"/>
                </w:rPr>
                <w:t>5.96</w:t>
              </w:r>
            </w:ins>
          </w:p>
        </w:tc>
      </w:tr>
      <w:tr w:rsidR="00357170" w14:paraId="33123CA0" w14:textId="77777777" w:rsidTr="00357170">
        <w:trPr>
          <w:jc w:val="center"/>
          <w:ins w:id="26448" w:author="vivo (Yuan)" w:date="2020-10-21T09:44:00Z"/>
        </w:trPr>
        <w:tc>
          <w:tcPr>
            <w:tcW w:w="4106" w:type="dxa"/>
            <w:vMerge w:val="restart"/>
          </w:tcPr>
          <w:p w14:paraId="4E74659A" w14:textId="77777777" w:rsidR="00357170" w:rsidRPr="001D35EB" w:rsidRDefault="00357170" w:rsidP="00357170">
            <w:pPr>
              <w:pStyle w:val="TAC"/>
              <w:rPr>
                <w:ins w:id="26449" w:author="vivo (Yuan)" w:date="2020-10-21T09:44:00Z"/>
                <w:rFonts w:eastAsia="等线"/>
                <w:sz w:val="16"/>
                <w:szCs w:val="16"/>
              </w:rPr>
            </w:pPr>
            <w:ins w:id="26450" w:author="vivo (Yuan)" w:date="2020-10-21T09:44:00Z">
              <w:r w:rsidRPr="001D35EB">
                <w:rPr>
                  <w:rFonts w:eastAsia="等线"/>
                  <w:sz w:val="16"/>
                  <w:szCs w:val="16"/>
                </w:rPr>
                <w:t xml:space="preserve">[Case </w:t>
              </w:r>
              <w:r>
                <w:rPr>
                  <w:rFonts w:eastAsia="等线" w:hint="eastAsia"/>
                  <w:sz w:val="16"/>
                  <w:szCs w:val="16"/>
                </w:rPr>
                <w:t>E24</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559" w:type="dxa"/>
          </w:tcPr>
          <w:p w14:paraId="626AA18E" w14:textId="77777777" w:rsidR="00357170" w:rsidRPr="001D35EB" w:rsidRDefault="00357170" w:rsidP="00357170">
            <w:pPr>
              <w:pStyle w:val="TAC"/>
              <w:rPr>
                <w:ins w:id="26451" w:author="vivo (Yuan)" w:date="2020-10-21T09:44:00Z"/>
                <w:rFonts w:eastAsia="等线"/>
                <w:sz w:val="16"/>
                <w:szCs w:val="16"/>
              </w:rPr>
            </w:pPr>
            <w:ins w:id="26452" w:author="vivo (Yuan)" w:date="2020-10-21T09:44:00Z">
              <w:r w:rsidRPr="001D35EB">
                <w:rPr>
                  <w:rFonts w:eastAsia="等线"/>
                  <w:sz w:val="16"/>
                  <w:szCs w:val="16"/>
                </w:rPr>
                <w:t>Convex UEs</w:t>
              </w:r>
            </w:ins>
          </w:p>
        </w:tc>
        <w:tc>
          <w:tcPr>
            <w:tcW w:w="993" w:type="dxa"/>
            <w:vAlign w:val="center"/>
          </w:tcPr>
          <w:p w14:paraId="2FC4B1E8" w14:textId="77777777" w:rsidR="00357170" w:rsidRPr="00A566CE" w:rsidRDefault="00357170" w:rsidP="00357170">
            <w:pPr>
              <w:pStyle w:val="TAC"/>
              <w:rPr>
                <w:ins w:id="26453" w:author="vivo (Yuan)" w:date="2020-10-21T09:44:00Z"/>
                <w:rFonts w:eastAsia="宋体"/>
                <w:sz w:val="16"/>
                <w:szCs w:val="16"/>
              </w:rPr>
            </w:pPr>
            <w:ins w:id="26454" w:author="vivo (Yuan)" w:date="2020-10-21T09:44:00Z">
              <w:r w:rsidRPr="00A566CE">
                <w:rPr>
                  <w:rFonts w:eastAsia="宋体"/>
                  <w:sz w:val="16"/>
                  <w:szCs w:val="16"/>
                </w:rPr>
                <w:t>10.52</w:t>
              </w:r>
            </w:ins>
          </w:p>
        </w:tc>
        <w:tc>
          <w:tcPr>
            <w:tcW w:w="850" w:type="dxa"/>
            <w:vAlign w:val="center"/>
          </w:tcPr>
          <w:p w14:paraId="27E9EBA6" w14:textId="77777777" w:rsidR="00357170" w:rsidRPr="00A566CE" w:rsidRDefault="00357170" w:rsidP="00357170">
            <w:pPr>
              <w:pStyle w:val="TAC"/>
              <w:rPr>
                <w:ins w:id="26455" w:author="vivo (Yuan)" w:date="2020-10-21T09:44:00Z"/>
                <w:rFonts w:eastAsia="宋体"/>
                <w:sz w:val="16"/>
                <w:szCs w:val="16"/>
              </w:rPr>
            </w:pPr>
            <w:ins w:id="26456" w:author="vivo (Yuan)" w:date="2020-10-21T09:44:00Z">
              <w:r w:rsidRPr="00A566CE">
                <w:rPr>
                  <w:rFonts w:eastAsia="宋体"/>
                  <w:sz w:val="16"/>
                  <w:szCs w:val="16"/>
                </w:rPr>
                <w:t>13.61</w:t>
              </w:r>
            </w:ins>
          </w:p>
        </w:tc>
        <w:tc>
          <w:tcPr>
            <w:tcW w:w="851" w:type="dxa"/>
            <w:vAlign w:val="center"/>
          </w:tcPr>
          <w:p w14:paraId="5401F507" w14:textId="77777777" w:rsidR="00357170" w:rsidRPr="00A566CE" w:rsidRDefault="00357170" w:rsidP="00357170">
            <w:pPr>
              <w:pStyle w:val="TAC"/>
              <w:rPr>
                <w:ins w:id="26457" w:author="vivo (Yuan)" w:date="2020-10-21T09:44:00Z"/>
                <w:rFonts w:eastAsia="宋体"/>
                <w:sz w:val="16"/>
                <w:szCs w:val="16"/>
              </w:rPr>
            </w:pPr>
            <w:ins w:id="26458" w:author="vivo (Yuan)" w:date="2020-10-21T09:44:00Z">
              <w:r w:rsidRPr="00A566CE">
                <w:rPr>
                  <w:rFonts w:eastAsia="宋体"/>
                  <w:sz w:val="16"/>
                  <w:szCs w:val="16"/>
                </w:rPr>
                <w:t>16.21</w:t>
              </w:r>
            </w:ins>
          </w:p>
        </w:tc>
        <w:tc>
          <w:tcPr>
            <w:tcW w:w="1051" w:type="dxa"/>
            <w:vAlign w:val="center"/>
          </w:tcPr>
          <w:p w14:paraId="6A21F072" w14:textId="77777777" w:rsidR="00357170" w:rsidRPr="00A566CE" w:rsidRDefault="00357170" w:rsidP="00357170">
            <w:pPr>
              <w:pStyle w:val="TAC"/>
              <w:rPr>
                <w:ins w:id="26459" w:author="vivo (Yuan)" w:date="2020-10-21T09:44:00Z"/>
                <w:rFonts w:eastAsia="宋体"/>
                <w:sz w:val="16"/>
                <w:szCs w:val="16"/>
              </w:rPr>
            </w:pPr>
            <w:ins w:id="26460" w:author="vivo (Yuan)" w:date="2020-10-21T09:44:00Z">
              <w:r w:rsidRPr="00A566CE">
                <w:rPr>
                  <w:rFonts w:eastAsia="宋体"/>
                  <w:sz w:val="16"/>
                  <w:szCs w:val="16"/>
                </w:rPr>
                <w:t>18.75</w:t>
              </w:r>
            </w:ins>
          </w:p>
        </w:tc>
      </w:tr>
      <w:tr w:rsidR="00357170" w14:paraId="1B929699" w14:textId="77777777" w:rsidTr="00357170">
        <w:trPr>
          <w:jc w:val="center"/>
          <w:ins w:id="26461" w:author="vivo (Yuan)" w:date="2020-10-21T09:44:00Z"/>
        </w:trPr>
        <w:tc>
          <w:tcPr>
            <w:tcW w:w="4106" w:type="dxa"/>
            <w:vMerge/>
          </w:tcPr>
          <w:p w14:paraId="5DAC9F97" w14:textId="77777777" w:rsidR="00357170" w:rsidRPr="001D35EB" w:rsidRDefault="00357170" w:rsidP="00357170">
            <w:pPr>
              <w:pStyle w:val="TAC"/>
              <w:rPr>
                <w:ins w:id="26462" w:author="vivo (Yuan)" w:date="2020-10-21T09:44:00Z"/>
                <w:rFonts w:eastAsia="等线"/>
                <w:sz w:val="16"/>
                <w:szCs w:val="16"/>
              </w:rPr>
            </w:pPr>
          </w:p>
        </w:tc>
        <w:tc>
          <w:tcPr>
            <w:tcW w:w="1559" w:type="dxa"/>
          </w:tcPr>
          <w:p w14:paraId="4273390D" w14:textId="77777777" w:rsidR="00357170" w:rsidRPr="001D35EB" w:rsidRDefault="00357170" w:rsidP="00357170">
            <w:pPr>
              <w:pStyle w:val="TAC"/>
              <w:rPr>
                <w:ins w:id="26463" w:author="vivo (Yuan)" w:date="2020-10-21T09:44:00Z"/>
                <w:rFonts w:eastAsia="等线"/>
                <w:sz w:val="16"/>
                <w:szCs w:val="16"/>
              </w:rPr>
            </w:pPr>
            <w:ins w:id="26464" w:author="vivo (Yuan)" w:date="2020-10-21T09:44:00Z">
              <w:r w:rsidRPr="001D35EB">
                <w:rPr>
                  <w:rFonts w:eastAsia="等线"/>
                  <w:sz w:val="16"/>
                  <w:szCs w:val="16"/>
                </w:rPr>
                <w:t>(Optional) All UEs</w:t>
              </w:r>
            </w:ins>
          </w:p>
        </w:tc>
        <w:tc>
          <w:tcPr>
            <w:tcW w:w="993" w:type="dxa"/>
            <w:vAlign w:val="center"/>
          </w:tcPr>
          <w:p w14:paraId="59606F5A" w14:textId="77777777" w:rsidR="00357170" w:rsidRPr="00A566CE" w:rsidRDefault="00357170" w:rsidP="00357170">
            <w:pPr>
              <w:pStyle w:val="TAC"/>
              <w:rPr>
                <w:ins w:id="26465" w:author="vivo (Yuan)" w:date="2020-10-21T09:44:00Z"/>
                <w:rFonts w:eastAsia="宋体"/>
                <w:sz w:val="16"/>
                <w:szCs w:val="16"/>
              </w:rPr>
            </w:pPr>
            <w:ins w:id="26466" w:author="vivo (Yuan)" w:date="2020-10-21T09:44:00Z">
              <w:r w:rsidRPr="00A566CE">
                <w:rPr>
                  <w:rFonts w:eastAsia="宋体"/>
                  <w:sz w:val="16"/>
                  <w:szCs w:val="16"/>
                </w:rPr>
                <w:t>12.23</w:t>
              </w:r>
            </w:ins>
          </w:p>
        </w:tc>
        <w:tc>
          <w:tcPr>
            <w:tcW w:w="850" w:type="dxa"/>
            <w:vAlign w:val="center"/>
          </w:tcPr>
          <w:p w14:paraId="639CC269" w14:textId="77777777" w:rsidR="00357170" w:rsidRPr="00A566CE" w:rsidRDefault="00357170" w:rsidP="00357170">
            <w:pPr>
              <w:pStyle w:val="TAC"/>
              <w:rPr>
                <w:ins w:id="26467" w:author="vivo (Yuan)" w:date="2020-10-21T09:44:00Z"/>
                <w:rFonts w:eastAsia="宋体"/>
                <w:sz w:val="16"/>
                <w:szCs w:val="16"/>
              </w:rPr>
            </w:pPr>
            <w:ins w:id="26468" w:author="vivo (Yuan)" w:date="2020-10-21T09:44:00Z">
              <w:r w:rsidRPr="00A566CE">
                <w:rPr>
                  <w:rFonts w:eastAsia="宋体"/>
                  <w:sz w:val="16"/>
                  <w:szCs w:val="16"/>
                </w:rPr>
                <w:t>15.25</w:t>
              </w:r>
            </w:ins>
          </w:p>
        </w:tc>
        <w:tc>
          <w:tcPr>
            <w:tcW w:w="851" w:type="dxa"/>
            <w:vAlign w:val="center"/>
          </w:tcPr>
          <w:p w14:paraId="0FDB1382" w14:textId="77777777" w:rsidR="00357170" w:rsidRPr="00A566CE" w:rsidRDefault="00357170" w:rsidP="00357170">
            <w:pPr>
              <w:pStyle w:val="TAC"/>
              <w:rPr>
                <w:ins w:id="26469" w:author="vivo (Yuan)" w:date="2020-10-21T09:44:00Z"/>
                <w:rFonts w:eastAsia="宋体"/>
                <w:sz w:val="16"/>
                <w:szCs w:val="16"/>
              </w:rPr>
            </w:pPr>
            <w:ins w:id="26470" w:author="vivo (Yuan)" w:date="2020-10-21T09:44:00Z">
              <w:r w:rsidRPr="00A566CE">
                <w:rPr>
                  <w:rFonts w:eastAsia="宋体"/>
                  <w:sz w:val="16"/>
                  <w:szCs w:val="16"/>
                </w:rPr>
                <w:t>18.43</w:t>
              </w:r>
            </w:ins>
          </w:p>
        </w:tc>
        <w:tc>
          <w:tcPr>
            <w:tcW w:w="1051" w:type="dxa"/>
            <w:vAlign w:val="center"/>
          </w:tcPr>
          <w:p w14:paraId="62882223" w14:textId="77777777" w:rsidR="00357170" w:rsidRPr="00A566CE" w:rsidRDefault="00357170" w:rsidP="00357170">
            <w:pPr>
              <w:pStyle w:val="TAC"/>
              <w:rPr>
                <w:ins w:id="26471" w:author="vivo (Yuan)" w:date="2020-10-21T09:44:00Z"/>
                <w:rFonts w:eastAsia="宋体"/>
                <w:sz w:val="16"/>
                <w:szCs w:val="16"/>
              </w:rPr>
            </w:pPr>
            <w:ins w:id="26472" w:author="vivo (Yuan)" w:date="2020-10-21T09:44:00Z">
              <w:r w:rsidRPr="00A566CE">
                <w:rPr>
                  <w:rFonts w:eastAsia="宋体"/>
                  <w:sz w:val="16"/>
                  <w:szCs w:val="16"/>
                </w:rPr>
                <w:t>23.60</w:t>
              </w:r>
            </w:ins>
          </w:p>
        </w:tc>
      </w:tr>
      <w:tr w:rsidR="00357170" w14:paraId="5BC42CF0" w14:textId="77777777" w:rsidTr="00357170">
        <w:trPr>
          <w:jc w:val="center"/>
          <w:ins w:id="26473" w:author="vivo (Yuan)" w:date="2020-10-21T09:44:00Z"/>
        </w:trPr>
        <w:tc>
          <w:tcPr>
            <w:tcW w:w="4106" w:type="dxa"/>
            <w:vMerge w:val="restart"/>
          </w:tcPr>
          <w:p w14:paraId="61A8250D" w14:textId="77777777" w:rsidR="00357170" w:rsidRPr="001D35EB" w:rsidRDefault="00357170" w:rsidP="00357170">
            <w:pPr>
              <w:pStyle w:val="TAC"/>
              <w:rPr>
                <w:ins w:id="26474" w:author="vivo (Yuan)" w:date="2020-10-21T09:44:00Z"/>
                <w:rFonts w:eastAsia="等线"/>
                <w:sz w:val="16"/>
                <w:szCs w:val="16"/>
              </w:rPr>
            </w:pPr>
            <w:ins w:id="2647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25</w:t>
              </w:r>
              <w:r w:rsidRPr="001D35EB">
                <w:rPr>
                  <w:rFonts w:eastAsia="等线"/>
                  <w:sz w:val="16"/>
                  <w:szCs w:val="16"/>
                </w:rPr>
                <w:t>], [</w:t>
              </w:r>
              <w:r>
                <w:rPr>
                  <w:rFonts w:eastAsia="等线"/>
                  <w:sz w:val="16"/>
                  <w:szCs w:val="16"/>
                </w:rPr>
                <w:t xml:space="preserve">SH, perfect sync], </w:t>
              </w:r>
              <w:r w:rsidRPr="001D35EB">
                <w:rPr>
                  <w:rFonts w:eastAsia="等线"/>
                  <w:sz w:val="16"/>
                  <w:szCs w:val="16"/>
                </w:rPr>
                <w:t>[</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0AA249C7" w14:textId="77777777" w:rsidR="00357170" w:rsidRPr="001D35EB" w:rsidRDefault="00357170" w:rsidP="00357170">
            <w:pPr>
              <w:pStyle w:val="TAC"/>
              <w:rPr>
                <w:ins w:id="26476" w:author="vivo (Yuan)" w:date="2020-10-21T09:44:00Z"/>
                <w:rFonts w:eastAsia="等线"/>
                <w:sz w:val="16"/>
                <w:szCs w:val="16"/>
              </w:rPr>
            </w:pPr>
            <w:ins w:id="26477" w:author="vivo (Yuan)" w:date="2020-10-21T09:44:00Z">
              <w:r w:rsidRPr="001D35EB">
                <w:rPr>
                  <w:rFonts w:eastAsia="等线"/>
                  <w:sz w:val="16"/>
                  <w:szCs w:val="16"/>
                </w:rPr>
                <w:t>Convex UEs</w:t>
              </w:r>
            </w:ins>
          </w:p>
        </w:tc>
        <w:tc>
          <w:tcPr>
            <w:tcW w:w="993" w:type="dxa"/>
            <w:vAlign w:val="center"/>
          </w:tcPr>
          <w:p w14:paraId="0EF519E8" w14:textId="77777777" w:rsidR="00357170" w:rsidRPr="00A566CE" w:rsidRDefault="00357170" w:rsidP="00357170">
            <w:pPr>
              <w:pStyle w:val="TAC"/>
              <w:rPr>
                <w:ins w:id="26478" w:author="vivo (Yuan)" w:date="2020-10-21T09:44:00Z"/>
                <w:rFonts w:eastAsia="宋体"/>
                <w:sz w:val="16"/>
                <w:szCs w:val="16"/>
              </w:rPr>
            </w:pPr>
            <w:ins w:id="26479" w:author="vivo (Yuan)" w:date="2020-10-21T09:44:00Z">
              <w:r w:rsidRPr="00A566CE">
                <w:rPr>
                  <w:rFonts w:eastAsia="宋体"/>
                  <w:sz w:val="16"/>
                  <w:szCs w:val="16"/>
                </w:rPr>
                <w:t>0.037</w:t>
              </w:r>
            </w:ins>
          </w:p>
        </w:tc>
        <w:tc>
          <w:tcPr>
            <w:tcW w:w="850" w:type="dxa"/>
            <w:vAlign w:val="center"/>
          </w:tcPr>
          <w:p w14:paraId="6BEF9F1D" w14:textId="77777777" w:rsidR="00357170" w:rsidRPr="00A566CE" w:rsidRDefault="00357170" w:rsidP="00357170">
            <w:pPr>
              <w:pStyle w:val="TAC"/>
              <w:rPr>
                <w:ins w:id="26480" w:author="vivo (Yuan)" w:date="2020-10-21T09:44:00Z"/>
                <w:rFonts w:eastAsia="宋体"/>
                <w:sz w:val="16"/>
                <w:szCs w:val="16"/>
              </w:rPr>
            </w:pPr>
            <w:ins w:id="26481" w:author="vivo (Yuan)" w:date="2020-10-21T09:44:00Z">
              <w:r w:rsidRPr="00A566CE">
                <w:rPr>
                  <w:rFonts w:eastAsia="宋体"/>
                  <w:sz w:val="16"/>
                  <w:szCs w:val="16"/>
                </w:rPr>
                <w:t>0.048</w:t>
              </w:r>
            </w:ins>
          </w:p>
        </w:tc>
        <w:tc>
          <w:tcPr>
            <w:tcW w:w="851" w:type="dxa"/>
            <w:vAlign w:val="center"/>
          </w:tcPr>
          <w:p w14:paraId="62B80076" w14:textId="77777777" w:rsidR="00357170" w:rsidRPr="00A566CE" w:rsidRDefault="00357170" w:rsidP="00357170">
            <w:pPr>
              <w:pStyle w:val="TAC"/>
              <w:rPr>
                <w:ins w:id="26482" w:author="vivo (Yuan)" w:date="2020-10-21T09:44:00Z"/>
                <w:rFonts w:eastAsia="宋体"/>
                <w:sz w:val="16"/>
                <w:szCs w:val="16"/>
              </w:rPr>
            </w:pPr>
            <w:ins w:id="26483" w:author="vivo (Yuan)" w:date="2020-10-21T09:44:00Z">
              <w:r w:rsidRPr="00A566CE">
                <w:rPr>
                  <w:rFonts w:eastAsia="宋体"/>
                  <w:sz w:val="16"/>
                  <w:szCs w:val="16"/>
                </w:rPr>
                <w:t>0.060</w:t>
              </w:r>
            </w:ins>
          </w:p>
        </w:tc>
        <w:tc>
          <w:tcPr>
            <w:tcW w:w="1051" w:type="dxa"/>
            <w:vAlign w:val="center"/>
          </w:tcPr>
          <w:p w14:paraId="47F6A27B" w14:textId="77777777" w:rsidR="00357170" w:rsidRPr="002C4DD8" w:rsidRDefault="00357170" w:rsidP="00357170">
            <w:pPr>
              <w:pStyle w:val="TAC"/>
              <w:rPr>
                <w:ins w:id="26484" w:author="vivo (Yuan)" w:date="2020-10-21T09:44:00Z"/>
                <w:rFonts w:eastAsia="宋体"/>
                <w:color w:val="FF0000"/>
                <w:sz w:val="16"/>
                <w:szCs w:val="16"/>
              </w:rPr>
            </w:pPr>
            <w:ins w:id="26485" w:author="vivo (Yuan)" w:date="2020-10-21T09:44:00Z">
              <w:r w:rsidRPr="002C4DD8">
                <w:rPr>
                  <w:rFonts w:eastAsia="宋体"/>
                  <w:color w:val="FF0000"/>
                  <w:sz w:val="16"/>
                  <w:szCs w:val="16"/>
                </w:rPr>
                <w:t>0.083</w:t>
              </w:r>
            </w:ins>
          </w:p>
        </w:tc>
      </w:tr>
      <w:tr w:rsidR="00357170" w14:paraId="657D90E9" w14:textId="77777777" w:rsidTr="00357170">
        <w:trPr>
          <w:jc w:val="center"/>
          <w:ins w:id="26486" w:author="vivo (Yuan)" w:date="2020-10-21T09:44:00Z"/>
        </w:trPr>
        <w:tc>
          <w:tcPr>
            <w:tcW w:w="4106" w:type="dxa"/>
            <w:vMerge/>
          </w:tcPr>
          <w:p w14:paraId="0FFCCE61" w14:textId="77777777" w:rsidR="00357170" w:rsidRPr="001D35EB" w:rsidRDefault="00357170" w:rsidP="00357170">
            <w:pPr>
              <w:pStyle w:val="TAC"/>
              <w:rPr>
                <w:ins w:id="26487" w:author="vivo (Yuan)" w:date="2020-10-21T09:44:00Z"/>
                <w:rFonts w:eastAsia="等线"/>
                <w:sz w:val="16"/>
                <w:szCs w:val="16"/>
              </w:rPr>
            </w:pPr>
          </w:p>
        </w:tc>
        <w:tc>
          <w:tcPr>
            <w:tcW w:w="1559" w:type="dxa"/>
          </w:tcPr>
          <w:p w14:paraId="708614E2" w14:textId="77777777" w:rsidR="00357170" w:rsidRPr="001D35EB" w:rsidRDefault="00357170" w:rsidP="00357170">
            <w:pPr>
              <w:pStyle w:val="TAC"/>
              <w:rPr>
                <w:ins w:id="26488" w:author="vivo (Yuan)" w:date="2020-10-21T09:44:00Z"/>
                <w:rFonts w:eastAsia="等线"/>
                <w:sz w:val="16"/>
                <w:szCs w:val="16"/>
              </w:rPr>
            </w:pPr>
            <w:ins w:id="26489" w:author="vivo (Yuan)" w:date="2020-10-21T09:44:00Z">
              <w:r w:rsidRPr="001D35EB">
                <w:rPr>
                  <w:rFonts w:eastAsia="等线"/>
                  <w:sz w:val="16"/>
                  <w:szCs w:val="16"/>
                </w:rPr>
                <w:t>(Optional) All UEs</w:t>
              </w:r>
            </w:ins>
          </w:p>
        </w:tc>
        <w:tc>
          <w:tcPr>
            <w:tcW w:w="993" w:type="dxa"/>
            <w:vAlign w:val="center"/>
          </w:tcPr>
          <w:p w14:paraId="62DC2466" w14:textId="77777777" w:rsidR="00357170" w:rsidRPr="00A566CE" w:rsidRDefault="00357170" w:rsidP="00357170">
            <w:pPr>
              <w:pStyle w:val="TAC"/>
              <w:rPr>
                <w:ins w:id="26490" w:author="vivo (Yuan)" w:date="2020-10-21T09:44:00Z"/>
                <w:rFonts w:eastAsia="宋体"/>
                <w:sz w:val="16"/>
                <w:szCs w:val="16"/>
              </w:rPr>
            </w:pPr>
            <w:ins w:id="26491" w:author="vivo (Yuan)" w:date="2020-10-21T09:44:00Z">
              <w:r w:rsidRPr="00A566CE">
                <w:rPr>
                  <w:rFonts w:eastAsia="宋体"/>
                  <w:sz w:val="16"/>
                  <w:szCs w:val="16"/>
                </w:rPr>
                <w:t>0.050</w:t>
              </w:r>
            </w:ins>
          </w:p>
        </w:tc>
        <w:tc>
          <w:tcPr>
            <w:tcW w:w="850" w:type="dxa"/>
            <w:vAlign w:val="center"/>
          </w:tcPr>
          <w:p w14:paraId="326D5876" w14:textId="77777777" w:rsidR="00357170" w:rsidRPr="00A566CE" w:rsidRDefault="00357170" w:rsidP="00357170">
            <w:pPr>
              <w:pStyle w:val="TAC"/>
              <w:rPr>
                <w:ins w:id="26492" w:author="vivo (Yuan)" w:date="2020-10-21T09:44:00Z"/>
                <w:rFonts w:eastAsia="宋体"/>
                <w:sz w:val="16"/>
                <w:szCs w:val="16"/>
              </w:rPr>
            </w:pPr>
            <w:ins w:id="26493" w:author="vivo (Yuan)" w:date="2020-10-21T09:44:00Z">
              <w:r w:rsidRPr="00A566CE">
                <w:rPr>
                  <w:rFonts w:eastAsia="宋体"/>
                  <w:sz w:val="16"/>
                  <w:szCs w:val="16"/>
                </w:rPr>
                <w:t>0.072</w:t>
              </w:r>
            </w:ins>
          </w:p>
        </w:tc>
        <w:tc>
          <w:tcPr>
            <w:tcW w:w="851" w:type="dxa"/>
            <w:vAlign w:val="center"/>
          </w:tcPr>
          <w:p w14:paraId="27E786ED" w14:textId="77777777" w:rsidR="00357170" w:rsidRPr="00A566CE" w:rsidRDefault="00357170" w:rsidP="00357170">
            <w:pPr>
              <w:pStyle w:val="TAC"/>
              <w:rPr>
                <w:ins w:id="26494" w:author="vivo (Yuan)" w:date="2020-10-21T09:44:00Z"/>
                <w:rFonts w:eastAsia="宋体"/>
                <w:sz w:val="16"/>
                <w:szCs w:val="16"/>
              </w:rPr>
            </w:pPr>
            <w:ins w:id="26495" w:author="vivo (Yuan)" w:date="2020-10-21T09:44:00Z">
              <w:r w:rsidRPr="00A566CE">
                <w:rPr>
                  <w:rFonts w:eastAsia="宋体"/>
                  <w:sz w:val="16"/>
                  <w:szCs w:val="16"/>
                </w:rPr>
                <w:t>0.13</w:t>
              </w:r>
            </w:ins>
          </w:p>
        </w:tc>
        <w:tc>
          <w:tcPr>
            <w:tcW w:w="1051" w:type="dxa"/>
            <w:vAlign w:val="center"/>
          </w:tcPr>
          <w:p w14:paraId="783006B0" w14:textId="77777777" w:rsidR="00357170" w:rsidRPr="002C4DD8" w:rsidRDefault="00357170" w:rsidP="00357170">
            <w:pPr>
              <w:pStyle w:val="TAC"/>
              <w:rPr>
                <w:ins w:id="26496" w:author="vivo (Yuan)" w:date="2020-10-21T09:44:00Z"/>
                <w:rFonts w:eastAsia="宋体"/>
                <w:color w:val="FF0000"/>
                <w:sz w:val="16"/>
                <w:szCs w:val="16"/>
              </w:rPr>
            </w:pPr>
            <w:ins w:id="26497" w:author="vivo (Yuan)" w:date="2020-10-21T09:44:00Z">
              <w:r w:rsidRPr="002C4DD8">
                <w:rPr>
                  <w:rFonts w:eastAsia="宋体"/>
                  <w:color w:val="FF0000"/>
                  <w:sz w:val="16"/>
                  <w:szCs w:val="16"/>
                </w:rPr>
                <w:t>0.25</w:t>
              </w:r>
            </w:ins>
          </w:p>
        </w:tc>
      </w:tr>
      <w:tr w:rsidR="00357170" w14:paraId="1B5DF084" w14:textId="77777777" w:rsidTr="00357170">
        <w:trPr>
          <w:jc w:val="center"/>
          <w:ins w:id="26498" w:author="vivo (Yuan)" w:date="2020-10-21T09:44:00Z"/>
        </w:trPr>
        <w:tc>
          <w:tcPr>
            <w:tcW w:w="4106" w:type="dxa"/>
            <w:vMerge w:val="restart"/>
            <w:vAlign w:val="center"/>
          </w:tcPr>
          <w:p w14:paraId="1D2D27F8" w14:textId="77777777" w:rsidR="00357170" w:rsidRPr="001D35EB" w:rsidRDefault="00357170" w:rsidP="00357170">
            <w:pPr>
              <w:pStyle w:val="TAC"/>
              <w:rPr>
                <w:ins w:id="26499" w:author="vivo (Yuan)" w:date="2020-10-21T09:44:00Z"/>
                <w:rFonts w:eastAsia="等线"/>
                <w:sz w:val="16"/>
                <w:szCs w:val="16"/>
              </w:rPr>
            </w:pPr>
            <w:ins w:id="2650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26</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68630918" w14:textId="77777777" w:rsidR="00357170" w:rsidRPr="001D35EB" w:rsidRDefault="00357170" w:rsidP="00357170">
            <w:pPr>
              <w:pStyle w:val="TAC"/>
              <w:rPr>
                <w:ins w:id="26501" w:author="vivo (Yuan)" w:date="2020-10-21T09:44:00Z"/>
                <w:rFonts w:eastAsia="等线"/>
                <w:sz w:val="16"/>
                <w:szCs w:val="16"/>
              </w:rPr>
            </w:pPr>
            <w:ins w:id="26502" w:author="vivo (Yuan)" w:date="2020-10-21T09:44:00Z">
              <w:r w:rsidRPr="001D35EB">
                <w:rPr>
                  <w:rFonts w:eastAsia="等线"/>
                  <w:sz w:val="16"/>
                  <w:szCs w:val="16"/>
                </w:rPr>
                <w:t>Convex UEs</w:t>
              </w:r>
            </w:ins>
          </w:p>
        </w:tc>
        <w:tc>
          <w:tcPr>
            <w:tcW w:w="993" w:type="dxa"/>
            <w:vAlign w:val="center"/>
          </w:tcPr>
          <w:p w14:paraId="3A60B9CE" w14:textId="77777777" w:rsidR="00357170" w:rsidRPr="00A566CE" w:rsidRDefault="00357170" w:rsidP="00357170">
            <w:pPr>
              <w:pStyle w:val="TAC"/>
              <w:rPr>
                <w:ins w:id="26503" w:author="vivo (Yuan)" w:date="2020-10-21T09:44:00Z"/>
                <w:rFonts w:eastAsia="宋体"/>
                <w:sz w:val="16"/>
                <w:szCs w:val="16"/>
              </w:rPr>
            </w:pPr>
            <w:ins w:id="26504" w:author="vivo (Yuan)" w:date="2020-10-21T09:44:00Z">
              <w:r w:rsidRPr="00A566CE">
                <w:rPr>
                  <w:rFonts w:eastAsia="宋体"/>
                  <w:sz w:val="16"/>
                  <w:szCs w:val="16"/>
                </w:rPr>
                <w:t>11.50</w:t>
              </w:r>
            </w:ins>
          </w:p>
        </w:tc>
        <w:tc>
          <w:tcPr>
            <w:tcW w:w="850" w:type="dxa"/>
            <w:vAlign w:val="center"/>
          </w:tcPr>
          <w:p w14:paraId="2BC4F6BE" w14:textId="77777777" w:rsidR="00357170" w:rsidRPr="00A566CE" w:rsidRDefault="00357170" w:rsidP="00357170">
            <w:pPr>
              <w:pStyle w:val="TAC"/>
              <w:rPr>
                <w:ins w:id="26505" w:author="vivo (Yuan)" w:date="2020-10-21T09:44:00Z"/>
                <w:rFonts w:eastAsia="宋体"/>
                <w:sz w:val="16"/>
                <w:szCs w:val="16"/>
              </w:rPr>
            </w:pPr>
            <w:ins w:id="26506" w:author="vivo (Yuan)" w:date="2020-10-21T09:44:00Z">
              <w:r w:rsidRPr="00A566CE">
                <w:rPr>
                  <w:rFonts w:eastAsia="宋体"/>
                  <w:sz w:val="16"/>
                  <w:szCs w:val="16"/>
                </w:rPr>
                <w:t>14.13</w:t>
              </w:r>
            </w:ins>
          </w:p>
        </w:tc>
        <w:tc>
          <w:tcPr>
            <w:tcW w:w="851" w:type="dxa"/>
            <w:vAlign w:val="center"/>
          </w:tcPr>
          <w:p w14:paraId="3E3AA7DF" w14:textId="77777777" w:rsidR="00357170" w:rsidRPr="00A566CE" w:rsidRDefault="00357170" w:rsidP="00357170">
            <w:pPr>
              <w:pStyle w:val="TAC"/>
              <w:rPr>
                <w:ins w:id="26507" w:author="vivo (Yuan)" w:date="2020-10-21T09:44:00Z"/>
                <w:rFonts w:eastAsia="宋体"/>
                <w:sz w:val="16"/>
                <w:szCs w:val="16"/>
              </w:rPr>
            </w:pPr>
            <w:ins w:id="26508" w:author="vivo (Yuan)" w:date="2020-10-21T09:44:00Z">
              <w:r w:rsidRPr="00A566CE">
                <w:rPr>
                  <w:rFonts w:eastAsia="宋体"/>
                  <w:sz w:val="16"/>
                  <w:szCs w:val="16"/>
                </w:rPr>
                <w:t>17.81</w:t>
              </w:r>
            </w:ins>
          </w:p>
        </w:tc>
        <w:tc>
          <w:tcPr>
            <w:tcW w:w="1051" w:type="dxa"/>
            <w:vAlign w:val="center"/>
          </w:tcPr>
          <w:p w14:paraId="6B46EF79" w14:textId="77777777" w:rsidR="00357170" w:rsidRPr="00A566CE" w:rsidRDefault="00357170" w:rsidP="00357170">
            <w:pPr>
              <w:pStyle w:val="TAC"/>
              <w:rPr>
                <w:ins w:id="26509" w:author="vivo (Yuan)" w:date="2020-10-21T09:44:00Z"/>
                <w:rFonts w:eastAsia="宋体"/>
                <w:sz w:val="16"/>
                <w:szCs w:val="16"/>
              </w:rPr>
            </w:pPr>
            <w:ins w:id="26510" w:author="vivo (Yuan)" w:date="2020-10-21T09:44:00Z">
              <w:r w:rsidRPr="00A566CE">
                <w:rPr>
                  <w:rFonts w:eastAsia="宋体"/>
                  <w:sz w:val="16"/>
                  <w:szCs w:val="16"/>
                </w:rPr>
                <w:t>26.09</w:t>
              </w:r>
            </w:ins>
          </w:p>
        </w:tc>
      </w:tr>
      <w:tr w:rsidR="00357170" w14:paraId="0A15CFB2" w14:textId="77777777" w:rsidTr="00357170">
        <w:trPr>
          <w:jc w:val="center"/>
          <w:ins w:id="26511" w:author="vivo (Yuan)" w:date="2020-10-21T09:44:00Z"/>
        </w:trPr>
        <w:tc>
          <w:tcPr>
            <w:tcW w:w="4106" w:type="dxa"/>
            <w:vMerge/>
            <w:vAlign w:val="center"/>
          </w:tcPr>
          <w:p w14:paraId="7DE0BFA8" w14:textId="77777777" w:rsidR="00357170" w:rsidRPr="001D35EB" w:rsidRDefault="00357170" w:rsidP="00357170">
            <w:pPr>
              <w:pStyle w:val="TAC"/>
              <w:rPr>
                <w:ins w:id="26512" w:author="vivo (Yuan)" w:date="2020-10-21T09:44:00Z"/>
                <w:rFonts w:eastAsia="等线"/>
                <w:sz w:val="16"/>
                <w:szCs w:val="16"/>
              </w:rPr>
            </w:pPr>
          </w:p>
        </w:tc>
        <w:tc>
          <w:tcPr>
            <w:tcW w:w="1559" w:type="dxa"/>
            <w:vAlign w:val="center"/>
          </w:tcPr>
          <w:p w14:paraId="322589B7" w14:textId="77777777" w:rsidR="00357170" w:rsidRPr="001D35EB" w:rsidRDefault="00357170" w:rsidP="00357170">
            <w:pPr>
              <w:pStyle w:val="TAC"/>
              <w:rPr>
                <w:ins w:id="26513" w:author="vivo (Yuan)" w:date="2020-10-21T09:44:00Z"/>
                <w:rFonts w:eastAsia="等线"/>
                <w:sz w:val="16"/>
                <w:szCs w:val="16"/>
              </w:rPr>
            </w:pPr>
            <w:ins w:id="26514" w:author="vivo (Yuan)" w:date="2020-10-21T09:44:00Z">
              <w:r w:rsidRPr="001D35EB">
                <w:rPr>
                  <w:rFonts w:eastAsia="等线"/>
                  <w:sz w:val="16"/>
                  <w:szCs w:val="16"/>
                </w:rPr>
                <w:t>(Optional) All UEs</w:t>
              </w:r>
            </w:ins>
          </w:p>
        </w:tc>
        <w:tc>
          <w:tcPr>
            <w:tcW w:w="993" w:type="dxa"/>
            <w:vAlign w:val="center"/>
          </w:tcPr>
          <w:p w14:paraId="65210AB8" w14:textId="77777777" w:rsidR="00357170" w:rsidRPr="00A566CE" w:rsidRDefault="00357170" w:rsidP="00357170">
            <w:pPr>
              <w:pStyle w:val="TAC"/>
              <w:rPr>
                <w:ins w:id="26515" w:author="vivo (Yuan)" w:date="2020-10-21T09:44:00Z"/>
                <w:rFonts w:eastAsia="宋体"/>
                <w:sz w:val="16"/>
                <w:szCs w:val="16"/>
              </w:rPr>
            </w:pPr>
            <w:ins w:id="26516" w:author="vivo (Yuan)" w:date="2020-10-21T09:44:00Z">
              <w:r w:rsidRPr="00A566CE">
                <w:rPr>
                  <w:rFonts w:eastAsia="宋体"/>
                  <w:sz w:val="16"/>
                  <w:szCs w:val="16"/>
                </w:rPr>
                <w:t>13.61</w:t>
              </w:r>
            </w:ins>
          </w:p>
        </w:tc>
        <w:tc>
          <w:tcPr>
            <w:tcW w:w="850" w:type="dxa"/>
            <w:vAlign w:val="center"/>
          </w:tcPr>
          <w:p w14:paraId="3FA51B7F" w14:textId="77777777" w:rsidR="00357170" w:rsidRPr="00A566CE" w:rsidRDefault="00357170" w:rsidP="00357170">
            <w:pPr>
              <w:pStyle w:val="TAC"/>
              <w:rPr>
                <w:ins w:id="26517" w:author="vivo (Yuan)" w:date="2020-10-21T09:44:00Z"/>
                <w:rFonts w:eastAsia="宋体"/>
                <w:sz w:val="16"/>
                <w:szCs w:val="16"/>
              </w:rPr>
            </w:pPr>
            <w:ins w:id="26518" w:author="vivo (Yuan)" w:date="2020-10-21T09:44:00Z">
              <w:r w:rsidRPr="00A566CE">
                <w:rPr>
                  <w:rFonts w:eastAsia="宋体"/>
                  <w:sz w:val="16"/>
                  <w:szCs w:val="16"/>
                </w:rPr>
                <w:t>17.81</w:t>
              </w:r>
            </w:ins>
          </w:p>
        </w:tc>
        <w:tc>
          <w:tcPr>
            <w:tcW w:w="851" w:type="dxa"/>
            <w:vAlign w:val="center"/>
          </w:tcPr>
          <w:p w14:paraId="3C1CAB22" w14:textId="77777777" w:rsidR="00357170" w:rsidRPr="00A566CE" w:rsidRDefault="00357170" w:rsidP="00357170">
            <w:pPr>
              <w:pStyle w:val="TAC"/>
              <w:rPr>
                <w:ins w:id="26519" w:author="vivo (Yuan)" w:date="2020-10-21T09:44:00Z"/>
                <w:rFonts w:eastAsia="宋体"/>
                <w:sz w:val="16"/>
                <w:szCs w:val="16"/>
              </w:rPr>
            </w:pPr>
            <w:ins w:id="26520" w:author="vivo (Yuan)" w:date="2020-10-21T09:44:00Z">
              <w:r w:rsidRPr="00A566CE">
                <w:rPr>
                  <w:rFonts w:eastAsia="宋体"/>
                  <w:sz w:val="16"/>
                  <w:szCs w:val="16"/>
                </w:rPr>
                <w:t>23.77</w:t>
              </w:r>
            </w:ins>
          </w:p>
        </w:tc>
        <w:tc>
          <w:tcPr>
            <w:tcW w:w="1051" w:type="dxa"/>
            <w:vAlign w:val="center"/>
          </w:tcPr>
          <w:p w14:paraId="32DE0295" w14:textId="77777777" w:rsidR="00357170" w:rsidRPr="00A566CE" w:rsidRDefault="00357170" w:rsidP="00357170">
            <w:pPr>
              <w:pStyle w:val="TAC"/>
              <w:rPr>
                <w:ins w:id="26521" w:author="vivo (Yuan)" w:date="2020-10-21T09:44:00Z"/>
                <w:rFonts w:eastAsia="宋体"/>
                <w:sz w:val="16"/>
                <w:szCs w:val="16"/>
              </w:rPr>
            </w:pPr>
            <w:ins w:id="26522" w:author="vivo (Yuan)" w:date="2020-10-21T09:44:00Z">
              <w:r w:rsidRPr="00A566CE">
                <w:rPr>
                  <w:rFonts w:eastAsia="宋体"/>
                  <w:sz w:val="16"/>
                  <w:szCs w:val="16"/>
                </w:rPr>
                <w:t>37.64</w:t>
              </w:r>
            </w:ins>
          </w:p>
        </w:tc>
      </w:tr>
      <w:tr w:rsidR="00357170" w14:paraId="18FF0FEB" w14:textId="77777777" w:rsidTr="00357170">
        <w:trPr>
          <w:jc w:val="center"/>
          <w:ins w:id="26523" w:author="vivo (Yuan)" w:date="2020-10-21T09:44:00Z"/>
        </w:trPr>
        <w:tc>
          <w:tcPr>
            <w:tcW w:w="4106" w:type="dxa"/>
            <w:vMerge w:val="restart"/>
            <w:vAlign w:val="center"/>
          </w:tcPr>
          <w:p w14:paraId="01CD90AC" w14:textId="77777777" w:rsidR="00357170" w:rsidRPr="001D35EB" w:rsidRDefault="00357170" w:rsidP="00357170">
            <w:pPr>
              <w:pStyle w:val="TAC"/>
              <w:rPr>
                <w:ins w:id="26524" w:author="vivo (Yuan)" w:date="2020-10-21T09:44:00Z"/>
                <w:rFonts w:eastAsia="等线"/>
                <w:sz w:val="16"/>
                <w:szCs w:val="16"/>
              </w:rPr>
            </w:pPr>
            <w:ins w:id="2652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4633C205" w14:textId="77777777" w:rsidR="00357170" w:rsidRPr="001D35EB" w:rsidRDefault="00357170" w:rsidP="00357170">
            <w:pPr>
              <w:pStyle w:val="TAC"/>
              <w:rPr>
                <w:ins w:id="26526" w:author="vivo (Yuan)" w:date="2020-10-21T09:44:00Z"/>
                <w:rFonts w:eastAsia="等线"/>
                <w:sz w:val="16"/>
                <w:szCs w:val="16"/>
              </w:rPr>
            </w:pPr>
            <w:ins w:id="26527" w:author="vivo (Yuan)" w:date="2020-10-21T09:44:00Z">
              <w:r w:rsidRPr="001D35EB">
                <w:rPr>
                  <w:rFonts w:eastAsia="等线"/>
                  <w:sz w:val="16"/>
                  <w:szCs w:val="16"/>
                </w:rPr>
                <w:t>Convex UEs</w:t>
              </w:r>
            </w:ins>
          </w:p>
        </w:tc>
        <w:tc>
          <w:tcPr>
            <w:tcW w:w="993" w:type="dxa"/>
            <w:vAlign w:val="center"/>
          </w:tcPr>
          <w:p w14:paraId="4AA701C0" w14:textId="77777777" w:rsidR="00357170" w:rsidRPr="00A566CE" w:rsidRDefault="00357170" w:rsidP="00357170">
            <w:pPr>
              <w:pStyle w:val="TAC"/>
              <w:rPr>
                <w:ins w:id="26528" w:author="vivo (Yuan)" w:date="2020-10-21T09:44:00Z"/>
                <w:rFonts w:eastAsia="宋体"/>
                <w:sz w:val="16"/>
                <w:szCs w:val="16"/>
              </w:rPr>
            </w:pPr>
            <w:ins w:id="26529" w:author="vivo (Yuan)" w:date="2020-10-21T09:44:00Z">
              <w:r w:rsidRPr="00A566CE">
                <w:rPr>
                  <w:rFonts w:eastAsia="宋体"/>
                  <w:sz w:val="16"/>
                  <w:szCs w:val="16"/>
                </w:rPr>
                <w:t>0.009</w:t>
              </w:r>
            </w:ins>
          </w:p>
        </w:tc>
        <w:tc>
          <w:tcPr>
            <w:tcW w:w="850" w:type="dxa"/>
            <w:vAlign w:val="center"/>
          </w:tcPr>
          <w:p w14:paraId="03FAFB9E" w14:textId="77777777" w:rsidR="00357170" w:rsidRPr="00A566CE" w:rsidRDefault="00357170" w:rsidP="00357170">
            <w:pPr>
              <w:pStyle w:val="TAC"/>
              <w:rPr>
                <w:ins w:id="26530" w:author="vivo (Yuan)" w:date="2020-10-21T09:44:00Z"/>
                <w:rFonts w:eastAsia="宋体"/>
                <w:sz w:val="16"/>
                <w:szCs w:val="16"/>
              </w:rPr>
            </w:pPr>
            <w:ins w:id="26531" w:author="vivo (Yuan)" w:date="2020-10-21T09:44:00Z">
              <w:r w:rsidRPr="00A566CE">
                <w:rPr>
                  <w:rFonts w:eastAsia="宋体"/>
                  <w:sz w:val="16"/>
                  <w:szCs w:val="16"/>
                </w:rPr>
                <w:t>0.010</w:t>
              </w:r>
            </w:ins>
          </w:p>
        </w:tc>
        <w:tc>
          <w:tcPr>
            <w:tcW w:w="851" w:type="dxa"/>
            <w:vAlign w:val="center"/>
          </w:tcPr>
          <w:p w14:paraId="4E93A035" w14:textId="77777777" w:rsidR="00357170" w:rsidRPr="00A566CE" w:rsidRDefault="00357170" w:rsidP="00357170">
            <w:pPr>
              <w:pStyle w:val="TAC"/>
              <w:rPr>
                <w:ins w:id="26532" w:author="vivo (Yuan)" w:date="2020-10-21T09:44:00Z"/>
                <w:rFonts w:eastAsia="宋体"/>
                <w:sz w:val="16"/>
                <w:szCs w:val="16"/>
              </w:rPr>
            </w:pPr>
            <w:ins w:id="26533" w:author="vivo (Yuan)" w:date="2020-10-21T09:44:00Z">
              <w:r w:rsidRPr="00A566CE">
                <w:rPr>
                  <w:rFonts w:eastAsia="宋体"/>
                  <w:sz w:val="16"/>
                  <w:szCs w:val="16"/>
                </w:rPr>
                <w:t>0.016</w:t>
              </w:r>
            </w:ins>
          </w:p>
        </w:tc>
        <w:tc>
          <w:tcPr>
            <w:tcW w:w="1051" w:type="dxa"/>
            <w:vAlign w:val="center"/>
          </w:tcPr>
          <w:p w14:paraId="1075F9DB" w14:textId="77777777" w:rsidR="00357170" w:rsidRPr="002C4DD8" w:rsidRDefault="00357170" w:rsidP="00357170">
            <w:pPr>
              <w:pStyle w:val="TAC"/>
              <w:rPr>
                <w:ins w:id="26534" w:author="vivo (Yuan)" w:date="2020-10-21T09:44:00Z"/>
                <w:rFonts w:eastAsia="宋体"/>
                <w:color w:val="FF0000"/>
                <w:sz w:val="16"/>
                <w:szCs w:val="16"/>
              </w:rPr>
            </w:pPr>
            <w:ins w:id="26535" w:author="vivo (Yuan)" w:date="2020-10-21T09:44:00Z">
              <w:r w:rsidRPr="002C4DD8">
                <w:rPr>
                  <w:rFonts w:eastAsia="宋体"/>
                  <w:color w:val="FF0000"/>
                  <w:sz w:val="16"/>
                  <w:szCs w:val="16"/>
                </w:rPr>
                <w:t>0.032</w:t>
              </w:r>
            </w:ins>
          </w:p>
        </w:tc>
      </w:tr>
      <w:tr w:rsidR="00357170" w14:paraId="2964B4B1" w14:textId="77777777" w:rsidTr="00357170">
        <w:trPr>
          <w:jc w:val="center"/>
          <w:ins w:id="26536" w:author="vivo (Yuan)" w:date="2020-10-21T09:44:00Z"/>
        </w:trPr>
        <w:tc>
          <w:tcPr>
            <w:tcW w:w="4106" w:type="dxa"/>
            <w:vMerge/>
            <w:vAlign w:val="center"/>
          </w:tcPr>
          <w:p w14:paraId="0C12572F" w14:textId="77777777" w:rsidR="00357170" w:rsidRPr="001D35EB" w:rsidRDefault="00357170" w:rsidP="00357170">
            <w:pPr>
              <w:pStyle w:val="TAC"/>
              <w:rPr>
                <w:ins w:id="26537" w:author="vivo (Yuan)" w:date="2020-10-21T09:44:00Z"/>
                <w:rFonts w:eastAsia="等线"/>
                <w:sz w:val="16"/>
                <w:szCs w:val="16"/>
              </w:rPr>
            </w:pPr>
          </w:p>
        </w:tc>
        <w:tc>
          <w:tcPr>
            <w:tcW w:w="1559" w:type="dxa"/>
          </w:tcPr>
          <w:p w14:paraId="36A74B04" w14:textId="77777777" w:rsidR="00357170" w:rsidRPr="001D35EB" w:rsidRDefault="00357170" w:rsidP="00357170">
            <w:pPr>
              <w:pStyle w:val="TAC"/>
              <w:rPr>
                <w:ins w:id="26538" w:author="vivo (Yuan)" w:date="2020-10-21T09:44:00Z"/>
                <w:rFonts w:eastAsia="等线"/>
                <w:sz w:val="16"/>
                <w:szCs w:val="16"/>
              </w:rPr>
            </w:pPr>
            <w:ins w:id="26539" w:author="vivo (Yuan)" w:date="2020-10-21T09:44:00Z">
              <w:r w:rsidRPr="001D35EB">
                <w:rPr>
                  <w:rFonts w:eastAsia="等线"/>
                  <w:sz w:val="16"/>
                  <w:szCs w:val="16"/>
                </w:rPr>
                <w:t>(Optional) All UEs</w:t>
              </w:r>
            </w:ins>
          </w:p>
        </w:tc>
        <w:tc>
          <w:tcPr>
            <w:tcW w:w="993" w:type="dxa"/>
            <w:vAlign w:val="center"/>
          </w:tcPr>
          <w:p w14:paraId="4AF5A0FC" w14:textId="77777777" w:rsidR="00357170" w:rsidRPr="00A566CE" w:rsidRDefault="00357170" w:rsidP="00357170">
            <w:pPr>
              <w:pStyle w:val="TAC"/>
              <w:rPr>
                <w:ins w:id="26540" w:author="vivo (Yuan)" w:date="2020-10-21T09:44:00Z"/>
                <w:rFonts w:eastAsia="宋体"/>
                <w:sz w:val="16"/>
                <w:szCs w:val="16"/>
              </w:rPr>
            </w:pPr>
            <w:ins w:id="26541" w:author="vivo (Yuan)" w:date="2020-10-21T09:44:00Z">
              <w:r w:rsidRPr="00A566CE">
                <w:rPr>
                  <w:rFonts w:eastAsia="宋体"/>
                  <w:sz w:val="16"/>
                  <w:szCs w:val="16"/>
                </w:rPr>
                <w:t>0.011</w:t>
              </w:r>
            </w:ins>
          </w:p>
        </w:tc>
        <w:tc>
          <w:tcPr>
            <w:tcW w:w="850" w:type="dxa"/>
            <w:vAlign w:val="center"/>
          </w:tcPr>
          <w:p w14:paraId="4C2DB6CB" w14:textId="77777777" w:rsidR="00357170" w:rsidRPr="00A566CE" w:rsidRDefault="00357170" w:rsidP="00357170">
            <w:pPr>
              <w:pStyle w:val="TAC"/>
              <w:rPr>
                <w:ins w:id="26542" w:author="vivo (Yuan)" w:date="2020-10-21T09:44:00Z"/>
                <w:rFonts w:eastAsia="宋体"/>
                <w:sz w:val="16"/>
                <w:szCs w:val="16"/>
              </w:rPr>
            </w:pPr>
            <w:ins w:id="26543" w:author="vivo (Yuan)" w:date="2020-10-21T09:44:00Z">
              <w:r w:rsidRPr="00A566CE">
                <w:rPr>
                  <w:rFonts w:eastAsia="宋体"/>
                  <w:sz w:val="16"/>
                  <w:szCs w:val="16"/>
                </w:rPr>
                <w:t>0.018</w:t>
              </w:r>
            </w:ins>
          </w:p>
        </w:tc>
        <w:tc>
          <w:tcPr>
            <w:tcW w:w="851" w:type="dxa"/>
            <w:vAlign w:val="center"/>
          </w:tcPr>
          <w:p w14:paraId="10CA5C05" w14:textId="77777777" w:rsidR="00357170" w:rsidRPr="00A566CE" w:rsidRDefault="00357170" w:rsidP="00357170">
            <w:pPr>
              <w:pStyle w:val="TAC"/>
              <w:rPr>
                <w:ins w:id="26544" w:author="vivo (Yuan)" w:date="2020-10-21T09:44:00Z"/>
                <w:rFonts w:eastAsia="宋体"/>
                <w:sz w:val="16"/>
                <w:szCs w:val="16"/>
              </w:rPr>
            </w:pPr>
            <w:ins w:id="26545" w:author="vivo (Yuan)" w:date="2020-10-21T09:44:00Z">
              <w:r w:rsidRPr="00A566CE">
                <w:rPr>
                  <w:rFonts w:eastAsia="宋体"/>
                  <w:sz w:val="16"/>
                  <w:szCs w:val="16"/>
                </w:rPr>
                <w:t>0.033</w:t>
              </w:r>
            </w:ins>
          </w:p>
        </w:tc>
        <w:tc>
          <w:tcPr>
            <w:tcW w:w="1051" w:type="dxa"/>
            <w:vAlign w:val="center"/>
          </w:tcPr>
          <w:p w14:paraId="3E38F03A" w14:textId="77777777" w:rsidR="00357170" w:rsidRPr="002C4DD8" w:rsidRDefault="00357170" w:rsidP="00357170">
            <w:pPr>
              <w:pStyle w:val="TAC"/>
              <w:rPr>
                <w:ins w:id="26546" w:author="vivo (Yuan)" w:date="2020-10-21T09:44:00Z"/>
                <w:rFonts w:eastAsia="宋体"/>
                <w:color w:val="FF0000"/>
                <w:sz w:val="16"/>
                <w:szCs w:val="16"/>
              </w:rPr>
            </w:pPr>
            <w:ins w:id="26547" w:author="vivo (Yuan)" w:date="2020-10-21T09:44:00Z">
              <w:r w:rsidRPr="002C4DD8">
                <w:rPr>
                  <w:rFonts w:eastAsia="宋体"/>
                  <w:color w:val="FF0000"/>
                  <w:sz w:val="16"/>
                  <w:szCs w:val="16"/>
                </w:rPr>
                <w:t>0.11</w:t>
              </w:r>
            </w:ins>
          </w:p>
        </w:tc>
      </w:tr>
      <w:tr w:rsidR="00357170" w14:paraId="4798A91B" w14:textId="77777777" w:rsidTr="00357170">
        <w:trPr>
          <w:jc w:val="center"/>
          <w:ins w:id="26548" w:author="vivo (Yuan)" w:date="2020-10-21T09:44:00Z"/>
        </w:trPr>
        <w:tc>
          <w:tcPr>
            <w:tcW w:w="4106" w:type="dxa"/>
            <w:vMerge w:val="restart"/>
            <w:vAlign w:val="center"/>
          </w:tcPr>
          <w:p w14:paraId="1774B90E" w14:textId="77777777" w:rsidR="00357170" w:rsidRPr="001D35EB" w:rsidRDefault="00357170" w:rsidP="00357170">
            <w:pPr>
              <w:pStyle w:val="TAC"/>
              <w:rPr>
                <w:ins w:id="26549" w:author="vivo (Yuan)" w:date="2020-10-21T09:44:00Z"/>
                <w:rFonts w:eastAsia="等线"/>
                <w:sz w:val="16"/>
                <w:szCs w:val="16"/>
              </w:rPr>
            </w:pPr>
            <w:ins w:id="2655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28</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73EBFDE3" w14:textId="77777777" w:rsidR="00357170" w:rsidRPr="001D35EB" w:rsidRDefault="00357170" w:rsidP="00357170">
            <w:pPr>
              <w:pStyle w:val="TAC"/>
              <w:rPr>
                <w:ins w:id="26551" w:author="vivo (Yuan)" w:date="2020-10-21T09:44:00Z"/>
                <w:rFonts w:eastAsia="等线"/>
                <w:sz w:val="16"/>
                <w:szCs w:val="16"/>
              </w:rPr>
            </w:pPr>
            <w:ins w:id="26552" w:author="vivo (Yuan)" w:date="2020-10-21T09:44:00Z">
              <w:r w:rsidRPr="001D35EB">
                <w:rPr>
                  <w:rFonts w:eastAsia="等线"/>
                  <w:sz w:val="16"/>
                  <w:szCs w:val="16"/>
                </w:rPr>
                <w:t>Convex UEs</w:t>
              </w:r>
            </w:ins>
          </w:p>
        </w:tc>
        <w:tc>
          <w:tcPr>
            <w:tcW w:w="993" w:type="dxa"/>
            <w:vAlign w:val="center"/>
          </w:tcPr>
          <w:p w14:paraId="3F77E952" w14:textId="77777777" w:rsidR="00357170" w:rsidRPr="00A566CE" w:rsidRDefault="00357170" w:rsidP="00357170">
            <w:pPr>
              <w:pStyle w:val="TAC"/>
              <w:rPr>
                <w:ins w:id="26553" w:author="vivo (Yuan)" w:date="2020-10-21T09:44:00Z"/>
                <w:rFonts w:eastAsia="宋体"/>
                <w:sz w:val="16"/>
                <w:szCs w:val="16"/>
              </w:rPr>
            </w:pPr>
            <w:ins w:id="26554" w:author="vivo (Yuan)" w:date="2020-10-21T09:44:00Z">
              <w:r w:rsidRPr="00A566CE">
                <w:rPr>
                  <w:rFonts w:eastAsia="宋体"/>
                  <w:sz w:val="16"/>
                  <w:szCs w:val="16"/>
                </w:rPr>
                <w:t>11.50</w:t>
              </w:r>
            </w:ins>
          </w:p>
        </w:tc>
        <w:tc>
          <w:tcPr>
            <w:tcW w:w="850" w:type="dxa"/>
            <w:vAlign w:val="center"/>
          </w:tcPr>
          <w:p w14:paraId="763ED25E" w14:textId="77777777" w:rsidR="00357170" w:rsidRPr="00A566CE" w:rsidRDefault="00357170" w:rsidP="00357170">
            <w:pPr>
              <w:pStyle w:val="TAC"/>
              <w:rPr>
                <w:ins w:id="26555" w:author="vivo (Yuan)" w:date="2020-10-21T09:44:00Z"/>
                <w:rFonts w:eastAsia="宋体"/>
                <w:sz w:val="16"/>
                <w:szCs w:val="16"/>
              </w:rPr>
            </w:pPr>
            <w:ins w:id="26556" w:author="vivo (Yuan)" w:date="2020-10-21T09:44:00Z">
              <w:r w:rsidRPr="00A566CE">
                <w:rPr>
                  <w:rFonts w:eastAsia="宋体"/>
                  <w:sz w:val="16"/>
                  <w:szCs w:val="16"/>
                </w:rPr>
                <w:t>14.38</w:t>
              </w:r>
            </w:ins>
          </w:p>
        </w:tc>
        <w:tc>
          <w:tcPr>
            <w:tcW w:w="851" w:type="dxa"/>
            <w:vAlign w:val="center"/>
          </w:tcPr>
          <w:p w14:paraId="63194959" w14:textId="77777777" w:rsidR="00357170" w:rsidRPr="00A566CE" w:rsidRDefault="00357170" w:rsidP="00357170">
            <w:pPr>
              <w:pStyle w:val="TAC"/>
              <w:rPr>
                <w:ins w:id="26557" w:author="vivo (Yuan)" w:date="2020-10-21T09:44:00Z"/>
                <w:rFonts w:eastAsia="宋体"/>
                <w:sz w:val="16"/>
                <w:szCs w:val="16"/>
              </w:rPr>
            </w:pPr>
            <w:ins w:id="26558" w:author="vivo (Yuan)" w:date="2020-10-21T09:44:00Z">
              <w:r w:rsidRPr="00A566CE">
                <w:rPr>
                  <w:rFonts w:eastAsia="宋体"/>
                  <w:sz w:val="16"/>
                  <w:szCs w:val="16"/>
                </w:rPr>
                <w:t>18.06</w:t>
              </w:r>
            </w:ins>
          </w:p>
        </w:tc>
        <w:tc>
          <w:tcPr>
            <w:tcW w:w="1051" w:type="dxa"/>
            <w:vAlign w:val="center"/>
          </w:tcPr>
          <w:p w14:paraId="5C1FB612" w14:textId="77777777" w:rsidR="00357170" w:rsidRPr="00A566CE" w:rsidRDefault="00357170" w:rsidP="00357170">
            <w:pPr>
              <w:pStyle w:val="TAC"/>
              <w:rPr>
                <w:ins w:id="26559" w:author="vivo (Yuan)" w:date="2020-10-21T09:44:00Z"/>
                <w:rFonts w:eastAsia="宋体"/>
                <w:sz w:val="16"/>
                <w:szCs w:val="16"/>
              </w:rPr>
            </w:pPr>
            <w:ins w:id="26560" w:author="vivo (Yuan)" w:date="2020-10-21T09:44:00Z">
              <w:r w:rsidRPr="00A566CE">
                <w:rPr>
                  <w:rFonts w:eastAsia="宋体"/>
                  <w:sz w:val="16"/>
                  <w:szCs w:val="16"/>
                </w:rPr>
                <w:t>26.01</w:t>
              </w:r>
            </w:ins>
          </w:p>
        </w:tc>
      </w:tr>
      <w:tr w:rsidR="00357170" w14:paraId="16CBEAE0" w14:textId="77777777" w:rsidTr="00357170">
        <w:trPr>
          <w:jc w:val="center"/>
          <w:ins w:id="26561" w:author="vivo (Yuan)" w:date="2020-10-21T09:44:00Z"/>
        </w:trPr>
        <w:tc>
          <w:tcPr>
            <w:tcW w:w="4106" w:type="dxa"/>
            <w:vMerge/>
            <w:vAlign w:val="center"/>
          </w:tcPr>
          <w:p w14:paraId="469C3F1C" w14:textId="77777777" w:rsidR="00357170" w:rsidRPr="001D35EB" w:rsidRDefault="00357170" w:rsidP="00357170">
            <w:pPr>
              <w:pStyle w:val="TAC"/>
              <w:rPr>
                <w:ins w:id="26562" w:author="vivo (Yuan)" w:date="2020-10-21T09:44:00Z"/>
                <w:rFonts w:eastAsia="等线"/>
                <w:sz w:val="16"/>
                <w:szCs w:val="16"/>
              </w:rPr>
            </w:pPr>
          </w:p>
        </w:tc>
        <w:tc>
          <w:tcPr>
            <w:tcW w:w="1559" w:type="dxa"/>
          </w:tcPr>
          <w:p w14:paraId="732DE7E4" w14:textId="77777777" w:rsidR="00357170" w:rsidRPr="001D35EB" w:rsidRDefault="00357170" w:rsidP="00357170">
            <w:pPr>
              <w:pStyle w:val="TAC"/>
              <w:rPr>
                <w:ins w:id="26563" w:author="vivo (Yuan)" w:date="2020-10-21T09:44:00Z"/>
                <w:rFonts w:eastAsia="等线"/>
                <w:sz w:val="16"/>
                <w:szCs w:val="16"/>
              </w:rPr>
            </w:pPr>
            <w:ins w:id="26564" w:author="vivo (Yuan)" w:date="2020-10-21T09:44:00Z">
              <w:r w:rsidRPr="001D35EB">
                <w:rPr>
                  <w:rFonts w:eastAsia="等线"/>
                  <w:sz w:val="16"/>
                  <w:szCs w:val="16"/>
                </w:rPr>
                <w:t>(Optional) All UEs</w:t>
              </w:r>
            </w:ins>
          </w:p>
        </w:tc>
        <w:tc>
          <w:tcPr>
            <w:tcW w:w="993" w:type="dxa"/>
            <w:vAlign w:val="center"/>
          </w:tcPr>
          <w:p w14:paraId="4326040C" w14:textId="77777777" w:rsidR="00357170" w:rsidRPr="00A566CE" w:rsidRDefault="00357170" w:rsidP="00357170">
            <w:pPr>
              <w:pStyle w:val="TAC"/>
              <w:rPr>
                <w:ins w:id="26565" w:author="vivo (Yuan)" w:date="2020-10-21T09:44:00Z"/>
                <w:rFonts w:eastAsia="宋体"/>
                <w:sz w:val="16"/>
                <w:szCs w:val="16"/>
              </w:rPr>
            </w:pPr>
            <w:ins w:id="26566" w:author="vivo (Yuan)" w:date="2020-10-21T09:44:00Z">
              <w:r w:rsidRPr="00A566CE">
                <w:rPr>
                  <w:rFonts w:eastAsia="宋体"/>
                  <w:sz w:val="16"/>
                  <w:szCs w:val="16"/>
                </w:rPr>
                <w:t>14.13</w:t>
              </w:r>
            </w:ins>
          </w:p>
        </w:tc>
        <w:tc>
          <w:tcPr>
            <w:tcW w:w="850" w:type="dxa"/>
            <w:vAlign w:val="center"/>
          </w:tcPr>
          <w:p w14:paraId="247621B1" w14:textId="77777777" w:rsidR="00357170" w:rsidRPr="00A566CE" w:rsidRDefault="00357170" w:rsidP="00357170">
            <w:pPr>
              <w:pStyle w:val="TAC"/>
              <w:rPr>
                <w:ins w:id="26567" w:author="vivo (Yuan)" w:date="2020-10-21T09:44:00Z"/>
                <w:rFonts w:eastAsia="宋体"/>
                <w:sz w:val="16"/>
                <w:szCs w:val="16"/>
              </w:rPr>
            </w:pPr>
            <w:ins w:id="26568" w:author="vivo (Yuan)" w:date="2020-10-21T09:44:00Z">
              <w:r w:rsidRPr="00A566CE">
                <w:rPr>
                  <w:rFonts w:eastAsia="宋体"/>
                  <w:sz w:val="16"/>
                  <w:szCs w:val="16"/>
                </w:rPr>
                <w:t>16.70</w:t>
              </w:r>
            </w:ins>
          </w:p>
        </w:tc>
        <w:tc>
          <w:tcPr>
            <w:tcW w:w="851" w:type="dxa"/>
            <w:vAlign w:val="center"/>
          </w:tcPr>
          <w:p w14:paraId="62F75B44" w14:textId="77777777" w:rsidR="00357170" w:rsidRPr="00A566CE" w:rsidRDefault="00357170" w:rsidP="00357170">
            <w:pPr>
              <w:pStyle w:val="TAC"/>
              <w:rPr>
                <w:ins w:id="26569" w:author="vivo (Yuan)" w:date="2020-10-21T09:44:00Z"/>
                <w:rFonts w:eastAsia="宋体"/>
                <w:sz w:val="16"/>
                <w:szCs w:val="16"/>
              </w:rPr>
            </w:pPr>
            <w:ins w:id="26570" w:author="vivo (Yuan)" w:date="2020-10-21T09:44:00Z">
              <w:r w:rsidRPr="00A566CE">
                <w:rPr>
                  <w:rFonts w:eastAsia="宋体"/>
                  <w:sz w:val="16"/>
                  <w:szCs w:val="16"/>
                </w:rPr>
                <w:t>24.49</w:t>
              </w:r>
            </w:ins>
          </w:p>
        </w:tc>
        <w:tc>
          <w:tcPr>
            <w:tcW w:w="1051" w:type="dxa"/>
            <w:vAlign w:val="center"/>
          </w:tcPr>
          <w:p w14:paraId="467522FC" w14:textId="77777777" w:rsidR="00357170" w:rsidRPr="00A566CE" w:rsidRDefault="00357170" w:rsidP="00357170">
            <w:pPr>
              <w:pStyle w:val="TAC"/>
              <w:rPr>
                <w:ins w:id="26571" w:author="vivo (Yuan)" w:date="2020-10-21T09:44:00Z"/>
                <w:rFonts w:eastAsia="宋体"/>
                <w:sz w:val="16"/>
                <w:szCs w:val="16"/>
              </w:rPr>
            </w:pPr>
            <w:ins w:id="26572" w:author="vivo (Yuan)" w:date="2020-10-21T09:44:00Z">
              <w:r w:rsidRPr="00A566CE">
                <w:rPr>
                  <w:rFonts w:eastAsia="宋体"/>
                  <w:sz w:val="16"/>
                  <w:szCs w:val="16"/>
                </w:rPr>
                <w:t>36.40</w:t>
              </w:r>
            </w:ins>
          </w:p>
        </w:tc>
      </w:tr>
      <w:tr w:rsidR="00357170" w14:paraId="3F49375E" w14:textId="77777777" w:rsidTr="00357170">
        <w:trPr>
          <w:jc w:val="center"/>
          <w:ins w:id="26573" w:author="vivo (Yuan)" w:date="2020-10-21T09:44:00Z"/>
        </w:trPr>
        <w:tc>
          <w:tcPr>
            <w:tcW w:w="4106" w:type="dxa"/>
            <w:vMerge w:val="restart"/>
            <w:vAlign w:val="center"/>
          </w:tcPr>
          <w:p w14:paraId="27FE583C" w14:textId="77777777" w:rsidR="00357170" w:rsidRPr="001D35EB" w:rsidRDefault="00357170" w:rsidP="00357170">
            <w:pPr>
              <w:pStyle w:val="TAC"/>
              <w:rPr>
                <w:ins w:id="26574" w:author="vivo (Yuan)" w:date="2020-10-21T09:44:00Z"/>
                <w:rFonts w:eastAsia="等线"/>
                <w:sz w:val="16"/>
                <w:szCs w:val="16"/>
              </w:rPr>
            </w:pPr>
            <w:ins w:id="2657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638BCCDD" w14:textId="77777777" w:rsidR="00357170" w:rsidRPr="001D35EB" w:rsidRDefault="00357170" w:rsidP="00357170">
            <w:pPr>
              <w:pStyle w:val="TAC"/>
              <w:rPr>
                <w:ins w:id="26576" w:author="vivo (Yuan)" w:date="2020-10-21T09:44:00Z"/>
                <w:rFonts w:eastAsia="等线"/>
                <w:sz w:val="16"/>
                <w:szCs w:val="16"/>
              </w:rPr>
            </w:pPr>
            <w:ins w:id="26577" w:author="vivo (Yuan)" w:date="2020-10-21T09:44:00Z">
              <w:r w:rsidRPr="001D35EB">
                <w:rPr>
                  <w:rFonts w:eastAsia="等线"/>
                  <w:sz w:val="16"/>
                  <w:szCs w:val="16"/>
                </w:rPr>
                <w:t>Convex UEs</w:t>
              </w:r>
            </w:ins>
          </w:p>
        </w:tc>
        <w:tc>
          <w:tcPr>
            <w:tcW w:w="993" w:type="dxa"/>
            <w:vAlign w:val="center"/>
          </w:tcPr>
          <w:p w14:paraId="053F16AD" w14:textId="77777777" w:rsidR="00357170" w:rsidRPr="00A566CE" w:rsidRDefault="00357170" w:rsidP="00357170">
            <w:pPr>
              <w:pStyle w:val="TAC"/>
              <w:rPr>
                <w:ins w:id="26578" w:author="vivo (Yuan)" w:date="2020-10-21T09:44:00Z"/>
                <w:rFonts w:eastAsia="宋体"/>
                <w:sz w:val="16"/>
                <w:szCs w:val="16"/>
              </w:rPr>
            </w:pPr>
            <w:ins w:id="26579" w:author="vivo (Yuan)" w:date="2020-10-21T09:44:00Z">
              <w:r w:rsidRPr="00A566CE">
                <w:rPr>
                  <w:rFonts w:eastAsia="宋体"/>
                  <w:sz w:val="16"/>
                  <w:szCs w:val="16"/>
                </w:rPr>
                <w:t>0.053</w:t>
              </w:r>
            </w:ins>
          </w:p>
        </w:tc>
        <w:tc>
          <w:tcPr>
            <w:tcW w:w="850" w:type="dxa"/>
            <w:vAlign w:val="center"/>
          </w:tcPr>
          <w:p w14:paraId="60559CE6" w14:textId="77777777" w:rsidR="00357170" w:rsidRPr="00A566CE" w:rsidRDefault="00357170" w:rsidP="00357170">
            <w:pPr>
              <w:pStyle w:val="TAC"/>
              <w:rPr>
                <w:ins w:id="26580" w:author="vivo (Yuan)" w:date="2020-10-21T09:44:00Z"/>
                <w:rFonts w:eastAsia="宋体"/>
                <w:sz w:val="16"/>
                <w:szCs w:val="16"/>
              </w:rPr>
            </w:pPr>
            <w:ins w:id="26581" w:author="vivo (Yuan)" w:date="2020-10-21T09:44:00Z">
              <w:r w:rsidRPr="00A566CE">
                <w:rPr>
                  <w:rFonts w:eastAsia="宋体"/>
                  <w:sz w:val="16"/>
                  <w:szCs w:val="16"/>
                </w:rPr>
                <w:t>0.073</w:t>
              </w:r>
            </w:ins>
          </w:p>
        </w:tc>
        <w:tc>
          <w:tcPr>
            <w:tcW w:w="851" w:type="dxa"/>
            <w:vAlign w:val="center"/>
          </w:tcPr>
          <w:p w14:paraId="4F710A48" w14:textId="77777777" w:rsidR="00357170" w:rsidRPr="00A566CE" w:rsidRDefault="00357170" w:rsidP="00357170">
            <w:pPr>
              <w:pStyle w:val="TAC"/>
              <w:rPr>
                <w:ins w:id="26582" w:author="vivo (Yuan)" w:date="2020-10-21T09:44:00Z"/>
                <w:rFonts w:eastAsia="宋体"/>
                <w:sz w:val="16"/>
                <w:szCs w:val="16"/>
              </w:rPr>
            </w:pPr>
            <w:ins w:id="26583" w:author="vivo (Yuan)" w:date="2020-10-21T09:44:00Z">
              <w:r w:rsidRPr="00A566CE">
                <w:rPr>
                  <w:rFonts w:eastAsia="宋体"/>
                  <w:sz w:val="16"/>
                  <w:szCs w:val="16"/>
                </w:rPr>
                <w:t>0.11</w:t>
              </w:r>
            </w:ins>
          </w:p>
        </w:tc>
        <w:tc>
          <w:tcPr>
            <w:tcW w:w="1051" w:type="dxa"/>
            <w:vAlign w:val="center"/>
          </w:tcPr>
          <w:p w14:paraId="3EA4471F" w14:textId="77777777" w:rsidR="00357170" w:rsidRPr="00A566CE" w:rsidRDefault="00357170" w:rsidP="00357170">
            <w:pPr>
              <w:pStyle w:val="TAC"/>
              <w:rPr>
                <w:ins w:id="26584" w:author="vivo (Yuan)" w:date="2020-10-21T09:44:00Z"/>
                <w:rFonts w:eastAsia="宋体"/>
                <w:sz w:val="16"/>
                <w:szCs w:val="16"/>
              </w:rPr>
            </w:pPr>
            <w:ins w:id="26585" w:author="vivo (Yuan)" w:date="2020-10-21T09:44:00Z">
              <w:r w:rsidRPr="00C13281">
                <w:rPr>
                  <w:rFonts w:eastAsia="宋体"/>
                  <w:color w:val="FF0000"/>
                  <w:sz w:val="16"/>
                  <w:szCs w:val="16"/>
                </w:rPr>
                <w:t>0.19</w:t>
              </w:r>
            </w:ins>
          </w:p>
        </w:tc>
      </w:tr>
      <w:tr w:rsidR="00357170" w14:paraId="19234022" w14:textId="77777777" w:rsidTr="00357170">
        <w:trPr>
          <w:jc w:val="center"/>
          <w:ins w:id="26586" w:author="vivo (Yuan)" w:date="2020-10-21T09:44:00Z"/>
        </w:trPr>
        <w:tc>
          <w:tcPr>
            <w:tcW w:w="4106" w:type="dxa"/>
            <w:vMerge/>
            <w:vAlign w:val="center"/>
          </w:tcPr>
          <w:p w14:paraId="76DDF972" w14:textId="77777777" w:rsidR="00357170" w:rsidRPr="001D35EB" w:rsidRDefault="00357170" w:rsidP="00357170">
            <w:pPr>
              <w:keepNext/>
              <w:keepLines/>
              <w:jc w:val="center"/>
              <w:rPr>
                <w:ins w:id="26587" w:author="vivo (Yuan)" w:date="2020-10-21T09:44:00Z"/>
                <w:rFonts w:ascii="Arial" w:eastAsia="等线" w:hAnsi="Arial"/>
                <w:sz w:val="16"/>
                <w:szCs w:val="16"/>
              </w:rPr>
            </w:pPr>
          </w:p>
        </w:tc>
        <w:tc>
          <w:tcPr>
            <w:tcW w:w="1559" w:type="dxa"/>
          </w:tcPr>
          <w:p w14:paraId="3CB7849F" w14:textId="77777777" w:rsidR="00357170" w:rsidRPr="001D35EB" w:rsidRDefault="00357170" w:rsidP="00357170">
            <w:pPr>
              <w:pStyle w:val="TAC"/>
              <w:rPr>
                <w:ins w:id="26588" w:author="vivo (Yuan)" w:date="2020-10-21T09:44:00Z"/>
                <w:rFonts w:eastAsia="等线"/>
                <w:sz w:val="16"/>
                <w:szCs w:val="16"/>
              </w:rPr>
            </w:pPr>
            <w:ins w:id="26589" w:author="vivo (Yuan)" w:date="2020-10-21T09:44:00Z">
              <w:r w:rsidRPr="001D35EB">
                <w:rPr>
                  <w:rFonts w:eastAsia="等线"/>
                  <w:sz w:val="16"/>
                  <w:szCs w:val="16"/>
                </w:rPr>
                <w:t>(Optional) All UEs</w:t>
              </w:r>
            </w:ins>
          </w:p>
        </w:tc>
        <w:tc>
          <w:tcPr>
            <w:tcW w:w="993" w:type="dxa"/>
            <w:vAlign w:val="center"/>
          </w:tcPr>
          <w:p w14:paraId="6767AB7D" w14:textId="77777777" w:rsidR="00357170" w:rsidRPr="00A566CE" w:rsidRDefault="00357170" w:rsidP="00357170">
            <w:pPr>
              <w:pStyle w:val="TAC"/>
              <w:rPr>
                <w:ins w:id="26590" w:author="vivo (Yuan)" w:date="2020-10-21T09:44:00Z"/>
                <w:rFonts w:eastAsia="宋体"/>
                <w:sz w:val="16"/>
                <w:szCs w:val="16"/>
              </w:rPr>
            </w:pPr>
            <w:ins w:id="26591" w:author="vivo (Yuan)" w:date="2020-10-21T09:44:00Z">
              <w:r w:rsidRPr="00A566CE">
                <w:rPr>
                  <w:rFonts w:eastAsia="宋体"/>
                  <w:sz w:val="16"/>
                  <w:szCs w:val="16"/>
                </w:rPr>
                <w:t>0.086</w:t>
              </w:r>
            </w:ins>
          </w:p>
        </w:tc>
        <w:tc>
          <w:tcPr>
            <w:tcW w:w="850" w:type="dxa"/>
            <w:vAlign w:val="center"/>
          </w:tcPr>
          <w:p w14:paraId="0F2AD18D" w14:textId="77777777" w:rsidR="00357170" w:rsidRPr="00A566CE" w:rsidRDefault="00357170" w:rsidP="00357170">
            <w:pPr>
              <w:pStyle w:val="TAC"/>
              <w:rPr>
                <w:ins w:id="26592" w:author="vivo (Yuan)" w:date="2020-10-21T09:44:00Z"/>
                <w:rFonts w:eastAsia="宋体"/>
                <w:sz w:val="16"/>
                <w:szCs w:val="16"/>
              </w:rPr>
            </w:pPr>
            <w:ins w:id="26593" w:author="vivo (Yuan)" w:date="2020-10-21T09:44:00Z">
              <w:r w:rsidRPr="00A566CE">
                <w:rPr>
                  <w:rFonts w:eastAsia="宋体"/>
                  <w:sz w:val="16"/>
                  <w:szCs w:val="16"/>
                </w:rPr>
                <w:t>0.16</w:t>
              </w:r>
            </w:ins>
          </w:p>
        </w:tc>
        <w:tc>
          <w:tcPr>
            <w:tcW w:w="851" w:type="dxa"/>
            <w:vAlign w:val="center"/>
          </w:tcPr>
          <w:p w14:paraId="78B5BA5A" w14:textId="77777777" w:rsidR="00357170" w:rsidRPr="00A566CE" w:rsidRDefault="00357170" w:rsidP="00357170">
            <w:pPr>
              <w:pStyle w:val="TAC"/>
              <w:rPr>
                <w:ins w:id="26594" w:author="vivo (Yuan)" w:date="2020-10-21T09:44:00Z"/>
                <w:rFonts w:eastAsia="宋体"/>
                <w:sz w:val="16"/>
                <w:szCs w:val="16"/>
              </w:rPr>
            </w:pPr>
            <w:ins w:id="26595" w:author="vivo (Yuan)" w:date="2020-10-21T09:44:00Z">
              <w:r w:rsidRPr="00A566CE">
                <w:rPr>
                  <w:rFonts w:eastAsia="宋体"/>
                  <w:sz w:val="16"/>
                  <w:szCs w:val="16"/>
                </w:rPr>
                <w:t>0.27</w:t>
              </w:r>
            </w:ins>
          </w:p>
        </w:tc>
        <w:tc>
          <w:tcPr>
            <w:tcW w:w="1051" w:type="dxa"/>
            <w:vAlign w:val="center"/>
          </w:tcPr>
          <w:p w14:paraId="6EBB0E5F" w14:textId="77777777" w:rsidR="00357170" w:rsidRPr="00A566CE" w:rsidRDefault="00357170" w:rsidP="00357170">
            <w:pPr>
              <w:pStyle w:val="TAC"/>
              <w:rPr>
                <w:ins w:id="26596" w:author="vivo (Yuan)" w:date="2020-10-21T09:44:00Z"/>
                <w:rFonts w:eastAsia="宋体"/>
                <w:sz w:val="16"/>
                <w:szCs w:val="16"/>
              </w:rPr>
            </w:pPr>
            <w:ins w:id="26597" w:author="vivo (Yuan)" w:date="2020-10-21T09:44:00Z">
              <w:r w:rsidRPr="00A566CE">
                <w:rPr>
                  <w:rFonts w:eastAsia="宋体"/>
                  <w:sz w:val="16"/>
                  <w:szCs w:val="16"/>
                </w:rPr>
                <w:t>0.65</w:t>
              </w:r>
            </w:ins>
          </w:p>
        </w:tc>
      </w:tr>
      <w:tr w:rsidR="00357170" w14:paraId="4C035962" w14:textId="77777777" w:rsidTr="00357170">
        <w:trPr>
          <w:jc w:val="center"/>
          <w:ins w:id="26598" w:author="vivo (Yuan)" w:date="2020-10-21T09:44:00Z"/>
        </w:trPr>
        <w:tc>
          <w:tcPr>
            <w:tcW w:w="4106" w:type="dxa"/>
            <w:vMerge w:val="restart"/>
            <w:vAlign w:val="center"/>
          </w:tcPr>
          <w:p w14:paraId="7860284C" w14:textId="77777777" w:rsidR="00357170" w:rsidRPr="001D35EB" w:rsidRDefault="00357170" w:rsidP="00357170">
            <w:pPr>
              <w:pStyle w:val="TAC"/>
              <w:rPr>
                <w:ins w:id="26599" w:author="vivo (Yuan)" w:date="2020-10-21T09:44:00Z"/>
                <w:rFonts w:eastAsia="等线"/>
                <w:sz w:val="16"/>
                <w:szCs w:val="16"/>
              </w:rPr>
            </w:pPr>
            <w:ins w:id="2660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30</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1BF6E48C" w14:textId="77777777" w:rsidR="00357170" w:rsidRPr="001D35EB" w:rsidRDefault="00357170" w:rsidP="00357170">
            <w:pPr>
              <w:pStyle w:val="TAC"/>
              <w:rPr>
                <w:ins w:id="26601" w:author="vivo (Yuan)" w:date="2020-10-21T09:44:00Z"/>
                <w:rFonts w:eastAsia="等线"/>
                <w:sz w:val="16"/>
                <w:szCs w:val="16"/>
              </w:rPr>
            </w:pPr>
            <w:ins w:id="26602" w:author="vivo (Yuan)" w:date="2020-10-21T09:44:00Z">
              <w:r w:rsidRPr="001D35EB">
                <w:rPr>
                  <w:rFonts w:eastAsia="等线"/>
                  <w:sz w:val="16"/>
                  <w:szCs w:val="16"/>
                </w:rPr>
                <w:t>Convex UEs</w:t>
              </w:r>
            </w:ins>
          </w:p>
        </w:tc>
        <w:tc>
          <w:tcPr>
            <w:tcW w:w="993" w:type="dxa"/>
            <w:vAlign w:val="center"/>
          </w:tcPr>
          <w:p w14:paraId="69AA88ED" w14:textId="77777777" w:rsidR="00357170" w:rsidRPr="00A566CE" w:rsidRDefault="00357170" w:rsidP="00357170">
            <w:pPr>
              <w:pStyle w:val="TAC"/>
              <w:rPr>
                <w:ins w:id="26603" w:author="vivo (Yuan)" w:date="2020-10-21T09:44:00Z"/>
                <w:rFonts w:eastAsia="宋体"/>
                <w:sz w:val="16"/>
                <w:szCs w:val="16"/>
              </w:rPr>
            </w:pPr>
            <w:ins w:id="26604" w:author="vivo (Yuan)" w:date="2020-10-21T09:44:00Z">
              <w:r w:rsidRPr="00A566CE">
                <w:rPr>
                  <w:rFonts w:eastAsia="宋体"/>
                  <w:sz w:val="16"/>
                  <w:szCs w:val="16"/>
                </w:rPr>
                <w:t>10.0</w:t>
              </w:r>
            </w:ins>
          </w:p>
        </w:tc>
        <w:tc>
          <w:tcPr>
            <w:tcW w:w="850" w:type="dxa"/>
            <w:vAlign w:val="center"/>
          </w:tcPr>
          <w:p w14:paraId="4E53E388" w14:textId="77777777" w:rsidR="00357170" w:rsidRPr="00A566CE" w:rsidRDefault="00357170" w:rsidP="00357170">
            <w:pPr>
              <w:pStyle w:val="TAC"/>
              <w:rPr>
                <w:ins w:id="26605" w:author="vivo (Yuan)" w:date="2020-10-21T09:44:00Z"/>
                <w:rFonts w:eastAsia="宋体"/>
                <w:sz w:val="16"/>
                <w:szCs w:val="16"/>
              </w:rPr>
            </w:pPr>
            <w:ins w:id="26606" w:author="vivo (Yuan)" w:date="2020-10-21T09:44:00Z">
              <w:r w:rsidRPr="00A566CE">
                <w:rPr>
                  <w:rFonts w:eastAsia="宋体"/>
                  <w:sz w:val="16"/>
                  <w:szCs w:val="16"/>
                </w:rPr>
                <w:t>13.35</w:t>
              </w:r>
            </w:ins>
          </w:p>
        </w:tc>
        <w:tc>
          <w:tcPr>
            <w:tcW w:w="851" w:type="dxa"/>
            <w:vAlign w:val="center"/>
          </w:tcPr>
          <w:p w14:paraId="034CC6C8" w14:textId="77777777" w:rsidR="00357170" w:rsidRPr="00A566CE" w:rsidRDefault="00357170" w:rsidP="00357170">
            <w:pPr>
              <w:pStyle w:val="TAC"/>
              <w:rPr>
                <w:ins w:id="26607" w:author="vivo (Yuan)" w:date="2020-10-21T09:44:00Z"/>
                <w:rFonts w:eastAsia="宋体"/>
                <w:sz w:val="16"/>
                <w:szCs w:val="16"/>
              </w:rPr>
            </w:pPr>
            <w:ins w:id="26608" w:author="vivo (Yuan)" w:date="2020-10-21T09:44:00Z">
              <w:r w:rsidRPr="00A566CE">
                <w:rPr>
                  <w:rFonts w:eastAsia="宋体"/>
                  <w:sz w:val="16"/>
                  <w:szCs w:val="16"/>
                </w:rPr>
                <w:t>16.53</w:t>
              </w:r>
            </w:ins>
          </w:p>
        </w:tc>
        <w:tc>
          <w:tcPr>
            <w:tcW w:w="1051" w:type="dxa"/>
            <w:vAlign w:val="center"/>
          </w:tcPr>
          <w:p w14:paraId="33728920" w14:textId="77777777" w:rsidR="00357170" w:rsidRPr="00A566CE" w:rsidRDefault="00357170" w:rsidP="00357170">
            <w:pPr>
              <w:pStyle w:val="TAC"/>
              <w:rPr>
                <w:ins w:id="26609" w:author="vivo (Yuan)" w:date="2020-10-21T09:44:00Z"/>
                <w:rFonts w:eastAsia="宋体"/>
                <w:sz w:val="16"/>
                <w:szCs w:val="16"/>
              </w:rPr>
            </w:pPr>
            <w:ins w:id="26610" w:author="vivo (Yuan)" w:date="2020-10-21T09:44:00Z">
              <w:r w:rsidRPr="00A566CE">
                <w:rPr>
                  <w:rFonts w:eastAsia="宋体"/>
                  <w:sz w:val="16"/>
                  <w:szCs w:val="16"/>
                </w:rPr>
                <w:t>22.54</w:t>
              </w:r>
            </w:ins>
          </w:p>
        </w:tc>
      </w:tr>
      <w:tr w:rsidR="00357170" w14:paraId="2E7F0F1F" w14:textId="77777777" w:rsidTr="00357170">
        <w:trPr>
          <w:jc w:val="center"/>
          <w:ins w:id="26611" w:author="vivo (Yuan)" w:date="2020-10-21T09:44:00Z"/>
        </w:trPr>
        <w:tc>
          <w:tcPr>
            <w:tcW w:w="4106" w:type="dxa"/>
            <w:vMerge/>
            <w:vAlign w:val="center"/>
          </w:tcPr>
          <w:p w14:paraId="3788DD64" w14:textId="77777777" w:rsidR="00357170" w:rsidRPr="001D35EB" w:rsidRDefault="00357170" w:rsidP="00357170">
            <w:pPr>
              <w:pStyle w:val="TAC"/>
              <w:rPr>
                <w:ins w:id="26612" w:author="vivo (Yuan)" w:date="2020-10-21T09:44:00Z"/>
                <w:rFonts w:eastAsia="等线"/>
                <w:sz w:val="16"/>
                <w:szCs w:val="16"/>
              </w:rPr>
            </w:pPr>
          </w:p>
        </w:tc>
        <w:tc>
          <w:tcPr>
            <w:tcW w:w="1559" w:type="dxa"/>
          </w:tcPr>
          <w:p w14:paraId="18A22889" w14:textId="77777777" w:rsidR="00357170" w:rsidRPr="001D35EB" w:rsidRDefault="00357170" w:rsidP="00357170">
            <w:pPr>
              <w:pStyle w:val="TAC"/>
              <w:rPr>
                <w:ins w:id="26613" w:author="vivo (Yuan)" w:date="2020-10-21T09:44:00Z"/>
                <w:rFonts w:eastAsia="等线"/>
                <w:sz w:val="16"/>
                <w:szCs w:val="16"/>
              </w:rPr>
            </w:pPr>
            <w:ins w:id="26614" w:author="vivo (Yuan)" w:date="2020-10-21T09:44:00Z">
              <w:r w:rsidRPr="001D35EB">
                <w:rPr>
                  <w:rFonts w:eastAsia="等线"/>
                  <w:sz w:val="16"/>
                  <w:szCs w:val="16"/>
                </w:rPr>
                <w:t>(Optional) All UEs</w:t>
              </w:r>
            </w:ins>
          </w:p>
        </w:tc>
        <w:tc>
          <w:tcPr>
            <w:tcW w:w="993" w:type="dxa"/>
            <w:vAlign w:val="center"/>
          </w:tcPr>
          <w:p w14:paraId="1FF9D621" w14:textId="77777777" w:rsidR="00357170" w:rsidRPr="00A566CE" w:rsidRDefault="00357170" w:rsidP="00357170">
            <w:pPr>
              <w:pStyle w:val="TAC"/>
              <w:rPr>
                <w:ins w:id="26615" w:author="vivo (Yuan)" w:date="2020-10-21T09:44:00Z"/>
                <w:rFonts w:eastAsia="宋体"/>
                <w:sz w:val="16"/>
                <w:szCs w:val="16"/>
              </w:rPr>
            </w:pPr>
            <w:ins w:id="26616" w:author="vivo (Yuan)" w:date="2020-10-21T09:44:00Z">
              <w:r w:rsidRPr="00A566CE">
                <w:rPr>
                  <w:rFonts w:eastAsia="宋体"/>
                  <w:sz w:val="16"/>
                  <w:szCs w:val="16"/>
                </w:rPr>
                <w:t>12.77</w:t>
              </w:r>
            </w:ins>
          </w:p>
        </w:tc>
        <w:tc>
          <w:tcPr>
            <w:tcW w:w="850" w:type="dxa"/>
            <w:vAlign w:val="center"/>
          </w:tcPr>
          <w:p w14:paraId="4E9878F8" w14:textId="77777777" w:rsidR="00357170" w:rsidRPr="00A566CE" w:rsidRDefault="00357170" w:rsidP="00357170">
            <w:pPr>
              <w:pStyle w:val="TAC"/>
              <w:rPr>
                <w:ins w:id="26617" w:author="vivo (Yuan)" w:date="2020-10-21T09:44:00Z"/>
                <w:rFonts w:eastAsia="宋体"/>
                <w:sz w:val="16"/>
                <w:szCs w:val="16"/>
              </w:rPr>
            </w:pPr>
            <w:ins w:id="26618" w:author="vivo (Yuan)" w:date="2020-10-21T09:44:00Z">
              <w:r w:rsidRPr="00A566CE">
                <w:rPr>
                  <w:rFonts w:eastAsia="宋体"/>
                  <w:sz w:val="16"/>
                  <w:szCs w:val="16"/>
                </w:rPr>
                <w:t>15.12</w:t>
              </w:r>
            </w:ins>
          </w:p>
        </w:tc>
        <w:tc>
          <w:tcPr>
            <w:tcW w:w="851" w:type="dxa"/>
            <w:vAlign w:val="center"/>
          </w:tcPr>
          <w:p w14:paraId="4A6598C9" w14:textId="77777777" w:rsidR="00357170" w:rsidRPr="00A566CE" w:rsidRDefault="00357170" w:rsidP="00357170">
            <w:pPr>
              <w:pStyle w:val="TAC"/>
              <w:rPr>
                <w:ins w:id="26619" w:author="vivo (Yuan)" w:date="2020-10-21T09:44:00Z"/>
                <w:rFonts w:eastAsia="宋体"/>
                <w:sz w:val="16"/>
                <w:szCs w:val="16"/>
              </w:rPr>
            </w:pPr>
            <w:ins w:id="26620" w:author="vivo (Yuan)" w:date="2020-10-21T09:44:00Z">
              <w:r w:rsidRPr="00A566CE">
                <w:rPr>
                  <w:rFonts w:eastAsia="宋体"/>
                  <w:sz w:val="16"/>
                  <w:szCs w:val="16"/>
                </w:rPr>
                <w:t>18.62</w:t>
              </w:r>
            </w:ins>
          </w:p>
        </w:tc>
        <w:tc>
          <w:tcPr>
            <w:tcW w:w="1051" w:type="dxa"/>
            <w:vAlign w:val="center"/>
          </w:tcPr>
          <w:p w14:paraId="36A336EE" w14:textId="77777777" w:rsidR="00357170" w:rsidRPr="00A566CE" w:rsidRDefault="00357170" w:rsidP="00357170">
            <w:pPr>
              <w:pStyle w:val="TAC"/>
              <w:rPr>
                <w:ins w:id="26621" w:author="vivo (Yuan)" w:date="2020-10-21T09:44:00Z"/>
                <w:rFonts w:eastAsia="宋体"/>
                <w:sz w:val="16"/>
                <w:szCs w:val="16"/>
              </w:rPr>
            </w:pPr>
            <w:ins w:id="26622" w:author="vivo (Yuan)" w:date="2020-10-21T09:44:00Z">
              <w:r w:rsidRPr="00A566CE">
                <w:rPr>
                  <w:rFonts w:eastAsia="宋体"/>
                  <w:sz w:val="16"/>
                  <w:szCs w:val="16"/>
                </w:rPr>
                <w:t>26.28</w:t>
              </w:r>
            </w:ins>
          </w:p>
        </w:tc>
      </w:tr>
      <w:tr w:rsidR="00357170" w14:paraId="51C6D468" w14:textId="77777777" w:rsidTr="00357170">
        <w:trPr>
          <w:jc w:val="center"/>
          <w:ins w:id="26623" w:author="vivo (Yuan)" w:date="2020-10-21T09:44:00Z"/>
        </w:trPr>
        <w:tc>
          <w:tcPr>
            <w:tcW w:w="4106" w:type="dxa"/>
            <w:vMerge w:val="restart"/>
            <w:vAlign w:val="center"/>
          </w:tcPr>
          <w:p w14:paraId="5B73D6C0" w14:textId="77777777" w:rsidR="00357170" w:rsidRPr="001D35EB" w:rsidRDefault="00357170" w:rsidP="00357170">
            <w:pPr>
              <w:pStyle w:val="TAC"/>
              <w:rPr>
                <w:ins w:id="26624" w:author="vivo (Yuan)" w:date="2020-10-21T09:44:00Z"/>
                <w:rFonts w:eastAsia="等线"/>
                <w:sz w:val="16"/>
                <w:szCs w:val="16"/>
              </w:rPr>
            </w:pPr>
            <w:ins w:id="2662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06027053" w14:textId="77777777" w:rsidR="00357170" w:rsidRPr="001D35EB" w:rsidRDefault="00357170" w:rsidP="00357170">
            <w:pPr>
              <w:pStyle w:val="TAC"/>
              <w:rPr>
                <w:ins w:id="26626" w:author="vivo (Yuan)" w:date="2020-10-21T09:44:00Z"/>
                <w:rFonts w:eastAsia="等线"/>
                <w:sz w:val="16"/>
                <w:szCs w:val="16"/>
              </w:rPr>
            </w:pPr>
            <w:ins w:id="26627" w:author="vivo (Yuan)" w:date="2020-10-21T09:44:00Z">
              <w:r w:rsidRPr="001D35EB">
                <w:rPr>
                  <w:rFonts w:eastAsia="等线"/>
                  <w:sz w:val="16"/>
                  <w:szCs w:val="16"/>
                </w:rPr>
                <w:t>Convex UEs</w:t>
              </w:r>
            </w:ins>
          </w:p>
        </w:tc>
        <w:tc>
          <w:tcPr>
            <w:tcW w:w="993" w:type="dxa"/>
            <w:vAlign w:val="center"/>
          </w:tcPr>
          <w:p w14:paraId="269BDB33" w14:textId="77777777" w:rsidR="00357170" w:rsidRPr="00A566CE" w:rsidRDefault="00357170" w:rsidP="00357170">
            <w:pPr>
              <w:pStyle w:val="TAC"/>
              <w:rPr>
                <w:ins w:id="26628" w:author="vivo (Yuan)" w:date="2020-10-21T09:44:00Z"/>
                <w:rFonts w:eastAsia="宋体"/>
                <w:sz w:val="16"/>
                <w:szCs w:val="16"/>
              </w:rPr>
            </w:pPr>
            <w:ins w:id="26629" w:author="vivo (Yuan)" w:date="2020-10-21T09:44:00Z">
              <w:r w:rsidRPr="00A566CE">
                <w:rPr>
                  <w:rFonts w:eastAsia="宋体"/>
                  <w:sz w:val="16"/>
                  <w:szCs w:val="16"/>
                </w:rPr>
                <w:t>0.011</w:t>
              </w:r>
            </w:ins>
          </w:p>
        </w:tc>
        <w:tc>
          <w:tcPr>
            <w:tcW w:w="850" w:type="dxa"/>
            <w:vAlign w:val="center"/>
          </w:tcPr>
          <w:p w14:paraId="4434EC19" w14:textId="77777777" w:rsidR="00357170" w:rsidRPr="00A566CE" w:rsidRDefault="00357170" w:rsidP="00357170">
            <w:pPr>
              <w:pStyle w:val="TAC"/>
              <w:rPr>
                <w:ins w:id="26630" w:author="vivo (Yuan)" w:date="2020-10-21T09:44:00Z"/>
                <w:rFonts w:eastAsia="宋体"/>
                <w:sz w:val="16"/>
                <w:szCs w:val="16"/>
              </w:rPr>
            </w:pPr>
            <w:ins w:id="26631" w:author="vivo (Yuan)" w:date="2020-10-21T09:44:00Z">
              <w:r w:rsidRPr="00A566CE">
                <w:rPr>
                  <w:rFonts w:eastAsia="宋体"/>
                  <w:sz w:val="16"/>
                  <w:szCs w:val="16"/>
                </w:rPr>
                <w:t>0.014</w:t>
              </w:r>
            </w:ins>
          </w:p>
        </w:tc>
        <w:tc>
          <w:tcPr>
            <w:tcW w:w="851" w:type="dxa"/>
            <w:vAlign w:val="center"/>
          </w:tcPr>
          <w:p w14:paraId="3D525A3E" w14:textId="77777777" w:rsidR="00357170" w:rsidRPr="00A566CE" w:rsidRDefault="00357170" w:rsidP="00357170">
            <w:pPr>
              <w:pStyle w:val="TAC"/>
              <w:rPr>
                <w:ins w:id="26632" w:author="vivo (Yuan)" w:date="2020-10-21T09:44:00Z"/>
                <w:rFonts w:eastAsia="宋体"/>
                <w:sz w:val="16"/>
                <w:szCs w:val="16"/>
              </w:rPr>
            </w:pPr>
            <w:ins w:id="26633" w:author="vivo (Yuan)" w:date="2020-10-21T09:44:00Z">
              <w:r w:rsidRPr="00A566CE">
                <w:rPr>
                  <w:rFonts w:eastAsia="宋体"/>
                  <w:sz w:val="16"/>
                  <w:szCs w:val="16"/>
                </w:rPr>
                <w:t>0.019</w:t>
              </w:r>
            </w:ins>
          </w:p>
        </w:tc>
        <w:tc>
          <w:tcPr>
            <w:tcW w:w="1051" w:type="dxa"/>
            <w:vAlign w:val="center"/>
          </w:tcPr>
          <w:p w14:paraId="1B5CCA3A" w14:textId="77777777" w:rsidR="00357170" w:rsidRPr="00A566CE" w:rsidRDefault="00357170" w:rsidP="00357170">
            <w:pPr>
              <w:pStyle w:val="TAC"/>
              <w:rPr>
                <w:ins w:id="26634" w:author="vivo (Yuan)" w:date="2020-10-21T09:44:00Z"/>
                <w:rFonts w:eastAsia="宋体"/>
                <w:sz w:val="16"/>
                <w:szCs w:val="16"/>
              </w:rPr>
            </w:pPr>
            <w:ins w:id="26635" w:author="vivo (Yuan)" w:date="2020-10-21T09:44:00Z">
              <w:r w:rsidRPr="00C13281">
                <w:rPr>
                  <w:rFonts w:eastAsia="宋体"/>
                  <w:color w:val="FF0000"/>
                  <w:sz w:val="16"/>
                  <w:szCs w:val="16"/>
                </w:rPr>
                <w:t>0.043</w:t>
              </w:r>
            </w:ins>
          </w:p>
        </w:tc>
      </w:tr>
      <w:tr w:rsidR="00357170" w14:paraId="56D7A1AA" w14:textId="77777777" w:rsidTr="00357170">
        <w:trPr>
          <w:jc w:val="center"/>
          <w:ins w:id="26636" w:author="vivo (Yuan)" w:date="2020-10-21T09:44:00Z"/>
        </w:trPr>
        <w:tc>
          <w:tcPr>
            <w:tcW w:w="4106" w:type="dxa"/>
            <w:vMerge/>
            <w:vAlign w:val="center"/>
          </w:tcPr>
          <w:p w14:paraId="53CF829B" w14:textId="77777777" w:rsidR="00357170" w:rsidRPr="001D35EB" w:rsidRDefault="00357170" w:rsidP="00357170">
            <w:pPr>
              <w:pStyle w:val="TAC"/>
              <w:rPr>
                <w:ins w:id="26637" w:author="vivo (Yuan)" w:date="2020-10-21T09:44:00Z"/>
                <w:rFonts w:eastAsia="等线"/>
                <w:sz w:val="16"/>
                <w:szCs w:val="16"/>
              </w:rPr>
            </w:pPr>
          </w:p>
        </w:tc>
        <w:tc>
          <w:tcPr>
            <w:tcW w:w="1559" w:type="dxa"/>
          </w:tcPr>
          <w:p w14:paraId="5AD25291" w14:textId="77777777" w:rsidR="00357170" w:rsidRPr="001D35EB" w:rsidRDefault="00357170" w:rsidP="00357170">
            <w:pPr>
              <w:pStyle w:val="TAC"/>
              <w:rPr>
                <w:ins w:id="26638" w:author="vivo (Yuan)" w:date="2020-10-21T09:44:00Z"/>
                <w:rFonts w:eastAsia="等线"/>
                <w:sz w:val="16"/>
                <w:szCs w:val="16"/>
              </w:rPr>
            </w:pPr>
            <w:ins w:id="26639" w:author="vivo (Yuan)" w:date="2020-10-21T09:44:00Z">
              <w:r w:rsidRPr="001D35EB">
                <w:rPr>
                  <w:rFonts w:eastAsia="等线"/>
                  <w:sz w:val="16"/>
                  <w:szCs w:val="16"/>
                </w:rPr>
                <w:t>(Optional) All UEs</w:t>
              </w:r>
            </w:ins>
          </w:p>
        </w:tc>
        <w:tc>
          <w:tcPr>
            <w:tcW w:w="993" w:type="dxa"/>
            <w:vAlign w:val="center"/>
          </w:tcPr>
          <w:p w14:paraId="51B671D8" w14:textId="77777777" w:rsidR="00357170" w:rsidRPr="00A566CE" w:rsidRDefault="00357170" w:rsidP="00357170">
            <w:pPr>
              <w:pStyle w:val="TAC"/>
              <w:rPr>
                <w:ins w:id="26640" w:author="vivo (Yuan)" w:date="2020-10-21T09:44:00Z"/>
                <w:rFonts w:eastAsia="宋体"/>
                <w:sz w:val="16"/>
                <w:szCs w:val="16"/>
              </w:rPr>
            </w:pPr>
            <w:ins w:id="26641" w:author="vivo (Yuan)" w:date="2020-10-21T09:44:00Z">
              <w:r w:rsidRPr="00A566CE">
                <w:rPr>
                  <w:rFonts w:eastAsia="宋体"/>
                  <w:sz w:val="16"/>
                  <w:szCs w:val="16"/>
                </w:rPr>
                <w:t>0.015</w:t>
              </w:r>
            </w:ins>
          </w:p>
        </w:tc>
        <w:tc>
          <w:tcPr>
            <w:tcW w:w="850" w:type="dxa"/>
            <w:vAlign w:val="center"/>
          </w:tcPr>
          <w:p w14:paraId="5F3A5E42" w14:textId="77777777" w:rsidR="00357170" w:rsidRPr="00A566CE" w:rsidRDefault="00357170" w:rsidP="00357170">
            <w:pPr>
              <w:pStyle w:val="TAC"/>
              <w:rPr>
                <w:ins w:id="26642" w:author="vivo (Yuan)" w:date="2020-10-21T09:44:00Z"/>
                <w:rFonts w:eastAsia="宋体"/>
                <w:sz w:val="16"/>
                <w:szCs w:val="16"/>
              </w:rPr>
            </w:pPr>
            <w:ins w:id="26643" w:author="vivo (Yuan)" w:date="2020-10-21T09:44:00Z">
              <w:r w:rsidRPr="00A566CE">
                <w:rPr>
                  <w:rFonts w:eastAsia="宋体"/>
                  <w:sz w:val="16"/>
                  <w:szCs w:val="16"/>
                </w:rPr>
                <w:t>0.022</w:t>
              </w:r>
            </w:ins>
          </w:p>
        </w:tc>
        <w:tc>
          <w:tcPr>
            <w:tcW w:w="851" w:type="dxa"/>
            <w:vAlign w:val="center"/>
          </w:tcPr>
          <w:p w14:paraId="5D3EEE4E" w14:textId="77777777" w:rsidR="00357170" w:rsidRPr="00A566CE" w:rsidRDefault="00357170" w:rsidP="00357170">
            <w:pPr>
              <w:pStyle w:val="TAC"/>
              <w:rPr>
                <w:ins w:id="26644" w:author="vivo (Yuan)" w:date="2020-10-21T09:44:00Z"/>
                <w:rFonts w:eastAsia="宋体"/>
                <w:sz w:val="16"/>
                <w:szCs w:val="16"/>
              </w:rPr>
            </w:pPr>
            <w:ins w:id="26645" w:author="vivo (Yuan)" w:date="2020-10-21T09:44:00Z">
              <w:r w:rsidRPr="00A566CE">
                <w:rPr>
                  <w:rFonts w:eastAsia="宋体"/>
                  <w:sz w:val="16"/>
                  <w:szCs w:val="16"/>
                </w:rPr>
                <w:t>0.051</w:t>
              </w:r>
            </w:ins>
          </w:p>
        </w:tc>
        <w:tc>
          <w:tcPr>
            <w:tcW w:w="1051" w:type="dxa"/>
            <w:vAlign w:val="center"/>
          </w:tcPr>
          <w:p w14:paraId="5249087E" w14:textId="77777777" w:rsidR="00357170" w:rsidRPr="00A566CE" w:rsidRDefault="00357170" w:rsidP="00357170">
            <w:pPr>
              <w:pStyle w:val="TAC"/>
              <w:rPr>
                <w:ins w:id="26646" w:author="vivo (Yuan)" w:date="2020-10-21T09:44:00Z"/>
                <w:rFonts w:eastAsia="宋体"/>
                <w:sz w:val="16"/>
                <w:szCs w:val="16"/>
              </w:rPr>
            </w:pPr>
            <w:ins w:id="26647" w:author="vivo (Yuan)" w:date="2020-10-21T09:44:00Z">
              <w:r w:rsidRPr="00A566CE">
                <w:rPr>
                  <w:rFonts w:eastAsia="宋体"/>
                  <w:sz w:val="16"/>
                  <w:szCs w:val="16"/>
                </w:rPr>
                <w:t>0.34</w:t>
              </w:r>
            </w:ins>
          </w:p>
        </w:tc>
      </w:tr>
      <w:tr w:rsidR="00357170" w14:paraId="59067C48" w14:textId="77777777" w:rsidTr="00357170">
        <w:trPr>
          <w:jc w:val="center"/>
          <w:ins w:id="26648" w:author="vivo (Yuan)" w:date="2020-10-21T09:44:00Z"/>
        </w:trPr>
        <w:tc>
          <w:tcPr>
            <w:tcW w:w="4106" w:type="dxa"/>
            <w:vMerge w:val="restart"/>
            <w:vAlign w:val="center"/>
          </w:tcPr>
          <w:p w14:paraId="2961D312" w14:textId="77777777" w:rsidR="00357170" w:rsidRPr="001D35EB" w:rsidRDefault="00357170" w:rsidP="00357170">
            <w:pPr>
              <w:pStyle w:val="TAC"/>
              <w:rPr>
                <w:ins w:id="26649" w:author="vivo (Yuan)" w:date="2020-10-21T09:44:00Z"/>
                <w:rFonts w:eastAsia="等线"/>
                <w:sz w:val="16"/>
                <w:szCs w:val="16"/>
              </w:rPr>
            </w:pPr>
            <w:ins w:id="2665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32</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559" w:type="dxa"/>
          </w:tcPr>
          <w:p w14:paraId="28EB2AFD" w14:textId="77777777" w:rsidR="00357170" w:rsidRPr="001D35EB" w:rsidRDefault="00357170" w:rsidP="00357170">
            <w:pPr>
              <w:pStyle w:val="TAC"/>
              <w:rPr>
                <w:ins w:id="26651" w:author="vivo (Yuan)" w:date="2020-10-21T09:44:00Z"/>
                <w:rFonts w:eastAsia="等线"/>
                <w:sz w:val="16"/>
                <w:szCs w:val="16"/>
              </w:rPr>
            </w:pPr>
            <w:ins w:id="26652" w:author="vivo (Yuan)" w:date="2020-10-21T09:44:00Z">
              <w:r w:rsidRPr="001D35EB">
                <w:rPr>
                  <w:rFonts w:eastAsia="等线"/>
                  <w:sz w:val="16"/>
                  <w:szCs w:val="16"/>
                </w:rPr>
                <w:t>Convex UEs</w:t>
              </w:r>
            </w:ins>
          </w:p>
        </w:tc>
        <w:tc>
          <w:tcPr>
            <w:tcW w:w="993" w:type="dxa"/>
            <w:vAlign w:val="center"/>
          </w:tcPr>
          <w:p w14:paraId="60DCF065" w14:textId="77777777" w:rsidR="00357170" w:rsidRPr="00A566CE" w:rsidRDefault="00357170" w:rsidP="00357170">
            <w:pPr>
              <w:pStyle w:val="TAC"/>
              <w:rPr>
                <w:ins w:id="26653" w:author="vivo (Yuan)" w:date="2020-10-21T09:44:00Z"/>
                <w:rFonts w:eastAsia="宋体"/>
                <w:sz w:val="16"/>
                <w:szCs w:val="16"/>
              </w:rPr>
            </w:pPr>
            <w:ins w:id="26654" w:author="vivo (Yuan)" w:date="2020-10-21T09:44:00Z">
              <w:r w:rsidRPr="00A566CE">
                <w:rPr>
                  <w:rFonts w:eastAsia="宋体"/>
                  <w:sz w:val="16"/>
                  <w:szCs w:val="16"/>
                </w:rPr>
                <w:t>9.93</w:t>
              </w:r>
            </w:ins>
          </w:p>
        </w:tc>
        <w:tc>
          <w:tcPr>
            <w:tcW w:w="850" w:type="dxa"/>
            <w:vAlign w:val="center"/>
          </w:tcPr>
          <w:p w14:paraId="16FF2D48" w14:textId="77777777" w:rsidR="00357170" w:rsidRPr="00A566CE" w:rsidRDefault="00357170" w:rsidP="00357170">
            <w:pPr>
              <w:pStyle w:val="TAC"/>
              <w:rPr>
                <w:ins w:id="26655" w:author="vivo (Yuan)" w:date="2020-10-21T09:44:00Z"/>
                <w:rFonts w:eastAsia="宋体"/>
                <w:sz w:val="16"/>
                <w:szCs w:val="16"/>
              </w:rPr>
            </w:pPr>
            <w:ins w:id="26656" w:author="vivo (Yuan)" w:date="2020-10-21T09:44:00Z">
              <w:r w:rsidRPr="00A566CE">
                <w:rPr>
                  <w:rFonts w:eastAsia="宋体"/>
                  <w:sz w:val="16"/>
                  <w:szCs w:val="16"/>
                </w:rPr>
                <w:t>13.21</w:t>
              </w:r>
            </w:ins>
          </w:p>
        </w:tc>
        <w:tc>
          <w:tcPr>
            <w:tcW w:w="851" w:type="dxa"/>
            <w:vAlign w:val="center"/>
          </w:tcPr>
          <w:p w14:paraId="5678EDC9" w14:textId="77777777" w:rsidR="00357170" w:rsidRPr="00A566CE" w:rsidRDefault="00357170" w:rsidP="00357170">
            <w:pPr>
              <w:pStyle w:val="TAC"/>
              <w:rPr>
                <w:ins w:id="26657" w:author="vivo (Yuan)" w:date="2020-10-21T09:44:00Z"/>
                <w:rFonts w:eastAsia="宋体"/>
                <w:sz w:val="16"/>
                <w:szCs w:val="16"/>
              </w:rPr>
            </w:pPr>
            <w:ins w:id="26658" w:author="vivo (Yuan)" w:date="2020-10-21T09:44:00Z">
              <w:r w:rsidRPr="00A566CE">
                <w:rPr>
                  <w:rFonts w:eastAsia="宋体"/>
                  <w:sz w:val="16"/>
                  <w:szCs w:val="16"/>
                </w:rPr>
                <w:t>16.55</w:t>
              </w:r>
            </w:ins>
          </w:p>
        </w:tc>
        <w:tc>
          <w:tcPr>
            <w:tcW w:w="1051" w:type="dxa"/>
            <w:vAlign w:val="center"/>
          </w:tcPr>
          <w:p w14:paraId="78470E8F" w14:textId="77777777" w:rsidR="00357170" w:rsidRPr="00A566CE" w:rsidRDefault="00357170" w:rsidP="00357170">
            <w:pPr>
              <w:pStyle w:val="TAC"/>
              <w:rPr>
                <w:ins w:id="26659" w:author="vivo (Yuan)" w:date="2020-10-21T09:44:00Z"/>
                <w:rFonts w:eastAsia="宋体"/>
                <w:sz w:val="16"/>
                <w:szCs w:val="16"/>
              </w:rPr>
            </w:pPr>
            <w:ins w:id="26660" w:author="vivo (Yuan)" w:date="2020-10-21T09:44:00Z">
              <w:r w:rsidRPr="00A566CE">
                <w:rPr>
                  <w:rFonts w:eastAsia="宋体"/>
                  <w:sz w:val="16"/>
                  <w:szCs w:val="16"/>
                </w:rPr>
                <w:t>20.23</w:t>
              </w:r>
            </w:ins>
          </w:p>
        </w:tc>
      </w:tr>
      <w:tr w:rsidR="00357170" w14:paraId="297F80DC" w14:textId="77777777" w:rsidTr="00357170">
        <w:trPr>
          <w:jc w:val="center"/>
          <w:ins w:id="26661" w:author="vivo (Yuan)" w:date="2020-10-21T09:44:00Z"/>
        </w:trPr>
        <w:tc>
          <w:tcPr>
            <w:tcW w:w="4106" w:type="dxa"/>
            <w:vMerge/>
          </w:tcPr>
          <w:p w14:paraId="68DACB91" w14:textId="77777777" w:rsidR="00357170" w:rsidRPr="001D35EB" w:rsidRDefault="00357170" w:rsidP="00357170">
            <w:pPr>
              <w:pStyle w:val="TAC"/>
              <w:rPr>
                <w:ins w:id="26662" w:author="vivo (Yuan)" w:date="2020-10-21T09:44:00Z"/>
                <w:rFonts w:eastAsia="等线"/>
                <w:sz w:val="16"/>
                <w:szCs w:val="16"/>
              </w:rPr>
            </w:pPr>
          </w:p>
        </w:tc>
        <w:tc>
          <w:tcPr>
            <w:tcW w:w="1559" w:type="dxa"/>
          </w:tcPr>
          <w:p w14:paraId="2CC06BB8" w14:textId="77777777" w:rsidR="00357170" w:rsidRPr="001D35EB" w:rsidRDefault="00357170" w:rsidP="00357170">
            <w:pPr>
              <w:pStyle w:val="TAC"/>
              <w:rPr>
                <w:ins w:id="26663" w:author="vivo (Yuan)" w:date="2020-10-21T09:44:00Z"/>
                <w:rFonts w:eastAsia="等线"/>
                <w:sz w:val="16"/>
                <w:szCs w:val="16"/>
              </w:rPr>
            </w:pPr>
            <w:ins w:id="26664" w:author="vivo (Yuan)" w:date="2020-10-21T09:44:00Z">
              <w:r w:rsidRPr="001D35EB">
                <w:rPr>
                  <w:rFonts w:eastAsia="等线"/>
                  <w:sz w:val="16"/>
                  <w:szCs w:val="16"/>
                </w:rPr>
                <w:t>(Optional) All UEs</w:t>
              </w:r>
            </w:ins>
          </w:p>
        </w:tc>
        <w:tc>
          <w:tcPr>
            <w:tcW w:w="993" w:type="dxa"/>
            <w:vAlign w:val="center"/>
          </w:tcPr>
          <w:p w14:paraId="6CF136DA" w14:textId="77777777" w:rsidR="00357170" w:rsidRPr="00A566CE" w:rsidRDefault="00357170" w:rsidP="00357170">
            <w:pPr>
              <w:pStyle w:val="TAC"/>
              <w:rPr>
                <w:ins w:id="26665" w:author="vivo (Yuan)" w:date="2020-10-21T09:44:00Z"/>
                <w:rFonts w:eastAsia="宋体"/>
                <w:sz w:val="16"/>
                <w:szCs w:val="16"/>
              </w:rPr>
            </w:pPr>
            <w:ins w:id="26666" w:author="vivo (Yuan)" w:date="2020-10-21T09:44:00Z">
              <w:r w:rsidRPr="00A566CE">
                <w:rPr>
                  <w:rFonts w:eastAsia="宋体"/>
                  <w:sz w:val="16"/>
                  <w:szCs w:val="16"/>
                </w:rPr>
                <w:t>12.11</w:t>
              </w:r>
            </w:ins>
          </w:p>
        </w:tc>
        <w:tc>
          <w:tcPr>
            <w:tcW w:w="850" w:type="dxa"/>
            <w:vAlign w:val="center"/>
          </w:tcPr>
          <w:p w14:paraId="7CD22E32" w14:textId="77777777" w:rsidR="00357170" w:rsidRPr="00A566CE" w:rsidRDefault="00357170" w:rsidP="00357170">
            <w:pPr>
              <w:pStyle w:val="TAC"/>
              <w:rPr>
                <w:ins w:id="26667" w:author="vivo (Yuan)" w:date="2020-10-21T09:44:00Z"/>
                <w:rFonts w:eastAsia="宋体"/>
                <w:sz w:val="16"/>
                <w:szCs w:val="16"/>
              </w:rPr>
            </w:pPr>
            <w:ins w:id="26668" w:author="vivo (Yuan)" w:date="2020-10-21T09:44:00Z">
              <w:r w:rsidRPr="00A566CE">
                <w:rPr>
                  <w:rFonts w:eastAsia="宋体"/>
                  <w:sz w:val="16"/>
                  <w:szCs w:val="16"/>
                </w:rPr>
                <w:t>15.60</w:t>
              </w:r>
            </w:ins>
          </w:p>
        </w:tc>
        <w:tc>
          <w:tcPr>
            <w:tcW w:w="851" w:type="dxa"/>
            <w:vAlign w:val="center"/>
          </w:tcPr>
          <w:p w14:paraId="26432EAC" w14:textId="77777777" w:rsidR="00357170" w:rsidRPr="00A566CE" w:rsidRDefault="00357170" w:rsidP="00357170">
            <w:pPr>
              <w:pStyle w:val="TAC"/>
              <w:rPr>
                <w:ins w:id="26669" w:author="vivo (Yuan)" w:date="2020-10-21T09:44:00Z"/>
                <w:rFonts w:eastAsia="宋体"/>
                <w:sz w:val="16"/>
                <w:szCs w:val="16"/>
              </w:rPr>
            </w:pPr>
            <w:ins w:id="26670" w:author="vivo (Yuan)" w:date="2020-10-21T09:44:00Z">
              <w:r w:rsidRPr="00A566CE">
                <w:rPr>
                  <w:rFonts w:eastAsia="宋体"/>
                  <w:sz w:val="16"/>
                  <w:szCs w:val="16"/>
                </w:rPr>
                <w:t>19.18</w:t>
              </w:r>
            </w:ins>
          </w:p>
        </w:tc>
        <w:tc>
          <w:tcPr>
            <w:tcW w:w="1051" w:type="dxa"/>
            <w:vAlign w:val="center"/>
          </w:tcPr>
          <w:p w14:paraId="7A6255B9" w14:textId="77777777" w:rsidR="00357170" w:rsidRPr="00A566CE" w:rsidRDefault="00357170" w:rsidP="00357170">
            <w:pPr>
              <w:pStyle w:val="TAC"/>
              <w:rPr>
                <w:ins w:id="26671" w:author="vivo (Yuan)" w:date="2020-10-21T09:44:00Z"/>
                <w:rFonts w:eastAsia="宋体"/>
                <w:sz w:val="16"/>
                <w:szCs w:val="16"/>
              </w:rPr>
            </w:pPr>
            <w:ins w:id="26672" w:author="vivo (Yuan)" w:date="2020-10-21T09:44:00Z">
              <w:r w:rsidRPr="00A566CE">
                <w:rPr>
                  <w:rFonts w:eastAsia="宋体"/>
                  <w:sz w:val="16"/>
                  <w:szCs w:val="16"/>
                </w:rPr>
                <w:t>24.03</w:t>
              </w:r>
            </w:ins>
          </w:p>
        </w:tc>
      </w:tr>
      <w:tr w:rsidR="00357170" w14:paraId="136922A5" w14:textId="77777777" w:rsidTr="00357170">
        <w:trPr>
          <w:jc w:val="center"/>
          <w:ins w:id="26673" w:author="vivo (Yuan)" w:date="2020-10-21T09:44:00Z"/>
        </w:trPr>
        <w:tc>
          <w:tcPr>
            <w:tcW w:w="4106" w:type="dxa"/>
            <w:vMerge w:val="restart"/>
          </w:tcPr>
          <w:p w14:paraId="1B7F4C12" w14:textId="77777777" w:rsidR="00357170" w:rsidRPr="001D35EB" w:rsidRDefault="00357170" w:rsidP="00357170">
            <w:pPr>
              <w:pStyle w:val="TAC"/>
              <w:rPr>
                <w:ins w:id="26674" w:author="vivo (Yuan)" w:date="2020-10-21T09:44:00Z"/>
                <w:rFonts w:eastAsia="等线"/>
                <w:sz w:val="16"/>
                <w:szCs w:val="16"/>
              </w:rPr>
            </w:pPr>
            <w:ins w:id="26675"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7D960156" w14:textId="77777777" w:rsidR="00357170" w:rsidRPr="001D35EB" w:rsidRDefault="00357170" w:rsidP="00357170">
            <w:pPr>
              <w:pStyle w:val="TAC"/>
              <w:rPr>
                <w:ins w:id="26676" w:author="vivo (Yuan)" w:date="2020-10-21T09:44:00Z"/>
                <w:rFonts w:eastAsia="等线"/>
                <w:sz w:val="16"/>
                <w:szCs w:val="16"/>
              </w:rPr>
            </w:pPr>
            <w:ins w:id="26677" w:author="vivo (Yuan)" w:date="2020-10-21T09:44:00Z">
              <w:r w:rsidRPr="001D35EB">
                <w:rPr>
                  <w:rFonts w:eastAsia="等线"/>
                  <w:sz w:val="16"/>
                  <w:szCs w:val="16"/>
                </w:rPr>
                <w:t>Convex UEs</w:t>
              </w:r>
            </w:ins>
          </w:p>
        </w:tc>
        <w:tc>
          <w:tcPr>
            <w:tcW w:w="993" w:type="dxa"/>
            <w:vAlign w:val="center"/>
          </w:tcPr>
          <w:p w14:paraId="7EBE4649" w14:textId="77777777" w:rsidR="00357170" w:rsidRPr="00A566CE" w:rsidRDefault="00357170" w:rsidP="00357170">
            <w:pPr>
              <w:pStyle w:val="TAC"/>
              <w:rPr>
                <w:ins w:id="26678" w:author="vivo (Yuan)" w:date="2020-10-21T09:44:00Z"/>
                <w:rFonts w:eastAsia="宋体"/>
                <w:sz w:val="16"/>
                <w:szCs w:val="16"/>
              </w:rPr>
            </w:pPr>
            <w:ins w:id="26679" w:author="vivo (Yuan)" w:date="2020-10-21T09:44:00Z">
              <w:r w:rsidRPr="00A566CE">
                <w:rPr>
                  <w:rFonts w:eastAsia="宋体"/>
                  <w:sz w:val="16"/>
                  <w:szCs w:val="16"/>
                </w:rPr>
                <w:t>0.040</w:t>
              </w:r>
            </w:ins>
          </w:p>
        </w:tc>
        <w:tc>
          <w:tcPr>
            <w:tcW w:w="850" w:type="dxa"/>
            <w:vAlign w:val="center"/>
          </w:tcPr>
          <w:p w14:paraId="649B5D12" w14:textId="77777777" w:rsidR="00357170" w:rsidRPr="00A566CE" w:rsidRDefault="00357170" w:rsidP="00357170">
            <w:pPr>
              <w:pStyle w:val="TAC"/>
              <w:rPr>
                <w:ins w:id="26680" w:author="vivo (Yuan)" w:date="2020-10-21T09:44:00Z"/>
                <w:rFonts w:eastAsia="宋体"/>
                <w:sz w:val="16"/>
                <w:szCs w:val="16"/>
              </w:rPr>
            </w:pPr>
            <w:ins w:id="26681" w:author="vivo (Yuan)" w:date="2020-10-21T09:44:00Z">
              <w:r w:rsidRPr="00A566CE">
                <w:rPr>
                  <w:rFonts w:eastAsia="宋体"/>
                  <w:sz w:val="16"/>
                  <w:szCs w:val="16"/>
                </w:rPr>
                <w:t>0.052</w:t>
              </w:r>
            </w:ins>
          </w:p>
        </w:tc>
        <w:tc>
          <w:tcPr>
            <w:tcW w:w="851" w:type="dxa"/>
            <w:vAlign w:val="center"/>
          </w:tcPr>
          <w:p w14:paraId="374E73CD" w14:textId="77777777" w:rsidR="00357170" w:rsidRPr="00A566CE" w:rsidRDefault="00357170" w:rsidP="00357170">
            <w:pPr>
              <w:pStyle w:val="TAC"/>
              <w:rPr>
                <w:ins w:id="26682" w:author="vivo (Yuan)" w:date="2020-10-21T09:44:00Z"/>
                <w:rFonts w:eastAsia="宋体"/>
                <w:sz w:val="16"/>
                <w:szCs w:val="16"/>
              </w:rPr>
            </w:pPr>
            <w:ins w:id="26683" w:author="vivo (Yuan)" w:date="2020-10-21T09:44:00Z">
              <w:r w:rsidRPr="00A566CE">
                <w:rPr>
                  <w:rFonts w:eastAsia="宋体"/>
                  <w:sz w:val="16"/>
                  <w:szCs w:val="16"/>
                </w:rPr>
                <w:t>0.071</w:t>
              </w:r>
            </w:ins>
          </w:p>
        </w:tc>
        <w:tc>
          <w:tcPr>
            <w:tcW w:w="1051" w:type="dxa"/>
            <w:vAlign w:val="center"/>
          </w:tcPr>
          <w:p w14:paraId="57BD4767" w14:textId="77777777" w:rsidR="00357170" w:rsidRPr="00A566CE" w:rsidRDefault="00357170" w:rsidP="00357170">
            <w:pPr>
              <w:pStyle w:val="TAC"/>
              <w:rPr>
                <w:ins w:id="26684" w:author="vivo (Yuan)" w:date="2020-10-21T09:44:00Z"/>
                <w:rFonts w:eastAsia="宋体"/>
                <w:sz w:val="16"/>
                <w:szCs w:val="16"/>
              </w:rPr>
            </w:pPr>
            <w:ins w:id="26685" w:author="vivo (Yuan)" w:date="2020-10-21T09:44:00Z">
              <w:r w:rsidRPr="00C13281">
                <w:rPr>
                  <w:rFonts w:eastAsia="宋体"/>
                  <w:color w:val="FF0000"/>
                  <w:sz w:val="16"/>
                  <w:szCs w:val="16"/>
                </w:rPr>
                <w:t>0.11</w:t>
              </w:r>
            </w:ins>
          </w:p>
        </w:tc>
      </w:tr>
      <w:tr w:rsidR="00357170" w14:paraId="5D90E60E" w14:textId="77777777" w:rsidTr="00357170">
        <w:trPr>
          <w:jc w:val="center"/>
          <w:ins w:id="26686" w:author="vivo (Yuan)" w:date="2020-10-21T09:44:00Z"/>
        </w:trPr>
        <w:tc>
          <w:tcPr>
            <w:tcW w:w="4106" w:type="dxa"/>
            <w:vMerge/>
          </w:tcPr>
          <w:p w14:paraId="4362E0D1" w14:textId="77777777" w:rsidR="00357170" w:rsidRPr="001D35EB" w:rsidRDefault="00357170" w:rsidP="00357170">
            <w:pPr>
              <w:pStyle w:val="TAC"/>
              <w:rPr>
                <w:ins w:id="26687" w:author="vivo (Yuan)" w:date="2020-10-21T09:44:00Z"/>
                <w:rFonts w:eastAsia="等线"/>
                <w:sz w:val="16"/>
                <w:szCs w:val="16"/>
              </w:rPr>
            </w:pPr>
          </w:p>
        </w:tc>
        <w:tc>
          <w:tcPr>
            <w:tcW w:w="1559" w:type="dxa"/>
          </w:tcPr>
          <w:p w14:paraId="435799B4" w14:textId="77777777" w:rsidR="00357170" w:rsidRPr="001D35EB" w:rsidRDefault="00357170" w:rsidP="00357170">
            <w:pPr>
              <w:pStyle w:val="TAC"/>
              <w:rPr>
                <w:ins w:id="26688" w:author="vivo (Yuan)" w:date="2020-10-21T09:44:00Z"/>
                <w:rFonts w:eastAsia="等线"/>
                <w:sz w:val="16"/>
                <w:szCs w:val="16"/>
              </w:rPr>
            </w:pPr>
            <w:ins w:id="26689" w:author="vivo (Yuan)" w:date="2020-10-21T09:44:00Z">
              <w:r w:rsidRPr="001D35EB">
                <w:rPr>
                  <w:rFonts w:eastAsia="等线"/>
                  <w:sz w:val="16"/>
                  <w:szCs w:val="16"/>
                </w:rPr>
                <w:t>(Optional) All UEs</w:t>
              </w:r>
            </w:ins>
          </w:p>
        </w:tc>
        <w:tc>
          <w:tcPr>
            <w:tcW w:w="993" w:type="dxa"/>
            <w:vAlign w:val="center"/>
          </w:tcPr>
          <w:p w14:paraId="12B057D3" w14:textId="77777777" w:rsidR="00357170" w:rsidRPr="00A566CE" w:rsidRDefault="00357170" w:rsidP="00357170">
            <w:pPr>
              <w:pStyle w:val="TAC"/>
              <w:rPr>
                <w:ins w:id="26690" w:author="vivo (Yuan)" w:date="2020-10-21T09:44:00Z"/>
                <w:rFonts w:eastAsia="宋体"/>
                <w:sz w:val="16"/>
                <w:szCs w:val="16"/>
              </w:rPr>
            </w:pPr>
            <w:ins w:id="26691" w:author="vivo (Yuan)" w:date="2020-10-21T09:44:00Z">
              <w:r w:rsidRPr="00A566CE">
                <w:rPr>
                  <w:rFonts w:eastAsia="宋体"/>
                  <w:sz w:val="16"/>
                  <w:szCs w:val="16"/>
                </w:rPr>
                <w:t>0.054</w:t>
              </w:r>
            </w:ins>
          </w:p>
        </w:tc>
        <w:tc>
          <w:tcPr>
            <w:tcW w:w="850" w:type="dxa"/>
            <w:vAlign w:val="center"/>
          </w:tcPr>
          <w:p w14:paraId="1225ED6E" w14:textId="77777777" w:rsidR="00357170" w:rsidRPr="00A566CE" w:rsidRDefault="00357170" w:rsidP="00357170">
            <w:pPr>
              <w:pStyle w:val="TAC"/>
              <w:rPr>
                <w:ins w:id="26692" w:author="vivo (Yuan)" w:date="2020-10-21T09:44:00Z"/>
                <w:rFonts w:eastAsia="宋体"/>
                <w:sz w:val="16"/>
                <w:szCs w:val="16"/>
              </w:rPr>
            </w:pPr>
            <w:ins w:id="26693" w:author="vivo (Yuan)" w:date="2020-10-21T09:44:00Z">
              <w:r w:rsidRPr="00A566CE">
                <w:rPr>
                  <w:rFonts w:eastAsia="宋体"/>
                  <w:sz w:val="16"/>
                  <w:szCs w:val="16"/>
                </w:rPr>
                <w:t>0.076</w:t>
              </w:r>
            </w:ins>
          </w:p>
        </w:tc>
        <w:tc>
          <w:tcPr>
            <w:tcW w:w="851" w:type="dxa"/>
            <w:vAlign w:val="center"/>
          </w:tcPr>
          <w:p w14:paraId="54125C24" w14:textId="77777777" w:rsidR="00357170" w:rsidRPr="00A566CE" w:rsidRDefault="00357170" w:rsidP="00357170">
            <w:pPr>
              <w:pStyle w:val="TAC"/>
              <w:rPr>
                <w:ins w:id="26694" w:author="vivo (Yuan)" w:date="2020-10-21T09:44:00Z"/>
                <w:rFonts w:eastAsia="宋体"/>
                <w:sz w:val="16"/>
                <w:szCs w:val="16"/>
              </w:rPr>
            </w:pPr>
            <w:ins w:id="26695" w:author="vivo (Yuan)" w:date="2020-10-21T09:44:00Z">
              <w:r w:rsidRPr="00A566CE">
                <w:rPr>
                  <w:rFonts w:eastAsia="宋体"/>
                  <w:sz w:val="16"/>
                  <w:szCs w:val="16"/>
                </w:rPr>
                <w:t>0.12</w:t>
              </w:r>
            </w:ins>
          </w:p>
        </w:tc>
        <w:tc>
          <w:tcPr>
            <w:tcW w:w="1051" w:type="dxa"/>
            <w:vAlign w:val="center"/>
          </w:tcPr>
          <w:p w14:paraId="5F65C058" w14:textId="77777777" w:rsidR="00357170" w:rsidRPr="00A566CE" w:rsidRDefault="00357170" w:rsidP="00357170">
            <w:pPr>
              <w:pStyle w:val="TAC"/>
              <w:rPr>
                <w:ins w:id="26696" w:author="vivo (Yuan)" w:date="2020-10-21T09:44:00Z"/>
                <w:rFonts w:eastAsia="宋体"/>
                <w:sz w:val="16"/>
                <w:szCs w:val="16"/>
              </w:rPr>
            </w:pPr>
            <w:ins w:id="26697" w:author="vivo (Yuan)" w:date="2020-10-21T09:44:00Z">
              <w:r w:rsidRPr="00A566CE">
                <w:rPr>
                  <w:rFonts w:eastAsia="宋体"/>
                  <w:sz w:val="16"/>
                  <w:szCs w:val="16"/>
                </w:rPr>
                <w:t>0.51</w:t>
              </w:r>
            </w:ins>
          </w:p>
        </w:tc>
      </w:tr>
      <w:tr w:rsidR="00357170" w14:paraId="4DAD4465" w14:textId="77777777" w:rsidTr="00357170">
        <w:trPr>
          <w:jc w:val="center"/>
          <w:ins w:id="26698" w:author="vivo (Yuan)" w:date="2020-10-21T09:44:00Z"/>
        </w:trPr>
        <w:tc>
          <w:tcPr>
            <w:tcW w:w="4106" w:type="dxa"/>
            <w:vMerge w:val="restart"/>
          </w:tcPr>
          <w:p w14:paraId="1AD68B1E" w14:textId="77777777" w:rsidR="00357170" w:rsidRPr="001D35EB" w:rsidRDefault="00357170" w:rsidP="00357170">
            <w:pPr>
              <w:pStyle w:val="TAC"/>
              <w:rPr>
                <w:ins w:id="26699" w:author="vivo (Yuan)" w:date="2020-10-21T09:44:00Z"/>
                <w:rFonts w:eastAsia="等线"/>
                <w:sz w:val="16"/>
                <w:szCs w:val="16"/>
              </w:rPr>
            </w:pPr>
            <w:ins w:id="26700"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4</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33A3C42F" w14:textId="77777777" w:rsidR="00357170" w:rsidRPr="001D35EB" w:rsidRDefault="00357170" w:rsidP="00357170">
            <w:pPr>
              <w:pStyle w:val="TAC"/>
              <w:rPr>
                <w:ins w:id="26701" w:author="vivo (Yuan)" w:date="2020-10-21T09:44:00Z"/>
                <w:rFonts w:eastAsia="等线"/>
                <w:sz w:val="16"/>
                <w:szCs w:val="16"/>
              </w:rPr>
            </w:pPr>
            <w:ins w:id="26702" w:author="vivo (Yuan)" w:date="2020-10-21T09:44:00Z">
              <w:r w:rsidRPr="001D35EB">
                <w:rPr>
                  <w:rFonts w:eastAsia="等线"/>
                  <w:sz w:val="16"/>
                  <w:szCs w:val="16"/>
                </w:rPr>
                <w:t>Convex UEs</w:t>
              </w:r>
            </w:ins>
          </w:p>
        </w:tc>
        <w:tc>
          <w:tcPr>
            <w:tcW w:w="993" w:type="dxa"/>
            <w:vAlign w:val="center"/>
          </w:tcPr>
          <w:p w14:paraId="2CAA0116" w14:textId="77777777" w:rsidR="00357170" w:rsidRPr="00A566CE" w:rsidRDefault="00357170" w:rsidP="00357170">
            <w:pPr>
              <w:pStyle w:val="TAC"/>
              <w:rPr>
                <w:ins w:id="26703" w:author="vivo (Yuan)" w:date="2020-10-21T09:44:00Z"/>
                <w:rFonts w:eastAsia="宋体"/>
                <w:sz w:val="16"/>
                <w:szCs w:val="16"/>
              </w:rPr>
            </w:pPr>
            <w:ins w:id="26704" w:author="vivo (Yuan)" w:date="2020-10-21T09:44:00Z">
              <w:r w:rsidRPr="00A566CE">
                <w:rPr>
                  <w:rFonts w:eastAsia="宋体"/>
                  <w:sz w:val="16"/>
                  <w:szCs w:val="16"/>
                </w:rPr>
                <w:t>0.043</w:t>
              </w:r>
            </w:ins>
          </w:p>
        </w:tc>
        <w:tc>
          <w:tcPr>
            <w:tcW w:w="850" w:type="dxa"/>
            <w:vAlign w:val="center"/>
          </w:tcPr>
          <w:p w14:paraId="10F883CF" w14:textId="77777777" w:rsidR="00357170" w:rsidRPr="00A566CE" w:rsidRDefault="00357170" w:rsidP="00357170">
            <w:pPr>
              <w:pStyle w:val="TAC"/>
              <w:rPr>
                <w:ins w:id="26705" w:author="vivo (Yuan)" w:date="2020-10-21T09:44:00Z"/>
                <w:rFonts w:eastAsia="宋体"/>
                <w:sz w:val="16"/>
                <w:szCs w:val="16"/>
              </w:rPr>
            </w:pPr>
            <w:ins w:id="26706" w:author="vivo (Yuan)" w:date="2020-10-21T09:44:00Z">
              <w:r w:rsidRPr="00A566CE">
                <w:rPr>
                  <w:rFonts w:eastAsia="宋体"/>
                  <w:sz w:val="16"/>
                  <w:szCs w:val="16"/>
                </w:rPr>
                <w:t>0.055</w:t>
              </w:r>
            </w:ins>
          </w:p>
        </w:tc>
        <w:tc>
          <w:tcPr>
            <w:tcW w:w="851" w:type="dxa"/>
            <w:vAlign w:val="center"/>
          </w:tcPr>
          <w:p w14:paraId="28E5555F" w14:textId="77777777" w:rsidR="00357170" w:rsidRPr="00A566CE" w:rsidRDefault="00357170" w:rsidP="00357170">
            <w:pPr>
              <w:pStyle w:val="TAC"/>
              <w:rPr>
                <w:ins w:id="26707" w:author="vivo (Yuan)" w:date="2020-10-21T09:44:00Z"/>
                <w:rFonts w:eastAsia="宋体"/>
                <w:sz w:val="16"/>
                <w:szCs w:val="16"/>
              </w:rPr>
            </w:pPr>
            <w:ins w:id="26708" w:author="vivo (Yuan)" w:date="2020-10-21T09:44:00Z">
              <w:r w:rsidRPr="00A566CE">
                <w:rPr>
                  <w:rFonts w:eastAsia="宋体"/>
                  <w:sz w:val="16"/>
                  <w:szCs w:val="16"/>
                </w:rPr>
                <w:t>0.069</w:t>
              </w:r>
            </w:ins>
          </w:p>
        </w:tc>
        <w:tc>
          <w:tcPr>
            <w:tcW w:w="1051" w:type="dxa"/>
            <w:vAlign w:val="center"/>
          </w:tcPr>
          <w:p w14:paraId="0108E7B2" w14:textId="77777777" w:rsidR="00357170" w:rsidRPr="00A566CE" w:rsidRDefault="00357170" w:rsidP="00357170">
            <w:pPr>
              <w:pStyle w:val="TAC"/>
              <w:rPr>
                <w:ins w:id="26709" w:author="vivo (Yuan)" w:date="2020-10-21T09:44:00Z"/>
                <w:rFonts w:eastAsia="宋体"/>
                <w:sz w:val="16"/>
                <w:szCs w:val="16"/>
              </w:rPr>
            </w:pPr>
            <w:ins w:id="26710" w:author="vivo (Yuan)" w:date="2020-10-21T09:44:00Z">
              <w:r w:rsidRPr="00C13281">
                <w:rPr>
                  <w:rFonts w:eastAsia="宋体"/>
                  <w:color w:val="FF0000"/>
                  <w:sz w:val="16"/>
                  <w:szCs w:val="16"/>
                </w:rPr>
                <w:t>0.14</w:t>
              </w:r>
            </w:ins>
          </w:p>
        </w:tc>
      </w:tr>
      <w:tr w:rsidR="00357170" w14:paraId="6AF2A4F6" w14:textId="77777777" w:rsidTr="00357170">
        <w:trPr>
          <w:jc w:val="center"/>
          <w:ins w:id="26711" w:author="vivo (Yuan)" w:date="2020-10-21T09:44:00Z"/>
        </w:trPr>
        <w:tc>
          <w:tcPr>
            <w:tcW w:w="4106" w:type="dxa"/>
            <w:vMerge/>
          </w:tcPr>
          <w:p w14:paraId="0B25C165" w14:textId="77777777" w:rsidR="00357170" w:rsidRPr="001D35EB" w:rsidRDefault="00357170" w:rsidP="00357170">
            <w:pPr>
              <w:pStyle w:val="TAC"/>
              <w:rPr>
                <w:ins w:id="26712" w:author="vivo (Yuan)" w:date="2020-10-21T09:44:00Z"/>
                <w:rFonts w:eastAsia="等线"/>
                <w:sz w:val="16"/>
                <w:szCs w:val="16"/>
              </w:rPr>
            </w:pPr>
          </w:p>
        </w:tc>
        <w:tc>
          <w:tcPr>
            <w:tcW w:w="1559" w:type="dxa"/>
          </w:tcPr>
          <w:p w14:paraId="4278F172" w14:textId="77777777" w:rsidR="00357170" w:rsidRPr="001D35EB" w:rsidRDefault="00357170" w:rsidP="00357170">
            <w:pPr>
              <w:pStyle w:val="TAC"/>
              <w:rPr>
                <w:ins w:id="26713" w:author="vivo (Yuan)" w:date="2020-10-21T09:44:00Z"/>
                <w:rFonts w:eastAsia="等线"/>
                <w:sz w:val="16"/>
                <w:szCs w:val="16"/>
              </w:rPr>
            </w:pPr>
            <w:ins w:id="26714" w:author="vivo (Yuan)" w:date="2020-10-21T09:44:00Z">
              <w:r w:rsidRPr="001D35EB">
                <w:rPr>
                  <w:rFonts w:eastAsia="等线"/>
                  <w:sz w:val="16"/>
                  <w:szCs w:val="16"/>
                </w:rPr>
                <w:t>(Optional) All UEs</w:t>
              </w:r>
            </w:ins>
          </w:p>
        </w:tc>
        <w:tc>
          <w:tcPr>
            <w:tcW w:w="993" w:type="dxa"/>
            <w:vAlign w:val="center"/>
          </w:tcPr>
          <w:p w14:paraId="34D36D45" w14:textId="77777777" w:rsidR="00357170" w:rsidRPr="00A566CE" w:rsidRDefault="00357170" w:rsidP="00357170">
            <w:pPr>
              <w:pStyle w:val="TAC"/>
              <w:rPr>
                <w:ins w:id="26715" w:author="vivo (Yuan)" w:date="2020-10-21T09:44:00Z"/>
                <w:rFonts w:eastAsia="宋体"/>
                <w:sz w:val="16"/>
                <w:szCs w:val="16"/>
              </w:rPr>
            </w:pPr>
            <w:ins w:id="26716" w:author="vivo (Yuan)" w:date="2020-10-21T09:44:00Z">
              <w:r w:rsidRPr="00A566CE">
                <w:rPr>
                  <w:rFonts w:eastAsia="宋体"/>
                  <w:sz w:val="16"/>
                  <w:szCs w:val="16"/>
                </w:rPr>
                <w:t>0.051</w:t>
              </w:r>
            </w:ins>
          </w:p>
        </w:tc>
        <w:tc>
          <w:tcPr>
            <w:tcW w:w="850" w:type="dxa"/>
            <w:vAlign w:val="center"/>
          </w:tcPr>
          <w:p w14:paraId="2E13B527" w14:textId="77777777" w:rsidR="00357170" w:rsidRPr="00A566CE" w:rsidRDefault="00357170" w:rsidP="00357170">
            <w:pPr>
              <w:pStyle w:val="TAC"/>
              <w:rPr>
                <w:ins w:id="26717" w:author="vivo (Yuan)" w:date="2020-10-21T09:44:00Z"/>
                <w:rFonts w:eastAsia="宋体"/>
                <w:sz w:val="16"/>
                <w:szCs w:val="16"/>
              </w:rPr>
            </w:pPr>
            <w:ins w:id="26718" w:author="vivo (Yuan)" w:date="2020-10-21T09:44:00Z">
              <w:r w:rsidRPr="00A566CE">
                <w:rPr>
                  <w:rFonts w:eastAsia="宋体"/>
                  <w:sz w:val="16"/>
                  <w:szCs w:val="16"/>
                </w:rPr>
                <w:t>0.074</w:t>
              </w:r>
            </w:ins>
          </w:p>
        </w:tc>
        <w:tc>
          <w:tcPr>
            <w:tcW w:w="851" w:type="dxa"/>
            <w:vAlign w:val="center"/>
          </w:tcPr>
          <w:p w14:paraId="45195EC7" w14:textId="77777777" w:rsidR="00357170" w:rsidRPr="00A566CE" w:rsidRDefault="00357170" w:rsidP="00357170">
            <w:pPr>
              <w:pStyle w:val="TAC"/>
              <w:rPr>
                <w:ins w:id="26719" w:author="vivo (Yuan)" w:date="2020-10-21T09:44:00Z"/>
                <w:rFonts w:eastAsia="宋体"/>
                <w:sz w:val="16"/>
                <w:szCs w:val="16"/>
              </w:rPr>
            </w:pPr>
            <w:ins w:id="26720" w:author="vivo (Yuan)" w:date="2020-10-21T09:44:00Z">
              <w:r w:rsidRPr="00A566CE">
                <w:rPr>
                  <w:rFonts w:eastAsia="宋体"/>
                  <w:sz w:val="16"/>
                  <w:szCs w:val="16"/>
                </w:rPr>
                <w:t>0.13</w:t>
              </w:r>
            </w:ins>
          </w:p>
        </w:tc>
        <w:tc>
          <w:tcPr>
            <w:tcW w:w="1051" w:type="dxa"/>
            <w:vAlign w:val="center"/>
          </w:tcPr>
          <w:p w14:paraId="7955C850" w14:textId="77777777" w:rsidR="00357170" w:rsidRPr="00A566CE" w:rsidRDefault="00357170" w:rsidP="00357170">
            <w:pPr>
              <w:pStyle w:val="TAC"/>
              <w:rPr>
                <w:ins w:id="26721" w:author="vivo (Yuan)" w:date="2020-10-21T09:44:00Z"/>
                <w:rFonts w:eastAsia="宋体"/>
                <w:sz w:val="16"/>
                <w:szCs w:val="16"/>
              </w:rPr>
            </w:pPr>
            <w:ins w:id="26722" w:author="vivo (Yuan)" w:date="2020-10-21T09:44:00Z">
              <w:r w:rsidRPr="00A566CE">
                <w:rPr>
                  <w:rFonts w:eastAsia="宋体"/>
                  <w:sz w:val="16"/>
                  <w:szCs w:val="16"/>
                </w:rPr>
                <w:t>0.62</w:t>
              </w:r>
            </w:ins>
          </w:p>
        </w:tc>
      </w:tr>
      <w:tr w:rsidR="00357170" w14:paraId="24B4DEBA" w14:textId="77777777" w:rsidTr="00357170">
        <w:trPr>
          <w:jc w:val="center"/>
          <w:ins w:id="26723" w:author="vivo (Yuan)" w:date="2020-10-21T09:44:00Z"/>
        </w:trPr>
        <w:tc>
          <w:tcPr>
            <w:tcW w:w="4106" w:type="dxa"/>
            <w:vMerge w:val="restart"/>
          </w:tcPr>
          <w:p w14:paraId="79AF73F7" w14:textId="77777777" w:rsidR="00357170" w:rsidRPr="001D35EB" w:rsidRDefault="00357170" w:rsidP="00357170">
            <w:pPr>
              <w:pStyle w:val="TAC"/>
              <w:rPr>
                <w:ins w:id="26724" w:author="vivo (Yuan)" w:date="2020-10-21T09:44:00Z"/>
                <w:rFonts w:eastAsia="等线"/>
                <w:sz w:val="16"/>
                <w:szCs w:val="16"/>
              </w:rPr>
            </w:pPr>
            <w:ins w:id="26725"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5B00BBA5" w14:textId="77777777" w:rsidR="00357170" w:rsidRPr="001D35EB" w:rsidRDefault="00357170" w:rsidP="00357170">
            <w:pPr>
              <w:pStyle w:val="TAC"/>
              <w:rPr>
                <w:ins w:id="26726" w:author="vivo (Yuan)" w:date="2020-10-21T09:44:00Z"/>
                <w:rFonts w:eastAsia="等线"/>
                <w:sz w:val="16"/>
                <w:szCs w:val="16"/>
              </w:rPr>
            </w:pPr>
            <w:ins w:id="26727" w:author="vivo (Yuan)" w:date="2020-10-21T09:44:00Z">
              <w:r w:rsidRPr="001D35EB">
                <w:rPr>
                  <w:rFonts w:eastAsia="等线"/>
                  <w:sz w:val="16"/>
                  <w:szCs w:val="16"/>
                </w:rPr>
                <w:t>Convex UEs</w:t>
              </w:r>
            </w:ins>
          </w:p>
        </w:tc>
        <w:tc>
          <w:tcPr>
            <w:tcW w:w="993" w:type="dxa"/>
            <w:vAlign w:val="center"/>
          </w:tcPr>
          <w:p w14:paraId="462B9EF4" w14:textId="77777777" w:rsidR="00357170" w:rsidRPr="00A566CE" w:rsidRDefault="00357170" w:rsidP="00357170">
            <w:pPr>
              <w:pStyle w:val="TAC"/>
              <w:rPr>
                <w:ins w:id="26728" w:author="vivo (Yuan)" w:date="2020-10-21T09:44:00Z"/>
                <w:rFonts w:eastAsia="宋体"/>
                <w:sz w:val="16"/>
                <w:szCs w:val="16"/>
              </w:rPr>
            </w:pPr>
            <w:ins w:id="26729" w:author="vivo (Yuan)" w:date="2020-10-21T09:44:00Z">
              <w:r w:rsidRPr="00A566CE">
                <w:rPr>
                  <w:rFonts w:eastAsia="宋体"/>
                  <w:sz w:val="16"/>
                  <w:szCs w:val="16"/>
                </w:rPr>
                <w:t>0.010</w:t>
              </w:r>
            </w:ins>
          </w:p>
        </w:tc>
        <w:tc>
          <w:tcPr>
            <w:tcW w:w="850" w:type="dxa"/>
            <w:vAlign w:val="center"/>
          </w:tcPr>
          <w:p w14:paraId="127DD3B4" w14:textId="77777777" w:rsidR="00357170" w:rsidRPr="00A566CE" w:rsidRDefault="00357170" w:rsidP="00357170">
            <w:pPr>
              <w:pStyle w:val="TAC"/>
              <w:rPr>
                <w:ins w:id="26730" w:author="vivo (Yuan)" w:date="2020-10-21T09:44:00Z"/>
                <w:rFonts w:eastAsia="宋体"/>
                <w:sz w:val="16"/>
                <w:szCs w:val="16"/>
              </w:rPr>
            </w:pPr>
            <w:ins w:id="26731" w:author="vivo (Yuan)" w:date="2020-10-21T09:44:00Z">
              <w:r w:rsidRPr="00A566CE">
                <w:rPr>
                  <w:rFonts w:eastAsia="宋体"/>
                  <w:sz w:val="16"/>
                  <w:szCs w:val="16"/>
                </w:rPr>
                <w:t>0.014</w:t>
              </w:r>
            </w:ins>
          </w:p>
        </w:tc>
        <w:tc>
          <w:tcPr>
            <w:tcW w:w="851" w:type="dxa"/>
            <w:vAlign w:val="center"/>
          </w:tcPr>
          <w:p w14:paraId="002F6ACC" w14:textId="77777777" w:rsidR="00357170" w:rsidRPr="00A566CE" w:rsidRDefault="00357170" w:rsidP="00357170">
            <w:pPr>
              <w:pStyle w:val="TAC"/>
              <w:rPr>
                <w:ins w:id="26732" w:author="vivo (Yuan)" w:date="2020-10-21T09:44:00Z"/>
                <w:rFonts w:eastAsia="宋体"/>
                <w:sz w:val="16"/>
                <w:szCs w:val="16"/>
              </w:rPr>
            </w:pPr>
            <w:ins w:id="26733" w:author="vivo (Yuan)" w:date="2020-10-21T09:44:00Z">
              <w:r w:rsidRPr="00A566CE">
                <w:rPr>
                  <w:rFonts w:eastAsia="宋体"/>
                  <w:sz w:val="16"/>
                  <w:szCs w:val="16"/>
                </w:rPr>
                <w:t>0.019</w:t>
              </w:r>
            </w:ins>
          </w:p>
        </w:tc>
        <w:tc>
          <w:tcPr>
            <w:tcW w:w="1051" w:type="dxa"/>
            <w:vAlign w:val="center"/>
          </w:tcPr>
          <w:p w14:paraId="3620D5BF" w14:textId="77777777" w:rsidR="00357170" w:rsidRPr="009B51E1" w:rsidRDefault="00357170" w:rsidP="00357170">
            <w:pPr>
              <w:pStyle w:val="TAC"/>
              <w:rPr>
                <w:ins w:id="26734" w:author="vivo (Yuan)" w:date="2020-10-21T09:44:00Z"/>
                <w:rFonts w:eastAsia="宋体"/>
                <w:color w:val="FF0000"/>
                <w:sz w:val="16"/>
                <w:szCs w:val="16"/>
              </w:rPr>
            </w:pPr>
            <w:ins w:id="26735" w:author="vivo (Yuan)" w:date="2020-10-21T09:44:00Z">
              <w:r w:rsidRPr="009B51E1">
                <w:rPr>
                  <w:rFonts w:eastAsia="宋体"/>
                  <w:color w:val="FF0000"/>
                  <w:sz w:val="16"/>
                  <w:szCs w:val="16"/>
                </w:rPr>
                <w:t>0.049</w:t>
              </w:r>
            </w:ins>
          </w:p>
        </w:tc>
      </w:tr>
      <w:tr w:rsidR="00357170" w14:paraId="7A5A9F34" w14:textId="77777777" w:rsidTr="00357170">
        <w:trPr>
          <w:jc w:val="center"/>
          <w:ins w:id="26736" w:author="vivo (Yuan)" w:date="2020-10-21T09:44:00Z"/>
        </w:trPr>
        <w:tc>
          <w:tcPr>
            <w:tcW w:w="4106" w:type="dxa"/>
            <w:vMerge/>
          </w:tcPr>
          <w:p w14:paraId="49D13B5E" w14:textId="77777777" w:rsidR="00357170" w:rsidRPr="001D35EB" w:rsidRDefault="00357170" w:rsidP="00357170">
            <w:pPr>
              <w:pStyle w:val="TAC"/>
              <w:rPr>
                <w:ins w:id="26737" w:author="vivo (Yuan)" w:date="2020-10-21T09:44:00Z"/>
                <w:rFonts w:eastAsia="等线"/>
                <w:sz w:val="16"/>
                <w:szCs w:val="16"/>
              </w:rPr>
            </w:pPr>
          </w:p>
        </w:tc>
        <w:tc>
          <w:tcPr>
            <w:tcW w:w="1559" w:type="dxa"/>
          </w:tcPr>
          <w:p w14:paraId="7ADF6F05" w14:textId="77777777" w:rsidR="00357170" w:rsidRPr="001D35EB" w:rsidRDefault="00357170" w:rsidP="00357170">
            <w:pPr>
              <w:pStyle w:val="TAC"/>
              <w:rPr>
                <w:ins w:id="26738" w:author="vivo (Yuan)" w:date="2020-10-21T09:44:00Z"/>
                <w:rFonts w:eastAsia="等线"/>
                <w:sz w:val="16"/>
                <w:szCs w:val="16"/>
              </w:rPr>
            </w:pPr>
            <w:ins w:id="26739" w:author="vivo (Yuan)" w:date="2020-10-21T09:44:00Z">
              <w:r w:rsidRPr="001D35EB">
                <w:rPr>
                  <w:rFonts w:eastAsia="等线"/>
                  <w:sz w:val="16"/>
                  <w:szCs w:val="16"/>
                </w:rPr>
                <w:t>(Optional) All UEs</w:t>
              </w:r>
            </w:ins>
          </w:p>
        </w:tc>
        <w:tc>
          <w:tcPr>
            <w:tcW w:w="993" w:type="dxa"/>
            <w:vAlign w:val="center"/>
          </w:tcPr>
          <w:p w14:paraId="68B305E7" w14:textId="77777777" w:rsidR="00357170" w:rsidRPr="00A566CE" w:rsidRDefault="00357170" w:rsidP="00357170">
            <w:pPr>
              <w:pStyle w:val="TAC"/>
              <w:rPr>
                <w:ins w:id="26740" w:author="vivo (Yuan)" w:date="2020-10-21T09:44:00Z"/>
                <w:rFonts w:eastAsia="宋体"/>
                <w:sz w:val="16"/>
                <w:szCs w:val="16"/>
              </w:rPr>
            </w:pPr>
            <w:ins w:id="26741" w:author="vivo (Yuan)" w:date="2020-10-21T09:44:00Z">
              <w:r w:rsidRPr="00A566CE">
                <w:rPr>
                  <w:rFonts w:eastAsia="宋体"/>
                  <w:sz w:val="16"/>
                  <w:szCs w:val="16"/>
                </w:rPr>
                <w:t>0.013</w:t>
              </w:r>
            </w:ins>
          </w:p>
        </w:tc>
        <w:tc>
          <w:tcPr>
            <w:tcW w:w="850" w:type="dxa"/>
            <w:vAlign w:val="center"/>
          </w:tcPr>
          <w:p w14:paraId="36F66F1F" w14:textId="77777777" w:rsidR="00357170" w:rsidRPr="00A566CE" w:rsidRDefault="00357170" w:rsidP="00357170">
            <w:pPr>
              <w:pStyle w:val="TAC"/>
              <w:rPr>
                <w:ins w:id="26742" w:author="vivo (Yuan)" w:date="2020-10-21T09:44:00Z"/>
                <w:rFonts w:eastAsia="宋体"/>
                <w:sz w:val="16"/>
                <w:szCs w:val="16"/>
              </w:rPr>
            </w:pPr>
            <w:ins w:id="26743" w:author="vivo (Yuan)" w:date="2020-10-21T09:44:00Z">
              <w:r w:rsidRPr="00A566CE">
                <w:rPr>
                  <w:rFonts w:eastAsia="宋体"/>
                  <w:sz w:val="16"/>
                  <w:szCs w:val="16"/>
                </w:rPr>
                <w:t>0.021</w:t>
              </w:r>
            </w:ins>
          </w:p>
        </w:tc>
        <w:tc>
          <w:tcPr>
            <w:tcW w:w="851" w:type="dxa"/>
            <w:vAlign w:val="center"/>
          </w:tcPr>
          <w:p w14:paraId="2711C9EF" w14:textId="77777777" w:rsidR="00357170" w:rsidRPr="00A566CE" w:rsidRDefault="00357170" w:rsidP="00357170">
            <w:pPr>
              <w:pStyle w:val="TAC"/>
              <w:rPr>
                <w:ins w:id="26744" w:author="vivo (Yuan)" w:date="2020-10-21T09:44:00Z"/>
                <w:rFonts w:eastAsia="宋体"/>
                <w:sz w:val="16"/>
                <w:szCs w:val="16"/>
              </w:rPr>
            </w:pPr>
            <w:ins w:id="26745" w:author="vivo (Yuan)" w:date="2020-10-21T09:44:00Z">
              <w:r w:rsidRPr="00A566CE">
                <w:rPr>
                  <w:rFonts w:eastAsia="宋体"/>
                  <w:sz w:val="16"/>
                  <w:szCs w:val="16"/>
                </w:rPr>
                <w:t>0.036</w:t>
              </w:r>
            </w:ins>
          </w:p>
        </w:tc>
        <w:tc>
          <w:tcPr>
            <w:tcW w:w="1051" w:type="dxa"/>
            <w:vAlign w:val="center"/>
          </w:tcPr>
          <w:p w14:paraId="707CAF36" w14:textId="77777777" w:rsidR="00357170" w:rsidRPr="00C13281" w:rsidRDefault="00357170" w:rsidP="00357170">
            <w:pPr>
              <w:pStyle w:val="TAC"/>
              <w:rPr>
                <w:ins w:id="26746" w:author="vivo (Yuan)" w:date="2020-10-21T09:44:00Z"/>
                <w:rFonts w:eastAsia="宋体"/>
                <w:color w:val="FF0000"/>
                <w:sz w:val="16"/>
                <w:szCs w:val="16"/>
              </w:rPr>
            </w:pPr>
            <w:ins w:id="26747" w:author="vivo (Yuan)" w:date="2020-10-21T09:44:00Z">
              <w:r w:rsidRPr="00C13281">
                <w:rPr>
                  <w:rFonts w:eastAsia="宋体"/>
                  <w:color w:val="FF0000"/>
                  <w:sz w:val="16"/>
                  <w:szCs w:val="16"/>
                </w:rPr>
                <w:t>0.14</w:t>
              </w:r>
            </w:ins>
          </w:p>
        </w:tc>
      </w:tr>
      <w:tr w:rsidR="00357170" w14:paraId="794035A5" w14:textId="77777777" w:rsidTr="00357170">
        <w:trPr>
          <w:jc w:val="center"/>
          <w:ins w:id="26748" w:author="vivo (Yuan)" w:date="2020-10-21T09:44:00Z"/>
        </w:trPr>
        <w:tc>
          <w:tcPr>
            <w:tcW w:w="4106" w:type="dxa"/>
            <w:vMerge w:val="restart"/>
          </w:tcPr>
          <w:p w14:paraId="019A8003" w14:textId="77777777" w:rsidR="00357170" w:rsidRPr="001D35EB" w:rsidRDefault="00357170" w:rsidP="00357170">
            <w:pPr>
              <w:pStyle w:val="TAC"/>
              <w:rPr>
                <w:ins w:id="26749" w:author="vivo (Yuan)" w:date="2020-10-21T09:44:00Z"/>
                <w:rFonts w:eastAsia="等线"/>
                <w:sz w:val="16"/>
                <w:szCs w:val="16"/>
              </w:rPr>
            </w:pPr>
            <w:ins w:id="26750"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6</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1F2D98C8" w14:textId="77777777" w:rsidR="00357170" w:rsidRPr="001D35EB" w:rsidRDefault="00357170" w:rsidP="00357170">
            <w:pPr>
              <w:pStyle w:val="TAC"/>
              <w:rPr>
                <w:ins w:id="26751" w:author="vivo (Yuan)" w:date="2020-10-21T09:44:00Z"/>
                <w:rFonts w:eastAsia="等线"/>
                <w:sz w:val="16"/>
                <w:szCs w:val="16"/>
              </w:rPr>
            </w:pPr>
            <w:ins w:id="26752" w:author="vivo (Yuan)" w:date="2020-10-21T09:44:00Z">
              <w:r w:rsidRPr="001D35EB">
                <w:rPr>
                  <w:rFonts w:eastAsia="等线"/>
                  <w:sz w:val="16"/>
                  <w:szCs w:val="16"/>
                </w:rPr>
                <w:t>Convex UEs</w:t>
              </w:r>
            </w:ins>
          </w:p>
        </w:tc>
        <w:tc>
          <w:tcPr>
            <w:tcW w:w="993" w:type="dxa"/>
            <w:vAlign w:val="center"/>
          </w:tcPr>
          <w:p w14:paraId="334AF225" w14:textId="77777777" w:rsidR="00357170" w:rsidRPr="00A566CE" w:rsidRDefault="00357170" w:rsidP="00357170">
            <w:pPr>
              <w:pStyle w:val="TAC"/>
              <w:rPr>
                <w:ins w:id="26753" w:author="vivo (Yuan)" w:date="2020-10-21T09:44:00Z"/>
                <w:rFonts w:eastAsia="宋体"/>
                <w:sz w:val="16"/>
                <w:szCs w:val="16"/>
              </w:rPr>
            </w:pPr>
            <w:ins w:id="26754" w:author="vivo (Yuan)" w:date="2020-10-21T09:44:00Z">
              <w:r w:rsidRPr="00A566CE">
                <w:rPr>
                  <w:rFonts w:eastAsia="宋体"/>
                  <w:sz w:val="16"/>
                  <w:szCs w:val="16"/>
                </w:rPr>
                <w:t>0.011</w:t>
              </w:r>
            </w:ins>
          </w:p>
        </w:tc>
        <w:tc>
          <w:tcPr>
            <w:tcW w:w="850" w:type="dxa"/>
            <w:vAlign w:val="center"/>
          </w:tcPr>
          <w:p w14:paraId="5D385157" w14:textId="77777777" w:rsidR="00357170" w:rsidRPr="00A566CE" w:rsidRDefault="00357170" w:rsidP="00357170">
            <w:pPr>
              <w:pStyle w:val="TAC"/>
              <w:rPr>
                <w:ins w:id="26755" w:author="vivo (Yuan)" w:date="2020-10-21T09:44:00Z"/>
                <w:rFonts w:eastAsia="宋体"/>
                <w:sz w:val="16"/>
                <w:szCs w:val="16"/>
              </w:rPr>
            </w:pPr>
            <w:ins w:id="26756" w:author="vivo (Yuan)" w:date="2020-10-21T09:44:00Z">
              <w:r w:rsidRPr="00A566CE">
                <w:rPr>
                  <w:rFonts w:eastAsia="宋体"/>
                  <w:sz w:val="16"/>
                  <w:szCs w:val="16"/>
                </w:rPr>
                <w:t>0.015</w:t>
              </w:r>
            </w:ins>
          </w:p>
        </w:tc>
        <w:tc>
          <w:tcPr>
            <w:tcW w:w="851" w:type="dxa"/>
            <w:vAlign w:val="center"/>
          </w:tcPr>
          <w:p w14:paraId="54955B45" w14:textId="77777777" w:rsidR="00357170" w:rsidRPr="00A566CE" w:rsidRDefault="00357170" w:rsidP="00357170">
            <w:pPr>
              <w:pStyle w:val="TAC"/>
              <w:rPr>
                <w:ins w:id="26757" w:author="vivo (Yuan)" w:date="2020-10-21T09:44:00Z"/>
                <w:rFonts w:eastAsia="宋体"/>
                <w:sz w:val="16"/>
                <w:szCs w:val="16"/>
              </w:rPr>
            </w:pPr>
            <w:ins w:id="26758" w:author="vivo (Yuan)" w:date="2020-10-21T09:44:00Z">
              <w:r w:rsidRPr="00A566CE">
                <w:rPr>
                  <w:rFonts w:eastAsia="宋体"/>
                  <w:sz w:val="16"/>
                  <w:szCs w:val="16"/>
                </w:rPr>
                <w:t>0.019</w:t>
              </w:r>
            </w:ins>
          </w:p>
        </w:tc>
        <w:tc>
          <w:tcPr>
            <w:tcW w:w="1051" w:type="dxa"/>
            <w:vAlign w:val="center"/>
          </w:tcPr>
          <w:p w14:paraId="00DB545D" w14:textId="77777777" w:rsidR="00357170" w:rsidRPr="00C13281" w:rsidRDefault="00357170" w:rsidP="00357170">
            <w:pPr>
              <w:pStyle w:val="TAC"/>
              <w:rPr>
                <w:ins w:id="26759" w:author="vivo (Yuan)" w:date="2020-10-21T09:44:00Z"/>
                <w:rFonts w:eastAsia="宋体"/>
                <w:color w:val="FF0000"/>
                <w:sz w:val="16"/>
                <w:szCs w:val="16"/>
              </w:rPr>
            </w:pPr>
            <w:ins w:id="26760" w:author="vivo (Yuan)" w:date="2020-10-21T09:44:00Z">
              <w:r w:rsidRPr="00C13281">
                <w:rPr>
                  <w:rFonts w:eastAsia="宋体"/>
                  <w:color w:val="FF0000"/>
                  <w:sz w:val="16"/>
                  <w:szCs w:val="16"/>
                </w:rPr>
                <w:t>0.12</w:t>
              </w:r>
            </w:ins>
          </w:p>
        </w:tc>
      </w:tr>
      <w:tr w:rsidR="00357170" w14:paraId="4E1703BB" w14:textId="77777777" w:rsidTr="00357170">
        <w:trPr>
          <w:jc w:val="center"/>
          <w:ins w:id="26761" w:author="vivo (Yuan)" w:date="2020-10-21T09:44:00Z"/>
        </w:trPr>
        <w:tc>
          <w:tcPr>
            <w:tcW w:w="4106" w:type="dxa"/>
            <w:vMerge/>
          </w:tcPr>
          <w:p w14:paraId="2F56EE2F" w14:textId="77777777" w:rsidR="00357170" w:rsidRPr="001D35EB" w:rsidRDefault="00357170" w:rsidP="00357170">
            <w:pPr>
              <w:pStyle w:val="TAC"/>
              <w:rPr>
                <w:ins w:id="26762" w:author="vivo (Yuan)" w:date="2020-10-21T09:44:00Z"/>
                <w:rFonts w:eastAsia="等线"/>
                <w:sz w:val="16"/>
                <w:szCs w:val="16"/>
              </w:rPr>
            </w:pPr>
          </w:p>
        </w:tc>
        <w:tc>
          <w:tcPr>
            <w:tcW w:w="1559" w:type="dxa"/>
          </w:tcPr>
          <w:p w14:paraId="34FC4E07" w14:textId="77777777" w:rsidR="00357170" w:rsidRPr="001D35EB" w:rsidRDefault="00357170" w:rsidP="00357170">
            <w:pPr>
              <w:pStyle w:val="TAC"/>
              <w:rPr>
                <w:ins w:id="26763" w:author="vivo (Yuan)" w:date="2020-10-21T09:44:00Z"/>
                <w:rFonts w:eastAsia="等线"/>
                <w:sz w:val="16"/>
                <w:szCs w:val="16"/>
              </w:rPr>
            </w:pPr>
            <w:ins w:id="26764" w:author="vivo (Yuan)" w:date="2020-10-21T09:44:00Z">
              <w:r w:rsidRPr="001D35EB">
                <w:rPr>
                  <w:rFonts w:eastAsia="等线"/>
                  <w:sz w:val="16"/>
                  <w:szCs w:val="16"/>
                </w:rPr>
                <w:t>(Optional) All UEs</w:t>
              </w:r>
            </w:ins>
          </w:p>
        </w:tc>
        <w:tc>
          <w:tcPr>
            <w:tcW w:w="993" w:type="dxa"/>
            <w:vAlign w:val="center"/>
          </w:tcPr>
          <w:p w14:paraId="4E4A2AEC" w14:textId="77777777" w:rsidR="00357170" w:rsidRPr="00A566CE" w:rsidRDefault="00357170" w:rsidP="00357170">
            <w:pPr>
              <w:pStyle w:val="TAC"/>
              <w:rPr>
                <w:ins w:id="26765" w:author="vivo (Yuan)" w:date="2020-10-21T09:44:00Z"/>
                <w:rFonts w:eastAsia="宋体"/>
                <w:sz w:val="16"/>
                <w:szCs w:val="16"/>
              </w:rPr>
            </w:pPr>
            <w:ins w:id="26766" w:author="vivo (Yuan)" w:date="2020-10-21T09:44:00Z">
              <w:r w:rsidRPr="00A566CE">
                <w:rPr>
                  <w:rFonts w:eastAsia="宋体"/>
                  <w:sz w:val="16"/>
                  <w:szCs w:val="16"/>
                </w:rPr>
                <w:t>0.014</w:t>
              </w:r>
            </w:ins>
          </w:p>
        </w:tc>
        <w:tc>
          <w:tcPr>
            <w:tcW w:w="850" w:type="dxa"/>
            <w:vAlign w:val="center"/>
          </w:tcPr>
          <w:p w14:paraId="0E5D8B69" w14:textId="77777777" w:rsidR="00357170" w:rsidRPr="00A566CE" w:rsidRDefault="00357170" w:rsidP="00357170">
            <w:pPr>
              <w:pStyle w:val="TAC"/>
              <w:rPr>
                <w:ins w:id="26767" w:author="vivo (Yuan)" w:date="2020-10-21T09:44:00Z"/>
                <w:rFonts w:eastAsia="宋体"/>
                <w:sz w:val="16"/>
                <w:szCs w:val="16"/>
              </w:rPr>
            </w:pPr>
            <w:ins w:id="26768" w:author="vivo (Yuan)" w:date="2020-10-21T09:44:00Z">
              <w:r w:rsidRPr="00A566CE">
                <w:rPr>
                  <w:rFonts w:eastAsia="宋体"/>
                  <w:sz w:val="16"/>
                  <w:szCs w:val="16"/>
                </w:rPr>
                <w:t>0.021</w:t>
              </w:r>
            </w:ins>
          </w:p>
        </w:tc>
        <w:tc>
          <w:tcPr>
            <w:tcW w:w="851" w:type="dxa"/>
            <w:vAlign w:val="center"/>
          </w:tcPr>
          <w:p w14:paraId="35B9EF4C" w14:textId="77777777" w:rsidR="00357170" w:rsidRPr="00A566CE" w:rsidRDefault="00357170" w:rsidP="00357170">
            <w:pPr>
              <w:pStyle w:val="TAC"/>
              <w:rPr>
                <w:ins w:id="26769" w:author="vivo (Yuan)" w:date="2020-10-21T09:44:00Z"/>
                <w:rFonts w:eastAsia="宋体"/>
                <w:sz w:val="16"/>
                <w:szCs w:val="16"/>
              </w:rPr>
            </w:pPr>
            <w:ins w:id="26770" w:author="vivo (Yuan)" w:date="2020-10-21T09:44:00Z">
              <w:r w:rsidRPr="00A566CE">
                <w:rPr>
                  <w:rFonts w:eastAsia="宋体"/>
                  <w:sz w:val="16"/>
                  <w:szCs w:val="16"/>
                </w:rPr>
                <w:t>0.034</w:t>
              </w:r>
            </w:ins>
          </w:p>
        </w:tc>
        <w:tc>
          <w:tcPr>
            <w:tcW w:w="1051" w:type="dxa"/>
            <w:vAlign w:val="center"/>
          </w:tcPr>
          <w:p w14:paraId="391DFA45" w14:textId="77777777" w:rsidR="00357170" w:rsidRPr="00C13281" w:rsidRDefault="00357170" w:rsidP="00357170">
            <w:pPr>
              <w:pStyle w:val="TAC"/>
              <w:rPr>
                <w:ins w:id="26771" w:author="vivo (Yuan)" w:date="2020-10-21T09:44:00Z"/>
                <w:rFonts w:eastAsia="宋体"/>
                <w:color w:val="FF0000"/>
                <w:sz w:val="16"/>
                <w:szCs w:val="16"/>
              </w:rPr>
            </w:pPr>
            <w:ins w:id="26772" w:author="vivo (Yuan)" w:date="2020-10-21T09:44:00Z">
              <w:r w:rsidRPr="00C13281">
                <w:rPr>
                  <w:rFonts w:eastAsia="宋体"/>
                  <w:color w:val="FF0000"/>
                  <w:sz w:val="16"/>
                  <w:szCs w:val="16"/>
                </w:rPr>
                <w:t>0.19</w:t>
              </w:r>
            </w:ins>
          </w:p>
        </w:tc>
      </w:tr>
      <w:tr w:rsidR="00357170" w14:paraId="31685077" w14:textId="77777777" w:rsidTr="00357170">
        <w:trPr>
          <w:jc w:val="center"/>
          <w:ins w:id="26773" w:author="vivo (Yuan)" w:date="2020-10-21T09:44:00Z"/>
        </w:trPr>
        <w:tc>
          <w:tcPr>
            <w:tcW w:w="4106" w:type="dxa"/>
            <w:vMerge w:val="restart"/>
          </w:tcPr>
          <w:p w14:paraId="63F6EE87" w14:textId="77777777" w:rsidR="00357170" w:rsidRPr="001D35EB" w:rsidRDefault="00357170" w:rsidP="00357170">
            <w:pPr>
              <w:pStyle w:val="TAC"/>
              <w:rPr>
                <w:ins w:id="26774" w:author="vivo (Yuan)" w:date="2020-10-21T09:44:00Z"/>
                <w:rFonts w:eastAsia="等线"/>
                <w:sz w:val="16"/>
                <w:szCs w:val="16"/>
              </w:rPr>
            </w:pPr>
            <w:ins w:id="26775" w:author="vivo (Yuan)" w:date="2020-10-21T09:44:00Z">
              <w:r w:rsidRPr="001D35EB">
                <w:rPr>
                  <w:rFonts w:eastAsia="等线"/>
                  <w:sz w:val="16"/>
                  <w:szCs w:val="16"/>
                </w:rPr>
                <w:lastRenderedPageBreak/>
                <w:t xml:space="preserve">[Case </w:t>
              </w:r>
              <w:r>
                <w:rPr>
                  <w:rFonts w:eastAsia="等线" w:hint="eastAsia"/>
                  <w:sz w:val="16"/>
                  <w:szCs w:val="16"/>
                </w:rPr>
                <w:t>E3</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559" w:type="dxa"/>
          </w:tcPr>
          <w:p w14:paraId="1329A9D5" w14:textId="77777777" w:rsidR="00357170" w:rsidRPr="001D35EB" w:rsidRDefault="00357170" w:rsidP="00357170">
            <w:pPr>
              <w:pStyle w:val="TAC"/>
              <w:rPr>
                <w:ins w:id="26776" w:author="vivo (Yuan)" w:date="2020-10-21T09:44:00Z"/>
                <w:rFonts w:eastAsia="等线"/>
                <w:sz w:val="16"/>
                <w:szCs w:val="16"/>
              </w:rPr>
            </w:pPr>
            <w:ins w:id="26777" w:author="vivo (Yuan)" w:date="2020-10-21T09:44:00Z">
              <w:r w:rsidRPr="001D35EB">
                <w:rPr>
                  <w:rFonts w:eastAsia="等线"/>
                  <w:sz w:val="16"/>
                  <w:szCs w:val="16"/>
                </w:rPr>
                <w:t>Convex UEs</w:t>
              </w:r>
            </w:ins>
          </w:p>
        </w:tc>
        <w:tc>
          <w:tcPr>
            <w:tcW w:w="993" w:type="dxa"/>
            <w:vAlign w:val="center"/>
          </w:tcPr>
          <w:p w14:paraId="4064FC5D" w14:textId="77777777" w:rsidR="00357170" w:rsidRPr="00A566CE" w:rsidRDefault="00357170" w:rsidP="00357170">
            <w:pPr>
              <w:pStyle w:val="TAC"/>
              <w:rPr>
                <w:ins w:id="26778" w:author="vivo (Yuan)" w:date="2020-10-21T09:44:00Z"/>
                <w:rFonts w:eastAsia="宋体"/>
                <w:sz w:val="16"/>
                <w:szCs w:val="16"/>
              </w:rPr>
            </w:pPr>
            <w:ins w:id="26779" w:author="vivo (Yuan)" w:date="2020-10-21T09:44:00Z">
              <w:r w:rsidRPr="00A566CE">
                <w:rPr>
                  <w:rFonts w:eastAsia="宋体"/>
                  <w:sz w:val="16"/>
                  <w:szCs w:val="16"/>
                </w:rPr>
                <w:t>0.068</w:t>
              </w:r>
            </w:ins>
          </w:p>
        </w:tc>
        <w:tc>
          <w:tcPr>
            <w:tcW w:w="850" w:type="dxa"/>
            <w:vAlign w:val="center"/>
          </w:tcPr>
          <w:p w14:paraId="7D324729" w14:textId="77777777" w:rsidR="00357170" w:rsidRPr="00A566CE" w:rsidRDefault="00357170" w:rsidP="00357170">
            <w:pPr>
              <w:pStyle w:val="TAC"/>
              <w:rPr>
                <w:ins w:id="26780" w:author="vivo (Yuan)" w:date="2020-10-21T09:44:00Z"/>
                <w:rFonts w:eastAsia="宋体"/>
                <w:sz w:val="16"/>
                <w:szCs w:val="16"/>
              </w:rPr>
            </w:pPr>
            <w:ins w:id="26781" w:author="vivo (Yuan)" w:date="2020-10-21T09:44:00Z">
              <w:r w:rsidRPr="00A566CE">
                <w:rPr>
                  <w:rFonts w:eastAsia="宋体"/>
                  <w:sz w:val="16"/>
                  <w:szCs w:val="16"/>
                </w:rPr>
                <w:t>0.12</w:t>
              </w:r>
            </w:ins>
          </w:p>
        </w:tc>
        <w:tc>
          <w:tcPr>
            <w:tcW w:w="851" w:type="dxa"/>
            <w:vAlign w:val="center"/>
          </w:tcPr>
          <w:p w14:paraId="0CE0E5C3" w14:textId="77777777" w:rsidR="00357170" w:rsidRPr="00A566CE" w:rsidRDefault="00357170" w:rsidP="00357170">
            <w:pPr>
              <w:pStyle w:val="TAC"/>
              <w:rPr>
                <w:ins w:id="26782" w:author="vivo (Yuan)" w:date="2020-10-21T09:44:00Z"/>
                <w:rFonts w:eastAsia="宋体"/>
                <w:sz w:val="16"/>
                <w:szCs w:val="16"/>
              </w:rPr>
            </w:pPr>
            <w:ins w:id="26783" w:author="vivo (Yuan)" w:date="2020-10-21T09:44:00Z">
              <w:r w:rsidRPr="00A566CE">
                <w:rPr>
                  <w:rFonts w:eastAsia="宋体"/>
                  <w:sz w:val="16"/>
                  <w:szCs w:val="16"/>
                </w:rPr>
                <w:t>0.23</w:t>
              </w:r>
            </w:ins>
          </w:p>
        </w:tc>
        <w:tc>
          <w:tcPr>
            <w:tcW w:w="1051" w:type="dxa"/>
            <w:vAlign w:val="center"/>
          </w:tcPr>
          <w:p w14:paraId="2ADB12AD" w14:textId="77777777" w:rsidR="00357170" w:rsidRPr="00A566CE" w:rsidRDefault="00357170" w:rsidP="00357170">
            <w:pPr>
              <w:pStyle w:val="TAC"/>
              <w:rPr>
                <w:ins w:id="26784" w:author="vivo (Yuan)" w:date="2020-10-21T09:44:00Z"/>
                <w:rFonts w:eastAsia="宋体"/>
                <w:sz w:val="16"/>
                <w:szCs w:val="16"/>
              </w:rPr>
            </w:pPr>
            <w:ins w:id="26785" w:author="vivo (Yuan)" w:date="2020-10-21T09:44:00Z">
              <w:r w:rsidRPr="00A566CE">
                <w:rPr>
                  <w:rFonts w:eastAsia="宋体"/>
                  <w:sz w:val="16"/>
                  <w:szCs w:val="16"/>
                </w:rPr>
                <w:t>4.89</w:t>
              </w:r>
            </w:ins>
          </w:p>
        </w:tc>
      </w:tr>
      <w:tr w:rsidR="00357170" w14:paraId="42826547" w14:textId="77777777" w:rsidTr="00357170">
        <w:trPr>
          <w:jc w:val="center"/>
          <w:ins w:id="26786" w:author="vivo (Yuan)" w:date="2020-10-21T09:44:00Z"/>
        </w:trPr>
        <w:tc>
          <w:tcPr>
            <w:tcW w:w="4106" w:type="dxa"/>
            <w:vMerge/>
          </w:tcPr>
          <w:p w14:paraId="09E3A200" w14:textId="77777777" w:rsidR="00357170" w:rsidRPr="001D35EB" w:rsidRDefault="00357170" w:rsidP="00357170">
            <w:pPr>
              <w:pStyle w:val="TAC"/>
              <w:rPr>
                <w:ins w:id="26787" w:author="vivo (Yuan)" w:date="2020-10-21T09:44:00Z"/>
                <w:rFonts w:eastAsia="等线"/>
                <w:sz w:val="16"/>
                <w:szCs w:val="16"/>
              </w:rPr>
            </w:pPr>
          </w:p>
        </w:tc>
        <w:tc>
          <w:tcPr>
            <w:tcW w:w="1559" w:type="dxa"/>
          </w:tcPr>
          <w:p w14:paraId="7CCA9963" w14:textId="77777777" w:rsidR="00357170" w:rsidRPr="001D35EB" w:rsidRDefault="00357170" w:rsidP="00357170">
            <w:pPr>
              <w:pStyle w:val="TAC"/>
              <w:rPr>
                <w:ins w:id="26788" w:author="vivo (Yuan)" w:date="2020-10-21T09:44:00Z"/>
                <w:rFonts w:eastAsia="等线"/>
                <w:sz w:val="16"/>
                <w:szCs w:val="16"/>
              </w:rPr>
            </w:pPr>
            <w:ins w:id="26789" w:author="vivo (Yuan)" w:date="2020-10-21T09:44:00Z">
              <w:r w:rsidRPr="001D35EB">
                <w:rPr>
                  <w:rFonts w:eastAsia="等线"/>
                  <w:sz w:val="16"/>
                  <w:szCs w:val="16"/>
                </w:rPr>
                <w:t>(Optional) All UEs</w:t>
              </w:r>
            </w:ins>
          </w:p>
        </w:tc>
        <w:tc>
          <w:tcPr>
            <w:tcW w:w="993" w:type="dxa"/>
            <w:vAlign w:val="center"/>
          </w:tcPr>
          <w:p w14:paraId="036B5E6F" w14:textId="77777777" w:rsidR="00357170" w:rsidRPr="00A566CE" w:rsidRDefault="00357170" w:rsidP="00357170">
            <w:pPr>
              <w:pStyle w:val="TAC"/>
              <w:rPr>
                <w:ins w:id="26790" w:author="vivo (Yuan)" w:date="2020-10-21T09:44:00Z"/>
                <w:rFonts w:eastAsia="宋体"/>
                <w:sz w:val="16"/>
                <w:szCs w:val="16"/>
              </w:rPr>
            </w:pPr>
            <w:ins w:id="26791" w:author="vivo (Yuan)" w:date="2020-10-21T09:44:00Z">
              <w:r w:rsidRPr="00A566CE">
                <w:rPr>
                  <w:rFonts w:eastAsia="宋体"/>
                  <w:sz w:val="16"/>
                  <w:szCs w:val="16"/>
                </w:rPr>
                <w:t>0.091</w:t>
              </w:r>
            </w:ins>
          </w:p>
        </w:tc>
        <w:tc>
          <w:tcPr>
            <w:tcW w:w="850" w:type="dxa"/>
            <w:vAlign w:val="center"/>
          </w:tcPr>
          <w:p w14:paraId="4912785A" w14:textId="77777777" w:rsidR="00357170" w:rsidRPr="00A566CE" w:rsidRDefault="00357170" w:rsidP="00357170">
            <w:pPr>
              <w:pStyle w:val="TAC"/>
              <w:rPr>
                <w:ins w:id="26792" w:author="vivo (Yuan)" w:date="2020-10-21T09:44:00Z"/>
                <w:rFonts w:eastAsia="宋体"/>
                <w:sz w:val="16"/>
                <w:szCs w:val="16"/>
              </w:rPr>
            </w:pPr>
            <w:ins w:id="26793" w:author="vivo (Yuan)" w:date="2020-10-21T09:44:00Z">
              <w:r w:rsidRPr="00A566CE">
                <w:rPr>
                  <w:rFonts w:eastAsia="宋体"/>
                  <w:sz w:val="16"/>
                  <w:szCs w:val="16"/>
                </w:rPr>
                <w:t>0.14</w:t>
              </w:r>
            </w:ins>
          </w:p>
        </w:tc>
        <w:tc>
          <w:tcPr>
            <w:tcW w:w="851" w:type="dxa"/>
            <w:vAlign w:val="center"/>
          </w:tcPr>
          <w:p w14:paraId="649FFF17" w14:textId="77777777" w:rsidR="00357170" w:rsidRPr="00A566CE" w:rsidRDefault="00357170" w:rsidP="00357170">
            <w:pPr>
              <w:pStyle w:val="TAC"/>
              <w:rPr>
                <w:ins w:id="26794" w:author="vivo (Yuan)" w:date="2020-10-21T09:44:00Z"/>
                <w:rFonts w:eastAsia="宋体"/>
                <w:sz w:val="16"/>
                <w:szCs w:val="16"/>
              </w:rPr>
            </w:pPr>
            <w:ins w:id="26795" w:author="vivo (Yuan)" w:date="2020-10-21T09:44:00Z">
              <w:r w:rsidRPr="00A566CE">
                <w:rPr>
                  <w:rFonts w:eastAsia="宋体"/>
                  <w:sz w:val="16"/>
                  <w:szCs w:val="16"/>
                </w:rPr>
                <w:t>0.78</w:t>
              </w:r>
            </w:ins>
          </w:p>
        </w:tc>
        <w:tc>
          <w:tcPr>
            <w:tcW w:w="1051" w:type="dxa"/>
            <w:vAlign w:val="center"/>
          </w:tcPr>
          <w:p w14:paraId="690A12DC" w14:textId="77777777" w:rsidR="00357170" w:rsidRPr="00A566CE" w:rsidRDefault="00357170" w:rsidP="00357170">
            <w:pPr>
              <w:pStyle w:val="TAC"/>
              <w:rPr>
                <w:ins w:id="26796" w:author="vivo (Yuan)" w:date="2020-10-21T09:44:00Z"/>
                <w:rFonts w:eastAsia="宋体"/>
                <w:sz w:val="16"/>
                <w:szCs w:val="16"/>
              </w:rPr>
            </w:pPr>
            <w:ins w:id="26797" w:author="vivo (Yuan)" w:date="2020-10-21T09:44:00Z">
              <w:r w:rsidRPr="00A566CE">
                <w:rPr>
                  <w:rFonts w:eastAsia="宋体"/>
                  <w:sz w:val="16"/>
                  <w:szCs w:val="16"/>
                </w:rPr>
                <w:t>6.39</w:t>
              </w:r>
            </w:ins>
          </w:p>
        </w:tc>
      </w:tr>
      <w:tr w:rsidR="00357170" w14:paraId="6239AAA2" w14:textId="77777777" w:rsidTr="00357170">
        <w:trPr>
          <w:jc w:val="center"/>
          <w:ins w:id="26798" w:author="vivo (Yuan)" w:date="2020-10-21T09:44:00Z"/>
        </w:trPr>
        <w:tc>
          <w:tcPr>
            <w:tcW w:w="4106" w:type="dxa"/>
            <w:vMerge w:val="restart"/>
          </w:tcPr>
          <w:p w14:paraId="1F742917" w14:textId="77777777" w:rsidR="00357170" w:rsidRPr="001D35EB" w:rsidRDefault="00357170" w:rsidP="00357170">
            <w:pPr>
              <w:pStyle w:val="TAC"/>
              <w:rPr>
                <w:ins w:id="26799" w:author="vivo (Yuan)" w:date="2020-10-21T09:44:00Z"/>
                <w:rFonts w:eastAsia="等线"/>
                <w:sz w:val="16"/>
                <w:szCs w:val="16"/>
              </w:rPr>
            </w:pPr>
            <w:ins w:id="26800"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8</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46591818" w14:textId="77777777" w:rsidR="00357170" w:rsidRPr="001D35EB" w:rsidRDefault="00357170" w:rsidP="00357170">
            <w:pPr>
              <w:pStyle w:val="TAC"/>
              <w:rPr>
                <w:ins w:id="26801" w:author="vivo (Yuan)" w:date="2020-10-21T09:44:00Z"/>
                <w:rFonts w:eastAsia="等线"/>
                <w:sz w:val="16"/>
                <w:szCs w:val="16"/>
              </w:rPr>
            </w:pPr>
            <w:ins w:id="26802" w:author="vivo (Yuan)" w:date="2020-10-21T09:44:00Z">
              <w:r w:rsidRPr="001D35EB">
                <w:rPr>
                  <w:rFonts w:eastAsia="等线"/>
                  <w:sz w:val="16"/>
                  <w:szCs w:val="16"/>
                </w:rPr>
                <w:t>Convex UEs</w:t>
              </w:r>
            </w:ins>
          </w:p>
        </w:tc>
        <w:tc>
          <w:tcPr>
            <w:tcW w:w="993" w:type="dxa"/>
            <w:vAlign w:val="center"/>
          </w:tcPr>
          <w:p w14:paraId="62FE2829" w14:textId="77777777" w:rsidR="00357170" w:rsidRPr="00A566CE" w:rsidRDefault="00357170" w:rsidP="00357170">
            <w:pPr>
              <w:pStyle w:val="TAC"/>
              <w:rPr>
                <w:ins w:id="26803" w:author="vivo (Yuan)" w:date="2020-10-21T09:44:00Z"/>
                <w:rFonts w:eastAsia="宋体"/>
                <w:sz w:val="16"/>
                <w:szCs w:val="16"/>
              </w:rPr>
            </w:pPr>
            <w:ins w:id="26804" w:author="vivo (Yuan)" w:date="2020-10-21T09:44:00Z">
              <w:r w:rsidRPr="00A566CE">
                <w:rPr>
                  <w:rFonts w:eastAsia="宋体"/>
                  <w:sz w:val="16"/>
                  <w:szCs w:val="16"/>
                </w:rPr>
                <w:t>0.063</w:t>
              </w:r>
            </w:ins>
          </w:p>
        </w:tc>
        <w:tc>
          <w:tcPr>
            <w:tcW w:w="850" w:type="dxa"/>
            <w:vAlign w:val="center"/>
          </w:tcPr>
          <w:p w14:paraId="4B5785C2" w14:textId="77777777" w:rsidR="00357170" w:rsidRPr="00A566CE" w:rsidRDefault="00357170" w:rsidP="00357170">
            <w:pPr>
              <w:pStyle w:val="TAC"/>
              <w:rPr>
                <w:ins w:id="26805" w:author="vivo (Yuan)" w:date="2020-10-21T09:44:00Z"/>
                <w:rFonts w:eastAsia="宋体"/>
                <w:sz w:val="16"/>
                <w:szCs w:val="16"/>
              </w:rPr>
            </w:pPr>
            <w:ins w:id="26806" w:author="vivo (Yuan)" w:date="2020-10-21T09:44:00Z">
              <w:r w:rsidRPr="00A566CE">
                <w:rPr>
                  <w:rFonts w:eastAsia="宋体"/>
                  <w:sz w:val="16"/>
                  <w:szCs w:val="16"/>
                </w:rPr>
                <w:t>0.092</w:t>
              </w:r>
            </w:ins>
          </w:p>
        </w:tc>
        <w:tc>
          <w:tcPr>
            <w:tcW w:w="851" w:type="dxa"/>
            <w:vAlign w:val="center"/>
          </w:tcPr>
          <w:p w14:paraId="77B34DA6" w14:textId="77777777" w:rsidR="00357170" w:rsidRPr="00A566CE" w:rsidRDefault="00357170" w:rsidP="00357170">
            <w:pPr>
              <w:pStyle w:val="TAC"/>
              <w:rPr>
                <w:ins w:id="26807" w:author="vivo (Yuan)" w:date="2020-10-21T09:44:00Z"/>
                <w:rFonts w:eastAsia="宋体"/>
                <w:sz w:val="16"/>
                <w:szCs w:val="16"/>
              </w:rPr>
            </w:pPr>
            <w:ins w:id="26808" w:author="vivo (Yuan)" w:date="2020-10-21T09:44:00Z">
              <w:r w:rsidRPr="00A566CE">
                <w:rPr>
                  <w:rFonts w:eastAsia="宋体"/>
                  <w:sz w:val="16"/>
                  <w:szCs w:val="16"/>
                </w:rPr>
                <w:t>0.26</w:t>
              </w:r>
            </w:ins>
          </w:p>
        </w:tc>
        <w:tc>
          <w:tcPr>
            <w:tcW w:w="1051" w:type="dxa"/>
            <w:vAlign w:val="center"/>
          </w:tcPr>
          <w:p w14:paraId="34B6C1E8" w14:textId="77777777" w:rsidR="00357170" w:rsidRPr="00A566CE" w:rsidRDefault="00357170" w:rsidP="00357170">
            <w:pPr>
              <w:pStyle w:val="TAC"/>
              <w:rPr>
                <w:ins w:id="26809" w:author="vivo (Yuan)" w:date="2020-10-21T09:44:00Z"/>
                <w:rFonts w:eastAsia="宋体"/>
                <w:sz w:val="16"/>
                <w:szCs w:val="16"/>
              </w:rPr>
            </w:pPr>
            <w:ins w:id="26810" w:author="vivo (Yuan)" w:date="2020-10-21T09:44:00Z">
              <w:r w:rsidRPr="00A566CE">
                <w:rPr>
                  <w:rFonts w:eastAsia="宋体"/>
                  <w:sz w:val="16"/>
                  <w:szCs w:val="16"/>
                </w:rPr>
                <w:t>5.12</w:t>
              </w:r>
            </w:ins>
          </w:p>
        </w:tc>
      </w:tr>
      <w:tr w:rsidR="00357170" w14:paraId="3E727CDE" w14:textId="77777777" w:rsidTr="00357170">
        <w:trPr>
          <w:jc w:val="center"/>
          <w:ins w:id="26811" w:author="vivo (Yuan)" w:date="2020-10-21T09:44:00Z"/>
        </w:trPr>
        <w:tc>
          <w:tcPr>
            <w:tcW w:w="4106" w:type="dxa"/>
            <w:vMerge/>
          </w:tcPr>
          <w:p w14:paraId="59540262" w14:textId="77777777" w:rsidR="00357170" w:rsidRPr="001D35EB" w:rsidRDefault="00357170" w:rsidP="00357170">
            <w:pPr>
              <w:pStyle w:val="TAC"/>
              <w:rPr>
                <w:ins w:id="26812" w:author="vivo (Yuan)" w:date="2020-10-21T09:44:00Z"/>
                <w:rFonts w:eastAsia="等线"/>
                <w:sz w:val="16"/>
                <w:szCs w:val="16"/>
              </w:rPr>
            </w:pPr>
          </w:p>
        </w:tc>
        <w:tc>
          <w:tcPr>
            <w:tcW w:w="1559" w:type="dxa"/>
          </w:tcPr>
          <w:p w14:paraId="06EC5B46" w14:textId="77777777" w:rsidR="00357170" w:rsidRPr="001D35EB" w:rsidRDefault="00357170" w:rsidP="00357170">
            <w:pPr>
              <w:pStyle w:val="TAC"/>
              <w:rPr>
                <w:ins w:id="26813" w:author="vivo (Yuan)" w:date="2020-10-21T09:44:00Z"/>
                <w:rFonts w:eastAsia="等线"/>
                <w:sz w:val="16"/>
                <w:szCs w:val="16"/>
              </w:rPr>
            </w:pPr>
            <w:ins w:id="26814" w:author="vivo (Yuan)" w:date="2020-10-21T09:44:00Z">
              <w:r w:rsidRPr="001D35EB">
                <w:rPr>
                  <w:rFonts w:eastAsia="等线"/>
                  <w:sz w:val="16"/>
                  <w:szCs w:val="16"/>
                </w:rPr>
                <w:t>(Optional) All UEs</w:t>
              </w:r>
            </w:ins>
          </w:p>
        </w:tc>
        <w:tc>
          <w:tcPr>
            <w:tcW w:w="993" w:type="dxa"/>
            <w:vAlign w:val="center"/>
          </w:tcPr>
          <w:p w14:paraId="34762E99" w14:textId="77777777" w:rsidR="00357170" w:rsidRPr="00A566CE" w:rsidRDefault="00357170" w:rsidP="00357170">
            <w:pPr>
              <w:pStyle w:val="TAC"/>
              <w:rPr>
                <w:ins w:id="26815" w:author="vivo (Yuan)" w:date="2020-10-21T09:44:00Z"/>
                <w:rFonts w:eastAsia="宋体"/>
                <w:sz w:val="16"/>
                <w:szCs w:val="16"/>
              </w:rPr>
            </w:pPr>
            <w:ins w:id="26816" w:author="vivo (Yuan)" w:date="2020-10-21T09:44:00Z">
              <w:r w:rsidRPr="00A566CE">
                <w:rPr>
                  <w:rFonts w:eastAsia="宋体"/>
                  <w:sz w:val="16"/>
                  <w:szCs w:val="16"/>
                </w:rPr>
                <w:t>0.092</w:t>
              </w:r>
            </w:ins>
          </w:p>
        </w:tc>
        <w:tc>
          <w:tcPr>
            <w:tcW w:w="850" w:type="dxa"/>
            <w:vAlign w:val="center"/>
          </w:tcPr>
          <w:p w14:paraId="34E676D4" w14:textId="77777777" w:rsidR="00357170" w:rsidRPr="00A566CE" w:rsidRDefault="00357170" w:rsidP="00357170">
            <w:pPr>
              <w:pStyle w:val="TAC"/>
              <w:rPr>
                <w:ins w:id="26817" w:author="vivo (Yuan)" w:date="2020-10-21T09:44:00Z"/>
                <w:rFonts w:eastAsia="宋体"/>
                <w:sz w:val="16"/>
                <w:szCs w:val="16"/>
              </w:rPr>
            </w:pPr>
            <w:ins w:id="26818" w:author="vivo (Yuan)" w:date="2020-10-21T09:44:00Z">
              <w:r w:rsidRPr="00A566CE">
                <w:rPr>
                  <w:rFonts w:eastAsia="宋体"/>
                  <w:sz w:val="16"/>
                  <w:szCs w:val="16"/>
                </w:rPr>
                <w:t>0.16</w:t>
              </w:r>
            </w:ins>
          </w:p>
        </w:tc>
        <w:tc>
          <w:tcPr>
            <w:tcW w:w="851" w:type="dxa"/>
            <w:vAlign w:val="center"/>
          </w:tcPr>
          <w:p w14:paraId="0869754A" w14:textId="77777777" w:rsidR="00357170" w:rsidRPr="00A566CE" w:rsidRDefault="00357170" w:rsidP="00357170">
            <w:pPr>
              <w:pStyle w:val="TAC"/>
              <w:rPr>
                <w:ins w:id="26819" w:author="vivo (Yuan)" w:date="2020-10-21T09:44:00Z"/>
                <w:rFonts w:eastAsia="宋体"/>
                <w:sz w:val="16"/>
                <w:szCs w:val="16"/>
              </w:rPr>
            </w:pPr>
            <w:ins w:id="26820" w:author="vivo (Yuan)" w:date="2020-10-21T09:44:00Z">
              <w:r w:rsidRPr="00A566CE">
                <w:rPr>
                  <w:rFonts w:eastAsia="宋体"/>
                  <w:sz w:val="16"/>
                  <w:szCs w:val="16"/>
                </w:rPr>
                <w:t>0.88</w:t>
              </w:r>
            </w:ins>
          </w:p>
        </w:tc>
        <w:tc>
          <w:tcPr>
            <w:tcW w:w="1051" w:type="dxa"/>
            <w:vAlign w:val="center"/>
          </w:tcPr>
          <w:p w14:paraId="50C55C4B" w14:textId="77777777" w:rsidR="00357170" w:rsidRPr="00A566CE" w:rsidRDefault="00357170" w:rsidP="00357170">
            <w:pPr>
              <w:pStyle w:val="TAC"/>
              <w:rPr>
                <w:ins w:id="26821" w:author="vivo (Yuan)" w:date="2020-10-21T09:44:00Z"/>
                <w:rFonts w:eastAsia="宋体"/>
                <w:sz w:val="16"/>
                <w:szCs w:val="16"/>
              </w:rPr>
            </w:pPr>
            <w:ins w:id="26822" w:author="vivo (Yuan)" w:date="2020-10-21T09:44:00Z">
              <w:r w:rsidRPr="00A566CE">
                <w:rPr>
                  <w:rFonts w:eastAsia="宋体"/>
                  <w:sz w:val="16"/>
                  <w:szCs w:val="16"/>
                </w:rPr>
                <w:t>6.84</w:t>
              </w:r>
            </w:ins>
          </w:p>
        </w:tc>
      </w:tr>
      <w:tr w:rsidR="00357170" w14:paraId="0AB3A7BF" w14:textId="77777777" w:rsidTr="00357170">
        <w:trPr>
          <w:jc w:val="center"/>
          <w:ins w:id="26823" w:author="vivo (Yuan)" w:date="2020-10-21T09:44:00Z"/>
        </w:trPr>
        <w:tc>
          <w:tcPr>
            <w:tcW w:w="4106" w:type="dxa"/>
            <w:vMerge w:val="restart"/>
          </w:tcPr>
          <w:p w14:paraId="492D1F66" w14:textId="77777777" w:rsidR="00357170" w:rsidRPr="001D35EB" w:rsidRDefault="00357170" w:rsidP="00357170">
            <w:pPr>
              <w:pStyle w:val="TAC"/>
              <w:rPr>
                <w:ins w:id="26824" w:author="vivo (Yuan)" w:date="2020-10-21T09:44:00Z"/>
                <w:rFonts w:eastAsia="等线"/>
                <w:sz w:val="16"/>
                <w:szCs w:val="16"/>
              </w:rPr>
            </w:pPr>
            <w:ins w:id="26825"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631A6238" w14:textId="77777777" w:rsidR="00357170" w:rsidRPr="001D35EB" w:rsidRDefault="00357170" w:rsidP="00357170">
            <w:pPr>
              <w:pStyle w:val="TAC"/>
              <w:rPr>
                <w:ins w:id="26826" w:author="vivo (Yuan)" w:date="2020-10-21T09:44:00Z"/>
                <w:rFonts w:eastAsia="等线"/>
                <w:sz w:val="16"/>
                <w:szCs w:val="16"/>
              </w:rPr>
            </w:pPr>
            <w:ins w:id="26827" w:author="vivo (Yuan)" w:date="2020-10-21T09:44:00Z">
              <w:r w:rsidRPr="001D35EB">
                <w:rPr>
                  <w:rFonts w:eastAsia="等线"/>
                  <w:sz w:val="16"/>
                  <w:szCs w:val="16"/>
                </w:rPr>
                <w:t>Convex UEs</w:t>
              </w:r>
            </w:ins>
          </w:p>
        </w:tc>
        <w:tc>
          <w:tcPr>
            <w:tcW w:w="993" w:type="dxa"/>
            <w:vAlign w:val="center"/>
          </w:tcPr>
          <w:p w14:paraId="0636FA34" w14:textId="77777777" w:rsidR="00357170" w:rsidRPr="00A566CE" w:rsidRDefault="00357170" w:rsidP="00357170">
            <w:pPr>
              <w:pStyle w:val="TAC"/>
              <w:rPr>
                <w:ins w:id="26828" w:author="vivo (Yuan)" w:date="2020-10-21T09:44:00Z"/>
                <w:rFonts w:eastAsia="宋体"/>
                <w:sz w:val="16"/>
                <w:szCs w:val="16"/>
              </w:rPr>
            </w:pPr>
            <w:ins w:id="26829" w:author="vivo (Yuan)" w:date="2020-10-21T09:44:00Z">
              <w:r w:rsidRPr="00A566CE">
                <w:rPr>
                  <w:rFonts w:eastAsia="宋体"/>
                  <w:sz w:val="16"/>
                  <w:szCs w:val="16"/>
                </w:rPr>
                <w:t>0.013</w:t>
              </w:r>
            </w:ins>
          </w:p>
        </w:tc>
        <w:tc>
          <w:tcPr>
            <w:tcW w:w="850" w:type="dxa"/>
            <w:vAlign w:val="center"/>
          </w:tcPr>
          <w:p w14:paraId="06295A09" w14:textId="77777777" w:rsidR="00357170" w:rsidRPr="00A566CE" w:rsidRDefault="00357170" w:rsidP="00357170">
            <w:pPr>
              <w:pStyle w:val="TAC"/>
              <w:rPr>
                <w:ins w:id="26830" w:author="vivo (Yuan)" w:date="2020-10-21T09:44:00Z"/>
                <w:rFonts w:eastAsia="宋体"/>
                <w:sz w:val="16"/>
                <w:szCs w:val="16"/>
              </w:rPr>
            </w:pPr>
            <w:ins w:id="26831" w:author="vivo (Yuan)" w:date="2020-10-21T09:44:00Z">
              <w:r w:rsidRPr="00A566CE">
                <w:rPr>
                  <w:rFonts w:eastAsia="宋体"/>
                  <w:sz w:val="16"/>
                  <w:szCs w:val="16"/>
                </w:rPr>
                <w:t>0.019</w:t>
              </w:r>
            </w:ins>
          </w:p>
        </w:tc>
        <w:tc>
          <w:tcPr>
            <w:tcW w:w="851" w:type="dxa"/>
            <w:vAlign w:val="center"/>
          </w:tcPr>
          <w:p w14:paraId="7B6FC722" w14:textId="77777777" w:rsidR="00357170" w:rsidRPr="00A566CE" w:rsidRDefault="00357170" w:rsidP="00357170">
            <w:pPr>
              <w:pStyle w:val="TAC"/>
              <w:rPr>
                <w:ins w:id="26832" w:author="vivo (Yuan)" w:date="2020-10-21T09:44:00Z"/>
                <w:rFonts w:eastAsia="宋体"/>
                <w:sz w:val="16"/>
                <w:szCs w:val="16"/>
              </w:rPr>
            </w:pPr>
            <w:ins w:id="26833" w:author="vivo (Yuan)" w:date="2020-10-21T09:44:00Z">
              <w:r w:rsidRPr="00A566CE">
                <w:rPr>
                  <w:rFonts w:eastAsia="宋体"/>
                  <w:sz w:val="16"/>
                  <w:szCs w:val="16"/>
                </w:rPr>
                <w:t>0.11</w:t>
              </w:r>
            </w:ins>
          </w:p>
        </w:tc>
        <w:tc>
          <w:tcPr>
            <w:tcW w:w="1051" w:type="dxa"/>
            <w:vAlign w:val="center"/>
          </w:tcPr>
          <w:p w14:paraId="0A376894" w14:textId="77777777" w:rsidR="00357170" w:rsidRPr="00A566CE" w:rsidRDefault="00357170" w:rsidP="00357170">
            <w:pPr>
              <w:pStyle w:val="TAC"/>
              <w:rPr>
                <w:ins w:id="26834" w:author="vivo (Yuan)" w:date="2020-10-21T09:44:00Z"/>
                <w:rFonts w:eastAsia="宋体"/>
                <w:sz w:val="16"/>
                <w:szCs w:val="16"/>
              </w:rPr>
            </w:pPr>
            <w:ins w:id="26835" w:author="vivo (Yuan)" w:date="2020-10-21T09:44:00Z">
              <w:r w:rsidRPr="00A566CE">
                <w:rPr>
                  <w:rFonts w:eastAsia="宋体"/>
                  <w:sz w:val="16"/>
                  <w:szCs w:val="16"/>
                </w:rPr>
                <w:t>4.12</w:t>
              </w:r>
            </w:ins>
          </w:p>
        </w:tc>
      </w:tr>
      <w:tr w:rsidR="00357170" w14:paraId="5BADAF07" w14:textId="77777777" w:rsidTr="00357170">
        <w:trPr>
          <w:jc w:val="center"/>
          <w:ins w:id="26836" w:author="vivo (Yuan)" w:date="2020-10-21T09:44:00Z"/>
        </w:trPr>
        <w:tc>
          <w:tcPr>
            <w:tcW w:w="4106" w:type="dxa"/>
            <w:vMerge/>
          </w:tcPr>
          <w:p w14:paraId="293703C9" w14:textId="77777777" w:rsidR="00357170" w:rsidRPr="001D35EB" w:rsidRDefault="00357170" w:rsidP="00357170">
            <w:pPr>
              <w:pStyle w:val="TAC"/>
              <w:rPr>
                <w:ins w:id="26837" w:author="vivo (Yuan)" w:date="2020-10-21T09:44:00Z"/>
                <w:rFonts w:eastAsia="等线"/>
                <w:sz w:val="16"/>
                <w:szCs w:val="16"/>
              </w:rPr>
            </w:pPr>
          </w:p>
        </w:tc>
        <w:tc>
          <w:tcPr>
            <w:tcW w:w="1559" w:type="dxa"/>
          </w:tcPr>
          <w:p w14:paraId="3E98EEBE" w14:textId="77777777" w:rsidR="00357170" w:rsidRPr="001D35EB" w:rsidRDefault="00357170" w:rsidP="00357170">
            <w:pPr>
              <w:pStyle w:val="TAC"/>
              <w:rPr>
                <w:ins w:id="26838" w:author="vivo (Yuan)" w:date="2020-10-21T09:44:00Z"/>
                <w:rFonts w:eastAsia="等线"/>
                <w:sz w:val="16"/>
                <w:szCs w:val="16"/>
              </w:rPr>
            </w:pPr>
            <w:ins w:id="26839" w:author="vivo (Yuan)" w:date="2020-10-21T09:44:00Z">
              <w:r w:rsidRPr="001D35EB">
                <w:rPr>
                  <w:rFonts w:eastAsia="等线"/>
                  <w:sz w:val="16"/>
                  <w:szCs w:val="16"/>
                </w:rPr>
                <w:t>(Optional) All UEs</w:t>
              </w:r>
            </w:ins>
          </w:p>
        </w:tc>
        <w:tc>
          <w:tcPr>
            <w:tcW w:w="993" w:type="dxa"/>
            <w:vAlign w:val="center"/>
          </w:tcPr>
          <w:p w14:paraId="0C0BB5C2" w14:textId="77777777" w:rsidR="00357170" w:rsidRPr="00A566CE" w:rsidRDefault="00357170" w:rsidP="00357170">
            <w:pPr>
              <w:pStyle w:val="TAC"/>
              <w:rPr>
                <w:ins w:id="26840" w:author="vivo (Yuan)" w:date="2020-10-21T09:44:00Z"/>
                <w:rFonts w:eastAsia="宋体"/>
                <w:sz w:val="16"/>
                <w:szCs w:val="16"/>
              </w:rPr>
            </w:pPr>
            <w:ins w:id="26841" w:author="vivo (Yuan)" w:date="2020-10-21T09:44:00Z">
              <w:r w:rsidRPr="00A566CE">
                <w:rPr>
                  <w:rFonts w:eastAsia="宋体"/>
                  <w:sz w:val="16"/>
                  <w:szCs w:val="16"/>
                </w:rPr>
                <w:t>0.018</w:t>
              </w:r>
            </w:ins>
          </w:p>
        </w:tc>
        <w:tc>
          <w:tcPr>
            <w:tcW w:w="850" w:type="dxa"/>
            <w:vAlign w:val="center"/>
          </w:tcPr>
          <w:p w14:paraId="384898F0" w14:textId="77777777" w:rsidR="00357170" w:rsidRPr="00A566CE" w:rsidRDefault="00357170" w:rsidP="00357170">
            <w:pPr>
              <w:pStyle w:val="TAC"/>
              <w:rPr>
                <w:ins w:id="26842" w:author="vivo (Yuan)" w:date="2020-10-21T09:44:00Z"/>
                <w:rFonts w:eastAsia="宋体"/>
                <w:sz w:val="16"/>
                <w:szCs w:val="16"/>
              </w:rPr>
            </w:pPr>
            <w:ins w:id="26843" w:author="vivo (Yuan)" w:date="2020-10-21T09:44:00Z">
              <w:r w:rsidRPr="00A566CE">
                <w:rPr>
                  <w:rFonts w:eastAsia="宋体"/>
                  <w:sz w:val="16"/>
                  <w:szCs w:val="16"/>
                </w:rPr>
                <w:t>0.065</w:t>
              </w:r>
            </w:ins>
          </w:p>
        </w:tc>
        <w:tc>
          <w:tcPr>
            <w:tcW w:w="851" w:type="dxa"/>
            <w:vAlign w:val="center"/>
          </w:tcPr>
          <w:p w14:paraId="541FF146" w14:textId="77777777" w:rsidR="00357170" w:rsidRPr="00A566CE" w:rsidRDefault="00357170" w:rsidP="00357170">
            <w:pPr>
              <w:pStyle w:val="TAC"/>
              <w:rPr>
                <w:ins w:id="26844" w:author="vivo (Yuan)" w:date="2020-10-21T09:44:00Z"/>
                <w:rFonts w:eastAsia="宋体"/>
                <w:sz w:val="16"/>
                <w:szCs w:val="16"/>
              </w:rPr>
            </w:pPr>
            <w:ins w:id="26845" w:author="vivo (Yuan)" w:date="2020-10-21T09:44:00Z">
              <w:r w:rsidRPr="00A566CE">
                <w:rPr>
                  <w:rFonts w:eastAsia="宋体"/>
                  <w:sz w:val="16"/>
                  <w:szCs w:val="16"/>
                </w:rPr>
                <w:t>0.59</w:t>
              </w:r>
            </w:ins>
          </w:p>
        </w:tc>
        <w:tc>
          <w:tcPr>
            <w:tcW w:w="1051" w:type="dxa"/>
            <w:vAlign w:val="center"/>
          </w:tcPr>
          <w:p w14:paraId="6877EC35" w14:textId="77777777" w:rsidR="00357170" w:rsidRPr="00A566CE" w:rsidRDefault="00357170" w:rsidP="00357170">
            <w:pPr>
              <w:pStyle w:val="TAC"/>
              <w:rPr>
                <w:ins w:id="26846" w:author="vivo (Yuan)" w:date="2020-10-21T09:44:00Z"/>
                <w:rFonts w:eastAsia="宋体"/>
                <w:sz w:val="16"/>
                <w:szCs w:val="16"/>
              </w:rPr>
            </w:pPr>
            <w:ins w:id="26847" w:author="vivo (Yuan)" w:date="2020-10-21T09:44:00Z">
              <w:r w:rsidRPr="00A566CE">
                <w:rPr>
                  <w:rFonts w:eastAsia="宋体"/>
                  <w:sz w:val="16"/>
                  <w:szCs w:val="16"/>
                </w:rPr>
                <w:t>4.82</w:t>
              </w:r>
            </w:ins>
          </w:p>
        </w:tc>
      </w:tr>
      <w:tr w:rsidR="00357170" w14:paraId="177FB264" w14:textId="77777777" w:rsidTr="00357170">
        <w:trPr>
          <w:jc w:val="center"/>
          <w:ins w:id="26848" w:author="vivo (Yuan)" w:date="2020-10-21T09:44:00Z"/>
        </w:trPr>
        <w:tc>
          <w:tcPr>
            <w:tcW w:w="4106" w:type="dxa"/>
            <w:vMerge w:val="restart"/>
          </w:tcPr>
          <w:p w14:paraId="31209076" w14:textId="77777777" w:rsidR="00357170" w:rsidRPr="001D35EB" w:rsidRDefault="00357170" w:rsidP="00357170">
            <w:pPr>
              <w:pStyle w:val="TAC"/>
              <w:rPr>
                <w:ins w:id="26849" w:author="vivo (Yuan)" w:date="2020-10-21T09:44:00Z"/>
                <w:rFonts w:eastAsia="等线"/>
                <w:sz w:val="16"/>
                <w:szCs w:val="16"/>
              </w:rPr>
            </w:pPr>
            <w:ins w:id="26850" w:author="vivo (Yuan)" w:date="2020-10-21T09:44:00Z">
              <w:r w:rsidRPr="001D35EB">
                <w:rPr>
                  <w:rFonts w:eastAsia="等线"/>
                  <w:sz w:val="16"/>
                  <w:szCs w:val="16"/>
                </w:rPr>
                <w:t xml:space="preserve">[Case </w:t>
              </w:r>
              <w:r>
                <w:rPr>
                  <w:rFonts w:eastAsia="等线" w:hint="eastAsia"/>
                  <w:sz w:val="16"/>
                  <w:szCs w:val="16"/>
                </w:rPr>
                <w:t>E4</w:t>
              </w:r>
              <w:r>
                <w:rPr>
                  <w:rFonts w:eastAsia="等线"/>
                  <w:sz w:val="16"/>
                  <w:szCs w:val="16"/>
                </w:rPr>
                <w:t>0</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559" w:type="dxa"/>
          </w:tcPr>
          <w:p w14:paraId="4952CE71" w14:textId="77777777" w:rsidR="00357170" w:rsidRPr="001D35EB" w:rsidRDefault="00357170" w:rsidP="00357170">
            <w:pPr>
              <w:pStyle w:val="TAC"/>
              <w:rPr>
                <w:ins w:id="26851" w:author="vivo (Yuan)" w:date="2020-10-21T09:44:00Z"/>
                <w:rFonts w:eastAsia="等线"/>
                <w:sz w:val="16"/>
                <w:szCs w:val="16"/>
              </w:rPr>
            </w:pPr>
            <w:ins w:id="26852" w:author="vivo (Yuan)" w:date="2020-10-21T09:44:00Z">
              <w:r w:rsidRPr="001D35EB">
                <w:rPr>
                  <w:rFonts w:eastAsia="等线"/>
                  <w:sz w:val="16"/>
                  <w:szCs w:val="16"/>
                </w:rPr>
                <w:t>Convex UEs</w:t>
              </w:r>
            </w:ins>
          </w:p>
        </w:tc>
        <w:tc>
          <w:tcPr>
            <w:tcW w:w="993" w:type="dxa"/>
            <w:vAlign w:val="center"/>
          </w:tcPr>
          <w:p w14:paraId="08C69B26" w14:textId="77777777" w:rsidR="00357170" w:rsidRPr="00A566CE" w:rsidRDefault="00357170" w:rsidP="00357170">
            <w:pPr>
              <w:pStyle w:val="TAC"/>
              <w:rPr>
                <w:ins w:id="26853" w:author="vivo (Yuan)" w:date="2020-10-21T09:44:00Z"/>
                <w:rFonts w:eastAsia="宋体"/>
                <w:sz w:val="16"/>
                <w:szCs w:val="16"/>
              </w:rPr>
            </w:pPr>
            <w:ins w:id="26854" w:author="vivo (Yuan)" w:date="2020-10-21T09:44:00Z">
              <w:r w:rsidRPr="00A566CE">
                <w:rPr>
                  <w:rFonts w:eastAsia="宋体"/>
                  <w:sz w:val="16"/>
                  <w:szCs w:val="16"/>
                </w:rPr>
                <w:t>0.013</w:t>
              </w:r>
            </w:ins>
          </w:p>
        </w:tc>
        <w:tc>
          <w:tcPr>
            <w:tcW w:w="850" w:type="dxa"/>
            <w:vAlign w:val="center"/>
          </w:tcPr>
          <w:p w14:paraId="463AA8F7" w14:textId="77777777" w:rsidR="00357170" w:rsidRPr="00A566CE" w:rsidRDefault="00357170" w:rsidP="00357170">
            <w:pPr>
              <w:pStyle w:val="TAC"/>
              <w:rPr>
                <w:ins w:id="26855" w:author="vivo (Yuan)" w:date="2020-10-21T09:44:00Z"/>
                <w:rFonts w:eastAsia="宋体"/>
                <w:sz w:val="16"/>
                <w:szCs w:val="16"/>
              </w:rPr>
            </w:pPr>
            <w:ins w:id="26856" w:author="vivo (Yuan)" w:date="2020-10-21T09:44:00Z">
              <w:r w:rsidRPr="00A566CE">
                <w:rPr>
                  <w:rFonts w:eastAsia="宋体"/>
                  <w:sz w:val="16"/>
                  <w:szCs w:val="16"/>
                </w:rPr>
                <w:t>0.019</w:t>
              </w:r>
            </w:ins>
          </w:p>
        </w:tc>
        <w:tc>
          <w:tcPr>
            <w:tcW w:w="851" w:type="dxa"/>
            <w:vAlign w:val="center"/>
          </w:tcPr>
          <w:p w14:paraId="5370F35B" w14:textId="77777777" w:rsidR="00357170" w:rsidRPr="00A566CE" w:rsidRDefault="00357170" w:rsidP="00357170">
            <w:pPr>
              <w:pStyle w:val="TAC"/>
              <w:rPr>
                <w:ins w:id="26857" w:author="vivo (Yuan)" w:date="2020-10-21T09:44:00Z"/>
                <w:rFonts w:eastAsia="宋体"/>
                <w:sz w:val="16"/>
                <w:szCs w:val="16"/>
              </w:rPr>
            </w:pPr>
            <w:ins w:id="26858" w:author="vivo (Yuan)" w:date="2020-10-21T09:44:00Z">
              <w:r w:rsidRPr="00A566CE">
                <w:rPr>
                  <w:rFonts w:eastAsia="宋体"/>
                  <w:sz w:val="16"/>
                  <w:szCs w:val="16"/>
                </w:rPr>
                <w:t>0.039</w:t>
              </w:r>
            </w:ins>
          </w:p>
        </w:tc>
        <w:tc>
          <w:tcPr>
            <w:tcW w:w="1051" w:type="dxa"/>
            <w:vAlign w:val="center"/>
          </w:tcPr>
          <w:p w14:paraId="2F34CBEB" w14:textId="77777777" w:rsidR="00357170" w:rsidRPr="00A566CE" w:rsidRDefault="00357170" w:rsidP="00357170">
            <w:pPr>
              <w:pStyle w:val="TAC"/>
              <w:rPr>
                <w:ins w:id="26859" w:author="vivo (Yuan)" w:date="2020-10-21T09:44:00Z"/>
                <w:rFonts w:eastAsia="宋体"/>
                <w:sz w:val="16"/>
                <w:szCs w:val="16"/>
              </w:rPr>
            </w:pPr>
            <w:ins w:id="26860" w:author="vivo (Yuan)" w:date="2020-10-21T09:44:00Z">
              <w:r w:rsidRPr="00A566CE">
                <w:rPr>
                  <w:rFonts w:eastAsia="宋体"/>
                  <w:sz w:val="16"/>
                  <w:szCs w:val="16"/>
                </w:rPr>
                <w:t>4.26</w:t>
              </w:r>
            </w:ins>
          </w:p>
        </w:tc>
      </w:tr>
      <w:tr w:rsidR="00357170" w14:paraId="474E1471" w14:textId="77777777" w:rsidTr="00357170">
        <w:trPr>
          <w:jc w:val="center"/>
          <w:ins w:id="26861" w:author="vivo (Yuan)" w:date="2020-10-21T09:44:00Z"/>
        </w:trPr>
        <w:tc>
          <w:tcPr>
            <w:tcW w:w="4106" w:type="dxa"/>
            <w:vMerge/>
          </w:tcPr>
          <w:p w14:paraId="18EB6CC3" w14:textId="77777777" w:rsidR="00357170" w:rsidRPr="001D35EB" w:rsidRDefault="00357170" w:rsidP="00357170">
            <w:pPr>
              <w:pStyle w:val="TAC"/>
              <w:rPr>
                <w:ins w:id="26862" w:author="vivo (Yuan)" w:date="2020-10-21T09:44:00Z"/>
                <w:rFonts w:eastAsia="等线"/>
                <w:sz w:val="16"/>
                <w:szCs w:val="16"/>
              </w:rPr>
            </w:pPr>
          </w:p>
        </w:tc>
        <w:tc>
          <w:tcPr>
            <w:tcW w:w="1559" w:type="dxa"/>
          </w:tcPr>
          <w:p w14:paraId="1AB844CA" w14:textId="77777777" w:rsidR="00357170" w:rsidRPr="001D35EB" w:rsidRDefault="00357170" w:rsidP="00357170">
            <w:pPr>
              <w:pStyle w:val="TAC"/>
              <w:rPr>
                <w:ins w:id="26863" w:author="vivo (Yuan)" w:date="2020-10-21T09:44:00Z"/>
                <w:rFonts w:eastAsia="等线"/>
                <w:sz w:val="16"/>
                <w:szCs w:val="16"/>
              </w:rPr>
            </w:pPr>
            <w:ins w:id="26864" w:author="vivo (Yuan)" w:date="2020-10-21T09:44:00Z">
              <w:r w:rsidRPr="001D35EB">
                <w:rPr>
                  <w:rFonts w:eastAsia="等线"/>
                  <w:sz w:val="16"/>
                  <w:szCs w:val="16"/>
                </w:rPr>
                <w:t>(Optional) All UEs</w:t>
              </w:r>
            </w:ins>
          </w:p>
        </w:tc>
        <w:tc>
          <w:tcPr>
            <w:tcW w:w="993" w:type="dxa"/>
            <w:vAlign w:val="center"/>
          </w:tcPr>
          <w:p w14:paraId="2A33CBF5" w14:textId="77777777" w:rsidR="00357170" w:rsidRPr="00A566CE" w:rsidRDefault="00357170" w:rsidP="00357170">
            <w:pPr>
              <w:pStyle w:val="TAC"/>
              <w:rPr>
                <w:ins w:id="26865" w:author="vivo (Yuan)" w:date="2020-10-21T09:44:00Z"/>
                <w:rFonts w:eastAsia="宋体"/>
                <w:sz w:val="16"/>
                <w:szCs w:val="16"/>
              </w:rPr>
            </w:pPr>
            <w:ins w:id="26866" w:author="vivo (Yuan)" w:date="2020-10-21T09:44:00Z">
              <w:r w:rsidRPr="00A566CE">
                <w:rPr>
                  <w:rFonts w:eastAsia="宋体"/>
                  <w:sz w:val="16"/>
                  <w:szCs w:val="16"/>
                </w:rPr>
                <w:t>0.033</w:t>
              </w:r>
            </w:ins>
          </w:p>
        </w:tc>
        <w:tc>
          <w:tcPr>
            <w:tcW w:w="850" w:type="dxa"/>
            <w:vAlign w:val="center"/>
          </w:tcPr>
          <w:p w14:paraId="20242FED" w14:textId="77777777" w:rsidR="00357170" w:rsidRPr="00A566CE" w:rsidRDefault="00357170" w:rsidP="00357170">
            <w:pPr>
              <w:pStyle w:val="TAC"/>
              <w:rPr>
                <w:ins w:id="26867" w:author="vivo (Yuan)" w:date="2020-10-21T09:44:00Z"/>
                <w:rFonts w:eastAsia="宋体"/>
                <w:sz w:val="16"/>
                <w:szCs w:val="16"/>
              </w:rPr>
            </w:pPr>
            <w:ins w:id="26868" w:author="vivo (Yuan)" w:date="2020-10-21T09:44:00Z">
              <w:r w:rsidRPr="00A566CE">
                <w:rPr>
                  <w:rFonts w:eastAsia="宋体"/>
                  <w:sz w:val="16"/>
                  <w:szCs w:val="16"/>
                </w:rPr>
                <w:t>0.081</w:t>
              </w:r>
            </w:ins>
          </w:p>
        </w:tc>
        <w:tc>
          <w:tcPr>
            <w:tcW w:w="851" w:type="dxa"/>
            <w:vAlign w:val="center"/>
          </w:tcPr>
          <w:p w14:paraId="274F5A3C" w14:textId="77777777" w:rsidR="00357170" w:rsidRPr="00A566CE" w:rsidRDefault="00357170" w:rsidP="00357170">
            <w:pPr>
              <w:pStyle w:val="TAC"/>
              <w:rPr>
                <w:ins w:id="26869" w:author="vivo (Yuan)" w:date="2020-10-21T09:44:00Z"/>
                <w:rFonts w:eastAsia="宋体"/>
                <w:sz w:val="16"/>
                <w:szCs w:val="16"/>
              </w:rPr>
            </w:pPr>
            <w:ins w:id="26870" w:author="vivo (Yuan)" w:date="2020-10-21T09:44:00Z">
              <w:r w:rsidRPr="00A566CE">
                <w:rPr>
                  <w:rFonts w:eastAsia="宋体"/>
                  <w:sz w:val="16"/>
                  <w:szCs w:val="16"/>
                </w:rPr>
                <w:t>0.78</w:t>
              </w:r>
            </w:ins>
          </w:p>
        </w:tc>
        <w:tc>
          <w:tcPr>
            <w:tcW w:w="1051" w:type="dxa"/>
            <w:vAlign w:val="center"/>
          </w:tcPr>
          <w:p w14:paraId="2A45800C" w14:textId="77777777" w:rsidR="00357170" w:rsidRPr="00A566CE" w:rsidRDefault="00357170" w:rsidP="00357170">
            <w:pPr>
              <w:pStyle w:val="TAC"/>
              <w:rPr>
                <w:ins w:id="26871" w:author="vivo (Yuan)" w:date="2020-10-21T09:44:00Z"/>
                <w:rFonts w:eastAsia="宋体"/>
                <w:sz w:val="16"/>
                <w:szCs w:val="16"/>
              </w:rPr>
            </w:pPr>
            <w:ins w:id="26872" w:author="vivo (Yuan)" w:date="2020-10-21T09:44:00Z">
              <w:r w:rsidRPr="00A566CE">
                <w:rPr>
                  <w:rFonts w:eastAsia="宋体"/>
                  <w:sz w:val="16"/>
                  <w:szCs w:val="16"/>
                </w:rPr>
                <w:t>5.49</w:t>
              </w:r>
            </w:ins>
          </w:p>
        </w:tc>
      </w:tr>
      <w:tr w:rsidR="00357170" w14:paraId="1B6C4605" w14:textId="77777777" w:rsidTr="00357170">
        <w:trPr>
          <w:jc w:val="center"/>
          <w:ins w:id="26873" w:author="vivo (Yuan)" w:date="2020-10-21T09:44:00Z"/>
        </w:trPr>
        <w:tc>
          <w:tcPr>
            <w:tcW w:w="4106" w:type="dxa"/>
            <w:vMerge w:val="restart"/>
          </w:tcPr>
          <w:p w14:paraId="197302DA" w14:textId="77777777" w:rsidR="00357170" w:rsidRPr="001D35EB" w:rsidRDefault="00357170" w:rsidP="00357170">
            <w:pPr>
              <w:pStyle w:val="TAC"/>
              <w:rPr>
                <w:ins w:id="26874" w:author="vivo (Yuan)" w:date="2020-10-21T09:44:00Z"/>
                <w:rFonts w:eastAsia="等线"/>
                <w:sz w:val="16"/>
                <w:szCs w:val="16"/>
              </w:rPr>
            </w:pPr>
            <w:ins w:id="2687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559" w:type="dxa"/>
          </w:tcPr>
          <w:p w14:paraId="6C4129D4" w14:textId="77777777" w:rsidR="00357170" w:rsidRPr="001D35EB" w:rsidRDefault="00357170" w:rsidP="00357170">
            <w:pPr>
              <w:pStyle w:val="TAC"/>
              <w:rPr>
                <w:ins w:id="26876" w:author="vivo (Yuan)" w:date="2020-10-21T09:44:00Z"/>
                <w:rFonts w:eastAsia="等线"/>
                <w:sz w:val="16"/>
                <w:szCs w:val="16"/>
              </w:rPr>
            </w:pPr>
            <w:ins w:id="26877" w:author="vivo (Yuan)" w:date="2020-10-21T09:44:00Z">
              <w:r w:rsidRPr="001D35EB">
                <w:rPr>
                  <w:rFonts w:eastAsia="等线"/>
                  <w:sz w:val="16"/>
                  <w:szCs w:val="16"/>
                </w:rPr>
                <w:t>Convex UEs</w:t>
              </w:r>
            </w:ins>
          </w:p>
        </w:tc>
        <w:tc>
          <w:tcPr>
            <w:tcW w:w="993" w:type="dxa"/>
            <w:vAlign w:val="center"/>
          </w:tcPr>
          <w:p w14:paraId="1AEE928B" w14:textId="77777777" w:rsidR="00357170" w:rsidRPr="00A566CE" w:rsidRDefault="00357170" w:rsidP="00357170">
            <w:pPr>
              <w:pStyle w:val="TAC"/>
              <w:rPr>
                <w:ins w:id="26878" w:author="vivo (Yuan)" w:date="2020-10-21T09:44:00Z"/>
                <w:rFonts w:eastAsia="宋体"/>
                <w:sz w:val="16"/>
                <w:szCs w:val="16"/>
              </w:rPr>
            </w:pPr>
            <w:ins w:id="26879" w:author="vivo (Yuan)" w:date="2020-10-21T09:44:00Z">
              <w:r w:rsidRPr="00A566CE">
                <w:rPr>
                  <w:rFonts w:eastAsia="宋体"/>
                  <w:sz w:val="16"/>
                  <w:szCs w:val="16"/>
                </w:rPr>
                <w:t>0.040</w:t>
              </w:r>
            </w:ins>
          </w:p>
        </w:tc>
        <w:tc>
          <w:tcPr>
            <w:tcW w:w="850" w:type="dxa"/>
            <w:vAlign w:val="center"/>
          </w:tcPr>
          <w:p w14:paraId="4D78A0F5" w14:textId="77777777" w:rsidR="00357170" w:rsidRPr="00A566CE" w:rsidRDefault="00357170" w:rsidP="00357170">
            <w:pPr>
              <w:pStyle w:val="TAC"/>
              <w:rPr>
                <w:ins w:id="26880" w:author="vivo (Yuan)" w:date="2020-10-21T09:44:00Z"/>
                <w:rFonts w:eastAsia="宋体"/>
                <w:sz w:val="16"/>
                <w:szCs w:val="16"/>
              </w:rPr>
            </w:pPr>
            <w:ins w:id="26881" w:author="vivo (Yuan)" w:date="2020-10-21T09:44:00Z">
              <w:r w:rsidRPr="00A566CE">
                <w:rPr>
                  <w:rFonts w:eastAsia="宋体"/>
                  <w:sz w:val="16"/>
                  <w:szCs w:val="16"/>
                </w:rPr>
                <w:t>0.050</w:t>
              </w:r>
            </w:ins>
          </w:p>
        </w:tc>
        <w:tc>
          <w:tcPr>
            <w:tcW w:w="851" w:type="dxa"/>
            <w:vAlign w:val="center"/>
          </w:tcPr>
          <w:p w14:paraId="27C3B544" w14:textId="77777777" w:rsidR="00357170" w:rsidRPr="00A566CE" w:rsidRDefault="00357170" w:rsidP="00357170">
            <w:pPr>
              <w:pStyle w:val="TAC"/>
              <w:rPr>
                <w:ins w:id="26882" w:author="vivo (Yuan)" w:date="2020-10-21T09:44:00Z"/>
                <w:rFonts w:eastAsia="宋体"/>
                <w:sz w:val="16"/>
                <w:szCs w:val="16"/>
              </w:rPr>
            </w:pPr>
            <w:ins w:id="26883" w:author="vivo (Yuan)" w:date="2020-10-21T09:44:00Z">
              <w:r w:rsidRPr="00A566CE">
                <w:rPr>
                  <w:rFonts w:eastAsia="宋体"/>
                  <w:sz w:val="16"/>
                  <w:szCs w:val="16"/>
                </w:rPr>
                <w:t>0.068</w:t>
              </w:r>
            </w:ins>
          </w:p>
        </w:tc>
        <w:tc>
          <w:tcPr>
            <w:tcW w:w="1051" w:type="dxa"/>
            <w:vAlign w:val="center"/>
          </w:tcPr>
          <w:p w14:paraId="1A0DB883" w14:textId="77777777" w:rsidR="00357170" w:rsidRPr="00C13281" w:rsidRDefault="00357170" w:rsidP="00357170">
            <w:pPr>
              <w:pStyle w:val="TAC"/>
              <w:rPr>
                <w:ins w:id="26884" w:author="vivo (Yuan)" w:date="2020-10-21T09:44:00Z"/>
                <w:rFonts w:eastAsia="宋体"/>
                <w:color w:val="FF0000"/>
                <w:sz w:val="16"/>
                <w:szCs w:val="16"/>
              </w:rPr>
            </w:pPr>
            <w:ins w:id="26885" w:author="vivo (Yuan)" w:date="2020-10-21T09:44:00Z">
              <w:r w:rsidRPr="00C13281">
                <w:rPr>
                  <w:rFonts w:eastAsia="宋体"/>
                  <w:color w:val="FF0000"/>
                  <w:sz w:val="16"/>
                  <w:szCs w:val="16"/>
                </w:rPr>
                <w:t>0.092</w:t>
              </w:r>
            </w:ins>
          </w:p>
        </w:tc>
      </w:tr>
      <w:tr w:rsidR="00357170" w14:paraId="609EEE10" w14:textId="77777777" w:rsidTr="00357170">
        <w:trPr>
          <w:jc w:val="center"/>
          <w:ins w:id="26886" w:author="vivo (Yuan)" w:date="2020-10-21T09:44:00Z"/>
        </w:trPr>
        <w:tc>
          <w:tcPr>
            <w:tcW w:w="4106" w:type="dxa"/>
            <w:vMerge/>
          </w:tcPr>
          <w:p w14:paraId="23C6EBC9" w14:textId="77777777" w:rsidR="00357170" w:rsidRPr="001D35EB" w:rsidRDefault="00357170" w:rsidP="00357170">
            <w:pPr>
              <w:pStyle w:val="TAC"/>
              <w:rPr>
                <w:ins w:id="26887" w:author="vivo (Yuan)" w:date="2020-10-21T09:44:00Z"/>
                <w:rFonts w:eastAsia="等线"/>
                <w:sz w:val="16"/>
                <w:szCs w:val="16"/>
              </w:rPr>
            </w:pPr>
          </w:p>
        </w:tc>
        <w:tc>
          <w:tcPr>
            <w:tcW w:w="1559" w:type="dxa"/>
          </w:tcPr>
          <w:p w14:paraId="215039D1" w14:textId="77777777" w:rsidR="00357170" w:rsidRPr="001D35EB" w:rsidRDefault="00357170" w:rsidP="00357170">
            <w:pPr>
              <w:pStyle w:val="TAC"/>
              <w:rPr>
                <w:ins w:id="26888" w:author="vivo (Yuan)" w:date="2020-10-21T09:44:00Z"/>
                <w:rFonts w:eastAsia="等线"/>
                <w:sz w:val="16"/>
                <w:szCs w:val="16"/>
              </w:rPr>
            </w:pPr>
            <w:ins w:id="26889" w:author="vivo (Yuan)" w:date="2020-10-21T09:44:00Z">
              <w:r w:rsidRPr="001D35EB">
                <w:rPr>
                  <w:rFonts w:eastAsia="等线"/>
                  <w:sz w:val="16"/>
                  <w:szCs w:val="16"/>
                </w:rPr>
                <w:t>(Optional) All UEs</w:t>
              </w:r>
            </w:ins>
          </w:p>
        </w:tc>
        <w:tc>
          <w:tcPr>
            <w:tcW w:w="993" w:type="dxa"/>
            <w:vAlign w:val="center"/>
          </w:tcPr>
          <w:p w14:paraId="1DC6B875" w14:textId="77777777" w:rsidR="00357170" w:rsidRPr="00A566CE" w:rsidRDefault="00357170" w:rsidP="00357170">
            <w:pPr>
              <w:pStyle w:val="TAC"/>
              <w:rPr>
                <w:ins w:id="26890" w:author="vivo (Yuan)" w:date="2020-10-21T09:44:00Z"/>
                <w:rFonts w:eastAsia="宋体"/>
                <w:sz w:val="16"/>
                <w:szCs w:val="16"/>
              </w:rPr>
            </w:pPr>
            <w:ins w:id="26891" w:author="vivo (Yuan)" w:date="2020-10-21T09:44:00Z">
              <w:r w:rsidRPr="00A566CE">
                <w:rPr>
                  <w:rFonts w:eastAsia="宋体"/>
                  <w:sz w:val="16"/>
                  <w:szCs w:val="16"/>
                </w:rPr>
                <w:t>0.044</w:t>
              </w:r>
            </w:ins>
          </w:p>
        </w:tc>
        <w:tc>
          <w:tcPr>
            <w:tcW w:w="850" w:type="dxa"/>
            <w:vAlign w:val="center"/>
          </w:tcPr>
          <w:p w14:paraId="6B9F1673" w14:textId="77777777" w:rsidR="00357170" w:rsidRPr="00A566CE" w:rsidRDefault="00357170" w:rsidP="00357170">
            <w:pPr>
              <w:pStyle w:val="TAC"/>
              <w:rPr>
                <w:ins w:id="26892" w:author="vivo (Yuan)" w:date="2020-10-21T09:44:00Z"/>
                <w:rFonts w:eastAsia="宋体"/>
                <w:sz w:val="16"/>
                <w:szCs w:val="16"/>
              </w:rPr>
            </w:pPr>
            <w:ins w:id="26893" w:author="vivo (Yuan)" w:date="2020-10-21T09:44:00Z">
              <w:r w:rsidRPr="00A566CE">
                <w:rPr>
                  <w:rFonts w:eastAsia="宋体"/>
                  <w:sz w:val="16"/>
                  <w:szCs w:val="16"/>
                </w:rPr>
                <w:t>0.066</w:t>
              </w:r>
            </w:ins>
          </w:p>
        </w:tc>
        <w:tc>
          <w:tcPr>
            <w:tcW w:w="851" w:type="dxa"/>
            <w:vAlign w:val="center"/>
          </w:tcPr>
          <w:p w14:paraId="512D3196" w14:textId="77777777" w:rsidR="00357170" w:rsidRPr="00A566CE" w:rsidRDefault="00357170" w:rsidP="00357170">
            <w:pPr>
              <w:pStyle w:val="TAC"/>
              <w:rPr>
                <w:ins w:id="26894" w:author="vivo (Yuan)" w:date="2020-10-21T09:44:00Z"/>
                <w:rFonts w:eastAsia="宋体"/>
                <w:sz w:val="16"/>
                <w:szCs w:val="16"/>
              </w:rPr>
            </w:pPr>
            <w:ins w:id="26895" w:author="vivo (Yuan)" w:date="2020-10-21T09:44:00Z">
              <w:r w:rsidRPr="00A566CE">
                <w:rPr>
                  <w:rFonts w:eastAsia="宋体"/>
                  <w:sz w:val="16"/>
                  <w:szCs w:val="16"/>
                </w:rPr>
                <w:t>0.097</w:t>
              </w:r>
            </w:ins>
          </w:p>
        </w:tc>
        <w:tc>
          <w:tcPr>
            <w:tcW w:w="1051" w:type="dxa"/>
            <w:vAlign w:val="center"/>
          </w:tcPr>
          <w:p w14:paraId="4DD4326A" w14:textId="77777777" w:rsidR="00357170" w:rsidRPr="00A566CE" w:rsidRDefault="00357170" w:rsidP="00357170">
            <w:pPr>
              <w:pStyle w:val="TAC"/>
              <w:rPr>
                <w:ins w:id="26896" w:author="vivo (Yuan)" w:date="2020-10-21T09:44:00Z"/>
                <w:rFonts w:eastAsia="宋体"/>
                <w:sz w:val="16"/>
                <w:szCs w:val="16"/>
              </w:rPr>
            </w:pPr>
            <w:ins w:id="26897" w:author="vivo (Yuan)" w:date="2020-10-21T09:44:00Z">
              <w:r w:rsidRPr="00A566CE">
                <w:rPr>
                  <w:rFonts w:eastAsia="宋体"/>
                  <w:sz w:val="16"/>
                  <w:szCs w:val="16"/>
                </w:rPr>
                <w:t>0.24</w:t>
              </w:r>
            </w:ins>
          </w:p>
        </w:tc>
      </w:tr>
      <w:tr w:rsidR="00357170" w14:paraId="742F2CBA" w14:textId="77777777" w:rsidTr="00357170">
        <w:trPr>
          <w:jc w:val="center"/>
          <w:ins w:id="26898" w:author="vivo (Yuan)" w:date="2020-10-21T09:44:00Z"/>
        </w:trPr>
        <w:tc>
          <w:tcPr>
            <w:tcW w:w="4106" w:type="dxa"/>
            <w:vMerge w:val="restart"/>
          </w:tcPr>
          <w:p w14:paraId="4C1FC8AF" w14:textId="77777777" w:rsidR="00357170" w:rsidRPr="001D35EB" w:rsidRDefault="00357170" w:rsidP="00357170">
            <w:pPr>
              <w:pStyle w:val="TAC"/>
              <w:rPr>
                <w:ins w:id="26899" w:author="vivo (Yuan)" w:date="2020-10-21T09:44:00Z"/>
                <w:rFonts w:eastAsia="等线"/>
                <w:sz w:val="16"/>
                <w:szCs w:val="16"/>
              </w:rPr>
            </w:pPr>
            <w:ins w:id="2690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42</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7A62B87D" w14:textId="77777777" w:rsidR="00357170" w:rsidRPr="001D35EB" w:rsidRDefault="00357170" w:rsidP="00357170">
            <w:pPr>
              <w:pStyle w:val="TAC"/>
              <w:rPr>
                <w:ins w:id="26901" w:author="vivo (Yuan)" w:date="2020-10-21T09:44:00Z"/>
                <w:rFonts w:eastAsia="等线"/>
                <w:sz w:val="16"/>
                <w:szCs w:val="16"/>
              </w:rPr>
            </w:pPr>
            <w:ins w:id="26902" w:author="vivo (Yuan)" w:date="2020-10-21T09:44:00Z">
              <w:r w:rsidRPr="001D35EB">
                <w:rPr>
                  <w:rFonts w:eastAsia="等线"/>
                  <w:sz w:val="16"/>
                  <w:szCs w:val="16"/>
                </w:rPr>
                <w:t>Convex UEs</w:t>
              </w:r>
            </w:ins>
          </w:p>
        </w:tc>
        <w:tc>
          <w:tcPr>
            <w:tcW w:w="993" w:type="dxa"/>
            <w:vAlign w:val="center"/>
          </w:tcPr>
          <w:p w14:paraId="384C8839" w14:textId="77777777" w:rsidR="00357170" w:rsidRPr="00A566CE" w:rsidRDefault="00357170" w:rsidP="00357170">
            <w:pPr>
              <w:pStyle w:val="TAC"/>
              <w:rPr>
                <w:ins w:id="26903" w:author="vivo (Yuan)" w:date="2020-10-21T09:44:00Z"/>
                <w:rFonts w:eastAsia="宋体"/>
                <w:sz w:val="16"/>
                <w:szCs w:val="16"/>
              </w:rPr>
            </w:pPr>
            <w:ins w:id="26904" w:author="vivo (Yuan)" w:date="2020-10-21T09:44:00Z">
              <w:r w:rsidRPr="00A566CE">
                <w:rPr>
                  <w:rFonts w:eastAsia="宋体"/>
                  <w:sz w:val="16"/>
                  <w:szCs w:val="16"/>
                </w:rPr>
                <w:t>0.048</w:t>
              </w:r>
            </w:ins>
          </w:p>
        </w:tc>
        <w:tc>
          <w:tcPr>
            <w:tcW w:w="850" w:type="dxa"/>
            <w:vAlign w:val="center"/>
          </w:tcPr>
          <w:p w14:paraId="6B12D370" w14:textId="77777777" w:rsidR="00357170" w:rsidRPr="00A566CE" w:rsidRDefault="00357170" w:rsidP="00357170">
            <w:pPr>
              <w:pStyle w:val="TAC"/>
              <w:rPr>
                <w:ins w:id="26905" w:author="vivo (Yuan)" w:date="2020-10-21T09:44:00Z"/>
                <w:rFonts w:eastAsia="宋体"/>
                <w:sz w:val="16"/>
                <w:szCs w:val="16"/>
              </w:rPr>
            </w:pPr>
            <w:ins w:id="26906" w:author="vivo (Yuan)" w:date="2020-10-21T09:44:00Z">
              <w:r w:rsidRPr="00A566CE">
                <w:rPr>
                  <w:rFonts w:eastAsia="宋体"/>
                  <w:sz w:val="16"/>
                  <w:szCs w:val="16"/>
                </w:rPr>
                <w:t>0.058</w:t>
              </w:r>
            </w:ins>
          </w:p>
        </w:tc>
        <w:tc>
          <w:tcPr>
            <w:tcW w:w="851" w:type="dxa"/>
            <w:vAlign w:val="center"/>
          </w:tcPr>
          <w:p w14:paraId="4C465CA2" w14:textId="77777777" w:rsidR="00357170" w:rsidRPr="00A566CE" w:rsidRDefault="00357170" w:rsidP="00357170">
            <w:pPr>
              <w:pStyle w:val="TAC"/>
              <w:rPr>
                <w:ins w:id="26907" w:author="vivo (Yuan)" w:date="2020-10-21T09:44:00Z"/>
                <w:rFonts w:eastAsia="宋体"/>
                <w:sz w:val="16"/>
                <w:szCs w:val="16"/>
              </w:rPr>
            </w:pPr>
            <w:ins w:id="26908" w:author="vivo (Yuan)" w:date="2020-10-21T09:44:00Z">
              <w:r w:rsidRPr="00A566CE">
                <w:rPr>
                  <w:rFonts w:eastAsia="宋体"/>
                  <w:sz w:val="16"/>
                  <w:szCs w:val="16"/>
                </w:rPr>
                <w:t>0.067</w:t>
              </w:r>
            </w:ins>
          </w:p>
        </w:tc>
        <w:tc>
          <w:tcPr>
            <w:tcW w:w="1051" w:type="dxa"/>
            <w:vAlign w:val="center"/>
          </w:tcPr>
          <w:p w14:paraId="425C90E3" w14:textId="77777777" w:rsidR="00357170" w:rsidRPr="00A566CE" w:rsidRDefault="00357170" w:rsidP="00357170">
            <w:pPr>
              <w:pStyle w:val="TAC"/>
              <w:rPr>
                <w:ins w:id="26909" w:author="vivo (Yuan)" w:date="2020-10-21T09:44:00Z"/>
                <w:rFonts w:eastAsia="宋体"/>
                <w:sz w:val="16"/>
                <w:szCs w:val="16"/>
              </w:rPr>
            </w:pPr>
            <w:ins w:id="26910" w:author="vivo (Yuan)" w:date="2020-10-21T09:44:00Z">
              <w:r w:rsidRPr="00C13281">
                <w:rPr>
                  <w:rFonts w:eastAsia="宋体"/>
                  <w:color w:val="FF0000"/>
                  <w:sz w:val="16"/>
                  <w:szCs w:val="16"/>
                </w:rPr>
                <w:t>0.092</w:t>
              </w:r>
            </w:ins>
          </w:p>
        </w:tc>
      </w:tr>
      <w:tr w:rsidR="00357170" w14:paraId="36361F67" w14:textId="77777777" w:rsidTr="00357170">
        <w:trPr>
          <w:jc w:val="center"/>
          <w:ins w:id="26911" w:author="vivo (Yuan)" w:date="2020-10-21T09:44:00Z"/>
        </w:trPr>
        <w:tc>
          <w:tcPr>
            <w:tcW w:w="4106" w:type="dxa"/>
            <w:vMerge/>
          </w:tcPr>
          <w:p w14:paraId="50D3DAB9" w14:textId="77777777" w:rsidR="00357170" w:rsidRPr="001D35EB" w:rsidRDefault="00357170" w:rsidP="00357170">
            <w:pPr>
              <w:pStyle w:val="TAC"/>
              <w:rPr>
                <w:ins w:id="26912" w:author="vivo (Yuan)" w:date="2020-10-21T09:44:00Z"/>
                <w:rFonts w:eastAsia="等线"/>
                <w:sz w:val="16"/>
                <w:szCs w:val="16"/>
              </w:rPr>
            </w:pPr>
          </w:p>
        </w:tc>
        <w:tc>
          <w:tcPr>
            <w:tcW w:w="1559" w:type="dxa"/>
          </w:tcPr>
          <w:p w14:paraId="6A7ACE7C" w14:textId="77777777" w:rsidR="00357170" w:rsidRPr="001D35EB" w:rsidRDefault="00357170" w:rsidP="00357170">
            <w:pPr>
              <w:pStyle w:val="TAC"/>
              <w:rPr>
                <w:ins w:id="26913" w:author="vivo (Yuan)" w:date="2020-10-21T09:44:00Z"/>
                <w:rFonts w:eastAsia="等线"/>
                <w:sz w:val="16"/>
                <w:szCs w:val="16"/>
              </w:rPr>
            </w:pPr>
            <w:ins w:id="26914" w:author="vivo (Yuan)" w:date="2020-10-21T09:44:00Z">
              <w:r w:rsidRPr="001D35EB">
                <w:rPr>
                  <w:rFonts w:eastAsia="等线"/>
                  <w:sz w:val="16"/>
                  <w:szCs w:val="16"/>
                </w:rPr>
                <w:t>(Optional) All UEs</w:t>
              </w:r>
            </w:ins>
          </w:p>
        </w:tc>
        <w:tc>
          <w:tcPr>
            <w:tcW w:w="993" w:type="dxa"/>
            <w:vAlign w:val="center"/>
          </w:tcPr>
          <w:p w14:paraId="04505EBD" w14:textId="77777777" w:rsidR="00357170" w:rsidRPr="00A566CE" w:rsidRDefault="00357170" w:rsidP="00357170">
            <w:pPr>
              <w:pStyle w:val="TAC"/>
              <w:rPr>
                <w:ins w:id="26915" w:author="vivo (Yuan)" w:date="2020-10-21T09:44:00Z"/>
                <w:rFonts w:eastAsia="宋体"/>
                <w:sz w:val="16"/>
                <w:szCs w:val="16"/>
              </w:rPr>
            </w:pPr>
            <w:ins w:id="26916" w:author="vivo (Yuan)" w:date="2020-10-21T09:44:00Z">
              <w:r w:rsidRPr="00A566CE">
                <w:rPr>
                  <w:rFonts w:eastAsia="宋体"/>
                  <w:sz w:val="16"/>
                  <w:szCs w:val="16"/>
                </w:rPr>
                <w:t>0.049</w:t>
              </w:r>
            </w:ins>
          </w:p>
        </w:tc>
        <w:tc>
          <w:tcPr>
            <w:tcW w:w="850" w:type="dxa"/>
            <w:vAlign w:val="center"/>
          </w:tcPr>
          <w:p w14:paraId="1A4F3D86" w14:textId="77777777" w:rsidR="00357170" w:rsidRPr="00A566CE" w:rsidRDefault="00357170" w:rsidP="00357170">
            <w:pPr>
              <w:pStyle w:val="TAC"/>
              <w:rPr>
                <w:ins w:id="26917" w:author="vivo (Yuan)" w:date="2020-10-21T09:44:00Z"/>
                <w:rFonts w:eastAsia="宋体"/>
                <w:sz w:val="16"/>
                <w:szCs w:val="16"/>
              </w:rPr>
            </w:pPr>
            <w:ins w:id="26918" w:author="vivo (Yuan)" w:date="2020-10-21T09:44:00Z">
              <w:r w:rsidRPr="00A566CE">
                <w:rPr>
                  <w:rFonts w:eastAsia="宋体"/>
                  <w:sz w:val="16"/>
                  <w:szCs w:val="16"/>
                </w:rPr>
                <w:t>0.069</w:t>
              </w:r>
            </w:ins>
          </w:p>
        </w:tc>
        <w:tc>
          <w:tcPr>
            <w:tcW w:w="851" w:type="dxa"/>
            <w:vAlign w:val="center"/>
          </w:tcPr>
          <w:p w14:paraId="6CF7EE61" w14:textId="77777777" w:rsidR="00357170" w:rsidRPr="00A566CE" w:rsidRDefault="00357170" w:rsidP="00357170">
            <w:pPr>
              <w:pStyle w:val="TAC"/>
              <w:rPr>
                <w:ins w:id="26919" w:author="vivo (Yuan)" w:date="2020-10-21T09:44:00Z"/>
                <w:rFonts w:eastAsia="宋体"/>
                <w:sz w:val="16"/>
                <w:szCs w:val="16"/>
              </w:rPr>
            </w:pPr>
            <w:ins w:id="26920" w:author="vivo (Yuan)" w:date="2020-10-21T09:44:00Z">
              <w:r w:rsidRPr="00A566CE">
                <w:rPr>
                  <w:rFonts w:eastAsia="宋体"/>
                  <w:sz w:val="16"/>
                  <w:szCs w:val="16"/>
                </w:rPr>
                <w:t>0.12</w:t>
              </w:r>
            </w:ins>
          </w:p>
        </w:tc>
        <w:tc>
          <w:tcPr>
            <w:tcW w:w="1051" w:type="dxa"/>
            <w:vAlign w:val="center"/>
          </w:tcPr>
          <w:p w14:paraId="7E8101FC" w14:textId="77777777" w:rsidR="00357170" w:rsidRPr="00A566CE" w:rsidRDefault="00357170" w:rsidP="00357170">
            <w:pPr>
              <w:pStyle w:val="TAC"/>
              <w:rPr>
                <w:ins w:id="26921" w:author="vivo (Yuan)" w:date="2020-10-21T09:44:00Z"/>
                <w:rFonts w:eastAsia="宋体"/>
                <w:sz w:val="16"/>
                <w:szCs w:val="16"/>
              </w:rPr>
            </w:pPr>
            <w:ins w:id="26922" w:author="vivo (Yuan)" w:date="2020-10-21T09:44:00Z">
              <w:r w:rsidRPr="00A566CE">
                <w:rPr>
                  <w:rFonts w:eastAsia="宋体"/>
                  <w:sz w:val="16"/>
                  <w:szCs w:val="16"/>
                </w:rPr>
                <w:t>0.23</w:t>
              </w:r>
            </w:ins>
          </w:p>
        </w:tc>
      </w:tr>
      <w:tr w:rsidR="00357170" w14:paraId="5476B4B2" w14:textId="77777777" w:rsidTr="00357170">
        <w:trPr>
          <w:jc w:val="center"/>
          <w:ins w:id="26923" w:author="vivo (Yuan)" w:date="2020-10-21T09:44:00Z"/>
        </w:trPr>
        <w:tc>
          <w:tcPr>
            <w:tcW w:w="4106" w:type="dxa"/>
            <w:vMerge w:val="restart"/>
          </w:tcPr>
          <w:p w14:paraId="555F79D3" w14:textId="77777777" w:rsidR="00357170" w:rsidRPr="001D35EB" w:rsidRDefault="00357170" w:rsidP="00357170">
            <w:pPr>
              <w:pStyle w:val="TAC"/>
              <w:rPr>
                <w:ins w:id="26924" w:author="vivo (Yuan)" w:date="2020-10-21T09:44:00Z"/>
                <w:rFonts w:eastAsia="等线"/>
                <w:sz w:val="16"/>
                <w:szCs w:val="16"/>
              </w:rPr>
            </w:pPr>
            <w:ins w:id="2692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4AD17176" w14:textId="77777777" w:rsidR="00357170" w:rsidRPr="001D35EB" w:rsidRDefault="00357170" w:rsidP="00357170">
            <w:pPr>
              <w:pStyle w:val="TAC"/>
              <w:rPr>
                <w:ins w:id="26926" w:author="vivo (Yuan)" w:date="2020-10-21T09:44:00Z"/>
                <w:rFonts w:eastAsia="等线"/>
                <w:sz w:val="16"/>
                <w:szCs w:val="16"/>
              </w:rPr>
            </w:pPr>
            <w:ins w:id="26927" w:author="vivo (Yuan)" w:date="2020-10-21T09:44:00Z">
              <w:r w:rsidRPr="001D35EB">
                <w:rPr>
                  <w:rFonts w:eastAsia="等线"/>
                  <w:sz w:val="16"/>
                  <w:szCs w:val="16"/>
                </w:rPr>
                <w:t>Convex UEs</w:t>
              </w:r>
            </w:ins>
          </w:p>
        </w:tc>
        <w:tc>
          <w:tcPr>
            <w:tcW w:w="993" w:type="dxa"/>
            <w:vAlign w:val="center"/>
          </w:tcPr>
          <w:p w14:paraId="5FFAA597" w14:textId="77777777" w:rsidR="00357170" w:rsidRPr="00A566CE" w:rsidRDefault="00357170" w:rsidP="00357170">
            <w:pPr>
              <w:pStyle w:val="TAC"/>
              <w:rPr>
                <w:ins w:id="26928" w:author="vivo (Yuan)" w:date="2020-10-21T09:44:00Z"/>
                <w:rFonts w:eastAsia="宋体"/>
                <w:sz w:val="16"/>
                <w:szCs w:val="16"/>
              </w:rPr>
            </w:pPr>
            <w:ins w:id="26929" w:author="vivo (Yuan)" w:date="2020-10-21T09:44:00Z">
              <w:r w:rsidRPr="00A566CE">
                <w:rPr>
                  <w:rFonts w:eastAsia="宋体"/>
                  <w:sz w:val="16"/>
                  <w:szCs w:val="16"/>
                </w:rPr>
                <w:t>0.010</w:t>
              </w:r>
            </w:ins>
          </w:p>
        </w:tc>
        <w:tc>
          <w:tcPr>
            <w:tcW w:w="850" w:type="dxa"/>
            <w:vAlign w:val="center"/>
          </w:tcPr>
          <w:p w14:paraId="2DAF7703" w14:textId="77777777" w:rsidR="00357170" w:rsidRPr="00A566CE" w:rsidRDefault="00357170" w:rsidP="00357170">
            <w:pPr>
              <w:pStyle w:val="TAC"/>
              <w:rPr>
                <w:ins w:id="26930" w:author="vivo (Yuan)" w:date="2020-10-21T09:44:00Z"/>
                <w:rFonts w:eastAsia="宋体"/>
                <w:sz w:val="16"/>
                <w:szCs w:val="16"/>
              </w:rPr>
            </w:pPr>
            <w:ins w:id="26931" w:author="vivo (Yuan)" w:date="2020-10-21T09:44:00Z">
              <w:r w:rsidRPr="00A566CE">
                <w:rPr>
                  <w:rFonts w:eastAsia="宋体"/>
                  <w:sz w:val="16"/>
                  <w:szCs w:val="16"/>
                </w:rPr>
                <w:t>0.014</w:t>
              </w:r>
            </w:ins>
          </w:p>
        </w:tc>
        <w:tc>
          <w:tcPr>
            <w:tcW w:w="851" w:type="dxa"/>
            <w:vAlign w:val="center"/>
          </w:tcPr>
          <w:p w14:paraId="3F7569CF" w14:textId="77777777" w:rsidR="00357170" w:rsidRPr="00A566CE" w:rsidRDefault="00357170" w:rsidP="00357170">
            <w:pPr>
              <w:pStyle w:val="TAC"/>
              <w:rPr>
                <w:ins w:id="26932" w:author="vivo (Yuan)" w:date="2020-10-21T09:44:00Z"/>
                <w:rFonts w:eastAsia="宋体"/>
                <w:sz w:val="16"/>
                <w:szCs w:val="16"/>
              </w:rPr>
            </w:pPr>
            <w:ins w:id="26933" w:author="vivo (Yuan)" w:date="2020-10-21T09:44:00Z">
              <w:r w:rsidRPr="00A566CE">
                <w:rPr>
                  <w:rFonts w:eastAsia="宋体"/>
                  <w:sz w:val="16"/>
                  <w:szCs w:val="16"/>
                </w:rPr>
                <w:t>0.018</w:t>
              </w:r>
            </w:ins>
          </w:p>
        </w:tc>
        <w:tc>
          <w:tcPr>
            <w:tcW w:w="1051" w:type="dxa"/>
            <w:vAlign w:val="center"/>
          </w:tcPr>
          <w:p w14:paraId="1668FB20" w14:textId="77777777" w:rsidR="00357170" w:rsidRPr="00A566CE" w:rsidRDefault="00357170" w:rsidP="00357170">
            <w:pPr>
              <w:pStyle w:val="TAC"/>
              <w:rPr>
                <w:ins w:id="26934" w:author="vivo (Yuan)" w:date="2020-10-21T09:44:00Z"/>
                <w:rFonts w:eastAsia="宋体"/>
                <w:sz w:val="16"/>
                <w:szCs w:val="16"/>
              </w:rPr>
            </w:pPr>
            <w:ins w:id="26935" w:author="vivo (Yuan)" w:date="2020-10-21T09:44:00Z">
              <w:r w:rsidRPr="00A566CE">
                <w:rPr>
                  <w:rFonts w:eastAsia="宋体"/>
                  <w:sz w:val="16"/>
                  <w:szCs w:val="16"/>
                </w:rPr>
                <w:t>0.030</w:t>
              </w:r>
            </w:ins>
          </w:p>
        </w:tc>
      </w:tr>
      <w:tr w:rsidR="00357170" w14:paraId="6BC9ECC5" w14:textId="77777777" w:rsidTr="00357170">
        <w:trPr>
          <w:jc w:val="center"/>
          <w:ins w:id="26936" w:author="vivo (Yuan)" w:date="2020-10-21T09:44:00Z"/>
        </w:trPr>
        <w:tc>
          <w:tcPr>
            <w:tcW w:w="4106" w:type="dxa"/>
            <w:vMerge/>
          </w:tcPr>
          <w:p w14:paraId="68FEE1BC" w14:textId="77777777" w:rsidR="00357170" w:rsidRPr="001D35EB" w:rsidRDefault="00357170" w:rsidP="00357170">
            <w:pPr>
              <w:pStyle w:val="TAC"/>
              <w:rPr>
                <w:ins w:id="26937" w:author="vivo (Yuan)" w:date="2020-10-21T09:44:00Z"/>
                <w:rFonts w:eastAsia="等线"/>
                <w:sz w:val="16"/>
                <w:szCs w:val="16"/>
              </w:rPr>
            </w:pPr>
          </w:p>
        </w:tc>
        <w:tc>
          <w:tcPr>
            <w:tcW w:w="1559" w:type="dxa"/>
          </w:tcPr>
          <w:p w14:paraId="1526D7AB" w14:textId="77777777" w:rsidR="00357170" w:rsidRPr="001D35EB" w:rsidRDefault="00357170" w:rsidP="00357170">
            <w:pPr>
              <w:pStyle w:val="TAC"/>
              <w:rPr>
                <w:ins w:id="26938" w:author="vivo (Yuan)" w:date="2020-10-21T09:44:00Z"/>
                <w:rFonts w:eastAsia="等线"/>
                <w:sz w:val="16"/>
                <w:szCs w:val="16"/>
              </w:rPr>
            </w:pPr>
            <w:ins w:id="26939" w:author="vivo (Yuan)" w:date="2020-10-21T09:44:00Z">
              <w:r w:rsidRPr="001D35EB">
                <w:rPr>
                  <w:rFonts w:eastAsia="等线"/>
                  <w:sz w:val="16"/>
                  <w:szCs w:val="16"/>
                </w:rPr>
                <w:t>(Optional) All UEs</w:t>
              </w:r>
            </w:ins>
          </w:p>
        </w:tc>
        <w:tc>
          <w:tcPr>
            <w:tcW w:w="993" w:type="dxa"/>
            <w:vAlign w:val="center"/>
          </w:tcPr>
          <w:p w14:paraId="0E2C83F4" w14:textId="77777777" w:rsidR="00357170" w:rsidRPr="00A566CE" w:rsidRDefault="00357170" w:rsidP="00357170">
            <w:pPr>
              <w:pStyle w:val="TAC"/>
              <w:rPr>
                <w:ins w:id="26940" w:author="vivo (Yuan)" w:date="2020-10-21T09:44:00Z"/>
                <w:rFonts w:eastAsia="宋体"/>
                <w:sz w:val="16"/>
                <w:szCs w:val="16"/>
              </w:rPr>
            </w:pPr>
            <w:ins w:id="26941" w:author="vivo (Yuan)" w:date="2020-10-21T09:44:00Z">
              <w:r w:rsidRPr="00A566CE">
                <w:rPr>
                  <w:rFonts w:eastAsia="宋体"/>
                  <w:sz w:val="16"/>
                  <w:szCs w:val="16"/>
                </w:rPr>
                <w:t>0.013</w:t>
              </w:r>
            </w:ins>
          </w:p>
        </w:tc>
        <w:tc>
          <w:tcPr>
            <w:tcW w:w="850" w:type="dxa"/>
            <w:vAlign w:val="center"/>
          </w:tcPr>
          <w:p w14:paraId="5CCEF065" w14:textId="77777777" w:rsidR="00357170" w:rsidRPr="00A566CE" w:rsidRDefault="00357170" w:rsidP="00357170">
            <w:pPr>
              <w:pStyle w:val="TAC"/>
              <w:rPr>
                <w:ins w:id="26942" w:author="vivo (Yuan)" w:date="2020-10-21T09:44:00Z"/>
                <w:rFonts w:eastAsia="宋体"/>
                <w:sz w:val="16"/>
                <w:szCs w:val="16"/>
              </w:rPr>
            </w:pPr>
            <w:ins w:id="26943" w:author="vivo (Yuan)" w:date="2020-10-21T09:44:00Z">
              <w:r w:rsidRPr="00A566CE">
                <w:rPr>
                  <w:rFonts w:eastAsia="宋体"/>
                  <w:sz w:val="16"/>
                  <w:szCs w:val="16"/>
                </w:rPr>
                <w:t>0.019</w:t>
              </w:r>
            </w:ins>
          </w:p>
        </w:tc>
        <w:tc>
          <w:tcPr>
            <w:tcW w:w="851" w:type="dxa"/>
            <w:vAlign w:val="center"/>
          </w:tcPr>
          <w:p w14:paraId="09E93AD8" w14:textId="77777777" w:rsidR="00357170" w:rsidRPr="00A566CE" w:rsidRDefault="00357170" w:rsidP="00357170">
            <w:pPr>
              <w:pStyle w:val="TAC"/>
              <w:rPr>
                <w:ins w:id="26944" w:author="vivo (Yuan)" w:date="2020-10-21T09:44:00Z"/>
                <w:rFonts w:eastAsia="宋体"/>
                <w:sz w:val="16"/>
                <w:szCs w:val="16"/>
              </w:rPr>
            </w:pPr>
            <w:ins w:id="26945" w:author="vivo (Yuan)" w:date="2020-10-21T09:44:00Z">
              <w:r w:rsidRPr="00A566CE">
                <w:rPr>
                  <w:rFonts w:eastAsia="宋体"/>
                  <w:sz w:val="16"/>
                  <w:szCs w:val="16"/>
                </w:rPr>
                <w:t>0.030</w:t>
              </w:r>
            </w:ins>
          </w:p>
        </w:tc>
        <w:tc>
          <w:tcPr>
            <w:tcW w:w="1051" w:type="dxa"/>
            <w:vAlign w:val="center"/>
          </w:tcPr>
          <w:p w14:paraId="53833660" w14:textId="77777777" w:rsidR="00357170" w:rsidRPr="00C13281" w:rsidRDefault="00357170" w:rsidP="00357170">
            <w:pPr>
              <w:pStyle w:val="TAC"/>
              <w:rPr>
                <w:ins w:id="26946" w:author="vivo (Yuan)" w:date="2020-10-21T09:44:00Z"/>
                <w:rFonts w:eastAsia="宋体"/>
                <w:color w:val="FF0000"/>
                <w:sz w:val="16"/>
                <w:szCs w:val="16"/>
              </w:rPr>
            </w:pPr>
            <w:ins w:id="26947" w:author="vivo (Yuan)" w:date="2020-10-21T09:44:00Z">
              <w:r w:rsidRPr="00C13281">
                <w:rPr>
                  <w:rFonts w:eastAsia="宋体"/>
                  <w:color w:val="FF0000"/>
                  <w:sz w:val="16"/>
                  <w:szCs w:val="16"/>
                </w:rPr>
                <w:t>0.055</w:t>
              </w:r>
            </w:ins>
          </w:p>
        </w:tc>
      </w:tr>
      <w:tr w:rsidR="00357170" w14:paraId="18A5A4CB" w14:textId="77777777" w:rsidTr="00357170">
        <w:trPr>
          <w:jc w:val="center"/>
          <w:ins w:id="26948" w:author="vivo (Yuan)" w:date="2020-10-21T09:44:00Z"/>
        </w:trPr>
        <w:tc>
          <w:tcPr>
            <w:tcW w:w="4106" w:type="dxa"/>
            <w:vMerge w:val="restart"/>
          </w:tcPr>
          <w:p w14:paraId="3C8D30FC" w14:textId="77777777" w:rsidR="00357170" w:rsidRPr="001D35EB" w:rsidRDefault="00357170" w:rsidP="00357170">
            <w:pPr>
              <w:pStyle w:val="TAC"/>
              <w:rPr>
                <w:ins w:id="26949" w:author="vivo (Yuan)" w:date="2020-10-21T09:44:00Z"/>
                <w:rFonts w:eastAsia="等线"/>
                <w:sz w:val="16"/>
                <w:szCs w:val="16"/>
              </w:rPr>
            </w:pPr>
            <w:ins w:id="2695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44</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0F9D1149" w14:textId="77777777" w:rsidR="00357170" w:rsidRPr="001D35EB" w:rsidRDefault="00357170" w:rsidP="00357170">
            <w:pPr>
              <w:pStyle w:val="TAC"/>
              <w:rPr>
                <w:ins w:id="26951" w:author="vivo (Yuan)" w:date="2020-10-21T09:44:00Z"/>
                <w:rFonts w:eastAsia="等线"/>
                <w:sz w:val="16"/>
                <w:szCs w:val="16"/>
              </w:rPr>
            </w:pPr>
            <w:ins w:id="26952" w:author="vivo (Yuan)" w:date="2020-10-21T09:44:00Z">
              <w:r w:rsidRPr="001D35EB">
                <w:rPr>
                  <w:rFonts w:eastAsia="等线"/>
                  <w:sz w:val="16"/>
                  <w:szCs w:val="16"/>
                </w:rPr>
                <w:t>Convex UEs</w:t>
              </w:r>
            </w:ins>
          </w:p>
        </w:tc>
        <w:tc>
          <w:tcPr>
            <w:tcW w:w="993" w:type="dxa"/>
            <w:vAlign w:val="center"/>
          </w:tcPr>
          <w:p w14:paraId="17ACD9EA" w14:textId="77777777" w:rsidR="00357170" w:rsidRPr="00A566CE" w:rsidRDefault="00357170" w:rsidP="00357170">
            <w:pPr>
              <w:pStyle w:val="TAC"/>
              <w:rPr>
                <w:ins w:id="26953" w:author="vivo (Yuan)" w:date="2020-10-21T09:44:00Z"/>
                <w:rFonts w:eastAsia="宋体"/>
                <w:sz w:val="16"/>
                <w:szCs w:val="16"/>
              </w:rPr>
            </w:pPr>
            <w:ins w:id="26954" w:author="vivo (Yuan)" w:date="2020-10-21T09:44:00Z">
              <w:r w:rsidRPr="00A566CE">
                <w:rPr>
                  <w:rFonts w:eastAsia="宋体"/>
                  <w:sz w:val="16"/>
                  <w:szCs w:val="16"/>
                </w:rPr>
                <w:t>0.012</w:t>
              </w:r>
            </w:ins>
          </w:p>
        </w:tc>
        <w:tc>
          <w:tcPr>
            <w:tcW w:w="850" w:type="dxa"/>
            <w:vAlign w:val="center"/>
          </w:tcPr>
          <w:p w14:paraId="5D30A8EB" w14:textId="77777777" w:rsidR="00357170" w:rsidRPr="00A566CE" w:rsidRDefault="00357170" w:rsidP="00357170">
            <w:pPr>
              <w:pStyle w:val="TAC"/>
              <w:rPr>
                <w:ins w:id="26955" w:author="vivo (Yuan)" w:date="2020-10-21T09:44:00Z"/>
                <w:rFonts w:eastAsia="宋体"/>
                <w:sz w:val="16"/>
                <w:szCs w:val="16"/>
              </w:rPr>
            </w:pPr>
            <w:ins w:id="26956" w:author="vivo (Yuan)" w:date="2020-10-21T09:44:00Z">
              <w:r w:rsidRPr="00A566CE">
                <w:rPr>
                  <w:rFonts w:eastAsia="宋体"/>
                  <w:sz w:val="16"/>
                  <w:szCs w:val="16"/>
                </w:rPr>
                <w:t>0.016</w:t>
              </w:r>
            </w:ins>
          </w:p>
        </w:tc>
        <w:tc>
          <w:tcPr>
            <w:tcW w:w="851" w:type="dxa"/>
            <w:vAlign w:val="center"/>
          </w:tcPr>
          <w:p w14:paraId="2ECD2114" w14:textId="77777777" w:rsidR="00357170" w:rsidRPr="00A566CE" w:rsidRDefault="00357170" w:rsidP="00357170">
            <w:pPr>
              <w:pStyle w:val="TAC"/>
              <w:rPr>
                <w:ins w:id="26957" w:author="vivo (Yuan)" w:date="2020-10-21T09:44:00Z"/>
                <w:rFonts w:eastAsia="宋体"/>
                <w:sz w:val="16"/>
                <w:szCs w:val="16"/>
              </w:rPr>
            </w:pPr>
            <w:ins w:id="26958" w:author="vivo (Yuan)" w:date="2020-10-21T09:44:00Z">
              <w:r w:rsidRPr="00A566CE">
                <w:rPr>
                  <w:rFonts w:eastAsia="宋体"/>
                  <w:sz w:val="16"/>
                  <w:szCs w:val="16"/>
                </w:rPr>
                <w:t>0.021</w:t>
              </w:r>
            </w:ins>
          </w:p>
        </w:tc>
        <w:tc>
          <w:tcPr>
            <w:tcW w:w="1051" w:type="dxa"/>
            <w:vAlign w:val="center"/>
          </w:tcPr>
          <w:p w14:paraId="0E7AD0B7" w14:textId="77777777" w:rsidR="00357170" w:rsidRPr="00C13281" w:rsidRDefault="00357170" w:rsidP="00357170">
            <w:pPr>
              <w:pStyle w:val="TAC"/>
              <w:rPr>
                <w:ins w:id="26959" w:author="vivo (Yuan)" w:date="2020-10-21T09:44:00Z"/>
                <w:rFonts w:eastAsia="宋体"/>
                <w:color w:val="FF0000"/>
                <w:sz w:val="16"/>
                <w:szCs w:val="16"/>
              </w:rPr>
            </w:pPr>
            <w:ins w:id="26960" w:author="vivo (Yuan)" w:date="2020-10-21T09:44:00Z">
              <w:r w:rsidRPr="00C13281">
                <w:rPr>
                  <w:rFonts w:eastAsia="宋体"/>
                  <w:color w:val="FF0000"/>
                  <w:sz w:val="16"/>
                  <w:szCs w:val="16"/>
                </w:rPr>
                <w:t>0.037</w:t>
              </w:r>
            </w:ins>
          </w:p>
        </w:tc>
      </w:tr>
      <w:tr w:rsidR="00357170" w14:paraId="083771D6" w14:textId="77777777" w:rsidTr="00357170">
        <w:trPr>
          <w:jc w:val="center"/>
          <w:ins w:id="26961" w:author="vivo (Yuan)" w:date="2020-10-21T09:44:00Z"/>
        </w:trPr>
        <w:tc>
          <w:tcPr>
            <w:tcW w:w="4106" w:type="dxa"/>
            <w:vMerge/>
          </w:tcPr>
          <w:p w14:paraId="25AFCEF2" w14:textId="77777777" w:rsidR="00357170" w:rsidRPr="001D35EB" w:rsidRDefault="00357170" w:rsidP="00357170">
            <w:pPr>
              <w:pStyle w:val="TAC"/>
              <w:rPr>
                <w:ins w:id="26962" w:author="vivo (Yuan)" w:date="2020-10-21T09:44:00Z"/>
                <w:rFonts w:eastAsia="等线"/>
                <w:sz w:val="16"/>
                <w:szCs w:val="16"/>
              </w:rPr>
            </w:pPr>
          </w:p>
        </w:tc>
        <w:tc>
          <w:tcPr>
            <w:tcW w:w="1559" w:type="dxa"/>
          </w:tcPr>
          <w:p w14:paraId="64A2F387" w14:textId="77777777" w:rsidR="00357170" w:rsidRPr="001D35EB" w:rsidRDefault="00357170" w:rsidP="00357170">
            <w:pPr>
              <w:pStyle w:val="TAC"/>
              <w:rPr>
                <w:ins w:id="26963" w:author="vivo (Yuan)" w:date="2020-10-21T09:44:00Z"/>
                <w:rFonts w:eastAsia="等线"/>
                <w:sz w:val="16"/>
                <w:szCs w:val="16"/>
              </w:rPr>
            </w:pPr>
            <w:ins w:id="26964" w:author="vivo (Yuan)" w:date="2020-10-21T09:44:00Z">
              <w:r w:rsidRPr="001D35EB">
                <w:rPr>
                  <w:rFonts w:eastAsia="等线"/>
                  <w:sz w:val="16"/>
                  <w:szCs w:val="16"/>
                </w:rPr>
                <w:t>(Optional) All UEs</w:t>
              </w:r>
            </w:ins>
          </w:p>
        </w:tc>
        <w:tc>
          <w:tcPr>
            <w:tcW w:w="993" w:type="dxa"/>
            <w:vAlign w:val="center"/>
          </w:tcPr>
          <w:p w14:paraId="5A65652C" w14:textId="77777777" w:rsidR="00357170" w:rsidRPr="00A566CE" w:rsidRDefault="00357170" w:rsidP="00357170">
            <w:pPr>
              <w:pStyle w:val="TAC"/>
              <w:rPr>
                <w:ins w:id="26965" w:author="vivo (Yuan)" w:date="2020-10-21T09:44:00Z"/>
                <w:rFonts w:eastAsia="宋体"/>
                <w:sz w:val="16"/>
                <w:szCs w:val="16"/>
              </w:rPr>
            </w:pPr>
            <w:ins w:id="26966" w:author="vivo (Yuan)" w:date="2020-10-21T09:44:00Z">
              <w:r w:rsidRPr="00A566CE">
                <w:rPr>
                  <w:rFonts w:eastAsia="宋体"/>
                  <w:sz w:val="16"/>
                  <w:szCs w:val="16"/>
                </w:rPr>
                <w:t>0.016</w:t>
              </w:r>
            </w:ins>
          </w:p>
        </w:tc>
        <w:tc>
          <w:tcPr>
            <w:tcW w:w="850" w:type="dxa"/>
            <w:vAlign w:val="center"/>
          </w:tcPr>
          <w:p w14:paraId="7EE72EBC" w14:textId="77777777" w:rsidR="00357170" w:rsidRPr="00A566CE" w:rsidRDefault="00357170" w:rsidP="00357170">
            <w:pPr>
              <w:pStyle w:val="TAC"/>
              <w:rPr>
                <w:ins w:id="26967" w:author="vivo (Yuan)" w:date="2020-10-21T09:44:00Z"/>
                <w:rFonts w:eastAsia="宋体"/>
                <w:sz w:val="16"/>
                <w:szCs w:val="16"/>
              </w:rPr>
            </w:pPr>
            <w:ins w:id="26968" w:author="vivo (Yuan)" w:date="2020-10-21T09:44:00Z">
              <w:r w:rsidRPr="00A566CE">
                <w:rPr>
                  <w:rFonts w:eastAsia="宋体"/>
                  <w:sz w:val="16"/>
                  <w:szCs w:val="16"/>
                </w:rPr>
                <w:t>0.021</w:t>
              </w:r>
            </w:ins>
          </w:p>
        </w:tc>
        <w:tc>
          <w:tcPr>
            <w:tcW w:w="851" w:type="dxa"/>
            <w:vAlign w:val="center"/>
          </w:tcPr>
          <w:p w14:paraId="05F8D5C4" w14:textId="77777777" w:rsidR="00357170" w:rsidRPr="00A566CE" w:rsidRDefault="00357170" w:rsidP="00357170">
            <w:pPr>
              <w:pStyle w:val="TAC"/>
              <w:rPr>
                <w:ins w:id="26969" w:author="vivo (Yuan)" w:date="2020-10-21T09:44:00Z"/>
                <w:rFonts w:eastAsia="宋体"/>
                <w:sz w:val="16"/>
                <w:szCs w:val="16"/>
              </w:rPr>
            </w:pPr>
            <w:ins w:id="26970" w:author="vivo (Yuan)" w:date="2020-10-21T09:44:00Z">
              <w:r w:rsidRPr="00A566CE">
                <w:rPr>
                  <w:rFonts w:eastAsia="宋体"/>
                  <w:sz w:val="16"/>
                  <w:szCs w:val="16"/>
                </w:rPr>
                <w:t>0.033</w:t>
              </w:r>
            </w:ins>
          </w:p>
        </w:tc>
        <w:tc>
          <w:tcPr>
            <w:tcW w:w="1051" w:type="dxa"/>
            <w:vAlign w:val="center"/>
          </w:tcPr>
          <w:p w14:paraId="362D703C" w14:textId="77777777" w:rsidR="00357170" w:rsidRPr="00C13281" w:rsidRDefault="00357170" w:rsidP="00357170">
            <w:pPr>
              <w:pStyle w:val="TAC"/>
              <w:rPr>
                <w:ins w:id="26971" w:author="vivo (Yuan)" w:date="2020-10-21T09:44:00Z"/>
                <w:rFonts w:eastAsia="宋体"/>
                <w:color w:val="FF0000"/>
                <w:sz w:val="16"/>
                <w:szCs w:val="16"/>
              </w:rPr>
            </w:pPr>
            <w:ins w:id="26972" w:author="vivo (Yuan)" w:date="2020-10-21T09:44:00Z">
              <w:r w:rsidRPr="00C13281">
                <w:rPr>
                  <w:rFonts w:eastAsia="宋体"/>
                  <w:color w:val="FF0000"/>
                  <w:sz w:val="16"/>
                  <w:szCs w:val="16"/>
                </w:rPr>
                <w:t>0.072</w:t>
              </w:r>
            </w:ins>
          </w:p>
        </w:tc>
      </w:tr>
      <w:tr w:rsidR="00357170" w14:paraId="43080A27" w14:textId="77777777" w:rsidTr="00357170">
        <w:trPr>
          <w:jc w:val="center"/>
          <w:ins w:id="26973" w:author="vivo (Yuan)" w:date="2020-10-21T09:44:00Z"/>
        </w:trPr>
        <w:tc>
          <w:tcPr>
            <w:tcW w:w="4106" w:type="dxa"/>
            <w:vMerge w:val="restart"/>
          </w:tcPr>
          <w:p w14:paraId="5216CF85" w14:textId="77777777" w:rsidR="00357170" w:rsidRPr="001D35EB" w:rsidRDefault="00357170" w:rsidP="00357170">
            <w:pPr>
              <w:pStyle w:val="TAC"/>
              <w:rPr>
                <w:ins w:id="26974" w:author="vivo (Yuan)" w:date="2020-10-21T09:44:00Z"/>
                <w:rFonts w:eastAsia="等线"/>
                <w:sz w:val="16"/>
                <w:szCs w:val="16"/>
              </w:rPr>
            </w:pPr>
            <w:ins w:id="2697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w:t>
              </w:r>
              <w:r>
                <w:rPr>
                  <w:rFonts w:eastAsia="等线"/>
                  <w:sz w:val="16"/>
                  <w:szCs w:val="16"/>
                </w:rPr>
                <w:t xml:space="preserve"> </w:t>
              </w:r>
              <w:r w:rsidRPr="001D35EB">
                <w:rPr>
                  <w:rFonts w:eastAsia="等线"/>
                  <w:sz w:val="16"/>
                  <w:szCs w:val="16"/>
                </w:rPr>
                <w:t>[</w:t>
              </w:r>
              <w:r>
                <w:rPr>
                  <w:rFonts w:eastAsia="等线"/>
                  <w:sz w:val="16"/>
                  <w:szCs w:val="16"/>
                </w:rPr>
                <w:t>Multi-RTT, MUSIC, select based on first/median peak, RAIM</w:t>
              </w:r>
              <w:r w:rsidRPr="001D35EB">
                <w:rPr>
                  <w:rFonts w:eastAsia="等线"/>
                  <w:sz w:val="16"/>
                  <w:szCs w:val="16"/>
                </w:rPr>
                <w:t>]</w:t>
              </w:r>
            </w:ins>
          </w:p>
        </w:tc>
        <w:tc>
          <w:tcPr>
            <w:tcW w:w="1559" w:type="dxa"/>
          </w:tcPr>
          <w:p w14:paraId="502404AC" w14:textId="77777777" w:rsidR="00357170" w:rsidRPr="001D35EB" w:rsidRDefault="00357170" w:rsidP="00357170">
            <w:pPr>
              <w:pStyle w:val="TAC"/>
              <w:rPr>
                <w:ins w:id="26976" w:author="vivo (Yuan)" w:date="2020-10-21T09:44:00Z"/>
                <w:rFonts w:eastAsia="等线"/>
                <w:sz w:val="16"/>
                <w:szCs w:val="16"/>
              </w:rPr>
            </w:pPr>
            <w:ins w:id="26977" w:author="vivo (Yuan)" w:date="2020-10-21T09:44:00Z">
              <w:r w:rsidRPr="001D35EB">
                <w:rPr>
                  <w:rFonts w:eastAsia="等线"/>
                  <w:sz w:val="16"/>
                  <w:szCs w:val="16"/>
                </w:rPr>
                <w:t>Convex UEs</w:t>
              </w:r>
            </w:ins>
          </w:p>
        </w:tc>
        <w:tc>
          <w:tcPr>
            <w:tcW w:w="993" w:type="dxa"/>
            <w:vAlign w:val="center"/>
          </w:tcPr>
          <w:p w14:paraId="10D40EC8" w14:textId="77777777" w:rsidR="00357170" w:rsidRPr="00A566CE" w:rsidRDefault="00357170" w:rsidP="00357170">
            <w:pPr>
              <w:pStyle w:val="TAC"/>
              <w:rPr>
                <w:ins w:id="26978" w:author="vivo (Yuan)" w:date="2020-10-21T09:44:00Z"/>
                <w:rFonts w:eastAsia="宋体"/>
                <w:sz w:val="16"/>
                <w:szCs w:val="16"/>
              </w:rPr>
            </w:pPr>
            <w:ins w:id="26979" w:author="vivo (Yuan)" w:date="2020-10-21T09:44:00Z">
              <w:r w:rsidRPr="00A566CE">
                <w:rPr>
                  <w:rFonts w:eastAsia="宋体"/>
                  <w:sz w:val="16"/>
                  <w:szCs w:val="16"/>
                </w:rPr>
                <w:t>0.059</w:t>
              </w:r>
            </w:ins>
          </w:p>
        </w:tc>
        <w:tc>
          <w:tcPr>
            <w:tcW w:w="850" w:type="dxa"/>
            <w:vAlign w:val="center"/>
          </w:tcPr>
          <w:p w14:paraId="3247CF65" w14:textId="77777777" w:rsidR="00357170" w:rsidRPr="00A566CE" w:rsidRDefault="00357170" w:rsidP="00357170">
            <w:pPr>
              <w:pStyle w:val="TAC"/>
              <w:rPr>
                <w:ins w:id="26980" w:author="vivo (Yuan)" w:date="2020-10-21T09:44:00Z"/>
                <w:rFonts w:eastAsia="宋体"/>
                <w:sz w:val="16"/>
                <w:szCs w:val="16"/>
              </w:rPr>
            </w:pPr>
            <w:ins w:id="26981" w:author="vivo (Yuan)" w:date="2020-10-21T09:44:00Z">
              <w:r w:rsidRPr="00A566CE">
                <w:rPr>
                  <w:rFonts w:eastAsia="宋体"/>
                  <w:sz w:val="16"/>
                  <w:szCs w:val="16"/>
                </w:rPr>
                <w:t>0.083</w:t>
              </w:r>
            </w:ins>
          </w:p>
        </w:tc>
        <w:tc>
          <w:tcPr>
            <w:tcW w:w="851" w:type="dxa"/>
            <w:vAlign w:val="center"/>
          </w:tcPr>
          <w:p w14:paraId="07EC2D23" w14:textId="77777777" w:rsidR="00357170" w:rsidRPr="00A566CE" w:rsidRDefault="00357170" w:rsidP="00357170">
            <w:pPr>
              <w:pStyle w:val="TAC"/>
              <w:rPr>
                <w:ins w:id="26982" w:author="vivo (Yuan)" w:date="2020-10-21T09:44:00Z"/>
                <w:rFonts w:eastAsia="宋体"/>
                <w:sz w:val="16"/>
                <w:szCs w:val="16"/>
              </w:rPr>
            </w:pPr>
            <w:ins w:id="26983" w:author="vivo (Yuan)" w:date="2020-10-21T09:44:00Z">
              <w:r w:rsidRPr="00A566CE">
                <w:rPr>
                  <w:rFonts w:eastAsia="宋体"/>
                  <w:sz w:val="16"/>
                  <w:szCs w:val="16"/>
                </w:rPr>
                <w:t>0.11</w:t>
              </w:r>
            </w:ins>
          </w:p>
        </w:tc>
        <w:tc>
          <w:tcPr>
            <w:tcW w:w="1051" w:type="dxa"/>
            <w:vAlign w:val="center"/>
          </w:tcPr>
          <w:p w14:paraId="0A8C4A38" w14:textId="77777777" w:rsidR="00357170" w:rsidRPr="00C13281" w:rsidRDefault="00357170" w:rsidP="00357170">
            <w:pPr>
              <w:pStyle w:val="TAC"/>
              <w:rPr>
                <w:ins w:id="26984" w:author="vivo (Yuan)" w:date="2020-10-21T09:44:00Z"/>
                <w:rFonts w:eastAsia="宋体"/>
                <w:color w:val="FF0000"/>
                <w:sz w:val="16"/>
                <w:szCs w:val="16"/>
              </w:rPr>
            </w:pPr>
            <w:ins w:id="26985" w:author="vivo (Yuan)" w:date="2020-10-21T09:44:00Z">
              <w:r w:rsidRPr="00C13281">
                <w:rPr>
                  <w:rFonts w:eastAsia="宋体"/>
                  <w:color w:val="FF0000"/>
                  <w:sz w:val="16"/>
                  <w:szCs w:val="16"/>
                </w:rPr>
                <w:t>0.19</w:t>
              </w:r>
            </w:ins>
          </w:p>
        </w:tc>
      </w:tr>
      <w:tr w:rsidR="00357170" w14:paraId="344F24C3" w14:textId="77777777" w:rsidTr="00357170">
        <w:trPr>
          <w:jc w:val="center"/>
          <w:ins w:id="26986" w:author="vivo (Yuan)" w:date="2020-10-21T09:44:00Z"/>
        </w:trPr>
        <w:tc>
          <w:tcPr>
            <w:tcW w:w="4106" w:type="dxa"/>
            <w:vMerge/>
          </w:tcPr>
          <w:p w14:paraId="267A62C5" w14:textId="77777777" w:rsidR="00357170" w:rsidRPr="001D35EB" w:rsidRDefault="00357170" w:rsidP="00357170">
            <w:pPr>
              <w:pStyle w:val="TAC"/>
              <w:rPr>
                <w:ins w:id="26987" w:author="vivo (Yuan)" w:date="2020-10-21T09:44:00Z"/>
                <w:rFonts w:eastAsia="等线"/>
                <w:sz w:val="16"/>
                <w:szCs w:val="16"/>
              </w:rPr>
            </w:pPr>
          </w:p>
        </w:tc>
        <w:tc>
          <w:tcPr>
            <w:tcW w:w="1559" w:type="dxa"/>
          </w:tcPr>
          <w:p w14:paraId="402BE8EC" w14:textId="77777777" w:rsidR="00357170" w:rsidRPr="001D35EB" w:rsidRDefault="00357170" w:rsidP="00357170">
            <w:pPr>
              <w:pStyle w:val="TAC"/>
              <w:rPr>
                <w:ins w:id="26988" w:author="vivo (Yuan)" w:date="2020-10-21T09:44:00Z"/>
                <w:rFonts w:eastAsia="等线"/>
                <w:sz w:val="16"/>
                <w:szCs w:val="16"/>
              </w:rPr>
            </w:pPr>
            <w:ins w:id="26989" w:author="vivo (Yuan)" w:date="2020-10-21T09:44:00Z">
              <w:r w:rsidRPr="001D35EB">
                <w:rPr>
                  <w:rFonts w:eastAsia="等线"/>
                  <w:sz w:val="16"/>
                  <w:szCs w:val="16"/>
                </w:rPr>
                <w:t>(Optional) All UEs</w:t>
              </w:r>
            </w:ins>
          </w:p>
        </w:tc>
        <w:tc>
          <w:tcPr>
            <w:tcW w:w="993" w:type="dxa"/>
            <w:vAlign w:val="center"/>
          </w:tcPr>
          <w:p w14:paraId="6F9378E7" w14:textId="77777777" w:rsidR="00357170" w:rsidRPr="00A566CE" w:rsidRDefault="00357170" w:rsidP="00357170">
            <w:pPr>
              <w:pStyle w:val="TAC"/>
              <w:rPr>
                <w:ins w:id="26990" w:author="vivo (Yuan)" w:date="2020-10-21T09:44:00Z"/>
                <w:rFonts w:eastAsia="宋体"/>
                <w:sz w:val="16"/>
                <w:szCs w:val="16"/>
              </w:rPr>
            </w:pPr>
            <w:ins w:id="26991" w:author="vivo (Yuan)" w:date="2020-10-21T09:44:00Z">
              <w:r w:rsidRPr="00A566CE">
                <w:rPr>
                  <w:rFonts w:eastAsia="宋体"/>
                  <w:sz w:val="16"/>
                  <w:szCs w:val="16"/>
                </w:rPr>
                <w:t>0.078</w:t>
              </w:r>
            </w:ins>
          </w:p>
        </w:tc>
        <w:tc>
          <w:tcPr>
            <w:tcW w:w="850" w:type="dxa"/>
            <w:vAlign w:val="center"/>
          </w:tcPr>
          <w:p w14:paraId="07922797" w14:textId="77777777" w:rsidR="00357170" w:rsidRPr="00A566CE" w:rsidRDefault="00357170" w:rsidP="00357170">
            <w:pPr>
              <w:pStyle w:val="TAC"/>
              <w:rPr>
                <w:ins w:id="26992" w:author="vivo (Yuan)" w:date="2020-10-21T09:44:00Z"/>
                <w:rFonts w:eastAsia="宋体"/>
                <w:sz w:val="16"/>
                <w:szCs w:val="16"/>
              </w:rPr>
            </w:pPr>
            <w:ins w:id="26993" w:author="vivo (Yuan)" w:date="2020-10-21T09:44:00Z">
              <w:r w:rsidRPr="00A566CE">
                <w:rPr>
                  <w:rFonts w:eastAsia="宋体"/>
                  <w:sz w:val="16"/>
                  <w:szCs w:val="16"/>
                </w:rPr>
                <w:t>0.12</w:t>
              </w:r>
            </w:ins>
          </w:p>
        </w:tc>
        <w:tc>
          <w:tcPr>
            <w:tcW w:w="851" w:type="dxa"/>
            <w:vAlign w:val="center"/>
          </w:tcPr>
          <w:p w14:paraId="0D056E1A" w14:textId="77777777" w:rsidR="00357170" w:rsidRPr="00A566CE" w:rsidRDefault="00357170" w:rsidP="00357170">
            <w:pPr>
              <w:pStyle w:val="TAC"/>
              <w:rPr>
                <w:ins w:id="26994" w:author="vivo (Yuan)" w:date="2020-10-21T09:44:00Z"/>
                <w:rFonts w:eastAsia="宋体"/>
                <w:sz w:val="16"/>
                <w:szCs w:val="16"/>
              </w:rPr>
            </w:pPr>
            <w:ins w:id="26995" w:author="vivo (Yuan)" w:date="2020-10-21T09:44:00Z">
              <w:r w:rsidRPr="00A566CE">
                <w:rPr>
                  <w:rFonts w:eastAsia="宋体"/>
                  <w:sz w:val="16"/>
                  <w:szCs w:val="16"/>
                </w:rPr>
                <w:t>0.18</w:t>
              </w:r>
            </w:ins>
          </w:p>
        </w:tc>
        <w:tc>
          <w:tcPr>
            <w:tcW w:w="1051" w:type="dxa"/>
            <w:vAlign w:val="center"/>
          </w:tcPr>
          <w:p w14:paraId="245D8F4C" w14:textId="77777777" w:rsidR="00357170" w:rsidRPr="00A566CE" w:rsidRDefault="00357170" w:rsidP="00357170">
            <w:pPr>
              <w:pStyle w:val="TAC"/>
              <w:rPr>
                <w:ins w:id="26996" w:author="vivo (Yuan)" w:date="2020-10-21T09:44:00Z"/>
                <w:rFonts w:eastAsia="宋体"/>
                <w:sz w:val="16"/>
                <w:szCs w:val="16"/>
              </w:rPr>
            </w:pPr>
            <w:ins w:id="26997" w:author="vivo (Yuan)" w:date="2020-10-21T09:44:00Z">
              <w:r w:rsidRPr="00A566CE">
                <w:rPr>
                  <w:rFonts w:eastAsia="宋体"/>
                  <w:sz w:val="16"/>
                  <w:szCs w:val="16"/>
                </w:rPr>
                <w:t>0.31</w:t>
              </w:r>
            </w:ins>
          </w:p>
        </w:tc>
      </w:tr>
      <w:tr w:rsidR="00357170" w14:paraId="7B5543E8" w14:textId="77777777" w:rsidTr="00357170">
        <w:trPr>
          <w:jc w:val="center"/>
          <w:ins w:id="26998" w:author="vivo (Yuan)" w:date="2020-10-21T09:44:00Z"/>
        </w:trPr>
        <w:tc>
          <w:tcPr>
            <w:tcW w:w="4106" w:type="dxa"/>
            <w:vMerge w:val="restart"/>
          </w:tcPr>
          <w:p w14:paraId="5B42119F" w14:textId="77777777" w:rsidR="00357170" w:rsidRPr="001D35EB" w:rsidRDefault="00357170" w:rsidP="00357170">
            <w:pPr>
              <w:pStyle w:val="TAC"/>
              <w:rPr>
                <w:ins w:id="26999" w:author="vivo (Yuan)" w:date="2020-10-21T09:44:00Z"/>
                <w:rFonts w:eastAsia="等线"/>
                <w:sz w:val="16"/>
                <w:szCs w:val="16"/>
              </w:rPr>
            </w:pPr>
            <w:ins w:id="27000" w:author="vivo (Yuan)" w:date="2020-10-21T09:44:00Z">
              <w:r w:rsidRPr="001D35EB">
                <w:rPr>
                  <w:rFonts w:eastAsia="等线"/>
                  <w:sz w:val="16"/>
                  <w:szCs w:val="16"/>
                </w:rPr>
                <w:t xml:space="preserve">[Case </w:t>
              </w:r>
              <w:r>
                <w:rPr>
                  <w:rFonts w:eastAsia="等线"/>
                  <w:sz w:val="16"/>
                  <w:szCs w:val="16"/>
                </w:rPr>
                <w:t>E46</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10AAF73A" w14:textId="77777777" w:rsidR="00357170" w:rsidRPr="001D35EB" w:rsidRDefault="00357170" w:rsidP="00357170">
            <w:pPr>
              <w:pStyle w:val="TAC"/>
              <w:rPr>
                <w:ins w:id="27001" w:author="vivo (Yuan)" w:date="2020-10-21T09:44:00Z"/>
                <w:rFonts w:eastAsia="等线"/>
                <w:sz w:val="16"/>
                <w:szCs w:val="16"/>
              </w:rPr>
            </w:pPr>
            <w:ins w:id="27002" w:author="vivo (Yuan)" w:date="2020-10-21T09:44:00Z">
              <w:r w:rsidRPr="001D35EB">
                <w:rPr>
                  <w:rFonts w:eastAsia="等线"/>
                  <w:sz w:val="16"/>
                  <w:szCs w:val="16"/>
                </w:rPr>
                <w:t>Convex UEs</w:t>
              </w:r>
            </w:ins>
          </w:p>
        </w:tc>
        <w:tc>
          <w:tcPr>
            <w:tcW w:w="993" w:type="dxa"/>
            <w:vAlign w:val="center"/>
          </w:tcPr>
          <w:p w14:paraId="09DB2638" w14:textId="77777777" w:rsidR="00357170" w:rsidRPr="00A566CE" w:rsidRDefault="00357170" w:rsidP="00357170">
            <w:pPr>
              <w:pStyle w:val="TAC"/>
              <w:rPr>
                <w:ins w:id="27003" w:author="vivo (Yuan)" w:date="2020-10-21T09:44:00Z"/>
                <w:rFonts w:eastAsia="宋体"/>
                <w:sz w:val="16"/>
                <w:szCs w:val="16"/>
              </w:rPr>
            </w:pPr>
            <w:ins w:id="27004" w:author="vivo (Yuan)" w:date="2020-10-21T09:44:00Z">
              <w:r w:rsidRPr="00A566CE">
                <w:rPr>
                  <w:rFonts w:eastAsia="宋体"/>
                  <w:sz w:val="16"/>
                  <w:szCs w:val="16"/>
                </w:rPr>
                <w:t>0.060</w:t>
              </w:r>
            </w:ins>
          </w:p>
        </w:tc>
        <w:tc>
          <w:tcPr>
            <w:tcW w:w="850" w:type="dxa"/>
            <w:vAlign w:val="center"/>
          </w:tcPr>
          <w:p w14:paraId="3755E406" w14:textId="77777777" w:rsidR="00357170" w:rsidRPr="00A566CE" w:rsidRDefault="00357170" w:rsidP="00357170">
            <w:pPr>
              <w:pStyle w:val="TAC"/>
              <w:rPr>
                <w:ins w:id="27005" w:author="vivo (Yuan)" w:date="2020-10-21T09:44:00Z"/>
                <w:rFonts w:eastAsia="宋体"/>
                <w:sz w:val="16"/>
                <w:szCs w:val="16"/>
              </w:rPr>
            </w:pPr>
            <w:ins w:id="27006" w:author="vivo (Yuan)" w:date="2020-10-21T09:44:00Z">
              <w:r w:rsidRPr="00A566CE">
                <w:rPr>
                  <w:rFonts w:eastAsia="宋体"/>
                  <w:sz w:val="16"/>
                  <w:szCs w:val="16"/>
                </w:rPr>
                <w:t>0.091</w:t>
              </w:r>
            </w:ins>
          </w:p>
        </w:tc>
        <w:tc>
          <w:tcPr>
            <w:tcW w:w="851" w:type="dxa"/>
            <w:vAlign w:val="center"/>
          </w:tcPr>
          <w:p w14:paraId="75197E10" w14:textId="77777777" w:rsidR="00357170" w:rsidRPr="00A566CE" w:rsidRDefault="00357170" w:rsidP="00357170">
            <w:pPr>
              <w:pStyle w:val="TAC"/>
              <w:rPr>
                <w:ins w:id="27007" w:author="vivo (Yuan)" w:date="2020-10-21T09:44:00Z"/>
                <w:rFonts w:eastAsia="宋体"/>
                <w:sz w:val="16"/>
                <w:szCs w:val="16"/>
              </w:rPr>
            </w:pPr>
            <w:ins w:id="27008" w:author="vivo (Yuan)" w:date="2020-10-21T09:44:00Z">
              <w:r w:rsidRPr="00A566CE">
                <w:rPr>
                  <w:rFonts w:eastAsia="宋体"/>
                  <w:sz w:val="16"/>
                  <w:szCs w:val="16"/>
                </w:rPr>
                <w:t>0.13</w:t>
              </w:r>
            </w:ins>
          </w:p>
        </w:tc>
        <w:tc>
          <w:tcPr>
            <w:tcW w:w="1051" w:type="dxa"/>
            <w:vAlign w:val="center"/>
          </w:tcPr>
          <w:p w14:paraId="6E061B61" w14:textId="77777777" w:rsidR="00357170" w:rsidRPr="00A566CE" w:rsidRDefault="00357170" w:rsidP="00357170">
            <w:pPr>
              <w:pStyle w:val="TAC"/>
              <w:rPr>
                <w:ins w:id="27009" w:author="vivo (Yuan)" w:date="2020-10-21T09:44:00Z"/>
                <w:rFonts w:eastAsia="宋体"/>
                <w:sz w:val="16"/>
                <w:szCs w:val="16"/>
              </w:rPr>
            </w:pPr>
            <w:ins w:id="27010" w:author="vivo (Yuan)" w:date="2020-10-21T09:44:00Z">
              <w:r w:rsidRPr="00C13281">
                <w:rPr>
                  <w:rFonts w:eastAsia="宋体"/>
                  <w:color w:val="FF0000"/>
                  <w:sz w:val="16"/>
                  <w:szCs w:val="16"/>
                </w:rPr>
                <w:t>0.20</w:t>
              </w:r>
            </w:ins>
          </w:p>
        </w:tc>
      </w:tr>
      <w:tr w:rsidR="00357170" w14:paraId="0C6F3BCF" w14:textId="77777777" w:rsidTr="00357170">
        <w:trPr>
          <w:jc w:val="center"/>
          <w:ins w:id="27011" w:author="vivo (Yuan)" w:date="2020-10-21T09:44:00Z"/>
        </w:trPr>
        <w:tc>
          <w:tcPr>
            <w:tcW w:w="4106" w:type="dxa"/>
            <w:vMerge/>
          </w:tcPr>
          <w:p w14:paraId="111B1C3C" w14:textId="77777777" w:rsidR="00357170" w:rsidRPr="001D35EB" w:rsidRDefault="00357170" w:rsidP="00357170">
            <w:pPr>
              <w:pStyle w:val="TAC"/>
              <w:rPr>
                <w:ins w:id="27012" w:author="vivo (Yuan)" w:date="2020-10-21T09:44:00Z"/>
                <w:rFonts w:eastAsia="等线"/>
                <w:sz w:val="16"/>
                <w:szCs w:val="16"/>
              </w:rPr>
            </w:pPr>
          </w:p>
        </w:tc>
        <w:tc>
          <w:tcPr>
            <w:tcW w:w="1559" w:type="dxa"/>
          </w:tcPr>
          <w:p w14:paraId="5816F480" w14:textId="77777777" w:rsidR="00357170" w:rsidRPr="001D35EB" w:rsidRDefault="00357170" w:rsidP="00357170">
            <w:pPr>
              <w:pStyle w:val="TAC"/>
              <w:rPr>
                <w:ins w:id="27013" w:author="vivo (Yuan)" w:date="2020-10-21T09:44:00Z"/>
                <w:rFonts w:eastAsia="等线"/>
                <w:sz w:val="16"/>
                <w:szCs w:val="16"/>
              </w:rPr>
            </w:pPr>
            <w:ins w:id="27014" w:author="vivo (Yuan)" w:date="2020-10-21T09:44:00Z">
              <w:r w:rsidRPr="001D35EB">
                <w:rPr>
                  <w:rFonts w:eastAsia="等线"/>
                  <w:sz w:val="16"/>
                  <w:szCs w:val="16"/>
                </w:rPr>
                <w:t>(Optional) All UEs</w:t>
              </w:r>
            </w:ins>
          </w:p>
        </w:tc>
        <w:tc>
          <w:tcPr>
            <w:tcW w:w="993" w:type="dxa"/>
            <w:vAlign w:val="center"/>
          </w:tcPr>
          <w:p w14:paraId="03AEB004" w14:textId="77777777" w:rsidR="00357170" w:rsidRPr="00A566CE" w:rsidRDefault="00357170" w:rsidP="00357170">
            <w:pPr>
              <w:pStyle w:val="TAC"/>
              <w:rPr>
                <w:ins w:id="27015" w:author="vivo (Yuan)" w:date="2020-10-21T09:44:00Z"/>
                <w:rFonts w:eastAsia="宋体"/>
                <w:sz w:val="16"/>
                <w:szCs w:val="16"/>
              </w:rPr>
            </w:pPr>
            <w:ins w:id="27016" w:author="vivo (Yuan)" w:date="2020-10-21T09:44:00Z">
              <w:r w:rsidRPr="00A566CE">
                <w:rPr>
                  <w:rFonts w:eastAsia="宋体"/>
                  <w:sz w:val="16"/>
                  <w:szCs w:val="16"/>
                </w:rPr>
                <w:t>0.086</w:t>
              </w:r>
            </w:ins>
          </w:p>
        </w:tc>
        <w:tc>
          <w:tcPr>
            <w:tcW w:w="850" w:type="dxa"/>
            <w:vAlign w:val="center"/>
          </w:tcPr>
          <w:p w14:paraId="5FA330F0" w14:textId="77777777" w:rsidR="00357170" w:rsidRPr="00A566CE" w:rsidRDefault="00357170" w:rsidP="00357170">
            <w:pPr>
              <w:pStyle w:val="TAC"/>
              <w:rPr>
                <w:ins w:id="27017" w:author="vivo (Yuan)" w:date="2020-10-21T09:44:00Z"/>
                <w:rFonts w:eastAsia="宋体"/>
                <w:sz w:val="16"/>
                <w:szCs w:val="16"/>
              </w:rPr>
            </w:pPr>
            <w:ins w:id="27018" w:author="vivo (Yuan)" w:date="2020-10-21T09:44:00Z">
              <w:r w:rsidRPr="00A566CE">
                <w:rPr>
                  <w:rFonts w:eastAsia="宋体"/>
                  <w:sz w:val="16"/>
                  <w:szCs w:val="16"/>
                </w:rPr>
                <w:t>0.13</w:t>
              </w:r>
            </w:ins>
          </w:p>
        </w:tc>
        <w:tc>
          <w:tcPr>
            <w:tcW w:w="851" w:type="dxa"/>
            <w:vAlign w:val="center"/>
          </w:tcPr>
          <w:p w14:paraId="12995CD4" w14:textId="77777777" w:rsidR="00357170" w:rsidRPr="00A566CE" w:rsidRDefault="00357170" w:rsidP="00357170">
            <w:pPr>
              <w:pStyle w:val="TAC"/>
              <w:rPr>
                <w:ins w:id="27019" w:author="vivo (Yuan)" w:date="2020-10-21T09:44:00Z"/>
                <w:rFonts w:eastAsia="宋体"/>
                <w:sz w:val="16"/>
                <w:szCs w:val="16"/>
              </w:rPr>
            </w:pPr>
            <w:ins w:id="27020" w:author="vivo (Yuan)" w:date="2020-10-21T09:44:00Z">
              <w:r w:rsidRPr="00A566CE">
                <w:rPr>
                  <w:rFonts w:eastAsia="宋体"/>
                  <w:sz w:val="16"/>
                  <w:szCs w:val="16"/>
                </w:rPr>
                <w:t>0.19</w:t>
              </w:r>
            </w:ins>
          </w:p>
        </w:tc>
        <w:tc>
          <w:tcPr>
            <w:tcW w:w="1051" w:type="dxa"/>
            <w:vAlign w:val="center"/>
          </w:tcPr>
          <w:p w14:paraId="208AEB3D" w14:textId="77777777" w:rsidR="00357170" w:rsidRPr="00A566CE" w:rsidRDefault="00357170" w:rsidP="00357170">
            <w:pPr>
              <w:pStyle w:val="TAC"/>
              <w:rPr>
                <w:ins w:id="27021" w:author="vivo (Yuan)" w:date="2020-10-21T09:44:00Z"/>
                <w:rFonts w:eastAsia="宋体"/>
                <w:sz w:val="16"/>
                <w:szCs w:val="16"/>
              </w:rPr>
            </w:pPr>
            <w:ins w:id="27022" w:author="vivo (Yuan)" w:date="2020-10-21T09:44:00Z">
              <w:r w:rsidRPr="00A566CE">
                <w:rPr>
                  <w:rFonts w:eastAsia="宋体"/>
                  <w:sz w:val="16"/>
                  <w:szCs w:val="16"/>
                </w:rPr>
                <w:t>0.35</w:t>
              </w:r>
            </w:ins>
          </w:p>
        </w:tc>
      </w:tr>
      <w:tr w:rsidR="00357170" w14:paraId="58A59178" w14:textId="77777777" w:rsidTr="00357170">
        <w:trPr>
          <w:jc w:val="center"/>
          <w:ins w:id="27023" w:author="vivo (Yuan)" w:date="2020-10-21T09:44:00Z"/>
        </w:trPr>
        <w:tc>
          <w:tcPr>
            <w:tcW w:w="4106" w:type="dxa"/>
            <w:vMerge w:val="restart"/>
          </w:tcPr>
          <w:p w14:paraId="225633F7" w14:textId="77777777" w:rsidR="00357170" w:rsidRPr="001D35EB" w:rsidRDefault="00357170" w:rsidP="00357170">
            <w:pPr>
              <w:pStyle w:val="TAC"/>
              <w:rPr>
                <w:ins w:id="27024" w:author="vivo (Yuan)" w:date="2020-10-21T09:44:00Z"/>
                <w:rFonts w:eastAsia="等线"/>
                <w:sz w:val="16"/>
                <w:szCs w:val="16"/>
              </w:rPr>
            </w:pPr>
            <w:ins w:id="2702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6014544F" w14:textId="77777777" w:rsidR="00357170" w:rsidRPr="001D35EB" w:rsidRDefault="00357170" w:rsidP="00357170">
            <w:pPr>
              <w:pStyle w:val="TAC"/>
              <w:rPr>
                <w:ins w:id="27026" w:author="vivo (Yuan)" w:date="2020-10-21T09:44:00Z"/>
                <w:rFonts w:eastAsia="等线"/>
                <w:sz w:val="16"/>
                <w:szCs w:val="16"/>
              </w:rPr>
            </w:pPr>
            <w:ins w:id="27027" w:author="vivo (Yuan)" w:date="2020-10-21T09:44:00Z">
              <w:r w:rsidRPr="001D35EB">
                <w:rPr>
                  <w:rFonts w:eastAsia="等线"/>
                  <w:sz w:val="16"/>
                  <w:szCs w:val="16"/>
                </w:rPr>
                <w:t>Convex UEs</w:t>
              </w:r>
            </w:ins>
          </w:p>
        </w:tc>
        <w:tc>
          <w:tcPr>
            <w:tcW w:w="993" w:type="dxa"/>
            <w:vAlign w:val="center"/>
          </w:tcPr>
          <w:p w14:paraId="06F342C7" w14:textId="77777777" w:rsidR="00357170" w:rsidRPr="00A566CE" w:rsidRDefault="00357170" w:rsidP="00357170">
            <w:pPr>
              <w:pStyle w:val="TAC"/>
              <w:rPr>
                <w:ins w:id="27028" w:author="vivo (Yuan)" w:date="2020-10-21T09:44:00Z"/>
                <w:rFonts w:eastAsia="宋体"/>
                <w:sz w:val="16"/>
                <w:szCs w:val="16"/>
              </w:rPr>
            </w:pPr>
            <w:ins w:id="27029" w:author="vivo (Yuan)" w:date="2020-10-21T09:44:00Z">
              <w:r w:rsidRPr="00A566CE">
                <w:rPr>
                  <w:rFonts w:eastAsia="宋体"/>
                  <w:sz w:val="16"/>
                  <w:szCs w:val="16"/>
                </w:rPr>
                <w:t>0.012</w:t>
              </w:r>
            </w:ins>
          </w:p>
        </w:tc>
        <w:tc>
          <w:tcPr>
            <w:tcW w:w="850" w:type="dxa"/>
            <w:vAlign w:val="center"/>
          </w:tcPr>
          <w:p w14:paraId="3D558B3C" w14:textId="77777777" w:rsidR="00357170" w:rsidRPr="00A566CE" w:rsidRDefault="00357170" w:rsidP="00357170">
            <w:pPr>
              <w:pStyle w:val="TAC"/>
              <w:rPr>
                <w:ins w:id="27030" w:author="vivo (Yuan)" w:date="2020-10-21T09:44:00Z"/>
                <w:rFonts w:eastAsia="宋体"/>
                <w:sz w:val="16"/>
                <w:szCs w:val="16"/>
              </w:rPr>
            </w:pPr>
            <w:ins w:id="27031" w:author="vivo (Yuan)" w:date="2020-10-21T09:44:00Z">
              <w:r w:rsidRPr="00A566CE">
                <w:rPr>
                  <w:rFonts w:eastAsia="宋体"/>
                  <w:sz w:val="16"/>
                  <w:szCs w:val="16"/>
                </w:rPr>
                <w:t>0.016</w:t>
              </w:r>
            </w:ins>
          </w:p>
        </w:tc>
        <w:tc>
          <w:tcPr>
            <w:tcW w:w="851" w:type="dxa"/>
            <w:vAlign w:val="center"/>
          </w:tcPr>
          <w:p w14:paraId="15CB4674" w14:textId="77777777" w:rsidR="00357170" w:rsidRPr="00A566CE" w:rsidRDefault="00357170" w:rsidP="00357170">
            <w:pPr>
              <w:pStyle w:val="TAC"/>
              <w:rPr>
                <w:ins w:id="27032" w:author="vivo (Yuan)" w:date="2020-10-21T09:44:00Z"/>
                <w:rFonts w:eastAsia="宋体"/>
                <w:sz w:val="16"/>
                <w:szCs w:val="16"/>
              </w:rPr>
            </w:pPr>
            <w:ins w:id="27033" w:author="vivo (Yuan)" w:date="2020-10-21T09:44:00Z">
              <w:r w:rsidRPr="00A566CE">
                <w:rPr>
                  <w:rFonts w:eastAsia="宋体"/>
                  <w:sz w:val="16"/>
                  <w:szCs w:val="16"/>
                </w:rPr>
                <w:t>0.020</w:t>
              </w:r>
            </w:ins>
          </w:p>
        </w:tc>
        <w:tc>
          <w:tcPr>
            <w:tcW w:w="1051" w:type="dxa"/>
            <w:vAlign w:val="center"/>
          </w:tcPr>
          <w:p w14:paraId="325A98D2" w14:textId="77777777" w:rsidR="00357170" w:rsidRPr="00C13281" w:rsidRDefault="00357170" w:rsidP="00357170">
            <w:pPr>
              <w:pStyle w:val="TAC"/>
              <w:rPr>
                <w:ins w:id="27034" w:author="vivo (Yuan)" w:date="2020-10-21T09:44:00Z"/>
                <w:rFonts w:eastAsia="宋体"/>
                <w:color w:val="FF0000"/>
                <w:sz w:val="16"/>
                <w:szCs w:val="16"/>
              </w:rPr>
            </w:pPr>
            <w:ins w:id="27035" w:author="vivo (Yuan)" w:date="2020-10-21T09:44:00Z">
              <w:r w:rsidRPr="00C13281">
                <w:rPr>
                  <w:rFonts w:eastAsia="宋体"/>
                  <w:color w:val="FF0000"/>
                  <w:sz w:val="16"/>
                  <w:szCs w:val="16"/>
                </w:rPr>
                <w:t>0.048</w:t>
              </w:r>
            </w:ins>
          </w:p>
        </w:tc>
      </w:tr>
      <w:tr w:rsidR="00357170" w14:paraId="4AA4E3A7" w14:textId="77777777" w:rsidTr="00357170">
        <w:trPr>
          <w:jc w:val="center"/>
          <w:ins w:id="27036" w:author="vivo (Yuan)" w:date="2020-10-21T09:44:00Z"/>
        </w:trPr>
        <w:tc>
          <w:tcPr>
            <w:tcW w:w="4106" w:type="dxa"/>
            <w:vMerge/>
          </w:tcPr>
          <w:p w14:paraId="62CA98FC" w14:textId="77777777" w:rsidR="00357170" w:rsidRPr="001D35EB" w:rsidRDefault="00357170" w:rsidP="00357170">
            <w:pPr>
              <w:pStyle w:val="TAC"/>
              <w:rPr>
                <w:ins w:id="27037" w:author="vivo (Yuan)" w:date="2020-10-21T09:44:00Z"/>
                <w:rFonts w:eastAsia="等线"/>
                <w:sz w:val="16"/>
                <w:szCs w:val="16"/>
              </w:rPr>
            </w:pPr>
          </w:p>
        </w:tc>
        <w:tc>
          <w:tcPr>
            <w:tcW w:w="1559" w:type="dxa"/>
          </w:tcPr>
          <w:p w14:paraId="115BE712" w14:textId="77777777" w:rsidR="00357170" w:rsidRPr="001D35EB" w:rsidRDefault="00357170" w:rsidP="00357170">
            <w:pPr>
              <w:pStyle w:val="TAC"/>
              <w:rPr>
                <w:ins w:id="27038" w:author="vivo (Yuan)" w:date="2020-10-21T09:44:00Z"/>
                <w:rFonts w:eastAsia="等线"/>
                <w:sz w:val="16"/>
                <w:szCs w:val="16"/>
              </w:rPr>
            </w:pPr>
            <w:ins w:id="27039" w:author="vivo (Yuan)" w:date="2020-10-21T09:44:00Z">
              <w:r w:rsidRPr="001D35EB">
                <w:rPr>
                  <w:rFonts w:eastAsia="等线"/>
                  <w:sz w:val="16"/>
                  <w:szCs w:val="16"/>
                </w:rPr>
                <w:t>(Optional) All UEs</w:t>
              </w:r>
            </w:ins>
          </w:p>
        </w:tc>
        <w:tc>
          <w:tcPr>
            <w:tcW w:w="993" w:type="dxa"/>
            <w:vAlign w:val="center"/>
          </w:tcPr>
          <w:p w14:paraId="0DBC6A1F" w14:textId="77777777" w:rsidR="00357170" w:rsidRPr="00A566CE" w:rsidRDefault="00357170" w:rsidP="00357170">
            <w:pPr>
              <w:pStyle w:val="TAC"/>
              <w:rPr>
                <w:ins w:id="27040" w:author="vivo (Yuan)" w:date="2020-10-21T09:44:00Z"/>
                <w:rFonts w:eastAsia="宋体"/>
                <w:sz w:val="16"/>
                <w:szCs w:val="16"/>
              </w:rPr>
            </w:pPr>
            <w:ins w:id="27041" w:author="vivo (Yuan)" w:date="2020-10-21T09:44:00Z">
              <w:r w:rsidRPr="00A566CE">
                <w:rPr>
                  <w:rFonts w:eastAsia="宋体"/>
                  <w:sz w:val="16"/>
                  <w:szCs w:val="16"/>
                </w:rPr>
                <w:t>0.013</w:t>
              </w:r>
            </w:ins>
          </w:p>
        </w:tc>
        <w:tc>
          <w:tcPr>
            <w:tcW w:w="850" w:type="dxa"/>
            <w:vAlign w:val="center"/>
          </w:tcPr>
          <w:p w14:paraId="103FCCCE" w14:textId="77777777" w:rsidR="00357170" w:rsidRPr="00A566CE" w:rsidRDefault="00357170" w:rsidP="00357170">
            <w:pPr>
              <w:pStyle w:val="TAC"/>
              <w:rPr>
                <w:ins w:id="27042" w:author="vivo (Yuan)" w:date="2020-10-21T09:44:00Z"/>
                <w:rFonts w:eastAsia="宋体"/>
                <w:sz w:val="16"/>
                <w:szCs w:val="16"/>
              </w:rPr>
            </w:pPr>
            <w:ins w:id="27043" w:author="vivo (Yuan)" w:date="2020-10-21T09:44:00Z">
              <w:r w:rsidRPr="00A566CE">
                <w:rPr>
                  <w:rFonts w:eastAsia="宋体"/>
                  <w:sz w:val="16"/>
                  <w:szCs w:val="16"/>
                </w:rPr>
                <w:t>0.018</w:t>
              </w:r>
            </w:ins>
          </w:p>
        </w:tc>
        <w:tc>
          <w:tcPr>
            <w:tcW w:w="851" w:type="dxa"/>
            <w:vAlign w:val="center"/>
          </w:tcPr>
          <w:p w14:paraId="7AA0AE62" w14:textId="77777777" w:rsidR="00357170" w:rsidRPr="00A566CE" w:rsidRDefault="00357170" w:rsidP="00357170">
            <w:pPr>
              <w:pStyle w:val="TAC"/>
              <w:rPr>
                <w:ins w:id="27044" w:author="vivo (Yuan)" w:date="2020-10-21T09:44:00Z"/>
                <w:rFonts w:eastAsia="宋体"/>
                <w:sz w:val="16"/>
                <w:szCs w:val="16"/>
              </w:rPr>
            </w:pPr>
            <w:ins w:id="27045" w:author="vivo (Yuan)" w:date="2020-10-21T09:44:00Z">
              <w:r w:rsidRPr="00A566CE">
                <w:rPr>
                  <w:rFonts w:eastAsia="宋体"/>
                  <w:sz w:val="16"/>
                  <w:szCs w:val="16"/>
                </w:rPr>
                <w:t>0.029</w:t>
              </w:r>
            </w:ins>
          </w:p>
        </w:tc>
        <w:tc>
          <w:tcPr>
            <w:tcW w:w="1051" w:type="dxa"/>
            <w:vAlign w:val="center"/>
          </w:tcPr>
          <w:p w14:paraId="014EE49C" w14:textId="77777777" w:rsidR="00357170" w:rsidRPr="00C13281" w:rsidRDefault="00357170" w:rsidP="00357170">
            <w:pPr>
              <w:pStyle w:val="TAC"/>
              <w:rPr>
                <w:ins w:id="27046" w:author="vivo (Yuan)" w:date="2020-10-21T09:44:00Z"/>
                <w:rFonts w:eastAsia="宋体"/>
                <w:color w:val="FF0000"/>
                <w:sz w:val="16"/>
                <w:szCs w:val="16"/>
              </w:rPr>
            </w:pPr>
            <w:ins w:id="27047" w:author="vivo (Yuan)" w:date="2020-10-21T09:44:00Z">
              <w:r w:rsidRPr="00C13281">
                <w:rPr>
                  <w:rFonts w:eastAsia="宋体"/>
                  <w:color w:val="FF0000"/>
                  <w:sz w:val="16"/>
                  <w:szCs w:val="16"/>
                </w:rPr>
                <w:t>0.11</w:t>
              </w:r>
            </w:ins>
          </w:p>
        </w:tc>
      </w:tr>
      <w:tr w:rsidR="00357170" w14:paraId="338F47B2" w14:textId="77777777" w:rsidTr="00357170">
        <w:trPr>
          <w:jc w:val="center"/>
          <w:ins w:id="27048" w:author="vivo (Yuan)" w:date="2020-10-21T09:44:00Z"/>
        </w:trPr>
        <w:tc>
          <w:tcPr>
            <w:tcW w:w="4106" w:type="dxa"/>
            <w:vMerge w:val="restart"/>
          </w:tcPr>
          <w:p w14:paraId="32BE533D" w14:textId="77777777" w:rsidR="00357170" w:rsidRPr="001D35EB" w:rsidRDefault="00357170" w:rsidP="00357170">
            <w:pPr>
              <w:pStyle w:val="TAC"/>
              <w:rPr>
                <w:ins w:id="27049" w:author="vivo (Yuan)" w:date="2020-10-21T09:44:00Z"/>
                <w:rFonts w:eastAsia="等线"/>
                <w:sz w:val="16"/>
                <w:szCs w:val="16"/>
              </w:rPr>
            </w:pPr>
            <w:ins w:id="2705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48</w:t>
              </w:r>
              <w:r w:rsidRPr="001D35EB">
                <w:rPr>
                  <w:rFonts w:eastAsia="等线"/>
                  <w:sz w:val="16"/>
                  <w:szCs w:val="16"/>
                </w:rPr>
                <w:t>], [</w:t>
              </w:r>
              <w:r>
                <w:rPr>
                  <w:rFonts w:eastAsia="等线"/>
                  <w:sz w:val="16"/>
                  <w:szCs w:val="16"/>
                </w:rPr>
                <w:t>DH, sync error 50ns</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559" w:type="dxa"/>
          </w:tcPr>
          <w:p w14:paraId="4A8C1ABC" w14:textId="77777777" w:rsidR="00357170" w:rsidRPr="001D35EB" w:rsidRDefault="00357170" w:rsidP="00357170">
            <w:pPr>
              <w:pStyle w:val="TAC"/>
              <w:rPr>
                <w:ins w:id="27051" w:author="vivo (Yuan)" w:date="2020-10-21T09:44:00Z"/>
                <w:rFonts w:eastAsia="等线"/>
                <w:sz w:val="16"/>
                <w:szCs w:val="16"/>
              </w:rPr>
            </w:pPr>
            <w:ins w:id="27052" w:author="vivo (Yuan)" w:date="2020-10-21T09:44:00Z">
              <w:r w:rsidRPr="001D35EB">
                <w:rPr>
                  <w:rFonts w:eastAsia="等线"/>
                  <w:sz w:val="16"/>
                  <w:szCs w:val="16"/>
                </w:rPr>
                <w:t>Convex UEs</w:t>
              </w:r>
            </w:ins>
          </w:p>
        </w:tc>
        <w:tc>
          <w:tcPr>
            <w:tcW w:w="993" w:type="dxa"/>
            <w:vAlign w:val="center"/>
          </w:tcPr>
          <w:p w14:paraId="7BEA7463" w14:textId="77777777" w:rsidR="00357170" w:rsidRPr="00A566CE" w:rsidRDefault="00357170" w:rsidP="00357170">
            <w:pPr>
              <w:pStyle w:val="TAC"/>
              <w:rPr>
                <w:ins w:id="27053" w:author="vivo (Yuan)" w:date="2020-10-21T09:44:00Z"/>
                <w:rFonts w:eastAsia="宋体"/>
                <w:sz w:val="16"/>
                <w:szCs w:val="16"/>
              </w:rPr>
            </w:pPr>
            <w:ins w:id="27054" w:author="vivo (Yuan)" w:date="2020-10-21T09:44:00Z">
              <w:r w:rsidRPr="00A566CE">
                <w:rPr>
                  <w:rFonts w:eastAsia="宋体"/>
                  <w:sz w:val="16"/>
                  <w:szCs w:val="16"/>
                </w:rPr>
                <w:t>0.013</w:t>
              </w:r>
            </w:ins>
          </w:p>
        </w:tc>
        <w:tc>
          <w:tcPr>
            <w:tcW w:w="850" w:type="dxa"/>
            <w:vAlign w:val="center"/>
          </w:tcPr>
          <w:p w14:paraId="6C7FEEDA" w14:textId="77777777" w:rsidR="00357170" w:rsidRPr="00A566CE" w:rsidRDefault="00357170" w:rsidP="00357170">
            <w:pPr>
              <w:pStyle w:val="TAC"/>
              <w:rPr>
                <w:ins w:id="27055" w:author="vivo (Yuan)" w:date="2020-10-21T09:44:00Z"/>
                <w:rFonts w:eastAsia="宋体"/>
                <w:sz w:val="16"/>
                <w:szCs w:val="16"/>
              </w:rPr>
            </w:pPr>
            <w:ins w:id="27056" w:author="vivo (Yuan)" w:date="2020-10-21T09:44:00Z">
              <w:r w:rsidRPr="00A566CE">
                <w:rPr>
                  <w:rFonts w:eastAsia="宋体"/>
                  <w:sz w:val="16"/>
                  <w:szCs w:val="16"/>
                </w:rPr>
                <w:t>0.016</w:t>
              </w:r>
            </w:ins>
          </w:p>
        </w:tc>
        <w:tc>
          <w:tcPr>
            <w:tcW w:w="851" w:type="dxa"/>
            <w:vAlign w:val="center"/>
          </w:tcPr>
          <w:p w14:paraId="02FB08D3" w14:textId="77777777" w:rsidR="00357170" w:rsidRPr="00A566CE" w:rsidRDefault="00357170" w:rsidP="00357170">
            <w:pPr>
              <w:pStyle w:val="TAC"/>
              <w:rPr>
                <w:ins w:id="27057" w:author="vivo (Yuan)" w:date="2020-10-21T09:44:00Z"/>
                <w:rFonts w:eastAsia="宋体"/>
                <w:sz w:val="16"/>
                <w:szCs w:val="16"/>
              </w:rPr>
            </w:pPr>
            <w:ins w:id="27058" w:author="vivo (Yuan)" w:date="2020-10-21T09:44:00Z">
              <w:r w:rsidRPr="00A566CE">
                <w:rPr>
                  <w:rFonts w:eastAsia="宋体"/>
                  <w:sz w:val="16"/>
                  <w:szCs w:val="16"/>
                </w:rPr>
                <w:t>0.021</w:t>
              </w:r>
            </w:ins>
          </w:p>
        </w:tc>
        <w:tc>
          <w:tcPr>
            <w:tcW w:w="1051" w:type="dxa"/>
            <w:vAlign w:val="center"/>
          </w:tcPr>
          <w:p w14:paraId="738E4238" w14:textId="77777777" w:rsidR="00357170" w:rsidRPr="00C13281" w:rsidRDefault="00357170" w:rsidP="00357170">
            <w:pPr>
              <w:pStyle w:val="TAC"/>
              <w:rPr>
                <w:ins w:id="27059" w:author="vivo (Yuan)" w:date="2020-10-21T09:44:00Z"/>
                <w:rFonts w:eastAsia="宋体"/>
                <w:color w:val="FF0000"/>
                <w:sz w:val="16"/>
                <w:szCs w:val="16"/>
              </w:rPr>
            </w:pPr>
            <w:ins w:id="27060" w:author="vivo (Yuan)" w:date="2020-10-21T09:44:00Z">
              <w:r w:rsidRPr="00C13281">
                <w:rPr>
                  <w:rFonts w:eastAsia="宋体"/>
                  <w:color w:val="FF0000"/>
                  <w:sz w:val="16"/>
                  <w:szCs w:val="16"/>
                </w:rPr>
                <w:t>0.051</w:t>
              </w:r>
            </w:ins>
          </w:p>
        </w:tc>
      </w:tr>
      <w:tr w:rsidR="00357170" w14:paraId="2C2A4CEB" w14:textId="77777777" w:rsidTr="00357170">
        <w:trPr>
          <w:jc w:val="center"/>
          <w:ins w:id="27061" w:author="vivo (Yuan)" w:date="2020-10-21T09:44:00Z"/>
        </w:trPr>
        <w:tc>
          <w:tcPr>
            <w:tcW w:w="4106" w:type="dxa"/>
            <w:vMerge/>
          </w:tcPr>
          <w:p w14:paraId="1ABE510E" w14:textId="77777777" w:rsidR="00357170" w:rsidRPr="001D35EB" w:rsidRDefault="00357170" w:rsidP="00357170">
            <w:pPr>
              <w:pStyle w:val="TAC"/>
              <w:rPr>
                <w:ins w:id="27062" w:author="vivo (Yuan)" w:date="2020-10-21T09:44:00Z"/>
                <w:rFonts w:eastAsia="等线"/>
                <w:sz w:val="16"/>
                <w:szCs w:val="16"/>
              </w:rPr>
            </w:pPr>
          </w:p>
        </w:tc>
        <w:tc>
          <w:tcPr>
            <w:tcW w:w="1559" w:type="dxa"/>
          </w:tcPr>
          <w:p w14:paraId="12385450" w14:textId="77777777" w:rsidR="00357170" w:rsidRPr="001D35EB" w:rsidRDefault="00357170" w:rsidP="00357170">
            <w:pPr>
              <w:pStyle w:val="TAC"/>
              <w:rPr>
                <w:ins w:id="27063" w:author="vivo (Yuan)" w:date="2020-10-21T09:44:00Z"/>
                <w:rFonts w:eastAsia="等线"/>
                <w:sz w:val="16"/>
                <w:szCs w:val="16"/>
              </w:rPr>
            </w:pPr>
            <w:ins w:id="27064" w:author="vivo (Yuan)" w:date="2020-10-21T09:44:00Z">
              <w:r w:rsidRPr="001D35EB">
                <w:rPr>
                  <w:rFonts w:eastAsia="等线"/>
                  <w:sz w:val="16"/>
                  <w:szCs w:val="16"/>
                </w:rPr>
                <w:t>(Optional) All UEs</w:t>
              </w:r>
            </w:ins>
          </w:p>
        </w:tc>
        <w:tc>
          <w:tcPr>
            <w:tcW w:w="993" w:type="dxa"/>
            <w:vAlign w:val="center"/>
          </w:tcPr>
          <w:p w14:paraId="16074CD1" w14:textId="77777777" w:rsidR="00357170" w:rsidRPr="00A566CE" w:rsidRDefault="00357170" w:rsidP="00357170">
            <w:pPr>
              <w:pStyle w:val="TAC"/>
              <w:rPr>
                <w:ins w:id="27065" w:author="vivo (Yuan)" w:date="2020-10-21T09:44:00Z"/>
                <w:rFonts w:eastAsia="宋体"/>
                <w:sz w:val="16"/>
                <w:szCs w:val="16"/>
              </w:rPr>
            </w:pPr>
            <w:ins w:id="27066" w:author="vivo (Yuan)" w:date="2020-10-21T09:44:00Z">
              <w:r w:rsidRPr="00A566CE">
                <w:rPr>
                  <w:rFonts w:eastAsia="宋体"/>
                  <w:sz w:val="16"/>
                  <w:szCs w:val="16"/>
                </w:rPr>
                <w:t>0.014</w:t>
              </w:r>
            </w:ins>
          </w:p>
        </w:tc>
        <w:tc>
          <w:tcPr>
            <w:tcW w:w="850" w:type="dxa"/>
            <w:vAlign w:val="center"/>
          </w:tcPr>
          <w:p w14:paraId="311AB9E8" w14:textId="77777777" w:rsidR="00357170" w:rsidRPr="00A566CE" w:rsidRDefault="00357170" w:rsidP="00357170">
            <w:pPr>
              <w:pStyle w:val="TAC"/>
              <w:rPr>
                <w:ins w:id="27067" w:author="vivo (Yuan)" w:date="2020-10-21T09:44:00Z"/>
                <w:rFonts w:eastAsia="宋体"/>
                <w:sz w:val="16"/>
                <w:szCs w:val="16"/>
              </w:rPr>
            </w:pPr>
            <w:ins w:id="27068" w:author="vivo (Yuan)" w:date="2020-10-21T09:44:00Z">
              <w:r w:rsidRPr="00A566CE">
                <w:rPr>
                  <w:rFonts w:eastAsia="宋体"/>
                  <w:sz w:val="16"/>
                  <w:szCs w:val="16"/>
                </w:rPr>
                <w:t>0.020</w:t>
              </w:r>
            </w:ins>
          </w:p>
        </w:tc>
        <w:tc>
          <w:tcPr>
            <w:tcW w:w="851" w:type="dxa"/>
            <w:vAlign w:val="center"/>
          </w:tcPr>
          <w:p w14:paraId="695AB3CC" w14:textId="77777777" w:rsidR="00357170" w:rsidRPr="00A566CE" w:rsidRDefault="00357170" w:rsidP="00357170">
            <w:pPr>
              <w:pStyle w:val="TAC"/>
              <w:rPr>
                <w:ins w:id="27069" w:author="vivo (Yuan)" w:date="2020-10-21T09:44:00Z"/>
                <w:rFonts w:eastAsia="宋体"/>
                <w:sz w:val="16"/>
                <w:szCs w:val="16"/>
              </w:rPr>
            </w:pPr>
            <w:ins w:id="27070" w:author="vivo (Yuan)" w:date="2020-10-21T09:44:00Z">
              <w:r w:rsidRPr="00A566CE">
                <w:rPr>
                  <w:rFonts w:eastAsia="宋体"/>
                  <w:sz w:val="16"/>
                  <w:szCs w:val="16"/>
                </w:rPr>
                <w:t>0.026</w:t>
              </w:r>
            </w:ins>
          </w:p>
        </w:tc>
        <w:tc>
          <w:tcPr>
            <w:tcW w:w="1051" w:type="dxa"/>
            <w:vAlign w:val="center"/>
          </w:tcPr>
          <w:p w14:paraId="57B093FE" w14:textId="77777777" w:rsidR="00357170" w:rsidRPr="00C13281" w:rsidRDefault="00357170" w:rsidP="00357170">
            <w:pPr>
              <w:pStyle w:val="TAC"/>
              <w:rPr>
                <w:ins w:id="27071" w:author="vivo (Yuan)" w:date="2020-10-21T09:44:00Z"/>
                <w:rFonts w:eastAsia="宋体"/>
                <w:color w:val="FF0000"/>
                <w:sz w:val="16"/>
                <w:szCs w:val="16"/>
              </w:rPr>
            </w:pPr>
            <w:ins w:id="27072" w:author="vivo (Yuan)" w:date="2020-10-21T09:44:00Z">
              <w:r w:rsidRPr="00C13281">
                <w:rPr>
                  <w:rFonts w:eastAsia="宋体"/>
                  <w:color w:val="FF0000"/>
                  <w:sz w:val="16"/>
                  <w:szCs w:val="16"/>
                </w:rPr>
                <w:t>0.11</w:t>
              </w:r>
            </w:ins>
          </w:p>
        </w:tc>
      </w:tr>
      <w:tr w:rsidR="00357170" w14:paraId="13413DE5" w14:textId="77777777" w:rsidTr="00357170">
        <w:trPr>
          <w:jc w:val="center"/>
          <w:ins w:id="27073" w:author="vivo (Yuan)" w:date="2020-10-21T09:44:00Z"/>
        </w:trPr>
        <w:tc>
          <w:tcPr>
            <w:tcW w:w="4106" w:type="dxa"/>
          </w:tcPr>
          <w:p w14:paraId="6DD59E72" w14:textId="77777777" w:rsidR="00357170" w:rsidRDefault="00357170" w:rsidP="00357170">
            <w:pPr>
              <w:pStyle w:val="TAC"/>
              <w:rPr>
                <w:ins w:id="27074" w:author="vivo (Yuan)" w:date="2020-10-21T09:44:00Z"/>
                <w:rFonts w:eastAsia="等线"/>
                <w:sz w:val="16"/>
                <w:szCs w:val="16"/>
              </w:rPr>
            </w:pPr>
            <w:ins w:id="27075" w:author="vivo (Yuan)" w:date="2020-10-21T09:44:00Z">
              <w:r w:rsidRPr="001D35EB">
                <w:rPr>
                  <w:rFonts w:eastAsia="等线"/>
                  <w:sz w:val="16"/>
                  <w:szCs w:val="16"/>
                </w:rPr>
                <w:t xml:space="preserve">[Case </w:t>
              </w:r>
              <w:r>
                <w:rPr>
                  <w:rFonts w:eastAsia="等线"/>
                  <w:sz w:val="16"/>
                  <w:szCs w:val="16"/>
                </w:rPr>
                <w:t>E49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p w14:paraId="372C7BC4" w14:textId="77777777" w:rsidR="00357170" w:rsidRPr="005B1E7B" w:rsidRDefault="00357170" w:rsidP="00357170">
            <w:pPr>
              <w:pStyle w:val="TAC"/>
              <w:rPr>
                <w:ins w:id="27076" w:author="vivo (Yuan)" w:date="2020-10-21T09:44:00Z"/>
                <w:rFonts w:eastAsia="等线"/>
                <w:sz w:val="16"/>
                <w:szCs w:val="16"/>
              </w:rPr>
            </w:pPr>
            <w:ins w:id="27077" w:author="vivo (Yuan)" w:date="2020-10-21T09:44:00Z">
              <w:r>
                <w:rPr>
                  <w:rFonts w:eastAsia="等线"/>
                  <w:sz w:val="16"/>
                  <w:szCs w:val="16"/>
                </w:rPr>
                <w:t>(Case E9)</w:t>
              </w:r>
            </w:ins>
          </w:p>
        </w:tc>
        <w:tc>
          <w:tcPr>
            <w:tcW w:w="1559" w:type="dxa"/>
            <w:vAlign w:val="center"/>
          </w:tcPr>
          <w:p w14:paraId="4094EDE3" w14:textId="77777777" w:rsidR="00357170" w:rsidRPr="001D35EB" w:rsidRDefault="00357170" w:rsidP="00357170">
            <w:pPr>
              <w:pStyle w:val="TAC"/>
              <w:rPr>
                <w:ins w:id="27078" w:author="vivo (Yuan)" w:date="2020-10-21T09:44:00Z"/>
                <w:rFonts w:eastAsia="等线"/>
                <w:sz w:val="16"/>
                <w:szCs w:val="16"/>
              </w:rPr>
            </w:pPr>
            <w:ins w:id="27079" w:author="vivo (Yuan)" w:date="2020-10-21T09:44:00Z">
              <w:r w:rsidRPr="001D35EB">
                <w:rPr>
                  <w:rFonts w:eastAsia="等线"/>
                  <w:sz w:val="16"/>
                  <w:szCs w:val="16"/>
                </w:rPr>
                <w:t>Convex UEs</w:t>
              </w:r>
            </w:ins>
          </w:p>
        </w:tc>
        <w:tc>
          <w:tcPr>
            <w:tcW w:w="993" w:type="dxa"/>
            <w:vAlign w:val="center"/>
          </w:tcPr>
          <w:p w14:paraId="2C76F595" w14:textId="77777777" w:rsidR="00357170" w:rsidRPr="00A566CE" w:rsidRDefault="00357170" w:rsidP="00357170">
            <w:pPr>
              <w:pStyle w:val="TAC"/>
              <w:rPr>
                <w:ins w:id="27080" w:author="vivo (Yuan)" w:date="2020-10-21T09:44:00Z"/>
                <w:rFonts w:eastAsia="宋体"/>
                <w:sz w:val="16"/>
                <w:szCs w:val="16"/>
              </w:rPr>
            </w:pPr>
            <w:ins w:id="27081" w:author="vivo (Yuan)" w:date="2020-10-21T09:44:00Z">
              <w:r w:rsidRPr="00A566CE">
                <w:rPr>
                  <w:sz w:val="16"/>
                  <w:szCs w:val="16"/>
                </w:rPr>
                <w:t>0.037</w:t>
              </w:r>
            </w:ins>
          </w:p>
        </w:tc>
        <w:tc>
          <w:tcPr>
            <w:tcW w:w="850" w:type="dxa"/>
            <w:vAlign w:val="center"/>
          </w:tcPr>
          <w:p w14:paraId="6AB81FFB" w14:textId="77777777" w:rsidR="00357170" w:rsidRPr="00A566CE" w:rsidRDefault="00357170" w:rsidP="00357170">
            <w:pPr>
              <w:pStyle w:val="TAC"/>
              <w:rPr>
                <w:ins w:id="27082" w:author="vivo (Yuan)" w:date="2020-10-21T09:44:00Z"/>
                <w:rFonts w:eastAsia="宋体"/>
                <w:sz w:val="16"/>
                <w:szCs w:val="16"/>
              </w:rPr>
            </w:pPr>
            <w:ins w:id="27083" w:author="vivo (Yuan)" w:date="2020-10-21T09:44:00Z">
              <w:r w:rsidRPr="00A566CE">
                <w:rPr>
                  <w:sz w:val="16"/>
                  <w:szCs w:val="16"/>
                </w:rPr>
                <w:t>0.048</w:t>
              </w:r>
            </w:ins>
          </w:p>
        </w:tc>
        <w:tc>
          <w:tcPr>
            <w:tcW w:w="851" w:type="dxa"/>
            <w:vAlign w:val="center"/>
          </w:tcPr>
          <w:p w14:paraId="34AFCBA2" w14:textId="77777777" w:rsidR="00357170" w:rsidRPr="00A566CE" w:rsidRDefault="00357170" w:rsidP="00357170">
            <w:pPr>
              <w:pStyle w:val="TAC"/>
              <w:rPr>
                <w:ins w:id="27084" w:author="vivo (Yuan)" w:date="2020-10-21T09:44:00Z"/>
                <w:rFonts w:eastAsia="宋体"/>
                <w:sz w:val="16"/>
                <w:szCs w:val="16"/>
              </w:rPr>
            </w:pPr>
            <w:ins w:id="27085" w:author="vivo (Yuan)" w:date="2020-10-21T09:44:00Z">
              <w:r w:rsidRPr="00A566CE">
                <w:rPr>
                  <w:sz w:val="16"/>
                  <w:szCs w:val="16"/>
                </w:rPr>
                <w:t>0.069</w:t>
              </w:r>
            </w:ins>
          </w:p>
        </w:tc>
        <w:tc>
          <w:tcPr>
            <w:tcW w:w="1051" w:type="dxa"/>
            <w:vAlign w:val="center"/>
          </w:tcPr>
          <w:p w14:paraId="5723CB75" w14:textId="77777777" w:rsidR="00357170" w:rsidRPr="005B1E7B" w:rsidRDefault="00357170" w:rsidP="00357170">
            <w:pPr>
              <w:pStyle w:val="TAC"/>
              <w:rPr>
                <w:ins w:id="27086" w:author="vivo (Yuan)" w:date="2020-10-21T09:44:00Z"/>
                <w:color w:val="FF0000"/>
                <w:sz w:val="16"/>
                <w:szCs w:val="16"/>
              </w:rPr>
            </w:pPr>
            <w:ins w:id="27087" w:author="vivo (Yuan)" w:date="2020-10-21T09:44:00Z">
              <w:r w:rsidRPr="00C13281">
                <w:rPr>
                  <w:color w:val="FF0000"/>
                  <w:sz w:val="16"/>
                  <w:szCs w:val="16"/>
                </w:rPr>
                <w:t>0.094</w:t>
              </w:r>
            </w:ins>
          </w:p>
        </w:tc>
      </w:tr>
      <w:tr w:rsidR="00357170" w14:paraId="01E678CC" w14:textId="77777777" w:rsidTr="00357170">
        <w:trPr>
          <w:jc w:val="center"/>
          <w:ins w:id="27088" w:author="vivo (Yuan)" w:date="2020-10-21T09:44:00Z"/>
        </w:trPr>
        <w:tc>
          <w:tcPr>
            <w:tcW w:w="4106" w:type="dxa"/>
          </w:tcPr>
          <w:p w14:paraId="48F02D5E" w14:textId="77777777" w:rsidR="00357170" w:rsidRPr="001D35EB" w:rsidRDefault="00357170" w:rsidP="00357170">
            <w:pPr>
              <w:pStyle w:val="TAC"/>
              <w:rPr>
                <w:ins w:id="27089" w:author="vivo (Yuan)" w:date="2020-10-21T09:44:00Z"/>
                <w:rFonts w:eastAsia="等线"/>
                <w:sz w:val="16"/>
                <w:szCs w:val="16"/>
              </w:rPr>
            </w:pPr>
            <w:ins w:id="27090" w:author="vivo (Yuan)" w:date="2020-10-21T09:44:00Z">
              <w:r w:rsidRPr="001D35EB">
                <w:rPr>
                  <w:rFonts w:eastAsia="等线"/>
                  <w:sz w:val="16"/>
                  <w:szCs w:val="16"/>
                </w:rPr>
                <w:t xml:space="preserve">[Case </w:t>
              </w:r>
              <w:r>
                <w:rPr>
                  <w:rFonts w:eastAsia="等线"/>
                  <w:sz w:val="16"/>
                  <w:szCs w:val="16"/>
                </w:rPr>
                <w:t>E50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without RAIM</w:t>
              </w:r>
              <w:r w:rsidRPr="001D35EB">
                <w:rPr>
                  <w:rFonts w:eastAsia="等线"/>
                  <w:sz w:val="16"/>
                  <w:szCs w:val="16"/>
                </w:rPr>
                <w:t>]</w:t>
              </w:r>
            </w:ins>
          </w:p>
        </w:tc>
        <w:tc>
          <w:tcPr>
            <w:tcW w:w="1559" w:type="dxa"/>
            <w:vAlign w:val="center"/>
          </w:tcPr>
          <w:p w14:paraId="41094B4F" w14:textId="77777777" w:rsidR="00357170" w:rsidRPr="001D35EB" w:rsidRDefault="00357170" w:rsidP="00357170">
            <w:pPr>
              <w:pStyle w:val="TAC"/>
              <w:rPr>
                <w:ins w:id="27091" w:author="vivo (Yuan)" w:date="2020-10-21T09:44:00Z"/>
                <w:rFonts w:eastAsia="等线"/>
                <w:sz w:val="16"/>
                <w:szCs w:val="16"/>
              </w:rPr>
            </w:pPr>
            <w:ins w:id="27092" w:author="vivo (Yuan)" w:date="2020-10-21T09:44:00Z">
              <w:r w:rsidRPr="001D35EB">
                <w:rPr>
                  <w:rFonts w:eastAsia="等线"/>
                  <w:sz w:val="16"/>
                  <w:szCs w:val="16"/>
                </w:rPr>
                <w:t>Convex UEs</w:t>
              </w:r>
            </w:ins>
          </w:p>
        </w:tc>
        <w:tc>
          <w:tcPr>
            <w:tcW w:w="993" w:type="dxa"/>
            <w:vAlign w:val="center"/>
          </w:tcPr>
          <w:p w14:paraId="1C9AFF93" w14:textId="77777777" w:rsidR="00357170" w:rsidRPr="00A566CE" w:rsidRDefault="00357170" w:rsidP="00357170">
            <w:pPr>
              <w:pStyle w:val="TAC"/>
              <w:rPr>
                <w:ins w:id="27093" w:author="vivo (Yuan)" w:date="2020-10-21T09:44:00Z"/>
                <w:sz w:val="16"/>
                <w:szCs w:val="16"/>
              </w:rPr>
            </w:pPr>
            <w:ins w:id="27094" w:author="vivo (Yuan)" w:date="2020-10-21T09:44:00Z">
              <w:r w:rsidRPr="00A566CE">
                <w:rPr>
                  <w:sz w:val="16"/>
                  <w:szCs w:val="16"/>
                </w:rPr>
                <w:t>0.037</w:t>
              </w:r>
            </w:ins>
          </w:p>
        </w:tc>
        <w:tc>
          <w:tcPr>
            <w:tcW w:w="850" w:type="dxa"/>
            <w:vAlign w:val="center"/>
          </w:tcPr>
          <w:p w14:paraId="014B7722" w14:textId="77777777" w:rsidR="00357170" w:rsidRPr="00A566CE" w:rsidRDefault="00357170" w:rsidP="00357170">
            <w:pPr>
              <w:pStyle w:val="TAC"/>
              <w:rPr>
                <w:ins w:id="27095" w:author="vivo (Yuan)" w:date="2020-10-21T09:44:00Z"/>
                <w:sz w:val="16"/>
                <w:szCs w:val="16"/>
              </w:rPr>
            </w:pPr>
            <w:ins w:id="27096" w:author="vivo (Yuan)" w:date="2020-10-21T09:44:00Z">
              <w:r w:rsidRPr="00A566CE">
                <w:rPr>
                  <w:sz w:val="16"/>
                  <w:szCs w:val="16"/>
                </w:rPr>
                <w:t>0.049</w:t>
              </w:r>
            </w:ins>
          </w:p>
        </w:tc>
        <w:tc>
          <w:tcPr>
            <w:tcW w:w="851" w:type="dxa"/>
            <w:vAlign w:val="center"/>
          </w:tcPr>
          <w:p w14:paraId="472606D4" w14:textId="77777777" w:rsidR="00357170" w:rsidRPr="00A566CE" w:rsidRDefault="00357170" w:rsidP="00357170">
            <w:pPr>
              <w:pStyle w:val="TAC"/>
              <w:rPr>
                <w:ins w:id="27097" w:author="vivo (Yuan)" w:date="2020-10-21T09:44:00Z"/>
                <w:sz w:val="16"/>
                <w:szCs w:val="16"/>
              </w:rPr>
            </w:pPr>
            <w:ins w:id="27098" w:author="vivo (Yuan)" w:date="2020-10-21T09:44:00Z">
              <w:r w:rsidRPr="00A566CE">
                <w:rPr>
                  <w:sz w:val="16"/>
                  <w:szCs w:val="16"/>
                </w:rPr>
                <w:t>0.073</w:t>
              </w:r>
            </w:ins>
          </w:p>
        </w:tc>
        <w:tc>
          <w:tcPr>
            <w:tcW w:w="1051" w:type="dxa"/>
            <w:vAlign w:val="center"/>
          </w:tcPr>
          <w:p w14:paraId="18E0C4B1" w14:textId="77777777" w:rsidR="00357170" w:rsidRPr="00C13281" w:rsidRDefault="00357170" w:rsidP="00357170">
            <w:pPr>
              <w:pStyle w:val="TAC"/>
              <w:rPr>
                <w:ins w:id="27099" w:author="vivo (Yuan)" w:date="2020-10-21T09:44:00Z"/>
                <w:color w:val="FF0000"/>
                <w:sz w:val="16"/>
                <w:szCs w:val="16"/>
              </w:rPr>
            </w:pPr>
            <w:ins w:id="27100" w:author="vivo (Yuan)" w:date="2020-10-21T09:44:00Z">
              <w:r w:rsidRPr="00C13281">
                <w:rPr>
                  <w:color w:val="FF0000"/>
                  <w:sz w:val="16"/>
                  <w:szCs w:val="16"/>
                </w:rPr>
                <w:t>0.096</w:t>
              </w:r>
            </w:ins>
          </w:p>
        </w:tc>
      </w:tr>
      <w:tr w:rsidR="00357170" w14:paraId="24E9E909" w14:textId="77777777" w:rsidTr="00357170">
        <w:trPr>
          <w:jc w:val="center"/>
          <w:ins w:id="27101" w:author="vivo (Yuan)" w:date="2020-10-21T09:44:00Z"/>
        </w:trPr>
        <w:tc>
          <w:tcPr>
            <w:tcW w:w="4106" w:type="dxa"/>
          </w:tcPr>
          <w:p w14:paraId="01B4C9F5" w14:textId="77777777" w:rsidR="00357170" w:rsidRPr="001D35EB" w:rsidRDefault="00357170" w:rsidP="00357170">
            <w:pPr>
              <w:pStyle w:val="TAC"/>
              <w:rPr>
                <w:ins w:id="27102" w:author="vivo (Yuan)" w:date="2020-10-21T09:44:00Z"/>
                <w:rFonts w:eastAsia="等线"/>
                <w:sz w:val="16"/>
                <w:szCs w:val="16"/>
              </w:rPr>
            </w:pPr>
            <w:ins w:id="27103" w:author="vivo (Yuan)" w:date="2020-10-21T09:44:00Z">
              <w:r w:rsidRPr="001D35EB">
                <w:rPr>
                  <w:rFonts w:eastAsia="等线"/>
                  <w:sz w:val="16"/>
                  <w:szCs w:val="16"/>
                </w:rPr>
                <w:t xml:space="preserve">[Case </w:t>
              </w:r>
              <w:r>
                <w:rPr>
                  <w:rFonts w:eastAsia="等线"/>
                  <w:sz w:val="16"/>
                  <w:szCs w:val="16"/>
                </w:rPr>
                <w:t>E51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559" w:type="dxa"/>
            <w:vAlign w:val="center"/>
          </w:tcPr>
          <w:p w14:paraId="0FB4770E" w14:textId="77777777" w:rsidR="00357170" w:rsidRPr="001D35EB" w:rsidRDefault="00357170" w:rsidP="00357170">
            <w:pPr>
              <w:pStyle w:val="TAC"/>
              <w:rPr>
                <w:ins w:id="27104" w:author="vivo (Yuan)" w:date="2020-10-21T09:44:00Z"/>
                <w:rFonts w:eastAsia="等线"/>
                <w:sz w:val="16"/>
                <w:szCs w:val="16"/>
              </w:rPr>
            </w:pPr>
            <w:ins w:id="27105" w:author="vivo (Yuan)" w:date="2020-10-21T09:44:00Z">
              <w:r w:rsidRPr="001D35EB">
                <w:rPr>
                  <w:rFonts w:eastAsia="等线"/>
                  <w:sz w:val="16"/>
                  <w:szCs w:val="16"/>
                </w:rPr>
                <w:t>Convex UEs</w:t>
              </w:r>
            </w:ins>
          </w:p>
        </w:tc>
        <w:tc>
          <w:tcPr>
            <w:tcW w:w="993" w:type="dxa"/>
            <w:vAlign w:val="center"/>
          </w:tcPr>
          <w:p w14:paraId="1947FD4B" w14:textId="77777777" w:rsidR="00357170" w:rsidRPr="00A566CE" w:rsidRDefault="00357170" w:rsidP="00357170">
            <w:pPr>
              <w:pStyle w:val="TAC"/>
              <w:rPr>
                <w:ins w:id="27106" w:author="vivo (Yuan)" w:date="2020-10-21T09:44:00Z"/>
                <w:sz w:val="16"/>
                <w:szCs w:val="16"/>
              </w:rPr>
            </w:pPr>
            <w:ins w:id="27107" w:author="vivo (Yuan)" w:date="2020-10-21T09:44:00Z">
              <w:r w:rsidRPr="00A566CE">
                <w:rPr>
                  <w:sz w:val="16"/>
                  <w:szCs w:val="16"/>
                </w:rPr>
                <w:t>0.037</w:t>
              </w:r>
            </w:ins>
          </w:p>
        </w:tc>
        <w:tc>
          <w:tcPr>
            <w:tcW w:w="850" w:type="dxa"/>
            <w:vAlign w:val="center"/>
          </w:tcPr>
          <w:p w14:paraId="79CCF4B6" w14:textId="77777777" w:rsidR="00357170" w:rsidRPr="00A566CE" w:rsidRDefault="00357170" w:rsidP="00357170">
            <w:pPr>
              <w:pStyle w:val="TAC"/>
              <w:rPr>
                <w:ins w:id="27108" w:author="vivo (Yuan)" w:date="2020-10-21T09:44:00Z"/>
                <w:sz w:val="16"/>
                <w:szCs w:val="16"/>
              </w:rPr>
            </w:pPr>
            <w:ins w:id="27109" w:author="vivo (Yuan)" w:date="2020-10-21T09:44:00Z">
              <w:r w:rsidRPr="00A566CE">
                <w:rPr>
                  <w:sz w:val="16"/>
                  <w:szCs w:val="16"/>
                </w:rPr>
                <w:t>0.047</w:t>
              </w:r>
            </w:ins>
          </w:p>
        </w:tc>
        <w:tc>
          <w:tcPr>
            <w:tcW w:w="851" w:type="dxa"/>
            <w:vAlign w:val="center"/>
          </w:tcPr>
          <w:p w14:paraId="46D4E94A" w14:textId="77777777" w:rsidR="00357170" w:rsidRPr="00A566CE" w:rsidRDefault="00357170" w:rsidP="00357170">
            <w:pPr>
              <w:pStyle w:val="TAC"/>
              <w:rPr>
                <w:ins w:id="27110" w:author="vivo (Yuan)" w:date="2020-10-21T09:44:00Z"/>
                <w:sz w:val="16"/>
                <w:szCs w:val="16"/>
              </w:rPr>
            </w:pPr>
            <w:ins w:id="27111" w:author="vivo (Yuan)" w:date="2020-10-21T09:44:00Z">
              <w:r w:rsidRPr="00A566CE">
                <w:rPr>
                  <w:sz w:val="16"/>
                  <w:szCs w:val="16"/>
                </w:rPr>
                <w:t>0.063</w:t>
              </w:r>
            </w:ins>
          </w:p>
        </w:tc>
        <w:tc>
          <w:tcPr>
            <w:tcW w:w="1051" w:type="dxa"/>
            <w:vAlign w:val="center"/>
          </w:tcPr>
          <w:p w14:paraId="7106975E" w14:textId="77777777" w:rsidR="00357170" w:rsidRPr="00C13281" w:rsidRDefault="00357170" w:rsidP="00357170">
            <w:pPr>
              <w:pStyle w:val="TAC"/>
              <w:rPr>
                <w:ins w:id="27112" w:author="vivo (Yuan)" w:date="2020-10-21T09:44:00Z"/>
                <w:color w:val="FF0000"/>
                <w:sz w:val="16"/>
                <w:szCs w:val="16"/>
              </w:rPr>
            </w:pPr>
            <w:ins w:id="27113" w:author="vivo (Yuan)" w:date="2020-10-21T09:44:00Z">
              <w:r w:rsidRPr="00C13281">
                <w:rPr>
                  <w:color w:val="FF0000"/>
                  <w:sz w:val="16"/>
                  <w:szCs w:val="16"/>
                </w:rPr>
                <w:t>0.083</w:t>
              </w:r>
            </w:ins>
          </w:p>
        </w:tc>
      </w:tr>
      <w:tr w:rsidR="00357170" w14:paraId="1DCFC554" w14:textId="77777777" w:rsidTr="00357170">
        <w:trPr>
          <w:jc w:val="center"/>
          <w:ins w:id="27114" w:author="vivo (Yuan)" w:date="2020-10-21T09:44:00Z"/>
        </w:trPr>
        <w:tc>
          <w:tcPr>
            <w:tcW w:w="4106" w:type="dxa"/>
          </w:tcPr>
          <w:p w14:paraId="3C9DC9B9" w14:textId="77777777" w:rsidR="00357170" w:rsidRPr="001D35EB" w:rsidRDefault="00357170" w:rsidP="00357170">
            <w:pPr>
              <w:pStyle w:val="TAC"/>
              <w:rPr>
                <w:ins w:id="27115" w:author="vivo (Yuan)" w:date="2020-10-21T09:44:00Z"/>
                <w:rFonts w:eastAsia="等线"/>
                <w:sz w:val="16"/>
                <w:szCs w:val="16"/>
              </w:rPr>
            </w:pPr>
            <w:ins w:id="27116" w:author="vivo (Yuan)" w:date="2020-10-21T09:44:00Z">
              <w:r w:rsidRPr="001D35EB">
                <w:rPr>
                  <w:rFonts w:eastAsia="等线"/>
                  <w:sz w:val="16"/>
                  <w:szCs w:val="16"/>
                </w:rPr>
                <w:t xml:space="preserve">[Case </w:t>
              </w:r>
              <w:r>
                <w:rPr>
                  <w:rFonts w:eastAsia="等线"/>
                  <w:sz w:val="16"/>
                  <w:szCs w:val="16"/>
                </w:rPr>
                <w:t>E52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95% LOS without RAIM</w:t>
              </w:r>
              <w:r w:rsidRPr="001D35EB">
                <w:rPr>
                  <w:rFonts w:eastAsia="等线"/>
                  <w:sz w:val="16"/>
                  <w:szCs w:val="16"/>
                </w:rPr>
                <w:t>]</w:t>
              </w:r>
            </w:ins>
          </w:p>
        </w:tc>
        <w:tc>
          <w:tcPr>
            <w:tcW w:w="1559" w:type="dxa"/>
            <w:vAlign w:val="center"/>
          </w:tcPr>
          <w:p w14:paraId="0C5094AE" w14:textId="77777777" w:rsidR="00357170" w:rsidRPr="001D35EB" w:rsidRDefault="00357170" w:rsidP="00357170">
            <w:pPr>
              <w:pStyle w:val="TAC"/>
              <w:rPr>
                <w:ins w:id="27117" w:author="vivo (Yuan)" w:date="2020-10-21T09:44:00Z"/>
                <w:rFonts w:eastAsia="等线"/>
                <w:sz w:val="16"/>
                <w:szCs w:val="16"/>
              </w:rPr>
            </w:pPr>
            <w:ins w:id="27118" w:author="vivo (Yuan)" w:date="2020-10-21T09:44:00Z">
              <w:r w:rsidRPr="001D35EB">
                <w:rPr>
                  <w:rFonts w:eastAsia="等线"/>
                  <w:sz w:val="16"/>
                  <w:szCs w:val="16"/>
                </w:rPr>
                <w:t>Convex UEs</w:t>
              </w:r>
            </w:ins>
          </w:p>
        </w:tc>
        <w:tc>
          <w:tcPr>
            <w:tcW w:w="993" w:type="dxa"/>
            <w:vAlign w:val="center"/>
          </w:tcPr>
          <w:p w14:paraId="0A647BDB" w14:textId="77777777" w:rsidR="00357170" w:rsidRPr="00A566CE" w:rsidRDefault="00357170" w:rsidP="00357170">
            <w:pPr>
              <w:pStyle w:val="TAC"/>
              <w:rPr>
                <w:ins w:id="27119" w:author="vivo (Yuan)" w:date="2020-10-21T09:44:00Z"/>
                <w:sz w:val="16"/>
                <w:szCs w:val="16"/>
              </w:rPr>
            </w:pPr>
            <w:ins w:id="27120" w:author="vivo (Yuan)" w:date="2020-10-21T09:44:00Z">
              <w:r w:rsidRPr="00A566CE">
                <w:rPr>
                  <w:sz w:val="16"/>
                  <w:szCs w:val="16"/>
                </w:rPr>
                <w:t>0.039</w:t>
              </w:r>
            </w:ins>
          </w:p>
        </w:tc>
        <w:tc>
          <w:tcPr>
            <w:tcW w:w="850" w:type="dxa"/>
            <w:vAlign w:val="center"/>
          </w:tcPr>
          <w:p w14:paraId="4BF02D37" w14:textId="77777777" w:rsidR="00357170" w:rsidRPr="00A566CE" w:rsidRDefault="00357170" w:rsidP="00357170">
            <w:pPr>
              <w:pStyle w:val="TAC"/>
              <w:rPr>
                <w:ins w:id="27121" w:author="vivo (Yuan)" w:date="2020-10-21T09:44:00Z"/>
                <w:sz w:val="16"/>
                <w:szCs w:val="16"/>
              </w:rPr>
            </w:pPr>
            <w:ins w:id="27122" w:author="vivo (Yuan)" w:date="2020-10-21T09:44:00Z">
              <w:r w:rsidRPr="00A566CE">
                <w:rPr>
                  <w:sz w:val="16"/>
                  <w:szCs w:val="16"/>
                </w:rPr>
                <w:t>0.052</w:t>
              </w:r>
            </w:ins>
          </w:p>
        </w:tc>
        <w:tc>
          <w:tcPr>
            <w:tcW w:w="851" w:type="dxa"/>
            <w:vAlign w:val="center"/>
          </w:tcPr>
          <w:p w14:paraId="58037AB5" w14:textId="77777777" w:rsidR="00357170" w:rsidRPr="00A566CE" w:rsidRDefault="00357170" w:rsidP="00357170">
            <w:pPr>
              <w:pStyle w:val="TAC"/>
              <w:rPr>
                <w:ins w:id="27123" w:author="vivo (Yuan)" w:date="2020-10-21T09:44:00Z"/>
                <w:sz w:val="16"/>
                <w:szCs w:val="16"/>
              </w:rPr>
            </w:pPr>
            <w:ins w:id="27124" w:author="vivo (Yuan)" w:date="2020-10-21T09:44:00Z">
              <w:r w:rsidRPr="00A566CE">
                <w:rPr>
                  <w:sz w:val="16"/>
                  <w:szCs w:val="16"/>
                </w:rPr>
                <w:t>0.080</w:t>
              </w:r>
            </w:ins>
          </w:p>
        </w:tc>
        <w:tc>
          <w:tcPr>
            <w:tcW w:w="1051" w:type="dxa"/>
            <w:vAlign w:val="center"/>
          </w:tcPr>
          <w:p w14:paraId="188768E5" w14:textId="77777777" w:rsidR="00357170" w:rsidRPr="00A566CE" w:rsidRDefault="00357170" w:rsidP="00357170">
            <w:pPr>
              <w:pStyle w:val="TAC"/>
              <w:rPr>
                <w:ins w:id="27125" w:author="vivo (Yuan)" w:date="2020-10-21T09:44:00Z"/>
                <w:sz w:val="16"/>
                <w:szCs w:val="16"/>
              </w:rPr>
            </w:pPr>
            <w:ins w:id="27126" w:author="vivo (Yuan)" w:date="2020-10-21T09:44:00Z">
              <w:r w:rsidRPr="00A566CE">
                <w:rPr>
                  <w:sz w:val="16"/>
                  <w:szCs w:val="16"/>
                </w:rPr>
                <w:t>2.86</w:t>
              </w:r>
            </w:ins>
          </w:p>
        </w:tc>
      </w:tr>
      <w:tr w:rsidR="00357170" w14:paraId="6F42EA1D" w14:textId="77777777" w:rsidTr="00357170">
        <w:trPr>
          <w:jc w:val="center"/>
          <w:ins w:id="27127" w:author="vivo (Yuan)" w:date="2020-10-21T09:44:00Z"/>
        </w:trPr>
        <w:tc>
          <w:tcPr>
            <w:tcW w:w="4106" w:type="dxa"/>
          </w:tcPr>
          <w:p w14:paraId="46D1DA77" w14:textId="77777777" w:rsidR="00357170" w:rsidRPr="001D35EB" w:rsidRDefault="00357170" w:rsidP="00357170">
            <w:pPr>
              <w:pStyle w:val="TAC"/>
              <w:rPr>
                <w:ins w:id="27128" w:author="vivo (Yuan)" w:date="2020-10-21T09:44:00Z"/>
                <w:rFonts w:eastAsia="等线"/>
                <w:sz w:val="16"/>
                <w:szCs w:val="16"/>
              </w:rPr>
            </w:pPr>
            <w:ins w:id="27129" w:author="vivo (Yuan)" w:date="2020-10-21T09:44:00Z">
              <w:r w:rsidRPr="001D35EB">
                <w:rPr>
                  <w:rFonts w:eastAsia="等线"/>
                  <w:sz w:val="16"/>
                  <w:szCs w:val="16"/>
                </w:rPr>
                <w:t xml:space="preserve">[Case </w:t>
              </w:r>
              <w:r>
                <w:rPr>
                  <w:rFonts w:eastAsia="等线"/>
                  <w:sz w:val="16"/>
                  <w:szCs w:val="16"/>
                </w:rPr>
                <w:t>E53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90% LOS without RAIM</w:t>
              </w:r>
              <w:r w:rsidRPr="001D35EB">
                <w:rPr>
                  <w:rFonts w:eastAsia="等线"/>
                  <w:sz w:val="16"/>
                  <w:szCs w:val="16"/>
                </w:rPr>
                <w:t>]</w:t>
              </w:r>
            </w:ins>
          </w:p>
        </w:tc>
        <w:tc>
          <w:tcPr>
            <w:tcW w:w="1559" w:type="dxa"/>
            <w:vAlign w:val="center"/>
          </w:tcPr>
          <w:p w14:paraId="7BB6F4D9" w14:textId="77777777" w:rsidR="00357170" w:rsidRPr="001D35EB" w:rsidRDefault="00357170" w:rsidP="00357170">
            <w:pPr>
              <w:pStyle w:val="TAC"/>
              <w:rPr>
                <w:ins w:id="27130" w:author="vivo (Yuan)" w:date="2020-10-21T09:44:00Z"/>
                <w:rFonts w:eastAsia="等线"/>
                <w:sz w:val="16"/>
                <w:szCs w:val="16"/>
              </w:rPr>
            </w:pPr>
            <w:ins w:id="27131" w:author="vivo (Yuan)" w:date="2020-10-21T09:44:00Z">
              <w:r w:rsidRPr="001D35EB">
                <w:rPr>
                  <w:rFonts w:eastAsia="等线"/>
                  <w:sz w:val="16"/>
                  <w:szCs w:val="16"/>
                </w:rPr>
                <w:t>Convex UEs</w:t>
              </w:r>
            </w:ins>
          </w:p>
        </w:tc>
        <w:tc>
          <w:tcPr>
            <w:tcW w:w="993" w:type="dxa"/>
            <w:vAlign w:val="center"/>
          </w:tcPr>
          <w:p w14:paraId="34DC1F12" w14:textId="77777777" w:rsidR="00357170" w:rsidRPr="00A566CE" w:rsidRDefault="00357170" w:rsidP="00357170">
            <w:pPr>
              <w:pStyle w:val="TAC"/>
              <w:rPr>
                <w:ins w:id="27132" w:author="vivo (Yuan)" w:date="2020-10-21T09:44:00Z"/>
                <w:sz w:val="16"/>
                <w:szCs w:val="16"/>
              </w:rPr>
            </w:pPr>
            <w:ins w:id="27133" w:author="vivo (Yuan)" w:date="2020-10-21T09:44:00Z">
              <w:r w:rsidRPr="00A566CE">
                <w:rPr>
                  <w:sz w:val="16"/>
                  <w:szCs w:val="16"/>
                </w:rPr>
                <w:t>0.041</w:t>
              </w:r>
            </w:ins>
          </w:p>
        </w:tc>
        <w:tc>
          <w:tcPr>
            <w:tcW w:w="850" w:type="dxa"/>
            <w:vAlign w:val="center"/>
          </w:tcPr>
          <w:p w14:paraId="7BA0C14A" w14:textId="77777777" w:rsidR="00357170" w:rsidRPr="00A566CE" w:rsidRDefault="00357170" w:rsidP="00357170">
            <w:pPr>
              <w:pStyle w:val="TAC"/>
              <w:rPr>
                <w:ins w:id="27134" w:author="vivo (Yuan)" w:date="2020-10-21T09:44:00Z"/>
                <w:sz w:val="16"/>
                <w:szCs w:val="16"/>
              </w:rPr>
            </w:pPr>
            <w:ins w:id="27135" w:author="vivo (Yuan)" w:date="2020-10-21T09:44:00Z">
              <w:r w:rsidRPr="00A566CE">
                <w:rPr>
                  <w:sz w:val="16"/>
                  <w:szCs w:val="16"/>
                </w:rPr>
                <w:t>0.052</w:t>
              </w:r>
            </w:ins>
          </w:p>
        </w:tc>
        <w:tc>
          <w:tcPr>
            <w:tcW w:w="851" w:type="dxa"/>
            <w:vAlign w:val="center"/>
          </w:tcPr>
          <w:p w14:paraId="61242639" w14:textId="77777777" w:rsidR="00357170" w:rsidRPr="00A566CE" w:rsidRDefault="00357170" w:rsidP="00357170">
            <w:pPr>
              <w:pStyle w:val="TAC"/>
              <w:rPr>
                <w:ins w:id="27136" w:author="vivo (Yuan)" w:date="2020-10-21T09:44:00Z"/>
                <w:sz w:val="16"/>
                <w:szCs w:val="16"/>
              </w:rPr>
            </w:pPr>
            <w:ins w:id="27137" w:author="vivo (Yuan)" w:date="2020-10-21T09:44:00Z">
              <w:r w:rsidRPr="00A566CE">
                <w:rPr>
                  <w:sz w:val="16"/>
                  <w:szCs w:val="16"/>
                </w:rPr>
                <w:t>0.083</w:t>
              </w:r>
            </w:ins>
          </w:p>
        </w:tc>
        <w:tc>
          <w:tcPr>
            <w:tcW w:w="1051" w:type="dxa"/>
            <w:vAlign w:val="center"/>
          </w:tcPr>
          <w:p w14:paraId="42DB39BD" w14:textId="77777777" w:rsidR="00357170" w:rsidRPr="00A566CE" w:rsidRDefault="00357170" w:rsidP="00357170">
            <w:pPr>
              <w:pStyle w:val="TAC"/>
              <w:rPr>
                <w:ins w:id="27138" w:author="vivo (Yuan)" w:date="2020-10-21T09:44:00Z"/>
                <w:sz w:val="16"/>
                <w:szCs w:val="16"/>
              </w:rPr>
            </w:pPr>
            <w:ins w:id="27139" w:author="vivo (Yuan)" w:date="2020-10-21T09:44:00Z">
              <w:r w:rsidRPr="00A566CE">
                <w:rPr>
                  <w:sz w:val="16"/>
                  <w:szCs w:val="16"/>
                </w:rPr>
                <w:t>4.54</w:t>
              </w:r>
            </w:ins>
          </w:p>
        </w:tc>
      </w:tr>
      <w:tr w:rsidR="00357170" w14:paraId="6514F556" w14:textId="77777777" w:rsidTr="00357170">
        <w:trPr>
          <w:jc w:val="center"/>
          <w:ins w:id="27140" w:author="vivo (Yuan)" w:date="2020-10-21T09:44:00Z"/>
        </w:trPr>
        <w:tc>
          <w:tcPr>
            <w:tcW w:w="4106" w:type="dxa"/>
          </w:tcPr>
          <w:p w14:paraId="751C4E4C" w14:textId="77777777" w:rsidR="00357170" w:rsidRPr="001D35EB" w:rsidRDefault="00357170" w:rsidP="00357170">
            <w:pPr>
              <w:pStyle w:val="TAC"/>
              <w:rPr>
                <w:ins w:id="27141" w:author="vivo (Yuan)" w:date="2020-10-21T09:44:00Z"/>
                <w:rFonts w:eastAsia="等线"/>
                <w:sz w:val="16"/>
                <w:szCs w:val="16"/>
              </w:rPr>
            </w:pPr>
            <w:ins w:id="27142" w:author="vivo (Yuan)" w:date="2020-10-21T09:44:00Z">
              <w:r w:rsidRPr="001D35EB">
                <w:rPr>
                  <w:rFonts w:eastAsia="等线"/>
                  <w:sz w:val="16"/>
                  <w:szCs w:val="16"/>
                </w:rPr>
                <w:t xml:space="preserve">[Case </w:t>
              </w:r>
              <w:r>
                <w:rPr>
                  <w:rFonts w:eastAsia="等线"/>
                  <w:sz w:val="16"/>
                  <w:szCs w:val="16"/>
                </w:rPr>
                <w:t>E54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unknown LOS without RAIM</w:t>
              </w:r>
              <w:r w:rsidRPr="001D35EB">
                <w:rPr>
                  <w:rFonts w:eastAsia="等线"/>
                  <w:sz w:val="16"/>
                  <w:szCs w:val="16"/>
                </w:rPr>
                <w:t>]</w:t>
              </w:r>
            </w:ins>
          </w:p>
        </w:tc>
        <w:tc>
          <w:tcPr>
            <w:tcW w:w="1559" w:type="dxa"/>
            <w:vAlign w:val="center"/>
          </w:tcPr>
          <w:p w14:paraId="59F4ABE0" w14:textId="77777777" w:rsidR="00357170" w:rsidRPr="001D35EB" w:rsidRDefault="00357170" w:rsidP="00357170">
            <w:pPr>
              <w:pStyle w:val="TAC"/>
              <w:rPr>
                <w:ins w:id="27143" w:author="vivo (Yuan)" w:date="2020-10-21T09:44:00Z"/>
                <w:rFonts w:eastAsia="等线"/>
                <w:sz w:val="16"/>
                <w:szCs w:val="16"/>
              </w:rPr>
            </w:pPr>
            <w:ins w:id="27144" w:author="vivo (Yuan)" w:date="2020-10-21T09:44:00Z">
              <w:r w:rsidRPr="001D35EB">
                <w:rPr>
                  <w:rFonts w:eastAsia="等线"/>
                  <w:sz w:val="16"/>
                  <w:szCs w:val="16"/>
                </w:rPr>
                <w:t>Convex UEs</w:t>
              </w:r>
            </w:ins>
          </w:p>
        </w:tc>
        <w:tc>
          <w:tcPr>
            <w:tcW w:w="993" w:type="dxa"/>
            <w:vAlign w:val="center"/>
          </w:tcPr>
          <w:p w14:paraId="1A728A5E" w14:textId="77777777" w:rsidR="00357170" w:rsidRPr="00A566CE" w:rsidRDefault="00357170" w:rsidP="00357170">
            <w:pPr>
              <w:pStyle w:val="TAC"/>
              <w:rPr>
                <w:ins w:id="27145" w:author="vivo (Yuan)" w:date="2020-10-21T09:44:00Z"/>
                <w:sz w:val="16"/>
                <w:szCs w:val="16"/>
              </w:rPr>
            </w:pPr>
            <w:ins w:id="27146" w:author="vivo (Yuan)" w:date="2020-10-21T09:44:00Z">
              <w:r w:rsidRPr="00A566CE">
                <w:rPr>
                  <w:sz w:val="16"/>
                  <w:szCs w:val="16"/>
                </w:rPr>
                <w:t>0.042</w:t>
              </w:r>
            </w:ins>
          </w:p>
        </w:tc>
        <w:tc>
          <w:tcPr>
            <w:tcW w:w="850" w:type="dxa"/>
            <w:vAlign w:val="center"/>
          </w:tcPr>
          <w:p w14:paraId="3732F165" w14:textId="77777777" w:rsidR="00357170" w:rsidRPr="00A566CE" w:rsidRDefault="00357170" w:rsidP="00357170">
            <w:pPr>
              <w:pStyle w:val="TAC"/>
              <w:rPr>
                <w:ins w:id="27147" w:author="vivo (Yuan)" w:date="2020-10-21T09:44:00Z"/>
                <w:sz w:val="16"/>
                <w:szCs w:val="16"/>
              </w:rPr>
            </w:pPr>
            <w:ins w:id="27148" w:author="vivo (Yuan)" w:date="2020-10-21T09:44:00Z">
              <w:r w:rsidRPr="00A566CE">
                <w:rPr>
                  <w:sz w:val="16"/>
                  <w:szCs w:val="16"/>
                </w:rPr>
                <w:t>0.055</w:t>
              </w:r>
            </w:ins>
          </w:p>
        </w:tc>
        <w:tc>
          <w:tcPr>
            <w:tcW w:w="851" w:type="dxa"/>
            <w:vAlign w:val="center"/>
          </w:tcPr>
          <w:p w14:paraId="386380D7" w14:textId="77777777" w:rsidR="00357170" w:rsidRPr="00A566CE" w:rsidRDefault="00357170" w:rsidP="00357170">
            <w:pPr>
              <w:pStyle w:val="TAC"/>
              <w:rPr>
                <w:ins w:id="27149" w:author="vivo (Yuan)" w:date="2020-10-21T09:44:00Z"/>
                <w:sz w:val="16"/>
                <w:szCs w:val="16"/>
              </w:rPr>
            </w:pPr>
            <w:ins w:id="27150" w:author="vivo (Yuan)" w:date="2020-10-21T09:44:00Z">
              <w:r w:rsidRPr="00A566CE">
                <w:rPr>
                  <w:sz w:val="16"/>
                  <w:szCs w:val="16"/>
                </w:rPr>
                <w:t>0.11</w:t>
              </w:r>
            </w:ins>
          </w:p>
        </w:tc>
        <w:tc>
          <w:tcPr>
            <w:tcW w:w="1051" w:type="dxa"/>
            <w:vAlign w:val="center"/>
          </w:tcPr>
          <w:p w14:paraId="5C528714" w14:textId="77777777" w:rsidR="00357170" w:rsidRPr="00A566CE" w:rsidRDefault="00357170" w:rsidP="00357170">
            <w:pPr>
              <w:pStyle w:val="TAC"/>
              <w:rPr>
                <w:ins w:id="27151" w:author="vivo (Yuan)" w:date="2020-10-21T09:44:00Z"/>
                <w:sz w:val="16"/>
                <w:szCs w:val="16"/>
              </w:rPr>
            </w:pPr>
            <w:ins w:id="27152" w:author="vivo (Yuan)" w:date="2020-10-21T09:44:00Z">
              <w:r w:rsidRPr="00A566CE">
                <w:rPr>
                  <w:sz w:val="16"/>
                  <w:szCs w:val="16"/>
                </w:rPr>
                <w:t>4.62</w:t>
              </w:r>
            </w:ins>
          </w:p>
        </w:tc>
      </w:tr>
      <w:tr w:rsidR="00357170" w14:paraId="6E416C4D" w14:textId="77777777" w:rsidTr="00357170">
        <w:trPr>
          <w:jc w:val="center"/>
          <w:ins w:id="27153" w:author="vivo (Yuan)" w:date="2020-10-21T09:44:00Z"/>
        </w:trPr>
        <w:tc>
          <w:tcPr>
            <w:tcW w:w="4106" w:type="dxa"/>
          </w:tcPr>
          <w:p w14:paraId="7014D3BC" w14:textId="77777777" w:rsidR="00357170" w:rsidRPr="001D35EB" w:rsidRDefault="00357170" w:rsidP="00357170">
            <w:pPr>
              <w:pStyle w:val="TAC"/>
              <w:rPr>
                <w:ins w:id="27154" w:author="vivo (Yuan)" w:date="2020-10-21T09:44:00Z"/>
                <w:rFonts w:eastAsia="等线"/>
                <w:sz w:val="16"/>
                <w:szCs w:val="16"/>
              </w:rPr>
            </w:pPr>
            <w:ins w:id="27155" w:author="vivo (Yuan)" w:date="2020-10-21T09:44:00Z">
              <w:r w:rsidRPr="001D35EB">
                <w:rPr>
                  <w:rFonts w:eastAsia="等线"/>
                  <w:sz w:val="16"/>
                  <w:szCs w:val="16"/>
                </w:rPr>
                <w:t xml:space="preserve">[Case </w:t>
              </w:r>
              <w:r>
                <w:rPr>
                  <w:rFonts w:eastAsia="等线"/>
                  <w:sz w:val="16"/>
                  <w:szCs w:val="16"/>
                </w:rPr>
                <w:t>E55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tc>
        <w:tc>
          <w:tcPr>
            <w:tcW w:w="1559" w:type="dxa"/>
            <w:vAlign w:val="center"/>
          </w:tcPr>
          <w:p w14:paraId="6A0BB7EC" w14:textId="77777777" w:rsidR="00357170" w:rsidRPr="001D35EB" w:rsidRDefault="00357170" w:rsidP="00357170">
            <w:pPr>
              <w:pStyle w:val="TAC"/>
              <w:rPr>
                <w:ins w:id="27156" w:author="vivo (Yuan)" w:date="2020-10-21T09:44:00Z"/>
                <w:rFonts w:eastAsia="等线"/>
                <w:sz w:val="16"/>
                <w:szCs w:val="16"/>
              </w:rPr>
            </w:pPr>
            <w:ins w:id="27157" w:author="vivo (Yuan)" w:date="2020-10-21T09:44:00Z">
              <w:r w:rsidRPr="001D35EB">
                <w:rPr>
                  <w:rFonts w:eastAsia="等线"/>
                  <w:sz w:val="16"/>
                  <w:szCs w:val="16"/>
                </w:rPr>
                <w:t>Convex UEs</w:t>
              </w:r>
            </w:ins>
          </w:p>
        </w:tc>
        <w:tc>
          <w:tcPr>
            <w:tcW w:w="993" w:type="dxa"/>
            <w:vAlign w:val="center"/>
          </w:tcPr>
          <w:p w14:paraId="5E9BD6D6" w14:textId="77777777" w:rsidR="00357170" w:rsidRPr="00A566CE" w:rsidRDefault="00357170" w:rsidP="00357170">
            <w:pPr>
              <w:pStyle w:val="TAC"/>
              <w:rPr>
                <w:ins w:id="27158" w:author="vivo (Yuan)" w:date="2020-10-21T09:44:00Z"/>
                <w:sz w:val="16"/>
                <w:szCs w:val="16"/>
              </w:rPr>
            </w:pPr>
            <w:ins w:id="27159" w:author="vivo (Yuan)" w:date="2020-10-21T09:44:00Z">
              <w:r w:rsidRPr="00A566CE">
                <w:rPr>
                  <w:sz w:val="16"/>
                  <w:szCs w:val="16"/>
                </w:rPr>
                <w:t>0.056</w:t>
              </w:r>
            </w:ins>
          </w:p>
        </w:tc>
        <w:tc>
          <w:tcPr>
            <w:tcW w:w="850" w:type="dxa"/>
            <w:vAlign w:val="center"/>
          </w:tcPr>
          <w:p w14:paraId="1B8DC47C" w14:textId="77777777" w:rsidR="00357170" w:rsidRPr="00A566CE" w:rsidRDefault="00357170" w:rsidP="00357170">
            <w:pPr>
              <w:pStyle w:val="TAC"/>
              <w:rPr>
                <w:ins w:id="27160" w:author="vivo (Yuan)" w:date="2020-10-21T09:44:00Z"/>
                <w:sz w:val="16"/>
                <w:szCs w:val="16"/>
              </w:rPr>
            </w:pPr>
            <w:ins w:id="27161" w:author="vivo (Yuan)" w:date="2020-10-21T09:44:00Z">
              <w:r w:rsidRPr="00A566CE">
                <w:rPr>
                  <w:sz w:val="16"/>
                  <w:szCs w:val="16"/>
                </w:rPr>
                <w:t>0.075</w:t>
              </w:r>
            </w:ins>
          </w:p>
        </w:tc>
        <w:tc>
          <w:tcPr>
            <w:tcW w:w="851" w:type="dxa"/>
            <w:vAlign w:val="center"/>
          </w:tcPr>
          <w:p w14:paraId="28B77C60" w14:textId="77777777" w:rsidR="00357170" w:rsidRPr="00A566CE" w:rsidRDefault="00357170" w:rsidP="00357170">
            <w:pPr>
              <w:pStyle w:val="TAC"/>
              <w:rPr>
                <w:ins w:id="27162" w:author="vivo (Yuan)" w:date="2020-10-21T09:44:00Z"/>
                <w:sz w:val="16"/>
                <w:szCs w:val="16"/>
              </w:rPr>
            </w:pPr>
            <w:ins w:id="27163" w:author="vivo (Yuan)" w:date="2020-10-21T09:44:00Z">
              <w:r w:rsidRPr="00A566CE">
                <w:rPr>
                  <w:sz w:val="16"/>
                  <w:szCs w:val="16"/>
                </w:rPr>
                <w:t>0.11</w:t>
              </w:r>
            </w:ins>
          </w:p>
        </w:tc>
        <w:tc>
          <w:tcPr>
            <w:tcW w:w="1051" w:type="dxa"/>
            <w:vAlign w:val="center"/>
          </w:tcPr>
          <w:p w14:paraId="222B329D" w14:textId="77777777" w:rsidR="00357170" w:rsidRPr="00C13281" w:rsidRDefault="00357170" w:rsidP="00357170">
            <w:pPr>
              <w:pStyle w:val="TAC"/>
              <w:rPr>
                <w:ins w:id="27164" w:author="vivo (Yuan)" w:date="2020-10-21T09:44:00Z"/>
                <w:color w:val="FF0000"/>
                <w:sz w:val="16"/>
                <w:szCs w:val="16"/>
              </w:rPr>
            </w:pPr>
            <w:ins w:id="27165" w:author="vivo (Yuan)" w:date="2020-10-21T09:44:00Z">
              <w:r w:rsidRPr="00C13281">
                <w:rPr>
                  <w:color w:val="FF0000"/>
                  <w:sz w:val="16"/>
                  <w:szCs w:val="16"/>
                </w:rPr>
                <w:t>0.17</w:t>
              </w:r>
            </w:ins>
          </w:p>
        </w:tc>
      </w:tr>
      <w:tr w:rsidR="00357170" w14:paraId="5EFC9F0A" w14:textId="77777777" w:rsidTr="00357170">
        <w:trPr>
          <w:jc w:val="center"/>
          <w:ins w:id="27166" w:author="vivo (Yuan)" w:date="2020-10-21T09:44:00Z"/>
        </w:trPr>
        <w:tc>
          <w:tcPr>
            <w:tcW w:w="4106" w:type="dxa"/>
          </w:tcPr>
          <w:p w14:paraId="5EE4B9CF" w14:textId="77777777" w:rsidR="00357170" w:rsidRPr="001D35EB" w:rsidRDefault="00357170" w:rsidP="00357170">
            <w:pPr>
              <w:pStyle w:val="TAC"/>
              <w:rPr>
                <w:ins w:id="27167" w:author="vivo (Yuan)" w:date="2020-10-21T09:44:00Z"/>
                <w:rFonts w:eastAsia="等线"/>
                <w:sz w:val="16"/>
                <w:szCs w:val="16"/>
              </w:rPr>
            </w:pPr>
            <w:ins w:id="27168" w:author="vivo (Yuan)" w:date="2020-10-21T09:44:00Z">
              <w:r w:rsidRPr="001D35EB">
                <w:rPr>
                  <w:rFonts w:eastAsia="等线"/>
                  <w:sz w:val="16"/>
                  <w:szCs w:val="16"/>
                </w:rPr>
                <w:t xml:space="preserve">[Case </w:t>
              </w:r>
              <w:r>
                <w:rPr>
                  <w:rFonts w:eastAsia="等线"/>
                  <w:sz w:val="16"/>
                  <w:szCs w:val="16"/>
                </w:rPr>
                <w:t>E56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without RAIM</w:t>
              </w:r>
              <w:r w:rsidRPr="001D35EB">
                <w:rPr>
                  <w:rFonts w:eastAsia="等线"/>
                  <w:sz w:val="16"/>
                  <w:szCs w:val="16"/>
                </w:rPr>
                <w:t>]</w:t>
              </w:r>
            </w:ins>
          </w:p>
        </w:tc>
        <w:tc>
          <w:tcPr>
            <w:tcW w:w="1559" w:type="dxa"/>
            <w:vAlign w:val="center"/>
          </w:tcPr>
          <w:p w14:paraId="07B93383" w14:textId="77777777" w:rsidR="00357170" w:rsidRPr="001D35EB" w:rsidRDefault="00357170" w:rsidP="00357170">
            <w:pPr>
              <w:pStyle w:val="TAC"/>
              <w:rPr>
                <w:ins w:id="27169" w:author="vivo (Yuan)" w:date="2020-10-21T09:44:00Z"/>
                <w:rFonts w:eastAsia="等线"/>
                <w:sz w:val="16"/>
                <w:szCs w:val="16"/>
              </w:rPr>
            </w:pPr>
            <w:ins w:id="27170" w:author="vivo (Yuan)" w:date="2020-10-21T09:44:00Z">
              <w:r w:rsidRPr="001D35EB">
                <w:rPr>
                  <w:rFonts w:eastAsia="等线"/>
                  <w:sz w:val="16"/>
                  <w:szCs w:val="16"/>
                </w:rPr>
                <w:t>Convex UEs</w:t>
              </w:r>
            </w:ins>
          </w:p>
        </w:tc>
        <w:tc>
          <w:tcPr>
            <w:tcW w:w="993" w:type="dxa"/>
            <w:vAlign w:val="center"/>
          </w:tcPr>
          <w:p w14:paraId="66F9DEFC" w14:textId="77777777" w:rsidR="00357170" w:rsidRPr="00A566CE" w:rsidRDefault="00357170" w:rsidP="00357170">
            <w:pPr>
              <w:pStyle w:val="TAC"/>
              <w:rPr>
                <w:ins w:id="27171" w:author="vivo (Yuan)" w:date="2020-10-21T09:44:00Z"/>
                <w:sz w:val="16"/>
                <w:szCs w:val="16"/>
              </w:rPr>
            </w:pPr>
            <w:ins w:id="27172" w:author="vivo (Yuan)" w:date="2020-10-21T09:44:00Z">
              <w:r w:rsidRPr="00A566CE">
                <w:rPr>
                  <w:sz w:val="16"/>
                  <w:szCs w:val="16"/>
                </w:rPr>
                <w:t>0.060</w:t>
              </w:r>
            </w:ins>
          </w:p>
        </w:tc>
        <w:tc>
          <w:tcPr>
            <w:tcW w:w="850" w:type="dxa"/>
            <w:vAlign w:val="center"/>
          </w:tcPr>
          <w:p w14:paraId="1AEC64CE" w14:textId="77777777" w:rsidR="00357170" w:rsidRPr="00A566CE" w:rsidRDefault="00357170" w:rsidP="00357170">
            <w:pPr>
              <w:pStyle w:val="TAC"/>
              <w:rPr>
                <w:ins w:id="27173" w:author="vivo (Yuan)" w:date="2020-10-21T09:44:00Z"/>
                <w:sz w:val="16"/>
                <w:szCs w:val="16"/>
              </w:rPr>
            </w:pPr>
            <w:ins w:id="27174" w:author="vivo (Yuan)" w:date="2020-10-21T09:44:00Z">
              <w:r w:rsidRPr="00A566CE">
                <w:rPr>
                  <w:sz w:val="16"/>
                  <w:szCs w:val="16"/>
                </w:rPr>
                <w:t>0.097</w:t>
              </w:r>
            </w:ins>
          </w:p>
        </w:tc>
        <w:tc>
          <w:tcPr>
            <w:tcW w:w="851" w:type="dxa"/>
            <w:vAlign w:val="center"/>
          </w:tcPr>
          <w:p w14:paraId="79E404F4" w14:textId="77777777" w:rsidR="00357170" w:rsidRPr="00A566CE" w:rsidRDefault="00357170" w:rsidP="00357170">
            <w:pPr>
              <w:pStyle w:val="TAC"/>
              <w:rPr>
                <w:ins w:id="27175" w:author="vivo (Yuan)" w:date="2020-10-21T09:44:00Z"/>
                <w:sz w:val="16"/>
                <w:szCs w:val="16"/>
              </w:rPr>
            </w:pPr>
            <w:ins w:id="27176" w:author="vivo (Yuan)" w:date="2020-10-21T09:44:00Z">
              <w:r w:rsidRPr="00A566CE">
                <w:rPr>
                  <w:sz w:val="16"/>
                  <w:szCs w:val="16"/>
                </w:rPr>
                <w:t>0.15</w:t>
              </w:r>
            </w:ins>
          </w:p>
        </w:tc>
        <w:tc>
          <w:tcPr>
            <w:tcW w:w="1051" w:type="dxa"/>
            <w:vAlign w:val="center"/>
          </w:tcPr>
          <w:p w14:paraId="3B9F07D7" w14:textId="77777777" w:rsidR="00357170" w:rsidRPr="00A566CE" w:rsidRDefault="00357170" w:rsidP="00357170">
            <w:pPr>
              <w:pStyle w:val="TAC"/>
              <w:rPr>
                <w:ins w:id="27177" w:author="vivo (Yuan)" w:date="2020-10-21T09:44:00Z"/>
                <w:sz w:val="16"/>
                <w:szCs w:val="16"/>
              </w:rPr>
            </w:pPr>
            <w:ins w:id="27178" w:author="vivo (Yuan)" w:date="2020-10-21T09:44:00Z">
              <w:r w:rsidRPr="00A566CE">
                <w:rPr>
                  <w:sz w:val="16"/>
                  <w:szCs w:val="16"/>
                </w:rPr>
                <w:t>0.33</w:t>
              </w:r>
            </w:ins>
          </w:p>
        </w:tc>
      </w:tr>
      <w:tr w:rsidR="00357170" w14:paraId="09CEA51C" w14:textId="77777777" w:rsidTr="00357170">
        <w:trPr>
          <w:jc w:val="center"/>
          <w:ins w:id="27179" w:author="vivo (Yuan)" w:date="2020-10-21T09:44:00Z"/>
        </w:trPr>
        <w:tc>
          <w:tcPr>
            <w:tcW w:w="4106" w:type="dxa"/>
          </w:tcPr>
          <w:p w14:paraId="1C6E3DF8" w14:textId="77777777" w:rsidR="00357170" w:rsidRPr="001D35EB" w:rsidRDefault="00357170" w:rsidP="00357170">
            <w:pPr>
              <w:pStyle w:val="TAC"/>
              <w:rPr>
                <w:ins w:id="27180" w:author="vivo (Yuan)" w:date="2020-10-21T09:44:00Z"/>
                <w:rFonts w:eastAsia="等线"/>
                <w:sz w:val="16"/>
                <w:szCs w:val="16"/>
              </w:rPr>
            </w:pPr>
            <w:ins w:id="27181" w:author="vivo (Yuan)" w:date="2020-10-21T09:44:00Z">
              <w:r w:rsidRPr="001D35EB">
                <w:rPr>
                  <w:rFonts w:eastAsia="等线"/>
                  <w:sz w:val="16"/>
                  <w:szCs w:val="16"/>
                </w:rPr>
                <w:t xml:space="preserve">[Case </w:t>
              </w:r>
              <w:r>
                <w:rPr>
                  <w:rFonts w:eastAsia="等线"/>
                  <w:sz w:val="16"/>
                  <w:szCs w:val="16"/>
                </w:rPr>
                <w:t>E57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559" w:type="dxa"/>
            <w:vAlign w:val="center"/>
          </w:tcPr>
          <w:p w14:paraId="4C4C05D2" w14:textId="77777777" w:rsidR="00357170" w:rsidRPr="001D35EB" w:rsidRDefault="00357170" w:rsidP="00357170">
            <w:pPr>
              <w:pStyle w:val="TAC"/>
              <w:rPr>
                <w:ins w:id="27182" w:author="vivo (Yuan)" w:date="2020-10-21T09:44:00Z"/>
                <w:rFonts w:eastAsia="等线"/>
                <w:sz w:val="16"/>
                <w:szCs w:val="16"/>
              </w:rPr>
            </w:pPr>
            <w:ins w:id="27183" w:author="vivo (Yuan)" w:date="2020-10-21T09:44:00Z">
              <w:r w:rsidRPr="001D35EB">
                <w:rPr>
                  <w:rFonts w:eastAsia="等线"/>
                  <w:sz w:val="16"/>
                  <w:szCs w:val="16"/>
                </w:rPr>
                <w:t>Convex UEs</w:t>
              </w:r>
            </w:ins>
          </w:p>
        </w:tc>
        <w:tc>
          <w:tcPr>
            <w:tcW w:w="993" w:type="dxa"/>
            <w:vAlign w:val="center"/>
          </w:tcPr>
          <w:p w14:paraId="1B882202" w14:textId="77777777" w:rsidR="00357170" w:rsidRPr="00A566CE" w:rsidRDefault="00357170" w:rsidP="00357170">
            <w:pPr>
              <w:pStyle w:val="TAC"/>
              <w:rPr>
                <w:ins w:id="27184" w:author="vivo (Yuan)" w:date="2020-10-21T09:44:00Z"/>
                <w:sz w:val="16"/>
                <w:szCs w:val="16"/>
              </w:rPr>
            </w:pPr>
            <w:ins w:id="27185" w:author="vivo (Yuan)" w:date="2020-10-21T09:44:00Z">
              <w:r w:rsidRPr="00A566CE">
                <w:rPr>
                  <w:sz w:val="16"/>
                  <w:szCs w:val="16"/>
                </w:rPr>
                <w:t>0.055</w:t>
              </w:r>
            </w:ins>
          </w:p>
        </w:tc>
        <w:tc>
          <w:tcPr>
            <w:tcW w:w="850" w:type="dxa"/>
            <w:vAlign w:val="center"/>
          </w:tcPr>
          <w:p w14:paraId="508D5C99" w14:textId="77777777" w:rsidR="00357170" w:rsidRPr="00A566CE" w:rsidRDefault="00357170" w:rsidP="00357170">
            <w:pPr>
              <w:pStyle w:val="TAC"/>
              <w:rPr>
                <w:ins w:id="27186" w:author="vivo (Yuan)" w:date="2020-10-21T09:44:00Z"/>
                <w:sz w:val="16"/>
                <w:szCs w:val="16"/>
              </w:rPr>
            </w:pPr>
            <w:ins w:id="27187" w:author="vivo (Yuan)" w:date="2020-10-21T09:44:00Z">
              <w:r w:rsidRPr="00A566CE">
                <w:rPr>
                  <w:sz w:val="16"/>
                  <w:szCs w:val="16"/>
                </w:rPr>
                <w:t>0.071</w:t>
              </w:r>
            </w:ins>
          </w:p>
        </w:tc>
        <w:tc>
          <w:tcPr>
            <w:tcW w:w="851" w:type="dxa"/>
            <w:vAlign w:val="center"/>
          </w:tcPr>
          <w:p w14:paraId="5A264A6C" w14:textId="77777777" w:rsidR="00357170" w:rsidRPr="00A566CE" w:rsidRDefault="00357170" w:rsidP="00357170">
            <w:pPr>
              <w:pStyle w:val="TAC"/>
              <w:rPr>
                <w:ins w:id="27188" w:author="vivo (Yuan)" w:date="2020-10-21T09:44:00Z"/>
                <w:sz w:val="16"/>
                <w:szCs w:val="16"/>
              </w:rPr>
            </w:pPr>
            <w:ins w:id="27189" w:author="vivo (Yuan)" w:date="2020-10-21T09:44:00Z">
              <w:r w:rsidRPr="00A566CE">
                <w:rPr>
                  <w:sz w:val="16"/>
                  <w:szCs w:val="16"/>
                </w:rPr>
                <w:t>0.11</w:t>
              </w:r>
            </w:ins>
          </w:p>
        </w:tc>
        <w:tc>
          <w:tcPr>
            <w:tcW w:w="1051" w:type="dxa"/>
            <w:vAlign w:val="center"/>
          </w:tcPr>
          <w:p w14:paraId="0A020035" w14:textId="77777777" w:rsidR="00357170" w:rsidRPr="00A566CE" w:rsidRDefault="00357170" w:rsidP="00357170">
            <w:pPr>
              <w:pStyle w:val="TAC"/>
              <w:rPr>
                <w:ins w:id="27190" w:author="vivo (Yuan)" w:date="2020-10-21T09:44:00Z"/>
                <w:sz w:val="16"/>
                <w:szCs w:val="16"/>
              </w:rPr>
            </w:pPr>
            <w:ins w:id="27191" w:author="vivo (Yuan)" w:date="2020-10-21T09:44:00Z">
              <w:r w:rsidRPr="00C13281">
                <w:rPr>
                  <w:color w:val="FF0000"/>
                  <w:sz w:val="16"/>
                  <w:szCs w:val="16"/>
                </w:rPr>
                <w:t>0.17</w:t>
              </w:r>
            </w:ins>
          </w:p>
        </w:tc>
      </w:tr>
      <w:tr w:rsidR="00357170" w14:paraId="3487C65D" w14:textId="77777777" w:rsidTr="00357170">
        <w:trPr>
          <w:jc w:val="center"/>
          <w:ins w:id="27192" w:author="vivo (Yuan)" w:date="2020-10-21T09:44:00Z"/>
        </w:trPr>
        <w:tc>
          <w:tcPr>
            <w:tcW w:w="4106" w:type="dxa"/>
          </w:tcPr>
          <w:p w14:paraId="57A0CAF5" w14:textId="77777777" w:rsidR="00357170" w:rsidRPr="001D35EB" w:rsidRDefault="00357170" w:rsidP="00357170">
            <w:pPr>
              <w:pStyle w:val="TAC"/>
              <w:rPr>
                <w:ins w:id="27193" w:author="vivo (Yuan)" w:date="2020-10-21T09:44:00Z"/>
                <w:rFonts w:eastAsia="等线"/>
                <w:sz w:val="16"/>
                <w:szCs w:val="16"/>
              </w:rPr>
            </w:pPr>
            <w:ins w:id="27194" w:author="vivo (Yuan)" w:date="2020-10-21T09:44:00Z">
              <w:r w:rsidRPr="001D35EB">
                <w:rPr>
                  <w:rFonts w:eastAsia="等线"/>
                  <w:sz w:val="16"/>
                  <w:szCs w:val="16"/>
                </w:rPr>
                <w:t xml:space="preserve">[Case </w:t>
              </w:r>
              <w:r>
                <w:rPr>
                  <w:rFonts w:eastAsia="等线"/>
                  <w:sz w:val="16"/>
                  <w:szCs w:val="16"/>
                </w:rPr>
                <w:t>E58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95% LOS without RAIM</w:t>
              </w:r>
              <w:r w:rsidRPr="001D35EB">
                <w:rPr>
                  <w:rFonts w:eastAsia="等线"/>
                  <w:sz w:val="16"/>
                  <w:szCs w:val="16"/>
                </w:rPr>
                <w:t>]</w:t>
              </w:r>
            </w:ins>
          </w:p>
        </w:tc>
        <w:tc>
          <w:tcPr>
            <w:tcW w:w="1559" w:type="dxa"/>
            <w:vAlign w:val="center"/>
          </w:tcPr>
          <w:p w14:paraId="4E970427" w14:textId="77777777" w:rsidR="00357170" w:rsidRPr="001D35EB" w:rsidRDefault="00357170" w:rsidP="00357170">
            <w:pPr>
              <w:pStyle w:val="TAC"/>
              <w:rPr>
                <w:ins w:id="27195" w:author="vivo (Yuan)" w:date="2020-10-21T09:44:00Z"/>
                <w:rFonts w:eastAsia="等线"/>
                <w:sz w:val="16"/>
                <w:szCs w:val="16"/>
              </w:rPr>
            </w:pPr>
            <w:ins w:id="27196" w:author="vivo (Yuan)" w:date="2020-10-21T09:44:00Z">
              <w:r w:rsidRPr="001D35EB">
                <w:rPr>
                  <w:rFonts w:eastAsia="等线"/>
                  <w:sz w:val="16"/>
                  <w:szCs w:val="16"/>
                </w:rPr>
                <w:t>Convex UEs</w:t>
              </w:r>
            </w:ins>
          </w:p>
        </w:tc>
        <w:tc>
          <w:tcPr>
            <w:tcW w:w="993" w:type="dxa"/>
            <w:vAlign w:val="center"/>
          </w:tcPr>
          <w:p w14:paraId="12871C45" w14:textId="77777777" w:rsidR="00357170" w:rsidRPr="00A566CE" w:rsidRDefault="00357170" w:rsidP="00357170">
            <w:pPr>
              <w:pStyle w:val="TAC"/>
              <w:rPr>
                <w:ins w:id="27197" w:author="vivo (Yuan)" w:date="2020-10-21T09:44:00Z"/>
                <w:sz w:val="16"/>
                <w:szCs w:val="16"/>
              </w:rPr>
            </w:pPr>
            <w:ins w:id="27198" w:author="vivo (Yuan)" w:date="2020-10-21T09:44:00Z">
              <w:r w:rsidRPr="00A566CE">
                <w:rPr>
                  <w:sz w:val="16"/>
                  <w:szCs w:val="16"/>
                </w:rPr>
                <w:t>0.042</w:t>
              </w:r>
            </w:ins>
          </w:p>
        </w:tc>
        <w:tc>
          <w:tcPr>
            <w:tcW w:w="850" w:type="dxa"/>
            <w:vAlign w:val="center"/>
          </w:tcPr>
          <w:p w14:paraId="64543D35" w14:textId="77777777" w:rsidR="00357170" w:rsidRPr="00A566CE" w:rsidRDefault="00357170" w:rsidP="00357170">
            <w:pPr>
              <w:pStyle w:val="TAC"/>
              <w:rPr>
                <w:ins w:id="27199" w:author="vivo (Yuan)" w:date="2020-10-21T09:44:00Z"/>
                <w:sz w:val="16"/>
                <w:szCs w:val="16"/>
              </w:rPr>
            </w:pPr>
            <w:ins w:id="27200" w:author="vivo (Yuan)" w:date="2020-10-21T09:44:00Z">
              <w:r w:rsidRPr="00A566CE">
                <w:rPr>
                  <w:sz w:val="16"/>
                  <w:szCs w:val="16"/>
                </w:rPr>
                <w:t>0.064</w:t>
              </w:r>
            </w:ins>
          </w:p>
        </w:tc>
        <w:tc>
          <w:tcPr>
            <w:tcW w:w="851" w:type="dxa"/>
            <w:vAlign w:val="center"/>
          </w:tcPr>
          <w:p w14:paraId="0EBD18A9" w14:textId="77777777" w:rsidR="00357170" w:rsidRPr="00A566CE" w:rsidRDefault="00357170" w:rsidP="00357170">
            <w:pPr>
              <w:pStyle w:val="TAC"/>
              <w:rPr>
                <w:ins w:id="27201" w:author="vivo (Yuan)" w:date="2020-10-21T09:44:00Z"/>
                <w:sz w:val="16"/>
                <w:szCs w:val="16"/>
              </w:rPr>
            </w:pPr>
            <w:ins w:id="27202" w:author="vivo (Yuan)" w:date="2020-10-21T09:44:00Z">
              <w:r w:rsidRPr="00A566CE">
                <w:rPr>
                  <w:sz w:val="16"/>
                  <w:szCs w:val="16"/>
                </w:rPr>
                <w:t>0.30</w:t>
              </w:r>
            </w:ins>
          </w:p>
        </w:tc>
        <w:tc>
          <w:tcPr>
            <w:tcW w:w="1051" w:type="dxa"/>
            <w:vAlign w:val="center"/>
          </w:tcPr>
          <w:p w14:paraId="0767CF49" w14:textId="77777777" w:rsidR="00357170" w:rsidRPr="00A566CE" w:rsidRDefault="00357170" w:rsidP="00357170">
            <w:pPr>
              <w:pStyle w:val="TAC"/>
              <w:rPr>
                <w:ins w:id="27203" w:author="vivo (Yuan)" w:date="2020-10-21T09:44:00Z"/>
                <w:sz w:val="16"/>
                <w:szCs w:val="16"/>
              </w:rPr>
            </w:pPr>
            <w:ins w:id="27204" w:author="vivo (Yuan)" w:date="2020-10-21T09:44:00Z">
              <w:r w:rsidRPr="00A566CE">
                <w:rPr>
                  <w:sz w:val="16"/>
                  <w:szCs w:val="16"/>
                </w:rPr>
                <w:t>3.40</w:t>
              </w:r>
            </w:ins>
          </w:p>
        </w:tc>
      </w:tr>
      <w:tr w:rsidR="00357170" w14:paraId="53558C65" w14:textId="77777777" w:rsidTr="00357170">
        <w:trPr>
          <w:jc w:val="center"/>
          <w:ins w:id="27205" w:author="vivo (Yuan)" w:date="2020-10-21T09:44:00Z"/>
        </w:trPr>
        <w:tc>
          <w:tcPr>
            <w:tcW w:w="4106" w:type="dxa"/>
          </w:tcPr>
          <w:p w14:paraId="57D1A305" w14:textId="77777777" w:rsidR="00357170" w:rsidRPr="001D35EB" w:rsidRDefault="00357170" w:rsidP="00357170">
            <w:pPr>
              <w:pStyle w:val="TAC"/>
              <w:rPr>
                <w:ins w:id="27206" w:author="vivo (Yuan)" w:date="2020-10-21T09:44:00Z"/>
                <w:rFonts w:eastAsia="等线"/>
                <w:sz w:val="16"/>
                <w:szCs w:val="16"/>
              </w:rPr>
            </w:pPr>
            <w:ins w:id="27207" w:author="vivo (Yuan)" w:date="2020-10-21T09:44:00Z">
              <w:r w:rsidRPr="001D35EB">
                <w:rPr>
                  <w:rFonts w:eastAsia="等线"/>
                  <w:sz w:val="16"/>
                  <w:szCs w:val="16"/>
                </w:rPr>
                <w:t xml:space="preserve">[Case </w:t>
              </w:r>
              <w:r>
                <w:rPr>
                  <w:rFonts w:eastAsia="等线"/>
                  <w:sz w:val="16"/>
                  <w:szCs w:val="16"/>
                </w:rPr>
                <w:t>E59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90% LOS without RAIM</w:t>
              </w:r>
              <w:r w:rsidRPr="001D35EB">
                <w:rPr>
                  <w:rFonts w:eastAsia="等线"/>
                  <w:sz w:val="16"/>
                  <w:szCs w:val="16"/>
                </w:rPr>
                <w:t>]</w:t>
              </w:r>
            </w:ins>
          </w:p>
        </w:tc>
        <w:tc>
          <w:tcPr>
            <w:tcW w:w="1559" w:type="dxa"/>
            <w:vAlign w:val="center"/>
          </w:tcPr>
          <w:p w14:paraId="2067CA5D" w14:textId="77777777" w:rsidR="00357170" w:rsidRPr="001D35EB" w:rsidRDefault="00357170" w:rsidP="00357170">
            <w:pPr>
              <w:pStyle w:val="TAC"/>
              <w:rPr>
                <w:ins w:id="27208" w:author="vivo (Yuan)" w:date="2020-10-21T09:44:00Z"/>
                <w:rFonts w:eastAsia="等线"/>
                <w:sz w:val="16"/>
                <w:szCs w:val="16"/>
              </w:rPr>
            </w:pPr>
            <w:ins w:id="27209" w:author="vivo (Yuan)" w:date="2020-10-21T09:44:00Z">
              <w:r w:rsidRPr="001D35EB">
                <w:rPr>
                  <w:rFonts w:eastAsia="等线"/>
                  <w:sz w:val="16"/>
                  <w:szCs w:val="16"/>
                </w:rPr>
                <w:t>Convex UEs</w:t>
              </w:r>
            </w:ins>
          </w:p>
        </w:tc>
        <w:tc>
          <w:tcPr>
            <w:tcW w:w="993" w:type="dxa"/>
            <w:vAlign w:val="center"/>
          </w:tcPr>
          <w:p w14:paraId="48CB1991" w14:textId="77777777" w:rsidR="00357170" w:rsidRPr="00A566CE" w:rsidRDefault="00357170" w:rsidP="00357170">
            <w:pPr>
              <w:pStyle w:val="TAC"/>
              <w:rPr>
                <w:ins w:id="27210" w:author="vivo (Yuan)" w:date="2020-10-21T09:44:00Z"/>
                <w:sz w:val="16"/>
                <w:szCs w:val="16"/>
              </w:rPr>
            </w:pPr>
            <w:ins w:id="27211" w:author="vivo (Yuan)" w:date="2020-10-21T09:44:00Z">
              <w:r w:rsidRPr="00A566CE">
                <w:rPr>
                  <w:sz w:val="16"/>
                  <w:szCs w:val="16"/>
                </w:rPr>
                <w:t>0.043</w:t>
              </w:r>
            </w:ins>
          </w:p>
        </w:tc>
        <w:tc>
          <w:tcPr>
            <w:tcW w:w="850" w:type="dxa"/>
            <w:vAlign w:val="center"/>
          </w:tcPr>
          <w:p w14:paraId="32A0A9F7" w14:textId="77777777" w:rsidR="00357170" w:rsidRPr="00A566CE" w:rsidRDefault="00357170" w:rsidP="00357170">
            <w:pPr>
              <w:pStyle w:val="TAC"/>
              <w:rPr>
                <w:ins w:id="27212" w:author="vivo (Yuan)" w:date="2020-10-21T09:44:00Z"/>
                <w:sz w:val="16"/>
                <w:szCs w:val="16"/>
              </w:rPr>
            </w:pPr>
            <w:ins w:id="27213" w:author="vivo (Yuan)" w:date="2020-10-21T09:44:00Z">
              <w:r w:rsidRPr="00A566CE">
                <w:rPr>
                  <w:sz w:val="16"/>
                  <w:szCs w:val="16"/>
                </w:rPr>
                <w:t>0.065</w:t>
              </w:r>
            </w:ins>
          </w:p>
        </w:tc>
        <w:tc>
          <w:tcPr>
            <w:tcW w:w="851" w:type="dxa"/>
            <w:vAlign w:val="center"/>
          </w:tcPr>
          <w:p w14:paraId="58A53DD9" w14:textId="77777777" w:rsidR="00357170" w:rsidRPr="00A566CE" w:rsidRDefault="00357170" w:rsidP="00357170">
            <w:pPr>
              <w:pStyle w:val="TAC"/>
              <w:rPr>
                <w:ins w:id="27214" w:author="vivo (Yuan)" w:date="2020-10-21T09:44:00Z"/>
                <w:sz w:val="16"/>
                <w:szCs w:val="16"/>
              </w:rPr>
            </w:pPr>
            <w:ins w:id="27215" w:author="vivo (Yuan)" w:date="2020-10-21T09:44:00Z">
              <w:r w:rsidRPr="00A566CE">
                <w:rPr>
                  <w:sz w:val="16"/>
                  <w:szCs w:val="16"/>
                </w:rPr>
                <w:t>1.82</w:t>
              </w:r>
            </w:ins>
          </w:p>
        </w:tc>
        <w:tc>
          <w:tcPr>
            <w:tcW w:w="1051" w:type="dxa"/>
            <w:vAlign w:val="center"/>
          </w:tcPr>
          <w:p w14:paraId="564294DB" w14:textId="77777777" w:rsidR="00357170" w:rsidRPr="00A566CE" w:rsidRDefault="00357170" w:rsidP="00357170">
            <w:pPr>
              <w:pStyle w:val="TAC"/>
              <w:rPr>
                <w:ins w:id="27216" w:author="vivo (Yuan)" w:date="2020-10-21T09:44:00Z"/>
                <w:sz w:val="16"/>
                <w:szCs w:val="16"/>
              </w:rPr>
            </w:pPr>
            <w:ins w:id="27217" w:author="vivo (Yuan)" w:date="2020-10-21T09:44:00Z">
              <w:r w:rsidRPr="00A566CE">
                <w:rPr>
                  <w:sz w:val="16"/>
                  <w:szCs w:val="16"/>
                </w:rPr>
                <w:t>3.43</w:t>
              </w:r>
            </w:ins>
          </w:p>
        </w:tc>
      </w:tr>
      <w:tr w:rsidR="00357170" w14:paraId="0F053404" w14:textId="77777777" w:rsidTr="00357170">
        <w:trPr>
          <w:jc w:val="center"/>
          <w:ins w:id="27218" w:author="vivo (Yuan)" w:date="2020-10-21T09:44:00Z"/>
        </w:trPr>
        <w:tc>
          <w:tcPr>
            <w:tcW w:w="4106" w:type="dxa"/>
          </w:tcPr>
          <w:p w14:paraId="13F7DBAE" w14:textId="77777777" w:rsidR="00357170" w:rsidRPr="001D35EB" w:rsidRDefault="00357170" w:rsidP="00357170">
            <w:pPr>
              <w:pStyle w:val="TAC"/>
              <w:rPr>
                <w:ins w:id="27219" w:author="vivo (Yuan)" w:date="2020-10-21T09:44:00Z"/>
                <w:rFonts w:eastAsia="等线"/>
                <w:sz w:val="16"/>
                <w:szCs w:val="16"/>
              </w:rPr>
            </w:pPr>
            <w:ins w:id="27220" w:author="vivo (Yuan)" w:date="2020-10-21T09:44:00Z">
              <w:r w:rsidRPr="001D35EB">
                <w:rPr>
                  <w:rFonts w:eastAsia="等线"/>
                  <w:sz w:val="16"/>
                  <w:szCs w:val="16"/>
                </w:rPr>
                <w:t xml:space="preserve">[Case </w:t>
              </w:r>
              <w:r>
                <w:rPr>
                  <w:rFonts w:eastAsia="等线"/>
                  <w:sz w:val="16"/>
                  <w:szCs w:val="16"/>
                </w:rPr>
                <w:t>E60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unknown LOS without RAIM</w:t>
              </w:r>
              <w:r w:rsidRPr="001D35EB">
                <w:rPr>
                  <w:rFonts w:eastAsia="等线"/>
                  <w:sz w:val="16"/>
                  <w:szCs w:val="16"/>
                </w:rPr>
                <w:t>]</w:t>
              </w:r>
            </w:ins>
          </w:p>
        </w:tc>
        <w:tc>
          <w:tcPr>
            <w:tcW w:w="1559" w:type="dxa"/>
            <w:vAlign w:val="center"/>
          </w:tcPr>
          <w:p w14:paraId="26B365A6" w14:textId="77777777" w:rsidR="00357170" w:rsidRPr="001D35EB" w:rsidRDefault="00357170" w:rsidP="00357170">
            <w:pPr>
              <w:pStyle w:val="TAC"/>
              <w:rPr>
                <w:ins w:id="27221" w:author="vivo (Yuan)" w:date="2020-10-21T09:44:00Z"/>
                <w:rFonts w:eastAsia="等线"/>
                <w:sz w:val="16"/>
                <w:szCs w:val="16"/>
              </w:rPr>
            </w:pPr>
            <w:ins w:id="27222" w:author="vivo (Yuan)" w:date="2020-10-21T09:44:00Z">
              <w:r w:rsidRPr="001D35EB">
                <w:rPr>
                  <w:rFonts w:eastAsia="等线"/>
                  <w:sz w:val="16"/>
                  <w:szCs w:val="16"/>
                </w:rPr>
                <w:t>Convex UEs</w:t>
              </w:r>
            </w:ins>
          </w:p>
        </w:tc>
        <w:tc>
          <w:tcPr>
            <w:tcW w:w="993" w:type="dxa"/>
            <w:vAlign w:val="center"/>
          </w:tcPr>
          <w:p w14:paraId="4B4F5710" w14:textId="77777777" w:rsidR="00357170" w:rsidRPr="00A566CE" w:rsidRDefault="00357170" w:rsidP="00357170">
            <w:pPr>
              <w:pStyle w:val="TAC"/>
              <w:rPr>
                <w:ins w:id="27223" w:author="vivo (Yuan)" w:date="2020-10-21T09:44:00Z"/>
                <w:sz w:val="16"/>
                <w:szCs w:val="16"/>
              </w:rPr>
            </w:pPr>
            <w:ins w:id="27224" w:author="vivo (Yuan)" w:date="2020-10-21T09:44:00Z">
              <w:r w:rsidRPr="00A566CE">
                <w:rPr>
                  <w:sz w:val="16"/>
                  <w:szCs w:val="16"/>
                </w:rPr>
                <w:t>0.048</w:t>
              </w:r>
            </w:ins>
          </w:p>
        </w:tc>
        <w:tc>
          <w:tcPr>
            <w:tcW w:w="850" w:type="dxa"/>
            <w:vAlign w:val="center"/>
          </w:tcPr>
          <w:p w14:paraId="3DCBDEC6" w14:textId="77777777" w:rsidR="00357170" w:rsidRPr="00A566CE" w:rsidRDefault="00357170" w:rsidP="00357170">
            <w:pPr>
              <w:pStyle w:val="TAC"/>
              <w:rPr>
                <w:ins w:id="27225" w:author="vivo (Yuan)" w:date="2020-10-21T09:44:00Z"/>
                <w:sz w:val="16"/>
                <w:szCs w:val="16"/>
              </w:rPr>
            </w:pPr>
            <w:ins w:id="27226" w:author="vivo (Yuan)" w:date="2020-10-21T09:44:00Z">
              <w:r w:rsidRPr="00A566CE">
                <w:rPr>
                  <w:sz w:val="16"/>
                  <w:szCs w:val="16"/>
                </w:rPr>
                <w:t>1.05</w:t>
              </w:r>
            </w:ins>
          </w:p>
        </w:tc>
        <w:tc>
          <w:tcPr>
            <w:tcW w:w="851" w:type="dxa"/>
            <w:vAlign w:val="center"/>
          </w:tcPr>
          <w:p w14:paraId="512E233A" w14:textId="77777777" w:rsidR="00357170" w:rsidRPr="00A566CE" w:rsidRDefault="00357170" w:rsidP="00357170">
            <w:pPr>
              <w:pStyle w:val="TAC"/>
              <w:rPr>
                <w:ins w:id="27227" w:author="vivo (Yuan)" w:date="2020-10-21T09:44:00Z"/>
                <w:sz w:val="16"/>
                <w:szCs w:val="16"/>
              </w:rPr>
            </w:pPr>
            <w:ins w:id="27228" w:author="vivo (Yuan)" w:date="2020-10-21T09:44:00Z">
              <w:r w:rsidRPr="00A566CE">
                <w:rPr>
                  <w:sz w:val="16"/>
                  <w:szCs w:val="16"/>
                </w:rPr>
                <w:t>3.49</w:t>
              </w:r>
            </w:ins>
          </w:p>
        </w:tc>
        <w:tc>
          <w:tcPr>
            <w:tcW w:w="1051" w:type="dxa"/>
            <w:vAlign w:val="center"/>
          </w:tcPr>
          <w:p w14:paraId="720A44FB" w14:textId="77777777" w:rsidR="00357170" w:rsidRPr="00A566CE" w:rsidRDefault="00357170" w:rsidP="00357170">
            <w:pPr>
              <w:pStyle w:val="TAC"/>
              <w:rPr>
                <w:ins w:id="27229" w:author="vivo (Yuan)" w:date="2020-10-21T09:44:00Z"/>
                <w:sz w:val="16"/>
                <w:szCs w:val="16"/>
              </w:rPr>
            </w:pPr>
            <w:ins w:id="27230" w:author="vivo (Yuan)" w:date="2020-10-21T09:44:00Z">
              <w:r w:rsidRPr="00A566CE">
                <w:rPr>
                  <w:sz w:val="16"/>
                  <w:szCs w:val="16"/>
                </w:rPr>
                <w:t>8.64</w:t>
              </w:r>
            </w:ins>
          </w:p>
        </w:tc>
      </w:tr>
      <w:tr w:rsidR="00357170" w14:paraId="224947F0" w14:textId="77777777" w:rsidTr="00357170">
        <w:trPr>
          <w:jc w:val="center"/>
          <w:ins w:id="27231" w:author="vivo (Yuan)" w:date="2020-10-21T09:44:00Z"/>
        </w:trPr>
        <w:tc>
          <w:tcPr>
            <w:tcW w:w="4106" w:type="dxa"/>
          </w:tcPr>
          <w:p w14:paraId="55A94768" w14:textId="77777777" w:rsidR="00357170" w:rsidRDefault="00357170" w:rsidP="00357170">
            <w:pPr>
              <w:pStyle w:val="TAC"/>
              <w:rPr>
                <w:ins w:id="27232" w:author="vivo (Yuan)" w:date="2020-10-21T09:44:00Z"/>
                <w:rFonts w:eastAsia="等线"/>
                <w:sz w:val="16"/>
                <w:szCs w:val="16"/>
              </w:rPr>
            </w:pPr>
            <w:ins w:id="27233" w:author="vivo (Yuan)" w:date="2020-10-21T09:44:00Z">
              <w:r w:rsidRPr="001D35EB">
                <w:rPr>
                  <w:rFonts w:eastAsia="等线"/>
                  <w:sz w:val="16"/>
                  <w:szCs w:val="16"/>
                </w:rPr>
                <w:t xml:space="preserve">[Case </w:t>
              </w:r>
              <w:r>
                <w:rPr>
                  <w:rFonts w:eastAsia="等线"/>
                  <w:sz w:val="16"/>
                  <w:szCs w:val="16"/>
                </w:rPr>
                <w:t>E61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A254555" w14:textId="77777777" w:rsidR="00357170" w:rsidRPr="001D35EB" w:rsidRDefault="00357170" w:rsidP="00357170">
            <w:pPr>
              <w:pStyle w:val="TAC"/>
              <w:rPr>
                <w:ins w:id="27234" w:author="vivo (Yuan)" w:date="2020-10-21T09:44:00Z"/>
                <w:rFonts w:eastAsia="等线"/>
                <w:sz w:val="16"/>
                <w:szCs w:val="16"/>
              </w:rPr>
            </w:pPr>
            <w:ins w:id="27235"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559" w:type="dxa"/>
            <w:vAlign w:val="center"/>
          </w:tcPr>
          <w:p w14:paraId="62E1C4F0" w14:textId="77777777" w:rsidR="00357170" w:rsidRPr="001D35EB" w:rsidRDefault="00357170" w:rsidP="00357170">
            <w:pPr>
              <w:pStyle w:val="TAC"/>
              <w:rPr>
                <w:ins w:id="27236" w:author="vivo (Yuan)" w:date="2020-10-21T09:44:00Z"/>
                <w:rFonts w:eastAsia="等线"/>
                <w:sz w:val="16"/>
                <w:szCs w:val="16"/>
              </w:rPr>
            </w:pPr>
            <w:ins w:id="27237" w:author="vivo (Yuan)" w:date="2020-10-21T09:44:00Z">
              <w:r w:rsidRPr="003E1FB3">
                <w:rPr>
                  <w:sz w:val="16"/>
                  <w:szCs w:val="16"/>
                </w:rPr>
                <w:t>Convex UEs</w:t>
              </w:r>
            </w:ins>
          </w:p>
        </w:tc>
        <w:tc>
          <w:tcPr>
            <w:tcW w:w="993" w:type="dxa"/>
            <w:vAlign w:val="center"/>
          </w:tcPr>
          <w:p w14:paraId="0A4D1D15" w14:textId="77777777" w:rsidR="00357170" w:rsidRPr="00A566CE" w:rsidRDefault="00357170" w:rsidP="00357170">
            <w:pPr>
              <w:pStyle w:val="TAC"/>
              <w:rPr>
                <w:ins w:id="27238" w:author="vivo (Yuan)" w:date="2020-10-21T09:44:00Z"/>
                <w:sz w:val="16"/>
                <w:szCs w:val="16"/>
              </w:rPr>
            </w:pPr>
            <w:ins w:id="27239" w:author="vivo (Yuan)" w:date="2020-10-21T09:44:00Z">
              <w:r w:rsidRPr="00A566CE">
                <w:rPr>
                  <w:sz w:val="16"/>
                  <w:szCs w:val="16"/>
                </w:rPr>
                <w:t>0.070</w:t>
              </w:r>
            </w:ins>
          </w:p>
        </w:tc>
        <w:tc>
          <w:tcPr>
            <w:tcW w:w="850" w:type="dxa"/>
            <w:vAlign w:val="center"/>
          </w:tcPr>
          <w:p w14:paraId="4B6165B3" w14:textId="77777777" w:rsidR="00357170" w:rsidRPr="00A566CE" w:rsidRDefault="00357170" w:rsidP="00357170">
            <w:pPr>
              <w:pStyle w:val="TAC"/>
              <w:rPr>
                <w:ins w:id="27240" w:author="vivo (Yuan)" w:date="2020-10-21T09:44:00Z"/>
                <w:sz w:val="16"/>
                <w:szCs w:val="16"/>
              </w:rPr>
            </w:pPr>
            <w:ins w:id="27241" w:author="vivo (Yuan)" w:date="2020-10-21T09:44:00Z">
              <w:r w:rsidRPr="00A566CE">
                <w:rPr>
                  <w:sz w:val="16"/>
                  <w:szCs w:val="16"/>
                </w:rPr>
                <w:t>0.092</w:t>
              </w:r>
            </w:ins>
          </w:p>
        </w:tc>
        <w:tc>
          <w:tcPr>
            <w:tcW w:w="851" w:type="dxa"/>
            <w:vAlign w:val="center"/>
          </w:tcPr>
          <w:p w14:paraId="72877145" w14:textId="77777777" w:rsidR="00357170" w:rsidRPr="00A566CE" w:rsidRDefault="00357170" w:rsidP="00357170">
            <w:pPr>
              <w:pStyle w:val="TAC"/>
              <w:rPr>
                <w:ins w:id="27242" w:author="vivo (Yuan)" w:date="2020-10-21T09:44:00Z"/>
                <w:sz w:val="16"/>
                <w:szCs w:val="16"/>
              </w:rPr>
            </w:pPr>
            <w:ins w:id="27243" w:author="vivo (Yuan)" w:date="2020-10-21T09:44:00Z">
              <w:r w:rsidRPr="00A566CE">
                <w:rPr>
                  <w:sz w:val="16"/>
                  <w:szCs w:val="16"/>
                </w:rPr>
                <w:t>0.12</w:t>
              </w:r>
            </w:ins>
          </w:p>
        </w:tc>
        <w:tc>
          <w:tcPr>
            <w:tcW w:w="1051" w:type="dxa"/>
            <w:vAlign w:val="center"/>
          </w:tcPr>
          <w:p w14:paraId="51115DD3" w14:textId="77777777" w:rsidR="00357170" w:rsidRPr="00A566CE" w:rsidRDefault="00357170" w:rsidP="00357170">
            <w:pPr>
              <w:pStyle w:val="TAC"/>
              <w:rPr>
                <w:ins w:id="27244" w:author="vivo (Yuan)" w:date="2020-10-21T09:44:00Z"/>
                <w:sz w:val="16"/>
                <w:szCs w:val="16"/>
              </w:rPr>
            </w:pPr>
            <w:ins w:id="27245" w:author="vivo (Yuan)" w:date="2020-10-21T09:44:00Z">
              <w:r w:rsidRPr="00C13281">
                <w:rPr>
                  <w:color w:val="FF0000"/>
                  <w:sz w:val="16"/>
                  <w:szCs w:val="16"/>
                </w:rPr>
                <w:t>0.16</w:t>
              </w:r>
            </w:ins>
          </w:p>
        </w:tc>
      </w:tr>
      <w:tr w:rsidR="00357170" w14:paraId="4BC8BA30" w14:textId="77777777" w:rsidTr="00357170">
        <w:trPr>
          <w:jc w:val="center"/>
          <w:ins w:id="27246" w:author="vivo (Yuan)" w:date="2020-10-21T09:44:00Z"/>
        </w:trPr>
        <w:tc>
          <w:tcPr>
            <w:tcW w:w="4106" w:type="dxa"/>
          </w:tcPr>
          <w:p w14:paraId="70598552" w14:textId="77777777" w:rsidR="00357170" w:rsidRDefault="00357170" w:rsidP="00357170">
            <w:pPr>
              <w:pStyle w:val="TAC"/>
              <w:rPr>
                <w:ins w:id="27247" w:author="vivo (Yuan)" w:date="2020-10-21T09:44:00Z"/>
                <w:rFonts w:eastAsia="等线"/>
                <w:sz w:val="16"/>
                <w:szCs w:val="16"/>
              </w:rPr>
            </w:pPr>
            <w:ins w:id="27248" w:author="vivo (Yuan)" w:date="2020-10-21T09:44:00Z">
              <w:r w:rsidRPr="001D35EB">
                <w:rPr>
                  <w:rFonts w:eastAsia="等线"/>
                  <w:sz w:val="16"/>
                  <w:szCs w:val="16"/>
                </w:rPr>
                <w:t xml:space="preserve">[Case </w:t>
              </w:r>
              <w:r>
                <w:rPr>
                  <w:rFonts w:eastAsia="等线"/>
                  <w:sz w:val="16"/>
                  <w:szCs w:val="16"/>
                </w:rPr>
                <w:t>E62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55C9167" w14:textId="77777777" w:rsidR="00357170" w:rsidRPr="001D35EB" w:rsidRDefault="00357170" w:rsidP="00357170">
            <w:pPr>
              <w:pStyle w:val="TAC"/>
              <w:rPr>
                <w:ins w:id="27249" w:author="vivo (Yuan)" w:date="2020-10-21T09:44:00Z"/>
                <w:rFonts w:eastAsia="等线"/>
                <w:sz w:val="16"/>
                <w:szCs w:val="16"/>
              </w:rPr>
            </w:pPr>
            <w:ins w:id="27250"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559" w:type="dxa"/>
            <w:vAlign w:val="center"/>
          </w:tcPr>
          <w:p w14:paraId="3B42E493" w14:textId="77777777" w:rsidR="00357170" w:rsidRPr="003E1FB3" w:rsidRDefault="00357170" w:rsidP="00357170">
            <w:pPr>
              <w:pStyle w:val="TAC"/>
              <w:rPr>
                <w:ins w:id="27251" w:author="vivo (Yuan)" w:date="2020-10-21T09:44:00Z"/>
                <w:sz w:val="16"/>
                <w:szCs w:val="16"/>
              </w:rPr>
            </w:pPr>
            <w:ins w:id="27252" w:author="vivo (Yuan)" w:date="2020-10-21T09:44:00Z">
              <w:r w:rsidRPr="003E1FB3">
                <w:rPr>
                  <w:sz w:val="16"/>
                  <w:szCs w:val="16"/>
                </w:rPr>
                <w:t>Convex UEs</w:t>
              </w:r>
            </w:ins>
          </w:p>
        </w:tc>
        <w:tc>
          <w:tcPr>
            <w:tcW w:w="993" w:type="dxa"/>
            <w:vAlign w:val="center"/>
          </w:tcPr>
          <w:p w14:paraId="1047B22C" w14:textId="77777777" w:rsidR="00357170" w:rsidRPr="00A566CE" w:rsidRDefault="00357170" w:rsidP="00357170">
            <w:pPr>
              <w:pStyle w:val="TAC"/>
              <w:rPr>
                <w:ins w:id="27253" w:author="vivo (Yuan)" w:date="2020-10-21T09:44:00Z"/>
                <w:sz w:val="16"/>
                <w:szCs w:val="16"/>
              </w:rPr>
            </w:pPr>
            <w:ins w:id="27254" w:author="vivo (Yuan)" w:date="2020-10-21T09:44:00Z">
              <w:r w:rsidRPr="00A566CE">
                <w:rPr>
                  <w:sz w:val="16"/>
                  <w:szCs w:val="16"/>
                </w:rPr>
                <w:t>0.10</w:t>
              </w:r>
            </w:ins>
          </w:p>
        </w:tc>
        <w:tc>
          <w:tcPr>
            <w:tcW w:w="850" w:type="dxa"/>
            <w:vAlign w:val="center"/>
          </w:tcPr>
          <w:p w14:paraId="298B0280" w14:textId="77777777" w:rsidR="00357170" w:rsidRPr="00A566CE" w:rsidRDefault="00357170" w:rsidP="00357170">
            <w:pPr>
              <w:pStyle w:val="TAC"/>
              <w:rPr>
                <w:ins w:id="27255" w:author="vivo (Yuan)" w:date="2020-10-21T09:44:00Z"/>
                <w:sz w:val="16"/>
                <w:szCs w:val="16"/>
              </w:rPr>
            </w:pPr>
            <w:ins w:id="27256" w:author="vivo (Yuan)" w:date="2020-10-21T09:44:00Z">
              <w:r w:rsidRPr="00A566CE">
                <w:rPr>
                  <w:sz w:val="16"/>
                  <w:szCs w:val="16"/>
                </w:rPr>
                <w:t>0.13</w:t>
              </w:r>
            </w:ins>
          </w:p>
        </w:tc>
        <w:tc>
          <w:tcPr>
            <w:tcW w:w="851" w:type="dxa"/>
            <w:vAlign w:val="center"/>
          </w:tcPr>
          <w:p w14:paraId="54EBAB09" w14:textId="77777777" w:rsidR="00357170" w:rsidRPr="00A566CE" w:rsidRDefault="00357170" w:rsidP="00357170">
            <w:pPr>
              <w:pStyle w:val="TAC"/>
              <w:rPr>
                <w:ins w:id="27257" w:author="vivo (Yuan)" w:date="2020-10-21T09:44:00Z"/>
                <w:sz w:val="16"/>
                <w:szCs w:val="16"/>
              </w:rPr>
            </w:pPr>
            <w:ins w:id="27258" w:author="vivo (Yuan)" w:date="2020-10-21T09:44:00Z">
              <w:r w:rsidRPr="00A566CE">
                <w:rPr>
                  <w:sz w:val="16"/>
                  <w:szCs w:val="16"/>
                </w:rPr>
                <w:t>0.16</w:t>
              </w:r>
            </w:ins>
          </w:p>
        </w:tc>
        <w:tc>
          <w:tcPr>
            <w:tcW w:w="1051" w:type="dxa"/>
            <w:vAlign w:val="center"/>
          </w:tcPr>
          <w:p w14:paraId="700D5D7F" w14:textId="77777777" w:rsidR="00357170" w:rsidRPr="00A566CE" w:rsidRDefault="00357170" w:rsidP="00357170">
            <w:pPr>
              <w:pStyle w:val="TAC"/>
              <w:rPr>
                <w:ins w:id="27259" w:author="vivo (Yuan)" w:date="2020-10-21T09:44:00Z"/>
                <w:sz w:val="16"/>
                <w:szCs w:val="16"/>
              </w:rPr>
            </w:pPr>
            <w:ins w:id="27260" w:author="vivo (Yuan)" w:date="2020-10-21T09:44:00Z">
              <w:r w:rsidRPr="00A566CE">
                <w:rPr>
                  <w:sz w:val="16"/>
                  <w:szCs w:val="16"/>
                </w:rPr>
                <w:t>0.21</w:t>
              </w:r>
            </w:ins>
          </w:p>
        </w:tc>
      </w:tr>
      <w:tr w:rsidR="00357170" w14:paraId="17015446" w14:textId="77777777" w:rsidTr="00357170">
        <w:trPr>
          <w:jc w:val="center"/>
          <w:ins w:id="27261" w:author="vivo (Yuan)" w:date="2020-10-21T09:44:00Z"/>
        </w:trPr>
        <w:tc>
          <w:tcPr>
            <w:tcW w:w="4106" w:type="dxa"/>
          </w:tcPr>
          <w:p w14:paraId="6E9B9063" w14:textId="77777777" w:rsidR="00357170" w:rsidRDefault="00357170" w:rsidP="00357170">
            <w:pPr>
              <w:pStyle w:val="TAC"/>
              <w:rPr>
                <w:ins w:id="27262" w:author="vivo (Yuan)" w:date="2020-10-21T09:44:00Z"/>
                <w:rFonts w:eastAsia="等线"/>
                <w:sz w:val="16"/>
                <w:szCs w:val="16"/>
              </w:rPr>
            </w:pPr>
            <w:ins w:id="27263" w:author="vivo (Yuan)" w:date="2020-10-21T09:44:00Z">
              <w:r w:rsidRPr="001D35EB">
                <w:rPr>
                  <w:rFonts w:eastAsia="等线"/>
                  <w:sz w:val="16"/>
                  <w:szCs w:val="16"/>
                </w:rPr>
                <w:t xml:space="preserve">[Case </w:t>
              </w:r>
              <w:r>
                <w:rPr>
                  <w:rFonts w:eastAsia="等线"/>
                  <w:sz w:val="16"/>
                  <w:szCs w:val="16"/>
                </w:rPr>
                <w:t>E63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0FF14B5" w14:textId="77777777" w:rsidR="00357170" w:rsidRPr="001D35EB" w:rsidRDefault="00357170" w:rsidP="00357170">
            <w:pPr>
              <w:pStyle w:val="TAC"/>
              <w:rPr>
                <w:ins w:id="27264" w:author="vivo (Yuan)" w:date="2020-10-21T09:44:00Z"/>
                <w:rFonts w:eastAsia="等线"/>
                <w:sz w:val="16"/>
                <w:szCs w:val="16"/>
              </w:rPr>
            </w:pPr>
            <w:ins w:id="27265"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559" w:type="dxa"/>
            <w:vAlign w:val="center"/>
          </w:tcPr>
          <w:p w14:paraId="34CA4F94" w14:textId="77777777" w:rsidR="00357170" w:rsidRPr="003E1FB3" w:rsidRDefault="00357170" w:rsidP="00357170">
            <w:pPr>
              <w:pStyle w:val="TAC"/>
              <w:rPr>
                <w:ins w:id="27266" w:author="vivo (Yuan)" w:date="2020-10-21T09:44:00Z"/>
                <w:sz w:val="16"/>
                <w:szCs w:val="16"/>
              </w:rPr>
            </w:pPr>
            <w:ins w:id="27267" w:author="vivo (Yuan)" w:date="2020-10-21T09:44:00Z">
              <w:r w:rsidRPr="003E1FB3">
                <w:rPr>
                  <w:sz w:val="16"/>
                  <w:szCs w:val="16"/>
                </w:rPr>
                <w:t>Convex UEs</w:t>
              </w:r>
            </w:ins>
          </w:p>
        </w:tc>
        <w:tc>
          <w:tcPr>
            <w:tcW w:w="993" w:type="dxa"/>
            <w:vAlign w:val="center"/>
          </w:tcPr>
          <w:p w14:paraId="505BA2DA" w14:textId="77777777" w:rsidR="00357170" w:rsidRPr="00A566CE" w:rsidRDefault="00357170" w:rsidP="00357170">
            <w:pPr>
              <w:pStyle w:val="TAC"/>
              <w:rPr>
                <w:ins w:id="27268" w:author="vivo (Yuan)" w:date="2020-10-21T09:44:00Z"/>
                <w:sz w:val="16"/>
                <w:szCs w:val="16"/>
              </w:rPr>
            </w:pPr>
            <w:ins w:id="27269" w:author="vivo (Yuan)" w:date="2020-10-21T09:44:00Z">
              <w:r w:rsidRPr="00A566CE">
                <w:rPr>
                  <w:sz w:val="16"/>
                  <w:szCs w:val="16"/>
                </w:rPr>
                <w:t>0.21</w:t>
              </w:r>
            </w:ins>
          </w:p>
        </w:tc>
        <w:tc>
          <w:tcPr>
            <w:tcW w:w="850" w:type="dxa"/>
            <w:vAlign w:val="center"/>
          </w:tcPr>
          <w:p w14:paraId="668366FA" w14:textId="77777777" w:rsidR="00357170" w:rsidRPr="00A566CE" w:rsidRDefault="00357170" w:rsidP="00357170">
            <w:pPr>
              <w:pStyle w:val="TAC"/>
              <w:rPr>
                <w:ins w:id="27270" w:author="vivo (Yuan)" w:date="2020-10-21T09:44:00Z"/>
                <w:sz w:val="16"/>
                <w:szCs w:val="16"/>
              </w:rPr>
            </w:pPr>
            <w:ins w:id="27271" w:author="vivo (Yuan)" w:date="2020-10-21T09:44:00Z">
              <w:r w:rsidRPr="00A566CE">
                <w:rPr>
                  <w:sz w:val="16"/>
                  <w:szCs w:val="16"/>
                </w:rPr>
                <w:t>0.28</w:t>
              </w:r>
            </w:ins>
          </w:p>
        </w:tc>
        <w:tc>
          <w:tcPr>
            <w:tcW w:w="851" w:type="dxa"/>
            <w:vAlign w:val="center"/>
          </w:tcPr>
          <w:p w14:paraId="5A12603B" w14:textId="77777777" w:rsidR="00357170" w:rsidRPr="00A566CE" w:rsidRDefault="00357170" w:rsidP="00357170">
            <w:pPr>
              <w:pStyle w:val="TAC"/>
              <w:rPr>
                <w:ins w:id="27272" w:author="vivo (Yuan)" w:date="2020-10-21T09:44:00Z"/>
                <w:sz w:val="16"/>
                <w:szCs w:val="16"/>
              </w:rPr>
            </w:pPr>
            <w:ins w:id="27273" w:author="vivo (Yuan)" w:date="2020-10-21T09:44:00Z">
              <w:r w:rsidRPr="00A566CE">
                <w:rPr>
                  <w:sz w:val="16"/>
                  <w:szCs w:val="16"/>
                </w:rPr>
                <w:t>0.32</w:t>
              </w:r>
            </w:ins>
          </w:p>
        </w:tc>
        <w:tc>
          <w:tcPr>
            <w:tcW w:w="1051" w:type="dxa"/>
            <w:vAlign w:val="center"/>
          </w:tcPr>
          <w:p w14:paraId="0E02A85B" w14:textId="77777777" w:rsidR="00357170" w:rsidRPr="00A566CE" w:rsidRDefault="00357170" w:rsidP="00357170">
            <w:pPr>
              <w:pStyle w:val="TAC"/>
              <w:rPr>
                <w:ins w:id="27274" w:author="vivo (Yuan)" w:date="2020-10-21T09:44:00Z"/>
                <w:sz w:val="16"/>
                <w:szCs w:val="16"/>
              </w:rPr>
            </w:pPr>
            <w:ins w:id="27275" w:author="vivo (Yuan)" w:date="2020-10-21T09:44:00Z">
              <w:r w:rsidRPr="00A566CE">
                <w:rPr>
                  <w:sz w:val="16"/>
                  <w:szCs w:val="16"/>
                </w:rPr>
                <w:t>0.47</w:t>
              </w:r>
            </w:ins>
          </w:p>
        </w:tc>
      </w:tr>
      <w:tr w:rsidR="00357170" w14:paraId="7F333680" w14:textId="77777777" w:rsidTr="00357170">
        <w:trPr>
          <w:jc w:val="center"/>
          <w:ins w:id="27276" w:author="vivo (Yuan)" w:date="2020-10-21T09:44:00Z"/>
        </w:trPr>
        <w:tc>
          <w:tcPr>
            <w:tcW w:w="4106" w:type="dxa"/>
          </w:tcPr>
          <w:p w14:paraId="290AB129" w14:textId="77777777" w:rsidR="00357170" w:rsidRDefault="00357170" w:rsidP="00357170">
            <w:pPr>
              <w:pStyle w:val="TAC"/>
              <w:rPr>
                <w:ins w:id="27277" w:author="vivo (Yuan)" w:date="2020-10-21T09:44:00Z"/>
                <w:rFonts w:eastAsia="等线"/>
                <w:sz w:val="16"/>
                <w:szCs w:val="16"/>
              </w:rPr>
            </w:pPr>
            <w:ins w:id="27278" w:author="vivo (Yuan)" w:date="2020-10-21T09:44:00Z">
              <w:r w:rsidRPr="001D35EB">
                <w:rPr>
                  <w:rFonts w:eastAsia="等线"/>
                  <w:sz w:val="16"/>
                  <w:szCs w:val="16"/>
                </w:rPr>
                <w:t xml:space="preserve">[Case </w:t>
              </w:r>
              <w:r>
                <w:rPr>
                  <w:rFonts w:eastAsia="等线"/>
                  <w:sz w:val="16"/>
                  <w:szCs w:val="16"/>
                </w:rPr>
                <w:t>E64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1A3B406C" w14:textId="77777777" w:rsidR="00357170" w:rsidRPr="001D35EB" w:rsidRDefault="00357170" w:rsidP="00357170">
            <w:pPr>
              <w:pStyle w:val="TAC"/>
              <w:rPr>
                <w:ins w:id="27279" w:author="vivo (Yuan)" w:date="2020-10-21T09:44:00Z"/>
                <w:rFonts w:eastAsia="等线"/>
                <w:sz w:val="16"/>
                <w:szCs w:val="16"/>
              </w:rPr>
            </w:pPr>
            <w:ins w:id="27280"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559" w:type="dxa"/>
            <w:vAlign w:val="center"/>
          </w:tcPr>
          <w:p w14:paraId="6E23307F" w14:textId="77777777" w:rsidR="00357170" w:rsidRPr="003E1FB3" w:rsidRDefault="00357170" w:rsidP="00357170">
            <w:pPr>
              <w:pStyle w:val="TAC"/>
              <w:rPr>
                <w:ins w:id="27281" w:author="vivo (Yuan)" w:date="2020-10-21T09:44:00Z"/>
                <w:sz w:val="16"/>
                <w:szCs w:val="16"/>
              </w:rPr>
            </w:pPr>
            <w:ins w:id="27282" w:author="vivo (Yuan)" w:date="2020-10-21T09:44:00Z">
              <w:r w:rsidRPr="003E1FB3">
                <w:rPr>
                  <w:sz w:val="16"/>
                  <w:szCs w:val="16"/>
                </w:rPr>
                <w:t>Convex UEs</w:t>
              </w:r>
            </w:ins>
          </w:p>
        </w:tc>
        <w:tc>
          <w:tcPr>
            <w:tcW w:w="993" w:type="dxa"/>
            <w:vAlign w:val="center"/>
          </w:tcPr>
          <w:p w14:paraId="570859FE" w14:textId="77777777" w:rsidR="00357170" w:rsidRPr="00A566CE" w:rsidRDefault="00357170" w:rsidP="00357170">
            <w:pPr>
              <w:pStyle w:val="TAC"/>
              <w:rPr>
                <w:ins w:id="27283" w:author="vivo (Yuan)" w:date="2020-10-21T09:44:00Z"/>
                <w:sz w:val="16"/>
                <w:szCs w:val="16"/>
              </w:rPr>
            </w:pPr>
            <w:ins w:id="27284" w:author="vivo (Yuan)" w:date="2020-10-21T09:44:00Z">
              <w:r w:rsidRPr="00A566CE">
                <w:rPr>
                  <w:sz w:val="16"/>
                  <w:szCs w:val="16"/>
                </w:rPr>
                <w:t>0.063</w:t>
              </w:r>
            </w:ins>
          </w:p>
        </w:tc>
        <w:tc>
          <w:tcPr>
            <w:tcW w:w="850" w:type="dxa"/>
            <w:vAlign w:val="center"/>
          </w:tcPr>
          <w:p w14:paraId="767147CD" w14:textId="77777777" w:rsidR="00357170" w:rsidRPr="00A566CE" w:rsidRDefault="00357170" w:rsidP="00357170">
            <w:pPr>
              <w:pStyle w:val="TAC"/>
              <w:rPr>
                <w:ins w:id="27285" w:author="vivo (Yuan)" w:date="2020-10-21T09:44:00Z"/>
                <w:sz w:val="16"/>
                <w:szCs w:val="16"/>
              </w:rPr>
            </w:pPr>
            <w:ins w:id="27286" w:author="vivo (Yuan)" w:date="2020-10-21T09:44:00Z">
              <w:r w:rsidRPr="00A566CE">
                <w:rPr>
                  <w:sz w:val="16"/>
                  <w:szCs w:val="16"/>
                </w:rPr>
                <w:t>0.086</w:t>
              </w:r>
            </w:ins>
          </w:p>
        </w:tc>
        <w:tc>
          <w:tcPr>
            <w:tcW w:w="851" w:type="dxa"/>
            <w:vAlign w:val="center"/>
          </w:tcPr>
          <w:p w14:paraId="72DC7E34" w14:textId="77777777" w:rsidR="00357170" w:rsidRPr="00A566CE" w:rsidRDefault="00357170" w:rsidP="00357170">
            <w:pPr>
              <w:pStyle w:val="TAC"/>
              <w:rPr>
                <w:ins w:id="27287" w:author="vivo (Yuan)" w:date="2020-10-21T09:44:00Z"/>
                <w:sz w:val="16"/>
                <w:szCs w:val="16"/>
              </w:rPr>
            </w:pPr>
            <w:ins w:id="27288" w:author="vivo (Yuan)" w:date="2020-10-21T09:44:00Z">
              <w:r w:rsidRPr="00A566CE">
                <w:rPr>
                  <w:sz w:val="16"/>
                  <w:szCs w:val="16"/>
                </w:rPr>
                <w:t>0.11</w:t>
              </w:r>
            </w:ins>
          </w:p>
        </w:tc>
        <w:tc>
          <w:tcPr>
            <w:tcW w:w="1051" w:type="dxa"/>
            <w:vAlign w:val="center"/>
          </w:tcPr>
          <w:p w14:paraId="0FE27F1D" w14:textId="77777777" w:rsidR="00357170" w:rsidRPr="00A566CE" w:rsidRDefault="00357170" w:rsidP="00357170">
            <w:pPr>
              <w:pStyle w:val="TAC"/>
              <w:rPr>
                <w:ins w:id="27289" w:author="vivo (Yuan)" w:date="2020-10-21T09:44:00Z"/>
                <w:sz w:val="16"/>
                <w:szCs w:val="16"/>
              </w:rPr>
            </w:pPr>
            <w:ins w:id="27290" w:author="vivo (Yuan)" w:date="2020-10-21T09:44:00Z">
              <w:r w:rsidRPr="00C13281">
                <w:rPr>
                  <w:color w:val="FF0000"/>
                  <w:sz w:val="16"/>
                  <w:szCs w:val="16"/>
                </w:rPr>
                <w:t>0.17</w:t>
              </w:r>
            </w:ins>
          </w:p>
        </w:tc>
      </w:tr>
      <w:tr w:rsidR="00357170" w14:paraId="4FB0719B" w14:textId="77777777" w:rsidTr="00357170">
        <w:trPr>
          <w:jc w:val="center"/>
          <w:ins w:id="27291" w:author="vivo (Yuan)" w:date="2020-10-21T09:44:00Z"/>
        </w:trPr>
        <w:tc>
          <w:tcPr>
            <w:tcW w:w="4106" w:type="dxa"/>
          </w:tcPr>
          <w:p w14:paraId="6ABECAD4" w14:textId="77777777" w:rsidR="00357170" w:rsidRDefault="00357170" w:rsidP="00357170">
            <w:pPr>
              <w:pStyle w:val="TAC"/>
              <w:rPr>
                <w:ins w:id="27292" w:author="vivo (Yuan)" w:date="2020-10-21T09:44:00Z"/>
                <w:rFonts w:eastAsia="等线"/>
                <w:sz w:val="16"/>
                <w:szCs w:val="16"/>
              </w:rPr>
            </w:pPr>
            <w:ins w:id="27293" w:author="vivo (Yuan)" w:date="2020-10-21T09:44:00Z">
              <w:r w:rsidRPr="001D35EB">
                <w:rPr>
                  <w:rFonts w:eastAsia="等线"/>
                  <w:sz w:val="16"/>
                  <w:szCs w:val="16"/>
                </w:rPr>
                <w:t xml:space="preserve">[Case </w:t>
              </w:r>
              <w:r>
                <w:rPr>
                  <w:rFonts w:eastAsia="等线"/>
                  <w:sz w:val="16"/>
                  <w:szCs w:val="16"/>
                </w:rPr>
                <w:t>E65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4780A72" w14:textId="77777777" w:rsidR="00357170" w:rsidRPr="001D35EB" w:rsidRDefault="00357170" w:rsidP="00357170">
            <w:pPr>
              <w:pStyle w:val="TAC"/>
              <w:rPr>
                <w:ins w:id="27294" w:author="vivo (Yuan)" w:date="2020-10-21T09:44:00Z"/>
                <w:rFonts w:eastAsia="等线"/>
                <w:sz w:val="16"/>
                <w:szCs w:val="16"/>
              </w:rPr>
            </w:pPr>
            <w:ins w:id="27295"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559" w:type="dxa"/>
            <w:vAlign w:val="center"/>
          </w:tcPr>
          <w:p w14:paraId="7C3592AC" w14:textId="77777777" w:rsidR="00357170" w:rsidRPr="003E1FB3" w:rsidRDefault="00357170" w:rsidP="00357170">
            <w:pPr>
              <w:pStyle w:val="TAC"/>
              <w:rPr>
                <w:ins w:id="27296" w:author="vivo (Yuan)" w:date="2020-10-21T09:44:00Z"/>
                <w:sz w:val="16"/>
                <w:szCs w:val="16"/>
              </w:rPr>
            </w:pPr>
            <w:ins w:id="27297" w:author="vivo (Yuan)" w:date="2020-10-21T09:44:00Z">
              <w:r w:rsidRPr="003E1FB3">
                <w:rPr>
                  <w:sz w:val="16"/>
                  <w:szCs w:val="16"/>
                </w:rPr>
                <w:t>Convex UEs</w:t>
              </w:r>
            </w:ins>
          </w:p>
        </w:tc>
        <w:tc>
          <w:tcPr>
            <w:tcW w:w="993" w:type="dxa"/>
            <w:vAlign w:val="center"/>
          </w:tcPr>
          <w:p w14:paraId="2E48D9D4" w14:textId="77777777" w:rsidR="00357170" w:rsidRPr="00A566CE" w:rsidRDefault="00357170" w:rsidP="00357170">
            <w:pPr>
              <w:pStyle w:val="TAC"/>
              <w:rPr>
                <w:ins w:id="27298" w:author="vivo (Yuan)" w:date="2020-10-21T09:44:00Z"/>
                <w:sz w:val="16"/>
                <w:szCs w:val="16"/>
              </w:rPr>
            </w:pPr>
            <w:ins w:id="27299" w:author="vivo (Yuan)" w:date="2020-10-21T09:44:00Z">
              <w:r w:rsidRPr="00A566CE">
                <w:rPr>
                  <w:sz w:val="16"/>
                  <w:szCs w:val="16"/>
                </w:rPr>
                <w:t>0.12</w:t>
              </w:r>
            </w:ins>
          </w:p>
        </w:tc>
        <w:tc>
          <w:tcPr>
            <w:tcW w:w="850" w:type="dxa"/>
            <w:vAlign w:val="center"/>
          </w:tcPr>
          <w:p w14:paraId="3BD971E8" w14:textId="77777777" w:rsidR="00357170" w:rsidRPr="00A566CE" w:rsidRDefault="00357170" w:rsidP="00357170">
            <w:pPr>
              <w:pStyle w:val="TAC"/>
              <w:rPr>
                <w:ins w:id="27300" w:author="vivo (Yuan)" w:date="2020-10-21T09:44:00Z"/>
                <w:sz w:val="16"/>
                <w:szCs w:val="16"/>
              </w:rPr>
            </w:pPr>
            <w:ins w:id="27301" w:author="vivo (Yuan)" w:date="2020-10-21T09:44:00Z">
              <w:r w:rsidRPr="00A566CE">
                <w:rPr>
                  <w:sz w:val="16"/>
                  <w:szCs w:val="16"/>
                </w:rPr>
                <w:t>0.15</w:t>
              </w:r>
            </w:ins>
          </w:p>
        </w:tc>
        <w:tc>
          <w:tcPr>
            <w:tcW w:w="851" w:type="dxa"/>
            <w:vAlign w:val="center"/>
          </w:tcPr>
          <w:p w14:paraId="1FF3AD98" w14:textId="77777777" w:rsidR="00357170" w:rsidRPr="00A566CE" w:rsidRDefault="00357170" w:rsidP="00357170">
            <w:pPr>
              <w:pStyle w:val="TAC"/>
              <w:rPr>
                <w:ins w:id="27302" w:author="vivo (Yuan)" w:date="2020-10-21T09:44:00Z"/>
                <w:sz w:val="16"/>
                <w:szCs w:val="16"/>
              </w:rPr>
            </w:pPr>
            <w:ins w:id="27303" w:author="vivo (Yuan)" w:date="2020-10-21T09:44:00Z">
              <w:r w:rsidRPr="00A566CE">
                <w:rPr>
                  <w:sz w:val="16"/>
                  <w:szCs w:val="16"/>
                </w:rPr>
                <w:t>0.21</w:t>
              </w:r>
            </w:ins>
          </w:p>
        </w:tc>
        <w:tc>
          <w:tcPr>
            <w:tcW w:w="1051" w:type="dxa"/>
            <w:vAlign w:val="center"/>
          </w:tcPr>
          <w:p w14:paraId="625771AA" w14:textId="77777777" w:rsidR="00357170" w:rsidRPr="00A566CE" w:rsidRDefault="00357170" w:rsidP="00357170">
            <w:pPr>
              <w:pStyle w:val="TAC"/>
              <w:rPr>
                <w:ins w:id="27304" w:author="vivo (Yuan)" w:date="2020-10-21T09:44:00Z"/>
                <w:sz w:val="16"/>
                <w:szCs w:val="16"/>
              </w:rPr>
            </w:pPr>
            <w:ins w:id="27305" w:author="vivo (Yuan)" w:date="2020-10-21T09:44:00Z">
              <w:r w:rsidRPr="00A566CE">
                <w:rPr>
                  <w:sz w:val="16"/>
                  <w:szCs w:val="16"/>
                </w:rPr>
                <w:t>0.35</w:t>
              </w:r>
            </w:ins>
          </w:p>
        </w:tc>
      </w:tr>
      <w:tr w:rsidR="00357170" w14:paraId="1AAA3820" w14:textId="77777777" w:rsidTr="00357170">
        <w:trPr>
          <w:jc w:val="center"/>
          <w:ins w:id="27306" w:author="vivo (Yuan)" w:date="2020-10-21T09:44:00Z"/>
        </w:trPr>
        <w:tc>
          <w:tcPr>
            <w:tcW w:w="4106" w:type="dxa"/>
          </w:tcPr>
          <w:p w14:paraId="3F0321E6" w14:textId="77777777" w:rsidR="00357170" w:rsidRDefault="00357170" w:rsidP="00357170">
            <w:pPr>
              <w:pStyle w:val="TAC"/>
              <w:rPr>
                <w:ins w:id="27307" w:author="vivo (Yuan)" w:date="2020-10-21T09:44:00Z"/>
                <w:rFonts w:eastAsia="等线"/>
                <w:sz w:val="16"/>
                <w:szCs w:val="16"/>
              </w:rPr>
            </w:pPr>
            <w:ins w:id="27308" w:author="vivo (Yuan)" w:date="2020-10-21T09:44:00Z">
              <w:r w:rsidRPr="001D35EB">
                <w:rPr>
                  <w:rFonts w:eastAsia="等线"/>
                  <w:sz w:val="16"/>
                  <w:szCs w:val="16"/>
                </w:rPr>
                <w:t xml:space="preserve">[Case </w:t>
              </w:r>
              <w:r>
                <w:rPr>
                  <w:rFonts w:eastAsia="等线"/>
                  <w:sz w:val="16"/>
                  <w:szCs w:val="16"/>
                </w:rPr>
                <w:t>E66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6383F2E" w14:textId="77777777" w:rsidR="00357170" w:rsidRPr="001D35EB" w:rsidRDefault="00357170" w:rsidP="00357170">
            <w:pPr>
              <w:pStyle w:val="TAC"/>
              <w:rPr>
                <w:ins w:id="27309" w:author="vivo (Yuan)" w:date="2020-10-21T09:44:00Z"/>
                <w:rFonts w:eastAsia="等线"/>
                <w:sz w:val="16"/>
                <w:szCs w:val="16"/>
              </w:rPr>
            </w:pPr>
            <w:ins w:id="27310" w:author="vivo (Yuan)" w:date="2020-10-21T09:44:00Z">
              <w:r>
                <w:rPr>
                  <w:rFonts w:eastAsia="等线"/>
                  <w:sz w:val="16"/>
                  <w:szCs w:val="16"/>
                </w:rPr>
                <w:t>[</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559" w:type="dxa"/>
            <w:vAlign w:val="center"/>
          </w:tcPr>
          <w:p w14:paraId="66DCC49D" w14:textId="77777777" w:rsidR="00357170" w:rsidRPr="003E1FB3" w:rsidRDefault="00357170" w:rsidP="00357170">
            <w:pPr>
              <w:pStyle w:val="TAC"/>
              <w:rPr>
                <w:ins w:id="27311" w:author="vivo (Yuan)" w:date="2020-10-21T09:44:00Z"/>
                <w:sz w:val="16"/>
                <w:szCs w:val="16"/>
              </w:rPr>
            </w:pPr>
            <w:ins w:id="27312" w:author="vivo (Yuan)" w:date="2020-10-21T09:44:00Z">
              <w:r w:rsidRPr="003E1FB3">
                <w:rPr>
                  <w:sz w:val="16"/>
                  <w:szCs w:val="16"/>
                </w:rPr>
                <w:t>Convex UEs</w:t>
              </w:r>
            </w:ins>
          </w:p>
        </w:tc>
        <w:tc>
          <w:tcPr>
            <w:tcW w:w="993" w:type="dxa"/>
            <w:vAlign w:val="center"/>
          </w:tcPr>
          <w:p w14:paraId="3E6FB372" w14:textId="77777777" w:rsidR="00357170" w:rsidRPr="00A566CE" w:rsidRDefault="00357170" w:rsidP="00357170">
            <w:pPr>
              <w:pStyle w:val="TAC"/>
              <w:rPr>
                <w:ins w:id="27313" w:author="vivo (Yuan)" w:date="2020-10-21T09:44:00Z"/>
                <w:sz w:val="16"/>
                <w:szCs w:val="16"/>
              </w:rPr>
            </w:pPr>
            <w:ins w:id="27314" w:author="vivo (Yuan)" w:date="2020-10-21T09:44:00Z">
              <w:r w:rsidRPr="00A566CE">
                <w:rPr>
                  <w:sz w:val="16"/>
                  <w:szCs w:val="16"/>
                </w:rPr>
                <w:t>0.22</w:t>
              </w:r>
            </w:ins>
          </w:p>
        </w:tc>
        <w:tc>
          <w:tcPr>
            <w:tcW w:w="850" w:type="dxa"/>
            <w:vAlign w:val="center"/>
          </w:tcPr>
          <w:p w14:paraId="5E43F248" w14:textId="77777777" w:rsidR="00357170" w:rsidRPr="00A566CE" w:rsidRDefault="00357170" w:rsidP="00357170">
            <w:pPr>
              <w:pStyle w:val="TAC"/>
              <w:rPr>
                <w:ins w:id="27315" w:author="vivo (Yuan)" w:date="2020-10-21T09:44:00Z"/>
                <w:sz w:val="16"/>
                <w:szCs w:val="16"/>
              </w:rPr>
            </w:pPr>
            <w:ins w:id="27316" w:author="vivo (Yuan)" w:date="2020-10-21T09:44:00Z">
              <w:r w:rsidRPr="00A566CE">
                <w:rPr>
                  <w:sz w:val="16"/>
                  <w:szCs w:val="16"/>
                </w:rPr>
                <w:t>0.27</w:t>
              </w:r>
            </w:ins>
          </w:p>
        </w:tc>
        <w:tc>
          <w:tcPr>
            <w:tcW w:w="851" w:type="dxa"/>
            <w:vAlign w:val="center"/>
          </w:tcPr>
          <w:p w14:paraId="6FB29423" w14:textId="77777777" w:rsidR="00357170" w:rsidRPr="00A566CE" w:rsidRDefault="00357170" w:rsidP="00357170">
            <w:pPr>
              <w:pStyle w:val="TAC"/>
              <w:rPr>
                <w:ins w:id="27317" w:author="vivo (Yuan)" w:date="2020-10-21T09:44:00Z"/>
                <w:sz w:val="16"/>
                <w:szCs w:val="16"/>
              </w:rPr>
            </w:pPr>
            <w:ins w:id="27318" w:author="vivo (Yuan)" w:date="2020-10-21T09:44:00Z">
              <w:r w:rsidRPr="00A566CE">
                <w:rPr>
                  <w:sz w:val="16"/>
                  <w:szCs w:val="16"/>
                </w:rPr>
                <w:t>0.33</w:t>
              </w:r>
            </w:ins>
          </w:p>
        </w:tc>
        <w:tc>
          <w:tcPr>
            <w:tcW w:w="1051" w:type="dxa"/>
            <w:vAlign w:val="center"/>
          </w:tcPr>
          <w:p w14:paraId="30E9F6B5" w14:textId="77777777" w:rsidR="00357170" w:rsidRPr="00A566CE" w:rsidRDefault="00357170" w:rsidP="00357170">
            <w:pPr>
              <w:pStyle w:val="TAC"/>
              <w:rPr>
                <w:ins w:id="27319" w:author="vivo (Yuan)" w:date="2020-10-21T09:44:00Z"/>
                <w:sz w:val="16"/>
                <w:szCs w:val="16"/>
              </w:rPr>
            </w:pPr>
            <w:ins w:id="27320" w:author="vivo (Yuan)" w:date="2020-10-21T09:44:00Z">
              <w:r w:rsidRPr="00A566CE">
                <w:rPr>
                  <w:sz w:val="16"/>
                  <w:szCs w:val="16"/>
                </w:rPr>
                <w:t>0.59</w:t>
              </w:r>
            </w:ins>
          </w:p>
        </w:tc>
      </w:tr>
      <w:tr w:rsidR="00357170" w14:paraId="5085F7CD" w14:textId="77777777" w:rsidTr="00357170">
        <w:trPr>
          <w:jc w:val="center"/>
          <w:ins w:id="27321" w:author="vivo (Yuan)" w:date="2020-10-21T09:44:00Z"/>
        </w:trPr>
        <w:tc>
          <w:tcPr>
            <w:tcW w:w="4106" w:type="dxa"/>
          </w:tcPr>
          <w:p w14:paraId="0F37EA36" w14:textId="77777777" w:rsidR="00357170" w:rsidRDefault="00357170" w:rsidP="00357170">
            <w:pPr>
              <w:pStyle w:val="TAC"/>
              <w:rPr>
                <w:ins w:id="27322" w:author="vivo (Yuan)" w:date="2020-10-21T09:44:00Z"/>
                <w:rFonts w:eastAsia="等线"/>
                <w:sz w:val="16"/>
                <w:szCs w:val="16"/>
              </w:rPr>
            </w:pPr>
            <w:ins w:id="27323" w:author="vivo (Yuan)" w:date="2020-10-21T09:44:00Z">
              <w:r w:rsidRPr="001D35EB">
                <w:rPr>
                  <w:rFonts w:eastAsia="等线"/>
                  <w:sz w:val="16"/>
                  <w:szCs w:val="16"/>
                </w:rPr>
                <w:t xml:space="preserve">[Case </w:t>
              </w:r>
              <w:r>
                <w:rPr>
                  <w:rFonts w:eastAsia="等线"/>
                  <w:sz w:val="16"/>
                  <w:szCs w:val="16"/>
                </w:rPr>
                <w:t>E67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F20D123" w14:textId="77777777" w:rsidR="00357170" w:rsidRPr="001D35EB" w:rsidRDefault="00357170" w:rsidP="00357170">
            <w:pPr>
              <w:pStyle w:val="TAC"/>
              <w:rPr>
                <w:ins w:id="27324" w:author="vivo (Yuan)" w:date="2020-10-21T09:44:00Z"/>
                <w:rFonts w:eastAsia="等线"/>
                <w:sz w:val="16"/>
                <w:szCs w:val="16"/>
              </w:rPr>
            </w:pPr>
            <w:ins w:id="27325" w:author="vivo (Yuan)" w:date="2020-10-21T09:44:00Z">
              <w:r>
                <w:rPr>
                  <w:rFonts w:eastAsia="等线"/>
                  <w:sz w:val="16"/>
                  <w:szCs w:val="16"/>
                </w:rPr>
                <w:t>[BS timing error 0.5ns, UE timing error 0.5ns]</w:t>
              </w:r>
            </w:ins>
          </w:p>
        </w:tc>
        <w:tc>
          <w:tcPr>
            <w:tcW w:w="1559" w:type="dxa"/>
            <w:vAlign w:val="center"/>
          </w:tcPr>
          <w:p w14:paraId="59041C68" w14:textId="77777777" w:rsidR="00357170" w:rsidRPr="003E1FB3" w:rsidRDefault="00357170" w:rsidP="00357170">
            <w:pPr>
              <w:pStyle w:val="TAC"/>
              <w:rPr>
                <w:ins w:id="27326" w:author="vivo (Yuan)" w:date="2020-10-21T09:44:00Z"/>
                <w:sz w:val="16"/>
                <w:szCs w:val="16"/>
              </w:rPr>
            </w:pPr>
            <w:ins w:id="27327" w:author="vivo (Yuan)" w:date="2020-10-21T09:44:00Z">
              <w:r w:rsidRPr="001D35EB">
                <w:rPr>
                  <w:rFonts w:eastAsia="等线"/>
                  <w:sz w:val="16"/>
                  <w:szCs w:val="16"/>
                </w:rPr>
                <w:t>Convex UEs</w:t>
              </w:r>
            </w:ins>
          </w:p>
        </w:tc>
        <w:tc>
          <w:tcPr>
            <w:tcW w:w="993" w:type="dxa"/>
            <w:vAlign w:val="center"/>
          </w:tcPr>
          <w:p w14:paraId="0DC2A2D1" w14:textId="77777777" w:rsidR="00357170" w:rsidRPr="00A566CE" w:rsidRDefault="00357170" w:rsidP="00357170">
            <w:pPr>
              <w:pStyle w:val="TAC"/>
              <w:rPr>
                <w:ins w:id="27328" w:author="vivo (Yuan)" w:date="2020-10-21T09:44:00Z"/>
                <w:sz w:val="16"/>
                <w:szCs w:val="16"/>
              </w:rPr>
            </w:pPr>
            <w:ins w:id="27329" w:author="vivo (Yuan)" w:date="2020-10-21T09:44:00Z">
              <w:r w:rsidRPr="00A566CE">
                <w:rPr>
                  <w:rFonts w:eastAsia="宋体"/>
                  <w:sz w:val="16"/>
                  <w:szCs w:val="16"/>
                </w:rPr>
                <w:t>0.14</w:t>
              </w:r>
            </w:ins>
          </w:p>
        </w:tc>
        <w:tc>
          <w:tcPr>
            <w:tcW w:w="850" w:type="dxa"/>
            <w:vAlign w:val="center"/>
          </w:tcPr>
          <w:p w14:paraId="7EECE804" w14:textId="77777777" w:rsidR="00357170" w:rsidRPr="00A566CE" w:rsidRDefault="00357170" w:rsidP="00357170">
            <w:pPr>
              <w:pStyle w:val="TAC"/>
              <w:rPr>
                <w:ins w:id="27330" w:author="vivo (Yuan)" w:date="2020-10-21T09:44:00Z"/>
                <w:sz w:val="16"/>
                <w:szCs w:val="16"/>
              </w:rPr>
            </w:pPr>
            <w:ins w:id="27331" w:author="vivo (Yuan)" w:date="2020-10-21T09:44:00Z">
              <w:r w:rsidRPr="00A566CE">
                <w:rPr>
                  <w:rFonts w:eastAsia="宋体"/>
                  <w:sz w:val="16"/>
                  <w:szCs w:val="16"/>
                </w:rPr>
                <w:t>0.19</w:t>
              </w:r>
            </w:ins>
          </w:p>
        </w:tc>
        <w:tc>
          <w:tcPr>
            <w:tcW w:w="851" w:type="dxa"/>
            <w:vAlign w:val="center"/>
          </w:tcPr>
          <w:p w14:paraId="618DD537" w14:textId="77777777" w:rsidR="00357170" w:rsidRPr="00A566CE" w:rsidRDefault="00357170" w:rsidP="00357170">
            <w:pPr>
              <w:pStyle w:val="TAC"/>
              <w:rPr>
                <w:ins w:id="27332" w:author="vivo (Yuan)" w:date="2020-10-21T09:44:00Z"/>
                <w:sz w:val="16"/>
                <w:szCs w:val="16"/>
              </w:rPr>
            </w:pPr>
            <w:ins w:id="27333" w:author="vivo (Yuan)" w:date="2020-10-21T09:44:00Z">
              <w:r w:rsidRPr="00A566CE">
                <w:rPr>
                  <w:rFonts w:eastAsia="宋体"/>
                  <w:sz w:val="16"/>
                  <w:szCs w:val="16"/>
                </w:rPr>
                <w:t>0.23</w:t>
              </w:r>
            </w:ins>
          </w:p>
        </w:tc>
        <w:tc>
          <w:tcPr>
            <w:tcW w:w="1051" w:type="dxa"/>
            <w:vAlign w:val="center"/>
          </w:tcPr>
          <w:p w14:paraId="19399140" w14:textId="77777777" w:rsidR="00357170" w:rsidRPr="00A566CE" w:rsidRDefault="00357170" w:rsidP="00357170">
            <w:pPr>
              <w:pStyle w:val="TAC"/>
              <w:rPr>
                <w:ins w:id="27334" w:author="vivo (Yuan)" w:date="2020-10-21T09:44:00Z"/>
                <w:sz w:val="16"/>
                <w:szCs w:val="16"/>
              </w:rPr>
            </w:pPr>
            <w:ins w:id="27335" w:author="vivo (Yuan)" w:date="2020-10-21T09:44:00Z">
              <w:r w:rsidRPr="00A566CE">
                <w:rPr>
                  <w:rFonts w:eastAsia="宋体"/>
                  <w:sz w:val="16"/>
                  <w:szCs w:val="16"/>
                </w:rPr>
                <w:t>0.30</w:t>
              </w:r>
            </w:ins>
          </w:p>
        </w:tc>
      </w:tr>
      <w:tr w:rsidR="00357170" w14:paraId="59576633" w14:textId="77777777" w:rsidTr="00357170">
        <w:trPr>
          <w:jc w:val="center"/>
          <w:ins w:id="27336" w:author="vivo (Yuan)" w:date="2020-10-21T09:44:00Z"/>
        </w:trPr>
        <w:tc>
          <w:tcPr>
            <w:tcW w:w="4106" w:type="dxa"/>
          </w:tcPr>
          <w:p w14:paraId="3E804C1D" w14:textId="77777777" w:rsidR="00357170" w:rsidRDefault="00357170" w:rsidP="00357170">
            <w:pPr>
              <w:pStyle w:val="TAC"/>
              <w:rPr>
                <w:ins w:id="27337" w:author="vivo (Yuan)" w:date="2020-10-21T09:44:00Z"/>
                <w:rFonts w:eastAsia="等线"/>
                <w:sz w:val="16"/>
                <w:szCs w:val="16"/>
              </w:rPr>
            </w:pPr>
            <w:ins w:id="27338" w:author="vivo (Yuan)" w:date="2020-10-21T09:44:00Z">
              <w:r w:rsidRPr="001D35EB">
                <w:rPr>
                  <w:rFonts w:eastAsia="等线"/>
                  <w:sz w:val="16"/>
                  <w:szCs w:val="16"/>
                </w:rPr>
                <w:t xml:space="preserve">[Case </w:t>
              </w:r>
              <w:r>
                <w:rPr>
                  <w:rFonts w:eastAsia="等线"/>
                  <w:sz w:val="16"/>
                  <w:szCs w:val="16"/>
                </w:rPr>
                <w:t>E68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AF4C9CD" w14:textId="77777777" w:rsidR="00357170" w:rsidRPr="001D35EB" w:rsidRDefault="00357170" w:rsidP="00357170">
            <w:pPr>
              <w:pStyle w:val="TAC"/>
              <w:rPr>
                <w:ins w:id="27339" w:author="vivo (Yuan)" w:date="2020-10-21T09:44:00Z"/>
                <w:rFonts w:eastAsia="等线"/>
                <w:sz w:val="16"/>
                <w:szCs w:val="16"/>
              </w:rPr>
            </w:pPr>
            <w:ins w:id="27340" w:author="vivo (Yuan)" w:date="2020-10-21T09:44:00Z">
              <w:r>
                <w:rPr>
                  <w:rFonts w:eastAsia="等线"/>
                  <w:sz w:val="16"/>
                  <w:szCs w:val="16"/>
                </w:rPr>
                <w:t>[BS timing error 0.5ns, UE timing error 1ns]</w:t>
              </w:r>
            </w:ins>
          </w:p>
        </w:tc>
        <w:tc>
          <w:tcPr>
            <w:tcW w:w="1559" w:type="dxa"/>
            <w:vAlign w:val="center"/>
          </w:tcPr>
          <w:p w14:paraId="7BEEB26F" w14:textId="77777777" w:rsidR="00357170" w:rsidRPr="001D35EB" w:rsidRDefault="00357170" w:rsidP="00357170">
            <w:pPr>
              <w:pStyle w:val="TAC"/>
              <w:rPr>
                <w:ins w:id="27341" w:author="vivo (Yuan)" w:date="2020-10-21T09:44:00Z"/>
                <w:rFonts w:eastAsia="等线"/>
                <w:sz w:val="16"/>
                <w:szCs w:val="16"/>
              </w:rPr>
            </w:pPr>
            <w:ins w:id="27342" w:author="vivo (Yuan)" w:date="2020-10-21T09:44:00Z">
              <w:r w:rsidRPr="001D35EB">
                <w:rPr>
                  <w:rFonts w:eastAsia="等线"/>
                  <w:sz w:val="16"/>
                  <w:szCs w:val="16"/>
                </w:rPr>
                <w:t>Convex UEs</w:t>
              </w:r>
            </w:ins>
          </w:p>
        </w:tc>
        <w:tc>
          <w:tcPr>
            <w:tcW w:w="993" w:type="dxa"/>
            <w:vAlign w:val="center"/>
          </w:tcPr>
          <w:p w14:paraId="0F403AEC" w14:textId="77777777" w:rsidR="00357170" w:rsidRPr="00A566CE" w:rsidRDefault="00357170" w:rsidP="00357170">
            <w:pPr>
              <w:pStyle w:val="TAC"/>
              <w:rPr>
                <w:ins w:id="27343" w:author="vivo (Yuan)" w:date="2020-10-21T09:44:00Z"/>
                <w:rFonts w:eastAsia="宋体"/>
                <w:sz w:val="16"/>
                <w:szCs w:val="16"/>
              </w:rPr>
            </w:pPr>
            <w:ins w:id="27344" w:author="vivo (Yuan)" w:date="2020-10-21T09:44:00Z">
              <w:r w:rsidRPr="00A566CE">
                <w:rPr>
                  <w:rFonts w:eastAsia="宋体"/>
                  <w:sz w:val="16"/>
                  <w:szCs w:val="16"/>
                </w:rPr>
                <w:t>0.14</w:t>
              </w:r>
            </w:ins>
          </w:p>
        </w:tc>
        <w:tc>
          <w:tcPr>
            <w:tcW w:w="850" w:type="dxa"/>
            <w:vAlign w:val="center"/>
          </w:tcPr>
          <w:p w14:paraId="2E21271C" w14:textId="77777777" w:rsidR="00357170" w:rsidRPr="00A566CE" w:rsidRDefault="00357170" w:rsidP="00357170">
            <w:pPr>
              <w:pStyle w:val="TAC"/>
              <w:rPr>
                <w:ins w:id="27345" w:author="vivo (Yuan)" w:date="2020-10-21T09:44:00Z"/>
                <w:rFonts w:eastAsia="宋体"/>
                <w:sz w:val="16"/>
                <w:szCs w:val="16"/>
              </w:rPr>
            </w:pPr>
            <w:ins w:id="27346" w:author="vivo (Yuan)" w:date="2020-10-21T09:44:00Z">
              <w:r w:rsidRPr="00A566CE">
                <w:rPr>
                  <w:rFonts w:eastAsia="宋体"/>
                  <w:sz w:val="16"/>
                  <w:szCs w:val="16"/>
                </w:rPr>
                <w:t>0.18</w:t>
              </w:r>
            </w:ins>
          </w:p>
        </w:tc>
        <w:tc>
          <w:tcPr>
            <w:tcW w:w="851" w:type="dxa"/>
            <w:vAlign w:val="center"/>
          </w:tcPr>
          <w:p w14:paraId="48E61990" w14:textId="77777777" w:rsidR="00357170" w:rsidRPr="00A566CE" w:rsidRDefault="00357170" w:rsidP="00357170">
            <w:pPr>
              <w:pStyle w:val="TAC"/>
              <w:rPr>
                <w:ins w:id="27347" w:author="vivo (Yuan)" w:date="2020-10-21T09:44:00Z"/>
                <w:rFonts w:eastAsia="宋体"/>
                <w:sz w:val="16"/>
                <w:szCs w:val="16"/>
              </w:rPr>
            </w:pPr>
            <w:ins w:id="27348" w:author="vivo (Yuan)" w:date="2020-10-21T09:44:00Z">
              <w:r w:rsidRPr="00A566CE">
                <w:rPr>
                  <w:rFonts w:eastAsia="宋体"/>
                  <w:sz w:val="16"/>
                  <w:szCs w:val="16"/>
                </w:rPr>
                <w:t>0.23</w:t>
              </w:r>
            </w:ins>
          </w:p>
        </w:tc>
        <w:tc>
          <w:tcPr>
            <w:tcW w:w="1051" w:type="dxa"/>
            <w:vAlign w:val="center"/>
          </w:tcPr>
          <w:p w14:paraId="3E6F9296" w14:textId="77777777" w:rsidR="00357170" w:rsidRPr="00A566CE" w:rsidRDefault="00357170" w:rsidP="00357170">
            <w:pPr>
              <w:pStyle w:val="TAC"/>
              <w:rPr>
                <w:ins w:id="27349" w:author="vivo (Yuan)" w:date="2020-10-21T09:44:00Z"/>
                <w:rFonts w:eastAsia="宋体"/>
                <w:sz w:val="16"/>
                <w:szCs w:val="16"/>
              </w:rPr>
            </w:pPr>
            <w:ins w:id="27350" w:author="vivo (Yuan)" w:date="2020-10-21T09:44:00Z">
              <w:r w:rsidRPr="00A566CE">
                <w:rPr>
                  <w:rFonts w:eastAsia="宋体"/>
                  <w:sz w:val="16"/>
                  <w:szCs w:val="16"/>
                </w:rPr>
                <w:t>0.34</w:t>
              </w:r>
            </w:ins>
          </w:p>
        </w:tc>
      </w:tr>
      <w:tr w:rsidR="00357170" w14:paraId="6A3C10A7" w14:textId="77777777" w:rsidTr="00357170">
        <w:trPr>
          <w:jc w:val="center"/>
          <w:ins w:id="27351" w:author="vivo (Yuan)" w:date="2020-10-21T09:44:00Z"/>
        </w:trPr>
        <w:tc>
          <w:tcPr>
            <w:tcW w:w="4106" w:type="dxa"/>
          </w:tcPr>
          <w:p w14:paraId="08F886FA" w14:textId="77777777" w:rsidR="00357170" w:rsidRDefault="00357170" w:rsidP="00357170">
            <w:pPr>
              <w:pStyle w:val="TAC"/>
              <w:rPr>
                <w:ins w:id="27352" w:author="vivo (Yuan)" w:date="2020-10-21T09:44:00Z"/>
                <w:rFonts w:eastAsia="等线"/>
                <w:sz w:val="16"/>
                <w:szCs w:val="16"/>
              </w:rPr>
            </w:pPr>
            <w:ins w:id="27353" w:author="vivo (Yuan)" w:date="2020-10-21T09:44:00Z">
              <w:r w:rsidRPr="001D35EB">
                <w:rPr>
                  <w:rFonts w:eastAsia="等线"/>
                  <w:sz w:val="16"/>
                  <w:szCs w:val="16"/>
                </w:rPr>
                <w:t xml:space="preserve">[Case </w:t>
              </w:r>
              <w:r>
                <w:rPr>
                  <w:rFonts w:eastAsia="等线"/>
                  <w:sz w:val="16"/>
                  <w:szCs w:val="16"/>
                </w:rPr>
                <w:t>E69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15ECD22" w14:textId="77777777" w:rsidR="00357170" w:rsidRPr="001D35EB" w:rsidRDefault="00357170" w:rsidP="00357170">
            <w:pPr>
              <w:pStyle w:val="TAC"/>
              <w:rPr>
                <w:ins w:id="27354" w:author="vivo (Yuan)" w:date="2020-10-21T09:44:00Z"/>
                <w:rFonts w:eastAsia="等线"/>
                <w:sz w:val="16"/>
                <w:szCs w:val="16"/>
              </w:rPr>
            </w:pPr>
            <w:ins w:id="27355" w:author="vivo (Yuan)" w:date="2020-10-21T09:44:00Z">
              <w:r>
                <w:rPr>
                  <w:rFonts w:eastAsia="等线"/>
                  <w:sz w:val="16"/>
                  <w:szCs w:val="16"/>
                </w:rPr>
                <w:t>[BS timing error 0.5ns, UE timing error 2ns]</w:t>
              </w:r>
            </w:ins>
          </w:p>
        </w:tc>
        <w:tc>
          <w:tcPr>
            <w:tcW w:w="1559" w:type="dxa"/>
            <w:vAlign w:val="center"/>
          </w:tcPr>
          <w:p w14:paraId="6CF0608C" w14:textId="77777777" w:rsidR="00357170" w:rsidRPr="001D35EB" w:rsidRDefault="00357170" w:rsidP="00357170">
            <w:pPr>
              <w:pStyle w:val="TAC"/>
              <w:rPr>
                <w:ins w:id="27356" w:author="vivo (Yuan)" w:date="2020-10-21T09:44:00Z"/>
                <w:rFonts w:eastAsia="等线"/>
                <w:sz w:val="16"/>
                <w:szCs w:val="16"/>
              </w:rPr>
            </w:pPr>
            <w:ins w:id="27357" w:author="vivo (Yuan)" w:date="2020-10-21T09:44:00Z">
              <w:r w:rsidRPr="001D35EB">
                <w:rPr>
                  <w:rFonts w:eastAsia="等线"/>
                  <w:sz w:val="16"/>
                  <w:szCs w:val="16"/>
                </w:rPr>
                <w:t>Convex UEs</w:t>
              </w:r>
            </w:ins>
          </w:p>
        </w:tc>
        <w:tc>
          <w:tcPr>
            <w:tcW w:w="993" w:type="dxa"/>
            <w:vAlign w:val="center"/>
          </w:tcPr>
          <w:p w14:paraId="5CB4DAD6" w14:textId="77777777" w:rsidR="00357170" w:rsidRPr="00A566CE" w:rsidRDefault="00357170" w:rsidP="00357170">
            <w:pPr>
              <w:pStyle w:val="TAC"/>
              <w:rPr>
                <w:ins w:id="27358" w:author="vivo (Yuan)" w:date="2020-10-21T09:44:00Z"/>
                <w:rFonts w:eastAsia="宋体"/>
                <w:sz w:val="16"/>
                <w:szCs w:val="16"/>
              </w:rPr>
            </w:pPr>
            <w:ins w:id="27359" w:author="vivo (Yuan)" w:date="2020-10-21T09:44:00Z">
              <w:r w:rsidRPr="00A566CE">
                <w:rPr>
                  <w:rFonts w:eastAsia="宋体"/>
                  <w:sz w:val="16"/>
                  <w:szCs w:val="16"/>
                </w:rPr>
                <w:t>0.14</w:t>
              </w:r>
            </w:ins>
          </w:p>
        </w:tc>
        <w:tc>
          <w:tcPr>
            <w:tcW w:w="850" w:type="dxa"/>
            <w:vAlign w:val="center"/>
          </w:tcPr>
          <w:p w14:paraId="213C26E0" w14:textId="77777777" w:rsidR="00357170" w:rsidRPr="00A566CE" w:rsidRDefault="00357170" w:rsidP="00357170">
            <w:pPr>
              <w:pStyle w:val="TAC"/>
              <w:rPr>
                <w:ins w:id="27360" w:author="vivo (Yuan)" w:date="2020-10-21T09:44:00Z"/>
                <w:rFonts w:eastAsia="宋体"/>
                <w:sz w:val="16"/>
                <w:szCs w:val="16"/>
              </w:rPr>
            </w:pPr>
            <w:ins w:id="27361" w:author="vivo (Yuan)" w:date="2020-10-21T09:44:00Z">
              <w:r w:rsidRPr="00A566CE">
                <w:rPr>
                  <w:rFonts w:eastAsia="宋体"/>
                  <w:sz w:val="16"/>
                  <w:szCs w:val="16"/>
                </w:rPr>
                <w:t>0.18</w:t>
              </w:r>
            </w:ins>
          </w:p>
        </w:tc>
        <w:tc>
          <w:tcPr>
            <w:tcW w:w="851" w:type="dxa"/>
            <w:vAlign w:val="center"/>
          </w:tcPr>
          <w:p w14:paraId="1BAC1EC4" w14:textId="77777777" w:rsidR="00357170" w:rsidRPr="00A566CE" w:rsidRDefault="00357170" w:rsidP="00357170">
            <w:pPr>
              <w:pStyle w:val="TAC"/>
              <w:rPr>
                <w:ins w:id="27362" w:author="vivo (Yuan)" w:date="2020-10-21T09:44:00Z"/>
                <w:rFonts w:eastAsia="宋体"/>
                <w:sz w:val="16"/>
                <w:szCs w:val="16"/>
              </w:rPr>
            </w:pPr>
            <w:ins w:id="27363" w:author="vivo (Yuan)" w:date="2020-10-21T09:44:00Z">
              <w:r w:rsidRPr="00A566CE">
                <w:rPr>
                  <w:rFonts w:eastAsia="宋体"/>
                  <w:sz w:val="16"/>
                  <w:szCs w:val="16"/>
                </w:rPr>
                <w:t>0.23</w:t>
              </w:r>
            </w:ins>
          </w:p>
        </w:tc>
        <w:tc>
          <w:tcPr>
            <w:tcW w:w="1051" w:type="dxa"/>
            <w:vAlign w:val="center"/>
          </w:tcPr>
          <w:p w14:paraId="3525124E" w14:textId="77777777" w:rsidR="00357170" w:rsidRPr="00A566CE" w:rsidRDefault="00357170" w:rsidP="00357170">
            <w:pPr>
              <w:pStyle w:val="TAC"/>
              <w:rPr>
                <w:ins w:id="27364" w:author="vivo (Yuan)" w:date="2020-10-21T09:44:00Z"/>
                <w:rFonts w:eastAsia="宋体"/>
                <w:sz w:val="16"/>
                <w:szCs w:val="16"/>
              </w:rPr>
            </w:pPr>
            <w:ins w:id="27365" w:author="vivo (Yuan)" w:date="2020-10-21T09:44:00Z">
              <w:r w:rsidRPr="00A566CE">
                <w:rPr>
                  <w:rFonts w:eastAsia="宋体"/>
                  <w:sz w:val="16"/>
                  <w:szCs w:val="16"/>
                </w:rPr>
                <w:t>0.36</w:t>
              </w:r>
            </w:ins>
          </w:p>
        </w:tc>
      </w:tr>
      <w:tr w:rsidR="00357170" w14:paraId="6C703C3A" w14:textId="77777777" w:rsidTr="00357170">
        <w:trPr>
          <w:jc w:val="center"/>
          <w:ins w:id="27366" w:author="vivo (Yuan)" w:date="2020-10-21T09:44:00Z"/>
        </w:trPr>
        <w:tc>
          <w:tcPr>
            <w:tcW w:w="4106" w:type="dxa"/>
          </w:tcPr>
          <w:p w14:paraId="1D57BA1A" w14:textId="77777777" w:rsidR="00357170" w:rsidRDefault="00357170" w:rsidP="00357170">
            <w:pPr>
              <w:pStyle w:val="TAC"/>
              <w:rPr>
                <w:ins w:id="27367" w:author="vivo (Yuan)" w:date="2020-10-21T09:44:00Z"/>
                <w:rFonts w:eastAsia="等线"/>
                <w:sz w:val="16"/>
                <w:szCs w:val="16"/>
              </w:rPr>
            </w:pPr>
            <w:ins w:id="27368" w:author="vivo (Yuan)" w:date="2020-10-21T09:44:00Z">
              <w:r w:rsidRPr="001D35EB">
                <w:rPr>
                  <w:rFonts w:eastAsia="等线"/>
                  <w:sz w:val="16"/>
                  <w:szCs w:val="16"/>
                </w:rPr>
                <w:t xml:space="preserve">[Case </w:t>
              </w:r>
              <w:r>
                <w:rPr>
                  <w:rFonts w:eastAsia="等线"/>
                  <w:sz w:val="16"/>
                  <w:szCs w:val="16"/>
                </w:rPr>
                <w:t>E70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98B2C58" w14:textId="77777777" w:rsidR="00357170" w:rsidRPr="001D35EB" w:rsidRDefault="00357170" w:rsidP="00357170">
            <w:pPr>
              <w:pStyle w:val="TAC"/>
              <w:rPr>
                <w:ins w:id="27369" w:author="vivo (Yuan)" w:date="2020-10-21T09:44:00Z"/>
                <w:rFonts w:eastAsia="等线"/>
                <w:sz w:val="16"/>
                <w:szCs w:val="16"/>
              </w:rPr>
            </w:pPr>
            <w:ins w:id="27370" w:author="vivo (Yuan)" w:date="2020-10-21T09:44:00Z">
              <w:r>
                <w:rPr>
                  <w:rFonts w:eastAsia="等线"/>
                  <w:sz w:val="16"/>
                  <w:szCs w:val="16"/>
                </w:rPr>
                <w:t>[BS timing error 0.5ns, UE timing error 3ns]</w:t>
              </w:r>
            </w:ins>
          </w:p>
        </w:tc>
        <w:tc>
          <w:tcPr>
            <w:tcW w:w="1559" w:type="dxa"/>
            <w:vAlign w:val="center"/>
          </w:tcPr>
          <w:p w14:paraId="7B310EF2" w14:textId="77777777" w:rsidR="00357170" w:rsidRPr="001D35EB" w:rsidRDefault="00357170" w:rsidP="00357170">
            <w:pPr>
              <w:pStyle w:val="TAC"/>
              <w:rPr>
                <w:ins w:id="27371" w:author="vivo (Yuan)" w:date="2020-10-21T09:44:00Z"/>
                <w:rFonts w:eastAsia="等线"/>
                <w:sz w:val="16"/>
                <w:szCs w:val="16"/>
              </w:rPr>
            </w:pPr>
            <w:ins w:id="27372" w:author="vivo (Yuan)" w:date="2020-10-21T09:44:00Z">
              <w:r w:rsidRPr="001D35EB">
                <w:rPr>
                  <w:rFonts w:eastAsia="等线"/>
                  <w:sz w:val="16"/>
                  <w:szCs w:val="16"/>
                </w:rPr>
                <w:t>Convex UEs</w:t>
              </w:r>
            </w:ins>
          </w:p>
        </w:tc>
        <w:tc>
          <w:tcPr>
            <w:tcW w:w="993" w:type="dxa"/>
            <w:vAlign w:val="center"/>
          </w:tcPr>
          <w:p w14:paraId="24175818" w14:textId="77777777" w:rsidR="00357170" w:rsidRPr="00A566CE" w:rsidRDefault="00357170" w:rsidP="00357170">
            <w:pPr>
              <w:pStyle w:val="TAC"/>
              <w:rPr>
                <w:ins w:id="27373" w:author="vivo (Yuan)" w:date="2020-10-21T09:44:00Z"/>
                <w:rFonts w:eastAsia="宋体"/>
                <w:sz w:val="16"/>
                <w:szCs w:val="16"/>
              </w:rPr>
            </w:pPr>
            <w:ins w:id="27374" w:author="vivo (Yuan)" w:date="2020-10-21T09:44:00Z">
              <w:r w:rsidRPr="00A566CE">
                <w:rPr>
                  <w:rFonts w:eastAsia="宋体"/>
                  <w:sz w:val="16"/>
                  <w:szCs w:val="16"/>
                </w:rPr>
                <w:t>0.14</w:t>
              </w:r>
            </w:ins>
          </w:p>
        </w:tc>
        <w:tc>
          <w:tcPr>
            <w:tcW w:w="850" w:type="dxa"/>
            <w:vAlign w:val="center"/>
          </w:tcPr>
          <w:p w14:paraId="2E9B6610" w14:textId="77777777" w:rsidR="00357170" w:rsidRPr="00A566CE" w:rsidRDefault="00357170" w:rsidP="00357170">
            <w:pPr>
              <w:pStyle w:val="TAC"/>
              <w:rPr>
                <w:ins w:id="27375" w:author="vivo (Yuan)" w:date="2020-10-21T09:44:00Z"/>
                <w:rFonts w:eastAsia="宋体"/>
                <w:sz w:val="16"/>
                <w:szCs w:val="16"/>
              </w:rPr>
            </w:pPr>
            <w:ins w:id="27376" w:author="vivo (Yuan)" w:date="2020-10-21T09:44:00Z">
              <w:r w:rsidRPr="00A566CE">
                <w:rPr>
                  <w:rFonts w:eastAsia="宋体"/>
                  <w:sz w:val="16"/>
                  <w:szCs w:val="16"/>
                </w:rPr>
                <w:t>0.18</w:t>
              </w:r>
            </w:ins>
          </w:p>
        </w:tc>
        <w:tc>
          <w:tcPr>
            <w:tcW w:w="851" w:type="dxa"/>
            <w:vAlign w:val="center"/>
          </w:tcPr>
          <w:p w14:paraId="1AA74962" w14:textId="77777777" w:rsidR="00357170" w:rsidRPr="00A566CE" w:rsidRDefault="00357170" w:rsidP="00357170">
            <w:pPr>
              <w:pStyle w:val="TAC"/>
              <w:rPr>
                <w:ins w:id="27377" w:author="vivo (Yuan)" w:date="2020-10-21T09:44:00Z"/>
                <w:rFonts w:eastAsia="宋体"/>
                <w:sz w:val="16"/>
                <w:szCs w:val="16"/>
              </w:rPr>
            </w:pPr>
            <w:ins w:id="27378" w:author="vivo (Yuan)" w:date="2020-10-21T09:44:00Z">
              <w:r w:rsidRPr="00A566CE">
                <w:rPr>
                  <w:rFonts w:eastAsia="宋体"/>
                  <w:sz w:val="16"/>
                  <w:szCs w:val="16"/>
                </w:rPr>
                <w:t>0.22</w:t>
              </w:r>
            </w:ins>
          </w:p>
        </w:tc>
        <w:tc>
          <w:tcPr>
            <w:tcW w:w="1051" w:type="dxa"/>
            <w:vAlign w:val="center"/>
          </w:tcPr>
          <w:p w14:paraId="1EB6F8B7" w14:textId="77777777" w:rsidR="00357170" w:rsidRPr="00A566CE" w:rsidRDefault="00357170" w:rsidP="00357170">
            <w:pPr>
              <w:pStyle w:val="TAC"/>
              <w:rPr>
                <w:ins w:id="27379" w:author="vivo (Yuan)" w:date="2020-10-21T09:44:00Z"/>
                <w:rFonts w:eastAsia="宋体"/>
                <w:sz w:val="16"/>
                <w:szCs w:val="16"/>
              </w:rPr>
            </w:pPr>
            <w:ins w:id="27380" w:author="vivo (Yuan)" w:date="2020-10-21T09:44:00Z">
              <w:r w:rsidRPr="00A566CE">
                <w:rPr>
                  <w:rFonts w:eastAsia="宋体"/>
                  <w:sz w:val="16"/>
                  <w:szCs w:val="16"/>
                </w:rPr>
                <w:t>0.35</w:t>
              </w:r>
            </w:ins>
          </w:p>
        </w:tc>
      </w:tr>
      <w:tr w:rsidR="00357170" w14:paraId="5A11E857" w14:textId="77777777" w:rsidTr="00357170">
        <w:trPr>
          <w:jc w:val="center"/>
          <w:ins w:id="27381" w:author="vivo (Yuan)" w:date="2020-10-21T09:44:00Z"/>
        </w:trPr>
        <w:tc>
          <w:tcPr>
            <w:tcW w:w="4106" w:type="dxa"/>
          </w:tcPr>
          <w:p w14:paraId="28C35C4E" w14:textId="77777777" w:rsidR="00357170" w:rsidRDefault="00357170" w:rsidP="00357170">
            <w:pPr>
              <w:pStyle w:val="TAC"/>
              <w:rPr>
                <w:ins w:id="27382" w:author="vivo (Yuan)" w:date="2020-10-21T09:44:00Z"/>
                <w:rFonts w:eastAsia="等线"/>
                <w:sz w:val="16"/>
                <w:szCs w:val="16"/>
              </w:rPr>
            </w:pPr>
            <w:ins w:id="27383" w:author="vivo (Yuan)" w:date="2020-10-21T09:44:00Z">
              <w:r w:rsidRPr="001D35EB">
                <w:rPr>
                  <w:rFonts w:eastAsia="等线"/>
                  <w:sz w:val="16"/>
                  <w:szCs w:val="16"/>
                </w:rPr>
                <w:t xml:space="preserve">[Case </w:t>
              </w:r>
              <w:r>
                <w:rPr>
                  <w:rFonts w:eastAsia="等线"/>
                  <w:sz w:val="16"/>
                  <w:szCs w:val="16"/>
                </w:rPr>
                <w:t>E71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9B8F114" w14:textId="77777777" w:rsidR="00357170" w:rsidRPr="001D35EB" w:rsidRDefault="00357170" w:rsidP="00357170">
            <w:pPr>
              <w:pStyle w:val="TAC"/>
              <w:rPr>
                <w:ins w:id="27384" w:author="vivo (Yuan)" w:date="2020-10-21T09:44:00Z"/>
                <w:rFonts w:eastAsia="等线"/>
                <w:sz w:val="16"/>
                <w:szCs w:val="16"/>
              </w:rPr>
            </w:pPr>
            <w:ins w:id="27385" w:author="vivo (Yuan)" w:date="2020-10-21T09:44:00Z">
              <w:r>
                <w:rPr>
                  <w:rFonts w:eastAsia="等线"/>
                  <w:sz w:val="16"/>
                  <w:szCs w:val="16"/>
                </w:rPr>
                <w:t>[BS timing error 0.5ns, UE timing error 5ns]</w:t>
              </w:r>
            </w:ins>
          </w:p>
        </w:tc>
        <w:tc>
          <w:tcPr>
            <w:tcW w:w="1559" w:type="dxa"/>
            <w:vAlign w:val="center"/>
          </w:tcPr>
          <w:p w14:paraId="770576D0" w14:textId="77777777" w:rsidR="00357170" w:rsidRPr="001D35EB" w:rsidRDefault="00357170" w:rsidP="00357170">
            <w:pPr>
              <w:pStyle w:val="TAC"/>
              <w:rPr>
                <w:ins w:id="27386" w:author="vivo (Yuan)" w:date="2020-10-21T09:44:00Z"/>
                <w:rFonts w:eastAsia="等线"/>
                <w:sz w:val="16"/>
                <w:szCs w:val="16"/>
              </w:rPr>
            </w:pPr>
            <w:ins w:id="27387" w:author="vivo (Yuan)" w:date="2020-10-21T09:44:00Z">
              <w:r w:rsidRPr="001D35EB">
                <w:rPr>
                  <w:rFonts w:eastAsia="等线"/>
                  <w:sz w:val="16"/>
                  <w:szCs w:val="16"/>
                </w:rPr>
                <w:t>Convex UEs</w:t>
              </w:r>
            </w:ins>
          </w:p>
        </w:tc>
        <w:tc>
          <w:tcPr>
            <w:tcW w:w="993" w:type="dxa"/>
            <w:vAlign w:val="center"/>
          </w:tcPr>
          <w:p w14:paraId="27ABEEA5" w14:textId="77777777" w:rsidR="00357170" w:rsidRPr="00A566CE" w:rsidRDefault="00357170" w:rsidP="00357170">
            <w:pPr>
              <w:pStyle w:val="TAC"/>
              <w:rPr>
                <w:ins w:id="27388" w:author="vivo (Yuan)" w:date="2020-10-21T09:44:00Z"/>
                <w:rFonts w:eastAsia="宋体"/>
                <w:sz w:val="16"/>
                <w:szCs w:val="16"/>
              </w:rPr>
            </w:pPr>
            <w:ins w:id="27389" w:author="vivo (Yuan)" w:date="2020-10-21T09:44:00Z">
              <w:r w:rsidRPr="00A566CE">
                <w:rPr>
                  <w:rFonts w:eastAsia="宋体"/>
                  <w:sz w:val="16"/>
                  <w:szCs w:val="16"/>
                </w:rPr>
                <w:t>0.14</w:t>
              </w:r>
            </w:ins>
          </w:p>
        </w:tc>
        <w:tc>
          <w:tcPr>
            <w:tcW w:w="850" w:type="dxa"/>
            <w:vAlign w:val="center"/>
          </w:tcPr>
          <w:p w14:paraId="09EEE4C5" w14:textId="77777777" w:rsidR="00357170" w:rsidRPr="00A566CE" w:rsidRDefault="00357170" w:rsidP="00357170">
            <w:pPr>
              <w:pStyle w:val="TAC"/>
              <w:rPr>
                <w:ins w:id="27390" w:author="vivo (Yuan)" w:date="2020-10-21T09:44:00Z"/>
                <w:rFonts w:eastAsia="宋体"/>
                <w:sz w:val="16"/>
                <w:szCs w:val="16"/>
              </w:rPr>
            </w:pPr>
            <w:ins w:id="27391" w:author="vivo (Yuan)" w:date="2020-10-21T09:44:00Z">
              <w:r w:rsidRPr="00A566CE">
                <w:rPr>
                  <w:rFonts w:eastAsia="宋体"/>
                  <w:sz w:val="16"/>
                  <w:szCs w:val="16"/>
                </w:rPr>
                <w:t>0.17</w:t>
              </w:r>
            </w:ins>
          </w:p>
        </w:tc>
        <w:tc>
          <w:tcPr>
            <w:tcW w:w="851" w:type="dxa"/>
            <w:vAlign w:val="center"/>
          </w:tcPr>
          <w:p w14:paraId="2CCB0F37" w14:textId="77777777" w:rsidR="00357170" w:rsidRPr="00A566CE" w:rsidRDefault="00357170" w:rsidP="00357170">
            <w:pPr>
              <w:pStyle w:val="TAC"/>
              <w:rPr>
                <w:ins w:id="27392" w:author="vivo (Yuan)" w:date="2020-10-21T09:44:00Z"/>
                <w:rFonts w:eastAsia="宋体"/>
                <w:sz w:val="16"/>
                <w:szCs w:val="16"/>
              </w:rPr>
            </w:pPr>
            <w:ins w:id="27393" w:author="vivo (Yuan)" w:date="2020-10-21T09:44:00Z">
              <w:r w:rsidRPr="00A566CE">
                <w:rPr>
                  <w:rFonts w:eastAsia="宋体"/>
                  <w:sz w:val="16"/>
                  <w:szCs w:val="16"/>
                </w:rPr>
                <w:t>0.23</w:t>
              </w:r>
            </w:ins>
          </w:p>
        </w:tc>
        <w:tc>
          <w:tcPr>
            <w:tcW w:w="1051" w:type="dxa"/>
            <w:vAlign w:val="center"/>
          </w:tcPr>
          <w:p w14:paraId="05138CEC" w14:textId="77777777" w:rsidR="00357170" w:rsidRPr="00A566CE" w:rsidRDefault="00357170" w:rsidP="00357170">
            <w:pPr>
              <w:pStyle w:val="TAC"/>
              <w:rPr>
                <w:ins w:id="27394" w:author="vivo (Yuan)" w:date="2020-10-21T09:44:00Z"/>
                <w:rFonts w:eastAsia="宋体"/>
                <w:sz w:val="16"/>
                <w:szCs w:val="16"/>
              </w:rPr>
            </w:pPr>
            <w:ins w:id="27395" w:author="vivo (Yuan)" w:date="2020-10-21T09:44:00Z">
              <w:r w:rsidRPr="00A566CE">
                <w:rPr>
                  <w:rFonts w:eastAsia="宋体"/>
                  <w:sz w:val="16"/>
                  <w:szCs w:val="16"/>
                </w:rPr>
                <w:t>0.37</w:t>
              </w:r>
            </w:ins>
          </w:p>
        </w:tc>
      </w:tr>
      <w:tr w:rsidR="00357170" w14:paraId="091B82B3" w14:textId="77777777" w:rsidTr="00357170">
        <w:trPr>
          <w:jc w:val="center"/>
          <w:ins w:id="27396" w:author="vivo (Yuan)" w:date="2020-10-21T09:44:00Z"/>
        </w:trPr>
        <w:tc>
          <w:tcPr>
            <w:tcW w:w="4106" w:type="dxa"/>
          </w:tcPr>
          <w:p w14:paraId="7C0B2AB1" w14:textId="77777777" w:rsidR="00357170" w:rsidRDefault="00357170" w:rsidP="00357170">
            <w:pPr>
              <w:pStyle w:val="TAC"/>
              <w:rPr>
                <w:ins w:id="27397" w:author="vivo (Yuan)" w:date="2020-10-21T09:44:00Z"/>
                <w:rFonts w:eastAsia="等线"/>
                <w:sz w:val="16"/>
                <w:szCs w:val="16"/>
              </w:rPr>
            </w:pPr>
            <w:ins w:id="27398" w:author="vivo (Yuan)" w:date="2020-10-21T09:44:00Z">
              <w:r w:rsidRPr="001D35EB">
                <w:rPr>
                  <w:rFonts w:eastAsia="等线"/>
                  <w:sz w:val="16"/>
                  <w:szCs w:val="16"/>
                </w:rPr>
                <w:t xml:space="preserve">[Case </w:t>
              </w:r>
              <w:r>
                <w:rPr>
                  <w:rFonts w:eastAsia="等线"/>
                  <w:sz w:val="16"/>
                  <w:szCs w:val="16"/>
                </w:rPr>
                <w:t>E72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371C761" w14:textId="77777777" w:rsidR="00357170" w:rsidRPr="001D35EB" w:rsidRDefault="00357170" w:rsidP="00357170">
            <w:pPr>
              <w:pStyle w:val="TAC"/>
              <w:rPr>
                <w:ins w:id="27399" w:author="vivo (Yuan)" w:date="2020-10-21T09:44:00Z"/>
                <w:rFonts w:eastAsia="等线"/>
                <w:sz w:val="16"/>
                <w:szCs w:val="16"/>
              </w:rPr>
            </w:pPr>
            <w:ins w:id="27400" w:author="vivo (Yuan)" w:date="2020-10-21T09:44:00Z">
              <w:r>
                <w:rPr>
                  <w:rFonts w:eastAsia="等线"/>
                  <w:sz w:val="16"/>
                  <w:szCs w:val="16"/>
                </w:rPr>
                <w:t>[BS timing error 1ns, UE timing error 0.5ns]</w:t>
              </w:r>
            </w:ins>
          </w:p>
        </w:tc>
        <w:tc>
          <w:tcPr>
            <w:tcW w:w="1559" w:type="dxa"/>
            <w:vAlign w:val="center"/>
          </w:tcPr>
          <w:p w14:paraId="4EFAB079" w14:textId="77777777" w:rsidR="00357170" w:rsidRPr="001D35EB" w:rsidRDefault="00357170" w:rsidP="00357170">
            <w:pPr>
              <w:pStyle w:val="TAC"/>
              <w:rPr>
                <w:ins w:id="27401" w:author="vivo (Yuan)" w:date="2020-10-21T09:44:00Z"/>
                <w:rFonts w:eastAsia="等线"/>
                <w:sz w:val="16"/>
                <w:szCs w:val="16"/>
              </w:rPr>
            </w:pPr>
            <w:ins w:id="27402" w:author="vivo (Yuan)" w:date="2020-10-21T09:44:00Z">
              <w:r w:rsidRPr="001D35EB">
                <w:rPr>
                  <w:rFonts w:eastAsia="等线"/>
                  <w:sz w:val="16"/>
                  <w:szCs w:val="16"/>
                </w:rPr>
                <w:t>Convex UEs</w:t>
              </w:r>
            </w:ins>
          </w:p>
        </w:tc>
        <w:tc>
          <w:tcPr>
            <w:tcW w:w="993" w:type="dxa"/>
            <w:vAlign w:val="center"/>
          </w:tcPr>
          <w:p w14:paraId="025102CE" w14:textId="77777777" w:rsidR="00357170" w:rsidRPr="00A566CE" w:rsidRDefault="00357170" w:rsidP="00357170">
            <w:pPr>
              <w:pStyle w:val="TAC"/>
              <w:rPr>
                <w:ins w:id="27403" w:author="vivo (Yuan)" w:date="2020-10-21T09:44:00Z"/>
                <w:rFonts w:eastAsia="宋体"/>
                <w:sz w:val="16"/>
                <w:szCs w:val="16"/>
              </w:rPr>
            </w:pPr>
            <w:ins w:id="27404" w:author="vivo (Yuan)" w:date="2020-10-21T09:44:00Z">
              <w:r w:rsidRPr="00A566CE">
                <w:rPr>
                  <w:rFonts w:eastAsia="宋体"/>
                  <w:sz w:val="16"/>
                  <w:szCs w:val="16"/>
                </w:rPr>
                <w:t>0.18</w:t>
              </w:r>
            </w:ins>
          </w:p>
        </w:tc>
        <w:tc>
          <w:tcPr>
            <w:tcW w:w="850" w:type="dxa"/>
            <w:vAlign w:val="center"/>
          </w:tcPr>
          <w:p w14:paraId="78E53B13" w14:textId="77777777" w:rsidR="00357170" w:rsidRPr="00A566CE" w:rsidRDefault="00357170" w:rsidP="00357170">
            <w:pPr>
              <w:pStyle w:val="TAC"/>
              <w:rPr>
                <w:ins w:id="27405" w:author="vivo (Yuan)" w:date="2020-10-21T09:44:00Z"/>
                <w:rFonts w:eastAsia="宋体"/>
                <w:sz w:val="16"/>
                <w:szCs w:val="16"/>
              </w:rPr>
            </w:pPr>
            <w:ins w:id="27406" w:author="vivo (Yuan)" w:date="2020-10-21T09:44:00Z">
              <w:r w:rsidRPr="00A566CE">
                <w:rPr>
                  <w:rFonts w:eastAsia="宋体"/>
                  <w:sz w:val="16"/>
                  <w:szCs w:val="16"/>
                </w:rPr>
                <w:t>0.23</w:t>
              </w:r>
            </w:ins>
          </w:p>
        </w:tc>
        <w:tc>
          <w:tcPr>
            <w:tcW w:w="851" w:type="dxa"/>
            <w:vAlign w:val="center"/>
          </w:tcPr>
          <w:p w14:paraId="0D18487C" w14:textId="77777777" w:rsidR="00357170" w:rsidRPr="00A566CE" w:rsidRDefault="00357170" w:rsidP="00357170">
            <w:pPr>
              <w:pStyle w:val="TAC"/>
              <w:rPr>
                <w:ins w:id="27407" w:author="vivo (Yuan)" w:date="2020-10-21T09:44:00Z"/>
                <w:rFonts w:eastAsia="宋体"/>
                <w:sz w:val="16"/>
                <w:szCs w:val="16"/>
              </w:rPr>
            </w:pPr>
            <w:ins w:id="27408" w:author="vivo (Yuan)" w:date="2020-10-21T09:44:00Z">
              <w:r w:rsidRPr="00A566CE">
                <w:rPr>
                  <w:rFonts w:eastAsia="宋体"/>
                  <w:sz w:val="16"/>
                  <w:szCs w:val="16"/>
                </w:rPr>
                <w:t>0.29</w:t>
              </w:r>
            </w:ins>
          </w:p>
        </w:tc>
        <w:tc>
          <w:tcPr>
            <w:tcW w:w="1051" w:type="dxa"/>
            <w:vAlign w:val="center"/>
          </w:tcPr>
          <w:p w14:paraId="77A17BE9" w14:textId="77777777" w:rsidR="00357170" w:rsidRPr="00A566CE" w:rsidRDefault="00357170" w:rsidP="00357170">
            <w:pPr>
              <w:pStyle w:val="TAC"/>
              <w:rPr>
                <w:ins w:id="27409" w:author="vivo (Yuan)" w:date="2020-10-21T09:44:00Z"/>
                <w:rFonts w:eastAsia="宋体"/>
                <w:sz w:val="16"/>
                <w:szCs w:val="16"/>
              </w:rPr>
            </w:pPr>
            <w:ins w:id="27410" w:author="vivo (Yuan)" w:date="2020-10-21T09:44:00Z">
              <w:r w:rsidRPr="00A566CE">
                <w:rPr>
                  <w:rFonts w:eastAsia="宋体"/>
                  <w:sz w:val="16"/>
                  <w:szCs w:val="16"/>
                </w:rPr>
                <w:t>0.42</w:t>
              </w:r>
            </w:ins>
          </w:p>
        </w:tc>
      </w:tr>
      <w:tr w:rsidR="00357170" w14:paraId="7B09BE6E" w14:textId="77777777" w:rsidTr="00357170">
        <w:trPr>
          <w:jc w:val="center"/>
          <w:ins w:id="27411" w:author="vivo (Yuan)" w:date="2020-10-21T09:44:00Z"/>
        </w:trPr>
        <w:tc>
          <w:tcPr>
            <w:tcW w:w="4106" w:type="dxa"/>
          </w:tcPr>
          <w:p w14:paraId="7F71B39D" w14:textId="77777777" w:rsidR="00357170" w:rsidRDefault="00357170" w:rsidP="00357170">
            <w:pPr>
              <w:pStyle w:val="TAC"/>
              <w:rPr>
                <w:ins w:id="27412" w:author="vivo (Yuan)" w:date="2020-10-21T09:44:00Z"/>
                <w:rFonts w:eastAsia="等线"/>
                <w:sz w:val="16"/>
                <w:szCs w:val="16"/>
              </w:rPr>
            </w:pPr>
            <w:ins w:id="27413" w:author="vivo (Yuan)" w:date="2020-10-21T09:44:00Z">
              <w:r w:rsidRPr="001D35EB">
                <w:rPr>
                  <w:rFonts w:eastAsia="等线"/>
                  <w:sz w:val="16"/>
                  <w:szCs w:val="16"/>
                </w:rPr>
                <w:lastRenderedPageBreak/>
                <w:t xml:space="preserve">[Case </w:t>
              </w:r>
              <w:r>
                <w:rPr>
                  <w:rFonts w:eastAsia="等线"/>
                  <w:sz w:val="16"/>
                  <w:szCs w:val="16"/>
                </w:rPr>
                <w:t>E73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8047CC7" w14:textId="77777777" w:rsidR="00357170" w:rsidRPr="001D35EB" w:rsidRDefault="00357170" w:rsidP="00357170">
            <w:pPr>
              <w:pStyle w:val="TAC"/>
              <w:rPr>
                <w:ins w:id="27414" w:author="vivo (Yuan)" w:date="2020-10-21T09:44:00Z"/>
                <w:rFonts w:eastAsia="等线"/>
                <w:sz w:val="16"/>
                <w:szCs w:val="16"/>
              </w:rPr>
            </w:pPr>
            <w:ins w:id="27415" w:author="vivo (Yuan)" w:date="2020-10-21T09:44:00Z">
              <w:r>
                <w:rPr>
                  <w:rFonts w:eastAsia="等线"/>
                  <w:sz w:val="16"/>
                  <w:szCs w:val="16"/>
                </w:rPr>
                <w:t>[BS timing error 2ns, UE timing error 0.5ns]</w:t>
              </w:r>
            </w:ins>
          </w:p>
        </w:tc>
        <w:tc>
          <w:tcPr>
            <w:tcW w:w="1559" w:type="dxa"/>
            <w:vAlign w:val="center"/>
          </w:tcPr>
          <w:p w14:paraId="6F33CA1D" w14:textId="77777777" w:rsidR="00357170" w:rsidRPr="001D35EB" w:rsidRDefault="00357170" w:rsidP="00357170">
            <w:pPr>
              <w:pStyle w:val="TAC"/>
              <w:rPr>
                <w:ins w:id="27416" w:author="vivo (Yuan)" w:date="2020-10-21T09:44:00Z"/>
                <w:rFonts w:eastAsia="等线"/>
                <w:sz w:val="16"/>
                <w:szCs w:val="16"/>
              </w:rPr>
            </w:pPr>
            <w:ins w:id="27417" w:author="vivo (Yuan)" w:date="2020-10-21T09:44:00Z">
              <w:r w:rsidRPr="001D35EB">
                <w:rPr>
                  <w:rFonts w:eastAsia="等线"/>
                  <w:sz w:val="16"/>
                  <w:szCs w:val="16"/>
                </w:rPr>
                <w:t>Convex UEs</w:t>
              </w:r>
            </w:ins>
          </w:p>
        </w:tc>
        <w:tc>
          <w:tcPr>
            <w:tcW w:w="993" w:type="dxa"/>
            <w:vAlign w:val="center"/>
          </w:tcPr>
          <w:p w14:paraId="30DDA2FD" w14:textId="77777777" w:rsidR="00357170" w:rsidRPr="00A566CE" w:rsidRDefault="00357170" w:rsidP="00357170">
            <w:pPr>
              <w:pStyle w:val="TAC"/>
              <w:rPr>
                <w:ins w:id="27418" w:author="vivo (Yuan)" w:date="2020-10-21T09:44:00Z"/>
                <w:rFonts w:eastAsia="宋体"/>
                <w:sz w:val="16"/>
                <w:szCs w:val="16"/>
              </w:rPr>
            </w:pPr>
            <w:ins w:id="27419" w:author="vivo (Yuan)" w:date="2020-10-21T09:44:00Z">
              <w:r w:rsidRPr="00A566CE">
                <w:rPr>
                  <w:rFonts w:eastAsia="宋体"/>
                  <w:sz w:val="16"/>
                  <w:szCs w:val="16"/>
                </w:rPr>
                <w:t>0.37</w:t>
              </w:r>
            </w:ins>
          </w:p>
        </w:tc>
        <w:tc>
          <w:tcPr>
            <w:tcW w:w="850" w:type="dxa"/>
            <w:vAlign w:val="center"/>
          </w:tcPr>
          <w:p w14:paraId="41C27F7A" w14:textId="77777777" w:rsidR="00357170" w:rsidRPr="00A566CE" w:rsidRDefault="00357170" w:rsidP="00357170">
            <w:pPr>
              <w:pStyle w:val="TAC"/>
              <w:rPr>
                <w:ins w:id="27420" w:author="vivo (Yuan)" w:date="2020-10-21T09:44:00Z"/>
                <w:rFonts w:eastAsia="宋体"/>
                <w:sz w:val="16"/>
                <w:szCs w:val="16"/>
              </w:rPr>
            </w:pPr>
            <w:ins w:id="27421" w:author="vivo (Yuan)" w:date="2020-10-21T09:44:00Z">
              <w:r w:rsidRPr="00A566CE">
                <w:rPr>
                  <w:rFonts w:eastAsia="宋体"/>
                  <w:sz w:val="16"/>
                  <w:szCs w:val="16"/>
                </w:rPr>
                <w:t>0.45</w:t>
              </w:r>
            </w:ins>
          </w:p>
        </w:tc>
        <w:tc>
          <w:tcPr>
            <w:tcW w:w="851" w:type="dxa"/>
            <w:vAlign w:val="center"/>
          </w:tcPr>
          <w:p w14:paraId="5DA154AB" w14:textId="77777777" w:rsidR="00357170" w:rsidRPr="00A566CE" w:rsidRDefault="00357170" w:rsidP="00357170">
            <w:pPr>
              <w:pStyle w:val="TAC"/>
              <w:rPr>
                <w:ins w:id="27422" w:author="vivo (Yuan)" w:date="2020-10-21T09:44:00Z"/>
                <w:rFonts w:eastAsia="宋体"/>
                <w:sz w:val="16"/>
                <w:szCs w:val="16"/>
              </w:rPr>
            </w:pPr>
            <w:ins w:id="27423" w:author="vivo (Yuan)" w:date="2020-10-21T09:44:00Z">
              <w:r w:rsidRPr="00A566CE">
                <w:rPr>
                  <w:rFonts w:eastAsia="宋体"/>
                  <w:sz w:val="16"/>
                  <w:szCs w:val="16"/>
                </w:rPr>
                <w:t>0.60</w:t>
              </w:r>
            </w:ins>
          </w:p>
        </w:tc>
        <w:tc>
          <w:tcPr>
            <w:tcW w:w="1051" w:type="dxa"/>
            <w:vAlign w:val="center"/>
          </w:tcPr>
          <w:p w14:paraId="113A0CCD" w14:textId="77777777" w:rsidR="00357170" w:rsidRPr="00A566CE" w:rsidRDefault="00357170" w:rsidP="00357170">
            <w:pPr>
              <w:pStyle w:val="TAC"/>
              <w:rPr>
                <w:ins w:id="27424" w:author="vivo (Yuan)" w:date="2020-10-21T09:44:00Z"/>
                <w:rFonts w:eastAsia="宋体"/>
                <w:sz w:val="16"/>
                <w:szCs w:val="16"/>
              </w:rPr>
            </w:pPr>
            <w:ins w:id="27425" w:author="vivo (Yuan)" w:date="2020-10-21T09:44:00Z">
              <w:r w:rsidRPr="00A566CE">
                <w:rPr>
                  <w:rFonts w:eastAsia="宋体"/>
                  <w:sz w:val="16"/>
                  <w:szCs w:val="16"/>
                </w:rPr>
                <w:t>0.83</w:t>
              </w:r>
            </w:ins>
          </w:p>
        </w:tc>
      </w:tr>
      <w:tr w:rsidR="00357170" w14:paraId="68AC9C48" w14:textId="77777777" w:rsidTr="00357170">
        <w:trPr>
          <w:jc w:val="center"/>
          <w:ins w:id="27426" w:author="vivo (Yuan)" w:date="2020-10-21T09:44:00Z"/>
        </w:trPr>
        <w:tc>
          <w:tcPr>
            <w:tcW w:w="4106" w:type="dxa"/>
          </w:tcPr>
          <w:p w14:paraId="3FDB7760" w14:textId="77777777" w:rsidR="00357170" w:rsidRDefault="00357170" w:rsidP="00357170">
            <w:pPr>
              <w:pStyle w:val="TAC"/>
              <w:rPr>
                <w:ins w:id="27427" w:author="vivo (Yuan)" w:date="2020-10-21T09:44:00Z"/>
                <w:rFonts w:eastAsia="等线"/>
                <w:sz w:val="16"/>
                <w:szCs w:val="16"/>
              </w:rPr>
            </w:pPr>
            <w:ins w:id="27428" w:author="vivo (Yuan)" w:date="2020-10-21T09:44:00Z">
              <w:r w:rsidRPr="001D35EB">
                <w:rPr>
                  <w:rFonts w:eastAsia="等线"/>
                  <w:sz w:val="16"/>
                  <w:szCs w:val="16"/>
                </w:rPr>
                <w:t xml:space="preserve">[[Case </w:t>
              </w:r>
              <w:r>
                <w:rPr>
                  <w:rFonts w:eastAsia="等线"/>
                  <w:sz w:val="16"/>
                  <w:szCs w:val="16"/>
                </w:rPr>
                <w:t>E74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17F69A0" w14:textId="77777777" w:rsidR="00357170" w:rsidRPr="001D35EB" w:rsidRDefault="00357170" w:rsidP="00357170">
            <w:pPr>
              <w:pStyle w:val="TAC"/>
              <w:rPr>
                <w:ins w:id="27429" w:author="vivo (Yuan)" w:date="2020-10-21T09:44:00Z"/>
                <w:rFonts w:eastAsia="等线"/>
                <w:sz w:val="16"/>
                <w:szCs w:val="16"/>
              </w:rPr>
            </w:pPr>
            <w:ins w:id="27430" w:author="vivo (Yuan)" w:date="2020-10-21T09:44:00Z">
              <w:r>
                <w:rPr>
                  <w:rFonts w:eastAsia="等线"/>
                  <w:sz w:val="16"/>
                  <w:szCs w:val="16"/>
                </w:rPr>
                <w:t>[BS timing error 3ns, UE timing error 0.5ns]</w:t>
              </w:r>
            </w:ins>
          </w:p>
        </w:tc>
        <w:tc>
          <w:tcPr>
            <w:tcW w:w="1559" w:type="dxa"/>
            <w:vAlign w:val="center"/>
          </w:tcPr>
          <w:p w14:paraId="70041177" w14:textId="77777777" w:rsidR="00357170" w:rsidRPr="001D35EB" w:rsidRDefault="00357170" w:rsidP="00357170">
            <w:pPr>
              <w:pStyle w:val="TAC"/>
              <w:rPr>
                <w:ins w:id="27431" w:author="vivo (Yuan)" w:date="2020-10-21T09:44:00Z"/>
                <w:rFonts w:eastAsia="等线"/>
                <w:sz w:val="16"/>
                <w:szCs w:val="16"/>
              </w:rPr>
            </w:pPr>
            <w:ins w:id="27432" w:author="vivo (Yuan)" w:date="2020-10-21T09:44:00Z">
              <w:r w:rsidRPr="001D35EB">
                <w:rPr>
                  <w:rFonts w:eastAsia="等线"/>
                  <w:sz w:val="16"/>
                  <w:szCs w:val="16"/>
                </w:rPr>
                <w:t>Convex UEs</w:t>
              </w:r>
            </w:ins>
          </w:p>
        </w:tc>
        <w:tc>
          <w:tcPr>
            <w:tcW w:w="993" w:type="dxa"/>
            <w:vAlign w:val="center"/>
          </w:tcPr>
          <w:p w14:paraId="671EE31C" w14:textId="77777777" w:rsidR="00357170" w:rsidRPr="00A566CE" w:rsidRDefault="00357170" w:rsidP="00357170">
            <w:pPr>
              <w:pStyle w:val="TAC"/>
              <w:rPr>
                <w:ins w:id="27433" w:author="vivo (Yuan)" w:date="2020-10-21T09:44:00Z"/>
                <w:rFonts w:eastAsia="宋体"/>
                <w:sz w:val="16"/>
                <w:szCs w:val="16"/>
              </w:rPr>
            </w:pPr>
            <w:ins w:id="27434" w:author="vivo (Yuan)" w:date="2020-10-21T09:44:00Z">
              <w:r w:rsidRPr="00A566CE">
                <w:rPr>
                  <w:rFonts w:eastAsia="宋体"/>
                  <w:sz w:val="16"/>
                  <w:szCs w:val="16"/>
                </w:rPr>
                <w:t>0.47</w:t>
              </w:r>
            </w:ins>
          </w:p>
        </w:tc>
        <w:tc>
          <w:tcPr>
            <w:tcW w:w="850" w:type="dxa"/>
            <w:vAlign w:val="center"/>
          </w:tcPr>
          <w:p w14:paraId="26FBA422" w14:textId="77777777" w:rsidR="00357170" w:rsidRPr="00A566CE" w:rsidRDefault="00357170" w:rsidP="00357170">
            <w:pPr>
              <w:pStyle w:val="TAC"/>
              <w:rPr>
                <w:ins w:id="27435" w:author="vivo (Yuan)" w:date="2020-10-21T09:44:00Z"/>
                <w:rFonts w:eastAsia="宋体"/>
                <w:sz w:val="16"/>
                <w:szCs w:val="16"/>
              </w:rPr>
            </w:pPr>
            <w:ins w:id="27436" w:author="vivo (Yuan)" w:date="2020-10-21T09:44:00Z">
              <w:r w:rsidRPr="00A566CE">
                <w:rPr>
                  <w:rFonts w:eastAsia="宋体"/>
                  <w:sz w:val="16"/>
                  <w:szCs w:val="16"/>
                </w:rPr>
                <w:t>0.61</w:t>
              </w:r>
            </w:ins>
          </w:p>
        </w:tc>
        <w:tc>
          <w:tcPr>
            <w:tcW w:w="851" w:type="dxa"/>
            <w:vAlign w:val="center"/>
          </w:tcPr>
          <w:p w14:paraId="1ED4629A" w14:textId="77777777" w:rsidR="00357170" w:rsidRPr="00A566CE" w:rsidRDefault="00357170" w:rsidP="00357170">
            <w:pPr>
              <w:pStyle w:val="TAC"/>
              <w:rPr>
                <w:ins w:id="27437" w:author="vivo (Yuan)" w:date="2020-10-21T09:44:00Z"/>
                <w:rFonts w:eastAsia="宋体"/>
                <w:sz w:val="16"/>
                <w:szCs w:val="16"/>
              </w:rPr>
            </w:pPr>
            <w:ins w:id="27438" w:author="vivo (Yuan)" w:date="2020-10-21T09:44:00Z">
              <w:r w:rsidRPr="00A566CE">
                <w:rPr>
                  <w:rFonts w:eastAsia="宋体"/>
                  <w:sz w:val="16"/>
                  <w:szCs w:val="16"/>
                </w:rPr>
                <w:t>0.76</w:t>
              </w:r>
            </w:ins>
          </w:p>
        </w:tc>
        <w:tc>
          <w:tcPr>
            <w:tcW w:w="1051" w:type="dxa"/>
            <w:vAlign w:val="center"/>
          </w:tcPr>
          <w:p w14:paraId="54D774E7" w14:textId="77777777" w:rsidR="00357170" w:rsidRPr="00A566CE" w:rsidRDefault="00357170" w:rsidP="00357170">
            <w:pPr>
              <w:pStyle w:val="TAC"/>
              <w:rPr>
                <w:ins w:id="27439" w:author="vivo (Yuan)" w:date="2020-10-21T09:44:00Z"/>
                <w:rFonts w:eastAsia="宋体"/>
                <w:sz w:val="16"/>
                <w:szCs w:val="16"/>
              </w:rPr>
            </w:pPr>
            <w:ins w:id="27440" w:author="vivo (Yuan)" w:date="2020-10-21T09:44:00Z">
              <w:r w:rsidRPr="00A566CE">
                <w:rPr>
                  <w:rFonts w:eastAsia="宋体"/>
                  <w:sz w:val="16"/>
                  <w:szCs w:val="16"/>
                </w:rPr>
                <w:t>1.07</w:t>
              </w:r>
            </w:ins>
          </w:p>
        </w:tc>
      </w:tr>
      <w:tr w:rsidR="00357170" w14:paraId="3BA18963" w14:textId="77777777" w:rsidTr="00357170">
        <w:trPr>
          <w:jc w:val="center"/>
          <w:ins w:id="27441" w:author="vivo (Yuan)" w:date="2020-10-21T09:44:00Z"/>
        </w:trPr>
        <w:tc>
          <w:tcPr>
            <w:tcW w:w="4106" w:type="dxa"/>
          </w:tcPr>
          <w:p w14:paraId="40F4523E" w14:textId="77777777" w:rsidR="00357170" w:rsidRDefault="00357170" w:rsidP="00357170">
            <w:pPr>
              <w:pStyle w:val="TAC"/>
              <w:rPr>
                <w:ins w:id="27442" w:author="vivo (Yuan)" w:date="2020-10-21T09:44:00Z"/>
                <w:rFonts w:eastAsia="等线"/>
                <w:sz w:val="16"/>
                <w:szCs w:val="16"/>
              </w:rPr>
            </w:pPr>
            <w:ins w:id="27443" w:author="vivo (Yuan)" w:date="2020-10-21T09:44:00Z">
              <w:r w:rsidRPr="001D35EB">
                <w:rPr>
                  <w:rFonts w:eastAsia="等线"/>
                  <w:sz w:val="16"/>
                  <w:szCs w:val="16"/>
                </w:rPr>
                <w:t xml:space="preserve">[Case </w:t>
              </w:r>
              <w:r>
                <w:rPr>
                  <w:rFonts w:eastAsia="等线"/>
                  <w:sz w:val="16"/>
                  <w:szCs w:val="16"/>
                </w:rPr>
                <w:t>E75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803F76D" w14:textId="77777777" w:rsidR="00357170" w:rsidRPr="001D35EB" w:rsidRDefault="00357170" w:rsidP="00357170">
            <w:pPr>
              <w:pStyle w:val="TAC"/>
              <w:rPr>
                <w:ins w:id="27444" w:author="vivo (Yuan)" w:date="2020-10-21T09:44:00Z"/>
                <w:rFonts w:eastAsia="等线"/>
                <w:sz w:val="16"/>
                <w:szCs w:val="16"/>
              </w:rPr>
            </w:pPr>
            <w:ins w:id="27445" w:author="vivo (Yuan)" w:date="2020-10-21T09:44:00Z">
              <w:r>
                <w:rPr>
                  <w:rFonts w:eastAsia="等线"/>
                  <w:sz w:val="16"/>
                  <w:szCs w:val="16"/>
                </w:rPr>
                <w:t>[BS timing error 5ns, UE timing error 0.5ns]</w:t>
              </w:r>
            </w:ins>
          </w:p>
        </w:tc>
        <w:tc>
          <w:tcPr>
            <w:tcW w:w="1559" w:type="dxa"/>
            <w:vAlign w:val="center"/>
          </w:tcPr>
          <w:p w14:paraId="4B3807CF" w14:textId="77777777" w:rsidR="00357170" w:rsidRPr="001D35EB" w:rsidRDefault="00357170" w:rsidP="00357170">
            <w:pPr>
              <w:pStyle w:val="TAC"/>
              <w:rPr>
                <w:ins w:id="27446" w:author="vivo (Yuan)" w:date="2020-10-21T09:44:00Z"/>
                <w:rFonts w:eastAsia="等线"/>
                <w:sz w:val="16"/>
                <w:szCs w:val="16"/>
              </w:rPr>
            </w:pPr>
            <w:ins w:id="27447" w:author="vivo (Yuan)" w:date="2020-10-21T09:44:00Z">
              <w:r w:rsidRPr="001D35EB">
                <w:rPr>
                  <w:rFonts w:eastAsia="等线"/>
                  <w:sz w:val="16"/>
                  <w:szCs w:val="16"/>
                </w:rPr>
                <w:t>Convex UEs</w:t>
              </w:r>
            </w:ins>
          </w:p>
        </w:tc>
        <w:tc>
          <w:tcPr>
            <w:tcW w:w="993" w:type="dxa"/>
            <w:vAlign w:val="center"/>
          </w:tcPr>
          <w:p w14:paraId="3F9069BD" w14:textId="77777777" w:rsidR="00357170" w:rsidRPr="00A566CE" w:rsidRDefault="00357170" w:rsidP="00357170">
            <w:pPr>
              <w:pStyle w:val="TAC"/>
              <w:rPr>
                <w:ins w:id="27448" w:author="vivo (Yuan)" w:date="2020-10-21T09:44:00Z"/>
                <w:rFonts w:eastAsia="宋体"/>
                <w:sz w:val="16"/>
                <w:szCs w:val="16"/>
              </w:rPr>
            </w:pPr>
            <w:ins w:id="27449" w:author="vivo (Yuan)" w:date="2020-10-21T09:44:00Z">
              <w:r w:rsidRPr="00A566CE">
                <w:rPr>
                  <w:rFonts w:eastAsia="宋体"/>
                  <w:sz w:val="16"/>
                  <w:szCs w:val="16"/>
                </w:rPr>
                <w:t>0.80</w:t>
              </w:r>
            </w:ins>
          </w:p>
        </w:tc>
        <w:tc>
          <w:tcPr>
            <w:tcW w:w="850" w:type="dxa"/>
            <w:vAlign w:val="center"/>
          </w:tcPr>
          <w:p w14:paraId="223553D3" w14:textId="77777777" w:rsidR="00357170" w:rsidRPr="00A566CE" w:rsidRDefault="00357170" w:rsidP="00357170">
            <w:pPr>
              <w:pStyle w:val="TAC"/>
              <w:rPr>
                <w:ins w:id="27450" w:author="vivo (Yuan)" w:date="2020-10-21T09:44:00Z"/>
                <w:rFonts w:eastAsia="宋体"/>
                <w:sz w:val="16"/>
                <w:szCs w:val="16"/>
              </w:rPr>
            </w:pPr>
            <w:ins w:id="27451" w:author="vivo (Yuan)" w:date="2020-10-21T09:44:00Z">
              <w:r w:rsidRPr="00A566CE">
                <w:rPr>
                  <w:rFonts w:eastAsia="宋体"/>
                  <w:sz w:val="16"/>
                  <w:szCs w:val="16"/>
                </w:rPr>
                <w:t>1.00</w:t>
              </w:r>
            </w:ins>
          </w:p>
        </w:tc>
        <w:tc>
          <w:tcPr>
            <w:tcW w:w="851" w:type="dxa"/>
            <w:vAlign w:val="center"/>
          </w:tcPr>
          <w:p w14:paraId="72DD8929" w14:textId="77777777" w:rsidR="00357170" w:rsidRPr="00A566CE" w:rsidRDefault="00357170" w:rsidP="00357170">
            <w:pPr>
              <w:pStyle w:val="TAC"/>
              <w:rPr>
                <w:ins w:id="27452" w:author="vivo (Yuan)" w:date="2020-10-21T09:44:00Z"/>
                <w:rFonts w:eastAsia="宋体"/>
                <w:sz w:val="16"/>
                <w:szCs w:val="16"/>
              </w:rPr>
            </w:pPr>
            <w:ins w:id="27453" w:author="vivo (Yuan)" w:date="2020-10-21T09:44:00Z">
              <w:r w:rsidRPr="00A566CE">
                <w:rPr>
                  <w:rFonts w:eastAsia="宋体"/>
                  <w:sz w:val="16"/>
                  <w:szCs w:val="16"/>
                </w:rPr>
                <w:t>1.24</w:t>
              </w:r>
            </w:ins>
          </w:p>
        </w:tc>
        <w:tc>
          <w:tcPr>
            <w:tcW w:w="1051" w:type="dxa"/>
            <w:vAlign w:val="center"/>
          </w:tcPr>
          <w:p w14:paraId="37E3DCFC" w14:textId="77777777" w:rsidR="00357170" w:rsidRPr="00A566CE" w:rsidRDefault="00357170" w:rsidP="00357170">
            <w:pPr>
              <w:pStyle w:val="TAC"/>
              <w:rPr>
                <w:ins w:id="27454" w:author="vivo (Yuan)" w:date="2020-10-21T09:44:00Z"/>
                <w:rFonts w:eastAsia="宋体"/>
                <w:sz w:val="16"/>
                <w:szCs w:val="16"/>
              </w:rPr>
            </w:pPr>
            <w:ins w:id="27455" w:author="vivo (Yuan)" w:date="2020-10-21T09:44:00Z">
              <w:r w:rsidRPr="00A566CE">
                <w:rPr>
                  <w:rFonts w:eastAsia="宋体"/>
                  <w:sz w:val="16"/>
                  <w:szCs w:val="16"/>
                </w:rPr>
                <w:t>1.87</w:t>
              </w:r>
            </w:ins>
          </w:p>
        </w:tc>
      </w:tr>
      <w:tr w:rsidR="00357170" w14:paraId="57858778" w14:textId="77777777" w:rsidTr="00357170">
        <w:trPr>
          <w:jc w:val="center"/>
          <w:ins w:id="27456" w:author="vivo (Yuan)" w:date="2020-10-21T09:44:00Z"/>
        </w:trPr>
        <w:tc>
          <w:tcPr>
            <w:tcW w:w="4106" w:type="dxa"/>
          </w:tcPr>
          <w:p w14:paraId="3F206CA3" w14:textId="77777777" w:rsidR="00357170" w:rsidRDefault="00357170" w:rsidP="00357170">
            <w:pPr>
              <w:pStyle w:val="TAC"/>
              <w:rPr>
                <w:ins w:id="27457" w:author="vivo (Yuan)" w:date="2020-10-21T09:44:00Z"/>
                <w:rFonts w:eastAsia="等线"/>
                <w:sz w:val="16"/>
                <w:szCs w:val="16"/>
              </w:rPr>
            </w:pPr>
            <w:ins w:id="27458" w:author="vivo (Yuan)" w:date="2020-10-21T09:44:00Z">
              <w:r w:rsidRPr="001D35EB">
                <w:rPr>
                  <w:rFonts w:eastAsia="等线"/>
                  <w:sz w:val="16"/>
                  <w:szCs w:val="16"/>
                </w:rPr>
                <w:t xml:space="preserve">[Case </w:t>
              </w:r>
              <w:r>
                <w:rPr>
                  <w:rFonts w:eastAsia="等线"/>
                  <w:sz w:val="16"/>
                  <w:szCs w:val="16"/>
                </w:rPr>
                <w:t>E76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9F4829A" w14:textId="77777777" w:rsidR="00357170" w:rsidRPr="001D35EB" w:rsidRDefault="00357170" w:rsidP="00357170">
            <w:pPr>
              <w:pStyle w:val="TAC"/>
              <w:rPr>
                <w:ins w:id="27459" w:author="vivo (Yuan)" w:date="2020-10-21T09:44:00Z"/>
                <w:rFonts w:eastAsia="等线"/>
                <w:sz w:val="16"/>
                <w:szCs w:val="16"/>
              </w:rPr>
            </w:pPr>
            <w:ins w:id="27460" w:author="vivo (Yuan)" w:date="2020-10-21T09:44:00Z">
              <w:r>
                <w:rPr>
                  <w:rFonts w:eastAsia="等线"/>
                  <w:sz w:val="16"/>
                  <w:szCs w:val="16"/>
                </w:rPr>
                <w:t>[BS timing error 0.5ns, UE timing error 0.5ns]</w:t>
              </w:r>
            </w:ins>
          </w:p>
        </w:tc>
        <w:tc>
          <w:tcPr>
            <w:tcW w:w="1559" w:type="dxa"/>
            <w:vAlign w:val="center"/>
          </w:tcPr>
          <w:p w14:paraId="14434289" w14:textId="77777777" w:rsidR="00357170" w:rsidRPr="001D35EB" w:rsidRDefault="00357170" w:rsidP="00357170">
            <w:pPr>
              <w:pStyle w:val="TAC"/>
              <w:rPr>
                <w:ins w:id="27461" w:author="vivo (Yuan)" w:date="2020-10-21T09:44:00Z"/>
                <w:rFonts w:eastAsia="等线"/>
                <w:sz w:val="16"/>
                <w:szCs w:val="16"/>
              </w:rPr>
            </w:pPr>
            <w:ins w:id="27462" w:author="vivo (Yuan)" w:date="2020-10-21T09:44:00Z">
              <w:r w:rsidRPr="001D35EB">
                <w:rPr>
                  <w:rFonts w:eastAsia="等线"/>
                  <w:sz w:val="16"/>
                  <w:szCs w:val="16"/>
                </w:rPr>
                <w:t>Convex UEs</w:t>
              </w:r>
            </w:ins>
          </w:p>
        </w:tc>
        <w:tc>
          <w:tcPr>
            <w:tcW w:w="993" w:type="dxa"/>
            <w:vAlign w:val="center"/>
          </w:tcPr>
          <w:p w14:paraId="735C4D85" w14:textId="77777777" w:rsidR="00357170" w:rsidRPr="00A566CE" w:rsidRDefault="00357170" w:rsidP="00357170">
            <w:pPr>
              <w:pStyle w:val="TAC"/>
              <w:rPr>
                <w:ins w:id="27463" w:author="vivo (Yuan)" w:date="2020-10-21T09:44:00Z"/>
                <w:rFonts w:eastAsia="宋体"/>
                <w:sz w:val="16"/>
                <w:szCs w:val="16"/>
              </w:rPr>
            </w:pPr>
            <w:ins w:id="27464" w:author="vivo (Yuan)" w:date="2020-10-21T09:44:00Z">
              <w:r w:rsidRPr="00A566CE">
                <w:rPr>
                  <w:rFonts w:eastAsia="宋体"/>
                  <w:sz w:val="16"/>
                  <w:szCs w:val="16"/>
                </w:rPr>
                <w:t>0.14</w:t>
              </w:r>
            </w:ins>
          </w:p>
        </w:tc>
        <w:tc>
          <w:tcPr>
            <w:tcW w:w="850" w:type="dxa"/>
            <w:vAlign w:val="center"/>
          </w:tcPr>
          <w:p w14:paraId="3716D9A8" w14:textId="77777777" w:rsidR="00357170" w:rsidRPr="00A566CE" w:rsidRDefault="00357170" w:rsidP="00357170">
            <w:pPr>
              <w:pStyle w:val="TAC"/>
              <w:rPr>
                <w:ins w:id="27465" w:author="vivo (Yuan)" w:date="2020-10-21T09:44:00Z"/>
                <w:rFonts w:eastAsia="宋体"/>
                <w:sz w:val="16"/>
                <w:szCs w:val="16"/>
              </w:rPr>
            </w:pPr>
            <w:ins w:id="27466" w:author="vivo (Yuan)" w:date="2020-10-21T09:44:00Z">
              <w:r w:rsidRPr="00A566CE">
                <w:rPr>
                  <w:rFonts w:eastAsia="宋体"/>
                  <w:sz w:val="16"/>
                  <w:szCs w:val="16"/>
                </w:rPr>
                <w:t>0.18</w:t>
              </w:r>
            </w:ins>
          </w:p>
        </w:tc>
        <w:tc>
          <w:tcPr>
            <w:tcW w:w="851" w:type="dxa"/>
            <w:vAlign w:val="center"/>
          </w:tcPr>
          <w:p w14:paraId="02A8E311" w14:textId="77777777" w:rsidR="00357170" w:rsidRPr="00A566CE" w:rsidRDefault="00357170" w:rsidP="00357170">
            <w:pPr>
              <w:pStyle w:val="TAC"/>
              <w:rPr>
                <w:ins w:id="27467" w:author="vivo (Yuan)" w:date="2020-10-21T09:44:00Z"/>
                <w:rFonts w:eastAsia="宋体"/>
                <w:sz w:val="16"/>
                <w:szCs w:val="16"/>
              </w:rPr>
            </w:pPr>
            <w:ins w:id="27468" w:author="vivo (Yuan)" w:date="2020-10-21T09:44:00Z">
              <w:r w:rsidRPr="00A566CE">
                <w:rPr>
                  <w:rFonts w:eastAsia="宋体"/>
                  <w:sz w:val="16"/>
                  <w:szCs w:val="16"/>
                </w:rPr>
                <w:t>0.23</w:t>
              </w:r>
            </w:ins>
          </w:p>
        </w:tc>
        <w:tc>
          <w:tcPr>
            <w:tcW w:w="1051" w:type="dxa"/>
            <w:vAlign w:val="center"/>
          </w:tcPr>
          <w:p w14:paraId="241BBF45" w14:textId="77777777" w:rsidR="00357170" w:rsidRPr="00A566CE" w:rsidRDefault="00357170" w:rsidP="00357170">
            <w:pPr>
              <w:pStyle w:val="TAC"/>
              <w:rPr>
                <w:ins w:id="27469" w:author="vivo (Yuan)" w:date="2020-10-21T09:44:00Z"/>
                <w:rFonts w:eastAsia="宋体"/>
                <w:sz w:val="16"/>
                <w:szCs w:val="16"/>
              </w:rPr>
            </w:pPr>
            <w:ins w:id="27470" w:author="vivo (Yuan)" w:date="2020-10-21T09:44:00Z">
              <w:r w:rsidRPr="00A566CE">
                <w:rPr>
                  <w:rFonts w:eastAsia="宋体"/>
                  <w:sz w:val="16"/>
                  <w:szCs w:val="16"/>
                </w:rPr>
                <w:t>0.31</w:t>
              </w:r>
            </w:ins>
          </w:p>
        </w:tc>
      </w:tr>
      <w:tr w:rsidR="00357170" w14:paraId="6915A619" w14:textId="77777777" w:rsidTr="00357170">
        <w:trPr>
          <w:jc w:val="center"/>
          <w:ins w:id="27471" w:author="vivo (Yuan)" w:date="2020-10-21T09:44:00Z"/>
        </w:trPr>
        <w:tc>
          <w:tcPr>
            <w:tcW w:w="4106" w:type="dxa"/>
          </w:tcPr>
          <w:p w14:paraId="38AAE96D" w14:textId="77777777" w:rsidR="00357170" w:rsidRDefault="00357170" w:rsidP="00357170">
            <w:pPr>
              <w:pStyle w:val="TAC"/>
              <w:rPr>
                <w:ins w:id="27472" w:author="vivo (Yuan)" w:date="2020-10-21T09:44:00Z"/>
                <w:rFonts w:eastAsia="等线"/>
                <w:sz w:val="16"/>
                <w:szCs w:val="16"/>
              </w:rPr>
            </w:pPr>
            <w:ins w:id="27473" w:author="vivo (Yuan)" w:date="2020-10-21T09:44:00Z">
              <w:r w:rsidRPr="001D35EB">
                <w:rPr>
                  <w:rFonts w:eastAsia="等线"/>
                  <w:sz w:val="16"/>
                  <w:szCs w:val="16"/>
                </w:rPr>
                <w:t xml:space="preserve">[Case </w:t>
              </w:r>
              <w:r>
                <w:rPr>
                  <w:rFonts w:eastAsia="等线"/>
                  <w:sz w:val="16"/>
                  <w:szCs w:val="16"/>
                </w:rPr>
                <w:t>E77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0FC9C47B" w14:textId="77777777" w:rsidR="00357170" w:rsidRPr="001D35EB" w:rsidRDefault="00357170" w:rsidP="00357170">
            <w:pPr>
              <w:pStyle w:val="TAC"/>
              <w:rPr>
                <w:ins w:id="27474" w:author="vivo (Yuan)" w:date="2020-10-21T09:44:00Z"/>
                <w:rFonts w:eastAsia="等线"/>
                <w:sz w:val="16"/>
                <w:szCs w:val="16"/>
              </w:rPr>
            </w:pPr>
            <w:ins w:id="27475" w:author="vivo (Yuan)" w:date="2020-10-21T09:44:00Z">
              <w:r>
                <w:rPr>
                  <w:rFonts w:eastAsia="等线"/>
                  <w:sz w:val="16"/>
                  <w:szCs w:val="16"/>
                </w:rPr>
                <w:t>[BS timing error 0.5ns, UE timing error 1ns]</w:t>
              </w:r>
            </w:ins>
          </w:p>
        </w:tc>
        <w:tc>
          <w:tcPr>
            <w:tcW w:w="1559" w:type="dxa"/>
            <w:vAlign w:val="center"/>
          </w:tcPr>
          <w:p w14:paraId="4A8359E8" w14:textId="77777777" w:rsidR="00357170" w:rsidRPr="001D35EB" w:rsidRDefault="00357170" w:rsidP="00357170">
            <w:pPr>
              <w:pStyle w:val="TAC"/>
              <w:rPr>
                <w:ins w:id="27476" w:author="vivo (Yuan)" w:date="2020-10-21T09:44:00Z"/>
                <w:rFonts w:eastAsia="等线"/>
                <w:sz w:val="16"/>
                <w:szCs w:val="16"/>
              </w:rPr>
            </w:pPr>
            <w:ins w:id="27477" w:author="vivo (Yuan)" w:date="2020-10-21T09:44:00Z">
              <w:r w:rsidRPr="001D35EB">
                <w:rPr>
                  <w:rFonts w:eastAsia="等线"/>
                  <w:sz w:val="16"/>
                  <w:szCs w:val="16"/>
                </w:rPr>
                <w:t>Convex UEs</w:t>
              </w:r>
            </w:ins>
          </w:p>
        </w:tc>
        <w:tc>
          <w:tcPr>
            <w:tcW w:w="993" w:type="dxa"/>
            <w:vAlign w:val="center"/>
          </w:tcPr>
          <w:p w14:paraId="2C1CEE1A" w14:textId="77777777" w:rsidR="00357170" w:rsidRPr="00A566CE" w:rsidRDefault="00357170" w:rsidP="00357170">
            <w:pPr>
              <w:pStyle w:val="TAC"/>
              <w:rPr>
                <w:ins w:id="27478" w:author="vivo (Yuan)" w:date="2020-10-21T09:44:00Z"/>
                <w:rFonts w:eastAsia="宋体"/>
                <w:sz w:val="16"/>
                <w:szCs w:val="16"/>
              </w:rPr>
            </w:pPr>
            <w:ins w:id="27479" w:author="vivo (Yuan)" w:date="2020-10-21T09:44:00Z">
              <w:r w:rsidRPr="00A566CE">
                <w:rPr>
                  <w:rFonts w:eastAsia="宋体"/>
                  <w:sz w:val="16"/>
                  <w:szCs w:val="16"/>
                </w:rPr>
                <w:t>0.13</w:t>
              </w:r>
            </w:ins>
          </w:p>
        </w:tc>
        <w:tc>
          <w:tcPr>
            <w:tcW w:w="850" w:type="dxa"/>
            <w:vAlign w:val="center"/>
          </w:tcPr>
          <w:p w14:paraId="6CE72699" w14:textId="77777777" w:rsidR="00357170" w:rsidRPr="00A566CE" w:rsidRDefault="00357170" w:rsidP="00357170">
            <w:pPr>
              <w:pStyle w:val="TAC"/>
              <w:rPr>
                <w:ins w:id="27480" w:author="vivo (Yuan)" w:date="2020-10-21T09:44:00Z"/>
                <w:rFonts w:eastAsia="宋体"/>
                <w:sz w:val="16"/>
                <w:szCs w:val="16"/>
              </w:rPr>
            </w:pPr>
            <w:ins w:id="27481" w:author="vivo (Yuan)" w:date="2020-10-21T09:44:00Z">
              <w:r w:rsidRPr="00A566CE">
                <w:rPr>
                  <w:rFonts w:eastAsia="宋体"/>
                  <w:sz w:val="16"/>
                  <w:szCs w:val="16"/>
                </w:rPr>
                <w:t>0.17</w:t>
              </w:r>
            </w:ins>
          </w:p>
        </w:tc>
        <w:tc>
          <w:tcPr>
            <w:tcW w:w="851" w:type="dxa"/>
            <w:vAlign w:val="center"/>
          </w:tcPr>
          <w:p w14:paraId="7AC09C89" w14:textId="77777777" w:rsidR="00357170" w:rsidRPr="00A566CE" w:rsidRDefault="00357170" w:rsidP="00357170">
            <w:pPr>
              <w:pStyle w:val="TAC"/>
              <w:rPr>
                <w:ins w:id="27482" w:author="vivo (Yuan)" w:date="2020-10-21T09:44:00Z"/>
                <w:rFonts w:eastAsia="宋体"/>
                <w:sz w:val="16"/>
                <w:szCs w:val="16"/>
              </w:rPr>
            </w:pPr>
            <w:ins w:id="27483" w:author="vivo (Yuan)" w:date="2020-10-21T09:44:00Z">
              <w:r w:rsidRPr="00A566CE">
                <w:rPr>
                  <w:rFonts w:eastAsia="宋体"/>
                  <w:sz w:val="16"/>
                  <w:szCs w:val="16"/>
                </w:rPr>
                <w:t>0.21</w:t>
              </w:r>
            </w:ins>
          </w:p>
        </w:tc>
        <w:tc>
          <w:tcPr>
            <w:tcW w:w="1051" w:type="dxa"/>
            <w:vAlign w:val="center"/>
          </w:tcPr>
          <w:p w14:paraId="4A4235C5" w14:textId="77777777" w:rsidR="00357170" w:rsidRPr="00A566CE" w:rsidRDefault="00357170" w:rsidP="00357170">
            <w:pPr>
              <w:pStyle w:val="TAC"/>
              <w:rPr>
                <w:ins w:id="27484" w:author="vivo (Yuan)" w:date="2020-10-21T09:44:00Z"/>
                <w:rFonts w:eastAsia="宋体"/>
                <w:sz w:val="16"/>
                <w:szCs w:val="16"/>
              </w:rPr>
            </w:pPr>
            <w:ins w:id="27485" w:author="vivo (Yuan)" w:date="2020-10-21T09:44:00Z">
              <w:r w:rsidRPr="00A566CE">
                <w:rPr>
                  <w:rFonts w:eastAsia="宋体"/>
                  <w:sz w:val="16"/>
                  <w:szCs w:val="16"/>
                </w:rPr>
                <w:t>0.32</w:t>
              </w:r>
            </w:ins>
          </w:p>
        </w:tc>
      </w:tr>
      <w:tr w:rsidR="00357170" w14:paraId="241EE160" w14:textId="77777777" w:rsidTr="00357170">
        <w:trPr>
          <w:jc w:val="center"/>
          <w:ins w:id="27486" w:author="vivo (Yuan)" w:date="2020-10-21T09:44:00Z"/>
        </w:trPr>
        <w:tc>
          <w:tcPr>
            <w:tcW w:w="4106" w:type="dxa"/>
          </w:tcPr>
          <w:p w14:paraId="7E91FD9F" w14:textId="77777777" w:rsidR="00357170" w:rsidRDefault="00357170" w:rsidP="00357170">
            <w:pPr>
              <w:pStyle w:val="TAC"/>
              <w:rPr>
                <w:ins w:id="27487" w:author="vivo (Yuan)" w:date="2020-10-21T09:44:00Z"/>
                <w:rFonts w:eastAsia="等线"/>
                <w:sz w:val="16"/>
                <w:szCs w:val="16"/>
              </w:rPr>
            </w:pPr>
            <w:ins w:id="27488" w:author="vivo (Yuan)" w:date="2020-10-21T09:44:00Z">
              <w:r w:rsidRPr="001D35EB">
                <w:rPr>
                  <w:rFonts w:eastAsia="等线"/>
                  <w:sz w:val="16"/>
                  <w:szCs w:val="16"/>
                </w:rPr>
                <w:t xml:space="preserve">[Case </w:t>
              </w:r>
              <w:r>
                <w:rPr>
                  <w:rFonts w:eastAsia="等线"/>
                  <w:sz w:val="16"/>
                  <w:szCs w:val="16"/>
                </w:rPr>
                <w:t>E78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1BBB639" w14:textId="77777777" w:rsidR="00357170" w:rsidRPr="001D35EB" w:rsidRDefault="00357170" w:rsidP="00357170">
            <w:pPr>
              <w:pStyle w:val="TAC"/>
              <w:rPr>
                <w:ins w:id="27489" w:author="vivo (Yuan)" w:date="2020-10-21T09:44:00Z"/>
                <w:rFonts w:eastAsia="等线"/>
                <w:sz w:val="16"/>
                <w:szCs w:val="16"/>
              </w:rPr>
            </w:pPr>
            <w:ins w:id="27490" w:author="vivo (Yuan)" w:date="2020-10-21T09:44:00Z">
              <w:r>
                <w:rPr>
                  <w:rFonts w:eastAsia="等线"/>
                  <w:sz w:val="16"/>
                  <w:szCs w:val="16"/>
                </w:rPr>
                <w:t>[BS timing error 0.5ns, UE timing error 2ns]</w:t>
              </w:r>
            </w:ins>
          </w:p>
        </w:tc>
        <w:tc>
          <w:tcPr>
            <w:tcW w:w="1559" w:type="dxa"/>
            <w:vAlign w:val="center"/>
          </w:tcPr>
          <w:p w14:paraId="594A6D1E" w14:textId="77777777" w:rsidR="00357170" w:rsidRPr="001D35EB" w:rsidRDefault="00357170" w:rsidP="00357170">
            <w:pPr>
              <w:pStyle w:val="TAC"/>
              <w:rPr>
                <w:ins w:id="27491" w:author="vivo (Yuan)" w:date="2020-10-21T09:44:00Z"/>
                <w:rFonts w:eastAsia="等线"/>
                <w:sz w:val="16"/>
                <w:szCs w:val="16"/>
              </w:rPr>
            </w:pPr>
            <w:ins w:id="27492" w:author="vivo (Yuan)" w:date="2020-10-21T09:44:00Z">
              <w:r w:rsidRPr="001D35EB">
                <w:rPr>
                  <w:rFonts w:eastAsia="等线"/>
                  <w:sz w:val="16"/>
                  <w:szCs w:val="16"/>
                </w:rPr>
                <w:t>Convex UEs</w:t>
              </w:r>
            </w:ins>
          </w:p>
        </w:tc>
        <w:tc>
          <w:tcPr>
            <w:tcW w:w="993" w:type="dxa"/>
            <w:vAlign w:val="center"/>
          </w:tcPr>
          <w:p w14:paraId="1748EB85" w14:textId="77777777" w:rsidR="00357170" w:rsidRPr="00A566CE" w:rsidRDefault="00357170" w:rsidP="00357170">
            <w:pPr>
              <w:pStyle w:val="TAC"/>
              <w:rPr>
                <w:ins w:id="27493" w:author="vivo (Yuan)" w:date="2020-10-21T09:44:00Z"/>
                <w:rFonts w:eastAsia="宋体"/>
                <w:sz w:val="16"/>
                <w:szCs w:val="16"/>
              </w:rPr>
            </w:pPr>
            <w:ins w:id="27494" w:author="vivo (Yuan)" w:date="2020-10-21T09:44:00Z">
              <w:r w:rsidRPr="00A566CE">
                <w:rPr>
                  <w:rFonts w:eastAsia="宋体"/>
                  <w:sz w:val="16"/>
                  <w:szCs w:val="16"/>
                </w:rPr>
                <w:t>0.13</w:t>
              </w:r>
            </w:ins>
          </w:p>
        </w:tc>
        <w:tc>
          <w:tcPr>
            <w:tcW w:w="850" w:type="dxa"/>
            <w:vAlign w:val="center"/>
          </w:tcPr>
          <w:p w14:paraId="63801C10" w14:textId="77777777" w:rsidR="00357170" w:rsidRPr="00A566CE" w:rsidRDefault="00357170" w:rsidP="00357170">
            <w:pPr>
              <w:pStyle w:val="TAC"/>
              <w:rPr>
                <w:ins w:id="27495" w:author="vivo (Yuan)" w:date="2020-10-21T09:44:00Z"/>
                <w:rFonts w:eastAsia="宋体"/>
                <w:sz w:val="16"/>
                <w:szCs w:val="16"/>
              </w:rPr>
            </w:pPr>
            <w:ins w:id="27496" w:author="vivo (Yuan)" w:date="2020-10-21T09:44:00Z">
              <w:r w:rsidRPr="00A566CE">
                <w:rPr>
                  <w:rFonts w:eastAsia="宋体"/>
                  <w:sz w:val="16"/>
                  <w:szCs w:val="16"/>
                </w:rPr>
                <w:t>0.18</w:t>
              </w:r>
            </w:ins>
          </w:p>
        </w:tc>
        <w:tc>
          <w:tcPr>
            <w:tcW w:w="851" w:type="dxa"/>
            <w:vAlign w:val="center"/>
          </w:tcPr>
          <w:p w14:paraId="44C18E58" w14:textId="77777777" w:rsidR="00357170" w:rsidRPr="00A566CE" w:rsidRDefault="00357170" w:rsidP="00357170">
            <w:pPr>
              <w:pStyle w:val="TAC"/>
              <w:rPr>
                <w:ins w:id="27497" w:author="vivo (Yuan)" w:date="2020-10-21T09:44:00Z"/>
                <w:rFonts w:eastAsia="宋体"/>
                <w:sz w:val="16"/>
                <w:szCs w:val="16"/>
              </w:rPr>
            </w:pPr>
            <w:ins w:id="27498" w:author="vivo (Yuan)" w:date="2020-10-21T09:44:00Z">
              <w:r w:rsidRPr="00A566CE">
                <w:rPr>
                  <w:rFonts w:eastAsia="宋体"/>
                  <w:sz w:val="16"/>
                  <w:szCs w:val="16"/>
                </w:rPr>
                <w:t>0.21</w:t>
              </w:r>
            </w:ins>
          </w:p>
        </w:tc>
        <w:tc>
          <w:tcPr>
            <w:tcW w:w="1051" w:type="dxa"/>
            <w:vAlign w:val="center"/>
          </w:tcPr>
          <w:p w14:paraId="507E9B76" w14:textId="77777777" w:rsidR="00357170" w:rsidRPr="00A566CE" w:rsidRDefault="00357170" w:rsidP="00357170">
            <w:pPr>
              <w:pStyle w:val="TAC"/>
              <w:rPr>
                <w:ins w:id="27499" w:author="vivo (Yuan)" w:date="2020-10-21T09:44:00Z"/>
                <w:rFonts w:eastAsia="宋体"/>
                <w:sz w:val="16"/>
                <w:szCs w:val="16"/>
              </w:rPr>
            </w:pPr>
            <w:ins w:id="27500" w:author="vivo (Yuan)" w:date="2020-10-21T09:44:00Z">
              <w:r w:rsidRPr="00A566CE">
                <w:rPr>
                  <w:rFonts w:eastAsia="宋体"/>
                  <w:sz w:val="16"/>
                  <w:szCs w:val="16"/>
                </w:rPr>
                <w:t>0.32</w:t>
              </w:r>
            </w:ins>
          </w:p>
        </w:tc>
      </w:tr>
      <w:tr w:rsidR="00357170" w14:paraId="4FB2366E" w14:textId="77777777" w:rsidTr="00357170">
        <w:trPr>
          <w:jc w:val="center"/>
          <w:ins w:id="27501" w:author="vivo (Yuan)" w:date="2020-10-21T09:44:00Z"/>
        </w:trPr>
        <w:tc>
          <w:tcPr>
            <w:tcW w:w="4106" w:type="dxa"/>
          </w:tcPr>
          <w:p w14:paraId="4FB8DBBE" w14:textId="77777777" w:rsidR="00357170" w:rsidRDefault="00357170" w:rsidP="00357170">
            <w:pPr>
              <w:pStyle w:val="TAC"/>
              <w:rPr>
                <w:ins w:id="27502" w:author="vivo (Yuan)" w:date="2020-10-21T09:44:00Z"/>
                <w:rFonts w:eastAsia="等线"/>
                <w:sz w:val="16"/>
                <w:szCs w:val="16"/>
              </w:rPr>
            </w:pPr>
            <w:ins w:id="27503" w:author="vivo (Yuan)" w:date="2020-10-21T09:44:00Z">
              <w:r w:rsidRPr="001D35EB">
                <w:rPr>
                  <w:rFonts w:eastAsia="等线"/>
                  <w:sz w:val="16"/>
                  <w:szCs w:val="16"/>
                </w:rPr>
                <w:t xml:space="preserve">[Case </w:t>
              </w:r>
              <w:r>
                <w:rPr>
                  <w:rFonts w:eastAsia="等线"/>
                  <w:sz w:val="16"/>
                  <w:szCs w:val="16"/>
                </w:rPr>
                <w:t>E79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01D2E6E3" w14:textId="77777777" w:rsidR="00357170" w:rsidRPr="001D35EB" w:rsidRDefault="00357170" w:rsidP="00357170">
            <w:pPr>
              <w:pStyle w:val="TAC"/>
              <w:rPr>
                <w:ins w:id="27504" w:author="vivo (Yuan)" w:date="2020-10-21T09:44:00Z"/>
                <w:rFonts w:eastAsia="等线"/>
                <w:sz w:val="16"/>
                <w:szCs w:val="16"/>
              </w:rPr>
            </w:pPr>
            <w:ins w:id="27505" w:author="vivo (Yuan)" w:date="2020-10-21T09:44:00Z">
              <w:r>
                <w:rPr>
                  <w:rFonts w:eastAsia="等线"/>
                  <w:sz w:val="16"/>
                  <w:szCs w:val="16"/>
                </w:rPr>
                <w:t>[BS timing error 0.5ns, UE timing error 3ns]</w:t>
              </w:r>
            </w:ins>
          </w:p>
        </w:tc>
        <w:tc>
          <w:tcPr>
            <w:tcW w:w="1559" w:type="dxa"/>
            <w:vAlign w:val="center"/>
          </w:tcPr>
          <w:p w14:paraId="12F0444C" w14:textId="77777777" w:rsidR="00357170" w:rsidRPr="001D35EB" w:rsidRDefault="00357170" w:rsidP="00357170">
            <w:pPr>
              <w:pStyle w:val="TAC"/>
              <w:rPr>
                <w:ins w:id="27506" w:author="vivo (Yuan)" w:date="2020-10-21T09:44:00Z"/>
                <w:rFonts w:eastAsia="等线"/>
                <w:sz w:val="16"/>
                <w:szCs w:val="16"/>
              </w:rPr>
            </w:pPr>
            <w:ins w:id="27507" w:author="vivo (Yuan)" w:date="2020-10-21T09:44:00Z">
              <w:r w:rsidRPr="001D35EB">
                <w:rPr>
                  <w:rFonts w:eastAsia="等线"/>
                  <w:sz w:val="16"/>
                  <w:szCs w:val="16"/>
                </w:rPr>
                <w:t>Convex UEs</w:t>
              </w:r>
            </w:ins>
          </w:p>
        </w:tc>
        <w:tc>
          <w:tcPr>
            <w:tcW w:w="993" w:type="dxa"/>
            <w:vAlign w:val="center"/>
          </w:tcPr>
          <w:p w14:paraId="2678C312" w14:textId="77777777" w:rsidR="00357170" w:rsidRPr="00A566CE" w:rsidRDefault="00357170" w:rsidP="00357170">
            <w:pPr>
              <w:pStyle w:val="TAC"/>
              <w:rPr>
                <w:ins w:id="27508" w:author="vivo (Yuan)" w:date="2020-10-21T09:44:00Z"/>
                <w:rFonts w:eastAsia="宋体"/>
                <w:sz w:val="16"/>
                <w:szCs w:val="16"/>
              </w:rPr>
            </w:pPr>
            <w:ins w:id="27509" w:author="vivo (Yuan)" w:date="2020-10-21T09:44:00Z">
              <w:r w:rsidRPr="00A566CE">
                <w:rPr>
                  <w:rFonts w:eastAsia="宋体"/>
                  <w:sz w:val="16"/>
                  <w:szCs w:val="16"/>
                </w:rPr>
                <w:t>0.13</w:t>
              </w:r>
            </w:ins>
          </w:p>
        </w:tc>
        <w:tc>
          <w:tcPr>
            <w:tcW w:w="850" w:type="dxa"/>
            <w:vAlign w:val="center"/>
          </w:tcPr>
          <w:p w14:paraId="01E06182" w14:textId="77777777" w:rsidR="00357170" w:rsidRPr="00A566CE" w:rsidRDefault="00357170" w:rsidP="00357170">
            <w:pPr>
              <w:pStyle w:val="TAC"/>
              <w:rPr>
                <w:ins w:id="27510" w:author="vivo (Yuan)" w:date="2020-10-21T09:44:00Z"/>
                <w:rFonts w:eastAsia="宋体"/>
                <w:sz w:val="16"/>
                <w:szCs w:val="16"/>
              </w:rPr>
            </w:pPr>
            <w:ins w:id="27511" w:author="vivo (Yuan)" w:date="2020-10-21T09:44:00Z">
              <w:r w:rsidRPr="00A566CE">
                <w:rPr>
                  <w:rFonts w:eastAsia="宋体"/>
                  <w:sz w:val="16"/>
                  <w:szCs w:val="16"/>
                </w:rPr>
                <w:t>0.17</w:t>
              </w:r>
            </w:ins>
          </w:p>
        </w:tc>
        <w:tc>
          <w:tcPr>
            <w:tcW w:w="851" w:type="dxa"/>
            <w:vAlign w:val="center"/>
          </w:tcPr>
          <w:p w14:paraId="18097525" w14:textId="77777777" w:rsidR="00357170" w:rsidRPr="00A566CE" w:rsidRDefault="00357170" w:rsidP="00357170">
            <w:pPr>
              <w:pStyle w:val="TAC"/>
              <w:rPr>
                <w:ins w:id="27512" w:author="vivo (Yuan)" w:date="2020-10-21T09:44:00Z"/>
                <w:rFonts w:eastAsia="宋体"/>
                <w:sz w:val="16"/>
                <w:szCs w:val="16"/>
              </w:rPr>
            </w:pPr>
            <w:ins w:id="27513" w:author="vivo (Yuan)" w:date="2020-10-21T09:44:00Z">
              <w:r w:rsidRPr="00A566CE">
                <w:rPr>
                  <w:rFonts w:eastAsia="宋体"/>
                  <w:sz w:val="16"/>
                  <w:szCs w:val="16"/>
                </w:rPr>
                <w:t>0.20</w:t>
              </w:r>
            </w:ins>
          </w:p>
        </w:tc>
        <w:tc>
          <w:tcPr>
            <w:tcW w:w="1051" w:type="dxa"/>
            <w:vAlign w:val="center"/>
          </w:tcPr>
          <w:p w14:paraId="3DDFD9C5" w14:textId="77777777" w:rsidR="00357170" w:rsidRPr="00A566CE" w:rsidRDefault="00357170" w:rsidP="00357170">
            <w:pPr>
              <w:pStyle w:val="TAC"/>
              <w:rPr>
                <w:ins w:id="27514" w:author="vivo (Yuan)" w:date="2020-10-21T09:44:00Z"/>
                <w:rFonts w:eastAsia="宋体"/>
                <w:sz w:val="16"/>
                <w:szCs w:val="16"/>
              </w:rPr>
            </w:pPr>
            <w:ins w:id="27515" w:author="vivo (Yuan)" w:date="2020-10-21T09:44:00Z">
              <w:r w:rsidRPr="00A566CE">
                <w:rPr>
                  <w:rFonts w:eastAsia="宋体"/>
                  <w:sz w:val="16"/>
                  <w:szCs w:val="16"/>
                </w:rPr>
                <w:t>0.28</w:t>
              </w:r>
            </w:ins>
          </w:p>
        </w:tc>
      </w:tr>
      <w:tr w:rsidR="00357170" w14:paraId="3E2BFCA7" w14:textId="77777777" w:rsidTr="00357170">
        <w:trPr>
          <w:jc w:val="center"/>
          <w:ins w:id="27516" w:author="vivo (Yuan)" w:date="2020-10-21T09:44:00Z"/>
        </w:trPr>
        <w:tc>
          <w:tcPr>
            <w:tcW w:w="4106" w:type="dxa"/>
          </w:tcPr>
          <w:p w14:paraId="02DEE7F7" w14:textId="77777777" w:rsidR="00357170" w:rsidRDefault="00357170" w:rsidP="00357170">
            <w:pPr>
              <w:pStyle w:val="TAC"/>
              <w:rPr>
                <w:ins w:id="27517" w:author="vivo (Yuan)" w:date="2020-10-21T09:44:00Z"/>
                <w:rFonts w:eastAsia="等线"/>
                <w:sz w:val="16"/>
                <w:szCs w:val="16"/>
              </w:rPr>
            </w:pPr>
            <w:ins w:id="27518" w:author="vivo (Yuan)" w:date="2020-10-21T09:44:00Z">
              <w:r w:rsidRPr="001D35EB">
                <w:rPr>
                  <w:rFonts w:eastAsia="等线"/>
                  <w:sz w:val="16"/>
                  <w:szCs w:val="16"/>
                </w:rPr>
                <w:t xml:space="preserve">[Case </w:t>
              </w:r>
              <w:r>
                <w:rPr>
                  <w:rFonts w:eastAsia="等线"/>
                  <w:sz w:val="16"/>
                  <w:szCs w:val="16"/>
                </w:rPr>
                <w:t>E80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C75A594" w14:textId="77777777" w:rsidR="00357170" w:rsidRPr="001D35EB" w:rsidRDefault="00357170" w:rsidP="00357170">
            <w:pPr>
              <w:pStyle w:val="TAC"/>
              <w:rPr>
                <w:ins w:id="27519" w:author="vivo (Yuan)" w:date="2020-10-21T09:44:00Z"/>
                <w:rFonts w:eastAsia="等线"/>
                <w:sz w:val="16"/>
                <w:szCs w:val="16"/>
              </w:rPr>
            </w:pPr>
            <w:ins w:id="27520" w:author="vivo (Yuan)" w:date="2020-10-21T09:44:00Z">
              <w:r>
                <w:rPr>
                  <w:rFonts w:eastAsia="等线"/>
                  <w:sz w:val="16"/>
                  <w:szCs w:val="16"/>
                </w:rPr>
                <w:t>[BS timing error 0.5ns, UE timing error 5ns]</w:t>
              </w:r>
            </w:ins>
          </w:p>
        </w:tc>
        <w:tc>
          <w:tcPr>
            <w:tcW w:w="1559" w:type="dxa"/>
            <w:vAlign w:val="center"/>
          </w:tcPr>
          <w:p w14:paraId="085DF71D" w14:textId="77777777" w:rsidR="00357170" w:rsidRPr="001D35EB" w:rsidRDefault="00357170" w:rsidP="00357170">
            <w:pPr>
              <w:pStyle w:val="TAC"/>
              <w:rPr>
                <w:ins w:id="27521" w:author="vivo (Yuan)" w:date="2020-10-21T09:44:00Z"/>
                <w:rFonts w:eastAsia="等线"/>
                <w:sz w:val="16"/>
                <w:szCs w:val="16"/>
              </w:rPr>
            </w:pPr>
            <w:ins w:id="27522" w:author="vivo (Yuan)" w:date="2020-10-21T09:44:00Z">
              <w:r w:rsidRPr="001D35EB">
                <w:rPr>
                  <w:rFonts w:eastAsia="等线"/>
                  <w:sz w:val="16"/>
                  <w:szCs w:val="16"/>
                </w:rPr>
                <w:t>Convex UEs</w:t>
              </w:r>
            </w:ins>
          </w:p>
        </w:tc>
        <w:tc>
          <w:tcPr>
            <w:tcW w:w="993" w:type="dxa"/>
            <w:vAlign w:val="center"/>
          </w:tcPr>
          <w:p w14:paraId="17DDBD93" w14:textId="77777777" w:rsidR="00357170" w:rsidRPr="00A566CE" w:rsidRDefault="00357170" w:rsidP="00357170">
            <w:pPr>
              <w:pStyle w:val="TAC"/>
              <w:rPr>
                <w:ins w:id="27523" w:author="vivo (Yuan)" w:date="2020-10-21T09:44:00Z"/>
                <w:rFonts w:eastAsia="宋体"/>
                <w:sz w:val="16"/>
                <w:szCs w:val="16"/>
              </w:rPr>
            </w:pPr>
            <w:ins w:id="27524" w:author="vivo (Yuan)" w:date="2020-10-21T09:44:00Z">
              <w:r w:rsidRPr="00A566CE">
                <w:rPr>
                  <w:rFonts w:eastAsia="宋体"/>
                  <w:sz w:val="16"/>
                  <w:szCs w:val="16"/>
                </w:rPr>
                <w:t>0.12</w:t>
              </w:r>
            </w:ins>
          </w:p>
        </w:tc>
        <w:tc>
          <w:tcPr>
            <w:tcW w:w="850" w:type="dxa"/>
            <w:vAlign w:val="center"/>
          </w:tcPr>
          <w:p w14:paraId="30BE600F" w14:textId="77777777" w:rsidR="00357170" w:rsidRPr="00A566CE" w:rsidRDefault="00357170" w:rsidP="00357170">
            <w:pPr>
              <w:pStyle w:val="TAC"/>
              <w:rPr>
                <w:ins w:id="27525" w:author="vivo (Yuan)" w:date="2020-10-21T09:44:00Z"/>
                <w:rFonts w:eastAsia="宋体"/>
                <w:sz w:val="16"/>
                <w:szCs w:val="16"/>
              </w:rPr>
            </w:pPr>
            <w:ins w:id="27526" w:author="vivo (Yuan)" w:date="2020-10-21T09:44:00Z">
              <w:r w:rsidRPr="00A566CE">
                <w:rPr>
                  <w:rFonts w:eastAsia="宋体"/>
                  <w:sz w:val="16"/>
                  <w:szCs w:val="16"/>
                </w:rPr>
                <w:t>0.18</w:t>
              </w:r>
            </w:ins>
          </w:p>
        </w:tc>
        <w:tc>
          <w:tcPr>
            <w:tcW w:w="851" w:type="dxa"/>
            <w:vAlign w:val="center"/>
          </w:tcPr>
          <w:p w14:paraId="1277E702" w14:textId="77777777" w:rsidR="00357170" w:rsidRPr="00A566CE" w:rsidRDefault="00357170" w:rsidP="00357170">
            <w:pPr>
              <w:pStyle w:val="TAC"/>
              <w:rPr>
                <w:ins w:id="27527" w:author="vivo (Yuan)" w:date="2020-10-21T09:44:00Z"/>
                <w:rFonts w:eastAsia="宋体"/>
                <w:sz w:val="16"/>
                <w:szCs w:val="16"/>
              </w:rPr>
            </w:pPr>
            <w:ins w:id="27528" w:author="vivo (Yuan)" w:date="2020-10-21T09:44:00Z">
              <w:r w:rsidRPr="00A566CE">
                <w:rPr>
                  <w:rFonts w:eastAsia="宋体"/>
                  <w:sz w:val="16"/>
                  <w:szCs w:val="16"/>
                </w:rPr>
                <w:t>0.22</w:t>
              </w:r>
            </w:ins>
          </w:p>
        </w:tc>
        <w:tc>
          <w:tcPr>
            <w:tcW w:w="1051" w:type="dxa"/>
            <w:vAlign w:val="center"/>
          </w:tcPr>
          <w:p w14:paraId="1CE5FD1D" w14:textId="77777777" w:rsidR="00357170" w:rsidRPr="00A566CE" w:rsidRDefault="00357170" w:rsidP="00357170">
            <w:pPr>
              <w:pStyle w:val="TAC"/>
              <w:rPr>
                <w:ins w:id="27529" w:author="vivo (Yuan)" w:date="2020-10-21T09:44:00Z"/>
                <w:rFonts w:eastAsia="宋体"/>
                <w:sz w:val="16"/>
                <w:szCs w:val="16"/>
              </w:rPr>
            </w:pPr>
            <w:ins w:id="27530" w:author="vivo (Yuan)" w:date="2020-10-21T09:44:00Z">
              <w:r w:rsidRPr="00A566CE">
                <w:rPr>
                  <w:rFonts w:eastAsia="宋体"/>
                  <w:sz w:val="16"/>
                  <w:szCs w:val="16"/>
                </w:rPr>
                <w:t>0.31</w:t>
              </w:r>
            </w:ins>
          </w:p>
        </w:tc>
      </w:tr>
      <w:tr w:rsidR="00357170" w14:paraId="5E78F2B0" w14:textId="77777777" w:rsidTr="00357170">
        <w:trPr>
          <w:jc w:val="center"/>
          <w:ins w:id="27531" w:author="vivo (Yuan)" w:date="2020-10-21T09:44:00Z"/>
        </w:trPr>
        <w:tc>
          <w:tcPr>
            <w:tcW w:w="4106" w:type="dxa"/>
          </w:tcPr>
          <w:p w14:paraId="38887892" w14:textId="77777777" w:rsidR="00357170" w:rsidRDefault="00357170" w:rsidP="00357170">
            <w:pPr>
              <w:pStyle w:val="TAC"/>
              <w:rPr>
                <w:ins w:id="27532" w:author="vivo (Yuan)" w:date="2020-10-21T09:44:00Z"/>
                <w:rFonts w:eastAsia="等线"/>
                <w:sz w:val="16"/>
                <w:szCs w:val="16"/>
              </w:rPr>
            </w:pPr>
            <w:ins w:id="27533" w:author="vivo (Yuan)" w:date="2020-10-21T09:44:00Z">
              <w:r w:rsidRPr="001D35EB">
                <w:rPr>
                  <w:rFonts w:eastAsia="等线"/>
                  <w:sz w:val="16"/>
                  <w:szCs w:val="16"/>
                </w:rPr>
                <w:t xml:space="preserve">[Case </w:t>
              </w:r>
              <w:r>
                <w:rPr>
                  <w:rFonts w:eastAsia="等线"/>
                  <w:sz w:val="16"/>
                  <w:szCs w:val="16"/>
                </w:rPr>
                <w:t>E81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6865413" w14:textId="77777777" w:rsidR="00357170" w:rsidRPr="001D35EB" w:rsidRDefault="00357170" w:rsidP="00357170">
            <w:pPr>
              <w:pStyle w:val="TAC"/>
              <w:rPr>
                <w:ins w:id="27534" w:author="vivo (Yuan)" w:date="2020-10-21T09:44:00Z"/>
                <w:rFonts w:eastAsia="等线"/>
                <w:sz w:val="16"/>
                <w:szCs w:val="16"/>
              </w:rPr>
            </w:pPr>
            <w:ins w:id="27535" w:author="vivo (Yuan)" w:date="2020-10-21T09:44:00Z">
              <w:r>
                <w:rPr>
                  <w:rFonts w:eastAsia="等线"/>
                  <w:sz w:val="16"/>
                  <w:szCs w:val="16"/>
                </w:rPr>
                <w:t>[BS timing error 1ns, UE timing error 0.5ns]</w:t>
              </w:r>
            </w:ins>
          </w:p>
        </w:tc>
        <w:tc>
          <w:tcPr>
            <w:tcW w:w="1559" w:type="dxa"/>
            <w:vAlign w:val="center"/>
          </w:tcPr>
          <w:p w14:paraId="4A545157" w14:textId="77777777" w:rsidR="00357170" w:rsidRPr="001D35EB" w:rsidRDefault="00357170" w:rsidP="00357170">
            <w:pPr>
              <w:pStyle w:val="TAC"/>
              <w:rPr>
                <w:ins w:id="27536" w:author="vivo (Yuan)" w:date="2020-10-21T09:44:00Z"/>
                <w:rFonts w:eastAsia="等线"/>
                <w:sz w:val="16"/>
                <w:szCs w:val="16"/>
              </w:rPr>
            </w:pPr>
            <w:ins w:id="27537" w:author="vivo (Yuan)" w:date="2020-10-21T09:44:00Z">
              <w:r w:rsidRPr="001D35EB">
                <w:rPr>
                  <w:rFonts w:eastAsia="等线"/>
                  <w:sz w:val="16"/>
                  <w:szCs w:val="16"/>
                </w:rPr>
                <w:t>Convex UEs</w:t>
              </w:r>
            </w:ins>
          </w:p>
        </w:tc>
        <w:tc>
          <w:tcPr>
            <w:tcW w:w="993" w:type="dxa"/>
            <w:vAlign w:val="center"/>
          </w:tcPr>
          <w:p w14:paraId="1FC15AC9" w14:textId="77777777" w:rsidR="00357170" w:rsidRPr="00A566CE" w:rsidRDefault="00357170" w:rsidP="00357170">
            <w:pPr>
              <w:pStyle w:val="TAC"/>
              <w:rPr>
                <w:ins w:id="27538" w:author="vivo (Yuan)" w:date="2020-10-21T09:44:00Z"/>
                <w:rFonts w:eastAsia="宋体"/>
                <w:sz w:val="16"/>
                <w:szCs w:val="16"/>
              </w:rPr>
            </w:pPr>
            <w:ins w:id="27539" w:author="vivo (Yuan)" w:date="2020-10-21T09:44:00Z">
              <w:r w:rsidRPr="00A566CE">
                <w:rPr>
                  <w:rFonts w:eastAsia="宋体"/>
                  <w:sz w:val="16"/>
                  <w:szCs w:val="16"/>
                </w:rPr>
                <w:t>0.18</w:t>
              </w:r>
            </w:ins>
          </w:p>
        </w:tc>
        <w:tc>
          <w:tcPr>
            <w:tcW w:w="850" w:type="dxa"/>
            <w:vAlign w:val="center"/>
          </w:tcPr>
          <w:p w14:paraId="57C4A53D" w14:textId="77777777" w:rsidR="00357170" w:rsidRPr="00A566CE" w:rsidRDefault="00357170" w:rsidP="00357170">
            <w:pPr>
              <w:pStyle w:val="TAC"/>
              <w:rPr>
                <w:ins w:id="27540" w:author="vivo (Yuan)" w:date="2020-10-21T09:44:00Z"/>
                <w:rFonts w:eastAsia="宋体"/>
                <w:sz w:val="16"/>
                <w:szCs w:val="16"/>
              </w:rPr>
            </w:pPr>
            <w:ins w:id="27541" w:author="vivo (Yuan)" w:date="2020-10-21T09:44:00Z">
              <w:r w:rsidRPr="00A566CE">
                <w:rPr>
                  <w:rFonts w:eastAsia="宋体"/>
                  <w:sz w:val="16"/>
                  <w:szCs w:val="16"/>
                </w:rPr>
                <w:t>0.24</w:t>
              </w:r>
            </w:ins>
          </w:p>
        </w:tc>
        <w:tc>
          <w:tcPr>
            <w:tcW w:w="851" w:type="dxa"/>
            <w:vAlign w:val="center"/>
          </w:tcPr>
          <w:p w14:paraId="2E03F54B" w14:textId="77777777" w:rsidR="00357170" w:rsidRPr="00A566CE" w:rsidRDefault="00357170" w:rsidP="00357170">
            <w:pPr>
              <w:pStyle w:val="TAC"/>
              <w:rPr>
                <w:ins w:id="27542" w:author="vivo (Yuan)" w:date="2020-10-21T09:44:00Z"/>
                <w:rFonts w:eastAsia="宋体"/>
                <w:sz w:val="16"/>
                <w:szCs w:val="16"/>
              </w:rPr>
            </w:pPr>
            <w:ins w:id="27543" w:author="vivo (Yuan)" w:date="2020-10-21T09:44:00Z">
              <w:r w:rsidRPr="00A566CE">
                <w:rPr>
                  <w:rFonts w:eastAsia="宋体"/>
                  <w:sz w:val="16"/>
                  <w:szCs w:val="16"/>
                </w:rPr>
                <w:t>0.33</w:t>
              </w:r>
            </w:ins>
          </w:p>
        </w:tc>
        <w:tc>
          <w:tcPr>
            <w:tcW w:w="1051" w:type="dxa"/>
            <w:vAlign w:val="center"/>
          </w:tcPr>
          <w:p w14:paraId="68E619CE" w14:textId="77777777" w:rsidR="00357170" w:rsidRPr="00A566CE" w:rsidRDefault="00357170" w:rsidP="00357170">
            <w:pPr>
              <w:pStyle w:val="TAC"/>
              <w:rPr>
                <w:ins w:id="27544" w:author="vivo (Yuan)" w:date="2020-10-21T09:44:00Z"/>
                <w:rFonts w:eastAsia="宋体"/>
                <w:sz w:val="16"/>
                <w:szCs w:val="16"/>
              </w:rPr>
            </w:pPr>
            <w:ins w:id="27545" w:author="vivo (Yuan)" w:date="2020-10-21T09:44:00Z">
              <w:r w:rsidRPr="00A566CE">
                <w:rPr>
                  <w:rFonts w:eastAsia="宋体"/>
                  <w:sz w:val="16"/>
                  <w:szCs w:val="16"/>
                </w:rPr>
                <w:t>0.40</w:t>
              </w:r>
            </w:ins>
          </w:p>
        </w:tc>
      </w:tr>
      <w:tr w:rsidR="00357170" w14:paraId="3CF96639" w14:textId="77777777" w:rsidTr="00357170">
        <w:trPr>
          <w:jc w:val="center"/>
          <w:ins w:id="27546" w:author="vivo (Yuan)" w:date="2020-10-21T09:44:00Z"/>
        </w:trPr>
        <w:tc>
          <w:tcPr>
            <w:tcW w:w="4106" w:type="dxa"/>
          </w:tcPr>
          <w:p w14:paraId="610337A1" w14:textId="77777777" w:rsidR="00357170" w:rsidRDefault="00357170" w:rsidP="00357170">
            <w:pPr>
              <w:pStyle w:val="TAC"/>
              <w:rPr>
                <w:ins w:id="27547" w:author="vivo (Yuan)" w:date="2020-10-21T09:44:00Z"/>
                <w:rFonts w:eastAsia="等线"/>
                <w:sz w:val="16"/>
                <w:szCs w:val="16"/>
              </w:rPr>
            </w:pPr>
            <w:ins w:id="27548" w:author="vivo (Yuan)" w:date="2020-10-21T09:44:00Z">
              <w:r w:rsidRPr="001D35EB">
                <w:rPr>
                  <w:rFonts w:eastAsia="等线"/>
                  <w:sz w:val="16"/>
                  <w:szCs w:val="16"/>
                </w:rPr>
                <w:t xml:space="preserve">[Case </w:t>
              </w:r>
              <w:r>
                <w:rPr>
                  <w:rFonts w:eastAsia="等线"/>
                  <w:sz w:val="16"/>
                  <w:szCs w:val="16"/>
                </w:rPr>
                <w:t>E82</w:t>
              </w:r>
              <w:r w:rsidRPr="001D35EB">
                <w:rPr>
                  <w:rFonts w:eastAsia="等线"/>
                  <w:sz w:val="16"/>
                  <w:szCs w:val="16"/>
                </w:rPr>
                <w:t xml:space="preserve">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537A18B1" w14:textId="77777777" w:rsidR="00357170" w:rsidRPr="001D35EB" w:rsidRDefault="00357170" w:rsidP="00357170">
            <w:pPr>
              <w:pStyle w:val="TAC"/>
              <w:rPr>
                <w:ins w:id="27549" w:author="vivo (Yuan)" w:date="2020-10-21T09:44:00Z"/>
                <w:rFonts w:eastAsia="等线"/>
                <w:sz w:val="16"/>
                <w:szCs w:val="16"/>
              </w:rPr>
            </w:pPr>
            <w:ins w:id="27550" w:author="vivo (Yuan)" w:date="2020-10-21T09:44:00Z">
              <w:r>
                <w:rPr>
                  <w:rFonts w:eastAsia="等线"/>
                  <w:sz w:val="16"/>
                  <w:szCs w:val="16"/>
                </w:rPr>
                <w:t>[BS timing error 2ns, UE timing error 0.5ns]</w:t>
              </w:r>
            </w:ins>
          </w:p>
        </w:tc>
        <w:tc>
          <w:tcPr>
            <w:tcW w:w="1559" w:type="dxa"/>
            <w:vAlign w:val="center"/>
          </w:tcPr>
          <w:p w14:paraId="0E122C26" w14:textId="77777777" w:rsidR="00357170" w:rsidRPr="001D35EB" w:rsidRDefault="00357170" w:rsidP="00357170">
            <w:pPr>
              <w:pStyle w:val="TAC"/>
              <w:rPr>
                <w:ins w:id="27551" w:author="vivo (Yuan)" w:date="2020-10-21T09:44:00Z"/>
                <w:rFonts w:eastAsia="等线"/>
                <w:sz w:val="16"/>
                <w:szCs w:val="16"/>
              </w:rPr>
            </w:pPr>
            <w:ins w:id="27552" w:author="vivo (Yuan)" w:date="2020-10-21T09:44:00Z">
              <w:r w:rsidRPr="001D35EB">
                <w:rPr>
                  <w:rFonts w:eastAsia="等线"/>
                  <w:sz w:val="16"/>
                  <w:szCs w:val="16"/>
                </w:rPr>
                <w:t>Convex UEs</w:t>
              </w:r>
            </w:ins>
          </w:p>
        </w:tc>
        <w:tc>
          <w:tcPr>
            <w:tcW w:w="993" w:type="dxa"/>
            <w:vAlign w:val="center"/>
          </w:tcPr>
          <w:p w14:paraId="6A346C38" w14:textId="77777777" w:rsidR="00357170" w:rsidRPr="00A566CE" w:rsidRDefault="00357170" w:rsidP="00357170">
            <w:pPr>
              <w:pStyle w:val="TAC"/>
              <w:rPr>
                <w:ins w:id="27553" w:author="vivo (Yuan)" w:date="2020-10-21T09:44:00Z"/>
                <w:rFonts w:eastAsia="宋体"/>
                <w:sz w:val="16"/>
                <w:szCs w:val="16"/>
              </w:rPr>
            </w:pPr>
            <w:ins w:id="27554" w:author="vivo (Yuan)" w:date="2020-10-21T09:44:00Z">
              <w:r w:rsidRPr="00A566CE">
                <w:rPr>
                  <w:rFonts w:eastAsia="宋体"/>
                  <w:sz w:val="16"/>
                  <w:szCs w:val="16"/>
                </w:rPr>
                <w:t>0.40</w:t>
              </w:r>
            </w:ins>
          </w:p>
        </w:tc>
        <w:tc>
          <w:tcPr>
            <w:tcW w:w="850" w:type="dxa"/>
            <w:vAlign w:val="center"/>
          </w:tcPr>
          <w:p w14:paraId="782885F2" w14:textId="77777777" w:rsidR="00357170" w:rsidRPr="00A566CE" w:rsidRDefault="00357170" w:rsidP="00357170">
            <w:pPr>
              <w:pStyle w:val="TAC"/>
              <w:rPr>
                <w:ins w:id="27555" w:author="vivo (Yuan)" w:date="2020-10-21T09:44:00Z"/>
                <w:rFonts w:eastAsia="宋体"/>
                <w:sz w:val="16"/>
                <w:szCs w:val="16"/>
              </w:rPr>
            </w:pPr>
            <w:ins w:id="27556" w:author="vivo (Yuan)" w:date="2020-10-21T09:44:00Z">
              <w:r w:rsidRPr="00A566CE">
                <w:rPr>
                  <w:rFonts w:eastAsia="宋体"/>
                  <w:sz w:val="16"/>
                  <w:szCs w:val="16"/>
                </w:rPr>
                <w:t>0.48</w:t>
              </w:r>
            </w:ins>
          </w:p>
        </w:tc>
        <w:tc>
          <w:tcPr>
            <w:tcW w:w="851" w:type="dxa"/>
            <w:vAlign w:val="center"/>
          </w:tcPr>
          <w:p w14:paraId="45A77A71" w14:textId="77777777" w:rsidR="00357170" w:rsidRPr="00A566CE" w:rsidRDefault="00357170" w:rsidP="00357170">
            <w:pPr>
              <w:pStyle w:val="TAC"/>
              <w:rPr>
                <w:ins w:id="27557" w:author="vivo (Yuan)" w:date="2020-10-21T09:44:00Z"/>
                <w:rFonts w:eastAsia="宋体"/>
                <w:sz w:val="16"/>
                <w:szCs w:val="16"/>
              </w:rPr>
            </w:pPr>
            <w:ins w:id="27558" w:author="vivo (Yuan)" w:date="2020-10-21T09:44:00Z">
              <w:r w:rsidRPr="00A566CE">
                <w:rPr>
                  <w:rFonts w:eastAsia="宋体"/>
                  <w:sz w:val="16"/>
                  <w:szCs w:val="16"/>
                </w:rPr>
                <w:t>0.62</w:t>
              </w:r>
            </w:ins>
          </w:p>
        </w:tc>
        <w:tc>
          <w:tcPr>
            <w:tcW w:w="1051" w:type="dxa"/>
            <w:vAlign w:val="center"/>
          </w:tcPr>
          <w:p w14:paraId="45111FAF" w14:textId="77777777" w:rsidR="00357170" w:rsidRPr="00A566CE" w:rsidRDefault="00357170" w:rsidP="00357170">
            <w:pPr>
              <w:pStyle w:val="TAC"/>
              <w:rPr>
                <w:ins w:id="27559" w:author="vivo (Yuan)" w:date="2020-10-21T09:44:00Z"/>
                <w:rFonts w:eastAsia="宋体"/>
                <w:sz w:val="16"/>
                <w:szCs w:val="16"/>
              </w:rPr>
            </w:pPr>
            <w:ins w:id="27560" w:author="vivo (Yuan)" w:date="2020-10-21T09:44:00Z">
              <w:r w:rsidRPr="00A566CE">
                <w:rPr>
                  <w:rFonts w:eastAsia="宋体"/>
                  <w:sz w:val="16"/>
                  <w:szCs w:val="16"/>
                </w:rPr>
                <w:t>0.76</w:t>
              </w:r>
            </w:ins>
          </w:p>
        </w:tc>
      </w:tr>
      <w:tr w:rsidR="00357170" w14:paraId="1D2EF46F" w14:textId="77777777" w:rsidTr="00357170">
        <w:trPr>
          <w:jc w:val="center"/>
          <w:ins w:id="27561" w:author="vivo (Yuan)" w:date="2020-10-21T09:44:00Z"/>
        </w:trPr>
        <w:tc>
          <w:tcPr>
            <w:tcW w:w="4106" w:type="dxa"/>
          </w:tcPr>
          <w:p w14:paraId="46D376E4" w14:textId="77777777" w:rsidR="00357170" w:rsidRDefault="00357170" w:rsidP="00357170">
            <w:pPr>
              <w:pStyle w:val="TAC"/>
              <w:rPr>
                <w:ins w:id="27562" w:author="vivo (Yuan)" w:date="2020-10-21T09:44:00Z"/>
                <w:rFonts w:eastAsia="等线"/>
                <w:sz w:val="16"/>
                <w:szCs w:val="16"/>
              </w:rPr>
            </w:pPr>
            <w:ins w:id="27563" w:author="vivo (Yuan)" w:date="2020-10-21T09:44:00Z">
              <w:r w:rsidRPr="001D35EB">
                <w:rPr>
                  <w:rFonts w:eastAsia="等线"/>
                  <w:sz w:val="16"/>
                  <w:szCs w:val="16"/>
                </w:rPr>
                <w:t xml:space="preserve">[[Case </w:t>
              </w:r>
              <w:r>
                <w:rPr>
                  <w:rFonts w:eastAsia="等线"/>
                  <w:sz w:val="16"/>
                  <w:szCs w:val="16"/>
                </w:rPr>
                <w:t>E83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984EF08" w14:textId="77777777" w:rsidR="00357170" w:rsidRPr="001D35EB" w:rsidRDefault="00357170" w:rsidP="00357170">
            <w:pPr>
              <w:pStyle w:val="TAC"/>
              <w:rPr>
                <w:ins w:id="27564" w:author="vivo (Yuan)" w:date="2020-10-21T09:44:00Z"/>
                <w:rFonts w:eastAsia="等线"/>
                <w:sz w:val="16"/>
                <w:szCs w:val="16"/>
              </w:rPr>
            </w:pPr>
            <w:ins w:id="27565" w:author="vivo (Yuan)" w:date="2020-10-21T09:44:00Z">
              <w:r>
                <w:rPr>
                  <w:rFonts w:eastAsia="等线"/>
                  <w:sz w:val="16"/>
                  <w:szCs w:val="16"/>
                </w:rPr>
                <w:t>[BS timing error 3ns, UE timing error 0.5ns]</w:t>
              </w:r>
            </w:ins>
          </w:p>
        </w:tc>
        <w:tc>
          <w:tcPr>
            <w:tcW w:w="1559" w:type="dxa"/>
            <w:vAlign w:val="center"/>
          </w:tcPr>
          <w:p w14:paraId="3BD2D674" w14:textId="77777777" w:rsidR="00357170" w:rsidRPr="001D35EB" w:rsidRDefault="00357170" w:rsidP="00357170">
            <w:pPr>
              <w:pStyle w:val="TAC"/>
              <w:rPr>
                <w:ins w:id="27566" w:author="vivo (Yuan)" w:date="2020-10-21T09:44:00Z"/>
                <w:rFonts w:eastAsia="等线"/>
                <w:sz w:val="16"/>
                <w:szCs w:val="16"/>
              </w:rPr>
            </w:pPr>
            <w:ins w:id="27567" w:author="vivo (Yuan)" w:date="2020-10-21T09:44:00Z">
              <w:r w:rsidRPr="001D35EB">
                <w:rPr>
                  <w:rFonts w:eastAsia="等线"/>
                  <w:sz w:val="16"/>
                  <w:szCs w:val="16"/>
                </w:rPr>
                <w:t>Convex UEs</w:t>
              </w:r>
            </w:ins>
          </w:p>
        </w:tc>
        <w:tc>
          <w:tcPr>
            <w:tcW w:w="993" w:type="dxa"/>
            <w:vAlign w:val="center"/>
          </w:tcPr>
          <w:p w14:paraId="227A0419" w14:textId="77777777" w:rsidR="00357170" w:rsidRPr="00A566CE" w:rsidRDefault="00357170" w:rsidP="00357170">
            <w:pPr>
              <w:pStyle w:val="TAC"/>
              <w:rPr>
                <w:ins w:id="27568" w:author="vivo (Yuan)" w:date="2020-10-21T09:44:00Z"/>
                <w:rFonts w:eastAsia="宋体"/>
                <w:sz w:val="16"/>
                <w:szCs w:val="16"/>
              </w:rPr>
            </w:pPr>
            <w:ins w:id="27569" w:author="vivo (Yuan)" w:date="2020-10-21T09:44:00Z">
              <w:r w:rsidRPr="00A566CE">
                <w:rPr>
                  <w:rFonts w:eastAsia="宋体"/>
                  <w:sz w:val="16"/>
                  <w:szCs w:val="16"/>
                </w:rPr>
                <w:t>0.54</w:t>
              </w:r>
            </w:ins>
          </w:p>
        </w:tc>
        <w:tc>
          <w:tcPr>
            <w:tcW w:w="850" w:type="dxa"/>
            <w:vAlign w:val="center"/>
          </w:tcPr>
          <w:p w14:paraId="3DFBF266" w14:textId="77777777" w:rsidR="00357170" w:rsidRPr="00A566CE" w:rsidRDefault="00357170" w:rsidP="00357170">
            <w:pPr>
              <w:pStyle w:val="TAC"/>
              <w:rPr>
                <w:ins w:id="27570" w:author="vivo (Yuan)" w:date="2020-10-21T09:44:00Z"/>
                <w:rFonts w:eastAsia="宋体"/>
                <w:sz w:val="16"/>
                <w:szCs w:val="16"/>
              </w:rPr>
            </w:pPr>
            <w:ins w:id="27571" w:author="vivo (Yuan)" w:date="2020-10-21T09:44:00Z">
              <w:r w:rsidRPr="00A566CE">
                <w:rPr>
                  <w:rFonts w:eastAsia="宋体"/>
                  <w:sz w:val="16"/>
                  <w:szCs w:val="16"/>
                </w:rPr>
                <w:t>0.62</w:t>
              </w:r>
            </w:ins>
          </w:p>
        </w:tc>
        <w:tc>
          <w:tcPr>
            <w:tcW w:w="851" w:type="dxa"/>
            <w:vAlign w:val="center"/>
          </w:tcPr>
          <w:p w14:paraId="058EF931" w14:textId="77777777" w:rsidR="00357170" w:rsidRPr="00A566CE" w:rsidRDefault="00357170" w:rsidP="00357170">
            <w:pPr>
              <w:pStyle w:val="TAC"/>
              <w:rPr>
                <w:ins w:id="27572" w:author="vivo (Yuan)" w:date="2020-10-21T09:44:00Z"/>
                <w:rFonts w:eastAsia="宋体"/>
                <w:sz w:val="16"/>
                <w:szCs w:val="16"/>
              </w:rPr>
            </w:pPr>
            <w:ins w:id="27573" w:author="vivo (Yuan)" w:date="2020-10-21T09:44:00Z">
              <w:r w:rsidRPr="00A566CE">
                <w:rPr>
                  <w:rFonts w:eastAsia="宋体"/>
                  <w:sz w:val="16"/>
                  <w:szCs w:val="16"/>
                </w:rPr>
                <w:t>0.75</w:t>
              </w:r>
            </w:ins>
          </w:p>
        </w:tc>
        <w:tc>
          <w:tcPr>
            <w:tcW w:w="1051" w:type="dxa"/>
            <w:vAlign w:val="center"/>
          </w:tcPr>
          <w:p w14:paraId="58FA80E0" w14:textId="77777777" w:rsidR="00357170" w:rsidRPr="00A566CE" w:rsidRDefault="00357170" w:rsidP="00357170">
            <w:pPr>
              <w:pStyle w:val="TAC"/>
              <w:rPr>
                <w:ins w:id="27574" w:author="vivo (Yuan)" w:date="2020-10-21T09:44:00Z"/>
                <w:rFonts w:eastAsia="宋体"/>
                <w:sz w:val="16"/>
                <w:szCs w:val="16"/>
              </w:rPr>
            </w:pPr>
            <w:ins w:id="27575" w:author="vivo (Yuan)" w:date="2020-10-21T09:44:00Z">
              <w:r w:rsidRPr="00A566CE">
                <w:rPr>
                  <w:rFonts w:eastAsia="宋体"/>
                  <w:sz w:val="16"/>
                  <w:szCs w:val="16"/>
                </w:rPr>
                <w:t>0.88</w:t>
              </w:r>
            </w:ins>
          </w:p>
        </w:tc>
      </w:tr>
      <w:tr w:rsidR="00357170" w14:paraId="09683A64" w14:textId="77777777" w:rsidTr="00357170">
        <w:trPr>
          <w:jc w:val="center"/>
          <w:ins w:id="27576" w:author="vivo (Yuan)" w:date="2020-10-21T09:44:00Z"/>
        </w:trPr>
        <w:tc>
          <w:tcPr>
            <w:tcW w:w="4106" w:type="dxa"/>
          </w:tcPr>
          <w:p w14:paraId="2D63FEBF" w14:textId="77777777" w:rsidR="00357170" w:rsidRDefault="00357170" w:rsidP="00357170">
            <w:pPr>
              <w:pStyle w:val="TAC"/>
              <w:rPr>
                <w:ins w:id="27577" w:author="vivo (Yuan)" w:date="2020-10-21T09:44:00Z"/>
                <w:rFonts w:eastAsia="等线"/>
                <w:sz w:val="16"/>
                <w:szCs w:val="16"/>
              </w:rPr>
            </w:pPr>
            <w:ins w:id="27578" w:author="vivo (Yuan)" w:date="2020-10-21T09:44:00Z">
              <w:r w:rsidRPr="001D35EB">
                <w:rPr>
                  <w:rFonts w:eastAsia="等线"/>
                  <w:sz w:val="16"/>
                  <w:szCs w:val="16"/>
                </w:rPr>
                <w:t xml:space="preserve">[Case </w:t>
              </w:r>
              <w:r>
                <w:rPr>
                  <w:rFonts w:eastAsia="等线"/>
                  <w:sz w:val="16"/>
                  <w:szCs w:val="16"/>
                </w:rPr>
                <w:t>E84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030B69B" w14:textId="77777777" w:rsidR="00357170" w:rsidRPr="001D35EB" w:rsidRDefault="00357170" w:rsidP="00357170">
            <w:pPr>
              <w:pStyle w:val="TAC"/>
              <w:rPr>
                <w:ins w:id="27579" w:author="vivo (Yuan)" w:date="2020-10-21T09:44:00Z"/>
                <w:rFonts w:eastAsia="等线"/>
                <w:sz w:val="16"/>
                <w:szCs w:val="16"/>
              </w:rPr>
            </w:pPr>
            <w:ins w:id="27580" w:author="vivo (Yuan)" w:date="2020-10-21T09:44:00Z">
              <w:r>
                <w:rPr>
                  <w:rFonts w:eastAsia="等线"/>
                  <w:sz w:val="16"/>
                  <w:szCs w:val="16"/>
                </w:rPr>
                <w:t>[BS timing error 5ns, UE timing error 0.5ns]</w:t>
              </w:r>
            </w:ins>
          </w:p>
        </w:tc>
        <w:tc>
          <w:tcPr>
            <w:tcW w:w="1559" w:type="dxa"/>
            <w:vAlign w:val="center"/>
          </w:tcPr>
          <w:p w14:paraId="17DA549E" w14:textId="77777777" w:rsidR="00357170" w:rsidRPr="001D35EB" w:rsidRDefault="00357170" w:rsidP="00357170">
            <w:pPr>
              <w:pStyle w:val="TAC"/>
              <w:rPr>
                <w:ins w:id="27581" w:author="vivo (Yuan)" w:date="2020-10-21T09:44:00Z"/>
                <w:rFonts w:eastAsia="等线"/>
                <w:sz w:val="16"/>
                <w:szCs w:val="16"/>
              </w:rPr>
            </w:pPr>
            <w:ins w:id="27582" w:author="vivo (Yuan)" w:date="2020-10-21T09:44:00Z">
              <w:r w:rsidRPr="001D35EB">
                <w:rPr>
                  <w:rFonts w:eastAsia="等线"/>
                  <w:sz w:val="16"/>
                  <w:szCs w:val="16"/>
                </w:rPr>
                <w:t>Convex UEs</w:t>
              </w:r>
            </w:ins>
          </w:p>
        </w:tc>
        <w:tc>
          <w:tcPr>
            <w:tcW w:w="993" w:type="dxa"/>
            <w:vAlign w:val="center"/>
          </w:tcPr>
          <w:p w14:paraId="2DECF210" w14:textId="77777777" w:rsidR="00357170" w:rsidRPr="00A566CE" w:rsidRDefault="00357170" w:rsidP="00357170">
            <w:pPr>
              <w:pStyle w:val="TAC"/>
              <w:rPr>
                <w:ins w:id="27583" w:author="vivo (Yuan)" w:date="2020-10-21T09:44:00Z"/>
                <w:rFonts w:eastAsia="宋体"/>
                <w:sz w:val="16"/>
                <w:szCs w:val="16"/>
              </w:rPr>
            </w:pPr>
            <w:ins w:id="27584" w:author="vivo (Yuan)" w:date="2020-10-21T09:44:00Z">
              <w:r w:rsidRPr="00A566CE">
                <w:rPr>
                  <w:rFonts w:eastAsia="宋体"/>
                  <w:sz w:val="16"/>
                  <w:szCs w:val="16"/>
                </w:rPr>
                <w:t>0.78</w:t>
              </w:r>
            </w:ins>
          </w:p>
        </w:tc>
        <w:tc>
          <w:tcPr>
            <w:tcW w:w="850" w:type="dxa"/>
            <w:vAlign w:val="center"/>
          </w:tcPr>
          <w:p w14:paraId="760F2048" w14:textId="77777777" w:rsidR="00357170" w:rsidRPr="00A566CE" w:rsidRDefault="00357170" w:rsidP="00357170">
            <w:pPr>
              <w:pStyle w:val="TAC"/>
              <w:rPr>
                <w:ins w:id="27585" w:author="vivo (Yuan)" w:date="2020-10-21T09:44:00Z"/>
                <w:rFonts w:eastAsia="宋体"/>
                <w:sz w:val="16"/>
                <w:szCs w:val="16"/>
              </w:rPr>
            </w:pPr>
            <w:ins w:id="27586" w:author="vivo (Yuan)" w:date="2020-10-21T09:44:00Z">
              <w:r w:rsidRPr="00A566CE">
                <w:rPr>
                  <w:rFonts w:eastAsia="宋体"/>
                  <w:sz w:val="16"/>
                  <w:szCs w:val="16"/>
                </w:rPr>
                <w:t>1.08</w:t>
              </w:r>
            </w:ins>
          </w:p>
        </w:tc>
        <w:tc>
          <w:tcPr>
            <w:tcW w:w="851" w:type="dxa"/>
            <w:vAlign w:val="center"/>
          </w:tcPr>
          <w:p w14:paraId="3D566D82" w14:textId="77777777" w:rsidR="00357170" w:rsidRPr="00A566CE" w:rsidRDefault="00357170" w:rsidP="00357170">
            <w:pPr>
              <w:pStyle w:val="TAC"/>
              <w:rPr>
                <w:ins w:id="27587" w:author="vivo (Yuan)" w:date="2020-10-21T09:44:00Z"/>
                <w:rFonts w:eastAsia="宋体"/>
                <w:sz w:val="16"/>
                <w:szCs w:val="16"/>
              </w:rPr>
            </w:pPr>
            <w:ins w:id="27588" w:author="vivo (Yuan)" w:date="2020-10-21T09:44:00Z">
              <w:r w:rsidRPr="00A566CE">
                <w:rPr>
                  <w:rFonts w:eastAsia="宋体"/>
                  <w:sz w:val="16"/>
                  <w:szCs w:val="16"/>
                </w:rPr>
                <w:t>1.19</w:t>
              </w:r>
            </w:ins>
          </w:p>
        </w:tc>
        <w:tc>
          <w:tcPr>
            <w:tcW w:w="1051" w:type="dxa"/>
            <w:vAlign w:val="center"/>
          </w:tcPr>
          <w:p w14:paraId="37B3D7BD" w14:textId="77777777" w:rsidR="00357170" w:rsidRPr="00A566CE" w:rsidRDefault="00357170" w:rsidP="00357170">
            <w:pPr>
              <w:pStyle w:val="TAC"/>
              <w:rPr>
                <w:ins w:id="27589" w:author="vivo (Yuan)" w:date="2020-10-21T09:44:00Z"/>
                <w:rFonts w:eastAsia="宋体"/>
                <w:sz w:val="16"/>
                <w:szCs w:val="16"/>
              </w:rPr>
            </w:pPr>
            <w:ins w:id="27590" w:author="vivo (Yuan)" w:date="2020-10-21T09:44:00Z">
              <w:r w:rsidRPr="00A566CE">
                <w:rPr>
                  <w:rFonts w:eastAsia="宋体"/>
                  <w:sz w:val="16"/>
                  <w:szCs w:val="16"/>
                </w:rPr>
                <w:t>1.94</w:t>
              </w:r>
            </w:ins>
          </w:p>
        </w:tc>
      </w:tr>
      <w:tr w:rsidR="00357170" w14:paraId="08059503" w14:textId="77777777" w:rsidTr="00357170">
        <w:trPr>
          <w:jc w:val="center"/>
          <w:ins w:id="27591" w:author="vivo (Yuan)" w:date="2020-10-21T09:44:00Z"/>
        </w:trPr>
        <w:tc>
          <w:tcPr>
            <w:tcW w:w="4106" w:type="dxa"/>
          </w:tcPr>
          <w:p w14:paraId="7E94C1CD" w14:textId="77777777" w:rsidR="00357170" w:rsidRDefault="00357170" w:rsidP="00357170">
            <w:pPr>
              <w:pStyle w:val="TAC"/>
              <w:rPr>
                <w:ins w:id="27592" w:author="vivo (Yuan)" w:date="2020-10-21T09:44:00Z"/>
                <w:rFonts w:eastAsia="等线"/>
                <w:sz w:val="16"/>
                <w:szCs w:val="16"/>
              </w:rPr>
            </w:pPr>
            <w:ins w:id="27593" w:author="vivo (Yuan)" w:date="2020-10-21T09:44:00Z">
              <w:r w:rsidRPr="001D35EB">
                <w:rPr>
                  <w:rFonts w:eastAsia="等线"/>
                  <w:sz w:val="16"/>
                  <w:szCs w:val="16"/>
                </w:rPr>
                <w:t xml:space="preserve">[Case </w:t>
              </w:r>
              <w:r>
                <w:rPr>
                  <w:rFonts w:eastAsia="等线"/>
                  <w:sz w:val="16"/>
                  <w:szCs w:val="16"/>
                </w:rPr>
                <w:t>E85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BDBCD82" w14:textId="77777777" w:rsidR="00357170" w:rsidRPr="001D35EB" w:rsidRDefault="00357170" w:rsidP="00357170">
            <w:pPr>
              <w:pStyle w:val="TAC"/>
              <w:rPr>
                <w:ins w:id="27594" w:author="vivo (Yuan)" w:date="2020-10-21T09:44:00Z"/>
                <w:rFonts w:eastAsia="等线"/>
                <w:sz w:val="16"/>
                <w:szCs w:val="16"/>
              </w:rPr>
            </w:pPr>
            <w:ins w:id="27595" w:author="vivo (Yuan)" w:date="2020-10-21T09:44:00Z">
              <w:r>
                <w:rPr>
                  <w:rFonts w:eastAsia="等线"/>
                  <w:sz w:val="16"/>
                  <w:szCs w:val="16"/>
                </w:rPr>
                <w:t>[BS timing error 0.5ns, UE timing error 0.5ns]</w:t>
              </w:r>
            </w:ins>
          </w:p>
        </w:tc>
        <w:tc>
          <w:tcPr>
            <w:tcW w:w="1559" w:type="dxa"/>
            <w:vAlign w:val="center"/>
          </w:tcPr>
          <w:p w14:paraId="2A67CDC4" w14:textId="77777777" w:rsidR="00357170" w:rsidRPr="001D35EB" w:rsidRDefault="00357170" w:rsidP="00357170">
            <w:pPr>
              <w:pStyle w:val="TAC"/>
              <w:rPr>
                <w:ins w:id="27596" w:author="vivo (Yuan)" w:date="2020-10-21T09:44:00Z"/>
                <w:rFonts w:eastAsia="等线"/>
                <w:sz w:val="16"/>
                <w:szCs w:val="16"/>
              </w:rPr>
            </w:pPr>
            <w:ins w:id="27597" w:author="vivo (Yuan)" w:date="2020-10-21T09:44:00Z">
              <w:r w:rsidRPr="001D35EB">
                <w:rPr>
                  <w:rFonts w:eastAsia="等线"/>
                  <w:sz w:val="16"/>
                  <w:szCs w:val="16"/>
                </w:rPr>
                <w:t>Convex UEs</w:t>
              </w:r>
            </w:ins>
          </w:p>
        </w:tc>
        <w:tc>
          <w:tcPr>
            <w:tcW w:w="993" w:type="dxa"/>
            <w:vAlign w:val="center"/>
          </w:tcPr>
          <w:p w14:paraId="6B4DB45D" w14:textId="77777777" w:rsidR="00357170" w:rsidRPr="00A566CE" w:rsidRDefault="00357170" w:rsidP="00357170">
            <w:pPr>
              <w:pStyle w:val="TAC"/>
              <w:rPr>
                <w:ins w:id="27598" w:author="vivo (Yuan)" w:date="2020-10-21T09:44:00Z"/>
                <w:rFonts w:eastAsia="宋体"/>
                <w:sz w:val="16"/>
                <w:szCs w:val="16"/>
              </w:rPr>
            </w:pPr>
            <w:ins w:id="27599" w:author="vivo (Yuan)" w:date="2020-10-21T09:44:00Z">
              <w:r w:rsidRPr="00A566CE">
                <w:rPr>
                  <w:rFonts w:eastAsia="宋体"/>
                  <w:sz w:val="16"/>
                  <w:szCs w:val="16"/>
                </w:rPr>
                <w:t>0.089</w:t>
              </w:r>
            </w:ins>
          </w:p>
        </w:tc>
        <w:tc>
          <w:tcPr>
            <w:tcW w:w="850" w:type="dxa"/>
            <w:vAlign w:val="center"/>
          </w:tcPr>
          <w:p w14:paraId="1F0D3DA9" w14:textId="77777777" w:rsidR="00357170" w:rsidRPr="00A566CE" w:rsidRDefault="00357170" w:rsidP="00357170">
            <w:pPr>
              <w:pStyle w:val="TAC"/>
              <w:rPr>
                <w:ins w:id="27600" w:author="vivo (Yuan)" w:date="2020-10-21T09:44:00Z"/>
                <w:rFonts w:eastAsia="宋体"/>
                <w:sz w:val="16"/>
                <w:szCs w:val="16"/>
              </w:rPr>
            </w:pPr>
            <w:ins w:id="27601" w:author="vivo (Yuan)" w:date="2020-10-21T09:44:00Z">
              <w:r w:rsidRPr="00A566CE">
                <w:rPr>
                  <w:rFonts w:eastAsia="宋体"/>
                  <w:sz w:val="16"/>
                  <w:szCs w:val="16"/>
                </w:rPr>
                <w:t>0.13</w:t>
              </w:r>
            </w:ins>
          </w:p>
        </w:tc>
        <w:tc>
          <w:tcPr>
            <w:tcW w:w="851" w:type="dxa"/>
            <w:vAlign w:val="center"/>
          </w:tcPr>
          <w:p w14:paraId="5A034932" w14:textId="77777777" w:rsidR="00357170" w:rsidRPr="00A566CE" w:rsidRDefault="00357170" w:rsidP="00357170">
            <w:pPr>
              <w:pStyle w:val="TAC"/>
              <w:rPr>
                <w:ins w:id="27602" w:author="vivo (Yuan)" w:date="2020-10-21T09:44:00Z"/>
                <w:rFonts w:eastAsia="宋体"/>
                <w:sz w:val="16"/>
                <w:szCs w:val="16"/>
              </w:rPr>
            </w:pPr>
            <w:ins w:id="27603" w:author="vivo (Yuan)" w:date="2020-10-21T09:44:00Z">
              <w:r w:rsidRPr="00A566CE">
                <w:rPr>
                  <w:rFonts w:eastAsia="宋体"/>
                  <w:sz w:val="16"/>
                  <w:szCs w:val="16"/>
                </w:rPr>
                <w:t>0.18</w:t>
              </w:r>
            </w:ins>
          </w:p>
        </w:tc>
        <w:tc>
          <w:tcPr>
            <w:tcW w:w="1051" w:type="dxa"/>
            <w:vAlign w:val="center"/>
          </w:tcPr>
          <w:p w14:paraId="4B1BE3F9" w14:textId="77777777" w:rsidR="00357170" w:rsidRPr="00A566CE" w:rsidRDefault="00357170" w:rsidP="00357170">
            <w:pPr>
              <w:pStyle w:val="TAC"/>
              <w:rPr>
                <w:ins w:id="27604" w:author="vivo (Yuan)" w:date="2020-10-21T09:44:00Z"/>
                <w:rFonts w:eastAsia="宋体"/>
                <w:sz w:val="16"/>
                <w:szCs w:val="16"/>
              </w:rPr>
            </w:pPr>
            <w:ins w:id="27605" w:author="vivo (Yuan)" w:date="2020-10-21T09:44:00Z">
              <w:r w:rsidRPr="00A566CE">
                <w:rPr>
                  <w:rFonts w:eastAsia="宋体"/>
                  <w:sz w:val="16"/>
                  <w:szCs w:val="16"/>
                </w:rPr>
                <w:t>0.24</w:t>
              </w:r>
            </w:ins>
          </w:p>
        </w:tc>
      </w:tr>
      <w:tr w:rsidR="00357170" w14:paraId="6598FE3F" w14:textId="77777777" w:rsidTr="00357170">
        <w:trPr>
          <w:jc w:val="center"/>
          <w:ins w:id="27606" w:author="vivo (Yuan)" w:date="2020-10-21T09:44:00Z"/>
        </w:trPr>
        <w:tc>
          <w:tcPr>
            <w:tcW w:w="4106" w:type="dxa"/>
          </w:tcPr>
          <w:p w14:paraId="5932477D" w14:textId="77777777" w:rsidR="00357170" w:rsidRDefault="00357170" w:rsidP="00357170">
            <w:pPr>
              <w:pStyle w:val="TAC"/>
              <w:rPr>
                <w:ins w:id="27607" w:author="vivo (Yuan)" w:date="2020-10-21T09:44:00Z"/>
                <w:rFonts w:eastAsia="等线"/>
                <w:sz w:val="16"/>
                <w:szCs w:val="16"/>
              </w:rPr>
            </w:pPr>
            <w:ins w:id="27608" w:author="vivo (Yuan)" w:date="2020-10-21T09:44:00Z">
              <w:r w:rsidRPr="001D35EB">
                <w:rPr>
                  <w:rFonts w:eastAsia="等线"/>
                  <w:sz w:val="16"/>
                  <w:szCs w:val="16"/>
                </w:rPr>
                <w:t xml:space="preserve">[Case </w:t>
              </w:r>
              <w:r>
                <w:rPr>
                  <w:rFonts w:eastAsia="等线"/>
                  <w:sz w:val="16"/>
                  <w:szCs w:val="16"/>
                </w:rPr>
                <w:t>E86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8ED7779" w14:textId="77777777" w:rsidR="00357170" w:rsidRPr="001D35EB" w:rsidRDefault="00357170" w:rsidP="00357170">
            <w:pPr>
              <w:pStyle w:val="TAC"/>
              <w:rPr>
                <w:ins w:id="27609" w:author="vivo (Yuan)" w:date="2020-10-21T09:44:00Z"/>
                <w:rFonts w:eastAsia="等线"/>
                <w:sz w:val="16"/>
                <w:szCs w:val="16"/>
              </w:rPr>
            </w:pPr>
            <w:ins w:id="27610" w:author="vivo (Yuan)" w:date="2020-10-21T09:44:00Z">
              <w:r>
                <w:rPr>
                  <w:rFonts w:eastAsia="等线"/>
                  <w:sz w:val="16"/>
                  <w:szCs w:val="16"/>
                </w:rPr>
                <w:t>[BS timing error 0.5ns, UE timing error 1ns]</w:t>
              </w:r>
            </w:ins>
          </w:p>
        </w:tc>
        <w:tc>
          <w:tcPr>
            <w:tcW w:w="1559" w:type="dxa"/>
            <w:vAlign w:val="center"/>
          </w:tcPr>
          <w:p w14:paraId="490D60D5" w14:textId="77777777" w:rsidR="00357170" w:rsidRPr="001D35EB" w:rsidRDefault="00357170" w:rsidP="00357170">
            <w:pPr>
              <w:pStyle w:val="TAC"/>
              <w:rPr>
                <w:ins w:id="27611" w:author="vivo (Yuan)" w:date="2020-10-21T09:44:00Z"/>
                <w:rFonts w:eastAsia="等线"/>
                <w:sz w:val="16"/>
                <w:szCs w:val="16"/>
              </w:rPr>
            </w:pPr>
            <w:ins w:id="27612" w:author="vivo (Yuan)" w:date="2020-10-21T09:44:00Z">
              <w:r w:rsidRPr="001D35EB">
                <w:rPr>
                  <w:rFonts w:eastAsia="等线"/>
                  <w:sz w:val="16"/>
                  <w:szCs w:val="16"/>
                </w:rPr>
                <w:t>Convex UEs</w:t>
              </w:r>
            </w:ins>
          </w:p>
        </w:tc>
        <w:tc>
          <w:tcPr>
            <w:tcW w:w="993" w:type="dxa"/>
            <w:vAlign w:val="center"/>
          </w:tcPr>
          <w:p w14:paraId="2148993B" w14:textId="77777777" w:rsidR="00357170" w:rsidRPr="00A566CE" w:rsidRDefault="00357170" w:rsidP="00357170">
            <w:pPr>
              <w:pStyle w:val="TAC"/>
              <w:rPr>
                <w:ins w:id="27613" w:author="vivo (Yuan)" w:date="2020-10-21T09:44:00Z"/>
                <w:rFonts w:eastAsia="宋体"/>
                <w:sz w:val="16"/>
                <w:szCs w:val="16"/>
              </w:rPr>
            </w:pPr>
            <w:ins w:id="27614" w:author="vivo (Yuan)" w:date="2020-10-21T09:44:00Z">
              <w:r w:rsidRPr="00A566CE">
                <w:rPr>
                  <w:rFonts w:eastAsia="宋体"/>
                  <w:sz w:val="16"/>
                  <w:szCs w:val="16"/>
                </w:rPr>
                <w:t>0.094</w:t>
              </w:r>
            </w:ins>
          </w:p>
        </w:tc>
        <w:tc>
          <w:tcPr>
            <w:tcW w:w="850" w:type="dxa"/>
            <w:vAlign w:val="center"/>
          </w:tcPr>
          <w:p w14:paraId="792B3BB4" w14:textId="77777777" w:rsidR="00357170" w:rsidRPr="00A566CE" w:rsidRDefault="00357170" w:rsidP="00357170">
            <w:pPr>
              <w:pStyle w:val="TAC"/>
              <w:rPr>
                <w:ins w:id="27615" w:author="vivo (Yuan)" w:date="2020-10-21T09:44:00Z"/>
                <w:rFonts w:eastAsia="宋体"/>
                <w:sz w:val="16"/>
                <w:szCs w:val="16"/>
              </w:rPr>
            </w:pPr>
            <w:ins w:id="27616" w:author="vivo (Yuan)" w:date="2020-10-21T09:44:00Z">
              <w:r w:rsidRPr="00A566CE">
                <w:rPr>
                  <w:rFonts w:eastAsia="宋体"/>
                  <w:sz w:val="16"/>
                  <w:szCs w:val="16"/>
                </w:rPr>
                <w:t>0.13</w:t>
              </w:r>
            </w:ins>
          </w:p>
        </w:tc>
        <w:tc>
          <w:tcPr>
            <w:tcW w:w="851" w:type="dxa"/>
            <w:vAlign w:val="center"/>
          </w:tcPr>
          <w:p w14:paraId="0A9E6F57" w14:textId="77777777" w:rsidR="00357170" w:rsidRPr="00A566CE" w:rsidRDefault="00357170" w:rsidP="00357170">
            <w:pPr>
              <w:pStyle w:val="TAC"/>
              <w:rPr>
                <w:ins w:id="27617" w:author="vivo (Yuan)" w:date="2020-10-21T09:44:00Z"/>
                <w:rFonts w:eastAsia="宋体"/>
                <w:sz w:val="16"/>
                <w:szCs w:val="16"/>
              </w:rPr>
            </w:pPr>
            <w:ins w:id="27618" w:author="vivo (Yuan)" w:date="2020-10-21T09:44:00Z">
              <w:r w:rsidRPr="00A566CE">
                <w:rPr>
                  <w:rFonts w:eastAsia="宋体"/>
                  <w:sz w:val="16"/>
                  <w:szCs w:val="16"/>
                </w:rPr>
                <w:t>0.17</w:t>
              </w:r>
            </w:ins>
          </w:p>
        </w:tc>
        <w:tc>
          <w:tcPr>
            <w:tcW w:w="1051" w:type="dxa"/>
            <w:vAlign w:val="center"/>
          </w:tcPr>
          <w:p w14:paraId="7B221553" w14:textId="77777777" w:rsidR="00357170" w:rsidRPr="00A566CE" w:rsidRDefault="00357170" w:rsidP="00357170">
            <w:pPr>
              <w:pStyle w:val="TAC"/>
              <w:rPr>
                <w:ins w:id="27619" w:author="vivo (Yuan)" w:date="2020-10-21T09:44:00Z"/>
                <w:rFonts w:eastAsia="宋体"/>
                <w:sz w:val="16"/>
                <w:szCs w:val="16"/>
              </w:rPr>
            </w:pPr>
            <w:ins w:id="27620" w:author="vivo (Yuan)" w:date="2020-10-21T09:44:00Z">
              <w:r w:rsidRPr="00A566CE">
                <w:rPr>
                  <w:rFonts w:eastAsia="宋体"/>
                  <w:sz w:val="16"/>
                  <w:szCs w:val="16"/>
                </w:rPr>
                <w:t>0.23</w:t>
              </w:r>
            </w:ins>
          </w:p>
        </w:tc>
      </w:tr>
      <w:tr w:rsidR="00357170" w14:paraId="49AE6794" w14:textId="77777777" w:rsidTr="00357170">
        <w:trPr>
          <w:jc w:val="center"/>
          <w:ins w:id="27621" w:author="vivo (Yuan)" w:date="2020-10-21T09:44:00Z"/>
        </w:trPr>
        <w:tc>
          <w:tcPr>
            <w:tcW w:w="4106" w:type="dxa"/>
          </w:tcPr>
          <w:p w14:paraId="395EA2B6" w14:textId="77777777" w:rsidR="00357170" w:rsidRDefault="00357170" w:rsidP="00357170">
            <w:pPr>
              <w:pStyle w:val="TAC"/>
              <w:rPr>
                <w:ins w:id="27622" w:author="vivo (Yuan)" w:date="2020-10-21T09:44:00Z"/>
                <w:rFonts w:eastAsia="等线"/>
                <w:sz w:val="16"/>
                <w:szCs w:val="16"/>
              </w:rPr>
            </w:pPr>
            <w:ins w:id="27623" w:author="vivo (Yuan)" w:date="2020-10-21T09:44:00Z">
              <w:r w:rsidRPr="001D35EB">
                <w:rPr>
                  <w:rFonts w:eastAsia="等线"/>
                  <w:sz w:val="16"/>
                  <w:szCs w:val="16"/>
                </w:rPr>
                <w:t xml:space="preserve">[Case </w:t>
              </w:r>
              <w:r>
                <w:rPr>
                  <w:rFonts w:eastAsia="等线"/>
                  <w:sz w:val="16"/>
                  <w:szCs w:val="16"/>
                </w:rPr>
                <w:t>E87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E94E233" w14:textId="77777777" w:rsidR="00357170" w:rsidRPr="001D35EB" w:rsidRDefault="00357170" w:rsidP="00357170">
            <w:pPr>
              <w:pStyle w:val="TAC"/>
              <w:rPr>
                <w:ins w:id="27624" w:author="vivo (Yuan)" w:date="2020-10-21T09:44:00Z"/>
                <w:rFonts w:eastAsia="等线"/>
                <w:sz w:val="16"/>
                <w:szCs w:val="16"/>
              </w:rPr>
            </w:pPr>
            <w:ins w:id="27625" w:author="vivo (Yuan)" w:date="2020-10-21T09:44:00Z">
              <w:r>
                <w:rPr>
                  <w:rFonts w:eastAsia="等线"/>
                  <w:sz w:val="16"/>
                  <w:szCs w:val="16"/>
                </w:rPr>
                <w:t>[BS timing error 0.5ns, UE timing error 2ns]</w:t>
              </w:r>
            </w:ins>
          </w:p>
        </w:tc>
        <w:tc>
          <w:tcPr>
            <w:tcW w:w="1559" w:type="dxa"/>
            <w:vAlign w:val="center"/>
          </w:tcPr>
          <w:p w14:paraId="30B6C6AC" w14:textId="77777777" w:rsidR="00357170" w:rsidRPr="001D35EB" w:rsidRDefault="00357170" w:rsidP="00357170">
            <w:pPr>
              <w:pStyle w:val="TAC"/>
              <w:rPr>
                <w:ins w:id="27626" w:author="vivo (Yuan)" w:date="2020-10-21T09:44:00Z"/>
                <w:rFonts w:eastAsia="等线"/>
                <w:sz w:val="16"/>
                <w:szCs w:val="16"/>
              </w:rPr>
            </w:pPr>
            <w:ins w:id="27627" w:author="vivo (Yuan)" w:date="2020-10-21T09:44:00Z">
              <w:r w:rsidRPr="001D35EB">
                <w:rPr>
                  <w:rFonts w:eastAsia="等线"/>
                  <w:sz w:val="16"/>
                  <w:szCs w:val="16"/>
                </w:rPr>
                <w:t>Convex UEs</w:t>
              </w:r>
            </w:ins>
          </w:p>
        </w:tc>
        <w:tc>
          <w:tcPr>
            <w:tcW w:w="993" w:type="dxa"/>
            <w:vAlign w:val="center"/>
          </w:tcPr>
          <w:p w14:paraId="6EF08FF8" w14:textId="77777777" w:rsidR="00357170" w:rsidRPr="00A566CE" w:rsidRDefault="00357170" w:rsidP="00357170">
            <w:pPr>
              <w:pStyle w:val="TAC"/>
              <w:rPr>
                <w:ins w:id="27628" w:author="vivo (Yuan)" w:date="2020-10-21T09:44:00Z"/>
                <w:rFonts w:eastAsia="宋体"/>
                <w:sz w:val="16"/>
                <w:szCs w:val="16"/>
              </w:rPr>
            </w:pPr>
            <w:ins w:id="27629" w:author="vivo (Yuan)" w:date="2020-10-21T09:44:00Z">
              <w:r w:rsidRPr="00A566CE">
                <w:rPr>
                  <w:rFonts w:eastAsia="宋体"/>
                  <w:sz w:val="16"/>
                  <w:szCs w:val="16"/>
                </w:rPr>
                <w:t>0.12</w:t>
              </w:r>
            </w:ins>
          </w:p>
        </w:tc>
        <w:tc>
          <w:tcPr>
            <w:tcW w:w="850" w:type="dxa"/>
            <w:vAlign w:val="center"/>
          </w:tcPr>
          <w:p w14:paraId="1DD014FB" w14:textId="77777777" w:rsidR="00357170" w:rsidRPr="00A566CE" w:rsidRDefault="00357170" w:rsidP="00357170">
            <w:pPr>
              <w:pStyle w:val="TAC"/>
              <w:rPr>
                <w:ins w:id="27630" w:author="vivo (Yuan)" w:date="2020-10-21T09:44:00Z"/>
                <w:rFonts w:eastAsia="宋体"/>
                <w:sz w:val="16"/>
                <w:szCs w:val="16"/>
              </w:rPr>
            </w:pPr>
            <w:ins w:id="27631" w:author="vivo (Yuan)" w:date="2020-10-21T09:44:00Z">
              <w:r w:rsidRPr="00A566CE">
                <w:rPr>
                  <w:rFonts w:eastAsia="宋体"/>
                  <w:sz w:val="16"/>
                  <w:szCs w:val="16"/>
                </w:rPr>
                <w:t>0.15</w:t>
              </w:r>
            </w:ins>
          </w:p>
        </w:tc>
        <w:tc>
          <w:tcPr>
            <w:tcW w:w="851" w:type="dxa"/>
            <w:vAlign w:val="center"/>
          </w:tcPr>
          <w:p w14:paraId="52C1ACA3" w14:textId="77777777" w:rsidR="00357170" w:rsidRPr="00A566CE" w:rsidRDefault="00357170" w:rsidP="00357170">
            <w:pPr>
              <w:pStyle w:val="TAC"/>
              <w:rPr>
                <w:ins w:id="27632" w:author="vivo (Yuan)" w:date="2020-10-21T09:44:00Z"/>
                <w:rFonts w:eastAsia="宋体"/>
                <w:sz w:val="16"/>
                <w:szCs w:val="16"/>
              </w:rPr>
            </w:pPr>
            <w:ins w:id="27633" w:author="vivo (Yuan)" w:date="2020-10-21T09:44:00Z">
              <w:r w:rsidRPr="00A566CE">
                <w:rPr>
                  <w:rFonts w:eastAsia="宋体"/>
                  <w:sz w:val="16"/>
                  <w:szCs w:val="16"/>
                </w:rPr>
                <w:t>0.19</w:t>
              </w:r>
            </w:ins>
          </w:p>
        </w:tc>
        <w:tc>
          <w:tcPr>
            <w:tcW w:w="1051" w:type="dxa"/>
            <w:vAlign w:val="center"/>
          </w:tcPr>
          <w:p w14:paraId="6B08BFAE" w14:textId="77777777" w:rsidR="00357170" w:rsidRPr="00A566CE" w:rsidRDefault="00357170" w:rsidP="00357170">
            <w:pPr>
              <w:pStyle w:val="TAC"/>
              <w:rPr>
                <w:ins w:id="27634" w:author="vivo (Yuan)" w:date="2020-10-21T09:44:00Z"/>
                <w:rFonts w:eastAsia="宋体"/>
                <w:sz w:val="16"/>
                <w:szCs w:val="16"/>
              </w:rPr>
            </w:pPr>
            <w:ins w:id="27635" w:author="vivo (Yuan)" w:date="2020-10-21T09:44:00Z">
              <w:r w:rsidRPr="00A566CE">
                <w:rPr>
                  <w:rFonts w:eastAsia="宋体"/>
                  <w:sz w:val="16"/>
                  <w:szCs w:val="16"/>
                </w:rPr>
                <w:t>0.27</w:t>
              </w:r>
            </w:ins>
          </w:p>
        </w:tc>
      </w:tr>
      <w:tr w:rsidR="00357170" w14:paraId="6CBC9E0A" w14:textId="77777777" w:rsidTr="00357170">
        <w:trPr>
          <w:jc w:val="center"/>
          <w:ins w:id="27636" w:author="vivo (Yuan)" w:date="2020-10-21T09:44:00Z"/>
        </w:trPr>
        <w:tc>
          <w:tcPr>
            <w:tcW w:w="4106" w:type="dxa"/>
          </w:tcPr>
          <w:p w14:paraId="42C86BDC" w14:textId="77777777" w:rsidR="00357170" w:rsidRDefault="00357170" w:rsidP="00357170">
            <w:pPr>
              <w:pStyle w:val="TAC"/>
              <w:rPr>
                <w:ins w:id="27637" w:author="vivo (Yuan)" w:date="2020-10-21T09:44:00Z"/>
                <w:rFonts w:eastAsia="等线"/>
                <w:sz w:val="16"/>
                <w:szCs w:val="16"/>
              </w:rPr>
            </w:pPr>
            <w:ins w:id="27638" w:author="vivo (Yuan)" w:date="2020-10-21T09:44:00Z">
              <w:r w:rsidRPr="001D35EB">
                <w:rPr>
                  <w:rFonts w:eastAsia="等线"/>
                  <w:sz w:val="16"/>
                  <w:szCs w:val="16"/>
                </w:rPr>
                <w:t xml:space="preserve">[Case </w:t>
              </w:r>
              <w:r>
                <w:rPr>
                  <w:rFonts w:eastAsia="等线"/>
                  <w:sz w:val="16"/>
                  <w:szCs w:val="16"/>
                </w:rPr>
                <w:t>E88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DDEC19F" w14:textId="77777777" w:rsidR="00357170" w:rsidRPr="001D35EB" w:rsidRDefault="00357170" w:rsidP="00357170">
            <w:pPr>
              <w:pStyle w:val="TAC"/>
              <w:rPr>
                <w:ins w:id="27639" w:author="vivo (Yuan)" w:date="2020-10-21T09:44:00Z"/>
                <w:rFonts w:eastAsia="等线"/>
                <w:sz w:val="16"/>
                <w:szCs w:val="16"/>
              </w:rPr>
            </w:pPr>
            <w:ins w:id="27640" w:author="vivo (Yuan)" w:date="2020-10-21T09:44:00Z">
              <w:r>
                <w:rPr>
                  <w:rFonts w:eastAsia="等线"/>
                  <w:sz w:val="16"/>
                  <w:szCs w:val="16"/>
                </w:rPr>
                <w:t>[BS timing error 0.5ns, UE timing error 3ns]</w:t>
              </w:r>
            </w:ins>
          </w:p>
        </w:tc>
        <w:tc>
          <w:tcPr>
            <w:tcW w:w="1559" w:type="dxa"/>
            <w:vAlign w:val="center"/>
          </w:tcPr>
          <w:p w14:paraId="05B6BD6B" w14:textId="77777777" w:rsidR="00357170" w:rsidRPr="001D35EB" w:rsidRDefault="00357170" w:rsidP="00357170">
            <w:pPr>
              <w:pStyle w:val="TAC"/>
              <w:rPr>
                <w:ins w:id="27641" w:author="vivo (Yuan)" w:date="2020-10-21T09:44:00Z"/>
                <w:rFonts w:eastAsia="等线"/>
                <w:sz w:val="16"/>
                <w:szCs w:val="16"/>
              </w:rPr>
            </w:pPr>
            <w:ins w:id="27642" w:author="vivo (Yuan)" w:date="2020-10-21T09:44:00Z">
              <w:r w:rsidRPr="001D35EB">
                <w:rPr>
                  <w:rFonts w:eastAsia="等线"/>
                  <w:sz w:val="16"/>
                  <w:szCs w:val="16"/>
                </w:rPr>
                <w:t>Convex UEs</w:t>
              </w:r>
            </w:ins>
          </w:p>
        </w:tc>
        <w:tc>
          <w:tcPr>
            <w:tcW w:w="993" w:type="dxa"/>
            <w:vAlign w:val="center"/>
          </w:tcPr>
          <w:p w14:paraId="4E8D5E61" w14:textId="77777777" w:rsidR="00357170" w:rsidRPr="00A566CE" w:rsidRDefault="00357170" w:rsidP="00357170">
            <w:pPr>
              <w:pStyle w:val="TAC"/>
              <w:rPr>
                <w:ins w:id="27643" w:author="vivo (Yuan)" w:date="2020-10-21T09:44:00Z"/>
                <w:rFonts w:eastAsia="宋体"/>
                <w:sz w:val="16"/>
                <w:szCs w:val="16"/>
              </w:rPr>
            </w:pPr>
            <w:ins w:id="27644" w:author="vivo (Yuan)" w:date="2020-10-21T09:44:00Z">
              <w:r w:rsidRPr="00A566CE">
                <w:rPr>
                  <w:rFonts w:eastAsia="宋体"/>
                  <w:sz w:val="16"/>
                  <w:szCs w:val="16"/>
                </w:rPr>
                <w:t>0.13</w:t>
              </w:r>
            </w:ins>
          </w:p>
        </w:tc>
        <w:tc>
          <w:tcPr>
            <w:tcW w:w="850" w:type="dxa"/>
            <w:vAlign w:val="center"/>
          </w:tcPr>
          <w:p w14:paraId="206A8509" w14:textId="77777777" w:rsidR="00357170" w:rsidRPr="00A566CE" w:rsidRDefault="00357170" w:rsidP="00357170">
            <w:pPr>
              <w:pStyle w:val="TAC"/>
              <w:rPr>
                <w:ins w:id="27645" w:author="vivo (Yuan)" w:date="2020-10-21T09:44:00Z"/>
                <w:rFonts w:eastAsia="宋体"/>
                <w:sz w:val="16"/>
                <w:szCs w:val="16"/>
              </w:rPr>
            </w:pPr>
            <w:ins w:id="27646" w:author="vivo (Yuan)" w:date="2020-10-21T09:44:00Z">
              <w:r w:rsidRPr="00A566CE">
                <w:rPr>
                  <w:rFonts w:eastAsia="宋体"/>
                  <w:sz w:val="16"/>
                  <w:szCs w:val="16"/>
                </w:rPr>
                <w:t>0.17</w:t>
              </w:r>
            </w:ins>
          </w:p>
        </w:tc>
        <w:tc>
          <w:tcPr>
            <w:tcW w:w="851" w:type="dxa"/>
            <w:vAlign w:val="center"/>
          </w:tcPr>
          <w:p w14:paraId="317E5CEC" w14:textId="77777777" w:rsidR="00357170" w:rsidRPr="00A566CE" w:rsidRDefault="00357170" w:rsidP="00357170">
            <w:pPr>
              <w:pStyle w:val="TAC"/>
              <w:rPr>
                <w:ins w:id="27647" w:author="vivo (Yuan)" w:date="2020-10-21T09:44:00Z"/>
                <w:rFonts w:eastAsia="宋体"/>
                <w:sz w:val="16"/>
                <w:szCs w:val="16"/>
              </w:rPr>
            </w:pPr>
            <w:ins w:id="27648" w:author="vivo (Yuan)" w:date="2020-10-21T09:44:00Z">
              <w:r w:rsidRPr="00A566CE">
                <w:rPr>
                  <w:rFonts w:eastAsia="宋体"/>
                  <w:sz w:val="16"/>
                  <w:szCs w:val="16"/>
                </w:rPr>
                <w:t>0.23</w:t>
              </w:r>
            </w:ins>
          </w:p>
        </w:tc>
        <w:tc>
          <w:tcPr>
            <w:tcW w:w="1051" w:type="dxa"/>
            <w:vAlign w:val="center"/>
          </w:tcPr>
          <w:p w14:paraId="57BF9B7B" w14:textId="77777777" w:rsidR="00357170" w:rsidRPr="00A566CE" w:rsidRDefault="00357170" w:rsidP="00357170">
            <w:pPr>
              <w:pStyle w:val="TAC"/>
              <w:rPr>
                <w:ins w:id="27649" w:author="vivo (Yuan)" w:date="2020-10-21T09:44:00Z"/>
                <w:rFonts w:eastAsia="宋体"/>
                <w:sz w:val="16"/>
                <w:szCs w:val="16"/>
              </w:rPr>
            </w:pPr>
            <w:ins w:id="27650" w:author="vivo (Yuan)" w:date="2020-10-21T09:44:00Z">
              <w:r w:rsidRPr="00A566CE">
                <w:rPr>
                  <w:rFonts w:eastAsia="宋体"/>
                  <w:sz w:val="16"/>
                  <w:szCs w:val="16"/>
                </w:rPr>
                <w:t>0.33</w:t>
              </w:r>
            </w:ins>
          </w:p>
        </w:tc>
      </w:tr>
      <w:tr w:rsidR="00357170" w14:paraId="1ABBF844" w14:textId="77777777" w:rsidTr="00357170">
        <w:trPr>
          <w:jc w:val="center"/>
          <w:ins w:id="27651" w:author="vivo (Yuan)" w:date="2020-10-21T09:44:00Z"/>
        </w:trPr>
        <w:tc>
          <w:tcPr>
            <w:tcW w:w="4106" w:type="dxa"/>
          </w:tcPr>
          <w:p w14:paraId="1B07D61A" w14:textId="77777777" w:rsidR="00357170" w:rsidRDefault="00357170" w:rsidP="00357170">
            <w:pPr>
              <w:pStyle w:val="TAC"/>
              <w:rPr>
                <w:ins w:id="27652" w:author="vivo (Yuan)" w:date="2020-10-21T09:44:00Z"/>
                <w:rFonts w:eastAsia="等线"/>
                <w:sz w:val="16"/>
                <w:szCs w:val="16"/>
              </w:rPr>
            </w:pPr>
            <w:ins w:id="27653" w:author="vivo (Yuan)" w:date="2020-10-21T09:44:00Z">
              <w:r w:rsidRPr="001D35EB">
                <w:rPr>
                  <w:rFonts w:eastAsia="等线"/>
                  <w:sz w:val="16"/>
                  <w:szCs w:val="16"/>
                </w:rPr>
                <w:t xml:space="preserve">[Case </w:t>
              </w:r>
              <w:r>
                <w:rPr>
                  <w:rFonts w:eastAsia="等线"/>
                  <w:sz w:val="16"/>
                  <w:szCs w:val="16"/>
                </w:rPr>
                <w:t>E89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6AD6FA6" w14:textId="77777777" w:rsidR="00357170" w:rsidRPr="001D35EB" w:rsidRDefault="00357170" w:rsidP="00357170">
            <w:pPr>
              <w:pStyle w:val="TAC"/>
              <w:rPr>
                <w:ins w:id="27654" w:author="vivo (Yuan)" w:date="2020-10-21T09:44:00Z"/>
                <w:rFonts w:eastAsia="等线"/>
                <w:sz w:val="16"/>
                <w:szCs w:val="16"/>
              </w:rPr>
            </w:pPr>
            <w:ins w:id="27655" w:author="vivo (Yuan)" w:date="2020-10-21T09:44:00Z">
              <w:r>
                <w:rPr>
                  <w:rFonts w:eastAsia="等线"/>
                  <w:sz w:val="16"/>
                  <w:szCs w:val="16"/>
                </w:rPr>
                <w:t>[BS timing error 0.5ns, UE timing error 5ns]</w:t>
              </w:r>
            </w:ins>
          </w:p>
        </w:tc>
        <w:tc>
          <w:tcPr>
            <w:tcW w:w="1559" w:type="dxa"/>
            <w:vAlign w:val="center"/>
          </w:tcPr>
          <w:p w14:paraId="16A102BB" w14:textId="77777777" w:rsidR="00357170" w:rsidRPr="001D35EB" w:rsidRDefault="00357170" w:rsidP="00357170">
            <w:pPr>
              <w:pStyle w:val="TAC"/>
              <w:rPr>
                <w:ins w:id="27656" w:author="vivo (Yuan)" w:date="2020-10-21T09:44:00Z"/>
                <w:rFonts w:eastAsia="等线"/>
                <w:sz w:val="16"/>
                <w:szCs w:val="16"/>
              </w:rPr>
            </w:pPr>
            <w:ins w:id="27657" w:author="vivo (Yuan)" w:date="2020-10-21T09:44:00Z">
              <w:r w:rsidRPr="001D35EB">
                <w:rPr>
                  <w:rFonts w:eastAsia="等线"/>
                  <w:sz w:val="16"/>
                  <w:szCs w:val="16"/>
                </w:rPr>
                <w:t>Convex UEs</w:t>
              </w:r>
            </w:ins>
          </w:p>
        </w:tc>
        <w:tc>
          <w:tcPr>
            <w:tcW w:w="993" w:type="dxa"/>
            <w:vAlign w:val="center"/>
          </w:tcPr>
          <w:p w14:paraId="39F28817" w14:textId="77777777" w:rsidR="00357170" w:rsidRPr="00A566CE" w:rsidRDefault="00357170" w:rsidP="00357170">
            <w:pPr>
              <w:pStyle w:val="TAC"/>
              <w:rPr>
                <w:ins w:id="27658" w:author="vivo (Yuan)" w:date="2020-10-21T09:44:00Z"/>
                <w:rFonts w:eastAsia="宋体"/>
                <w:sz w:val="16"/>
                <w:szCs w:val="16"/>
              </w:rPr>
            </w:pPr>
            <w:ins w:id="27659" w:author="vivo (Yuan)" w:date="2020-10-21T09:44:00Z">
              <w:r w:rsidRPr="00A566CE">
                <w:rPr>
                  <w:rFonts w:eastAsia="宋体"/>
                  <w:sz w:val="16"/>
                  <w:szCs w:val="16"/>
                </w:rPr>
                <w:t>0.16</w:t>
              </w:r>
            </w:ins>
          </w:p>
        </w:tc>
        <w:tc>
          <w:tcPr>
            <w:tcW w:w="850" w:type="dxa"/>
            <w:vAlign w:val="center"/>
          </w:tcPr>
          <w:p w14:paraId="285BB120" w14:textId="77777777" w:rsidR="00357170" w:rsidRPr="00A566CE" w:rsidRDefault="00357170" w:rsidP="00357170">
            <w:pPr>
              <w:pStyle w:val="TAC"/>
              <w:rPr>
                <w:ins w:id="27660" w:author="vivo (Yuan)" w:date="2020-10-21T09:44:00Z"/>
                <w:rFonts w:eastAsia="宋体"/>
                <w:sz w:val="16"/>
                <w:szCs w:val="16"/>
              </w:rPr>
            </w:pPr>
            <w:ins w:id="27661" w:author="vivo (Yuan)" w:date="2020-10-21T09:44:00Z">
              <w:r w:rsidRPr="00A566CE">
                <w:rPr>
                  <w:rFonts w:eastAsia="宋体"/>
                  <w:sz w:val="16"/>
                  <w:szCs w:val="16"/>
                </w:rPr>
                <w:t>0.25</w:t>
              </w:r>
            </w:ins>
          </w:p>
        </w:tc>
        <w:tc>
          <w:tcPr>
            <w:tcW w:w="851" w:type="dxa"/>
            <w:vAlign w:val="center"/>
          </w:tcPr>
          <w:p w14:paraId="60A6D923" w14:textId="77777777" w:rsidR="00357170" w:rsidRPr="00A566CE" w:rsidRDefault="00357170" w:rsidP="00357170">
            <w:pPr>
              <w:pStyle w:val="TAC"/>
              <w:rPr>
                <w:ins w:id="27662" w:author="vivo (Yuan)" w:date="2020-10-21T09:44:00Z"/>
                <w:rFonts w:eastAsia="宋体"/>
                <w:sz w:val="16"/>
                <w:szCs w:val="16"/>
              </w:rPr>
            </w:pPr>
            <w:ins w:id="27663" w:author="vivo (Yuan)" w:date="2020-10-21T09:44:00Z">
              <w:r w:rsidRPr="00A566CE">
                <w:rPr>
                  <w:rFonts w:eastAsia="宋体"/>
                  <w:sz w:val="16"/>
                  <w:szCs w:val="16"/>
                </w:rPr>
                <w:t>0.34</w:t>
              </w:r>
            </w:ins>
          </w:p>
        </w:tc>
        <w:tc>
          <w:tcPr>
            <w:tcW w:w="1051" w:type="dxa"/>
            <w:vAlign w:val="center"/>
          </w:tcPr>
          <w:p w14:paraId="7BE4FC9C" w14:textId="77777777" w:rsidR="00357170" w:rsidRPr="00A566CE" w:rsidRDefault="00357170" w:rsidP="00357170">
            <w:pPr>
              <w:pStyle w:val="TAC"/>
              <w:rPr>
                <w:ins w:id="27664" w:author="vivo (Yuan)" w:date="2020-10-21T09:44:00Z"/>
                <w:rFonts w:eastAsia="宋体"/>
                <w:sz w:val="16"/>
                <w:szCs w:val="16"/>
              </w:rPr>
            </w:pPr>
            <w:ins w:id="27665" w:author="vivo (Yuan)" w:date="2020-10-21T09:44:00Z">
              <w:r w:rsidRPr="00A566CE">
                <w:rPr>
                  <w:rFonts w:eastAsia="宋体"/>
                  <w:sz w:val="16"/>
                  <w:szCs w:val="16"/>
                </w:rPr>
                <w:t>0.44</w:t>
              </w:r>
            </w:ins>
          </w:p>
        </w:tc>
      </w:tr>
      <w:tr w:rsidR="00357170" w14:paraId="0A2FF280" w14:textId="77777777" w:rsidTr="00357170">
        <w:trPr>
          <w:jc w:val="center"/>
          <w:ins w:id="27666" w:author="vivo (Yuan)" w:date="2020-10-21T09:44:00Z"/>
        </w:trPr>
        <w:tc>
          <w:tcPr>
            <w:tcW w:w="4106" w:type="dxa"/>
          </w:tcPr>
          <w:p w14:paraId="38300B77" w14:textId="77777777" w:rsidR="00357170" w:rsidRDefault="00357170" w:rsidP="00357170">
            <w:pPr>
              <w:pStyle w:val="TAC"/>
              <w:rPr>
                <w:ins w:id="27667" w:author="vivo (Yuan)" w:date="2020-10-21T09:44:00Z"/>
                <w:rFonts w:eastAsia="等线"/>
                <w:sz w:val="16"/>
                <w:szCs w:val="16"/>
              </w:rPr>
            </w:pPr>
            <w:ins w:id="27668" w:author="vivo (Yuan)" w:date="2020-10-21T09:44:00Z">
              <w:r w:rsidRPr="001D35EB">
                <w:rPr>
                  <w:rFonts w:eastAsia="等线"/>
                  <w:sz w:val="16"/>
                  <w:szCs w:val="16"/>
                </w:rPr>
                <w:t xml:space="preserve">[Case </w:t>
              </w:r>
              <w:r>
                <w:rPr>
                  <w:rFonts w:eastAsia="等线"/>
                  <w:sz w:val="16"/>
                  <w:szCs w:val="16"/>
                </w:rPr>
                <w:t>E90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634A801" w14:textId="77777777" w:rsidR="00357170" w:rsidRPr="001D35EB" w:rsidRDefault="00357170" w:rsidP="00357170">
            <w:pPr>
              <w:pStyle w:val="TAC"/>
              <w:rPr>
                <w:ins w:id="27669" w:author="vivo (Yuan)" w:date="2020-10-21T09:44:00Z"/>
                <w:rFonts w:eastAsia="等线"/>
                <w:sz w:val="16"/>
                <w:szCs w:val="16"/>
              </w:rPr>
            </w:pPr>
            <w:ins w:id="27670" w:author="vivo (Yuan)" w:date="2020-10-21T09:44:00Z">
              <w:r>
                <w:rPr>
                  <w:rFonts w:eastAsia="等线"/>
                  <w:sz w:val="16"/>
                  <w:szCs w:val="16"/>
                </w:rPr>
                <w:t>[BS timing error 1ns, UE timing error 0.5ns]</w:t>
              </w:r>
            </w:ins>
          </w:p>
        </w:tc>
        <w:tc>
          <w:tcPr>
            <w:tcW w:w="1559" w:type="dxa"/>
            <w:vAlign w:val="center"/>
          </w:tcPr>
          <w:p w14:paraId="4D1DE4B0" w14:textId="77777777" w:rsidR="00357170" w:rsidRPr="001D35EB" w:rsidRDefault="00357170" w:rsidP="00357170">
            <w:pPr>
              <w:pStyle w:val="TAC"/>
              <w:rPr>
                <w:ins w:id="27671" w:author="vivo (Yuan)" w:date="2020-10-21T09:44:00Z"/>
                <w:rFonts w:eastAsia="等线"/>
                <w:sz w:val="16"/>
                <w:szCs w:val="16"/>
              </w:rPr>
            </w:pPr>
            <w:ins w:id="27672" w:author="vivo (Yuan)" w:date="2020-10-21T09:44:00Z">
              <w:r w:rsidRPr="001D35EB">
                <w:rPr>
                  <w:rFonts w:eastAsia="等线"/>
                  <w:sz w:val="16"/>
                  <w:szCs w:val="16"/>
                </w:rPr>
                <w:t>Convex UEs</w:t>
              </w:r>
            </w:ins>
          </w:p>
        </w:tc>
        <w:tc>
          <w:tcPr>
            <w:tcW w:w="993" w:type="dxa"/>
            <w:vAlign w:val="center"/>
          </w:tcPr>
          <w:p w14:paraId="0EDB01DE" w14:textId="77777777" w:rsidR="00357170" w:rsidRPr="00A566CE" w:rsidRDefault="00357170" w:rsidP="00357170">
            <w:pPr>
              <w:pStyle w:val="TAC"/>
              <w:rPr>
                <w:ins w:id="27673" w:author="vivo (Yuan)" w:date="2020-10-21T09:44:00Z"/>
                <w:rFonts w:eastAsia="宋体"/>
                <w:sz w:val="16"/>
                <w:szCs w:val="16"/>
              </w:rPr>
            </w:pPr>
            <w:ins w:id="27674" w:author="vivo (Yuan)" w:date="2020-10-21T09:44:00Z">
              <w:r w:rsidRPr="00A566CE">
                <w:rPr>
                  <w:rFonts w:eastAsia="宋体"/>
                  <w:sz w:val="16"/>
                  <w:szCs w:val="16"/>
                </w:rPr>
                <w:t>0.12</w:t>
              </w:r>
            </w:ins>
          </w:p>
        </w:tc>
        <w:tc>
          <w:tcPr>
            <w:tcW w:w="850" w:type="dxa"/>
            <w:vAlign w:val="center"/>
          </w:tcPr>
          <w:p w14:paraId="02E35188" w14:textId="77777777" w:rsidR="00357170" w:rsidRPr="00A566CE" w:rsidRDefault="00357170" w:rsidP="00357170">
            <w:pPr>
              <w:pStyle w:val="TAC"/>
              <w:rPr>
                <w:ins w:id="27675" w:author="vivo (Yuan)" w:date="2020-10-21T09:44:00Z"/>
                <w:rFonts w:eastAsia="宋体"/>
                <w:sz w:val="16"/>
                <w:szCs w:val="16"/>
              </w:rPr>
            </w:pPr>
            <w:ins w:id="27676" w:author="vivo (Yuan)" w:date="2020-10-21T09:44:00Z">
              <w:r w:rsidRPr="00A566CE">
                <w:rPr>
                  <w:rFonts w:eastAsia="宋体"/>
                  <w:sz w:val="16"/>
                  <w:szCs w:val="16"/>
                </w:rPr>
                <w:t>0.17</w:t>
              </w:r>
            </w:ins>
          </w:p>
        </w:tc>
        <w:tc>
          <w:tcPr>
            <w:tcW w:w="851" w:type="dxa"/>
            <w:vAlign w:val="center"/>
          </w:tcPr>
          <w:p w14:paraId="65BB8481" w14:textId="77777777" w:rsidR="00357170" w:rsidRPr="00A566CE" w:rsidRDefault="00357170" w:rsidP="00357170">
            <w:pPr>
              <w:pStyle w:val="TAC"/>
              <w:rPr>
                <w:ins w:id="27677" w:author="vivo (Yuan)" w:date="2020-10-21T09:44:00Z"/>
                <w:rFonts w:eastAsia="宋体"/>
                <w:sz w:val="16"/>
                <w:szCs w:val="16"/>
              </w:rPr>
            </w:pPr>
            <w:ins w:id="27678" w:author="vivo (Yuan)" w:date="2020-10-21T09:44:00Z">
              <w:r w:rsidRPr="00A566CE">
                <w:rPr>
                  <w:rFonts w:eastAsia="宋体"/>
                  <w:sz w:val="16"/>
                  <w:szCs w:val="16"/>
                </w:rPr>
                <w:t>0.22</w:t>
              </w:r>
            </w:ins>
          </w:p>
        </w:tc>
        <w:tc>
          <w:tcPr>
            <w:tcW w:w="1051" w:type="dxa"/>
            <w:vAlign w:val="center"/>
          </w:tcPr>
          <w:p w14:paraId="65D7283F" w14:textId="77777777" w:rsidR="00357170" w:rsidRPr="00A566CE" w:rsidRDefault="00357170" w:rsidP="00357170">
            <w:pPr>
              <w:pStyle w:val="TAC"/>
              <w:rPr>
                <w:ins w:id="27679" w:author="vivo (Yuan)" w:date="2020-10-21T09:44:00Z"/>
                <w:rFonts w:eastAsia="宋体"/>
                <w:sz w:val="16"/>
                <w:szCs w:val="16"/>
              </w:rPr>
            </w:pPr>
            <w:ins w:id="27680" w:author="vivo (Yuan)" w:date="2020-10-21T09:44:00Z">
              <w:r w:rsidRPr="00A566CE">
                <w:rPr>
                  <w:rFonts w:eastAsia="宋体"/>
                  <w:sz w:val="16"/>
                  <w:szCs w:val="16"/>
                </w:rPr>
                <w:t>0.28</w:t>
              </w:r>
            </w:ins>
          </w:p>
        </w:tc>
      </w:tr>
      <w:tr w:rsidR="00357170" w14:paraId="1AD81897" w14:textId="77777777" w:rsidTr="00357170">
        <w:trPr>
          <w:jc w:val="center"/>
          <w:ins w:id="27681" w:author="vivo (Yuan)" w:date="2020-10-21T09:44:00Z"/>
        </w:trPr>
        <w:tc>
          <w:tcPr>
            <w:tcW w:w="4106" w:type="dxa"/>
          </w:tcPr>
          <w:p w14:paraId="6C76C468" w14:textId="77777777" w:rsidR="00357170" w:rsidRDefault="00357170" w:rsidP="00357170">
            <w:pPr>
              <w:pStyle w:val="TAC"/>
              <w:rPr>
                <w:ins w:id="27682" w:author="vivo (Yuan)" w:date="2020-10-21T09:44:00Z"/>
                <w:rFonts w:eastAsia="等线"/>
                <w:sz w:val="16"/>
                <w:szCs w:val="16"/>
              </w:rPr>
            </w:pPr>
            <w:ins w:id="27683" w:author="vivo (Yuan)" w:date="2020-10-21T09:44:00Z">
              <w:r w:rsidRPr="001D35EB">
                <w:rPr>
                  <w:rFonts w:eastAsia="等线"/>
                  <w:sz w:val="16"/>
                  <w:szCs w:val="16"/>
                </w:rPr>
                <w:t xml:space="preserve">[Case </w:t>
              </w:r>
              <w:r>
                <w:rPr>
                  <w:rFonts w:eastAsia="等线"/>
                  <w:sz w:val="16"/>
                  <w:szCs w:val="16"/>
                </w:rPr>
                <w:t>E91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359B48E" w14:textId="77777777" w:rsidR="00357170" w:rsidRPr="001D35EB" w:rsidRDefault="00357170" w:rsidP="00357170">
            <w:pPr>
              <w:pStyle w:val="TAC"/>
              <w:rPr>
                <w:ins w:id="27684" w:author="vivo (Yuan)" w:date="2020-10-21T09:44:00Z"/>
                <w:rFonts w:eastAsia="等线"/>
                <w:sz w:val="16"/>
                <w:szCs w:val="16"/>
              </w:rPr>
            </w:pPr>
            <w:ins w:id="27685" w:author="vivo (Yuan)" w:date="2020-10-21T09:44:00Z">
              <w:r>
                <w:rPr>
                  <w:rFonts w:eastAsia="等线"/>
                  <w:sz w:val="16"/>
                  <w:szCs w:val="16"/>
                </w:rPr>
                <w:t>[BS timing error 2ns, UE timing error 0.5ns]</w:t>
              </w:r>
            </w:ins>
          </w:p>
        </w:tc>
        <w:tc>
          <w:tcPr>
            <w:tcW w:w="1559" w:type="dxa"/>
            <w:vAlign w:val="center"/>
          </w:tcPr>
          <w:p w14:paraId="43707F48" w14:textId="77777777" w:rsidR="00357170" w:rsidRPr="001D35EB" w:rsidRDefault="00357170" w:rsidP="00357170">
            <w:pPr>
              <w:pStyle w:val="TAC"/>
              <w:rPr>
                <w:ins w:id="27686" w:author="vivo (Yuan)" w:date="2020-10-21T09:44:00Z"/>
                <w:rFonts w:eastAsia="等线"/>
                <w:sz w:val="16"/>
                <w:szCs w:val="16"/>
              </w:rPr>
            </w:pPr>
            <w:ins w:id="27687" w:author="vivo (Yuan)" w:date="2020-10-21T09:44:00Z">
              <w:r w:rsidRPr="001D35EB">
                <w:rPr>
                  <w:rFonts w:eastAsia="等线"/>
                  <w:sz w:val="16"/>
                  <w:szCs w:val="16"/>
                </w:rPr>
                <w:t>Convex UEs</w:t>
              </w:r>
            </w:ins>
          </w:p>
        </w:tc>
        <w:tc>
          <w:tcPr>
            <w:tcW w:w="993" w:type="dxa"/>
            <w:vAlign w:val="center"/>
          </w:tcPr>
          <w:p w14:paraId="4DCFC2E0" w14:textId="77777777" w:rsidR="00357170" w:rsidRPr="00A566CE" w:rsidRDefault="00357170" w:rsidP="00357170">
            <w:pPr>
              <w:pStyle w:val="TAC"/>
              <w:rPr>
                <w:ins w:id="27688" w:author="vivo (Yuan)" w:date="2020-10-21T09:44:00Z"/>
                <w:rFonts w:eastAsia="宋体"/>
                <w:sz w:val="16"/>
                <w:szCs w:val="16"/>
              </w:rPr>
            </w:pPr>
            <w:ins w:id="27689" w:author="vivo (Yuan)" w:date="2020-10-21T09:44:00Z">
              <w:r w:rsidRPr="00A566CE">
                <w:rPr>
                  <w:rFonts w:eastAsia="宋体"/>
                  <w:sz w:val="16"/>
                  <w:szCs w:val="16"/>
                </w:rPr>
                <w:t>0.17</w:t>
              </w:r>
            </w:ins>
          </w:p>
        </w:tc>
        <w:tc>
          <w:tcPr>
            <w:tcW w:w="850" w:type="dxa"/>
            <w:vAlign w:val="center"/>
          </w:tcPr>
          <w:p w14:paraId="3673DD6C" w14:textId="77777777" w:rsidR="00357170" w:rsidRPr="00A566CE" w:rsidRDefault="00357170" w:rsidP="00357170">
            <w:pPr>
              <w:pStyle w:val="TAC"/>
              <w:rPr>
                <w:ins w:id="27690" w:author="vivo (Yuan)" w:date="2020-10-21T09:44:00Z"/>
                <w:rFonts w:eastAsia="宋体"/>
                <w:sz w:val="16"/>
                <w:szCs w:val="16"/>
              </w:rPr>
            </w:pPr>
            <w:ins w:id="27691" w:author="vivo (Yuan)" w:date="2020-10-21T09:44:00Z">
              <w:r w:rsidRPr="00A566CE">
                <w:rPr>
                  <w:rFonts w:eastAsia="宋体"/>
                  <w:sz w:val="16"/>
                  <w:szCs w:val="16"/>
                </w:rPr>
                <w:t>0.21</w:t>
              </w:r>
            </w:ins>
          </w:p>
        </w:tc>
        <w:tc>
          <w:tcPr>
            <w:tcW w:w="851" w:type="dxa"/>
            <w:vAlign w:val="center"/>
          </w:tcPr>
          <w:p w14:paraId="16024E1B" w14:textId="77777777" w:rsidR="00357170" w:rsidRPr="00A566CE" w:rsidRDefault="00357170" w:rsidP="00357170">
            <w:pPr>
              <w:pStyle w:val="TAC"/>
              <w:rPr>
                <w:ins w:id="27692" w:author="vivo (Yuan)" w:date="2020-10-21T09:44:00Z"/>
                <w:rFonts w:eastAsia="宋体"/>
                <w:sz w:val="16"/>
                <w:szCs w:val="16"/>
              </w:rPr>
            </w:pPr>
            <w:ins w:id="27693" w:author="vivo (Yuan)" w:date="2020-10-21T09:44:00Z">
              <w:r w:rsidRPr="00A566CE">
                <w:rPr>
                  <w:rFonts w:eastAsia="宋体"/>
                  <w:sz w:val="16"/>
                  <w:szCs w:val="16"/>
                </w:rPr>
                <w:t>0.28</w:t>
              </w:r>
            </w:ins>
          </w:p>
        </w:tc>
        <w:tc>
          <w:tcPr>
            <w:tcW w:w="1051" w:type="dxa"/>
            <w:vAlign w:val="center"/>
          </w:tcPr>
          <w:p w14:paraId="717B1B6D" w14:textId="77777777" w:rsidR="00357170" w:rsidRPr="00A566CE" w:rsidRDefault="00357170" w:rsidP="00357170">
            <w:pPr>
              <w:pStyle w:val="TAC"/>
              <w:rPr>
                <w:ins w:id="27694" w:author="vivo (Yuan)" w:date="2020-10-21T09:44:00Z"/>
                <w:rFonts w:eastAsia="宋体"/>
                <w:sz w:val="16"/>
                <w:szCs w:val="16"/>
              </w:rPr>
            </w:pPr>
            <w:ins w:id="27695" w:author="vivo (Yuan)" w:date="2020-10-21T09:44:00Z">
              <w:r w:rsidRPr="00A566CE">
                <w:rPr>
                  <w:rFonts w:eastAsia="宋体"/>
                  <w:sz w:val="16"/>
                  <w:szCs w:val="16"/>
                </w:rPr>
                <w:t>0.34</w:t>
              </w:r>
            </w:ins>
          </w:p>
        </w:tc>
      </w:tr>
      <w:tr w:rsidR="00357170" w14:paraId="5CA9E254" w14:textId="77777777" w:rsidTr="00357170">
        <w:trPr>
          <w:jc w:val="center"/>
          <w:ins w:id="27696" w:author="vivo (Yuan)" w:date="2020-10-21T09:44:00Z"/>
        </w:trPr>
        <w:tc>
          <w:tcPr>
            <w:tcW w:w="4106" w:type="dxa"/>
          </w:tcPr>
          <w:p w14:paraId="6F341339" w14:textId="77777777" w:rsidR="00357170" w:rsidRDefault="00357170" w:rsidP="00357170">
            <w:pPr>
              <w:pStyle w:val="TAC"/>
              <w:rPr>
                <w:ins w:id="27697" w:author="vivo (Yuan)" w:date="2020-10-21T09:44:00Z"/>
                <w:rFonts w:eastAsia="等线"/>
                <w:sz w:val="16"/>
                <w:szCs w:val="16"/>
              </w:rPr>
            </w:pPr>
            <w:ins w:id="27698" w:author="vivo (Yuan)" w:date="2020-10-21T09:44:00Z">
              <w:r w:rsidRPr="001D35EB">
                <w:rPr>
                  <w:rFonts w:eastAsia="等线"/>
                  <w:sz w:val="16"/>
                  <w:szCs w:val="16"/>
                </w:rPr>
                <w:t xml:space="preserve">[[Case </w:t>
              </w:r>
              <w:r>
                <w:rPr>
                  <w:rFonts w:eastAsia="等线"/>
                  <w:sz w:val="16"/>
                  <w:szCs w:val="16"/>
                </w:rPr>
                <w:t>E92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3BD25EA7" w14:textId="77777777" w:rsidR="00357170" w:rsidRPr="001D35EB" w:rsidRDefault="00357170" w:rsidP="00357170">
            <w:pPr>
              <w:pStyle w:val="TAC"/>
              <w:rPr>
                <w:ins w:id="27699" w:author="vivo (Yuan)" w:date="2020-10-21T09:44:00Z"/>
                <w:rFonts w:eastAsia="等线"/>
                <w:sz w:val="16"/>
                <w:szCs w:val="16"/>
              </w:rPr>
            </w:pPr>
            <w:ins w:id="27700" w:author="vivo (Yuan)" w:date="2020-10-21T09:44:00Z">
              <w:r>
                <w:rPr>
                  <w:rFonts w:eastAsia="等线"/>
                  <w:sz w:val="16"/>
                  <w:szCs w:val="16"/>
                </w:rPr>
                <w:t>[BS timing error 3ns, UE timing error 0.5ns]</w:t>
              </w:r>
            </w:ins>
          </w:p>
        </w:tc>
        <w:tc>
          <w:tcPr>
            <w:tcW w:w="1559" w:type="dxa"/>
            <w:vAlign w:val="center"/>
          </w:tcPr>
          <w:p w14:paraId="10860AB5" w14:textId="77777777" w:rsidR="00357170" w:rsidRPr="001D35EB" w:rsidRDefault="00357170" w:rsidP="00357170">
            <w:pPr>
              <w:pStyle w:val="TAC"/>
              <w:rPr>
                <w:ins w:id="27701" w:author="vivo (Yuan)" w:date="2020-10-21T09:44:00Z"/>
                <w:rFonts w:eastAsia="等线"/>
                <w:sz w:val="16"/>
                <w:szCs w:val="16"/>
              </w:rPr>
            </w:pPr>
            <w:ins w:id="27702" w:author="vivo (Yuan)" w:date="2020-10-21T09:44:00Z">
              <w:r w:rsidRPr="001D35EB">
                <w:rPr>
                  <w:rFonts w:eastAsia="等线"/>
                  <w:sz w:val="16"/>
                  <w:szCs w:val="16"/>
                </w:rPr>
                <w:t>Convex UEs</w:t>
              </w:r>
            </w:ins>
          </w:p>
        </w:tc>
        <w:tc>
          <w:tcPr>
            <w:tcW w:w="993" w:type="dxa"/>
            <w:vAlign w:val="center"/>
          </w:tcPr>
          <w:p w14:paraId="015573A9" w14:textId="77777777" w:rsidR="00357170" w:rsidRPr="00A566CE" w:rsidRDefault="00357170" w:rsidP="00357170">
            <w:pPr>
              <w:pStyle w:val="TAC"/>
              <w:rPr>
                <w:ins w:id="27703" w:author="vivo (Yuan)" w:date="2020-10-21T09:44:00Z"/>
                <w:rFonts w:eastAsia="宋体"/>
                <w:sz w:val="16"/>
                <w:szCs w:val="16"/>
              </w:rPr>
            </w:pPr>
            <w:ins w:id="27704" w:author="vivo (Yuan)" w:date="2020-10-21T09:44:00Z">
              <w:r w:rsidRPr="00A566CE">
                <w:rPr>
                  <w:rFonts w:eastAsia="宋体"/>
                  <w:sz w:val="16"/>
                  <w:szCs w:val="16"/>
                </w:rPr>
                <w:t>0.39</w:t>
              </w:r>
            </w:ins>
          </w:p>
        </w:tc>
        <w:tc>
          <w:tcPr>
            <w:tcW w:w="850" w:type="dxa"/>
            <w:vAlign w:val="center"/>
          </w:tcPr>
          <w:p w14:paraId="4642CCD2" w14:textId="77777777" w:rsidR="00357170" w:rsidRPr="00A566CE" w:rsidRDefault="00357170" w:rsidP="00357170">
            <w:pPr>
              <w:pStyle w:val="TAC"/>
              <w:rPr>
                <w:ins w:id="27705" w:author="vivo (Yuan)" w:date="2020-10-21T09:44:00Z"/>
                <w:rFonts w:eastAsia="宋体"/>
                <w:sz w:val="16"/>
                <w:szCs w:val="16"/>
              </w:rPr>
            </w:pPr>
            <w:ins w:id="27706" w:author="vivo (Yuan)" w:date="2020-10-21T09:44:00Z">
              <w:r w:rsidRPr="00A566CE">
                <w:rPr>
                  <w:rFonts w:eastAsia="宋体"/>
                  <w:sz w:val="16"/>
                  <w:szCs w:val="16"/>
                </w:rPr>
                <w:t>0.49</w:t>
              </w:r>
            </w:ins>
          </w:p>
        </w:tc>
        <w:tc>
          <w:tcPr>
            <w:tcW w:w="851" w:type="dxa"/>
            <w:vAlign w:val="center"/>
          </w:tcPr>
          <w:p w14:paraId="0BB87780" w14:textId="77777777" w:rsidR="00357170" w:rsidRPr="00A566CE" w:rsidRDefault="00357170" w:rsidP="00357170">
            <w:pPr>
              <w:pStyle w:val="TAC"/>
              <w:rPr>
                <w:ins w:id="27707" w:author="vivo (Yuan)" w:date="2020-10-21T09:44:00Z"/>
                <w:rFonts w:eastAsia="宋体"/>
                <w:sz w:val="16"/>
                <w:szCs w:val="16"/>
              </w:rPr>
            </w:pPr>
            <w:ins w:id="27708" w:author="vivo (Yuan)" w:date="2020-10-21T09:44:00Z">
              <w:r w:rsidRPr="00A566CE">
                <w:rPr>
                  <w:rFonts w:eastAsia="宋体"/>
                  <w:sz w:val="16"/>
                  <w:szCs w:val="16"/>
                </w:rPr>
                <w:t>0.61</w:t>
              </w:r>
            </w:ins>
          </w:p>
        </w:tc>
        <w:tc>
          <w:tcPr>
            <w:tcW w:w="1051" w:type="dxa"/>
            <w:vAlign w:val="center"/>
          </w:tcPr>
          <w:p w14:paraId="3ECD14F5" w14:textId="77777777" w:rsidR="00357170" w:rsidRPr="00A566CE" w:rsidRDefault="00357170" w:rsidP="00357170">
            <w:pPr>
              <w:pStyle w:val="TAC"/>
              <w:rPr>
                <w:ins w:id="27709" w:author="vivo (Yuan)" w:date="2020-10-21T09:44:00Z"/>
                <w:rFonts w:eastAsia="宋体"/>
                <w:sz w:val="16"/>
                <w:szCs w:val="16"/>
              </w:rPr>
            </w:pPr>
            <w:ins w:id="27710" w:author="vivo (Yuan)" w:date="2020-10-21T09:44:00Z">
              <w:r w:rsidRPr="00A566CE">
                <w:rPr>
                  <w:rFonts w:eastAsia="宋体"/>
                  <w:sz w:val="16"/>
                  <w:szCs w:val="16"/>
                </w:rPr>
                <w:t>0.76</w:t>
              </w:r>
            </w:ins>
          </w:p>
        </w:tc>
      </w:tr>
      <w:tr w:rsidR="00357170" w14:paraId="113FB6DD" w14:textId="77777777" w:rsidTr="00357170">
        <w:trPr>
          <w:jc w:val="center"/>
          <w:ins w:id="27711" w:author="vivo (Yuan)" w:date="2020-10-21T09:44:00Z"/>
        </w:trPr>
        <w:tc>
          <w:tcPr>
            <w:tcW w:w="4106" w:type="dxa"/>
          </w:tcPr>
          <w:p w14:paraId="7C5C9CDC" w14:textId="77777777" w:rsidR="00357170" w:rsidRDefault="00357170" w:rsidP="00357170">
            <w:pPr>
              <w:pStyle w:val="TAC"/>
              <w:rPr>
                <w:ins w:id="27712" w:author="vivo (Yuan)" w:date="2020-10-21T09:44:00Z"/>
                <w:rFonts w:eastAsia="等线"/>
                <w:sz w:val="16"/>
                <w:szCs w:val="16"/>
              </w:rPr>
            </w:pPr>
            <w:ins w:id="27713" w:author="vivo (Yuan)" w:date="2020-10-21T09:44:00Z">
              <w:r w:rsidRPr="001D35EB">
                <w:rPr>
                  <w:rFonts w:eastAsia="等线"/>
                  <w:sz w:val="16"/>
                  <w:szCs w:val="16"/>
                </w:rPr>
                <w:t xml:space="preserve">[Case </w:t>
              </w:r>
              <w:r>
                <w:rPr>
                  <w:rFonts w:eastAsia="等线"/>
                  <w:sz w:val="16"/>
                  <w:szCs w:val="16"/>
                </w:rPr>
                <w:t>E93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7FA96CA" w14:textId="77777777" w:rsidR="00357170" w:rsidRPr="001D35EB" w:rsidRDefault="00357170" w:rsidP="00357170">
            <w:pPr>
              <w:pStyle w:val="TAC"/>
              <w:rPr>
                <w:ins w:id="27714" w:author="vivo (Yuan)" w:date="2020-10-21T09:44:00Z"/>
                <w:rFonts w:eastAsia="等线"/>
                <w:sz w:val="16"/>
                <w:szCs w:val="16"/>
              </w:rPr>
            </w:pPr>
            <w:ins w:id="27715" w:author="vivo (Yuan)" w:date="2020-10-21T09:44:00Z">
              <w:r>
                <w:rPr>
                  <w:rFonts w:eastAsia="等线"/>
                  <w:sz w:val="16"/>
                  <w:szCs w:val="16"/>
                </w:rPr>
                <w:t>[BS timing error 5ns, UE timing error 0.5ns]</w:t>
              </w:r>
            </w:ins>
          </w:p>
        </w:tc>
        <w:tc>
          <w:tcPr>
            <w:tcW w:w="1559" w:type="dxa"/>
            <w:vAlign w:val="center"/>
          </w:tcPr>
          <w:p w14:paraId="33778865" w14:textId="77777777" w:rsidR="00357170" w:rsidRPr="001D35EB" w:rsidRDefault="00357170" w:rsidP="00357170">
            <w:pPr>
              <w:pStyle w:val="TAC"/>
              <w:rPr>
                <w:ins w:id="27716" w:author="vivo (Yuan)" w:date="2020-10-21T09:44:00Z"/>
                <w:rFonts w:eastAsia="等线"/>
                <w:sz w:val="16"/>
                <w:szCs w:val="16"/>
              </w:rPr>
            </w:pPr>
            <w:ins w:id="27717" w:author="vivo (Yuan)" w:date="2020-10-21T09:44:00Z">
              <w:r w:rsidRPr="001D35EB">
                <w:rPr>
                  <w:rFonts w:eastAsia="等线"/>
                  <w:sz w:val="16"/>
                  <w:szCs w:val="16"/>
                </w:rPr>
                <w:t>Convex UEs</w:t>
              </w:r>
            </w:ins>
          </w:p>
        </w:tc>
        <w:tc>
          <w:tcPr>
            <w:tcW w:w="993" w:type="dxa"/>
            <w:vAlign w:val="center"/>
          </w:tcPr>
          <w:p w14:paraId="0BB84956" w14:textId="77777777" w:rsidR="00357170" w:rsidRPr="00A566CE" w:rsidRDefault="00357170" w:rsidP="00357170">
            <w:pPr>
              <w:pStyle w:val="TAC"/>
              <w:rPr>
                <w:ins w:id="27718" w:author="vivo (Yuan)" w:date="2020-10-21T09:44:00Z"/>
                <w:rFonts w:eastAsia="宋体"/>
                <w:sz w:val="16"/>
                <w:szCs w:val="16"/>
              </w:rPr>
            </w:pPr>
            <w:ins w:id="27719" w:author="vivo (Yuan)" w:date="2020-10-21T09:44:00Z">
              <w:r w:rsidRPr="00A566CE">
                <w:rPr>
                  <w:rFonts w:eastAsia="宋体"/>
                  <w:sz w:val="16"/>
                  <w:szCs w:val="16"/>
                </w:rPr>
                <w:t>0.56</w:t>
              </w:r>
            </w:ins>
          </w:p>
        </w:tc>
        <w:tc>
          <w:tcPr>
            <w:tcW w:w="850" w:type="dxa"/>
            <w:vAlign w:val="center"/>
          </w:tcPr>
          <w:p w14:paraId="37E21606" w14:textId="77777777" w:rsidR="00357170" w:rsidRPr="00A566CE" w:rsidRDefault="00357170" w:rsidP="00357170">
            <w:pPr>
              <w:pStyle w:val="TAC"/>
              <w:rPr>
                <w:ins w:id="27720" w:author="vivo (Yuan)" w:date="2020-10-21T09:44:00Z"/>
                <w:rFonts w:eastAsia="宋体"/>
                <w:sz w:val="16"/>
                <w:szCs w:val="16"/>
              </w:rPr>
            </w:pPr>
            <w:ins w:id="27721" w:author="vivo (Yuan)" w:date="2020-10-21T09:44:00Z">
              <w:r w:rsidRPr="00A566CE">
                <w:rPr>
                  <w:rFonts w:eastAsia="宋体"/>
                  <w:sz w:val="16"/>
                  <w:szCs w:val="16"/>
                </w:rPr>
                <w:t>0.69</w:t>
              </w:r>
            </w:ins>
          </w:p>
        </w:tc>
        <w:tc>
          <w:tcPr>
            <w:tcW w:w="851" w:type="dxa"/>
            <w:vAlign w:val="center"/>
          </w:tcPr>
          <w:p w14:paraId="7773BD57" w14:textId="77777777" w:rsidR="00357170" w:rsidRPr="00A566CE" w:rsidRDefault="00357170" w:rsidP="00357170">
            <w:pPr>
              <w:pStyle w:val="TAC"/>
              <w:rPr>
                <w:ins w:id="27722" w:author="vivo (Yuan)" w:date="2020-10-21T09:44:00Z"/>
                <w:rFonts w:eastAsia="宋体"/>
                <w:sz w:val="16"/>
                <w:szCs w:val="16"/>
              </w:rPr>
            </w:pPr>
            <w:ins w:id="27723" w:author="vivo (Yuan)" w:date="2020-10-21T09:44:00Z">
              <w:r w:rsidRPr="00A566CE">
                <w:rPr>
                  <w:rFonts w:eastAsia="宋体"/>
                  <w:sz w:val="16"/>
                  <w:szCs w:val="16"/>
                </w:rPr>
                <w:t>0.88</w:t>
              </w:r>
            </w:ins>
          </w:p>
        </w:tc>
        <w:tc>
          <w:tcPr>
            <w:tcW w:w="1051" w:type="dxa"/>
            <w:vAlign w:val="center"/>
          </w:tcPr>
          <w:p w14:paraId="2E33B8A7" w14:textId="77777777" w:rsidR="00357170" w:rsidRPr="00A566CE" w:rsidRDefault="00357170" w:rsidP="00357170">
            <w:pPr>
              <w:pStyle w:val="TAC"/>
              <w:rPr>
                <w:ins w:id="27724" w:author="vivo (Yuan)" w:date="2020-10-21T09:44:00Z"/>
                <w:rFonts w:eastAsia="宋体"/>
                <w:sz w:val="16"/>
                <w:szCs w:val="16"/>
              </w:rPr>
            </w:pPr>
            <w:ins w:id="27725" w:author="vivo (Yuan)" w:date="2020-10-21T09:44:00Z">
              <w:r w:rsidRPr="00A566CE">
                <w:rPr>
                  <w:rFonts w:eastAsia="宋体"/>
                  <w:sz w:val="16"/>
                  <w:szCs w:val="16"/>
                </w:rPr>
                <w:t>1.26</w:t>
              </w:r>
            </w:ins>
          </w:p>
        </w:tc>
      </w:tr>
      <w:tr w:rsidR="00357170" w14:paraId="5601BEA1" w14:textId="77777777" w:rsidTr="00357170">
        <w:trPr>
          <w:jc w:val="center"/>
          <w:ins w:id="27726" w:author="vivo (Yuan)" w:date="2020-10-21T09:44:00Z"/>
        </w:trPr>
        <w:tc>
          <w:tcPr>
            <w:tcW w:w="4106" w:type="dxa"/>
          </w:tcPr>
          <w:p w14:paraId="5456E7BE" w14:textId="77777777" w:rsidR="00357170" w:rsidRDefault="00357170" w:rsidP="00357170">
            <w:pPr>
              <w:pStyle w:val="TAC"/>
              <w:rPr>
                <w:ins w:id="27727" w:author="vivo (Yuan)" w:date="2020-10-21T09:44:00Z"/>
                <w:rFonts w:eastAsia="等线"/>
                <w:sz w:val="16"/>
                <w:szCs w:val="16"/>
              </w:rPr>
            </w:pPr>
            <w:ins w:id="27728" w:author="vivo (Yuan)" w:date="2020-10-21T09:44:00Z">
              <w:r w:rsidRPr="001D35EB">
                <w:rPr>
                  <w:rFonts w:eastAsia="等线"/>
                  <w:sz w:val="16"/>
                  <w:szCs w:val="16"/>
                </w:rPr>
                <w:t xml:space="preserve">[Case </w:t>
              </w:r>
              <w:r>
                <w:rPr>
                  <w:rFonts w:eastAsia="等线"/>
                  <w:sz w:val="16"/>
                  <w:szCs w:val="16"/>
                </w:rPr>
                <w:t>E94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5054B5A" w14:textId="77777777" w:rsidR="00357170" w:rsidRPr="001D35EB" w:rsidRDefault="00357170" w:rsidP="00357170">
            <w:pPr>
              <w:pStyle w:val="TAC"/>
              <w:rPr>
                <w:ins w:id="27729" w:author="vivo (Yuan)" w:date="2020-10-21T09:44:00Z"/>
                <w:rFonts w:eastAsia="等线"/>
                <w:sz w:val="16"/>
                <w:szCs w:val="16"/>
              </w:rPr>
            </w:pPr>
            <w:ins w:id="27730" w:author="vivo (Yuan)" w:date="2020-10-21T09:44:00Z">
              <w:r>
                <w:rPr>
                  <w:rFonts w:eastAsia="等线"/>
                  <w:sz w:val="16"/>
                  <w:szCs w:val="16"/>
                </w:rPr>
                <w:t>[BS timing error 0.5ns, UE timing error 0.5ns]</w:t>
              </w:r>
            </w:ins>
          </w:p>
        </w:tc>
        <w:tc>
          <w:tcPr>
            <w:tcW w:w="1559" w:type="dxa"/>
            <w:vAlign w:val="center"/>
          </w:tcPr>
          <w:p w14:paraId="572881AD" w14:textId="77777777" w:rsidR="00357170" w:rsidRPr="001D35EB" w:rsidRDefault="00357170" w:rsidP="00357170">
            <w:pPr>
              <w:pStyle w:val="TAC"/>
              <w:rPr>
                <w:ins w:id="27731" w:author="vivo (Yuan)" w:date="2020-10-21T09:44:00Z"/>
                <w:rFonts w:eastAsia="等线"/>
                <w:sz w:val="16"/>
                <w:szCs w:val="16"/>
              </w:rPr>
            </w:pPr>
            <w:ins w:id="27732" w:author="vivo (Yuan)" w:date="2020-10-21T09:44:00Z">
              <w:r w:rsidRPr="001D35EB">
                <w:rPr>
                  <w:rFonts w:eastAsia="等线"/>
                  <w:sz w:val="16"/>
                  <w:szCs w:val="16"/>
                </w:rPr>
                <w:t>Convex UEs</w:t>
              </w:r>
            </w:ins>
          </w:p>
        </w:tc>
        <w:tc>
          <w:tcPr>
            <w:tcW w:w="993" w:type="dxa"/>
            <w:vAlign w:val="center"/>
          </w:tcPr>
          <w:p w14:paraId="4803BCB6" w14:textId="77777777" w:rsidR="00357170" w:rsidRPr="00A566CE" w:rsidRDefault="00357170" w:rsidP="00357170">
            <w:pPr>
              <w:pStyle w:val="TAC"/>
              <w:rPr>
                <w:ins w:id="27733" w:author="vivo (Yuan)" w:date="2020-10-21T09:44:00Z"/>
                <w:rFonts w:eastAsia="宋体"/>
                <w:sz w:val="16"/>
                <w:szCs w:val="16"/>
              </w:rPr>
            </w:pPr>
            <w:ins w:id="27734" w:author="vivo (Yuan)" w:date="2020-10-21T09:44:00Z">
              <w:r w:rsidRPr="00A566CE">
                <w:rPr>
                  <w:rFonts w:eastAsia="宋体"/>
                  <w:sz w:val="16"/>
                  <w:szCs w:val="16"/>
                </w:rPr>
                <w:t>0.10</w:t>
              </w:r>
            </w:ins>
          </w:p>
        </w:tc>
        <w:tc>
          <w:tcPr>
            <w:tcW w:w="850" w:type="dxa"/>
            <w:vAlign w:val="center"/>
          </w:tcPr>
          <w:p w14:paraId="526B7D6A" w14:textId="77777777" w:rsidR="00357170" w:rsidRPr="00A566CE" w:rsidRDefault="00357170" w:rsidP="00357170">
            <w:pPr>
              <w:pStyle w:val="TAC"/>
              <w:rPr>
                <w:ins w:id="27735" w:author="vivo (Yuan)" w:date="2020-10-21T09:44:00Z"/>
                <w:rFonts w:eastAsia="宋体"/>
                <w:sz w:val="16"/>
                <w:szCs w:val="16"/>
              </w:rPr>
            </w:pPr>
            <w:ins w:id="27736" w:author="vivo (Yuan)" w:date="2020-10-21T09:44:00Z">
              <w:r w:rsidRPr="00A566CE">
                <w:rPr>
                  <w:rFonts w:eastAsia="宋体"/>
                  <w:sz w:val="16"/>
                  <w:szCs w:val="16"/>
                </w:rPr>
                <w:t>0.12</w:t>
              </w:r>
            </w:ins>
          </w:p>
        </w:tc>
        <w:tc>
          <w:tcPr>
            <w:tcW w:w="851" w:type="dxa"/>
            <w:vAlign w:val="center"/>
          </w:tcPr>
          <w:p w14:paraId="00B7298C" w14:textId="77777777" w:rsidR="00357170" w:rsidRPr="00A566CE" w:rsidRDefault="00357170" w:rsidP="00357170">
            <w:pPr>
              <w:pStyle w:val="TAC"/>
              <w:rPr>
                <w:ins w:id="27737" w:author="vivo (Yuan)" w:date="2020-10-21T09:44:00Z"/>
                <w:rFonts w:eastAsia="宋体"/>
                <w:sz w:val="16"/>
                <w:szCs w:val="16"/>
              </w:rPr>
            </w:pPr>
            <w:ins w:id="27738" w:author="vivo (Yuan)" w:date="2020-10-21T09:44:00Z">
              <w:r w:rsidRPr="00A566CE">
                <w:rPr>
                  <w:rFonts w:eastAsia="宋体"/>
                  <w:sz w:val="16"/>
                  <w:szCs w:val="16"/>
                </w:rPr>
                <w:t>0.17</w:t>
              </w:r>
            </w:ins>
          </w:p>
        </w:tc>
        <w:tc>
          <w:tcPr>
            <w:tcW w:w="1051" w:type="dxa"/>
            <w:vAlign w:val="center"/>
          </w:tcPr>
          <w:p w14:paraId="0DC191C4" w14:textId="77777777" w:rsidR="00357170" w:rsidRPr="00A566CE" w:rsidRDefault="00357170" w:rsidP="00357170">
            <w:pPr>
              <w:pStyle w:val="TAC"/>
              <w:rPr>
                <w:ins w:id="27739" w:author="vivo (Yuan)" w:date="2020-10-21T09:44:00Z"/>
                <w:rFonts w:eastAsia="宋体"/>
                <w:sz w:val="16"/>
                <w:szCs w:val="16"/>
              </w:rPr>
            </w:pPr>
            <w:ins w:id="27740" w:author="vivo (Yuan)" w:date="2020-10-21T09:44:00Z">
              <w:r w:rsidRPr="00A566CE">
                <w:rPr>
                  <w:rFonts w:eastAsia="宋体"/>
                  <w:sz w:val="16"/>
                  <w:szCs w:val="16"/>
                </w:rPr>
                <w:t>0.24</w:t>
              </w:r>
            </w:ins>
          </w:p>
        </w:tc>
      </w:tr>
      <w:tr w:rsidR="00357170" w14:paraId="63AA1F0B" w14:textId="77777777" w:rsidTr="00357170">
        <w:trPr>
          <w:jc w:val="center"/>
          <w:ins w:id="27741" w:author="vivo (Yuan)" w:date="2020-10-21T09:44:00Z"/>
        </w:trPr>
        <w:tc>
          <w:tcPr>
            <w:tcW w:w="4106" w:type="dxa"/>
          </w:tcPr>
          <w:p w14:paraId="1BFB1533" w14:textId="77777777" w:rsidR="00357170" w:rsidRDefault="00357170" w:rsidP="00357170">
            <w:pPr>
              <w:pStyle w:val="TAC"/>
              <w:rPr>
                <w:ins w:id="27742" w:author="vivo (Yuan)" w:date="2020-10-21T09:44:00Z"/>
                <w:rFonts w:eastAsia="等线"/>
                <w:sz w:val="16"/>
                <w:szCs w:val="16"/>
              </w:rPr>
            </w:pPr>
            <w:ins w:id="27743" w:author="vivo (Yuan)" w:date="2020-10-21T09:44:00Z">
              <w:r w:rsidRPr="001D35EB">
                <w:rPr>
                  <w:rFonts w:eastAsia="等线"/>
                  <w:sz w:val="16"/>
                  <w:szCs w:val="16"/>
                </w:rPr>
                <w:t xml:space="preserve">[Case </w:t>
              </w:r>
              <w:r>
                <w:rPr>
                  <w:rFonts w:eastAsia="等线"/>
                  <w:sz w:val="16"/>
                  <w:szCs w:val="16"/>
                </w:rPr>
                <w:t>E95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A68F423" w14:textId="77777777" w:rsidR="00357170" w:rsidRPr="001D35EB" w:rsidRDefault="00357170" w:rsidP="00357170">
            <w:pPr>
              <w:pStyle w:val="TAC"/>
              <w:rPr>
                <w:ins w:id="27744" w:author="vivo (Yuan)" w:date="2020-10-21T09:44:00Z"/>
                <w:rFonts w:eastAsia="等线"/>
                <w:sz w:val="16"/>
                <w:szCs w:val="16"/>
              </w:rPr>
            </w:pPr>
            <w:ins w:id="27745" w:author="vivo (Yuan)" w:date="2020-10-21T09:44:00Z">
              <w:r>
                <w:rPr>
                  <w:rFonts w:eastAsia="等线"/>
                  <w:sz w:val="16"/>
                  <w:szCs w:val="16"/>
                </w:rPr>
                <w:t>[BS timing error 0.5ns, UE timing error 1ns]</w:t>
              </w:r>
            </w:ins>
          </w:p>
        </w:tc>
        <w:tc>
          <w:tcPr>
            <w:tcW w:w="1559" w:type="dxa"/>
            <w:vAlign w:val="center"/>
          </w:tcPr>
          <w:p w14:paraId="776A9570" w14:textId="77777777" w:rsidR="00357170" w:rsidRPr="001D35EB" w:rsidRDefault="00357170" w:rsidP="00357170">
            <w:pPr>
              <w:pStyle w:val="TAC"/>
              <w:rPr>
                <w:ins w:id="27746" w:author="vivo (Yuan)" w:date="2020-10-21T09:44:00Z"/>
                <w:rFonts w:eastAsia="等线"/>
                <w:sz w:val="16"/>
                <w:szCs w:val="16"/>
              </w:rPr>
            </w:pPr>
            <w:ins w:id="27747" w:author="vivo (Yuan)" w:date="2020-10-21T09:44:00Z">
              <w:r w:rsidRPr="001D35EB">
                <w:rPr>
                  <w:rFonts w:eastAsia="等线"/>
                  <w:sz w:val="16"/>
                  <w:szCs w:val="16"/>
                </w:rPr>
                <w:t>Convex UEs</w:t>
              </w:r>
            </w:ins>
          </w:p>
        </w:tc>
        <w:tc>
          <w:tcPr>
            <w:tcW w:w="993" w:type="dxa"/>
            <w:vAlign w:val="center"/>
          </w:tcPr>
          <w:p w14:paraId="4EF3E8C4" w14:textId="77777777" w:rsidR="00357170" w:rsidRPr="00A566CE" w:rsidRDefault="00357170" w:rsidP="00357170">
            <w:pPr>
              <w:pStyle w:val="TAC"/>
              <w:rPr>
                <w:ins w:id="27748" w:author="vivo (Yuan)" w:date="2020-10-21T09:44:00Z"/>
                <w:rFonts w:eastAsia="宋体"/>
                <w:sz w:val="16"/>
                <w:szCs w:val="16"/>
              </w:rPr>
            </w:pPr>
            <w:ins w:id="27749" w:author="vivo (Yuan)" w:date="2020-10-21T09:44:00Z">
              <w:r w:rsidRPr="00A566CE">
                <w:rPr>
                  <w:rFonts w:eastAsia="宋体"/>
                  <w:sz w:val="16"/>
                  <w:szCs w:val="16"/>
                </w:rPr>
                <w:t>0.10</w:t>
              </w:r>
            </w:ins>
          </w:p>
        </w:tc>
        <w:tc>
          <w:tcPr>
            <w:tcW w:w="850" w:type="dxa"/>
            <w:vAlign w:val="center"/>
          </w:tcPr>
          <w:p w14:paraId="7E358370" w14:textId="77777777" w:rsidR="00357170" w:rsidRPr="00A566CE" w:rsidRDefault="00357170" w:rsidP="00357170">
            <w:pPr>
              <w:pStyle w:val="TAC"/>
              <w:rPr>
                <w:ins w:id="27750" w:author="vivo (Yuan)" w:date="2020-10-21T09:44:00Z"/>
                <w:rFonts w:eastAsia="宋体"/>
                <w:sz w:val="16"/>
                <w:szCs w:val="16"/>
              </w:rPr>
            </w:pPr>
            <w:ins w:id="27751" w:author="vivo (Yuan)" w:date="2020-10-21T09:44:00Z">
              <w:r w:rsidRPr="00A566CE">
                <w:rPr>
                  <w:rFonts w:eastAsia="宋体"/>
                  <w:sz w:val="16"/>
                  <w:szCs w:val="16"/>
                </w:rPr>
                <w:t>0.13</w:t>
              </w:r>
            </w:ins>
          </w:p>
        </w:tc>
        <w:tc>
          <w:tcPr>
            <w:tcW w:w="851" w:type="dxa"/>
            <w:vAlign w:val="center"/>
          </w:tcPr>
          <w:p w14:paraId="66005087" w14:textId="77777777" w:rsidR="00357170" w:rsidRPr="00A566CE" w:rsidRDefault="00357170" w:rsidP="00357170">
            <w:pPr>
              <w:pStyle w:val="TAC"/>
              <w:rPr>
                <w:ins w:id="27752" w:author="vivo (Yuan)" w:date="2020-10-21T09:44:00Z"/>
                <w:rFonts w:eastAsia="宋体"/>
                <w:sz w:val="16"/>
                <w:szCs w:val="16"/>
              </w:rPr>
            </w:pPr>
            <w:ins w:id="27753" w:author="vivo (Yuan)" w:date="2020-10-21T09:44:00Z">
              <w:r w:rsidRPr="00A566CE">
                <w:rPr>
                  <w:rFonts w:eastAsia="宋体"/>
                  <w:sz w:val="16"/>
                  <w:szCs w:val="16"/>
                </w:rPr>
                <w:t>0.17</w:t>
              </w:r>
            </w:ins>
          </w:p>
        </w:tc>
        <w:tc>
          <w:tcPr>
            <w:tcW w:w="1051" w:type="dxa"/>
            <w:vAlign w:val="center"/>
          </w:tcPr>
          <w:p w14:paraId="351E3A2A" w14:textId="77777777" w:rsidR="00357170" w:rsidRPr="00A566CE" w:rsidRDefault="00357170" w:rsidP="00357170">
            <w:pPr>
              <w:pStyle w:val="TAC"/>
              <w:rPr>
                <w:ins w:id="27754" w:author="vivo (Yuan)" w:date="2020-10-21T09:44:00Z"/>
                <w:rFonts w:eastAsia="宋体"/>
                <w:sz w:val="16"/>
                <w:szCs w:val="16"/>
              </w:rPr>
            </w:pPr>
            <w:ins w:id="27755" w:author="vivo (Yuan)" w:date="2020-10-21T09:44:00Z">
              <w:r w:rsidRPr="00A566CE">
                <w:rPr>
                  <w:rFonts w:eastAsia="宋体"/>
                  <w:sz w:val="16"/>
                  <w:szCs w:val="16"/>
                </w:rPr>
                <w:t>0.24</w:t>
              </w:r>
            </w:ins>
          </w:p>
        </w:tc>
      </w:tr>
      <w:tr w:rsidR="00357170" w14:paraId="4B0FC7EF" w14:textId="77777777" w:rsidTr="00357170">
        <w:trPr>
          <w:jc w:val="center"/>
          <w:ins w:id="27756" w:author="vivo (Yuan)" w:date="2020-10-21T09:44:00Z"/>
        </w:trPr>
        <w:tc>
          <w:tcPr>
            <w:tcW w:w="4106" w:type="dxa"/>
          </w:tcPr>
          <w:p w14:paraId="1075D545" w14:textId="77777777" w:rsidR="00357170" w:rsidRDefault="00357170" w:rsidP="00357170">
            <w:pPr>
              <w:pStyle w:val="TAC"/>
              <w:rPr>
                <w:ins w:id="27757" w:author="vivo (Yuan)" w:date="2020-10-21T09:44:00Z"/>
                <w:rFonts w:eastAsia="等线"/>
                <w:sz w:val="16"/>
                <w:szCs w:val="16"/>
              </w:rPr>
            </w:pPr>
            <w:ins w:id="27758" w:author="vivo (Yuan)" w:date="2020-10-21T09:44:00Z">
              <w:r w:rsidRPr="001D35EB">
                <w:rPr>
                  <w:rFonts w:eastAsia="等线"/>
                  <w:sz w:val="16"/>
                  <w:szCs w:val="16"/>
                </w:rPr>
                <w:t xml:space="preserve">[Case </w:t>
              </w:r>
              <w:r>
                <w:rPr>
                  <w:rFonts w:eastAsia="等线"/>
                  <w:sz w:val="16"/>
                  <w:szCs w:val="16"/>
                </w:rPr>
                <w:t>E96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3837D9A" w14:textId="77777777" w:rsidR="00357170" w:rsidRPr="001D35EB" w:rsidRDefault="00357170" w:rsidP="00357170">
            <w:pPr>
              <w:pStyle w:val="TAC"/>
              <w:rPr>
                <w:ins w:id="27759" w:author="vivo (Yuan)" w:date="2020-10-21T09:44:00Z"/>
                <w:rFonts w:eastAsia="等线"/>
                <w:sz w:val="16"/>
                <w:szCs w:val="16"/>
              </w:rPr>
            </w:pPr>
            <w:ins w:id="27760" w:author="vivo (Yuan)" w:date="2020-10-21T09:44:00Z">
              <w:r>
                <w:rPr>
                  <w:rFonts w:eastAsia="等线"/>
                  <w:sz w:val="16"/>
                  <w:szCs w:val="16"/>
                </w:rPr>
                <w:t>[BS timing error 0.5ns, UE timing error 2ns]</w:t>
              </w:r>
            </w:ins>
          </w:p>
        </w:tc>
        <w:tc>
          <w:tcPr>
            <w:tcW w:w="1559" w:type="dxa"/>
            <w:vAlign w:val="center"/>
          </w:tcPr>
          <w:p w14:paraId="36764600" w14:textId="77777777" w:rsidR="00357170" w:rsidRPr="001D35EB" w:rsidRDefault="00357170" w:rsidP="00357170">
            <w:pPr>
              <w:pStyle w:val="TAC"/>
              <w:rPr>
                <w:ins w:id="27761" w:author="vivo (Yuan)" w:date="2020-10-21T09:44:00Z"/>
                <w:rFonts w:eastAsia="等线"/>
                <w:sz w:val="16"/>
                <w:szCs w:val="16"/>
              </w:rPr>
            </w:pPr>
            <w:ins w:id="27762" w:author="vivo (Yuan)" w:date="2020-10-21T09:44:00Z">
              <w:r w:rsidRPr="001D35EB">
                <w:rPr>
                  <w:rFonts w:eastAsia="等线"/>
                  <w:sz w:val="16"/>
                  <w:szCs w:val="16"/>
                </w:rPr>
                <w:t>Convex UEs</w:t>
              </w:r>
            </w:ins>
          </w:p>
        </w:tc>
        <w:tc>
          <w:tcPr>
            <w:tcW w:w="993" w:type="dxa"/>
            <w:vAlign w:val="center"/>
          </w:tcPr>
          <w:p w14:paraId="72684BA8" w14:textId="77777777" w:rsidR="00357170" w:rsidRPr="00A566CE" w:rsidRDefault="00357170" w:rsidP="00357170">
            <w:pPr>
              <w:pStyle w:val="TAC"/>
              <w:rPr>
                <w:ins w:id="27763" w:author="vivo (Yuan)" w:date="2020-10-21T09:44:00Z"/>
                <w:rFonts w:eastAsia="宋体"/>
                <w:sz w:val="16"/>
                <w:szCs w:val="16"/>
              </w:rPr>
            </w:pPr>
            <w:ins w:id="27764" w:author="vivo (Yuan)" w:date="2020-10-21T09:44:00Z">
              <w:r w:rsidRPr="00A566CE">
                <w:rPr>
                  <w:rFonts w:eastAsia="宋体"/>
                  <w:sz w:val="16"/>
                  <w:szCs w:val="16"/>
                </w:rPr>
                <w:t>0.11</w:t>
              </w:r>
            </w:ins>
          </w:p>
        </w:tc>
        <w:tc>
          <w:tcPr>
            <w:tcW w:w="850" w:type="dxa"/>
            <w:vAlign w:val="center"/>
          </w:tcPr>
          <w:p w14:paraId="262B6E2F" w14:textId="77777777" w:rsidR="00357170" w:rsidRPr="00A566CE" w:rsidRDefault="00357170" w:rsidP="00357170">
            <w:pPr>
              <w:pStyle w:val="TAC"/>
              <w:rPr>
                <w:ins w:id="27765" w:author="vivo (Yuan)" w:date="2020-10-21T09:44:00Z"/>
                <w:rFonts w:eastAsia="宋体"/>
                <w:sz w:val="16"/>
                <w:szCs w:val="16"/>
              </w:rPr>
            </w:pPr>
            <w:ins w:id="27766" w:author="vivo (Yuan)" w:date="2020-10-21T09:44:00Z">
              <w:r w:rsidRPr="00A566CE">
                <w:rPr>
                  <w:rFonts w:eastAsia="宋体"/>
                  <w:sz w:val="16"/>
                  <w:szCs w:val="16"/>
                </w:rPr>
                <w:t>0.15</w:t>
              </w:r>
            </w:ins>
          </w:p>
        </w:tc>
        <w:tc>
          <w:tcPr>
            <w:tcW w:w="851" w:type="dxa"/>
            <w:vAlign w:val="center"/>
          </w:tcPr>
          <w:p w14:paraId="6B2EC82E" w14:textId="77777777" w:rsidR="00357170" w:rsidRPr="00A566CE" w:rsidRDefault="00357170" w:rsidP="00357170">
            <w:pPr>
              <w:pStyle w:val="TAC"/>
              <w:rPr>
                <w:ins w:id="27767" w:author="vivo (Yuan)" w:date="2020-10-21T09:44:00Z"/>
                <w:rFonts w:eastAsia="宋体"/>
                <w:sz w:val="16"/>
                <w:szCs w:val="16"/>
              </w:rPr>
            </w:pPr>
            <w:ins w:id="27768" w:author="vivo (Yuan)" w:date="2020-10-21T09:44:00Z">
              <w:r w:rsidRPr="00A566CE">
                <w:rPr>
                  <w:rFonts w:eastAsia="宋体"/>
                  <w:sz w:val="16"/>
                  <w:szCs w:val="16"/>
                </w:rPr>
                <w:t>0.20</w:t>
              </w:r>
            </w:ins>
          </w:p>
        </w:tc>
        <w:tc>
          <w:tcPr>
            <w:tcW w:w="1051" w:type="dxa"/>
            <w:vAlign w:val="center"/>
          </w:tcPr>
          <w:p w14:paraId="7CC27502" w14:textId="77777777" w:rsidR="00357170" w:rsidRPr="00A566CE" w:rsidRDefault="00357170" w:rsidP="00357170">
            <w:pPr>
              <w:pStyle w:val="TAC"/>
              <w:rPr>
                <w:ins w:id="27769" w:author="vivo (Yuan)" w:date="2020-10-21T09:44:00Z"/>
                <w:rFonts w:eastAsia="宋体"/>
                <w:sz w:val="16"/>
                <w:szCs w:val="16"/>
              </w:rPr>
            </w:pPr>
            <w:ins w:id="27770" w:author="vivo (Yuan)" w:date="2020-10-21T09:44:00Z">
              <w:r w:rsidRPr="00A566CE">
                <w:rPr>
                  <w:rFonts w:eastAsia="宋体"/>
                  <w:sz w:val="16"/>
                  <w:szCs w:val="16"/>
                </w:rPr>
                <w:t>0.28</w:t>
              </w:r>
            </w:ins>
          </w:p>
        </w:tc>
      </w:tr>
      <w:tr w:rsidR="00357170" w14:paraId="1081F434" w14:textId="77777777" w:rsidTr="00357170">
        <w:trPr>
          <w:jc w:val="center"/>
          <w:ins w:id="27771" w:author="vivo (Yuan)" w:date="2020-10-21T09:44:00Z"/>
        </w:trPr>
        <w:tc>
          <w:tcPr>
            <w:tcW w:w="4106" w:type="dxa"/>
          </w:tcPr>
          <w:p w14:paraId="3775FF8E" w14:textId="77777777" w:rsidR="00357170" w:rsidRDefault="00357170" w:rsidP="00357170">
            <w:pPr>
              <w:pStyle w:val="TAC"/>
              <w:rPr>
                <w:ins w:id="27772" w:author="vivo (Yuan)" w:date="2020-10-21T09:44:00Z"/>
                <w:rFonts w:eastAsia="等线"/>
                <w:sz w:val="16"/>
                <w:szCs w:val="16"/>
              </w:rPr>
            </w:pPr>
            <w:ins w:id="27773" w:author="vivo (Yuan)" w:date="2020-10-21T09:44:00Z">
              <w:r w:rsidRPr="001D35EB">
                <w:rPr>
                  <w:rFonts w:eastAsia="等线"/>
                  <w:sz w:val="16"/>
                  <w:szCs w:val="16"/>
                </w:rPr>
                <w:t xml:space="preserve">[Case </w:t>
              </w:r>
              <w:r>
                <w:rPr>
                  <w:rFonts w:eastAsia="等线"/>
                  <w:sz w:val="16"/>
                  <w:szCs w:val="16"/>
                </w:rPr>
                <w:t>E97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4D9BB5C" w14:textId="77777777" w:rsidR="00357170" w:rsidRPr="001D35EB" w:rsidRDefault="00357170" w:rsidP="00357170">
            <w:pPr>
              <w:pStyle w:val="TAC"/>
              <w:rPr>
                <w:ins w:id="27774" w:author="vivo (Yuan)" w:date="2020-10-21T09:44:00Z"/>
                <w:rFonts w:eastAsia="等线"/>
                <w:sz w:val="16"/>
                <w:szCs w:val="16"/>
              </w:rPr>
            </w:pPr>
            <w:ins w:id="27775" w:author="vivo (Yuan)" w:date="2020-10-21T09:44:00Z">
              <w:r>
                <w:rPr>
                  <w:rFonts w:eastAsia="等线"/>
                  <w:sz w:val="16"/>
                  <w:szCs w:val="16"/>
                </w:rPr>
                <w:t>[BS timing error 0.5ns, UE timing error 3ns]</w:t>
              </w:r>
            </w:ins>
          </w:p>
        </w:tc>
        <w:tc>
          <w:tcPr>
            <w:tcW w:w="1559" w:type="dxa"/>
            <w:vAlign w:val="center"/>
          </w:tcPr>
          <w:p w14:paraId="6FF58AEA" w14:textId="77777777" w:rsidR="00357170" w:rsidRPr="001D35EB" w:rsidRDefault="00357170" w:rsidP="00357170">
            <w:pPr>
              <w:pStyle w:val="TAC"/>
              <w:rPr>
                <w:ins w:id="27776" w:author="vivo (Yuan)" w:date="2020-10-21T09:44:00Z"/>
                <w:rFonts w:eastAsia="等线"/>
                <w:sz w:val="16"/>
                <w:szCs w:val="16"/>
              </w:rPr>
            </w:pPr>
            <w:ins w:id="27777" w:author="vivo (Yuan)" w:date="2020-10-21T09:44:00Z">
              <w:r w:rsidRPr="001D35EB">
                <w:rPr>
                  <w:rFonts w:eastAsia="等线"/>
                  <w:sz w:val="16"/>
                  <w:szCs w:val="16"/>
                </w:rPr>
                <w:t>Convex UEs</w:t>
              </w:r>
            </w:ins>
          </w:p>
        </w:tc>
        <w:tc>
          <w:tcPr>
            <w:tcW w:w="993" w:type="dxa"/>
            <w:vAlign w:val="center"/>
          </w:tcPr>
          <w:p w14:paraId="39DF32B0" w14:textId="77777777" w:rsidR="00357170" w:rsidRPr="00A566CE" w:rsidRDefault="00357170" w:rsidP="00357170">
            <w:pPr>
              <w:pStyle w:val="TAC"/>
              <w:rPr>
                <w:ins w:id="27778" w:author="vivo (Yuan)" w:date="2020-10-21T09:44:00Z"/>
                <w:rFonts w:eastAsia="宋体"/>
                <w:sz w:val="16"/>
                <w:szCs w:val="16"/>
              </w:rPr>
            </w:pPr>
            <w:ins w:id="27779" w:author="vivo (Yuan)" w:date="2020-10-21T09:44:00Z">
              <w:r w:rsidRPr="00A566CE">
                <w:rPr>
                  <w:rFonts w:eastAsia="宋体"/>
                  <w:sz w:val="16"/>
                  <w:szCs w:val="16"/>
                </w:rPr>
                <w:t>0.13</w:t>
              </w:r>
            </w:ins>
          </w:p>
        </w:tc>
        <w:tc>
          <w:tcPr>
            <w:tcW w:w="850" w:type="dxa"/>
            <w:vAlign w:val="center"/>
          </w:tcPr>
          <w:p w14:paraId="42A85132" w14:textId="77777777" w:rsidR="00357170" w:rsidRPr="00A566CE" w:rsidRDefault="00357170" w:rsidP="00357170">
            <w:pPr>
              <w:pStyle w:val="TAC"/>
              <w:rPr>
                <w:ins w:id="27780" w:author="vivo (Yuan)" w:date="2020-10-21T09:44:00Z"/>
                <w:rFonts w:eastAsia="宋体"/>
                <w:sz w:val="16"/>
                <w:szCs w:val="16"/>
              </w:rPr>
            </w:pPr>
            <w:ins w:id="27781" w:author="vivo (Yuan)" w:date="2020-10-21T09:44:00Z">
              <w:r w:rsidRPr="00A566CE">
                <w:rPr>
                  <w:rFonts w:eastAsia="宋体"/>
                  <w:sz w:val="16"/>
                  <w:szCs w:val="16"/>
                </w:rPr>
                <w:t>0.17</w:t>
              </w:r>
            </w:ins>
          </w:p>
        </w:tc>
        <w:tc>
          <w:tcPr>
            <w:tcW w:w="851" w:type="dxa"/>
            <w:vAlign w:val="center"/>
          </w:tcPr>
          <w:p w14:paraId="4E3FBB09" w14:textId="77777777" w:rsidR="00357170" w:rsidRPr="00A566CE" w:rsidRDefault="00357170" w:rsidP="00357170">
            <w:pPr>
              <w:pStyle w:val="TAC"/>
              <w:rPr>
                <w:ins w:id="27782" w:author="vivo (Yuan)" w:date="2020-10-21T09:44:00Z"/>
                <w:rFonts w:eastAsia="宋体"/>
                <w:sz w:val="16"/>
                <w:szCs w:val="16"/>
              </w:rPr>
            </w:pPr>
            <w:ins w:id="27783" w:author="vivo (Yuan)" w:date="2020-10-21T09:44:00Z">
              <w:r w:rsidRPr="00A566CE">
                <w:rPr>
                  <w:rFonts w:eastAsia="宋体"/>
                  <w:sz w:val="16"/>
                  <w:szCs w:val="16"/>
                </w:rPr>
                <w:t>0.23</w:t>
              </w:r>
            </w:ins>
          </w:p>
        </w:tc>
        <w:tc>
          <w:tcPr>
            <w:tcW w:w="1051" w:type="dxa"/>
            <w:vAlign w:val="center"/>
          </w:tcPr>
          <w:p w14:paraId="7DF73A3B" w14:textId="77777777" w:rsidR="00357170" w:rsidRPr="00A566CE" w:rsidRDefault="00357170" w:rsidP="00357170">
            <w:pPr>
              <w:pStyle w:val="TAC"/>
              <w:rPr>
                <w:ins w:id="27784" w:author="vivo (Yuan)" w:date="2020-10-21T09:44:00Z"/>
                <w:rFonts w:eastAsia="宋体"/>
                <w:sz w:val="16"/>
                <w:szCs w:val="16"/>
              </w:rPr>
            </w:pPr>
            <w:ins w:id="27785" w:author="vivo (Yuan)" w:date="2020-10-21T09:44:00Z">
              <w:r w:rsidRPr="00A566CE">
                <w:rPr>
                  <w:rFonts w:eastAsia="宋体"/>
                  <w:sz w:val="16"/>
                  <w:szCs w:val="16"/>
                </w:rPr>
                <w:t>0.36</w:t>
              </w:r>
            </w:ins>
          </w:p>
        </w:tc>
      </w:tr>
      <w:tr w:rsidR="00357170" w14:paraId="5556A4CC" w14:textId="77777777" w:rsidTr="00357170">
        <w:trPr>
          <w:jc w:val="center"/>
          <w:ins w:id="27786" w:author="vivo (Yuan)" w:date="2020-10-21T09:44:00Z"/>
        </w:trPr>
        <w:tc>
          <w:tcPr>
            <w:tcW w:w="4106" w:type="dxa"/>
          </w:tcPr>
          <w:p w14:paraId="648231A6" w14:textId="77777777" w:rsidR="00357170" w:rsidRDefault="00357170" w:rsidP="00357170">
            <w:pPr>
              <w:pStyle w:val="TAC"/>
              <w:rPr>
                <w:ins w:id="27787" w:author="vivo (Yuan)" w:date="2020-10-21T09:44:00Z"/>
                <w:rFonts w:eastAsia="等线"/>
                <w:sz w:val="16"/>
                <w:szCs w:val="16"/>
              </w:rPr>
            </w:pPr>
            <w:ins w:id="27788" w:author="vivo (Yuan)" w:date="2020-10-21T09:44:00Z">
              <w:r w:rsidRPr="001D35EB">
                <w:rPr>
                  <w:rFonts w:eastAsia="等线"/>
                  <w:sz w:val="16"/>
                  <w:szCs w:val="16"/>
                </w:rPr>
                <w:t xml:space="preserve">[Case </w:t>
              </w:r>
              <w:r>
                <w:rPr>
                  <w:rFonts w:eastAsia="等线"/>
                  <w:sz w:val="16"/>
                  <w:szCs w:val="16"/>
                </w:rPr>
                <w:t>E98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1B7A76F" w14:textId="77777777" w:rsidR="00357170" w:rsidRPr="001D35EB" w:rsidRDefault="00357170" w:rsidP="00357170">
            <w:pPr>
              <w:pStyle w:val="TAC"/>
              <w:rPr>
                <w:ins w:id="27789" w:author="vivo (Yuan)" w:date="2020-10-21T09:44:00Z"/>
                <w:rFonts w:eastAsia="等线"/>
                <w:sz w:val="16"/>
                <w:szCs w:val="16"/>
              </w:rPr>
            </w:pPr>
            <w:ins w:id="27790" w:author="vivo (Yuan)" w:date="2020-10-21T09:44:00Z">
              <w:r>
                <w:rPr>
                  <w:rFonts w:eastAsia="等线"/>
                  <w:sz w:val="16"/>
                  <w:szCs w:val="16"/>
                </w:rPr>
                <w:t>[BS timing error 0.5ns, UE timing error 5ns]</w:t>
              </w:r>
            </w:ins>
          </w:p>
        </w:tc>
        <w:tc>
          <w:tcPr>
            <w:tcW w:w="1559" w:type="dxa"/>
            <w:vAlign w:val="center"/>
          </w:tcPr>
          <w:p w14:paraId="2D9F5060" w14:textId="77777777" w:rsidR="00357170" w:rsidRPr="001D35EB" w:rsidRDefault="00357170" w:rsidP="00357170">
            <w:pPr>
              <w:pStyle w:val="TAC"/>
              <w:rPr>
                <w:ins w:id="27791" w:author="vivo (Yuan)" w:date="2020-10-21T09:44:00Z"/>
                <w:rFonts w:eastAsia="等线"/>
                <w:sz w:val="16"/>
                <w:szCs w:val="16"/>
              </w:rPr>
            </w:pPr>
            <w:ins w:id="27792" w:author="vivo (Yuan)" w:date="2020-10-21T09:44:00Z">
              <w:r w:rsidRPr="001D35EB">
                <w:rPr>
                  <w:rFonts w:eastAsia="等线"/>
                  <w:sz w:val="16"/>
                  <w:szCs w:val="16"/>
                </w:rPr>
                <w:t>Convex UEs</w:t>
              </w:r>
            </w:ins>
          </w:p>
        </w:tc>
        <w:tc>
          <w:tcPr>
            <w:tcW w:w="993" w:type="dxa"/>
            <w:vAlign w:val="center"/>
          </w:tcPr>
          <w:p w14:paraId="53DB40E0" w14:textId="77777777" w:rsidR="00357170" w:rsidRPr="00A566CE" w:rsidRDefault="00357170" w:rsidP="00357170">
            <w:pPr>
              <w:pStyle w:val="TAC"/>
              <w:rPr>
                <w:ins w:id="27793" w:author="vivo (Yuan)" w:date="2020-10-21T09:44:00Z"/>
                <w:rFonts w:eastAsia="宋体"/>
                <w:sz w:val="16"/>
                <w:szCs w:val="16"/>
              </w:rPr>
            </w:pPr>
            <w:ins w:id="27794" w:author="vivo (Yuan)" w:date="2020-10-21T09:44:00Z">
              <w:r w:rsidRPr="00A566CE">
                <w:rPr>
                  <w:rFonts w:eastAsia="宋体"/>
                  <w:sz w:val="16"/>
                  <w:szCs w:val="16"/>
                </w:rPr>
                <w:t>0.18</w:t>
              </w:r>
            </w:ins>
          </w:p>
        </w:tc>
        <w:tc>
          <w:tcPr>
            <w:tcW w:w="850" w:type="dxa"/>
            <w:vAlign w:val="center"/>
          </w:tcPr>
          <w:p w14:paraId="1D54AE97" w14:textId="77777777" w:rsidR="00357170" w:rsidRPr="00A566CE" w:rsidRDefault="00357170" w:rsidP="00357170">
            <w:pPr>
              <w:pStyle w:val="TAC"/>
              <w:rPr>
                <w:ins w:id="27795" w:author="vivo (Yuan)" w:date="2020-10-21T09:44:00Z"/>
                <w:rFonts w:eastAsia="宋体"/>
                <w:sz w:val="16"/>
                <w:szCs w:val="16"/>
              </w:rPr>
            </w:pPr>
            <w:ins w:id="27796" w:author="vivo (Yuan)" w:date="2020-10-21T09:44:00Z">
              <w:r w:rsidRPr="00A566CE">
                <w:rPr>
                  <w:rFonts w:eastAsia="宋体"/>
                  <w:sz w:val="16"/>
                  <w:szCs w:val="16"/>
                </w:rPr>
                <w:t>0.25</w:t>
              </w:r>
            </w:ins>
          </w:p>
        </w:tc>
        <w:tc>
          <w:tcPr>
            <w:tcW w:w="851" w:type="dxa"/>
            <w:vAlign w:val="center"/>
          </w:tcPr>
          <w:p w14:paraId="54BA88D5" w14:textId="77777777" w:rsidR="00357170" w:rsidRPr="00A566CE" w:rsidRDefault="00357170" w:rsidP="00357170">
            <w:pPr>
              <w:pStyle w:val="TAC"/>
              <w:rPr>
                <w:ins w:id="27797" w:author="vivo (Yuan)" w:date="2020-10-21T09:44:00Z"/>
                <w:rFonts w:eastAsia="宋体"/>
                <w:sz w:val="16"/>
                <w:szCs w:val="16"/>
              </w:rPr>
            </w:pPr>
            <w:ins w:id="27798" w:author="vivo (Yuan)" w:date="2020-10-21T09:44:00Z">
              <w:r w:rsidRPr="00A566CE">
                <w:rPr>
                  <w:rFonts w:eastAsia="宋体"/>
                  <w:sz w:val="16"/>
                  <w:szCs w:val="16"/>
                </w:rPr>
                <w:t>0.33</w:t>
              </w:r>
            </w:ins>
          </w:p>
        </w:tc>
        <w:tc>
          <w:tcPr>
            <w:tcW w:w="1051" w:type="dxa"/>
            <w:vAlign w:val="center"/>
          </w:tcPr>
          <w:p w14:paraId="13203324" w14:textId="77777777" w:rsidR="00357170" w:rsidRPr="00A566CE" w:rsidRDefault="00357170" w:rsidP="00357170">
            <w:pPr>
              <w:pStyle w:val="TAC"/>
              <w:rPr>
                <w:ins w:id="27799" w:author="vivo (Yuan)" w:date="2020-10-21T09:44:00Z"/>
                <w:rFonts w:eastAsia="宋体"/>
                <w:sz w:val="16"/>
                <w:szCs w:val="16"/>
              </w:rPr>
            </w:pPr>
            <w:ins w:id="27800" w:author="vivo (Yuan)" w:date="2020-10-21T09:44:00Z">
              <w:r w:rsidRPr="00A566CE">
                <w:rPr>
                  <w:rFonts w:eastAsia="宋体"/>
                  <w:sz w:val="16"/>
                  <w:szCs w:val="16"/>
                </w:rPr>
                <w:t>0.46</w:t>
              </w:r>
            </w:ins>
          </w:p>
        </w:tc>
      </w:tr>
      <w:tr w:rsidR="00357170" w14:paraId="3A966F60" w14:textId="77777777" w:rsidTr="00357170">
        <w:trPr>
          <w:jc w:val="center"/>
          <w:ins w:id="27801" w:author="vivo (Yuan)" w:date="2020-10-21T09:44:00Z"/>
        </w:trPr>
        <w:tc>
          <w:tcPr>
            <w:tcW w:w="4106" w:type="dxa"/>
          </w:tcPr>
          <w:p w14:paraId="77FD1334" w14:textId="77777777" w:rsidR="00357170" w:rsidRDefault="00357170" w:rsidP="00357170">
            <w:pPr>
              <w:pStyle w:val="TAC"/>
              <w:rPr>
                <w:ins w:id="27802" w:author="vivo (Yuan)" w:date="2020-10-21T09:44:00Z"/>
                <w:rFonts w:eastAsia="等线"/>
                <w:sz w:val="16"/>
                <w:szCs w:val="16"/>
              </w:rPr>
            </w:pPr>
            <w:ins w:id="27803" w:author="vivo (Yuan)" w:date="2020-10-21T09:44:00Z">
              <w:r w:rsidRPr="001D35EB">
                <w:rPr>
                  <w:rFonts w:eastAsia="等线"/>
                  <w:sz w:val="16"/>
                  <w:szCs w:val="16"/>
                </w:rPr>
                <w:t xml:space="preserve">[Case </w:t>
              </w:r>
              <w:r>
                <w:rPr>
                  <w:rFonts w:eastAsia="等线"/>
                  <w:sz w:val="16"/>
                  <w:szCs w:val="16"/>
                </w:rPr>
                <w:t>E99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2D69DB6" w14:textId="77777777" w:rsidR="00357170" w:rsidRPr="001D35EB" w:rsidRDefault="00357170" w:rsidP="00357170">
            <w:pPr>
              <w:pStyle w:val="TAC"/>
              <w:rPr>
                <w:ins w:id="27804" w:author="vivo (Yuan)" w:date="2020-10-21T09:44:00Z"/>
                <w:rFonts w:eastAsia="等线"/>
                <w:sz w:val="16"/>
                <w:szCs w:val="16"/>
              </w:rPr>
            </w:pPr>
            <w:ins w:id="27805" w:author="vivo (Yuan)" w:date="2020-10-21T09:44:00Z">
              <w:r>
                <w:rPr>
                  <w:rFonts w:eastAsia="等线"/>
                  <w:sz w:val="16"/>
                  <w:szCs w:val="16"/>
                </w:rPr>
                <w:t>[BS timing error 1ns, UE timing error 0.5ns]</w:t>
              </w:r>
            </w:ins>
          </w:p>
        </w:tc>
        <w:tc>
          <w:tcPr>
            <w:tcW w:w="1559" w:type="dxa"/>
            <w:vAlign w:val="center"/>
          </w:tcPr>
          <w:p w14:paraId="3E6D37A4" w14:textId="77777777" w:rsidR="00357170" w:rsidRPr="001D35EB" w:rsidRDefault="00357170" w:rsidP="00357170">
            <w:pPr>
              <w:pStyle w:val="TAC"/>
              <w:rPr>
                <w:ins w:id="27806" w:author="vivo (Yuan)" w:date="2020-10-21T09:44:00Z"/>
                <w:rFonts w:eastAsia="等线"/>
                <w:sz w:val="16"/>
                <w:szCs w:val="16"/>
              </w:rPr>
            </w:pPr>
            <w:ins w:id="27807" w:author="vivo (Yuan)" w:date="2020-10-21T09:44:00Z">
              <w:r w:rsidRPr="001D35EB">
                <w:rPr>
                  <w:rFonts w:eastAsia="等线"/>
                  <w:sz w:val="16"/>
                  <w:szCs w:val="16"/>
                </w:rPr>
                <w:t>Convex UEs</w:t>
              </w:r>
            </w:ins>
          </w:p>
        </w:tc>
        <w:tc>
          <w:tcPr>
            <w:tcW w:w="993" w:type="dxa"/>
            <w:vAlign w:val="center"/>
          </w:tcPr>
          <w:p w14:paraId="7EFC7753" w14:textId="77777777" w:rsidR="00357170" w:rsidRPr="00A566CE" w:rsidRDefault="00357170" w:rsidP="00357170">
            <w:pPr>
              <w:pStyle w:val="TAC"/>
              <w:rPr>
                <w:ins w:id="27808" w:author="vivo (Yuan)" w:date="2020-10-21T09:44:00Z"/>
                <w:rFonts w:eastAsia="宋体"/>
                <w:sz w:val="16"/>
                <w:szCs w:val="16"/>
              </w:rPr>
            </w:pPr>
            <w:ins w:id="27809" w:author="vivo (Yuan)" w:date="2020-10-21T09:44:00Z">
              <w:r w:rsidRPr="00A566CE">
                <w:rPr>
                  <w:rFonts w:eastAsia="宋体"/>
                  <w:sz w:val="16"/>
                  <w:szCs w:val="16"/>
                </w:rPr>
                <w:t>0.14</w:t>
              </w:r>
            </w:ins>
          </w:p>
        </w:tc>
        <w:tc>
          <w:tcPr>
            <w:tcW w:w="850" w:type="dxa"/>
            <w:vAlign w:val="center"/>
          </w:tcPr>
          <w:p w14:paraId="367AA8CF" w14:textId="77777777" w:rsidR="00357170" w:rsidRPr="00A566CE" w:rsidRDefault="00357170" w:rsidP="00357170">
            <w:pPr>
              <w:pStyle w:val="TAC"/>
              <w:rPr>
                <w:ins w:id="27810" w:author="vivo (Yuan)" w:date="2020-10-21T09:44:00Z"/>
                <w:rFonts w:eastAsia="宋体"/>
                <w:sz w:val="16"/>
                <w:szCs w:val="16"/>
              </w:rPr>
            </w:pPr>
            <w:ins w:id="27811" w:author="vivo (Yuan)" w:date="2020-10-21T09:44:00Z">
              <w:r w:rsidRPr="00A566CE">
                <w:rPr>
                  <w:rFonts w:eastAsia="宋体"/>
                  <w:sz w:val="16"/>
                  <w:szCs w:val="16"/>
                </w:rPr>
                <w:t>0.20</w:t>
              </w:r>
            </w:ins>
          </w:p>
        </w:tc>
        <w:tc>
          <w:tcPr>
            <w:tcW w:w="851" w:type="dxa"/>
            <w:vAlign w:val="center"/>
          </w:tcPr>
          <w:p w14:paraId="1AAAD834" w14:textId="77777777" w:rsidR="00357170" w:rsidRPr="00A566CE" w:rsidRDefault="00357170" w:rsidP="00357170">
            <w:pPr>
              <w:pStyle w:val="TAC"/>
              <w:rPr>
                <w:ins w:id="27812" w:author="vivo (Yuan)" w:date="2020-10-21T09:44:00Z"/>
                <w:rFonts w:eastAsia="宋体"/>
                <w:sz w:val="16"/>
                <w:szCs w:val="16"/>
              </w:rPr>
            </w:pPr>
            <w:ins w:id="27813" w:author="vivo (Yuan)" w:date="2020-10-21T09:44:00Z">
              <w:r w:rsidRPr="00A566CE">
                <w:rPr>
                  <w:rFonts w:eastAsia="宋体"/>
                  <w:sz w:val="16"/>
                  <w:szCs w:val="16"/>
                </w:rPr>
                <w:t>0.26</w:t>
              </w:r>
            </w:ins>
          </w:p>
        </w:tc>
        <w:tc>
          <w:tcPr>
            <w:tcW w:w="1051" w:type="dxa"/>
            <w:vAlign w:val="center"/>
          </w:tcPr>
          <w:p w14:paraId="273515EA" w14:textId="77777777" w:rsidR="00357170" w:rsidRPr="00A566CE" w:rsidRDefault="00357170" w:rsidP="00357170">
            <w:pPr>
              <w:pStyle w:val="TAC"/>
              <w:rPr>
                <w:ins w:id="27814" w:author="vivo (Yuan)" w:date="2020-10-21T09:44:00Z"/>
                <w:rFonts w:eastAsia="宋体"/>
                <w:sz w:val="16"/>
                <w:szCs w:val="16"/>
              </w:rPr>
            </w:pPr>
            <w:ins w:id="27815" w:author="vivo (Yuan)" w:date="2020-10-21T09:44:00Z">
              <w:r w:rsidRPr="00A566CE">
                <w:rPr>
                  <w:rFonts w:eastAsia="宋体"/>
                  <w:sz w:val="16"/>
                  <w:szCs w:val="16"/>
                </w:rPr>
                <w:t>0.34</w:t>
              </w:r>
            </w:ins>
          </w:p>
        </w:tc>
      </w:tr>
      <w:tr w:rsidR="00357170" w14:paraId="64D08880" w14:textId="77777777" w:rsidTr="00357170">
        <w:trPr>
          <w:jc w:val="center"/>
          <w:ins w:id="27816" w:author="vivo (Yuan)" w:date="2020-10-21T09:44:00Z"/>
        </w:trPr>
        <w:tc>
          <w:tcPr>
            <w:tcW w:w="4106" w:type="dxa"/>
          </w:tcPr>
          <w:p w14:paraId="383B86A6" w14:textId="77777777" w:rsidR="00357170" w:rsidRDefault="00357170" w:rsidP="00357170">
            <w:pPr>
              <w:pStyle w:val="TAC"/>
              <w:rPr>
                <w:ins w:id="27817" w:author="vivo (Yuan)" w:date="2020-10-21T09:44:00Z"/>
                <w:rFonts w:eastAsia="等线"/>
                <w:sz w:val="16"/>
                <w:szCs w:val="16"/>
              </w:rPr>
            </w:pPr>
            <w:ins w:id="27818" w:author="vivo (Yuan)" w:date="2020-10-21T09:44:00Z">
              <w:r w:rsidRPr="001D35EB">
                <w:rPr>
                  <w:rFonts w:eastAsia="等线"/>
                  <w:sz w:val="16"/>
                  <w:szCs w:val="16"/>
                </w:rPr>
                <w:t xml:space="preserve">[Case </w:t>
              </w:r>
              <w:r>
                <w:rPr>
                  <w:rFonts w:eastAsia="等线"/>
                  <w:sz w:val="16"/>
                  <w:szCs w:val="16"/>
                </w:rPr>
                <w:t>E100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EA960CD" w14:textId="77777777" w:rsidR="00357170" w:rsidRPr="001D35EB" w:rsidRDefault="00357170" w:rsidP="00357170">
            <w:pPr>
              <w:pStyle w:val="TAC"/>
              <w:rPr>
                <w:ins w:id="27819" w:author="vivo (Yuan)" w:date="2020-10-21T09:44:00Z"/>
                <w:rFonts w:eastAsia="等线"/>
                <w:sz w:val="16"/>
                <w:szCs w:val="16"/>
              </w:rPr>
            </w:pPr>
            <w:ins w:id="27820" w:author="vivo (Yuan)" w:date="2020-10-21T09:44:00Z">
              <w:r>
                <w:rPr>
                  <w:rFonts w:eastAsia="等线"/>
                  <w:sz w:val="16"/>
                  <w:szCs w:val="16"/>
                </w:rPr>
                <w:t>[BS timing error 2ns, UE timing error 0.5ns]</w:t>
              </w:r>
            </w:ins>
          </w:p>
        </w:tc>
        <w:tc>
          <w:tcPr>
            <w:tcW w:w="1559" w:type="dxa"/>
            <w:vAlign w:val="center"/>
          </w:tcPr>
          <w:p w14:paraId="22F371CA" w14:textId="77777777" w:rsidR="00357170" w:rsidRPr="001D35EB" w:rsidRDefault="00357170" w:rsidP="00357170">
            <w:pPr>
              <w:pStyle w:val="TAC"/>
              <w:rPr>
                <w:ins w:id="27821" w:author="vivo (Yuan)" w:date="2020-10-21T09:44:00Z"/>
                <w:rFonts w:eastAsia="等线"/>
                <w:sz w:val="16"/>
                <w:szCs w:val="16"/>
              </w:rPr>
            </w:pPr>
            <w:ins w:id="27822" w:author="vivo (Yuan)" w:date="2020-10-21T09:44:00Z">
              <w:r w:rsidRPr="001D35EB">
                <w:rPr>
                  <w:rFonts w:eastAsia="等线"/>
                  <w:sz w:val="16"/>
                  <w:szCs w:val="16"/>
                </w:rPr>
                <w:t>Convex UEs</w:t>
              </w:r>
            </w:ins>
          </w:p>
        </w:tc>
        <w:tc>
          <w:tcPr>
            <w:tcW w:w="993" w:type="dxa"/>
            <w:vAlign w:val="center"/>
          </w:tcPr>
          <w:p w14:paraId="706119A3" w14:textId="77777777" w:rsidR="00357170" w:rsidRPr="00A566CE" w:rsidRDefault="00357170" w:rsidP="00357170">
            <w:pPr>
              <w:pStyle w:val="TAC"/>
              <w:rPr>
                <w:ins w:id="27823" w:author="vivo (Yuan)" w:date="2020-10-21T09:44:00Z"/>
                <w:rFonts w:eastAsia="宋体"/>
                <w:sz w:val="16"/>
                <w:szCs w:val="16"/>
              </w:rPr>
            </w:pPr>
            <w:ins w:id="27824" w:author="vivo (Yuan)" w:date="2020-10-21T09:44:00Z">
              <w:r w:rsidRPr="00A566CE">
                <w:rPr>
                  <w:rFonts w:eastAsia="宋体"/>
                  <w:sz w:val="16"/>
                  <w:szCs w:val="16"/>
                </w:rPr>
                <w:t>0.21</w:t>
              </w:r>
            </w:ins>
          </w:p>
        </w:tc>
        <w:tc>
          <w:tcPr>
            <w:tcW w:w="850" w:type="dxa"/>
            <w:vAlign w:val="center"/>
          </w:tcPr>
          <w:p w14:paraId="58217873" w14:textId="77777777" w:rsidR="00357170" w:rsidRPr="00A566CE" w:rsidRDefault="00357170" w:rsidP="00357170">
            <w:pPr>
              <w:pStyle w:val="TAC"/>
              <w:rPr>
                <w:ins w:id="27825" w:author="vivo (Yuan)" w:date="2020-10-21T09:44:00Z"/>
                <w:rFonts w:eastAsia="宋体"/>
                <w:sz w:val="16"/>
                <w:szCs w:val="16"/>
              </w:rPr>
            </w:pPr>
            <w:ins w:id="27826" w:author="vivo (Yuan)" w:date="2020-10-21T09:44:00Z">
              <w:r w:rsidRPr="00A566CE">
                <w:rPr>
                  <w:rFonts w:eastAsia="宋体"/>
                  <w:sz w:val="16"/>
                  <w:szCs w:val="16"/>
                </w:rPr>
                <w:t>0.26</w:t>
              </w:r>
            </w:ins>
          </w:p>
        </w:tc>
        <w:tc>
          <w:tcPr>
            <w:tcW w:w="851" w:type="dxa"/>
            <w:vAlign w:val="center"/>
          </w:tcPr>
          <w:p w14:paraId="1716C5E5" w14:textId="77777777" w:rsidR="00357170" w:rsidRPr="00A566CE" w:rsidRDefault="00357170" w:rsidP="00357170">
            <w:pPr>
              <w:pStyle w:val="TAC"/>
              <w:rPr>
                <w:ins w:id="27827" w:author="vivo (Yuan)" w:date="2020-10-21T09:44:00Z"/>
                <w:rFonts w:eastAsia="宋体"/>
                <w:sz w:val="16"/>
                <w:szCs w:val="16"/>
              </w:rPr>
            </w:pPr>
            <w:ins w:id="27828" w:author="vivo (Yuan)" w:date="2020-10-21T09:44:00Z">
              <w:r w:rsidRPr="00A566CE">
                <w:rPr>
                  <w:rFonts w:eastAsia="宋体"/>
                  <w:sz w:val="16"/>
                  <w:szCs w:val="16"/>
                </w:rPr>
                <w:t>0.35</w:t>
              </w:r>
            </w:ins>
          </w:p>
        </w:tc>
        <w:tc>
          <w:tcPr>
            <w:tcW w:w="1051" w:type="dxa"/>
            <w:vAlign w:val="center"/>
          </w:tcPr>
          <w:p w14:paraId="5FB2AE2B" w14:textId="77777777" w:rsidR="00357170" w:rsidRPr="00A566CE" w:rsidRDefault="00357170" w:rsidP="00357170">
            <w:pPr>
              <w:pStyle w:val="TAC"/>
              <w:rPr>
                <w:ins w:id="27829" w:author="vivo (Yuan)" w:date="2020-10-21T09:44:00Z"/>
                <w:rFonts w:eastAsia="宋体"/>
                <w:sz w:val="16"/>
                <w:szCs w:val="16"/>
              </w:rPr>
            </w:pPr>
            <w:ins w:id="27830" w:author="vivo (Yuan)" w:date="2020-10-21T09:44:00Z">
              <w:r w:rsidRPr="00A566CE">
                <w:rPr>
                  <w:rFonts w:eastAsia="宋体"/>
                  <w:sz w:val="16"/>
                  <w:szCs w:val="16"/>
                </w:rPr>
                <w:t>0.48</w:t>
              </w:r>
            </w:ins>
          </w:p>
        </w:tc>
      </w:tr>
      <w:tr w:rsidR="00357170" w14:paraId="008A20A3" w14:textId="77777777" w:rsidTr="00357170">
        <w:trPr>
          <w:jc w:val="center"/>
          <w:ins w:id="27831" w:author="vivo (Yuan)" w:date="2020-10-21T09:44:00Z"/>
        </w:trPr>
        <w:tc>
          <w:tcPr>
            <w:tcW w:w="4106" w:type="dxa"/>
          </w:tcPr>
          <w:p w14:paraId="2F119162" w14:textId="77777777" w:rsidR="00357170" w:rsidRDefault="00357170" w:rsidP="00357170">
            <w:pPr>
              <w:pStyle w:val="TAC"/>
              <w:rPr>
                <w:ins w:id="27832" w:author="vivo (Yuan)" w:date="2020-10-21T09:44:00Z"/>
                <w:rFonts w:eastAsia="等线"/>
                <w:sz w:val="16"/>
                <w:szCs w:val="16"/>
              </w:rPr>
            </w:pPr>
            <w:ins w:id="27833" w:author="vivo (Yuan)" w:date="2020-10-21T09:44:00Z">
              <w:r w:rsidRPr="001D35EB">
                <w:rPr>
                  <w:rFonts w:eastAsia="等线"/>
                  <w:sz w:val="16"/>
                  <w:szCs w:val="16"/>
                </w:rPr>
                <w:t xml:space="preserve">[[Case </w:t>
              </w:r>
              <w:r>
                <w:rPr>
                  <w:rFonts w:eastAsia="等线"/>
                  <w:sz w:val="16"/>
                  <w:szCs w:val="16"/>
                </w:rPr>
                <w:t>E101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003323E" w14:textId="77777777" w:rsidR="00357170" w:rsidRPr="001D35EB" w:rsidRDefault="00357170" w:rsidP="00357170">
            <w:pPr>
              <w:pStyle w:val="TAC"/>
              <w:rPr>
                <w:ins w:id="27834" w:author="vivo (Yuan)" w:date="2020-10-21T09:44:00Z"/>
                <w:rFonts w:eastAsia="等线"/>
                <w:sz w:val="16"/>
                <w:szCs w:val="16"/>
              </w:rPr>
            </w:pPr>
            <w:ins w:id="27835" w:author="vivo (Yuan)" w:date="2020-10-21T09:44:00Z">
              <w:r>
                <w:rPr>
                  <w:rFonts w:eastAsia="等线"/>
                  <w:sz w:val="16"/>
                  <w:szCs w:val="16"/>
                </w:rPr>
                <w:t>[BS timing error 3ns, UE timing error 0.5ns]</w:t>
              </w:r>
            </w:ins>
          </w:p>
        </w:tc>
        <w:tc>
          <w:tcPr>
            <w:tcW w:w="1559" w:type="dxa"/>
            <w:vAlign w:val="center"/>
          </w:tcPr>
          <w:p w14:paraId="25AB65F8" w14:textId="77777777" w:rsidR="00357170" w:rsidRPr="001D35EB" w:rsidRDefault="00357170" w:rsidP="00357170">
            <w:pPr>
              <w:pStyle w:val="TAC"/>
              <w:rPr>
                <w:ins w:id="27836" w:author="vivo (Yuan)" w:date="2020-10-21T09:44:00Z"/>
                <w:rFonts w:eastAsia="等线"/>
                <w:sz w:val="16"/>
                <w:szCs w:val="16"/>
              </w:rPr>
            </w:pPr>
            <w:ins w:id="27837" w:author="vivo (Yuan)" w:date="2020-10-21T09:44:00Z">
              <w:r w:rsidRPr="001D35EB">
                <w:rPr>
                  <w:rFonts w:eastAsia="等线"/>
                  <w:sz w:val="16"/>
                  <w:szCs w:val="16"/>
                </w:rPr>
                <w:t>Convex UEs</w:t>
              </w:r>
            </w:ins>
          </w:p>
        </w:tc>
        <w:tc>
          <w:tcPr>
            <w:tcW w:w="993" w:type="dxa"/>
            <w:vAlign w:val="center"/>
          </w:tcPr>
          <w:p w14:paraId="3B738EB8" w14:textId="77777777" w:rsidR="00357170" w:rsidRPr="00A566CE" w:rsidRDefault="00357170" w:rsidP="00357170">
            <w:pPr>
              <w:pStyle w:val="TAC"/>
              <w:rPr>
                <w:ins w:id="27838" w:author="vivo (Yuan)" w:date="2020-10-21T09:44:00Z"/>
                <w:rFonts w:eastAsia="宋体"/>
                <w:sz w:val="16"/>
                <w:szCs w:val="16"/>
              </w:rPr>
            </w:pPr>
            <w:ins w:id="27839" w:author="vivo (Yuan)" w:date="2020-10-21T09:44:00Z">
              <w:r w:rsidRPr="00A566CE">
                <w:rPr>
                  <w:rFonts w:eastAsia="宋体"/>
                  <w:sz w:val="16"/>
                  <w:szCs w:val="16"/>
                </w:rPr>
                <w:t>0.37</w:t>
              </w:r>
            </w:ins>
          </w:p>
        </w:tc>
        <w:tc>
          <w:tcPr>
            <w:tcW w:w="850" w:type="dxa"/>
            <w:vAlign w:val="center"/>
          </w:tcPr>
          <w:p w14:paraId="5B370873" w14:textId="77777777" w:rsidR="00357170" w:rsidRPr="00A566CE" w:rsidRDefault="00357170" w:rsidP="00357170">
            <w:pPr>
              <w:pStyle w:val="TAC"/>
              <w:rPr>
                <w:ins w:id="27840" w:author="vivo (Yuan)" w:date="2020-10-21T09:44:00Z"/>
                <w:rFonts w:eastAsia="宋体"/>
                <w:sz w:val="16"/>
                <w:szCs w:val="16"/>
              </w:rPr>
            </w:pPr>
            <w:ins w:id="27841" w:author="vivo (Yuan)" w:date="2020-10-21T09:44:00Z">
              <w:r w:rsidRPr="00A566CE">
                <w:rPr>
                  <w:rFonts w:eastAsia="宋体"/>
                  <w:sz w:val="16"/>
                  <w:szCs w:val="16"/>
                </w:rPr>
                <w:t>0.51</w:t>
              </w:r>
            </w:ins>
          </w:p>
        </w:tc>
        <w:tc>
          <w:tcPr>
            <w:tcW w:w="851" w:type="dxa"/>
            <w:vAlign w:val="center"/>
          </w:tcPr>
          <w:p w14:paraId="694C1B49" w14:textId="77777777" w:rsidR="00357170" w:rsidRPr="00A566CE" w:rsidRDefault="00357170" w:rsidP="00357170">
            <w:pPr>
              <w:pStyle w:val="TAC"/>
              <w:rPr>
                <w:ins w:id="27842" w:author="vivo (Yuan)" w:date="2020-10-21T09:44:00Z"/>
                <w:rFonts w:eastAsia="宋体"/>
                <w:sz w:val="16"/>
                <w:szCs w:val="16"/>
              </w:rPr>
            </w:pPr>
            <w:ins w:id="27843" w:author="vivo (Yuan)" w:date="2020-10-21T09:44:00Z">
              <w:r w:rsidRPr="00A566CE">
                <w:rPr>
                  <w:rFonts w:eastAsia="宋体"/>
                  <w:sz w:val="16"/>
                  <w:szCs w:val="16"/>
                </w:rPr>
                <w:t>0.62</w:t>
              </w:r>
            </w:ins>
          </w:p>
        </w:tc>
        <w:tc>
          <w:tcPr>
            <w:tcW w:w="1051" w:type="dxa"/>
            <w:vAlign w:val="center"/>
          </w:tcPr>
          <w:p w14:paraId="27BFB4DC" w14:textId="77777777" w:rsidR="00357170" w:rsidRPr="00A566CE" w:rsidRDefault="00357170" w:rsidP="00357170">
            <w:pPr>
              <w:pStyle w:val="TAC"/>
              <w:rPr>
                <w:ins w:id="27844" w:author="vivo (Yuan)" w:date="2020-10-21T09:44:00Z"/>
                <w:rFonts w:eastAsia="宋体"/>
                <w:sz w:val="16"/>
                <w:szCs w:val="16"/>
              </w:rPr>
            </w:pPr>
            <w:ins w:id="27845" w:author="vivo (Yuan)" w:date="2020-10-21T09:44:00Z">
              <w:r w:rsidRPr="00A566CE">
                <w:rPr>
                  <w:rFonts w:eastAsia="宋体"/>
                  <w:sz w:val="16"/>
                  <w:szCs w:val="16"/>
                </w:rPr>
                <w:t>0.87</w:t>
              </w:r>
            </w:ins>
          </w:p>
        </w:tc>
      </w:tr>
      <w:tr w:rsidR="00357170" w14:paraId="1EE6F5C3" w14:textId="77777777" w:rsidTr="00357170">
        <w:trPr>
          <w:jc w:val="center"/>
          <w:ins w:id="27846" w:author="vivo (Yuan)" w:date="2020-10-21T09:44:00Z"/>
        </w:trPr>
        <w:tc>
          <w:tcPr>
            <w:tcW w:w="4106" w:type="dxa"/>
          </w:tcPr>
          <w:p w14:paraId="4E12AFFB" w14:textId="77777777" w:rsidR="00357170" w:rsidRDefault="00357170" w:rsidP="00357170">
            <w:pPr>
              <w:pStyle w:val="TAC"/>
              <w:rPr>
                <w:ins w:id="27847" w:author="vivo (Yuan)" w:date="2020-10-21T09:44:00Z"/>
                <w:rFonts w:eastAsia="等线"/>
                <w:sz w:val="16"/>
                <w:szCs w:val="16"/>
              </w:rPr>
            </w:pPr>
            <w:ins w:id="27848" w:author="vivo (Yuan)" w:date="2020-10-21T09:44:00Z">
              <w:r w:rsidRPr="001D35EB">
                <w:rPr>
                  <w:rFonts w:eastAsia="等线"/>
                  <w:sz w:val="16"/>
                  <w:szCs w:val="16"/>
                </w:rPr>
                <w:t xml:space="preserve">[Case </w:t>
              </w:r>
              <w:r>
                <w:rPr>
                  <w:rFonts w:eastAsia="等线"/>
                  <w:sz w:val="16"/>
                  <w:szCs w:val="16"/>
                </w:rPr>
                <w:t>E102</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3DF614D0" w14:textId="77777777" w:rsidR="00357170" w:rsidRPr="001D35EB" w:rsidRDefault="00357170" w:rsidP="00357170">
            <w:pPr>
              <w:pStyle w:val="TAC"/>
              <w:rPr>
                <w:ins w:id="27849" w:author="vivo (Yuan)" w:date="2020-10-21T09:44:00Z"/>
                <w:rFonts w:eastAsia="等线"/>
                <w:sz w:val="16"/>
                <w:szCs w:val="16"/>
              </w:rPr>
            </w:pPr>
            <w:ins w:id="27850" w:author="vivo (Yuan)" w:date="2020-10-21T09:44:00Z">
              <w:r>
                <w:rPr>
                  <w:rFonts w:eastAsia="等线"/>
                  <w:sz w:val="16"/>
                  <w:szCs w:val="16"/>
                </w:rPr>
                <w:t>[BS timing error 5ns, UE timing error 0.5ns]</w:t>
              </w:r>
            </w:ins>
          </w:p>
        </w:tc>
        <w:tc>
          <w:tcPr>
            <w:tcW w:w="1559" w:type="dxa"/>
            <w:vAlign w:val="center"/>
          </w:tcPr>
          <w:p w14:paraId="248952B2" w14:textId="77777777" w:rsidR="00357170" w:rsidRPr="001D35EB" w:rsidRDefault="00357170" w:rsidP="00357170">
            <w:pPr>
              <w:pStyle w:val="TAC"/>
              <w:rPr>
                <w:ins w:id="27851" w:author="vivo (Yuan)" w:date="2020-10-21T09:44:00Z"/>
                <w:rFonts w:eastAsia="等线"/>
                <w:sz w:val="16"/>
                <w:szCs w:val="16"/>
              </w:rPr>
            </w:pPr>
            <w:ins w:id="27852" w:author="vivo (Yuan)" w:date="2020-10-21T09:44:00Z">
              <w:r w:rsidRPr="001D35EB">
                <w:rPr>
                  <w:rFonts w:eastAsia="等线"/>
                  <w:sz w:val="16"/>
                  <w:szCs w:val="16"/>
                </w:rPr>
                <w:t>Convex UEs</w:t>
              </w:r>
            </w:ins>
          </w:p>
        </w:tc>
        <w:tc>
          <w:tcPr>
            <w:tcW w:w="993" w:type="dxa"/>
            <w:vAlign w:val="center"/>
          </w:tcPr>
          <w:p w14:paraId="4336360E" w14:textId="77777777" w:rsidR="00357170" w:rsidRPr="00A566CE" w:rsidRDefault="00357170" w:rsidP="00357170">
            <w:pPr>
              <w:pStyle w:val="TAC"/>
              <w:rPr>
                <w:ins w:id="27853" w:author="vivo (Yuan)" w:date="2020-10-21T09:44:00Z"/>
                <w:rFonts w:eastAsia="宋体"/>
                <w:sz w:val="16"/>
                <w:szCs w:val="16"/>
              </w:rPr>
            </w:pPr>
            <w:ins w:id="27854" w:author="vivo (Yuan)" w:date="2020-10-21T09:44:00Z">
              <w:r w:rsidRPr="00A566CE">
                <w:rPr>
                  <w:rFonts w:eastAsia="宋体"/>
                  <w:sz w:val="16"/>
                  <w:szCs w:val="16"/>
                </w:rPr>
                <w:t>0.57</w:t>
              </w:r>
            </w:ins>
          </w:p>
        </w:tc>
        <w:tc>
          <w:tcPr>
            <w:tcW w:w="850" w:type="dxa"/>
            <w:vAlign w:val="center"/>
          </w:tcPr>
          <w:p w14:paraId="11C48431" w14:textId="77777777" w:rsidR="00357170" w:rsidRPr="00A566CE" w:rsidRDefault="00357170" w:rsidP="00357170">
            <w:pPr>
              <w:pStyle w:val="TAC"/>
              <w:rPr>
                <w:ins w:id="27855" w:author="vivo (Yuan)" w:date="2020-10-21T09:44:00Z"/>
                <w:rFonts w:eastAsia="宋体"/>
                <w:sz w:val="16"/>
                <w:szCs w:val="16"/>
              </w:rPr>
            </w:pPr>
            <w:ins w:id="27856" w:author="vivo (Yuan)" w:date="2020-10-21T09:44:00Z">
              <w:r w:rsidRPr="00A566CE">
                <w:rPr>
                  <w:rFonts w:eastAsia="宋体"/>
                  <w:sz w:val="16"/>
                  <w:szCs w:val="16"/>
                </w:rPr>
                <w:t>0.71</w:t>
              </w:r>
            </w:ins>
          </w:p>
        </w:tc>
        <w:tc>
          <w:tcPr>
            <w:tcW w:w="851" w:type="dxa"/>
            <w:vAlign w:val="center"/>
          </w:tcPr>
          <w:p w14:paraId="3B0FFBC1" w14:textId="77777777" w:rsidR="00357170" w:rsidRPr="00A566CE" w:rsidRDefault="00357170" w:rsidP="00357170">
            <w:pPr>
              <w:pStyle w:val="TAC"/>
              <w:rPr>
                <w:ins w:id="27857" w:author="vivo (Yuan)" w:date="2020-10-21T09:44:00Z"/>
                <w:rFonts w:eastAsia="宋体"/>
                <w:sz w:val="16"/>
                <w:szCs w:val="16"/>
              </w:rPr>
            </w:pPr>
            <w:ins w:id="27858" w:author="vivo (Yuan)" w:date="2020-10-21T09:44:00Z">
              <w:r w:rsidRPr="00A566CE">
                <w:rPr>
                  <w:rFonts w:eastAsia="宋体"/>
                  <w:sz w:val="16"/>
                  <w:szCs w:val="16"/>
                </w:rPr>
                <w:t>0.98</w:t>
              </w:r>
            </w:ins>
          </w:p>
        </w:tc>
        <w:tc>
          <w:tcPr>
            <w:tcW w:w="1051" w:type="dxa"/>
            <w:vAlign w:val="center"/>
          </w:tcPr>
          <w:p w14:paraId="6F39FE8A" w14:textId="77777777" w:rsidR="00357170" w:rsidRPr="00A566CE" w:rsidRDefault="00357170" w:rsidP="00357170">
            <w:pPr>
              <w:pStyle w:val="TAC"/>
              <w:rPr>
                <w:ins w:id="27859" w:author="vivo (Yuan)" w:date="2020-10-21T09:44:00Z"/>
                <w:rFonts w:eastAsia="宋体"/>
                <w:sz w:val="16"/>
                <w:szCs w:val="16"/>
              </w:rPr>
            </w:pPr>
            <w:ins w:id="27860" w:author="vivo (Yuan)" w:date="2020-10-21T09:44:00Z">
              <w:r w:rsidRPr="00A566CE">
                <w:rPr>
                  <w:rFonts w:eastAsia="宋体"/>
                  <w:sz w:val="16"/>
                  <w:szCs w:val="16"/>
                </w:rPr>
                <w:t>1.28</w:t>
              </w:r>
            </w:ins>
          </w:p>
        </w:tc>
      </w:tr>
      <w:tr w:rsidR="00357170" w14:paraId="219C1850" w14:textId="77777777" w:rsidTr="00357170">
        <w:trPr>
          <w:jc w:val="center"/>
          <w:ins w:id="27861" w:author="vivo (Yuan)" w:date="2020-10-21T09:44:00Z"/>
        </w:trPr>
        <w:tc>
          <w:tcPr>
            <w:tcW w:w="4106" w:type="dxa"/>
            <w:vMerge w:val="restart"/>
          </w:tcPr>
          <w:p w14:paraId="1D6EF69C" w14:textId="77777777" w:rsidR="00357170" w:rsidRPr="001D35EB" w:rsidRDefault="00357170" w:rsidP="00357170">
            <w:pPr>
              <w:pStyle w:val="TAC"/>
              <w:rPr>
                <w:ins w:id="27862" w:author="vivo (Yuan)" w:date="2020-10-21T09:44:00Z"/>
                <w:rFonts w:eastAsia="等线"/>
                <w:sz w:val="16"/>
                <w:szCs w:val="16"/>
              </w:rPr>
            </w:pPr>
            <w:ins w:id="27863" w:author="vivo (Yuan)" w:date="2020-10-21T09:44:00Z">
              <w:r w:rsidRPr="001D35EB">
                <w:rPr>
                  <w:rFonts w:eastAsia="等线"/>
                  <w:sz w:val="16"/>
                  <w:szCs w:val="16"/>
                </w:rPr>
                <w:t xml:space="preserve">[Case </w:t>
              </w:r>
              <w:r>
                <w:rPr>
                  <w:rFonts w:eastAsia="等线"/>
                  <w:sz w:val="16"/>
                  <w:szCs w:val="16"/>
                </w:rPr>
                <w:t>E103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559" w:type="dxa"/>
          </w:tcPr>
          <w:p w14:paraId="44F77E10" w14:textId="77777777" w:rsidR="00357170" w:rsidRPr="001D35EB" w:rsidRDefault="00357170" w:rsidP="00357170">
            <w:pPr>
              <w:pStyle w:val="TAC"/>
              <w:rPr>
                <w:ins w:id="27864" w:author="vivo (Yuan)" w:date="2020-10-21T09:44:00Z"/>
                <w:rFonts w:eastAsia="等线"/>
                <w:sz w:val="16"/>
                <w:szCs w:val="16"/>
              </w:rPr>
            </w:pPr>
            <w:ins w:id="27865" w:author="vivo (Yuan)" w:date="2020-10-21T09:44:00Z">
              <w:r w:rsidRPr="001D35EB">
                <w:rPr>
                  <w:rFonts w:eastAsia="等线"/>
                  <w:sz w:val="16"/>
                  <w:szCs w:val="16"/>
                </w:rPr>
                <w:t>Convex UEs</w:t>
              </w:r>
            </w:ins>
          </w:p>
        </w:tc>
        <w:tc>
          <w:tcPr>
            <w:tcW w:w="993" w:type="dxa"/>
            <w:vAlign w:val="center"/>
          </w:tcPr>
          <w:p w14:paraId="65ABF8E9" w14:textId="77777777" w:rsidR="00357170" w:rsidRPr="00A566CE" w:rsidRDefault="00357170" w:rsidP="00357170">
            <w:pPr>
              <w:pStyle w:val="TAC"/>
              <w:rPr>
                <w:ins w:id="27866" w:author="vivo (Yuan)" w:date="2020-10-21T09:44:00Z"/>
                <w:rFonts w:eastAsia="宋体"/>
                <w:sz w:val="16"/>
                <w:szCs w:val="16"/>
              </w:rPr>
            </w:pPr>
            <w:ins w:id="27867" w:author="vivo (Yuan)" w:date="2020-10-21T09:44:00Z">
              <w:r w:rsidRPr="00A566CE">
                <w:rPr>
                  <w:sz w:val="16"/>
                  <w:szCs w:val="16"/>
                </w:rPr>
                <w:t>0.12</w:t>
              </w:r>
            </w:ins>
          </w:p>
        </w:tc>
        <w:tc>
          <w:tcPr>
            <w:tcW w:w="850" w:type="dxa"/>
            <w:vAlign w:val="center"/>
          </w:tcPr>
          <w:p w14:paraId="1178FF54" w14:textId="77777777" w:rsidR="00357170" w:rsidRPr="00A566CE" w:rsidRDefault="00357170" w:rsidP="00357170">
            <w:pPr>
              <w:pStyle w:val="TAC"/>
              <w:rPr>
                <w:ins w:id="27868" w:author="vivo (Yuan)" w:date="2020-10-21T09:44:00Z"/>
                <w:rFonts w:eastAsia="宋体"/>
                <w:sz w:val="16"/>
                <w:szCs w:val="16"/>
              </w:rPr>
            </w:pPr>
            <w:ins w:id="27869" w:author="vivo (Yuan)" w:date="2020-10-21T09:44:00Z">
              <w:r w:rsidRPr="00A566CE">
                <w:rPr>
                  <w:sz w:val="16"/>
                  <w:szCs w:val="16"/>
                </w:rPr>
                <w:t>0.16</w:t>
              </w:r>
            </w:ins>
          </w:p>
        </w:tc>
        <w:tc>
          <w:tcPr>
            <w:tcW w:w="851" w:type="dxa"/>
            <w:vAlign w:val="center"/>
          </w:tcPr>
          <w:p w14:paraId="69E7F694" w14:textId="77777777" w:rsidR="00357170" w:rsidRPr="00A566CE" w:rsidRDefault="00357170" w:rsidP="00357170">
            <w:pPr>
              <w:pStyle w:val="TAC"/>
              <w:rPr>
                <w:ins w:id="27870" w:author="vivo (Yuan)" w:date="2020-10-21T09:44:00Z"/>
                <w:rFonts w:eastAsia="宋体"/>
                <w:sz w:val="16"/>
                <w:szCs w:val="16"/>
              </w:rPr>
            </w:pPr>
            <w:ins w:id="27871" w:author="vivo (Yuan)" w:date="2020-10-21T09:44:00Z">
              <w:r w:rsidRPr="00A566CE">
                <w:rPr>
                  <w:sz w:val="16"/>
                  <w:szCs w:val="16"/>
                </w:rPr>
                <w:t>0.20</w:t>
              </w:r>
            </w:ins>
          </w:p>
        </w:tc>
        <w:tc>
          <w:tcPr>
            <w:tcW w:w="1051" w:type="dxa"/>
            <w:vAlign w:val="center"/>
          </w:tcPr>
          <w:p w14:paraId="02EB8D65" w14:textId="77777777" w:rsidR="00357170" w:rsidRPr="00A566CE" w:rsidRDefault="00357170" w:rsidP="00357170">
            <w:pPr>
              <w:pStyle w:val="TAC"/>
              <w:rPr>
                <w:ins w:id="27872" w:author="vivo (Yuan)" w:date="2020-10-21T09:44:00Z"/>
                <w:rFonts w:eastAsia="宋体"/>
                <w:sz w:val="16"/>
                <w:szCs w:val="16"/>
              </w:rPr>
            </w:pPr>
            <w:ins w:id="27873" w:author="vivo (Yuan)" w:date="2020-10-21T09:44:00Z">
              <w:r w:rsidRPr="00A566CE">
                <w:rPr>
                  <w:sz w:val="16"/>
                  <w:szCs w:val="16"/>
                </w:rPr>
                <w:t>0.31</w:t>
              </w:r>
            </w:ins>
          </w:p>
        </w:tc>
      </w:tr>
      <w:tr w:rsidR="00357170" w14:paraId="62480491" w14:textId="77777777" w:rsidTr="00357170">
        <w:trPr>
          <w:jc w:val="center"/>
          <w:ins w:id="27874" w:author="vivo (Yuan)" w:date="2020-10-21T09:44:00Z"/>
        </w:trPr>
        <w:tc>
          <w:tcPr>
            <w:tcW w:w="4106" w:type="dxa"/>
            <w:vMerge/>
          </w:tcPr>
          <w:p w14:paraId="7C5D6684" w14:textId="77777777" w:rsidR="00357170" w:rsidRPr="001D35EB" w:rsidRDefault="00357170" w:rsidP="00357170">
            <w:pPr>
              <w:pStyle w:val="TAC"/>
              <w:rPr>
                <w:ins w:id="27875" w:author="vivo (Yuan)" w:date="2020-10-21T09:44:00Z"/>
                <w:rFonts w:eastAsia="等线"/>
                <w:sz w:val="16"/>
                <w:szCs w:val="16"/>
              </w:rPr>
            </w:pPr>
          </w:p>
        </w:tc>
        <w:tc>
          <w:tcPr>
            <w:tcW w:w="1559" w:type="dxa"/>
          </w:tcPr>
          <w:p w14:paraId="2632C24D" w14:textId="77777777" w:rsidR="00357170" w:rsidRPr="001D35EB" w:rsidRDefault="00357170" w:rsidP="00357170">
            <w:pPr>
              <w:pStyle w:val="TAC"/>
              <w:rPr>
                <w:ins w:id="27876" w:author="vivo (Yuan)" w:date="2020-10-21T09:44:00Z"/>
                <w:rFonts w:eastAsia="等线"/>
                <w:sz w:val="16"/>
                <w:szCs w:val="16"/>
              </w:rPr>
            </w:pPr>
            <w:ins w:id="27877" w:author="vivo (Yuan)" w:date="2020-10-21T09:44:00Z">
              <w:r w:rsidRPr="001D35EB">
                <w:rPr>
                  <w:rFonts w:eastAsia="等线"/>
                  <w:sz w:val="16"/>
                  <w:szCs w:val="16"/>
                </w:rPr>
                <w:t>(Optional) All UEs</w:t>
              </w:r>
            </w:ins>
          </w:p>
        </w:tc>
        <w:tc>
          <w:tcPr>
            <w:tcW w:w="993" w:type="dxa"/>
            <w:vAlign w:val="center"/>
          </w:tcPr>
          <w:p w14:paraId="0454D0A1" w14:textId="77777777" w:rsidR="00357170" w:rsidRPr="00A566CE" w:rsidRDefault="00357170" w:rsidP="00357170">
            <w:pPr>
              <w:pStyle w:val="TAC"/>
              <w:rPr>
                <w:ins w:id="27878" w:author="vivo (Yuan)" w:date="2020-10-21T09:44:00Z"/>
                <w:sz w:val="16"/>
                <w:szCs w:val="16"/>
              </w:rPr>
            </w:pPr>
            <w:ins w:id="27879" w:author="vivo (Yuan)" w:date="2020-10-21T09:44:00Z">
              <w:r w:rsidRPr="00A566CE">
                <w:rPr>
                  <w:sz w:val="16"/>
                  <w:szCs w:val="16"/>
                </w:rPr>
                <w:t>0.16</w:t>
              </w:r>
            </w:ins>
          </w:p>
        </w:tc>
        <w:tc>
          <w:tcPr>
            <w:tcW w:w="850" w:type="dxa"/>
            <w:vAlign w:val="center"/>
          </w:tcPr>
          <w:p w14:paraId="44D45CFF" w14:textId="77777777" w:rsidR="00357170" w:rsidRPr="00A566CE" w:rsidRDefault="00357170" w:rsidP="00357170">
            <w:pPr>
              <w:pStyle w:val="TAC"/>
              <w:rPr>
                <w:ins w:id="27880" w:author="vivo (Yuan)" w:date="2020-10-21T09:44:00Z"/>
                <w:sz w:val="16"/>
                <w:szCs w:val="16"/>
              </w:rPr>
            </w:pPr>
            <w:ins w:id="27881" w:author="vivo (Yuan)" w:date="2020-10-21T09:44:00Z">
              <w:r w:rsidRPr="00A566CE">
                <w:rPr>
                  <w:sz w:val="16"/>
                  <w:szCs w:val="16"/>
                </w:rPr>
                <w:t>0.25</w:t>
              </w:r>
            </w:ins>
          </w:p>
        </w:tc>
        <w:tc>
          <w:tcPr>
            <w:tcW w:w="851" w:type="dxa"/>
            <w:vAlign w:val="center"/>
          </w:tcPr>
          <w:p w14:paraId="2200786F" w14:textId="77777777" w:rsidR="00357170" w:rsidRPr="00A566CE" w:rsidRDefault="00357170" w:rsidP="00357170">
            <w:pPr>
              <w:pStyle w:val="TAC"/>
              <w:rPr>
                <w:ins w:id="27882" w:author="vivo (Yuan)" w:date="2020-10-21T09:44:00Z"/>
                <w:sz w:val="16"/>
                <w:szCs w:val="16"/>
              </w:rPr>
            </w:pPr>
            <w:ins w:id="27883" w:author="vivo (Yuan)" w:date="2020-10-21T09:44:00Z">
              <w:r w:rsidRPr="00A566CE">
                <w:rPr>
                  <w:sz w:val="16"/>
                  <w:szCs w:val="16"/>
                </w:rPr>
                <w:t>0.38</w:t>
              </w:r>
            </w:ins>
          </w:p>
        </w:tc>
        <w:tc>
          <w:tcPr>
            <w:tcW w:w="1051" w:type="dxa"/>
            <w:vAlign w:val="center"/>
          </w:tcPr>
          <w:p w14:paraId="0718ECFB" w14:textId="77777777" w:rsidR="00357170" w:rsidRPr="00A566CE" w:rsidRDefault="00357170" w:rsidP="00357170">
            <w:pPr>
              <w:pStyle w:val="TAC"/>
              <w:rPr>
                <w:ins w:id="27884" w:author="vivo (Yuan)" w:date="2020-10-21T09:44:00Z"/>
                <w:sz w:val="16"/>
                <w:szCs w:val="16"/>
              </w:rPr>
            </w:pPr>
            <w:ins w:id="27885" w:author="vivo (Yuan)" w:date="2020-10-21T09:44:00Z">
              <w:r w:rsidRPr="00A566CE">
                <w:rPr>
                  <w:sz w:val="16"/>
                  <w:szCs w:val="16"/>
                </w:rPr>
                <w:t>0.95</w:t>
              </w:r>
            </w:ins>
          </w:p>
        </w:tc>
      </w:tr>
      <w:tr w:rsidR="00357170" w14:paraId="2C117741" w14:textId="77777777" w:rsidTr="00357170">
        <w:trPr>
          <w:jc w:val="center"/>
          <w:ins w:id="27886" w:author="vivo (Yuan)" w:date="2020-10-21T09:44:00Z"/>
        </w:trPr>
        <w:tc>
          <w:tcPr>
            <w:tcW w:w="4106" w:type="dxa"/>
            <w:vMerge w:val="restart"/>
          </w:tcPr>
          <w:p w14:paraId="7FE40F08" w14:textId="77777777" w:rsidR="00357170" w:rsidRDefault="00357170" w:rsidP="00357170">
            <w:pPr>
              <w:pStyle w:val="TAC"/>
              <w:rPr>
                <w:ins w:id="27887" w:author="vivo (Yuan)" w:date="2020-10-21T09:44:00Z"/>
                <w:rFonts w:eastAsia="等线"/>
                <w:sz w:val="16"/>
                <w:szCs w:val="16"/>
              </w:rPr>
            </w:pPr>
            <w:ins w:id="27888" w:author="vivo (Yuan)" w:date="2020-10-21T09:44:00Z">
              <w:r w:rsidRPr="001D35EB">
                <w:rPr>
                  <w:rFonts w:eastAsia="等线"/>
                  <w:sz w:val="16"/>
                  <w:szCs w:val="16"/>
                </w:rPr>
                <w:t xml:space="preserve">[Case </w:t>
              </w:r>
              <w:r>
                <w:rPr>
                  <w:rFonts w:eastAsia="等线"/>
                  <w:sz w:val="16"/>
                  <w:szCs w:val="16"/>
                </w:rPr>
                <w:t>E104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p w14:paraId="6B21965F" w14:textId="77777777" w:rsidR="00357170" w:rsidRPr="001D35EB" w:rsidRDefault="00357170" w:rsidP="00357170">
            <w:pPr>
              <w:pStyle w:val="TAC"/>
              <w:rPr>
                <w:ins w:id="27889" w:author="vivo (Yuan)" w:date="2020-10-21T09:44:00Z"/>
                <w:rFonts w:eastAsia="等线"/>
                <w:sz w:val="16"/>
                <w:szCs w:val="16"/>
              </w:rPr>
            </w:pPr>
            <w:ins w:id="27890" w:author="vivo (Yuan)" w:date="2020-10-21T09:44:00Z">
              <w:r>
                <w:rPr>
                  <w:rFonts w:eastAsia="等线"/>
                  <w:sz w:val="16"/>
                  <w:szCs w:val="16"/>
                </w:rPr>
                <w:t>(Case E9)</w:t>
              </w:r>
            </w:ins>
          </w:p>
        </w:tc>
        <w:tc>
          <w:tcPr>
            <w:tcW w:w="1559" w:type="dxa"/>
          </w:tcPr>
          <w:p w14:paraId="0292AD15" w14:textId="77777777" w:rsidR="00357170" w:rsidRPr="001D35EB" w:rsidRDefault="00357170" w:rsidP="00357170">
            <w:pPr>
              <w:pStyle w:val="TAC"/>
              <w:rPr>
                <w:ins w:id="27891" w:author="vivo (Yuan)" w:date="2020-10-21T09:44:00Z"/>
                <w:rFonts w:eastAsia="等线"/>
                <w:sz w:val="16"/>
                <w:szCs w:val="16"/>
              </w:rPr>
            </w:pPr>
            <w:ins w:id="27892" w:author="vivo (Yuan)" w:date="2020-10-21T09:44:00Z">
              <w:r w:rsidRPr="001D35EB">
                <w:rPr>
                  <w:rFonts w:eastAsia="等线"/>
                  <w:sz w:val="16"/>
                  <w:szCs w:val="16"/>
                </w:rPr>
                <w:t>Convex UEs</w:t>
              </w:r>
            </w:ins>
          </w:p>
        </w:tc>
        <w:tc>
          <w:tcPr>
            <w:tcW w:w="993" w:type="dxa"/>
            <w:vAlign w:val="center"/>
          </w:tcPr>
          <w:p w14:paraId="5006A7C4" w14:textId="77777777" w:rsidR="00357170" w:rsidRPr="00A566CE" w:rsidRDefault="00357170" w:rsidP="00357170">
            <w:pPr>
              <w:pStyle w:val="TAC"/>
              <w:rPr>
                <w:ins w:id="27893" w:author="vivo (Yuan)" w:date="2020-10-21T09:44:00Z"/>
                <w:sz w:val="16"/>
                <w:szCs w:val="16"/>
              </w:rPr>
            </w:pPr>
            <w:ins w:id="27894" w:author="vivo (Yuan)" w:date="2020-10-21T09:44:00Z">
              <w:r w:rsidRPr="00A566CE">
                <w:rPr>
                  <w:sz w:val="16"/>
                  <w:szCs w:val="16"/>
                </w:rPr>
                <w:t>0.037</w:t>
              </w:r>
            </w:ins>
          </w:p>
        </w:tc>
        <w:tc>
          <w:tcPr>
            <w:tcW w:w="850" w:type="dxa"/>
            <w:vAlign w:val="center"/>
          </w:tcPr>
          <w:p w14:paraId="2A5ED955" w14:textId="77777777" w:rsidR="00357170" w:rsidRPr="00A566CE" w:rsidRDefault="00357170" w:rsidP="00357170">
            <w:pPr>
              <w:pStyle w:val="TAC"/>
              <w:rPr>
                <w:ins w:id="27895" w:author="vivo (Yuan)" w:date="2020-10-21T09:44:00Z"/>
                <w:sz w:val="16"/>
                <w:szCs w:val="16"/>
              </w:rPr>
            </w:pPr>
            <w:ins w:id="27896" w:author="vivo (Yuan)" w:date="2020-10-21T09:44:00Z">
              <w:r w:rsidRPr="00A566CE">
                <w:rPr>
                  <w:sz w:val="16"/>
                  <w:szCs w:val="16"/>
                </w:rPr>
                <w:t>0.048</w:t>
              </w:r>
            </w:ins>
          </w:p>
        </w:tc>
        <w:tc>
          <w:tcPr>
            <w:tcW w:w="851" w:type="dxa"/>
            <w:vAlign w:val="center"/>
          </w:tcPr>
          <w:p w14:paraId="13C4552B" w14:textId="77777777" w:rsidR="00357170" w:rsidRPr="00A566CE" w:rsidRDefault="00357170" w:rsidP="00357170">
            <w:pPr>
              <w:pStyle w:val="TAC"/>
              <w:rPr>
                <w:ins w:id="27897" w:author="vivo (Yuan)" w:date="2020-10-21T09:44:00Z"/>
                <w:sz w:val="16"/>
                <w:szCs w:val="16"/>
              </w:rPr>
            </w:pPr>
            <w:ins w:id="27898" w:author="vivo (Yuan)" w:date="2020-10-21T09:44:00Z">
              <w:r w:rsidRPr="00A566CE">
                <w:rPr>
                  <w:sz w:val="16"/>
                  <w:szCs w:val="16"/>
                </w:rPr>
                <w:t>0.069</w:t>
              </w:r>
            </w:ins>
          </w:p>
        </w:tc>
        <w:tc>
          <w:tcPr>
            <w:tcW w:w="1051" w:type="dxa"/>
            <w:vAlign w:val="center"/>
          </w:tcPr>
          <w:p w14:paraId="6E040A71" w14:textId="77777777" w:rsidR="00357170" w:rsidRPr="00A566CE" w:rsidRDefault="00357170" w:rsidP="00357170">
            <w:pPr>
              <w:pStyle w:val="TAC"/>
              <w:rPr>
                <w:ins w:id="27899" w:author="vivo (Yuan)" w:date="2020-10-21T09:44:00Z"/>
                <w:sz w:val="16"/>
                <w:szCs w:val="16"/>
              </w:rPr>
            </w:pPr>
            <w:ins w:id="27900" w:author="vivo (Yuan)" w:date="2020-10-21T09:44:00Z">
              <w:r w:rsidRPr="004F6D81">
                <w:rPr>
                  <w:color w:val="FF0000"/>
                  <w:sz w:val="16"/>
                  <w:szCs w:val="16"/>
                </w:rPr>
                <w:t>0.094</w:t>
              </w:r>
            </w:ins>
          </w:p>
        </w:tc>
      </w:tr>
      <w:tr w:rsidR="00357170" w14:paraId="2E74C26C" w14:textId="77777777" w:rsidTr="00357170">
        <w:trPr>
          <w:jc w:val="center"/>
          <w:ins w:id="27901" w:author="vivo (Yuan)" w:date="2020-10-21T09:44:00Z"/>
        </w:trPr>
        <w:tc>
          <w:tcPr>
            <w:tcW w:w="4106" w:type="dxa"/>
            <w:vMerge/>
          </w:tcPr>
          <w:p w14:paraId="3518C92A" w14:textId="77777777" w:rsidR="00357170" w:rsidRPr="001D35EB" w:rsidRDefault="00357170" w:rsidP="00357170">
            <w:pPr>
              <w:pStyle w:val="TAC"/>
              <w:rPr>
                <w:ins w:id="27902" w:author="vivo (Yuan)" w:date="2020-10-21T09:44:00Z"/>
                <w:rFonts w:eastAsia="等线"/>
                <w:sz w:val="16"/>
                <w:szCs w:val="16"/>
              </w:rPr>
            </w:pPr>
          </w:p>
        </w:tc>
        <w:tc>
          <w:tcPr>
            <w:tcW w:w="1559" w:type="dxa"/>
          </w:tcPr>
          <w:p w14:paraId="12EA0DDA" w14:textId="77777777" w:rsidR="00357170" w:rsidRPr="001D35EB" w:rsidRDefault="00357170" w:rsidP="00357170">
            <w:pPr>
              <w:pStyle w:val="TAC"/>
              <w:rPr>
                <w:ins w:id="27903" w:author="vivo (Yuan)" w:date="2020-10-21T09:44:00Z"/>
                <w:rFonts w:eastAsia="等线"/>
                <w:sz w:val="16"/>
                <w:szCs w:val="16"/>
              </w:rPr>
            </w:pPr>
            <w:ins w:id="27904" w:author="vivo (Yuan)" w:date="2020-10-21T09:44:00Z">
              <w:r w:rsidRPr="001D35EB">
                <w:rPr>
                  <w:rFonts w:eastAsia="等线"/>
                  <w:sz w:val="16"/>
                  <w:szCs w:val="16"/>
                </w:rPr>
                <w:t>(Optional) All UEs</w:t>
              </w:r>
            </w:ins>
          </w:p>
        </w:tc>
        <w:tc>
          <w:tcPr>
            <w:tcW w:w="993" w:type="dxa"/>
            <w:vAlign w:val="center"/>
          </w:tcPr>
          <w:p w14:paraId="38222383" w14:textId="77777777" w:rsidR="00357170" w:rsidRPr="00A566CE" w:rsidRDefault="00357170" w:rsidP="00357170">
            <w:pPr>
              <w:pStyle w:val="TAC"/>
              <w:rPr>
                <w:ins w:id="27905" w:author="vivo (Yuan)" w:date="2020-10-21T09:44:00Z"/>
                <w:sz w:val="16"/>
                <w:szCs w:val="16"/>
              </w:rPr>
            </w:pPr>
            <w:ins w:id="27906" w:author="vivo (Yuan)" w:date="2020-10-21T09:44:00Z">
              <w:r w:rsidRPr="00A566CE">
                <w:rPr>
                  <w:sz w:val="16"/>
                  <w:szCs w:val="16"/>
                </w:rPr>
                <w:t>0.051</w:t>
              </w:r>
            </w:ins>
          </w:p>
        </w:tc>
        <w:tc>
          <w:tcPr>
            <w:tcW w:w="850" w:type="dxa"/>
            <w:vAlign w:val="center"/>
          </w:tcPr>
          <w:p w14:paraId="10B91EBA" w14:textId="77777777" w:rsidR="00357170" w:rsidRPr="00A566CE" w:rsidRDefault="00357170" w:rsidP="00357170">
            <w:pPr>
              <w:pStyle w:val="TAC"/>
              <w:rPr>
                <w:ins w:id="27907" w:author="vivo (Yuan)" w:date="2020-10-21T09:44:00Z"/>
                <w:sz w:val="16"/>
                <w:szCs w:val="16"/>
              </w:rPr>
            </w:pPr>
            <w:ins w:id="27908" w:author="vivo (Yuan)" w:date="2020-10-21T09:44:00Z">
              <w:r w:rsidRPr="00A566CE">
                <w:rPr>
                  <w:sz w:val="16"/>
                  <w:szCs w:val="16"/>
                </w:rPr>
                <w:t>0.074</w:t>
              </w:r>
            </w:ins>
          </w:p>
        </w:tc>
        <w:tc>
          <w:tcPr>
            <w:tcW w:w="851" w:type="dxa"/>
            <w:vAlign w:val="center"/>
          </w:tcPr>
          <w:p w14:paraId="28DC79A6" w14:textId="77777777" w:rsidR="00357170" w:rsidRPr="00A566CE" w:rsidRDefault="00357170" w:rsidP="00357170">
            <w:pPr>
              <w:pStyle w:val="TAC"/>
              <w:rPr>
                <w:ins w:id="27909" w:author="vivo (Yuan)" w:date="2020-10-21T09:44:00Z"/>
                <w:sz w:val="16"/>
                <w:szCs w:val="16"/>
              </w:rPr>
            </w:pPr>
            <w:ins w:id="27910" w:author="vivo (Yuan)" w:date="2020-10-21T09:44:00Z">
              <w:r w:rsidRPr="00A566CE">
                <w:rPr>
                  <w:sz w:val="16"/>
                  <w:szCs w:val="16"/>
                </w:rPr>
                <w:t>0.13</w:t>
              </w:r>
            </w:ins>
          </w:p>
        </w:tc>
        <w:tc>
          <w:tcPr>
            <w:tcW w:w="1051" w:type="dxa"/>
            <w:vAlign w:val="center"/>
          </w:tcPr>
          <w:p w14:paraId="2D339200" w14:textId="77777777" w:rsidR="00357170" w:rsidRPr="00A566CE" w:rsidRDefault="00357170" w:rsidP="00357170">
            <w:pPr>
              <w:pStyle w:val="TAC"/>
              <w:rPr>
                <w:ins w:id="27911" w:author="vivo (Yuan)" w:date="2020-10-21T09:44:00Z"/>
                <w:sz w:val="16"/>
                <w:szCs w:val="16"/>
              </w:rPr>
            </w:pPr>
            <w:ins w:id="27912" w:author="vivo (Yuan)" w:date="2020-10-21T09:44:00Z">
              <w:r w:rsidRPr="00A566CE">
                <w:rPr>
                  <w:sz w:val="16"/>
                  <w:szCs w:val="16"/>
                </w:rPr>
                <w:t>0.25</w:t>
              </w:r>
            </w:ins>
          </w:p>
        </w:tc>
      </w:tr>
      <w:tr w:rsidR="00357170" w14:paraId="5106F356" w14:textId="77777777" w:rsidTr="00357170">
        <w:trPr>
          <w:jc w:val="center"/>
          <w:ins w:id="27913" w:author="vivo (Yuan)" w:date="2020-10-21T09:44:00Z"/>
        </w:trPr>
        <w:tc>
          <w:tcPr>
            <w:tcW w:w="4106" w:type="dxa"/>
            <w:vMerge w:val="restart"/>
          </w:tcPr>
          <w:p w14:paraId="50537A75" w14:textId="77777777" w:rsidR="00357170" w:rsidRPr="001D35EB" w:rsidRDefault="00357170" w:rsidP="00357170">
            <w:pPr>
              <w:pStyle w:val="TAC"/>
              <w:rPr>
                <w:ins w:id="27914" w:author="vivo (Yuan)" w:date="2020-10-21T09:44:00Z"/>
                <w:rFonts w:eastAsia="等线"/>
                <w:sz w:val="16"/>
                <w:szCs w:val="16"/>
              </w:rPr>
            </w:pPr>
            <w:ins w:id="27915" w:author="vivo (Yuan)" w:date="2020-10-21T09:44:00Z">
              <w:r w:rsidRPr="001D35EB">
                <w:rPr>
                  <w:rFonts w:eastAsia="等线"/>
                  <w:sz w:val="16"/>
                  <w:szCs w:val="16"/>
                </w:rPr>
                <w:t xml:space="preserve">[Case </w:t>
              </w:r>
              <w:r>
                <w:rPr>
                  <w:rFonts w:eastAsia="等线"/>
                  <w:sz w:val="16"/>
                  <w:szCs w:val="16"/>
                </w:rPr>
                <w:t>E105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559" w:type="dxa"/>
          </w:tcPr>
          <w:p w14:paraId="2D8DB073" w14:textId="77777777" w:rsidR="00357170" w:rsidRPr="001D35EB" w:rsidRDefault="00357170" w:rsidP="00357170">
            <w:pPr>
              <w:pStyle w:val="TAC"/>
              <w:rPr>
                <w:ins w:id="27916" w:author="vivo (Yuan)" w:date="2020-10-21T09:44:00Z"/>
                <w:rFonts w:eastAsia="等线"/>
                <w:sz w:val="16"/>
                <w:szCs w:val="16"/>
              </w:rPr>
            </w:pPr>
            <w:ins w:id="27917" w:author="vivo (Yuan)" w:date="2020-10-21T09:44:00Z">
              <w:r w:rsidRPr="001D35EB">
                <w:rPr>
                  <w:rFonts w:eastAsia="等线"/>
                  <w:sz w:val="16"/>
                  <w:szCs w:val="16"/>
                </w:rPr>
                <w:t>Convex UEs</w:t>
              </w:r>
            </w:ins>
          </w:p>
        </w:tc>
        <w:tc>
          <w:tcPr>
            <w:tcW w:w="993" w:type="dxa"/>
            <w:vAlign w:val="center"/>
          </w:tcPr>
          <w:p w14:paraId="2FB6EC5E" w14:textId="77777777" w:rsidR="00357170" w:rsidRPr="00A566CE" w:rsidRDefault="00357170" w:rsidP="00357170">
            <w:pPr>
              <w:pStyle w:val="TAC"/>
              <w:rPr>
                <w:ins w:id="27918" w:author="vivo (Yuan)" w:date="2020-10-21T09:44:00Z"/>
                <w:sz w:val="16"/>
                <w:szCs w:val="16"/>
              </w:rPr>
            </w:pPr>
            <w:ins w:id="27919" w:author="vivo (Yuan)" w:date="2020-10-21T09:44:00Z">
              <w:r w:rsidRPr="00A566CE">
                <w:rPr>
                  <w:sz w:val="16"/>
                  <w:szCs w:val="16"/>
                </w:rPr>
                <w:t>0.072</w:t>
              </w:r>
            </w:ins>
          </w:p>
        </w:tc>
        <w:tc>
          <w:tcPr>
            <w:tcW w:w="850" w:type="dxa"/>
            <w:vAlign w:val="center"/>
          </w:tcPr>
          <w:p w14:paraId="17969BA8" w14:textId="77777777" w:rsidR="00357170" w:rsidRPr="00A566CE" w:rsidRDefault="00357170" w:rsidP="00357170">
            <w:pPr>
              <w:pStyle w:val="TAC"/>
              <w:rPr>
                <w:ins w:id="27920" w:author="vivo (Yuan)" w:date="2020-10-21T09:44:00Z"/>
                <w:sz w:val="16"/>
                <w:szCs w:val="16"/>
              </w:rPr>
            </w:pPr>
            <w:ins w:id="27921" w:author="vivo (Yuan)" w:date="2020-10-21T09:44:00Z">
              <w:r w:rsidRPr="00A566CE">
                <w:rPr>
                  <w:sz w:val="16"/>
                  <w:szCs w:val="16"/>
                </w:rPr>
                <w:t>0.12</w:t>
              </w:r>
            </w:ins>
          </w:p>
        </w:tc>
        <w:tc>
          <w:tcPr>
            <w:tcW w:w="851" w:type="dxa"/>
            <w:vAlign w:val="center"/>
          </w:tcPr>
          <w:p w14:paraId="07DE36C7" w14:textId="77777777" w:rsidR="00357170" w:rsidRPr="00A566CE" w:rsidRDefault="00357170" w:rsidP="00357170">
            <w:pPr>
              <w:pStyle w:val="TAC"/>
              <w:rPr>
                <w:ins w:id="27922" w:author="vivo (Yuan)" w:date="2020-10-21T09:44:00Z"/>
                <w:sz w:val="16"/>
                <w:szCs w:val="16"/>
              </w:rPr>
            </w:pPr>
            <w:ins w:id="27923" w:author="vivo (Yuan)" w:date="2020-10-21T09:44:00Z">
              <w:r w:rsidRPr="00A566CE">
                <w:rPr>
                  <w:sz w:val="16"/>
                  <w:szCs w:val="16"/>
                </w:rPr>
                <w:t>0.16</w:t>
              </w:r>
            </w:ins>
          </w:p>
        </w:tc>
        <w:tc>
          <w:tcPr>
            <w:tcW w:w="1051" w:type="dxa"/>
            <w:vAlign w:val="center"/>
          </w:tcPr>
          <w:p w14:paraId="72E8335A" w14:textId="77777777" w:rsidR="00357170" w:rsidRPr="00A566CE" w:rsidRDefault="00357170" w:rsidP="00357170">
            <w:pPr>
              <w:pStyle w:val="TAC"/>
              <w:rPr>
                <w:ins w:id="27924" w:author="vivo (Yuan)" w:date="2020-10-21T09:44:00Z"/>
                <w:sz w:val="16"/>
                <w:szCs w:val="16"/>
              </w:rPr>
            </w:pPr>
            <w:ins w:id="27925" w:author="vivo (Yuan)" w:date="2020-10-21T09:44:00Z">
              <w:r w:rsidRPr="00A566CE">
                <w:rPr>
                  <w:sz w:val="16"/>
                  <w:szCs w:val="16"/>
                </w:rPr>
                <w:t>0.21</w:t>
              </w:r>
            </w:ins>
          </w:p>
        </w:tc>
      </w:tr>
      <w:tr w:rsidR="00357170" w14:paraId="1C58B194" w14:textId="77777777" w:rsidTr="00357170">
        <w:trPr>
          <w:jc w:val="center"/>
          <w:ins w:id="27926" w:author="vivo (Yuan)" w:date="2020-10-21T09:44:00Z"/>
        </w:trPr>
        <w:tc>
          <w:tcPr>
            <w:tcW w:w="4106" w:type="dxa"/>
            <w:vMerge/>
          </w:tcPr>
          <w:p w14:paraId="12B21CF6" w14:textId="77777777" w:rsidR="00357170" w:rsidRPr="001D35EB" w:rsidRDefault="00357170" w:rsidP="00357170">
            <w:pPr>
              <w:pStyle w:val="TAC"/>
              <w:rPr>
                <w:ins w:id="27927" w:author="vivo (Yuan)" w:date="2020-10-21T09:44:00Z"/>
                <w:rFonts w:eastAsia="等线"/>
                <w:sz w:val="16"/>
                <w:szCs w:val="16"/>
              </w:rPr>
            </w:pPr>
          </w:p>
        </w:tc>
        <w:tc>
          <w:tcPr>
            <w:tcW w:w="1559" w:type="dxa"/>
          </w:tcPr>
          <w:p w14:paraId="560DC05D" w14:textId="77777777" w:rsidR="00357170" w:rsidRPr="001D35EB" w:rsidRDefault="00357170" w:rsidP="00357170">
            <w:pPr>
              <w:pStyle w:val="TAC"/>
              <w:rPr>
                <w:ins w:id="27928" w:author="vivo (Yuan)" w:date="2020-10-21T09:44:00Z"/>
                <w:rFonts w:eastAsia="等线"/>
                <w:sz w:val="16"/>
                <w:szCs w:val="16"/>
              </w:rPr>
            </w:pPr>
            <w:ins w:id="27929" w:author="vivo (Yuan)" w:date="2020-10-21T09:44:00Z">
              <w:r w:rsidRPr="001D35EB">
                <w:rPr>
                  <w:rFonts w:eastAsia="等线"/>
                  <w:sz w:val="16"/>
                  <w:szCs w:val="16"/>
                </w:rPr>
                <w:t>(Optional) All UEs</w:t>
              </w:r>
            </w:ins>
          </w:p>
        </w:tc>
        <w:tc>
          <w:tcPr>
            <w:tcW w:w="993" w:type="dxa"/>
            <w:vAlign w:val="center"/>
          </w:tcPr>
          <w:p w14:paraId="6899960F" w14:textId="77777777" w:rsidR="00357170" w:rsidRPr="00A566CE" w:rsidRDefault="00357170" w:rsidP="00357170">
            <w:pPr>
              <w:pStyle w:val="TAC"/>
              <w:rPr>
                <w:ins w:id="27930" w:author="vivo (Yuan)" w:date="2020-10-21T09:44:00Z"/>
                <w:sz w:val="16"/>
                <w:szCs w:val="16"/>
              </w:rPr>
            </w:pPr>
            <w:ins w:id="27931" w:author="vivo (Yuan)" w:date="2020-10-21T09:44:00Z">
              <w:r w:rsidRPr="00A566CE">
                <w:rPr>
                  <w:sz w:val="16"/>
                  <w:szCs w:val="16"/>
                </w:rPr>
                <w:t>0.11</w:t>
              </w:r>
            </w:ins>
          </w:p>
        </w:tc>
        <w:tc>
          <w:tcPr>
            <w:tcW w:w="850" w:type="dxa"/>
            <w:vAlign w:val="center"/>
          </w:tcPr>
          <w:p w14:paraId="671EBB54" w14:textId="77777777" w:rsidR="00357170" w:rsidRPr="00A566CE" w:rsidRDefault="00357170" w:rsidP="00357170">
            <w:pPr>
              <w:pStyle w:val="TAC"/>
              <w:rPr>
                <w:ins w:id="27932" w:author="vivo (Yuan)" w:date="2020-10-21T09:44:00Z"/>
                <w:sz w:val="16"/>
                <w:szCs w:val="16"/>
              </w:rPr>
            </w:pPr>
            <w:ins w:id="27933" w:author="vivo (Yuan)" w:date="2020-10-21T09:44:00Z">
              <w:r w:rsidRPr="00A566CE">
                <w:rPr>
                  <w:sz w:val="16"/>
                  <w:szCs w:val="16"/>
                </w:rPr>
                <w:t>0.17</w:t>
              </w:r>
            </w:ins>
          </w:p>
        </w:tc>
        <w:tc>
          <w:tcPr>
            <w:tcW w:w="851" w:type="dxa"/>
            <w:vAlign w:val="center"/>
          </w:tcPr>
          <w:p w14:paraId="2105655A" w14:textId="77777777" w:rsidR="00357170" w:rsidRPr="00A566CE" w:rsidRDefault="00357170" w:rsidP="00357170">
            <w:pPr>
              <w:pStyle w:val="TAC"/>
              <w:rPr>
                <w:ins w:id="27934" w:author="vivo (Yuan)" w:date="2020-10-21T09:44:00Z"/>
                <w:sz w:val="16"/>
                <w:szCs w:val="16"/>
              </w:rPr>
            </w:pPr>
            <w:ins w:id="27935" w:author="vivo (Yuan)" w:date="2020-10-21T09:44:00Z">
              <w:r w:rsidRPr="00A566CE">
                <w:rPr>
                  <w:sz w:val="16"/>
                  <w:szCs w:val="16"/>
                </w:rPr>
                <w:t>0.28</w:t>
              </w:r>
            </w:ins>
          </w:p>
        </w:tc>
        <w:tc>
          <w:tcPr>
            <w:tcW w:w="1051" w:type="dxa"/>
            <w:vAlign w:val="center"/>
          </w:tcPr>
          <w:p w14:paraId="670DED62" w14:textId="77777777" w:rsidR="00357170" w:rsidRPr="00A566CE" w:rsidRDefault="00357170" w:rsidP="00357170">
            <w:pPr>
              <w:pStyle w:val="TAC"/>
              <w:rPr>
                <w:ins w:id="27936" w:author="vivo (Yuan)" w:date="2020-10-21T09:44:00Z"/>
                <w:sz w:val="16"/>
                <w:szCs w:val="16"/>
              </w:rPr>
            </w:pPr>
            <w:ins w:id="27937" w:author="vivo (Yuan)" w:date="2020-10-21T09:44:00Z">
              <w:r w:rsidRPr="00A566CE">
                <w:rPr>
                  <w:sz w:val="16"/>
                  <w:szCs w:val="16"/>
                </w:rPr>
                <w:t>0.58</w:t>
              </w:r>
            </w:ins>
          </w:p>
        </w:tc>
      </w:tr>
      <w:tr w:rsidR="00357170" w14:paraId="0813DC98" w14:textId="77777777" w:rsidTr="00357170">
        <w:trPr>
          <w:jc w:val="center"/>
          <w:ins w:id="27938" w:author="vivo (Yuan)" w:date="2020-10-21T09:44:00Z"/>
        </w:trPr>
        <w:tc>
          <w:tcPr>
            <w:tcW w:w="4106" w:type="dxa"/>
            <w:vMerge w:val="restart"/>
          </w:tcPr>
          <w:p w14:paraId="11A1409A" w14:textId="77777777" w:rsidR="00357170" w:rsidRPr="001D35EB" w:rsidRDefault="00357170" w:rsidP="00357170">
            <w:pPr>
              <w:pStyle w:val="TAC"/>
              <w:rPr>
                <w:ins w:id="27939" w:author="vivo (Yuan)" w:date="2020-10-21T09:44:00Z"/>
                <w:rFonts w:eastAsia="等线"/>
                <w:sz w:val="16"/>
                <w:szCs w:val="16"/>
              </w:rPr>
            </w:pPr>
            <w:ins w:id="27940" w:author="vivo (Yuan)" w:date="2020-10-21T09:44:00Z">
              <w:r w:rsidRPr="001D35EB">
                <w:rPr>
                  <w:rFonts w:eastAsia="等线"/>
                  <w:sz w:val="16"/>
                  <w:szCs w:val="16"/>
                </w:rPr>
                <w:t xml:space="preserve">[Case </w:t>
              </w:r>
              <w:r>
                <w:rPr>
                  <w:rFonts w:eastAsia="等线"/>
                  <w:sz w:val="16"/>
                  <w:szCs w:val="16"/>
                </w:rPr>
                <w:t>E106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559" w:type="dxa"/>
          </w:tcPr>
          <w:p w14:paraId="72381282" w14:textId="77777777" w:rsidR="00357170" w:rsidRPr="001D35EB" w:rsidRDefault="00357170" w:rsidP="00357170">
            <w:pPr>
              <w:pStyle w:val="TAC"/>
              <w:rPr>
                <w:ins w:id="27941" w:author="vivo (Yuan)" w:date="2020-10-21T09:44:00Z"/>
                <w:rFonts w:eastAsia="等线"/>
                <w:sz w:val="16"/>
                <w:szCs w:val="16"/>
              </w:rPr>
            </w:pPr>
            <w:ins w:id="27942" w:author="vivo (Yuan)" w:date="2020-10-21T09:44:00Z">
              <w:r w:rsidRPr="001D35EB">
                <w:rPr>
                  <w:rFonts w:eastAsia="等线"/>
                  <w:sz w:val="16"/>
                  <w:szCs w:val="16"/>
                </w:rPr>
                <w:t>Convex UEs</w:t>
              </w:r>
            </w:ins>
          </w:p>
        </w:tc>
        <w:tc>
          <w:tcPr>
            <w:tcW w:w="993" w:type="dxa"/>
            <w:vAlign w:val="center"/>
          </w:tcPr>
          <w:p w14:paraId="6C2AF8C3" w14:textId="77777777" w:rsidR="00357170" w:rsidRPr="00A566CE" w:rsidRDefault="00357170" w:rsidP="00357170">
            <w:pPr>
              <w:pStyle w:val="TAC"/>
              <w:rPr>
                <w:ins w:id="27943" w:author="vivo (Yuan)" w:date="2020-10-21T09:44:00Z"/>
                <w:sz w:val="16"/>
                <w:szCs w:val="16"/>
              </w:rPr>
            </w:pPr>
            <w:ins w:id="27944" w:author="vivo (Yuan)" w:date="2020-10-21T09:44:00Z">
              <w:r w:rsidRPr="00A566CE">
                <w:rPr>
                  <w:sz w:val="16"/>
                  <w:szCs w:val="16"/>
                </w:rPr>
                <w:t>0.11</w:t>
              </w:r>
            </w:ins>
          </w:p>
        </w:tc>
        <w:tc>
          <w:tcPr>
            <w:tcW w:w="850" w:type="dxa"/>
            <w:vAlign w:val="center"/>
          </w:tcPr>
          <w:p w14:paraId="479654A3" w14:textId="77777777" w:rsidR="00357170" w:rsidRPr="00A566CE" w:rsidRDefault="00357170" w:rsidP="00357170">
            <w:pPr>
              <w:pStyle w:val="TAC"/>
              <w:rPr>
                <w:ins w:id="27945" w:author="vivo (Yuan)" w:date="2020-10-21T09:44:00Z"/>
                <w:sz w:val="16"/>
                <w:szCs w:val="16"/>
              </w:rPr>
            </w:pPr>
            <w:ins w:id="27946" w:author="vivo (Yuan)" w:date="2020-10-21T09:44:00Z">
              <w:r w:rsidRPr="00A566CE">
                <w:rPr>
                  <w:sz w:val="16"/>
                  <w:szCs w:val="16"/>
                </w:rPr>
                <w:t>0.16</w:t>
              </w:r>
            </w:ins>
          </w:p>
        </w:tc>
        <w:tc>
          <w:tcPr>
            <w:tcW w:w="851" w:type="dxa"/>
            <w:vAlign w:val="center"/>
          </w:tcPr>
          <w:p w14:paraId="6D39DE88" w14:textId="77777777" w:rsidR="00357170" w:rsidRPr="00A566CE" w:rsidRDefault="00357170" w:rsidP="00357170">
            <w:pPr>
              <w:pStyle w:val="TAC"/>
              <w:rPr>
                <w:ins w:id="27947" w:author="vivo (Yuan)" w:date="2020-10-21T09:44:00Z"/>
                <w:sz w:val="16"/>
                <w:szCs w:val="16"/>
              </w:rPr>
            </w:pPr>
            <w:ins w:id="27948" w:author="vivo (Yuan)" w:date="2020-10-21T09:44:00Z">
              <w:r w:rsidRPr="00A566CE">
                <w:rPr>
                  <w:sz w:val="16"/>
                  <w:szCs w:val="16"/>
                </w:rPr>
                <w:t>0.21</w:t>
              </w:r>
            </w:ins>
          </w:p>
        </w:tc>
        <w:tc>
          <w:tcPr>
            <w:tcW w:w="1051" w:type="dxa"/>
            <w:vAlign w:val="center"/>
          </w:tcPr>
          <w:p w14:paraId="601B0822" w14:textId="77777777" w:rsidR="00357170" w:rsidRPr="00A566CE" w:rsidRDefault="00357170" w:rsidP="00357170">
            <w:pPr>
              <w:pStyle w:val="TAC"/>
              <w:rPr>
                <w:ins w:id="27949" w:author="vivo (Yuan)" w:date="2020-10-21T09:44:00Z"/>
                <w:sz w:val="16"/>
                <w:szCs w:val="16"/>
              </w:rPr>
            </w:pPr>
            <w:ins w:id="27950" w:author="vivo (Yuan)" w:date="2020-10-21T09:44:00Z">
              <w:r w:rsidRPr="00A566CE">
                <w:rPr>
                  <w:sz w:val="16"/>
                  <w:szCs w:val="16"/>
                </w:rPr>
                <w:t>0.44</w:t>
              </w:r>
            </w:ins>
          </w:p>
        </w:tc>
      </w:tr>
      <w:tr w:rsidR="00357170" w14:paraId="7DFCB4F8" w14:textId="77777777" w:rsidTr="00357170">
        <w:trPr>
          <w:jc w:val="center"/>
          <w:ins w:id="27951" w:author="vivo (Yuan)" w:date="2020-10-21T09:44:00Z"/>
        </w:trPr>
        <w:tc>
          <w:tcPr>
            <w:tcW w:w="4106" w:type="dxa"/>
            <w:vMerge/>
          </w:tcPr>
          <w:p w14:paraId="7D025755" w14:textId="77777777" w:rsidR="00357170" w:rsidRPr="001D35EB" w:rsidRDefault="00357170" w:rsidP="00357170">
            <w:pPr>
              <w:pStyle w:val="TAC"/>
              <w:rPr>
                <w:ins w:id="27952" w:author="vivo (Yuan)" w:date="2020-10-21T09:44:00Z"/>
                <w:rFonts w:eastAsia="等线"/>
                <w:sz w:val="16"/>
                <w:szCs w:val="16"/>
              </w:rPr>
            </w:pPr>
          </w:p>
        </w:tc>
        <w:tc>
          <w:tcPr>
            <w:tcW w:w="1559" w:type="dxa"/>
          </w:tcPr>
          <w:p w14:paraId="5DDD46D9" w14:textId="77777777" w:rsidR="00357170" w:rsidRPr="001D35EB" w:rsidRDefault="00357170" w:rsidP="00357170">
            <w:pPr>
              <w:pStyle w:val="TAC"/>
              <w:rPr>
                <w:ins w:id="27953" w:author="vivo (Yuan)" w:date="2020-10-21T09:44:00Z"/>
                <w:rFonts w:eastAsia="等线"/>
                <w:sz w:val="16"/>
                <w:szCs w:val="16"/>
              </w:rPr>
            </w:pPr>
            <w:ins w:id="27954" w:author="vivo (Yuan)" w:date="2020-10-21T09:44:00Z">
              <w:r w:rsidRPr="001D35EB">
                <w:rPr>
                  <w:rFonts w:eastAsia="等线"/>
                  <w:sz w:val="16"/>
                  <w:szCs w:val="16"/>
                </w:rPr>
                <w:t>(Optional) All UEs</w:t>
              </w:r>
            </w:ins>
          </w:p>
        </w:tc>
        <w:tc>
          <w:tcPr>
            <w:tcW w:w="993" w:type="dxa"/>
            <w:vAlign w:val="center"/>
          </w:tcPr>
          <w:p w14:paraId="0CF3CD20" w14:textId="77777777" w:rsidR="00357170" w:rsidRPr="00A566CE" w:rsidRDefault="00357170" w:rsidP="00357170">
            <w:pPr>
              <w:pStyle w:val="TAC"/>
              <w:rPr>
                <w:ins w:id="27955" w:author="vivo (Yuan)" w:date="2020-10-21T09:44:00Z"/>
                <w:sz w:val="16"/>
                <w:szCs w:val="16"/>
              </w:rPr>
            </w:pPr>
            <w:ins w:id="27956" w:author="vivo (Yuan)" w:date="2020-10-21T09:44:00Z">
              <w:r w:rsidRPr="00A566CE">
                <w:rPr>
                  <w:sz w:val="16"/>
                  <w:szCs w:val="16"/>
                </w:rPr>
                <w:t>0.17</w:t>
              </w:r>
            </w:ins>
          </w:p>
        </w:tc>
        <w:tc>
          <w:tcPr>
            <w:tcW w:w="850" w:type="dxa"/>
            <w:vAlign w:val="center"/>
          </w:tcPr>
          <w:p w14:paraId="0010F362" w14:textId="77777777" w:rsidR="00357170" w:rsidRPr="00A566CE" w:rsidRDefault="00357170" w:rsidP="00357170">
            <w:pPr>
              <w:pStyle w:val="TAC"/>
              <w:rPr>
                <w:ins w:id="27957" w:author="vivo (Yuan)" w:date="2020-10-21T09:44:00Z"/>
                <w:sz w:val="16"/>
                <w:szCs w:val="16"/>
              </w:rPr>
            </w:pPr>
            <w:ins w:id="27958" w:author="vivo (Yuan)" w:date="2020-10-21T09:44:00Z">
              <w:r w:rsidRPr="00A566CE">
                <w:rPr>
                  <w:sz w:val="16"/>
                  <w:szCs w:val="16"/>
                </w:rPr>
                <w:t>0.26</w:t>
              </w:r>
            </w:ins>
          </w:p>
        </w:tc>
        <w:tc>
          <w:tcPr>
            <w:tcW w:w="851" w:type="dxa"/>
            <w:vAlign w:val="center"/>
          </w:tcPr>
          <w:p w14:paraId="2555B744" w14:textId="77777777" w:rsidR="00357170" w:rsidRPr="00A566CE" w:rsidRDefault="00357170" w:rsidP="00357170">
            <w:pPr>
              <w:pStyle w:val="TAC"/>
              <w:rPr>
                <w:ins w:id="27959" w:author="vivo (Yuan)" w:date="2020-10-21T09:44:00Z"/>
                <w:sz w:val="16"/>
                <w:szCs w:val="16"/>
              </w:rPr>
            </w:pPr>
            <w:ins w:id="27960" w:author="vivo (Yuan)" w:date="2020-10-21T09:44:00Z">
              <w:r w:rsidRPr="00A566CE">
                <w:rPr>
                  <w:sz w:val="16"/>
                  <w:szCs w:val="16"/>
                </w:rPr>
                <w:t>0.50</w:t>
              </w:r>
            </w:ins>
          </w:p>
        </w:tc>
        <w:tc>
          <w:tcPr>
            <w:tcW w:w="1051" w:type="dxa"/>
            <w:vAlign w:val="center"/>
          </w:tcPr>
          <w:p w14:paraId="64647C2D" w14:textId="77777777" w:rsidR="00357170" w:rsidRPr="00A566CE" w:rsidRDefault="00357170" w:rsidP="00357170">
            <w:pPr>
              <w:pStyle w:val="TAC"/>
              <w:rPr>
                <w:ins w:id="27961" w:author="vivo (Yuan)" w:date="2020-10-21T09:44:00Z"/>
                <w:sz w:val="16"/>
                <w:szCs w:val="16"/>
              </w:rPr>
            </w:pPr>
            <w:ins w:id="27962" w:author="vivo (Yuan)" w:date="2020-10-21T09:44:00Z">
              <w:r w:rsidRPr="00A566CE">
                <w:rPr>
                  <w:sz w:val="16"/>
                  <w:szCs w:val="16"/>
                </w:rPr>
                <w:t>0.98</w:t>
              </w:r>
            </w:ins>
          </w:p>
        </w:tc>
      </w:tr>
      <w:tr w:rsidR="00357170" w14:paraId="2CD849EF" w14:textId="77777777" w:rsidTr="00357170">
        <w:trPr>
          <w:jc w:val="center"/>
          <w:ins w:id="27963" w:author="vivo (Yuan)" w:date="2020-10-21T09:44:00Z"/>
        </w:trPr>
        <w:tc>
          <w:tcPr>
            <w:tcW w:w="4106" w:type="dxa"/>
            <w:vMerge w:val="restart"/>
          </w:tcPr>
          <w:p w14:paraId="62B77A23" w14:textId="77777777" w:rsidR="00357170" w:rsidRPr="001D35EB" w:rsidRDefault="00357170" w:rsidP="00357170">
            <w:pPr>
              <w:pStyle w:val="TAC"/>
              <w:rPr>
                <w:ins w:id="27964" w:author="vivo (Yuan)" w:date="2020-10-21T09:44:00Z"/>
                <w:rFonts w:eastAsia="等线"/>
                <w:sz w:val="16"/>
                <w:szCs w:val="16"/>
              </w:rPr>
            </w:pPr>
            <w:ins w:id="27965" w:author="vivo (Yuan)" w:date="2020-10-21T09:44:00Z">
              <w:r w:rsidRPr="001D35EB">
                <w:rPr>
                  <w:rFonts w:eastAsia="等线"/>
                  <w:sz w:val="16"/>
                  <w:szCs w:val="16"/>
                </w:rPr>
                <w:t xml:space="preserve">[Case </w:t>
              </w:r>
              <w:r>
                <w:rPr>
                  <w:rFonts w:eastAsia="等线"/>
                  <w:sz w:val="16"/>
                  <w:szCs w:val="16"/>
                </w:rPr>
                <w:t>E107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tc>
        <w:tc>
          <w:tcPr>
            <w:tcW w:w="1559" w:type="dxa"/>
          </w:tcPr>
          <w:p w14:paraId="33D58E39" w14:textId="77777777" w:rsidR="00357170" w:rsidRPr="001D35EB" w:rsidRDefault="00357170" w:rsidP="00357170">
            <w:pPr>
              <w:pStyle w:val="TAC"/>
              <w:rPr>
                <w:ins w:id="27966" w:author="vivo (Yuan)" w:date="2020-10-21T09:44:00Z"/>
                <w:rFonts w:eastAsia="等线"/>
                <w:sz w:val="16"/>
                <w:szCs w:val="16"/>
              </w:rPr>
            </w:pPr>
            <w:ins w:id="27967" w:author="vivo (Yuan)" w:date="2020-10-21T09:44:00Z">
              <w:r w:rsidRPr="001D35EB">
                <w:rPr>
                  <w:rFonts w:eastAsia="等线"/>
                  <w:sz w:val="16"/>
                  <w:szCs w:val="16"/>
                </w:rPr>
                <w:t>Convex UEs</w:t>
              </w:r>
            </w:ins>
          </w:p>
        </w:tc>
        <w:tc>
          <w:tcPr>
            <w:tcW w:w="993" w:type="dxa"/>
            <w:vAlign w:val="center"/>
          </w:tcPr>
          <w:p w14:paraId="22BDDDB3" w14:textId="77777777" w:rsidR="00357170" w:rsidRPr="00A566CE" w:rsidRDefault="00357170" w:rsidP="00357170">
            <w:pPr>
              <w:pStyle w:val="TAC"/>
              <w:rPr>
                <w:ins w:id="27968" w:author="vivo (Yuan)" w:date="2020-10-21T09:44:00Z"/>
                <w:sz w:val="16"/>
                <w:szCs w:val="16"/>
              </w:rPr>
            </w:pPr>
            <w:ins w:id="27969" w:author="vivo (Yuan)" w:date="2020-10-21T09:44:00Z">
              <w:r w:rsidRPr="00A566CE">
                <w:rPr>
                  <w:rFonts w:eastAsia="宋体"/>
                  <w:sz w:val="16"/>
                  <w:szCs w:val="16"/>
                </w:rPr>
                <w:t>0.056</w:t>
              </w:r>
            </w:ins>
          </w:p>
        </w:tc>
        <w:tc>
          <w:tcPr>
            <w:tcW w:w="850" w:type="dxa"/>
            <w:vAlign w:val="center"/>
          </w:tcPr>
          <w:p w14:paraId="68EEF052" w14:textId="77777777" w:rsidR="00357170" w:rsidRPr="00A566CE" w:rsidRDefault="00357170" w:rsidP="00357170">
            <w:pPr>
              <w:pStyle w:val="TAC"/>
              <w:rPr>
                <w:ins w:id="27970" w:author="vivo (Yuan)" w:date="2020-10-21T09:44:00Z"/>
                <w:sz w:val="16"/>
                <w:szCs w:val="16"/>
              </w:rPr>
            </w:pPr>
            <w:ins w:id="27971" w:author="vivo (Yuan)" w:date="2020-10-21T09:44:00Z">
              <w:r w:rsidRPr="00A566CE">
                <w:rPr>
                  <w:rFonts w:eastAsia="宋体"/>
                  <w:sz w:val="16"/>
                  <w:szCs w:val="16"/>
                </w:rPr>
                <w:t>0.075</w:t>
              </w:r>
            </w:ins>
          </w:p>
        </w:tc>
        <w:tc>
          <w:tcPr>
            <w:tcW w:w="851" w:type="dxa"/>
            <w:vAlign w:val="center"/>
          </w:tcPr>
          <w:p w14:paraId="318660E4" w14:textId="77777777" w:rsidR="00357170" w:rsidRPr="00A566CE" w:rsidRDefault="00357170" w:rsidP="00357170">
            <w:pPr>
              <w:pStyle w:val="TAC"/>
              <w:rPr>
                <w:ins w:id="27972" w:author="vivo (Yuan)" w:date="2020-10-21T09:44:00Z"/>
                <w:sz w:val="16"/>
                <w:szCs w:val="16"/>
              </w:rPr>
            </w:pPr>
            <w:ins w:id="27973" w:author="vivo (Yuan)" w:date="2020-10-21T09:44:00Z">
              <w:r w:rsidRPr="00A566CE">
                <w:rPr>
                  <w:rFonts w:eastAsia="宋体"/>
                  <w:sz w:val="16"/>
                  <w:szCs w:val="16"/>
                </w:rPr>
                <w:t>0.11</w:t>
              </w:r>
            </w:ins>
          </w:p>
        </w:tc>
        <w:tc>
          <w:tcPr>
            <w:tcW w:w="1051" w:type="dxa"/>
            <w:vAlign w:val="center"/>
          </w:tcPr>
          <w:p w14:paraId="0B3FE246" w14:textId="77777777" w:rsidR="00357170" w:rsidRPr="00A566CE" w:rsidRDefault="00357170" w:rsidP="00357170">
            <w:pPr>
              <w:pStyle w:val="TAC"/>
              <w:rPr>
                <w:ins w:id="27974" w:author="vivo (Yuan)" w:date="2020-10-21T09:44:00Z"/>
                <w:sz w:val="16"/>
                <w:szCs w:val="16"/>
              </w:rPr>
            </w:pPr>
            <w:ins w:id="27975" w:author="vivo (Yuan)" w:date="2020-10-21T09:44:00Z">
              <w:r w:rsidRPr="00415E34">
                <w:rPr>
                  <w:rFonts w:eastAsia="宋体"/>
                  <w:color w:val="FF0000"/>
                  <w:sz w:val="16"/>
                  <w:szCs w:val="16"/>
                </w:rPr>
                <w:t>0.17</w:t>
              </w:r>
            </w:ins>
          </w:p>
        </w:tc>
      </w:tr>
      <w:tr w:rsidR="00357170" w14:paraId="4D46895E" w14:textId="77777777" w:rsidTr="00357170">
        <w:trPr>
          <w:jc w:val="center"/>
          <w:ins w:id="27976" w:author="vivo (Yuan)" w:date="2020-10-21T09:44:00Z"/>
        </w:trPr>
        <w:tc>
          <w:tcPr>
            <w:tcW w:w="4106" w:type="dxa"/>
            <w:vMerge/>
          </w:tcPr>
          <w:p w14:paraId="009919A3" w14:textId="77777777" w:rsidR="00357170" w:rsidRPr="001D35EB" w:rsidRDefault="00357170" w:rsidP="00357170">
            <w:pPr>
              <w:pStyle w:val="TAC"/>
              <w:rPr>
                <w:ins w:id="27977" w:author="vivo (Yuan)" w:date="2020-10-21T09:44:00Z"/>
                <w:rFonts w:eastAsia="等线"/>
                <w:sz w:val="16"/>
                <w:szCs w:val="16"/>
              </w:rPr>
            </w:pPr>
          </w:p>
        </w:tc>
        <w:tc>
          <w:tcPr>
            <w:tcW w:w="1559" w:type="dxa"/>
          </w:tcPr>
          <w:p w14:paraId="0C794474" w14:textId="77777777" w:rsidR="00357170" w:rsidRPr="001D35EB" w:rsidRDefault="00357170" w:rsidP="00357170">
            <w:pPr>
              <w:pStyle w:val="TAC"/>
              <w:rPr>
                <w:ins w:id="27978" w:author="vivo (Yuan)" w:date="2020-10-21T09:44:00Z"/>
                <w:rFonts w:eastAsia="等线"/>
                <w:sz w:val="16"/>
                <w:szCs w:val="16"/>
              </w:rPr>
            </w:pPr>
            <w:ins w:id="27979" w:author="vivo (Yuan)" w:date="2020-10-21T09:44:00Z">
              <w:r w:rsidRPr="001D35EB">
                <w:rPr>
                  <w:rFonts w:eastAsia="等线"/>
                  <w:sz w:val="16"/>
                  <w:szCs w:val="16"/>
                </w:rPr>
                <w:t>(Optional) All UEs</w:t>
              </w:r>
            </w:ins>
          </w:p>
        </w:tc>
        <w:tc>
          <w:tcPr>
            <w:tcW w:w="993" w:type="dxa"/>
            <w:vAlign w:val="center"/>
          </w:tcPr>
          <w:p w14:paraId="2343DF80" w14:textId="77777777" w:rsidR="00357170" w:rsidRPr="00A566CE" w:rsidRDefault="00357170" w:rsidP="00357170">
            <w:pPr>
              <w:pStyle w:val="TAC"/>
              <w:rPr>
                <w:ins w:id="27980" w:author="vivo (Yuan)" w:date="2020-10-21T09:44:00Z"/>
                <w:rFonts w:eastAsia="宋体"/>
                <w:sz w:val="16"/>
                <w:szCs w:val="16"/>
              </w:rPr>
            </w:pPr>
            <w:ins w:id="27981" w:author="vivo (Yuan)" w:date="2020-10-21T09:44:00Z">
              <w:r w:rsidRPr="00A566CE">
                <w:rPr>
                  <w:rFonts w:eastAsia="宋体"/>
                  <w:sz w:val="16"/>
                  <w:szCs w:val="16"/>
                </w:rPr>
                <w:t>0.087</w:t>
              </w:r>
            </w:ins>
          </w:p>
        </w:tc>
        <w:tc>
          <w:tcPr>
            <w:tcW w:w="850" w:type="dxa"/>
            <w:vAlign w:val="center"/>
          </w:tcPr>
          <w:p w14:paraId="7DE1E9CE" w14:textId="77777777" w:rsidR="00357170" w:rsidRPr="00A566CE" w:rsidRDefault="00357170" w:rsidP="00357170">
            <w:pPr>
              <w:pStyle w:val="TAC"/>
              <w:rPr>
                <w:ins w:id="27982" w:author="vivo (Yuan)" w:date="2020-10-21T09:44:00Z"/>
                <w:rFonts w:eastAsia="宋体"/>
                <w:sz w:val="16"/>
                <w:szCs w:val="16"/>
              </w:rPr>
            </w:pPr>
            <w:ins w:id="27983" w:author="vivo (Yuan)" w:date="2020-10-21T09:44:00Z">
              <w:r w:rsidRPr="00A566CE">
                <w:rPr>
                  <w:rFonts w:eastAsia="宋体"/>
                  <w:sz w:val="16"/>
                  <w:szCs w:val="16"/>
                </w:rPr>
                <w:t>0.14</w:t>
              </w:r>
            </w:ins>
          </w:p>
        </w:tc>
        <w:tc>
          <w:tcPr>
            <w:tcW w:w="851" w:type="dxa"/>
            <w:vAlign w:val="center"/>
          </w:tcPr>
          <w:p w14:paraId="5ED38426" w14:textId="77777777" w:rsidR="00357170" w:rsidRPr="00A566CE" w:rsidRDefault="00357170" w:rsidP="00357170">
            <w:pPr>
              <w:pStyle w:val="TAC"/>
              <w:rPr>
                <w:ins w:id="27984" w:author="vivo (Yuan)" w:date="2020-10-21T09:44:00Z"/>
                <w:rFonts w:eastAsia="宋体"/>
                <w:sz w:val="16"/>
                <w:szCs w:val="16"/>
              </w:rPr>
            </w:pPr>
            <w:ins w:id="27985" w:author="vivo (Yuan)" w:date="2020-10-21T09:44:00Z">
              <w:r w:rsidRPr="00A566CE">
                <w:rPr>
                  <w:rFonts w:eastAsia="宋体"/>
                  <w:sz w:val="16"/>
                  <w:szCs w:val="16"/>
                </w:rPr>
                <w:t>0.25</w:t>
              </w:r>
            </w:ins>
          </w:p>
        </w:tc>
        <w:tc>
          <w:tcPr>
            <w:tcW w:w="1051" w:type="dxa"/>
            <w:vAlign w:val="center"/>
          </w:tcPr>
          <w:p w14:paraId="73819538" w14:textId="77777777" w:rsidR="00357170" w:rsidRPr="00A566CE" w:rsidRDefault="00357170" w:rsidP="00357170">
            <w:pPr>
              <w:pStyle w:val="TAC"/>
              <w:rPr>
                <w:ins w:id="27986" w:author="vivo (Yuan)" w:date="2020-10-21T09:44:00Z"/>
                <w:rFonts w:eastAsia="宋体"/>
                <w:sz w:val="16"/>
                <w:szCs w:val="16"/>
              </w:rPr>
            </w:pPr>
            <w:ins w:id="27987" w:author="vivo (Yuan)" w:date="2020-10-21T09:44:00Z">
              <w:r w:rsidRPr="00A566CE">
                <w:rPr>
                  <w:rFonts w:eastAsia="宋体"/>
                  <w:sz w:val="16"/>
                  <w:szCs w:val="16"/>
                </w:rPr>
                <w:t>0.62</w:t>
              </w:r>
            </w:ins>
          </w:p>
        </w:tc>
      </w:tr>
      <w:tr w:rsidR="00357170" w14:paraId="1038496E" w14:textId="77777777" w:rsidTr="00357170">
        <w:trPr>
          <w:jc w:val="center"/>
          <w:ins w:id="27988" w:author="vivo (Yuan)" w:date="2020-10-21T09:44:00Z"/>
        </w:trPr>
        <w:tc>
          <w:tcPr>
            <w:tcW w:w="4106" w:type="dxa"/>
            <w:vMerge w:val="restart"/>
          </w:tcPr>
          <w:p w14:paraId="2610B716" w14:textId="77777777" w:rsidR="00357170" w:rsidRPr="001D35EB" w:rsidRDefault="00357170" w:rsidP="00357170">
            <w:pPr>
              <w:pStyle w:val="TAC"/>
              <w:rPr>
                <w:ins w:id="27989" w:author="vivo (Yuan)" w:date="2020-10-21T09:44:00Z"/>
                <w:rFonts w:eastAsia="等线"/>
                <w:sz w:val="16"/>
                <w:szCs w:val="16"/>
              </w:rPr>
            </w:pPr>
            <w:ins w:id="27990" w:author="vivo (Yuan)" w:date="2020-10-21T09:44:00Z">
              <w:r w:rsidRPr="001D35EB">
                <w:rPr>
                  <w:rFonts w:eastAsia="等线"/>
                  <w:sz w:val="16"/>
                  <w:szCs w:val="16"/>
                </w:rPr>
                <w:t xml:space="preserve">[Case </w:t>
              </w:r>
              <w:r>
                <w:rPr>
                  <w:rFonts w:eastAsia="等线"/>
                  <w:sz w:val="16"/>
                  <w:szCs w:val="16"/>
                </w:rPr>
                <w:t>E108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559" w:type="dxa"/>
          </w:tcPr>
          <w:p w14:paraId="6A4C9BF5" w14:textId="77777777" w:rsidR="00357170" w:rsidRPr="001D35EB" w:rsidRDefault="00357170" w:rsidP="00357170">
            <w:pPr>
              <w:pStyle w:val="TAC"/>
              <w:rPr>
                <w:ins w:id="27991" w:author="vivo (Yuan)" w:date="2020-10-21T09:44:00Z"/>
                <w:rFonts w:eastAsia="等线"/>
                <w:sz w:val="16"/>
                <w:szCs w:val="16"/>
              </w:rPr>
            </w:pPr>
            <w:ins w:id="27992" w:author="vivo (Yuan)" w:date="2020-10-21T09:44:00Z">
              <w:r w:rsidRPr="001D35EB">
                <w:rPr>
                  <w:rFonts w:eastAsia="等线"/>
                  <w:sz w:val="16"/>
                  <w:szCs w:val="16"/>
                </w:rPr>
                <w:t>Convex UEs</w:t>
              </w:r>
            </w:ins>
          </w:p>
        </w:tc>
        <w:tc>
          <w:tcPr>
            <w:tcW w:w="993" w:type="dxa"/>
            <w:vAlign w:val="center"/>
          </w:tcPr>
          <w:p w14:paraId="18080576" w14:textId="77777777" w:rsidR="00357170" w:rsidRPr="00A566CE" w:rsidRDefault="00357170" w:rsidP="00357170">
            <w:pPr>
              <w:pStyle w:val="TAC"/>
              <w:rPr>
                <w:ins w:id="27993" w:author="vivo (Yuan)" w:date="2020-10-21T09:44:00Z"/>
                <w:rFonts w:eastAsia="宋体"/>
                <w:sz w:val="16"/>
                <w:szCs w:val="16"/>
              </w:rPr>
            </w:pPr>
            <w:ins w:id="27994" w:author="vivo (Yuan)" w:date="2020-10-21T09:44:00Z">
              <w:r w:rsidRPr="00A566CE">
                <w:rPr>
                  <w:sz w:val="16"/>
                  <w:szCs w:val="16"/>
                </w:rPr>
                <w:t>0.069</w:t>
              </w:r>
            </w:ins>
          </w:p>
        </w:tc>
        <w:tc>
          <w:tcPr>
            <w:tcW w:w="850" w:type="dxa"/>
            <w:vAlign w:val="center"/>
          </w:tcPr>
          <w:p w14:paraId="06C63239" w14:textId="77777777" w:rsidR="00357170" w:rsidRPr="00A566CE" w:rsidRDefault="00357170" w:rsidP="00357170">
            <w:pPr>
              <w:pStyle w:val="TAC"/>
              <w:rPr>
                <w:ins w:id="27995" w:author="vivo (Yuan)" w:date="2020-10-21T09:44:00Z"/>
                <w:rFonts w:eastAsia="宋体"/>
                <w:sz w:val="16"/>
                <w:szCs w:val="16"/>
              </w:rPr>
            </w:pPr>
            <w:ins w:id="27996" w:author="vivo (Yuan)" w:date="2020-10-21T09:44:00Z">
              <w:r w:rsidRPr="00A566CE">
                <w:rPr>
                  <w:sz w:val="16"/>
                  <w:szCs w:val="16"/>
                </w:rPr>
                <w:t>0.095</w:t>
              </w:r>
            </w:ins>
          </w:p>
        </w:tc>
        <w:tc>
          <w:tcPr>
            <w:tcW w:w="851" w:type="dxa"/>
            <w:vAlign w:val="center"/>
          </w:tcPr>
          <w:p w14:paraId="7C816A94" w14:textId="77777777" w:rsidR="00357170" w:rsidRPr="00A566CE" w:rsidRDefault="00357170" w:rsidP="00357170">
            <w:pPr>
              <w:pStyle w:val="TAC"/>
              <w:rPr>
                <w:ins w:id="27997" w:author="vivo (Yuan)" w:date="2020-10-21T09:44:00Z"/>
                <w:rFonts w:eastAsia="宋体"/>
                <w:sz w:val="16"/>
                <w:szCs w:val="16"/>
              </w:rPr>
            </w:pPr>
            <w:ins w:id="27998" w:author="vivo (Yuan)" w:date="2020-10-21T09:44:00Z">
              <w:r w:rsidRPr="00A566CE">
                <w:rPr>
                  <w:sz w:val="16"/>
                  <w:szCs w:val="16"/>
                </w:rPr>
                <w:t>0.15</w:t>
              </w:r>
            </w:ins>
          </w:p>
        </w:tc>
        <w:tc>
          <w:tcPr>
            <w:tcW w:w="1051" w:type="dxa"/>
            <w:vAlign w:val="center"/>
          </w:tcPr>
          <w:p w14:paraId="0BE2A09C" w14:textId="77777777" w:rsidR="00357170" w:rsidRPr="00A566CE" w:rsidRDefault="00357170" w:rsidP="00357170">
            <w:pPr>
              <w:pStyle w:val="TAC"/>
              <w:rPr>
                <w:ins w:id="27999" w:author="vivo (Yuan)" w:date="2020-10-21T09:44:00Z"/>
                <w:rFonts w:eastAsia="宋体"/>
                <w:sz w:val="16"/>
                <w:szCs w:val="16"/>
              </w:rPr>
            </w:pPr>
            <w:ins w:id="28000" w:author="vivo (Yuan)" w:date="2020-10-21T09:44:00Z">
              <w:r w:rsidRPr="00A566CE">
                <w:rPr>
                  <w:sz w:val="16"/>
                  <w:szCs w:val="16"/>
                </w:rPr>
                <w:t>0.23</w:t>
              </w:r>
            </w:ins>
          </w:p>
        </w:tc>
      </w:tr>
      <w:tr w:rsidR="00357170" w14:paraId="63514E72" w14:textId="77777777" w:rsidTr="00357170">
        <w:trPr>
          <w:jc w:val="center"/>
          <w:ins w:id="28001" w:author="vivo (Yuan)" w:date="2020-10-21T09:44:00Z"/>
        </w:trPr>
        <w:tc>
          <w:tcPr>
            <w:tcW w:w="4106" w:type="dxa"/>
            <w:vMerge/>
          </w:tcPr>
          <w:p w14:paraId="5A65C2BF" w14:textId="77777777" w:rsidR="00357170" w:rsidRPr="001D35EB" w:rsidRDefault="00357170" w:rsidP="00357170">
            <w:pPr>
              <w:pStyle w:val="TAC"/>
              <w:rPr>
                <w:ins w:id="28002" w:author="vivo (Yuan)" w:date="2020-10-21T09:44:00Z"/>
                <w:rFonts w:eastAsia="等线"/>
                <w:sz w:val="16"/>
                <w:szCs w:val="16"/>
              </w:rPr>
            </w:pPr>
          </w:p>
        </w:tc>
        <w:tc>
          <w:tcPr>
            <w:tcW w:w="1559" w:type="dxa"/>
          </w:tcPr>
          <w:p w14:paraId="0CED05A9" w14:textId="77777777" w:rsidR="00357170" w:rsidRPr="001D35EB" w:rsidRDefault="00357170" w:rsidP="00357170">
            <w:pPr>
              <w:pStyle w:val="TAC"/>
              <w:rPr>
                <w:ins w:id="28003" w:author="vivo (Yuan)" w:date="2020-10-21T09:44:00Z"/>
                <w:rFonts w:eastAsia="等线"/>
                <w:sz w:val="16"/>
                <w:szCs w:val="16"/>
              </w:rPr>
            </w:pPr>
            <w:ins w:id="28004" w:author="vivo (Yuan)" w:date="2020-10-21T09:44:00Z">
              <w:r w:rsidRPr="001D35EB">
                <w:rPr>
                  <w:rFonts w:eastAsia="等线"/>
                  <w:sz w:val="16"/>
                  <w:szCs w:val="16"/>
                </w:rPr>
                <w:t>(Optional) All UEs</w:t>
              </w:r>
            </w:ins>
          </w:p>
        </w:tc>
        <w:tc>
          <w:tcPr>
            <w:tcW w:w="993" w:type="dxa"/>
            <w:vAlign w:val="center"/>
          </w:tcPr>
          <w:p w14:paraId="7BFEE9ED" w14:textId="77777777" w:rsidR="00357170" w:rsidRPr="00A566CE" w:rsidRDefault="00357170" w:rsidP="00357170">
            <w:pPr>
              <w:pStyle w:val="TAC"/>
              <w:rPr>
                <w:ins w:id="28005" w:author="vivo (Yuan)" w:date="2020-10-21T09:44:00Z"/>
                <w:sz w:val="16"/>
                <w:szCs w:val="16"/>
              </w:rPr>
            </w:pPr>
            <w:ins w:id="28006" w:author="vivo (Yuan)" w:date="2020-10-21T09:44:00Z">
              <w:r w:rsidRPr="00A566CE">
                <w:rPr>
                  <w:sz w:val="16"/>
                  <w:szCs w:val="16"/>
                </w:rPr>
                <w:t>0.11</w:t>
              </w:r>
            </w:ins>
          </w:p>
        </w:tc>
        <w:tc>
          <w:tcPr>
            <w:tcW w:w="850" w:type="dxa"/>
            <w:vAlign w:val="center"/>
          </w:tcPr>
          <w:p w14:paraId="7D611883" w14:textId="77777777" w:rsidR="00357170" w:rsidRPr="00A566CE" w:rsidRDefault="00357170" w:rsidP="00357170">
            <w:pPr>
              <w:pStyle w:val="TAC"/>
              <w:rPr>
                <w:ins w:id="28007" w:author="vivo (Yuan)" w:date="2020-10-21T09:44:00Z"/>
                <w:sz w:val="16"/>
                <w:szCs w:val="16"/>
              </w:rPr>
            </w:pPr>
            <w:ins w:id="28008" w:author="vivo (Yuan)" w:date="2020-10-21T09:44:00Z">
              <w:r w:rsidRPr="00A566CE">
                <w:rPr>
                  <w:sz w:val="16"/>
                  <w:szCs w:val="16"/>
                </w:rPr>
                <w:t>0.20</w:t>
              </w:r>
            </w:ins>
          </w:p>
        </w:tc>
        <w:tc>
          <w:tcPr>
            <w:tcW w:w="851" w:type="dxa"/>
            <w:vAlign w:val="center"/>
          </w:tcPr>
          <w:p w14:paraId="10F65DB1" w14:textId="77777777" w:rsidR="00357170" w:rsidRPr="00A566CE" w:rsidRDefault="00357170" w:rsidP="00357170">
            <w:pPr>
              <w:pStyle w:val="TAC"/>
              <w:rPr>
                <w:ins w:id="28009" w:author="vivo (Yuan)" w:date="2020-10-21T09:44:00Z"/>
                <w:sz w:val="16"/>
                <w:szCs w:val="16"/>
              </w:rPr>
            </w:pPr>
            <w:ins w:id="28010" w:author="vivo (Yuan)" w:date="2020-10-21T09:44:00Z">
              <w:r w:rsidRPr="00A566CE">
                <w:rPr>
                  <w:sz w:val="16"/>
                  <w:szCs w:val="16"/>
                </w:rPr>
                <w:t>0.39</w:t>
              </w:r>
            </w:ins>
          </w:p>
        </w:tc>
        <w:tc>
          <w:tcPr>
            <w:tcW w:w="1051" w:type="dxa"/>
            <w:vAlign w:val="center"/>
          </w:tcPr>
          <w:p w14:paraId="56750BC4" w14:textId="77777777" w:rsidR="00357170" w:rsidRPr="00A566CE" w:rsidRDefault="00357170" w:rsidP="00357170">
            <w:pPr>
              <w:pStyle w:val="TAC"/>
              <w:rPr>
                <w:ins w:id="28011" w:author="vivo (Yuan)" w:date="2020-10-21T09:44:00Z"/>
                <w:sz w:val="16"/>
                <w:szCs w:val="16"/>
              </w:rPr>
            </w:pPr>
            <w:ins w:id="28012" w:author="vivo (Yuan)" w:date="2020-10-21T09:44:00Z">
              <w:r w:rsidRPr="00A566CE">
                <w:rPr>
                  <w:sz w:val="16"/>
                  <w:szCs w:val="16"/>
                </w:rPr>
                <w:t>0.91</w:t>
              </w:r>
            </w:ins>
          </w:p>
        </w:tc>
      </w:tr>
      <w:tr w:rsidR="00357170" w14:paraId="30BBB0F8" w14:textId="77777777" w:rsidTr="00357170">
        <w:trPr>
          <w:jc w:val="center"/>
          <w:ins w:id="28013" w:author="vivo (Yuan)" w:date="2020-10-21T09:44:00Z"/>
        </w:trPr>
        <w:tc>
          <w:tcPr>
            <w:tcW w:w="4106" w:type="dxa"/>
            <w:vAlign w:val="center"/>
          </w:tcPr>
          <w:p w14:paraId="413B4900" w14:textId="77777777" w:rsidR="00357170" w:rsidRDefault="00357170" w:rsidP="00357170">
            <w:pPr>
              <w:pStyle w:val="TAC"/>
              <w:rPr>
                <w:ins w:id="28014" w:author="vivo (Yuan)" w:date="2020-10-21T09:44:00Z"/>
                <w:rFonts w:eastAsia="等线" w:cs="Arial"/>
                <w:sz w:val="16"/>
                <w:szCs w:val="16"/>
              </w:rPr>
            </w:pPr>
            <w:ins w:id="28015" w:author="vivo (Yuan)" w:date="2020-10-21T09:44:00Z">
              <w:r w:rsidRPr="005673D5">
                <w:rPr>
                  <w:rFonts w:eastAsia="等线" w:cs="Arial"/>
                  <w:sz w:val="16"/>
                  <w:szCs w:val="16"/>
                </w:rPr>
                <w:t xml:space="preserve">[Case </w:t>
              </w:r>
              <w:r>
                <w:rPr>
                  <w:rFonts w:eastAsia="等线" w:cs="Arial"/>
                  <w:sz w:val="16"/>
                  <w:szCs w:val="16"/>
                </w:rPr>
                <w:t>E109</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1A6C59D2" w14:textId="77777777" w:rsidR="00357170" w:rsidRPr="001D35EB" w:rsidRDefault="00357170" w:rsidP="00357170">
            <w:pPr>
              <w:pStyle w:val="TAC"/>
              <w:rPr>
                <w:ins w:id="28016" w:author="vivo (Yuan)" w:date="2020-10-21T09:44:00Z"/>
                <w:rFonts w:eastAsia="等线"/>
                <w:sz w:val="16"/>
                <w:szCs w:val="16"/>
              </w:rPr>
            </w:pPr>
            <w:ins w:id="28017" w:author="vivo (Yuan)" w:date="2020-10-21T09:44:00Z">
              <w:r w:rsidRPr="00644DAF">
                <w:rPr>
                  <w:rFonts w:eastAsia="等线"/>
                  <w:sz w:val="16"/>
                  <w:szCs w:val="16"/>
                  <w:lang w:val="en-US" w:eastAsia="zh-CN"/>
                </w:rPr>
                <w:t xml:space="preserve">(Case </w:t>
              </w:r>
              <w:r>
                <w:rPr>
                  <w:rFonts w:eastAsia="等线"/>
                  <w:sz w:val="16"/>
                  <w:szCs w:val="16"/>
                  <w:lang w:val="en-US" w:eastAsia="zh-CN"/>
                </w:rPr>
                <w:t>63</w:t>
              </w:r>
              <w:r w:rsidRPr="00644DAF">
                <w:rPr>
                  <w:rFonts w:eastAsia="等线"/>
                  <w:sz w:val="16"/>
                  <w:szCs w:val="16"/>
                  <w:lang w:val="en-US" w:eastAsia="zh-CN"/>
                </w:rPr>
                <w:t xml:space="preserve"> in vivo R1-2007665)</w:t>
              </w:r>
            </w:ins>
          </w:p>
        </w:tc>
        <w:tc>
          <w:tcPr>
            <w:tcW w:w="1559" w:type="dxa"/>
            <w:vAlign w:val="center"/>
          </w:tcPr>
          <w:p w14:paraId="49BE9871" w14:textId="77777777" w:rsidR="00357170" w:rsidRPr="001D35EB" w:rsidRDefault="00357170" w:rsidP="00357170">
            <w:pPr>
              <w:pStyle w:val="TAC"/>
              <w:rPr>
                <w:ins w:id="28018" w:author="vivo (Yuan)" w:date="2020-10-21T09:44:00Z"/>
                <w:rFonts w:eastAsia="等线"/>
                <w:sz w:val="16"/>
                <w:szCs w:val="16"/>
              </w:rPr>
            </w:pPr>
            <w:ins w:id="28019"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2FEB0802" w14:textId="77777777" w:rsidR="00357170" w:rsidRPr="00A566CE" w:rsidRDefault="00357170" w:rsidP="00357170">
            <w:pPr>
              <w:pStyle w:val="TAC"/>
              <w:rPr>
                <w:ins w:id="28020" w:author="vivo (Yuan)" w:date="2020-10-21T09:44:00Z"/>
                <w:sz w:val="16"/>
                <w:szCs w:val="16"/>
              </w:rPr>
            </w:pPr>
            <w:ins w:id="28021" w:author="vivo (Yuan)" w:date="2020-10-21T09:44:00Z">
              <w:r w:rsidRPr="00A566CE">
                <w:rPr>
                  <w:rFonts w:eastAsia="宋体"/>
                  <w:sz w:val="16"/>
                  <w:szCs w:val="16"/>
                </w:rPr>
                <w:t>0.11</w:t>
              </w:r>
            </w:ins>
          </w:p>
        </w:tc>
        <w:tc>
          <w:tcPr>
            <w:tcW w:w="850" w:type="dxa"/>
            <w:vAlign w:val="center"/>
          </w:tcPr>
          <w:p w14:paraId="669F1036" w14:textId="77777777" w:rsidR="00357170" w:rsidRPr="00A566CE" w:rsidRDefault="00357170" w:rsidP="00357170">
            <w:pPr>
              <w:pStyle w:val="TAC"/>
              <w:rPr>
                <w:ins w:id="28022" w:author="vivo (Yuan)" w:date="2020-10-21T09:44:00Z"/>
                <w:sz w:val="16"/>
                <w:szCs w:val="16"/>
              </w:rPr>
            </w:pPr>
            <w:ins w:id="28023" w:author="vivo (Yuan)" w:date="2020-10-21T09:44:00Z">
              <w:r w:rsidRPr="00A566CE">
                <w:rPr>
                  <w:rFonts w:eastAsia="宋体"/>
                  <w:sz w:val="16"/>
                  <w:szCs w:val="16"/>
                </w:rPr>
                <w:t>0.19</w:t>
              </w:r>
            </w:ins>
          </w:p>
        </w:tc>
        <w:tc>
          <w:tcPr>
            <w:tcW w:w="851" w:type="dxa"/>
            <w:vAlign w:val="center"/>
          </w:tcPr>
          <w:p w14:paraId="7F3DDF80" w14:textId="77777777" w:rsidR="00357170" w:rsidRPr="00A566CE" w:rsidRDefault="00357170" w:rsidP="00357170">
            <w:pPr>
              <w:pStyle w:val="TAC"/>
              <w:rPr>
                <w:ins w:id="28024" w:author="vivo (Yuan)" w:date="2020-10-21T09:44:00Z"/>
                <w:sz w:val="16"/>
                <w:szCs w:val="16"/>
              </w:rPr>
            </w:pPr>
            <w:ins w:id="28025" w:author="vivo (Yuan)" w:date="2020-10-21T09:44:00Z">
              <w:r w:rsidRPr="00A566CE">
                <w:rPr>
                  <w:rFonts w:eastAsia="宋体"/>
                  <w:sz w:val="16"/>
                  <w:szCs w:val="16"/>
                </w:rPr>
                <w:t>0.35</w:t>
              </w:r>
            </w:ins>
          </w:p>
        </w:tc>
        <w:tc>
          <w:tcPr>
            <w:tcW w:w="1051" w:type="dxa"/>
            <w:vAlign w:val="center"/>
          </w:tcPr>
          <w:p w14:paraId="03B42352" w14:textId="77777777" w:rsidR="00357170" w:rsidRPr="00A566CE" w:rsidRDefault="00357170" w:rsidP="00357170">
            <w:pPr>
              <w:pStyle w:val="TAC"/>
              <w:rPr>
                <w:ins w:id="28026" w:author="vivo (Yuan)" w:date="2020-10-21T09:44:00Z"/>
                <w:sz w:val="16"/>
                <w:szCs w:val="16"/>
              </w:rPr>
            </w:pPr>
            <w:ins w:id="28027" w:author="vivo (Yuan)" w:date="2020-10-21T09:44:00Z">
              <w:r w:rsidRPr="00A566CE">
                <w:rPr>
                  <w:rFonts w:eastAsia="宋体"/>
                  <w:sz w:val="16"/>
                  <w:szCs w:val="16"/>
                </w:rPr>
                <w:t>0.80</w:t>
              </w:r>
            </w:ins>
          </w:p>
        </w:tc>
      </w:tr>
      <w:tr w:rsidR="00357170" w14:paraId="2BDD0416" w14:textId="77777777" w:rsidTr="00357170">
        <w:trPr>
          <w:jc w:val="center"/>
          <w:ins w:id="28028" w:author="vivo (Yuan)" w:date="2020-10-21T09:44:00Z"/>
        </w:trPr>
        <w:tc>
          <w:tcPr>
            <w:tcW w:w="4106" w:type="dxa"/>
            <w:vAlign w:val="center"/>
          </w:tcPr>
          <w:p w14:paraId="2B80EC11" w14:textId="77777777" w:rsidR="00357170" w:rsidRDefault="00357170" w:rsidP="00357170">
            <w:pPr>
              <w:pStyle w:val="TAC"/>
              <w:rPr>
                <w:ins w:id="28029" w:author="vivo (Yuan)" w:date="2020-10-21T09:44:00Z"/>
                <w:rFonts w:eastAsia="等线" w:cs="Arial"/>
                <w:sz w:val="16"/>
                <w:szCs w:val="16"/>
              </w:rPr>
            </w:pPr>
            <w:ins w:id="28030" w:author="vivo (Yuan)" w:date="2020-10-21T09:44:00Z">
              <w:r w:rsidRPr="005673D5">
                <w:rPr>
                  <w:rFonts w:eastAsia="等线" w:cs="Arial"/>
                  <w:sz w:val="16"/>
                  <w:szCs w:val="16"/>
                </w:rPr>
                <w:lastRenderedPageBreak/>
                <w:t xml:space="preserve">[Case </w:t>
              </w:r>
              <w:r>
                <w:rPr>
                  <w:rFonts w:eastAsia="等线" w:cs="Arial"/>
                  <w:sz w:val="16"/>
                  <w:szCs w:val="16"/>
                </w:rPr>
                <w:t>E110</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0BED1714" w14:textId="77777777" w:rsidR="00357170" w:rsidRPr="005673D5" w:rsidRDefault="00357170" w:rsidP="00357170">
            <w:pPr>
              <w:pStyle w:val="TAC"/>
              <w:rPr>
                <w:ins w:id="28031" w:author="vivo (Yuan)" w:date="2020-10-21T09:44:00Z"/>
                <w:rFonts w:eastAsia="等线" w:cs="Arial"/>
                <w:sz w:val="16"/>
                <w:szCs w:val="16"/>
              </w:rPr>
            </w:pPr>
            <w:ins w:id="28032" w:author="vivo (Yuan)" w:date="2020-10-21T09:44:00Z">
              <w:r w:rsidRPr="00644DAF">
                <w:rPr>
                  <w:rFonts w:eastAsia="等线"/>
                  <w:sz w:val="16"/>
                  <w:szCs w:val="16"/>
                  <w:lang w:val="en-US" w:eastAsia="zh-CN"/>
                </w:rPr>
                <w:t xml:space="preserve">(Case </w:t>
              </w:r>
              <w:r>
                <w:rPr>
                  <w:rFonts w:eastAsia="等线"/>
                  <w:sz w:val="16"/>
                  <w:szCs w:val="16"/>
                  <w:lang w:val="en-US" w:eastAsia="zh-CN"/>
                </w:rPr>
                <w:t>64</w:t>
              </w:r>
              <w:r w:rsidRPr="00644DAF">
                <w:rPr>
                  <w:rFonts w:eastAsia="等线"/>
                  <w:sz w:val="16"/>
                  <w:szCs w:val="16"/>
                  <w:lang w:val="en-US" w:eastAsia="zh-CN"/>
                </w:rPr>
                <w:t xml:space="preserve"> in vivo R1-2007665)</w:t>
              </w:r>
            </w:ins>
          </w:p>
        </w:tc>
        <w:tc>
          <w:tcPr>
            <w:tcW w:w="1559" w:type="dxa"/>
            <w:vAlign w:val="center"/>
          </w:tcPr>
          <w:p w14:paraId="219B1802" w14:textId="77777777" w:rsidR="00357170" w:rsidRDefault="00357170" w:rsidP="00357170">
            <w:pPr>
              <w:pStyle w:val="TAC"/>
              <w:rPr>
                <w:ins w:id="28033" w:author="vivo (Yuan)" w:date="2020-10-21T09:44:00Z"/>
                <w:rFonts w:eastAsia="等线"/>
                <w:sz w:val="16"/>
                <w:szCs w:val="16"/>
              </w:rPr>
            </w:pPr>
            <w:ins w:id="28034"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55F4D1FA" w14:textId="77777777" w:rsidR="00357170" w:rsidRPr="00A566CE" w:rsidRDefault="00357170" w:rsidP="00357170">
            <w:pPr>
              <w:pStyle w:val="TAC"/>
              <w:rPr>
                <w:ins w:id="28035" w:author="vivo (Yuan)" w:date="2020-10-21T09:44:00Z"/>
                <w:rFonts w:eastAsia="宋体"/>
                <w:sz w:val="16"/>
                <w:szCs w:val="16"/>
              </w:rPr>
            </w:pPr>
            <w:ins w:id="28036" w:author="vivo (Yuan)" w:date="2020-10-21T09:44:00Z">
              <w:r w:rsidRPr="00A566CE">
                <w:rPr>
                  <w:rFonts w:eastAsia="宋体"/>
                  <w:sz w:val="16"/>
                  <w:szCs w:val="16"/>
                </w:rPr>
                <w:t>0.03</w:t>
              </w:r>
            </w:ins>
          </w:p>
        </w:tc>
        <w:tc>
          <w:tcPr>
            <w:tcW w:w="850" w:type="dxa"/>
            <w:vAlign w:val="center"/>
          </w:tcPr>
          <w:p w14:paraId="2C284813" w14:textId="77777777" w:rsidR="00357170" w:rsidRPr="00A566CE" w:rsidRDefault="00357170" w:rsidP="00357170">
            <w:pPr>
              <w:pStyle w:val="TAC"/>
              <w:rPr>
                <w:ins w:id="28037" w:author="vivo (Yuan)" w:date="2020-10-21T09:44:00Z"/>
                <w:rFonts w:eastAsia="宋体"/>
                <w:sz w:val="16"/>
                <w:szCs w:val="16"/>
              </w:rPr>
            </w:pPr>
            <w:ins w:id="28038" w:author="vivo (Yuan)" w:date="2020-10-21T09:44:00Z">
              <w:r w:rsidRPr="00A566CE">
                <w:rPr>
                  <w:rFonts w:eastAsia="宋体"/>
                  <w:sz w:val="16"/>
                  <w:szCs w:val="16"/>
                </w:rPr>
                <w:t>0.06</w:t>
              </w:r>
            </w:ins>
          </w:p>
        </w:tc>
        <w:tc>
          <w:tcPr>
            <w:tcW w:w="851" w:type="dxa"/>
            <w:vAlign w:val="center"/>
          </w:tcPr>
          <w:p w14:paraId="2061DC18" w14:textId="77777777" w:rsidR="00357170" w:rsidRPr="00A566CE" w:rsidRDefault="00357170" w:rsidP="00357170">
            <w:pPr>
              <w:pStyle w:val="TAC"/>
              <w:rPr>
                <w:ins w:id="28039" w:author="vivo (Yuan)" w:date="2020-10-21T09:44:00Z"/>
                <w:rFonts w:eastAsia="宋体"/>
                <w:sz w:val="16"/>
                <w:szCs w:val="16"/>
              </w:rPr>
            </w:pPr>
            <w:ins w:id="28040" w:author="vivo (Yuan)" w:date="2020-10-21T09:44:00Z">
              <w:r w:rsidRPr="00A566CE">
                <w:rPr>
                  <w:rFonts w:eastAsia="宋体"/>
                  <w:sz w:val="16"/>
                  <w:szCs w:val="16"/>
                </w:rPr>
                <w:t>0.13</w:t>
              </w:r>
            </w:ins>
          </w:p>
        </w:tc>
        <w:tc>
          <w:tcPr>
            <w:tcW w:w="1051" w:type="dxa"/>
            <w:vAlign w:val="center"/>
          </w:tcPr>
          <w:p w14:paraId="65453A5E" w14:textId="77777777" w:rsidR="00357170" w:rsidRPr="00A566CE" w:rsidRDefault="00357170" w:rsidP="00357170">
            <w:pPr>
              <w:pStyle w:val="TAC"/>
              <w:rPr>
                <w:ins w:id="28041" w:author="vivo (Yuan)" w:date="2020-10-21T09:44:00Z"/>
                <w:rFonts w:eastAsia="宋体"/>
                <w:sz w:val="16"/>
                <w:szCs w:val="16"/>
              </w:rPr>
            </w:pPr>
            <w:ins w:id="28042" w:author="vivo (Yuan)" w:date="2020-10-21T09:44:00Z">
              <w:r w:rsidRPr="00A566CE">
                <w:rPr>
                  <w:rFonts w:eastAsia="宋体"/>
                  <w:sz w:val="16"/>
                  <w:szCs w:val="16"/>
                </w:rPr>
                <w:t>0.54</w:t>
              </w:r>
            </w:ins>
          </w:p>
        </w:tc>
      </w:tr>
      <w:tr w:rsidR="00357170" w14:paraId="7BD49EE0" w14:textId="77777777" w:rsidTr="00357170">
        <w:trPr>
          <w:jc w:val="center"/>
          <w:ins w:id="28043" w:author="vivo (Yuan)" w:date="2020-10-21T09:44:00Z"/>
        </w:trPr>
        <w:tc>
          <w:tcPr>
            <w:tcW w:w="4106" w:type="dxa"/>
            <w:vAlign w:val="center"/>
          </w:tcPr>
          <w:p w14:paraId="58F294F6" w14:textId="77777777" w:rsidR="00357170" w:rsidRDefault="00357170" w:rsidP="00357170">
            <w:pPr>
              <w:pStyle w:val="TAC"/>
              <w:rPr>
                <w:ins w:id="28044" w:author="vivo (Yuan)" w:date="2020-10-21T09:44:00Z"/>
                <w:rFonts w:eastAsia="等线" w:cs="Arial"/>
                <w:sz w:val="16"/>
                <w:szCs w:val="16"/>
              </w:rPr>
            </w:pPr>
            <w:ins w:id="28045" w:author="vivo (Yuan)" w:date="2020-10-21T09:44:00Z">
              <w:r w:rsidRPr="005673D5">
                <w:rPr>
                  <w:rFonts w:eastAsia="等线" w:cs="Arial"/>
                  <w:sz w:val="16"/>
                  <w:szCs w:val="16"/>
                </w:rPr>
                <w:t xml:space="preserve">[Case </w:t>
              </w:r>
              <w:r>
                <w:rPr>
                  <w:rFonts w:eastAsia="等线" w:cs="Arial"/>
                  <w:sz w:val="16"/>
                  <w:szCs w:val="16"/>
                </w:rPr>
                <w:t>E111</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6D497A74" w14:textId="77777777" w:rsidR="00357170" w:rsidRPr="005673D5" w:rsidRDefault="00357170" w:rsidP="00357170">
            <w:pPr>
              <w:pStyle w:val="TAC"/>
              <w:rPr>
                <w:ins w:id="28046" w:author="vivo (Yuan)" w:date="2020-10-21T09:44:00Z"/>
                <w:rFonts w:eastAsia="等线" w:cs="Arial"/>
                <w:sz w:val="16"/>
                <w:szCs w:val="16"/>
              </w:rPr>
            </w:pPr>
            <w:ins w:id="28047" w:author="vivo (Yuan)" w:date="2020-10-21T09:44:00Z">
              <w:r w:rsidRPr="00644DAF">
                <w:rPr>
                  <w:rFonts w:eastAsia="等线"/>
                  <w:sz w:val="16"/>
                  <w:szCs w:val="16"/>
                  <w:lang w:val="en-US" w:eastAsia="zh-CN"/>
                </w:rPr>
                <w:t xml:space="preserve">(Case </w:t>
              </w:r>
              <w:r>
                <w:rPr>
                  <w:rFonts w:eastAsia="等线"/>
                  <w:sz w:val="16"/>
                  <w:szCs w:val="16"/>
                  <w:lang w:val="en-US" w:eastAsia="zh-CN"/>
                </w:rPr>
                <w:t>65</w:t>
              </w:r>
              <w:r w:rsidRPr="00644DAF">
                <w:rPr>
                  <w:rFonts w:eastAsia="等线"/>
                  <w:sz w:val="16"/>
                  <w:szCs w:val="16"/>
                  <w:lang w:val="en-US" w:eastAsia="zh-CN"/>
                </w:rPr>
                <w:t xml:space="preserve"> in vivo R1-2007665)</w:t>
              </w:r>
            </w:ins>
          </w:p>
        </w:tc>
        <w:tc>
          <w:tcPr>
            <w:tcW w:w="1559" w:type="dxa"/>
            <w:vAlign w:val="center"/>
          </w:tcPr>
          <w:p w14:paraId="36EBB338" w14:textId="77777777" w:rsidR="00357170" w:rsidRDefault="00357170" w:rsidP="00357170">
            <w:pPr>
              <w:pStyle w:val="TAC"/>
              <w:rPr>
                <w:ins w:id="28048" w:author="vivo (Yuan)" w:date="2020-10-21T09:44:00Z"/>
                <w:rFonts w:eastAsia="等线"/>
                <w:sz w:val="16"/>
                <w:szCs w:val="16"/>
              </w:rPr>
            </w:pPr>
            <w:ins w:id="28049"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0B474796" w14:textId="77777777" w:rsidR="00357170" w:rsidRPr="00A566CE" w:rsidRDefault="00357170" w:rsidP="00357170">
            <w:pPr>
              <w:pStyle w:val="TAC"/>
              <w:rPr>
                <w:ins w:id="28050" w:author="vivo (Yuan)" w:date="2020-10-21T09:44:00Z"/>
                <w:rFonts w:eastAsia="宋体"/>
                <w:sz w:val="16"/>
                <w:szCs w:val="16"/>
              </w:rPr>
            </w:pPr>
            <w:ins w:id="28051" w:author="vivo (Yuan)" w:date="2020-10-21T09:44:00Z">
              <w:r w:rsidRPr="00A566CE">
                <w:rPr>
                  <w:rFonts w:eastAsia="宋体"/>
                  <w:sz w:val="16"/>
                  <w:szCs w:val="16"/>
                </w:rPr>
                <w:t>0.11</w:t>
              </w:r>
            </w:ins>
          </w:p>
        </w:tc>
        <w:tc>
          <w:tcPr>
            <w:tcW w:w="850" w:type="dxa"/>
            <w:vAlign w:val="center"/>
          </w:tcPr>
          <w:p w14:paraId="4891E99C" w14:textId="77777777" w:rsidR="00357170" w:rsidRPr="00A566CE" w:rsidRDefault="00357170" w:rsidP="00357170">
            <w:pPr>
              <w:pStyle w:val="TAC"/>
              <w:rPr>
                <w:ins w:id="28052" w:author="vivo (Yuan)" w:date="2020-10-21T09:44:00Z"/>
                <w:rFonts w:eastAsia="宋体"/>
                <w:sz w:val="16"/>
                <w:szCs w:val="16"/>
              </w:rPr>
            </w:pPr>
            <w:ins w:id="28053" w:author="vivo (Yuan)" w:date="2020-10-21T09:44:00Z">
              <w:r w:rsidRPr="00A566CE">
                <w:rPr>
                  <w:rFonts w:eastAsia="宋体"/>
                  <w:sz w:val="16"/>
                  <w:szCs w:val="16"/>
                </w:rPr>
                <w:t>0.19</w:t>
              </w:r>
            </w:ins>
          </w:p>
        </w:tc>
        <w:tc>
          <w:tcPr>
            <w:tcW w:w="851" w:type="dxa"/>
            <w:vAlign w:val="center"/>
          </w:tcPr>
          <w:p w14:paraId="20BBCE48" w14:textId="77777777" w:rsidR="00357170" w:rsidRPr="00A566CE" w:rsidRDefault="00357170" w:rsidP="00357170">
            <w:pPr>
              <w:pStyle w:val="TAC"/>
              <w:rPr>
                <w:ins w:id="28054" w:author="vivo (Yuan)" w:date="2020-10-21T09:44:00Z"/>
                <w:rFonts w:eastAsia="宋体"/>
                <w:sz w:val="16"/>
                <w:szCs w:val="16"/>
              </w:rPr>
            </w:pPr>
            <w:ins w:id="28055" w:author="vivo (Yuan)" w:date="2020-10-21T09:44:00Z">
              <w:r w:rsidRPr="00A566CE">
                <w:rPr>
                  <w:rFonts w:eastAsia="宋体"/>
                  <w:sz w:val="16"/>
                  <w:szCs w:val="16"/>
                </w:rPr>
                <w:t>0.38</w:t>
              </w:r>
            </w:ins>
          </w:p>
        </w:tc>
        <w:tc>
          <w:tcPr>
            <w:tcW w:w="1051" w:type="dxa"/>
            <w:vAlign w:val="center"/>
          </w:tcPr>
          <w:p w14:paraId="5FE55401" w14:textId="77777777" w:rsidR="00357170" w:rsidRPr="00A566CE" w:rsidRDefault="00357170" w:rsidP="00357170">
            <w:pPr>
              <w:pStyle w:val="TAC"/>
              <w:rPr>
                <w:ins w:id="28056" w:author="vivo (Yuan)" w:date="2020-10-21T09:44:00Z"/>
                <w:rFonts w:eastAsia="宋体"/>
                <w:sz w:val="16"/>
                <w:szCs w:val="16"/>
              </w:rPr>
            </w:pPr>
            <w:ins w:id="28057" w:author="vivo (Yuan)" w:date="2020-10-21T09:44:00Z">
              <w:r w:rsidRPr="00A566CE">
                <w:rPr>
                  <w:rFonts w:eastAsia="宋体"/>
                  <w:sz w:val="16"/>
                  <w:szCs w:val="16"/>
                </w:rPr>
                <w:t>0.84</w:t>
              </w:r>
            </w:ins>
          </w:p>
        </w:tc>
      </w:tr>
      <w:tr w:rsidR="00357170" w14:paraId="44EC8834" w14:textId="77777777" w:rsidTr="00357170">
        <w:trPr>
          <w:jc w:val="center"/>
          <w:ins w:id="28058" w:author="vivo (Yuan)" w:date="2020-10-21T09:44:00Z"/>
        </w:trPr>
        <w:tc>
          <w:tcPr>
            <w:tcW w:w="4106" w:type="dxa"/>
            <w:vAlign w:val="center"/>
          </w:tcPr>
          <w:p w14:paraId="26DFE286" w14:textId="77777777" w:rsidR="00357170" w:rsidRDefault="00357170" w:rsidP="00357170">
            <w:pPr>
              <w:pStyle w:val="TAC"/>
              <w:rPr>
                <w:ins w:id="28059" w:author="vivo (Yuan)" w:date="2020-10-21T09:44:00Z"/>
                <w:rFonts w:eastAsia="等线" w:cs="Arial"/>
                <w:sz w:val="16"/>
                <w:szCs w:val="16"/>
              </w:rPr>
            </w:pPr>
            <w:ins w:id="28060" w:author="vivo (Yuan)" w:date="2020-10-21T09:44:00Z">
              <w:r w:rsidRPr="005673D5">
                <w:rPr>
                  <w:rFonts w:eastAsia="等线" w:cs="Arial"/>
                  <w:sz w:val="16"/>
                  <w:szCs w:val="16"/>
                </w:rPr>
                <w:t xml:space="preserve">[Case </w:t>
              </w:r>
              <w:r>
                <w:rPr>
                  <w:rFonts w:eastAsia="等线" w:cs="Arial"/>
                  <w:sz w:val="16"/>
                  <w:szCs w:val="16"/>
                </w:rPr>
                <w:t>E112</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7601FEED" w14:textId="77777777" w:rsidR="00357170" w:rsidRPr="005673D5" w:rsidRDefault="00357170" w:rsidP="00357170">
            <w:pPr>
              <w:pStyle w:val="TAC"/>
              <w:rPr>
                <w:ins w:id="28061" w:author="vivo (Yuan)" w:date="2020-10-21T09:44:00Z"/>
                <w:rFonts w:eastAsia="等线" w:cs="Arial"/>
                <w:sz w:val="16"/>
                <w:szCs w:val="16"/>
              </w:rPr>
            </w:pPr>
            <w:ins w:id="28062" w:author="vivo (Yuan)" w:date="2020-10-21T09:44:00Z">
              <w:r w:rsidRPr="00644DAF">
                <w:rPr>
                  <w:rFonts w:eastAsia="等线"/>
                  <w:sz w:val="16"/>
                  <w:szCs w:val="16"/>
                  <w:lang w:val="en-US" w:eastAsia="zh-CN"/>
                </w:rPr>
                <w:t xml:space="preserve">(Case </w:t>
              </w:r>
              <w:r>
                <w:rPr>
                  <w:rFonts w:eastAsia="等线"/>
                  <w:sz w:val="16"/>
                  <w:szCs w:val="16"/>
                  <w:lang w:val="en-US" w:eastAsia="zh-CN"/>
                </w:rPr>
                <w:t>66</w:t>
              </w:r>
              <w:r w:rsidRPr="00644DAF">
                <w:rPr>
                  <w:rFonts w:eastAsia="等线"/>
                  <w:sz w:val="16"/>
                  <w:szCs w:val="16"/>
                  <w:lang w:val="en-US" w:eastAsia="zh-CN"/>
                </w:rPr>
                <w:t xml:space="preserve"> in vivo R1-2007665)</w:t>
              </w:r>
            </w:ins>
          </w:p>
        </w:tc>
        <w:tc>
          <w:tcPr>
            <w:tcW w:w="1559" w:type="dxa"/>
            <w:vAlign w:val="center"/>
          </w:tcPr>
          <w:p w14:paraId="459DB88B" w14:textId="77777777" w:rsidR="00357170" w:rsidRDefault="00357170" w:rsidP="00357170">
            <w:pPr>
              <w:pStyle w:val="TAC"/>
              <w:rPr>
                <w:ins w:id="28063" w:author="vivo (Yuan)" w:date="2020-10-21T09:44:00Z"/>
                <w:rFonts w:eastAsia="等线"/>
                <w:sz w:val="16"/>
                <w:szCs w:val="16"/>
              </w:rPr>
            </w:pPr>
            <w:ins w:id="28064"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4EBD7C72" w14:textId="77777777" w:rsidR="00357170" w:rsidRPr="00A566CE" w:rsidRDefault="00357170" w:rsidP="00357170">
            <w:pPr>
              <w:pStyle w:val="TAC"/>
              <w:rPr>
                <w:ins w:id="28065" w:author="vivo (Yuan)" w:date="2020-10-21T09:44:00Z"/>
                <w:rFonts w:eastAsia="宋体"/>
                <w:sz w:val="16"/>
                <w:szCs w:val="16"/>
              </w:rPr>
            </w:pPr>
            <w:ins w:id="28066" w:author="vivo (Yuan)" w:date="2020-10-21T09:44:00Z">
              <w:r w:rsidRPr="00A566CE">
                <w:rPr>
                  <w:rFonts w:eastAsia="宋体"/>
                  <w:sz w:val="16"/>
                  <w:szCs w:val="16"/>
                </w:rPr>
                <w:t>0.03</w:t>
              </w:r>
            </w:ins>
          </w:p>
        </w:tc>
        <w:tc>
          <w:tcPr>
            <w:tcW w:w="850" w:type="dxa"/>
            <w:vAlign w:val="center"/>
          </w:tcPr>
          <w:p w14:paraId="565BF3FC" w14:textId="77777777" w:rsidR="00357170" w:rsidRPr="00A566CE" w:rsidRDefault="00357170" w:rsidP="00357170">
            <w:pPr>
              <w:pStyle w:val="TAC"/>
              <w:rPr>
                <w:ins w:id="28067" w:author="vivo (Yuan)" w:date="2020-10-21T09:44:00Z"/>
                <w:rFonts w:eastAsia="宋体"/>
                <w:sz w:val="16"/>
                <w:szCs w:val="16"/>
              </w:rPr>
            </w:pPr>
            <w:ins w:id="28068" w:author="vivo (Yuan)" w:date="2020-10-21T09:44:00Z">
              <w:r w:rsidRPr="00A566CE">
                <w:rPr>
                  <w:rFonts w:eastAsia="宋体"/>
                  <w:sz w:val="16"/>
                  <w:szCs w:val="16"/>
                </w:rPr>
                <w:t>0.06</w:t>
              </w:r>
            </w:ins>
          </w:p>
        </w:tc>
        <w:tc>
          <w:tcPr>
            <w:tcW w:w="851" w:type="dxa"/>
            <w:vAlign w:val="center"/>
          </w:tcPr>
          <w:p w14:paraId="20ABEAD5" w14:textId="77777777" w:rsidR="00357170" w:rsidRPr="00A566CE" w:rsidRDefault="00357170" w:rsidP="00357170">
            <w:pPr>
              <w:pStyle w:val="TAC"/>
              <w:rPr>
                <w:ins w:id="28069" w:author="vivo (Yuan)" w:date="2020-10-21T09:44:00Z"/>
                <w:rFonts w:eastAsia="宋体"/>
                <w:sz w:val="16"/>
                <w:szCs w:val="16"/>
              </w:rPr>
            </w:pPr>
            <w:ins w:id="28070" w:author="vivo (Yuan)" w:date="2020-10-21T09:44:00Z">
              <w:r w:rsidRPr="00A566CE">
                <w:rPr>
                  <w:rFonts w:eastAsia="宋体"/>
                  <w:sz w:val="16"/>
                  <w:szCs w:val="16"/>
                </w:rPr>
                <w:t>0.13</w:t>
              </w:r>
            </w:ins>
          </w:p>
        </w:tc>
        <w:tc>
          <w:tcPr>
            <w:tcW w:w="1051" w:type="dxa"/>
            <w:vAlign w:val="center"/>
          </w:tcPr>
          <w:p w14:paraId="7E5CB083" w14:textId="77777777" w:rsidR="00357170" w:rsidRPr="00A566CE" w:rsidRDefault="00357170" w:rsidP="00357170">
            <w:pPr>
              <w:pStyle w:val="TAC"/>
              <w:rPr>
                <w:ins w:id="28071" w:author="vivo (Yuan)" w:date="2020-10-21T09:44:00Z"/>
                <w:rFonts w:eastAsia="宋体"/>
                <w:sz w:val="16"/>
                <w:szCs w:val="16"/>
              </w:rPr>
            </w:pPr>
            <w:ins w:id="28072" w:author="vivo (Yuan)" w:date="2020-10-21T09:44:00Z">
              <w:r w:rsidRPr="00A566CE">
                <w:rPr>
                  <w:rFonts w:eastAsia="宋体"/>
                  <w:sz w:val="16"/>
                  <w:szCs w:val="16"/>
                </w:rPr>
                <w:t>0.56</w:t>
              </w:r>
            </w:ins>
          </w:p>
        </w:tc>
      </w:tr>
      <w:tr w:rsidR="00357170" w14:paraId="314BEDC9" w14:textId="77777777" w:rsidTr="00357170">
        <w:trPr>
          <w:jc w:val="center"/>
          <w:ins w:id="28073" w:author="vivo (Yuan)" w:date="2020-10-21T09:44:00Z"/>
        </w:trPr>
        <w:tc>
          <w:tcPr>
            <w:tcW w:w="4106" w:type="dxa"/>
            <w:vAlign w:val="center"/>
          </w:tcPr>
          <w:p w14:paraId="4131FB0C" w14:textId="77777777" w:rsidR="00357170" w:rsidRDefault="00357170" w:rsidP="00357170">
            <w:pPr>
              <w:pStyle w:val="TAC"/>
              <w:rPr>
                <w:ins w:id="28074" w:author="vivo (Yuan)" w:date="2020-10-21T09:44:00Z"/>
                <w:rFonts w:eastAsia="等线" w:cs="Arial"/>
                <w:sz w:val="16"/>
                <w:szCs w:val="16"/>
              </w:rPr>
            </w:pPr>
            <w:ins w:id="28075" w:author="vivo (Yuan)" w:date="2020-10-21T09:44:00Z">
              <w:r w:rsidRPr="005673D5">
                <w:rPr>
                  <w:rFonts w:eastAsia="等线" w:cs="Arial"/>
                  <w:sz w:val="16"/>
                  <w:szCs w:val="16"/>
                </w:rPr>
                <w:t xml:space="preserve">[Case </w:t>
              </w:r>
              <w:r>
                <w:rPr>
                  <w:rFonts w:eastAsia="等线" w:cs="Arial"/>
                  <w:sz w:val="16"/>
                  <w:szCs w:val="16"/>
                </w:rPr>
                <w:t>E113</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3578D221" w14:textId="77777777" w:rsidR="00357170" w:rsidRPr="005673D5" w:rsidRDefault="00357170" w:rsidP="00357170">
            <w:pPr>
              <w:pStyle w:val="TAC"/>
              <w:rPr>
                <w:ins w:id="28076" w:author="vivo (Yuan)" w:date="2020-10-21T09:44:00Z"/>
                <w:rFonts w:eastAsia="等线" w:cs="Arial"/>
                <w:sz w:val="16"/>
                <w:szCs w:val="16"/>
              </w:rPr>
            </w:pPr>
            <w:ins w:id="28077" w:author="vivo (Yuan)" w:date="2020-10-21T09:44:00Z">
              <w:r w:rsidRPr="00644DAF">
                <w:rPr>
                  <w:rFonts w:eastAsia="等线"/>
                  <w:sz w:val="16"/>
                  <w:szCs w:val="16"/>
                  <w:lang w:val="en-US" w:eastAsia="zh-CN"/>
                </w:rPr>
                <w:t xml:space="preserve">(Case </w:t>
              </w:r>
              <w:r>
                <w:rPr>
                  <w:rFonts w:eastAsia="等线"/>
                  <w:sz w:val="16"/>
                  <w:szCs w:val="16"/>
                  <w:lang w:val="en-US" w:eastAsia="zh-CN"/>
                </w:rPr>
                <w:t>67</w:t>
              </w:r>
              <w:r w:rsidRPr="00644DAF">
                <w:rPr>
                  <w:rFonts w:eastAsia="等线"/>
                  <w:sz w:val="16"/>
                  <w:szCs w:val="16"/>
                  <w:lang w:val="en-US" w:eastAsia="zh-CN"/>
                </w:rPr>
                <w:t xml:space="preserve"> in vivo R1-2007665)</w:t>
              </w:r>
            </w:ins>
          </w:p>
        </w:tc>
        <w:tc>
          <w:tcPr>
            <w:tcW w:w="1559" w:type="dxa"/>
            <w:vAlign w:val="center"/>
          </w:tcPr>
          <w:p w14:paraId="7721FC80" w14:textId="77777777" w:rsidR="00357170" w:rsidRDefault="00357170" w:rsidP="00357170">
            <w:pPr>
              <w:pStyle w:val="TAC"/>
              <w:rPr>
                <w:ins w:id="28078" w:author="vivo (Yuan)" w:date="2020-10-21T09:44:00Z"/>
                <w:rFonts w:eastAsia="等线"/>
                <w:sz w:val="16"/>
                <w:szCs w:val="16"/>
              </w:rPr>
            </w:pPr>
            <w:ins w:id="28079"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6DE0A366" w14:textId="77777777" w:rsidR="00357170" w:rsidRPr="00A566CE" w:rsidRDefault="00357170" w:rsidP="00357170">
            <w:pPr>
              <w:pStyle w:val="TAC"/>
              <w:rPr>
                <w:ins w:id="28080" w:author="vivo (Yuan)" w:date="2020-10-21T09:44:00Z"/>
                <w:rFonts w:eastAsia="宋体"/>
                <w:sz w:val="16"/>
                <w:szCs w:val="16"/>
              </w:rPr>
            </w:pPr>
            <w:ins w:id="28081" w:author="vivo (Yuan)" w:date="2020-10-21T09:44:00Z">
              <w:r w:rsidRPr="00A566CE">
                <w:rPr>
                  <w:rFonts w:eastAsia="宋体"/>
                  <w:sz w:val="16"/>
                  <w:szCs w:val="16"/>
                </w:rPr>
                <w:t>0.11</w:t>
              </w:r>
            </w:ins>
          </w:p>
        </w:tc>
        <w:tc>
          <w:tcPr>
            <w:tcW w:w="850" w:type="dxa"/>
            <w:vAlign w:val="center"/>
          </w:tcPr>
          <w:p w14:paraId="5DE96548" w14:textId="77777777" w:rsidR="00357170" w:rsidRPr="00A566CE" w:rsidRDefault="00357170" w:rsidP="00357170">
            <w:pPr>
              <w:pStyle w:val="TAC"/>
              <w:rPr>
                <w:ins w:id="28082" w:author="vivo (Yuan)" w:date="2020-10-21T09:44:00Z"/>
                <w:rFonts w:eastAsia="宋体"/>
                <w:sz w:val="16"/>
                <w:szCs w:val="16"/>
              </w:rPr>
            </w:pPr>
            <w:ins w:id="28083" w:author="vivo (Yuan)" w:date="2020-10-21T09:44:00Z">
              <w:r w:rsidRPr="00A566CE">
                <w:rPr>
                  <w:rFonts w:eastAsia="宋体"/>
                  <w:sz w:val="16"/>
                  <w:szCs w:val="16"/>
                </w:rPr>
                <w:t>0.17</w:t>
              </w:r>
            </w:ins>
          </w:p>
        </w:tc>
        <w:tc>
          <w:tcPr>
            <w:tcW w:w="851" w:type="dxa"/>
            <w:vAlign w:val="center"/>
          </w:tcPr>
          <w:p w14:paraId="5DDF6447" w14:textId="77777777" w:rsidR="00357170" w:rsidRPr="00A566CE" w:rsidRDefault="00357170" w:rsidP="00357170">
            <w:pPr>
              <w:pStyle w:val="TAC"/>
              <w:rPr>
                <w:ins w:id="28084" w:author="vivo (Yuan)" w:date="2020-10-21T09:44:00Z"/>
                <w:rFonts w:eastAsia="宋体"/>
                <w:sz w:val="16"/>
                <w:szCs w:val="16"/>
              </w:rPr>
            </w:pPr>
            <w:ins w:id="28085" w:author="vivo (Yuan)" w:date="2020-10-21T09:44:00Z">
              <w:r w:rsidRPr="00A566CE">
                <w:rPr>
                  <w:rFonts w:eastAsia="宋体"/>
                  <w:sz w:val="16"/>
                  <w:szCs w:val="16"/>
                </w:rPr>
                <w:t>0.37</w:t>
              </w:r>
            </w:ins>
          </w:p>
        </w:tc>
        <w:tc>
          <w:tcPr>
            <w:tcW w:w="1051" w:type="dxa"/>
            <w:vAlign w:val="center"/>
          </w:tcPr>
          <w:p w14:paraId="5E16F1ED" w14:textId="77777777" w:rsidR="00357170" w:rsidRPr="00A566CE" w:rsidRDefault="00357170" w:rsidP="00357170">
            <w:pPr>
              <w:pStyle w:val="TAC"/>
              <w:rPr>
                <w:ins w:id="28086" w:author="vivo (Yuan)" w:date="2020-10-21T09:44:00Z"/>
                <w:rFonts w:eastAsia="宋体"/>
                <w:sz w:val="16"/>
                <w:szCs w:val="16"/>
              </w:rPr>
            </w:pPr>
            <w:ins w:id="28087" w:author="vivo (Yuan)" w:date="2020-10-21T09:44:00Z">
              <w:r w:rsidRPr="00A566CE">
                <w:rPr>
                  <w:rFonts w:eastAsia="宋体"/>
                  <w:sz w:val="16"/>
                  <w:szCs w:val="16"/>
                </w:rPr>
                <w:t>0.68</w:t>
              </w:r>
            </w:ins>
          </w:p>
        </w:tc>
      </w:tr>
      <w:tr w:rsidR="00357170" w14:paraId="68CC209E" w14:textId="77777777" w:rsidTr="00357170">
        <w:trPr>
          <w:jc w:val="center"/>
          <w:ins w:id="28088" w:author="vivo (Yuan)" w:date="2020-10-21T09:44:00Z"/>
        </w:trPr>
        <w:tc>
          <w:tcPr>
            <w:tcW w:w="4106" w:type="dxa"/>
            <w:vAlign w:val="center"/>
          </w:tcPr>
          <w:p w14:paraId="48EE05F2" w14:textId="77777777" w:rsidR="00357170" w:rsidRDefault="00357170" w:rsidP="00357170">
            <w:pPr>
              <w:pStyle w:val="TAC"/>
              <w:rPr>
                <w:ins w:id="28089" w:author="vivo (Yuan)" w:date="2020-10-21T09:44:00Z"/>
                <w:rFonts w:eastAsia="等线" w:cs="Arial"/>
                <w:sz w:val="16"/>
                <w:szCs w:val="16"/>
              </w:rPr>
            </w:pPr>
            <w:ins w:id="28090" w:author="vivo (Yuan)" w:date="2020-10-21T09:44:00Z">
              <w:r w:rsidRPr="005673D5">
                <w:rPr>
                  <w:rFonts w:eastAsia="等线" w:cs="Arial"/>
                  <w:sz w:val="16"/>
                  <w:szCs w:val="16"/>
                </w:rPr>
                <w:t xml:space="preserve">[Case </w:t>
              </w:r>
              <w:r>
                <w:rPr>
                  <w:rFonts w:eastAsia="等线" w:cs="Arial"/>
                  <w:sz w:val="16"/>
                  <w:szCs w:val="16"/>
                </w:rPr>
                <w:t>E114</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6E66EB27" w14:textId="77777777" w:rsidR="00357170" w:rsidRPr="005673D5" w:rsidRDefault="00357170" w:rsidP="00357170">
            <w:pPr>
              <w:pStyle w:val="TAC"/>
              <w:rPr>
                <w:ins w:id="28091" w:author="vivo (Yuan)" w:date="2020-10-21T09:44:00Z"/>
                <w:rFonts w:eastAsia="等线" w:cs="Arial"/>
                <w:sz w:val="16"/>
                <w:szCs w:val="16"/>
              </w:rPr>
            </w:pPr>
            <w:ins w:id="28092" w:author="vivo (Yuan)" w:date="2020-10-21T09:44:00Z">
              <w:r w:rsidRPr="00644DAF">
                <w:rPr>
                  <w:rFonts w:eastAsia="等线"/>
                  <w:sz w:val="16"/>
                  <w:szCs w:val="16"/>
                  <w:lang w:val="en-US" w:eastAsia="zh-CN"/>
                </w:rPr>
                <w:t xml:space="preserve">(Case </w:t>
              </w:r>
              <w:r>
                <w:rPr>
                  <w:rFonts w:eastAsia="等线"/>
                  <w:sz w:val="16"/>
                  <w:szCs w:val="16"/>
                  <w:lang w:val="en-US" w:eastAsia="zh-CN"/>
                </w:rPr>
                <w:t>68</w:t>
              </w:r>
              <w:r w:rsidRPr="00644DAF">
                <w:rPr>
                  <w:rFonts w:eastAsia="等线"/>
                  <w:sz w:val="16"/>
                  <w:szCs w:val="16"/>
                  <w:lang w:val="en-US" w:eastAsia="zh-CN"/>
                </w:rPr>
                <w:t xml:space="preserve"> in vivo R1-2007665)</w:t>
              </w:r>
            </w:ins>
          </w:p>
        </w:tc>
        <w:tc>
          <w:tcPr>
            <w:tcW w:w="1559" w:type="dxa"/>
            <w:vAlign w:val="center"/>
          </w:tcPr>
          <w:p w14:paraId="7D5839FD" w14:textId="77777777" w:rsidR="00357170" w:rsidRDefault="00357170" w:rsidP="00357170">
            <w:pPr>
              <w:pStyle w:val="TAC"/>
              <w:rPr>
                <w:ins w:id="28093" w:author="vivo (Yuan)" w:date="2020-10-21T09:44:00Z"/>
                <w:rFonts w:eastAsia="等线"/>
                <w:sz w:val="16"/>
                <w:szCs w:val="16"/>
              </w:rPr>
            </w:pPr>
            <w:ins w:id="28094" w:author="vivo (Yuan)" w:date="2020-10-21T09:44:00Z">
              <w:r>
                <w:rPr>
                  <w:rFonts w:eastAsia="等线"/>
                  <w:sz w:val="16"/>
                  <w:szCs w:val="16"/>
                </w:rPr>
                <w:t>all</w:t>
              </w:r>
              <w:r w:rsidRPr="001D35EB">
                <w:rPr>
                  <w:rFonts w:eastAsia="等线"/>
                  <w:sz w:val="16"/>
                  <w:szCs w:val="16"/>
                </w:rPr>
                <w:t xml:space="preserve"> UEs</w:t>
              </w:r>
            </w:ins>
          </w:p>
        </w:tc>
        <w:tc>
          <w:tcPr>
            <w:tcW w:w="993" w:type="dxa"/>
            <w:vAlign w:val="center"/>
          </w:tcPr>
          <w:p w14:paraId="3CB5A4CF" w14:textId="77777777" w:rsidR="00357170" w:rsidRPr="00A566CE" w:rsidRDefault="00357170" w:rsidP="00357170">
            <w:pPr>
              <w:pStyle w:val="TAC"/>
              <w:rPr>
                <w:ins w:id="28095" w:author="vivo (Yuan)" w:date="2020-10-21T09:44:00Z"/>
                <w:rFonts w:eastAsia="宋体"/>
                <w:sz w:val="16"/>
                <w:szCs w:val="16"/>
              </w:rPr>
            </w:pPr>
            <w:ins w:id="28096" w:author="vivo (Yuan)" w:date="2020-10-21T09:44:00Z">
              <w:r w:rsidRPr="00A566CE">
                <w:rPr>
                  <w:rFonts w:eastAsia="宋体"/>
                  <w:sz w:val="16"/>
                  <w:szCs w:val="16"/>
                </w:rPr>
                <w:t>0.03</w:t>
              </w:r>
            </w:ins>
          </w:p>
        </w:tc>
        <w:tc>
          <w:tcPr>
            <w:tcW w:w="850" w:type="dxa"/>
            <w:vAlign w:val="center"/>
          </w:tcPr>
          <w:p w14:paraId="1F806375" w14:textId="77777777" w:rsidR="00357170" w:rsidRPr="00A566CE" w:rsidRDefault="00357170" w:rsidP="00357170">
            <w:pPr>
              <w:pStyle w:val="TAC"/>
              <w:rPr>
                <w:ins w:id="28097" w:author="vivo (Yuan)" w:date="2020-10-21T09:44:00Z"/>
                <w:rFonts w:eastAsia="宋体"/>
                <w:sz w:val="16"/>
                <w:szCs w:val="16"/>
              </w:rPr>
            </w:pPr>
            <w:ins w:id="28098" w:author="vivo (Yuan)" w:date="2020-10-21T09:44:00Z">
              <w:r w:rsidRPr="00A566CE">
                <w:rPr>
                  <w:rFonts w:eastAsia="宋体"/>
                  <w:sz w:val="16"/>
                  <w:szCs w:val="16"/>
                </w:rPr>
                <w:t>0.05</w:t>
              </w:r>
            </w:ins>
          </w:p>
        </w:tc>
        <w:tc>
          <w:tcPr>
            <w:tcW w:w="851" w:type="dxa"/>
            <w:vAlign w:val="center"/>
          </w:tcPr>
          <w:p w14:paraId="1B743335" w14:textId="77777777" w:rsidR="00357170" w:rsidRPr="00A566CE" w:rsidRDefault="00357170" w:rsidP="00357170">
            <w:pPr>
              <w:pStyle w:val="TAC"/>
              <w:rPr>
                <w:ins w:id="28099" w:author="vivo (Yuan)" w:date="2020-10-21T09:44:00Z"/>
                <w:rFonts w:eastAsia="宋体"/>
                <w:sz w:val="16"/>
                <w:szCs w:val="16"/>
              </w:rPr>
            </w:pPr>
            <w:ins w:id="28100" w:author="vivo (Yuan)" w:date="2020-10-21T09:44:00Z">
              <w:r w:rsidRPr="00A566CE">
                <w:rPr>
                  <w:rFonts w:eastAsia="宋体"/>
                  <w:sz w:val="16"/>
                  <w:szCs w:val="16"/>
                </w:rPr>
                <w:t>0.11</w:t>
              </w:r>
            </w:ins>
          </w:p>
        </w:tc>
        <w:tc>
          <w:tcPr>
            <w:tcW w:w="1051" w:type="dxa"/>
            <w:vAlign w:val="center"/>
          </w:tcPr>
          <w:p w14:paraId="53DD3877" w14:textId="77777777" w:rsidR="00357170" w:rsidRPr="00A566CE" w:rsidRDefault="00357170" w:rsidP="00357170">
            <w:pPr>
              <w:pStyle w:val="TAC"/>
              <w:rPr>
                <w:ins w:id="28101" w:author="vivo (Yuan)" w:date="2020-10-21T09:44:00Z"/>
                <w:rFonts w:eastAsia="宋体"/>
                <w:sz w:val="16"/>
                <w:szCs w:val="16"/>
              </w:rPr>
            </w:pPr>
            <w:ins w:id="28102" w:author="vivo (Yuan)" w:date="2020-10-21T09:44:00Z">
              <w:r w:rsidRPr="00A566CE">
                <w:rPr>
                  <w:rFonts w:eastAsia="宋体"/>
                  <w:sz w:val="16"/>
                  <w:szCs w:val="16"/>
                </w:rPr>
                <w:t>0.50</w:t>
              </w:r>
            </w:ins>
          </w:p>
        </w:tc>
      </w:tr>
      <w:tr w:rsidR="00357170" w14:paraId="241F059E" w14:textId="77777777" w:rsidTr="00357170">
        <w:trPr>
          <w:jc w:val="center"/>
          <w:ins w:id="28103" w:author="vivo (Yuan)" w:date="2020-10-21T09:44:00Z"/>
        </w:trPr>
        <w:tc>
          <w:tcPr>
            <w:tcW w:w="4106" w:type="dxa"/>
            <w:vAlign w:val="center"/>
          </w:tcPr>
          <w:p w14:paraId="7A0C431C" w14:textId="77777777" w:rsidR="00357170" w:rsidRDefault="00357170" w:rsidP="00357170">
            <w:pPr>
              <w:pStyle w:val="TAC"/>
              <w:rPr>
                <w:ins w:id="28104" w:author="vivo (Yuan)" w:date="2020-10-21T09:44:00Z"/>
                <w:rFonts w:eastAsia="等线"/>
                <w:sz w:val="16"/>
                <w:szCs w:val="16"/>
              </w:rPr>
            </w:pPr>
            <w:ins w:id="28105" w:author="vivo (Yuan)" w:date="2020-10-21T09:44:00Z">
              <w:r w:rsidRPr="001D35EB">
                <w:rPr>
                  <w:rFonts w:eastAsia="等线"/>
                  <w:sz w:val="16"/>
                  <w:szCs w:val="16"/>
                </w:rPr>
                <w:t xml:space="preserve">[Case </w:t>
              </w:r>
              <w:r>
                <w:rPr>
                  <w:rFonts w:eastAsia="等线"/>
                  <w:sz w:val="16"/>
                  <w:szCs w:val="16"/>
                </w:rPr>
                <w:t>E115</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37770B9" w14:textId="77777777" w:rsidR="00357170" w:rsidRPr="005673D5" w:rsidRDefault="00357170" w:rsidP="00357170">
            <w:pPr>
              <w:pStyle w:val="TAC"/>
              <w:rPr>
                <w:ins w:id="28106" w:author="vivo (Yuan)" w:date="2020-10-21T09:44:00Z"/>
                <w:rFonts w:eastAsia="等线" w:cs="Arial"/>
                <w:sz w:val="16"/>
                <w:szCs w:val="16"/>
              </w:rPr>
            </w:pPr>
            <w:ins w:id="28107" w:author="vivo (Yuan)" w:date="2020-10-21T09:44:00Z">
              <w:r>
                <w:rPr>
                  <w:rFonts w:eastAsia="等线"/>
                  <w:sz w:val="16"/>
                  <w:szCs w:val="16"/>
                </w:rPr>
                <w:t>[sync error reduced by differential positioning]</w:t>
              </w:r>
            </w:ins>
          </w:p>
        </w:tc>
        <w:tc>
          <w:tcPr>
            <w:tcW w:w="1559" w:type="dxa"/>
            <w:vAlign w:val="center"/>
          </w:tcPr>
          <w:p w14:paraId="582C443E" w14:textId="77777777" w:rsidR="00357170" w:rsidRDefault="00357170" w:rsidP="00357170">
            <w:pPr>
              <w:pStyle w:val="TAC"/>
              <w:rPr>
                <w:ins w:id="28108" w:author="vivo (Yuan)" w:date="2020-10-21T09:44:00Z"/>
                <w:rFonts w:eastAsia="等线"/>
                <w:sz w:val="16"/>
                <w:szCs w:val="16"/>
              </w:rPr>
            </w:pPr>
            <w:ins w:id="28109" w:author="vivo (Yuan)" w:date="2020-10-21T09:44:00Z">
              <w:r>
                <w:rPr>
                  <w:rFonts w:eastAsia="等线"/>
                  <w:sz w:val="16"/>
                  <w:szCs w:val="16"/>
                </w:rPr>
                <w:t>Convex UEs</w:t>
              </w:r>
            </w:ins>
          </w:p>
        </w:tc>
        <w:tc>
          <w:tcPr>
            <w:tcW w:w="993" w:type="dxa"/>
            <w:vAlign w:val="center"/>
          </w:tcPr>
          <w:p w14:paraId="3542F2F7" w14:textId="77777777" w:rsidR="00357170" w:rsidRPr="00A566CE" w:rsidRDefault="00357170" w:rsidP="00357170">
            <w:pPr>
              <w:pStyle w:val="TAC"/>
              <w:rPr>
                <w:ins w:id="28110" w:author="vivo (Yuan)" w:date="2020-10-21T09:44:00Z"/>
                <w:rFonts w:eastAsia="宋体"/>
                <w:sz w:val="16"/>
                <w:szCs w:val="16"/>
              </w:rPr>
            </w:pPr>
            <w:ins w:id="28111" w:author="vivo (Yuan)" w:date="2020-10-21T09:44:00Z">
              <w:r>
                <w:rPr>
                  <w:rFonts w:hint="eastAsia"/>
                </w:rPr>
                <w:t>0.046</w:t>
              </w:r>
            </w:ins>
          </w:p>
        </w:tc>
        <w:tc>
          <w:tcPr>
            <w:tcW w:w="850" w:type="dxa"/>
            <w:vAlign w:val="center"/>
          </w:tcPr>
          <w:p w14:paraId="646FAB8B" w14:textId="77777777" w:rsidR="00357170" w:rsidRPr="00A566CE" w:rsidRDefault="00357170" w:rsidP="00357170">
            <w:pPr>
              <w:pStyle w:val="TAC"/>
              <w:rPr>
                <w:ins w:id="28112" w:author="vivo (Yuan)" w:date="2020-10-21T09:44:00Z"/>
                <w:rFonts w:eastAsia="宋体"/>
                <w:sz w:val="16"/>
                <w:szCs w:val="16"/>
              </w:rPr>
            </w:pPr>
            <w:ins w:id="28113" w:author="vivo (Yuan)" w:date="2020-10-21T09:44:00Z">
              <w:r>
                <w:rPr>
                  <w:rFonts w:hint="eastAsia"/>
                </w:rPr>
                <w:t>0.061</w:t>
              </w:r>
            </w:ins>
          </w:p>
        </w:tc>
        <w:tc>
          <w:tcPr>
            <w:tcW w:w="851" w:type="dxa"/>
            <w:vAlign w:val="center"/>
          </w:tcPr>
          <w:p w14:paraId="2B14EE15" w14:textId="77777777" w:rsidR="00357170" w:rsidRPr="00A566CE" w:rsidRDefault="00357170" w:rsidP="00357170">
            <w:pPr>
              <w:pStyle w:val="TAC"/>
              <w:rPr>
                <w:ins w:id="28114" w:author="vivo (Yuan)" w:date="2020-10-21T09:44:00Z"/>
                <w:rFonts w:eastAsia="宋体"/>
                <w:sz w:val="16"/>
                <w:szCs w:val="16"/>
              </w:rPr>
            </w:pPr>
            <w:ins w:id="28115" w:author="vivo (Yuan)" w:date="2020-10-21T09:44:00Z">
              <w:r>
                <w:rPr>
                  <w:rFonts w:hint="eastAsia"/>
                </w:rPr>
                <w:t>0.077</w:t>
              </w:r>
            </w:ins>
          </w:p>
        </w:tc>
        <w:tc>
          <w:tcPr>
            <w:tcW w:w="1051" w:type="dxa"/>
            <w:vAlign w:val="center"/>
          </w:tcPr>
          <w:p w14:paraId="5CFE5566" w14:textId="77777777" w:rsidR="00357170" w:rsidRPr="000754D5" w:rsidRDefault="00357170" w:rsidP="00357170">
            <w:pPr>
              <w:pStyle w:val="TAC"/>
              <w:rPr>
                <w:ins w:id="28116" w:author="vivo (Yuan)" w:date="2020-10-21T09:44:00Z"/>
                <w:rFonts w:eastAsia="宋体"/>
                <w:color w:val="FF0000"/>
                <w:sz w:val="16"/>
                <w:szCs w:val="16"/>
              </w:rPr>
            </w:pPr>
            <w:ins w:id="28117" w:author="vivo (Yuan)" w:date="2020-10-21T09:44:00Z">
              <w:r w:rsidRPr="000754D5">
                <w:rPr>
                  <w:rFonts w:hint="eastAsia"/>
                  <w:color w:val="FF0000"/>
                </w:rPr>
                <w:t>0.11</w:t>
              </w:r>
            </w:ins>
          </w:p>
        </w:tc>
      </w:tr>
      <w:tr w:rsidR="00357170" w14:paraId="07EC724D" w14:textId="77777777" w:rsidTr="00357170">
        <w:trPr>
          <w:jc w:val="center"/>
          <w:ins w:id="28118" w:author="vivo (Yuan)" w:date="2020-10-21T09:44:00Z"/>
        </w:trPr>
        <w:tc>
          <w:tcPr>
            <w:tcW w:w="4106" w:type="dxa"/>
            <w:vAlign w:val="center"/>
          </w:tcPr>
          <w:p w14:paraId="552756E3" w14:textId="77777777" w:rsidR="00357170" w:rsidRDefault="00357170" w:rsidP="00357170">
            <w:pPr>
              <w:pStyle w:val="TAC"/>
              <w:rPr>
                <w:ins w:id="28119" w:author="vivo (Yuan)" w:date="2020-10-21T09:44:00Z"/>
                <w:rFonts w:eastAsia="等线"/>
                <w:sz w:val="16"/>
                <w:szCs w:val="16"/>
              </w:rPr>
            </w:pPr>
            <w:ins w:id="28120" w:author="vivo (Yuan)" w:date="2020-10-21T09:44:00Z">
              <w:r w:rsidRPr="001D35EB">
                <w:rPr>
                  <w:rFonts w:eastAsia="等线"/>
                  <w:sz w:val="16"/>
                  <w:szCs w:val="16"/>
                </w:rPr>
                <w:t xml:space="preserve">[Case </w:t>
              </w:r>
              <w:r>
                <w:rPr>
                  <w:rFonts w:eastAsia="等线"/>
                  <w:sz w:val="16"/>
                  <w:szCs w:val="16"/>
                </w:rPr>
                <w:t>E116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13D3028" w14:textId="77777777" w:rsidR="00357170" w:rsidRPr="006D0E9B" w:rsidRDefault="00357170" w:rsidP="00357170">
            <w:pPr>
              <w:pStyle w:val="TAC"/>
              <w:rPr>
                <w:ins w:id="28121" w:author="vivo (Yuan)" w:date="2020-10-21T09:44:00Z"/>
                <w:rFonts w:eastAsia="等线"/>
                <w:sz w:val="16"/>
                <w:szCs w:val="16"/>
              </w:rPr>
            </w:pPr>
            <w:ins w:id="28122" w:author="vivo (Yuan)" w:date="2020-10-21T09:44:00Z">
              <w:r>
                <w:rPr>
                  <w:rFonts w:eastAsia="等线"/>
                  <w:sz w:val="16"/>
                  <w:szCs w:val="16"/>
                </w:rPr>
                <w:t>[BS timing error 5ns, UE timing error 0.5ns]</w:t>
              </w:r>
            </w:ins>
          </w:p>
          <w:p w14:paraId="036D6BBE" w14:textId="77777777" w:rsidR="00357170" w:rsidRPr="005673D5" w:rsidRDefault="00357170" w:rsidP="00357170">
            <w:pPr>
              <w:pStyle w:val="TAC"/>
              <w:rPr>
                <w:ins w:id="28123" w:author="vivo (Yuan)" w:date="2020-10-21T09:44:00Z"/>
                <w:rFonts w:eastAsia="等线" w:cs="Arial"/>
                <w:sz w:val="16"/>
                <w:szCs w:val="16"/>
              </w:rPr>
            </w:pPr>
            <w:ins w:id="28124" w:author="vivo (Yuan)" w:date="2020-10-21T09:44:00Z">
              <w:r>
                <w:rPr>
                  <w:rFonts w:eastAsia="等线"/>
                  <w:sz w:val="16"/>
                  <w:szCs w:val="16"/>
                </w:rPr>
                <w:t>[Rx/Tx timing error reduced by differential positioning]</w:t>
              </w:r>
            </w:ins>
          </w:p>
        </w:tc>
        <w:tc>
          <w:tcPr>
            <w:tcW w:w="1559" w:type="dxa"/>
            <w:vAlign w:val="center"/>
          </w:tcPr>
          <w:p w14:paraId="17CAF925" w14:textId="77777777" w:rsidR="00357170" w:rsidRDefault="00357170" w:rsidP="00357170">
            <w:pPr>
              <w:pStyle w:val="TAC"/>
              <w:rPr>
                <w:ins w:id="28125" w:author="vivo (Yuan)" w:date="2020-10-21T09:44:00Z"/>
                <w:rFonts w:eastAsia="等线"/>
                <w:sz w:val="16"/>
                <w:szCs w:val="16"/>
              </w:rPr>
            </w:pPr>
            <w:ins w:id="28126" w:author="vivo (Yuan)" w:date="2020-10-21T09:44:00Z">
              <w:r>
                <w:rPr>
                  <w:rFonts w:eastAsia="等线"/>
                  <w:sz w:val="16"/>
                  <w:szCs w:val="16"/>
                </w:rPr>
                <w:t>Convex UEs</w:t>
              </w:r>
            </w:ins>
          </w:p>
        </w:tc>
        <w:tc>
          <w:tcPr>
            <w:tcW w:w="993" w:type="dxa"/>
            <w:vAlign w:val="center"/>
          </w:tcPr>
          <w:p w14:paraId="60C4BEDB" w14:textId="77777777" w:rsidR="00357170" w:rsidRPr="00A566CE" w:rsidRDefault="00357170" w:rsidP="00357170">
            <w:pPr>
              <w:pStyle w:val="TAC"/>
              <w:rPr>
                <w:ins w:id="28127" w:author="vivo (Yuan)" w:date="2020-10-21T09:44:00Z"/>
                <w:rFonts w:eastAsia="宋体"/>
                <w:sz w:val="16"/>
                <w:szCs w:val="16"/>
              </w:rPr>
            </w:pPr>
            <w:ins w:id="28128" w:author="vivo (Yuan)" w:date="2020-10-21T09:44:00Z">
              <w:r>
                <w:rPr>
                  <w:rFonts w:hint="eastAsia"/>
                </w:rPr>
                <w:t>0.060</w:t>
              </w:r>
            </w:ins>
          </w:p>
        </w:tc>
        <w:tc>
          <w:tcPr>
            <w:tcW w:w="850" w:type="dxa"/>
            <w:vAlign w:val="center"/>
          </w:tcPr>
          <w:p w14:paraId="76DABD29" w14:textId="77777777" w:rsidR="00357170" w:rsidRPr="00A566CE" w:rsidRDefault="00357170" w:rsidP="00357170">
            <w:pPr>
              <w:pStyle w:val="TAC"/>
              <w:rPr>
                <w:ins w:id="28129" w:author="vivo (Yuan)" w:date="2020-10-21T09:44:00Z"/>
                <w:rFonts w:eastAsia="宋体"/>
                <w:sz w:val="16"/>
                <w:szCs w:val="16"/>
              </w:rPr>
            </w:pPr>
            <w:ins w:id="28130" w:author="vivo (Yuan)" w:date="2020-10-21T09:44:00Z">
              <w:r>
                <w:rPr>
                  <w:rFonts w:hint="eastAsia"/>
                </w:rPr>
                <w:t>0.074</w:t>
              </w:r>
            </w:ins>
          </w:p>
        </w:tc>
        <w:tc>
          <w:tcPr>
            <w:tcW w:w="851" w:type="dxa"/>
            <w:vAlign w:val="center"/>
          </w:tcPr>
          <w:p w14:paraId="4097B36C" w14:textId="77777777" w:rsidR="00357170" w:rsidRPr="00A566CE" w:rsidRDefault="00357170" w:rsidP="00357170">
            <w:pPr>
              <w:pStyle w:val="TAC"/>
              <w:rPr>
                <w:ins w:id="28131" w:author="vivo (Yuan)" w:date="2020-10-21T09:44:00Z"/>
                <w:rFonts w:eastAsia="宋体"/>
                <w:sz w:val="16"/>
                <w:szCs w:val="16"/>
              </w:rPr>
            </w:pPr>
            <w:ins w:id="28132" w:author="vivo (Yuan)" w:date="2020-10-21T09:44:00Z">
              <w:r>
                <w:rPr>
                  <w:rFonts w:hint="eastAsia"/>
                </w:rPr>
                <w:t>0.087</w:t>
              </w:r>
            </w:ins>
          </w:p>
        </w:tc>
        <w:tc>
          <w:tcPr>
            <w:tcW w:w="1051" w:type="dxa"/>
            <w:vAlign w:val="center"/>
          </w:tcPr>
          <w:p w14:paraId="16CB14DF" w14:textId="77777777" w:rsidR="00357170" w:rsidRPr="000754D5" w:rsidRDefault="00357170" w:rsidP="00357170">
            <w:pPr>
              <w:pStyle w:val="TAC"/>
              <w:rPr>
                <w:ins w:id="28133" w:author="vivo (Yuan)" w:date="2020-10-21T09:44:00Z"/>
                <w:rFonts w:eastAsia="宋体"/>
                <w:color w:val="FF0000"/>
                <w:sz w:val="16"/>
                <w:szCs w:val="16"/>
              </w:rPr>
            </w:pPr>
            <w:ins w:id="28134" w:author="vivo (Yuan)" w:date="2020-10-21T09:44:00Z">
              <w:r w:rsidRPr="000754D5">
                <w:rPr>
                  <w:rFonts w:hint="eastAsia"/>
                  <w:color w:val="FF0000"/>
                </w:rPr>
                <w:t>0.13</w:t>
              </w:r>
            </w:ins>
          </w:p>
        </w:tc>
      </w:tr>
      <w:tr w:rsidR="00357170" w14:paraId="46B39EAD" w14:textId="77777777" w:rsidTr="00357170">
        <w:trPr>
          <w:jc w:val="center"/>
          <w:ins w:id="28135" w:author="vivo (Yuan)" w:date="2020-10-21T09:44:00Z"/>
        </w:trPr>
        <w:tc>
          <w:tcPr>
            <w:tcW w:w="4106" w:type="dxa"/>
            <w:vAlign w:val="center"/>
          </w:tcPr>
          <w:p w14:paraId="14E9ABCC" w14:textId="77777777" w:rsidR="00357170" w:rsidRDefault="00357170" w:rsidP="00357170">
            <w:pPr>
              <w:pStyle w:val="TAC"/>
              <w:rPr>
                <w:ins w:id="28136" w:author="vivo (Yuan)" w:date="2020-10-21T09:44:00Z"/>
                <w:rFonts w:eastAsia="等线"/>
                <w:sz w:val="16"/>
                <w:szCs w:val="16"/>
              </w:rPr>
            </w:pPr>
            <w:ins w:id="28137" w:author="vivo (Yuan)" w:date="2020-10-21T09:44:00Z">
              <w:r w:rsidRPr="001D35EB">
                <w:rPr>
                  <w:rFonts w:eastAsia="等线"/>
                  <w:sz w:val="16"/>
                  <w:szCs w:val="16"/>
                </w:rPr>
                <w:t xml:space="preserve">[Case </w:t>
              </w:r>
              <w:r>
                <w:rPr>
                  <w:rFonts w:eastAsia="等线"/>
                  <w:sz w:val="16"/>
                  <w:szCs w:val="16"/>
                </w:rPr>
                <w:t>E117</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637070F2" w14:textId="77777777" w:rsidR="00357170" w:rsidRPr="005673D5" w:rsidRDefault="00357170" w:rsidP="00357170">
            <w:pPr>
              <w:pStyle w:val="TAC"/>
              <w:rPr>
                <w:ins w:id="28138" w:author="vivo (Yuan)" w:date="2020-10-21T09:44:00Z"/>
                <w:rFonts w:eastAsia="等线" w:cs="Arial"/>
                <w:sz w:val="16"/>
                <w:szCs w:val="16"/>
              </w:rPr>
            </w:pPr>
            <w:ins w:id="28139" w:author="vivo (Yuan)" w:date="2020-10-21T09:44:00Z">
              <w:r>
                <w:rPr>
                  <w:rFonts w:eastAsia="等线"/>
                  <w:sz w:val="16"/>
                  <w:szCs w:val="16"/>
                </w:rPr>
                <w:t>[sync error reduced by UL-TDOA+AOA]</w:t>
              </w:r>
            </w:ins>
          </w:p>
        </w:tc>
        <w:tc>
          <w:tcPr>
            <w:tcW w:w="1559" w:type="dxa"/>
            <w:vAlign w:val="center"/>
          </w:tcPr>
          <w:p w14:paraId="6BA9EAD3" w14:textId="77777777" w:rsidR="00357170" w:rsidRDefault="00357170" w:rsidP="00357170">
            <w:pPr>
              <w:pStyle w:val="TAC"/>
              <w:rPr>
                <w:ins w:id="28140" w:author="vivo (Yuan)" w:date="2020-10-21T09:44:00Z"/>
                <w:rFonts w:eastAsia="等线"/>
                <w:sz w:val="16"/>
                <w:szCs w:val="16"/>
              </w:rPr>
            </w:pPr>
            <w:ins w:id="28141" w:author="vivo (Yuan)" w:date="2020-10-21T09:44:00Z">
              <w:r>
                <w:rPr>
                  <w:rFonts w:eastAsia="等线"/>
                  <w:sz w:val="16"/>
                  <w:szCs w:val="16"/>
                </w:rPr>
                <w:t>Convex UEs</w:t>
              </w:r>
            </w:ins>
          </w:p>
        </w:tc>
        <w:tc>
          <w:tcPr>
            <w:tcW w:w="993" w:type="dxa"/>
            <w:vAlign w:val="center"/>
          </w:tcPr>
          <w:p w14:paraId="70A2849B" w14:textId="77777777" w:rsidR="00357170" w:rsidRPr="00A566CE" w:rsidRDefault="00357170" w:rsidP="00357170">
            <w:pPr>
              <w:pStyle w:val="TAC"/>
              <w:rPr>
                <w:ins w:id="28142" w:author="vivo (Yuan)" w:date="2020-10-21T09:44:00Z"/>
                <w:rFonts w:eastAsia="宋体"/>
                <w:sz w:val="16"/>
                <w:szCs w:val="16"/>
              </w:rPr>
            </w:pPr>
            <w:ins w:id="28143" w:author="vivo (Yuan)" w:date="2020-10-21T09:44:00Z">
              <w:r>
                <w:rPr>
                  <w:rFonts w:hint="eastAsia"/>
                </w:rPr>
                <w:t>1.24</w:t>
              </w:r>
            </w:ins>
          </w:p>
        </w:tc>
        <w:tc>
          <w:tcPr>
            <w:tcW w:w="850" w:type="dxa"/>
            <w:vAlign w:val="center"/>
          </w:tcPr>
          <w:p w14:paraId="25C61423" w14:textId="77777777" w:rsidR="00357170" w:rsidRPr="00A566CE" w:rsidRDefault="00357170" w:rsidP="00357170">
            <w:pPr>
              <w:pStyle w:val="TAC"/>
              <w:rPr>
                <w:ins w:id="28144" w:author="vivo (Yuan)" w:date="2020-10-21T09:44:00Z"/>
                <w:rFonts w:eastAsia="宋体"/>
                <w:sz w:val="16"/>
                <w:szCs w:val="16"/>
              </w:rPr>
            </w:pPr>
            <w:ins w:id="28145" w:author="vivo (Yuan)" w:date="2020-10-21T09:44:00Z">
              <w:r>
                <w:rPr>
                  <w:rFonts w:hint="eastAsia"/>
                </w:rPr>
                <w:t>1.39</w:t>
              </w:r>
            </w:ins>
          </w:p>
        </w:tc>
        <w:tc>
          <w:tcPr>
            <w:tcW w:w="851" w:type="dxa"/>
            <w:vAlign w:val="center"/>
          </w:tcPr>
          <w:p w14:paraId="3AFF56DC" w14:textId="77777777" w:rsidR="00357170" w:rsidRPr="00A566CE" w:rsidRDefault="00357170" w:rsidP="00357170">
            <w:pPr>
              <w:pStyle w:val="TAC"/>
              <w:rPr>
                <w:ins w:id="28146" w:author="vivo (Yuan)" w:date="2020-10-21T09:44:00Z"/>
                <w:rFonts w:eastAsia="宋体"/>
                <w:sz w:val="16"/>
                <w:szCs w:val="16"/>
              </w:rPr>
            </w:pPr>
            <w:ins w:id="28147" w:author="vivo (Yuan)" w:date="2020-10-21T09:44:00Z">
              <w:r>
                <w:rPr>
                  <w:rFonts w:hint="eastAsia"/>
                </w:rPr>
                <w:t>1.69</w:t>
              </w:r>
            </w:ins>
          </w:p>
        </w:tc>
        <w:tc>
          <w:tcPr>
            <w:tcW w:w="1051" w:type="dxa"/>
            <w:vAlign w:val="center"/>
          </w:tcPr>
          <w:p w14:paraId="70B40F15" w14:textId="77777777" w:rsidR="00357170" w:rsidRPr="00A566CE" w:rsidRDefault="00357170" w:rsidP="00357170">
            <w:pPr>
              <w:pStyle w:val="TAC"/>
              <w:rPr>
                <w:ins w:id="28148" w:author="vivo (Yuan)" w:date="2020-10-21T09:44:00Z"/>
                <w:rFonts w:eastAsia="宋体"/>
                <w:sz w:val="16"/>
                <w:szCs w:val="16"/>
              </w:rPr>
            </w:pPr>
            <w:ins w:id="28149" w:author="vivo (Yuan)" w:date="2020-10-21T09:44:00Z">
              <w:r>
                <w:rPr>
                  <w:rFonts w:hint="eastAsia"/>
                </w:rPr>
                <w:t>3.16</w:t>
              </w:r>
            </w:ins>
          </w:p>
        </w:tc>
      </w:tr>
      <w:tr w:rsidR="00357170" w14:paraId="79CD7F81" w14:textId="77777777" w:rsidTr="00357170">
        <w:trPr>
          <w:jc w:val="center"/>
          <w:ins w:id="28150" w:author="vivo (Yuan)" w:date="2020-10-21T09:44:00Z"/>
        </w:trPr>
        <w:tc>
          <w:tcPr>
            <w:tcW w:w="4106" w:type="dxa"/>
            <w:vAlign w:val="center"/>
          </w:tcPr>
          <w:p w14:paraId="73DB2B09" w14:textId="77777777" w:rsidR="00357170" w:rsidRDefault="00357170" w:rsidP="00357170">
            <w:pPr>
              <w:pStyle w:val="TAC"/>
              <w:rPr>
                <w:ins w:id="28151" w:author="vivo (Yuan)" w:date="2020-10-21T09:44:00Z"/>
                <w:rFonts w:eastAsia="等线"/>
                <w:sz w:val="16"/>
                <w:szCs w:val="16"/>
              </w:rPr>
            </w:pPr>
            <w:ins w:id="28152" w:author="vivo (Yuan)" w:date="2020-10-21T09:44:00Z">
              <w:r w:rsidRPr="001D35EB">
                <w:rPr>
                  <w:rFonts w:eastAsia="等线"/>
                  <w:sz w:val="16"/>
                  <w:szCs w:val="16"/>
                </w:rPr>
                <w:t xml:space="preserve">[Case </w:t>
              </w:r>
              <w:r>
                <w:rPr>
                  <w:rFonts w:eastAsia="等线"/>
                  <w:sz w:val="16"/>
                  <w:szCs w:val="16"/>
                </w:rPr>
                <w:t>E118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3A0EF075" w14:textId="77777777" w:rsidR="00357170" w:rsidRPr="006D0E9B" w:rsidRDefault="00357170" w:rsidP="00357170">
            <w:pPr>
              <w:pStyle w:val="TAC"/>
              <w:rPr>
                <w:ins w:id="28153" w:author="vivo (Yuan)" w:date="2020-10-21T09:44:00Z"/>
                <w:rFonts w:eastAsia="等线"/>
                <w:sz w:val="16"/>
                <w:szCs w:val="16"/>
              </w:rPr>
            </w:pPr>
            <w:ins w:id="28154" w:author="vivo (Yuan)" w:date="2020-10-21T09:44:00Z">
              <w:r>
                <w:rPr>
                  <w:rFonts w:eastAsia="等线"/>
                  <w:sz w:val="16"/>
                  <w:szCs w:val="16"/>
                </w:rPr>
                <w:t>[BS timing error 5ns, UE timing error 0.5ns]</w:t>
              </w:r>
            </w:ins>
          </w:p>
          <w:p w14:paraId="6A2B7977" w14:textId="77777777" w:rsidR="00357170" w:rsidRPr="005673D5" w:rsidRDefault="00357170" w:rsidP="00357170">
            <w:pPr>
              <w:pStyle w:val="TAC"/>
              <w:rPr>
                <w:ins w:id="28155" w:author="vivo (Yuan)" w:date="2020-10-21T09:44:00Z"/>
                <w:rFonts w:eastAsia="等线" w:cs="Arial"/>
                <w:sz w:val="16"/>
                <w:szCs w:val="16"/>
              </w:rPr>
            </w:pPr>
            <w:ins w:id="28156" w:author="vivo (Yuan)" w:date="2020-10-21T09:44:00Z">
              <w:r>
                <w:rPr>
                  <w:rFonts w:eastAsia="等线"/>
                  <w:sz w:val="16"/>
                  <w:szCs w:val="16"/>
                </w:rPr>
                <w:t>[Rx/Tx timing error reduced by UL-TDOA+AOA]</w:t>
              </w:r>
            </w:ins>
          </w:p>
        </w:tc>
        <w:tc>
          <w:tcPr>
            <w:tcW w:w="1559" w:type="dxa"/>
            <w:vAlign w:val="center"/>
          </w:tcPr>
          <w:p w14:paraId="20DFB694" w14:textId="77777777" w:rsidR="00357170" w:rsidRDefault="00357170" w:rsidP="00357170">
            <w:pPr>
              <w:pStyle w:val="TAC"/>
              <w:rPr>
                <w:ins w:id="28157" w:author="vivo (Yuan)" w:date="2020-10-21T09:44:00Z"/>
                <w:rFonts w:eastAsia="等线"/>
                <w:sz w:val="16"/>
                <w:szCs w:val="16"/>
              </w:rPr>
            </w:pPr>
            <w:ins w:id="28158" w:author="vivo (Yuan)" w:date="2020-10-21T09:44:00Z">
              <w:r>
                <w:rPr>
                  <w:rFonts w:eastAsia="等线"/>
                  <w:sz w:val="16"/>
                  <w:szCs w:val="16"/>
                </w:rPr>
                <w:t>Convex UEs</w:t>
              </w:r>
            </w:ins>
          </w:p>
        </w:tc>
        <w:tc>
          <w:tcPr>
            <w:tcW w:w="993" w:type="dxa"/>
            <w:vAlign w:val="center"/>
          </w:tcPr>
          <w:p w14:paraId="416C1845" w14:textId="77777777" w:rsidR="00357170" w:rsidRPr="00A566CE" w:rsidRDefault="00357170" w:rsidP="00357170">
            <w:pPr>
              <w:pStyle w:val="TAC"/>
              <w:rPr>
                <w:ins w:id="28159" w:author="vivo (Yuan)" w:date="2020-10-21T09:44:00Z"/>
                <w:rFonts w:eastAsia="宋体"/>
                <w:sz w:val="16"/>
                <w:szCs w:val="16"/>
              </w:rPr>
            </w:pPr>
            <w:ins w:id="28160" w:author="vivo (Yuan)" w:date="2020-10-21T09:44:00Z">
              <w:r>
                <w:rPr>
                  <w:rFonts w:hint="eastAsia"/>
                </w:rPr>
                <w:t>0.64</w:t>
              </w:r>
            </w:ins>
          </w:p>
        </w:tc>
        <w:tc>
          <w:tcPr>
            <w:tcW w:w="850" w:type="dxa"/>
            <w:vAlign w:val="center"/>
          </w:tcPr>
          <w:p w14:paraId="6AEBD400" w14:textId="77777777" w:rsidR="00357170" w:rsidRPr="00A566CE" w:rsidRDefault="00357170" w:rsidP="00357170">
            <w:pPr>
              <w:pStyle w:val="TAC"/>
              <w:rPr>
                <w:ins w:id="28161" w:author="vivo (Yuan)" w:date="2020-10-21T09:44:00Z"/>
                <w:rFonts w:eastAsia="宋体"/>
                <w:sz w:val="16"/>
                <w:szCs w:val="16"/>
              </w:rPr>
            </w:pPr>
            <w:ins w:id="28162" w:author="vivo (Yuan)" w:date="2020-10-21T09:44:00Z">
              <w:r>
                <w:rPr>
                  <w:rFonts w:hint="eastAsia"/>
                </w:rPr>
                <w:t>0.85</w:t>
              </w:r>
            </w:ins>
          </w:p>
        </w:tc>
        <w:tc>
          <w:tcPr>
            <w:tcW w:w="851" w:type="dxa"/>
            <w:vAlign w:val="center"/>
          </w:tcPr>
          <w:p w14:paraId="7430E208" w14:textId="77777777" w:rsidR="00357170" w:rsidRPr="00A566CE" w:rsidRDefault="00357170" w:rsidP="00357170">
            <w:pPr>
              <w:pStyle w:val="TAC"/>
              <w:rPr>
                <w:ins w:id="28163" w:author="vivo (Yuan)" w:date="2020-10-21T09:44:00Z"/>
                <w:rFonts w:eastAsia="宋体"/>
                <w:sz w:val="16"/>
                <w:szCs w:val="16"/>
              </w:rPr>
            </w:pPr>
            <w:ins w:id="28164" w:author="vivo (Yuan)" w:date="2020-10-21T09:44:00Z">
              <w:r>
                <w:rPr>
                  <w:rFonts w:hint="eastAsia"/>
                </w:rPr>
                <w:t>1.08</w:t>
              </w:r>
            </w:ins>
          </w:p>
        </w:tc>
        <w:tc>
          <w:tcPr>
            <w:tcW w:w="1051" w:type="dxa"/>
            <w:vAlign w:val="center"/>
          </w:tcPr>
          <w:p w14:paraId="125C4B9D" w14:textId="77777777" w:rsidR="00357170" w:rsidRPr="00A566CE" w:rsidRDefault="00357170" w:rsidP="00357170">
            <w:pPr>
              <w:pStyle w:val="TAC"/>
              <w:rPr>
                <w:ins w:id="28165" w:author="vivo (Yuan)" w:date="2020-10-21T09:44:00Z"/>
                <w:rFonts w:eastAsia="宋体"/>
                <w:sz w:val="16"/>
                <w:szCs w:val="16"/>
              </w:rPr>
            </w:pPr>
            <w:ins w:id="28166" w:author="vivo (Yuan)" w:date="2020-10-21T09:44:00Z">
              <w:r>
                <w:rPr>
                  <w:rFonts w:hint="eastAsia"/>
                </w:rPr>
                <w:t>1.50</w:t>
              </w:r>
            </w:ins>
          </w:p>
        </w:tc>
      </w:tr>
      <w:tr w:rsidR="00357170" w14:paraId="158707F3" w14:textId="77777777" w:rsidTr="00357170">
        <w:trPr>
          <w:jc w:val="center"/>
          <w:ins w:id="28167" w:author="vivo (Yuan)" w:date="2020-10-21T09:44:00Z"/>
        </w:trPr>
        <w:tc>
          <w:tcPr>
            <w:tcW w:w="4106" w:type="dxa"/>
            <w:vAlign w:val="center"/>
          </w:tcPr>
          <w:p w14:paraId="5BA15DEA" w14:textId="77777777" w:rsidR="00357170" w:rsidRDefault="00357170" w:rsidP="00357170">
            <w:pPr>
              <w:pStyle w:val="TAC"/>
              <w:rPr>
                <w:ins w:id="28168" w:author="vivo (Yuan)" w:date="2020-10-21T09:44:00Z"/>
                <w:rFonts w:eastAsia="等线"/>
                <w:sz w:val="16"/>
                <w:szCs w:val="16"/>
              </w:rPr>
            </w:pPr>
            <w:ins w:id="28169" w:author="vivo (Yuan)" w:date="2020-10-21T09:44:00Z">
              <w:r w:rsidRPr="001D35EB">
                <w:rPr>
                  <w:rFonts w:eastAsia="等线"/>
                  <w:sz w:val="16"/>
                  <w:szCs w:val="16"/>
                </w:rPr>
                <w:t xml:space="preserve">[Case </w:t>
              </w:r>
              <w:r>
                <w:rPr>
                  <w:rFonts w:eastAsia="等线"/>
                  <w:sz w:val="16"/>
                  <w:szCs w:val="16"/>
                </w:rPr>
                <w:t>E119</w:t>
              </w:r>
              <w:r w:rsidRPr="001D35EB">
                <w:rPr>
                  <w:rFonts w:eastAsia="等线"/>
                  <w:sz w:val="16"/>
                  <w:szCs w:val="16"/>
                </w:rPr>
                <w:t>], [</w:t>
              </w:r>
              <w:r>
                <w:rPr>
                  <w:rFonts w:eastAsia="等线"/>
                  <w:sz w:val="16"/>
                  <w:szCs w:val="16"/>
                </w:rPr>
                <w:t>DH, (60%,6,2), perfect sync</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589CC322" w14:textId="77777777" w:rsidR="00357170" w:rsidRPr="005673D5" w:rsidRDefault="00357170" w:rsidP="00357170">
            <w:pPr>
              <w:pStyle w:val="TAC"/>
              <w:rPr>
                <w:ins w:id="28170" w:author="vivo (Yuan)" w:date="2020-10-21T09:44:00Z"/>
                <w:rFonts w:eastAsia="等线" w:cs="Arial"/>
                <w:sz w:val="16"/>
                <w:szCs w:val="16"/>
              </w:rPr>
            </w:pPr>
            <w:ins w:id="28171" w:author="vivo (Yuan)" w:date="2020-10-21T09:44:00Z">
              <w:r>
                <w:rPr>
                  <w:rFonts w:eastAsia="等线"/>
                  <w:sz w:val="16"/>
                  <w:szCs w:val="16"/>
                </w:rPr>
                <w:t>[machine learning]</w:t>
              </w:r>
            </w:ins>
          </w:p>
        </w:tc>
        <w:tc>
          <w:tcPr>
            <w:tcW w:w="1559" w:type="dxa"/>
            <w:vAlign w:val="center"/>
          </w:tcPr>
          <w:p w14:paraId="10F6C320" w14:textId="77777777" w:rsidR="00357170" w:rsidRDefault="00357170" w:rsidP="00357170">
            <w:pPr>
              <w:pStyle w:val="TAC"/>
              <w:rPr>
                <w:ins w:id="28172" w:author="vivo (Yuan)" w:date="2020-10-21T09:44:00Z"/>
                <w:rFonts w:eastAsia="等线"/>
                <w:sz w:val="16"/>
                <w:szCs w:val="16"/>
              </w:rPr>
            </w:pPr>
            <w:ins w:id="28173" w:author="vivo (Yuan)" w:date="2020-10-21T09:44:00Z">
              <w:r>
                <w:rPr>
                  <w:rFonts w:eastAsia="等线" w:hint="eastAsia"/>
                  <w:sz w:val="16"/>
                  <w:szCs w:val="16"/>
                  <w:lang w:eastAsia="zh-CN"/>
                </w:rPr>
                <w:t>all</w:t>
              </w:r>
              <w:r>
                <w:rPr>
                  <w:rFonts w:eastAsia="等线"/>
                  <w:sz w:val="16"/>
                  <w:szCs w:val="16"/>
                </w:rPr>
                <w:t xml:space="preserve"> UEs</w:t>
              </w:r>
            </w:ins>
          </w:p>
        </w:tc>
        <w:tc>
          <w:tcPr>
            <w:tcW w:w="993" w:type="dxa"/>
            <w:vAlign w:val="center"/>
          </w:tcPr>
          <w:p w14:paraId="65A858F2" w14:textId="77777777" w:rsidR="00357170" w:rsidRPr="00A566CE" w:rsidRDefault="00357170" w:rsidP="00357170">
            <w:pPr>
              <w:pStyle w:val="TAC"/>
              <w:rPr>
                <w:ins w:id="28174" w:author="vivo (Yuan)" w:date="2020-10-21T09:44:00Z"/>
                <w:rFonts w:eastAsia="宋体"/>
                <w:sz w:val="16"/>
                <w:szCs w:val="16"/>
              </w:rPr>
            </w:pPr>
            <w:ins w:id="28175" w:author="vivo (Yuan)" w:date="2020-10-21T09:44:00Z">
              <w:r w:rsidRPr="00764D59">
                <w:rPr>
                  <w:rFonts w:eastAsia="宋体" w:hint="eastAsia"/>
                  <w:szCs w:val="22"/>
                  <w:lang w:val="en-US" w:eastAsia="zh-CN"/>
                </w:rPr>
                <w:t>2.49</w:t>
              </w:r>
            </w:ins>
          </w:p>
        </w:tc>
        <w:tc>
          <w:tcPr>
            <w:tcW w:w="850" w:type="dxa"/>
            <w:vAlign w:val="center"/>
          </w:tcPr>
          <w:p w14:paraId="06693035" w14:textId="77777777" w:rsidR="00357170" w:rsidRPr="00A566CE" w:rsidRDefault="00357170" w:rsidP="00357170">
            <w:pPr>
              <w:pStyle w:val="TAC"/>
              <w:rPr>
                <w:ins w:id="28176" w:author="vivo (Yuan)" w:date="2020-10-21T09:44:00Z"/>
                <w:rFonts w:eastAsia="宋体"/>
                <w:sz w:val="16"/>
                <w:szCs w:val="16"/>
              </w:rPr>
            </w:pPr>
            <w:ins w:id="28177" w:author="vivo (Yuan)" w:date="2020-10-21T09:44:00Z">
              <w:r w:rsidRPr="00764D59">
                <w:rPr>
                  <w:rFonts w:eastAsia="宋体" w:hint="eastAsia"/>
                  <w:szCs w:val="22"/>
                  <w:lang w:val="en-US" w:eastAsia="zh-CN"/>
                </w:rPr>
                <w:t>3.05</w:t>
              </w:r>
            </w:ins>
          </w:p>
        </w:tc>
        <w:tc>
          <w:tcPr>
            <w:tcW w:w="851" w:type="dxa"/>
            <w:vAlign w:val="center"/>
          </w:tcPr>
          <w:p w14:paraId="0C6B1123" w14:textId="77777777" w:rsidR="00357170" w:rsidRPr="00A566CE" w:rsidRDefault="00357170" w:rsidP="00357170">
            <w:pPr>
              <w:pStyle w:val="TAC"/>
              <w:rPr>
                <w:ins w:id="28178" w:author="vivo (Yuan)" w:date="2020-10-21T09:44:00Z"/>
                <w:rFonts w:eastAsia="宋体"/>
                <w:sz w:val="16"/>
                <w:szCs w:val="16"/>
              </w:rPr>
            </w:pPr>
            <w:ins w:id="28179" w:author="vivo (Yuan)" w:date="2020-10-21T09:44:00Z">
              <w:r w:rsidRPr="00764D59">
                <w:rPr>
                  <w:rFonts w:eastAsia="宋体" w:hint="eastAsia"/>
                  <w:szCs w:val="22"/>
                  <w:lang w:val="en-US" w:eastAsia="zh-CN"/>
                </w:rPr>
                <w:t>3.64</w:t>
              </w:r>
            </w:ins>
          </w:p>
        </w:tc>
        <w:tc>
          <w:tcPr>
            <w:tcW w:w="1051" w:type="dxa"/>
            <w:vAlign w:val="center"/>
          </w:tcPr>
          <w:p w14:paraId="027D21D1" w14:textId="77777777" w:rsidR="00357170" w:rsidRPr="00A566CE" w:rsidRDefault="00357170" w:rsidP="00357170">
            <w:pPr>
              <w:pStyle w:val="TAC"/>
              <w:rPr>
                <w:ins w:id="28180" w:author="vivo (Yuan)" w:date="2020-10-21T09:44:00Z"/>
                <w:rFonts w:eastAsia="宋体"/>
                <w:sz w:val="16"/>
                <w:szCs w:val="16"/>
              </w:rPr>
            </w:pPr>
            <w:ins w:id="28181" w:author="vivo (Yuan)" w:date="2020-10-21T09:44:00Z">
              <w:r w:rsidRPr="00764D59">
                <w:rPr>
                  <w:rFonts w:eastAsia="宋体" w:hint="eastAsia"/>
                  <w:szCs w:val="22"/>
                  <w:lang w:val="en-US" w:eastAsia="zh-CN"/>
                </w:rPr>
                <w:t>4.60</w:t>
              </w:r>
            </w:ins>
          </w:p>
        </w:tc>
      </w:tr>
      <w:tr w:rsidR="00357170" w14:paraId="24C66DC7" w14:textId="77777777" w:rsidTr="00357170">
        <w:trPr>
          <w:jc w:val="center"/>
          <w:ins w:id="28182" w:author="vivo (Yuan)" w:date="2020-10-21T09:44:00Z"/>
        </w:trPr>
        <w:tc>
          <w:tcPr>
            <w:tcW w:w="4106" w:type="dxa"/>
            <w:vAlign w:val="center"/>
          </w:tcPr>
          <w:p w14:paraId="7848B185" w14:textId="77777777" w:rsidR="00357170" w:rsidRDefault="00357170" w:rsidP="00357170">
            <w:pPr>
              <w:pStyle w:val="TAC"/>
              <w:rPr>
                <w:ins w:id="28183" w:author="vivo (Yuan)" w:date="2020-10-21T09:44:00Z"/>
                <w:rFonts w:eastAsia="等线"/>
                <w:sz w:val="16"/>
                <w:szCs w:val="16"/>
              </w:rPr>
            </w:pPr>
            <w:ins w:id="28184" w:author="vivo (Yuan)" w:date="2020-10-21T09:44:00Z">
              <w:r w:rsidRPr="001D35EB">
                <w:rPr>
                  <w:rFonts w:eastAsia="等线"/>
                  <w:sz w:val="16"/>
                  <w:szCs w:val="16"/>
                </w:rPr>
                <w:t xml:space="preserve">[Case </w:t>
              </w:r>
              <w:r>
                <w:rPr>
                  <w:rFonts w:eastAsia="等线"/>
                  <w:sz w:val="16"/>
                  <w:szCs w:val="16"/>
                </w:rPr>
                <w:t>E120</w:t>
              </w:r>
              <w:r w:rsidRPr="001D35EB">
                <w:rPr>
                  <w:rFonts w:eastAsia="等线"/>
                  <w:sz w:val="16"/>
                  <w:szCs w:val="16"/>
                </w:rPr>
                <w:t>], [</w:t>
              </w:r>
              <w:r>
                <w:rPr>
                  <w:rFonts w:eastAsia="等线"/>
                  <w:sz w:val="16"/>
                  <w:szCs w:val="16"/>
                </w:rPr>
                <w:t>DH, (60%,6,2), sync error 50ns</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17CF2DA9" w14:textId="77777777" w:rsidR="00357170" w:rsidRPr="005673D5" w:rsidRDefault="00357170" w:rsidP="00357170">
            <w:pPr>
              <w:pStyle w:val="TAC"/>
              <w:rPr>
                <w:ins w:id="28185" w:author="vivo (Yuan)" w:date="2020-10-21T09:44:00Z"/>
                <w:rFonts w:eastAsia="等线" w:cs="Arial"/>
                <w:sz w:val="16"/>
                <w:szCs w:val="16"/>
              </w:rPr>
            </w:pPr>
            <w:ins w:id="28186" w:author="vivo (Yuan)" w:date="2020-10-21T09:44:00Z">
              <w:r>
                <w:rPr>
                  <w:rFonts w:eastAsia="等线"/>
                  <w:sz w:val="16"/>
                  <w:szCs w:val="16"/>
                </w:rPr>
                <w:t>[machine learning]</w:t>
              </w:r>
            </w:ins>
          </w:p>
        </w:tc>
        <w:tc>
          <w:tcPr>
            <w:tcW w:w="1559" w:type="dxa"/>
            <w:vAlign w:val="center"/>
          </w:tcPr>
          <w:p w14:paraId="02176711" w14:textId="77777777" w:rsidR="00357170" w:rsidRDefault="00357170" w:rsidP="00357170">
            <w:pPr>
              <w:pStyle w:val="TAC"/>
              <w:rPr>
                <w:ins w:id="28187" w:author="vivo (Yuan)" w:date="2020-10-21T09:44:00Z"/>
                <w:rFonts w:eastAsia="等线"/>
                <w:sz w:val="16"/>
                <w:szCs w:val="16"/>
              </w:rPr>
            </w:pPr>
            <w:ins w:id="28188" w:author="vivo (Yuan)" w:date="2020-10-21T09:44:00Z">
              <w:r>
                <w:rPr>
                  <w:rFonts w:eastAsia="等线"/>
                  <w:sz w:val="16"/>
                  <w:szCs w:val="16"/>
                </w:rPr>
                <w:t>all UEs</w:t>
              </w:r>
            </w:ins>
          </w:p>
        </w:tc>
        <w:tc>
          <w:tcPr>
            <w:tcW w:w="993" w:type="dxa"/>
            <w:vAlign w:val="center"/>
          </w:tcPr>
          <w:p w14:paraId="56D9B344" w14:textId="77777777" w:rsidR="00357170" w:rsidRPr="00A566CE" w:rsidRDefault="00357170" w:rsidP="00357170">
            <w:pPr>
              <w:pStyle w:val="TAC"/>
              <w:rPr>
                <w:ins w:id="28189" w:author="vivo (Yuan)" w:date="2020-10-21T09:44:00Z"/>
                <w:rFonts w:eastAsia="宋体"/>
                <w:sz w:val="16"/>
                <w:szCs w:val="16"/>
              </w:rPr>
            </w:pPr>
            <w:ins w:id="28190" w:author="vivo (Yuan)" w:date="2020-10-21T09:44:00Z">
              <w:r w:rsidRPr="00764D59">
                <w:rPr>
                  <w:rFonts w:eastAsia="宋体" w:hint="eastAsia"/>
                  <w:szCs w:val="22"/>
                  <w:lang w:val="en-US" w:eastAsia="zh-CN"/>
                </w:rPr>
                <w:t>2.24</w:t>
              </w:r>
            </w:ins>
          </w:p>
        </w:tc>
        <w:tc>
          <w:tcPr>
            <w:tcW w:w="850" w:type="dxa"/>
            <w:vAlign w:val="center"/>
          </w:tcPr>
          <w:p w14:paraId="78BF2B77" w14:textId="77777777" w:rsidR="00357170" w:rsidRPr="00A566CE" w:rsidRDefault="00357170" w:rsidP="00357170">
            <w:pPr>
              <w:pStyle w:val="TAC"/>
              <w:rPr>
                <w:ins w:id="28191" w:author="vivo (Yuan)" w:date="2020-10-21T09:44:00Z"/>
                <w:rFonts w:eastAsia="宋体"/>
                <w:sz w:val="16"/>
                <w:szCs w:val="16"/>
              </w:rPr>
            </w:pPr>
            <w:ins w:id="28192" w:author="vivo (Yuan)" w:date="2020-10-21T09:44:00Z">
              <w:r w:rsidRPr="00764D59">
                <w:rPr>
                  <w:rFonts w:eastAsia="宋体" w:hint="eastAsia"/>
                  <w:szCs w:val="22"/>
                  <w:lang w:val="en-US" w:eastAsia="zh-CN"/>
                </w:rPr>
                <w:t>2.99</w:t>
              </w:r>
            </w:ins>
          </w:p>
        </w:tc>
        <w:tc>
          <w:tcPr>
            <w:tcW w:w="851" w:type="dxa"/>
            <w:vAlign w:val="center"/>
          </w:tcPr>
          <w:p w14:paraId="58F37D6C" w14:textId="77777777" w:rsidR="00357170" w:rsidRPr="00A566CE" w:rsidRDefault="00357170" w:rsidP="00357170">
            <w:pPr>
              <w:pStyle w:val="TAC"/>
              <w:rPr>
                <w:ins w:id="28193" w:author="vivo (Yuan)" w:date="2020-10-21T09:44:00Z"/>
                <w:rFonts w:eastAsia="宋体"/>
                <w:sz w:val="16"/>
                <w:szCs w:val="16"/>
              </w:rPr>
            </w:pPr>
            <w:ins w:id="28194" w:author="vivo (Yuan)" w:date="2020-10-21T09:44:00Z">
              <w:r w:rsidRPr="00764D59">
                <w:rPr>
                  <w:rFonts w:eastAsia="宋体" w:hint="eastAsia"/>
                  <w:szCs w:val="22"/>
                  <w:lang w:val="en-US" w:eastAsia="zh-CN"/>
                </w:rPr>
                <w:t>3.68</w:t>
              </w:r>
            </w:ins>
          </w:p>
        </w:tc>
        <w:tc>
          <w:tcPr>
            <w:tcW w:w="1051" w:type="dxa"/>
            <w:vAlign w:val="center"/>
          </w:tcPr>
          <w:p w14:paraId="101F888E" w14:textId="77777777" w:rsidR="00357170" w:rsidRPr="00A566CE" w:rsidRDefault="00357170" w:rsidP="00357170">
            <w:pPr>
              <w:pStyle w:val="TAC"/>
              <w:rPr>
                <w:ins w:id="28195" w:author="vivo (Yuan)" w:date="2020-10-21T09:44:00Z"/>
                <w:rFonts w:eastAsia="宋体"/>
                <w:sz w:val="16"/>
                <w:szCs w:val="16"/>
              </w:rPr>
            </w:pPr>
            <w:ins w:id="28196" w:author="vivo (Yuan)" w:date="2020-10-21T09:44:00Z">
              <w:r w:rsidRPr="00764D59">
                <w:rPr>
                  <w:rFonts w:eastAsia="宋体" w:hint="eastAsia"/>
                  <w:szCs w:val="22"/>
                  <w:lang w:val="en-US" w:eastAsia="zh-CN"/>
                </w:rPr>
                <w:t>5.12</w:t>
              </w:r>
            </w:ins>
          </w:p>
        </w:tc>
      </w:tr>
    </w:tbl>
    <w:p w14:paraId="6B6E3BFD" w14:textId="77777777" w:rsidR="00357170" w:rsidRDefault="00357170" w:rsidP="00357170">
      <w:pPr>
        <w:rPr>
          <w:ins w:id="28197" w:author="vivo (Yuan)" w:date="2020-10-21T09:44:00Z"/>
          <w:lang w:val="en-US"/>
        </w:rPr>
      </w:pPr>
    </w:p>
    <w:p w14:paraId="7F004ACC" w14:textId="36A353B2" w:rsidR="00357170" w:rsidRDefault="00357170" w:rsidP="00357170">
      <w:pPr>
        <w:rPr>
          <w:ins w:id="28198" w:author="vivo (Yuan)" w:date="2020-10-21T09:44:00Z"/>
          <w:lang w:val="en-US"/>
        </w:rPr>
      </w:pPr>
      <w:ins w:id="28199" w:author="vivo (Yuan)" w:date="2020-10-21T09:44:00Z">
        <w:r>
          <w:rPr>
            <w:lang w:val="en-US"/>
          </w:rPr>
          <w:t xml:space="preserve">Evaluation results of vertical location error for NR positioning enhancements are provided in </w:t>
        </w:r>
        <w:r w:rsidRPr="00790A20">
          <w:rPr>
            <w:lang w:val="en-US"/>
          </w:rPr>
          <w:t>Table</w:t>
        </w:r>
        <w:r>
          <w:rPr>
            <w:lang w:val="en-US"/>
          </w:rPr>
          <w:t xml:space="preserve"> </w:t>
        </w:r>
      </w:ins>
      <w:ins w:id="28200" w:author="vivo (Yuan)" w:date="2020-10-21T09:47:00Z">
        <w:r w:rsidR="00181A54">
          <w:rPr>
            <w:lang w:val="en-US"/>
          </w:rPr>
          <w:t>8.2.1.5.2</w:t>
        </w:r>
      </w:ins>
      <w:ins w:id="28201" w:author="vivo (Yuan)" w:date="2020-10-21T09:44:00Z">
        <w:r w:rsidRPr="00790A20">
          <w:rPr>
            <w:lang w:val="en-US"/>
          </w:rPr>
          <w:t>-</w:t>
        </w:r>
        <w:r>
          <w:rPr>
            <w:lang w:val="en-US"/>
          </w:rPr>
          <w:t>2</w:t>
        </w:r>
        <w:r w:rsidRPr="00790A20">
          <w:rPr>
            <w:lang w:val="en-US"/>
          </w:rPr>
          <w:t>:</w:t>
        </w:r>
      </w:ins>
    </w:p>
    <w:p w14:paraId="494277E8" w14:textId="2805BA4C" w:rsidR="00357170" w:rsidRDefault="00357170" w:rsidP="00357170">
      <w:pPr>
        <w:pStyle w:val="TH"/>
        <w:rPr>
          <w:ins w:id="28202" w:author="vivo (Yuan)" w:date="2020-10-21T09:44:00Z"/>
          <w:lang w:val="en-US"/>
        </w:rPr>
      </w:pPr>
      <w:ins w:id="28203" w:author="vivo (Yuan)" w:date="2020-10-21T09:44:00Z">
        <w:r w:rsidRPr="00790A20">
          <w:rPr>
            <w:lang w:val="en-US"/>
          </w:rPr>
          <w:lastRenderedPageBreak/>
          <w:t xml:space="preserve">Table </w:t>
        </w:r>
      </w:ins>
      <w:ins w:id="28204" w:author="vivo (Yuan)" w:date="2020-10-21T09:47:00Z">
        <w:r w:rsidR="00181A54">
          <w:rPr>
            <w:lang w:val="en-US"/>
          </w:rPr>
          <w:t>8.2.1.5.2</w:t>
        </w:r>
      </w:ins>
      <w:ins w:id="28205" w:author="vivo (Yuan)" w:date="2020-10-21T09:44:00Z">
        <w:r w:rsidRPr="00790A20">
          <w:rPr>
            <w:lang w:val="en-US"/>
          </w:rPr>
          <w:t>-</w:t>
        </w:r>
        <w:r>
          <w:rPr>
            <w:lang w:val="en-US"/>
          </w:rPr>
          <w:t>2</w:t>
        </w:r>
        <w:r w:rsidRPr="00790A20">
          <w:rPr>
            <w:lang w:val="en-US"/>
          </w:rPr>
          <w:t xml:space="preserve">: </w:t>
        </w:r>
        <w:r>
          <w:rPr>
            <w:lang w:val="en-US"/>
          </w:rPr>
          <w:t>NR positioning enhancements - vertical location error r</w:t>
        </w:r>
        <w:r w:rsidRPr="00790A20">
          <w:rPr>
            <w:lang w:val="en-US"/>
          </w:rPr>
          <w:t>esults from [</w:t>
        </w:r>
        <w:r w:rsidRPr="00024066">
          <w:rPr>
            <w:lang w:val="en-US"/>
          </w:rPr>
          <w:t>vivo R1-</w:t>
        </w:r>
        <w:r>
          <w:rPr>
            <w:lang w:val="en-US"/>
          </w:rPr>
          <w:t>2005380</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357170" w:rsidRPr="003E1FB3" w14:paraId="6799E4B5" w14:textId="77777777" w:rsidTr="00357170">
        <w:trPr>
          <w:trHeight w:val="245"/>
          <w:jc w:val="center"/>
          <w:ins w:id="28206" w:author="vivo (Yuan)" w:date="2020-10-21T09:44:00Z"/>
        </w:trPr>
        <w:tc>
          <w:tcPr>
            <w:tcW w:w="4338" w:type="dxa"/>
          </w:tcPr>
          <w:p w14:paraId="15FEEC9B" w14:textId="77777777" w:rsidR="00357170" w:rsidRPr="00286670" w:rsidRDefault="00357170" w:rsidP="00357170">
            <w:pPr>
              <w:pStyle w:val="TAC"/>
              <w:rPr>
                <w:ins w:id="28207" w:author="vivo (Yuan)" w:date="2020-10-21T09:44:00Z"/>
                <w:rFonts w:eastAsia="等线"/>
                <w:sz w:val="16"/>
                <w:szCs w:val="16"/>
              </w:rPr>
            </w:pPr>
          </w:p>
        </w:tc>
        <w:tc>
          <w:tcPr>
            <w:tcW w:w="1894" w:type="dxa"/>
          </w:tcPr>
          <w:p w14:paraId="6FC7AA4E" w14:textId="77777777" w:rsidR="00357170" w:rsidRDefault="00357170" w:rsidP="00357170">
            <w:pPr>
              <w:keepNext/>
              <w:keepLines/>
              <w:spacing w:after="0"/>
              <w:jc w:val="center"/>
              <w:rPr>
                <w:ins w:id="28208" w:author="vivo (Yuan)" w:date="2020-10-21T09:44:00Z"/>
                <w:rFonts w:ascii="Arial" w:eastAsia="等线" w:hAnsi="Arial"/>
                <w:sz w:val="16"/>
                <w:szCs w:val="16"/>
              </w:rPr>
            </w:pPr>
          </w:p>
        </w:tc>
        <w:tc>
          <w:tcPr>
            <w:tcW w:w="851" w:type="dxa"/>
            <w:vAlign w:val="center"/>
          </w:tcPr>
          <w:p w14:paraId="59DD74C9" w14:textId="77777777" w:rsidR="00357170" w:rsidRDefault="00357170" w:rsidP="00357170">
            <w:pPr>
              <w:keepNext/>
              <w:keepLines/>
              <w:spacing w:after="0"/>
              <w:jc w:val="center"/>
              <w:rPr>
                <w:ins w:id="28209" w:author="vivo (Yuan)" w:date="2020-10-21T09:44:00Z"/>
                <w:rFonts w:ascii="Arial" w:eastAsia="宋体" w:hAnsi="Arial"/>
                <w:sz w:val="18"/>
              </w:rPr>
            </w:pPr>
            <w:ins w:id="28210" w:author="vivo (Yuan)" w:date="2020-10-21T09:44:00Z">
              <w:r w:rsidRPr="00E53ED3">
                <w:rPr>
                  <w:rStyle w:val="TALCar"/>
                  <w:sz w:val="16"/>
                  <w:szCs w:val="16"/>
                  <w:lang w:val="en-US"/>
                </w:rPr>
                <w:t>50%</w:t>
              </w:r>
            </w:ins>
          </w:p>
        </w:tc>
        <w:tc>
          <w:tcPr>
            <w:tcW w:w="709" w:type="dxa"/>
            <w:vAlign w:val="center"/>
          </w:tcPr>
          <w:p w14:paraId="1FD62601" w14:textId="77777777" w:rsidR="00357170" w:rsidRDefault="00357170" w:rsidP="00357170">
            <w:pPr>
              <w:keepNext/>
              <w:keepLines/>
              <w:spacing w:after="0"/>
              <w:jc w:val="center"/>
              <w:rPr>
                <w:ins w:id="28211" w:author="vivo (Yuan)" w:date="2020-10-21T09:44:00Z"/>
                <w:rFonts w:ascii="Arial" w:eastAsia="宋体" w:hAnsi="Arial"/>
                <w:sz w:val="18"/>
              </w:rPr>
            </w:pPr>
            <w:ins w:id="28212" w:author="vivo (Yuan)" w:date="2020-10-21T09:44:00Z">
              <w:r w:rsidRPr="00E53ED3">
                <w:rPr>
                  <w:rStyle w:val="TALCar"/>
                  <w:sz w:val="16"/>
                  <w:szCs w:val="16"/>
                  <w:lang w:val="en-US"/>
                </w:rPr>
                <w:t>67%</w:t>
              </w:r>
            </w:ins>
          </w:p>
        </w:tc>
        <w:tc>
          <w:tcPr>
            <w:tcW w:w="708" w:type="dxa"/>
            <w:vAlign w:val="center"/>
          </w:tcPr>
          <w:p w14:paraId="757CA5D0" w14:textId="77777777" w:rsidR="00357170" w:rsidRDefault="00357170" w:rsidP="00357170">
            <w:pPr>
              <w:keepNext/>
              <w:keepLines/>
              <w:spacing w:after="0"/>
              <w:jc w:val="center"/>
              <w:rPr>
                <w:ins w:id="28213" w:author="vivo (Yuan)" w:date="2020-10-21T09:44:00Z"/>
                <w:rFonts w:ascii="Arial" w:eastAsia="宋体" w:hAnsi="Arial"/>
                <w:sz w:val="18"/>
              </w:rPr>
            </w:pPr>
            <w:ins w:id="28214" w:author="vivo (Yuan)" w:date="2020-10-21T09:44:00Z">
              <w:r w:rsidRPr="00E53ED3">
                <w:rPr>
                  <w:rStyle w:val="TALCar"/>
                  <w:sz w:val="16"/>
                  <w:szCs w:val="16"/>
                  <w:lang w:val="en-US"/>
                </w:rPr>
                <w:t>80%</w:t>
              </w:r>
            </w:ins>
          </w:p>
        </w:tc>
        <w:tc>
          <w:tcPr>
            <w:tcW w:w="636" w:type="dxa"/>
            <w:vAlign w:val="center"/>
          </w:tcPr>
          <w:p w14:paraId="49F21845" w14:textId="77777777" w:rsidR="00357170" w:rsidRDefault="00357170" w:rsidP="00357170">
            <w:pPr>
              <w:keepNext/>
              <w:keepLines/>
              <w:spacing w:after="0"/>
              <w:jc w:val="center"/>
              <w:rPr>
                <w:ins w:id="28215" w:author="vivo (Yuan)" w:date="2020-10-21T09:44:00Z"/>
                <w:rFonts w:ascii="Arial" w:eastAsia="宋体" w:hAnsi="Arial"/>
                <w:sz w:val="18"/>
              </w:rPr>
            </w:pPr>
            <w:ins w:id="28216" w:author="vivo (Yuan)" w:date="2020-10-21T09:44:00Z">
              <w:r w:rsidRPr="00E53ED3">
                <w:rPr>
                  <w:rStyle w:val="TALCar"/>
                  <w:sz w:val="16"/>
                  <w:szCs w:val="16"/>
                  <w:lang w:val="en-US"/>
                </w:rPr>
                <w:t>90%</w:t>
              </w:r>
            </w:ins>
          </w:p>
        </w:tc>
      </w:tr>
      <w:tr w:rsidR="00357170" w:rsidRPr="003E1FB3" w14:paraId="0B3C8D70" w14:textId="77777777" w:rsidTr="00357170">
        <w:trPr>
          <w:trHeight w:val="245"/>
          <w:jc w:val="center"/>
          <w:ins w:id="28217" w:author="vivo (Yuan)" w:date="2020-10-21T09:44:00Z"/>
        </w:trPr>
        <w:tc>
          <w:tcPr>
            <w:tcW w:w="4338" w:type="dxa"/>
            <w:vMerge w:val="restart"/>
            <w:vAlign w:val="center"/>
          </w:tcPr>
          <w:p w14:paraId="15E7E533" w14:textId="77777777" w:rsidR="00357170" w:rsidRPr="00FF4428" w:rsidRDefault="00357170" w:rsidP="00357170">
            <w:pPr>
              <w:keepNext/>
              <w:keepLines/>
              <w:spacing w:after="0"/>
              <w:jc w:val="center"/>
              <w:rPr>
                <w:ins w:id="28218" w:author="vivo (Yuan)" w:date="2020-10-21T09:44:00Z"/>
                <w:rFonts w:eastAsia="等线"/>
              </w:rPr>
            </w:pPr>
            <w:ins w:id="28219"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V1], [SH, perfect sync], [FR1], [</w:t>
              </w:r>
              <w:r w:rsidRPr="00FF4428">
                <w:rPr>
                  <w:rFonts w:eastAsia="等线" w:hint="eastAsia"/>
                </w:rPr>
                <w:t xml:space="preserve"> B</w:t>
              </w:r>
              <w:r w:rsidRPr="00FF4428">
                <w:rPr>
                  <w:rFonts w:eastAsia="等线"/>
                </w:rPr>
                <w:t>S height = 8m</w:t>
              </w:r>
            </w:ins>
          </w:p>
          <w:p w14:paraId="7C508926" w14:textId="77777777" w:rsidR="00357170" w:rsidRPr="00FF4428" w:rsidRDefault="00357170" w:rsidP="00357170">
            <w:pPr>
              <w:keepNext/>
              <w:keepLines/>
              <w:spacing w:after="0"/>
              <w:jc w:val="center"/>
              <w:rPr>
                <w:ins w:id="28220" w:author="vivo (Yuan)" w:date="2020-10-21T09:44:00Z"/>
                <w:rFonts w:ascii="Arial" w:eastAsia="等线" w:hAnsi="Arial"/>
                <w:sz w:val="16"/>
                <w:szCs w:val="16"/>
                <w:lang w:val="en-US" w:eastAsia="zh-CN"/>
              </w:rPr>
            </w:pPr>
            <w:ins w:id="28221"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38AA7CC7" w14:textId="77777777" w:rsidR="00357170" w:rsidRPr="00FF4428" w:rsidRDefault="00357170" w:rsidP="00357170">
            <w:pPr>
              <w:keepNext/>
              <w:keepLines/>
              <w:spacing w:after="0"/>
              <w:jc w:val="center"/>
              <w:rPr>
                <w:ins w:id="28222" w:author="vivo (Yuan)" w:date="2020-10-21T09:44:00Z"/>
                <w:rFonts w:ascii="Arial" w:eastAsia="等线" w:hAnsi="Arial"/>
                <w:sz w:val="16"/>
                <w:szCs w:val="16"/>
                <w:lang w:val="en-US" w:eastAsia="zh-CN"/>
              </w:rPr>
            </w:pPr>
            <w:ins w:id="28223" w:author="vivo (Yuan)" w:date="2020-10-21T09:44:00Z">
              <w:r w:rsidRPr="00FF4428">
                <w:rPr>
                  <w:rFonts w:ascii="Arial" w:eastAsia="等线" w:hAnsi="Arial"/>
                  <w:sz w:val="16"/>
                  <w:szCs w:val="16"/>
                  <w:lang w:val="en-US" w:eastAsia="zh-CN"/>
                </w:rPr>
                <w:t>Convex UEs</w:t>
              </w:r>
            </w:ins>
          </w:p>
        </w:tc>
        <w:tc>
          <w:tcPr>
            <w:tcW w:w="851" w:type="dxa"/>
            <w:vAlign w:val="center"/>
          </w:tcPr>
          <w:p w14:paraId="7F81AF70" w14:textId="77777777" w:rsidR="00357170" w:rsidRPr="003E1FB3" w:rsidRDefault="00357170" w:rsidP="00357170">
            <w:pPr>
              <w:keepNext/>
              <w:keepLines/>
              <w:spacing w:after="0"/>
              <w:jc w:val="center"/>
              <w:rPr>
                <w:ins w:id="28224" w:author="vivo (Yuan)" w:date="2020-10-21T09:44:00Z"/>
                <w:rFonts w:ascii="Arial" w:eastAsia="宋体" w:hAnsi="Arial"/>
                <w:sz w:val="16"/>
                <w:szCs w:val="16"/>
              </w:rPr>
            </w:pPr>
            <w:ins w:id="28225" w:author="vivo (Yuan)" w:date="2020-10-21T09:44:00Z">
              <w:r w:rsidRPr="00224C50">
                <w:rPr>
                  <w:rFonts w:ascii="Arial" w:eastAsia="宋体" w:hAnsi="Arial" w:hint="eastAsia"/>
                  <w:sz w:val="18"/>
                </w:rPr>
                <w:t>0</w:t>
              </w:r>
              <w:r w:rsidRPr="00224C50">
                <w:rPr>
                  <w:rFonts w:ascii="Arial" w:eastAsia="宋体" w:hAnsi="Arial"/>
                  <w:sz w:val="18"/>
                </w:rPr>
                <w:t>.19</w:t>
              </w:r>
            </w:ins>
          </w:p>
        </w:tc>
        <w:tc>
          <w:tcPr>
            <w:tcW w:w="709" w:type="dxa"/>
            <w:vAlign w:val="center"/>
          </w:tcPr>
          <w:p w14:paraId="2D345107" w14:textId="77777777" w:rsidR="00357170" w:rsidRPr="003E1FB3" w:rsidRDefault="00357170" w:rsidP="00357170">
            <w:pPr>
              <w:keepNext/>
              <w:keepLines/>
              <w:spacing w:after="0"/>
              <w:jc w:val="center"/>
              <w:rPr>
                <w:ins w:id="28226" w:author="vivo (Yuan)" w:date="2020-10-21T09:44:00Z"/>
                <w:rFonts w:ascii="Arial" w:eastAsia="宋体" w:hAnsi="Arial"/>
                <w:sz w:val="16"/>
                <w:szCs w:val="16"/>
              </w:rPr>
            </w:pPr>
            <w:ins w:id="28227" w:author="vivo (Yuan)" w:date="2020-10-21T09:44:00Z">
              <w:r w:rsidRPr="00224C50">
                <w:rPr>
                  <w:rFonts w:ascii="Arial" w:eastAsia="宋体" w:hAnsi="Arial" w:hint="eastAsia"/>
                  <w:sz w:val="18"/>
                </w:rPr>
                <w:t>0</w:t>
              </w:r>
              <w:r w:rsidRPr="00224C50">
                <w:rPr>
                  <w:rFonts w:ascii="Arial" w:eastAsia="宋体" w:hAnsi="Arial"/>
                  <w:sz w:val="18"/>
                </w:rPr>
                <w:t>.30</w:t>
              </w:r>
            </w:ins>
          </w:p>
        </w:tc>
        <w:tc>
          <w:tcPr>
            <w:tcW w:w="708" w:type="dxa"/>
            <w:vAlign w:val="center"/>
          </w:tcPr>
          <w:p w14:paraId="4B153E67" w14:textId="77777777" w:rsidR="00357170" w:rsidRPr="003E1FB3" w:rsidRDefault="00357170" w:rsidP="00357170">
            <w:pPr>
              <w:keepNext/>
              <w:keepLines/>
              <w:spacing w:after="0"/>
              <w:jc w:val="center"/>
              <w:rPr>
                <w:ins w:id="28228" w:author="vivo (Yuan)" w:date="2020-10-21T09:44:00Z"/>
                <w:rFonts w:ascii="Arial" w:eastAsia="宋体" w:hAnsi="Arial"/>
                <w:sz w:val="16"/>
                <w:szCs w:val="16"/>
              </w:rPr>
            </w:pPr>
            <w:ins w:id="28229" w:author="vivo (Yuan)" w:date="2020-10-21T09:44:00Z">
              <w:r w:rsidRPr="00224C50">
                <w:rPr>
                  <w:rFonts w:ascii="Arial" w:eastAsia="宋体" w:hAnsi="Arial" w:hint="eastAsia"/>
                  <w:sz w:val="18"/>
                </w:rPr>
                <w:t>0</w:t>
              </w:r>
              <w:r w:rsidRPr="00224C50">
                <w:rPr>
                  <w:rFonts w:ascii="Arial" w:eastAsia="宋体" w:hAnsi="Arial"/>
                  <w:sz w:val="18"/>
                </w:rPr>
                <w:t>.46</w:t>
              </w:r>
            </w:ins>
          </w:p>
        </w:tc>
        <w:tc>
          <w:tcPr>
            <w:tcW w:w="636" w:type="dxa"/>
            <w:vAlign w:val="center"/>
          </w:tcPr>
          <w:p w14:paraId="0907CC7D" w14:textId="77777777" w:rsidR="00357170" w:rsidRPr="004F6D81" w:rsidRDefault="00357170" w:rsidP="00357170">
            <w:pPr>
              <w:keepNext/>
              <w:keepLines/>
              <w:spacing w:after="0"/>
              <w:jc w:val="center"/>
              <w:rPr>
                <w:ins w:id="28230" w:author="vivo (Yuan)" w:date="2020-10-21T09:44:00Z"/>
                <w:rFonts w:ascii="Arial" w:eastAsia="宋体" w:hAnsi="Arial"/>
                <w:color w:val="FF0000"/>
                <w:sz w:val="16"/>
                <w:szCs w:val="16"/>
              </w:rPr>
            </w:pPr>
            <w:ins w:id="28231" w:author="vivo (Yuan)" w:date="2020-10-21T09:44:00Z">
              <w:r w:rsidRPr="004F6D81">
                <w:rPr>
                  <w:rFonts w:ascii="Arial" w:eastAsia="宋体" w:hAnsi="Arial" w:hint="eastAsia"/>
                  <w:color w:val="FF0000"/>
                  <w:sz w:val="18"/>
                </w:rPr>
                <w:t>0.58</w:t>
              </w:r>
            </w:ins>
          </w:p>
        </w:tc>
      </w:tr>
      <w:tr w:rsidR="00357170" w:rsidRPr="003E1FB3" w14:paraId="3958966A" w14:textId="77777777" w:rsidTr="00357170">
        <w:trPr>
          <w:trHeight w:val="245"/>
          <w:jc w:val="center"/>
          <w:ins w:id="28232" w:author="vivo (Yuan)" w:date="2020-10-21T09:44:00Z"/>
        </w:trPr>
        <w:tc>
          <w:tcPr>
            <w:tcW w:w="4338" w:type="dxa"/>
            <w:vMerge/>
            <w:vAlign w:val="center"/>
          </w:tcPr>
          <w:p w14:paraId="2D0AB3BE" w14:textId="77777777" w:rsidR="00357170" w:rsidRPr="00FF4428" w:rsidRDefault="00357170" w:rsidP="00357170">
            <w:pPr>
              <w:keepNext/>
              <w:keepLines/>
              <w:spacing w:after="0"/>
              <w:jc w:val="center"/>
              <w:rPr>
                <w:ins w:id="28233" w:author="vivo (Yuan)" w:date="2020-10-21T09:44:00Z"/>
                <w:rFonts w:ascii="Arial" w:eastAsia="等线" w:hAnsi="Arial"/>
                <w:sz w:val="16"/>
                <w:szCs w:val="16"/>
                <w:lang w:val="en-US" w:eastAsia="zh-CN"/>
              </w:rPr>
            </w:pPr>
          </w:p>
        </w:tc>
        <w:tc>
          <w:tcPr>
            <w:tcW w:w="1894" w:type="dxa"/>
            <w:vAlign w:val="center"/>
          </w:tcPr>
          <w:p w14:paraId="0E9E4064" w14:textId="77777777" w:rsidR="00357170" w:rsidRPr="00FF4428" w:rsidRDefault="00357170" w:rsidP="00357170">
            <w:pPr>
              <w:keepNext/>
              <w:keepLines/>
              <w:spacing w:after="0"/>
              <w:jc w:val="center"/>
              <w:rPr>
                <w:ins w:id="28234" w:author="vivo (Yuan)" w:date="2020-10-21T09:44:00Z"/>
                <w:rFonts w:ascii="Arial" w:eastAsia="等线" w:hAnsi="Arial"/>
                <w:sz w:val="16"/>
                <w:szCs w:val="16"/>
                <w:lang w:val="en-US" w:eastAsia="zh-CN"/>
              </w:rPr>
            </w:pPr>
            <w:ins w:id="28235" w:author="vivo (Yuan)" w:date="2020-10-21T09:44:00Z">
              <w:r w:rsidRPr="00FF4428">
                <w:rPr>
                  <w:rFonts w:ascii="Arial" w:eastAsia="等线" w:hAnsi="Arial"/>
                  <w:sz w:val="16"/>
                  <w:szCs w:val="16"/>
                  <w:lang w:val="en-US" w:eastAsia="zh-CN"/>
                </w:rPr>
                <w:t>(Optional) All UEs</w:t>
              </w:r>
            </w:ins>
          </w:p>
        </w:tc>
        <w:tc>
          <w:tcPr>
            <w:tcW w:w="851" w:type="dxa"/>
            <w:vAlign w:val="center"/>
          </w:tcPr>
          <w:p w14:paraId="6818F0ED" w14:textId="77777777" w:rsidR="00357170" w:rsidRPr="003E1FB3" w:rsidRDefault="00357170" w:rsidP="00357170">
            <w:pPr>
              <w:keepNext/>
              <w:keepLines/>
              <w:spacing w:after="0"/>
              <w:jc w:val="center"/>
              <w:rPr>
                <w:ins w:id="28236" w:author="vivo (Yuan)" w:date="2020-10-21T09:44:00Z"/>
                <w:rFonts w:ascii="Arial" w:eastAsia="宋体" w:hAnsi="Arial"/>
                <w:sz w:val="16"/>
                <w:szCs w:val="16"/>
              </w:rPr>
            </w:pPr>
            <w:ins w:id="28237" w:author="vivo (Yuan)" w:date="2020-10-21T09:44:00Z">
              <w:r w:rsidRPr="00224C50">
                <w:rPr>
                  <w:rFonts w:ascii="Arial" w:eastAsia="宋体" w:hAnsi="Arial" w:hint="eastAsia"/>
                  <w:sz w:val="18"/>
                </w:rPr>
                <w:t>0.</w:t>
              </w:r>
              <w:r w:rsidRPr="00224C50">
                <w:rPr>
                  <w:rFonts w:ascii="Arial" w:eastAsia="宋体" w:hAnsi="Arial"/>
                  <w:sz w:val="18"/>
                </w:rPr>
                <w:t>19</w:t>
              </w:r>
            </w:ins>
          </w:p>
        </w:tc>
        <w:tc>
          <w:tcPr>
            <w:tcW w:w="709" w:type="dxa"/>
            <w:vAlign w:val="center"/>
          </w:tcPr>
          <w:p w14:paraId="1FDFA192" w14:textId="77777777" w:rsidR="00357170" w:rsidRPr="003E1FB3" w:rsidRDefault="00357170" w:rsidP="00357170">
            <w:pPr>
              <w:keepNext/>
              <w:keepLines/>
              <w:spacing w:after="0"/>
              <w:jc w:val="center"/>
              <w:rPr>
                <w:ins w:id="28238" w:author="vivo (Yuan)" w:date="2020-10-21T09:44:00Z"/>
                <w:rFonts w:ascii="Arial" w:eastAsia="宋体" w:hAnsi="Arial"/>
                <w:sz w:val="16"/>
                <w:szCs w:val="16"/>
              </w:rPr>
            </w:pPr>
            <w:ins w:id="28239" w:author="vivo (Yuan)" w:date="2020-10-21T09:44:00Z">
              <w:r w:rsidRPr="00224C50">
                <w:rPr>
                  <w:rFonts w:ascii="Arial" w:eastAsia="宋体" w:hAnsi="Arial" w:hint="eastAsia"/>
                  <w:sz w:val="18"/>
                </w:rPr>
                <w:t>0.33</w:t>
              </w:r>
            </w:ins>
          </w:p>
        </w:tc>
        <w:tc>
          <w:tcPr>
            <w:tcW w:w="708" w:type="dxa"/>
            <w:vAlign w:val="center"/>
          </w:tcPr>
          <w:p w14:paraId="61461FF9" w14:textId="77777777" w:rsidR="00357170" w:rsidRPr="003E1FB3" w:rsidRDefault="00357170" w:rsidP="00357170">
            <w:pPr>
              <w:keepNext/>
              <w:keepLines/>
              <w:spacing w:after="0"/>
              <w:jc w:val="center"/>
              <w:rPr>
                <w:ins w:id="28240" w:author="vivo (Yuan)" w:date="2020-10-21T09:44:00Z"/>
                <w:rFonts w:ascii="Arial" w:eastAsia="宋体" w:hAnsi="Arial"/>
                <w:sz w:val="16"/>
                <w:szCs w:val="16"/>
              </w:rPr>
            </w:pPr>
            <w:ins w:id="28241" w:author="vivo (Yuan)" w:date="2020-10-21T09:44:00Z">
              <w:r w:rsidRPr="00224C50">
                <w:rPr>
                  <w:rFonts w:ascii="Arial" w:eastAsia="宋体" w:hAnsi="Arial" w:hint="eastAsia"/>
                  <w:sz w:val="18"/>
                </w:rPr>
                <w:t>0.</w:t>
              </w:r>
              <w:r w:rsidRPr="00224C50">
                <w:rPr>
                  <w:rFonts w:ascii="Arial" w:eastAsia="宋体" w:hAnsi="Arial"/>
                  <w:sz w:val="18"/>
                </w:rPr>
                <w:t>54</w:t>
              </w:r>
            </w:ins>
          </w:p>
        </w:tc>
        <w:tc>
          <w:tcPr>
            <w:tcW w:w="636" w:type="dxa"/>
            <w:vAlign w:val="center"/>
          </w:tcPr>
          <w:p w14:paraId="5A458DAA" w14:textId="77777777" w:rsidR="00357170" w:rsidRPr="004F6D81" w:rsidRDefault="00357170" w:rsidP="00357170">
            <w:pPr>
              <w:keepNext/>
              <w:keepLines/>
              <w:spacing w:after="0"/>
              <w:jc w:val="center"/>
              <w:rPr>
                <w:ins w:id="28242" w:author="vivo (Yuan)" w:date="2020-10-21T09:44:00Z"/>
                <w:rFonts w:ascii="Arial" w:eastAsia="宋体" w:hAnsi="Arial"/>
                <w:color w:val="FF0000"/>
                <w:sz w:val="16"/>
                <w:szCs w:val="16"/>
              </w:rPr>
            </w:pPr>
            <w:ins w:id="28243" w:author="vivo (Yuan)" w:date="2020-10-21T09:44:00Z">
              <w:r w:rsidRPr="004F6D81">
                <w:rPr>
                  <w:rFonts w:ascii="Arial" w:eastAsia="宋体" w:hAnsi="Arial" w:hint="eastAsia"/>
                  <w:color w:val="FF0000"/>
                  <w:sz w:val="18"/>
                </w:rPr>
                <w:t>0.</w:t>
              </w:r>
              <w:r w:rsidRPr="004F6D81">
                <w:rPr>
                  <w:rFonts w:ascii="Arial" w:eastAsia="宋体" w:hAnsi="Arial"/>
                  <w:color w:val="FF0000"/>
                  <w:sz w:val="18"/>
                </w:rPr>
                <w:t>84</w:t>
              </w:r>
            </w:ins>
          </w:p>
        </w:tc>
      </w:tr>
      <w:tr w:rsidR="00357170" w:rsidRPr="003E1FB3" w14:paraId="1516E02A" w14:textId="77777777" w:rsidTr="00357170">
        <w:trPr>
          <w:trHeight w:val="245"/>
          <w:jc w:val="center"/>
          <w:ins w:id="28244" w:author="vivo (Yuan)" w:date="2020-10-21T09:44:00Z"/>
        </w:trPr>
        <w:tc>
          <w:tcPr>
            <w:tcW w:w="4338" w:type="dxa"/>
            <w:vMerge w:val="restart"/>
            <w:vAlign w:val="center"/>
          </w:tcPr>
          <w:p w14:paraId="168F2A51" w14:textId="77777777" w:rsidR="00357170" w:rsidRPr="00FF4428" w:rsidRDefault="00357170" w:rsidP="00357170">
            <w:pPr>
              <w:keepNext/>
              <w:keepLines/>
              <w:spacing w:after="0"/>
              <w:jc w:val="center"/>
              <w:rPr>
                <w:ins w:id="28245" w:author="vivo (Yuan)" w:date="2020-10-21T09:44:00Z"/>
                <w:rFonts w:eastAsia="等线"/>
              </w:rPr>
            </w:pPr>
            <w:ins w:id="28246"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V2], [DH, perfect sync], [FR1], [</w:t>
              </w:r>
              <w:r w:rsidRPr="00FF4428">
                <w:rPr>
                  <w:rFonts w:eastAsia="等线" w:hint="eastAsia"/>
                </w:rPr>
                <w:t xml:space="preserve"> B</w:t>
              </w:r>
              <w:r w:rsidRPr="00FF4428">
                <w:rPr>
                  <w:rFonts w:eastAsia="等线"/>
                </w:rPr>
                <w:t>S height = 8m</w:t>
              </w:r>
            </w:ins>
          </w:p>
          <w:p w14:paraId="0D5715AF" w14:textId="77777777" w:rsidR="00357170" w:rsidRPr="00FF4428" w:rsidRDefault="00357170" w:rsidP="00357170">
            <w:pPr>
              <w:keepNext/>
              <w:keepLines/>
              <w:spacing w:after="0"/>
              <w:jc w:val="center"/>
              <w:rPr>
                <w:ins w:id="28247" w:author="vivo (Yuan)" w:date="2020-10-21T09:44:00Z"/>
                <w:rFonts w:ascii="Arial" w:eastAsia="等线" w:hAnsi="Arial"/>
                <w:sz w:val="16"/>
                <w:szCs w:val="16"/>
                <w:lang w:val="en-US" w:eastAsia="zh-CN"/>
              </w:rPr>
            </w:pPr>
            <w:ins w:id="28248"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60E78D26" w14:textId="77777777" w:rsidR="00357170" w:rsidRPr="00FF4428" w:rsidRDefault="00357170" w:rsidP="00357170">
            <w:pPr>
              <w:keepNext/>
              <w:keepLines/>
              <w:spacing w:after="0"/>
              <w:jc w:val="center"/>
              <w:rPr>
                <w:ins w:id="28249" w:author="vivo (Yuan)" w:date="2020-10-21T09:44:00Z"/>
                <w:rFonts w:ascii="Arial" w:eastAsia="等线" w:hAnsi="Arial"/>
                <w:sz w:val="16"/>
                <w:szCs w:val="16"/>
                <w:lang w:val="en-US" w:eastAsia="zh-CN"/>
              </w:rPr>
            </w:pPr>
            <w:ins w:id="28250" w:author="vivo (Yuan)" w:date="2020-10-21T09:44:00Z">
              <w:r w:rsidRPr="00FF4428">
                <w:rPr>
                  <w:rFonts w:ascii="Arial" w:eastAsia="等线" w:hAnsi="Arial"/>
                  <w:sz w:val="16"/>
                  <w:szCs w:val="16"/>
                  <w:lang w:val="en-US" w:eastAsia="zh-CN"/>
                </w:rPr>
                <w:t>Convex UEs</w:t>
              </w:r>
            </w:ins>
          </w:p>
        </w:tc>
        <w:tc>
          <w:tcPr>
            <w:tcW w:w="851" w:type="dxa"/>
            <w:vAlign w:val="center"/>
          </w:tcPr>
          <w:p w14:paraId="2E1EDBF3" w14:textId="77777777" w:rsidR="00357170" w:rsidRPr="003E1FB3" w:rsidRDefault="00357170" w:rsidP="00357170">
            <w:pPr>
              <w:keepNext/>
              <w:keepLines/>
              <w:spacing w:after="0"/>
              <w:jc w:val="center"/>
              <w:rPr>
                <w:ins w:id="28251" w:author="vivo (Yuan)" w:date="2020-10-21T09:44:00Z"/>
                <w:rFonts w:ascii="Arial" w:eastAsia="宋体" w:hAnsi="Arial"/>
                <w:sz w:val="16"/>
                <w:szCs w:val="16"/>
              </w:rPr>
            </w:pPr>
            <w:ins w:id="28252" w:author="vivo (Yuan)" w:date="2020-10-21T09:44:00Z">
              <w:r>
                <w:rPr>
                  <w:rFonts w:ascii="Arial" w:eastAsia="宋体" w:hAnsi="Arial" w:hint="eastAsia"/>
                  <w:sz w:val="18"/>
                </w:rPr>
                <w:t>0</w:t>
              </w:r>
              <w:r>
                <w:rPr>
                  <w:rFonts w:ascii="Arial" w:eastAsia="宋体" w:hAnsi="Arial"/>
                  <w:sz w:val="18"/>
                </w:rPr>
                <w:t>.12</w:t>
              </w:r>
            </w:ins>
          </w:p>
        </w:tc>
        <w:tc>
          <w:tcPr>
            <w:tcW w:w="709" w:type="dxa"/>
            <w:vAlign w:val="center"/>
          </w:tcPr>
          <w:p w14:paraId="70E8B764" w14:textId="77777777" w:rsidR="00357170" w:rsidRPr="003E1FB3" w:rsidRDefault="00357170" w:rsidP="00357170">
            <w:pPr>
              <w:keepNext/>
              <w:keepLines/>
              <w:spacing w:after="0"/>
              <w:jc w:val="center"/>
              <w:rPr>
                <w:ins w:id="28253" w:author="vivo (Yuan)" w:date="2020-10-21T09:44:00Z"/>
                <w:rFonts w:ascii="Arial" w:eastAsia="宋体" w:hAnsi="Arial"/>
                <w:sz w:val="16"/>
                <w:szCs w:val="16"/>
              </w:rPr>
            </w:pPr>
            <w:ins w:id="28254" w:author="vivo (Yuan)" w:date="2020-10-21T09:44:00Z">
              <w:r>
                <w:rPr>
                  <w:rFonts w:ascii="Arial" w:eastAsia="宋体" w:hAnsi="Arial" w:hint="eastAsia"/>
                  <w:sz w:val="18"/>
                </w:rPr>
                <w:t>0</w:t>
              </w:r>
              <w:r>
                <w:rPr>
                  <w:rFonts w:ascii="Arial" w:eastAsia="宋体" w:hAnsi="Arial"/>
                  <w:sz w:val="18"/>
                </w:rPr>
                <w:t>.20</w:t>
              </w:r>
            </w:ins>
          </w:p>
        </w:tc>
        <w:tc>
          <w:tcPr>
            <w:tcW w:w="708" w:type="dxa"/>
            <w:vAlign w:val="center"/>
          </w:tcPr>
          <w:p w14:paraId="2AD0676C" w14:textId="77777777" w:rsidR="00357170" w:rsidRPr="003E1FB3" w:rsidRDefault="00357170" w:rsidP="00357170">
            <w:pPr>
              <w:keepNext/>
              <w:keepLines/>
              <w:spacing w:after="0"/>
              <w:jc w:val="center"/>
              <w:rPr>
                <w:ins w:id="28255" w:author="vivo (Yuan)" w:date="2020-10-21T09:44:00Z"/>
                <w:rFonts w:ascii="Arial" w:eastAsia="宋体" w:hAnsi="Arial"/>
                <w:sz w:val="16"/>
                <w:szCs w:val="16"/>
              </w:rPr>
            </w:pPr>
            <w:ins w:id="28256" w:author="vivo (Yuan)" w:date="2020-10-21T09:44:00Z">
              <w:r>
                <w:rPr>
                  <w:rFonts w:ascii="Arial" w:eastAsia="宋体" w:hAnsi="Arial" w:hint="eastAsia"/>
                  <w:sz w:val="18"/>
                </w:rPr>
                <w:t>0</w:t>
              </w:r>
              <w:r>
                <w:rPr>
                  <w:rFonts w:ascii="Arial" w:eastAsia="宋体" w:hAnsi="Arial"/>
                  <w:sz w:val="18"/>
                </w:rPr>
                <w:t>.41</w:t>
              </w:r>
            </w:ins>
          </w:p>
        </w:tc>
        <w:tc>
          <w:tcPr>
            <w:tcW w:w="636" w:type="dxa"/>
            <w:vAlign w:val="center"/>
          </w:tcPr>
          <w:p w14:paraId="181C69E3" w14:textId="77777777" w:rsidR="00357170" w:rsidRPr="004F6D81" w:rsidRDefault="00357170" w:rsidP="00357170">
            <w:pPr>
              <w:keepNext/>
              <w:keepLines/>
              <w:spacing w:after="0"/>
              <w:jc w:val="center"/>
              <w:rPr>
                <w:ins w:id="28257" w:author="vivo (Yuan)" w:date="2020-10-21T09:44:00Z"/>
                <w:rFonts w:ascii="Arial" w:eastAsia="宋体" w:hAnsi="Arial"/>
                <w:color w:val="FF0000"/>
                <w:sz w:val="16"/>
                <w:szCs w:val="16"/>
              </w:rPr>
            </w:pPr>
            <w:ins w:id="28258" w:author="vivo (Yuan)" w:date="2020-10-21T09:44:00Z">
              <w:r w:rsidRPr="004F6D81">
                <w:rPr>
                  <w:rFonts w:ascii="Arial" w:eastAsia="宋体" w:hAnsi="Arial" w:hint="eastAsia"/>
                  <w:color w:val="FF0000"/>
                  <w:sz w:val="18"/>
                </w:rPr>
                <w:t>0.</w:t>
              </w:r>
              <w:r w:rsidRPr="004F6D81">
                <w:rPr>
                  <w:rFonts w:ascii="Arial" w:eastAsia="宋体" w:hAnsi="Arial"/>
                  <w:color w:val="FF0000"/>
                  <w:sz w:val="18"/>
                </w:rPr>
                <w:t>64</w:t>
              </w:r>
            </w:ins>
          </w:p>
        </w:tc>
      </w:tr>
      <w:tr w:rsidR="00357170" w:rsidRPr="003E1FB3" w14:paraId="5020B7DE" w14:textId="77777777" w:rsidTr="00357170">
        <w:trPr>
          <w:trHeight w:val="245"/>
          <w:jc w:val="center"/>
          <w:ins w:id="28259" w:author="vivo (Yuan)" w:date="2020-10-21T09:44:00Z"/>
        </w:trPr>
        <w:tc>
          <w:tcPr>
            <w:tcW w:w="4338" w:type="dxa"/>
            <w:vMerge/>
            <w:vAlign w:val="center"/>
          </w:tcPr>
          <w:p w14:paraId="29A275AA" w14:textId="77777777" w:rsidR="00357170" w:rsidRPr="00FF4428" w:rsidRDefault="00357170" w:rsidP="00357170">
            <w:pPr>
              <w:keepNext/>
              <w:keepLines/>
              <w:spacing w:after="0"/>
              <w:jc w:val="center"/>
              <w:rPr>
                <w:ins w:id="28260" w:author="vivo (Yuan)" w:date="2020-10-21T09:44:00Z"/>
                <w:rFonts w:ascii="Arial" w:eastAsia="等线" w:hAnsi="Arial"/>
                <w:sz w:val="16"/>
                <w:szCs w:val="16"/>
                <w:lang w:val="en-US" w:eastAsia="zh-CN"/>
              </w:rPr>
            </w:pPr>
          </w:p>
        </w:tc>
        <w:tc>
          <w:tcPr>
            <w:tcW w:w="1894" w:type="dxa"/>
            <w:vAlign w:val="center"/>
          </w:tcPr>
          <w:p w14:paraId="5888BC65" w14:textId="77777777" w:rsidR="00357170" w:rsidRPr="00FF4428" w:rsidRDefault="00357170" w:rsidP="00357170">
            <w:pPr>
              <w:keepNext/>
              <w:keepLines/>
              <w:spacing w:after="0"/>
              <w:jc w:val="center"/>
              <w:rPr>
                <w:ins w:id="28261" w:author="vivo (Yuan)" w:date="2020-10-21T09:44:00Z"/>
                <w:rFonts w:ascii="Arial" w:eastAsia="等线" w:hAnsi="Arial"/>
                <w:sz w:val="16"/>
                <w:szCs w:val="16"/>
                <w:lang w:val="en-US" w:eastAsia="zh-CN"/>
              </w:rPr>
            </w:pPr>
            <w:ins w:id="28262" w:author="vivo (Yuan)" w:date="2020-10-21T09:44:00Z">
              <w:r w:rsidRPr="00FF4428">
                <w:rPr>
                  <w:rFonts w:ascii="Arial" w:eastAsia="等线" w:hAnsi="Arial"/>
                  <w:sz w:val="16"/>
                  <w:szCs w:val="16"/>
                  <w:lang w:val="en-US" w:eastAsia="zh-CN"/>
                </w:rPr>
                <w:t>(Optional) All UEs</w:t>
              </w:r>
            </w:ins>
          </w:p>
        </w:tc>
        <w:tc>
          <w:tcPr>
            <w:tcW w:w="851" w:type="dxa"/>
            <w:vAlign w:val="center"/>
          </w:tcPr>
          <w:p w14:paraId="10B04D08" w14:textId="77777777" w:rsidR="00357170" w:rsidRPr="003E1FB3" w:rsidRDefault="00357170" w:rsidP="00357170">
            <w:pPr>
              <w:keepNext/>
              <w:keepLines/>
              <w:spacing w:after="0"/>
              <w:jc w:val="center"/>
              <w:rPr>
                <w:ins w:id="28263" w:author="vivo (Yuan)" w:date="2020-10-21T09:44:00Z"/>
                <w:rFonts w:ascii="Arial" w:eastAsia="宋体" w:hAnsi="Arial"/>
                <w:sz w:val="16"/>
                <w:szCs w:val="16"/>
              </w:rPr>
            </w:pPr>
            <w:ins w:id="28264" w:author="vivo (Yuan)" w:date="2020-10-21T09:44:00Z">
              <w:r>
                <w:rPr>
                  <w:rFonts w:ascii="Arial" w:eastAsia="宋体" w:hAnsi="Arial" w:hint="eastAsia"/>
                  <w:sz w:val="18"/>
                </w:rPr>
                <w:t>0.</w:t>
              </w:r>
              <w:r>
                <w:rPr>
                  <w:rFonts w:ascii="Arial" w:eastAsia="宋体" w:hAnsi="Arial"/>
                  <w:sz w:val="18"/>
                </w:rPr>
                <w:t>13</w:t>
              </w:r>
            </w:ins>
          </w:p>
        </w:tc>
        <w:tc>
          <w:tcPr>
            <w:tcW w:w="709" w:type="dxa"/>
            <w:vAlign w:val="center"/>
          </w:tcPr>
          <w:p w14:paraId="5687D351" w14:textId="77777777" w:rsidR="00357170" w:rsidRPr="003E1FB3" w:rsidRDefault="00357170" w:rsidP="00357170">
            <w:pPr>
              <w:keepNext/>
              <w:keepLines/>
              <w:spacing w:after="0"/>
              <w:jc w:val="center"/>
              <w:rPr>
                <w:ins w:id="28265" w:author="vivo (Yuan)" w:date="2020-10-21T09:44:00Z"/>
                <w:rFonts w:ascii="Arial" w:eastAsia="宋体" w:hAnsi="Arial"/>
                <w:sz w:val="16"/>
                <w:szCs w:val="16"/>
              </w:rPr>
            </w:pPr>
            <w:ins w:id="28266" w:author="vivo (Yuan)" w:date="2020-10-21T09:44:00Z">
              <w:r>
                <w:rPr>
                  <w:rFonts w:ascii="Arial" w:eastAsia="宋体" w:hAnsi="Arial" w:hint="eastAsia"/>
                  <w:sz w:val="18"/>
                </w:rPr>
                <w:t>0.</w:t>
              </w:r>
              <w:r>
                <w:rPr>
                  <w:rFonts w:ascii="Arial" w:eastAsia="宋体" w:hAnsi="Arial"/>
                  <w:sz w:val="18"/>
                </w:rPr>
                <w:t>22</w:t>
              </w:r>
            </w:ins>
          </w:p>
        </w:tc>
        <w:tc>
          <w:tcPr>
            <w:tcW w:w="708" w:type="dxa"/>
            <w:vAlign w:val="center"/>
          </w:tcPr>
          <w:p w14:paraId="33C2B919" w14:textId="77777777" w:rsidR="00357170" w:rsidRPr="003E1FB3" w:rsidRDefault="00357170" w:rsidP="00357170">
            <w:pPr>
              <w:keepNext/>
              <w:keepLines/>
              <w:spacing w:after="0"/>
              <w:jc w:val="center"/>
              <w:rPr>
                <w:ins w:id="28267" w:author="vivo (Yuan)" w:date="2020-10-21T09:44:00Z"/>
                <w:rFonts w:ascii="Arial" w:eastAsia="宋体" w:hAnsi="Arial"/>
                <w:sz w:val="16"/>
                <w:szCs w:val="16"/>
              </w:rPr>
            </w:pPr>
            <w:ins w:id="28268" w:author="vivo (Yuan)" w:date="2020-10-21T09:44:00Z">
              <w:r>
                <w:rPr>
                  <w:rFonts w:ascii="Arial" w:eastAsia="宋体" w:hAnsi="Arial" w:hint="eastAsia"/>
                  <w:sz w:val="18"/>
                </w:rPr>
                <w:t>0.</w:t>
              </w:r>
              <w:r>
                <w:rPr>
                  <w:rFonts w:ascii="Arial" w:eastAsia="宋体" w:hAnsi="Arial"/>
                  <w:sz w:val="18"/>
                </w:rPr>
                <w:t>41</w:t>
              </w:r>
            </w:ins>
          </w:p>
        </w:tc>
        <w:tc>
          <w:tcPr>
            <w:tcW w:w="636" w:type="dxa"/>
            <w:vAlign w:val="center"/>
          </w:tcPr>
          <w:p w14:paraId="5043B26C" w14:textId="77777777" w:rsidR="00357170" w:rsidRPr="003E1FB3" w:rsidRDefault="00357170" w:rsidP="00357170">
            <w:pPr>
              <w:keepNext/>
              <w:keepLines/>
              <w:spacing w:after="0"/>
              <w:jc w:val="center"/>
              <w:rPr>
                <w:ins w:id="28269" w:author="vivo (Yuan)" w:date="2020-10-21T09:44:00Z"/>
                <w:rFonts w:ascii="Arial" w:eastAsia="宋体" w:hAnsi="Arial"/>
                <w:sz w:val="16"/>
                <w:szCs w:val="16"/>
              </w:rPr>
            </w:pPr>
            <w:ins w:id="28270" w:author="vivo (Yuan)" w:date="2020-10-21T09:44:00Z">
              <w:r>
                <w:rPr>
                  <w:rFonts w:ascii="Arial" w:eastAsia="宋体" w:hAnsi="Arial"/>
                  <w:sz w:val="18"/>
                </w:rPr>
                <w:t>1.39</w:t>
              </w:r>
            </w:ins>
          </w:p>
        </w:tc>
      </w:tr>
      <w:tr w:rsidR="00357170" w:rsidRPr="003E1FB3" w14:paraId="0F87DE71" w14:textId="77777777" w:rsidTr="00357170">
        <w:trPr>
          <w:trHeight w:val="245"/>
          <w:jc w:val="center"/>
          <w:ins w:id="28271" w:author="vivo (Yuan)" w:date="2020-10-21T09:44:00Z"/>
        </w:trPr>
        <w:tc>
          <w:tcPr>
            <w:tcW w:w="4338" w:type="dxa"/>
            <w:vMerge w:val="restart"/>
            <w:vAlign w:val="center"/>
          </w:tcPr>
          <w:p w14:paraId="123AA94D" w14:textId="77777777" w:rsidR="00357170" w:rsidRPr="00FF4428" w:rsidRDefault="00357170" w:rsidP="00357170">
            <w:pPr>
              <w:keepNext/>
              <w:keepLines/>
              <w:spacing w:after="0"/>
              <w:jc w:val="center"/>
              <w:rPr>
                <w:ins w:id="28272" w:author="vivo (Yuan)" w:date="2020-10-21T09:44:00Z"/>
                <w:rFonts w:eastAsia="等线"/>
              </w:rPr>
            </w:pPr>
            <w:ins w:id="28273"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V3], [SH, perfect sync], [FR1], [</w:t>
              </w:r>
              <w:r w:rsidRPr="00FF4428">
                <w:rPr>
                  <w:rFonts w:eastAsia="等线" w:hint="eastAsia"/>
                </w:rPr>
                <w:t xml:space="preserve"> B</w:t>
              </w:r>
              <w:r w:rsidRPr="00FF4428">
                <w:rPr>
                  <w:rFonts w:eastAsia="等线"/>
                </w:rPr>
                <w:t>S height = {4,8}m</w:t>
              </w:r>
            </w:ins>
          </w:p>
          <w:p w14:paraId="6F7DA6CB" w14:textId="77777777" w:rsidR="00357170" w:rsidRPr="00FF4428" w:rsidRDefault="00357170" w:rsidP="00357170">
            <w:pPr>
              <w:keepNext/>
              <w:keepLines/>
              <w:spacing w:after="0"/>
              <w:jc w:val="center"/>
              <w:rPr>
                <w:ins w:id="28274" w:author="vivo (Yuan)" w:date="2020-10-21T09:44:00Z"/>
                <w:rFonts w:ascii="Arial" w:eastAsia="等线" w:hAnsi="Arial"/>
                <w:sz w:val="16"/>
                <w:szCs w:val="16"/>
                <w:lang w:val="en-US" w:eastAsia="zh-CN"/>
              </w:rPr>
            </w:pPr>
            <w:ins w:id="28275"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42749FF3" w14:textId="77777777" w:rsidR="00357170" w:rsidRPr="00FF4428" w:rsidRDefault="00357170" w:rsidP="00357170">
            <w:pPr>
              <w:keepNext/>
              <w:keepLines/>
              <w:spacing w:after="0"/>
              <w:jc w:val="center"/>
              <w:rPr>
                <w:ins w:id="28276" w:author="vivo (Yuan)" w:date="2020-10-21T09:44:00Z"/>
                <w:rFonts w:ascii="Arial" w:eastAsia="等线" w:hAnsi="Arial"/>
                <w:sz w:val="16"/>
                <w:szCs w:val="16"/>
                <w:lang w:val="en-US" w:eastAsia="zh-CN"/>
              </w:rPr>
            </w:pPr>
            <w:ins w:id="28277" w:author="vivo (Yuan)" w:date="2020-10-21T09:44:00Z">
              <w:r w:rsidRPr="00FF4428">
                <w:rPr>
                  <w:rFonts w:ascii="Arial" w:eastAsia="等线" w:hAnsi="Arial"/>
                  <w:sz w:val="16"/>
                  <w:szCs w:val="16"/>
                  <w:lang w:val="en-US" w:eastAsia="zh-CN"/>
                </w:rPr>
                <w:t>Convex UEs</w:t>
              </w:r>
            </w:ins>
          </w:p>
        </w:tc>
        <w:tc>
          <w:tcPr>
            <w:tcW w:w="851" w:type="dxa"/>
            <w:vAlign w:val="center"/>
          </w:tcPr>
          <w:p w14:paraId="0F28FDD4" w14:textId="77777777" w:rsidR="00357170" w:rsidRPr="003E1FB3" w:rsidRDefault="00357170" w:rsidP="00357170">
            <w:pPr>
              <w:keepNext/>
              <w:keepLines/>
              <w:spacing w:after="0"/>
              <w:jc w:val="center"/>
              <w:rPr>
                <w:ins w:id="28278" w:author="vivo (Yuan)" w:date="2020-10-21T09:44:00Z"/>
                <w:rFonts w:ascii="Arial" w:eastAsia="宋体" w:hAnsi="Arial"/>
                <w:sz w:val="16"/>
                <w:szCs w:val="16"/>
              </w:rPr>
            </w:pPr>
            <w:ins w:id="28279" w:author="vivo (Yuan)" w:date="2020-10-21T09:44:00Z">
              <w:r>
                <w:rPr>
                  <w:rFonts w:ascii="Arial" w:eastAsia="宋体" w:hAnsi="Arial" w:hint="eastAsia"/>
                  <w:sz w:val="18"/>
                </w:rPr>
                <w:t>0</w:t>
              </w:r>
              <w:r>
                <w:rPr>
                  <w:rFonts w:ascii="Arial" w:eastAsia="宋体" w:hAnsi="Arial"/>
                  <w:sz w:val="18"/>
                </w:rPr>
                <w:t>.24</w:t>
              </w:r>
            </w:ins>
          </w:p>
        </w:tc>
        <w:tc>
          <w:tcPr>
            <w:tcW w:w="709" w:type="dxa"/>
            <w:vAlign w:val="center"/>
          </w:tcPr>
          <w:p w14:paraId="329E6B9C" w14:textId="77777777" w:rsidR="00357170" w:rsidRPr="003E1FB3" w:rsidRDefault="00357170" w:rsidP="00357170">
            <w:pPr>
              <w:keepNext/>
              <w:keepLines/>
              <w:spacing w:after="0"/>
              <w:jc w:val="center"/>
              <w:rPr>
                <w:ins w:id="28280" w:author="vivo (Yuan)" w:date="2020-10-21T09:44:00Z"/>
                <w:rFonts w:ascii="Arial" w:eastAsia="宋体" w:hAnsi="Arial"/>
                <w:sz w:val="16"/>
                <w:szCs w:val="16"/>
              </w:rPr>
            </w:pPr>
            <w:ins w:id="28281" w:author="vivo (Yuan)" w:date="2020-10-21T09:44:00Z">
              <w:r>
                <w:rPr>
                  <w:rFonts w:ascii="Arial" w:eastAsia="宋体" w:hAnsi="Arial" w:hint="eastAsia"/>
                  <w:sz w:val="18"/>
                </w:rPr>
                <w:t>0</w:t>
              </w:r>
              <w:r>
                <w:rPr>
                  <w:rFonts w:ascii="Arial" w:eastAsia="宋体" w:hAnsi="Arial"/>
                  <w:sz w:val="18"/>
                </w:rPr>
                <w:t>.42</w:t>
              </w:r>
            </w:ins>
          </w:p>
        </w:tc>
        <w:tc>
          <w:tcPr>
            <w:tcW w:w="708" w:type="dxa"/>
            <w:vAlign w:val="center"/>
          </w:tcPr>
          <w:p w14:paraId="0292FEFE" w14:textId="77777777" w:rsidR="00357170" w:rsidRPr="003E1FB3" w:rsidRDefault="00357170" w:rsidP="00357170">
            <w:pPr>
              <w:keepNext/>
              <w:keepLines/>
              <w:spacing w:after="0"/>
              <w:jc w:val="center"/>
              <w:rPr>
                <w:ins w:id="28282" w:author="vivo (Yuan)" w:date="2020-10-21T09:44:00Z"/>
                <w:rFonts w:ascii="Arial" w:eastAsia="宋体" w:hAnsi="Arial"/>
                <w:sz w:val="16"/>
                <w:szCs w:val="16"/>
              </w:rPr>
            </w:pPr>
            <w:ins w:id="28283" w:author="vivo (Yuan)" w:date="2020-10-21T09:44:00Z">
              <w:r>
                <w:rPr>
                  <w:rFonts w:ascii="Arial" w:eastAsia="宋体" w:hAnsi="Arial" w:hint="eastAsia"/>
                  <w:sz w:val="18"/>
                </w:rPr>
                <w:t>0</w:t>
              </w:r>
              <w:r>
                <w:rPr>
                  <w:rFonts w:ascii="Arial" w:eastAsia="宋体" w:hAnsi="Arial"/>
                  <w:sz w:val="18"/>
                </w:rPr>
                <w:t>.62</w:t>
              </w:r>
            </w:ins>
          </w:p>
        </w:tc>
        <w:tc>
          <w:tcPr>
            <w:tcW w:w="636" w:type="dxa"/>
            <w:vAlign w:val="center"/>
          </w:tcPr>
          <w:p w14:paraId="5C4CF60B" w14:textId="77777777" w:rsidR="00357170" w:rsidRPr="003E1FB3" w:rsidRDefault="00357170" w:rsidP="00357170">
            <w:pPr>
              <w:keepNext/>
              <w:keepLines/>
              <w:spacing w:after="0"/>
              <w:jc w:val="center"/>
              <w:rPr>
                <w:ins w:id="28284" w:author="vivo (Yuan)" w:date="2020-10-21T09:44:00Z"/>
                <w:rFonts w:ascii="Arial" w:eastAsia="宋体" w:hAnsi="Arial"/>
                <w:sz w:val="16"/>
                <w:szCs w:val="16"/>
              </w:rPr>
            </w:pPr>
            <w:ins w:id="28285" w:author="vivo (Yuan)" w:date="2020-10-21T09:44:00Z">
              <w:r w:rsidRPr="001D2352">
                <w:rPr>
                  <w:rFonts w:ascii="Arial" w:eastAsia="宋体" w:hAnsi="Arial"/>
                  <w:sz w:val="18"/>
                </w:rPr>
                <w:t>1.25</w:t>
              </w:r>
            </w:ins>
          </w:p>
        </w:tc>
      </w:tr>
      <w:tr w:rsidR="00357170" w:rsidRPr="003E1FB3" w14:paraId="35EE5D2E" w14:textId="77777777" w:rsidTr="00357170">
        <w:trPr>
          <w:trHeight w:val="245"/>
          <w:jc w:val="center"/>
          <w:ins w:id="28286" w:author="vivo (Yuan)" w:date="2020-10-21T09:44:00Z"/>
        </w:trPr>
        <w:tc>
          <w:tcPr>
            <w:tcW w:w="4338" w:type="dxa"/>
            <w:vMerge/>
            <w:vAlign w:val="center"/>
          </w:tcPr>
          <w:p w14:paraId="6A6D4261" w14:textId="77777777" w:rsidR="00357170" w:rsidRPr="00FF4428" w:rsidRDefault="00357170" w:rsidP="00357170">
            <w:pPr>
              <w:keepNext/>
              <w:keepLines/>
              <w:spacing w:after="0"/>
              <w:jc w:val="center"/>
              <w:rPr>
                <w:ins w:id="28287" w:author="vivo (Yuan)" w:date="2020-10-21T09:44:00Z"/>
                <w:rFonts w:ascii="Arial" w:eastAsia="等线" w:hAnsi="Arial"/>
                <w:sz w:val="16"/>
                <w:szCs w:val="16"/>
                <w:lang w:val="en-US" w:eastAsia="zh-CN"/>
              </w:rPr>
            </w:pPr>
          </w:p>
        </w:tc>
        <w:tc>
          <w:tcPr>
            <w:tcW w:w="1894" w:type="dxa"/>
            <w:vAlign w:val="center"/>
          </w:tcPr>
          <w:p w14:paraId="7C987F51" w14:textId="77777777" w:rsidR="00357170" w:rsidRPr="00FF4428" w:rsidRDefault="00357170" w:rsidP="00357170">
            <w:pPr>
              <w:keepNext/>
              <w:keepLines/>
              <w:spacing w:after="0"/>
              <w:jc w:val="center"/>
              <w:rPr>
                <w:ins w:id="28288" w:author="vivo (Yuan)" w:date="2020-10-21T09:44:00Z"/>
                <w:rFonts w:ascii="Arial" w:eastAsia="等线" w:hAnsi="Arial"/>
                <w:sz w:val="16"/>
                <w:szCs w:val="16"/>
                <w:lang w:val="en-US" w:eastAsia="zh-CN"/>
              </w:rPr>
            </w:pPr>
            <w:ins w:id="28289" w:author="vivo (Yuan)" w:date="2020-10-21T09:44:00Z">
              <w:r w:rsidRPr="00FF4428">
                <w:rPr>
                  <w:rFonts w:ascii="Arial" w:eastAsia="等线" w:hAnsi="Arial"/>
                  <w:sz w:val="16"/>
                  <w:szCs w:val="16"/>
                  <w:lang w:val="en-US" w:eastAsia="zh-CN"/>
                </w:rPr>
                <w:t>(Optional) All UEs</w:t>
              </w:r>
            </w:ins>
          </w:p>
        </w:tc>
        <w:tc>
          <w:tcPr>
            <w:tcW w:w="851" w:type="dxa"/>
            <w:vAlign w:val="center"/>
          </w:tcPr>
          <w:p w14:paraId="01593ED7" w14:textId="77777777" w:rsidR="00357170" w:rsidRPr="003E1FB3" w:rsidRDefault="00357170" w:rsidP="00357170">
            <w:pPr>
              <w:keepNext/>
              <w:keepLines/>
              <w:spacing w:after="0"/>
              <w:jc w:val="center"/>
              <w:rPr>
                <w:ins w:id="28290" w:author="vivo (Yuan)" w:date="2020-10-21T09:44:00Z"/>
                <w:rFonts w:ascii="Arial" w:eastAsia="宋体" w:hAnsi="Arial"/>
                <w:sz w:val="16"/>
                <w:szCs w:val="16"/>
              </w:rPr>
            </w:pPr>
            <w:ins w:id="28291" w:author="vivo (Yuan)" w:date="2020-10-21T09:44:00Z">
              <w:r w:rsidRPr="00415DAC">
                <w:rPr>
                  <w:rFonts w:ascii="Arial" w:eastAsia="宋体" w:hAnsi="Arial" w:hint="eastAsia"/>
                  <w:sz w:val="18"/>
                </w:rPr>
                <w:t>0.</w:t>
              </w:r>
              <w:r w:rsidRPr="00415DAC">
                <w:rPr>
                  <w:rFonts w:ascii="Arial" w:eastAsia="宋体" w:hAnsi="Arial"/>
                  <w:sz w:val="18"/>
                </w:rPr>
                <w:t>24</w:t>
              </w:r>
            </w:ins>
          </w:p>
        </w:tc>
        <w:tc>
          <w:tcPr>
            <w:tcW w:w="709" w:type="dxa"/>
            <w:vAlign w:val="center"/>
          </w:tcPr>
          <w:p w14:paraId="57CC6DAF" w14:textId="77777777" w:rsidR="00357170" w:rsidRPr="003E1FB3" w:rsidRDefault="00357170" w:rsidP="00357170">
            <w:pPr>
              <w:keepNext/>
              <w:keepLines/>
              <w:spacing w:after="0"/>
              <w:jc w:val="center"/>
              <w:rPr>
                <w:ins w:id="28292" w:author="vivo (Yuan)" w:date="2020-10-21T09:44:00Z"/>
                <w:rFonts w:ascii="Arial" w:eastAsia="宋体" w:hAnsi="Arial"/>
                <w:sz w:val="16"/>
                <w:szCs w:val="16"/>
              </w:rPr>
            </w:pPr>
            <w:ins w:id="28293" w:author="vivo (Yuan)" w:date="2020-10-21T09:44:00Z">
              <w:r w:rsidRPr="00415DAC">
                <w:rPr>
                  <w:rFonts w:ascii="Arial" w:eastAsia="宋体" w:hAnsi="Arial" w:hint="eastAsia"/>
                  <w:sz w:val="18"/>
                </w:rPr>
                <w:t>0.</w:t>
              </w:r>
              <w:r w:rsidRPr="00415DAC">
                <w:rPr>
                  <w:rFonts w:ascii="Arial" w:eastAsia="宋体" w:hAnsi="Arial"/>
                  <w:sz w:val="18"/>
                </w:rPr>
                <w:t>39</w:t>
              </w:r>
            </w:ins>
          </w:p>
        </w:tc>
        <w:tc>
          <w:tcPr>
            <w:tcW w:w="708" w:type="dxa"/>
            <w:vAlign w:val="center"/>
          </w:tcPr>
          <w:p w14:paraId="5898B987" w14:textId="77777777" w:rsidR="00357170" w:rsidRPr="003E1FB3" w:rsidRDefault="00357170" w:rsidP="00357170">
            <w:pPr>
              <w:keepNext/>
              <w:keepLines/>
              <w:spacing w:after="0"/>
              <w:jc w:val="center"/>
              <w:rPr>
                <w:ins w:id="28294" w:author="vivo (Yuan)" w:date="2020-10-21T09:44:00Z"/>
                <w:rFonts w:ascii="Arial" w:eastAsia="宋体" w:hAnsi="Arial"/>
                <w:sz w:val="16"/>
                <w:szCs w:val="16"/>
              </w:rPr>
            </w:pPr>
            <w:ins w:id="28295" w:author="vivo (Yuan)" w:date="2020-10-21T09:44:00Z">
              <w:r w:rsidRPr="00415DAC">
                <w:rPr>
                  <w:rFonts w:ascii="Arial" w:eastAsia="宋体" w:hAnsi="Arial" w:hint="eastAsia"/>
                  <w:sz w:val="18"/>
                </w:rPr>
                <w:t>0.</w:t>
              </w:r>
              <w:r w:rsidRPr="00415DAC">
                <w:rPr>
                  <w:rFonts w:ascii="Arial" w:eastAsia="宋体" w:hAnsi="Arial"/>
                  <w:sz w:val="18"/>
                </w:rPr>
                <w:t>70</w:t>
              </w:r>
            </w:ins>
          </w:p>
        </w:tc>
        <w:tc>
          <w:tcPr>
            <w:tcW w:w="636" w:type="dxa"/>
            <w:vAlign w:val="center"/>
          </w:tcPr>
          <w:p w14:paraId="76124502" w14:textId="77777777" w:rsidR="00357170" w:rsidRPr="003E1FB3" w:rsidRDefault="00357170" w:rsidP="00357170">
            <w:pPr>
              <w:keepNext/>
              <w:keepLines/>
              <w:spacing w:after="0"/>
              <w:jc w:val="center"/>
              <w:rPr>
                <w:ins w:id="28296" w:author="vivo (Yuan)" w:date="2020-10-21T09:44:00Z"/>
                <w:rFonts w:ascii="Arial" w:eastAsia="宋体" w:hAnsi="Arial"/>
                <w:sz w:val="16"/>
                <w:szCs w:val="16"/>
              </w:rPr>
            </w:pPr>
            <w:ins w:id="28297" w:author="vivo (Yuan)" w:date="2020-10-21T09:44:00Z">
              <w:r w:rsidRPr="001D2352">
                <w:rPr>
                  <w:rFonts w:ascii="Arial" w:eastAsia="宋体" w:hAnsi="Arial"/>
                  <w:sz w:val="18"/>
                </w:rPr>
                <w:t>1.38</w:t>
              </w:r>
            </w:ins>
          </w:p>
        </w:tc>
      </w:tr>
      <w:tr w:rsidR="00357170" w:rsidRPr="003E1FB3" w14:paraId="4FF9FA74" w14:textId="77777777" w:rsidTr="00357170">
        <w:trPr>
          <w:trHeight w:val="245"/>
          <w:jc w:val="center"/>
          <w:ins w:id="28298" w:author="vivo (Yuan)" w:date="2020-10-21T09:44:00Z"/>
        </w:trPr>
        <w:tc>
          <w:tcPr>
            <w:tcW w:w="4338" w:type="dxa"/>
            <w:vMerge w:val="restart"/>
            <w:vAlign w:val="center"/>
          </w:tcPr>
          <w:p w14:paraId="14798681" w14:textId="77777777" w:rsidR="00357170" w:rsidRPr="00FF4428" w:rsidRDefault="00357170" w:rsidP="00357170">
            <w:pPr>
              <w:keepNext/>
              <w:keepLines/>
              <w:spacing w:after="0"/>
              <w:jc w:val="center"/>
              <w:rPr>
                <w:ins w:id="28299" w:author="vivo (Yuan)" w:date="2020-10-21T09:44:00Z"/>
                <w:rFonts w:eastAsia="等线"/>
              </w:rPr>
            </w:pPr>
            <w:ins w:id="28300"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V4], [DH, perfect sync], [FR1], [</w:t>
              </w:r>
              <w:r w:rsidRPr="00FF4428">
                <w:rPr>
                  <w:rFonts w:eastAsia="等线" w:hint="eastAsia"/>
                </w:rPr>
                <w:t xml:space="preserve"> B</w:t>
              </w:r>
              <w:r w:rsidRPr="00FF4428">
                <w:rPr>
                  <w:rFonts w:eastAsia="等线"/>
                </w:rPr>
                <w:t>S height = {4,8}m</w:t>
              </w:r>
            </w:ins>
          </w:p>
          <w:p w14:paraId="1529BFB5" w14:textId="77777777" w:rsidR="00357170" w:rsidRPr="00FF4428" w:rsidRDefault="00357170" w:rsidP="00357170">
            <w:pPr>
              <w:keepNext/>
              <w:keepLines/>
              <w:spacing w:after="0"/>
              <w:jc w:val="center"/>
              <w:rPr>
                <w:ins w:id="28301" w:author="vivo (Yuan)" w:date="2020-10-21T09:44:00Z"/>
                <w:rFonts w:ascii="Arial" w:eastAsia="等线" w:hAnsi="Arial"/>
                <w:sz w:val="16"/>
                <w:szCs w:val="16"/>
                <w:lang w:val="en-US" w:eastAsia="zh-CN"/>
              </w:rPr>
            </w:pPr>
            <w:ins w:id="28302" w:author="vivo (Yuan)" w:date="2020-10-21T09:44:00Z">
              <w:r w:rsidRPr="00FF4428">
                <w:rPr>
                  <w:rFonts w:eastAsia="等线" w:hint="eastAsia"/>
                </w:rPr>
                <w:t>U</w:t>
              </w:r>
              <w:r w:rsidRPr="00FF4428">
                <w:rPr>
                  <w:rFonts w:eastAsia="等线"/>
                </w:rPr>
                <w:t>E height =1.5m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7DAC491C" w14:textId="77777777" w:rsidR="00357170" w:rsidRPr="00FF4428" w:rsidRDefault="00357170" w:rsidP="00357170">
            <w:pPr>
              <w:keepNext/>
              <w:keepLines/>
              <w:spacing w:after="0"/>
              <w:jc w:val="center"/>
              <w:rPr>
                <w:ins w:id="28303" w:author="vivo (Yuan)" w:date="2020-10-21T09:44:00Z"/>
                <w:rFonts w:ascii="Arial" w:eastAsia="等线" w:hAnsi="Arial"/>
                <w:sz w:val="16"/>
                <w:szCs w:val="16"/>
                <w:lang w:val="en-US" w:eastAsia="zh-CN"/>
              </w:rPr>
            </w:pPr>
            <w:ins w:id="28304" w:author="vivo (Yuan)" w:date="2020-10-21T09:44:00Z">
              <w:r w:rsidRPr="00FF4428">
                <w:rPr>
                  <w:rFonts w:ascii="Arial" w:eastAsia="等线" w:hAnsi="Arial"/>
                  <w:sz w:val="16"/>
                  <w:szCs w:val="16"/>
                  <w:lang w:val="en-US" w:eastAsia="zh-CN"/>
                </w:rPr>
                <w:t>Convex UEs</w:t>
              </w:r>
            </w:ins>
          </w:p>
        </w:tc>
        <w:tc>
          <w:tcPr>
            <w:tcW w:w="851" w:type="dxa"/>
            <w:vAlign w:val="center"/>
          </w:tcPr>
          <w:p w14:paraId="557DA684" w14:textId="77777777" w:rsidR="00357170" w:rsidRPr="003E1FB3" w:rsidRDefault="00357170" w:rsidP="00357170">
            <w:pPr>
              <w:keepNext/>
              <w:keepLines/>
              <w:spacing w:after="0"/>
              <w:jc w:val="center"/>
              <w:rPr>
                <w:ins w:id="28305" w:author="vivo (Yuan)" w:date="2020-10-21T09:44:00Z"/>
                <w:rFonts w:ascii="Arial" w:eastAsia="宋体" w:hAnsi="Arial"/>
                <w:sz w:val="16"/>
                <w:szCs w:val="16"/>
              </w:rPr>
            </w:pPr>
            <w:ins w:id="28306" w:author="vivo (Yuan)" w:date="2020-10-21T09:44:00Z">
              <w:r>
                <w:rPr>
                  <w:rFonts w:ascii="Arial" w:eastAsia="宋体" w:hAnsi="Arial" w:hint="eastAsia"/>
                  <w:sz w:val="18"/>
                </w:rPr>
                <w:t>1.03</w:t>
              </w:r>
            </w:ins>
          </w:p>
        </w:tc>
        <w:tc>
          <w:tcPr>
            <w:tcW w:w="709" w:type="dxa"/>
            <w:vAlign w:val="center"/>
          </w:tcPr>
          <w:p w14:paraId="5069ECCB" w14:textId="77777777" w:rsidR="00357170" w:rsidRPr="003E1FB3" w:rsidRDefault="00357170" w:rsidP="00357170">
            <w:pPr>
              <w:keepNext/>
              <w:keepLines/>
              <w:spacing w:after="0"/>
              <w:jc w:val="center"/>
              <w:rPr>
                <w:ins w:id="28307" w:author="vivo (Yuan)" w:date="2020-10-21T09:44:00Z"/>
                <w:rFonts w:ascii="Arial" w:eastAsia="宋体" w:hAnsi="Arial"/>
                <w:sz w:val="16"/>
                <w:szCs w:val="16"/>
              </w:rPr>
            </w:pPr>
            <w:ins w:id="28308" w:author="vivo (Yuan)" w:date="2020-10-21T09:44:00Z">
              <w:r>
                <w:rPr>
                  <w:rFonts w:ascii="Arial" w:eastAsia="宋体" w:hAnsi="Arial" w:hint="eastAsia"/>
                  <w:sz w:val="18"/>
                </w:rPr>
                <w:t>2.05</w:t>
              </w:r>
            </w:ins>
          </w:p>
        </w:tc>
        <w:tc>
          <w:tcPr>
            <w:tcW w:w="708" w:type="dxa"/>
            <w:vAlign w:val="center"/>
          </w:tcPr>
          <w:p w14:paraId="0AAE1598" w14:textId="77777777" w:rsidR="00357170" w:rsidRPr="003E1FB3" w:rsidRDefault="00357170" w:rsidP="00357170">
            <w:pPr>
              <w:keepNext/>
              <w:keepLines/>
              <w:spacing w:after="0"/>
              <w:jc w:val="center"/>
              <w:rPr>
                <w:ins w:id="28309" w:author="vivo (Yuan)" w:date="2020-10-21T09:44:00Z"/>
                <w:rFonts w:ascii="Arial" w:eastAsia="宋体" w:hAnsi="Arial"/>
                <w:sz w:val="16"/>
                <w:szCs w:val="16"/>
              </w:rPr>
            </w:pPr>
            <w:ins w:id="28310" w:author="vivo (Yuan)" w:date="2020-10-21T09:44:00Z">
              <w:r>
                <w:rPr>
                  <w:rFonts w:ascii="Arial" w:eastAsia="宋体" w:hAnsi="Arial"/>
                  <w:sz w:val="18"/>
                </w:rPr>
                <w:t>2.68</w:t>
              </w:r>
            </w:ins>
          </w:p>
        </w:tc>
        <w:tc>
          <w:tcPr>
            <w:tcW w:w="636" w:type="dxa"/>
            <w:vAlign w:val="center"/>
          </w:tcPr>
          <w:p w14:paraId="537F26A2" w14:textId="77777777" w:rsidR="00357170" w:rsidRPr="003E1FB3" w:rsidRDefault="00357170" w:rsidP="00357170">
            <w:pPr>
              <w:keepNext/>
              <w:keepLines/>
              <w:spacing w:after="0"/>
              <w:jc w:val="center"/>
              <w:rPr>
                <w:ins w:id="28311" w:author="vivo (Yuan)" w:date="2020-10-21T09:44:00Z"/>
                <w:rFonts w:ascii="Arial" w:eastAsia="宋体" w:hAnsi="Arial"/>
                <w:sz w:val="16"/>
                <w:szCs w:val="16"/>
              </w:rPr>
            </w:pPr>
            <w:ins w:id="28312" w:author="vivo (Yuan)" w:date="2020-10-21T09:44:00Z">
              <w:r w:rsidRPr="001D2352">
                <w:rPr>
                  <w:rFonts w:ascii="Arial" w:eastAsia="宋体" w:hAnsi="Arial"/>
                  <w:sz w:val="18"/>
                </w:rPr>
                <w:t>4.62</w:t>
              </w:r>
            </w:ins>
          </w:p>
        </w:tc>
      </w:tr>
      <w:tr w:rsidR="00357170" w:rsidRPr="003E1FB3" w14:paraId="44366DDA" w14:textId="77777777" w:rsidTr="00357170">
        <w:trPr>
          <w:trHeight w:val="245"/>
          <w:jc w:val="center"/>
          <w:ins w:id="28313" w:author="vivo (Yuan)" w:date="2020-10-21T09:44:00Z"/>
        </w:trPr>
        <w:tc>
          <w:tcPr>
            <w:tcW w:w="4338" w:type="dxa"/>
            <w:vMerge/>
            <w:vAlign w:val="center"/>
          </w:tcPr>
          <w:p w14:paraId="440A19AB" w14:textId="77777777" w:rsidR="00357170" w:rsidRPr="00FF4428" w:rsidRDefault="00357170" w:rsidP="00357170">
            <w:pPr>
              <w:keepNext/>
              <w:keepLines/>
              <w:spacing w:after="0"/>
              <w:jc w:val="center"/>
              <w:rPr>
                <w:ins w:id="28314" w:author="vivo (Yuan)" w:date="2020-10-21T09:44:00Z"/>
                <w:rFonts w:ascii="Arial" w:eastAsia="等线" w:hAnsi="Arial"/>
                <w:sz w:val="16"/>
                <w:szCs w:val="16"/>
                <w:lang w:val="en-US" w:eastAsia="zh-CN"/>
              </w:rPr>
            </w:pPr>
          </w:p>
        </w:tc>
        <w:tc>
          <w:tcPr>
            <w:tcW w:w="1894" w:type="dxa"/>
            <w:vAlign w:val="center"/>
          </w:tcPr>
          <w:p w14:paraId="528793AE" w14:textId="77777777" w:rsidR="00357170" w:rsidRPr="00FF4428" w:rsidRDefault="00357170" w:rsidP="00357170">
            <w:pPr>
              <w:keepNext/>
              <w:keepLines/>
              <w:spacing w:after="0"/>
              <w:jc w:val="center"/>
              <w:rPr>
                <w:ins w:id="28315" w:author="vivo (Yuan)" w:date="2020-10-21T09:44:00Z"/>
                <w:rFonts w:ascii="Arial" w:eastAsia="等线" w:hAnsi="Arial"/>
                <w:sz w:val="16"/>
                <w:szCs w:val="16"/>
                <w:lang w:val="en-US" w:eastAsia="zh-CN"/>
              </w:rPr>
            </w:pPr>
            <w:ins w:id="28316" w:author="vivo (Yuan)" w:date="2020-10-21T09:44:00Z">
              <w:r w:rsidRPr="00FF4428">
                <w:rPr>
                  <w:rFonts w:ascii="Arial" w:eastAsia="等线" w:hAnsi="Arial"/>
                  <w:sz w:val="16"/>
                  <w:szCs w:val="16"/>
                  <w:lang w:val="en-US" w:eastAsia="zh-CN"/>
                </w:rPr>
                <w:t>(Optional) All UEs</w:t>
              </w:r>
            </w:ins>
          </w:p>
        </w:tc>
        <w:tc>
          <w:tcPr>
            <w:tcW w:w="851" w:type="dxa"/>
            <w:vAlign w:val="center"/>
          </w:tcPr>
          <w:p w14:paraId="36395CE4" w14:textId="77777777" w:rsidR="00357170" w:rsidRPr="003E1FB3" w:rsidRDefault="00357170" w:rsidP="00357170">
            <w:pPr>
              <w:keepNext/>
              <w:keepLines/>
              <w:spacing w:after="0"/>
              <w:jc w:val="center"/>
              <w:rPr>
                <w:ins w:id="28317" w:author="vivo (Yuan)" w:date="2020-10-21T09:44:00Z"/>
                <w:rFonts w:ascii="Arial" w:eastAsia="宋体" w:hAnsi="Arial"/>
                <w:sz w:val="16"/>
                <w:szCs w:val="16"/>
              </w:rPr>
            </w:pPr>
            <w:ins w:id="28318" w:author="vivo (Yuan)" w:date="2020-10-21T09:44:00Z">
              <w:r>
                <w:rPr>
                  <w:rFonts w:ascii="Arial" w:eastAsia="宋体" w:hAnsi="Arial" w:hint="eastAsia"/>
                  <w:sz w:val="18"/>
                </w:rPr>
                <w:t>1.21</w:t>
              </w:r>
            </w:ins>
          </w:p>
        </w:tc>
        <w:tc>
          <w:tcPr>
            <w:tcW w:w="709" w:type="dxa"/>
            <w:vAlign w:val="center"/>
          </w:tcPr>
          <w:p w14:paraId="51AD7922" w14:textId="77777777" w:rsidR="00357170" w:rsidRPr="003E1FB3" w:rsidRDefault="00357170" w:rsidP="00357170">
            <w:pPr>
              <w:keepNext/>
              <w:keepLines/>
              <w:spacing w:after="0"/>
              <w:jc w:val="center"/>
              <w:rPr>
                <w:ins w:id="28319" w:author="vivo (Yuan)" w:date="2020-10-21T09:44:00Z"/>
                <w:rFonts w:ascii="Arial" w:eastAsia="宋体" w:hAnsi="Arial"/>
                <w:sz w:val="16"/>
                <w:szCs w:val="16"/>
              </w:rPr>
            </w:pPr>
            <w:ins w:id="28320" w:author="vivo (Yuan)" w:date="2020-10-21T09:44:00Z">
              <w:r>
                <w:rPr>
                  <w:rFonts w:ascii="Arial" w:eastAsia="宋体" w:hAnsi="Arial" w:hint="eastAsia"/>
                  <w:sz w:val="18"/>
                </w:rPr>
                <w:t>2.50</w:t>
              </w:r>
            </w:ins>
          </w:p>
        </w:tc>
        <w:tc>
          <w:tcPr>
            <w:tcW w:w="708" w:type="dxa"/>
            <w:vAlign w:val="center"/>
          </w:tcPr>
          <w:p w14:paraId="070CF32F" w14:textId="77777777" w:rsidR="00357170" w:rsidRPr="003E1FB3" w:rsidRDefault="00357170" w:rsidP="00357170">
            <w:pPr>
              <w:keepNext/>
              <w:keepLines/>
              <w:spacing w:after="0"/>
              <w:jc w:val="center"/>
              <w:rPr>
                <w:ins w:id="28321" w:author="vivo (Yuan)" w:date="2020-10-21T09:44:00Z"/>
                <w:rFonts w:ascii="Arial" w:eastAsia="宋体" w:hAnsi="Arial"/>
                <w:sz w:val="16"/>
                <w:szCs w:val="16"/>
              </w:rPr>
            </w:pPr>
            <w:ins w:id="28322" w:author="vivo (Yuan)" w:date="2020-10-21T09:44:00Z">
              <w:r>
                <w:rPr>
                  <w:rFonts w:ascii="Arial" w:eastAsia="宋体" w:hAnsi="Arial"/>
                  <w:sz w:val="18"/>
                </w:rPr>
                <w:t>2.94</w:t>
              </w:r>
            </w:ins>
          </w:p>
        </w:tc>
        <w:tc>
          <w:tcPr>
            <w:tcW w:w="636" w:type="dxa"/>
            <w:vAlign w:val="center"/>
          </w:tcPr>
          <w:p w14:paraId="16D9FFC9" w14:textId="77777777" w:rsidR="00357170" w:rsidRPr="003E1FB3" w:rsidRDefault="00357170" w:rsidP="00357170">
            <w:pPr>
              <w:keepNext/>
              <w:keepLines/>
              <w:spacing w:after="0"/>
              <w:jc w:val="center"/>
              <w:rPr>
                <w:ins w:id="28323" w:author="vivo (Yuan)" w:date="2020-10-21T09:44:00Z"/>
                <w:rFonts w:ascii="Arial" w:eastAsia="宋体" w:hAnsi="Arial"/>
                <w:sz w:val="16"/>
                <w:szCs w:val="16"/>
              </w:rPr>
            </w:pPr>
            <w:ins w:id="28324" w:author="vivo (Yuan)" w:date="2020-10-21T09:44:00Z">
              <w:r w:rsidRPr="001D2352">
                <w:rPr>
                  <w:rFonts w:ascii="Arial" w:eastAsia="宋体" w:hAnsi="Arial"/>
                  <w:sz w:val="18"/>
                </w:rPr>
                <w:t>5.24</w:t>
              </w:r>
            </w:ins>
          </w:p>
        </w:tc>
      </w:tr>
      <w:tr w:rsidR="00357170" w:rsidRPr="003E1FB3" w14:paraId="033DEEB8" w14:textId="77777777" w:rsidTr="00357170">
        <w:trPr>
          <w:trHeight w:val="260"/>
          <w:jc w:val="center"/>
          <w:ins w:id="28325" w:author="vivo (Yuan)" w:date="2020-10-21T09:44:00Z"/>
        </w:trPr>
        <w:tc>
          <w:tcPr>
            <w:tcW w:w="4338" w:type="dxa"/>
            <w:vMerge w:val="restart"/>
            <w:vAlign w:val="center"/>
          </w:tcPr>
          <w:p w14:paraId="772127FF" w14:textId="77777777" w:rsidR="00357170" w:rsidRPr="00FF4428" w:rsidRDefault="00357170" w:rsidP="00357170">
            <w:pPr>
              <w:keepNext/>
              <w:keepLines/>
              <w:spacing w:after="0"/>
              <w:jc w:val="center"/>
              <w:rPr>
                <w:ins w:id="28326" w:author="vivo (Yuan)" w:date="2020-10-21T09:44:00Z"/>
                <w:rFonts w:eastAsia="等线"/>
              </w:rPr>
            </w:pPr>
            <w:ins w:id="2832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V5], [SH, perfect sync], [FR1], [</w:t>
              </w:r>
              <w:r w:rsidRPr="00FF4428">
                <w:rPr>
                  <w:rFonts w:eastAsia="等线" w:hint="eastAsia"/>
                </w:rPr>
                <w:t xml:space="preserve"> B</w:t>
              </w:r>
              <w:r w:rsidRPr="00FF4428">
                <w:rPr>
                  <w:rFonts w:eastAsia="等线"/>
                </w:rPr>
                <w:t>S height = 8m</w:t>
              </w:r>
            </w:ins>
          </w:p>
          <w:p w14:paraId="4E085FBE" w14:textId="77777777" w:rsidR="00357170" w:rsidRPr="00FF4428" w:rsidRDefault="00357170" w:rsidP="00357170">
            <w:pPr>
              <w:keepNext/>
              <w:keepLines/>
              <w:spacing w:after="0"/>
              <w:jc w:val="center"/>
              <w:rPr>
                <w:ins w:id="28328" w:author="vivo (Yuan)" w:date="2020-10-21T09:44:00Z"/>
                <w:rFonts w:ascii="Arial" w:eastAsia="等线" w:hAnsi="Arial"/>
                <w:sz w:val="16"/>
                <w:szCs w:val="16"/>
                <w:lang w:val="en-US" w:eastAsia="zh-CN"/>
              </w:rPr>
            </w:pPr>
            <w:ins w:id="28329"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324DCA79" w14:textId="77777777" w:rsidR="00357170" w:rsidRPr="00FF4428" w:rsidRDefault="00357170" w:rsidP="00357170">
            <w:pPr>
              <w:keepNext/>
              <w:keepLines/>
              <w:spacing w:after="0"/>
              <w:jc w:val="center"/>
              <w:rPr>
                <w:ins w:id="28330" w:author="vivo (Yuan)" w:date="2020-10-21T09:44:00Z"/>
                <w:rFonts w:ascii="Arial" w:eastAsia="等线" w:hAnsi="Arial"/>
                <w:sz w:val="16"/>
                <w:szCs w:val="16"/>
                <w:lang w:val="en-US" w:eastAsia="zh-CN"/>
              </w:rPr>
            </w:pPr>
            <w:ins w:id="28331" w:author="vivo (Yuan)" w:date="2020-10-21T09:44:00Z">
              <w:r w:rsidRPr="00FF4428">
                <w:rPr>
                  <w:rFonts w:ascii="Arial" w:eastAsia="等线" w:hAnsi="Arial"/>
                  <w:sz w:val="16"/>
                  <w:szCs w:val="16"/>
                  <w:lang w:val="en-US" w:eastAsia="zh-CN"/>
                </w:rPr>
                <w:t>Convex UEs</w:t>
              </w:r>
            </w:ins>
          </w:p>
        </w:tc>
        <w:tc>
          <w:tcPr>
            <w:tcW w:w="851" w:type="dxa"/>
            <w:vAlign w:val="center"/>
          </w:tcPr>
          <w:p w14:paraId="6D5D649D" w14:textId="77777777" w:rsidR="00357170" w:rsidRPr="003E1FB3" w:rsidRDefault="00357170" w:rsidP="00357170">
            <w:pPr>
              <w:keepNext/>
              <w:keepLines/>
              <w:spacing w:after="0"/>
              <w:jc w:val="center"/>
              <w:rPr>
                <w:ins w:id="28332" w:author="vivo (Yuan)" w:date="2020-10-21T09:44:00Z"/>
                <w:rFonts w:ascii="Arial" w:eastAsia="宋体" w:hAnsi="Arial"/>
                <w:sz w:val="16"/>
                <w:szCs w:val="16"/>
              </w:rPr>
            </w:pPr>
            <w:ins w:id="28333" w:author="vivo (Yuan)" w:date="2020-10-21T09:44:00Z">
              <w:r>
                <w:rPr>
                  <w:rFonts w:ascii="Arial" w:eastAsia="宋体" w:hAnsi="Arial" w:hint="eastAsia"/>
                  <w:sz w:val="18"/>
                </w:rPr>
                <w:t>0</w:t>
              </w:r>
              <w:r>
                <w:rPr>
                  <w:rFonts w:ascii="Arial" w:eastAsia="宋体" w:hAnsi="Arial"/>
                  <w:sz w:val="18"/>
                </w:rPr>
                <w:t>.16</w:t>
              </w:r>
            </w:ins>
          </w:p>
        </w:tc>
        <w:tc>
          <w:tcPr>
            <w:tcW w:w="709" w:type="dxa"/>
            <w:vAlign w:val="center"/>
          </w:tcPr>
          <w:p w14:paraId="32E9C104" w14:textId="77777777" w:rsidR="00357170" w:rsidRPr="003E1FB3" w:rsidRDefault="00357170" w:rsidP="00357170">
            <w:pPr>
              <w:keepNext/>
              <w:keepLines/>
              <w:spacing w:after="0"/>
              <w:jc w:val="center"/>
              <w:rPr>
                <w:ins w:id="28334" w:author="vivo (Yuan)" w:date="2020-10-21T09:44:00Z"/>
                <w:rFonts w:ascii="Arial" w:eastAsia="宋体" w:hAnsi="Arial"/>
                <w:sz w:val="16"/>
                <w:szCs w:val="16"/>
              </w:rPr>
            </w:pPr>
            <w:ins w:id="28335" w:author="vivo (Yuan)" w:date="2020-10-21T09:44:00Z">
              <w:r>
                <w:rPr>
                  <w:rFonts w:ascii="Arial" w:eastAsia="宋体" w:hAnsi="Arial" w:hint="eastAsia"/>
                  <w:sz w:val="18"/>
                </w:rPr>
                <w:t>0</w:t>
              </w:r>
              <w:r>
                <w:rPr>
                  <w:rFonts w:ascii="Arial" w:eastAsia="宋体" w:hAnsi="Arial"/>
                  <w:sz w:val="18"/>
                </w:rPr>
                <w:t>.25</w:t>
              </w:r>
            </w:ins>
          </w:p>
        </w:tc>
        <w:tc>
          <w:tcPr>
            <w:tcW w:w="708" w:type="dxa"/>
            <w:vAlign w:val="center"/>
          </w:tcPr>
          <w:p w14:paraId="4C9E722C" w14:textId="77777777" w:rsidR="00357170" w:rsidRPr="003E1FB3" w:rsidRDefault="00357170" w:rsidP="00357170">
            <w:pPr>
              <w:keepNext/>
              <w:keepLines/>
              <w:spacing w:after="0"/>
              <w:jc w:val="center"/>
              <w:rPr>
                <w:ins w:id="28336" w:author="vivo (Yuan)" w:date="2020-10-21T09:44:00Z"/>
                <w:rFonts w:ascii="Arial" w:eastAsia="宋体" w:hAnsi="Arial"/>
                <w:sz w:val="16"/>
                <w:szCs w:val="16"/>
              </w:rPr>
            </w:pPr>
            <w:ins w:id="28337" w:author="vivo (Yuan)" w:date="2020-10-21T09:44:00Z">
              <w:r>
                <w:rPr>
                  <w:rFonts w:ascii="Arial" w:eastAsia="宋体" w:hAnsi="Arial" w:hint="eastAsia"/>
                  <w:sz w:val="18"/>
                </w:rPr>
                <w:t>0</w:t>
              </w:r>
              <w:r>
                <w:rPr>
                  <w:rFonts w:ascii="Arial" w:eastAsia="宋体" w:hAnsi="Arial"/>
                  <w:sz w:val="18"/>
                </w:rPr>
                <w:t>.45</w:t>
              </w:r>
            </w:ins>
          </w:p>
        </w:tc>
        <w:tc>
          <w:tcPr>
            <w:tcW w:w="636" w:type="dxa"/>
            <w:vAlign w:val="center"/>
          </w:tcPr>
          <w:p w14:paraId="758ED2E7" w14:textId="77777777" w:rsidR="00357170" w:rsidRPr="004F6D81" w:rsidRDefault="00357170" w:rsidP="00357170">
            <w:pPr>
              <w:keepNext/>
              <w:keepLines/>
              <w:spacing w:after="0"/>
              <w:jc w:val="center"/>
              <w:rPr>
                <w:ins w:id="28338" w:author="vivo (Yuan)" w:date="2020-10-21T09:44:00Z"/>
                <w:rFonts w:ascii="Arial" w:eastAsia="宋体" w:hAnsi="Arial"/>
                <w:color w:val="FF0000"/>
                <w:sz w:val="16"/>
                <w:szCs w:val="16"/>
              </w:rPr>
            </w:pPr>
            <w:ins w:id="28339" w:author="vivo (Yuan)" w:date="2020-10-21T09:44:00Z">
              <w:r w:rsidRPr="004F6D81">
                <w:rPr>
                  <w:rFonts w:ascii="Arial" w:eastAsia="宋体" w:hAnsi="Arial" w:hint="eastAsia"/>
                  <w:color w:val="FF0000"/>
                  <w:sz w:val="18"/>
                </w:rPr>
                <w:t>0.66</w:t>
              </w:r>
            </w:ins>
          </w:p>
        </w:tc>
      </w:tr>
      <w:tr w:rsidR="00357170" w:rsidRPr="003E1FB3" w14:paraId="0123F7DD" w14:textId="77777777" w:rsidTr="00357170">
        <w:trPr>
          <w:trHeight w:val="260"/>
          <w:jc w:val="center"/>
          <w:ins w:id="28340" w:author="vivo (Yuan)" w:date="2020-10-21T09:44:00Z"/>
        </w:trPr>
        <w:tc>
          <w:tcPr>
            <w:tcW w:w="4338" w:type="dxa"/>
            <w:vMerge/>
            <w:vAlign w:val="center"/>
          </w:tcPr>
          <w:p w14:paraId="79FBB3A0" w14:textId="77777777" w:rsidR="00357170" w:rsidRPr="00FF4428" w:rsidRDefault="00357170" w:rsidP="00357170">
            <w:pPr>
              <w:keepNext/>
              <w:keepLines/>
              <w:spacing w:after="0"/>
              <w:jc w:val="center"/>
              <w:rPr>
                <w:ins w:id="28341" w:author="vivo (Yuan)" w:date="2020-10-21T09:44:00Z"/>
                <w:rFonts w:ascii="Arial" w:eastAsia="等线" w:hAnsi="Arial"/>
                <w:sz w:val="16"/>
                <w:szCs w:val="16"/>
                <w:lang w:val="en-US" w:eastAsia="zh-CN"/>
              </w:rPr>
            </w:pPr>
          </w:p>
        </w:tc>
        <w:tc>
          <w:tcPr>
            <w:tcW w:w="1894" w:type="dxa"/>
            <w:vAlign w:val="center"/>
          </w:tcPr>
          <w:p w14:paraId="4826F677" w14:textId="77777777" w:rsidR="00357170" w:rsidRPr="00FF4428" w:rsidRDefault="00357170" w:rsidP="00357170">
            <w:pPr>
              <w:keepNext/>
              <w:keepLines/>
              <w:spacing w:after="0"/>
              <w:jc w:val="center"/>
              <w:rPr>
                <w:ins w:id="28342" w:author="vivo (Yuan)" w:date="2020-10-21T09:44:00Z"/>
                <w:rFonts w:ascii="Arial" w:eastAsia="等线" w:hAnsi="Arial"/>
                <w:sz w:val="16"/>
                <w:szCs w:val="16"/>
                <w:lang w:val="en-US" w:eastAsia="zh-CN"/>
              </w:rPr>
            </w:pPr>
            <w:ins w:id="28343" w:author="vivo (Yuan)" w:date="2020-10-21T09:44:00Z">
              <w:r w:rsidRPr="00FF4428">
                <w:rPr>
                  <w:rFonts w:ascii="Arial" w:eastAsia="等线" w:hAnsi="Arial"/>
                  <w:sz w:val="16"/>
                  <w:szCs w:val="16"/>
                  <w:lang w:val="en-US" w:eastAsia="zh-CN"/>
                </w:rPr>
                <w:t>(Optional) All UEs</w:t>
              </w:r>
            </w:ins>
          </w:p>
        </w:tc>
        <w:tc>
          <w:tcPr>
            <w:tcW w:w="851" w:type="dxa"/>
            <w:vAlign w:val="center"/>
          </w:tcPr>
          <w:p w14:paraId="19CA0F05" w14:textId="77777777" w:rsidR="00357170" w:rsidRPr="003E1FB3" w:rsidRDefault="00357170" w:rsidP="00357170">
            <w:pPr>
              <w:keepNext/>
              <w:keepLines/>
              <w:spacing w:after="0"/>
              <w:jc w:val="center"/>
              <w:rPr>
                <w:ins w:id="28344" w:author="vivo (Yuan)" w:date="2020-10-21T09:44:00Z"/>
                <w:rFonts w:ascii="Arial" w:eastAsia="宋体" w:hAnsi="Arial"/>
                <w:sz w:val="16"/>
                <w:szCs w:val="16"/>
              </w:rPr>
            </w:pPr>
            <w:ins w:id="28345" w:author="vivo (Yuan)" w:date="2020-10-21T09:44:00Z">
              <w:r>
                <w:rPr>
                  <w:rFonts w:ascii="Arial" w:eastAsia="宋体" w:hAnsi="Arial" w:hint="eastAsia"/>
                  <w:sz w:val="18"/>
                </w:rPr>
                <w:t>0.</w:t>
              </w:r>
              <w:r>
                <w:rPr>
                  <w:rFonts w:ascii="Arial" w:eastAsia="宋体" w:hAnsi="Arial"/>
                  <w:sz w:val="18"/>
                </w:rPr>
                <w:t>19</w:t>
              </w:r>
            </w:ins>
          </w:p>
        </w:tc>
        <w:tc>
          <w:tcPr>
            <w:tcW w:w="709" w:type="dxa"/>
            <w:vAlign w:val="center"/>
          </w:tcPr>
          <w:p w14:paraId="77AEF9D8" w14:textId="77777777" w:rsidR="00357170" w:rsidRPr="003E1FB3" w:rsidRDefault="00357170" w:rsidP="00357170">
            <w:pPr>
              <w:keepNext/>
              <w:keepLines/>
              <w:spacing w:after="0"/>
              <w:jc w:val="center"/>
              <w:rPr>
                <w:ins w:id="28346" w:author="vivo (Yuan)" w:date="2020-10-21T09:44:00Z"/>
                <w:rFonts w:ascii="Arial" w:eastAsia="宋体" w:hAnsi="Arial"/>
                <w:sz w:val="16"/>
                <w:szCs w:val="16"/>
              </w:rPr>
            </w:pPr>
            <w:ins w:id="28347" w:author="vivo (Yuan)" w:date="2020-10-21T09:44:00Z">
              <w:r>
                <w:rPr>
                  <w:rFonts w:ascii="Arial" w:eastAsia="宋体" w:hAnsi="Arial" w:hint="eastAsia"/>
                  <w:sz w:val="18"/>
                </w:rPr>
                <w:t>0.30</w:t>
              </w:r>
            </w:ins>
          </w:p>
        </w:tc>
        <w:tc>
          <w:tcPr>
            <w:tcW w:w="708" w:type="dxa"/>
            <w:vAlign w:val="center"/>
          </w:tcPr>
          <w:p w14:paraId="0EB3DB2B" w14:textId="77777777" w:rsidR="00357170" w:rsidRPr="003E1FB3" w:rsidRDefault="00357170" w:rsidP="00357170">
            <w:pPr>
              <w:keepNext/>
              <w:keepLines/>
              <w:spacing w:after="0"/>
              <w:jc w:val="center"/>
              <w:rPr>
                <w:ins w:id="28348" w:author="vivo (Yuan)" w:date="2020-10-21T09:44:00Z"/>
                <w:rFonts w:ascii="Arial" w:eastAsia="宋体" w:hAnsi="Arial"/>
                <w:sz w:val="16"/>
                <w:szCs w:val="16"/>
              </w:rPr>
            </w:pPr>
            <w:ins w:id="28349" w:author="vivo (Yuan)" w:date="2020-10-21T09:44:00Z">
              <w:r>
                <w:rPr>
                  <w:rFonts w:ascii="Arial" w:eastAsia="宋体" w:hAnsi="Arial" w:hint="eastAsia"/>
                  <w:sz w:val="18"/>
                </w:rPr>
                <w:t>0.</w:t>
              </w:r>
              <w:r>
                <w:rPr>
                  <w:rFonts w:ascii="Arial" w:eastAsia="宋体" w:hAnsi="Arial"/>
                  <w:sz w:val="18"/>
                </w:rPr>
                <w:t>46</w:t>
              </w:r>
            </w:ins>
          </w:p>
        </w:tc>
        <w:tc>
          <w:tcPr>
            <w:tcW w:w="636" w:type="dxa"/>
            <w:vAlign w:val="center"/>
          </w:tcPr>
          <w:p w14:paraId="24EBB24D" w14:textId="77777777" w:rsidR="00357170" w:rsidRPr="004F6D81" w:rsidRDefault="00357170" w:rsidP="00357170">
            <w:pPr>
              <w:keepNext/>
              <w:keepLines/>
              <w:spacing w:after="0"/>
              <w:jc w:val="center"/>
              <w:rPr>
                <w:ins w:id="28350" w:author="vivo (Yuan)" w:date="2020-10-21T09:44:00Z"/>
                <w:rFonts w:ascii="Arial" w:eastAsia="宋体" w:hAnsi="Arial"/>
                <w:color w:val="FF0000"/>
                <w:sz w:val="16"/>
                <w:szCs w:val="16"/>
              </w:rPr>
            </w:pPr>
            <w:ins w:id="28351" w:author="vivo (Yuan)" w:date="2020-10-21T09:44:00Z">
              <w:r w:rsidRPr="004F6D81">
                <w:rPr>
                  <w:rFonts w:ascii="Arial" w:eastAsia="宋体" w:hAnsi="Arial" w:hint="eastAsia"/>
                  <w:color w:val="FF0000"/>
                  <w:sz w:val="18"/>
                </w:rPr>
                <w:t>0.</w:t>
              </w:r>
              <w:r w:rsidRPr="004F6D81">
                <w:rPr>
                  <w:rFonts w:ascii="Arial" w:eastAsia="宋体" w:hAnsi="Arial"/>
                  <w:color w:val="FF0000"/>
                  <w:sz w:val="18"/>
                </w:rPr>
                <w:t>76</w:t>
              </w:r>
            </w:ins>
          </w:p>
        </w:tc>
      </w:tr>
      <w:tr w:rsidR="00357170" w:rsidRPr="003E1FB3" w14:paraId="6A15DD2E" w14:textId="77777777" w:rsidTr="00357170">
        <w:trPr>
          <w:trHeight w:val="245"/>
          <w:jc w:val="center"/>
          <w:ins w:id="28352" w:author="vivo (Yuan)" w:date="2020-10-21T09:44:00Z"/>
        </w:trPr>
        <w:tc>
          <w:tcPr>
            <w:tcW w:w="4338" w:type="dxa"/>
            <w:vMerge w:val="restart"/>
            <w:vAlign w:val="center"/>
          </w:tcPr>
          <w:p w14:paraId="5BE87C20" w14:textId="77777777" w:rsidR="00357170" w:rsidRPr="00FF4428" w:rsidRDefault="00357170" w:rsidP="00357170">
            <w:pPr>
              <w:keepNext/>
              <w:keepLines/>
              <w:spacing w:after="0"/>
              <w:jc w:val="center"/>
              <w:rPr>
                <w:ins w:id="28353" w:author="vivo (Yuan)" w:date="2020-10-21T09:44:00Z"/>
                <w:rFonts w:eastAsia="等线"/>
              </w:rPr>
            </w:pPr>
            <w:ins w:id="28354"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V6], [DH, perfect sync], [FR1], [</w:t>
              </w:r>
              <w:r w:rsidRPr="00FF4428">
                <w:rPr>
                  <w:rFonts w:eastAsia="等线" w:hint="eastAsia"/>
                </w:rPr>
                <w:t xml:space="preserve"> B</w:t>
              </w:r>
              <w:r w:rsidRPr="00FF4428">
                <w:rPr>
                  <w:rFonts w:eastAsia="等线"/>
                </w:rPr>
                <w:t>S height = 8m</w:t>
              </w:r>
            </w:ins>
          </w:p>
          <w:p w14:paraId="00EEC33A" w14:textId="77777777" w:rsidR="00357170" w:rsidRPr="00FF4428" w:rsidRDefault="00357170" w:rsidP="00357170">
            <w:pPr>
              <w:keepNext/>
              <w:keepLines/>
              <w:spacing w:after="0"/>
              <w:jc w:val="center"/>
              <w:rPr>
                <w:ins w:id="28355" w:author="vivo (Yuan)" w:date="2020-10-21T09:44:00Z"/>
                <w:rFonts w:ascii="Arial" w:eastAsia="等线" w:hAnsi="Arial"/>
                <w:sz w:val="16"/>
                <w:szCs w:val="16"/>
                <w:lang w:val="en-US" w:eastAsia="zh-CN"/>
              </w:rPr>
            </w:pPr>
            <w:ins w:id="28356"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62C440B7" w14:textId="77777777" w:rsidR="00357170" w:rsidRPr="00FF4428" w:rsidRDefault="00357170" w:rsidP="00357170">
            <w:pPr>
              <w:keepNext/>
              <w:keepLines/>
              <w:spacing w:after="0"/>
              <w:jc w:val="center"/>
              <w:rPr>
                <w:ins w:id="28357" w:author="vivo (Yuan)" w:date="2020-10-21T09:44:00Z"/>
                <w:rFonts w:ascii="Arial" w:eastAsia="等线" w:hAnsi="Arial"/>
                <w:sz w:val="16"/>
                <w:szCs w:val="16"/>
                <w:lang w:val="en-US" w:eastAsia="zh-CN"/>
              </w:rPr>
            </w:pPr>
            <w:ins w:id="28358" w:author="vivo (Yuan)" w:date="2020-10-21T09:44:00Z">
              <w:r w:rsidRPr="00FF4428">
                <w:rPr>
                  <w:rFonts w:ascii="Arial" w:eastAsia="等线" w:hAnsi="Arial"/>
                  <w:sz w:val="16"/>
                  <w:szCs w:val="16"/>
                  <w:lang w:val="en-US" w:eastAsia="zh-CN"/>
                </w:rPr>
                <w:t>Convex UEs</w:t>
              </w:r>
            </w:ins>
          </w:p>
        </w:tc>
        <w:tc>
          <w:tcPr>
            <w:tcW w:w="851" w:type="dxa"/>
            <w:vAlign w:val="center"/>
          </w:tcPr>
          <w:p w14:paraId="1DF3929C" w14:textId="77777777" w:rsidR="00357170" w:rsidRPr="003E1FB3" w:rsidRDefault="00357170" w:rsidP="00357170">
            <w:pPr>
              <w:keepNext/>
              <w:keepLines/>
              <w:spacing w:after="0"/>
              <w:jc w:val="center"/>
              <w:rPr>
                <w:ins w:id="28359" w:author="vivo (Yuan)" w:date="2020-10-21T09:44:00Z"/>
                <w:rFonts w:ascii="Arial" w:eastAsia="宋体" w:hAnsi="Arial"/>
                <w:sz w:val="16"/>
                <w:szCs w:val="16"/>
              </w:rPr>
            </w:pPr>
            <w:ins w:id="28360" w:author="vivo (Yuan)" w:date="2020-10-21T09:44:00Z">
              <w:r>
                <w:rPr>
                  <w:rFonts w:ascii="Arial" w:eastAsia="宋体" w:hAnsi="Arial" w:hint="eastAsia"/>
                  <w:sz w:val="18"/>
                </w:rPr>
                <w:t>0.82</w:t>
              </w:r>
            </w:ins>
          </w:p>
        </w:tc>
        <w:tc>
          <w:tcPr>
            <w:tcW w:w="709" w:type="dxa"/>
            <w:vAlign w:val="center"/>
          </w:tcPr>
          <w:p w14:paraId="244C3FB8" w14:textId="77777777" w:rsidR="00357170" w:rsidRPr="003E1FB3" w:rsidRDefault="00357170" w:rsidP="00357170">
            <w:pPr>
              <w:keepNext/>
              <w:keepLines/>
              <w:spacing w:after="0"/>
              <w:jc w:val="center"/>
              <w:rPr>
                <w:ins w:id="28361" w:author="vivo (Yuan)" w:date="2020-10-21T09:44:00Z"/>
                <w:rFonts w:ascii="Arial" w:eastAsia="宋体" w:hAnsi="Arial"/>
                <w:sz w:val="16"/>
                <w:szCs w:val="16"/>
              </w:rPr>
            </w:pPr>
            <w:ins w:id="28362" w:author="vivo (Yuan)" w:date="2020-10-21T09:44:00Z">
              <w:r>
                <w:rPr>
                  <w:rFonts w:ascii="Arial" w:eastAsia="宋体" w:hAnsi="Arial" w:hint="eastAsia"/>
                  <w:sz w:val="18"/>
                </w:rPr>
                <w:t>1.17</w:t>
              </w:r>
            </w:ins>
          </w:p>
        </w:tc>
        <w:tc>
          <w:tcPr>
            <w:tcW w:w="708" w:type="dxa"/>
            <w:vAlign w:val="center"/>
          </w:tcPr>
          <w:p w14:paraId="1C352F8B" w14:textId="77777777" w:rsidR="00357170" w:rsidRPr="003E1FB3" w:rsidRDefault="00357170" w:rsidP="00357170">
            <w:pPr>
              <w:keepNext/>
              <w:keepLines/>
              <w:spacing w:after="0"/>
              <w:jc w:val="center"/>
              <w:rPr>
                <w:ins w:id="28363" w:author="vivo (Yuan)" w:date="2020-10-21T09:44:00Z"/>
                <w:rFonts w:ascii="Arial" w:eastAsia="宋体" w:hAnsi="Arial"/>
                <w:sz w:val="16"/>
                <w:szCs w:val="16"/>
              </w:rPr>
            </w:pPr>
            <w:ins w:id="28364" w:author="vivo (Yuan)" w:date="2020-10-21T09:44:00Z">
              <w:r>
                <w:rPr>
                  <w:rFonts w:ascii="Arial" w:eastAsia="宋体" w:hAnsi="Arial"/>
                  <w:sz w:val="18"/>
                </w:rPr>
                <w:t>2.03</w:t>
              </w:r>
            </w:ins>
          </w:p>
        </w:tc>
        <w:tc>
          <w:tcPr>
            <w:tcW w:w="636" w:type="dxa"/>
            <w:vAlign w:val="center"/>
          </w:tcPr>
          <w:p w14:paraId="3F6D95BA" w14:textId="77777777" w:rsidR="00357170" w:rsidRPr="003E1FB3" w:rsidRDefault="00357170" w:rsidP="00357170">
            <w:pPr>
              <w:keepNext/>
              <w:keepLines/>
              <w:spacing w:after="0"/>
              <w:jc w:val="center"/>
              <w:rPr>
                <w:ins w:id="28365" w:author="vivo (Yuan)" w:date="2020-10-21T09:44:00Z"/>
                <w:rFonts w:ascii="Arial" w:eastAsia="宋体" w:hAnsi="Arial"/>
                <w:sz w:val="16"/>
                <w:szCs w:val="16"/>
              </w:rPr>
            </w:pPr>
            <w:ins w:id="28366" w:author="vivo (Yuan)" w:date="2020-10-21T09:44:00Z">
              <w:r w:rsidRPr="001D2352">
                <w:rPr>
                  <w:rFonts w:ascii="Arial" w:eastAsia="宋体" w:hAnsi="Arial"/>
                  <w:sz w:val="18"/>
                </w:rPr>
                <w:t>3.16</w:t>
              </w:r>
            </w:ins>
          </w:p>
        </w:tc>
      </w:tr>
      <w:tr w:rsidR="00357170" w:rsidRPr="003E1FB3" w14:paraId="2AE57D2D" w14:textId="77777777" w:rsidTr="00357170">
        <w:trPr>
          <w:trHeight w:val="245"/>
          <w:jc w:val="center"/>
          <w:ins w:id="28367" w:author="vivo (Yuan)" w:date="2020-10-21T09:44:00Z"/>
        </w:trPr>
        <w:tc>
          <w:tcPr>
            <w:tcW w:w="4338" w:type="dxa"/>
            <w:vMerge/>
            <w:vAlign w:val="center"/>
          </w:tcPr>
          <w:p w14:paraId="63D31B08" w14:textId="77777777" w:rsidR="00357170" w:rsidRPr="00FF4428" w:rsidRDefault="00357170" w:rsidP="00357170">
            <w:pPr>
              <w:keepNext/>
              <w:keepLines/>
              <w:spacing w:after="0"/>
              <w:jc w:val="center"/>
              <w:rPr>
                <w:ins w:id="28368" w:author="vivo (Yuan)" w:date="2020-10-21T09:44:00Z"/>
                <w:rFonts w:ascii="Arial" w:eastAsia="等线" w:hAnsi="Arial"/>
                <w:sz w:val="16"/>
                <w:szCs w:val="16"/>
                <w:lang w:val="en-US" w:eastAsia="zh-CN"/>
              </w:rPr>
            </w:pPr>
          </w:p>
        </w:tc>
        <w:tc>
          <w:tcPr>
            <w:tcW w:w="1894" w:type="dxa"/>
            <w:vAlign w:val="center"/>
          </w:tcPr>
          <w:p w14:paraId="34C0DC45" w14:textId="77777777" w:rsidR="00357170" w:rsidRPr="00FF4428" w:rsidRDefault="00357170" w:rsidP="00357170">
            <w:pPr>
              <w:keepNext/>
              <w:keepLines/>
              <w:spacing w:after="0"/>
              <w:jc w:val="center"/>
              <w:rPr>
                <w:ins w:id="28369" w:author="vivo (Yuan)" w:date="2020-10-21T09:44:00Z"/>
                <w:rFonts w:ascii="Arial" w:eastAsia="等线" w:hAnsi="Arial"/>
                <w:sz w:val="16"/>
                <w:szCs w:val="16"/>
                <w:lang w:val="en-US" w:eastAsia="zh-CN"/>
              </w:rPr>
            </w:pPr>
            <w:ins w:id="28370" w:author="vivo (Yuan)" w:date="2020-10-21T09:44:00Z">
              <w:r w:rsidRPr="00FF4428">
                <w:rPr>
                  <w:rFonts w:ascii="Arial" w:eastAsia="等线" w:hAnsi="Arial"/>
                  <w:sz w:val="16"/>
                  <w:szCs w:val="16"/>
                  <w:lang w:val="en-US" w:eastAsia="zh-CN"/>
                </w:rPr>
                <w:t>(Optional) All UEs</w:t>
              </w:r>
            </w:ins>
          </w:p>
        </w:tc>
        <w:tc>
          <w:tcPr>
            <w:tcW w:w="851" w:type="dxa"/>
            <w:vAlign w:val="center"/>
          </w:tcPr>
          <w:p w14:paraId="65CF1F27" w14:textId="77777777" w:rsidR="00357170" w:rsidRPr="003E1FB3" w:rsidRDefault="00357170" w:rsidP="00357170">
            <w:pPr>
              <w:keepNext/>
              <w:keepLines/>
              <w:spacing w:after="0"/>
              <w:jc w:val="center"/>
              <w:rPr>
                <w:ins w:id="28371" w:author="vivo (Yuan)" w:date="2020-10-21T09:44:00Z"/>
                <w:rFonts w:ascii="Arial" w:eastAsia="宋体" w:hAnsi="Arial"/>
                <w:sz w:val="16"/>
                <w:szCs w:val="16"/>
              </w:rPr>
            </w:pPr>
            <w:ins w:id="28372" w:author="vivo (Yuan)" w:date="2020-10-21T09:44:00Z">
              <w:r>
                <w:rPr>
                  <w:rFonts w:ascii="Arial" w:eastAsia="宋体" w:hAnsi="Arial" w:hint="eastAsia"/>
                  <w:sz w:val="18"/>
                </w:rPr>
                <w:t>0.91</w:t>
              </w:r>
            </w:ins>
          </w:p>
        </w:tc>
        <w:tc>
          <w:tcPr>
            <w:tcW w:w="709" w:type="dxa"/>
            <w:vAlign w:val="center"/>
          </w:tcPr>
          <w:p w14:paraId="55EAFE13" w14:textId="77777777" w:rsidR="00357170" w:rsidRPr="003E1FB3" w:rsidRDefault="00357170" w:rsidP="00357170">
            <w:pPr>
              <w:keepNext/>
              <w:keepLines/>
              <w:spacing w:after="0"/>
              <w:jc w:val="center"/>
              <w:rPr>
                <w:ins w:id="28373" w:author="vivo (Yuan)" w:date="2020-10-21T09:44:00Z"/>
                <w:rFonts w:ascii="Arial" w:eastAsia="宋体" w:hAnsi="Arial"/>
                <w:sz w:val="16"/>
                <w:szCs w:val="16"/>
              </w:rPr>
            </w:pPr>
            <w:ins w:id="28374" w:author="vivo (Yuan)" w:date="2020-10-21T09:44:00Z">
              <w:r>
                <w:rPr>
                  <w:rFonts w:ascii="Arial" w:eastAsia="宋体" w:hAnsi="Arial" w:hint="eastAsia"/>
                  <w:sz w:val="18"/>
                </w:rPr>
                <w:t>1.68</w:t>
              </w:r>
            </w:ins>
          </w:p>
        </w:tc>
        <w:tc>
          <w:tcPr>
            <w:tcW w:w="708" w:type="dxa"/>
            <w:vAlign w:val="center"/>
          </w:tcPr>
          <w:p w14:paraId="3321EFC0" w14:textId="77777777" w:rsidR="00357170" w:rsidRPr="003E1FB3" w:rsidRDefault="00357170" w:rsidP="00357170">
            <w:pPr>
              <w:keepNext/>
              <w:keepLines/>
              <w:spacing w:after="0"/>
              <w:jc w:val="center"/>
              <w:rPr>
                <w:ins w:id="28375" w:author="vivo (Yuan)" w:date="2020-10-21T09:44:00Z"/>
                <w:rFonts w:ascii="Arial" w:eastAsia="宋体" w:hAnsi="Arial"/>
                <w:sz w:val="16"/>
                <w:szCs w:val="16"/>
              </w:rPr>
            </w:pPr>
            <w:ins w:id="28376" w:author="vivo (Yuan)" w:date="2020-10-21T09:44:00Z">
              <w:r>
                <w:rPr>
                  <w:rFonts w:ascii="Arial" w:eastAsia="宋体" w:hAnsi="Arial"/>
                  <w:sz w:val="18"/>
                </w:rPr>
                <w:t>2.75</w:t>
              </w:r>
            </w:ins>
          </w:p>
        </w:tc>
        <w:tc>
          <w:tcPr>
            <w:tcW w:w="636" w:type="dxa"/>
            <w:vAlign w:val="center"/>
          </w:tcPr>
          <w:p w14:paraId="37F77237" w14:textId="77777777" w:rsidR="00357170" w:rsidRPr="003E1FB3" w:rsidRDefault="00357170" w:rsidP="00357170">
            <w:pPr>
              <w:keepNext/>
              <w:keepLines/>
              <w:spacing w:after="0"/>
              <w:jc w:val="center"/>
              <w:rPr>
                <w:ins w:id="28377" w:author="vivo (Yuan)" w:date="2020-10-21T09:44:00Z"/>
                <w:rFonts w:ascii="Arial" w:eastAsia="宋体" w:hAnsi="Arial"/>
                <w:sz w:val="16"/>
                <w:szCs w:val="16"/>
              </w:rPr>
            </w:pPr>
            <w:ins w:id="28378" w:author="vivo (Yuan)" w:date="2020-10-21T09:44:00Z">
              <w:r w:rsidRPr="001D2352">
                <w:rPr>
                  <w:rFonts w:ascii="Arial" w:eastAsia="宋体" w:hAnsi="Arial"/>
                  <w:sz w:val="18"/>
                </w:rPr>
                <w:t>3.47</w:t>
              </w:r>
            </w:ins>
          </w:p>
        </w:tc>
      </w:tr>
      <w:tr w:rsidR="00357170" w:rsidRPr="003E1FB3" w14:paraId="376CF208" w14:textId="77777777" w:rsidTr="00357170">
        <w:trPr>
          <w:trHeight w:val="245"/>
          <w:jc w:val="center"/>
          <w:ins w:id="28379" w:author="vivo (Yuan)" w:date="2020-10-21T09:44:00Z"/>
        </w:trPr>
        <w:tc>
          <w:tcPr>
            <w:tcW w:w="4338" w:type="dxa"/>
            <w:vMerge w:val="restart"/>
            <w:vAlign w:val="center"/>
          </w:tcPr>
          <w:p w14:paraId="40FFEEFB" w14:textId="77777777" w:rsidR="00357170" w:rsidRPr="00FF4428" w:rsidRDefault="00357170" w:rsidP="00357170">
            <w:pPr>
              <w:keepNext/>
              <w:keepLines/>
              <w:spacing w:after="0"/>
              <w:jc w:val="center"/>
              <w:rPr>
                <w:ins w:id="28380" w:author="vivo (Yuan)" w:date="2020-10-21T09:44:00Z"/>
                <w:rFonts w:eastAsia="等线"/>
              </w:rPr>
            </w:pPr>
            <w:ins w:id="28381"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V7], [SH, perfect sync], [FR1], [</w:t>
              </w:r>
              <w:r w:rsidRPr="00FF4428">
                <w:rPr>
                  <w:rFonts w:eastAsia="等线" w:hint="eastAsia"/>
                </w:rPr>
                <w:t xml:space="preserve"> B</w:t>
              </w:r>
              <w:r w:rsidRPr="00FF4428">
                <w:rPr>
                  <w:rFonts w:eastAsia="等线"/>
                </w:rPr>
                <w:t>S height = {4,8}m</w:t>
              </w:r>
            </w:ins>
          </w:p>
          <w:p w14:paraId="357FDF89" w14:textId="77777777" w:rsidR="00357170" w:rsidRPr="00FF4428" w:rsidRDefault="00357170" w:rsidP="00357170">
            <w:pPr>
              <w:keepNext/>
              <w:keepLines/>
              <w:spacing w:after="0"/>
              <w:jc w:val="center"/>
              <w:rPr>
                <w:ins w:id="28382" w:author="vivo (Yuan)" w:date="2020-10-21T09:44:00Z"/>
                <w:rFonts w:ascii="Arial" w:eastAsia="等线" w:hAnsi="Arial"/>
                <w:sz w:val="16"/>
                <w:szCs w:val="16"/>
                <w:lang w:val="en-US" w:eastAsia="zh-CN"/>
              </w:rPr>
            </w:pPr>
            <w:ins w:id="28383"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05AF6822" w14:textId="77777777" w:rsidR="00357170" w:rsidRPr="00FF4428" w:rsidRDefault="00357170" w:rsidP="00357170">
            <w:pPr>
              <w:keepNext/>
              <w:keepLines/>
              <w:spacing w:after="0"/>
              <w:jc w:val="center"/>
              <w:rPr>
                <w:ins w:id="28384" w:author="vivo (Yuan)" w:date="2020-10-21T09:44:00Z"/>
                <w:rFonts w:ascii="Arial" w:eastAsia="等线" w:hAnsi="Arial"/>
                <w:sz w:val="16"/>
                <w:szCs w:val="16"/>
                <w:lang w:val="en-US" w:eastAsia="zh-CN"/>
              </w:rPr>
            </w:pPr>
            <w:ins w:id="28385" w:author="vivo (Yuan)" w:date="2020-10-21T09:44:00Z">
              <w:r w:rsidRPr="00FF4428">
                <w:rPr>
                  <w:rFonts w:ascii="Arial" w:eastAsia="等线" w:hAnsi="Arial"/>
                  <w:sz w:val="16"/>
                  <w:szCs w:val="16"/>
                  <w:lang w:val="en-US" w:eastAsia="zh-CN"/>
                </w:rPr>
                <w:t>Convex UEs</w:t>
              </w:r>
            </w:ins>
          </w:p>
        </w:tc>
        <w:tc>
          <w:tcPr>
            <w:tcW w:w="851" w:type="dxa"/>
            <w:vAlign w:val="center"/>
          </w:tcPr>
          <w:p w14:paraId="353AA044" w14:textId="77777777" w:rsidR="00357170" w:rsidRPr="003E1FB3" w:rsidRDefault="00357170" w:rsidP="00357170">
            <w:pPr>
              <w:keepNext/>
              <w:keepLines/>
              <w:spacing w:after="0"/>
              <w:jc w:val="center"/>
              <w:rPr>
                <w:ins w:id="28386" w:author="vivo (Yuan)" w:date="2020-10-21T09:44:00Z"/>
                <w:rFonts w:ascii="Arial" w:eastAsia="宋体" w:hAnsi="Arial"/>
                <w:sz w:val="16"/>
                <w:szCs w:val="16"/>
              </w:rPr>
            </w:pPr>
            <w:ins w:id="28387" w:author="vivo (Yuan)" w:date="2020-10-21T09:44:00Z">
              <w:r>
                <w:rPr>
                  <w:rFonts w:ascii="Arial" w:eastAsia="宋体" w:hAnsi="Arial" w:hint="eastAsia"/>
                  <w:sz w:val="18"/>
                </w:rPr>
                <w:t>0</w:t>
              </w:r>
              <w:r>
                <w:rPr>
                  <w:rFonts w:ascii="Arial" w:eastAsia="宋体" w:hAnsi="Arial"/>
                  <w:sz w:val="18"/>
                </w:rPr>
                <w:t>.28</w:t>
              </w:r>
            </w:ins>
          </w:p>
        </w:tc>
        <w:tc>
          <w:tcPr>
            <w:tcW w:w="709" w:type="dxa"/>
            <w:vAlign w:val="center"/>
          </w:tcPr>
          <w:p w14:paraId="25232839" w14:textId="77777777" w:rsidR="00357170" w:rsidRPr="003E1FB3" w:rsidRDefault="00357170" w:rsidP="00357170">
            <w:pPr>
              <w:keepNext/>
              <w:keepLines/>
              <w:spacing w:after="0"/>
              <w:jc w:val="center"/>
              <w:rPr>
                <w:ins w:id="28388" w:author="vivo (Yuan)" w:date="2020-10-21T09:44:00Z"/>
                <w:rFonts w:ascii="Arial" w:eastAsia="宋体" w:hAnsi="Arial"/>
                <w:sz w:val="16"/>
                <w:szCs w:val="16"/>
              </w:rPr>
            </w:pPr>
            <w:ins w:id="28389" w:author="vivo (Yuan)" w:date="2020-10-21T09:44:00Z">
              <w:r>
                <w:rPr>
                  <w:rFonts w:ascii="Arial" w:eastAsia="宋体" w:hAnsi="Arial" w:hint="eastAsia"/>
                  <w:sz w:val="18"/>
                </w:rPr>
                <w:t>0</w:t>
              </w:r>
              <w:r>
                <w:rPr>
                  <w:rFonts w:ascii="Arial" w:eastAsia="宋体" w:hAnsi="Arial"/>
                  <w:sz w:val="18"/>
                </w:rPr>
                <w:t>.45</w:t>
              </w:r>
            </w:ins>
          </w:p>
        </w:tc>
        <w:tc>
          <w:tcPr>
            <w:tcW w:w="708" w:type="dxa"/>
            <w:vAlign w:val="center"/>
          </w:tcPr>
          <w:p w14:paraId="50CACC2D" w14:textId="77777777" w:rsidR="00357170" w:rsidRPr="003E1FB3" w:rsidRDefault="00357170" w:rsidP="00357170">
            <w:pPr>
              <w:keepNext/>
              <w:keepLines/>
              <w:spacing w:after="0"/>
              <w:jc w:val="center"/>
              <w:rPr>
                <w:ins w:id="28390" w:author="vivo (Yuan)" w:date="2020-10-21T09:44:00Z"/>
                <w:rFonts w:ascii="Arial" w:eastAsia="宋体" w:hAnsi="Arial"/>
                <w:sz w:val="16"/>
                <w:szCs w:val="16"/>
              </w:rPr>
            </w:pPr>
            <w:ins w:id="28391" w:author="vivo (Yuan)" w:date="2020-10-21T09:44:00Z">
              <w:r>
                <w:rPr>
                  <w:rFonts w:ascii="Arial" w:eastAsia="宋体" w:hAnsi="Arial" w:hint="eastAsia"/>
                  <w:sz w:val="18"/>
                </w:rPr>
                <w:t>0</w:t>
              </w:r>
              <w:r>
                <w:rPr>
                  <w:rFonts w:ascii="Arial" w:eastAsia="宋体" w:hAnsi="Arial"/>
                  <w:sz w:val="18"/>
                </w:rPr>
                <w:t>.72</w:t>
              </w:r>
            </w:ins>
          </w:p>
        </w:tc>
        <w:tc>
          <w:tcPr>
            <w:tcW w:w="636" w:type="dxa"/>
            <w:vAlign w:val="center"/>
          </w:tcPr>
          <w:p w14:paraId="0F07C067" w14:textId="77777777" w:rsidR="00357170" w:rsidRPr="003E1FB3" w:rsidRDefault="00357170" w:rsidP="00357170">
            <w:pPr>
              <w:keepNext/>
              <w:keepLines/>
              <w:spacing w:after="0"/>
              <w:jc w:val="center"/>
              <w:rPr>
                <w:ins w:id="28392" w:author="vivo (Yuan)" w:date="2020-10-21T09:44:00Z"/>
                <w:rFonts w:ascii="Arial" w:eastAsia="宋体" w:hAnsi="Arial"/>
                <w:sz w:val="16"/>
                <w:szCs w:val="16"/>
              </w:rPr>
            </w:pPr>
            <w:ins w:id="28393" w:author="vivo (Yuan)" w:date="2020-10-21T09:44:00Z">
              <w:r w:rsidRPr="001D2352">
                <w:rPr>
                  <w:rFonts w:ascii="Arial" w:eastAsia="宋体" w:hAnsi="Arial"/>
                  <w:sz w:val="18"/>
                </w:rPr>
                <w:t>1.27</w:t>
              </w:r>
            </w:ins>
          </w:p>
        </w:tc>
      </w:tr>
      <w:tr w:rsidR="00357170" w:rsidRPr="003E1FB3" w14:paraId="1832E418" w14:textId="77777777" w:rsidTr="00357170">
        <w:trPr>
          <w:trHeight w:val="245"/>
          <w:jc w:val="center"/>
          <w:ins w:id="28394" w:author="vivo (Yuan)" w:date="2020-10-21T09:44:00Z"/>
        </w:trPr>
        <w:tc>
          <w:tcPr>
            <w:tcW w:w="4338" w:type="dxa"/>
            <w:vMerge/>
            <w:vAlign w:val="center"/>
          </w:tcPr>
          <w:p w14:paraId="698DE2BD" w14:textId="77777777" w:rsidR="00357170" w:rsidRPr="00FF4428" w:rsidRDefault="00357170" w:rsidP="00357170">
            <w:pPr>
              <w:keepNext/>
              <w:keepLines/>
              <w:spacing w:after="0"/>
              <w:jc w:val="center"/>
              <w:rPr>
                <w:ins w:id="28395" w:author="vivo (Yuan)" w:date="2020-10-21T09:44:00Z"/>
                <w:rFonts w:ascii="Arial" w:eastAsia="等线" w:hAnsi="Arial"/>
                <w:sz w:val="16"/>
                <w:szCs w:val="16"/>
                <w:lang w:val="en-US" w:eastAsia="zh-CN"/>
              </w:rPr>
            </w:pPr>
          </w:p>
        </w:tc>
        <w:tc>
          <w:tcPr>
            <w:tcW w:w="1894" w:type="dxa"/>
            <w:vAlign w:val="center"/>
          </w:tcPr>
          <w:p w14:paraId="03405198" w14:textId="77777777" w:rsidR="00357170" w:rsidRPr="00FF4428" w:rsidRDefault="00357170" w:rsidP="00357170">
            <w:pPr>
              <w:keepNext/>
              <w:keepLines/>
              <w:spacing w:after="0"/>
              <w:jc w:val="center"/>
              <w:rPr>
                <w:ins w:id="28396" w:author="vivo (Yuan)" w:date="2020-10-21T09:44:00Z"/>
                <w:rFonts w:ascii="Arial" w:eastAsia="等线" w:hAnsi="Arial"/>
                <w:sz w:val="16"/>
                <w:szCs w:val="16"/>
                <w:lang w:val="en-US" w:eastAsia="zh-CN"/>
              </w:rPr>
            </w:pPr>
            <w:ins w:id="28397" w:author="vivo (Yuan)" w:date="2020-10-21T09:44:00Z">
              <w:r w:rsidRPr="00FF4428">
                <w:rPr>
                  <w:rFonts w:ascii="Arial" w:eastAsia="等线" w:hAnsi="Arial"/>
                  <w:sz w:val="16"/>
                  <w:szCs w:val="16"/>
                  <w:lang w:val="en-US" w:eastAsia="zh-CN"/>
                </w:rPr>
                <w:t>(Optional) All UEs</w:t>
              </w:r>
            </w:ins>
          </w:p>
        </w:tc>
        <w:tc>
          <w:tcPr>
            <w:tcW w:w="851" w:type="dxa"/>
            <w:vAlign w:val="center"/>
          </w:tcPr>
          <w:p w14:paraId="5586DB08" w14:textId="77777777" w:rsidR="00357170" w:rsidRPr="003E1FB3" w:rsidRDefault="00357170" w:rsidP="00357170">
            <w:pPr>
              <w:keepNext/>
              <w:keepLines/>
              <w:spacing w:after="0"/>
              <w:jc w:val="center"/>
              <w:rPr>
                <w:ins w:id="28398" w:author="vivo (Yuan)" w:date="2020-10-21T09:44:00Z"/>
                <w:rFonts w:ascii="Arial" w:eastAsia="宋体" w:hAnsi="Arial"/>
                <w:sz w:val="16"/>
                <w:szCs w:val="16"/>
              </w:rPr>
            </w:pPr>
            <w:ins w:id="28399" w:author="vivo (Yuan)" w:date="2020-10-21T09:44:00Z">
              <w:r>
                <w:rPr>
                  <w:rFonts w:ascii="Arial" w:eastAsia="宋体" w:hAnsi="Arial" w:hint="eastAsia"/>
                  <w:sz w:val="18"/>
                </w:rPr>
                <w:t>0.</w:t>
              </w:r>
              <w:r>
                <w:rPr>
                  <w:rFonts w:ascii="Arial" w:eastAsia="宋体" w:hAnsi="Arial"/>
                  <w:sz w:val="18"/>
                </w:rPr>
                <w:t>28</w:t>
              </w:r>
            </w:ins>
          </w:p>
        </w:tc>
        <w:tc>
          <w:tcPr>
            <w:tcW w:w="709" w:type="dxa"/>
            <w:vAlign w:val="center"/>
          </w:tcPr>
          <w:p w14:paraId="318D9F32" w14:textId="77777777" w:rsidR="00357170" w:rsidRPr="003E1FB3" w:rsidRDefault="00357170" w:rsidP="00357170">
            <w:pPr>
              <w:keepNext/>
              <w:keepLines/>
              <w:spacing w:after="0"/>
              <w:jc w:val="center"/>
              <w:rPr>
                <w:ins w:id="28400" w:author="vivo (Yuan)" w:date="2020-10-21T09:44:00Z"/>
                <w:rFonts w:ascii="Arial" w:eastAsia="宋体" w:hAnsi="Arial"/>
                <w:sz w:val="16"/>
                <w:szCs w:val="16"/>
              </w:rPr>
            </w:pPr>
            <w:ins w:id="28401" w:author="vivo (Yuan)" w:date="2020-10-21T09:44:00Z">
              <w:r>
                <w:rPr>
                  <w:rFonts w:ascii="Arial" w:eastAsia="宋体" w:hAnsi="Arial" w:hint="eastAsia"/>
                  <w:sz w:val="18"/>
                </w:rPr>
                <w:t>0.</w:t>
              </w:r>
              <w:r>
                <w:rPr>
                  <w:rFonts w:ascii="Arial" w:eastAsia="宋体" w:hAnsi="Arial"/>
                  <w:sz w:val="18"/>
                </w:rPr>
                <w:t>45</w:t>
              </w:r>
            </w:ins>
          </w:p>
        </w:tc>
        <w:tc>
          <w:tcPr>
            <w:tcW w:w="708" w:type="dxa"/>
            <w:vAlign w:val="center"/>
          </w:tcPr>
          <w:p w14:paraId="2121111D" w14:textId="77777777" w:rsidR="00357170" w:rsidRPr="003E1FB3" w:rsidRDefault="00357170" w:rsidP="00357170">
            <w:pPr>
              <w:keepNext/>
              <w:keepLines/>
              <w:spacing w:after="0"/>
              <w:jc w:val="center"/>
              <w:rPr>
                <w:ins w:id="28402" w:author="vivo (Yuan)" w:date="2020-10-21T09:44:00Z"/>
                <w:rFonts w:ascii="Arial" w:eastAsia="宋体" w:hAnsi="Arial"/>
                <w:sz w:val="16"/>
                <w:szCs w:val="16"/>
              </w:rPr>
            </w:pPr>
            <w:ins w:id="28403" w:author="vivo (Yuan)" w:date="2020-10-21T09:44:00Z">
              <w:r>
                <w:rPr>
                  <w:rFonts w:ascii="Arial" w:eastAsia="宋体" w:hAnsi="Arial" w:hint="eastAsia"/>
                  <w:sz w:val="18"/>
                </w:rPr>
                <w:t>0.</w:t>
              </w:r>
              <w:r>
                <w:rPr>
                  <w:rFonts w:ascii="Arial" w:eastAsia="宋体" w:hAnsi="Arial"/>
                  <w:sz w:val="18"/>
                </w:rPr>
                <w:t>76</w:t>
              </w:r>
            </w:ins>
          </w:p>
        </w:tc>
        <w:tc>
          <w:tcPr>
            <w:tcW w:w="636" w:type="dxa"/>
            <w:vAlign w:val="center"/>
          </w:tcPr>
          <w:p w14:paraId="0C9A581C" w14:textId="77777777" w:rsidR="00357170" w:rsidRPr="003E1FB3" w:rsidRDefault="00357170" w:rsidP="00357170">
            <w:pPr>
              <w:keepNext/>
              <w:keepLines/>
              <w:spacing w:after="0"/>
              <w:jc w:val="center"/>
              <w:rPr>
                <w:ins w:id="28404" w:author="vivo (Yuan)" w:date="2020-10-21T09:44:00Z"/>
                <w:rFonts w:ascii="Arial" w:eastAsia="宋体" w:hAnsi="Arial"/>
                <w:sz w:val="16"/>
                <w:szCs w:val="16"/>
              </w:rPr>
            </w:pPr>
            <w:ins w:id="28405" w:author="vivo (Yuan)" w:date="2020-10-21T09:44:00Z">
              <w:r w:rsidRPr="001D2352">
                <w:rPr>
                  <w:rFonts w:ascii="Arial" w:eastAsia="宋体" w:hAnsi="Arial"/>
                  <w:sz w:val="18"/>
                </w:rPr>
                <w:t>1.48</w:t>
              </w:r>
            </w:ins>
          </w:p>
        </w:tc>
      </w:tr>
      <w:tr w:rsidR="00357170" w:rsidRPr="003E1FB3" w14:paraId="315DAF58" w14:textId="77777777" w:rsidTr="00357170">
        <w:trPr>
          <w:trHeight w:val="245"/>
          <w:jc w:val="center"/>
          <w:ins w:id="28406" w:author="vivo (Yuan)" w:date="2020-10-21T09:44:00Z"/>
        </w:trPr>
        <w:tc>
          <w:tcPr>
            <w:tcW w:w="4338" w:type="dxa"/>
            <w:vMerge w:val="restart"/>
            <w:vAlign w:val="center"/>
          </w:tcPr>
          <w:p w14:paraId="73652FDA" w14:textId="77777777" w:rsidR="00357170" w:rsidRPr="00FF4428" w:rsidRDefault="00357170" w:rsidP="00357170">
            <w:pPr>
              <w:keepNext/>
              <w:keepLines/>
              <w:spacing w:after="0"/>
              <w:jc w:val="center"/>
              <w:rPr>
                <w:ins w:id="28407" w:author="vivo (Yuan)" w:date="2020-10-21T09:44:00Z"/>
                <w:rFonts w:eastAsia="等线"/>
              </w:rPr>
            </w:pPr>
            <w:ins w:id="28408"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V8], [DH, perfect sync], [FR1], [</w:t>
              </w:r>
              <w:r w:rsidRPr="00FF4428">
                <w:rPr>
                  <w:rFonts w:eastAsia="等线" w:hint="eastAsia"/>
                </w:rPr>
                <w:t xml:space="preserve"> B</w:t>
              </w:r>
              <w:r w:rsidRPr="00FF4428">
                <w:rPr>
                  <w:rFonts w:eastAsia="等线"/>
                </w:rPr>
                <w:t>S height = {4,8}m</w:t>
              </w:r>
            </w:ins>
          </w:p>
          <w:p w14:paraId="0BE9B4CF" w14:textId="77777777" w:rsidR="00357170" w:rsidRPr="00FF4428" w:rsidRDefault="00357170" w:rsidP="00357170">
            <w:pPr>
              <w:keepNext/>
              <w:keepLines/>
              <w:spacing w:after="0"/>
              <w:jc w:val="center"/>
              <w:rPr>
                <w:ins w:id="28409" w:author="vivo (Yuan)" w:date="2020-10-21T09:44:00Z"/>
                <w:rFonts w:ascii="Arial" w:eastAsia="等线" w:hAnsi="Arial"/>
                <w:sz w:val="16"/>
                <w:szCs w:val="16"/>
                <w:lang w:val="en-US" w:eastAsia="zh-CN"/>
              </w:rPr>
            </w:pPr>
            <w:ins w:id="28410" w:author="vivo (Yuan)" w:date="2020-10-21T09:44:00Z">
              <w:r w:rsidRPr="00FF4428">
                <w:rPr>
                  <w:rFonts w:eastAsia="等线" w:hint="eastAsia"/>
                </w:rPr>
                <w:t>U</w:t>
              </w:r>
              <w:r w:rsidRPr="00FF4428">
                <w:rPr>
                  <w:rFonts w:eastAsia="等线"/>
                </w:rPr>
                <w:t>E height =[0.5,2]m</w:t>
              </w:r>
              <w:r w:rsidRPr="00FF4428">
                <w:rPr>
                  <w:rFonts w:ascii="Arial" w:eastAsia="等线" w:hAnsi="Arial"/>
                  <w:sz w:val="16"/>
                  <w:szCs w:val="16"/>
                  <w:lang w:val="en-US" w:eastAsia="zh-CN"/>
                </w:rPr>
                <w:t>] [</w:t>
              </w:r>
              <w:r>
                <w:rPr>
                  <w:rFonts w:ascii="Arial" w:eastAsia="等线" w:hAnsi="Arial"/>
                  <w:sz w:val="16"/>
                  <w:szCs w:val="16"/>
                  <w:lang w:val="en-US" w:eastAsia="zh-CN"/>
                </w:rPr>
                <w:t>DL-TDOA</w:t>
              </w:r>
              <w:r w:rsidRPr="00FF4428">
                <w:rPr>
                  <w:rFonts w:ascii="Arial" w:eastAsia="等线" w:hAnsi="Arial"/>
                  <w:sz w:val="16"/>
                  <w:szCs w:val="16"/>
                  <w:lang w:val="en-US" w:eastAsia="zh-CN"/>
                </w:rPr>
                <w:t>, MUSIC, select based on first/median peak]</w:t>
              </w:r>
            </w:ins>
          </w:p>
        </w:tc>
        <w:tc>
          <w:tcPr>
            <w:tcW w:w="1894" w:type="dxa"/>
            <w:vAlign w:val="center"/>
          </w:tcPr>
          <w:p w14:paraId="1FCA315C" w14:textId="77777777" w:rsidR="00357170" w:rsidRPr="00FF4428" w:rsidRDefault="00357170" w:rsidP="00357170">
            <w:pPr>
              <w:keepNext/>
              <w:keepLines/>
              <w:spacing w:after="0"/>
              <w:jc w:val="center"/>
              <w:rPr>
                <w:ins w:id="28411" w:author="vivo (Yuan)" w:date="2020-10-21T09:44:00Z"/>
                <w:rFonts w:ascii="Arial" w:eastAsia="等线" w:hAnsi="Arial"/>
                <w:sz w:val="16"/>
                <w:szCs w:val="16"/>
                <w:lang w:val="en-US" w:eastAsia="zh-CN"/>
              </w:rPr>
            </w:pPr>
            <w:ins w:id="28412" w:author="vivo (Yuan)" w:date="2020-10-21T09:44:00Z">
              <w:r w:rsidRPr="00FF4428">
                <w:rPr>
                  <w:rFonts w:ascii="Arial" w:eastAsia="等线" w:hAnsi="Arial"/>
                  <w:sz w:val="16"/>
                  <w:szCs w:val="16"/>
                  <w:lang w:val="en-US" w:eastAsia="zh-CN"/>
                </w:rPr>
                <w:t>Convex UEs</w:t>
              </w:r>
            </w:ins>
          </w:p>
        </w:tc>
        <w:tc>
          <w:tcPr>
            <w:tcW w:w="851" w:type="dxa"/>
            <w:vAlign w:val="center"/>
          </w:tcPr>
          <w:p w14:paraId="2AD446D4" w14:textId="77777777" w:rsidR="00357170" w:rsidRPr="003E1FB3" w:rsidRDefault="00357170" w:rsidP="00357170">
            <w:pPr>
              <w:keepNext/>
              <w:keepLines/>
              <w:spacing w:after="0"/>
              <w:jc w:val="center"/>
              <w:rPr>
                <w:ins w:id="28413" w:author="vivo (Yuan)" w:date="2020-10-21T09:44:00Z"/>
                <w:rFonts w:ascii="Arial" w:eastAsia="宋体" w:hAnsi="Arial"/>
                <w:sz w:val="16"/>
                <w:szCs w:val="16"/>
              </w:rPr>
            </w:pPr>
            <w:ins w:id="28414" w:author="vivo (Yuan)" w:date="2020-10-21T09:44:00Z">
              <w:r>
                <w:rPr>
                  <w:rFonts w:ascii="Arial" w:eastAsia="宋体" w:hAnsi="Arial"/>
                  <w:sz w:val="18"/>
                </w:rPr>
                <w:t>0.67</w:t>
              </w:r>
            </w:ins>
          </w:p>
        </w:tc>
        <w:tc>
          <w:tcPr>
            <w:tcW w:w="709" w:type="dxa"/>
            <w:vAlign w:val="center"/>
          </w:tcPr>
          <w:p w14:paraId="2CADF388" w14:textId="77777777" w:rsidR="00357170" w:rsidRPr="003E1FB3" w:rsidRDefault="00357170" w:rsidP="00357170">
            <w:pPr>
              <w:keepNext/>
              <w:keepLines/>
              <w:spacing w:after="0"/>
              <w:jc w:val="center"/>
              <w:rPr>
                <w:ins w:id="28415" w:author="vivo (Yuan)" w:date="2020-10-21T09:44:00Z"/>
                <w:rFonts w:ascii="Arial" w:eastAsia="宋体" w:hAnsi="Arial"/>
                <w:sz w:val="16"/>
                <w:szCs w:val="16"/>
              </w:rPr>
            </w:pPr>
            <w:ins w:id="28416" w:author="vivo (Yuan)" w:date="2020-10-21T09:44:00Z">
              <w:r>
                <w:rPr>
                  <w:rFonts w:ascii="Arial" w:eastAsia="宋体" w:hAnsi="Arial"/>
                  <w:sz w:val="18"/>
                </w:rPr>
                <w:t>1.77</w:t>
              </w:r>
            </w:ins>
          </w:p>
        </w:tc>
        <w:tc>
          <w:tcPr>
            <w:tcW w:w="708" w:type="dxa"/>
            <w:vAlign w:val="center"/>
          </w:tcPr>
          <w:p w14:paraId="28646AF2" w14:textId="77777777" w:rsidR="00357170" w:rsidRPr="003E1FB3" w:rsidRDefault="00357170" w:rsidP="00357170">
            <w:pPr>
              <w:keepNext/>
              <w:keepLines/>
              <w:spacing w:after="0"/>
              <w:jc w:val="center"/>
              <w:rPr>
                <w:ins w:id="28417" w:author="vivo (Yuan)" w:date="2020-10-21T09:44:00Z"/>
                <w:rFonts w:ascii="Arial" w:eastAsia="宋体" w:hAnsi="Arial"/>
                <w:sz w:val="16"/>
                <w:szCs w:val="16"/>
              </w:rPr>
            </w:pPr>
            <w:ins w:id="28418" w:author="vivo (Yuan)" w:date="2020-10-21T09:44:00Z">
              <w:r>
                <w:rPr>
                  <w:rFonts w:ascii="Arial" w:eastAsia="宋体" w:hAnsi="Arial"/>
                  <w:sz w:val="18"/>
                </w:rPr>
                <w:t>3.02</w:t>
              </w:r>
            </w:ins>
          </w:p>
        </w:tc>
        <w:tc>
          <w:tcPr>
            <w:tcW w:w="636" w:type="dxa"/>
            <w:vAlign w:val="center"/>
          </w:tcPr>
          <w:p w14:paraId="2F6784C8" w14:textId="77777777" w:rsidR="00357170" w:rsidRPr="003E1FB3" w:rsidRDefault="00357170" w:rsidP="00357170">
            <w:pPr>
              <w:keepNext/>
              <w:keepLines/>
              <w:spacing w:after="0"/>
              <w:jc w:val="center"/>
              <w:rPr>
                <w:ins w:id="28419" w:author="vivo (Yuan)" w:date="2020-10-21T09:44:00Z"/>
                <w:rFonts w:ascii="Arial" w:eastAsia="宋体" w:hAnsi="Arial"/>
                <w:sz w:val="16"/>
                <w:szCs w:val="16"/>
              </w:rPr>
            </w:pPr>
            <w:ins w:id="28420" w:author="vivo (Yuan)" w:date="2020-10-21T09:44:00Z">
              <w:r w:rsidRPr="001D2352">
                <w:rPr>
                  <w:rFonts w:ascii="Arial" w:eastAsia="宋体" w:hAnsi="Arial"/>
                  <w:sz w:val="18"/>
                </w:rPr>
                <w:t>4.93</w:t>
              </w:r>
            </w:ins>
          </w:p>
        </w:tc>
      </w:tr>
      <w:tr w:rsidR="00357170" w:rsidRPr="003E1FB3" w14:paraId="5376ED96" w14:textId="77777777" w:rsidTr="00357170">
        <w:trPr>
          <w:trHeight w:val="245"/>
          <w:jc w:val="center"/>
          <w:ins w:id="28421" w:author="vivo (Yuan)" w:date="2020-10-21T09:44:00Z"/>
        </w:trPr>
        <w:tc>
          <w:tcPr>
            <w:tcW w:w="4338" w:type="dxa"/>
            <w:vMerge/>
            <w:vAlign w:val="center"/>
          </w:tcPr>
          <w:p w14:paraId="721C8FC4" w14:textId="77777777" w:rsidR="00357170" w:rsidRPr="00286670" w:rsidRDefault="00357170" w:rsidP="00357170">
            <w:pPr>
              <w:pStyle w:val="TAC"/>
              <w:rPr>
                <w:ins w:id="28422" w:author="vivo (Yuan)" w:date="2020-10-21T09:44:00Z"/>
                <w:rFonts w:eastAsia="等线"/>
                <w:sz w:val="16"/>
                <w:szCs w:val="16"/>
              </w:rPr>
            </w:pPr>
          </w:p>
        </w:tc>
        <w:tc>
          <w:tcPr>
            <w:tcW w:w="1894" w:type="dxa"/>
            <w:vAlign w:val="center"/>
          </w:tcPr>
          <w:p w14:paraId="4CC45960" w14:textId="77777777" w:rsidR="00357170" w:rsidRPr="00FF4428" w:rsidRDefault="00357170" w:rsidP="00357170">
            <w:pPr>
              <w:keepNext/>
              <w:keepLines/>
              <w:spacing w:after="0"/>
              <w:jc w:val="center"/>
              <w:rPr>
                <w:ins w:id="28423" w:author="vivo (Yuan)" w:date="2020-10-21T09:44:00Z"/>
                <w:rFonts w:ascii="Arial" w:eastAsia="等线" w:hAnsi="Arial"/>
                <w:sz w:val="16"/>
                <w:szCs w:val="16"/>
                <w:lang w:val="en-US" w:eastAsia="zh-CN"/>
              </w:rPr>
            </w:pPr>
            <w:ins w:id="28424" w:author="vivo (Yuan)" w:date="2020-10-21T09:44:00Z">
              <w:r w:rsidRPr="00FF4428">
                <w:rPr>
                  <w:rFonts w:ascii="Arial" w:eastAsia="等线" w:hAnsi="Arial"/>
                  <w:sz w:val="16"/>
                  <w:szCs w:val="16"/>
                  <w:lang w:val="en-US" w:eastAsia="zh-CN"/>
                </w:rPr>
                <w:t>(Optional) All UEs</w:t>
              </w:r>
            </w:ins>
          </w:p>
        </w:tc>
        <w:tc>
          <w:tcPr>
            <w:tcW w:w="851" w:type="dxa"/>
            <w:vAlign w:val="center"/>
          </w:tcPr>
          <w:p w14:paraId="23A5856E" w14:textId="77777777" w:rsidR="00357170" w:rsidRPr="003E1FB3" w:rsidRDefault="00357170" w:rsidP="00357170">
            <w:pPr>
              <w:keepNext/>
              <w:keepLines/>
              <w:spacing w:after="0"/>
              <w:jc w:val="center"/>
              <w:rPr>
                <w:ins w:id="28425" w:author="vivo (Yuan)" w:date="2020-10-21T09:44:00Z"/>
                <w:rFonts w:ascii="Arial" w:eastAsia="宋体" w:hAnsi="Arial"/>
                <w:sz w:val="16"/>
                <w:szCs w:val="16"/>
              </w:rPr>
            </w:pPr>
            <w:ins w:id="28426" w:author="vivo (Yuan)" w:date="2020-10-21T09:44:00Z">
              <w:r>
                <w:rPr>
                  <w:rFonts w:ascii="Arial" w:eastAsia="宋体" w:hAnsi="Arial"/>
                  <w:sz w:val="18"/>
                </w:rPr>
                <w:t>0.86</w:t>
              </w:r>
            </w:ins>
          </w:p>
        </w:tc>
        <w:tc>
          <w:tcPr>
            <w:tcW w:w="709" w:type="dxa"/>
            <w:vAlign w:val="center"/>
          </w:tcPr>
          <w:p w14:paraId="1FFC805D" w14:textId="77777777" w:rsidR="00357170" w:rsidRPr="003E1FB3" w:rsidRDefault="00357170" w:rsidP="00357170">
            <w:pPr>
              <w:keepNext/>
              <w:keepLines/>
              <w:spacing w:after="0"/>
              <w:jc w:val="center"/>
              <w:rPr>
                <w:ins w:id="28427" w:author="vivo (Yuan)" w:date="2020-10-21T09:44:00Z"/>
                <w:rFonts w:ascii="Arial" w:eastAsia="宋体" w:hAnsi="Arial"/>
                <w:sz w:val="16"/>
                <w:szCs w:val="16"/>
              </w:rPr>
            </w:pPr>
            <w:ins w:id="28428" w:author="vivo (Yuan)" w:date="2020-10-21T09:44:00Z">
              <w:r>
                <w:rPr>
                  <w:rFonts w:ascii="Arial" w:eastAsia="宋体" w:hAnsi="Arial"/>
                  <w:sz w:val="18"/>
                </w:rPr>
                <w:t>2.39</w:t>
              </w:r>
            </w:ins>
          </w:p>
        </w:tc>
        <w:tc>
          <w:tcPr>
            <w:tcW w:w="708" w:type="dxa"/>
            <w:vAlign w:val="center"/>
          </w:tcPr>
          <w:p w14:paraId="34D53A7D" w14:textId="77777777" w:rsidR="00357170" w:rsidRPr="003E1FB3" w:rsidRDefault="00357170" w:rsidP="00357170">
            <w:pPr>
              <w:keepNext/>
              <w:keepLines/>
              <w:spacing w:after="0"/>
              <w:jc w:val="center"/>
              <w:rPr>
                <w:ins w:id="28429" w:author="vivo (Yuan)" w:date="2020-10-21T09:44:00Z"/>
                <w:rFonts w:ascii="Arial" w:eastAsia="宋体" w:hAnsi="Arial"/>
                <w:sz w:val="16"/>
                <w:szCs w:val="16"/>
              </w:rPr>
            </w:pPr>
            <w:ins w:id="28430" w:author="vivo (Yuan)" w:date="2020-10-21T09:44:00Z">
              <w:r>
                <w:rPr>
                  <w:rFonts w:ascii="Arial" w:eastAsia="宋体" w:hAnsi="Arial"/>
                  <w:sz w:val="18"/>
                </w:rPr>
                <w:t>3.12</w:t>
              </w:r>
            </w:ins>
          </w:p>
        </w:tc>
        <w:tc>
          <w:tcPr>
            <w:tcW w:w="636" w:type="dxa"/>
            <w:vAlign w:val="center"/>
          </w:tcPr>
          <w:p w14:paraId="7331AAEB" w14:textId="77777777" w:rsidR="00357170" w:rsidRPr="003E1FB3" w:rsidRDefault="00357170" w:rsidP="00357170">
            <w:pPr>
              <w:keepNext/>
              <w:keepLines/>
              <w:spacing w:after="0"/>
              <w:jc w:val="center"/>
              <w:rPr>
                <w:ins w:id="28431" w:author="vivo (Yuan)" w:date="2020-10-21T09:44:00Z"/>
                <w:rFonts w:ascii="Arial" w:eastAsia="宋体" w:hAnsi="Arial"/>
                <w:sz w:val="16"/>
                <w:szCs w:val="16"/>
              </w:rPr>
            </w:pPr>
            <w:ins w:id="28432" w:author="vivo (Yuan)" w:date="2020-10-21T09:44:00Z">
              <w:r w:rsidRPr="001D2352">
                <w:rPr>
                  <w:rFonts w:ascii="Arial" w:eastAsia="宋体" w:hAnsi="Arial"/>
                  <w:sz w:val="18"/>
                </w:rPr>
                <w:t>5.98</w:t>
              </w:r>
            </w:ins>
          </w:p>
        </w:tc>
      </w:tr>
    </w:tbl>
    <w:p w14:paraId="148562D8" w14:textId="77777777" w:rsidR="00357170" w:rsidRDefault="00357170" w:rsidP="00357170">
      <w:pPr>
        <w:pStyle w:val="TH"/>
        <w:jc w:val="left"/>
        <w:rPr>
          <w:ins w:id="28433" w:author="vivo (Yuan)" w:date="2020-10-21T09:44:00Z"/>
          <w:lang w:val="en-US"/>
        </w:rPr>
      </w:pPr>
    </w:p>
    <w:p w14:paraId="5C2DB9A8" w14:textId="77777777" w:rsidR="00357170" w:rsidRPr="00AE2955" w:rsidRDefault="00357170" w:rsidP="00357170">
      <w:pPr>
        <w:pStyle w:val="Guidance"/>
        <w:rPr>
          <w:ins w:id="28434" w:author="vivo (Yuan)" w:date="2020-10-21T09:44:00Z"/>
        </w:rPr>
      </w:pPr>
    </w:p>
    <w:p w14:paraId="61383CEB" w14:textId="26321D1A" w:rsidR="00357170" w:rsidRDefault="00357170" w:rsidP="00357170">
      <w:pPr>
        <w:pStyle w:val="5"/>
        <w:rPr>
          <w:ins w:id="28435" w:author="vivo (Yuan)" w:date="2020-10-21T09:44:00Z"/>
        </w:rPr>
      </w:pPr>
      <w:ins w:id="28436" w:author="vivo (Yuan)" w:date="2020-10-21T09:44:00Z">
        <w:r w:rsidRPr="00310177">
          <w:t>8.2.1.</w:t>
        </w:r>
      </w:ins>
      <w:ins w:id="28437" w:author="vivo (Yuan)" w:date="2020-10-21T09:48:00Z">
        <w:r w:rsidR="00181A54">
          <w:t>5</w:t>
        </w:r>
      </w:ins>
      <w:ins w:id="28438" w:author="vivo (Yuan)" w:date="2020-10-21T09:44:00Z">
        <w:r w:rsidRPr="00310177">
          <w:t>.3</w:t>
        </w:r>
        <w:r w:rsidRPr="00310177">
          <w:tab/>
          <w:t>Observations on NR positioning enhancements</w:t>
        </w:r>
      </w:ins>
    </w:p>
    <w:p w14:paraId="4585E9DF" w14:textId="350490E6" w:rsidR="00357170" w:rsidRPr="00457D60" w:rsidRDefault="00357170" w:rsidP="00357170">
      <w:pPr>
        <w:rPr>
          <w:ins w:id="28439" w:author="vivo (Yuan)" w:date="2020-10-21T09:44:00Z"/>
          <w:lang w:val="en-US"/>
        </w:rPr>
      </w:pPr>
      <w:ins w:id="28440" w:author="vivo (Yuan)" w:date="2020-10-21T09:44: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441" w:author="vivo (Yuan)" w:date="2020-10-21T09:48:00Z">
        <w:r w:rsidR="00181A54">
          <w:rPr>
            <w:lang w:val="en-US"/>
          </w:rPr>
          <w:t>5</w:t>
        </w:r>
      </w:ins>
      <w:ins w:id="28442" w:author="vivo (Yuan)" w:date="2020-10-21T09:44:00Z">
        <w:r>
          <w:rPr>
            <w:lang w:val="en-US"/>
          </w:rPr>
          <w:t>.3</w:t>
        </w:r>
        <w:r w:rsidRPr="00790A20">
          <w:rPr>
            <w:lang w:val="en-US"/>
          </w:rPr>
          <w:t>-</w:t>
        </w:r>
        <w:r>
          <w:rPr>
            <w:lang w:val="en-US"/>
          </w:rPr>
          <w:t>1.1 to</w:t>
        </w:r>
        <w:r w:rsidRPr="00056F68">
          <w:rPr>
            <w:lang w:val="en-US"/>
          </w:rPr>
          <w:t xml:space="preserve">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443" w:author="vivo (Yuan)" w:date="2020-10-21T09:48:00Z">
        <w:r w:rsidR="00181A54">
          <w:rPr>
            <w:lang w:val="en-US"/>
          </w:rPr>
          <w:t>5</w:t>
        </w:r>
      </w:ins>
      <w:ins w:id="28444" w:author="vivo (Yuan)" w:date="2020-10-21T09:44:00Z">
        <w:r>
          <w:rPr>
            <w:lang w:val="en-US"/>
          </w:rPr>
          <w:t>.3</w:t>
        </w:r>
        <w:r w:rsidRPr="00790A20">
          <w:rPr>
            <w:lang w:val="en-US"/>
          </w:rPr>
          <w:t>-</w:t>
        </w:r>
        <w:r>
          <w:rPr>
            <w:lang w:val="en-US"/>
          </w:rPr>
          <w:t>1.7 captures observations based on evaluations results of NR positioning enhancements for horizontal location error.</w:t>
        </w:r>
      </w:ins>
    </w:p>
    <w:p w14:paraId="3D69FC6F" w14:textId="6F65FF8B" w:rsidR="00357170" w:rsidRDefault="00357170" w:rsidP="00357170">
      <w:pPr>
        <w:pStyle w:val="TH"/>
        <w:rPr>
          <w:ins w:id="28445" w:author="vivo (Yuan)" w:date="2020-10-21T09:44:00Z"/>
          <w:lang w:val="en-US"/>
        </w:rPr>
      </w:pPr>
      <w:ins w:id="28446" w:author="vivo (Yuan)" w:date="2020-10-21T09:44:00Z">
        <w:r w:rsidRPr="00790A20">
          <w:rPr>
            <w:lang w:val="en-US"/>
          </w:rPr>
          <w:lastRenderedPageBreak/>
          <w:t xml:space="preserve">Table </w:t>
        </w:r>
      </w:ins>
      <w:ins w:id="28447" w:author="vivo (Yuan)" w:date="2020-10-21T09:48:00Z">
        <w:r w:rsidR="00181A54">
          <w:rPr>
            <w:lang w:val="en-US"/>
          </w:rPr>
          <w:t>8.2.1.5.3</w:t>
        </w:r>
      </w:ins>
      <w:ins w:id="28448" w:author="vivo (Yuan)" w:date="2020-10-21T09:44:00Z">
        <w:r>
          <w:rPr>
            <w:lang w:val="en-US"/>
          </w:rPr>
          <w:t>-1.1</w:t>
        </w:r>
        <w:r w:rsidRPr="00790A20">
          <w:rPr>
            <w:lang w:val="en-US"/>
          </w:rPr>
          <w:t xml:space="preserve">: </w:t>
        </w:r>
        <w:r>
          <w:rPr>
            <w:lang w:val="en-US"/>
          </w:rPr>
          <w:t>NR positioning enhancements – horizontal accuracy performance summary for baseline with RAIM</w:t>
        </w:r>
        <w:r w:rsidRPr="00790A20">
          <w:rPr>
            <w:lang w:val="en-US"/>
          </w:rPr>
          <w:t xml:space="preserve"> [</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2B8B04B6" w14:textId="77777777" w:rsidTr="00357170">
        <w:trPr>
          <w:trHeight w:val="254"/>
          <w:jc w:val="center"/>
          <w:ins w:id="28449" w:author="vivo (Yuan)" w:date="2020-10-21T09:44:00Z"/>
        </w:trPr>
        <w:tc>
          <w:tcPr>
            <w:tcW w:w="2722" w:type="dxa"/>
            <w:vAlign w:val="center"/>
          </w:tcPr>
          <w:p w14:paraId="260601CC" w14:textId="77777777" w:rsidR="00357170" w:rsidRDefault="00357170" w:rsidP="00357170">
            <w:pPr>
              <w:pStyle w:val="TAC"/>
              <w:rPr>
                <w:ins w:id="28450" w:author="vivo (Yuan)" w:date="2020-10-21T09:44:00Z"/>
                <w:rStyle w:val="TALCar"/>
                <w:sz w:val="16"/>
                <w:szCs w:val="16"/>
                <w:lang w:val="en-US"/>
              </w:rPr>
            </w:pPr>
            <w:ins w:id="28451" w:author="vivo (Yuan)" w:date="2020-10-21T09:44:00Z">
              <w:r w:rsidRPr="00C25EBB">
                <w:rPr>
                  <w:rStyle w:val="TALCar"/>
                  <w:sz w:val="16"/>
                  <w:szCs w:val="16"/>
                  <w:lang w:val="en-US"/>
                </w:rPr>
                <w:lastRenderedPageBreak/>
                <w:t>Simulation case</w:t>
              </w:r>
            </w:ins>
          </w:p>
          <w:p w14:paraId="4F7FAFEC" w14:textId="77777777" w:rsidR="00357170" w:rsidRPr="00C25EBB" w:rsidRDefault="00357170" w:rsidP="00357170">
            <w:pPr>
              <w:pStyle w:val="TAC"/>
              <w:rPr>
                <w:ins w:id="28452" w:author="vivo (Yuan)" w:date="2020-10-21T09:44:00Z"/>
                <w:rStyle w:val="TALCar"/>
                <w:sz w:val="16"/>
                <w:szCs w:val="16"/>
                <w:lang w:val="en-US"/>
              </w:rPr>
            </w:pPr>
            <w:ins w:id="28453" w:author="vivo (Yuan)" w:date="2020-10-21T09:44:00Z">
              <w:r>
                <w:rPr>
                  <w:rStyle w:val="TALCar"/>
                  <w:sz w:val="16"/>
                  <w:szCs w:val="16"/>
                  <w:lang w:val="en-US"/>
                </w:rPr>
                <w:t>(Horizontal Error)</w:t>
              </w:r>
            </w:ins>
          </w:p>
        </w:tc>
        <w:tc>
          <w:tcPr>
            <w:tcW w:w="1418" w:type="dxa"/>
            <w:vAlign w:val="center"/>
          </w:tcPr>
          <w:p w14:paraId="708CCF24" w14:textId="77777777" w:rsidR="00357170" w:rsidRPr="00C25EBB" w:rsidRDefault="00357170" w:rsidP="00357170">
            <w:pPr>
              <w:pStyle w:val="TAC"/>
              <w:rPr>
                <w:ins w:id="28454" w:author="vivo (Yuan)" w:date="2020-10-21T09:44:00Z"/>
                <w:rStyle w:val="TALCar"/>
                <w:sz w:val="16"/>
                <w:szCs w:val="16"/>
                <w:lang w:val="en-US"/>
              </w:rPr>
            </w:pPr>
            <w:ins w:id="28455" w:author="vivo (Yuan)" w:date="2020-10-21T09:44:00Z">
              <w:r>
                <w:rPr>
                  <w:rStyle w:val="TALCar"/>
                  <w:sz w:val="16"/>
                  <w:szCs w:val="16"/>
                  <w:lang w:val="en-US"/>
                </w:rPr>
                <w:t>Gain vs Rel.16 solution, @[90]%, [m]</w:t>
              </w:r>
            </w:ins>
          </w:p>
        </w:tc>
        <w:tc>
          <w:tcPr>
            <w:tcW w:w="1417" w:type="dxa"/>
            <w:vAlign w:val="center"/>
          </w:tcPr>
          <w:p w14:paraId="64F3932F" w14:textId="77777777" w:rsidR="00357170" w:rsidRPr="00C25EBB" w:rsidRDefault="00357170" w:rsidP="00357170">
            <w:pPr>
              <w:pStyle w:val="TAC"/>
              <w:rPr>
                <w:ins w:id="28456" w:author="vivo (Yuan)" w:date="2020-10-21T09:44:00Z"/>
                <w:rStyle w:val="TALCar"/>
                <w:sz w:val="16"/>
                <w:szCs w:val="16"/>
                <w:lang w:val="en-US"/>
              </w:rPr>
            </w:pPr>
            <w:ins w:id="28457"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6F625CB2" w14:textId="77777777" w:rsidR="00357170" w:rsidRDefault="00357170" w:rsidP="00357170">
            <w:pPr>
              <w:pStyle w:val="TAC"/>
              <w:rPr>
                <w:ins w:id="28458" w:author="vivo (Yuan)" w:date="2020-10-21T09:44:00Z"/>
                <w:rStyle w:val="TALCar"/>
                <w:sz w:val="16"/>
                <w:szCs w:val="16"/>
                <w:lang w:val="en-US"/>
              </w:rPr>
            </w:pPr>
            <w:ins w:id="28459"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12166370" w14:textId="77777777" w:rsidTr="00357170">
        <w:trPr>
          <w:trHeight w:val="288"/>
          <w:jc w:val="center"/>
          <w:ins w:id="28460" w:author="vivo (Yuan)" w:date="2020-10-21T09:44:00Z"/>
        </w:trPr>
        <w:tc>
          <w:tcPr>
            <w:tcW w:w="2722" w:type="dxa"/>
            <w:vAlign w:val="center"/>
          </w:tcPr>
          <w:p w14:paraId="0F409143" w14:textId="77777777" w:rsidR="00357170" w:rsidRPr="00C25EBB" w:rsidRDefault="00357170" w:rsidP="00357170">
            <w:pPr>
              <w:pStyle w:val="TAC"/>
              <w:rPr>
                <w:ins w:id="28461" w:author="vivo (Yuan)" w:date="2020-10-21T09:44:00Z"/>
                <w:rStyle w:val="TALCar"/>
                <w:sz w:val="16"/>
                <w:szCs w:val="16"/>
                <w:lang w:val="en-US"/>
              </w:rPr>
            </w:pPr>
            <w:ins w:id="28462"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3B117455" w14:textId="77777777" w:rsidR="00357170" w:rsidRPr="00C25EBB" w:rsidRDefault="00357170" w:rsidP="00357170">
            <w:pPr>
              <w:pStyle w:val="TAC"/>
              <w:rPr>
                <w:ins w:id="28463" w:author="vivo (Yuan)" w:date="2020-10-21T09:44:00Z"/>
                <w:rStyle w:val="TALCar"/>
                <w:sz w:val="16"/>
                <w:szCs w:val="16"/>
                <w:lang w:val="en-US"/>
              </w:rPr>
            </w:pPr>
            <w:ins w:id="28464" w:author="vivo (Yuan)" w:date="2020-10-21T09:44:00Z">
              <w:r>
                <w:rPr>
                  <w:rStyle w:val="TALCar"/>
                  <w:rFonts w:hint="eastAsia"/>
                  <w:sz w:val="16"/>
                  <w:szCs w:val="16"/>
                  <w:lang w:val="en-US"/>
                </w:rPr>
                <w:t>3</w:t>
              </w:r>
              <w:r>
                <w:rPr>
                  <w:rStyle w:val="TALCar"/>
                  <w:sz w:val="16"/>
                  <w:szCs w:val="16"/>
                  <w:lang w:val="en-US"/>
                </w:rPr>
                <w:t>.95</w:t>
              </w:r>
            </w:ins>
          </w:p>
        </w:tc>
        <w:tc>
          <w:tcPr>
            <w:tcW w:w="1417" w:type="dxa"/>
            <w:vAlign w:val="center"/>
          </w:tcPr>
          <w:p w14:paraId="27A8B52D" w14:textId="77777777" w:rsidR="00357170" w:rsidRPr="00C25EBB" w:rsidRDefault="00357170" w:rsidP="00357170">
            <w:pPr>
              <w:pStyle w:val="TAC"/>
              <w:rPr>
                <w:ins w:id="28465" w:author="vivo (Yuan)" w:date="2020-10-21T09:44:00Z"/>
                <w:rStyle w:val="TALCar"/>
                <w:sz w:val="16"/>
                <w:szCs w:val="16"/>
                <w:lang w:val="en-US"/>
              </w:rPr>
            </w:pPr>
            <w:ins w:id="28466" w:author="vivo (Yuan)" w:date="2020-10-21T09:44:00Z">
              <w:r w:rsidRPr="00B4644F">
                <w:rPr>
                  <w:rFonts w:eastAsia="宋体"/>
                  <w:sz w:val="16"/>
                  <w:szCs w:val="16"/>
                </w:rPr>
                <w:t>0.099</w:t>
              </w:r>
            </w:ins>
          </w:p>
        </w:tc>
        <w:tc>
          <w:tcPr>
            <w:tcW w:w="2977" w:type="dxa"/>
            <w:vAlign w:val="center"/>
          </w:tcPr>
          <w:p w14:paraId="0E3B4017" w14:textId="77777777" w:rsidR="00357170" w:rsidRPr="00337F8C" w:rsidRDefault="00357170" w:rsidP="00357170">
            <w:pPr>
              <w:pStyle w:val="TAC"/>
              <w:rPr>
                <w:ins w:id="28467" w:author="vivo (Yuan)" w:date="2020-10-21T09:44:00Z"/>
                <w:rStyle w:val="TALCar"/>
                <w:color w:val="FF0000"/>
                <w:sz w:val="16"/>
                <w:szCs w:val="16"/>
                <w:lang w:val="en-US"/>
              </w:rPr>
            </w:pPr>
            <w:ins w:id="28468" w:author="vivo (Yuan)" w:date="2020-10-21T09:44:00Z">
              <w:r w:rsidRPr="00337F8C">
                <w:rPr>
                  <w:rStyle w:val="TALCar"/>
                  <w:color w:val="FF0000"/>
                  <w:sz w:val="16"/>
                  <w:szCs w:val="16"/>
                  <w:lang w:val="en-US"/>
                </w:rPr>
                <w:t>Yes</w:t>
              </w:r>
            </w:ins>
          </w:p>
        </w:tc>
      </w:tr>
      <w:tr w:rsidR="00357170" w:rsidRPr="00B254CE" w14:paraId="3C2793F4" w14:textId="77777777" w:rsidTr="00357170">
        <w:trPr>
          <w:trHeight w:val="54"/>
          <w:jc w:val="center"/>
          <w:ins w:id="28469" w:author="vivo (Yuan)" w:date="2020-10-21T09:44:00Z"/>
        </w:trPr>
        <w:tc>
          <w:tcPr>
            <w:tcW w:w="2722" w:type="dxa"/>
            <w:vAlign w:val="center"/>
          </w:tcPr>
          <w:p w14:paraId="7FF17230" w14:textId="77777777" w:rsidR="00357170" w:rsidRPr="00C25EBB" w:rsidRDefault="00357170" w:rsidP="00357170">
            <w:pPr>
              <w:pStyle w:val="TAC"/>
              <w:rPr>
                <w:ins w:id="28470" w:author="vivo (Yuan)" w:date="2020-10-21T09:44:00Z"/>
                <w:rStyle w:val="TALCar"/>
                <w:sz w:val="16"/>
                <w:szCs w:val="16"/>
                <w:lang w:val="en-US"/>
              </w:rPr>
            </w:pPr>
            <w:ins w:id="28471"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418" w:type="dxa"/>
            <w:vAlign w:val="center"/>
          </w:tcPr>
          <w:p w14:paraId="6CB6859C" w14:textId="77777777" w:rsidR="00357170" w:rsidRPr="00C25EBB" w:rsidRDefault="00357170" w:rsidP="00357170">
            <w:pPr>
              <w:pStyle w:val="TAC"/>
              <w:rPr>
                <w:ins w:id="28472" w:author="vivo (Yuan)" w:date="2020-10-21T09:44:00Z"/>
                <w:rStyle w:val="TALCar"/>
                <w:sz w:val="16"/>
                <w:szCs w:val="16"/>
                <w:lang w:val="en-US"/>
              </w:rPr>
            </w:pPr>
            <w:ins w:id="28473" w:author="vivo (Yuan)" w:date="2020-10-21T09:44:00Z">
              <w:r>
                <w:rPr>
                  <w:rStyle w:val="TALCar"/>
                  <w:rFonts w:hint="eastAsia"/>
                  <w:sz w:val="16"/>
                  <w:szCs w:val="16"/>
                  <w:lang w:val="en-US"/>
                </w:rPr>
                <w:t>2</w:t>
              </w:r>
              <w:r>
                <w:rPr>
                  <w:rStyle w:val="TALCar"/>
                  <w:sz w:val="16"/>
                  <w:szCs w:val="16"/>
                  <w:lang w:val="en-US"/>
                </w:rPr>
                <w:t>.95</w:t>
              </w:r>
            </w:ins>
          </w:p>
        </w:tc>
        <w:tc>
          <w:tcPr>
            <w:tcW w:w="1417" w:type="dxa"/>
            <w:vAlign w:val="center"/>
          </w:tcPr>
          <w:p w14:paraId="31309A59" w14:textId="77777777" w:rsidR="00357170" w:rsidRPr="00C25EBB" w:rsidRDefault="00357170" w:rsidP="00357170">
            <w:pPr>
              <w:pStyle w:val="TAC"/>
              <w:rPr>
                <w:ins w:id="28474" w:author="vivo (Yuan)" w:date="2020-10-21T09:44:00Z"/>
                <w:rStyle w:val="TALCar"/>
                <w:sz w:val="16"/>
                <w:szCs w:val="16"/>
                <w:lang w:val="en-US"/>
              </w:rPr>
            </w:pPr>
            <w:ins w:id="28475" w:author="vivo (Yuan)" w:date="2020-10-21T09:44:00Z">
              <w:r w:rsidRPr="00B4644F">
                <w:rPr>
                  <w:rFonts w:eastAsia="宋体"/>
                  <w:sz w:val="16"/>
                  <w:szCs w:val="16"/>
                </w:rPr>
                <w:t>0.024</w:t>
              </w:r>
            </w:ins>
          </w:p>
        </w:tc>
        <w:tc>
          <w:tcPr>
            <w:tcW w:w="2977" w:type="dxa"/>
            <w:vAlign w:val="center"/>
          </w:tcPr>
          <w:p w14:paraId="309E18BB" w14:textId="77777777" w:rsidR="00357170" w:rsidRPr="00337F8C" w:rsidRDefault="00357170" w:rsidP="00357170">
            <w:pPr>
              <w:pStyle w:val="TAC"/>
              <w:rPr>
                <w:ins w:id="28476" w:author="vivo (Yuan)" w:date="2020-10-21T09:44:00Z"/>
                <w:rStyle w:val="TALCar"/>
                <w:color w:val="FF0000"/>
                <w:sz w:val="16"/>
                <w:szCs w:val="16"/>
                <w:lang w:val="en-US"/>
              </w:rPr>
            </w:pPr>
            <w:ins w:id="28477" w:author="vivo (Yuan)" w:date="2020-10-21T09:44:00Z">
              <w:r w:rsidRPr="00337F8C">
                <w:rPr>
                  <w:rStyle w:val="TALCar"/>
                  <w:color w:val="FF0000"/>
                  <w:sz w:val="16"/>
                  <w:szCs w:val="16"/>
                  <w:lang w:val="en-US"/>
                </w:rPr>
                <w:t>Yes</w:t>
              </w:r>
            </w:ins>
          </w:p>
        </w:tc>
      </w:tr>
      <w:tr w:rsidR="00357170" w:rsidRPr="00B254CE" w14:paraId="23B06AF4" w14:textId="77777777" w:rsidTr="00357170">
        <w:trPr>
          <w:trHeight w:val="54"/>
          <w:jc w:val="center"/>
          <w:ins w:id="28478" w:author="vivo (Yuan)" w:date="2020-10-21T09:44:00Z"/>
        </w:trPr>
        <w:tc>
          <w:tcPr>
            <w:tcW w:w="2722" w:type="dxa"/>
            <w:vAlign w:val="center"/>
          </w:tcPr>
          <w:p w14:paraId="5563BF32" w14:textId="77777777" w:rsidR="00357170" w:rsidRPr="00C25EBB" w:rsidRDefault="00357170" w:rsidP="00357170">
            <w:pPr>
              <w:pStyle w:val="TAC"/>
              <w:rPr>
                <w:ins w:id="28479" w:author="vivo (Yuan)" w:date="2020-10-21T09:44:00Z"/>
                <w:rStyle w:val="TALCar"/>
                <w:sz w:val="16"/>
                <w:szCs w:val="16"/>
                <w:lang w:val="en-US"/>
              </w:rPr>
            </w:pPr>
            <w:ins w:id="28480"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6EAACCE9" w14:textId="77777777" w:rsidR="00357170" w:rsidRPr="00C25EBB" w:rsidRDefault="00357170" w:rsidP="00357170">
            <w:pPr>
              <w:pStyle w:val="TAC"/>
              <w:rPr>
                <w:ins w:id="28481" w:author="vivo (Yuan)" w:date="2020-10-21T09:44:00Z"/>
                <w:rStyle w:val="TALCar"/>
                <w:sz w:val="16"/>
                <w:szCs w:val="16"/>
                <w:lang w:val="en-US"/>
              </w:rPr>
            </w:pPr>
            <w:ins w:id="28482" w:author="vivo (Yuan)" w:date="2020-10-21T09:44:00Z">
              <w:r>
                <w:rPr>
                  <w:rStyle w:val="TALCar"/>
                  <w:rFonts w:hint="eastAsia"/>
                  <w:sz w:val="16"/>
                  <w:szCs w:val="16"/>
                  <w:lang w:val="en-US"/>
                </w:rPr>
                <w:t>1</w:t>
              </w:r>
              <w:r>
                <w:rPr>
                  <w:rStyle w:val="TALCar"/>
                  <w:sz w:val="16"/>
                  <w:szCs w:val="16"/>
                  <w:lang w:val="en-US"/>
                </w:rPr>
                <w:t>.49</w:t>
              </w:r>
            </w:ins>
          </w:p>
        </w:tc>
        <w:tc>
          <w:tcPr>
            <w:tcW w:w="1417" w:type="dxa"/>
            <w:vAlign w:val="center"/>
          </w:tcPr>
          <w:p w14:paraId="2983E821" w14:textId="77777777" w:rsidR="00357170" w:rsidRPr="00C25EBB" w:rsidRDefault="00357170" w:rsidP="00357170">
            <w:pPr>
              <w:pStyle w:val="TAC"/>
              <w:rPr>
                <w:ins w:id="28483" w:author="vivo (Yuan)" w:date="2020-10-21T09:44:00Z"/>
                <w:rStyle w:val="TALCar"/>
                <w:sz w:val="16"/>
                <w:szCs w:val="16"/>
                <w:lang w:val="en-US"/>
              </w:rPr>
            </w:pPr>
            <w:ins w:id="28484" w:author="vivo (Yuan)" w:date="2020-10-21T09:44:00Z">
              <w:r w:rsidRPr="00B4644F">
                <w:rPr>
                  <w:rFonts w:eastAsia="宋体"/>
                  <w:sz w:val="16"/>
                  <w:szCs w:val="16"/>
                </w:rPr>
                <w:t>4.43</w:t>
              </w:r>
            </w:ins>
          </w:p>
        </w:tc>
        <w:tc>
          <w:tcPr>
            <w:tcW w:w="2977" w:type="dxa"/>
            <w:vAlign w:val="center"/>
          </w:tcPr>
          <w:p w14:paraId="446CF99A" w14:textId="77777777" w:rsidR="00357170" w:rsidRPr="00C25EBB" w:rsidRDefault="00357170" w:rsidP="00357170">
            <w:pPr>
              <w:pStyle w:val="TAC"/>
              <w:rPr>
                <w:ins w:id="28485" w:author="vivo (Yuan)" w:date="2020-10-21T09:44:00Z"/>
                <w:rStyle w:val="TALCar"/>
                <w:sz w:val="16"/>
                <w:szCs w:val="16"/>
                <w:lang w:val="en-US"/>
              </w:rPr>
            </w:pPr>
            <w:ins w:id="28486" w:author="vivo (Yuan)" w:date="2020-10-21T09:44:00Z">
              <w:r>
                <w:rPr>
                  <w:rStyle w:val="TALCar"/>
                  <w:rFonts w:hint="eastAsia"/>
                  <w:sz w:val="16"/>
                  <w:szCs w:val="16"/>
                  <w:lang w:val="en-US"/>
                </w:rPr>
                <w:t>4</w:t>
              </w:r>
              <w:r>
                <w:rPr>
                  <w:rStyle w:val="TALCar"/>
                  <w:sz w:val="16"/>
                  <w:szCs w:val="16"/>
                  <w:lang w:val="en-US"/>
                </w:rPr>
                <w:t>.23</w:t>
              </w:r>
            </w:ins>
          </w:p>
        </w:tc>
      </w:tr>
      <w:tr w:rsidR="00357170" w:rsidRPr="00B254CE" w14:paraId="715B81E3" w14:textId="77777777" w:rsidTr="00357170">
        <w:trPr>
          <w:trHeight w:val="54"/>
          <w:jc w:val="center"/>
          <w:ins w:id="28487" w:author="vivo (Yuan)" w:date="2020-10-21T09:44:00Z"/>
        </w:trPr>
        <w:tc>
          <w:tcPr>
            <w:tcW w:w="2722" w:type="dxa"/>
            <w:vAlign w:val="center"/>
          </w:tcPr>
          <w:p w14:paraId="4203DC98" w14:textId="77777777" w:rsidR="00357170" w:rsidRPr="00C25EBB" w:rsidRDefault="00357170" w:rsidP="00357170">
            <w:pPr>
              <w:pStyle w:val="TAC"/>
              <w:rPr>
                <w:ins w:id="28488" w:author="vivo (Yuan)" w:date="2020-10-21T09:44:00Z"/>
                <w:rStyle w:val="TALCar"/>
                <w:sz w:val="16"/>
                <w:szCs w:val="16"/>
                <w:lang w:val="en-US"/>
              </w:rPr>
            </w:pPr>
            <w:ins w:id="28489"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RSRP, RAIM</w:t>
              </w:r>
              <w:r w:rsidRPr="001D35EB">
                <w:rPr>
                  <w:rFonts w:eastAsia="等线"/>
                  <w:sz w:val="16"/>
                  <w:szCs w:val="16"/>
                </w:rPr>
                <w:t>]</w:t>
              </w:r>
            </w:ins>
          </w:p>
        </w:tc>
        <w:tc>
          <w:tcPr>
            <w:tcW w:w="1418" w:type="dxa"/>
            <w:vAlign w:val="center"/>
          </w:tcPr>
          <w:p w14:paraId="293297C6" w14:textId="77777777" w:rsidR="00357170" w:rsidRPr="00C25EBB" w:rsidRDefault="00357170" w:rsidP="00357170">
            <w:pPr>
              <w:pStyle w:val="TAC"/>
              <w:rPr>
                <w:ins w:id="28490" w:author="vivo (Yuan)" w:date="2020-10-21T09:44:00Z"/>
                <w:rStyle w:val="TALCar"/>
                <w:sz w:val="16"/>
                <w:szCs w:val="16"/>
                <w:lang w:val="en-US"/>
              </w:rPr>
            </w:pPr>
            <w:ins w:id="28491" w:author="vivo (Yuan)" w:date="2020-10-21T09:44:00Z">
              <w:r>
                <w:rPr>
                  <w:rStyle w:val="TALCar"/>
                  <w:rFonts w:hint="eastAsia"/>
                  <w:sz w:val="16"/>
                  <w:szCs w:val="16"/>
                  <w:lang w:val="en-US"/>
                </w:rPr>
                <w:t>1</w:t>
              </w:r>
              <w:r>
                <w:rPr>
                  <w:rStyle w:val="TALCar"/>
                  <w:sz w:val="16"/>
                  <w:szCs w:val="16"/>
                  <w:lang w:val="en-US"/>
                </w:rPr>
                <w:t>.42</w:t>
              </w:r>
            </w:ins>
          </w:p>
        </w:tc>
        <w:tc>
          <w:tcPr>
            <w:tcW w:w="1417" w:type="dxa"/>
            <w:vAlign w:val="center"/>
          </w:tcPr>
          <w:p w14:paraId="14F557A1" w14:textId="77777777" w:rsidR="00357170" w:rsidRPr="00C25EBB" w:rsidRDefault="00357170" w:rsidP="00357170">
            <w:pPr>
              <w:pStyle w:val="TAC"/>
              <w:rPr>
                <w:ins w:id="28492" w:author="vivo (Yuan)" w:date="2020-10-21T09:44:00Z"/>
                <w:rStyle w:val="TALCar"/>
                <w:sz w:val="16"/>
                <w:szCs w:val="16"/>
                <w:lang w:val="en-US"/>
              </w:rPr>
            </w:pPr>
            <w:ins w:id="28493" w:author="vivo (Yuan)" w:date="2020-10-21T09:44:00Z">
              <w:r w:rsidRPr="00B4644F">
                <w:rPr>
                  <w:rFonts w:eastAsia="宋体"/>
                  <w:sz w:val="16"/>
                  <w:szCs w:val="16"/>
                </w:rPr>
                <w:t>4.35</w:t>
              </w:r>
            </w:ins>
          </w:p>
        </w:tc>
        <w:tc>
          <w:tcPr>
            <w:tcW w:w="2977" w:type="dxa"/>
            <w:vAlign w:val="center"/>
          </w:tcPr>
          <w:p w14:paraId="232F8705" w14:textId="77777777" w:rsidR="00357170" w:rsidRPr="00C25EBB" w:rsidRDefault="00357170" w:rsidP="00357170">
            <w:pPr>
              <w:pStyle w:val="TAC"/>
              <w:rPr>
                <w:ins w:id="28494" w:author="vivo (Yuan)" w:date="2020-10-21T09:44:00Z"/>
                <w:rStyle w:val="TALCar"/>
                <w:sz w:val="16"/>
                <w:szCs w:val="16"/>
                <w:lang w:val="en-US"/>
              </w:rPr>
            </w:pPr>
            <w:ins w:id="28495" w:author="vivo (Yuan)" w:date="2020-10-21T09:44:00Z">
              <w:r>
                <w:rPr>
                  <w:rStyle w:val="TALCar"/>
                  <w:rFonts w:hint="eastAsia"/>
                  <w:sz w:val="16"/>
                  <w:szCs w:val="16"/>
                  <w:lang w:val="en-US"/>
                </w:rPr>
                <w:t>4</w:t>
              </w:r>
              <w:r>
                <w:rPr>
                  <w:rStyle w:val="TALCar"/>
                  <w:sz w:val="16"/>
                  <w:szCs w:val="16"/>
                  <w:lang w:val="en-US"/>
                </w:rPr>
                <w:t>.15</w:t>
              </w:r>
            </w:ins>
          </w:p>
        </w:tc>
      </w:tr>
      <w:tr w:rsidR="00357170" w:rsidRPr="00B254CE" w14:paraId="7B8E2059" w14:textId="77777777" w:rsidTr="00357170">
        <w:trPr>
          <w:trHeight w:val="54"/>
          <w:jc w:val="center"/>
          <w:ins w:id="28496" w:author="vivo (Yuan)" w:date="2020-10-21T09:44:00Z"/>
        </w:trPr>
        <w:tc>
          <w:tcPr>
            <w:tcW w:w="2722" w:type="dxa"/>
            <w:vAlign w:val="center"/>
          </w:tcPr>
          <w:p w14:paraId="5E92CEB5" w14:textId="77777777" w:rsidR="00357170" w:rsidRPr="00C25EBB" w:rsidRDefault="00357170" w:rsidP="00357170">
            <w:pPr>
              <w:pStyle w:val="TAC"/>
              <w:rPr>
                <w:ins w:id="28497" w:author="vivo (Yuan)" w:date="2020-10-21T09:44:00Z"/>
                <w:rStyle w:val="TALCar"/>
                <w:sz w:val="16"/>
                <w:szCs w:val="16"/>
                <w:lang w:val="en-US"/>
              </w:rPr>
            </w:pPr>
            <w:ins w:id="2849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4110EFAA" w14:textId="77777777" w:rsidR="00357170" w:rsidRPr="00C25EBB" w:rsidRDefault="00357170" w:rsidP="00357170">
            <w:pPr>
              <w:pStyle w:val="TAC"/>
              <w:rPr>
                <w:ins w:id="28499" w:author="vivo (Yuan)" w:date="2020-10-21T09:44:00Z"/>
                <w:rStyle w:val="TALCar"/>
                <w:sz w:val="16"/>
                <w:szCs w:val="16"/>
                <w:lang w:val="en-US"/>
              </w:rPr>
            </w:pPr>
            <w:ins w:id="28500" w:author="vivo (Yuan)" w:date="2020-10-21T09:44:00Z">
              <w:r>
                <w:rPr>
                  <w:rStyle w:val="TALCar"/>
                  <w:rFonts w:hint="eastAsia"/>
                  <w:sz w:val="16"/>
                  <w:szCs w:val="16"/>
                  <w:lang w:val="en-US"/>
                </w:rPr>
                <w:t>0</w:t>
              </w:r>
            </w:ins>
          </w:p>
        </w:tc>
        <w:tc>
          <w:tcPr>
            <w:tcW w:w="1417" w:type="dxa"/>
            <w:vAlign w:val="center"/>
          </w:tcPr>
          <w:p w14:paraId="41C7148A" w14:textId="77777777" w:rsidR="00357170" w:rsidRPr="00C25EBB" w:rsidRDefault="00357170" w:rsidP="00357170">
            <w:pPr>
              <w:pStyle w:val="TAC"/>
              <w:rPr>
                <w:ins w:id="28501" w:author="vivo (Yuan)" w:date="2020-10-21T09:44:00Z"/>
                <w:rStyle w:val="TALCar"/>
                <w:sz w:val="16"/>
                <w:szCs w:val="16"/>
                <w:lang w:val="en-US"/>
              </w:rPr>
            </w:pPr>
            <w:ins w:id="28502" w:author="vivo (Yuan)" w:date="2020-10-21T09:44:00Z">
              <w:r w:rsidRPr="00B4644F">
                <w:rPr>
                  <w:rFonts w:eastAsia="宋体"/>
                  <w:sz w:val="16"/>
                  <w:szCs w:val="16"/>
                </w:rPr>
                <w:t>0.094</w:t>
              </w:r>
            </w:ins>
          </w:p>
        </w:tc>
        <w:tc>
          <w:tcPr>
            <w:tcW w:w="2977" w:type="dxa"/>
            <w:vAlign w:val="center"/>
          </w:tcPr>
          <w:p w14:paraId="0D6BCC6D" w14:textId="77777777" w:rsidR="00357170" w:rsidRPr="00337F8C" w:rsidRDefault="00357170" w:rsidP="00357170">
            <w:pPr>
              <w:pStyle w:val="TAC"/>
              <w:rPr>
                <w:ins w:id="28503" w:author="vivo (Yuan)" w:date="2020-10-21T09:44:00Z"/>
                <w:rStyle w:val="TALCar"/>
                <w:color w:val="FF0000"/>
                <w:sz w:val="16"/>
                <w:szCs w:val="16"/>
                <w:lang w:val="en-US"/>
              </w:rPr>
            </w:pPr>
            <w:ins w:id="28504" w:author="vivo (Yuan)" w:date="2020-10-21T09:44:00Z">
              <w:r w:rsidRPr="00337F8C">
                <w:rPr>
                  <w:rStyle w:val="TALCar"/>
                  <w:color w:val="FF0000"/>
                  <w:sz w:val="16"/>
                  <w:szCs w:val="16"/>
                  <w:lang w:val="en-US"/>
                </w:rPr>
                <w:t>Yes</w:t>
              </w:r>
            </w:ins>
          </w:p>
        </w:tc>
      </w:tr>
      <w:tr w:rsidR="00357170" w:rsidRPr="00B254CE" w14:paraId="5B3A14C4" w14:textId="77777777" w:rsidTr="00357170">
        <w:trPr>
          <w:trHeight w:val="54"/>
          <w:jc w:val="center"/>
          <w:ins w:id="28505" w:author="vivo (Yuan)" w:date="2020-10-21T09:44:00Z"/>
        </w:trPr>
        <w:tc>
          <w:tcPr>
            <w:tcW w:w="2722" w:type="dxa"/>
            <w:vAlign w:val="center"/>
          </w:tcPr>
          <w:p w14:paraId="167C03B9" w14:textId="77777777" w:rsidR="00357170" w:rsidRPr="00C25EBB" w:rsidRDefault="00357170" w:rsidP="00357170">
            <w:pPr>
              <w:pStyle w:val="TAC"/>
              <w:rPr>
                <w:ins w:id="28506" w:author="vivo (Yuan)" w:date="2020-10-21T09:44:00Z"/>
                <w:rStyle w:val="TALCar"/>
                <w:sz w:val="16"/>
                <w:szCs w:val="16"/>
                <w:lang w:val="en-US"/>
              </w:rPr>
            </w:pPr>
            <w:ins w:id="28507"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418" w:type="dxa"/>
            <w:vAlign w:val="center"/>
          </w:tcPr>
          <w:p w14:paraId="2EA7A0C2" w14:textId="77777777" w:rsidR="00357170" w:rsidRPr="00C25EBB" w:rsidRDefault="00357170" w:rsidP="00357170">
            <w:pPr>
              <w:pStyle w:val="TAC"/>
              <w:rPr>
                <w:ins w:id="28508" w:author="vivo (Yuan)" w:date="2020-10-21T09:44:00Z"/>
                <w:rStyle w:val="TALCar"/>
                <w:sz w:val="16"/>
                <w:szCs w:val="16"/>
                <w:lang w:val="en-US"/>
              </w:rPr>
            </w:pPr>
            <w:ins w:id="28509" w:author="vivo (Yuan)" w:date="2020-10-21T09:44:00Z">
              <w:r>
                <w:rPr>
                  <w:rStyle w:val="TALCar"/>
                  <w:rFonts w:hint="eastAsia"/>
                  <w:sz w:val="16"/>
                  <w:szCs w:val="16"/>
                  <w:lang w:val="en-US"/>
                </w:rPr>
                <w:t>0</w:t>
              </w:r>
              <w:r>
                <w:rPr>
                  <w:rStyle w:val="TALCar"/>
                  <w:sz w:val="16"/>
                  <w:szCs w:val="16"/>
                  <w:lang w:val="en-US"/>
                </w:rPr>
                <w:t>.007</w:t>
              </w:r>
            </w:ins>
          </w:p>
        </w:tc>
        <w:tc>
          <w:tcPr>
            <w:tcW w:w="1417" w:type="dxa"/>
            <w:vAlign w:val="center"/>
          </w:tcPr>
          <w:p w14:paraId="6FCEF011" w14:textId="77777777" w:rsidR="00357170" w:rsidRPr="00C25EBB" w:rsidRDefault="00357170" w:rsidP="00357170">
            <w:pPr>
              <w:pStyle w:val="TAC"/>
              <w:rPr>
                <w:ins w:id="28510" w:author="vivo (Yuan)" w:date="2020-10-21T09:44:00Z"/>
                <w:rStyle w:val="TALCar"/>
                <w:sz w:val="16"/>
                <w:szCs w:val="16"/>
                <w:lang w:val="en-US"/>
              </w:rPr>
            </w:pPr>
            <w:ins w:id="28511" w:author="vivo (Yuan)" w:date="2020-10-21T09:44:00Z">
              <w:r w:rsidRPr="00B4644F">
                <w:rPr>
                  <w:rFonts w:eastAsia="宋体"/>
                  <w:sz w:val="16"/>
                  <w:szCs w:val="16"/>
                </w:rPr>
                <w:t>0.024</w:t>
              </w:r>
            </w:ins>
          </w:p>
        </w:tc>
        <w:tc>
          <w:tcPr>
            <w:tcW w:w="2977" w:type="dxa"/>
            <w:vAlign w:val="center"/>
          </w:tcPr>
          <w:p w14:paraId="70DCA1DA" w14:textId="77777777" w:rsidR="00357170" w:rsidRPr="00337F8C" w:rsidRDefault="00357170" w:rsidP="00357170">
            <w:pPr>
              <w:pStyle w:val="TAC"/>
              <w:rPr>
                <w:ins w:id="28512" w:author="vivo (Yuan)" w:date="2020-10-21T09:44:00Z"/>
                <w:rStyle w:val="TALCar"/>
                <w:color w:val="FF0000"/>
                <w:sz w:val="16"/>
                <w:szCs w:val="16"/>
                <w:lang w:val="en-US"/>
              </w:rPr>
            </w:pPr>
            <w:ins w:id="28513" w:author="vivo (Yuan)" w:date="2020-10-21T09:44:00Z">
              <w:r w:rsidRPr="00337F8C">
                <w:rPr>
                  <w:rStyle w:val="TALCar"/>
                  <w:color w:val="FF0000"/>
                  <w:sz w:val="16"/>
                  <w:szCs w:val="16"/>
                  <w:lang w:val="en-US"/>
                </w:rPr>
                <w:t>Yes</w:t>
              </w:r>
            </w:ins>
          </w:p>
        </w:tc>
      </w:tr>
      <w:tr w:rsidR="00357170" w:rsidRPr="00B254CE" w14:paraId="512AA151" w14:textId="77777777" w:rsidTr="00357170">
        <w:trPr>
          <w:trHeight w:val="54"/>
          <w:jc w:val="center"/>
          <w:ins w:id="28514" w:author="vivo (Yuan)" w:date="2020-10-21T09:44:00Z"/>
        </w:trPr>
        <w:tc>
          <w:tcPr>
            <w:tcW w:w="2722" w:type="dxa"/>
            <w:vAlign w:val="center"/>
          </w:tcPr>
          <w:p w14:paraId="5E3B84AF" w14:textId="77777777" w:rsidR="00357170" w:rsidRPr="00C25EBB" w:rsidRDefault="00357170" w:rsidP="00357170">
            <w:pPr>
              <w:pStyle w:val="TAC"/>
              <w:rPr>
                <w:ins w:id="28515" w:author="vivo (Yuan)" w:date="2020-10-21T09:44:00Z"/>
                <w:rStyle w:val="TALCar"/>
                <w:sz w:val="16"/>
                <w:szCs w:val="16"/>
                <w:lang w:val="en-US"/>
              </w:rPr>
            </w:pPr>
            <w:ins w:id="28516"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2C5E137A" w14:textId="77777777" w:rsidR="00357170" w:rsidRPr="00C25EBB" w:rsidRDefault="00357170" w:rsidP="00357170">
            <w:pPr>
              <w:pStyle w:val="TAC"/>
              <w:rPr>
                <w:ins w:id="28517" w:author="vivo (Yuan)" w:date="2020-10-21T09:44:00Z"/>
                <w:rStyle w:val="TALCar"/>
                <w:sz w:val="16"/>
                <w:szCs w:val="16"/>
                <w:lang w:val="en-US"/>
              </w:rPr>
            </w:pPr>
            <w:ins w:id="28518" w:author="vivo (Yuan)" w:date="2020-10-21T09:44:00Z">
              <w:r>
                <w:rPr>
                  <w:rStyle w:val="TALCar"/>
                  <w:rFonts w:hint="eastAsia"/>
                  <w:sz w:val="16"/>
                  <w:szCs w:val="16"/>
                  <w:lang w:val="en-US"/>
                </w:rPr>
                <w:t>0</w:t>
              </w:r>
              <w:r>
                <w:rPr>
                  <w:rStyle w:val="TALCar"/>
                  <w:sz w:val="16"/>
                  <w:szCs w:val="16"/>
                  <w:lang w:val="en-US"/>
                </w:rPr>
                <w:t>.43</w:t>
              </w:r>
            </w:ins>
          </w:p>
        </w:tc>
        <w:tc>
          <w:tcPr>
            <w:tcW w:w="1417" w:type="dxa"/>
            <w:vAlign w:val="center"/>
          </w:tcPr>
          <w:p w14:paraId="301E0A5C" w14:textId="77777777" w:rsidR="00357170" w:rsidRPr="00C25EBB" w:rsidRDefault="00357170" w:rsidP="00357170">
            <w:pPr>
              <w:pStyle w:val="TAC"/>
              <w:rPr>
                <w:ins w:id="28519" w:author="vivo (Yuan)" w:date="2020-10-21T09:44:00Z"/>
                <w:rStyle w:val="TALCar"/>
                <w:sz w:val="16"/>
                <w:szCs w:val="16"/>
                <w:lang w:val="en-US"/>
              </w:rPr>
            </w:pPr>
            <w:ins w:id="28520" w:author="vivo (Yuan)" w:date="2020-10-21T09:44:00Z">
              <w:r w:rsidRPr="00B4644F">
                <w:rPr>
                  <w:rFonts w:eastAsia="宋体"/>
                  <w:sz w:val="16"/>
                  <w:szCs w:val="16"/>
                </w:rPr>
                <w:t>0.17</w:t>
              </w:r>
            </w:ins>
          </w:p>
        </w:tc>
        <w:tc>
          <w:tcPr>
            <w:tcW w:w="2977" w:type="dxa"/>
            <w:vAlign w:val="center"/>
          </w:tcPr>
          <w:p w14:paraId="0B803980" w14:textId="77777777" w:rsidR="00357170" w:rsidRPr="00337F8C" w:rsidRDefault="00357170" w:rsidP="00357170">
            <w:pPr>
              <w:pStyle w:val="TAC"/>
              <w:rPr>
                <w:ins w:id="28521" w:author="vivo (Yuan)" w:date="2020-10-21T09:44:00Z"/>
                <w:rStyle w:val="TALCar"/>
                <w:color w:val="FF0000"/>
                <w:sz w:val="16"/>
                <w:szCs w:val="16"/>
                <w:lang w:val="en-US"/>
              </w:rPr>
            </w:pPr>
            <w:ins w:id="28522" w:author="vivo (Yuan)" w:date="2020-10-21T09:44:00Z">
              <w:r w:rsidRPr="00337F8C">
                <w:rPr>
                  <w:rStyle w:val="TALCar"/>
                  <w:color w:val="FF0000"/>
                  <w:sz w:val="16"/>
                  <w:szCs w:val="16"/>
                  <w:lang w:val="en-US"/>
                </w:rPr>
                <w:t>Yes</w:t>
              </w:r>
            </w:ins>
          </w:p>
        </w:tc>
      </w:tr>
      <w:tr w:rsidR="00357170" w:rsidRPr="00B254CE" w14:paraId="55FEAD4D" w14:textId="77777777" w:rsidTr="00357170">
        <w:trPr>
          <w:trHeight w:val="54"/>
          <w:jc w:val="center"/>
          <w:ins w:id="28523" w:author="vivo (Yuan)" w:date="2020-10-21T09:44:00Z"/>
        </w:trPr>
        <w:tc>
          <w:tcPr>
            <w:tcW w:w="2722" w:type="dxa"/>
            <w:vAlign w:val="center"/>
          </w:tcPr>
          <w:p w14:paraId="6B7B74A5" w14:textId="77777777" w:rsidR="00357170" w:rsidRPr="00C25EBB" w:rsidRDefault="00357170" w:rsidP="00357170">
            <w:pPr>
              <w:pStyle w:val="TAC"/>
              <w:rPr>
                <w:ins w:id="28524" w:author="vivo (Yuan)" w:date="2020-10-21T09:44:00Z"/>
                <w:rStyle w:val="TALCar"/>
                <w:sz w:val="16"/>
                <w:szCs w:val="16"/>
                <w:lang w:val="en-US"/>
              </w:rPr>
            </w:pPr>
            <w:ins w:id="28525"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15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DL-TDOA, MUSIC, select based on first/median peak, RAIM</w:t>
              </w:r>
              <w:r w:rsidRPr="001D35EB">
                <w:rPr>
                  <w:rFonts w:eastAsia="等线"/>
                  <w:sz w:val="16"/>
                  <w:szCs w:val="16"/>
                </w:rPr>
                <w:t>]</w:t>
              </w:r>
            </w:ins>
          </w:p>
        </w:tc>
        <w:tc>
          <w:tcPr>
            <w:tcW w:w="1418" w:type="dxa"/>
            <w:vAlign w:val="center"/>
          </w:tcPr>
          <w:p w14:paraId="7A36BE12" w14:textId="77777777" w:rsidR="00357170" w:rsidRPr="00C25EBB" w:rsidRDefault="00357170" w:rsidP="00357170">
            <w:pPr>
              <w:pStyle w:val="TAC"/>
              <w:rPr>
                <w:ins w:id="28526" w:author="vivo (Yuan)" w:date="2020-10-21T09:44:00Z"/>
                <w:rStyle w:val="TALCar"/>
                <w:sz w:val="16"/>
                <w:szCs w:val="16"/>
                <w:lang w:val="en-US"/>
              </w:rPr>
            </w:pPr>
            <w:ins w:id="28527" w:author="vivo (Yuan)" w:date="2020-10-21T09:44:00Z">
              <w:r>
                <w:rPr>
                  <w:rStyle w:val="TALCar"/>
                  <w:rFonts w:hint="eastAsia"/>
                  <w:sz w:val="16"/>
                  <w:szCs w:val="16"/>
                  <w:lang w:val="en-US"/>
                </w:rPr>
                <w:t>0</w:t>
              </w:r>
              <w:r>
                <w:rPr>
                  <w:rStyle w:val="TALCar"/>
                  <w:sz w:val="16"/>
                  <w:szCs w:val="16"/>
                  <w:lang w:val="en-US"/>
                </w:rPr>
                <w:t>.015</w:t>
              </w:r>
            </w:ins>
          </w:p>
        </w:tc>
        <w:tc>
          <w:tcPr>
            <w:tcW w:w="1417" w:type="dxa"/>
            <w:vAlign w:val="center"/>
          </w:tcPr>
          <w:p w14:paraId="2126BA8B" w14:textId="77777777" w:rsidR="00357170" w:rsidRPr="00C25EBB" w:rsidRDefault="00357170" w:rsidP="00357170">
            <w:pPr>
              <w:pStyle w:val="TAC"/>
              <w:rPr>
                <w:ins w:id="28528" w:author="vivo (Yuan)" w:date="2020-10-21T09:44:00Z"/>
                <w:rStyle w:val="TALCar"/>
                <w:sz w:val="16"/>
                <w:szCs w:val="16"/>
                <w:lang w:val="en-US"/>
              </w:rPr>
            </w:pPr>
            <w:ins w:id="28529" w:author="vivo (Yuan)" w:date="2020-10-21T09:44:00Z">
              <w:r w:rsidRPr="00B4644F">
                <w:rPr>
                  <w:rFonts w:eastAsia="宋体"/>
                  <w:sz w:val="16"/>
                  <w:szCs w:val="16"/>
                </w:rPr>
                <w:t>0.034</w:t>
              </w:r>
            </w:ins>
          </w:p>
        </w:tc>
        <w:tc>
          <w:tcPr>
            <w:tcW w:w="2977" w:type="dxa"/>
            <w:vAlign w:val="center"/>
          </w:tcPr>
          <w:p w14:paraId="65CF1FAA" w14:textId="77777777" w:rsidR="00357170" w:rsidRPr="00337F8C" w:rsidRDefault="00357170" w:rsidP="00357170">
            <w:pPr>
              <w:pStyle w:val="TAC"/>
              <w:rPr>
                <w:ins w:id="28530" w:author="vivo (Yuan)" w:date="2020-10-21T09:44:00Z"/>
                <w:rStyle w:val="TALCar"/>
                <w:color w:val="FF0000"/>
                <w:sz w:val="16"/>
                <w:szCs w:val="16"/>
                <w:lang w:val="en-US"/>
              </w:rPr>
            </w:pPr>
            <w:ins w:id="28531" w:author="vivo (Yuan)" w:date="2020-10-21T09:44:00Z">
              <w:r w:rsidRPr="00337F8C">
                <w:rPr>
                  <w:rStyle w:val="TALCar"/>
                  <w:color w:val="FF0000"/>
                  <w:sz w:val="16"/>
                  <w:szCs w:val="16"/>
                  <w:lang w:val="en-US"/>
                </w:rPr>
                <w:t>Yes</w:t>
              </w:r>
            </w:ins>
          </w:p>
        </w:tc>
      </w:tr>
      <w:tr w:rsidR="00357170" w:rsidRPr="00B254CE" w14:paraId="56ACED4D" w14:textId="77777777" w:rsidTr="00357170">
        <w:trPr>
          <w:trHeight w:val="288"/>
          <w:jc w:val="center"/>
          <w:ins w:id="28532" w:author="vivo (Yuan)" w:date="2020-10-21T09:44:00Z"/>
        </w:trPr>
        <w:tc>
          <w:tcPr>
            <w:tcW w:w="2722" w:type="dxa"/>
            <w:vAlign w:val="center"/>
          </w:tcPr>
          <w:p w14:paraId="264B3612" w14:textId="77777777" w:rsidR="00357170" w:rsidRPr="00C25EBB" w:rsidRDefault="00357170" w:rsidP="00357170">
            <w:pPr>
              <w:pStyle w:val="TAC"/>
              <w:rPr>
                <w:ins w:id="28533" w:author="vivo (Yuan)" w:date="2020-10-21T09:44:00Z"/>
                <w:rStyle w:val="TALCar"/>
                <w:sz w:val="16"/>
                <w:szCs w:val="16"/>
                <w:lang w:val="en-US"/>
              </w:rPr>
            </w:pPr>
            <w:ins w:id="28534"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2E6614E0" w14:textId="77777777" w:rsidR="00357170" w:rsidRPr="00C25EBB" w:rsidRDefault="00357170" w:rsidP="00357170">
            <w:pPr>
              <w:pStyle w:val="TAC"/>
              <w:rPr>
                <w:ins w:id="28535" w:author="vivo (Yuan)" w:date="2020-10-21T09:44:00Z"/>
                <w:rStyle w:val="TALCar"/>
                <w:sz w:val="16"/>
                <w:szCs w:val="16"/>
                <w:lang w:val="en-US"/>
              </w:rPr>
            </w:pPr>
            <w:ins w:id="28536" w:author="vivo (Yuan)" w:date="2020-10-21T09:44:00Z">
              <w:r>
                <w:rPr>
                  <w:rStyle w:val="TALCar"/>
                  <w:rFonts w:hint="eastAsia"/>
                  <w:sz w:val="16"/>
                  <w:szCs w:val="16"/>
                  <w:lang w:val="en-US"/>
                </w:rPr>
                <w:t>4</w:t>
              </w:r>
              <w:r>
                <w:rPr>
                  <w:rStyle w:val="TALCar"/>
                  <w:sz w:val="16"/>
                  <w:szCs w:val="16"/>
                  <w:lang w:val="en-US"/>
                </w:rPr>
                <w:t>.12</w:t>
              </w:r>
            </w:ins>
          </w:p>
        </w:tc>
        <w:tc>
          <w:tcPr>
            <w:tcW w:w="1417" w:type="dxa"/>
            <w:vAlign w:val="center"/>
          </w:tcPr>
          <w:p w14:paraId="1D3BA207" w14:textId="77777777" w:rsidR="00357170" w:rsidRPr="00C25EBB" w:rsidRDefault="00357170" w:rsidP="00357170">
            <w:pPr>
              <w:pStyle w:val="TAC"/>
              <w:rPr>
                <w:ins w:id="28537" w:author="vivo (Yuan)" w:date="2020-10-21T09:44:00Z"/>
                <w:rStyle w:val="TALCar"/>
                <w:sz w:val="16"/>
                <w:szCs w:val="16"/>
                <w:lang w:val="en-US"/>
              </w:rPr>
            </w:pPr>
            <w:ins w:id="28538" w:author="vivo (Yuan)" w:date="2020-10-21T09:44:00Z">
              <w:r w:rsidRPr="00A566CE">
                <w:rPr>
                  <w:rFonts w:eastAsia="宋体"/>
                  <w:sz w:val="16"/>
                  <w:szCs w:val="16"/>
                </w:rPr>
                <w:t>0.10</w:t>
              </w:r>
            </w:ins>
          </w:p>
        </w:tc>
        <w:tc>
          <w:tcPr>
            <w:tcW w:w="2977" w:type="dxa"/>
            <w:vAlign w:val="center"/>
          </w:tcPr>
          <w:p w14:paraId="13C3B96B" w14:textId="77777777" w:rsidR="00357170" w:rsidRPr="00337F8C" w:rsidRDefault="00357170" w:rsidP="00357170">
            <w:pPr>
              <w:pStyle w:val="TAC"/>
              <w:rPr>
                <w:ins w:id="28539" w:author="vivo (Yuan)" w:date="2020-10-21T09:44:00Z"/>
                <w:rStyle w:val="TALCar"/>
                <w:color w:val="FF0000"/>
                <w:sz w:val="16"/>
                <w:szCs w:val="16"/>
                <w:lang w:val="en-US"/>
              </w:rPr>
            </w:pPr>
            <w:ins w:id="28540" w:author="vivo (Yuan)" w:date="2020-10-21T09:44:00Z">
              <w:r w:rsidRPr="00337F8C">
                <w:rPr>
                  <w:rStyle w:val="TALCar"/>
                  <w:color w:val="FF0000"/>
                  <w:sz w:val="16"/>
                  <w:szCs w:val="16"/>
                  <w:lang w:val="en-US"/>
                </w:rPr>
                <w:t>Yes</w:t>
              </w:r>
            </w:ins>
          </w:p>
        </w:tc>
      </w:tr>
      <w:tr w:rsidR="00357170" w:rsidRPr="00B254CE" w14:paraId="7AA0A373" w14:textId="77777777" w:rsidTr="00357170">
        <w:trPr>
          <w:trHeight w:val="54"/>
          <w:jc w:val="center"/>
          <w:ins w:id="28541" w:author="vivo (Yuan)" w:date="2020-10-21T09:44:00Z"/>
        </w:trPr>
        <w:tc>
          <w:tcPr>
            <w:tcW w:w="2722" w:type="dxa"/>
            <w:vAlign w:val="center"/>
          </w:tcPr>
          <w:p w14:paraId="43187BFD" w14:textId="77777777" w:rsidR="00357170" w:rsidRPr="00C25EBB" w:rsidRDefault="00357170" w:rsidP="00357170">
            <w:pPr>
              <w:pStyle w:val="TAC"/>
              <w:rPr>
                <w:ins w:id="28542" w:author="vivo (Yuan)" w:date="2020-10-21T09:44:00Z"/>
                <w:rStyle w:val="TALCar"/>
                <w:sz w:val="16"/>
                <w:szCs w:val="16"/>
                <w:lang w:val="en-US"/>
              </w:rPr>
            </w:pPr>
            <w:ins w:id="28543"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1</w:t>
              </w:r>
              <w:r>
                <w:rPr>
                  <w:rFonts w:eastAsia="等线" w:hint="eastAsia"/>
                  <w:sz w:val="16"/>
                  <w:szCs w:val="16"/>
                </w:rPr>
                <w:t>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418" w:type="dxa"/>
            <w:vAlign w:val="center"/>
          </w:tcPr>
          <w:p w14:paraId="1D596AA9" w14:textId="77777777" w:rsidR="00357170" w:rsidRPr="00C25EBB" w:rsidRDefault="00357170" w:rsidP="00357170">
            <w:pPr>
              <w:pStyle w:val="TAC"/>
              <w:rPr>
                <w:ins w:id="28544" w:author="vivo (Yuan)" w:date="2020-10-21T09:44:00Z"/>
                <w:rStyle w:val="TALCar"/>
                <w:sz w:val="16"/>
                <w:szCs w:val="16"/>
                <w:lang w:val="en-US"/>
              </w:rPr>
            </w:pPr>
            <w:ins w:id="28545" w:author="vivo (Yuan)" w:date="2020-10-21T09:44:00Z">
              <w:r>
                <w:rPr>
                  <w:rStyle w:val="TALCar"/>
                  <w:rFonts w:hint="eastAsia"/>
                  <w:sz w:val="16"/>
                  <w:szCs w:val="16"/>
                  <w:lang w:val="en-US"/>
                </w:rPr>
                <w:t>4</w:t>
              </w:r>
              <w:r>
                <w:rPr>
                  <w:rStyle w:val="TALCar"/>
                  <w:sz w:val="16"/>
                  <w:szCs w:val="16"/>
                  <w:lang w:val="en-US"/>
                </w:rPr>
                <w:t>.04</w:t>
              </w:r>
            </w:ins>
          </w:p>
        </w:tc>
        <w:tc>
          <w:tcPr>
            <w:tcW w:w="1417" w:type="dxa"/>
            <w:vAlign w:val="center"/>
          </w:tcPr>
          <w:p w14:paraId="0A5D8F65" w14:textId="77777777" w:rsidR="00357170" w:rsidRPr="00C25EBB" w:rsidRDefault="00357170" w:rsidP="00357170">
            <w:pPr>
              <w:pStyle w:val="TAC"/>
              <w:rPr>
                <w:ins w:id="28546" w:author="vivo (Yuan)" w:date="2020-10-21T09:44:00Z"/>
                <w:rStyle w:val="TALCar"/>
                <w:sz w:val="16"/>
                <w:szCs w:val="16"/>
                <w:lang w:val="en-US"/>
              </w:rPr>
            </w:pPr>
            <w:ins w:id="28547" w:author="vivo (Yuan)" w:date="2020-10-21T09:44:00Z">
              <w:r w:rsidRPr="00A566CE">
                <w:rPr>
                  <w:rFonts w:eastAsia="宋体"/>
                  <w:sz w:val="16"/>
                  <w:szCs w:val="16"/>
                </w:rPr>
                <w:t>0.034</w:t>
              </w:r>
            </w:ins>
          </w:p>
        </w:tc>
        <w:tc>
          <w:tcPr>
            <w:tcW w:w="2977" w:type="dxa"/>
            <w:vAlign w:val="center"/>
          </w:tcPr>
          <w:p w14:paraId="4252B96F" w14:textId="77777777" w:rsidR="00357170" w:rsidRPr="00337F8C" w:rsidRDefault="00357170" w:rsidP="00357170">
            <w:pPr>
              <w:pStyle w:val="TAC"/>
              <w:rPr>
                <w:ins w:id="28548" w:author="vivo (Yuan)" w:date="2020-10-21T09:44:00Z"/>
                <w:rStyle w:val="TALCar"/>
                <w:color w:val="FF0000"/>
                <w:sz w:val="16"/>
                <w:szCs w:val="16"/>
                <w:lang w:val="en-US"/>
              </w:rPr>
            </w:pPr>
            <w:ins w:id="28549" w:author="vivo (Yuan)" w:date="2020-10-21T09:44:00Z">
              <w:r w:rsidRPr="00337F8C">
                <w:rPr>
                  <w:rStyle w:val="TALCar"/>
                  <w:color w:val="FF0000"/>
                  <w:sz w:val="16"/>
                  <w:szCs w:val="16"/>
                  <w:lang w:val="en-US"/>
                </w:rPr>
                <w:t>Yes</w:t>
              </w:r>
            </w:ins>
          </w:p>
        </w:tc>
      </w:tr>
      <w:tr w:rsidR="00357170" w:rsidRPr="00B254CE" w14:paraId="2B4296F9" w14:textId="77777777" w:rsidTr="00357170">
        <w:trPr>
          <w:trHeight w:val="54"/>
          <w:jc w:val="center"/>
          <w:ins w:id="28550" w:author="vivo (Yuan)" w:date="2020-10-21T09:44:00Z"/>
        </w:trPr>
        <w:tc>
          <w:tcPr>
            <w:tcW w:w="2722" w:type="dxa"/>
            <w:vAlign w:val="center"/>
          </w:tcPr>
          <w:p w14:paraId="7FAB6198" w14:textId="77777777" w:rsidR="00357170" w:rsidRPr="00C25EBB" w:rsidRDefault="00357170" w:rsidP="00357170">
            <w:pPr>
              <w:pStyle w:val="TAC"/>
              <w:rPr>
                <w:ins w:id="28551" w:author="vivo (Yuan)" w:date="2020-10-21T09:44:00Z"/>
                <w:rStyle w:val="TALCar"/>
                <w:sz w:val="16"/>
                <w:szCs w:val="16"/>
                <w:lang w:val="en-US"/>
              </w:rPr>
            </w:pPr>
            <w:ins w:id="28552" w:author="vivo (Yuan)" w:date="2020-10-21T09:44:00Z">
              <w:r w:rsidRPr="001D35EB">
                <w:rPr>
                  <w:rFonts w:eastAsia="等线"/>
                  <w:sz w:val="16"/>
                  <w:szCs w:val="16"/>
                </w:rPr>
                <w:t xml:space="preserve">[Case </w:t>
              </w:r>
              <w:r>
                <w:rPr>
                  <w:rFonts w:eastAsia="等线" w:hint="eastAsia"/>
                  <w:sz w:val="16"/>
                  <w:szCs w:val="16"/>
                </w:rPr>
                <w:t>E2</w:t>
              </w:r>
              <w:r>
                <w:rPr>
                  <w:rFonts w:eastAsia="等线"/>
                  <w:sz w:val="16"/>
                  <w:szCs w:val="16"/>
                </w:rPr>
                <w:t>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6CCBF6EE" w14:textId="77777777" w:rsidR="00357170" w:rsidRPr="00C25EBB" w:rsidRDefault="00357170" w:rsidP="00357170">
            <w:pPr>
              <w:pStyle w:val="TAC"/>
              <w:rPr>
                <w:ins w:id="28553" w:author="vivo (Yuan)" w:date="2020-10-21T09:44:00Z"/>
                <w:rStyle w:val="TALCar"/>
                <w:sz w:val="16"/>
                <w:szCs w:val="16"/>
                <w:lang w:val="en-US"/>
              </w:rPr>
            </w:pPr>
            <w:ins w:id="28554" w:author="vivo (Yuan)" w:date="2020-10-21T09:44:00Z">
              <w:r>
                <w:rPr>
                  <w:rStyle w:val="TALCar"/>
                  <w:rFonts w:hint="eastAsia"/>
                  <w:sz w:val="16"/>
                  <w:szCs w:val="16"/>
                  <w:lang w:val="en-US"/>
                </w:rPr>
                <w:t>0</w:t>
              </w:r>
              <w:r>
                <w:rPr>
                  <w:rStyle w:val="TALCar"/>
                  <w:sz w:val="16"/>
                  <w:szCs w:val="16"/>
                  <w:lang w:val="en-US"/>
                </w:rPr>
                <w:t>.37</w:t>
              </w:r>
            </w:ins>
          </w:p>
        </w:tc>
        <w:tc>
          <w:tcPr>
            <w:tcW w:w="1417" w:type="dxa"/>
            <w:vAlign w:val="center"/>
          </w:tcPr>
          <w:p w14:paraId="67CD0C42" w14:textId="77777777" w:rsidR="00357170" w:rsidRPr="00C25EBB" w:rsidRDefault="00357170" w:rsidP="00357170">
            <w:pPr>
              <w:pStyle w:val="TAC"/>
              <w:rPr>
                <w:ins w:id="28555" w:author="vivo (Yuan)" w:date="2020-10-21T09:44:00Z"/>
                <w:rStyle w:val="TALCar"/>
                <w:sz w:val="16"/>
                <w:szCs w:val="16"/>
                <w:lang w:val="en-US"/>
              </w:rPr>
            </w:pPr>
            <w:ins w:id="28556" w:author="vivo (Yuan)" w:date="2020-10-21T09:44:00Z">
              <w:r w:rsidRPr="00A566CE">
                <w:rPr>
                  <w:rFonts w:eastAsia="宋体"/>
                  <w:sz w:val="16"/>
                  <w:szCs w:val="16"/>
                </w:rPr>
                <w:t>5.48</w:t>
              </w:r>
            </w:ins>
          </w:p>
        </w:tc>
        <w:tc>
          <w:tcPr>
            <w:tcW w:w="2977" w:type="dxa"/>
            <w:vAlign w:val="center"/>
          </w:tcPr>
          <w:p w14:paraId="405C2D4C" w14:textId="77777777" w:rsidR="00357170" w:rsidRPr="00C25EBB" w:rsidRDefault="00357170" w:rsidP="00357170">
            <w:pPr>
              <w:pStyle w:val="TAC"/>
              <w:rPr>
                <w:ins w:id="28557" w:author="vivo (Yuan)" w:date="2020-10-21T09:44:00Z"/>
                <w:rStyle w:val="TALCar"/>
                <w:sz w:val="16"/>
                <w:szCs w:val="16"/>
                <w:lang w:val="en-US"/>
              </w:rPr>
            </w:pPr>
            <w:ins w:id="28558" w:author="vivo (Yuan)" w:date="2020-10-21T09:44:00Z">
              <w:r>
                <w:rPr>
                  <w:rStyle w:val="TALCar"/>
                  <w:rFonts w:hint="eastAsia"/>
                  <w:sz w:val="16"/>
                  <w:szCs w:val="16"/>
                  <w:lang w:val="en-US"/>
                </w:rPr>
                <w:t>5</w:t>
              </w:r>
              <w:r>
                <w:rPr>
                  <w:rStyle w:val="TALCar"/>
                  <w:sz w:val="16"/>
                  <w:szCs w:val="16"/>
                  <w:lang w:val="en-US"/>
                </w:rPr>
                <w:t>.28</w:t>
              </w:r>
            </w:ins>
          </w:p>
        </w:tc>
      </w:tr>
      <w:tr w:rsidR="00357170" w:rsidRPr="00B254CE" w14:paraId="407665AF" w14:textId="77777777" w:rsidTr="00357170">
        <w:trPr>
          <w:trHeight w:val="54"/>
          <w:jc w:val="center"/>
          <w:ins w:id="28559" w:author="vivo (Yuan)" w:date="2020-10-21T09:44:00Z"/>
        </w:trPr>
        <w:tc>
          <w:tcPr>
            <w:tcW w:w="2722" w:type="dxa"/>
            <w:vAlign w:val="center"/>
          </w:tcPr>
          <w:p w14:paraId="34A6AA8B" w14:textId="77777777" w:rsidR="00357170" w:rsidRPr="00C25EBB" w:rsidRDefault="00357170" w:rsidP="00357170">
            <w:pPr>
              <w:pStyle w:val="TAC"/>
              <w:rPr>
                <w:ins w:id="28560" w:author="vivo (Yuan)" w:date="2020-10-21T09:44:00Z"/>
                <w:rStyle w:val="TALCar"/>
                <w:sz w:val="16"/>
                <w:szCs w:val="16"/>
                <w:lang w:val="en-US"/>
              </w:rPr>
            </w:pPr>
            <w:ins w:id="28561" w:author="vivo (Yuan)" w:date="2020-10-21T09:44:00Z">
              <w:r w:rsidRPr="001D35EB">
                <w:rPr>
                  <w:rFonts w:eastAsia="等线"/>
                  <w:sz w:val="16"/>
                  <w:szCs w:val="16"/>
                </w:rPr>
                <w:t xml:space="preserve">[Case </w:t>
              </w:r>
              <w:r>
                <w:rPr>
                  <w:rFonts w:eastAsia="等线" w:hint="eastAsia"/>
                  <w:sz w:val="16"/>
                  <w:szCs w:val="16"/>
                </w:rPr>
                <w:t>E23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RSRP, RAIM</w:t>
              </w:r>
              <w:r w:rsidRPr="001D35EB">
                <w:rPr>
                  <w:rFonts w:eastAsia="等线"/>
                  <w:sz w:val="16"/>
                  <w:szCs w:val="16"/>
                </w:rPr>
                <w:t>]</w:t>
              </w:r>
            </w:ins>
          </w:p>
        </w:tc>
        <w:tc>
          <w:tcPr>
            <w:tcW w:w="1418" w:type="dxa"/>
            <w:vAlign w:val="center"/>
          </w:tcPr>
          <w:p w14:paraId="78E97966" w14:textId="77777777" w:rsidR="00357170" w:rsidRPr="00C25EBB" w:rsidRDefault="00357170" w:rsidP="00357170">
            <w:pPr>
              <w:pStyle w:val="TAC"/>
              <w:rPr>
                <w:ins w:id="28562" w:author="vivo (Yuan)" w:date="2020-10-21T09:44:00Z"/>
                <w:rStyle w:val="TALCar"/>
                <w:sz w:val="16"/>
                <w:szCs w:val="16"/>
                <w:lang w:val="en-US"/>
              </w:rPr>
            </w:pPr>
            <w:ins w:id="28563" w:author="vivo (Yuan)" w:date="2020-10-21T09:44:00Z">
              <w:r>
                <w:rPr>
                  <w:rStyle w:val="TALCar"/>
                  <w:rFonts w:hint="eastAsia"/>
                  <w:sz w:val="16"/>
                  <w:szCs w:val="16"/>
                  <w:lang w:val="en-US"/>
                </w:rPr>
                <w:t>1</w:t>
              </w:r>
              <w:r>
                <w:rPr>
                  <w:rStyle w:val="TALCar"/>
                  <w:sz w:val="16"/>
                  <w:szCs w:val="16"/>
                  <w:lang w:val="en-US"/>
                </w:rPr>
                <w:t>.21</w:t>
              </w:r>
            </w:ins>
          </w:p>
        </w:tc>
        <w:tc>
          <w:tcPr>
            <w:tcW w:w="1417" w:type="dxa"/>
            <w:vAlign w:val="center"/>
          </w:tcPr>
          <w:p w14:paraId="2FE33544" w14:textId="77777777" w:rsidR="00357170" w:rsidRPr="00C25EBB" w:rsidRDefault="00357170" w:rsidP="00357170">
            <w:pPr>
              <w:pStyle w:val="TAC"/>
              <w:rPr>
                <w:ins w:id="28564" w:author="vivo (Yuan)" w:date="2020-10-21T09:44:00Z"/>
                <w:rStyle w:val="TALCar"/>
                <w:sz w:val="16"/>
                <w:szCs w:val="16"/>
                <w:lang w:val="en-US"/>
              </w:rPr>
            </w:pPr>
            <w:ins w:id="28565" w:author="vivo (Yuan)" w:date="2020-10-21T09:44:00Z">
              <w:r w:rsidRPr="00A566CE">
                <w:rPr>
                  <w:rFonts w:eastAsia="宋体"/>
                  <w:sz w:val="16"/>
                  <w:szCs w:val="16"/>
                </w:rPr>
                <w:t>4.55</w:t>
              </w:r>
            </w:ins>
          </w:p>
        </w:tc>
        <w:tc>
          <w:tcPr>
            <w:tcW w:w="2977" w:type="dxa"/>
            <w:vAlign w:val="center"/>
          </w:tcPr>
          <w:p w14:paraId="3A7F4B3E" w14:textId="77777777" w:rsidR="00357170" w:rsidRPr="00C25EBB" w:rsidRDefault="00357170" w:rsidP="00357170">
            <w:pPr>
              <w:pStyle w:val="TAC"/>
              <w:rPr>
                <w:ins w:id="28566" w:author="vivo (Yuan)" w:date="2020-10-21T09:44:00Z"/>
                <w:rStyle w:val="TALCar"/>
                <w:sz w:val="16"/>
                <w:szCs w:val="16"/>
                <w:lang w:val="en-US"/>
              </w:rPr>
            </w:pPr>
            <w:ins w:id="28567" w:author="vivo (Yuan)" w:date="2020-10-21T09:44:00Z">
              <w:r>
                <w:rPr>
                  <w:rStyle w:val="TALCar"/>
                  <w:rFonts w:hint="eastAsia"/>
                  <w:sz w:val="16"/>
                  <w:szCs w:val="16"/>
                  <w:lang w:val="en-US"/>
                </w:rPr>
                <w:t>4</w:t>
              </w:r>
              <w:r>
                <w:rPr>
                  <w:rStyle w:val="TALCar"/>
                  <w:sz w:val="16"/>
                  <w:szCs w:val="16"/>
                  <w:lang w:val="en-US"/>
                </w:rPr>
                <w:t>.35</w:t>
              </w:r>
            </w:ins>
          </w:p>
        </w:tc>
      </w:tr>
      <w:tr w:rsidR="00357170" w:rsidRPr="00B254CE" w14:paraId="66865833" w14:textId="77777777" w:rsidTr="00357170">
        <w:trPr>
          <w:trHeight w:val="54"/>
          <w:jc w:val="center"/>
          <w:ins w:id="28568" w:author="vivo (Yuan)" w:date="2020-10-21T09:44:00Z"/>
        </w:trPr>
        <w:tc>
          <w:tcPr>
            <w:tcW w:w="2722" w:type="dxa"/>
            <w:vAlign w:val="center"/>
          </w:tcPr>
          <w:p w14:paraId="1927D473" w14:textId="77777777" w:rsidR="00357170" w:rsidRPr="00C25EBB" w:rsidRDefault="00357170" w:rsidP="00357170">
            <w:pPr>
              <w:pStyle w:val="TAC"/>
              <w:rPr>
                <w:ins w:id="28569" w:author="vivo (Yuan)" w:date="2020-10-21T09:44:00Z"/>
                <w:rStyle w:val="TALCar"/>
                <w:sz w:val="16"/>
                <w:szCs w:val="16"/>
                <w:lang w:val="en-US"/>
              </w:rPr>
            </w:pPr>
            <w:ins w:id="2857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25</w:t>
              </w:r>
              <w:r w:rsidRPr="001D35EB">
                <w:rPr>
                  <w:rFonts w:eastAsia="等线"/>
                  <w:sz w:val="16"/>
                  <w:szCs w:val="16"/>
                </w:rPr>
                <w:t>], [</w:t>
              </w:r>
              <w:r>
                <w:rPr>
                  <w:rFonts w:eastAsia="等线"/>
                  <w:sz w:val="16"/>
                  <w:szCs w:val="16"/>
                </w:rPr>
                <w:t xml:space="preserve">SH, perfect sync], </w:t>
              </w:r>
              <w:r w:rsidRPr="001D35EB">
                <w:rPr>
                  <w:rFonts w:eastAsia="等线"/>
                  <w:sz w:val="16"/>
                  <w:szCs w:val="16"/>
                </w:rPr>
                <w:t>[</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280E0C81" w14:textId="77777777" w:rsidR="00357170" w:rsidRPr="00C25EBB" w:rsidRDefault="00357170" w:rsidP="00357170">
            <w:pPr>
              <w:pStyle w:val="TAC"/>
              <w:rPr>
                <w:ins w:id="28571" w:author="vivo (Yuan)" w:date="2020-10-21T09:44:00Z"/>
                <w:rStyle w:val="TALCar"/>
                <w:sz w:val="16"/>
                <w:szCs w:val="16"/>
                <w:lang w:val="en-US"/>
              </w:rPr>
            </w:pPr>
            <w:ins w:id="28572" w:author="vivo (Yuan)" w:date="2020-10-21T09:44:00Z">
              <w:r>
                <w:rPr>
                  <w:rStyle w:val="TALCar"/>
                  <w:rFonts w:hint="eastAsia"/>
                  <w:sz w:val="16"/>
                  <w:szCs w:val="16"/>
                  <w:lang w:val="en-US"/>
                </w:rPr>
                <w:t>0</w:t>
              </w:r>
              <w:r>
                <w:rPr>
                  <w:rStyle w:val="TALCar"/>
                  <w:sz w:val="16"/>
                  <w:szCs w:val="16"/>
                  <w:lang w:val="en-US"/>
                </w:rPr>
                <w:t>.004</w:t>
              </w:r>
            </w:ins>
          </w:p>
        </w:tc>
        <w:tc>
          <w:tcPr>
            <w:tcW w:w="1417" w:type="dxa"/>
            <w:vAlign w:val="center"/>
          </w:tcPr>
          <w:p w14:paraId="3E028AB4" w14:textId="77777777" w:rsidR="00357170" w:rsidRPr="00C25EBB" w:rsidRDefault="00357170" w:rsidP="00357170">
            <w:pPr>
              <w:pStyle w:val="TAC"/>
              <w:rPr>
                <w:ins w:id="28573" w:author="vivo (Yuan)" w:date="2020-10-21T09:44:00Z"/>
                <w:rStyle w:val="TALCar"/>
                <w:sz w:val="16"/>
                <w:szCs w:val="16"/>
                <w:lang w:val="en-US"/>
              </w:rPr>
            </w:pPr>
            <w:ins w:id="28574" w:author="vivo (Yuan)" w:date="2020-10-21T09:44:00Z">
              <w:r w:rsidRPr="00A566CE">
                <w:rPr>
                  <w:rFonts w:eastAsia="宋体"/>
                  <w:sz w:val="16"/>
                  <w:szCs w:val="16"/>
                </w:rPr>
                <w:t>0.083</w:t>
              </w:r>
            </w:ins>
          </w:p>
        </w:tc>
        <w:tc>
          <w:tcPr>
            <w:tcW w:w="2977" w:type="dxa"/>
            <w:vAlign w:val="center"/>
          </w:tcPr>
          <w:p w14:paraId="028FED11" w14:textId="77777777" w:rsidR="00357170" w:rsidRPr="00337F8C" w:rsidRDefault="00357170" w:rsidP="00357170">
            <w:pPr>
              <w:pStyle w:val="TAC"/>
              <w:rPr>
                <w:ins w:id="28575" w:author="vivo (Yuan)" w:date="2020-10-21T09:44:00Z"/>
                <w:rStyle w:val="TALCar"/>
                <w:color w:val="FF0000"/>
                <w:sz w:val="16"/>
                <w:szCs w:val="16"/>
                <w:lang w:val="en-US"/>
              </w:rPr>
            </w:pPr>
            <w:ins w:id="28576" w:author="vivo (Yuan)" w:date="2020-10-21T09:44:00Z">
              <w:r w:rsidRPr="00337F8C">
                <w:rPr>
                  <w:rStyle w:val="TALCar"/>
                  <w:color w:val="FF0000"/>
                  <w:sz w:val="16"/>
                  <w:szCs w:val="16"/>
                  <w:lang w:val="en-US"/>
                </w:rPr>
                <w:t>Yes</w:t>
              </w:r>
            </w:ins>
          </w:p>
        </w:tc>
      </w:tr>
      <w:tr w:rsidR="00357170" w:rsidRPr="00B254CE" w14:paraId="5B77486B" w14:textId="77777777" w:rsidTr="00357170">
        <w:trPr>
          <w:trHeight w:val="54"/>
          <w:jc w:val="center"/>
          <w:ins w:id="28577" w:author="vivo (Yuan)" w:date="2020-10-21T09:44:00Z"/>
        </w:trPr>
        <w:tc>
          <w:tcPr>
            <w:tcW w:w="2722" w:type="dxa"/>
            <w:vAlign w:val="center"/>
          </w:tcPr>
          <w:p w14:paraId="4AF2911E" w14:textId="77777777" w:rsidR="00357170" w:rsidRPr="00C25EBB" w:rsidRDefault="00357170" w:rsidP="00357170">
            <w:pPr>
              <w:pStyle w:val="TAC"/>
              <w:rPr>
                <w:ins w:id="28578" w:author="vivo (Yuan)" w:date="2020-10-21T09:44:00Z"/>
                <w:rStyle w:val="TALCar"/>
                <w:sz w:val="16"/>
                <w:szCs w:val="16"/>
                <w:lang w:val="en-US"/>
              </w:rPr>
            </w:pPr>
            <w:ins w:id="28579"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418" w:type="dxa"/>
            <w:vAlign w:val="center"/>
          </w:tcPr>
          <w:p w14:paraId="56B60EA7" w14:textId="77777777" w:rsidR="00357170" w:rsidRPr="00C25EBB" w:rsidRDefault="00357170" w:rsidP="00357170">
            <w:pPr>
              <w:pStyle w:val="TAC"/>
              <w:rPr>
                <w:ins w:id="28580" w:author="vivo (Yuan)" w:date="2020-10-21T09:44:00Z"/>
                <w:rStyle w:val="TALCar"/>
                <w:sz w:val="16"/>
                <w:szCs w:val="16"/>
                <w:lang w:val="en-US"/>
              </w:rPr>
            </w:pPr>
            <w:ins w:id="28581" w:author="vivo (Yuan)" w:date="2020-10-21T09:44:00Z">
              <w:r>
                <w:rPr>
                  <w:rStyle w:val="TALCar"/>
                  <w:rFonts w:hint="eastAsia"/>
                  <w:sz w:val="16"/>
                  <w:szCs w:val="16"/>
                  <w:lang w:val="en-US"/>
                </w:rPr>
                <w:t>0</w:t>
              </w:r>
            </w:ins>
          </w:p>
        </w:tc>
        <w:tc>
          <w:tcPr>
            <w:tcW w:w="1417" w:type="dxa"/>
            <w:vAlign w:val="center"/>
          </w:tcPr>
          <w:p w14:paraId="215D05F2" w14:textId="77777777" w:rsidR="00357170" w:rsidRPr="00C25EBB" w:rsidRDefault="00357170" w:rsidP="00357170">
            <w:pPr>
              <w:pStyle w:val="TAC"/>
              <w:rPr>
                <w:ins w:id="28582" w:author="vivo (Yuan)" w:date="2020-10-21T09:44:00Z"/>
                <w:rStyle w:val="TALCar"/>
                <w:sz w:val="16"/>
                <w:szCs w:val="16"/>
                <w:lang w:val="en-US"/>
              </w:rPr>
            </w:pPr>
            <w:ins w:id="28583" w:author="vivo (Yuan)" w:date="2020-10-21T09:44:00Z">
              <w:r w:rsidRPr="00A566CE">
                <w:rPr>
                  <w:rFonts w:eastAsia="宋体"/>
                  <w:sz w:val="16"/>
                  <w:szCs w:val="16"/>
                </w:rPr>
                <w:t>0.032</w:t>
              </w:r>
            </w:ins>
          </w:p>
        </w:tc>
        <w:tc>
          <w:tcPr>
            <w:tcW w:w="2977" w:type="dxa"/>
            <w:vAlign w:val="center"/>
          </w:tcPr>
          <w:p w14:paraId="08B9D043" w14:textId="77777777" w:rsidR="00357170" w:rsidRPr="00337F8C" w:rsidRDefault="00357170" w:rsidP="00357170">
            <w:pPr>
              <w:pStyle w:val="TAC"/>
              <w:rPr>
                <w:ins w:id="28584" w:author="vivo (Yuan)" w:date="2020-10-21T09:44:00Z"/>
                <w:rStyle w:val="TALCar"/>
                <w:color w:val="FF0000"/>
                <w:sz w:val="16"/>
                <w:szCs w:val="16"/>
                <w:lang w:val="en-US"/>
              </w:rPr>
            </w:pPr>
            <w:ins w:id="28585" w:author="vivo (Yuan)" w:date="2020-10-21T09:44:00Z">
              <w:r w:rsidRPr="00337F8C">
                <w:rPr>
                  <w:rStyle w:val="TALCar"/>
                  <w:color w:val="FF0000"/>
                  <w:sz w:val="16"/>
                  <w:szCs w:val="16"/>
                  <w:lang w:val="en-US"/>
                </w:rPr>
                <w:t>Yes</w:t>
              </w:r>
            </w:ins>
          </w:p>
        </w:tc>
      </w:tr>
      <w:tr w:rsidR="00357170" w:rsidRPr="00B254CE" w14:paraId="403FAA3B" w14:textId="77777777" w:rsidTr="00357170">
        <w:trPr>
          <w:trHeight w:val="54"/>
          <w:jc w:val="center"/>
          <w:ins w:id="28586" w:author="vivo (Yuan)" w:date="2020-10-21T09:44:00Z"/>
        </w:trPr>
        <w:tc>
          <w:tcPr>
            <w:tcW w:w="2722" w:type="dxa"/>
            <w:vAlign w:val="center"/>
          </w:tcPr>
          <w:p w14:paraId="0A2225EA" w14:textId="77777777" w:rsidR="00357170" w:rsidRPr="00C25EBB" w:rsidRDefault="00357170" w:rsidP="00357170">
            <w:pPr>
              <w:pStyle w:val="TAC"/>
              <w:rPr>
                <w:ins w:id="28587" w:author="vivo (Yuan)" w:date="2020-10-21T09:44:00Z"/>
                <w:rStyle w:val="TALCar"/>
                <w:sz w:val="16"/>
                <w:szCs w:val="16"/>
                <w:lang w:val="en-US"/>
              </w:rPr>
            </w:pPr>
            <w:ins w:id="28588"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29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5B152AD8" w14:textId="77777777" w:rsidR="00357170" w:rsidRPr="00C25EBB" w:rsidRDefault="00357170" w:rsidP="00357170">
            <w:pPr>
              <w:pStyle w:val="TAC"/>
              <w:rPr>
                <w:ins w:id="28589" w:author="vivo (Yuan)" w:date="2020-10-21T09:44:00Z"/>
                <w:rStyle w:val="TALCar"/>
                <w:sz w:val="16"/>
                <w:szCs w:val="16"/>
                <w:lang w:val="en-US"/>
              </w:rPr>
            </w:pPr>
            <w:ins w:id="28590"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56197A15" w14:textId="77777777" w:rsidR="00357170" w:rsidRPr="00C25EBB" w:rsidRDefault="00357170" w:rsidP="00357170">
            <w:pPr>
              <w:pStyle w:val="TAC"/>
              <w:rPr>
                <w:ins w:id="28591" w:author="vivo (Yuan)" w:date="2020-10-21T09:44:00Z"/>
                <w:rStyle w:val="TALCar"/>
                <w:sz w:val="16"/>
                <w:szCs w:val="16"/>
                <w:lang w:val="en-US"/>
              </w:rPr>
            </w:pPr>
            <w:ins w:id="28592" w:author="vivo (Yuan)" w:date="2020-10-21T09:44:00Z">
              <w:r w:rsidRPr="00A566CE">
                <w:rPr>
                  <w:rFonts w:eastAsia="宋体"/>
                  <w:sz w:val="16"/>
                  <w:szCs w:val="16"/>
                </w:rPr>
                <w:t>0.19</w:t>
              </w:r>
            </w:ins>
          </w:p>
        </w:tc>
        <w:tc>
          <w:tcPr>
            <w:tcW w:w="2977" w:type="dxa"/>
            <w:vAlign w:val="center"/>
          </w:tcPr>
          <w:p w14:paraId="2A6D5AC3" w14:textId="77777777" w:rsidR="00357170" w:rsidRPr="00337F8C" w:rsidRDefault="00357170" w:rsidP="00357170">
            <w:pPr>
              <w:pStyle w:val="TAC"/>
              <w:rPr>
                <w:ins w:id="28593" w:author="vivo (Yuan)" w:date="2020-10-21T09:44:00Z"/>
                <w:rStyle w:val="TALCar"/>
                <w:color w:val="FF0000"/>
                <w:sz w:val="16"/>
                <w:szCs w:val="16"/>
                <w:lang w:val="en-US"/>
              </w:rPr>
            </w:pPr>
            <w:ins w:id="28594" w:author="vivo (Yuan)" w:date="2020-10-21T09:44:00Z">
              <w:r w:rsidRPr="00337F8C">
                <w:rPr>
                  <w:rStyle w:val="TALCar"/>
                  <w:color w:val="FF0000"/>
                  <w:sz w:val="16"/>
                  <w:szCs w:val="16"/>
                  <w:lang w:val="en-US"/>
                </w:rPr>
                <w:t>Yes</w:t>
              </w:r>
            </w:ins>
          </w:p>
        </w:tc>
      </w:tr>
      <w:tr w:rsidR="00357170" w:rsidRPr="00B254CE" w14:paraId="34196FFD" w14:textId="77777777" w:rsidTr="00357170">
        <w:trPr>
          <w:trHeight w:val="54"/>
          <w:jc w:val="center"/>
          <w:ins w:id="28595" w:author="vivo (Yuan)" w:date="2020-10-21T09:44:00Z"/>
        </w:trPr>
        <w:tc>
          <w:tcPr>
            <w:tcW w:w="2722" w:type="dxa"/>
            <w:vAlign w:val="center"/>
          </w:tcPr>
          <w:p w14:paraId="65726688" w14:textId="77777777" w:rsidR="00357170" w:rsidRPr="00C25EBB" w:rsidRDefault="00357170" w:rsidP="00357170">
            <w:pPr>
              <w:pStyle w:val="TAC"/>
              <w:rPr>
                <w:ins w:id="28596" w:author="vivo (Yuan)" w:date="2020-10-21T09:44:00Z"/>
                <w:rStyle w:val="TALCar"/>
                <w:sz w:val="16"/>
                <w:szCs w:val="16"/>
                <w:lang w:val="en-US"/>
              </w:rPr>
            </w:pPr>
            <w:ins w:id="28597"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31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UL-TDOA, MUSIC, select based on first/median peak, RAIM</w:t>
              </w:r>
              <w:r w:rsidRPr="001D35EB">
                <w:rPr>
                  <w:rFonts w:eastAsia="等线"/>
                  <w:sz w:val="16"/>
                  <w:szCs w:val="16"/>
                </w:rPr>
                <w:t>]</w:t>
              </w:r>
            </w:ins>
          </w:p>
        </w:tc>
        <w:tc>
          <w:tcPr>
            <w:tcW w:w="1418" w:type="dxa"/>
            <w:vAlign w:val="center"/>
          </w:tcPr>
          <w:p w14:paraId="70D46C16" w14:textId="77777777" w:rsidR="00357170" w:rsidRPr="00C25EBB" w:rsidRDefault="00357170" w:rsidP="00357170">
            <w:pPr>
              <w:pStyle w:val="TAC"/>
              <w:rPr>
                <w:ins w:id="28598" w:author="vivo (Yuan)" w:date="2020-10-21T09:44:00Z"/>
                <w:rStyle w:val="TALCar"/>
                <w:sz w:val="16"/>
                <w:szCs w:val="16"/>
                <w:lang w:val="en-US"/>
              </w:rPr>
            </w:pPr>
            <w:ins w:id="28599"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0436B6D" w14:textId="77777777" w:rsidR="00357170" w:rsidRPr="00C25EBB" w:rsidRDefault="00357170" w:rsidP="00357170">
            <w:pPr>
              <w:pStyle w:val="TAC"/>
              <w:rPr>
                <w:ins w:id="28600" w:author="vivo (Yuan)" w:date="2020-10-21T09:44:00Z"/>
                <w:rStyle w:val="TALCar"/>
                <w:sz w:val="16"/>
                <w:szCs w:val="16"/>
                <w:lang w:val="en-US"/>
              </w:rPr>
            </w:pPr>
            <w:ins w:id="28601" w:author="vivo (Yuan)" w:date="2020-10-21T09:44:00Z">
              <w:r w:rsidRPr="00A566CE">
                <w:rPr>
                  <w:rFonts w:eastAsia="宋体"/>
                  <w:sz w:val="16"/>
                  <w:szCs w:val="16"/>
                </w:rPr>
                <w:t>0.043</w:t>
              </w:r>
            </w:ins>
          </w:p>
        </w:tc>
        <w:tc>
          <w:tcPr>
            <w:tcW w:w="2977" w:type="dxa"/>
            <w:vAlign w:val="center"/>
          </w:tcPr>
          <w:p w14:paraId="557CE992" w14:textId="77777777" w:rsidR="00357170" w:rsidRPr="00337F8C" w:rsidRDefault="00357170" w:rsidP="00357170">
            <w:pPr>
              <w:pStyle w:val="TAC"/>
              <w:rPr>
                <w:ins w:id="28602" w:author="vivo (Yuan)" w:date="2020-10-21T09:44:00Z"/>
                <w:rStyle w:val="TALCar"/>
                <w:color w:val="FF0000"/>
                <w:sz w:val="16"/>
                <w:szCs w:val="16"/>
                <w:lang w:val="en-US"/>
              </w:rPr>
            </w:pPr>
            <w:ins w:id="28603" w:author="vivo (Yuan)" w:date="2020-10-21T09:44:00Z">
              <w:r w:rsidRPr="00337F8C">
                <w:rPr>
                  <w:rStyle w:val="TALCar"/>
                  <w:color w:val="FF0000"/>
                  <w:sz w:val="16"/>
                  <w:szCs w:val="16"/>
                  <w:lang w:val="en-US"/>
                </w:rPr>
                <w:t>Yes</w:t>
              </w:r>
            </w:ins>
          </w:p>
        </w:tc>
      </w:tr>
      <w:tr w:rsidR="00357170" w:rsidRPr="00B254CE" w14:paraId="55132530" w14:textId="77777777" w:rsidTr="00357170">
        <w:trPr>
          <w:trHeight w:val="288"/>
          <w:jc w:val="center"/>
          <w:ins w:id="28604" w:author="vivo (Yuan)" w:date="2020-10-21T09:44:00Z"/>
        </w:trPr>
        <w:tc>
          <w:tcPr>
            <w:tcW w:w="2722" w:type="dxa"/>
            <w:vAlign w:val="center"/>
          </w:tcPr>
          <w:p w14:paraId="4EEA109B" w14:textId="77777777" w:rsidR="00357170" w:rsidRPr="00C25EBB" w:rsidRDefault="00357170" w:rsidP="00357170">
            <w:pPr>
              <w:pStyle w:val="TAC"/>
              <w:rPr>
                <w:ins w:id="28605" w:author="vivo (Yuan)" w:date="2020-10-21T09:44:00Z"/>
                <w:rStyle w:val="TALCar"/>
                <w:sz w:val="16"/>
                <w:szCs w:val="16"/>
                <w:lang w:val="en-US"/>
              </w:rPr>
            </w:pPr>
            <w:ins w:id="28606" w:author="vivo (Yuan)" w:date="2020-10-21T09:44:00Z">
              <w:r w:rsidRPr="001D35EB">
                <w:rPr>
                  <w:rFonts w:eastAsia="等线"/>
                  <w:sz w:val="16"/>
                  <w:szCs w:val="16"/>
                </w:rPr>
                <w:t xml:space="preserve">[Case </w:t>
              </w:r>
              <w:r>
                <w:rPr>
                  <w:rFonts w:eastAsia="等线" w:hint="eastAsia"/>
                  <w:sz w:val="16"/>
                  <w:szCs w:val="16"/>
                </w:rPr>
                <w:t>E</w:t>
              </w:r>
              <w:r>
                <w:rPr>
                  <w:rFonts w:eastAsia="等线"/>
                  <w:sz w:val="16"/>
                  <w:szCs w:val="16"/>
                </w:rPr>
                <w:t>33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048BE008" w14:textId="77777777" w:rsidR="00357170" w:rsidRPr="00C25EBB" w:rsidRDefault="00357170" w:rsidP="00357170">
            <w:pPr>
              <w:pStyle w:val="TAC"/>
              <w:rPr>
                <w:ins w:id="28607" w:author="vivo (Yuan)" w:date="2020-10-21T09:44:00Z"/>
                <w:rStyle w:val="TALCar"/>
                <w:sz w:val="16"/>
                <w:szCs w:val="16"/>
                <w:lang w:val="en-US"/>
              </w:rPr>
            </w:pPr>
            <w:ins w:id="28608" w:author="vivo (Yuan)" w:date="2020-10-21T09:44:00Z">
              <w:r>
                <w:rPr>
                  <w:rStyle w:val="TALCar"/>
                  <w:rFonts w:hint="eastAsia"/>
                  <w:sz w:val="16"/>
                  <w:szCs w:val="16"/>
                  <w:lang w:val="en-US"/>
                </w:rPr>
                <w:t>4</w:t>
              </w:r>
              <w:r>
                <w:rPr>
                  <w:rStyle w:val="TALCar"/>
                  <w:sz w:val="16"/>
                  <w:szCs w:val="16"/>
                  <w:lang w:val="en-US"/>
                </w:rPr>
                <w:t>.14</w:t>
              </w:r>
            </w:ins>
          </w:p>
        </w:tc>
        <w:tc>
          <w:tcPr>
            <w:tcW w:w="1417" w:type="dxa"/>
            <w:vAlign w:val="center"/>
          </w:tcPr>
          <w:p w14:paraId="051E3E98" w14:textId="77777777" w:rsidR="00357170" w:rsidRPr="00C25EBB" w:rsidRDefault="00357170" w:rsidP="00357170">
            <w:pPr>
              <w:pStyle w:val="TAC"/>
              <w:rPr>
                <w:ins w:id="28609" w:author="vivo (Yuan)" w:date="2020-10-21T09:44:00Z"/>
                <w:rStyle w:val="TALCar"/>
                <w:sz w:val="16"/>
                <w:szCs w:val="16"/>
                <w:lang w:val="en-US"/>
              </w:rPr>
            </w:pPr>
            <w:ins w:id="28610" w:author="vivo (Yuan)" w:date="2020-10-21T09:44:00Z">
              <w:r w:rsidRPr="00A566CE">
                <w:rPr>
                  <w:rFonts w:eastAsia="宋体"/>
                  <w:sz w:val="16"/>
                  <w:szCs w:val="16"/>
                </w:rPr>
                <w:t>0.11</w:t>
              </w:r>
            </w:ins>
          </w:p>
        </w:tc>
        <w:tc>
          <w:tcPr>
            <w:tcW w:w="2977" w:type="dxa"/>
            <w:vAlign w:val="center"/>
          </w:tcPr>
          <w:p w14:paraId="7453FCB8" w14:textId="77777777" w:rsidR="00357170" w:rsidRPr="00337F8C" w:rsidRDefault="00357170" w:rsidP="00357170">
            <w:pPr>
              <w:pStyle w:val="TAC"/>
              <w:rPr>
                <w:ins w:id="28611" w:author="vivo (Yuan)" w:date="2020-10-21T09:44:00Z"/>
                <w:rStyle w:val="TALCar"/>
                <w:color w:val="FF0000"/>
                <w:sz w:val="16"/>
                <w:szCs w:val="16"/>
                <w:lang w:val="en-US"/>
              </w:rPr>
            </w:pPr>
            <w:ins w:id="28612" w:author="vivo (Yuan)" w:date="2020-10-21T09:44:00Z">
              <w:r w:rsidRPr="00337F8C">
                <w:rPr>
                  <w:rStyle w:val="TALCar"/>
                  <w:color w:val="FF0000"/>
                  <w:sz w:val="16"/>
                  <w:szCs w:val="16"/>
                  <w:lang w:val="en-US"/>
                </w:rPr>
                <w:t>Yes</w:t>
              </w:r>
            </w:ins>
          </w:p>
        </w:tc>
      </w:tr>
      <w:tr w:rsidR="00357170" w:rsidRPr="00B254CE" w14:paraId="0869A8B0" w14:textId="77777777" w:rsidTr="00357170">
        <w:trPr>
          <w:trHeight w:val="54"/>
          <w:jc w:val="center"/>
          <w:ins w:id="28613" w:author="vivo (Yuan)" w:date="2020-10-21T09:44:00Z"/>
        </w:trPr>
        <w:tc>
          <w:tcPr>
            <w:tcW w:w="2722" w:type="dxa"/>
            <w:vAlign w:val="center"/>
          </w:tcPr>
          <w:p w14:paraId="5A869680" w14:textId="77777777" w:rsidR="00357170" w:rsidRPr="00C25EBB" w:rsidRDefault="00357170" w:rsidP="00357170">
            <w:pPr>
              <w:pStyle w:val="TAC"/>
              <w:rPr>
                <w:ins w:id="28614" w:author="vivo (Yuan)" w:date="2020-10-21T09:44:00Z"/>
                <w:rStyle w:val="TALCar"/>
                <w:sz w:val="16"/>
                <w:szCs w:val="16"/>
                <w:lang w:val="en-US"/>
              </w:rPr>
            </w:pPr>
            <w:ins w:id="28615"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418" w:type="dxa"/>
            <w:vAlign w:val="center"/>
          </w:tcPr>
          <w:p w14:paraId="78489433" w14:textId="77777777" w:rsidR="00357170" w:rsidRPr="00C25EBB" w:rsidRDefault="00357170" w:rsidP="00357170">
            <w:pPr>
              <w:pStyle w:val="TAC"/>
              <w:rPr>
                <w:ins w:id="28616" w:author="vivo (Yuan)" w:date="2020-10-21T09:44:00Z"/>
                <w:rStyle w:val="TALCar"/>
                <w:sz w:val="16"/>
                <w:szCs w:val="16"/>
                <w:lang w:val="en-US"/>
              </w:rPr>
            </w:pPr>
            <w:ins w:id="28617" w:author="vivo (Yuan)" w:date="2020-10-21T09:44:00Z">
              <w:r>
                <w:rPr>
                  <w:rStyle w:val="TALCar"/>
                  <w:rFonts w:hint="eastAsia"/>
                  <w:sz w:val="16"/>
                  <w:szCs w:val="16"/>
                  <w:lang w:val="en-US"/>
                </w:rPr>
                <w:t>3</w:t>
              </w:r>
              <w:r>
                <w:rPr>
                  <w:rStyle w:val="TALCar"/>
                  <w:sz w:val="16"/>
                  <w:szCs w:val="16"/>
                  <w:lang w:val="en-US"/>
                </w:rPr>
                <w:t>.91</w:t>
              </w:r>
            </w:ins>
          </w:p>
        </w:tc>
        <w:tc>
          <w:tcPr>
            <w:tcW w:w="1417" w:type="dxa"/>
            <w:vAlign w:val="center"/>
          </w:tcPr>
          <w:p w14:paraId="136A515B" w14:textId="77777777" w:rsidR="00357170" w:rsidRPr="00C25EBB" w:rsidRDefault="00357170" w:rsidP="00357170">
            <w:pPr>
              <w:pStyle w:val="TAC"/>
              <w:rPr>
                <w:ins w:id="28618" w:author="vivo (Yuan)" w:date="2020-10-21T09:44:00Z"/>
                <w:rStyle w:val="TALCar"/>
                <w:sz w:val="16"/>
                <w:szCs w:val="16"/>
                <w:lang w:val="en-US"/>
              </w:rPr>
            </w:pPr>
            <w:ins w:id="28619" w:author="vivo (Yuan)" w:date="2020-10-21T09:44:00Z">
              <w:r w:rsidRPr="00A566CE">
                <w:rPr>
                  <w:rFonts w:eastAsia="宋体"/>
                  <w:sz w:val="16"/>
                  <w:szCs w:val="16"/>
                </w:rPr>
                <w:t>0.049</w:t>
              </w:r>
            </w:ins>
          </w:p>
        </w:tc>
        <w:tc>
          <w:tcPr>
            <w:tcW w:w="2977" w:type="dxa"/>
            <w:vAlign w:val="center"/>
          </w:tcPr>
          <w:p w14:paraId="70BFC807" w14:textId="77777777" w:rsidR="00357170" w:rsidRPr="00337F8C" w:rsidRDefault="00357170" w:rsidP="00357170">
            <w:pPr>
              <w:pStyle w:val="TAC"/>
              <w:rPr>
                <w:ins w:id="28620" w:author="vivo (Yuan)" w:date="2020-10-21T09:44:00Z"/>
                <w:rStyle w:val="TALCar"/>
                <w:color w:val="FF0000"/>
                <w:sz w:val="16"/>
                <w:szCs w:val="16"/>
                <w:lang w:val="en-US"/>
              </w:rPr>
            </w:pPr>
            <w:ins w:id="28621" w:author="vivo (Yuan)" w:date="2020-10-21T09:44:00Z">
              <w:r w:rsidRPr="00337F8C">
                <w:rPr>
                  <w:rStyle w:val="TALCar"/>
                  <w:color w:val="FF0000"/>
                  <w:sz w:val="16"/>
                  <w:szCs w:val="16"/>
                  <w:lang w:val="en-US"/>
                </w:rPr>
                <w:t>Yes</w:t>
              </w:r>
            </w:ins>
          </w:p>
        </w:tc>
      </w:tr>
      <w:tr w:rsidR="00357170" w:rsidRPr="00B254CE" w14:paraId="25B828A2" w14:textId="77777777" w:rsidTr="00357170">
        <w:trPr>
          <w:trHeight w:val="54"/>
          <w:jc w:val="center"/>
          <w:ins w:id="28622" w:author="vivo (Yuan)" w:date="2020-10-21T09:44:00Z"/>
        </w:trPr>
        <w:tc>
          <w:tcPr>
            <w:tcW w:w="2722" w:type="dxa"/>
            <w:vAlign w:val="center"/>
          </w:tcPr>
          <w:p w14:paraId="58790A07" w14:textId="77777777" w:rsidR="00357170" w:rsidRPr="00C25EBB" w:rsidRDefault="00357170" w:rsidP="00357170">
            <w:pPr>
              <w:pStyle w:val="TAC"/>
              <w:rPr>
                <w:ins w:id="28623" w:author="vivo (Yuan)" w:date="2020-10-21T09:44:00Z"/>
                <w:rStyle w:val="TALCar"/>
                <w:sz w:val="16"/>
                <w:szCs w:val="16"/>
                <w:lang w:val="en-US"/>
              </w:rPr>
            </w:pPr>
            <w:ins w:id="28624"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RSRP, RAIM</w:t>
              </w:r>
              <w:r w:rsidRPr="001D35EB">
                <w:rPr>
                  <w:rFonts w:eastAsia="等线"/>
                  <w:sz w:val="16"/>
                  <w:szCs w:val="16"/>
                </w:rPr>
                <w:t>]</w:t>
              </w:r>
            </w:ins>
          </w:p>
        </w:tc>
        <w:tc>
          <w:tcPr>
            <w:tcW w:w="1418" w:type="dxa"/>
            <w:vAlign w:val="center"/>
          </w:tcPr>
          <w:p w14:paraId="3682A12F" w14:textId="77777777" w:rsidR="00357170" w:rsidRPr="00C25EBB" w:rsidRDefault="00357170" w:rsidP="00357170">
            <w:pPr>
              <w:pStyle w:val="TAC"/>
              <w:rPr>
                <w:ins w:id="28625" w:author="vivo (Yuan)" w:date="2020-10-21T09:44:00Z"/>
                <w:rStyle w:val="TALCar"/>
                <w:sz w:val="16"/>
                <w:szCs w:val="16"/>
                <w:lang w:val="en-US"/>
              </w:rPr>
            </w:pPr>
            <w:ins w:id="28626" w:author="vivo (Yuan)" w:date="2020-10-21T09:44:00Z">
              <w:r>
                <w:rPr>
                  <w:rStyle w:val="TALCar"/>
                  <w:rFonts w:hint="eastAsia"/>
                  <w:sz w:val="16"/>
                  <w:szCs w:val="16"/>
                  <w:lang w:val="en-US"/>
                </w:rPr>
                <w:t>0</w:t>
              </w:r>
              <w:r>
                <w:rPr>
                  <w:rStyle w:val="TALCar"/>
                  <w:sz w:val="16"/>
                  <w:szCs w:val="16"/>
                  <w:lang w:val="en-US"/>
                </w:rPr>
                <w:t>.99</w:t>
              </w:r>
            </w:ins>
          </w:p>
        </w:tc>
        <w:tc>
          <w:tcPr>
            <w:tcW w:w="1417" w:type="dxa"/>
            <w:vAlign w:val="center"/>
          </w:tcPr>
          <w:p w14:paraId="4C6E5E77" w14:textId="77777777" w:rsidR="00357170" w:rsidRPr="00C25EBB" w:rsidRDefault="00357170" w:rsidP="00357170">
            <w:pPr>
              <w:pStyle w:val="TAC"/>
              <w:rPr>
                <w:ins w:id="28627" w:author="vivo (Yuan)" w:date="2020-10-21T09:44:00Z"/>
                <w:rStyle w:val="TALCar"/>
                <w:sz w:val="16"/>
                <w:szCs w:val="16"/>
                <w:lang w:val="en-US"/>
              </w:rPr>
            </w:pPr>
            <w:ins w:id="28628" w:author="vivo (Yuan)" w:date="2020-10-21T09:44:00Z">
              <w:r w:rsidRPr="00A566CE">
                <w:rPr>
                  <w:rFonts w:eastAsia="宋体"/>
                  <w:sz w:val="16"/>
                  <w:szCs w:val="16"/>
                </w:rPr>
                <w:t>4.89</w:t>
              </w:r>
            </w:ins>
          </w:p>
        </w:tc>
        <w:tc>
          <w:tcPr>
            <w:tcW w:w="2977" w:type="dxa"/>
            <w:vAlign w:val="center"/>
          </w:tcPr>
          <w:p w14:paraId="412AE5A1" w14:textId="77777777" w:rsidR="00357170" w:rsidRPr="00C25EBB" w:rsidRDefault="00357170" w:rsidP="00357170">
            <w:pPr>
              <w:pStyle w:val="TAC"/>
              <w:rPr>
                <w:ins w:id="28629" w:author="vivo (Yuan)" w:date="2020-10-21T09:44:00Z"/>
                <w:rStyle w:val="TALCar"/>
                <w:sz w:val="16"/>
                <w:szCs w:val="16"/>
                <w:lang w:val="en-US"/>
              </w:rPr>
            </w:pPr>
            <w:ins w:id="28630" w:author="vivo (Yuan)" w:date="2020-10-21T09:44:00Z">
              <w:r>
                <w:rPr>
                  <w:rStyle w:val="TALCar"/>
                  <w:rFonts w:hint="eastAsia"/>
                  <w:sz w:val="16"/>
                  <w:szCs w:val="16"/>
                  <w:lang w:val="en-US"/>
                </w:rPr>
                <w:t>4</w:t>
              </w:r>
              <w:r>
                <w:rPr>
                  <w:rStyle w:val="TALCar"/>
                  <w:sz w:val="16"/>
                  <w:szCs w:val="16"/>
                  <w:lang w:val="en-US"/>
                </w:rPr>
                <w:t>.69</w:t>
              </w:r>
            </w:ins>
          </w:p>
        </w:tc>
      </w:tr>
      <w:tr w:rsidR="00357170" w:rsidRPr="00B254CE" w14:paraId="21645924" w14:textId="77777777" w:rsidTr="00357170">
        <w:trPr>
          <w:trHeight w:val="54"/>
          <w:jc w:val="center"/>
          <w:ins w:id="28631" w:author="vivo (Yuan)" w:date="2020-10-21T09:44:00Z"/>
        </w:trPr>
        <w:tc>
          <w:tcPr>
            <w:tcW w:w="2722" w:type="dxa"/>
            <w:vAlign w:val="center"/>
          </w:tcPr>
          <w:p w14:paraId="24FB8BD8" w14:textId="77777777" w:rsidR="00357170" w:rsidRPr="00C25EBB" w:rsidRDefault="00357170" w:rsidP="00357170">
            <w:pPr>
              <w:pStyle w:val="TAC"/>
              <w:rPr>
                <w:ins w:id="28632" w:author="vivo (Yuan)" w:date="2020-10-21T09:44:00Z"/>
                <w:rStyle w:val="TALCar"/>
                <w:sz w:val="16"/>
                <w:szCs w:val="16"/>
                <w:lang w:val="en-US"/>
              </w:rPr>
            </w:pPr>
            <w:ins w:id="28633" w:author="vivo (Yuan)" w:date="2020-10-21T09:44:00Z">
              <w:r w:rsidRPr="001D35EB">
                <w:rPr>
                  <w:rFonts w:eastAsia="等线"/>
                  <w:sz w:val="16"/>
                  <w:szCs w:val="16"/>
                </w:rPr>
                <w:t xml:space="preserve">[Case </w:t>
              </w:r>
              <w:r>
                <w:rPr>
                  <w:rFonts w:eastAsia="等线" w:hint="eastAsia"/>
                  <w:sz w:val="16"/>
                  <w:szCs w:val="16"/>
                </w:rPr>
                <w:t>E3</w:t>
              </w:r>
              <w:r>
                <w:rPr>
                  <w:rFonts w:eastAsia="等线"/>
                  <w:sz w:val="16"/>
                  <w:szCs w:val="16"/>
                </w:rPr>
                <w:t>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RSRP, RAIM</w:t>
              </w:r>
              <w:r w:rsidRPr="001D35EB">
                <w:rPr>
                  <w:rFonts w:eastAsia="等线"/>
                  <w:sz w:val="16"/>
                  <w:szCs w:val="16"/>
                </w:rPr>
                <w:t>]</w:t>
              </w:r>
            </w:ins>
          </w:p>
        </w:tc>
        <w:tc>
          <w:tcPr>
            <w:tcW w:w="1418" w:type="dxa"/>
            <w:vAlign w:val="center"/>
          </w:tcPr>
          <w:p w14:paraId="6130B1C3" w14:textId="77777777" w:rsidR="00357170" w:rsidRPr="00C25EBB" w:rsidRDefault="00357170" w:rsidP="00357170">
            <w:pPr>
              <w:pStyle w:val="TAC"/>
              <w:rPr>
                <w:ins w:id="28634" w:author="vivo (Yuan)" w:date="2020-10-21T09:44:00Z"/>
                <w:rStyle w:val="TALCar"/>
                <w:sz w:val="16"/>
                <w:szCs w:val="16"/>
                <w:lang w:val="en-US"/>
              </w:rPr>
            </w:pPr>
            <w:ins w:id="28635" w:author="vivo (Yuan)" w:date="2020-10-21T09:44:00Z">
              <w:r>
                <w:rPr>
                  <w:rStyle w:val="TALCar"/>
                  <w:rFonts w:hint="eastAsia"/>
                  <w:sz w:val="16"/>
                  <w:szCs w:val="16"/>
                  <w:lang w:val="en-US"/>
                </w:rPr>
                <w:t>1</w:t>
              </w:r>
              <w:r>
                <w:rPr>
                  <w:rStyle w:val="TALCar"/>
                  <w:sz w:val="16"/>
                  <w:szCs w:val="16"/>
                  <w:lang w:val="en-US"/>
                </w:rPr>
                <w:t>.62</w:t>
              </w:r>
            </w:ins>
          </w:p>
        </w:tc>
        <w:tc>
          <w:tcPr>
            <w:tcW w:w="1417" w:type="dxa"/>
            <w:vAlign w:val="center"/>
          </w:tcPr>
          <w:p w14:paraId="24206CF1" w14:textId="77777777" w:rsidR="00357170" w:rsidRPr="00C25EBB" w:rsidRDefault="00357170" w:rsidP="00357170">
            <w:pPr>
              <w:pStyle w:val="TAC"/>
              <w:rPr>
                <w:ins w:id="28636" w:author="vivo (Yuan)" w:date="2020-10-21T09:44:00Z"/>
                <w:rStyle w:val="TALCar"/>
                <w:sz w:val="16"/>
                <w:szCs w:val="16"/>
                <w:lang w:val="en-US"/>
              </w:rPr>
            </w:pPr>
            <w:ins w:id="28637" w:author="vivo (Yuan)" w:date="2020-10-21T09:44:00Z">
              <w:r w:rsidRPr="00A566CE">
                <w:rPr>
                  <w:rFonts w:eastAsia="宋体"/>
                  <w:sz w:val="16"/>
                  <w:szCs w:val="16"/>
                </w:rPr>
                <w:t>4.12</w:t>
              </w:r>
            </w:ins>
          </w:p>
        </w:tc>
        <w:tc>
          <w:tcPr>
            <w:tcW w:w="2977" w:type="dxa"/>
            <w:vAlign w:val="center"/>
          </w:tcPr>
          <w:p w14:paraId="0B0030FF" w14:textId="77777777" w:rsidR="00357170" w:rsidRPr="00C25EBB" w:rsidRDefault="00357170" w:rsidP="00357170">
            <w:pPr>
              <w:pStyle w:val="TAC"/>
              <w:rPr>
                <w:ins w:id="28638" w:author="vivo (Yuan)" w:date="2020-10-21T09:44:00Z"/>
                <w:rStyle w:val="TALCar"/>
                <w:sz w:val="16"/>
                <w:szCs w:val="16"/>
                <w:lang w:val="en-US"/>
              </w:rPr>
            </w:pPr>
            <w:ins w:id="28639" w:author="vivo (Yuan)" w:date="2020-10-21T09:44:00Z">
              <w:r>
                <w:rPr>
                  <w:rStyle w:val="TALCar"/>
                  <w:rFonts w:hint="eastAsia"/>
                  <w:sz w:val="16"/>
                  <w:szCs w:val="16"/>
                  <w:lang w:val="en-US"/>
                </w:rPr>
                <w:t>3</w:t>
              </w:r>
              <w:r>
                <w:rPr>
                  <w:rStyle w:val="TALCar"/>
                  <w:sz w:val="16"/>
                  <w:szCs w:val="16"/>
                  <w:lang w:val="en-US"/>
                </w:rPr>
                <w:t>.92</w:t>
              </w:r>
            </w:ins>
          </w:p>
        </w:tc>
      </w:tr>
      <w:tr w:rsidR="00357170" w:rsidRPr="00B254CE" w14:paraId="68F54811" w14:textId="77777777" w:rsidTr="00357170">
        <w:trPr>
          <w:trHeight w:val="54"/>
          <w:jc w:val="center"/>
          <w:ins w:id="28640" w:author="vivo (Yuan)" w:date="2020-10-21T09:44:00Z"/>
        </w:trPr>
        <w:tc>
          <w:tcPr>
            <w:tcW w:w="2722" w:type="dxa"/>
            <w:vAlign w:val="center"/>
          </w:tcPr>
          <w:p w14:paraId="21BC7DE4" w14:textId="77777777" w:rsidR="00357170" w:rsidRPr="00C25EBB" w:rsidRDefault="00357170" w:rsidP="00357170">
            <w:pPr>
              <w:pStyle w:val="TAC"/>
              <w:rPr>
                <w:ins w:id="28641" w:author="vivo (Yuan)" w:date="2020-10-21T09:44:00Z"/>
                <w:rStyle w:val="TALCar"/>
                <w:sz w:val="16"/>
                <w:szCs w:val="16"/>
                <w:lang w:val="en-US"/>
              </w:rPr>
            </w:pPr>
            <w:ins w:id="28642"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 MUSIC,</w:t>
              </w:r>
              <w:r w:rsidRPr="001D35EB">
                <w:rPr>
                  <w:rFonts w:eastAsia="等线"/>
                  <w:sz w:val="16"/>
                  <w:szCs w:val="16"/>
                </w:rPr>
                <w:t xml:space="preserve"> </w:t>
              </w:r>
              <w:r>
                <w:rPr>
                  <w:rFonts w:eastAsia="等线"/>
                  <w:sz w:val="16"/>
                  <w:szCs w:val="16"/>
                </w:rPr>
                <w:t>select based on first/median peak, RAIM</w:t>
              </w:r>
              <w:r w:rsidRPr="001D35EB">
                <w:rPr>
                  <w:rFonts w:eastAsia="等线"/>
                  <w:sz w:val="16"/>
                  <w:szCs w:val="16"/>
                </w:rPr>
                <w:t>]</w:t>
              </w:r>
            </w:ins>
          </w:p>
        </w:tc>
        <w:tc>
          <w:tcPr>
            <w:tcW w:w="1418" w:type="dxa"/>
            <w:vAlign w:val="center"/>
          </w:tcPr>
          <w:p w14:paraId="57365610" w14:textId="77777777" w:rsidR="00357170" w:rsidRPr="00C25EBB" w:rsidRDefault="00357170" w:rsidP="00357170">
            <w:pPr>
              <w:pStyle w:val="TAC"/>
              <w:rPr>
                <w:ins w:id="28643" w:author="vivo (Yuan)" w:date="2020-10-21T09:44:00Z"/>
                <w:rStyle w:val="TALCar"/>
                <w:sz w:val="16"/>
                <w:szCs w:val="16"/>
                <w:lang w:val="en-US"/>
              </w:rPr>
            </w:pPr>
            <w:ins w:id="28644"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5A909387" w14:textId="77777777" w:rsidR="00357170" w:rsidRPr="00C25EBB" w:rsidRDefault="00357170" w:rsidP="00357170">
            <w:pPr>
              <w:pStyle w:val="TAC"/>
              <w:rPr>
                <w:ins w:id="28645" w:author="vivo (Yuan)" w:date="2020-10-21T09:44:00Z"/>
                <w:rStyle w:val="TALCar"/>
                <w:sz w:val="16"/>
                <w:szCs w:val="16"/>
                <w:lang w:val="en-US"/>
              </w:rPr>
            </w:pPr>
            <w:ins w:id="28646" w:author="vivo (Yuan)" w:date="2020-10-21T09:44:00Z">
              <w:r w:rsidRPr="00A566CE">
                <w:rPr>
                  <w:rFonts w:eastAsia="宋体"/>
                  <w:sz w:val="16"/>
                  <w:szCs w:val="16"/>
                </w:rPr>
                <w:t>0.092</w:t>
              </w:r>
            </w:ins>
          </w:p>
        </w:tc>
        <w:tc>
          <w:tcPr>
            <w:tcW w:w="2977" w:type="dxa"/>
            <w:vAlign w:val="center"/>
          </w:tcPr>
          <w:p w14:paraId="77789B93" w14:textId="77777777" w:rsidR="00357170" w:rsidRPr="00337F8C" w:rsidRDefault="00357170" w:rsidP="00357170">
            <w:pPr>
              <w:pStyle w:val="TAC"/>
              <w:rPr>
                <w:ins w:id="28647" w:author="vivo (Yuan)" w:date="2020-10-21T09:44:00Z"/>
                <w:rStyle w:val="TALCar"/>
                <w:color w:val="FF0000"/>
                <w:sz w:val="16"/>
                <w:szCs w:val="16"/>
                <w:lang w:val="en-US"/>
              </w:rPr>
            </w:pPr>
            <w:ins w:id="28648" w:author="vivo (Yuan)" w:date="2020-10-21T09:44:00Z">
              <w:r w:rsidRPr="00337F8C">
                <w:rPr>
                  <w:rStyle w:val="TALCar"/>
                  <w:color w:val="FF0000"/>
                  <w:sz w:val="16"/>
                  <w:szCs w:val="16"/>
                  <w:lang w:val="en-US"/>
                </w:rPr>
                <w:t>Yes</w:t>
              </w:r>
            </w:ins>
          </w:p>
        </w:tc>
      </w:tr>
      <w:tr w:rsidR="00357170" w:rsidRPr="00B254CE" w14:paraId="1595F9E5" w14:textId="77777777" w:rsidTr="00357170">
        <w:trPr>
          <w:trHeight w:val="54"/>
          <w:jc w:val="center"/>
          <w:ins w:id="28649" w:author="vivo (Yuan)" w:date="2020-10-21T09:44:00Z"/>
        </w:trPr>
        <w:tc>
          <w:tcPr>
            <w:tcW w:w="2722" w:type="dxa"/>
            <w:vAlign w:val="center"/>
          </w:tcPr>
          <w:p w14:paraId="24DAA326" w14:textId="77777777" w:rsidR="00357170" w:rsidRPr="00C25EBB" w:rsidRDefault="00357170" w:rsidP="00357170">
            <w:pPr>
              <w:pStyle w:val="TAC"/>
              <w:rPr>
                <w:ins w:id="28650" w:author="vivo (Yuan)" w:date="2020-10-21T09:44:00Z"/>
                <w:rStyle w:val="TALCar"/>
                <w:sz w:val="16"/>
                <w:szCs w:val="16"/>
                <w:lang w:val="en-US"/>
              </w:rPr>
            </w:pPr>
            <w:ins w:id="28651"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418" w:type="dxa"/>
            <w:vAlign w:val="center"/>
          </w:tcPr>
          <w:p w14:paraId="72B19CA7" w14:textId="77777777" w:rsidR="00357170" w:rsidRPr="00C25EBB" w:rsidRDefault="00357170" w:rsidP="00357170">
            <w:pPr>
              <w:pStyle w:val="TAC"/>
              <w:rPr>
                <w:ins w:id="28652" w:author="vivo (Yuan)" w:date="2020-10-21T09:44:00Z"/>
                <w:rStyle w:val="TALCar"/>
                <w:sz w:val="16"/>
                <w:szCs w:val="16"/>
                <w:lang w:val="en-US"/>
              </w:rPr>
            </w:pPr>
            <w:ins w:id="28653"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2D3A72F" w14:textId="77777777" w:rsidR="00357170" w:rsidRPr="00C25EBB" w:rsidRDefault="00357170" w:rsidP="00357170">
            <w:pPr>
              <w:pStyle w:val="TAC"/>
              <w:rPr>
                <w:ins w:id="28654" w:author="vivo (Yuan)" w:date="2020-10-21T09:44:00Z"/>
                <w:rStyle w:val="TALCar"/>
                <w:sz w:val="16"/>
                <w:szCs w:val="16"/>
                <w:lang w:val="en-US"/>
              </w:rPr>
            </w:pPr>
            <w:ins w:id="28655" w:author="vivo (Yuan)" w:date="2020-10-21T09:44:00Z">
              <w:r w:rsidRPr="00A566CE">
                <w:rPr>
                  <w:rFonts w:eastAsia="宋体"/>
                  <w:sz w:val="16"/>
                  <w:szCs w:val="16"/>
                </w:rPr>
                <w:t>0.030</w:t>
              </w:r>
            </w:ins>
          </w:p>
        </w:tc>
        <w:tc>
          <w:tcPr>
            <w:tcW w:w="2977" w:type="dxa"/>
            <w:vAlign w:val="center"/>
          </w:tcPr>
          <w:p w14:paraId="2CC17AEF" w14:textId="77777777" w:rsidR="00357170" w:rsidRPr="00337F8C" w:rsidRDefault="00357170" w:rsidP="00357170">
            <w:pPr>
              <w:pStyle w:val="TAC"/>
              <w:rPr>
                <w:ins w:id="28656" w:author="vivo (Yuan)" w:date="2020-10-21T09:44:00Z"/>
                <w:rStyle w:val="TALCar"/>
                <w:color w:val="FF0000"/>
                <w:sz w:val="16"/>
                <w:szCs w:val="16"/>
                <w:lang w:val="en-US"/>
              </w:rPr>
            </w:pPr>
            <w:ins w:id="28657" w:author="vivo (Yuan)" w:date="2020-10-21T09:44:00Z">
              <w:r w:rsidRPr="00337F8C">
                <w:rPr>
                  <w:rStyle w:val="TALCar"/>
                  <w:color w:val="FF0000"/>
                  <w:sz w:val="16"/>
                  <w:szCs w:val="16"/>
                  <w:lang w:val="en-US"/>
                </w:rPr>
                <w:t>Yes</w:t>
              </w:r>
            </w:ins>
          </w:p>
        </w:tc>
      </w:tr>
      <w:tr w:rsidR="00357170" w:rsidRPr="00B254CE" w14:paraId="6D880AD9" w14:textId="77777777" w:rsidTr="00357170">
        <w:trPr>
          <w:trHeight w:val="54"/>
          <w:jc w:val="center"/>
          <w:ins w:id="28658" w:author="vivo (Yuan)" w:date="2020-10-21T09:44:00Z"/>
        </w:trPr>
        <w:tc>
          <w:tcPr>
            <w:tcW w:w="2722" w:type="dxa"/>
            <w:vAlign w:val="center"/>
          </w:tcPr>
          <w:p w14:paraId="35A07C37" w14:textId="77777777" w:rsidR="00357170" w:rsidRPr="00C25EBB" w:rsidRDefault="00357170" w:rsidP="00357170">
            <w:pPr>
              <w:pStyle w:val="TAC"/>
              <w:rPr>
                <w:ins w:id="28659" w:author="vivo (Yuan)" w:date="2020-10-21T09:44:00Z"/>
                <w:rStyle w:val="TALCar"/>
                <w:sz w:val="16"/>
                <w:szCs w:val="16"/>
                <w:lang w:val="en-US"/>
              </w:rPr>
            </w:pPr>
            <w:ins w:id="28660"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w:t>
              </w:r>
              <w:r>
                <w:rPr>
                  <w:rFonts w:eastAsia="等线"/>
                  <w:sz w:val="16"/>
                  <w:szCs w:val="16"/>
                </w:rPr>
                <w:t xml:space="preserve"> </w:t>
              </w:r>
              <w:r w:rsidRPr="001D35EB">
                <w:rPr>
                  <w:rFonts w:eastAsia="等线"/>
                  <w:sz w:val="16"/>
                  <w:szCs w:val="16"/>
                </w:rPr>
                <w:t>[</w:t>
              </w:r>
              <w:r>
                <w:rPr>
                  <w:rFonts w:eastAsia="等线"/>
                  <w:sz w:val="16"/>
                  <w:szCs w:val="16"/>
                </w:rPr>
                <w:t>Multi-RTT, MUSIC, select based on first/median peak, RAIM</w:t>
              </w:r>
              <w:r w:rsidRPr="001D35EB">
                <w:rPr>
                  <w:rFonts w:eastAsia="等线"/>
                  <w:sz w:val="16"/>
                  <w:szCs w:val="16"/>
                </w:rPr>
                <w:t>]</w:t>
              </w:r>
            </w:ins>
          </w:p>
        </w:tc>
        <w:tc>
          <w:tcPr>
            <w:tcW w:w="1418" w:type="dxa"/>
            <w:vAlign w:val="center"/>
          </w:tcPr>
          <w:p w14:paraId="68CA2265" w14:textId="77777777" w:rsidR="00357170" w:rsidRPr="00C25EBB" w:rsidRDefault="00357170" w:rsidP="00357170">
            <w:pPr>
              <w:pStyle w:val="TAC"/>
              <w:rPr>
                <w:ins w:id="28661" w:author="vivo (Yuan)" w:date="2020-10-21T09:44:00Z"/>
                <w:rStyle w:val="TALCar"/>
                <w:sz w:val="16"/>
                <w:szCs w:val="16"/>
                <w:lang w:val="en-US"/>
              </w:rPr>
            </w:pPr>
            <w:ins w:id="28662"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2D96636B" w14:textId="77777777" w:rsidR="00357170" w:rsidRPr="00C25EBB" w:rsidRDefault="00357170" w:rsidP="00357170">
            <w:pPr>
              <w:pStyle w:val="TAC"/>
              <w:rPr>
                <w:ins w:id="28663" w:author="vivo (Yuan)" w:date="2020-10-21T09:44:00Z"/>
                <w:rStyle w:val="TALCar"/>
                <w:sz w:val="16"/>
                <w:szCs w:val="16"/>
                <w:lang w:val="en-US"/>
              </w:rPr>
            </w:pPr>
            <w:ins w:id="28664" w:author="vivo (Yuan)" w:date="2020-10-21T09:44:00Z">
              <w:r w:rsidRPr="00A566CE">
                <w:rPr>
                  <w:rFonts w:eastAsia="宋体"/>
                  <w:sz w:val="16"/>
                  <w:szCs w:val="16"/>
                </w:rPr>
                <w:t>0.19</w:t>
              </w:r>
            </w:ins>
          </w:p>
        </w:tc>
        <w:tc>
          <w:tcPr>
            <w:tcW w:w="2977" w:type="dxa"/>
            <w:vAlign w:val="center"/>
          </w:tcPr>
          <w:p w14:paraId="7D70DAD5" w14:textId="77777777" w:rsidR="00357170" w:rsidRPr="00337F8C" w:rsidRDefault="00357170" w:rsidP="00357170">
            <w:pPr>
              <w:pStyle w:val="TAC"/>
              <w:rPr>
                <w:ins w:id="28665" w:author="vivo (Yuan)" w:date="2020-10-21T09:44:00Z"/>
                <w:rStyle w:val="TALCar"/>
                <w:color w:val="FF0000"/>
                <w:sz w:val="16"/>
                <w:szCs w:val="16"/>
                <w:lang w:val="en-US"/>
              </w:rPr>
            </w:pPr>
            <w:ins w:id="28666" w:author="vivo (Yuan)" w:date="2020-10-21T09:44:00Z">
              <w:r w:rsidRPr="00337F8C">
                <w:rPr>
                  <w:rStyle w:val="TALCar"/>
                  <w:color w:val="FF0000"/>
                  <w:sz w:val="16"/>
                  <w:szCs w:val="16"/>
                  <w:lang w:val="en-US"/>
                </w:rPr>
                <w:t>Yes</w:t>
              </w:r>
            </w:ins>
          </w:p>
        </w:tc>
      </w:tr>
      <w:tr w:rsidR="00357170" w:rsidRPr="00B254CE" w14:paraId="006E94E9" w14:textId="77777777" w:rsidTr="00357170">
        <w:trPr>
          <w:trHeight w:val="54"/>
          <w:jc w:val="center"/>
          <w:ins w:id="28667" w:author="vivo (Yuan)" w:date="2020-10-21T09:44:00Z"/>
        </w:trPr>
        <w:tc>
          <w:tcPr>
            <w:tcW w:w="2722" w:type="dxa"/>
            <w:vAlign w:val="center"/>
          </w:tcPr>
          <w:p w14:paraId="17150F36" w14:textId="77777777" w:rsidR="00357170" w:rsidRPr="00C25EBB" w:rsidRDefault="00357170" w:rsidP="00357170">
            <w:pPr>
              <w:pStyle w:val="TAC"/>
              <w:rPr>
                <w:ins w:id="28668" w:author="vivo (Yuan)" w:date="2020-10-21T09:44:00Z"/>
                <w:rStyle w:val="TALCar"/>
                <w:sz w:val="16"/>
                <w:szCs w:val="16"/>
                <w:lang w:val="en-US"/>
              </w:rPr>
            </w:pPr>
            <w:ins w:id="28669" w:author="vivo (Yuan)" w:date="2020-10-21T09:44:00Z">
              <w:r w:rsidRPr="001D35EB">
                <w:rPr>
                  <w:rFonts w:eastAsia="等线"/>
                  <w:sz w:val="16"/>
                  <w:szCs w:val="16"/>
                </w:rPr>
                <w:t xml:space="preserve">[Case </w:t>
              </w:r>
              <w:r>
                <w:rPr>
                  <w:rFonts w:eastAsia="等线"/>
                  <w:sz w:val="16"/>
                  <w:szCs w:val="16"/>
                </w:rPr>
                <w:t>E</w:t>
              </w:r>
              <w:r>
                <w:rPr>
                  <w:rFonts w:eastAsia="等线" w:hint="eastAsia"/>
                  <w:sz w:val="16"/>
                  <w:szCs w:val="16"/>
                </w:rPr>
                <w:t>47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FR2</w:t>
              </w:r>
              <w:r w:rsidRPr="001D35EB">
                <w:rPr>
                  <w:rFonts w:eastAsia="等线"/>
                  <w:sz w:val="16"/>
                  <w:szCs w:val="16"/>
                </w:rPr>
                <w:t>], [</w:t>
              </w:r>
              <w:r>
                <w:rPr>
                  <w:rFonts w:eastAsia="等线"/>
                  <w:sz w:val="16"/>
                  <w:szCs w:val="16"/>
                </w:rPr>
                <w:t>Multi-RTT, MUSIC, select based on first/median peak, RAIM</w:t>
              </w:r>
              <w:r w:rsidRPr="001D35EB">
                <w:rPr>
                  <w:rFonts w:eastAsia="等线"/>
                  <w:sz w:val="16"/>
                  <w:szCs w:val="16"/>
                </w:rPr>
                <w:t>]</w:t>
              </w:r>
            </w:ins>
          </w:p>
        </w:tc>
        <w:tc>
          <w:tcPr>
            <w:tcW w:w="1418" w:type="dxa"/>
            <w:vAlign w:val="center"/>
          </w:tcPr>
          <w:p w14:paraId="1DF53F25" w14:textId="77777777" w:rsidR="00357170" w:rsidRPr="00C25EBB" w:rsidRDefault="00357170" w:rsidP="00357170">
            <w:pPr>
              <w:pStyle w:val="TAC"/>
              <w:rPr>
                <w:ins w:id="28670" w:author="vivo (Yuan)" w:date="2020-10-21T09:44:00Z"/>
                <w:rStyle w:val="TALCar"/>
                <w:sz w:val="16"/>
                <w:szCs w:val="16"/>
                <w:lang w:val="en-US"/>
              </w:rPr>
            </w:pPr>
            <w:ins w:id="28671" w:author="vivo (Yuan)" w:date="2020-10-21T09:44:00Z">
              <w:r>
                <w:rPr>
                  <w:rStyle w:val="TALCar"/>
                  <w:rFonts w:hint="eastAsia"/>
                  <w:sz w:val="16"/>
                  <w:szCs w:val="16"/>
                  <w:lang w:val="en-US"/>
                </w:rPr>
                <w:t>0</w:t>
              </w:r>
              <w:r>
                <w:rPr>
                  <w:rStyle w:val="TALCar"/>
                  <w:sz w:val="16"/>
                  <w:szCs w:val="16"/>
                  <w:lang w:val="en-US"/>
                </w:rPr>
                <w:t>.003</w:t>
              </w:r>
            </w:ins>
          </w:p>
        </w:tc>
        <w:tc>
          <w:tcPr>
            <w:tcW w:w="1417" w:type="dxa"/>
            <w:vAlign w:val="center"/>
          </w:tcPr>
          <w:p w14:paraId="64842E94" w14:textId="77777777" w:rsidR="00357170" w:rsidRPr="00C25EBB" w:rsidRDefault="00357170" w:rsidP="00357170">
            <w:pPr>
              <w:pStyle w:val="TAC"/>
              <w:rPr>
                <w:ins w:id="28672" w:author="vivo (Yuan)" w:date="2020-10-21T09:44:00Z"/>
                <w:rStyle w:val="TALCar"/>
                <w:sz w:val="16"/>
                <w:szCs w:val="16"/>
                <w:lang w:val="en-US"/>
              </w:rPr>
            </w:pPr>
            <w:ins w:id="28673" w:author="vivo (Yuan)" w:date="2020-10-21T09:44:00Z">
              <w:r w:rsidRPr="00A566CE">
                <w:rPr>
                  <w:rFonts w:eastAsia="宋体"/>
                  <w:sz w:val="16"/>
                  <w:szCs w:val="16"/>
                </w:rPr>
                <w:t>0.048</w:t>
              </w:r>
            </w:ins>
          </w:p>
        </w:tc>
        <w:tc>
          <w:tcPr>
            <w:tcW w:w="2977" w:type="dxa"/>
            <w:vAlign w:val="center"/>
          </w:tcPr>
          <w:p w14:paraId="3DFBD030" w14:textId="77777777" w:rsidR="00357170" w:rsidRPr="00337F8C" w:rsidRDefault="00357170" w:rsidP="00357170">
            <w:pPr>
              <w:pStyle w:val="TAC"/>
              <w:rPr>
                <w:ins w:id="28674" w:author="vivo (Yuan)" w:date="2020-10-21T09:44:00Z"/>
                <w:rStyle w:val="TALCar"/>
                <w:color w:val="FF0000"/>
                <w:sz w:val="16"/>
                <w:szCs w:val="16"/>
                <w:lang w:val="en-US"/>
              </w:rPr>
            </w:pPr>
            <w:ins w:id="28675" w:author="vivo (Yuan)" w:date="2020-10-21T09:44:00Z">
              <w:r w:rsidRPr="00337F8C">
                <w:rPr>
                  <w:rStyle w:val="TALCar"/>
                  <w:color w:val="FF0000"/>
                  <w:sz w:val="16"/>
                  <w:szCs w:val="16"/>
                  <w:lang w:val="en-US"/>
                </w:rPr>
                <w:t>Yes</w:t>
              </w:r>
            </w:ins>
          </w:p>
        </w:tc>
      </w:tr>
    </w:tbl>
    <w:p w14:paraId="2D536F75" w14:textId="77777777" w:rsidR="00357170" w:rsidRDefault="00357170" w:rsidP="00357170">
      <w:pPr>
        <w:pStyle w:val="TH"/>
        <w:jc w:val="left"/>
        <w:rPr>
          <w:ins w:id="28676" w:author="vivo (Yuan)" w:date="2020-10-21T09:44:00Z"/>
          <w:lang w:val="en-US"/>
        </w:rPr>
      </w:pPr>
    </w:p>
    <w:p w14:paraId="74E7B9E9" w14:textId="4A219F59" w:rsidR="00357170" w:rsidRDefault="00357170" w:rsidP="00357170">
      <w:pPr>
        <w:pStyle w:val="TH"/>
        <w:rPr>
          <w:ins w:id="28677" w:author="vivo (Yuan)" w:date="2020-10-21T09:44:00Z"/>
          <w:lang w:val="en-US"/>
        </w:rPr>
      </w:pPr>
      <w:ins w:id="28678" w:author="vivo (Yuan)" w:date="2020-10-21T09:44:00Z">
        <w:r w:rsidRPr="00790A20">
          <w:rPr>
            <w:lang w:val="en-US"/>
          </w:rPr>
          <w:t xml:space="preserve">Table </w:t>
        </w:r>
      </w:ins>
      <w:ins w:id="28679" w:author="vivo (Yuan)" w:date="2020-10-21T09:48:00Z">
        <w:r w:rsidR="00181A54">
          <w:rPr>
            <w:lang w:val="en-US"/>
          </w:rPr>
          <w:t>8.2.1.5.3</w:t>
        </w:r>
      </w:ins>
      <w:ins w:id="28680" w:author="vivo (Yuan)" w:date="2020-10-21T09:44:00Z">
        <w:r>
          <w:rPr>
            <w:lang w:val="en-US"/>
          </w:rPr>
          <w:t>-1.2</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RAIM and LOS detection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694A228B" w14:textId="77777777" w:rsidTr="00357170">
        <w:trPr>
          <w:trHeight w:val="254"/>
          <w:jc w:val="center"/>
          <w:ins w:id="28681" w:author="vivo (Yuan)" w:date="2020-10-21T09:44:00Z"/>
        </w:trPr>
        <w:tc>
          <w:tcPr>
            <w:tcW w:w="2722" w:type="dxa"/>
            <w:vAlign w:val="center"/>
          </w:tcPr>
          <w:p w14:paraId="78D42640" w14:textId="77777777" w:rsidR="00357170" w:rsidRDefault="00357170" w:rsidP="00357170">
            <w:pPr>
              <w:pStyle w:val="TAC"/>
              <w:rPr>
                <w:ins w:id="28682" w:author="vivo (Yuan)" w:date="2020-10-21T09:44:00Z"/>
                <w:rStyle w:val="TALCar"/>
                <w:sz w:val="16"/>
                <w:szCs w:val="16"/>
                <w:lang w:val="en-US"/>
              </w:rPr>
            </w:pPr>
            <w:ins w:id="28683" w:author="vivo (Yuan)" w:date="2020-10-21T09:44:00Z">
              <w:r w:rsidRPr="00C25EBB">
                <w:rPr>
                  <w:rStyle w:val="TALCar"/>
                  <w:sz w:val="16"/>
                  <w:szCs w:val="16"/>
                  <w:lang w:val="en-US"/>
                </w:rPr>
                <w:t>Simulation case</w:t>
              </w:r>
            </w:ins>
          </w:p>
          <w:p w14:paraId="7DCC5E8E" w14:textId="77777777" w:rsidR="00357170" w:rsidRPr="00C25EBB" w:rsidRDefault="00357170" w:rsidP="00357170">
            <w:pPr>
              <w:pStyle w:val="TAC"/>
              <w:rPr>
                <w:ins w:id="28684" w:author="vivo (Yuan)" w:date="2020-10-21T09:44:00Z"/>
                <w:rStyle w:val="TALCar"/>
                <w:sz w:val="16"/>
                <w:szCs w:val="16"/>
                <w:lang w:val="en-US"/>
              </w:rPr>
            </w:pPr>
            <w:ins w:id="28685" w:author="vivo (Yuan)" w:date="2020-10-21T09:44:00Z">
              <w:r>
                <w:rPr>
                  <w:rStyle w:val="TALCar"/>
                  <w:sz w:val="16"/>
                  <w:szCs w:val="16"/>
                  <w:lang w:val="en-US"/>
                </w:rPr>
                <w:t>(Horizontal Error)</w:t>
              </w:r>
            </w:ins>
          </w:p>
        </w:tc>
        <w:tc>
          <w:tcPr>
            <w:tcW w:w="1418" w:type="dxa"/>
            <w:vAlign w:val="center"/>
          </w:tcPr>
          <w:p w14:paraId="245470CA" w14:textId="77777777" w:rsidR="00357170" w:rsidRPr="00C25EBB" w:rsidRDefault="00357170" w:rsidP="00357170">
            <w:pPr>
              <w:pStyle w:val="TAC"/>
              <w:rPr>
                <w:ins w:id="28686" w:author="vivo (Yuan)" w:date="2020-10-21T09:44:00Z"/>
                <w:rStyle w:val="TALCar"/>
                <w:sz w:val="16"/>
                <w:szCs w:val="16"/>
                <w:lang w:val="en-US"/>
              </w:rPr>
            </w:pPr>
            <w:ins w:id="28687" w:author="vivo (Yuan)" w:date="2020-10-21T09:44:00Z">
              <w:r>
                <w:rPr>
                  <w:rStyle w:val="TALCar"/>
                  <w:sz w:val="16"/>
                  <w:szCs w:val="16"/>
                  <w:lang w:val="en-US"/>
                </w:rPr>
                <w:t>Gain vs Rel.16 solution, @[90]%, [m]</w:t>
              </w:r>
            </w:ins>
          </w:p>
        </w:tc>
        <w:tc>
          <w:tcPr>
            <w:tcW w:w="1417" w:type="dxa"/>
            <w:vAlign w:val="center"/>
          </w:tcPr>
          <w:p w14:paraId="5677AAF5" w14:textId="77777777" w:rsidR="00357170" w:rsidRPr="00C25EBB" w:rsidRDefault="00357170" w:rsidP="00357170">
            <w:pPr>
              <w:pStyle w:val="TAC"/>
              <w:rPr>
                <w:ins w:id="28688" w:author="vivo (Yuan)" w:date="2020-10-21T09:44:00Z"/>
                <w:rStyle w:val="TALCar"/>
                <w:sz w:val="16"/>
                <w:szCs w:val="16"/>
                <w:lang w:val="en-US"/>
              </w:rPr>
            </w:pPr>
            <w:ins w:id="2868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47E64DF9" w14:textId="77777777" w:rsidR="00357170" w:rsidRDefault="00357170" w:rsidP="00357170">
            <w:pPr>
              <w:pStyle w:val="TAC"/>
              <w:rPr>
                <w:ins w:id="28690" w:author="vivo (Yuan)" w:date="2020-10-21T09:44:00Z"/>
                <w:rStyle w:val="TALCar"/>
                <w:sz w:val="16"/>
                <w:szCs w:val="16"/>
                <w:lang w:val="en-US"/>
              </w:rPr>
            </w:pPr>
            <w:ins w:id="28691"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3E93D54D" w14:textId="77777777" w:rsidTr="00357170">
        <w:trPr>
          <w:trHeight w:val="288"/>
          <w:jc w:val="center"/>
          <w:ins w:id="28692" w:author="vivo (Yuan)" w:date="2020-10-21T09:44:00Z"/>
        </w:trPr>
        <w:tc>
          <w:tcPr>
            <w:tcW w:w="2722" w:type="dxa"/>
            <w:vAlign w:val="center"/>
          </w:tcPr>
          <w:p w14:paraId="5C1C2D93" w14:textId="77777777" w:rsidR="00357170" w:rsidRPr="00C25EBB" w:rsidRDefault="00357170" w:rsidP="00357170">
            <w:pPr>
              <w:pStyle w:val="TAC"/>
              <w:rPr>
                <w:ins w:id="28693" w:author="vivo (Yuan)" w:date="2020-10-21T09:44:00Z"/>
                <w:rStyle w:val="TALCar"/>
                <w:sz w:val="16"/>
                <w:szCs w:val="16"/>
                <w:lang w:val="en-US"/>
              </w:rPr>
            </w:pPr>
            <w:ins w:id="28694" w:author="vivo (Yuan)" w:date="2020-10-21T09:44:00Z">
              <w:r w:rsidRPr="001D35EB">
                <w:rPr>
                  <w:rFonts w:eastAsia="等线"/>
                  <w:sz w:val="16"/>
                  <w:szCs w:val="16"/>
                </w:rPr>
                <w:t xml:space="preserve">[Case </w:t>
              </w:r>
              <w:r>
                <w:rPr>
                  <w:rFonts w:eastAsia="等线"/>
                  <w:sz w:val="16"/>
                  <w:szCs w:val="16"/>
                </w:rPr>
                <w:t>E49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tc>
        <w:tc>
          <w:tcPr>
            <w:tcW w:w="1418" w:type="dxa"/>
            <w:vAlign w:val="center"/>
          </w:tcPr>
          <w:p w14:paraId="400D3CA4" w14:textId="77777777" w:rsidR="00357170" w:rsidRPr="00C25EBB" w:rsidRDefault="00357170" w:rsidP="00357170">
            <w:pPr>
              <w:pStyle w:val="TAC"/>
              <w:rPr>
                <w:ins w:id="28695" w:author="vivo (Yuan)" w:date="2020-10-21T09:44:00Z"/>
                <w:rStyle w:val="TALCar"/>
                <w:sz w:val="16"/>
                <w:szCs w:val="16"/>
                <w:lang w:val="en-US"/>
              </w:rPr>
            </w:pPr>
          </w:p>
        </w:tc>
        <w:tc>
          <w:tcPr>
            <w:tcW w:w="1417" w:type="dxa"/>
            <w:vAlign w:val="center"/>
          </w:tcPr>
          <w:p w14:paraId="56DC2A0E" w14:textId="77777777" w:rsidR="00357170" w:rsidRPr="00C25EBB" w:rsidRDefault="00357170" w:rsidP="00357170">
            <w:pPr>
              <w:pStyle w:val="TAC"/>
              <w:rPr>
                <w:ins w:id="28696" w:author="vivo (Yuan)" w:date="2020-10-21T09:44:00Z"/>
                <w:rStyle w:val="TALCar"/>
                <w:sz w:val="16"/>
                <w:szCs w:val="16"/>
                <w:lang w:val="en-US"/>
              </w:rPr>
            </w:pPr>
            <w:ins w:id="28697" w:author="vivo (Yuan)" w:date="2020-10-21T09:44:00Z">
              <w:r w:rsidRPr="00A566CE">
                <w:rPr>
                  <w:sz w:val="16"/>
                  <w:szCs w:val="16"/>
                </w:rPr>
                <w:t>0.094</w:t>
              </w:r>
            </w:ins>
          </w:p>
        </w:tc>
        <w:tc>
          <w:tcPr>
            <w:tcW w:w="2977" w:type="dxa"/>
            <w:vAlign w:val="center"/>
          </w:tcPr>
          <w:p w14:paraId="57464A0E" w14:textId="77777777" w:rsidR="00357170" w:rsidRPr="00337F8C" w:rsidRDefault="00357170" w:rsidP="00357170">
            <w:pPr>
              <w:pStyle w:val="TAC"/>
              <w:rPr>
                <w:ins w:id="28698" w:author="vivo (Yuan)" w:date="2020-10-21T09:44:00Z"/>
                <w:rStyle w:val="TALCar"/>
                <w:color w:val="FF0000"/>
                <w:sz w:val="16"/>
                <w:szCs w:val="16"/>
                <w:lang w:val="en-US"/>
              </w:rPr>
            </w:pPr>
            <w:ins w:id="28699" w:author="vivo (Yuan)" w:date="2020-10-21T09:44:00Z">
              <w:r w:rsidRPr="00337F8C">
                <w:rPr>
                  <w:rStyle w:val="TALCar"/>
                  <w:color w:val="FF0000"/>
                  <w:sz w:val="16"/>
                  <w:szCs w:val="16"/>
                  <w:lang w:val="en-US"/>
                </w:rPr>
                <w:t>Yes</w:t>
              </w:r>
            </w:ins>
          </w:p>
        </w:tc>
      </w:tr>
      <w:tr w:rsidR="00357170" w:rsidRPr="00B254CE" w14:paraId="2CAB6EF3" w14:textId="77777777" w:rsidTr="00357170">
        <w:trPr>
          <w:trHeight w:val="54"/>
          <w:jc w:val="center"/>
          <w:ins w:id="28700" w:author="vivo (Yuan)" w:date="2020-10-21T09:44:00Z"/>
        </w:trPr>
        <w:tc>
          <w:tcPr>
            <w:tcW w:w="2722" w:type="dxa"/>
            <w:vAlign w:val="center"/>
          </w:tcPr>
          <w:p w14:paraId="486AB91F" w14:textId="77777777" w:rsidR="00357170" w:rsidRPr="00C25EBB" w:rsidRDefault="00357170" w:rsidP="00357170">
            <w:pPr>
              <w:pStyle w:val="TAC"/>
              <w:rPr>
                <w:ins w:id="28701" w:author="vivo (Yuan)" w:date="2020-10-21T09:44:00Z"/>
                <w:rStyle w:val="TALCar"/>
                <w:sz w:val="16"/>
                <w:szCs w:val="16"/>
                <w:lang w:val="en-US"/>
              </w:rPr>
            </w:pPr>
            <w:ins w:id="28702" w:author="vivo (Yuan)" w:date="2020-10-21T09:44:00Z">
              <w:r w:rsidRPr="001D35EB">
                <w:rPr>
                  <w:rFonts w:eastAsia="等线"/>
                  <w:sz w:val="16"/>
                  <w:szCs w:val="16"/>
                </w:rPr>
                <w:t xml:space="preserve">[Case </w:t>
              </w:r>
              <w:r>
                <w:rPr>
                  <w:rFonts w:eastAsia="等线"/>
                  <w:sz w:val="16"/>
                  <w:szCs w:val="16"/>
                </w:rPr>
                <w:t>E50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sidRPr="00672C78">
                <w:rPr>
                  <w:rFonts w:eastAsia="等线"/>
                  <w:sz w:val="16"/>
                  <w:szCs w:val="16"/>
                </w:rPr>
                <w:t>100% LOS detection probability without RAIM</w:t>
              </w:r>
              <w:r w:rsidRPr="001D35EB">
                <w:rPr>
                  <w:rFonts w:eastAsia="等线"/>
                  <w:sz w:val="16"/>
                  <w:szCs w:val="16"/>
                </w:rPr>
                <w:t>]</w:t>
              </w:r>
            </w:ins>
          </w:p>
        </w:tc>
        <w:tc>
          <w:tcPr>
            <w:tcW w:w="1418" w:type="dxa"/>
            <w:vAlign w:val="center"/>
          </w:tcPr>
          <w:p w14:paraId="414CC569" w14:textId="77777777" w:rsidR="00357170" w:rsidRPr="00C25EBB" w:rsidRDefault="00357170" w:rsidP="00357170">
            <w:pPr>
              <w:pStyle w:val="TAC"/>
              <w:rPr>
                <w:ins w:id="28703" w:author="vivo (Yuan)" w:date="2020-10-21T09:44:00Z"/>
                <w:rStyle w:val="TALCar"/>
                <w:sz w:val="16"/>
                <w:szCs w:val="16"/>
                <w:lang w:val="en-US"/>
              </w:rPr>
            </w:pPr>
          </w:p>
        </w:tc>
        <w:tc>
          <w:tcPr>
            <w:tcW w:w="1417" w:type="dxa"/>
            <w:vAlign w:val="center"/>
          </w:tcPr>
          <w:p w14:paraId="393E1D3E" w14:textId="77777777" w:rsidR="00357170" w:rsidRPr="00C25EBB" w:rsidRDefault="00357170" w:rsidP="00357170">
            <w:pPr>
              <w:pStyle w:val="TAC"/>
              <w:rPr>
                <w:ins w:id="28704" w:author="vivo (Yuan)" w:date="2020-10-21T09:44:00Z"/>
                <w:rStyle w:val="TALCar"/>
                <w:sz w:val="16"/>
                <w:szCs w:val="16"/>
                <w:lang w:val="en-US"/>
              </w:rPr>
            </w:pPr>
            <w:ins w:id="28705" w:author="vivo (Yuan)" w:date="2020-10-21T09:44:00Z">
              <w:r w:rsidRPr="00A566CE">
                <w:rPr>
                  <w:sz w:val="16"/>
                  <w:szCs w:val="16"/>
                </w:rPr>
                <w:t>0.096</w:t>
              </w:r>
            </w:ins>
          </w:p>
        </w:tc>
        <w:tc>
          <w:tcPr>
            <w:tcW w:w="2977" w:type="dxa"/>
            <w:vAlign w:val="center"/>
          </w:tcPr>
          <w:p w14:paraId="1EF4B409" w14:textId="77777777" w:rsidR="00357170" w:rsidRPr="00337F8C" w:rsidRDefault="00357170" w:rsidP="00357170">
            <w:pPr>
              <w:pStyle w:val="TAC"/>
              <w:rPr>
                <w:ins w:id="28706" w:author="vivo (Yuan)" w:date="2020-10-21T09:44:00Z"/>
                <w:rStyle w:val="TALCar"/>
                <w:color w:val="FF0000"/>
                <w:sz w:val="16"/>
                <w:szCs w:val="16"/>
                <w:lang w:val="en-US"/>
              </w:rPr>
            </w:pPr>
            <w:ins w:id="28707" w:author="vivo (Yuan)" w:date="2020-10-21T09:44:00Z">
              <w:r w:rsidRPr="00337F8C">
                <w:rPr>
                  <w:rStyle w:val="TALCar"/>
                  <w:color w:val="FF0000"/>
                  <w:sz w:val="16"/>
                  <w:szCs w:val="16"/>
                  <w:lang w:val="en-US"/>
                </w:rPr>
                <w:t>Yes</w:t>
              </w:r>
            </w:ins>
          </w:p>
        </w:tc>
      </w:tr>
      <w:tr w:rsidR="00357170" w:rsidRPr="00B254CE" w14:paraId="761B5412" w14:textId="77777777" w:rsidTr="00357170">
        <w:trPr>
          <w:trHeight w:val="54"/>
          <w:jc w:val="center"/>
          <w:ins w:id="28708" w:author="vivo (Yuan)" w:date="2020-10-21T09:44:00Z"/>
        </w:trPr>
        <w:tc>
          <w:tcPr>
            <w:tcW w:w="2722" w:type="dxa"/>
            <w:vAlign w:val="center"/>
          </w:tcPr>
          <w:p w14:paraId="47CC242A" w14:textId="77777777" w:rsidR="00357170" w:rsidRPr="00C25EBB" w:rsidRDefault="00357170" w:rsidP="00357170">
            <w:pPr>
              <w:pStyle w:val="TAC"/>
              <w:rPr>
                <w:ins w:id="28709" w:author="vivo (Yuan)" w:date="2020-10-21T09:44:00Z"/>
                <w:rStyle w:val="TALCar"/>
                <w:sz w:val="16"/>
                <w:szCs w:val="16"/>
                <w:lang w:val="en-US"/>
              </w:rPr>
            </w:pPr>
            <w:ins w:id="28710" w:author="vivo (Yuan)" w:date="2020-10-21T09:44:00Z">
              <w:r w:rsidRPr="001D35EB">
                <w:rPr>
                  <w:rFonts w:eastAsia="等线"/>
                  <w:sz w:val="16"/>
                  <w:szCs w:val="16"/>
                </w:rPr>
                <w:t xml:space="preserve">[Case </w:t>
              </w:r>
              <w:r>
                <w:rPr>
                  <w:rFonts w:eastAsia="等线"/>
                  <w:sz w:val="16"/>
                  <w:szCs w:val="16"/>
                </w:rPr>
                <w:t>E51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418" w:type="dxa"/>
            <w:vAlign w:val="center"/>
          </w:tcPr>
          <w:p w14:paraId="7D942876" w14:textId="77777777" w:rsidR="00357170" w:rsidRPr="00C25EBB" w:rsidRDefault="00357170" w:rsidP="00357170">
            <w:pPr>
              <w:pStyle w:val="TAC"/>
              <w:rPr>
                <w:ins w:id="28711" w:author="vivo (Yuan)" w:date="2020-10-21T09:44:00Z"/>
                <w:rStyle w:val="TALCar"/>
                <w:sz w:val="16"/>
                <w:szCs w:val="16"/>
                <w:lang w:val="en-US"/>
              </w:rPr>
            </w:pPr>
          </w:p>
        </w:tc>
        <w:tc>
          <w:tcPr>
            <w:tcW w:w="1417" w:type="dxa"/>
            <w:vAlign w:val="center"/>
          </w:tcPr>
          <w:p w14:paraId="37E12277" w14:textId="77777777" w:rsidR="00357170" w:rsidRPr="00C25EBB" w:rsidRDefault="00357170" w:rsidP="00357170">
            <w:pPr>
              <w:pStyle w:val="TAC"/>
              <w:rPr>
                <w:ins w:id="28712" w:author="vivo (Yuan)" w:date="2020-10-21T09:44:00Z"/>
                <w:rStyle w:val="TALCar"/>
                <w:sz w:val="16"/>
                <w:szCs w:val="16"/>
                <w:lang w:val="en-US"/>
              </w:rPr>
            </w:pPr>
            <w:ins w:id="28713" w:author="vivo (Yuan)" w:date="2020-10-21T09:44:00Z">
              <w:r w:rsidRPr="00A566CE">
                <w:rPr>
                  <w:sz w:val="16"/>
                  <w:szCs w:val="16"/>
                </w:rPr>
                <w:t>0.083</w:t>
              </w:r>
            </w:ins>
          </w:p>
        </w:tc>
        <w:tc>
          <w:tcPr>
            <w:tcW w:w="2977" w:type="dxa"/>
            <w:vAlign w:val="center"/>
          </w:tcPr>
          <w:p w14:paraId="52F402C6" w14:textId="77777777" w:rsidR="00357170" w:rsidRPr="00337F8C" w:rsidRDefault="00357170" w:rsidP="00357170">
            <w:pPr>
              <w:pStyle w:val="TAC"/>
              <w:rPr>
                <w:ins w:id="28714" w:author="vivo (Yuan)" w:date="2020-10-21T09:44:00Z"/>
                <w:rStyle w:val="TALCar"/>
                <w:color w:val="FF0000"/>
                <w:sz w:val="16"/>
                <w:szCs w:val="16"/>
                <w:lang w:val="en-US"/>
              </w:rPr>
            </w:pPr>
            <w:ins w:id="28715" w:author="vivo (Yuan)" w:date="2020-10-21T09:44:00Z">
              <w:r w:rsidRPr="00337F8C">
                <w:rPr>
                  <w:rStyle w:val="TALCar"/>
                  <w:color w:val="FF0000"/>
                  <w:sz w:val="16"/>
                  <w:szCs w:val="16"/>
                  <w:lang w:val="en-US"/>
                </w:rPr>
                <w:t>Yes</w:t>
              </w:r>
            </w:ins>
          </w:p>
        </w:tc>
      </w:tr>
      <w:tr w:rsidR="00357170" w:rsidRPr="00B254CE" w14:paraId="3BDDCE3B" w14:textId="77777777" w:rsidTr="00357170">
        <w:trPr>
          <w:trHeight w:val="54"/>
          <w:jc w:val="center"/>
          <w:ins w:id="28716" w:author="vivo (Yuan)" w:date="2020-10-21T09:44:00Z"/>
        </w:trPr>
        <w:tc>
          <w:tcPr>
            <w:tcW w:w="2722" w:type="dxa"/>
            <w:vAlign w:val="center"/>
          </w:tcPr>
          <w:p w14:paraId="11753732" w14:textId="77777777" w:rsidR="00357170" w:rsidRPr="00C25EBB" w:rsidRDefault="00357170" w:rsidP="00357170">
            <w:pPr>
              <w:pStyle w:val="TAC"/>
              <w:rPr>
                <w:ins w:id="28717" w:author="vivo (Yuan)" w:date="2020-10-21T09:44:00Z"/>
                <w:rStyle w:val="TALCar"/>
                <w:sz w:val="16"/>
                <w:szCs w:val="16"/>
                <w:lang w:val="en-US"/>
              </w:rPr>
            </w:pPr>
            <w:ins w:id="28718" w:author="vivo (Yuan)" w:date="2020-10-21T09:44:00Z">
              <w:r w:rsidRPr="001D35EB">
                <w:rPr>
                  <w:rFonts w:eastAsia="等线"/>
                  <w:sz w:val="16"/>
                  <w:szCs w:val="16"/>
                </w:rPr>
                <w:t xml:space="preserve">[Case </w:t>
              </w:r>
              <w:r>
                <w:rPr>
                  <w:rFonts w:eastAsia="等线"/>
                  <w:sz w:val="16"/>
                  <w:szCs w:val="16"/>
                </w:rPr>
                <w:t>E52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95% LOS detection probability without RAIM</w:t>
              </w:r>
              <w:r w:rsidRPr="001D35EB">
                <w:rPr>
                  <w:rFonts w:eastAsia="等线"/>
                  <w:sz w:val="16"/>
                  <w:szCs w:val="16"/>
                </w:rPr>
                <w:t>]</w:t>
              </w:r>
            </w:ins>
          </w:p>
        </w:tc>
        <w:tc>
          <w:tcPr>
            <w:tcW w:w="1418" w:type="dxa"/>
            <w:vAlign w:val="center"/>
          </w:tcPr>
          <w:p w14:paraId="58D327FE" w14:textId="77777777" w:rsidR="00357170" w:rsidRPr="00C25EBB" w:rsidRDefault="00357170" w:rsidP="00357170">
            <w:pPr>
              <w:pStyle w:val="TAC"/>
              <w:rPr>
                <w:ins w:id="28719" w:author="vivo (Yuan)" w:date="2020-10-21T09:44:00Z"/>
                <w:rStyle w:val="TALCar"/>
                <w:sz w:val="16"/>
                <w:szCs w:val="16"/>
                <w:lang w:val="en-US"/>
              </w:rPr>
            </w:pPr>
          </w:p>
        </w:tc>
        <w:tc>
          <w:tcPr>
            <w:tcW w:w="1417" w:type="dxa"/>
            <w:vAlign w:val="center"/>
          </w:tcPr>
          <w:p w14:paraId="37B22945" w14:textId="77777777" w:rsidR="00357170" w:rsidRPr="00C25EBB" w:rsidRDefault="00357170" w:rsidP="00357170">
            <w:pPr>
              <w:pStyle w:val="TAC"/>
              <w:rPr>
                <w:ins w:id="28720" w:author="vivo (Yuan)" w:date="2020-10-21T09:44:00Z"/>
                <w:rStyle w:val="TALCar"/>
                <w:sz w:val="16"/>
                <w:szCs w:val="16"/>
                <w:lang w:val="en-US"/>
              </w:rPr>
            </w:pPr>
            <w:ins w:id="28721" w:author="vivo (Yuan)" w:date="2020-10-21T09:44:00Z">
              <w:r w:rsidRPr="00A566CE">
                <w:rPr>
                  <w:sz w:val="16"/>
                  <w:szCs w:val="16"/>
                </w:rPr>
                <w:t>2.86</w:t>
              </w:r>
            </w:ins>
          </w:p>
        </w:tc>
        <w:tc>
          <w:tcPr>
            <w:tcW w:w="2977" w:type="dxa"/>
            <w:vAlign w:val="center"/>
          </w:tcPr>
          <w:p w14:paraId="48E6086B" w14:textId="77777777" w:rsidR="00357170" w:rsidRPr="00C25EBB" w:rsidRDefault="00357170" w:rsidP="00357170">
            <w:pPr>
              <w:pStyle w:val="TAC"/>
              <w:rPr>
                <w:ins w:id="28722" w:author="vivo (Yuan)" w:date="2020-10-21T09:44:00Z"/>
                <w:rStyle w:val="TALCar"/>
                <w:sz w:val="16"/>
                <w:szCs w:val="16"/>
                <w:lang w:val="en-US"/>
              </w:rPr>
            </w:pPr>
            <w:ins w:id="28723" w:author="vivo (Yuan)" w:date="2020-10-21T09:44:00Z">
              <w:r>
                <w:rPr>
                  <w:rStyle w:val="TALCar"/>
                  <w:rFonts w:hint="eastAsia"/>
                  <w:sz w:val="16"/>
                  <w:szCs w:val="16"/>
                  <w:lang w:val="en-US"/>
                </w:rPr>
                <w:t>2</w:t>
              </w:r>
              <w:r>
                <w:rPr>
                  <w:rStyle w:val="TALCar"/>
                  <w:sz w:val="16"/>
                  <w:szCs w:val="16"/>
                  <w:lang w:val="en-US"/>
                </w:rPr>
                <w:t>.66</w:t>
              </w:r>
            </w:ins>
          </w:p>
        </w:tc>
      </w:tr>
      <w:tr w:rsidR="00357170" w:rsidRPr="00B254CE" w14:paraId="7308903F" w14:textId="77777777" w:rsidTr="00357170">
        <w:trPr>
          <w:trHeight w:val="54"/>
          <w:jc w:val="center"/>
          <w:ins w:id="28724" w:author="vivo (Yuan)" w:date="2020-10-21T09:44:00Z"/>
        </w:trPr>
        <w:tc>
          <w:tcPr>
            <w:tcW w:w="2722" w:type="dxa"/>
            <w:vAlign w:val="center"/>
          </w:tcPr>
          <w:p w14:paraId="473D93B6" w14:textId="77777777" w:rsidR="00357170" w:rsidRPr="00C25EBB" w:rsidRDefault="00357170" w:rsidP="00357170">
            <w:pPr>
              <w:pStyle w:val="TAC"/>
              <w:rPr>
                <w:ins w:id="28725" w:author="vivo (Yuan)" w:date="2020-10-21T09:44:00Z"/>
                <w:rStyle w:val="TALCar"/>
                <w:sz w:val="16"/>
                <w:szCs w:val="16"/>
                <w:lang w:val="en-US"/>
              </w:rPr>
            </w:pPr>
            <w:ins w:id="28726" w:author="vivo (Yuan)" w:date="2020-10-21T09:44:00Z">
              <w:r w:rsidRPr="001D35EB">
                <w:rPr>
                  <w:rFonts w:eastAsia="等线"/>
                  <w:sz w:val="16"/>
                  <w:szCs w:val="16"/>
                </w:rPr>
                <w:t xml:space="preserve">[Case </w:t>
              </w:r>
              <w:r>
                <w:rPr>
                  <w:rFonts w:eastAsia="等线"/>
                  <w:sz w:val="16"/>
                  <w:szCs w:val="16"/>
                </w:rPr>
                <w:t>E53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w:t>
              </w:r>
              <w:r>
                <w:rPr>
                  <w:rFonts w:eastAsia="等线"/>
                  <w:sz w:val="16"/>
                  <w:szCs w:val="16"/>
                </w:rPr>
                <w:t>0</w:t>
              </w:r>
              <w:r w:rsidRPr="00672C78">
                <w:rPr>
                  <w:rFonts w:eastAsia="等线"/>
                  <w:sz w:val="16"/>
                  <w:szCs w:val="16"/>
                </w:rPr>
                <w:t>% LOS detection probability without RAIM</w:t>
              </w:r>
              <w:r w:rsidRPr="001D35EB">
                <w:rPr>
                  <w:rFonts w:eastAsia="等线"/>
                  <w:sz w:val="16"/>
                  <w:szCs w:val="16"/>
                </w:rPr>
                <w:t>]</w:t>
              </w:r>
            </w:ins>
          </w:p>
        </w:tc>
        <w:tc>
          <w:tcPr>
            <w:tcW w:w="1418" w:type="dxa"/>
            <w:vAlign w:val="center"/>
          </w:tcPr>
          <w:p w14:paraId="205884A3" w14:textId="77777777" w:rsidR="00357170" w:rsidRPr="00C25EBB" w:rsidRDefault="00357170" w:rsidP="00357170">
            <w:pPr>
              <w:pStyle w:val="TAC"/>
              <w:rPr>
                <w:ins w:id="28727" w:author="vivo (Yuan)" w:date="2020-10-21T09:44:00Z"/>
                <w:rStyle w:val="TALCar"/>
                <w:sz w:val="16"/>
                <w:szCs w:val="16"/>
                <w:lang w:val="en-US"/>
              </w:rPr>
            </w:pPr>
          </w:p>
        </w:tc>
        <w:tc>
          <w:tcPr>
            <w:tcW w:w="1417" w:type="dxa"/>
            <w:vAlign w:val="center"/>
          </w:tcPr>
          <w:p w14:paraId="7EE51AAE" w14:textId="77777777" w:rsidR="00357170" w:rsidRPr="00C25EBB" w:rsidRDefault="00357170" w:rsidP="00357170">
            <w:pPr>
              <w:pStyle w:val="TAC"/>
              <w:rPr>
                <w:ins w:id="28728" w:author="vivo (Yuan)" w:date="2020-10-21T09:44:00Z"/>
                <w:rStyle w:val="TALCar"/>
                <w:sz w:val="16"/>
                <w:szCs w:val="16"/>
                <w:lang w:val="en-US"/>
              </w:rPr>
            </w:pPr>
            <w:ins w:id="28729" w:author="vivo (Yuan)" w:date="2020-10-21T09:44:00Z">
              <w:r w:rsidRPr="00A566CE">
                <w:rPr>
                  <w:sz w:val="16"/>
                  <w:szCs w:val="16"/>
                </w:rPr>
                <w:t>4.54</w:t>
              </w:r>
            </w:ins>
          </w:p>
        </w:tc>
        <w:tc>
          <w:tcPr>
            <w:tcW w:w="2977" w:type="dxa"/>
            <w:vAlign w:val="center"/>
          </w:tcPr>
          <w:p w14:paraId="363D91A1" w14:textId="77777777" w:rsidR="00357170" w:rsidRPr="00C25EBB" w:rsidRDefault="00357170" w:rsidP="00357170">
            <w:pPr>
              <w:pStyle w:val="TAC"/>
              <w:rPr>
                <w:ins w:id="28730" w:author="vivo (Yuan)" w:date="2020-10-21T09:44:00Z"/>
                <w:rStyle w:val="TALCar"/>
                <w:sz w:val="16"/>
                <w:szCs w:val="16"/>
                <w:lang w:val="en-US"/>
              </w:rPr>
            </w:pPr>
            <w:ins w:id="28731" w:author="vivo (Yuan)" w:date="2020-10-21T09:44:00Z">
              <w:r>
                <w:rPr>
                  <w:rStyle w:val="TALCar"/>
                  <w:rFonts w:hint="eastAsia"/>
                  <w:sz w:val="16"/>
                  <w:szCs w:val="16"/>
                  <w:lang w:val="en-US"/>
                </w:rPr>
                <w:t>4</w:t>
              </w:r>
              <w:r>
                <w:rPr>
                  <w:rStyle w:val="TALCar"/>
                  <w:sz w:val="16"/>
                  <w:szCs w:val="16"/>
                  <w:lang w:val="en-US"/>
                </w:rPr>
                <w:t>.34</w:t>
              </w:r>
            </w:ins>
          </w:p>
        </w:tc>
      </w:tr>
      <w:tr w:rsidR="00357170" w:rsidRPr="00B254CE" w14:paraId="31E8AEFE" w14:textId="77777777" w:rsidTr="00357170">
        <w:trPr>
          <w:trHeight w:val="54"/>
          <w:jc w:val="center"/>
          <w:ins w:id="28732" w:author="vivo (Yuan)" w:date="2020-10-21T09:44:00Z"/>
        </w:trPr>
        <w:tc>
          <w:tcPr>
            <w:tcW w:w="2722" w:type="dxa"/>
            <w:vAlign w:val="center"/>
          </w:tcPr>
          <w:p w14:paraId="2A92BB05" w14:textId="77777777" w:rsidR="00357170" w:rsidRPr="00C25EBB" w:rsidRDefault="00357170" w:rsidP="00357170">
            <w:pPr>
              <w:pStyle w:val="TAC"/>
              <w:rPr>
                <w:ins w:id="28733" w:author="vivo (Yuan)" w:date="2020-10-21T09:44:00Z"/>
                <w:rStyle w:val="TALCar"/>
                <w:sz w:val="16"/>
                <w:szCs w:val="16"/>
                <w:lang w:val="en-US"/>
              </w:rPr>
            </w:pPr>
            <w:ins w:id="28734" w:author="vivo (Yuan)" w:date="2020-10-21T09:44:00Z">
              <w:r w:rsidRPr="001D35EB">
                <w:rPr>
                  <w:rFonts w:eastAsia="等线"/>
                  <w:sz w:val="16"/>
                  <w:szCs w:val="16"/>
                </w:rPr>
                <w:t xml:space="preserve">[Case </w:t>
              </w:r>
              <w:r>
                <w:rPr>
                  <w:rFonts w:eastAsia="等线"/>
                  <w:sz w:val="16"/>
                  <w:szCs w:val="16"/>
                </w:rPr>
                <w:t>E54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baseline no LOS detection without RAIM</w:t>
              </w:r>
              <w:r w:rsidRPr="001D35EB">
                <w:rPr>
                  <w:rFonts w:eastAsia="等线"/>
                  <w:sz w:val="16"/>
                  <w:szCs w:val="16"/>
                </w:rPr>
                <w:t>]</w:t>
              </w:r>
            </w:ins>
          </w:p>
        </w:tc>
        <w:tc>
          <w:tcPr>
            <w:tcW w:w="1418" w:type="dxa"/>
            <w:vAlign w:val="center"/>
          </w:tcPr>
          <w:p w14:paraId="5A1D8BA7" w14:textId="77777777" w:rsidR="00357170" w:rsidRPr="00C25EBB" w:rsidRDefault="00357170" w:rsidP="00357170">
            <w:pPr>
              <w:pStyle w:val="TAC"/>
              <w:rPr>
                <w:ins w:id="28735" w:author="vivo (Yuan)" w:date="2020-10-21T09:44:00Z"/>
                <w:rStyle w:val="TALCar"/>
                <w:sz w:val="16"/>
                <w:szCs w:val="16"/>
                <w:lang w:val="en-US"/>
              </w:rPr>
            </w:pPr>
          </w:p>
        </w:tc>
        <w:tc>
          <w:tcPr>
            <w:tcW w:w="1417" w:type="dxa"/>
            <w:vAlign w:val="center"/>
          </w:tcPr>
          <w:p w14:paraId="3A836188" w14:textId="77777777" w:rsidR="00357170" w:rsidRPr="00C25EBB" w:rsidRDefault="00357170" w:rsidP="00357170">
            <w:pPr>
              <w:pStyle w:val="TAC"/>
              <w:rPr>
                <w:ins w:id="28736" w:author="vivo (Yuan)" w:date="2020-10-21T09:44:00Z"/>
                <w:rStyle w:val="TALCar"/>
                <w:sz w:val="16"/>
                <w:szCs w:val="16"/>
                <w:lang w:val="en-US"/>
              </w:rPr>
            </w:pPr>
            <w:ins w:id="28737" w:author="vivo (Yuan)" w:date="2020-10-21T09:44:00Z">
              <w:r w:rsidRPr="00A566CE">
                <w:rPr>
                  <w:sz w:val="16"/>
                  <w:szCs w:val="16"/>
                </w:rPr>
                <w:t>4.62</w:t>
              </w:r>
            </w:ins>
          </w:p>
        </w:tc>
        <w:tc>
          <w:tcPr>
            <w:tcW w:w="2977" w:type="dxa"/>
            <w:vAlign w:val="center"/>
          </w:tcPr>
          <w:p w14:paraId="5D416C68" w14:textId="77777777" w:rsidR="00357170" w:rsidRPr="00C25EBB" w:rsidRDefault="00357170" w:rsidP="00357170">
            <w:pPr>
              <w:pStyle w:val="TAC"/>
              <w:rPr>
                <w:ins w:id="28738" w:author="vivo (Yuan)" w:date="2020-10-21T09:44:00Z"/>
                <w:rStyle w:val="TALCar"/>
                <w:sz w:val="16"/>
                <w:szCs w:val="16"/>
                <w:lang w:val="en-US"/>
              </w:rPr>
            </w:pPr>
            <w:ins w:id="28739" w:author="vivo (Yuan)" w:date="2020-10-21T09:44:00Z">
              <w:r>
                <w:rPr>
                  <w:rStyle w:val="TALCar"/>
                  <w:sz w:val="16"/>
                  <w:szCs w:val="16"/>
                  <w:lang w:val="en-US"/>
                </w:rPr>
                <w:t>4.42</w:t>
              </w:r>
            </w:ins>
          </w:p>
        </w:tc>
      </w:tr>
      <w:tr w:rsidR="00357170" w:rsidRPr="00B254CE" w14:paraId="2ED75DFF" w14:textId="77777777" w:rsidTr="00357170">
        <w:trPr>
          <w:trHeight w:val="54"/>
          <w:jc w:val="center"/>
          <w:ins w:id="28740" w:author="vivo (Yuan)" w:date="2020-10-21T09:44:00Z"/>
        </w:trPr>
        <w:tc>
          <w:tcPr>
            <w:tcW w:w="2722" w:type="dxa"/>
            <w:vAlign w:val="center"/>
          </w:tcPr>
          <w:p w14:paraId="468E1E9D" w14:textId="77777777" w:rsidR="00357170" w:rsidRPr="00C25EBB" w:rsidRDefault="00357170" w:rsidP="00357170">
            <w:pPr>
              <w:pStyle w:val="TAC"/>
              <w:rPr>
                <w:ins w:id="28741" w:author="vivo (Yuan)" w:date="2020-10-21T09:44:00Z"/>
                <w:rStyle w:val="TALCar"/>
                <w:sz w:val="16"/>
                <w:szCs w:val="16"/>
                <w:lang w:val="en-US"/>
              </w:rPr>
            </w:pPr>
            <w:ins w:id="28742" w:author="vivo (Yuan)" w:date="2020-10-21T09:44:00Z">
              <w:r w:rsidRPr="001D35EB">
                <w:rPr>
                  <w:rFonts w:eastAsia="等线"/>
                  <w:sz w:val="16"/>
                  <w:szCs w:val="16"/>
                </w:rPr>
                <w:t xml:space="preserve">[Case </w:t>
              </w:r>
              <w:r>
                <w:rPr>
                  <w:rFonts w:eastAsia="等线"/>
                  <w:sz w:val="16"/>
                  <w:szCs w:val="16"/>
                </w:rPr>
                <w:t>E55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RAIM</w:t>
              </w:r>
              <w:r w:rsidRPr="001D35EB">
                <w:rPr>
                  <w:rFonts w:eastAsia="等线"/>
                  <w:sz w:val="16"/>
                  <w:szCs w:val="16"/>
                </w:rPr>
                <w:t>]</w:t>
              </w:r>
            </w:ins>
          </w:p>
        </w:tc>
        <w:tc>
          <w:tcPr>
            <w:tcW w:w="1418" w:type="dxa"/>
            <w:vAlign w:val="center"/>
          </w:tcPr>
          <w:p w14:paraId="55394CCB" w14:textId="77777777" w:rsidR="00357170" w:rsidRPr="00C25EBB" w:rsidRDefault="00357170" w:rsidP="00357170">
            <w:pPr>
              <w:pStyle w:val="TAC"/>
              <w:rPr>
                <w:ins w:id="28743" w:author="vivo (Yuan)" w:date="2020-10-21T09:44:00Z"/>
                <w:rStyle w:val="TALCar"/>
                <w:sz w:val="16"/>
                <w:szCs w:val="16"/>
                <w:lang w:val="en-US"/>
              </w:rPr>
            </w:pPr>
          </w:p>
        </w:tc>
        <w:tc>
          <w:tcPr>
            <w:tcW w:w="1417" w:type="dxa"/>
            <w:vAlign w:val="center"/>
          </w:tcPr>
          <w:p w14:paraId="1243E6D5" w14:textId="77777777" w:rsidR="00357170" w:rsidRPr="00C25EBB" w:rsidRDefault="00357170" w:rsidP="00357170">
            <w:pPr>
              <w:pStyle w:val="TAC"/>
              <w:rPr>
                <w:ins w:id="28744" w:author="vivo (Yuan)" w:date="2020-10-21T09:44:00Z"/>
                <w:rStyle w:val="TALCar"/>
                <w:sz w:val="16"/>
                <w:szCs w:val="16"/>
                <w:lang w:val="en-US"/>
              </w:rPr>
            </w:pPr>
            <w:ins w:id="28745" w:author="vivo (Yuan)" w:date="2020-10-21T09:44:00Z">
              <w:r w:rsidRPr="00A566CE">
                <w:rPr>
                  <w:sz w:val="16"/>
                  <w:szCs w:val="16"/>
                </w:rPr>
                <w:t>0.17</w:t>
              </w:r>
            </w:ins>
          </w:p>
        </w:tc>
        <w:tc>
          <w:tcPr>
            <w:tcW w:w="2977" w:type="dxa"/>
            <w:vAlign w:val="center"/>
          </w:tcPr>
          <w:p w14:paraId="51FB401C" w14:textId="77777777" w:rsidR="00357170" w:rsidRPr="00C25EBB" w:rsidRDefault="00357170" w:rsidP="00357170">
            <w:pPr>
              <w:pStyle w:val="TAC"/>
              <w:rPr>
                <w:ins w:id="28746" w:author="vivo (Yuan)" w:date="2020-10-21T09:44:00Z"/>
                <w:rStyle w:val="TALCar"/>
                <w:sz w:val="16"/>
                <w:szCs w:val="16"/>
                <w:lang w:val="en-US"/>
              </w:rPr>
            </w:pPr>
            <w:ins w:id="28747" w:author="vivo (Yuan)" w:date="2020-10-21T09:44:00Z">
              <w:r w:rsidRPr="00337F8C">
                <w:rPr>
                  <w:rStyle w:val="TALCar"/>
                  <w:color w:val="FF0000"/>
                  <w:sz w:val="16"/>
                  <w:szCs w:val="16"/>
                  <w:lang w:val="en-US"/>
                </w:rPr>
                <w:t>Yes</w:t>
              </w:r>
            </w:ins>
          </w:p>
        </w:tc>
      </w:tr>
      <w:tr w:rsidR="00357170" w:rsidRPr="00B254CE" w14:paraId="23684154" w14:textId="77777777" w:rsidTr="00357170">
        <w:trPr>
          <w:trHeight w:val="54"/>
          <w:jc w:val="center"/>
          <w:ins w:id="28748" w:author="vivo (Yuan)" w:date="2020-10-21T09:44:00Z"/>
        </w:trPr>
        <w:tc>
          <w:tcPr>
            <w:tcW w:w="2722" w:type="dxa"/>
            <w:vAlign w:val="center"/>
          </w:tcPr>
          <w:p w14:paraId="173DC1BA" w14:textId="77777777" w:rsidR="00357170" w:rsidRPr="00C25EBB" w:rsidRDefault="00357170" w:rsidP="00357170">
            <w:pPr>
              <w:pStyle w:val="TAC"/>
              <w:rPr>
                <w:ins w:id="28749" w:author="vivo (Yuan)" w:date="2020-10-21T09:44:00Z"/>
                <w:rStyle w:val="TALCar"/>
                <w:sz w:val="16"/>
                <w:szCs w:val="16"/>
                <w:lang w:val="en-US"/>
              </w:rPr>
            </w:pPr>
            <w:ins w:id="28750" w:author="vivo (Yuan)" w:date="2020-10-21T09:44:00Z">
              <w:r w:rsidRPr="001D35EB">
                <w:rPr>
                  <w:rFonts w:eastAsia="等线"/>
                  <w:sz w:val="16"/>
                  <w:szCs w:val="16"/>
                </w:rPr>
                <w:t xml:space="preserve">[Case </w:t>
              </w:r>
              <w:r>
                <w:rPr>
                  <w:rFonts w:eastAsia="等线"/>
                  <w:sz w:val="16"/>
                  <w:szCs w:val="16"/>
                </w:rPr>
                <w:t>E56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100% LOS detection probability without RAIM</w:t>
              </w:r>
              <w:r w:rsidRPr="001D35EB">
                <w:rPr>
                  <w:rFonts w:eastAsia="等线"/>
                  <w:sz w:val="16"/>
                  <w:szCs w:val="16"/>
                </w:rPr>
                <w:t>]</w:t>
              </w:r>
            </w:ins>
          </w:p>
        </w:tc>
        <w:tc>
          <w:tcPr>
            <w:tcW w:w="1418" w:type="dxa"/>
            <w:vAlign w:val="center"/>
          </w:tcPr>
          <w:p w14:paraId="373DB7FD" w14:textId="77777777" w:rsidR="00357170" w:rsidRPr="00C25EBB" w:rsidRDefault="00357170" w:rsidP="00357170">
            <w:pPr>
              <w:pStyle w:val="TAC"/>
              <w:rPr>
                <w:ins w:id="28751" w:author="vivo (Yuan)" w:date="2020-10-21T09:44:00Z"/>
                <w:rStyle w:val="TALCar"/>
                <w:sz w:val="16"/>
                <w:szCs w:val="16"/>
                <w:lang w:val="en-US"/>
              </w:rPr>
            </w:pPr>
          </w:p>
        </w:tc>
        <w:tc>
          <w:tcPr>
            <w:tcW w:w="1417" w:type="dxa"/>
            <w:vAlign w:val="center"/>
          </w:tcPr>
          <w:p w14:paraId="55C84052" w14:textId="77777777" w:rsidR="00357170" w:rsidRPr="00C25EBB" w:rsidRDefault="00357170" w:rsidP="00357170">
            <w:pPr>
              <w:pStyle w:val="TAC"/>
              <w:rPr>
                <w:ins w:id="28752" w:author="vivo (Yuan)" w:date="2020-10-21T09:44:00Z"/>
                <w:rStyle w:val="TALCar"/>
                <w:sz w:val="16"/>
                <w:szCs w:val="16"/>
                <w:lang w:val="en-US"/>
              </w:rPr>
            </w:pPr>
            <w:ins w:id="28753" w:author="vivo (Yuan)" w:date="2020-10-21T09:44:00Z">
              <w:r w:rsidRPr="00A566CE">
                <w:rPr>
                  <w:sz w:val="16"/>
                  <w:szCs w:val="16"/>
                </w:rPr>
                <w:t>0.33</w:t>
              </w:r>
            </w:ins>
          </w:p>
        </w:tc>
        <w:tc>
          <w:tcPr>
            <w:tcW w:w="2977" w:type="dxa"/>
            <w:vAlign w:val="center"/>
          </w:tcPr>
          <w:p w14:paraId="7E587AB4" w14:textId="77777777" w:rsidR="00357170" w:rsidRPr="00C25EBB" w:rsidRDefault="00357170" w:rsidP="00357170">
            <w:pPr>
              <w:pStyle w:val="TAC"/>
              <w:rPr>
                <w:ins w:id="28754" w:author="vivo (Yuan)" w:date="2020-10-21T09:44:00Z"/>
                <w:rStyle w:val="TALCar"/>
                <w:sz w:val="16"/>
                <w:szCs w:val="16"/>
                <w:lang w:val="en-US"/>
              </w:rPr>
            </w:pPr>
            <w:ins w:id="28755"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60D524EE" w14:textId="77777777" w:rsidTr="00357170">
        <w:trPr>
          <w:trHeight w:val="54"/>
          <w:jc w:val="center"/>
          <w:ins w:id="28756" w:author="vivo (Yuan)" w:date="2020-10-21T09:44:00Z"/>
        </w:trPr>
        <w:tc>
          <w:tcPr>
            <w:tcW w:w="2722" w:type="dxa"/>
            <w:vAlign w:val="center"/>
          </w:tcPr>
          <w:p w14:paraId="719F09C1" w14:textId="77777777" w:rsidR="00357170" w:rsidRPr="001D35EB" w:rsidRDefault="00357170" w:rsidP="00357170">
            <w:pPr>
              <w:pStyle w:val="TAC"/>
              <w:rPr>
                <w:ins w:id="28757" w:author="vivo (Yuan)" w:date="2020-10-21T09:44:00Z"/>
                <w:rFonts w:eastAsia="等线"/>
                <w:sz w:val="16"/>
                <w:szCs w:val="16"/>
              </w:rPr>
            </w:pPr>
            <w:ins w:id="28758" w:author="vivo (Yuan)" w:date="2020-10-21T09:44:00Z">
              <w:r w:rsidRPr="001D35EB">
                <w:rPr>
                  <w:rFonts w:eastAsia="等线"/>
                  <w:sz w:val="16"/>
                  <w:szCs w:val="16"/>
                </w:rPr>
                <w:t xml:space="preserve">[Case </w:t>
              </w:r>
              <w:r>
                <w:rPr>
                  <w:rFonts w:eastAsia="等线"/>
                  <w:sz w:val="16"/>
                  <w:szCs w:val="16"/>
                </w:rPr>
                <w:t>E57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 known LOS+ RAIM</w:t>
              </w:r>
              <w:r w:rsidRPr="001D35EB">
                <w:rPr>
                  <w:rFonts w:eastAsia="等线"/>
                  <w:sz w:val="16"/>
                  <w:szCs w:val="16"/>
                </w:rPr>
                <w:t>]</w:t>
              </w:r>
            </w:ins>
          </w:p>
        </w:tc>
        <w:tc>
          <w:tcPr>
            <w:tcW w:w="1418" w:type="dxa"/>
            <w:vAlign w:val="center"/>
          </w:tcPr>
          <w:p w14:paraId="7D4633EF" w14:textId="77777777" w:rsidR="00357170" w:rsidRDefault="00357170" w:rsidP="00357170">
            <w:pPr>
              <w:pStyle w:val="TAC"/>
              <w:rPr>
                <w:ins w:id="28759" w:author="vivo (Yuan)" w:date="2020-10-21T09:44:00Z"/>
                <w:rStyle w:val="TALCar"/>
                <w:sz w:val="16"/>
                <w:szCs w:val="16"/>
                <w:lang w:val="en-US"/>
              </w:rPr>
            </w:pPr>
          </w:p>
        </w:tc>
        <w:tc>
          <w:tcPr>
            <w:tcW w:w="1417" w:type="dxa"/>
            <w:vAlign w:val="center"/>
          </w:tcPr>
          <w:p w14:paraId="09435DBA" w14:textId="77777777" w:rsidR="00357170" w:rsidRPr="00A566CE" w:rsidRDefault="00357170" w:rsidP="00357170">
            <w:pPr>
              <w:pStyle w:val="TAC"/>
              <w:rPr>
                <w:ins w:id="28760" w:author="vivo (Yuan)" w:date="2020-10-21T09:44:00Z"/>
                <w:rFonts w:eastAsia="宋体"/>
                <w:sz w:val="16"/>
                <w:szCs w:val="16"/>
              </w:rPr>
            </w:pPr>
            <w:ins w:id="28761" w:author="vivo (Yuan)" w:date="2020-10-21T09:44:00Z">
              <w:r w:rsidRPr="00A566CE">
                <w:rPr>
                  <w:sz w:val="16"/>
                  <w:szCs w:val="16"/>
                </w:rPr>
                <w:t>0.17</w:t>
              </w:r>
            </w:ins>
          </w:p>
        </w:tc>
        <w:tc>
          <w:tcPr>
            <w:tcW w:w="2977" w:type="dxa"/>
            <w:vAlign w:val="center"/>
          </w:tcPr>
          <w:p w14:paraId="786F4C75" w14:textId="77777777" w:rsidR="00357170" w:rsidRDefault="00357170" w:rsidP="00357170">
            <w:pPr>
              <w:pStyle w:val="TAC"/>
              <w:rPr>
                <w:ins w:id="28762" w:author="vivo (Yuan)" w:date="2020-10-21T09:44:00Z"/>
                <w:rStyle w:val="TALCar"/>
                <w:sz w:val="16"/>
                <w:szCs w:val="16"/>
                <w:lang w:val="en-US"/>
              </w:rPr>
            </w:pPr>
            <w:ins w:id="28763" w:author="vivo (Yuan)" w:date="2020-10-21T09:44:00Z">
              <w:r w:rsidRPr="00337F8C">
                <w:rPr>
                  <w:rStyle w:val="TALCar"/>
                  <w:color w:val="FF0000"/>
                  <w:sz w:val="16"/>
                  <w:szCs w:val="16"/>
                  <w:lang w:val="en-US"/>
                </w:rPr>
                <w:t>Yes</w:t>
              </w:r>
            </w:ins>
          </w:p>
        </w:tc>
      </w:tr>
      <w:tr w:rsidR="00357170" w:rsidRPr="00B254CE" w14:paraId="34AE07AE" w14:textId="77777777" w:rsidTr="00357170">
        <w:trPr>
          <w:trHeight w:val="54"/>
          <w:jc w:val="center"/>
          <w:ins w:id="28764" w:author="vivo (Yuan)" w:date="2020-10-21T09:44:00Z"/>
        </w:trPr>
        <w:tc>
          <w:tcPr>
            <w:tcW w:w="2722" w:type="dxa"/>
            <w:vAlign w:val="center"/>
          </w:tcPr>
          <w:p w14:paraId="6BF6A52F" w14:textId="77777777" w:rsidR="00357170" w:rsidRPr="001D35EB" w:rsidRDefault="00357170" w:rsidP="00357170">
            <w:pPr>
              <w:pStyle w:val="TAC"/>
              <w:rPr>
                <w:ins w:id="28765" w:author="vivo (Yuan)" w:date="2020-10-21T09:44:00Z"/>
                <w:rFonts w:eastAsia="等线"/>
                <w:sz w:val="16"/>
                <w:szCs w:val="16"/>
              </w:rPr>
            </w:pPr>
            <w:ins w:id="28766" w:author="vivo (Yuan)" w:date="2020-10-21T09:44:00Z">
              <w:r w:rsidRPr="001D35EB">
                <w:rPr>
                  <w:rFonts w:eastAsia="等线"/>
                  <w:sz w:val="16"/>
                  <w:szCs w:val="16"/>
                </w:rPr>
                <w:t xml:space="preserve">[Case </w:t>
              </w:r>
              <w:r>
                <w:rPr>
                  <w:rFonts w:eastAsia="等线"/>
                  <w:sz w:val="16"/>
                  <w:szCs w:val="16"/>
                </w:rPr>
                <w:t>E58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95% LOS detection probability without RAIM</w:t>
              </w:r>
              <w:r w:rsidRPr="001D35EB">
                <w:rPr>
                  <w:rFonts w:eastAsia="等线"/>
                  <w:sz w:val="16"/>
                  <w:szCs w:val="16"/>
                </w:rPr>
                <w:t>]</w:t>
              </w:r>
            </w:ins>
          </w:p>
        </w:tc>
        <w:tc>
          <w:tcPr>
            <w:tcW w:w="1418" w:type="dxa"/>
            <w:vAlign w:val="center"/>
          </w:tcPr>
          <w:p w14:paraId="702BFD66" w14:textId="77777777" w:rsidR="00357170" w:rsidRDefault="00357170" w:rsidP="00357170">
            <w:pPr>
              <w:pStyle w:val="TAC"/>
              <w:rPr>
                <w:ins w:id="28767" w:author="vivo (Yuan)" w:date="2020-10-21T09:44:00Z"/>
                <w:rStyle w:val="TALCar"/>
                <w:sz w:val="16"/>
                <w:szCs w:val="16"/>
                <w:lang w:val="en-US"/>
              </w:rPr>
            </w:pPr>
          </w:p>
        </w:tc>
        <w:tc>
          <w:tcPr>
            <w:tcW w:w="1417" w:type="dxa"/>
            <w:vAlign w:val="center"/>
          </w:tcPr>
          <w:p w14:paraId="62A51FAC" w14:textId="77777777" w:rsidR="00357170" w:rsidRPr="00A566CE" w:rsidRDefault="00357170" w:rsidP="00357170">
            <w:pPr>
              <w:pStyle w:val="TAC"/>
              <w:rPr>
                <w:ins w:id="28768" w:author="vivo (Yuan)" w:date="2020-10-21T09:44:00Z"/>
                <w:rFonts w:eastAsia="宋体"/>
                <w:sz w:val="16"/>
                <w:szCs w:val="16"/>
              </w:rPr>
            </w:pPr>
            <w:ins w:id="28769" w:author="vivo (Yuan)" w:date="2020-10-21T09:44:00Z">
              <w:r w:rsidRPr="00A566CE">
                <w:rPr>
                  <w:sz w:val="16"/>
                  <w:szCs w:val="16"/>
                </w:rPr>
                <w:t>3.40</w:t>
              </w:r>
            </w:ins>
          </w:p>
        </w:tc>
        <w:tc>
          <w:tcPr>
            <w:tcW w:w="2977" w:type="dxa"/>
            <w:vAlign w:val="center"/>
          </w:tcPr>
          <w:p w14:paraId="73BCFFCB" w14:textId="77777777" w:rsidR="00357170" w:rsidRDefault="00357170" w:rsidP="00357170">
            <w:pPr>
              <w:pStyle w:val="TAC"/>
              <w:rPr>
                <w:ins w:id="28770" w:author="vivo (Yuan)" w:date="2020-10-21T09:44:00Z"/>
                <w:rStyle w:val="TALCar"/>
                <w:sz w:val="16"/>
                <w:szCs w:val="16"/>
                <w:lang w:val="en-US"/>
              </w:rPr>
            </w:pPr>
            <w:ins w:id="28771" w:author="vivo (Yuan)" w:date="2020-10-21T09:44:00Z">
              <w:r>
                <w:rPr>
                  <w:rStyle w:val="TALCar"/>
                  <w:rFonts w:hint="eastAsia"/>
                  <w:sz w:val="16"/>
                  <w:szCs w:val="16"/>
                  <w:lang w:val="en-US"/>
                </w:rPr>
                <w:t>3</w:t>
              </w:r>
              <w:r>
                <w:rPr>
                  <w:rStyle w:val="TALCar"/>
                  <w:sz w:val="16"/>
                  <w:szCs w:val="16"/>
                  <w:lang w:val="en-US"/>
                </w:rPr>
                <w:t>.20</w:t>
              </w:r>
            </w:ins>
          </w:p>
        </w:tc>
      </w:tr>
      <w:tr w:rsidR="00357170" w:rsidRPr="00B254CE" w14:paraId="702694C8" w14:textId="77777777" w:rsidTr="00357170">
        <w:trPr>
          <w:trHeight w:val="54"/>
          <w:jc w:val="center"/>
          <w:ins w:id="28772" w:author="vivo (Yuan)" w:date="2020-10-21T09:44:00Z"/>
        </w:trPr>
        <w:tc>
          <w:tcPr>
            <w:tcW w:w="2722" w:type="dxa"/>
            <w:vAlign w:val="center"/>
          </w:tcPr>
          <w:p w14:paraId="13697EA6" w14:textId="77777777" w:rsidR="00357170" w:rsidRPr="001D35EB" w:rsidRDefault="00357170" w:rsidP="00357170">
            <w:pPr>
              <w:pStyle w:val="TAC"/>
              <w:rPr>
                <w:ins w:id="28773" w:author="vivo (Yuan)" w:date="2020-10-21T09:44:00Z"/>
                <w:rFonts w:eastAsia="等线"/>
                <w:sz w:val="16"/>
                <w:szCs w:val="16"/>
              </w:rPr>
            </w:pPr>
            <w:ins w:id="28774" w:author="vivo (Yuan)" w:date="2020-10-21T09:44:00Z">
              <w:r w:rsidRPr="001D35EB">
                <w:rPr>
                  <w:rFonts w:eastAsia="等线"/>
                  <w:sz w:val="16"/>
                  <w:szCs w:val="16"/>
                </w:rPr>
                <w:t xml:space="preserve">[Case </w:t>
              </w:r>
              <w:r>
                <w:rPr>
                  <w:rFonts w:eastAsia="等线"/>
                  <w:sz w:val="16"/>
                  <w:szCs w:val="16"/>
                </w:rPr>
                <w:t>E59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9</w:t>
              </w:r>
              <w:r>
                <w:rPr>
                  <w:rFonts w:eastAsia="等线"/>
                  <w:sz w:val="16"/>
                  <w:szCs w:val="16"/>
                </w:rPr>
                <w:t>0</w:t>
              </w:r>
              <w:r w:rsidRPr="00672C78">
                <w:rPr>
                  <w:rFonts w:eastAsia="等线"/>
                  <w:sz w:val="16"/>
                  <w:szCs w:val="16"/>
                </w:rPr>
                <w:t>% LOS detection probability without RAIM</w:t>
              </w:r>
              <w:r w:rsidRPr="001D35EB">
                <w:rPr>
                  <w:rFonts w:eastAsia="等线"/>
                  <w:sz w:val="16"/>
                  <w:szCs w:val="16"/>
                </w:rPr>
                <w:t>]</w:t>
              </w:r>
            </w:ins>
          </w:p>
        </w:tc>
        <w:tc>
          <w:tcPr>
            <w:tcW w:w="1418" w:type="dxa"/>
            <w:vAlign w:val="center"/>
          </w:tcPr>
          <w:p w14:paraId="512C5103" w14:textId="77777777" w:rsidR="00357170" w:rsidRDefault="00357170" w:rsidP="00357170">
            <w:pPr>
              <w:pStyle w:val="TAC"/>
              <w:rPr>
                <w:ins w:id="28775" w:author="vivo (Yuan)" w:date="2020-10-21T09:44:00Z"/>
                <w:rStyle w:val="TALCar"/>
                <w:sz w:val="16"/>
                <w:szCs w:val="16"/>
                <w:lang w:val="en-US"/>
              </w:rPr>
            </w:pPr>
          </w:p>
        </w:tc>
        <w:tc>
          <w:tcPr>
            <w:tcW w:w="1417" w:type="dxa"/>
            <w:vAlign w:val="center"/>
          </w:tcPr>
          <w:p w14:paraId="2C2CCE76" w14:textId="77777777" w:rsidR="00357170" w:rsidRPr="00A566CE" w:rsidRDefault="00357170" w:rsidP="00357170">
            <w:pPr>
              <w:pStyle w:val="TAC"/>
              <w:rPr>
                <w:ins w:id="28776" w:author="vivo (Yuan)" w:date="2020-10-21T09:44:00Z"/>
                <w:rFonts w:eastAsia="宋体"/>
                <w:sz w:val="16"/>
                <w:szCs w:val="16"/>
              </w:rPr>
            </w:pPr>
            <w:ins w:id="28777" w:author="vivo (Yuan)" w:date="2020-10-21T09:44:00Z">
              <w:r w:rsidRPr="00A566CE">
                <w:rPr>
                  <w:sz w:val="16"/>
                  <w:szCs w:val="16"/>
                </w:rPr>
                <w:t>3.43</w:t>
              </w:r>
            </w:ins>
          </w:p>
        </w:tc>
        <w:tc>
          <w:tcPr>
            <w:tcW w:w="2977" w:type="dxa"/>
            <w:vAlign w:val="center"/>
          </w:tcPr>
          <w:p w14:paraId="4DF94DB2" w14:textId="77777777" w:rsidR="00357170" w:rsidRDefault="00357170" w:rsidP="00357170">
            <w:pPr>
              <w:pStyle w:val="TAC"/>
              <w:rPr>
                <w:ins w:id="28778" w:author="vivo (Yuan)" w:date="2020-10-21T09:44:00Z"/>
                <w:rStyle w:val="TALCar"/>
                <w:sz w:val="16"/>
                <w:szCs w:val="16"/>
                <w:lang w:val="en-US"/>
              </w:rPr>
            </w:pPr>
            <w:ins w:id="28779" w:author="vivo (Yuan)" w:date="2020-10-21T09:44:00Z">
              <w:r>
                <w:rPr>
                  <w:rStyle w:val="TALCar"/>
                  <w:rFonts w:hint="eastAsia"/>
                  <w:sz w:val="16"/>
                  <w:szCs w:val="16"/>
                  <w:lang w:val="en-US"/>
                </w:rPr>
                <w:t>3</w:t>
              </w:r>
              <w:r>
                <w:rPr>
                  <w:rStyle w:val="TALCar"/>
                  <w:sz w:val="16"/>
                  <w:szCs w:val="16"/>
                  <w:lang w:val="en-US"/>
                </w:rPr>
                <w:t>.23</w:t>
              </w:r>
            </w:ins>
          </w:p>
        </w:tc>
      </w:tr>
      <w:tr w:rsidR="00357170" w:rsidRPr="00B254CE" w14:paraId="395B9544" w14:textId="77777777" w:rsidTr="00357170">
        <w:trPr>
          <w:trHeight w:val="54"/>
          <w:jc w:val="center"/>
          <w:ins w:id="28780" w:author="vivo (Yuan)" w:date="2020-10-21T09:44:00Z"/>
        </w:trPr>
        <w:tc>
          <w:tcPr>
            <w:tcW w:w="2722" w:type="dxa"/>
            <w:vAlign w:val="center"/>
          </w:tcPr>
          <w:p w14:paraId="1326A4CF" w14:textId="77777777" w:rsidR="00357170" w:rsidRPr="001D35EB" w:rsidRDefault="00357170" w:rsidP="00357170">
            <w:pPr>
              <w:pStyle w:val="TAC"/>
              <w:rPr>
                <w:ins w:id="28781" w:author="vivo (Yuan)" w:date="2020-10-21T09:44:00Z"/>
                <w:rFonts w:eastAsia="等线"/>
                <w:sz w:val="16"/>
                <w:szCs w:val="16"/>
              </w:rPr>
            </w:pPr>
            <w:ins w:id="28782" w:author="vivo (Yuan)" w:date="2020-10-21T09:44:00Z">
              <w:r w:rsidRPr="001D35EB">
                <w:rPr>
                  <w:rFonts w:eastAsia="等线"/>
                  <w:sz w:val="16"/>
                  <w:szCs w:val="16"/>
                </w:rPr>
                <w:t xml:space="preserve">[Case </w:t>
              </w:r>
              <w:r>
                <w:rPr>
                  <w:rFonts w:eastAsia="等线"/>
                  <w:sz w:val="16"/>
                  <w:szCs w:val="16"/>
                </w:rPr>
                <w:t>E60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 xml:space="preserve">DL-TDOA, </w:t>
              </w:r>
              <w:r w:rsidRPr="00672C78">
                <w:rPr>
                  <w:rFonts w:eastAsia="等线"/>
                  <w:sz w:val="16"/>
                  <w:szCs w:val="16"/>
                </w:rPr>
                <w:t>baseline no LOS detection without RAIM</w:t>
              </w:r>
              <w:r w:rsidRPr="001D35EB">
                <w:rPr>
                  <w:rFonts w:eastAsia="等线"/>
                  <w:sz w:val="16"/>
                  <w:szCs w:val="16"/>
                </w:rPr>
                <w:t>]</w:t>
              </w:r>
            </w:ins>
          </w:p>
        </w:tc>
        <w:tc>
          <w:tcPr>
            <w:tcW w:w="1418" w:type="dxa"/>
            <w:vAlign w:val="center"/>
          </w:tcPr>
          <w:p w14:paraId="4C8D5F42" w14:textId="77777777" w:rsidR="00357170" w:rsidRDefault="00357170" w:rsidP="00357170">
            <w:pPr>
              <w:pStyle w:val="TAC"/>
              <w:rPr>
                <w:ins w:id="28783" w:author="vivo (Yuan)" w:date="2020-10-21T09:44:00Z"/>
                <w:rStyle w:val="TALCar"/>
                <w:sz w:val="16"/>
                <w:szCs w:val="16"/>
                <w:lang w:val="en-US"/>
              </w:rPr>
            </w:pPr>
          </w:p>
        </w:tc>
        <w:tc>
          <w:tcPr>
            <w:tcW w:w="1417" w:type="dxa"/>
            <w:vAlign w:val="center"/>
          </w:tcPr>
          <w:p w14:paraId="668C3A72" w14:textId="77777777" w:rsidR="00357170" w:rsidRPr="00A566CE" w:rsidRDefault="00357170" w:rsidP="00357170">
            <w:pPr>
              <w:pStyle w:val="TAC"/>
              <w:rPr>
                <w:ins w:id="28784" w:author="vivo (Yuan)" w:date="2020-10-21T09:44:00Z"/>
                <w:rFonts w:eastAsia="宋体"/>
                <w:sz w:val="16"/>
                <w:szCs w:val="16"/>
              </w:rPr>
            </w:pPr>
            <w:ins w:id="28785" w:author="vivo (Yuan)" w:date="2020-10-21T09:44:00Z">
              <w:r w:rsidRPr="00A566CE">
                <w:rPr>
                  <w:sz w:val="16"/>
                  <w:szCs w:val="16"/>
                </w:rPr>
                <w:t>8.64</w:t>
              </w:r>
            </w:ins>
          </w:p>
        </w:tc>
        <w:tc>
          <w:tcPr>
            <w:tcW w:w="2977" w:type="dxa"/>
            <w:vAlign w:val="center"/>
          </w:tcPr>
          <w:p w14:paraId="2CAB0E98" w14:textId="77777777" w:rsidR="00357170" w:rsidRDefault="00357170" w:rsidP="00357170">
            <w:pPr>
              <w:pStyle w:val="TAC"/>
              <w:rPr>
                <w:ins w:id="28786" w:author="vivo (Yuan)" w:date="2020-10-21T09:44:00Z"/>
                <w:rStyle w:val="TALCar"/>
                <w:sz w:val="16"/>
                <w:szCs w:val="16"/>
                <w:lang w:val="en-US"/>
              </w:rPr>
            </w:pPr>
            <w:ins w:id="28787" w:author="vivo (Yuan)" w:date="2020-10-21T09:44:00Z">
              <w:r>
                <w:rPr>
                  <w:rStyle w:val="TALCar"/>
                  <w:rFonts w:hint="eastAsia"/>
                  <w:sz w:val="16"/>
                  <w:szCs w:val="16"/>
                  <w:lang w:val="en-US"/>
                </w:rPr>
                <w:t>8</w:t>
              </w:r>
              <w:r>
                <w:rPr>
                  <w:rStyle w:val="TALCar"/>
                  <w:sz w:val="16"/>
                  <w:szCs w:val="16"/>
                  <w:lang w:val="en-US"/>
                </w:rPr>
                <w:t>.44</w:t>
              </w:r>
            </w:ins>
          </w:p>
        </w:tc>
      </w:tr>
    </w:tbl>
    <w:p w14:paraId="097A2673" w14:textId="77777777" w:rsidR="00357170" w:rsidRDefault="00357170" w:rsidP="00357170">
      <w:pPr>
        <w:pStyle w:val="TH"/>
        <w:rPr>
          <w:ins w:id="28788" w:author="vivo (Yuan)" w:date="2020-10-21T09:44:00Z"/>
          <w:lang w:val="en-US"/>
        </w:rPr>
      </w:pPr>
    </w:p>
    <w:p w14:paraId="2E21CDF7" w14:textId="30409E12" w:rsidR="00357170" w:rsidRDefault="00357170" w:rsidP="00357170">
      <w:pPr>
        <w:pStyle w:val="TH"/>
        <w:rPr>
          <w:ins w:id="28789" w:author="vivo (Yuan)" w:date="2020-10-21T09:44:00Z"/>
          <w:lang w:val="en-US"/>
        </w:rPr>
      </w:pPr>
      <w:ins w:id="28790" w:author="vivo (Yuan)" w:date="2020-10-21T09:44:00Z">
        <w:r w:rsidRPr="00790A20">
          <w:rPr>
            <w:lang w:val="en-US"/>
          </w:rPr>
          <w:t xml:space="preserve">Table </w:t>
        </w:r>
      </w:ins>
      <w:ins w:id="28791" w:author="vivo (Yuan)" w:date="2020-10-21T09:48:00Z">
        <w:r w:rsidR="00181A54">
          <w:rPr>
            <w:lang w:val="en-US"/>
          </w:rPr>
          <w:t>8.2.1.5.3</w:t>
        </w:r>
      </w:ins>
      <w:ins w:id="28792" w:author="vivo (Yuan)" w:date="2020-10-21T09:44:00Z">
        <w:r>
          <w:rPr>
            <w:lang w:val="en-US"/>
          </w:rPr>
          <w:t>-1.3</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timing </w:t>
        </w:r>
        <w:r w:rsidRPr="00672C78">
          <w:rPr>
            <w:lang w:val="en-US"/>
          </w:rPr>
          <w:t>measurement reporting granularity</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B022B6C" w14:textId="77777777" w:rsidTr="00357170">
        <w:trPr>
          <w:trHeight w:val="254"/>
          <w:jc w:val="center"/>
          <w:ins w:id="28793" w:author="vivo (Yuan)" w:date="2020-10-21T09:44:00Z"/>
        </w:trPr>
        <w:tc>
          <w:tcPr>
            <w:tcW w:w="2722" w:type="dxa"/>
            <w:vAlign w:val="center"/>
          </w:tcPr>
          <w:p w14:paraId="61E73B72" w14:textId="77777777" w:rsidR="00357170" w:rsidRDefault="00357170" w:rsidP="00357170">
            <w:pPr>
              <w:pStyle w:val="TAC"/>
              <w:rPr>
                <w:ins w:id="28794" w:author="vivo (Yuan)" w:date="2020-10-21T09:44:00Z"/>
                <w:rStyle w:val="TALCar"/>
                <w:sz w:val="16"/>
                <w:szCs w:val="16"/>
                <w:lang w:val="en-US"/>
              </w:rPr>
            </w:pPr>
            <w:ins w:id="28795" w:author="vivo (Yuan)" w:date="2020-10-21T09:44:00Z">
              <w:r w:rsidRPr="00C25EBB">
                <w:rPr>
                  <w:rStyle w:val="TALCar"/>
                  <w:sz w:val="16"/>
                  <w:szCs w:val="16"/>
                  <w:lang w:val="en-US"/>
                </w:rPr>
                <w:t>Simulation case</w:t>
              </w:r>
            </w:ins>
          </w:p>
          <w:p w14:paraId="7EE05F86" w14:textId="77777777" w:rsidR="00357170" w:rsidRPr="00C25EBB" w:rsidRDefault="00357170" w:rsidP="00357170">
            <w:pPr>
              <w:pStyle w:val="TAC"/>
              <w:rPr>
                <w:ins w:id="28796" w:author="vivo (Yuan)" w:date="2020-10-21T09:44:00Z"/>
                <w:rStyle w:val="TALCar"/>
                <w:sz w:val="16"/>
                <w:szCs w:val="16"/>
                <w:lang w:val="en-US"/>
              </w:rPr>
            </w:pPr>
            <w:ins w:id="28797" w:author="vivo (Yuan)" w:date="2020-10-21T09:44:00Z">
              <w:r>
                <w:rPr>
                  <w:rStyle w:val="TALCar"/>
                  <w:sz w:val="16"/>
                  <w:szCs w:val="16"/>
                  <w:lang w:val="en-US"/>
                </w:rPr>
                <w:t>(Horizontal Error)</w:t>
              </w:r>
            </w:ins>
          </w:p>
        </w:tc>
        <w:tc>
          <w:tcPr>
            <w:tcW w:w="1418" w:type="dxa"/>
            <w:vAlign w:val="center"/>
          </w:tcPr>
          <w:p w14:paraId="00BD9317" w14:textId="77777777" w:rsidR="00357170" w:rsidRPr="00C25EBB" w:rsidRDefault="00357170" w:rsidP="00357170">
            <w:pPr>
              <w:pStyle w:val="TAC"/>
              <w:rPr>
                <w:ins w:id="28798" w:author="vivo (Yuan)" w:date="2020-10-21T09:44:00Z"/>
                <w:rStyle w:val="TALCar"/>
                <w:sz w:val="16"/>
                <w:szCs w:val="16"/>
                <w:lang w:val="en-US"/>
              </w:rPr>
            </w:pPr>
            <w:ins w:id="28799" w:author="vivo (Yuan)" w:date="2020-10-21T09:44:00Z">
              <w:r>
                <w:rPr>
                  <w:rStyle w:val="TALCar"/>
                  <w:sz w:val="16"/>
                  <w:szCs w:val="16"/>
                  <w:lang w:val="en-US"/>
                </w:rPr>
                <w:t>Gain vs Rel.16 solution, @[90]%, [m]</w:t>
              </w:r>
            </w:ins>
          </w:p>
        </w:tc>
        <w:tc>
          <w:tcPr>
            <w:tcW w:w="1417" w:type="dxa"/>
            <w:vAlign w:val="center"/>
          </w:tcPr>
          <w:p w14:paraId="03C09321" w14:textId="77777777" w:rsidR="00357170" w:rsidRPr="00C25EBB" w:rsidRDefault="00357170" w:rsidP="00357170">
            <w:pPr>
              <w:pStyle w:val="TAC"/>
              <w:rPr>
                <w:ins w:id="28800" w:author="vivo (Yuan)" w:date="2020-10-21T09:44:00Z"/>
                <w:rStyle w:val="TALCar"/>
                <w:sz w:val="16"/>
                <w:szCs w:val="16"/>
                <w:lang w:val="en-US"/>
              </w:rPr>
            </w:pPr>
            <w:ins w:id="28801"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0DD90E31" w14:textId="77777777" w:rsidR="00357170" w:rsidRDefault="00357170" w:rsidP="00357170">
            <w:pPr>
              <w:pStyle w:val="TAC"/>
              <w:rPr>
                <w:ins w:id="28802" w:author="vivo (Yuan)" w:date="2020-10-21T09:44:00Z"/>
                <w:rStyle w:val="TALCar"/>
                <w:sz w:val="16"/>
                <w:szCs w:val="16"/>
                <w:lang w:val="en-US"/>
              </w:rPr>
            </w:pPr>
            <w:ins w:id="28803"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F6DC289" w14:textId="77777777" w:rsidTr="00357170">
        <w:trPr>
          <w:trHeight w:val="288"/>
          <w:jc w:val="center"/>
          <w:ins w:id="28804" w:author="vivo (Yuan)" w:date="2020-10-21T09:44:00Z"/>
        </w:trPr>
        <w:tc>
          <w:tcPr>
            <w:tcW w:w="2722" w:type="dxa"/>
            <w:vAlign w:val="center"/>
          </w:tcPr>
          <w:p w14:paraId="7D48C2F3" w14:textId="77777777" w:rsidR="00357170" w:rsidRPr="00C25EBB" w:rsidRDefault="00357170" w:rsidP="00357170">
            <w:pPr>
              <w:pStyle w:val="TAC"/>
              <w:rPr>
                <w:ins w:id="28805" w:author="vivo (Yuan)" w:date="2020-10-21T09:44:00Z"/>
                <w:rStyle w:val="TALCar"/>
                <w:sz w:val="16"/>
                <w:szCs w:val="16"/>
                <w:lang w:val="en-US"/>
              </w:rPr>
            </w:pPr>
            <w:ins w:id="28806" w:author="vivo (Yuan)" w:date="2020-10-21T09:44:00Z">
              <w:r w:rsidRPr="001D35EB">
                <w:rPr>
                  <w:rFonts w:eastAsia="等线"/>
                  <w:sz w:val="16"/>
                  <w:szCs w:val="16"/>
                </w:rPr>
                <w:t xml:space="preserve">[Case </w:t>
              </w:r>
              <w:r>
                <w:rPr>
                  <w:rFonts w:eastAsia="等线"/>
                  <w:sz w:val="16"/>
                  <w:szCs w:val="16"/>
                </w:rPr>
                <w:t>E61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418" w:type="dxa"/>
            <w:vAlign w:val="center"/>
          </w:tcPr>
          <w:p w14:paraId="6B6BEC32" w14:textId="77777777" w:rsidR="00357170" w:rsidRPr="00C25EBB" w:rsidRDefault="00357170" w:rsidP="00357170">
            <w:pPr>
              <w:pStyle w:val="TAC"/>
              <w:rPr>
                <w:ins w:id="28807" w:author="vivo (Yuan)" w:date="2020-10-21T09:44:00Z"/>
                <w:rStyle w:val="TALCar"/>
                <w:sz w:val="16"/>
                <w:szCs w:val="16"/>
                <w:lang w:val="en-US"/>
              </w:rPr>
            </w:pPr>
          </w:p>
        </w:tc>
        <w:tc>
          <w:tcPr>
            <w:tcW w:w="1417" w:type="dxa"/>
            <w:vAlign w:val="center"/>
          </w:tcPr>
          <w:p w14:paraId="26512730" w14:textId="77777777" w:rsidR="00357170" w:rsidRPr="00C25EBB" w:rsidRDefault="00357170" w:rsidP="00357170">
            <w:pPr>
              <w:pStyle w:val="TAC"/>
              <w:rPr>
                <w:ins w:id="28808" w:author="vivo (Yuan)" w:date="2020-10-21T09:44:00Z"/>
                <w:rStyle w:val="TALCar"/>
                <w:sz w:val="16"/>
                <w:szCs w:val="16"/>
                <w:lang w:val="en-US"/>
              </w:rPr>
            </w:pPr>
            <w:ins w:id="28809" w:author="vivo (Yuan)" w:date="2020-10-21T09:44:00Z">
              <w:r w:rsidRPr="00A566CE">
                <w:rPr>
                  <w:sz w:val="16"/>
                  <w:szCs w:val="16"/>
                </w:rPr>
                <w:t>0.16</w:t>
              </w:r>
            </w:ins>
          </w:p>
        </w:tc>
        <w:tc>
          <w:tcPr>
            <w:tcW w:w="2977" w:type="dxa"/>
            <w:vAlign w:val="center"/>
          </w:tcPr>
          <w:p w14:paraId="12591B01" w14:textId="77777777" w:rsidR="00357170" w:rsidRPr="00C25EBB" w:rsidRDefault="00357170" w:rsidP="00357170">
            <w:pPr>
              <w:pStyle w:val="TAC"/>
              <w:rPr>
                <w:ins w:id="28810" w:author="vivo (Yuan)" w:date="2020-10-21T09:44:00Z"/>
                <w:rStyle w:val="TALCar"/>
                <w:sz w:val="16"/>
                <w:szCs w:val="16"/>
                <w:lang w:val="en-US"/>
              </w:rPr>
            </w:pPr>
            <w:ins w:id="28811" w:author="vivo (Yuan)" w:date="2020-10-21T09:44:00Z">
              <w:r w:rsidRPr="002860E7">
                <w:rPr>
                  <w:rStyle w:val="TALCar"/>
                  <w:color w:val="FF0000"/>
                  <w:sz w:val="16"/>
                  <w:szCs w:val="16"/>
                  <w:lang w:val="en-US"/>
                </w:rPr>
                <w:t>Yes</w:t>
              </w:r>
            </w:ins>
          </w:p>
        </w:tc>
      </w:tr>
      <w:tr w:rsidR="00357170" w:rsidRPr="00B254CE" w14:paraId="3B511D29" w14:textId="77777777" w:rsidTr="00357170">
        <w:trPr>
          <w:trHeight w:val="54"/>
          <w:jc w:val="center"/>
          <w:ins w:id="28812" w:author="vivo (Yuan)" w:date="2020-10-21T09:44:00Z"/>
        </w:trPr>
        <w:tc>
          <w:tcPr>
            <w:tcW w:w="2722" w:type="dxa"/>
            <w:vAlign w:val="center"/>
          </w:tcPr>
          <w:p w14:paraId="30CD056B" w14:textId="77777777" w:rsidR="00357170" w:rsidRPr="00C25EBB" w:rsidRDefault="00357170" w:rsidP="00357170">
            <w:pPr>
              <w:pStyle w:val="TAC"/>
              <w:rPr>
                <w:ins w:id="28813" w:author="vivo (Yuan)" w:date="2020-10-21T09:44:00Z"/>
                <w:rStyle w:val="TALCar"/>
                <w:sz w:val="16"/>
                <w:szCs w:val="16"/>
                <w:lang w:val="en-US"/>
              </w:rPr>
            </w:pPr>
            <w:ins w:id="28814" w:author="vivo (Yuan)" w:date="2020-10-21T09:44:00Z">
              <w:r w:rsidRPr="001D35EB">
                <w:rPr>
                  <w:rFonts w:eastAsia="等线"/>
                  <w:sz w:val="16"/>
                  <w:szCs w:val="16"/>
                </w:rPr>
                <w:t xml:space="preserve">[Case </w:t>
              </w:r>
              <w:r>
                <w:rPr>
                  <w:rFonts w:eastAsia="等线"/>
                  <w:sz w:val="16"/>
                  <w:szCs w:val="16"/>
                </w:rPr>
                <w:t>E62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418" w:type="dxa"/>
            <w:vAlign w:val="center"/>
          </w:tcPr>
          <w:p w14:paraId="4455B941" w14:textId="77777777" w:rsidR="00357170" w:rsidRPr="00C25EBB" w:rsidRDefault="00357170" w:rsidP="00357170">
            <w:pPr>
              <w:pStyle w:val="TAC"/>
              <w:rPr>
                <w:ins w:id="28815" w:author="vivo (Yuan)" w:date="2020-10-21T09:44:00Z"/>
                <w:rStyle w:val="TALCar"/>
                <w:sz w:val="16"/>
                <w:szCs w:val="16"/>
                <w:lang w:val="en-US"/>
              </w:rPr>
            </w:pPr>
          </w:p>
        </w:tc>
        <w:tc>
          <w:tcPr>
            <w:tcW w:w="1417" w:type="dxa"/>
            <w:vAlign w:val="center"/>
          </w:tcPr>
          <w:p w14:paraId="27B0D539" w14:textId="77777777" w:rsidR="00357170" w:rsidRPr="00C25EBB" w:rsidRDefault="00357170" w:rsidP="00357170">
            <w:pPr>
              <w:pStyle w:val="TAC"/>
              <w:rPr>
                <w:ins w:id="28816" w:author="vivo (Yuan)" w:date="2020-10-21T09:44:00Z"/>
                <w:rStyle w:val="TALCar"/>
                <w:sz w:val="16"/>
                <w:szCs w:val="16"/>
                <w:lang w:val="en-US"/>
              </w:rPr>
            </w:pPr>
            <w:ins w:id="28817" w:author="vivo (Yuan)" w:date="2020-10-21T09:44:00Z">
              <w:r w:rsidRPr="00A566CE">
                <w:rPr>
                  <w:sz w:val="16"/>
                  <w:szCs w:val="16"/>
                </w:rPr>
                <w:t>0.21</w:t>
              </w:r>
            </w:ins>
          </w:p>
        </w:tc>
        <w:tc>
          <w:tcPr>
            <w:tcW w:w="2977" w:type="dxa"/>
            <w:vAlign w:val="center"/>
          </w:tcPr>
          <w:p w14:paraId="45F0A0AE" w14:textId="77777777" w:rsidR="00357170" w:rsidRPr="00C25EBB" w:rsidRDefault="00357170" w:rsidP="00357170">
            <w:pPr>
              <w:pStyle w:val="TAC"/>
              <w:rPr>
                <w:ins w:id="28818" w:author="vivo (Yuan)" w:date="2020-10-21T09:44:00Z"/>
                <w:rStyle w:val="TALCar"/>
                <w:sz w:val="16"/>
                <w:szCs w:val="16"/>
                <w:lang w:val="en-US"/>
              </w:rPr>
            </w:pPr>
            <w:ins w:id="28819" w:author="vivo (Yuan)" w:date="2020-10-21T09:44:00Z">
              <w:r>
                <w:rPr>
                  <w:rStyle w:val="TALCar"/>
                  <w:rFonts w:hint="eastAsia"/>
                  <w:sz w:val="16"/>
                  <w:szCs w:val="16"/>
                  <w:lang w:val="en-US"/>
                </w:rPr>
                <w:t>0</w:t>
              </w:r>
              <w:r>
                <w:rPr>
                  <w:rStyle w:val="TALCar"/>
                  <w:sz w:val="16"/>
                  <w:szCs w:val="16"/>
                  <w:lang w:val="en-US"/>
                </w:rPr>
                <w:t>.1</w:t>
              </w:r>
            </w:ins>
          </w:p>
        </w:tc>
      </w:tr>
      <w:tr w:rsidR="00357170" w:rsidRPr="00B254CE" w14:paraId="46B2C713" w14:textId="77777777" w:rsidTr="00357170">
        <w:trPr>
          <w:trHeight w:val="54"/>
          <w:jc w:val="center"/>
          <w:ins w:id="28820" w:author="vivo (Yuan)" w:date="2020-10-21T09:44:00Z"/>
        </w:trPr>
        <w:tc>
          <w:tcPr>
            <w:tcW w:w="2722" w:type="dxa"/>
            <w:vAlign w:val="center"/>
          </w:tcPr>
          <w:p w14:paraId="31D88197" w14:textId="77777777" w:rsidR="00357170" w:rsidRPr="00C25EBB" w:rsidRDefault="00357170" w:rsidP="00357170">
            <w:pPr>
              <w:pStyle w:val="TAC"/>
              <w:rPr>
                <w:ins w:id="28821" w:author="vivo (Yuan)" w:date="2020-10-21T09:44:00Z"/>
                <w:rStyle w:val="TALCar"/>
                <w:sz w:val="16"/>
                <w:szCs w:val="16"/>
                <w:lang w:val="en-US"/>
              </w:rPr>
            </w:pPr>
            <w:ins w:id="28822" w:author="vivo (Yuan)" w:date="2020-10-21T09:44:00Z">
              <w:r w:rsidRPr="001D35EB">
                <w:rPr>
                  <w:rFonts w:eastAsia="等线"/>
                  <w:sz w:val="16"/>
                  <w:szCs w:val="16"/>
                </w:rPr>
                <w:t xml:space="preserve">[Case </w:t>
              </w:r>
              <w:r>
                <w:rPr>
                  <w:rFonts w:eastAsia="等线"/>
                  <w:sz w:val="16"/>
                  <w:szCs w:val="16"/>
                </w:rPr>
                <w:t>E63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418" w:type="dxa"/>
            <w:vAlign w:val="center"/>
          </w:tcPr>
          <w:p w14:paraId="59F05392" w14:textId="77777777" w:rsidR="00357170" w:rsidRPr="00C25EBB" w:rsidRDefault="00357170" w:rsidP="00357170">
            <w:pPr>
              <w:pStyle w:val="TAC"/>
              <w:rPr>
                <w:ins w:id="28823" w:author="vivo (Yuan)" w:date="2020-10-21T09:44:00Z"/>
                <w:rStyle w:val="TALCar"/>
                <w:sz w:val="16"/>
                <w:szCs w:val="16"/>
                <w:lang w:val="en-US"/>
              </w:rPr>
            </w:pPr>
          </w:p>
        </w:tc>
        <w:tc>
          <w:tcPr>
            <w:tcW w:w="1417" w:type="dxa"/>
            <w:vAlign w:val="center"/>
          </w:tcPr>
          <w:p w14:paraId="73C30072" w14:textId="77777777" w:rsidR="00357170" w:rsidRPr="00C25EBB" w:rsidRDefault="00357170" w:rsidP="00357170">
            <w:pPr>
              <w:pStyle w:val="TAC"/>
              <w:rPr>
                <w:ins w:id="28824" w:author="vivo (Yuan)" w:date="2020-10-21T09:44:00Z"/>
                <w:rStyle w:val="TALCar"/>
                <w:sz w:val="16"/>
                <w:szCs w:val="16"/>
                <w:lang w:val="en-US"/>
              </w:rPr>
            </w:pPr>
            <w:ins w:id="28825" w:author="vivo (Yuan)" w:date="2020-10-21T09:44:00Z">
              <w:r w:rsidRPr="00A566CE">
                <w:rPr>
                  <w:sz w:val="16"/>
                  <w:szCs w:val="16"/>
                </w:rPr>
                <w:t>0.47</w:t>
              </w:r>
            </w:ins>
          </w:p>
        </w:tc>
        <w:tc>
          <w:tcPr>
            <w:tcW w:w="2977" w:type="dxa"/>
            <w:vAlign w:val="center"/>
          </w:tcPr>
          <w:p w14:paraId="1AF511A6" w14:textId="77777777" w:rsidR="00357170" w:rsidRPr="00C25EBB" w:rsidRDefault="00357170" w:rsidP="00357170">
            <w:pPr>
              <w:pStyle w:val="TAC"/>
              <w:rPr>
                <w:ins w:id="28826" w:author="vivo (Yuan)" w:date="2020-10-21T09:44:00Z"/>
                <w:rStyle w:val="TALCar"/>
                <w:sz w:val="16"/>
                <w:szCs w:val="16"/>
                <w:lang w:val="en-US"/>
              </w:rPr>
            </w:pPr>
            <w:ins w:id="28827" w:author="vivo (Yuan)" w:date="2020-10-21T09:44:00Z">
              <w:r>
                <w:rPr>
                  <w:rStyle w:val="TALCar"/>
                  <w:rFonts w:hint="eastAsia"/>
                  <w:sz w:val="16"/>
                  <w:szCs w:val="16"/>
                  <w:lang w:val="en-US"/>
                </w:rPr>
                <w:t>0</w:t>
              </w:r>
              <w:r>
                <w:rPr>
                  <w:rStyle w:val="TALCar"/>
                  <w:sz w:val="16"/>
                  <w:szCs w:val="16"/>
                  <w:lang w:val="en-US"/>
                </w:rPr>
                <w:t>.27</w:t>
              </w:r>
            </w:ins>
          </w:p>
        </w:tc>
      </w:tr>
      <w:tr w:rsidR="00357170" w:rsidRPr="00B254CE" w14:paraId="27E9424E" w14:textId="77777777" w:rsidTr="00357170">
        <w:trPr>
          <w:trHeight w:val="54"/>
          <w:jc w:val="center"/>
          <w:ins w:id="28828" w:author="vivo (Yuan)" w:date="2020-10-21T09:44:00Z"/>
        </w:trPr>
        <w:tc>
          <w:tcPr>
            <w:tcW w:w="2722" w:type="dxa"/>
            <w:vAlign w:val="center"/>
          </w:tcPr>
          <w:p w14:paraId="538BFF77" w14:textId="77777777" w:rsidR="00357170" w:rsidRPr="00C25EBB" w:rsidRDefault="00357170" w:rsidP="00357170">
            <w:pPr>
              <w:pStyle w:val="TAC"/>
              <w:rPr>
                <w:ins w:id="28829" w:author="vivo (Yuan)" w:date="2020-10-21T09:44:00Z"/>
                <w:rStyle w:val="TALCar"/>
                <w:sz w:val="16"/>
                <w:szCs w:val="16"/>
                <w:lang w:val="en-US"/>
              </w:rPr>
            </w:pPr>
            <w:ins w:id="28830" w:author="vivo (Yuan)" w:date="2020-10-21T09:44:00Z">
              <w:r w:rsidRPr="001D35EB">
                <w:rPr>
                  <w:rFonts w:eastAsia="等线"/>
                  <w:sz w:val="16"/>
                  <w:szCs w:val="16"/>
                </w:rPr>
                <w:t xml:space="preserve">[Case </w:t>
              </w:r>
              <w:r>
                <w:rPr>
                  <w:rFonts w:eastAsia="等线"/>
                  <w:sz w:val="16"/>
                  <w:szCs w:val="16"/>
                </w:rPr>
                <w:t>E64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0.5</w:t>
              </w:r>
              <w:r w:rsidRPr="007323C7">
                <w:rPr>
                  <w:rFonts w:eastAsia="等线"/>
                  <w:sz w:val="16"/>
                  <w:szCs w:val="16"/>
                </w:rPr>
                <w:t>ns</w:t>
              </w:r>
              <w:r>
                <w:rPr>
                  <w:rFonts w:eastAsia="等线"/>
                  <w:sz w:val="16"/>
                  <w:szCs w:val="16"/>
                </w:rPr>
                <w:t>]</w:t>
              </w:r>
            </w:ins>
          </w:p>
        </w:tc>
        <w:tc>
          <w:tcPr>
            <w:tcW w:w="1418" w:type="dxa"/>
            <w:vAlign w:val="center"/>
          </w:tcPr>
          <w:p w14:paraId="3CD450B9" w14:textId="77777777" w:rsidR="00357170" w:rsidRPr="00C25EBB" w:rsidRDefault="00357170" w:rsidP="00357170">
            <w:pPr>
              <w:pStyle w:val="TAC"/>
              <w:rPr>
                <w:ins w:id="28831" w:author="vivo (Yuan)" w:date="2020-10-21T09:44:00Z"/>
                <w:rStyle w:val="TALCar"/>
                <w:sz w:val="16"/>
                <w:szCs w:val="16"/>
                <w:lang w:val="en-US"/>
              </w:rPr>
            </w:pPr>
          </w:p>
        </w:tc>
        <w:tc>
          <w:tcPr>
            <w:tcW w:w="1417" w:type="dxa"/>
            <w:vAlign w:val="center"/>
          </w:tcPr>
          <w:p w14:paraId="3829908A" w14:textId="77777777" w:rsidR="00357170" w:rsidRPr="00C25EBB" w:rsidRDefault="00357170" w:rsidP="00357170">
            <w:pPr>
              <w:pStyle w:val="TAC"/>
              <w:rPr>
                <w:ins w:id="28832" w:author="vivo (Yuan)" w:date="2020-10-21T09:44:00Z"/>
                <w:rStyle w:val="TALCar"/>
                <w:sz w:val="16"/>
                <w:szCs w:val="16"/>
                <w:lang w:val="en-US"/>
              </w:rPr>
            </w:pPr>
            <w:ins w:id="28833" w:author="vivo (Yuan)" w:date="2020-10-21T09:44:00Z">
              <w:r w:rsidRPr="00A566CE">
                <w:rPr>
                  <w:sz w:val="16"/>
                  <w:szCs w:val="16"/>
                </w:rPr>
                <w:t>0.17</w:t>
              </w:r>
            </w:ins>
          </w:p>
        </w:tc>
        <w:tc>
          <w:tcPr>
            <w:tcW w:w="2977" w:type="dxa"/>
            <w:vAlign w:val="center"/>
          </w:tcPr>
          <w:p w14:paraId="2D9AD4FA" w14:textId="77777777" w:rsidR="00357170" w:rsidRPr="00C25EBB" w:rsidRDefault="00357170" w:rsidP="00357170">
            <w:pPr>
              <w:pStyle w:val="TAC"/>
              <w:rPr>
                <w:ins w:id="28834" w:author="vivo (Yuan)" w:date="2020-10-21T09:44:00Z"/>
                <w:rStyle w:val="TALCar"/>
                <w:sz w:val="16"/>
                <w:szCs w:val="16"/>
                <w:lang w:val="en-US"/>
              </w:rPr>
            </w:pPr>
            <w:ins w:id="28835" w:author="vivo (Yuan)" w:date="2020-10-21T09:44:00Z">
              <w:r w:rsidRPr="00337F8C">
                <w:rPr>
                  <w:rStyle w:val="TALCar"/>
                  <w:color w:val="FF0000"/>
                  <w:sz w:val="16"/>
                  <w:szCs w:val="16"/>
                  <w:lang w:val="en-US"/>
                </w:rPr>
                <w:t>Yes</w:t>
              </w:r>
            </w:ins>
          </w:p>
        </w:tc>
      </w:tr>
      <w:tr w:rsidR="00357170" w:rsidRPr="00B254CE" w14:paraId="548B6988" w14:textId="77777777" w:rsidTr="00357170">
        <w:trPr>
          <w:trHeight w:val="54"/>
          <w:jc w:val="center"/>
          <w:ins w:id="28836" w:author="vivo (Yuan)" w:date="2020-10-21T09:44:00Z"/>
        </w:trPr>
        <w:tc>
          <w:tcPr>
            <w:tcW w:w="2722" w:type="dxa"/>
            <w:vAlign w:val="center"/>
          </w:tcPr>
          <w:p w14:paraId="3AA168C0" w14:textId="77777777" w:rsidR="00357170" w:rsidRPr="00C25EBB" w:rsidRDefault="00357170" w:rsidP="00357170">
            <w:pPr>
              <w:pStyle w:val="TAC"/>
              <w:rPr>
                <w:ins w:id="28837" w:author="vivo (Yuan)" w:date="2020-10-21T09:44:00Z"/>
                <w:rStyle w:val="TALCar"/>
                <w:sz w:val="16"/>
                <w:szCs w:val="16"/>
                <w:lang w:val="en-US"/>
              </w:rPr>
            </w:pPr>
            <w:ins w:id="28838" w:author="vivo (Yuan)" w:date="2020-10-21T09:44:00Z">
              <w:r w:rsidRPr="001D35EB">
                <w:rPr>
                  <w:rFonts w:eastAsia="等线"/>
                  <w:sz w:val="16"/>
                  <w:szCs w:val="16"/>
                </w:rPr>
                <w:t xml:space="preserve">[Case </w:t>
              </w:r>
              <w:r>
                <w:rPr>
                  <w:rFonts w:eastAsia="等线"/>
                  <w:sz w:val="16"/>
                  <w:szCs w:val="16"/>
                </w:rPr>
                <w:t>E65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1ns</w:t>
              </w:r>
              <w:r>
                <w:rPr>
                  <w:rFonts w:eastAsia="等线"/>
                  <w:sz w:val="16"/>
                  <w:szCs w:val="16"/>
                </w:rPr>
                <w:t>]</w:t>
              </w:r>
            </w:ins>
          </w:p>
        </w:tc>
        <w:tc>
          <w:tcPr>
            <w:tcW w:w="1418" w:type="dxa"/>
            <w:vAlign w:val="center"/>
          </w:tcPr>
          <w:p w14:paraId="5D3C735A" w14:textId="77777777" w:rsidR="00357170" w:rsidRPr="00C25EBB" w:rsidRDefault="00357170" w:rsidP="00357170">
            <w:pPr>
              <w:pStyle w:val="TAC"/>
              <w:rPr>
                <w:ins w:id="28839" w:author="vivo (Yuan)" w:date="2020-10-21T09:44:00Z"/>
                <w:rStyle w:val="TALCar"/>
                <w:sz w:val="16"/>
                <w:szCs w:val="16"/>
                <w:lang w:val="en-US"/>
              </w:rPr>
            </w:pPr>
          </w:p>
        </w:tc>
        <w:tc>
          <w:tcPr>
            <w:tcW w:w="1417" w:type="dxa"/>
            <w:vAlign w:val="center"/>
          </w:tcPr>
          <w:p w14:paraId="73222938" w14:textId="77777777" w:rsidR="00357170" w:rsidRPr="00C25EBB" w:rsidRDefault="00357170" w:rsidP="00357170">
            <w:pPr>
              <w:pStyle w:val="TAC"/>
              <w:rPr>
                <w:ins w:id="28840" w:author="vivo (Yuan)" w:date="2020-10-21T09:44:00Z"/>
                <w:rStyle w:val="TALCar"/>
                <w:sz w:val="16"/>
                <w:szCs w:val="16"/>
                <w:lang w:val="en-US"/>
              </w:rPr>
            </w:pPr>
            <w:ins w:id="28841" w:author="vivo (Yuan)" w:date="2020-10-21T09:44:00Z">
              <w:r w:rsidRPr="00A566CE">
                <w:rPr>
                  <w:sz w:val="16"/>
                  <w:szCs w:val="16"/>
                </w:rPr>
                <w:t>0.35</w:t>
              </w:r>
            </w:ins>
          </w:p>
        </w:tc>
        <w:tc>
          <w:tcPr>
            <w:tcW w:w="2977" w:type="dxa"/>
            <w:vAlign w:val="center"/>
          </w:tcPr>
          <w:p w14:paraId="00944E45" w14:textId="77777777" w:rsidR="00357170" w:rsidRPr="00C25EBB" w:rsidRDefault="00357170" w:rsidP="00357170">
            <w:pPr>
              <w:pStyle w:val="TAC"/>
              <w:rPr>
                <w:ins w:id="28842" w:author="vivo (Yuan)" w:date="2020-10-21T09:44:00Z"/>
                <w:rStyle w:val="TALCar"/>
                <w:sz w:val="16"/>
                <w:szCs w:val="16"/>
                <w:lang w:val="en-US"/>
              </w:rPr>
            </w:pPr>
            <w:ins w:id="28843"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4F4FB57C" w14:textId="77777777" w:rsidTr="00357170">
        <w:trPr>
          <w:trHeight w:val="54"/>
          <w:jc w:val="center"/>
          <w:ins w:id="28844" w:author="vivo (Yuan)" w:date="2020-10-21T09:44:00Z"/>
        </w:trPr>
        <w:tc>
          <w:tcPr>
            <w:tcW w:w="2722" w:type="dxa"/>
            <w:vAlign w:val="center"/>
          </w:tcPr>
          <w:p w14:paraId="035C76A7" w14:textId="77777777" w:rsidR="00357170" w:rsidRPr="00C25EBB" w:rsidRDefault="00357170" w:rsidP="00357170">
            <w:pPr>
              <w:pStyle w:val="TAC"/>
              <w:rPr>
                <w:ins w:id="28845" w:author="vivo (Yuan)" w:date="2020-10-21T09:44:00Z"/>
                <w:rStyle w:val="TALCar"/>
                <w:sz w:val="16"/>
                <w:szCs w:val="16"/>
                <w:lang w:val="en-US"/>
              </w:rPr>
            </w:pPr>
            <w:ins w:id="28846" w:author="vivo (Yuan)" w:date="2020-10-21T09:44:00Z">
              <w:r w:rsidRPr="001D35EB">
                <w:rPr>
                  <w:rFonts w:eastAsia="等线"/>
                  <w:sz w:val="16"/>
                  <w:szCs w:val="16"/>
                </w:rPr>
                <w:t xml:space="preserve">[Case </w:t>
              </w:r>
              <w:r>
                <w:rPr>
                  <w:rFonts w:eastAsia="等线"/>
                  <w:sz w:val="16"/>
                  <w:szCs w:val="16"/>
                </w:rPr>
                <w:t>E66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w:t>
              </w:r>
              <w:r w:rsidRPr="004D14BD">
                <w:rPr>
                  <w:rFonts w:eastAsia="等线"/>
                  <w:sz w:val="16"/>
                  <w:szCs w:val="16"/>
                </w:rPr>
                <w:t>granularity</w:t>
              </w:r>
              <w:r w:rsidRPr="007323C7">
                <w:rPr>
                  <w:rFonts w:eastAsia="等线"/>
                  <w:sz w:val="16"/>
                  <w:szCs w:val="16"/>
                </w:rPr>
                <w:t xml:space="preserve"> </w:t>
              </w:r>
              <w:r>
                <w:rPr>
                  <w:rFonts w:eastAsia="等线"/>
                  <w:sz w:val="16"/>
                  <w:szCs w:val="16"/>
                </w:rPr>
                <w:t>2</w:t>
              </w:r>
              <w:r w:rsidRPr="007323C7">
                <w:rPr>
                  <w:rFonts w:eastAsia="等线"/>
                  <w:sz w:val="16"/>
                  <w:szCs w:val="16"/>
                </w:rPr>
                <w:t>ns</w:t>
              </w:r>
              <w:r>
                <w:rPr>
                  <w:rFonts w:eastAsia="等线"/>
                  <w:sz w:val="16"/>
                  <w:szCs w:val="16"/>
                </w:rPr>
                <w:t>]</w:t>
              </w:r>
            </w:ins>
          </w:p>
        </w:tc>
        <w:tc>
          <w:tcPr>
            <w:tcW w:w="1418" w:type="dxa"/>
            <w:vAlign w:val="center"/>
          </w:tcPr>
          <w:p w14:paraId="0D40A75C" w14:textId="77777777" w:rsidR="00357170" w:rsidRPr="00C25EBB" w:rsidRDefault="00357170" w:rsidP="00357170">
            <w:pPr>
              <w:pStyle w:val="TAC"/>
              <w:rPr>
                <w:ins w:id="28847" w:author="vivo (Yuan)" w:date="2020-10-21T09:44:00Z"/>
                <w:rStyle w:val="TALCar"/>
                <w:sz w:val="16"/>
                <w:szCs w:val="16"/>
                <w:lang w:val="en-US"/>
              </w:rPr>
            </w:pPr>
          </w:p>
        </w:tc>
        <w:tc>
          <w:tcPr>
            <w:tcW w:w="1417" w:type="dxa"/>
            <w:vAlign w:val="center"/>
          </w:tcPr>
          <w:p w14:paraId="04611ADD" w14:textId="77777777" w:rsidR="00357170" w:rsidRPr="00C25EBB" w:rsidRDefault="00357170" w:rsidP="00357170">
            <w:pPr>
              <w:pStyle w:val="TAC"/>
              <w:rPr>
                <w:ins w:id="28848" w:author="vivo (Yuan)" w:date="2020-10-21T09:44:00Z"/>
                <w:rStyle w:val="TALCar"/>
                <w:sz w:val="16"/>
                <w:szCs w:val="16"/>
                <w:lang w:val="en-US"/>
              </w:rPr>
            </w:pPr>
            <w:ins w:id="28849" w:author="vivo (Yuan)" w:date="2020-10-21T09:44:00Z">
              <w:r w:rsidRPr="00A566CE">
                <w:rPr>
                  <w:sz w:val="16"/>
                  <w:szCs w:val="16"/>
                </w:rPr>
                <w:t>0.59</w:t>
              </w:r>
            </w:ins>
          </w:p>
        </w:tc>
        <w:tc>
          <w:tcPr>
            <w:tcW w:w="2977" w:type="dxa"/>
            <w:vAlign w:val="center"/>
          </w:tcPr>
          <w:p w14:paraId="1C504ABB" w14:textId="77777777" w:rsidR="00357170" w:rsidRPr="00C25EBB" w:rsidRDefault="00357170" w:rsidP="00357170">
            <w:pPr>
              <w:pStyle w:val="TAC"/>
              <w:rPr>
                <w:ins w:id="28850" w:author="vivo (Yuan)" w:date="2020-10-21T09:44:00Z"/>
                <w:rStyle w:val="TALCar"/>
                <w:sz w:val="16"/>
                <w:szCs w:val="16"/>
                <w:lang w:val="en-US"/>
              </w:rPr>
            </w:pPr>
            <w:ins w:id="28851" w:author="vivo (Yuan)" w:date="2020-10-21T09:44:00Z">
              <w:r>
                <w:rPr>
                  <w:rStyle w:val="TALCar"/>
                  <w:rFonts w:hint="eastAsia"/>
                  <w:sz w:val="16"/>
                  <w:szCs w:val="16"/>
                  <w:lang w:val="en-US"/>
                </w:rPr>
                <w:t>0</w:t>
              </w:r>
              <w:r>
                <w:rPr>
                  <w:rStyle w:val="TALCar"/>
                  <w:sz w:val="16"/>
                  <w:szCs w:val="16"/>
                  <w:lang w:val="en-US"/>
                </w:rPr>
                <w:t>.39</w:t>
              </w:r>
            </w:ins>
          </w:p>
        </w:tc>
      </w:tr>
    </w:tbl>
    <w:p w14:paraId="3FF22FD0" w14:textId="77777777" w:rsidR="00357170" w:rsidRDefault="00357170" w:rsidP="00357170">
      <w:pPr>
        <w:pStyle w:val="TH"/>
        <w:jc w:val="left"/>
        <w:rPr>
          <w:ins w:id="28852" w:author="vivo (Yuan)" w:date="2020-10-21T09:44:00Z"/>
          <w:lang w:val="en-US"/>
        </w:rPr>
      </w:pPr>
    </w:p>
    <w:p w14:paraId="49210944" w14:textId="31059D5A" w:rsidR="00357170" w:rsidRDefault="00357170" w:rsidP="00357170">
      <w:pPr>
        <w:pStyle w:val="TH"/>
        <w:rPr>
          <w:ins w:id="28853" w:author="vivo (Yuan)" w:date="2020-10-21T09:44:00Z"/>
          <w:lang w:val="en-US"/>
        </w:rPr>
      </w:pPr>
      <w:ins w:id="28854" w:author="vivo (Yuan)" w:date="2020-10-21T09:44:00Z">
        <w:r w:rsidRPr="00790A20">
          <w:rPr>
            <w:lang w:val="en-US"/>
          </w:rPr>
          <w:t xml:space="preserve">Table </w:t>
        </w:r>
      </w:ins>
      <w:ins w:id="28855" w:author="vivo (Yuan)" w:date="2020-10-21T09:48:00Z">
        <w:r w:rsidR="00181A54">
          <w:rPr>
            <w:lang w:val="en-US"/>
          </w:rPr>
          <w:t>8.2.1.5.3</w:t>
        </w:r>
      </w:ins>
      <w:ins w:id="28856" w:author="vivo (Yuan)" w:date="2020-10-21T09:44:00Z">
        <w:r>
          <w:rPr>
            <w:lang w:val="en-US"/>
          </w:rPr>
          <w:t>-1.4</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Rx/Tx timing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7085AF9" w14:textId="77777777" w:rsidTr="00357170">
        <w:trPr>
          <w:trHeight w:val="254"/>
          <w:jc w:val="center"/>
          <w:ins w:id="28857" w:author="vivo (Yuan)" w:date="2020-10-21T09:44:00Z"/>
        </w:trPr>
        <w:tc>
          <w:tcPr>
            <w:tcW w:w="2722" w:type="dxa"/>
            <w:vAlign w:val="center"/>
          </w:tcPr>
          <w:p w14:paraId="136D5337" w14:textId="77777777" w:rsidR="00357170" w:rsidRDefault="00357170" w:rsidP="00357170">
            <w:pPr>
              <w:pStyle w:val="TAC"/>
              <w:rPr>
                <w:ins w:id="28858" w:author="vivo (Yuan)" w:date="2020-10-21T09:44:00Z"/>
                <w:rStyle w:val="TALCar"/>
                <w:sz w:val="16"/>
                <w:szCs w:val="16"/>
                <w:lang w:val="en-US"/>
              </w:rPr>
            </w:pPr>
            <w:ins w:id="28859" w:author="vivo (Yuan)" w:date="2020-10-21T09:44:00Z">
              <w:r w:rsidRPr="00C25EBB">
                <w:rPr>
                  <w:rStyle w:val="TALCar"/>
                  <w:sz w:val="16"/>
                  <w:szCs w:val="16"/>
                  <w:lang w:val="en-US"/>
                </w:rPr>
                <w:lastRenderedPageBreak/>
                <w:t>Simulation case</w:t>
              </w:r>
            </w:ins>
          </w:p>
          <w:p w14:paraId="641E32D4" w14:textId="77777777" w:rsidR="00357170" w:rsidRPr="00C25EBB" w:rsidRDefault="00357170" w:rsidP="00357170">
            <w:pPr>
              <w:pStyle w:val="TAC"/>
              <w:rPr>
                <w:ins w:id="28860" w:author="vivo (Yuan)" w:date="2020-10-21T09:44:00Z"/>
                <w:rStyle w:val="TALCar"/>
                <w:sz w:val="16"/>
                <w:szCs w:val="16"/>
                <w:lang w:val="en-US"/>
              </w:rPr>
            </w:pPr>
            <w:ins w:id="28861" w:author="vivo (Yuan)" w:date="2020-10-21T09:44:00Z">
              <w:r>
                <w:rPr>
                  <w:rStyle w:val="TALCar"/>
                  <w:sz w:val="16"/>
                  <w:szCs w:val="16"/>
                  <w:lang w:val="en-US"/>
                </w:rPr>
                <w:t>(Horizontal Error)</w:t>
              </w:r>
            </w:ins>
          </w:p>
        </w:tc>
        <w:tc>
          <w:tcPr>
            <w:tcW w:w="1418" w:type="dxa"/>
            <w:vAlign w:val="center"/>
          </w:tcPr>
          <w:p w14:paraId="7590E4A6" w14:textId="77777777" w:rsidR="00357170" w:rsidRPr="00C25EBB" w:rsidRDefault="00357170" w:rsidP="00357170">
            <w:pPr>
              <w:pStyle w:val="TAC"/>
              <w:rPr>
                <w:ins w:id="28862" w:author="vivo (Yuan)" w:date="2020-10-21T09:44:00Z"/>
                <w:rStyle w:val="TALCar"/>
                <w:sz w:val="16"/>
                <w:szCs w:val="16"/>
                <w:lang w:val="en-US"/>
              </w:rPr>
            </w:pPr>
            <w:ins w:id="28863" w:author="vivo (Yuan)" w:date="2020-10-21T09:44:00Z">
              <w:r>
                <w:rPr>
                  <w:rStyle w:val="TALCar"/>
                  <w:sz w:val="16"/>
                  <w:szCs w:val="16"/>
                  <w:lang w:val="en-US"/>
                </w:rPr>
                <w:t>Gain vs Rel.16 solution, @[90]%, [m]</w:t>
              </w:r>
            </w:ins>
          </w:p>
        </w:tc>
        <w:tc>
          <w:tcPr>
            <w:tcW w:w="1417" w:type="dxa"/>
            <w:vAlign w:val="center"/>
          </w:tcPr>
          <w:p w14:paraId="52A0BB40" w14:textId="77777777" w:rsidR="00357170" w:rsidRPr="00C25EBB" w:rsidRDefault="00357170" w:rsidP="00357170">
            <w:pPr>
              <w:pStyle w:val="TAC"/>
              <w:rPr>
                <w:ins w:id="28864" w:author="vivo (Yuan)" w:date="2020-10-21T09:44:00Z"/>
                <w:rStyle w:val="TALCar"/>
                <w:sz w:val="16"/>
                <w:szCs w:val="16"/>
                <w:lang w:val="en-US"/>
              </w:rPr>
            </w:pPr>
            <w:ins w:id="28865"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7B3C6555" w14:textId="77777777" w:rsidR="00357170" w:rsidRDefault="00357170" w:rsidP="00357170">
            <w:pPr>
              <w:pStyle w:val="TAC"/>
              <w:rPr>
                <w:ins w:id="28866" w:author="vivo (Yuan)" w:date="2020-10-21T09:44:00Z"/>
                <w:rStyle w:val="TALCar"/>
                <w:sz w:val="16"/>
                <w:szCs w:val="16"/>
                <w:lang w:val="en-US"/>
              </w:rPr>
            </w:pPr>
            <w:ins w:id="28867"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06F77917" w14:textId="77777777" w:rsidTr="00357170">
        <w:trPr>
          <w:trHeight w:val="54"/>
          <w:jc w:val="center"/>
          <w:ins w:id="28868" w:author="vivo (Yuan)" w:date="2020-10-21T09:44:00Z"/>
        </w:trPr>
        <w:tc>
          <w:tcPr>
            <w:tcW w:w="2722" w:type="dxa"/>
            <w:vAlign w:val="center"/>
          </w:tcPr>
          <w:p w14:paraId="7696EE47" w14:textId="77777777" w:rsidR="00357170" w:rsidRPr="00C25EBB" w:rsidRDefault="00357170" w:rsidP="00357170">
            <w:pPr>
              <w:pStyle w:val="TAC"/>
              <w:rPr>
                <w:ins w:id="28869" w:author="vivo (Yuan)" w:date="2020-10-21T09:44:00Z"/>
                <w:rStyle w:val="TALCar"/>
                <w:sz w:val="16"/>
                <w:szCs w:val="16"/>
                <w:lang w:val="en-US"/>
              </w:rPr>
            </w:pPr>
            <w:ins w:id="28870" w:author="vivo (Yuan)" w:date="2020-10-21T09:44:00Z">
              <w:r w:rsidRPr="001D35EB">
                <w:rPr>
                  <w:rFonts w:eastAsia="等线"/>
                  <w:sz w:val="16"/>
                  <w:szCs w:val="16"/>
                </w:rPr>
                <w:t xml:space="preserve">[Case </w:t>
              </w:r>
              <w:r>
                <w:rPr>
                  <w:rFonts w:eastAsia="等线"/>
                  <w:sz w:val="16"/>
                  <w:szCs w:val="16"/>
                </w:rPr>
                <w:t>E67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[BS timing error 0.5ns, UE timing error 0.5ns]</w:t>
              </w:r>
            </w:ins>
          </w:p>
        </w:tc>
        <w:tc>
          <w:tcPr>
            <w:tcW w:w="1418" w:type="dxa"/>
            <w:vAlign w:val="center"/>
          </w:tcPr>
          <w:p w14:paraId="1740023F" w14:textId="77777777" w:rsidR="00357170" w:rsidRPr="00C25EBB" w:rsidRDefault="00357170" w:rsidP="00357170">
            <w:pPr>
              <w:pStyle w:val="TAC"/>
              <w:rPr>
                <w:ins w:id="28871" w:author="vivo (Yuan)" w:date="2020-10-21T09:44:00Z"/>
                <w:rStyle w:val="TALCar"/>
                <w:sz w:val="16"/>
                <w:szCs w:val="16"/>
                <w:lang w:val="en-US"/>
              </w:rPr>
            </w:pPr>
          </w:p>
        </w:tc>
        <w:tc>
          <w:tcPr>
            <w:tcW w:w="1417" w:type="dxa"/>
            <w:vAlign w:val="center"/>
          </w:tcPr>
          <w:p w14:paraId="0DA2E675" w14:textId="77777777" w:rsidR="00357170" w:rsidRPr="00A566CE" w:rsidRDefault="00357170" w:rsidP="00357170">
            <w:pPr>
              <w:pStyle w:val="TAC"/>
              <w:rPr>
                <w:ins w:id="28872" w:author="vivo (Yuan)" w:date="2020-10-21T09:44:00Z"/>
                <w:sz w:val="16"/>
                <w:szCs w:val="16"/>
              </w:rPr>
            </w:pPr>
            <w:ins w:id="28873" w:author="vivo (Yuan)" w:date="2020-10-21T09:44:00Z">
              <w:r w:rsidRPr="00A566CE">
                <w:rPr>
                  <w:rFonts w:eastAsia="宋体"/>
                  <w:sz w:val="16"/>
                  <w:szCs w:val="16"/>
                </w:rPr>
                <w:t>0.30</w:t>
              </w:r>
            </w:ins>
          </w:p>
        </w:tc>
        <w:tc>
          <w:tcPr>
            <w:tcW w:w="2977" w:type="dxa"/>
            <w:vAlign w:val="center"/>
          </w:tcPr>
          <w:p w14:paraId="3D6FD97E" w14:textId="77777777" w:rsidR="00357170" w:rsidRDefault="00357170" w:rsidP="00357170">
            <w:pPr>
              <w:pStyle w:val="TAC"/>
              <w:rPr>
                <w:ins w:id="28874" w:author="vivo (Yuan)" w:date="2020-10-21T09:44:00Z"/>
                <w:rStyle w:val="TALCar"/>
                <w:sz w:val="16"/>
                <w:szCs w:val="16"/>
                <w:lang w:val="en-US"/>
              </w:rPr>
            </w:pPr>
            <w:ins w:id="28875" w:author="vivo (Yuan)" w:date="2020-10-21T09:44:00Z">
              <w:r>
                <w:rPr>
                  <w:rStyle w:val="TALCar"/>
                  <w:rFonts w:hint="eastAsia"/>
                  <w:sz w:val="16"/>
                  <w:szCs w:val="16"/>
                  <w:lang w:val="en-US"/>
                </w:rPr>
                <w:t>0</w:t>
              </w:r>
              <w:r>
                <w:rPr>
                  <w:rStyle w:val="TALCar"/>
                  <w:sz w:val="16"/>
                  <w:szCs w:val="16"/>
                  <w:lang w:val="en-US"/>
                </w:rPr>
                <w:t>.10</w:t>
              </w:r>
            </w:ins>
          </w:p>
        </w:tc>
      </w:tr>
      <w:tr w:rsidR="00357170" w:rsidRPr="00B254CE" w14:paraId="790811BA" w14:textId="77777777" w:rsidTr="00357170">
        <w:trPr>
          <w:trHeight w:val="54"/>
          <w:jc w:val="center"/>
          <w:ins w:id="28876" w:author="vivo (Yuan)" w:date="2020-10-21T09:44:00Z"/>
        </w:trPr>
        <w:tc>
          <w:tcPr>
            <w:tcW w:w="2722" w:type="dxa"/>
            <w:vAlign w:val="center"/>
          </w:tcPr>
          <w:p w14:paraId="5EED1150" w14:textId="77777777" w:rsidR="00357170" w:rsidRPr="00C25EBB" w:rsidRDefault="00357170" w:rsidP="00357170">
            <w:pPr>
              <w:pStyle w:val="TAC"/>
              <w:rPr>
                <w:ins w:id="28877" w:author="vivo (Yuan)" w:date="2020-10-21T09:44:00Z"/>
                <w:rStyle w:val="TALCar"/>
                <w:sz w:val="16"/>
                <w:szCs w:val="16"/>
                <w:lang w:val="en-US"/>
              </w:rPr>
            </w:pPr>
            <w:ins w:id="28878" w:author="vivo (Yuan)" w:date="2020-10-21T09:44:00Z">
              <w:r w:rsidRPr="001D35EB">
                <w:rPr>
                  <w:rFonts w:eastAsia="等线"/>
                  <w:sz w:val="16"/>
                  <w:szCs w:val="16"/>
                </w:rPr>
                <w:t xml:space="preserve">[Case </w:t>
              </w:r>
              <w:r>
                <w:rPr>
                  <w:rFonts w:eastAsia="等线"/>
                  <w:sz w:val="16"/>
                  <w:szCs w:val="16"/>
                </w:rPr>
                <w:t>E68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[BS timing error 0.5ns, UE timing error 1ns]</w:t>
              </w:r>
            </w:ins>
          </w:p>
        </w:tc>
        <w:tc>
          <w:tcPr>
            <w:tcW w:w="1418" w:type="dxa"/>
            <w:vAlign w:val="center"/>
          </w:tcPr>
          <w:p w14:paraId="47BE1F7A" w14:textId="77777777" w:rsidR="00357170" w:rsidRPr="00C25EBB" w:rsidRDefault="00357170" w:rsidP="00357170">
            <w:pPr>
              <w:pStyle w:val="TAC"/>
              <w:rPr>
                <w:ins w:id="28879" w:author="vivo (Yuan)" w:date="2020-10-21T09:44:00Z"/>
                <w:rStyle w:val="TALCar"/>
                <w:sz w:val="16"/>
                <w:szCs w:val="16"/>
                <w:lang w:val="en-US"/>
              </w:rPr>
            </w:pPr>
          </w:p>
        </w:tc>
        <w:tc>
          <w:tcPr>
            <w:tcW w:w="1417" w:type="dxa"/>
            <w:vAlign w:val="center"/>
          </w:tcPr>
          <w:p w14:paraId="63CA56FF" w14:textId="77777777" w:rsidR="00357170" w:rsidRPr="00A566CE" w:rsidRDefault="00357170" w:rsidP="00357170">
            <w:pPr>
              <w:pStyle w:val="TAC"/>
              <w:rPr>
                <w:ins w:id="28880" w:author="vivo (Yuan)" w:date="2020-10-21T09:44:00Z"/>
                <w:sz w:val="16"/>
                <w:szCs w:val="16"/>
              </w:rPr>
            </w:pPr>
            <w:ins w:id="28881" w:author="vivo (Yuan)" w:date="2020-10-21T09:44:00Z">
              <w:r w:rsidRPr="00A566CE">
                <w:rPr>
                  <w:rFonts w:eastAsia="宋体"/>
                  <w:sz w:val="16"/>
                  <w:szCs w:val="16"/>
                </w:rPr>
                <w:t>0.34</w:t>
              </w:r>
            </w:ins>
          </w:p>
        </w:tc>
        <w:tc>
          <w:tcPr>
            <w:tcW w:w="2977" w:type="dxa"/>
            <w:vAlign w:val="center"/>
          </w:tcPr>
          <w:p w14:paraId="64786002" w14:textId="77777777" w:rsidR="00357170" w:rsidRDefault="00357170" w:rsidP="00357170">
            <w:pPr>
              <w:pStyle w:val="TAC"/>
              <w:rPr>
                <w:ins w:id="28882" w:author="vivo (Yuan)" w:date="2020-10-21T09:44:00Z"/>
                <w:rStyle w:val="TALCar"/>
                <w:sz w:val="16"/>
                <w:szCs w:val="16"/>
                <w:lang w:val="en-US"/>
              </w:rPr>
            </w:pPr>
            <w:ins w:id="28883"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3CFBC682" w14:textId="77777777" w:rsidTr="00357170">
        <w:trPr>
          <w:trHeight w:val="54"/>
          <w:jc w:val="center"/>
          <w:ins w:id="28884" w:author="vivo (Yuan)" w:date="2020-10-21T09:44:00Z"/>
        </w:trPr>
        <w:tc>
          <w:tcPr>
            <w:tcW w:w="2722" w:type="dxa"/>
            <w:vAlign w:val="center"/>
          </w:tcPr>
          <w:p w14:paraId="459D0714" w14:textId="77777777" w:rsidR="00357170" w:rsidRPr="00C25EBB" w:rsidRDefault="00357170" w:rsidP="00357170">
            <w:pPr>
              <w:pStyle w:val="TAC"/>
              <w:rPr>
                <w:ins w:id="28885" w:author="vivo (Yuan)" w:date="2020-10-21T09:44:00Z"/>
                <w:rStyle w:val="TALCar"/>
                <w:sz w:val="16"/>
                <w:szCs w:val="16"/>
                <w:lang w:val="en-US"/>
              </w:rPr>
            </w:pPr>
            <w:ins w:id="28886" w:author="vivo (Yuan)" w:date="2020-10-21T09:44:00Z">
              <w:r w:rsidRPr="001D35EB">
                <w:rPr>
                  <w:rFonts w:eastAsia="等线"/>
                  <w:sz w:val="16"/>
                  <w:szCs w:val="16"/>
                </w:rPr>
                <w:t xml:space="preserve">[Case </w:t>
              </w:r>
              <w:r>
                <w:rPr>
                  <w:rFonts w:eastAsia="等线"/>
                  <w:sz w:val="16"/>
                  <w:szCs w:val="16"/>
                </w:rPr>
                <w:t>E69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sz w:val="16"/>
                  <w:szCs w:val="16"/>
                </w:rPr>
                <w:t xml:space="preserve"> [BS timing error 0.5ns, UE timing error 2ns]</w:t>
              </w:r>
            </w:ins>
          </w:p>
        </w:tc>
        <w:tc>
          <w:tcPr>
            <w:tcW w:w="1418" w:type="dxa"/>
            <w:vAlign w:val="center"/>
          </w:tcPr>
          <w:p w14:paraId="34256382" w14:textId="77777777" w:rsidR="00357170" w:rsidRPr="00C25EBB" w:rsidRDefault="00357170" w:rsidP="00357170">
            <w:pPr>
              <w:pStyle w:val="TAC"/>
              <w:rPr>
                <w:ins w:id="28887" w:author="vivo (Yuan)" w:date="2020-10-21T09:44:00Z"/>
                <w:rStyle w:val="TALCar"/>
                <w:sz w:val="16"/>
                <w:szCs w:val="16"/>
                <w:lang w:val="en-US"/>
              </w:rPr>
            </w:pPr>
          </w:p>
        </w:tc>
        <w:tc>
          <w:tcPr>
            <w:tcW w:w="1417" w:type="dxa"/>
            <w:vAlign w:val="center"/>
          </w:tcPr>
          <w:p w14:paraId="19673285" w14:textId="77777777" w:rsidR="00357170" w:rsidRPr="00A566CE" w:rsidRDefault="00357170" w:rsidP="00357170">
            <w:pPr>
              <w:pStyle w:val="TAC"/>
              <w:rPr>
                <w:ins w:id="28888" w:author="vivo (Yuan)" w:date="2020-10-21T09:44:00Z"/>
                <w:sz w:val="16"/>
                <w:szCs w:val="16"/>
              </w:rPr>
            </w:pPr>
            <w:ins w:id="28889" w:author="vivo (Yuan)" w:date="2020-10-21T09:44:00Z">
              <w:r w:rsidRPr="00A566CE">
                <w:rPr>
                  <w:rFonts w:eastAsia="宋体"/>
                  <w:sz w:val="16"/>
                  <w:szCs w:val="16"/>
                </w:rPr>
                <w:t>0.36</w:t>
              </w:r>
            </w:ins>
          </w:p>
        </w:tc>
        <w:tc>
          <w:tcPr>
            <w:tcW w:w="2977" w:type="dxa"/>
            <w:vAlign w:val="center"/>
          </w:tcPr>
          <w:p w14:paraId="2709C5F3" w14:textId="77777777" w:rsidR="00357170" w:rsidRDefault="00357170" w:rsidP="00357170">
            <w:pPr>
              <w:pStyle w:val="TAC"/>
              <w:rPr>
                <w:ins w:id="28890" w:author="vivo (Yuan)" w:date="2020-10-21T09:44:00Z"/>
                <w:rStyle w:val="TALCar"/>
                <w:sz w:val="16"/>
                <w:szCs w:val="16"/>
                <w:lang w:val="en-US"/>
              </w:rPr>
            </w:pPr>
            <w:ins w:id="28891"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15815306" w14:textId="77777777" w:rsidTr="00357170">
        <w:trPr>
          <w:trHeight w:val="54"/>
          <w:jc w:val="center"/>
          <w:ins w:id="28892" w:author="vivo (Yuan)" w:date="2020-10-21T09:44:00Z"/>
        </w:trPr>
        <w:tc>
          <w:tcPr>
            <w:tcW w:w="2722" w:type="dxa"/>
            <w:vAlign w:val="center"/>
          </w:tcPr>
          <w:p w14:paraId="21FB2ACA" w14:textId="77777777" w:rsidR="00357170" w:rsidRPr="00C25EBB" w:rsidRDefault="00357170" w:rsidP="00357170">
            <w:pPr>
              <w:pStyle w:val="TAC"/>
              <w:rPr>
                <w:ins w:id="28893" w:author="vivo (Yuan)" w:date="2020-10-21T09:44:00Z"/>
                <w:rStyle w:val="TALCar"/>
                <w:sz w:val="16"/>
                <w:szCs w:val="16"/>
                <w:lang w:val="en-US"/>
              </w:rPr>
            </w:pPr>
            <w:ins w:id="28894" w:author="vivo (Yuan)" w:date="2020-10-21T09:44:00Z">
              <w:r w:rsidRPr="001D35EB">
                <w:rPr>
                  <w:rFonts w:eastAsia="等线"/>
                  <w:sz w:val="16"/>
                  <w:szCs w:val="16"/>
                </w:rPr>
                <w:t xml:space="preserve">[Case </w:t>
              </w:r>
              <w:r>
                <w:rPr>
                  <w:rFonts w:eastAsia="等线"/>
                  <w:sz w:val="16"/>
                  <w:szCs w:val="16"/>
                </w:rPr>
                <w:t>E70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3ns]</w:t>
              </w:r>
            </w:ins>
          </w:p>
        </w:tc>
        <w:tc>
          <w:tcPr>
            <w:tcW w:w="1418" w:type="dxa"/>
            <w:vAlign w:val="center"/>
          </w:tcPr>
          <w:p w14:paraId="3BA55EC0" w14:textId="77777777" w:rsidR="00357170" w:rsidRPr="00C25EBB" w:rsidRDefault="00357170" w:rsidP="00357170">
            <w:pPr>
              <w:pStyle w:val="TAC"/>
              <w:rPr>
                <w:ins w:id="28895" w:author="vivo (Yuan)" w:date="2020-10-21T09:44:00Z"/>
                <w:rStyle w:val="TALCar"/>
                <w:sz w:val="16"/>
                <w:szCs w:val="16"/>
                <w:lang w:val="en-US"/>
              </w:rPr>
            </w:pPr>
          </w:p>
        </w:tc>
        <w:tc>
          <w:tcPr>
            <w:tcW w:w="1417" w:type="dxa"/>
            <w:vAlign w:val="center"/>
          </w:tcPr>
          <w:p w14:paraId="5230BDA5" w14:textId="77777777" w:rsidR="00357170" w:rsidRPr="00A566CE" w:rsidRDefault="00357170" w:rsidP="00357170">
            <w:pPr>
              <w:pStyle w:val="TAC"/>
              <w:rPr>
                <w:ins w:id="28896" w:author="vivo (Yuan)" w:date="2020-10-21T09:44:00Z"/>
                <w:sz w:val="16"/>
                <w:szCs w:val="16"/>
              </w:rPr>
            </w:pPr>
            <w:ins w:id="28897" w:author="vivo (Yuan)" w:date="2020-10-21T09:44:00Z">
              <w:r w:rsidRPr="00A566CE">
                <w:rPr>
                  <w:rFonts w:eastAsia="宋体"/>
                  <w:sz w:val="16"/>
                  <w:szCs w:val="16"/>
                </w:rPr>
                <w:t>0.35</w:t>
              </w:r>
            </w:ins>
          </w:p>
        </w:tc>
        <w:tc>
          <w:tcPr>
            <w:tcW w:w="2977" w:type="dxa"/>
            <w:vAlign w:val="center"/>
          </w:tcPr>
          <w:p w14:paraId="32E8513D" w14:textId="77777777" w:rsidR="00357170" w:rsidRDefault="00357170" w:rsidP="00357170">
            <w:pPr>
              <w:pStyle w:val="TAC"/>
              <w:rPr>
                <w:ins w:id="28898" w:author="vivo (Yuan)" w:date="2020-10-21T09:44:00Z"/>
                <w:rStyle w:val="TALCar"/>
                <w:sz w:val="16"/>
                <w:szCs w:val="16"/>
                <w:lang w:val="en-US"/>
              </w:rPr>
            </w:pPr>
            <w:ins w:id="28899"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0AEC6206" w14:textId="77777777" w:rsidTr="00357170">
        <w:trPr>
          <w:trHeight w:val="54"/>
          <w:jc w:val="center"/>
          <w:ins w:id="28900" w:author="vivo (Yuan)" w:date="2020-10-21T09:44:00Z"/>
        </w:trPr>
        <w:tc>
          <w:tcPr>
            <w:tcW w:w="2722" w:type="dxa"/>
            <w:vAlign w:val="center"/>
          </w:tcPr>
          <w:p w14:paraId="1D5ADA0F" w14:textId="77777777" w:rsidR="00357170" w:rsidRPr="00C25EBB" w:rsidRDefault="00357170" w:rsidP="00357170">
            <w:pPr>
              <w:pStyle w:val="TAC"/>
              <w:rPr>
                <w:ins w:id="28901" w:author="vivo (Yuan)" w:date="2020-10-21T09:44:00Z"/>
                <w:rStyle w:val="TALCar"/>
                <w:sz w:val="16"/>
                <w:szCs w:val="16"/>
                <w:lang w:val="en-US"/>
              </w:rPr>
            </w:pPr>
            <w:ins w:id="28902" w:author="vivo (Yuan)" w:date="2020-10-21T09:44:00Z">
              <w:r w:rsidRPr="001D35EB">
                <w:rPr>
                  <w:rFonts w:eastAsia="等线"/>
                  <w:sz w:val="16"/>
                  <w:szCs w:val="16"/>
                </w:rPr>
                <w:t xml:space="preserve">[Case </w:t>
              </w:r>
              <w:r>
                <w:rPr>
                  <w:rFonts w:eastAsia="等线"/>
                  <w:sz w:val="16"/>
                  <w:szCs w:val="16"/>
                </w:rPr>
                <w:t>E71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5ns]</w:t>
              </w:r>
            </w:ins>
          </w:p>
        </w:tc>
        <w:tc>
          <w:tcPr>
            <w:tcW w:w="1418" w:type="dxa"/>
            <w:vAlign w:val="center"/>
          </w:tcPr>
          <w:p w14:paraId="416C32DD" w14:textId="77777777" w:rsidR="00357170" w:rsidRPr="00C25EBB" w:rsidRDefault="00357170" w:rsidP="00357170">
            <w:pPr>
              <w:pStyle w:val="TAC"/>
              <w:rPr>
                <w:ins w:id="28903" w:author="vivo (Yuan)" w:date="2020-10-21T09:44:00Z"/>
                <w:rStyle w:val="TALCar"/>
                <w:sz w:val="16"/>
                <w:szCs w:val="16"/>
                <w:lang w:val="en-US"/>
              </w:rPr>
            </w:pPr>
          </w:p>
        </w:tc>
        <w:tc>
          <w:tcPr>
            <w:tcW w:w="1417" w:type="dxa"/>
            <w:vAlign w:val="center"/>
          </w:tcPr>
          <w:p w14:paraId="6EE811B6" w14:textId="77777777" w:rsidR="00357170" w:rsidRPr="00A566CE" w:rsidRDefault="00357170" w:rsidP="00357170">
            <w:pPr>
              <w:pStyle w:val="TAC"/>
              <w:rPr>
                <w:ins w:id="28904" w:author="vivo (Yuan)" w:date="2020-10-21T09:44:00Z"/>
                <w:sz w:val="16"/>
                <w:szCs w:val="16"/>
              </w:rPr>
            </w:pPr>
            <w:ins w:id="28905" w:author="vivo (Yuan)" w:date="2020-10-21T09:44:00Z">
              <w:r w:rsidRPr="00A566CE">
                <w:rPr>
                  <w:rFonts w:eastAsia="宋体"/>
                  <w:sz w:val="16"/>
                  <w:szCs w:val="16"/>
                </w:rPr>
                <w:t>0.37</w:t>
              </w:r>
            </w:ins>
          </w:p>
        </w:tc>
        <w:tc>
          <w:tcPr>
            <w:tcW w:w="2977" w:type="dxa"/>
            <w:vAlign w:val="center"/>
          </w:tcPr>
          <w:p w14:paraId="57FC739E" w14:textId="77777777" w:rsidR="00357170" w:rsidRDefault="00357170" w:rsidP="00357170">
            <w:pPr>
              <w:pStyle w:val="TAC"/>
              <w:rPr>
                <w:ins w:id="28906" w:author="vivo (Yuan)" w:date="2020-10-21T09:44:00Z"/>
                <w:rStyle w:val="TALCar"/>
                <w:sz w:val="16"/>
                <w:szCs w:val="16"/>
                <w:lang w:val="en-US"/>
              </w:rPr>
            </w:pPr>
            <w:ins w:id="28907" w:author="vivo (Yuan)" w:date="2020-10-21T09:44:00Z">
              <w:r>
                <w:rPr>
                  <w:rStyle w:val="TALCar"/>
                  <w:rFonts w:hint="eastAsia"/>
                  <w:sz w:val="16"/>
                  <w:szCs w:val="16"/>
                  <w:lang w:val="en-US"/>
                </w:rPr>
                <w:t>0</w:t>
              </w:r>
              <w:r>
                <w:rPr>
                  <w:rStyle w:val="TALCar"/>
                  <w:sz w:val="16"/>
                  <w:szCs w:val="16"/>
                  <w:lang w:val="en-US"/>
                </w:rPr>
                <w:t>.17</w:t>
              </w:r>
            </w:ins>
          </w:p>
        </w:tc>
      </w:tr>
      <w:tr w:rsidR="00357170" w:rsidRPr="00B254CE" w14:paraId="6B8F64FA" w14:textId="77777777" w:rsidTr="00357170">
        <w:trPr>
          <w:trHeight w:val="54"/>
          <w:jc w:val="center"/>
          <w:ins w:id="28908" w:author="vivo (Yuan)" w:date="2020-10-21T09:44:00Z"/>
        </w:trPr>
        <w:tc>
          <w:tcPr>
            <w:tcW w:w="2722" w:type="dxa"/>
            <w:vAlign w:val="center"/>
          </w:tcPr>
          <w:p w14:paraId="297929B1" w14:textId="77777777" w:rsidR="00357170" w:rsidRDefault="00357170" w:rsidP="00357170">
            <w:pPr>
              <w:pStyle w:val="TAC"/>
              <w:rPr>
                <w:ins w:id="28909" w:author="vivo (Yuan)" w:date="2020-10-21T09:44:00Z"/>
                <w:rFonts w:eastAsia="等线"/>
                <w:sz w:val="16"/>
                <w:szCs w:val="16"/>
              </w:rPr>
            </w:pPr>
            <w:ins w:id="28910" w:author="vivo (Yuan)" w:date="2020-10-21T09:44:00Z">
              <w:r w:rsidRPr="001D35EB">
                <w:rPr>
                  <w:rFonts w:eastAsia="等线"/>
                  <w:sz w:val="16"/>
                  <w:szCs w:val="16"/>
                </w:rPr>
                <w:t xml:space="preserve">[Case </w:t>
              </w:r>
              <w:r>
                <w:rPr>
                  <w:rFonts w:eastAsia="等线"/>
                  <w:sz w:val="16"/>
                  <w:szCs w:val="16"/>
                </w:rPr>
                <w:t>E72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284136E8" w14:textId="77777777" w:rsidR="00357170" w:rsidRPr="00C25EBB" w:rsidRDefault="00357170" w:rsidP="00357170">
            <w:pPr>
              <w:pStyle w:val="TAC"/>
              <w:rPr>
                <w:ins w:id="28911" w:author="vivo (Yuan)" w:date="2020-10-21T09:44:00Z"/>
                <w:rStyle w:val="TALCar"/>
                <w:sz w:val="16"/>
                <w:szCs w:val="16"/>
                <w:lang w:val="en-US"/>
              </w:rPr>
            </w:pPr>
            <w:ins w:id="28912" w:author="vivo (Yuan)" w:date="2020-10-21T09:44:00Z">
              <w:r>
                <w:rPr>
                  <w:rFonts w:eastAsia="等线"/>
                  <w:sz w:val="16"/>
                  <w:szCs w:val="16"/>
                </w:rPr>
                <w:t>[BS timing error 1ns, UE timing error 0.5ns]</w:t>
              </w:r>
            </w:ins>
          </w:p>
        </w:tc>
        <w:tc>
          <w:tcPr>
            <w:tcW w:w="1418" w:type="dxa"/>
            <w:vAlign w:val="center"/>
          </w:tcPr>
          <w:p w14:paraId="68E42052" w14:textId="77777777" w:rsidR="00357170" w:rsidRPr="00C25EBB" w:rsidRDefault="00357170" w:rsidP="00357170">
            <w:pPr>
              <w:pStyle w:val="TAC"/>
              <w:rPr>
                <w:ins w:id="28913" w:author="vivo (Yuan)" w:date="2020-10-21T09:44:00Z"/>
                <w:rStyle w:val="TALCar"/>
                <w:sz w:val="16"/>
                <w:szCs w:val="16"/>
                <w:lang w:val="en-US"/>
              </w:rPr>
            </w:pPr>
          </w:p>
        </w:tc>
        <w:tc>
          <w:tcPr>
            <w:tcW w:w="1417" w:type="dxa"/>
            <w:vAlign w:val="center"/>
          </w:tcPr>
          <w:p w14:paraId="12B8D2EB" w14:textId="77777777" w:rsidR="00357170" w:rsidRPr="00A566CE" w:rsidRDefault="00357170" w:rsidP="00357170">
            <w:pPr>
              <w:pStyle w:val="TAC"/>
              <w:rPr>
                <w:ins w:id="28914" w:author="vivo (Yuan)" w:date="2020-10-21T09:44:00Z"/>
                <w:sz w:val="16"/>
                <w:szCs w:val="16"/>
              </w:rPr>
            </w:pPr>
            <w:ins w:id="28915" w:author="vivo (Yuan)" w:date="2020-10-21T09:44:00Z">
              <w:r w:rsidRPr="00A566CE">
                <w:rPr>
                  <w:rFonts w:eastAsia="宋体"/>
                  <w:sz w:val="16"/>
                  <w:szCs w:val="16"/>
                </w:rPr>
                <w:t>0.42</w:t>
              </w:r>
            </w:ins>
          </w:p>
        </w:tc>
        <w:tc>
          <w:tcPr>
            <w:tcW w:w="2977" w:type="dxa"/>
            <w:vAlign w:val="center"/>
          </w:tcPr>
          <w:p w14:paraId="57802EC7" w14:textId="77777777" w:rsidR="00357170" w:rsidRDefault="00357170" w:rsidP="00357170">
            <w:pPr>
              <w:pStyle w:val="TAC"/>
              <w:rPr>
                <w:ins w:id="28916" w:author="vivo (Yuan)" w:date="2020-10-21T09:44:00Z"/>
                <w:rStyle w:val="TALCar"/>
                <w:sz w:val="16"/>
                <w:szCs w:val="16"/>
                <w:lang w:val="en-US"/>
              </w:rPr>
            </w:pPr>
            <w:ins w:id="28917" w:author="vivo (Yuan)" w:date="2020-10-21T09:44:00Z">
              <w:r>
                <w:rPr>
                  <w:rStyle w:val="TALCar"/>
                  <w:rFonts w:hint="eastAsia"/>
                  <w:sz w:val="16"/>
                  <w:szCs w:val="16"/>
                  <w:lang w:val="en-US"/>
                </w:rPr>
                <w:t>0</w:t>
              </w:r>
              <w:r>
                <w:rPr>
                  <w:rStyle w:val="TALCar"/>
                  <w:sz w:val="16"/>
                  <w:szCs w:val="16"/>
                  <w:lang w:val="en-US"/>
                </w:rPr>
                <w:t>.22</w:t>
              </w:r>
            </w:ins>
          </w:p>
        </w:tc>
      </w:tr>
      <w:tr w:rsidR="00357170" w:rsidRPr="00B254CE" w14:paraId="089FD362" w14:textId="77777777" w:rsidTr="00357170">
        <w:trPr>
          <w:trHeight w:val="54"/>
          <w:jc w:val="center"/>
          <w:ins w:id="28918" w:author="vivo (Yuan)" w:date="2020-10-21T09:44:00Z"/>
        </w:trPr>
        <w:tc>
          <w:tcPr>
            <w:tcW w:w="2722" w:type="dxa"/>
            <w:vAlign w:val="center"/>
          </w:tcPr>
          <w:p w14:paraId="7721BF1B" w14:textId="77777777" w:rsidR="00357170" w:rsidRDefault="00357170" w:rsidP="00357170">
            <w:pPr>
              <w:pStyle w:val="TAC"/>
              <w:rPr>
                <w:ins w:id="28919" w:author="vivo (Yuan)" w:date="2020-10-21T09:44:00Z"/>
                <w:rFonts w:eastAsia="等线"/>
                <w:sz w:val="16"/>
                <w:szCs w:val="16"/>
              </w:rPr>
            </w:pPr>
            <w:ins w:id="28920" w:author="vivo (Yuan)" w:date="2020-10-21T09:44:00Z">
              <w:r w:rsidRPr="001D35EB">
                <w:rPr>
                  <w:rFonts w:eastAsia="等线"/>
                  <w:sz w:val="16"/>
                  <w:szCs w:val="16"/>
                </w:rPr>
                <w:t xml:space="preserve">[Case </w:t>
              </w:r>
              <w:r>
                <w:rPr>
                  <w:rFonts w:eastAsia="等线"/>
                  <w:sz w:val="16"/>
                  <w:szCs w:val="16"/>
                </w:rPr>
                <w:t>E73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4AD6B6A" w14:textId="77777777" w:rsidR="00357170" w:rsidRPr="00C25EBB" w:rsidRDefault="00357170" w:rsidP="00357170">
            <w:pPr>
              <w:pStyle w:val="TAC"/>
              <w:rPr>
                <w:ins w:id="28921" w:author="vivo (Yuan)" w:date="2020-10-21T09:44:00Z"/>
                <w:rStyle w:val="TALCar"/>
                <w:sz w:val="16"/>
                <w:szCs w:val="16"/>
                <w:lang w:val="en-US"/>
              </w:rPr>
            </w:pPr>
            <w:ins w:id="28922" w:author="vivo (Yuan)" w:date="2020-10-21T09:44:00Z">
              <w:r>
                <w:rPr>
                  <w:rFonts w:eastAsia="等线"/>
                  <w:sz w:val="16"/>
                  <w:szCs w:val="16"/>
                </w:rPr>
                <w:t>[BS timing error 2ns, UE timing error 0.5ns]</w:t>
              </w:r>
            </w:ins>
          </w:p>
        </w:tc>
        <w:tc>
          <w:tcPr>
            <w:tcW w:w="1418" w:type="dxa"/>
            <w:vAlign w:val="center"/>
          </w:tcPr>
          <w:p w14:paraId="6BFE9E0B" w14:textId="77777777" w:rsidR="00357170" w:rsidRPr="00C25EBB" w:rsidRDefault="00357170" w:rsidP="00357170">
            <w:pPr>
              <w:pStyle w:val="TAC"/>
              <w:rPr>
                <w:ins w:id="28923" w:author="vivo (Yuan)" w:date="2020-10-21T09:44:00Z"/>
                <w:rStyle w:val="TALCar"/>
                <w:sz w:val="16"/>
                <w:szCs w:val="16"/>
                <w:lang w:val="en-US"/>
              </w:rPr>
            </w:pPr>
          </w:p>
        </w:tc>
        <w:tc>
          <w:tcPr>
            <w:tcW w:w="1417" w:type="dxa"/>
            <w:vAlign w:val="center"/>
          </w:tcPr>
          <w:p w14:paraId="2201F25A" w14:textId="77777777" w:rsidR="00357170" w:rsidRPr="00A566CE" w:rsidRDefault="00357170" w:rsidP="00357170">
            <w:pPr>
              <w:pStyle w:val="TAC"/>
              <w:rPr>
                <w:ins w:id="28924" w:author="vivo (Yuan)" w:date="2020-10-21T09:44:00Z"/>
                <w:sz w:val="16"/>
                <w:szCs w:val="16"/>
              </w:rPr>
            </w:pPr>
            <w:ins w:id="28925" w:author="vivo (Yuan)" w:date="2020-10-21T09:44:00Z">
              <w:r w:rsidRPr="00A566CE">
                <w:rPr>
                  <w:rFonts w:eastAsia="宋体"/>
                  <w:sz w:val="16"/>
                  <w:szCs w:val="16"/>
                </w:rPr>
                <w:t>0.83</w:t>
              </w:r>
            </w:ins>
          </w:p>
        </w:tc>
        <w:tc>
          <w:tcPr>
            <w:tcW w:w="2977" w:type="dxa"/>
            <w:vAlign w:val="center"/>
          </w:tcPr>
          <w:p w14:paraId="3FBB1EF8" w14:textId="77777777" w:rsidR="00357170" w:rsidRDefault="00357170" w:rsidP="00357170">
            <w:pPr>
              <w:pStyle w:val="TAC"/>
              <w:rPr>
                <w:ins w:id="28926" w:author="vivo (Yuan)" w:date="2020-10-21T09:44:00Z"/>
                <w:rStyle w:val="TALCar"/>
                <w:sz w:val="16"/>
                <w:szCs w:val="16"/>
                <w:lang w:val="en-US"/>
              </w:rPr>
            </w:pPr>
            <w:ins w:id="28927" w:author="vivo (Yuan)" w:date="2020-10-21T09:44:00Z">
              <w:r>
                <w:rPr>
                  <w:rStyle w:val="TALCar"/>
                  <w:rFonts w:hint="eastAsia"/>
                  <w:sz w:val="16"/>
                  <w:szCs w:val="16"/>
                  <w:lang w:val="en-US"/>
                </w:rPr>
                <w:t>0</w:t>
              </w:r>
              <w:r>
                <w:rPr>
                  <w:rStyle w:val="TALCar"/>
                  <w:sz w:val="16"/>
                  <w:szCs w:val="16"/>
                  <w:lang w:val="en-US"/>
                </w:rPr>
                <w:t>.63</w:t>
              </w:r>
            </w:ins>
          </w:p>
        </w:tc>
      </w:tr>
      <w:tr w:rsidR="00357170" w:rsidRPr="00B254CE" w14:paraId="37482218" w14:textId="77777777" w:rsidTr="00357170">
        <w:trPr>
          <w:trHeight w:val="54"/>
          <w:jc w:val="center"/>
          <w:ins w:id="28928" w:author="vivo (Yuan)" w:date="2020-10-21T09:44:00Z"/>
        </w:trPr>
        <w:tc>
          <w:tcPr>
            <w:tcW w:w="2722" w:type="dxa"/>
            <w:vAlign w:val="center"/>
          </w:tcPr>
          <w:p w14:paraId="767D0E6C" w14:textId="77777777" w:rsidR="00357170" w:rsidRDefault="00357170" w:rsidP="00357170">
            <w:pPr>
              <w:pStyle w:val="TAC"/>
              <w:rPr>
                <w:ins w:id="28929" w:author="vivo (Yuan)" w:date="2020-10-21T09:44:00Z"/>
                <w:rFonts w:eastAsia="等线"/>
                <w:sz w:val="16"/>
                <w:szCs w:val="16"/>
              </w:rPr>
            </w:pPr>
            <w:ins w:id="28930" w:author="vivo (Yuan)" w:date="2020-10-21T09:44:00Z">
              <w:r w:rsidRPr="001D35EB">
                <w:rPr>
                  <w:rFonts w:eastAsia="等线"/>
                  <w:sz w:val="16"/>
                  <w:szCs w:val="16"/>
                </w:rPr>
                <w:t xml:space="preserve">[[Case </w:t>
              </w:r>
              <w:r>
                <w:rPr>
                  <w:rFonts w:eastAsia="等线"/>
                  <w:sz w:val="16"/>
                  <w:szCs w:val="16"/>
                </w:rPr>
                <w:t>E74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69F2B70" w14:textId="77777777" w:rsidR="00357170" w:rsidRPr="00C25EBB" w:rsidRDefault="00357170" w:rsidP="00357170">
            <w:pPr>
              <w:pStyle w:val="TAC"/>
              <w:rPr>
                <w:ins w:id="28931" w:author="vivo (Yuan)" w:date="2020-10-21T09:44:00Z"/>
                <w:rStyle w:val="TALCar"/>
                <w:sz w:val="16"/>
                <w:szCs w:val="16"/>
                <w:lang w:val="en-US"/>
              </w:rPr>
            </w:pPr>
            <w:ins w:id="28932" w:author="vivo (Yuan)" w:date="2020-10-21T09:44:00Z">
              <w:r>
                <w:rPr>
                  <w:rFonts w:eastAsia="等线"/>
                  <w:sz w:val="16"/>
                  <w:szCs w:val="16"/>
                </w:rPr>
                <w:t>[BS timing error 3ns, UE timing error 0.5ns]</w:t>
              </w:r>
            </w:ins>
          </w:p>
        </w:tc>
        <w:tc>
          <w:tcPr>
            <w:tcW w:w="1418" w:type="dxa"/>
            <w:vAlign w:val="center"/>
          </w:tcPr>
          <w:p w14:paraId="1352383D" w14:textId="77777777" w:rsidR="00357170" w:rsidRPr="00C25EBB" w:rsidRDefault="00357170" w:rsidP="00357170">
            <w:pPr>
              <w:pStyle w:val="TAC"/>
              <w:rPr>
                <w:ins w:id="28933" w:author="vivo (Yuan)" w:date="2020-10-21T09:44:00Z"/>
                <w:rStyle w:val="TALCar"/>
                <w:sz w:val="16"/>
                <w:szCs w:val="16"/>
                <w:lang w:val="en-US"/>
              </w:rPr>
            </w:pPr>
          </w:p>
        </w:tc>
        <w:tc>
          <w:tcPr>
            <w:tcW w:w="1417" w:type="dxa"/>
            <w:vAlign w:val="center"/>
          </w:tcPr>
          <w:p w14:paraId="544439C0" w14:textId="77777777" w:rsidR="00357170" w:rsidRPr="00A566CE" w:rsidRDefault="00357170" w:rsidP="00357170">
            <w:pPr>
              <w:pStyle w:val="TAC"/>
              <w:rPr>
                <w:ins w:id="28934" w:author="vivo (Yuan)" w:date="2020-10-21T09:44:00Z"/>
                <w:sz w:val="16"/>
                <w:szCs w:val="16"/>
              </w:rPr>
            </w:pPr>
            <w:ins w:id="28935" w:author="vivo (Yuan)" w:date="2020-10-21T09:44:00Z">
              <w:r w:rsidRPr="00A566CE">
                <w:rPr>
                  <w:rFonts w:eastAsia="宋体"/>
                  <w:sz w:val="16"/>
                  <w:szCs w:val="16"/>
                </w:rPr>
                <w:t>1.07</w:t>
              </w:r>
            </w:ins>
          </w:p>
        </w:tc>
        <w:tc>
          <w:tcPr>
            <w:tcW w:w="2977" w:type="dxa"/>
            <w:vAlign w:val="center"/>
          </w:tcPr>
          <w:p w14:paraId="5868606D" w14:textId="77777777" w:rsidR="00357170" w:rsidRDefault="00357170" w:rsidP="00357170">
            <w:pPr>
              <w:pStyle w:val="TAC"/>
              <w:rPr>
                <w:ins w:id="28936" w:author="vivo (Yuan)" w:date="2020-10-21T09:44:00Z"/>
                <w:rStyle w:val="TALCar"/>
                <w:sz w:val="16"/>
                <w:szCs w:val="16"/>
                <w:lang w:val="en-US"/>
              </w:rPr>
            </w:pPr>
            <w:ins w:id="28937" w:author="vivo (Yuan)" w:date="2020-10-21T09:44:00Z">
              <w:r>
                <w:rPr>
                  <w:rStyle w:val="TALCar"/>
                  <w:rFonts w:hint="eastAsia"/>
                  <w:sz w:val="16"/>
                  <w:szCs w:val="16"/>
                  <w:lang w:val="en-US"/>
                </w:rPr>
                <w:t>0</w:t>
              </w:r>
              <w:r>
                <w:rPr>
                  <w:rStyle w:val="TALCar"/>
                  <w:sz w:val="16"/>
                  <w:szCs w:val="16"/>
                  <w:lang w:val="en-US"/>
                </w:rPr>
                <w:t>.87</w:t>
              </w:r>
            </w:ins>
          </w:p>
        </w:tc>
      </w:tr>
      <w:tr w:rsidR="00357170" w:rsidRPr="00B254CE" w14:paraId="1AC670A5" w14:textId="77777777" w:rsidTr="00357170">
        <w:trPr>
          <w:trHeight w:val="54"/>
          <w:jc w:val="center"/>
          <w:ins w:id="28938" w:author="vivo (Yuan)" w:date="2020-10-21T09:44:00Z"/>
        </w:trPr>
        <w:tc>
          <w:tcPr>
            <w:tcW w:w="2722" w:type="dxa"/>
            <w:vAlign w:val="center"/>
          </w:tcPr>
          <w:p w14:paraId="6550CD28" w14:textId="77777777" w:rsidR="00357170" w:rsidRDefault="00357170" w:rsidP="00357170">
            <w:pPr>
              <w:pStyle w:val="TAC"/>
              <w:rPr>
                <w:ins w:id="28939" w:author="vivo (Yuan)" w:date="2020-10-21T09:44:00Z"/>
                <w:rFonts w:eastAsia="等线"/>
                <w:sz w:val="16"/>
                <w:szCs w:val="16"/>
              </w:rPr>
            </w:pPr>
            <w:ins w:id="28940" w:author="vivo (Yuan)" w:date="2020-10-21T09:44:00Z">
              <w:r w:rsidRPr="001D35EB">
                <w:rPr>
                  <w:rFonts w:eastAsia="等线"/>
                  <w:sz w:val="16"/>
                  <w:szCs w:val="16"/>
                </w:rPr>
                <w:t xml:space="preserve">[Case </w:t>
              </w:r>
              <w:r>
                <w:rPr>
                  <w:rFonts w:eastAsia="等线"/>
                  <w:sz w:val="16"/>
                  <w:szCs w:val="16"/>
                </w:rPr>
                <w:t>E75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7DB5A96" w14:textId="77777777" w:rsidR="00357170" w:rsidRPr="00C25EBB" w:rsidRDefault="00357170" w:rsidP="00357170">
            <w:pPr>
              <w:pStyle w:val="TAC"/>
              <w:rPr>
                <w:ins w:id="28941" w:author="vivo (Yuan)" w:date="2020-10-21T09:44:00Z"/>
                <w:rStyle w:val="TALCar"/>
                <w:sz w:val="16"/>
                <w:szCs w:val="16"/>
                <w:lang w:val="en-US"/>
              </w:rPr>
            </w:pPr>
            <w:ins w:id="28942" w:author="vivo (Yuan)" w:date="2020-10-21T09:44:00Z">
              <w:r>
                <w:rPr>
                  <w:rFonts w:eastAsia="等线"/>
                  <w:sz w:val="16"/>
                  <w:szCs w:val="16"/>
                </w:rPr>
                <w:t>[BS timing error 5ns, UE timing error 0.5ns]</w:t>
              </w:r>
            </w:ins>
          </w:p>
        </w:tc>
        <w:tc>
          <w:tcPr>
            <w:tcW w:w="1418" w:type="dxa"/>
            <w:vAlign w:val="center"/>
          </w:tcPr>
          <w:p w14:paraId="652F0B46" w14:textId="77777777" w:rsidR="00357170" w:rsidRPr="00C25EBB" w:rsidRDefault="00357170" w:rsidP="00357170">
            <w:pPr>
              <w:pStyle w:val="TAC"/>
              <w:rPr>
                <w:ins w:id="28943" w:author="vivo (Yuan)" w:date="2020-10-21T09:44:00Z"/>
                <w:rStyle w:val="TALCar"/>
                <w:sz w:val="16"/>
                <w:szCs w:val="16"/>
                <w:lang w:val="en-US"/>
              </w:rPr>
            </w:pPr>
          </w:p>
        </w:tc>
        <w:tc>
          <w:tcPr>
            <w:tcW w:w="1417" w:type="dxa"/>
            <w:vAlign w:val="center"/>
          </w:tcPr>
          <w:p w14:paraId="58D07404" w14:textId="77777777" w:rsidR="00357170" w:rsidRPr="00A566CE" w:rsidRDefault="00357170" w:rsidP="00357170">
            <w:pPr>
              <w:pStyle w:val="TAC"/>
              <w:rPr>
                <w:ins w:id="28944" w:author="vivo (Yuan)" w:date="2020-10-21T09:44:00Z"/>
                <w:sz w:val="16"/>
                <w:szCs w:val="16"/>
              </w:rPr>
            </w:pPr>
            <w:ins w:id="28945" w:author="vivo (Yuan)" w:date="2020-10-21T09:44:00Z">
              <w:r w:rsidRPr="00A566CE">
                <w:rPr>
                  <w:rFonts w:eastAsia="宋体"/>
                  <w:sz w:val="16"/>
                  <w:szCs w:val="16"/>
                </w:rPr>
                <w:t>1.87</w:t>
              </w:r>
            </w:ins>
          </w:p>
        </w:tc>
        <w:tc>
          <w:tcPr>
            <w:tcW w:w="2977" w:type="dxa"/>
            <w:vAlign w:val="center"/>
          </w:tcPr>
          <w:p w14:paraId="4FFF9365" w14:textId="77777777" w:rsidR="00357170" w:rsidRDefault="00357170" w:rsidP="00357170">
            <w:pPr>
              <w:pStyle w:val="TAC"/>
              <w:rPr>
                <w:ins w:id="28946" w:author="vivo (Yuan)" w:date="2020-10-21T09:44:00Z"/>
                <w:rStyle w:val="TALCar"/>
                <w:sz w:val="16"/>
                <w:szCs w:val="16"/>
                <w:lang w:val="en-US"/>
              </w:rPr>
            </w:pPr>
            <w:ins w:id="28947" w:author="vivo (Yuan)" w:date="2020-10-21T09:44:00Z">
              <w:r>
                <w:rPr>
                  <w:rStyle w:val="TALCar"/>
                  <w:rFonts w:hint="eastAsia"/>
                  <w:sz w:val="16"/>
                  <w:szCs w:val="16"/>
                  <w:lang w:val="en-US"/>
                </w:rPr>
                <w:t>1</w:t>
              </w:r>
              <w:r>
                <w:rPr>
                  <w:rStyle w:val="TALCar"/>
                  <w:sz w:val="16"/>
                  <w:szCs w:val="16"/>
                  <w:lang w:val="en-US"/>
                </w:rPr>
                <w:t>.67</w:t>
              </w:r>
            </w:ins>
          </w:p>
        </w:tc>
      </w:tr>
      <w:tr w:rsidR="00357170" w:rsidRPr="00B254CE" w14:paraId="32E89B8F" w14:textId="77777777" w:rsidTr="00357170">
        <w:trPr>
          <w:trHeight w:val="54"/>
          <w:jc w:val="center"/>
          <w:ins w:id="28948" w:author="vivo (Yuan)" w:date="2020-10-21T09:44:00Z"/>
        </w:trPr>
        <w:tc>
          <w:tcPr>
            <w:tcW w:w="2722" w:type="dxa"/>
            <w:vAlign w:val="center"/>
          </w:tcPr>
          <w:p w14:paraId="49DC3372" w14:textId="77777777" w:rsidR="00357170" w:rsidRDefault="00357170" w:rsidP="00357170">
            <w:pPr>
              <w:pStyle w:val="TAC"/>
              <w:rPr>
                <w:ins w:id="28949" w:author="vivo (Yuan)" w:date="2020-10-21T09:44:00Z"/>
                <w:rFonts w:eastAsia="等线"/>
                <w:sz w:val="16"/>
                <w:szCs w:val="16"/>
              </w:rPr>
            </w:pPr>
            <w:ins w:id="28950" w:author="vivo (Yuan)" w:date="2020-10-21T09:44:00Z">
              <w:r w:rsidRPr="001D35EB">
                <w:rPr>
                  <w:rFonts w:eastAsia="等线"/>
                  <w:sz w:val="16"/>
                  <w:szCs w:val="16"/>
                </w:rPr>
                <w:t xml:space="preserve">[Case </w:t>
              </w:r>
              <w:r>
                <w:rPr>
                  <w:rFonts w:eastAsia="等线"/>
                  <w:sz w:val="16"/>
                  <w:szCs w:val="16"/>
                </w:rPr>
                <w:t>E76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1FAE7D86" w14:textId="77777777" w:rsidR="00357170" w:rsidRPr="00C25EBB" w:rsidRDefault="00357170" w:rsidP="00357170">
            <w:pPr>
              <w:pStyle w:val="TAC"/>
              <w:rPr>
                <w:ins w:id="28951" w:author="vivo (Yuan)" w:date="2020-10-21T09:44:00Z"/>
                <w:rStyle w:val="TALCar"/>
                <w:sz w:val="16"/>
                <w:szCs w:val="16"/>
                <w:lang w:val="en-US"/>
              </w:rPr>
            </w:pPr>
            <w:ins w:id="28952" w:author="vivo (Yuan)" w:date="2020-10-21T09:44:00Z">
              <w:r>
                <w:rPr>
                  <w:rFonts w:eastAsia="等线"/>
                  <w:sz w:val="16"/>
                  <w:szCs w:val="16"/>
                </w:rPr>
                <w:t>[BS timing error 0.5ns, UE timing error 0.5ns]</w:t>
              </w:r>
            </w:ins>
          </w:p>
        </w:tc>
        <w:tc>
          <w:tcPr>
            <w:tcW w:w="1418" w:type="dxa"/>
            <w:vAlign w:val="center"/>
          </w:tcPr>
          <w:p w14:paraId="041240BF" w14:textId="77777777" w:rsidR="00357170" w:rsidRPr="00C25EBB" w:rsidRDefault="00357170" w:rsidP="00357170">
            <w:pPr>
              <w:pStyle w:val="TAC"/>
              <w:rPr>
                <w:ins w:id="28953" w:author="vivo (Yuan)" w:date="2020-10-21T09:44:00Z"/>
                <w:rStyle w:val="TALCar"/>
                <w:sz w:val="16"/>
                <w:szCs w:val="16"/>
                <w:lang w:val="en-US"/>
              </w:rPr>
            </w:pPr>
          </w:p>
        </w:tc>
        <w:tc>
          <w:tcPr>
            <w:tcW w:w="1417" w:type="dxa"/>
            <w:vAlign w:val="center"/>
          </w:tcPr>
          <w:p w14:paraId="4B4A824E" w14:textId="77777777" w:rsidR="00357170" w:rsidRPr="00A566CE" w:rsidRDefault="00357170" w:rsidP="00357170">
            <w:pPr>
              <w:pStyle w:val="TAC"/>
              <w:rPr>
                <w:ins w:id="28954" w:author="vivo (Yuan)" w:date="2020-10-21T09:44:00Z"/>
                <w:sz w:val="16"/>
                <w:szCs w:val="16"/>
              </w:rPr>
            </w:pPr>
            <w:ins w:id="28955" w:author="vivo (Yuan)" w:date="2020-10-21T09:44:00Z">
              <w:r w:rsidRPr="00A566CE">
                <w:rPr>
                  <w:rFonts w:eastAsia="宋体"/>
                  <w:sz w:val="16"/>
                  <w:szCs w:val="16"/>
                </w:rPr>
                <w:t>0.31</w:t>
              </w:r>
            </w:ins>
          </w:p>
        </w:tc>
        <w:tc>
          <w:tcPr>
            <w:tcW w:w="2977" w:type="dxa"/>
            <w:vAlign w:val="center"/>
          </w:tcPr>
          <w:p w14:paraId="0475B68B" w14:textId="77777777" w:rsidR="00357170" w:rsidRDefault="00357170" w:rsidP="00357170">
            <w:pPr>
              <w:pStyle w:val="TAC"/>
              <w:rPr>
                <w:ins w:id="28956" w:author="vivo (Yuan)" w:date="2020-10-21T09:44:00Z"/>
                <w:rStyle w:val="TALCar"/>
                <w:sz w:val="16"/>
                <w:szCs w:val="16"/>
                <w:lang w:val="en-US"/>
              </w:rPr>
            </w:pPr>
            <w:ins w:id="28957"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D7E3817" w14:textId="77777777" w:rsidTr="00357170">
        <w:trPr>
          <w:trHeight w:val="54"/>
          <w:jc w:val="center"/>
          <w:ins w:id="28958" w:author="vivo (Yuan)" w:date="2020-10-21T09:44:00Z"/>
        </w:trPr>
        <w:tc>
          <w:tcPr>
            <w:tcW w:w="2722" w:type="dxa"/>
            <w:vAlign w:val="center"/>
          </w:tcPr>
          <w:p w14:paraId="20A4851B" w14:textId="77777777" w:rsidR="00357170" w:rsidRDefault="00357170" w:rsidP="00357170">
            <w:pPr>
              <w:pStyle w:val="TAC"/>
              <w:rPr>
                <w:ins w:id="28959" w:author="vivo (Yuan)" w:date="2020-10-21T09:44:00Z"/>
                <w:rFonts w:eastAsia="等线"/>
                <w:sz w:val="16"/>
                <w:szCs w:val="16"/>
              </w:rPr>
            </w:pPr>
            <w:ins w:id="28960" w:author="vivo (Yuan)" w:date="2020-10-21T09:44:00Z">
              <w:r w:rsidRPr="001D35EB">
                <w:rPr>
                  <w:rFonts w:eastAsia="等线"/>
                  <w:sz w:val="16"/>
                  <w:szCs w:val="16"/>
                </w:rPr>
                <w:t xml:space="preserve">[Case </w:t>
              </w:r>
              <w:r>
                <w:rPr>
                  <w:rFonts w:eastAsia="等线"/>
                  <w:sz w:val="16"/>
                  <w:szCs w:val="16"/>
                </w:rPr>
                <w:t>E77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2933393" w14:textId="77777777" w:rsidR="00357170" w:rsidRPr="00C25EBB" w:rsidRDefault="00357170" w:rsidP="00357170">
            <w:pPr>
              <w:pStyle w:val="TAC"/>
              <w:rPr>
                <w:ins w:id="28961" w:author="vivo (Yuan)" w:date="2020-10-21T09:44:00Z"/>
                <w:rStyle w:val="TALCar"/>
                <w:sz w:val="16"/>
                <w:szCs w:val="16"/>
                <w:lang w:val="en-US"/>
              </w:rPr>
            </w:pPr>
            <w:ins w:id="28962" w:author="vivo (Yuan)" w:date="2020-10-21T09:44:00Z">
              <w:r>
                <w:rPr>
                  <w:rFonts w:eastAsia="等线"/>
                  <w:sz w:val="16"/>
                  <w:szCs w:val="16"/>
                </w:rPr>
                <w:t>[BS timing error 0.5ns, UE timing error 1ns]</w:t>
              </w:r>
            </w:ins>
          </w:p>
        </w:tc>
        <w:tc>
          <w:tcPr>
            <w:tcW w:w="1418" w:type="dxa"/>
            <w:vAlign w:val="center"/>
          </w:tcPr>
          <w:p w14:paraId="442E7547" w14:textId="77777777" w:rsidR="00357170" w:rsidRPr="00C25EBB" w:rsidRDefault="00357170" w:rsidP="00357170">
            <w:pPr>
              <w:pStyle w:val="TAC"/>
              <w:rPr>
                <w:ins w:id="28963" w:author="vivo (Yuan)" w:date="2020-10-21T09:44:00Z"/>
                <w:rStyle w:val="TALCar"/>
                <w:sz w:val="16"/>
                <w:szCs w:val="16"/>
                <w:lang w:val="en-US"/>
              </w:rPr>
            </w:pPr>
          </w:p>
        </w:tc>
        <w:tc>
          <w:tcPr>
            <w:tcW w:w="1417" w:type="dxa"/>
            <w:vAlign w:val="center"/>
          </w:tcPr>
          <w:p w14:paraId="45560DB1" w14:textId="77777777" w:rsidR="00357170" w:rsidRPr="00A566CE" w:rsidRDefault="00357170" w:rsidP="00357170">
            <w:pPr>
              <w:pStyle w:val="TAC"/>
              <w:rPr>
                <w:ins w:id="28964" w:author="vivo (Yuan)" w:date="2020-10-21T09:44:00Z"/>
                <w:sz w:val="16"/>
                <w:szCs w:val="16"/>
              </w:rPr>
            </w:pPr>
            <w:ins w:id="28965" w:author="vivo (Yuan)" w:date="2020-10-21T09:44:00Z">
              <w:r w:rsidRPr="00A566CE">
                <w:rPr>
                  <w:rFonts w:eastAsia="宋体"/>
                  <w:sz w:val="16"/>
                  <w:szCs w:val="16"/>
                </w:rPr>
                <w:t>0.32</w:t>
              </w:r>
            </w:ins>
          </w:p>
        </w:tc>
        <w:tc>
          <w:tcPr>
            <w:tcW w:w="2977" w:type="dxa"/>
            <w:vAlign w:val="center"/>
          </w:tcPr>
          <w:p w14:paraId="11582488" w14:textId="77777777" w:rsidR="00357170" w:rsidRDefault="00357170" w:rsidP="00357170">
            <w:pPr>
              <w:pStyle w:val="TAC"/>
              <w:rPr>
                <w:ins w:id="28966" w:author="vivo (Yuan)" w:date="2020-10-21T09:44:00Z"/>
                <w:rStyle w:val="TALCar"/>
                <w:sz w:val="16"/>
                <w:szCs w:val="16"/>
                <w:lang w:val="en-US"/>
              </w:rPr>
            </w:pPr>
            <w:ins w:id="28967"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37738E55" w14:textId="77777777" w:rsidTr="00357170">
        <w:trPr>
          <w:trHeight w:val="54"/>
          <w:jc w:val="center"/>
          <w:ins w:id="28968" w:author="vivo (Yuan)" w:date="2020-10-21T09:44:00Z"/>
        </w:trPr>
        <w:tc>
          <w:tcPr>
            <w:tcW w:w="2722" w:type="dxa"/>
            <w:vAlign w:val="center"/>
          </w:tcPr>
          <w:p w14:paraId="6E3ABD85" w14:textId="77777777" w:rsidR="00357170" w:rsidRPr="00C25EBB" w:rsidRDefault="00357170" w:rsidP="00357170">
            <w:pPr>
              <w:pStyle w:val="TAC"/>
              <w:rPr>
                <w:ins w:id="28969" w:author="vivo (Yuan)" w:date="2020-10-21T09:44:00Z"/>
                <w:rStyle w:val="TALCar"/>
                <w:sz w:val="16"/>
                <w:szCs w:val="16"/>
                <w:lang w:val="en-US"/>
              </w:rPr>
            </w:pPr>
            <w:ins w:id="28970" w:author="vivo (Yuan)" w:date="2020-10-21T09:44:00Z">
              <w:r w:rsidRPr="001D35EB">
                <w:rPr>
                  <w:rFonts w:eastAsia="等线"/>
                  <w:sz w:val="16"/>
                  <w:szCs w:val="16"/>
                </w:rPr>
                <w:t xml:space="preserve">[Case </w:t>
              </w:r>
              <w:r>
                <w:rPr>
                  <w:rFonts w:eastAsia="等线"/>
                  <w:sz w:val="16"/>
                  <w:szCs w:val="16"/>
                </w:rPr>
                <w:t>E78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2ns]</w:t>
              </w:r>
            </w:ins>
          </w:p>
        </w:tc>
        <w:tc>
          <w:tcPr>
            <w:tcW w:w="1418" w:type="dxa"/>
            <w:vAlign w:val="center"/>
          </w:tcPr>
          <w:p w14:paraId="5E857832" w14:textId="77777777" w:rsidR="00357170" w:rsidRPr="00C25EBB" w:rsidRDefault="00357170" w:rsidP="00357170">
            <w:pPr>
              <w:pStyle w:val="TAC"/>
              <w:rPr>
                <w:ins w:id="28971" w:author="vivo (Yuan)" w:date="2020-10-21T09:44:00Z"/>
                <w:rStyle w:val="TALCar"/>
                <w:sz w:val="16"/>
                <w:szCs w:val="16"/>
                <w:lang w:val="en-US"/>
              </w:rPr>
            </w:pPr>
          </w:p>
        </w:tc>
        <w:tc>
          <w:tcPr>
            <w:tcW w:w="1417" w:type="dxa"/>
            <w:vAlign w:val="center"/>
          </w:tcPr>
          <w:p w14:paraId="4161111F" w14:textId="77777777" w:rsidR="00357170" w:rsidRPr="00A566CE" w:rsidRDefault="00357170" w:rsidP="00357170">
            <w:pPr>
              <w:pStyle w:val="TAC"/>
              <w:rPr>
                <w:ins w:id="28972" w:author="vivo (Yuan)" w:date="2020-10-21T09:44:00Z"/>
                <w:sz w:val="16"/>
                <w:szCs w:val="16"/>
              </w:rPr>
            </w:pPr>
            <w:ins w:id="28973" w:author="vivo (Yuan)" w:date="2020-10-21T09:44:00Z">
              <w:r w:rsidRPr="00A566CE">
                <w:rPr>
                  <w:rFonts w:eastAsia="宋体"/>
                  <w:sz w:val="16"/>
                  <w:szCs w:val="16"/>
                </w:rPr>
                <w:t>0.32</w:t>
              </w:r>
            </w:ins>
          </w:p>
        </w:tc>
        <w:tc>
          <w:tcPr>
            <w:tcW w:w="2977" w:type="dxa"/>
            <w:vAlign w:val="center"/>
          </w:tcPr>
          <w:p w14:paraId="43DAAEE0" w14:textId="77777777" w:rsidR="00357170" w:rsidRDefault="00357170" w:rsidP="00357170">
            <w:pPr>
              <w:pStyle w:val="TAC"/>
              <w:rPr>
                <w:ins w:id="28974" w:author="vivo (Yuan)" w:date="2020-10-21T09:44:00Z"/>
                <w:rStyle w:val="TALCar"/>
                <w:sz w:val="16"/>
                <w:szCs w:val="16"/>
                <w:lang w:val="en-US"/>
              </w:rPr>
            </w:pPr>
            <w:ins w:id="28975"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6384BC93" w14:textId="77777777" w:rsidTr="00357170">
        <w:trPr>
          <w:trHeight w:val="54"/>
          <w:jc w:val="center"/>
          <w:ins w:id="28976" w:author="vivo (Yuan)" w:date="2020-10-21T09:44:00Z"/>
        </w:trPr>
        <w:tc>
          <w:tcPr>
            <w:tcW w:w="2722" w:type="dxa"/>
            <w:vAlign w:val="center"/>
          </w:tcPr>
          <w:p w14:paraId="67282D3E" w14:textId="77777777" w:rsidR="00357170" w:rsidRPr="00C25EBB" w:rsidRDefault="00357170" w:rsidP="00357170">
            <w:pPr>
              <w:pStyle w:val="TAC"/>
              <w:rPr>
                <w:ins w:id="28977" w:author="vivo (Yuan)" w:date="2020-10-21T09:44:00Z"/>
                <w:rStyle w:val="TALCar"/>
                <w:sz w:val="16"/>
                <w:szCs w:val="16"/>
                <w:lang w:val="en-US"/>
              </w:rPr>
            </w:pPr>
            <w:ins w:id="28978" w:author="vivo (Yuan)" w:date="2020-10-21T09:44:00Z">
              <w:r w:rsidRPr="001D35EB">
                <w:rPr>
                  <w:rFonts w:eastAsia="等线"/>
                  <w:sz w:val="16"/>
                  <w:szCs w:val="16"/>
                </w:rPr>
                <w:t xml:space="preserve">[Case </w:t>
              </w:r>
              <w:r>
                <w:rPr>
                  <w:rFonts w:eastAsia="等线"/>
                  <w:sz w:val="16"/>
                  <w:szCs w:val="16"/>
                </w:rPr>
                <w:t>E79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r>
                <w:rPr>
                  <w:rFonts w:eastAsia="等线" w:hint="eastAsia"/>
                  <w:sz w:val="16"/>
                  <w:szCs w:val="16"/>
                </w:rPr>
                <w:t xml:space="preserve"> </w:t>
              </w:r>
              <w:r>
                <w:rPr>
                  <w:rFonts w:eastAsia="等线"/>
                  <w:sz w:val="16"/>
                  <w:szCs w:val="16"/>
                </w:rPr>
                <w:t>[BS timing error 0.5ns, UE timing error 3ns]</w:t>
              </w:r>
            </w:ins>
          </w:p>
        </w:tc>
        <w:tc>
          <w:tcPr>
            <w:tcW w:w="1418" w:type="dxa"/>
            <w:vAlign w:val="center"/>
          </w:tcPr>
          <w:p w14:paraId="0B5C7F9D" w14:textId="77777777" w:rsidR="00357170" w:rsidRPr="00C25EBB" w:rsidRDefault="00357170" w:rsidP="00357170">
            <w:pPr>
              <w:pStyle w:val="TAC"/>
              <w:rPr>
                <w:ins w:id="28979" w:author="vivo (Yuan)" w:date="2020-10-21T09:44:00Z"/>
                <w:rStyle w:val="TALCar"/>
                <w:sz w:val="16"/>
                <w:szCs w:val="16"/>
                <w:lang w:val="en-US"/>
              </w:rPr>
            </w:pPr>
          </w:p>
        </w:tc>
        <w:tc>
          <w:tcPr>
            <w:tcW w:w="1417" w:type="dxa"/>
            <w:vAlign w:val="center"/>
          </w:tcPr>
          <w:p w14:paraId="76986693" w14:textId="77777777" w:rsidR="00357170" w:rsidRPr="00A566CE" w:rsidRDefault="00357170" w:rsidP="00357170">
            <w:pPr>
              <w:pStyle w:val="TAC"/>
              <w:rPr>
                <w:ins w:id="28980" w:author="vivo (Yuan)" w:date="2020-10-21T09:44:00Z"/>
                <w:sz w:val="16"/>
                <w:szCs w:val="16"/>
              </w:rPr>
            </w:pPr>
            <w:ins w:id="28981" w:author="vivo (Yuan)" w:date="2020-10-21T09:44:00Z">
              <w:r w:rsidRPr="00A566CE">
                <w:rPr>
                  <w:rFonts w:eastAsia="宋体"/>
                  <w:sz w:val="16"/>
                  <w:szCs w:val="16"/>
                </w:rPr>
                <w:t>0.28</w:t>
              </w:r>
            </w:ins>
          </w:p>
        </w:tc>
        <w:tc>
          <w:tcPr>
            <w:tcW w:w="2977" w:type="dxa"/>
            <w:vAlign w:val="center"/>
          </w:tcPr>
          <w:p w14:paraId="4FA40C9D" w14:textId="77777777" w:rsidR="00357170" w:rsidRDefault="00357170" w:rsidP="00357170">
            <w:pPr>
              <w:pStyle w:val="TAC"/>
              <w:rPr>
                <w:ins w:id="28982" w:author="vivo (Yuan)" w:date="2020-10-21T09:44:00Z"/>
                <w:rStyle w:val="TALCar"/>
                <w:sz w:val="16"/>
                <w:szCs w:val="16"/>
                <w:lang w:val="en-US"/>
              </w:rPr>
            </w:pPr>
            <w:ins w:id="28983"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7498C9B4" w14:textId="77777777" w:rsidTr="00357170">
        <w:trPr>
          <w:trHeight w:val="54"/>
          <w:jc w:val="center"/>
          <w:ins w:id="28984" w:author="vivo (Yuan)" w:date="2020-10-21T09:44:00Z"/>
        </w:trPr>
        <w:tc>
          <w:tcPr>
            <w:tcW w:w="2722" w:type="dxa"/>
            <w:vAlign w:val="center"/>
          </w:tcPr>
          <w:p w14:paraId="76432F90" w14:textId="77777777" w:rsidR="00357170" w:rsidRDefault="00357170" w:rsidP="00357170">
            <w:pPr>
              <w:pStyle w:val="TAC"/>
              <w:rPr>
                <w:ins w:id="28985" w:author="vivo (Yuan)" w:date="2020-10-21T09:44:00Z"/>
                <w:rFonts w:eastAsia="等线"/>
                <w:sz w:val="16"/>
                <w:szCs w:val="16"/>
              </w:rPr>
            </w:pPr>
            <w:ins w:id="28986" w:author="vivo (Yuan)" w:date="2020-10-21T09:44:00Z">
              <w:r w:rsidRPr="001D35EB">
                <w:rPr>
                  <w:rFonts w:eastAsia="等线"/>
                  <w:sz w:val="16"/>
                  <w:szCs w:val="16"/>
                </w:rPr>
                <w:t xml:space="preserve">[Case </w:t>
              </w:r>
              <w:r>
                <w:rPr>
                  <w:rFonts w:eastAsia="等线"/>
                  <w:sz w:val="16"/>
                  <w:szCs w:val="16"/>
                </w:rPr>
                <w:t>E80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0A849131" w14:textId="77777777" w:rsidR="00357170" w:rsidRPr="00C25EBB" w:rsidRDefault="00357170" w:rsidP="00357170">
            <w:pPr>
              <w:pStyle w:val="TAC"/>
              <w:rPr>
                <w:ins w:id="28987" w:author="vivo (Yuan)" w:date="2020-10-21T09:44:00Z"/>
                <w:rStyle w:val="TALCar"/>
                <w:sz w:val="16"/>
                <w:szCs w:val="16"/>
                <w:lang w:val="en-US"/>
              </w:rPr>
            </w:pPr>
            <w:ins w:id="28988" w:author="vivo (Yuan)" w:date="2020-10-21T09:44:00Z">
              <w:r>
                <w:rPr>
                  <w:rFonts w:eastAsia="等线"/>
                  <w:sz w:val="16"/>
                  <w:szCs w:val="16"/>
                </w:rPr>
                <w:t>[BS timing error 0.5ns, UE timing error 5ns]</w:t>
              </w:r>
            </w:ins>
          </w:p>
        </w:tc>
        <w:tc>
          <w:tcPr>
            <w:tcW w:w="1418" w:type="dxa"/>
            <w:vAlign w:val="center"/>
          </w:tcPr>
          <w:p w14:paraId="1AC2AB3E" w14:textId="77777777" w:rsidR="00357170" w:rsidRPr="00C25EBB" w:rsidRDefault="00357170" w:rsidP="00357170">
            <w:pPr>
              <w:pStyle w:val="TAC"/>
              <w:rPr>
                <w:ins w:id="28989" w:author="vivo (Yuan)" w:date="2020-10-21T09:44:00Z"/>
                <w:rStyle w:val="TALCar"/>
                <w:sz w:val="16"/>
                <w:szCs w:val="16"/>
                <w:lang w:val="en-US"/>
              </w:rPr>
            </w:pPr>
          </w:p>
        </w:tc>
        <w:tc>
          <w:tcPr>
            <w:tcW w:w="1417" w:type="dxa"/>
            <w:vAlign w:val="center"/>
          </w:tcPr>
          <w:p w14:paraId="393023F8" w14:textId="77777777" w:rsidR="00357170" w:rsidRPr="00A566CE" w:rsidRDefault="00357170" w:rsidP="00357170">
            <w:pPr>
              <w:pStyle w:val="TAC"/>
              <w:rPr>
                <w:ins w:id="28990" w:author="vivo (Yuan)" w:date="2020-10-21T09:44:00Z"/>
                <w:sz w:val="16"/>
                <w:szCs w:val="16"/>
              </w:rPr>
            </w:pPr>
            <w:ins w:id="28991" w:author="vivo (Yuan)" w:date="2020-10-21T09:44:00Z">
              <w:r w:rsidRPr="00A566CE">
                <w:rPr>
                  <w:rFonts w:eastAsia="宋体"/>
                  <w:sz w:val="16"/>
                  <w:szCs w:val="16"/>
                </w:rPr>
                <w:t>0.31</w:t>
              </w:r>
            </w:ins>
          </w:p>
        </w:tc>
        <w:tc>
          <w:tcPr>
            <w:tcW w:w="2977" w:type="dxa"/>
            <w:vAlign w:val="center"/>
          </w:tcPr>
          <w:p w14:paraId="06E0AEA6" w14:textId="77777777" w:rsidR="00357170" w:rsidRDefault="00357170" w:rsidP="00357170">
            <w:pPr>
              <w:pStyle w:val="TAC"/>
              <w:rPr>
                <w:ins w:id="28992" w:author="vivo (Yuan)" w:date="2020-10-21T09:44:00Z"/>
                <w:rStyle w:val="TALCar"/>
                <w:sz w:val="16"/>
                <w:szCs w:val="16"/>
                <w:lang w:val="en-US"/>
              </w:rPr>
            </w:pPr>
            <w:ins w:id="28993"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32553FD" w14:textId="77777777" w:rsidTr="00357170">
        <w:trPr>
          <w:trHeight w:val="54"/>
          <w:jc w:val="center"/>
          <w:ins w:id="28994" w:author="vivo (Yuan)" w:date="2020-10-21T09:44:00Z"/>
        </w:trPr>
        <w:tc>
          <w:tcPr>
            <w:tcW w:w="2722" w:type="dxa"/>
            <w:vAlign w:val="center"/>
          </w:tcPr>
          <w:p w14:paraId="247EEF76" w14:textId="77777777" w:rsidR="00357170" w:rsidRDefault="00357170" w:rsidP="00357170">
            <w:pPr>
              <w:pStyle w:val="TAC"/>
              <w:rPr>
                <w:ins w:id="28995" w:author="vivo (Yuan)" w:date="2020-10-21T09:44:00Z"/>
                <w:rFonts w:eastAsia="等线"/>
                <w:sz w:val="16"/>
                <w:szCs w:val="16"/>
              </w:rPr>
            </w:pPr>
            <w:ins w:id="28996" w:author="vivo (Yuan)" w:date="2020-10-21T09:44:00Z">
              <w:r w:rsidRPr="001D35EB">
                <w:rPr>
                  <w:rFonts w:eastAsia="等线"/>
                  <w:sz w:val="16"/>
                  <w:szCs w:val="16"/>
                </w:rPr>
                <w:t xml:space="preserve">[Case </w:t>
              </w:r>
              <w:r>
                <w:rPr>
                  <w:rFonts w:eastAsia="等线"/>
                  <w:sz w:val="16"/>
                  <w:szCs w:val="16"/>
                </w:rPr>
                <w:t>E81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34B53917" w14:textId="77777777" w:rsidR="00357170" w:rsidRPr="001D35EB" w:rsidRDefault="00357170" w:rsidP="00357170">
            <w:pPr>
              <w:pStyle w:val="TAC"/>
              <w:rPr>
                <w:ins w:id="28997" w:author="vivo (Yuan)" w:date="2020-10-21T09:44:00Z"/>
                <w:rFonts w:eastAsia="等线"/>
                <w:sz w:val="16"/>
                <w:szCs w:val="16"/>
              </w:rPr>
            </w:pPr>
            <w:ins w:id="28998" w:author="vivo (Yuan)" w:date="2020-10-21T09:44:00Z">
              <w:r>
                <w:rPr>
                  <w:rFonts w:eastAsia="等线"/>
                  <w:sz w:val="16"/>
                  <w:szCs w:val="16"/>
                </w:rPr>
                <w:t>[BS timing error 1ns, UE timing error 0.5ns]</w:t>
              </w:r>
            </w:ins>
          </w:p>
        </w:tc>
        <w:tc>
          <w:tcPr>
            <w:tcW w:w="1418" w:type="dxa"/>
            <w:vAlign w:val="center"/>
          </w:tcPr>
          <w:p w14:paraId="275BFC2D" w14:textId="77777777" w:rsidR="00357170" w:rsidRPr="00C25EBB" w:rsidRDefault="00357170" w:rsidP="00357170">
            <w:pPr>
              <w:pStyle w:val="TAC"/>
              <w:rPr>
                <w:ins w:id="28999" w:author="vivo (Yuan)" w:date="2020-10-21T09:44:00Z"/>
                <w:rStyle w:val="TALCar"/>
                <w:sz w:val="16"/>
                <w:szCs w:val="16"/>
                <w:lang w:val="en-US"/>
              </w:rPr>
            </w:pPr>
          </w:p>
        </w:tc>
        <w:tc>
          <w:tcPr>
            <w:tcW w:w="1417" w:type="dxa"/>
            <w:vAlign w:val="center"/>
          </w:tcPr>
          <w:p w14:paraId="0EE61581" w14:textId="77777777" w:rsidR="00357170" w:rsidRPr="00A566CE" w:rsidRDefault="00357170" w:rsidP="00357170">
            <w:pPr>
              <w:pStyle w:val="TAC"/>
              <w:rPr>
                <w:ins w:id="29000" w:author="vivo (Yuan)" w:date="2020-10-21T09:44:00Z"/>
                <w:sz w:val="16"/>
                <w:szCs w:val="16"/>
              </w:rPr>
            </w:pPr>
            <w:ins w:id="29001" w:author="vivo (Yuan)" w:date="2020-10-21T09:44:00Z">
              <w:r w:rsidRPr="00A566CE">
                <w:rPr>
                  <w:rFonts w:eastAsia="宋体"/>
                  <w:sz w:val="16"/>
                  <w:szCs w:val="16"/>
                </w:rPr>
                <w:t>0.40</w:t>
              </w:r>
            </w:ins>
          </w:p>
        </w:tc>
        <w:tc>
          <w:tcPr>
            <w:tcW w:w="2977" w:type="dxa"/>
            <w:vAlign w:val="center"/>
          </w:tcPr>
          <w:p w14:paraId="2BD3B075" w14:textId="77777777" w:rsidR="00357170" w:rsidRDefault="00357170" w:rsidP="00357170">
            <w:pPr>
              <w:pStyle w:val="TAC"/>
              <w:rPr>
                <w:ins w:id="29002" w:author="vivo (Yuan)" w:date="2020-10-21T09:44:00Z"/>
                <w:rStyle w:val="TALCar"/>
                <w:sz w:val="16"/>
                <w:szCs w:val="16"/>
                <w:lang w:val="en-US"/>
              </w:rPr>
            </w:pPr>
            <w:ins w:id="29003" w:author="vivo (Yuan)" w:date="2020-10-21T09:44:00Z">
              <w:r>
                <w:rPr>
                  <w:rStyle w:val="TALCar"/>
                  <w:rFonts w:hint="eastAsia"/>
                  <w:sz w:val="16"/>
                  <w:szCs w:val="16"/>
                  <w:lang w:val="en-US"/>
                </w:rPr>
                <w:t>0</w:t>
              </w:r>
              <w:r>
                <w:rPr>
                  <w:rStyle w:val="TALCar"/>
                  <w:sz w:val="16"/>
                  <w:szCs w:val="16"/>
                  <w:lang w:val="en-US"/>
                </w:rPr>
                <w:t>.20</w:t>
              </w:r>
            </w:ins>
          </w:p>
        </w:tc>
      </w:tr>
      <w:tr w:rsidR="00357170" w:rsidRPr="00B254CE" w14:paraId="2A72D07B" w14:textId="77777777" w:rsidTr="00357170">
        <w:trPr>
          <w:trHeight w:val="54"/>
          <w:jc w:val="center"/>
          <w:ins w:id="29004" w:author="vivo (Yuan)" w:date="2020-10-21T09:44:00Z"/>
        </w:trPr>
        <w:tc>
          <w:tcPr>
            <w:tcW w:w="2722" w:type="dxa"/>
            <w:vAlign w:val="center"/>
          </w:tcPr>
          <w:p w14:paraId="7A1408CB" w14:textId="77777777" w:rsidR="00357170" w:rsidRDefault="00357170" w:rsidP="00357170">
            <w:pPr>
              <w:pStyle w:val="TAC"/>
              <w:rPr>
                <w:ins w:id="29005" w:author="vivo (Yuan)" w:date="2020-10-21T09:44:00Z"/>
                <w:rFonts w:eastAsia="等线"/>
                <w:sz w:val="16"/>
                <w:szCs w:val="16"/>
              </w:rPr>
            </w:pPr>
            <w:ins w:id="29006" w:author="vivo (Yuan)" w:date="2020-10-21T09:44:00Z">
              <w:r w:rsidRPr="001D35EB">
                <w:rPr>
                  <w:rFonts w:eastAsia="等线"/>
                  <w:sz w:val="16"/>
                  <w:szCs w:val="16"/>
                </w:rPr>
                <w:t xml:space="preserve">[Case </w:t>
              </w:r>
              <w:r>
                <w:rPr>
                  <w:rFonts w:eastAsia="等线"/>
                  <w:sz w:val="16"/>
                  <w:szCs w:val="16"/>
                </w:rPr>
                <w:t>E82</w:t>
              </w:r>
              <w:r w:rsidRPr="001D35EB">
                <w:rPr>
                  <w:rFonts w:eastAsia="等线"/>
                  <w:sz w:val="16"/>
                  <w:szCs w:val="16"/>
                </w:rPr>
                <w:t xml:space="preserve">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DA2458F" w14:textId="77777777" w:rsidR="00357170" w:rsidRPr="001D35EB" w:rsidRDefault="00357170" w:rsidP="00357170">
            <w:pPr>
              <w:pStyle w:val="TAC"/>
              <w:rPr>
                <w:ins w:id="29007" w:author="vivo (Yuan)" w:date="2020-10-21T09:44:00Z"/>
                <w:rFonts w:eastAsia="等线"/>
                <w:sz w:val="16"/>
                <w:szCs w:val="16"/>
              </w:rPr>
            </w:pPr>
            <w:ins w:id="29008" w:author="vivo (Yuan)" w:date="2020-10-21T09:44:00Z">
              <w:r>
                <w:rPr>
                  <w:rFonts w:eastAsia="等线"/>
                  <w:sz w:val="16"/>
                  <w:szCs w:val="16"/>
                </w:rPr>
                <w:t>[BS timing error 2ns, UE timing error 0.5ns]</w:t>
              </w:r>
            </w:ins>
          </w:p>
        </w:tc>
        <w:tc>
          <w:tcPr>
            <w:tcW w:w="1418" w:type="dxa"/>
            <w:vAlign w:val="center"/>
          </w:tcPr>
          <w:p w14:paraId="05537BDC" w14:textId="77777777" w:rsidR="00357170" w:rsidRPr="00C25EBB" w:rsidRDefault="00357170" w:rsidP="00357170">
            <w:pPr>
              <w:pStyle w:val="TAC"/>
              <w:rPr>
                <w:ins w:id="29009" w:author="vivo (Yuan)" w:date="2020-10-21T09:44:00Z"/>
                <w:rStyle w:val="TALCar"/>
                <w:sz w:val="16"/>
                <w:szCs w:val="16"/>
                <w:lang w:val="en-US"/>
              </w:rPr>
            </w:pPr>
          </w:p>
        </w:tc>
        <w:tc>
          <w:tcPr>
            <w:tcW w:w="1417" w:type="dxa"/>
            <w:vAlign w:val="center"/>
          </w:tcPr>
          <w:p w14:paraId="6EC3529A" w14:textId="77777777" w:rsidR="00357170" w:rsidRPr="00A566CE" w:rsidRDefault="00357170" w:rsidP="00357170">
            <w:pPr>
              <w:pStyle w:val="TAC"/>
              <w:rPr>
                <w:ins w:id="29010" w:author="vivo (Yuan)" w:date="2020-10-21T09:44:00Z"/>
                <w:sz w:val="16"/>
                <w:szCs w:val="16"/>
              </w:rPr>
            </w:pPr>
            <w:ins w:id="29011" w:author="vivo (Yuan)" w:date="2020-10-21T09:44:00Z">
              <w:r w:rsidRPr="00A566CE">
                <w:rPr>
                  <w:rFonts w:eastAsia="宋体"/>
                  <w:sz w:val="16"/>
                  <w:szCs w:val="16"/>
                </w:rPr>
                <w:t>0.76</w:t>
              </w:r>
            </w:ins>
          </w:p>
        </w:tc>
        <w:tc>
          <w:tcPr>
            <w:tcW w:w="2977" w:type="dxa"/>
            <w:vAlign w:val="center"/>
          </w:tcPr>
          <w:p w14:paraId="5644DA2D" w14:textId="77777777" w:rsidR="00357170" w:rsidRDefault="00357170" w:rsidP="00357170">
            <w:pPr>
              <w:pStyle w:val="TAC"/>
              <w:rPr>
                <w:ins w:id="29012" w:author="vivo (Yuan)" w:date="2020-10-21T09:44:00Z"/>
                <w:rStyle w:val="TALCar"/>
                <w:sz w:val="16"/>
                <w:szCs w:val="16"/>
                <w:lang w:val="en-US"/>
              </w:rPr>
            </w:pPr>
            <w:ins w:id="29013"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430ED3E9" w14:textId="77777777" w:rsidTr="00357170">
        <w:trPr>
          <w:trHeight w:val="54"/>
          <w:jc w:val="center"/>
          <w:ins w:id="29014" w:author="vivo (Yuan)" w:date="2020-10-21T09:44:00Z"/>
        </w:trPr>
        <w:tc>
          <w:tcPr>
            <w:tcW w:w="2722" w:type="dxa"/>
            <w:vAlign w:val="center"/>
          </w:tcPr>
          <w:p w14:paraId="11B4DA40" w14:textId="77777777" w:rsidR="00357170" w:rsidRDefault="00357170" w:rsidP="00357170">
            <w:pPr>
              <w:pStyle w:val="TAC"/>
              <w:rPr>
                <w:ins w:id="29015" w:author="vivo (Yuan)" w:date="2020-10-21T09:44:00Z"/>
                <w:rFonts w:eastAsia="等线"/>
                <w:sz w:val="16"/>
                <w:szCs w:val="16"/>
              </w:rPr>
            </w:pPr>
            <w:ins w:id="29016" w:author="vivo (Yuan)" w:date="2020-10-21T09:44:00Z">
              <w:r w:rsidRPr="001D35EB">
                <w:rPr>
                  <w:rFonts w:eastAsia="等线"/>
                  <w:sz w:val="16"/>
                  <w:szCs w:val="16"/>
                </w:rPr>
                <w:t xml:space="preserve">[[Case </w:t>
              </w:r>
              <w:r>
                <w:rPr>
                  <w:rFonts w:eastAsia="等线"/>
                  <w:sz w:val="16"/>
                  <w:szCs w:val="16"/>
                </w:rPr>
                <w:t>E83</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62257B60" w14:textId="77777777" w:rsidR="00357170" w:rsidRPr="001D35EB" w:rsidRDefault="00357170" w:rsidP="00357170">
            <w:pPr>
              <w:pStyle w:val="TAC"/>
              <w:rPr>
                <w:ins w:id="29017" w:author="vivo (Yuan)" w:date="2020-10-21T09:44:00Z"/>
                <w:rFonts w:eastAsia="等线"/>
                <w:sz w:val="16"/>
                <w:szCs w:val="16"/>
              </w:rPr>
            </w:pPr>
            <w:ins w:id="29018" w:author="vivo (Yuan)" w:date="2020-10-21T09:44:00Z">
              <w:r>
                <w:rPr>
                  <w:rFonts w:eastAsia="等线"/>
                  <w:sz w:val="16"/>
                  <w:szCs w:val="16"/>
                </w:rPr>
                <w:t>[BS timing error 3ns, UE timing error 0.5ns]</w:t>
              </w:r>
            </w:ins>
          </w:p>
        </w:tc>
        <w:tc>
          <w:tcPr>
            <w:tcW w:w="1418" w:type="dxa"/>
            <w:vAlign w:val="center"/>
          </w:tcPr>
          <w:p w14:paraId="52FAFF92" w14:textId="77777777" w:rsidR="00357170" w:rsidRPr="00C25EBB" w:rsidRDefault="00357170" w:rsidP="00357170">
            <w:pPr>
              <w:pStyle w:val="TAC"/>
              <w:rPr>
                <w:ins w:id="29019" w:author="vivo (Yuan)" w:date="2020-10-21T09:44:00Z"/>
                <w:rStyle w:val="TALCar"/>
                <w:sz w:val="16"/>
                <w:szCs w:val="16"/>
                <w:lang w:val="en-US"/>
              </w:rPr>
            </w:pPr>
          </w:p>
        </w:tc>
        <w:tc>
          <w:tcPr>
            <w:tcW w:w="1417" w:type="dxa"/>
            <w:vAlign w:val="center"/>
          </w:tcPr>
          <w:p w14:paraId="022B5AE3" w14:textId="77777777" w:rsidR="00357170" w:rsidRPr="00A566CE" w:rsidRDefault="00357170" w:rsidP="00357170">
            <w:pPr>
              <w:pStyle w:val="TAC"/>
              <w:rPr>
                <w:ins w:id="29020" w:author="vivo (Yuan)" w:date="2020-10-21T09:44:00Z"/>
                <w:sz w:val="16"/>
                <w:szCs w:val="16"/>
              </w:rPr>
            </w:pPr>
            <w:ins w:id="29021" w:author="vivo (Yuan)" w:date="2020-10-21T09:44:00Z">
              <w:r w:rsidRPr="00A566CE">
                <w:rPr>
                  <w:rFonts w:eastAsia="宋体"/>
                  <w:sz w:val="16"/>
                  <w:szCs w:val="16"/>
                </w:rPr>
                <w:t>0.88</w:t>
              </w:r>
            </w:ins>
          </w:p>
        </w:tc>
        <w:tc>
          <w:tcPr>
            <w:tcW w:w="2977" w:type="dxa"/>
            <w:vAlign w:val="center"/>
          </w:tcPr>
          <w:p w14:paraId="544A5795" w14:textId="77777777" w:rsidR="00357170" w:rsidRDefault="00357170" w:rsidP="00357170">
            <w:pPr>
              <w:pStyle w:val="TAC"/>
              <w:rPr>
                <w:ins w:id="29022" w:author="vivo (Yuan)" w:date="2020-10-21T09:44:00Z"/>
                <w:rStyle w:val="TALCar"/>
                <w:sz w:val="16"/>
                <w:szCs w:val="16"/>
                <w:lang w:val="en-US"/>
              </w:rPr>
            </w:pPr>
            <w:ins w:id="29023" w:author="vivo (Yuan)" w:date="2020-10-21T09:44:00Z">
              <w:r>
                <w:rPr>
                  <w:rStyle w:val="TALCar"/>
                  <w:rFonts w:hint="eastAsia"/>
                  <w:sz w:val="16"/>
                  <w:szCs w:val="16"/>
                  <w:lang w:val="en-US"/>
                </w:rPr>
                <w:t>0</w:t>
              </w:r>
              <w:r>
                <w:rPr>
                  <w:rStyle w:val="TALCar"/>
                  <w:sz w:val="16"/>
                  <w:szCs w:val="16"/>
                  <w:lang w:val="en-US"/>
                </w:rPr>
                <w:t>.68</w:t>
              </w:r>
            </w:ins>
          </w:p>
        </w:tc>
      </w:tr>
      <w:tr w:rsidR="00357170" w:rsidRPr="00B254CE" w14:paraId="48DDFB4B" w14:textId="77777777" w:rsidTr="00357170">
        <w:trPr>
          <w:trHeight w:val="54"/>
          <w:jc w:val="center"/>
          <w:ins w:id="29024" w:author="vivo (Yuan)" w:date="2020-10-21T09:44:00Z"/>
        </w:trPr>
        <w:tc>
          <w:tcPr>
            <w:tcW w:w="2722" w:type="dxa"/>
            <w:vAlign w:val="center"/>
          </w:tcPr>
          <w:p w14:paraId="2AE467E3" w14:textId="77777777" w:rsidR="00357170" w:rsidRDefault="00357170" w:rsidP="00357170">
            <w:pPr>
              <w:pStyle w:val="TAC"/>
              <w:rPr>
                <w:ins w:id="29025" w:author="vivo (Yuan)" w:date="2020-10-21T09:44:00Z"/>
                <w:rFonts w:eastAsia="等线"/>
                <w:sz w:val="16"/>
                <w:szCs w:val="16"/>
              </w:rPr>
            </w:pPr>
            <w:ins w:id="29026" w:author="vivo (Yuan)" w:date="2020-10-21T09:44:00Z">
              <w:r w:rsidRPr="001D35EB">
                <w:rPr>
                  <w:rFonts w:eastAsia="等线"/>
                  <w:sz w:val="16"/>
                  <w:szCs w:val="16"/>
                </w:rPr>
                <w:t xml:space="preserve">[Case </w:t>
              </w:r>
              <w:r>
                <w:rPr>
                  <w:rFonts w:eastAsia="等线"/>
                  <w:sz w:val="16"/>
                  <w:szCs w:val="16"/>
                </w:rPr>
                <w:t>E84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17724BEE" w14:textId="77777777" w:rsidR="00357170" w:rsidRPr="001D35EB" w:rsidRDefault="00357170" w:rsidP="00357170">
            <w:pPr>
              <w:pStyle w:val="TAC"/>
              <w:rPr>
                <w:ins w:id="29027" w:author="vivo (Yuan)" w:date="2020-10-21T09:44:00Z"/>
                <w:rFonts w:eastAsia="等线"/>
                <w:sz w:val="16"/>
                <w:szCs w:val="16"/>
              </w:rPr>
            </w:pPr>
            <w:ins w:id="29028" w:author="vivo (Yuan)" w:date="2020-10-21T09:44:00Z">
              <w:r>
                <w:rPr>
                  <w:rFonts w:eastAsia="等线"/>
                  <w:sz w:val="16"/>
                  <w:szCs w:val="16"/>
                </w:rPr>
                <w:t>[BS timing error 5ns, UE timing error 0.5ns]</w:t>
              </w:r>
            </w:ins>
          </w:p>
        </w:tc>
        <w:tc>
          <w:tcPr>
            <w:tcW w:w="1418" w:type="dxa"/>
            <w:vAlign w:val="center"/>
          </w:tcPr>
          <w:p w14:paraId="16D7A27C" w14:textId="77777777" w:rsidR="00357170" w:rsidRPr="00C25EBB" w:rsidRDefault="00357170" w:rsidP="00357170">
            <w:pPr>
              <w:pStyle w:val="TAC"/>
              <w:rPr>
                <w:ins w:id="29029" w:author="vivo (Yuan)" w:date="2020-10-21T09:44:00Z"/>
                <w:rStyle w:val="TALCar"/>
                <w:sz w:val="16"/>
                <w:szCs w:val="16"/>
                <w:lang w:val="en-US"/>
              </w:rPr>
            </w:pPr>
          </w:p>
        </w:tc>
        <w:tc>
          <w:tcPr>
            <w:tcW w:w="1417" w:type="dxa"/>
            <w:vAlign w:val="center"/>
          </w:tcPr>
          <w:p w14:paraId="69812B49" w14:textId="77777777" w:rsidR="00357170" w:rsidRPr="00A566CE" w:rsidRDefault="00357170" w:rsidP="00357170">
            <w:pPr>
              <w:pStyle w:val="TAC"/>
              <w:rPr>
                <w:ins w:id="29030" w:author="vivo (Yuan)" w:date="2020-10-21T09:44:00Z"/>
                <w:sz w:val="16"/>
                <w:szCs w:val="16"/>
              </w:rPr>
            </w:pPr>
            <w:ins w:id="29031" w:author="vivo (Yuan)" w:date="2020-10-21T09:44:00Z">
              <w:r w:rsidRPr="00A566CE">
                <w:rPr>
                  <w:rFonts w:eastAsia="宋体"/>
                  <w:sz w:val="16"/>
                  <w:szCs w:val="16"/>
                </w:rPr>
                <w:t>1.94</w:t>
              </w:r>
            </w:ins>
          </w:p>
        </w:tc>
        <w:tc>
          <w:tcPr>
            <w:tcW w:w="2977" w:type="dxa"/>
            <w:vAlign w:val="center"/>
          </w:tcPr>
          <w:p w14:paraId="1B669139" w14:textId="77777777" w:rsidR="00357170" w:rsidRDefault="00357170" w:rsidP="00357170">
            <w:pPr>
              <w:pStyle w:val="TAC"/>
              <w:rPr>
                <w:ins w:id="29032" w:author="vivo (Yuan)" w:date="2020-10-21T09:44:00Z"/>
                <w:rStyle w:val="TALCar"/>
                <w:sz w:val="16"/>
                <w:szCs w:val="16"/>
                <w:lang w:val="en-US"/>
              </w:rPr>
            </w:pPr>
            <w:ins w:id="29033" w:author="vivo (Yuan)" w:date="2020-10-21T09:44:00Z">
              <w:r>
                <w:rPr>
                  <w:rStyle w:val="TALCar"/>
                  <w:rFonts w:hint="eastAsia"/>
                  <w:sz w:val="16"/>
                  <w:szCs w:val="16"/>
                  <w:lang w:val="en-US"/>
                </w:rPr>
                <w:t>1</w:t>
              </w:r>
              <w:r>
                <w:rPr>
                  <w:rStyle w:val="TALCar"/>
                  <w:sz w:val="16"/>
                  <w:szCs w:val="16"/>
                  <w:lang w:val="en-US"/>
                </w:rPr>
                <w:t>.74</w:t>
              </w:r>
            </w:ins>
          </w:p>
        </w:tc>
      </w:tr>
      <w:tr w:rsidR="00357170" w:rsidRPr="00B254CE" w14:paraId="1A7350CA" w14:textId="77777777" w:rsidTr="00357170">
        <w:trPr>
          <w:trHeight w:val="54"/>
          <w:jc w:val="center"/>
          <w:ins w:id="29034" w:author="vivo (Yuan)" w:date="2020-10-21T09:44:00Z"/>
        </w:trPr>
        <w:tc>
          <w:tcPr>
            <w:tcW w:w="2722" w:type="dxa"/>
            <w:vAlign w:val="center"/>
          </w:tcPr>
          <w:p w14:paraId="06FE3FF2" w14:textId="77777777" w:rsidR="00357170" w:rsidRDefault="00357170" w:rsidP="00357170">
            <w:pPr>
              <w:pStyle w:val="TAC"/>
              <w:rPr>
                <w:ins w:id="29035" w:author="vivo (Yuan)" w:date="2020-10-21T09:44:00Z"/>
                <w:rFonts w:eastAsia="等线"/>
                <w:sz w:val="16"/>
                <w:szCs w:val="16"/>
              </w:rPr>
            </w:pPr>
            <w:ins w:id="29036" w:author="vivo (Yuan)" w:date="2020-10-21T09:44:00Z">
              <w:r w:rsidRPr="001D35EB">
                <w:rPr>
                  <w:rFonts w:eastAsia="等线"/>
                  <w:sz w:val="16"/>
                  <w:szCs w:val="16"/>
                </w:rPr>
                <w:t xml:space="preserve">[Case </w:t>
              </w:r>
              <w:r>
                <w:rPr>
                  <w:rFonts w:eastAsia="等线"/>
                  <w:sz w:val="16"/>
                  <w:szCs w:val="16"/>
                </w:rPr>
                <w:t>E85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62E7D644" w14:textId="77777777" w:rsidR="00357170" w:rsidRPr="001D35EB" w:rsidRDefault="00357170" w:rsidP="00357170">
            <w:pPr>
              <w:pStyle w:val="TAC"/>
              <w:rPr>
                <w:ins w:id="29037" w:author="vivo (Yuan)" w:date="2020-10-21T09:44:00Z"/>
                <w:rFonts w:eastAsia="等线"/>
                <w:sz w:val="16"/>
                <w:szCs w:val="16"/>
              </w:rPr>
            </w:pPr>
            <w:ins w:id="29038" w:author="vivo (Yuan)" w:date="2020-10-21T09:44:00Z">
              <w:r>
                <w:rPr>
                  <w:rFonts w:eastAsia="等线"/>
                  <w:sz w:val="16"/>
                  <w:szCs w:val="16"/>
                </w:rPr>
                <w:t>[BS timing error 0.5ns, UE timing error 0.5ns]</w:t>
              </w:r>
            </w:ins>
          </w:p>
        </w:tc>
        <w:tc>
          <w:tcPr>
            <w:tcW w:w="1418" w:type="dxa"/>
            <w:vAlign w:val="center"/>
          </w:tcPr>
          <w:p w14:paraId="7313E71C" w14:textId="77777777" w:rsidR="00357170" w:rsidRPr="00C25EBB" w:rsidRDefault="00357170" w:rsidP="00357170">
            <w:pPr>
              <w:pStyle w:val="TAC"/>
              <w:rPr>
                <w:ins w:id="29039" w:author="vivo (Yuan)" w:date="2020-10-21T09:44:00Z"/>
                <w:rStyle w:val="TALCar"/>
                <w:sz w:val="16"/>
                <w:szCs w:val="16"/>
                <w:lang w:val="en-US"/>
              </w:rPr>
            </w:pPr>
          </w:p>
        </w:tc>
        <w:tc>
          <w:tcPr>
            <w:tcW w:w="1417" w:type="dxa"/>
            <w:vAlign w:val="center"/>
          </w:tcPr>
          <w:p w14:paraId="5D961967" w14:textId="77777777" w:rsidR="00357170" w:rsidRPr="00A566CE" w:rsidRDefault="00357170" w:rsidP="00357170">
            <w:pPr>
              <w:pStyle w:val="TAC"/>
              <w:rPr>
                <w:ins w:id="29040" w:author="vivo (Yuan)" w:date="2020-10-21T09:44:00Z"/>
                <w:sz w:val="16"/>
                <w:szCs w:val="16"/>
              </w:rPr>
            </w:pPr>
            <w:ins w:id="29041" w:author="vivo (Yuan)" w:date="2020-10-21T09:44:00Z">
              <w:r w:rsidRPr="00A566CE">
                <w:rPr>
                  <w:rFonts w:eastAsia="宋体"/>
                  <w:sz w:val="16"/>
                  <w:szCs w:val="16"/>
                </w:rPr>
                <w:t>0.24</w:t>
              </w:r>
            </w:ins>
          </w:p>
        </w:tc>
        <w:tc>
          <w:tcPr>
            <w:tcW w:w="2977" w:type="dxa"/>
            <w:vAlign w:val="center"/>
          </w:tcPr>
          <w:p w14:paraId="6259648D" w14:textId="77777777" w:rsidR="00357170" w:rsidRDefault="00357170" w:rsidP="00357170">
            <w:pPr>
              <w:pStyle w:val="TAC"/>
              <w:rPr>
                <w:ins w:id="29042" w:author="vivo (Yuan)" w:date="2020-10-21T09:44:00Z"/>
                <w:rStyle w:val="TALCar"/>
                <w:sz w:val="16"/>
                <w:szCs w:val="16"/>
                <w:lang w:val="en-US"/>
              </w:rPr>
            </w:pPr>
            <w:ins w:id="29043"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41C66E40" w14:textId="77777777" w:rsidTr="00357170">
        <w:trPr>
          <w:trHeight w:val="54"/>
          <w:jc w:val="center"/>
          <w:ins w:id="29044" w:author="vivo (Yuan)" w:date="2020-10-21T09:44:00Z"/>
        </w:trPr>
        <w:tc>
          <w:tcPr>
            <w:tcW w:w="2722" w:type="dxa"/>
            <w:vAlign w:val="center"/>
          </w:tcPr>
          <w:p w14:paraId="54EF0782" w14:textId="77777777" w:rsidR="00357170" w:rsidRDefault="00357170" w:rsidP="00357170">
            <w:pPr>
              <w:pStyle w:val="TAC"/>
              <w:rPr>
                <w:ins w:id="29045" w:author="vivo (Yuan)" w:date="2020-10-21T09:44:00Z"/>
                <w:rFonts w:eastAsia="等线"/>
                <w:sz w:val="16"/>
                <w:szCs w:val="16"/>
              </w:rPr>
            </w:pPr>
            <w:ins w:id="29046" w:author="vivo (Yuan)" w:date="2020-10-21T09:44:00Z">
              <w:r w:rsidRPr="001D35EB">
                <w:rPr>
                  <w:rFonts w:eastAsia="等线"/>
                  <w:sz w:val="16"/>
                  <w:szCs w:val="16"/>
                </w:rPr>
                <w:t xml:space="preserve">[Case </w:t>
              </w:r>
              <w:r>
                <w:rPr>
                  <w:rFonts w:eastAsia="等线"/>
                  <w:sz w:val="16"/>
                  <w:szCs w:val="16"/>
                </w:rPr>
                <w:t>E86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0FFF3EB" w14:textId="77777777" w:rsidR="00357170" w:rsidRPr="001D35EB" w:rsidRDefault="00357170" w:rsidP="00357170">
            <w:pPr>
              <w:pStyle w:val="TAC"/>
              <w:rPr>
                <w:ins w:id="29047" w:author="vivo (Yuan)" w:date="2020-10-21T09:44:00Z"/>
                <w:rFonts w:eastAsia="等线"/>
                <w:sz w:val="16"/>
                <w:szCs w:val="16"/>
              </w:rPr>
            </w:pPr>
            <w:ins w:id="29048" w:author="vivo (Yuan)" w:date="2020-10-21T09:44:00Z">
              <w:r>
                <w:rPr>
                  <w:rFonts w:eastAsia="等线"/>
                  <w:sz w:val="16"/>
                  <w:szCs w:val="16"/>
                </w:rPr>
                <w:t>[BS timing error 0.5ns, UE timing error 1ns]</w:t>
              </w:r>
            </w:ins>
          </w:p>
        </w:tc>
        <w:tc>
          <w:tcPr>
            <w:tcW w:w="1418" w:type="dxa"/>
            <w:vAlign w:val="center"/>
          </w:tcPr>
          <w:p w14:paraId="263D7B94" w14:textId="77777777" w:rsidR="00357170" w:rsidRPr="00C25EBB" w:rsidRDefault="00357170" w:rsidP="00357170">
            <w:pPr>
              <w:pStyle w:val="TAC"/>
              <w:rPr>
                <w:ins w:id="29049" w:author="vivo (Yuan)" w:date="2020-10-21T09:44:00Z"/>
                <w:rStyle w:val="TALCar"/>
                <w:sz w:val="16"/>
                <w:szCs w:val="16"/>
                <w:lang w:val="en-US"/>
              </w:rPr>
            </w:pPr>
          </w:p>
        </w:tc>
        <w:tc>
          <w:tcPr>
            <w:tcW w:w="1417" w:type="dxa"/>
            <w:vAlign w:val="center"/>
          </w:tcPr>
          <w:p w14:paraId="1FBAA453" w14:textId="77777777" w:rsidR="00357170" w:rsidRPr="00A566CE" w:rsidRDefault="00357170" w:rsidP="00357170">
            <w:pPr>
              <w:pStyle w:val="TAC"/>
              <w:rPr>
                <w:ins w:id="29050" w:author="vivo (Yuan)" w:date="2020-10-21T09:44:00Z"/>
                <w:sz w:val="16"/>
                <w:szCs w:val="16"/>
              </w:rPr>
            </w:pPr>
            <w:ins w:id="29051" w:author="vivo (Yuan)" w:date="2020-10-21T09:44:00Z">
              <w:r w:rsidRPr="00A566CE">
                <w:rPr>
                  <w:rFonts w:eastAsia="宋体"/>
                  <w:sz w:val="16"/>
                  <w:szCs w:val="16"/>
                </w:rPr>
                <w:t>0.23</w:t>
              </w:r>
            </w:ins>
          </w:p>
        </w:tc>
        <w:tc>
          <w:tcPr>
            <w:tcW w:w="2977" w:type="dxa"/>
            <w:vAlign w:val="center"/>
          </w:tcPr>
          <w:p w14:paraId="563EC989" w14:textId="77777777" w:rsidR="00357170" w:rsidRDefault="00357170" w:rsidP="00357170">
            <w:pPr>
              <w:pStyle w:val="TAC"/>
              <w:rPr>
                <w:ins w:id="29052" w:author="vivo (Yuan)" w:date="2020-10-21T09:44:00Z"/>
                <w:rStyle w:val="TALCar"/>
                <w:sz w:val="16"/>
                <w:szCs w:val="16"/>
                <w:lang w:val="en-US"/>
              </w:rPr>
            </w:pPr>
            <w:ins w:id="29053" w:author="vivo (Yuan)" w:date="2020-10-21T09:44:00Z">
              <w:r>
                <w:rPr>
                  <w:rStyle w:val="TALCar"/>
                  <w:rFonts w:hint="eastAsia"/>
                  <w:sz w:val="16"/>
                  <w:szCs w:val="16"/>
                  <w:lang w:val="en-US"/>
                </w:rPr>
                <w:t>0</w:t>
              </w:r>
              <w:r>
                <w:rPr>
                  <w:rStyle w:val="TALCar"/>
                  <w:sz w:val="16"/>
                  <w:szCs w:val="16"/>
                  <w:lang w:val="en-US"/>
                </w:rPr>
                <w:t>.03</w:t>
              </w:r>
            </w:ins>
          </w:p>
        </w:tc>
      </w:tr>
      <w:tr w:rsidR="00357170" w:rsidRPr="00B254CE" w14:paraId="66751753" w14:textId="77777777" w:rsidTr="00357170">
        <w:trPr>
          <w:trHeight w:val="54"/>
          <w:jc w:val="center"/>
          <w:ins w:id="29054" w:author="vivo (Yuan)" w:date="2020-10-21T09:44:00Z"/>
        </w:trPr>
        <w:tc>
          <w:tcPr>
            <w:tcW w:w="2722" w:type="dxa"/>
            <w:vAlign w:val="center"/>
          </w:tcPr>
          <w:p w14:paraId="74807326" w14:textId="77777777" w:rsidR="00357170" w:rsidRDefault="00357170" w:rsidP="00357170">
            <w:pPr>
              <w:pStyle w:val="TAC"/>
              <w:rPr>
                <w:ins w:id="29055" w:author="vivo (Yuan)" w:date="2020-10-21T09:44:00Z"/>
                <w:rFonts w:eastAsia="等线"/>
                <w:sz w:val="16"/>
                <w:szCs w:val="16"/>
              </w:rPr>
            </w:pPr>
            <w:ins w:id="29056" w:author="vivo (Yuan)" w:date="2020-10-21T09:44:00Z">
              <w:r w:rsidRPr="001D35EB">
                <w:rPr>
                  <w:rFonts w:eastAsia="等线"/>
                  <w:sz w:val="16"/>
                  <w:szCs w:val="16"/>
                </w:rPr>
                <w:lastRenderedPageBreak/>
                <w:t xml:space="preserve">[Case </w:t>
              </w:r>
              <w:r>
                <w:rPr>
                  <w:rFonts w:eastAsia="等线"/>
                  <w:sz w:val="16"/>
                  <w:szCs w:val="16"/>
                </w:rPr>
                <w:t>E87</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7ECE7A34" w14:textId="77777777" w:rsidR="00357170" w:rsidRPr="001D35EB" w:rsidRDefault="00357170" w:rsidP="00357170">
            <w:pPr>
              <w:pStyle w:val="TAC"/>
              <w:rPr>
                <w:ins w:id="29057" w:author="vivo (Yuan)" w:date="2020-10-21T09:44:00Z"/>
                <w:rFonts w:eastAsia="等线"/>
                <w:sz w:val="16"/>
                <w:szCs w:val="16"/>
              </w:rPr>
            </w:pPr>
            <w:ins w:id="29058" w:author="vivo (Yuan)" w:date="2020-10-21T09:44:00Z">
              <w:r>
                <w:rPr>
                  <w:rFonts w:eastAsia="等线"/>
                  <w:sz w:val="16"/>
                  <w:szCs w:val="16"/>
                </w:rPr>
                <w:t>[BS timing error 0.5ns, UE timing error 2ns]</w:t>
              </w:r>
            </w:ins>
          </w:p>
        </w:tc>
        <w:tc>
          <w:tcPr>
            <w:tcW w:w="1418" w:type="dxa"/>
            <w:vAlign w:val="center"/>
          </w:tcPr>
          <w:p w14:paraId="52331167" w14:textId="77777777" w:rsidR="00357170" w:rsidRPr="00C25EBB" w:rsidRDefault="00357170" w:rsidP="00357170">
            <w:pPr>
              <w:pStyle w:val="TAC"/>
              <w:rPr>
                <w:ins w:id="29059" w:author="vivo (Yuan)" w:date="2020-10-21T09:44:00Z"/>
                <w:rStyle w:val="TALCar"/>
                <w:sz w:val="16"/>
                <w:szCs w:val="16"/>
                <w:lang w:val="en-US"/>
              </w:rPr>
            </w:pPr>
          </w:p>
        </w:tc>
        <w:tc>
          <w:tcPr>
            <w:tcW w:w="1417" w:type="dxa"/>
            <w:vAlign w:val="center"/>
          </w:tcPr>
          <w:p w14:paraId="0C2F87A5" w14:textId="77777777" w:rsidR="00357170" w:rsidRPr="00A566CE" w:rsidRDefault="00357170" w:rsidP="00357170">
            <w:pPr>
              <w:pStyle w:val="TAC"/>
              <w:rPr>
                <w:ins w:id="29060" w:author="vivo (Yuan)" w:date="2020-10-21T09:44:00Z"/>
                <w:sz w:val="16"/>
                <w:szCs w:val="16"/>
              </w:rPr>
            </w:pPr>
            <w:ins w:id="29061" w:author="vivo (Yuan)" w:date="2020-10-21T09:44:00Z">
              <w:r w:rsidRPr="00A566CE">
                <w:rPr>
                  <w:rFonts w:eastAsia="宋体"/>
                  <w:sz w:val="16"/>
                  <w:szCs w:val="16"/>
                </w:rPr>
                <w:t>0.27</w:t>
              </w:r>
            </w:ins>
          </w:p>
        </w:tc>
        <w:tc>
          <w:tcPr>
            <w:tcW w:w="2977" w:type="dxa"/>
            <w:vAlign w:val="center"/>
          </w:tcPr>
          <w:p w14:paraId="167375A6" w14:textId="77777777" w:rsidR="00357170" w:rsidRDefault="00357170" w:rsidP="00357170">
            <w:pPr>
              <w:pStyle w:val="TAC"/>
              <w:rPr>
                <w:ins w:id="29062" w:author="vivo (Yuan)" w:date="2020-10-21T09:44:00Z"/>
                <w:rStyle w:val="TALCar"/>
                <w:sz w:val="16"/>
                <w:szCs w:val="16"/>
                <w:lang w:val="en-US"/>
              </w:rPr>
            </w:pPr>
            <w:ins w:id="29063" w:author="vivo (Yuan)" w:date="2020-10-21T09:44:00Z">
              <w:r>
                <w:rPr>
                  <w:rStyle w:val="TALCar"/>
                  <w:rFonts w:hint="eastAsia"/>
                  <w:sz w:val="16"/>
                  <w:szCs w:val="16"/>
                  <w:lang w:val="en-US"/>
                </w:rPr>
                <w:t>0</w:t>
              </w:r>
              <w:r>
                <w:rPr>
                  <w:rStyle w:val="TALCar"/>
                  <w:sz w:val="16"/>
                  <w:szCs w:val="16"/>
                  <w:lang w:val="en-US"/>
                </w:rPr>
                <w:t>.07</w:t>
              </w:r>
            </w:ins>
          </w:p>
        </w:tc>
      </w:tr>
      <w:tr w:rsidR="00357170" w:rsidRPr="00B254CE" w14:paraId="52CE1507" w14:textId="77777777" w:rsidTr="00357170">
        <w:trPr>
          <w:trHeight w:val="54"/>
          <w:jc w:val="center"/>
          <w:ins w:id="29064" w:author="vivo (Yuan)" w:date="2020-10-21T09:44:00Z"/>
        </w:trPr>
        <w:tc>
          <w:tcPr>
            <w:tcW w:w="2722" w:type="dxa"/>
            <w:vAlign w:val="center"/>
          </w:tcPr>
          <w:p w14:paraId="350CC9EF" w14:textId="77777777" w:rsidR="00357170" w:rsidRDefault="00357170" w:rsidP="00357170">
            <w:pPr>
              <w:pStyle w:val="TAC"/>
              <w:rPr>
                <w:ins w:id="29065" w:author="vivo (Yuan)" w:date="2020-10-21T09:44:00Z"/>
                <w:rFonts w:eastAsia="等线"/>
                <w:sz w:val="16"/>
                <w:szCs w:val="16"/>
              </w:rPr>
            </w:pPr>
            <w:ins w:id="29066" w:author="vivo (Yuan)" w:date="2020-10-21T09:44:00Z">
              <w:r w:rsidRPr="001D35EB">
                <w:rPr>
                  <w:rFonts w:eastAsia="等线"/>
                  <w:sz w:val="16"/>
                  <w:szCs w:val="16"/>
                </w:rPr>
                <w:t xml:space="preserve">[Case </w:t>
              </w:r>
              <w:r>
                <w:rPr>
                  <w:rFonts w:eastAsia="等线"/>
                  <w:sz w:val="16"/>
                  <w:szCs w:val="16"/>
                </w:rPr>
                <w:t>E88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6AB9630" w14:textId="77777777" w:rsidR="00357170" w:rsidRPr="001D35EB" w:rsidRDefault="00357170" w:rsidP="00357170">
            <w:pPr>
              <w:pStyle w:val="TAC"/>
              <w:rPr>
                <w:ins w:id="29067" w:author="vivo (Yuan)" w:date="2020-10-21T09:44:00Z"/>
                <w:rFonts w:eastAsia="等线"/>
                <w:sz w:val="16"/>
                <w:szCs w:val="16"/>
              </w:rPr>
            </w:pPr>
            <w:ins w:id="29068" w:author="vivo (Yuan)" w:date="2020-10-21T09:44:00Z">
              <w:r>
                <w:rPr>
                  <w:rFonts w:eastAsia="等线"/>
                  <w:sz w:val="16"/>
                  <w:szCs w:val="16"/>
                </w:rPr>
                <w:t>[BS timing error 0.5ns, UE timing error 3ns]</w:t>
              </w:r>
            </w:ins>
          </w:p>
        </w:tc>
        <w:tc>
          <w:tcPr>
            <w:tcW w:w="1418" w:type="dxa"/>
            <w:vAlign w:val="center"/>
          </w:tcPr>
          <w:p w14:paraId="3FAD8A67" w14:textId="77777777" w:rsidR="00357170" w:rsidRPr="00C25EBB" w:rsidRDefault="00357170" w:rsidP="00357170">
            <w:pPr>
              <w:pStyle w:val="TAC"/>
              <w:rPr>
                <w:ins w:id="29069" w:author="vivo (Yuan)" w:date="2020-10-21T09:44:00Z"/>
                <w:rStyle w:val="TALCar"/>
                <w:sz w:val="16"/>
                <w:szCs w:val="16"/>
                <w:lang w:val="en-US"/>
              </w:rPr>
            </w:pPr>
          </w:p>
        </w:tc>
        <w:tc>
          <w:tcPr>
            <w:tcW w:w="1417" w:type="dxa"/>
            <w:vAlign w:val="center"/>
          </w:tcPr>
          <w:p w14:paraId="7FA35885" w14:textId="77777777" w:rsidR="00357170" w:rsidRPr="00A566CE" w:rsidRDefault="00357170" w:rsidP="00357170">
            <w:pPr>
              <w:pStyle w:val="TAC"/>
              <w:rPr>
                <w:ins w:id="29070" w:author="vivo (Yuan)" w:date="2020-10-21T09:44:00Z"/>
                <w:sz w:val="16"/>
                <w:szCs w:val="16"/>
              </w:rPr>
            </w:pPr>
            <w:ins w:id="29071" w:author="vivo (Yuan)" w:date="2020-10-21T09:44:00Z">
              <w:r w:rsidRPr="00A566CE">
                <w:rPr>
                  <w:rFonts w:eastAsia="宋体"/>
                  <w:sz w:val="16"/>
                  <w:szCs w:val="16"/>
                </w:rPr>
                <w:t>0.33</w:t>
              </w:r>
            </w:ins>
          </w:p>
        </w:tc>
        <w:tc>
          <w:tcPr>
            <w:tcW w:w="2977" w:type="dxa"/>
            <w:vAlign w:val="center"/>
          </w:tcPr>
          <w:p w14:paraId="3887F4FB" w14:textId="77777777" w:rsidR="00357170" w:rsidRDefault="00357170" w:rsidP="00357170">
            <w:pPr>
              <w:pStyle w:val="TAC"/>
              <w:rPr>
                <w:ins w:id="29072" w:author="vivo (Yuan)" w:date="2020-10-21T09:44:00Z"/>
                <w:rStyle w:val="TALCar"/>
                <w:sz w:val="16"/>
                <w:szCs w:val="16"/>
                <w:lang w:val="en-US"/>
              </w:rPr>
            </w:pPr>
            <w:ins w:id="29073"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138D5F59" w14:textId="77777777" w:rsidTr="00357170">
        <w:trPr>
          <w:trHeight w:val="54"/>
          <w:jc w:val="center"/>
          <w:ins w:id="29074" w:author="vivo (Yuan)" w:date="2020-10-21T09:44:00Z"/>
        </w:trPr>
        <w:tc>
          <w:tcPr>
            <w:tcW w:w="2722" w:type="dxa"/>
            <w:vAlign w:val="center"/>
          </w:tcPr>
          <w:p w14:paraId="47099133" w14:textId="77777777" w:rsidR="00357170" w:rsidRDefault="00357170" w:rsidP="00357170">
            <w:pPr>
              <w:pStyle w:val="TAC"/>
              <w:rPr>
                <w:ins w:id="29075" w:author="vivo (Yuan)" w:date="2020-10-21T09:44:00Z"/>
                <w:rFonts w:eastAsia="等线"/>
                <w:sz w:val="16"/>
                <w:szCs w:val="16"/>
              </w:rPr>
            </w:pPr>
            <w:ins w:id="29076" w:author="vivo (Yuan)" w:date="2020-10-21T09:44:00Z">
              <w:r w:rsidRPr="001D35EB">
                <w:rPr>
                  <w:rFonts w:eastAsia="等线"/>
                  <w:sz w:val="16"/>
                  <w:szCs w:val="16"/>
                </w:rPr>
                <w:t xml:space="preserve">[Case </w:t>
              </w:r>
              <w:r>
                <w:rPr>
                  <w:rFonts w:eastAsia="等线"/>
                  <w:sz w:val="16"/>
                  <w:szCs w:val="16"/>
                </w:rPr>
                <w:t>E89</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5141B55" w14:textId="77777777" w:rsidR="00357170" w:rsidRPr="001D35EB" w:rsidRDefault="00357170" w:rsidP="00357170">
            <w:pPr>
              <w:pStyle w:val="TAC"/>
              <w:rPr>
                <w:ins w:id="29077" w:author="vivo (Yuan)" w:date="2020-10-21T09:44:00Z"/>
                <w:rFonts w:eastAsia="等线"/>
                <w:sz w:val="16"/>
                <w:szCs w:val="16"/>
              </w:rPr>
            </w:pPr>
            <w:ins w:id="29078" w:author="vivo (Yuan)" w:date="2020-10-21T09:44:00Z">
              <w:r>
                <w:rPr>
                  <w:rFonts w:eastAsia="等线"/>
                  <w:sz w:val="16"/>
                  <w:szCs w:val="16"/>
                </w:rPr>
                <w:t>[BS timing error 0.5ns, UE timing error 5ns]</w:t>
              </w:r>
            </w:ins>
          </w:p>
        </w:tc>
        <w:tc>
          <w:tcPr>
            <w:tcW w:w="1418" w:type="dxa"/>
            <w:vAlign w:val="center"/>
          </w:tcPr>
          <w:p w14:paraId="7F69627E" w14:textId="77777777" w:rsidR="00357170" w:rsidRPr="00C25EBB" w:rsidRDefault="00357170" w:rsidP="00357170">
            <w:pPr>
              <w:pStyle w:val="TAC"/>
              <w:rPr>
                <w:ins w:id="29079" w:author="vivo (Yuan)" w:date="2020-10-21T09:44:00Z"/>
                <w:rStyle w:val="TALCar"/>
                <w:sz w:val="16"/>
                <w:szCs w:val="16"/>
                <w:lang w:val="en-US"/>
              </w:rPr>
            </w:pPr>
          </w:p>
        </w:tc>
        <w:tc>
          <w:tcPr>
            <w:tcW w:w="1417" w:type="dxa"/>
            <w:vAlign w:val="center"/>
          </w:tcPr>
          <w:p w14:paraId="08F47B15" w14:textId="77777777" w:rsidR="00357170" w:rsidRPr="00A566CE" w:rsidRDefault="00357170" w:rsidP="00357170">
            <w:pPr>
              <w:pStyle w:val="TAC"/>
              <w:rPr>
                <w:ins w:id="29080" w:author="vivo (Yuan)" w:date="2020-10-21T09:44:00Z"/>
                <w:sz w:val="16"/>
                <w:szCs w:val="16"/>
              </w:rPr>
            </w:pPr>
            <w:ins w:id="29081" w:author="vivo (Yuan)" w:date="2020-10-21T09:44:00Z">
              <w:r w:rsidRPr="00A566CE">
                <w:rPr>
                  <w:rFonts w:eastAsia="宋体"/>
                  <w:sz w:val="16"/>
                  <w:szCs w:val="16"/>
                </w:rPr>
                <w:t>0.44</w:t>
              </w:r>
            </w:ins>
          </w:p>
        </w:tc>
        <w:tc>
          <w:tcPr>
            <w:tcW w:w="2977" w:type="dxa"/>
            <w:vAlign w:val="center"/>
          </w:tcPr>
          <w:p w14:paraId="2622791F" w14:textId="77777777" w:rsidR="00357170" w:rsidRDefault="00357170" w:rsidP="00357170">
            <w:pPr>
              <w:pStyle w:val="TAC"/>
              <w:rPr>
                <w:ins w:id="29082" w:author="vivo (Yuan)" w:date="2020-10-21T09:44:00Z"/>
                <w:rStyle w:val="TALCar"/>
                <w:sz w:val="16"/>
                <w:szCs w:val="16"/>
                <w:lang w:val="en-US"/>
              </w:rPr>
            </w:pPr>
            <w:ins w:id="29083"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4D4CFDE4" w14:textId="77777777" w:rsidTr="00357170">
        <w:trPr>
          <w:trHeight w:val="54"/>
          <w:jc w:val="center"/>
          <w:ins w:id="29084" w:author="vivo (Yuan)" w:date="2020-10-21T09:44:00Z"/>
        </w:trPr>
        <w:tc>
          <w:tcPr>
            <w:tcW w:w="2722" w:type="dxa"/>
            <w:vAlign w:val="center"/>
          </w:tcPr>
          <w:p w14:paraId="318F9EF1" w14:textId="77777777" w:rsidR="00357170" w:rsidRDefault="00357170" w:rsidP="00357170">
            <w:pPr>
              <w:pStyle w:val="TAC"/>
              <w:rPr>
                <w:ins w:id="29085" w:author="vivo (Yuan)" w:date="2020-10-21T09:44:00Z"/>
                <w:rFonts w:eastAsia="等线"/>
                <w:sz w:val="16"/>
                <w:szCs w:val="16"/>
              </w:rPr>
            </w:pPr>
            <w:ins w:id="29086" w:author="vivo (Yuan)" w:date="2020-10-21T09:44:00Z">
              <w:r w:rsidRPr="001D35EB">
                <w:rPr>
                  <w:rFonts w:eastAsia="等线"/>
                  <w:sz w:val="16"/>
                  <w:szCs w:val="16"/>
                </w:rPr>
                <w:t xml:space="preserve">[Case </w:t>
              </w:r>
              <w:r>
                <w:rPr>
                  <w:rFonts w:eastAsia="等线"/>
                  <w:sz w:val="16"/>
                  <w:szCs w:val="16"/>
                </w:rPr>
                <w:t>E90</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6DD15392" w14:textId="77777777" w:rsidR="00357170" w:rsidRPr="001D35EB" w:rsidRDefault="00357170" w:rsidP="00357170">
            <w:pPr>
              <w:pStyle w:val="TAC"/>
              <w:rPr>
                <w:ins w:id="29087" w:author="vivo (Yuan)" w:date="2020-10-21T09:44:00Z"/>
                <w:rFonts w:eastAsia="等线"/>
                <w:sz w:val="16"/>
                <w:szCs w:val="16"/>
              </w:rPr>
            </w:pPr>
            <w:ins w:id="29088" w:author="vivo (Yuan)" w:date="2020-10-21T09:44:00Z">
              <w:r>
                <w:rPr>
                  <w:rFonts w:eastAsia="等线"/>
                  <w:sz w:val="16"/>
                  <w:szCs w:val="16"/>
                </w:rPr>
                <w:t>[BS timing error 1ns, UE timing error 0.5ns]</w:t>
              </w:r>
            </w:ins>
          </w:p>
        </w:tc>
        <w:tc>
          <w:tcPr>
            <w:tcW w:w="1418" w:type="dxa"/>
            <w:vAlign w:val="center"/>
          </w:tcPr>
          <w:p w14:paraId="128007F2" w14:textId="77777777" w:rsidR="00357170" w:rsidRPr="00C25EBB" w:rsidRDefault="00357170" w:rsidP="00357170">
            <w:pPr>
              <w:pStyle w:val="TAC"/>
              <w:rPr>
                <w:ins w:id="29089" w:author="vivo (Yuan)" w:date="2020-10-21T09:44:00Z"/>
                <w:rStyle w:val="TALCar"/>
                <w:sz w:val="16"/>
                <w:szCs w:val="16"/>
                <w:lang w:val="en-US"/>
              </w:rPr>
            </w:pPr>
          </w:p>
        </w:tc>
        <w:tc>
          <w:tcPr>
            <w:tcW w:w="1417" w:type="dxa"/>
            <w:vAlign w:val="center"/>
          </w:tcPr>
          <w:p w14:paraId="54BD84C9" w14:textId="77777777" w:rsidR="00357170" w:rsidRPr="00A566CE" w:rsidRDefault="00357170" w:rsidP="00357170">
            <w:pPr>
              <w:pStyle w:val="TAC"/>
              <w:rPr>
                <w:ins w:id="29090" w:author="vivo (Yuan)" w:date="2020-10-21T09:44:00Z"/>
                <w:sz w:val="16"/>
                <w:szCs w:val="16"/>
              </w:rPr>
            </w:pPr>
            <w:ins w:id="29091" w:author="vivo (Yuan)" w:date="2020-10-21T09:44:00Z">
              <w:r w:rsidRPr="00A566CE">
                <w:rPr>
                  <w:rFonts w:eastAsia="宋体"/>
                  <w:sz w:val="16"/>
                  <w:szCs w:val="16"/>
                </w:rPr>
                <w:t>0.28</w:t>
              </w:r>
            </w:ins>
          </w:p>
        </w:tc>
        <w:tc>
          <w:tcPr>
            <w:tcW w:w="2977" w:type="dxa"/>
            <w:vAlign w:val="center"/>
          </w:tcPr>
          <w:p w14:paraId="059C03DE" w14:textId="77777777" w:rsidR="00357170" w:rsidRDefault="00357170" w:rsidP="00357170">
            <w:pPr>
              <w:pStyle w:val="TAC"/>
              <w:rPr>
                <w:ins w:id="29092" w:author="vivo (Yuan)" w:date="2020-10-21T09:44:00Z"/>
                <w:rStyle w:val="TALCar"/>
                <w:sz w:val="16"/>
                <w:szCs w:val="16"/>
                <w:lang w:val="en-US"/>
              </w:rPr>
            </w:pPr>
            <w:ins w:id="29093"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1B9EDED9" w14:textId="77777777" w:rsidTr="00357170">
        <w:trPr>
          <w:trHeight w:val="54"/>
          <w:jc w:val="center"/>
          <w:ins w:id="29094" w:author="vivo (Yuan)" w:date="2020-10-21T09:44:00Z"/>
        </w:trPr>
        <w:tc>
          <w:tcPr>
            <w:tcW w:w="2722" w:type="dxa"/>
            <w:vAlign w:val="center"/>
          </w:tcPr>
          <w:p w14:paraId="1DB4EE0B" w14:textId="77777777" w:rsidR="00357170" w:rsidRDefault="00357170" w:rsidP="00357170">
            <w:pPr>
              <w:pStyle w:val="TAC"/>
              <w:rPr>
                <w:ins w:id="29095" w:author="vivo (Yuan)" w:date="2020-10-21T09:44:00Z"/>
                <w:rFonts w:eastAsia="等线"/>
                <w:sz w:val="16"/>
                <w:szCs w:val="16"/>
              </w:rPr>
            </w:pPr>
            <w:ins w:id="29096" w:author="vivo (Yuan)" w:date="2020-10-21T09:44:00Z">
              <w:r w:rsidRPr="001D35EB">
                <w:rPr>
                  <w:rFonts w:eastAsia="等线"/>
                  <w:sz w:val="16"/>
                  <w:szCs w:val="16"/>
                </w:rPr>
                <w:t xml:space="preserve">[Case </w:t>
              </w:r>
              <w:r>
                <w:rPr>
                  <w:rFonts w:eastAsia="等线"/>
                  <w:sz w:val="16"/>
                  <w:szCs w:val="16"/>
                </w:rPr>
                <w:t>E91</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11CEA26" w14:textId="77777777" w:rsidR="00357170" w:rsidRPr="001D35EB" w:rsidRDefault="00357170" w:rsidP="00357170">
            <w:pPr>
              <w:pStyle w:val="TAC"/>
              <w:rPr>
                <w:ins w:id="29097" w:author="vivo (Yuan)" w:date="2020-10-21T09:44:00Z"/>
                <w:rFonts w:eastAsia="等线"/>
                <w:sz w:val="16"/>
                <w:szCs w:val="16"/>
              </w:rPr>
            </w:pPr>
            <w:ins w:id="29098" w:author="vivo (Yuan)" w:date="2020-10-21T09:44:00Z">
              <w:r>
                <w:rPr>
                  <w:rFonts w:eastAsia="等线"/>
                  <w:sz w:val="16"/>
                  <w:szCs w:val="16"/>
                </w:rPr>
                <w:t>[BS timing error 2ns, UE timing error 0.5ns]</w:t>
              </w:r>
            </w:ins>
          </w:p>
        </w:tc>
        <w:tc>
          <w:tcPr>
            <w:tcW w:w="1418" w:type="dxa"/>
            <w:vAlign w:val="center"/>
          </w:tcPr>
          <w:p w14:paraId="0D4F7898" w14:textId="77777777" w:rsidR="00357170" w:rsidRPr="00C25EBB" w:rsidRDefault="00357170" w:rsidP="00357170">
            <w:pPr>
              <w:pStyle w:val="TAC"/>
              <w:rPr>
                <w:ins w:id="29099" w:author="vivo (Yuan)" w:date="2020-10-21T09:44:00Z"/>
                <w:rStyle w:val="TALCar"/>
                <w:sz w:val="16"/>
                <w:szCs w:val="16"/>
                <w:lang w:val="en-US"/>
              </w:rPr>
            </w:pPr>
          </w:p>
        </w:tc>
        <w:tc>
          <w:tcPr>
            <w:tcW w:w="1417" w:type="dxa"/>
            <w:vAlign w:val="center"/>
          </w:tcPr>
          <w:p w14:paraId="3CD208F4" w14:textId="77777777" w:rsidR="00357170" w:rsidRPr="00A566CE" w:rsidRDefault="00357170" w:rsidP="00357170">
            <w:pPr>
              <w:pStyle w:val="TAC"/>
              <w:rPr>
                <w:ins w:id="29100" w:author="vivo (Yuan)" w:date="2020-10-21T09:44:00Z"/>
                <w:sz w:val="16"/>
                <w:szCs w:val="16"/>
              </w:rPr>
            </w:pPr>
            <w:ins w:id="29101" w:author="vivo (Yuan)" w:date="2020-10-21T09:44:00Z">
              <w:r w:rsidRPr="00A566CE">
                <w:rPr>
                  <w:rFonts w:eastAsia="宋体"/>
                  <w:sz w:val="16"/>
                  <w:szCs w:val="16"/>
                </w:rPr>
                <w:t>0.34</w:t>
              </w:r>
            </w:ins>
          </w:p>
        </w:tc>
        <w:tc>
          <w:tcPr>
            <w:tcW w:w="2977" w:type="dxa"/>
            <w:vAlign w:val="center"/>
          </w:tcPr>
          <w:p w14:paraId="60AE5926" w14:textId="77777777" w:rsidR="00357170" w:rsidRDefault="00357170" w:rsidP="00357170">
            <w:pPr>
              <w:pStyle w:val="TAC"/>
              <w:rPr>
                <w:ins w:id="29102" w:author="vivo (Yuan)" w:date="2020-10-21T09:44:00Z"/>
                <w:rStyle w:val="TALCar"/>
                <w:sz w:val="16"/>
                <w:szCs w:val="16"/>
                <w:lang w:val="en-US"/>
              </w:rPr>
            </w:pPr>
            <w:ins w:id="29103"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1CA404A8" w14:textId="77777777" w:rsidTr="00357170">
        <w:trPr>
          <w:trHeight w:val="54"/>
          <w:jc w:val="center"/>
          <w:ins w:id="29104" w:author="vivo (Yuan)" w:date="2020-10-21T09:44:00Z"/>
        </w:trPr>
        <w:tc>
          <w:tcPr>
            <w:tcW w:w="2722" w:type="dxa"/>
            <w:vAlign w:val="center"/>
          </w:tcPr>
          <w:p w14:paraId="38D7EEB8" w14:textId="77777777" w:rsidR="00357170" w:rsidRDefault="00357170" w:rsidP="00357170">
            <w:pPr>
              <w:pStyle w:val="TAC"/>
              <w:rPr>
                <w:ins w:id="29105" w:author="vivo (Yuan)" w:date="2020-10-21T09:44:00Z"/>
                <w:rFonts w:eastAsia="等线"/>
                <w:sz w:val="16"/>
                <w:szCs w:val="16"/>
              </w:rPr>
            </w:pPr>
            <w:ins w:id="29106" w:author="vivo (Yuan)" w:date="2020-10-21T09:44:00Z">
              <w:r w:rsidRPr="001D35EB">
                <w:rPr>
                  <w:rFonts w:eastAsia="等线"/>
                  <w:sz w:val="16"/>
                  <w:szCs w:val="16"/>
                </w:rPr>
                <w:t xml:space="preserve">[[Case </w:t>
              </w:r>
              <w:r>
                <w:rPr>
                  <w:rFonts w:eastAsia="等线"/>
                  <w:sz w:val="16"/>
                  <w:szCs w:val="16"/>
                </w:rPr>
                <w:t>E92</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4EEDD20C" w14:textId="77777777" w:rsidR="00357170" w:rsidRPr="001D35EB" w:rsidRDefault="00357170" w:rsidP="00357170">
            <w:pPr>
              <w:pStyle w:val="TAC"/>
              <w:rPr>
                <w:ins w:id="29107" w:author="vivo (Yuan)" w:date="2020-10-21T09:44:00Z"/>
                <w:rFonts w:eastAsia="等线"/>
                <w:sz w:val="16"/>
                <w:szCs w:val="16"/>
              </w:rPr>
            </w:pPr>
            <w:ins w:id="29108" w:author="vivo (Yuan)" w:date="2020-10-21T09:44:00Z">
              <w:r>
                <w:rPr>
                  <w:rFonts w:eastAsia="等线"/>
                  <w:sz w:val="16"/>
                  <w:szCs w:val="16"/>
                </w:rPr>
                <w:t>[BS timing error 3ns, UE timing error 0.5ns]</w:t>
              </w:r>
            </w:ins>
          </w:p>
        </w:tc>
        <w:tc>
          <w:tcPr>
            <w:tcW w:w="1418" w:type="dxa"/>
            <w:vAlign w:val="center"/>
          </w:tcPr>
          <w:p w14:paraId="14A001F6" w14:textId="77777777" w:rsidR="00357170" w:rsidRPr="00C25EBB" w:rsidRDefault="00357170" w:rsidP="00357170">
            <w:pPr>
              <w:pStyle w:val="TAC"/>
              <w:rPr>
                <w:ins w:id="29109" w:author="vivo (Yuan)" w:date="2020-10-21T09:44:00Z"/>
                <w:rStyle w:val="TALCar"/>
                <w:sz w:val="16"/>
                <w:szCs w:val="16"/>
                <w:lang w:val="en-US"/>
              </w:rPr>
            </w:pPr>
          </w:p>
        </w:tc>
        <w:tc>
          <w:tcPr>
            <w:tcW w:w="1417" w:type="dxa"/>
            <w:vAlign w:val="center"/>
          </w:tcPr>
          <w:p w14:paraId="5977E78C" w14:textId="77777777" w:rsidR="00357170" w:rsidRPr="00A566CE" w:rsidRDefault="00357170" w:rsidP="00357170">
            <w:pPr>
              <w:pStyle w:val="TAC"/>
              <w:rPr>
                <w:ins w:id="29110" w:author="vivo (Yuan)" w:date="2020-10-21T09:44:00Z"/>
                <w:sz w:val="16"/>
                <w:szCs w:val="16"/>
              </w:rPr>
            </w:pPr>
            <w:ins w:id="29111" w:author="vivo (Yuan)" w:date="2020-10-21T09:44:00Z">
              <w:r w:rsidRPr="00A566CE">
                <w:rPr>
                  <w:rFonts w:eastAsia="宋体"/>
                  <w:sz w:val="16"/>
                  <w:szCs w:val="16"/>
                </w:rPr>
                <w:t>0.76</w:t>
              </w:r>
            </w:ins>
          </w:p>
        </w:tc>
        <w:tc>
          <w:tcPr>
            <w:tcW w:w="2977" w:type="dxa"/>
            <w:vAlign w:val="center"/>
          </w:tcPr>
          <w:p w14:paraId="67FAD400" w14:textId="77777777" w:rsidR="00357170" w:rsidRDefault="00357170" w:rsidP="00357170">
            <w:pPr>
              <w:pStyle w:val="TAC"/>
              <w:rPr>
                <w:ins w:id="29112" w:author="vivo (Yuan)" w:date="2020-10-21T09:44:00Z"/>
                <w:rStyle w:val="TALCar"/>
                <w:sz w:val="16"/>
                <w:szCs w:val="16"/>
                <w:lang w:val="en-US"/>
              </w:rPr>
            </w:pPr>
            <w:ins w:id="29113"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3CC24941" w14:textId="77777777" w:rsidTr="00357170">
        <w:trPr>
          <w:trHeight w:val="54"/>
          <w:jc w:val="center"/>
          <w:ins w:id="29114" w:author="vivo (Yuan)" w:date="2020-10-21T09:44:00Z"/>
        </w:trPr>
        <w:tc>
          <w:tcPr>
            <w:tcW w:w="2722" w:type="dxa"/>
            <w:vAlign w:val="center"/>
          </w:tcPr>
          <w:p w14:paraId="5B534FC9" w14:textId="77777777" w:rsidR="00357170" w:rsidRDefault="00357170" w:rsidP="00357170">
            <w:pPr>
              <w:pStyle w:val="TAC"/>
              <w:rPr>
                <w:ins w:id="29115" w:author="vivo (Yuan)" w:date="2020-10-21T09:44:00Z"/>
                <w:rFonts w:eastAsia="等线"/>
                <w:sz w:val="16"/>
                <w:szCs w:val="16"/>
              </w:rPr>
            </w:pPr>
            <w:ins w:id="29116" w:author="vivo (Yuan)" w:date="2020-10-21T09:44:00Z">
              <w:r w:rsidRPr="001D35EB">
                <w:rPr>
                  <w:rFonts w:eastAsia="等线"/>
                  <w:sz w:val="16"/>
                  <w:szCs w:val="16"/>
                </w:rPr>
                <w:t xml:space="preserve">[Case </w:t>
              </w:r>
              <w:r>
                <w:rPr>
                  <w:rFonts w:eastAsia="等线"/>
                  <w:sz w:val="16"/>
                  <w:szCs w:val="16"/>
                </w:rPr>
                <w:t>E93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628B90C" w14:textId="77777777" w:rsidR="00357170" w:rsidRPr="001D35EB" w:rsidRDefault="00357170" w:rsidP="00357170">
            <w:pPr>
              <w:pStyle w:val="TAC"/>
              <w:rPr>
                <w:ins w:id="29117" w:author="vivo (Yuan)" w:date="2020-10-21T09:44:00Z"/>
                <w:rFonts w:eastAsia="等线"/>
                <w:sz w:val="16"/>
                <w:szCs w:val="16"/>
              </w:rPr>
            </w:pPr>
            <w:ins w:id="29118" w:author="vivo (Yuan)" w:date="2020-10-21T09:44:00Z">
              <w:r>
                <w:rPr>
                  <w:rFonts w:eastAsia="等线"/>
                  <w:sz w:val="16"/>
                  <w:szCs w:val="16"/>
                </w:rPr>
                <w:t>[BS timing error 5ns, UE timing error 0.5ns]</w:t>
              </w:r>
            </w:ins>
          </w:p>
        </w:tc>
        <w:tc>
          <w:tcPr>
            <w:tcW w:w="1418" w:type="dxa"/>
            <w:vAlign w:val="center"/>
          </w:tcPr>
          <w:p w14:paraId="034FD1D6" w14:textId="77777777" w:rsidR="00357170" w:rsidRPr="00C25EBB" w:rsidRDefault="00357170" w:rsidP="00357170">
            <w:pPr>
              <w:pStyle w:val="TAC"/>
              <w:rPr>
                <w:ins w:id="29119" w:author="vivo (Yuan)" w:date="2020-10-21T09:44:00Z"/>
                <w:rStyle w:val="TALCar"/>
                <w:sz w:val="16"/>
                <w:szCs w:val="16"/>
                <w:lang w:val="en-US"/>
              </w:rPr>
            </w:pPr>
          </w:p>
        </w:tc>
        <w:tc>
          <w:tcPr>
            <w:tcW w:w="1417" w:type="dxa"/>
            <w:vAlign w:val="center"/>
          </w:tcPr>
          <w:p w14:paraId="2831B55E" w14:textId="77777777" w:rsidR="00357170" w:rsidRPr="00A566CE" w:rsidRDefault="00357170" w:rsidP="00357170">
            <w:pPr>
              <w:pStyle w:val="TAC"/>
              <w:rPr>
                <w:ins w:id="29120" w:author="vivo (Yuan)" w:date="2020-10-21T09:44:00Z"/>
                <w:sz w:val="16"/>
                <w:szCs w:val="16"/>
              </w:rPr>
            </w:pPr>
            <w:ins w:id="29121" w:author="vivo (Yuan)" w:date="2020-10-21T09:44:00Z">
              <w:r w:rsidRPr="00A566CE">
                <w:rPr>
                  <w:rFonts w:eastAsia="宋体"/>
                  <w:sz w:val="16"/>
                  <w:szCs w:val="16"/>
                </w:rPr>
                <w:t>1.26</w:t>
              </w:r>
            </w:ins>
          </w:p>
        </w:tc>
        <w:tc>
          <w:tcPr>
            <w:tcW w:w="2977" w:type="dxa"/>
            <w:vAlign w:val="center"/>
          </w:tcPr>
          <w:p w14:paraId="16079A97" w14:textId="77777777" w:rsidR="00357170" w:rsidRDefault="00357170" w:rsidP="00357170">
            <w:pPr>
              <w:pStyle w:val="TAC"/>
              <w:rPr>
                <w:ins w:id="29122" w:author="vivo (Yuan)" w:date="2020-10-21T09:44:00Z"/>
                <w:rStyle w:val="TALCar"/>
                <w:sz w:val="16"/>
                <w:szCs w:val="16"/>
                <w:lang w:val="en-US"/>
              </w:rPr>
            </w:pPr>
            <w:ins w:id="29123" w:author="vivo (Yuan)" w:date="2020-10-21T09:44:00Z">
              <w:r>
                <w:rPr>
                  <w:rStyle w:val="TALCar"/>
                  <w:rFonts w:hint="eastAsia"/>
                  <w:sz w:val="16"/>
                  <w:szCs w:val="16"/>
                  <w:lang w:val="en-US"/>
                </w:rPr>
                <w:t>1</w:t>
              </w:r>
              <w:r>
                <w:rPr>
                  <w:rStyle w:val="TALCar"/>
                  <w:sz w:val="16"/>
                  <w:szCs w:val="16"/>
                  <w:lang w:val="en-US"/>
                </w:rPr>
                <w:t>.06</w:t>
              </w:r>
            </w:ins>
          </w:p>
        </w:tc>
      </w:tr>
      <w:tr w:rsidR="00357170" w:rsidRPr="00B254CE" w14:paraId="7A433C91" w14:textId="77777777" w:rsidTr="00357170">
        <w:trPr>
          <w:trHeight w:val="54"/>
          <w:jc w:val="center"/>
          <w:ins w:id="29124" w:author="vivo (Yuan)" w:date="2020-10-21T09:44:00Z"/>
        </w:trPr>
        <w:tc>
          <w:tcPr>
            <w:tcW w:w="2722" w:type="dxa"/>
            <w:vAlign w:val="center"/>
          </w:tcPr>
          <w:p w14:paraId="04811783" w14:textId="77777777" w:rsidR="00357170" w:rsidRDefault="00357170" w:rsidP="00357170">
            <w:pPr>
              <w:pStyle w:val="TAC"/>
              <w:rPr>
                <w:ins w:id="29125" w:author="vivo (Yuan)" w:date="2020-10-21T09:44:00Z"/>
                <w:rFonts w:eastAsia="等线"/>
                <w:sz w:val="16"/>
                <w:szCs w:val="16"/>
              </w:rPr>
            </w:pPr>
            <w:ins w:id="29126" w:author="vivo (Yuan)" w:date="2020-10-21T09:44:00Z">
              <w:r w:rsidRPr="001D35EB">
                <w:rPr>
                  <w:rFonts w:eastAsia="等线"/>
                  <w:sz w:val="16"/>
                  <w:szCs w:val="16"/>
                </w:rPr>
                <w:t xml:space="preserve">[Case </w:t>
              </w:r>
              <w:r>
                <w:rPr>
                  <w:rFonts w:eastAsia="等线"/>
                  <w:sz w:val="16"/>
                  <w:szCs w:val="16"/>
                </w:rPr>
                <w:t>E94</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676FA859" w14:textId="77777777" w:rsidR="00357170" w:rsidRPr="001D35EB" w:rsidRDefault="00357170" w:rsidP="00357170">
            <w:pPr>
              <w:pStyle w:val="TAC"/>
              <w:rPr>
                <w:ins w:id="29127" w:author="vivo (Yuan)" w:date="2020-10-21T09:44:00Z"/>
                <w:rFonts w:eastAsia="等线"/>
                <w:sz w:val="16"/>
                <w:szCs w:val="16"/>
              </w:rPr>
            </w:pPr>
            <w:ins w:id="29128" w:author="vivo (Yuan)" w:date="2020-10-21T09:44:00Z">
              <w:r>
                <w:rPr>
                  <w:rFonts w:eastAsia="等线"/>
                  <w:sz w:val="16"/>
                  <w:szCs w:val="16"/>
                </w:rPr>
                <w:t>[BS timing error 0.5ns, UE timing error 0.5ns]</w:t>
              </w:r>
            </w:ins>
          </w:p>
        </w:tc>
        <w:tc>
          <w:tcPr>
            <w:tcW w:w="1418" w:type="dxa"/>
            <w:vAlign w:val="center"/>
          </w:tcPr>
          <w:p w14:paraId="419A3B2B" w14:textId="77777777" w:rsidR="00357170" w:rsidRPr="00C25EBB" w:rsidRDefault="00357170" w:rsidP="00357170">
            <w:pPr>
              <w:pStyle w:val="TAC"/>
              <w:rPr>
                <w:ins w:id="29129" w:author="vivo (Yuan)" w:date="2020-10-21T09:44:00Z"/>
                <w:rStyle w:val="TALCar"/>
                <w:sz w:val="16"/>
                <w:szCs w:val="16"/>
                <w:lang w:val="en-US"/>
              </w:rPr>
            </w:pPr>
          </w:p>
        </w:tc>
        <w:tc>
          <w:tcPr>
            <w:tcW w:w="1417" w:type="dxa"/>
            <w:vAlign w:val="center"/>
          </w:tcPr>
          <w:p w14:paraId="54DCBC7B" w14:textId="77777777" w:rsidR="00357170" w:rsidRPr="00A566CE" w:rsidRDefault="00357170" w:rsidP="00357170">
            <w:pPr>
              <w:pStyle w:val="TAC"/>
              <w:rPr>
                <w:ins w:id="29130" w:author="vivo (Yuan)" w:date="2020-10-21T09:44:00Z"/>
                <w:sz w:val="16"/>
                <w:szCs w:val="16"/>
              </w:rPr>
            </w:pPr>
            <w:ins w:id="29131" w:author="vivo (Yuan)" w:date="2020-10-21T09:44:00Z">
              <w:r w:rsidRPr="00A566CE">
                <w:rPr>
                  <w:rFonts w:eastAsia="宋体"/>
                  <w:sz w:val="16"/>
                  <w:szCs w:val="16"/>
                </w:rPr>
                <w:t>0.24</w:t>
              </w:r>
            </w:ins>
          </w:p>
        </w:tc>
        <w:tc>
          <w:tcPr>
            <w:tcW w:w="2977" w:type="dxa"/>
            <w:vAlign w:val="center"/>
          </w:tcPr>
          <w:p w14:paraId="3337AF0C" w14:textId="77777777" w:rsidR="00357170" w:rsidRDefault="00357170" w:rsidP="00357170">
            <w:pPr>
              <w:pStyle w:val="TAC"/>
              <w:rPr>
                <w:ins w:id="29132" w:author="vivo (Yuan)" w:date="2020-10-21T09:44:00Z"/>
                <w:rStyle w:val="TALCar"/>
                <w:sz w:val="16"/>
                <w:szCs w:val="16"/>
                <w:lang w:val="en-US"/>
              </w:rPr>
            </w:pPr>
            <w:ins w:id="29133"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57F7AA1A" w14:textId="77777777" w:rsidTr="00357170">
        <w:trPr>
          <w:trHeight w:val="54"/>
          <w:jc w:val="center"/>
          <w:ins w:id="29134" w:author="vivo (Yuan)" w:date="2020-10-21T09:44:00Z"/>
        </w:trPr>
        <w:tc>
          <w:tcPr>
            <w:tcW w:w="2722" w:type="dxa"/>
            <w:vAlign w:val="center"/>
          </w:tcPr>
          <w:p w14:paraId="00778562" w14:textId="77777777" w:rsidR="00357170" w:rsidRDefault="00357170" w:rsidP="00357170">
            <w:pPr>
              <w:pStyle w:val="TAC"/>
              <w:rPr>
                <w:ins w:id="29135" w:author="vivo (Yuan)" w:date="2020-10-21T09:44:00Z"/>
                <w:rFonts w:eastAsia="等线"/>
                <w:sz w:val="16"/>
                <w:szCs w:val="16"/>
              </w:rPr>
            </w:pPr>
            <w:ins w:id="29136" w:author="vivo (Yuan)" w:date="2020-10-21T09:44:00Z">
              <w:r w:rsidRPr="001D35EB">
                <w:rPr>
                  <w:rFonts w:eastAsia="等线"/>
                  <w:sz w:val="16"/>
                  <w:szCs w:val="16"/>
                </w:rPr>
                <w:t xml:space="preserve">[Case </w:t>
              </w:r>
              <w:r>
                <w:rPr>
                  <w:rFonts w:eastAsia="等线"/>
                  <w:sz w:val="16"/>
                  <w:szCs w:val="16"/>
                </w:rPr>
                <w:t>E95</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444BA13" w14:textId="77777777" w:rsidR="00357170" w:rsidRPr="001D35EB" w:rsidRDefault="00357170" w:rsidP="00357170">
            <w:pPr>
              <w:pStyle w:val="TAC"/>
              <w:rPr>
                <w:ins w:id="29137" w:author="vivo (Yuan)" w:date="2020-10-21T09:44:00Z"/>
                <w:rFonts w:eastAsia="等线"/>
                <w:sz w:val="16"/>
                <w:szCs w:val="16"/>
              </w:rPr>
            </w:pPr>
            <w:ins w:id="29138" w:author="vivo (Yuan)" w:date="2020-10-21T09:44:00Z">
              <w:r>
                <w:rPr>
                  <w:rFonts w:eastAsia="等线"/>
                  <w:sz w:val="16"/>
                  <w:szCs w:val="16"/>
                </w:rPr>
                <w:t>[BS timing error 0.5ns, UE timing error 1ns]</w:t>
              </w:r>
            </w:ins>
          </w:p>
        </w:tc>
        <w:tc>
          <w:tcPr>
            <w:tcW w:w="1418" w:type="dxa"/>
            <w:vAlign w:val="center"/>
          </w:tcPr>
          <w:p w14:paraId="5BA32A97" w14:textId="77777777" w:rsidR="00357170" w:rsidRPr="00C25EBB" w:rsidRDefault="00357170" w:rsidP="00357170">
            <w:pPr>
              <w:pStyle w:val="TAC"/>
              <w:rPr>
                <w:ins w:id="29139" w:author="vivo (Yuan)" w:date="2020-10-21T09:44:00Z"/>
                <w:rStyle w:val="TALCar"/>
                <w:sz w:val="16"/>
                <w:szCs w:val="16"/>
                <w:lang w:val="en-US"/>
              </w:rPr>
            </w:pPr>
          </w:p>
        </w:tc>
        <w:tc>
          <w:tcPr>
            <w:tcW w:w="1417" w:type="dxa"/>
            <w:vAlign w:val="center"/>
          </w:tcPr>
          <w:p w14:paraId="1DA5D754" w14:textId="77777777" w:rsidR="00357170" w:rsidRPr="00A566CE" w:rsidRDefault="00357170" w:rsidP="00357170">
            <w:pPr>
              <w:pStyle w:val="TAC"/>
              <w:rPr>
                <w:ins w:id="29140" w:author="vivo (Yuan)" w:date="2020-10-21T09:44:00Z"/>
                <w:sz w:val="16"/>
                <w:szCs w:val="16"/>
              </w:rPr>
            </w:pPr>
            <w:ins w:id="29141" w:author="vivo (Yuan)" w:date="2020-10-21T09:44:00Z">
              <w:r w:rsidRPr="00A566CE">
                <w:rPr>
                  <w:rFonts w:eastAsia="宋体"/>
                  <w:sz w:val="16"/>
                  <w:szCs w:val="16"/>
                </w:rPr>
                <w:t>0.24</w:t>
              </w:r>
            </w:ins>
          </w:p>
        </w:tc>
        <w:tc>
          <w:tcPr>
            <w:tcW w:w="2977" w:type="dxa"/>
            <w:vAlign w:val="center"/>
          </w:tcPr>
          <w:p w14:paraId="7E427E63" w14:textId="77777777" w:rsidR="00357170" w:rsidRDefault="00357170" w:rsidP="00357170">
            <w:pPr>
              <w:pStyle w:val="TAC"/>
              <w:rPr>
                <w:ins w:id="29142" w:author="vivo (Yuan)" w:date="2020-10-21T09:44:00Z"/>
                <w:rStyle w:val="TALCar"/>
                <w:sz w:val="16"/>
                <w:szCs w:val="16"/>
                <w:lang w:val="en-US"/>
              </w:rPr>
            </w:pPr>
            <w:ins w:id="29143"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0DB51815" w14:textId="77777777" w:rsidTr="00357170">
        <w:trPr>
          <w:trHeight w:val="54"/>
          <w:jc w:val="center"/>
          <w:ins w:id="29144" w:author="vivo (Yuan)" w:date="2020-10-21T09:44:00Z"/>
        </w:trPr>
        <w:tc>
          <w:tcPr>
            <w:tcW w:w="2722" w:type="dxa"/>
            <w:vAlign w:val="center"/>
          </w:tcPr>
          <w:p w14:paraId="53459750" w14:textId="77777777" w:rsidR="00357170" w:rsidRDefault="00357170" w:rsidP="00357170">
            <w:pPr>
              <w:pStyle w:val="TAC"/>
              <w:rPr>
                <w:ins w:id="29145" w:author="vivo (Yuan)" w:date="2020-10-21T09:44:00Z"/>
                <w:rFonts w:eastAsia="等线"/>
                <w:sz w:val="16"/>
                <w:szCs w:val="16"/>
              </w:rPr>
            </w:pPr>
            <w:ins w:id="29146" w:author="vivo (Yuan)" w:date="2020-10-21T09:44:00Z">
              <w:r w:rsidRPr="001D35EB">
                <w:rPr>
                  <w:rFonts w:eastAsia="等线"/>
                  <w:sz w:val="16"/>
                  <w:szCs w:val="16"/>
                </w:rPr>
                <w:t xml:space="preserve">[Case </w:t>
              </w:r>
              <w:r>
                <w:rPr>
                  <w:rFonts w:eastAsia="等线"/>
                  <w:sz w:val="16"/>
                  <w:szCs w:val="16"/>
                </w:rPr>
                <w:t>E96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FCAB92C" w14:textId="77777777" w:rsidR="00357170" w:rsidRPr="001D35EB" w:rsidRDefault="00357170" w:rsidP="00357170">
            <w:pPr>
              <w:pStyle w:val="TAC"/>
              <w:rPr>
                <w:ins w:id="29147" w:author="vivo (Yuan)" w:date="2020-10-21T09:44:00Z"/>
                <w:rFonts w:eastAsia="等线"/>
                <w:sz w:val="16"/>
                <w:szCs w:val="16"/>
              </w:rPr>
            </w:pPr>
            <w:ins w:id="29148" w:author="vivo (Yuan)" w:date="2020-10-21T09:44:00Z">
              <w:r>
                <w:rPr>
                  <w:rFonts w:eastAsia="等线"/>
                  <w:sz w:val="16"/>
                  <w:szCs w:val="16"/>
                </w:rPr>
                <w:t>[BS timing error 0.5ns, UE timing error 2ns]</w:t>
              </w:r>
            </w:ins>
          </w:p>
        </w:tc>
        <w:tc>
          <w:tcPr>
            <w:tcW w:w="1418" w:type="dxa"/>
            <w:vAlign w:val="center"/>
          </w:tcPr>
          <w:p w14:paraId="0F2E900C" w14:textId="77777777" w:rsidR="00357170" w:rsidRPr="00C25EBB" w:rsidRDefault="00357170" w:rsidP="00357170">
            <w:pPr>
              <w:pStyle w:val="TAC"/>
              <w:rPr>
                <w:ins w:id="29149" w:author="vivo (Yuan)" w:date="2020-10-21T09:44:00Z"/>
                <w:rStyle w:val="TALCar"/>
                <w:sz w:val="16"/>
                <w:szCs w:val="16"/>
                <w:lang w:val="en-US"/>
              </w:rPr>
            </w:pPr>
          </w:p>
        </w:tc>
        <w:tc>
          <w:tcPr>
            <w:tcW w:w="1417" w:type="dxa"/>
            <w:vAlign w:val="center"/>
          </w:tcPr>
          <w:p w14:paraId="0858E5A5" w14:textId="77777777" w:rsidR="00357170" w:rsidRPr="00A566CE" w:rsidRDefault="00357170" w:rsidP="00357170">
            <w:pPr>
              <w:pStyle w:val="TAC"/>
              <w:rPr>
                <w:ins w:id="29150" w:author="vivo (Yuan)" w:date="2020-10-21T09:44:00Z"/>
                <w:sz w:val="16"/>
                <w:szCs w:val="16"/>
              </w:rPr>
            </w:pPr>
            <w:ins w:id="29151" w:author="vivo (Yuan)" w:date="2020-10-21T09:44:00Z">
              <w:r w:rsidRPr="00A566CE">
                <w:rPr>
                  <w:rFonts w:eastAsia="宋体"/>
                  <w:sz w:val="16"/>
                  <w:szCs w:val="16"/>
                </w:rPr>
                <w:t>0.28</w:t>
              </w:r>
            </w:ins>
          </w:p>
        </w:tc>
        <w:tc>
          <w:tcPr>
            <w:tcW w:w="2977" w:type="dxa"/>
            <w:vAlign w:val="center"/>
          </w:tcPr>
          <w:p w14:paraId="556E90C7" w14:textId="77777777" w:rsidR="00357170" w:rsidRDefault="00357170" w:rsidP="00357170">
            <w:pPr>
              <w:pStyle w:val="TAC"/>
              <w:rPr>
                <w:ins w:id="29152" w:author="vivo (Yuan)" w:date="2020-10-21T09:44:00Z"/>
                <w:rStyle w:val="TALCar"/>
                <w:sz w:val="16"/>
                <w:szCs w:val="16"/>
                <w:lang w:val="en-US"/>
              </w:rPr>
            </w:pPr>
            <w:ins w:id="29153"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00D9E197" w14:textId="77777777" w:rsidTr="00357170">
        <w:trPr>
          <w:trHeight w:val="54"/>
          <w:jc w:val="center"/>
          <w:ins w:id="29154" w:author="vivo (Yuan)" w:date="2020-10-21T09:44:00Z"/>
        </w:trPr>
        <w:tc>
          <w:tcPr>
            <w:tcW w:w="2722" w:type="dxa"/>
            <w:vAlign w:val="center"/>
          </w:tcPr>
          <w:p w14:paraId="7769A5C8" w14:textId="77777777" w:rsidR="00357170" w:rsidRDefault="00357170" w:rsidP="00357170">
            <w:pPr>
              <w:pStyle w:val="TAC"/>
              <w:rPr>
                <w:ins w:id="29155" w:author="vivo (Yuan)" w:date="2020-10-21T09:44:00Z"/>
                <w:rFonts w:eastAsia="等线"/>
                <w:sz w:val="16"/>
                <w:szCs w:val="16"/>
              </w:rPr>
            </w:pPr>
            <w:ins w:id="29156" w:author="vivo (Yuan)" w:date="2020-10-21T09:44:00Z">
              <w:r w:rsidRPr="001D35EB">
                <w:rPr>
                  <w:rFonts w:eastAsia="等线"/>
                  <w:sz w:val="16"/>
                  <w:szCs w:val="16"/>
                </w:rPr>
                <w:t xml:space="preserve">[Case </w:t>
              </w:r>
              <w:r>
                <w:rPr>
                  <w:rFonts w:eastAsia="等线"/>
                  <w:sz w:val="16"/>
                  <w:szCs w:val="16"/>
                </w:rPr>
                <w:t>E97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B09E6CA" w14:textId="77777777" w:rsidR="00357170" w:rsidRPr="001D35EB" w:rsidRDefault="00357170" w:rsidP="00357170">
            <w:pPr>
              <w:pStyle w:val="TAC"/>
              <w:rPr>
                <w:ins w:id="29157" w:author="vivo (Yuan)" w:date="2020-10-21T09:44:00Z"/>
                <w:rFonts w:eastAsia="等线"/>
                <w:sz w:val="16"/>
                <w:szCs w:val="16"/>
              </w:rPr>
            </w:pPr>
            <w:ins w:id="29158" w:author="vivo (Yuan)" w:date="2020-10-21T09:44:00Z">
              <w:r>
                <w:rPr>
                  <w:rFonts w:eastAsia="等线"/>
                  <w:sz w:val="16"/>
                  <w:szCs w:val="16"/>
                </w:rPr>
                <w:t>[BS timing error 0.5ns, UE timing error 3ns]</w:t>
              </w:r>
            </w:ins>
          </w:p>
        </w:tc>
        <w:tc>
          <w:tcPr>
            <w:tcW w:w="1418" w:type="dxa"/>
            <w:vAlign w:val="center"/>
          </w:tcPr>
          <w:p w14:paraId="35E7940C" w14:textId="77777777" w:rsidR="00357170" w:rsidRPr="00C25EBB" w:rsidRDefault="00357170" w:rsidP="00357170">
            <w:pPr>
              <w:pStyle w:val="TAC"/>
              <w:rPr>
                <w:ins w:id="29159" w:author="vivo (Yuan)" w:date="2020-10-21T09:44:00Z"/>
                <w:rStyle w:val="TALCar"/>
                <w:sz w:val="16"/>
                <w:szCs w:val="16"/>
                <w:lang w:val="en-US"/>
              </w:rPr>
            </w:pPr>
          </w:p>
        </w:tc>
        <w:tc>
          <w:tcPr>
            <w:tcW w:w="1417" w:type="dxa"/>
            <w:vAlign w:val="center"/>
          </w:tcPr>
          <w:p w14:paraId="102760D6" w14:textId="77777777" w:rsidR="00357170" w:rsidRPr="00A566CE" w:rsidRDefault="00357170" w:rsidP="00357170">
            <w:pPr>
              <w:pStyle w:val="TAC"/>
              <w:rPr>
                <w:ins w:id="29160" w:author="vivo (Yuan)" w:date="2020-10-21T09:44:00Z"/>
                <w:sz w:val="16"/>
                <w:szCs w:val="16"/>
              </w:rPr>
            </w:pPr>
            <w:ins w:id="29161" w:author="vivo (Yuan)" w:date="2020-10-21T09:44:00Z">
              <w:r w:rsidRPr="00A566CE">
                <w:rPr>
                  <w:rFonts w:eastAsia="宋体"/>
                  <w:sz w:val="16"/>
                  <w:szCs w:val="16"/>
                </w:rPr>
                <w:t>0.36</w:t>
              </w:r>
            </w:ins>
          </w:p>
        </w:tc>
        <w:tc>
          <w:tcPr>
            <w:tcW w:w="2977" w:type="dxa"/>
            <w:vAlign w:val="center"/>
          </w:tcPr>
          <w:p w14:paraId="51BAA85D" w14:textId="77777777" w:rsidR="00357170" w:rsidRDefault="00357170" w:rsidP="00357170">
            <w:pPr>
              <w:pStyle w:val="TAC"/>
              <w:rPr>
                <w:ins w:id="29162" w:author="vivo (Yuan)" w:date="2020-10-21T09:44:00Z"/>
                <w:rStyle w:val="TALCar"/>
                <w:sz w:val="16"/>
                <w:szCs w:val="16"/>
                <w:lang w:val="en-US"/>
              </w:rPr>
            </w:pPr>
            <w:ins w:id="29163"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046A50CC" w14:textId="77777777" w:rsidTr="00357170">
        <w:trPr>
          <w:trHeight w:val="54"/>
          <w:jc w:val="center"/>
          <w:ins w:id="29164" w:author="vivo (Yuan)" w:date="2020-10-21T09:44:00Z"/>
        </w:trPr>
        <w:tc>
          <w:tcPr>
            <w:tcW w:w="2722" w:type="dxa"/>
            <w:vAlign w:val="center"/>
          </w:tcPr>
          <w:p w14:paraId="41AFFD40" w14:textId="77777777" w:rsidR="00357170" w:rsidRDefault="00357170" w:rsidP="00357170">
            <w:pPr>
              <w:pStyle w:val="TAC"/>
              <w:rPr>
                <w:ins w:id="29165" w:author="vivo (Yuan)" w:date="2020-10-21T09:44:00Z"/>
                <w:rFonts w:eastAsia="等线"/>
                <w:sz w:val="16"/>
                <w:szCs w:val="16"/>
              </w:rPr>
            </w:pPr>
            <w:ins w:id="29166" w:author="vivo (Yuan)" w:date="2020-10-21T09:44:00Z">
              <w:r w:rsidRPr="001D35EB">
                <w:rPr>
                  <w:rFonts w:eastAsia="等线"/>
                  <w:sz w:val="16"/>
                  <w:szCs w:val="16"/>
                </w:rPr>
                <w:t xml:space="preserve">[Case </w:t>
              </w:r>
              <w:r>
                <w:rPr>
                  <w:rFonts w:eastAsia="等线"/>
                  <w:sz w:val="16"/>
                  <w:szCs w:val="16"/>
                </w:rPr>
                <w:t>E98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17935E37" w14:textId="77777777" w:rsidR="00357170" w:rsidRPr="001D35EB" w:rsidRDefault="00357170" w:rsidP="00357170">
            <w:pPr>
              <w:pStyle w:val="TAC"/>
              <w:rPr>
                <w:ins w:id="29167" w:author="vivo (Yuan)" w:date="2020-10-21T09:44:00Z"/>
                <w:rFonts w:eastAsia="等线"/>
                <w:sz w:val="16"/>
                <w:szCs w:val="16"/>
              </w:rPr>
            </w:pPr>
            <w:ins w:id="29168" w:author="vivo (Yuan)" w:date="2020-10-21T09:44:00Z">
              <w:r>
                <w:rPr>
                  <w:rFonts w:eastAsia="等线"/>
                  <w:sz w:val="16"/>
                  <w:szCs w:val="16"/>
                </w:rPr>
                <w:t>[BS timing error 0.5ns, UE timing error 5ns]</w:t>
              </w:r>
            </w:ins>
          </w:p>
        </w:tc>
        <w:tc>
          <w:tcPr>
            <w:tcW w:w="1418" w:type="dxa"/>
            <w:vAlign w:val="center"/>
          </w:tcPr>
          <w:p w14:paraId="0B921A62" w14:textId="77777777" w:rsidR="00357170" w:rsidRPr="00C25EBB" w:rsidRDefault="00357170" w:rsidP="00357170">
            <w:pPr>
              <w:pStyle w:val="TAC"/>
              <w:rPr>
                <w:ins w:id="29169" w:author="vivo (Yuan)" w:date="2020-10-21T09:44:00Z"/>
                <w:rStyle w:val="TALCar"/>
                <w:sz w:val="16"/>
                <w:szCs w:val="16"/>
                <w:lang w:val="en-US"/>
              </w:rPr>
            </w:pPr>
          </w:p>
        </w:tc>
        <w:tc>
          <w:tcPr>
            <w:tcW w:w="1417" w:type="dxa"/>
            <w:vAlign w:val="center"/>
          </w:tcPr>
          <w:p w14:paraId="7F0AD021" w14:textId="77777777" w:rsidR="00357170" w:rsidRPr="00A566CE" w:rsidRDefault="00357170" w:rsidP="00357170">
            <w:pPr>
              <w:pStyle w:val="TAC"/>
              <w:rPr>
                <w:ins w:id="29170" w:author="vivo (Yuan)" w:date="2020-10-21T09:44:00Z"/>
                <w:sz w:val="16"/>
                <w:szCs w:val="16"/>
              </w:rPr>
            </w:pPr>
            <w:ins w:id="29171" w:author="vivo (Yuan)" w:date="2020-10-21T09:44:00Z">
              <w:r w:rsidRPr="00A566CE">
                <w:rPr>
                  <w:rFonts w:eastAsia="宋体"/>
                  <w:sz w:val="16"/>
                  <w:szCs w:val="16"/>
                </w:rPr>
                <w:t>0.46</w:t>
              </w:r>
            </w:ins>
          </w:p>
        </w:tc>
        <w:tc>
          <w:tcPr>
            <w:tcW w:w="2977" w:type="dxa"/>
            <w:vAlign w:val="center"/>
          </w:tcPr>
          <w:p w14:paraId="5CDF7A79" w14:textId="77777777" w:rsidR="00357170" w:rsidRDefault="00357170" w:rsidP="00357170">
            <w:pPr>
              <w:pStyle w:val="TAC"/>
              <w:rPr>
                <w:ins w:id="29172" w:author="vivo (Yuan)" w:date="2020-10-21T09:44:00Z"/>
                <w:rStyle w:val="TALCar"/>
                <w:sz w:val="16"/>
                <w:szCs w:val="16"/>
                <w:lang w:val="en-US"/>
              </w:rPr>
            </w:pPr>
            <w:ins w:id="29173" w:author="vivo (Yuan)" w:date="2020-10-21T09:44:00Z">
              <w:r>
                <w:rPr>
                  <w:rStyle w:val="TALCar"/>
                  <w:rFonts w:hint="eastAsia"/>
                  <w:sz w:val="16"/>
                  <w:szCs w:val="16"/>
                  <w:lang w:val="en-US"/>
                </w:rPr>
                <w:t>0</w:t>
              </w:r>
              <w:r>
                <w:rPr>
                  <w:rStyle w:val="TALCar"/>
                  <w:sz w:val="16"/>
                  <w:szCs w:val="16"/>
                  <w:lang w:val="en-US"/>
                </w:rPr>
                <w:t>.26</w:t>
              </w:r>
            </w:ins>
          </w:p>
        </w:tc>
      </w:tr>
      <w:tr w:rsidR="00357170" w:rsidRPr="00B254CE" w14:paraId="32F0B78D" w14:textId="77777777" w:rsidTr="00357170">
        <w:trPr>
          <w:trHeight w:val="54"/>
          <w:jc w:val="center"/>
          <w:ins w:id="29174" w:author="vivo (Yuan)" w:date="2020-10-21T09:44:00Z"/>
        </w:trPr>
        <w:tc>
          <w:tcPr>
            <w:tcW w:w="2722" w:type="dxa"/>
            <w:vAlign w:val="center"/>
          </w:tcPr>
          <w:p w14:paraId="7DAA579B" w14:textId="77777777" w:rsidR="00357170" w:rsidRDefault="00357170" w:rsidP="00357170">
            <w:pPr>
              <w:pStyle w:val="TAC"/>
              <w:rPr>
                <w:ins w:id="29175" w:author="vivo (Yuan)" w:date="2020-10-21T09:44:00Z"/>
                <w:rFonts w:eastAsia="等线"/>
                <w:sz w:val="16"/>
                <w:szCs w:val="16"/>
              </w:rPr>
            </w:pPr>
            <w:ins w:id="29176" w:author="vivo (Yuan)" w:date="2020-10-21T09:44:00Z">
              <w:r w:rsidRPr="001D35EB">
                <w:rPr>
                  <w:rFonts w:eastAsia="等线"/>
                  <w:sz w:val="16"/>
                  <w:szCs w:val="16"/>
                </w:rPr>
                <w:t xml:space="preserve">[Case </w:t>
              </w:r>
              <w:r>
                <w:rPr>
                  <w:rFonts w:eastAsia="等线"/>
                  <w:sz w:val="16"/>
                  <w:szCs w:val="16"/>
                </w:rPr>
                <w:t>E99</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0AEFC9AD" w14:textId="77777777" w:rsidR="00357170" w:rsidRPr="001D35EB" w:rsidRDefault="00357170" w:rsidP="00357170">
            <w:pPr>
              <w:pStyle w:val="TAC"/>
              <w:rPr>
                <w:ins w:id="29177" w:author="vivo (Yuan)" w:date="2020-10-21T09:44:00Z"/>
                <w:rFonts w:eastAsia="等线"/>
                <w:sz w:val="16"/>
                <w:szCs w:val="16"/>
              </w:rPr>
            </w:pPr>
            <w:ins w:id="29178" w:author="vivo (Yuan)" w:date="2020-10-21T09:44:00Z">
              <w:r>
                <w:rPr>
                  <w:rFonts w:eastAsia="等线"/>
                  <w:sz w:val="16"/>
                  <w:szCs w:val="16"/>
                </w:rPr>
                <w:t>[BS timing error 1ns, UE timing error 0.5ns]</w:t>
              </w:r>
            </w:ins>
          </w:p>
        </w:tc>
        <w:tc>
          <w:tcPr>
            <w:tcW w:w="1418" w:type="dxa"/>
            <w:vAlign w:val="center"/>
          </w:tcPr>
          <w:p w14:paraId="2C18A8C6" w14:textId="77777777" w:rsidR="00357170" w:rsidRPr="00C25EBB" w:rsidRDefault="00357170" w:rsidP="00357170">
            <w:pPr>
              <w:pStyle w:val="TAC"/>
              <w:rPr>
                <w:ins w:id="29179" w:author="vivo (Yuan)" w:date="2020-10-21T09:44:00Z"/>
                <w:rStyle w:val="TALCar"/>
                <w:sz w:val="16"/>
                <w:szCs w:val="16"/>
                <w:lang w:val="en-US"/>
              </w:rPr>
            </w:pPr>
          </w:p>
        </w:tc>
        <w:tc>
          <w:tcPr>
            <w:tcW w:w="1417" w:type="dxa"/>
            <w:vAlign w:val="center"/>
          </w:tcPr>
          <w:p w14:paraId="490F6CE0" w14:textId="77777777" w:rsidR="00357170" w:rsidRPr="00A566CE" w:rsidRDefault="00357170" w:rsidP="00357170">
            <w:pPr>
              <w:pStyle w:val="TAC"/>
              <w:rPr>
                <w:ins w:id="29180" w:author="vivo (Yuan)" w:date="2020-10-21T09:44:00Z"/>
                <w:sz w:val="16"/>
                <w:szCs w:val="16"/>
              </w:rPr>
            </w:pPr>
            <w:ins w:id="29181" w:author="vivo (Yuan)" w:date="2020-10-21T09:44:00Z">
              <w:r w:rsidRPr="00A566CE">
                <w:rPr>
                  <w:rFonts w:eastAsia="宋体"/>
                  <w:sz w:val="16"/>
                  <w:szCs w:val="16"/>
                </w:rPr>
                <w:t>0.34</w:t>
              </w:r>
            </w:ins>
          </w:p>
        </w:tc>
        <w:tc>
          <w:tcPr>
            <w:tcW w:w="2977" w:type="dxa"/>
            <w:vAlign w:val="center"/>
          </w:tcPr>
          <w:p w14:paraId="6FD0A902" w14:textId="77777777" w:rsidR="00357170" w:rsidRDefault="00357170" w:rsidP="00357170">
            <w:pPr>
              <w:pStyle w:val="TAC"/>
              <w:rPr>
                <w:ins w:id="29182" w:author="vivo (Yuan)" w:date="2020-10-21T09:44:00Z"/>
                <w:rStyle w:val="TALCar"/>
                <w:sz w:val="16"/>
                <w:szCs w:val="16"/>
                <w:lang w:val="en-US"/>
              </w:rPr>
            </w:pPr>
            <w:ins w:id="29183"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6E6CB0E0" w14:textId="77777777" w:rsidTr="00357170">
        <w:trPr>
          <w:trHeight w:val="54"/>
          <w:jc w:val="center"/>
          <w:ins w:id="29184" w:author="vivo (Yuan)" w:date="2020-10-21T09:44:00Z"/>
        </w:trPr>
        <w:tc>
          <w:tcPr>
            <w:tcW w:w="2722" w:type="dxa"/>
            <w:vAlign w:val="center"/>
          </w:tcPr>
          <w:p w14:paraId="57BE5F95" w14:textId="77777777" w:rsidR="00357170" w:rsidRDefault="00357170" w:rsidP="00357170">
            <w:pPr>
              <w:pStyle w:val="TAC"/>
              <w:rPr>
                <w:ins w:id="29185" w:author="vivo (Yuan)" w:date="2020-10-21T09:44:00Z"/>
                <w:rFonts w:eastAsia="等线"/>
                <w:sz w:val="16"/>
                <w:szCs w:val="16"/>
              </w:rPr>
            </w:pPr>
            <w:ins w:id="29186" w:author="vivo (Yuan)" w:date="2020-10-21T09:44:00Z">
              <w:r w:rsidRPr="001D35EB">
                <w:rPr>
                  <w:rFonts w:eastAsia="等线"/>
                  <w:sz w:val="16"/>
                  <w:szCs w:val="16"/>
                </w:rPr>
                <w:t xml:space="preserve">[Case </w:t>
              </w:r>
              <w:r>
                <w:rPr>
                  <w:rFonts w:eastAsia="等线"/>
                  <w:sz w:val="16"/>
                  <w:szCs w:val="16"/>
                </w:rPr>
                <w:t>E100</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3D65BC48" w14:textId="77777777" w:rsidR="00357170" w:rsidRPr="001D35EB" w:rsidRDefault="00357170" w:rsidP="00357170">
            <w:pPr>
              <w:pStyle w:val="TAC"/>
              <w:rPr>
                <w:ins w:id="29187" w:author="vivo (Yuan)" w:date="2020-10-21T09:44:00Z"/>
                <w:rFonts w:eastAsia="等线"/>
                <w:sz w:val="16"/>
                <w:szCs w:val="16"/>
              </w:rPr>
            </w:pPr>
            <w:ins w:id="29188" w:author="vivo (Yuan)" w:date="2020-10-21T09:44:00Z">
              <w:r>
                <w:rPr>
                  <w:rFonts w:eastAsia="等线"/>
                  <w:sz w:val="16"/>
                  <w:szCs w:val="16"/>
                </w:rPr>
                <w:t>[BS timing error 2ns, UE timing error 0.5ns]</w:t>
              </w:r>
            </w:ins>
          </w:p>
        </w:tc>
        <w:tc>
          <w:tcPr>
            <w:tcW w:w="1418" w:type="dxa"/>
            <w:vAlign w:val="center"/>
          </w:tcPr>
          <w:p w14:paraId="02F4F83E" w14:textId="77777777" w:rsidR="00357170" w:rsidRPr="00C25EBB" w:rsidRDefault="00357170" w:rsidP="00357170">
            <w:pPr>
              <w:pStyle w:val="TAC"/>
              <w:rPr>
                <w:ins w:id="29189" w:author="vivo (Yuan)" w:date="2020-10-21T09:44:00Z"/>
                <w:rStyle w:val="TALCar"/>
                <w:sz w:val="16"/>
                <w:szCs w:val="16"/>
                <w:lang w:val="en-US"/>
              </w:rPr>
            </w:pPr>
          </w:p>
        </w:tc>
        <w:tc>
          <w:tcPr>
            <w:tcW w:w="1417" w:type="dxa"/>
            <w:vAlign w:val="center"/>
          </w:tcPr>
          <w:p w14:paraId="0AE40D16" w14:textId="77777777" w:rsidR="00357170" w:rsidRPr="00A566CE" w:rsidRDefault="00357170" w:rsidP="00357170">
            <w:pPr>
              <w:pStyle w:val="TAC"/>
              <w:rPr>
                <w:ins w:id="29190" w:author="vivo (Yuan)" w:date="2020-10-21T09:44:00Z"/>
                <w:sz w:val="16"/>
                <w:szCs w:val="16"/>
              </w:rPr>
            </w:pPr>
            <w:ins w:id="29191" w:author="vivo (Yuan)" w:date="2020-10-21T09:44:00Z">
              <w:r w:rsidRPr="00A566CE">
                <w:rPr>
                  <w:rFonts w:eastAsia="宋体"/>
                  <w:sz w:val="16"/>
                  <w:szCs w:val="16"/>
                </w:rPr>
                <w:t>0.48</w:t>
              </w:r>
            </w:ins>
          </w:p>
        </w:tc>
        <w:tc>
          <w:tcPr>
            <w:tcW w:w="2977" w:type="dxa"/>
            <w:vAlign w:val="center"/>
          </w:tcPr>
          <w:p w14:paraId="69D6BF10" w14:textId="77777777" w:rsidR="00357170" w:rsidRDefault="00357170" w:rsidP="00357170">
            <w:pPr>
              <w:pStyle w:val="TAC"/>
              <w:rPr>
                <w:ins w:id="29192" w:author="vivo (Yuan)" w:date="2020-10-21T09:44:00Z"/>
                <w:rStyle w:val="TALCar"/>
                <w:sz w:val="16"/>
                <w:szCs w:val="16"/>
                <w:lang w:val="en-US"/>
              </w:rPr>
            </w:pPr>
            <w:ins w:id="29193" w:author="vivo (Yuan)" w:date="2020-10-21T09:44:00Z">
              <w:r>
                <w:rPr>
                  <w:rStyle w:val="TALCar"/>
                  <w:rFonts w:hint="eastAsia"/>
                  <w:sz w:val="16"/>
                  <w:szCs w:val="16"/>
                  <w:lang w:val="en-US"/>
                </w:rPr>
                <w:t>0</w:t>
              </w:r>
              <w:r>
                <w:rPr>
                  <w:rStyle w:val="TALCar"/>
                  <w:sz w:val="16"/>
                  <w:szCs w:val="16"/>
                  <w:lang w:val="en-US"/>
                </w:rPr>
                <w:t>.28</w:t>
              </w:r>
            </w:ins>
          </w:p>
        </w:tc>
      </w:tr>
      <w:tr w:rsidR="00357170" w:rsidRPr="00B254CE" w14:paraId="5C3746CA" w14:textId="77777777" w:rsidTr="00357170">
        <w:trPr>
          <w:trHeight w:val="54"/>
          <w:jc w:val="center"/>
          <w:ins w:id="29194" w:author="vivo (Yuan)" w:date="2020-10-21T09:44:00Z"/>
        </w:trPr>
        <w:tc>
          <w:tcPr>
            <w:tcW w:w="2722" w:type="dxa"/>
            <w:vAlign w:val="center"/>
          </w:tcPr>
          <w:p w14:paraId="5ACA7DC1" w14:textId="77777777" w:rsidR="00357170" w:rsidRDefault="00357170" w:rsidP="00357170">
            <w:pPr>
              <w:pStyle w:val="TAC"/>
              <w:rPr>
                <w:ins w:id="29195" w:author="vivo (Yuan)" w:date="2020-10-21T09:44:00Z"/>
                <w:rFonts w:eastAsia="等线"/>
                <w:sz w:val="16"/>
                <w:szCs w:val="16"/>
              </w:rPr>
            </w:pPr>
            <w:ins w:id="29196" w:author="vivo (Yuan)" w:date="2020-10-21T09:44:00Z">
              <w:r w:rsidRPr="001D35EB">
                <w:rPr>
                  <w:rFonts w:eastAsia="等线"/>
                  <w:sz w:val="16"/>
                  <w:szCs w:val="16"/>
                </w:rPr>
                <w:t xml:space="preserve">[[Case </w:t>
              </w:r>
              <w:r>
                <w:rPr>
                  <w:rFonts w:eastAsia="等线"/>
                  <w:sz w:val="16"/>
                  <w:szCs w:val="16"/>
                </w:rPr>
                <w:t>E101</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25474309" w14:textId="77777777" w:rsidR="00357170" w:rsidRPr="001D35EB" w:rsidRDefault="00357170" w:rsidP="00357170">
            <w:pPr>
              <w:pStyle w:val="TAC"/>
              <w:rPr>
                <w:ins w:id="29197" w:author="vivo (Yuan)" w:date="2020-10-21T09:44:00Z"/>
                <w:rFonts w:eastAsia="等线"/>
                <w:sz w:val="16"/>
                <w:szCs w:val="16"/>
              </w:rPr>
            </w:pPr>
            <w:ins w:id="29198" w:author="vivo (Yuan)" w:date="2020-10-21T09:44:00Z">
              <w:r>
                <w:rPr>
                  <w:rFonts w:eastAsia="等线"/>
                  <w:sz w:val="16"/>
                  <w:szCs w:val="16"/>
                </w:rPr>
                <w:t>[BS timing error 3ns, UE timing error 0.5ns]</w:t>
              </w:r>
            </w:ins>
          </w:p>
        </w:tc>
        <w:tc>
          <w:tcPr>
            <w:tcW w:w="1418" w:type="dxa"/>
            <w:vAlign w:val="center"/>
          </w:tcPr>
          <w:p w14:paraId="39E375A7" w14:textId="77777777" w:rsidR="00357170" w:rsidRPr="00C25EBB" w:rsidRDefault="00357170" w:rsidP="00357170">
            <w:pPr>
              <w:pStyle w:val="TAC"/>
              <w:rPr>
                <w:ins w:id="29199" w:author="vivo (Yuan)" w:date="2020-10-21T09:44:00Z"/>
                <w:rStyle w:val="TALCar"/>
                <w:sz w:val="16"/>
                <w:szCs w:val="16"/>
                <w:lang w:val="en-US"/>
              </w:rPr>
            </w:pPr>
          </w:p>
        </w:tc>
        <w:tc>
          <w:tcPr>
            <w:tcW w:w="1417" w:type="dxa"/>
            <w:vAlign w:val="center"/>
          </w:tcPr>
          <w:p w14:paraId="66256926" w14:textId="77777777" w:rsidR="00357170" w:rsidRPr="00A566CE" w:rsidRDefault="00357170" w:rsidP="00357170">
            <w:pPr>
              <w:pStyle w:val="TAC"/>
              <w:rPr>
                <w:ins w:id="29200" w:author="vivo (Yuan)" w:date="2020-10-21T09:44:00Z"/>
                <w:sz w:val="16"/>
                <w:szCs w:val="16"/>
              </w:rPr>
            </w:pPr>
            <w:ins w:id="29201" w:author="vivo (Yuan)" w:date="2020-10-21T09:44:00Z">
              <w:r w:rsidRPr="00A566CE">
                <w:rPr>
                  <w:rFonts w:eastAsia="宋体"/>
                  <w:sz w:val="16"/>
                  <w:szCs w:val="16"/>
                </w:rPr>
                <w:t>0.87</w:t>
              </w:r>
            </w:ins>
          </w:p>
        </w:tc>
        <w:tc>
          <w:tcPr>
            <w:tcW w:w="2977" w:type="dxa"/>
            <w:vAlign w:val="center"/>
          </w:tcPr>
          <w:p w14:paraId="443FBCB5" w14:textId="77777777" w:rsidR="00357170" w:rsidRDefault="00357170" w:rsidP="00357170">
            <w:pPr>
              <w:pStyle w:val="TAC"/>
              <w:rPr>
                <w:ins w:id="29202" w:author="vivo (Yuan)" w:date="2020-10-21T09:44:00Z"/>
                <w:rStyle w:val="TALCar"/>
                <w:sz w:val="16"/>
                <w:szCs w:val="16"/>
                <w:lang w:val="en-US"/>
              </w:rPr>
            </w:pPr>
            <w:ins w:id="29203" w:author="vivo (Yuan)" w:date="2020-10-21T09:44:00Z">
              <w:r>
                <w:rPr>
                  <w:rStyle w:val="TALCar"/>
                  <w:rFonts w:hint="eastAsia"/>
                  <w:sz w:val="16"/>
                  <w:szCs w:val="16"/>
                  <w:lang w:val="en-US"/>
                </w:rPr>
                <w:t>0</w:t>
              </w:r>
              <w:r>
                <w:rPr>
                  <w:rStyle w:val="TALCar"/>
                  <w:sz w:val="16"/>
                  <w:szCs w:val="16"/>
                  <w:lang w:val="en-US"/>
                </w:rPr>
                <w:t>.67</w:t>
              </w:r>
            </w:ins>
          </w:p>
        </w:tc>
      </w:tr>
      <w:tr w:rsidR="00357170" w:rsidRPr="00B254CE" w14:paraId="0F086D91" w14:textId="77777777" w:rsidTr="00357170">
        <w:trPr>
          <w:trHeight w:val="54"/>
          <w:jc w:val="center"/>
          <w:ins w:id="29204" w:author="vivo (Yuan)" w:date="2020-10-21T09:44:00Z"/>
        </w:trPr>
        <w:tc>
          <w:tcPr>
            <w:tcW w:w="2722" w:type="dxa"/>
            <w:vAlign w:val="center"/>
          </w:tcPr>
          <w:p w14:paraId="4FA3A7D2" w14:textId="77777777" w:rsidR="00357170" w:rsidRDefault="00357170" w:rsidP="00357170">
            <w:pPr>
              <w:pStyle w:val="TAC"/>
              <w:rPr>
                <w:ins w:id="29205" w:author="vivo (Yuan)" w:date="2020-10-21T09:44:00Z"/>
                <w:rFonts w:eastAsia="等线"/>
                <w:sz w:val="16"/>
                <w:szCs w:val="16"/>
              </w:rPr>
            </w:pPr>
            <w:ins w:id="29206" w:author="vivo (Yuan)" w:date="2020-10-21T09:44:00Z">
              <w:r w:rsidRPr="001D35EB">
                <w:rPr>
                  <w:rFonts w:eastAsia="等线"/>
                  <w:sz w:val="16"/>
                  <w:szCs w:val="16"/>
                </w:rPr>
                <w:t xml:space="preserve">[Case </w:t>
              </w:r>
              <w:r>
                <w:rPr>
                  <w:rFonts w:eastAsia="等线"/>
                  <w:sz w:val="16"/>
                  <w:szCs w:val="16"/>
                </w:rPr>
                <w:t>E102</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Multi-RTT</w:t>
              </w:r>
              <w:r w:rsidRPr="001D35EB">
                <w:rPr>
                  <w:rFonts w:eastAsia="等线"/>
                  <w:sz w:val="16"/>
                  <w:szCs w:val="16"/>
                </w:rPr>
                <w:t>]</w:t>
              </w:r>
            </w:ins>
          </w:p>
          <w:p w14:paraId="546A0778" w14:textId="77777777" w:rsidR="00357170" w:rsidRPr="001D35EB" w:rsidRDefault="00357170" w:rsidP="00357170">
            <w:pPr>
              <w:pStyle w:val="TAC"/>
              <w:rPr>
                <w:ins w:id="29207" w:author="vivo (Yuan)" w:date="2020-10-21T09:44:00Z"/>
                <w:rFonts w:eastAsia="等线"/>
                <w:sz w:val="16"/>
                <w:szCs w:val="16"/>
              </w:rPr>
            </w:pPr>
            <w:ins w:id="29208" w:author="vivo (Yuan)" w:date="2020-10-21T09:44:00Z">
              <w:r>
                <w:rPr>
                  <w:rFonts w:eastAsia="等线"/>
                  <w:sz w:val="16"/>
                  <w:szCs w:val="16"/>
                </w:rPr>
                <w:t>[BS timing error 5ns, UE timing error 0.5ns]</w:t>
              </w:r>
            </w:ins>
          </w:p>
        </w:tc>
        <w:tc>
          <w:tcPr>
            <w:tcW w:w="1418" w:type="dxa"/>
            <w:vAlign w:val="center"/>
          </w:tcPr>
          <w:p w14:paraId="02AD5AD1" w14:textId="77777777" w:rsidR="00357170" w:rsidRPr="00C25EBB" w:rsidRDefault="00357170" w:rsidP="00357170">
            <w:pPr>
              <w:pStyle w:val="TAC"/>
              <w:rPr>
                <w:ins w:id="29209" w:author="vivo (Yuan)" w:date="2020-10-21T09:44:00Z"/>
                <w:rStyle w:val="TALCar"/>
                <w:sz w:val="16"/>
                <w:szCs w:val="16"/>
                <w:lang w:val="en-US"/>
              </w:rPr>
            </w:pPr>
          </w:p>
        </w:tc>
        <w:tc>
          <w:tcPr>
            <w:tcW w:w="1417" w:type="dxa"/>
            <w:vAlign w:val="center"/>
          </w:tcPr>
          <w:p w14:paraId="4F81BDB2" w14:textId="77777777" w:rsidR="00357170" w:rsidRPr="00A566CE" w:rsidRDefault="00357170" w:rsidP="00357170">
            <w:pPr>
              <w:pStyle w:val="TAC"/>
              <w:rPr>
                <w:ins w:id="29210" w:author="vivo (Yuan)" w:date="2020-10-21T09:44:00Z"/>
                <w:sz w:val="16"/>
                <w:szCs w:val="16"/>
              </w:rPr>
            </w:pPr>
            <w:ins w:id="29211" w:author="vivo (Yuan)" w:date="2020-10-21T09:44:00Z">
              <w:r w:rsidRPr="00A566CE">
                <w:rPr>
                  <w:rFonts w:eastAsia="宋体"/>
                  <w:sz w:val="16"/>
                  <w:szCs w:val="16"/>
                </w:rPr>
                <w:t>1.28</w:t>
              </w:r>
            </w:ins>
          </w:p>
        </w:tc>
        <w:tc>
          <w:tcPr>
            <w:tcW w:w="2977" w:type="dxa"/>
            <w:vAlign w:val="center"/>
          </w:tcPr>
          <w:p w14:paraId="3F57313B" w14:textId="77777777" w:rsidR="00357170" w:rsidRDefault="00357170" w:rsidP="00357170">
            <w:pPr>
              <w:pStyle w:val="TAC"/>
              <w:rPr>
                <w:ins w:id="29212" w:author="vivo (Yuan)" w:date="2020-10-21T09:44:00Z"/>
                <w:rStyle w:val="TALCar"/>
                <w:sz w:val="16"/>
                <w:szCs w:val="16"/>
                <w:lang w:val="en-US"/>
              </w:rPr>
            </w:pPr>
            <w:ins w:id="29213" w:author="vivo (Yuan)" w:date="2020-10-21T09:44:00Z">
              <w:r>
                <w:rPr>
                  <w:rStyle w:val="TALCar"/>
                  <w:sz w:val="16"/>
                  <w:szCs w:val="16"/>
                  <w:lang w:val="en-US"/>
                </w:rPr>
                <w:t>1.08</w:t>
              </w:r>
            </w:ins>
          </w:p>
        </w:tc>
      </w:tr>
    </w:tbl>
    <w:p w14:paraId="516011F1" w14:textId="77777777" w:rsidR="00357170" w:rsidRDefault="00357170" w:rsidP="00357170">
      <w:pPr>
        <w:pStyle w:val="TH"/>
        <w:rPr>
          <w:ins w:id="29214" w:author="vivo (Yuan)" w:date="2020-10-21T09:44:00Z"/>
          <w:lang w:val="en-US"/>
        </w:rPr>
      </w:pPr>
    </w:p>
    <w:p w14:paraId="6D9D2237" w14:textId="0D0B2944" w:rsidR="00357170" w:rsidRDefault="00357170" w:rsidP="00357170">
      <w:pPr>
        <w:pStyle w:val="TH"/>
        <w:rPr>
          <w:ins w:id="29215" w:author="vivo (Yuan)" w:date="2020-10-21T09:44:00Z"/>
          <w:lang w:val="en-US"/>
        </w:rPr>
      </w:pPr>
      <w:ins w:id="29216" w:author="vivo (Yuan)" w:date="2020-10-21T09:44:00Z">
        <w:r w:rsidRPr="00790A20">
          <w:rPr>
            <w:lang w:val="en-US"/>
          </w:rPr>
          <w:t xml:space="preserve">Table </w:t>
        </w:r>
      </w:ins>
      <w:ins w:id="29217" w:author="vivo (Yuan)" w:date="2020-10-21T09:48:00Z">
        <w:r w:rsidR="00181A54">
          <w:rPr>
            <w:lang w:val="en-US"/>
          </w:rPr>
          <w:t>8.2.1.5.3</w:t>
        </w:r>
      </w:ins>
      <w:ins w:id="29218" w:author="vivo (Yuan)" w:date="2020-10-21T09:44:00Z">
        <w:r>
          <w:rPr>
            <w:lang w:val="en-US"/>
          </w:rPr>
          <w:t>-1.5</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with a</w:t>
        </w:r>
        <w:r w:rsidRPr="009F2675">
          <w:rPr>
            <w:lang w:val="en-US"/>
          </w:rPr>
          <w:t>ggregation of DL positioning frequency layers</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3AF7E8E7" w14:textId="77777777" w:rsidTr="00357170">
        <w:trPr>
          <w:trHeight w:val="254"/>
          <w:jc w:val="center"/>
          <w:ins w:id="29219" w:author="vivo (Yuan)" w:date="2020-10-21T09:44:00Z"/>
        </w:trPr>
        <w:tc>
          <w:tcPr>
            <w:tcW w:w="2722" w:type="dxa"/>
            <w:vAlign w:val="center"/>
          </w:tcPr>
          <w:p w14:paraId="403685C0" w14:textId="77777777" w:rsidR="00357170" w:rsidRDefault="00357170" w:rsidP="00357170">
            <w:pPr>
              <w:pStyle w:val="TAC"/>
              <w:rPr>
                <w:ins w:id="29220" w:author="vivo (Yuan)" w:date="2020-10-21T09:44:00Z"/>
                <w:rStyle w:val="TALCar"/>
                <w:sz w:val="16"/>
                <w:szCs w:val="16"/>
                <w:lang w:val="en-US"/>
              </w:rPr>
            </w:pPr>
            <w:ins w:id="29221" w:author="vivo (Yuan)" w:date="2020-10-21T09:44:00Z">
              <w:r w:rsidRPr="00C25EBB">
                <w:rPr>
                  <w:rStyle w:val="TALCar"/>
                  <w:sz w:val="16"/>
                  <w:szCs w:val="16"/>
                  <w:lang w:val="en-US"/>
                </w:rPr>
                <w:lastRenderedPageBreak/>
                <w:t>Simulation case</w:t>
              </w:r>
            </w:ins>
          </w:p>
          <w:p w14:paraId="06B5F4A4" w14:textId="77777777" w:rsidR="00357170" w:rsidRPr="00C25EBB" w:rsidRDefault="00357170" w:rsidP="00357170">
            <w:pPr>
              <w:pStyle w:val="TAC"/>
              <w:rPr>
                <w:ins w:id="29222" w:author="vivo (Yuan)" w:date="2020-10-21T09:44:00Z"/>
                <w:rStyle w:val="TALCar"/>
                <w:sz w:val="16"/>
                <w:szCs w:val="16"/>
                <w:lang w:val="en-US"/>
              </w:rPr>
            </w:pPr>
            <w:ins w:id="29223" w:author="vivo (Yuan)" w:date="2020-10-21T09:44:00Z">
              <w:r>
                <w:rPr>
                  <w:rStyle w:val="TALCar"/>
                  <w:sz w:val="16"/>
                  <w:szCs w:val="16"/>
                  <w:lang w:val="en-US"/>
                </w:rPr>
                <w:t>(Horizontal Error)</w:t>
              </w:r>
            </w:ins>
          </w:p>
        </w:tc>
        <w:tc>
          <w:tcPr>
            <w:tcW w:w="1418" w:type="dxa"/>
            <w:vAlign w:val="center"/>
          </w:tcPr>
          <w:p w14:paraId="0D76DB8C" w14:textId="77777777" w:rsidR="00357170" w:rsidRPr="00C25EBB" w:rsidRDefault="00357170" w:rsidP="00357170">
            <w:pPr>
              <w:pStyle w:val="TAC"/>
              <w:rPr>
                <w:ins w:id="29224" w:author="vivo (Yuan)" w:date="2020-10-21T09:44:00Z"/>
                <w:rStyle w:val="TALCar"/>
                <w:sz w:val="16"/>
                <w:szCs w:val="16"/>
                <w:lang w:val="en-US"/>
              </w:rPr>
            </w:pPr>
            <w:ins w:id="29225" w:author="vivo (Yuan)" w:date="2020-10-21T09:44:00Z">
              <w:r>
                <w:rPr>
                  <w:rStyle w:val="TALCar"/>
                  <w:sz w:val="16"/>
                  <w:szCs w:val="16"/>
                  <w:lang w:val="en-US"/>
                </w:rPr>
                <w:t>Gain vs Rel.16 solution, @[90]%, [m]</w:t>
              </w:r>
            </w:ins>
          </w:p>
        </w:tc>
        <w:tc>
          <w:tcPr>
            <w:tcW w:w="1417" w:type="dxa"/>
            <w:vAlign w:val="center"/>
          </w:tcPr>
          <w:p w14:paraId="23D14488" w14:textId="77777777" w:rsidR="00357170" w:rsidRPr="00C25EBB" w:rsidRDefault="00357170" w:rsidP="00357170">
            <w:pPr>
              <w:pStyle w:val="TAC"/>
              <w:rPr>
                <w:ins w:id="29226" w:author="vivo (Yuan)" w:date="2020-10-21T09:44:00Z"/>
                <w:rStyle w:val="TALCar"/>
                <w:sz w:val="16"/>
                <w:szCs w:val="16"/>
                <w:lang w:val="en-US"/>
              </w:rPr>
            </w:pPr>
            <w:ins w:id="29227"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E3ED180" w14:textId="77777777" w:rsidR="00357170" w:rsidRDefault="00357170" w:rsidP="00357170">
            <w:pPr>
              <w:pStyle w:val="TAC"/>
              <w:rPr>
                <w:ins w:id="29228" w:author="vivo (Yuan)" w:date="2020-10-21T09:44:00Z"/>
                <w:rStyle w:val="TALCar"/>
                <w:sz w:val="16"/>
                <w:szCs w:val="16"/>
                <w:lang w:val="en-US"/>
              </w:rPr>
            </w:pPr>
            <w:ins w:id="29229"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2EE57D1" w14:textId="77777777" w:rsidTr="00357170">
        <w:trPr>
          <w:trHeight w:val="288"/>
          <w:jc w:val="center"/>
          <w:ins w:id="29230" w:author="vivo (Yuan)" w:date="2020-10-21T09:44:00Z"/>
        </w:trPr>
        <w:tc>
          <w:tcPr>
            <w:tcW w:w="2722" w:type="dxa"/>
          </w:tcPr>
          <w:p w14:paraId="53AEB1BF" w14:textId="77777777" w:rsidR="00357170" w:rsidRPr="00C25EBB" w:rsidRDefault="00357170" w:rsidP="00357170">
            <w:pPr>
              <w:pStyle w:val="TAC"/>
              <w:rPr>
                <w:ins w:id="29231" w:author="vivo (Yuan)" w:date="2020-10-21T09:44:00Z"/>
                <w:rStyle w:val="TALCar"/>
                <w:sz w:val="16"/>
                <w:szCs w:val="16"/>
                <w:lang w:val="en-US"/>
              </w:rPr>
            </w:pPr>
            <w:ins w:id="29232" w:author="vivo (Yuan)" w:date="2020-10-21T09:44:00Z">
              <w:r w:rsidRPr="001D35EB">
                <w:rPr>
                  <w:rFonts w:eastAsia="等线"/>
                  <w:sz w:val="16"/>
                  <w:szCs w:val="16"/>
                </w:rPr>
                <w:t xml:space="preserve">[Case </w:t>
              </w:r>
              <w:r>
                <w:rPr>
                  <w:rFonts w:eastAsia="等线"/>
                  <w:sz w:val="16"/>
                  <w:szCs w:val="16"/>
                </w:rPr>
                <w:t>E103</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418" w:type="dxa"/>
            <w:vAlign w:val="center"/>
          </w:tcPr>
          <w:p w14:paraId="6FE5BF54" w14:textId="77777777" w:rsidR="00357170" w:rsidRPr="00C25EBB" w:rsidRDefault="00357170" w:rsidP="00357170">
            <w:pPr>
              <w:pStyle w:val="TAC"/>
              <w:rPr>
                <w:ins w:id="29233" w:author="vivo (Yuan)" w:date="2020-10-21T09:44:00Z"/>
                <w:rStyle w:val="TALCar"/>
                <w:sz w:val="16"/>
                <w:szCs w:val="16"/>
                <w:lang w:val="en-US"/>
              </w:rPr>
            </w:pPr>
          </w:p>
        </w:tc>
        <w:tc>
          <w:tcPr>
            <w:tcW w:w="1417" w:type="dxa"/>
            <w:vAlign w:val="center"/>
          </w:tcPr>
          <w:p w14:paraId="5BE9FCA4" w14:textId="77777777" w:rsidR="00357170" w:rsidRPr="00C25EBB" w:rsidRDefault="00357170" w:rsidP="00357170">
            <w:pPr>
              <w:pStyle w:val="TAC"/>
              <w:rPr>
                <w:ins w:id="29234" w:author="vivo (Yuan)" w:date="2020-10-21T09:44:00Z"/>
                <w:rStyle w:val="TALCar"/>
                <w:sz w:val="16"/>
                <w:szCs w:val="16"/>
                <w:lang w:val="en-US"/>
              </w:rPr>
            </w:pPr>
            <w:ins w:id="29235" w:author="vivo (Yuan)" w:date="2020-10-21T09:44:00Z">
              <w:r w:rsidRPr="00A566CE">
                <w:rPr>
                  <w:sz w:val="16"/>
                  <w:szCs w:val="16"/>
                </w:rPr>
                <w:t>0.31</w:t>
              </w:r>
            </w:ins>
          </w:p>
        </w:tc>
        <w:tc>
          <w:tcPr>
            <w:tcW w:w="2977" w:type="dxa"/>
            <w:vAlign w:val="center"/>
          </w:tcPr>
          <w:p w14:paraId="3A8DF49F" w14:textId="77777777" w:rsidR="00357170" w:rsidRPr="00C25EBB" w:rsidRDefault="00357170" w:rsidP="00357170">
            <w:pPr>
              <w:pStyle w:val="TAC"/>
              <w:rPr>
                <w:ins w:id="29236" w:author="vivo (Yuan)" w:date="2020-10-21T09:44:00Z"/>
                <w:rStyle w:val="TALCar"/>
                <w:sz w:val="16"/>
                <w:szCs w:val="16"/>
                <w:lang w:val="en-US"/>
              </w:rPr>
            </w:pPr>
            <w:ins w:id="29237"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550A9A03" w14:textId="77777777" w:rsidTr="00357170">
        <w:trPr>
          <w:trHeight w:val="54"/>
          <w:jc w:val="center"/>
          <w:ins w:id="29238" w:author="vivo (Yuan)" w:date="2020-10-21T09:44:00Z"/>
        </w:trPr>
        <w:tc>
          <w:tcPr>
            <w:tcW w:w="2722" w:type="dxa"/>
          </w:tcPr>
          <w:p w14:paraId="3CABE7E2" w14:textId="77777777" w:rsidR="00357170" w:rsidRPr="00C25EBB" w:rsidRDefault="00357170" w:rsidP="00357170">
            <w:pPr>
              <w:pStyle w:val="TAC"/>
              <w:rPr>
                <w:ins w:id="29239" w:author="vivo (Yuan)" w:date="2020-10-21T09:44:00Z"/>
                <w:rStyle w:val="TALCar"/>
                <w:sz w:val="16"/>
                <w:szCs w:val="16"/>
                <w:lang w:val="en-US"/>
              </w:rPr>
            </w:pPr>
            <w:ins w:id="29240" w:author="vivo (Yuan)" w:date="2020-10-21T09:44:00Z">
              <w:r w:rsidRPr="001D35EB">
                <w:rPr>
                  <w:rFonts w:eastAsia="等线"/>
                  <w:sz w:val="16"/>
                  <w:szCs w:val="16"/>
                </w:rPr>
                <w:t xml:space="preserve">[Case </w:t>
              </w:r>
              <w:r>
                <w:rPr>
                  <w:rFonts w:eastAsia="等线"/>
                  <w:sz w:val="16"/>
                  <w:szCs w:val="16"/>
                </w:rPr>
                <w:t>E104</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tc>
        <w:tc>
          <w:tcPr>
            <w:tcW w:w="1418" w:type="dxa"/>
            <w:vAlign w:val="center"/>
          </w:tcPr>
          <w:p w14:paraId="29EBA5CA" w14:textId="77777777" w:rsidR="00357170" w:rsidRPr="00C25EBB" w:rsidRDefault="00357170" w:rsidP="00357170">
            <w:pPr>
              <w:pStyle w:val="TAC"/>
              <w:rPr>
                <w:ins w:id="29241" w:author="vivo (Yuan)" w:date="2020-10-21T09:44:00Z"/>
                <w:rStyle w:val="TALCar"/>
                <w:sz w:val="16"/>
                <w:szCs w:val="16"/>
                <w:lang w:val="en-US"/>
              </w:rPr>
            </w:pPr>
          </w:p>
        </w:tc>
        <w:tc>
          <w:tcPr>
            <w:tcW w:w="1417" w:type="dxa"/>
            <w:vAlign w:val="center"/>
          </w:tcPr>
          <w:p w14:paraId="5044044F" w14:textId="77777777" w:rsidR="00357170" w:rsidRPr="00C25EBB" w:rsidRDefault="00357170" w:rsidP="00357170">
            <w:pPr>
              <w:pStyle w:val="TAC"/>
              <w:rPr>
                <w:ins w:id="29242" w:author="vivo (Yuan)" w:date="2020-10-21T09:44:00Z"/>
                <w:rStyle w:val="TALCar"/>
                <w:sz w:val="16"/>
                <w:szCs w:val="16"/>
                <w:lang w:val="en-US"/>
              </w:rPr>
            </w:pPr>
            <w:ins w:id="29243" w:author="vivo (Yuan)" w:date="2020-10-21T09:44:00Z">
              <w:r w:rsidRPr="00A566CE">
                <w:rPr>
                  <w:sz w:val="16"/>
                  <w:szCs w:val="16"/>
                </w:rPr>
                <w:t>0.094</w:t>
              </w:r>
            </w:ins>
          </w:p>
        </w:tc>
        <w:tc>
          <w:tcPr>
            <w:tcW w:w="2977" w:type="dxa"/>
            <w:vAlign w:val="center"/>
          </w:tcPr>
          <w:p w14:paraId="5C6620F1" w14:textId="77777777" w:rsidR="00357170" w:rsidRPr="00C25EBB" w:rsidRDefault="00357170" w:rsidP="00357170">
            <w:pPr>
              <w:pStyle w:val="TAC"/>
              <w:rPr>
                <w:ins w:id="29244" w:author="vivo (Yuan)" w:date="2020-10-21T09:44:00Z"/>
                <w:rStyle w:val="TALCar"/>
                <w:sz w:val="16"/>
                <w:szCs w:val="16"/>
                <w:lang w:val="en-US"/>
              </w:rPr>
            </w:pPr>
            <w:ins w:id="29245" w:author="vivo (Yuan)" w:date="2020-10-21T09:44:00Z">
              <w:r w:rsidRPr="00337F8C">
                <w:rPr>
                  <w:rStyle w:val="TALCar"/>
                  <w:color w:val="FF0000"/>
                  <w:sz w:val="16"/>
                  <w:szCs w:val="16"/>
                  <w:lang w:val="en-US"/>
                </w:rPr>
                <w:t>Yes</w:t>
              </w:r>
            </w:ins>
          </w:p>
        </w:tc>
      </w:tr>
      <w:tr w:rsidR="00357170" w:rsidRPr="00B254CE" w14:paraId="0F4AB250" w14:textId="77777777" w:rsidTr="00357170">
        <w:trPr>
          <w:trHeight w:val="54"/>
          <w:jc w:val="center"/>
          <w:ins w:id="29246" w:author="vivo (Yuan)" w:date="2020-10-21T09:44:00Z"/>
        </w:trPr>
        <w:tc>
          <w:tcPr>
            <w:tcW w:w="2722" w:type="dxa"/>
          </w:tcPr>
          <w:p w14:paraId="12C3447A" w14:textId="77777777" w:rsidR="00357170" w:rsidRPr="00C25EBB" w:rsidRDefault="00357170" w:rsidP="00357170">
            <w:pPr>
              <w:pStyle w:val="TAC"/>
              <w:rPr>
                <w:ins w:id="29247" w:author="vivo (Yuan)" w:date="2020-10-21T09:44:00Z"/>
                <w:rStyle w:val="TALCar"/>
                <w:sz w:val="16"/>
                <w:szCs w:val="16"/>
                <w:lang w:val="en-US"/>
              </w:rPr>
            </w:pPr>
            <w:ins w:id="29248" w:author="vivo (Yuan)" w:date="2020-10-21T09:44:00Z">
              <w:r w:rsidRPr="001D35EB">
                <w:rPr>
                  <w:rFonts w:eastAsia="等线"/>
                  <w:sz w:val="16"/>
                  <w:szCs w:val="16"/>
                </w:rPr>
                <w:t xml:space="preserve">[Case </w:t>
              </w:r>
              <w:r>
                <w:rPr>
                  <w:rFonts w:eastAsia="等线"/>
                  <w:sz w:val="16"/>
                  <w:szCs w:val="16"/>
                </w:rPr>
                <w:t>E105</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418" w:type="dxa"/>
            <w:vAlign w:val="center"/>
          </w:tcPr>
          <w:p w14:paraId="6826B88F" w14:textId="77777777" w:rsidR="00357170" w:rsidRPr="00C25EBB" w:rsidRDefault="00357170" w:rsidP="00357170">
            <w:pPr>
              <w:pStyle w:val="TAC"/>
              <w:rPr>
                <w:ins w:id="29249" w:author="vivo (Yuan)" w:date="2020-10-21T09:44:00Z"/>
                <w:rStyle w:val="TALCar"/>
                <w:sz w:val="16"/>
                <w:szCs w:val="16"/>
                <w:lang w:val="en-US"/>
              </w:rPr>
            </w:pPr>
          </w:p>
        </w:tc>
        <w:tc>
          <w:tcPr>
            <w:tcW w:w="1417" w:type="dxa"/>
            <w:vAlign w:val="center"/>
          </w:tcPr>
          <w:p w14:paraId="308347A7" w14:textId="77777777" w:rsidR="00357170" w:rsidRPr="00C25EBB" w:rsidRDefault="00357170" w:rsidP="00357170">
            <w:pPr>
              <w:pStyle w:val="TAC"/>
              <w:rPr>
                <w:ins w:id="29250" w:author="vivo (Yuan)" w:date="2020-10-21T09:44:00Z"/>
                <w:rStyle w:val="TALCar"/>
                <w:sz w:val="16"/>
                <w:szCs w:val="16"/>
                <w:lang w:val="en-US"/>
              </w:rPr>
            </w:pPr>
            <w:ins w:id="29251" w:author="vivo (Yuan)" w:date="2020-10-21T09:44:00Z">
              <w:r w:rsidRPr="00A566CE">
                <w:rPr>
                  <w:sz w:val="16"/>
                  <w:szCs w:val="16"/>
                </w:rPr>
                <w:t>0.21</w:t>
              </w:r>
            </w:ins>
          </w:p>
        </w:tc>
        <w:tc>
          <w:tcPr>
            <w:tcW w:w="2977" w:type="dxa"/>
            <w:vAlign w:val="center"/>
          </w:tcPr>
          <w:p w14:paraId="37609541" w14:textId="77777777" w:rsidR="00357170" w:rsidRPr="00C25EBB" w:rsidRDefault="00357170" w:rsidP="00357170">
            <w:pPr>
              <w:pStyle w:val="TAC"/>
              <w:rPr>
                <w:ins w:id="29252" w:author="vivo (Yuan)" w:date="2020-10-21T09:44:00Z"/>
                <w:rStyle w:val="TALCar"/>
                <w:sz w:val="16"/>
                <w:szCs w:val="16"/>
                <w:lang w:val="en-US"/>
              </w:rPr>
            </w:pPr>
            <w:ins w:id="29253" w:author="vivo (Yuan)" w:date="2020-10-21T09:44:00Z">
              <w:r>
                <w:rPr>
                  <w:rStyle w:val="TALCar"/>
                  <w:rFonts w:hint="eastAsia"/>
                  <w:sz w:val="16"/>
                  <w:szCs w:val="16"/>
                  <w:lang w:val="en-US"/>
                </w:rPr>
                <w:t>0</w:t>
              </w:r>
              <w:r>
                <w:rPr>
                  <w:rStyle w:val="TALCar"/>
                  <w:sz w:val="16"/>
                  <w:szCs w:val="16"/>
                  <w:lang w:val="en-US"/>
                </w:rPr>
                <w:t>.01</w:t>
              </w:r>
            </w:ins>
          </w:p>
        </w:tc>
      </w:tr>
      <w:tr w:rsidR="00357170" w:rsidRPr="00B254CE" w14:paraId="07147A25" w14:textId="77777777" w:rsidTr="00357170">
        <w:trPr>
          <w:trHeight w:val="54"/>
          <w:jc w:val="center"/>
          <w:ins w:id="29254" w:author="vivo (Yuan)" w:date="2020-10-21T09:44:00Z"/>
        </w:trPr>
        <w:tc>
          <w:tcPr>
            <w:tcW w:w="2722" w:type="dxa"/>
          </w:tcPr>
          <w:p w14:paraId="3FA7566B" w14:textId="77777777" w:rsidR="00357170" w:rsidRPr="00C25EBB" w:rsidRDefault="00357170" w:rsidP="00357170">
            <w:pPr>
              <w:pStyle w:val="TAC"/>
              <w:rPr>
                <w:ins w:id="29255" w:author="vivo (Yuan)" w:date="2020-10-21T09:44:00Z"/>
                <w:rStyle w:val="TALCar"/>
                <w:sz w:val="16"/>
                <w:szCs w:val="16"/>
                <w:lang w:val="en-US"/>
              </w:rPr>
            </w:pPr>
            <w:ins w:id="29256" w:author="vivo (Yuan)" w:date="2020-10-21T09:44:00Z">
              <w:r w:rsidRPr="001D35EB">
                <w:rPr>
                  <w:rFonts w:eastAsia="等线"/>
                  <w:sz w:val="16"/>
                  <w:szCs w:val="16"/>
                </w:rPr>
                <w:t xml:space="preserve">[Case </w:t>
              </w:r>
              <w:r>
                <w:rPr>
                  <w:rFonts w:eastAsia="等线"/>
                  <w:sz w:val="16"/>
                  <w:szCs w:val="16"/>
                </w:rPr>
                <w:t>E106</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w:t>
              </w:r>
              <w:r w:rsidRPr="001D35EB">
                <w:rPr>
                  <w:rFonts w:eastAsia="等线"/>
                  <w:sz w:val="16"/>
                  <w:szCs w:val="16"/>
                </w:rPr>
                <w:t>]</w:t>
              </w:r>
            </w:ins>
          </w:p>
        </w:tc>
        <w:tc>
          <w:tcPr>
            <w:tcW w:w="1418" w:type="dxa"/>
            <w:vAlign w:val="center"/>
          </w:tcPr>
          <w:p w14:paraId="11AB18EC" w14:textId="77777777" w:rsidR="00357170" w:rsidRPr="00C25EBB" w:rsidRDefault="00357170" w:rsidP="00357170">
            <w:pPr>
              <w:pStyle w:val="TAC"/>
              <w:rPr>
                <w:ins w:id="29257" w:author="vivo (Yuan)" w:date="2020-10-21T09:44:00Z"/>
                <w:rStyle w:val="TALCar"/>
                <w:sz w:val="16"/>
                <w:szCs w:val="16"/>
                <w:lang w:val="en-US"/>
              </w:rPr>
            </w:pPr>
          </w:p>
        </w:tc>
        <w:tc>
          <w:tcPr>
            <w:tcW w:w="1417" w:type="dxa"/>
            <w:vAlign w:val="center"/>
          </w:tcPr>
          <w:p w14:paraId="6BE7C53D" w14:textId="77777777" w:rsidR="00357170" w:rsidRPr="00C25EBB" w:rsidRDefault="00357170" w:rsidP="00357170">
            <w:pPr>
              <w:pStyle w:val="TAC"/>
              <w:rPr>
                <w:ins w:id="29258" w:author="vivo (Yuan)" w:date="2020-10-21T09:44:00Z"/>
                <w:rStyle w:val="TALCar"/>
                <w:sz w:val="16"/>
                <w:szCs w:val="16"/>
                <w:lang w:val="en-US"/>
              </w:rPr>
            </w:pPr>
            <w:ins w:id="29259" w:author="vivo (Yuan)" w:date="2020-10-21T09:44:00Z">
              <w:r w:rsidRPr="00A566CE">
                <w:rPr>
                  <w:sz w:val="16"/>
                  <w:szCs w:val="16"/>
                </w:rPr>
                <w:t>0.44</w:t>
              </w:r>
            </w:ins>
          </w:p>
        </w:tc>
        <w:tc>
          <w:tcPr>
            <w:tcW w:w="2977" w:type="dxa"/>
            <w:vAlign w:val="center"/>
          </w:tcPr>
          <w:p w14:paraId="35869525" w14:textId="77777777" w:rsidR="00357170" w:rsidRPr="00C25EBB" w:rsidRDefault="00357170" w:rsidP="00357170">
            <w:pPr>
              <w:pStyle w:val="TAC"/>
              <w:rPr>
                <w:ins w:id="29260" w:author="vivo (Yuan)" w:date="2020-10-21T09:44:00Z"/>
                <w:rStyle w:val="TALCar"/>
                <w:sz w:val="16"/>
                <w:szCs w:val="16"/>
                <w:lang w:val="en-US"/>
              </w:rPr>
            </w:pPr>
            <w:ins w:id="29261"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3A32CEE5" w14:textId="77777777" w:rsidTr="00357170">
        <w:trPr>
          <w:trHeight w:val="54"/>
          <w:jc w:val="center"/>
          <w:ins w:id="29262" w:author="vivo (Yuan)" w:date="2020-10-21T09:44:00Z"/>
        </w:trPr>
        <w:tc>
          <w:tcPr>
            <w:tcW w:w="2722" w:type="dxa"/>
          </w:tcPr>
          <w:p w14:paraId="379E9EC8" w14:textId="77777777" w:rsidR="00357170" w:rsidRPr="00C25EBB" w:rsidRDefault="00357170" w:rsidP="00357170">
            <w:pPr>
              <w:pStyle w:val="TAC"/>
              <w:rPr>
                <w:ins w:id="29263" w:author="vivo (Yuan)" w:date="2020-10-21T09:44:00Z"/>
                <w:rStyle w:val="TALCar"/>
                <w:sz w:val="16"/>
                <w:szCs w:val="16"/>
                <w:lang w:val="en-US"/>
              </w:rPr>
            </w:pPr>
            <w:ins w:id="29264" w:author="vivo (Yuan)" w:date="2020-10-21T09:44:00Z">
              <w:r w:rsidRPr="001D35EB">
                <w:rPr>
                  <w:rFonts w:eastAsia="等线"/>
                  <w:sz w:val="16"/>
                  <w:szCs w:val="16"/>
                </w:rPr>
                <w:t xml:space="preserve">[Case </w:t>
              </w:r>
              <w:r>
                <w:rPr>
                  <w:rFonts w:eastAsia="等线"/>
                  <w:sz w:val="16"/>
                  <w:szCs w:val="16"/>
                </w:rPr>
                <w:t>E107</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100M</w:t>
              </w:r>
              <w:r w:rsidRPr="001D35EB">
                <w:rPr>
                  <w:rFonts w:eastAsia="等线"/>
                  <w:sz w:val="16"/>
                  <w:szCs w:val="16"/>
                </w:rPr>
                <w:t>]</w:t>
              </w:r>
            </w:ins>
          </w:p>
        </w:tc>
        <w:tc>
          <w:tcPr>
            <w:tcW w:w="1418" w:type="dxa"/>
            <w:vAlign w:val="center"/>
          </w:tcPr>
          <w:p w14:paraId="5B3E211E" w14:textId="77777777" w:rsidR="00357170" w:rsidRPr="00C25EBB" w:rsidRDefault="00357170" w:rsidP="00357170">
            <w:pPr>
              <w:pStyle w:val="TAC"/>
              <w:rPr>
                <w:ins w:id="29265" w:author="vivo (Yuan)" w:date="2020-10-21T09:44:00Z"/>
                <w:rStyle w:val="TALCar"/>
                <w:sz w:val="16"/>
                <w:szCs w:val="16"/>
                <w:lang w:val="en-US"/>
              </w:rPr>
            </w:pPr>
          </w:p>
        </w:tc>
        <w:tc>
          <w:tcPr>
            <w:tcW w:w="1417" w:type="dxa"/>
            <w:vAlign w:val="center"/>
          </w:tcPr>
          <w:p w14:paraId="79895A28" w14:textId="77777777" w:rsidR="00357170" w:rsidRPr="00C25EBB" w:rsidRDefault="00357170" w:rsidP="00357170">
            <w:pPr>
              <w:pStyle w:val="TAC"/>
              <w:rPr>
                <w:ins w:id="29266" w:author="vivo (Yuan)" w:date="2020-10-21T09:44:00Z"/>
                <w:rStyle w:val="TALCar"/>
                <w:sz w:val="16"/>
                <w:szCs w:val="16"/>
                <w:lang w:val="en-US"/>
              </w:rPr>
            </w:pPr>
            <w:ins w:id="29267" w:author="vivo (Yuan)" w:date="2020-10-21T09:44:00Z">
              <w:r w:rsidRPr="00A566CE">
                <w:rPr>
                  <w:rFonts w:eastAsia="宋体"/>
                  <w:sz w:val="16"/>
                  <w:szCs w:val="16"/>
                </w:rPr>
                <w:t>0.17</w:t>
              </w:r>
            </w:ins>
          </w:p>
        </w:tc>
        <w:tc>
          <w:tcPr>
            <w:tcW w:w="2977" w:type="dxa"/>
            <w:vAlign w:val="center"/>
          </w:tcPr>
          <w:p w14:paraId="25549DB4" w14:textId="77777777" w:rsidR="00357170" w:rsidRPr="00C25EBB" w:rsidRDefault="00357170" w:rsidP="00357170">
            <w:pPr>
              <w:pStyle w:val="TAC"/>
              <w:rPr>
                <w:ins w:id="29268" w:author="vivo (Yuan)" w:date="2020-10-21T09:44:00Z"/>
                <w:rStyle w:val="TALCar"/>
                <w:sz w:val="16"/>
                <w:szCs w:val="16"/>
                <w:lang w:val="en-US"/>
              </w:rPr>
            </w:pPr>
            <w:ins w:id="29269" w:author="vivo (Yuan)" w:date="2020-10-21T09:44:00Z">
              <w:r w:rsidRPr="00337F8C">
                <w:rPr>
                  <w:rStyle w:val="TALCar"/>
                  <w:color w:val="FF0000"/>
                  <w:sz w:val="16"/>
                  <w:szCs w:val="16"/>
                  <w:lang w:val="en-US"/>
                </w:rPr>
                <w:t>Yes</w:t>
              </w:r>
            </w:ins>
          </w:p>
        </w:tc>
      </w:tr>
      <w:tr w:rsidR="00357170" w:rsidRPr="00B254CE" w14:paraId="6C2CA647" w14:textId="77777777" w:rsidTr="00357170">
        <w:trPr>
          <w:trHeight w:val="54"/>
          <w:jc w:val="center"/>
          <w:ins w:id="29270" w:author="vivo (Yuan)" w:date="2020-10-21T09:44:00Z"/>
        </w:trPr>
        <w:tc>
          <w:tcPr>
            <w:tcW w:w="2722" w:type="dxa"/>
          </w:tcPr>
          <w:p w14:paraId="4A37EC20" w14:textId="77777777" w:rsidR="00357170" w:rsidRPr="00C25EBB" w:rsidRDefault="00357170" w:rsidP="00357170">
            <w:pPr>
              <w:pStyle w:val="TAC"/>
              <w:rPr>
                <w:ins w:id="29271" w:author="vivo (Yuan)" w:date="2020-10-21T09:44:00Z"/>
                <w:rStyle w:val="TALCar"/>
                <w:sz w:val="16"/>
                <w:szCs w:val="16"/>
                <w:lang w:val="en-US"/>
              </w:rPr>
            </w:pPr>
            <w:ins w:id="29272" w:author="vivo (Yuan)" w:date="2020-10-21T09:44:00Z">
              <w:r w:rsidRPr="001D35EB">
                <w:rPr>
                  <w:rFonts w:eastAsia="等线"/>
                  <w:sz w:val="16"/>
                  <w:szCs w:val="16"/>
                </w:rPr>
                <w:t xml:space="preserve">Case </w:t>
              </w:r>
              <w:r>
                <w:rPr>
                  <w:rFonts w:eastAsia="等线"/>
                  <w:sz w:val="16"/>
                  <w:szCs w:val="16"/>
                </w:rPr>
                <w:t>E108</w:t>
              </w:r>
              <w:r w:rsidRPr="001D35EB">
                <w:rPr>
                  <w:rFonts w:eastAsia="等线"/>
                  <w:sz w:val="16"/>
                  <w:szCs w:val="16"/>
                </w:rPr>
                <w:t>], [</w:t>
              </w:r>
              <w:r>
                <w:rPr>
                  <w:rFonts w:eastAsia="等线"/>
                  <w:sz w:val="16"/>
                  <w:szCs w:val="16"/>
                </w:rPr>
                <w:t>DH,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50M+50M</w:t>
              </w:r>
              <w:r w:rsidRPr="001D35EB">
                <w:rPr>
                  <w:rFonts w:eastAsia="等线"/>
                  <w:sz w:val="16"/>
                  <w:szCs w:val="16"/>
                </w:rPr>
                <w:t>]</w:t>
              </w:r>
            </w:ins>
          </w:p>
        </w:tc>
        <w:tc>
          <w:tcPr>
            <w:tcW w:w="1418" w:type="dxa"/>
            <w:vAlign w:val="center"/>
          </w:tcPr>
          <w:p w14:paraId="5E6A65A9" w14:textId="77777777" w:rsidR="00357170" w:rsidRPr="00C25EBB" w:rsidRDefault="00357170" w:rsidP="00357170">
            <w:pPr>
              <w:pStyle w:val="TAC"/>
              <w:rPr>
                <w:ins w:id="29273" w:author="vivo (Yuan)" w:date="2020-10-21T09:44:00Z"/>
                <w:rStyle w:val="TALCar"/>
                <w:sz w:val="16"/>
                <w:szCs w:val="16"/>
                <w:lang w:val="en-US"/>
              </w:rPr>
            </w:pPr>
          </w:p>
        </w:tc>
        <w:tc>
          <w:tcPr>
            <w:tcW w:w="1417" w:type="dxa"/>
            <w:vAlign w:val="center"/>
          </w:tcPr>
          <w:p w14:paraId="32CADCA9" w14:textId="77777777" w:rsidR="00357170" w:rsidRPr="00C25EBB" w:rsidRDefault="00357170" w:rsidP="00357170">
            <w:pPr>
              <w:pStyle w:val="TAC"/>
              <w:rPr>
                <w:ins w:id="29274" w:author="vivo (Yuan)" w:date="2020-10-21T09:44:00Z"/>
                <w:rStyle w:val="TALCar"/>
                <w:sz w:val="16"/>
                <w:szCs w:val="16"/>
                <w:lang w:val="en-US"/>
              </w:rPr>
            </w:pPr>
            <w:ins w:id="29275" w:author="vivo (Yuan)" w:date="2020-10-21T09:44:00Z">
              <w:r w:rsidRPr="00A566CE">
                <w:rPr>
                  <w:sz w:val="16"/>
                  <w:szCs w:val="16"/>
                </w:rPr>
                <w:t>0.23</w:t>
              </w:r>
            </w:ins>
          </w:p>
        </w:tc>
        <w:tc>
          <w:tcPr>
            <w:tcW w:w="2977" w:type="dxa"/>
            <w:vAlign w:val="center"/>
          </w:tcPr>
          <w:p w14:paraId="2B801830" w14:textId="77777777" w:rsidR="00357170" w:rsidRPr="00C25EBB" w:rsidRDefault="00357170" w:rsidP="00357170">
            <w:pPr>
              <w:pStyle w:val="TAC"/>
              <w:rPr>
                <w:ins w:id="29276" w:author="vivo (Yuan)" w:date="2020-10-21T09:44:00Z"/>
                <w:rStyle w:val="TALCar"/>
                <w:sz w:val="16"/>
                <w:szCs w:val="16"/>
                <w:lang w:val="en-US"/>
              </w:rPr>
            </w:pPr>
            <w:ins w:id="29277" w:author="vivo (Yuan)" w:date="2020-10-21T09:44:00Z">
              <w:r>
                <w:rPr>
                  <w:rStyle w:val="TALCar"/>
                  <w:rFonts w:hint="eastAsia"/>
                  <w:sz w:val="16"/>
                  <w:szCs w:val="16"/>
                  <w:lang w:val="en-US"/>
                </w:rPr>
                <w:t>0</w:t>
              </w:r>
              <w:r>
                <w:rPr>
                  <w:rStyle w:val="TALCar"/>
                  <w:sz w:val="16"/>
                  <w:szCs w:val="16"/>
                  <w:lang w:val="en-US"/>
                </w:rPr>
                <w:t>.03</w:t>
              </w:r>
            </w:ins>
          </w:p>
        </w:tc>
      </w:tr>
    </w:tbl>
    <w:p w14:paraId="07F3DE85" w14:textId="77777777" w:rsidR="00357170" w:rsidRDefault="00357170" w:rsidP="00357170">
      <w:pPr>
        <w:pStyle w:val="TH"/>
        <w:rPr>
          <w:ins w:id="29278" w:author="vivo (Yuan)" w:date="2020-10-21T09:44:00Z"/>
          <w:lang w:val="en-US"/>
        </w:rPr>
      </w:pPr>
    </w:p>
    <w:p w14:paraId="31AC3702" w14:textId="27FFAA82" w:rsidR="00357170" w:rsidRDefault="00357170" w:rsidP="00357170">
      <w:pPr>
        <w:pStyle w:val="TH"/>
        <w:rPr>
          <w:ins w:id="29279" w:author="vivo (Yuan)" w:date="2020-10-21T09:44:00Z"/>
          <w:lang w:val="en-US"/>
        </w:rPr>
      </w:pPr>
      <w:ins w:id="29280" w:author="vivo (Yuan)" w:date="2020-10-21T09:44:00Z">
        <w:r w:rsidRPr="00790A20">
          <w:rPr>
            <w:lang w:val="en-US"/>
          </w:rPr>
          <w:t xml:space="preserve">Table </w:t>
        </w:r>
      </w:ins>
      <w:ins w:id="29281" w:author="vivo (Yuan)" w:date="2020-10-21T09:48:00Z">
        <w:r w:rsidR="00181A54">
          <w:rPr>
            <w:lang w:val="en-US"/>
          </w:rPr>
          <w:t>8.2.1.5.3</w:t>
        </w:r>
      </w:ins>
      <w:ins w:id="29282" w:author="vivo (Yuan)" w:date="2020-10-21T09:44:00Z">
        <w:r>
          <w:rPr>
            <w:lang w:val="en-US"/>
          </w:rPr>
          <w:t>-1.6</w:t>
        </w:r>
        <w:r w:rsidRPr="00790A20">
          <w:rPr>
            <w:lang w:val="en-US"/>
          </w:rPr>
          <w:t xml:space="preserve">: </w:t>
        </w:r>
        <w:r>
          <w:rPr>
            <w:lang w:val="en-US"/>
          </w:rPr>
          <w:t xml:space="preserve">NR positioning enhancements – horizontal accuracy performance with reduced Rx/Tx timing error and synchronization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E49D878" w14:textId="77777777" w:rsidTr="00357170">
        <w:trPr>
          <w:trHeight w:val="254"/>
          <w:jc w:val="center"/>
          <w:ins w:id="29283" w:author="vivo (Yuan)" w:date="2020-10-21T09:44:00Z"/>
        </w:trPr>
        <w:tc>
          <w:tcPr>
            <w:tcW w:w="2722" w:type="dxa"/>
            <w:vAlign w:val="center"/>
          </w:tcPr>
          <w:p w14:paraId="36C72563" w14:textId="77777777" w:rsidR="00357170" w:rsidRDefault="00357170" w:rsidP="00357170">
            <w:pPr>
              <w:pStyle w:val="TAC"/>
              <w:rPr>
                <w:ins w:id="29284" w:author="vivo (Yuan)" w:date="2020-10-21T09:44:00Z"/>
                <w:rStyle w:val="TALCar"/>
                <w:sz w:val="16"/>
                <w:szCs w:val="16"/>
                <w:lang w:val="en-US"/>
              </w:rPr>
            </w:pPr>
            <w:ins w:id="29285" w:author="vivo (Yuan)" w:date="2020-10-21T09:44:00Z">
              <w:r w:rsidRPr="00C25EBB">
                <w:rPr>
                  <w:rStyle w:val="TALCar"/>
                  <w:sz w:val="16"/>
                  <w:szCs w:val="16"/>
                  <w:lang w:val="en-US"/>
                </w:rPr>
                <w:t>Simulation case</w:t>
              </w:r>
            </w:ins>
          </w:p>
          <w:p w14:paraId="10F222C1" w14:textId="77777777" w:rsidR="00357170" w:rsidRPr="00C25EBB" w:rsidRDefault="00357170" w:rsidP="00357170">
            <w:pPr>
              <w:pStyle w:val="TAC"/>
              <w:rPr>
                <w:ins w:id="29286" w:author="vivo (Yuan)" w:date="2020-10-21T09:44:00Z"/>
                <w:rStyle w:val="TALCar"/>
                <w:sz w:val="16"/>
                <w:szCs w:val="16"/>
                <w:lang w:val="en-US"/>
              </w:rPr>
            </w:pPr>
            <w:ins w:id="29287" w:author="vivo (Yuan)" w:date="2020-10-21T09:44:00Z">
              <w:r>
                <w:rPr>
                  <w:rStyle w:val="TALCar"/>
                  <w:sz w:val="16"/>
                  <w:szCs w:val="16"/>
                  <w:lang w:val="en-US"/>
                </w:rPr>
                <w:t>(Horizontal Error)</w:t>
              </w:r>
            </w:ins>
          </w:p>
        </w:tc>
        <w:tc>
          <w:tcPr>
            <w:tcW w:w="1418" w:type="dxa"/>
            <w:vAlign w:val="center"/>
          </w:tcPr>
          <w:p w14:paraId="342C0D25" w14:textId="77777777" w:rsidR="00357170" w:rsidRPr="00C25EBB" w:rsidRDefault="00357170" w:rsidP="00357170">
            <w:pPr>
              <w:pStyle w:val="TAC"/>
              <w:rPr>
                <w:ins w:id="29288" w:author="vivo (Yuan)" w:date="2020-10-21T09:44:00Z"/>
                <w:rStyle w:val="TALCar"/>
                <w:sz w:val="16"/>
                <w:szCs w:val="16"/>
                <w:lang w:val="en-US"/>
              </w:rPr>
            </w:pPr>
            <w:ins w:id="29289" w:author="vivo (Yuan)" w:date="2020-10-21T09:44:00Z">
              <w:r>
                <w:rPr>
                  <w:rStyle w:val="TALCar"/>
                  <w:sz w:val="16"/>
                  <w:szCs w:val="16"/>
                  <w:lang w:val="en-US"/>
                </w:rPr>
                <w:t>Gain vs Rel.16 solution, @[90]%, [m]</w:t>
              </w:r>
            </w:ins>
          </w:p>
        </w:tc>
        <w:tc>
          <w:tcPr>
            <w:tcW w:w="1417" w:type="dxa"/>
            <w:vAlign w:val="center"/>
          </w:tcPr>
          <w:p w14:paraId="190125C7" w14:textId="77777777" w:rsidR="00357170" w:rsidRPr="00C25EBB" w:rsidRDefault="00357170" w:rsidP="00357170">
            <w:pPr>
              <w:pStyle w:val="TAC"/>
              <w:rPr>
                <w:ins w:id="29290" w:author="vivo (Yuan)" w:date="2020-10-21T09:44:00Z"/>
                <w:rStyle w:val="TALCar"/>
                <w:sz w:val="16"/>
                <w:szCs w:val="16"/>
                <w:lang w:val="en-US"/>
              </w:rPr>
            </w:pPr>
            <w:ins w:id="29291"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5C12F4E5" w14:textId="77777777" w:rsidR="00357170" w:rsidRDefault="00357170" w:rsidP="00357170">
            <w:pPr>
              <w:pStyle w:val="TAC"/>
              <w:rPr>
                <w:ins w:id="29292" w:author="vivo (Yuan)" w:date="2020-10-21T09:44:00Z"/>
                <w:rStyle w:val="TALCar"/>
                <w:sz w:val="16"/>
                <w:szCs w:val="16"/>
                <w:lang w:val="en-US"/>
              </w:rPr>
            </w:pPr>
            <w:ins w:id="29293"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5CA0335C" w14:textId="77777777" w:rsidTr="00357170">
        <w:trPr>
          <w:trHeight w:val="288"/>
          <w:jc w:val="center"/>
          <w:ins w:id="29294" w:author="vivo (Yuan)" w:date="2020-10-21T09:44:00Z"/>
        </w:trPr>
        <w:tc>
          <w:tcPr>
            <w:tcW w:w="2722" w:type="dxa"/>
            <w:vAlign w:val="center"/>
          </w:tcPr>
          <w:p w14:paraId="52026748" w14:textId="77777777" w:rsidR="00357170" w:rsidRDefault="00357170" w:rsidP="00357170">
            <w:pPr>
              <w:pStyle w:val="TAC"/>
              <w:rPr>
                <w:ins w:id="29295" w:author="vivo (Yuan)" w:date="2020-10-21T09:44:00Z"/>
                <w:rFonts w:eastAsia="等线"/>
                <w:sz w:val="16"/>
                <w:szCs w:val="16"/>
              </w:rPr>
            </w:pPr>
            <w:ins w:id="29296" w:author="vivo (Yuan)" w:date="2020-10-21T09:44:00Z">
              <w:r w:rsidRPr="001D35EB">
                <w:rPr>
                  <w:rFonts w:eastAsia="等线"/>
                  <w:sz w:val="16"/>
                  <w:szCs w:val="16"/>
                </w:rPr>
                <w:t xml:space="preserve">[Case </w:t>
              </w:r>
              <w:r>
                <w:rPr>
                  <w:rFonts w:eastAsia="等线"/>
                  <w:sz w:val="16"/>
                  <w:szCs w:val="16"/>
                </w:rPr>
                <w:t>E115</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41412061" w14:textId="77777777" w:rsidR="00357170" w:rsidRPr="00C25EBB" w:rsidRDefault="00357170" w:rsidP="00357170">
            <w:pPr>
              <w:pStyle w:val="TAC"/>
              <w:rPr>
                <w:ins w:id="29297" w:author="vivo (Yuan)" w:date="2020-10-21T09:44:00Z"/>
                <w:rStyle w:val="TALCar"/>
                <w:sz w:val="16"/>
                <w:szCs w:val="16"/>
                <w:lang w:val="en-US"/>
              </w:rPr>
            </w:pPr>
            <w:ins w:id="29298" w:author="vivo (Yuan)" w:date="2020-10-21T09:44:00Z">
              <w:r>
                <w:rPr>
                  <w:rFonts w:eastAsia="等线"/>
                  <w:sz w:val="16"/>
                  <w:szCs w:val="16"/>
                </w:rPr>
                <w:t>[sync error reduced by differential positioning]</w:t>
              </w:r>
            </w:ins>
          </w:p>
        </w:tc>
        <w:tc>
          <w:tcPr>
            <w:tcW w:w="1418" w:type="dxa"/>
            <w:vAlign w:val="center"/>
          </w:tcPr>
          <w:p w14:paraId="7A84004D" w14:textId="77777777" w:rsidR="00357170" w:rsidRPr="00C25EBB" w:rsidRDefault="00357170" w:rsidP="00357170">
            <w:pPr>
              <w:pStyle w:val="TAC"/>
              <w:rPr>
                <w:ins w:id="29299" w:author="vivo (Yuan)" w:date="2020-10-21T09:44:00Z"/>
                <w:rStyle w:val="TALCar"/>
                <w:sz w:val="16"/>
                <w:szCs w:val="16"/>
                <w:lang w:val="en-US"/>
              </w:rPr>
            </w:pPr>
          </w:p>
        </w:tc>
        <w:tc>
          <w:tcPr>
            <w:tcW w:w="1417" w:type="dxa"/>
            <w:vAlign w:val="center"/>
          </w:tcPr>
          <w:p w14:paraId="350C8CB9" w14:textId="77777777" w:rsidR="00357170" w:rsidRPr="000754D5" w:rsidRDefault="00357170" w:rsidP="00357170">
            <w:pPr>
              <w:pStyle w:val="TAC"/>
              <w:rPr>
                <w:ins w:id="29300" w:author="vivo (Yuan)" w:date="2020-10-21T09:44:00Z"/>
                <w:rStyle w:val="TALCar"/>
                <w:color w:val="000000" w:themeColor="text1"/>
                <w:sz w:val="16"/>
                <w:szCs w:val="16"/>
                <w:lang w:val="en-US"/>
              </w:rPr>
            </w:pPr>
            <w:ins w:id="29301" w:author="vivo (Yuan)" w:date="2020-10-21T09:44:00Z">
              <w:r w:rsidRPr="000754D5">
                <w:rPr>
                  <w:rFonts w:hint="eastAsia"/>
                  <w:color w:val="000000" w:themeColor="text1"/>
                </w:rPr>
                <w:t>0.11</w:t>
              </w:r>
            </w:ins>
          </w:p>
        </w:tc>
        <w:tc>
          <w:tcPr>
            <w:tcW w:w="2977" w:type="dxa"/>
            <w:vAlign w:val="center"/>
          </w:tcPr>
          <w:p w14:paraId="3D7F6DB3" w14:textId="77777777" w:rsidR="00357170" w:rsidRPr="00C25EBB" w:rsidRDefault="00357170" w:rsidP="00357170">
            <w:pPr>
              <w:pStyle w:val="TAC"/>
              <w:rPr>
                <w:ins w:id="29302" w:author="vivo (Yuan)" w:date="2020-10-21T09:44:00Z"/>
                <w:rStyle w:val="TALCar"/>
                <w:sz w:val="16"/>
                <w:szCs w:val="16"/>
                <w:lang w:val="en-US"/>
              </w:rPr>
            </w:pPr>
            <w:ins w:id="29303" w:author="vivo (Yuan)" w:date="2020-10-21T09:44:00Z">
              <w:r w:rsidRPr="00337F8C">
                <w:rPr>
                  <w:rStyle w:val="TALCar"/>
                  <w:color w:val="FF0000"/>
                  <w:sz w:val="16"/>
                  <w:szCs w:val="16"/>
                  <w:lang w:val="en-US"/>
                </w:rPr>
                <w:t>Yes</w:t>
              </w:r>
            </w:ins>
          </w:p>
        </w:tc>
      </w:tr>
      <w:tr w:rsidR="00357170" w:rsidRPr="00B254CE" w14:paraId="7CD1E2CF" w14:textId="77777777" w:rsidTr="00357170">
        <w:trPr>
          <w:trHeight w:val="54"/>
          <w:jc w:val="center"/>
          <w:ins w:id="29304" w:author="vivo (Yuan)" w:date="2020-10-21T09:44:00Z"/>
        </w:trPr>
        <w:tc>
          <w:tcPr>
            <w:tcW w:w="2722" w:type="dxa"/>
            <w:vAlign w:val="center"/>
          </w:tcPr>
          <w:p w14:paraId="08DF2744" w14:textId="77777777" w:rsidR="00357170" w:rsidRDefault="00357170" w:rsidP="00357170">
            <w:pPr>
              <w:pStyle w:val="TAC"/>
              <w:rPr>
                <w:ins w:id="29305" w:author="vivo (Yuan)" w:date="2020-10-21T09:44:00Z"/>
                <w:rFonts w:eastAsia="等线"/>
                <w:sz w:val="16"/>
                <w:szCs w:val="16"/>
              </w:rPr>
            </w:pPr>
            <w:ins w:id="29306" w:author="vivo (Yuan)" w:date="2020-10-21T09:44:00Z">
              <w:r w:rsidRPr="001D35EB">
                <w:rPr>
                  <w:rFonts w:eastAsia="等线"/>
                  <w:sz w:val="16"/>
                  <w:szCs w:val="16"/>
                </w:rPr>
                <w:t xml:space="preserve">[Case </w:t>
              </w:r>
              <w:r>
                <w:rPr>
                  <w:rFonts w:eastAsia="等线"/>
                  <w:sz w:val="16"/>
                  <w:szCs w:val="16"/>
                </w:rPr>
                <w:t>E116</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DL-TDOA</w:t>
              </w:r>
              <w:r w:rsidRPr="001D35EB">
                <w:rPr>
                  <w:rFonts w:eastAsia="等线"/>
                  <w:sz w:val="16"/>
                  <w:szCs w:val="16"/>
                </w:rPr>
                <w:t>]</w:t>
              </w:r>
            </w:ins>
          </w:p>
          <w:p w14:paraId="73F2232F" w14:textId="77777777" w:rsidR="00357170" w:rsidRPr="006D0E9B" w:rsidRDefault="00357170" w:rsidP="00357170">
            <w:pPr>
              <w:pStyle w:val="TAC"/>
              <w:rPr>
                <w:ins w:id="29307" w:author="vivo (Yuan)" w:date="2020-10-21T09:44:00Z"/>
                <w:rFonts w:eastAsia="等线"/>
                <w:sz w:val="16"/>
                <w:szCs w:val="16"/>
              </w:rPr>
            </w:pPr>
            <w:ins w:id="29308" w:author="vivo (Yuan)" w:date="2020-10-21T09:44:00Z">
              <w:r>
                <w:rPr>
                  <w:rFonts w:eastAsia="等线"/>
                  <w:sz w:val="16"/>
                  <w:szCs w:val="16"/>
                </w:rPr>
                <w:t>[BS timing error 5ns, UE timing error 0.5ns]</w:t>
              </w:r>
            </w:ins>
          </w:p>
          <w:p w14:paraId="2B3CA6DB" w14:textId="77777777" w:rsidR="00357170" w:rsidRPr="00C25EBB" w:rsidRDefault="00357170" w:rsidP="00357170">
            <w:pPr>
              <w:pStyle w:val="TAC"/>
              <w:rPr>
                <w:ins w:id="29309" w:author="vivo (Yuan)" w:date="2020-10-21T09:44:00Z"/>
                <w:rStyle w:val="TALCar"/>
                <w:sz w:val="16"/>
                <w:szCs w:val="16"/>
                <w:lang w:val="en-US"/>
              </w:rPr>
            </w:pPr>
            <w:ins w:id="29310" w:author="vivo (Yuan)" w:date="2020-10-21T09:44:00Z">
              <w:r>
                <w:rPr>
                  <w:rFonts w:eastAsia="等线"/>
                  <w:sz w:val="16"/>
                  <w:szCs w:val="16"/>
                </w:rPr>
                <w:t>[Rx/Tx timing error reduced by differential positioning]</w:t>
              </w:r>
            </w:ins>
          </w:p>
        </w:tc>
        <w:tc>
          <w:tcPr>
            <w:tcW w:w="1418" w:type="dxa"/>
            <w:vAlign w:val="center"/>
          </w:tcPr>
          <w:p w14:paraId="50D9DEDF" w14:textId="77777777" w:rsidR="00357170" w:rsidRPr="00C25EBB" w:rsidRDefault="00357170" w:rsidP="00357170">
            <w:pPr>
              <w:pStyle w:val="TAC"/>
              <w:rPr>
                <w:ins w:id="29311" w:author="vivo (Yuan)" w:date="2020-10-21T09:44:00Z"/>
                <w:rStyle w:val="TALCar"/>
                <w:sz w:val="16"/>
                <w:szCs w:val="16"/>
                <w:lang w:val="en-US"/>
              </w:rPr>
            </w:pPr>
          </w:p>
        </w:tc>
        <w:tc>
          <w:tcPr>
            <w:tcW w:w="1417" w:type="dxa"/>
            <w:vAlign w:val="center"/>
          </w:tcPr>
          <w:p w14:paraId="5147FD82" w14:textId="77777777" w:rsidR="00357170" w:rsidRPr="000754D5" w:rsidRDefault="00357170" w:rsidP="00357170">
            <w:pPr>
              <w:pStyle w:val="TAC"/>
              <w:rPr>
                <w:ins w:id="29312" w:author="vivo (Yuan)" w:date="2020-10-21T09:44:00Z"/>
                <w:rStyle w:val="TALCar"/>
                <w:color w:val="000000" w:themeColor="text1"/>
                <w:sz w:val="16"/>
                <w:szCs w:val="16"/>
                <w:lang w:val="en-US"/>
              </w:rPr>
            </w:pPr>
            <w:ins w:id="29313" w:author="vivo (Yuan)" w:date="2020-10-21T09:44:00Z">
              <w:r w:rsidRPr="000754D5">
                <w:rPr>
                  <w:rFonts w:hint="eastAsia"/>
                  <w:color w:val="000000" w:themeColor="text1"/>
                </w:rPr>
                <w:t>0.13</w:t>
              </w:r>
            </w:ins>
          </w:p>
        </w:tc>
        <w:tc>
          <w:tcPr>
            <w:tcW w:w="2977" w:type="dxa"/>
            <w:vAlign w:val="center"/>
          </w:tcPr>
          <w:p w14:paraId="51D53EAA" w14:textId="77777777" w:rsidR="00357170" w:rsidRPr="00C25EBB" w:rsidRDefault="00357170" w:rsidP="00357170">
            <w:pPr>
              <w:pStyle w:val="TAC"/>
              <w:rPr>
                <w:ins w:id="29314" w:author="vivo (Yuan)" w:date="2020-10-21T09:44:00Z"/>
                <w:rStyle w:val="TALCar"/>
                <w:sz w:val="16"/>
                <w:szCs w:val="16"/>
                <w:lang w:val="en-US"/>
              </w:rPr>
            </w:pPr>
            <w:ins w:id="29315" w:author="vivo (Yuan)" w:date="2020-10-21T09:44:00Z">
              <w:r w:rsidRPr="00337F8C">
                <w:rPr>
                  <w:rStyle w:val="TALCar"/>
                  <w:color w:val="FF0000"/>
                  <w:sz w:val="16"/>
                  <w:szCs w:val="16"/>
                  <w:lang w:val="en-US"/>
                </w:rPr>
                <w:t>Yes</w:t>
              </w:r>
            </w:ins>
          </w:p>
        </w:tc>
      </w:tr>
      <w:tr w:rsidR="00357170" w:rsidRPr="00B254CE" w14:paraId="7F33C2B3" w14:textId="77777777" w:rsidTr="00357170">
        <w:trPr>
          <w:trHeight w:val="54"/>
          <w:jc w:val="center"/>
          <w:ins w:id="29316" w:author="vivo (Yuan)" w:date="2020-10-21T09:44:00Z"/>
        </w:trPr>
        <w:tc>
          <w:tcPr>
            <w:tcW w:w="2722" w:type="dxa"/>
            <w:vAlign w:val="center"/>
          </w:tcPr>
          <w:p w14:paraId="1AF72459" w14:textId="77777777" w:rsidR="00357170" w:rsidRDefault="00357170" w:rsidP="00357170">
            <w:pPr>
              <w:pStyle w:val="TAC"/>
              <w:rPr>
                <w:ins w:id="29317" w:author="vivo (Yuan)" w:date="2020-10-21T09:44:00Z"/>
                <w:rFonts w:eastAsia="等线"/>
                <w:sz w:val="16"/>
                <w:szCs w:val="16"/>
              </w:rPr>
            </w:pPr>
            <w:ins w:id="29318" w:author="vivo (Yuan)" w:date="2020-10-21T09:44:00Z">
              <w:r w:rsidRPr="001D35EB">
                <w:rPr>
                  <w:rFonts w:eastAsia="等线"/>
                  <w:sz w:val="16"/>
                  <w:szCs w:val="16"/>
                </w:rPr>
                <w:t xml:space="preserve">[Case </w:t>
              </w:r>
              <w:r>
                <w:rPr>
                  <w:rFonts w:eastAsia="等线"/>
                  <w:sz w:val="16"/>
                  <w:szCs w:val="16"/>
                </w:rPr>
                <w:t>E117</w:t>
              </w:r>
              <w:r w:rsidRPr="001D35EB">
                <w:rPr>
                  <w:rFonts w:eastAsia="等线"/>
                  <w:sz w:val="16"/>
                  <w:szCs w:val="16"/>
                </w:rPr>
                <w:t>], [</w:t>
              </w:r>
              <w:r>
                <w:rPr>
                  <w:rFonts w:eastAsia="等线"/>
                  <w:sz w:val="16"/>
                  <w:szCs w:val="16"/>
                </w:rPr>
                <w:t>SH, sync error 50ns</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163A3BA2" w14:textId="77777777" w:rsidR="00357170" w:rsidRPr="00C25EBB" w:rsidRDefault="00357170" w:rsidP="00357170">
            <w:pPr>
              <w:pStyle w:val="TAC"/>
              <w:rPr>
                <w:ins w:id="29319" w:author="vivo (Yuan)" w:date="2020-10-21T09:44:00Z"/>
                <w:rStyle w:val="TALCar"/>
                <w:sz w:val="16"/>
                <w:szCs w:val="16"/>
                <w:lang w:val="en-US"/>
              </w:rPr>
            </w:pPr>
            <w:ins w:id="29320" w:author="vivo (Yuan)" w:date="2020-10-21T09:44:00Z">
              <w:r>
                <w:rPr>
                  <w:rFonts w:eastAsia="等线"/>
                  <w:sz w:val="16"/>
                  <w:szCs w:val="16"/>
                </w:rPr>
                <w:t>[sync error reduced by UL-TDOA+AOA]</w:t>
              </w:r>
            </w:ins>
          </w:p>
        </w:tc>
        <w:tc>
          <w:tcPr>
            <w:tcW w:w="1418" w:type="dxa"/>
            <w:vAlign w:val="center"/>
          </w:tcPr>
          <w:p w14:paraId="530E6C66" w14:textId="77777777" w:rsidR="00357170" w:rsidRPr="00C25EBB" w:rsidRDefault="00357170" w:rsidP="00357170">
            <w:pPr>
              <w:pStyle w:val="TAC"/>
              <w:rPr>
                <w:ins w:id="29321" w:author="vivo (Yuan)" w:date="2020-10-21T09:44:00Z"/>
                <w:rStyle w:val="TALCar"/>
                <w:sz w:val="16"/>
                <w:szCs w:val="16"/>
                <w:lang w:val="en-US"/>
              </w:rPr>
            </w:pPr>
          </w:p>
        </w:tc>
        <w:tc>
          <w:tcPr>
            <w:tcW w:w="1417" w:type="dxa"/>
            <w:vAlign w:val="center"/>
          </w:tcPr>
          <w:p w14:paraId="6B6167E2" w14:textId="77777777" w:rsidR="00357170" w:rsidRPr="00C25EBB" w:rsidRDefault="00357170" w:rsidP="00357170">
            <w:pPr>
              <w:pStyle w:val="TAC"/>
              <w:rPr>
                <w:ins w:id="29322" w:author="vivo (Yuan)" w:date="2020-10-21T09:44:00Z"/>
                <w:rStyle w:val="TALCar"/>
                <w:sz w:val="16"/>
                <w:szCs w:val="16"/>
                <w:lang w:val="en-US"/>
              </w:rPr>
            </w:pPr>
            <w:ins w:id="29323" w:author="vivo (Yuan)" w:date="2020-10-21T09:44:00Z">
              <w:r>
                <w:rPr>
                  <w:rFonts w:hint="eastAsia"/>
                </w:rPr>
                <w:t>3.16</w:t>
              </w:r>
            </w:ins>
          </w:p>
        </w:tc>
        <w:tc>
          <w:tcPr>
            <w:tcW w:w="2977" w:type="dxa"/>
            <w:vAlign w:val="center"/>
          </w:tcPr>
          <w:p w14:paraId="12DB3959" w14:textId="77777777" w:rsidR="00357170" w:rsidRPr="00C25EBB" w:rsidRDefault="00357170" w:rsidP="00357170">
            <w:pPr>
              <w:pStyle w:val="TAC"/>
              <w:rPr>
                <w:ins w:id="29324" w:author="vivo (Yuan)" w:date="2020-10-21T09:44:00Z"/>
                <w:rStyle w:val="TALCar"/>
                <w:sz w:val="16"/>
                <w:szCs w:val="16"/>
                <w:lang w:val="en-US"/>
              </w:rPr>
            </w:pPr>
            <w:ins w:id="29325" w:author="vivo (Yuan)" w:date="2020-10-21T09:44:00Z">
              <w:r>
                <w:rPr>
                  <w:rStyle w:val="TALCar"/>
                  <w:sz w:val="16"/>
                  <w:szCs w:val="16"/>
                  <w:lang w:val="en-US"/>
                </w:rPr>
                <w:t>2.96</w:t>
              </w:r>
            </w:ins>
          </w:p>
        </w:tc>
      </w:tr>
      <w:tr w:rsidR="00357170" w:rsidRPr="00B254CE" w14:paraId="262D3292" w14:textId="77777777" w:rsidTr="00357170">
        <w:trPr>
          <w:trHeight w:val="54"/>
          <w:jc w:val="center"/>
          <w:ins w:id="29326" w:author="vivo (Yuan)" w:date="2020-10-21T09:44:00Z"/>
        </w:trPr>
        <w:tc>
          <w:tcPr>
            <w:tcW w:w="2722" w:type="dxa"/>
            <w:vAlign w:val="center"/>
          </w:tcPr>
          <w:p w14:paraId="7FC15624" w14:textId="77777777" w:rsidR="00357170" w:rsidRDefault="00357170" w:rsidP="00357170">
            <w:pPr>
              <w:pStyle w:val="TAC"/>
              <w:rPr>
                <w:ins w:id="29327" w:author="vivo (Yuan)" w:date="2020-10-21T09:44:00Z"/>
                <w:rFonts w:eastAsia="等线"/>
                <w:sz w:val="16"/>
                <w:szCs w:val="16"/>
              </w:rPr>
            </w:pPr>
            <w:ins w:id="29328" w:author="vivo (Yuan)" w:date="2020-10-21T09:44:00Z">
              <w:r w:rsidRPr="001D35EB">
                <w:rPr>
                  <w:rFonts w:eastAsia="等线"/>
                  <w:sz w:val="16"/>
                  <w:szCs w:val="16"/>
                </w:rPr>
                <w:t xml:space="preserve">[Case </w:t>
              </w:r>
              <w:r>
                <w:rPr>
                  <w:rFonts w:eastAsia="等线"/>
                  <w:sz w:val="16"/>
                  <w:szCs w:val="16"/>
                </w:rPr>
                <w:t>E118</w:t>
              </w:r>
              <w:r w:rsidRPr="001D35EB">
                <w:rPr>
                  <w:rFonts w:eastAsia="等线"/>
                  <w:sz w:val="16"/>
                  <w:szCs w:val="16"/>
                </w:rPr>
                <w:t>], [</w:t>
              </w:r>
              <w:r>
                <w:rPr>
                  <w:rFonts w:eastAsia="等线"/>
                  <w:sz w:val="16"/>
                  <w:szCs w:val="16"/>
                </w:rPr>
                <w:t>SH, perfect sync</w:t>
              </w:r>
              <w:r w:rsidRPr="001D35EB">
                <w:rPr>
                  <w:rFonts w:eastAsia="等线"/>
                  <w:sz w:val="16"/>
                  <w:szCs w:val="16"/>
                </w:rPr>
                <w:t>], [</w:t>
              </w:r>
              <w:r>
                <w:rPr>
                  <w:rFonts w:eastAsia="等线"/>
                  <w:sz w:val="16"/>
                  <w:szCs w:val="16"/>
                </w:rPr>
                <w:t>FR1</w:t>
              </w:r>
              <w:r w:rsidRPr="001D35EB">
                <w:rPr>
                  <w:rFonts w:eastAsia="等线"/>
                  <w:sz w:val="16"/>
                  <w:szCs w:val="16"/>
                </w:rPr>
                <w:t>], [</w:t>
              </w:r>
              <w:r>
                <w:rPr>
                  <w:rFonts w:eastAsia="等线"/>
                  <w:sz w:val="16"/>
                  <w:szCs w:val="16"/>
                </w:rPr>
                <w:t>UL-TDOA</w:t>
              </w:r>
              <w:r w:rsidRPr="001D35EB">
                <w:rPr>
                  <w:rFonts w:eastAsia="等线"/>
                  <w:sz w:val="16"/>
                  <w:szCs w:val="16"/>
                </w:rPr>
                <w:t>]</w:t>
              </w:r>
            </w:ins>
          </w:p>
          <w:p w14:paraId="3712B2DE" w14:textId="77777777" w:rsidR="00357170" w:rsidRPr="006D0E9B" w:rsidRDefault="00357170" w:rsidP="00357170">
            <w:pPr>
              <w:pStyle w:val="TAC"/>
              <w:rPr>
                <w:ins w:id="29329" w:author="vivo (Yuan)" w:date="2020-10-21T09:44:00Z"/>
                <w:rFonts w:eastAsia="等线"/>
                <w:sz w:val="16"/>
                <w:szCs w:val="16"/>
              </w:rPr>
            </w:pPr>
            <w:ins w:id="29330" w:author="vivo (Yuan)" w:date="2020-10-21T09:44:00Z">
              <w:r>
                <w:rPr>
                  <w:rFonts w:eastAsia="等线"/>
                  <w:sz w:val="16"/>
                  <w:szCs w:val="16"/>
                </w:rPr>
                <w:t>[BS timing error 5ns, UE timing error 0.5ns]</w:t>
              </w:r>
            </w:ins>
          </w:p>
          <w:p w14:paraId="6364B800" w14:textId="77777777" w:rsidR="00357170" w:rsidRPr="00C25EBB" w:rsidRDefault="00357170" w:rsidP="00357170">
            <w:pPr>
              <w:pStyle w:val="TAC"/>
              <w:rPr>
                <w:ins w:id="29331" w:author="vivo (Yuan)" w:date="2020-10-21T09:44:00Z"/>
                <w:rStyle w:val="TALCar"/>
                <w:sz w:val="16"/>
                <w:szCs w:val="16"/>
                <w:lang w:val="en-US"/>
              </w:rPr>
            </w:pPr>
            <w:ins w:id="29332" w:author="vivo (Yuan)" w:date="2020-10-21T09:44:00Z">
              <w:r>
                <w:rPr>
                  <w:rFonts w:eastAsia="等线"/>
                  <w:sz w:val="16"/>
                  <w:szCs w:val="16"/>
                </w:rPr>
                <w:t>[Rx/Tx timing error reduced by UL-TDOA+AOA]</w:t>
              </w:r>
            </w:ins>
          </w:p>
        </w:tc>
        <w:tc>
          <w:tcPr>
            <w:tcW w:w="1418" w:type="dxa"/>
            <w:vAlign w:val="center"/>
          </w:tcPr>
          <w:p w14:paraId="29F3D189" w14:textId="77777777" w:rsidR="00357170" w:rsidRPr="00C25EBB" w:rsidRDefault="00357170" w:rsidP="00357170">
            <w:pPr>
              <w:pStyle w:val="TAC"/>
              <w:rPr>
                <w:ins w:id="29333" w:author="vivo (Yuan)" w:date="2020-10-21T09:44:00Z"/>
                <w:rStyle w:val="TALCar"/>
                <w:sz w:val="16"/>
                <w:szCs w:val="16"/>
                <w:lang w:val="en-US"/>
              </w:rPr>
            </w:pPr>
          </w:p>
        </w:tc>
        <w:tc>
          <w:tcPr>
            <w:tcW w:w="1417" w:type="dxa"/>
            <w:vAlign w:val="center"/>
          </w:tcPr>
          <w:p w14:paraId="09BA4013" w14:textId="77777777" w:rsidR="00357170" w:rsidRPr="00C25EBB" w:rsidRDefault="00357170" w:rsidP="00357170">
            <w:pPr>
              <w:pStyle w:val="TAC"/>
              <w:rPr>
                <w:ins w:id="29334" w:author="vivo (Yuan)" w:date="2020-10-21T09:44:00Z"/>
                <w:rStyle w:val="TALCar"/>
                <w:sz w:val="16"/>
                <w:szCs w:val="16"/>
                <w:lang w:val="en-US"/>
              </w:rPr>
            </w:pPr>
            <w:ins w:id="29335" w:author="vivo (Yuan)" w:date="2020-10-21T09:44:00Z">
              <w:r>
                <w:rPr>
                  <w:rFonts w:hint="eastAsia"/>
                </w:rPr>
                <w:t>1.50</w:t>
              </w:r>
            </w:ins>
          </w:p>
        </w:tc>
        <w:tc>
          <w:tcPr>
            <w:tcW w:w="2977" w:type="dxa"/>
            <w:vAlign w:val="center"/>
          </w:tcPr>
          <w:p w14:paraId="4938E16F" w14:textId="77777777" w:rsidR="00357170" w:rsidRPr="00C25EBB" w:rsidRDefault="00357170" w:rsidP="00357170">
            <w:pPr>
              <w:pStyle w:val="TAC"/>
              <w:rPr>
                <w:ins w:id="29336" w:author="vivo (Yuan)" w:date="2020-10-21T09:44:00Z"/>
                <w:rStyle w:val="TALCar"/>
                <w:sz w:val="16"/>
                <w:szCs w:val="16"/>
                <w:lang w:val="en-US"/>
              </w:rPr>
            </w:pPr>
            <w:ins w:id="29337" w:author="vivo (Yuan)" w:date="2020-10-21T09:44:00Z">
              <w:r>
                <w:rPr>
                  <w:rStyle w:val="TALCar"/>
                  <w:sz w:val="16"/>
                  <w:szCs w:val="16"/>
                  <w:lang w:val="en-US"/>
                </w:rPr>
                <w:t>1.30</w:t>
              </w:r>
            </w:ins>
          </w:p>
        </w:tc>
      </w:tr>
      <w:tr w:rsidR="00357170" w:rsidRPr="00B254CE" w14:paraId="005FAFC2" w14:textId="77777777" w:rsidTr="00357170">
        <w:trPr>
          <w:trHeight w:val="54"/>
          <w:jc w:val="center"/>
          <w:ins w:id="29338" w:author="vivo (Yuan)" w:date="2020-10-21T09:44:00Z"/>
        </w:trPr>
        <w:tc>
          <w:tcPr>
            <w:tcW w:w="2722" w:type="dxa"/>
            <w:vAlign w:val="center"/>
          </w:tcPr>
          <w:p w14:paraId="2EF9DD50" w14:textId="77777777" w:rsidR="00357170" w:rsidRDefault="00357170" w:rsidP="00357170">
            <w:pPr>
              <w:pStyle w:val="TAC"/>
              <w:rPr>
                <w:ins w:id="29339" w:author="vivo (Yuan)" w:date="2020-10-21T09:44:00Z"/>
                <w:rFonts w:eastAsia="等线"/>
                <w:sz w:val="16"/>
                <w:szCs w:val="16"/>
              </w:rPr>
            </w:pPr>
            <w:ins w:id="29340" w:author="vivo (Yuan)" w:date="2020-10-21T09:44:00Z">
              <w:r w:rsidRPr="001D35EB">
                <w:rPr>
                  <w:rFonts w:eastAsia="等线"/>
                  <w:sz w:val="16"/>
                  <w:szCs w:val="16"/>
                </w:rPr>
                <w:t xml:space="preserve">[Case </w:t>
              </w:r>
              <w:r>
                <w:rPr>
                  <w:rFonts w:eastAsia="等线"/>
                  <w:sz w:val="16"/>
                  <w:szCs w:val="16"/>
                </w:rPr>
                <w:t>E119</w:t>
              </w:r>
              <w:r w:rsidRPr="001D35EB">
                <w:rPr>
                  <w:rFonts w:eastAsia="等线"/>
                  <w:sz w:val="16"/>
                  <w:szCs w:val="16"/>
                </w:rPr>
                <w:t>], [</w:t>
              </w:r>
              <w:r>
                <w:rPr>
                  <w:rFonts w:eastAsia="等线"/>
                  <w:sz w:val="16"/>
                  <w:szCs w:val="16"/>
                </w:rPr>
                <w:t>DH, (60%,6,2), perfect sync</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42AC0A79" w14:textId="77777777" w:rsidR="00357170" w:rsidRPr="00C25EBB" w:rsidRDefault="00357170" w:rsidP="00357170">
            <w:pPr>
              <w:pStyle w:val="TAC"/>
              <w:rPr>
                <w:ins w:id="29341" w:author="vivo (Yuan)" w:date="2020-10-21T09:44:00Z"/>
                <w:rStyle w:val="TALCar"/>
                <w:sz w:val="16"/>
                <w:szCs w:val="16"/>
                <w:lang w:val="en-US"/>
              </w:rPr>
            </w:pPr>
            <w:ins w:id="29342" w:author="vivo (Yuan)" w:date="2020-10-21T09:44:00Z">
              <w:r>
                <w:rPr>
                  <w:rFonts w:eastAsia="等线"/>
                  <w:sz w:val="16"/>
                  <w:szCs w:val="16"/>
                </w:rPr>
                <w:t>[machine learning]</w:t>
              </w:r>
            </w:ins>
          </w:p>
        </w:tc>
        <w:tc>
          <w:tcPr>
            <w:tcW w:w="1418" w:type="dxa"/>
            <w:vAlign w:val="center"/>
          </w:tcPr>
          <w:p w14:paraId="5D1A9793" w14:textId="77777777" w:rsidR="00357170" w:rsidRPr="00C25EBB" w:rsidRDefault="00357170" w:rsidP="00357170">
            <w:pPr>
              <w:pStyle w:val="TAC"/>
              <w:rPr>
                <w:ins w:id="29343" w:author="vivo (Yuan)" w:date="2020-10-21T09:44:00Z"/>
                <w:rStyle w:val="TALCar"/>
                <w:sz w:val="16"/>
                <w:szCs w:val="16"/>
                <w:lang w:val="en-US"/>
              </w:rPr>
            </w:pPr>
          </w:p>
        </w:tc>
        <w:tc>
          <w:tcPr>
            <w:tcW w:w="1417" w:type="dxa"/>
            <w:vAlign w:val="center"/>
          </w:tcPr>
          <w:p w14:paraId="6035D783" w14:textId="77777777" w:rsidR="00357170" w:rsidRPr="00C25EBB" w:rsidRDefault="00357170" w:rsidP="00357170">
            <w:pPr>
              <w:pStyle w:val="TAC"/>
              <w:rPr>
                <w:ins w:id="29344" w:author="vivo (Yuan)" w:date="2020-10-21T09:44:00Z"/>
                <w:rStyle w:val="TALCar"/>
                <w:sz w:val="16"/>
                <w:szCs w:val="16"/>
                <w:lang w:val="en-US"/>
              </w:rPr>
            </w:pPr>
            <w:ins w:id="29345" w:author="vivo (Yuan)" w:date="2020-10-21T09:44:00Z">
              <w:r w:rsidRPr="00764D59">
                <w:rPr>
                  <w:rFonts w:eastAsia="宋体" w:hint="eastAsia"/>
                  <w:szCs w:val="22"/>
                  <w:lang w:val="en-US" w:eastAsia="zh-CN"/>
                </w:rPr>
                <w:t>4.60</w:t>
              </w:r>
            </w:ins>
          </w:p>
        </w:tc>
        <w:tc>
          <w:tcPr>
            <w:tcW w:w="2977" w:type="dxa"/>
            <w:vAlign w:val="center"/>
          </w:tcPr>
          <w:p w14:paraId="0C99B920" w14:textId="77777777" w:rsidR="00357170" w:rsidRPr="00C25EBB" w:rsidRDefault="00357170" w:rsidP="00357170">
            <w:pPr>
              <w:pStyle w:val="TAC"/>
              <w:rPr>
                <w:ins w:id="29346" w:author="vivo (Yuan)" w:date="2020-10-21T09:44:00Z"/>
                <w:rStyle w:val="TALCar"/>
                <w:sz w:val="16"/>
                <w:szCs w:val="16"/>
                <w:lang w:val="en-US"/>
              </w:rPr>
            </w:pPr>
            <w:ins w:id="29347" w:author="vivo (Yuan)" w:date="2020-10-21T09:44:00Z">
              <w:r w:rsidRPr="000754D5">
                <w:rPr>
                  <w:rStyle w:val="TALCar"/>
                  <w:color w:val="000000" w:themeColor="text1"/>
                  <w:sz w:val="16"/>
                  <w:szCs w:val="16"/>
                  <w:lang w:val="en-US"/>
                </w:rPr>
                <w:t>4.40</w:t>
              </w:r>
            </w:ins>
          </w:p>
        </w:tc>
      </w:tr>
      <w:tr w:rsidR="00357170" w:rsidRPr="00B254CE" w14:paraId="5AD7AD09" w14:textId="77777777" w:rsidTr="00357170">
        <w:trPr>
          <w:trHeight w:val="54"/>
          <w:jc w:val="center"/>
          <w:ins w:id="29348" w:author="vivo (Yuan)" w:date="2020-10-21T09:44:00Z"/>
        </w:trPr>
        <w:tc>
          <w:tcPr>
            <w:tcW w:w="2722" w:type="dxa"/>
            <w:vAlign w:val="center"/>
          </w:tcPr>
          <w:p w14:paraId="71E6629E" w14:textId="77777777" w:rsidR="00357170" w:rsidRDefault="00357170" w:rsidP="00357170">
            <w:pPr>
              <w:pStyle w:val="TAC"/>
              <w:rPr>
                <w:ins w:id="29349" w:author="vivo (Yuan)" w:date="2020-10-21T09:44:00Z"/>
                <w:rFonts w:eastAsia="等线"/>
                <w:sz w:val="16"/>
                <w:szCs w:val="16"/>
              </w:rPr>
            </w:pPr>
            <w:ins w:id="29350" w:author="vivo (Yuan)" w:date="2020-10-21T09:44:00Z">
              <w:r w:rsidRPr="001D35EB">
                <w:rPr>
                  <w:rFonts w:eastAsia="等线"/>
                  <w:sz w:val="16"/>
                  <w:szCs w:val="16"/>
                </w:rPr>
                <w:t xml:space="preserve">[Case </w:t>
              </w:r>
              <w:r>
                <w:rPr>
                  <w:rFonts w:eastAsia="等线"/>
                  <w:sz w:val="16"/>
                  <w:szCs w:val="16"/>
                </w:rPr>
                <w:t>E120</w:t>
              </w:r>
              <w:r w:rsidRPr="001D35EB">
                <w:rPr>
                  <w:rFonts w:eastAsia="等线"/>
                  <w:sz w:val="16"/>
                  <w:szCs w:val="16"/>
                </w:rPr>
                <w:t>], [</w:t>
              </w:r>
              <w:r>
                <w:rPr>
                  <w:rFonts w:eastAsia="等线"/>
                  <w:sz w:val="16"/>
                  <w:szCs w:val="16"/>
                </w:rPr>
                <w:t>DH, (60%,6,2), sync error 50ns</w:t>
              </w:r>
              <w:r w:rsidRPr="001D35EB">
                <w:rPr>
                  <w:rFonts w:eastAsia="等线"/>
                  <w:sz w:val="16"/>
                  <w:szCs w:val="16"/>
                </w:rPr>
                <w:t>], [</w:t>
              </w:r>
              <w:r>
                <w:rPr>
                  <w:rFonts w:eastAsia="等线"/>
                  <w:sz w:val="16"/>
                  <w:szCs w:val="16"/>
                </w:rPr>
                <w:t>FR1</w:t>
              </w:r>
              <w:r w:rsidRPr="001D35EB">
                <w:rPr>
                  <w:rFonts w:eastAsia="等线"/>
                  <w:sz w:val="16"/>
                  <w:szCs w:val="16"/>
                </w:rPr>
                <w:t xml:space="preserve">], </w:t>
              </w:r>
            </w:ins>
          </w:p>
          <w:p w14:paraId="2E6229A2" w14:textId="77777777" w:rsidR="00357170" w:rsidRPr="00C25EBB" w:rsidRDefault="00357170" w:rsidP="00357170">
            <w:pPr>
              <w:pStyle w:val="TAC"/>
              <w:rPr>
                <w:ins w:id="29351" w:author="vivo (Yuan)" w:date="2020-10-21T09:44:00Z"/>
                <w:rStyle w:val="TALCar"/>
                <w:sz w:val="16"/>
                <w:szCs w:val="16"/>
                <w:lang w:val="en-US"/>
              </w:rPr>
            </w:pPr>
            <w:ins w:id="29352" w:author="vivo (Yuan)" w:date="2020-10-21T09:44:00Z">
              <w:r>
                <w:rPr>
                  <w:rFonts w:eastAsia="等线"/>
                  <w:sz w:val="16"/>
                  <w:szCs w:val="16"/>
                </w:rPr>
                <w:t>[machine learning]</w:t>
              </w:r>
            </w:ins>
          </w:p>
        </w:tc>
        <w:tc>
          <w:tcPr>
            <w:tcW w:w="1418" w:type="dxa"/>
            <w:vAlign w:val="center"/>
          </w:tcPr>
          <w:p w14:paraId="06E3F2D0" w14:textId="77777777" w:rsidR="00357170" w:rsidRPr="00C25EBB" w:rsidRDefault="00357170" w:rsidP="00357170">
            <w:pPr>
              <w:pStyle w:val="TAC"/>
              <w:rPr>
                <w:ins w:id="29353" w:author="vivo (Yuan)" w:date="2020-10-21T09:44:00Z"/>
                <w:rStyle w:val="TALCar"/>
                <w:sz w:val="16"/>
                <w:szCs w:val="16"/>
                <w:lang w:val="en-US"/>
              </w:rPr>
            </w:pPr>
          </w:p>
        </w:tc>
        <w:tc>
          <w:tcPr>
            <w:tcW w:w="1417" w:type="dxa"/>
            <w:vAlign w:val="center"/>
          </w:tcPr>
          <w:p w14:paraId="71E6C98F" w14:textId="77777777" w:rsidR="00357170" w:rsidRPr="00C25EBB" w:rsidRDefault="00357170" w:rsidP="00357170">
            <w:pPr>
              <w:pStyle w:val="TAC"/>
              <w:rPr>
                <w:ins w:id="29354" w:author="vivo (Yuan)" w:date="2020-10-21T09:44:00Z"/>
                <w:rStyle w:val="TALCar"/>
                <w:sz w:val="16"/>
                <w:szCs w:val="16"/>
                <w:lang w:val="en-US"/>
              </w:rPr>
            </w:pPr>
            <w:ins w:id="29355" w:author="vivo (Yuan)" w:date="2020-10-21T09:44:00Z">
              <w:r w:rsidRPr="00764D59">
                <w:rPr>
                  <w:rFonts w:eastAsia="宋体" w:hint="eastAsia"/>
                  <w:szCs w:val="22"/>
                  <w:lang w:val="en-US" w:eastAsia="zh-CN"/>
                </w:rPr>
                <w:t>5.12</w:t>
              </w:r>
            </w:ins>
          </w:p>
        </w:tc>
        <w:tc>
          <w:tcPr>
            <w:tcW w:w="2977" w:type="dxa"/>
            <w:vAlign w:val="center"/>
          </w:tcPr>
          <w:p w14:paraId="3DCF7566" w14:textId="77777777" w:rsidR="00357170" w:rsidRPr="00C25EBB" w:rsidRDefault="00357170" w:rsidP="00357170">
            <w:pPr>
              <w:pStyle w:val="TAC"/>
              <w:rPr>
                <w:ins w:id="29356" w:author="vivo (Yuan)" w:date="2020-10-21T09:44:00Z"/>
                <w:rStyle w:val="TALCar"/>
                <w:sz w:val="16"/>
                <w:szCs w:val="16"/>
                <w:lang w:val="en-US"/>
              </w:rPr>
            </w:pPr>
            <w:ins w:id="29357" w:author="vivo (Yuan)" w:date="2020-10-21T09:44:00Z">
              <w:r>
                <w:rPr>
                  <w:rStyle w:val="TALCar"/>
                  <w:sz w:val="16"/>
                  <w:szCs w:val="16"/>
                  <w:lang w:val="en-US"/>
                </w:rPr>
                <w:t>4.92</w:t>
              </w:r>
            </w:ins>
          </w:p>
        </w:tc>
      </w:tr>
    </w:tbl>
    <w:p w14:paraId="1F160A16" w14:textId="77777777" w:rsidR="00357170" w:rsidRDefault="00357170" w:rsidP="00357170">
      <w:pPr>
        <w:pStyle w:val="TH"/>
        <w:rPr>
          <w:ins w:id="29358" w:author="vivo (Yuan)" w:date="2020-10-21T09:44:00Z"/>
          <w:lang w:val="en-US"/>
        </w:rPr>
      </w:pPr>
      <w:ins w:id="29359" w:author="vivo (Yuan)" w:date="2020-10-21T09:44:00Z">
        <w:r>
          <w:rPr>
            <w:lang w:val="en-US"/>
          </w:rPr>
          <w:tab/>
        </w:r>
      </w:ins>
    </w:p>
    <w:p w14:paraId="2B8DC356" w14:textId="10DB5BA7" w:rsidR="00357170" w:rsidRDefault="00357170" w:rsidP="00357170">
      <w:pPr>
        <w:pStyle w:val="TH"/>
        <w:rPr>
          <w:ins w:id="29360" w:author="vivo (Yuan)" w:date="2020-10-21T09:44:00Z"/>
          <w:lang w:val="en-US"/>
        </w:rPr>
      </w:pPr>
      <w:ins w:id="29361" w:author="vivo (Yuan)" w:date="2020-10-21T09:44:00Z">
        <w:r w:rsidRPr="00790A20">
          <w:rPr>
            <w:lang w:val="en-US"/>
          </w:rPr>
          <w:t xml:space="preserve">Table </w:t>
        </w:r>
      </w:ins>
      <w:ins w:id="29362" w:author="vivo (Yuan)" w:date="2020-10-21T09:48:00Z">
        <w:r w:rsidR="00181A54">
          <w:rPr>
            <w:lang w:val="en-US"/>
          </w:rPr>
          <w:t>8.2.1.5.3</w:t>
        </w:r>
      </w:ins>
      <w:ins w:id="29363" w:author="vivo (Yuan)" w:date="2020-10-21T09:44:00Z">
        <w:r>
          <w:rPr>
            <w:lang w:val="en-US"/>
          </w:rPr>
          <w:t>-1.7</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for IOO scenario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357170" w14:paraId="5720E2FB" w14:textId="77777777" w:rsidTr="00357170">
        <w:trPr>
          <w:trHeight w:val="254"/>
          <w:jc w:val="center"/>
          <w:ins w:id="29364" w:author="vivo (Yuan)" w:date="2020-10-21T09:44:00Z"/>
        </w:trPr>
        <w:tc>
          <w:tcPr>
            <w:tcW w:w="3431" w:type="dxa"/>
            <w:vAlign w:val="center"/>
          </w:tcPr>
          <w:p w14:paraId="788B8FCF" w14:textId="77777777" w:rsidR="00357170" w:rsidRDefault="00357170" w:rsidP="00357170">
            <w:pPr>
              <w:pStyle w:val="TAC"/>
              <w:rPr>
                <w:ins w:id="29365" w:author="vivo (Yuan)" w:date="2020-10-21T09:44:00Z"/>
                <w:rStyle w:val="TALCar"/>
                <w:sz w:val="16"/>
                <w:szCs w:val="16"/>
                <w:lang w:val="en-US"/>
              </w:rPr>
            </w:pPr>
            <w:ins w:id="29366" w:author="vivo (Yuan)" w:date="2020-10-21T09:44:00Z">
              <w:r w:rsidRPr="00C25EBB">
                <w:rPr>
                  <w:rStyle w:val="TALCar"/>
                  <w:sz w:val="16"/>
                  <w:szCs w:val="16"/>
                  <w:lang w:val="en-US"/>
                </w:rPr>
                <w:lastRenderedPageBreak/>
                <w:t>Simulation case</w:t>
              </w:r>
            </w:ins>
          </w:p>
          <w:p w14:paraId="1D18E2AD" w14:textId="77777777" w:rsidR="00357170" w:rsidRPr="00C25EBB" w:rsidRDefault="00357170" w:rsidP="00357170">
            <w:pPr>
              <w:pStyle w:val="TAC"/>
              <w:rPr>
                <w:ins w:id="29367" w:author="vivo (Yuan)" w:date="2020-10-21T09:44:00Z"/>
                <w:rStyle w:val="TALCar"/>
                <w:sz w:val="16"/>
                <w:szCs w:val="16"/>
                <w:lang w:val="en-US"/>
              </w:rPr>
            </w:pPr>
            <w:ins w:id="29368" w:author="vivo (Yuan)" w:date="2020-10-21T09:44:00Z">
              <w:r>
                <w:rPr>
                  <w:rStyle w:val="TALCar"/>
                  <w:sz w:val="16"/>
                  <w:szCs w:val="16"/>
                  <w:lang w:val="en-US"/>
                </w:rPr>
                <w:t>(Horizontal Error)</w:t>
              </w:r>
            </w:ins>
          </w:p>
        </w:tc>
        <w:tc>
          <w:tcPr>
            <w:tcW w:w="709" w:type="dxa"/>
            <w:vAlign w:val="center"/>
          </w:tcPr>
          <w:p w14:paraId="5EBCBEAB" w14:textId="77777777" w:rsidR="00357170" w:rsidRPr="00C25EBB" w:rsidRDefault="00357170" w:rsidP="00357170">
            <w:pPr>
              <w:pStyle w:val="TAC"/>
              <w:rPr>
                <w:ins w:id="29369" w:author="vivo (Yuan)" w:date="2020-10-21T09:44:00Z"/>
                <w:rStyle w:val="TALCar"/>
                <w:sz w:val="16"/>
                <w:szCs w:val="16"/>
                <w:lang w:val="en-US"/>
              </w:rPr>
            </w:pPr>
            <w:ins w:id="29370" w:author="vivo (Yuan)" w:date="2020-10-21T09:44:00Z">
              <w:r>
                <w:rPr>
                  <w:rStyle w:val="TALCar"/>
                  <w:sz w:val="16"/>
                  <w:szCs w:val="16"/>
                  <w:lang w:val="en-US"/>
                </w:rPr>
                <w:t>Gain vs Rel.16 solution, @[90]%, [m]</w:t>
              </w:r>
            </w:ins>
          </w:p>
        </w:tc>
        <w:tc>
          <w:tcPr>
            <w:tcW w:w="1417" w:type="dxa"/>
            <w:vAlign w:val="center"/>
          </w:tcPr>
          <w:p w14:paraId="09EB8C54" w14:textId="77777777" w:rsidR="00357170" w:rsidRPr="00C25EBB" w:rsidRDefault="00357170" w:rsidP="00357170">
            <w:pPr>
              <w:pStyle w:val="TAC"/>
              <w:rPr>
                <w:ins w:id="29371" w:author="vivo (Yuan)" w:date="2020-10-21T09:44:00Z"/>
                <w:rStyle w:val="TALCar"/>
                <w:sz w:val="16"/>
                <w:szCs w:val="16"/>
                <w:lang w:val="en-US"/>
              </w:rPr>
            </w:pPr>
            <w:ins w:id="29372"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C731CB4" w14:textId="77777777" w:rsidR="00357170" w:rsidRDefault="00357170" w:rsidP="00357170">
            <w:pPr>
              <w:pStyle w:val="TAC"/>
              <w:rPr>
                <w:ins w:id="29373" w:author="vivo (Yuan)" w:date="2020-10-21T09:44:00Z"/>
                <w:rStyle w:val="TALCar"/>
                <w:sz w:val="16"/>
                <w:szCs w:val="16"/>
                <w:lang w:val="en-US"/>
              </w:rPr>
            </w:pPr>
            <w:ins w:id="29374" w:author="vivo (Yuan)" w:date="2020-10-21T09:44:00Z">
              <w:r w:rsidRPr="00C25EBB">
                <w:rPr>
                  <w:rStyle w:val="TALCar"/>
                  <w:sz w:val="16"/>
                  <w:szCs w:val="16"/>
                  <w:lang w:val="en-US"/>
                </w:rPr>
                <w:t xml:space="preserve">Commercial </w:t>
              </w:r>
              <w:r>
                <w:rPr>
                  <w:rStyle w:val="TALCar"/>
                  <w:sz w:val="16"/>
                  <w:szCs w:val="16"/>
                  <w:lang w:val="en-US"/>
                </w:rPr>
                <w:t>horizontal accuracy</w:t>
              </w:r>
              <w:r w:rsidRPr="00C25EBB">
                <w:rPr>
                  <w:rStyle w:val="TALCar"/>
                  <w:sz w:val="16"/>
                  <w:szCs w:val="16"/>
                  <w:lang w:val="en-US"/>
                </w:rPr>
                <w:t xml:space="preserve"> requirements</w:t>
              </w:r>
              <w:r>
                <w:rPr>
                  <w:rStyle w:val="TALCar"/>
                  <w:sz w:val="16"/>
                  <w:szCs w:val="16"/>
                  <w:lang w:val="en-US"/>
                </w:rPr>
                <w:t xml:space="preserve"> [1]m @[90]%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w:t>
              </w:r>
            </w:ins>
          </w:p>
        </w:tc>
      </w:tr>
      <w:tr w:rsidR="00357170" w:rsidRPr="00B254CE" w14:paraId="5983EAC7" w14:textId="77777777" w:rsidTr="00357170">
        <w:trPr>
          <w:trHeight w:val="288"/>
          <w:jc w:val="center"/>
          <w:ins w:id="29375" w:author="vivo (Yuan)" w:date="2020-10-21T09:44:00Z"/>
        </w:trPr>
        <w:tc>
          <w:tcPr>
            <w:tcW w:w="3431" w:type="dxa"/>
            <w:vAlign w:val="center"/>
          </w:tcPr>
          <w:p w14:paraId="23B09CDD" w14:textId="77777777" w:rsidR="00357170" w:rsidRDefault="00357170" w:rsidP="00357170">
            <w:pPr>
              <w:pStyle w:val="TAC"/>
              <w:rPr>
                <w:ins w:id="29376" w:author="vivo (Yuan)" w:date="2020-10-21T09:44:00Z"/>
                <w:rFonts w:eastAsia="等线" w:cs="Arial"/>
                <w:sz w:val="16"/>
                <w:szCs w:val="16"/>
              </w:rPr>
            </w:pPr>
            <w:ins w:id="29377" w:author="vivo (Yuan)" w:date="2020-10-21T09:44:00Z">
              <w:r w:rsidRPr="005673D5">
                <w:rPr>
                  <w:rFonts w:eastAsia="等线" w:cs="Arial"/>
                  <w:sz w:val="16"/>
                  <w:szCs w:val="16"/>
                </w:rPr>
                <w:t xml:space="preserve">[Case </w:t>
              </w:r>
              <w:r>
                <w:rPr>
                  <w:rFonts w:eastAsia="等线" w:cs="Arial"/>
                  <w:sz w:val="16"/>
                  <w:szCs w:val="16"/>
                </w:rPr>
                <w:t>E109</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497E906B" w14:textId="77777777" w:rsidR="00357170" w:rsidRPr="00C25EBB" w:rsidRDefault="00357170" w:rsidP="00357170">
            <w:pPr>
              <w:pStyle w:val="TAC"/>
              <w:rPr>
                <w:ins w:id="29378" w:author="vivo (Yuan)" w:date="2020-10-21T09:44:00Z"/>
                <w:rStyle w:val="TALCar"/>
                <w:sz w:val="16"/>
                <w:szCs w:val="16"/>
                <w:lang w:val="en-US"/>
              </w:rPr>
            </w:pPr>
            <w:ins w:id="29379" w:author="vivo (Yuan)" w:date="2020-10-21T09:44:00Z">
              <w:r w:rsidRPr="00644DAF">
                <w:rPr>
                  <w:rFonts w:eastAsia="等线"/>
                  <w:sz w:val="16"/>
                  <w:szCs w:val="16"/>
                  <w:lang w:val="en-US" w:eastAsia="zh-CN"/>
                </w:rPr>
                <w:t xml:space="preserve">(Case </w:t>
              </w:r>
              <w:r>
                <w:rPr>
                  <w:rFonts w:eastAsia="等线"/>
                  <w:sz w:val="16"/>
                  <w:szCs w:val="16"/>
                  <w:lang w:val="en-US" w:eastAsia="zh-CN"/>
                </w:rPr>
                <w:t>63</w:t>
              </w:r>
              <w:r w:rsidRPr="00644DAF">
                <w:rPr>
                  <w:rFonts w:eastAsia="等线"/>
                  <w:sz w:val="16"/>
                  <w:szCs w:val="16"/>
                  <w:lang w:val="en-US" w:eastAsia="zh-CN"/>
                </w:rPr>
                <w:t xml:space="preserve"> in vivo R1-2007665)</w:t>
              </w:r>
            </w:ins>
          </w:p>
        </w:tc>
        <w:tc>
          <w:tcPr>
            <w:tcW w:w="709" w:type="dxa"/>
            <w:vAlign w:val="center"/>
          </w:tcPr>
          <w:p w14:paraId="17773350" w14:textId="77777777" w:rsidR="00357170" w:rsidRPr="00C25EBB" w:rsidRDefault="00357170" w:rsidP="00357170">
            <w:pPr>
              <w:pStyle w:val="TAC"/>
              <w:rPr>
                <w:ins w:id="29380" w:author="vivo (Yuan)" w:date="2020-10-21T09:44:00Z"/>
                <w:rStyle w:val="TALCar"/>
                <w:sz w:val="16"/>
                <w:szCs w:val="16"/>
                <w:lang w:val="en-US"/>
              </w:rPr>
            </w:pPr>
          </w:p>
        </w:tc>
        <w:tc>
          <w:tcPr>
            <w:tcW w:w="1417" w:type="dxa"/>
            <w:vAlign w:val="center"/>
          </w:tcPr>
          <w:p w14:paraId="52F840C1" w14:textId="77777777" w:rsidR="00357170" w:rsidRPr="00C25EBB" w:rsidRDefault="00357170" w:rsidP="00357170">
            <w:pPr>
              <w:pStyle w:val="TAC"/>
              <w:rPr>
                <w:ins w:id="29381" w:author="vivo (Yuan)" w:date="2020-10-21T09:44:00Z"/>
                <w:rStyle w:val="TALCar"/>
                <w:sz w:val="16"/>
                <w:szCs w:val="16"/>
                <w:lang w:val="en-US"/>
              </w:rPr>
            </w:pPr>
            <w:ins w:id="29382" w:author="vivo (Yuan)" w:date="2020-10-21T09:44:00Z">
              <w:r w:rsidRPr="00A566CE">
                <w:rPr>
                  <w:rFonts w:eastAsia="宋体"/>
                  <w:sz w:val="16"/>
                  <w:szCs w:val="16"/>
                </w:rPr>
                <w:t>0.80</w:t>
              </w:r>
            </w:ins>
          </w:p>
        </w:tc>
        <w:tc>
          <w:tcPr>
            <w:tcW w:w="2977" w:type="dxa"/>
            <w:vAlign w:val="center"/>
          </w:tcPr>
          <w:p w14:paraId="18D90AE6" w14:textId="77777777" w:rsidR="00357170" w:rsidRPr="00337F8C" w:rsidRDefault="00357170" w:rsidP="00357170">
            <w:pPr>
              <w:pStyle w:val="TAC"/>
              <w:rPr>
                <w:ins w:id="29383" w:author="vivo (Yuan)" w:date="2020-10-21T09:44:00Z"/>
                <w:rStyle w:val="TALCar"/>
                <w:color w:val="FF0000"/>
                <w:sz w:val="16"/>
                <w:szCs w:val="16"/>
                <w:lang w:val="en-US"/>
              </w:rPr>
            </w:pPr>
            <w:ins w:id="29384" w:author="vivo (Yuan)" w:date="2020-10-21T09:44:00Z">
              <w:r w:rsidRPr="00337F8C">
                <w:rPr>
                  <w:rStyle w:val="TALCar"/>
                  <w:color w:val="FF0000"/>
                  <w:sz w:val="16"/>
                  <w:szCs w:val="16"/>
                  <w:lang w:val="en-US"/>
                </w:rPr>
                <w:t>Yes</w:t>
              </w:r>
            </w:ins>
          </w:p>
        </w:tc>
      </w:tr>
      <w:tr w:rsidR="00357170" w:rsidRPr="00B254CE" w14:paraId="449E8B59" w14:textId="77777777" w:rsidTr="00357170">
        <w:trPr>
          <w:trHeight w:val="54"/>
          <w:jc w:val="center"/>
          <w:ins w:id="29385" w:author="vivo (Yuan)" w:date="2020-10-21T09:44:00Z"/>
        </w:trPr>
        <w:tc>
          <w:tcPr>
            <w:tcW w:w="3431" w:type="dxa"/>
            <w:vAlign w:val="center"/>
          </w:tcPr>
          <w:p w14:paraId="34D2AA3D" w14:textId="77777777" w:rsidR="00357170" w:rsidRDefault="00357170" w:rsidP="00357170">
            <w:pPr>
              <w:pStyle w:val="TAC"/>
              <w:rPr>
                <w:ins w:id="29386" w:author="vivo (Yuan)" w:date="2020-10-21T09:44:00Z"/>
                <w:rFonts w:eastAsia="等线" w:cs="Arial"/>
                <w:sz w:val="16"/>
                <w:szCs w:val="16"/>
              </w:rPr>
            </w:pPr>
            <w:ins w:id="29387" w:author="vivo (Yuan)" w:date="2020-10-21T09:44:00Z">
              <w:r w:rsidRPr="005673D5">
                <w:rPr>
                  <w:rFonts w:eastAsia="等线" w:cs="Arial"/>
                  <w:sz w:val="16"/>
                  <w:szCs w:val="16"/>
                </w:rPr>
                <w:t xml:space="preserve">[Case </w:t>
              </w:r>
              <w:r>
                <w:rPr>
                  <w:rFonts w:eastAsia="等线" w:cs="Arial"/>
                  <w:sz w:val="16"/>
                  <w:szCs w:val="16"/>
                </w:rPr>
                <w:t>E110</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DL-TDOA,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10D9A6C0" w14:textId="77777777" w:rsidR="00357170" w:rsidRPr="00C25EBB" w:rsidRDefault="00357170" w:rsidP="00357170">
            <w:pPr>
              <w:pStyle w:val="TAC"/>
              <w:rPr>
                <w:ins w:id="29388" w:author="vivo (Yuan)" w:date="2020-10-21T09:44:00Z"/>
                <w:rStyle w:val="TALCar"/>
                <w:sz w:val="16"/>
                <w:szCs w:val="16"/>
                <w:lang w:val="en-US"/>
              </w:rPr>
            </w:pPr>
            <w:ins w:id="29389" w:author="vivo (Yuan)" w:date="2020-10-21T09:44:00Z">
              <w:r w:rsidRPr="00644DAF">
                <w:rPr>
                  <w:rFonts w:eastAsia="等线"/>
                  <w:sz w:val="16"/>
                  <w:szCs w:val="16"/>
                  <w:lang w:val="en-US" w:eastAsia="zh-CN"/>
                </w:rPr>
                <w:t xml:space="preserve">(Case </w:t>
              </w:r>
              <w:r>
                <w:rPr>
                  <w:rFonts w:eastAsia="等线"/>
                  <w:sz w:val="16"/>
                  <w:szCs w:val="16"/>
                  <w:lang w:val="en-US" w:eastAsia="zh-CN"/>
                </w:rPr>
                <w:t>64</w:t>
              </w:r>
              <w:r w:rsidRPr="00644DAF">
                <w:rPr>
                  <w:rFonts w:eastAsia="等线"/>
                  <w:sz w:val="16"/>
                  <w:szCs w:val="16"/>
                  <w:lang w:val="en-US" w:eastAsia="zh-CN"/>
                </w:rPr>
                <w:t xml:space="preserve"> in vivo R1-2007665)</w:t>
              </w:r>
            </w:ins>
          </w:p>
        </w:tc>
        <w:tc>
          <w:tcPr>
            <w:tcW w:w="709" w:type="dxa"/>
            <w:vAlign w:val="center"/>
          </w:tcPr>
          <w:p w14:paraId="08DEDD42" w14:textId="77777777" w:rsidR="00357170" w:rsidRPr="00C25EBB" w:rsidRDefault="00357170" w:rsidP="00357170">
            <w:pPr>
              <w:pStyle w:val="TAC"/>
              <w:rPr>
                <w:ins w:id="29390" w:author="vivo (Yuan)" w:date="2020-10-21T09:44:00Z"/>
                <w:rStyle w:val="TALCar"/>
                <w:sz w:val="16"/>
                <w:szCs w:val="16"/>
                <w:lang w:val="en-US"/>
              </w:rPr>
            </w:pPr>
          </w:p>
        </w:tc>
        <w:tc>
          <w:tcPr>
            <w:tcW w:w="1417" w:type="dxa"/>
            <w:vAlign w:val="center"/>
          </w:tcPr>
          <w:p w14:paraId="68DAE7B8" w14:textId="77777777" w:rsidR="00357170" w:rsidRPr="00C25EBB" w:rsidRDefault="00357170" w:rsidP="00357170">
            <w:pPr>
              <w:pStyle w:val="TAC"/>
              <w:rPr>
                <w:ins w:id="29391" w:author="vivo (Yuan)" w:date="2020-10-21T09:44:00Z"/>
                <w:rStyle w:val="TALCar"/>
                <w:sz w:val="16"/>
                <w:szCs w:val="16"/>
                <w:lang w:val="en-US"/>
              </w:rPr>
            </w:pPr>
            <w:ins w:id="29392" w:author="vivo (Yuan)" w:date="2020-10-21T09:44:00Z">
              <w:r w:rsidRPr="00A566CE">
                <w:rPr>
                  <w:rFonts w:eastAsia="宋体"/>
                  <w:sz w:val="16"/>
                  <w:szCs w:val="16"/>
                </w:rPr>
                <w:t>0.54</w:t>
              </w:r>
            </w:ins>
          </w:p>
        </w:tc>
        <w:tc>
          <w:tcPr>
            <w:tcW w:w="2977" w:type="dxa"/>
            <w:vAlign w:val="center"/>
          </w:tcPr>
          <w:p w14:paraId="30F86745" w14:textId="77777777" w:rsidR="00357170" w:rsidRPr="00337F8C" w:rsidRDefault="00357170" w:rsidP="00357170">
            <w:pPr>
              <w:pStyle w:val="TAC"/>
              <w:rPr>
                <w:ins w:id="29393" w:author="vivo (Yuan)" w:date="2020-10-21T09:44:00Z"/>
                <w:rStyle w:val="TALCar"/>
                <w:color w:val="FF0000"/>
                <w:sz w:val="16"/>
                <w:szCs w:val="16"/>
                <w:lang w:val="en-US"/>
              </w:rPr>
            </w:pPr>
            <w:ins w:id="29394" w:author="vivo (Yuan)" w:date="2020-10-21T09:44:00Z">
              <w:r w:rsidRPr="00337F8C">
                <w:rPr>
                  <w:rStyle w:val="TALCar"/>
                  <w:color w:val="FF0000"/>
                  <w:sz w:val="16"/>
                  <w:szCs w:val="16"/>
                  <w:lang w:val="en-US"/>
                </w:rPr>
                <w:t>Yes</w:t>
              </w:r>
            </w:ins>
          </w:p>
        </w:tc>
      </w:tr>
      <w:tr w:rsidR="00357170" w:rsidRPr="00B254CE" w14:paraId="4AE149CF" w14:textId="77777777" w:rsidTr="00357170">
        <w:trPr>
          <w:trHeight w:val="54"/>
          <w:jc w:val="center"/>
          <w:ins w:id="29395" w:author="vivo (Yuan)" w:date="2020-10-21T09:44:00Z"/>
        </w:trPr>
        <w:tc>
          <w:tcPr>
            <w:tcW w:w="3431" w:type="dxa"/>
            <w:vAlign w:val="center"/>
          </w:tcPr>
          <w:p w14:paraId="1154A18A" w14:textId="77777777" w:rsidR="00357170" w:rsidRDefault="00357170" w:rsidP="00357170">
            <w:pPr>
              <w:pStyle w:val="TAC"/>
              <w:rPr>
                <w:ins w:id="29396" w:author="vivo (Yuan)" w:date="2020-10-21T09:44:00Z"/>
                <w:rFonts w:eastAsia="等线" w:cs="Arial"/>
                <w:sz w:val="16"/>
                <w:szCs w:val="16"/>
              </w:rPr>
            </w:pPr>
            <w:ins w:id="29397" w:author="vivo (Yuan)" w:date="2020-10-21T09:44:00Z">
              <w:r w:rsidRPr="005673D5">
                <w:rPr>
                  <w:rFonts w:eastAsia="等线" w:cs="Arial"/>
                  <w:sz w:val="16"/>
                  <w:szCs w:val="16"/>
                </w:rPr>
                <w:t xml:space="preserve">[Case </w:t>
              </w:r>
              <w:r>
                <w:rPr>
                  <w:rFonts w:eastAsia="等线" w:cs="Arial"/>
                  <w:sz w:val="16"/>
                  <w:szCs w:val="16"/>
                </w:rPr>
                <w:t>E111</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76C5D431" w14:textId="77777777" w:rsidR="00357170" w:rsidRPr="00C25EBB" w:rsidRDefault="00357170" w:rsidP="00357170">
            <w:pPr>
              <w:pStyle w:val="TAC"/>
              <w:rPr>
                <w:ins w:id="29398" w:author="vivo (Yuan)" w:date="2020-10-21T09:44:00Z"/>
                <w:rStyle w:val="TALCar"/>
                <w:sz w:val="16"/>
                <w:szCs w:val="16"/>
                <w:lang w:val="en-US"/>
              </w:rPr>
            </w:pPr>
            <w:ins w:id="29399" w:author="vivo (Yuan)" w:date="2020-10-21T09:44:00Z">
              <w:r w:rsidRPr="00644DAF">
                <w:rPr>
                  <w:rFonts w:eastAsia="等线"/>
                  <w:sz w:val="16"/>
                  <w:szCs w:val="16"/>
                  <w:lang w:val="en-US" w:eastAsia="zh-CN"/>
                </w:rPr>
                <w:t xml:space="preserve">(Case </w:t>
              </w:r>
              <w:r>
                <w:rPr>
                  <w:rFonts w:eastAsia="等线"/>
                  <w:sz w:val="16"/>
                  <w:szCs w:val="16"/>
                  <w:lang w:val="en-US" w:eastAsia="zh-CN"/>
                </w:rPr>
                <w:t>65</w:t>
              </w:r>
              <w:r w:rsidRPr="00644DAF">
                <w:rPr>
                  <w:rFonts w:eastAsia="等线"/>
                  <w:sz w:val="16"/>
                  <w:szCs w:val="16"/>
                  <w:lang w:val="en-US" w:eastAsia="zh-CN"/>
                </w:rPr>
                <w:t xml:space="preserve"> in vivo R1-2007665)</w:t>
              </w:r>
            </w:ins>
          </w:p>
        </w:tc>
        <w:tc>
          <w:tcPr>
            <w:tcW w:w="709" w:type="dxa"/>
            <w:vAlign w:val="center"/>
          </w:tcPr>
          <w:p w14:paraId="1E6A4A53" w14:textId="77777777" w:rsidR="00357170" w:rsidRPr="00C25EBB" w:rsidRDefault="00357170" w:rsidP="00357170">
            <w:pPr>
              <w:pStyle w:val="TAC"/>
              <w:rPr>
                <w:ins w:id="29400" w:author="vivo (Yuan)" w:date="2020-10-21T09:44:00Z"/>
                <w:rStyle w:val="TALCar"/>
                <w:sz w:val="16"/>
                <w:szCs w:val="16"/>
                <w:lang w:val="en-US"/>
              </w:rPr>
            </w:pPr>
          </w:p>
        </w:tc>
        <w:tc>
          <w:tcPr>
            <w:tcW w:w="1417" w:type="dxa"/>
            <w:vAlign w:val="center"/>
          </w:tcPr>
          <w:p w14:paraId="6EB202A1" w14:textId="77777777" w:rsidR="00357170" w:rsidRPr="00C25EBB" w:rsidRDefault="00357170" w:rsidP="00357170">
            <w:pPr>
              <w:pStyle w:val="TAC"/>
              <w:rPr>
                <w:ins w:id="29401" w:author="vivo (Yuan)" w:date="2020-10-21T09:44:00Z"/>
                <w:rStyle w:val="TALCar"/>
                <w:sz w:val="16"/>
                <w:szCs w:val="16"/>
                <w:lang w:val="en-US"/>
              </w:rPr>
            </w:pPr>
            <w:ins w:id="29402" w:author="vivo (Yuan)" w:date="2020-10-21T09:44:00Z">
              <w:r w:rsidRPr="00A566CE">
                <w:rPr>
                  <w:rFonts w:eastAsia="宋体"/>
                  <w:sz w:val="16"/>
                  <w:szCs w:val="16"/>
                </w:rPr>
                <w:t>0.84</w:t>
              </w:r>
            </w:ins>
          </w:p>
        </w:tc>
        <w:tc>
          <w:tcPr>
            <w:tcW w:w="2977" w:type="dxa"/>
            <w:vAlign w:val="center"/>
          </w:tcPr>
          <w:p w14:paraId="3E1BC855" w14:textId="77777777" w:rsidR="00357170" w:rsidRPr="00337F8C" w:rsidRDefault="00357170" w:rsidP="00357170">
            <w:pPr>
              <w:pStyle w:val="TAC"/>
              <w:rPr>
                <w:ins w:id="29403" w:author="vivo (Yuan)" w:date="2020-10-21T09:44:00Z"/>
                <w:rStyle w:val="TALCar"/>
                <w:color w:val="FF0000"/>
                <w:sz w:val="16"/>
                <w:szCs w:val="16"/>
                <w:lang w:val="en-US"/>
              </w:rPr>
            </w:pPr>
            <w:ins w:id="29404" w:author="vivo (Yuan)" w:date="2020-10-21T09:44:00Z">
              <w:r w:rsidRPr="00337F8C">
                <w:rPr>
                  <w:rStyle w:val="TALCar"/>
                  <w:color w:val="FF0000"/>
                  <w:sz w:val="16"/>
                  <w:szCs w:val="16"/>
                  <w:lang w:val="en-US"/>
                </w:rPr>
                <w:t>Yes</w:t>
              </w:r>
            </w:ins>
          </w:p>
        </w:tc>
      </w:tr>
      <w:tr w:rsidR="00357170" w:rsidRPr="00B254CE" w14:paraId="5C619EF1" w14:textId="77777777" w:rsidTr="00357170">
        <w:trPr>
          <w:trHeight w:val="54"/>
          <w:jc w:val="center"/>
          <w:ins w:id="29405" w:author="vivo (Yuan)" w:date="2020-10-21T09:44:00Z"/>
        </w:trPr>
        <w:tc>
          <w:tcPr>
            <w:tcW w:w="3431" w:type="dxa"/>
            <w:vAlign w:val="center"/>
          </w:tcPr>
          <w:p w14:paraId="3FD95760" w14:textId="77777777" w:rsidR="00357170" w:rsidRDefault="00357170" w:rsidP="00357170">
            <w:pPr>
              <w:pStyle w:val="TAC"/>
              <w:rPr>
                <w:ins w:id="29406" w:author="vivo (Yuan)" w:date="2020-10-21T09:44:00Z"/>
                <w:rFonts w:eastAsia="等线" w:cs="Arial"/>
                <w:sz w:val="16"/>
                <w:szCs w:val="16"/>
              </w:rPr>
            </w:pPr>
            <w:ins w:id="29407" w:author="vivo (Yuan)" w:date="2020-10-21T09:44:00Z">
              <w:r w:rsidRPr="005673D5">
                <w:rPr>
                  <w:rFonts w:eastAsia="等线" w:cs="Arial"/>
                  <w:sz w:val="16"/>
                  <w:szCs w:val="16"/>
                </w:rPr>
                <w:t xml:space="preserve">[Case </w:t>
              </w:r>
              <w:r>
                <w:rPr>
                  <w:rFonts w:eastAsia="等线" w:cs="Arial"/>
                  <w:sz w:val="16"/>
                  <w:szCs w:val="16"/>
                </w:rPr>
                <w:t>E112</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UL-TDOA,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0FF9DB2A" w14:textId="77777777" w:rsidR="00357170" w:rsidRPr="00C25EBB" w:rsidRDefault="00357170" w:rsidP="00357170">
            <w:pPr>
              <w:pStyle w:val="TAC"/>
              <w:rPr>
                <w:ins w:id="29408" w:author="vivo (Yuan)" w:date="2020-10-21T09:44:00Z"/>
                <w:rStyle w:val="TALCar"/>
                <w:sz w:val="16"/>
                <w:szCs w:val="16"/>
                <w:lang w:val="en-US"/>
              </w:rPr>
            </w:pPr>
            <w:ins w:id="29409" w:author="vivo (Yuan)" w:date="2020-10-21T09:44:00Z">
              <w:r w:rsidRPr="00644DAF">
                <w:rPr>
                  <w:rFonts w:eastAsia="等线"/>
                  <w:sz w:val="16"/>
                  <w:szCs w:val="16"/>
                  <w:lang w:val="en-US" w:eastAsia="zh-CN"/>
                </w:rPr>
                <w:t xml:space="preserve">(Case </w:t>
              </w:r>
              <w:r>
                <w:rPr>
                  <w:rFonts w:eastAsia="等线"/>
                  <w:sz w:val="16"/>
                  <w:szCs w:val="16"/>
                  <w:lang w:val="en-US" w:eastAsia="zh-CN"/>
                </w:rPr>
                <w:t>66</w:t>
              </w:r>
              <w:r w:rsidRPr="00644DAF">
                <w:rPr>
                  <w:rFonts w:eastAsia="等线"/>
                  <w:sz w:val="16"/>
                  <w:szCs w:val="16"/>
                  <w:lang w:val="en-US" w:eastAsia="zh-CN"/>
                </w:rPr>
                <w:t xml:space="preserve"> in vivo R1-2007665)</w:t>
              </w:r>
            </w:ins>
          </w:p>
        </w:tc>
        <w:tc>
          <w:tcPr>
            <w:tcW w:w="709" w:type="dxa"/>
            <w:vAlign w:val="center"/>
          </w:tcPr>
          <w:p w14:paraId="7F599333" w14:textId="77777777" w:rsidR="00357170" w:rsidRPr="00C25EBB" w:rsidRDefault="00357170" w:rsidP="00357170">
            <w:pPr>
              <w:pStyle w:val="TAC"/>
              <w:rPr>
                <w:ins w:id="29410" w:author="vivo (Yuan)" w:date="2020-10-21T09:44:00Z"/>
                <w:rStyle w:val="TALCar"/>
                <w:sz w:val="16"/>
                <w:szCs w:val="16"/>
                <w:lang w:val="en-US"/>
              </w:rPr>
            </w:pPr>
          </w:p>
        </w:tc>
        <w:tc>
          <w:tcPr>
            <w:tcW w:w="1417" w:type="dxa"/>
            <w:vAlign w:val="center"/>
          </w:tcPr>
          <w:p w14:paraId="2A710D88" w14:textId="77777777" w:rsidR="00357170" w:rsidRPr="00C25EBB" w:rsidRDefault="00357170" w:rsidP="00357170">
            <w:pPr>
              <w:pStyle w:val="TAC"/>
              <w:rPr>
                <w:ins w:id="29411" w:author="vivo (Yuan)" w:date="2020-10-21T09:44:00Z"/>
                <w:rStyle w:val="TALCar"/>
                <w:sz w:val="16"/>
                <w:szCs w:val="16"/>
                <w:lang w:val="en-US"/>
              </w:rPr>
            </w:pPr>
            <w:ins w:id="29412" w:author="vivo (Yuan)" w:date="2020-10-21T09:44:00Z">
              <w:r w:rsidRPr="00A566CE">
                <w:rPr>
                  <w:rFonts w:eastAsia="宋体"/>
                  <w:sz w:val="16"/>
                  <w:szCs w:val="16"/>
                </w:rPr>
                <w:t>0.56</w:t>
              </w:r>
            </w:ins>
          </w:p>
        </w:tc>
        <w:tc>
          <w:tcPr>
            <w:tcW w:w="2977" w:type="dxa"/>
            <w:vAlign w:val="center"/>
          </w:tcPr>
          <w:p w14:paraId="4E20D393" w14:textId="77777777" w:rsidR="00357170" w:rsidRPr="00337F8C" w:rsidRDefault="00357170" w:rsidP="00357170">
            <w:pPr>
              <w:pStyle w:val="TAC"/>
              <w:rPr>
                <w:ins w:id="29413" w:author="vivo (Yuan)" w:date="2020-10-21T09:44:00Z"/>
                <w:rStyle w:val="TALCar"/>
                <w:color w:val="FF0000"/>
                <w:sz w:val="16"/>
                <w:szCs w:val="16"/>
                <w:lang w:val="en-US"/>
              </w:rPr>
            </w:pPr>
            <w:ins w:id="29414" w:author="vivo (Yuan)" w:date="2020-10-21T09:44:00Z">
              <w:r w:rsidRPr="00337F8C">
                <w:rPr>
                  <w:rStyle w:val="TALCar"/>
                  <w:color w:val="FF0000"/>
                  <w:sz w:val="16"/>
                  <w:szCs w:val="16"/>
                  <w:lang w:val="en-US"/>
                </w:rPr>
                <w:t>Yes</w:t>
              </w:r>
            </w:ins>
          </w:p>
        </w:tc>
      </w:tr>
      <w:tr w:rsidR="00357170" w:rsidRPr="00B254CE" w14:paraId="4DD6E4D7" w14:textId="77777777" w:rsidTr="00357170">
        <w:trPr>
          <w:trHeight w:val="54"/>
          <w:jc w:val="center"/>
          <w:ins w:id="29415" w:author="vivo (Yuan)" w:date="2020-10-21T09:44:00Z"/>
        </w:trPr>
        <w:tc>
          <w:tcPr>
            <w:tcW w:w="3431" w:type="dxa"/>
            <w:vAlign w:val="center"/>
          </w:tcPr>
          <w:p w14:paraId="281B7D03" w14:textId="77777777" w:rsidR="00357170" w:rsidRDefault="00357170" w:rsidP="00357170">
            <w:pPr>
              <w:pStyle w:val="TAC"/>
              <w:rPr>
                <w:ins w:id="29416" w:author="vivo (Yuan)" w:date="2020-10-21T09:44:00Z"/>
                <w:rFonts w:eastAsia="等线" w:cs="Arial"/>
                <w:sz w:val="16"/>
                <w:szCs w:val="16"/>
              </w:rPr>
            </w:pPr>
            <w:ins w:id="29417" w:author="vivo (Yuan)" w:date="2020-10-21T09:44:00Z">
              <w:r w:rsidRPr="005673D5">
                <w:rPr>
                  <w:rFonts w:eastAsia="等线" w:cs="Arial"/>
                  <w:sz w:val="16"/>
                  <w:szCs w:val="16"/>
                </w:rPr>
                <w:t xml:space="preserve">[Case </w:t>
              </w:r>
              <w:r>
                <w:rPr>
                  <w:rFonts w:eastAsia="等线" w:cs="Arial"/>
                  <w:sz w:val="16"/>
                  <w:szCs w:val="16"/>
                </w:rPr>
                <w:t>E113</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[FR1],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4197A06D" w14:textId="77777777" w:rsidR="00357170" w:rsidRPr="00C25EBB" w:rsidRDefault="00357170" w:rsidP="00357170">
            <w:pPr>
              <w:pStyle w:val="TAC"/>
              <w:rPr>
                <w:ins w:id="29418" w:author="vivo (Yuan)" w:date="2020-10-21T09:44:00Z"/>
                <w:rStyle w:val="TALCar"/>
                <w:sz w:val="16"/>
                <w:szCs w:val="16"/>
                <w:lang w:val="en-US"/>
              </w:rPr>
            </w:pPr>
            <w:ins w:id="29419" w:author="vivo (Yuan)" w:date="2020-10-21T09:44:00Z">
              <w:r w:rsidRPr="00644DAF">
                <w:rPr>
                  <w:rFonts w:eastAsia="等线"/>
                  <w:sz w:val="16"/>
                  <w:szCs w:val="16"/>
                  <w:lang w:val="en-US" w:eastAsia="zh-CN"/>
                </w:rPr>
                <w:t xml:space="preserve">(Case </w:t>
              </w:r>
              <w:r>
                <w:rPr>
                  <w:rFonts w:eastAsia="等线"/>
                  <w:sz w:val="16"/>
                  <w:szCs w:val="16"/>
                  <w:lang w:val="en-US" w:eastAsia="zh-CN"/>
                </w:rPr>
                <w:t>67</w:t>
              </w:r>
              <w:r w:rsidRPr="00644DAF">
                <w:rPr>
                  <w:rFonts w:eastAsia="等线"/>
                  <w:sz w:val="16"/>
                  <w:szCs w:val="16"/>
                  <w:lang w:val="en-US" w:eastAsia="zh-CN"/>
                </w:rPr>
                <w:t xml:space="preserve"> in vivo R1-2007665)</w:t>
              </w:r>
            </w:ins>
          </w:p>
        </w:tc>
        <w:tc>
          <w:tcPr>
            <w:tcW w:w="709" w:type="dxa"/>
            <w:vAlign w:val="center"/>
          </w:tcPr>
          <w:p w14:paraId="70F2423F" w14:textId="77777777" w:rsidR="00357170" w:rsidRPr="00C25EBB" w:rsidRDefault="00357170" w:rsidP="00357170">
            <w:pPr>
              <w:pStyle w:val="TAC"/>
              <w:rPr>
                <w:ins w:id="29420" w:author="vivo (Yuan)" w:date="2020-10-21T09:44:00Z"/>
                <w:rStyle w:val="TALCar"/>
                <w:sz w:val="16"/>
                <w:szCs w:val="16"/>
                <w:lang w:val="en-US"/>
              </w:rPr>
            </w:pPr>
          </w:p>
        </w:tc>
        <w:tc>
          <w:tcPr>
            <w:tcW w:w="1417" w:type="dxa"/>
            <w:vAlign w:val="center"/>
          </w:tcPr>
          <w:p w14:paraId="18E46420" w14:textId="77777777" w:rsidR="00357170" w:rsidRPr="00C25EBB" w:rsidRDefault="00357170" w:rsidP="00357170">
            <w:pPr>
              <w:pStyle w:val="TAC"/>
              <w:rPr>
                <w:ins w:id="29421" w:author="vivo (Yuan)" w:date="2020-10-21T09:44:00Z"/>
                <w:rStyle w:val="TALCar"/>
                <w:sz w:val="16"/>
                <w:szCs w:val="16"/>
                <w:lang w:val="en-US"/>
              </w:rPr>
            </w:pPr>
            <w:ins w:id="29422" w:author="vivo (Yuan)" w:date="2020-10-21T09:44:00Z">
              <w:r w:rsidRPr="00A566CE">
                <w:rPr>
                  <w:rFonts w:eastAsia="宋体"/>
                  <w:sz w:val="16"/>
                  <w:szCs w:val="16"/>
                </w:rPr>
                <w:t>0.68</w:t>
              </w:r>
            </w:ins>
          </w:p>
        </w:tc>
        <w:tc>
          <w:tcPr>
            <w:tcW w:w="2977" w:type="dxa"/>
            <w:vAlign w:val="center"/>
          </w:tcPr>
          <w:p w14:paraId="0CE1CF35" w14:textId="77777777" w:rsidR="00357170" w:rsidRPr="00337F8C" w:rsidRDefault="00357170" w:rsidP="00357170">
            <w:pPr>
              <w:pStyle w:val="TAC"/>
              <w:rPr>
                <w:ins w:id="29423" w:author="vivo (Yuan)" w:date="2020-10-21T09:44:00Z"/>
                <w:rStyle w:val="TALCar"/>
                <w:color w:val="FF0000"/>
                <w:sz w:val="16"/>
                <w:szCs w:val="16"/>
                <w:lang w:val="en-US"/>
              </w:rPr>
            </w:pPr>
            <w:ins w:id="29424" w:author="vivo (Yuan)" w:date="2020-10-21T09:44:00Z">
              <w:r w:rsidRPr="00337F8C">
                <w:rPr>
                  <w:rStyle w:val="TALCar"/>
                  <w:color w:val="FF0000"/>
                  <w:sz w:val="16"/>
                  <w:szCs w:val="16"/>
                  <w:lang w:val="en-US"/>
                </w:rPr>
                <w:t>Yes</w:t>
              </w:r>
            </w:ins>
          </w:p>
        </w:tc>
      </w:tr>
      <w:tr w:rsidR="00357170" w:rsidRPr="00B254CE" w14:paraId="106C648B" w14:textId="77777777" w:rsidTr="00357170">
        <w:trPr>
          <w:trHeight w:val="54"/>
          <w:jc w:val="center"/>
          <w:ins w:id="29425" w:author="vivo (Yuan)" w:date="2020-10-21T09:44:00Z"/>
        </w:trPr>
        <w:tc>
          <w:tcPr>
            <w:tcW w:w="3431" w:type="dxa"/>
            <w:vAlign w:val="center"/>
          </w:tcPr>
          <w:p w14:paraId="4815FBF9" w14:textId="77777777" w:rsidR="00357170" w:rsidRDefault="00357170" w:rsidP="00357170">
            <w:pPr>
              <w:pStyle w:val="TAC"/>
              <w:rPr>
                <w:ins w:id="29426" w:author="vivo (Yuan)" w:date="2020-10-21T09:44:00Z"/>
                <w:rFonts w:eastAsia="等线" w:cs="Arial"/>
                <w:sz w:val="16"/>
                <w:szCs w:val="16"/>
              </w:rPr>
            </w:pPr>
            <w:ins w:id="29427" w:author="vivo (Yuan)" w:date="2020-10-21T09:44:00Z">
              <w:r w:rsidRPr="005673D5">
                <w:rPr>
                  <w:rFonts w:eastAsia="等线" w:cs="Arial"/>
                  <w:sz w:val="16"/>
                  <w:szCs w:val="16"/>
                </w:rPr>
                <w:t xml:space="preserve">[Case </w:t>
              </w:r>
              <w:r>
                <w:rPr>
                  <w:rFonts w:eastAsia="等线" w:cs="Arial"/>
                  <w:sz w:val="16"/>
                  <w:szCs w:val="16"/>
                </w:rPr>
                <w:t>E114</w:t>
              </w:r>
              <w:r w:rsidRPr="005673D5">
                <w:rPr>
                  <w:rFonts w:eastAsia="等线" w:cs="Arial"/>
                  <w:sz w:val="16"/>
                  <w:szCs w:val="16"/>
                </w:rPr>
                <w:t>], [</w:t>
              </w:r>
              <w:r w:rsidRPr="00A566CE">
                <w:rPr>
                  <w:rFonts w:cs="Arial"/>
                  <w:sz w:val="16"/>
                  <w:szCs w:val="16"/>
                </w:rPr>
                <w:t>IOO scenario</w:t>
              </w:r>
              <w:r w:rsidRPr="005673D5">
                <w:rPr>
                  <w:rFonts w:eastAsia="等线" w:cs="Arial"/>
                  <w:sz w:val="16"/>
                  <w:szCs w:val="16"/>
                </w:rPr>
                <w:t>, perfect sync</w:t>
              </w:r>
              <w:r w:rsidRPr="009F0D92">
                <w:rPr>
                  <w:rFonts w:eastAsia="等线" w:cs="Arial"/>
                  <w:sz w:val="16"/>
                  <w:szCs w:val="16"/>
                </w:rPr>
                <w:t>], [FR2], [</w:t>
              </w:r>
              <w:r w:rsidRPr="00507E60">
                <w:rPr>
                  <w:rFonts w:eastAsia="等线" w:cs="Arial"/>
                  <w:sz w:val="16"/>
                  <w:szCs w:val="16"/>
                </w:rPr>
                <w:t>Multi-RTT MUSIC</w:t>
              </w:r>
              <w:r>
                <w:rPr>
                  <w:rFonts w:eastAsia="等线" w:cs="Arial"/>
                  <w:sz w:val="16"/>
                  <w:szCs w:val="16"/>
                </w:rPr>
                <w:t>,</w:t>
              </w:r>
              <w:r>
                <w:rPr>
                  <w:rFonts w:eastAsia="等线"/>
                  <w:sz w:val="16"/>
                  <w:szCs w:val="16"/>
                </w:rPr>
                <w:t xml:space="preserve"> select based on first/median peak</w:t>
              </w:r>
              <w:r w:rsidRPr="00507E60">
                <w:rPr>
                  <w:rFonts w:eastAsia="等线" w:cs="Arial"/>
                  <w:sz w:val="16"/>
                  <w:szCs w:val="16"/>
                </w:rPr>
                <w:t>]</w:t>
              </w:r>
            </w:ins>
          </w:p>
          <w:p w14:paraId="0E706091" w14:textId="77777777" w:rsidR="00357170" w:rsidRPr="00C25EBB" w:rsidRDefault="00357170" w:rsidP="00357170">
            <w:pPr>
              <w:pStyle w:val="TAC"/>
              <w:rPr>
                <w:ins w:id="29428" w:author="vivo (Yuan)" w:date="2020-10-21T09:44:00Z"/>
                <w:rStyle w:val="TALCar"/>
                <w:sz w:val="16"/>
                <w:szCs w:val="16"/>
                <w:lang w:val="en-US"/>
              </w:rPr>
            </w:pPr>
            <w:ins w:id="29429" w:author="vivo (Yuan)" w:date="2020-10-21T09:44:00Z">
              <w:r w:rsidRPr="00644DAF">
                <w:rPr>
                  <w:rFonts w:eastAsia="等线"/>
                  <w:sz w:val="16"/>
                  <w:szCs w:val="16"/>
                  <w:lang w:val="en-US" w:eastAsia="zh-CN"/>
                </w:rPr>
                <w:t xml:space="preserve">(Case </w:t>
              </w:r>
              <w:r>
                <w:rPr>
                  <w:rFonts w:eastAsia="等线"/>
                  <w:sz w:val="16"/>
                  <w:szCs w:val="16"/>
                  <w:lang w:val="en-US" w:eastAsia="zh-CN"/>
                </w:rPr>
                <w:t>68</w:t>
              </w:r>
              <w:r w:rsidRPr="00644DAF">
                <w:rPr>
                  <w:rFonts w:eastAsia="等线"/>
                  <w:sz w:val="16"/>
                  <w:szCs w:val="16"/>
                  <w:lang w:val="en-US" w:eastAsia="zh-CN"/>
                </w:rPr>
                <w:t xml:space="preserve"> in vivo R1-2007665)</w:t>
              </w:r>
            </w:ins>
          </w:p>
        </w:tc>
        <w:tc>
          <w:tcPr>
            <w:tcW w:w="709" w:type="dxa"/>
            <w:vAlign w:val="center"/>
          </w:tcPr>
          <w:p w14:paraId="08355DBE" w14:textId="77777777" w:rsidR="00357170" w:rsidRPr="00C25EBB" w:rsidRDefault="00357170" w:rsidP="00357170">
            <w:pPr>
              <w:pStyle w:val="TAC"/>
              <w:rPr>
                <w:ins w:id="29430" w:author="vivo (Yuan)" w:date="2020-10-21T09:44:00Z"/>
                <w:rStyle w:val="TALCar"/>
                <w:sz w:val="16"/>
                <w:szCs w:val="16"/>
                <w:lang w:val="en-US"/>
              </w:rPr>
            </w:pPr>
          </w:p>
        </w:tc>
        <w:tc>
          <w:tcPr>
            <w:tcW w:w="1417" w:type="dxa"/>
            <w:vAlign w:val="center"/>
          </w:tcPr>
          <w:p w14:paraId="0259E4F2" w14:textId="77777777" w:rsidR="00357170" w:rsidRPr="00C25EBB" w:rsidRDefault="00357170" w:rsidP="00357170">
            <w:pPr>
              <w:pStyle w:val="TAC"/>
              <w:rPr>
                <w:ins w:id="29431" w:author="vivo (Yuan)" w:date="2020-10-21T09:44:00Z"/>
                <w:rStyle w:val="TALCar"/>
                <w:sz w:val="16"/>
                <w:szCs w:val="16"/>
                <w:lang w:val="en-US"/>
              </w:rPr>
            </w:pPr>
            <w:ins w:id="29432" w:author="vivo (Yuan)" w:date="2020-10-21T09:44:00Z">
              <w:r w:rsidRPr="00A566CE">
                <w:rPr>
                  <w:rFonts w:eastAsia="宋体"/>
                  <w:sz w:val="16"/>
                  <w:szCs w:val="16"/>
                </w:rPr>
                <w:t>0.50</w:t>
              </w:r>
            </w:ins>
          </w:p>
        </w:tc>
        <w:tc>
          <w:tcPr>
            <w:tcW w:w="2977" w:type="dxa"/>
            <w:vAlign w:val="center"/>
          </w:tcPr>
          <w:p w14:paraId="4DB0BDC1" w14:textId="77777777" w:rsidR="00357170" w:rsidRPr="00337F8C" w:rsidRDefault="00357170" w:rsidP="00357170">
            <w:pPr>
              <w:pStyle w:val="TAC"/>
              <w:rPr>
                <w:ins w:id="29433" w:author="vivo (Yuan)" w:date="2020-10-21T09:44:00Z"/>
                <w:rStyle w:val="TALCar"/>
                <w:color w:val="FF0000"/>
                <w:sz w:val="16"/>
                <w:szCs w:val="16"/>
                <w:lang w:val="en-US"/>
              </w:rPr>
            </w:pPr>
            <w:ins w:id="29434" w:author="vivo (Yuan)" w:date="2020-10-21T09:44:00Z">
              <w:r w:rsidRPr="00337F8C">
                <w:rPr>
                  <w:rStyle w:val="TALCar"/>
                  <w:color w:val="FF0000"/>
                  <w:sz w:val="16"/>
                  <w:szCs w:val="16"/>
                  <w:lang w:val="en-US"/>
                </w:rPr>
                <w:t>Yes</w:t>
              </w:r>
            </w:ins>
          </w:p>
        </w:tc>
      </w:tr>
    </w:tbl>
    <w:p w14:paraId="2959E14B" w14:textId="77777777" w:rsidR="00357170" w:rsidRDefault="00357170" w:rsidP="00357170">
      <w:pPr>
        <w:rPr>
          <w:ins w:id="29435" w:author="vivo (Yuan)" w:date="2020-10-21T09:44:00Z"/>
          <w:lang w:val="en-US"/>
        </w:rPr>
      </w:pPr>
    </w:p>
    <w:p w14:paraId="7824C7F2" w14:textId="6C077246" w:rsidR="00357170" w:rsidRPr="00457D60" w:rsidRDefault="00357170" w:rsidP="00357170">
      <w:pPr>
        <w:rPr>
          <w:ins w:id="29436" w:author="vivo (Yuan)" w:date="2020-10-21T09:44:00Z"/>
          <w:lang w:val="en-US"/>
        </w:rPr>
      </w:pPr>
      <w:ins w:id="29437" w:author="vivo (Yuan)" w:date="2020-10-21T09:44:00Z">
        <w:r w:rsidRPr="00790A20">
          <w:rPr>
            <w:lang w:val="en-US"/>
          </w:rPr>
          <w:t>Table</w:t>
        </w:r>
        <w:r>
          <w:rPr>
            <w:lang w:val="en-US"/>
          </w:rPr>
          <w:t xml:space="preserve"> </w:t>
        </w:r>
      </w:ins>
      <w:ins w:id="29438" w:author="vivo (Yuan)" w:date="2020-10-21T09:48:00Z">
        <w:r w:rsidR="00181A54">
          <w:rPr>
            <w:lang w:val="en-US"/>
          </w:rPr>
          <w:t>8.2.1.5.3</w:t>
        </w:r>
      </w:ins>
      <w:ins w:id="29439" w:author="vivo (Yuan)" w:date="2020-10-21T09:44:00Z">
        <w:r w:rsidRPr="00790A20">
          <w:rPr>
            <w:lang w:val="en-US"/>
          </w:rPr>
          <w:t>-</w:t>
        </w:r>
        <w:r>
          <w:rPr>
            <w:lang w:val="en-US"/>
          </w:rPr>
          <w:t>2 captures observations based on evaluations results of NR positioning enhancements for vertical location error.</w:t>
        </w:r>
      </w:ins>
    </w:p>
    <w:p w14:paraId="3617769E" w14:textId="10F660C8" w:rsidR="00357170" w:rsidRDefault="00357170" w:rsidP="00357170">
      <w:pPr>
        <w:pStyle w:val="TH"/>
        <w:rPr>
          <w:ins w:id="29440" w:author="vivo (Yuan)" w:date="2020-10-21T09:44:00Z"/>
          <w:lang w:val="en-US"/>
        </w:rPr>
      </w:pPr>
      <w:ins w:id="29441" w:author="vivo (Yuan)" w:date="2020-10-21T09:44:00Z">
        <w:r w:rsidRPr="00790A20">
          <w:rPr>
            <w:lang w:val="en-US"/>
          </w:rPr>
          <w:lastRenderedPageBreak/>
          <w:t xml:space="preserve">Table </w:t>
        </w:r>
      </w:ins>
      <w:ins w:id="29442" w:author="vivo (Yuan)" w:date="2020-10-21T09:48:00Z">
        <w:r w:rsidR="00181A54">
          <w:rPr>
            <w:lang w:val="en-US"/>
          </w:rPr>
          <w:t>8.2.1.5.3</w:t>
        </w:r>
      </w:ins>
      <w:ins w:id="29443" w:author="vivo (Yuan)" w:date="2020-10-21T09:44:00Z">
        <w:r>
          <w:rPr>
            <w:lang w:val="en-US"/>
          </w:rPr>
          <w:t>-2</w:t>
        </w:r>
        <w:r w:rsidRPr="00790A20">
          <w:rPr>
            <w:lang w:val="en-US"/>
          </w:rPr>
          <w:t xml:space="preserve">: </w:t>
        </w:r>
        <w:r>
          <w:rPr>
            <w:lang w:val="en-US"/>
          </w:rPr>
          <w:t>NR positioning enhancements – vertical accuracy performance summary</w:t>
        </w:r>
        <w:r w:rsidRPr="00790A20">
          <w:rPr>
            <w:lang w:val="en-US"/>
          </w:rPr>
          <w:t xml:space="preserve"> [</w:t>
        </w:r>
        <w:r w:rsidRPr="00024066">
          <w:rPr>
            <w:lang w:val="en-US"/>
          </w:rPr>
          <w:t>vivo R1-200</w:t>
        </w:r>
        <w:r>
          <w:rPr>
            <w:lang w:val="en-US"/>
          </w:rPr>
          <w:t>5380</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357170" w14:paraId="237CEFAB" w14:textId="77777777" w:rsidTr="00357170">
        <w:trPr>
          <w:trHeight w:val="249"/>
          <w:jc w:val="center"/>
          <w:ins w:id="29444" w:author="vivo (Yuan)" w:date="2020-10-21T09:44:00Z"/>
        </w:trPr>
        <w:tc>
          <w:tcPr>
            <w:tcW w:w="2585" w:type="dxa"/>
            <w:vAlign w:val="center"/>
          </w:tcPr>
          <w:p w14:paraId="3D2E4DDC" w14:textId="77777777" w:rsidR="00357170" w:rsidRDefault="00357170" w:rsidP="00357170">
            <w:pPr>
              <w:pStyle w:val="TAC"/>
              <w:rPr>
                <w:ins w:id="29445" w:author="vivo (Yuan)" w:date="2020-10-21T09:44:00Z"/>
                <w:rStyle w:val="TALCar"/>
                <w:sz w:val="16"/>
                <w:szCs w:val="16"/>
                <w:lang w:val="en-US"/>
              </w:rPr>
            </w:pPr>
            <w:ins w:id="29446" w:author="vivo (Yuan)" w:date="2020-10-21T09:44:00Z">
              <w:r w:rsidRPr="00C25EBB">
                <w:rPr>
                  <w:rStyle w:val="TALCar"/>
                  <w:sz w:val="16"/>
                  <w:szCs w:val="16"/>
                  <w:lang w:val="en-US"/>
                </w:rPr>
                <w:t>Simulation case</w:t>
              </w:r>
            </w:ins>
          </w:p>
          <w:p w14:paraId="346DCF2F" w14:textId="77777777" w:rsidR="00357170" w:rsidRPr="00C25EBB" w:rsidRDefault="00357170" w:rsidP="00357170">
            <w:pPr>
              <w:pStyle w:val="TAC"/>
              <w:rPr>
                <w:ins w:id="29447" w:author="vivo (Yuan)" w:date="2020-10-21T09:44:00Z"/>
                <w:rStyle w:val="TALCar"/>
                <w:sz w:val="16"/>
                <w:szCs w:val="16"/>
                <w:lang w:val="en-US"/>
              </w:rPr>
            </w:pPr>
            <w:ins w:id="29448" w:author="vivo (Yuan)" w:date="2020-10-21T09:44:00Z">
              <w:r>
                <w:rPr>
                  <w:rStyle w:val="TALCar"/>
                  <w:sz w:val="16"/>
                  <w:szCs w:val="16"/>
                  <w:lang w:val="en-US"/>
                </w:rPr>
                <w:t>(Vertical Error)</w:t>
              </w:r>
            </w:ins>
          </w:p>
        </w:tc>
        <w:tc>
          <w:tcPr>
            <w:tcW w:w="2257" w:type="dxa"/>
            <w:vAlign w:val="center"/>
          </w:tcPr>
          <w:p w14:paraId="73B204E1" w14:textId="77777777" w:rsidR="00357170" w:rsidRDefault="00357170" w:rsidP="00357170">
            <w:pPr>
              <w:pStyle w:val="TAC"/>
              <w:rPr>
                <w:ins w:id="29449" w:author="vivo (Yuan)" w:date="2020-10-21T09:44:00Z"/>
                <w:rStyle w:val="TALCar"/>
                <w:sz w:val="16"/>
                <w:szCs w:val="16"/>
                <w:lang w:val="en-US"/>
              </w:rPr>
            </w:pPr>
            <w:ins w:id="29450" w:author="vivo (Yuan)" w:date="2020-10-21T09:44:00Z">
              <w:r>
                <w:rPr>
                  <w:rStyle w:val="TALCar"/>
                  <w:sz w:val="16"/>
                  <w:szCs w:val="16"/>
                  <w:lang w:val="en-US"/>
                </w:rPr>
                <w:t>Gain vs Rel16 solution @[90]%, [m]</w:t>
              </w:r>
            </w:ins>
          </w:p>
        </w:tc>
        <w:tc>
          <w:tcPr>
            <w:tcW w:w="2257" w:type="dxa"/>
            <w:vAlign w:val="center"/>
          </w:tcPr>
          <w:p w14:paraId="0F721E88" w14:textId="77777777" w:rsidR="00357170" w:rsidRPr="00C25EBB" w:rsidRDefault="00357170" w:rsidP="00357170">
            <w:pPr>
              <w:pStyle w:val="TAC"/>
              <w:rPr>
                <w:ins w:id="29451" w:author="vivo (Yuan)" w:date="2020-10-21T09:44:00Z"/>
                <w:rStyle w:val="TALCar"/>
                <w:sz w:val="16"/>
                <w:szCs w:val="16"/>
                <w:lang w:val="en-US"/>
              </w:rPr>
            </w:pPr>
            <w:ins w:id="29452" w:author="vivo (Yuan)" w:date="2020-10-21T09:44: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280A0560" w14:textId="77777777" w:rsidR="00357170" w:rsidRDefault="00357170" w:rsidP="00357170">
            <w:pPr>
              <w:pStyle w:val="TAC"/>
              <w:rPr>
                <w:ins w:id="29453" w:author="vivo (Yuan)" w:date="2020-10-21T09:44:00Z"/>
                <w:rStyle w:val="TALCar"/>
                <w:sz w:val="16"/>
                <w:szCs w:val="16"/>
                <w:lang w:val="en-US"/>
              </w:rPr>
            </w:pPr>
            <w:ins w:id="29454"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357170" w:rsidRPr="00B254CE" w14:paraId="66C5D0EB" w14:textId="77777777" w:rsidTr="00357170">
        <w:trPr>
          <w:trHeight w:val="282"/>
          <w:jc w:val="center"/>
          <w:ins w:id="29455" w:author="vivo (Yuan)" w:date="2020-10-21T09:44:00Z"/>
        </w:trPr>
        <w:tc>
          <w:tcPr>
            <w:tcW w:w="2585" w:type="dxa"/>
            <w:vAlign w:val="center"/>
          </w:tcPr>
          <w:p w14:paraId="0B034B04" w14:textId="77777777" w:rsidR="00357170" w:rsidRPr="00FF4428" w:rsidRDefault="00357170" w:rsidP="00357170">
            <w:pPr>
              <w:keepNext/>
              <w:keepLines/>
              <w:spacing w:after="0"/>
              <w:jc w:val="center"/>
              <w:rPr>
                <w:ins w:id="29456" w:author="vivo (Yuan)" w:date="2020-10-21T09:44:00Z"/>
                <w:rFonts w:eastAsia="等线"/>
              </w:rPr>
            </w:pPr>
            <w:ins w:id="2945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V1], [SH, perfect sync], [FR1], [</w:t>
              </w:r>
              <w:r w:rsidRPr="00FF4428">
                <w:rPr>
                  <w:rFonts w:eastAsia="等线" w:hint="eastAsia"/>
                </w:rPr>
                <w:t xml:space="preserve"> B</w:t>
              </w:r>
              <w:r w:rsidRPr="00FF4428">
                <w:rPr>
                  <w:rFonts w:eastAsia="等线"/>
                </w:rPr>
                <w:t>S height = 8m</w:t>
              </w:r>
            </w:ins>
          </w:p>
          <w:p w14:paraId="18618E67" w14:textId="77777777" w:rsidR="00357170" w:rsidRPr="00C25EBB" w:rsidRDefault="00357170" w:rsidP="00357170">
            <w:pPr>
              <w:pStyle w:val="TAC"/>
              <w:rPr>
                <w:ins w:id="29458" w:author="vivo (Yuan)" w:date="2020-10-21T09:44:00Z"/>
                <w:rStyle w:val="TALCar"/>
                <w:sz w:val="16"/>
                <w:szCs w:val="16"/>
                <w:lang w:val="en-US"/>
              </w:rPr>
            </w:pPr>
            <w:ins w:id="29459"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71A0D6DD" w14:textId="77777777" w:rsidR="00357170" w:rsidRDefault="00357170" w:rsidP="00357170">
            <w:pPr>
              <w:pStyle w:val="TAC"/>
              <w:rPr>
                <w:ins w:id="29460" w:author="vivo (Yuan)" w:date="2020-10-21T09:44:00Z"/>
                <w:rFonts w:eastAsia="宋体"/>
              </w:rPr>
            </w:pPr>
          </w:p>
        </w:tc>
        <w:tc>
          <w:tcPr>
            <w:tcW w:w="2257" w:type="dxa"/>
            <w:vAlign w:val="center"/>
          </w:tcPr>
          <w:p w14:paraId="425FC722" w14:textId="77777777" w:rsidR="00357170" w:rsidRPr="00C25EBB" w:rsidRDefault="00357170" w:rsidP="00357170">
            <w:pPr>
              <w:pStyle w:val="TAC"/>
              <w:rPr>
                <w:ins w:id="29461" w:author="vivo (Yuan)" w:date="2020-10-21T09:44:00Z"/>
                <w:rStyle w:val="TALCar"/>
                <w:sz w:val="16"/>
                <w:szCs w:val="16"/>
                <w:lang w:val="en-US"/>
              </w:rPr>
            </w:pPr>
            <w:ins w:id="29462" w:author="vivo (Yuan)" w:date="2020-10-21T09:44:00Z">
              <w:r w:rsidRPr="00224C50">
                <w:rPr>
                  <w:rFonts w:eastAsia="宋体" w:hint="eastAsia"/>
                </w:rPr>
                <w:t>0.58</w:t>
              </w:r>
            </w:ins>
          </w:p>
        </w:tc>
        <w:tc>
          <w:tcPr>
            <w:tcW w:w="2257" w:type="dxa"/>
            <w:vAlign w:val="center"/>
          </w:tcPr>
          <w:p w14:paraId="6F673E16" w14:textId="77777777" w:rsidR="00357170" w:rsidRPr="00C25EBB" w:rsidRDefault="00357170" w:rsidP="00357170">
            <w:pPr>
              <w:pStyle w:val="TAC"/>
              <w:rPr>
                <w:ins w:id="29463" w:author="vivo (Yuan)" w:date="2020-10-21T09:44:00Z"/>
                <w:rStyle w:val="TALCar"/>
                <w:sz w:val="16"/>
                <w:szCs w:val="16"/>
                <w:lang w:val="en-US"/>
              </w:rPr>
            </w:pPr>
            <w:ins w:id="29464" w:author="vivo (Yuan)" w:date="2020-10-21T09:44:00Z">
              <w:r w:rsidRPr="001A4837">
                <w:rPr>
                  <w:rStyle w:val="TALCar"/>
                  <w:color w:val="FF0000"/>
                  <w:sz w:val="16"/>
                  <w:szCs w:val="16"/>
                  <w:lang w:val="en-US"/>
                </w:rPr>
                <w:t>Yes</w:t>
              </w:r>
            </w:ins>
          </w:p>
        </w:tc>
      </w:tr>
      <w:tr w:rsidR="00357170" w:rsidRPr="00B254CE" w14:paraId="6052F250" w14:textId="77777777" w:rsidTr="00357170">
        <w:trPr>
          <w:trHeight w:val="53"/>
          <w:jc w:val="center"/>
          <w:ins w:id="29465" w:author="vivo (Yuan)" w:date="2020-10-21T09:44:00Z"/>
        </w:trPr>
        <w:tc>
          <w:tcPr>
            <w:tcW w:w="2585" w:type="dxa"/>
            <w:vAlign w:val="center"/>
          </w:tcPr>
          <w:p w14:paraId="4DECBC2F" w14:textId="77777777" w:rsidR="00357170" w:rsidRPr="00FF4428" w:rsidRDefault="00357170" w:rsidP="00357170">
            <w:pPr>
              <w:keepNext/>
              <w:keepLines/>
              <w:spacing w:after="0"/>
              <w:jc w:val="center"/>
              <w:rPr>
                <w:ins w:id="29466" w:author="vivo (Yuan)" w:date="2020-10-21T09:44:00Z"/>
                <w:rFonts w:eastAsia="等线"/>
              </w:rPr>
            </w:pPr>
            <w:ins w:id="2946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V2], [DH, perfect sync], [FR1], [</w:t>
              </w:r>
              <w:r w:rsidRPr="00FF4428">
                <w:rPr>
                  <w:rFonts w:eastAsia="等线" w:hint="eastAsia"/>
                </w:rPr>
                <w:t xml:space="preserve"> B</w:t>
              </w:r>
              <w:r w:rsidRPr="00FF4428">
                <w:rPr>
                  <w:rFonts w:eastAsia="等线"/>
                </w:rPr>
                <w:t>S height = 8m</w:t>
              </w:r>
            </w:ins>
          </w:p>
          <w:p w14:paraId="0DFC37BC" w14:textId="77777777" w:rsidR="00357170" w:rsidRPr="00C25EBB" w:rsidRDefault="00357170" w:rsidP="00357170">
            <w:pPr>
              <w:pStyle w:val="TAC"/>
              <w:rPr>
                <w:ins w:id="29468" w:author="vivo (Yuan)" w:date="2020-10-21T09:44:00Z"/>
                <w:rStyle w:val="TALCar"/>
                <w:sz w:val="16"/>
                <w:szCs w:val="16"/>
                <w:lang w:val="en-US"/>
              </w:rPr>
            </w:pPr>
            <w:ins w:id="29469"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1FF2E6EA" w14:textId="77777777" w:rsidR="00357170" w:rsidRDefault="00357170" w:rsidP="00357170">
            <w:pPr>
              <w:pStyle w:val="TAC"/>
              <w:rPr>
                <w:ins w:id="29470" w:author="vivo (Yuan)" w:date="2020-10-21T09:44:00Z"/>
                <w:rFonts w:eastAsia="宋体"/>
              </w:rPr>
            </w:pPr>
          </w:p>
        </w:tc>
        <w:tc>
          <w:tcPr>
            <w:tcW w:w="2257" w:type="dxa"/>
            <w:vAlign w:val="center"/>
          </w:tcPr>
          <w:p w14:paraId="44915AA7" w14:textId="77777777" w:rsidR="00357170" w:rsidRPr="00C25EBB" w:rsidRDefault="00357170" w:rsidP="00357170">
            <w:pPr>
              <w:pStyle w:val="TAC"/>
              <w:rPr>
                <w:ins w:id="29471" w:author="vivo (Yuan)" w:date="2020-10-21T09:44:00Z"/>
                <w:rStyle w:val="TALCar"/>
                <w:sz w:val="16"/>
                <w:szCs w:val="16"/>
                <w:lang w:val="en-US"/>
              </w:rPr>
            </w:pPr>
            <w:ins w:id="29472" w:author="vivo (Yuan)" w:date="2020-10-21T09:44:00Z">
              <w:r>
                <w:rPr>
                  <w:rFonts w:eastAsia="宋体"/>
                </w:rPr>
                <w:t>0.64</w:t>
              </w:r>
            </w:ins>
          </w:p>
        </w:tc>
        <w:tc>
          <w:tcPr>
            <w:tcW w:w="2257" w:type="dxa"/>
            <w:vAlign w:val="center"/>
          </w:tcPr>
          <w:p w14:paraId="174F82A0" w14:textId="77777777" w:rsidR="00357170" w:rsidRPr="00C25EBB" w:rsidRDefault="00357170" w:rsidP="00357170">
            <w:pPr>
              <w:pStyle w:val="TAC"/>
              <w:rPr>
                <w:ins w:id="29473" w:author="vivo (Yuan)" w:date="2020-10-21T09:44:00Z"/>
                <w:rStyle w:val="TALCar"/>
                <w:sz w:val="16"/>
                <w:szCs w:val="16"/>
                <w:lang w:val="en-US"/>
              </w:rPr>
            </w:pPr>
            <w:ins w:id="29474" w:author="vivo (Yuan)" w:date="2020-10-21T09:44:00Z">
              <w:r w:rsidRPr="001A4837">
                <w:rPr>
                  <w:rStyle w:val="TALCar"/>
                  <w:color w:val="FF0000"/>
                  <w:sz w:val="16"/>
                  <w:szCs w:val="16"/>
                  <w:lang w:val="en-US"/>
                </w:rPr>
                <w:t>Yes</w:t>
              </w:r>
            </w:ins>
          </w:p>
        </w:tc>
      </w:tr>
      <w:tr w:rsidR="00357170" w:rsidRPr="00B254CE" w14:paraId="3BB7DC1E" w14:textId="77777777" w:rsidTr="00357170">
        <w:trPr>
          <w:trHeight w:val="53"/>
          <w:jc w:val="center"/>
          <w:ins w:id="29475" w:author="vivo (Yuan)" w:date="2020-10-21T09:44:00Z"/>
        </w:trPr>
        <w:tc>
          <w:tcPr>
            <w:tcW w:w="2585" w:type="dxa"/>
            <w:vAlign w:val="center"/>
          </w:tcPr>
          <w:p w14:paraId="6926DE1F" w14:textId="77777777" w:rsidR="00357170" w:rsidRPr="00FF4428" w:rsidRDefault="00357170" w:rsidP="00357170">
            <w:pPr>
              <w:keepNext/>
              <w:keepLines/>
              <w:spacing w:after="0"/>
              <w:jc w:val="center"/>
              <w:rPr>
                <w:ins w:id="29476" w:author="vivo (Yuan)" w:date="2020-10-21T09:44:00Z"/>
                <w:rFonts w:eastAsia="等线"/>
              </w:rPr>
            </w:pPr>
            <w:ins w:id="2947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V3], [SH, perfect sync], [FR1], [</w:t>
              </w:r>
              <w:r w:rsidRPr="00FF4428">
                <w:rPr>
                  <w:rFonts w:eastAsia="等线" w:hint="eastAsia"/>
                </w:rPr>
                <w:t xml:space="preserve"> B</w:t>
              </w:r>
              <w:r w:rsidRPr="00FF4428">
                <w:rPr>
                  <w:rFonts w:eastAsia="等线"/>
                </w:rPr>
                <w:t>S height = {4,8}m</w:t>
              </w:r>
            </w:ins>
          </w:p>
          <w:p w14:paraId="13243D28" w14:textId="77777777" w:rsidR="00357170" w:rsidRPr="00C25EBB" w:rsidRDefault="00357170" w:rsidP="00357170">
            <w:pPr>
              <w:pStyle w:val="TAC"/>
              <w:rPr>
                <w:ins w:id="29478" w:author="vivo (Yuan)" w:date="2020-10-21T09:44:00Z"/>
                <w:rStyle w:val="TALCar"/>
                <w:sz w:val="16"/>
                <w:szCs w:val="16"/>
                <w:lang w:val="en-US"/>
              </w:rPr>
            </w:pPr>
            <w:ins w:id="29479"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704ADE9A" w14:textId="77777777" w:rsidR="00357170" w:rsidRDefault="00357170" w:rsidP="00357170">
            <w:pPr>
              <w:pStyle w:val="TAC"/>
              <w:rPr>
                <w:ins w:id="29480" w:author="vivo (Yuan)" w:date="2020-10-21T09:44:00Z"/>
                <w:rFonts w:eastAsia="宋体"/>
              </w:rPr>
            </w:pPr>
          </w:p>
        </w:tc>
        <w:tc>
          <w:tcPr>
            <w:tcW w:w="2257" w:type="dxa"/>
            <w:vAlign w:val="center"/>
          </w:tcPr>
          <w:p w14:paraId="034AA732" w14:textId="77777777" w:rsidR="00357170" w:rsidRPr="00C25EBB" w:rsidRDefault="00357170" w:rsidP="00357170">
            <w:pPr>
              <w:pStyle w:val="TAC"/>
              <w:rPr>
                <w:ins w:id="29481" w:author="vivo (Yuan)" w:date="2020-10-21T09:44:00Z"/>
                <w:rStyle w:val="TALCar"/>
                <w:sz w:val="16"/>
                <w:szCs w:val="16"/>
                <w:lang w:val="en-US"/>
              </w:rPr>
            </w:pPr>
            <w:ins w:id="29482" w:author="vivo (Yuan)" w:date="2020-10-21T09:44:00Z">
              <w:r w:rsidRPr="001D2352">
                <w:rPr>
                  <w:rFonts w:eastAsia="宋体"/>
                </w:rPr>
                <w:t>1.25</w:t>
              </w:r>
            </w:ins>
          </w:p>
        </w:tc>
        <w:tc>
          <w:tcPr>
            <w:tcW w:w="2257" w:type="dxa"/>
            <w:vAlign w:val="center"/>
          </w:tcPr>
          <w:p w14:paraId="61FCD658" w14:textId="77777777" w:rsidR="00357170" w:rsidRPr="00C25EBB" w:rsidRDefault="00357170" w:rsidP="00357170">
            <w:pPr>
              <w:pStyle w:val="TAC"/>
              <w:rPr>
                <w:ins w:id="29483" w:author="vivo (Yuan)" w:date="2020-10-21T09:44:00Z"/>
                <w:rStyle w:val="TALCar"/>
                <w:sz w:val="16"/>
                <w:szCs w:val="16"/>
                <w:lang w:val="en-US"/>
              </w:rPr>
            </w:pPr>
            <w:ins w:id="29484" w:author="vivo (Yuan)" w:date="2020-10-21T09:44:00Z">
              <w:r w:rsidRPr="00BC4DB1">
                <w:rPr>
                  <w:rStyle w:val="TALCar"/>
                  <w:color w:val="000000" w:themeColor="text1"/>
                  <w:sz w:val="16"/>
                  <w:szCs w:val="16"/>
                  <w:lang w:val="en-US"/>
                </w:rPr>
                <w:t>0.25</w:t>
              </w:r>
            </w:ins>
          </w:p>
        </w:tc>
      </w:tr>
      <w:tr w:rsidR="00357170" w:rsidRPr="00B254CE" w14:paraId="33426199" w14:textId="77777777" w:rsidTr="00357170">
        <w:trPr>
          <w:trHeight w:val="53"/>
          <w:jc w:val="center"/>
          <w:ins w:id="29485" w:author="vivo (Yuan)" w:date="2020-10-21T09:44:00Z"/>
        </w:trPr>
        <w:tc>
          <w:tcPr>
            <w:tcW w:w="2585" w:type="dxa"/>
            <w:vAlign w:val="center"/>
          </w:tcPr>
          <w:p w14:paraId="178435D4" w14:textId="77777777" w:rsidR="00357170" w:rsidRPr="00FF4428" w:rsidRDefault="00357170" w:rsidP="00357170">
            <w:pPr>
              <w:keepNext/>
              <w:keepLines/>
              <w:spacing w:after="0"/>
              <w:jc w:val="center"/>
              <w:rPr>
                <w:ins w:id="29486" w:author="vivo (Yuan)" w:date="2020-10-21T09:44:00Z"/>
                <w:rFonts w:eastAsia="等线"/>
              </w:rPr>
            </w:pPr>
            <w:ins w:id="2948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V4], [DH, perfect sync], [FR1], [</w:t>
              </w:r>
              <w:r w:rsidRPr="00FF4428">
                <w:rPr>
                  <w:rFonts w:eastAsia="等线" w:hint="eastAsia"/>
                </w:rPr>
                <w:t xml:space="preserve"> B</w:t>
              </w:r>
              <w:r w:rsidRPr="00FF4428">
                <w:rPr>
                  <w:rFonts w:eastAsia="等线"/>
                </w:rPr>
                <w:t>S height = {4,8}m</w:t>
              </w:r>
            </w:ins>
          </w:p>
          <w:p w14:paraId="4611D211" w14:textId="77777777" w:rsidR="00357170" w:rsidRPr="00C25EBB" w:rsidRDefault="00357170" w:rsidP="00357170">
            <w:pPr>
              <w:pStyle w:val="TAC"/>
              <w:rPr>
                <w:ins w:id="29488" w:author="vivo (Yuan)" w:date="2020-10-21T09:44:00Z"/>
                <w:rStyle w:val="TALCar"/>
                <w:sz w:val="16"/>
                <w:szCs w:val="16"/>
                <w:lang w:val="en-US"/>
              </w:rPr>
            </w:pPr>
            <w:ins w:id="29489" w:author="vivo (Yuan)" w:date="2020-10-21T09:44:00Z">
              <w:r w:rsidRPr="00FF4428">
                <w:rPr>
                  <w:rFonts w:eastAsia="等线" w:hint="eastAsia"/>
                </w:rPr>
                <w:t>U</w:t>
              </w:r>
              <w:r w:rsidRPr="00FF4428">
                <w:rPr>
                  <w:rFonts w:eastAsia="等线"/>
                </w:rPr>
                <w:t>E height =1.5m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vAlign w:val="center"/>
          </w:tcPr>
          <w:p w14:paraId="34B4BE07" w14:textId="77777777" w:rsidR="00357170" w:rsidRDefault="00357170" w:rsidP="00357170">
            <w:pPr>
              <w:pStyle w:val="TAC"/>
              <w:rPr>
                <w:ins w:id="29490" w:author="vivo (Yuan)" w:date="2020-10-21T09:44:00Z"/>
                <w:rFonts w:eastAsia="宋体"/>
              </w:rPr>
            </w:pPr>
          </w:p>
        </w:tc>
        <w:tc>
          <w:tcPr>
            <w:tcW w:w="2257" w:type="dxa"/>
            <w:vAlign w:val="center"/>
          </w:tcPr>
          <w:p w14:paraId="14EAE2F2" w14:textId="77777777" w:rsidR="00357170" w:rsidRPr="00C25EBB" w:rsidRDefault="00357170" w:rsidP="00357170">
            <w:pPr>
              <w:pStyle w:val="TAC"/>
              <w:rPr>
                <w:ins w:id="29491" w:author="vivo (Yuan)" w:date="2020-10-21T09:44:00Z"/>
                <w:rStyle w:val="TALCar"/>
                <w:sz w:val="16"/>
                <w:szCs w:val="16"/>
                <w:lang w:val="en-US"/>
              </w:rPr>
            </w:pPr>
            <w:ins w:id="29492" w:author="vivo (Yuan)" w:date="2020-10-21T09:44:00Z">
              <w:r w:rsidRPr="001D2352">
                <w:rPr>
                  <w:rFonts w:eastAsia="宋体"/>
                </w:rPr>
                <w:t>4.62</w:t>
              </w:r>
            </w:ins>
          </w:p>
        </w:tc>
        <w:tc>
          <w:tcPr>
            <w:tcW w:w="2257" w:type="dxa"/>
            <w:vAlign w:val="center"/>
          </w:tcPr>
          <w:p w14:paraId="12110D92" w14:textId="77777777" w:rsidR="00357170" w:rsidRPr="00C25EBB" w:rsidRDefault="00357170" w:rsidP="00357170">
            <w:pPr>
              <w:pStyle w:val="TAC"/>
              <w:rPr>
                <w:ins w:id="29493" w:author="vivo (Yuan)" w:date="2020-10-21T09:44:00Z"/>
                <w:rStyle w:val="TALCar"/>
                <w:sz w:val="16"/>
                <w:szCs w:val="16"/>
                <w:lang w:val="en-US"/>
              </w:rPr>
            </w:pPr>
            <w:ins w:id="29494" w:author="vivo (Yuan)" w:date="2020-10-21T09:44:00Z">
              <w:r>
                <w:rPr>
                  <w:rStyle w:val="TALCar"/>
                  <w:sz w:val="16"/>
                  <w:szCs w:val="16"/>
                  <w:lang w:val="en-US"/>
                </w:rPr>
                <w:t>3.62</w:t>
              </w:r>
            </w:ins>
          </w:p>
        </w:tc>
      </w:tr>
      <w:tr w:rsidR="00357170" w:rsidRPr="00B254CE" w14:paraId="5B950388" w14:textId="77777777" w:rsidTr="00357170">
        <w:trPr>
          <w:trHeight w:val="53"/>
          <w:jc w:val="center"/>
          <w:ins w:id="29495" w:author="vivo (Yuan)" w:date="2020-10-21T09:44:00Z"/>
        </w:trPr>
        <w:tc>
          <w:tcPr>
            <w:tcW w:w="2585" w:type="dxa"/>
            <w:vAlign w:val="center"/>
          </w:tcPr>
          <w:p w14:paraId="14A6EFF8" w14:textId="77777777" w:rsidR="00357170" w:rsidRPr="00FF4428" w:rsidRDefault="00357170" w:rsidP="00357170">
            <w:pPr>
              <w:keepNext/>
              <w:keepLines/>
              <w:spacing w:after="0"/>
              <w:jc w:val="center"/>
              <w:rPr>
                <w:ins w:id="29496" w:author="vivo (Yuan)" w:date="2020-10-21T09:44:00Z"/>
                <w:rFonts w:eastAsia="等线"/>
              </w:rPr>
            </w:pPr>
            <w:ins w:id="2949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V5], [SH, perfect sync], [FR1], [</w:t>
              </w:r>
              <w:r w:rsidRPr="00FF4428">
                <w:rPr>
                  <w:rFonts w:eastAsia="等线" w:hint="eastAsia"/>
                </w:rPr>
                <w:t xml:space="preserve"> B</w:t>
              </w:r>
              <w:r w:rsidRPr="00FF4428">
                <w:rPr>
                  <w:rFonts w:eastAsia="等线"/>
                </w:rPr>
                <w:t>S height = 8m</w:t>
              </w:r>
            </w:ins>
          </w:p>
          <w:p w14:paraId="6350B836" w14:textId="77777777" w:rsidR="00357170" w:rsidRPr="00C25EBB" w:rsidRDefault="00357170" w:rsidP="00357170">
            <w:pPr>
              <w:pStyle w:val="TAC"/>
              <w:rPr>
                <w:ins w:id="29498" w:author="vivo (Yuan)" w:date="2020-10-21T09:44:00Z"/>
                <w:rStyle w:val="TALCar"/>
                <w:sz w:val="16"/>
                <w:szCs w:val="16"/>
                <w:lang w:val="en-US"/>
              </w:rPr>
            </w:pPr>
            <w:ins w:id="29499"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2AB7D585" w14:textId="77777777" w:rsidR="00357170" w:rsidRDefault="00357170" w:rsidP="00357170">
            <w:pPr>
              <w:pStyle w:val="TAC"/>
              <w:rPr>
                <w:ins w:id="29500" w:author="vivo (Yuan)" w:date="2020-10-21T09:44:00Z"/>
                <w:rFonts w:eastAsia="宋体"/>
              </w:rPr>
            </w:pPr>
          </w:p>
        </w:tc>
        <w:tc>
          <w:tcPr>
            <w:tcW w:w="2257" w:type="dxa"/>
            <w:vAlign w:val="center"/>
          </w:tcPr>
          <w:p w14:paraId="69872A5A" w14:textId="77777777" w:rsidR="00357170" w:rsidRPr="00C25EBB" w:rsidRDefault="00357170" w:rsidP="00357170">
            <w:pPr>
              <w:pStyle w:val="TAC"/>
              <w:rPr>
                <w:ins w:id="29501" w:author="vivo (Yuan)" w:date="2020-10-21T09:44:00Z"/>
                <w:rStyle w:val="TALCar"/>
                <w:sz w:val="16"/>
                <w:szCs w:val="16"/>
                <w:lang w:val="en-US"/>
              </w:rPr>
            </w:pPr>
            <w:ins w:id="29502" w:author="vivo (Yuan)" w:date="2020-10-21T09:44:00Z">
              <w:r w:rsidRPr="001D2352">
                <w:rPr>
                  <w:rFonts w:eastAsia="宋体" w:hint="eastAsia"/>
                </w:rPr>
                <w:t>0.66</w:t>
              </w:r>
            </w:ins>
          </w:p>
        </w:tc>
        <w:tc>
          <w:tcPr>
            <w:tcW w:w="2257" w:type="dxa"/>
            <w:vAlign w:val="center"/>
          </w:tcPr>
          <w:p w14:paraId="0170B323" w14:textId="77777777" w:rsidR="00357170" w:rsidRPr="00C25EBB" w:rsidRDefault="00357170" w:rsidP="00357170">
            <w:pPr>
              <w:pStyle w:val="TAC"/>
              <w:rPr>
                <w:ins w:id="29503" w:author="vivo (Yuan)" w:date="2020-10-21T09:44:00Z"/>
                <w:rStyle w:val="TALCar"/>
                <w:sz w:val="16"/>
                <w:szCs w:val="16"/>
                <w:lang w:val="en-US"/>
              </w:rPr>
            </w:pPr>
            <w:ins w:id="29504" w:author="vivo (Yuan)" w:date="2020-10-21T09:44:00Z">
              <w:r w:rsidRPr="001A4837">
                <w:rPr>
                  <w:rStyle w:val="TALCar"/>
                  <w:color w:val="FF0000"/>
                  <w:sz w:val="16"/>
                  <w:szCs w:val="16"/>
                  <w:lang w:val="en-US"/>
                </w:rPr>
                <w:t>Yes</w:t>
              </w:r>
            </w:ins>
          </w:p>
        </w:tc>
      </w:tr>
      <w:tr w:rsidR="00357170" w:rsidRPr="00B254CE" w14:paraId="79A23A8A" w14:textId="77777777" w:rsidTr="00357170">
        <w:trPr>
          <w:trHeight w:val="53"/>
          <w:jc w:val="center"/>
          <w:ins w:id="29505" w:author="vivo (Yuan)" w:date="2020-10-21T09:44:00Z"/>
        </w:trPr>
        <w:tc>
          <w:tcPr>
            <w:tcW w:w="2585" w:type="dxa"/>
            <w:vAlign w:val="center"/>
          </w:tcPr>
          <w:p w14:paraId="7EB54CA0" w14:textId="77777777" w:rsidR="00357170" w:rsidRPr="00FF4428" w:rsidRDefault="00357170" w:rsidP="00357170">
            <w:pPr>
              <w:keepNext/>
              <w:keepLines/>
              <w:spacing w:after="0"/>
              <w:jc w:val="center"/>
              <w:rPr>
                <w:ins w:id="29506" w:author="vivo (Yuan)" w:date="2020-10-21T09:44:00Z"/>
                <w:rFonts w:eastAsia="等线"/>
              </w:rPr>
            </w:pPr>
            <w:ins w:id="2950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V6], [DH, perfect sync], [FR1], [</w:t>
              </w:r>
              <w:r w:rsidRPr="00FF4428">
                <w:rPr>
                  <w:rFonts w:eastAsia="等线" w:hint="eastAsia"/>
                </w:rPr>
                <w:t xml:space="preserve"> B</w:t>
              </w:r>
              <w:r w:rsidRPr="00FF4428">
                <w:rPr>
                  <w:rFonts w:eastAsia="等线"/>
                </w:rPr>
                <w:t>S height = 8m</w:t>
              </w:r>
            </w:ins>
          </w:p>
          <w:p w14:paraId="0C4981BA" w14:textId="77777777" w:rsidR="00357170" w:rsidRPr="00C25EBB" w:rsidRDefault="00357170" w:rsidP="00357170">
            <w:pPr>
              <w:pStyle w:val="TAC"/>
              <w:rPr>
                <w:ins w:id="29508" w:author="vivo (Yuan)" w:date="2020-10-21T09:44:00Z"/>
                <w:rStyle w:val="TALCar"/>
                <w:sz w:val="16"/>
                <w:szCs w:val="16"/>
                <w:lang w:val="en-US"/>
              </w:rPr>
            </w:pPr>
            <w:ins w:id="29509"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7B0269C0" w14:textId="77777777" w:rsidR="00357170" w:rsidRDefault="00357170" w:rsidP="00357170">
            <w:pPr>
              <w:pStyle w:val="TAC"/>
              <w:rPr>
                <w:ins w:id="29510" w:author="vivo (Yuan)" w:date="2020-10-21T09:44:00Z"/>
                <w:rFonts w:eastAsia="宋体"/>
              </w:rPr>
            </w:pPr>
          </w:p>
        </w:tc>
        <w:tc>
          <w:tcPr>
            <w:tcW w:w="2257" w:type="dxa"/>
            <w:vAlign w:val="center"/>
          </w:tcPr>
          <w:p w14:paraId="269FD8E5" w14:textId="77777777" w:rsidR="00357170" w:rsidRPr="00C25EBB" w:rsidRDefault="00357170" w:rsidP="00357170">
            <w:pPr>
              <w:pStyle w:val="TAC"/>
              <w:rPr>
                <w:ins w:id="29511" w:author="vivo (Yuan)" w:date="2020-10-21T09:44:00Z"/>
                <w:rStyle w:val="TALCar"/>
                <w:sz w:val="16"/>
                <w:szCs w:val="16"/>
                <w:lang w:val="en-US"/>
              </w:rPr>
            </w:pPr>
            <w:ins w:id="29512" w:author="vivo (Yuan)" w:date="2020-10-21T09:44:00Z">
              <w:r w:rsidRPr="001D2352">
                <w:rPr>
                  <w:rFonts w:eastAsia="宋体"/>
                </w:rPr>
                <w:t>3.16</w:t>
              </w:r>
              <w:r>
                <w:rPr>
                  <w:rFonts w:eastAsia="宋体"/>
                </w:rPr>
                <w:t xml:space="preserve"> </w:t>
              </w:r>
            </w:ins>
          </w:p>
        </w:tc>
        <w:tc>
          <w:tcPr>
            <w:tcW w:w="2257" w:type="dxa"/>
            <w:vAlign w:val="center"/>
          </w:tcPr>
          <w:p w14:paraId="5D50A3A1" w14:textId="77777777" w:rsidR="00357170" w:rsidRPr="00C25EBB" w:rsidRDefault="00357170" w:rsidP="00357170">
            <w:pPr>
              <w:pStyle w:val="TAC"/>
              <w:rPr>
                <w:ins w:id="29513" w:author="vivo (Yuan)" w:date="2020-10-21T09:44:00Z"/>
                <w:rStyle w:val="TALCar"/>
                <w:sz w:val="16"/>
                <w:szCs w:val="16"/>
                <w:lang w:val="en-US"/>
              </w:rPr>
            </w:pPr>
            <w:ins w:id="29514" w:author="vivo (Yuan)" w:date="2020-10-21T09:44:00Z">
              <w:r>
                <w:rPr>
                  <w:rStyle w:val="TALCar"/>
                  <w:sz w:val="16"/>
                  <w:szCs w:val="16"/>
                  <w:lang w:val="en-US"/>
                </w:rPr>
                <w:t>2.16</w:t>
              </w:r>
            </w:ins>
          </w:p>
        </w:tc>
      </w:tr>
      <w:tr w:rsidR="00357170" w:rsidRPr="00B254CE" w14:paraId="126DBC1E" w14:textId="77777777" w:rsidTr="00357170">
        <w:trPr>
          <w:trHeight w:val="53"/>
          <w:jc w:val="center"/>
          <w:ins w:id="29515" w:author="vivo (Yuan)" w:date="2020-10-21T09:44:00Z"/>
        </w:trPr>
        <w:tc>
          <w:tcPr>
            <w:tcW w:w="2585" w:type="dxa"/>
            <w:vAlign w:val="center"/>
          </w:tcPr>
          <w:p w14:paraId="5FACC547" w14:textId="77777777" w:rsidR="00357170" w:rsidRPr="00FF4428" w:rsidRDefault="00357170" w:rsidP="00357170">
            <w:pPr>
              <w:keepNext/>
              <w:keepLines/>
              <w:spacing w:after="0"/>
              <w:jc w:val="center"/>
              <w:rPr>
                <w:ins w:id="29516" w:author="vivo (Yuan)" w:date="2020-10-21T09:44:00Z"/>
                <w:rFonts w:eastAsia="等线"/>
              </w:rPr>
            </w:pPr>
            <w:ins w:id="2951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V7], [SH, perfect sync], [FR1], [</w:t>
              </w:r>
              <w:r w:rsidRPr="00FF4428">
                <w:rPr>
                  <w:rFonts w:eastAsia="等线" w:hint="eastAsia"/>
                </w:rPr>
                <w:t xml:space="preserve"> B</w:t>
              </w:r>
              <w:r w:rsidRPr="00FF4428">
                <w:rPr>
                  <w:rFonts w:eastAsia="等线"/>
                </w:rPr>
                <w:t>S height = {4,8}m</w:t>
              </w:r>
            </w:ins>
          </w:p>
          <w:p w14:paraId="02192C75" w14:textId="77777777" w:rsidR="00357170" w:rsidRPr="00C25EBB" w:rsidRDefault="00357170" w:rsidP="00357170">
            <w:pPr>
              <w:pStyle w:val="TAC"/>
              <w:rPr>
                <w:ins w:id="29518" w:author="vivo (Yuan)" w:date="2020-10-21T09:44:00Z"/>
                <w:rStyle w:val="TALCar"/>
                <w:sz w:val="16"/>
                <w:szCs w:val="16"/>
                <w:lang w:val="en-US"/>
              </w:rPr>
            </w:pPr>
            <w:ins w:id="29519"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1ACB3B0E" w14:textId="77777777" w:rsidR="00357170" w:rsidRDefault="00357170" w:rsidP="00357170">
            <w:pPr>
              <w:pStyle w:val="TAC"/>
              <w:rPr>
                <w:ins w:id="29520" w:author="vivo (Yuan)" w:date="2020-10-21T09:44:00Z"/>
                <w:rFonts w:eastAsia="宋体"/>
              </w:rPr>
            </w:pPr>
          </w:p>
        </w:tc>
        <w:tc>
          <w:tcPr>
            <w:tcW w:w="2257" w:type="dxa"/>
            <w:vAlign w:val="center"/>
          </w:tcPr>
          <w:p w14:paraId="01A5448F" w14:textId="77777777" w:rsidR="00357170" w:rsidRPr="00C25EBB" w:rsidRDefault="00357170" w:rsidP="00357170">
            <w:pPr>
              <w:pStyle w:val="TAC"/>
              <w:rPr>
                <w:ins w:id="29521" w:author="vivo (Yuan)" w:date="2020-10-21T09:44:00Z"/>
                <w:rStyle w:val="TALCar"/>
                <w:sz w:val="16"/>
                <w:szCs w:val="16"/>
                <w:lang w:val="en-US"/>
              </w:rPr>
            </w:pPr>
            <w:ins w:id="29522" w:author="vivo (Yuan)" w:date="2020-10-21T09:44:00Z">
              <w:r w:rsidRPr="001D2352">
                <w:rPr>
                  <w:rFonts w:eastAsia="宋体"/>
                </w:rPr>
                <w:t>1.27</w:t>
              </w:r>
            </w:ins>
          </w:p>
        </w:tc>
        <w:tc>
          <w:tcPr>
            <w:tcW w:w="2257" w:type="dxa"/>
            <w:vAlign w:val="center"/>
          </w:tcPr>
          <w:p w14:paraId="3C43DC78" w14:textId="77777777" w:rsidR="00357170" w:rsidRPr="00C25EBB" w:rsidRDefault="00357170" w:rsidP="00357170">
            <w:pPr>
              <w:pStyle w:val="TAC"/>
              <w:rPr>
                <w:ins w:id="29523" w:author="vivo (Yuan)" w:date="2020-10-21T09:44:00Z"/>
                <w:rStyle w:val="TALCar"/>
                <w:sz w:val="16"/>
                <w:szCs w:val="16"/>
                <w:lang w:val="en-US"/>
              </w:rPr>
            </w:pPr>
            <w:ins w:id="29524" w:author="vivo (Yuan)" w:date="2020-10-21T09:44:00Z">
              <w:r>
                <w:rPr>
                  <w:rStyle w:val="TALCar"/>
                  <w:sz w:val="16"/>
                  <w:szCs w:val="16"/>
                  <w:lang w:val="en-US"/>
                </w:rPr>
                <w:t>0.27</w:t>
              </w:r>
            </w:ins>
          </w:p>
        </w:tc>
      </w:tr>
      <w:tr w:rsidR="00357170" w:rsidRPr="00B254CE" w14:paraId="3ABCCDCE" w14:textId="77777777" w:rsidTr="00357170">
        <w:trPr>
          <w:trHeight w:val="53"/>
          <w:jc w:val="center"/>
          <w:ins w:id="29525" w:author="vivo (Yuan)" w:date="2020-10-21T09:44:00Z"/>
        </w:trPr>
        <w:tc>
          <w:tcPr>
            <w:tcW w:w="2585" w:type="dxa"/>
            <w:vAlign w:val="center"/>
          </w:tcPr>
          <w:p w14:paraId="16D685A5" w14:textId="77777777" w:rsidR="00357170" w:rsidRPr="00FF4428" w:rsidRDefault="00357170" w:rsidP="00357170">
            <w:pPr>
              <w:keepNext/>
              <w:keepLines/>
              <w:spacing w:after="0"/>
              <w:jc w:val="center"/>
              <w:rPr>
                <w:ins w:id="29526" w:author="vivo (Yuan)" w:date="2020-10-21T09:44:00Z"/>
                <w:rFonts w:eastAsia="等线"/>
              </w:rPr>
            </w:pPr>
            <w:ins w:id="29527" w:author="vivo (Yuan)" w:date="2020-10-21T09:44:00Z">
              <w:r w:rsidRPr="00FF4428">
                <w:rPr>
                  <w:rFonts w:ascii="Arial" w:eastAsia="等线" w:hAnsi="Arial"/>
                  <w:sz w:val="16"/>
                  <w:szCs w:val="16"/>
                  <w:lang w:val="en-US" w:eastAsia="zh-CN"/>
                </w:rPr>
                <w:t xml:space="preserve">[Case </w:t>
              </w:r>
              <w:r>
                <w:rPr>
                  <w:rFonts w:ascii="Arial" w:eastAsia="等线" w:hAnsi="Arial"/>
                  <w:sz w:val="16"/>
                  <w:szCs w:val="16"/>
                  <w:lang w:val="en-US" w:eastAsia="zh-CN"/>
                </w:rPr>
                <w:t>E-</w:t>
              </w:r>
              <w:r w:rsidRPr="00FF4428">
                <w:rPr>
                  <w:rFonts w:ascii="Arial" w:eastAsia="等线" w:hAnsi="Arial"/>
                  <w:sz w:val="16"/>
                  <w:szCs w:val="16"/>
                  <w:lang w:val="en-US" w:eastAsia="zh-CN"/>
                </w:rPr>
                <w:t>V8], [DH, perfect sync], [FR1], [</w:t>
              </w:r>
              <w:r w:rsidRPr="00FF4428">
                <w:rPr>
                  <w:rFonts w:eastAsia="等线" w:hint="eastAsia"/>
                </w:rPr>
                <w:t xml:space="preserve"> B</w:t>
              </w:r>
              <w:r w:rsidRPr="00FF4428">
                <w:rPr>
                  <w:rFonts w:eastAsia="等线"/>
                </w:rPr>
                <w:t>S height = {4,8}m</w:t>
              </w:r>
            </w:ins>
          </w:p>
          <w:p w14:paraId="3ED1CE01" w14:textId="77777777" w:rsidR="00357170" w:rsidRPr="00C25EBB" w:rsidRDefault="00357170" w:rsidP="00357170">
            <w:pPr>
              <w:pStyle w:val="TAC"/>
              <w:rPr>
                <w:ins w:id="29528" w:author="vivo (Yuan)" w:date="2020-10-21T09:44:00Z"/>
                <w:rStyle w:val="TALCar"/>
                <w:sz w:val="16"/>
                <w:szCs w:val="16"/>
                <w:lang w:val="en-US"/>
              </w:rPr>
            </w:pPr>
            <w:ins w:id="29529" w:author="vivo (Yuan)" w:date="2020-10-21T09:44:00Z">
              <w:r w:rsidRPr="00FF4428">
                <w:rPr>
                  <w:rFonts w:eastAsia="等线" w:hint="eastAsia"/>
                </w:rPr>
                <w:t>U</w:t>
              </w:r>
              <w:r w:rsidRPr="00FF4428">
                <w:rPr>
                  <w:rFonts w:eastAsia="等线"/>
                </w:rPr>
                <w:t>E height =[0.5,2]m</w:t>
              </w:r>
              <w:r w:rsidRPr="00FF4428">
                <w:rPr>
                  <w:rFonts w:eastAsia="等线"/>
                  <w:sz w:val="16"/>
                  <w:szCs w:val="16"/>
                  <w:lang w:val="en-US" w:eastAsia="zh-CN"/>
                </w:rPr>
                <w:t>] [</w:t>
              </w:r>
              <w:r>
                <w:rPr>
                  <w:rFonts w:eastAsia="等线"/>
                  <w:sz w:val="16"/>
                  <w:szCs w:val="16"/>
                  <w:lang w:val="en-US" w:eastAsia="zh-CN"/>
                </w:rPr>
                <w:t>DL-TDOA</w:t>
              </w:r>
              <w:r w:rsidRPr="00FF4428">
                <w:rPr>
                  <w:rFonts w:eastAsia="等线"/>
                  <w:sz w:val="16"/>
                  <w:szCs w:val="16"/>
                  <w:lang w:val="en-US" w:eastAsia="zh-CN"/>
                </w:rPr>
                <w:t>, MUSIC, select based on first/median peak]</w:t>
              </w:r>
            </w:ins>
          </w:p>
        </w:tc>
        <w:tc>
          <w:tcPr>
            <w:tcW w:w="2257" w:type="dxa"/>
          </w:tcPr>
          <w:p w14:paraId="11D8C5A5" w14:textId="77777777" w:rsidR="00357170" w:rsidRDefault="00357170" w:rsidP="00357170">
            <w:pPr>
              <w:pStyle w:val="TAC"/>
              <w:rPr>
                <w:ins w:id="29530" w:author="vivo (Yuan)" w:date="2020-10-21T09:44:00Z"/>
                <w:rStyle w:val="TALCar"/>
                <w:sz w:val="16"/>
                <w:szCs w:val="16"/>
                <w:lang w:val="en-US"/>
              </w:rPr>
            </w:pPr>
          </w:p>
        </w:tc>
        <w:tc>
          <w:tcPr>
            <w:tcW w:w="2257" w:type="dxa"/>
            <w:vAlign w:val="center"/>
          </w:tcPr>
          <w:p w14:paraId="44231725" w14:textId="77777777" w:rsidR="00357170" w:rsidRPr="00C25EBB" w:rsidRDefault="00357170" w:rsidP="00357170">
            <w:pPr>
              <w:pStyle w:val="TAC"/>
              <w:rPr>
                <w:ins w:id="29531" w:author="vivo (Yuan)" w:date="2020-10-21T09:44:00Z"/>
                <w:rStyle w:val="TALCar"/>
                <w:sz w:val="16"/>
                <w:szCs w:val="16"/>
                <w:lang w:val="en-US"/>
              </w:rPr>
            </w:pPr>
            <w:ins w:id="29532" w:author="vivo (Yuan)" w:date="2020-10-21T09:44:00Z">
              <w:r w:rsidRPr="001D2352">
                <w:rPr>
                  <w:rFonts w:eastAsia="宋体"/>
                </w:rPr>
                <w:t>4.93</w:t>
              </w:r>
            </w:ins>
          </w:p>
        </w:tc>
        <w:tc>
          <w:tcPr>
            <w:tcW w:w="2257" w:type="dxa"/>
            <w:vAlign w:val="center"/>
          </w:tcPr>
          <w:p w14:paraId="113BB5DE" w14:textId="77777777" w:rsidR="00357170" w:rsidRPr="00C25EBB" w:rsidRDefault="00357170" w:rsidP="00357170">
            <w:pPr>
              <w:pStyle w:val="TAC"/>
              <w:rPr>
                <w:ins w:id="29533" w:author="vivo (Yuan)" w:date="2020-10-21T09:44:00Z"/>
                <w:rStyle w:val="TALCar"/>
                <w:sz w:val="16"/>
                <w:szCs w:val="16"/>
                <w:lang w:val="en-US"/>
              </w:rPr>
            </w:pPr>
            <w:ins w:id="29534" w:author="vivo (Yuan)" w:date="2020-10-21T09:44:00Z">
              <w:r>
                <w:rPr>
                  <w:rStyle w:val="TALCar"/>
                  <w:sz w:val="16"/>
                  <w:szCs w:val="16"/>
                  <w:lang w:val="en-US"/>
                </w:rPr>
                <w:t>3.93</w:t>
              </w:r>
            </w:ins>
          </w:p>
        </w:tc>
      </w:tr>
    </w:tbl>
    <w:p w14:paraId="78302E9A" w14:textId="77777777" w:rsidR="00357170" w:rsidRDefault="00357170" w:rsidP="00357170">
      <w:pPr>
        <w:pStyle w:val="3GPPText"/>
        <w:rPr>
          <w:ins w:id="29535" w:author="vivo (Yuan)" w:date="2020-10-21T09:44:00Z"/>
          <w:lang w:val="en-GB"/>
        </w:rPr>
      </w:pPr>
    </w:p>
    <w:p w14:paraId="061100E9" w14:textId="77777777" w:rsidR="00B809AF" w:rsidRDefault="00B809AF">
      <w:pPr>
        <w:tabs>
          <w:tab w:val="left" w:pos="420"/>
        </w:tabs>
        <w:snapToGrid w:val="0"/>
        <w:spacing w:beforeLines="50" w:before="120" w:afterLines="50" w:after="120"/>
        <w:rPr>
          <w:ins w:id="29536" w:author="CATT" w:date="2020-10-20T21:04:00Z"/>
          <w:lang w:eastAsia="zh-CN"/>
        </w:rPr>
        <w:pPrChange w:id="29537" w:author="CATT" w:date="2020-10-20T21:04:00Z">
          <w:pPr>
            <w:pStyle w:val="3GPPText"/>
          </w:pPr>
        </w:pPrChange>
      </w:pPr>
    </w:p>
    <w:p w14:paraId="3B18C5FF" w14:textId="3FABDE36" w:rsidR="00C14A32" w:rsidRDefault="00C14A32" w:rsidP="00C14A32">
      <w:pPr>
        <w:pStyle w:val="4"/>
        <w:rPr>
          <w:ins w:id="29538" w:author="OPPO" w:date="2020-10-21T14:06:00Z"/>
          <w:lang w:val="en-US"/>
        </w:rPr>
      </w:pPr>
      <w:ins w:id="29539" w:author="OPPO" w:date="2020-10-21T14:06:00Z">
        <w:r>
          <w:rPr>
            <w:rFonts w:eastAsia="MS Mincho"/>
            <w:lang w:val="en-US"/>
          </w:rPr>
          <w:t>8.2.1.6</w:t>
        </w:r>
        <w:r>
          <w:rPr>
            <w:rFonts w:eastAsia="MS Mincho"/>
            <w:lang w:val="en-US"/>
          </w:rPr>
          <w:tab/>
        </w:r>
        <w:r>
          <w:rPr>
            <w:lang w:val="en-US"/>
          </w:rPr>
          <w:t>Results from source [OPPO, R1-2008225]</w:t>
        </w:r>
      </w:ins>
    </w:p>
    <w:p w14:paraId="40709377" w14:textId="0EB667EE" w:rsidR="00C14A32" w:rsidRDefault="00C14A32" w:rsidP="00C14A32">
      <w:pPr>
        <w:pStyle w:val="5"/>
        <w:rPr>
          <w:ins w:id="29540" w:author="OPPO" w:date="2020-10-21T14:06:00Z"/>
          <w:lang w:val="en-US"/>
        </w:rPr>
      </w:pPr>
      <w:ins w:id="29541" w:author="OPPO" w:date="2020-10-21T14:06:00Z">
        <w:r>
          <w:rPr>
            <w:lang w:val="en-US"/>
          </w:rPr>
          <w:t>8.2.1.6.1</w:t>
        </w:r>
        <w:r>
          <w:rPr>
            <w:lang w:val="en-US"/>
          </w:rPr>
          <w:tab/>
          <w:t>Description of evaluation scenarios</w:t>
        </w:r>
      </w:ins>
    </w:p>
    <w:p w14:paraId="39D60F2D" w14:textId="77777777" w:rsidR="00C14A32" w:rsidRDefault="00C14A32" w:rsidP="00C14A32">
      <w:pPr>
        <w:pStyle w:val="Guidance"/>
        <w:rPr>
          <w:ins w:id="29542" w:author="OPPO" w:date="2020-10-21T14:06:00Z"/>
          <w:i w:val="0"/>
          <w:iCs/>
          <w:color w:val="auto"/>
        </w:rPr>
      </w:pPr>
      <w:ins w:id="29543" w:author="OPPO" w:date="2020-10-21T14:06:00Z">
        <w:r>
          <w:rPr>
            <w:i w:val="0"/>
            <w:iCs/>
            <w:color w:val="auto"/>
          </w:rPr>
          <w:t>The following enhancements for NR positioning are evaluated:</w:t>
        </w:r>
      </w:ins>
    </w:p>
    <w:p w14:paraId="64110E1B" w14:textId="77777777" w:rsidR="00C14A32" w:rsidRDefault="00C14A32" w:rsidP="00C14A32">
      <w:pPr>
        <w:pStyle w:val="Guidance"/>
        <w:numPr>
          <w:ilvl w:val="0"/>
          <w:numId w:val="119"/>
        </w:numPr>
        <w:rPr>
          <w:ins w:id="29544" w:author="OPPO" w:date="2020-10-21T14:06:00Z"/>
          <w:i w:val="0"/>
          <w:iCs/>
          <w:color w:val="auto"/>
        </w:rPr>
      </w:pPr>
      <w:ins w:id="29545" w:author="OPPO" w:date="2020-10-21T14:06:00Z">
        <w:r>
          <w:rPr>
            <w:i w:val="0"/>
            <w:iCs/>
            <w:color w:val="auto"/>
          </w:rPr>
          <w:t>NLOS classification to mitigate NLOS</w:t>
        </w:r>
      </w:ins>
    </w:p>
    <w:p w14:paraId="7D571D10" w14:textId="77777777" w:rsidR="00C14A32" w:rsidRDefault="00C14A32" w:rsidP="00C14A32">
      <w:pPr>
        <w:pStyle w:val="Guidance"/>
        <w:numPr>
          <w:ilvl w:val="0"/>
          <w:numId w:val="119"/>
        </w:numPr>
        <w:rPr>
          <w:ins w:id="29546" w:author="OPPO" w:date="2020-10-21T14:06:00Z"/>
          <w:i w:val="0"/>
          <w:iCs/>
          <w:color w:val="auto"/>
        </w:rPr>
      </w:pPr>
      <w:ins w:id="29547" w:author="OPPO" w:date="2020-10-21T14:06:00Z">
        <w:r>
          <w:rPr>
            <w:i w:val="0"/>
            <w:iCs/>
            <w:color w:val="auto"/>
          </w:rPr>
          <w:t>Multipath mitigation method</w:t>
        </w:r>
      </w:ins>
    </w:p>
    <w:p w14:paraId="1202E74D" w14:textId="77777777" w:rsidR="00C14A32" w:rsidRDefault="00C14A32" w:rsidP="00C14A32">
      <w:pPr>
        <w:pStyle w:val="Guidance"/>
        <w:numPr>
          <w:ilvl w:val="0"/>
          <w:numId w:val="119"/>
        </w:numPr>
        <w:rPr>
          <w:ins w:id="29548" w:author="OPPO" w:date="2020-10-21T14:06:00Z"/>
          <w:i w:val="0"/>
          <w:iCs/>
          <w:color w:val="auto"/>
        </w:rPr>
      </w:pPr>
      <w:ins w:id="29549" w:author="OPPO" w:date="2020-10-21T14:06:00Z">
        <w:r>
          <w:rPr>
            <w:i w:val="0"/>
            <w:iCs/>
            <w:color w:val="auto"/>
          </w:rPr>
          <w:t>Combination of NLOS classification and multipath mitigation</w:t>
        </w:r>
      </w:ins>
    </w:p>
    <w:p w14:paraId="14702B73" w14:textId="3D112B7C" w:rsidR="00C14A32" w:rsidRPr="00457D60" w:rsidRDefault="00C14A32" w:rsidP="00C14A32">
      <w:pPr>
        <w:pStyle w:val="Guidance"/>
        <w:rPr>
          <w:ins w:id="29550" w:author="OPPO" w:date="2020-10-21T14:06:00Z"/>
          <w:i w:val="0"/>
          <w:iCs/>
          <w:color w:val="auto"/>
        </w:rPr>
      </w:pPr>
      <w:ins w:id="29551" w:author="OPPO" w:date="2020-10-21T14:06: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6</w:t>
        </w:r>
        <w:r w:rsidRPr="00457D60">
          <w:rPr>
            <w:i w:val="0"/>
            <w:iCs/>
            <w:color w:val="auto"/>
          </w:rPr>
          <w:t>.1-1</w:t>
        </w:r>
        <w:r>
          <w:rPr>
            <w:i w:val="0"/>
            <w:iCs/>
            <w:color w:val="auto"/>
          </w:rPr>
          <w:t>.</w:t>
        </w:r>
      </w:ins>
    </w:p>
    <w:p w14:paraId="2E3F9047" w14:textId="77777777" w:rsidR="00C14A32" w:rsidRPr="00CF6AE3" w:rsidRDefault="00C14A32" w:rsidP="00C14A32">
      <w:pPr>
        <w:rPr>
          <w:ins w:id="29552" w:author="OPPO" w:date="2020-10-21T14:06:00Z"/>
          <w:rFonts w:eastAsia="MS Mincho"/>
          <w:i/>
          <w:iCs/>
          <w:color w:val="4472C4"/>
        </w:rPr>
      </w:pPr>
    </w:p>
    <w:p w14:paraId="578EC1CB" w14:textId="53D432E3" w:rsidR="00C14A32" w:rsidRPr="00790A20" w:rsidRDefault="00C14A32" w:rsidP="00C14A32">
      <w:pPr>
        <w:pStyle w:val="TH"/>
        <w:rPr>
          <w:ins w:id="29553" w:author="OPPO" w:date="2020-10-21T14:06:00Z"/>
          <w:lang w:val="en-US"/>
        </w:rPr>
      </w:pPr>
      <w:ins w:id="29554"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29555" w:author="OPPO" w:date="2020-10-21T14:07:00Z">
        <w:r>
          <w:rPr>
            <w:lang w:val="en-US"/>
          </w:rPr>
          <w:t>6</w:t>
        </w:r>
      </w:ins>
      <w:ins w:id="29556" w:author="OPPO" w:date="2020-10-21T14:06:00Z">
        <w:r>
          <w:rPr>
            <w:lang w:val="en-US"/>
          </w:rPr>
          <w:t>.1</w:t>
        </w:r>
        <w:r w:rsidRPr="00790A20">
          <w:rPr>
            <w:lang w:val="en-US"/>
          </w:rPr>
          <w:t xml:space="preserve">-1: </w:t>
        </w:r>
        <w:r>
          <w:rPr>
            <w:lang w:val="en-US"/>
          </w:rPr>
          <w:t>NR positioning enhancements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C14A32" w:rsidRPr="00790A20" w14:paraId="2EA171A8" w14:textId="77777777" w:rsidTr="00F83781">
        <w:trPr>
          <w:trHeight w:val="462"/>
          <w:jc w:val="center"/>
          <w:ins w:id="29557" w:author="OPPO" w:date="2020-10-21T14:06:00Z"/>
        </w:trPr>
        <w:tc>
          <w:tcPr>
            <w:tcW w:w="2357" w:type="dxa"/>
            <w:shd w:val="clear" w:color="auto" w:fill="auto"/>
            <w:vAlign w:val="center"/>
          </w:tcPr>
          <w:p w14:paraId="1AAD65F6" w14:textId="77777777" w:rsidR="00C14A32" w:rsidRPr="00790A20" w:rsidRDefault="00C14A32" w:rsidP="00F83781">
            <w:pPr>
              <w:pStyle w:val="TAH"/>
              <w:rPr>
                <w:ins w:id="29558" w:author="OPPO" w:date="2020-10-21T14:06:00Z"/>
                <w:sz w:val="16"/>
                <w:szCs w:val="16"/>
                <w:lang w:val="en-US"/>
              </w:rPr>
            </w:pPr>
            <w:ins w:id="29559" w:author="OPPO" w:date="2020-10-21T14:06:00Z">
              <w:r w:rsidRPr="00790A20">
                <w:rPr>
                  <w:sz w:val="16"/>
                  <w:szCs w:val="16"/>
                  <w:lang w:val="en-US"/>
                </w:rPr>
                <w:t>Parameter</w:t>
              </w:r>
            </w:ins>
          </w:p>
        </w:tc>
        <w:tc>
          <w:tcPr>
            <w:tcW w:w="2268" w:type="dxa"/>
          </w:tcPr>
          <w:p w14:paraId="092D4059" w14:textId="77777777" w:rsidR="00C14A32" w:rsidRDefault="00C14A32" w:rsidP="00F83781">
            <w:pPr>
              <w:pStyle w:val="TAH"/>
              <w:jc w:val="left"/>
              <w:rPr>
                <w:ins w:id="29560" w:author="OPPO" w:date="2020-10-21T14:06:00Z"/>
                <w:sz w:val="16"/>
                <w:szCs w:val="16"/>
                <w:lang w:val="en-US"/>
              </w:rPr>
            </w:pPr>
            <w:ins w:id="29561" w:author="OPPO" w:date="2020-10-21T14:06:00Z">
              <w:r>
                <w:rPr>
                  <w:sz w:val="16"/>
                  <w:szCs w:val="16"/>
                  <w:lang w:val="en-US"/>
                </w:rPr>
                <w:t xml:space="preserve">Case1 ( InF-SH, FR1) </w:t>
              </w:r>
            </w:ins>
          </w:p>
        </w:tc>
        <w:tc>
          <w:tcPr>
            <w:tcW w:w="2268" w:type="dxa"/>
          </w:tcPr>
          <w:p w14:paraId="280A4FBB" w14:textId="77777777" w:rsidR="00C14A32" w:rsidRDefault="00C14A32" w:rsidP="00F83781">
            <w:pPr>
              <w:pStyle w:val="TAH"/>
              <w:jc w:val="left"/>
              <w:rPr>
                <w:ins w:id="29562" w:author="OPPO" w:date="2020-10-21T14:06:00Z"/>
                <w:sz w:val="16"/>
                <w:szCs w:val="16"/>
                <w:lang w:val="en-US"/>
              </w:rPr>
            </w:pPr>
            <w:ins w:id="29563" w:author="OPPO" w:date="2020-10-21T14:06:00Z">
              <w:r>
                <w:rPr>
                  <w:sz w:val="16"/>
                  <w:szCs w:val="16"/>
                  <w:lang w:val="en-US"/>
                </w:rPr>
                <w:t>Case2 ( InF-DH, FR1)</w:t>
              </w:r>
            </w:ins>
          </w:p>
        </w:tc>
      </w:tr>
      <w:tr w:rsidR="00C14A32" w:rsidRPr="00790A20" w14:paraId="0E570A42" w14:textId="77777777" w:rsidTr="00F83781">
        <w:trPr>
          <w:trHeight w:val="20"/>
          <w:jc w:val="center"/>
          <w:ins w:id="29564" w:author="OPPO" w:date="2020-10-21T14:06:00Z"/>
        </w:trPr>
        <w:tc>
          <w:tcPr>
            <w:tcW w:w="2357" w:type="dxa"/>
            <w:shd w:val="clear" w:color="auto" w:fill="auto"/>
            <w:vAlign w:val="center"/>
          </w:tcPr>
          <w:p w14:paraId="029200C5" w14:textId="77777777" w:rsidR="00C14A32" w:rsidRPr="00790A20" w:rsidRDefault="00C14A32" w:rsidP="00F83781">
            <w:pPr>
              <w:pStyle w:val="TAC"/>
              <w:rPr>
                <w:ins w:id="29565" w:author="OPPO" w:date="2020-10-21T14:06:00Z"/>
                <w:rStyle w:val="TALCar"/>
                <w:sz w:val="16"/>
                <w:szCs w:val="16"/>
                <w:lang w:val="en-US"/>
              </w:rPr>
            </w:pPr>
            <w:ins w:id="29566" w:author="OPPO" w:date="2020-10-21T14:06:00Z">
              <w:r w:rsidRPr="00790A20">
                <w:rPr>
                  <w:rStyle w:val="TALCar"/>
                  <w:sz w:val="16"/>
                  <w:szCs w:val="16"/>
                  <w:lang w:val="en-US"/>
                </w:rPr>
                <w:t>Channel model (baseline, otherwise state any modifications)</w:t>
              </w:r>
            </w:ins>
          </w:p>
        </w:tc>
        <w:tc>
          <w:tcPr>
            <w:tcW w:w="2268" w:type="dxa"/>
            <w:vAlign w:val="center"/>
          </w:tcPr>
          <w:p w14:paraId="363424AA" w14:textId="77777777" w:rsidR="00C14A32" w:rsidRPr="00790A20" w:rsidRDefault="00C14A32" w:rsidP="00F83781">
            <w:pPr>
              <w:pStyle w:val="TAC"/>
              <w:rPr>
                <w:ins w:id="29567" w:author="OPPO" w:date="2020-10-21T14:06:00Z"/>
                <w:rStyle w:val="TALCar"/>
                <w:sz w:val="16"/>
                <w:szCs w:val="16"/>
                <w:lang w:val="en-US"/>
              </w:rPr>
            </w:pPr>
            <w:ins w:id="29568" w:author="OPPO" w:date="2020-10-21T14:06:00Z">
              <w:r w:rsidRPr="00107B79">
                <w:rPr>
                  <w:rStyle w:val="TALCar"/>
                  <w:rFonts w:hint="eastAsia"/>
                  <w:sz w:val="16"/>
                  <w:lang w:val="en-US"/>
                </w:rPr>
                <w:t>I</w:t>
              </w:r>
              <w:r w:rsidRPr="00107B79">
                <w:rPr>
                  <w:rStyle w:val="TALCar"/>
                  <w:sz w:val="16"/>
                  <w:lang w:val="en-US"/>
                </w:rPr>
                <w:t>nF-SH</w:t>
              </w:r>
            </w:ins>
          </w:p>
        </w:tc>
        <w:tc>
          <w:tcPr>
            <w:tcW w:w="2268" w:type="dxa"/>
            <w:vAlign w:val="center"/>
          </w:tcPr>
          <w:p w14:paraId="096F4FDA" w14:textId="77777777" w:rsidR="00C14A32" w:rsidRPr="00790A20" w:rsidRDefault="00C14A32" w:rsidP="00F83781">
            <w:pPr>
              <w:pStyle w:val="TAC"/>
              <w:rPr>
                <w:ins w:id="29569" w:author="OPPO" w:date="2020-10-21T14:06:00Z"/>
                <w:rStyle w:val="TALCar"/>
                <w:sz w:val="16"/>
                <w:szCs w:val="16"/>
                <w:lang w:val="en-US"/>
              </w:rPr>
            </w:pPr>
            <w:ins w:id="29570" w:author="OPPO" w:date="2020-10-21T14:06:00Z">
              <w:r w:rsidRPr="00107B79">
                <w:rPr>
                  <w:rStyle w:val="TALCar"/>
                  <w:rFonts w:hint="eastAsia"/>
                  <w:sz w:val="16"/>
                  <w:lang w:val="en-US"/>
                </w:rPr>
                <w:t>I</w:t>
              </w:r>
              <w:r w:rsidRPr="00107B79">
                <w:rPr>
                  <w:rStyle w:val="TALCar"/>
                  <w:sz w:val="16"/>
                  <w:lang w:val="en-US"/>
                </w:rPr>
                <w:t>nF-</w:t>
              </w:r>
              <w:r>
                <w:rPr>
                  <w:rStyle w:val="TALCar"/>
                  <w:sz w:val="16"/>
                  <w:lang w:val="en-US"/>
                </w:rPr>
                <w:t>DH (40%,2,2)</w:t>
              </w:r>
            </w:ins>
          </w:p>
        </w:tc>
      </w:tr>
      <w:tr w:rsidR="00C14A32" w:rsidRPr="00790A20" w14:paraId="78D2A696" w14:textId="77777777" w:rsidTr="00F83781">
        <w:trPr>
          <w:trHeight w:val="20"/>
          <w:jc w:val="center"/>
          <w:ins w:id="29571" w:author="OPPO" w:date="2020-10-21T14:06:00Z"/>
        </w:trPr>
        <w:tc>
          <w:tcPr>
            <w:tcW w:w="2357" w:type="dxa"/>
            <w:shd w:val="clear" w:color="auto" w:fill="auto"/>
            <w:vAlign w:val="center"/>
          </w:tcPr>
          <w:p w14:paraId="3C3131F6" w14:textId="77777777" w:rsidR="00C14A32" w:rsidRPr="00790A20" w:rsidRDefault="00C14A32" w:rsidP="00F83781">
            <w:pPr>
              <w:pStyle w:val="TAC"/>
              <w:rPr>
                <w:ins w:id="29572" w:author="OPPO" w:date="2020-10-21T14:06:00Z"/>
                <w:rStyle w:val="TALCar"/>
                <w:sz w:val="16"/>
                <w:szCs w:val="16"/>
                <w:lang w:val="en-US"/>
              </w:rPr>
            </w:pPr>
            <w:ins w:id="29573" w:author="OPPO" w:date="2020-10-21T14:06:00Z">
              <w:r w:rsidRPr="00790A20">
                <w:rPr>
                  <w:rStyle w:val="TALCar"/>
                  <w:sz w:val="16"/>
                  <w:szCs w:val="16"/>
                  <w:lang w:val="en-US"/>
                </w:rPr>
                <w:t xml:space="preserve">Carrier frequency </w:t>
              </w:r>
            </w:ins>
          </w:p>
        </w:tc>
        <w:tc>
          <w:tcPr>
            <w:tcW w:w="2268" w:type="dxa"/>
            <w:vAlign w:val="center"/>
          </w:tcPr>
          <w:p w14:paraId="465675BF" w14:textId="77777777" w:rsidR="00C14A32" w:rsidRPr="00790A20" w:rsidRDefault="00C14A32" w:rsidP="00F83781">
            <w:pPr>
              <w:pStyle w:val="TAC"/>
              <w:rPr>
                <w:ins w:id="29574" w:author="OPPO" w:date="2020-10-21T14:06:00Z"/>
                <w:rStyle w:val="TALCar"/>
                <w:sz w:val="16"/>
                <w:szCs w:val="16"/>
                <w:lang w:val="en-US"/>
              </w:rPr>
            </w:pPr>
            <w:ins w:id="29575" w:author="OPPO" w:date="2020-10-21T14:06:00Z">
              <w:r>
                <w:rPr>
                  <w:rStyle w:val="TALCar"/>
                  <w:rFonts w:hint="eastAsia"/>
                  <w:sz w:val="16"/>
                  <w:szCs w:val="16"/>
                  <w:lang w:val="en-US"/>
                </w:rPr>
                <w:t>3.5GHz</w:t>
              </w:r>
            </w:ins>
          </w:p>
        </w:tc>
        <w:tc>
          <w:tcPr>
            <w:tcW w:w="2268" w:type="dxa"/>
            <w:vAlign w:val="center"/>
          </w:tcPr>
          <w:p w14:paraId="7DEFEFE2" w14:textId="77777777" w:rsidR="00C14A32" w:rsidRPr="00790A20" w:rsidRDefault="00C14A32" w:rsidP="00F83781">
            <w:pPr>
              <w:pStyle w:val="TAC"/>
              <w:rPr>
                <w:ins w:id="29576" w:author="OPPO" w:date="2020-10-21T14:06:00Z"/>
                <w:rStyle w:val="TALCar"/>
                <w:sz w:val="16"/>
                <w:szCs w:val="16"/>
                <w:lang w:val="en-US"/>
              </w:rPr>
            </w:pPr>
            <w:ins w:id="29577" w:author="OPPO" w:date="2020-10-21T14:06:00Z">
              <w:r>
                <w:rPr>
                  <w:rStyle w:val="TALCar"/>
                  <w:rFonts w:hint="eastAsia"/>
                  <w:sz w:val="16"/>
                  <w:szCs w:val="16"/>
                  <w:lang w:val="en-US"/>
                </w:rPr>
                <w:t>3.5GHz</w:t>
              </w:r>
            </w:ins>
          </w:p>
        </w:tc>
      </w:tr>
      <w:tr w:rsidR="00C14A32" w:rsidRPr="00790A20" w14:paraId="64DB8DA6" w14:textId="77777777" w:rsidTr="00F83781">
        <w:trPr>
          <w:trHeight w:val="20"/>
          <w:jc w:val="center"/>
          <w:ins w:id="29578" w:author="OPPO" w:date="2020-10-21T14:06:00Z"/>
        </w:trPr>
        <w:tc>
          <w:tcPr>
            <w:tcW w:w="2357" w:type="dxa"/>
            <w:shd w:val="clear" w:color="auto" w:fill="auto"/>
            <w:vAlign w:val="center"/>
          </w:tcPr>
          <w:p w14:paraId="444DC180" w14:textId="77777777" w:rsidR="00C14A32" w:rsidRPr="00790A20" w:rsidRDefault="00C14A32" w:rsidP="00F83781">
            <w:pPr>
              <w:pStyle w:val="TAC"/>
              <w:rPr>
                <w:ins w:id="29579" w:author="OPPO" w:date="2020-10-21T14:06:00Z"/>
                <w:rStyle w:val="TALCar"/>
                <w:sz w:val="16"/>
                <w:szCs w:val="16"/>
                <w:lang w:val="en-US"/>
              </w:rPr>
            </w:pPr>
            <w:ins w:id="29580" w:author="OPPO" w:date="2020-10-21T14:06:00Z">
              <w:r w:rsidRPr="00790A20">
                <w:rPr>
                  <w:rStyle w:val="TALCar"/>
                  <w:sz w:val="16"/>
                  <w:szCs w:val="16"/>
                  <w:lang w:val="en-US"/>
                </w:rPr>
                <w:t>Subcarrier spacing</w:t>
              </w:r>
            </w:ins>
          </w:p>
        </w:tc>
        <w:tc>
          <w:tcPr>
            <w:tcW w:w="2268" w:type="dxa"/>
            <w:vAlign w:val="center"/>
          </w:tcPr>
          <w:p w14:paraId="760532D3" w14:textId="77777777" w:rsidR="00C14A32" w:rsidRPr="00790A20" w:rsidRDefault="00C14A32" w:rsidP="00F83781">
            <w:pPr>
              <w:pStyle w:val="TAC"/>
              <w:rPr>
                <w:ins w:id="29581" w:author="OPPO" w:date="2020-10-21T14:06:00Z"/>
                <w:rStyle w:val="TALCar"/>
                <w:sz w:val="16"/>
                <w:szCs w:val="16"/>
                <w:lang w:val="en-US"/>
              </w:rPr>
            </w:pPr>
            <w:ins w:id="29582" w:author="OPPO" w:date="2020-10-21T14:06: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07BB500" w14:textId="77777777" w:rsidR="00C14A32" w:rsidRPr="00790A20" w:rsidRDefault="00C14A32" w:rsidP="00F83781">
            <w:pPr>
              <w:pStyle w:val="TAC"/>
              <w:rPr>
                <w:ins w:id="29583" w:author="OPPO" w:date="2020-10-21T14:06:00Z"/>
                <w:rStyle w:val="TALCar"/>
                <w:sz w:val="16"/>
                <w:szCs w:val="16"/>
                <w:lang w:val="en-US"/>
              </w:rPr>
            </w:pPr>
            <w:ins w:id="29584" w:author="OPPO" w:date="2020-10-21T14:06:00Z">
              <w:r w:rsidRPr="00145FC0">
                <w:rPr>
                  <w:rStyle w:val="TALCar"/>
                  <w:rFonts w:hint="eastAsia"/>
                  <w:sz w:val="16"/>
                  <w:szCs w:val="16"/>
                  <w:lang w:val="en-US"/>
                </w:rPr>
                <w:t>3</w:t>
              </w:r>
              <w:r w:rsidRPr="00145FC0">
                <w:rPr>
                  <w:rStyle w:val="TALCar"/>
                  <w:sz w:val="16"/>
                  <w:szCs w:val="16"/>
                  <w:lang w:val="en-US"/>
                </w:rPr>
                <w:t>0kHz</w:t>
              </w:r>
            </w:ins>
          </w:p>
        </w:tc>
      </w:tr>
      <w:tr w:rsidR="00C14A32" w:rsidRPr="00790A20" w14:paraId="32B62848" w14:textId="77777777" w:rsidTr="00F83781">
        <w:trPr>
          <w:trHeight w:val="20"/>
          <w:jc w:val="center"/>
          <w:ins w:id="29585" w:author="OPPO" w:date="2020-10-21T14:06:00Z"/>
        </w:trPr>
        <w:tc>
          <w:tcPr>
            <w:tcW w:w="2357" w:type="dxa"/>
            <w:shd w:val="clear" w:color="auto" w:fill="auto"/>
            <w:vAlign w:val="center"/>
          </w:tcPr>
          <w:p w14:paraId="55D6128A" w14:textId="77777777" w:rsidR="00C14A32" w:rsidRPr="00790A20" w:rsidRDefault="00C14A32" w:rsidP="00F83781">
            <w:pPr>
              <w:pStyle w:val="TAC"/>
              <w:rPr>
                <w:ins w:id="29586" w:author="OPPO" w:date="2020-10-21T14:06:00Z"/>
                <w:rStyle w:val="TALCar"/>
                <w:sz w:val="16"/>
                <w:szCs w:val="16"/>
                <w:lang w:val="en-US"/>
              </w:rPr>
            </w:pPr>
            <w:ins w:id="29587" w:author="OPPO" w:date="2020-10-21T14:06:00Z">
              <w:r w:rsidRPr="00790A20">
                <w:rPr>
                  <w:rStyle w:val="TALCar"/>
                  <w:sz w:val="16"/>
                  <w:szCs w:val="16"/>
                  <w:lang w:val="en-US"/>
                </w:rPr>
                <w:t>Reference Signal Transmission Bandwidth</w:t>
              </w:r>
            </w:ins>
          </w:p>
        </w:tc>
        <w:tc>
          <w:tcPr>
            <w:tcW w:w="2268" w:type="dxa"/>
            <w:vAlign w:val="center"/>
          </w:tcPr>
          <w:p w14:paraId="10920DEE" w14:textId="77777777" w:rsidR="00C14A32" w:rsidRPr="00790A20" w:rsidRDefault="00C14A32" w:rsidP="00F83781">
            <w:pPr>
              <w:pStyle w:val="TAC"/>
              <w:rPr>
                <w:ins w:id="29588" w:author="OPPO" w:date="2020-10-21T14:06:00Z"/>
                <w:rStyle w:val="TALCar"/>
                <w:sz w:val="16"/>
                <w:szCs w:val="16"/>
                <w:lang w:val="en-US"/>
              </w:rPr>
            </w:pPr>
            <w:ins w:id="29589" w:author="OPPO" w:date="2020-10-21T14:06: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4E2D161D" w14:textId="77777777" w:rsidR="00C14A32" w:rsidRPr="00790A20" w:rsidRDefault="00C14A32" w:rsidP="00F83781">
            <w:pPr>
              <w:pStyle w:val="TAC"/>
              <w:rPr>
                <w:ins w:id="29590" w:author="OPPO" w:date="2020-10-21T14:06:00Z"/>
                <w:rStyle w:val="TALCar"/>
                <w:sz w:val="16"/>
                <w:szCs w:val="16"/>
                <w:lang w:val="en-US"/>
              </w:rPr>
            </w:pPr>
            <w:ins w:id="29591" w:author="OPPO" w:date="2020-10-21T14:06:00Z">
              <w:r w:rsidRPr="00145FC0">
                <w:rPr>
                  <w:rStyle w:val="TALCar"/>
                  <w:rFonts w:hint="eastAsia"/>
                  <w:sz w:val="16"/>
                  <w:szCs w:val="16"/>
                  <w:lang w:val="en-US"/>
                </w:rPr>
                <w:t>1</w:t>
              </w:r>
              <w:r w:rsidRPr="00145FC0">
                <w:rPr>
                  <w:rStyle w:val="TALCar"/>
                  <w:sz w:val="16"/>
                  <w:szCs w:val="16"/>
                  <w:lang w:val="en-US"/>
                </w:rPr>
                <w:t>00MHz</w:t>
              </w:r>
            </w:ins>
          </w:p>
        </w:tc>
      </w:tr>
      <w:tr w:rsidR="00C14A32" w:rsidRPr="00790A20" w14:paraId="44AD9139" w14:textId="77777777" w:rsidTr="00F83781">
        <w:trPr>
          <w:trHeight w:val="20"/>
          <w:jc w:val="center"/>
          <w:ins w:id="29592" w:author="OPPO" w:date="2020-10-21T14:06:00Z"/>
        </w:trPr>
        <w:tc>
          <w:tcPr>
            <w:tcW w:w="2357" w:type="dxa"/>
            <w:shd w:val="clear" w:color="auto" w:fill="auto"/>
            <w:vAlign w:val="center"/>
          </w:tcPr>
          <w:p w14:paraId="11343284" w14:textId="77777777" w:rsidR="00C14A32" w:rsidRPr="00790A20" w:rsidRDefault="00C14A32" w:rsidP="00F83781">
            <w:pPr>
              <w:pStyle w:val="TAC"/>
              <w:rPr>
                <w:ins w:id="29593" w:author="OPPO" w:date="2020-10-21T14:06:00Z"/>
                <w:rStyle w:val="TALCar"/>
                <w:sz w:val="16"/>
                <w:szCs w:val="16"/>
                <w:lang w:val="en-US"/>
              </w:rPr>
            </w:pPr>
            <w:ins w:id="29594" w:author="OPPO" w:date="2020-10-21T14:06: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1A82BC0F" w14:textId="77777777" w:rsidR="00C14A32" w:rsidRPr="00790A20" w:rsidRDefault="00C14A32" w:rsidP="00F83781">
            <w:pPr>
              <w:pStyle w:val="TAC"/>
              <w:rPr>
                <w:ins w:id="29595" w:author="OPPO" w:date="2020-10-21T14:06:00Z"/>
                <w:rStyle w:val="TALCar"/>
                <w:sz w:val="16"/>
                <w:szCs w:val="16"/>
                <w:lang w:val="en-US"/>
              </w:rPr>
            </w:pPr>
            <w:ins w:id="29596" w:author="OPPO" w:date="2020-10-21T14:06:00Z">
              <w:r w:rsidRPr="00145FC0">
                <w:rPr>
                  <w:rFonts w:cs="Arial"/>
                  <w:sz w:val="16"/>
                  <w:szCs w:val="16"/>
                </w:rPr>
                <w:t xml:space="preserve">DL-PRS </w:t>
              </w:r>
            </w:ins>
          </w:p>
        </w:tc>
        <w:tc>
          <w:tcPr>
            <w:tcW w:w="2268" w:type="dxa"/>
            <w:vAlign w:val="center"/>
          </w:tcPr>
          <w:p w14:paraId="24755794" w14:textId="77777777" w:rsidR="00C14A32" w:rsidRPr="00790A20" w:rsidRDefault="00C14A32" w:rsidP="00F83781">
            <w:pPr>
              <w:pStyle w:val="TAC"/>
              <w:rPr>
                <w:ins w:id="29597" w:author="OPPO" w:date="2020-10-21T14:06:00Z"/>
                <w:rStyle w:val="TALCar"/>
                <w:sz w:val="16"/>
                <w:szCs w:val="16"/>
                <w:lang w:val="en-US"/>
              </w:rPr>
            </w:pPr>
            <w:ins w:id="29598" w:author="OPPO" w:date="2020-10-21T14:06:00Z">
              <w:r w:rsidRPr="00145FC0">
                <w:rPr>
                  <w:rFonts w:cs="Arial"/>
                  <w:sz w:val="16"/>
                  <w:szCs w:val="16"/>
                </w:rPr>
                <w:t xml:space="preserve">DL-PRS </w:t>
              </w:r>
            </w:ins>
          </w:p>
        </w:tc>
      </w:tr>
      <w:tr w:rsidR="00C14A32" w:rsidRPr="00790A20" w14:paraId="3932B035" w14:textId="77777777" w:rsidTr="00F83781">
        <w:trPr>
          <w:trHeight w:val="20"/>
          <w:jc w:val="center"/>
          <w:ins w:id="29599" w:author="OPPO" w:date="2020-10-21T14:06:00Z"/>
        </w:trPr>
        <w:tc>
          <w:tcPr>
            <w:tcW w:w="2357" w:type="dxa"/>
            <w:shd w:val="clear" w:color="auto" w:fill="auto"/>
            <w:vAlign w:val="center"/>
          </w:tcPr>
          <w:p w14:paraId="51A903FC" w14:textId="77777777" w:rsidR="00C14A32" w:rsidRDefault="00C14A32" w:rsidP="00F83781">
            <w:pPr>
              <w:pStyle w:val="TAC"/>
              <w:rPr>
                <w:ins w:id="29600" w:author="OPPO" w:date="2020-10-21T14:06:00Z"/>
                <w:rStyle w:val="TALCar"/>
                <w:sz w:val="16"/>
                <w:szCs w:val="16"/>
                <w:lang w:val="en-US"/>
              </w:rPr>
            </w:pPr>
            <w:ins w:id="29601" w:author="OPPO" w:date="2020-10-21T14:06:00Z">
              <w:r w:rsidRPr="00790A20">
                <w:rPr>
                  <w:rStyle w:val="TALCar"/>
                  <w:sz w:val="16"/>
                  <w:szCs w:val="16"/>
                  <w:lang w:val="en-US"/>
                </w:rPr>
                <w:t xml:space="preserve">Reference signal </w:t>
              </w:r>
            </w:ins>
          </w:p>
          <w:p w14:paraId="5C0AB0F0" w14:textId="77777777" w:rsidR="00C14A32" w:rsidRPr="00790A20" w:rsidRDefault="00C14A32" w:rsidP="00F83781">
            <w:pPr>
              <w:pStyle w:val="TAC"/>
              <w:rPr>
                <w:ins w:id="29602" w:author="OPPO" w:date="2020-10-21T14:06:00Z"/>
                <w:rStyle w:val="TALCar"/>
                <w:sz w:val="16"/>
                <w:szCs w:val="16"/>
                <w:lang w:val="en-US"/>
              </w:rPr>
            </w:pPr>
            <w:ins w:id="29603" w:author="OPPO" w:date="2020-10-21T14:06:00Z">
              <w:r w:rsidRPr="00790A20">
                <w:rPr>
                  <w:rStyle w:val="TALCar"/>
                  <w:sz w:val="16"/>
                  <w:szCs w:val="16"/>
                  <w:lang w:val="en-US"/>
                </w:rPr>
                <w:t xml:space="preserve">(type of sequence, number of ports, …) </w:t>
              </w:r>
            </w:ins>
          </w:p>
        </w:tc>
        <w:tc>
          <w:tcPr>
            <w:tcW w:w="2268" w:type="dxa"/>
            <w:vAlign w:val="center"/>
          </w:tcPr>
          <w:p w14:paraId="2132D196" w14:textId="77777777" w:rsidR="00C14A32" w:rsidRPr="00790A20" w:rsidRDefault="00C14A32" w:rsidP="00F83781">
            <w:pPr>
              <w:pStyle w:val="TAC"/>
              <w:rPr>
                <w:ins w:id="29604" w:author="OPPO" w:date="2020-10-21T14:06:00Z"/>
                <w:rStyle w:val="TALCar"/>
                <w:sz w:val="16"/>
                <w:szCs w:val="16"/>
                <w:lang w:val="en-US"/>
              </w:rPr>
            </w:pPr>
            <w:ins w:id="29605" w:author="OPPO" w:date="2020-10-21T14:06:00Z">
              <w:r w:rsidRPr="00145FC0">
                <w:rPr>
                  <w:rFonts w:cs="Arial" w:hint="eastAsia"/>
                  <w:sz w:val="16"/>
                  <w:szCs w:val="16"/>
                </w:rPr>
                <w:t>G</w:t>
              </w:r>
              <w:r w:rsidRPr="00145FC0">
                <w:rPr>
                  <w:rFonts w:cs="Arial"/>
                  <w:sz w:val="16"/>
                  <w:szCs w:val="16"/>
                </w:rPr>
                <w:t>old, single port</w:t>
              </w:r>
            </w:ins>
          </w:p>
        </w:tc>
        <w:tc>
          <w:tcPr>
            <w:tcW w:w="2268" w:type="dxa"/>
            <w:vAlign w:val="center"/>
          </w:tcPr>
          <w:p w14:paraId="359F3EA2" w14:textId="77777777" w:rsidR="00C14A32" w:rsidRPr="00790A20" w:rsidRDefault="00C14A32" w:rsidP="00F83781">
            <w:pPr>
              <w:pStyle w:val="TAC"/>
              <w:rPr>
                <w:ins w:id="29606" w:author="OPPO" w:date="2020-10-21T14:06:00Z"/>
                <w:rStyle w:val="TALCar"/>
                <w:sz w:val="16"/>
                <w:szCs w:val="16"/>
                <w:lang w:val="en-US"/>
              </w:rPr>
            </w:pPr>
            <w:ins w:id="29607" w:author="OPPO" w:date="2020-10-21T14:06:00Z">
              <w:r w:rsidRPr="00145FC0">
                <w:rPr>
                  <w:rFonts w:cs="Arial" w:hint="eastAsia"/>
                  <w:sz w:val="16"/>
                  <w:szCs w:val="16"/>
                </w:rPr>
                <w:t>G</w:t>
              </w:r>
              <w:r w:rsidRPr="00145FC0">
                <w:rPr>
                  <w:rFonts w:cs="Arial"/>
                  <w:sz w:val="16"/>
                  <w:szCs w:val="16"/>
                </w:rPr>
                <w:t>old, single port</w:t>
              </w:r>
            </w:ins>
          </w:p>
        </w:tc>
      </w:tr>
      <w:tr w:rsidR="00C14A32" w:rsidRPr="00790A20" w14:paraId="442A7410" w14:textId="77777777" w:rsidTr="00F83781">
        <w:trPr>
          <w:trHeight w:val="20"/>
          <w:jc w:val="center"/>
          <w:ins w:id="29608" w:author="OPPO" w:date="2020-10-21T14:06:00Z"/>
        </w:trPr>
        <w:tc>
          <w:tcPr>
            <w:tcW w:w="2357" w:type="dxa"/>
            <w:shd w:val="clear" w:color="auto" w:fill="auto"/>
            <w:vAlign w:val="center"/>
          </w:tcPr>
          <w:p w14:paraId="689EB58C" w14:textId="77777777" w:rsidR="00C14A32" w:rsidRPr="00790A20" w:rsidRDefault="00C14A32" w:rsidP="00F83781">
            <w:pPr>
              <w:pStyle w:val="TAC"/>
              <w:rPr>
                <w:ins w:id="29609" w:author="OPPO" w:date="2020-10-21T14:06:00Z"/>
                <w:rStyle w:val="TALCar"/>
                <w:sz w:val="16"/>
                <w:szCs w:val="16"/>
                <w:lang w:val="en-US"/>
              </w:rPr>
            </w:pPr>
            <w:ins w:id="29610" w:author="OPPO" w:date="2020-10-21T14:06:00Z">
              <w:r w:rsidRPr="00790A20">
                <w:rPr>
                  <w:rStyle w:val="TALCar"/>
                  <w:sz w:val="16"/>
                  <w:szCs w:val="16"/>
                  <w:lang w:val="en-US"/>
                </w:rPr>
                <w:t>Number of sites</w:t>
              </w:r>
            </w:ins>
          </w:p>
        </w:tc>
        <w:tc>
          <w:tcPr>
            <w:tcW w:w="2268" w:type="dxa"/>
            <w:vAlign w:val="center"/>
          </w:tcPr>
          <w:p w14:paraId="2BA7A2F6" w14:textId="77777777" w:rsidR="00C14A32" w:rsidRPr="00790A20" w:rsidRDefault="00C14A32" w:rsidP="00F83781">
            <w:pPr>
              <w:pStyle w:val="TAC"/>
              <w:rPr>
                <w:ins w:id="29611" w:author="OPPO" w:date="2020-10-21T14:06:00Z"/>
                <w:rStyle w:val="TALCar"/>
                <w:sz w:val="16"/>
                <w:szCs w:val="16"/>
                <w:lang w:val="en-US"/>
              </w:rPr>
            </w:pPr>
            <w:ins w:id="29612" w:author="OPPO" w:date="2020-10-21T14:06:00Z">
              <w:r>
                <w:rPr>
                  <w:rFonts w:cs="Arial"/>
                  <w:sz w:val="16"/>
                  <w:szCs w:val="16"/>
                </w:rPr>
                <w:t>18</w:t>
              </w:r>
            </w:ins>
          </w:p>
        </w:tc>
        <w:tc>
          <w:tcPr>
            <w:tcW w:w="2268" w:type="dxa"/>
            <w:vAlign w:val="center"/>
          </w:tcPr>
          <w:p w14:paraId="59238ECF" w14:textId="77777777" w:rsidR="00C14A32" w:rsidRPr="00790A20" w:rsidRDefault="00C14A32" w:rsidP="00F83781">
            <w:pPr>
              <w:pStyle w:val="TAC"/>
              <w:rPr>
                <w:ins w:id="29613" w:author="OPPO" w:date="2020-10-21T14:06:00Z"/>
                <w:rStyle w:val="TALCar"/>
                <w:sz w:val="16"/>
                <w:szCs w:val="16"/>
                <w:lang w:val="en-US"/>
              </w:rPr>
            </w:pPr>
            <w:ins w:id="29614" w:author="OPPO" w:date="2020-10-21T14:06:00Z">
              <w:r>
                <w:rPr>
                  <w:rFonts w:cs="Arial"/>
                  <w:sz w:val="16"/>
                  <w:szCs w:val="16"/>
                </w:rPr>
                <w:t>18</w:t>
              </w:r>
            </w:ins>
          </w:p>
        </w:tc>
      </w:tr>
      <w:tr w:rsidR="00C14A32" w:rsidRPr="00790A20" w14:paraId="1C29F211" w14:textId="77777777" w:rsidTr="00F83781">
        <w:trPr>
          <w:trHeight w:val="20"/>
          <w:jc w:val="center"/>
          <w:ins w:id="29615" w:author="OPPO" w:date="2020-10-21T14:06:00Z"/>
        </w:trPr>
        <w:tc>
          <w:tcPr>
            <w:tcW w:w="2357" w:type="dxa"/>
            <w:shd w:val="clear" w:color="auto" w:fill="auto"/>
            <w:vAlign w:val="center"/>
          </w:tcPr>
          <w:p w14:paraId="2BB373FD" w14:textId="77777777" w:rsidR="00C14A32" w:rsidRPr="00790A20" w:rsidRDefault="00C14A32" w:rsidP="00F83781">
            <w:pPr>
              <w:pStyle w:val="TAC"/>
              <w:rPr>
                <w:ins w:id="29616" w:author="OPPO" w:date="2020-10-21T14:06:00Z"/>
                <w:rStyle w:val="TALCar"/>
                <w:sz w:val="16"/>
                <w:szCs w:val="16"/>
                <w:lang w:val="en-US"/>
              </w:rPr>
            </w:pPr>
            <w:ins w:id="29617" w:author="OPPO" w:date="2020-10-21T14:06:00Z">
              <w:r w:rsidRPr="00790A20">
                <w:rPr>
                  <w:rStyle w:val="TALCar"/>
                  <w:sz w:val="16"/>
                  <w:szCs w:val="16"/>
                  <w:lang w:val="en-US"/>
                </w:rPr>
                <w:t>Number of symbols used per occasion</w:t>
              </w:r>
            </w:ins>
          </w:p>
        </w:tc>
        <w:tc>
          <w:tcPr>
            <w:tcW w:w="2268" w:type="dxa"/>
            <w:vAlign w:val="center"/>
          </w:tcPr>
          <w:p w14:paraId="1E757326" w14:textId="77777777" w:rsidR="00C14A32" w:rsidRPr="00790A20" w:rsidRDefault="00C14A32" w:rsidP="00F83781">
            <w:pPr>
              <w:pStyle w:val="TAC"/>
              <w:rPr>
                <w:ins w:id="29618" w:author="OPPO" w:date="2020-10-21T14:06:00Z"/>
                <w:rStyle w:val="TALCar"/>
                <w:sz w:val="16"/>
                <w:szCs w:val="16"/>
                <w:lang w:val="en-US"/>
              </w:rPr>
            </w:pPr>
            <w:ins w:id="29619" w:author="OPPO" w:date="2020-10-21T14:06:00Z">
              <w:r>
                <w:rPr>
                  <w:rStyle w:val="TALCar"/>
                  <w:sz w:val="16"/>
                  <w:szCs w:val="16"/>
                  <w:lang w:val="en-US"/>
                </w:rPr>
                <w:t>1</w:t>
              </w:r>
            </w:ins>
          </w:p>
        </w:tc>
        <w:tc>
          <w:tcPr>
            <w:tcW w:w="2268" w:type="dxa"/>
            <w:vAlign w:val="center"/>
          </w:tcPr>
          <w:p w14:paraId="1ACF4229" w14:textId="77777777" w:rsidR="00C14A32" w:rsidRPr="00790A20" w:rsidRDefault="00C14A32" w:rsidP="00F83781">
            <w:pPr>
              <w:pStyle w:val="TAC"/>
              <w:rPr>
                <w:ins w:id="29620" w:author="OPPO" w:date="2020-10-21T14:06:00Z"/>
                <w:rStyle w:val="TALCar"/>
                <w:sz w:val="16"/>
                <w:szCs w:val="16"/>
                <w:lang w:val="en-US"/>
              </w:rPr>
            </w:pPr>
            <w:ins w:id="29621" w:author="OPPO" w:date="2020-10-21T14:06:00Z">
              <w:r>
                <w:rPr>
                  <w:rStyle w:val="TALCar"/>
                  <w:sz w:val="16"/>
                  <w:szCs w:val="16"/>
                  <w:lang w:val="en-US"/>
                </w:rPr>
                <w:t>1</w:t>
              </w:r>
            </w:ins>
          </w:p>
        </w:tc>
      </w:tr>
      <w:tr w:rsidR="00C14A32" w:rsidRPr="00790A20" w14:paraId="49412457" w14:textId="77777777" w:rsidTr="00F83781">
        <w:trPr>
          <w:trHeight w:val="20"/>
          <w:jc w:val="center"/>
          <w:ins w:id="29622" w:author="OPPO" w:date="2020-10-21T14:06:00Z"/>
        </w:trPr>
        <w:tc>
          <w:tcPr>
            <w:tcW w:w="2357" w:type="dxa"/>
            <w:shd w:val="clear" w:color="auto" w:fill="auto"/>
            <w:vAlign w:val="center"/>
          </w:tcPr>
          <w:p w14:paraId="1038417B" w14:textId="77777777" w:rsidR="00C14A32" w:rsidRPr="00790A20" w:rsidRDefault="00C14A32" w:rsidP="00F83781">
            <w:pPr>
              <w:pStyle w:val="TAC"/>
              <w:rPr>
                <w:ins w:id="29623" w:author="OPPO" w:date="2020-10-21T14:06:00Z"/>
                <w:rStyle w:val="TALCar"/>
                <w:sz w:val="16"/>
                <w:szCs w:val="16"/>
                <w:lang w:val="en-US"/>
              </w:rPr>
            </w:pPr>
            <w:ins w:id="29624" w:author="OPPO" w:date="2020-10-21T14:06:00Z">
              <w:r w:rsidRPr="00790A20">
                <w:rPr>
                  <w:rStyle w:val="TALCar"/>
                  <w:sz w:val="16"/>
                  <w:szCs w:val="16"/>
                  <w:lang w:val="en-US"/>
                </w:rPr>
                <w:t>number of occasions used per positioning estimate</w:t>
              </w:r>
            </w:ins>
          </w:p>
        </w:tc>
        <w:tc>
          <w:tcPr>
            <w:tcW w:w="2268" w:type="dxa"/>
            <w:vAlign w:val="center"/>
          </w:tcPr>
          <w:p w14:paraId="5934D437" w14:textId="77777777" w:rsidR="00C14A32" w:rsidRPr="00790A20" w:rsidRDefault="00C14A32" w:rsidP="00F83781">
            <w:pPr>
              <w:pStyle w:val="TAC"/>
              <w:rPr>
                <w:ins w:id="29625" w:author="OPPO" w:date="2020-10-21T14:06:00Z"/>
                <w:rStyle w:val="TALCar"/>
                <w:sz w:val="16"/>
                <w:szCs w:val="16"/>
                <w:lang w:val="en-US"/>
              </w:rPr>
            </w:pPr>
            <w:ins w:id="29626" w:author="OPPO" w:date="2020-10-21T14:06:00Z">
              <w:r w:rsidRPr="00145FC0">
                <w:rPr>
                  <w:rStyle w:val="TALCar"/>
                  <w:rFonts w:hint="eastAsia"/>
                  <w:sz w:val="16"/>
                  <w:szCs w:val="16"/>
                  <w:lang w:val="en-US"/>
                </w:rPr>
                <w:t>1</w:t>
              </w:r>
            </w:ins>
          </w:p>
        </w:tc>
        <w:tc>
          <w:tcPr>
            <w:tcW w:w="2268" w:type="dxa"/>
            <w:vAlign w:val="center"/>
          </w:tcPr>
          <w:p w14:paraId="5ABE1539" w14:textId="77777777" w:rsidR="00C14A32" w:rsidRPr="00790A20" w:rsidRDefault="00C14A32" w:rsidP="00F83781">
            <w:pPr>
              <w:pStyle w:val="TAC"/>
              <w:rPr>
                <w:ins w:id="29627" w:author="OPPO" w:date="2020-10-21T14:06:00Z"/>
                <w:rStyle w:val="TALCar"/>
                <w:sz w:val="16"/>
                <w:szCs w:val="16"/>
                <w:lang w:val="en-US"/>
              </w:rPr>
            </w:pPr>
            <w:ins w:id="29628" w:author="OPPO" w:date="2020-10-21T14:06:00Z">
              <w:r w:rsidRPr="00145FC0">
                <w:rPr>
                  <w:rStyle w:val="TALCar"/>
                  <w:rFonts w:hint="eastAsia"/>
                  <w:sz w:val="16"/>
                  <w:szCs w:val="16"/>
                  <w:lang w:val="en-US"/>
                </w:rPr>
                <w:t>1</w:t>
              </w:r>
            </w:ins>
          </w:p>
        </w:tc>
      </w:tr>
      <w:tr w:rsidR="00C14A32" w:rsidRPr="00790A20" w14:paraId="535EEEA7" w14:textId="77777777" w:rsidTr="00F83781">
        <w:trPr>
          <w:trHeight w:val="20"/>
          <w:jc w:val="center"/>
          <w:ins w:id="29629" w:author="OPPO" w:date="2020-10-21T14:06:00Z"/>
        </w:trPr>
        <w:tc>
          <w:tcPr>
            <w:tcW w:w="2357" w:type="dxa"/>
            <w:shd w:val="clear" w:color="auto" w:fill="auto"/>
            <w:vAlign w:val="center"/>
          </w:tcPr>
          <w:p w14:paraId="631C0860" w14:textId="77777777" w:rsidR="00C14A32" w:rsidRPr="00790A20" w:rsidRDefault="00C14A32" w:rsidP="00F83781">
            <w:pPr>
              <w:pStyle w:val="TAC"/>
              <w:rPr>
                <w:ins w:id="29630" w:author="OPPO" w:date="2020-10-21T14:06:00Z"/>
                <w:rStyle w:val="TALCar"/>
                <w:sz w:val="16"/>
                <w:szCs w:val="16"/>
                <w:lang w:val="en-US"/>
              </w:rPr>
            </w:pPr>
            <w:ins w:id="29631" w:author="OPPO" w:date="2020-10-21T14:06:00Z">
              <w:r w:rsidRPr="00790A20">
                <w:rPr>
                  <w:rStyle w:val="TALCar"/>
                  <w:sz w:val="16"/>
                  <w:szCs w:val="16"/>
                  <w:lang w:val="en-US"/>
                </w:rPr>
                <w:t>Power-boosting level</w:t>
              </w:r>
            </w:ins>
          </w:p>
        </w:tc>
        <w:tc>
          <w:tcPr>
            <w:tcW w:w="2268" w:type="dxa"/>
            <w:vAlign w:val="center"/>
          </w:tcPr>
          <w:p w14:paraId="457A44DC" w14:textId="77777777" w:rsidR="00C14A32" w:rsidRPr="00790A20" w:rsidRDefault="00C14A32" w:rsidP="00F83781">
            <w:pPr>
              <w:pStyle w:val="TAC"/>
              <w:rPr>
                <w:ins w:id="29632" w:author="OPPO" w:date="2020-10-21T14:06:00Z"/>
                <w:rStyle w:val="TALCar"/>
                <w:sz w:val="16"/>
                <w:szCs w:val="16"/>
                <w:lang w:val="en-US"/>
              </w:rPr>
            </w:pPr>
            <w:ins w:id="29633" w:author="OPPO" w:date="2020-10-21T14:06:00Z">
              <w:r w:rsidRPr="00145FC0">
                <w:rPr>
                  <w:rStyle w:val="TALCar"/>
                  <w:sz w:val="16"/>
                  <w:szCs w:val="16"/>
                  <w:lang w:val="en-US"/>
                </w:rPr>
                <w:t>6dB</w:t>
              </w:r>
            </w:ins>
          </w:p>
        </w:tc>
        <w:tc>
          <w:tcPr>
            <w:tcW w:w="2268" w:type="dxa"/>
            <w:vAlign w:val="center"/>
          </w:tcPr>
          <w:p w14:paraId="7EB07AAB" w14:textId="77777777" w:rsidR="00C14A32" w:rsidRPr="00790A20" w:rsidRDefault="00C14A32" w:rsidP="00F83781">
            <w:pPr>
              <w:pStyle w:val="TAC"/>
              <w:rPr>
                <w:ins w:id="29634" w:author="OPPO" w:date="2020-10-21T14:06:00Z"/>
                <w:rStyle w:val="TALCar"/>
                <w:sz w:val="16"/>
                <w:szCs w:val="16"/>
                <w:lang w:val="en-US"/>
              </w:rPr>
            </w:pPr>
            <w:ins w:id="29635" w:author="OPPO" w:date="2020-10-21T14:06:00Z">
              <w:r w:rsidRPr="00145FC0">
                <w:rPr>
                  <w:rStyle w:val="TALCar"/>
                  <w:sz w:val="16"/>
                  <w:szCs w:val="16"/>
                  <w:lang w:val="en-US"/>
                </w:rPr>
                <w:t>6dB</w:t>
              </w:r>
            </w:ins>
          </w:p>
        </w:tc>
      </w:tr>
      <w:tr w:rsidR="00C14A32" w:rsidRPr="00790A20" w14:paraId="620CB086" w14:textId="77777777" w:rsidTr="00F83781">
        <w:trPr>
          <w:trHeight w:val="20"/>
          <w:jc w:val="center"/>
          <w:ins w:id="29636" w:author="OPPO" w:date="2020-10-21T14:06:00Z"/>
        </w:trPr>
        <w:tc>
          <w:tcPr>
            <w:tcW w:w="2357" w:type="dxa"/>
            <w:shd w:val="clear" w:color="auto" w:fill="auto"/>
            <w:vAlign w:val="center"/>
          </w:tcPr>
          <w:p w14:paraId="7BF6524F" w14:textId="77777777" w:rsidR="00C14A32" w:rsidRPr="00790A20" w:rsidRDefault="00C14A32" w:rsidP="00F83781">
            <w:pPr>
              <w:pStyle w:val="TAC"/>
              <w:rPr>
                <w:ins w:id="29637" w:author="OPPO" w:date="2020-10-21T14:06:00Z"/>
                <w:rStyle w:val="TALCar"/>
                <w:sz w:val="16"/>
                <w:szCs w:val="16"/>
                <w:lang w:val="en-US"/>
              </w:rPr>
            </w:pPr>
            <w:ins w:id="29638" w:author="OPPO" w:date="2020-10-21T14:06:00Z">
              <w:r w:rsidRPr="00790A20">
                <w:rPr>
                  <w:rStyle w:val="TALCar"/>
                  <w:sz w:val="16"/>
                  <w:szCs w:val="16"/>
                  <w:lang w:val="en-US"/>
                </w:rPr>
                <w:t>Uplink power control (applied/not applied)</w:t>
              </w:r>
            </w:ins>
          </w:p>
        </w:tc>
        <w:tc>
          <w:tcPr>
            <w:tcW w:w="2268" w:type="dxa"/>
            <w:vAlign w:val="center"/>
          </w:tcPr>
          <w:p w14:paraId="33C09224" w14:textId="77777777" w:rsidR="00C14A32" w:rsidRPr="00790A20" w:rsidRDefault="00C14A32" w:rsidP="00F83781">
            <w:pPr>
              <w:pStyle w:val="TAC"/>
              <w:rPr>
                <w:ins w:id="29639" w:author="OPPO" w:date="2020-10-21T14:06:00Z"/>
                <w:rStyle w:val="TALCar"/>
                <w:sz w:val="16"/>
                <w:szCs w:val="16"/>
                <w:lang w:val="en-US"/>
              </w:rPr>
            </w:pPr>
            <w:ins w:id="29640" w:author="OPPO" w:date="2020-10-21T14:06:00Z">
              <w:r w:rsidRPr="00145FC0">
                <w:rPr>
                  <w:rFonts w:cs="Arial"/>
                  <w:sz w:val="16"/>
                  <w:szCs w:val="16"/>
                </w:rPr>
                <w:t>Not applied</w:t>
              </w:r>
            </w:ins>
          </w:p>
        </w:tc>
        <w:tc>
          <w:tcPr>
            <w:tcW w:w="2268" w:type="dxa"/>
            <w:vAlign w:val="center"/>
          </w:tcPr>
          <w:p w14:paraId="7DB34937" w14:textId="77777777" w:rsidR="00C14A32" w:rsidRPr="00790A20" w:rsidRDefault="00C14A32" w:rsidP="00F83781">
            <w:pPr>
              <w:pStyle w:val="TAC"/>
              <w:rPr>
                <w:ins w:id="29641" w:author="OPPO" w:date="2020-10-21T14:06:00Z"/>
                <w:rStyle w:val="TALCar"/>
                <w:sz w:val="16"/>
                <w:szCs w:val="16"/>
                <w:lang w:val="en-US"/>
              </w:rPr>
            </w:pPr>
            <w:ins w:id="29642" w:author="OPPO" w:date="2020-10-21T14:06:00Z">
              <w:r w:rsidRPr="00145FC0">
                <w:rPr>
                  <w:rFonts w:cs="Arial"/>
                  <w:sz w:val="16"/>
                  <w:szCs w:val="16"/>
                </w:rPr>
                <w:t>Not applied</w:t>
              </w:r>
            </w:ins>
          </w:p>
        </w:tc>
      </w:tr>
      <w:tr w:rsidR="00C14A32" w:rsidRPr="00790A20" w14:paraId="48CEB698" w14:textId="77777777" w:rsidTr="00F83781">
        <w:trPr>
          <w:trHeight w:val="20"/>
          <w:jc w:val="center"/>
          <w:ins w:id="29643" w:author="OPPO" w:date="2020-10-21T14:06:00Z"/>
        </w:trPr>
        <w:tc>
          <w:tcPr>
            <w:tcW w:w="2357" w:type="dxa"/>
            <w:shd w:val="clear" w:color="auto" w:fill="auto"/>
            <w:vAlign w:val="center"/>
          </w:tcPr>
          <w:p w14:paraId="1BDCF41A" w14:textId="77777777" w:rsidR="00C14A32" w:rsidRPr="00790A20" w:rsidRDefault="00C14A32" w:rsidP="00F83781">
            <w:pPr>
              <w:pStyle w:val="TAC"/>
              <w:rPr>
                <w:ins w:id="29644" w:author="OPPO" w:date="2020-10-21T14:06:00Z"/>
                <w:rStyle w:val="TALCar"/>
                <w:sz w:val="16"/>
                <w:szCs w:val="16"/>
                <w:lang w:val="en-US"/>
              </w:rPr>
            </w:pPr>
            <w:ins w:id="29645" w:author="OPPO" w:date="2020-10-21T14:06:00Z">
              <w:r w:rsidRPr="00790A20">
                <w:rPr>
                  <w:rStyle w:val="TALCar"/>
                  <w:sz w:val="16"/>
                  <w:szCs w:val="16"/>
                  <w:lang w:val="en-US"/>
                </w:rPr>
                <w:t>interference modelling (ideal muting, or other)</w:t>
              </w:r>
            </w:ins>
          </w:p>
        </w:tc>
        <w:tc>
          <w:tcPr>
            <w:tcW w:w="2268" w:type="dxa"/>
            <w:vAlign w:val="center"/>
          </w:tcPr>
          <w:p w14:paraId="068D40BF" w14:textId="77777777" w:rsidR="00C14A32" w:rsidRPr="00790A20" w:rsidRDefault="00C14A32" w:rsidP="00F83781">
            <w:pPr>
              <w:pStyle w:val="TAC"/>
              <w:rPr>
                <w:ins w:id="29646" w:author="OPPO" w:date="2020-10-21T14:06:00Z"/>
                <w:rStyle w:val="TALCar"/>
                <w:sz w:val="16"/>
                <w:szCs w:val="16"/>
                <w:lang w:val="en-US"/>
              </w:rPr>
            </w:pPr>
            <w:ins w:id="29647" w:author="OPPO" w:date="2020-10-21T14:06:00Z">
              <w:r w:rsidRPr="00145FC0">
                <w:rPr>
                  <w:rFonts w:cs="Arial" w:hint="eastAsia"/>
                  <w:sz w:val="16"/>
                  <w:szCs w:val="16"/>
                </w:rPr>
                <w:t>I</w:t>
              </w:r>
              <w:r w:rsidRPr="00145FC0">
                <w:rPr>
                  <w:rFonts w:cs="Arial"/>
                  <w:sz w:val="16"/>
                  <w:szCs w:val="16"/>
                </w:rPr>
                <w:t>deal</w:t>
              </w:r>
            </w:ins>
          </w:p>
        </w:tc>
        <w:tc>
          <w:tcPr>
            <w:tcW w:w="2268" w:type="dxa"/>
            <w:vAlign w:val="center"/>
          </w:tcPr>
          <w:p w14:paraId="73F994CF" w14:textId="77777777" w:rsidR="00C14A32" w:rsidRPr="00790A20" w:rsidRDefault="00C14A32" w:rsidP="00F83781">
            <w:pPr>
              <w:pStyle w:val="TAC"/>
              <w:rPr>
                <w:ins w:id="29648" w:author="OPPO" w:date="2020-10-21T14:06:00Z"/>
                <w:rStyle w:val="TALCar"/>
                <w:sz w:val="16"/>
                <w:szCs w:val="16"/>
                <w:lang w:val="en-US"/>
              </w:rPr>
            </w:pPr>
            <w:ins w:id="29649" w:author="OPPO" w:date="2020-10-21T14:06:00Z">
              <w:r w:rsidRPr="00145FC0">
                <w:rPr>
                  <w:rFonts w:cs="Arial" w:hint="eastAsia"/>
                  <w:sz w:val="16"/>
                  <w:szCs w:val="16"/>
                </w:rPr>
                <w:t>I</w:t>
              </w:r>
              <w:r w:rsidRPr="00145FC0">
                <w:rPr>
                  <w:rFonts w:cs="Arial"/>
                  <w:sz w:val="16"/>
                  <w:szCs w:val="16"/>
                </w:rPr>
                <w:t>deal</w:t>
              </w:r>
            </w:ins>
          </w:p>
        </w:tc>
      </w:tr>
      <w:tr w:rsidR="00C14A32" w:rsidRPr="00790A20" w14:paraId="4CDC032B" w14:textId="77777777" w:rsidTr="00F83781">
        <w:trPr>
          <w:trHeight w:val="20"/>
          <w:jc w:val="center"/>
          <w:ins w:id="29650" w:author="OPPO" w:date="2020-10-21T14:06:00Z"/>
        </w:trPr>
        <w:tc>
          <w:tcPr>
            <w:tcW w:w="2357" w:type="dxa"/>
            <w:shd w:val="clear" w:color="auto" w:fill="auto"/>
            <w:vAlign w:val="center"/>
          </w:tcPr>
          <w:p w14:paraId="3D3FC68D" w14:textId="77777777" w:rsidR="00C14A32" w:rsidRPr="00790A20" w:rsidRDefault="00C14A32" w:rsidP="00F83781">
            <w:pPr>
              <w:pStyle w:val="TAC"/>
              <w:rPr>
                <w:ins w:id="29651" w:author="OPPO" w:date="2020-10-21T14:06:00Z"/>
                <w:rStyle w:val="TALCar"/>
                <w:sz w:val="16"/>
                <w:szCs w:val="16"/>
                <w:lang w:val="en-US"/>
              </w:rPr>
            </w:pPr>
            <w:ins w:id="29652" w:author="OPPO" w:date="2020-10-21T14:06:00Z">
              <w:r w:rsidRPr="00790A20">
                <w:rPr>
                  <w:rStyle w:val="TALCar"/>
                  <w:sz w:val="16"/>
                  <w:szCs w:val="16"/>
                  <w:lang w:val="en-US"/>
                </w:rPr>
                <w:t xml:space="preserve">Description of Measurement Algorithm (e.g. super resolution, interference </w:t>
              </w:r>
              <w:proofErr w:type="gramStart"/>
              <w:r w:rsidRPr="00790A20">
                <w:rPr>
                  <w:rStyle w:val="TALCar"/>
                  <w:sz w:val="16"/>
                  <w:szCs w:val="16"/>
                  <w:lang w:val="en-US"/>
                </w:rPr>
                <w:t>cancellation, ….)</w:t>
              </w:r>
              <w:proofErr w:type="gramEnd"/>
            </w:ins>
          </w:p>
        </w:tc>
        <w:tc>
          <w:tcPr>
            <w:tcW w:w="2268" w:type="dxa"/>
            <w:vAlign w:val="center"/>
          </w:tcPr>
          <w:p w14:paraId="52B0E730" w14:textId="77777777" w:rsidR="00C14A32" w:rsidRPr="00790A20" w:rsidRDefault="00C14A32" w:rsidP="00F83781">
            <w:pPr>
              <w:pStyle w:val="TAC"/>
              <w:rPr>
                <w:ins w:id="29653" w:author="OPPO" w:date="2020-10-21T14:06:00Z"/>
                <w:rStyle w:val="TALCar"/>
                <w:sz w:val="16"/>
                <w:szCs w:val="16"/>
                <w:lang w:val="en-US"/>
              </w:rPr>
            </w:pPr>
            <w:ins w:id="29654" w:author="OPPO" w:date="2020-10-21T14:06:00Z">
              <w:r>
                <w:rPr>
                  <w:rStyle w:val="TALCar"/>
                  <w:sz w:val="16"/>
                  <w:szCs w:val="16"/>
                  <w:lang w:val="en-US"/>
                </w:rPr>
                <w:t>ML</w:t>
              </w:r>
            </w:ins>
          </w:p>
        </w:tc>
        <w:tc>
          <w:tcPr>
            <w:tcW w:w="2268" w:type="dxa"/>
            <w:vAlign w:val="center"/>
          </w:tcPr>
          <w:p w14:paraId="67A1FFB7" w14:textId="77777777" w:rsidR="00C14A32" w:rsidRPr="00790A20" w:rsidRDefault="00C14A32" w:rsidP="00F83781">
            <w:pPr>
              <w:pStyle w:val="TAC"/>
              <w:rPr>
                <w:ins w:id="29655" w:author="OPPO" w:date="2020-10-21T14:06:00Z"/>
                <w:rStyle w:val="TALCar"/>
                <w:sz w:val="16"/>
                <w:szCs w:val="16"/>
                <w:lang w:val="en-US"/>
              </w:rPr>
            </w:pPr>
            <w:ins w:id="29656" w:author="OPPO" w:date="2020-10-21T14:06:00Z">
              <w:r>
                <w:rPr>
                  <w:rStyle w:val="TALCar"/>
                  <w:sz w:val="16"/>
                  <w:szCs w:val="16"/>
                  <w:lang w:val="en-US"/>
                </w:rPr>
                <w:t>ML</w:t>
              </w:r>
            </w:ins>
          </w:p>
        </w:tc>
      </w:tr>
      <w:tr w:rsidR="00C14A32" w:rsidRPr="00790A20" w14:paraId="4970668A" w14:textId="77777777" w:rsidTr="00F83781">
        <w:trPr>
          <w:trHeight w:val="20"/>
          <w:jc w:val="center"/>
          <w:ins w:id="29657" w:author="OPPO" w:date="2020-10-21T14:06:00Z"/>
        </w:trPr>
        <w:tc>
          <w:tcPr>
            <w:tcW w:w="2357" w:type="dxa"/>
            <w:shd w:val="clear" w:color="auto" w:fill="auto"/>
            <w:vAlign w:val="center"/>
          </w:tcPr>
          <w:p w14:paraId="2F7273D8" w14:textId="77777777" w:rsidR="00C14A32" w:rsidRPr="00790A20" w:rsidRDefault="00C14A32" w:rsidP="00F83781">
            <w:pPr>
              <w:pStyle w:val="TAC"/>
              <w:rPr>
                <w:ins w:id="29658" w:author="OPPO" w:date="2020-10-21T14:06:00Z"/>
                <w:rStyle w:val="TALCar"/>
                <w:sz w:val="16"/>
                <w:szCs w:val="16"/>
                <w:lang w:val="en-US"/>
              </w:rPr>
            </w:pPr>
            <w:ins w:id="29659" w:author="OPPO" w:date="2020-10-21T14:06:00Z">
              <w:r w:rsidRPr="00790A20">
                <w:rPr>
                  <w:rStyle w:val="TALCar"/>
                  <w:sz w:val="16"/>
                  <w:szCs w:val="16"/>
                  <w:lang w:val="en-US"/>
                </w:rPr>
                <w:t>Description of positioning technique / applied positioning algorithm (e.g. Least square, Taylor series, etc)</w:t>
              </w:r>
            </w:ins>
          </w:p>
        </w:tc>
        <w:tc>
          <w:tcPr>
            <w:tcW w:w="2268" w:type="dxa"/>
            <w:vAlign w:val="center"/>
          </w:tcPr>
          <w:p w14:paraId="54D2FC89" w14:textId="77777777" w:rsidR="00C14A32" w:rsidRPr="00145FC0" w:rsidRDefault="00C14A32" w:rsidP="00F83781">
            <w:pPr>
              <w:spacing w:after="0"/>
              <w:jc w:val="center"/>
              <w:rPr>
                <w:ins w:id="29660" w:author="OPPO" w:date="2020-10-21T14:06:00Z"/>
                <w:rFonts w:ascii="Arial" w:hAnsi="Arial" w:cs="Arial"/>
                <w:sz w:val="16"/>
                <w:szCs w:val="16"/>
              </w:rPr>
            </w:pPr>
            <w:ins w:id="29661" w:author="OPPO" w:date="2020-10-21T14:06:00Z">
              <w:r w:rsidRPr="00145FC0">
                <w:rPr>
                  <w:rFonts w:ascii="Arial" w:hAnsi="Arial" w:cs="Arial"/>
                  <w:sz w:val="16"/>
                  <w:szCs w:val="16"/>
                </w:rPr>
                <w:t>DL-TDOA</w:t>
              </w:r>
            </w:ins>
          </w:p>
          <w:p w14:paraId="3D2EF028" w14:textId="77777777" w:rsidR="00C14A32" w:rsidRPr="00790A20" w:rsidRDefault="00C14A32" w:rsidP="00F83781">
            <w:pPr>
              <w:pStyle w:val="TAC"/>
              <w:rPr>
                <w:ins w:id="29662" w:author="OPPO" w:date="2020-10-21T14:06:00Z"/>
                <w:rStyle w:val="TALCar"/>
                <w:sz w:val="16"/>
                <w:szCs w:val="16"/>
                <w:lang w:val="en-US"/>
              </w:rPr>
            </w:pPr>
            <w:ins w:id="29663" w:author="OPPO" w:date="2020-10-21T14:06:00Z">
              <w:r>
                <w:rPr>
                  <w:rFonts w:cs="Arial"/>
                  <w:sz w:val="16"/>
                  <w:szCs w:val="16"/>
                </w:rPr>
                <w:t>Chan</w:t>
              </w:r>
            </w:ins>
          </w:p>
        </w:tc>
        <w:tc>
          <w:tcPr>
            <w:tcW w:w="2268" w:type="dxa"/>
            <w:vAlign w:val="center"/>
          </w:tcPr>
          <w:p w14:paraId="4CC006F2" w14:textId="77777777" w:rsidR="00C14A32" w:rsidRPr="00145FC0" w:rsidRDefault="00C14A32" w:rsidP="00F83781">
            <w:pPr>
              <w:spacing w:after="0"/>
              <w:jc w:val="center"/>
              <w:rPr>
                <w:ins w:id="29664" w:author="OPPO" w:date="2020-10-21T14:06:00Z"/>
                <w:rFonts w:ascii="Arial" w:hAnsi="Arial" w:cs="Arial"/>
                <w:sz w:val="16"/>
                <w:szCs w:val="16"/>
              </w:rPr>
            </w:pPr>
            <w:ins w:id="29665" w:author="OPPO" w:date="2020-10-21T14:06:00Z">
              <w:r w:rsidRPr="00145FC0">
                <w:rPr>
                  <w:rFonts w:ascii="Arial" w:hAnsi="Arial" w:cs="Arial"/>
                  <w:sz w:val="16"/>
                  <w:szCs w:val="16"/>
                </w:rPr>
                <w:t>DL-TDOA</w:t>
              </w:r>
            </w:ins>
          </w:p>
          <w:p w14:paraId="7DD758A3" w14:textId="77777777" w:rsidR="00C14A32" w:rsidRPr="00790A20" w:rsidRDefault="00C14A32" w:rsidP="00F83781">
            <w:pPr>
              <w:pStyle w:val="TAC"/>
              <w:rPr>
                <w:ins w:id="29666" w:author="OPPO" w:date="2020-10-21T14:06:00Z"/>
                <w:rStyle w:val="TALCar"/>
                <w:sz w:val="16"/>
                <w:szCs w:val="16"/>
                <w:lang w:val="en-US"/>
              </w:rPr>
            </w:pPr>
            <w:ins w:id="29667" w:author="OPPO" w:date="2020-10-21T14:06:00Z">
              <w:r>
                <w:rPr>
                  <w:rFonts w:cs="Arial"/>
                  <w:sz w:val="16"/>
                  <w:szCs w:val="16"/>
                </w:rPr>
                <w:t>Chan</w:t>
              </w:r>
            </w:ins>
          </w:p>
        </w:tc>
      </w:tr>
      <w:tr w:rsidR="00C14A32" w:rsidRPr="00790A20" w14:paraId="22D026BD" w14:textId="77777777" w:rsidTr="00F83781">
        <w:trPr>
          <w:trHeight w:val="20"/>
          <w:jc w:val="center"/>
          <w:ins w:id="29668" w:author="OPPO" w:date="2020-10-21T14:06:00Z"/>
        </w:trPr>
        <w:tc>
          <w:tcPr>
            <w:tcW w:w="2357" w:type="dxa"/>
            <w:shd w:val="clear" w:color="auto" w:fill="auto"/>
            <w:vAlign w:val="center"/>
          </w:tcPr>
          <w:p w14:paraId="781AA9C0" w14:textId="77777777" w:rsidR="00C14A32" w:rsidRPr="00790A20" w:rsidRDefault="00C14A32" w:rsidP="00F83781">
            <w:pPr>
              <w:pStyle w:val="TAC"/>
              <w:rPr>
                <w:ins w:id="29669" w:author="OPPO" w:date="2020-10-21T14:06:00Z"/>
                <w:rStyle w:val="TALCar"/>
                <w:sz w:val="16"/>
                <w:szCs w:val="16"/>
                <w:lang w:val="en-US"/>
              </w:rPr>
            </w:pPr>
            <w:ins w:id="29670" w:author="OPPO" w:date="2020-10-21T14:06:00Z">
              <w:r w:rsidRPr="00790A20">
                <w:rPr>
                  <w:rStyle w:val="TALCar"/>
                  <w:sz w:val="16"/>
                  <w:szCs w:val="16"/>
                  <w:lang w:val="en-US"/>
                </w:rPr>
                <w:t>Network synchronization assumptions</w:t>
              </w:r>
            </w:ins>
          </w:p>
        </w:tc>
        <w:tc>
          <w:tcPr>
            <w:tcW w:w="2268" w:type="dxa"/>
            <w:vAlign w:val="center"/>
          </w:tcPr>
          <w:p w14:paraId="31EF20FD" w14:textId="77777777" w:rsidR="00C14A32" w:rsidRPr="00790A20" w:rsidRDefault="00C14A32" w:rsidP="00F83781">
            <w:pPr>
              <w:pStyle w:val="TAC"/>
              <w:rPr>
                <w:ins w:id="29671" w:author="OPPO" w:date="2020-10-21T14:06:00Z"/>
                <w:rStyle w:val="TALCar"/>
                <w:sz w:val="16"/>
                <w:szCs w:val="16"/>
                <w:lang w:val="en-US"/>
              </w:rPr>
            </w:pPr>
            <w:ins w:id="29672"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3DD155AA" w14:textId="77777777" w:rsidR="00C14A32" w:rsidRPr="00790A20" w:rsidRDefault="00C14A32" w:rsidP="00F83781">
            <w:pPr>
              <w:pStyle w:val="TAC"/>
              <w:rPr>
                <w:ins w:id="29673" w:author="OPPO" w:date="2020-10-21T14:06:00Z"/>
                <w:rStyle w:val="TALCar"/>
                <w:sz w:val="16"/>
                <w:szCs w:val="16"/>
                <w:lang w:val="en-US"/>
              </w:rPr>
            </w:pPr>
            <w:ins w:id="29674"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EDD2B6B" w14:textId="77777777" w:rsidTr="00F83781">
        <w:trPr>
          <w:trHeight w:val="20"/>
          <w:jc w:val="center"/>
          <w:ins w:id="29675" w:author="OPPO" w:date="2020-10-21T14:06:00Z"/>
        </w:trPr>
        <w:tc>
          <w:tcPr>
            <w:tcW w:w="2357" w:type="dxa"/>
            <w:shd w:val="clear" w:color="auto" w:fill="auto"/>
            <w:vAlign w:val="center"/>
          </w:tcPr>
          <w:p w14:paraId="266ADB2E" w14:textId="77777777" w:rsidR="00C14A32" w:rsidRPr="00B07F16" w:rsidRDefault="00C14A32" w:rsidP="00F83781">
            <w:pPr>
              <w:pStyle w:val="TAC"/>
              <w:rPr>
                <w:ins w:id="29676" w:author="OPPO" w:date="2020-10-21T14:06:00Z"/>
                <w:rStyle w:val="TALCar"/>
                <w:color w:val="C00000"/>
                <w:sz w:val="16"/>
                <w:szCs w:val="16"/>
                <w:lang w:val="en-US"/>
              </w:rPr>
            </w:pPr>
            <w:ins w:id="29677" w:author="OPPO" w:date="2020-10-21T14:06:00Z">
              <w:r w:rsidRPr="005D3D36">
                <w:rPr>
                  <w:rStyle w:val="TALCar"/>
                  <w:sz w:val="16"/>
                  <w:szCs w:val="16"/>
                  <w:lang w:val="en-US"/>
                </w:rPr>
                <w:t xml:space="preserve">UE/gNB Tx/Rx </w:t>
              </w:r>
              <w:r w:rsidRPr="005D3D36">
                <w:rPr>
                  <w:rStyle w:val="TALCar"/>
                  <w:sz w:val="16"/>
                  <w:szCs w:val="16"/>
                  <w:lang w:val="en-US"/>
                </w:rPr>
                <w:br/>
                <w:t>Calibration Error</w:t>
              </w:r>
            </w:ins>
          </w:p>
        </w:tc>
        <w:tc>
          <w:tcPr>
            <w:tcW w:w="2268" w:type="dxa"/>
            <w:vAlign w:val="center"/>
          </w:tcPr>
          <w:p w14:paraId="6C67483A" w14:textId="77777777" w:rsidR="00C14A32" w:rsidRPr="00790A20" w:rsidRDefault="00C14A32" w:rsidP="00F83781">
            <w:pPr>
              <w:pStyle w:val="TAC"/>
              <w:rPr>
                <w:ins w:id="29678" w:author="OPPO" w:date="2020-10-21T14:06:00Z"/>
                <w:rStyle w:val="TALCar"/>
                <w:sz w:val="16"/>
                <w:szCs w:val="16"/>
                <w:lang w:val="en-US"/>
              </w:rPr>
            </w:pPr>
            <w:ins w:id="29679"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514AD513" w14:textId="77777777" w:rsidR="00C14A32" w:rsidRPr="00790A20" w:rsidRDefault="00C14A32" w:rsidP="00F83781">
            <w:pPr>
              <w:pStyle w:val="TAC"/>
              <w:rPr>
                <w:ins w:id="29680" w:author="OPPO" w:date="2020-10-21T14:06:00Z"/>
                <w:rStyle w:val="TALCar"/>
                <w:sz w:val="16"/>
                <w:szCs w:val="16"/>
                <w:lang w:val="en-US"/>
              </w:rPr>
            </w:pPr>
            <w:ins w:id="29681"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B0CB76B" w14:textId="77777777" w:rsidTr="00F83781">
        <w:trPr>
          <w:trHeight w:val="20"/>
          <w:jc w:val="center"/>
          <w:ins w:id="29682" w:author="OPPO" w:date="2020-10-21T14:06:00Z"/>
        </w:trPr>
        <w:tc>
          <w:tcPr>
            <w:tcW w:w="2357" w:type="dxa"/>
            <w:shd w:val="clear" w:color="auto" w:fill="auto"/>
            <w:vAlign w:val="center"/>
          </w:tcPr>
          <w:p w14:paraId="45D788D4" w14:textId="77777777" w:rsidR="00C14A32" w:rsidRPr="00790A20" w:rsidRDefault="00C14A32" w:rsidP="00F83781">
            <w:pPr>
              <w:pStyle w:val="TAC"/>
              <w:rPr>
                <w:ins w:id="29683" w:author="OPPO" w:date="2020-10-21T14:06:00Z"/>
                <w:rStyle w:val="TALCar"/>
                <w:sz w:val="16"/>
                <w:szCs w:val="16"/>
                <w:lang w:val="en-US"/>
              </w:rPr>
            </w:pPr>
            <w:ins w:id="29684" w:author="OPPO" w:date="2020-10-21T14:06:00Z">
              <w:r w:rsidRPr="00790A20">
                <w:rPr>
                  <w:rStyle w:val="TALCar"/>
                  <w:sz w:val="16"/>
                  <w:szCs w:val="16"/>
                  <w:lang w:val="en-US"/>
                </w:rPr>
                <w:t>Beam-related assumption (beam sweeping / alignment assumptions at the tx and rx sides)</w:t>
              </w:r>
            </w:ins>
          </w:p>
        </w:tc>
        <w:tc>
          <w:tcPr>
            <w:tcW w:w="2268" w:type="dxa"/>
            <w:vAlign w:val="center"/>
          </w:tcPr>
          <w:p w14:paraId="78A90880" w14:textId="77777777" w:rsidR="00C14A32" w:rsidRPr="00790A20" w:rsidRDefault="00C14A32" w:rsidP="00F83781">
            <w:pPr>
              <w:pStyle w:val="TAC"/>
              <w:rPr>
                <w:ins w:id="29685" w:author="OPPO" w:date="2020-10-21T14:06:00Z"/>
                <w:rStyle w:val="TALCar"/>
                <w:sz w:val="16"/>
                <w:szCs w:val="16"/>
                <w:lang w:val="en-US"/>
              </w:rPr>
            </w:pPr>
            <w:ins w:id="29686" w:author="OPPO" w:date="2020-10-21T14:06:00Z">
              <w:r w:rsidRPr="00790A20">
                <w:rPr>
                  <w:rStyle w:val="TALCar"/>
                  <w:sz w:val="16"/>
                  <w:szCs w:val="16"/>
                  <w:lang w:val="en-US"/>
                </w:rPr>
                <w:t>alignment assumptions at the tx and rx sides</w:t>
              </w:r>
            </w:ins>
          </w:p>
        </w:tc>
        <w:tc>
          <w:tcPr>
            <w:tcW w:w="2268" w:type="dxa"/>
            <w:vAlign w:val="center"/>
          </w:tcPr>
          <w:p w14:paraId="07B80E64" w14:textId="77777777" w:rsidR="00C14A32" w:rsidRPr="00790A20" w:rsidRDefault="00C14A32" w:rsidP="00F83781">
            <w:pPr>
              <w:pStyle w:val="TAC"/>
              <w:rPr>
                <w:ins w:id="29687" w:author="OPPO" w:date="2020-10-21T14:06:00Z"/>
                <w:rStyle w:val="TALCar"/>
                <w:sz w:val="16"/>
                <w:szCs w:val="16"/>
                <w:lang w:val="en-US"/>
              </w:rPr>
            </w:pPr>
            <w:ins w:id="29688" w:author="OPPO" w:date="2020-10-21T14:06:00Z">
              <w:r w:rsidRPr="00790A20">
                <w:rPr>
                  <w:rStyle w:val="TALCar"/>
                  <w:sz w:val="16"/>
                  <w:szCs w:val="16"/>
                  <w:lang w:val="en-US"/>
                </w:rPr>
                <w:t>alignment assumptions at the tx and rx sides</w:t>
              </w:r>
            </w:ins>
          </w:p>
        </w:tc>
      </w:tr>
      <w:tr w:rsidR="00C14A32" w:rsidRPr="00790A20" w14:paraId="717906E6" w14:textId="77777777" w:rsidTr="00F83781">
        <w:trPr>
          <w:trHeight w:val="20"/>
          <w:jc w:val="center"/>
          <w:ins w:id="29689" w:author="OPPO" w:date="2020-10-21T14:06:00Z"/>
        </w:trPr>
        <w:tc>
          <w:tcPr>
            <w:tcW w:w="2357" w:type="dxa"/>
            <w:shd w:val="clear" w:color="auto" w:fill="auto"/>
            <w:vAlign w:val="center"/>
          </w:tcPr>
          <w:p w14:paraId="71E55A56" w14:textId="77777777" w:rsidR="00C14A32" w:rsidRPr="00790A20" w:rsidRDefault="00C14A32" w:rsidP="00F83781">
            <w:pPr>
              <w:pStyle w:val="TAC"/>
              <w:rPr>
                <w:ins w:id="29690" w:author="OPPO" w:date="2020-10-21T14:06:00Z"/>
                <w:rStyle w:val="TALCar"/>
                <w:sz w:val="16"/>
                <w:szCs w:val="16"/>
                <w:lang w:val="en-US"/>
              </w:rPr>
            </w:pPr>
            <w:ins w:id="29691" w:author="OPPO" w:date="2020-10-21T14:06:00Z">
              <w:r w:rsidRPr="00790A20">
                <w:rPr>
                  <w:rStyle w:val="TALCar"/>
                  <w:sz w:val="16"/>
                  <w:szCs w:val="16"/>
                  <w:lang w:val="en-US"/>
                </w:rPr>
                <w:t>Precoding assumptions (codebook, nrof antenna elements used, etc)</w:t>
              </w:r>
            </w:ins>
          </w:p>
        </w:tc>
        <w:tc>
          <w:tcPr>
            <w:tcW w:w="2268" w:type="dxa"/>
            <w:vAlign w:val="center"/>
          </w:tcPr>
          <w:p w14:paraId="06C7869D" w14:textId="77777777" w:rsidR="00C14A32" w:rsidRPr="00790A20" w:rsidRDefault="00C14A32" w:rsidP="00F83781">
            <w:pPr>
              <w:pStyle w:val="TAC"/>
              <w:rPr>
                <w:ins w:id="29692" w:author="OPPO" w:date="2020-10-21T14:06:00Z"/>
                <w:rStyle w:val="TALCar"/>
                <w:sz w:val="16"/>
                <w:szCs w:val="16"/>
                <w:lang w:val="en-US"/>
              </w:rPr>
            </w:pPr>
            <w:ins w:id="29693" w:author="OPPO" w:date="2020-10-21T14:06:00Z">
              <w:r w:rsidRPr="00145FC0">
                <w:rPr>
                  <w:rFonts w:cs="Arial"/>
                  <w:sz w:val="16"/>
                  <w:szCs w:val="16"/>
                </w:rPr>
                <w:t>Tx codebook-based</w:t>
              </w:r>
            </w:ins>
          </w:p>
        </w:tc>
        <w:tc>
          <w:tcPr>
            <w:tcW w:w="2268" w:type="dxa"/>
            <w:vAlign w:val="center"/>
          </w:tcPr>
          <w:p w14:paraId="2F83E1C5" w14:textId="77777777" w:rsidR="00C14A32" w:rsidRPr="00790A20" w:rsidRDefault="00C14A32" w:rsidP="00F83781">
            <w:pPr>
              <w:pStyle w:val="TAC"/>
              <w:rPr>
                <w:ins w:id="29694" w:author="OPPO" w:date="2020-10-21T14:06:00Z"/>
                <w:rStyle w:val="TALCar"/>
                <w:sz w:val="16"/>
                <w:szCs w:val="16"/>
                <w:lang w:val="en-US"/>
              </w:rPr>
            </w:pPr>
            <w:ins w:id="29695" w:author="OPPO" w:date="2020-10-21T14:06:00Z">
              <w:r w:rsidRPr="00145FC0">
                <w:rPr>
                  <w:rFonts w:cs="Arial"/>
                  <w:sz w:val="16"/>
                  <w:szCs w:val="16"/>
                </w:rPr>
                <w:t>Tx codebook-based</w:t>
              </w:r>
            </w:ins>
          </w:p>
        </w:tc>
      </w:tr>
      <w:tr w:rsidR="00C14A32" w:rsidRPr="00790A20" w14:paraId="7F974EBD" w14:textId="77777777" w:rsidTr="00F83781">
        <w:trPr>
          <w:trHeight w:val="20"/>
          <w:jc w:val="center"/>
          <w:ins w:id="29696" w:author="OPPO" w:date="2020-10-21T14:06:00Z"/>
        </w:trPr>
        <w:tc>
          <w:tcPr>
            <w:tcW w:w="2357" w:type="dxa"/>
            <w:shd w:val="clear" w:color="auto" w:fill="auto"/>
            <w:vAlign w:val="center"/>
          </w:tcPr>
          <w:p w14:paraId="4B0A9892" w14:textId="77777777" w:rsidR="00C14A32" w:rsidRPr="005D3D36" w:rsidRDefault="00C14A32" w:rsidP="00F83781">
            <w:pPr>
              <w:pStyle w:val="TAC"/>
              <w:rPr>
                <w:ins w:id="29697" w:author="OPPO" w:date="2020-10-21T14:06:00Z"/>
                <w:rStyle w:val="TALCar"/>
                <w:sz w:val="16"/>
                <w:szCs w:val="16"/>
                <w:lang w:val="en-US"/>
              </w:rPr>
            </w:pPr>
            <w:ins w:id="29698" w:author="OPPO" w:date="2020-10-21T14:06:00Z">
              <w:r w:rsidRPr="005D3D36">
                <w:rPr>
                  <w:rStyle w:val="TALCar"/>
                  <w:sz w:val="16"/>
                  <w:szCs w:val="16"/>
                  <w:lang w:val="en-US"/>
                </w:rPr>
                <w:t xml:space="preserve">Evaluated Enhancement </w:t>
              </w:r>
              <w:r w:rsidRPr="005D3D36">
                <w:rPr>
                  <w:rStyle w:val="TALCar"/>
                  <w:sz w:val="16"/>
                  <w:szCs w:val="16"/>
                  <w:lang w:val="en-US"/>
                </w:rPr>
                <w:br/>
                <w:t>for Rel.17</w:t>
              </w:r>
            </w:ins>
          </w:p>
        </w:tc>
        <w:tc>
          <w:tcPr>
            <w:tcW w:w="2268" w:type="dxa"/>
          </w:tcPr>
          <w:p w14:paraId="708BEBFB" w14:textId="77777777" w:rsidR="00C14A32" w:rsidRPr="00790A20" w:rsidRDefault="00C14A32" w:rsidP="00F83781">
            <w:pPr>
              <w:pStyle w:val="TAC"/>
              <w:rPr>
                <w:ins w:id="29699" w:author="OPPO" w:date="2020-10-21T14:06:00Z"/>
                <w:rStyle w:val="TALCar"/>
                <w:sz w:val="16"/>
                <w:szCs w:val="16"/>
                <w:lang w:val="en-US"/>
              </w:rPr>
            </w:pPr>
          </w:p>
        </w:tc>
        <w:tc>
          <w:tcPr>
            <w:tcW w:w="2268" w:type="dxa"/>
          </w:tcPr>
          <w:p w14:paraId="42E8FF4F" w14:textId="77777777" w:rsidR="00C14A32" w:rsidRPr="00790A20" w:rsidRDefault="00C14A32" w:rsidP="00F83781">
            <w:pPr>
              <w:pStyle w:val="TAC"/>
              <w:rPr>
                <w:ins w:id="29700" w:author="OPPO" w:date="2020-10-21T14:06:00Z"/>
                <w:rStyle w:val="TALCar"/>
                <w:sz w:val="16"/>
                <w:szCs w:val="16"/>
                <w:lang w:val="en-US"/>
              </w:rPr>
            </w:pPr>
          </w:p>
        </w:tc>
      </w:tr>
      <w:tr w:rsidR="00C14A32" w:rsidRPr="00790A20" w14:paraId="08130488" w14:textId="77777777" w:rsidTr="00F83781">
        <w:trPr>
          <w:trHeight w:val="20"/>
          <w:jc w:val="center"/>
          <w:ins w:id="29701" w:author="OPPO" w:date="2020-10-21T14:06:00Z"/>
        </w:trPr>
        <w:tc>
          <w:tcPr>
            <w:tcW w:w="2357" w:type="dxa"/>
            <w:shd w:val="clear" w:color="auto" w:fill="auto"/>
            <w:vAlign w:val="center"/>
          </w:tcPr>
          <w:p w14:paraId="6AB4AF14" w14:textId="77777777" w:rsidR="00C14A32" w:rsidRPr="00790A20" w:rsidRDefault="00C14A32" w:rsidP="00F83781">
            <w:pPr>
              <w:pStyle w:val="TAC"/>
              <w:rPr>
                <w:ins w:id="29702" w:author="OPPO" w:date="2020-10-21T14:06:00Z"/>
                <w:rStyle w:val="TALCar"/>
                <w:sz w:val="16"/>
                <w:szCs w:val="16"/>
                <w:lang w:val="en-US"/>
              </w:rPr>
            </w:pPr>
            <w:ins w:id="29703" w:author="OPPO" w:date="2020-10-21T14:06:00Z">
              <w:r w:rsidRPr="00790A20">
                <w:rPr>
                  <w:rStyle w:val="TALCar"/>
                  <w:sz w:val="16"/>
                  <w:szCs w:val="16"/>
                  <w:lang w:val="en-US"/>
                </w:rPr>
                <w:t>Additional notes, if any</w:t>
              </w:r>
            </w:ins>
          </w:p>
        </w:tc>
        <w:tc>
          <w:tcPr>
            <w:tcW w:w="2268" w:type="dxa"/>
          </w:tcPr>
          <w:p w14:paraId="30AD8D60" w14:textId="77777777" w:rsidR="00C14A32" w:rsidRPr="00790A20" w:rsidRDefault="00C14A32" w:rsidP="00F83781">
            <w:pPr>
              <w:pStyle w:val="TAC"/>
              <w:rPr>
                <w:ins w:id="29704" w:author="OPPO" w:date="2020-10-21T14:06:00Z"/>
                <w:rStyle w:val="TALCar"/>
                <w:sz w:val="16"/>
                <w:szCs w:val="16"/>
                <w:lang w:val="en-US"/>
              </w:rPr>
            </w:pPr>
          </w:p>
        </w:tc>
        <w:tc>
          <w:tcPr>
            <w:tcW w:w="2268" w:type="dxa"/>
          </w:tcPr>
          <w:p w14:paraId="0D156010" w14:textId="77777777" w:rsidR="00C14A32" w:rsidRPr="00790A20" w:rsidRDefault="00C14A32" w:rsidP="00F83781">
            <w:pPr>
              <w:pStyle w:val="TAC"/>
              <w:rPr>
                <w:ins w:id="29705" w:author="OPPO" w:date="2020-10-21T14:06:00Z"/>
                <w:rStyle w:val="TALCar"/>
                <w:sz w:val="16"/>
                <w:szCs w:val="16"/>
                <w:lang w:val="en-US"/>
              </w:rPr>
            </w:pPr>
          </w:p>
        </w:tc>
      </w:tr>
    </w:tbl>
    <w:p w14:paraId="5CA18A28" w14:textId="77777777" w:rsidR="00C14A32" w:rsidRDefault="00C14A32" w:rsidP="00C14A32">
      <w:pPr>
        <w:rPr>
          <w:ins w:id="29706" w:author="OPPO" w:date="2020-10-21T14:06:00Z"/>
          <w:lang w:val="en-US" w:eastAsia="zh-CN"/>
        </w:rPr>
      </w:pPr>
    </w:p>
    <w:p w14:paraId="3C3DF593" w14:textId="77777777" w:rsidR="00C14A32" w:rsidRDefault="00C14A32" w:rsidP="00C14A32">
      <w:pPr>
        <w:rPr>
          <w:ins w:id="29707" w:author="OPPO" w:date="2020-10-21T14:06:00Z"/>
          <w:lang w:val="en-US" w:eastAsia="zh-CN"/>
        </w:rPr>
      </w:pPr>
      <w:ins w:id="29708" w:author="OPPO" w:date="2020-10-21T14:06:00Z">
        <w:r>
          <w:rPr>
            <w:lang w:val="en-US" w:eastAsia="zh-CN"/>
          </w:rPr>
          <w:t>The following cases are evalueated:</w:t>
        </w:r>
      </w:ins>
    </w:p>
    <w:tbl>
      <w:tblPr>
        <w:tblStyle w:val="af4"/>
        <w:tblW w:w="0" w:type="auto"/>
        <w:tblLook w:val="04A0" w:firstRow="1" w:lastRow="0" w:firstColumn="1" w:lastColumn="0" w:noHBand="0" w:noVBand="1"/>
      </w:tblPr>
      <w:tblGrid>
        <w:gridCol w:w="1605"/>
        <w:gridCol w:w="1605"/>
        <w:gridCol w:w="1605"/>
        <w:gridCol w:w="2200"/>
        <w:gridCol w:w="2520"/>
      </w:tblGrid>
      <w:tr w:rsidR="00C14A32" w14:paraId="6B7B8195" w14:textId="77777777" w:rsidTr="00F83781">
        <w:trPr>
          <w:ins w:id="29709" w:author="OPPO" w:date="2020-10-21T14:06:00Z"/>
        </w:trPr>
        <w:tc>
          <w:tcPr>
            <w:tcW w:w="1605" w:type="dxa"/>
          </w:tcPr>
          <w:p w14:paraId="3002E876" w14:textId="77777777" w:rsidR="00C14A32" w:rsidRDefault="00C14A32" w:rsidP="00F83781">
            <w:pPr>
              <w:rPr>
                <w:ins w:id="29710" w:author="OPPO" w:date="2020-10-21T14:06:00Z"/>
                <w:lang w:val="en-US" w:eastAsia="zh-CN"/>
              </w:rPr>
            </w:pPr>
            <w:ins w:id="29711" w:author="OPPO" w:date="2020-10-21T14:06:00Z">
              <w:r>
                <w:rPr>
                  <w:lang w:val="en-US" w:eastAsia="zh-CN"/>
                </w:rPr>
                <w:t>Case number</w:t>
              </w:r>
            </w:ins>
          </w:p>
        </w:tc>
        <w:tc>
          <w:tcPr>
            <w:tcW w:w="1605" w:type="dxa"/>
          </w:tcPr>
          <w:p w14:paraId="7A9CCB75" w14:textId="77777777" w:rsidR="00C14A32" w:rsidRDefault="00C14A32" w:rsidP="00F83781">
            <w:pPr>
              <w:rPr>
                <w:ins w:id="29712" w:author="OPPO" w:date="2020-10-21T14:06:00Z"/>
                <w:lang w:val="en-US" w:eastAsia="zh-CN"/>
              </w:rPr>
            </w:pPr>
            <w:ins w:id="29713" w:author="OPPO" w:date="2020-10-21T14:06:00Z">
              <w:r>
                <w:rPr>
                  <w:lang w:val="en-US" w:eastAsia="zh-CN"/>
                </w:rPr>
                <w:t>Scenarios</w:t>
              </w:r>
            </w:ins>
          </w:p>
        </w:tc>
        <w:tc>
          <w:tcPr>
            <w:tcW w:w="1605" w:type="dxa"/>
          </w:tcPr>
          <w:p w14:paraId="6C364A7A" w14:textId="77777777" w:rsidR="00C14A32" w:rsidRDefault="00C14A32" w:rsidP="00F83781">
            <w:pPr>
              <w:rPr>
                <w:ins w:id="29714" w:author="OPPO" w:date="2020-10-21T14:06:00Z"/>
                <w:lang w:val="en-US" w:eastAsia="zh-CN"/>
              </w:rPr>
            </w:pPr>
            <w:ins w:id="29715" w:author="OPPO" w:date="2020-10-21T14:06:00Z">
              <w:r>
                <w:rPr>
                  <w:lang w:val="en-US" w:eastAsia="zh-CN"/>
                </w:rPr>
                <w:t>Band</w:t>
              </w:r>
            </w:ins>
          </w:p>
        </w:tc>
        <w:tc>
          <w:tcPr>
            <w:tcW w:w="2200" w:type="dxa"/>
          </w:tcPr>
          <w:p w14:paraId="79D417A3" w14:textId="77777777" w:rsidR="00C14A32" w:rsidRDefault="00C14A32" w:rsidP="00F83781">
            <w:pPr>
              <w:rPr>
                <w:ins w:id="29716" w:author="OPPO" w:date="2020-10-21T14:06:00Z"/>
                <w:lang w:val="en-US" w:eastAsia="zh-CN"/>
              </w:rPr>
            </w:pPr>
            <w:ins w:id="29717" w:author="OPPO" w:date="2020-10-21T14:06:00Z">
              <w:r>
                <w:rPr>
                  <w:lang w:val="en-US" w:eastAsia="zh-CN"/>
                </w:rPr>
                <w:t>Positioning method</w:t>
              </w:r>
            </w:ins>
          </w:p>
        </w:tc>
        <w:tc>
          <w:tcPr>
            <w:tcW w:w="2520" w:type="dxa"/>
          </w:tcPr>
          <w:p w14:paraId="589BC904" w14:textId="77777777" w:rsidR="00C14A32" w:rsidRDefault="00C14A32" w:rsidP="00F83781">
            <w:pPr>
              <w:rPr>
                <w:ins w:id="29718" w:author="OPPO" w:date="2020-10-21T14:06:00Z"/>
                <w:lang w:val="en-US" w:eastAsia="zh-CN"/>
              </w:rPr>
            </w:pPr>
            <w:ins w:id="29719" w:author="OPPO" w:date="2020-10-21T14:06:00Z">
              <w:r>
                <w:rPr>
                  <w:lang w:val="en-US" w:eastAsia="zh-CN"/>
                </w:rPr>
                <w:t>Enhancement</w:t>
              </w:r>
            </w:ins>
          </w:p>
        </w:tc>
      </w:tr>
      <w:tr w:rsidR="00C14A32" w14:paraId="71A341F5" w14:textId="77777777" w:rsidTr="00F83781">
        <w:trPr>
          <w:ins w:id="29720" w:author="OPPO" w:date="2020-10-21T14:06:00Z"/>
        </w:trPr>
        <w:tc>
          <w:tcPr>
            <w:tcW w:w="1605" w:type="dxa"/>
          </w:tcPr>
          <w:p w14:paraId="7C2716E1" w14:textId="77777777" w:rsidR="00C14A32" w:rsidRDefault="00C14A32" w:rsidP="00F83781">
            <w:pPr>
              <w:rPr>
                <w:ins w:id="29721" w:author="OPPO" w:date="2020-10-21T14:06:00Z"/>
                <w:lang w:val="en-US" w:eastAsia="zh-CN"/>
              </w:rPr>
            </w:pPr>
            <w:ins w:id="29722" w:author="OPPO" w:date="2020-10-21T14:06:00Z">
              <w:r>
                <w:rPr>
                  <w:lang w:val="en-US" w:eastAsia="zh-CN"/>
                </w:rPr>
                <w:t>Case 1</w:t>
              </w:r>
            </w:ins>
          </w:p>
        </w:tc>
        <w:tc>
          <w:tcPr>
            <w:tcW w:w="1605" w:type="dxa"/>
          </w:tcPr>
          <w:p w14:paraId="02A5A95B" w14:textId="77777777" w:rsidR="00C14A32" w:rsidRDefault="00C14A32" w:rsidP="00F83781">
            <w:pPr>
              <w:rPr>
                <w:ins w:id="29723" w:author="OPPO" w:date="2020-10-21T14:06:00Z"/>
                <w:lang w:val="en-US" w:eastAsia="zh-CN"/>
              </w:rPr>
            </w:pPr>
            <w:ins w:id="29724" w:author="OPPO" w:date="2020-10-21T14:06:00Z">
              <w:r>
                <w:rPr>
                  <w:lang w:val="en-US" w:eastAsia="zh-CN"/>
                </w:rPr>
                <w:t>InF-SH</w:t>
              </w:r>
            </w:ins>
          </w:p>
        </w:tc>
        <w:tc>
          <w:tcPr>
            <w:tcW w:w="1605" w:type="dxa"/>
          </w:tcPr>
          <w:p w14:paraId="285EC607" w14:textId="77777777" w:rsidR="00C14A32" w:rsidRDefault="00C14A32" w:rsidP="00F83781">
            <w:pPr>
              <w:rPr>
                <w:ins w:id="29725" w:author="OPPO" w:date="2020-10-21T14:06:00Z"/>
                <w:lang w:val="en-US" w:eastAsia="zh-CN"/>
              </w:rPr>
            </w:pPr>
            <w:ins w:id="29726" w:author="OPPO" w:date="2020-10-21T14:06:00Z">
              <w:r>
                <w:rPr>
                  <w:lang w:val="en-US" w:eastAsia="zh-CN"/>
                </w:rPr>
                <w:t>FR1</w:t>
              </w:r>
            </w:ins>
          </w:p>
        </w:tc>
        <w:tc>
          <w:tcPr>
            <w:tcW w:w="2200" w:type="dxa"/>
          </w:tcPr>
          <w:p w14:paraId="56DFB656" w14:textId="77777777" w:rsidR="00C14A32" w:rsidRDefault="00C14A32" w:rsidP="00F83781">
            <w:pPr>
              <w:rPr>
                <w:ins w:id="29727" w:author="OPPO" w:date="2020-10-21T14:06:00Z"/>
                <w:lang w:val="en-US" w:eastAsia="zh-CN"/>
              </w:rPr>
            </w:pPr>
            <w:ins w:id="29728" w:author="OPPO" w:date="2020-10-21T14:06:00Z">
              <w:r>
                <w:rPr>
                  <w:lang w:val="en-US" w:eastAsia="zh-CN"/>
                </w:rPr>
                <w:t>DL-TDOA</w:t>
              </w:r>
            </w:ins>
          </w:p>
        </w:tc>
        <w:tc>
          <w:tcPr>
            <w:tcW w:w="2520" w:type="dxa"/>
          </w:tcPr>
          <w:p w14:paraId="5F62F022" w14:textId="77777777" w:rsidR="00C14A32" w:rsidRDefault="00C14A32" w:rsidP="00F83781">
            <w:pPr>
              <w:rPr>
                <w:ins w:id="29729" w:author="OPPO" w:date="2020-10-21T14:06:00Z"/>
                <w:lang w:val="en-US" w:eastAsia="zh-CN"/>
              </w:rPr>
            </w:pPr>
            <w:ins w:id="29730" w:author="OPPO" w:date="2020-10-21T14:06:00Z">
              <w:r>
                <w:rPr>
                  <w:lang w:val="en-US" w:eastAsia="zh-CN"/>
                </w:rPr>
                <w:t>NLOS classification</w:t>
              </w:r>
            </w:ins>
          </w:p>
        </w:tc>
      </w:tr>
      <w:tr w:rsidR="00C14A32" w14:paraId="07A0FF22" w14:textId="77777777" w:rsidTr="00F83781">
        <w:trPr>
          <w:ins w:id="29731" w:author="OPPO" w:date="2020-10-21T14:06:00Z"/>
        </w:trPr>
        <w:tc>
          <w:tcPr>
            <w:tcW w:w="1605" w:type="dxa"/>
          </w:tcPr>
          <w:p w14:paraId="1F264CA4" w14:textId="77777777" w:rsidR="00C14A32" w:rsidRDefault="00C14A32" w:rsidP="00F83781">
            <w:pPr>
              <w:rPr>
                <w:ins w:id="29732" w:author="OPPO" w:date="2020-10-21T14:06:00Z"/>
                <w:lang w:val="en-US" w:eastAsia="zh-CN"/>
              </w:rPr>
            </w:pPr>
            <w:ins w:id="29733" w:author="OPPO" w:date="2020-10-21T14:06:00Z">
              <w:r>
                <w:rPr>
                  <w:lang w:val="en-US" w:eastAsia="zh-CN"/>
                </w:rPr>
                <w:t>Case 2</w:t>
              </w:r>
            </w:ins>
          </w:p>
        </w:tc>
        <w:tc>
          <w:tcPr>
            <w:tcW w:w="1605" w:type="dxa"/>
          </w:tcPr>
          <w:p w14:paraId="1B56F424" w14:textId="77777777" w:rsidR="00C14A32" w:rsidRDefault="00C14A32" w:rsidP="00F83781">
            <w:pPr>
              <w:rPr>
                <w:ins w:id="29734" w:author="OPPO" w:date="2020-10-21T14:06:00Z"/>
                <w:lang w:val="en-US" w:eastAsia="zh-CN"/>
              </w:rPr>
            </w:pPr>
            <w:ins w:id="29735" w:author="OPPO" w:date="2020-10-21T14:06:00Z">
              <w:r>
                <w:rPr>
                  <w:lang w:val="en-US" w:eastAsia="zh-CN"/>
                </w:rPr>
                <w:t>InF-SH</w:t>
              </w:r>
            </w:ins>
          </w:p>
        </w:tc>
        <w:tc>
          <w:tcPr>
            <w:tcW w:w="1605" w:type="dxa"/>
          </w:tcPr>
          <w:p w14:paraId="71E0C445" w14:textId="77777777" w:rsidR="00C14A32" w:rsidRDefault="00C14A32" w:rsidP="00F83781">
            <w:pPr>
              <w:rPr>
                <w:ins w:id="29736" w:author="OPPO" w:date="2020-10-21T14:06:00Z"/>
                <w:lang w:val="en-US" w:eastAsia="zh-CN"/>
              </w:rPr>
            </w:pPr>
            <w:ins w:id="29737" w:author="OPPO" w:date="2020-10-21T14:06:00Z">
              <w:r>
                <w:rPr>
                  <w:lang w:val="en-US" w:eastAsia="zh-CN"/>
                </w:rPr>
                <w:t>FR1</w:t>
              </w:r>
            </w:ins>
          </w:p>
        </w:tc>
        <w:tc>
          <w:tcPr>
            <w:tcW w:w="2200" w:type="dxa"/>
          </w:tcPr>
          <w:p w14:paraId="56D677F0" w14:textId="77777777" w:rsidR="00C14A32" w:rsidRDefault="00C14A32" w:rsidP="00F83781">
            <w:pPr>
              <w:rPr>
                <w:ins w:id="29738" w:author="OPPO" w:date="2020-10-21T14:06:00Z"/>
                <w:lang w:val="en-US" w:eastAsia="zh-CN"/>
              </w:rPr>
            </w:pPr>
            <w:ins w:id="29739" w:author="OPPO" w:date="2020-10-21T14:06:00Z">
              <w:r>
                <w:rPr>
                  <w:lang w:val="en-US" w:eastAsia="zh-CN"/>
                </w:rPr>
                <w:t>DL-TDOA</w:t>
              </w:r>
            </w:ins>
          </w:p>
        </w:tc>
        <w:tc>
          <w:tcPr>
            <w:tcW w:w="2520" w:type="dxa"/>
          </w:tcPr>
          <w:p w14:paraId="7CC4092D" w14:textId="77777777" w:rsidR="00C14A32" w:rsidRDefault="00C14A32" w:rsidP="00F83781">
            <w:pPr>
              <w:rPr>
                <w:ins w:id="29740" w:author="OPPO" w:date="2020-10-21T14:06:00Z"/>
                <w:lang w:val="en-US" w:eastAsia="zh-CN"/>
              </w:rPr>
            </w:pPr>
            <w:ins w:id="29741" w:author="OPPO" w:date="2020-10-21T14:06:00Z">
              <w:r>
                <w:rPr>
                  <w:lang w:val="en-US" w:eastAsia="zh-CN"/>
                </w:rPr>
                <w:t>NLOS mitigation</w:t>
              </w:r>
            </w:ins>
          </w:p>
        </w:tc>
      </w:tr>
      <w:tr w:rsidR="00C14A32" w14:paraId="13E7A7E8" w14:textId="77777777" w:rsidTr="00F83781">
        <w:trPr>
          <w:ins w:id="29742" w:author="OPPO" w:date="2020-10-21T14:06:00Z"/>
        </w:trPr>
        <w:tc>
          <w:tcPr>
            <w:tcW w:w="1605" w:type="dxa"/>
          </w:tcPr>
          <w:p w14:paraId="46687186" w14:textId="77777777" w:rsidR="00C14A32" w:rsidRDefault="00C14A32" w:rsidP="00F83781">
            <w:pPr>
              <w:rPr>
                <w:ins w:id="29743" w:author="OPPO" w:date="2020-10-21T14:06:00Z"/>
                <w:lang w:val="en-US" w:eastAsia="zh-CN"/>
              </w:rPr>
            </w:pPr>
            <w:ins w:id="29744" w:author="OPPO" w:date="2020-10-21T14:06:00Z">
              <w:r>
                <w:rPr>
                  <w:lang w:val="en-US" w:eastAsia="zh-CN"/>
                </w:rPr>
                <w:t>Case 3</w:t>
              </w:r>
            </w:ins>
          </w:p>
        </w:tc>
        <w:tc>
          <w:tcPr>
            <w:tcW w:w="1605" w:type="dxa"/>
          </w:tcPr>
          <w:p w14:paraId="2FD80808" w14:textId="77777777" w:rsidR="00C14A32" w:rsidRDefault="00C14A32" w:rsidP="00F83781">
            <w:pPr>
              <w:rPr>
                <w:ins w:id="29745" w:author="OPPO" w:date="2020-10-21T14:06:00Z"/>
                <w:lang w:val="en-US" w:eastAsia="zh-CN"/>
              </w:rPr>
            </w:pPr>
            <w:ins w:id="29746" w:author="OPPO" w:date="2020-10-21T14:06:00Z">
              <w:r>
                <w:rPr>
                  <w:lang w:val="en-US" w:eastAsia="zh-CN"/>
                </w:rPr>
                <w:t>InF-SH</w:t>
              </w:r>
            </w:ins>
          </w:p>
        </w:tc>
        <w:tc>
          <w:tcPr>
            <w:tcW w:w="1605" w:type="dxa"/>
          </w:tcPr>
          <w:p w14:paraId="0DB8F965" w14:textId="77777777" w:rsidR="00C14A32" w:rsidRDefault="00C14A32" w:rsidP="00F83781">
            <w:pPr>
              <w:rPr>
                <w:ins w:id="29747" w:author="OPPO" w:date="2020-10-21T14:06:00Z"/>
                <w:lang w:val="en-US" w:eastAsia="zh-CN"/>
              </w:rPr>
            </w:pPr>
            <w:ins w:id="29748" w:author="OPPO" w:date="2020-10-21T14:06:00Z">
              <w:r>
                <w:rPr>
                  <w:lang w:val="en-US" w:eastAsia="zh-CN"/>
                </w:rPr>
                <w:t>FR1</w:t>
              </w:r>
            </w:ins>
          </w:p>
        </w:tc>
        <w:tc>
          <w:tcPr>
            <w:tcW w:w="2200" w:type="dxa"/>
          </w:tcPr>
          <w:p w14:paraId="0C444D0B" w14:textId="77777777" w:rsidR="00C14A32" w:rsidRDefault="00C14A32" w:rsidP="00F83781">
            <w:pPr>
              <w:rPr>
                <w:ins w:id="29749" w:author="OPPO" w:date="2020-10-21T14:06:00Z"/>
                <w:lang w:val="en-US" w:eastAsia="zh-CN"/>
              </w:rPr>
            </w:pPr>
            <w:ins w:id="29750" w:author="OPPO" w:date="2020-10-21T14:06:00Z">
              <w:r>
                <w:rPr>
                  <w:lang w:val="en-US" w:eastAsia="zh-CN"/>
                </w:rPr>
                <w:t>DL-TDOA</w:t>
              </w:r>
            </w:ins>
          </w:p>
        </w:tc>
        <w:tc>
          <w:tcPr>
            <w:tcW w:w="2520" w:type="dxa"/>
          </w:tcPr>
          <w:p w14:paraId="334C5F10" w14:textId="77777777" w:rsidR="00C14A32" w:rsidRDefault="00C14A32" w:rsidP="00F83781">
            <w:pPr>
              <w:rPr>
                <w:ins w:id="29751" w:author="OPPO" w:date="2020-10-21T14:06:00Z"/>
                <w:lang w:val="en-US" w:eastAsia="zh-CN"/>
              </w:rPr>
            </w:pPr>
            <w:ins w:id="29752" w:author="OPPO" w:date="2020-10-21T14:06:00Z">
              <w:r>
                <w:rPr>
                  <w:lang w:val="en-US" w:eastAsia="zh-CN"/>
                </w:rPr>
                <w:t>NLOS mitigation + NLOS classification</w:t>
              </w:r>
            </w:ins>
          </w:p>
        </w:tc>
      </w:tr>
      <w:tr w:rsidR="00C14A32" w14:paraId="7C758327" w14:textId="77777777" w:rsidTr="00F83781">
        <w:trPr>
          <w:ins w:id="29753" w:author="OPPO" w:date="2020-10-21T14:06:00Z"/>
        </w:trPr>
        <w:tc>
          <w:tcPr>
            <w:tcW w:w="1605" w:type="dxa"/>
          </w:tcPr>
          <w:p w14:paraId="39212083" w14:textId="77777777" w:rsidR="00C14A32" w:rsidRDefault="00C14A32" w:rsidP="00F83781">
            <w:pPr>
              <w:rPr>
                <w:ins w:id="29754" w:author="OPPO" w:date="2020-10-21T14:06:00Z"/>
                <w:lang w:val="en-US" w:eastAsia="zh-CN"/>
              </w:rPr>
            </w:pPr>
            <w:ins w:id="29755" w:author="OPPO" w:date="2020-10-21T14:06:00Z">
              <w:r>
                <w:rPr>
                  <w:lang w:val="en-US" w:eastAsia="zh-CN"/>
                </w:rPr>
                <w:t>Case 4</w:t>
              </w:r>
            </w:ins>
          </w:p>
        </w:tc>
        <w:tc>
          <w:tcPr>
            <w:tcW w:w="1605" w:type="dxa"/>
          </w:tcPr>
          <w:p w14:paraId="46E90207" w14:textId="77777777" w:rsidR="00C14A32" w:rsidRDefault="00C14A32" w:rsidP="00F83781">
            <w:pPr>
              <w:rPr>
                <w:ins w:id="29756" w:author="OPPO" w:date="2020-10-21T14:06:00Z"/>
                <w:lang w:val="en-US" w:eastAsia="zh-CN"/>
              </w:rPr>
            </w:pPr>
            <w:ins w:id="29757" w:author="OPPO" w:date="2020-10-21T14:06:00Z">
              <w:r>
                <w:rPr>
                  <w:lang w:val="en-US" w:eastAsia="zh-CN"/>
                </w:rPr>
                <w:t>InF-DH</w:t>
              </w:r>
            </w:ins>
          </w:p>
        </w:tc>
        <w:tc>
          <w:tcPr>
            <w:tcW w:w="1605" w:type="dxa"/>
          </w:tcPr>
          <w:p w14:paraId="73FFA879" w14:textId="77777777" w:rsidR="00C14A32" w:rsidRDefault="00C14A32" w:rsidP="00F83781">
            <w:pPr>
              <w:rPr>
                <w:ins w:id="29758" w:author="OPPO" w:date="2020-10-21T14:06:00Z"/>
                <w:lang w:val="en-US" w:eastAsia="zh-CN"/>
              </w:rPr>
            </w:pPr>
            <w:ins w:id="29759" w:author="OPPO" w:date="2020-10-21T14:06:00Z">
              <w:r>
                <w:rPr>
                  <w:lang w:val="en-US" w:eastAsia="zh-CN"/>
                </w:rPr>
                <w:t>FR1</w:t>
              </w:r>
            </w:ins>
          </w:p>
        </w:tc>
        <w:tc>
          <w:tcPr>
            <w:tcW w:w="2200" w:type="dxa"/>
          </w:tcPr>
          <w:p w14:paraId="31EF134F" w14:textId="77777777" w:rsidR="00C14A32" w:rsidRDefault="00C14A32" w:rsidP="00F83781">
            <w:pPr>
              <w:rPr>
                <w:ins w:id="29760" w:author="OPPO" w:date="2020-10-21T14:06:00Z"/>
                <w:lang w:val="en-US" w:eastAsia="zh-CN"/>
              </w:rPr>
            </w:pPr>
            <w:ins w:id="29761" w:author="OPPO" w:date="2020-10-21T14:06:00Z">
              <w:r>
                <w:rPr>
                  <w:lang w:val="en-US" w:eastAsia="zh-CN"/>
                </w:rPr>
                <w:t>DL-TDOA</w:t>
              </w:r>
            </w:ins>
          </w:p>
        </w:tc>
        <w:tc>
          <w:tcPr>
            <w:tcW w:w="2520" w:type="dxa"/>
          </w:tcPr>
          <w:p w14:paraId="3BC48029" w14:textId="77777777" w:rsidR="00C14A32" w:rsidRDefault="00C14A32" w:rsidP="00F83781">
            <w:pPr>
              <w:rPr>
                <w:ins w:id="29762" w:author="OPPO" w:date="2020-10-21T14:06:00Z"/>
                <w:lang w:val="en-US" w:eastAsia="zh-CN"/>
              </w:rPr>
            </w:pPr>
            <w:ins w:id="29763" w:author="OPPO" w:date="2020-10-21T14:06:00Z">
              <w:r>
                <w:rPr>
                  <w:lang w:val="en-US" w:eastAsia="zh-CN"/>
                </w:rPr>
                <w:t>NLOS classification</w:t>
              </w:r>
            </w:ins>
          </w:p>
        </w:tc>
      </w:tr>
      <w:tr w:rsidR="00C14A32" w14:paraId="565A4916" w14:textId="77777777" w:rsidTr="00F83781">
        <w:trPr>
          <w:ins w:id="29764" w:author="OPPO" w:date="2020-10-21T14:06:00Z"/>
        </w:trPr>
        <w:tc>
          <w:tcPr>
            <w:tcW w:w="1605" w:type="dxa"/>
          </w:tcPr>
          <w:p w14:paraId="43355C57" w14:textId="77777777" w:rsidR="00C14A32" w:rsidRDefault="00C14A32" w:rsidP="00F83781">
            <w:pPr>
              <w:rPr>
                <w:ins w:id="29765" w:author="OPPO" w:date="2020-10-21T14:06:00Z"/>
                <w:lang w:val="en-US" w:eastAsia="zh-CN"/>
              </w:rPr>
            </w:pPr>
            <w:ins w:id="29766" w:author="OPPO" w:date="2020-10-21T14:06:00Z">
              <w:r>
                <w:rPr>
                  <w:lang w:val="en-US" w:eastAsia="zh-CN"/>
                </w:rPr>
                <w:t>Case 5</w:t>
              </w:r>
            </w:ins>
          </w:p>
        </w:tc>
        <w:tc>
          <w:tcPr>
            <w:tcW w:w="1605" w:type="dxa"/>
          </w:tcPr>
          <w:p w14:paraId="7124421B" w14:textId="77777777" w:rsidR="00C14A32" w:rsidRDefault="00C14A32" w:rsidP="00F83781">
            <w:pPr>
              <w:rPr>
                <w:ins w:id="29767" w:author="OPPO" w:date="2020-10-21T14:06:00Z"/>
                <w:lang w:val="en-US" w:eastAsia="zh-CN"/>
              </w:rPr>
            </w:pPr>
            <w:ins w:id="29768" w:author="OPPO" w:date="2020-10-21T14:06:00Z">
              <w:r>
                <w:rPr>
                  <w:lang w:val="en-US" w:eastAsia="zh-CN"/>
                </w:rPr>
                <w:t>InF-DH</w:t>
              </w:r>
            </w:ins>
          </w:p>
        </w:tc>
        <w:tc>
          <w:tcPr>
            <w:tcW w:w="1605" w:type="dxa"/>
          </w:tcPr>
          <w:p w14:paraId="1708F11C" w14:textId="77777777" w:rsidR="00C14A32" w:rsidRDefault="00C14A32" w:rsidP="00F83781">
            <w:pPr>
              <w:rPr>
                <w:ins w:id="29769" w:author="OPPO" w:date="2020-10-21T14:06:00Z"/>
                <w:lang w:val="en-US" w:eastAsia="zh-CN"/>
              </w:rPr>
            </w:pPr>
            <w:ins w:id="29770" w:author="OPPO" w:date="2020-10-21T14:06:00Z">
              <w:r>
                <w:rPr>
                  <w:lang w:val="en-US" w:eastAsia="zh-CN"/>
                </w:rPr>
                <w:t>FR1</w:t>
              </w:r>
            </w:ins>
          </w:p>
        </w:tc>
        <w:tc>
          <w:tcPr>
            <w:tcW w:w="2200" w:type="dxa"/>
          </w:tcPr>
          <w:p w14:paraId="4D1676D8" w14:textId="77777777" w:rsidR="00C14A32" w:rsidRDefault="00C14A32" w:rsidP="00F83781">
            <w:pPr>
              <w:rPr>
                <w:ins w:id="29771" w:author="OPPO" w:date="2020-10-21T14:06:00Z"/>
                <w:lang w:val="en-US" w:eastAsia="zh-CN"/>
              </w:rPr>
            </w:pPr>
            <w:ins w:id="29772" w:author="OPPO" w:date="2020-10-21T14:06:00Z">
              <w:r>
                <w:rPr>
                  <w:lang w:val="en-US" w:eastAsia="zh-CN"/>
                </w:rPr>
                <w:t>DL-TDOA</w:t>
              </w:r>
            </w:ins>
          </w:p>
        </w:tc>
        <w:tc>
          <w:tcPr>
            <w:tcW w:w="2520" w:type="dxa"/>
          </w:tcPr>
          <w:p w14:paraId="71DA14BB" w14:textId="77777777" w:rsidR="00C14A32" w:rsidRDefault="00C14A32" w:rsidP="00F83781">
            <w:pPr>
              <w:rPr>
                <w:ins w:id="29773" w:author="OPPO" w:date="2020-10-21T14:06:00Z"/>
                <w:lang w:val="en-US" w:eastAsia="zh-CN"/>
              </w:rPr>
            </w:pPr>
            <w:ins w:id="29774" w:author="OPPO" w:date="2020-10-21T14:06:00Z">
              <w:r>
                <w:rPr>
                  <w:lang w:val="en-US" w:eastAsia="zh-CN"/>
                </w:rPr>
                <w:t>NLOS mitigation</w:t>
              </w:r>
            </w:ins>
          </w:p>
        </w:tc>
      </w:tr>
      <w:tr w:rsidR="00C14A32" w14:paraId="6C537668" w14:textId="77777777" w:rsidTr="00F83781">
        <w:trPr>
          <w:ins w:id="29775" w:author="OPPO" w:date="2020-10-21T14:06:00Z"/>
        </w:trPr>
        <w:tc>
          <w:tcPr>
            <w:tcW w:w="1605" w:type="dxa"/>
          </w:tcPr>
          <w:p w14:paraId="60B2B445" w14:textId="77777777" w:rsidR="00C14A32" w:rsidRDefault="00C14A32" w:rsidP="00F83781">
            <w:pPr>
              <w:rPr>
                <w:ins w:id="29776" w:author="OPPO" w:date="2020-10-21T14:06:00Z"/>
                <w:lang w:val="en-US" w:eastAsia="zh-CN"/>
              </w:rPr>
            </w:pPr>
            <w:ins w:id="29777" w:author="OPPO" w:date="2020-10-21T14:06:00Z">
              <w:r>
                <w:rPr>
                  <w:lang w:val="en-US" w:eastAsia="zh-CN"/>
                </w:rPr>
                <w:t>Case 6</w:t>
              </w:r>
            </w:ins>
          </w:p>
        </w:tc>
        <w:tc>
          <w:tcPr>
            <w:tcW w:w="1605" w:type="dxa"/>
          </w:tcPr>
          <w:p w14:paraId="42BAAEC1" w14:textId="77777777" w:rsidR="00C14A32" w:rsidRDefault="00C14A32" w:rsidP="00F83781">
            <w:pPr>
              <w:rPr>
                <w:ins w:id="29778" w:author="OPPO" w:date="2020-10-21T14:06:00Z"/>
                <w:lang w:val="en-US" w:eastAsia="zh-CN"/>
              </w:rPr>
            </w:pPr>
            <w:ins w:id="29779" w:author="OPPO" w:date="2020-10-21T14:06:00Z">
              <w:r>
                <w:rPr>
                  <w:lang w:val="en-US" w:eastAsia="zh-CN"/>
                </w:rPr>
                <w:t>InF-DH</w:t>
              </w:r>
            </w:ins>
          </w:p>
        </w:tc>
        <w:tc>
          <w:tcPr>
            <w:tcW w:w="1605" w:type="dxa"/>
          </w:tcPr>
          <w:p w14:paraId="0ECF0D57" w14:textId="77777777" w:rsidR="00C14A32" w:rsidRDefault="00C14A32" w:rsidP="00F83781">
            <w:pPr>
              <w:rPr>
                <w:ins w:id="29780" w:author="OPPO" w:date="2020-10-21T14:06:00Z"/>
                <w:lang w:val="en-US" w:eastAsia="zh-CN"/>
              </w:rPr>
            </w:pPr>
            <w:ins w:id="29781" w:author="OPPO" w:date="2020-10-21T14:06:00Z">
              <w:r>
                <w:rPr>
                  <w:lang w:val="en-US" w:eastAsia="zh-CN"/>
                </w:rPr>
                <w:t>FR1</w:t>
              </w:r>
            </w:ins>
          </w:p>
        </w:tc>
        <w:tc>
          <w:tcPr>
            <w:tcW w:w="2200" w:type="dxa"/>
          </w:tcPr>
          <w:p w14:paraId="383F734F" w14:textId="77777777" w:rsidR="00C14A32" w:rsidRDefault="00C14A32" w:rsidP="00F83781">
            <w:pPr>
              <w:rPr>
                <w:ins w:id="29782" w:author="OPPO" w:date="2020-10-21T14:06:00Z"/>
                <w:lang w:val="en-US" w:eastAsia="zh-CN"/>
              </w:rPr>
            </w:pPr>
            <w:ins w:id="29783" w:author="OPPO" w:date="2020-10-21T14:06:00Z">
              <w:r>
                <w:rPr>
                  <w:lang w:val="en-US" w:eastAsia="zh-CN"/>
                </w:rPr>
                <w:t>DL-TDOA</w:t>
              </w:r>
            </w:ins>
          </w:p>
        </w:tc>
        <w:tc>
          <w:tcPr>
            <w:tcW w:w="2520" w:type="dxa"/>
          </w:tcPr>
          <w:p w14:paraId="75377A15" w14:textId="77777777" w:rsidR="00C14A32" w:rsidRDefault="00C14A32" w:rsidP="00F83781">
            <w:pPr>
              <w:rPr>
                <w:ins w:id="29784" w:author="OPPO" w:date="2020-10-21T14:06:00Z"/>
                <w:lang w:val="en-US" w:eastAsia="zh-CN"/>
              </w:rPr>
            </w:pPr>
            <w:ins w:id="29785" w:author="OPPO" w:date="2020-10-21T14:06:00Z">
              <w:r>
                <w:rPr>
                  <w:lang w:val="en-US" w:eastAsia="zh-CN"/>
                </w:rPr>
                <w:t>NLOS mitigation + NLOS classification</w:t>
              </w:r>
            </w:ins>
          </w:p>
        </w:tc>
      </w:tr>
      <w:tr w:rsidR="00C14A32" w14:paraId="7316607A" w14:textId="77777777" w:rsidTr="00F83781">
        <w:trPr>
          <w:ins w:id="29786" w:author="OPPO" w:date="2020-10-21T14:06:00Z"/>
        </w:trPr>
        <w:tc>
          <w:tcPr>
            <w:tcW w:w="1605" w:type="dxa"/>
          </w:tcPr>
          <w:p w14:paraId="58F25A82" w14:textId="77777777" w:rsidR="00C14A32" w:rsidRDefault="00C14A32" w:rsidP="00F83781">
            <w:pPr>
              <w:rPr>
                <w:ins w:id="29787" w:author="OPPO" w:date="2020-10-21T14:06:00Z"/>
                <w:lang w:val="en-US" w:eastAsia="zh-CN"/>
              </w:rPr>
            </w:pPr>
            <w:ins w:id="29788" w:author="OPPO" w:date="2020-10-21T14:06:00Z">
              <w:r>
                <w:rPr>
                  <w:lang w:val="en-US" w:eastAsia="zh-CN"/>
                </w:rPr>
                <w:lastRenderedPageBreak/>
                <w:t>Case 7</w:t>
              </w:r>
            </w:ins>
          </w:p>
        </w:tc>
        <w:tc>
          <w:tcPr>
            <w:tcW w:w="1605" w:type="dxa"/>
          </w:tcPr>
          <w:p w14:paraId="64870843" w14:textId="77777777" w:rsidR="00C14A32" w:rsidRDefault="00C14A32" w:rsidP="00F83781">
            <w:pPr>
              <w:rPr>
                <w:ins w:id="29789" w:author="OPPO" w:date="2020-10-21T14:06:00Z"/>
                <w:lang w:val="en-US" w:eastAsia="zh-CN"/>
              </w:rPr>
            </w:pPr>
            <w:ins w:id="29790" w:author="OPPO" w:date="2020-10-21T14:06:00Z">
              <w:r>
                <w:rPr>
                  <w:lang w:val="en-US" w:eastAsia="zh-CN"/>
                </w:rPr>
                <w:t>InF-SH</w:t>
              </w:r>
            </w:ins>
          </w:p>
        </w:tc>
        <w:tc>
          <w:tcPr>
            <w:tcW w:w="1605" w:type="dxa"/>
          </w:tcPr>
          <w:p w14:paraId="2B54E6C8" w14:textId="77777777" w:rsidR="00C14A32" w:rsidRDefault="00C14A32" w:rsidP="00F83781">
            <w:pPr>
              <w:rPr>
                <w:ins w:id="29791" w:author="OPPO" w:date="2020-10-21T14:06:00Z"/>
                <w:lang w:val="en-US" w:eastAsia="zh-CN"/>
              </w:rPr>
            </w:pPr>
            <w:ins w:id="29792" w:author="OPPO" w:date="2020-10-21T14:06:00Z">
              <w:r>
                <w:rPr>
                  <w:lang w:val="en-US" w:eastAsia="zh-CN"/>
                </w:rPr>
                <w:t>FR1</w:t>
              </w:r>
            </w:ins>
          </w:p>
        </w:tc>
        <w:tc>
          <w:tcPr>
            <w:tcW w:w="2200" w:type="dxa"/>
          </w:tcPr>
          <w:p w14:paraId="73264478" w14:textId="77777777" w:rsidR="00C14A32" w:rsidRDefault="00C14A32" w:rsidP="00F83781">
            <w:pPr>
              <w:rPr>
                <w:ins w:id="29793" w:author="OPPO" w:date="2020-10-21T14:06:00Z"/>
                <w:lang w:val="en-US" w:eastAsia="zh-CN"/>
              </w:rPr>
            </w:pPr>
            <w:ins w:id="29794" w:author="OPPO" w:date="2020-10-21T14:06:00Z">
              <w:r>
                <w:rPr>
                  <w:lang w:val="en-US" w:eastAsia="zh-CN"/>
                </w:rPr>
                <w:t>DL-TDOA</w:t>
              </w:r>
            </w:ins>
          </w:p>
        </w:tc>
        <w:tc>
          <w:tcPr>
            <w:tcW w:w="2520" w:type="dxa"/>
          </w:tcPr>
          <w:p w14:paraId="1E1DAA2E" w14:textId="77777777" w:rsidR="00C14A32" w:rsidRDefault="00C14A32" w:rsidP="00F83781">
            <w:pPr>
              <w:rPr>
                <w:ins w:id="29795" w:author="OPPO" w:date="2020-10-21T14:06:00Z"/>
                <w:lang w:val="en-US" w:eastAsia="zh-CN"/>
              </w:rPr>
            </w:pPr>
            <w:ins w:id="29796" w:author="OPPO" w:date="2020-10-21T14:06:00Z">
              <w:r>
                <w:rPr>
                  <w:lang w:val="en-US" w:eastAsia="zh-CN"/>
                </w:rPr>
                <w:t>Ideal NLOS classification</w:t>
              </w:r>
            </w:ins>
          </w:p>
        </w:tc>
      </w:tr>
      <w:tr w:rsidR="00C14A32" w14:paraId="1D4992A6" w14:textId="77777777" w:rsidTr="00F83781">
        <w:trPr>
          <w:ins w:id="29797" w:author="OPPO" w:date="2020-10-21T14:06:00Z"/>
        </w:trPr>
        <w:tc>
          <w:tcPr>
            <w:tcW w:w="1605" w:type="dxa"/>
          </w:tcPr>
          <w:p w14:paraId="3C802A3F" w14:textId="77777777" w:rsidR="00C14A32" w:rsidRDefault="00C14A32" w:rsidP="00F83781">
            <w:pPr>
              <w:rPr>
                <w:ins w:id="29798" w:author="OPPO" w:date="2020-10-21T14:06:00Z"/>
                <w:lang w:val="en-US" w:eastAsia="zh-CN"/>
              </w:rPr>
            </w:pPr>
            <w:ins w:id="29799" w:author="OPPO" w:date="2020-10-21T14:06:00Z">
              <w:r>
                <w:rPr>
                  <w:lang w:val="en-US" w:eastAsia="zh-CN"/>
                </w:rPr>
                <w:t>Case 8</w:t>
              </w:r>
            </w:ins>
          </w:p>
        </w:tc>
        <w:tc>
          <w:tcPr>
            <w:tcW w:w="1605" w:type="dxa"/>
          </w:tcPr>
          <w:p w14:paraId="1BE18B88" w14:textId="77777777" w:rsidR="00C14A32" w:rsidRDefault="00C14A32" w:rsidP="00F83781">
            <w:pPr>
              <w:rPr>
                <w:ins w:id="29800" w:author="OPPO" w:date="2020-10-21T14:06:00Z"/>
                <w:lang w:val="en-US" w:eastAsia="zh-CN"/>
              </w:rPr>
            </w:pPr>
            <w:ins w:id="29801" w:author="OPPO" w:date="2020-10-21T14:06:00Z">
              <w:r>
                <w:rPr>
                  <w:lang w:val="en-US" w:eastAsia="zh-CN"/>
                </w:rPr>
                <w:t>InF-DH</w:t>
              </w:r>
            </w:ins>
          </w:p>
        </w:tc>
        <w:tc>
          <w:tcPr>
            <w:tcW w:w="1605" w:type="dxa"/>
          </w:tcPr>
          <w:p w14:paraId="36B28F50" w14:textId="77777777" w:rsidR="00C14A32" w:rsidRDefault="00C14A32" w:rsidP="00F83781">
            <w:pPr>
              <w:rPr>
                <w:ins w:id="29802" w:author="OPPO" w:date="2020-10-21T14:06:00Z"/>
                <w:lang w:val="en-US" w:eastAsia="zh-CN"/>
              </w:rPr>
            </w:pPr>
            <w:ins w:id="29803" w:author="OPPO" w:date="2020-10-21T14:06:00Z">
              <w:r>
                <w:rPr>
                  <w:lang w:val="en-US" w:eastAsia="zh-CN"/>
                </w:rPr>
                <w:t>FR1</w:t>
              </w:r>
            </w:ins>
          </w:p>
        </w:tc>
        <w:tc>
          <w:tcPr>
            <w:tcW w:w="2200" w:type="dxa"/>
          </w:tcPr>
          <w:p w14:paraId="7B30BEA9" w14:textId="77777777" w:rsidR="00C14A32" w:rsidRDefault="00C14A32" w:rsidP="00F83781">
            <w:pPr>
              <w:rPr>
                <w:ins w:id="29804" w:author="OPPO" w:date="2020-10-21T14:06:00Z"/>
                <w:lang w:val="en-US" w:eastAsia="zh-CN"/>
              </w:rPr>
            </w:pPr>
            <w:ins w:id="29805" w:author="OPPO" w:date="2020-10-21T14:06:00Z">
              <w:r>
                <w:rPr>
                  <w:lang w:val="en-US" w:eastAsia="zh-CN"/>
                </w:rPr>
                <w:t>DL-TDOA</w:t>
              </w:r>
            </w:ins>
          </w:p>
        </w:tc>
        <w:tc>
          <w:tcPr>
            <w:tcW w:w="2520" w:type="dxa"/>
          </w:tcPr>
          <w:p w14:paraId="180F47FE" w14:textId="77777777" w:rsidR="00C14A32" w:rsidRDefault="00C14A32" w:rsidP="00F83781">
            <w:pPr>
              <w:rPr>
                <w:ins w:id="29806" w:author="OPPO" w:date="2020-10-21T14:06:00Z"/>
                <w:lang w:val="en-US" w:eastAsia="zh-CN"/>
              </w:rPr>
            </w:pPr>
            <w:ins w:id="29807" w:author="OPPO" w:date="2020-10-21T14:06:00Z">
              <w:r>
                <w:rPr>
                  <w:lang w:val="en-US" w:eastAsia="zh-CN"/>
                </w:rPr>
                <w:t>Ideal NLOS classification</w:t>
              </w:r>
            </w:ins>
          </w:p>
        </w:tc>
      </w:tr>
    </w:tbl>
    <w:p w14:paraId="2A8BA6B3" w14:textId="77777777" w:rsidR="00C14A32" w:rsidRDefault="00C14A32" w:rsidP="00C14A32">
      <w:pPr>
        <w:rPr>
          <w:ins w:id="29808" w:author="OPPO" w:date="2020-10-21T14:06:00Z"/>
          <w:lang w:val="en-US" w:eastAsia="zh-CN"/>
        </w:rPr>
      </w:pPr>
    </w:p>
    <w:p w14:paraId="4A86E3F0" w14:textId="3930C327" w:rsidR="00C14A32" w:rsidRDefault="00C14A32" w:rsidP="00C14A32">
      <w:pPr>
        <w:pStyle w:val="5"/>
        <w:rPr>
          <w:ins w:id="29809" w:author="OPPO" w:date="2020-10-21T14:06:00Z"/>
          <w:lang w:val="en-US"/>
        </w:rPr>
      </w:pPr>
      <w:ins w:id="29810" w:author="OPPO" w:date="2020-10-21T14:06:00Z">
        <w:r>
          <w:rPr>
            <w:lang w:val="en-US"/>
          </w:rPr>
          <w:t>8.2.1.</w:t>
        </w:r>
      </w:ins>
      <w:ins w:id="29811" w:author="OPPO" w:date="2020-10-21T14:07:00Z">
        <w:r>
          <w:rPr>
            <w:lang w:val="en-US"/>
          </w:rPr>
          <w:t>6</w:t>
        </w:r>
      </w:ins>
      <w:ins w:id="29812" w:author="OPPO" w:date="2020-10-21T14:06:00Z">
        <w:r>
          <w:rPr>
            <w:lang w:val="en-US"/>
          </w:rPr>
          <w:t>.2</w:t>
        </w:r>
        <w:r>
          <w:rPr>
            <w:lang w:val="en-US"/>
          </w:rPr>
          <w:tab/>
          <w:t>Positioning accuracy evaluation results for NR positioning enhancements</w:t>
        </w:r>
      </w:ins>
    </w:p>
    <w:p w14:paraId="33E34FE5" w14:textId="1D35EFDF" w:rsidR="00C14A32" w:rsidRPr="005D3D36" w:rsidRDefault="00C14A32" w:rsidP="00C14A32">
      <w:pPr>
        <w:rPr>
          <w:ins w:id="29813" w:author="OPPO" w:date="2020-10-21T14:06:00Z"/>
          <w:lang w:val="en-US"/>
        </w:rPr>
      </w:pPr>
      <w:ins w:id="29814" w:author="OPPO" w:date="2020-10-21T14:06:00Z">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15" w:author="OPPO" w:date="2020-10-21T14:07:00Z">
        <w:r>
          <w:rPr>
            <w:lang w:val="en-US"/>
          </w:rPr>
          <w:t>6</w:t>
        </w:r>
      </w:ins>
      <w:ins w:id="29816" w:author="OPPO" w:date="2020-10-21T14:06:00Z">
        <w:r>
          <w:rPr>
            <w:lang w:val="en-US"/>
          </w:rPr>
          <w:t>.2</w:t>
        </w:r>
        <w:r w:rsidRPr="00790A20">
          <w:rPr>
            <w:lang w:val="en-US"/>
          </w:rPr>
          <w:t>-</w:t>
        </w:r>
        <w:r>
          <w:rPr>
            <w:lang w:val="en-US"/>
          </w:rPr>
          <w:t>1</w:t>
        </w:r>
        <w:r w:rsidRPr="00790A20">
          <w:rPr>
            <w:lang w:val="en-US"/>
          </w:rPr>
          <w:t>:</w:t>
        </w:r>
      </w:ins>
    </w:p>
    <w:p w14:paraId="327CD8A3" w14:textId="6989C741" w:rsidR="00C14A32" w:rsidRPr="00790A20" w:rsidRDefault="00C14A32" w:rsidP="00C14A32">
      <w:pPr>
        <w:pStyle w:val="TH"/>
        <w:rPr>
          <w:ins w:id="29817" w:author="OPPO" w:date="2020-10-21T14:06:00Z"/>
          <w:lang w:val="en-US"/>
        </w:rPr>
      </w:pPr>
      <w:ins w:id="29818"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19" w:author="OPPO" w:date="2020-10-21T14:07:00Z">
        <w:r>
          <w:rPr>
            <w:lang w:val="en-US"/>
          </w:rPr>
          <w:t>6</w:t>
        </w:r>
      </w:ins>
      <w:ins w:id="29820" w:author="OPPO" w:date="2020-10-21T14:06: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C14A32" w14:paraId="4037612C" w14:textId="77777777" w:rsidTr="00F83781">
        <w:trPr>
          <w:jc w:val="center"/>
          <w:ins w:id="29821" w:author="OPPO" w:date="2020-10-21T14:06:00Z"/>
        </w:trPr>
        <w:tc>
          <w:tcPr>
            <w:tcW w:w="2748" w:type="dxa"/>
          </w:tcPr>
          <w:p w14:paraId="7A8FB3E3" w14:textId="77777777" w:rsidR="00C14A32" w:rsidRPr="00E53ED3" w:rsidRDefault="00C14A32" w:rsidP="00F83781">
            <w:pPr>
              <w:pStyle w:val="TAC"/>
              <w:rPr>
                <w:ins w:id="29822" w:author="OPPO" w:date="2020-10-21T14:06:00Z"/>
                <w:rStyle w:val="TALCar"/>
                <w:sz w:val="16"/>
                <w:szCs w:val="16"/>
                <w:lang w:val="en-US"/>
              </w:rPr>
            </w:pPr>
            <w:ins w:id="29823" w:author="OPPO" w:date="2020-10-21T14:06:00Z">
              <w:r>
                <w:rPr>
                  <w:rStyle w:val="TALCar"/>
                  <w:sz w:val="16"/>
                  <w:szCs w:val="16"/>
                  <w:lang w:val="en-US"/>
                </w:rPr>
                <w:t xml:space="preserve">Cases1 </w:t>
              </w:r>
            </w:ins>
          </w:p>
        </w:tc>
        <w:tc>
          <w:tcPr>
            <w:tcW w:w="1332" w:type="dxa"/>
          </w:tcPr>
          <w:p w14:paraId="75F50106" w14:textId="77777777" w:rsidR="00C14A32" w:rsidRPr="00E53ED3" w:rsidRDefault="00C14A32" w:rsidP="00F83781">
            <w:pPr>
              <w:pStyle w:val="TAC"/>
              <w:rPr>
                <w:ins w:id="29824" w:author="OPPO" w:date="2020-10-21T14:06:00Z"/>
                <w:rStyle w:val="TALCar"/>
                <w:sz w:val="16"/>
                <w:szCs w:val="16"/>
                <w:lang w:val="en-US"/>
              </w:rPr>
            </w:pPr>
            <w:ins w:id="29825" w:author="OPPO" w:date="2020-10-21T14:06:00Z">
              <w:r>
                <w:rPr>
                  <w:rStyle w:val="TALCar"/>
                  <w:sz w:val="16"/>
                  <w:szCs w:val="16"/>
                  <w:lang w:val="en-US"/>
                </w:rPr>
                <w:t>UEs</w:t>
              </w:r>
            </w:ins>
          </w:p>
        </w:tc>
        <w:tc>
          <w:tcPr>
            <w:tcW w:w="1332" w:type="dxa"/>
            <w:vAlign w:val="center"/>
          </w:tcPr>
          <w:p w14:paraId="5335433B" w14:textId="77777777" w:rsidR="00C14A32" w:rsidRPr="00E53ED3" w:rsidRDefault="00C14A32" w:rsidP="00F83781">
            <w:pPr>
              <w:pStyle w:val="TAC"/>
              <w:rPr>
                <w:ins w:id="29826" w:author="OPPO" w:date="2020-10-21T14:06:00Z"/>
                <w:rStyle w:val="TALCar"/>
                <w:sz w:val="16"/>
                <w:szCs w:val="16"/>
                <w:lang w:val="en-US"/>
              </w:rPr>
            </w:pPr>
            <w:ins w:id="29827" w:author="OPPO" w:date="2020-10-21T14:06:00Z">
              <w:r w:rsidRPr="00E53ED3">
                <w:rPr>
                  <w:rStyle w:val="TALCar"/>
                  <w:sz w:val="16"/>
                  <w:szCs w:val="16"/>
                  <w:lang w:val="en-US"/>
                </w:rPr>
                <w:t>50%</w:t>
              </w:r>
            </w:ins>
          </w:p>
        </w:tc>
        <w:tc>
          <w:tcPr>
            <w:tcW w:w="1333" w:type="dxa"/>
            <w:vAlign w:val="center"/>
          </w:tcPr>
          <w:p w14:paraId="3D61189C" w14:textId="77777777" w:rsidR="00C14A32" w:rsidRPr="00E53ED3" w:rsidRDefault="00C14A32" w:rsidP="00F83781">
            <w:pPr>
              <w:pStyle w:val="TAC"/>
              <w:rPr>
                <w:ins w:id="29828" w:author="OPPO" w:date="2020-10-21T14:06:00Z"/>
                <w:rStyle w:val="TALCar"/>
                <w:sz w:val="16"/>
                <w:szCs w:val="16"/>
                <w:lang w:val="en-US"/>
              </w:rPr>
            </w:pPr>
            <w:ins w:id="29829" w:author="OPPO" w:date="2020-10-21T14:06:00Z">
              <w:r w:rsidRPr="00E53ED3">
                <w:rPr>
                  <w:rStyle w:val="TALCar"/>
                  <w:sz w:val="16"/>
                  <w:szCs w:val="16"/>
                  <w:lang w:val="en-US"/>
                </w:rPr>
                <w:t>67%</w:t>
              </w:r>
            </w:ins>
          </w:p>
        </w:tc>
        <w:tc>
          <w:tcPr>
            <w:tcW w:w="1332" w:type="dxa"/>
            <w:vAlign w:val="center"/>
          </w:tcPr>
          <w:p w14:paraId="50F9DAE8" w14:textId="77777777" w:rsidR="00C14A32" w:rsidRPr="00E53ED3" w:rsidRDefault="00C14A32" w:rsidP="00F83781">
            <w:pPr>
              <w:pStyle w:val="TAC"/>
              <w:rPr>
                <w:ins w:id="29830" w:author="OPPO" w:date="2020-10-21T14:06:00Z"/>
                <w:rStyle w:val="TALCar"/>
                <w:sz w:val="16"/>
                <w:szCs w:val="16"/>
                <w:lang w:val="en-US"/>
              </w:rPr>
            </w:pPr>
            <w:ins w:id="29831" w:author="OPPO" w:date="2020-10-21T14:06:00Z">
              <w:r w:rsidRPr="00E53ED3">
                <w:rPr>
                  <w:rStyle w:val="TALCar"/>
                  <w:sz w:val="16"/>
                  <w:szCs w:val="16"/>
                  <w:lang w:val="en-US"/>
                </w:rPr>
                <w:t>80%</w:t>
              </w:r>
            </w:ins>
          </w:p>
        </w:tc>
        <w:tc>
          <w:tcPr>
            <w:tcW w:w="1333" w:type="dxa"/>
            <w:vAlign w:val="center"/>
          </w:tcPr>
          <w:p w14:paraId="1C4FE600" w14:textId="77777777" w:rsidR="00C14A32" w:rsidRPr="00E53ED3" w:rsidRDefault="00C14A32" w:rsidP="00F83781">
            <w:pPr>
              <w:pStyle w:val="TAC"/>
              <w:rPr>
                <w:ins w:id="29832" w:author="OPPO" w:date="2020-10-21T14:06:00Z"/>
                <w:rStyle w:val="TALCar"/>
                <w:sz w:val="16"/>
                <w:szCs w:val="16"/>
                <w:lang w:val="en-US"/>
              </w:rPr>
            </w:pPr>
            <w:ins w:id="29833" w:author="OPPO" w:date="2020-10-21T14:06:00Z">
              <w:r w:rsidRPr="00E53ED3">
                <w:rPr>
                  <w:rStyle w:val="TALCar"/>
                  <w:sz w:val="16"/>
                  <w:szCs w:val="16"/>
                  <w:lang w:val="en-US"/>
                </w:rPr>
                <w:t>90%</w:t>
              </w:r>
            </w:ins>
          </w:p>
        </w:tc>
      </w:tr>
      <w:tr w:rsidR="00C14A32" w14:paraId="7804A976" w14:textId="77777777" w:rsidTr="00F83781">
        <w:trPr>
          <w:jc w:val="center"/>
          <w:ins w:id="29834" w:author="OPPO" w:date="2020-10-21T14:06:00Z"/>
        </w:trPr>
        <w:tc>
          <w:tcPr>
            <w:tcW w:w="2748" w:type="dxa"/>
            <w:vAlign w:val="center"/>
          </w:tcPr>
          <w:p w14:paraId="2797A04A" w14:textId="77777777" w:rsidR="00C14A32" w:rsidRDefault="00C14A32" w:rsidP="00F83781">
            <w:pPr>
              <w:pStyle w:val="TAC"/>
              <w:rPr>
                <w:ins w:id="29835" w:author="OPPO" w:date="2020-10-21T14:06:00Z"/>
                <w:rStyle w:val="TALCar"/>
                <w:sz w:val="16"/>
                <w:szCs w:val="16"/>
                <w:lang w:val="en-US"/>
              </w:rPr>
            </w:pPr>
            <w:ins w:id="29836"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7EECFF69" w14:textId="77777777" w:rsidR="00C14A32" w:rsidRDefault="00C14A32" w:rsidP="00F83781">
            <w:pPr>
              <w:pStyle w:val="TAC"/>
              <w:rPr>
                <w:ins w:id="29837" w:author="OPPO" w:date="2020-10-21T14:06:00Z"/>
                <w:rStyle w:val="TALCar"/>
                <w:sz w:val="16"/>
                <w:szCs w:val="16"/>
                <w:lang w:val="en-US"/>
              </w:rPr>
            </w:pPr>
            <w:ins w:id="29838" w:author="OPPO" w:date="2020-10-21T14:06:00Z">
              <w:r>
                <w:rPr>
                  <w:rStyle w:val="TALCar"/>
                  <w:sz w:val="16"/>
                  <w:szCs w:val="16"/>
                  <w:lang w:val="en-US"/>
                </w:rPr>
                <w:t xml:space="preserve">NLOS classification </w:t>
              </w:r>
            </w:ins>
          </w:p>
          <w:p w14:paraId="650F58C0" w14:textId="77777777" w:rsidR="00C14A32" w:rsidRPr="00E53ED3" w:rsidRDefault="00C14A32" w:rsidP="00F83781">
            <w:pPr>
              <w:pStyle w:val="TAC"/>
              <w:rPr>
                <w:ins w:id="29839" w:author="OPPO" w:date="2020-10-21T14:06:00Z"/>
                <w:rStyle w:val="TALCar"/>
                <w:sz w:val="16"/>
                <w:szCs w:val="16"/>
                <w:lang w:val="en-US"/>
              </w:rPr>
            </w:pPr>
            <w:ins w:id="29840"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8CCB676" w14:textId="77777777" w:rsidR="00C14A32" w:rsidRPr="00E53ED3" w:rsidRDefault="00C14A32" w:rsidP="00F83781">
            <w:pPr>
              <w:pStyle w:val="TAC"/>
              <w:rPr>
                <w:ins w:id="29841" w:author="OPPO" w:date="2020-10-21T14:06:00Z"/>
                <w:rStyle w:val="TALCar"/>
                <w:sz w:val="16"/>
                <w:szCs w:val="16"/>
                <w:lang w:val="en-US"/>
              </w:rPr>
            </w:pPr>
            <w:ins w:id="29842" w:author="OPPO" w:date="2020-10-21T14:06:00Z">
              <w:r w:rsidRPr="00E53ED3">
                <w:rPr>
                  <w:rStyle w:val="TALCar"/>
                  <w:sz w:val="16"/>
                  <w:szCs w:val="16"/>
                  <w:lang w:val="en-US"/>
                </w:rPr>
                <w:t>Convex UEs</w:t>
              </w:r>
            </w:ins>
          </w:p>
        </w:tc>
        <w:tc>
          <w:tcPr>
            <w:tcW w:w="1332" w:type="dxa"/>
          </w:tcPr>
          <w:p w14:paraId="00809840" w14:textId="77777777" w:rsidR="00C14A32" w:rsidRPr="00E53ED3" w:rsidRDefault="00C14A32" w:rsidP="00F83781">
            <w:pPr>
              <w:pStyle w:val="TAC"/>
              <w:rPr>
                <w:ins w:id="29843" w:author="OPPO" w:date="2020-10-21T14:06:00Z"/>
                <w:rStyle w:val="TALCar"/>
                <w:sz w:val="16"/>
                <w:szCs w:val="16"/>
                <w:lang w:val="en-US"/>
              </w:rPr>
            </w:pPr>
            <w:ins w:id="29844" w:author="OPPO" w:date="2020-10-21T14:06:00Z">
              <w:r>
                <w:rPr>
                  <w:rStyle w:val="TALCar"/>
                  <w:sz w:val="16"/>
                  <w:szCs w:val="16"/>
                  <w:lang w:val="en-US"/>
                </w:rPr>
                <w:t>0.17</w:t>
              </w:r>
            </w:ins>
          </w:p>
        </w:tc>
        <w:tc>
          <w:tcPr>
            <w:tcW w:w="1333" w:type="dxa"/>
          </w:tcPr>
          <w:p w14:paraId="605D7862" w14:textId="77777777" w:rsidR="00C14A32" w:rsidRPr="00E53ED3" w:rsidRDefault="00C14A32" w:rsidP="00F83781">
            <w:pPr>
              <w:pStyle w:val="TAC"/>
              <w:rPr>
                <w:ins w:id="29845" w:author="OPPO" w:date="2020-10-21T14:06:00Z"/>
                <w:rStyle w:val="TALCar"/>
                <w:sz w:val="16"/>
                <w:szCs w:val="16"/>
                <w:lang w:val="en-US"/>
              </w:rPr>
            </w:pPr>
            <w:ins w:id="29846" w:author="OPPO" w:date="2020-10-21T14:06:00Z">
              <w:r>
                <w:rPr>
                  <w:rStyle w:val="TALCar"/>
                  <w:sz w:val="16"/>
                  <w:szCs w:val="16"/>
                  <w:lang w:val="en-US"/>
                </w:rPr>
                <w:t>0.22</w:t>
              </w:r>
            </w:ins>
          </w:p>
        </w:tc>
        <w:tc>
          <w:tcPr>
            <w:tcW w:w="1332" w:type="dxa"/>
          </w:tcPr>
          <w:p w14:paraId="7CE03D16" w14:textId="13888BCC" w:rsidR="00C14A32" w:rsidRPr="00E53ED3" w:rsidRDefault="00C14A32" w:rsidP="00F83781">
            <w:pPr>
              <w:pStyle w:val="TAC"/>
              <w:rPr>
                <w:ins w:id="29847" w:author="OPPO" w:date="2020-10-21T14:06:00Z"/>
                <w:rStyle w:val="TALCar"/>
                <w:sz w:val="16"/>
                <w:szCs w:val="16"/>
                <w:lang w:val="en-US"/>
              </w:rPr>
            </w:pPr>
            <w:ins w:id="29848" w:author="OPPO" w:date="2020-10-21T14:06:00Z">
              <w:r>
                <w:rPr>
                  <w:rStyle w:val="TALCar"/>
                  <w:sz w:val="16"/>
                  <w:szCs w:val="16"/>
                  <w:lang w:val="en-US"/>
                </w:rPr>
                <w:t>0.</w:t>
              </w:r>
            </w:ins>
            <w:ins w:id="29849" w:author="OPPO" w:date="2020-10-21T14:18:00Z">
              <w:r w:rsidR="00F83781">
                <w:rPr>
                  <w:rStyle w:val="TALCar"/>
                  <w:sz w:val="16"/>
                  <w:szCs w:val="16"/>
                  <w:lang w:val="en-US"/>
                </w:rPr>
                <w:t>33</w:t>
              </w:r>
            </w:ins>
          </w:p>
        </w:tc>
        <w:tc>
          <w:tcPr>
            <w:tcW w:w="1333" w:type="dxa"/>
          </w:tcPr>
          <w:p w14:paraId="41947977" w14:textId="3A64DA64" w:rsidR="00C14A32" w:rsidRPr="00E53ED3" w:rsidRDefault="00C14A32" w:rsidP="00F83781">
            <w:pPr>
              <w:pStyle w:val="TAC"/>
              <w:rPr>
                <w:ins w:id="29850" w:author="OPPO" w:date="2020-10-21T14:06:00Z"/>
                <w:rStyle w:val="TALCar"/>
                <w:sz w:val="16"/>
                <w:szCs w:val="16"/>
                <w:lang w:val="en-US"/>
              </w:rPr>
            </w:pPr>
            <w:ins w:id="29851" w:author="OPPO" w:date="2020-10-21T14:06:00Z">
              <w:r>
                <w:rPr>
                  <w:rStyle w:val="TALCar"/>
                  <w:sz w:val="16"/>
                  <w:szCs w:val="16"/>
                  <w:lang w:val="en-US"/>
                </w:rPr>
                <w:t>0.</w:t>
              </w:r>
            </w:ins>
            <w:ins w:id="29852" w:author="OPPO" w:date="2020-10-21T14:18:00Z">
              <w:r w:rsidR="00F83781">
                <w:rPr>
                  <w:rStyle w:val="TALCar"/>
                  <w:sz w:val="16"/>
                  <w:szCs w:val="16"/>
                  <w:lang w:val="en-US"/>
                </w:rPr>
                <w:t>87</w:t>
              </w:r>
            </w:ins>
          </w:p>
        </w:tc>
      </w:tr>
      <w:tr w:rsidR="00C14A32" w14:paraId="5203FD8A" w14:textId="77777777" w:rsidTr="00F83781">
        <w:trPr>
          <w:jc w:val="center"/>
          <w:ins w:id="29853" w:author="OPPO" w:date="2020-10-21T14:06:00Z"/>
        </w:trPr>
        <w:tc>
          <w:tcPr>
            <w:tcW w:w="2748" w:type="dxa"/>
            <w:vAlign w:val="center"/>
          </w:tcPr>
          <w:p w14:paraId="65E60EE6" w14:textId="77777777" w:rsidR="00C14A32" w:rsidRDefault="00C14A32" w:rsidP="00F83781">
            <w:pPr>
              <w:pStyle w:val="TAC"/>
              <w:rPr>
                <w:ins w:id="29854" w:author="OPPO" w:date="2020-10-21T14:06:00Z"/>
                <w:rStyle w:val="TALCar"/>
                <w:sz w:val="16"/>
                <w:szCs w:val="16"/>
                <w:lang w:val="en-US"/>
              </w:rPr>
            </w:pPr>
            <w:ins w:id="29855"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45D67149" w14:textId="77777777" w:rsidR="00C14A32" w:rsidRDefault="00C14A32" w:rsidP="00F83781">
            <w:pPr>
              <w:pStyle w:val="TAC"/>
              <w:rPr>
                <w:ins w:id="29856" w:author="OPPO" w:date="2020-10-21T14:06:00Z"/>
                <w:rStyle w:val="TALCar"/>
                <w:sz w:val="16"/>
                <w:szCs w:val="16"/>
                <w:lang w:val="en-US"/>
              </w:rPr>
            </w:pPr>
            <w:ins w:id="29857" w:author="OPPO" w:date="2020-10-21T14:06:00Z">
              <w:r>
                <w:rPr>
                  <w:rStyle w:val="TALCar"/>
                  <w:sz w:val="16"/>
                  <w:szCs w:val="16"/>
                  <w:lang w:val="en-US"/>
                </w:rPr>
                <w:t xml:space="preserve">NLOS mitigation </w:t>
              </w:r>
            </w:ins>
          </w:p>
          <w:p w14:paraId="4EC4CE4B" w14:textId="77777777" w:rsidR="00C14A32" w:rsidRPr="00E53ED3" w:rsidRDefault="00C14A32" w:rsidP="00F83781">
            <w:pPr>
              <w:pStyle w:val="TAC"/>
              <w:rPr>
                <w:ins w:id="29858" w:author="OPPO" w:date="2020-10-21T14:06:00Z"/>
                <w:rStyle w:val="TALCar"/>
                <w:sz w:val="16"/>
                <w:szCs w:val="16"/>
                <w:lang w:val="en-US"/>
              </w:rPr>
            </w:pPr>
            <w:ins w:id="29859"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F2AE5BD" w14:textId="77777777" w:rsidR="00C14A32" w:rsidRPr="00E53ED3" w:rsidRDefault="00C14A32" w:rsidP="00F83781">
            <w:pPr>
              <w:pStyle w:val="TAC"/>
              <w:rPr>
                <w:ins w:id="29860" w:author="OPPO" w:date="2020-10-21T14:06:00Z"/>
                <w:rStyle w:val="TALCar"/>
                <w:sz w:val="16"/>
                <w:szCs w:val="16"/>
                <w:lang w:val="en-US"/>
              </w:rPr>
            </w:pPr>
            <w:ins w:id="29861" w:author="OPPO" w:date="2020-10-21T14:06:00Z">
              <w:r w:rsidRPr="00E53ED3">
                <w:rPr>
                  <w:rStyle w:val="TALCar"/>
                  <w:sz w:val="16"/>
                  <w:szCs w:val="16"/>
                  <w:lang w:val="en-US"/>
                </w:rPr>
                <w:t>Convex UEs</w:t>
              </w:r>
            </w:ins>
          </w:p>
        </w:tc>
        <w:tc>
          <w:tcPr>
            <w:tcW w:w="1332" w:type="dxa"/>
          </w:tcPr>
          <w:p w14:paraId="5BBC8356" w14:textId="11458212" w:rsidR="00C14A32" w:rsidRPr="00E53ED3" w:rsidRDefault="00C14A32" w:rsidP="007E76CC">
            <w:pPr>
              <w:pStyle w:val="TAC"/>
              <w:rPr>
                <w:ins w:id="29862" w:author="OPPO" w:date="2020-10-21T14:06:00Z"/>
                <w:rStyle w:val="TALCar"/>
                <w:sz w:val="16"/>
                <w:szCs w:val="16"/>
                <w:lang w:val="en-US"/>
              </w:rPr>
            </w:pPr>
            <w:ins w:id="29863" w:author="OPPO" w:date="2020-10-21T14:06:00Z">
              <w:r>
                <w:rPr>
                  <w:rStyle w:val="TALCar"/>
                  <w:sz w:val="16"/>
                  <w:szCs w:val="16"/>
                  <w:lang w:val="en-US"/>
                </w:rPr>
                <w:t>0.</w:t>
              </w:r>
            </w:ins>
            <w:ins w:id="29864" w:author="OPPO" w:date="2020-10-21T14:26:00Z">
              <w:r w:rsidR="007E76CC">
                <w:rPr>
                  <w:rStyle w:val="TALCar"/>
                  <w:sz w:val="16"/>
                  <w:szCs w:val="16"/>
                  <w:lang w:val="en-US"/>
                </w:rPr>
                <w:t>20</w:t>
              </w:r>
            </w:ins>
          </w:p>
        </w:tc>
        <w:tc>
          <w:tcPr>
            <w:tcW w:w="1333" w:type="dxa"/>
          </w:tcPr>
          <w:p w14:paraId="6A0767DC" w14:textId="6A68B2C1" w:rsidR="00C14A32" w:rsidRPr="00E53ED3" w:rsidRDefault="00C14A32" w:rsidP="007E76CC">
            <w:pPr>
              <w:pStyle w:val="TAC"/>
              <w:rPr>
                <w:ins w:id="29865" w:author="OPPO" w:date="2020-10-21T14:06:00Z"/>
                <w:rStyle w:val="TALCar"/>
                <w:sz w:val="16"/>
                <w:szCs w:val="16"/>
                <w:lang w:val="en-US"/>
              </w:rPr>
            </w:pPr>
            <w:ins w:id="29866" w:author="OPPO" w:date="2020-10-21T14:06:00Z">
              <w:r>
                <w:rPr>
                  <w:rStyle w:val="TALCar"/>
                  <w:sz w:val="16"/>
                  <w:szCs w:val="16"/>
                  <w:lang w:val="en-US"/>
                </w:rPr>
                <w:t>0.</w:t>
              </w:r>
            </w:ins>
            <w:ins w:id="29867" w:author="OPPO" w:date="2020-10-21T14:26:00Z">
              <w:r w:rsidR="007E76CC">
                <w:rPr>
                  <w:rStyle w:val="TALCar"/>
                  <w:sz w:val="16"/>
                  <w:szCs w:val="16"/>
                  <w:lang w:val="en-US"/>
                </w:rPr>
                <w:t>32</w:t>
              </w:r>
            </w:ins>
          </w:p>
        </w:tc>
        <w:tc>
          <w:tcPr>
            <w:tcW w:w="1332" w:type="dxa"/>
          </w:tcPr>
          <w:p w14:paraId="39285929" w14:textId="78E86C5B" w:rsidR="00C14A32" w:rsidRPr="00E53ED3" w:rsidRDefault="007E76CC" w:rsidP="00F83781">
            <w:pPr>
              <w:pStyle w:val="TAC"/>
              <w:rPr>
                <w:ins w:id="29868" w:author="OPPO" w:date="2020-10-21T14:06:00Z"/>
                <w:rStyle w:val="TALCar"/>
                <w:sz w:val="16"/>
                <w:szCs w:val="16"/>
                <w:lang w:val="en-US"/>
              </w:rPr>
            </w:pPr>
            <w:ins w:id="29869" w:author="OPPO" w:date="2020-10-21T14:26:00Z">
              <w:r>
                <w:rPr>
                  <w:rStyle w:val="TALCar"/>
                  <w:sz w:val="16"/>
                  <w:szCs w:val="16"/>
                  <w:lang w:val="en-US"/>
                </w:rPr>
                <w:t>1.07</w:t>
              </w:r>
            </w:ins>
          </w:p>
        </w:tc>
        <w:tc>
          <w:tcPr>
            <w:tcW w:w="1333" w:type="dxa"/>
          </w:tcPr>
          <w:p w14:paraId="5BF1457F" w14:textId="736DED06" w:rsidR="00C14A32" w:rsidRPr="00E53ED3" w:rsidRDefault="007E76CC" w:rsidP="007E76CC">
            <w:pPr>
              <w:pStyle w:val="TAC"/>
              <w:rPr>
                <w:ins w:id="29870" w:author="OPPO" w:date="2020-10-21T14:06:00Z"/>
                <w:rStyle w:val="TALCar"/>
                <w:sz w:val="16"/>
                <w:szCs w:val="16"/>
                <w:lang w:val="en-US"/>
              </w:rPr>
            </w:pPr>
            <w:ins w:id="29871" w:author="OPPO" w:date="2020-10-21T14:26:00Z">
              <w:r>
                <w:rPr>
                  <w:rStyle w:val="TALCar"/>
                  <w:sz w:val="16"/>
                  <w:szCs w:val="16"/>
                  <w:lang w:val="en-US"/>
                </w:rPr>
                <w:t>3.12</w:t>
              </w:r>
            </w:ins>
          </w:p>
        </w:tc>
      </w:tr>
      <w:tr w:rsidR="00C14A32" w14:paraId="1EC78817" w14:textId="77777777" w:rsidTr="00F83781">
        <w:trPr>
          <w:jc w:val="center"/>
          <w:ins w:id="29872" w:author="OPPO" w:date="2020-10-21T14:06:00Z"/>
        </w:trPr>
        <w:tc>
          <w:tcPr>
            <w:tcW w:w="2748" w:type="dxa"/>
            <w:vAlign w:val="center"/>
          </w:tcPr>
          <w:p w14:paraId="7E228041" w14:textId="77777777" w:rsidR="00C14A32" w:rsidRDefault="00C14A32" w:rsidP="00F83781">
            <w:pPr>
              <w:pStyle w:val="TAC"/>
              <w:rPr>
                <w:ins w:id="29873" w:author="OPPO" w:date="2020-10-21T14:06:00Z"/>
                <w:rStyle w:val="TALCar"/>
                <w:sz w:val="16"/>
                <w:szCs w:val="16"/>
                <w:lang w:val="en-US"/>
              </w:rPr>
            </w:pPr>
            <w:ins w:id="29874"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0C9F37C0" w14:textId="77777777" w:rsidR="00C14A32" w:rsidRDefault="00C14A32" w:rsidP="00F83781">
            <w:pPr>
              <w:pStyle w:val="TAC"/>
              <w:rPr>
                <w:ins w:id="29875" w:author="OPPO" w:date="2020-10-21T14:06:00Z"/>
                <w:rStyle w:val="TALCar"/>
                <w:sz w:val="16"/>
                <w:szCs w:val="16"/>
                <w:lang w:val="en-US"/>
              </w:rPr>
            </w:pPr>
            <w:ins w:id="29876" w:author="OPPO" w:date="2020-10-21T14:06:00Z">
              <w:r>
                <w:rPr>
                  <w:rStyle w:val="TALCar"/>
                  <w:sz w:val="16"/>
                  <w:szCs w:val="16"/>
                  <w:lang w:val="en-US"/>
                </w:rPr>
                <w:t xml:space="preserve">NLOS classification + NLOS mitigation </w:t>
              </w:r>
            </w:ins>
          </w:p>
          <w:p w14:paraId="532A7739" w14:textId="77777777" w:rsidR="00C14A32" w:rsidRDefault="00C14A32" w:rsidP="00F83781">
            <w:pPr>
              <w:pStyle w:val="TAC"/>
              <w:rPr>
                <w:ins w:id="29877" w:author="OPPO" w:date="2020-10-21T14:06:00Z"/>
                <w:rStyle w:val="TALCar"/>
                <w:sz w:val="16"/>
                <w:szCs w:val="16"/>
                <w:lang w:val="en-US"/>
              </w:rPr>
            </w:pPr>
            <w:ins w:id="2987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F2CA192" w14:textId="77777777" w:rsidR="00C14A32" w:rsidRPr="00E53ED3" w:rsidRDefault="00C14A32" w:rsidP="00F83781">
            <w:pPr>
              <w:pStyle w:val="TAC"/>
              <w:rPr>
                <w:ins w:id="29879" w:author="OPPO" w:date="2020-10-21T14:06:00Z"/>
                <w:rStyle w:val="TALCar"/>
                <w:sz w:val="16"/>
                <w:szCs w:val="16"/>
                <w:lang w:val="en-US"/>
              </w:rPr>
            </w:pPr>
            <w:ins w:id="29880" w:author="OPPO" w:date="2020-10-21T14:06:00Z">
              <w:r w:rsidRPr="00E53ED3">
                <w:rPr>
                  <w:rStyle w:val="TALCar"/>
                  <w:sz w:val="16"/>
                  <w:szCs w:val="16"/>
                  <w:lang w:val="en-US"/>
                </w:rPr>
                <w:t>Convex UEs</w:t>
              </w:r>
            </w:ins>
          </w:p>
        </w:tc>
        <w:tc>
          <w:tcPr>
            <w:tcW w:w="1332" w:type="dxa"/>
          </w:tcPr>
          <w:p w14:paraId="0E3F2C0B" w14:textId="02E1833C" w:rsidR="00C14A32" w:rsidRDefault="00C14A32" w:rsidP="007E76CC">
            <w:pPr>
              <w:pStyle w:val="TAC"/>
              <w:rPr>
                <w:ins w:id="29881" w:author="OPPO" w:date="2020-10-21T14:06:00Z"/>
                <w:rStyle w:val="TALCar"/>
                <w:sz w:val="16"/>
                <w:szCs w:val="16"/>
                <w:lang w:val="en-US"/>
              </w:rPr>
            </w:pPr>
            <w:ins w:id="29882" w:author="OPPO" w:date="2020-10-21T14:06:00Z">
              <w:r>
                <w:rPr>
                  <w:rStyle w:val="TALCar"/>
                  <w:sz w:val="16"/>
                  <w:szCs w:val="16"/>
                  <w:lang w:val="en-US"/>
                </w:rPr>
                <w:t>0.1</w:t>
              </w:r>
            </w:ins>
            <w:ins w:id="29883" w:author="OPPO" w:date="2020-10-21T14:22:00Z">
              <w:r w:rsidR="007E76CC">
                <w:rPr>
                  <w:rStyle w:val="TALCar"/>
                  <w:sz w:val="16"/>
                  <w:szCs w:val="16"/>
                  <w:lang w:val="en-US"/>
                </w:rPr>
                <w:t>6</w:t>
              </w:r>
            </w:ins>
          </w:p>
        </w:tc>
        <w:tc>
          <w:tcPr>
            <w:tcW w:w="1333" w:type="dxa"/>
          </w:tcPr>
          <w:p w14:paraId="288958D8" w14:textId="5C1B358C" w:rsidR="00C14A32" w:rsidRDefault="00C14A32" w:rsidP="00F83781">
            <w:pPr>
              <w:pStyle w:val="TAC"/>
              <w:rPr>
                <w:ins w:id="29884" w:author="OPPO" w:date="2020-10-21T14:06:00Z"/>
                <w:rStyle w:val="TALCar"/>
                <w:sz w:val="16"/>
                <w:szCs w:val="16"/>
                <w:lang w:val="en-US"/>
              </w:rPr>
            </w:pPr>
            <w:ins w:id="29885" w:author="OPPO" w:date="2020-10-21T14:06:00Z">
              <w:r>
                <w:rPr>
                  <w:rStyle w:val="TALCar"/>
                  <w:sz w:val="16"/>
                  <w:szCs w:val="16"/>
                  <w:lang w:val="en-US"/>
                </w:rPr>
                <w:t>0.</w:t>
              </w:r>
            </w:ins>
            <w:ins w:id="29886" w:author="OPPO" w:date="2020-10-21T14:20:00Z">
              <w:r w:rsidR="00F83781">
                <w:rPr>
                  <w:rStyle w:val="TALCar"/>
                  <w:sz w:val="16"/>
                  <w:szCs w:val="16"/>
                  <w:lang w:val="en-US"/>
                </w:rPr>
                <w:t>20</w:t>
              </w:r>
            </w:ins>
          </w:p>
        </w:tc>
        <w:tc>
          <w:tcPr>
            <w:tcW w:w="1332" w:type="dxa"/>
          </w:tcPr>
          <w:p w14:paraId="38222ECF" w14:textId="035EF9D7" w:rsidR="00C14A32" w:rsidRDefault="00C14A32" w:rsidP="00F83781">
            <w:pPr>
              <w:pStyle w:val="TAC"/>
              <w:rPr>
                <w:ins w:id="29887" w:author="OPPO" w:date="2020-10-21T14:06:00Z"/>
                <w:rStyle w:val="TALCar"/>
                <w:sz w:val="16"/>
                <w:szCs w:val="16"/>
                <w:lang w:val="en-US"/>
              </w:rPr>
            </w:pPr>
            <w:ins w:id="29888" w:author="OPPO" w:date="2020-10-21T14:06:00Z">
              <w:r>
                <w:rPr>
                  <w:rStyle w:val="TALCar"/>
                  <w:sz w:val="16"/>
                  <w:szCs w:val="16"/>
                  <w:lang w:val="en-US"/>
                </w:rPr>
                <w:t>0.2</w:t>
              </w:r>
            </w:ins>
            <w:ins w:id="29889" w:author="OPPO" w:date="2020-10-21T14:20:00Z">
              <w:r w:rsidR="00F83781">
                <w:rPr>
                  <w:rStyle w:val="TALCar"/>
                  <w:sz w:val="16"/>
                  <w:szCs w:val="16"/>
                  <w:lang w:val="en-US"/>
                </w:rPr>
                <w:t>4</w:t>
              </w:r>
            </w:ins>
          </w:p>
        </w:tc>
        <w:tc>
          <w:tcPr>
            <w:tcW w:w="1333" w:type="dxa"/>
          </w:tcPr>
          <w:p w14:paraId="126A9AF6" w14:textId="7888376C" w:rsidR="00C14A32" w:rsidRDefault="00C14A32" w:rsidP="00F83781">
            <w:pPr>
              <w:pStyle w:val="TAC"/>
              <w:rPr>
                <w:ins w:id="29890" w:author="OPPO" w:date="2020-10-21T14:06:00Z"/>
                <w:rStyle w:val="TALCar"/>
                <w:sz w:val="16"/>
                <w:szCs w:val="16"/>
                <w:lang w:val="en-US"/>
              </w:rPr>
            </w:pPr>
            <w:ins w:id="29891" w:author="OPPO" w:date="2020-10-21T14:06:00Z">
              <w:r>
                <w:rPr>
                  <w:rStyle w:val="TALCar"/>
                  <w:sz w:val="16"/>
                  <w:szCs w:val="16"/>
                  <w:lang w:val="en-US"/>
                </w:rPr>
                <w:t>0.</w:t>
              </w:r>
            </w:ins>
            <w:ins w:id="29892" w:author="OPPO" w:date="2020-10-21T14:20:00Z">
              <w:r w:rsidR="00F83781">
                <w:rPr>
                  <w:rStyle w:val="TALCar"/>
                  <w:sz w:val="16"/>
                  <w:szCs w:val="16"/>
                  <w:lang w:val="en-US"/>
                </w:rPr>
                <w:t>3</w:t>
              </w:r>
            </w:ins>
            <w:ins w:id="29893" w:author="OPPO" w:date="2020-10-21T14:22:00Z">
              <w:r w:rsidR="007E76CC">
                <w:rPr>
                  <w:rStyle w:val="TALCar"/>
                  <w:sz w:val="16"/>
                  <w:szCs w:val="16"/>
                  <w:lang w:val="en-US"/>
                </w:rPr>
                <w:t>1</w:t>
              </w:r>
            </w:ins>
          </w:p>
        </w:tc>
      </w:tr>
      <w:tr w:rsidR="00C14A32" w14:paraId="40E1CB77" w14:textId="77777777" w:rsidTr="00F83781">
        <w:trPr>
          <w:jc w:val="center"/>
          <w:ins w:id="29894" w:author="OPPO" w:date="2020-10-21T14:06:00Z"/>
        </w:trPr>
        <w:tc>
          <w:tcPr>
            <w:tcW w:w="2748" w:type="dxa"/>
            <w:vAlign w:val="center"/>
          </w:tcPr>
          <w:p w14:paraId="67BCA116" w14:textId="77777777" w:rsidR="00C14A32" w:rsidRDefault="00C14A32" w:rsidP="00F83781">
            <w:pPr>
              <w:pStyle w:val="TAC"/>
              <w:rPr>
                <w:ins w:id="29895" w:author="OPPO" w:date="2020-10-21T14:06:00Z"/>
                <w:rStyle w:val="TALCar"/>
                <w:sz w:val="16"/>
                <w:szCs w:val="16"/>
                <w:lang w:val="en-US"/>
              </w:rPr>
            </w:pPr>
            <w:ins w:id="29896"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4A7CB4D0" w14:textId="77777777" w:rsidR="00C14A32" w:rsidRDefault="00C14A32" w:rsidP="00F83781">
            <w:pPr>
              <w:pStyle w:val="TAC"/>
              <w:rPr>
                <w:ins w:id="29897" w:author="OPPO" w:date="2020-10-21T14:06:00Z"/>
                <w:rStyle w:val="TALCar"/>
                <w:sz w:val="16"/>
                <w:szCs w:val="16"/>
                <w:lang w:val="en-US"/>
              </w:rPr>
            </w:pPr>
            <w:ins w:id="29898" w:author="OPPO" w:date="2020-10-21T14:06:00Z">
              <w:r>
                <w:rPr>
                  <w:rStyle w:val="TALCar"/>
                  <w:sz w:val="16"/>
                  <w:szCs w:val="16"/>
                  <w:lang w:val="en-US"/>
                </w:rPr>
                <w:t xml:space="preserve">NLOS classification </w:t>
              </w:r>
            </w:ins>
          </w:p>
          <w:p w14:paraId="2D317804" w14:textId="77777777" w:rsidR="00C14A32" w:rsidRDefault="00C14A32" w:rsidP="00F83781">
            <w:pPr>
              <w:pStyle w:val="TAC"/>
              <w:rPr>
                <w:ins w:id="29899" w:author="OPPO" w:date="2020-10-21T14:06:00Z"/>
                <w:rStyle w:val="TALCar"/>
                <w:sz w:val="16"/>
                <w:szCs w:val="16"/>
                <w:lang w:val="en-US"/>
              </w:rPr>
            </w:pPr>
            <w:ins w:id="29900" w:author="OPPO" w:date="2020-10-21T14:06:00Z">
              <w:r>
                <w:rPr>
                  <w:rStyle w:val="TALCar"/>
                  <w:rFonts w:hint="eastAsia"/>
                  <w:sz w:val="16"/>
                  <w:szCs w:val="16"/>
                  <w:lang w:val="en-US"/>
                </w:rPr>
                <w:t>FR1</w:t>
              </w:r>
              <w:r>
                <w:rPr>
                  <w:rStyle w:val="TALCar"/>
                  <w:sz w:val="16"/>
                  <w:szCs w:val="16"/>
                  <w:lang w:val="en-US"/>
                </w:rPr>
                <w:t>)</w:t>
              </w:r>
            </w:ins>
          </w:p>
        </w:tc>
        <w:tc>
          <w:tcPr>
            <w:tcW w:w="1332" w:type="dxa"/>
          </w:tcPr>
          <w:p w14:paraId="5DD5ECDF" w14:textId="77777777" w:rsidR="00C14A32" w:rsidRPr="00E53ED3" w:rsidRDefault="00C14A32" w:rsidP="00F83781">
            <w:pPr>
              <w:pStyle w:val="TAC"/>
              <w:rPr>
                <w:ins w:id="29901" w:author="OPPO" w:date="2020-10-21T14:06:00Z"/>
                <w:rStyle w:val="TALCar"/>
                <w:sz w:val="16"/>
                <w:szCs w:val="16"/>
                <w:lang w:val="en-US"/>
              </w:rPr>
            </w:pPr>
            <w:ins w:id="29902" w:author="OPPO" w:date="2020-10-21T14:06:00Z">
              <w:r w:rsidRPr="00E53ED3">
                <w:rPr>
                  <w:rStyle w:val="TALCar"/>
                  <w:sz w:val="16"/>
                  <w:szCs w:val="16"/>
                  <w:lang w:val="en-US"/>
                </w:rPr>
                <w:t>Convex UEs</w:t>
              </w:r>
            </w:ins>
          </w:p>
        </w:tc>
        <w:tc>
          <w:tcPr>
            <w:tcW w:w="1332" w:type="dxa"/>
          </w:tcPr>
          <w:p w14:paraId="72ED026C" w14:textId="078447A4" w:rsidR="00C14A32" w:rsidRDefault="00C14A32" w:rsidP="00F83781">
            <w:pPr>
              <w:pStyle w:val="TAC"/>
              <w:rPr>
                <w:ins w:id="29903" w:author="OPPO" w:date="2020-10-21T14:06:00Z"/>
                <w:rStyle w:val="TALCar"/>
                <w:sz w:val="16"/>
                <w:szCs w:val="16"/>
                <w:lang w:val="en-US"/>
              </w:rPr>
            </w:pPr>
            <w:ins w:id="29904" w:author="OPPO" w:date="2020-10-21T14:06:00Z">
              <w:r>
                <w:rPr>
                  <w:rStyle w:val="TALCar"/>
                  <w:sz w:val="16"/>
                  <w:szCs w:val="16"/>
                  <w:lang w:val="en-US"/>
                </w:rPr>
                <w:t>2.</w:t>
              </w:r>
            </w:ins>
            <w:ins w:id="29905" w:author="OPPO" w:date="2020-10-21T14:17:00Z">
              <w:r w:rsidR="00F83781">
                <w:rPr>
                  <w:rStyle w:val="TALCar"/>
                  <w:sz w:val="16"/>
                  <w:szCs w:val="16"/>
                  <w:lang w:val="en-US"/>
                </w:rPr>
                <w:t>08</w:t>
              </w:r>
            </w:ins>
          </w:p>
        </w:tc>
        <w:tc>
          <w:tcPr>
            <w:tcW w:w="1333" w:type="dxa"/>
          </w:tcPr>
          <w:p w14:paraId="0982DA28" w14:textId="744C465A" w:rsidR="00C14A32" w:rsidRDefault="00C14A32" w:rsidP="00F83781">
            <w:pPr>
              <w:pStyle w:val="TAC"/>
              <w:rPr>
                <w:ins w:id="29906" w:author="OPPO" w:date="2020-10-21T14:06:00Z"/>
                <w:rStyle w:val="TALCar"/>
                <w:sz w:val="16"/>
                <w:szCs w:val="16"/>
                <w:lang w:val="en-US"/>
              </w:rPr>
            </w:pPr>
            <w:ins w:id="29907" w:author="OPPO" w:date="2020-10-21T14:06:00Z">
              <w:r>
                <w:rPr>
                  <w:rStyle w:val="TALCar"/>
                  <w:sz w:val="16"/>
                  <w:szCs w:val="16"/>
                  <w:lang w:val="en-US"/>
                </w:rPr>
                <w:t>4.</w:t>
              </w:r>
            </w:ins>
            <w:ins w:id="29908" w:author="OPPO" w:date="2020-10-21T14:17:00Z">
              <w:r w:rsidR="00F83781">
                <w:rPr>
                  <w:rStyle w:val="TALCar"/>
                  <w:sz w:val="16"/>
                  <w:szCs w:val="16"/>
                  <w:lang w:val="en-US"/>
                </w:rPr>
                <w:t>1</w:t>
              </w:r>
            </w:ins>
            <w:ins w:id="29909" w:author="OPPO" w:date="2020-10-21T14:06:00Z">
              <w:r>
                <w:rPr>
                  <w:rStyle w:val="TALCar"/>
                  <w:sz w:val="16"/>
                  <w:szCs w:val="16"/>
                  <w:lang w:val="en-US"/>
                </w:rPr>
                <w:t>3</w:t>
              </w:r>
            </w:ins>
          </w:p>
        </w:tc>
        <w:tc>
          <w:tcPr>
            <w:tcW w:w="1332" w:type="dxa"/>
          </w:tcPr>
          <w:p w14:paraId="7BF7D9D0" w14:textId="49D465A5" w:rsidR="00C14A32" w:rsidRDefault="00F83781" w:rsidP="00F83781">
            <w:pPr>
              <w:pStyle w:val="TAC"/>
              <w:rPr>
                <w:ins w:id="29910" w:author="OPPO" w:date="2020-10-21T14:06:00Z"/>
                <w:rStyle w:val="TALCar"/>
                <w:sz w:val="16"/>
                <w:szCs w:val="16"/>
                <w:lang w:val="en-US"/>
              </w:rPr>
            </w:pPr>
            <w:ins w:id="29911" w:author="OPPO" w:date="2020-10-21T14:17:00Z">
              <w:r>
                <w:rPr>
                  <w:rStyle w:val="TALCar"/>
                  <w:sz w:val="16"/>
                  <w:szCs w:val="16"/>
                  <w:lang w:val="en-US"/>
                </w:rPr>
                <w:t>7.29</w:t>
              </w:r>
            </w:ins>
          </w:p>
        </w:tc>
        <w:tc>
          <w:tcPr>
            <w:tcW w:w="1333" w:type="dxa"/>
          </w:tcPr>
          <w:p w14:paraId="6E6C03FC" w14:textId="77777777" w:rsidR="00C14A32" w:rsidRDefault="00C14A32" w:rsidP="00F83781">
            <w:pPr>
              <w:pStyle w:val="TAC"/>
              <w:rPr>
                <w:ins w:id="29912" w:author="OPPO" w:date="2020-10-21T14:06:00Z"/>
                <w:rStyle w:val="TALCar"/>
                <w:sz w:val="16"/>
                <w:szCs w:val="16"/>
                <w:lang w:val="en-US"/>
              </w:rPr>
            </w:pPr>
            <w:ins w:id="29913" w:author="OPPO" w:date="2020-10-21T14:06:00Z">
              <w:r>
                <w:rPr>
                  <w:rStyle w:val="TALCar"/>
                  <w:sz w:val="16"/>
                  <w:szCs w:val="16"/>
                  <w:lang w:val="en-US"/>
                </w:rPr>
                <w:t>12.5</w:t>
              </w:r>
            </w:ins>
          </w:p>
        </w:tc>
      </w:tr>
      <w:tr w:rsidR="00C14A32" w14:paraId="350A6972" w14:textId="77777777" w:rsidTr="00F83781">
        <w:trPr>
          <w:jc w:val="center"/>
          <w:ins w:id="29914" w:author="OPPO" w:date="2020-10-21T14:06:00Z"/>
        </w:trPr>
        <w:tc>
          <w:tcPr>
            <w:tcW w:w="2748" w:type="dxa"/>
            <w:vAlign w:val="center"/>
          </w:tcPr>
          <w:p w14:paraId="314763E1" w14:textId="77777777" w:rsidR="00C14A32" w:rsidRDefault="00C14A32" w:rsidP="00F83781">
            <w:pPr>
              <w:pStyle w:val="TAC"/>
              <w:rPr>
                <w:ins w:id="29915" w:author="OPPO" w:date="2020-10-21T14:06:00Z"/>
                <w:rStyle w:val="TALCar"/>
                <w:sz w:val="16"/>
                <w:szCs w:val="16"/>
                <w:lang w:val="en-US"/>
              </w:rPr>
            </w:pPr>
            <w:ins w:id="29916"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1ACF8BCD" w14:textId="77777777" w:rsidR="00C14A32" w:rsidRDefault="00C14A32" w:rsidP="00F83781">
            <w:pPr>
              <w:pStyle w:val="TAC"/>
              <w:rPr>
                <w:ins w:id="29917" w:author="OPPO" w:date="2020-10-21T14:06:00Z"/>
                <w:rStyle w:val="TALCar"/>
                <w:sz w:val="16"/>
                <w:szCs w:val="16"/>
                <w:lang w:val="en-US"/>
              </w:rPr>
            </w:pPr>
            <w:ins w:id="29918" w:author="OPPO" w:date="2020-10-21T14:06:00Z">
              <w:r>
                <w:rPr>
                  <w:rStyle w:val="TALCar"/>
                  <w:sz w:val="16"/>
                  <w:szCs w:val="16"/>
                  <w:lang w:val="en-US"/>
                </w:rPr>
                <w:t xml:space="preserve">NLOS mitigation </w:t>
              </w:r>
            </w:ins>
          </w:p>
          <w:p w14:paraId="273301E1" w14:textId="77777777" w:rsidR="00C14A32" w:rsidRDefault="00C14A32" w:rsidP="00F83781">
            <w:pPr>
              <w:pStyle w:val="TAC"/>
              <w:rPr>
                <w:ins w:id="29919" w:author="OPPO" w:date="2020-10-21T14:06:00Z"/>
                <w:rStyle w:val="TALCar"/>
                <w:sz w:val="16"/>
                <w:szCs w:val="16"/>
                <w:lang w:val="en-US"/>
              </w:rPr>
            </w:pPr>
            <w:ins w:id="29920"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ADBD660" w14:textId="77777777" w:rsidR="00C14A32" w:rsidRPr="00E53ED3" w:rsidRDefault="00C14A32" w:rsidP="00F83781">
            <w:pPr>
              <w:pStyle w:val="TAC"/>
              <w:rPr>
                <w:ins w:id="29921" w:author="OPPO" w:date="2020-10-21T14:06:00Z"/>
                <w:rStyle w:val="TALCar"/>
                <w:sz w:val="16"/>
                <w:szCs w:val="16"/>
                <w:lang w:val="en-US"/>
              </w:rPr>
            </w:pPr>
            <w:ins w:id="29922" w:author="OPPO" w:date="2020-10-21T14:06:00Z">
              <w:r w:rsidRPr="00E53ED3">
                <w:rPr>
                  <w:rStyle w:val="TALCar"/>
                  <w:sz w:val="16"/>
                  <w:szCs w:val="16"/>
                  <w:lang w:val="en-US"/>
                </w:rPr>
                <w:t>Convex UEs</w:t>
              </w:r>
            </w:ins>
          </w:p>
        </w:tc>
        <w:tc>
          <w:tcPr>
            <w:tcW w:w="1332" w:type="dxa"/>
          </w:tcPr>
          <w:p w14:paraId="0EBBFF37" w14:textId="5547CE85" w:rsidR="00C14A32" w:rsidRDefault="00F83781" w:rsidP="00F83781">
            <w:pPr>
              <w:pStyle w:val="TAC"/>
              <w:rPr>
                <w:ins w:id="29923" w:author="OPPO" w:date="2020-10-21T14:06:00Z"/>
                <w:rStyle w:val="TALCar"/>
                <w:sz w:val="16"/>
                <w:szCs w:val="16"/>
                <w:lang w:val="en-US"/>
              </w:rPr>
            </w:pPr>
            <w:ins w:id="29924" w:author="OPPO" w:date="2020-10-21T14:17:00Z">
              <w:r>
                <w:rPr>
                  <w:rStyle w:val="TALCar"/>
                  <w:sz w:val="16"/>
                  <w:szCs w:val="16"/>
                  <w:lang w:val="en-US"/>
                </w:rPr>
                <w:t>0.73</w:t>
              </w:r>
            </w:ins>
          </w:p>
        </w:tc>
        <w:tc>
          <w:tcPr>
            <w:tcW w:w="1333" w:type="dxa"/>
          </w:tcPr>
          <w:p w14:paraId="5D3A8877" w14:textId="3ECAA413" w:rsidR="00C14A32" w:rsidRDefault="00C14A32" w:rsidP="00F83781">
            <w:pPr>
              <w:pStyle w:val="TAC"/>
              <w:rPr>
                <w:ins w:id="29925" w:author="OPPO" w:date="2020-10-21T14:06:00Z"/>
                <w:rStyle w:val="TALCar"/>
                <w:sz w:val="16"/>
                <w:szCs w:val="16"/>
                <w:lang w:val="en-US"/>
              </w:rPr>
            </w:pPr>
            <w:ins w:id="29926" w:author="OPPO" w:date="2020-10-21T14:06:00Z">
              <w:r>
                <w:rPr>
                  <w:rStyle w:val="TALCar"/>
                  <w:sz w:val="16"/>
                  <w:szCs w:val="16"/>
                  <w:lang w:val="en-US"/>
                </w:rPr>
                <w:t>1.</w:t>
              </w:r>
            </w:ins>
            <w:ins w:id="29927" w:author="OPPO" w:date="2020-10-21T14:17:00Z">
              <w:r w:rsidR="00F83781">
                <w:rPr>
                  <w:rStyle w:val="TALCar"/>
                  <w:sz w:val="16"/>
                  <w:szCs w:val="16"/>
                  <w:lang w:val="en-US"/>
                </w:rPr>
                <w:t>73</w:t>
              </w:r>
            </w:ins>
          </w:p>
        </w:tc>
        <w:tc>
          <w:tcPr>
            <w:tcW w:w="1332" w:type="dxa"/>
          </w:tcPr>
          <w:p w14:paraId="299232DF" w14:textId="2086D6D5" w:rsidR="00C14A32" w:rsidRDefault="00F83781" w:rsidP="00F83781">
            <w:pPr>
              <w:pStyle w:val="TAC"/>
              <w:rPr>
                <w:ins w:id="29928" w:author="OPPO" w:date="2020-10-21T14:06:00Z"/>
                <w:rStyle w:val="TALCar"/>
                <w:sz w:val="16"/>
                <w:szCs w:val="16"/>
                <w:lang w:val="en-US"/>
              </w:rPr>
            </w:pPr>
            <w:ins w:id="29929" w:author="OPPO" w:date="2020-10-21T14:17:00Z">
              <w:r>
                <w:rPr>
                  <w:rStyle w:val="TALCar"/>
                  <w:sz w:val="16"/>
                  <w:szCs w:val="16"/>
                  <w:lang w:val="en-US"/>
                </w:rPr>
                <w:t>3.0</w:t>
              </w:r>
            </w:ins>
          </w:p>
        </w:tc>
        <w:tc>
          <w:tcPr>
            <w:tcW w:w="1333" w:type="dxa"/>
          </w:tcPr>
          <w:p w14:paraId="68B64F3B" w14:textId="30E115E1" w:rsidR="00C14A32" w:rsidRDefault="00F83781" w:rsidP="00F83781">
            <w:pPr>
              <w:pStyle w:val="TAC"/>
              <w:rPr>
                <w:ins w:id="29930" w:author="OPPO" w:date="2020-10-21T14:06:00Z"/>
                <w:rStyle w:val="TALCar"/>
                <w:sz w:val="16"/>
                <w:szCs w:val="16"/>
                <w:lang w:val="en-US"/>
              </w:rPr>
            </w:pPr>
            <w:ins w:id="29931" w:author="OPPO" w:date="2020-10-21T14:17:00Z">
              <w:r>
                <w:rPr>
                  <w:rStyle w:val="TALCar"/>
                  <w:sz w:val="16"/>
                  <w:szCs w:val="16"/>
                  <w:lang w:val="en-US"/>
                </w:rPr>
                <w:t>5.49</w:t>
              </w:r>
            </w:ins>
          </w:p>
        </w:tc>
      </w:tr>
      <w:tr w:rsidR="00C14A32" w14:paraId="79A477F7" w14:textId="77777777" w:rsidTr="00F83781">
        <w:trPr>
          <w:jc w:val="center"/>
          <w:ins w:id="29932" w:author="OPPO" w:date="2020-10-21T14:06:00Z"/>
        </w:trPr>
        <w:tc>
          <w:tcPr>
            <w:tcW w:w="2748" w:type="dxa"/>
            <w:vAlign w:val="center"/>
          </w:tcPr>
          <w:p w14:paraId="6B7BFA2D" w14:textId="77777777" w:rsidR="00C14A32" w:rsidRDefault="00C14A32" w:rsidP="00F83781">
            <w:pPr>
              <w:pStyle w:val="TAC"/>
              <w:rPr>
                <w:ins w:id="29933" w:author="OPPO" w:date="2020-10-21T14:06:00Z"/>
                <w:rStyle w:val="TALCar"/>
                <w:sz w:val="16"/>
                <w:szCs w:val="16"/>
                <w:lang w:val="en-US"/>
              </w:rPr>
            </w:pPr>
            <w:ins w:id="29934" w:author="OPPO" w:date="2020-10-21T14:06:00Z">
              <w:r>
                <w:rPr>
                  <w:rStyle w:val="TALCar"/>
                  <w:sz w:val="16"/>
                  <w:szCs w:val="16"/>
                  <w:lang w:val="en-US"/>
                </w:rPr>
                <w:t>Case6, (InF-D</w:t>
              </w:r>
              <w:r>
                <w:rPr>
                  <w:rStyle w:val="TALCar"/>
                  <w:rFonts w:hint="eastAsia"/>
                  <w:sz w:val="16"/>
                  <w:szCs w:val="16"/>
                  <w:lang w:val="en-US"/>
                </w:rPr>
                <w:t>H,</w:t>
              </w:r>
            </w:ins>
          </w:p>
          <w:p w14:paraId="0E39804B" w14:textId="45A00869" w:rsidR="00C14A32" w:rsidRDefault="00C14A32" w:rsidP="00F83781">
            <w:pPr>
              <w:pStyle w:val="TAC"/>
              <w:rPr>
                <w:ins w:id="29935" w:author="OPPO" w:date="2020-10-21T14:06:00Z"/>
                <w:rStyle w:val="TALCar"/>
                <w:sz w:val="16"/>
                <w:szCs w:val="16"/>
                <w:lang w:val="en-US"/>
              </w:rPr>
            </w:pPr>
            <w:ins w:id="29936" w:author="OPPO" w:date="2020-10-21T14:06:00Z">
              <w:r>
                <w:rPr>
                  <w:rStyle w:val="TALCar"/>
                  <w:sz w:val="16"/>
                  <w:szCs w:val="16"/>
                  <w:lang w:val="en-US"/>
                </w:rPr>
                <w:t xml:space="preserve"> NLOS classification</w:t>
              </w:r>
            </w:ins>
            <w:ins w:id="29937" w:author="OPPO" w:date="2020-10-21T14:53:00Z">
              <w:r w:rsidR="001A40E4">
                <w:rPr>
                  <w:rStyle w:val="TALCar"/>
                  <w:rFonts w:hint="eastAsia"/>
                  <w:sz w:val="16"/>
                  <w:szCs w:val="16"/>
                  <w:lang w:val="en-US"/>
                </w:rPr>
                <w:t>+</w:t>
              </w:r>
              <w:r w:rsidR="001A40E4">
                <w:rPr>
                  <w:rStyle w:val="TALCar"/>
                  <w:sz w:val="16"/>
                  <w:szCs w:val="16"/>
                  <w:lang w:val="en-US"/>
                </w:rPr>
                <w:t xml:space="preserve"> </w:t>
              </w:r>
              <w:r w:rsidR="001A40E4">
                <w:rPr>
                  <w:rStyle w:val="TALCar"/>
                  <w:sz w:val="16"/>
                  <w:szCs w:val="16"/>
                  <w:lang w:val="en-US"/>
                </w:rPr>
                <w:t>NLOS mitigation</w:t>
              </w:r>
            </w:ins>
          </w:p>
          <w:p w14:paraId="4EFB7F1C" w14:textId="77777777" w:rsidR="00C14A32" w:rsidRDefault="00C14A32" w:rsidP="00F83781">
            <w:pPr>
              <w:pStyle w:val="TAC"/>
              <w:rPr>
                <w:ins w:id="29938" w:author="OPPO" w:date="2020-10-21T14:06:00Z"/>
                <w:rStyle w:val="TALCar"/>
                <w:sz w:val="16"/>
                <w:szCs w:val="16"/>
                <w:lang w:val="en-US"/>
              </w:rPr>
            </w:pPr>
            <w:ins w:id="29939" w:author="OPPO" w:date="2020-10-21T14:06:00Z">
              <w:r>
                <w:rPr>
                  <w:rStyle w:val="TALCar"/>
                  <w:rFonts w:hint="eastAsia"/>
                  <w:sz w:val="16"/>
                  <w:szCs w:val="16"/>
                  <w:lang w:val="en-US"/>
                </w:rPr>
                <w:t>FR1</w:t>
              </w:r>
              <w:r>
                <w:rPr>
                  <w:rStyle w:val="TALCar"/>
                  <w:sz w:val="16"/>
                  <w:szCs w:val="16"/>
                  <w:lang w:val="en-US"/>
                </w:rPr>
                <w:t>)</w:t>
              </w:r>
            </w:ins>
          </w:p>
        </w:tc>
        <w:tc>
          <w:tcPr>
            <w:tcW w:w="1332" w:type="dxa"/>
          </w:tcPr>
          <w:p w14:paraId="2148220D" w14:textId="77777777" w:rsidR="00C14A32" w:rsidRPr="00E53ED3" w:rsidRDefault="00C14A32" w:rsidP="00F83781">
            <w:pPr>
              <w:pStyle w:val="TAC"/>
              <w:rPr>
                <w:ins w:id="29940" w:author="OPPO" w:date="2020-10-21T14:06:00Z"/>
                <w:rStyle w:val="TALCar"/>
                <w:sz w:val="16"/>
                <w:szCs w:val="16"/>
                <w:lang w:val="en-US"/>
              </w:rPr>
            </w:pPr>
            <w:ins w:id="29941" w:author="OPPO" w:date="2020-10-21T14:06:00Z">
              <w:r w:rsidRPr="00E53ED3">
                <w:rPr>
                  <w:rStyle w:val="TALCar"/>
                  <w:sz w:val="16"/>
                  <w:szCs w:val="16"/>
                  <w:lang w:val="en-US"/>
                </w:rPr>
                <w:t>Convex UEs</w:t>
              </w:r>
            </w:ins>
          </w:p>
        </w:tc>
        <w:tc>
          <w:tcPr>
            <w:tcW w:w="1332" w:type="dxa"/>
          </w:tcPr>
          <w:p w14:paraId="674F0E22" w14:textId="77777777" w:rsidR="00C14A32" w:rsidRDefault="00C14A32" w:rsidP="00F83781">
            <w:pPr>
              <w:pStyle w:val="TAC"/>
              <w:rPr>
                <w:ins w:id="29942" w:author="OPPO" w:date="2020-10-21T14:06:00Z"/>
                <w:rStyle w:val="TALCar"/>
                <w:sz w:val="16"/>
                <w:szCs w:val="16"/>
                <w:lang w:val="en-US"/>
              </w:rPr>
            </w:pPr>
            <w:ins w:id="29943" w:author="OPPO" w:date="2020-10-21T14:06:00Z">
              <w:r>
                <w:rPr>
                  <w:rStyle w:val="TALCar"/>
                  <w:sz w:val="16"/>
                  <w:szCs w:val="16"/>
                  <w:lang w:val="en-US"/>
                </w:rPr>
                <w:t>0.21</w:t>
              </w:r>
            </w:ins>
          </w:p>
        </w:tc>
        <w:tc>
          <w:tcPr>
            <w:tcW w:w="1333" w:type="dxa"/>
          </w:tcPr>
          <w:p w14:paraId="5EDE1E25" w14:textId="77777777" w:rsidR="00C14A32" w:rsidRDefault="00C14A32" w:rsidP="00F83781">
            <w:pPr>
              <w:pStyle w:val="TAC"/>
              <w:rPr>
                <w:ins w:id="29944" w:author="OPPO" w:date="2020-10-21T14:06:00Z"/>
                <w:rStyle w:val="TALCar"/>
                <w:sz w:val="16"/>
                <w:szCs w:val="16"/>
                <w:lang w:val="en-US"/>
              </w:rPr>
            </w:pPr>
            <w:ins w:id="29945" w:author="OPPO" w:date="2020-10-21T14:06:00Z">
              <w:r>
                <w:rPr>
                  <w:rStyle w:val="TALCar"/>
                  <w:sz w:val="16"/>
                  <w:szCs w:val="16"/>
                  <w:lang w:val="en-US"/>
                </w:rPr>
                <w:t>0.29</w:t>
              </w:r>
            </w:ins>
          </w:p>
        </w:tc>
        <w:tc>
          <w:tcPr>
            <w:tcW w:w="1332" w:type="dxa"/>
          </w:tcPr>
          <w:p w14:paraId="0A374B95" w14:textId="77777777" w:rsidR="00C14A32" w:rsidRDefault="00C14A32" w:rsidP="00F83781">
            <w:pPr>
              <w:pStyle w:val="TAC"/>
              <w:rPr>
                <w:ins w:id="29946" w:author="OPPO" w:date="2020-10-21T14:06:00Z"/>
                <w:rStyle w:val="TALCar"/>
                <w:sz w:val="16"/>
                <w:szCs w:val="16"/>
                <w:lang w:val="en-US"/>
              </w:rPr>
            </w:pPr>
            <w:ins w:id="29947" w:author="OPPO" w:date="2020-10-21T14:06:00Z">
              <w:r>
                <w:rPr>
                  <w:rStyle w:val="TALCar"/>
                  <w:sz w:val="16"/>
                  <w:szCs w:val="16"/>
                  <w:lang w:val="en-US"/>
                </w:rPr>
                <w:t>0.75</w:t>
              </w:r>
            </w:ins>
          </w:p>
        </w:tc>
        <w:tc>
          <w:tcPr>
            <w:tcW w:w="1333" w:type="dxa"/>
          </w:tcPr>
          <w:p w14:paraId="065B5A51" w14:textId="77777777" w:rsidR="00C14A32" w:rsidRDefault="00C14A32" w:rsidP="00F83781">
            <w:pPr>
              <w:pStyle w:val="TAC"/>
              <w:rPr>
                <w:ins w:id="29948" w:author="OPPO" w:date="2020-10-21T14:06:00Z"/>
                <w:rStyle w:val="TALCar"/>
                <w:sz w:val="16"/>
                <w:szCs w:val="16"/>
                <w:lang w:val="en-US"/>
              </w:rPr>
            </w:pPr>
            <w:ins w:id="29949" w:author="OPPO" w:date="2020-10-21T14:06:00Z">
              <w:r>
                <w:rPr>
                  <w:rStyle w:val="TALCar"/>
                  <w:sz w:val="16"/>
                  <w:szCs w:val="16"/>
                  <w:lang w:val="en-US"/>
                </w:rPr>
                <w:t>2.47</w:t>
              </w:r>
            </w:ins>
          </w:p>
        </w:tc>
      </w:tr>
      <w:tr w:rsidR="00C14A32" w14:paraId="0EDCDBA3" w14:textId="77777777" w:rsidTr="00F83781">
        <w:trPr>
          <w:jc w:val="center"/>
          <w:ins w:id="29950" w:author="OPPO" w:date="2020-10-21T14:06:00Z"/>
        </w:trPr>
        <w:tc>
          <w:tcPr>
            <w:tcW w:w="2748" w:type="dxa"/>
            <w:vAlign w:val="center"/>
          </w:tcPr>
          <w:p w14:paraId="359B34D2" w14:textId="77777777" w:rsidR="00C14A32" w:rsidRDefault="00C14A32" w:rsidP="00F83781">
            <w:pPr>
              <w:pStyle w:val="TAC"/>
              <w:rPr>
                <w:ins w:id="29951" w:author="OPPO" w:date="2020-10-21T14:06:00Z"/>
                <w:rStyle w:val="TALCar"/>
                <w:sz w:val="16"/>
                <w:szCs w:val="16"/>
                <w:lang w:val="en-US"/>
              </w:rPr>
            </w:pPr>
            <w:ins w:id="29952"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4619F5" w14:textId="77777777" w:rsidR="00C14A32" w:rsidRDefault="00C14A32" w:rsidP="00F83781">
            <w:pPr>
              <w:pStyle w:val="TAC"/>
              <w:rPr>
                <w:ins w:id="29953" w:author="OPPO" w:date="2020-10-21T14:06:00Z"/>
                <w:rStyle w:val="TALCar"/>
                <w:sz w:val="16"/>
                <w:szCs w:val="16"/>
                <w:lang w:val="en-US"/>
              </w:rPr>
            </w:pPr>
            <w:ins w:id="29954" w:author="OPPO" w:date="2020-10-21T14:06:00Z">
              <w:r>
                <w:rPr>
                  <w:rStyle w:val="TALCar"/>
                  <w:sz w:val="16"/>
                  <w:szCs w:val="16"/>
                  <w:lang w:val="en-US"/>
                </w:rPr>
                <w:t>Ideal NLOS classification</w:t>
              </w:r>
            </w:ins>
          </w:p>
          <w:p w14:paraId="025E924A" w14:textId="77777777" w:rsidR="00C14A32" w:rsidRDefault="00C14A32" w:rsidP="00F83781">
            <w:pPr>
              <w:pStyle w:val="TAC"/>
              <w:rPr>
                <w:ins w:id="29955" w:author="OPPO" w:date="2020-10-21T14:06:00Z"/>
                <w:rStyle w:val="TALCar"/>
                <w:sz w:val="16"/>
                <w:szCs w:val="16"/>
                <w:lang w:val="en-US"/>
              </w:rPr>
            </w:pPr>
            <w:ins w:id="29956" w:author="OPPO" w:date="2020-10-21T14:06:00Z">
              <w:r>
                <w:rPr>
                  <w:rStyle w:val="TALCar"/>
                  <w:rFonts w:hint="eastAsia"/>
                  <w:sz w:val="16"/>
                  <w:szCs w:val="16"/>
                  <w:lang w:val="en-US"/>
                </w:rPr>
                <w:t>FR1</w:t>
              </w:r>
              <w:r>
                <w:rPr>
                  <w:rStyle w:val="TALCar"/>
                  <w:sz w:val="16"/>
                  <w:szCs w:val="16"/>
                  <w:lang w:val="en-US"/>
                </w:rPr>
                <w:t>)</w:t>
              </w:r>
            </w:ins>
          </w:p>
        </w:tc>
        <w:tc>
          <w:tcPr>
            <w:tcW w:w="1332" w:type="dxa"/>
          </w:tcPr>
          <w:p w14:paraId="011EE2E6" w14:textId="77777777" w:rsidR="00C14A32" w:rsidRPr="00E53ED3" w:rsidRDefault="00C14A32" w:rsidP="00F83781">
            <w:pPr>
              <w:pStyle w:val="TAC"/>
              <w:rPr>
                <w:ins w:id="29957" w:author="OPPO" w:date="2020-10-21T14:06:00Z"/>
                <w:rStyle w:val="TALCar"/>
                <w:sz w:val="16"/>
                <w:szCs w:val="16"/>
                <w:lang w:val="en-US"/>
              </w:rPr>
            </w:pPr>
            <w:ins w:id="29958" w:author="OPPO" w:date="2020-10-21T14:06:00Z">
              <w:r w:rsidRPr="00E53ED3">
                <w:rPr>
                  <w:rStyle w:val="TALCar"/>
                  <w:sz w:val="16"/>
                  <w:szCs w:val="16"/>
                  <w:lang w:val="en-US"/>
                </w:rPr>
                <w:t>Convex UEs</w:t>
              </w:r>
            </w:ins>
          </w:p>
        </w:tc>
        <w:tc>
          <w:tcPr>
            <w:tcW w:w="1332" w:type="dxa"/>
          </w:tcPr>
          <w:p w14:paraId="18F34602" w14:textId="01A4FB3C" w:rsidR="00C14A32" w:rsidRDefault="00C14A32" w:rsidP="007E76CC">
            <w:pPr>
              <w:pStyle w:val="TAC"/>
              <w:rPr>
                <w:ins w:id="29959" w:author="OPPO" w:date="2020-10-21T14:06:00Z"/>
                <w:rStyle w:val="TALCar"/>
                <w:sz w:val="16"/>
                <w:szCs w:val="16"/>
                <w:lang w:val="en-US"/>
              </w:rPr>
            </w:pPr>
            <w:ins w:id="29960" w:author="OPPO" w:date="2020-10-21T14:06:00Z">
              <w:r>
                <w:rPr>
                  <w:rStyle w:val="TALCar"/>
                  <w:sz w:val="16"/>
                  <w:szCs w:val="16"/>
                  <w:lang w:val="en-US"/>
                </w:rPr>
                <w:t>0.1</w:t>
              </w:r>
            </w:ins>
            <w:ins w:id="29961" w:author="OPPO" w:date="2020-10-21T14:20:00Z">
              <w:r w:rsidR="007E76CC">
                <w:rPr>
                  <w:rStyle w:val="TALCar"/>
                  <w:sz w:val="16"/>
                  <w:szCs w:val="16"/>
                  <w:lang w:val="en-US"/>
                </w:rPr>
                <w:t>4</w:t>
              </w:r>
            </w:ins>
          </w:p>
        </w:tc>
        <w:tc>
          <w:tcPr>
            <w:tcW w:w="1333" w:type="dxa"/>
          </w:tcPr>
          <w:p w14:paraId="47D18AE5" w14:textId="77777777" w:rsidR="00C14A32" w:rsidRDefault="00C14A32" w:rsidP="00F83781">
            <w:pPr>
              <w:pStyle w:val="TAC"/>
              <w:rPr>
                <w:ins w:id="29962" w:author="OPPO" w:date="2020-10-21T14:06:00Z"/>
                <w:rStyle w:val="TALCar"/>
                <w:sz w:val="16"/>
                <w:szCs w:val="16"/>
                <w:lang w:val="en-US"/>
              </w:rPr>
            </w:pPr>
            <w:ins w:id="29963" w:author="OPPO" w:date="2020-10-21T14:06:00Z">
              <w:r>
                <w:rPr>
                  <w:rStyle w:val="TALCar"/>
                  <w:sz w:val="16"/>
                  <w:szCs w:val="16"/>
                  <w:lang w:val="en-US"/>
                </w:rPr>
                <w:t>0.17</w:t>
              </w:r>
            </w:ins>
          </w:p>
        </w:tc>
        <w:tc>
          <w:tcPr>
            <w:tcW w:w="1332" w:type="dxa"/>
          </w:tcPr>
          <w:p w14:paraId="4CCA478B" w14:textId="59C52117" w:rsidR="00C14A32" w:rsidRDefault="00C14A32" w:rsidP="00F83781">
            <w:pPr>
              <w:pStyle w:val="TAC"/>
              <w:rPr>
                <w:ins w:id="29964" w:author="OPPO" w:date="2020-10-21T14:06:00Z"/>
                <w:rStyle w:val="TALCar"/>
                <w:sz w:val="16"/>
                <w:szCs w:val="16"/>
                <w:lang w:val="en-US"/>
              </w:rPr>
            </w:pPr>
            <w:ins w:id="29965" w:author="OPPO" w:date="2020-10-21T14:06:00Z">
              <w:r>
                <w:rPr>
                  <w:rStyle w:val="TALCar"/>
                  <w:sz w:val="16"/>
                  <w:szCs w:val="16"/>
                  <w:lang w:val="en-US"/>
                </w:rPr>
                <w:t>0.2</w:t>
              </w:r>
            </w:ins>
            <w:ins w:id="29966" w:author="OPPO" w:date="2020-10-21T14:20:00Z">
              <w:r w:rsidR="007E76CC">
                <w:rPr>
                  <w:rStyle w:val="TALCar"/>
                  <w:sz w:val="16"/>
                  <w:szCs w:val="16"/>
                  <w:lang w:val="en-US"/>
                </w:rPr>
                <w:t>1</w:t>
              </w:r>
            </w:ins>
          </w:p>
        </w:tc>
        <w:tc>
          <w:tcPr>
            <w:tcW w:w="1333" w:type="dxa"/>
          </w:tcPr>
          <w:p w14:paraId="07276F13" w14:textId="77777777" w:rsidR="00C14A32" w:rsidRDefault="00C14A32" w:rsidP="00F83781">
            <w:pPr>
              <w:pStyle w:val="TAC"/>
              <w:rPr>
                <w:ins w:id="29967" w:author="OPPO" w:date="2020-10-21T14:06:00Z"/>
                <w:rStyle w:val="TALCar"/>
                <w:sz w:val="16"/>
                <w:szCs w:val="16"/>
                <w:lang w:val="en-US"/>
              </w:rPr>
            </w:pPr>
            <w:ins w:id="29968" w:author="OPPO" w:date="2020-10-21T14:06:00Z">
              <w:r>
                <w:rPr>
                  <w:rStyle w:val="TALCar"/>
                  <w:sz w:val="16"/>
                  <w:szCs w:val="16"/>
                  <w:lang w:val="en-US"/>
                </w:rPr>
                <w:t>0.23</w:t>
              </w:r>
            </w:ins>
          </w:p>
        </w:tc>
      </w:tr>
      <w:tr w:rsidR="00C14A32" w14:paraId="4E960F45" w14:textId="77777777" w:rsidTr="00F83781">
        <w:trPr>
          <w:jc w:val="center"/>
          <w:ins w:id="29969" w:author="OPPO" w:date="2020-10-21T14:06:00Z"/>
        </w:trPr>
        <w:tc>
          <w:tcPr>
            <w:tcW w:w="2748" w:type="dxa"/>
            <w:vAlign w:val="center"/>
          </w:tcPr>
          <w:p w14:paraId="49E2A460" w14:textId="77777777" w:rsidR="00C14A32" w:rsidRDefault="00C14A32" w:rsidP="00F83781">
            <w:pPr>
              <w:pStyle w:val="TAC"/>
              <w:rPr>
                <w:ins w:id="29970" w:author="OPPO" w:date="2020-10-21T14:06:00Z"/>
                <w:rStyle w:val="TALCar"/>
                <w:sz w:val="16"/>
                <w:szCs w:val="16"/>
                <w:lang w:val="en-US"/>
              </w:rPr>
            </w:pPr>
            <w:ins w:id="29971" w:author="OPPO" w:date="2020-10-21T14:06:00Z">
              <w:r>
                <w:rPr>
                  <w:rStyle w:val="TALCar"/>
                  <w:sz w:val="16"/>
                  <w:szCs w:val="16"/>
                  <w:lang w:val="en-US"/>
                </w:rPr>
                <w:t>Case8, (InF-D</w:t>
              </w:r>
              <w:r>
                <w:rPr>
                  <w:rStyle w:val="TALCar"/>
                  <w:rFonts w:hint="eastAsia"/>
                  <w:sz w:val="16"/>
                  <w:szCs w:val="16"/>
                  <w:lang w:val="en-US"/>
                </w:rPr>
                <w:t>H,</w:t>
              </w:r>
            </w:ins>
          </w:p>
          <w:p w14:paraId="16C8DE81" w14:textId="77777777" w:rsidR="00C14A32" w:rsidRDefault="00C14A32" w:rsidP="00F83781">
            <w:pPr>
              <w:pStyle w:val="TAC"/>
              <w:rPr>
                <w:ins w:id="29972" w:author="OPPO" w:date="2020-10-21T14:06:00Z"/>
                <w:rStyle w:val="TALCar"/>
                <w:sz w:val="16"/>
                <w:szCs w:val="16"/>
                <w:lang w:val="en-US"/>
              </w:rPr>
            </w:pPr>
            <w:ins w:id="29973" w:author="OPPO" w:date="2020-10-21T14:06:00Z">
              <w:r>
                <w:rPr>
                  <w:rStyle w:val="TALCar"/>
                  <w:sz w:val="16"/>
                  <w:szCs w:val="16"/>
                  <w:lang w:val="en-US"/>
                </w:rPr>
                <w:t>Ideal NLOS classification</w:t>
              </w:r>
            </w:ins>
          </w:p>
          <w:p w14:paraId="330CB65C" w14:textId="77777777" w:rsidR="00C14A32" w:rsidRDefault="00C14A32" w:rsidP="00F83781">
            <w:pPr>
              <w:pStyle w:val="TAC"/>
              <w:rPr>
                <w:ins w:id="29974" w:author="OPPO" w:date="2020-10-21T14:06:00Z"/>
                <w:rStyle w:val="TALCar"/>
                <w:sz w:val="16"/>
                <w:szCs w:val="16"/>
                <w:lang w:val="en-US"/>
              </w:rPr>
            </w:pPr>
            <w:ins w:id="29975"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332" w:type="dxa"/>
          </w:tcPr>
          <w:p w14:paraId="09BCA371" w14:textId="77777777" w:rsidR="00C14A32" w:rsidRPr="00E53ED3" w:rsidRDefault="00C14A32" w:rsidP="00F83781">
            <w:pPr>
              <w:pStyle w:val="TAC"/>
              <w:rPr>
                <w:ins w:id="29976" w:author="OPPO" w:date="2020-10-21T14:06:00Z"/>
                <w:rStyle w:val="TALCar"/>
                <w:sz w:val="16"/>
                <w:szCs w:val="16"/>
                <w:lang w:val="en-US"/>
              </w:rPr>
            </w:pPr>
            <w:ins w:id="29977" w:author="OPPO" w:date="2020-10-21T14:06:00Z">
              <w:r w:rsidRPr="00E53ED3">
                <w:rPr>
                  <w:rStyle w:val="TALCar"/>
                  <w:sz w:val="16"/>
                  <w:szCs w:val="16"/>
                  <w:lang w:val="en-US"/>
                </w:rPr>
                <w:t>Convex UEs</w:t>
              </w:r>
            </w:ins>
          </w:p>
        </w:tc>
        <w:tc>
          <w:tcPr>
            <w:tcW w:w="1332" w:type="dxa"/>
          </w:tcPr>
          <w:p w14:paraId="24D6EC7C" w14:textId="34233DEC" w:rsidR="00C14A32" w:rsidRDefault="00C14A32" w:rsidP="00F83781">
            <w:pPr>
              <w:pStyle w:val="TAC"/>
              <w:rPr>
                <w:ins w:id="29978" w:author="OPPO" w:date="2020-10-21T14:06:00Z"/>
                <w:rStyle w:val="TALCar"/>
                <w:sz w:val="16"/>
                <w:szCs w:val="16"/>
                <w:lang w:val="en-US"/>
              </w:rPr>
            </w:pPr>
            <w:ins w:id="29979" w:author="OPPO" w:date="2020-10-21T14:06:00Z">
              <w:r>
                <w:rPr>
                  <w:rStyle w:val="TALCar"/>
                  <w:sz w:val="16"/>
                  <w:szCs w:val="16"/>
                  <w:lang w:val="en-US"/>
                </w:rPr>
                <w:t>0.1</w:t>
              </w:r>
            </w:ins>
            <w:ins w:id="29980" w:author="OPPO" w:date="2020-10-21T14:16:00Z">
              <w:r w:rsidR="00F83781">
                <w:rPr>
                  <w:rStyle w:val="TALCar"/>
                  <w:sz w:val="16"/>
                  <w:szCs w:val="16"/>
                  <w:lang w:val="en-US"/>
                </w:rPr>
                <w:t>6</w:t>
              </w:r>
            </w:ins>
          </w:p>
        </w:tc>
        <w:tc>
          <w:tcPr>
            <w:tcW w:w="1333" w:type="dxa"/>
          </w:tcPr>
          <w:p w14:paraId="643B20FE" w14:textId="35F66190" w:rsidR="00C14A32" w:rsidRDefault="00C14A32" w:rsidP="00F83781">
            <w:pPr>
              <w:pStyle w:val="TAC"/>
              <w:rPr>
                <w:ins w:id="29981" w:author="OPPO" w:date="2020-10-21T14:06:00Z"/>
                <w:rStyle w:val="TALCar"/>
                <w:sz w:val="16"/>
                <w:szCs w:val="16"/>
                <w:lang w:val="en-US"/>
              </w:rPr>
            </w:pPr>
            <w:ins w:id="29982" w:author="OPPO" w:date="2020-10-21T14:06:00Z">
              <w:r>
                <w:rPr>
                  <w:rStyle w:val="TALCar"/>
                  <w:sz w:val="16"/>
                  <w:szCs w:val="16"/>
                  <w:lang w:val="en-US"/>
                </w:rPr>
                <w:t>0.2</w:t>
              </w:r>
            </w:ins>
            <w:ins w:id="29983" w:author="OPPO" w:date="2020-10-21T14:16:00Z">
              <w:r w:rsidR="00F83781">
                <w:rPr>
                  <w:rStyle w:val="TALCar"/>
                  <w:sz w:val="16"/>
                  <w:szCs w:val="16"/>
                  <w:lang w:val="en-US"/>
                </w:rPr>
                <w:t>0</w:t>
              </w:r>
            </w:ins>
          </w:p>
        </w:tc>
        <w:tc>
          <w:tcPr>
            <w:tcW w:w="1332" w:type="dxa"/>
          </w:tcPr>
          <w:p w14:paraId="4B6DA935" w14:textId="3569C6A4" w:rsidR="00C14A32" w:rsidRDefault="00C14A32" w:rsidP="00F83781">
            <w:pPr>
              <w:pStyle w:val="TAC"/>
              <w:rPr>
                <w:ins w:id="29984" w:author="OPPO" w:date="2020-10-21T14:06:00Z"/>
                <w:rStyle w:val="TALCar"/>
                <w:sz w:val="16"/>
                <w:szCs w:val="16"/>
                <w:lang w:val="en-US"/>
              </w:rPr>
            </w:pPr>
            <w:ins w:id="29985" w:author="OPPO" w:date="2020-10-21T14:06:00Z">
              <w:r>
                <w:rPr>
                  <w:rStyle w:val="TALCar"/>
                  <w:sz w:val="16"/>
                  <w:szCs w:val="16"/>
                  <w:lang w:val="en-US"/>
                </w:rPr>
                <w:t>0.</w:t>
              </w:r>
            </w:ins>
            <w:ins w:id="29986" w:author="OPPO" w:date="2020-10-21T14:16:00Z">
              <w:r w:rsidR="00F83781">
                <w:rPr>
                  <w:rStyle w:val="TALCar"/>
                  <w:sz w:val="16"/>
                  <w:szCs w:val="16"/>
                  <w:lang w:val="en-US"/>
                </w:rPr>
                <w:t>25</w:t>
              </w:r>
            </w:ins>
          </w:p>
        </w:tc>
        <w:tc>
          <w:tcPr>
            <w:tcW w:w="1333" w:type="dxa"/>
          </w:tcPr>
          <w:p w14:paraId="49013689" w14:textId="549FADCA" w:rsidR="00C14A32" w:rsidRDefault="00C14A32" w:rsidP="00F83781">
            <w:pPr>
              <w:pStyle w:val="TAC"/>
              <w:rPr>
                <w:ins w:id="29987" w:author="OPPO" w:date="2020-10-21T14:06:00Z"/>
                <w:rStyle w:val="TALCar"/>
                <w:sz w:val="16"/>
                <w:szCs w:val="16"/>
                <w:lang w:val="en-US"/>
              </w:rPr>
            </w:pPr>
            <w:ins w:id="29988" w:author="OPPO" w:date="2020-10-21T14:06:00Z">
              <w:r>
                <w:rPr>
                  <w:rStyle w:val="TALCar"/>
                  <w:sz w:val="16"/>
                  <w:szCs w:val="16"/>
                  <w:lang w:val="en-US"/>
                </w:rPr>
                <w:t>0.</w:t>
              </w:r>
            </w:ins>
            <w:ins w:id="29989" w:author="OPPO" w:date="2020-10-21T14:16:00Z">
              <w:r w:rsidR="00F83781">
                <w:rPr>
                  <w:rStyle w:val="TALCar"/>
                  <w:sz w:val="16"/>
                  <w:szCs w:val="16"/>
                  <w:lang w:val="en-US"/>
                </w:rPr>
                <w:t>31</w:t>
              </w:r>
            </w:ins>
          </w:p>
        </w:tc>
      </w:tr>
    </w:tbl>
    <w:p w14:paraId="6DD49A50" w14:textId="77777777" w:rsidR="00C14A32" w:rsidRDefault="00C14A32" w:rsidP="00C14A32">
      <w:pPr>
        <w:rPr>
          <w:ins w:id="29990" w:author="OPPO" w:date="2020-10-21T14:06:00Z"/>
          <w:lang w:val="en-US"/>
        </w:rPr>
      </w:pPr>
    </w:p>
    <w:p w14:paraId="7B92EFBE" w14:textId="77777777" w:rsidR="00C14A32" w:rsidRDefault="00C14A32" w:rsidP="00C14A32">
      <w:pPr>
        <w:pStyle w:val="3GPPText"/>
        <w:rPr>
          <w:ins w:id="29991" w:author="OPPO" w:date="2020-10-21T14:06:00Z"/>
          <w:lang w:val="en-GB"/>
        </w:rPr>
      </w:pPr>
    </w:p>
    <w:p w14:paraId="35A402CF" w14:textId="77777777" w:rsidR="00C14A32" w:rsidRPr="00AE2955" w:rsidRDefault="00C14A32" w:rsidP="00C14A32">
      <w:pPr>
        <w:pStyle w:val="Guidance"/>
        <w:rPr>
          <w:ins w:id="29992" w:author="OPPO" w:date="2020-10-21T14:06:00Z"/>
        </w:rPr>
      </w:pPr>
    </w:p>
    <w:p w14:paraId="700C918B" w14:textId="4DD22CFD" w:rsidR="00C14A32" w:rsidRDefault="00C14A32" w:rsidP="00C14A32">
      <w:pPr>
        <w:pStyle w:val="5"/>
        <w:rPr>
          <w:ins w:id="29993" w:author="OPPO" w:date="2020-10-21T14:06:00Z"/>
        </w:rPr>
      </w:pPr>
      <w:ins w:id="29994" w:author="OPPO" w:date="2020-10-21T14:06:00Z">
        <w:r w:rsidRPr="00310177">
          <w:t>8.2.1.</w:t>
        </w:r>
      </w:ins>
      <w:ins w:id="29995" w:author="OPPO" w:date="2020-10-21T14:07:00Z">
        <w:r>
          <w:t>6</w:t>
        </w:r>
      </w:ins>
      <w:ins w:id="29996" w:author="OPPO" w:date="2020-10-21T14:06:00Z">
        <w:r w:rsidRPr="00310177">
          <w:t>.3</w:t>
        </w:r>
        <w:r w:rsidRPr="00310177">
          <w:tab/>
          <w:t>Observations on NR positioning enhancements</w:t>
        </w:r>
      </w:ins>
    </w:p>
    <w:p w14:paraId="2D38733D" w14:textId="1FDEA579" w:rsidR="00C14A32" w:rsidRPr="00457D60" w:rsidRDefault="00C14A32" w:rsidP="00C14A32">
      <w:pPr>
        <w:rPr>
          <w:ins w:id="29997" w:author="OPPO" w:date="2020-10-21T14:06:00Z"/>
          <w:lang w:val="en-US"/>
        </w:rPr>
      </w:pPr>
      <w:ins w:id="29998"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999" w:author="OPPO" w:date="2020-10-21T14:07:00Z">
        <w:r>
          <w:rPr>
            <w:lang w:val="en-US"/>
          </w:rPr>
          <w:t>6</w:t>
        </w:r>
      </w:ins>
      <w:ins w:id="30000" w:author="OPPO" w:date="2020-10-21T14:06:00Z">
        <w:r>
          <w:rPr>
            <w:lang w:val="en-US"/>
          </w:rPr>
          <w:t>.3</w:t>
        </w:r>
        <w:r w:rsidRPr="00790A20">
          <w:rPr>
            <w:lang w:val="en-US"/>
          </w:rPr>
          <w:t>-</w:t>
        </w:r>
        <w:r>
          <w:rPr>
            <w:lang w:val="en-US"/>
          </w:rPr>
          <w:t>1 captures observations based on evaluations results of NR positioning enhancements for horizontal location error.</w:t>
        </w:r>
      </w:ins>
    </w:p>
    <w:p w14:paraId="69A9BACF" w14:textId="0CEDBB34" w:rsidR="00C14A32" w:rsidRPr="00790A20" w:rsidRDefault="00C14A32" w:rsidP="00C14A32">
      <w:pPr>
        <w:pStyle w:val="TH"/>
        <w:rPr>
          <w:ins w:id="30001" w:author="OPPO" w:date="2020-10-21T14:06:00Z"/>
          <w:lang w:val="en-US"/>
        </w:rPr>
      </w:pPr>
      <w:ins w:id="30002"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30003" w:author="OPPO" w:date="2020-10-21T14:08:00Z">
        <w:r>
          <w:rPr>
            <w:lang w:val="en-US"/>
          </w:rPr>
          <w:t>6</w:t>
        </w:r>
      </w:ins>
      <w:ins w:id="30004" w:author="OPPO" w:date="2020-10-21T14:06:00Z">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r>
          <w:rPr>
            <w:lang w:val="en-US"/>
          </w:rPr>
          <w:t>X</w:t>
        </w:r>
        <w:r w:rsidRPr="00790A20">
          <w:rPr>
            <w:lang w:val="en-US"/>
          </w:rPr>
          <w:t>]</w:t>
        </w:r>
      </w:ins>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C14A32" w14:paraId="085478DE" w14:textId="77777777" w:rsidTr="00F83781">
        <w:trPr>
          <w:trHeight w:val="254"/>
          <w:jc w:val="center"/>
          <w:ins w:id="30005" w:author="OPPO" w:date="2020-10-21T14:06:00Z"/>
        </w:trPr>
        <w:tc>
          <w:tcPr>
            <w:tcW w:w="1962" w:type="dxa"/>
            <w:vAlign w:val="center"/>
          </w:tcPr>
          <w:p w14:paraId="2F707443" w14:textId="77777777" w:rsidR="00C14A32" w:rsidRDefault="00C14A32" w:rsidP="00F83781">
            <w:pPr>
              <w:pStyle w:val="TAC"/>
              <w:rPr>
                <w:ins w:id="30006" w:author="OPPO" w:date="2020-10-21T14:06:00Z"/>
                <w:rStyle w:val="TALCar"/>
                <w:sz w:val="16"/>
                <w:szCs w:val="16"/>
                <w:lang w:val="en-US"/>
              </w:rPr>
            </w:pPr>
            <w:ins w:id="30007" w:author="OPPO" w:date="2020-10-21T14:06:00Z">
              <w:r w:rsidRPr="00C25EBB">
                <w:rPr>
                  <w:rStyle w:val="TALCar"/>
                  <w:sz w:val="16"/>
                  <w:szCs w:val="16"/>
                  <w:lang w:val="en-US"/>
                </w:rPr>
                <w:t>Simulation case</w:t>
              </w:r>
              <w:r>
                <w:rPr>
                  <w:rStyle w:val="TALCar"/>
                  <w:sz w:val="16"/>
                  <w:szCs w:val="16"/>
                  <w:lang w:val="en-US"/>
                </w:rPr>
                <w:t>s</w:t>
              </w:r>
            </w:ins>
          </w:p>
          <w:p w14:paraId="0828F8BF" w14:textId="77777777" w:rsidR="00C14A32" w:rsidRPr="00C25EBB" w:rsidRDefault="00C14A32" w:rsidP="00F83781">
            <w:pPr>
              <w:pStyle w:val="TAC"/>
              <w:rPr>
                <w:ins w:id="30008" w:author="OPPO" w:date="2020-10-21T14:06:00Z"/>
                <w:rStyle w:val="TALCar"/>
                <w:sz w:val="16"/>
                <w:szCs w:val="16"/>
                <w:lang w:val="en-US"/>
              </w:rPr>
            </w:pPr>
            <w:ins w:id="30009" w:author="OPPO" w:date="2020-10-21T14:06:00Z">
              <w:r>
                <w:rPr>
                  <w:rStyle w:val="TALCar"/>
                  <w:sz w:val="16"/>
                  <w:szCs w:val="16"/>
                  <w:lang w:val="en-US"/>
                </w:rPr>
                <w:t>(Horizontal Error)</w:t>
              </w:r>
            </w:ins>
          </w:p>
        </w:tc>
        <w:tc>
          <w:tcPr>
            <w:tcW w:w="1044" w:type="dxa"/>
          </w:tcPr>
          <w:p w14:paraId="26DB7907" w14:textId="77777777" w:rsidR="00C14A32" w:rsidRPr="00C25EBB" w:rsidRDefault="00C14A32" w:rsidP="00F83781">
            <w:pPr>
              <w:pStyle w:val="TAC"/>
              <w:rPr>
                <w:ins w:id="30010" w:author="OPPO" w:date="2020-10-21T14:06:00Z"/>
                <w:rStyle w:val="TALCar"/>
                <w:sz w:val="16"/>
                <w:szCs w:val="16"/>
                <w:lang w:val="en-US"/>
              </w:rPr>
            </w:pPr>
            <w:ins w:id="30011" w:author="OPPO" w:date="2020-10-21T14:06:00Z">
              <w:r>
                <w:rPr>
                  <w:rStyle w:val="TALCar"/>
                  <w:sz w:val="16"/>
                  <w:szCs w:val="16"/>
                  <w:lang w:val="en-US"/>
                </w:rPr>
                <w:t>Gain vs Rel.16 solution, @[90]%, [m]</w:t>
              </w:r>
            </w:ins>
          </w:p>
        </w:tc>
        <w:tc>
          <w:tcPr>
            <w:tcW w:w="2057" w:type="dxa"/>
          </w:tcPr>
          <w:p w14:paraId="4CBEB984" w14:textId="77777777" w:rsidR="00C14A32" w:rsidRPr="00C25EBB" w:rsidRDefault="00C14A32" w:rsidP="00F83781">
            <w:pPr>
              <w:pStyle w:val="TAC"/>
              <w:rPr>
                <w:ins w:id="30012" w:author="OPPO" w:date="2020-10-21T14:06:00Z"/>
                <w:rStyle w:val="TALCar"/>
                <w:sz w:val="16"/>
                <w:szCs w:val="16"/>
                <w:lang w:val="en-US"/>
              </w:rPr>
            </w:pPr>
            <w:ins w:id="30013" w:author="OPPO" w:date="2020-10-21T14:06:00Z">
              <w:r>
                <w:rPr>
                  <w:rStyle w:val="TALCar"/>
                  <w:sz w:val="16"/>
                  <w:szCs w:val="16"/>
                  <w:lang w:val="en-US"/>
                </w:rPr>
                <w:t>Accuracy achieved @[90]%</w:t>
              </w:r>
              <w:r w:rsidRPr="00C25EBB">
                <w:rPr>
                  <w:rStyle w:val="TALCar"/>
                  <w:sz w:val="16"/>
                  <w:szCs w:val="16"/>
                  <w:lang w:val="en-US"/>
                </w:rPr>
                <w:t xml:space="preserve"> </w:t>
              </w:r>
            </w:ins>
          </w:p>
        </w:tc>
        <w:tc>
          <w:tcPr>
            <w:tcW w:w="2057" w:type="dxa"/>
          </w:tcPr>
          <w:p w14:paraId="4BDFCABA" w14:textId="77777777" w:rsidR="00C14A32" w:rsidRDefault="00C14A32" w:rsidP="00F83781">
            <w:pPr>
              <w:pStyle w:val="TAC"/>
              <w:rPr>
                <w:ins w:id="30014" w:author="OPPO" w:date="2020-10-21T14:06:00Z"/>
                <w:rStyle w:val="TALCar"/>
                <w:sz w:val="16"/>
                <w:szCs w:val="16"/>
                <w:lang w:val="en-US"/>
              </w:rPr>
            </w:pPr>
            <w:ins w:id="30015" w:author="OPPO" w:date="2020-10-21T14:06:00Z">
              <w:r w:rsidRPr="00F221CD">
                <w:rPr>
                  <w:rFonts w:eastAsia="等线"/>
                  <w:sz w:val="16"/>
                  <w:szCs w:val="16"/>
                  <w:lang w:val="en-US"/>
                </w:rPr>
                <w:t>IIoT horizontal accuracy requirements of [0.2</w:t>
              </w:r>
              <w:proofErr w:type="gramStart"/>
              <w:r w:rsidRPr="00F221CD">
                <w:rPr>
                  <w:rFonts w:eastAsia="等线"/>
                  <w:sz w:val="16"/>
                  <w:szCs w:val="16"/>
                  <w:lang w:val="en-US"/>
                </w:rPr>
                <w:t>]m</w:t>
              </w:r>
              <w:proofErr w:type="gramEnd"/>
              <w:r w:rsidRPr="00F221CD">
                <w:rPr>
                  <w:rFonts w:eastAsia="等线"/>
                  <w:sz w:val="16"/>
                  <w:szCs w:val="16"/>
                  <w:lang w:val="en-US"/>
                </w:rPr>
                <w:t xml:space="preserve"> @[90]%are met - Yes/No.</w:t>
              </w:r>
              <w:r w:rsidRPr="00F221CD">
                <w:rPr>
                  <w:rFonts w:eastAsia="等线"/>
                  <w:sz w:val="16"/>
                  <w:szCs w:val="16"/>
                  <w:lang w:val="en-US"/>
                </w:rPr>
                <w:br/>
                <w:t>If No, provide performance gaps</w:t>
              </w:r>
            </w:ins>
          </w:p>
        </w:tc>
        <w:tc>
          <w:tcPr>
            <w:tcW w:w="2057" w:type="dxa"/>
          </w:tcPr>
          <w:p w14:paraId="6371303D" w14:textId="77777777" w:rsidR="00C14A32" w:rsidRDefault="00C14A32" w:rsidP="00F83781">
            <w:pPr>
              <w:pStyle w:val="TAC"/>
              <w:rPr>
                <w:ins w:id="30016" w:author="OPPO" w:date="2020-10-21T14:06:00Z"/>
                <w:rStyle w:val="TALCar"/>
                <w:sz w:val="16"/>
                <w:szCs w:val="16"/>
                <w:lang w:val="en-US"/>
              </w:rPr>
            </w:pPr>
            <w:ins w:id="30017" w:author="OPPO" w:date="2020-10-21T14:06:00Z">
              <w:r w:rsidRPr="00F221CD">
                <w:rPr>
                  <w:rFonts w:eastAsia="等线"/>
                  <w:sz w:val="16"/>
                  <w:szCs w:val="16"/>
                  <w:lang w:val="en-US"/>
                </w:rPr>
                <w:t>IIoT horizontal accuracy requirements of [0.5</w:t>
              </w:r>
              <w:proofErr w:type="gramStart"/>
              <w:r w:rsidRPr="00F221CD">
                <w:rPr>
                  <w:rFonts w:eastAsia="等线"/>
                  <w:sz w:val="16"/>
                  <w:szCs w:val="16"/>
                  <w:lang w:val="en-US"/>
                </w:rPr>
                <w:t>]m</w:t>
              </w:r>
              <w:proofErr w:type="gramEnd"/>
              <w:r w:rsidRPr="00F221CD">
                <w:rPr>
                  <w:rFonts w:eastAsia="等线"/>
                  <w:sz w:val="16"/>
                  <w:szCs w:val="16"/>
                  <w:lang w:val="en-US"/>
                </w:rPr>
                <w:t xml:space="preserve"> @[90]%are met -Yes/No.</w:t>
              </w:r>
              <w:r w:rsidRPr="00F221CD">
                <w:rPr>
                  <w:rFonts w:eastAsia="等线"/>
                  <w:sz w:val="16"/>
                  <w:szCs w:val="16"/>
                  <w:lang w:val="en-US"/>
                </w:rPr>
                <w:br/>
                <w:t xml:space="preserve"> If No, provide performance gaps</w:t>
              </w:r>
            </w:ins>
          </w:p>
        </w:tc>
      </w:tr>
      <w:tr w:rsidR="001A40E4" w:rsidRPr="00B254CE" w14:paraId="72921B2E" w14:textId="77777777" w:rsidTr="00F83781">
        <w:trPr>
          <w:trHeight w:val="288"/>
          <w:jc w:val="center"/>
          <w:ins w:id="30018" w:author="OPPO" w:date="2020-10-21T14:06:00Z"/>
        </w:trPr>
        <w:tc>
          <w:tcPr>
            <w:tcW w:w="1962" w:type="dxa"/>
            <w:vAlign w:val="center"/>
          </w:tcPr>
          <w:p w14:paraId="2BAD94EC" w14:textId="77777777" w:rsidR="001A40E4" w:rsidRDefault="001A40E4" w:rsidP="001A40E4">
            <w:pPr>
              <w:pStyle w:val="TAC"/>
              <w:rPr>
                <w:ins w:id="30019" w:author="OPPO" w:date="2020-10-21T14:06:00Z"/>
                <w:rStyle w:val="TALCar"/>
                <w:sz w:val="16"/>
                <w:szCs w:val="16"/>
                <w:lang w:val="en-US"/>
              </w:rPr>
            </w:pPr>
            <w:ins w:id="30020"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3D36E505" w14:textId="77777777" w:rsidR="001A40E4" w:rsidRDefault="001A40E4" w:rsidP="001A40E4">
            <w:pPr>
              <w:pStyle w:val="TAC"/>
              <w:rPr>
                <w:ins w:id="30021" w:author="OPPO" w:date="2020-10-21T14:06:00Z"/>
                <w:rStyle w:val="TALCar"/>
                <w:sz w:val="16"/>
                <w:szCs w:val="16"/>
                <w:lang w:val="en-US"/>
              </w:rPr>
            </w:pPr>
            <w:ins w:id="30022" w:author="OPPO" w:date="2020-10-21T14:06:00Z">
              <w:r>
                <w:rPr>
                  <w:rStyle w:val="TALCar"/>
                  <w:sz w:val="16"/>
                  <w:szCs w:val="16"/>
                  <w:lang w:val="en-US"/>
                </w:rPr>
                <w:t xml:space="preserve">NLOS classification </w:t>
              </w:r>
            </w:ins>
          </w:p>
          <w:p w14:paraId="7DFCCEFF" w14:textId="77777777" w:rsidR="001A40E4" w:rsidRPr="00C25EBB" w:rsidRDefault="001A40E4" w:rsidP="001A40E4">
            <w:pPr>
              <w:pStyle w:val="TAC"/>
              <w:rPr>
                <w:ins w:id="30023" w:author="OPPO" w:date="2020-10-21T14:06:00Z"/>
                <w:rStyle w:val="TALCar"/>
                <w:sz w:val="16"/>
                <w:szCs w:val="16"/>
                <w:lang w:val="en-US"/>
              </w:rPr>
            </w:pPr>
            <w:ins w:id="30024"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69E1933" w14:textId="206263A7" w:rsidR="001A40E4" w:rsidRPr="00C25EBB" w:rsidRDefault="001A40E4" w:rsidP="001A40E4">
            <w:pPr>
              <w:pStyle w:val="TAC"/>
              <w:rPr>
                <w:ins w:id="30025" w:author="OPPO" w:date="2020-10-21T14:06:00Z"/>
                <w:rStyle w:val="TALCar"/>
                <w:sz w:val="16"/>
                <w:szCs w:val="16"/>
                <w:lang w:val="en-US"/>
              </w:rPr>
            </w:pPr>
            <w:ins w:id="30026" w:author="OPPO" w:date="2020-10-21T14:06:00Z">
              <w:r>
                <w:rPr>
                  <w:rStyle w:val="TALCar"/>
                  <w:sz w:val="16"/>
                  <w:szCs w:val="16"/>
                  <w:lang w:val="en-US"/>
                </w:rPr>
                <w:t>7.</w:t>
              </w:r>
            </w:ins>
            <w:ins w:id="30027" w:author="OPPO" w:date="2020-10-21T15:00:00Z">
              <w:r>
                <w:rPr>
                  <w:rStyle w:val="TALCar"/>
                  <w:sz w:val="16"/>
                  <w:szCs w:val="16"/>
                  <w:lang w:val="en-US"/>
                </w:rPr>
                <w:t>7</w:t>
              </w:r>
            </w:ins>
          </w:p>
        </w:tc>
        <w:tc>
          <w:tcPr>
            <w:tcW w:w="2057" w:type="dxa"/>
          </w:tcPr>
          <w:p w14:paraId="5A39B070" w14:textId="56CC54C1" w:rsidR="001A40E4" w:rsidRPr="00C25EBB" w:rsidRDefault="001A40E4" w:rsidP="001A40E4">
            <w:pPr>
              <w:pStyle w:val="TAC"/>
              <w:rPr>
                <w:ins w:id="30028" w:author="OPPO" w:date="2020-10-21T14:06:00Z"/>
                <w:rStyle w:val="TALCar"/>
                <w:sz w:val="16"/>
                <w:szCs w:val="16"/>
                <w:lang w:val="en-US"/>
              </w:rPr>
            </w:pPr>
            <w:ins w:id="30029" w:author="OPPO" w:date="2020-10-21T14:58:00Z">
              <w:r>
                <w:rPr>
                  <w:rStyle w:val="TALCar"/>
                  <w:sz w:val="16"/>
                  <w:szCs w:val="16"/>
                  <w:lang w:val="en-US"/>
                </w:rPr>
                <w:t>0.87</w:t>
              </w:r>
            </w:ins>
          </w:p>
        </w:tc>
        <w:tc>
          <w:tcPr>
            <w:tcW w:w="2057" w:type="dxa"/>
          </w:tcPr>
          <w:p w14:paraId="72329CA4" w14:textId="1FC6D8DC" w:rsidR="001A40E4" w:rsidRDefault="001A40E4" w:rsidP="001A40E4">
            <w:pPr>
              <w:pStyle w:val="TAC"/>
              <w:rPr>
                <w:ins w:id="30030" w:author="OPPO" w:date="2020-10-21T14:06:00Z"/>
                <w:rStyle w:val="TALCar"/>
                <w:sz w:val="16"/>
                <w:szCs w:val="16"/>
                <w:lang w:val="en-US"/>
              </w:rPr>
            </w:pPr>
            <w:ins w:id="30031" w:author="OPPO" w:date="2020-10-21T14:06:00Z">
              <w:r>
                <w:rPr>
                  <w:rStyle w:val="TALCar"/>
                  <w:sz w:val="16"/>
                  <w:szCs w:val="16"/>
                  <w:lang w:val="en-US"/>
                </w:rPr>
                <w:t>No, 0.</w:t>
              </w:r>
            </w:ins>
            <w:ins w:id="30032" w:author="OPPO" w:date="2020-10-21T15:01:00Z">
              <w:r>
                <w:rPr>
                  <w:rStyle w:val="TALCar"/>
                  <w:sz w:val="16"/>
                  <w:szCs w:val="16"/>
                  <w:lang w:val="en-US"/>
                </w:rPr>
                <w:t>67</w:t>
              </w:r>
            </w:ins>
          </w:p>
        </w:tc>
        <w:tc>
          <w:tcPr>
            <w:tcW w:w="2057" w:type="dxa"/>
          </w:tcPr>
          <w:p w14:paraId="1AB02542" w14:textId="7B0DC4F7" w:rsidR="001A40E4" w:rsidRDefault="001A40E4" w:rsidP="001A40E4">
            <w:pPr>
              <w:pStyle w:val="TAC"/>
              <w:rPr>
                <w:ins w:id="30033" w:author="OPPO" w:date="2020-10-21T14:06:00Z"/>
                <w:rStyle w:val="TALCar"/>
                <w:sz w:val="16"/>
                <w:szCs w:val="16"/>
                <w:lang w:val="en-US"/>
              </w:rPr>
            </w:pPr>
            <w:ins w:id="30034" w:author="OPPO" w:date="2020-10-21T14:06:00Z">
              <w:r>
                <w:rPr>
                  <w:rStyle w:val="TALCar"/>
                  <w:sz w:val="16"/>
                  <w:szCs w:val="16"/>
                  <w:lang w:val="en-US"/>
                </w:rPr>
                <w:t>No, 0.</w:t>
              </w:r>
            </w:ins>
            <w:ins w:id="30035" w:author="OPPO" w:date="2020-10-21T15:02:00Z">
              <w:r>
                <w:rPr>
                  <w:rStyle w:val="TALCar"/>
                  <w:sz w:val="16"/>
                  <w:szCs w:val="16"/>
                  <w:lang w:val="en-US"/>
                </w:rPr>
                <w:t>3</w:t>
              </w:r>
            </w:ins>
          </w:p>
        </w:tc>
      </w:tr>
      <w:tr w:rsidR="001A40E4" w:rsidRPr="00B254CE" w14:paraId="7A105ED5" w14:textId="77777777" w:rsidTr="00F83781">
        <w:trPr>
          <w:trHeight w:val="54"/>
          <w:jc w:val="center"/>
          <w:ins w:id="30036" w:author="OPPO" w:date="2020-10-21T14:06:00Z"/>
        </w:trPr>
        <w:tc>
          <w:tcPr>
            <w:tcW w:w="1962" w:type="dxa"/>
            <w:vAlign w:val="center"/>
          </w:tcPr>
          <w:p w14:paraId="6A29BB7B" w14:textId="77777777" w:rsidR="001A40E4" w:rsidRDefault="001A40E4" w:rsidP="001A40E4">
            <w:pPr>
              <w:pStyle w:val="TAC"/>
              <w:rPr>
                <w:ins w:id="30037" w:author="OPPO" w:date="2020-10-21T14:06:00Z"/>
                <w:rStyle w:val="TALCar"/>
                <w:sz w:val="16"/>
                <w:szCs w:val="16"/>
                <w:lang w:val="en-US"/>
              </w:rPr>
            </w:pPr>
            <w:ins w:id="30038"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5E0A3C9E" w14:textId="77777777" w:rsidR="001A40E4" w:rsidRDefault="001A40E4" w:rsidP="001A40E4">
            <w:pPr>
              <w:pStyle w:val="TAC"/>
              <w:rPr>
                <w:ins w:id="30039" w:author="OPPO" w:date="2020-10-21T14:06:00Z"/>
                <w:rStyle w:val="TALCar"/>
                <w:sz w:val="16"/>
                <w:szCs w:val="16"/>
                <w:lang w:val="en-US"/>
              </w:rPr>
            </w:pPr>
            <w:ins w:id="30040" w:author="OPPO" w:date="2020-10-21T14:06:00Z">
              <w:r>
                <w:rPr>
                  <w:rStyle w:val="TALCar"/>
                  <w:sz w:val="16"/>
                  <w:szCs w:val="16"/>
                  <w:lang w:val="en-US"/>
                </w:rPr>
                <w:t xml:space="preserve">NLOS mitigation </w:t>
              </w:r>
            </w:ins>
          </w:p>
          <w:p w14:paraId="49C4588F" w14:textId="77777777" w:rsidR="001A40E4" w:rsidRPr="00C25EBB" w:rsidRDefault="001A40E4" w:rsidP="001A40E4">
            <w:pPr>
              <w:pStyle w:val="TAC"/>
              <w:rPr>
                <w:ins w:id="30041" w:author="OPPO" w:date="2020-10-21T14:06:00Z"/>
                <w:rStyle w:val="TALCar"/>
                <w:sz w:val="16"/>
                <w:szCs w:val="16"/>
                <w:lang w:val="en-US"/>
              </w:rPr>
            </w:pPr>
            <w:ins w:id="30042"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C8633A7" w14:textId="1D98612B" w:rsidR="001A40E4" w:rsidRPr="00C25EBB" w:rsidRDefault="001A40E4" w:rsidP="001A40E4">
            <w:pPr>
              <w:pStyle w:val="TAC"/>
              <w:rPr>
                <w:ins w:id="30043" w:author="OPPO" w:date="2020-10-21T14:06:00Z"/>
                <w:rStyle w:val="TALCar"/>
                <w:sz w:val="16"/>
                <w:szCs w:val="16"/>
                <w:lang w:val="en-US"/>
              </w:rPr>
            </w:pPr>
            <w:ins w:id="30044" w:author="OPPO" w:date="2020-10-21T15:00:00Z">
              <w:r>
                <w:rPr>
                  <w:rStyle w:val="TALCar"/>
                  <w:sz w:val="16"/>
                  <w:szCs w:val="16"/>
                  <w:lang w:val="en-US"/>
                </w:rPr>
                <w:t>5.46</w:t>
              </w:r>
            </w:ins>
          </w:p>
        </w:tc>
        <w:tc>
          <w:tcPr>
            <w:tcW w:w="2057" w:type="dxa"/>
          </w:tcPr>
          <w:p w14:paraId="13784F02" w14:textId="5C6C4083" w:rsidR="001A40E4" w:rsidRPr="00C25EBB" w:rsidRDefault="001A40E4" w:rsidP="001A40E4">
            <w:pPr>
              <w:pStyle w:val="TAC"/>
              <w:rPr>
                <w:ins w:id="30045" w:author="OPPO" w:date="2020-10-21T14:06:00Z"/>
                <w:rStyle w:val="TALCar"/>
                <w:sz w:val="16"/>
                <w:szCs w:val="16"/>
                <w:lang w:val="en-US"/>
              </w:rPr>
            </w:pPr>
            <w:ins w:id="30046" w:author="OPPO" w:date="2020-10-21T14:58:00Z">
              <w:r>
                <w:rPr>
                  <w:rStyle w:val="TALCar"/>
                  <w:sz w:val="16"/>
                  <w:szCs w:val="16"/>
                  <w:lang w:val="en-US"/>
                </w:rPr>
                <w:t>3.12</w:t>
              </w:r>
            </w:ins>
          </w:p>
        </w:tc>
        <w:tc>
          <w:tcPr>
            <w:tcW w:w="2057" w:type="dxa"/>
          </w:tcPr>
          <w:p w14:paraId="097BC231" w14:textId="5A3EA33E" w:rsidR="001A40E4" w:rsidRDefault="001A40E4" w:rsidP="001A40E4">
            <w:pPr>
              <w:pStyle w:val="TAC"/>
              <w:rPr>
                <w:ins w:id="30047" w:author="OPPO" w:date="2020-10-21T14:06:00Z"/>
                <w:rStyle w:val="TALCar"/>
                <w:sz w:val="16"/>
                <w:szCs w:val="16"/>
                <w:lang w:val="en-US"/>
              </w:rPr>
            </w:pPr>
            <w:ins w:id="30048" w:author="OPPO" w:date="2020-10-21T14:06:00Z">
              <w:r>
                <w:rPr>
                  <w:rStyle w:val="TALCar"/>
                  <w:sz w:val="16"/>
                  <w:szCs w:val="16"/>
                  <w:lang w:val="en-US"/>
                </w:rPr>
                <w:t xml:space="preserve">No, </w:t>
              </w:r>
            </w:ins>
            <w:ins w:id="30049" w:author="OPPO" w:date="2020-10-21T15:01:00Z">
              <w:r>
                <w:rPr>
                  <w:rStyle w:val="TALCar"/>
                  <w:sz w:val="16"/>
                  <w:szCs w:val="16"/>
                  <w:lang w:val="en-US"/>
                </w:rPr>
                <w:t>2.9</w:t>
              </w:r>
            </w:ins>
          </w:p>
        </w:tc>
        <w:tc>
          <w:tcPr>
            <w:tcW w:w="2057" w:type="dxa"/>
          </w:tcPr>
          <w:p w14:paraId="6BD589B2" w14:textId="3E53297B" w:rsidR="001A40E4" w:rsidRDefault="001A40E4" w:rsidP="001A40E4">
            <w:pPr>
              <w:pStyle w:val="TAC"/>
              <w:rPr>
                <w:ins w:id="30050" w:author="OPPO" w:date="2020-10-21T14:06:00Z"/>
                <w:rStyle w:val="TALCar"/>
                <w:sz w:val="16"/>
                <w:szCs w:val="16"/>
                <w:lang w:val="en-US"/>
              </w:rPr>
            </w:pPr>
            <w:ins w:id="30051" w:author="OPPO" w:date="2020-10-21T15:02:00Z">
              <w:r>
                <w:rPr>
                  <w:rStyle w:val="TALCar"/>
                  <w:rFonts w:hint="eastAsia"/>
                  <w:sz w:val="16"/>
                  <w:szCs w:val="16"/>
                  <w:lang w:val="en-US"/>
                </w:rPr>
                <w:t>No,</w:t>
              </w:r>
              <w:r>
                <w:rPr>
                  <w:rStyle w:val="TALCar"/>
                  <w:sz w:val="16"/>
                  <w:szCs w:val="16"/>
                  <w:lang w:val="en-US"/>
                </w:rPr>
                <w:t xml:space="preserve"> 2.62</w:t>
              </w:r>
            </w:ins>
          </w:p>
        </w:tc>
      </w:tr>
      <w:tr w:rsidR="001A40E4" w:rsidRPr="00B254CE" w14:paraId="27E86DAD" w14:textId="77777777" w:rsidTr="00F83781">
        <w:trPr>
          <w:trHeight w:val="54"/>
          <w:jc w:val="center"/>
          <w:ins w:id="30052" w:author="OPPO" w:date="2020-10-21T14:06:00Z"/>
        </w:trPr>
        <w:tc>
          <w:tcPr>
            <w:tcW w:w="1962" w:type="dxa"/>
            <w:vAlign w:val="center"/>
          </w:tcPr>
          <w:p w14:paraId="6113043E" w14:textId="77777777" w:rsidR="001A40E4" w:rsidRDefault="001A40E4" w:rsidP="001A40E4">
            <w:pPr>
              <w:pStyle w:val="TAC"/>
              <w:rPr>
                <w:ins w:id="30053" w:author="OPPO" w:date="2020-10-21T14:06:00Z"/>
                <w:rStyle w:val="TALCar"/>
                <w:sz w:val="16"/>
                <w:szCs w:val="16"/>
                <w:lang w:val="en-US"/>
              </w:rPr>
            </w:pPr>
            <w:ins w:id="30054"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3196A9E6" w14:textId="77777777" w:rsidR="001A40E4" w:rsidRDefault="001A40E4" w:rsidP="001A40E4">
            <w:pPr>
              <w:pStyle w:val="TAC"/>
              <w:rPr>
                <w:ins w:id="30055" w:author="OPPO" w:date="2020-10-21T14:06:00Z"/>
                <w:rStyle w:val="TALCar"/>
                <w:sz w:val="16"/>
                <w:szCs w:val="16"/>
                <w:lang w:val="en-US"/>
              </w:rPr>
            </w:pPr>
            <w:ins w:id="30056" w:author="OPPO" w:date="2020-10-21T14:06:00Z">
              <w:r>
                <w:rPr>
                  <w:rStyle w:val="TALCar"/>
                  <w:sz w:val="16"/>
                  <w:szCs w:val="16"/>
                  <w:lang w:val="en-US"/>
                </w:rPr>
                <w:t xml:space="preserve">NLOS classification + NLOS mitigation </w:t>
              </w:r>
            </w:ins>
          </w:p>
          <w:p w14:paraId="7C009B31" w14:textId="77777777" w:rsidR="001A40E4" w:rsidRDefault="001A40E4" w:rsidP="001A40E4">
            <w:pPr>
              <w:pStyle w:val="TAC"/>
              <w:rPr>
                <w:ins w:id="30057" w:author="OPPO" w:date="2020-10-21T14:06:00Z"/>
                <w:rStyle w:val="TALCar"/>
                <w:sz w:val="16"/>
                <w:szCs w:val="16"/>
                <w:lang w:val="en-US"/>
              </w:rPr>
            </w:pPr>
            <w:ins w:id="30058"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E4EA14F" w14:textId="77777777" w:rsidR="001A40E4" w:rsidRDefault="001A40E4" w:rsidP="001A40E4">
            <w:pPr>
              <w:pStyle w:val="TAC"/>
              <w:rPr>
                <w:ins w:id="30059" w:author="OPPO" w:date="2020-10-21T14:06:00Z"/>
                <w:rStyle w:val="TALCar"/>
                <w:sz w:val="16"/>
                <w:szCs w:val="16"/>
                <w:lang w:val="en-US"/>
              </w:rPr>
            </w:pPr>
            <w:ins w:id="30060" w:author="OPPO" w:date="2020-10-21T14:06:00Z">
              <w:r>
                <w:rPr>
                  <w:rStyle w:val="TALCar"/>
                  <w:sz w:val="16"/>
                  <w:szCs w:val="16"/>
                  <w:lang w:val="en-US"/>
                </w:rPr>
                <w:t>8.27</w:t>
              </w:r>
            </w:ins>
          </w:p>
        </w:tc>
        <w:tc>
          <w:tcPr>
            <w:tcW w:w="2057" w:type="dxa"/>
          </w:tcPr>
          <w:p w14:paraId="698F2CF0" w14:textId="08D109F1" w:rsidR="001A40E4" w:rsidRDefault="001A40E4" w:rsidP="001A40E4">
            <w:pPr>
              <w:pStyle w:val="TAC"/>
              <w:rPr>
                <w:ins w:id="30061" w:author="OPPO" w:date="2020-10-21T14:06:00Z"/>
                <w:rStyle w:val="TALCar"/>
                <w:sz w:val="16"/>
                <w:szCs w:val="16"/>
                <w:lang w:val="en-US"/>
              </w:rPr>
            </w:pPr>
            <w:ins w:id="30062" w:author="OPPO" w:date="2020-10-21T14:58:00Z">
              <w:r>
                <w:rPr>
                  <w:rStyle w:val="TALCar"/>
                  <w:sz w:val="16"/>
                  <w:szCs w:val="16"/>
                  <w:lang w:val="en-US"/>
                </w:rPr>
                <w:t>0.31</w:t>
              </w:r>
            </w:ins>
          </w:p>
        </w:tc>
        <w:tc>
          <w:tcPr>
            <w:tcW w:w="2057" w:type="dxa"/>
          </w:tcPr>
          <w:p w14:paraId="34BBD9D7" w14:textId="77777777" w:rsidR="001A40E4" w:rsidRDefault="001A40E4" w:rsidP="001A40E4">
            <w:pPr>
              <w:pStyle w:val="TAC"/>
              <w:rPr>
                <w:ins w:id="30063" w:author="OPPO" w:date="2020-10-21T14:06:00Z"/>
                <w:rStyle w:val="TALCar"/>
                <w:sz w:val="16"/>
                <w:szCs w:val="16"/>
                <w:lang w:val="en-US"/>
              </w:rPr>
            </w:pPr>
            <w:ins w:id="30064" w:author="OPPO" w:date="2020-10-21T14:06:00Z">
              <w:r>
                <w:rPr>
                  <w:rStyle w:val="TALCar"/>
                  <w:sz w:val="16"/>
                  <w:szCs w:val="16"/>
                  <w:lang w:val="en-US"/>
                </w:rPr>
                <w:t>No, 0.11</w:t>
              </w:r>
            </w:ins>
          </w:p>
        </w:tc>
        <w:tc>
          <w:tcPr>
            <w:tcW w:w="2057" w:type="dxa"/>
          </w:tcPr>
          <w:p w14:paraId="25A0E11A" w14:textId="77777777" w:rsidR="001A40E4" w:rsidRDefault="001A40E4" w:rsidP="001A40E4">
            <w:pPr>
              <w:pStyle w:val="TAC"/>
              <w:rPr>
                <w:ins w:id="30065" w:author="OPPO" w:date="2020-10-21T14:06:00Z"/>
                <w:rStyle w:val="TALCar"/>
                <w:sz w:val="16"/>
                <w:szCs w:val="16"/>
                <w:lang w:val="en-US"/>
              </w:rPr>
            </w:pPr>
            <w:ins w:id="30066" w:author="OPPO" w:date="2020-10-21T14:06:00Z">
              <w:r>
                <w:rPr>
                  <w:rStyle w:val="TALCar"/>
                  <w:sz w:val="16"/>
                  <w:szCs w:val="16"/>
                  <w:lang w:val="en-US"/>
                </w:rPr>
                <w:t>Yes</w:t>
              </w:r>
            </w:ins>
          </w:p>
        </w:tc>
      </w:tr>
      <w:tr w:rsidR="001A40E4" w:rsidRPr="00B254CE" w14:paraId="345D5321" w14:textId="77777777" w:rsidTr="00F83781">
        <w:trPr>
          <w:trHeight w:val="54"/>
          <w:jc w:val="center"/>
          <w:ins w:id="30067" w:author="OPPO" w:date="2020-10-21T14:06:00Z"/>
        </w:trPr>
        <w:tc>
          <w:tcPr>
            <w:tcW w:w="1962" w:type="dxa"/>
            <w:vAlign w:val="center"/>
          </w:tcPr>
          <w:p w14:paraId="1AC4476A" w14:textId="77777777" w:rsidR="001A40E4" w:rsidRDefault="001A40E4" w:rsidP="001A40E4">
            <w:pPr>
              <w:pStyle w:val="TAC"/>
              <w:rPr>
                <w:ins w:id="30068" w:author="OPPO" w:date="2020-10-21T14:06:00Z"/>
                <w:rStyle w:val="TALCar"/>
                <w:sz w:val="16"/>
                <w:szCs w:val="16"/>
                <w:lang w:val="en-US"/>
              </w:rPr>
            </w:pPr>
            <w:ins w:id="30069"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76F45E82" w14:textId="77777777" w:rsidR="001A40E4" w:rsidRDefault="001A40E4" w:rsidP="001A40E4">
            <w:pPr>
              <w:pStyle w:val="TAC"/>
              <w:rPr>
                <w:ins w:id="30070" w:author="OPPO" w:date="2020-10-21T14:06:00Z"/>
                <w:rStyle w:val="TALCar"/>
                <w:sz w:val="16"/>
                <w:szCs w:val="16"/>
                <w:lang w:val="en-US"/>
              </w:rPr>
            </w:pPr>
            <w:ins w:id="30071" w:author="OPPO" w:date="2020-10-21T14:06:00Z">
              <w:r>
                <w:rPr>
                  <w:rStyle w:val="TALCar"/>
                  <w:sz w:val="16"/>
                  <w:szCs w:val="16"/>
                  <w:lang w:val="en-US"/>
                </w:rPr>
                <w:t xml:space="preserve">NLOS classification </w:t>
              </w:r>
            </w:ins>
          </w:p>
          <w:p w14:paraId="17DA997D" w14:textId="77777777" w:rsidR="001A40E4" w:rsidRDefault="001A40E4" w:rsidP="001A40E4">
            <w:pPr>
              <w:pStyle w:val="TAC"/>
              <w:rPr>
                <w:ins w:id="30072" w:author="OPPO" w:date="2020-10-21T14:06:00Z"/>
                <w:rStyle w:val="TALCar"/>
                <w:sz w:val="16"/>
                <w:szCs w:val="16"/>
                <w:lang w:val="en-US"/>
              </w:rPr>
            </w:pPr>
            <w:ins w:id="30073"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83F186B" w14:textId="77777777" w:rsidR="001A40E4" w:rsidRDefault="001A40E4" w:rsidP="001A40E4">
            <w:pPr>
              <w:pStyle w:val="TAC"/>
              <w:rPr>
                <w:ins w:id="30074" w:author="OPPO" w:date="2020-10-21T14:06:00Z"/>
                <w:rStyle w:val="TALCar"/>
                <w:sz w:val="16"/>
                <w:szCs w:val="16"/>
                <w:lang w:val="en-US"/>
              </w:rPr>
            </w:pPr>
            <w:ins w:id="30075" w:author="OPPO" w:date="2020-10-21T14:06:00Z">
              <w:r>
                <w:rPr>
                  <w:rStyle w:val="TALCar"/>
                  <w:sz w:val="16"/>
                  <w:szCs w:val="16"/>
                  <w:lang w:val="en-US"/>
                </w:rPr>
                <w:t>2.4</w:t>
              </w:r>
            </w:ins>
          </w:p>
        </w:tc>
        <w:tc>
          <w:tcPr>
            <w:tcW w:w="2057" w:type="dxa"/>
          </w:tcPr>
          <w:p w14:paraId="679889B3" w14:textId="30E2A43C" w:rsidR="001A40E4" w:rsidRDefault="001A40E4" w:rsidP="001A40E4">
            <w:pPr>
              <w:pStyle w:val="TAC"/>
              <w:rPr>
                <w:ins w:id="30076" w:author="OPPO" w:date="2020-10-21T14:06:00Z"/>
                <w:rStyle w:val="TALCar"/>
                <w:sz w:val="16"/>
                <w:szCs w:val="16"/>
                <w:lang w:val="en-US"/>
              </w:rPr>
            </w:pPr>
            <w:ins w:id="30077" w:author="OPPO" w:date="2020-10-21T14:58:00Z">
              <w:r>
                <w:rPr>
                  <w:rStyle w:val="TALCar"/>
                  <w:sz w:val="16"/>
                  <w:szCs w:val="16"/>
                  <w:lang w:val="en-US"/>
                </w:rPr>
                <w:t>12.5</w:t>
              </w:r>
            </w:ins>
          </w:p>
        </w:tc>
        <w:tc>
          <w:tcPr>
            <w:tcW w:w="2057" w:type="dxa"/>
          </w:tcPr>
          <w:p w14:paraId="61E78725" w14:textId="77777777" w:rsidR="001A40E4" w:rsidRDefault="001A40E4" w:rsidP="001A40E4">
            <w:pPr>
              <w:pStyle w:val="TAC"/>
              <w:rPr>
                <w:ins w:id="30078" w:author="OPPO" w:date="2020-10-21T14:06:00Z"/>
                <w:rStyle w:val="TALCar"/>
                <w:sz w:val="16"/>
                <w:szCs w:val="16"/>
                <w:lang w:val="en-US"/>
              </w:rPr>
            </w:pPr>
            <w:ins w:id="30079" w:author="OPPO" w:date="2020-10-21T14:06:00Z">
              <w:r>
                <w:rPr>
                  <w:rStyle w:val="TALCar"/>
                  <w:sz w:val="16"/>
                  <w:szCs w:val="16"/>
                  <w:lang w:val="en-US"/>
                </w:rPr>
                <w:t>No, 12.3</w:t>
              </w:r>
            </w:ins>
          </w:p>
        </w:tc>
        <w:tc>
          <w:tcPr>
            <w:tcW w:w="2057" w:type="dxa"/>
          </w:tcPr>
          <w:p w14:paraId="0A387E98" w14:textId="77777777" w:rsidR="001A40E4" w:rsidRDefault="001A40E4" w:rsidP="001A40E4">
            <w:pPr>
              <w:pStyle w:val="TAC"/>
              <w:rPr>
                <w:ins w:id="30080" w:author="OPPO" w:date="2020-10-21T14:06:00Z"/>
                <w:rStyle w:val="TALCar"/>
                <w:sz w:val="16"/>
                <w:szCs w:val="16"/>
                <w:lang w:val="en-US"/>
              </w:rPr>
            </w:pPr>
            <w:ins w:id="30081" w:author="OPPO" w:date="2020-10-21T14:06:00Z">
              <w:r>
                <w:rPr>
                  <w:rStyle w:val="TALCar"/>
                  <w:sz w:val="16"/>
                  <w:szCs w:val="16"/>
                  <w:lang w:val="en-US"/>
                </w:rPr>
                <w:t>No, 12</w:t>
              </w:r>
            </w:ins>
          </w:p>
        </w:tc>
      </w:tr>
      <w:tr w:rsidR="001A40E4" w:rsidRPr="00B254CE" w14:paraId="4396D5ED" w14:textId="77777777" w:rsidTr="00F83781">
        <w:trPr>
          <w:trHeight w:val="54"/>
          <w:jc w:val="center"/>
          <w:ins w:id="30082" w:author="OPPO" w:date="2020-10-21T14:06:00Z"/>
        </w:trPr>
        <w:tc>
          <w:tcPr>
            <w:tcW w:w="1962" w:type="dxa"/>
            <w:vAlign w:val="center"/>
          </w:tcPr>
          <w:p w14:paraId="7B4ADE85" w14:textId="77777777" w:rsidR="001A40E4" w:rsidRDefault="001A40E4" w:rsidP="001A40E4">
            <w:pPr>
              <w:pStyle w:val="TAC"/>
              <w:rPr>
                <w:ins w:id="30083" w:author="OPPO" w:date="2020-10-21T14:06:00Z"/>
                <w:rStyle w:val="TALCar"/>
                <w:sz w:val="16"/>
                <w:szCs w:val="16"/>
                <w:lang w:val="en-US"/>
              </w:rPr>
            </w:pPr>
            <w:ins w:id="30084"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024783BD" w14:textId="77777777" w:rsidR="001A40E4" w:rsidRDefault="001A40E4" w:rsidP="001A40E4">
            <w:pPr>
              <w:pStyle w:val="TAC"/>
              <w:rPr>
                <w:ins w:id="30085" w:author="OPPO" w:date="2020-10-21T14:06:00Z"/>
                <w:rStyle w:val="TALCar"/>
                <w:sz w:val="16"/>
                <w:szCs w:val="16"/>
                <w:lang w:val="en-US"/>
              </w:rPr>
            </w:pPr>
            <w:ins w:id="30086" w:author="OPPO" w:date="2020-10-21T14:06:00Z">
              <w:r>
                <w:rPr>
                  <w:rStyle w:val="TALCar"/>
                  <w:sz w:val="16"/>
                  <w:szCs w:val="16"/>
                  <w:lang w:val="en-US"/>
                </w:rPr>
                <w:t xml:space="preserve">NLOS mitigation </w:t>
              </w:r>
            </w:ins>
          </w:p>
          <w:p w14:paraId="0C95A109" w14:textId="77777777" w:rsidR="001A40E4" w:rsidRDefault="001A40E4" w:rsidP="001A40E4">
            <w:pPr>
              <w:pStyle w:val="TAC"/>
              <w:rPr>
                <w:ins w:id="30087" w:author="OPPO" w:date="2020-10-21T14:06:00Z"/>
                <w:rStyle w:val="TALCar"/>
                <w:sz w:val="16"/>
                <w:szCs w:val="16"/>
                <w:lang w:val="en-US"/>
              </w:rPr>
            </w:pPr>
            <w:ins w:id="30088"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34F92AA" w14:textId="68ADED0A" w:rsidR="001A40E4" w:rsidRDefault="001A40E4" w:rsidP="001A40E4">
            <w:pPr>
              <w:pStyle w:val="TAC"/>
              <w:rPr>
                <w:ins w:id="30089" w:author="OPPO" w:date="2020-10-21T14:06:00Z"/>
                <w:rStyle w:val="TALCar"/>
                <w:sz w:val="16"/>
                <w:szCs w:val="16"/>
                <w:lang w:val="en-US"/>
              </w:rPr>
            </w:pPr>
            <w:ins w:id="30090" w:author="OPPO" w:date="2020-10-21T15:00:00Z">
              <w:r>
                <w:rPr>
                  <w:rStyle w:val="TALCar"/>
                  <w:sz w:val="16"/>
                  <w:szCs w:val="16"/>
                  <w:lang w:val="en-US"/>
                </w:rPr>
                <w:t>9.4</w:t>
              </w:r>
            </w:ins>
          </w:p>
        </w:tc>
        <w:tc>
          <w:tcPr>
            <w:tcW w:w="2057" w:type="dxa"/>
          </w:tcPr>
          <w:p w14:paraId="7EBA5DA9" w14:textId="3EFFB52A" w:rsidR="001A40E4" w:rsidRDefault="001A40E4" w:rsidP="001A40E4">
            <w:pPr>
              <w:pStyle w:val="TAC"/>
              <w:rPr>
                <w:ins w:id="30091" w:author="OPPO" w:date="2020-10-21T14:06:00Z"/>
                <w:rStyle w:val="TALCar"/>
                <w:sz w:val="16"/>
                <w:szCs w:val="16"/>
                <w:lang w:val="en-US"/>
              </w:rPr>
            </w:pPr>
            <w:ins w:id="30092" w:author="OPPO" w:date="2020-10-21T14:58:00Z">
              <w:r>
                <w:rPr>
                  <w:rStyle w:val="TALCar"/>
                  <w:sz w:val="16"/>
                  <w:szCs w:val="16"/>
                  <w:lang w:val="en-US"/>
                </w:rPr>
                <w:t>5.49</w:t>
              </w:r>
            </w:ins>
          </w:p>
        </w:tc>
        <w:tc>
          <w:tcPr>
            <w:tcW w:w="2057" w:type="dxa"/>
          </w:tcPr>
          <w:p w14:paraId="4EA80C1D" w14:textId="74E5B1BA" w:rsidR="001A40E4" w:rsidRDefault="001A40E4" w:rsidP="001A40E4">
            <w:pPr>
              <w:pStyle w:val="TAC"/>
              <w:rPr>
                <w:ins w:id="30093" w:author="OPPO" w:date="2020-10-21T14:06:00Z"/>
                <w:rStyle w:val="TALCar"/>
                <w:sz w:val="16"/>
                <w:szCs w:val="16"/>
                <w:lang w:val="en-US"/>
              </w:rPr>
            </w:pPr>
            <w:ins w:id="30094" w:author="OPPO" w:date="2020-10-21T14:06:00Z">
              <w:r>
                <w:rPr>
                  <w:rStyle w:val="TALCar"/>
                  <w:sz w:val="16"/>
                  <w:szCs w:val="16"/>
                  <w:lang w:val="en-US"/>
                </w:rPr>
                <w:t xml:space="preserve">No, </w:t>
              </w:r>
            </w:ins>
            <w:ins w:id="30095" w:author="OPPO" w:date="2020-10-21T15:01:00Z">
              <w:r>
                <w:rPr>
                  <w:rStyle w:val="TALCar"/>
                  <w:sz w:val="16"/>
                  <w:szCs w:val="16"/>
                  <w:lang w:val="en-US"/>
                </w:rPr>
                <w:t>5.29</w:t>
              </w:r>
            </w:ins>
          </w:p>
        </w:tc>
        <w:tc>
          <w:tcPr>
            <w:tcW w:w="2057" w:type="dxa"/>
          </w:tcPr>
          <w:p w14:paraId="1FE587C8" w14:textId="25CA9555" w:rsidR="001A40E4" w:rsidRDefault="001A40E4" w:rsidP="001A40E4">
            <w:pPr>
              <w:pStyle w:val="TAC"/>
              <w:rPr>
                <w:ins w:id="30096" w:author="OPPO" w:date="2020-10-21T14:06:00Z"/>
                <w:rStyle w:val="TALCar"/>
                <w:sz w:val="16"/>
                <w:szCs w:val="16"/>
                <w:lang w:val="en-US"/>
              </w:rPr>
            </w:pPr>
            <w:ins w:id="30097" w:author="OPPO" w:date="2020-10-21T14:06:00Z">
              <w:r>
                <w:rPr>
                  <w:rStyle w:val="TALCar"/>
                  <w:sz w:val="16"/>
                  <w:szCs w:val="16"/>
                  <w:lang w:val="en-US"/>
                </w:rPr>
                <w:t xml:space="preserve">No, </w:t>
              </w:r>
            </w:ins>
            <w:ins w:id="30098" w:author="OPPO" w:date="2020-10-21T15:02:00Z">
              <w:r>
                <w:rPr>
                  <w:rStyle w:val="TALCar"/>
                  <w:sz w:val="16"/>
                  <w:szCs w:val="16"/>
                  <w:lang w:val="en-US"/>
                </w:rPr>
                <w:t>4.66</w:t>
              </w:r>
            </w:ins>
          </w:p>
        </w:tc>
      </w:tr>
      <w:tr w:rsidR="001A40E4" w:rsidRPr="00B254CE" w14:paraId="004F8FB8" w14:textId="77777777" w:rsidTr="00F83781">
        <w:trPr>
          <w:trHeight w:val="54"/>
          <w:jc w:val="center"/>
          <w:ins w:id="30099" w:author="OPPO" w:date="2020-10-21T14:06:00Z"/>
        </w:trPr>
        <w:tc>
          <w:tcPr>
            <w:tcW w:w="1962" w:type="dxa"/>
            <w:vAlign w:val="center"/>
          </w:tcPr>
          <w:p w14:paraId="0C99CFE0" w14:textId="77777777" w:rsidR="001A40E4" w:rsidRDefault="001A40E4" w:rsidP="001A40E4">
            <w:pPr>
              <w:pStyle w:val="TAC"/>
              <w:rPr>
                <w:ins w:id="30100" w:author="OPPO" w:date="2020-10-21T14:06:00Z"/>
                <w:rStyle w:val="TALCar"/>
                <w:sz w:val="16"/>
                <w:szCs w:val="16"/>
                <w:lang w:val="en-US"/>
              </w:rPr>
            </w:pPr>
            <w:ins w:id="30101" w:author="OPPO" w:date="2020-10-21T14:06:00Z">
              <w:r>
                <w:rPr>
                  <w:rStyle w:val="TALCar"/>
                  <w:sz w:val="16"/>
                  <w:szCs w:val="16"/>
                  <w:lang w:val="en-US"/>
                </w:rPr>
                <w:t>Case6, (InF-D</w:t>
              </w:r>
              <w:r>
                <w:rPr>
                  <w:rStyle w:val="TALCar"/>
                  <w:rFonts w:hint="eastAsia"/>
                  <w:sz w:val="16"/>
                  <w:szCs w:val="16"/>
                  <w:lang w:val="en-US"/>
                </w:rPr>
                <w:t>H,</w:t>
              </w:r>
            </w:ins>
          </w:p>
          <w:p w14:paraId="03C871A3" w14:textId="77777777" w:rsidR="001A40E4" w:rsidRDefault="001A40E4" w:rsidP="001A40E4">
            <w:pPr>
              <w:pStyle w:val="TAC"/>
              <w:rPr>
                <w:ins w:id="30102" w:author="OPPO" w:date="2020-10-21T14:06:00Z"/>
                <w:rStyle w:val="TALCar"/>
                <w:sz w:val="16"/>
                <w:szCs w:val="16"/>
                <w:lang w:val="en-US"/>
              </w:rPr>
            </w:pPr>
            <w:ins w:id="30103" w:author="OPPO" w:date="2020-10-21T14:06:00Z">
              <w:r>
                <w:rPr>
                  <w:rStyle w:val="TALCar"/>
                  <w:sz w:val="16"/>
                  <w:szCs w:val="16"/>
                  <w:lang w:val="en-US"/>
                </w:rPr>
                <w:t xml:space="preserve"> NLOS classification</w:t>
              </w:r>
            </w:ins>
          </w:p>
          <w:p w14:paraId="3BBC229A" w14:textId="77777777" w:rsidR="001A40E4" w:rsidRDefault="001A40E4" w:rsidP="001A40E4">
            <w:pPr>
              <w:pStyle w:val="TAC"/>
              <w:rPr>
                <w:ins w:id="30104" w:author="OPPO" w:date="2020-10-21T14:06:00Z"/>
                <w:rStyle w:val="TALCar"/>
                <w:sz w:val="16"/>
                <w:szCs w:val="16"/>
                <w:lang w:val="en-US"/>
              </w:rPr>
            </w:pPr>
            <w:ins w:id="30105"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B88441D" w14:textId="77777777" w:rsidR="001A40E4" w:rsidRDefault="001A40E4" w:rsidP="001A40E4">
            <w:pPr>
              <w:pStyle w:val="TAC"/>
              <w:rPr>
                <w:ins w:id="30106" w:author="OPPO" w:date="2020-10-21T14:06:00Z"/>
                <w:rStyle w:val="TALCar"/>
                <w:sz w:val="16"/>
                <w:szCs w:val="16"/>
                <w:lang w:val="en-US"/>
              </w:rPr>
            </w:pPr>
            <w:ins w:id="30107" w:author="OPPO" w:date="2020-10-21T14:06:00Z">
              <w:r>
                <w:rPr>
                  <w:rStyle w:val="TALCar"/>
                  <w:sz w:val="16"/>
                  <w:szCs w:val="16"/>
                  <w:lang w:val="en-US"/>
                </w:rPr>
                <w:t>12.43</w:t>
              </w:r>
            </w:ins>
          </w:p>
        </w:tc>
        <w:tc>
          <w:tcPr>
            <w:tcW w:w="2057" w:type="dxa"/>
          </w:tcPr>
          <w:p w14:paraId="75A9E206" w14:textId="14C6604B" w:rsidR="001A40E4" w:rsidRDefault="001A40E4" w:rsidP="001A40E4">
            <w:pPr>
              <w:pStyle w:val="TAC"/>
              <w:rPr>
                <w:ins w:id="30108" w:author="OPPO" w:date="2020-10-21T14:06:00Z"/>
                <w:rStyle w:val="TALCar"/>
                <w:sz w:val="16"/>
                <w:szCs w:val="16"/>
                <w:lang w:val="en-US"/>
              </w:rPr>
            </w:pPr>
            <w:ins w:id="30109" w:author="OPPO" w:date="2020-10-21T14:58:00Z">
              <w:r>
                <w:rPr>
                  <w:rStyle w:val="TALCar"/>
                  <w:sz w:val="16"/>
                  <w:szCs w:val="16"/>
                  <w:lang w:val="en-US"/>
                </w:rPr>
                <w:t>2.47</w:t>
              </w:r>
            </w:ins>
          </w:p>
        </w:tc>
        <w:tc>
          <w:tcPr>
            <w:tcW w:w="2057" w:type="dxa"/>
          </w:tcPr>
          <w:p w14:paraId="11510A0D" w14:textId="77777777" w:rsidR="001A40E4" w:rsidRDefault="001A40E4" w:rsidP="001A40E4">
            <w:pPr>
              <w:pStyle w:val="TAC"/>
              <w:rPr>
                <w:ins w:id="30110" w:author="OPPO" w:date="2020-10-21T14:06:00Z"/>
                <w:rStyle w:val="TALCar"/>
                <w:sz w:val="16"/>
                <w:szCs w:val="16"/>
                <w:lang w:val="en-US"/>
              </w:rPr>
            </w:pPr>
            <w:ins w:id="30111" w:author="OPPO" w:date="2020-10-21T14:06:00Z">
              <w:r>
                <w:rPr>
                  <w:rStyle w:val="TALCar"/>
                  <w:sz w:val="16"/>
                  <w:szCs w:val="16"/>
                  <w:lang w:val="en-US"/>
                </w:rPr>
                <w:t>No, 2.27</w:t>
              </w:r>
            </w:ins>
          </w:p>
        </w:tc>
        <w:tc>
          <w:tcPr>
            <w:tcW w:w="2057" w:type="dxa"/>
          </w:tcPr>
          <w:p w14:paraId="6CFB5097" w14:textId="77777777" w:rsidR="001A40E4" w:rsidRDefault="001A40E4" w:rsidP="001A40E4">
            <w:pPr>
              <w:pStyle w:val="TAC"/>
              <w:rPr>
                <w:ins w:id="30112" w:author="OPPO" w:date="2020-10-21T14:06:00Z"/>
                <w:rStyle w:val="TALCar"/>
                <w:sz w:val="16"/>
                <w:szCs w:val="16"/>
                <w:lang w:val="en-US"/>
              </w:rPr>
            </w:pPr>
            <w:ins w:id="30113" w:author="OPPO" w:date="2020-10-21T14:06:00Z">
              <w:r>
                <w:rPr>
                  <w:rStyle w:val="TALCar"/>
                  <w:sz w:val="16"/>
                  <w:szCs w:val="16"/>
                  <w:lang w:val="en-US"/>
                </w:rPr>
                <w:t>No, 1.97</w:t>
              </w:r>
            </w:ins>
          </w:p>
        </w:tc>
      </w:tr>
      <w:tr w:rsidR="001A40E4" w:rsidRPr="00B254CE" w14:paraId="3F88555E" w14:textId="77777777" w:rsidTr="00F83781">
        <w:trPr>
          <w:trHeight w:val="54"/>
          <w:jc w:val="center"/>
          <w:ins w:id="30114" w:author="OPPO" w:date="2020-10-21T14:06:00Z"/>
        </w:trPr>
        <w:tc>
          <w:tcPr>
            <w:tcW w:w="1962" w:type="dxa"/>
            <w:vAlign w:val="center"/>
          </w:tcPr>
          <w:p w14:paraId="074937D3" w14:textId="77777777" w:rsidR="001A40E4" w:rsidRDefault="001A40E4" w:rsidP="001A40E4">
            <w:pPr>
              <w:pStyle w:val="TAC"/>
              <w:rPr>
                <w:ins w:id="30115" w:author="OPPO" w:date="2020-10-21T14:06:00Z"/>
                <w:rStyle w:val="TALCar"/>
                <w:sz w:val="16"/>
                <w:szCs w:val="16"/>
                <w:lang w:val="en-US"/>
              </w:rPr>
            </w:pPr>
            <w:ins w:id="30116"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EF530D" w14:textId="77777777" w:rsidR="001A40E4" w:rsidRDefault="001A40E4" w:rsidP="001A40E4">
            <w:pPr>
              <w:pStyle w:val="TAC"/>
              <w:rPr>
                <w:ins w:id="30117" w:author="OPPO" w:date="2020-10-21T14:06:00Z"/>
                <w:rStyle w:val="TALCar"/>
                <w:sz w:val="16"/>
                <w:szCs w:val="16"/>
                <w:lang w:val="en-US"/>
              </w:rPr>
            </w:pPr>
            <w:ins w:id="30118" w:author="OPPO" w:date="2020-10-21T14:06:00Z">
              <w:r>
                <w:rPr>
                  <w:rStyle w:val="TALCar"/>
                  <w:sz w:val="16"/>
                  <w:szCs w:val="16"/>
                  <w:lang w:val="en-US"/>
                </w:rPr>
                <w:t>Ideal NLOS classification</w:t>
              </w:r>
            </w:ins>
          </w:p>
          <w:p w14:paraId="5E51E0D2" w14:textId="77777777" w:rsidR="001A40E4" w:rsidRDefault="001A40E4" w:rsidP="001A40E4">
            <w:pPr>
              <w:pStyle w:val="TAC"/>
              <w:rPr>
                <w:ins w:id="30119" w:author="OPPO" w:date="2020-10-21T14:06:00Z"/>
                <w:rStyle w:val="TALCar"/>
                <w:sz w:val="16"/>
                <w:szCs w:val="16"/>
                <w:lang w:val="en-US"/>
              </w:rPr>
            </w:pPr>
            <w:ins w:id="30120"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62AB158" w14:textId="61E36F20" w:rsidR="001A40E4" w:rsidRDefault="001A40E4" w:rsidP="001A40E4">
            <w:pPr>
              <w:pStyle w:val="TAC"/>
              <w:rPr>
                <w:ins w:id="30121" w:author="OPPO" w:date="2020-10-21T14:06:00Z"/>
                <w:rStyle w:val="TALCar"/>
                <w:sz w:val="16"/>
                <w:szCs w:val="16"/>
                <w:lang w:val="en-US"/>
              </w:rPr>
            </w:pPr>
            <w:ins w:id="30122" w:author="OPPO" w:date="2020-10-21T14:06:00Z">
              <w:r>
                <w:rPr>
                  <w:rStyle w:val="TALCar"/>
                  <w:sz w:val="16"/>
                  <w:szCs w:val="16"/>
                  <w:lang w:val="en-US"/>
                </w:rPr>
                <w:t>8.</w:t>
              </w:r>
            </w:ins>
            <w:ins w:id="30123" w:author="OPPO" w:date="2020-10-21T15:00:00Z">
              <w:r>
                <w:rPr>
                  <w:rStyle w:val="TALCar"/>
                  <w:sz w:val="16"/>
                  <w:szCs w:val="16"/>
                  <w:lang w:val="en-US"/>
                </w:rPr>
                <w:t>27</w:t>
              </w:r>
            </w:ins>
          </w:p>
        </w:tc>
        <w:tc>
          <w:tcPr>
            <w:tcW w:w="2057" w:type="dxa"/>
          </w:tcPr>
          <w:p w14:paraId="2EE23F0F" w14:textId="64A9200D" w:rsidR="001A40E4" w:rsidRDefault="001A40E4" w:rsidP="001A40E4">
            <w:pPr>
              <w:pStyle w:val="TAC"/>
              <w:rPr>
                <w:ins w:id="30124" w:author="OPPO" w:date="2020-10-21T14:06:00Z"/>
                <w:rStyle w:val="TALCar"/>
                <w:sz w:val="16"/>
                <w:szCs w:val="16"/>
                <w:lang w:val="en-US"/>
              </w:rPr>
            </w:pPr>
            <w:ins w:id="30125" w:author="OPPO" w:date="2020-10-21T14:58:00Z">
              <w:r>
                <w:rPr>
                  <w:rStyle w:val="TALCar"/>
                  <w:sz w:val="16"/>
                  <w:szCs w:val="16"/>
                  <w:lang w:val="en-US"/>
                </w:rPr>
                <w:t>0.23</w:t>
              </w:r>
            </w:ins>
          </w:p>
        </w:tc>
        <w:tc>
          <w:tcPr>
            <w:tcW w:w="2057" w:type="dxa"/>
          </w:tcPr>
          <w:p w14:paraId="3899DDDE" w14:textId="77777777" w:rsidR="001A40E4" w:rsidRDefault="001A40E4" w:rsidP="001A40E4">
            <w:pPr>
              <w:pStyle w:val="TAC"/>
              <w:rPr>
                <w:ins w:id="30126" w:author="OPPO" w:date="2020-10-21T14:06:00Z"/>
                <w:rStyle w:val="TALCar"/>
                <w:sz w:val="16"/>
                <w:szCs w:val="16"/>
                <w:lang w:val="en-US"/>
              </w:rPr>
            </w:pPr>
            <w:ins w:id="30127" w:author="OPPO" w:date="2020-10-21T14:06:00Z">
              <w:r>
                <w:rPr>
                  <w:rStyle w:val="TALCar"/>
                  <w:sz w:val="16"/>
                  <w:szCs w:val="16"/>
                  <w:lang w:val="en-US"/>
                </w:rPr>
                <w:t>No, 0.03</w:t>
              </w:r>
            </w:ins>
          </w:p>
        </w:tc>
        <w:tc>
          <w:tcPr>
            <w:tcW w:w="2057" w:type="dxa"/>
          </w:tcPr>
          <w:p w14:paraId="01E16911" w14:textId="77777777" w:rsidR="001A40E4" w:rsidRDefault="001A40E4" w:rsidP="001A40E4">
            <w:pPr>
              <w:pStyle w:val="TAC"/>
              <w:rPr>
                <w:ins w:id="30128" w:author="OPPO" w:date="2020-10-21T14:06:00Z"/>
                <w:rStyle w:val="TALCar"/>
                <w:sz w:val="16"/>
                <w:szCs w:val="16"/>
                <w:lang w:val="en-US"/>
              </w:rPr>
            </w:pPr>
            <w:ins w:id="30129" w:author="OPPO" w:date="2020-10-21T14:06:00Z">
              <w:r>
                <w:rPr>
                  <w:rStyle w:val="TALCar"/>
                  <w:sz w:val="16"/>
                  <w:szCs w:val="16"/>
                  <w:lang w:val="en-US"/>
                </w:rPr>
                <w:t>Yes,</w:t>
              </w:r>
            </w:ins>
          </w:p>
        </w:tc>
      </w:tr>
      <w:tr w:rsidR="001A40E4" w:rsidRPr="00B254CE" w14:paraId="5EA94A30" w14:textId="77777777" w:rsidTr="00F83781">
        <w:trPr>
          <w:trHeight w:val="54"/>
          <w:jc w:val="center"/>
          <w:ins w:id="30130" w:author="OPPO" w:date="2020-10-21T14:06:00Z"/>
        </w:trPr>
        <w:tc>
          <w:tcPr>
            <w:tcW w:w="1962" w:type="dxa"/>
            <w:vAlign w:val="center"/>
          </w:tcPr>
          <w:p w14:paraId="6C3FC6B9" w14:textId="77777777" w:rsidR="001A40E4" w:rsidRDefault="001A40E4" w:rsidP="001A40E4">
            <w:pPr>
              <w:pStyle w:val="TAC"/>
              <w:rPr>
                <w:ins w:id="30131" w:author="OPPO" w:date="2020-10-21T14:06:00Z"/>
                <w:rStyle w:val="TALCar"/>
                <w:sz w:val="16"/>
                <w:szCs w:val="16"/>
                <w:lang w:val="en-US"/>
              </w:rPr>
            </w:pPr>
            <w:ins w:id="30132" w:author="OPPO" w:date="2020-10-21T14:06:00Z">
              <w:r>
                <w:rPr>
                  <w:rStyle w:val="TALCar"/>
                  <w:sz w:val="16"/>
                  <w:szCs w:val="16"/>
                  <w:lang w:val="en-US"/>
                </w:rPr>
                <w:t>Case8, (InF-D</w:t>
              </w:r>
              <w:r>
                <w:rPr>
                  <w:rStyle w:val="TALCar"/>
                  <w:rFonts w:hint="eastAsia"/>
                  <w:sz w:val="16"/>
                  <w:szCs w:val="16"/>
                  <w:lang w:val="en-US"/>
                </w:rPr>
                <w:t>H,</w:t>
              </w:r>
            </w:ins>
          </w:p>
          <w:p w14:paraId="65B7944D" w14:textId="77777777" w:rsidR="001A40E4" w:rsidRDefault="001A40E4" w:rsidP="001A40E4">
            <w:pPr>
              <w:pStyle w:val="TAC"/>
              <w:rPr>
                <w:ins w:id="30133" w:author="OPPO" w:date="2020-10-21T14:06:00Z"/>
                <w:rStyle w:val="TALCar"/>
                <w:sz w:val="16"/>
                <w:szCs w:val="16"/>
                <w:lang w:val="en-US"/>
              </w:rPr>
            </w:pPr>
            <w:ins w:id="30134" w:author="OPPO" w:date="2020-10-21T14:06:00Z">
              <w:r>
                <w:rPr>
                  <w:rStyle w:val="TALCar"/>
                  <w:sz w:val="16"/>
                  <w:szCs w:val="16"/>
                  <w:lang w:val="en-US"/>
                </w:rPr>
                <w:t>Ideal NLOS classification</w:t>
              </w:r>
            </w:ins>
          </w:p>
          <w:p w14:paraId="4EC139CB" w14:textId="77777777" w:rsidR="001A40E4" w:rsidRDefault="001A40E4" w:rsidP="001A40E4">
            <w:pPr>
              <w:pStyle w:val="TAC"/>
              <w:rPr>
                <w:ins w:id="30135" w:author="OPPO" w:date="2020-10-21T14:06:00Z"/>
                <w:rStyle w:val="TALCar"/>
                <w:sz w:val="16"/>
                <w:szCs w:val="16"/>
                <w:lang w:val="en-US"/>
              </w:rPr>
            </w:pPr>
            <w:ins w:id="30136"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044" w:type="dxa"/>
          </w:tcPr>
          <w:p w14:paraId="65D30932" w14:textId="353CB73A" w:rsidR="001A40E4" w:rsidRDefault="001A40E4" w:rsidP="001A40E4">
            <w:pPr>
              <w:pStyle w:val="TAC"/>
              <w:rPr>
                <w:ins w:id="30137" w:author="OPPO" w:date="2020-10-21T14:06:00Z"/>
                <w:rStyle w:val="TALCar"/>
                <w:sz w:val="16"/>
                <w:szCs w:val="16"/>
                <w:lang w:val="en-US"/>
              </w:rPr>
            </w:pPr>
            <w:ins w:id="30138" w:author="OPPO" w:date="2020-10-21T14:06:00Z">
              <w:r>
                <w:rPr>
                  <w:rStyle w:val="TALCar"/>
                  <w:sz w:val="16"/>
                  <w:szCs w:val="16"/>
                  <w:lang w:val="en-US"/>
                </w:rPr>
                <w:t>14.</w:t>
              </w:r>
            </w:ins>
            <w:ins w:id="30139" w:author="OPPO" w:date="2020-10-21T15:00:00Z">
              <w:r>
                <w:rPr>
                  <w:rStyle w:val="TALCar"/>
                  <w:sz w:val="16"/>
                  <w:szCs w:val="16"/>
                  <w:lang w:val="en-US"/>
                </w:rPr>
                <w:t>5</w:t>
              </w:r>
            </w:ins>
            <w:ins w:id="30140" w:author="OPPO" w:date="2020-10-21T15:01:00Z">
              <w:r>
                <w:rPr>
                  <w:rStyle w:val="TALCar"/>
                  <w:sz w:val="16"/>
                  <w:szCs w:val="16"/>
                  <w:lang w:val="en-US"/>
                </w:rPr>
                <w:t>9</w:t>
              </w:r>
            </w:ins>
          </w:p>
        </w:tc>
        <w:tc>
          <w:tcPr>
            <w:tcW w:w="2057" w:type="dxa"/>
          </w:tcPr>
          <w:p w14:paraId="6C14A4F1" w14:textId="68D84F1A" w:rsidR="001A40E4" w:rsidRDefault="001A40E4" w:rsidP="001A40E4">
            <w:pPr>
              <w:pStyle w:val="TAC"/>
              <w:rPr>
                <w:ins w:id="30141" w:author="OPPO" w:date="2020-10-21T14:06:00Z"/>
                <w:rStyle w:val="TALCar"/>
                <w:sz w:val="16"/>
                <w:szCs w:val="16"/>
                <w:lang w:val="en-US"/>
              </w:rPr>
            </w:pPr>
            <w:ins w:id="30142" w:author="OPPO" w:date="2020-10-21T14:58:00Z">
              <w:r>
                <w:rPr>
                  <w:rStyle w:val="TALCar"/>
                  <w:sz w:val="16"/>
                  <w:szCs w:val="16"/>
                  <w:lang w:val="en-US"/>
                </w:rPr>
                <w:t>0.31</w:t>
              </w:r>
            </w:ins>
          </w:p>
        </w:tc>
        <w:tc>
          <w:tcPr>
            <w:tcW w:w="2057" w:type="dxa"/>
          </w:tcPr>
          <w:p w14:paraId="6F08B353" w14:textId="73C0A3DB" w:rsidR="001A40E4" w:rsidRDefault="001A40E4" w:rsidP="001A40E4">
            <w:pPr>
              <w:pStyle w:val="TAC"/>
              <w:rPr>
                <w:ins w:id="30143" w:author="OPPO" w:date="2020-10-21T14:06:00Z"/>
                <w:rStyle w:val="TALCar"/>
                <w:sz w:val="16"/>
                <w:szCs w:val="16"/>
                <w:lang w:val="en-US"/>
              </w:rPr>
            </w:pPr>
            <w:ins w:id="30144" w:author="OPPO" w:date="2020-10-21T14:06:00Z">
              <w:r>
                <w:rPr>
                  <w:rStyle w:val="TALCar"/>
                  <w:sz w:val="16"/>
                  <w:szCs w:val="16"/>
                  <w:lang w:val="en-US"/>
                </w:rPr>
                <w:t>No, 0.</w:t>
              </w:r>
            </w:ins>
            <w:ins w:id="30145" w:author="OPPO" w:date="2020-10-21T15:01:00Z">
              <w:r>
                <w:rPr>
                  <w:rStyle w:val="TALCar"/>
                  <w:sz w:val="16"/>
                  <w:szCs w:val="16"/>
                  <w:lang w:val="en-US"/>
                </w:rPr>
                <w:t>11</w:t>
              </w:r>
            </w:ins>
          </w:p>
        </w:tc>
        <w:tc>
          <w:tcPr>
            <w:tcW w:w="2057" w:type="dxa"/>
          </w:tcPr>
          <w:p w14:paraId="3BD46812" w14:textId="77777777" w:rsidR="001A40E4" w:rsidRDefault="001A40E4" w:rsidP="001A40E4">
            <w:pPr>
              <w:pStyle w:val="TAC"/>
              <w:rPr>
                <w:ins w:id="30146" w:author="OPPO" w:date="2020-10-21T14:06:00Z"/>
                <w:rStyle w:val="TALCar"/>
                <w:sz w:val="16"/>
                <w:szCs w:val="16"/>
                <w:lang w:val="en-US"/>
              </w:rPr>
            </w:pPr>
            <w:ins w:id="30147" w:author="OPPO" w:date="2020-10-21T14:06:00Z">
              <w:r>
                <w:rPr>
                  <w:rStyle w:val="TALCar"/>
                  <w:sz w:val="16"/>
                  <w:szCs w:val="16"/>
                  <w:lang w:val="en-US"/>
                </w:rPr>
                <w:t>Yes</w:t>
              </w:r>
            </w:ins>
          </w:p>
        </w:tc>
      </w:tr>
    </w:tbl>
    <w:p w14:paraId="555CA7C9" w14:textId="77777777" w:rsidR="00B809AF" w:rsidRDefault="00B809AF">
      <w:pPr>
        <w:tabs>
          <w:tab w:val="left" w:pos="420"/>
        </w:tabs>
        <w:snapToGrid w:val="0"/>
        <w:spacing w:beforeLines="50" w:before="120" w:afterLines="50" w:after="120"/>
        <w:rPr>
          <w:lang w:eastAsia="zh-CN"/>
        </w:rPr>
        <w:pPrChange w:id="30148" w:author="CATT" w:date="2020-10-20T21:04:00Z">
          <w:pPr>
            <w:pStyle w:val="3GPPText"/>
          </w:pPr>
        </w:pPrChange>
      </w:pPr>
    </w:p>
    <w:p w14:paraId="5E9DAC40" w14:textId="77777777" w:rsidR="000B48E5" w:rsidRDefault="00E2147D">
      <w:pPr>
        <w:pStyle w:val="31"/>
        <w:rPr>
          <w:rFonts w:eastAsia="MS Mincho"/>
          <w:lang w:val="en-US"/>
        </w:rPr>
      </w:pPr>
      <w:r>
        <w:t>8.2.2</w:t>
      </w:r>
      <w:r>
        <w:tab/>
        <w:t>Physical layer latency analysis for NR positioning enhancements</w:t>
      </w:r>
    </w:p>
    <w:bookmarkEnd w:id="18433"/>
    <w:p w14:paraId="61E5F21C" w14:textId="77777777" w:rsidR="000B48E5" w:rsidRDefault="00E2147D">
      <w:pPr>
        <w:pStyle w:val="4"/>
        <w:rPr>
          <w:ins w:id="30149" w:author="Huawei" w:date="2020-10-20T14:34:00Z"/>
          <w:lang w:val="en-US"/>
        </w:rPr>
      </w:pPr>
      <w:ins w:id="30150"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5"/>
        <w:rPr>
          <w:ins w:id="30151" w:author="Huawei" w:date="2020-10-20T14:34:00Z"/>
          <w:rFonts w:eastAsia="MS Mincho"/>
          <w:lang w:val="en-US"/>
        </w:rPr>
      </w:pPr>
      <w:ins w:id="30152"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30153" w:author="Huawei" w:date="2020-10-20T14:34:00Z"/>
          <w:lang w:val="en-US"/>
        </w:rPr>
      </w:pPr>
      <w:ins w:id="30154" w:author="Huawei" w:date="2020-10-20T14:34:00Z">
        <w:r>
          <w:rPr>
            <w:lang w:val="en-US"/>
          </w:rPr>
          <w:t>The physical layer latency for the following positioning methods are provided</w:t>
        </w:r>
      </w:ins>
    </w:p>
    <w:p w14:paraId="3BD2D2A3" w14:textId="77777777" w:rsidR="000B48E5" w:rsidRDefault="00E2147D">
      <w:pPr>
        <w:pStyle w:val="3GPPAgreements"/>
        <w:rPr>
          <w:ins w:id="30155" w:author="Huawei" w:date="2020-10-20T14:34:00Z"/>
          <w:lang w:val="en-US"/>
        </w:rPr>
      </w:pPr>
      <w:ins w:id="30156" w:author="Huawei" w:date="2020-10-20T14:34:00Z">
        <w:r>
          <w:rPr>
            <w:rFonts w:hint="cs"/>
            <w:lang w:val="en-US"/>
          </w:rPr>
          <w:t>E</w:t>
        </w:r>
        <w:r>
          <w:rPr>
            <w:lang w:val="en-US"/>
          </w:rPr>
          <w:t>nhanced UL E-CID</w:t>
        </w:r>
      </w:ins>
    </w:p>
    <w:p w14:paraId="21E77D33" w14:textId="77777777" w:rsidR="000B48E5" w:rsidRDefault="00E2147D">
      <w:pPr>
        <w:pStyle w:val="5"/>
        <w:rPr>
          <w:ins w:id="30157" w:author="Huawei" w:date="2020-10-20T14:34:00Z"/>
          <w:rFonts w:eastAsia="MS Mincho"/>
          <w:lang w:val="en-US"/>
        </w:rPr>
      </w:pPr>
      <w:ins w:id="30158"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30159" w:author="Huawei" w:date="2020-10-20T14:34:00Z"/>
        </w:rPr>
      </w:pPr>
      <w:ins w:id="30160"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30161" w:author="Huawei" w:date="2020-10-20T14:34:00Z"/>
          <w:lang w:val="en-US"/>
        </w:rPr>
      </w:pPr>
      <w:ins w:id="30162"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30163" w:author="Huawei" w:date="2020-10-20T14:34:00Z"/>
        </w:trPr>
        <w:tc>
          <w:tcPr>
            <w:tcW w:w="9430" w:type="dxa"/>
            <w:gridSpan w:val="3"/>
            <w:shd w:val="clear" w:color="auto" w:fill="auto"/>
          </w:tcPr>
          <w:p w14:paraId="3590FB24" w14:textId="77777777" w:rsidR="000B48E5" w:rsidRDefault="00E2147D">
            <w:pPr>
              <w:pStyle w:val="TAC"/>
              <w:rPr>
                <w:ins w:id="30164" w:author="Huawei" w:date="2020-10-20T14:34:00Z"/>
                <w:rStyle w:val="TALCar"/>
                <w:sz w:val="16"/>
                <w:szCs w:val="16"/>
                <w:lang w:val="en-US"/>
              </w:rPr>
            </w:pPr>
            <w:ins w:id="30165"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30166" w:author="Huawei" w:date="2020-10-20T14:34:00Z"/>
                <w:rStyle w:val="TALCar"/>
                <w:sz w:val="16"/>
                <w:szCs w:val="16"/>
                <w:lang w:val="en-US"/>
              </w:rPr>
            </w:pPr>
            <w:ins w:id="30167" w:author="Huawei" w:date="2020-10-20T14:34:00Z">
              <w:r>
                <w:rPr>
                  <w:rStyle w:val="TALCar"/>
                  <w:sz w:val="16"/>
                  <w:szCs w:val="16"/>
                  <w:lang w:val="en-US"/>
                </w:rPr>
                <w:t>Source NW/Destination NW</w:t>
              </w:r>
            </w:ins>
          </w:p>
          <w:p w14:paraId="02EC44C3" w14:textId="77777777" w:rsidR="000B48E5" w:rsidRDefault="00E2147D">
            <w:pPr>
              <w:pStyle w:val="TAC"/>
              <w:jc w:val="left"/>
              <w:rPr>
                <w:ins w:id="30168" w:author="Huawei" w:date="2020-10-20T14:34:00Z"/>
                <w:rStyle w:val="TALCar"/>
                <w:sz w:val="16"/>
                <w:szCs w:val="16"/>
                <w:lang w:val="en-US"/>
              </w:rPr>
            </w:pPr>
            <w:ins w:id="30169"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30170" w:author="Huawei" w:date="2020-10-20T14:34:00Z"/>
                <w:rStyle w:val="TALCar"/>
                <w:sz w:val="16"/>
                <w:szCs w:val="16"/>
                <w:lang w:val="en-US"/>
              </w:rPr>
            </w:pPr>
            <w:ins w:id="30171"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30172" w:author="Huawei" w:date="2020-10-20T14:34:00Z"/>
                <w:rStyle w:val="TALCar"/>
                <w:sz w:val="16"/>
                <w:szCs w:val="16"/>
                <w:lang w:val="en-US"/>
              </w:rPr>
            </w:pPr>
            <w:ins w:id="30173" w:author="Huawei" w:date="2020-10-20T14:34:00Z">
              <w:r>
                <w:rPr>
                  <w:rStyle w:val="TALCar"/>
                  <w:sz w:val="16"/>
                  <w:szCs w:val="16"/>
                  <w:lang w:val="en-US"/>
                </w:rPr>
                <w:t>Assuming UE Rx – Tx time difference is already available</w:t>
              </w:r>
            </w:ins>
          </w:p>
        </w:tc>
      </w:tr>
      <w:tr w:rsidR="000B48E5" w14:paraId="676399BE" w14:textId="77777777">
        <w:trPr>
          <w:ins w:id="30174" w:author="Huawei" w:date="2020-10-20T14:34:00Z"/>
        </w:trPr>
        <w:tc>
          <w:tcPr>
            <w:tcW w:w="1317" w:type="dxa"/>
            <w:shd w:val="clear" w:color="auto" w:fill="auto"/>
            <w:vAlign w:val="center"/>
          </w:tcPr>
          <w:p w14:paraId="435646D3" w14:textId="77777777" w:rsidR="000B48E5" w:rsidRDefault="00E2147D">
            <w:pPr>
              <w:pStyle w:val="TAC"/>
              <w:rPr>
                <w:ins w:id="30175" w:author="Huawei" w:date="2020-10-20T14:34:00Z"/>
                <w:bCs/>
                <w:iCs/>
                <w:sz w:val="16"/>
                <w:szCs w:val="16"/>
              </w:rPr>
            </w:pPr>
            <w:ins w:id="30176"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30177" w:author="Huawei" w:date="2020-10-20T14:34:00Z"/>
                <w:rStyle w:val="TALCar"/>
                <w:rFonts w:cs="Arial"/>
                <w:sz w:val="16"/>
                <w:szCs w:val="16"/>
                <w:lang w:val="en-US"/>
              </w:rPr>
            </w:pPr>
            <w:ins w:id="30178" w:author="Huawei" w:date="2020-10-20T14:34:00Z">
              <w:r>
                <w:rPr>
                  <w:rStyle w:val="TALCar"/>
                  <w:rFonts w:cs="Arial"/>
                  <w:sz w:val="16"/>
                  <w:szCs w:val="16"/>
                  <w:lang w:val="en-US"/>
                </w:rPr>
                <w:t>Value Range, ms</w:t>
              </w:r>
            </w:ins>
          </w:p>
        </w:tc>
        <w:tc>
          <w:tcPr>
            <w:tcW w:w="5873" w:type="dxa"/>
            <w:shd w:val="clear" w:color="auto" w:fill="auto"/>
          </w:tcPr>
          <w:p w14:paraId="5F8AB58C" w14:textId="77777777" w:rsidR="000B48E5" w:rsidRDefault="00E2147D">
            <w:pPr>
              <w:pStyle w:val="TAC"/>
              <w:rPr>
                <w:ins w:id="30179" w:author="Huawei" w:date="2020-10-20T14:34:00Z"/>
                <w:sz w:val="16"/>
                <w:szCs w:val="16"/>
              </w:rPr>
            </w:pPr>
            <w:ins w:id="30180" w:author="Huawei" w:date="2020-10-20T14:34:00Z">
              <w:r>
                <w:rPr>
                  <w:rStyle w:val="TALCar"/>
                  <w:rFonts w:cs="Arial"/>
                  <w:sz w:val="16"/>
                  <w:szCs w:val="16"/>
                  <w:lang w:val="en-US"/>
                </w:rPr>
                <w:t>Description of Latency Component</w:t>
              </w:r>
            </w:ins>
          </w:p>
        </w:tc>
      </w:tr>
      <w:tr w:rsidR="000B48E5" w14:paraId="57ACD8B4" w14:textId="77777777">
        <w:trPr>
          <w:ins w:id="30181" w:author="Huawei" w:date="2020-10-20T14:34:00Z"/>
        </w:trPr>
        <w:tc>
          <w:tcPr>
            <w:tcW w:w="1317" w:type="dxa"/>
            <w:shd w:val="clear" w:color="auto" w:fill="auto"/>
            <w:vAlign w:val="center"/>
          </w:tcPr>
          <w:p w14:paraId="730DFEB6" w14:textId="77777777" w:rsidR="000B48E5" w:rsidRDefault="00E2147D">
            <w:pPr>
              <w:pStyle w:val="TAC"/>
              <w:rPr>
                <w:ins w:id="30182" w:author="Huawei" w:date="2020-10-20T14:34:00Z"/>
                <w:rStyle w:val="TALCar"/>
                <w:rFonts w:cs="Arial"/>
                <w:sz w:val="16"/>
                <w:szCs w:val="16"/>
                <w:lang w:val="en-US"/>
              </w:rPr>
            </w:pPr>
            <w:ins w:id="30183"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30184"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30185" w:author="Huawei" w:date="2020-10-20T14:34:00Z"/>
                <w:rStyle w:val="TALCar"/>
                <w:rFonts w:cs="Arial"/>
                <w:sz w:val="16"/>
                <w:szCs w:val="16"/>
                <w:lang w:val="en-US"/>
              </w:rPr>
            </w:pPr>
            <w:ins w:id="30186"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4D5855C" w14:textId="77777777">
        <w:trPr>
          <w:ins w:id="30187" w:author="Huawei" w:date="2020-10-20T14:34:00Z"/>
        </w:trPr>
        <w:tc>
          <w:tcPr>
            <w:tcW w:w="1317" w:type="dxa"/>
            <w:shd w:val="clear" w:color="auto" w:fill="auto"/>
            <w:vAlign w:val="center"/>
          </w:tcPr>
          <w:p w14:paraId="1D02666E" w14:textId="77777777" w:rsidR="000B48E5" w:rsidRDefault="00E2147D">
            <w:pPr>
              <w:pStyle w:val="TAC"/>
              <w:rPr>
                <w:ins w:id="30188" w:author="Huawei" w:date="2020-10-20T14:34:00Z"/>
                <w:rStyle w:val="TALCar"/>
                <w:rFonts w:cs="Arial"/>
                <w:sz w:val="16"/>
                <w:szCs w:val="16"/>
                <w:lang w:val="en-US"/>
              </w:rPr>
            </w:pPr>
            <w:ins w:id="30189"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0020592A" w14:textId="77777777" w:rsidR="000B48E5" w:rsidRDefault="00E2147D">
            <w:pPr>
              <w:pStyle w:val="TAC"/>
              <w:rPr>
                <w:ins w:id="30190" w:author="Huawei" w:date="2020-10-20T14:34:00Z"/>
                <w:rStyle w:val="TALCar"/>
                <w:rFonts w:cs="Arial"/>
                <w:sz w:val="16"/>
                <w:szCs w:val="16"/>
                <w:lang w:val="en-US"/>
              </w:rPr>
            </w:pPr>
            <w:ins w:id="30191"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30192" w:author="Huawei" w:date="2020-10-20T14:34:00Z"/>
                <w:rStyle w:val="TALCar"/>
                <w:rFonts w:cs="Arial"/>
                <w:sz w:val="16"/>
                <w:szCs w:val="16"/>
                <w:lang w:val="en-US"/>
              </w:rPr>
            </w:pPr>
            <w:ins w:id="30193" w:author="Huawei" w:date="2020-10-20T14:34:00Z">
              <w:r>
                <w:rPr>
                  <w:rFonts w:hint="eastAsia"/>
                  <w:sz w:val="16"/>
                  <w:szCs w:val="16"/>
                  <w:lang w:eastAsia="zh-CN"/>
                </w:rPr>
                <w:t>P</w:t>
              </w:r>
              <w:r>
                <w:rPr>
                  <w:sz w:val="16"/>
                  <w:szCs w:val="16"/>
                  <w:lang w:eastAsia="zh-CN"/>
                </w:rPr>
                <w:t>rocessing NRPPa message from the NGAP message</w:t>
              </w:r>
            </w:ins>
          </w:p>
        </w:tc>
      </w:tr>
      <w:tr w:rsidR="000B48E5" w14:paraId="6C9A3877" w14:textId="77777777">
        <w:trPr>
          <w:ins w:id="30194" w:author="Huawei" w:date="2020-10-20T14:34:00Z"/>
        </w:trPr>
        <w:tc>
          <w:tcPr>
            <w:tcW w:w="1317" w:type="dxa"/>
            <w:shd w:val="clear" w:color="auto" w:fill="auto"/>
            <w:vAlign w:val="center"/>
          </w:tcPr>
          <w:p w14:paraId="2E69E846" w14:textId="77777777" w:rsidR="000B48E5" w:rsidRDefault="00E2147D">
            <w:pPr>
              <w:pStyle w:val="TAC"/>
              <w:rPr>
                <w:ins w:id="30195" w:author="Huawei" w:date="2020-10-20T14:34:00Z"/>
                <w:rStyle w:val="TALCar"/>
                <w:rFonts w:cs="Arial"/>
                <w:sz w:val="16"/>
                <w:szCs w:val="16"/>
                <w:lang w:val="en-US"/>
              </w:rPr>
            </w:pPr>
            <w:ins w:id="30196" w:author="Huawei" w:date="2020-10-20T14:34:00Z">
              <w:r>
                <w:rPr>
                  <w:rStyle w:val="TALCar"/>
                  <w:rFonts w:cs="Arial"/>
                  <w:sz w:val="16"/>
                  <w:szCs w:val="16"/>
                  <w:lang w:val="en-US"/>
                </w:rPr>
                <w:t>gNB Rx – Tx time difference measurement and AoA measurements</w:t>
              </w:r>
            </w:ins>
          </w:p>
        </w:tc>
        <w:tc>
          <w:tcPr>
            <w:tcW w:w="2240" w:type="dxa"/>
            <w:shd w:val="clear" w:color="auto" w:fill="auto"/>
            <w:vAlign w:val="center"/>
          </w:tcPr>
          <w:p w14:paraId="300094B5" w14:textId="77777777" w:rsidR="000B48E5" w:rsidRDefault="00E2147D">
            <w:pPr>
              <w:pStyle w:val="TAC"/>
              <w:rPr>
                <w:ins w:id="30197" w:author="Huawei" w:date="2020-10-20T14:34:00Z"/>
                <w:rStyle w:val="TALCar"/>
                <w:rFonts w:cs="Arial"/>
                <w:sz w:val="16"/>
                <w:szCs w:val="16"/>
                <w:lang w:val="en-US"/>
              </w:rPr>
            </w:pPr>
            <w:ins w:id="30198"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30199" w:author="Huawei" w:date="2020-10-20T14:34:00Z"/>
                <w:rStyle w:val="TALCar"/>
                <w:rFonts w:cs="Arial"/>
                <w:sz w:val="16"/>
                <w:szCs w:val="16"/>
                <w:lang w:val="en-US"/>
              </w:rPr>
            </w:pPr>
            <w:ins w:id="30200" w:author="Huawei" w:date="2020-10-20T14:34:00Z">
              <w:r>
                <w:rPr>
                  <w:sz w:val="16"/>
                  <w:szCs w:val="16"/>
                  <w:lang w:eastAsia="zh-CN"/>
                </w:rPr>
                <w:t>Assuming SRS periodicity is 20ms</w:t>
              </w:r>
            </w:ins>
          </w:p>
        </w:tc>
      </w:tr>
      <w:tr w:rsidR="000B48E5" w14:paraId="3BFF1A0B" w14:textId="77777777">
        <w:trPr>
          <w:ins w:id="30201" w:author="Huawei" w:date="2020-10-20T14:34:00Z"/>
        </w:trPr>
        <w:tc>
          <w:tcPr>
            <w:tcW w:w="1317" w:type="dxa"/>
            <w:shd w:val="clear" w:color="auto" w:fill="auto"/>
            <w:vAlign w:val="center"/>
          </w:tcPr>
          <w:p w14:paraId="7375135B" w14:textId="77777777" w:rsidR="000B48E5" w:rsidRDefault="00E2147D">
            <w:pPr>
              <w:pStyle w:val="TAC"/>
              <w:rPr>
                <w:ins w:id="30202" w:author="Huawei" w:date="2020-10-20T14:34:00Z"/>
                <w:rStyle w:val="TALCar"/>
                <w:rFonts w:cs="Arial"/>
                <w:sz w:val="16"/>
                <w:szCs w:val="16"/>
                <w:lang w:val="en-US"/>
              </w:rPr>
            </w:pPr>
            <w:ins w:id="30203"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6D747A13" w14:textId="77777777" w:rsidR="000B48E5" w:rsidRDefault="00E2147D">
            <w:pPr>
              <w:pStyle w:val="TAC"/>
              <w:rPr>
                <w:ins w:id="30204" w:author="Huawei" w:date="2020-10-20T14:34:00Z"/>
                <w:rStyle w:val="TALCar"/>
                <w:rFonts w:cs="Arial"/>
                <w:sz w:val="16"/>
                <w:szCs w:val="16"/>
                <w:lang w:val="en-US"/>
              </w:rPr>
            </w:pPr>
            <w:ins w:id="30205"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30206" w:author="Huawei" w:date="2020-10-20T14:34:00Z"/>
                <w:rStyle w:val="TALCar"/>
                <w:rFonts w:cs="Arial"/>
                <w:sz w:val="16"/>
                <w:szCs w:val="16"/>
                <w:lang w:val="en-US"/>
              </w:rPr>
            </w:pPr>
            <w:ins w:id="30207" w:author="Huawei" w:date="2020-10-20T14:34:00Z">
              <w:r>
                <w:rPr>
                  <w:rFonts w:hint="eastAsia"/>
                  <w:sz w:val="16"/>
                  <w:szCs w:val="16"/>
                  <w:lang w:eastAsia="zh-CN"/>
                </w:rPr>
                <w:t>P</w:t>
              </w:r>
              <w:r>
                <w:rPr>
                  <w:sz w:val="16"/>
                  <w:szCs w:val="16"/>
                  <w:lang w:eastAsia="zh-CN"/>
                </w:rPr>
                <w:t>rocessing NRPPa message into the NGAP message</w:t>
              </w:r>
            </w:ins>
          </w:p>
        </w:tc>
      </w:tr>
      <w:tr w:rsidR="000B48E5" w14:paraId="3ADEF1B4" w14:textId="77777777">
        <w:trPr>
          <w:ins w:id="30208" w:author="Huawei" w:date="2020-10-20T14:34:00Z"/>
        </w:trPr>
        <w:tc>
          <w:tcPr>
            <w:tcW w:w="1317" w:type="dxa"/>
            <w:shd w:val="clear" w:color="auto" w:fill="auto"/>
            <w:vAlign w:val="center"/>
          </w:tcPr>
          <w:p w14:paraId="4496E4DF" w14:textId="77777777" w:rsidR="000B48E5" w:rsidRDefault="00E2147D">
            <w:pPr>
              <w:pStyle w:val="TAC"/>
              <w:rPr>
                <w:ins w:id="30209" w:author="Huawei" w:date="2020-10-20T14:34:00Z"/>
                <w:rStyle w:val="TALCar"/>
                <w:rFonts w:cs="Arial"/>
                <w:sz w:val="16"/>
                <w:szCs w:val="16"/>
                <w:lang w:val="en-US"/>
              </w:rPr>
            </w:pPr>
            <w:ins w:id="30210"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30211"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30212" w:author="Huawei" w:date="2020-10-20T14:34:00Z"/>
                <w:rStyle w:val="TALCar"/>
                <w:rFonts w:cs="Arial"/>
                <w:sz w:val="16"/>
                <w:szCs w:val="16"/>
                <w:lang w:val="en-US"/>
              </w:rPr>
            </w:pPr>
            <w:ins w:id="30213"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065B3244" w14:textId="77777777">
        <w:trPr>
          <w:ins w:id="30214" w:author="Huawei" w:date="2020-10-20T14:34:00Z"/>
        </w:trPr>
        <w:tc>
          <w:tcPr>
            <w:tcW w:w="1317" w:type="dxa"/>
            <w:shd w:val="clear" w:color="auto" w:fill="auto"/>
            <w:vAlign w:val="center"/>
          </w:tcPr>
          <w:p w14:paraId="15EB4D93" w14:textId="77777777" w:rsidR="000B48E5" w:rsidRDefault="00E2147D">
            <w:pPr>
              <w:pStyle w:val="TAC"/>
              <w:rPr>
                <w:ins w:id="30215" w:author="Huawei" w:date="2020-10-20T14:34:00Z"/>
                <w:rStyle w:val="TALCar"/>
                <w:rFonts w:cs="Arial"/>
                <w:sz w:val="16"/>
                <w:szCs w:val="16"/>
                <w:lang w:val="en-US"/>
              </w:rPr>
            </w:pPr>
            <w:ins w:id="30216" w:author="Huawei" w:date="2020-10-20T14:34:00Z">
              <w:r>
                <w:rPr>
                  <w:rStyle w:val="TALCar"/>
                  <w:rFonts w:cs="Arial"/>
                  <w:sz w:val="16"/>
                  <w:szCs w:val="16"/>
                  <w:lang w:val="en-US"/>
                </w:rPr>
                <w:lastRenderedPageBreak/>
                <w:t>Total values</w:t>
              </w:r>
            </w:ins>
          </w:p>
        </w:tc>
        <w:tc>
          <w:tcPr>
            <w:tcW w:w="2240" w:type="dxa"/>
            <w:shd w:val="clear" w:color="auto" w:fill="auto"/>
            <w:vAlign w:val="center"/>
          </w:tcPr>
          <w:p w14:paraId="7F0BC94E" w14:textId="77777777" w:rsidR="000B48E5" w:rsidRDefault="00E2147D">
            <w:pPr>
              <w:pStyle w:val="TAC"/>
              <w:rPr>
                <w:ins w:id="30217" w:author="Huawei" w:date="2020-10-20T14:34:00Z"/>
                <w:rStyle w:val="TALCar"/>
                <w:rFonts w:cs="Arial"/>
                <w:sz w:val="16"/>
                <w:szCs w:val="16"/>
                <w:lang w:val="en-US"/>
              </w:rPr>
            </w:pPr>
            <w:ins w:id="30218"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30219" w:author="Huawei" w:date="2020-10-20T14:34:00Z"/>
                <w:rStyle w:val="TALCar"/>
                <w:rFonts w:cs="Arial"/>
                <w:sz w:val="16"/>
                <w:szCs w:val="16"/>
                <w:lang w:val="en-US"/>
              </w:rPr>
            </w:pPr>
          </w:p>
        </w:tc>
      </w:tr>
    </w:tbl>
    <w:p w14:paraId="73A420FC" w14:textId="77777777" w:rsidR="000B48E5" w:rsidRDefault="000B48E5">
      <w:pPr>
        <w:spacing w:before="60"/>
        <w:jc w:val="both"/>
        <w:rPr>
          <w:ins w:id="30220" w:author="Huawei" w:date="2020-10-20T14:34:00Z"/>
          <w:bCs/>
          <w:iCs/>
          <w:lang w:val="en-US"/>
        </w:rPr>
      </w:pPr>
    </w:p>
    <w:p w14:paraId="7A9262EA" w14:textId="77777777" w:rsidR="000B48E5" w:rsidRDefault="00E2147D">
      <w:pPr>
        <w:pStyle w:val="TH"/>
        <w:ind w:left="720"/>
        <w:rPr>
          <w:ins w:id="30221" w:author="Huawei" w:date="2020-10-20T14:34:00Z"/>
          <w:lang w:val="en-US"/>
        </w:rPr>
      </w:pPr>
      <w:ins w:id="30222"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30223" w:author="Huawei" w:date="2020-10-20T14:34:00Z"/>
        </w:trPr>
        <w:tc>
          <w:tcPr>
            <w:tcW w:w="9430" w:type="dxa"/>
            <w:gridSpan w:val="3"/>
            <w:shd w:val="clear" w:color="auto" w:fill="auto"/>
          </w:tcPr>
          <w:p w14:paraId="5CE993FB" w14:textId="77777777" w:rsidR="000B48E5" w:rsidRDefault="00E2147D">
            <w:pPr>
              <w:pStyle w:val="TAC"/>
              <w:rPr>
                <w:ins w:id="30224" w:author="Huawei" w:date="2020-10-20T14:34:00Z"/>
                <w:rStyle w:val="TALCar"/>
                <w:sz w:val="16"/>
                <w:szCs w:val="16"/>
                <w:lang w:val="en-US"/>
              </w:rPr>
            </w:pPr>
            <w:ins w:id="30225"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30226" w:author="Huawei" w:date="2020-10-20T14:34:00Z"/>
                <w:rStyle w:val="TALCar"/>
                <w:sz w:val="16"/>
                <w:szCs w:val="16"/>
                <w:lang w:val="en-US"/>
              </w:rPr>
            </w:pPr>
            <w:ins w:id="30227" w:author="Huawei" w:date="2020-10-20T14:34:00Z">
              <w:r>
                <w:rPr>
                  <w:rStyle w:val="TALCar"/>
                  <w:sz w:val="16"/>
                  <w:szCs w:val="16"/>
                  <w:lang w:val="en-US"/>
                </w:rPr>
                <w:t>Source NW/Destination NW</w:t>
              </w:r>
            </w:ins>
          </w:p>
          <w:p w14:paraId="0EBB7E0A" w14:textId="77777777" w:rsidR="000B48E5" w:rsidRDefault="00E2147D">
            <w:pPr>
              <w:pStyle w:val="TAC"/>
              <w:jc w:val="left"/>
              <w:rPr>
                <w:ins w:id="30228" w:author="Huawei" w:date="2020-10-20T14:34:00Z"/>
                <w:rStyle w:val="TALCar"/>
                <w:sz w:val="16"/>
                <w:szCs w:val="16"/>
                <w:lang w:val="en-US"/>
              </w:rPr>
            </w:pPr>
            <w:ins w:id="30229"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30230" w:author="Huawei" w:date="2020-10-20T14:34:00Z"/>
                <w:rStyle w:val="TALCar"/>
                <w:sz w:val="16"/>
                <w:szCs w:val="16"/>
                <w:lang w:val="en-US"/>
              </w:rPr>
            </w:pPr>
            <w:ins w:id="30231"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30232" w:author="Huawei" w:date="2020-10-20T14:34:00Z"/>
                <w:rStyle w:val="TALCar"/>
                <w:sz w:val="16"/>
                <w:szCs w:val="16"/>
                <w:lang w:val="en-US"/>
              </w:rPr>
            </w:pPr>
            <w:ins w:id="30233" w:author="Huawei" w:date="2020-10-20T14:34:00Z">
              <w:r>
                <w:rPr>
                  <w:rStyle w:val="TALCar"/>
                  <w:sz w:val="16"/>
                  <w:szCs w:val="16"/>
                  <w:lang w:val="en-US"/>
                </w:rPr>
                <w:t>Assuming UE Rx – Tx time difference is not available</w:t>
              </w:r>
            </w:ins>
          </w:p>
        </w:tc>
      </w:tr>
      <w:tr w:rsidR="000B48E5" w14:paraId="3FE4489D" w14:textId="77777777">
        <w:trPr>
          <w:ins w:id="30234" w:author="Huawei" w:date="2020-10-20T14:34:00Z"/>
        </w:trPr>
        <w:tc>
          <w:tcPr>
            <w:tcW w:w="1317" w:type="dxa"/>
            <w:shd w:val="clear" w:color="auto" w:fill="auto"/>
            <w:vAlign w:val="center"/>
          </w:tcPr>
          <w:p w14:paraId="5214338B" w14:textId="77777777" w:rsidR="000B48E5" w:rsidRDefault="00E2147D">
            <w:pPr>
              <w:pStyle w:val="TAC"/>
              <w:rPr>
                <w:ins w:id="30235" w:author="Huawei" w:date="2020-10-20T14:34:00Z"/>
                <w:rStyle w:val="TALCar"/>
                <w:rFonts w:cs="Arial"/>
                <w:sz w:val="16"/>
                <w:lang w:val="en-US"/>
              </w:rPr>
            </w:pPr>
            <w:ins w:id="30236"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30237" w:author="Huawei" w:date="2020-10-20T14:34:00Z"/>
                <w:rStyle w:val="TALCar"/>
                <w:rFonts w:cs="Arial"/>
                <w:sz w:val="16"/>
                <w:szCs w:val="16"/>
                <w:lang w:val="en-US"/>
              </w:rPr>
            </w:pPr>
            <w:ins w:id="30238" w:author="Huawei" w:date="2020-10-20T14:34:00Z">
              <w:r>
                <w:rPr>
                  <w:rStyle w:val="TALCar"/>
                  <w:rFonts w:cs="Arial"/>
                  <w:sz w:val="16"/>
                  <w:szCs w:val="16"/>
                  <w:lang w:val="en-US"/>
                </w:rPr>
                <w:t>Value Range, ms</w:t>
              </w:r>
            </w:ins>
          </w:p>
        </w:tc>
        <w:tc>
          <w:tcPr>
            <w:tcW w:w="5873" w:type="dxa"/>
            <w:shd w:val="clear" w:color="auto" w:fill="auto"/>
          </w:tcPr>
          <w:p w14:paraId="5FCC68FB" w14:textId="77777777" w:rsidR="000B48E5" w:rsidRDefault="00E2147D">
            <w:pPr>
              <w:pStyle w:val="TAC"/>
              <w:rPr>
                <w:ins w:id="30239" w:author="Huawei" w:date="2020-10-20T14:34:00Z"/>
                <w:sz w:val="16"/>
                <w:szCs w:val="16"/>
              </w:rPr>
            </w:pPr>
            <w:ins w:id="30240" w:author="Huawei" w:date="2020-10-20T14:34:00Z">
              <w:r>
                <w:rPr>
                  <w:rStyle w:val="TALCar"/>
                  <w:rFonts w:cs="Arial"/>
                  <w:sz w:val="16"/>
                  <w:szCs w:val="16"/>
                  <w:lang w:val="en-US"/>
                </w:rPr>
                <w:t>Description of Latency Component</w:t>
              </w:r>
            </w:ins>
          </w:p>
        </w:tc>
      </w:tr>
      <w:tr w:rsidR="000B48E5" w14:paraId="6332DBD3" w14:textId="77777777">
        <w:trPr>
          <w:ins w:id="30241" w:author="Huawei" w:date="2020-10-20T14:34:00Z"/>
        </w:trPr>
        <w:tc>
          <w:tcPr>
            <w:tcW w:w="1317" w:type="dxa"/>
            <w:shd w:val="clear" w:color="auto" w:fill="auto"/>
            <w:vAlign w:val="center"/>
          </w:tcPr>
          <w:p w14:paraId="33C28A4D" w14:textId="77777777" w:rsidR="000B48E5" w:rsidRDefault="00E2147D">
            <w:pPr>
              <w:pStyle w:val="TAC"/>
              <w:rPr>
                <w:ins w:id="30242" w:author="Huawei" w:date="2020-10-20T14:34:00Z"/>
                <w:rStyle w:val="TALCar"/>
                <w:rFonts w:cs="Arial"/>
                <w:sz w:val="16"/>
                <w:szCs w:val="16"/>
                <w:lang w:val="en-US"/>
              </w:rPr>
            </w:pPr>
            <w:ins w:id="30243"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30244"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30245" w:author="Huawei" w:date="2020-10-20T14:34:00Z"/>
                <w:rStyle w:val="TALCar"/>
                <w:rFonts w:cs="Arial"/>
                <w:sz w:val="16"/>
                <w:szCs w:val="16"/>
                <w:lang w:val="en-US"/>
              </w:rPr>
            </w:pPr>
            <w:ins w:id="30246"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034C5D53" w14:textId="77777777">
        <w:trPr>
          <w:ins w:id="30247" w:author="Huawei" w:date="2020-10-20T14:34:00Z"/>
        </w:trPr>
        <w:tc>
          <w:tcPr>
            <w:tcW w:w="1317" w:type="dxa"/>
            <w:shd w:val="clear" w:color="auto" w:fill="auto"/>
            <w:vAlign w:val="center"/>
          </w:tcPr>
          <w:p w14:paraId="31282996" w14:textId="77777777" w:rsidR="000B48E5" w:rsidRDefault="00E2147D">
            <w:pPr>
              <w:pStyle w:val="TAC"/>
              <w:rPr>
                <w:ins w:id="30248" w:author="Huawei" w:date="2020-10-20T14:34:00Z"/>
                <w:rStyle w:val="TALCar"/>
                <w:rFonts w:cs="Arial"/>
                <w:sz w:val="16"/>
                <w:szCs w:val="16"/>
                <w:lang w:val="en-US"/>
              </w:rPr>
            </w:pPr>
            <w:ins w:id="30249"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6CD02399" w14:textId="77777777" w:rsidR="000B48E5" w:rsidRDefault="00E2147D">
            <w:pPr>
              <w:pStyle w:val="TAC"/>
              <w:rPr>
                <w:ins w:id="30250" w:author="Huawei" w:date="2020-10-20T14:34:00Z"/>
                <w:rStyle w:val="TALCar"/>
                <w:rFonts w:cs="Arial"/>
                <w:sz w:val="16"/>
                <w:szCs w:val="16"/>
                <w:lang w:val="en-US"/>
              </w:rPr>
            </w:pPr>
            <w:ins w:id="30251"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30252" w:author="Huawei" w:date="2020-10-20T14:34:00Z"/>
                <w:rStyle w:val="TALCar"/>
                <w:rFonts w:cs="Arial"/>
                <w:sz w:val="16"/>
                <w:szCs w:val="16"/>
                <w:lang w:val="en-US"/>
              </w:rPr>
            </w:pPr>
            <w:ins w:id="30253" w:author="Huawei" w:date="2020-10-20T14:34:00Z">
              <w:r>
                <w:rPr>
                  <w:rFonts w:cs="Arial"/>
                  <w:sz w:val="16"/>
                  <w:szCs w:val="16"/>
                  <w:lang w:eastAsia="zh-CN"/>
                </w:rPr>
                <w:t>Processing NRPPa message from the NGAP message</w:t>
              </w:r>
            </w:ins>
          </w:p>
        </w:tc>
      </w:tr>
      <w:tr w:rsidR="000B48E5" w14:paraId="15D77D0E" w14:textId="77777777">
        <w:trPr>
          <w:ins w:id="30254" w:author="Huawei" w:date="2020-10-20T14:34:00Z"/>
        </w:trPr>
        <w:tc>
          <w:tcPr>
            <w:tcW w:w="1317" w:type="dxa"/>
            <w:shd w:val="clear" w:color="auto" w:fill="auto"/>
            <w:vAlign w:val="center"/>
          </w:tcPr>
          <w:p w14:paraId="23A4E776" w14:textId="77777777" w:rsidR="000B48E5" w:rsidRDefault="00E2147D">
            <w:pPr>
              <w:pStyle w:val="TAC"/>
              <w:rPr>
                <w:ins w:id="30255" w:author="Huawei" w:date="2020-10-20T14:34:00Z"/>
                <w:rStyle w:val="TALCar"/>
                <w:rFonts w:cs="Arial"/>
                <w:sz w:val="16"/>
                <w:szCs w:val="16"/>
                <w:lang w:val="en-US"/>
              </w:rPr>
            </w:pPr>
            <w:ins w:id="30256"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8505717" w14:textId="77777777" w:rsidR="000B48E5" w:rsidRDefault="00E2147D">
            <w:pPr>
              <w:pStyle w:val="TAC"/>
              <w:rPr>
                <w:ins w:id="30257" w:author="Huawei" w:date="2020-10-20T14:34:00Z"/>
                <w:rStyle w:val="TALCar"/>
                <w:rFonts w:cs="Arial"/>
                <w:sz w:val="16"/>
                <w:szCs w:val="16"/>
                <w:lang w:val="en-US"/>
              </w:rPr>
            </w:pPr>
            <w:ins w:id="30258"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30259" w:author="Huawei" w:date="2020-10-20T14:34:00Z"/>
                <w:rStyle w:val="TALCar"/>
                <w:rFonts w:cs="Arial"/>
                <w:sz w:val="16"/>
                <w:szCs w:val="16"/>
                <w:lang w:val="en-US"/>
              </w:rPr>
            </w:pPr>
            <w:ins w:id="30260" w:author="Huawei" w:date="2020-10-20T14:34:00Z">
              <w:r>
                <w:rPr>
                  <w:rFonts w:cs="Arial"/>
                  <w:sz w:val="16"/>
                  <w:szCs w:val="16"/>
                  <w:lang w:eastAsia="zh-CN"/>
                </w:rPr>
                <w:t>Configuration of UE Rx – Tx time difference based on SRS and TRS/CSI-RS</w:t>
              </w:r>
            </w:ins>
          </w:p>
        </w:tc>
      </w:tr>
      <w:tr w:rsidR="000B48E5" w14:paraId="5C65E632" w14:textId="77777777">
        <w:trPr>
          <w:ins w:id="30261" w:author="Huawei" w:date="2020-10-20T14:34:00Z"/>
        </w:trPr>
        <w:tc>
          <w:tcPr>
            <w:tcW w:w="1317" w:type="dxa"/>
            <w:shd w:val="clear" w:color="auto" w:fill="auto"/>
            <w:vAlign w:val="center"/>
          </w:tcPr>
          <w:p w14:paraId="06E5351E" w14:textId="77777777" w:rsidR="000B48E5" w:rsidRDefault="00E2147D">
            <w:pPr>
              <w:pStyle w:val="TAC"/>
              <w:rPr>
                <w:ins w:id="30262" w:author="Huawei" w:date="2020-10-20T14:34:00Z"/>
                <w:rStyle w:val="TALCar"/>
                <w:rFonts w:cs="Arial"/>
                <w:sz w:val="16"/>
                <w:szCs w:val="16"/>
                <w:lang w:val="en-US"/>
              </w:rPr>
            </w:pPr>
            <w:ins w:id="30263"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30264" w:author="Huawei" w:date="2020-10-20T14:34:00Z"/>
                <w:rStyle w:val="TALCar"/>
                <w:rFonts w:cs="Arial"/>
                <w:sz w:val="16"/>
                <w:szCs w:val="16"/>
                <w:lang w:val="en-US"/>
              </w:rPr>
            </w:pPr>
            <w:ins w:id="30265"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30266" w:author="Huawei" w:date="2020-10-20T14:34:00Z"/>
                <w:rStyle w:val="TALCar"/>
                <w:rFonts w:cs="Arial"/>
                <w:sz w:val="16"/>
                <w:szCs w:val="16"/>
                <w:lang w:val="en-US"/>
              </w:rPr>
            </w:pPr>
            <w:ins w:id="30267"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30268" w:author="Huawei" w:date="2020-10-20T14:34:00Z"/>
        </w:trPr>
        <w:tc>
          <w:tcPr>
            <w:tcW w:w="1317" w:type="dxa"/>
            <w:shd w:val="clear" w:color="auto" w:fill="auto"/>
            <w:vAlign w:val="center"/>
          </w:tcPr>
          <w:p w14:paraId="4C3CED0C" w14:textId="77777777" w:rsidR="000B48E5" w:rsidRDefault="00E2147D">
            <w:pPr>
              <w:pStyle w:val="TAC"/>
              <w:rPr>
                <w:ins w:id="30269" w:author="Huawei" w:date="2020-10-20T14:34:00Z"/>
                <w:rStyle w:val="TALCar"/>
                <w:rFonts w:cs="Arial"/>
                <w:sz w:val="16"/>
                <w:szCs w:val="16"/>
                <w:lang w:val="en-US"/>
              </w:rPr>
            </w:pPr>
            <w:ins w:id="30270"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30271" w:author="Huawei" w:date="2020-10-20T14:34:00Z"/>
                <w:rStyle w:val="TALCar"/>
                <w:rFonts w:cs="Arial"/>
                <w:sz w:val="16"/>
                <w:szCs w:val="16"/>
                <w:lang w:val="en-US"/>
              </w:rPr>
            </w:pPr>
            <w:ins w:id="30272"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30273" w:author="Huawei" w:date="2020-10-20T14:34:00Z"/>
                <w:rFonts w:cs="Arial"/>
                <w:sz w:val="16"/>
                <w:szCs w:val="16"/>
                <w:lang w:eastAsia="zh-CN"/>
              </w:rPr>
            </w:pPr>
            <w:ins w:id="30274" w:author="Huawei" w:date="2020-10-20T14:34:00Z">
              <w:r>
                <w:rPr>
                  <w:rFonts w:cs="Arial"/>
                  <w:bCs/>
                  <w:iCs/>
                  <w:sz w:val="16"/>
                  <w:szCs w:val="16"/>
                  <w:lang w:eastAsia="zh-CN"/>
                </w:rPr>
                <w:t>RRC reconfiguration delay in TS 38.331</w:t>
              </w:r>
            </w:ins>
          </w:p>
        </w:tc>
      </w:tr>
      <w:tr w:rsidR="000B48E5" w14:paraId="49DDA40C" w14:textId="77777777">
        <w:trPr>
          <w:ins w:id="30275" w:author="Huawei" w:date="2020-10-20T14:34:00Z"/>
        </w:trPr>
        <w:tc>
          <w:tcPr>
            <w:tcW w:w="1317" w:type="dxa"/>
            <w:shd w:val="clear" w:color="auto" w:fill="auto"/>
            <w:vAlign w:val="center"/>
          </w:tcPr>
          <w:p w14:paraId="26459134" w14:textId="77777777" w:rsidR="000B48E5" w:rsidRDefault="00E2147D">
            <w:pPr>
              <w:pStyle w:val="TAC"/>
              <w:rPr>
                <w:ins w:id="30276" w:author="Huawei" w:date="2020-10-20T14:34:00Z"/>
                <w:rStyle w:val="TALCar"/>
                <w:rFonts w:cs="Arial"/>
                <w:sz w:val="16"/>
                <w:szCs w:val="16"/>
                <w:lang w:val="en-US"/>
              </w:rPr>
            </w:pPr>
            <w:ins w:id="30277" w:author="Huawei" w:date="2020-10-20T14:34:00Z">
              <w:r>
                <w:rPr>
                  <w:rStyle w:val="TALCar"/>
                  <w:rFonts w:cs="Arial"/>
                  <w:sz w:val="16"/>
                  <w:szCs w:val="16"/>
                  <w:lang w:val="en-US"/>
                </w:rPr>
                <w:t>UE Rx – Tx time difference measurement/gNB Rx – Tx time difference measurement and AoA measurements</w:t>
              </w:r>
            </w:ins>
          </w:p>
        </w:tc>
        <w:tc>
          <w:tcPr>
            <w:tcW w:w="2240" w:type="dxa"/>
            <w:shd w:val="clear" w:color="auto" w:fill="auto"/>
            <w:vAlign w:val="center"/>
          </w:tcPr>
          <w:p w14:paraId="55E03123" w14:textId="77777777" w:rsidR="000B48E5" w:rsidRDefault="00E2147D">
            <w:pPr>
              <w:pStyle w:val="TAC"/>
              <w:rPr>
                <w:ins w:id="30278" w:author="Huawei" w:date="2020-10-20T14:34:00Z"/>
                <w:rStyle w:val="TALCar"/>
                <w:rFonts w:cs="Arial"/>
                <w:sz w:val="16"/>
                <w:szCs w:val="16"/>
                <w:lang w:val="en-US"/>
              </w:rPr>
            </w:pPr>
            <w:ins w:id="30279"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30280" w:author="Huawei" w:date="2020-10-20T14:34:00Z"/>
                <w:rFonts w:ascii="Arial" w:hAnsi="Arial" w:cs="Arial"/>
                <w:sz w:val="16"/>
                <w:szCs w:val="16"/>
                <w:lang w:eastAsia="zh-CN"/>
              </w:rPr>
            </w:pPr>
            <w:ins w:id="30281"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30282" w:author="Huawei" w:date="2020-10-20T14:34:00Z"/>
                <w:rFonts w:cs="Arial"/>
                <w:sz w:val="16"/>
                <w:szCs w:val="16"/>
                <w:lang w:eastAsia="zh-CN"/>
              </w:rPr>
            </w:pPr>
            <w:ins w:id="30283" w:author="Huawei" w:date="2020-10-20T14:34:00Z">
              <w:r>
                <w:rPr>
                  <w:rFonts w:cs="Arial"/>
                  <w:sz w:val="16"/>
                  <w:szCs w:val="16"/>
                  <w:lang w:eastAsia="zh-CN"/>
                </w:rPr>
                <w:t>Assuming SRS periodicity is 20ms</w:t>
              </w:r>
            </w:ins>
          </w:p>
        </w:tc>
      </w:tr>
      <w:tr w:rsidR="000B48E5" w14:paraId="636CC132" w14:textId="77777777">
        <w:trPr>
          <w:ins w:id="30284" w:author="Huawei" w:date="2020-10-20T14:34:00Z"/>
        </w:trPr>
        <w:tc>
          <w:tcPr>
            <w:tcW w:w="1317" w:type="dxa"/>
            <w:shd w:val="clear" w:color="auto" w:fill="auto"/>
            <w:vAlign w:val="center"/>
          </w:tcPr>
          <w:p w14:paraId="56EB4FDA" w14:textId="77777777" w:rsidR="000B48E5" w:rsidRDefault="00E2147D">
            <w:pPr>
              <w:pStyle w:val="TAC"/>
              <w:rPr>
                <w:ins w:id="30285" w:author="Huawei" w:date="2020-10-20T14:34:00Z"/>
                <w:rStyle w:val="TALCar"/>
                <w:rFonts w:cs="Arial"/>
                <w:sz w:val="16"/>
                <w:szCs w:val="16"/>
                <w:lang w:val="en-US"/>
              </w:rPr>
            </w:pPr>
            <w:ins w:id="30286"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30287" w:author="Huawei" w:date="2020-10-20T14:34:00Z"/>
                <w:rStyle w:val="TALCar"/>
                <w:rFonts w:cs="Arial"/>
                <w:sz w:val="16"/>
                <w:szCs w:val="16"/>
                <w:lang w:val="en-US"/>
              </w:rPr>
            </w:pPr>
            <w:ins w:id="30288"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30289" w:author="Huawei" w:date="2020-10-20T14:34:00Z"/>
                <w:rFonts w:cs="Arial"/>
                <w:sz w:val="16"/>
                <w:szCs w:val="16"/>
                <w:lang w:eastAsia="zh-CN"/>
              </w:rPr>
            </w:pPr>
            <w:ins w:id="30290"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30291" w:author="Huawei" w:date="2020-10-20T14:34:00Z"/>
        </w:trPr>
        <w:tc>
          <w:tcPr>
            <w:tcW w:w="1317" w:type="dxa"/>
            <w:shd w:val="clear" w:color="auto" w:fill="auto"/>
            <w:vAlign w:val="center"/>
          </w:tcPr>
          <w:p w14:paraId="5E3C78F9" w14:textId="77777777" w:rsidR="000B48E5" w:rsidRDefault="00E2147D">
            <w:pPr>
              <w:pStyle w:val="TAC"/>
              <w:rPr>
                <w:ins w:id="30292" w:author="Huawei" w:date="2020-10-20T14:34:00Z"/>
                <w:rStyle w:val="TALCar"/>
                <w:rFonts w:cs="Arial"/>
                <w:sz w:val="16"/>
                <w:szCs w:val="16"/>
                <w:lang w:val="en-US"/>
              </w:rPr>
            </w:pPr>
            <w:ins w:id="30293"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30294" w:author="Huawei" w:date="2020-10-20T14:34:00Z"/>
                <w:rStyle w:val="TALCar"/>
                <w:rFonts w:cs="Arial"/>
                <w:sz w:val="16"/>
                <w:szCs w:val="16"/>
                <w:lang w:val="en-US"/>
              </w:rPr>
            </w:pPr>
            <w:ins w:id="30295"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30296" w:author="Huawei" w:date="2020-10-20T14:34:00Z"/>
                <w:rFonts w:cs="Arial"/>
                <w:sz w:val="16"/>
                <w:szCs w:val="16"/>
                <w:lang w:eastAsia="zh-CN"/>
              </w:rPr>
            </w:pPr>
            <w:ins w:id="30297"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30298" w:author="Huawei" w:date="2020-10-20T14:34:00Z"/>
        </w:trPr>
        <w:tc>
          <w:tcPr>
            <w:tcW w:w="1317" w:type="dxa"/>
            <w:shd w:val="clear" w:color="auto" w:fill="auto"/>
            <w:vAlign w:val="center"/>
          </w:tcPr>
          <w:p w14:paraId="7AAFD211" w14:textId="77777777" w:rsidR="000B48E5" w:rsidRDefault="00E2147D">
            <w:pPr>
              <w:pStyle w:val="TAC"/>
              <w:rPr>
                <w:ins w:id="30299" w:author="Huawei" w:date="2020-10-20T14:34:00Z"/>
                <w:rStyle w:val="TALCar"/>
                <w:rFonts w:cs="Arial"/>
                <w:sz w:val="16"/>
                <w:szCs w:val="16"/>
                <w:lang w:val="en-US"/>
              </w:rPr>
            </w:pPr>
            <w:ins w:id="30300"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461ADCF9" w14:textId="77777777" w:rsidR="000B48E5" w:rsidRDefault="00E2147D">
            <w:pPr>
              <w:pStyle w:val="TAC"/>
              <w:rPr>
                <w:ins w:id="30301" w:author="Huawei" w:date="2020-10-20T14:34:00Z"/>
                <w:rStyle w:val="TALCar"/>
                <w:rFonts w:cs="Arial"/>
                <w:sz w:val="16"/>
                <w:szCs w:val="16"/>
                <w:lang w:val="en-US"/>
              </w:rPr>
            </w:pPr>
            <w:ins w:id="30302"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30303" w:author="Huawei" w:date="2020-10-20T14:34:00Z"/>
                <w:rFonts w:cs="Arial"/>
                <w:sz w:val="16"/>
                <w:szCs w:val="16"/>
                <w:lang w:eastAsia="zh-CN"/>
              </w:rPr>
            </w:pPr>
            <w:ins w:id="30304" w:author="Huawei" w:date="2020-10-20T14:34:00Z">
              <w:r>
                <w:rPr>
                  <w:rFonts w:cs="Arial"/>
                  <w:bCs/>
                  <w:iCs/>
                  <w:sz w:val="16"/>
                  <w:szCs w:val="16"/>
                  <w:lang w:eastAsia="zh-CN"/>
                </w:rPr>
                <w:t>Processing UL-SCH containing the measurement and including gNB measurements</w:t>
              </w:r>
            </w:ins>
          </w:p>
        </w:tc>
      </w:tr>
      <w:tr w:rsidR="000B48E5" w14:paraId="04D761FB" w14:textId="77777777">
        <w:trPr>
          <w:ins w:id="30305" w:author="Huawei" w:date="2020-10-20T14:34:00Z"/>
        </w:trPr>
        <w:tc>
          <w:tcPr>
            <w:tcW w:w="1317" w:type="dxa"/>
            <w:shd w:val="clear" w:color="auto" w:fill="auto"/>
            <w:vAlign w:val="center"/>
          </w:tcPr>
          <w:p w14:paraId="7AA42F3A" w14:textId="77777777" w:rsidR="000B48E5" w:rsidRDefault="00E2147D">
            <w:pPr>
              <w:pStyle w:val="TAC"/>
              <w:rPr>
                <w:ins w:id="30306" w:author="Huawei" w:date="2020-10-20T14:34:00Z"/>
                <w:rStyle w:val="TALCar"/>
                <w:rFonts w:cs="Arial"/>
                <w:sz w:val="16"/>
                <w:szCs w:val="16"/>
                <w:lang w:val="en-US"/>
              </w:rPr>
            </w:pPr>
            <w:ins w:id="30307"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7B4B3A4" w14:textId="77777777" w:rsidR="000B48E5" w:rsidRDefault="00E2147D">
            <w:pPr>
              <w:pStyle w:val="TAC"/>
              <w:rPr>
                <w:ins w:id="30308" w:author="Huawei" w:date="2020-10-20T14:34:00Z"/>
                <w:rStyle w:val="TALCar"/>
                <w:rFonts w:cs="Arial"/>
                <w:sz w:val="16"/>
                <w:szCs w:val="16"/>
                <w:lang w:val="en-US"/>
              </w:rPr>
            </w:pPr>
            <w:ins w:id="30309"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30310" w:author="Huawei" w:date="2020-10-20T14:34:00Z"/>
                <w:rFonts w:cs="Arial"/>
                <w:sz w:val="16"/>
                <w:szCs w:val="16"/>
                <w:lang w:eastAsia="zh-CN"/>
              </w:rPr>
            </w:pPr>
            <w:ins w:id="30311" w:author="Huawei" w:date="2020-10-20T14:34:00Z">
              <w:r>
                <w:rPr>
                  <w:rFonts w:cs="Arial"/>
                  <w:sz w:val="16"/>
                  <w:szCs w:val="16"/>
                  <w:lang w:eastAsia="zh-CN"/>
                </w:rPr>
                <w:t>Processing NRPPa message into the NGAP message</w:t>
              </w:r>
            </w:ins>
          </w:p>
        </w:tc>
      </w:tr>
      <w:tr w:rsidR="000B48E5" w14:paraId="18B8B3B4" w14:textId="77777777">
        <w:trPr>
          <w:ins w:id="30312" w:author="Huawei" w:date="2020-10-20T14:34:00Z"/>
        </w:trPr>
        <w:tc>
          <w:tcPr>
            <w:tcW w:w="1317" w:type="dxa"/>
            <w:shd w:val="clear" w:color="auto" w:fill="auto"/>
            <w:vAlign w:val="center"/>
          </w:tcPr>
          <w:p w14:paraId="55D69DD8" w14:textId="77777777" w:rsidR="000B48E5" w:rsidRDefault="00E2147D">
            <w:pPr>
              <w:pStyle w:val="TAC"/>
              <w:rPr>
                <w:ins w:id="30313" w:author="Huawei" w:date="2020-10-20T14:34:00Z"/>
                <w:rStyle w:val="TALCar"/>
                <w:rFonts w:cs="Arial"/>
                <w:sz w:val="16"/>
                <w:szCs w:val="16"/>
                <w:lang w:val="en-US"/>
              </w:rPr>
            </w:pPr>
            <w:ins w:id="30314"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30315"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30316" w:author="Huawei" w:date="2020-10-20T14:34:00Z"/>
                <w:rStyle w:val="TALCar"/>
                <w:rFonts w:cs="Arial"/>
                <w:sz w:val="16"/>
                <w:szCs w:val="16"/>
                <w:lang w:val="en-US"/>
              </w:rPr>
            </w:pPr>
            <w:ins w:id="30317"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54FAE629" w14:textId="77777777">
        <w:trPr>
          <w:ins w:id="30318" w:author="Huawei" w:date="2020-10-20T14:34:00Z"/>
        </w:trPr>
        <w:tc>
          <w:tcPr>
            <w:tcW w:w="1317" w:type="dxa"/>
            <w:shd w:val="clear" w:color="auto" w:fill="auto"/>
            <w:vAlign w:val="center"/>
          </w:tcPr>
          <w:p w14:paraId="00D2AC61" w14:textId="77777777" w:rsidR="000B48E5" w:rsidRDefault="00E2147D">
            <w:pPr>
              <w:pStyle w:val="TAC"/>
              <w:rPr>
                <w:ins w:id="30319" w:author="Huawei" w:date="2020-10-20T14:34:00Z"/>
                <w:rStyle w:val="TALCar"/>
                <w:rFonts w:cs="Arial"/>
                <w:sz w:val="16"/>
                <w:szCs w:val="16"/>
                <w:lang w:val="en-US"/>
              </w:rPr>
            </w:pPr>
            <w:ins w:id="30320"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30321" w:author="Huawei" w:date="2020-10-20T14:34:00Z"/>
                <w:rStyle w:val="TALCar"/>
                <w:rFonts w:cs="Arial"/>
                <w:sz w:val="16"/>
                <w:szCs w:val="16"/>
                <w:lang w:val="en-US"/>
              </w:rPr>
            </w:pPr>
            <w:ins w:id="30322"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30323" w:author="Huawei" w:date="2020-10-20T14:34:00Z"/>
                <w:rStyle w:val="TALCar"/>
                <w:rFonts w:cs="Arial"/>
                <w:sz w:val="16"/>
                <w:szCs w:val="16"/>
                <w:lang w:val="en-US"/>
              </w:rPr>
            </w:pPr>
          </w:p>
        </w:tc>
      </w:tr>
    </w:tbl>
    <w:p w14:paraId="385C943A" w14:textId="77777777" w:rsidR="000B48E5" w:rsidRDefault="000B48E5">
      <w:pPr>
        <w:spacing w:before="60"/>
        <w:jc w:val="both"/>
        <w:rPr>
          <w:ins w:id="30324" w:author="Huawei" w:date="2020-10-20T14:34:00Z"/>
          <w:bCs/>
          <w:iCs/>
          <w:lang w:val="en-US"/>
        </w:rPr>
      </w:pPr>
    </w:p>
    <w:p w14:paraId="52AF4D09" w14:textId="77777777" w:rsidR="000B48E5" w:rsidRDefault="00E2147D">
      <w:pPr>
        <w:pStyle w:val="5"/>
        <w:rPr>
          <w:ins w:id="30325" w:author="Huawei" w:date="2020-10-20T14:34:00Z"/>
          <w:rFonts w:eastAsia="MS Mincho"/>
          <w:lang w:val="en-US"/>
        </w:rPr>
      </w:pPr>
      <w:ins w:id="30326"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30327" w:author="Huawei" w:date="2020-10-20T14:34:00Z"/>
          <w:lang w:val="en-US"/>
        </w:rPr>
      </w:pPr>
      <w:ins w:id="30328" w:author="Huawei" w:date="2020-10-20T14:34:00Z">
        <w:r>
          <w:rPr>
            <w:lang w:val="en-US"/>
          </w:rPr>
          <w:t>Observations on NR positioning latency enhancements are provided in Table 8.2.2.1.3-1.</w:t>
        </w:r>
      </w:ins>
    </w:p>
    <w:p w14:paraId="56B22F8C" w14:textId="77777777" w:rsidR="000B48E5" w:rsidRDefault="00E2147D">
      <w:pPr>
        <w:pStyle w:val="TH"/>
        <w:rPr>
          <w:ins w:id="30329" w:author="Huawei" w:date="2020-10-20T14:34:00Z"/>
          <w:lang w:val="en-US"/>
        </w:rPr>
      </w:pPr>
      <w:ins w:id="30330" w:author="Huawei" w:date="2020-10-20T14:34:00Z">
        <w:r>
          <w:rPr>
            <w:lang w:val="en-US"/>
          </w:rPr>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30331" w:author="Huawei" w:date="2020-10-20T14:34:00Z"/>
        </w:trPr>
        <w:tc>
          <w:tcPr>
            <w:tcW w:w="1692" w:type="dxa"/>
            <w:vAlign w:val="center"/>
          </w:tcPr>
          <w:p w14:paraId="0CD6F916" w14:textId="77777777" w:rsidR="000B48E5" w:rsidRDefault="00E2147D">
            <w:pPr>
              <w:pStyle w:val="TAC"/>
              <w:rPr>
                <w:ins w:id="30332" w:author="Huawei" w:date="2020-10-20T14:34:00Z"/>
                <w:rStyle w:val="TALCar"/>
                <w:sz w:val="16"/>
                <w:szCs w:val="16"/>
                <w:lang w:val="en-US"/>
              </w:rPr>
            </w:pPr>
            <w:ins w:id="30333"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30334" w:author="Huawei" w:date="2020-10-20T14:34:00Z"/>
                <w:rStyle w:val="TALCar"/>
                <w:sz w:val="16"/>
                <w:szCs w:val="16"/>
                <w:lang w:val="en-US"/>
              </w:rPr>
            </w:pPr>
            <w:ins w:id="30335" w:author="Huawei" w:date="2020-10-20T14:34:00Z">
              <w:r>
                <w:rPr>
                  <w:rStyle w:val="TALCar"/>
                  <w:sz w:val="16"/>
                  <w:szCs w:val="16"/>
                  <w:lang w:val="en-US"/>
                </w:rPr>
                <w:t xml:space="preserve">L1 Latency,ms </w:t>
              </w:r>
            </w:ins>
          </w:p>
        </w:tc>
        <w:tc>
          <w:tcPr>
            <w:tcW w:w="988" w:type="dxa"/>
            <w:vAlign w:val="center"/>
          </w:tcPr>
          <w:p w14:paraId="60FC960D" w14:textId="77777777" w:rsidR="000B48E5" w:rsidRDefault="00E2147D">
            <w:pPr>
              <w:pStyle w:val="TAC"/>
              <w:rPr>
                <w:ins w:id="30336" w:author="Huawei" w:date="2020-10-20T14:34:00Z"/>
                <w:rStyle w:val="TALCar"/>
                <w:sz w:val="16"/>
                <w:szCs w:val="16"/>
                <w:lang w:val="en-US"/>
              </w:rPr>
            </w:pPr>
            <w:ins w:id="30337" w:author="Huawei" w:date="2020-10-20T14:34:00Z">
              <w:r>
                <w:rPr>
                  <w:rStyle w:val="TALCar"/>
                  <w:sz w:val="16"/>
                  <w:szCs w:val="16"/>
                  <w:lang w:val="en-US"/>
                </w:rPr>
                <w:t>Gain over R16, ms</w:t>
              </w:r>
            </w:ins>
          </w:p>
        </w:tc>
        <w:tc>
          <w:tcPr>
            <w:tcW w:w="1862" w:type="dxa"/>
            <w:vAlign w:val="center"/>
          </w:tcPr>
          <w:p w14:paraId="55154923" w14:textId="77777777" w:rsidR="000B48E5" w:rsidRDefault="00E2147D">
            <w:pPr>
              <w:pStyle w:val="TAC"/>
              <w:rPr>
                <w:ins w:id="30338" w:author="Huawei" w:date="2020-10-20T14:34:00Z"/>
                <w:rStyle w:val="TALCar"/>
                <w:sz w:val="16"/>
                <w:szCs w:val="16"/>
                <w:lang w:val="en-US"/>
              </w:rPr>
            </w:pPr>
            <w:ins w:id="30339" w:author="Huawei" w:date="2020-10-20T14:34:00Z">
              <w:r>
                <w:rPr>
                  <w:rStyle w:val="TALCar"/>
                  <w:sz w:val="16"/>
                  <w:szCs w:val="16"/>
                  <w:lang w:val="en-US"/>
                </w:rPr>
                <w:t>Commercial requirements [100]ms are met</w:t>
              </w:r>
            </w:ins>
          </w:p>
          <w:p w14:paraId="2CA3AA71" w14:textId="77777777" w:rsidR="000B48E5" w:rsidRDefault="00E2147D">
            <w:pPr>
              <w:pStyle w:val="TAC"/>
              <w:rPr>
                <w:ins w:id="30340" w:author="Huawei" w:date="2020-10-20T14:34:00Z"/>
                <w:rStyle w:val="TALCar"/>
                <w:sz w:val="16"/>
                <w:szCs w:val="16"/>
                <w:lang w:val="en-US"/>
              </w:rPr>
            </w:pPr>
            <w:ins w:id="30341"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30342" w:author="Huawei" w:date="2020-10-20T14:34:00Z"/>
                <w:rStyle w:val="TALCar"/>
                <w:sz w:val="16"/>
                <w:szCs w:val="16"/>
                <w:lang w:val="en-US"/>
              </w:rPr>
            </w:pPr>
            <w:ins w:id="30343" w:author="Huawei" w:date="2020-10-20T14:34:00Z">
              <w:r>
                <w:rPr>
                  <w:rStyle w:val="TALCar"/>
                  <w:sz w:val="16"/>
                  <w:szCs w:val="16"/>
                  <w:lang w:val="en-US"/>
                </w:rPr>
                <w:t>IIoT requirements of [10]ms are met</w:t>
              </w:r>
            </w:ins>
          </w:p>
          <w:p w14:paraId="17DE3C90" w14:textId="77777777" w:rsidR="000B48E5" w:rsidRDefault="00E2147D">
            <w:pPr>
              <w:pStyle w:val="TAC"/>
              <w:rPr>
                <w:ins w:id="30344" w:author="Huawei" w:date="2020-10-20T14:34:00Z"/>
                <w:rStyle w:val="TALCar"/>
                <w:sz w:val="16"/>
                <w:szCs w:val="16"/>
                <w:lang w:val="en-US"/>
              </w:rPr>
            </w:pPr>
            <w:ins w:id="30345"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30346" w:author="Huawei" w:date="2020-10-20T14:34:00Z"/>
                <w:rStyle w:val="TALCar"/>
                <w:sz w:val="16"/>
                <w:szCs w:val="16"/>
                <w:lang w:val="en-US"/>
              </w:rPr>
            </w:pPr>
            <w:ins w:id="30347" w:author="Huawei" w:date="2020-10-20T14:34:00Z">
              <w:r>
                <w:rPr>
                  <w:rStyle w:val="TALCar"/>
                  <w:sz w:val="16"/>
                  <w:szCs w:val="16"/>
                  <w:lang w:val="en-US"/>
                </w:rPr>
                <w:t>IIoT requirements of [100]ms are met</w:t>
              </w:r>
            </w:ins>
          </w:p>
          <w:p w14:paraId="231CC519" w14:textId="77777777" w:rsidR="000B48E5" w:rsidRDefault="00E2147D">
            <w:pPr>
              <w:pStyle w:val="TAC"/>
              <w:rPr>
                <w:ins w:id="30348" w:author="Huawei" w:date="2020-10-20T14:34:00Z"/>
                <w:rStyle w:val="TALCar"/>
                <w:sz w:val="16"/>
                <w:szCs w:val="16"/>
                <w:lang w:val="en-US"/>
              </w:rPr>
            </w:pPr>
            <w:ins w:id="30349"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30350" w:author="Huawei" w:date="2020-10-20T14:34:00Z"/>
        </w:trPr>
        <w:tc>
          <w:tcPr>
            <w:tcW w:w="1692" w:type="dxa"/>
            <w:vAlign w:val="center"/>
          </w:tcPr>
          <w:p w14:paraId="2C87E5AE" w14:textId="77777777" w:rsidR="000B48E5" w:rsidRDefault="00E2147D">
            <w:pPr>
              <w:pStyle w:val="TAC"/>
              <w:jc w:val="both"/>
              <w:rPr>
                <w:ins w:id="30351" w:author="Huawei" w:date="2020-10-20T14:34:00Z"/>
                <w:rStyle w:val="TALCar"/>
                <w:sz w:val="16"/>
                <w:szCs w:val="16"/>
                <w:lang w:val="en-US"/>
              </w:rPr>
            </w:pPr>
            <w:ins w:id="30352"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30353" w:author="Huawei" w:date="2020-10-20T14:34:00Z"/>
                <w:rStyle w:val="TALCar"/>
                <w:sz w:val="16"/>
                <w:szCs w:val="16"/>
                <w:lang w:val="en-US"/>
              </w:rPr>
            </w:pPr>
            <w:ins w:id="30354"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30355" w:author="Huawei" w:date="2020-10-20T14:34:00Z"/>
                <w:rStyle w:val="TALCar"/>
                <w:sz w:val="16"/>
                <w:szCs w:val="16"/>
                <w:lang w:val="en-US"/>
              </w:rPr>
            </w:pPr>
            <w:ins w:id="30356"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30357" w:author="Huawei" w:date="2020-10-20T14:34:00Z"/>
                <w:rStyle w:val="TALCar"/>
                <w:sz w:val="16"/>
                <w:szCs w:val="16"/>
                <w:lang w:val="en-US"/>
              </w:rPr>
            </w:pPr>
            <w:ins w:id="30358"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30359" w:author="Huawei" w:date="2020-10-20T14:34:00Z"/>
                <w:rStyle w:val="TALCar"/>
                <w:sz w:val="16"/>
                <w:szCs w:val="16"/>
                <w:lang w:val="en-US"/>
              </w:rPr>
            </w:pPr>
            <w:ins w:id="30360"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30361" w:author="Huawei" w:date="2020-10-20T14:34:00Z"/>
                <w:rStyle w:val="TALCar"/>
                <w:sz w:val="16"/>
                <w:szCs w:val="16"/>
                <w:lang w:val="en-US"/>
              </w:rPr>
            </w:pPr>
            <w:ins w:id="30362"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30363" w:author="Huawei" w:date="2020-10-20T14:34:00Z"/>
        </w:trPr>
        <w:tc>
          <w:tcPr>
            <w:tcW w:w="1692" w:type="dxa"/>
            <w:vAlign w:val="center"/>
          </w:tcPr>
          <w:p w14:paraId="67F1183E" w14:textId="77777777" w:rsidR="000B48E5" w:rsidRDefault="00E2147D">
            <w:pPr>
              <w:pStyle w:val="TAC"/>
              <w:jc w:val="both"/>
              <w:rPr>
                <w:ins w:id="30364" w:author="Huawei" w:date="2020-10-20T14:34:00Z"/>
                <w:rStyle w:val="TALCar"/>
                <w:sz w:val="16"/>
                <w:szCs w:val="16"/>
                <w:lang w:val="en-US"/>
              </w:rPr>
            </w:pPr>
            <w:ins w:id="30365"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30366" w:author="Huawei" w:date="2020-10-20T14:34:00Z"/>
                <w:rStyle w:val="TALCar"/>
                <w:sz w:val="16"/>
                <w:szCs w:val="16"/>
                <w:lang w:val="en-US"/>
              </w:rPr>
            </w:pPr>
            <w:ins w:id="30367"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30368" w:author="Huawei" w:date="2020-10-20T14:34:00Z"/>
                <w:rStyle w:val="TALCar"/>
                <w:sz w:val="16"/>
                <w:szCs w:val="16"/>
                <w:lang w:val="en-US"/>
              </w:rPr>
            </w:pPr>
            <w:ins w:id="30369"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30370" w:author="Huawei" w:date="2020-10-20T14:34:00Z"/>
                <w:rStyle w:val="TALCar"/>
                <w:sz w:val="16"/>
                <w:szCs w:val="16"/>
                <w:lang w:val="en-US"/>
              </w:rPr>
            </w:pPr>
            <w:ins w:id="30371"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30372" w:author="Huawei" w:date="2020-10-20T14:34:00Z"/>
                <w:rStyle w:val="TALCar"/>
                <w:sz w:val="16"/>
                <w:szCs w:val="16"/>
                <w:lang w:val="en-US"/>
              </w:rPr>
            </w:pPr>
            <w:ins w:id="30373"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30374" w:author="Huawei" w:date="2020-10-20T14:34:00Z"/>
                <w:rStyle w:val="TALCar"/>
                <w:sz w:val="16"/>
                <w:szCs w:val="16"/>
                <w:lang w:val="en-US"/>
              </w:rPr>
            </w:pPr>
            <w:ins w:id="30375"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30376" w:author="Huawei" w:date="2020-10-20T14:34:00Z"/>
          <w:bCs/>
          <w:iCs/>
          <w:lang w:val="en-US"/>
        </w:rPr>
      </w:pPr>
    </w:p>
    <w:p w14:paraId="3542C486" w14:textId="77777777" w:rsidR="000B48E5" w:rsidRDefault="000B48E5">
      <w:pPr>
        <w:spacing w:before="60"/>
        <w:jc w:val="both"/>
        <w:rPr>
          <w:ins w:id="30377" w:author="CATT" w:date="2020-10-20T21:06:00Z"/>
          <w:bCs/>
          <w:iCs/>
          <w:lang w:val="en-US" w:eastAsia="zh-CN"/>
        </w:rPr>
      </w:pPr>
    </w:p>
    <w:p w14:paraId="5D7A1089" w14:textId="77777777" w:rsidR="00A04654" w:rsidRDefault="00A04654" w:rsidP="00A04654">
      <w:pPr>
        <w:pStyle w:val="4"/>
        <w:ind w:left="360" w:firstLine="0"/>
        <w:rPr>
          <w:ins w:id="30378" w:author="CATT" w:date="2020-10-20T21:06:00Z"/>
          <w:lang w:val="en-US"/>
        </w:rPr>
      </w:pPr>
      <w:ins w:id="30379"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5"/>
        <w:ind w:left="360" w:firstLine="0"/>
        <w:rPr>
          <w:ins w:id="30380" w:author="CATT" w:date="2020-10-20T21:06:00Z"/>
          <w:rFonts w:eastAsia="MS Mincho"/>
          <w:lang w:val="en-US"/>
        </w:rPr>
      </w:pPr>
      <w:ins w:id="30381"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30382" w:author="CATT" w:date="2020-10-20T21:06:00Z"/>
          <w:lang w:eastAsia="zh-CN"/>
        </w:rPr>
      </w:pPr>
    </w:p>
    <w:p w14:paraId="2C9B9F89" w14:textId="77777777" w:rsidR="00A04654" w:rsidRPr="00F221CD" w:rsidRDefault="00A04654" w:rsidP="00A04654">
      <w:pPr>
        <w:jc w:val="both"/>
        <w:rPr>
          <w:ins w:id="30383" w:author="CATT" w:date="2020-10-20T21:06:00Z"/>
          <w:rFonts w:eastAsia="等线"/>
        </w:rPr>
      </w:pPr>
      <w:ins w:id="30384" w:author="CATT" w:date="2020-10-20T21:06:00Z">
        <w:r w:rsidRPr="00F221CD">
          <w:rPr>
            <w:rFonts w:eastAsia="等线"/>
            <w:lang w:eastAsia="zh-CN"/>
          </w:rPr>
          <w:lastRenderedPageBreak/>
          <w:t>For DL positioning enhancement, aperiodic PRS</w:t>
        </w:r>
        <w:r>
          <w:rPr>
            <w:rFonts w:eastAsia="等线" w:hint="eastAsia"/>
            <w:lang w:eastAsia="zh-CN"/>
          </w:rPr>
          <w:t xml:space="preserve"> (A-PRS)</w:t>
        </w:r>
        <w:r w:rsidRPr="00F221CD">
          <w:rPr>
            <w:rFonts w:eastAsia="等线"/>
            <w:lang w:eastAsia="zh-CN"/>
          </w:rPr>
          <w:t xml:space="preserve"> could be introduced</w:t>
        </w:r>
        <w:r>
          <w:rPr>
            <w:rFonts w:eastAsia="等线" w:hint="eastAsia"/>
            <w:lang w:eastAsia="zh-CN"/>
          </w:rPr>
          <w:t xml:space="preserve"> to reduce positioning latency</w:t>
        </w:r>
        <w:r w:rsidRPr="00F221CD">
          <w:rPr>
            <w:rFonts w:eastAsia="等线"/>
            <w:lang w:eastAsia="zh-CN"/>
          </w:rPr>
          <w:t>.</w:t>
        </w:r>
        <w:r>
          <w:rPr>
            <w:rFonts w:eastAsia="等线" w:hint="eastAsia"/>
            <w:lang w:eastAsia="zh-CN"/>
          </w:rPr>
          <w:t xml:space="preserve"> </w:t>
        </w:r>
        <w:r w:rsidRPr="00F221CD">
          <w:rPr>
            <w:rFonts w:eastAsia="等线"/>
            <w:lang w:eastAsia="zh-CN"/>
          </w:rPr>
          <w:t xml:space="preserve">In this section, evaluation scenarios and parameters for </w:t>
        </w:r>
        <w:r>
          <w:rPr>
            <w:rFonts w:eastAsia="等线"/>
            <w:lang w:eastAsia="zh-CN"/>
          </w:rPr>
          <w:t xml:space="preserve">positioning </w:t>
        </w:r>
        <w:r>
          <w:rPr>
            <w:rFonts w:eastAsia="等线" w:hint="eastAsia"/>
            <w:lang w:eastAsia="zh-CN"/>
          </w:rPr>
          <w:t>latency</w:t>
        </w:r>
        <w:r w:rsidRPr="00F221CD">
          <w:rPr>
            <w:rFonts w:eastAsia="等线"/>
            <w:lang w:eastAsia="zh-CN"/>
          </w:rPr>
          <w:t xml:space="preserve"> analysis of </w:t>
        </w:r>
        <w:r>
          <w:rPr>
            <w:rFonts w:eastAsia="等线" w:hint="eastAsia"/>
            <w:lang w:eastAsia="zh-CN"/>
          </w:rPr>
          <w:t xml:space="preserve">A-PRS based </w:t>
        </w:r>
        <w:r w:rsidRPr="00F221CD">
          <w:rPr>
            <w:rFonts w:eastAsia="等线"/>
            <w:lang w:eastAsia="zh-CN"/>
          </w:rPr>
          <w:t>positioning s</w:t>
        </w:r>
        <w:r>
          <w:rPr>
            <w:rFonts w:eastAsia="等线"/>
            <w:lang w:eastAsia="zh-CN"/>
          </w:rPr>
          <w:t>olution are given</w:t>
        </w:r>
        <w:r>
          <w:rPr>
            <w:rFonts w:eastAsia="等线" w:hint="eastAsia"/>
            <w:lang w:eastAsia="zh-CN"/>
          </w:rPr>
          <w:t xml:space="preserve"> as</w:t>
        </w:r>
        <w:r>
          <w:rPr>
            <w:rFonts w:eastAsia="等线"/>
            <w:lang w:eastAsia="zh-CN"/>
          </w:rPr>
          <w:t xml:space="preserve"> </w:t>
        </w:r>
        <w:r>
          <w:rPr>
            <w:rFonts w:eastAsia="等线" w:hint="eastAsia"/>
            <w:lang w:eastAsia="zh-CN"/>
          </w:rPr>
          <w:t>below:</w:t>
        </w:r>
      </w:ins>
    </w:p>
    <w:p w14:paraId="694417B8" w14:textId="77777777" w:rsidR="00A04654" w:rsidRDefault="00A04654" w:rsidP="00A04654">
      <w:pPr>
        <w:numPr>
          <w:ilvl w:val="0"/>
          <w:numId w:val="2"/>
        </w:numPr>
        <w:ind w:hanging="284"/>
        <w:rPr>
          <w:ins w:id="30385" w:author="CATT" w:date="2020-10-20T21:06:00Z"/>
          <w:rFonts w:eastAsia="等线"/>
        </w:rPr>
      </w:pPr>
      <w:ins w:id="30386" w:author="CATT" w:date="2020-10-20T21:06:00Z">
        <w:r w:rsidRPr="00F221CD">
          <w:rPr>
            <w:rFonts w:eastAsia="等线"/>
          </w:rPr>
          <w:t>Case ID: 1</w:t>
        </w:r>
        <w:r w:rsidRPr="00F221CD">
          <w:rPr>
            <w:rFonts w:eastAsia="等线"/>
            <w:lang w:eastAsia="zh-CN"/>
          </w:rPr>
          <w:t>.</w:t>
        </w:r>
      </w:ins>
    </w:p>
    <w:p w14:paraId="744EDC96" w14:textId="77777777" w:rsidR="00A04654" w:rsidRDefault="00A04654" w:rsidP="00A04654">
      <w:pPr>
        <w:numPr>
          <w:ilvl w:val="0"/>
          <w:numId w:val="2"/>
        </w:numPr>
        <w:ind w:hanging="284"/>
        <w:rPr>
          <w:ins w:id="30387" w:author="CATT" w:date="2020-10-20T21:06:00Z"/>
          <w:rFonts w:eastAsia="等线"/>
        </w:rPr>
      </w:pPr>
      <w:ins w:id="30388" w:author="CATT" w:date="2020-10-20T21:06:00Z">
        <w:r>
          <w:rPr>
            <w:rFonts w:eastAsia="等线" w:hint="eastAsia"/>
            <w:lang w:eastAsia="zh-CN"/>
          </w:rPr>
          <w:t>SCS</w:t>
        </w:r>
        <w:r w:rsidRPr="00F221CD">
          <w:rPr>
            <w:rFonts w:eastAsia="等线"/>
          </w:rPr>
          <w:t xml:space="preserve">: </w:t>
        </w:r>
        <w:r>
          <w:rPr>
            <w:rFonts w:eastAsia="等线" w:hint="eastAsia"/>
            <w:lang w:eastAsia="zh-CN"/>
          </w:rPr>
          <w:t>15kHz</w:t>
        </w:r>
        <w:r w:rsidRPr="00F221CD">
          <w:rPr>
            <w:rFonts w:eastAsia="等线"/>
            <w:lang w:eastAsia="zh-CN"/>
          </w:rPr>
          <w:t>.</w:t>
        </w:r>
      </w:ins>
    </w:p>
    <w:p w14:paraId="1071522B" w14:textId="77777777" w:rsidR="00A04654" w:rsidRDefault="00A04654" w:rsidP="00A04654">
      <w:pPr>
        <w:numPr>
          <w:ilvl w:val="0"/>
          <w:numId w:val="2"/>
        </w:numPr>
        <w:ind w:hanging="284"/>
        <w:rPr>
          <w:ins w:id="30389" w:author="CATT" w:date="2020-10-20T21:06:00Z"/>
          <w:rFonts w:eastAsia="等线"/>
        </w:rPr>
      </w:pPr>
      <w:ins w:id="30390" w:author="CATT" w:date="2020-10-20T21:06:00Z">
        <w:r w:rsidRPr="00F221CD">
          <w:rPr>
            <w:rFonts w:eastAsia="等线"/>
          </w:rPr>
          <w:t>Frequency Band: FR1</w:t>
        </w:r>
        <w:r w:rsidRPr="00F221CD">
          <w:rPr>
            <w:rFonts w:eastAsia="等线"/>
            <w:lang w:eastAsia="zh-CN"/>
          </w:rPr>
          <w:t>.</w:t>
        </w:r>
      </w:ins>
    </w:p>
    <w:p w14:paraId="6669EFD8" w14:textId="77777777" w:rsidR="00A04654" w:rsidRDefault="00A04654" w:rsidP="00A04654">
      <w:pPr>
        <w:numPr>
          <w:ilvl w:val="0"/>
          <w:numId w:val="2"/>
        </w:numPr>
        <w:ind w:hanging="284"/>
        <w:rPr>
          <w:ins w:id="30391" w:author="CATT" w:date="2020-10-20T21:06:00Z"/>
          <w:rFonts w:eastAsia="等线"/>
        </w:rPr>
      </w:pPr>
      <w:ins w:id="30392" w:author="CATT" w:date="2020-10-20T21:06:00Z">
        <w:r w:rsidRPr="00F221CD">
          <w:rPr>
            <w:rFonts w:eastAsia="等线"/>
          </w:rPr>
          <w:t>Positioning Technique:</w:t>
        </w:r>
        <w:r w:rsidRPr="00F221CD" w:rsidDel="00AF2C12">
          <w:rPr>
            <w:rFonts w:eastAsia="等线"/>
          </w:rPr>
          <w:t xml:space="preserve"> </w:t>
        </w:r>
        <w:r w:rsidRPr="00F221CD">
          <w:rPr>
            <w:rFonts w:eastAsia="等线"/>
          </w:rPr>
          <w:t>DL-TDOA.</w:t>
        </w:r>
      </w:ins>
    </w:p>
    <w:p w14:paraId="09232277" w14:textId="77777777" w:rsidR="00A04654" w:rsidRDefault="00A04654" w:rsidP="00A04654">
      <w:pPr>
        <w:numPr>
          <w:ilvl w:val="0"/>
          <w:numId w:val="2"/>
        </w:numPr>
        <w:ind w:hanging="284"/>
        <w:rPr>
          <w:ins w:id="30393" w:author="CATT" w:date="2020-10-20T21:06:00Z"/>
          <w:rFonts w:eastAsia="等线"/>
        </w:rPr>
      </w:pPr>
      <w:ins w:id="30394" w:author="CATT" w:date="2020-10-20T21:06:00Z">
        <w:r>
          <w:rPr>
            <w:rFonts w:eastAsia="等线" w:hint="eastAsia"/>
          </w:rPr>
          <w:t>Periodicity of PRS: Aperiodic PRS</w:t>
        </w:r>
        <w:r>
          <w:rPr>
            <w:rFonts w:eastAsia="等线" w:hint="eastAsia"/>
            <w:lang w:eastAsia="zh-CN"/>
          </w:rPr>
          <w:t xml:space="preserve"> </w:t>
        </w:r>
        <w:r w:rsidRPr="00F221CD">
          <w:rPr>
            <w:rFonts w:eastAsia="等线"/>
          </w:rPr>
          <w:t>[</w:t>
        </w:r>
        <w:r w:rsidRPr="00BB59CC">
          <w:rPr>
            <w:rFonts w:eastAsia="等线"/>
          </w:rPr>
          <w:t>R1-2007860</w:t>
        </w:r>
        <w:r w:rsidRPr="00F221CD">
          <w:rPr>
            <w:rFonts w:eastAsia="等线"/>
          </w:rPr>
          <w:t>]</w:t>
        </w:r>
      </w:ins>
    </w:p>
    <w:p w14:paraId="23EDDF69" w14:textId="77777777" w:rsidR="00A04654" w:rsidRDefault="00A04654" w:rsidP="00A04654">
      <w:pPr>
        <w:numPr>
          <w:ilvl w:val="0"/>
          <w:numId w:val="2"/>
        </w:numPr>
        <w:ind w:hanging="284"/>
        <w:rPr>
          <w:ins w:id="30395" w:author="CATT" w:date="2020-10-20T21:06:00Z"/>
          <w:rFonts w:eastAsia="等线"/>
        </w:rPr>
      </w:pPr>
      <w:ins w:id="30396" w:author="CATT" w:date="2020-10-20T21:06:00Z">
        <w:r>
          <w:rPr>
            <w:rFonts w:eastAsia="等线" w:hint="eastAsia"/>
            <w:lang w:eastAsia="zh-CN"/>
          </w:rPr>
          <w:t xml:space="preserve">Duration time of PRS: 4ms </w:t>
        </w:r>
      </w:ins>
    </w:p>
    <w:p w14:paraId="77A0911D" w14:textId="77777777" w:rsidR="00A04654" w:rsidRPr="00AE2955" w:rsidRDefault="00A04654" w:rsidP="00A04654">
      <w:pPr>
        <w:pStyle w:val="Guidance"/>
        <w:rPr>
          <w:ins w:id="30397" w:author="CATT" w:date="2020-10-20T21:06:00Z"/>
          <w:lang w:eastAsia="zh-CN"/>
        </w:rPr>
      </w:pPr>
    </w:p>
    <w:p w14:paraId="65EBFACC" w14:textId="77777777" w:rsidR="00A04654" w:rsidRDefault="00A04654" w:rsidP="00A04654">
      <w:pPr>
        <w:pStyle w:val="5"/>
        <w:ind w:left="360" w:firstLine="0"/>
        <w:rPr>
          <w:ins w:id="30398" w:author="CATT" w:date="2020-10-20T21:06:00Z"/>
          <w:rFonts w:eastAsia="MS Mincho"/>
          <w:lang w:val="en-US"/>
        </w:rPr>
      </w:pPr>
      <w:ins w:id="30399"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30400" w:author="CATT" w:date="2020-10-20T21:06:00Z"/>
          <w:rFonts w:eastAsia="等线"/>
          <w:lang w:eastAsia="zh-CN"/>
        </w:rPr>
      </w:pPr>
      <w:ins w:id="30401" w:author="CATT" w:date="2020-10-20T21:06:00Z">
        <w:r w:rsidRPr="00F221CD">
          <w:rPr>
            <w:rFonts w:eastAsia="等线"/>
            <w:lang w:eastAsia="zh-CN"/>
          </w:rPr>
          <w:t>For DL positioning enhancement, aperiodic PRS could be introduced. From our point of view, aperiodic measurement gap can be configured for aperiodic PRS [</w:t>
        </w:r>
        <w:r w:rsidRPr="00F221CD">
          <w:t>R1-2007860</w:t>
        </w:r>
        <w:r w:rsidRPr="00F221CD">
          <w:rPr>
            <w:rFonts w:eastAsia="等线"/>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等线"/>
            <w:lang w:eastAsia="zh-CN"/>
          </w:rPr>
          <w:t>reduced</w:t>
        </w:r>
        <w:r w:rsidRPr="00F221CD">
          <w:rPr>
            <w:rFonts w:eastAsia="等线"/>
            <w:lang w:eastAsia="zh-CN"/>
          </w:rPr>
          <w:t xml:space="preserve"> further. The enhanced procedure of DL-TDOA is shown in </w:t>
        </w:r>
        <w:r w:rsidRPr="00F221CD">
          <w:rPr>
            <w:rFonts w:eastAsia="等线"/>
            <w:lang w:eastAsia="zh-CN"/>
          </w:rPr>
          <w:fldChar w:fldCharType="begin"/>
        </w:r>
        <w:r w:rsidRPr="00F221CD">
          <w:rPr>
            <w:rFonts w:eastAsia="等线"/>
            <w:lang w:eastAsia="zh-CN"/>
          </w:rPr>
          <w:instrText xml:space="preserve"> REF _Ref53577164 \h  \* MERGEFORMAT </w:instrText>
        </w:r>
      </w:ins>
      <w:r w:rsidRPr="00F221CD">
        <w:rPr>
          <w:rFonts w:eastAsia="等线"/>
          <w:lang w:eastAsia="zh-CN"/>
        </w:rPr>
      </w:r>
      <w:ins w:id="30402" w:author="CATT" w:date="2020-10-20T21:06:00Z">
        <w:r w:rsidRPr="00F221CD">
          <w:rPr>
            <w:rFonts w:eastAsia="等线"/>
            <w:lang w:eastAsia="zh-CN"/>
          </w:rPr>
          <w:fldChar w:fldCharType="separate"/>
        </w:r>
        <w:r w:rsidRPr="008A0BAB">
          <w:t xml:space="preserve">Figure </w:t>
        </w:r>
        <w:r w:rsidRPr="008A0BAB">
          <w:rPr>
            <w:noProof/>
          </w:rPr>
          <w:t>3</w:t>
        </w:r>
        <w:r w:rsidRPr="00F221CD">
          <w:rPr>
            <w:rFonts w:eastAsia="等线"/>
            <w:lang w:eastAsia="zh-CN"/>
          </w:rPr>
          <w:fldChar w:fldCharType="end"/>
        </w:r>
        <w:r w:rsidRPr="00F221CD">
          <w:rPr>
            <w:rFonts w:eastAsia="等线"/>
            <w:lang w:eastAsia="zh-CN"/>
          </w:rPr>
          <w:t>.</w:t>
        </w:r>
      </w:ins>
    </w:p>
    <w:p w14:paraId="313F131A" w14:textId="77777777" w:rsidR="00A04654" w:rsidRPr="00F221CD" w:rsidRDefault="00A04654" w:rsidP="00A04654">
      <w:pPr>
        <w:jc w:val="center"/>
        <w:rPr>
          <w:ins w:id="30403" w:author="CATT" w:date="2020-10-20T21:06:00Z"/>
          <w:rFonts w:eastAsia="等线"/>
          <w:i/>
          <w:color w:val="0000FF"/>
          <w:lang w:eastAsia="zh-CN"/>
        </w:rPr>
      </w:pPr>
      <w:ins w:id="30404" w:author="CATT" w:date="2020-10-20T21:06:00Z">
        <w:r w:rsidRPr="00F221CD">
          <w:rPr>
            <w:noProof/>
            <w:lang w:val="en-US" w:eastAsia="zh-CN"/>
          </w:rPr>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30405" w:author="CATT" w:date="2020-10-20T21:06:00Z"/>
          <w:rFonts w:eastAsia="等线"/>
          <w:lang w:eastAsia="zh-CN"/>
        </w:rPr>
      </w:pPr>
      <w:bookmarkStart w:id="30406" w:name="_Ref53577164"/>
      <w:ins w:id="30407"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30406"/>
        <w:r w:rsidRPr="00F221CD">
          <w:rPr>
            <w:b/>
            <w:sz w:val="18"/>
            <w:lang w:eastAsia="zh-CN"/>
          </w:rPr>
          <w:t xml:space="preserve">: </w:t>
        </w:r>
        <w:r w:rsidRPr="00F221CD">
          <w:rPr>
            <w:rFonts w:eastAsia="等线"/>
            <w:b/>
            <w:lang w:eastAsia="zh-CN"/>
          </w:rPr>
          <w:t>Enhanced PHY procedure for DL-TDOA</w:t>
        </w:r>
      </w:ins>
    </w:p>
    <w:p w14:paraId="56058554" w14:textId="77777777" w:rsidR="00A04654" w:rsidRPr="00F221CD" w:rsidRDefault="00A04654" w:rsidP="00A04654">
      <w:pPr>
        <w:rPr>
          <w:ins w:id="30408" w:author="CATT" w:date="2020-10-20T21:06:00Z"/>
          <w:rFonts w:eastAsia="等线"/>
          <w:i/>
          <w:color w:val="0000FF"/>
          <w:lang w:eastAsia="zh-CN"/>
        </w:rPr>
      </w:pPr>
    </w:p>
    <w:p w14:paraId="2CD8C002" w14:textId="77777777" w:rsidR="00A04654" w:rsidRPr="00F221CD" w:rsidRDefault="00A04654" w:rsidP="00A04654">
      <w:pPr>
        <w:rPr>
          <w:ins w:id="30409" w:author="CATT" w:date="2020-10-20T21:06:00Z"/>
          <w:lang w:eastAsia="zh-CN"/>
        </w:rPr>
      </w:pPr>
      <w:ins w:id="30410" w:author="CATT" w:date="2020-10-20T21:06:00Z">
        <w:r w:rsidRPr="00F221CD">
          <w:rPr>
            <w:rFonts w:eastAsia="等线"/>
            <w:lang w:eastAsia="zh-CN"/>
          </w:rPr>
          <w:t>The total delay could be calculated as</w:t>
        </w:r>
      </w:ins>
    </w:p>
    <w:p w14:paraId="124AD410" w14:textId="77777777" w:rsidR="00A04654" w:rsidRPr="00F221CD" w:rsidRDefault="00F83781" w:rsidP="00A04654">
      <w:pPr>
        <w:rPr>
          <w:ins w:id="30411" w:author="CATT" w:date="2020-10-20T21:06:00Z"/>
          <w:rFonts w:eastAsia="等线"/>
          <w:lang w:eastAsia="zh-CN"/>
        </w:rPr>
      </w:pPr>
      <m:oMathPara>
        <m:oMath>
          <m:sSub>
            <m:sSubPr>
              <m:ctrlPr>
                <w:ins w:id="30412" w:author="CATT" w:date="2020-10-20T21:06:00Z">
                  <w:rPr>
                    <w:rFonts w:ascii="Cambria Math" w:eastAsia="等线" w:hAnsi="Cambria Math"/>
                    <w:lang w:eastAsia="zh-CN"/>
                  </w:rPr>
                </w:ins>
              </m:ctrlPr>
            </m:sSubPr>
            <m:e>
              <m:r>
                <w:ins w:id="30413" w:author="CATT" w:date="2020-10-20T21:06:00Z">
                  <w:rPr>
                    <w:rFonts w:ascii="Cambria Math" w:eastAsia="等线" w:hAnsi="Cambria Math"/>
                    <w:lang w:eastAsia="zh-CN"/>
                  </w:rPr>
                  <m:t>T</m:t>
                </w:ins>
              </m:r>
            </m:e>
            <m:sub>
              <m:r>
                <w:ins w:id="30414" w:author="CATT" w:date="2020-10-20T21:06:00Z">
                  <w:rPr>
                    <w:rFonts w:ascii="Cambria Math" w:eastAsia="等线" w:hAnsi="Cambria Math"/>
                    <w:lang w:eastAsia="zh-CN"/>
                  </w:rPr>
                  <m:t>total</m:t>
                </w:ins>
              </m:r>
            </m:sub>
          </m:sSub>
          <m:r>
            <w:ins w:id="30415" w:author="CATT" w:date="2020-10-20T21:06:00Z">
              <w:rPr>
                <w:rFonts w:ascii="Cambria Math" w:eastAsia="等线" w:hAnsi="Cambria Math"/>
                <w:lang w:eastAsia="zh-CN"/>
              </w:rPr>
              <m:t>=</m:t>
            </w:ins>
          </m:r>
          <m:sSub>
            <m:sSubPr>
              <m:ctrlPr>
                <w:ins w:id="30416" w:author="CATT" w:date="2020-10-20T21:06:00Z">
                  <w:rPr>
                    <w:rFonts w:ascii="Cambria Math" w:eastAsia="等线" w:hAnsi="Cambria Math"/>
                    <w:i/>
                    <w:lang w:eastAsia="zh-CN"/>
                  </w:rPr>
                </w:ins>
              </m:ctrlPr>
            </m:sSubPr>
            <m:e>
              <m:r>
                <w:ins w:id="30417" w:author="CATT" w:date="2020-10-20T21:06:00Z">
                  <w:rPr>
                    <w:rFonts w:ascii="Cambria Math" w:eastAsia="等线" w:hAnsi="Cambria Math"/>
                    <w:lang w:eastAsia="zh-CN"/>
                  </w:rPr>
                  <m:t>T</m:t>
                </w:ins>
              </m:r>
            </m:e>
            <m:sub>
              <m:r>
                <w:ins w:id="30418" w:author="CATT" w:date="2020-10-20T21:06:00Z">
                  <w:rPr>
                    <w:rFonts w:ascii="Cambria Math" w:eastAsia="等线" w:hAnsi="Cambria Math"/>
                    <w:lang w:eastAsia="zh-CN"/>
                  </w:rPr>
                  <m:t>trig</m:t>
                </w:ins>
              </m:r>
            </m:sub>
          </m:sSub>
          <m:r>
            <w:ins w:id="30419" w:author="CATT" w:date="2020-10-20T21:06:00Z">
              <w:rPr>
                <w:rFonts w:ascii="Cambria Math" w:eastAsia="等线" w:hAnsi="Cambria Math"/>
                <w:lang w:eastAsia="zh-CN"/>
              </w:rPr>
              <m:t>+</m:t>
            </w:ins>
          </m:r>
          <m:sSub>
            <m:sSubPr>
              <m:ctrlPr>
                <w:ins w:id="30420" w:author="CATT" w:date="2020-10-20T21:06:00Z">
                  <w:rPr>
                    <w:rFonts w:ascii="Cambria Math" w:eastAsia="等线" w:hAnsi="Cambria Math"/>
                    <w:i/>
                    <w:lang w:eastAsia="zh-CN"/>
                  </w:rPr>
                </w:ins>
              </m:ctrlPr>
            </m:sSubPr>
            <m:e>
              <m:r>
                <w:ins w:id="30421" w:author="CATT" w:date="2020-10-20T21:06:00Z">
                  <w:rPr>
                    <w:rFonts w:ascii="Cambria Math" w:eastAsia="等线" w:hAnsi="Cambria Math"/>
                    <w:lang w:eastAsia="zh-CN"/>
                  </w:rPr>
                  <m:t>T</m:t>
                </w:ins>
              </m:r>
            </m:e>
            <m:sub>
              <m:r>
                <w:ins w:id="30422" w:author="CATT" w:date="2020-10-20T21:06:00Z">
                  <w:rPr>
                    <w:rFonts w:ascii="Cambria Math" w:eastAsia="等线" w:hAnsi="Cambria Math"/>
                    <w:lang w:eastAsia="zh-CN"/>
                  </w:rPr>
                  <m:t>ariv</m:t>
                </w:ins>
              </m:r>
            </m:sub>
          </m:sSub>
          <m:r>
            <w:ins w:id="30423" w:author="CATT" w:date="2020-10-20T21:06:00Z">
              <w:rPr>
                <w:rFonts w:ascii="Cambria Math" w:eastAsia="等线" w:hAnsi="Cambria Math"/>
                <w:lang w:eastAsia="zh-CN"/>
              </w:rPr>
              <m:t>+</m:t>
            </w:ins>
          </m:r>
          <m:sSub>
            <m:sSubPr>
              <m:ctrlPr>
                <w:ins w:id="30424" w:author="CATT" w:date="2020-10-20T21:06:00Z">
                  <w:rPr>
                    <w:rFonts w:ascii="Cambria Math" w:eastAsia="等线" w:hAnsi="Cambria Math"/>
                    <w:i/>
                    <w:lang w:eastAsia="zh-CN"/>
                  </w:rPr>
                </w:ins>
              </m:ctrlPr>
            </m:sSubPr>
            <m:e>
              <m:r>
                <w:ins w:id="30425" w:author="CATT" w:date="2020-10-20T21:06:00Z">
                  <w:rPr>
                    <w:rFonts w:ascii="Cambria Math" w:eastAsia="等线" w:hAnsi="Cambria Math"/>
                    <w:lang w:eastAsia="zh-CN"/>
                  </w:rPr>
                  <m:t>T</m:t>
                </w:ins>
              </m:r>
            </m:e>
            <m:sub>
              <m:r>
                <w:ins w:id="30426" w:author="CATT" w:date="2020-10-20T21:06:00Z">
                  <w:rPr>
                    <w:rFonts w:ascii="Cambria Math" w:eastAsia="等线" w:hAnsi="Cambria Math"/>
                    <w:lang w:eastAsia="zh-CN"/>
                  </w:rPr>
                  <m:t>process</m:t>
                </w:ins>
              </m:r>
            </m:sub>
          </m:sSub>
          <m:r>
            <w:ins w:id="30427" w:author="CATT" w:date="2020-10-20T21:06:00Z">
              <w:rPr>
                <w:rFonts w:ascii="Cambria Math" w:eastAsia="等线" w:hAnsi="Cambria Math"/>
                <w:lang w:eastAsia="zh-CN"/>
              </w:rPr>
              <m:t>+</m:t>
            </w:ins>
          </m:r>
          <m:sSub>
            <m:sSubPr>
              <m:ctrlPr>
                <w:ins w:id="30428" w:author="CATT" w:date="2020-10-20T21:06:00Z">
                  <w:rPr>
                    <w:rFonts w:ascii="Cambria Math" w:eastAsia="等线" w:hAnsi="Cambria Math"/>
                    <w:i/>
                    <w:lang w:eastAsia="zh-CN"/>
                  </w:rPr>
                </w:ins>
              </m:ctrlPr>
            </m:sSubPr>
            <m:e>
              <m:r>
                <w:ins w:id="30429" w:author="CATT" w:date="2020-10-20T21:06:00Z">
                  <w:rPr>
                    <w:rFonts w:ascii="Cambria Math" w:eastAsia="等线" w:hAnsi="Cambria Math"/>
                    <w:lang w:eastAsia="zh-CN"/>
                  </w:rPr>
                  <m:t>T</m:t>
                </w:ins>
              </m:r>
            </m:e>
            <m:sub>
              <m:r>
                <w:ins w:id="30430" w:author="CATT" w:date="2020-10-20T21:06:00Z">
                  <w:rPr>
                    <w:rFonts w:ascii="Cambria Math" w:eastAsia="等线" w:hAnsi="Cambria Math"/>
                    <w:lang w:eastAsia="zh-CN"/>
                  </w:rPr>
                  <m:t>report</m:t>
                </w:ins>
              </m:r>
            </m:sub>
          </m:sSub>
        </m:oMath>
      </m:oMathPara>
    </w:p>
    <w:p w14:paraId="5BB61A4A" w14:textId="77777777" w:rsidR="00A04654" w:rsidRPr="00F221CD" w:rsidRDefault="00A04654" w:rsidP="00A04654">
      <w:pPr>
        <w:rPr>
          <w:ins w:id="30431" w:author="CATT" w:date="2020-10-20T21:06:00Z"/>
          <w:rFonts w:eastAsia="等线"/>
          <w:lang w:eastAsia="zh-CN"/>
        </w:rPr>
      </w:pPr>
      <w:ins w:id="30432" w:author="CATT" w:date="2020-10-20T21:06:00Z">
        <w:r w:rsidRPr="00F221CD">
          <w:rPr>
            <w:rFonts w:eastAsia="等线"/>
            <w:lang w:eastAsia="zh-CN"/>
          </w:rPr>
          <w:t xml:space="preserve">where, </w:t>
        </w:r>
      </w:ins>
    </w:p>
    <w:p w14:paraId="741B76BA" w14:textId="77777777" w:rsidR="00A04654" w:rsidRDefault="00F83781" w:rsidP="00A04654">
      <w:pPr>
        <w:pStyle w:val="af8"/>
        <w:numPr>
          <w:ilvl w:val="0"/>
          <w:numId w:val="65"/>
        </w:numPr>
        <w:spacing w:before="0" w:after="180"/>
        <w:rPr>
          <w:ins w:id="30433" w:author="CATT" w:date="2020-10-20T21:06:00Z"/>
          <w:rFonts w:ascii="Times New Roman" w:eastAsia="等线" w:hAnsi="Times New Roman"/>
          <w:lang w:eastAsia="zh-CN"/>
        </w:rPr>
      </w:pPr>
      <m:oMath>
        <m:sSub>
          <m:sSubPr>
            <m:ctrlPr>
              <w:ins w:id="30434" w:author="CATT" w:date="2020-10-20T21:06:00Z">
                <w:rPr>
                  <w:rFonts w:ascii="Cambria Math" w:eastAsia="等线" w:hAnsi="Cambria Math"/>
                  <w:i/>
                  <w:sz w:val="20"/>
                  <w:szCs w:val="20"/>
                  <w:lang w:val="en-GB" w:eastAsia="zh-CN"/>
                </w:rPr>
              </w:ins>
            </m:ctrlPr>
          </m:sSubPr>
          <m:e>
            <m:r>
              <w:ins w:id="30435" w:author="CATT" w:date="2020-10-20T21:06:00Z">
                <w:rPr>
                  <w:rFonts w:ascii="Cambria Math" w:eastAsia="等线" w:hAnsi="Cambria Math"/>
                  <w:lang w:eastAsia="zh-CN"/>
                </w:rPr>
                <m:t>T</m:t>
              </w:ins>
            </m:r>
          </m:e>
          <m:sub>
            <m:r>
              <w:ins w:id="30436" w:author="CATT" w:date="2020-10-20T21:06:00Z">
                <w:rPr>
                  <w:rFonts w:ascii="Cambria Math" w:eastAsia="等线" w:hAnsi="Cambria Math"/>
                  <w:lang w:eastAsia="zh-CN"/>
                </w:rPr>
                <m:t>trig</m:t>
              </w:ins>
            </m:r>
          </m:sub>
        </m:sSub>
      </m:oMath>
      <w:ins w:id="30437"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lang w:eastAsia="zh-CN"/>
          </w:rPr>
          <w:t>denotes the time to receive and decode the A-PRS triggering signaling.</w:t>
        </w:r>
      </w:ins>
    </w:p>
    <w:p w14:paraId="5CA6A259" w14:textId="77777777" w:rsidR="00A04654" w:rsidRDefault="00F83781" w:rsidP="00A04654">
      <w:pPr>
        <w:pStyle w:val="af8"/>
        <w:numPr>
          <w:ilvl w:val="0"/>
          <w:numId w:val="65"/>
        </w:numPr>
        <w:spacing w:before="0" w:after="180"/>
        <w:rPr>
          <w:ins w:id="30438" w:author="CATT" w:date="2020-10-20T21:06:00Z"/>
          <w:rFonts w:ascii="Times New Roman" w:eastAsia="等线" w:hAnsi="Times New Roman"/>
          <w:lang w:eastAsia="zh-CN"/>
        </w:rPr>
      </w:pPr>
      <m:oMath>
        <m:sSub>
          <m:sSubPr>
            <m:ctrlPr>
              <w:ins w:id="30439" w:author="CATT" w:date="2020-10-20T21:06:00Z">
                <w:rPr>
                  <w:rFonts w:ascii="Cambria Math" w:eastAsia="等线" w:hAnsi="Cambria Math"/>
                  <w:i/>
                  <w:sz w:val="20"/>
                  <w:szCs w:val="20"/>
                  <w:lang w:val="en-GB" w:eastAsia="zh-CN"/>
                </w:rPr>
              </w:ins>
            </m:ctrlPr>
          </m:sSubPr>
          <m:e>
            <m:r>
              <w:ins w:id="30440" w:author="CATT" w:date="2020-10-20T21:06:00Z">
                <w:rPr>
                  <w:rFonts w:ascii="Cambria Math" w:eastAsia="等线" w:hAnsi="Cambria Math"/>
                  <w:lang w:eastAsia="zh-CN"/>
                </w:rPr>
                <m:t>T</m:t>
              </w:ins>
            </m:r>
          </m:e>
          <m:sub>
            <m:r>
              <w:ins w:id="30441" w:author="CATT" w:date="2020-10-20T21:06:00Z">
                <w:rPr>
                  <w:rFonts w:ascii="Cambria Math" w:eastAsia="等线" w:hAnsi="Cambria Math"/>
                  <w:lang w:eastAsia="zh-CN"/>
                </w:rPr>
                <m:t>ariv</m:t>
              </w:ins>
            </m:r>
          </m:sub>
        </m:sSub>
      </m:oMath>
      <w:ins w:id="30442"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F83781" w:rsidP="00A04654">
      <w:pPr>
        <w:pStyle w:val="af8"/>
        <w:numPr>
          <w:ilvl w:val="0"/>
          <w:numId w:val="65"/>
        </w:numPr>
        <w:spacing w:before="0" w:after="180"/>
        <w:rPr>
          <w:ins w:id="30443" w:author="CATT" w:date="2020-10-20T21:06:00Z"/>
          <w:rFonts w:ascii="Times New Roman" w:eastAsia="等线" w:hAnsi="Times New Roman"/>
          <w:lang w:eastAsia="zh-CN"/>
        </w:rPr>
      </w:pPr>
      <m:oMath>
        <m:sSub>
          <m:sSubPr>
            <m:ctrlPr>
              <w:ins w:id="30444" w:author="CATT" w:date="2020-10-20T21:06:00Z">
                <w:rPr>
                  <w:rFonts w:ascii="Cambria Math" w:eastAsia="等线" w:hAnsi="Cambria Math"/>
                  <w:i/>
                  <w:sz w:val="20"/>
                  <w:szCs w:val="20"/>
                  <w:lang w:val="en-GB" w:eastAsia="zh-CN"/>
                </w:rPr>
              </w:ins>
            </m:ctrlPr>
          </m:sSubPr>
          <m:e>
            <m:r>
              <w:ins w:id="30445" w:author="CATT" w:date="2020-10-20T21:06:00Z">
                <w:rPr>
                  <w:rFonts w:ascii="Cambria Math" w:eastAsia="等线" w:hAnsi="Cambria Math"/>
                  <w:lang w:eastAsia="zh-CN"/>
                </w:rPr>
                <m:t>T</m:t>
              </w:ins>
            </m:r>
          </m:e>
          <m:sub>
            <m:r>
              <w:ins w:id="30446" w:author="CATT" w:date="2020-10-20T21:06:00Z">
                <w:rPr>
                  <w:rFonts w:ascii="Cambria Math" w:eastAsia="等线" w:hAnsi="Cambria Math"/>
                  <w:lang w:eastAsia="zh-CN"/>
                </w:rPr>
                <m:t>process</m:t>
              </w:ins>
            </m:r>
          </m:sub>
        </m:sSub>
      </m:oMath>
      <w:ins w:id="30447"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F83781" w:rsidP="00A04654">
      <w:pPr>
        <w:pStyle w:val="af8"/>
        <w:numPr>
          <w:ilvl w:val="0"/>
          <w:numId w:val="65"/>
        </w:numPr>
        <w:spacing w:before="0" w:after="180"/>
        <w:rPr>
          <w:ins w:id="30448" w:author="CATT" w:date="2020-10-20T21:06:00Z"/>
          <w:rFonts w:ascii="Times New Roman" w:eastAsia="等线" w:hAnsi="Times New Roman"/>
          <w:lang w:eastAsia="zh-CN"/>
        </w:rPr>
      </w:pPr>
      <m:oMath>
        <m:sSub>
          <m:sSubPr>
            <m:ctrlPr>
              <w:ins w:id="30449" w:author="CATT" w:date="2020-10-20T21:06:00Z">
                <w:rPr>
                  <w:rFonts w:ascii="Cambria Math" w:eastAsia="等线" w:hAnsi="Cambria Math"/>
                  <w:i/>
                  <w:sz w:val="20"/>
                  <w:szCs w:val="20"/>
                  <w:lang w:val="en-GB" w:eastAsia="zh-CN"/>
                </w:rPr>
              </w:ins>
            </m:ctrlPr>
          </m:sSubPr>
          <m:e>
            <m:r>
              <w:ins w:id="30450" w:author="CATT" w:date="2020-10-20T21:06:00Z">
                <w:rPr>
                  <w:rFonts w:ascii="Cambria Math" w:eastAsia="等线" w:hAnsi="Cambria Math"/>
                  <w:lang w:eastAsia="zh-CN"/>
                </w:rPr>
                <m:t>T</m:t>
              </w:ins>
            </m:r>
          </m:e>
          <m:sub>
            <m:r>
              <w:ins w:id="30451" w:author="CATT" w:date="2020-10-20T21:06:00Z">
                <w:rPr>
                  <w:rFonts w:ascii="Cambria Math" w:eastAsia="等线" w:hAnsi="Cambria Math"/>
                  <w:lang w:eastAsia="zh-CN"/>
                </w:rPr>
                <m:t>report</m:t>
              </w:ins>
            </m:r>
          </m:sub>
        </m:sSub>
      </m:oMath>
      <w:ins w:id="30452" w:author="CATT" w:date="2020-10-20T21:06:00Z">
        <w:r w:rsidR="00A04654" w:rsidRPr="00F221CD">
          <w:rPr>
            <w:rFonts w:ascii="Times New Roman" w:eastAsia="等线" w:hAnsi="Times New Roman"/>
            <w:lang w:eastAsia="zh-CN"/>
          </w:rPr>
          <w:t xml:space="preserve"> </w:t>
        </w:r>
        <w:r w:rsidR="00A04654" w:rsidRPr="00F221CD">
          <w:rPr>
            <w:rFonts w:ascii="Times New Roman" w:eastAsia="等线" w:hAnsi="Times New Roman"/>
            <w:sz w:val="20"/>
            <w:szCs w:val="20"/>
            <w:lang w:eastAsia="zh-CN"/>
          </w:rPr>
          <w:t xml:space="preserve">denotes the time for measurement reporting, which includes SR request, PDCCH-based UL grant and PUSCH-based measurement result reporting.. </w:t>
        </w:r>
      </w:ins>
    </w:p>
    <w:p w14:paraId="530F6025" w14:textId="77777777" w:rsidR="00A04654" w:rsidRPr="00F221CD" w:rsidRDefault="00A04654" w:rsidP="00A04654">
      <w:pPr>
        <w:jc w:val="center"/>
        <w:rPr>
          <w:ins w:id="30453" w:author="CATT" w:date="2020-10-20T21:06:00Z"/>
          <w:lang w:val="en-US" w:eastAsia="zh-CN"/>
        </w:rPr>
      </w:pPr>
    </w:p>
    <w:p w14:paraId="0FE84E93" w14:textId="77777777" w:rsidR="00A04654" w:rsidRPr="00F221CD" w:rsidRDefault="00A04654" w:rsidP="00A04654">
      <w:pPr>
        <w:rPr>
          <w:ins w:id="30454" w:author="CATT" w:date="2020-10-20T21:06:00Z"/>
        </w:rPr>
      </w:pPr>
      <w:ins w:id="30455" w:author="CATT" w:date="2020-10-20T21:06:00Z">
        <w:r w:rsidRPr="00F221CD">
          <w:rPr>
            <w:rFonts w:eastAsia="等线"/>
            <w:lang w:val="en-US" w:eastAsia="zh-CN"/>
          </w:rPr>
          <w:t xml:space="preserve">Assume DCI signalling is used to trigger A-PRS, 1ms could be assumed for </w:t>
        </w:r>
        <m:oMath>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trig</m:t>
              </m:r>
            </m:sub>
          </m:sSub>
        </m:oMath>
        <w:r w:rsidRPr="00F221CD">
          <w:rPr>
            <w:rFonts w:eastAsia="等线"/>
            <w:lang w:eastAsia="zh-CN"/>
          </w:rPr>
          <w:t xml:space="preserve">. </w:t>
        </w:r>
        <w:r w:rsidRPr="00F221CD">
          <w:rPr>
            <w:rFonts w:eastAsia="等线"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t>N = {0.125, 0.25, 0.5, 1, 2, 4, 8, 12, 16, 20, 25, 30, 35, 40, 45, 50}ms</w:t>
        </w:r>
        <w:r w:rsidRPr="00F221CD">
          <w:rPr>
            <w:rFonts w:hint="eastAsia"/>
            <w:iCs/>
            <w:lang w:eastAsia="zh-CN"/>
          </w:rPr>
          <w:t xml:space="preserve"> and</w:t>
        </w:r>
        <w:r w:rsidRPr="00F221CD">
          <w:rPr>
            <w:iCs/>
          </w:rPr>
          <w:t xml:space="preserve"> T = {8, 16, 20, 30, 40, 80, 160, 320, 640, 1280}ms.</w:t>
        </w:r>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m:oMath>
          <m:sSub>
            <m:sSubPr>
              <m:ctrlPr>
                <w:rPr>
                  <w:rFonts w:ascii="Cambria Math" w:hAnsi="Cambria Math"/>
                  <w:iCs/>
                  <w:lang w:eastAsia="zh-CN"/>
                </w:rPr>
              </m:ctrlPr>
            </m:sSubPr>
            <m:e>
              <m:r>
                <w:rPr>
                  <w:rFonts w:ascii="Cambria Math" w:hAnsi="Cambria Math"/>
                  <w:lang w:eastAsia="zh-CN"/>
                </w:rPr>
                <m:t>T</m:t>
              </m:r>
            </m:e>
            <m:sub>
              <m:r>
                <w:rPr>
                  <w:rFonts w:ascii="Cambria Math" w:hAnsi="Cambria Math"/>
                  <w:lang w:eastAsia="zh-CN"/>
                </w:rPr>
                <m:t>process</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num>
            <m:den>
              <m:r>
                <w:rPr>
                  <w:rFonts w:ascii="Cambria Math" w:hAnsi="Cambria Math"/>
                  <w:lang w:eastAsia="zh-CN"/>
                </w:rPr>
                <m:t>N</m:t>
              </m:r>
            </m:den>
          </m:f>
          <m:r>
            <w:rPr>
              <w:rFonts w:ascii="Cambria Math" w:hAnsi="Cambria Math"/>
              <w:lang w:eastAsia="zh-CN"/>
            </w:rPr>
            <m:t>∙T</m:t>
          </m:r>
        </m:oMath>
        <w:r w:rsidRPr="00F221CD">
          <w:rPr>
            <w:rFonts w:hint="eastAsia"/>
            <w:iCs/>
            <w:lang w:eastAsia="zh-CN"/>
          </w:rPr>
          <w:t>.</w:t>
        </w:r>
      </w:ins>
    </w:p>
    <w:p w14:paraId="5E1B1CCA" w14:textId="77777777" w:rsidR="00A04654" w:rsidRPr="00F221CD" w:rsidRDefault="00A04654" w:rsidP="00A04654">
      <w:pPr>
        <w:jc w:val="both"/>
        <w:rPr>
          <w:ins w:id="30456" w:author="CATT" w:date="2020-10-20T21:06:00Z"/>
          <w:lang w:eastAsia="zh-CN"/>
        </w:rPr>
      </w:pPr>
    </w:p>
    <w:p w14:paraId="512C64D9" w14:textId="77777777" w:rsidR="00A04654" w:rsidRPr="00F221CD" w:rsidRDefault="00A04654" w:rsidP="00A04654">
      <w:pPr>
        <w:rPr>
          <w:ins w:id="30457" w:author="CATT" w:date="2020-10-20T21:06:00Z"/>
          <w:iCs/>
          <w:lang w:eastAsia="zh-CN"/>
        </w:rPr>
      </w:pPr>
      <w:ins w:id="30458"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30459" w:author="CATT" w:date="2020-10-20T21:06:00Z"/>
          <w:lang w:val="en-US" w:eastAsia="zh-CN"/>
        </w:rPr>
      </w:pPr>
      <w:ins w:id="30460" w:author="CATT" w:date="2020-10-20T21:06:00Z">
        <w:r w:rsidRPr="00F221CD">
          <w:rPr>
            <w:rFonts w:eastAsia="等线"/>
            <w:b/>
            <w:lang w:val="en-US"/>
          </w:rPr>
          <w:t xml:space="preserve">Table </w:t>
        </w:r>
        <w:r>
          <w:rPr>
            <w:rFonts w:eastAsia="等线"/>
            <w:b/>
            <w:lang w:val="en-US"/>
          </w:rPr>
          <w:t>8.2.2.2</w:t>
        </w:r>
        <w:r w:rsidRPr="00F221CD">
          <w:rPr>
            <w:rFonts w:eastAsia="等线"/>
            <w:b/>
            <w:lang w:val="en-US"/>
          </w:rPr>
          <w:t xml:space="preserve">.2-1: NR positioning enhancements – latency analysis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30461"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30462" w:author="CATT" w:date="2020-10-20T21:06:00Z"/>
                <w:rFonts w:eastAsia="等线"/>
                <w:sz w:val="16"/>
                <w:szCs w:val="16"/>
                <w:lang w:eastAsia="zh-CN"/>
              </w:rPr>
            </w:pPr>
            <w:ins w:id="30463" w:author="CATT" w:date="2020-10-20T21:06:00Z">
              <w:r w:rsidRPr="00F221CD">
                <w:rPr>
                  <w:rFonts w:eastAsia="等线"/>
                  <w:sz w:val="16"/>
                  <w:szCs w:val="16"/>
                  <w:lang w:eastAsia="zh-CN"/>
                </w:rPr>
                <w:t>Case 1</w:t>
              </w:r>
              <w:r w:rsidRPr="00F221CD">
                <w:rPr>
                  <w:rFonts w:eastAsia="等线"/>
                  <w:sz w:val="16"/>
                  <w:szCs w:val="16"/>
                </w:rPr>
                <w:t xml:space="preserve">, </w:t>
              </w:r>
              <w:r w:rsidRPr="00F221CD">
                <w:rPr>
                  <w:rFonts w:eastAsia="等线"/>
                  <w:sz w:val="16"/>
                  <w:szCs w:val="16"/>
                  <w:lang w:eastAsia="zh-CN"/>
                </w:rPr>
                <w:t>15kHz</w:t>
              </w:r>
              <w:r w:rsidRPr="00F221CD">
                <w:rPr>
                  <w:rFonts w:eastAsia="等线"/>
                  <w:sz w:val="16"/>
                  <w:szCs w:val="16"/>
                </w:rPr>
                <w:t xml:space="preserve">, </w:t>
              </w:r>
              <w:r w:rsidRPr="00F221CD">
                <w:rPr>
                  <w:rFonts w:eastAsia="等线"/>
                  <w:sz w:val="16"/>
                  <w:szCs w:val="16"/>
                  <w:lang w:eastAsia="zh-CN"/>
                </w:rPr>
                <w:t>FR1</w:t>
              </w:r>
              <w:r w:rsidRPr="00F221CD">
                <w:rPr>
                  <w:rFonts w:eastAsia="等线"/>
                  <w:sz w:val="16"/>
                  <w:szCs w:val="16"/>
                </w:rPr>
                <w:t xml:space="preserve">, </w:t>
              </w:r>
              <w:r w:rsidRPr="00F221CD">
                <w:rPr>
                  <w:rFonts w:eastAsia="等线"/>
                  <w:sz w:val="16"/>
                  <w:szCs w:val="16"/>
                  <w:lang w:eastAsia="zh-CN"/>
                </w:rPr>
                <w:t>DL-TDOA</w:t>
              </w:r>
            </w:ins>
          </w:p>
          <w:p w14:paraId="1ABD6110" w14:textId="77777777" w:rsidR="00A04654" w:rsidRPr="00F221CD" w:rsidRDefault="00A04654" w:rsidP="00DE3475">
            <w:pPr>
              <w:keepNext/>
              <w:keepLines/>
              <w:spacing w:after="0"/>
              <w:jc w:val="center"/>
              <w:rPr>
                <w:ins w:id="30464" w:author="CATT" w:date="2020-10-20T21:06:00Z"/>
                <w:rFonts w:eastAsia="等线"/>
                <w:sz w:val="16"/>
                <w:szCs w:val="16"/>
                <w:lang w:val="en-US" w:eastAsia="zh-CN"/>
              </w:rPr>
            </w:pPr>
            <w:ins w:id="30465" w:author="CATT" w:date="2020-10-20T21:06:00Z">
              <w:r w:rsidRPr="00F221CD">
                <w:rPr>
                  <w:rFonts w:eastAsia="等线"/>
                  <w:sz w:val="16"/>
                  <w:szCs w:val="16"/>
                  <w:lang w:val="en-US"/>
                </w:rPr>
                <w:t xml:space="preserve">Source </w:t>
              </w:r>
              <w:r w:rsidRPr="00F221CD">
                <w:rPr>
                  <w:rFonts w:eastAsia="等线"/>
                  <w:sz w:val="16"/>
                  <w:szCs w:val="16"/>
                  <w:lang w:val="en-US" w:eastAsia="zh-CN"/>
                </w:rPr>
                <w:t>UE</w:t>
              </w:r>
              <w:r w:rsidRPr="00F221CD">
                <w:rPr>
                  <w:rFonts w:eastAsia="等线"/>
                  <w:sz w:val="16"/>
                  <w:szCs w:val="16"/>
                  <w:lang w:val="en-US"/>
                </w:rPr>
                <w:t xml:space="preserve"> / Destination </w:t>
              </w:r>
              <w:r w:rsidRPr="00F221CD">
                <w:rPr>
                  <w:rFonts w:eastAsia="等线"/>
                  <w:sz w:val="16"/>
                  <w:szCs w:val="16"/>
                  <w:lang w:val="en-US" w:eastAsia="zh-CN"/>
                </w:rPr>
                <w:t>NW</w:t>
              </w:r>
            </w:ins>
          </w:p>
          <w:p w14:paraId="6E415F6D" w14:textId="77777777" w:rsidR="00A04654" w:rsidRPr="00F221CD" w:rsidRDefault="00A04654" w:rsidP="00DE3475">
            <w:pPr>
              <w:keepNext/>
              <w:keepLines/>
              <w:spacing w:after="0"/>
              <w:jc w:val="center"/>
              <w:rPr>
                <w:ins w:id="30466" w:author="CATT" w:date="2020-10-20T21:06:00Z"/>
                <w:rFonts w:eastAsia="等线"/>
                <w:sz w:val="16"/>
                <w:szCs w:val="16"/>
                <w:lang w:val="en-US"/>
              </w:rPr>
            </w:pPr>
            <w:ins w:id="30467" w:author="CATT" w:date="2020-10-20T21:06:00Z">
              <w:r w:rsidRPr="00F221CD">
                <w:rPr>
                  <w:rFonts w:eastAsia="等线"/>
                  <w:sz w:val="16"/>
                  <w:szCs w:val="16"/>
                  <w:lang w:val="en-US"/>
                </w:rPr>
                <w:t xml:space="preserve">Positioning technique </w:t>
              </w:r>
              <w:r w:rsidRPr="00F221CD">
                <w:rPr>
                  <w:rFonts w:eastAsia="等线"/>
                  <w:sz w:val="16"/>
                  <w:szCs w:val="16"/>
                  <w:lang w:val="en-US" w:eastAsia="zh-CN"/>
                </w:rPr>
                <w:t>DL-TDOA</w:t>
              </w:r>
              <w:r w:rsidRPr="00F221CD">
                <w:rPr>
                  <w:rFonts w:eastAsia="等线"/>
                  <w:sz w:val="16"/>
                  <w:szCs w:val="16"/>
                  <w:lang w:val="en-US"/>
                </w:rPr>
                <w:t xml:space="preserve">, type </w:t>
              </w:r>
              <w:r w:rsidRPr="00F221CD">
                <w:rPr>
                  <w:rFonts w:eastAsia="等线"/>
                  <w:sz w:val="16"/>
                  <w:szCs w:val="16"/>
                  <w:lang w:val="en-US" w:eastAsia="zh-CN"/>
                </w:rPr>
                <w:t>DL</w:t>
              </w:r>
              <w:r w:rsidRPr="00F221CD">
                <w:rPr>
                  <w:rFonts w:eastAsia="等线"/>
                  <w:sz w:val="16"/>
                  <w:szCs w:val="16"/>
                  <w:lang w:val="en-US"/>
                </w:rPr>
                <w:t xml:space="preserve">, mode </w:t>
              </w:r>
              <w:r w:rsidRPr="00F221CD">
                <w:rPr>
                  <w:rFonts w:eastAsia="等线"/>
                  <w:sz w:val="16"/>
                  <w:szCs w:val="16"/>
                  <w:lang w:val="en-US" w:eastAsia="zh-CN"/>
                </w:rPr>
                <w:t>UE-assisted</w:t>
              </w:r>
              <w:r w:rsidRPr="00F221CD">
                <w:rPr>
                  <w:rFonts w:eastAsia="等线"/>
                  <w:sz w:val="16"/>
                  <w:szCs w:val="16"/>
                  <w:lang w:val="en-US"/>
                </w:rPr>
                <w:t xml:space="preserve">, </w:t>
              </w:r>
            </w:ins>
          </w:p>
          <w:p w14:paraId="5CF6D6C7" w14:textId="77777777" w:rsidR="00A04654" w:rsidRPr="00F221CD" w:rsidRDefault="00A04654" w:rsidP="00DE3475">
            <w:pPr>
              <w:keepNext/>
              <w:keepLines/>
              <w:spacing w:after="0"/>
              <w:jc w:val="center"/>
              <w:rPr>
                <w:ins w:id="30468" w:author="CATT" w:date="2020-10-20T21:06:00Z"/>
                <w:rFonts w:eastAsia="等线"/>
                <w:sz w:val="16"/>
                <w:szCs w:val="16"/>
                <w:lang w:val="en-US" w:eastAsia="zh-CN"/>
              </w:rPr>
            </w:pPr>
            <w:ins w:id="30469" w:author="CATT" w:date="2020-10-20T21:06:00Z">
              <w:r w:rsidRPr="00F221CD">
                <w:rPr>
                  <w:rFonts w:eastAsia="等线"/>
                  <w:sz w:val="16"/>
                  <w:szCs w:val="16"/>
                  <w:lang w:val="en-US"/>
                </w:rPr>
                <w:t xml:space="preserve">Initial and Final RRC States </w:t>
              </w:r>
              <w:r w:rsidRPr="00F221CD">
                <w:rPr>
                  <w:rFonts w:eastAsia="等线"/>
                  <w:sz w:val="16"/>
                  <w:szCs w:val="16"/>
                  <w:lang w:val="en-US" w:eastAsia="zh-CN"/>
                </w:rPr>
                <w:t>CONNECTED</w:t>
              </w:r>
            </w:ins>
          </w:p>
        </w:tc>
      </w:tr>
      <w:tr w:rsidR="00A04654" w:rsidRPr="00F221CD" w14:paraId="7AA62850" w14:textId="77777777" w:rsidTr="00DE3475">
        <w:trPr>
          <w:ins w:id="30470"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30471" w:author="CATT" w:date="2020-10-20T21:06:00Z"/>
                <w:rFonts w:eastAsia="等线"/>
                <w:sz w:val="16"/>
                <w:szCs w:val="16"/>
                <w:lang w:val="en-US"/>
              </w:rPr>
            </w:pPr>
            <w:ins w:id="30472" w:author="CATT" w:date="2020-10-20T21:06:00Z">
              <w:r w:rsidRPr="00F221CD">
                <w:rPr>
                  <w:rFonts w:eastAsia="等线"/>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30473" w:author="CATT" w:date="2020-10-20T21:06:00Z"/>
                <w:rFonts w:eastAsia="等线"/>
                <w:sz w:val="16"/>
                <w:szCs w:val="16"/>
                <w:lang w:val="en-US"/>
              </w:rPr>
            </w:pPr>
            <w:ins w:id="30474" w:author="CATT" w:date="2020-10-20T21:06:00Z">
              <w:r w:rsidRPr="00F221CD">
                <w:rPr>
                  <w:rFonts w:eastAsia="等线"/>
                  <w:sz w:val="16"/>
                  <w:szCs w:val="16"/>
                  <w:lang w:val="en-US"/>
                </w:rPr>
                <w:t>Value Range, ms</w:t>
              </w:r>
            </w:ins>
          </w:p>
        </w:tc>
        <w:tc>
          <w:tcPr>
            <w:tcW w:w="5873" w:type="dxa"/>
            <w:shd w:val="clear" w:color="auto" w:fill="auto"/>
          </w:tcPr>
          <w:p w14:paraId="5C3F1219" w14:textId="77777777" w:rsidR="00A04654" w:rsidRPr="00F221CD" w:rsidRDefault="00A04654" w:rsidP="00DE3475">
            <w:pPr>
              <w:keepNext/>
              <w:keepLines/>
              <w:spacing w:after="0"/>
              <w:jc w:val="center"/>
              <w:rPr>
                <w:ins w:id="30475" w:author="CATT" w:date="2020-10-20T21:06:00Z"/>
                <w:rFonts w:eastAsia="等线"/>
                <w:sz w:val="16"/>
                <w:szCs w:val="16"/>
                <w:lang w:val="en-US"/>
              </w:rPr>
            </w:pPr>
            <w:ins w:id="30476" w:author="CATT" w:date="2020-10-20T21:06:00Z">
              <w:r w:rsidRPr="00F221CD">
                <w:rPr>
                  <w:rFonts w:eastAsia="等线"/>
                  <w:sz w:val="16"/>
                  <w:szCs w:val="16"/>
                  <w:lang w:val="en-US"/>
                </w:rPr>
                <w:t>Description of Latency Component</w:t>
              </w:r>
            </w:ins>
          </w:p>
        </w:tc>
      </w:tr>
      <w:tr w:rsidR="00A04654" w:rsidRPr="00F221CD" w14:paraId="474D2BDE" w14:textId="77777777" w:rsidTr="00DE3475">
        <w:trPr>
          <w:ins w:id="30477"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30478" w:author="CATT" w:date="2020-10-20T21:06:00Z"/>
                <w:rFonts w:eastAsia="等线"/>
                <w:sz w:val="16"/>
                <w:szCs w:val="16"/>
                <w:lang w:val="en-US"/>
              </w:rPr>
            </w:pPr>
            <w:ins w:id="30479" w:author="CATT" w:date="2020-10-20T21:06:00Z">
              <w:r w:rsidRPr="00F221CD">
                <w:rPr>
                  <w:rFonts w:eastAsia="等线"/>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30480" w:author="CATT" w:date="2020-10-20T21:06:00Z"/>
                <w:rFonts w:eastAsia="等线"/>
                <w:sz w:val="16"/>
                <w:szCs w:val="16"/>
                <w:lang w:val="en-US" w:eastAsia="zh-CN"/>
              </w:rPr>
            </w:pPr>
            <w:ins w:id="30481" w:author="CATT" w:date="2020-10-20T21:06:00Z">
              <w:r w:rsidRPr="00F221CD">
                <w:rPr>
                  <w:rFonts w:eastAsia="等线"/>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30482" w:author="CATT" w:date="2020-10-20T21:06:00Z"/>
                <w:rFonts w:eastAsia="等线"/>
                <w:sz w:val="16"/>
                <w:szCs w:val="16"/>
                <w:lang w:val="en-US"/>
              </w:rPr>
            </w:pPr>
            <w:ins w:id="30483" w:author="CATT" w:date="2020-10-20T21:06:00Z">
              <w:r w:rsidRPr="00F221CD">
                <w:rPr>
                  <w:rFonts w:eastAsia="等线"/>
                  <w:sz w:val="16"/>
                  <w:szCs w:val="16"/>
                  <w:lang w:val="en-US" w:eastAsia="zh-CN"/>
                </w:rPr>
                <w:t>receive and decode the A-PRS triggering signaling</w:t>
              </w:r>
            </w:ins>
          </w:p>
        </w:tc>
      </w:tr>
      <w:tr w:rsidR="00A04654" w:rsidRPr="00F221CD" w14:paraId="53988B35" w14:textId="77777777" w:rsidTr="00DE3475">
        <w:trPr>
          <w:ins w:id="30484"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30485" w:author="CATT" w:date="2020-10-20T21:06:00Z"/>
                <w:rFonts w:eastAsia="等线"/>
                <w:sz w:val="16"/>
                <w:szCs w:val="16"/>
                <w:lang w:val="en-US"/>
              </w:rPr>
            </w:pPr>
            <w:ins w:id="30486" w:author="CATT" w:date="2020-10-20T21:06:00Z">
              <w:r w:rsidRPr="00F221CD">
                <w:rPr>
                  <w:rFonts w:eastAsia="等线"/>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30487" w:author="CATT" w:date="2020-10-20T21:06:00Z"/>
                <w:rFonts w:eastAsia="等线"/>
                <w:sz w:val="16"/>
                <w:szCs w:val="16"/>
                <w:lang w:val="en-US" w:eastAsia="zh-CN"/>
              </w:rPr>
            </w:pPr>
            <w:ins w:id="30488" w:author="CATT" w:date="2020-10-20T21:06:00Z">
              <w:r w:rsidRPr="00F221CD">
                <w:rPr>
                  <w:rFonts w:eastAsia="等线"/>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30489" w:author="CATT" w:date="2020-10-20T21:06:00Z"/>
                <w:rFonts w:eastAsia="等线"/>
                <w:sz w:val="16"/>
                <w:szCs w:val="16"/>
                <w:lang w:val="en-US"/>
              </w:rPr>
            </w:pPr>
            <w:ins w:id="30490" w:author="CATT" w:date="2020-10-20T21:06:00Z">
              <w:r w:rsidRPr="00F221CD">
                <w:rPr>
                  <w:rFonts w:eastAsia="等线"/>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30491"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30492" w:author="CATT" w:date="2020-10-20T21:06:00Z"/>
                <w:rFonts w:eastAsia="等线"/>
                <w:sz w:val="16"/>
                <w:szCs w:val="16"/>
                <w:lang w:val="en-US"/>
              </w:rPr>
            </w:pPr>
            <w:ins w:id="30493" w:author="CATT" w:date="2020-10-20T21:06:00Z">
              <w:r w:rsidRPr="00F221CD">
                <w:rPr>
                  <w:rFonts w:eastAsia="等线"/>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30494" w:author="CATT" w:date="2020-10-20T21:06:00Z"/>
                <w:rFonts w:eastAsia="等线"/>
                <w:sz w:val="16"/>
                <w:szCs w:val="16"/>
                <w:lang w:val="en-US" w:eastAsia="zh-CN"/>
              </w:rPr>
            </w:pPr>
            <m:oMath>
              <m:r>
                <w:ins w:id="30495" w:author="CATT" w:date="2020-10-20T21:06:00Z">
                  <m:rPr>
                    <m:sty m:val="p"/>
                  </m:rPr>
                  <w:rPr>
                    <w:rFonts w:ascii="Cambria Math" w:eastAsia="等线" w:hAnsi="Cambria Math"/>
                    <w:sz w:val="16"/>
                    <w:szCs w:val="16"/>
                    <w:lang w:val="en-US" w:eastAsia="zh-CN"/>
                  </w:rPr>
                  <m:t>≤X</m:t>
                </w:ins>
              </m:r>
            </m:oMath>
            <w:ins w:id="30496" w:author="CATT" w:date="2020-10-20T21:06:00Z">
              <w:r w:rsidRPr="00F221CD">
                <w:rPr>
                  <w:rFonts w:eastAsia="等线" w:hint="eastAsia"/>
                  <w:sz w:val="16"/>
                  <w:szCs w:val="16"/>
                  <w:lang w:val="en-US" w:eastAsia="zh-CN"/>
                </w:rPr>
                <w:t>,</w:t>
              </w:r>
            </w:ins>
          </w:p>
          <w:p w14:paraId="7EC74C77" w14:textId="77777777" w:rsidR="00A04654" w:rsidRPr="00F221CD" w:rsidRDefault="00A04654" w:rsidP="00DE3475">
            <w:pPr>
              <w:keepNext/>
              <w:keepLines/>
              <w:spacing w:after="0"/>
              <w:jc w:val="center"/>
              <w:rPr>
                <w:ins w:id="30497" w:author="CATT" w:date="2020-10-20T21:06:00Z"/>
                <w:rFonts w:eastAsia="等线"/>
                <w:sz w:val="16"/>
                <w:szCs w:val="16"/>
                <w:lang w:val="en-US" w:eastAsia="zh-CN"/>
              </w:rPr>
            </w:pPr>
            <m:oMathPara>
              <m:oMath>
                <m:r>
                  <w:ins w:id="30498" w:author="CATT" w:date="2020-10-20T21:06:00Z">
                    <w:rPr>
                      <w:rFonts w:ascii="Cambria Math" w:hAnsi="Cambria Math"/>
                      <w:lang w:eastAsia="zh-CN"/>
                    </w:rPr>
                    <m:t>X=</m:t>
                  </w:ins>
                </m:r>
                <m:f>
                  <m:fPr>
                    <m:ctrlPr>
                      <w:ins w:id="30499" w:author="CATT" w:date="2020-10-20T21:06:00Z">
                        <w:rPr>
                          <w:rFonts w:ascii="Cambria Math" w:hAnsi="Cambria Math"/>
                          <w:i/>
                          <w:iCs/>
                          <w:lang w:eastAsia="zh-CN"/>
                        </w:rPr>
                      </w:ins>
                    </m:ctrlPr>
                  </m:fPr>
                  <m:num>
                    <m:r>
                      <w:ins w:id="30500" w:author="CATT" w:date="2020-10-20T21:06:00Z">
                        <w:rPr>
                          <w:rFonts w:ascii="Cambria Math" w:hAnsi="Cambria Math"/>
                          <w:lang w:eastAsia="zh-CN"/>
                        </w:rPr>
                        <m:t>Y</m:t>
                      </w:ins>
                    </m:r>
                  </m:num>
                  <m:den>
                    <m:r>
                      <w:ins w:id="30501" w:author="CATT" w:date="2020-10-20T21:06:00Z">
                        <w:rPr>
                          <w:rFonts w:ascii="Cambria Math" w:hAnsi="Cambria Math"/>
                          <w:lang w:eastAsia="zh-CN"/>
                        </w:rPr>
                        <m:t>N</m:t>
                      </w:ins>
                    </m:r>
                  </m:den>
                </m:f>
                <m:r>
                  <w:ins w:id="30502"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30503" w:author="CATT" w:date="2020-10-20T21:06:00Z"/>
                <w:rFonts w:eastAsia="等线"/>
                <w:sz w:val="16"/>
                <w:szCs w:val="16"/>
                <w:lang w:val="en-US" w:eastAsia="zh-CN"/>
              </w:rPr>
            </w:pPr>
            <w:ins w:id="30504" w:author="CATT" w:date="2020-10-20T21:06:00Z">
              <w:r w:rsidRPr="00F221CD">
                <w:rPr>
                  <w:rFonts w:eastAsia="等线"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30505" w:author="CATT" w:date="2020-10-20T21:06:00Z"/>
                <w:rFonts w:eastAsia="等线"/>
                <w:sz w:val="16"/>
                <w:szCs w:val="16"/>
                <w:lang w:val="en-US"/>
              </w:rPr>
            </w:pPr>
            <w:ins w:id="30506" w:author="CATT" w:date="2020-10-20T21:06:00Z">
              <w:r w:rsidRPr="00F221CD">
                <w:rPr>
                  <w:rFonts w:eastAsia="等线"/>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30507"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30508" w:author="CATT" w:date="2020-10-20T21:06:00Z"/>
                <w:rFonts w:eastAsia="等线"/>
                <w:sz w:val="16"/>
                <w:szCs w:val="16"/>
                <w:lang w:val="en-US"/>
              </w:rPr>
            </w:pPr>
            <w:ins w:id="30509" w:author="CATT" w:date="2020-10-20T21:06:00Z">
              <w:r w:rsidRPr="00F221CD">
                <w:rPr>
                  <w:rFonts w:eastAsia="等线"/>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30510" w:author="CATT" w:date="2020-10-20T21:06:00Z"/>
                <w:rFonts w:eastAsia="等线"/>
                <w:sz w:val="16"/>
                <w:szCs w:val="16"/>
                <w:lang w:val="en-US" w:eastAsia="zh-CN"/>
              </w:rPr>
            </w:pPr>
            <w:ins w:id="30511" w:author="CATT" w:date="2020-10-20T21:06:00Z">
              <w:r w:rsidRPr="00F221CD">
                <w:rPr>
                  <w:rFonts w:eastAsia="等线"/>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30512" w:author="CATT" w:date="2020-10-20T21:06:00Z"/>
                <w:rFonts w:eastAsia="等线"/>
                <w:sz w:val="16"/>
                <w:szCs w:val="16"/>
                <w:lang w:val="en-US"/>
              </w:rPr>
            </w:pPr>
            <w:ins w:id="30513" w:author="CATT" w:date="2020-10-20T21:06:00Z">
              <w:r w:rsidRPr="00F221CD">
                <w:rPr>
                  <w:rFonts w:eastAsia="等线"/>
                  <w:sz w:val="16"/>
                  <w:szCs w:val="16"/>
                  <w:lang w:val="en-US" w:eastAsia="zh-CN"/>
                </w:rPr>
                <w:t>PUSCH-based measurement result reporting are included</w:t>
              </w:r>
            </w:ins>
          </w:p>
        </w:tc>
      </w:tr>
      <w:tr w:rsidR="00A04654" w:rsidRPr="00F221CD" w14:paraId="6207DDCD" w14:textId="77777777" w:rsidTr="00DE3475">
        <w:trPr>
          <w:ins w:id="30514"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30515" w:author="CATT" w:date="2020-10-20T21:06:00Z"/>
                <w:rFonts w:eastAsia="等线"/>
                <w:sz w:val="16"/>
                <w:szCs w:val="16"/>
                <w:lang w:val="en-US"/>
              </w:rPr>
            </w:pPr>
            <w:ins w:id="30516" w:author="CATT" w:date="2020-10-20T21:06:00Z">
              <w:r w:rsidRPr="00F221CD">
                <w:rPr>
                  <w:rFonts w:eastAsia="等线"/>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30517" w:author="CATT" w:date="2020-10-20T21:06:00Z"/>
                <w:rFonts w:eastAsia="等线"/>
                <w:sz w:val="16"/>
                <w:szCs w:val="16"/>
                <w:lang w:val="en-US" w:eastAsia="zh-CN"/>
              </w:rPr>
            </w:pPr>
            <w:ins w:id="30518" w:author="CATT" w:date="2020-10-20T21:06:00Z">
              <w:r w:rsidRPr="00F221CD">
                <w:rPr>
                  <w:rFonts w:eastAsia="等线" w:hint="eastAsia"/>
                  <w:sz w:val="16"/>
                  <w:szCs w:val="16"/>
                  <w:lang w:val="en-US" w:eastAsia="zh-CN"/>
                </w:rPr>
                <w:t>13</w:t>
              </w:r>
              <w:r w:rsidRPr="00F221CD">
                <w:rPr>
                  <w:rFonts w:eastAsia="等线"/>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30519" w:author="CATT" w:date="2020-10-20T21:06:00Z"/>
                <w:rFonts w:eastAsia="等线"/>
                <w:sz w:val="16"/>
                <w:szCs w:val="16"/>
                <w:lang w:val="en-US"/>
              </w:rPr>
            </w:pPr>
          </w:p>
        </w:tc>
      </w:tr>
    </w:tbl>
    <w:p w14:paraId="62D4DDEF" w14:textId="77777777" w:rsidR="00A04654" w:rsidRDefault="00A04654" w:rsidP="00A04654">
      <w:pPr>
        <w:rPr>
          <w:ins w:id="30520" w:author="CATT" w:date="2020-10-20T21:06:00Z"/>
          <w:lang w:val="en-US" w:eastAsia="zh-CN"/>
        </w:rPr>
      </w:pPr>
    </w:p>
    <w:p w14:paraId="1B52F936" w14:textId="77777777" w:rsidR="00A04654" w:rsidRDefault="00A04654" w:rsidP="00A04654">
      <w:pPr>
        <w:spacing w:before="60"/>
        <w:jc w:val="both"/>
        <w:rPr>
          <w:ins w:id="30521" w:author="CATT" w:date="2020-10-20T21:06:00Z"/>
          <w:bCs/>
          <w:iCs/>
          <w:lang w:val="en-US"/>
        </w:rPr>
      </w:pPr>
    </w:p>
    <w:p w14:paraId="592F48DC" w14:textId="77777777" w:rsidR="00A04654" w:rsidRDefault="00A04654" w:rsidP="00A04654">
      <w:pPr>
        <w:spacing w:before="60"/>
        <w:jc w:val="both"/>
        <w:rPr>
          <w:ins w:id="30522" w:author="CATT" w:date="2020-10-20T21:06:00Z"/>
          <w:bCs/>
          <w:iCs/>
          <w:lang w:val="en-US"/>
        </w:rPr>
      </w:pPr>
    </w:p>
    <w:p w14:paraId="060AFB43" w14:textId="77777777" w:rsidR="00A04654" w:rsidRDefault="00A04654" w:rsidP="00A04654">
      <w:pPr>
        <w:pStyle w:val="5"/>
        <w:ind w:left="360" w:firstLine="0"/>
        <w:rPr>
          <w:ins w:id="30523" w:author="CATT" w:date="2020-10-20T21:06:00Z"/>
          <w:rFonts w:eastAsia="MS Mincho"/>
          <w:lang w:val="en-US"/>
        </w:rPr>
      </w:pPr>
      <w:ins w:id="30524"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af8"/>
        <w:keepNext/>
        <w:keepLines/>
        <w:spacing w:before="60" w:after="180"/>
        <w:ind w:left="567"/>
        <w:rPr>
          <w:ins w:id="30525" w:author="CATT" w:date="2020-10-20T21:06:00Z"/>
          <w:rFonts w:ascii="Times New Roman" w:eastAsia="等线" w:hAnsi="Times New Roman"/>
          <w:b/>
          <w:sz w:val="20"/>
        </w:rPr>
      </w:pPr>
      <w:ins w:id="30526" w:author="CATT" w:date="2020-10-20T21:06:00Z">
        <w:r w:rsidRPr="00617EFF">
          <w:rPr>
            <w:rFonts w:ascii="Times New Roman" w:eastAsia="等线" w:hAnsi="Times New Roman"/>
            <w:b/>
            <w:sz w:val="20"/>
          </w:rPr>
          <w:t xml:space="preserve">Table </w:t>
        </w:r>
        <w:r>
          <w:rPr>
            <w:rFonts w:ascii="Times New Roman" w:eastAsia="等线" w:hAnsi="Times New Roman"/>
            <w:b/>
            <w:sz w:val="20"/>
          </w:rPr>
          <w:t>8.2.2.2</w:t>
        </w:r>
        <w:r w:rsidRPr="00617EFF">
          <w:rPr>
            <w:rFonts w:ascii="Times New Roman" w:eastAsia="等线" w:hAnsi="Times New Roman"/>
            <w:b/>
            <w:sz w:val="20"/>
          </w:rPr>
          <w:t xml:space="preserve">.3-1: NR positioning enhancements - physical layer latency performance summary </w:t>
        </w:r>
        <w:r>
          <w:rPr>
            <w:rFonts w:ascii="Times New Roman" w:eastAsia="等线" w:hAnsi="Times New Roman"/>
            <w:b/>
            <w:sz w:val="20"/>
          </w:rPr>
          <w:t>[CATT</w:t>
        </w:r>
        <w:r>
          <w:rPr>
            <w:rFonts w:ascii="Times New Roman" w:eastAsia="等线" w:hAnsi="Times New Roman" w:hint="eastAsia"/>
            <w:b/>
            <w:sz w:val="20"/>
            <w:lang w:eastAsia="zh-CN"/>
          </w:rPr>
          <w:t xml:space="preserve">, </w:t>
        </w:r>
        <w:r>
          <w:rPr>
            <w:rFonts w:ascii="Times New Roman" w:eastAsia="等线" w:hAnsi="Times New Roman"/>
            <w:b/>
            <w:sz w:val="20"/>
          </w:rPr>
          <w:t>R1-2007859]</w:t>
        </w:r>
        <w:r w:rsidRPr="00617EFF">
          <w:rPr>
            <w:rFonts w:ascii="Times New Roman" w:eastAsia="等线"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30527" w:author="CATT" w:date="2020-10-20T21:06:00Z"/>
        </w:trPr>
        <w:tc>
          <w:tcPr>
            <w:tcW w:w="1692" w:type="dxa"/>
            <w:vAlign w:val="center"/>
          </w:tcPr>
          <w:p w14:paraId="73D4E3CA" w14:textId="77777777" w:rsidR="00A04654" w:rsidRPr="00F221CD" w:rsidRDefault="00A04654" w:rsidP="00DE3475">
            <w:pPr>
              <w:keepNext/>
              <w:keepLines/>
              <w:spacing w:after="0"/>
              <w:jc w:val="center"/>
              <w:rPr>
                <w:ins w:id="30528" w:author="CATT" w:date="2020-10-20T21:06:00Z"/>
                <w:rFonts w:eastAsia="等线"/>
                <w:sz w:val="16"/>
                <w:szCs w:val="16"/>
                <w:lang w:val="en-US"/>
              </w:rPr>
            </w:pPr>
            <w:ins w:id="30529" w:author="CATT" w:date="2020-10-20T21:06:00Z">
              <w:r w:rsidRPr="00F221CD">
                <w:rPr>
                  <w:rFonts w:eastAsia="等线"/>
                  <w:sz w:val="16"/>
                  <w:szCs w:val="16"/>
                  <w:lang w:val="en-US"/>
                </w:rPr>
                <w:t xml:space="preserve">Description </w:t>
              </w:r>
              <w:r w:rsidRPr="00F221CD">
                <w:rPr>
                  <w:rFonts w:eastAsia="等线"/>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30530" w:author="CATT" w:date="2020-10-20T21:06:00Z"/>
                <w:rFonts w:eastAsia="等线"/>
                <w:sz w:val="16"/>
                <w:szCs w:val="16"/>
                <w:lang w:val="en-US" w:eastAsia="zh-CN"/>
              </w:rPr>
            </w:pPr>
            <w:ins w:id="30531" w:author="CATT" w:date="2020-10-20T21:06:00Z">
              <w:r w:rsidRPr="00F221CD">
                <w:rPr>
                  <w:rFonts w:eastAsia="等线"/>
                  <w:sz w:val="16"/>
                  <w:szCs w:val="16"/>
                  <w:lang w:val="en-US"/>
                </w:rPr>
                <w:t>L1 Latency,</w:t>
              </w:r>
            </w:ins>
          </w:p>
          <w:p w14:paraId="603B5F39" w14:textId="77777777" w:rsidR="00A04654" w:rsidRPr="00F221CD" w:rsidRDefault="00A04654" w:rsidP="00DE3475">
            <w:pPr>
              <w:keepNext/>
              <w:keepLines/>
              <w:spacing w:after="0"/>
              <w:jc w:val="center"/>
              <w:rPr>
                <w:ins w:id="30532" w:author="CATT" w:date="2020-10-20T21:06:00Z"/>
                <w:rFonts w:eastAsia="等线"/>
                <w:sz w:val="16"/>
                <w:szCs w:val="16"/>
                <w:lang w:val="en-US"/>
              </w:rPr>
            </w:pPr>
            <w:ins w:id="30533" w:author="CATT" w:date="2020-10-20T21:06:00Z">
              <w:r w:rsidRPr="00F221CD">
                <w:rPr>
                  <w:rFonts w:eastAsia="等线"/>
                  <w:sz w:val="16"/>
                  <w:szCs w:val="16"/>
                  <w:lang w:val="en-US"/>
                </w:rPr>
                <w:t xml:space="preserve">ms </w:t>
              </w:r>
            </w:ins>
          </w:p>
        </w:tc>
        <w:tc>
          <w:tcPr>
            <w:tcW w:w="988" w:type="dxa"/>
          </w:tcPr>
          <w:p w14:paraId="60C0E66C" w14:textId="77777777" w:rsidR="00A04654" w:rsidRPr="00F221CD" w:rsidRDefault="00A04654" w:rsidP="00DE3475">
            <w:pPr>
              <w:keepNext/>
              <w:keepLines/>
              <w:spacing w:after="0"/>
              <w:jc w:val="center"/>
              <w:rPr>
                <w:ins w:id="30534" w:author="CATT" w:date="2020-10-20T21:06:00Z"/>
                <w:rFonts w:eastAsia="等线"/>
                <w:sz w:val="16"/>
                <w:szCs w:val="16"/>
                <w:lang w:val="en-US"/>
              </w:rPr>
            </w:pPr>
            <w:ins w:id="30535" w:author="CATT" w:date="2020-10-20T21:06:00Z">
              <w:r w:rsidRPr="00F221CD">
                <w:rPr>
                  <w:rFonts w:eastAsia="等线"/>
                  <w:sz w:val="16"/>
                  <w:szCs w:val="16"/>
                  <w:lang w:val="en-US"/>
                </w:rPr>
                <w:t>Gain over R16, ms</w:t>
              </w:r>
            </w:ins>
          </w:p>
        </w:tc>
        <w:tc>
          <w:tcPr>
            <w:tcW w:w="1862" w:type="dxa"/>
          </w:tcPr>
          <w:p w14:paraId="63549978" w14:textId="77777777" w:rsidR="00A04654" w:rsidRPr="00F221CD" w:rsidRDefault="00A04654" w:rsidP="00DE3475">
            <w:pPr>
              <w:keepNext/>
              <w:keepLines/>
              <w:spacing w:after="0"/>
              <w:jc w:val="center"/>
              <w:rPr>
                <w:ins w:id="30536" w:author="CATT" w:date="2020-10-20T21:06:00Z"/>
                <w:rFonts w:eastAsia="等线"/>
                <w:sz w:val="16"/>
                <w:szCs w:val="16"/>
                <w:lang w:val="en-US"/>
              </w:rPr>
            </w:pPr>
            <w:ins w:id="30537" w:author="CATT" w:date="2020-10-20T21:06:00Z">
              <w:r w:rsidRPr="00F221CD">
                <w:rPr>
                  <w:rFonts w:eastAsia="等线"/>
                  <w:sz w:val="16"/>
                  <w:szCs w:val="16"/>
                  <w:lang w:val="en-US"/>
                </w:rPr>
                <w:t>Commercial requirements [100]ms are met</w:t>
              </w:r>
            </w:ins>
          </w:p>
          <w:p w14:paraId="3F908170" w14:textId="77777777" w:rsidR="00A04654" w:rsidRPr="00F221CD" w:rsidRDefault="00A04654" w:rsidP="00DE3475">
            <w:pPr>
              <w:keepNext/>
              <w:keepLines/>
              <w:spacing w:after="0"/>
              <w:jc w:val="center"/>
              <w:rPr>
                <w:ins w:id="30538" w:author="CATT" w:date="2020-10-20T21:06:00Z"/>
                <w:rFonts w:eastAsia="等线"/>
                <w:sz w:val="16"/>
                <w:szCs w:val="16"/>
                <w:lang w:val="en-US"/>
              </w:rPr>
            </w:pPr>
            <w:ins w:id="30539"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30540" w:author="CATT" w:date="2020-10-20T21:06:00Z"/>
                <w:rFonts w:eastAsia="等线"/>
                <w:sz w:val="16"/>
                <w:szCs w:val="16"/>
                <w:lang w:val="en-US"/>
              </w:rPr>
            </w:pPr>
            <w:ins w:id="30541" w:author="CATT" w:date="2020-10-20T21:06:00Z">
              <w:r w:rsidRPr="00F221CD">
                <w:rPr>
                  <w:rFonts w:eastAsia="等线"/>
                  <w:sz w:val="16"/>
                  <w:szCs w:val="16"/>
                  <w:lang w:val="en-US"/>
                </w:rPr>
                <w:t>IIoT requirements of [10]ms are met</w:t>
              </w:r>
            </w:ins>
          </w:p>
          <w:p w14:paraId="2F0E0D76" w14:textId="77777777" w:rsidR="00A04654" w:rsidRPr="00F221CD" w:rsidRDefault="00A04654" w:rsidP="00DE3475">
            <w:pPr>
              <w:keepNext/>
              <w:keepLines/>
              <w:spacing w:after="0"/>
              <w:jc w:val="center"/>
              <w:rPr>
                <w:ins w:id="30542" w:author="CATT" w:date="2020-10-20T21:06:00Z"/>
                <w:rFonts w:eastAsia="等线"/>
                <w:sz w:val="16"/>
                <w:szCs w:val="16"/>
                <w:lang w:val="en-US"/>
              </w:rPr>
            </w:pPr>
            <w:ins w:id="30543"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30544" w:author="CATT" w:date="2020-10-20T21:06:00Z"/>
                <w:rFonts w:eastAsia="等线"/>
                <w:sz w:val="16"/>
                <w:szCs w:val="16"/>
                <w:lang w:val="en-US"/>
              </w:rPr>
            </w:pPr>
            <w:ins w:id="30545" w:author="CATT" w:date="2020-10-20T21:06:00Z">
              <w:r w:rsidRPr="00F221CD">
                <w:rPr>
                  <w:rFonts w:eastAsia="等线"/>
                  <w:sz w:val="16"/>
                  <w:szCs w:val="16"/>
                  <w:lang w:val="en-US"/>
                </w:rPr>
                <w:t>IIoT requirements of [100]ms are met</w:t>
              </w:r>
            </w:ins>
          </w:p>
          <w:p w14:paraId="0050229B" w14:textId="77777777" w:rsidR="00A04654" w:rsidRPr="00F221CD" w:rsidRDefault="00A04654" w:rsidP="00DE3475">
            <w:pPr>
              <w:keepNext/>
              <w:keepLines/>
              <w:spacing w:after="0"/>
              <w:jc w:val="center"/>
              <w:rPr>
                <w:ins w:id="30546" w:author="CATT" w:date="2020-10-20T21:06:00Z"/>
                <w:rFonts w:eastAsia="等线"/>
                <w:sz w:val="16"/>
                <w:szCs w:val="16"/>
                <w:lang w:val="en-US"/>
              </w:rPr>
            </w:pPr>
            <w:ins w:id="30547"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r w:rsidRPr="00F221CD" w:rsidDel="004D77D2">
                <w:rPr>
                  <w:rFonts w:eastAsia="等线"/>
                  <w:sz w:val="16"/>
                  <w:szCs w:val="16"/>
                  <w:lang w:val="en-US"/>
                </w:rPr>
                <w:t xml:space="preserve"> </w:t>
              </w:r>
            </w:ins>
          </w:p>
        </w:tc>
      </w:tr>
      <w:tr w:rsidR="00A04654" w:rsidRPr="00F221CD" w14:paraId="7DDBDFD1" w14:textId="77777777" w:rsidTr="00DE3475">
        <w:trPr>
          <w:trHeight w:val="118"/>
          <w:jc w:val="center"/>
          <w:ins w:id="30548" w:author="CATT" w:date="2020-10-20T21:06:00Z"/>
        </w:trPr>
        <w:tc>
          <w:tcPr>
            <w:tcW w:w="1692" w:type="dxa"/>
            <w:vAlign w:val="center"/>
          </w:tcPr>
          <w:p w14:paraId="10F50C82" w14:textId="77777777" w:rsidR="00A04654" w:rsidRPr="00F221CD" w:rsidRDefault="00A04654" w:rsidP="00DE3475">
            <w:pPr>
              <w:keepNext/>
              <w:keepLines/>
              <w:spacing w:after="0"/>
              <w:jc w:val="center"/>
              <w:rPr>
                <w:ins w:id="30549" w:author="CATT" w:date="2020-10-20T21:06:00Z"/>
                <w:rFonts w:eastAsia="等线"/>
                <w:sz w:val="16"/>
                <w:szCs w:val="16"/>
                <w:lang w:val="en-US" w:eastAsia="zh-CN"/>
              </w:rPr>
            </w:pPr>
            <w:ins w:id="30550" w:author="CATT" w:date="2020-10-20T21:06:00Z">
              <w:r w:rsidRPr="00F221CD">
                <w:rPr>
                  <w:rFonts w:eastAsia="等线"/>
                  <w:sz w:val="16"/>
                  <w:szCs w:val="16"/>
                  <w:lang w:val="en-US" w:eastAsia="zh-CN"/>
                </w:rPr>
                <w:t>Case 1</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30551" w:author="CATT" w:date="2020-10-20T21:06:00Z"/>
                <w:rFonts w:eastAsia="等线"/>
                <w:sz w:val="16"/>
                <w:szCs w:val="16"/>
                <w:lang w:val="en-US" w:eastAsia="zh-CN"/>
              </w:rPr>
            </w:pPr>
            <w:ins w:id="30552" w:author="CATT" w:date="2020-10-20T21:06:00Z">
              <w:r w:rsidRPr="00F221CD">
                <w:rPr>
                  <w:rFonts w:eastAsia="等线" w:hint="eastAsia"/>
                  <w:sz w:val="16"/>
                  <w:szCs w:val="16"/>
                  <w:lang w:val="en-US" w:eastAsia="zh-CN"/>
                </w:rPr>
                <w:t>13</w:t>
              </w:r>
              <w:r w:rsidRPr="00F221CD">
                <w:rPr>
                  <w:rFonts w:eastAsia="等线"/>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30553" w:author="CATT" w:date="2020-10-20T21:06:00Z"/>
                <w:rFonts w:eastAsia="等线"/>
                <w:sz w:val="16"/>
                <w:szCs w:val="16"/>
                <w:lang w:val="en-US" w:eastAsia="zh-CN"/>
              </w:rPr>
            </w:pPr>
            <w:ins w:id="30554" w:author="CATT" w:date="2020-10-20T21:06:00Z">
              <w:r w:rsidRPr="00F221CD">
                <w:rPr>
                  <w:rFonts w:eastAsia="等线"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30555" w:author="CATT" w:date="2020-10-20T21:06:00Z"/>
                <w:rFonts w:eastAsia="等线"/>
                <w:sz w:val="16"/>
                <w:szCs w:val="16"/>
                <w:lang w:val="en-US" w:eastAsia="zh-CN"/>
              </w:rPr>
            </w:pPr>
            <w:ins w:id="30556" w:author="CATT" w:date="2020-10-20T21:06:00Z">
              <w:r w:rsidRPr="00F221CD">
                <w:rPr>
                  <w:rFonts w:eastAsia="等线"/>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30557" w:author="CATT" w:date="2020-10-20T21:06:00Z"/>
                <w:rFonts w:eastAsia="等线"/>
                <w:sz w:val="16"/>
                <w:szCs w:val="16"/>
                <w:lang w:val="en-US" w:eastAsia="zh-CN"/>
              </w:rPr>
            </w:pPr>
            <w:ins w:id="30558" w:author="CATT" w:date="2020-10-20T21:06:00Z">
              <w:r w:rsidRPr="00F221CD">
                <w:rPr>
                  <w:rFonts w:eastAsia="等线"/>
                  <w:sz w:val="16"/>
                  <w:szCs w:val="16"/>
                  <w:lang w:val="en-US" w:eastAsia="zh-CN"/>
                </w:rPr>
                <w:t>No (</w:t>
              </w:r>
              <w:r w:rsidRPr="00F221CD">
                <w:rPr>
                  <w:rFonts w:eastAsia="等线" w:hint="eastAsia"/>
                  <w:sz w:val="16"/>
                  <w:szCs w:val="16"/>
                  <w:lang w:val="en-US" w:eastAsia="zh-CN"/>
                </w:rPr>
                <w:t>3</w:t>
              </w:r>
              <w:r w:rsidRPr="00F221CD">
                <w:rPr>
                  <w:rFonts w:eastAsia="等线"/>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30559" w:author="CATT" w:date="2020-10-20T21:06:00Z"/>
                <w:rFonts w:eastAsia="等线"/>
                <w:sz w:val="16"/>
                <w:szCs w:val="16"/>
                <w:lang w:val="en-US" w:eastAsia="zh-CN"/>
              </w:rPr>
            </w:pPr>
            <w:ins w:id="30560" w:author="CATT" w:date="2020-10-20T21:06:00Z">
              <w:r w:rsidRPr="00F221CD">
                <w:rPr>
                  <w:rFonts w:eastAsia="等线"/>
                  <w:sz w:val="16"/>
                  <w:szCs w:val="16"/>
                  <w:lang w:val="en-US" w:eastAsia="zh-CN"/>
                </w:rPr>
                <w:t>Yes</w:t>
              </w:r>
            </w:ins>
          </w:p>
        </w:tc>
      </w:tr>
    </w:tbl>
    <w:p w14:paraId="77263E0C" w14:textId="77777777" w:rsidR="00A04654" w:rsidRDefault="00A04654" w:rsidP="00A04654">
      <w:pPr>
        <w:spacing w:before="60"/>
        <w:jc w:val="both"/>
        <w:rPr>
          <w:ins w:id="30561" w:author="CATT" w:date="2020-10-20T21:06:00Z"/>
          <w:bCs/>
          <w:iCs/>
          <w:lang w:val="en-US" w:eastAsia="zh-CN"/>
        </w:rPr>
      </w:pPr>
    </w:p>
    <w:p w14:paraId="19349DE1" w14:textId="0F5FB7D1" w:rsidR="00181A54" w:rsidRPr="00854CA4" w:rsidRDefault="00181A54" w:rsidP="00181A54">
      <w:pPr>
        <w:keepNext/>
        <w:keepLines/>
        <w:spacing w:before="120"/>
        <w:ind w:left="1418" w:hanging="1418"/>
        <w:outlineLvl w:val="3"/>
        <w:rPr>
          <w:ins w:id="30562" w:author="vivo (Yuan)" w:date="2020-10-21T09:49:00Z"/>
          <w:rFonts w:ascii="Arial" w:hAnsi="Arial"/>
          <w:sz w:val="24"/>
          <w:lang w:val="en-US"/>
        </w:rPr>
      </w:pPr>
      <w:ins w:id="30563" w:author="vivo (Yuan)" w:date="2020-10-21T09:49:00Z">
        <w:r w:rsidRPr="00854CA4">
          <w:rPr>
            <w:rFonts w:ascii="Arial" w:eastAsia="MS Mincho" w:hAnsi="Arial"/>
            <w:sz w:val="24"/>
            <w:lang w:val="en-US"/>
          </w:rPr>
          <w:t>8.2.2.</w:t>
        </w:r>
      </w:ins>
      <w:ins w:id="30564" w:author="vivo (Yuan)" w:date="2020-10-21T09:50:00Z">
        <w:r>
          <w:rPr>
            <w:rFonts w:ascii="Arial" w:eastAsia="MS Mincho" w:hAnsi="Arial"/>
            <w:sz w:val="24"/>
            <w:lang w:val="en-US"/>
          </w:rPr>
          <w:t>3</w:t>
        </w:r>
      </w:ins>
      <w:ins w:id="30565" w:author="vivo (Yuan)" w:date="2020-10-21T09:49:00Z">
        <w:r w:rsidRPr="00854CA4">
          <w:rPr>
            <w:rFonts w:ascii="Arial" w:eastAsia="MS Mincho" w:hAnsi="Arial"/>
            <w:sz w:val="24"/>
            <w:lang w:val="en-US"/>
          </w:rPr>
          <w:tab/>
        </w:r>
        <w:r w:rsidRPr="00854CA4">
          <w:rPr>
            <w:rFonts w:ascii="Arial" w:hAnsi="Arial"/>
            <w:sz w:val="24"/>
            <w:lang w:val="en-US"/>
          </w:rPr>
          <w:t>Results from source [vivo R1-2007665]</w:t>
        </w:r>
      </w:ins>
    </w:p>
    <w:p w14:paraId="1299847A" w14:textId="4B473C7D" w:rsidR="00181A54" w:rsidRPr="00854CA4" w:rsidRDefault="00181A54" w:rsidP="00181A54">
      <w:pPr>
        <w:keepNext/>
        <w:keepLines/>
        <w:spacing w:before="120"/>
        <w:ind w:left="1701" w:hanging="1701"/>
        <w:outlineLvl w:val="4"/>
        <w:rPr>
          <w:ins w:id="30566" w:author="vivo (Yuan)" w:date="2020-10-21T09:49:00Z"/>
          <w:rFonts w:ascii="Arial" w:eastAsia="MS Mincho" w:hAnsi="Arial"/>
          <w:sz w:val="22"/>
          <w:lang w:val="en-US"/>
        </w:rPr>
      </w:pPr>
      <w:ins w:id="30567" w:author="vivo (Yuan)" w:date="2020-10-21T09:49:00Z">
        <w:r w:rsidRPr="00854CA4">
          <w:rPr>
            <w:rFonts w:ascii="Arial" w:eastAsia="MS Mincho" w:hAnsi="Arial"/>
            <w:sz w:val="22"/>
            <w:lang w:val="en-US"/>
          </w:rPr>
          <w:t>8.2.2.</w:t>
        </w:r>
      </w:ins>
      <w:ins w:id="30568" w:author="vivo (Yuan)" w:date="2020-10-21T09:50:00Z">
        <w:r>
          <w:rPr>
            <w:rFonts w:ascii="Arial" w:eastAsia="MS Mincho" w:hAnsi="Arial"/>
            <w:sz w:val="22"/>
            <w:lang w:val="en-US"/>
          </w:rPr>
          <w:t>3</w:t>
        </w:r>
      </w:ins>
      <w:ins w:id="30569" w:author="vivo (Yuan)" w:date="2020-10-21T09:49:00Z">
        <w:r w:rsidRPr="00854CA4">
          <w:rPr>
            <w:rFonts w:ascii="Arial" w:eastAsia="MS Mincho" w:hAnsi="Arial"/>
            <w:sz w:val="22"/>
            <w:lang w:val="en-US"/>
          </w:rPr>
          <w:t>.1</w:t>
        </w:r>
        <w:r w:rsidRPr="00854CA4">
          <w:rPr>
            <w:rFonts w:ascii="Arial" w:eastAsia="MS Mincho" w:hAnsi="Arial"/>
            <w:sz w:val="22"/>
            <w:lang w:val="en-US"/>
          </w:rPr>
          <w:tab/>
          <w:t>Description of evaluation scenarios</w:t>
        </w:r>
      </w:ins>
    </w:p>
    <w:p w14:paraId="267BF797" w14:textId="77777777" w:rsidR="00181A54" w:rsidRPr="00854CA4" w:rsidRDefault="00181A54" w:rsidP="00181A54">
      <w:pPr>
        <w:rPr>
          <w:ins w:id="30570" w:author="vivo (Yuan)" w:date="2020-10-21T09:49:00Z"/>
          <w:i/>
          <w:color w:val="0000FF"/>
        </w:rPr>
      </w:pPr>
      <w:ins w:id="30571" w:author="vivo (Yuan)" w:date="2020-10-21T09:49:00Z">
        <w:r w:rsidRPr="00854CA4">
          <w:rPr>
            <w:i/>
            <w:color w:val="0000FF"/>
          </w:rPr>
          <w:t xml:space="preserve">Brief description of evaluation scenarios and key evaluation parameters. </w:t>
        </w:r>
      </w:ins>
    </w:p>
    <w:p w14:paraId="7CD62954" w14:textId="1F48DEFF" w:rsidR="00181A54" w:rsidRPr="00854CA4" w:rsidRDefault="00181A54" w:rsidP="00181A54">
      <w:pPr>
        <w:keepNext/>
        <w:keepLines/>
        <w:spacing w:before="120"/>
        <w:ind w:left="1701" w:hanging="1701"/>
        <w:outlineLvl w:val="4"/>
        <w:rPr>
          <w:ins w:id="30572" w:author="vivo (Yuan)" w:date="2020-10-21T09:49:00Z"/>
          <w:rFonts w:ascii="Arial" w:eastAsia="MS Mincho" w:hAnsi="Arial"/>
          <w:sz w:val="22"/>
          <w:lang w:val="en-US"/>
        </w:rPr>
      </w:pPr>
      <w:ins w:id="30573" w:author="vivo (Yuan)" w:date="2020-10-21T09:49:00Z">
        <w:r w:rsidRPr="00854CA4">
          <w:rPr>
            <w:rFonts w:ascii="Arial" w:eastAsia="MS Mincho" w:hAnsi="Arial"/>
            <w:sz w:val="22"/>
            <w:lang w:val="en-US"/>
          </w:rPr>
          <w:t>8.2.2.</w:t>
        </w:r>
      </w:ins>
      <w:ins w:id="30574" w:author="vivo (Yuan)" w:date="2020-10-21T09:50:00Z">
        <w:r>
          <w:rPr>
            <w:rFonts w:ascii="Arial" w:eastAsia="MS Mincho" w:hAnsi="Arial"/>
            <w:sz w:val="22"/>
            <w:lang w:val="en-US"/>
          </w:rPr>
          <w:t>3</w:t>
        </w:r>
      </w:ins>
      <w:ins w:id="30575" w:author="vivo (Yuan)" w:date="2020-10-21T09:49:00Z">
        <w:r w:rsidRPr="00854CA4">
          <w:rPr>
            <w:rFonts w:ascii="Arial" w:eastAsia="MS Mincho" w:hAnsi="Arial"/>
            <w:sz w:val="22"/>
            <w:lang w:val="en-US"/>
          </w:rPr>
          <w:t>.2</w:t>
        </w:r>
        <w:r w:rsidRPr="00854CA4">
          <w:rPr>
            <w:rFonts w:ascii="Arial" w:eastAsia="MS Mincho" w:hAnsi="Arial"/>
            <w:sz w:val="22"/>
            <w:lang w:val="en-US"/>
          </w:rPr>
          <w:tab/>
          <w:t>Latency analysis of NR positioning enhancements</w:t>
        </w:r>
      </w:ins>
    </w:p>
    <w:p w14:paraId="3EFC74AD" w14:textId="63A5A817" w:rsidR="00181A54" w:rsidRPr="00854CA4" w:rsidRDefault="00181A54" w:rsidP="00181A54">
      <w:pPr>
        <w:rPr>
          <w:ins w:id="30576" w:author="vivo (Yuan)" w:date="2020-10-21T09:49:00Z"/>
          <w:lang w:val="en-US"/>
        </w:rPr>
      </w:pPr>
      <w:ins w:id="30577" w:author="vivo (Yuan)" w:date="2020-10-21T09:49:00Z">
        <w:r w:rsidRPr="00854CA4">
          <w:rPr>
            <w:lang w:val="en-US"/>
          </w:rPr>
          <w:t xml:space="preserve">Summary of latency performance analysis for NR positioning enhancements is provided in Table </w:t>
        </w:r>
      </w:ins>
      <w:ins w:id="30578" w:author="vivo (Yuan)" w:date="2020-10-21T09:50:00Z">
        <w:r>
          <w:rPr>
            <w:lang w:val="en-US"/>
          </w:rPr>
          <w:t>8.2.2.3.2</w:t>
        </w:r>
      </w:ins>
      <w:ins w:id="30579" w:author="vivo (Yuan)" w:date="2020-10-21T09:49:00Z">
        <w:r w:rsidRPr="00854CA4">
          <w:rPr>
            <w:lang w:val="en-US"/>
          </w:rPr>
          <w:t xml:space="preserve">-1- Table </w:t>
        </w:r>
      </w:ins>
      <w:ins w:id="30580" w:author="vivo (Yuan)" w:date="2020-10-21T09:50:00Z">
        <w:r>
          <w:rPr>
            <w:lang w:val="en-US"/>
          </w:rPr>
          <w:t>8.2.2.3.2</w:t>
        </w:r>
      </w:ins>
      <w:ins w:id="30581" w:author="vivo (Yuan)" w:date="2020-10-21T09:49:00Z">
        <w:r w:rsidRPr="00854CA4">
          <w:rPr>
            <w:lang w:val="en-US"/>
          </w:rPr>
          <w:t>-</w:t>
        </w:r>
        <w:r>
          <w:rPr>
            <w:lang w:val="en-US"/>
          </w:rPr>
          <w:t>6</w:t>
        </w:r>
        <w:r w:rsidRPr="00854CA4">
          <w:rPr>
            <w:lang w:val="en-US"/>
          </w:rPr>
          <w:t>.</w:t>
        </w:r>
      </w:ins>
    </w:p>
    <w:p w14:paraId="7614DFBF" w14:textId="42713983" w:rsidR="00181A54" w:rsidRPr="00854CA4" w:rsidRDefault="00181A54" w:rsidP="00181A54">
      <w:pPr>
        <w:keepNext/>
        <w:keepLines/>
        <w:spacing w:before="60"/>
        <w:ind w:left="720"/>
        <w:jc w:val="center"/>
        <w:rPr>
          <w:ins w:id="30582" w:author="vivo (Yuan)" w:date="2020-10-21T09:49:00Z"/>
          <w:rFonts w:ascii="Arial" w:hAnsi="Arial"/>
          <w:b/>
          <w:lang w:val="en-US"/>
        </w:rPr>
      </w:pPr>
      <w:ins w:id="30583" w:author="vivo (Yuan)" w:date="2020-10-21T09:49:00Z">
        <w:r w:rsidRPr="00854CA4">
          <w:rPr>
            <w:rFonts w:ascii="Arial" w:hAnsi="Arial"/>
            <w:b/>
            <w:lang w:val="en-US"/>
          </w:rPr>
          <w:lastRenderedPageBreak/>
          <w:t xml:space="preserve">Table </w:t>
        </w:r>
      </w:ins>
      <w:ins w:id="30584" w:author="vivo (Yuan)" w:date="2020-10-21T09:50:00Z">
        <w:r>
          <w:rPr>
            <w:rFonts w:ascii="Arial" w:hAnsi="Arial"/>
            <w:b/>
            <w:lang w:val="en-US"/>
          </w:rPr>
          <w:t>8.2.2.3.2</w:t>
        </w:r>
      </w:ins>
      <w:ins w:id="30585" w:author="vivo (Yuan)" w:date="2020-10-21T09:49:00Z">
        <w:r w:rsidRPr="00854CA4">
          <w:rPr>
            <w:rFonts w:ascii="Arial" w:hAnsi="Arial"/>
            <w:b/>
            <w:lang w:val="en-US"/>
          </w:rPr>
          <w:t>-1: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2E275CE2" w14:textId="77777777" w:rsidTr="00181A54">
        <w:trPr>
          <w:ins w:id="30586" w:author="vivo (Yuan)" w:date="2020-10-21T09:49:00Z"/>
        </w:trPr>
        <w:tc>
          <w:tcPr>
            <w:tcW w:w="9134" w:type="dxa"/>
            <w:gridSpan w:val="3"/>
            <w:shd w:val="clear" w:color="auto" w:fill="auto"/>
          </w:tcPr>
          <w:p w14:paraId="19D8867E" w14:textId="77777777" w:rsidR="00181A54" w:rsidRPr="00854CA4" w:rsidRDefault="00181A54" w:rsidP="00181A54">
            <w:pPr>
              <w:jc w:val="center"/>
              <w:rPr>
                <w:ins w:id="30587" w:author="vivo (Yuan)" w:date="2020-10-21T09:49:00Z"/>
                <w:bCs/>
                <w:iCs/>
              </w:rPr>
            </w:pPr>
            <w:bookmarkStart w:id="30588" w:name="_Hlk53841245"/>
            <w:ins w:id="30589" w:author="vivo (Yuan)" w:date="2020-10-21T09:49:00Z">
              <w:r w:rsidRPr="00854CA4">
                <w:rPr>
                  <w:bCs/>
                  <w:iCs/>
                </w:rPr>
                <w:t>[Case 7], [IIoT/ Commercial], [Frequency Band], [Aperiodic PRS]</w:t>
              </w:r>
            </w:ins>
          </w:p>
          <w:p w14:paraId="22AC5D07" w14:textId="77777777" w:rsidR="00181A54" w:rsidRPr="00854CA4" w:rsidRDefault="00181A54" w:rsidP="00181A54">
            <w:pPr>
              <w:keepNext/>
              <w:keepLines/>
              <w:spacing w:after="0"/>
              <w:jc w:val="center"/>
              <w:rPr>
                <w:ins w:id="30590" w:author="vivo (Yuan)" w:date="2020-10-21T09:49:00Z"/>
                <w:rFonts w:ascii="Arial" w:hAnsi="Arial"/>
                <w:sz w:val="16"/>
                <w:szCs w:val="16"/>
              </w:rPr>
            </w:pPr>
          </w:p>
          <w:p w14:paraId="4979936F" w14:textId="77777777" w:rsidR="00181A54" w:rsidRPr="00854CA4" w:rsidRDefault="00181A54" w:rsidP="00181A54">
            <w:pPr>
              <w:keepNext/>
              <w:keepLines/>
              <w:spacing w:after="0"/>
              <w:jc w:val="center"/>
              <w:rPr>
                <w:ins w:id="30591" w:author="vivo (Yuan)" w:date="2020-10-21T09:49:00Z"/>
                <w:rFonts w:ascii="Arial" w:hAnsi="Arial"/>
                <w:sz w:val="16"/>
                <w:szCs w:val="16"/>
                <w:lang w:val="en-US"/>
              </w:rPr>
            </w:pPr>
            <w:ins w:id="30592" w:author="vivo (Yuan)" w:date="2020-10-21T09:49:00Z">
              <w:r w:rsidRPr="00854CA4">
                <w:rPr>
                  <w:rFonts w:ascii="Arial" w:hAnsi="Arial"/>
                  <w:sz w:val="16"/>
                  <w:szCs w:val="16"/>
                  <w:lang w:val="en-US"/>
                </w:rPr>
                <w:t>Source [UE, NW] / Destination [UE, NW]</w:t>
              </w:r>
            </w:ins>
          </w:p>
          <w:p w14:paraId="5819E483" w14:textId="77777777" w:rsidR="00181A54" w:rsidRPr="00854CA4" w:rsidRDefault="00181A54" w:rsidP="00181A54">
            <w:pPr>
              <w:keepNext/>
              <w:keepLines/>
              <w:spacing w:after="0"/>
              <w:jc w:val="center"/>
              <w:rPr>
                <w:ins w:id="30593" w:author="vivo (Yuan)" w:date="2020-10-21T09:49:00Z"/>
                <w:rFonts w:ascii="Arial" w:hAnsi="Arial"/>
                <w:sz w:val="16"/>
                <w:szCs w:val="16"/>
                <w:lang w:val="en-US"/>
              </w:rPr>
            </w:pPr>
            <w:ins w:id="30594" w:author="vivo (Yuan)" w:date="2020-10-21T09:49:00Z">
              <w:r w:rsidRPr="00854CA4">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605199" w14:textId="77777777" w:rsidR="00181A54" w:rsidRPr="00854CA4" w:rsidRDefault="00181A54" w:rsidP="00181A54">
            <w:pPr>
              <w:keepNext/>
              <w:keepLines/>
              <w:spacing w:after="0"/>
              <w:jc w:val="center"/>
              <w:rPr>
                <w:ins w:id="30595" w:author="vivo (Yuan)" w:date="2020-10-21T09:49:00Z"/>
                <w:rFonts w:ascii="Arial" w:hAnsi="Arial"/>
                <w:sz w:val="16"/>
                <w:szCs w:val="16"/>
                <w:lang w:val="en-US"/>
              </w:rPr>
            </w:pPr>
            <w:ins w:id="30596" w:author="vivo (Yuan)" w:date="2020-10-21T09:49:00Z">
              <w:r w:rsidRPr="00854CA4">
                <w:rPr>
                  <w:rFonts w:ascii="Arial" w:hAnsi="Arial"/>
                  <w:sz w:val="16"/>
                  <w:szCs w:val="16"/>
                  <w:lang w:val="en-US"/>
                </w:rPr>
                <w:t>Initial and Final RRC States [CONNECTED]</w:t>
              </w:r>
            </w:ins>
          </w:p>
        </w:tc>
      </w:tr>
      <w:tr w:rsidR="00181A54" w:rsidRPr="00854CA4" w14:paraId="76802A54" w14:textId="77777777" w:rsidTr="00181A54">
        <w:trPr>
          <w:ins w:id="30597" w:author="vivo (Yuan)" w:date="2020-10-21T09:49:00Z"/>
        </w:trPr>
        <w:tc>
          <w:tcPr>
            <w:tcW w:w="2127" w:type="dxa"/>
            <w:shd w:val="clear" w:color="auto" w:fill="auto"/>
          </w:tcPr>
          <w:p w14:paraId="37231F25" w14:textId="77777777" w:rsidR="00181A54" w:rsidRPr="00854CA4" w:rsidRDefault="00181A54" w:rsidP="00181A54">
            <w:pPr>
              <w:keepNext/>
              <w:keepLines/>
              <w:spacing w:after="0"/>
              <w:jc w:val="center"/>
              <w:rPr>
                <w:ins w:id="30598" w:author="vivo (Yuan)" w:date="2020-10-21T09:49:00Z"/>
                <w:rFonts w:ascii="Arial" w:hAnsi="Arial" w:cs="Arial"/>
                <w:sz w:val="16"/>
                <w:szCs w:val="16"/>
                <w:lang w:val="en-US"/>
              </w:rPr>
            </w:pPr>
            <w:ins w:id="30599" w:author="vivo (Yuan)" w:date="2020-10-21T09:49:00Z">
              <w:r w:rsidRPr="00854CA4">
                <w:rPr>
                  <w:rFonts w:ascii="Arial" w:hAnsi="Arial" w:cs="Arial"/>
                  <w:sz w:val="16"/>
                  <w:szCs w:val="16"/>
                  <w:lang w:val="en-US"/>
                </w:rPr>
                <w:t>Latency Component</w:t>
              </w:r>
            </w:ins>
          </w:p>
        </w:tc>
        <w:tc>
          <w:tcPr>
            <w:tcW w:w="1134" w:type="dxa"/>
            <w:shd w:val="clear" w:color="auto" w:fill="auto"/>
          </w:tcPr>
          <w:p w14:paraId="596EAE80" w14:textId="77777777" w:rsidR="00181A54" w:rsidRPr="00854CA4" w:rsidRDefault="00181A54" w:rsidP="00181A54">
            <w:pPr>
              <w:keepNext/>
              <w:keepLines/>
              <w:spacing w:after="0"/>
              <w:jc w:val="center"/>
              <w:rPr>
                <w:ins w:id="30600" w:author="vivo (Yuan)" w:date="2020-10-21T09:49:00Z"/>
                <w:rFonts w:ascii="Arial" w:hAnsi="Arial" w:cs="Arial"/>
                <w:sz w:val="16"/>
                <w:szCs w:val="16"/>
                <w:lang w:val="en-US"/>
              </w:rPr>
            </w:pPr>
            <w:ins w:id="30601" w:author="vivo (Yuan)" w:date="2020-10-21T09:49:00Z">
              <w:r w:rsidRPr="00854CA4">
                <w:rPr>
                  <w:rFonts w:ascii="Arial" w:hAnsi="Arial" w:cs="Arial"/>
                  <w:sz w:val="16"/>
                  <w:szCs w:val="16"/>
                  <w:lang w:val="en-US"/>
                </w:rPr>
                <w:t>Value Range, ms</w:t>
              </w:r>
            </w:ins>
          </w:p>
        </w:tc>
        <w:tc>
          <w:tcPr>
            <w:tcW w:w="5873" w:type="dxa"/>
            <w:shd w:val="clear" w:color="auto" w:fill="auto"/>
          </w:tcPr>
          <w:p w14:paraId="06293919" w14:textId="77777777" w:rsidR="00181A54" w:rsidRPr="00854CA4" w:rsidRDefault="00181A54" w:rsidP="00181A54">
            <w:pPr>
              <w:keepNext/>
              <w:keepLines/>
              <w:spacing w:after="0"/>
              <w:jc w:val="center"/>
              <w:rPr>
                <w:ins w:id="30602" w:author="vivo (Yuan)" w:date="2020-10-21T09:49:00Z"/>
                <w:rFonts w:ascii="Arial" w:hAnsi="Arial" w:cs="Arial"/>
                <w:sz w:val="16"/>
                <w:szCs w:val="16"/>
                <w:lang w:val="en-US"/>
              </w:rPr>
            </w:pPr>
            <w:ins w:id="30603" w:author="vivo (Yuan)" w:date="2020-10-21T09:49:00Z">
              <w:r w:rsidRPr="00854CA4">
                <w:rPr>
                  <w:rFonts w:ascii="Arial" w:hAnsi="Arial" w:cs="Arial"/>
                  <w:sz w:val="16"/>
                  <w:szCs w:val="16"/>
                  <w:lang w:val="en-US"/>
                </w:rPr>
                <w:t>Description of Latency Component</w:t>
              </w:r>
            </w:ins>
          </w:p>
        </w:tc>
      </w:tr>
      <w:tr w:rsidR="00181A54" w:rsidRPr="00854CA4" w14:paraId="3066B24C" w14:textId="77777777" w:rsidTr="00181A54">
        <w:trPr>
          <w:ins w:id="30604" w:author="vivo (Yuan)" w:date="2020-10-21T09:49:00Z"/>
        </w:trPr>
        <w:tc>
          <w:tcPr>
            <w:tcW w:w="2127" w:type="dxa"/>
            <w:shd w:val="clear" w:color="auto" w:fill="auto"/>
          </w:tcPr>
          <w:p w14:paraId="2DE4C5D6" w14:textId="77777777" w:rsidR="00181A54" w:rsidRPr="00854CA4" w:rsidRDefault="00181A54" w:rsidP="00181A54">
            <w:pPr>
              <w:keepNext/>
              <w:keepLines/>
              <w:spacing w:after="0"/>
              <w:jc w:val="center"/>
              <w:rPr>
                <w:ins w:id="30605" w:author="vivo (Yuan)" w:date="2020-10-21T09:49:00Z"/>
                <w:rFonts w:ascii="Arial" w:hAnsi="Arial" w:cs="Arial"/>
                <w:sz w:val="16"/>
                <w:szCs w:val="16"/>
                <w:lang w:val="en-US"/>
              </w:rPr>
            </w:pPr>
            <w:ins w:id="30606" w:author="vivo (Yuan)" w:date="2020-10-21T09:49:00Z">
              <w:r w:rsidRPr="00854CA4">
                <w:rPr>
                  <w:rFonts w:ascii="Arial" w:hAnsi="Arial" w:cs="Arial"/>
                  <w:bCs/>
                  <w:iCs/>
                  <w:sz w:val="16"/>
                  <w:szCs w:val="16"/>
                </w:rPr>
                <w:t>Start trigger</w:t>
              </w:r>
            </w:ins>
          </w:p>
        </w:tc>
        <w:tc>
          <w:tcPr>
            <w:tcW w:w="1134" w:type="dxa"/>
            <w:shd w:val="clear" w:color="auto" w:fill="auto"/>
          </w:tcPr>
          <w:p w14:paraId="3C867D2E" w14:textId="77777777" w:rsidR="00181A54" w:rsidRPr="00854CA4" w:rsidRDefault="00181A54" w:rsidP="00181A54">
            <w:pPr>
              <w:keepNext/>
              <w:keepLines/>
              <w:spacing w:after="0"/>
              <w:jc w:val="center"/>
              <w:rPr>
                <w:ins w:id="30607" w:author="vivo (Yuan)" w:date="2020-10-21T09:49:00Z"/>
                <w:rFonts w:ascii="Arial" w:hAnsi="Arial" w:cs="Arial"/>
                <w:sz w:val="16"/>
                <w:szCs w:val="16"/>
                <w:lang w:val="en-US"/>
              </w:rPr>
            </w:pPr>
            <w:ins w:id="30608" w:author="vivo (Yuan)" w:date="2020-10-21T09:49:00Z">
              <w:r w:rsidRPr="00854CA4">
                <w:rPr>
                  <w:rFonts w:ascii="Arial" w:hAnsi="Arial" w:cs="Arial"/>
                  <w:bCs/>
                  <w:iCs/>
                  <w:sz w:val="16"/>
                  <w:szCs w:val="16"/>
                </w:rPr>
                <w:t>[0.5-1,7.5]</w:t>
              </w:r>
            </w:ins>
          </w:p>
        </w:tc>
        <w:tc>
          <w:tcPr>
            <w:tcW w:w="5873" w:type="dxa"/>
            <w:shd w:val="clear" w:color="auto" w:fill="auto"/>
          </w:tcPr>
          <w:p w14:paraId="0E7D30C5" w14:textId="77777777" w:rsidR="00181A54" w:rsidRPr="00854CA4" w:rsidRDefault="00181A54" w:rsidP="00181A54">
            <w:pPr>
              <w:rPr>
                <w:ins w:id="30609" w:author="vivo (Yuan)" w:date="2020-10-21T09:49:00Z"/>
                <w:rFonts w:ascii="Arial" w:hAnsi="Arial" w:cs="Arial"/>
                <w:sz w:val="16"/>
                <w:szCs w:val="16"/>
              </w:rPr>
            </w:pPr>
            <w:ins w:id="30610"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73C4ADFC" w14:textId="77777777" w:rsidR="00181A54" w:rsidRPr="00854CA4" w:rsidRDefault="00181A54" w:rsidP="00181A54">
            <w:pPr>
              <w:widowControl w:val="0"/>
              <w:numPr>
                <w:ilvl w:val="0"/>
                <w:numId w:val="83"/>
              </w:numPr>
              <w:spacing w:before="60" w:after="0" w:line="259" w:lineRule="auto"/>
              <w:jc w:val="both"/>
              <w:rPr>
                <w:ins w:id="30611" w:author="vivo (Yuan)" w:date="2020-10-21T09:49:00Z"/>
                <w:rFonts w:ascii="Arial" w:eastAsia="宋体" w:hAnsi="Arial" w:cs="Arial"/>
                <w:kern w:val="2"/>
                <w:sz w:val="16"/>
                <w:szCs w:val="16"/>
              </w:rPr>
            </w:pPr>
            <w:ins w:id="30612"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0.5ms-1ms </w:t>
              </w:r>
              <w:r w:rsidRPr="00854CA4">
                <w:rPr>
                  <w:rFonts w:ascii="Arial" w:eastAsia="宋体" w:hAnsi="Arial" w:cs="Arial"/>
                  <w:kern w:val="2"/>
                  <w:sz w:val="16"/>
                  <w:szCs w:val="16"/>
                </w:rPr>
                <w:t>for URLLC case based on [LS: R1-1901470 and 6.4.1, TS 38.824].</w:t>
              </w:r>
            </w:ins>
          </w:p>
          <w:p w14:paraId="5B539422" w14:textId="77777777" w:rsidR="00181A54" w:rsidRPr="00854CA4" w:rsidRDefault="00181A54" w:rsidP="00181A54">
            <w:pPr>
              <w:keepNext/>
              <w:keepLines/>
              <w:spacing w:after="0"/>
              <w:jc w:val="center"/>
              <w:rPr>
                <w:ins w:id="30613" w:author="vivo (Yuan)" w:date="2020-10-21T09:49:00Z"/>
                <w:rFonts w:ascii="Arial" w:hAnsi="Arial" w:cs="Arial"/>
                <w:sz w:val="16"/>
                <w:szCs w:val="16"/>
                <w:lang w:val="en-US"/>
              </w:rPr>
            </w:pPr>
            <w:ins w:id="30614" w:author="vivo (Yuan)" w:date="2020-10-21T09:49:00Z">
              <w:r w:rsidRPr="00854CA4">
                <w:rPr>
                  <w:rFonts w:ascii="Arial" w:eastAsia="宋体" w:hAnsi="Arial" w:cs="Arial"/>
                  <w:kern w:val="2"/>
                  <w:sz w:val="16"/>
                  <w:szCs w:val="16"/>
                </w:rPr>
                <w:t>The value can be assumed as</w:t>
              </w:r>
              <w:r w:rsidRPr="00854CA4">
                <w:rPr>
                  <w:rFonts w:ascii="Arial" w:eastAsia="宋体" w:hAnsi="Arial" w:cs="Arial"/>
                  <w:color w:val="FF0000"/>
                  <w:kern w:val="2"/>
                  <w:sz w:val="16"/>
                  <w:szCs w:val="16"/>
                </w:rPr>
                <w:t xml:space="preserve"> 7.5ms</w:t>
              </w:r>
              <w:r w:rsidRPr="00854CA4">
                <w:rPr>
                  <w:rFonts w:ascii="Arial" w:eastAsia="宋体" w:hAnsi="Arial" w:cs="Arial"/>
                  <w:kern w:val="2"/>
                  <w:sz w:val="16"/>
                  <w:szCs w:val="16"/>
                </w:rPr>
                <w:t xml:space="preserve"> for non-URLLC based on [section 5.2.1, TS 36.881].</w:t>
              </w:r>
            </w:ins>
          </w:p>
        </w:tc>
      </w:tr>
      <w:tr w:rsidR="00181A54" w:rsidRPr="00854CA4" w14:paraId="1573E463" w14:textId="77777777" w:rsidTr="00181A54">
        <w:trPr>
          <w:ins w:id="30615" w:author="vivo (Yuan)" w:date="2020-10-21T09:49:00Z"/>
        </w:trPr>
        <w:tc>
          <w:tcPr>
            <w:tcW w:w="2127" w:type="dxa"/>
            <w:shd w:val="clear" w:color="auto" w:fill="auto"/>
          </w:tcPr>
          <w:p w14:paraId="6ED2CE32" w14:textId="77777777" w:rsidR="00181A54" w:rsidRPr="00854CA4" w:rsidRDefault="00181A54" w:rsidP="00181A54">
            <w:pPr>
              <w:keepNext/>
              <w:keepLines/>
              <w:spacing w:after="0"/>
              <w:jc w:val="center"/>
              <w:rPr>
                <w:ins w:id="30616" w:author="vivo (Yuan)" w:date="2020-10-21T09:49:00Z"/>
                <w:rFonts w:ascii="Arial" w:hAnsi="Arial" w:cs="Arial"/>
                <w:sz w:val="16"/>
                <w:szCs w:val="16"/>
                <w:lang w:val="en-US"/>
              </w:rPr>
            </w:pPr>
            <w:ins w:id="30617"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283D4409" w14:textId="77777777" w:rsidR="00181A54" w:rsidRPr="00854CA4" w:rsidRDefault="00181A54" w:rsidP="00181A54">
            <w:pPr>
              <w:keepNext/>
              <w:keepLines/>
              <w:spacing w:after="0"/>
              <w:jc w:val="center"/>
              <w:rPr>
                <w:ins w:id="30618" w:author="vivo (Yuan)" w:date="2020-10-21T09:49:00Z"/>
                <w:rFonts w:ascii="Arial" w:hAnsi="Arial" w:cs="Arial"/>
                <w:sz w:val="16"/>
                <w:szCs w:val="16"/>
                <w:lang w:val="en-US"/>
              </w:rPr>
            </w:pPr>
            <w:ins w:id="30619" w:author="vivo (Yuan)" w:date="2020-10-21T09:49:00Z">
              <w:r w:rsidRPr="00854CA4">
                <w:rPr>
                  <w:rFonts w:ascii="Arial" w:hAnsi="Arial" w:cs="Arial"/>
                  <w:bCs/>
                  <w:iCs/>
                  <w:sz w:val="16"/>
                  <w:szCs w:val="16"/>
                </w:rPr>
                <w:t xml:space="preserve">10 </w:t>
              </w:r>
            </w:ins>
          </w:p>
        </w:tc>
        <w:tc>
          <w:tcPr>
            <w:tcW w:w="5873" w:type="dxa"/>
            <w:shd w:val="clear" w:color="auto" w:fill="auto"/>
          </w:tcPr>
          <w:p w14:paraId="5167C816" w14:textId="77777777" w:rsidR="00181A54" w:rsidRPr="00854CA4" w:rsidRDefault="00181A54" w:rsidP="00181A54">
            <w:pPr>
              <w:keepNext/>
              <w:keepLines/>
              <w:spacing w:after="0"/>
              <w:jc w:val="both"/>
              <w:rPr>
                <w:ins w:id="30620" w:author="vivo (Yuan)" w:date="2020-10-21T09:49:00Z"/>
                <w:rFonts w:ascii="Arial" w:hAnsi="Arial" w:cs="Arial"/>
                <w:sz w:val="16"/>
                <w:szCs w:val="16"/>
                <w:lang w:val="en-US"/>
              </w:rPr>
            </w:pPr>
            <w:ins w:id="30621"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E6E208A" w14:textId="77777777" w:rsidTr="00181A54">
        <w:trPr>
          <w:ins w:id="30622" w:author="vivo (Yuan)" w:date="2020-10-21T09:49:00Z"/>
        </w:trPr>
        <w:tc>
          <w:tcPr>
            <w:tcW w:w="2127" w:type="dxa"/>
            <w:shd w:val="clear" w:color="auto" w:fill="auto"/>
          </w:tcPr>
          <w:p w14:paraId="1A0D6F20" w14:textId="77777777" w:rsidR="00181A54" w:rsidRPr="00854CA4" w:rsidRDefault="00181A54" w:rsidP="00181A54">
            <w:pPr>
              <w:keepNext/>
              <w:keepLines/>
              <w:spacing w:after="0"/>
              <w:jc w:val="center"/>
              <w:rPr>
                <w:ins w:id="30623" w:author="vivo (Yuan)" w:date="2020-10-21T09:49:00Z"/>
                <w:rFonts w:ascii="Arial" w:hAnsi="Arial" w:cs="Arial"/>
                <w:sz w:val="16"/>
                <w:szCs w:val="16"/>
                <w:lang w:val="en-US"/>
              </w:rPr>
            </w:pPr>
            <w:ins w:id="30624" w:author="vivo (Yuan)" w:date="2020-10-21T09:49:00Z">
              <w:r w:rsidRPr="00854CA4">
                <w:rPr>
                  <w:rFonts w:ascii="Arial" w:hAnsi="Arial" w:cs="Arial"/>
                  <w:b/>
                  <w:bCs/>
                  <w:sz w:val="16"/>
                  <w:szCs w:val="16"/>
                </w:rPr>
                <w:t>2</w:t>
              </w:r>
              <w:r w:rsidRPr="00854CA4">
                <w:rPr>
                  <w:rFonts w:ascii="Arial" w:hAnsi="Arial" w:cs="Arial"/>
                  <w:sz w:val="16"/>
                  <w:szCs w:val="16"/>
                </w:rPr>
                <w:t>: Transmission of the PUSCH from the UE carrying the measurement gap request message.</w:t>
              </w:r>
            </w:ins>
          </w:p>
        </w:tc>
        <w:tc>
          <w:tcPr>
            <w:tcW w:w="1134" w:type="dxa"/>
            <w:shd w:val="clear" w:color="auto" w:fill="auto"/>
          </w:tcPr>
          <w:p w14:paraId="106CEB34" w14:textId="77777777" w:rsidR="00181A54" w:rsidRPr="00854CA4" w:rsidRDefault="00181A54" w:rsidP="00181A54">
            <w:pPr>
              <w:keepNext/>
              <w:keepLines/>
              <w:spacing w:after="0"/>
              <w:jc w:val="center"/>
              <w:rPr>
                <w:ins w:id="30625" w:author="vivo (Yuan)" w:date="2020-10-21T09:49:00Z"/>
                <w:rFonts w:ascii="Arial" w:hAnsi="Arial" w:cs="Arial"/>
                <w:sz w:val="16"/>
                <w:szCs w:val="16"/>
                <w:lang w:val="en-US"/>
              </w:rPr>
            </w:pPr>
            <w:ins w:id="30626" w:author="vivo (Yuan)" w:date="2020-10-21T09:49:00Z">
              <w:r w:rsidRPr="00854CA4">
                <w:rPr>
                  <w:rFonts w:ascii="Arial" w:hAnsi="Arial" w:cs="Arial"/>
                  <w:bCs/>
                  <w:iCs/>
                  <w:sz w:val="16"/>
                  <w:szCs w:val="16"/>
                </w:rPr>
                <w:t>[0.5-1, 12.5]</w:t>
              </w:r>
            </w:ins>
          </w:p>
        </w:tc>
        <w:tc>
          <w:tcPr>
            <w:tcW w:w="5873" w:type="dxa"/>
            <w:shd w:val="clear" w:color="auto" w:fill="auto"/>
          </w:tcPr>
          <w:p w14:paraId="3D87F5CB" w14:textId="77777777" w:rsidR="00181A54" w:rsidRPr="00854CA4" w:rsidRDefault="00181A54" w:rsidP="00181A54">
            <w:pPr>
              <w:spacing w:before="60" w:line="259" w:lineRule="auto"/>
              <w:rPr>
                <w:ins w:id="30627" w:author="vivo (Yuan)" w:date="2020-10-21T09:49:00Z"/>
                <w:rFonts w:ascii="Arial" w:hAnsi="Arial" w:cs="Arial"/>
                <w:sz w:val="16"/>
                <w:szCs w:val="16"/>
              </w:rPr>
            </w:pPr>
            <w:ins w:id="30628"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3ED46A9" w14:textId="77777777" w:rsidR="00181A54" w:rsidRPr="00854CA4" w:rsidRDefault="00181A54" w:rsidP="00181A54">
            <w:pPr>
              <w:widowControl w:val="0"/>
              <w:numPr>
                <w:ilvl w:val="0"/>
                <w:numId w:val="83"/>
              </w:numPr>
              <w:spacing w:before="60" w:after="0" w:line="259" w:lineRule="auto"/>
              <w:jc w:val="both"/>
              <w:rPr>
                <w:ins w:id="30629" w:author="vivo (Yuan)" w:date="2020-10-21T09:49:00Z"/>
                <w:rFonts w:ascii="Arial" w:eastAsia="宋体" w:hAnsi="Arial" w:cs="Arial"/>
                <w:bCs/>
                <w:iCs/>
                <w:color w:val="FF0000"/>
                <w:kern w:val="2"/>
                <w:sz w:val="16"/>
                <w:szCs w:val="16"/>
              </w:rPr>
            </w:pPr>
            <w:ins w:id="30630"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60BC9A08" w14:textId="77777777" w:rsidR="00181A54" w:rsidRPr="00854CA4" w:rsidRDefault="00181A54" w:rsidP="00181A54">
            <w:pPr>
              <w:widowControl w:val="0"/>
              <w:numPr>
                <w:ilvl w:val="0"/>
                <w:numId w:val="83"/>
              </w:numPr>
              <w:spacing w:before="60" w:after="0" w:line="259" w:lineRule="auto"/>
              <w:jc w:val="both"/>
              <w:rPr>
                <w:ins w:id="30631" w:author="vivo (Yuan)" w:date="2020-10-21T09:49:00Z"/>
                <w:rFonts w:ascii="Arial" w:hAnsi="Arial" w:cs="Arial"/>
                <w:sz w:val="16"/>
                <w:szCs w:val="16"/>
                <w:lang w:val="en-US"/>
              </w:rPr>
            </w:pPr>
            <w:ins w:id="30632"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265B8D0D" w14:textId="77777777" w:rsidTr="00181A54">
        <w:trPr>
          <w:ins w:id="30633" w:author="vivo (Yuan)" w:date="2020-10-21T09:49:00Z"/>
        </w:trPr>
        <w:tc>
          <w:tcPr>
            <w:tcW w:w="2127" w:type="dxa"/>
            <w:shd w:val="clear" w:color="auto" w:fill="auto"/>
          </w:tcPr>
          <w:p w14:paraId="21E31CBC" w14:textId="77777777" w:rsidR="00181A54" w:rsidRPr="00854CA4" w:rsidRDefault="00181A54" w:rsidP="00181A54">
            <w:pPr>
              <w:keepNext/>
              <w:keepLines/>
              <w:spacing w:after="0"/>
              <w:jc w:val="center"/>
              <w:rPr>
                <w:ins w:id="30634" w:author="vivo (Yuan)" w:date="2020-10-21T09:49:00Z"/>
                <w:rFonts w:ascii="Arial" w:hAnsi="Arial" w:cs="Arial"/>
                <w:sz w:val="16"/>
                <w:szCs w:val="16"/>
                <w:lang w:val="en-US"/>
              </w:rPr>
            </w:pPr>
            <w:ins w:id="30635" w:author="vivo (Yuan)" w:date="2020-10-21T09:49:00Z">
              <w:r w:rsidRPr="00854CA4">
                <w:rPr>
                  <w:rFonts w:ascii="Arial" w:hAnsi="Arial" w:cs="Arial"/>
                  <w:b/>
                  <w:bCs/>
                  <w:sz w:val="16"/>
                  <w:szCs w:val="16"/>
                </w:rPr>
                <w:t>3</w:t>
              </w:r>
              <w:r w:rsidRPr="00854CA4">
                <w:rPr>
                  <w:rFonts w:ascii="Arial" w:hAnsi="Arial" w:cs="Arial"/>
                  <w:sz w:val="16"/>
                  <w:szCs w:val="16"/>
                </w:rPr>
                <w:t>: Successful decoding of the PUSCH carrying the Measurement gap request message at the gNB side.</w:t>
              </w:r>
            </w:ins>
          </w:p>
        </w:tc>
        <w:tc>
          <w:tcPr>
            <w:tcW w:w="1134" w:type="dxa"/>
            <w:shd w:val="clear" w:color="auto" w:fill="auto"/>
          </w:tcPr>
          <w:p w14:paraId="20D22088" w14:textId="77777777" w:rsidR="00181A54" w:rsidRPr="00854CA4" w:rsidRDefault="00181A54" w:rsidP="00181A54">
            <w:pPr>
              <w:keepNext/>
              <w:keepLines/>
              <w:spacing w:after="0"/>
              <w:jc w:val="center"/>
              <w:rPr>
                <w:ins w:id="30636" w:author="vivo (Yuan)" w:date="2020-10-21T09:49:00Z"/>
                <w:rFonts w:ascii="Arial" w:hAnsi="Arial" w:cs="Arial"/>
                <w:sz w:val="16"/>
                <w:szCs w:val="16"/>
                <w:lang w:val="en-US"/>
              </w:rPr>
            </w:pPr>
            <w:ins w:id="30637" w:author="vivo (Yuan)" w:date="2020-10-21T09:49:00Z">
              <w:r w:rsidRPr="00854CA4">
                <w:rPr>
                  <w:rFonts w:ascii="Arial" w:hAnsi="Arial" w:cs="Arial"/>
                  <w:bCs/>
                  <w:iCs/>
                  <w:sz w:val="16"/>
                  <w:szCs w:val="16"/>
                </w:rPr>
                <w:t>10</w:t>
              </w:r>
            </w:ins>
          </w:p>
        </w:tc>
        <w:tc>
          <w:tcPr>
            <w:tcW w:w="5873" w:type="dxa"/>
            <w:shd w:val="clear" w:color="auto" w:fill="auto"/>
          </w:tcPr>
          <w:p w14:paraId="3836B8C7" w14:textId="77777777" w:rsidR="00181A54" w:rsidRPr="00854CA4" w:rsidRDefault="00181A54" w:rsidP="00181A54">
            <w:pPr>
              <w:keepNext/>
              <w:keepLines/>
              <w:spacing w:after="0"/>
              <w:jc w:val="center"/>
              <w:rPr>
                <w:ins w:id="30638" w:author="vivo (Yuan)" w:date="2020-10-21T09:49:00Z"/>
                <w:rFonts w:ascii="Arial" w:hAnsi="Arial" w:cs="Arial"/>
                <w:sz w:val="16"/>
                <w:szCs w:val="16"/>
                <w:lang w:val="en-US"/>
              </w:rPr>
            </w:pPr>
            <w:ins w:id="30639"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6DE1F2" w14:textId="77777777" w:rsidTr="00181A54">
        <w:trPr>
          <w:ins w:id="30640" w:author="vivo (Yuan)" w:date="2020-10-21T09:49:00Z"/>
        </w:trPr>
        <w:tc>
          <w:tcPr>
            <w:tcW w:w="2127" w:type="dxa"/>
            <w:shd w:val="clear" w:color="auto" w:fill="auto"/>
          </w:tcPr>
          <w:p w14:paraId="213EEEA3" w14:textId="77777777" w:rsidR="00181A54" w:rsidRPr="00854CA4" w:rsidRDefault="00181A54" w:rsidP="00181A54">
            <w:pPr>
              <w:keepNext/>
              <w:keepLines/>
              <w:spacing w:after="0"/>
              <w:jc w:val="center"/>
              <w:rPr>
                <w:ins w:id="30641" w:author="vivo (Yuan)" w:date="2020-10-21T09:49:00Z"/>
                <w:rFonts w:ascii="Arial" w:hAnsi="Arial" w:cs="Arial"/>
                <w:sz w:val="16"/>
                <w:szCs w:val="16"/>
                <w:lang w:val="en-US"/>
              </w:rPr>
            </w:pPr>
            <w:ins w:id="30642" w:author="vivo (Yuan)" w:date="2020-10-21T09:49:00Z">
              <w:r w:rsidRPr="00854CA4">
                <w:rPr>
                  <w:rFonts w:ascii="Arial" w:hAnsi="Arial" w:cs="Arial"/>
                  <w:b/>
                  <w:bCs/>
                  <w:sz w:val="16"/>
                  <w:szCs w:val="16"/>
                </w:rPr>
                <w:t>4</w:t>
              </w:r>
              <w:r w:rsidRPr="00854CA4">
                <w:rPr>
                  <w:rFonts w:ascii="Arial" w:hAnsi="Arial" w:cs="Arial"/>
                  <w:sz w:val="16"/>
                  <w:szCs w:val="16"/>
                </w:rPr>
                <w:t>: Transmission of the PDSCH from the gNB carrying the Measurement gap configuration message.</w:t>
              </w:r>
            </w:ins>
          </w:p>
        </w:tc>
        <w:tc>
          <w:tcPr>
            <w:tcW w:w="1134" w:type="dxa"/>
            <w:shd w:val="clear" w:color="auto" w:fill="auto"/>
          </w:tcPr>
          <w:p w14:paraId="06559E90" w14:textId="77777777" w:rsidR="00181A54" w:rsidRPr="00854CA4" w:rsidRDefault="00181A54" w:rsidP="00181A54">
            <w:pPr>
              <w:keepNext/>
              <w:keepLines/>
              <w:spacing w:after="0"/>
              <w:jc w:val="center"/>
              <w:rPr>
                <w:ins w:id="30643" w:author="vivo (Yuan)" w:date="2020-10-21T09:49:00Z"/>
                <w:rFonts w:ascii="Arial" w:hAnsi="Arial" w:cs="Arial"/>
                <w:sz w:val="16"/>
                <w:szCs w:val="16"/>
                <w:lang w:val="en-US"/>
              </w:rPr>
            </w:pPr>
            <w:ins w:id="30644" w:author="vivo (Yuan)" w:date="2020-10-21T09:49:00Z">
              <w:r w:rsidRPr="00854CA4">
                <w:rPr>
                  <w:rFonts w:ascii="Arial" w:hAnsi="Arial" w:cs="Arial"/>
                  <w:bCs/>
                  <w:iCs/>
                  <w:sz w:val="16"/>
                  <w:szCs w:val="16"/>
                </w:rPr>
                <w:t>[0.5-1, 7.5]</w:t>
              </w:r>
            </w:ins>
          </w:p>
        </w:tc>
        <w:tc>
          <w:tcPr>
            <w:tcW w:w="5873" w:type="dxa"/>
            <w:shd w:val="clear" w:color="auto" w:fill="auto"/>
          </w:tcPr>
          <w:p w14:paraId="1DB0A865" w14:textId="77777777" w:rsidR="00181A54" w:rsidRPr="00854CA4" w:rsidRDefault="00181A54" w:rsidP="00181A54">
            <w:pPr>
              <w:spacing w:before="60" w:line="259" w:lineRule="auto"/>
              <w:rPr>
                <w:ins w:id="30645" w:author="vivo (Yuan)" w:date="2020-10-21T09:49:00Z"/>
                <w:rFonts w:ascii="Arial" w:hAnsi="Arial" w:cs="Arial"/>
                <w:sz w:val="16"/>
                <w:szCs w:val="16"/>
              </w:rPr>
            </w:pPr>
            <w:ins w:id="30646"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1D38F95E" w14:textId="77777777" w:rsidR="00181A54" w:rsidRPr="00854CA4" w:rsidRDefault="00181A54" w:rsidP="00181A54">
            <w:pPr>
              <w:widowControl w:val="0"/>
              <w:numPr>
                <w:ilvl w:val="0"/>
                <w:numId w:val="83"/>
              </w:numPr>
              <w:spacing w:before="60" w:after="0" w:line="259" w:lineRule="auto"/>
              <w:jc w:val="both"/>
              <w:rPr>
                <w:ins w:id="30647" w:author="vivo (Yuan)" w:date="2020-10-21T09:49:00Z"/>
                <w:rFonts w:ascii="Arial" w:eastAsia="宋体" w:hAnsi="Arial" w:cs="Arial"/>
                <w:bCs/>
                <w:iCs/>
                <w:color w:val="FF0000"/>
                <w:kern w:val="2"/>
                <w:sz w:val="16"/>
                <w:szCs w:val="16"/>
              </w:rPr>
            </w:pPr>
            <w:ins w:id="30648"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2DC35A59" w14:textId="77777777" w:rsidR="00181A54" w:rsidRPr="00854CA4" w:rsidRDefault="00181A54" w:rsidP="00181A54">
            <w:pPr>
              <w:widowControl w:val="0"/>
              <w:numPr>
                <w:ilvl w:val="0"/>
                <w:numId w:val="83"/>
              </w:numPr>
              <w:spacing w:before="60" w:after="0" w:line="259" w:lineRule="auto"/>
              <w:jc w:val="both"/>
              <w:rPr>
                <w:ins w:id="30649" w:author="vivo (Yuan)" w:date="2020-10-21T09:49:00Z"/>
                <w:rFonts w:ascii="Arial" w:hAnsi="Arial" w:cs="Arial"/>
                <w:sz w:val="16"/>
                <w:szCs w:val="16"/>
                <w:lang w:val="en-US"/>
              </w:rPr>
            </w:pPr>
            <w:ins w:id="30650"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7.5ms </w:t>
              </w:r>
              <w:r w:rsidRPr="00854CA4">
                <w:rPr>
                  <w:rFonts w:ascii="Arial" w:eastAsia="宋体" w:hAnsi="Arial" w:cs="Arial"/>
                  <w:kern w:val="2"/>
                  <w:sz w:val="16"/>
                  <w:szCs w:val="16"/>
                </w:rPr>
                <w:t>for non-URLLC based on [section 5.2.1, TS 36.881].</w:t>
              </w:r>
            </w:ins>
          </w:p>
        </w:tc>
      </w:tr>
      <w:tr w:rsidR="00181A54" w:rsidRPr="00854CA4" w14:paraId="71A72283" w14:textId="77777777" w:rsidTr="00181A54">
        <w:trPr>
          <w:ins w:id="30651" w:author="vivo (Yuan)" w:date="2020-10-21T09:49:00Z"/>
        </w:trPr>
        <w:tc>
          <w:tcPr>
            <w:tcW w:w="2127" w:type="dxa"/>
            <w:shd w:val="clear" w:color="auto" w:fill="auto"/>
          </w:tcPr>
          <w:p w14:paraId="2481E40C" w14:textId="77777777" w:rsidR="00181A54" w:rsidRPr="00854CA4" w:rsidRDefault="00181A54" w:rsidP="00181A54">
            <w:pPr>
              <w:keepNext/>
              <w:keepLines/>
              <w:spacing w:after="0"/>
              <w:jc w:val="center"/>
              <w:rPr>
                <w:ins w:id="30652" w:author="vivo (Yuan)" w:date="2020-10-21T09:49:00Z"/>
                <w:rFonts w:ascii="Arial" w:hAnsi="Arial" w:cs="Arial"/>
                <w:sz w:val="16"/>
                <w:szCs w:val="16"/>
                <w:lang w:val="en-US"/>
              </w:rPr>
            </w:pPr>
            <w:ins w:id="30653" w:author="vivo (Yuan)" w:date="2020-10-21T09:49:00Z">
              <w:r w:rsidRPr="00854CA4">
                <w:rPr>
                  <w:rFonts w:ascii="Arial" w:hAnsi="Arial" w:cs="Arial"/>
                  <w:b/>
                  <w:bCs/>
                  <w:sz w:val="16"/>
                  <w:szCs w:val="16"/>
                </w:rPr>
                <w:t>5</w:t>
              </w:r>
              <w:r w:rsidRPr="00854CA4">
                <w:rPr>
                  <w:rFonts w:ascii="Arial" w:hAnsi="Arial" w:cs="Arial"/>
                  <w:sz w:val="16"/>
                  <w:szCs w:val="16"/>
                </w:rPr>
                <w:t>: Successful decoding of the PDSCH carrying the Measurement gap configuration at the UE side.</w:t>
              </w:r>
            </w:ins>
          </w:p>
        </w:tc>
        <w:tc>
          <w:tcPr>
            <w:tcW w:w="1134" w:type="dxa"/>
            <w:shd w:val="clear" w:color="auto" w:fill="auto"/>
          </w:tcPr>
          <w:p w14:paraId="26165FC0" w14:textId="77777777" w:rsidR="00181A54" w:rsidRPr="00854CA4" w:rsidRDefault="00181A54" w:rsidP="00181A54">
            <w:pPr>
              <w:keepNext/>
              <w:keepLines/>
              <w:spacing w:after="0"/>
              <w:jc w:val="center"/>
              <w:rPr>
                <w:ins w:id="30654" w:author="vivo (Yuan)" w:date="2020-10-21T09:49:00Z"/>
                <w:rFonts w:ascii="Arial" w:hAnsi="Arial" w:cs="Arial"/>
                <w:sz w:val="16"/>
                <w:szCs w:val="16"/>
                <w:lang w:val="en-US"/>
              </w:rPr>
            </w:pPr>
            <w:ins w:id="30655" w:author="vivo (Yuan)" w:date="2020-10-21T09:49:00Z">
              <w:r w:rsidRPr="00854CA4">
                <w:rPr>
                  <w:rFonts w:ascii="Arial" w:hAnsi="Arial" w:cs="Arial"/>
                  <w:bCs/>
                  <w:iCs/>
                  <w:sz w:val="16"/>
                  <w:szCs w:val="16"/>
                </w:rPr>
                <w:t>10</w:t>
              </w:r>
            </w:ins>
          </w:p>
        </w:tc>
        <w:tc>
          <w:tcPr>
            <w:tcW w:w="5873" w:type="dxa"/>
            <w:shd w:val="clear" w:color="auto" w:fill="auto"/>
          </w:tcPr>
          <w:p w14:paraId="436415DA" w14:textId="77777777" w:rsidR="00181A54" w:rsidRPr="00854CA4" w:rsidRDefault="00181A54" w:rsidP="00181A54">
            <w:pPr>
              <w:keepNext/>
              <w:keepLines/>
              <w:spacing w:after="0"/>
              <w:jc w:val="center"/>
              <w:rPr>
                <w:ins w:id="30656" w:author="vivo (Yuan)" w:date="2020-10-21T09:49:00Z"/>
                <w:rFonts w:ascii="Arial" w:hAnsi="Arial" w:cs="Arial"/>
                <w:sz w:val="16"/>
                <w:szCs w:val="16"/>
                <w:lang w:val="en-US"/>
              </w:rPr>
            </w:pPr>
            <w:ins w:id="30657"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4B2F2164" w14:textId="77777777" w:rsidTr="00181A54">
        <w:trPr>
          <w:ins w:id="30658" w:author="vivo (Yuan)" w:date="2020-10-21T09:49:00Z"/>
        </w:trPr>
        <w:tc>
          <w:tcPr>
            <w:tcW w:w="2127" w:type="dxa"/>
            <w:shd w:val="clear" w:color="auto" w:fill="auto"/>
          </w:tcPr>
          <w:p w14:paraId="33E3DF05" w14:textId="77777777" w:rsidR="00181A54" w:rsidRPr="00854CA4" w:rsidRDefault="00181A54" w:rsidP="00181A54">
            <w:pPr>
              <w:keepNext/>
              <w:keepLines/>
              <w:spacing w:after="0"/>
              <w:jc w:val="center"/>
              <w:rPr>
                <w:ins w:id="30659" w:author="vivo (Yuan)" w:date="2020-10-21T09:49:00Z"/>
                <w:rFonts w:ascii="Arial" w:hAnsi="Arial" w:cs="Arial"/>
                <w:sz w:val="16"/>
                <w:szCs w:val="16"/>
                <w:lang w:val="en-US"/>
              </w:rPr>
            </w:pPr>
            <w:ins w:id="30660" w:author="vivo (Yuan)" w:date="2020-10-21T09:49:00Z">
              <w:r w:rsidRPr="00854CA4">
                <w:rPr>
                  <w:rFonts w:ascii="Arial" w:hAnsi="Arial" w:cs="Arial"/>
                  <w:sz w:val="16"/>
                  <w:szCs w:val="16"/>
                  <w:lang w:val="en-US"/>
                </w:rPr>
                <w:t>6: DL measurement &amp;process delay.</w:t>
              </w:r>
            </w:ins>
          </w:p>
        </w:tc>
        <w:tc>
          <w:tcPr>
            <w:tcW w:w="1134" w:type="dxa"/>
            <w:shd w:val="clear" w:color="auto" w:fill="auto"/>
          </w:tcPr>
          <w:p w14:paraId="47EF9E27" w14:textId="77777777" w:rsidR="00181A54" w:rsidRPr="00854CA4" w:rsidRDefault="00181A54" w:rsidP="00181A54">
            <w:pPr>
              <w:keepNext/>
              <w:keepLines/>
              <w:spacing w:after="0"/>
              <w:jc w:val="center"/>
              <w:rPr>
                <w:ins w:id="30661" w:author="vivo (Yuan)" w:date="2020-10-21T09:49:00Z"/>
                <w:rFonts w:ascii="Arial" w:hAnsi="Arial" w:cs="Arial"/>
                <w:sz w:val="16"/>
                <w:szCs w:val="16"/>
                <w:lang w:val="en-US"/>
              </w:rPr>
            </w:pPr>
            <w:ins w:id="30662" w:author="vivo (Yuan)" w:date="2020-10-21T09:49:00Z">
              <w:r w:rsidRPr="00854CA4">
                <w:rPr>
                  <w:rFonts w:ascii="Arial" w:hAnsi="Arial" w:cs="Arial"/>
                  <w:bCs/>
                  <w:iCs/>
                  <w:sz w:val="16"/>
                  <w:szCs w:val="16"/>
                  <w:highlight w:val="yellow"/>
                </w:rPr>
                <w:t>2.5-34.5</w:t>
              </w:r>
            </w:ins>
          </w:p>
        </w:tc>
        <w:tc>
          <w:tcPr>
            <w:tcW w:w="5873" w:type="dxa"/>
            <w:shd w:val="clear" w:color="auto" w:fill="auto"/>
          </w:tcPr>
          <w:p w14:paraId="4E93281E" w14:textId="77777777" w:rsidR="00181A54" w:rsidRPr="00854CA4" w:rsidRDefault="00181A54" w:rsidP="00181A54">
            <w:pPr>
              <w:widowControl w:val="0"/>
              <w:numPr>
                <w:ilvl w:val="0"/>
                <w:numId w:val="84"/>
              </w:numPr>
              <w:tabs>
                <w:tab w:val="left" w:pos="420"/>
              </w:tabs>
              <w:spacing w:after="0"/>
              <w:jc w:val="both"/>
              <w:rPr>
                <w:ins w:id="30663" w:author="vivo (Yuan)" w:date="2020-10-21T09:49:00Z"/>
                <w:rFonts w:ascii="Arial" w:eastAsia="宋体" w:hAnsi="Arial" w:cs="Arial"/>
                <w:bCs/>
                <w:iCs/>
                <w:kern w:val="2"/>
                <w:sz w:val="16"/>
                <w:szCs w:val="16"/>
              </w:rPr>
            </w:pPr>
            <w:ins w:id="30664" w:author="vivo (Yuan)" w:date="2020-10-21T09:49:00Z">
              <w:r w:rsidRPr="00854CA4">
                <w:rPr>
                  <w:rFonts w:ascii="Arial" w:eastAsia="宋体" w:hAnsi="Arial" w:cs="Arial"/>
                  <w:bCs/>
                  <w:iCs/>
                  <w:kern w:val="2"/>
                  <w:sz w:val="16"/>
                  <w:szCs w:val="16"/>
                </w:rPr>
                <w:t xml:space="preserve">Dynamic Scheduling latency for </w:t>
              </w:r>
              <w:r w:rsidRPr="00854CA4">
                <w:rPr>
                  <w:rFonts w:ascii="Arial" w:hAnsi="Arial" w:cs="Arial"/>
                  <w:sz w:val="16"/>
                  <w:szCs w:val="16"/>
                  <w:highlight w:val="yellow"/>
                </w:rPr>
                <w:t>activating aperiodic PRS</w:t>
              </w:r>
            </w:ins>
          </w:p>
          <w:p w14:paraId="7E76DA97" w14:textId="77777777" w:rsidR="00181A54" w:rsidRPr="00854CA4" w:rsidRDefault="00181A54" w:rsidP="00181A54">
            <w:pPr>
              <w:widowControl w:val="0"/>
              <w:numPr>
                <w:ilvl w:val="1"/>
                <w:numId w:val="85"/>
              </w:numPr>
              <w:spacing w:after="0"/>
              <w:jc w:val="both"/>
              <w:rPr>
                <w:ins w:id="30665" w:author="vivo (Yuan)" w:date="2020-10-21T09:49:00Z"/>
                <w:rFonts w:ascii="Arial" w:eastAsia="宋体" w:hAnsi="Arial" w:cs="Arial"/>
                <w:kern w:val="2"/>
                <w:sz w:val="16"/>
                <w:szCs w:val="16"/>
              </w:rPr>
            </w:pPr>
            <w:ins w:id="30666" w:author="vivo (Yuan)" w:date="2020-10-21T09:49:00Z">
              <w:r w:rsidRPr="00854CA4">
                <w:rPr>
                  <w:rFonts w:ascii="Arial" w:eastAsia="宋体" w:hAnsi="Arial" w:cs="Arial"/>
                  <w:kern w:val="2"/>
                  <w:sz w:val="16"/>
                  <w:szCs w:val="16"/>
                </w:rPr>
                <w:t xml:space="preserve">Transmission of the PDCCH from the gNB carrying activate aperiodic/on-demand PRS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time_pdcch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PDCCH</m:t>
                    </m:r>
                  </m:sub>
                </m:sSub>
              </m:oMath>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p w14:paraId="30ACCEF0" w14:textId="77777777" w:rsidR="00181A54" w:rsidRPr="00854CA4" w:rsidRDefault="00181A54" w:rsidP="00181A54">
            <w:pPr>
              <w:widowControl w:val="0"/>
              <w:numPr>
                <w:ilvl w:val="0"/>
                <w:numId w:val="85"/>
              </w:numPr>
              <w:spacing w:after="0"/>
              <w:jc w:val="both"/>
              <w:rPr>
                <w:ins w:id="30667" w:author="vivo (Yuan)" w:date="2020-10-21T09:49:00Z"/>
                <w:rFonts w:ascii="Arial" w:eastAsia="宋体" w:hAnsi="Arial" w:cs="Arial"/>
                <w:kern w:val="2"/>
                <w:sz w:val="16"/>
                <w:szCs w:val="16"/>
              </w:rPr>
            </w:pPr>
            <w:ins w:id="30668" w:author="vivo (Yuan)" w:date="2020-10-21T09:49:00Z">
              <w:r w:rsidRPr="00854CA4">
                <w:rPr>
                  <w:rFonts w:ascii="Arial" w:eastAsia="宋体" w:hAnsi="Arial" w:cs="Arial"/>
                  <w:bCs/>
                  <w:iCs/>
                  <w:kern w:val="2"/>
                  <w:sz w:val="16"/>
                  <w:szCs w:val="16"/>
                </w:rPr>
                <w:t>Scheduling offset(</w:t>
              </w:r>
              <w:r w:rsidRPr="00854CA4">
                <w:rPr>
                  <w:rFonts w:ascii="Arial" w:eastAsia="宋体" w:hAnsi="Arial" w:cs="Arial"/>
                  <w:bCs/>
                  <w:i/>
                  <w:kern w:val="2"/>
                  <w:sz w:val="16"/>
                  <w:szCs w:val="16"/>
                </w:rPr>
                <w:t>T</w:t>
              </w:r>
              <w:r w:rsidRPr="00854CA4">
                <w:rPr>
                  <w:rFonts w:ascii="Arial" w:eastAsia="宋体" w:hAnsi="Arial" w:cs="Arial"/>
                  <w:bCs/>
                  <w:i/>
                  <w:kern w:val="2"/>
                  <w:sz w:val="16"/>
                  <w:szCs w:val="16"/>
                  <w:vertAlign w:val="subscript"/>
                </w:rPr>
                <w:t>Slot offset</w:t>
              </w:r>
              <w:r w:rsidRPr="00854CA4">
                <w:rPr>
                  <w:rFonts w:ascii="Arial" w:eastAsia="宋体" w:hAnsi="Arial" w:cs="Arial"/>
                  <w:bCs/>
                  <w:iCs/>
                  <w:kern w:val="2"/>
                  <w:sz w:val="16"/>
                  <w:szCs w:val="16"/>
                </w:rPr>
                <w:t>)</w:t>
              </w:r>
            </w:ins>
          </w:p>
          <w:p w14:paraId="708B9F3B" w14:textId="77777777" w:rsidR="00181A54" w:rsidRPr="00854CA4" w:rsidRDefault="00181A54" w:rsidP="00181A54">
            <w:pPr>
              <w:widowControl w:val="0"/>
              <w:numPr>
                <w:ilvl w:val="1"/>
                <w:numId w:val="85"/>
              </w:numPr>
              <w:spacing w:after="0"/>
              <w:jc w:val="both"/>
              <w:rPr>
                <w:ins w:id="30669" w:author="vivo (Yuan)" w:date="2020-10-21T09:49:00Z"/>
                <w:rFonts w:ascii="Arial" w:eastAsia="宋体" w:hAnsi="Arial" w:cs="Arial"/>
                <w:kern w:val="2"/>
                <w:sz w:val="16"/>
                <w:szCs w:val="16"/>
              </w:rPr>
            </w:pPr>
            <w:ins w:id="30670" w:author="vivo (Yuan)" w:date="2020-10-21T09:49:00Z">
              <w:r w:rsidRPr="00854CA4">
                <w:rPr>
                  <w:rFonts w:ascii="Arial" w:eastAsia="宋体" w:hAnsi="Arial" w:cs="Arial"/>
                  <w:kern w:val="2"/>
                  <w:sz w:val="16"/>
                  <w:szCs w:val="16"/>
                </w:rPr>
                <w:t>The slot offset can be 0-32 slots if the scheduling offset of SRS and PRS are consistent</w:t>
              </w:r>
            </w:ins>
          </w:p>
          <w:p w14:paraId="376896AA" w14:textId="77777777" w:rsidR="00181A54" w:rsidRPr="00854CA4" w:rsidRDefault="00181A54" w:rsidP="00181A54">
            <w:pPr>
              <w:widowControl w:val="0"/>
              <w:numPr>
                <w:ilvl w:val="0"/>
                <w:numId w:val="85"/>
              </w:numPr>
              <w:spacing w:after="0"/>
              <w:rPr>
                <w:ins w:id="30671" w:author="vivo (Yuan)" w:date="2020-10-21T09:49:00Z"/>
                <w:rFonts w:ascii="Arial" w:eastAsia="宋体" w:hAnsi="Arial" w:cs="Arial"/>
                <w:kern w:val="2"/>
                <w:sz w:val="16"/>
                <w:szCs w:val="16"/>
              </w:rPr>
            </w:pPr>
            <w:ins w:id="30672"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 xml:space="preserve">2ms </w:t>
              </w:r>
            </w:ins>
          </w:p>
          <w:p w14:paraId="4268D7E4" w14:textId="77777777" w:rsidR="00181A54" w:rsidRPr="00854CA4" w:rsidRDefault="00181A54" w:rsidP="00181A54">
            <w:pPr>
              <w:keepNext/>
              <w:keepLines/>
              <w:spacing w:after="0"/>
              <w:jc w:val="center"/>
              <w:rPr>
                <w:ins w:id="30673" w:author="vivo (Yuan)" w:date="2020-10-21T09:49:00Z"/>
                <w:rFonts w:ascii="Arial" w:hAnsi="Arial" w:cs="Arial"/>
                <w:sz w:val="16"/>
                <w:szCs w:val="16"/>
                <w:lang w:val="en-US"/>
              </w:rPr>
            </w:pPr>
          </w:p>
        </w:tc>
      </w:tr>
      <w:tr w:rsidR="00181A54" w:rsidRPr="00854CA4" w14:paraId="067C14AB" w14:textId="77777777" w:rsidTr="00181A54">
        <w:trPr>
          <w:ins w:id="30674" w:author="vivo (Yuan)" w:date="2020-10-21T09:49:00Z"/>
        </w:trPr>
        <w:tc>
          <w:tcPr>
            <w:tcW w:w="2127" w:type="dxa"/>
            <w:shd w:val="clear" w:color="auto" w:fill="auto"/>
          </w:tcPr>
          <w:p w14:paraId="6A20D1D1" w14:textId="77777777" w:rsidR="00181A54" w:rsidRPr="00854CA4" w:rsidRDefault="00181A54" w:rsidP="00181A54">
            <w:pPr>
              <w:overflowPunct w:val="0"/>
              <w:autoSpaceDE w:val="0"/>
              <w:autoSpaceDN w:val="0"/>
              <w:adjustRightInd w:val="0"/>
              <w:spacing w:before="120" w:after="120"/>
              <w:textAlignment w:val="baseline"/>
              <w:rPr>
                <w:ins w:id="30675" w:author="vivo (Yuan)" w:date="2020-10-21T09:49:00Z"/>
                <w:rFonts w:ascii="Arial" w:hAnsi="Arial" w:cs="Arial"/>
                <w:sz w:val="16"/>
                <w:szCs w:val="16"/>
              </w:rPr>
            </w:pPr>
            <w:ins w:id="30676" w:author="vivo (Yuan)" w:date="2020-10-21T09:49:00Z">
              <w:r w:rsidRPr="00854CA4">
                <w:rPr>
                  <w:rFonts w:ascii="Arial" w:hAnsi="Arial" w:cs="Arial"/>
                  <w:b/>
                  <w:bCs/>
                  <w:sz w:val="16"/>
                  <w:szCs w:val="16"/>
                </w:rPr>
                <w:t>7</w:t>
              </w:r>
              <w:r w:rsidRPr="00854CA4">
                <w:rPr>
                  <w:rFonts w:ascii="Arial" w:hAnsi="Arial" w:cs="Arial"/>
                  <w:sz w:val="16"/>
                  <w:szCs w:val="16"/>
                </w:rPr>
                <w:t>: Transmission of the PUSCH from the UE carrying the LPP Provide Location Information message.</w:t>
              </w:r>
            </w:ins>
          </w:p>
          <w:p w14:paraId="081E2CA0" w14:textId="77777777" w:rsidR="00181A54" w:rsidRPr="00854CA4" w:rsidRDefault="00181A54" w:rsidP="00181A54">
            <w:pPr>
              <w:keepNext/>
              <w:keepLines/>
              <w:spacing w:after="0"/>
              <w:jc w:val="center"/>
              <w:rPr>
                <w:ins w:id="30677" w:author="vivo (Yuan)" w:date="2020-10-21T09:49:00Z"/>
                <w:rFonts w:ascii="Arial" w:hAnsi="Arial" w:cs="Arial"/>
                <w:sz w:val="16"/>
                <w:szCs w:val="16"/>
                <w:lang w:val="en-US"/>
              </w:rPr>
            </w:pPr>
          </w:p>
        </w:tc>
        <w:tc>
          <w:tcPr>
            <w:tcW w:w="1134" w:type="dxa"/>
            <w:shd w:val="clear" w:color="auto" w:fill="auto"/>
          </w:tcPr>
          <w:p w14:paraId="08A2A69B" w14:textId="77777777" w:rsidR="00181A54" w:rsidRPr="00854CA4" w:rsidRDefault="00181A54" w:rsidP="00181A54">
            <w:pPr>
              <w:keepNext/>
              <w:keepLines/>
              <w:spacing w:after="0"/>
              <w:jc w:val="center"/>
              <w:rPr>
                <w:ins w:id="30678" w:author="vivo (Yuan)" w:date="2020-10-21T09:49:00Z"/>
                <w:rFonts w:ascii="Arial" w:hAnsi="Arial" w:cs="Arial"/>
                <w:sz w:val="16"/>
                <w:szCs w:val="16"/>
                <w:lang w:val="en-US"/>
              </w:rPr>
            </w:pPr>
            <w:ins w:id="30679" w:author="vivo (Yuan)" w:date="2020-10-21T09:49:00Z">
              <w:r w:rsidRPr="00854CA4">
                <w:rPr>
                  <w:rFonts w:ascii="Arial" w:hAnsi="Arial" w:cs="Arial"/>
                  <w:bCs/>
                  <w:iCs/>
                  <w:sz w:val="16"/>
                  <w:szCs w:val="16"/>
                </w:rPr>
                <w:t>[0.5-1, 12.5]</w:t>
              </w:r>
            </w:ins>
          </w:p>
        </w:tc>
        <w:tc>
          <w:tcPr>
            <w:tcW w:w="5873" w:type="dxa"/>
            <w:shd w:val="clear" w:color="auto" w:fill="auto"/>
          </w:tcPr>
          <w:p w14:paraId="62DE4FCA" w14:textId="77777777" w:rsidR="00181A54" w:rsidRPr="00854CA4" w:rsidRDefault="00181A54" w:rsidP="00181A54">
            <w:pPr>
              <w:spacing w:before="60" w:line="259" w:lineRule="auto"/>
              <w:rPr>
                <w:ins w:id="30680" w:author="vivo (Yuan)" w:date="2020-10-21T09:49:00Z"/>
                <w:rFonts w:ascii="Arial" w:hAnsi="Arial" w:cs="Arial"/>
                <w:sz w:val="16"/>
                <w:szCs w:val="16"/>
              </w:rPr>
            </w:pPr>
            <w:ins w:id="30681"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5A7DD2A" w14:textId="77777777" w:rsidR="00181A54" w:rsidRPr="00854CA4" w:rsidRDefault="00181A54" w:rsidP="00181A54">
            <w:pPr>
              <w:widowControl w:val="0"/>
              <w:numPr>
                <w:ilvl w:val="0"/>
                <w:numId w:val="83"/>
              </w:numPr>
              <w:spacing w:before="60" w:after="0" w:line="259" w:lineRule="auto"/>
              <w:jc w:val="both"/>
              <w:rPr>
                <w:ins w:id="30682" w:author="vivo (Yuan)" w:date="2020-10-21T09:49:00Z"/>
                <w:rFonts w:ascii="Arial" w:eastAsia="宋体" w:hAnsi="Arial" w:cs="Arial"/>
                <w:bCs/>
                <w:iCs/>
                <w:color w:val="FF0000"/>
                <w:kern w:val="2"/>
                <w:sz w:val="16"/>
                <w:szCs w:val="16"/>
              </w:rPr>
            </w:pPr>
            <w:ins w:id="30683"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13DC5380" w14:textId="77777777" w:rsidR="00181A54" w:rsidRPr="00854CA4" w:rsidRDefault="00181A54" w:rsidP="00181A54">
            <w:pPr>
              <w:keepNext/>
              <w:keepLines/>
              <w:spacing w:after="0"/>
              <w:jc w:val="center"/>
              <w:rPr>
                <w:ins w:id="30684" w:author="vivo (Yuan)" w:date="2020-10-21T09:49:00Z"/>
                <w:rFonts w:ascii="Arial" w:hAnsi="Arial" w:cs="Arial"/>
                <w:sz w:val="16"/>
                <w:szCs w:val="16"/>
                <w:lang w:val="en-US"/>
              </w:rPr>
            </w:pPr>
            <w:ins w:id="30685"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6977765C" w14:textId="77777777" w:rsidTr="00181A54">
        <w:trPr>
          <w:ins w:id="30686" w:author="vivo (Yuan)" w:date="2020-10-21T09:49:00Z"/>
        </w:trPr>
        <w:tc>
          <w:tcPr>
            <w:tcW w:w="2127" w:type="dxa"/>
            <w:shd w:val="clear" w:color="auto" w:fill="auto"/>
          </w:tcPr>
          <w:p w14:paraId="61319C51" w14:textId="77777777" w:rsidR="00181A54" w:rsidRPr="00854CA4" w:rsidRDefault="00181A54" w:rsidP="00181A54">
            <w:pPr>
              <w:keepNext/>
              <w:keepLines/>
              <w:spacing w:after="0"/>
              <w:jc w:val="center"/>
              <w:rPr>
                <w:ins w:id="30687" w:author="vivo (Yuan)" w:date="2020-10-21T09:49:00Z"/>
                <w:rFonts w:ascii="Arial" w:hAnsi="Arial" w:cs="Arial"/>
                <w:sz w:val="16"/>
                <w:szCs w:val="16"/>
                <w:lang w:val="en-US"/>
              </w:rPr>
            </w:pPr>
            <w:ins w:id="30688" w:author="vivo (Yuan)" w:date="2020-10-21T09:49:00Z">
              <w:r w:rsidRPr="00854CA4">
                <w:rPr>
                  <w:rFonts w:ascii="Arial" w:hAnsi="Arial" w:cs="Arial"/>
                  <w:bCs/>
                  <w:iCs/>
                  <w:sz w:val="16"/>
                  <w:szCs w:val="16"/>
                </w:rPr>
                <w:t>End trigger</w:t>
              </w:r>
            </w:ins>
          </w:p>
        </w:tc>
        <w:tc>
          <w:tcPr>
            <w:tcW w:w="1134" w:type="dxa"/>
            <w:shd w:val="clear" w:color="auto" w:fill="auto"/>
          </w:tcPr>
          <w:p w14:paraId="4746B21B" w14:textId="77777777" w:rsidR="00181A54" w:rsidRPr="00854CA4" w:rsidRDefault="00181A54" w:rsidP="00181A54">
            <w:pPr>
              <w:keepNext/>
              <w:keepLines/>
              <w:spacing w:after="0"/>
              <w:jc w:val="center"/>
              <w:rPr>
                <w:ins w:id="30689" w:author="vivo (Yuan)" w:date="2020-10-21T09:49:00Z"/>
                <w:rFonts w:ascii="Arial" w:hAnsi="Arial" w:cs="Arial"/>
                <w:sz w:val="16"/>
                <w:szCs w:val="16"/>
                <w:lang w:val="en-US"/>
              </w:rPr>
            </w:pPr>
            <w:ins w:id="30690" w:author="vivo (Yuan)" w:date="2020-10-21T09:49:00Z">
              <w:r w:rsidRPr="00854CA4">
                <w:rPr>
                  <w:rFonts w:ascii="Arial" w:hAnsi="Arial" w:cs="Arial"/>
                  <w:bCs/>
                  <w:iCs/>
                  <w:sz w:val="16"/>
                  <w:szCs w:val="16"/>
                </w:rPr>
                <w:t>10</w:t>
              </w:r>
            </w:ins>
          </w:p>
        </w:tc>
        <w:tc>
          <w:tcPr>
            <w:tcW w:w="5873" w:type="dxa"/>
            <w:shd w:val="clear" w:color="auto" w:fill="auto"/>
          </w:tcPr>
          <w:p w14:paraId="7E2B981C" w14:textId="77777777" w:rsidR="00181A54" w:rsidRPr="00854CA4" w:rsidRDefault="00181A54" w:rsidP="00181A54">
            <w:pPr>
              <w:keepNext/>
              <w:keepLines/>
              <w:spacing w:after="0"/>
              <w:jc w:val="both"/>
              <w:rPr>
                <w:ins w:id="30691" w:author="vivo (Yuan)" w:date="2020-10-21T09:49:00Z"/>
                <w:rFonts w:ascii="Arial" w:hAnsi="Arial" w:cs="Arial"/>
                <w:sz w:val="16"/>
                <w:szCs w:val="16"/>
                <w:lang w:val="en-US"/>
              </w:rPr>
            </w:pPr>
            <w:ins w:id="30692"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6A71B263" w14:textId="77777777" w:rsidTr="00181A54">
        <w:trPr>
          <w:ins w:id="30693" w:author="vivo (Yuan)" w:date="2020-10-21T09:49:00Z"/>
        </w:trPr>
        <w:tc>
          <w:tcPr>
            <w:tcW w:w="2127" w:type="dxa"/>
            <w:shd w:val="clear" w:color="auto" w:fill="auto"/>
          </w:tcPr>
          <w:p w14:paraId="2704A1EE" w14:textId="77777777" w:rsidR="00181A54" w:rsidRPr="00854CA4" w:rsidRDefault="00181A54" w:rsidP="00181A54">
            <w:pPr>
              <w:keepNext/>
              <w:keepLines/>
              <w:spacing w:after="0"/>
              <w:jc w:val="center"/>
              <w:rPr>
                <w:ins w:id="30694" w:author="vivo (Yuan)" w:date="2020-10-21T09:49:00Z"/>
                <w:rFonts w:ascii="Arial" w:hAnsi="Arial" w:cs="Arial"/>
                <w:sz w:val="16"/>
                <w:szCs w:val="16"/>
                <w:lang w:val="en-US"/>
              </w:rPr>
            </w:pPr>
            <w:ins w:id="30695"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77C5009F" w14:textId="77777777" w:rsidR="00181A54" w:rsidRPr="00854CA4" w:rsidRDefault="00181A54" w:rsidP="00181A54">
            <w:pPr>
              <w:keepNext/>
              <w:keepLines/>
              <w:spacing w:after="0"/>
              <w:jc w:val="center"/>
              <w:rPr>
                <w:ins w:id="30696" w:author="vivo (Yuan)" w:date="2020-10-21T09:49:00Z"/>
                <w:rFonts w:ascii="Arial" w:hAnsi="Arial" w:cs="Arial"/>
                <w:sz w:val="16"/>
                <w:szCs w:val="16"/>
                <w:lang w:val="en-US" w:eastAsia="zh-CN"/>
              </w:rPr>
            </w:pPr>
            <w:ins w:id="30697" w:author="vivo (Yuan)" w:date="2020-10-21T09:49:00Z">
              <w:r w:rsidRPr="00854CA4">
                <w:rPr>
                  <w:rFonts w:ascii="Arial" w:hAnsi="Arial" w:cs="Arial" w:hint="eastAsia"/>
                  <w:sz w:val="16"/>
                  <w:szCs w:val="16"/>
                  <w:lang w:val="en-US" w:eastAsia="zh-CN"/>
                </w:rPr>
                <w:t>4</w:t>
              </w:r>
              <w:r w:rsidRPr="00854CA4">
                <w:rPr>
                  <w:rFonts w:ascii="Arial" w:hAnsi="Arial"/>
                  <w:sz w:val="16"/>
                  <w:szCs w:val="16"/>
                  <w:lang w:val="en-US" w:eastAsia="zh-CN"/>
                </w:rPr>
                <w:t>4.5</w:t>
              </w:r>
              <w:r w:rsidRPr="00854CA4">
                <w:rPr>
                  <w:rFonts w:ascii="Arial" w:hAnsi="Arial" w:hint="eastAsia"/>
                  <w:sz w:val="16"/>
                  <w:szCs w:val="16"/>
                  <w:lang w:val="en-US" w:eastAsia="zh-CN"/>
                </w:rPr>
                <w:t>~</w:t>
              </w:r>
            </w:ins>
          </w:p>
        </w:tc>
        <w:tc>
          <w:tcPr>
            <w:tcW w:w="5873" w:type="dxa"/>
            <w:shd w:val="clear" w:color="auto" w:fill="auto"/>
          </w:tcPr>
          <w:p w14:paraId="5BB5D9CF" w14:textId="77777777" w:rsidR="00181A54" w:rsidRPr="00854CA4" w:rsidRDefault="00181A54" w:rsidP="00181A54">
            <w:pPr>
              <w:keepNext/>
              <w:keepLines/>
              <w:spacing w:after="0"/>
              <w:rPr>
                <w:ins w:id="30698" w:author="vivo (Yuan)" w:date="2020-10-21T09:49:00Z"/>
                <w:rFonts w:ascii="Arial" w:hAnsi="Arial" w:cs="Arial"/>
                <w:sz w:val="16"/>
                <w:szCs w:val="16"/>
                <w:lang w:val="en-US"/>
              </w:rPr>
            </w:pPr>
            <w:ins w:id="30699" w:author="vivo (Yuan)" w:date="2020-10-21T09:49:00Z">
              <w:r w:rsidRPr="00854CA4">
                <w:rPr>
                  <w:rFonts w:ascii="Arial" w:hAnsi="Arial"/>
                  <w:bCs/>
                  <w:iCs/>
                  <w:sz w:val="16"/>
                  <w:szCs w:val="16"/>
                </w:rPr>
                <w:t>The minimum total value is 44.5 ms if only consider the minimum value for every step.</w:t>
              </w:r>
            </w:ins>
          </w:p>
        </w:tc>
      </w:tr>
    </w:tbl>
    <w:bookmarkEnd w:id="30588"/>
    <w:p w14:paraId="26D57827" w14:textId="0E833C07" w:rsidR="00181A54" w:rsidRPr="00854CA4" w:rsidRDefault="00181A54" w:rsidP="00181A54">
      <w:pPr>
        <w:keepNext/>
        <w:keepLines/>
        <w:spacing w:before="60"/>
        <w:ind w:left="720"/>
        <w:jc w:val="center"/>
        <w:rPr>
          <w:ins w:id="30700" w:author="vivo (Yuan)" w:date="2020-10-21T09:49:00Z"/>
          <w:rFonts w:ascii="Arial" w:hAnsi="Arial"/>
          <w:b/>
          <w:lang w:val="en-US"/>
        </w:rPr>
      </w:pPr>
      <w:ins w:id="30701" w:author="vivo (Yuan)" w:date="2020-10-21T09:49:00Z">
        <w:r w:rsidRPr="00854CA4">
          <w:rPr>
            <w:rFonts w:ascii="Arial" w:hAnsi="Arial"/>
            <w:b/>
            <w:lang w:val="en-US"/>
          </w:rPr>
          <w:t xml:space="preserve">Table </w:t>
        </w:r>
      </w:ins>
      <w:ins w:id="30702" w:author="vivo (Yuan)" w:date="2020-10-21T09:50:00Z">
        <w:r>
          <w:rPr>
            <w:rFonts w:ascii="Arial" w:hAnsi="Arial"/>
            <w:b/>
            <w:lang w:val="en-US"/>
          </w:rPr>
          <w:t>8.2.2.3.2</w:t>
        </w:r>
      </w:ins>
      <w:ins w:id="30703" w:author="vivo (Yuan)" w:date="2020-10-21T09:49:00Z">
        <w:r w:rsidRPr="00854CA4">
          <w:rPr>
            <w:rFonts w:ascii="Arial" w:hAnsi="Arial"/>
            <w:b/>
            <w:lang w:val="en-US"/>
          </w:rPr>
          <w:t>-2: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577A2BEB" w14:textId="77777777" w:rsidTr="00181A54">
        <w:trPr>
          <w:ins w:id="30704" w:author="vivo (Yuan)" w:date="2020-10-21T09:49:00Z"/>
        </w:trPr>
        <w:tc>
          <w:tcPr>
            <w:tcW w:w="9134" w:type="dxa"/>
            <w:gridSpan w:val="3"/>
            <w:shd w:val="clear" w:color="auto" w:fill="auto"/>
          </w:tcPr>
          <w:p w14:paraId="666F3121" w14:textId="77777777" w:rsidR="00181A54" w:rsidRPr="00854CA4" w:rsidRDefault="00181A54" w:rsidP="00181A54">
            <w:pPr>
              <w:jc w:val="center"/>
              <w:rPr>
                <w:ins w:id="30705" w:author="vivo (Yuan)" w:date="2020-10-21T09:49:00Z"/>
                <w:bCs/>
                <w:iCs/>
              </w:rPr>
            </w:pPr>
            <w:bookmarkStart w:id="30706" w:name="_Hlk53841168"/>
            <w:ins w:id="30707" w:author="vivo (Yuan)" w:date="2020-10-21T09:49:00Z">
              <w:r w:rsidRPr="00854CA4">
                <w:rPr>
                  <w:bCs/>
                  <w:iCs/>
                </w:rPr>
                <w:t>[Case 8], [IIoT/ Commercial], [Frequency Band], [on-demand/aperiodic MG]</w:t>
              </w:r>
            </w:ins>
          </w:p>
          <w:p w14:paraId="52BCAB55" w14:textId="77777777" w:rsidR="00181A54" w:rsidRPr="00854CA4" w:rsidRDefault="00181A54" w:rsidP="00181A54">
            <w:pPr>
              <w:keepNext/>
              <w:keepLines/>
              <w:spacing w:after="0"/>
              <w:jc w:val="center"/>
              <w:rPr>
                <w:ins w:id="30708" w:author="vivo (Yuan)" w:date="2020-10-21T09:49:00Z"/>
                <w:rFonts w:ascii="Arial" w:hAnsi="Arial"/>
                <w:sz w:val="16"/>
                <w:szCs w:val="16"/>
              </w:rPr>
            </w:pPr>
          </w:p>
          <w:p w14:paraId="2B05CEBF" w14:textId="77777777" w:rsidR="00181A54" w:rsidRPr="00854CA4" w:rsidRDefault="00181A54" w:rsidP="00181A54">
            <w:pPr>
              <w:keepNext/>
              <w:keepLines/>
              <w:spacing w:after="0"/>
              <w:jc w:val="center"/>
              <w:rPr>
                <w:ins w:id="30709" w:author="vivo (Yuan)" w:date="2020-10-21T09:49:00Z"/>
                <w:rFonts w:ascii="Arial" w:hAnsi="Arial"/>
                <w:sz w:val="16"/>
                <w:szCs w:val="16"/>
                <w:lang w:val="en-US"/>
              </w:rPr>
            </w:pPr>
            <w:ins w:id="30710" w:author="vivo (Yuan)" w:date="2020-10-21T09:49:00Z">
              <w:r w:rsidRPr="00854CA4">
                <w:rPr>
                  <w:rFonts w:ascii="Arial" w:hAnsi="Arial"/>
                  <w:sz w:val="16"/>
                  <w:szCs w:val="16"/>
                  <w:lang w:val="en-US"/>
                </w:rPr>
                <w:t>Source [UE, NW] / Destination [UE, NW]</w:t>
              </w:r>
            </w:ins>
          </w:p>
          <w:p w14:paraId="18D93A53" w14:textId="77777777" w:rsidR="00181A54" w:rsidRPr="00854CA4" w:rsidRDefault="00181A54" w:rsidP="00181A54">
            <w:pPr>
              <w:keepNext/>
              <w:keepLines/>
              <w:spacing w:after="0"/>
              <w:jc w:val="center"/>
              <w:rPr>
                <w:ins w:id="30711" w:author="vivo (Yuan)" w:date="2020-10-21T09:49:00Z"/>
                <w:rFonts w:ascii="Arial" w:hAnsi="Arial"/>
                <w:sz w:val="16"/>
                <w:szCs w:val="16"/>
                <w:lang w:val="en-US"/>
              </w:rPr>
            </w:pPr>
            <w:ins w:id="30712" w:author="vivo (Yuan)" w:date="2020-10-21T09:49:00Z">
              <w:r w:rsidRPr="00854CA4">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609F39D3" w14:textId="77777777" w:rsidR="00181A54" w:rsidRPr="00854CA4" w:rsidRDefault="00181A54" w:rsidP="00181A54">
            <w:pPr>
              <w:keepNext/>
              <w:keepLines/>
              <w:spacing w:after="0"/>
              <w:jc w:val="center"/>
              <w:rPr>
                <w:ins w:id="30713" w:author="vivo (Yuan)" w:date="2020-10-21T09:49:00Z"/>
                <w:rFonts w:ascii="Arial" w:hAnsi="Arial"/>
                <w:sz w:val="16"/>
                <w:szCs w:val="16"/>
                <w:lang w:val="en-US"/>
              </w:rPr>
            </w:pPr>
            <w:ins w:id="30714" w:author="vivo (Yuan)" w:date="2020-10-21T09:49:00Z">
              <w:r w:rsidRPr="00854CA4">
                <w:rPr>
                  <w:rFonts w:ascii="Arial" w:hAnsi="Arial"/>
                  <w:sz w:val="16"/>
                  <w:szCs w:val="16"/>
                  <w:lang w:val="en-US"/>
                </w:rPr>
                <w:t>Initial and Final RRC States [CONNECTED]</w:t>
              </w:r>
            </w:ins>
          </w:p>
        </w:tc>
      </w:tr>
      <w:tr w:rsidR="00181A54" w:rsidRPr="00854CA4" w14:paraId="66EF79D0" w14:textId="77777777" w:rsidTr="00181A54">
        <w:trPr>
          <w:ins w:id="30715" w:author="vivo (Yuan)" w:date="2020-10-21T09:49:00Z"/>
        </w:trPr>
        <w:tc>
          <w:tcPr>
            <w:tcW w:w="2127" w:type="dxa"/>
            <w:shd w:val="clear" w:color="auto" w:fill="auto"/>
          </w:tcPr>
          <w:p w14:paraId="04F3AF2A" w14:textId="77777777" w:rsidR="00181A54" w:rsidRPr="00854CA4" w:rsidRDefault="00181A54" w:rsidP="00181A54">
            <w:pPr>
              <w:keepNext/>
              <w:keepLines/>
              <w:spacing w:after="0"/>
              <w:jc w:val="center"/>
              <w:rPr>
                <w:ins w:id="30716" w:author="vivo (Yuan)" w:date="2020-10-21T09:49:00Z"/>
                <w:rFonts w:ascii="Arial" w:hAnsi="Arial" w:cs="Arial"/>
                <w:sz w:val="16"/>
                <w:szCs w:val="16"/>
                <w:lang w:val="en-US"/>
              </w:rPr>
            </w:pPr>
            <w:ins w:id="30717"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13939B1A" w14:textId="77777777" w:rsidR="00181A54" w:rsidRPr="00854CA4" w:rsidRDefault="00181A54" w:rsidP="00181A54">
            <w:pPr>
              <w:keepNext/>
              <w:keepLines/>
              <w:spacing w:after="0"/>
              <w:jc w:val="center"/>
              <w:rPr>
                <w:ins w:id="30718" w:author="vivo (Yuan)" w:date="2020-10-21T09:49:00Z"/>
                <w:rFonts w:ascii="Arial" w:hAnsi="Arial" w:cs="Arial"/>
                <w:sz w:val="16"/>
                <w:szCs w:val="16"/>
                <w:lang w:val="en-US"/>
              </w:rPr>
            </w:pPr>
            <w:ins w:id="30719" w:author="vivo (Yuan)" w:date="2020-10-21T09:49:00Z">
              <w:r w:rsidRPr="00854CA4">
                <w:rPr>
                  <w:rFonts w:ascii="Arial" w:hAnsi="Arial" w:cs="Arial"/>
                  <w:sz w:val="16"/>
                  <w:szCs w:val="16"/>
                  <w:lang w:val="en-US"/>
                </w:rPr>
                <w:t>Value Range, ms</w:t>
              </w:r>
            </w:ins>
          </w:p>
        </w:tc>
        <w:tc>
          <w:tcPr>
            <w:tcW w:w="5873" w:type="dxa"/>
            <w:shd w:val="clear" w:color="auto" w:fill="auto"/>
          </w:tcPr>
          <w:p w14:paraId="20B1FACE" w14:textId="77777777" w:rsidR="00181A54" w:rsidRPr="00854CA4" w:rsidRDefault="00181A54" w:rsidP="00181A54">
            <w:pPr>
              <w:keepNext/>
              <w:keepLines/>
              <w:spacing w:after="0"/>
              <w:jc w:val="center"/>
              <w:rPr>
                <w:ins w:id="30720" w:author="vivo (Yuan)" w:date="2020-10-21T09:49:00Z"/>
                <w:rFonts w:ascii="Arial" w:hAnsi="Arial" w:cs="Arial"/>
                <w:sz w:val="16"/>
                <w:szCs w:val="16"/>
                <w:lang w:val="en-US"/>
              </w:rPr>
            </w:pPr>
            <w:ins w:id="30721" w:author="vivo (Yuan)" w:date="2020-10-21T09:49:00Z">
              <w:r w:rsidRPr="00854CA4">
                <w:rPr>
                  <w:rFonts w:ascii="Arial" w:hAnsi="Arial" w:cs="Arial"/>
                  <w:sz w:val="16"/>
                  <w:szCs w:val="16"/>
                  <w:lang w:val="en-US"/>
                </w:rPr>
                <w:t>Description of Latency Component</w:t>
              </w:r>
            </w:ins>
          </w:p>
        </w:tc>
      </w:tr>
      <w:tr w:rsidR="00181A54" w:rsidRPr="00854CA4" w14:paraId="02D18A27" w14:textId="77777777" w:rsidTr="00181A54">
        <w:trPr>
          <w:ins w:id="30722" w:author="vivo (Yuan)" w:date="2020-10-21T09:49:00Z"/>
        </w:trPr>
        <w:tc>
          <w:tcPr>
            <w:tcW w:w="2127" w:type="dxa"/>
            <w:shd w:val="clear" w:color="auto" w:fill="auto"/>
          </w:tcPr>
          <w:p w14:paraId="0C211D9F" w14:textId="77777777" w:rsidR="00181A54" w:rsidRPr="00854CA4" w:rsidRDefault="00181A54" w:rsidP="00181A54">
            <w:pPr>
              <w:keepNext/>
              <w:keepLines/>
              <w:spacing w:after="0"/>
              <w:jc w:val="center"/>
              <w:rPr>
                <w:ins w:id="30723" w:author="vivo (Yuan)" w:date="2020-10-21T09:49:00Z"/>
                <w:rFonts w:ascii="Arial" w:hAnsi="Arial" w:cs="Arial"/>
                <w:sz w:val="16"/>
                <w:szCs w:val="16"/>
                <w:lang w:val="en-US"/>
              </w:rPr>
            </w:pPr>
            <w:ins w:id="30724" w:author="vivo (Yuan)" w:date="2020-10-21T09:49:00Z">
              <w:r w:rsidRPr="00854CA4">
                <w:rPr>
                  <w:rFonts w:ascii="Arial" w:hAnsi="Arial" w:cs="Arial"/>
                  <w:bCs/>
                  <w:iCs/>
                  <w:sz w:val="16"/>
                  <w:szCs w:val="16"/>
                </w:rPr>
                <w:t>Start trigger</w:t>
              </w:r>
            </w:ins>
          </w:p>
        </w:tc>
        <w:tc>
          <w:tcPr>
            <w:tcW w:w="1134" w:type="dxa"/>
            <w:shd w:val="clear" w:color="auto" w:fill="auto"/>
          </w:tcPr>
          <w:p w14:paraId="6D7A164E" w14:textId="77777777" w:rsidR="00181A54" w:rsidRPr="00854CA4" w:rsidRDefault="00181A54" w:rsidP="00181A54">
            <w:pPr>
              <w:keepNext/>
              <w:keepLines/>
              <w:spacing w:after="0"/>
              <w:jc w:val="center"/>
              <w:rPr>
                <w:ins w:id="30725" w:author="vivo (Yuan)" w:date="2020-10-21T09:49:00Z"/>
                <w:rFonts w:ascii="Arial" w:hAnsi="Arial" w:cs="Arial"/>
                <w:sz w:val="16"/>
                <w:szCs w:val="16"/>
                <w:lang w:val="en-US"/>
              </w:rPr>
            </w:pPr>
            <w:ins w:id="30726" w:author="vivo (Yuan)" w:date="2020-10-21T09:49:00Z">
              <w:r w:rsidRPr="00854CA4">
                <w:rPr>
                  <w:rFonts w:ascii="Arial" w:hAnsi="Arial" w:cs="Arial"/>
                  <w:bCs/>
                  <w:iCs/>
                  <w:sz w:val="16"/>
                  <w:szCs w:val="16"/>
                </w:rPr>
                <w:t>[0.5-1,7.5]</w:t>
              </w:r>
            </w:ins>
          </w:p>
        </w:tc>
        <w:tc>
          <w:tcPr>
            <w:tcW w:w="5873" w:type="dxa"/>
            <w:shd w:val="clear" w:color="auto" w:fill="auto"/>
          </w:tcPr>
          <w:p w14:paraId="7FB69B5A" w14:textId="77777777" w:rsidR="00181A54" w:rsidRPr="00854CA4" w:rsidRDefault="00181A54" w:rsidP="00181A54">
            <w:pPr>
              <w:rPr>
                <w:ins w:id="30727" w:author="vivo (Yuan)" w:date="2020-10-21T09:49:00Z"/>
                <w:rFonts w:ascii="Arial" w:hAnsi="Arial" w:cs="Arial"/>
                <w:sz w:val="16"/>
                <w:szCs w:val="16"/>
              </w:rPr>
            </w:pPr>
            <w:ins w:id="30728"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1B72D6FD" w14:textId="77777777" w:rsidR="00181A54" w:rsidRPr="00854CA4" w:rsidRDefault="00181A54" w:rsidP="00181A54">
            <w:pPr>
              <w:widowControl w:val="0"/>
              <w:numPr>
                <w:ilvl w:val="0"/>
                <w:numId w:val="83"/>
              </w:numPr>
              <w:spacing w:before="60" w:after="0" w:line="259" w:lineRule="auto"/>
              <w:jc w:val="both"/>
              <w:rPr>
                <w:ins w:id="30729" w:author="vivo (Yuan)" w:date="2020-10-21T09:49:00Z"/>
                <w:rFonts w:ascii="Arial" w:eastAsia="宋体" w:hAnsi="Arial" w:cs="Arial"/>
                <w:kern w:val="2"/>
                <w:sz w:val="16"/>
                <w:szCs w:val="16"/>
              </w:rPr>
            </w:pPr>
            <w:ins w:id="30730"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0.5ms-1ms </w:t>
              </w:r>
              <w:r w:rsidRPr="00854CA4">
                <w:rPr>
                  <w:rFonts w:ascii="Arial" w:eastAsia="宋体" w:hAnsi="Arial" w:cs="Arial"/>
                  <w:kern w:val="2"/>
                  <w:sz w:val="16"/>
                  <w:szCs w:val="16"/>
                </w:rPr>
                <w:t>for URLLC case based on [LS: R1-1901470 and 6.4.1, TS 38.824].</w:t>
              </w:r>
            </w:ins>
          </w:p>
          <w:p w14:paraId="1FAE752A" w14:textId="77777777" w:rsidR="00181A54" w:rsidRPr="00854CA4" w:rsidRDefault="00181A54" w:rsidP="00181A54">
            <w:pPr>
              <w:widowControl w:val="0"/>
              <w:numPr>
                <w:ilvl w:val="0"/>
                <w:numId w:val="83"/>
              </w:numPr>
              <w:spacing w:before="60" w:after="0" w:line="259" w:lineRule="auto"/>
              <w:jc w:val="both"/>
              <w:rPr>
                <w:ins w:id="30731" w:author="vivo (Yuan)" w:date="2020-10-21T09:49:00Z"/>
                <w:rFonts w:ascii="Arial" w:hAnsi="Arial" w:cs="Arial"/>
                <w:sz w:val="16"/>
                <w:szCs w:val="16"/>
                <w:lang w:val="en-US"/>
              </w:rPr>
            </w:pPr>
            <w:ins w:id="30732" w:author="vivo (Yuan)" w:date="2020-10-21T09:49:00Z">
              <w:r w:rsidRPr="00854CA4">
                <w:rPr>
                  <w:rFonts w:ascii="Arial" w:eastAsia="宋体" w:hAnsi="Arial" w:cs="Arial"/>
                  <w:kern w:val="2"/>
                  <w:sz w:val="16"/>
                  <w:szCs w:val="16"/>
                </w:rPr>
                <w:t>The value can be assumed as</w:t>
              </w:r>
              <w:r w:rsidRPr="00854CA4">
                <w:rPr>
                  <w:rFonts w:ascii="Arial" w:eastAsia="宋体" w:hAnsi="Arial" w:cs="Arial"/>
                  <w:color w:val="FF0000"/>
                  <w:kern w:val="2"/>
                  <w:sz w:val="16"/>
                  <w:szCs w:val="16"/>
                </w:rPr>
                <w:t xml:space="preserve"> 7.5ms</w:t>
              </w:r>
              <w:r w:rsidRPr="00854CA4">
                <w:rPr>
                  <w:rFonts w:ascii="Arial" w:eastAsia="宋体" w:hAnsi="Arial" w:cs="Arial"/>
                  <w:kern w:val="2"/>
                  <w:sz w:val="16"/>
                  <w:szCs w:val="16"/>
                </w:rPr>
                <w:t xml:space="preserve"> for non-URLLC based on [section 5.2.1, TS 36.881].</w:t>
              </w:r>
            </w:ins>
          </w:p>
        </w:tc>
      </w:tr>
      <w:tr w:rsidR="00181A54" w:rsidRPr="00854CA4" w14:paraId="4A09A3C5" w14:textId="77777777" w:rsidTr="00181A54">
        <w:trPr>
          <w:ins w:id="30733" w:author="vivo (Yuan)" w:date="2020-10-21T09:49:00Z"/>
        </w:trPr>
        <w:tc>
          <w:tcPr>
            <w:tcW w:w="2127" w:type="dxa"/>
            <w:shd w:val="clear" w:color="auto" w:fill="auto"/>
          </w:tcPr>
          <w:p w14:paraId="3BADAEFE" w14:textId="77777777" w:rsidR="00181A54" w:rsidRPr="00854CA4" w:rsidRDefault="00181A54" w:rsidP="00181A54">
            <w:pPr>
              <w:keepNext/>
              <w:keepLines/>
              <w:spacing w:after="0"/>
              <w:jc w:val="center"/>
              <w:rPr>
                <w:ins w:id="30734" w:author="vivo (Yuan)" w:date="2020-10-21T09:49:00Z"/>
                <w:rFonts w:ascii="Arial" w:hAnsi="Arial" w:cs="Arial"/>
                <w:sz w:val="16"/>
                <w:szCs w:val="16"/>
                <w:lang w:val="en-US"/>
              </w:rPr>
            </w:pPr>
            <w:ins w:id="30735"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111F224A" w14:textId="77777777" w:rsidR="00181A54" w:rsidRPr="00854CA4" w:rsidRDefault="00181A54" w:rsidP="00181A54">
            <w:pPr>
              <w:keepNext/>
              <w:keepLines/>
              <w:spacing w:after="0"/>
              <w:jc w:val="center"/>
              <w:rPr>
                <w:ins w:id="30736" w:author="vivo (Yuan)" w:date="2020-10-21T09:49:00Z"/>
                <w:rFonts w:ascii="Arial" w:hAnsi="Arial" w:cs="Arial"/>
                <w:sz w:val="16"/>
                <w:szCs w:val="16"/>
                <w:lang w:val="en-US"/>
              </w:rPr>
            </w:pPr>
            <w:ins w:id="30737" w:author="vivo (Yuan)" w:date="2020-10-21T09:49:00Z">
              <w:r w:rsidRPr="00854CA4">
                <w:rPr>
                  <w:rFonts w:ascii="Arial" w:hAnsi="Arial" w:cs="Arial"/>
                  <w:bCs/>
                  <w:iCs/>
                  <w:sz w:val="16"/>
                  <w:szCs w:val="16"/>
                </w:rPr>
                <w:t xml:space="preserve">10 </w:t>
              </w:r>
            </w:ins>
          </w:p>
        </w:tc>
        <w:tc>
          <w:tcPr>
            <w:tcW w:w="5873" w:type="dxa"/>
            <w:shd w:val="clear" w:color="auto" w:fill="auto"/>
          </w:tcPr>
          <w:p w14:paraId="72733D75" w14:textId="77777777" w:rsidR="00181A54" w:rsidRPr="00854CA4" w:rsidRDefault="00181A54" w:rsidP="00181A54">
            <w:pPr>
              <w:keepNext/>
              <w:keepLines/>
              <w:spacing w:after="0"/>
              <w:jc w:val="both"/>
              <w:rPr>
                <w:ins w:id="30738" w:author="vivo (Yuan)" w:date="2020-10-21T09:49:00Z"/>
                <w:rFonts w:ascii="Arial" w:hAnsi="Arial" w:cs="Arial"/>
                <w:sz w:val="16"/>
                <w:szCs w:val="16"/>
                <w:lang w:val="en-US"/>
              </w:rPr>
            </w:pPr>
            <w:ins w:id="30739"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130A058" w14:textId="77777777" w:rsidTr="00181A54">
        <w:trPr>
          <w:ins w:id="30740" w:author="vivo (Yuan)" w:date="2020-10-21T09:49:00Z"/>
        </w:trPr>
        <w:tc>
          <w:tcPr>
            <w:tcW w:w="2127" w:type="dxa"/>
            <w:shd w:val="clear" w:color="auto" w:fill="auto"/>
          </w:tcPr>
          <w:p w14:paraId="6EDC968E" w14:textId="77777777" w:rsidR="00181A54" w:rsidRPr="00854CA4" w:rsidRDefault="00181A54" w:rsidP="00181A54">
            <w:pPr>
              <w:keepNext/>
              <w:keepLines/>
              <w:spacing w:after="0"/>
              <w:jc w:val="center"/>
              <w:rPr>
                <w:ins w:id="30741" w:author="vivo (Yuan)" w:date="2020-10-21T09:49:00Z"/>
                <w:rFonts w:ascii="Arial" w:hAnsi="Arial" w:cs="Arial"/>
                <w:sz w:val="16"/>
                <w:szCs w:val="16"/>
                <w:lang w:val="en-US"/>
              </w:rPr>
            </w:pPr>
            <w:ins w:id="30742" w:author="vivo (Yuan)" w:date="2020-10-21T09:49:00Z">
              <w:r w:rsidRPr="00854CA4">
                <w:rPr>
                  <w:rFonts w:ascii="Arial" w:hAnsi="Arial" w:cs="Arial"/>
                  <w:b/>
                  <w:bCs/>
                  <w:sz w:val="16"/>
                  <w:szCs w:val="16"/>
                </w:rPr>
                <w:t>2</w:t>
              </w:r>
              <w:r w:rsidRPr="00854CA4">
                <w:rPr>
                  <w:rFonts w:ascii="Arial" w:hAnsi="Arial" w:cs="Arial"/>
                  <w:sz w:val="16"/>
                  <w:szCs w:val="16"/>
                </w:rPr>
                <w:t>: Transmission of the PDCCH from the gNB carrying activate aperiodic/on-demand MG</w:t>
              </w:r>
            </w:ins>
          </w:p>
        </w:tc>
        <w:tc>
          <w:tcPr>
            <w:tcW w:w="1134" w:type="dxa"/>
            <w:shd w:val="clear" w:color="auto" w:fill="auto"/>
          </w:tcPr>
          <w:p w14:paraId="1F88A532" w14:textId="77777777" w:rsidR="00181A54" w:rsidRPr="00854CA4" w:rsidRDefault="00181A54" w:rsidP="00181A54">
            <w:pPr>
              <w:keepNext/>
              <w:keepLines/>
              <w:spacing w:after="0"/>
              <w:jc w:val="center"/>
              <w:rPr>
                <w:ins w:id="30743" w:author="vivo (Yuan)" w:date="2020-10-21T09:49:00Z"/>
                <w:rFonts w:ascii="Arial" w:hAnsi="Arial" w:cs="Arial"/>
                <w:sz w:val="16"/>
                <w:szCs w:val="16"/>
                <w:lang w:val="en-US"/>
              </w:rPr>
            </w:pPr>
            <w:ins w:id="30744" w:author="vivo (Yuan)" w:date="2020-10-21T09:49:00Z">
              <w:r w:rsidRPr="00854CA4">
                <w:rPr>
                  <w:rFonts w:ascii="Arial" w:hAnsi="Arial" w:cs="Arial"/>
                  <w:bCs/>
                  <w:iCs/>
                  <w:sz w:val="16"/>
                  <w:szCs w:val="16"/>
                  <w:highlight w:val="yellow"/>
                </w:rPr>
                <w:t>0.5</w:t>
              </w:r>
              <w:r w:rsidRPr="00854CA4">
                <w:rPr>
                  <w:rFonts w:ascii="Arial" w:hAnsi="Arial" w:cs="Arial"/>
                  <w:bCs/>
                  <w:iCs/>
                  <w:sz w:val="16"/>
                  <w:szCs w:val="16"/>
                </w:rPr>
                <w:t xml:space="preserve"> </w:t>
              </w:r>
            </w:ins>
          </w:p>
        </w:tc>
        <w:tc>
          <w:tcPr>
            <w:tcW w:w="5873" w:type="dxa"/>
            <w:shd w:val="clear" w:color="auto" w:fill="auto"/>
          </w:tcPr>
          <w:p w14:paraId="5836404F" w14:textId="77777777" w:rsidR="00181A54" w:rsidRPr="00854CA4" w:rsidRDefault="00181A54" w:rsidP="00181A54">
            <w:pPr>
              <w:widowControl w:val="0"/>
              <w:numPr>
                <w:ilvl w:val="0"/>
                <w:numId w:val="84"/>
              </w:numPr>
              <w:tabs>
                <w:tab w:val="left" w:pos="420"/>
              </w:tabs>
              <w:spacing w:after="0"/>
              <w:jc w:val="both"/>
              <w:rPr>
                <w:ins w:id="30745" w:author="vivo (Yuan)" w:date="2020-10-21T09:49:00Z"/>
                <w:rFonts w:ascii="Arial" w:eastAsia="宋体" w:hAnsi="Arial" w:cs="Arial"/>
                <w:bCs/>
                <w:iCs/>
                <w:kern w:val="2"/>
                <w:sz w:val="16"/>
                <w:szCs w:val="16"/>
              </w:rPr>
            </w:pPr>
            <w:ins w:id="30746" w:author="vivo (Yuan)" w:date="2020-10-21T09:49:00Z">
              <w:r w:rsidRPr="00854CA4">
                <w:rPr>
                  <w:rFonts w:ascii="Arial" w:eastAsia="宋体" w:hAnsi="Arial" w:cs="Arial"/>
                  <w:bCs/>
                  <w:iCs/>
                  <w:kern w:val="2"/>
                  <w:sz w:val="16"/>
                  <w:szCs w:val="16"/>
                </w:rPr>
                <w:t xml:space="preserve">Dynamic Scheduling latency for </w:t>
              </w:r>
              <w:r w:rsidRPr="00854CA4">
                <w:rPr>
                  <w:rFonts w:ascii="Arial" w:hAnsi="Arial" w:cs="Arial"/>
                  <w:sz w:val="16"/>
                  <w:szCs w:val="16"/>
                  <w:highlight w:val="yellow"/>
                </w:rPr>
                <w:t>activating aperiodic/on-demand MG</w:t>
              </w:r>
            </w:ins>
          </w:p>
          <w:p w14:paraId="344E0C0A" w14:textId="77777777" w:rsidR="00181A54" w:rsidRPr="00854CA4" w:rsidRDefault="00181A54" w:rsidP="00181A54">
            <w:pPr>
              <w:widowControl w:val="0"/>
              <w:numPr>
                <w:ilvl w:val="1"/>
                <w:numId w:val="85"/>
              </w:numPr>
              <w:spacing w:after="0"/>
              <w:jc w:val="both"/>
              <w:rPr>
                <w:ins w:id="30747" w:author="vivo (Yuan)" w:date="2020-10-21T09:49:00Z"/>
                <w:rFonts w:ascii="Arial" w:hAnsi="Arial" w:cs="Arial"/>
                <w:sz w:val="16"/>
                <w:szCs w:val="16"/>
                <w:lang w:val="en-US"/>
              </w:rPr>
            </w:pPr>
            <w:ins w:id="30748" w:author="vivo (Yuan)" w:date="2020-10-21T09:49:00Z">
              <w:r w:rsidRPr="00854CA4">
                <w:rPr>
                  <w:rFonts w:ascii="Arial" w:eastAsia="宋体" w:hAnsi="Arial" w:cs="Arial"/>
                  <w:kern w:val="2"/>
                  <w:sz w:val="16"/>
                  <w:szCs w:val="16"/>
                </w:rPr>
                <w:t xml:space="preserve">Transmission of the PDCCH from the gNB carrying activate aperiodic/on-demand MG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time_pdcch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PDCCH</m:t>
                    </m:r>
                  </m:sub>
                </m:sSub>
              </m:oMath>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tc>
      </w:tr>
      <w:tr w:rsidR="00181A54" w:rsidRPr="00854CA4" w14:paraId="477154E8" w14:textId="77777777" w:rsidTr="00181A54">
        <w:trPr>
          <w:ins w:id="30749" w:author="vivo (Yuan)" w:date="2020-10-21T09:49:00Z"/>
        </w:trPr>
        <w:tc>
          <w:tcPr>
            <w:tcW w:w="2127" w:type="dxa"/>
            <w:shd w:val="clear" w:color="auto" w:fill="auto"/>
          </w:tcPr>
          <w:p w14:paraId="3184191A" w14:textId="77777777" w:rsidR="00181A54" w:rsidRPr="00854CA4" w:rsidRDefault="00181A54" w:rsidP="00181A54">
            <w:pPr>
              <w:keepNext/>
              <w:keepLines/>
              <w:spacing w:after="0"/>
              <w:rPr>
                <w:ins w:id="30750" w:author="vivo (Yuan)" w:date="2020-10-21T09:49:00Z"/>
                <w:rFonts w:ascii="Arial" w:hAnsi="Arial" w:cs="Arial"/>
                <w:sz w:val="16"/>
                <w:szCs w:val="16"/>
                <w:lang w:val="en-US"/>
              </w:rPr>
            </w:pPr>
            <w:ins w:id="30751"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33C3B8B6" w14:textId="77777777" w:rsidR="00181A54" w:rsidRPr="00854CA4" w:rsidRDefault="00181A54" w:rsidP="00181A54">
            <w:pPr>
              <w:tabs>
                <w:tab w:val="left" w:pos="420"/>
              </w:tabs>
              <w:rPr>
                <w:ins w:id="30752" w:author="vivo (Yuan)" w:date="2020-10-21T09:49:00Z"/>
                <w:rFonts w:ascii="Arial" w:hAnsi="Arial" w:cs="Arial"/>
                <w:bCs/>
                <w:iCs/>
                <w:sz w:val="16"/>
                <w:szCs w:val="16"/>
                <w:highlight w:val="yellow"/>
              </w:rPr>
            </w:pPr>
            <w:ins w:id="30753" w:author="vivo (Yuan)" w:date="2020-10-21T09:49:00Z">
              <w:r w:rsidRPr="00854CA4">
                <w:rPr>
                  <w:rFonts w:ascii="Arial" w:hAnsi="Arial" w:cs="Arial"/>
                  <w:bCs/>
                  <w:iCs/>
                  <w:sz w:val="16"/>
                  <w:szCs w:val="16"/>
                  <w:highlight w:val="yellow"/>
                </w:rPr>
                <w:t>[6~10240]</w:t>
              </w:r>
            </w:ins>
          </w:p>
          <w:p w14:paraId="7691F5C8" w14:textId="77777777" w:rsidR="00181A54" w:rsidRPr="00854CA4" w:rsidRDefault="00181A54" w:rsidP="00181A54">
            <w:pPr>
              <w:tabs>
                <w:tab w:val="left" w:pos="420"/>
              </w:tabs>
              <w:rPr>
                <w:ins w:id="30754" w:author="vivo (Yuan)" w:date="2020-10-21T09:49:00Z"/>
                <w:rFonts w:ascii="Arial" w:hAnsi="Arial" w:cs="Arial"/>
                <w:bCs/>
                <w:iCs/>
                <w:sz w:val="16"/>
                <w:szCs w:val="16"/>
                <w:highlight w:val="yellow"/>
              </w:rPr>
            </w:pPr>
            <w:ins w:id="30755" w:author="vivo (Yuan)" w:date="2020-10-21T09:49:00Z">
              <w:r w:rsidRPr="00854CA4">
                <w:rPr>
                  <w:rFonts w:ascii="Arial" w:hAnsi="Arial" w:cs="Arial"/>
                  <w:bCs/>
                  <w:iCs/>
                  <w:sz w:val="16"/>
                  <w:szCs w:val="16"/>
                  <w:highlight w:val="yellow"/>
                </w:rPr>
                <w:t>Or</w:t>
              </w:r>
            </w:ins>
          </w:p>
          <w:p w14:paraId="588EE76D" w14:textId="77777777" w:rsidR="00181A54" w:rsidRPr="00854CA4" w:rsidRDefault="00181A54" w:rsidP="00181A54">
            <w:pPr>
              <w:keepNext/>
              <w:keepLines/>
              <w:spacing w:after="0"/>
              <w:jc w:val="center"/>
              <w:rPr>
                <w:ins w:id="30756" w:author="vivo (Yuan)" w:date="2020-10-21T09:49:00Z"/>
                <w:rFonts w:ascii="Arial" w:hAnsi="Arial" w:cs="Arial"/>
                <w:sz w:val="16"/>
                <w:szCs w:val="16"/>
                <w:lang w:val="en-US"/>
              </w:rPr>
            </w:pPr>
            <w:ins w:id="30757" w:author="vivo (Yuan)" w:date="2020-10-21T09:49:00Z">
              <w:r w:rsidRPr="00854CA4">
                <w:rPr>
                  <w:rFonts w:ascii="Arial" w:hAnsi="Arial" w:cs="Arial"/>
                  <w:bCs/>
                  <w:iCs/>
                  <w:sz w:val="16"/>
                  <w:szCs w:val="16"/>
                  <w:highlight w:val="yellow"/>
                </w:rPr>
                <w:t>[130~32770</w:t>
              </w:r>
              <w:r w:rsidRPr="00854CA4">
                <w:rPr>
                  <w:rFonts w:ascii="Arial" w:hAnsi="Arial" w:cs="Arial"/>
                  <w:bCs/>
                  <w:iCs/>
                  <w:sz w:val="16"/>
                  <w:szCs w:val="16"/>
                </w:rPr>
                <w:t>]</w:t>
              </w:r>
            </w:ins>
          </w:p>
        </w:tc>
        <w:tc>
          <w:tcPr>
            <w:tcW w:w="5873" w:type="dxa"/>
            <w:shd w:val="clear" w:color="auto" w:fill="auto"/>
          </w:tcPr>
          <w:p w14:paraId="7D511E7B" w14:textId="77777777" w:rsidR="00181A54" w:rsidRPr="00854CA4" w:rsidRDefault="00181A54" w:rsidP="00181A54">
            <w:pPr>
              <w:widowControl w:val="0"/>
              <w:numPr>
                <w:ilvl w:val="0"/>
                <w:numId w:val="85"/>
              </w:numPr>
              <w:spacing w:after="0"/>
              <w:rPr>
                <w:ins w:id="30758" w:author="vivo (Yuan)" w:date="2020-10-21T09:49:00Z"/>
                <w:rFonts w:ascii="Arial" w:hAnsi="Arial" w:cs="Arial"/>
                <w:bCs/>
                <w:kern w:val="2"/>
                <w:sz w:val="16"/>
                <w:szCs w:val="16"/>
              </w:rPr>
            </w:pPr>
            <w:ins w:id="30759" w:author="vivo (Yuan)" w:date="2020-10-21T09:49:00Z">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宋体" w:hAnsi="Cambria Math" w:cs="Arial"/>
                        <w:bCs/>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2C0B4561" w14:textId="77777777" w:rsidR="00181A54" w:rsidRPr="00854CA4" w:rsidRDefault="00181A54" w:rsidP="00181A54">
            <w:pPr>
              <w:widowControl w:val="0"/>
              <w:numPr>
                <w:ilvl w:val="0"/>
                <w:numId w:val="85"/>
              </w:numPr>
              <w:spacing w:after="0"/>
              <w:rPr>
                <w:ins w:id="30760" w:author="vivo (Yuan)" w:date="2020-10-21T09:49:00Z"/>
                <w:rFonts w:ascii="Arial" w:hAnsi="Arial" w:cs="Arial"/>
                <w:sz w:val="16"/>
                <w:szCs w:val="16"/>
                <w:lang w:val="en-US"/>
              </w:rPr>
            </w:pPr>
            <w:ins w:id="30761"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2ms</w:t>
              </w:r>
              <w:r w:rsidRPr="00854CA4">
                <w:rPr>
                  <w:rFonts w:ascii="Arial" w:eastAsia="宋体" w:hAnsi="Arial" w:cs="Arial"/>
                  <w:kern w:val="2"/>
                  <w:sz w:val="16"/>
                  <w:szCs w:val="16"/>
                </w:rPr>
                <w:t xml:space="preserve"> </w:t>
              </w:r>
            </w:ins>
          </w:p>
        </w:tc>
      </w:tr>
      <w:tr w:rsidR="00181A54" w:rsidRPr="00854CA4" w14:paraId="7D97DF08" w14:textId="77777777" w:rsidTr="00181A54">
        <w:trPr>
          <w:ins w:id="30762" w:author="vivo (Yuan)" w:date="2020-10-21T09:49:00Z"/>
        </w:trPr>
        <w:tc>
          <w:tcPr>
            <w:tcW w:w="2127" w:type="dxa"/>
            <w:shd w:val="clear" w:color="auto" w:fill="auto"/>
          </w:tcPr>
          <w:p w14:paraId="61D32ABC" w14:textId="77777777" w:rsidR="00181A54" w:rsidRPr="00854CA4" w:rsidRDefault="00181A54" w:rsidP="00181A54">
            <w:pPr>
              <w:overflowPunct w:val="0"/>
              <w:autoSpaceDE w:val="0"/>
              <w:autoSpaceDN w:val="0"/>
              <w:adjustRightInd w:val="0"/>
              <w:spacing w:before="120" w:after="120"/>
              <w:textAlignment w:val="baseline"/>
              <w:rPr>
                <w:ins w:id="30763" w:author="vivo (Yuan)" w:date="2020-10-21T09:49:00Z"/>
                <w:rFonts w:ascii="Arial" w:hAnsi="Arial" w:cs="Arial"/>
                <w:sz w:val="16"/>
                <w:szCs w:val="16"/>
              </w:rPr>
            </w:pPr>
            <w:ins w:id="30764" w:author="vivo (Yuan)" w:date="2020-10-21T09:49:00Z">
              <w:r w:rsidRPr="00854CA4">
                <w:rPr>
                  <w:rFonts w:ascii="Arial" w:hAnsi="Arial" w:cs="Arial"/>
                  <w:b/>
                  <w:bCs/>
                  <w:sz w:val="16"/>
                  <w:szCs w:val="16"/>
                </w:rPr>
                <w:t>4</w:t>
              </w:r>
              <w:r w:rsidRPr="00854CA4">
                <w:rPr>
                  <w:rFonts w:ascii="Arial" w:hAnsi="Arial" w:cs="Arial"/>
                  <w:sz w:val="16"/>
                  <w:szCs w:val="16"/>
                </w:rPr>
                <w:t>: Transmission of the PUSCH from the UE carrying the LPP Provide Location Information message.</w:t>
              </w:r>
            </w:ins>
          </w:p>
          <w:p w14:paraId="7D1B620F" w14:textId="77777777" w:rsidR="00181A54" w:rsidRPr="00854CA4" w:rsidRDefault="00181A54" w:rsidP="00181A54">
            <w:pPr>
              <w:keepNext/>
              <w:keepLines/>
              <w:spacing w:after="0"/>
              <w:jc w:val="center"/>
              <w:rPr>
                <w:ins w:id="30765" w:author="vivo (Yuan)" w:date="2020-10-21T09:49:00Z"/>
                <w:rFonts w:ascii="Arial" w:hAnsi="Arial" w:cs="Arial"/>
                <w:sz w:val="16"/>
                <w:szCs w:val="16"/>
                <w:lang w:val="en-US"/>
              </w:rPr>
            </w:pPr>
          </w:p>
        </w:tc>
        <w:tc>
          <w:tcPr>
            <w:tcW w:w="1134" w:type="dxa"/>
            <w:shd w:val="clear" w:color="auto" w:fill="auto"/>
          </w:tcPr>
          <w:p w14:paraId="1E8DCBA4" w14:textId="77777777" w:rsidR="00181A54" w:rsidRPr="00854CA4" w:rsidRDefault="00181A54" w:rsidP="00181A54">
            <w:pPr>
              <w:keepNext/>
              <w:keepLines/>
              <w:spacing w:after="0"/>
              <w:jc w:val="center"/>
              <w:rPr>
                <w:ins w:id="30766" w:author="vivo (Yuan)" w:date="2020-10-21T09:49:00Z"/>
                <w:rFonts w:ascii="Arial" w:hAnsi="Arial" w:cs="Arial"/>
                <w:sz w:val="16"/>
                <w:szCs w:val="16"/>
                <w:lang w:val="en-US"/>
              </w:rPr>
            </w:pPr>
            <w:ins w:id="30767" w:author="vivo (Yuan)" w:date="2020-10-21T09:49:00Z">
              <w:r w:rsidRPr="00854CA4">
                <w:rPr>
                  <w:rFonts w:ascii="Arial" w:hAnsi="Arial" w:cs="Arial"/>
                  <w:bCs/>
                  <w:iCs/>
                  <w:sz w:val="16"/>
                  <w:szCs w:val="16"/>
                </w:rPr>
                <w:t>[0.5-1, 12.5]</w:t>
              </w:r>
            </w:ins>
          </w:p>
        </w:tc>
        <w:tc>
          <w:tcPr>
            <w:tcW w:w="5873" w:type="dxa"/>
            <w:shd w:val="clear" w:color="auto" w:fill="auto"/>
          </w:tcPr>
          <w:p w14:paraId="40CA2586" w14:textId="77777777" w:rsidR="00181A54" w:rsidRPr="00854CA4" w:rsidRDefault="00181A54" w:rsidP="00181A54">
            <w:pPr>
              <w:spacing w:before="60" w:line="259" w:lineRule="auto"/>
              <w:rPr>
                <w:ins w:id="30768" w:author="vivo (Yuan)" w:date="2020-10-21T09:49:00Z"/>
                <w:rFonts w:ascii="Arial" w:hAnsi="Arial" w:cs="Arial"/>
                <w:sz w:val="16"/>
                <w:szCs w:val="16"/>
              </w:rPr>
            </w:pPr>
            <w:ins w:id="30769"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60E6271" w14:textId="77777777" w:rsidR="00181A54" w:rsidRPr="00854CA4" w:rsidRDefault="00181A54" w:rsidP="00181A54">
            <w:pPr>
              <w:widowControl w:val="0"/>
              <w:numPr>
                <w:ilvl w:val="0"/>
                <w:numId w:val="83"/>
              </w:numPr>
              <w:spacing w:before="60" w:after="0" w:line="259" w:lineRule="auto"/>
              <w:jc w:val="both"/>
              <w:rPr>
                <w:ins w:id="30770" w:author="vivo (Yuan)" w:date="2020-10-21T09:49:00Z"/>
                <w:rFonts w:ascii="Arial" w:eastAsia="宋体" w:hAnsi="Arial" w:cs="Arial"/>
                <w:bCs/>
                <w:iCs/>
                <w:color w:val="FF0000"/>
                <w:kern w:val="2"/>
                <w:sz w:val="16"/>
                <w:szCs w:val="16"/>
              </w:rPr>
            </w:pPr>
            <w:ins w:id="30771"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10E35DF3" w14:textId="77777777" w:rsidR="00181A54" w:rsidRPr="00854CA4" w:rsidRDefault="00181A54" w:rsidP="00181A54">
            <w:pPr>
              <w:widowControl w:val="0"/>
              <w:numPr>
                <w:ilvl w:val="0"/>
                <w:numId w:val="83"/>
              </w:numPr>
              <w:spacing w:before="60" w:after="0" w:line="259" w:lineRule="auto"/>
              <w:jc w:val="both"/>
              <w:rPr>
                <w:ins w:id="30772" w:author="vivo (Yuan)" w:date="2020-10-21T09:49:00Z"/>
                <w:rFonts w:ascii="Arial" w:hAnsi="Arial" w:cs="Arial"/>
                <w:sz w:val="16"/>
                <w:szCs w:val="16"/>
                <w:lang w:val="en-US"/>
              </w:rPr>
            </w:pPr>
            <w:ins w:id="30773"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5B5F1C26" w14:textId="77777777" w:rsidTr="00181A54">
        <w:trPr>
          <w:ins w:id="30774" w:author="vivo (Yuan)" w:date="2020-10-21T09:49:00Z"/>
        </w:trPr>
        <w:tc>
          <w:tcPr>
            <w:tcW w:w="2127" w:type="dxa"/>
            <w:shd w:val="clear" w:color="auto" w:fill="auto"/>
          </w:tcPr>
          <w:p w14:paraId="4654391B" w14:textId="77777777" w:rsidR="00181A54" w:rsidRPr="00854CA4" w:rsidRDefault="00181A54" w:rsidP="00181A54">
            <w:pPr>
              <w:keepNext/>
              <w:keepLines/>
              <w:spacing w:after="0"/>
              <w:jc w:val="center"/>
              <w:rPr>
                <w:ins w:id="30775" w:author="vivo (Yuan)" w:date="2020-10-21T09:49:00Z"/>
                <w:rFonts w:ascii="Arial" w:hAnsi="Arial" w:cs="Arial"/>
                <w:sz w:val="16"/>
                <w:szCs w:val="16"/>
                <w:lang w:val="en-US"/>
              </w:rPr>
            </w:pPr>
            <w:ins w:id="30776" w:author="vivo (Yuan)" w:date="2020-10-21T09:49:00Z">
              <w:r w:rsidRPr="00854CA4">
                <w:rPr>
                  <w:rFonts w:ascii="Arial" w:hAnsi="Arial" w:cs="Arial"/>
                  <w:bCs/>
                  <w:iCs/>
                  <w:sz w:val="16"/>
                  <w:szCs w:val="16"/>
                </w:rPr>
                <w:t>End trigger</w:t>
              </w:r>
            </w:ins>
          </w:p>
        </w:tc>
        <w:tc>
          <w:tcPr>
            <w:tcW w:w="1134" w:type="dxa"/>
            <w:shd w:val="clear" w:color="auto" w:fill="auto"/>
          </w:tcPr>
          <w:p w14:paraId="281F9CBF" w14:textId="77777777" w:rsidR="00181A54" w:rsidRPr="00854CA4" w:rsidRDefault="00181A54" w:rsidP="00181A54">
            <w:pPr>
              <w:keepNext/>
              <w:keepLines/>
              <w:spacing w:after="0"/>
              <w:jc w:val="center"/>
              <w:rPr>
                <w:ins w:id="30777" w:author="vivo (Yuan)" w:date="2020-10-21T09:49:00Z"/>
                <w:rFonts w:ascii="Arial" w:hAnsi="Arial" w:cs="Arial"/>
                <w:sz w:val="16"/>
                <w:szCs w:val="16"/>
                <w:lang w:val="en-US"/>
              </w:rPr>
            </w:pPr>
            <w:ins w:id="30778" w:author="vivo (Yuan)" w:date="2020-10-21T09:49:00Z">
              <w:r w:rsidRPr="00854CA4">
                <w:rPr>
                  <w:rFonts w:ascii="Arial" w:hAnsi="Arial" w:cs="Arial"/>
                  <w:bCs/>
                  <w:iCs/>
                  <w:sz w:val="16"/>
                  <w:szCs w:val="16"/>
                </w:rPr>
                <w:t>10</w:t>
              </w:r>
            </w:ins>
          </w:p>
        </w:tc>
        <w:tc>
          <w:tcPr>
            <w:tcW w:w="5873" w:type="dxa"/>
            <w:shd w:val="clear" w:color="auto" w:fill="auto"/>
          </w:tcPr>
          <w:p w14:paraId="5FCD205B" w14:textId="77777777" w:rsidR="00181A54" w:rsidRPr="00854CA4" w:rsidRDefault="00181A54" w:rsidP="00181A54">
            <w:pPr>
              <w:keepNext/>
              <w:keepLines/>
              <w:spacing w:after="0"/>
              <w:jc w:val="center"/>
              <w:rPr>
                <w:ins w:id="30779" w:author="vivo (Yuan)" w:date="2020-10-21T09:49:00Z"/>
                <w:rFonts w:ascii="Arial" w:hAnsi="Arial" w:cs="Arial"/>
                <w:sz w:val="16"/>
                <w:szCs w:val="16"/>
                <w:lang w:val="en-US"/>
              </w:rPr>
            </w:pPr>
            <w:ins w:id="30780"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5B15E6A7" w14:textId="77777777" w:rsidTr="00181A54">
        <w:trPr>
          <w:ins w:id="30781" w:author="vivo (Yuan)" w:date="2020-10-21T09:49:00Z"/>
        </w:trPr>
        <w:tc>
          <w:tcPr>
            <w:tcW w:w="2127" w:type="dxa"/>
            <w:shd w:val="clear" w:color="auto" w:fill="auto"/>
          </w:tcPr>
          <w:p w14:paraId="6AC7B684" w14:textId="77777777" w:rsidR="00181A54" w:rsidRPr="00854CA4" w:rsidRDefault="00181A54" w:rsidP="00181A54">
            <w:pPr>
              <w:keepNext/>
              <w:keepLines/>
              <w:spacing w:after="0"/>
              <w:jc w:val="center"/>
              <w:rPr>
                <w:ins w:id="30782" w:author="vivo (Yuan)" w:date="2020-10-21T09:49:00Z"/>
                <w:rFonts w:ascii="Arial" w:hAnsi="Arial" w:cs="Arial"/>
                <w:sz w:val="16"/>
                <w:szCs w:val="16"/>
                <w:lang w:val="en-US"/>
              </w:rPr>
            </w:pPr>
            <w:ins w:id="30783"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AB1E88F" w14:textId="77777777" w:rsidR="00181A54" w:rsidRPr="00854CA4" w:rsidRDefault="00181A54" w:rsidP="00181A54">
            <w:pPr>
              <w:keepNext/>
              <w:keepLines/>
              <w:spacing w:after="0"/>
              <w:jc w:val="center"/>
              <w:rPr>
                <w:ins w:id="30784" w:author="vivo (Yuan)" w:date="2020-10-21T09:49:00Z"/>
                <w:rFonts w:ascii="Arial" w:hAnsi="Arial" w:cs="Arial"/>
                <w:sz w:val="16"/>
                <w:szCs w:val="16"/>
                <w:lang w:val="en-US" w:eastAsia="zh-CN"/>
              </w:rPr>
            </w:pPr>
            <w:ins w:id="30785"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7.5</w:t>
              </w:r>
              <w:r w:rsidRPr="00854CA4">
                <w:rPr>
                  <w:rFonts w:ascii="Arial" w:hAnsi="Arial" w:hint="eastAsia"/>
                  <w:sz w:val="16"/>
                  <w:szCs w:val="16"/>
                  <w:lang w:val="en-US" w:eastAsia="zh-CN"/>
                </w:rPr>
                <w:t>~</w:t>
              </w:r>
            </w:ins>
          </w:p>
        </w:tc>
        <w:tc>
          <w:tcPr>
            <w:tcW w:w="5873" w:type="dxa"/>
            <w:shd w:val="clear" w:color="auto" w:fill="auto"/>
          </w:tcPr>
          <w:p w14:paraId="66335A23" w14:textId="77777777" w:rsidR="00181A54" w:rsidRPr="00854CA4" w:rsidRDefault="00181A54" w:rsidP="00181A54">
            <w:pPr>
              <w:keepNext/>
              <w:keepLines/>
              <w:spacing w:after="0"/>
              <w:jc w:val="both"/>
              <w:rPr>
                <w:ins w:id="30786" w:author="vivo (Yuan)" w:date="2020-10-21T09:49:00Z"/>
                <w:rFonts w:ascii="Arial" w:hAnsi="Arial" w:cs="Arial"/>
                <w:sz w:val="16"/>
                <w:szCs w:val="16"/>
                <w:lang w:val="en-US"/>
              </w:rPr>
            </w:pPr>
            <w:ins w:id="30787" w:author="vivo (Yuan)" w:date="2020-10-21T09:49:00Z">
              <w:r w:rsidRPr="00854CA4">
                <w:rPr>
                  <w:rFonts w:ascii="Arial" w:hAnsi="Arial"/>
                  <w:bCs/>
                  <w:iCs/>
                  <w:sz w:val="16"/>
                  <w:szCs w:val="16"/>
                </w:rPr>
                <w:t>The minimum total value is 27.5 ms if only consider the minimum value for every step.</w:t>
              </w:r>
            </w:ins>
          </w:p>
        </w:tc>
      </w:tr>
    </w:tbl>
    <w:p w14:paraId="723E6AC2" w14:textId="07387E1A" w:rsidR="00181A54" w:rsidRPr="00854CA4" w:rsidRDefault="00181A54" w:rsidP="00181A54">
      <w:pPr>
        <w:keepNext/>
        <w:keepLines/>
        <w:spacing w:before="60"/>
        <w:ind w:left="720"/>
        <w:jc w:val="center"/>
        <w:rPr>
          <w:ins w:id="30788" w:author="vivo (Yuan)" w:date="2020-10-21T09:49:00Z"/>
          <w:rFonts w:ascii="Arial" w:hAnsi="Arial"/>
          <w:b/>
          <w:lang w:val="en-US"/>
        </w:rPr>
      </w:pPr>
      <w:ins w:id="30789" w:author="vivo (Yuan)" w:date="2020-10-21T09:49:00Z">
        <w:r w:rsidRPr="00854CA4">
          <w:rPr>
            <w:rFonts w:ascii="Arial" w:hAnsi="Arial"/>
            <w:b/>
            <w:lang w:val="en-US"/>
          </w:rPr>
          <w:t xml:space="preserve">Table </w:t>
        </w:r>
      </w:ins>
      <w:ins w:id="30790" w:author="vivo (Yuan)" w:date="2020-10-21T09:50:00Z">
        <w:r>
          <w:rPr>
            <w:rFonts w:ascii="Arial" w:hAnsi="Arial"/>
            <w:b/>
            <w:lang w:val="en-US"/>
          </w:rPr>
          <w:t>8.2.2.3.2</w:t>
        </w:r>
      </w:ins>
      <w:ins w:id="30791" w:author="vivo (Yuan)" w:date="2020-10-21T09:49:00Z">
        <w:r w:rsidRPr="00854CA4">
          <w:rPr>
            <w:rFonts w:ascii="Arial" w:hAnsi="Arial"/>
            <w:b/>
            <w:lang w:val="en-US"/>
          </w:rPr>
          <w:t>-3: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0531EB39" w14:textId="77777777" w:rsidTr="00181A54">
        <w:trPr>
          <w:ins w:id="30792" w:author="vivo (Yuan)" w:date="2020-10-21T09:49:00Z"/>
        </w:trPr>
        <w:tc>
          <w:tcPr>
            <w:tcW w:w="9134" w:type="dxa"/>
            <w:gridSpan w:val="3"/>
            <w:shd w:val="clear" w:color="auto" w:fill="auto"/>
          </w:tcPr>
          <w:p w14:paraId="5F92895D" w14:textId="77777777" w:rsidR="00181A54" w:rsidRPr="00854CA4" w:rsidRDefault="00181A54" w:rsidP="00181A54">
            <w:pPr>
              <w:jc w:val="center"/>
              <w:rPr>
                <w:ins w:id="30793" w:author="vivo (Yuan)" w:date="2020-10-21T09:49:00Z"/>
                <w:bCs/>
                <w:iCs/>
              </w:rPr>
            </w:pPr>
            <w:ins w:id="30794" w:author="vivo (Yuan)" w:date="2020-10-21T09:49:00Z">
              <w:r w:rsidRPr="00854CA4">
                <w:rPr>
                  <w:bCs/>
                  <w:iCs/>
                </w:rPr>
                <w:t>[Case 9], [IIoT/ Commercial], [Frequency Band], [Positioning BWP]</w:t>
              </w:r>
            </w:ins>
          </w:p>
          <w:p w14:paraId="13AC9C6A" w14:textId="77777777" w:rsidR="00181A54" w:rsidRPr="00854CA4" w:rsidRDefault="00181A54" w:rsidP="00181A54">
            <w:pPr>
              <w:keepNext/>
              <w:keepLines/>
              <w:spacing w:after="0"/>
              <w:jc w:val="center"/>
              <w:rPr>
                <w:ins w:id="30795" w:author="vivo (Yuan)" w:date="2020-10-21T09:49:00Z"/>
                <w:rFonts w:ascii="Arial" w:hAnsi="Arial"/>
                <w:sz w:val="16"/>
                <w:szCs w:val="16"/>
              </w:rPr>
            </w:pPr>
          </w:p>
          <w:p w14:paraId="5FF94A00" w14:textId="77777777" w:rsidR="00181A54" w:rsidRPr="00854CA4" w:rsidRDefault="00181A54" w:rsidP="00181A54">
            <w:pPr>
              <w:keepNext/>
              <w:keepLines/>
              <w:spacing w:after="0"/>
              <w:jc w:val="center"/>
              <w:rPr>
                <w:ins w:id="30796" w:author="vivo (Yuan)" w:date="2020-10-21T09:49:00Z"/>
                <w:rFonts w:ascii="Arial" w:hAnsi="Arial"/>
                <w:sz w:val="16"/>
                <w:szCs w:val="16"/>
                <w:lang w:val="en-US"/>
              </w:rPr>
            </w:pPr>
            <w:ins w:id="30797" w:author="vivo (Yuan)" w:date="2020-10-21T09:49:00Z">
              <w:r w:rsidRPr="00854CA4">
                <w:rPr>
                  <w:rFonts w:ascii="Arial" w:hAnsi="Arial"/>
                  <w:sz w:val="16"/>
                  <w:szCs w:val="16"/>
                  <w:lang w:val="en-US"/>
                </w:rPr>
                <w:t>Source [UE, NW] / Destination [UE, NW]</w:t>
              </w:r>
            </w:ins>
          </w:p>
          <w:p w14:paraId="7998C461" w14:textId="77777777" w:rsidR="00181A54" w:rsidRPr="00854CA4" w:rsidRDefault="00181A54" w:rsidP="00181A54">
            <w:pPr>
              <w:keepNext/>
              <w:keepLines/>
              <w:spacing w:after="0"/>
              <w:jc w:val="center"/>
              <w:rPr>
                <w:ins w:id="30798" w:author="vivo (Yuan)" w:date="2020-10-21T09:49:00Z"/>
                <w:rFonts w:ascii="Arial" w:hAnsi="Arial"/>
                <w:sz w:val="16"/>
                <w:szCs w:val="16"/>
                <w:lang w:val="en-US"/>
              </w:rPr>
            </w:pPr>
            <w:ins w:id="30799" w:author="vivo (Yuan)" w:date="2020-10-21T09:49:00Z">
              <w:r w:rsidRPr="00854CA4">
                <w:rPr>
                  <w:rFonts w:ascii="Arial" w:hAnsi="Arial"/>
                  <w:sz w:val="16"/>
                  <w:szCs w:val="16"/>
                  <w:lang w:val="en-US"/>
                </w:rPr>
                <w:t>Positioning technique [DL-TDOA,A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B2AA08" w14:textId="77777777" w:rsidR="00181A54" w:rsidRPr="00854CA4" w:rsidRDefault="00181A54" w:rsidP="00181A54">
            <w:pPr>
              <w:keepNext/>
              <w:keepLines/>
              <w:spacing w:after="0"/>
              <w:jc w:val="center"/>
              <w:rPr>
                <w:ins w:id="30800" w:author="vivo (Yuan)" w:date="2020-10-21T09:49:00Z"/>
                <w:rFonts w:ascii="Arial" w:hAnsi="Arial"/>
                <w:sz w:val="16"/>
                <w:szCs w:val="16"/>
                <w:lang w:val="en-US"/>
              </w:rPr>
            </w:pPr>
            <w:ins w:id="30801" w:author="vivo (Yuan)" w:date="2020-10-21T09:49:00Z">
              <w:r w:rsidRPr="00854CA4">
                <w:rPr>
                  <w:rFonts w:ascii="Arial" w:hAnsi="Arial"/>
                  <w:sz w:val="16"/>
                  <w:szCs w:val="16"/>
                  <w:lang w:val="en-US"/>
                </w:rPr>
                <w:t>Initial and Final RRC States [CONNECTED]</w:t>
              </w:r>
            </w:ins>
          </w:p>
        </w:tc>
      </w:tr>
      <w:tr w:rsidR="00181A54" w:rsidRPr="00854CA4" w14:paraId="6198F20D" w14:textId="77777777" w:rsidTr="00181A54">
        <w:trPr>
          <w:ins w:id="30802" w:author="vivo (Yuan)" w:date="2020-10-21T09:49:00Z"/>
        </w:trPr>
        <w:tc>
          <w:tcPr>
            <w:tcW w:w="2127" w:type="dxa"/>
            <w:shd w:val="clear" w:color="auto" w:fill="auto"/>
          </w:tcPr>
          <w:p w14:paraId="671995FD" w14:textId="77777777" w:rsidR="00181A54" w:rsidRPr="00854CA4" w:rsidRDefault="00181A54" w:rsidP="00181A54">
            <w:pPr>
              <w:keepNext/>
              <w:keepLines/>
              <w:spacing w:after="0"/>
              <w:jc w:val="center"/>
              <w:rPr>
                <w:ins w:id="30803" w:author="vivo (Yuan)" w:date="2020-10-21T09:49:00Z"/>
                <w:rFonts w:ascii="Arial" w:hAnsi="Arial" w:cs="Arial"/>
                <w:sz w:val="16"/>
                <w:szCs w:val="16"/>
                <w:lang w:val="en-US"/>
              </w:rPr>
            </w:pPr>
            <w:ins w:id="30804" w:author="vivo (Yuan)" w:date="2020-10-21T09:49:00Z">
              <w:r w:rsidRPr="00854CA4">
                <w:rPr>
                  <w:rFonts w:ascii="Arial" w:hAnsi="Arial" w:cs="Arial"/>
                  <w:sz w:val="16"/>
                  <w:szCs w:val="16"/>
                  <w:lang w:val="en-US"/>
                </w:rPr>
                <w:t>Latency Component</w:t>
              </w:r>
            </w:ins>
          </w:p>
        </w:tc>
        <w:tc>
          <w:tcPr>
            <w:tcW w:w="1134" w:type="dxa"/>
            <w:shd w:val="clear" w:color="auto" w:fill="auto"/>
          </w:tcPr>
          <w:p w14:paraId="5B9BF229" w14:textId="77777777" w:rsidR="00181A54" w:rsidRPr="00854CA4" w:rsidRDefault="00181A54" w:rsidP="00181A54">
            <w:pPr>
              <w:keepNext/>
              <w:keepLines/>
              <w:spacing w:after="0"/>
              <w:jc w:val="center"/>
              <w:rPr>
                <w:ins w:id="30805" w:author="vivo (Yuan)" w:date="2020-10-21T09:49:00Z"/>
                <w:rFonts w:ascii="Arial" w:hAnsi="Arial" w:cs="Arial"/>
                <w:sz w:val="16"/>
                <w:szCs w:val="16"/>
                <w:lang w:val="en-US"/>
              </w:rPr>
            </w:pPr>
            <w:ins w:id="30806" w:author="vivo (Yuan)" w:date="2020-10-21T09:49:00Z">
              <w:r w:rsidRPr="00854CA4">
                <w:rPr>
                  <w:rFonts w:ascii="Arial" w:hAnsi="Arial" w:cs="Arial"/>
                  <w:sz w:val="16"/>
                  <w:szCs w:val="16"/>
                  <w:lang w:val="en-US"/>
                </w:rPr>
                <w:t>Value Range, ms</w:t>
              </w:r>
            </w:ins>
          </w:p>
        </w:tc>
        <w:tc>
          <w:tcPr>
            <w:tcW w:w="5873" w:type="dxa"/>
            <w:shd w:val="clear" w:color="auto" w:fill="auto"/>
          </w:tcPr>
          <w:p w14:paraId="08A5F447" w14:textId="77777777" w:rsidR="00181A54" w:rsidRPr="00854CA4" w:rsidRDefault="00181A54" w:rsidP="00181A54">
            <w:pPr>
              <w:keepNext/>
              <w:keepLines/>
              <w:spacing w:after="0"/>
              <w:jc w:val="center"/>
              <w:rPr>
                <w:ins w:id="30807" w:author="vivo (Yuan)" w:date="2020-10-21T09:49:00Z"/>
                <w:rFonts w:ascii="Arial" w:hAnsi="Arial" w:cs="Arial"/>
                <w:sz w:val="16"/>
                <w:szCs w:val="16"/>
                <w:lang w:val="en-US"/>
              </w:rPr>
            </w:pPr>
            <w:ins w:id="30808" w:author="vivo (Yuan)" w:date="2020-10-21T09:49:00Z">
              <w:r w:rsidRPr="00854CA4">
                <w:rPr>
                  <w:rFonts w:ascii="Arial" w:hAnsi="Arial" w:cs="Arial"/>
                  <w:sz w:val="16"/>
                  <w:szCs w:val="16"/>
                  <w:lang w:val="en-US"/>
                </w:rPr>
                <w:t>Description of Latency Component</w:t>
              </w:r>
            </w:ins>
          </w:p>
        </w:tc>
      </w:tr>
      <w:tr w:rsidR="00181A54" w:rsidRPr="00854CA4" w14:paraId="63CC65FD" w14:textId="77777777" w:rsidTr="00181A54">
        <w:trPr>
          <w:ins w:id="30809" w:author="vivo (Yuan)" w:date="2020-10-21T09:49:00Z"/>
        </w:trPr>
        <w:tc>
          <w:tcPr>
            <w:tcW w:w="2127" w:type="dxa"/>
            <w:shd w:val="clear" w:color="auto" w:fill="auto"/>
          </w:tcPr>
          <w:p w14:paraId="438AC7A5" w14:textId="77777777" w:rsidR="00181A54" w:rsidRPr="00854CA4" w:rsidRDefault="00181A54" w:rsidP="00181A54">
            <w:pPr>
              <w:keepNext/>
              <w:keepLines/>
              <w:spacing w:after="0"/>
              <w:jc w:val="center"/>
              <w:rPr>
                <w:ins w:id="30810" w:author="vivo (Yuan)" w:date="2020-10-21T09:49:00Z"/>
                <w:rFonts w:ascii="Arial" w:hAnsi="Arial" w:cs="Arial"/>
                <w:sz w:val="16"/>
                <w:szCs w:val="16"/>
                <w:lang w:val="en-US"/>
              </w:rPr>
            </w:pPr>
            <w:ins w:id="30811" w:author="vivo (Yuan)" w:date="2020-10-21T09:49:00Z">
              <w:r w:rsidRPr="00854CA4">
                <w:rPr>
                  <w:rFonts w:ascii="Arial" w:hAnsi="Arial" w:cs="Arial"/>
                  <w:bCs/>
                  <w:iCs/>
                  <w:sz w:val="16"/>
                  <w:szCs w:val="16"/>
                </w:rPr>
                <w:t>Start trigger</w:t>
              </w:r>
            </w:ins>
          </w:p>
        </w:tc>
        <w:tc>
          <w:tcPr>
            <w:tcW w:w="1134" w:type="dxa"/>
            <w:shd w:val="clear" w:color="auto" w:fill="auto"/>
          </w:tcPr>
          <w:p w14:paraId="3E19E680" w14:textId="77777777" w:rsidR="00181A54" w:rsidRPr="00854CA4" w:rsidRDefault="00181A54" w:rsidP="00181A54">
            <w:pPr>
              <w:keepNext/>
              <w:keepLines/>
              <w:spacing w:after="0"/>
              <w:jc w:val="center"/>
              <w:rPr>
                <w:ins w:id="30812" w:author="vivo (Yuan)" w:date="2020-10-21T09:49:00Z"/>
                <w:rFonts w:ascii="Arial" w:hAnsi="Arial" w:cs="Arial"/>
                <w:sz w:val="16"/>
                <w:szCs w:val="16"/>
                <w:lang w:val="en-US"/>
              </w:rPr>
            </w:pPr>
            <w:ins w:id="30813" w:author="vivo (Yuan)" w:date="2020-10-21T09:49:00Z">
              <w:r w:rsidRPr="00854CA4">
                <w:rPr>
                  <w:rFonts w:ascii="Arial" w:hAnsi="Arial" w:cs="Arial"/>
                  <w:bCs/>
                  <w:iCs/>
                  <w:sz w:val="16"/>
                  <w:szCs w:val="16"/>
                </w:rPr>
                <w:t>[0.5-1,7.5]</w:t>
              </w:r>
            </w:ins>
          </w:p>
        </w:tc>
        <w:tc>
          <w:tcPr>
            <w:tcW w:w="5873" w:type="dxa"/>
            <w:shd w:val="clear" w:color="auto" w:fill="auto"/>
          </w:tcPr>
          <w:p w14:paraId="02AC8303" w14:textId="77777777" w:rsidR="00181A54" w:rsidRPr="00854CA4" w:rsidRDefault="00181A54" w:rsidP="00181A54">
            <w:pPr>
              <w:rPr>
                <w:ins w:id="30814" w:author="vivo (Yuan)" w:date="2020-10-21T09:49:00Z"/>
                <w:rFonts w:ascii="Arial" w:hAnsi="Arial" w:cs="Arial"/>
                <w:sz w:val="16"/>
                <w:szCs w:val="16"/>
              </w:rPr>
            </w:pPr>
            <w:ins w:id="30815"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2F2ABAA5" w14:textId="77777777" w:rsidR="00181A54" w:rsidRPr="00854CA4" w:rsidRDefault="00181A54" w:rsidP="00181A54">
            <w:pPr>
              <w:widowControl w:val="0"/>
              <w:numPr>
                <w:ilvl w:val="0"/>
                <w:numId w:val="83"/>
              </w:numPr>
              <w:spacing w:before="60" w:after="0" w:line="259" w:lineRule="auto"/>
              <w:jc w:val="both"/>
              <w:rPr>
                <w:ins w:id="30816" w:author="vivo (Yuan)" w:date="2020-10-21T09:49:00Z"/>
                <w:rFonts w:ascii="Arial" w:eastAsia="宋体" w:hAnsi="Arial" w:cs="Arial"/>
                <w:kern w:val="2"/>
                <w:sz w:val="16"/>
                <w:szCs w:val="16"/>
              </w:rPr>
            </w:pPr>
            <w:ins w:id="30817"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0.5ms-1ms </w:t>
              </w:r>
              <w:r w:rsidRPr="00854CA4">
                <w:rPr>
                  <w:rFonts w:ascii="Arial" w:eastAsia="宋体" w:hAnsi="Arial" w:cs="Arial"/>
                  <w:kern w:val="2"/>
                  <w:sz w:val="16"/>
                  <w:szCs w:val="16"/>
                </w:rPr>
                <w:t>for URLLC case based on [LS: R1-1901470 and 6.4.1, TS 38.824].</w:t>
              </w:r>
            </w:ins>
          </w:p>
          <w:p w14:paraId="15471A66" w14:textId="77777777" w:rsidR="00181A54" w:rsidRPr="00854CA4" w:rsidRDefault="00181A54" w:rsidP="00181A54">
            <w:pPr>
              <w:widowControl w:val="0"/>
              <w:numPr>
                <w:ilvl w:val="0"/>
                <w:numId w:val="83"/>
              </w:numPr>
              <w:spacing w:before="60" w:after="0" w:line="259" w:lineRule="auto"/>
              <w:jc w:val="both"/>
              <w:rPr>
                <w:ins w:id="30818" w:author="vivo (Yuan)" w:date="2020-10-21T09:49:00Z"/>
                <w:rFonts w:ascii="Arial" w:hAnsi="Arial" w:cs="Arial"/>
                <w:sz w:val="16"/>
                <w:szCs w:val="16"/>
                <w:lang w:val="en-US"/>
              </w:rPr>
            </w:pPr>
            <w:ins w:id="30819" w:author="vivo (Yuan)" w:date="2020-10-21T09:49:00Z">
              <w:r w:rsidRPr="00854CA4">
                <w:rPr>
                  <w:rFonts w:ascii="Arial" w:eastAsia="宋体" w:hAnsi="Arial" w:cs="Arial"/>
                  <w:kern w:val="2"/>
                  <w:sz w:val="16"/>
                  <w:szCs w:val="16"/>
                </w:rPr>
                <w:t>The value can be assumed as</w:t>
              </w:r>
              <w:r w:rsidRPr="00854CA4">
                <w:rPr>
                  <w:rFonts w:ascii="Arial" w:eastAsia="宋体" w:hAnsi="Arial" w:cs="Arial"/>
                  <w:color w:val="FF0000"/>
                  <w:kern w:val="2"/>
                  <w:sz w:val="16"/>
                  <w:szCs w:val="16"/>
                </w:rPr>
                <w:t xml:space="preserve"> 7.5ms</w:t>
              </w:r>
              <w:r w:rsidRPr="00854CA4">
                <w:rPr>
                  <w:rFonts w:ascii="Arial" w:eastAsia="宋体" w:hAnsi="Arial" w:cs="Arial"/>
                  <w:kern w:val="2"/>
                  <w:sz w:val="16"/>
                  <w:szCs w:val="16"/>
                </w:rPr>
                <w:t xml:space="preserve"> for non-URLLC based on [section 5.2.1, TS 36.881].</w:t>
              </w:r>
            </w:ins>
          </w:p>
        </w:tc>
      </w:tr>
      <w:tr w:rsidR="00181A54" w:rsidRPr="00854CA4" w14:paraId="3C135BAA" w14:textId="77777777" w:rsidTr="00181A54">
        <w:trPr>
          <w:ins w:id="30820" w:author="vivo (Yuan)" w:date="2020-10-21T09:49:00Z"/>
        </w:trPr>
        <w:tc>
          <w:tcPr>
            <w:tcW w:w="2127" w:type="dxa"/>
            <w:shd w:val="clear" w:color="auto" w:fill="auto"/>
          </w:tcPr>
          <w:p w14:paraId="337177D3" w14:textId="77777777" w:rsidR="00181A54" w:rsidRPr="00854CA4" w:rsidRDefault="00181A54" w:rsidP="00181A54">
            <w:pPr>
              <w:keepNext/>
              <w:keepLines/>
              <w:spacing w:after="0"/>
              <w:jc w:val="center"/>
              <w:rPr>
                <w:ins w:id="30821" w:author="vivo (Yuan)" w:date="2020-10-21T09:49:00Z"/>
                <w:rFonts w:ascii="Arial" w:hAnsi="Arial" w:cs="Arial"/>
                <w:sz w:val="16"/>
                <w:szCs w:val="16"/>
                <w:lang w:val="en-US"/>
              </w:rPr>
            </w:pPr>
            <w:ins w:id="30822" w:author="vivo (Yuan)" w:date="2020-10-21T09:49:00Z">
              <w:r w:rsidRPr="00854CA4">
                <w:rPr>
                  <w:rFonts w:ascii="Arial" w:hAnsi="Arial" w:cs="Arial"/>
                  <w:sz w:val="16"/>
                  <w:szCs w:val="16"/>
                </w:rPr>
                <w:t>1: Successful decoding of the PDSCH carrying the LPP Request Location Information message at the UE side.</w:t>
              </w:r>
            </w:ins>
          </w:p>
        </w:tc>
        <w:tc>
          <w:tcPr>
            <w:tcW w:w="1134" w:type="dxa"/>
            <w:shd w:val="clear" w:color="auto" w:fill="auto"/>
          </w:tcPr>
          <w:p w14:paraId="230E961F" w14:textId="77777777" w:rsidR="00181A54" w:rsidRPr="00854CA4" w:rsidRDefault="00181A54" w:rsidP="00181A54">
            <w:pPr>
              <w:keepNext/>
              <w:keepLines/>
              <w:spacing w:after="0"/>
              <w:jc w:val="center"/>
              <w:rPr>
                <w:ins w:id="30823" w:author="vivo (Yuan)" w:date="2020-10-21T09:49:00Z"/>
                <w:rFonts w:ascii="Arial" w:hAnsi="Arial" w:cs="Arial"/>
                <w:sz w:val="16"/>
                <w:szCs w:val="16"/>
                <w:lang w:val="en-US"/>
              </w:rPr>
            </w:pPr>
            <w:ins w:id="30824" w:author="vivo (Yuan)" w:date="2020-10-21T09:49:00Z">
              <w:r w:rsidRPr="00854CA4">
                <w:rPr>
                  <w:rFonts w:ascii="Arial" w:hAnsi="Arial" w:cs="Arial"/>
                  <w:bCs/>
                  <w:iCs/>
                  <w:sz w:val="16"/>
                  <w:szCs w:val="16"/>
                </w:rPr>
                <w:t xml:space="preserve">10 </w:t>
              </w:r>
            </w:ins>
          </w:p>
        </w:tc>
        <w:tc>
          <w:tcPr>
            <w:tcW w:w="5873" w:type="dxa"/>
            <w:shd w:val="clear" w:color="auto" w:fill="auto"/>
          </w:tcPr>
          <w:p w14:paraId="01A1ED25" w14:textId="77777777" w:rsidR="00181A54" w:rsidRPr="00854CA4" w:rsidRDefault="00181A54" w:rsidP="00181A54">
            <w:pPr>
              <w:keepNext/>
              <w:keepLines/>
              <w:spacing w:after="0"/>
              <w:jc w:val="both"/>
              <w:rPr>
                <w:ins w:id="30825" w:author="vivo (Yuan)" w:date="2020-10-21T09:49:00Z"/>
                <w:rFonts w:ascii="Arial" w:hAnsi="Arial" w:cs="Arial"/>
                <w:sz w:val="16"/>
                <w:szCs w:val="16"/>
                <w:lang w:val="en-US"/>
              </w:rPr>
            </w:pPr>
            <w:ins w:id="30826"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5DD45AC" w14:textId="77777777" w:rsidTr="00181A54">
        <w:trPr>
          <w:ins w:id="30827" w:author="vivo (Yuan)" w:date="2020-10-21T09:49:00Z"/>
        </w:trPr>
        <w:tc>
          <w:tcPr>
            <w:tcW w:w="2127" w:type="dxa"/>
            <w:shd w:val="clear" w:color="auto" w:fill="auto"/>
          </w:tcPr>
          <w:p w14:paraId="4DB05D94" w14:textId="77777777" w:rsidR="00181A54" w:rsidRPr="00854CA4" w:rsidRDefault="00181A54" w:rsidP="00181A54">
            <w:pPr>
              <w:keepNext/>
              <w:keepLines/>
              <w:spacing w:after="0"/>
              <w:jc w:val="center"/>
              <w:rPr>
                <w:ins w:id="30828" w:author="vivo (Yuan)" w:date="2020-10-21T09:49:00Z"/>
                <w:rFonts w:ascii="Arial" w:hAnsi="Arial" w:cs="Arial"/>
                <w:sz w:val="16"/>
                <w:szCs w:val="16"/>
                <w:lang w:val="en-US"/>
              </w:rPr>
            </w:pPr>
            <w:ins w:id="30829" w:author="vivo (Yuan)" w:date="2020-10-21T09:49:00Z">
              <w:r w:rsidRPr="00854CA4">
                <w:rPr>
                  <w:rFonts w:ascii="Arial" w:hAnsi="Arial" w:cs="Arial"/>
                  <w:sz w:val="16"/>
                  <w:szCs w:val="16"/>
                </w:rPr>
                <w:t>2: Transmission of the PDCCH from the gNB carrying activate positioning BWP</w:t>
              </w:r>
            </w:ins>
          </w:p>
        </w:tc>
        <w:tc>
          <w:tcPr>
            <w:tcW w:w="1134" w:type="dxa"/>
            <w:shd w:val="clear" w:color="auto" w:fill="auto"/>
          </w:tcPr>
          <w:p w14:paraId="0202CD63" w14:textId="77777777" w:rsidR="00181A54" w:rsidRPr="00854CA4" w:rsidRDefault="00181A54" w:rsidP="00181A54">
            <w:pPr>
              <w:keepNext/>
              <w:keepLines/>
              <w:spacing w:after="0"/>
              <w:jc w:val="center"/>
              <w:rPr>
                <w:ins w:id="30830" w:author="vivo (Yuan)" w:date="2020-10-21T09:49:00Z"/>
                <w:rFonts w:ascii="Arial" w:hAnsi="Arial" w:cs="Arial"/>
                <w:sz w:val="16"/>
                <w:szCs w:val="16"/>
                <w:lang w:val="en-US"/>
              </w:rPr>
            </w:pPr>
            <w:ins w:id="30831" w:author="vivo (Yuan)" w:date="2020-10-21T09:49:00Z">
              <w:r w:rsidRPr="00854CA4">
                <w:rPr>
                  <w:rFonts w:ascii="Arial" w:hAnsi="Arial" w:cs="Arial"/>
                  <w:bCs/>
                  <w:iCs/>
                  <w:sz w:val="16"/>
                  <w:szCs w:val="16"/>
                  <w:highlight w:val="yellow"/>
                </w:rPr>
                <w:t>1.5</w:t>
              </w:r>
              <w:r w:rsidRPr="00854CA4">
                <w:rPr>
                  <w:rFonts w:ascii="Arial" w:hAnsi="Arial" w:cs="Arial"/>
                  <w:bCs/>
                  <w:iCs/>
                  <w:sz w:val="16"/>
                  <w:szCs w:val="16"/>
                </w:rPr>
                <w:t xml:space="preserve"> </w:t>
              </w:r>
            </w:ins>
          </w:p>
        </w:tc>
        <w:tc>
          <w:tcPr>
            <w:tcW w:w="5873" w:type="dxa"/>
            <w:shd w:val="clear" w:color="auto" w:fill="auto"/>
          </w:tcPr>
          <w:p w14:paraId="408E018B" w14:textId="77777777" w:rsidR="00181A54" w:rsidRPr="00854CA4" w:rsidRDefault="00181A54" w:rsidP="00181A54">
            <w:pPr>
              <w:widowControl w:val="0"/>
              <w:numPr>
                <w:ilvl w:val="0"/>
                <w:numId w:val="85"/>
              </w:numPr>
              <w:tabs>
                <w:tab w:val="left" w:pos="420"/>
              </w:tabs>
              <w:spacing w:after="0"/>
              <w:jc w:val="both"/>
              <w:rPr>
                <w:ins w:id="30832" w:author="vivo (Yuan)" w:date="2020-10-21T09:49:00Z"/>
                <w:rFonts w:ascii="Arial" w:eastAsia="宋体" w:hAnsi="Arial" w:cs="Arial"/>
                <w:bCs/>
                <w:iCs/>
                <w:kern w:val="2"/>
                <w:sz w:val="16"/>
                <w:szCs w:val="16"/>
              </w:rPr>
            </w:pPr>
            <w:ins w:id="30833" w:author="vivo (Yuan)" w:date="2020-10-21T09:49:00Z">
              <w:r w:rsidRPr="00854CA4">
                <w:rPr>
                  <w:rFonts w:ascii="Arial" w:eastAsia="宋体" w:hAnsi="Arial" w:cs="Arial"/>
                  <w:bCs/>
                  <w:iCs/>
                  <w:kern w:val="2"/>
                  <w:sz w:val="16"/>
                  <w:szCs w:val="16"/>
                </w:rPr>
                <w:t xml:space="preserve">Dynamic Scheduling latency for </w:t>
              </w:r>
              <w:r w:rsidRPr="00854CA4">
                <w:rPr>
                  <w:rFonts w:ascii="Arial" w:hAnsi="Arial" w:cs="Arial"/>
                  <w:sz w:val="16"/>
                  <w:szCs w:val="16"/>
                  <w:highlight w:val="yellow"/>
                </w:rPr>
                <w:t>activating positioning BWP</w:t>
              </w:r>
            </w:ins>
          </w:p>
          <w:p w14:paraId="22DDFC47" w14:textId="77777777" w:rsidR="00181A54" w:rsidRPr="00854CA4" w:rsidRDefault="00181A54" w:rsidP="00181A54">
            <w:pPr>
              <w:widowControl w:val="0"/>
              <w:numPr>
                <w:ilvl w:val="1"/>
                <w:numId w:val="85"/>
              </w:numPr>
              <w:spacing w:after="0"/>
              <w:jc w:val="both"/>
              <w:rPr>
                <w:ins w:id="30834" w:author="vivo (Yuan)" w:date="2020-10-21T09:49:00Z"/>
                <w:rFonts w:ascii="Arial" w:eastAsia="宋体" w:hAnsi="Arial" w:cs="Arial"/>
                <w:bCs/>
                <w:iCs/>
                <w:kern w:val="2"/>
                <w:sz w:val="16"/>
                <w:szCs w:val="16"/>
              </w:rPr>
            </w:pPr>
            <w:ins w:id="30835" w:author="vivo (Yuan)" w:date="2020-10-21T09:49:00Z">
              <w:r w:rsidRPr="00854CA4">
                <w:rPr>
                  <w:rFonts w:ascii="Arial" w:eastAsia="宋体" w:hAnsi="Arial" w:cs="Arial"/>
                  <w:bCs/>
                  <w:iCs/>
                  <w:kern w:val="2"/>
                  <w:sz w:val="16"/>
                  <w:szCs w:val="16"/>
                </w:rPr>
                <w:t xml:space="preserve">Transmission of the PDCCH from the gNB carrying activate aperiodic/on-demand MG message. Which value less than the DL/UL data transmission time, including  </w:t>
              </w:r>
              <m:oMath>
                <m:sSub>
                  <m:sSubPr>
                    <m:ctrlPr>
                      <w:rPr>
                        <w:rFonts w:ascii="Cambria Math" w:eastAsia="宋体" w:hAnsi="Cambria Math" w:cs="Arial"/>
                        <w:bCs/>
                        <w:iCs/>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m:t>
                    </m:r>
                    <m:r>
                      <m:rPr>
                        <m:sty m:val="p"/>
                      </m:rPr>
                      <w:rPr>
                        <w:rFonts w:ascii="Cambria Math" w:eastAsia="宋体" w:hAnsi="Cambria Math" w:cs="Arial"/>
                        <w:kern w:val="2"/>
                        <w:sz w:val="16"/>
                        <w:szCs w:val="16"/>
                      </w:rPr>
                      <m:t xml:space="preserve"> </m:t>
                    </m:r>
                    <m:r>
                      <w:rPr>
                        <w:rFonts w:ascii="Cambria Math" w:eastAsia="宋体" w:hAnsi="Cambria Math" w:cs="Arial"/>
                        <w:kern w:val="2"/>
                        <w:sz w:val="16"/>
                        <w:szCs w:val="16"/>
                      </w:rPr>
                      <m:t>time</m:t>
                    </m:r>
                    <m:r>
                      <m:rPr>
                        <m:sty m:val="p"/>
                      </m:rPr>
                      <w:rPr>
                        <w:rFonts w:ascii="Cambria Math" w:eastAsia="宋体" w:hAnsi="Cambria Math" w:cs="Arial"/>
                        <w:kern w:val="2"/>
                        <w:sz w:val="16"/>
                        <w:szCs w:val="16"/>
                      </w:rPr>
                      <m:t>_</m:t>
                    </m:r>
                    <m:r>
                      <w:rPr>
                        <w:rFonts w:ascii="Cambria Math" w:eastAsia="宋体" w:hAnsi="Cambria Math" w:cs="Arial"/>
                        <w:kern w:val="2"/>
                        <w:sz w:val="16"/>
                        <w:szCs w:val="16"/>
                      </w:rPr>
                      <m:t>pdcch</m:t>
                    </m:r>
                  </m:sub>
                </m:sSub>
              </m:oMath>
              <w:r w:rsidRPr="00854CA4">
                <w:rPr>
                  <w:rFonts w:ascii="Arial" w:eastAsia="宋体" w:hAnsi="Arial" w:cs="Arial"/>
                  <w:bCs/>
                  <w:iCs/>
                  <w:kern w:val="2"/>
                  <w:sz w:val="16"/>
                  <w:szCs w:val="16"/>
                </w:rPr>
                <w:t xml:space="preserve">, </w:t>
              </w:r>
              <m:oMath>
                <m:sSub>
                  <m:sSubPr>
                    <m:ctrlPr>
                      <w:rPr>
                        <w:rFonts w:ascii="Cambria Math" w:eastAsia="宋体" w:hAnsi="Cambria Math" w:cs="Arial"/>
                        <w:bCs/>
                        <w:iCs/>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m:t>
                    </m:r>
                    <m:r>
                      <m:rPr>
                        <m:sty m:val="p"/>
                      </m:rPr>
                      <w:rPr>
                        <w:rFonts w:ascii="Cambria Math" w:eastAsia="宋体" w:hAnsi="Cambria Math" w:cs="Arial"/>
                        <w:kern w:val="2"/>
                        <w:sz w:val="16"/>
                        <w:szCs w:val="16"/>
                      </w:rPr>
                      <m:t xml:space="preserve"> </m:t>
                    </m:r>
                    <m:r>
                      <w:rPr>
                        <w:rFonts w:ascii="Cambria Math" w:eastAsia="宋体" w:hAnsi="Cambria Math" w:cs="Arial"/>
                        <w:kern w:val="2"/>
                        <w:sz w:val="16"/>
                        <w:szCs w:val="16"/>
                      </w:rPr>
                      <m:t>time</m:t>
                    </m:r>
                  </m:sub>
                </m:sSub>
              </m:oMath>
              <w:r w:rsidRPr="00854CA4">
                <w:rPr>
                  <w:rFonts w:ascii="Arial" w:eastAsia="宋体" w:hAnsi="Arial" w:cs="Arial"/>
                  <w:bCs/>
                  <w:iCs/>
                  <w:kern w:val="2"/>
                  <w:sz w:val="16"/>
                  <w:szCs w:val="16"/>
                </w:rPr>
                <w:t xml:space="preserve"> and</w:t>
              </w:r>
              <m:oMath>
                <m:sSub>
                  <m:sSubPr>
                    <m:ctrlPr>
                      <w:rPr>
                        <w:rFonts w:ascii="Cambria Math" w:eastAsia="宋体" w:hAnsi="Cambria Math" w:cs="Arial"/>
                        <w:bCs/>
                        <w:iCs/>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PDCCH</m:t>
                    </m:r>
                  </m:sub>
                </m:sSub>
              </m:oMath>
              <w:r w:rsidRPr="00854CA4">
                <w:rPr>
                  <w:rFonts w:ascii="Arial" w:eastAsia="宋体" w:hAnsi="Arial" w:cs="Arial"/>
                  <w:bCs/>
                  <w:iCs/>
                  <w:kern w:val="2"/>
                  <w:sz w:val="16"/>
                  <w:szCs w:val="16"/>
                </w:rPr>
                <w:t xml:space="preserve"> and smaller than 0.5ms.</w:t>
              </w:r>
            </w:ins>
          </w:p>
          <w:p w14:paraId="392404EA" w14:textId="77777777" w:rsidR="00181A54" w:rsidRPr="00854CA4" w:rsidRDefault="00181A54" w:rsidP="00181A54">
            <w:pPr>
              <w:widowControl w:val="0"/>
              <w:numPr>
                <w:ilvl w:val="0"/>
                <w:numId w:val="85"/>
              </w:numPr>
              <w:spacing w:after="0"/>
              <w:jc w:val="both"/>
              <w:rPr>
                <w:ins w:id="30836" w:author="vivo (Yuan)" w:date="2020-10-21T09:49:00Z"/>
                <w:rFonts w:ascii="Arial" w:eastAsia="宋体" w:hAnsi="Arial" w:cs="Arial"/>
                <w:bCs/>
                <w:iCs/>
                <w:kern w:val="2"/>
                <w:sz w:val="16"/>
                <w:szCs w:val="16"/>
              </w:rPr>
            </w:pPr>
            <w:ins w:id="30837" w:author="vivo (Yuan)" w:date="2020-10-21T09:49:00Z">
              <w:r w:rsidRPr="00854CA4">
                <w:rPr>
                  <w:rFonts w:ascii="Arial" w:eastAsia="宋体" w:hAnsi="Arial" w:cs="Arial"/>
                  <w:bCs/>
                  <w:iCs/>
                  <w:kern w:val="2"/>
                  <w:sz w:val="16"/>
                  <w:szCs w:val="16"/>
                </w:rPr>
                <w:t xml:space="preserve">BWP switching latency. The value of BWP switching time can refer to Table 8.6.2-1 in TS38.133. Here we take a typical value of </w:t>
              </w:r>
              <w:r w:rsidRPr="00854CA4">
                <w:rPr>
                  <w:rFonts w:ascii="Arial" w:eastAsia="宋体" w:hAnsi="Arial" w:cs="Arial"/>
                  <w:bCs/>
                  <w:iCs/>
                  <w:color w:val="FF0000"/>
                  <w:kern w:val="2"/>
                  <w:sz w:val="16"/>
                  <w:szCs w:val="16"/>
                </w:rPr>
                <w:t>1ms</w:t>
              </w:r>
              <w:r w:rsidRPr="00854CA4">
                <w:rPr>
                  <w:rFonts w:ascii="Arial" w:eastAsia="宋体" w:hAnsi="Arial" w:cs="Arial"/>
                  <w:bCs/>
                  <w:iCs/>
                  <w:kern w:val="2"/>
                  <w:sz w:val="16"/>
                  <w:szCs w:val="16"/>
                </w:rPr>
                <w:t xml:space="preserve"> as the BWP switching latency</w:t>
              </w:r>
              <w:r w:rsidRPr="00854CA4">
                <w:rPr>
                  <w:rFonts w:ascii="Arial" w:eastAsia="宋体" w:hAnsi="Arial" w:cs="Arial" w:hint="eastAsia"/>
                  <w:bCs/>
                  <w:iCs/>
                  <w:kern w:val="2"/>
                  <w:sz w:val="16"/>
                  <w:szCs w:val="16"/>
                </w:rPr>
                <w:t>.</w:t>
              </w:r>
            </w:ins>
          </w:p>
        </w:tc>
      </w:tr>
      <w:tr w:rsidR="00181A54" w:rsidRPr="00854CA4" w14:paraId="3E4AF60B" w14:textId="77777777" w:rsidTr="00181A54">
        <w:trPr>
          <w:ins w:id="30838" w:author="vivo (Yuan)" w:date="2020-10-21T09:49:00Z"/>
        </w:trPr>
        <w:tc>
          <w:tcPr>
            <w:tcW w:w="2127" w:type="dxa"/>
            <w:shd w:val="clear" w:color="auto" w:fill="auto"/>
          </w:tcPr>
          <w:p w14:paraId="04C6A7F6" w14:textId="77777777" w:rsidR="00181A54" w:rsidRPr="00854CA4" w:rsidRDefault="00181A54" w:rsidP="00181A54">
            <w:pPr>
              <w:keepNext/>
              <w:keepLines/>
              <w:spacing w:after="0"/>
              <w:rPr>
                <w:ins w:id="30839" w:author="vivo (Yuan)" w:date="2020-10-21T09:49:00Z"/>
                <w:rFonts w:ascii="Arial" w:hAnsi="Arial" w:cs="Arial"/>
                <w:sz w:val="16"/>
                <w:szCs w:val="16"/>
                <w:lang w:val="en-US"/>
              </w:rPr>
            </w:pPr>
            <w:ins w:id="30840"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54263EFD" w14:textId="77777777" w:rsidR="00181A54" w:rsidRPr="00854CA4" w:rsidRDefault="00181A54" w:rsidP="00181A54">
            <w:pPr>
              <w:tabs>
                <w:tab w:val="left" w:pos="420"/>
              </w:tabs>
              <w:rPr>
                <w:ins w:id="30841" w:author="vivo (Yuan)" w:date="2020-10-21T09:49:00Z"/>
                <w:rFonts w:ascii="Arial" w:hAnsi="Arial" w:cs="Arial"/>
                <w:bCs/>
                <w:iCs/>
                <w:sz w:val="16"/>
                <w:szCs w:val="16"/>
                <w:highlight w:val="yellow"/>
              </w:rPr>
            </w:pPr>
            <w:ins w:id="30842" w:author="vivo (Yuan)" w:date="2020-10-21T09:49:00Z">
              <w:r w:rsidRPr="00854CA4">
                <w:rPr>
                  <w:rFonts w:ascii="Arial" w:hAnsi="Arial" w:cs="Arial"/>
                  <w:bCs/>
                  <w:iCs/>
                  <w:sz w:val="16"/>
                  <w:szCs w:val="16"/>
                  <w:highlight w:val="yellow"/>
                </w:rPr>
                <w:t>[6~10240]</w:t>
              </w:r>
            </w:ins>
          </w:p>
          <w:p w14:paraId="5A4B59B5" w14:textId="77777777" w:rsidR="00181A54" w:rsidRPr="00854CA4" w:rsidRDefault="00181A54" w:rsidP="00181A54">
            <w:pPr>
              <w:tabs>
                <w:tab w:val="left" w:pos="420"/>
              </w:tabs>
              <w:rPr>
                <w:ins w:id="30843" w:author="vivo (Yuan)" w:date="2020-10-21T09:49:00Z"/>
                <w:rFonts w:ascii="Arial" w:hAnsi="Arial" w:cs="Arial"/>
                <w:bCs/>
                <w:iCs/>
                <w:sz w:val="16"/>
                <w:szCs w:val="16"/>
                <w:highlight w:val="yellow"/>
              </w:rPr>
            </w:pPr>
            <w:ins w:id="30844" w:author="vivo (Yuan)" w:date="2020-10-21T09:49:00Z">
              <w:r w:rsidRPr="00854CA4">
                <w:rPr>
                  <w:rFonts w:ascii="Arial" w:hAnsi="Arial" w:cs="Arial"/>
                  <w:bCs/>
                  <w:iCs/>
                  <w:sz w:val="16"/>
                  <w:szCs w:val="16"/>
                  <w:highlight w:val="yellow"/>
                </w:rPr>
                <w:t>Or</w:t>
              </w:r>
            </w:ins>
          </w:p>
          <w:p w14:paraId="17BD60E1" w14:textId="77777777" w:rsidR="00181A54" w:rsidRPr="00854CA4" w:rsidRDefault="00181A54" w:rsidP="00181A54">
            <w:pPr>
              <w:keepNext/>
              <w:keepLines/>
              <w:spacing w:after="0"/>
              <w:jc w:val="center"/>
              <w:rPr>
                <w:ins w:id="30845" w:author="vivo (Yuan)" w:date="2020-10-21T09:49:00Z"/>
                <w:rFonts w:ascii="Arial" w:hAnsi="Arial" w:cs="Arial"/>
                <w:sz w:val="16"/>
                <w:szCs w:val="16"/>
                <w:highlight w:val="yellow"/>
                <w:lang w:val="en-US"/>
              </w:rPr>
            </w:pPr>
            <w:ins w:id="30846" w:author="vivo (Yuan)" w:date="2020-10-21T09:49:00Z">
              <w:r w:rsidRPr="00854CA4">
                <w:rPr>
                  <w:rFonts w:ascii="Arial" w:hAnsi="Arial" w:cs="Arial"/>
                  <w:bCs/>
                  <w:iCs/>
                  <w:sz w:val="16"/>
                  <w:szCs w:val="16"/>
                  <w:highlight w:val="yellow"/>
                </w:rPr>
                <w:t>[130~32770]</w:t>
              </w:r>
            </w:ins>
          </w:p>
        </w:tc>
        <w:tc>
          <w:tcPr>
            <w:tcW w:w="5873" w:type="dxa"/>
            <w:shd w:val="clear" w:color="auto" w:fill="auto"/>
          </w:tcPr>
          <w:p w14:paraId="573A4F56" w14:textId="77777777" w:rsidR="00181A54" w:rsidRPr="00854CA4" w:rsidRDefault="00181A54" w:rsidP="00181A54">
            <w:pPr>
              <w:widowControl w:val="0"/>
              <w:numPr>
                <w:ilvl w:val="0"/>
                <w:numId w:val="85"/>
              </w:numPr>
              <w:spacing w:after="0"/>
              <w:rPr>
                <w:ins w:id="30847" w:author="vivo (Yuan)" w:date="2020-10-21T09:49:00Z"/>
                <w:rFonts w:ascii="Arial" w:hAnsi="Arial" w:cs="Arial"/>
                <w:bCs/>
                <w:kern w:val="2"/>
                <w:sz w:val="16"/>
                <w:szCs w:val="16"/>
              </w:rPr>
            </w:pPr>
            <w:ins w:id="30848" w:author="vivo (Yuan)" w:date="2020-10-21T09:49:00Z">
              <w:r w:rsidRPr="00854CA4">
                <w:rPr>
                  <w:rFonts w:ascii="Arial" w:hAnsi="Arial" w:cs="Arial"/>
                  <w:bCs/>
                  <w:kern w:val="2"/>
                  <w:sz w:val="16"/>
                  <w:szCs w:val="16"/>
                </w:rPr>
                <w:t xml:space="preserve"> </w:t>
              </w:r>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宋体" w:hAnsi="Cambria Math" w:cs="Arial"/>
                        <w:bCs/>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73026789" w14:textId="77777777" w:rsidR="00181A54" w:rsidRPr="00854CA4" w:rsidRDefault="00181A54" w:rsidP="00181A54">
            <w:pPr>
              <w:widowControl w:val="0"/>
              <w:numPr>
                <w:ilvl w:val="0"/>
                <w:numId w:val="85"/>
              </w:numPr>
              <w:spacing w:after="0"/>
              <w:rPr>
                <w:ins w:id="30849" w:author="vivo (Yuan)" w:date="2020-10-21T09:49:00Z"/>
                <w:rFonts w:ascii="Arial" w:hAnsi="Arial" w:cs="Arial"/>
                <w:sz w:val="16"/>
                <w:szCs w:val="16"/>
                <w:lang w:val="en-US"/>
              </w:rPr>
            </w:pPr>
            <w:ins w:id="30850"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2ms</w:t>
              </w:r>
              <w:r w:rsidRPr="00854CA4">
                <w:rPr>
                  <w:rFonts w:ascii="Arial" w:eastAsia="宋体" w:hAnsi="Arial" w:cs="Arial"/>
                  <w:kern w:val="2"/>
                  <w:sz w:val="16"/>
                  <w:szCs w:val="16"/>
                </w:rPr>
                <w:t xml:space="preserve"> </w:t>
              </w:r>
            </w:ins>
          </w:p>
        </w:tc>
      </w:tr>
      <w:tr w:rsidR="00181A54" w:rsidRPr="00854CA4" w14:paraId="7A13A4AD" w14:textId="77777777" w:rsidTr="00181A54">
        <w:trPr>
          <w:ins w:id="30851" w:author="vivo (Yuan)" w:date="2020-10-21T09:49:00Z"/>
        </w:trPr>
        <w:tc>
          <w:tcPr>
            <w:tcW w:w="2127" w:type="dxa"/>
            <w:shd w:val="clear" w:color="auto" w:fill="auto"/>
          </w:tcPr>
          <w:p w14:paraId="5CCDE6D3" w14:textId="77777777" w:rsidR="00181A54" w:rsidRPr="00854CA4" w:rsidRDefault="00181A54" w:rsidP="00181A54">
            <w:pPr>
              <w:overflowPunct w:val="0"/>
              <w:autoSpaceDE w:val="0"/>
              <w:autoSpaceDN w:val="0"/>
              <w:adjustRightInd w:val="0"/>
              <w:spacing w:before="120" w:after="120"/>
              <w:textAlignment w:val="baseline"/>
              <w:rPr>
                <w:ins w:id="30852" w:author="vivo (Yuan)" w:date="2020-10-21T09:49:00Z"/>
                <w:rFonts w:ascii="Arial" w:hAnsi="Arial" w:cs="Arial"/>
                <w:sz w:val="16"/>
                <w:szCs w:val="16"/>
              </w:rPr>
            </w:pPr>
            <w:ins w:id="30853" w:author="vivo (Yuan)" w:date="2020-10-21T09:49:00Z">
              <w:r w:rsidRPr="00854CA4">
                <w:rPr>
                  <w:rFonts w:ascii="Arial" w:hAnsi="Arial" w:cs="Arial"/>
                  <w:sz w:val="16"/>
                  <w:szCs w:val="16"/>
                </w:rPr>
                <w:t xml:space="preserve">4: Transmission of the PUSCH from the UE carrying the LPP Provide </w:t>
              </w:r>
              <w:r w:rsidRPr="00854CA4">
                <w:rPr>
                  <w:rFonts w:ascii="Arial" w:hAnsi="Arial" w:cs="Arial"/>
                  <w:sz w:val="16"/>
                  <w:szCs w:val="16"/>
                </w:rPr>
                <w:lastRenderedPageBreak/>
                <w:t>Location Information message.</w:t>
              </w:r>
            </w:ins>
          </w:p>
          <w:p w14:paraId="621D1CE5" w14:textId="77777777" w:rsidR="00181A54" w:rsidRPr="00854CA4" w:rsidRDefault="00181A54" w:rsidP="00181A54">
            <w:pPr>
              <w:keepNext/>
              <w:keepLines/>
              <w:spacing w:after="0"/>
              <w:jc w:val="center"/>
              <w:rPr>
                <w:ins w:id="30854" w:author="vivo (Yuan)" w:date="2020-10-21T09:49:00Z"/>
                <w:rFonts w:ascii="Arial" w:hAnsi="Arial" w:cs="Arial"/>
                <w:sz w:val="16"/>
                <w:szCs w:val="16"/>
                <w:lang w:val="en-US"/>
              </w:rPr>
            </w:pPr>
          </w:p>
        </w:tc>
        <w:tc>
          <w:tcPr>
            <w:tcW w:w="1134" w:type="dxa"/>
            <w:shd w:val="clear" w:color="auto" w:fill="auto"/>
          </w:tcPr>
          <w:p w14:paraId="11EA5AC8" w14:textId="77777777" w:rsidR="00181A54" w:rsidRPr="00854CA4" w:rsidRDefault="00181A54" w:rsidP="00181A54">
            <w:pPr>
              <w:keepNext/>
              <w:keepLines/>
              <w:spacing w:after="0"/>
              <w:jc w:val="center"/>
              <w:rPr>
                <w:ins w:id="30855" w:author="vivo (Yuan)" w:date="2020-10-21T09:49:00Z"/>
                <w:rFonts w:ascii="Arial" w:hAnsi="Arial" w:cs="Arial"/>
                <w:sz w:val="16"/>
                <w:szCs w:val="16"/>
                <w:lang w:val="en-US"/>
              </w:rPr>
            </w:pPr>
            <w:ins w:id="30856" w:author="vivo (Yuan)" w:date="2020-10-21T09:49:00Z">
              <w:r w:rsidRPr="00854CA4">
                <w:rPr>
                  <w:rFonts w:ascii="Arial" w:hAnsi="Arial" w:cs="Arial"/>
                  <w:bCs/>
                  <w:iCs/>
                  <w:sz w:val="16"/>
                  <w:szCs w:val="16"/>
                </w:rPr>
                <w:lastRenderedPageBreak/>
                <w:t>[0.5-1, 12.5]</w:t>
              </w:r>
            </w:ins>
          </w:p>
        </w:tc>
        <w:tc>
          <w:tcPr>
            <w:tcW w:w="5873" w:type="dxa"/>
            <w:shd w:val="clear" w:color="auto" w:fill="auto"/>
          </w:tcPr>
          <w:p w14:paraId="66A9591C" w14:textId="77777777" w:rsidR="00181A54" w:rsidRPr="00854CA4" w:rsidRDefault="00181A54" w:rsidP="00181A54">
            <w:pPr>
              <w:spacing w:before="60" w:line="259" w:lineRule="auto"/>
              <w:rPr>
                <w:ins w:id="30857" w:author="vivo (Yuan)" w:date="2020-10-21T09:49:00Z"/>
                <w:rFonts w:ascii="Arial" w:hAnsi="Arial" w:cs="Arial"/>
                <w:sz w:val="16"/>
                <w:szCs w:val="16"/>
              </w:rPr>
            </w:pPr>
            <w:ins w:id="30858"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9CC78B1" w14:textId="77777777" w:rsidR="00181A54" w:rsidRPr="00854CA4" w:rsidRDefault="00181A54" w:rsidP="00181A54">
            <w:pPr>
              <w:widowControl w:val="0"/>
              <w:numPr>
                <w:ilvl w:val="0"/>
                <w:numId w:val="83"/>
              </w:numPr>
              <w:spacing w:before="60" w:after="0" w:line="259" w:lineRule="auto"/>
              <w:jc w:val="both"/>
              <w:rPr>
                <w:ins w:id="30859" w:author="vivo (Yuan)" w:date="2020-10-21T09:49:00Z"/>
                <w:rFonts w:ascii="Arial" w:eastAsia="宋体" w:hAnsi="Arial" w:cs="Arial"/>
                <w:bCs/>
                <w:iCs/>
                <w:color w:val="FF0000"/>
                <w:kern w:val="2"/>
                <w:sz w:val="16"/>
                <w:szCs w:val="16"/>
              </w:rPr>
            </w:pPr>
            <w:ins w:id="30860"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w:t>
              </w:r>
              <w:r w:rsidRPr="00854CA4">
                <w:rPr>
                  <w:rFonts w:ascii="Arial" w:eastAsia="宋体" w:hAnsi="Arial" w:cs="Arial"/>
                  <w:kern w:val="2"/>
                  <w:sz w:val="16"/>
                  <w:szCs w:val="16"/>
                </w:rPr>
                <w:lastRenderedPageBreak/>
                <w:t>[LS: R1-1901470 and 6.4.1, TS 38.824]</w:t>
              </w:r>
            </w:ins>
          </w:p>
          <w:p w14:paraId="043ED8E6" w14:textId="77777777" w:rsidR="00181A54" w:rsidRPr="00854CA4" w:rsidRDefault="00181A54" w:rsidP="00181A54">
            <w:pPr>
              <w:widowControl w:val="0"/>
              <w:numPr>
                <w:ilvl w:val="0"/>
                <w:numId w:val="83"/>
              </w:numPr>
              <w:spacing w:before="60" w:after="0" w:line="259" w:lineRule="auto"/>
              <w:jc w:val="both"/>
              <w:rPr>
                <w:ins w:id="30861" w:author="vivo (Yuan)" w:date="2020-10-21T09:49:00Z"/>
                <w:rFonts w:ascii="Arial" w:hAnsi="Arial" w:cs="Arial"/>
                <w:sz w:val="16"/>
                <w:szCs w:val="16"/>
                <w:lang w:val="en-US"/>
              </w:rPr>
            </w:pPr>
            <w:ins w:id="30862"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67C7227F" w14:textId="77777777" w:rsidTr="00181A54">
        <w:trPr>
          <w:ins w:id="30863" w:author="vivo (Yuan)" w:date="2020-10-21T09:49:00Z"/>
        </w:trPr>
        <w:tc>
          <w:tcPr>
            <w:tcW w:w="2127" w:type="dxa"/>
            <w:shd w:val="clear" w:color="auto" w:fill="auto"/>
          </w:tcPr>
          <w:p w14:paraId="5EA178BB" w14:textId="77777777" w:rsidR="00181A54" w:rsidRPr="00854CA4" w:rsidRDefault="00181A54" w:rsidP="00181A54">
            <w:pPr>
              <w:keepNext/>
              <w:keepLines/>
              <w:spacing w:after="0"/>
              <w:jc w:val="center"/>
              <w:rPr>
                <w:ins w:id="30864" w:author="vivo (Yuan)" w:date="2020-10-21T09:49:00Z"/>
                <w:rFonts w:ascii="Arial" w:hAnsi="Arial" w:cs="Arial"/>
                <w:sz w:val="16"/>
                <w:szCs w:val="16"/>
                <w:lang w:val="en-US"/>
              </w:rPr>
            </w:pPr>
            <w:ins w:id="30865" w:author="vivo (Yuan)" w:date="2020-10-21T09:49:00Z">
              <w:r w:rsidRPr="00854CA4">
                <w:rPr>
                  <w:rFonts w:ascii="Arial" w:hAnsi="Arial" w:cs="Arial"/>
                  <w:bCs/>
                  <w:iCs/>
                  <w:sz w:val="16"/>
                  <w:szCs w:val="16"/>
                </w:rPr>
                <w:lastRenderedPageBreak/>
                <w:t>End trigger</w:t>
              </w:r>
            </w:ins>
          </w:p>
        </w:tc>
        <w:tc>
          <w:tcPr>
            <w:tcW w:w="1134" w:type="dxa"/>
            <w:shd w:val="clear" w:color="auto" w:fill="auto"/>
          </w:tcPr>
          <w:p w14:paraId="73A18FBF" w14:textId="77777777" w:rsidR="00181A54" w:rsidRPr="00854CA4" w:rsidRDefault="00181A54" w:rsidP="00181A54">
            <w:pPr>
              <w:keepNext/>
              <w:keepLines/>
              <w:spacing w:after="0"/>
              <w:jc w:val="center"/>
              <w:rPr>
                <w:ins w:id="30866" w:author="vivo (Yuan)" w:date="2020-10-21T09:49:00Z"/>
                <w:rFonts w:ascii="Arial" w:hAnsi="Arial" w:cs="Arial"/>
                <w:sz w:val="16"/>
                <w:szCs w:val="16"/>
                <w:lang w:val="en-US"/>
              </w:rPr>
            </w:pPr>
            <w:ins w:id="30867" w:author="vivo (Yuan)" w:date="2020-10-21T09:49:00Z">
              <w:r w:rsidRPr="00854CA4">
                <w:rPr>
                  <w:rFonts w:ascii="Arial" w:hAnsi="Arial" w:cs="Arial"/>
                  <w:bCs/>
                  <w:iCs/>
                  <w:sz w:val="16"/>
                  <w:szCs w:val="16"/>
                </w:rPr>
                <w:t>10</w:t>
              </w:r>
            </w:ins>
          </w:p>
        </w:tc>
        <w:tc>
          <w:tcPr>
            <w:tcW w:w="5873" w:type="dxa"/>
            <w:shd w:val="clear" w:color="auto" w:fill="auto"/>
          </w:tcPr>
          <w:p w14:paraId="18148F38" w14:textId="77777777" w:rsidR="00181A54" w:rsidRPr="00854CA4" w:rsidRDefault="00181A54" w:rsidP="00181A54">
            <w:pPr>
              <w:keepNext/>
              <w:keepLines/>
              <w:spacing w:after="0"/>
              <w:jc w:val="center"/>
              <w:rPr>
                <w:ins w:id="30868" w:author="vivo (Yuan)" w:date="2020-10-21T09:49:00Z"/>
                <w:rFonts w:ascii="Arial" w:hAnsi="Arial" w:cs="Arial"/>
                <w:sz w:val="16"/>
                <w:szCs w:val="16"/>
                <w:lang w:val="en-US"/>
              </w:rPr>
            </w:pPr>
            <w:ins w:id="30869"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10F87AC0" w14:textId="77777777" w:rsidTr="00181A54">
        <w:trPr>
          <w:ins w:id="30870" w:author="vivo (Yuan)" w:date="2020-10-21T09:49:00Z"/>
        </w:trPr>
        <w:tc>
          <w:tcPr>
            <w:tcW w:w="2127" w:type="dxa"/>
            <w:shd w:val="clear" w:color="auto" w:fill="auto"/>
          </w:tcPr>
          <w:p w14:paraId="5D834318" w14:textId="77777777" w:rsidR="00181A54" w:rsidRPr="00854CA4" w:rsidRDefault="00181A54" w:rsidP="00181A54">
            <w:pPr>
              <w:keepNext/>
              <w:keepLines/>
              <w:spacing w:after="0"/>
              <w:jc w:val="center"/>
              <w:rPr>
                <w:ins w:id="30871" w:author="vivo (Yuan)" w:date="2020-10-21T09:49:00Z"/>
                <w:rFonts w:ascii="Arial" w:hAnsi="Arial" w:cs="Arial"/>
                <w:sz w:val="16"/>
                <w:szCs w:val="16"/>
                <w:lang w:val="en-US"/>
              </w:rPr>
            </w:pPr>
            <w:ins w:id="30872"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FB1CB36" w14:textId="77777777" w:rsidR="00181A54" w:rsidRPr="00854CA4" w:rsidRDefault="00181A54" w:rsidP="00181A54">
            <w:pPr>
              <w:keepNext/>
              <w:keepLines/>
              <w:spacing w:after="0"/>
              <w:jc w:val="center"/>
              <w:rPr>
                <w:ins w:id="30873" w:author="vivo (Yuan)" w:date="2020-10-21T09:49:00Z"/>
                <w:rFonts w:ascii="Arial" w:hAnsi="Arial" w:cs="Arial"/>
                <w:sz w:val="16"/>
                <w:szCs w:val="16"/>
                <w:lang w:val="en-US" w:eastAsia="zh-CN"/>
              </w:rPr>
            </w:pPr>
            <w:ins w:id="30874"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8.5</w:t>
              </w:r>
              <w:r w:rsidRPr="00854CA4">
                <w:rPr>
                  <w:rFonts w:ascii="Arial" w:hAnsi="Arial" w:hint="eastAsia"/>
                  <w:sz w:val="16"/>
                  <w:szCs w:val="16"/>
                  <w:lang w:val="en-US" w:eastAsia="zh-CN"/>
                </w:rPr>
                <w:t>~</w:t>
              </w:r>
            </w:ins>
          </w:p>
        </w:tc>
        <w:tc>
          <w:tcPr>
            <w:tcW w:w="5873" w:type="dxa"/>
            <w:shd w:val="clear" w:color="auto" w:fill="auto"/>
          </w:tcPr>
          <w:p w14:paraId="32CD81C7" w14:textId="77777777" w:rsidR="00181A54" w:rsidRPr="00854CA4" w:rsidRDefault="00181A54" w:rsidP="00181A54">
            <w:pPr>
              <w:keepNext/>
              <w:keepLines/>
              <w:spacing w:after="0"/>
              <w:jc w:val="center"/>
              <w:rPr>
                <w:ins w:id="30875" w:author="vivo (Yuan)" w:date="2020-10-21T09:49:00Z"/>
                <w:rFonts w:ascii="Arial" w:hAnsi="Arial" w:cs="Arial"/>
                <w:sz w:val="16"/>
                <w:szCs w:val="16"/>
                <w:lang w:val="en-US"/>
              </w:rPr>
            </w:pPr>
            <w:ins w:id="30876" w:author="vivo (Yuan)" w:date="2020-10-21T09:49:00Z">
              <w:r w:rsidRPr="00854CA4">
                <w:rPr>
                  <w:rFonts w:ascii="Arial" w:hAnsi="Arial"/>
                  <w:bCs/>
                  <w:iCs/>
                  <w:sz w:val="16"/>
                  <w:szCs w:val="16"/>
                </w:rPr>
                <w:t>The minimum total value is 28.5 ms if only consider the minimum value for every step.</w:t>
              </w:r>
            </w:ins>
          </w:p>
        </w:tc>
      </w:tr>
    </w:tbl>
    <w:bookmarkEnd w:id="30706"/>
    <w:p w14:paraId="2789C7DB" w14:textId="4A5627D4" w:rsidR="00181A54" w:rsidRPr="00854CA4" w:rsidRDefault="00181A54" w:rsidP="00181A54">
      <w:pPr>
        <w:keepNext/>
        <w:keepLines/>
        <w:spacing w:before="60"/>
        <w:ind w:left="720"/>
        <w:jc w:val="center"/>
        <w:rPr>
          <w:ins w:id="30877" w:author="vivo (Yuan)" w:date="2020-10-21T09:49:00Z"/>
          <w:rFonts w:ascii="Arial" w:hAnsi="Arial"/>
          <w:b/>
          <w:lang w:val="en-US"/>
        </w:rPr>
      </w:pPr>
      <w:ins w:id="30878" w:author="vivo (Yuan)" w:date="2020-10-21T09:49:00Z">
        <w:r w:rsidRPr="00854CA4">
          <w:rPr>
            <w:rFonts w:ascii="Arial" w:hAnsi="Arial"/>
            <w:b/>
            <w:lang w:val="en-US"/>
          </w:rPr>
          <w:t xml:space="preserve">Table </w:t>
        </w:r>
      </w:ins>
      <w:ins w:id="30879" w:author="vivo (Yuan)" w:date="2020-10-21T09:50:00Z">
        <w:r>
          <w:rPr>
            <w:rFonts w:ascii="Arial" w:hAnsi="Arial"/>
            <w:b/>
            <w:lang w:val="en-US"/>
          </w:rPr>
          <w:t>8.2.2.3.2</w:t>
        </w:r>
      </w:ins>
      <w:ins w:id="30880" w:author="vivo (Yuan)" w:date="2020-10-21T09:49:00Z">
        <w:r w:rsidRPr="00854CA4">
          <w:rPr>
            <w:rFonts w:ascii="Arial" w:hAnsi="Arial"/>
            <w:b/>
            <w:lang w:val="en-US"/>
          </w:rPr>
          <w:t>-4: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23"/>
        <w:gridCol w:w="5873"/>
      </w:tblGrid>
      <w:tr w:rsidR="00181A54" w:rsidRPr="00854CA4" w14:paraId="1629A3DA" w14:textId="77777777" w:rsidTr="00181A54">
        <w:trPr>
          <w:ins w:id="30881" w:author="vivo (Yuan)" w:date="2020-10-21T09:49:00Z"/>
        </w:trPr>
        <w:tc>
          <w:tcPr>
            <w:tcW w:w="9323" w:type="dxa"/>
            <w:gridSpan w:val="3"/>
            <w:shd w:val="clear" w:color="auto" w:fill="auto"/>
          </w:tcPr>
          <w:p w14:paraId="6BC4E78F" w14:textId="77777777" w:rsidR="00181A54" w:rsidRPr="00854CA4" w:rsidRDefault="00181A54" w:rsidP="00181A54">
            <w:pPr>
              <w:jc w:val="center"/>
              <w:rPr>
                <w:ins w:id="30882" w:author="vivo (Yuan)" w:date="2020-10-21T09:49:00Z"/>
                <w:bCs/>
                <w:iCs/>
              </w:rPr>
            </w:pPr>
            <w:ins w:id="30883" w:author="vivo (Yuan)" w:date="2020-10-21T09:49:00Z">
              <w:r w:rsidRPr="00854CA4">
                <w:rPr>
                  <w:bCs/>
                  <w:iCs/>
                </w:rPr>
                <w:t>[Case 10], [IIoT/ Commercial], [Frequency Band], [P</w:t>
              </w:r>
              <w:r w:rsidRPr="00854CA4">
                <w:rPr>
                  <w:rFonts w:hint="eastAsia"/>
                  <w:bCs/>
                  <w:iCs/>
                </w:rPr>
                <w:t>hysical</w:t>
              </w:r>
              <w:r w:rsidRPr="00854CA4">
                <w:rPr>
                  <w:bCs/>
                  <w:iCs/>
                </w:rPr>
                <w:t xml:space="preserve"> layer triggered]</w:t>
              </w:r>
            </w:ins>
          </w:p>
          <w:p w14:paraId="7BF45254" w14:textId="77777777" w:rsidR="00181A54" w:rsidRPr="00854CA4" w:rsidRDefault="00181A54" w:rsidP="00181A54">
            <w:pPr>
              <w:keepNext/>
              <w:keepLines/>
              <w:spacing w:after="0"/>
              <w:jc w:val="center"/>
              <w:rPr>
                <w:ins w:id="30884" w:author="vivo (Yuan)" w:date="2020-10-21T09:49:00Z"/>
                <w:rFonts w:ascii="Arial" w:hAnsi="Arial"/>
                <w:sz w:val="16"/>
                <w:szCs w:val="16"/>
              </w:rPr>
            </w:pPr>
          </w:p>
          <w:p w14:paraId="67076A9B" w14:textId="77777777" w:rsidR="00181A54" w:rsidRPr="00854CA4" w:rsidRDefault="00181A54" w:rsidP="00181A54">
            <w:pPr>
              <w:keepNext/>
              <w:keepLines/>
              <w:spacing w:after="0"/>
              <w:jc w:val="center"/>
              <w:rPr>
                <w:ins w:id="30885" w:author="vivo (Yuan)" w:date="2020-10-21T09:49:00Z"/>
                <w:rFonts w:ascii="Arial" w:hAnsi="Arial"/>
                <w:sz w:val="16"/>
                <w:szCs w:val="16"/>
                <w:lang w:val="en-US"/>
              </w:rPr>
            </w:pPr>
            <w:ins w:id="30886" w:author="vivo (Yuan)" w:date="2020-10-21T09:49:00Z">
              <w:r w:rsidRPr="00854CA4">
                <w:rPr>
                  <w:rFonts w:ascii="Arial" w:hAnsi="Arial"/>
                  <w:sz w:val="16"/>
                  <w:szCs w:val="16"/>
                  <w:lang w:val="en-US"/>
                </w:rPr>
                <w:t>Source [UE, NW] / Destination [UE, NW]</w:t>
              </w:r>
            </w:ins>
          </w:p>
          <w:p w14:paraId="2291B386" w14:textId="77777777" w:rsidR="00181A54" w:rsidRPr="00854CA4" w:rsidRDefault="00181A54" w:rsidP="00181A54">
            <w:pPr>
              <w:keepNext/>
              <w:keepLines/>
              <w:spacing w:after="0"/>
              <w:jc w:val="center"/>
              <w:rPr>
                <w:ins w:id="30887" w:author="vivo (Yuan)" w:date="2020-10-21T09:49:00Z"/>
                <w:rFonts w:ascii="Arial" w:hAnsi="Arial"/>
                <w:sz w:val="16"/>
                <w:szCs w:val="16"/>
                <w:lang w:val="en-US"/>
              </w:rPr>
            </w:pPr>
            <w:ins w:id="30888"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854CA4">
                <w:rPr>
                  <w:rFonts w:ascii="Arial" w:hAnsi="Arial"/>
                  <w:sz w:val="16"/>
                  <w:szCs w:val="16"/>
                  <w:lang w:val="en-US"/>
                </w:rPr>
                <w:t>D</w:t>
              </w:r>
              <w:r w:rsidRPr="004E4C76">
                <w:rPr>
                  <w:rFonts w:ascii="Arial" w:hAnsi="Arial"/>
                  <w:sz w:val="16"/>
                  <w:szCs w:val="16"/>
                  <w:lang w:val="en-US"/>
                </w:rPr>
                <w:t>], type [DL], mode [UE-A],</w:t>
              </w:r>
              <w:r w:rsidRPr="00854CA4">
                <w:rPr>
                  <w:rFonts w:ascii="Arial" w:hAnsi="Arial"/>
                  <w:sz w:val="16"/>
                  <w:szCs w:val="16"/>
                  <w:lang w:val="en-US"/>
                </w:rPr>
                <w:t xml:space="preserve"> </w:t>
              </w:r>
            </w:ins>
          </w:p>
          <w:p w14:paraId="4AA0CEC8" w14:textId="77777777" w:rsidR="00181A54" w:rsidRPr="00854CA4" w:rsidRDefault="00181A54" w:rsidP="00181A54">
            <w:pPr>
              <w:keepNext/>
              <w:keepLines/>
              <w:spacing w:after="0"/>
              <w:jc w:val="center"/>
              <w:rPr>
                <w:ins w:id="30889" w:author="vivo (Yuan)" w:date="2020-10-21T09:49:00Z"/>
                <w:rFonts w:ascii="Arial" w:hAnsi="Arial"/>
                <w:sz w:val="16"/>
                <w:szCs w:val="16"/>
                <w:lang w:val="en-US"/>
              </w:rPr>
            </w:pPr>
            <w:ins w:id="30890" w:author="vivo (Yuan)" w:date="2020-10-21T09:49:00Z">
              <w:r w:rsidRPr="00854CA4">
                <w:rPr>
                  <w:rFonts w:ascii="Arial" w:hAnsi="Arial"/>
                  <w:sz w:val="16"/>
                  <w:szCs w:val="16"/>
                  <w:lang w:val="en-US"/>
                </w:rPr>
                <w:t>Initial and Final RRC States [CONNECTED]</w:t>
              </w:r>
            </w:ins>
          </w:p>
        </w:tc>
      </w:tr>
      <w:tr w:rsidR="00181A54" w:rsidRPr="00854CA4" w14:paraId="178DCEA8" w14:textId="77777777" w:rsidTr="00181A54">
        <w:trPr>
          <w:ins w:id="30891" w:author="vivo (Yuan)" w:date="2020-10-21T09:49:00Z"/>
        </w:trPr>
        <w:tc>
          <w:tcPr>
            <w:tcW w:w="2127" w:type="dxa"/>
            <w:shd w:val="clear" w:color="auto" w:fill="auto"/>
          </w:tcPr>
          <w:p w14:paraId="567FA9D3" w14:textId="77777777" w:rsidR="00181A54" w:rsidRPr="00854CA4" w:rsidRDefault="00181A54" w:rsidP="00181A54">
            <w:pPr>
              <w:keepNext/>
              <w:keepLines/>
              <w:spacing w:after="0"/>
              <w:jc w:val="center"/>
              <w:rPr>
                <w:ins w:id="30892" w:author="vivo (Yuan)" w:date="2020-10-21T09:49:00Z"/>
                <w:rFonts w:ascii="Arial" w:hAnsi="Arial" w:cs="Arial"/>
                <w:sz w:val="16"/>
                <w:szCs w:val="16"/>
                <w:lang w:val="en-US"/>
              </w:rPr>
            </w:pPr>
            <w:ins w:id="30893" w:author="vivo (Yuan)" w:date="2020-10-21T09:49:00Z">
              <w:r w:rsidRPr="00854CA4">
                <w:rPr>
                  <w:rFonts w:ascii="Arial" w:hAnsi="Arial" w:cs="Arial"/>
                  <w:sz w:val="16"/>
                  <w:szCs w:val="16"/>
                  <w:lang w:val="en-US"/>
                </w:rPr>
                <w:t>Latency Component</w:t>
              </w:r>
            </w:ins>
          </w:p>
        </w:tc>
        <w:tc>
          <w:tcPr>
            <w:tcW w:w="1323" w:type="dxa"/>
            <w:shd w:val="clear" w:color="auto" w:fill="auto"/>
          </w:tcPr>
          <w:p w14:paraId="7AA2F65D" w14:textId="77777777" w:rsidR="00181A54" w:rsidRPr="00854CA4" w:rsidRDefault="00181A54" w:rsidP="00181A54">
            <w:pPr>
              <w:keepNext/>
              <w:keepLines/>
              <w:spacing w:after="0"/>
              <w:jc w:val="center"/>
              <w:rPr>
                <w:ins w:id="30894" w:author="vivo (Yuan)" w:date="2020-10-21T09:49:00Z"/>
                <w:rFonts w:ascii="Arial" w:hAnsi="Arial" w:cs="Arial"/>
                <w:sz w:val="16"/>
                <w:szCs w:val="16"/>
                <w:lang w:val="en-US"/>
              </w:rPr>
            </w:pPr>
            <w:ins w:id="30895" w:author="vivo (Yuan)" w:date="2020-10-21T09:49:00Z">
              <w:r w:rsidRPr="00854CA4">
                <w:rPr>
                  <w:rFonts w:ascii="Arial" w:hAnsi="Arial" w:cs="Arial"/>
                  <w:sz w:val="16"/>
                  <w:szCs w:val="16"/>
                  <w:lang w:val="en-US"/>
                </w:rPr>
                <w:t>Value Range, ms</w:t>
              </w:r>
            </w:ins>
          </w:p>
        </w:tc>
        <w:tc>
          <w:tcPr>
            <w:tcW w:w="5873" w:type="dxa"/>
            <w:shd w:val="clear" w:color="auto" w:fill="auto"/>
          </w:tcPr>
          <w:p w14:paraId="58D25182" w14:textId="77777777" w:rsidR="00181A54" w:rsidRPr="00854CA4" w:rsidRDefault="00181A54" w:rsidP="00181A54">
            <w:pPr>
              <w:keepNext/>
              <w:keepLines/>
              <w:spacing w:after="0"/>
              <w:jc w:val="center"/>
              <w:rPr>
                <w:ins w:id="30896" w:author="vivo (Yuan)" w:date="2020-10-21T09:49:00Z"/>
                <w:rFonts w:ascii="Arial" w:hAnsi="Arial" w:cs="Arial"/>
                <w:sz w:val="16"/>
                <w:szCs w:val="16"/>
                <w:lang w:val="en-US"/>
              </w:rPr>
            </w:pPr>
            <w:ins w:id="30897" w:author="vivo (Yuan)" w:date="2020-10-21T09:49:00Z">
              <w:r w:rsidRPr="00854CA4">
                <w:rPr>
                  <w:rFonts w:ascii="Arial" w:hAnsi="Arial" w:cs="Arial"/>
                  <w:sz w:val="16"/>
                  <w:szCs w:val="16"/>
                  <w:lang w:val="en-US"/>
                </w:rPr>
                <w:t>Description of Latency Component</w:t>
              </w:r>
            </w:ins>
          </w:p>
        </w:tc>
      </w:tr>
      <w:tr w:rsidR="00181A54" w:rsidRPr="00854CA4" w14:paraId="4ACEC5BA" w14:textId="77777777" w:rsidTr="00181A54">
        <w:trPr>
          <w:ins w:id="30898" w:author="vivo (Yuan)" w:date="2020-10-21T09:49:00Z"/>
        </w:trPr>
        <w:tc>
          <w:tcPr>
            <w:tcW w:w="2127" w:type="dxa"/>
            <w:shd w:val="clear" w:color="auto" w:fill="auto"/>
          </w:tcPr>
          <w:p w14:paraId="363DC21F" w14:textId="77777777" w:rsidR="00181A54" w:rsidRPr="00854CA4" w:rsidRDefault="00181A54" w:rsidP="00181A54">
            <w:pPr>
              <w:keepNext/>
              <w:keepLines/>
              <w:spacing w:after="0"/>
              <w:jc w:val="center"/>
              <w:rPr>
                <w:ins w:id="30899" w:author="vivo (Yuan)" w:date="2020-10-21T09:49:00Z"/>
                <w:rFonts w:ascii="Arial" w:hAnsi="Arial" w:cs="Arial"/>
                <w:sz w:val="16"/>
                <w:szCs w:val="16"/>
                <w:lang w:val="en-US"/>
              </w:rPr>
            </w:pPr>
            <w:ins w:id="30900" w:author="vivo (Yuan)" w:date="2020-10-21T09:49:00Z">
              <w:r w:rsidRPr="00854CA4">
                <w:rPr>
                  <w:rFonts w:ascii="Arial" w:hAnsi="Arial" w:cs="Arial"/>
                  <w:bCs/>
                  <w:iCs/>
                  <w:sz w:val="16"/>
                  <w:szCs w:val="16"/>
                </w:rPr>
                <w:t>Start trigger</w:t>
              </w:r>
            </w:ins>
          </w:p>
        </w:tc>
        <w:tc>
          <w:tcPr>
            <w:tcW w:w="1323" w:type="dxa"/>
            <w:shd w:val="clear" w:color="auto" w:fill="auto"/>
          </w:tcPr>
          <w:p w14:paraId="7A4CF6DA" w14:textId="77777777" w:rsidR="00181A54" w:rsidRPr="00854CA4" w:rsidRDefault="00181A54" w:rsidP="00181A54">
            <w:pPr>
              <w:keepNext/>
              <w:keepLines/>
              <w:spacing w:after="0"/>
              <w:jc w:val="center"/>
              <w:rPr>
                <w:ins w:id="30901" w:author="vivo (Yuan)" w:date="2020-10-21T09:49:00Z"/>
                <w:rFonts w:ascii="Arial" w:hAnsi="Arial" w:cs="Arial"/>
                <w:sz w:val="16"/>
                <w:szCs w:val="16"/>
                <w:lang w:val="en-US"/>
              </w:rPr>
            </w:pPr>
            <w:ins w:id="30902" w:author="vivo (Yuan)" w:date="2020-10-21T09:49:00Z">
              <w:r w:rsidRPr="00854CA4">
                <w:rPr>
                  <w:rFonts w:ascii="Arial" w:hAnsi="Arial"/>
                  <w:bCs/>
                  <w:iCs/>
                  <w:sz w:val="16"/>
                  <w:szCs w:val="16"/>
                  <w:highlight w:val="yellow"/>
                </w:rPr>
                <w:t>0.5</w:t>
              </w:r>
              <w:r w:rsidRPr="00854CA4">
                <w:rPr>
                  <w:rFonts w:ascii="Arial" w:hAnsi="Arial"/>
                  <w:bCs/>
                  <w:iCs/>
                  <w:sz w:val="16"/>
                  <w:szCs w:val="16"/>
                </w:rPr>
                <w:t xml:space="preserve"> </w:t>
              </w:r>
            </w:ins>
          </w:p>
        </w:tc>
        <w:tc>
          <w:tcPr>
            <w:tcW w:w="5873" w:type="dxa"/>
            <w:shd w:val="clear" w:color="auto" w:fill="auto"/>
          </w:tcPr>
          <w:p w14:paraId="75A6EFFE" w14:textId="77777777" w:rsidR="00181A54" w:rsidRPr="00854CA4" w:rsidRDefault="00181A54" w:rsidP="00181A54">
            <w:pPr>
              <w:widowControl w:val="0"/>
              <w:numPr>
                <w:ilvl w:val="0"/>
                <w:numId w:val="83"/>
              </w:numPr>
              <w:tabs>
                <w:tab w:val="left" w:pos="420"/>
              </w:tabs>
              <w:spacing w:after="0"/>
              <w:jc w:val="both"/>
              <w:rPr>
                <w:ins w:id="30903" w:author="vivo (Yuan)" w:date="2020-10-21T09:49:00Z"/>
                <w:rFonts w:ascii="Arial" w:eastAsia="宋体" w:hAnsi="Arial" w:cs="Arial"/>
                <w:bCs/>
                <w:iCs/>
                <w:kern w:val="2"/>
                <w:sz w:val="16"/>
                <w:szCs w:val="16"/>
              </w:rPr>
            </w:pPr>
            <w:ins w:id="30904" w:author="vivo (Yuan)" w:date="2020-10-21T09:49:00Z">
              <w:r w:rsidRPr="00854CA4">
                <w:rPr>
                  <w:rFonts w:ascii="Arial" w:eastAsia="宋体" w:hAnsi="Arial" w:cs="Arial"/>
                  <w:bCs/>
                  <w:iCs/>
                  <w:kern w:val="2"/>
                  <w:sz w:val="16"/>
                  <w:szCs w:val="16"/>
                </w:rPr>
                <w:t xml:space="preserve">Dynamic Scheduling latency for </w:t>
              </w:r>
              <w:r w:rsidRPr="00854CA4">
                <w:rPr>
                  <w:rFonts w:ascii="Arial" w:eastAsia="宋体" w:hAnsi="Arial" w:cs="Arial"/>
                  <w:bCs/>
                  <w:iCs/>
                  <w:kern w:val="2"/>
                  <w:sz w:val="16"/>
                  <w:szCs w:val="16"/>
                  <w:highlight w:val="yellow"/>
                  <w:lang w:eastAsia="zh-CN"/>
                </w:rPr>
                <w:t>p</w:t>
              </w:r>
              <w:r w:rsidRPr="00854CA4">
                <w:rPr>
                  <w:rFonts w:ascii="Arial" w:eastAsia="宋体" w:hAnsi="Arial" w:cs="Arial"/>
                  <w:bCs/>
                  <w:iCs/>
                  <w:kern w:val="2"/>
                  <w:sz w:val="16"/>
                  <w:szCs w:val="16"/>
                  <w:highlight w:val="yellow"/>
                </w:rPr>
                <w:t>hysical layer triggered positioning request</w:t>
              </w:r>
            </w:ins>
          </w:p>
          <w:p w14:paraId="2051EB92" w14:textId="77777777" w:rsidR="00181A54" w:rsidRPr="00854CA4" w:rsidRDefault="00181A54" w:rsidP="00181A54">
            <w:pPr>
              <w:widowControl w:val="0"/>
              <w:numPr>
                <w:ilvl w:val="1"/>
                <w:numId w:val="83"/>
              </w:numPr>
              <w:spacing w:after="0"/>
              <w:jc w:val="both"/>
              <w:rPr>
                <w:ins w:id="30905" w:author="vivo (Yuan)" w:date="2020-10-21T09:49:00Z"/>
                <w:rFonts w:ascii="Arial" w:eastAsia="宋体" w:hAnsi="Arial" w:cs="Arial"/>
                <w:kern w:val="2"/>
                <w:sz w:val="16"/>
                <w:szCs w:val="16"/>
              </w:rPr>
            </w:pPr>
            <w:ins w:id="30906" w:author="vivo (Yuan)" w:date="2020-10-21T09:49:00Z">
              <w:r w:rsidRPr="00854CA4">
                <w:rPr>
                  <w:rFonts w:ascii="Arial" w:eastAsia="宋体" w:hAnsi="Arial" w:cs="Arial"/>
                  <w:kern w:val="2"/>
                  <w:sz w:val="16"/>
                  <w:szCs w:val="16"/>
                </w:rPr>
                <w:t xml:space="preserve">Transmission of the PDCCH from the gNB carrying Positioning requesting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time_pdcch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PDCCH</m:t>
                    </m:r>
                  </m:sub>
                </m:sSub>
              </m:oMath>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r w:rsidRPr="00854CA4">
                <w:rPr>
                  <w:rFonts w:ascii="Arial" w:eastAsia="宋体" w:hAnsi="Arial" w:cs="Arial"/>
                  <w:kern w:val="2"/>
                  <w:sz w:val="16"/>
                  <w:szCs w:val="16"/>
                </w:rPr>
                <w:t>.</w:t>
              </w:r>
            </w:ins>
          </w:p>
          <w:p w14:paraId="01C7031B" w14:textId="77777777" w:rsidR="00181A54" w:rsidRPr="00854CA4" w:rsidRDefault="00181A54" w:rsidP="00181A54">
            <w:pPr>
              <w:widowControl w:val="0"/>
              <w:numPr>
                <w:ilvl w:val="0"/>
                <w:numId w:val="83"/>
              </w:numPr>
              <w:spacing w:before="60" w:after="0" w:line="259" w:lineRule="auto"/>
              <w:jc w:val="both"/>
              <w:rPr>
                <w:ins w:id="30907" w:author="vivo (Yuan)" w:date="2020-10-21T09:49:00Z"/>
                <w:rFonts w:ascii="Arial" w:hAnsi="Arial" w:cs="Arial"/>
                <w:sz w:val="16"/>
                <w:szCs w:val="16"/>
                <w:lang w:val="en-US"/>
              </w:rPr>
            </w:pPr>
          </w:p>
        </w:tc>
      </w:tr>
      <w:tr w:rsidR="00181A54" w:rsidRPr="00854CA4" w14:paraId="3D52F9B9" w14:textId="77777777" w:rsidTr="00181A54">
        <w:trPr>
          <w:ins w:id="30908" w:author="vivo (Yuan)" w:date="2020-10-21T09:49:00Z"/>
        </w:trPr>
        <w:tc>
          <w:tcPr>
            <w:tcW w:w="2127" w:type="dxa"/>
            <w:shd w:val="clear" w:color="auto" w:fill="auto"/>
          </w:tcPr>
          <w:p w14:paraId="79843CC6" w14:textId="77777777" w:rsidR="00181A54" w:rsidRPr="00854CA4" w:rsidRDefault="00181A54" w:rsidP="00181A54">
            <w:pPr>
              <w:keepNext/>
              <w:keepLines/>
              <w:spacing w:after="0"/>
              <w:jc w:val="center"/>
              <w:rPr>
                <w:ins w:id="30909" w:author="vivo (Yuan)" w:date="2020-10-21T09:49:00Z"/>
                <w:rFonts w:ascii="Arial" w:hAnsi="Arial" w:cs="Arial"/>
                <w:b/>
                <w:bCs/>
                <w:sz w:val="16"/>
                <w:szCs w:val="16"/>
              </w:rPr>
            </w:pPr>
            <w:ins w:id="30910" w:author="vivo (Yuan)" w:date="2020-10-21T09:49:00Z">
              <w:r w:rsidRPr="00854CA4">
                <w:rPr>
                  <w:rFonts w:ascii="Arial" w:hAnsi="Arial" w:cs="Arial"/>
                  <w:b/>
                  <w:bCs/>
                  <w:sz w:val="16"/>
                  <w:szCs w:val="16"/>
                </w:rPr>
                <w:t>1</w:t>
              </w:r>
              <w:r w:rsidRPr="00854CA4">
                <w:rPr>
                  <w:rFonts w:ascii="Arial" w:hAnsi="Arial" w:cs="Arial"/>
                  <w:sz w:val="16"/>
                  <w:szCs w:val="16"/>
                </w:rPr>
                <w:t>: Transmission of the PUSCH from the UE carrying the measurement gap request message.</w:t>
              </w:r>
            </w:ins>
          </w:p>
        </w:tc>
        <w:tc>
          <w:tcPr>
            <w:tcW w:w="1323" w:type="dxa"/>
            <w:shd w:val="clear" w:color="auto" w:fill="auto"/>
          </w:tcPr>
          <w:p w14:paraId="611C5E5B" w14:textId="77777777" w:rsidR="00181A54" w:rsidRPr="00854CA4" w:rsidRDefault="00181A54" w:rsidP="00181A54">
            <w:pPr>
              <w:keepNext/>
              <w:keepLines/>
              <w:spacing w:after="0"/>
              <w:jc w:val="center"/>
              <w:rPr>
                <w:ins w:id="30911" w:author="vivo (Yuan)" w:date="2020-10-21T09:49:00Z"/>
                <w:rFonts w:ascii="Arial" w:hAnsi="Arial" w:cs="Arial"/>
                <w:bCs/>
                <w:iCs/>
                <w:sz w:val="16"/>
                <w:szCs w:val="16"/>
              </w:rPr>
            </w:pPr>
            <w:ins w:id="30912" w:author="vivo (Yuan)" w:date="2020-10-21T09:49:00Z">
              <w:r w:rsidRPr="00854CA4">
                <w:rPr>
                  <w:rFonts w:ascii="Arial" w:hAnsi="Arial" w:cs="Arial"/>
                  <w:bCs/>
                  <w:iCs/>
                  <w:sz w:val="16"/>
                  <w:szCs w:val="16"/>
                </w:rPr>
                <w:t>[0.5-1, 12.5]</w:t>
              </w:r>
            </w:ins>
          </w:p>
        </w:tc>
        <w:tc>
          <w:tcPr>
            <w:tcW w:w="5873" w:type="dxa"/>
            <w:shd w:val="clear" w:color="auto" w:fill="auto"/>
          </w:tcPr>
          <w:p w14:paraId="185CAE97" w14:textId="77777777" w:rsidR="00181A54" w:rsidRPr="00854CA4" w:rsidRDefault="00181A54" w:rsidP="00181A54">
            <w:pPr>
              <w:spacing w:before="60" w:line="259" w:lineRule="auto"/>
              <w:rPr>
                <w:ins w:id="30913" w:author="vivo (Yuan)" w:date="2020-10-21T09:49:00Z"/>
                <w:rFonts w:ascii="Arial" w:hAnsi="Arial" w:cs="Arial"/>
                <w:sz w:val="16"/>
                <w:szCs w:val="16"/>
              </w:rPr>
            </w:pPr>
            <w:ins w:id="30914"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36A28F0D" w14:textId="77777777" w:rsidR="00181A54" w:rsidRPr="00854CA4" w:rsidRDefault="00181A54" w:rsidP="00181A54">
            <w:pPr>
              <w:widowControl w:val="0"/>
              <w:numPr>
                <w:ilvl w:val="0"/>
                <w:numId w:val="83"/>
              </w:numPr>
              <w:spacing w:before="60" w:after="0" w:line="259" w:lineRule="auto"/>
              <w:jc w:val="both"/>
              <w:rPr>
                <w:ins w:id="30915" w:author="vivo (Yuan)" w:date="2020-10-21T09:49:00Z"/>
                <w:rFonts w:ascii="Arial" w:eastAsia="宋体" w:hAnsi="Arial" w:cs="Arial"/>
                <w:bCs/>
                <w:iCs/>
                <w:color w:val="FF0000"/>
                <w:kern w:val="2"/>
                <w:sz w:val="16"/>
                <w:szCs w:val="16"/>
              </w:rPr>
            </w:pPr>
            <w:ins w:id="30916"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1556C868" w14:textId="77777777" w:rsidR="00181A54" w:rsidRPr="00854CA4" w:rsidRDefault="00181A54" w:rsidP="00181A54">
            <w:pPr>
              <w:widowControl w:val="0"/>
              <w:numPr>
                <w:ilvl w:val="0"/>
                <w:numId w:val="83"/>
              </w:numPr>
              <w:spacing w:before="60" w:after="0" w:line="259" w:lineRule="auto"/>
              <w:jc w:val="both"/>
              <w:rPr>
                <w:ins w:id="30917" w:author="vivo (Yuan)" w:date="2020-10-21T09:49:00Z"/>
                <w:rFonts w:ascii="Arial" w:hAnsi="Arial" w:cs="Arial"/>
                <w:sz w:val="16"/>
                <w:szCs w:val="16"/>
              </w:rPr>
            </w:pPr>
            <w:ins w:id="30918" w:author="vivo (Yuan)" w:date="2020-10-21T09:49:00Z">
              <w:r w:rsidRPr="00854CA4">
                <w:rPr>
                  <w:rFonts w:ascii="Arial" w:eastAsia="宋体" w:hAnsi="Arial" w:cs="Arial"/>
                  <w:kern w:val="2"/>
                  <w:sz w:val="16"/>
                  <w:szCs w:val="16"/>
                </w:rPr>
                <w:t xml:space="preserve">The value can be assumed as </w:t>
              </w:r>
              <w:r w:rsidRPr="00854CA4">
                <w:rPr>
                  <w:rFonts w:ascii="Arial" w:eastAsia="宋体" w:hAnsi="Arial" w:cs="Arial"/>
                  <w:color w:val="FF0000"/>
                  <w:kern w:val="2"/>
                  <w:sz w:val="16"/>
                  <w:szCs w:val="16"/>
                </w:rPr>
                <w:t xml:space="preserve">12.5ms </w:t>
              </w:r>
              <w:r w:rsidRPr="00854CA4">
                <w:rPr>
                  <w:rFonts w:ascii="Arial" w:eastAsia="宋体" w:hAnsi="Arial" w:cs="Arial"/>
                  <w:kern w:val="2"/>
                  <w:sz w:val="16"/>
                  <w:szCs w:val="16"/>
                </w:rPr>
                <w:t>for non-URLLC based on [section 5.2.1, TS 36.881].</w:t>
              </w:r>
            </w:ins>
          </w:p>
        </w:tc>
      </w:tr>
      <w:tr w:rsidR="00181A54" w:rsidRPr="00854CA4" w14:paraId="765BE446" w14:textId="77777777" w:rsidTr="00181A54">
        <w:trPr>
          <w:ins w:id="30919" w:author="vivo (Yuan)" w:date="2020-10-21T09:49:00Z"/>
        </w:trPr>
        <w:tc>
          <w:tcPr>
            <w:tcW w:w="2127" w:type="dxa"/>
            <w:shd w:val="clear" w:color="auto" w:fill="auto"/>
          </w:tcPr>
          <w:p w14:paraId="33431409" w14:textId="77777777" w:rsidR="00181A54" w:rsidRPr="00854CA4" w:rsidRDefault="00181A54" w:rsidP="00181A54">
            <w:pPr>
              <w:keepNext/>
              <w:keepLines/>
              <w:spacing w:after="0"/>
              <w:jc w:val="center"/>
              <w:rPr>
                <w:ins w:id="30920" w:author="vivo (Yuan)" w:date="2020-10-21T09:49:00Z"/>
                <w:rFonts w:ascii="Arial" w:hAnsi="Arial" w:cs="Arial"/>
                <w:sz w:val="16"/>
                <w:szCs w:val="16"/>
                <w:lang w:val="en-US"/>
              </w:rPr>
            </w:pPr>
            <w:ins w:id="30921" w:author="vivo (Yuan)" w:date="2020-10-21T09:49:00Z">
              <w:r w:rsidRPr="00854CA4">
                <w:rPr>
                  <w:rFonts w:ascii="Arial" w:hAnsi="Arial" w:cs="Arial"/>
                  <w:b/>
                  <w:bCs/>
                  <w:sz w:val="16"/>
                  <w:szCs w:val="16"/>
                </w:rPr>
                <w:t>2</w:t>
              </w:r>
              <w:r w:rsidRPr="00854CA4">
                <w:rPr>
                  <w:rFonts w:ascii="Arial" w:hAnsi="Arial" w:cs="Arial"/>
                  <w:sz w:val="16"/>
                  <w:szCs w:val="16"/>
                </w:rPr>
                <w:t>: Successful decoding of the PUSCH carrying the Measurement gap request message at the gNB side.</w:t>
              </w:r>
            </w:ins>
          </w:p>
        </w:tc>
        <w:tc>
          <w:tcPr>
            <w:tcW w:w="1323" w:type="dxa"/>
            <w:shd w:val="clear" w:color="auto" w:fill="auto"/>
          </w:tcPr>
          <w:p w14:paraId="2F647157" w14:textId="77777777" w:rsidR="00181A54" w:rsidRPr="00854CA4" w:rsidRDefault="00181A54" w:rsidP="00181A54">
            <w:pPr>
              <w:keepNext/>
              <w:keepLines/>
              <w:spacing w:after="0"/>
              <w:jc w:val="center"/>
              <w:rPr>
                <w:ins w:id="30922" w:author="vivo (Yuan)" w:date="2020-10-21T09:49:00Z"/>
                <w:rFonts w:ascii="Arial" w:hAnsi="Arial" w:cs="Arial"/>
                <w:sz w:val="16"/>
                <w:szCs w:val="16"/>
                <w:lang w:val="en-US"/>
              </w:rPr>
            </w:pPr>
            <w:ins w:id="30923" w:author="vivo (Yuan)" w:date="2020-10-21T09:49:00Z">
              <w:r w:rsidRPr="00854CA4">
                <w:rPr>
                  <w:rFonts w:ascii="Arial" w:hAnsi="Arial" w:cs="Arial"/>
                  <w:bCs/>
                  <w:iCs/>
                  <w:sz w:val="16"/>
                  <w:szCs w:val="16"/>
                </w:rPr>
                <w:t>10</w:t>
              </w:r>
            </w:ins>
          </w:p>
        </w:tc>
        <w:tc>
          <w:tcPr>
            <w:tcW w:w="5873" w:type="dxa"/>
            <w:shd w:val="clear" w:color="auto" w:fill="auto"/>
          </w:tcPr>
          <w:p w14:paraId="3B5CE8CD" w14:textId="77777777" w:rsidR="00181A54" w:rsidRPr="00854CA4" w:rsidRDefault="00181A54" w:rsidP="00181A54">
            <w:pPr>
              <w:keepNext/>
              <w:keepLines/>
              <w:spacing w:after="0"/>
              <w:jc w:val="both"/>
              <w:rPr>
                <w:ins w:id="30924" w:author="vivo (Yuan)" w:date="2020-10-21T09:49:00Z"/>
                <w:rFonts w:ascii="Arial" w:hAnsi="Arial" w:cs="Arial"/>
                <w:sz w:val="16"/>
                <w:szCs w:val="16"/>
                <w:lang w:val="en-US"/>
              </w:rPr>
            </w:pPr>
            <w:ins w:id="30925"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002505F9" w14:textId="77777777" w:rsidTr="00181A54">
        <w:trPr>
          <w:ins w:id="30926" w:author="vivo (Yuan)" w:date="2020-10-21T09:49:00Z"/>
        </w:trPr>
        <w:tc>
          <w:tcPr>
            <w:tcW w:w="2127" w:type="dxa"/>
            <w:shd w:val="clear" w:color="auto" w:fill="auto"/>
          </w:tcPr>
          <w:p w14:paraId="3E514F89" w14:textId="77777777" w:rsidR="00181A54" w:rsidRPr="00854CA4" w:rsidRDefault="00181A54" w:rsidP="00181A54">
            <w:pPr>
              <w:keepNext/>
              <w:keepLines/>
              <w:spacing w:after="0"/>
              <w:jc w:val="center"/>
              <w:rPr>
                <w:ins w:id="30927" w:author="vivo (Yuan)" w:date="2020-10-21T09:49:00Z"/>
                <w:rFonts w:ascii="Arial" w:hAnsi="Arial" w:cs="Arial"/>
                <w:sz w:val="16"/>
                <w:szCs w:val="16"/>
                <w:lang w:val="en-US"/>
              </w:rPr>
            </w:pPr>
            <w:ins w:id="30928" w:author="vivo (Yuan)" w:date="2020-10-21T09:49:00Z">
              <w:r w:rsidRPr="00854CA4">
                <w:rPr>
                  <w:rFonts w:ascii="Arial" w:hAnsi="Arial" w:cs="Arial"/>
                  <w:b/>
                  <w:bCs/>
                  <w:sz w:val="16"/>
                  <w:szCs w:val="16"/>
                </w:rPr>
                <w:t>3</w:t>
              </w:r>
              <w:r w:rsidRPr="00854CA4">
                <w:rPr>
                  <w:rFonts w:ascii="Arial" w:hAnsi="Arial" w:cs="Arial"/>
                  <w:sz w:val="16"/>
                  <w:szCs w:val="16"/>
                </w:rPr>
                <w:t>: Transmission of the PDSCH from the gNB carrying the Measurement gap configuration message.</w:t>
              </w:r>
            </w:ins>
          </w:p>
        </w:tc>
        <w:tc>
          <w:tcPr>
            <w:tcW w:w="1323" w:type="dxa"/>
            <w:shd w:val="clear" w:color="auto" w:fill="auto"/>
          </w:tcPr>
          <w:p w14:paraId="50650938" w14:textId="77777777" w:rsidR="00181A54" w:rsidRPr="00854CA4" w:rsidRDefault="00181A54" w:rsidP="00181A54">
            <w:pPr>
              <w:keepNext/>
              <w:keepLines/>
              <w:spacing w:after="0"/>
              <w:jc w:val="center"/>
              <w:rPr>
                <w:ins w:id="30929" w:author="vivo (Yuan)" w:date="2020-10-21T09:49:00Z"/>
                <w:rFonts w:ascii="Arial" w:hAnsi="Arial" w:cs="Arial"/>
                <w:sz w:val="16"/>
                <w:szCs w:val="16"/>
                <w:lang w:val="en-US"/>
              </w:rPr>
            </w:pPr>
            <w:ins w:id="30930" w:author="vivo (Yuan)" w:date="2020-10-21T09:49:00Z">
              <w:r w:rsidRPr="00854CA4">
                <w:rPr>
                  <w:rFonts w:ascii="Arial" w:hAnsi="Arial" w:cs="Arial"/>
                  <w:bCs/>
                  <w:iCs/>
                  <w:sz w:val="16"/>
                  <w:szCs w:val="16"/>
                </w:rPr>
                <w:t>[0.5-1, 7.5]</w:t>
              </w:r>
            </w:ins>
          </w:p>
        </w:tc>
        <w:tc>
          <w:tcPr>
            <w:tcW w:w="5873" w:type="dxa"/>
            <w:shd w:val="clear" w:color="auto" w:fill="auto"/>
          </w:tcPr>
          <w:p w14:paraId="4F1F8A00" w14:textId="77777777" w:rsidR="00181A54" w:rsidRPr="00854CA4" w:rsidRDefault="00181A54" w:rsidP="00181A54">
            <w:pPr>
              <w:spacing w:before="60" w:line="259" w:lineRule="auto"/>
              <w:rPr>
                <w:ins w:id="30931" w:author="vivo (Yuan)" w:date="2020-10-21T09:49:00Z"/>
                <w:rFonts w:ascii="Arial" w:hAnsi="Arial" w:cs="Arial"/>
                <w:sz w:val="16"/>
                <w:szCs w:val="16"/>
              </w:rPr>
            </w:pPr>
            <w:ins w:id="30932"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07FE07FB" w14:textId="77777777" w:rsidR="00181A54" w:rsidRPr="00854CA4" w:rsidRDefault="00181A54" w:rsidP="00181A54">
            <w:pPr>
              <w:widowControl w:val="0"/>
              <w:numPr>
                <w:ilvl w:val="0"/>
                <w:numId w:val="83"/>
              </w:numPr>
              <w:spacing w:before="60" w:after="0" w:line="259" w:lineRule="auto"/>
              <w:jc w:val="both"/>
              <w:rPr>
                <w:ins w:id="30933" w:author="vivo (Yuan)" w:date="2020-10-21T09:49:00Z"/>
                <w:rFonts w:ascii="Arial" w:eastAsia="宋体" w:hAnsi="Arial" w:cs="Arial"/>
                <w:bCs/>
                <w:iCs/>
                <w:color w:val="FF0000"/>
                <w:kern w:val="2"/>
                <w:sz w:val="16"/>
                <w:szCs w:val="16"/>
              </w:rPr>
            </w:pPr>
            <w:ins w:id="30934" w:author="vivo (Yuan)" w:date="2020-10-21T09:49:00Z">
              <w:r w:rsidRPr="00854CA4">
                <w:rPr>
                  <w:rFonts w:ascii="Arial" w:eastAsia="宋体" w:hAnsi="Arial" w:cs="Arial"/>
                  <w:kern w:val="2"/>
                  <w:sz w:val="16"/>
                  <w:szCs w:val="16"/>
                </w:rPr>
                <w:t xml:space="preserve">The value also can be assumed as </w:t>
              </w:r>
              <w:r w:rsidRPr="00854CA4">
                <w:rPr>
                  <w:rFonts w:ascii="Arial" w:eastAsia="宋体" w:hAnsi="Arial" w:cs="Arial"/>
                  <w:color w:val="FF0000"/>
                  <w:kern w:val="2"/>
                  <w:sz w:val="16"/>
                  <w:szCs w:val="16"/>
                </w:rPr>
                <w:t>0.5ms-1ms</w:t>
              </w:r>
              <w:r w:rsidRPr="00854CA4">
                <w:rPr>
                  <w:rFonts w:ascii="Arial" w:eastAsia="宋体" w:hAnsi="Arial" w:cs="Arial"/>
                  <w:kern w:val="2"/>
                  <w:sz w:val="16"/>
                  <w:szCs w:val="16"/>
                </w:rPr>
                <w:t xml:space="preserve"> for URLLC case based on [LS: R1-1901470 and 6.4.1, TS 38.824]</w:t>
              </w:r>
            </w:ins>
          </w:p>
          <w:p w14:paraId="3784E3D4" w14:textId="77777777" w:rsidR="00181A54" w:rsidRPr="00854CA4" w:rsidRDefault="00181A54" w:rsidP="00181A54">
            <w:pPr>
              <w:widowControl w:val="0"/>
              <w:numPr>
                <w:ilvl w:val="0"/>
                <w:numId w:val="85"/>
              </w:numPr>
              <w:spacing w:after="0"/>
              <w:jc w:val="both"/>
              <w:rPr>
                <w:ins w:id="30935" w:author="vivo (Yuan)" w:date="2020-10-21T09:49:00Z"/>
                <w:rFonts w:ascii="Arial" w:eastAsia="宋体" w:hAnsi="Arial" w:cs="Arial"/>
                <w:bCs/>
                <w:iCs/>
                <w:kern w:val="2"/>
                <w:sz w:val="16"/>
                <w:szCs w:val="16"/>
              </w:rPr>
            </w:pPr>
            <w:ins w:id="30936" w:author="vivo (Yuan)" w:date="2020-10-21T09:49:00Z">
              <w:r w:rsidRPr="00854CA4">
                <w:rPr>
                  <w:rFonts w:ascii="Arial" w:eastAsia="宋体" w:hAnsi="Arial" w:cs="Arial"/>
                  <w:kern w:val="2"/>
                  <w:sz w:val="16"/>
                  <w:szCs w:val="16"/>
                  <w:lang w:val="en-US"/>
                </w:rPr>
                <w:t xml:space="preserve">The value can be assumed as </w:t>
              </w:r>
              <w:r w:rsidRPr="00854CA4">
                <w:rPr>
                  <w:rFonts w:ascii="Arial" w:eastAsia="宋体" w:hAnsi="Arial" w:cs="Arial"/>
                  <w:color w:val="FF0000"/>
                  <w:kern w:val="2"/>
                  <w:sz w:val="16"/>
                  <w:szCs w:val="16"/>
                  <w:lang w:val="en-US"/>
                </w:rPr>
                <w:t xml:space="preserve">7.5ms </w:t>
              </w:r>
              <w:r w:rsidRPr="00854CA4">
                <w:rPr>
                  <w:rFonts w:ascii="Arial" w:eastAsia="宋体" w:hAnsi="Arial" w:cs="Arial"/>
                  <w:kern w:val="2"/>
                  <w:sz w:val="16"/>
                  <w:szCs w:val="16"/>
                  <w:lang w:val="en-US"/>
                </w:rPr>
                <w:t>for non-URLLC based on [section 5.2.1, TS 36.881].</w:t>
              </w:r>
            </w:ins>
          </w:p>
        </w:tc>
      </w:tr>
      <w:tr w:rsidR="00181A54" w:rsidRPr="00854CA4" w14:paraId="603BD06E" w14:textId="77777777" w:rsidTr="00181A54">
        <w:trPr>
          <w:ins w:id="30937" w:author="vivo (Yuan)" w:date="2020-10-21T09:49:00Z"/>
        </w:trPr>
        <w:tc>
          <w:tcPr>
            <w:tcW w:w="2127" w:type="dxa"/>
            <w:shd w:val="clear" w:color="auto" w:fill="auto"/>
          </w:tcPr>
          <w:p w14:paraId="2762DFA6" w14:textId="77777777" w:rsidR="00181A54" w:rsidRPr="00854CA4" w:rsidRDefault="00181A54" w:rsidP="00181A54">
            <w:pPr>
              <w:keepNext/>
              <w:keepLines/>
              <w:spacing w:after="0"/>
              <w:rPr>
                <w:ins w:id="30938" w:author="vivo (Yuan)" w:date="2020-10-21T09:49:00Z"/>
                <w:rFonts w:ascii="Arial" w:hAnsi="Arial" w:cs="Arial"/>
                <w:sz w:val="16"/>
                <w:szCs w:val="16"/>
                <w:lang w:val="en-US"/>
              </w:rPr>
            </w:pPr>
            <w:ins w:id="30939" w:author="vivo (Yuan)" w:date="2020-10-21T09:49:00Z">
              <w:r w:rsidRPr="00854CA4">
                <w:rPr>
                  <w:rFonts w:ascii="Arial" w:hAnsi="Arial" w:cs="Arial"/>
                  <w:b/>
                  <w:bCs/>
                  <w:sz w:val="16"/>
                  <w:szCs w:val="16"/>
                </w:rPr>
                <w:t>4</w:t>
              </w:r>
              <w:r w:rsidRPr="00854CA4">
                <w:rPr>
                  <w:rFonts w:ascii="Arial" w:hAnsi="Arial" w:cs="Arial"/>
                  <w:sz w:val="16"/>
                  <w:szCs w:val="16"/>
                </w:rPr>
                <w:t>: Successful decoding of the PDSCH carrying the Measurement gap configuration at the UE side.</w:t>
              </w:r>
            </w:ins>
          </w:p>
        </w:tc>
        <w:tc>
          <w:tcPr>
            <w:tcW w:w="1323" w:type="dxa"/>
            <w:shd w:val="clear" w:color="auto" w:fill="auto"/>
          </w:tcPr>
          <w:p w14:paraId="172AB402" w14:textId="77777777" w:rsidR="00181A54" w:rsidRPr="00854CA4" w:rsidRDefault="00181A54" w:rsidP="00181A54">
            <w:pPr>
              <w:keepNext/>
              <w:keepLines/>
              <w:spacing w:after="0"/>
              <w:jc w:val="center"/>
              <w:rPr>
                <w:ins w:id="30940" w:author="vivo (Yuan)" w:date="2020-10-21T09:49:00Z"/>
                <w:rFonts w:ascii="Arial" w:hAnsi="Arial" w:cs="Arial"/>
                <w:sz w:val="16"/>
                <w:szCs w:val="16"/>
                <w:lang w:val="en-US"/>
              </w:rPr>
            </w:pPr>
            <w:ins w:id="30941" w:author="vivo (Yuan)" w:date="2020-10-21T09:49:00Z">
              <w:r w:rsidRPr="00854CA4">
                <w:rPr>
                  <w:rFonts w:ascii="Arial" w:hAnsi="Arial" w:cs="Arial"/>
                  <w:bCs/>
                  <w:iCs/>
                  <w:sz w:val="16"/>
                  <w:szCs w:val="16"/>
                </w:rPr>
                <w:t>10</w:t>
              </w:r>
            </w:ins>
          </w:p>
        </w:tc>
        <w:tc>
          <w:tcPr>
            <w:tcW w:w="5873" w:type="dxa"/>
            <w:shd w:val="clear" w:color="auto" w:fill="auto"/>
          </w:tcPr>
          <w:p w14:paraId="5C486447" w14:textId="77777777" w:rsidR="00181A54" w:rsidRPr="00854CA4" w:rsidRDefault="00181A54" w:rsidP="00181A54">
            <w:pPr>
              <w:widowControl w:val="0"/>
              <w:numPr>
                <w:ilvl w:val="0"/>
                <w:numId w:val="85"/>
              </w:numPr>
              <w:spacing w:after="0"/>
              <w:rPr>
                <w:ins w:id="30942" w:author="vivo (Yuan)" w:date="2020-10-21T09:49:00Z"/>
                <w:rFonts w:ascii="Arial" w:hAnsi="Arial" w:cs="Arial"/>
                <w:sz w:val="16"/>
                <w:szCs w:val="16"/>
                <w:lang w:val="en-US"/>
              </w:rPr>
            </w:pPr>
            <w:ins w:id="30943"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9CB932" w14:textId="77777777" w:rsidTr="00181A54">
        <w:trPr>
          <w:ins w:id="30944" w:author="vivo (Yuan)" w:date="2020-10-21T09:49:00Z"/>
        </w:trPr>
        <w:tc>
          <w:tcPr>
            <w:tcW w:w="2127" w:type="dxa"/>
            <w:shd w:val="clear" w:color="auto" w:fill="auto"/>
          </w:tcPr>
          <w:p w14:paraId="71B80797" w14:textId="77777777" w:rsidR="00181A54" w:rsidRPr="00854CA4" w:rsidRDefault="00181A54" w:rsidP="00181A54">
            <w:pPr>
              <w:keepNext/>
              <w:keepLines/>
              <w:spacing w:after="0"/>
              <w:jc w:val="center"/>
              <w:rPr>
                <w:ins w:id="30945" w:author="vivo (Yuan)" w:date="2020-10-21T09:49:00Z"/>
                <w:rFonts w:ascii="Arial" w:hAnsi="Arial" w:cs="Arial"/>
                <w:sz w:val="16"/>
                <w:szCs w:val="16"/>
                <w:lang w:val="en-US"/>
              </w:rPr>
            </w:pPr>
            <w:ins w:id="30946" w:author="vivo (Yuan)" w:date="2020-10-21T09:49:00Z">
              <w:r w:rsidRPr="00854CA4">
                <w:rPr>
                  <w:rFonts w:ascii="Arial" w:hAnsi="Arial" w:cs="Arial"/>
                  <w:sz w:val="16"/>
                  <w:szCs w:val="16"/>
                  <w:lang w:val="en-US"/>
                </w:rPr>
                <w:t>5: DL measurement &amp;process delay.</w:t>
              </w:r>
            </w:ins>
          </w:p>
        </w:tc>
        <w:tc>
          <w:tcPr>
            <w:tcW w:w="1323" w:type="dxa"/>
            <w:shd w:val="clear" w:color="auto" w:fill="auto"/>
          </w:tcPr>
          <w:p w14:paraId="3C0820D2" w14:textId="77777777" w:rsidR="00181A54" w:rsidRPr="00854CA4" w:rsidRDefault="00181A54" w:rsidP="00181A54">
            <w:pPr>
              <w:rPr>
                <w:ins w:id="30947" w:author="vivo (Yuan)" w:date="2020-10-21T09:49:00Z"/>
                <w:bCs/>
                <w:iCs/>
                <w:sz w:val="16"/>
                <w:szCs w:val="16"/>
              </w:rPr>
            </w:pPr>
            <w:ins w:id="30948" w:author="vivo (Yuan)" w:date="2020-10-21T09:49:00Z">
              <w:r w:rsidRPr="00854CA4">
                <w:rPr>
                  <w:rFonts w:hint="eastAsia"/>
                  <w:bCs/>
                  <w:iCs/>
                  <w:sz w:val="16"/>
                  <w:szCs w:val="16"/>
                </w:rPr>
                <w:t>[</w:t>
              </w:r>
              <w:r w:rsidRPr="00854CA4">
                <w:rPr>
                  <w:bCs/>
                  <w:iCs/>
                  <w:sz w:val="16"/>
                  <w:szCs w:val="16"/>
                </w:rPr>
                <w:t>22~11514]</w:t>
              </w:r>
            </w:ins>
          </w:p>
          <w:p w14:paraId="1EDFE099" w14:textId="77777777" w:rsidR="00181A54" w:rsidRPr="00854CA4" w:rsidRDefault="00181A54" w:rsidP="00181A54">
            <w:pPr>
              <w:rPr>
                <w:ins w:id="30949" w:author="vivo (Yuan)" w:date="2020-10-21T09:49:00Z"/>
                <w:bCs/>
                <w:iCs/>
                <w:sz w:val="16"/>
                <w:szCs w:val="16"/>
              </w:rPr>
            </w:pPr>
          </w:p>
          <w:p w14:paraId="0DB80BED" w14:textId="77777777" w:rsidR="00181A54" w:rsidRPr="00854CA4" w:rsidRDefault="00181A54" w:rsidP="00181A54">
            <w:pPr>
              <w:rPr>
                <w:ins w:id="30950" w:author="vivo (Yuan)" w:date="2020-10-21T09:49:00Z"/>
                <w:bCs/>
                <w:iCs/>
                <w:sz w:val="16"/>
                <w:szCs w:val="16"/>
              </w:rPr>
            </w:pPr>
            <w:ins w:id="30951" w:author="vivo (Yuan)" w:date="2020-10-21T09:49:00Z">
              <w:r w:rsidRPr="00854CA4">
                <w:rPr>
                  <w:bCs/>
                  <w:iCs/>
                  <w:sz w:val="16"/>
                  <w:szCs w:val="16"/>
                </w:rPr>
                <w:t xml:space="preserve">Or </w:t>
              </w:r>
            </w:ins>
          </w:p>
          <w:p w14:paraId="68AE3B5E" w14:textId="77777777" w:rsidR="00181A54" w:rsidRPr="00854CA4" w:rsidRDefault="00181A54" w:rsidP="00181A54">
            <w:pPr>
              <w:keepNext/>
              <w:keepLines/>
              <w:spacing w:after="0"/>
              <w:jc w:val="center"/>
              <w:rPr>
                <w:ins w:id="30952" w:author="vivo (Yuan)" w:date="2020-10-21T09:49:00Z"/>
                <w:rFonts w:ascii="Arial" w:hAnsi="Arial" w:cs="Arial"/>
                <w:sz w:val="16"/>
                <w:szCs w:val="16"/>
                <w:lang w:val="en-US"/>
              </w:rPr>
            </w:pPr>
            <w:ins w:id="30953" w:author="vivo (Yuan)" w:date="2020-10-21T09:49:00Z">
              <w:r w:rsidRPr="00854CA4">
                <w:rPr>
                  <w:rFonts w:ascii="Arial" w:hAnsi="Arial" w:hint="eastAsia"/>
                  <w:bCs/>
                  <w:iCs/>
                  <w:sz w:val="16"/>
                  <w:szCs w:val="16"/>
                </w:rPr>
                <w:t>[</w:t>
              </w:r>
              <w:r w:rsidRPr="00854CA4">
                <w:rPr>
                  <w:rFonts w:ascii="Arial" w:hAnsi="Arial"/>
                  <w:bCs/>
                  <w:iCs/>
                  <w:sz w:val="16"/>
                  <w:szCs w:val="16"/>
                </w:rPr>
                <w:t>646~328960]</w:t>
              </w:r>
            </w:ins>
          </w:p>
        </w:tc>
        <w:tc>
          <w:tcPr>
            <w:tcW w:w="5873" w:type="dxa"/>
            <w:shd w:val="clear" w:color="auto" w:fill="auto"/>
          </w:tcPr>
          <w:p w14:paraId="7F286ECB" w14:textId="77777777" w:rsidR="00181A54" w:rsidRPr="00854CA4" w:rsidRDefault="00181A54" w:rsidP="00181A54">
            <w:pPr>
              <w:tabs>
                <w:tab w:val="left" w:pos="420"/>
              </w:tabs>
              <w:rPr>
                <w:ins w:id="30954" w:author="vivo (Yuan)" w:date="2020-10-21T09:49:00Z"/>
                <w:rFonts w:ascii="Arial" w:hAnsi="Arial" w:cs="Arial"/>
                <w:bCs/>
                <w:iCs/>
                <w:sz w:val="16"/>
                <w:szCs w:val="16"/>
              </w:rPr>
            </w:pPr>
            <w:ins w:id="30955" w:author="vivo (Yuan)" w:date="2020-10-21T09:49:00Z">
              <w:r w:rsidRPr="00854CA4">
                <w:rPr>
                  <w:rFonts w:ascii="Arial" w:hAnsi="Arial" w:cs="Arial"/>
                  <w:bCs/>
                  <w:iCs/>
                  <w:sz w:val="16"/>
                  <w:szCs w:val="16"/>
                </w:rPr>
                <w:t>-</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 xml:space="preserve">for </w:t>
              </w:r>
              <w:r w:rsidRPr="00854CA4">
                <w:rPr>
                  <w:rFonts w:ascii="Arial" w:hAnsi="Arial" w:cs="Arial"/>
                  <w:bCs/>
                  <w:iCs/>
                  <w:sz w:val="16"/>
                  <w:szCs w:val="16"/>
                </w:rPr>
                <w:t>one occasion and without considering beam sweeping case.</w:t>
              </w:r>
            </w:ins>
          </w:p>
          <w:p w14:paraId="4D2F664B" w14:textId="77777777" w:rsidR="00181A54" w:rsidRPr="00854CA4" w:rsidRDefault="00181A54" w:rsidP="00181A54">
            <w:pPr>
              <w:tabs>
                <w:tab w:val="left" w:pos="420"/>
              </w:tabs>
              <w:rPr>
                <w:ins w:id="30956" w:author="vivo (Yuan)" w:date="2020-10-21T09:49:00Z"/>
                <w:rFonts w:ascii="Arial" w:hAnsi="Arial" w:cs="Arial"/>
                <w:bCs/>
                <w:sz w:val="16"/>
                <w:szCs w:val="16"/>
              </w:rPr>
            </w:pPr>
            <w:ins w:id="30957" w:author="vivo (Yuan)" w:date="2020-10-21T09:49:00Z">
              <w:r w:rsidRPr="00854CA4">
                <w:rPr>
                  <w:rFonts w:ascii="Arial" w:hAnsi="Arial" w:cs="Arial"/>
                  <w:bCs/>
                  <w:iCs/>
                  <w:sz w:val="16"/>
                  <w:szCs w:val="16"/>
                </w:rPr>
                <w:t xml:space="preserve">- </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RxBeam</m:t>
                        </m:r>
                      </m:sub>
                    </m:sSub>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PosOccasion</m:t>
                        </m:r>
                      </m:sub>
                    </m:sSub>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for multiple occasion and beam sweeping case</w:t>
              </w:r>
            </w:ins>
          </w:p>
          <w:p w14:paraId="2E743186" w14:textId="77777777" w:rsidR="00181A54" w:rsidRPr="00854CA4" w:rsidRDefault="00181A54" w:rsidP="00181A54">
            <w:pPr>
              <w:widowControl w:val="0"/>
              <w:numPr>
                <w:ilvl w:val="0"/>
                <w:numId w:val="83"/>
              </w:numPr>
              <w:spacing w:before="60" w:after="0" w:line="259" w:lineRule="auto"/>
              <w:jc w:val="both"/>
              <w:rPr>
                <w:ins w:id="30958" w:author="vivo (Yuan)" w:date="2020-10-21T09:49:00Z"/>
                <w:rFonts w:ascii="Arial" w:hAnsi="Arial" w:cs="Arial"/>
                <w:sz w:val="16"/>
                <w:szCs w:val="16"/>
                <w:lang w:val="en-US"/>
              </w:rPr>
            </w:pPr>
            <w:ins w:id="30959" w:author="vivo (Yuan)" w:date="2020-10-21T09:49:00Z">
              <w:r w:rsidRPr="00854CA4">
                <w:rPr>
                  <w:rFonts w:ascii="Arial" w:hAnsi="Arial" w:cs="Arial"/>
                  <w:bCs/>
                  <w:sz w:val="16"/>
                  <w:szCs w:val="16"/>
                </w:rPr>
                <w:t xml:space="preserve">It is noted the extra process time is </w:t>
              </w:r>
              <w:r w:rsidRPr="00854CA4">
                <w:rPr>
                  <w:rFonts w:ascii="Arial" w:hAnsi="Arial" w:cs="Arial"/>
                  <w:bCs/>
                  <w:color w:val="FF0000"/>
                  <w:sz w:val="16"/>
                  <w:szCs w:val="16"/>
                </w:rPr>
                <w:t>2ms</w:t>
              </w:r>
              <w:r w:rsidRPr="00854CA4">
                <w:rPr>
                  <w:rFonts w:ascii="Arial" w:hAnsi="Arial" w:cs="Arial"/>
                  <w:bCs/>
                  <w:sz w:val="16"/>
                  <w:szCs w:val="16"/>
                </w:rPr>
                <w:t>.</w:t>
              </w:r>
            </w:ins>
          </w:p>
        </w:tc>
      </w:tr>
      <w:tr w:rsidR="00181A54" w:rsidRPr="00854CA4" w14:paraId="3E132372" w14:textId="77777777" w:rsidTr="00181A54">
        <w:trPr>
          <w:ins w:id="30960" w:author="vivo (Yuan)" w:date="2020-10-21T09:49:00Z"/>
        </w:trPr>
        <w:tc>
          <w:tcPr>
            <w:tcW w:w="2127" w:type="dxa"/>
            <w:shd w:val="clear" w:color="auto" w:fill="auto"/>
          </w:tcPr>
          <w:p w14:paraId="29799300" w14:textId="77777777" w:rsidR="00181A54" w:rsidRPr="00854CA4" w:rsidRDefault="00181A54" w:rsidP="00181A54">
            <w:pPr>
              <w:keepNext/>
              <w:keepLines/>
              <w:spacing w:after="0"/>
              <w:jc w:val="center"/>
              <w:rPr>
                <w:ins w:id="30961" w:author="vivo (Yuan)" w:date="2020-10-21T09:49:00Z"/>
                <w:rFonts w:ascii="Arial" w:hAnsi="Arial" w:cs="Arial"/>
                <w:sz w:val="16"/>
                <w:szCs w:val="16"/>
                <w:lang w:val="en-US"/>
              </w:rPr>
            </w:pPr>
            <w:ins w:id="30962" w:author="vivo (Yuan)" w:date="2020-10-21T09:49:00Z">
              <w:r w:rsidRPr="00854CA4">
                <w:rPr>
                  <w:rFonts w:ascii="Arial" w:hAnsi="Arial" w:cs="Arial"/>
                  <w:bCs/>
                  <w:iCs/>
                  <w:sz w:val="16"/>
                  <w:szCs w:val="16"/>
                </w:rPr>
                <w:t>End trigger</w:t>
              </w:r>
            </w:ins>
          </w:p>
        </w:tc>
        <w:tc>
          <w:tcPr>
            <w:tcW w:w="1323" w:type="dxa"/>
            <w:shd w:val="clear" w:color="auto" w:fill="auto"/>
          </w:tcPr>
          <w:p w14:paraId="380926B1" w14:textId="77777777" w:rsidR="00181A54" w:rsidRPr="00854CA4" w:rsidRDefault="00181A54" w:rsidP="00181A54">
            <w:pPr>
              <w:keepNext/>
              <w:keepLines/>
              <w:spacing w:after="0"/>
              <w:jc w:val="center"/>
              <w:rPr>
                <w:ins w:id="30963" w:author="vivo (Yuan)" w:date="2020-10-21T09:49:00Z"/>
                <w:rFonts w:ascii="Arial" w:hAnsi="Arial" w:cs="Arial"/>
                <w:sz w:val="16"/>
                <w:szCs w:val="16"/>
                <w:lang w:val="en-US"/>
              </w:rPr>
            </w:pPr>
            <w:ins w:id="30964" w:author="vivo (Yuan)" w:date="2020-10-21T09:49:00Z">
              <w:r w:rsidRPr="00854CA4">
                <w:rPr>
                  <w:rFonts w:ascii="Arial" w:hAnsi="Arial"/>
                  <w:bCs/>
                  <w:iCs/>
                  <w:sz w:val="16"/>
                  <w:szCs w:val="16"/>
                  <w:highlight w:val="yellow"/>
                </w:rPr>
                <w:t>0.5</w:t>
              </w:r>
            </w:ins>
          </w:p>
        </w:tc>
        <w:tc>
          <w:tcPr>
            <w:tcW w:w="5873" w:type="dxa"/>
            <w:shd w:val="clear" w:color="auto" w:fill="auto"/>
          </w:tcPr>
          <w:p w14:paraId="521E16E9" w14:textId="77777777" w:rsidR="00181A54" w:rsidRPr="00854CA4" w:rsidRDefault="00181A54" w:rsidP="00181A54">
            <w:pPr>
              <w:widowControl w:val="0"/>
              <w:numPr>
                <w:ilvl w:val="0"/>
                <w:numId w:val="84"/>
              </w:numPr>
              <w:tabs>
                <w:tab w:val="left" w:pos="420"/>
              </w:tabs>
              <w:spacing w:after="0"/>
              <w:jc w:val="both"/>
              <w:rPr>
                <w:ins w:id="30965" w:author="vivo (Yuan)" w:date="2020-10-21T09:49:00Z"/>
                <w:rFonts w:ascii="Arial" w:eastAsia="宋体" w:hAnsi="Arial" w:cs="Arial"/>
                <w:bCs/>
                <w:iCs/>
                <w:kern w:val="2"/>
                <w:sz w:val="16"/>
                <w:szCs w:val="16"/>
              </w:rPr>
            </w:pPr>
            <w:ins w:id="30966" w:author="vivo (Yuan)" w:date="2020-10-21T09:49:00Z">
              <w:r w:rsidRPr="00854CA4">
                <w:rPr>
                  <w:rFonts w:ascii="Arial" w:eastAsia="宋体" w:hAnsi="Arial" w:cs="Arial"/>
                  <w:bCs/>
                  <w:iCs/>
                  <w:kern w:val="2"/>
                  <w:sz w:val="16"/>
                  <w:szCs w:val="16"/>
                </w:rPr>
                <w:t xml:space="preserve">PUCCH latency for </w:t>
              </w:r>
              <w:r w:rsidRPr="00854CA4">
                <w:rPr>
                  <w:rFonts w:ascii="Arial" w:eastAsia="宋体" w:hAnsi="Arial" w:cs="Arial"/>
                  <w:bCs/>
                  <w:iCs/>
                  <w:kern w:val="2"/>
                  <w:sz w:val="16"/>
                  <w:szCs w:val="16"/>
                  <w:highlight w:val="yellow"/>
                  <w:lang w:eastAsia="zh-CN"/>
                </w:rPr>
                <w:t>p</w:t>
              </w:r>
              <w:r w:rsidRPr="00854CA4">
                <w:rPr>
                  <w:rFonts w:ascii="Arial" w:eastAsia="宋体" w:hAnsi="Arial" w:cs="Arial"/>
                  <w:bCs/>
                  <w:iCs/>
                  <w:kern w:val="2"/>
                  <w:sz w:val="16"/>
                  <w:szCs w:val="16"/>
                  <w:highlight w:val="yellow"/>
                </w:rPr>
                <w:t>hysical layer triggered positioning reporting</w:t>
              </w:r>
            </w:ins>
          </w:p>
          <w:p w14:paraId="6761D4D7" w14:textId="77777777" w:rsidR="00181A54" w:rsidRPr="00854CA4" w:rsidRDefault="00181A54" w:rsidP="00181A54">
            <w:pPr>
              <w:widowControl w:val="0"/>
              <w:numPr>
                <w:ilvl w:val="1"/>
                <w:numId w:val="85"/>
              </w:numPr>
              <w:spacing w:after="0"/>
              <w:jc w:val="both"/>
              <w:rPr>
                <w:ins w:id="30967" w:author="vivo (Yuan)" w:date="2020-10-21T09:49:00Z"/>
                <w:rFonts w:ascii="Arial" w:eastAsia="宋体" w:hAnsi="Arial" w:cs="Arial"/>
                <w:kern w:val="2"/>
                <w:sz w:val="16"/>
                <w:szCs w:val="16"/>
              </w:rPr>
            </w:pPr>
            <w:ins w:id="30968" w:author="vivo (Yuan)" w:date="2020-10-21T09:49:00Z">
              <w:r w:rsidRPr="00854CA4">
                <w:rPr>
                  <w:rFonts w:ascii="Arial" w:eastAsia="宋体"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time_pucch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PUCCH</m:t>
                    </m:r>
                  </m:sub>
                </m:sSub>
              </m:oMath>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r w:rsidRPr="00854CA4">
                <w:rPr>
                  <w:rFonts w:ascii="Arial" w:eastAsia="宋体" w:hAnsi="Arial" w:cs="Arial"/>
                  <w:kern w:val="2"/>
                  <w:sz w:val="16"/>
                  <w:szCs w:val="16"/>
                </w:rPr>
                <w:t>.</w:t>
              </w:r>
            </w:ins>
          </w:p>
          <w:p w14:paraId="2F2F2109" w14:textId="77777777" w:rsidR="00181A54" w:rsidRPr="00854CA4" w:rsidRDefault="00181A54" w:rsidP="00181A54">
            <w:pPr>
              <w:keepNext/>
              <w:keepLines/>
              <w:spacing w:after="0"/>
              <w:jc w:val="center"/>
              <w:rPr>
                <w:ins w:id="30969" w:author="vivo (Yuan)" w:date="2020-10-21T09:49:00Z"/>
                <w:rFonts w:ascii="Arial" w:hAnsi="Arial" w:cs="Arial"/>
                <w:sz w:val="16"/>
                <w:szCs w:val="16"/>
                <w:lang w:val="en-US"/>
              </w:rPr>
            </w:pPr>
          </w:p>
        </w:tc>
      </w:tr>
      <w:tr w:rsidR="00181A54" w:rsidRPr="00854CA4" w14:paraId="57ABAC32" w14:textId="77777777" w:rsidTr="00181A54">
        <w:trPr>
          <w:ins w:id="30970" w:author="vivo (Yuan)" w:date="2020-10-21T09:49:00Z"/>
        </w:trPr>
        <w:tc>
          <w:tcPr>
            <w:tcW w:w="2127" w:type="dxa"/>
            <w:shd w:val="clear" w:color="auto" w:fill="auto"/>
          </w:tcPr>
          <w:p w14:paraId="7F43A9B2" w14:textId="77777777" w:rsidR="00181A54" w:rsidRPr="00854CA4" w:rsidRDefault="00181A54" w:rsidP="00181A54">
            <w:pPr>
              <w:keepNext/>
              <w:keepLines/>
              <w:spacing w:after="0"/>
              <w:jc w:val="center"/>
              <w:rPr>
                <w:ins w:id="30971" w:author="vivo (Yuan)" w:date="2020-10-21T09:49:00Z"/>
                <w:rFonts w:ascii="Arial" w:hAnsi="Arial" w:cs="Arial"/>
                <w:sz w:val="16"/>
                <w:szCs w:val="16"/>
                <w:lang w:val="en-US"/>
              </w:rPr>
            </w:pPr>
            <w:ins w:id="30972" w:author="vivo (Yuan)" w:date="2020-10-21T09:49:00Z">
              <w:r w:rsidRPr="00854CA4">
                <w:rPr>
                  <w:rFonts w:ascii="Arial" w:hAnsi="Arial" w:cs="Arial"/>
                  <w:sz w:val="16"/>
                  <w:szCs w:val="16"/>
                  <w:lang w:val="en-US"/>
                </w:rPr>
                <w:t xml:space="preserve">Total values </w:t>
              </w:r>
            </w:ins>
          </w:p>
        </w:tc>
        <w:tc>
          <w:tcPr>
            <w:tcW w:w="1323" w:type="dxa"/>
            <w:shd w:val="clear" w:color="auto" w:fill="auto"/>
          </w:tcPr>
          <w:p w14:paraId="61D21756" w14:textId="77777777" w:rsidR="00181A54" w:rsidRPr="00854CA4" w:rsidRDefault="00181A54" w:rsidP="00181A54">
            <w:pPr>
              <w:keepNext/>
              <w:keepLines/>
              <w:spacing w:after="0"/>
              <w:jc w:val="center"/>
              <w:rPr>
                <w:ins w:id="30973" w:author="vivo (Yuan)" w:date="2020-10-21T09:49:00Z"/>
                <w:rFonts w:ascii="Arial" w:hAnsi="Arial" w:cs="Arial"/>
                <w:sz w:val="16"/>
                <w:szCs w:val="16"/>
                <w:lang w:val="en-US" w:eastAsia="zh-CN"/>
              </w:rPr>
            </w:pPr>
            <w:ins w:id="30974" w:author="vivo (Yuan)" w:date="2020-10-21T09:49:00Z">
              <w:r w:rsidRPr="00854CA4">
                <w:rPr>
                  <w:rFonts w:ascii="Arial" w:hAnsi="Arial" w:cs="Arial"/>
                  <w:sz w:val="16"/>
                  <w:szCs w:val="16"/>
                  <w:lang w:val="en-US" w:eastAsia="zh-CN"/>
                </w:rPr>
                <w:t>4</w:t>
              </w:r>
              <w:r w:rsidRPr="00854CA4">
                <w:rPr>
                  <w:rFonts w:ascii="Arial" w:hAnsi="Arial" w:cs="Arial"/>
                  <w:sz w:val="18"/>
                  <w:lang w:val="en-US" w:eastAsia="zh-CN"/>
                </w:rPr>
                <w:t>4</w:t>
              </w:r>
              <w:r w:rsidRPr="00854CA4">
                <w:rPr>
                  <w:rFonts w:ascii="Arial" w:hAnsi="Arial" w:hint="eastAsia"/>
                  <w:sz w:val="16"/>
                  <w:szCs w:val="16"/>
                  <w:lang w:val="en-US" w:eastAsia="zh-CN"/>
                </w:rPr>
                <w:t>~</w:t>
              </w:r>
            </w:ins>
          </w:p>
        </w:tc>
        <w:tc>
          <w:tcPr>
            <w:tcW w:w="5873" w:type="dxa"/>
            <w:shd w:val="clear" w:color="auto" w:fill="auto"/>
          </w:tcPr>
          <w:p w14:paraId="53D619E1" w14:textId="77777777" w:rsidR="00181A54" w:rsidRPr="00854CA4" w:rsidRDefault="00181A54" w:rsidP="00181A54">
            <w:pPr>
              <w:keepNext/>
              <w:keepLines/>
              <w:spacing w:after="0"/>
              <w:jc w:val="center"/>
              <w:rPr>
                <w:ins w:id="30975" w:author="vivo (Yuan)" w:date="2020-10-21T09:49:00Z"/>
                <w:rFonts w:ascii="Arial" w:hAnsi="Arial" w:cs="Arial"/>
                <w:sz w:val="16"/>
                <w:szCs w:val="16"/>
                <w:lang w:val="en-US"/>
              </w:rPr>
            </w:pPr>
            <w:ins w:id="30976" w:author="vivo (Yuan)" w:date="2020-10-21T09:49:00Z">
              <w:r w:rsidRPr="00854CA4">
                <w:rPr>
                  <w:rFonts w:ascii="Arial" w:hAnsi="Arial" w:cs="Arial"/>
                  <w:bCs/>
                  <w:iCs/>
                  <w:sz w:val="16"/>
                  <w:szCs w:val="16"/>
                </w:rPr>
                <w:t>The minimum total value is 44 ms if only consider the minimum value for every step.</w:t>
              </w:r>
            </w:ins>
          </w:p>
        </w:tc>
      </w:tr>
    </w:tbl>
    <w:p w14:paraId="6FF9E3BC" w14:textId="299A5B80" w:rsidR="00181A54" w:rsidRPr="00854CA4" w:rsidRDefault="00181A54" w:rsidP="00181A54">
      <w:pPr>
        <w:keepNext/>
        <w:keepLines/>
        <w:spacing w:before="60"/>
        <w:ind w:left="720"/>
        <w:jc w:val="center"/>
        <w:rPr>
          <w:ins w:id="30977" w:author="vivo (Yuan)" w:date="2020-10-21T09:49:00Z"/>
          <w:rFonts w:ascii="Arial" w:hAnsi="Arial"/>
          <w:b/>
          <w:lang w:val="en-US"/>
        </w:rPr>
      </w:pPr>
      <w:ins w:id="30978" w:author="vivo (Yuan)" w:date="2020-10-21T09:49:00Z">
        <w:r w:rsidRPr="00854CA4">
          <w:rPr>
            <w:rFonts w:ascii="Arial" w:hAnsi="Arial"/>
            <w:b/>
            <w:lang w:val="en-US"/>
          </w:rPr>
          <w:t xml:space="preserve">Table </w:t>
        </w:r>
      </w:ins>
      <w:ins w:id="30979" w:author="vivo (Yuan)" w:date="2020-10-21T09:50:00Z">
        <w:r>
          <w:rPr>
            <w:rFonts w:ascii="Arial" w:hAnsi="Arial"/>
            <w:b/>
            <w:lang w:val="en-US"/>
          </w:rPr>
          <w:t>8.2.2.3.2</w:t>
        </w:r>
      </w:ins>
      <w:ins w:id="30980" w:author="vivo (Yuan)" w:date="2020-10-21T09:49:00Z">
        <w:r w:rsidRPr="00854CA4">
          <w:rPr>
            <w:rFonts w:ascii="Arial" w:hAnsi="Arial"/>
            <w:b/>
            <w:lang w:val="en-US"/>
          </w:rPr>
          <w:t>-5: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7F042CC7" w14:textId="77777777" w:rsidTr="00181A54">
        <w:trPr>
          <w:ins w:id="30981" w:author="vivo (Yuan)" w:date="2020-10-21T09:49:00Z"/>
        </w:trPr>
        <w:tc>
          <w:tcPr>
            <w:tcW w:w="9242" w:type="dxa"/>
            <w:gridSpan w:val="3"/>
          </w:tcPr>
          <w:p w14:paraId="60A2A0E0" w14:textId="77777777" w:rsidR="00181A54" w:rsidRPr="00854CA4" w:rsidRDefault="00181A54" w:rsidP="00181A54">
            <w:pPr>
              <w:jc w:val="center"/>
              <w:rPr>
                <w:ins w:id="30982" w:author="vivo (Yuan)" w:date="2020-10-21T09:49:00Z"/>
                <w:bCs/>
                <w:iCs/>
              </w:rPr>
            </w:pPr>
            <w:ins w:id="30983" w:author="vivo (Yuan)" w:date="2020-10-21T09:49:00Z">
              <w:r w:rsidRPr="00854CA4">
                <w:rPr>
                  <w:bCs/>
                  <w:iCs/>
                </w:rPr>
                <w:t xml:space="preserve">[Case 11], [IIoT/ Commercial], [Frequency Band], [Combination of on-demand/aperiodic PRS, on-demand/aperiodic MG </w:t>
              </w:r>
              <w:r w:rsidRPr="00854CA4">
                <w:rPr>
                  <w:rFonts w:hint="eastAsia"/>
                  <w:bCs/>
                  <w:iCs/>
                </w:rPr>
                <w:t>or</w:t>
              </w:r>
              <w:r w:rsidRPr="00854CA4">
                <w:rPr>
                  <w:bCs/>
                  <w:iCs/>
                </w:rPr>
                <w:t xml:space="preserve"> Positioning BWP, and</w:t>
              </w:r>
              <w:r w:rsidRPr="00854CA4">
                <w:rPr>
                  <w:rFonts w:hint="eastAsia"/>
                  <w:bCs/>
                  <w:iCs/>
                </w:rPr>
                <w:t xml:space="preserve"> physical</w:t>
              </w:r>
              <w:r w:rsidRPr="00854CA4">
                <w:rPr>
                  <w:bCs/>
                  <w:iCs/>
                </w:rPr>
                <w:t xml:space="preserve"> layer triggered request/report]</w:t>
              </w:r>
            </w:ins>
          </w:p>
          <w:p w14:paraId="5A029BB2" w14:textId="77777777" w:rsidR="00181A54" w:rsidRPr="00854CA4" w:rsidRDefault="00181A54" w:rsidP="00181A54">
            <w:pPr>
              <w:keepNext/>
              <w:keepLines/>
              <w:spacing w:after="0"/>
              <w:jc w:val="center"/>
              <w:rPr>
                <w:ins w:id="30984" w:author="vivo (Yuan)" w:date="2020-10-21T09:49:00Z"/>
                <w:rFonts w:ascii="Arial" w:hAnsi="Arial"/>
                <w:sz w:val="16"/>
                <w:szCs w:val="16"/>
              </w:rPr>
            </w:pPr>
          </w:p>
          <w:p w14:paraId="311BF234" w14:textId="77777777" w:rsidR="00181A54" w:rsidRPr="00854CA4" w:rsidRDefault="00181A54" w:rsidP="00181A54">
            <w:pPr>
              <w:keepNext/>
              <w:keepLines/>
              <w:spacing w:after="0"/>
              <w:jc w:val="center"/>
              <w:rPr>
                <w:ins w:id="30985" w:author="vivo (Yuan)" w:date="2020-10-21T09:49:00Z"/>
                <w:rFonts w:ascii="Arial" w:hAnsi="Arial"/>
                <w:sz w:val="16"/>
                <w:szCs w:val="16"/>
                <w:lang w:val="en-US"/>
              </w:rPr>
            </w:pPr>
            <w:ins w:id="30986" w:author="vivo (Yuan)" w:date="2020-10-21T09:49:00Z">
              <w:r w:rsidRPr="00854CA4">
                <w:rPr>
                  <w:rFonts w:ascii="Arial" w:hAnsi="Arial"/>
                  <w:sz w:val="16"/>
                  <w:szCs w:val="16"/>
                  <w:lang w:val="en-US"/>
                </w:rPr>
                <w:t>Source [UE, NW] / Destination [UE, NW]</w:t>
              </w:r>
            </w:ins>
          </w:p>
          <w:p w14:paraId="18277602" w14:textId="77777777" w:rsidR="00181A54" w:rsidRPr="00854CA4" w:rsidRDefault="00181A54" w:rsidP="00181A54">
            <w:pPr>
              <w:keepNext/>
              <w:keepLines/>
              <w:spacing w:after="0"/>
              <w:jc w:val="center"/>
              <w:rPr>
                <w:ins w:id="30987" w:author="vivo (Yuan)" w:date="2020-10-21T09:49:00Z"/>
                <w:rFonts w:ascii="Arial" w:hAnsi="Arial"/>
                <w:sz w:val="16"/>
                <w:szCs w:val="16"/>
                <w:lang w:val="en-US"/>
              </w:rPr>
            </w:pPr>
            <w:ins w:id="30988"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3CE6D849" w14:textId="77777777" w:rsidR="00181A54" w:rsidRPr="00854CA4" w:rsidRDefault="00181A54" w:rsidP="00181A54">
            <w:pPr>
              <w:jc w:val="center"/>
              <w:rPr>
                <w:ins w:id="30989" w:author="vivo (Yuan)" w:date="2020-10-21T09:49:00Z"/>
                <w:b/>
                <w:iCs/>
              </w:rPr>
            </w:pPr>
            <w:ins w:id="30990" w:author="vivo (Yuan)" w:date="2020-10-21T09:49:00Z">
              <w:r w:rsidRPr="00854CA4">
                <w:rPr>
                  <w:rFonts w:ascii="Arial" w:hAnsi="Arial"/>
                  <w:sz w:val="16"/>
                  <w:szCs w:val="16"/>
                  <w:lang w:val="en-US"/>
                </w:rPr>
                <w:t>Initial and Final RRC States [CONNECTED]</w:t>
              </w:r>
            </w:ins>
          </w:p>
        </w:tc>
      </w:tr>
      <w:tr w:rsidR="00181A54" w:rsidRPr="00854CA4" w14:paraId="1F240F59" w14:textId="77777777" w:rsidTr="00181A54">
        <w:trPr>
          <w:ins w:id="30991" w:author="vivo (Yuan)" w:date="2020-10-21T09:49:00Z"/>
        </w:trPr>
        <w:tc>
          <w:tcPr>
            <w:tcW w:w="2235" w:type="dxa"/>
          </w:tcPr>
          <w:p w14:paraId="5E36BA57" w14:textId="77777777" w:rsidR="00181A54" w:rsidRPr="00854CA4" w:rsidRDefault="00181A54" w:rsidP="00181A54">
            <w:pPr>
              <w:jc w:val="center"/>
              <w:rPr>
                <w:ins w:id="30992" w:author="vivo (Yuan)" w:date="2020-10-21T09:49:00Z"/>
                <w:b/>
                <w:iCs/>
              </w:rPr>
            </w:pPr>
            <w:ins w:id="30993" w:author="vivo (Yuan)" w:date="2020-10-21T09:49:00Z">
              <w:r w:rsidRPr="00854CA4">
                <w:rPr>
                  <w:b/>
                  <w:iCs/>
                </w:rPr>
                <w:lastRenderedPageBreak/>
                <w:t>Latency Component</w:t>
              </w:r>
            </w:ins>
          </w:p>
        </w:tc>
        <w:tc>
          <w:tcPr>
            <w:tcW w:w="1134" w:type="dxa"/>
          </w:tcPr>
          <w:p w14:paraId="749772BF" w14:textId="77777777" w:rsidR="00181A54" w:rsidRPr="00854CA4" w:rsidRDefault="00181A54" w:rsidP="00181A54">
            <w:pPr>
              <w:jc w:val="center"/>
              <w:rPr>
                <w:ins w:id="30994" w:author="vivo (Yuan)" w:date="2020-10-21T09:49:00Z"/>
                <w:b/>
                <w:iCs/>
              </w:rPr>
            </w:pPr>
            <w:ins w:id="30995" w:author="vivo (Yuan)" w:date="2020-10-21T09:49:00Z">
              <w:r w:rsidRPr="00854CA4">
                <w:rPr>
                  <w:b/>
                  <w:iCs/>
                </w:rPr>
                <w:t>Value Range</w:t>
              </w:r>
            </w:ins>
          </w:p>
          <w:p w14:paraId="7119ECBD" w14:textId="77777777" w:rsidR="00181A54" w:rsidRPr="00854CA4" w:rsidRDefault="00181A54" w:rsidP="00181A54">
            <w:pPr>
              <w:jc w:val="center"/>
              <w:rPr>
                <w:ins w:id="30996" w:author="vivo (Yuan)" w:date="2020-10-21T09:49:00Z"/>
                <w:b/>
                <w:iCs/>
              </w:rPr>
            </w:pPr>
            <w:ins w:id="30997" w:author="vivo (Yuan)" w:date="2020-10-21T09:49:00Z">
              <w:r w:rsidRPr="00854CA4">
                <w:rPr>
                  <w:rFonts w:hint="eastAsia"/>
                  <w:b/>
                  <w:iCs/>
                </w:rPr>
                <w:t>(ms</w:t>
              </w:r>
              <w:r w:rsidRPr="00854CA4">
                <w:rPr>
                  <w:b/>
                  <w:iCs/>
                </w:rPr>
                <w:t>)</w:t>
              </w:r>
            </w:ins>
          </w:p>
        </w:tc>
        <w:tc>
          <w:tcPr>
            <w:tcW w:w="5873" w:type="dxa"/>
          </w:tcPr>
          <w:p w14:paraId="0A9C0979" w14:textId="77777777" w:rsidR="00181A54" w:rsidRPr="00854CA4" w:rsidRDefault="00181A54" w:rsidP="00181A54">
            <w:pPr>
              <w:jc w:val="center"/>
              <w:rPr>
                <w:ins w:id="30998" w:author="vivo (Yuan)" w:date="2020-10-21T09:49:00Z"/>
                <w:b/>
                <w:iCs/>
              </w:rPr>
            </w:pPr>
            <w:ins w:id="30999" w:author="vivo (Yuan)" w:date="2020-10-21T09:49:00Z">
              <w:r w:rsidRPr="00854CA4">
                <w:rPr>
                  <w:b/>
                  <w:iCs/>
                </w:rPr>
                <w:t>Description of Latency Component</w:t>
              </w:r>
            </w:ins>
          </w:p>
        </w:tc>
      </w:tr>
      <w:tr w:rsidR="00181A54" w:rsidRPr="00854CA4" w14:paraId="0085439E" w14:textId="77777777" w:rsidTr="00181A54">
        <w:trPr>
          <w:ins w:id="31000" w:author="vivo (Yuan)" w:date="2020-10-21T09:49:00Z"/>
        </w:trPr>
        <w:tc>
          <w:tcPr>
            <w:tcW w:w="2235" w:type="dxa"/>
          </w:tcPr>
          <w:p w14:paraId="456D7923" w14:textId="77777777" w:rsidR="00181A54" w:rsidRPr="00854CA4" w:rsidRDefault="00181A54" w:rsidP="00181A54">
            <w:pPr>
              <w:rPr>
                <w:ins w:id="31001" w:author="vivo (Yuan)" w:date="2020-10-21T09:49:00Z"/>
                <w:rFonts w:ascii="Arial" w:hAnsi="Arial" w:cs="Arial"/>
                <w:bCs/>
                <w:iCs/>
                <w:sz w:val="16"/>
                <w:szCs w:val="16"/>
              </w:rPr>
            </w:pPr>
            <w:ins w:id="31002" w:author="vivo (Yuan)" w:date="2020-10-21T09:49:00Z">
              <w:r w:rsidRPr="00854CA4">
                <w:rPr>
                  <w:rFonts w:ascii="Arial" w:hAnsi="Arial" w:cs="Arial"/>
                  <w:bCs/>
                  <w:iCs/>
                  <w:sz w:val="16"/>
                  <w:szCs w:val="16"/>
                </w:rPr>
                <w:t>Start trigger</w:t>
              </w:r>
            </w:ins>
          </w:p>
        </w:tc>
        <w:tc>
          <w:tcPr>
            <w:tcW w:w="1134" w:type="dxa"/>
          </w:tcPr>
          <w:p w14:paraId="13CD0936" w14:textId="77777777" w:rsidR="00181A54" w:rsidRPr="00854CA4" w:rsidRDefault="00181A54" w:rsidP="00181A54">
            <w:pPr>
              <w:rPr>
                <w:ins w:id="31003" w:author="vivo (Yuan)" w:date="2020-10-21T09:49:00Z"/>
                <w:rFonts w:ascii="Arial" w:hAnsi="Arial" w:cs="Arial"/>
                <w:bCs/>
                <w:iCs/>
                <w:sz w:val="16"/>
                <w:szCs w:val="16"/>
              </w:rPr>
            </w:pPr>
            <w:ins w:id="31004" w:author="vivo (Yuan)" w:date="2020-10-21T09:49:00Z">
              <w:r w:rsidRPr="00854CA4">
                <w:rPr>
                  <w:rFonts w:ascii="Arial" w:hAnsi="Arial" w:cs="Arial"/>
                  <w:bCs/>
                  <w:iCs/>
                  <w:sz w:val="16"/>
                  <w:szCs w:val="16"/>
                </w:rPr>
                <w:t>0.5ms</w:t>
              </w:r>
            </w:ins>
          </w:p>
        </w:tc>
        <w:tc>
          <w:tcPr>
            <w:tcW w:w="5873" w:type="dxa"/>
          </w:tcPr>
          <w:p w14:paraId="3BE719C2" w14:textId="77777777" w:rsidR="00181A54" w:rsidRPr="00854CA4" w:rsidRDefault="00181A54" w:rsidP="00181A54">
            <w:pPr>
              <w:widowControl w:val="0"/>
              <w:numPr>
                <w:ilvl w:val="0"/>
                <w:numId w:val="83"/>
              </w:numPr>
              <w:tabs>
                <w:tab w:val="left" w:pos="420"/>
              </w:tabs>
              <w:spacing w:after="0"/>
              <w:jc w:val="both"/>
              <w:rPr>
                <w:ins w:id="31005" w:author="vivo (Yuan)" w:date="2020-10-21T09:49:00Z"/>
                <w:rFonts w:ascii="Arial" w:eastAsia="宋体" w:hAnsi="Arial" w:cs="Arial"/>
                <w:bCs/>
                <w:iCs/>
                <w:kern w:val="2"/>
                <w:sz w:val="16"/>
                <w:szCs w:val="16"/>
              </w:rPr>
            </w:pPr>
            <w:ins w:id="31006" w:author="vivo (Yuan)" w:date="2020-10-21T09:49:00Z">
              <w:r w:rsidRPr="00854CA4">
                <w:rPr>
                  <w:rFonts w:ascii="Arial" w:eastAsia="宋体" w:hAnsi="Arial" w:cs="Arial"/>
                  <w:bCs/>
                  <w:iCs/>
                  <w:kern w:val="2"/>
                  <w:sz w:val="16"/>
                  <w:szCs w:val="16"/>
                </w:rPr>
                <w:t>Dynamic Scheduling latency for</w:t>
              </w:r>
              <w:r w:rsidRPr="00854CA4">
                <w:rPr>
                  <w:rFonts w:ascii="Arial" w:eastAsia="宋体" w:hAnsi="Arial" w:cs="Arial"/>
                  <w:bCs/>
                  <w:iCs/>
                  <w:kern w:val="2"/>
                  <w:sz w:val="16"/>
                  <w:szCs w:val="16"/>
                  <w:highlight w:val="yellow"/>
                  <w:lang w:eastAsia="zh-CN"/>
                </w:rPr>
                <w:t xml:space="preserve"> p</w:t>
              </w:r>
              <w:r w:rsidRPr="00854CA4">
                <w:rPr>
                  <w:rFonts w:ascii="Arial" w:eastAsia="宋体" w:hAnsi="Arial" w:cs="Arial"/>
                  <w:bCs/>
                  <w:iCs/>
                  <w:kern w:val="2"/>
                  <w:sz w:val="16"/>
                  <w:szCs w:val="16"/>
                  <w:highlight w:val="yellow"/>
                </w:rPr>
                <w:t>hysical layer triggered positioning request</w:t>
              </w:r>
            </w:ins>
          </w:p>
          <w:p w14:paraId="2BD409B6" w14:textId="77777777" w:rsidR="00181A54" w:rsidRPr="00854CA4" w:rsidRDefault="00181A54" w:rsidP="00181A54">
            <w:pPr>
              <w:widowControl w:val="0"/>
              <w:numPr>
                <w:ilvl w:val="1"/>
                <w:numId w:val="83"/>
              </w:numPr>
              <w:spacing w:before="60" w:after="0" w:line="259" w:lineRule="auto"/>
              <w:jc w:val="both"/>
              <w:rPr>
                <w:ins w:id="31007" w:author="vivo (Yuan)" w:date="2020-10-21T09:49:00Z"/>
                <w:rFonts w:ascii="Arial" w:eastAsia="宋体" w:hAnsi="Arial" w:cs="Arial"/>
                <w:kern w:val="2"/>
                <w:sz w:val="16"/>
                <w:szCs w:val="16"/>
              </w:rPr>
            </w:pPr>
            <w:ins w:id="31008" w:author="vivo (Yuan)" w:date="2020-10-21T09:49:00Z">
              <w:r w:rsidRPr="00854CA4">
                <w:rPr>
                  <w:rFonts w:ascii="Arial" w:eastAsia="宋体" w:hAnsi="Arial" w:cs="Arial"/>
                  <w:kern w:val="2"/>
                  <w:sz w:val="16"/>
                  <w:szCs w:val="16"/>
                </w:rPr>
                <w:t xml:space="preserve">Transmission of the PDCCH from the gNB carrying Positioning requesting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time_pdcch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PDCCH</m:t>
                    </m:r>
                  </m:sub>
                </m:sSub>
              </m:oMath>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tc>
      </w:tr>
      <w:tr w:rsidR="00181A54" w:rsidRPr="00854CA4" w14:paraId="115A069A" w14:textId="77777777" w:rsidTr="00181A54">
        <w:trPr>
          <w:ins w:id="31009" w:author="vivo (Yuan)" w:date="2020-10-21T09:49:00Z"/>
        </w:trPr>
        <w:tc>
          <w:tcPr>
            <w:tcW w:w="2235" w:type="dxa"/>
          </w:tcPr>
          <w:p w14:paraId="137FB63B" w14:textId="77777777" w:rsidR="00181A54" w:rsidRPr="00854CA4" w:rsidRDefault="00181A54" w:rsidP="00181A54">
            <w:pPr>
              <w:overflowPunct w:val="0"/>
              <w:autoSpaceDE w:val="0"/>
              <w:autoSpaceDN w:val="0"/>
              <w:adjustRightInd w:val="0"/>
              <w:spacing w:before="120" w:after="120"/>
              <w:textAlignment w:val="baseline"/>
              <w:rPr>
                <w:ins w:id="31010" w:author="vivo (Yuan)" w:date="2020-10-21T09:49:00Z"/>
                <w:rFonts w:ascii="Arial" w:hAnsi="Arial" w:cs="Arial"/>
                <w:iCs/>
                <w:color w:val="FF0000"/>
                <w:sz w:val="16"/>
                <w:szCs w:val="16"/>
                <w:highlight w:val="yellow"/>
              </w:rPr>
            </w:pPr>
            <w:ins w:id="31011" w:author="vivo (Yuan)" w:date="2020-10-21T09:49:00Z">
              <w:r w:rsidRPr="00854CA4">
                <w:rPr>
                  <w:rFonts w:ascii="Arial" w:hAnsi="Arial" w:cs="Arial"/>
                  <w:sz w:val="16"/>
                  <w:szCs w:val="16"/>
                </w:rPr>
                <w:t>1: Transmission of the PDCCH from the gNB carrying activate aperiodic/on-demand MG/Positioning BWP switch message</w:t>
              </w:r>
            </w:ins>
          </w:p>
        </w:tc>
        <w:tc>
          <w:tcPr>
            <w:tcW w:w="1134" w:type="dxa"/>
          </w:tcPr>
          <w:p w14:paraId="257EA0E5" w14:textId="77777777" w:rsidR="00181A54" w:rsidRPr="00854CA4" w:rsidRDefault="00181A54" w:rsidP="00181A54">
            <w:pPr>
              <w:rPr>
                <w:ins w:id="31012" w:author="vivo (Yuan)" w:date="2020-10-21T09:49:00Z"/>
                <w:rFonts w:ascii="Arial" w:hAnsi="Arial" w:cs="Arial"/>
                <w:bCs/>
                <w:iCs/>
                <w:sz w:val="16"/>
                <w:szCs w:val="16"/>
              </w:rPr>
            </w:pPr>
            <w:ins w:id="31013" w:author="vivo (Yuan)" w:date="2020-10-21T09:49:00Z">
              <w:r w:rsidRPr="00854CA4">
                <w:rPr>
                  <w:rFonts w:ascii="Arial" w:hAnsi="Arial" w:cs="Arial"/>
                  <w:bCs/>
                  <w:iCs/>
                  <w:sz w:val="16"/>
                  <w:szCs w:val="16"/>
                </w:rPr>
                <w:t>0.5 ms/1.5ms</w:t>
              </w:r>
            </w:ins>
          </w:p>
        </w:tc>
        <w:tc>
          <w:tcPr>
            <w:tcW w:w="5873" w:type="dxa"/>
          </w:tcPr>
          <w:p w14:paraId="05EF3DA9" w14:textId="77777777" w:rsidR="00181A54" w:rsidRPr="00854CA4" w:rsidRDefault="00181A54" w:rsidP="00181A54">
            <w:pPr>
              <w:widowControl w:val="0"/>
              <w:numPr>
                <w:ilvl w:val="0"/>
                <w:numId w:val="84"/>
              </w:numPr>
              <w:tabs>
                <w:tab w:val="left" w:pos="420"/>
              </w:tabs>
              <w:spacing w:after="0"/>
              <w:jc w:val="both"/>
              <w:rPr>
                <w:ins w:id="31014" w:author="vivo (Yuan)" w:date="2020-10-21T09:49:00Z"/>
                <w:rFonts w:ascii="Arial" w:eastAsia="宋体" w:hAnsi="Arial" w:cs="Arial"/>
                <w:bCs/>
                <w:iCs/>
                <w:kern w:val="2"/>
                <w:sz w:val="16"/>
                <w:szCs w:val="16"/>
              </w:rPr>
            </w:pPr>
            <w:ins w:id="31015" w:author="vivo (Yuan)" w:date="2020-10-21T09:49:00Z">
              <w:r w:rsidRPr="00854CA4">
                <w:rPr>
                  <w:rFonts w:ascii="Arial" w:eastAsia="宋体" w:hAnsi="Arial" w:cs="Arial"/>
                  <w:bCs/>
                  <w:iCs/>
                  <w:kern w:val="2"/>
                  <w:sz w:val="16"/>
                  <w:szCs w:val="16"/>
                </w:rPr>
                <w:t xml:space="preserve">Dynamic Scheduling latency for </w:t>
              </w:r>
              <w:r w:rsidRPr="00854CA4">
                <w:rPr>
                  <w:rFonts w:ascii="Arial" w:eastAsia="宋体" w:hAnsi="Arial" w:cs="Arial"/>
                  <w:bCs/>
                  <w:iCs/>
                  <w:kern w:val="2"/>
                  <w:sz w:val="16"/>
                  <w:szCs w:val="16"/>
                  <w:highlight w:val="yellow"/>
                </w:rPr>
                <w:t>activating aperiodic/on-demand MG/Positioning BWP switch</w:t>
              </w:r>
            </w:ins>
          </w:p>
          <w:p w14:paraId="461D2AAA" w14:textId="77777777" w:rsidR="00181A54" w:rsidRPr="00854CA4" w:rsidRDefault="00181A54" w:rsidP="00181A54">
            <w:pPr>
              <w:widowControl w:val="0"/>
              <w:numPr>
                <w:ilvl w:val="1"/>
                <w:numId w:val="85"/>
              </w:numPr>
              <w:spacing w:after="0"/>
              <w:jc w:val="both"/>
              <w:rPr>
                <w:ins w:id="31016" w:author="vivo (Yuan)" w:date="2020-10-21T09:49:00Z"/>
                <w:rFonts w:ascii="Arial" w:eastAsia="宋体" w:hAnsi="Arial" w:cs="Arial"/>
                <w:bCs/>
                <w:iCs/>
                <w:kern w:val="2"/>
                <w:sz w:val="16"/>
                <w:szCs w:val="16"/>
              </w:rPr>
            </w:pPr>
            <w:ins w:id="31017" w:author="vivo (Yuan)" w:date="2020-10-21T09:49:00Z">
              <w:r w:rsidRPr="00854CA4">
                <w:rPr>
                  <w:rFonts w:ascii="Arial" w:eastAsia="宋体" w:hAnsi="Arial" w:cs="Arial"/>
                  <w:kern w:val="2"/>
                  <w:sz w:val="16"/>
                  <w:szCs w:val="16"/>
                </w:rPr>
                <w:t xml:space="preserve">Transmission of the PDCCH from the gNB carrying activate aperiodic/on-demand MG/Positioning BWP switch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time_pdcch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PDCCH</m:t>
                    </m:r>
                  </m:sub>
                </m:sSub>
              </m:oMath>
              <w:r w:rsidRPr="00854CA4">
                <w:rPr>
                  <w:rFonts w:ascii="Arial" w:eastAsia="宋体" w:hAnsi="Arial" w:cs="Arial"/>
                  <w:kern w:val="2"/>
                  <w:sz w:val="16"/>
                  <w:szCs w:val="16"/>
                </w:rPr>
                <w:t xml:space="preserve"> and smaller than 0.5ms.</w:t>
              </w:r>
            </w:ins>
          </w:p>
          <w:p w14:paraId="67FA88AB" w14:textId="77777777" w:rsidR="00181A54" w:rsidRPr="00854CA4" w:rsidRDefault="00181A54" w:rsidP="00181A54">
            <w:pPr>
              <w:widowControl w:val="0"/>
              <w:numPr>
                <w:ilvl w:val="0"/>
                <w:numId w:val="84"/>
              </w:numPr>
              <w:spacing w:after="0"/>
              <w:jc w:val="both"/>
              <w:rPr>
                <w:ins w:id="31018" w:author="vivo (Yuan)" w:date="2020-10-21T09:49:00Z"/>
                <w:rFonts w:ascii="Arial" w:eastAsia="Calibri" w:hAnsi="Arial" w:cs="Arial"/>
                <w:bCs/>
                <w:iCs/>
                <w:sz w:val="16"/>
                <w:szCs w:val="16"/>
                <w:lang w:val="en-US"/>
              </w:rPr>
            </w:pPr>
            <w:ins w:id="31019" w:author="vivo (Yuan)" w:date="2020-10-21T09:49:00Z">
              <w:r w:rsidRPr="00854CA4">
                <w:rPr>
                  <w:rFonts w:ascii="Arial" w:eastAsia="Calibri" w:hAnsi="Arial" w:cs="Arial"/>
                  <w:bCs/>
                  <w:iCs/>
                  <w:sz w:val="16"/>
                  <w:szCs w:val="16"/>
                  <w:lang w:val="en-US"/>
                </w:rPr>
                <w:t xml:space="preserve">BWP switching latency: </w:t>
              </w:r>
              <w:r w:rsidRPr="00854CA4">
                <w:rPr>
                  <w:rFonts w:ascii="Arial" w:eastAsia="Calibri" w:hAnsi="Arial" w:cs="Arial"/>
                  <w:bCs/>
                  <w:iCs/>
                  <w:color w:val="FF0000"/>
                  <w:sz w:val="16"/>
                  <w:szCs w:val="16"/>
                  <w:lang w:val="en-US"/>
                </w:rPr>
                <w:t>1ms</w:t>
              </w:r>
            </w:ins>
          </w:p>
        </w:tc>
      </w:tr>
      <w:tr w:rsidR="00181A54" w:rsidRPr="00854CA4" w14:paraId="781A2E23" w14:textId="77777777" w:rsidTr="00181A54">
        <w:trPr>
          <w:ins w:id="31020" w:author="vivo (Yuan)" w:date="2020-10-21T09:49:00Z"/>
        </w:trPr>
        <w:tc>
          <w:tcPr>
            <w:tcW w:w="2235" w:type="dxa"/>
          </w:tcPr>
          <w:p w14:paraId="45BC0CCC" w14:textId="77777777" w:rsidR="00181A54" w:rsidRPr="00854CA4" w:rsidRDefault="00181A54" w:rsidP="00181A54">
            <w:pPr>
              <w:overflowPunct w:val="0"/>
              <w:autoSpaceDE w:val="0"/>
              <w:autoSpaceDN w:val="0"/>
              <w:adjustRightInd w:val="0"/>
              <w:spacing w:before="120" w:after="120"/>
              <w:textAlignment w:val="baseline"/>
              <w:rPr>
                <w:ins w:id="31021" w:author="vivo (Yuan)" w:date="2020-10-21T09:49:00Z"/>
                <w:rFonts w:ascii="Arial" w:hAnsi="Arial" w:cs="Arial"/>
                <w:sz w:val="16"/>
                <w:szCs w:val="16"/>
              </w:rPr>
            </w:pPr>
            <w:ins w:id="31022" w:author="vivo (Yuan)" w:date="2020-10-21T09:49:00Z">
              <w:r w:rsidRPr="00854CA4">
                <w:rPr>
                  <w:rFonts w:ascii="Arial" w:hAnsi="Arial" w:cs="Arial"/>
                  <w:sz w:val="16"/>
                  <w:szCs w:val="16"/>
                </w:rPr>
                <w:t>2.DL measurement &amp;process delay.</w:t>
              </w:r>
            </w:ins>
          </w:p>
          <w:p w14:paraId="5A43D98E" w14:textId="77777777" w:rsidR="00181A54" w:rsidRPr="00854CA4" w:rsidRDefault="00181A54" w:rsidP="00181A54">
            <w:pPr>
              <w:rPr>
                <w:ins w:id="31023" w:author="vivo (Yuan)" w:date="2020-10-21T09:49:00Z"/>
                <w:rFonts w:ascii="Arial" w:hAnsi="Arial" w:cs="Arial"/>
                <w:iCs/>
                <w:sz w:val="16"/>
                <w:szCs w:val="16"/>
              </w:rPr>
            </w:pPr>
          </w:p>
        </w:tc>
        <w:tc>
          <w:tcPr>
            <w:tcW w:w="1134" w:type="dxa"/>
          </w:tcPr>
          <w:p w14:paraId="77FE088E" w14:textId="77777777" w:rsidR="00181A54" w:rsidRPr="00854CA4" w:rsidRDefault="00181A54" w:rsidP="00181A54">
            <w:pPr>
              <w:rPr>
                <w:ins w:id="31024" w:author="vivo (Yuan)" w:date="2020-10-21T09:49:00Z"/>
                <w:rFonts w:ascii="Arial" w:hAnsi="Arial" w:cs="Arial"/>
                <w:bCs/>
                <w:iCs/>
                <w:sz w:val="16"/>
                <w:szCs w:val="16"/>
              </w:rPr>
            </w:pPr>
            <w:ins w:id="31025" w:author="vivo (Yuan)" w:date="2020-10-21T09:49:00Z">
              <w:r w:rsidRPr="00854CA4">
                <w:rPr>
                  <w:rFonts w:ascii="Arial" w:hAnsi="Arial" w:cs="Arial"/>
                  <w:bCs/>
                  <w:iCs/>
                  <w:sz w:val="16"/>
                  <w:szCs w:val="16"/>
                </w:rPr>
                <w:t>2.5-34.5</w:t>
              </w:r>
            </w:ins>
          </w:p>
        </w:tc>
        <w:tc>
          <w:tcPr>
            <w:tcW w:w="5873" w:type="dxa"/>
          </w:tcPr>
          <w:p w14:paraId="679B25F8" w14:textId="77777777" w:rsidR="00181A54" w:rsidRPr="00854CA4" w:rsidRDefault="00181A54" w:rsidP="00181A54">
            <w:pPr>
              <w:widowControl w:val="0"/>
              <w:numPr>
                <w:ilvl w:val="0"/>
                <w:numId w:val="84"/>
              </w:numPr>
              <w:tabs>
                <w:tab w:val="left" w:pos="420"/>
              </w:tabs>
              <w:spacing w:after="0"/>
              <w:jc w:val="both"/>
              <w:rPr>
                <w:ins w:id="31026" w:author="vivo (Yuan)" w:date="2020-10-21T09:49:00Z"/>
                <w:rFonts w:ascii="Arial" w:eastAsia="宋体" w:hAnsi="Arial" w:cs="Arial"/>
                <w:bCs/>
                <w:iCs/>
                <w:kern w:val="2"/>
                <w:sz w:val="16"/>
                <w:szCs w:val="16"/>
              </w:rPr>
            </w:pPr>
            <w:ins w:id="31027" w:author="vivo (Yuan)" w:date="2020-10-21T09:49:00Z">
              <w:r w:rsidRPr="00854CA4">
                <w:rPr>
                  <w:rFonts w:ascii="Arial" w:eastAsia="宋体" w:hAnsi="Arial" w:cs="Arial"/>
                  <w:bCs/>
                  <w:iCs/>
                  <w:kern w:val="2"/>
                  <w:sz w:val="16"/>
                  <w:szCs w:val="16"/>
                </w:rPr>
                <w:t xml:space="preserve">Dynamic Scheduling latency for </w:t>
              </w:r>
              <w:r w:rsidRPr="00854CA4">
                <w:rPr>
                  <w:rFonts w:ascii="Arial" w:eastAsia="宋体" w:hAnsi="Arial" w:cs="Arial"/>
                  <w:kern w:val="2"/>
                  <w:sz w:val="16"/>
                  <w:szCs w:val="16"/>
                  <w:highlight w:val="yellow"/>
                </w:rPr>
                <w:t>activating aperiodic/on-demand PRS</w:t>
              </w:r>
            </w:ins>
          </w:p>
          <w:p w14:paraId="460C9AFF" w14:textId="77777777" w:rsidR="00181A54" w:rsidRPr="00854CA4" w:rsidRDefault="00181A54" w:rsidP="00181A54">
            <w:pPr>
              <w:widowControl w:val="0"/>
              <w:numPr>
                <w:ilvl w:val="1"/>
                <w:numId w:val="85"/>
              </w:numPr>
              <w:spacing w:after="0"/>
              <w:jc w:val="both"/>
              <w:rPr>
                <w:ins w:id="31028" w:author="vivo (Yuan)" w:date="2020-10-21T09:49:00Z"/>
                <w:rFonts w:ascii="Arial" w:eastAsia="宋体" w:hAnsi="Arial" w:cs="Arial"/>
                <w:kern w:val="2"/>
                <w:sz w:val="16"/>
                <w:szCs w:val="16"/>
              </w:rPr>
            </w:pPr>
            <w:ins w:id="31029" w:author="vivo (Yuan)" w:date="2020-10-21T09:49:00Z">
              <w:r w:rsidRPr="00854CA4">
                <w:rPr>
                  <w:rFonts w:ascii="Arial" w:eastAsia="宋体" w:hAnsi="Arial" w:cs="Arial"/>
                  <w:kern w:val="2"/>
                  <w:sz w:val="16"/>
                  <w:szCs w:val="16"/>
                </w:rPr>
                <w:t xml:space="preserve">Transmission of the PDCCH from the gNB carrying activate aperiodic/on-demand PRS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time_pdcch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PDCCH</m:t>
                    </m:r>
                  </m:sub>
                </m:sSub>
              </m:oMath>
              <w:r w:rsidRPr="00854CA4">
                <w:rPr>
                  <w:rFonts w:ascii="Arial" w:eastAsia="宋体" w:hAnsi="Arial" w:cs="Arial"/>
                  <w:kern w:val="2"/>
                  <w:sz w:val="16"/>
                  <w:szCs w:val="16"/>
                </w:rPr>
                <w:t xml:space="preserve"> and smaller than </w:t>
              </w:r>
              <w:r w:rsidRPr="00854CA4">
                <w:rPr>
                  <w:rFonts w:ascii="Arial" w:eastAsia="宋体" w:hAnsi="Arial" w:cs="Arial"/>
                  <w:color w:val="FF0000"/>
                  <w:kern w:val="2"/>
                  <w:sz w:val="16"/>
                  <w:szCs w:val="16"/>
                </w:rPr>
                <w:t>0.5ms.</w:t>
              </w:r>
            </w:ins>
          </w:p>
          <w:p w14:paraId="6CA304CC" w14:textId="77777777" w:rsidR="00181A54" w:rsidRPr="00854CA4" w:rsidRDefault="00181A54" w:rsidP="00181A54">
            <w:pPr>
              <w:widowControl w:val="0"/>
              <w:numPr>
                <w:ilvl w:val="0"/>
                <w:numId w:val="85"/>
              </w:numPr>
              <w:spacing w:after="0"/>
              <w:jc w:val="both"/>
              <w:rPr>
                <w:ins w:id="31030" w:author="vivo (Yuan)" w:date="2020-10-21T09:49:00Z"/>
                <w:rFonts w:ascii="Arial" w:eastAsia="宋体" w:hAnsi="Arial" w:cs="Arial"/>
                <w:kern w:val="2"/>
                <w:sz w:val="16"/>
                <w:szCs w:val="16"/>
              </w:rPr>
            </w:pPr>
            <w:ins w:id="31031" w:author="vivo (Yuan)" w:date="2020-10-21T09:49:00Z">
              <w:r w:rsidRPr="00854CA4">
                <w:rPr>
                  <w:rFonts w:ascii="Arial" w:eastAsia="宋体" w:hAnsi="Arial" w:cs="Arial"/>
                  <w:bCs/>
                  <w:iCs/>
                  <w:kern w:val="2"/>
                  <w:sz w:val="16"/>
                  <w:szCs w:val="16"/>
                </w:rPr>
                <w:t>Scheduling offset(T</w:t>
              </w:r>
              <w:r w:rsidRPr="00854CA4">
                <w:rPr>
                  <w:rFonts w:ascii="Arial" w:eastAsia="宋体" w:hAnsi="Arial" w:cs="Arial"/>
                  <w:bCs/>
                  <w:iCs/>
                  <w:kern w:val="2"/>
                  <w:sz w:val="16"/>
                  <w:szCs w:val="16"/>
                  <w:vertAlign w:val="subscript"/>
                </w:rPr>
                <w:t>Slot offset</w:t>
              </w:r>
              <w:r w:rsidRPr="00854CA4">
                <w:rPr>
                  <w:rFonts w:ascii="Arial" w:eastAsia="宋体" w:hAnsi="Arial" w:cs="Arial"/>
                  <w:bCs/>
                  <w:iCs/>
                  <w:kern w:val="2"/>
                  <w:sz w:val="16"/>
                  <w:szCs w:val="16"/>
                </w:rPr>
                <w:t>)</w:t>
              </w:r>
            </w:ins>
          </w:p>
          <w:p w14:paraId="44FBEFFC" w14:textId="77777777" w:rsidR="00181A54" w:rsidRPr="00854CA4" w:rsidRDefault="00181A54" w:rsidP="00181A54">
            <w:pPr>
              <w:widowControl w:val="0"/>
              <w:numPr>
                <w:ilvl w:val="1"/>
                <w:numId w:val="85"/>
              </w:numPr>
              <w:spacing w:after="0"/>
              <w:jc w:val="both"/>
              <w:rPr>
                <w:ins w:id="31032" w:author="vivo (Yuan)" w:date="2020-10-21T09:49:00Z"/>
                <w:rFonts w:ascii="Arial" w:eastAsia="宋体" w:hAnsi="Arial" w:cs="Arial"/>
                <w:kern w:val="2"/>
                <w:sz w:val="16"/>
                <w:szCs w:val="16"/>
              </w:rPr>
            </w:pPr>
            <w:ins w:id="31033" w:author="vivo (Yuan)" w:date="2020-10-21T09:49:00Z">
              <w:r w:rsidRPr="00854CA4">
                <w:rPr>
                  <w:rFonts w:ascii="Arial" w:eastAsia="宋体" w:hAnsi="Arial" w:cs="Arial"/>
                  <w:kern w:val="2"/>
                  <w:sz w:val="16"/>
                  <w:szCs w:val="16"/>
                </w:rPr>
                <w:t>The slot offset can be 0-32 slots if the scheduling offset of SRS and PRS are consistent</w:t>
              </w:r>
            </w:ins>
          </w:p>
          <w:p w14:paraId="1032635A" w14:textId="77777777" w:rsidR="00181A54" w:rsidRPr="00854CA4" w:rsidRDefault="00181A54" w:rsidP="00181A54">
            <w:pPr>
              <w:widowControl w:val="0"/>
              <w:numPr>
                <w:ilvl w:val="0"/>
                <w:numId w:val="85"/>
              </w:numPr>
              <w:spacing w:after="0"/>
              <w:rPr>
                <w:ins w:id="31034" w:author="vivo (Yuan)" w:date="2020-10-21T09:49:00Z"/>
                <w:rFonts w:ascii="Arial" w:eastAsia="宋体" w:hAnsi="Arial" w:cs="Arial"/>
                <w:bCs/>
                <w:iCs/>
                <w:kern w:val="2"/>
                <w:sz w:val="16"/>
                <w:szCs w:val="16"/>
              </w:rPr>
            </w:pPr>
            <w:ins w:id="31035"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 xml:space="preserve">2ms </w:t>
              </w:r>
            </w:ins>
          </w:p>
        </w:tc>
      </w:tr>
      <w:tr w:rsidR="00181A54" w:rsidRPr="00854CA4" w14:paraId="4D3B4147" w14:textId="77777777" w:rsidTr="00181A54">
        <w:trPr>
          <w:ins w:id="31036" w:author="vivo (Yuan)" w:date="2020-10-21T09:49:00Z"/>
        </w:trPr>
        <w:tc>
          <w:tcPr>
            <w:tcW w:w="2235" w:type="dxa"/>
          </w:tcPr>
          <w:p w14:paraId="1F68E8A2" w14:textId="77777777" w:rsidR="00181A54" w:rsidRPr="00854CA4" w:rsidRDefault="00181A54" w:rsidP="00181A54">
            <w:pPr>
              <w:rPr>
                <w:ins w:id="31037" w:author="vivo (Yuan)" w:date="2020-10-21T09:49:00Z"/>
                <w:rFonts w:ascii="Arial" w:hAnsi="Arial" w:cs="Arial"/>
                <w:bCs/>
                <w:iCs/>
                <w:sz w:val="16"/>
                <w:szCs w:val="16"/>
              </w:rPr>
            </w:pPr>
            <w:ins w:id="31038" w:author="vivo (Yuan)" w:date="2020-10-21T09:49:00Z">
              <w:r w:rsidRPr="00854CA4">
                <w:rPr>
                  <w:rFonts w:ascii="Arial" w:hAnsi="Arial" w:cs="Arial"/>
                  <w:bCs/>
                  <w:iCs/>
                  <w:sz w:val="16"/>
                  <w:szCs w:val="16"/>
                </w:rPr>
                <w:t>End trigger</w:t>
              </w:r>
            </w:ins>
          </w:p>
        </w:tc>
        <w:tc>
          <w:tcPr>
            <w:tcW w:w="1134" w:type="dxa"/>
          </w:tcPr>
          <w:p w14:paraId="16B14255" w14:textId="77777777" w:rsidR="00181A54" w:rsidRPr="00854CA4" w:rsidRDefault="00181A54" w:rsidP="00181A54">
            <w:pPr>
              <w:rPr>
                <w:ins w:id="31039" w:author="vivo (Yuan)" w:date="2020-10-21T09:49:00Z"/>
                <w:rFonts w:ascii="Arial" w:hAnsi="Arial" w:cs="Arial"/>
                <w:bCs/>
                <w:iCs/>
                <w:sz w:val="16"/>
                <w:szCs w:val="16"/>
              </w:rPr>
            </w:pPr>
            <w:ins w:id="31040" w:author="vivo (Yuan)" w:date="2020-10-21T09:49:00Z">
              <w:r w:rsidRPr="00854CA4">
                <w:rPr>
                  <w:rFonts w:ascii="Arial" w:hAnsi="Arial" w:cs="Arial"/>
                  <w:bCs/>
                  <w:iCs/>
                  <w:sz w:val="16"/>
                  <w:szCs w:val="16"/>
                </w:rPr>
                <w:t>0.5 ms</w:t>
              </w:r>
            </w:ins>
          </w:p>
        </w:tc>
        <w:tc>
          <w:tcPr>
            <w:tcW w:w="5873" w:type="dxa"/>
          </w:tcPr>
          <w:p w14:paraId="294A6230" w14:textId="77777777" w:rsidR="00181A54" w:rsidRPr="00854CA4" w:rsidRDefault="00181A54" w:rsidP="00181A54">
            <w:pPr>
              <w:widowControl w:val="0"/>
              <w:numPr>
                <w:ilvl w:val="0"/>
                <w:numId w:val="84"/>
              </w:numPr>
              <w:tabs>
                <w:tab w:val="left" w:pos="420"/>
              </w:tabs>
              <w:spacing w:after="0"/>
              <w:jc w:val="both"/>
              <w:rPr>
                <w:ins w:id="31041" w:author="vivo (Yuan)" w:date="2020-10-21T09:49:00Z"/>
                <w:rFonts w:ascii="Arial" w:eastAsia="宋体" w:hAnsi="Arial" w:cs="Arial"/>
                <w:bCs/>
                <w:iCs/>
                <w:kern w:val="2"/>
                <w:sz w:val="16"/>
                <w:szCs w:val="16"/>
              </w:rPr>
            </w:pPr>
            <w:ins w:id="31042" w:author="vivo (Yuan)" w:date="2020-10-21T09:49:00Z">
              <w:r w:rsidRPr="00854CA4">
                <w:rPr>
                  <w:rFonts w:ascii="Arial" w:eastAsia="宋体" w:hAnsi="Arial" w:cs="Arial"/>
                  <w:bCs/>
                  <w:iCs/>
                  <w:kern w:val="2"/>
                  <w:sz w:val="16"/>
                  <w:szCs w:val="16"/>
                </w:rPr>
                <w:t>PUCCH latency for</w:t>
              </w:r>
              <w:r w:rsidRPr="00854CA4">
                <w:rPr>
                  <w:rFonts w:ascii="Arial" w:eastAsia="宋体" w:hAnsi="Arial" w:cs="Arial"/>
                  <w:bCs/>
                  <w:iCs/>
                  <w:kern w:val="2"/>
                  <w:sz w:val="16"/>
                  <w:szCs w:val="16"/>
                  <w:highlight w:val="yellow"/>
                  <w:lang w:eastAsia="zh-CN"/>
                </w:rPr>
                <w:t xml:space="preserve"> p</w:t>
              </w:r>
              <w:r w:rsidRPr="00854CA4">
                <w:rPr>
                  <w:rFonts w:ascii="Arial" w:eastAsia="宋体" w:hAnsi="Arial" w:cs="Arial"/>
                  <w:bCs/>
                  <w:iCs/>
                  <w:kern w:val="2"/>
                  <w:sz w:val="16"/>
                  <w:szCs w:val="16"/>
                  <w:highlight w:val="yellow"/>
                </w:rPr>
                <w:t>hysical layer triggered positioning reporting</w:t>
              </w:r>
            </w:ins>
          </w:p>
          <w:p w14:paraId="25A5A4D4" w14:textId="77777777" w:rsidR="00181A54" w:rsidRPr="00854CA4" w:rsidRDefault="00181A54" w:rsidP="00181A54">
            <w:pPr>
              <w:widowControl w:val="0"/>
              <w:numPr>
                <w:ilvl w:val="1"/>
                <w:numId w:val="85"/>
              </w:numPr>
              <w:spacing w:after="0"/>
              <w:jc w:val="both"/>
              <w:rPr>
                <w:ins w:id="31043" w:author="vivo (Yuan)" w:date="2020-10-21T09:49:00Z"/>
                <w:rFonts w:ascii="Arial" w:eastAsia="宋体" w:hAnsi="Arial" w:cs="Arial"/>
                <w:kern w:val="2"/>
                <w:sz w:val="16"/>
                <w:szCs w:val="16"/>
              </w:rPr>
            </w:pPr>
            <w:ins w:id="31044" w:author="vivo (Yuan)" w:date="2020-10-21T09:49:00Z">
              <w:r w:rsidRPr="00854CA4">
                <w:rPr>
                  <w:rFonts w:ascii="Arial" w:eastAsia="宋体"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process time_pucch</m:t>
                    </m:r>
                  </m:sub>
                </m:sSub>
              </m:oMath>
              <w:r w:rsidRPr="00854CA4">
                <w:rPr>
                  <w:rFonts w:ascii="Arial" w:eastAsia="宋体" w:hAnsi="Arial" w:cs="Arial"/>
                  <w:kern w:val="2"/>
                  <w:sz w:val="16"/>
                  <w:szCs w:val="16"/>
                </w:rPr>
                <w:t xml:space="preserve">, </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align time</m:t>
                    </m:r>
                  </m:sub>
                </m:sSub>
              </m:oMath>
              <w:r w:rsidRPr="00854CA4">
                <w:rPr>
                  <w:rFonts w:ascii="Arial" w:eastAsia="宋体" w:hAnsi="Arial" w:cs="Arial"/>
                  <w:kern w:val="2"/>
                  <w:sz w:val="16"/>
                  <w:szCs w:val="16"/>
                </w:rPr>
                <w:t xml:space="preserve"> and</w:t>
              </w:r>
              <m:oMath>
                <m:sSub>
                  <m:sSubPr>
                    <m:ctrlPr>
                      <w:rPr>
                        <w:rFonts w:ascii="Cambria Math" w:eastAsia="宋体" w:hAnsi="Cambria Math" w:cs="Arial"/>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PUCCH</m:t>
                    </m:r>
                  </m:sub>
                </m:sSub>
              </m:oMath>
              <w:r w:rsidRPr="00854CA4">
                <w:rPr>
                  <w:rFonts w:ascii="Arial" w:eastAsia="宋体" w:hAnsi="Arial" w:cs="Arial"/>
                  <w:kern w:val="2"/>
                  <w:sz w:val="16"/>
                  <w:szCs w:val="16"/>
                </w:rPr>
                <w:t xml:space="preserve"> and smaller than 0.5ms.</w:t>
              </w:r>
            </w:ins>
          </w:p>
          <w:p w14:paraId="5EB1273D" w14:textId="77777777" w:rsidR="00181A54" w:rsidRPr="00854CA4" w:rsidRDefault="00181A54" w:rsidP="00181A54">
            <w:pPr>
              <w:rPr>
                <w:ins w:id="31045" w:author="vivo (Yuan)" w:date="2020-10-21T09:49:00Z"/>
                <w:rFonts w:ascii="Arial" w:hAnsi="Arial" w:cs="Arial"/>
                <w:bCs/>
                <w:iCs/>
                <w:sz w:val="16"/>
                <w:szCs w:val="16"/>
              </w:rPr>
            </w:pPr>
          </w:p>
        </w:tc>
      </w:tr>
      <w:tr w:rsidR="00181A54" w:rsidRPr="00854CA4" w14:paraId="7EB33B1F" w14:textId="77777777" w:rsidTr="00181A54">
        <w:trPr>
          <w:trHeight w:val="181"/>
          <w:ins w:id="31046" w:author="vivo (Yuan)" w:date="2020-10-21T09:49:00Z"/>
        </w:trPr>
        <w:tc>
          <w:tcPr>
            <w:tcW w:w="2235" w:type="dxa"/>
          </w:tcPr>
          <w:p w14:paraId="75440CC4" w14:textId="77777777" w:rsidR="00181A54" w:rsidRPr="00854CA4" w:rsidRDefault="00181A54" w:rsidP="00181A54">
            <w:pPr>
              <w:rPr>
                <w:ins w:id="31047" w:author="vivo (Yuan)" w:date="2020-10-21T09:49:00Z"/>
                <w:rFonts w:ascii="Arial" w:hAnsi="Arial" w:cs="Arial"/>
                <w:bCs/>
                <w:iCs/>
                <w:sz w:val="16"/>
                <w:szCs w:val="16"/>
              </w:rPr>
            </w:pPr>
            <w:ins w:id="31048" w:author="vivo (Yuan)" w:date="2020-10-21T09:49:00Z">
              <w:r w:rsidRPr="00854CA4">
                <w:rPr>
                  <w:rFonts w:ascii="Arial" w:hAnsi="Arial" w:cs="Arial"/>
                  <w:bCs/>
                  <w:iCs/>
                  <w:sz w:val="16"/>
                  <w:szCs w:val="16"/>
                </w:rPr>
                <w:t xml:space="preserve">Total values </w:t>
              </w:r>
            </w:ins>
          </w:p>
        </w:tc>
        <w:tc>
          <w:tcPr>
            <w:tcW w:w="1134" w:type="dxa"/>
          </w:tcPr>
          <w:p w14:paraId="4EAAC273" w14:textId="77777777" w:rsidR="00181A54" w:rsidRPr="00854CA4" w:rsidRDefault="00181A54" w:rsidP="00181A54">
            <w:pPr>
              <w:rPr>
                <w:ins w:id="31049" w:author="vivo (Yuan)" w:date="2020-10-21T09:49:00Z"/>
                <w:rFonts w:ascii="Arial" w:hAnsi="Arial" w:cs="Arial"/>
                <w:bCs/>
                <w:iCs/>
                <w:sz w:val="16"/>
                <w:szCs w:val="16"/>
              </w:rPr>
            </w:pPr>
            <w:ins w:id="31050" w:author="vivo (Yuan)" w:date="2020-10-21T09:49:00Z">
              <w:r w:rsidRPr="00854CA4">
                <w:rPr>
                  <w:rFonts w:ascii="Arial" w:hAnsi="Arial" w:cs="Arial"/>
                  <w:bCs/>
                  <w:iCs/>
                  <w:sz w:val="16"/>
                  <w:szCs w:val="16"/>
                </w:rPr>
                <w:t>5 ms~</w:t>
              </w:r>
            </w:ins>
          </w:p>
        </w:tc>
        <w:tc>
          <w:tcPr>
            <w:tcW w:w="5873" w:type="dxa"/>
          </w:tcPr>
          <w:p w14:paraId="07F28A60" w14:textId="77777777" w:rsidR="00181A54" w:rsidRPr="00854CA4" w:rsidRDefault="00181A54" w:rsidP="00181A54">
            <w:pPr>
              <w:rPr>
                <w:ins w:id="31051" w:author="vivo (Yuan)" w:date="2020-10-21T09:49:00Z"/>
                <w:rFonts w:ascii="Arial" w:hAnsi="Arial" w:cs="Arial"/>
                <w:bCs/>
                <w:iCs/>
                <w:sz w:val="16"/>
                <w:szCs w:val="16"/>
              </w:rPr>
            </w:pPr>
            <w:ins w:id="31052" w:author="vivo (Yuan)" w:date="2020-10-21T09:49:00Z">
              <w:r w:rsidRPr="00854CA4">
                <w:rPr>
                  <w:rFonts w:ascii="Arial" w:hAnsi="Arial" w:cs="Arial"/>
                  <w:bCs/>
                  <w:iCs/>
                  <w:sz w:val="16"/>
                  <w:szCs w:val="16"/>
                </w:rPr>
                <w:t>The minimum total value is 5 ms if only consider the minimum value for every step.</w:t>
              </w:r>
            </w:ins>
          </w:p>
        </w:tc>
      </w:tr>
    </w:tbl>
    <w:p w14:paraId="3CF00195" w14:textId="3B4496AA" w:rsidR="00181A54" w:rsidRPr="00D958B5" w:rsidRDefault="00181A54" w:rsidP="00181A54">
      <w:pPr>
        <w:keepNext/>
        <w:keepLines/>
        <w:spacing w:before="60"/>
        <w:ind w:left="720"/>
        <w:jc w:val="center"/>
        <w:rPr>
          <w:ins w:id="31053" w:author="vivo (Yuan)" w:date="2020-10-21T09:49:00Z"/>
          <w:rFonts w:ascii="Arial" w:hAnsi="Arial"/>
          <w:b/>
          <w:lang w:val="en-US"/>
        </w:rPr>
      </w:pPr>
      <w:ins w:id="31054" w:author="vivo (Yuan)" w:date="2020-10-21T09:49:00Z">
        <w:r w:rsidRPr="00854CA4">
          <w:rPr>
            <w:rFonts w:ascii="Arial" w:hAnsi="Arial"/>
            <w:b/>
            <w:lang w:val="en-US"/>
          </w:rPr>
          <w:t xml:space="preserve">Table </w:t>
        </w:r>
      </w:ins>
      <w:ins w:id="31055" w:author="vivo (Yuan)" w:date="2020-10-21T09:50:00Z">
        <w:r>
          <w:rPr>
            <w:rFonts w:ascii="Arial" w:hAnsi="Arial"/>
            <w:b/>
            <w:lang w:val="en-US"/>
          </w:rPr>
          <w:t>8.2.2.3.2</w:t>
        </w:r>
      </w:ins>
      <w:ins w:id="31056" w:author="vivo (Yuan)" w:date="2020-10-21T09:49:00Z">
        <w:r w:rsidRPr="00854CA4">
          <w:rPr>
            <w:rFonts w:ascii="Arial" w:hAnsi="Arial"/>
            <w:b/>
            <w:lang w:val="en-US"/>
          </w:rPr>
          <w:t>-</w:t>
        </w:r>
        <w:r>
          <w:rPr>
            <w:rFonts w:ascii="Arial" w:hAnsi="Arial"/>
            <w:b/>
            <w:lang w:val="en-US"/>
          </w:rPr>
          <w:t>6</w:t>
        </w:r>
        <w:r w:rsidRPr="00854CA4">
          <w:rPr>
            <w:rFonts w:ascii="Arial" w:hAnsi="Arial"/>
            <w:b/>
            <w:lang w:val="en-US"/>
          </w:rPr>
          <w:t>: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33F83DBE" w14:textId="77777777" w:rsidTr="00181A54">
        <w:trPr>
          <w:ins w:id="31057" w:author="vivo (Yuan)" w:date="2020-10-21T09:49:00Z"/>
        </w:trPr>
        <w:tc>
          <w:tcPr>
            <w:tcW w:w="9242" w:type="dxa"/>
            <w:gridSpan w:val="3"/>
          </w:tcPr>
          <w:p w14:paraId="5E798B91" w14:textId="77777777" w:rsidR="00181A54" w:rsidRPr="00854CA4" w:rsidRDefault="00181A54" w:rsidP="00181A54">
            <w:pPr>
              <w:keepNext/>
              <w:keepLines/>
              <w:spacing w:after="0"/>
              <w:jc w:val="center"/>
              <w:rPr>
                <w:ins w:id="31058" w:author="vivo (Yuan)" w:date="2020-10-21T09:49:00Z"/>
                <w:rFonts w:ascii="Arial" w:hAnsi="Arial"/>
                <w:sz w:val="16"/>
                <w:szCs w:val="16"/>
              </w:rPr>
            </w:pPr>
            <w:ins w:id="31059" w:author="vivo (Yuan)" w:date="2020-10-21T09:49:00Z">
              <w:r w:rsidRPr="00854CA4">
                <w:rPr>
                  <w:rFonts w:ascii="Arial" w:hAnsi="Arial"/>
                  <w:sz w:val="16"/>
                  <w:szCs w:val="16"/>
                </w:rPr>
                <w:t>[Case 12], [IIoT/ Commercial], [Frequency Band], [DL-TDOA/AoD]</w:t>
              </w:r>
            </w:ins>
          </w:p>
          <w:p w14:paraId="77EC1CBA" w14:textId="77777777" w:rsidR="00181A54" w:rsidRPr="00854CA4" w:rsidRDefault="00181A54" w:rsidP="00181A54">
            <w:pPr>
              <w:keepNext/>
              <w:keepLines/>
              <w:spacing w:after="0"/>
              <w:jc w:val="center"/>
              <w:rPr>
                <w:ins w:id="31060" w:author="vivo (Yuan)" w:date="2020-10-21T09:49:00Z"/>
                <w:rFonts w:ascii="Arial" w:hAnsi="Arial"/>
                <w:sz w:val="16"/>
                <w:szCs w:val="16"/>
              </w:rPr>
            </w:pPr>
          </w:p>
          <w:p w14:paraId="381710B8" w14:textId="77777777" w:rsidR="00181A54" w:rsidRPr="00854CA4" w:rsidRDefault="00181A54" w:rsidP="00181A54">
            <w:pPr>
              <w:keepNext/>
              <w:keepLines/>
              <w:spacing w:after="0"/>
              <w:jc w:val="center"/>
              <w:rPr>
                <w:ins w:id="31061" w:author="vivo (Yuan)" w:date="2020-10-21T09:49:00Z"/>
                <w:rFonts w:ascii="Arial" w:hAnsi="Arial"/>
                <w:sz w:val="16"/>
                <w:szCs w:val="16"/>
              </w:rPr>
            </w:pPr>
            <w:ins w:id="31062" w:author="vivo (Yuan)" w:date="2020-10-21T09:49:00Z">
              <w:r w:rsidRPr="00854CA4">
                <w:rPr>
                  <w:rFonts w:ascii="Arial" w:hAnsi="Arial"/>
                  <w:sz w:val="16"/>
                  <w:szCs w:val="16"/>
                </w:rPr>
                <w:t>Source [UE, Network]/Destination [UE,Network]</w:t>
              </w:r>
            </w:ins>
          </w:p>
          <w:p w14:paraId="67E93424" w14:textId="77777777" w:rsidR="00181A54" w:rsidRPr="00854CA4" w:rsidRDefault="00181A54" w:rsidP="00181A54">
            <w:pPr>
              <w:keepNext/>
              <w:keepLines/>
              <w:spacing w:after="0"/>
              <w:jc w:val="center"/>
              <w:rPr>
                <w:ins w:id="31063" w:author="vivo (Yuan)" w:date="2020-10-21T09:49:00Z"/>
                <w:rFonts w:ascii="Arial" w:hAnsi="Arial"/>
                <w:sz w:val="16"/>
                <w:szCs w:val="16"/>
              </w:rPr>
            </w:pPr>
            <w:ins w:id="31064" w:author="vivo (Yuan)" w:date="2020-10-21T09:49:00Z">
              <w:r w:rsidRPr="00854CA4">
                <w:rPr>
                  <w:rFonts w:ascii="Arial" w:hAnsi="Arial"/>
                  <w:sz w:val="16"/>
                  <w:szCs w:val="16"/>
                </w:rPr>
                <w:t xml:space="preserve">Positioning technique [DL-TDOA/AoD], type [DL], mode [UE-A], </w:t>
              </w:r>
            </w:ins>
          </w:p>
          <w:p w14:paraId="788225FC" w14:textId="77777777" w:rsidR="00181A54" w:rsidRPr="00854CA4" w:rsidRDefault="00181A54" w:rsidP="00181A54">
            <w:pPr>
              <w:keepNext/>
              <w:keepLines/>
              <w:spacing w:after="0"/>
              <w:jc w:val="center"/>
              <w:rPr>
                <w:ins w:id="31065" w:author="vivo (Yuan)" w:date="2020-10-21T09:49:00Z"/>
                <w:rFonts w:ascii="Arial" w:hAnsi="Arial"/>
                <w:sz w:val="16"/>
                <w:szCs w:val="16"/>
              </w:rPr>
            </w:pPr>
            <w:ins w:id="31066" w:author="vivo (Yuan)" w:date="2020-10-21T09:49:00Z">
              <w:r w:rsidRPr="00854CA4">
                <w:rPr>
                  <w:rFonts w:ascii="Arial" w:hAnsi="Arial"/>
                  <w:sz w:val="16"/>
                  <w:szCs w:val="16"/>
                </w:rPr>
                <w:t>Initial and Final RRC States [I</w:t>
              </w:r>
              <w:r w:rsidRPr="00854CA4">
                <w:rPr>
                  <w:rFonts w:ascii="Arial" w:hAnsi="Arial" w:hint="eastAsia"/>
                  <w:sz w:val="16"/>
                  <w:szCs w:val="16"/>
                  <w:lang w:eastAsia="zh-CN"/>
                </w:rPr>
                <w:t>dle/inactive</w:t>
              </w:r>
              <w:r w:rsidRPr="00854CA4">
                <w:rPr>
                  <w:rFonts w:ascii="Arial" w:hAnsi="Arial"/>
                  <w:sz w:val="16"/>
                  <w:szCs w:val="16"/>
                </w:rPr>
                <w:t>]</w:t>
              </w:r>
            </w:ins>
          </w:p>
        </w:tc>
      </w:tr>
      <w:tr w:rsidR="00181A54" w:rsidRPr="00854CA4" w14:paraId="51F1FEE5" w14:textId="77777777" w:rsidTr="00181A54">
        <w:trPr>
          <w:ins w:id="31067" w:author="vivo (Yuan)" w:date="2020-10-21T09:49:00Z"/>
        </w:trPr>
        <w:tc>
          <w:tcPr>
            <w:tcW w:w="2235" w:type="dxa"/>
          </w:tcPr>
          <w:p w14:paraId="55656BFA" w14:textId="77777777" w:rsidR="00181A54" w:rsidRPr="00854CA4" w:rsidRDefault="00181A54" w:rsidP="00181A54">
            <w:pPr>
              <w:spacing w:after="0"/>
              <w:jc w:val="center"/>
              <w:rPr>
                <w:ins w:id="31068" w:author="vivo (Yuan)" w:date="2020-10-21T09:49:00Z"/>
                <w:rFonts w:eastAsia="宋体"/>
                <w:b/>
                <w:iCs/>
                <w:lang w:val="en-US" w:eastAsia="zh-CN"/>
              </w:rPr>
            </w:pPr>
            <w:ins w:id="31069" w:author="vivo (Yuan)" w:date="2020-10-21T09:49:00Z">
              <w:r w:rsidRPr="00854CA4">
                <w:rPr>
                  <w:rFonts w:eastAsia="宋体"/>
                  <w:b/>
                  <w:iCs/>
                  <w:lang w:val="en-US" w:eastAsia="zh-CN"/>
                </w:rPr>
                <w:t>Latency Component</w:t>
              </w:r>
            </w:ins>
          </w:p>
        </w:tc>
        <w:tc>
          <w:tcPr>
            <w:tcW w:w="1134" w:type="dxa"/>
          </w:tcPr>
          <w:p w14:paraId="2EEC3A60" w14:textId="77777777" w:rsidR="00181A54" w:rsidRPr="00854CA4" w:rsidRDefault="00181A54" w:rsidP="00181A54">
            <w:pPr>
              <w:spacing w:after="0"/>
              <w:jc w:val="center"/>
              <w:rPr>
                <w:ins w:id="31070" w:author="vivo (Yuan)" w:date="2020-10-21T09:49:00Z"/>
                <w:rFonts w:eastAsia="宋体"/>
                <w:b/>
                <w:iCs/>
                <w:lang w:val="en-US" w:eastAsia="zh-CN"/>
              </w:rPr>
            </w:pPr>
            <w:ins w:id="31071" w:author="vivo (Yuan)" w:date="2020-10-21T09:49:00Z">
              <w:r w:rsidRPr="00854CA4">
                <w:rPr>
                  <w:rFonts w:eastAsia="宋体"/>
                  <w:b/>
                  <w:iCs/>
                  <w:lang w:val="en-US" w:eastAsia="zh-CN"/>
                </w:rPr>
                <w:t>Value Range</w:t>
              </w:r>
            </w:ins>
          </w:p>
          <w:p w14:paraId="37884593" w14:textId="77777777" w:rsidR="00181A54" w:rsidRPr="00854CA4" w:rsidRDefault="00181A54" w:rsidP="00181A54">
            <w:pPr>
              <w:spacing w:after="0"/>
              <w:jc w:val="center"/>
              <w:rPr>
                <w:ins w:id="31072" w:author="vivo (Yuan)" w:date="2020-10-21T09:49:00Z"/>
                <w:rFonts w:eastAsia="宋体"/>
                <w:b/>
                <w:iCs/>
                <w:lang w:val="en-US" w:eastAsia="zh-CN"/>
              </w:rPr>
            </w:pPr>
            <w:ins w:id="31073" w:author="vivo (Yuan)" w:date="2020-10-21T09:49:00Z">
              <w:r w:rsidRPr="00854CA4">
                <w:rPr>
                  <w:rFonts w:eastAsia="宋体" w:hint="eastAsia"/>
                  <w:b/>
                  <w:iCs/>
                  <w:lang w:val="en-US" w:eastAsia="zh-CN"/>
                </w:rPr>
                <w:t>(ms</w:t>
              </w:r>
              <w:r w:rsidRPr="00854CA4">
                <w:rPr>
                  <w:rFonts w:eastAsia="宋体"/>
                  <w:b/>
                  <w:iCs/>
                  <w:lang w:val="en-US" w:eastAsia="zh-CN"/>
                </w:rPr>
                <w:t>)</w:t>
              </w:r>
            </w:ins>
          </w:p>
        </w:tc>
        <w:tc>
          <w:tcPr>
            <w:tcW w:w="5873" w:type="dxa"/>
          </w:tcPr>
          <w:p w14:paraId="01E1E3EF" w14:textId="77777777" w:rsidR="00181A54" w:rsidRPr="00854CA4" w:rsidRDefault="00181A54" w:rsidP="00181A54">
            <w:pPr>
              <w:spacing w:after="0"/>
              <w:jc w:val="center"/>
              <w:rPr>
                <w:ins w:id="31074" w:author="vivo (Yuan)" w:date="2020-10-21T09:49:00Z"/>
                <w:rFonts w:eastAsia="宋体"/>
                <w:b/>
                <w:iCs/>
                <w:lang w:val="en-US" w:eastAsia="zh-CN"/>
              </w:rPr>
            </w:pPr>
            <w:ins w:id="31075" w:author="vivo (Yuan)" w:date="2020-10-21T09:49:00Z">
              <w:r w:rsidRPr="00854CA4">
                <w:rPr>
                  <w:rFonts w:eastAsia="宋体"/>
                  <w:b/>
                  <w:iCs/>
                  <w:lang w:val="en-US" w:eastAsia="zh-CN"/>
                </w:rPr>
                <w:t>Description of Latency Component</w:t>
              </w:r>
            </w:ins>
          </w:p>
        </w:tc>
      </w:tr>
      <w:tr w:rsidR="00181A54" w:rsidRPr="00854CA4" w14:paraId="617B4313" w14:textId="77777777" w:rsidTr="00181A54">
        <w:trPr>
          <w:ins w:id="31076" w:author="vivo (Yuan)" w:date="2020-10-21T09:49:00Z"/>
        </w:trPr>
        <w:tc>
          <w:tcPr>
            <w:tcW w:w="2235" w:type="dxa"/>
          </w:tcPr>
          <w:p w14:paraId="4BCC8470" w14:textId="77777777" w:rsidR="00181A54" w:rsidRPr="00854CA4" w:rsidRDefault="00181A54" w:rsidP="00181A54">
            <w:pPr>
              <w:overflowPunct w:val="0"/>
              <w:autoSpaceDE w:val="0"/>
              <w:autoSpaceDN w:val="0"/>
              <w:adjustRightInd w:val="0"/>
              <w:spacing w:before="120" w:after="120"/>
              <w:textAlignment w:val="baseline"/>
              <w:rPr>
                <w:ins w:id="31077" w:author="vivo (Yuan)" w:date="2020-10-21T09:49:00Z"/>
                <w:rFonts w:eastAsia="宋体"/>
                <w:szCs w:val="24"/>
                <w:lang w:val="en-US" w:eastAsia="zh-CN"/>
              </w:rPr>
            </w:pPr>
            <w:ins w:id="31078" w:author="vivo (Yuan)" w:date="2020-10-21T09:49:00Z">
              <w:r w:rsidRPr="00854CA4">
                <w:rPr>
                  <w:rFonts w:eastAsia="宋体" w:hint="eastAsia"/>
                  <w:b/>
                  <w:bCs/>
                  <w:szCs w:val="24"/>
                  <w:lang w:val="en-US" w:eastAsia="zh-CN"/>
                </w:rPr>
                <w:t>1</w:t>
              </w:r>
              <w:r w:rsidRPr="00854CA4">
                <w:rPr>
                  <w:rFonts w:eastAsia="宋体"/>
                  <w:szCs w:val="24"/>
                  <w:lang w:val="en-US" w:eastAsia="zh-CN"/>
                </w:rPr>
                <w:t xml:space="preserve">: </w:t>
              </w:r>
              <w:r w:rsidRPr="00854CA4">
                <w:rPr>
                  <w:rFonts w:eastAsia="宋体" w:hint="eastAsia"/>
                  <w:szCs w:val="24"/>
                  <w:lang w:val="en-US" w:eastAsia="zh-CN"/>
                </w:rPr>
                <w:t xml:space="preserve">Start trigger: </w:t>
              </w:r>
              <w:r w:rsidRPr="00854CA4">
                <w:rPr>
                  <w:rFonts w:eastAsia="宋体"/>
                  <w:szCs w:val="24"/>
                  <w:lang w:val="en-US" w:eastAsia="zh-CN"/>
                </w:rPr>
                <w:t>DL measurement &amp;process delay.</w:t>
              </w:r>
            </w:ins>
          </w:p>
          <w:p w14:paraId="0001A717" w14:textId="77777777" w:rsidR="00181A54" w:rsidRPr="00854CA4" w:rsidRDefault="00181A54" w:rsidP="00181A54">
            <w:pPr>
              <w:spacing w:after="0"/>
              <w:rPr>
                <w:ins w:id="31079" w:author="vivo (Yuan)" w:date="2020-10-21T09:49:00Z"/>
                <w:rFonts w:eastAsia="宋体"/>
                <w:bCs/>
                <w:iCs/>
                <w:lang w:val="en-US" w:eastAsia="zh-CN"/>
              </w:rPr>
            </w:pPr>
          </w:p>
        </w:tc>
        <w:tc>
          <w:tcPr>
            <w:tcW w:w="1134" w:type="dxa"/>
          </w:tcPr>
          <w:p w14:paraId="5A73CE22" w14:textId="77777777" w:rsidR="00181A54" w:rsidRPr="00854CA4" w:rsidRDefault="00181A54" w:rsidP="00181A54">
            <w:pPr>
              <w:tabs>
                <w:tab w:val="left" w:pos="420"/>
              </w:tabs>
              <w:rPr>
                <w:ins w:id="31080" w:author="vivo (Yuan)" w:date="2020-10-21T09:49:00Z"/>
                <w:rFonts w:ascii="Arial" w:hAnsi="Arial" w:cs="Arial"/>
                <w:bCs/>
                <w:iCs/>
                <w:sz w:val="16"/>
                <w:szCs w:val="16"/>
              </w:rPr>
            </w:pPr>
            <w:ins w:id="31081" w:author="vivo (Yuan)" w:date="2020-10-21T09:49:00Z">
              <w:r w:rsidRPr="00854CA4">
                <w:rPr>
                  <w:rFonts w:ascii="Arial" w:hAnsi="Arial" w:cs="Arial"/>
                  <w:bCs/>
                  <w:iCs/>
                  <w:sz w:val="16"/>
                  <w:szCs w:val="16"/>
                </w:rPr>
                <w:t>[6~10240]</w:t>
              </w:r>
            </w:ins>
          </w:p>
          <w:p w14:paraId="27B7D1B6" w14:textId="77777777" w:rsidR="00181A54" w:rsidRPr="00854CA4" w:rsidRDefault="00181A54" w:rsidP="00181A54">
            <w:pPr>
              <w:tabs>
                <w:tab w:val="left" w:pos="420"/>
              </w:tabs>
              <w:rPr>
                <w:ins w:id="31082" w:author="vivo (Yuan)" w:date="2020-10-21T09:49:00Z"/>
                <w:rFonts w:ascii="Arial" w:hAnsi="Arial" w:cs="Arial"/>
                <w:bCs/>
                <w:iCs/>
                <w:sz w:val="16"/>
                <w:szCs w:val="16"/>
              </w:rPr>
            </w:pPr>
            <w:ins w:id="31083" w:author="vivo (Yuan)" w:date="2020-10-21T09:49:00Z">
              <w:r w:rsidRPr="00854CA4">
                <w:rPr>
                  <w:rFonts w:ascii="Arial" w:hAnsi="Arial" w:cs="Arial"/>
                  <w:bCs/>
                  <w:iCs/>
                  <w:sz w:val="16"/>
                  <w:szCs w:val="16"/>
                </w:rPr>
                <w:t>Or</w:t>
              </w:r>
            </w:ins>
          </w:p>
          <w:p w14:paraId="51F4EEE9" w14:textId="77777777" w:rsidR="00181A54" w:rsidRPr="00854CA4" w:rsidRDefault="00181A54" w:rsidP="00181A54">
            <w:pPr>
              <w:spacing w:after="0"/>
              <w:rPr>
                <w:ins w:id="31084" w:author="vivo (Yuan)" w:date="2020-10-21T09:49:00Z"/>
                <w:rFonts w:eastAsia="宋体"/>
                <w:bCs/>
                <w:iCs/>
                <w:lang w:val="en-US" w:eastAsia="zh-CN"/>
              </w:rPr>
            </w:pPr>
            <w:ins w:id="31085" w:author="vivo (Yuan)" w:date="2020-10-21T09:49:00Z">
              <w:r w:rsidRPr="00854CA4">
                <w:rPr>
                  <w:rFonts w:ascii="Arial" w:hAnsi="Arial" w:cs="Arial"/>
                  <w:bCs/>
                  <w:iCs/>
                  <w:sz w:val="16"/>
                  <w:szCs w:val="16"/>
                </w:rPr>
                <w:t>[130~32770]</w:t>
              </w:r>
            </w:ins>
          </w:p>
        </w:tc>
        <w:tc>
          <w:tcPr>
            <w:tcW w:w="5873" w:type="dxa"/>
          </w:tcPr>
          <w:p w14:paraId="3C7E3889" w14:textId="77777777" w:rsidR="00181A54" w:rsidRPr="00854CA4" w:rsidRDefault="00181A54" w:rsidP="00181A54">
            <w:pPr>
              <w:widowControl w:val="0"/>
              <w:numPr>
                <w:ilvl w:val="0"/>
                <w:numId w:val="85"/>
              </w:numPr>
              <w:spacing w:after="0"/>
              <w:rPr>
                <w:ins w:id="31086" w:author="vivo (Yuan)" w:date="2020-10-21T09:49:00Z"/>
                <w:rFonts w:ascii="Arial" w:hAnsi="Arial" w:cs="Arial"/>
                <w:bCs/>
                <w:kern w:val="2"/>
                <w:sz w:val="16"/>
                <w:szCs w:val="16"/>
              </w:rPr>
            </w:pPr>
            <w:ins w:id="31087" w:author="vivo (Yuan)" w:date="2020-10-21T09:49:00Z">
              <w:r w:rsidRPr="00854CA4">
                <w:rPr>
                  <w:rFonts w:ascii="Arial" w:hAnsi="Arial" w:cs="Arial"/>
                  <w:bCs/>
                  <w:kern w:val="2"/>
                  <w:sz w:val="16"/>
                  <w:szCs w:val="16"/>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宋体" w:hAnsi="Cambria Math" w:cs="Arial"/>
                        <w:bCs/>
                        <w:i/>
                        <w:kern w:val="2"/>
                        <w:sz w:val="16"/>
                        <w:szCs w:val="16"/>
                      </w:rPr>
                    </m:ctrlPr>
                  </m:sSubPr>
                  <m:e>
                    <m:r>
                      <w:rPr>
                        <w:rFonts w:ascii="Cambria Math" w:eastAsia="宋体" w:hAnsi="Cambria Math" w:cs="Arial"/>
                        <w:kern w:val="2"/>
                        <w:sz w:val="16"/>
                        <w:szCs w:val="16"/>
                      </w:rPr>
                      <m:t>T</m:t>
                    </m:r>
                  </m:e>
                  <m:sub>
                    <m:r>
                      <w:rPr>
                        <w:rFonts w:ascii="Cambria Math" w:eastAsia="宋体"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514BBC15" w14:textId="77777777" w:rsidR="00181A54" w:rsidRPr="00854CA4" w:rsidRDefault="00181A54" w:rsidP="00181A54">
            <w:pPr>
              <w:tabs>
                <w:tab w:val="left" w:pos="420"/>
              </w:tabs>
              <w:spacing w:after="0"/>
              <w:rPr>
                <w:ins w:id="31088" w:author="vivo (Yuan)" w:date="2020-10-21T09:49:00Z"/>
                <w:rFonts w:eastAsia="宋体"/>
                <w:bCs/>
                <w:iCs/>
                <w:lang w:val="en-US" w:eastAsia="zh-CN"/>
              </w:rPr>
            </w:pPr>
            <w:ins w:id="31089" w:author="vivo (Yuan)" w:date="2020-10-21T09:49:00Z">
              <w:r w:rsidRPr="00854CA4">
                <w:rPr>
                  <w:rFonts w:ascii="Arial" w:eastAsia="宋体" w:hAnsi="Arial" w:cs="Arial"/>
                  <w:kern w:val="2"/>
                  <w:sz w:val="16"/>
                  <w:szCs w:val="16"/>
                </w:rPr>
                <w:t xml:space="preserve">-Process delay is assumed as </w:t>
              </w:r>
              <w:r w:rsidRPr="00854CA4">
                <w:rPr>
                  <w:rFonts w:ascii="Arial" w:eastAsia="宋体" w:hAnsi="Arial" w:cs="Arial"/>
                  <w:color w:val="FF0000"/>
                  <w:kern w:val="2"/>
                  <w:sz w:val="16"/>
                  <w:szCs w:val="16"/>
                </w:rPr>
                <w:t>2ms</w:t>
              </w:r>
              <w:r w:rsidRPr="00854CA4">
                <w:rPr>
                  <w:rFonts w:ascii="Arial" w:eastAsia="宋体" w:hAnsi="Arial" w:cs="Arial"/>
                  <w:kern w:val="2"/>
                  <w:sz w:val="16"/>
                  <w:szCs w:val="16"/>
                </w:rPr>
                <w:t xml:space="preserve"> </w:t>
              </w:r>
            </w:ins>
          </w:p>
        </w:tc>
      </w:tr>
      <w:tr w:rsidR="00181A54" w:rsidRPr="00854CA4" w14:paraId="2549FDC2" w14:textId="77777777" w:rsidTr="00181A54">
        <w:trPr>
          <w:ins w:id="31090" w:author="vivo (Yuan)" w:date="2020-10-21T09:49:00Z"/>
        </w:trPr>
        <w:tc>
          <w:tcPr>
            <w:tcW w:w="2235" w:type="dxa"/>
          </w:tcPr>
          <w:p w14:paraId="50C91AC0" w14:textId="77777777" w:rsidR="00181A54" w:rsidRPr="00854CA4" w:rsidRDefault="00181A54" w:rsidP="00181A54">
            <w:pPr>
              <w:overflowPunct w:val="0"/>
              <w:autoSpaceDE w:val="0"/>
              <w:autoSpaceDN w:val="0"/>
              <w:adjustRightInd w:val="0"/>
              <w:spacing w:before="120" w:after="120"/>
              <w:textAlignment w:val="baseline"/>
              <w:rPr>
                <w:ins w:id="31091" w:author="vivo (Yuan)" w:date="2020-10-21T09:49:00Z"/>
                <w:rFonts w:eastAsia="宋体"/>
                <w:b/>
                <w:bCs/>
                <w:szCs w:val="24"/>
                <w:lang w:val="en-US" w:eastAsia="zh-CN"/>
              </w:rPr>
            </w:pPr>
            <w:ins w:id="31092" w:author="vivo (Yuan)" w:date="2020-10-21T09:49:00Z">
              <w:r w:rsidRPr="00854CA4">
                <w:rPr>
                  <w:rFonts w:eastAsia="宋体" w:hint="eastAsia"/>
                  <w:b/>
                  <w:bCs/>
                  <w:szCs w:val="24"/>
                  <w:lang w:val="en-US" w:eastAsia="zh-CN"/>
                </w:rPr>
                <w:t>2.</w:t>
              </w:r>
              <w:r w:rsidRPr="00854CA4">
                <w:rPr>
                  <w:lang w:val="en-US" w:eastAsia="sv-SE"/>
                </w:rPr>
                <w:t xml:space="preserve"> </w:t>
              </w:r>
              <w:r w:rsidRPr="00854CA4">
                <w:rPr>
                  <w:rFonts w:hint="eastAsia"/>
                  <w:lang w:val="en-US" w:eastAsia="zh-CN"/>
                </w:rPr>
                <w:t>Positioning report by RACH procedures</w:t>
              </w:r>
            </w:ins>
          </w:p>
        </w:tc>
        <w:tc>
          <w:tcPr>
            <w:tcW w:w="1134" w:type="dxa"/>
          </w:tcPr>
          <w:p w14:paraId="4E141256" w14:textId="77777777" w:rsidR="00181A54" w:rsidRPr="00854CA4" w:rsidRDefault="00181A54" w:rsidP="00181A54">
            <w:pPr>
              <w:spacing w:after="0"/>
              <w:rPr>
                <w:ins w:id="31093" w:author="vivo (Yuan)" w:date="2020-10-21T09:49:00Z"/>
                <w:rFonts w:eastAsia="宋体"/>
                <w:bCs/>
                <w:iCs/>
                <w:lang w:val="en-US" w:eastAsia="zh-CN"/>
              </w:rPr>
            </w:pPr>
            <w:ins w:id="31094" w:author="vivo (Yuan)" w:date="2020-10-21T09:49:00Z">
              <w:r w:rsidRPr="00854CA4">
                <w:rPr>
                  <w:rFonts w:eastAsia="宋体" w:hint="eastAsia"/>
                  <w:bCs/>
                  <w:iCs/>
                  <w:lang w:val="sv-SE" w:eastAsia="zh-CN"/>
                </w:rPr>
                <w:t>[11.3~168.5]</w:t>
              </w:r>
            </w:ins>
          </w:p>
        </w:tc>
        <w:tc>
          <w:tcPr>
            <w:tcW w:w="5873" w:type="dxa"/>
          </w:tcPr>
          <w:p w14:paraId="73105E3B" w14:textId="77777777" w:rsidR="00181A54" w:rsidRPr="00854CA4" w:rsidRDefault="00181A54" w:rsidP="00181A54">
            <w:pPr>
              <w:tabs>
                <w:tab w:val="left" w:pos="420"/>
              </w:tabs>
              <w:spacing w:after="0"/>
              <w:rPr>
                <w:ins w:id="31095" w:author="vivo (Yuan)" w:date="2020-10-21T09:49:00Z"/>
                <w:rFonts w:eastAsia="宋体"/>
                <w:bCs/>
                <w:iCs/>
                <w:lang w:val="en-US" w:eastAsia="zh-CN"/>
              </w:rPr>
            </w:pPr>
            <w:ins w:id="31096" w:author="vivo (Yuan)" w:date="2020-10-21T09:49:00Z">
              <w:r w:rsidRPr="00854CA4">
                <w:rPr>
                  <w:rFonts w:eastAsia="宋体" w:hint="eastAsia"/>
                  <w:bCs/>
                  <w:iCs/>
                  <w:lang w:val="en-US" w:eastAsia="zh-CN"/>
                </w:rPr>
                <w:t xml:space="preserve">Positioning report steps in idle/inactive state include below </w:t>
              </w:r>
              <w:r w:rsidRPr="00854CA4">
                <w:rPr>
                  <w:rFonts w:eastAsia="宋体"/>
                  <w:bCs/>
                  <w:iCs/>
                  <w:lang w:val="en-US" w:eastAsia="zh-CN"/>
                </w:rPr>
                <w:t>components</w:t>
              </w:r>
              <w:r w:rsidRPr="00854CA4">
                <w:rPr>
                  <w:rFonts w:eastAsia="宋体" w:hint="eastAsia"/>
                  <w:bCs/>
                  <w:iCs/>
                  <w:lang w:val="en-US" w:eastAsia="zh-CN"/>
                </w:rPr>
                <w:t>:</w:t>
              </w:r>
            </w:ins>
          </w:p>
          <w:p w14:paraId="55FBFA57" w14:textId="77777777" w:rsidR="00181A54" w:rsidRPr="00854CA4" w:rsidRDefault="00181A54" w:rsidP="00181A54">
            <w:pPr>
              <w:tabs>
                <w:tab w:val="left" w:pos="420"/>
              </w:tabs>
              <w:spacing w:after="0"/>
              <w:rPr>
                <w:ins w:id="31097" w:author="vivo (Yuan)" w:date="2020-10-21T09:49:00Z"/>
                <w:lang w:val="en-US" w:eastAsia="zh-CN"/>
              </w:rPr>
            </w:pPr>
            <w:ins w:id="31098" w:author="vivo (Yuan)" w:date="2020-10-21T09:49:00Z">
              <w:r w:rsidRPr="00854CA4">
                <w:rPr>
                  <w:rFonts w:hint="eastAsia"/>
                  <w:lang w:val="en-US" w:eastAsia="zh-CN"/>
                </w:rPr>
                <w:t>-</w:t>
              </w:r>
              <w:r w:rsidRPr="00854CA4">
                <w:rPr>
                  <w:lang w:val="en-US" w:eastAsia="sv-SE"/>
                </w:rPr>
                <w:t>Delay due to RACH scheduling period</w:t>
              </w:r>
            </w:ins>
          </w:p>
          <w:p w14:paraId="3EBFADA7" w14:textId="77777777" w:rsidR="00181A54" w:rsidRPr="00854CA4" w:rsidRDefault="00181A54" w:rsidP="00181A54">
            <w:pPr>
              <w:tabs>
                <w:tab w:val="left" w:pos="420"/>
              </w:tabs>
              <w:spacing w:after="0"/>
              <w:rPr>
                <w:ins w:id="31099" w:author="vivo (Yuan)" w:date="2020-10-21T09:49:00Z"/>
                <w:lang w:val="sv-SE" w:eastAsia="zh-CN"/>
              </w:rPr>
            </w:pPr>
            <w:ins w:id="31100" w:author="vivo (Yuan)" w:date="2020-10-21T09:49:00Z">
              <w:r w:rsidRPr="00854CA4">
                <w:rPr>
                  <w:rFonts w:hint="eastAsia"/>
                  <w:lang w:val="sv-SE" w:eastAsia="zh-CN"/>
                </w:rPr>
                <w:t>-</w:t>
              </w:r>
              <w:r w:rsidRPr="00854CA4">
                <w:rPr>
                  <w:lang w:val="sv-SE" w:eastAsia="sv-SE"/>
                </w:rPr>
                <w:t>Transmission of RACH Preamble</w:t>
              </w:r>
            </w:ins>
          </w:p>
          <w:p w14:paraId="5A75B589" w14:textId="77777777" w:rsidR="00181A54" w:rsidRPr="00854CA4" w:rsidRDefault="00181A54" w:rsidP="00181A54">
            <w:pPr>
              <w:keepNext/>
              <w:keepLines/>
              <w:spacing w:after="0"/>
              <w:rPr>
                <w:ins w:id="31101" w:author="vivo (Yuan)" w:date="2020-10-21T09:49:00Z"/>
                <w:rFonts w:ascii="Arial" w:hAnsi="Arial"/>
                <w:sz w:val="18"/>
                <w:lang w:val="sv-SE" w:eastAsia="sv-SE"/>
              </w:rPr>
            </w:pPr>
            <w:ins w:id="31102" w:author="vivo (Yuan)" w:date="2020-10-21T09:49:00Z">
              <w:r w:rsidRPr="00854CA4">
                <w:rPr>
                  <w:rFonts w:ascii="Arial" w:hAnsi="Arial" w:hint="eastAsia"/>
                  <w:sz w:val="18"/>
                  <w:lang w:val="sv-SE" w:eastAsia="zh-CN"/>
                </w:rPr>
                <w:t>-</w:t>
              </w:r>
              <w:r w:rsidRPr="00854CA4">
                <w:rPr>
                  <w:lang w:val="sv-SE" w:eastAsia="sv-SE"/>
                </w:rPr>
                <w:t>Preamble detection and processing in gNB</w:t>
              </w:r>
            </w:ins>
          </w:p>
          <w:p w14:paraId="70C228C0" w14:textId="77777777" w:rsidR="00181A54" w:rsidRPr="00854CA4" w:rsidRDefault="00181A54" w:rsidP="00181A54">
            <w:pPr>
              <w:tabs>
                <w:tab w:val="left" w:pos="420"/>
              </w:tabs>
              <w:spacing w:after="0"/>
              <w:rPr>
                <w:ins w:id="31103" w:author="vivo (Yuan)" w:date="2020-10-21T09:49:00Z"/>
                <w:lang w:val="sv-SE" w:eastAsia="zh-CN"/>
              </w:rPr>
            </w:pPr>
            <w:ins w:id="31104" w:author="vivo (Yuan)" w:date="2020-10-21T09:49:00Z">
              <w:r w:rsidRPr="00854CA4">
                <w:rPr>
                  <w:rFonts w:hint="eastAsia"/>
                  <w:lang w:val="sv-SE" w:eastAsia="zh-CN"/>
                </w:rPr>
                <w:t>-</w:t>
              </w:r>
              <w:r w:rsidRPr="00854CA4">
                <w:rPr>
                  <w:lang w:val="sv-SE" w:eastAsia="sv-SE"/>
                </w:rPr>
                <w:t>Transmission of RA response</w:t>
              </w:r>
            </w:ins>
          </w:p>
          <w:p w14:paraId="63A241BD" w14:textId="77777777" w:rsidR="00181A54" w:rsidRPr="00854CA4" w:rsidRDefault="00181A54" w:rsidP="00181A54">
            <w:pPr>
              <w:tabs>
                <w:tab w:val="left" w:pos="420"/>
              </w:tabs>
              <w:spacing w:after="0"/>
              <w:rPr>
                <w:ins w:id="31105" w:author="vivo (Yuan)" w:date="2020-10-21T09:49:00Z"/>
                <w:lang w:val="sv-SE" w:eastAsia="zh-CN"/>
              </w:rPr>
            </w:pPr>
            <w:ins w:id="31106" w:author="vivo (Yuan)" w:date="2020-10-21T09:49:00Z">
              <w:r w:rsidRPr="00854CA4">
                <w:rPr>
                  <w:rFonts w:hint="eastAsia"/>
                  <w:lang w:val="sv-SE" w:eastAsia="zh-CN"/>
                </w:rPr>
                <w:t>-</w:t>
              </w:r>
              <w:r w:rsidRPr="00854CA4">
                <w:rPr>
                  <w:lang w:val="sv-SE" w:eastAsia="sv-SE"/>
                </w:rPr>
                <w:t>UE Processing Delay (decoding of scheduling grant, timing alignment and C-RNTI assignment + L1 encoding of RRC Resume Request)</w:t>
              </w:r>
            </w:ins>
          </w:p>
          <w:p w14:paraId="62C0D064" w14:textId="77777777" w:rsidR="00181A54" w:rsidRPr="00854CA4" w:rsidRDefault="00181A54" w:rsidP="00181A54">
            <w:pPr>
              <w:tabs>
                <w:tab w:val="left" w:pos="420"/>
              </w:tabs>
              <w:spacing w:after="0"/>
              <w:rPr>
                <w:ins w:id="31107" w:author="vivo (Yuan)" w:date="2020-10-21T09:49:00Z"/>
                <w:lang w:val="sv-SE" w:eastAsia="zh-CN"/>
              </w:rPr>
            </w:pPr>
            <w:ins w:id="31108" w:author="vivo (Yuan)" w:date="2020-10-21T09:49:00Z">
              <w:r w:rsidRPr="00854CA4">
                <w:rPr>
                  <w:rFonts w:hint="eastAsia"/>
                  <w:lang w:val="sv-SE" w:eastAsia="zh-CN"/>
                </w:rPr>
                <w:t>-</w:t>
              </w:r>
              <w:r w:rsidRPr="00854CA4">
                <w:rPr>
                  <w:lang w:val="sv-SE" w:eastAsia="sv-SE"/>
                </w:rPr>
                <w:t>Transmission of RRC Resume Request</w:t>
              </w:r>
            </w:ins>
          </w:p>
          <w:p w14:paraId="1A077947" w14:textId="77777777" w:rsidR="00181A54" w:rsidRPr="00854CA4" w:rsidRDefault="00181A54" w:rsidP="00181A54">
            <w:pPr>
              <w:tabs>
                <w:tab w:val="left" w:pos="420"/>
              </w:tabs>
              <w:spacing w:after="0"/>
              <w:rPr>
                <w:ins w:id="31109" w:author="vivo (Yuan)" w:date="2020-10-21T09:49:00Z"/>
                <w:rFonts w:eastAsia="宋体"/>
                <w:bCs/>
                <w:iCs/>
                <w:lang w:val="sv-SE" w:eastAsia="zh-CN"/>
              </w:rPr>
            </w:pPr>
            <w:ins w:id="31110" w:author="vivo (Yuan)" w:date="2020-10-21T09:49:00Z">
              <w:r w:rsidRPr="00854CA4">
                <w:rPr>
                  <w:rFonts w:eastAsia="宋体" w:hint="eastAsia"/>
                  <w:bCs/>
                  <w:iCs/>
                  <w:lang w:val="sv-SE" w:eastAsia="zh-CN"/>
                </w:rPr>
                <w:t xml:space="preserve">Comparing to the steps of inacitve to connected state as in TR37910 table 5.7.2.1-1,  steps 7~10 are ignored, which can </w:t>
              </w:r>
              <w:r w:rsidRPr="00854CA4">
                <w:rPr>
                  <w:rFonts w:eastAsia="宋体"/>
                  <w:bCs/>
                  <w:iCs/>
                  <w:lang w:val="sv-SE" w:eastAsia="zh-CN"/>
                </w:rPr>
                <w:t>save about 10ms</w:t>
              </w:r>
              <w:r w:rsidRPr="00854CA4">
                <w:rPr>
                  <w:rFonts w:eastAsia="宋体" w:hint="eastAsia"/>
                  <w:bCs/>
                  <w:iCs/>
                  <w:lang w:val="sv-SE" w:eastAsia="zh-CN"/>
                </w:rPr>
                <w:t>. In addition, considering the delay due to RACH period, additional delay of 10~160ms should be added.  Therefore, the latency of positioning report in idle/inactive state can be assumed as 11.3~168.5ms.</w:t>
              </w:r>
            </w:ins>
          </w:p>
          <w:p w14:paraId="2BC45051" w14:textId="77777777" w:rsidR="00181A54" w:rsidRPr="00854CA4" w:rsidRDefault="00181A54" w:rsidP="00181A54">
            <w:pPr>
              <w:tabs>
                <w:tab w:val="left" w:pos="420"/>
              </w:tabs>
              <w:spacing w:after="0"/>
              <w:rPr>
                <w:ins w:id="31111" w:author="vivo (Yuan)" w:date="2020-10-21T09:49:00Z"/>
                <w:rFonts w:eastAsia="宋体"/>
                <w:bCs/>
                <w:iCs/>
                <w:lang w:val="sv-SE" w:eastAsia="zh-CN"/>
              </w:rPr>
            </w:pPr>
            <w:ins w:id="31112" w:author="vivo (Yuan)" w:date="2020-10-21T09:49:00Z">
              <w:r w:rsidRPr="00854CA4">
                <w:rPr>
                  <w:rFonts w:eastAsia="宋体" w:hint="eastAsia"/>
                  <w:bCs/>
                  <w:iCs/>
                  <w:lang w:val="sv-SE" w:eastAsia="zh-CN"/>
                </w:rPr>
                <w:t xml:space="preserve">(11.3~18.5ms-10ms+10~160ms)  </w:t>
              </w:r>
            </w:ins>
          </w:p>
        </w:tc>
      </w:tr>
      <w:tr w:rsidR="00181A54" w:rsidRPr="00854CA4" w14:paraId="2B9159D5" w14:textId="77777777" w:rsidTr="00181A54">
        <w:trPr>
          <w:ins w:id="31113" w:author="vivo (Yuan)" w:date="2020-10-21T09:49:00Z"/>
        </w:trPr>
        <w:tc>
          <w:tcPr>
            <w:tcW w:w="2235" w:type="dxa"/>
          </w:tcPr>
          <w:p w14:paraId="2298B626" w14:textId="77777777" w:rsidR="00181A54" w:rsidRPr="00854CA4" w:rsidRDefault="00181A54" w:rsidP="00181A54">
            <w:pPr>
              <w:spacing w:after="0"/>
              <w:rPr>
                <w:ins w:id="31114" w:author="vivo (Yuan)" w:date="2020-10-21T09:49:00Z"/>
                <w:rFonts w:eastAsia="宋体"/>
                <w:bCs/>
                <w:iCs/>
                <w:lang w:val="en-US" w:eastAsia="zh-CN"/>
              </w:rPr>
            </w:pPr>
            <w:ins w:id="31115" w:author="vivo (Yuan)" w:date="2020-10-21T09:49:00Z">
              <w:r w:rsidRPr="00854CA4">
                <w:rPr>
                  <w:rFonts w:eastAsia="宋体"/>
                  <w:bCs/>
                  <w:iCs/>
                  <w:lang w:val="en-US" w:eastAsia="zh-CN"/>
                </w:rPr>
                <w:lastRenderedPageBreak/>
                <w:t>End trigger</w:t>
              </w:r>
            </w:ins>
          </w:p>
        </w:tc>
        <w:tc>
          <w:tcPr>
            <w:tcW w:w="1134" w:type="dxa"/>
          </w:tcPr>
          <w:p w14:paraId="57908BE5" w14:textId="77777777" w:rsidR="00181A54" w:rsidRPr="00854CA4" w:rsidRDefault="00181A54" w:rsidP="00181A54">
            <w:pPr>
              <w:spacing w:after="0"/>
              <w:rPr>
                <w:ins w:id="31116" w:author="vivo (Yuan)" w:date="2020-10-21T09:49:00Z"/>
                <w:rFonts w:eastAsia="宋体"/>
                <w:bCs/>
                <w:iCs/>
                <w:lang w:val="en-US" w:eastAsia="zh-CN"/>
              </w:rPr>
            </w:pPr>
            <w:ins w:id="31117" w:author="vivo (Yuan)" w:date="2020-10-21T09:49:00Z">
              <w:r w:rsidRPr="00854CA4">
                <w:rPr>
                  <w:rFonts w:eastAsia="宋体" w:hint="eastAsia"/>
                  <w:bCs/>
                  <w:iCs/>
                  <w:lang w:val="en-US" w:eastAsia="zh-CN"/>
                </w:rPr>
                <w:t>1</w:t>
              </w:r>
              <w:r w:rsidRPr="00854CA4">
                <w:rPr>
                  <w:rFonts w:eastAsia="宋体"/>
                  <w:bCs/>
                  <w:iCs/>
                  <w:lang w:val="en-US" w:eastAsia="zh-CN"/>
                </w:rPr>
                <w:t>0</w:t>
              </w:r>
            </w:ins>
          </w:p>
        </w:tc>
        <w:tc>
          <w:tcPr>
            <w:tcW w:w="5873" w:type="dxa"/>
          </w:tcPr>
          <w:p w14:paraId="5F53C3F4" w14:textId="77777777" w:rsidR="00181A54" w:rsidRPr="00854CA4" w:rsidRDefault="00181A54" w:rsidP="00181A54">
            <w:pPr>
              <w:spacing w:after="0"/>
              <w:rPr>
                <w:ins w:id="31118" w:author="vivo (Yuan)" w:date="2020-10-21T09:49:00Z"/>
                <w:rFonts w:eastAsia="宋体"/>
                <w:bCs/>
                <w:iCs/>
                <w:lang w:val="en-US" w:eastAsia="zh-CN"/>
              </w:rPr>
            </w:pPr>
            <w:ins w:id="31119" w:author="vivo (Yuan)" w:date="2020-10-21T09:49:00Z">
              <w:r w:rsidRPr="00854CA4">
                <w:rPr>
                  <w:rFonts w:eastAsia="宋体"/>
                  <w:lang w:val="en-US" w:eastAsia="zh-CN"/>
                </w:rPr>
                <w:t xml:space="preserve">Successful decoding of the PUSCH carrying the </w:t>
              </w:r>
              <w:r w:rsidRPr="00854CA4">
                <w:rPr>
                  <w:rFonts w:eastAsia="宋体" w:cs="Calibri"/>
                  <w:lang w:val="en-US" w:eastAsia="zh-CN"/>
                </w:rPr>
                <w:t>LPP Provide Location Information message</w:t>
              </w:r>
            </w:ins>
          </w:p>
        </w:tc>
      </w:tr>
      <w:tr w:rsidR="00181A54" w:rsidRPr="00854CA4" w14:paraId="0254C309" w14:textId="77777777" w:rsidTr="00181A54">
        <w:trPr>
          <w:trHeight w:val="181"/>
          <w:ins w:id="31120" w:author="vivo (Yuan)" w:date="2020-10-21T09:49:00Z"/>
        </w:trPr>
        <w:tc>
          <w:tcPr>
            <w:tcW w:w="2235" w:type="dxa"/>
          </w:tcPr>
          <w:p w14:paraId="02301354" w14:textId="77777777" w:rsidR="00181A54" w:rsidRPr="00854CA4" w:rsidRDefault="00181A54" w:rsidP="00181A54">
            <w:pPr>
              <w:spacing w:after="0"/>
              <w:rPr>
                <w:ins w:id="31121" w:author="vivo (Yuan)" w:date="2020-10-21T09:49:00Z"/>
                <w:rFonts w:eastAsia="宋体"/>
                <w:bCs/>
                <w:iCs/>
                <w:lang w:val="en-US" w:eastAsia="zh-CN"/>
              </w:rPr>
            </w:pPr>
            <w:ins w:id="31122" w:author="vivo (Yuan)" w:date="2020-10-21T09:49:00Z">
              <w:r w:rsidRPr="00854CA4">
                <w:rPr>
                  <w:rFonts w:eastAsia="宋体"/>
                  <w:bCs/>
                  <w:iCs/>
                  <w:lang w:val="en-US" w:eastAsia="zh-CN"/>
                </w:rPr>
                <w:t xml:space="preserve">Total values </w:t>
              </w:r>
            </w:ins>
          </w:p>
        </w:tc>
        <w:tc>
          <w:tcPr>
            <w:tcW w:w="1134" w:type="dxa"/>
          </w:tcPr>
          <w:p w14:paraId="096233EB" w14:textId="77777777" w:rsidR="00181A54" w:rsidRPr="00854CA4" w:rsidRDefault="00181A54" w:rsidP="00181A54">
            <w:pPr>
              <w:spacing w:after="0"/>
              <w:rPr>
                <w:ins w:id="31123" w:author="vivo (Yuan)" w:date="2020-10-21T09:49:00Z"/>
                <w:rFonts w:eastAsia="宋体"/>
                <w:bCs/>
                <w:iCs/>
                <w:lang w:val="en-US" w:eastAsia="zh-CN"/>
              </w:rPr>
            </w:pPr>
            <w:ins w:id="31124" w:author="vivo (Yuan)" w:date="2020-10-21T09:49:00Z">
              <w:r w:rsidRPr="00854CA4">
                <w:rPr>
                  <w:rFonts w:eastAsia="宋体"/>
                  <w:bCs/>
                  <w:iCs/>
                  <w:lang w:val="en-US" w:eastAsia="zh-CN"/>
                </w:rPr>
                <w:t>27.3~</w:t>
              </w:r>
            </w:ins>
          </w:p>
        </w:tc>
        <w:tc>
          <w:tcPr>
            <w:tcW w:w="5873" w:type="dxa"/>
          </w:tcPr>
          <w:p w14:paraId="176E6CE8" w14:textId="77777777" w:rsidR="00181A54" w:rsidRPr="00854CA4" w:rsidRDefault="00181A54" w:rsidP="00181A54">
            <w:pPr>
              <w:spacing w:after="0"/>
              <w:rPr>
                <w:ins w:id="31125" w:author="vivo (Yuan)" w:date="2020-10-21T09:49:00Z"/>
                <w:rFonts w:eastAsia="宋体"/>
                <w:bCs/>
                <w:iCs/>
                <w:lang w:val="en-US" w:eastAsia="zh-CN"/>
              </w:rPr>
            </w:pPr>
            <w:ins w:id="31126" w:author="vivo (Yuan)" w:date="2020-10-21T09:49:00Z">
              <w:r w:rsidRPr="00854CA4">
                <w:rPr>
                  <w:rFonts w:eastAsia="宋体"/>
                  <w:bCs/>
                  <w:iCs/>
                  <w:lang w:val="en-US" w:eastAsia="zh-CN"/>
                </w:rPr>
                <w:t>The minimum total value is 27.3ms if only consider the minimum value for every step.</w:t>
              </w:r>
            </w:ins>
          </w:p>
        </w:tc>
      </w:tr>
    </w:tbl>
    <w:p w14:paraId="08CAF4CC" w14:textId="77777777" w:rsidR="00181A54" w:rsidRPr="00854CA4" w:rsidRDefault="00181A54" w:rsidP="00181A54">
      <w:pPr>
        <w:rPr>
          <w:ins w:id="31127" w:author="vivo (Yuan)" w:date="2020-10-21T09:49:00Z"/>
          <w:lang w:eastAsia="zh-CN"/>
        </w:rPr>
      </w:pPr>
    </w:p>
    <w:p w14:paraId="6D1DDAA3" w14:textId="77777777" w:rsidR="00181A54" w:rsidRPr="00854CA4" w:rsidRDefault="00181A54" w:rsidP="00181A54">
      <w:pPr>
        <w:spacing w:before="60"/>
        <w:jc w:val="both"/>
        <w:rPr>
          <w:ins w:id="31128" w:author="vivo (Yuan)" w:date="2020-10-21T09:49:00Z"/>
          <w:bCs/>
          <w:iCs/>
        </w:rPr>
      </w:pPr>
    </w:p>
    <w:p w14:paraId="2D5991F6" w14:textId="3FC2B7B1" w:rsidR="00181A54" w:rsidRPr="00854CA4" w:rsidRDefault="00181A54" w:rsidP="00181A54">
      <w:pPr>
        <w:keepNext/>
        <w:keepLines/>
        <w:spacing w:before="120"/>
        <w:ind w:left="1701" w:hanging="1701"/>
        <w:outlineLvl w:val="4"/>
        <w:rPr>
          <w:ins w:id="31129" w:author="vivo (Yuan)" w:date="2020-10-21T09:49:00Z"/>
          <w:rFonts w:ascii="Arial" w:eastAsia="MS Mincho" w:hAnsi="Arial"/>
          <w:sz w:val="22"/>
          <w:lang w:val="en-US"/>
        </w:rPr>
      </w:pPr>
      <w:ins w:id="31130" w:author="vivo (Yuan)" w:date="2020-10-21T09:49:00Z">
        <w:r w:rsidRPr="00854CA4">
          <w:rPr>
            <w:rFonts w:ascii="Arial" w:eastAsia="MS Mincho" w:hAnsi="Arial"/>
            <w:sz w:val="22"/>
            <w:lang w:val="en-US"/>
          </w:rPr>
          <w:t>8.2.2.</w:t>
        </w:r>
      </w:ins>
      <w:ins w:id="31131" w:author="vivo (Yuan)" w:date="2020-10-21T09:51:00Z">
        <w:r>
          <w:rPr>
            <w:rFonts w:ascii="Arial" w:eastAsia="MS Mincho" w:hAnsi="Arial"/>
            <w:sz w:val="22"/>
            <w:lang w:val="en-US"/>
          </w:rPr>
          <w:t>3</w:t>
        </w:r>
      </w:ins>
      <w:ins w:id="31132" w:author="vivo (Yuan)" w:date="2020-10-21T09:49:00Z">
        <w:r w:rsidRPr="00854CA4">
          <w:rPr>
            <w:rFonts w:ascii="Arial" w:eastAsia="MS Mincho" w:hAnsi="Arial"/>
            <w:sz w:val="22"/>
            <w:lang w:val="en-US"/>
          </w:rPr>
          <w:t>.3</w:t>
        </w:r>
        <w:r w:rsidRPr="00854CA4">
          <w:rPr>
            <w:rFonts w:ascii="Arial" w:eastAsia="MS Mincho" w:hAnsi="Arial"/>
            <w:sz w:val="22"/>
            <w:lang w:val="en-US"/>
          </w:rPr>
          <w:tab/>
          <w:t>Observations on NR positioning latency enhancements</w:t>
        </w:r>
      </w:ins>
    </w:p>
    <w:p w14:paraId="604148C8" w14:textId="2A15ABD4" w:rsidR="00181A54" w:rsidRPr="00854CA4" w:rsidRDefault="00181A54" w:rsidP="00181A54">
      <w:pPr>
        <w:rPr>
          <w:ins w:id="31133" w:author="vivo (Yuan)" w:date="2020-10-21T09:49:00Z"/>
          <w:lang w:val="en-US"/>
        </w:rPr>
      </w:pPr>
      <w:ins w:id="31134" w:author="vivo (Yuan)" w:date="2020-10-21T09:49:00Z">
        <w:r w:rsidRPr="00854CA4">
          <w:rPr>
            <w:lang w:val="en-US"/>
          </w:rPr>
          <w:t>Observations on NR positioning latency enhancements are provided in Table 8.2.2.</w:t>
        </w:r>
      </w:ins>
      <w:ins w:id="31135" w:author="vivo (Yuan)" w:date="2020-10-21T09:51:00Z">
        <w:r>
          <w:rPr>
            <w:lang w:val="en-US"/>
          </w:rPr>
          <w:t>3</w:t>
        </w:r>
      </w:ins>
      <w:ins w:id="31136" w:author="vivo (Yuan)" w:date="2020-10-21T09:49:00Z">
        <w:r w:rsidRPr="00854CA4">
          <w:rPr>
            <w:lang w:val="en-US"/>
          </w:rPr>
          <w:t>.3-1.</w:t>
        </w:r>
      </w:ins>
    </w:p>
    <w:p w14:paraId="43920642" w14:textId="394FE9C6" w:rsidR="00181A54" w:rsidRPr="00854CA4" w:rsidRDefault="00181A54" w:rsidP="00181A54">
      <w:pPr>
        <w:keepNext/>
        <w:keepLines/>
        <w:spacing w:before="60"/>
        <w:jc w:val="center"/>
        <w:rPr>
          <w:ins w:id="31137" w:author="vivo (Yuan)" w:date="2020-10-21T09:49:00Z"/>
          <w:rFonts w:ascii="Arial" w:hAnsi="Arial"/>
          <w:b/>
          <w:lang w:val="en-US"/>
        </w:rPr>
      </w:pPr>
      <w:ins w:id="31138" w:author="vivo (Yuan)" w:date="2020-10-21T09:49:00Z">
        <w:r w:rsidRPr="00854CA4">
          <w:rPr>
            <w:rFonts w:ascii="Arial" w:hAnsi="Arial"/>
            <w:b/>
            <w:lang w:val="en-US"/>
          </w:rPr>
          <w:t>Table 8.2.2.</w:t>
        </w:r>
      </w:ins>
      <w:ins w:id="31139" w:author="vivo (Yuan)" w:date="2020-10-21T09:51:00Z">
        <w:r>
          <w:rPr>
            <w:rFonts w:ascii="Arial" w:hAnsi="Arial"/>
            <w:b/>
            <w:lang w:val="en-US"/>
          </w:rPr>
          <w:t>3</w:t>
        </w:r>
      </w:ins>
      <w:ins w:id="31140" w:author="vivo (Yuan)" w:date="2020-10-21T09:49:00Z">
        <w:r w:rsidRPr="00854CA4">
          <w:rPr>
            <w:rFonts w:ascii="Arial" w:hAnsi="Arial"/>
            <w:b/>
            <w:lang w:val="en-US"/>
          </w:rPr>
          <w:t>.3-1: NR positioning enhancements - physical layer latency performance summary [vivo R1-2007665]</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181A54" w:rsidRPr="00854CA4" w14:paraId="332F2BE5" w14:textId="77777777" w:rsidTr="00181A54">
        <w:trPr>
          <w:trHeight w:val="262"/>
          <w:jc w:val="center"/>
          <w:ins w:id="31141" w:author="vivo (Yuan)" w:date="2020-10-21T09:49:00Z"/>
        </w:trPr>
        <w:tc>
          <w:tcPr>
            <w:tcW w:w="1692" w:type="dxa"/>
            <w:vAlign w:val="center"/>
          </w:tcPr>
          <w:p w14:paraId="5406F781" w14:textId="77777777" w:rsidR="00181A54" w:rsidRPr="00854CA4" w:rsidRDefault="00181A54" w:rsidP="00181A54">
            <w:pPr>
              <w:keepNext/>
              <w:keepLines/>
              <w:spacing w:after="0"/>
              <w:jc w:val="center"/>
              <w:rPr>
                <w:ins w:id="31142" w:author="vivo (Yuan)" w:date="2020-10-21T09:49:00Z"/>
                <w:rFonts w:ascii="Arial" w:hAnsi="Arial"/>
                <w:sz w:val="16"/>
                <w:szCs w:val="16"/>
                <w:lang w:val="en-US"/>
              </w:rPr>
            </w:pPr>
            <w:ins w:id="31143" w:author="vivo (Yuan)" w:date="2020-10-21T09:49:00Z">
              <w:r w:rsidRPr="00854CA4">
                <w:rPr>
                  <w:rFonts w:ascii="Arial" w:hAnsi="Arial"/>
                  <w:sz w:val="16"/>
                  <w:szCs w:val="16"/>
                  <w:lang w:val="en-US"/>
                </w:rPr>
                <w:t xml:space="preserve">Description </w:t>
              </w:r>
              <w:r w:rsidRPr="00854CA4">
                <w:rPr>
                  <w:rFonts w:ascii="Arial" w:hAnsi="Arial"/>
                  <w:sz w:val="16"/>
                  <w:szCs w:val="16"/>
                  <w:lang w:val="en-US"/>
                </w:rPr>
                <w:br/>
                <w:t>Evaluation Case</w:t>
              </w:r>
            </w:ins>
          </w:p>
        </w:tc>
        <w:tc>
          <w:tcPr>
            <w:tcW w:w="859" w:type="dxa"/>
            <w:vAlign w:val="center"/>
          </w:tcPr>
          <w:p w14:paraId="2A51EE6D" w14:textId="77777777" w:rsidR="00181A54" w:rsidRPr="00854CA4" w:rsidRDefault="00181A54" w:rsidP="00181A54">
            <w:pPr>
              <w:keepNext/>
              <w:keepLines/>
              <w:spacing w:after="0"/>
              <w:jc w:val="center"/>
              <w:rPr>
                <w:ins w:id="31144" w:author="vivo (Yuan)" w:date="2020-10-21T09:49:00Z"/>
                <w:rFonts w:ascii="Arial" w:hAnsi="Arial"/>
                <w:sz w:val="16"/>
                <w:szCs w:val="16"/>
                <w:lang w:val="en-US"/>
              </w:rPr>
            </w:pPr>
            <w:ins w:id="31145" w:author="vivo (Yuan)" w:date="2020-10-21T09:49:00Z">
              <w:r w:rsidRPr="00854CA4">
                <w:rPr>
                  <w:rFonts w:ascii="Arial" w:hAnsi="Arial"/>
                  <w:sz w:val="16"/>
                  <w:szCs w:val="16"/>
                  <w:lang w:val="en-US"/>
                </w:rPr>
                <w:t xml:space="preserve">L1 Latency,ms </w:t>
              </w:r>
            </w:ins>
          </w:p>
        </w:tc>
        <w:tc>
          <w:tcPr>
            <w:tcW w:w="988" w:type="dxa"/>
          </w:tcPr>
          <w:p w14:paraId="243487EB" w14:textId="77777777" w:rsidR="00181A54" w:rsidRPr="00854CA4" w:rsidRDefault="00181A54" w:rsidP="00181A54">
            <w:pPr>
              <w:keepNext/>
              <w:keepLines/>
              <w:spacing w:after="0"/>
              <w:jc w:val="center"/>
              <w:rPr>
                <w:ins w:id="31146" w:author="vivo (Yuan)" w:date="2020-10-21T09:49:00Z"/>
                <w:rFonts w:ascii="Arial" w:hAnsi="Arial"/>
                <w:sz w:val="16"/>
                <w:szCs w:val="16"/>
                <w:lang w:val="en-US"/>
              </w:rPr>
            </w:pPr>
            <w:ins w:id="31147" w:author="vivo (Yuan)" w:date="2020-10-21T09:49:00Z">
              <w:r w:rsidRPr="00854CA4">
                <w:rPr>
                  <w:rFonts w:ascii="Arial" w:hAnsi="Arial"/>
                  <w:sz w:val="16"/>
                  <w:szCs w:val="16"/>
                  <w:lang w:val="en-US"/>
                </w:rPr>
                <w:t>Gain over R16, ms</w:t>
              </w:r>
            </w:ins>
          </w:p>
        </w:tc>
        <w:tc>
          <w:tcPr>
            <w:tcW w:w="1862" w:type="dxa"/>
          </w:tcPr>
          <w:p w14:paraId="0E4EFE51" w14:textId="77777777" w:rsidR="00181A54" w:rsidRPr="00854CA4" w:rsidRDefault="00181A54" w:rsidP="00181A54">
            <w:pPr>
              <w:keepNext/>
              <w:keepLines/>
              <w:spacing w:after="0"/>
              <w:jc w:val="center"/>
              <w:rPr>
                <w:ins w:id="31148" w:author="vivo (Yuan)" w:date="2020-10-21T09:49:00Z"/>
                <w:rFonts w:ascii="Arial" w:hAnsi="Arial"/>
                <w:sz w:val="16"/>
                <w:szCs w:val="16"/>
                <w:lang w:val="en-US"/>
              </w:rPr>
            </w:pPr>
            <w:ins w:id="31149" w:author="vivo (Yuan)" w:date="2020-10-21T09:49:00Z">
              <w:r w:rsidRPr="00854CA4">
                <w:rPr>
                  <w:rFonts w:ascii="Arial" w:hAnsi="Arial"/>
                  <w:sz w:val="16"/>
                  <w:szCs w:val="16"/>
                  <w:lang w:val="en-US"/>
                </w:rPr>
                <w:t>Commercial requirements [100]ms are met</w:t>
              </w:r>
            </w:ins>
          </w:p>
          <w:p w14:paraId="077F28E5" w14:textId="77777777" w:rsidR="00181A54" w:rsidRPr="00854CA4" w:rsidRDefault="00181A54" w:rsidP="00181A54">
            <w:pPr>
              <w:keepNext/>
              <w:keepLines/>
              <w:spacing w:after="0"/>
              <w:jc w:val="center"/>
              <w:rPr>
                <w:ins w:id="31150" w:author="vivo (Yuan)" w:date="2020-10-21T09:49:00Z"/>
                <w:rFonts w:ascii="Arial" w:hAnsi="Arial"/>
                <w:sz w:val="16"/>
                <w:szCs w:val="16"/>
                <w:lang w:val="en-US"/>
              </w:rPr>
            </w:pPr>
            <w:ins w:id="31151"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345086E6" w14:textId="77777777" w:rsidR="00181A54" w:rsidRPr="00854CA4" w:rsidRDefault="00181A54" w:rsidP="00181A54">
            <w:pPr>
              <w:keepNext/>
              <w:keepLines/>
              <w:spacing w:after="0"/>
              <w:jc w:val="center"/>
              <w:rPr>
                <w:ins w:id="31152" w:author="vivo (Yuan)" w:date="2020-10-21T09:49:00Z"/>
                <w:rFonts w:ascii="Arial" w:hAnsi="Arial"/>
                <w:sz w:val="16"/>
                <w:szCs w:val="16"/>
                <w:lang w:val="en-US"/>
              </w:rPr>
            </w:pPr>
            <w:ins w:id="31153" w:author="vivo (Yuan)" w:date="2020-10-21T09:49:00Z">
              <w:r w:rsidRPr="00854CA4">
                <w:rPr>
                  <w:rFonts w:ascii="Arial" w:hAnsi="Arial"/>
                  <w:sz w:val="16"/>
                  <w:szCs w:val="16"/>
                  <w:lang w:val="en-US"/>
                </w:rPr>
                <w:t>IIoT requirements of [10]ms are met</w:t>
              </w:r>
            </w:ins>
          </w:p>
          <w:p w14:paraId="1053F7C1" w14:textId="77777777" w:rsidR="00181A54" w:rsidRPr="00854CA4" w:rsidRDefault="00181A54" w:rsidP="00181A54">
            <w:pPr>
              <w:keepNext/>
              <w:keepLines/>
              <w:spacing w:after="0"/>
              <w:jc w:val="center"/>
              <w:rPr>
                <w:ins w:id="31154" w:author="vivo (Yuan)" w:date="2020-10-21T09:49:00Z"/>
                <w:rFonts w:ascii="Arial" w:hAnsi="Arial"/>
                <w:sz w:val="16"/>
                <w:szCs w:val="16"/>
                <w:lang w:val="en-US"/>
              </w:rPr>
            </w:pPr>
            <w:ins w:id="31155"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0054648F" w14:textId="77777777" w:rsidR="00181A54" w:rsidRPr="00854CA4" w:rsidRDefault="00181A54" w:rsidP="00181A54">
            <w:pPr>
              <w:keepNext/>
              <w:keepLines/>
              <w:spacing w:after="0"/>
              <w:jc w:val="center"/>
              <w:rPr>
                <w:ins w:id="31156" w:author="vivo (Yuan)" w:date="2020-10-21T09:49:00Z"/>
                <w:rFonts w:ascii="Arial" w:hAnsi="Arial"/>
                <w:sz w:val="16"/>
                <w:szCs w:val="16"/>
                <w:lang w:val="en-US"/>
              </w:rPr>
            </w:pPr>
            <w:ins w:id="31157" w:author="vivo (Yuan)" w:date="2020-10-21T09:49:00Z">
              <w:r w:rsidRPr="00854CA4">
                <w:rPr>
                  <w:rFonts w:ascii="Arial" w:hAnsi="Arial"/>
                  <w:sz w:val="16"/>
                  <w:szCs w:val="16"/>
                  <w:lang w:val="en-US"/>
                </w:rPr>
                <w:t>IIoT requirements of [100]ms are met</w:t>
              </w:r>
            </w:ins>
          </w:p>
          <w:p w14:paraId="40A27354" w14:textId="77777777" w:rsidR="00181A54" w:rsidRPr="00854CA4" w:rsidRDefault="00181A54" w:rsidP="00181A54">
            <w:pPr>
              <w:keepNext/>
              <w:keepLines/>
              <w:spacing w:after="0"/>
              <w:jc w:val="center"/>
              <w:rPr>
                <w:ins w:id="31158" w:author="vivo (Yuan)" w:date="2020-10-21T09:49:00Z"/>
                <w:rFonts w:ascii="Arial" w:hAnsi="Arial"/>
                <w:sz w:val="16"/>
                <w:szCs w:val="16"/>
                <w:lang w:val="en-US"/>
              </w:rPr>
            </w:pPr>
            <w:ins w:id="31159"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r w:rsidRPr="00854CA4" w:rsidDel="004D77D2">
                <w:rPr>
                  <w:rFonts w:ascii="Arial" w:hAnsi="Arial"/>
                  <w:sz w:val="16"/>
                  <w:szCs w:val="16"/>
                  <w:lang w:val="en-US"/>
                </w:rPr>
                <w:t xml:space="preserve"> </w:t>
              </w:r>
            </w:ins>
          </w:p>
        </w:tc>
      </w:tr>
      <w:tr w:rsidR="00181A54" w:rsidRPr="00854CA4" w14:paraId="5296914A" w14:textId="77777777" w:rsidTr="00181A54">
        <w:trPr>
          <w:trHeight w:val="262"/>
          <w:jc w:val="center"/>
          <w:ins w:id="31160"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3B3B1E8" w14:textId="77777777" w:rsidR="00181A54" w:rsidRPr="00854CA4" w:rsidRDefault="00181A54" w:rsidP="00181A54">
            <w:pPr>
              <w:keepNext/>
              <w:keepLines/>
              <w:spacing w:after="0"/>
              <w:jc w:val="center"/>
              <w:rPr>
                <w:ins w:id="31161" w:author="vivo (Yuan)" w:date="2020-10-21T09:49:00Z"/>
                <w:rFonts w:ascii="Arial" w:hAnsi="Arial"/>
                <w:sz w:val="16"/>
                <w:szCs w:val="16"/>
                <w:lang w:val="en-US"/>
              </w:rPr>
            </w:pPr>
            <w:ins w:id="31162" w:author="vivo (Yuan)" w:date="2020-10-21T09:49:00Z">
              <w:r w:rsidRPr="00854CA4">
                <w:rPr>
                  <w:rFonts w:ascii="Arial" w:hAnsi="Arial"/>
                  <w:sz w:val="16"/>
                  <w:szCs w:val="16"/>
                  <w:lang w:val="en-US"/>
                </w:rPr>
                <w:t>[Case 7], [on-demand/aperiodic PRS]</w:t>
              </w:r>
            </w:ins>
          </w:p>
        </w:tc>
        <w:tc>
          <w:tcPr>
            <w:tcW w:w="859" w:type="dxa"/>
            <w:tcBorders>
              <w:top w:val="single" w:sz="4" w:space="0" w:color="auto"/>
              <w:left w:val="single" w:sz="4" w:space="0" w:color="auto"/>
              <w:bottom w:val="single" w:sz="4" w:space="0" w:color="auto"/>
              <w:right w:val="single" w:sz="4" w:space="0" w:color="auto"/>
            </w:tcBorders>
          </w:tcPr>
          <w:p w14:paraId="0FBCD039" w14:textId="77777777" w:rsidR="00181A54" w:rsidRPr="00854CA4" w:rsidRDefault="00181A54" w:rsidP="00181A54">
            <w:pPr>
              <w:keepNext/>
              <w:keepLines/>
              <w:spacing w:after="0"/>
              <w:jc w:val="center"/>
              <w:rPr>
                <w:ins w:id="31163" w:author="vivo (Yuan)" w:date="2020-10-21T09:49:00Z"/>
                <w:rFonts w:ascii="Arial" w:hAnsi="Arial"/>
                <w:sz w:val="16"/>
                <w:szCs w:val="16"/>
                <w:lang w:val="en-US"/>
              </w:rPr>
            </w:pPr>
            <w:ins w:id="31164" w:author="vivo (Yuan)" w:date="2020-10-21T09:49:00Z">
              <w:r w:rsidRPr="00854CA4">
                <w:rPr>
                  <w:rFonts w:ascii="Arial" w:hAnsi="Arial"/>
                  <w:sz w:val="16"/>
                  <w:szCs w:val="16"/>
                  <w:lang w:val="en-US"/>
                </w:rPr>
                <w:t>44.5ms~</w:t>
              </w:r>
            </w:ins>
          </w:p>
        </w:tc>
        <w:tc>
          <w:tcPr>
            <w:tcW w:w="988" w:type="dxa"/>
            <w:tcBorders>
              <w:top w:val="single" w:sz="4" w:space="0" w:color="auto"/>
              <w:left w:val="single" w:sz="4" w:space="0" w:color="auto"/>
              <w:bottom w:val="single" w:sz="4" w:space="0" w:color="auto"/>
              <w:right w:val="single" w:sz="4" w:space="0" w:color="auto"/>
            </w:tcBorders>
          </w:tcPr>
          <w:p w14:paraId="598CE45C" w14:textId="77777777" w:rsidR="00181A54" w:rsidRPr="00854CA4" w:rsidRDefault="00181A54" w:rsidP="00181A54">
            <w:pPr>
              <w:keepNext/>
              <w:keepLines/>
              <w:spacing w:after="0"/>
              <w:jc w:val="center"/>
              <w:rPr>
                <w:ins w:id="31165" w:author="vivo (Yuan)" w:date="2020-10-21T09:49:00Z"/>
                <w:rFonts w:ascii="Arial" w:hAnsi="Arial"/>
                <w:sz w:val="16"/>
                <w:szCs w:val="16"/>
                <w:lang w:val="en-US"/>
              </w:rPr>
            </w:pPr>
            <w:ins w:id="31166" w:author="vivo (Yuan)" w:date="2020-10-21T09:49:00Z">
              <w:r w:rsidRPr="00854CA4">
                <w:rPr>
                  <w:rFonts w:ascii="Arial" w:hAnsi="Arial" w:hint="eastAsia"/>
                  <w:sz w:val="16"/>
                  <w:szCs w:val="16"/>
                  <w:lang w:val="en-US"/>
                </w:rPr>
                <w:t>1</w:t>
              </w:r>
              <w:r w:rsidRPr="00854CA4">
                <w:rPr>
                  <w:rFonts w:ascii="Arial" w:hAnsi="Arial"/>
                  <w:sz w:val="16"/>
                  <w:szCs w:val="16"/>
                  <w:lang w:val="en-US"/>
                </w:rPr>
                <w:t>9.5ms~</w:t>
              </w:r>
            </w:ins>
          </w:p>
        </w:tc>
        <w:tc>
          <w:tcPr>
            <w:tcW w:w="1862" w:type="dxa"/>
            <w:tcBorders>
              <w:top w:val="single" w:sz="4" w:space="0" w:color="auto"/>
              <w:left w:val="single" w:sz="4" w:space="0" w:color="auto"/>
              <w:bottom w:val="single" w:sz="4" w:space="0" w:color="auto"/>
              <w:right w:val="single" w:sz="4" w:space="0" w:color="auto"/>
            </w:tcBorders>
          </w:tcPr>
          <w:p w14:paraId="0D218C78" w14:textId="77777777" w:rsidR="00181A54" w:rsidRPr="00854CA4" w:rsidRDefault="00181A54" w:rsidP="00181A54">
            <w:pPr>
              <w:keepNext/>
              <w:keepLines/>
              <w:spacing w:after="0"/>
              <w:jc w:val="center"/>
              <w:rPr>
                <w:ins w:id="31167"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B169269" w14:textId="77777777" w:rsidR="00181A54" w:rsidRPr="00854CA4" w:rsidRDefault="00181A54" w:rsidP="00181A54">
            <w:pPr>
              <w:keepNext/>
              <w:keepLines/>
              <w:spacing w:after="0"/>
              <w:jc w:val="center"/>
              <w:rPr>
                <w:ins w:id="31168" w:author="vivo (Yuan)" w:date="2020-10-21T09:49:00Z"/>
                <w:rFonts w:ascii="Arial" w:hAnsi="Arial"/>
                <w:sz w:val="16"/>
                <w:szCs w:val="16"/>
                <w:lang w:val="en-US"/>
              </w:rPr>
            </w:pPr>
            <w:ins w:id="31169" w:author="vivo (Yuan)" w:date="2020-10-21T09:49:00Z">
              <w:r w:rsidRPr="00854CA4">
                <w:rPr>
                  <w:rFonts w:ascii="Arial" w:hAnsi="Arial" w:hint="eastAsia"/>
                  <w:sz w:val="16"/>
                  <w:szCs w:val="16"/>
                  <w:lang w:val="en-US"/>
                </w:rPr>
                <w:t>3</w:t>
              </w:r>
              <w:r w:rsidRPr="00854CA4">
                <w:rPr>
                  <w:rFonts w:ascii="Arial" w:hAnsi="Arial"/>
                  <w:sz w:val="16"/>
                  <w:szCs w:val="16"/>
                  <w:lang w:val="en-US"/>
                </w:rPr>
                <w:t>4.5ms~</w:t>
              </w:r>
            </w:ins>
          </w:p>
        </w:tc>
        <w:tc>
          <w:tcPr>
            <w:tcW w:w="1863" w:type="dxa"/>
            <w:tcBorders>
              <w:top w:val="single" w:sz="4" w:space="0" w:color="auto"/>
              <w:left w:val="single" w:sz="4" w:space="0" w:color="auto"/>
              <w:bottom w:val="single" w:sz="4" w:space="0" w:color="auto"/>
              <w:right w:val="single" w:sz="4" w:space="0" w:color="auto"/>
            </w:tcBorders>
          </w:tcPr>
          <w:p w14:paraId="0BFBB68A" w14:textId="77777777" w:rsidR="00181A54" w:rsidRPr="00854CA4" w:rsidRDefault="00181A54" w:rsidP="00181A54">
            <w:pPr>
              <w:keepNext/>
              <w:keepLines/>
              <w:spacing w:after="0"/>
              <w:jc w:val="center"/>
              <w:rPr>
                <w:ins w:id="31170" w:author="vivo (Yuan)" w:date="2020-10-21T09:49:00Z"/>
                <w:rFonts w:ascii="Arial" w:hAnsi="Arial"/>
                <w:sz w:val="16"/>
                <w:szCs w:val="16"/>
                <w:lang w:val="en-US"/>
              </w:rPr>
            </w:pPr>
          </w:p>
        </w:tc>
      </w:tr>
      <w:tr w:rsidR="00181A54" w:rsidRPr="00854CA4" w14:paraId="14BE0A6D" w14:textId="77777777" w:rsidTr="00181A54">
        <w:trPr>
          <w:trHeight w:val="262"/>
          <w:jc w:val="center"/>
          <w:ins w:id="31171"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7550B6D2" w14:textId="77777777" w:rsidR="00181A54" w:rsidRPr="00854CA4" w:rsidRDefault="00181A54" w:rsidP="00181A54">
            <w:pPr>
              <w:keepNext/>
              <w:keepLines/>
              <w:spacing w:after="0"/>
              <w:jc w:val="center"/>
              <w:rPr>
                <w:ins w:id="31172" w:author="vivo (Yuan)" w:date="2020-10-21T09:49:00Z"/>
                <w:rFonts w:ascii="Arial" w:hAnsi="Arial"/>
                <w:sz w:val="16"/>
                <w:szCs w:val="16"/>
                <w:lang w:val="en-US"/>
              </w:rPr>
            </w:pPr>
            <w:ins w:id="31173" w:author="vivo (Yuan)" w:date="2020-10-21T09:49:00Z">
              <w:r w:rsidRPr="00854CA4">
                <w:rPr>
                  <w:rFonts w:ascii="Arial" w:hAnsi="Arial"/>
                  <w:sz w:val="16"/>
                  <w:szCs w:val="16"/>
                  <w:lang w:val="en-US"/>
                </w:rPr>
                <w:t>[Case 8], [on-demand/aperiodic MG]</w:t>
              </w:r>
            </w:ins>
          </w:p>
        </w:tc>
        <w:tc>
          <w:tcPr>
            <w:tcW w:w="859" w:type="dxa"/>
            <w:tcBorders>
              <w:top w:val="single" w:sz="4" w:space="0" w:color="auto"/>
              <w:left w:val="single" w:sz="4" w:space="0" w:color="auto"/>
              <w:bottom w:val="single" w:sz="4" w:space="0" w:color="auto"/>
              <w:right w:val="single" w:sz="4" w:space="0" w:color="auto"/>
            </w:tcBorders>
          </w:tcPr>
          <w:p w14:paraId="3482888E" w14:textId="77777777" w:rsidR="00181A54" w:rsidRPr="00854CA4" w:rsidRDefault="00181A54" w:rsidP="00181A54">
            <w:pPr>
              <w:keepNext/>
              <w:keepLines/>
              <w:spacing w:after="0"/>
              <w:jc w:val="center"/>
              <w:rPr>
                <w:ins w:id="31174" w:author="vivo (Yuan)" w:date="2020-10-21T09:49:00Z"/>
                <w:rFonts w:ascii="Arial" w:hAnsi="Arial"/>
                <w:sz w:val="16"/>
                <w:szCs w:val="16"/>
                <w:lang w:val="en-US"/>
              </w:rPr>
            </w:pPr>
            <w:ins w:id="31175" w:author="vivo (Yuan)" w:date="2020-10-21T09:49:00Z">
              <w:r w:rsidRPr="00854CA4">
                <w:rPr>
                  <w:rFonts w:ascii="Arial" w:hAnsi="Arial" w:hint="eastAsia"/>
                  <w:sz w:val="16"/>
                  <w:szCs w:val="16"/>
                  <w:lang w:val="en-US"/>
                </w:rPr>
                <w:t>2</w:t>
              </w:r>
              <w:r w:rsidRPr="00854CA4">
                <w:rPr>
                  <w:rFonts w:ascii="Arial" w:hAnsi="Arial"/>
                  <w:sz w:val="16"/>
                  <w:szCs w:val="16"/>
                  <w:lang w:val="en-US"/>
                </w:rPr>
                <w:t>7.5ms~</w:t>
              </w:r>
            </w:ins>
          </w:p>
        </w:tc>
        <w:tc>
          <w:tcPr>
            <w:tcW w:w="988" w:type="dxa"/>
            <w:tcBorders>
              <w:top w:val="single" w:sz="4" w:space="0" w:color="auto"/>
              <w:left w:val="single" w:sz="4" w:space="0" w:color="auto"/>
              <w:bottom w:val="single" w:sz="4" w:space="0" w:color="auto"/>
              <w:right w:val="single" w:sz="4" w:space="0" w:color="auto"/>
            </w:tcBorders>
          </w:tcPr>
          <w:p w14:paraId="0EBD8994" w14:textId="77777777" w:rsidR="00181A54" w:rsidRPr="00854CA4" w:rsidRDefault="00181A54" w:rsidP="00181A54">
            <w:pPr>
              <w:keepNext/>
              <w:keepLines/>
              <w:spacing w:after="0"/>
              <w:jc w:val="center"/>
              <w:rPr>
                <w:ins w:id="31176" w:author="vivo (Yuan)" w:date="2020-10-21T09:49:00Z"/>
                <w:rFonts w:ascii="Arial" w:hAnsi="Arial"/>
                <w:sz w:val="16"/>
                <w:szCs w:val="16"/>
                <w:lang w:val="en-US"/>
              </w:rPr>
            </w:pPr>
            <w:ins w:id="31177" w:author="vivo (Yuan)" w:date="2020-10-21T09:49:00Z">
              <w:r w:rsidRPr="00854CA4">
                <w:rPr>
                  <w:rFonts w:ascii="Arial" w:hAnsi="Arial" w:hint="eastAsia"/>
                  <w:sz w:val="16"/>
                  <w:szCs w:val="16"/>
                  <w:lang w:val="en-US"/>
                </w:rPr>
                <w:t>3</w:t>
              </w:r>
              <w:r w:rsidRPr="00854CA4">
                <w:rPr>
                  <w:rFonts w:ascii="Arial" w:hAnsi="Arial"/>
                  <w:sz w:val="16"/>
                  <w:szCs w:val="16"/>
                  <w:lang w:val="en-US"/>
                </w:rPr>
                <w:t>6.5ms~</w:t>
              </w:r>
            </w:ins>
          </w:p>
        </w:tc>
        <w:tc>
          <w:tcPr>
            <w:tcW w:w="1862" w:type="dxa"/>
            <w:tcBorders>
              <w:top w:val="single" w:sz="4" w:space="0" w:color="auto"/>
              <w:left w:val="single" w:sz="4" w:space="0" w:color="auto"/>
              <w:bottom w:val="single" w:sz="4" w:space="0" w:color="auto"/>
              <w:right w:val="single" w:sz="4" w:space="0" w:color="auto"/>
            </w:tcBorders>
          </w:tcPr>
          <w:p w14:paraId="1853AC03" w14:textId="77777777" w:rsidR="00181A54" w:rsidRPr="00854CA4" w:rsidRDefault="00181A54" w:rsidP="00181A54">
            <w:pPr>
              <w:keepNext/>
              <w:keepLines/>
              <w:spacing w:after="0"/>
              <w:jc w:val="center"/>
              <w:rPr>
                <w:ins w:id="31178"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CFAC03C" w14:textId="77777777" w:rsidR="00181A54" w:rsidRPr="00854CA4" w:rsidRDefault="00181A54" w:rsidP="00181A54">
            <w:pPr>
              <w:keepNext/>
              <w:keepLines/>
              <w:spacing w:after="0"/>
              <w:jc w:val="center"/>
              <w:rPr>
                <w:ins w:id="31179" w:author="vivo (Yuan)" w:date="2020-10-21T09:49:00Z"/>
                <w:rFonts w:ascii="Arial" w:hAnsi="Arial"/>
                <w:sz w:val="16"/>
                <w:szCs w:val="16"/>
                <w:lang w:val="en-US"/>
              </w:rPr>
            </w:pPr>
            <w:ins w:id="31180" w:author="vivo (Yuan)" w:date="2020-10-21T09:49:00Z">
              <w:r w:rsidRPr="00854CA4">
                <w:rPr>
                  <w:rFonts w:ascii="Arial" w:hAnsi="Arial"/>
                  <w:sz w:val="16"/>
                  <w:szCs w:val="16"/>
                  <w:lang w:val="en-US"/>
                </w:rPr>
                <w:t>1</w:t>
              </w:r>
              <w:r w:rsidRPr="00854CA4">
                <w:rPr>
                  <w:rFonts w:ascii="Arial" w:hAnsi="Arial" w:hint="eastAsia"/>
                  <w:sz w:val="16"/>
                  <w:szCs w:val="16"/>
                  <w:lang w:val="en-US"/>
                </w:rPr>
                <w:t>7</w:t>
              </w:r>
              <w:r w:rsidRPr="00854CA4">
                <w:rPr>
                  <w:rFonts w:ascii="Arial" w:hAnsi="Arial"/>
                  <w:sz w:val="16"/>
                  <w:szCs w:val="16"/>
                  <w:lang w:val="en-US"/>
                </w:rPr>
                <w:t>.5ms~</w:t>
              </w:r>
            </w:ins>
          </w:p>
        </w:tc>
        <w:tc>
          <w:tcPr>
            <w:tcW w:w="1863" w:type="dxa"/>
            <w:tcBorders>
              <w:top w:val="single" w:sz="4" w:space="0" w:color="auto"/>
              <w:left w:val="single" w:sz="4" w:space="0" w:color="auto"/>
              <w:bottom w:val="single" w:sz="4" w:space="0" w:color="auto"/>
              <w:right w:val="single" w:sz="4" w:space="0" w:color="auto"/>
            </w:tcBorders>
          </w:tcPr>
          <w:p w14:paraId="1AADB323" w14:textId="77777777" w:rsidR="00181A54" w:rsidRPr="00854CA4" w:rsidRDefault="00181A54" w:rsidP="00181A54">
            <w:pPr>
              <w:keepNext/>
              <w:keepLines/>
              <w:spacing w:after="0"/>
              <w:jc w:val="center"/>
              <w:rPr>
                <w:ins w:id="31181" w:author="vivo (Yuan)" w:date="2020-10-21T09:49:00Z"/>
                <w:rFonts w:ascii="Arial" w:hAnsi="Arial"/>
                <w:sz w:val="16"/>
                <w:szCs w:val="16"/>
                <w:lang w:val="en-US"/>
              </w:rPr>
            </w:pPr>
          </w:p>
        </w:tc>
      </w:tr>
      <w:tr w:rsidR="00181A54" w:rsidRPr="00854CA4" w14:paraId="0F0119D1" w14:textId="77777777" w:rsidTr="00181A54">
        <w:trPr>
          <w:trHeight w:val="262"/>
          <w:jc w:val="center"/>
          <w:ins w:id="31182"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59A2C0BA" w14:textId="77777777" w:rsidR="00181A54" w:rsidRPr="00854CA4" w:rsidRDefault="00181A54" w:rsidP="00181A54">
            <w:pPr>
              <w:keepNext/>
              <w:keepLines/>
              <w:spacing w:after="0"/>
              <w:jc w:val="center"/>
              <w:rPr>
                <w:ins w:id="31183" w:author="vivo (Yuan)" w:date="2020-10-21T09:49:00Z"/>
                <w:rFonts w:ascii="Arial" w:hAnsi="Arial"/>
                <w:sz w:val="16"/>
                <w:szCs w:val="16"/>
                <w:lang w:val="en-US"/>
              </w:rPr>
            </w:pPr>
            <w:ins w:id="31184" w:author="vivo (Yuan)" w:date="2020-10-21T09:49:00Z">
              <w:r w:rsidRPr="00854CA4">
                <w:rPr>
                  <w:rFonts w:ascii="Arial" w:hAnsi="Arial"/>
                  <w:sz w:val="16"/>
                  <w:szCs w:val="16"/>
                  <w:lang w:val="en-US"/>
                </w:rPr>
                <w:t>[Case 9], [Positioning BWP]</w:t>
              </w:r>
            </w:ins>
          </w:p>
        </w:tc>
        <w:tc>
          <w:tcPr>
            <w:tcW w:w="859" w:type="dxa"/>
            <w:tcBorders>
              <w:top w:val="single" w:sz="4" w:space="0" w:color="auto"/>
              <w:left w:val="single" w:sz="4" w:space="0" w:color="auto"/>
              <w:bottom w:val="single" w:sz="4" w:space="0" w:color="auto"/>
              <w:right w:val="single" w:sz="4" w:space="0" w:color="auto"/>
            </w:tcBorders>
          </w:tcPr>
          <w:p w14:paraId="53C88433" w14:textId="77777777" w:rsidR="00181A54" w:rsidRPr="00854CA4" w:rsidRDefault="00181A54" w:rsidP="00181A54">
            <w:pPr>
              <w:keepNext/>
              <w:keepLines/>
              <w:spacing w:after="0"/>
              <w:jc w:val="center"/>
              <w:rPr>
                <w:ins w:id="31185" w:author="vivo (Yuan)" w:date="2020-10-21T09:49:00Z"/>
                <w:rFonts w:ascii="Arial" w:hAnsi="Arial"/>
                <w:sz w:val="16"/>
                <w:szCs w:val="16"/>
                <w:lang w:val="en-US"/>
              </w:rPr>
            </w:pPr>
            <w:ins w:id="31186" w:author="vivo (Yuan)" w:date="2020-10-21T09:49:00Z">
              <w:r w:rsidRPr="00854CA4">
                <w:rPr>
                  <w:rFonts w:ascii="Arial" w:hAnsi="Arial" w:hint="eastAsia"/>
                  <w:sz w:val="16"/>
                  <w:szCs w:val="16"/>
                  <w:lang w:val="en-US"/>
                </w:rPr>
                <w:t>2</w:t>
              </w:r>
              <w:r w:rsidRPr="00854CA4">
                <w:rPr>
                  <w:rFonts w:ascii="Arial" w:hAnsi="Arial"/>
                  <w:sz w:val="16"/>
                  <w:szCs w:val="16"/>
                  <w:lang w:val="en-US"/>
                </w:rPr>
                <w:t>8.5ms~</w:t>
              </w:r>
            </w:ins>
          </w:p>
        </w:tc>
        <w:tc>
          <w:tcPr>
            <w:tcW w:w="988" w:type="dxa"/>
            <w:tcBorders>
              <w:top w:val="single" w:sz="4" w:space="0" w:color="auto"/>
              <w:left w:val="single" w:sz="4" w:space="0" w:color="auto"/>
              <w:bottom w:val="single" w:sz="4" w:space="0" w:color="auto"/>
              <w:right w:val="single" w:sz="4" w:space="0" w:color="auto"/>
            </w:tcBorders>
          </w:tcPr>
          <w:p w14:paraId="4E847031" w14:textId="77777777" w:rsidR="00181A54" w:rsidRPr="00854CA4" w:rsidRDefault="00181A54" w:rsidP="00181A54">
            <w:pPr>
              <w:keepNext/>
              <w:keepLines/>
              <w:spacing w:after="0"/>
              <w:jc w:val="center"/>
              <w:rPr>
                <w:ins w:id="31187" w:author="vivo (Yuan)" w:date="2020-10-21T09:49:00Z"/>
                <w:rFonts w:ascii="Arial" w:hAnsi="Arial"/>
                <w:sz w:val="16"/>
                <w:szCs w:val="16"/>
                <w:lang w:val="en-US"/>
              </w:rPr>
            </w:pPr>
            <w:ins w:id="31188" w:author="vivo (Yuan)" w:date="2020-10-21T09:49:00Z">
              <w:r w:rsidRPr="00854CA4">
                <w:rPr>
                  <w:rFonts w:ascii="Arial" w:hAnsi="Arial" w:hint="eastAsia"/>
                  <w:sz w:val="16"/>
                  <w:szCs w:val="16"/>
                  <w:lang w:val="en-US"/>
                </w:rPr>
                <w:t>3</w:t>
              </w:r>
              <w:r w:rsidRPr="00854CA4">
                <w:rPr>
                  <w:rFonts w:ascii="Arial" w:hAnsi="Arial"/>
                  <w:sz w:val="16"/>
                  <w:szCs w:val="16"/>
                  <w:lang w:val="en-US"/>
                </w:rPr>
                <w:t>5.5ms~</w:t>
              </w:r>
            </w:ins>
          </w:p>
        </w:tc>
        <w:tc>
          <w:tcPr>
            <w:tcW w:w="1862" w:type="dxa"/>
            <w:tcBorders>
              <w:top w:val="single" w:sz="4" w:space="0" w:color="auto"/>
              <w:left w:val="single" w:sz="4" w:space="0" w:color="auto"/>
              <w:bottom w:val="single" w:sz="4" w:space="0" w:color="auto"/>
              <w:right w:val="single" w:sz="4" w:space="0" w:color="auto"/>
            </w:tcBorders>
          </w:tcPr>
          <w:p w14:paraId="49D0F592" w14:textId="77777777" w:rsidR="00181A54" w:rsidRPr="00854CA4" w:rsidRDefault="00181A54" w:rsidP="00181A54">
            <w:pPr>
              <w:keepNext/>
              <w:keepLines/>
              <w:spacing w:after="0"/>
              <w:jc w:val="center"/>
              <w:rPr>
                <w:ins w:id="31189"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069BFD9" w14:textId="77777777" w:rsidR="00181A54" w:rsidRPr="00854CA4" w:rsidRDefault="00181A54" w:rsidP="00181A54">
            <w:pPr>
              <w:keepNext/>
              <w:keepLines/>
              <w:spacing w:after="0"/>
              <w:jc w:val="center"/>
              <w:rPr>
                <w:ins w:id="31190" w:author="vivo (Yuan)" w:date="2020-10-21T09:49:00Z"/>
                <w:rFonts w:ascii="Arial" w:hAnsi="Arial"/>
                <w:sz w:val="16"/>
                <w:szCs w:val="16"/>
                <w:lang w:val="en-US"/>
              </w:rPr>
            </w:pPr>
            <w:ins w:id="31191" w:author="vivo (Yuan)" w:date="2020-10-21T09:49:00Z">
              <w:r w:rsidRPr="00854CA4">
                <w:rPr>
                  <w:rFonts w:ascii="Arial" w:hAnsi="Arial"/>
                  <w:sz w:val="16"/>
                  <w:szCs w:val="16"/>
                  <w:lang w:val="en-US"/>
                </w:rPr>
                <w:t>18.5ms~</w:t>
              </w:r>
            </w:ins>
          </w:p>
        </w:tc>
        <w:tc>
          <w:tcPr>
            <w:tcW w:w="1863" w:type="dxa"/>
            <w:tcBorders>
              <w:top w:val="single" w:sz="4" w:space="0" w:color="auto"/>
              <w:left w:val="single" w:sz="4" w:space="0" w:color="auto"/>
              <w:bottom w:val="single" w:sz="4" w:space="0" w:color="auto"/>
              <w:right w:val="single" w:sz="4" w:space="0" w:color="auto"/>
            </w:tcBorders>
          </w:tcPr>
          <w:p w14:paraId="23F1D18F" w14:textId="77777777" w:rsidR="00181A54" w:rsidRPr="00854CA4" w:rsidRDefault="00181A54" w:rsidP="00181A54">
            <w:pPr>
              <w:keepNext/>
              <w:keepLines/>
              <w:spacing w:after="0"/>
              <w:jc w:val="center"/>
              <w:rPr>
                <w:ins w:id="31192" w:author="vivo (Yuan)" w:date="2020-10-21T09:49:00Z"/>
                <w:rFonts w:ascii="Arial" w:hAnsi="Arial"/>
                <w:sz w:val="16"/>
                <w:szCs w:val="16"/>
                <w:lang w:val="en-US"/>
              </w:rPr>
            </w:pPr>
          </w:p>
        </w:tc>
      </w:tr>
      <w:tr w:rsidR="00181A54" w:rsidRPr="00854CA4" w14:paraId="254E6B7A" w14:textId="77777777" w:rsidTr="00181A54">
        <w:trPr>
          <w:trHeight w:val="262"/>
          <w:jc w:val="center"/>
          <w:ins w:id="31193"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848299D" w14:textId="77777777" w:rsidR="00181A54" w:rsidRPr="00854CA4" w:rsidRDefault="00181A54" w:rsidP="00181A54">
            <w:pPr>
              <w:keepNext/>
              <w:keepLines/>
              <w:spacing w:after="0"/>
              <w:jc w:val="center"/>
              <w:rPr>
                <w:ins w:id="31194" w:author="vivo (Yuan)" w:date="2020-10-21T09:49:00Z"/>
                <w:rFonts w:ascii="Arial" w:hAnsi="Arial"/>
                <w:sz w:val="16"/>
                <w:szCs w:val="16"/>
                <w:lang w:val="en-US"/>
              </w:rPr>
            </w:pPr>
            <w:ins w:id="31195" w:author="vivo (Yuan)" w:date="2020-10-21T09:49:00Z">
              <w:r w:rsidRPr="00854CA4">
                <w:rPr>
                  <w:rFonts w:ascii="Arial" w:hAnsi="Arial"/>
                  <w:sz w:val="16"/>
                  <w:szCs w:val="16"/>
                  <w:lang w:val="en-US"/>
                </w:rPr>
                <w:t>[Case 10], [physical layer triggered]</w:t>
              </w:r>
            </w:ins>
          </w:p>
        </w:tc>
        <w:tc>
          <w:tcPr>
            <w:tcW w:w="859" w:type="dxa"/>
            <w:tcBorders>
              <w:top w:val="single" w:sz="4" w:space="0" w:color="auto"/>
              <w:left w:val="single" w:sz="4" w:space="0" w:color="auto"/>
              <w:bottom w:val="single" w:sz="4" w:space="0" w:color="auto"/>
              <w:right w:val="single" w:sz="4" w:space="0" w:color="auto"/>
            </w:tcBorders>
          </w:tcPr>
          <w:p w14:paraId="437138D6" w14:textId="77777777" w:rsidR="00181A54" w:rsidRPr="00854CA4" w:rsidRDefault="00181A54" w:rsidP="00181A54">
            <w:pPr>
              <w:keepNext/>
              <w:keepLines/>
              <w:spacing w:after="0"/>
              <w:jc w:val="center"/>
              <w:rPr>
                <w:ins w:id="31196" w:author="vivo (Yuan)" w:date="2020-10-21T09:49:00Z"/>
                <w:rFonts w:ascii="Arial" w:hAnsi="Arial"/>
                <w:sz w:val="16"/>
                <w:szCs w:val="16"/>
                <w:lang w:val="en-US"/>
              </w:rPr>
            </w:pPr>
            <w:ins w:id="31197" w:author="vivo (Yuan)" w:date="2020-10-21T09:49:00Z">
              <w:r w:rsidRPr="00854CA4">
                <w:rPr>
                  <w:rFonts w:ascii="Arial" w:hAnsi="Arial"/>
                  <w:sz w:val="16"/>
                  <w:szCs w:val="16"/>
                  <w:lang w:val="en-US"/>
                </w:rPr>
                <w:t>44ms~</w:t>
              </w:r>
            </w:ins>
          </w:p>
        </w:tc>
        <w:tc>
          <w:tcPr>
            <w:tcW w:w="988" w:type="dxa"/>
            <w:tcBorders>
              <w:top w:val="single" w:sz="4" w:space="0" w:color="auto"/>
              <w:left w:val="single" w:sz="4" w:space="0" w:color="auto"/>
              <w:bottom w:val="single" w:sz="4" w:space="0" w:color="auto"/>
              <w:right w:val="single" w:sz="4" w:space="0" w:color="auto"/>
            </w:tcBorders>
          </w:tcPr>
          <w:p w14:paraId="699E4A8C" w14:textId="77777777" w:rsidR="00181A54" w:rsidRPr="00854CA4" w:rsidRDefault="00181A54" w:rsidP="00181A54">
            <w:pPr>
              <w:keepNext/>
              <w:keepLines/>
              <w:spacing w:after="0"/>
              <w:jc w:val="center"/>
              <w:rPr>
                <w:ins w:id="31198" w:author="vivo (Yuan)" w:date="2020-10-21T09:49:00Z"/>
                <w:rFonts w:ascii="Arial" w:hAnsi="Arial"/>
                <w:sz w:val="16"/>
                <w:szCs w:val="16"/>
                <w:lang w:val="en-US"/>
              </w:rPr>
            </w:pPr>
            <w:ins w:id="31199" w:author="vivo (Yuan)" w:date="2020-10-21T09:49:00Z">
              <w:r w:rsidRPr="00854CA4">
                <w:rPr>
                  <w:rFonts w:ascii="Arial" w:hAnsi="Arial" w:hint="eastAsia"/>
                  <w:sz w:val="16"/>
                  <w:szCs w:val="16"/>
                  <w:lang w:val="en-US"/>
                </w:rPr>
                <w:t>2</w:t>
              </w:r>
              <w:r w:rsidRPr="00854CA4">
                <w:rPr>
                  <w:rFonts w:ascii="Arial" w:hAnsi="Arial"/>
                  <w:sz w:val="16"/>
                  <w:szCs w:val="16"/>
                  <w:lang w:val="en-US"/>
                </w:rPr>
                <w:t>0ms~</w:t>
              </w:r>
            </w:ins>
          </w:p>
        </w:tc>
        <w:tc>
          <w:tcPr>
            <w:tcW w:w="1862" w:type="dxa"/>
            <w:tcBorders>
              <w:top w:val="single" w:sz="4" w:space="0" w:color="auto"/>
              <w:left w:val="single" w:sz="4" w:space="0" w:color="auto"/>
              <w:bottom w:val="single" w:sz="4" w:space="0" w:color="auto"/>
              <w:right w:val="single" w:sz="4" w:space="0" w:color="auto"/>
            </w:tcBorders>
          </w:tcPr>
          <w:p w14:paraId="789ED0C5" w14:textId="77777777" w:rsidR="00181A54" w:rsidRPr="00854CA4" w:rsidRDefault="00181A54" w:rsidP="00181A54">
            <w:pPr>
              <w:keepNext/>
              <w:keepLines/>
              <w:spacing w:after="0"/>
              <w:jc w:val="center"/>
              <w:rPr>
                <w:ins w:id="31200"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FBC15B1" w14:textId="77777777" w:rsidR="00181A54" w:rsidRPr="00854CA4" w:rsidRDefault="00181A54" w:rsidP="00181A54">
            <w:pPr>
              <w:keepNext/>
              <w:keepLines/>
              <w:spacing w:after="0"/>
              <w:jc w:val="center"/>
              <w:rPr>
                <w:ins w:id="31201" w:author="vivo (Yuan)" w:date="2020-10-21T09:49:00Z"/>
                <w:rFonts w:ascii="Arial" w:hAnsi="Arial"/>
                <w:sz w:val="16"/>
                <w:szCs w:val="16"/>
                <w:lang w:val="en-US"/>
              </w:rPr>
            </w:pPr>
            <w:ins w:id="31202" w:author="vivo (Yuan)" w:date="2020-10-21T09:49:00Z">
              <w:r w:rsidRPr="00854CA4">
                <w:rPr>
                  <w:rFonts w:ascii="Arial" w:hAnsi="Arial"/>
                  <w:sz w:val="16"/>
                  <w:szCs w:val="16"/>
                  <w:lang w:val="en-US"/>
                </w:rPr>
                <w:t>32ms~</w:t>
              </w:r>
            </w:ins>
          </w:p>
        </w:tc>
        <w:tc>
          <w:tcPr>
            <w:tcW w:w="1863" w:type="dxa"/>
            <w:tcBorders>
              <w:top w:val="single" w:sz="4" w:space="0" w:color="auto"/>
              <w:left w:val="single" w:sz="4" w:space="0" w:color="auto"/>
              <w:bottom w:val="single" w:sz="4" w:space="0" w:color="auto"/>
              <w:right w:val="single" w:sz="4" w:space="0" w:color="auto"/>
            </w:tcBorders>
          </w:tcPr>
          <w:p w14:paraId="6D991884" w14:textId="77777777" w:rsidR="00181A54" w:rsidRPr="00854CA4" w:rsidRDefault="00181A54" w:rsidP="00181A54">
            <w:pPr>
              <w:keepNext/>
              <w:keepLines/>
              <w:spacing w:after="0"/>
              <w:jc w:val="center"/>
              <w:rPr>
                <w:ins w:id="31203" w:author="vivo (Yuan)" w:date="2020-10-21T09:49:00Z"/>
                <w:rFonts w:ascii="Arial" w:hAnsi="Arial"/>
                <w:sz w:val="16"/>
                <w:szCs w:val="16"/>
                <w:lang w:val="en-US"/>
              </w:rPr>
            </w:pPr>
          </w:p>
        </w:tc>
      </w:tr>
      <w:tr w:rsidR="00181A54" w:rsidRPr="00854CA4" w14:paraId="2D1B5A11" w14:textId="77777777" w:rsidTr="00181A54">
        <w:trPr>
          <w:trHeight w:val="262"/>
          <w:jc w:val="center"/>
          <w:ins w:id="31204"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4C7DF3F9" w14:textId="77777777" w:rsidR="00181A54" w:rsidRPr="00854CA4" w:rsidRDefault="00181A54" w:rsidP="00181A54">
            <w:pPr>
              <w:keepNext/>
              <w:keepLines/>
              <w:spacing w:after="0"/>
              <w:jc w:val="center"/>
              <w:rPr>
                <w:ins w:id="31205" w:author="vivo (Yuan)" w:date="2020-10-21T09:49:00Z"/>
                <w:rFonts w:ascii="Arial" w:hAnsi="Arial"/>
                <w:sz w:val="16"/>
                <w:szCs w:val="16"/>
                <w:lang w:val="en-US"/>
              </w:rPr>
            </w:pPr>
            <w:ins w:id="31206" w:author="vivo (Yuan)" w:date="2020-10-21T09:49:00Z">
              <w:r w:rsidRPr="00854CA4">
                <w:rPr>
                  <w:rFonts w:ascii="Arial" w:hAnsi="Arial"/>
                  <w:sz w:val="16"/>
                  <w:szCs w:val="16"/>
                  <w:lang w:val="en-US"/>
                </w:rPr>
                <w:t>[Case 11], [combination scheme]</w:t>
              </w:r>
            </w:ins>
          </w:p>
        </w:tc>
        <w:tc>
          <w:tcPr>
            <w:tcW w:w="859" w:type="dxa"/>
            <w:tcBorders>
              <w:top w:val="single" w:sz="4" w:space="0" w:color="auto"/>
              <w:left w:val="single" w:sz="4" w:space="0" w:color="auto"/>
              <w:bottom w:val="single" w:sz="4" w:space="0" w:color="auto"/>
              <w:right w:val="single" w:sz="4" w:space="0" w:color="auto"/>
            </w:tcBorders>
          </w:tcPr>
          <w:p w14:paraId="17056A55" w14:textId="77777777" w:rsidR="00181A54" w:rsidRPr="00854CA4" w:rsidRDefault="00181A54" w:rsidP="00181A54">
            <w:pPr>
              <w:keepNext/>
              <w:keepLines/>
              <w:spacing w:after="0"/>
              <w:jc w:val="center"/>
              <w:rPr>
                <w:ins w:id="31207" w:author="vivo (Yuan)" w:date="2020-10-21T09:49:00Z"/>
                <w:rFonts w:ascii="Arial" w:hAnsi="Arial"/>
                <w:sz w:val="16"/>
                <w:szCs w:val="16"/>
                <w:lang w:val="en-US"/>
              </w:rPr>
            </w:pPr>
            <w:ins w:id="31208" w:author="vivo (Yuan)" w:date="2020-10-21T09:49:00Z">
              <w:r w:rsidRPr="00854CA4">
                <w:rPr>
                  <w:rFonts w:ascii="Arial" w:hAnsi="Arial" w:hint="eastAsia"/>
                  <w:sz w:val="16"/>
                  <w:szCs w:val="16"/>
                  <w:lang w:val="en-US"/>
                </w:rPr>
                <w:t>5</w:t>
              </w:r>
              <w:r w:rsidRPr="00854CA4">
                <w:rPr>
                  <w:rFonts w:ascii="Arial" w:hAnsi="Arial"/>
                  <w:sz w:val="16"/>
                  <w:szCs w:val="16"/>
                  <w:lang w:val="en-US"/>
                </w:rPr>
                <w:t>ms~</w:t>
              </w:r>
            </w:ins>
          </w:p>
        </w:tc>
        <w:tc>
          <w:tcPr>
            <w:tcW w:w="988" w:type="dxa"/>
            <w:tcBorders>
              <w:top w:val="single" w:sz="4" w:space="0" w:color="auto"/>
              <w:left w:val="single" w:sz="4" w:space="0" w:color="auto"/>
              <w:bottom w:val="single" w:sz="4" w:space="0" w:color="auto"/>
              <w:right w:val="single" w:sz="4" w:space="0" w:color="auto"/>
            </w:tcBorders>
          </w:tcPr>
          <w:p w14:paraId="45CCEE4F" w14:textId="77777777" w:rsidR="00181A54" w:rsidRPr="00854CA4" w:rsidRDefault="00181A54" w:rsidP="00181A54">
            <w:pPr>
              <w:keepNext/>
              <w:keepLines/>
              <w:spacing w:after="0"/>
              <w:jc w:val="center"/>
              <w:rPr>
                <w:ins w:id="31209" w:author="vivo (Yuan)" w:date="2020-10-21T09:49:00Z"/>
                <w:rFonts w:ascii="Arial" w:hAnsi="Arial"/>
                <w:sz w:val="16"/>
                <w:szCs w:val="16"/>
                <w:lang w:val="en-US"/>
              </w:rPr>
            </w:pPr>
            <w:ins w:id="31210" w:author="vivo (Yuan)" w:date="2020-10-21T09:49:00Z">
              <w:r w:rsidRPr="00854CA4">
                <w:rPr>
                  <w:rFonts w:ascii="Arial" w:hAnsi="Arial" w:hint="eastAsia"/>
                  <w:sz w:val="16"/>
                  <w:szCs w:val="16"/>
                  <w:lang w:val="en-US"/>
                </w:rPr>
                <w:t>5</w:t>
              </w:r>
              <w:r w:rsidRPr="00854CA4">
                <w:rPr>
                  <w:rFonts w:ascii="Arial" w:hAnsi="Arial"/>
                  <w:sz w:val="16"/>
                  <w:szCs w:val="16"/>
                  <w:lang w:val="en-US"/>
                </w:rPr>
                <w:t>9ms~</w:t>
              </w:r>
            </w:ins>
          </w:p>
        </w:tc>
        <w:tc>
          <w:tcPr>
            <w:tcW w:w="1862" w:type="dxa"/>
            <w:tcBorders>
              <w:top w:val="single" w:sz="4" w:space="0" w:color="auto"/>
              <w:left w:val="single" w:sz="4" w:space="0" w:color="auto"/>
              <w:bottom w:val="single" w:sz="4" w:space="0" w:color="auto"/>
              <w:right w:val="single" w:sz="4" w:space="0" w:color="auto"/>
            </w:tcBorders>
          </w:tcPr>
          <w:p w14:paraId="61DF25B6" w14:textId="77777777" w:rsidR="00181A54" w:rsidRPr="00854CA4" w:rsidRDefault="00181A54" w:rsidP="00181A54">
            <w:pPr>
              <w:keepNext/>
              <w:keepLines/>
              <w:spacing w:after="0"/>
              <w:jc w:val="center"/>
              <w:rPr>
                <w:ins w:id="31211"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48B6AF3A" w14:textId="77777777" w:rsidR="00181A54" w:rsidRPr="00854CA4" w:rsidRDefault="00181A54" w:rsidP="00181A54">
            <w:pPr>
              <w:keepNext/>
              <w:keepLines/>
              <w:spacing w:after="0"/>
              <w:jc w:val="center"/>
              <w:rPr>
                <w:ins w:id="31212" w:author="vivo (Yuan)" w:date="2020-10-21T09:49:00Z"/>
                <w:rFonts w:ascii="Arial" w:hAnsi="Arial"/>
                <w:sz w:val="16"/>
                <w:szCs w:val="16"/>
                <w:lang w:val="en-US"/>
              </w:rPr>
            </w:pPr>
            <w:ins w:id="31213" w:author="vivo (Yuan)" w:date="2020-10-21T09:49:00Z">
              <w:r w:rsidRPr="00854CA4">
                <w:rPr>
                  <w:rFonts w:ascii="Arial" w:hAnsi="Arial"/>
                  <w:sz w:val="16"/>
                  <w:szCs w:val="16"/>
                  <w:lang w:val="en-US"/>
                </w:rPr>
                <w:t>Yes</w:t>
              </w:r>
            </w:ins>
          </w:p>
        </w:tc>
        <w:tc>
          <w:tcPr>
            <w:tcW w:w="1863" w:type="dxa"/>
            <w:tcBorders>
              <w:top w:val="single" w:sz="4" w:space="0" w:color="auto"/>
              <w:left w:val="single" w:sz="4" w:space="0" w:color="auto"/>
              <w:bottom w:val="single" w:sz="4" w:space="0" w:color="auto"/>
              <w:right w:val="single" w:sz="4" w:space="0" w:color="auto"/>
            </w:tcBorders>
          </w:tcPr>
          <w:p w14:paraId="236D246E" w14:textId="77777777" w:rsidR="00181A54" w:rsidRPr="00854CA4" w:rsidRDefault="00181A54" w:rsidP="00181A54">
            <w:pPr>
              <w:keepNext/>
              <w:keepLines/>
              <w:spacing w:after="0"/>
              <w:jc w:val="center"/>
              <w:rPr>
                <w:ins w:id="31214" w:author="vivo (Yuan)" w:date="2020-10-21T09:49:00Z"/>
                <w:rFonts w:ascii="Arial" w:hAnsi="Arial"/>
                <w:sz w:val="16"/>
                <w:szCs w:val="16"/>
                <w:lang w:val="en-US"/>
              </w:rPr>
            </w:pPr>
          </w:p>
        </w:tc>
      </w:tr>
      <w:tr w:rsidR="00181A54" w:rsidRPr="00854CA4" w14:paraId="19DF738C" w14:textId="77777777" w:rsidTr="00181A54">
        <w:trPr>
          <w:trHeight w:val="262"/>
          <w:jc w:val="center"/>
          <w:ins w:id="31215"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0D5B0A4E" w14:textId="77777777" w:rsidR="00181A54" w:rsidRPr="00854CA4" w:rsidRDefault="00181A54" w:rsidP="00181A54">
            <w:pPr>
              <w:keepNext/>
              <w:keepLines/>
              <w:spacing w:after="0"/>
              <w:jc w:val="center"/>
              <w:rPr>
                <w:ins w:id="31216" w:author="vivo (Yuan)" w:date="2020-10-21T09:49:00Z"/>
                <w:rFonts w:ascii="Arial" w:hAnsi="Arial"/>
                <w:sz w:val="16"/>
                <w:szCs w:val="16"/>
                <w:lang w:val="en-US" w:eastAsia="zh-CN"/>
              </w:rPr>
            </w:pPr>
            <w:ins w:id="31217" w:author="vivo (Yuan)" w:date="2020-10-21T09:49:00Z">
              <w:r w:rsidRPr="00854CA4">
                <w:rPr>
                  <w:rFonts w:ascii="Arial" w:hAnsi="Arial"/>
                  <w:sz w:val="16"/>
                  <w:szCs w:val="16"/>
                  <w:lang w:val="en-US" w:eastAsia="zh-CN"/>
                </w:rPr>
                <w:t>[Case 12]</w:t>
              </w:r>
            </w:ins>
          </w:p>
          <w:p w14:paraId="78A71ACA" w14:textId="77777777" w:rsidR="00181A54" w:rsidRPr="00854CA4" w:rsidRDefault="00181A54" w:rsidP="00181A54">
            <w:pPr>
              <w:keepNext/>
              <w:keepLines/>
              <w:spacing w:after="0"/>
              <w:jc w:val="center"/>
              <w:rPr>
                <w:ins w:id="31218" w:author="vivo (Yuan)" w:date="2020-10-21T09:49:00Z"/>
                <w:rFonts w:ascii="Arial" w:hAnsi="Arial"/>
                <w:sz w:val="16"/>
                <w:szCs w:val="16"/>
                <w:lang w:val="en-US" w:eastAsia="zh-CN"/>
              </w:rPr>
            </w:pPr>
            <w:ins w:id="31219" w:author="vivo (Yuan)" w:date="2020-10-21T09:49:00Z">
              <w:r w:rsidRPr="00854CA4">
                <w:rPr>
                  <w:rFonts w:ascii="Arial" w:hAnsi="Arial"/>
                  <w:sz w:val="16"/>
                  <w:szCs w:val="16"/>
                  <w:lang w:val="en-US" w:eastAsia="zh-CN"/>
                </w:rPr>
                <w:t>[idle/inactive]</w:t>
              </w:r>
            </w:ins>
          </w:p>
        </w:tc>
        <w:tc>
          <w:tcPr>
            <w:tcW w:w="859" w:type="dxa"/>
            <w:tcBorders>
              <w:top w:val="single" w:sz="4" w:space="0" w:color="auto"/>
              <w:left w:val="single" w:sz="4" w:space="0" w:color="auto"/>
              <w:bottom w:val="single" w:sz="4" w:space="0" w:color="auto"/>
              <w:right w:val="single" w:sz="4" w:space="0" w:color="auto"/>
            </w:tcBorders>
          </w:tcPr>
          <w:p w14:paraId="3DBBAA06" w14:textId="77777777" w:rsidR="00181A54" w:rsidRPr="00854CA4" w:rsidRDefault="00181A54" w:rsidP="00181A54">
            <w:pPr>
              <w:keepNext/>
              <w:keepLines/>
              <w:spacing w:after="0"/>
              <w:jc w:val="center"/>
              <w:rPr>
                <w:ins w:id="31220" w:author="vivo (Yuan)" w:date="2020-10-21T09:49:00Z"/>
                <w:rFonts w:ascii="Arial" w:hAnsi="Arial"/>
                <w:sz w:val="16"/>
                <w:szCs w:val="16"/>
                <w:lang w:val="en-US" w:eastAsia="zh-CN"/>
              </w:rPr>
            </w:pPr>
            <w:ins w:id="31221" w:author="vivo (Yuan)" w:date="2020-10-21T09:49:00Z">
              <w:r w:rsidRPr="00854CA4">
                <w:rPr>
                  <w:rFonts w:ascii="Arial" w:hAnsi="Arial"/>
                  <w:sz w:val="16"/>
                  <w:szCs w:val="16"/>
                  <w:lang w:val="en-US" w:eastAsia="zh-CN"/>
                </w:rPr>
                <w:t>27.3ms~</w:t>
              </w:r>
            </w:ins>
          </w:p>
        </w:tc>
        <w:tc>
          <w:tcPr>
            <w:tcW w:w="988" w:type="dxa"/>
            <w:tcBorders>
              <w:top w:val="single" w:sz="4" w:space="0" w:color="auto"/>
              <w:left w:val="single" w:sz="4" w:space="0" w:color="auto"/>
              <w:bottom w:val="single" w:sz="4" w:space="0" w:color="auto"/>
              <w:right w:val="single" w:sz="4" w:space="0" w:color="auto"/>
            </w:tcBorders>
          </w:tcPr>
          <w:p w14:paraId="63767EB8" w14:textId="77777777" w:rsidR="00181A54" w:rsidRPr="00854CA4" w:rsidRDefault="00181A54" w:rsidP="00181A54">
            <w:pPr>
              <w:keepNext/>
              <w:keepLines/>
              <w:spacing w:after="0"/>
              <w:jc w:val="center"/>
              <w:rPr>
                <w:ins w:id="31222" w:author="vivo (Yuan)" w:date="2020-10-21T09:49:00Z"/>
                <w:rFonts w:ascii="Arial" w:hAnsi="Arial"/>
                <w:sz w:val="16"/>
                <w:szCs w:val="16"/>
                <w:lang w:val="en-US" w:eastAsia="zh-CN"/>
              </w:rPr>
            </w:pPr>
            <w:ins w:id="31223" w:author="vivo (Yuan)" w:date="2020-10-21T09:49:00Z">
              <w:r w:rsidRPr="00854CA4">
                <w:rPr>
                  <w:rFonts w:ascii="Arial" w:hAnsi="Arial"/>
                  <w:sz w:val="16"/>
                  <w:szCs w:val="16"/>
                  <w:lang w:val="en-US" w:eastAsia="zh-CN"/>
                </w:rPr>
                <w:t>58ms or 76.7ms</w:t>
              </w:r>
            </w:ins>
          </w:p>
        </w:tc>
        <w:tc>
          <w:tcPr>
            <w:tcW w:w="1862" w:type="dxa"/>
            <w:tcBorders>
              <w:top w:val="single" w:sz="4" w:space="0" w:color="auto"/>
              <w:left w:val="single" w:sz="4" w:space="0" w:color="auto"/>
              <w:bottom w:val="single" w:sz="4" w:space="0" w:color="auto"/>
              <w:right w:val="single" w:sz="4" w:space="0" w:color="auto"/>
            </w:tcBorders>
          </w:tcPr>
          <w:p w14:paraId="53E8512D" w14:textId="77777777" w:rsidR="00181A54" w:rsidRPr="00854CA4" w:rsidRDefault="00181A54" w:rsidP="00181A54">
            <w:pPr>
              <w:keepNext/>
              <w:keepLines/>
              <w:spacing w:after="0"/>
              <w:jc w:val="center"/>
              <w:rPr>
                <w:ins w:id="31224"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127F209D" w14:textId="77777777" w:rsidR="00181A54" w:rsidRPr="00854CA4" w:rsidRDefault="00181A54" w:rsidP="00181A54">
            <w:pPr>
              <w:keepNext/>
              <w:keepLines/>
              <w:spacing w:after="0"/>
              <w:jc w:val="center"/>
              <w:rPr>
                <w:ins w:id="31225" w:author="vivo (Yuan)" w:date="2020-10-21T09:49:00Z"/>
                <w:rFonts w:ascii="Arial" w:hAnsi="Arial"/>
                <w:sz w:val="16"/>
                <w:szCs w:val="16"/>
                <w:lang w:val="en-US" w:eastAsia="zh-CN"/>
              </w:rPr>
            </w:pPr>
            <w:ins w:id="31226" w:author="vivo (Yuan)" w:date="2020-10-21T09:49:00Z">
              <w:r w:rsidRPr="00854CA4">
                <w:rPr>
                  <w:rFonts w:ascii="Arial" w:hAnsi="Arial"/>
                  <w:sz w:val="16"/>
                  <w:szCs w:val="16"/>
                  <w:lang w:val="en-US" w:eastAsia="zh-CN"/>
                </w:rPr>
                <w:t>17.3ms</w:t>
              </w:r>
            </w:ins>
          </w:p>
        </w:tc>
        <w:tc>
          <w:tcPr>
            <w:tcW w:w="1863" w:type="dxa"/>
            <w:tcBorders>
              <w:top w:val="single" w:sz="4" w:space="0" w:color="auto"/>
              <w:left w:val="single" w:sz="4" w:space="0" w:color="auto"/>
              <w:bottom w:val="single" w:sz="4" w:space="0" w:color="auto"/>
              <w:right w:val="single" w:sz="4" w:space="0" w:color="auto"/>
            </w:tcBorders>
          </w:tcPr>
          <w:p w14:paraId="3212E4C7" w14:textId="77777777" w:rsidR="00181A54" w:rsidRPr="00854CA4" w:rsidRDefault="00181A54" w:rsidP="00181A54">
            <w:pPr>
              <w:keepNext/>
              <w:keepLines/>
              <w:spacing w:after="0"/>
              <w:jc w:val="center"/>
              <w:rPr>
                <w:ins w:id="31227" w:author="vivo (Yuan)" w:date="2020-10-21T09:49:00Z"/>
                <w:rFonts w:ascii="Arial" w:hAnsi="Arial"/>
                <w:sz w:val="16"/>
                <w:szCs w:val="16"/>
                <w:lang w:val="en-US"/>
              </w:rPr>
            </w:pPr>
          </w:p>
        </w:tc>
      </w:tr>
    </w:tbl>
    <w:p w14:paraId="2C607FC0" w14:textId="77777777" w:rsidR="00181A54" w:rsidRDefault="00181A54" w:rsidP="00181A54">
      <w:pPr>
        <w:spacing w:before="60"/>
        <w:jc w:val="both"/>
        <w:rPr>
          <w:ins w:id="31228" w:author="vivo (Yuan)" w:date="2020-10-21T09:49:00Z"/>
          <w:bCs/>
          <w:iCs/>
          <w:lang w:val="en-US"/>
        </w:rPr>
      </w:pPr>
    </w:p>
    <w:p w14:paraId="11274C92" w14:textId="77777777" w:rsidR="00B809AF" w:rsidRDefault="00B809AF">
      <w:pPr>
        <w:spacing w:before="60"/>
        <w:jc w:val="both"/>
        <w:rPr>
          <w:ins w:id="31229" w:author="CATT" w:date="2020-10-20T21:06:00Z"/>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20"/>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31"/>
        <w:rPr>
          <w:lang w:val="en-US"/>
        </w:rPr>
      </w:pPr>
      <w:r>
        <w:rPr>
          <w:lang w:val="en-US"/>
        </w:rPr>
        <w:t>8.3.1</w:t>
      </w:r>
      <w:r>
        <w:rPr>
          <w:lang w:val="en-US"/>
        </w:rPr>
        <w:tab/>
        <w:t>Network efficiency analysis for NR positioning enhancements</w:t>
      </w:r>
    </w:p>
    <w:p w14:paraId="7EAFA8F1" w14:textId="77777777" w:rsidR="000B48E5" w:rsidRDefault="00E2147D">
      <w:pPr>
        <w:pStyle w:val="4"/>
        <w:rPr>
          <w:ins w:id="31230" w:author="Huawei" w:date="2020-10-20T14:35:00Z"/>
          <w:lang w:val="en-US"/>
        </w:rPr>
      </w:pPr>
      <w:ins w:id="31231"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5"/>
        <w:rPr>
          <w:ins w:id="31232" w:author="Huawei" w:date="2020-10-20T14:35:00Z"/>
          <w:rFonts w:eastAsia="MS Mincho"/>
          <w:lang w:val="en-US"/>
        </w:rPr>
      </w:pPr>
      <w:ins w:id="31233"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31234" w:author="Huawei" w:date="2020-10-20T14:35:00Z"/>
          <w:lang w:val="en-US" w:eastAsia="zh-CN"/>
        </w:rPr>
      </w:pPr>
      <w:ins w:id="31235"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31236" w:author="Huawei" w:date="2020-10-20T14:35:00Z"/>
          <w:lang w:val="en-US" w:eastAsia="zh-CN"/>
        </w:rPr>
      </w:pPr>
      <w:ins w:id="31237"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31238" w:author="Huawei" w:date="2020-10-20T14:35:00Z"/>
          <w:lang w:val="en-US" w:eastAsia="zh-CN"/>
        </w:rPr>
      </w:pPr>
      <w:ins w:id="31239" w:author="Huawei" w:date="2020-10-20T14:35:00Z">
        <w:r>
          <w:rPr>
            <w:lang w:val="en-US" w:eastAsia="zh-CN"/>
          </w:rPr>
          <w:t>PRS numerology is 30kHz</w:t>
        </w:r>
      </w:ins>
    </w:p>
    <w:p w14:paraId="568074F4" w14:textId="77777777" w:rsidR="000B48E5" w:rsidRDefault="00E2147D">
      <w:pPr>
        <w:pStyle w:val="3GPPAgreements"/>
        <w:rPr>
          <w:ins w:id="31240" w:author="Huawei" w:date="2020-10-20T14:35:00Z"/>
          <w:lang w:val="en-US" w:eastAsia="zh-CN"/>
        </w:rPr>
      </w:pPr>
      <w:ins w:id="31241"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31242" w:author="Huawei" w:date="2020-10-20T14:35:00Z"/>
          <w:lang w:val="en-US" w:eastAsia="zh-CN"/>
        </w:rPr>
      </w:pPr>
      <w:ins w:id="31243" w:author="Huawei" w:date="2020-10-20T14:35:00Z">
        <w:r>
          <w:rPr>
            <w:lang w:val="en-US" w:eastAsia="zh-CN"/>
          </w:rPr>
          <w:t>The PRS bandwidth is 100MHz</w:t>
        </w:r>
      </w:ins>
    </w:p>
    <w:p w14:paraId="229DA4B2" w14:textId="77777777" w:rsidR="000B48E5" w:rsidRDefault="00E2147D">
      <w:pPr>
        <w:rPr>
          <w:ins w:id="31244" w:author="Huawei" w:date="2020-10-20T14:35:00Z"/>
          <w:lang w:val="en-US" w:eastAsia="zh-CN"/>
        </w:rPr>
      </w:pPr>
      <w:ins w:id="31245"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31246" w:author="Huawei" w:date="2020-10-20T14:35:00Z"/>
          <w:lang w:val="en-US" w:eastAsia="zh-CN"/>
        </w:rPr>
      </w:pPr>
    </w:p>
    <w:p w14:paraId="40B869DD" w14:textId="77777777" w:rsidR="000B48E5" w:rsidRDefault="00E2147D">
      <w:pPr>
        <w:pStyle w:val="5"/>
        <w:rPr>
          <w:ins w:id="31247" w:author="Huawei" w:date="2020-10-20T14:35:00Z"/>
          <w:rFonts w:eastAsia="MS Mincho"/>
          <w:lang w:val="en-US"/>
        </w:rPr>
      </w:pPr>
      <w:ins w:id="31248" w:author="Huawei" w:date="2020-10-20T14:35:00Z">
        <w:r>
          <w:rPr>
            <w:rFonts w:eastAsia="MS Mincho"/>
            <w:lang w:val="en-US"/>
          </w:rPr>
          <w:t>8.3.1.1.2</w:t>
        </w:r>
        <w:r>
          <w:rPr>
            <w:rFonts w:eastAsia="MS Mincho"/>
            <w:lang w:val="en-US"/>
          </w:rPr>
          <w:tab/>
          <w:t xml:space="preserve">Network efficiency analysis of NR positioning enhancements </w:t>
        </w:r>
      </w:ins>
    </w:p>
    <w:p w14:paraId="7DC22BCF" w14:textId="77777777" w:rsidR="000B48E5" w:rsidRDefault="00E2147D">
      <w:pPr>
        <w:rPr>
          <w:ins w:id="31249" w:author="Huawei" w:date="2020-10-20T14:35:00Z"/>
          <w:lang w:eastAsia="zh-CN"/>
        </w:rPr>
      </w:pPr>
      <w:ins w:id="31250"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31251" w:author="Huawei" w:date="2020-10-20T14:35:00Z"/>
          <w:lang w:val="en-US"/>
        </w:rPr>
      </w:pPr>
      <w:ins w:id="31252" w:author="Huawei" w:date="2020-10-20T14:35:00Z">
        <w:r>
          <w:rPr>
            <w:lang w:val="en-US"/>
          </w:rPr>
          <w:lastRenderedPageBreak/>
          <w:t xml:space="preserve">Table 8.3.1.1.2-1: NR positioning enhancements – </w:t>
        </w:r>
        <w:r>
          <w:rPr>
            <w:rFonts w:hint="eastAsia"/>
            <w:lang w:val="en-US" w:eastAsia="zh-CN"/>
          </w:rPr>
          <w:t>n</w:t>
        </w:r>
        <w:r>
          <w:rPr>
            <w:lang w:val="en-US"/>
          </w:rPr>
          <w:t>etwork efficiency summary [X]</w:t>
        </w:r>
      </w:ins>
    </w:p>
    <w:tbl>
      <w:tblPr>
        <w:tblStyle w:val="af4"/>
        <w:tblW w:w="0" w:type="auto"/>
        <w:tblLook w:val="04A0" w:firstRow="1" w:lastRow="0" w:firstColumn="1" w:lastColumn="0" w:noHBand="0" w:noVBand="1"/>
      </w:tblPr>
      <w:tblGrid>
        <w:gridCol w:w="4653"/>
        <w:gridCol w:w="4654"/>
      </w:tblGrid>
      <w:tr w:rsidR="000B48E5" w14:paraId="0937ADEE" w14:textId="77777777">
        <w:trPr>
          <w:ins w:id="31253" w:author="Huawei" w:date="2020-10-20T14:35:00Z"/>
        </w:trPr>
        <w:tc>
          <w:tcPr>
            <w:tcW w:w="4653" w:type="dxa"/>
          </w:tcPr>
          <w:p w14:paraId="2B871DB8" w14:textId="77777777" w:rsidR="000B48E5" w:rsidRDefault="00E2147D">
            <w:pPr>
              <w:rPr>
                <w:ins w:id="31254" w:author="Huawei" w:date="2020-10-20T14:35:00Z"/>
                <w:lang w:eastAsia="zh-CN"/>
              </w:rPr>
            </w:pPr>
            <w:ins w:id="31255"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31256" w:author="Huawei" w:date="2020-10-20T14:35:00Z"/>
                <w:lang w:eastAsia="zh-CN"/>
              </w:rPr>
            </w:pPr>
            <w:ins w:id="31257" w:author="Huawei" w:date="2020-10-20T14:35:00Z">
              <w:r>
                <w:rPr>
                  <w:lang w:eastAsia="zh-CN"/>
                </w:rPr>
                <w:t>Positioning resource utilization</w:t>
              </w:r>
            </w:ins>
          </w:p>
        </w:tc>
      </w:tr>
      <w:tr w:rsidR="000B48E5" w14:paraId="38ECC5AA" w14:textId="77777777">
        <w:trPr>
          <w:ins w:id="31258" w:author="Huawei" w:date="2020-10-20T14:35:00Z"/>
        </w:trPr>
        <w:tc>
          <w:tcPr>
            <w:tcW w:w="4653" w:type="dxa"/>
          </w:tcPr>
          <w:p w14:paraId="381845C6" w14:textId="77777777" w:rsidR="000B48E5" w:rsidRDefault="00E2147D">
            <w:pPr>
              <w:rPr>
                <w:ins w:id="31259" w:author="Huawei" w:date="2020-10-20T14:35:00Z"/>
                <w:lang w:eastAsia="zh-CN"/>
              </w:rPr>
            </w:pPr>
            <w:ins w:id="31260" w:author="Huawei" w:date="2020-10-20T14:35:00Z">
              <w:r>
                <w:rPr>
                  <w:rFonts w:hint="eastAsia"/>
                  <w:lang w:eastAsia="zh-CN"/>
                </w:rPr>
                <w:t>C</w:t>
              </w:r>
              <w:r>
                <w:rPr>
                  <w:lang w:eastAsia="zh-CN"/>
                </w:rPr>
                <w:t>ase E1: PRS with 12 symbols</w:t>
              </w:r>
            </w:ins>
          </w:p>
        </w:tc>
        <w:tc>
          <w:tcPr>
            <w:tcW w:w="4654" w:type="dxa"/>
          </w:tcPr>
          <w:p w14:paraId="16398D41" w14:textId="77777777" w:rsidR="000B48E5" w:rsidRDefault="00E2147D">
            <w:pPr>
              <w:rPr>
                <w:ins w:id="31261" w:author="Huawei" w:date="2020-10-20T14:35:00Z"/>
                <w:lang w:eastAsia="zh-CN"/>
              </w:rPr>
            </w:pPr>
            <w:ins w:id="31262" w:author="Huawei" w:date="2020-10-20T14:35:00Z">
              <w:r>
                <w:rPr>
                  <w:rFonts w:hint="eastAsia"/>
                  <w:lang w:eastAsia="zh-CN"/>
                </w:rPr>
                <w:t>2</w:t>
              </w:r>
              <w:r>
                <w:rPr>
                  <w:lang w:eastAsia="zh-CN"/>
                </w:rPr>
                <w:t>.14%</w:t>
              </w:r>
            </w:ins>
          </w:p>
        </w:tc>
      </w:tr>
      <w:tr w:rsidR="000B48E5" w14:paraId="5A56D0BE" w14:textId="77777777">
        <w:trPr>
          <w:ins w:id="31263" w:author="Huawei" w:date="2020-10-20T14:35:00Z"/>
        </w:trPr>
        <w:tc>
          <w:tcPr>
            <w:tcW w:w="4653" w:type="dxa"/>
          </w:tcPr>
          <w:p w14:paraId="6E67D66F" w14:textId="77777777" w:rsidR="000B48E5" w:rsidRDefault="00E2147D">
            <w:pPr>
              <w:rPr>
                <w:ins w:id="31264" w:author="Huawei" w:date="2020-10-20T14:35:00Z"/>
                <w:lang w:eastAsia="zh-CN"/>
              </w:rPr>
            </w:pPr>
            <w:ins w:id="31265"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31266" w:author="Huawei" w:date="2020-10-20T14:35:00Z"/>
                <w:lang w:eastAsia="zh-CN"/>
              </w:rPr>
            </w:pPr>
            <w:ins w:id="31267" w:author="Huawei" w:date="2020-10-20T14:35:00Z">
              <w:r>
                <w:rPr>
                  <w:rFonts w:hint="eastAsia"/>
                  <w:lang w:eastAsia="zh-CN"/>
                </w:rPr>
                <w:t>0</w:t>
              </w:r>
              <w:r>
                <w:rPr>
                  <w:lang w:eastAsia="zh-CN"/>
                </w:rPr>
                <w:t>.714%</w:t>
              </w:r>
            </w:ins>
          </w:p>
        </w:tc>
      </w:tr>
      <w:tr w:rsidR="000B48E5" w14:paraId="2835DD89" w14:textId="77777777">
        <w:trPr>
          <w:trHeight w:val="56"/>
          <w:ins w:id="31268" w:author="Huawei" w:date="2020-10-20T14:35:00Z"/>
        </w:trPr>
        <w:tc>
          <w:tcPr>
            <w:tcW w:w="4653" w:type="dxa"/>
          </w:tcPr>
          <w:p w14:paraId="4F92E423" w14:textId="77777777" w:rsidR="000B48E5" w:rsidRDefault="00E2147D">
            <w:pPr>
              <w:rPr>
                <w:ins w:id="31269" w:author="Huawei" w:date="2020-10-20T14:35:00Z"/>
                <w:lang w:eastAsia="zh-CN"/>
              </w:rPr>
            </w:pPr>
            <w:ins w:id="31270"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31271" w:author="Huawei" w:date="2020-10-20T14:35:00Z"/>
                <w:lang w:eastAsia="zh-CN"/>
              </w:rPr>
            </w:pPr>
            <w:ins w:id="31272" w:author="Huawei" w:date="2020-10-20T14:35:00Z">
              <w:r>
                <w:rPr>
                  <w:rFonts w:hint="eastAsia"/>
                  <w:lang w:eastAsia="zh-CN"/>
                </w:rPr>
                <w:t>0</w:t>
              </w:r>
              <w:r>
                <w:rPr>
                  <w:lang w:eastAsia="zh-CN"/>
                </w:rPr>
                <w:t>.179%</w:t>
              </w:r>
            </w:ins>
          </w:p>
        </w:tc>
      </w:tr>
      <w:tr w:rsidR="000B48E5" w14:paraId="04F2B904" w14:textId="77777777">
        <w:trPr>
          <w:ins w:id="31273" w:author="Huawei" w:date="2020-10-20T14:35:00Z"/>
        </w:trPr>
        <w:tc>
          <w:tcPr>
            <w:tcW w:w="4653" w:type="dxa"/>
          </w:tcPr>
          <w:p w14:paraId="3580A55D" w14:textId="77777777" w:rsidR="000B48E5" w:rsidRDefault="00E2147D">
            <w:pPr>
              <w:rPr>
                <w:ins w:id="31274" w:author="Huawei" w:date="2020-10-20T14:35:00Z"/>
                <w:lang w:eastAsia="zh-CN"/>
              </w:rPr>
            </w:pPr>
            <w:ins w:id="31275"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31276" w:author="Huawei" w:date="2020-10-20T14:35:00Z"/>
                <w:lang w:eastAsia="zh-CN"/>
              </w:rPr>
            </w:pPr>
            <w:ins w:id="31277" w:author="Huawei" w:date="2020-10-20T14:35:00Z">
              <w:r>
                <w:rPr>
                  <w:rFonts w:hint="eastAsia"/>
                  <w:lang w:eastAsia="zh-CN"/>
                </w:rPr>
                <w:t>0</w:t>
              </w:r>
              <w:r>
                <w:rPr>
                  <w:lang w:eastAsia="zh-CN"/>
                </w:rPr>
                <w:t>%</w:t>
              </w:r>
            </w:ins>
          </w:p>
        </w:tc>
      </w:tr>
    </w:tbl>
    <w:p w14:paraId="6EB08273" w14:textId="77777777" w:rsidR="000B48E5" w:rsidRDefault="000B48E5">
      <w:pPr>
        <w:rPr>
          <w:ins w:id="31278" w:author="Huawei" w:date="2020-10-20T14:35:00Z"/>
          <w:lang w:eastAsia="zh-CN"/>
        </w:rPr>
      </w:pPr>
    </w:p>
    <w:p w14:paraId="0489783B" w14:textId="77777777" w:rsidR="000B48E5" w:rsidRDefault="00E2147D">
      <w:pPr>
        <w:rPr>
          <w:ins w:id="31279" w:author="Huawei" w:date="2020-10-20T14:35:00Z"/>
          <w:lang w:eastAsia="zh-CN"/>
        </w:rPr>
      </w:pPr>
      <w:ins w:id="31280"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31281" w:author="Huawei" w:date="2020-10-20T14:35:00Z"/>
          <w:lang w:eastAsia="zh-CN"/>
        </w:rPr>
      </w:pPr>
      <w:ins w:id="31282"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31283" w:author="Huawei" w:date="2020-10-20T14:35:00Z"/>
          <w:lang w:eastAsia="zh-CN"/>
        </w:rPr>
      </w:pPr>
      <w:ins w:id="31284"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31285" w:author="Huawei" w:date="2020-10-20T14:35:00Z"/>
          <w:lang w:eastAsia="zh-CN"/>
        </w:rPr>
      </w:pPr>
    </w:p>
    <w:p w14:paraId="320B2AE4" w14:textId="77777777" w:rsidR="000B48E5" w:rsidRDefault="00E2147D">
      <w:pPr>
        <w:pStyle w:val="5"/>
        <w:rPr>
          <w:ins w:id="31286" w:author="Huawei" w:date="2020-10-20T14:35:00Z"/>
          <w:rFonts w:eastAsia="MS Mincho"/>
          <w:lang w:val="en-US"/>
        </w:rPr>
      </w:pPr>
      <w:ins w:id="31287"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31288" w:author="Huawei" w:date="2020-10-20T14:35:00Z"/>
          <w:lang w:eastAsia="zh-CN"/>
        </w:rPr>
      </w:pPr>
      <w:ins w:id="31289" w:author="Huawei" w:date="2020-10-20T14:35:00Z">
        <w:r>
          <w:rPr>
            <w:lang w:eastAsia="zh-CN"/>
          </w:rPr>
          <w:t>The single PRS symbol transmission achieves almost the same accuracy with that of multiple PRS symbols for InF scenarios, yet with reduced network overhead.</w:t>
        </w:r>
      </w:ins>
    </w:p>
    <w:p w14:paraId="5157454C" w14:textId="77777777" w:rsidR="000B48E5" w:rsidRDefault="00E2147D">
      <w:pPr>
        <w:rPr>
          <w:ins w:id="31290" w:author="Huawei" w:date="2020-10-20T14:35:00Z"/>
          <w:lang w:eastAsia="zh-CN"/>
        </w:rPr>
      </w:pPr>
      <w:ins w:id="31291" w:author="Huawei" w:date="2020-10-20T14:35:00Z">
        <w:r>
          <w:rPr>
            <w:rFonts w:hint="eastAsia"/>
            <w:lang w:eastAsia="zh-CN"/>
          </w:rPr>
          <w:t>E</w:t>
        </w:r>
        <w:r>
          <w:rPr>
            <w:lang w:eastAsia="zh-CN"/>
          </w:rPr>
          <w:t>-CID can achieve similar performance compared to Multi-RTT for InF-DH scenarios, yet without any additional network overhead compared to communication.</w:t>
        </w:r>
      </w:ins>
    </w:p>
    <w:p w14:paraId="1C0A53D9" w14:textId="77777777" w:rsidR="000B48E5" w:rsidRDefault="000B48E5">
      <w:pPr>
        <w:rPr>
          <w:ins w:id="31292" w:author="CATT" w:date="2020-10-20T21:07:00Z"/>
          <w:lang w:eastAsia="zh-CN"/>
        </w:rPr>
      </w:pPr>
    </w:p>
    <w:p w14:paraId="533F5A23" w14:textId="77777777" w:rsidR="00845E72" w:rsidRDefault="00845E72" w:rsidP="00845E72">
      <w:pPr>
        <w:pStyle w:val="4"/>
        <w:ind w:left="360" w:firstLine="0"/>
        <w:rPr>
          <w:ins w:id="31293" w:author="CATT" w:date="2020-10-20T21:07:00Z"/>
          <w:lang w:val="en-US"/>
        </w:rPr>
      </w:pPr>
      <w:ins w:id="31294" w:author="CATT" w:date="2020-10-20T21:08:00Z">
        <w:r>
          <w:rPr>
            <w:rFonts w:eastAsia="MS Mincho"/>
            <w:lang w:val="en-US"/>
          </w:rPr>
          <w:t>8.3.1.2</w:t>
        </w:r>
      </w:ins>
      <w:ins w:id="31295"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5"/>
        <w:ind w:left="360" w:firstLine="0"/>
        <w:rPr>
          <w:ins w:id="31296" w:author="CATT" w:date="2020-10-20T21:07:00Z"/>
          <w:lang w:eastAsia="zh-CN"/>
        </w:rPr>
      </w:pPr>
      <w:ins w:id="31297" w:author="CATT" w:date="2020-10-20T21:08:00Z">
        <w:r>
          <w:rPr>
            <w:rFonts w:eastAsia="MS Mincho"/>
            <w:lang w:val="en-US"/>
          </w:rPr>
          <w:t>8.3.1.2</w:t>
        </w:r>
      </w:ins>
      <w:ins w:id="31298"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31299" w:author="CATT" w:date="2020-10-20T21:07:00Z"/>
          <w:rFonts w:eastAsia="等线"/>
          <w:lang w:eastAsia="zh-CN"/>
        </w:rPr>
      </w:pPr>
      <w:ins w:id="31300" w:author="CATT" w:date="2020-10-20T21:07:00Z">
        <w:r w:rsidRPr="00F221CD">
          <w:rPr>
            <w:rFonts w:eastAsia="等线"/>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31301" w:author="CATT" w:date="2020-10-20T21:07:00Z"/>
          <w:rFonts w:eastAsia="等线"/>
          <w:b/>
          <w:lang w:val="en-US" w:eastAsia="zh-CN"/>
        </w:rPr>
      </w:pPr>
      <w:ins w:id="31302" w:author="CATT" w:date="2020-10-20T21:07:00Z">
        <w:r w:rsidRPr="00F221CD">
          <w:rPr>
            <w:rFonts w:eastAsia="等线"/>
            <w:b/>
            <w:lang w:val="en-US"/>
          </w:rPr>
          <w:lastRenderedPageBreak/>
          <w:t>Table 8.2.</w:t>
        </w:r>
        <w:r w:rsidRPr="00F221CD">
          <w:rPr>
            <w:rFonts w:eastAsia="等线"/>
            <w:b/>
            <w:lang w:val="en-US" w:eastAsia="zh-CN"/>
          </w:rPr>
          <w:t>3</w:t>
        </w:r>
        <w:r w:rsidRPr="00F221CD">
          <w:rPr>
            <w:rFonts w:eastAsia="等线"/>
            <w:b/>
            <w:lang w:val="en-US"/>
          </w:rPr>
          <w:t>.1.1-1: NR positioning enhancements - evaluation scenarios and parameters</w:t>
        </w:r>
        <w:r w:rsidRPr="0004268C">
          <w:rPr>
            <w:rFonts w:eastAsia="等线"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等线"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31303"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31304" w:author="CATT" w:date="2020-10-20T21:07:00Z"/>
                <w:rFonts w:eastAsia="等线"/>
                <w:b/>
                <w:sz w:val="16"/>
                <w:szCs w:val="16"/>
                <w:lang w:val="en-US"/>
              </w:rPr>
            </w:pPr>
            <w:ins w:id="31305" w:author="CATT" w:date="2020-10-20T21:07:00Z">
              <w:r w:rsidRPr="00F221CD">
                <w:rPr>
                  <w:rFonts w:eastAsia="等线"/>
                  <w:b/>
                  <w:sz w:val="16"/>
                  <w:szCs w:val="16"/>
                  <w:lang w:val="en-US"/>
                </w:rPr>
                <w:t>Parameter</w:t>
              </w:r>
            </w:ins>
          </w:p>
        </w:tc>
        <w:tc>
          <w:tcPr>
            <w:tcW w:w="2268" w:type="dxa"/>
          </w:tcPr>
          <w:p w14:paraId="4C272C99" w14:textId="77777777" w:rsidR="00845E72" w:rsidRPr="00F221CD" w:rsidRDefault="00845E72" w:rsidP="00DE3475">
            <w:pPr>
              <w:keepNext/>
              <w:keepLines/>
              <w:spacing w:after="0"/>
              <w:rPr>
                <w:ins w:id="31306" w:author="CATT" w:date="2020-10-20T21:07:00Z"/>
                <w:rFonts w:eastAsia="等线"/>
                <w:b/>
                <w:sz w:val="16"/>
                <w:szCs w:val="16"/>
                <w:lang w:val="en-US"/>
              </w:rPr>
            </w:pPr>
            <w:ins w:id="31307" w:author="CATT" w:date="2020-10-20T21:07:00Z">
              <w:r w:rsidRPr="00F221CD">
                <w:rPr>
                  <w:rFonts w:eastAsia="等线"/>
                  <w:b/>
                  <w:sz w:val="16"/>
                  <w:szCs w:val="16"/>
                  <w:lang w:val="en-US"/>
                </w:rPr>
                <w:t>[Case</w:t>
              </w:r>
              <w:r w:rsidRPr="00F221CD">
                <w:rPr>
                  <w:rFonts w:eastAsia="等线"/>
                  <w:b/>
                  <w:sz w:val="16"/>
                  <w:szCs w:val="16"/>
                  <w:lang w:val="en-US" w:eastAsia="zh-CN"/>
                </w:rPr>
                <w:t xml:space="preserve"> 1</w:t>
              </w:r>
              <w:r w:rsidRPr="00F221CD">
                <w:rPr>
                  <w:rFonts w:eastAsia="等线"/>
                  <w:b/>
                  <w:sz w:val="16"/>
                  <w:szCs w:val="16"/>
                  <w:lang w:val="en-US"/>
                </w:rPr>
                <w:t>], [</w:t>
              </w:r>
              <w:r w:rsidRPr="00F221CD">
                <w:rPr>
                  <w:rFonts w:eastAsia="等线"/>
                  <w:b/>
                  <w:sz w:val="16"/>
                  <w:szCs w:val="16"/>
                  <w:lang w:val="en-US" w:eastAsia="zh-CN"/>
                </w:rPr>
                <w:t>InF-HH-2D</w:t>
              </w:r>
              <w:r w:rsidRPr="00F221CD">
                <w:rPr>
                  <w:rFonts w:eastAsia="等线"/>
                  <w:b/>
                  <w:sz w:val="16"/>
                  <w:szCs w:val="16"/>
                  <w:lang w:val="en-US"/>
                </w:rPr>
                <w:t>], [</w:t>
              </w:r>
              <w:r w:rsidRPr="00F221CD">
                <w:rPr>
                  <w:rFonts w:eastAsia="等线"/>
                  <w:b/>
                  <w:sz w:val="16"/>
                  <w:szCs w:val="16"/>
                  <w:lang w:val="en-US" w:eastAsia="zh-CN"/>
                </w:rPr>
                <w:t>FR1</w:t>
              </w:r>
              <w:r w:rsidRPr="00F221CD">
                <w:rPr>
                  <w:rFonts w:eastAsia="等线"/>
                  <w:b/>
                  <w:sz w:val="16"/>
                  <w:szCs w:val="16"/>
                  <w:lang w:val="en-US"/>
                </w:rPr>
                <w:t>], [</w:t>
              </w:r>
              <w:r w:rsidRPr="00F221CD">
                <w:rPr>
                  <w:rFonts w:eastAsia="等线"/>
                  <w:b/>
                  <w:sz w:val="16"/>
                  <w:szCs w:val="16"/>
                  <w:lang w:val="en-US" w:eastAsia="zh-CN"/>
                </w:rPr>
                <w:t>DL-TDOA+ DL-CPP</w:t>
              </w:r>
              <w:r w:rsidRPr="00F221CD">
                <w:rPr>
                  <w:rFonts w:eastAsia="等线"/>
                  <w:b/>
                  <w:sz w:val="16"/>
                  <w:szCs w:val="16"/>
                  <w:lang w:val="en-US"/>
                </w:rPr>
                <w:t>]</w:t>
              </w:r>
            </w:ins>
          </w:p>
        </w:tc>
        <w:tc>
          <w:tcPr>
            <w:tcW w:w="2268" w:type="dxa"/>
          </w:tcPr>
          <w:p w14:paraId="15E6BC4E" w14:textId="77777777" w:rsidR="00845E72" w:rsidRPr="00F221CD" w:rsidRDefault="00845E72" w:rsidP="00DE3475">
            <w:pPr>
              <w:keepNext/>
              <w:keepLines/>
              <w:spacing w:after="0"/>
              <w:rPr>
                <w:ins w:id="31308" w:author="CATT" w:date="2020-10-20T21:07:00Z"/>
                <w:rFonts w:eastAsia="等线"/>
                <w:b/>
                <w:sz w:val="16"/>
                <w:szCs w:val="16"/>
                <w:lang w:val="en-US"/>
              </w:rPr>
            </w:pPr>
            <w:ins w:id="31309" w:author="CATT" w:date="2020-10-20T21:07:00Z">
              <w:r w:rsidRPr="00F221CD">
                <w:rPr>
                  <w:rFonts w:eastAsia="等线"/>
                  <w:b/>
                  <w:sz w:val="16"/>
                  <w:szCs w:val="16"/>
                  <w:lang w:val="en-US"/>
                </w:rPr>
                <w:t>[Case</w:t>
              </w:r>
              <w:r w:rsidRPr="00F221CD">
                <w:rPr>
                  <w:rFonts w:eastAsia="等线"/>
                  <w:b/>
                  <w:sz w:val="16"/>
                  <w:szCs w:val="16"/>
                  <w:lang w:val="en-US" w:eastAsia="zh-CN"/>
                </w:rPr>
                <w:t xml:space="preserve"> 2</w:t>
              </w:r>
              <w:r w:rsidRPr="00F221CD">
                <w:rPr>
                  <w:rFonts w:eastAsia="等线"/>
                  <w:b/>
                  <w:sz w:val="16"/>
                  <w:szCs w:val="16"/>
                  <w:lang w:val="en-US"/>
                </w:rPr>
                <w:t>], [</w:t>
              </w:r>
              <w:r w:rsidRPr="00F221CD">
                <w:rPr>
                  <w:rFonts w:eastAsia="等线"/>
                  <w:b/>
                  <w:sz w:val="16"/>
                  <w:szCs w:val="16"/>
                  <w:lang w:val="en-US" w:eastAsia="zh-CN"/>
                </w:rPr>
                <w:t>InF-HH-2D</w:t>
              </w:r>
              <w:r w:rsidRPr="00F221CD">
                <w:rPr>
                  <w:rFonts w:eastAsia="等线"/>
                  <w:b/>
                  <w:sz w:val="16"/>
                  <w:szCs w:val="16"/>
                  <w:lang w:val="en-US"/>
                </w:rPr>
                <w:t>], [</w:t>
              </w:r>
              <w:r w:rsidRPr="00F221CD">
                <w:rPr>
                  <w:rFonts w:eastAsia="等线"/>
                  <w:b/>
                  <w:sz w:val="16"/>
                  <w:szCs w:val="16"/>
                  <w:lang w:val="en-US" w:eastAsia="zh-CN"/>
                </w:rPr>
                <w:t>FR1</w:t>
              </w:r>
              <w:r w:rsidRPr="00F221CD">
                <w:rPr>
                  <w:rFonts w:eastAsia="等线"/>
                  <w:b/>
                  <w:sz w:val="16"/>
                  <w:szCs w:val="16"/>
                  <w:lang w:val="en-US"/>
                </w:rPr>
                <w:t>], [</w:t>
              </w:r>
              <w:r w:rsidRPr="00F221CD">
                <w:rPr>
                  <w:rFonts w:eastAsia="等线"/>
                  <w:b/>
                  <w:sz w:val="16"/>
                  <w:szCs w:val="16"/>
                  <w:lang w:val="en-US" w:eastAsia="zh-CN"/>
                </w:rPr>
                <w:t>UL-TDOA+ UL-CPP</w:t>
              </w:r>
              <w:r w:rsidRPr="00F221CD">
                <w:rPr>
                  <w:rFonts w:eastAsia="等线"/>
                  <w:b/>
                  <w:sz w:val="16"/>
                  <w:szCs w:val="16"/>
                  <w:lang w:val="en-US"/>
                </w:rPr>
                <w:t>]</w:t>
              </w:r>
            </w:ins>
          </w:p>
        </w:tc>
      </w:tr>
      <w:tr w:rsidR="00845E72" w:rsidRPr="00F221CD" w14:paraId="7CF75BE0" w14:textId="77777777" w:rsidTr="00DE3475">
        <w:trPr>
          <w:trHeight w:val="20"/>
          <w:jc w:val="center"/>
          <w:ins w:id="31310"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31311" w:author="CATT" w:date="2020-10-20T21:07:00Z"/>
                <w:rFonts w:eastAsia="等线"/>
                <w:sz w:val="16"/>
                <w:szCs w:val="16"/>
                <w:lang w:val="en-US"/>
              </w:rPr>
            </w:pPr>
            <w:ins w:id="31312" w:author="CATT" w:date="2020-10-20T21:07:00Z">
              <w:r w:rsidRPr="00F221CD">
                <w:rPr>
                  <w:rFonts w:eastAsia="等线"/>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31313" w:author="CATT" w:date="2020-10-20T21:07:00Z"/>
                <w:rFonts w:eastAsia="等线"/>
                <w:sz w:val="16"/>
                <w:szCs w:val="16"/>
                <w:lang w:val="en-US"/>
              </w:rPr>
            </w:pPr>
            <w:ins w:id="31314" w:author="CATT" w:date="2020-10-20T21:07:00Z">
              <w:r w:rsidRPr="00F221CD">
                <w:rPr>
                  <w:rFonts w:eastAsia="等线"/>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31315" w:author="CATT" w:date="2020-10-20T21:07:00Z"/>
                <w:rFonts w:eastAsia="等线"/>
                <w:sz w:val="16"/>
                <w:szCs w:val="16"/>
                <w:lang w:val="en-US"/>
              </w:rPr>
            </w:pPr>
            <w:ins w:id="31316" w:author="CATT" w:date="2020-10-20T21:07:00Z">
              <w:r w:rsidRPr="00F221CD">
                <w:rPr>
                  <w:rFonts w:eastAsia="等线"/>
                  <w:sz w:val="16"/>
                  <w:szCs w:val="16"/>
                  <w:lang w:val="en-US" w:eastAsia="zh-CN"/>
                </w:rPr>
                <w:t>InF-HH-2D</w:t>
              </w:r>
            </w:ins>
          </w:p>
        </w:tc>
      </w:tr>
      <w:tr w:rsidR="00845E72" w:rsidRPr="00F221CD" w14:paraId="7473D306" w14:textId="77777777" w:rsidTr="00DE3475">
        <w:trPr>
          <w:trHeight w:val="20"/>
          <w:jc w:val="center"/>
          <w:ins w:id="31317"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31318" w:author="CATT" w:date="2020-10-20T21:07:00Z"/>
                <w:rFonts w:eastAsia="等线"/>
                <w:sz w:val="16"/>
                <w:szCs w:val="16"/>
                <w:lang w:val="en-US"/>
              </w:rPr>
            </w:pPr>
            <w:ins w:id="31319" w:author="CATT" w:date="2020-10-20T21:07:00Z">
              <w:r w:rsidRPr="00F221CD">
                <w:rPr>
                  <w:rFonts w:eastAsia="等线"/>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31320" w:author="CATT" w:date="2020-10-20T21:07:00Z"/>
                <w:rFonts w:eastAsia="等线"/>
                <w:sz w:val="16"/>
                <w:szCs w:val="16"/>
                <w:lang w:val="en-US"/>
              </w:rPr>
            </w:pPr>
            <w:ins w:id="31321" w:author="CATT" w:date="2020-10-20T21:07:00Z">
              <w:r w:rsidRPr="00F221CD">
                <w:rPr>
                  <w:rFonts w:eastAsia="等线"/>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31322" w:author="CATT" w:date="2020-10-20T21:07:00Z"/>
                <w:rFonts w:eastAsia="等线"/>
                <w:sz w:val="16"/>
                <w:szCs w:val="16"/>
                <w:lang w:val="en-US"/>
              </w:rPr>
            </w:pPr>
            <w:ins w:id="31323" w:author="CATT" w:date="2020-10-20T21:07:00Z">
              <w:r w:rsidRPr="00F221CD">
                <w:rPr>
                  <w:rFonts w:eastAsia="等线"/>
                  <w:sz w:val="16"/>
                  <w:szCs w:val="16"/>
                  <w:lang w:val="en-US" w:eastAsia="zh-CN"/>
                </w:rPr>
                <w:t>3.5GHz</w:t>
              </w:r>
            </w:ins>
          </w:p>
        </w:tc>
      </w:tr>
      <w:tr w:rsidR="00845E72" w:rsidRPr="00F221CD" w14:paraId="05EC22C7" w14:textId="77777777" w:rsidTr="00DE3475">
        <w:trPr>
          <w:trHeight w:val="20"/>
          <w:jc w:val="center"/>
          <w:ins w:id="31324"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31325" w:author="CATT" w:date="2020-10-20T21:07:00Z"/>
                <w:rFonts w:eastAsia="等线"/>
                <w:sz w:val="16"/>
                <w:szCs w:val="16"/>
                <w:lang w:val="en-US"/>
              </w:rPr>
            </w:pPr>
            <w:ins w:id="31326" w:author="CATT" w:date="2020-10-20T21:07:00Z">
              <w:r w:rsidRPr="00F221CD">
                <w:rPr>
                  <w:rFonts w:eastAsia="等线"/>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31327" w:author="CATT" w:date="2020-10-20T21:07:00Z"/>
                <w:rFonts w:eastAsia="等线"/>
                <w:sz w:val="16"/>
                <w:szCs w:val="16"/>
                <w:lang w:val="en-US"/>
              </w:rPr>
            </w:pPr>
            <w:ins w:id="31328" w:author="CATT" w:date="2020-10-20T21:07:00Z">
              <w:r w:rsidRPr="00F221CD">
                <w:rPr>
                  <w:rFonts w:eastAsia="等线"/>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31329" w:author="CATT" w:date="2020-10-20T21:07:00Z"/>
                <w:rFonts w:eastAsia="等线"/>
                <w:sz w:val="16"/>
                <w:szCs w:val="16"/>
                <w:lang w:val="en-US"/>
              </w:rPr>
            </w:pPr>
            <w:ins w:id="31330" w:author="CATT" w:date="2020-10-20T21:07:00Z">
              <w:r w:rsidRPr="00F221CD">
                <w:rPr>
                  <w:rFonts w:eastAsia="等线"/>
                  <w:sz w:val="16"/>
                  <w:szCs w:val="16"/>
                  <w:lang w:val="en-US" w:eastAsia="zh-CN"/>
                </w:rPr>
                <w:t>30KHz</w:t>
              </w:r>
            </w:ins>
          </w:p>
        </w:tc>
      </w:tr>
      <w:tr w:rsidR="00845E72" w:rsidRPr="00F221CD" w14:paraId="395533D5" w14:textId="77777777" w:rsidTr="00DE3475">
        <w:trPr>
          <w:trHeight w:val="20"/>
          <w:jc w:val="center"/>
          <w:ins w:id="31331"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31332" w:author="CATT" w:date="2020-10-20T21:07:00Z"/>
                <w:rFonts w:eastAsia="等线"/>
                <w:sz w:val="16"/>
                <w:szCs w:val="16"/>
                <w:lang w:val="en-US" w:eastAsia="zh-CN"/>
              </w:rPr>
            </w:pPr>
            <w:ins w:id="31333" w:author="CATT" w:date="2020-10-20T21:07:00Z">
              <w:r w:rsidRPr="00F221CD">
                <w:rPr>
                  <w:rFonts w:eastAsia="等线"/>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31334" w:author="CATT" w:date="2020-10-20T21:07:00Z"/>
                <w:rFonts w:eastAsia="等线"/>
                <w:sz w:val="16"/>
                <w:szCs w:val="16"/>
                <w:lang w:val="en-US" w:eastAsia="zh-CN"/>
              </w:rPr>
            </w:pPr>
            <w:ins w:id="31335" w:author="CATT" w:date="2020-10-20T21:07:00Z">
              <w:r w:rsidRPr="00F221CD">
                <w:rPr>
                  <w:rFonts w:eastAsia="等线"/>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31336" w:author="CATT" w:date="2020-10-20T21:07:00Z"/>
                <w:rFonts w:eastAsia="等线"/>
                <w:sz w:val="16"/>
                <w:szCs w:val="16"/>
                <w:lang w:val="en-US" w:eastAsia="zh-CN"/>
              </w:rPr>
            </w:pPr>
            <w:ins w:id="31337" w:author="CATT" w:date="2020-10-20T21:07:00Z">
              <w:r w:rsidRPr="00F221CD">
                <w:rPr>
                  <w:rFonts w:eastAsia="等线"/>
                  <w:sz w:val="16"/>
                  <w:szCs w:val="16"/>
                  <w:lang w:val="en-US" w:eastAsia="zh-CN"/>
                </w:rPr>
                <w:t>100MHz</w:t>
              </w:r>
            </w:ins>
          </w:p>
        </w:tc>
      </w:tr>
      <w:tr w:rsidR="00845E72" w:rsidRPr="00F221CD" w14:paraId="2527542E" w14:textId="77777777" w:rsidTr="00DE3475">
        <w:trPr>
          <w:trHeight w:val="20"/>
          <w:jc w:val="center"/>
          <w:ins w:id="31338"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31339" w:author="CATT" w:date="2020-10-20T21:07:00Z"/>
                <w:rFonts w:eastAsia="等线"/>
                <w:sz w:val="16"/>
                <w:szCs w:val="16"/>
                <w:lang w:val="en-US"/>
              </w:rPr>
            </w:pPr>
            <w:ins w:id="31340" w:author="CATT" w:date="2020-10-20T21:07:00Z">
              <w:r w:rsidRPr="00F221CD">
                <w:rPr>
                  <w:rFonts w:eastAsia="等线"/>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31341" w:author="CATT" w:date="2020-10-20T21:07:00Z"/>
                <w:rFonts w:eastAsia="等线"/>
                <w:sz w:val="16"/>
                <w:szCs w:val="16"/>
                <w:lang w:val="en-US"/>
              </w:rPr>
            </w:pPr>
            <w:ins w:id="31342" w:author="CATT" w:date="2020-10-20T21:07:00Z">
              <w:r w:rsidRPr="00F221CD">
                <w:rPr>
                  <w:rFonts w:eastAsia="等线"/>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31343" w:author="CATT" w:date="2020-10-20T21:07:00Z"/>
                <w:rFonts w:eastAsia="等线"/>
                <w:sz w:val="16"/>
                <w:szCs w:val="16"/>
                <w:lang w:val="en-US"/>
              </w:rPr>
            </w:pPr>
            <w:ins w:id="31344" w:author="CATT" w:date="2020-10-20T21:07:00Z">
              <w:r w:rsidRPr="00F221CD">
                <w:rPr>
                  <w:rFonts w:eastAsia="等线"/>
                  <w:sz w:val="16"/>
                  <w:szCs w:val="16"/>
                  <w:lang w:val="en-US" w:eastAsia="zh-CN"/>
                </w:rPr>
                <w:t>100MHz</w:t>
              </w:r>
            </w:ins>
          </w:p>
        </w:tc>
      </w:tr>
      <w:tr w:rsidR="00845E72" w:rsidRPr="00F221CD" w14:paraId="4AC33D17" w14:textId="77777777" w:rsidTr="00DE3475">
        <w:trPr>
          <w:trHeight w:val="20"/>
          <w:jc w:val="center"/>
          <w:ins w:id="31345"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31346" w:author="CATT" w:date="2020-10-20T21:07:00Z"/>
                <w:rFonts w:eastAsia="等线"/>
                <w:sz w:val="16"/>
                <w:szCs w:val="16"/>
                <w:lang w:val="en-US"/>
              </w:rPr>
            </w:pPr>
            <w:ins w:id="31347" w:author="CATT" w:date="2020-10-20T21:07:00Z">
              <w:r w:rsidRPr="00F221CD">
                <w:rPr>
                  <w:rFonts w:eastAsia="等线"/>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31348" w:author="CATT" w:date="2020-10-20T21:07:00Z"/>
                <w:sz w:val="16"/>
                <w:szCs w:val="16"/>
                <w:lang w:eastAsia="zh-CN"/>
              </w:rPr>
            </w:pPr>
            <w:ins w:id="31349"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31350" w:author="CATT" w:date="2020-10-20T21:07:00Z"/>
                <w:rFonts w:eastAsia="等线"/>
                <w:sz w:val="16"/>
                <w:szCs w:val="16"/>
                <w:lang w:val="en-US"/>
              </w:rPr>
            </w:pPr>
            <w:ins w:id="31351"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31352" w:author="CATT" w:date="2020-10-20T21:07:00Z"/>
                <w:sz w:val="16"/>
                <w:szCs w:val="16"/>
                <w:lang w:eastAsia="zh-CN"/>
              </w:rPr>
            </w:pPr>
            <w:ins w:id="31353"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31354" w:author="CATT" w:date="2020-10-20T21:07:00Z"/>
                <w:rFonts w:eastAsia="等线"/>
                <w:sz w:val="16"/>
                <w:szCs w:val="16"/>
                <w:lang w:val="en-US"/>
              </w:rPr>
            </w:pPr>
            <w:ins w:id="31355" w:author="CATT" w:date="2020-10-20T21:07:00Z">
              <w:r w:rsidRPr="00F221CD">
                <w:rPr>
                  <w:sz w:val="16"/>
                  <w:szCs w:val="16"/>
                  <w:lang w:eastAsia="zh-CN"/>
                </w:rPr>
                <w:t>Comb- 8</w:t>
              </w:r>
            </w:ins>
          </w:p>
        </w:tc>
      </w:tr>
      <w:tr w:rsidR="00845E72" w:rsidRPr="00F221CD" w14:paraId="7276319A" w14:textId="77777777" w:rsidTr="00DE3475">
        <w:trPr>
          <w:trHeight w:val="20"/>
          <w:jc w:val="center"/>
          <w:ins w:id="31356"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31357" w:author="CATT" w:date="2020-10-20T21:07:00Z"/>
                <w:rFonts w:eastAsia="等线"/>
                <w:sz w:val="16"/>
                <w:szCs w:val="16"/>
                <w:lang w:val="en-US"/>
              </w:rPr>
            </w:pPr>
            <w:ins w:id="31358" w:author="CATT" w:date="2020-10-20T21:07:00Z">
              <w:r w:rsidRPr="00F221CD">
                <w:rPr>
                  <w:rFonts w:eastAsia="等线"/>
                  <w:sz w:val="16"/>
                  <w:szCs w:val="16"/>
                  <w:lang w:val="en-US"/>
                </w:rPr>
                <w:t xml:space="preserve">Reference signal </w:t>
              </w:r>
            </w:ins>
          </w:p>
          <w:p w14:paraId="3750BD2E" w14:textId="77777777" w:rsidR="00845E72" w:rsidRPr="00F221CD" w:rsidRDefault="00845E72" w:rsidP="00DE3475">
            <w:pPr>
              <w:keepNext/>
              <w:keepLines/>
              <w:spacing w:after="0"/>
              <w:jc w:val="center"/>
              <w:rPr>
                <w:ins w:id="31359" w:author="CATT" w:date="2020-10-20T21:07:00Z"/>
                <w:rFonts w:eastAsia="等线"/>
                <w:sz w:val="16"/>
                <w:szCs w:val="16"/>
                <w:lang w:val="en-US"/>
              </w:rPr>
            </w:pPr>
            <w:ins w:id="31360" w:author="CATT" w:date="2020-10-20T21:07:00Z">
              <w:r w:rsidRPr="00F221CD">
                <w:rPr>
                  <w:rFonts w:eastAsia="等线"/>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31361" w:author="CATT" w:date="2020-10-20T21:07:00Z"/>
                <w:sz w:val="16"/>
                <w:szCs w:val="16"/>
                <w:lang w:eastAsia="zh-CN"/>
              </w:rPr>
            </w:pPr>
            <w:ins w:id="31362"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31363" w:author="CATT" w:date="2020-10-20T21:07:00Z"/>
                <w:rFonts w:eastAsia="等线"/>
                <w:sz w:val="16"/>
                <w:szCs w:val="16"/>
                <w:lang w:val="en-US"/>
              </w:rPr>
            </w:pPr>
            <w:ins w:id="31364"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31365" w:author="CATT" w:date="2020-10-20T21:07:00Z"/>
                <w:sz w:val="16"/>
                <w:szCs w:val="16"/>
                <w:lang w:eastAsia="zh-CN"/>
              </w:rPr>
            </w:pPr>
            <w:ins w:id="31366"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31367" w:author="CATT" w:date="2020-10-20T21:07:00Z"/>
                <w:rFonts w:eastAsia="等线"/>
                <w:sz w:val="16"/>
                <w:szCs w:val="16"/>
                <w:lang w:val="en-US"/>
              </w:rPr>
            </w:pPr>
            <w:ins w:id="31368" w:author="CATT" w:date="2020-10-20T21:07:00Z">
              <w:r w:rsidRPr="00F221CD">
                <w:rPr>
                  <w:sz w:val="16"/>
                  <w:szCs w:val="16"/>
                  <w:lang w:eastAsia="zh-CN"/>
                </w:rPr>
                <w:t>Port-1</w:t>
              </w:r>
            </w:ins>
          </w:p>
        </w:tc>
      </w:tr>
      <w:tr w:rsidR="00845E72" w:rsidRPr="00F221CD" w14:paraId="24546560" w14:textId="77777777" w:rsidTr="00DE3475">
        <w:trPr>
          <w:trHeight w:val="20"/>
          <w:jc w:val="center"/>
          <w:ins w:id="31369"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31370" w:author="CATT" w:date="2020-10-20T21:07:00Z"/>
                <w:rFonts w:eastAsia="等线"/>
                <w:sz w:val="16"/>
                <w:szCs w:val="16"/>
                <w:lang w:val="en-US"/>
              </w:rPr>
            </w:pPr>
            <w:ins w:id="31371" w:author="CATT" w:date="2020-10-20T21:07:00Z">
              <w:r w:rsidRPr="00F221CD">
                <w:rPr>
                  <w:rFonts w:eastAsia="等线"/>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31372" w:author="CATT" w:date="2020-10-20T21:07:00Z"/>
                <w:rFonts w:eastAsia="等线"/>
                <w:sz w:val="16"/>
                <w:szCs w:val="16"/>
                <w:lang w:val="en-US"/>
              </w:rPr>
            </w:pPr>
            <w:ins w:id="31373"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31374" w:author="CATT" w:date="2020-10-20T21:07:00Z"/>
                <w:rFonts w:eastAsia="等线"/>
                <w:sz w:val="16"/>
                <w:szCs w:val="16"/>
                <w:lang w:val="en-US"/>
              </w:rPr>
            </w:pPr>
            <w:ins w:id="31375" w:author="CATT" w:date="2020-10-20T21:07:00Z">
              <w:r w:rsidRPr="00F221CD">
                <w:rPr>
                  <w:sz w:val="16"/>
                  <w:szCs w:val="16"/>
                  <w:lang w:eastAsia="zh-CN"/>
                </w:rPr>
                <w:t>6</w:t>
              </w:r>
            </w:ins>
          </w:p>
        </w:tc>
      </w:tr>
      <w:tr w:rsidR="00845E72" w:rsidRPr="00F221CD" w14:paraId="36731415" w14:textId="77777777" w:rsidTr="00DE3475">
        <w:trPr>
          <w:trHeight w:val="20"/>
          <w:jc w:val="center"/>
          <w:ins w:id="31376"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31377" w:author="CATT" w:date="2020-10-20T21:07:00Z"/>
                <w:rFonts w:eastAsia="等线"/>
                <w:sz w:val="16"/>
                <w:szCs w:val="16"/>
                <w:lang w:val="en-US"/>
              </w:rPr>
            </w:pPr>
            <w:ins w:id="31378" w:author="CATT" w:date="2020-10-20T21:07:00Z">
              <w:r w:rsidRPr="00F221CD">
                <w:rPr>
                  <w:rFonts w:eastAsia="等线"/>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31379" w:author="CATT" w:date="2020-10-20T21:07:00Z"/>
                <w:rFonts w:eastAsia="等线"/>
                <w:sz w:val="16"/>
                <w:szCs w:val="16"/>
                <w:lang w:val="en-US"/>
              </w:rPr>
            </w:pPr>
            <w:ins w:id="31380"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31381" w:author="CATT" w:date="2020-10-20T21:07:00Z"/>
                <w:rFonts w:eastAsia="等线"/>
                <w:sz w:val="16"/>
                <w:szCs w:val="16"/>
                <w:lang w:val="en-US"/>
              </w:rPr>
            </w:pPr>
            <w:ins w:id="31382" w:author="CATT" w:date="2020-10-20T21:07:00Z">
              <w:r w:rsidRPr="00F221CD">
                <w:rPr>
                  <w:sz w:val="16"/>
                  <w:szCs w:val="16"/>
                  <w:lang w:eastAsia="zh-CN"/>
                </w:rPr>
                <w:t>12</w:t>
              </w:r>
            </w:ins>
          </w:p>
        </w:tc>
      </w:tr>
      <w:tr w:rsidR="00845E72" w:rsidRPr="00F221CD" w14:paraId="1FCDEA2F" w14:textId="77777777" w:rsidTr="00DE3475">
        <w:trPr>
          <w:trHeight w:val="20"/>
          <w:jc w:val="center"/>
          <w:ins w:id="31383"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31384" w:author="CATT" w:date="2020-10-20T21:07:00Z"/>
                <w:rFonts w:eastAsia="等线"/>
                <w:sz w:val="16"/>
                <w:szCs w:val="16"/>
                <w:lang w:val="en-US"/>
              </w:rPr>
            </w:pPr>
            <w:ins w:id="31385" w:author="CATT" w:date="2020-10-20T21:07:00Z">
              <w:r w:rsidRPr="00F221CD">
                <w:rPr>
                  <w:rFonts w:eastAsia="等线"/>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31386" w:author="CATT" w:date="2020-10-20T21:07:00Z"/>
                <w:rFonts w:eastAsia="等线"/>
                <w:sz w:val="16"/>
                <w:szCs w:val="16"/>
                <w:lang w:val="en-US"/>
              </w:rPr>
            </w:pPr>
            <w:ins w:id="31387"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31388" w:author="CATT" w:date="2020-10-20T21:07:00Z"/>
                <w:rFonts w:eastAsia="等线"/>
                <w:sz w:val="16"/>
                <w:szCs w:val="16"/>
                <w:lang w:val="en-US"/>
              </w:rPr>
            </w:pPr>
            <w:ins w:id="31389" w:author="CATT" w:date="2020-10-20T21:07:00Z">
              <w:r w:rsidRPr="00F221CD">
                <w:rPr>
                  <w:sz w:val="16"/>
                  <w:szCs w:val="16"/>
                  <w:lang w:eastAsia="zh-CN"/>
                </w:rPr>
                <w:t>1</w:t>
              </w:r>
            </w:ins>
          </w:p>
        </w:tc>
      </w:tr>
      <w:tr w:rsidR="00845E72" w:rsidRPr="00F221CD" w14:paraId="2D1B20B2" w14:textId="77777777" w:rsidTr="00DE3475">
        <w:trPr>
          <w:trHeight w:val="20"/>
          <w:jc w:val="center"/>
          <w:ins w:id="31390"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31391" w:author="CATT" w:date="2020-10-20T21:07:00Z"/>
                <w:rFonts w:eastAsia="等线"/>
                <w:sz w:val="16"/>
                <w:szCs w:val="16"/>
                <w:lang w:val="en-US"/>
              </w:rPr>
            </w:pPr>
            <w:ins w:id="31392" w:author="CATT" w:date="2020-10-20T21:07:00Z">
              <w:r w:rsidRPr="00F221CD">
                <w:rPr>
                  <w:rFonts w:eastAsia="等线"/>
                  <w:sz w:val="16"/>
                  <w:szCs w:val="16"/>
                  <w:lang w:val="en-US"/>
                </w:rPr>
                <w:t xml:space="preserve">Evaluated Enhancement </w:t>
              </w:r>
              <w:r w:rsidRPr="00F221CD">
                <w:rPr>
                  <w:rFonts w:eastAsia="等线"/>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31393" w:author="CATT" w:date="2020-10-20T21:07:00Z"/>
                <w:rFonts w:eastAsia="等线"/>
                <w:sz w:val="16"/>
                <w:szCs w:val="16"/>
                <w:lang w:val="en-US" w:eastAsia="zh-CN"/>
              </w:rPr>
            </w:pPr>
            <w:ins w:id="31394" w:author="CATT" w:date="2020-10-20T21:07:00Z">
              <w:r w:rsidRPr="00F221CD">
                <w:rPr>
                  <w:rFonts w:eastAsia="等线"/>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31395" w:author="CATT" w:date="2020-10-20T21:07:00Z"/>
                <w:rFonts w:eastAsia="等线"/>
                <w:sz w:val="16"/>
                <w:szCs w:val="16"/>
                <w:lang w:val="en-US" w:eastAsia="zh-CN"/>
              </w:rPr>
            </w:pPr>
            <w:ins w:id="31396" w:author="CATT" w:date="2020-10-20T21:07:00Z">
              <w:r w:rsidRPr="00F221CD">
                <w:rPr>
                  <w:rFonts w:eastAsia="等线"/>
                  <w:sz w:val="16"/>
                  <w:szCs w:val="16"/>
                  <w:lang w:val="en-US" w:eastAsia="zh-CN"/>
                </w:rPr>
                <w:t>UL-TDOA+ UL-CPP</w:t>
              </w:r>
            </w:ins>
          </w:p>
        </w:tc>
      </w:tr>
      <w:tr w:rsidR="00845E72" w:rsidRPr="00F221CD" w14:paraId="15383F42" w14:textId="77777777" w:rsidTr="00DE3475">
        <w:trPr>
          <w:trHeight w:val="20"/>
          <w:jc w:val="center"/>
          <w:ins w:id="31397"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31398" w:author="CATT" w:date="2020-10-20T21:07:00Z"/>
                <w:rFonts w:eastAsia="等线"/>
                <w:sz w:val="16"/>
                <w:szCs w:val="16"/>
                <w:lang w:val="en-US" w:eastAsia="zh-CN"/>
              </w:rPr>
            </w:pPr>
            <w:ins w:id="31399" w:author="CATT" w:date="2020-10-20T21:07:00Z">
              <w:r w:rsidRPr="00F221CD">
                <w:rPr>
                  <w:rFonts w:eastAsia="等线"/>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31400" w:author="CATT" w:date="2020-10-20T21:07:00Z"/>
                <w:rFonts w:eastAsia="等线"/>
                <w:sz w:val="16"/>
                <w:szCs w:val="16"/>
                <w:lang w:val="en-US" w:eastAsia="zh-CN"/>
              </w:rPr>
            </w:pPr>
            <w:ins w:id="31401" w:author="CATT" w:date="2020-10-20T21:07:00Z">
              <w:r w:rsidRPr="00F221CD">
                <w:rPr>
                  <w:rFonts w:eastAsia="等线"/>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31402" w:author="CATT" w:date="2020-10-20T21:07:00Z"/>
                <w:rFonts w:eastAsia="等线"/>
                <w:sz w:val="16"/>
                <w:szCs w:val="16"/>
                <w:lang w:val="en-US" w:eastAsia="zh-CN"/>
              </w:rPr>
            </w:pPr>
            <w:ins w:id="31403" w:author="CATT" w:date="2020-10-20T21:07:00Z">
              <w:r w:rsidRPr="00F221CD">
                <w:rPr>
                  <w:rFonts w:eastAsia="等线"/>
                  <w:sz w:val="16"/>
                  <w:szCs w:val="16"/>
                  <w:lang w:val="en-US" w:eastAsia="zh-CN"/>
                </w:rPr>
                <w:t>20ms</w:t>
              </w:r>
            </w:ins>
          </w:p>
        </w:tc>
      </w:tr>
      <w:tr w:rsidR="00845E72" w:rsidRPr="00F221CD" w14:paraId="07C6EEE9" w14:textId="77777777" w:rsidTr="00DE3475">
        <w:trPr>
          <w:trHeight w:val="20"/>
          <w:jc w:val="center"/>
          <w:ins w:id="31404"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31405" w:author="CATT" w:date="2020-10-20T21:07:00Z"/>
                <w:rFonts w:eastAsia="等线"/>
                <w:sz w:val="16"/>
                <w:szCs w:val="16"/>
                <w:lang w:val="en-US" w:eastAsia="zh-CN"/>
              </w:rPr>
            </w:pPr>
            <w:ins w:id="31406" w:author="CATT" w:date="2020-10-20T21:07:00Z">
              <w:r w:rsidRPr="00F221CD">
                <w:rPr>
                  <w:rFonts w:eastAsia="等线"/>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31407" w:author="CATT" w:date="2020-10-20T21:07:00Z"/>
                <w:rFonts w:eastAsia="等线"/>
                <w:sz w:val="16"/>
                <w:szCs w:val="16"/>
                <w:lang w:val="en-US" w:eastAsia="zh-CN"/>
              </w:rPr>
            </w:pPr>
            <w:ins w:id="31408" w:author="CATT" w:date="2020-10-20T21:07:00Z">
              <w:r w:rsidRPr="00F221CD">
                <w:rPr>
                  <w:rFonts w:eastAsia="等线"/>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31409" w:author="CATT" w:date="2020-10-20T21:07:00Z"/>
                <w:rFonts w:eastAsia="等线"/>
                <w:sz w:val="16"/>
                <w:szCs w:val="16"/>
                <w:lang w:val="en-US" w:eastAsia="zh-CN"/>
              </w:rPr>
            </w:pPr>
            <w:ins w:id="31410" w:author="CATT" w:date="2020-10-20T21:07:00Z">
              <w:r w:rsidRPr="00F221CD">
                <w:rPr>
                  <w:rFonts w:eastAsia="等线"/>
                  <w:sz w:val="16"/>
                  <w:szCs w:val="16"/>
                  <w:lang w:val="en-US" w:eastAsia="zh-CN"/>
                </w:rPr>
                <w:t>1</w:t>
              </w:r>
            </w:ins>
          </w:p>
        </w:tc>
      </w:tr>
      <w:tr w:rsidR="00845E72" w:rsidRPr="00F221CD" w14:paraId="738DFE9E" w14:textId="77777777" w:rsidTr="00DE3475">
        <w:trPr>
          <w:trHeight w:val="20"/>
          <w:jc w:val="center"/>
          <w:ins w:id="31411"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31412" w:author="CATT" w:date="2020-10-20T21:07:00Z"/>
                <w:rFonts w:eastAsia="等线"/>
                <w:sz w:val="16"/>
                <w:szCs w:val="16"/>
                <w:lang w:val="en-US" w:eastAsia="zh-CN"/>
              </w:rPr>
            </w:pPr>
            <w:ins w:id="31413" w:author="CATT" w:date="2020-10-20T21:07:00Z">
              <w:r w:rsidRPr="00F221CD">
                <w:rPr>
                  <w:rFonts w:eastAsia="等线"/>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31414" w:author="CATT" w:date="2020-10-20T21:07:00Z"/>
                <w:rFonts w:eastAsia="等线"/>
                <w:sz w:val="16"/>
                <w:szCs w:val="16"/>
                <w:lang w:val="en-US" w:eastAsia="zh-CN"/>
              </w:rPr>
            </w:pPr>
            <w:ins w:id="31415" w:author="CATT" w:date="2020-10-20T21:07:00Z">
              <w:r w:rsidRPr="00F221CD">
                <w:rPr>
                  <w:rFonts w:eastAsia="等线"/>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31416" w:author="CATT" w:date="2020-10-20T21:07:00Z"/>
                <w:rFonts w:eastAsia="等线"/>
                <w:sz w:val="16"/>
                <w:szCs w:val="16"/>
                <w:lang w:val="en-US" w:eastAsia="zh-CN"/>
              </w:rPr>
            </w:pPr>
            <w:ins w:id="31417" w:author="CATT" w:date="2020-10-20T21:07:00Z">
              <w:r w:rsidRPr="00F221CD">
                <w:rPr>
                  <w:rFonts w:eastAsia="等线"/>
                  <w:sz w:val="16"/>
                  <w:szCs w:val="16"/>
                  <w:lang w:val="en-US" w:eastAsia="zh-CN"/>
                </w:rPr>
                <w:t>1</w:t>
              </w:r>
            </w:ins>
          </w:p>
        </w:tc>
      </w:tr>
      <w:tr w:rsidR="00845E72" w:rsidRPr="00F221CD" w14:paraId="5E34C60F" w14:textId="77777777" w:rsidTr="00DE3475">
        <w:trPr>
          <w:trHeight w:val="20"/>
          <w:jc w:val="center"/>
          <w:ins w:id="31418"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31419" w:author="CATT" w:date="2020-10-20T21:07:00Z"/>
                <w:rFonts w:eastAsia="等线"/>
                <w:sz w:val="16"/>
                <w:szCs w:val="16"/>
                <w:lang w:val="en-US" w:eastAsia="zh-CN"/>
              </w:rPr>
            </w:pPr>
            <w:ins w:id="31420" w:author="CATT" w:date="2020-10-20T21:07:00Z">
              <w:r w:rsidRPr="00F221CD">
                <w:rPr>
                  <w:rFonts w:eastAsia="等线"/>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31421" w:author="CATT" w:date="2020-10-20T21:07:00Z"/>
                <w:rFonts w:eastAsia="等线"/>
                <w:sz w:val="16"/>
                <w:szCs w:val="16"/>
                <w:lang w:val="en-US" w:eastAsia="zh-CN"/>
              </w:rPr>
            </w:pPr>
            <w:ins w:id="31422" w:author="CATT" w:date="2020-10-20T21:07:00Z">
              <w:r w:rsidRPr="00F221CD">
                <w:rPr>
                  <w:rFonts w:eastAsia="等线"/>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31423" w:author="CATT" w:date="2020-10-20T21:07:00Z"/>
                <w:rFonts w:eastAsia="等线"/>
                <w:sz w:val="16"/>
                <w:szCs w:val="16"/>
                <w:lang w:val="en-US" w:eastAsia="zh-CN"/>
              </w:rPr>
            </w:pPr>
            <w:ins w:id="31424" w:author="CATT" w:date="2020-10-20T21:07:00Z">
              <w:r w:rsidRPr="00F221CD">
                <w:rPr>
                  <w:rFonts w:eastAsia="等线"/>
                  <w:sz w:val="16"/>
                  <w:szCs w:val="16"/>
                  <w:lang w:val="en-US" w:eastAsia="zh-CN"/>
                </w:rPr>
                <w:t>1,30</w:t>
              </w:r>
            </w:ins>
          </w:p>
        </w:tc>
      </w:tr>
    </w:tbl>
    <w:p w14:paraId="299F1BE5" w14:textId="77777777" w:rsidR="00845E72" w:rsidRPr="00AE2955" w:rsidRDefault="00845E72" w:rsidP="00845E72">
      <w:pPr>
        <w:pStyle w:val="Guidance"/>
        <w:rPr>
          <w:ins w:id="31425" w:author="CATT" w:date="2020-10-20T21:07:00Z"/>
          <w:lang w:eastAsia="zh-CN"/>
        </w:rPr>
      </w:pPr>
    </w:p>
    <w:p w14:paraId="57FDEFFD" w14:textId="77777777" w:rsidR="00845E72" w:rsidRDefault="00845E72" w:rsidP="00845E72">
      <w:pPr>
        <w:pStyle w:val="5"/>
        <w:ind w:left="360" w:firstLine="0"/>
        <w:rPr>
          <w:ins w:id="31426" w:author="CATT" w:date="2020-10-20T21:07:00Z"/>
          <w:rFonts w:eastAsia="MS Mincho"/>
          <w:lang w:val="en-US"/>
        </w:rPr>
      </w:pPr>
      <w:ins w:id="31427" w:author="CATT" w:date="2020-10-20T21:08:00Z">
        <w:r>
          <w:rPr>
            <w:rFonts w:eastAsia="MS Mincho"/>
            <w:lang w:val="en-US"/>
          </w:rPr>
          <w:t>8.3.1.2</w:t>
        </w:r>
      </w:ins>
      <w:ins w:id="31428"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31429" w:author="CATT" w:date="2020-10-20T21:07:00Z"/>
          <w:rFonts w:eastAsia="等线"/>
          <w:lang w:eastAsia="zh-CN"/>
        </w:rPr>
      </w:pPr>
      <w:ins w:id="31430" w:author="CATT" w:date="2020-10-20T21:07:00Z">
        <w:r w:rsidRPr="00F221CD">
          <w:rPr>
            <w:rFonts w:eastAsia="等线"/>
            <w:lang w:eastAsia="zh-CN"/>
          </w:rPr>
          <w:t xml:space="preserve">For the proposed NR positioning enhancements, we use DL-TDOA+DL-CPP or UL-TDOA+UL-CPP as the Rel.17 enhancement scheme. Carrier Phase Positioning </w:t>
        </w:r>
        <w:r>
          <w:rPr>
            <w:rFonts w:eastAsia="等线"/>
            <w:lang w:eastAsia="zh-CN"/>
          </w:rPr>
          <w:t xml:space="preserve">can be supported by </w:t>
        </w:r>
        <w:r w:rsidRPr="00F221CD">
          <w:rPr>
            <w:rFonts w:eastAsia="等线"/>
            <w:lang w:eastAsia="zh-CN"/>
          </w:rPr>
          <w:t>us</w:t>
        </w:r>
        <w:r>
          <w:rPr>
            <w:rFonts w:eastAsia="等线"/>
            <w:lang w:eastAsia="zh-CN"/>
          </w:rPr>
          <w:t xml:space="preserve">ing </w:t>
        </w:r>
        <w:r w:rsidRPr="00F221CD">
          <w:rPr>
            <w:rFonts w:eastAsia="等线"/>
            <w:lang w:eastAsia="zh-CN"/>
          </w:rPr>
          <w:t>Rel.16 DL-PRS or UL-SRS</w:t>
        </w:r>
        <w:r>
          <w:rPr>
            <w:rFonts w:eastAsia="等线"/>
            <w:lang w:eastAsia="zh-CN"/>
          </w:rPr>
          <w:t xml:space="preserve">, i.e., the UE or gNB can get </w:t>
        </w:r>
        <w:r w:rsidRPr="00F221CD">
          <w:rPr>
            <w:rFonts w:eastAsia="等线"/>
            <w:lang w:eastAsia="zh-CN"/>
          </w:rPr>
          <w:t xml:space="preserve">the carrier phase </w:t>
        </w:r>
        <w:r>
          <w:rPr>
            <w:rFonts w:eastAsia="等线"/>
            <w:lang w:eastAsia="zh-CN"/>
          </w:rPr>
          <w:t xml:space="preserve">measurements together with other NR positioning measurements without additional RF resources and </w:t>
        </w:r>
        <w:r w:rsidRPr="00F221CD">
          <w:rPr>
            <w:rFonts w:eastAsia="等线"/>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31431" w:author="CATT" w:date="2020-10-20T21:07:00Z"/>
          <w:rFonts w:eastAsia="等线"/>
          <w:lang w:eastAsia="zh-CN"/>
        </w:rPr>
      </w:pPr>
      <w:ins w:id="31432" w:author="CATT" w:date="2020-10-20T21:07:00Z">
        <w:r w:rsidRPr="00F221CD">
          <w:rPr>
            <w:rFonts w:eastAsia="等线"/>
            <w:lang w:eastAsia="zh-CN"/>
          </w:rPr>
          <w:t>The definition of DL-PRS/UL-SRS resource utilization and the calculation of DL-PRS/UL-SRS resource utilization according to the described definition are shown as in below</w:t>
        </w:r>
        <w:r>
          <w:rPr>
            <w:rFonts w:eastAsia="等线" w:hint="eastAsia"/>
            <w:lang w:eastAsia="zh-CN"/>
          </w:rPr>
          <w:t>.</w:t>
        </w:r>
      </w:ins>
    </w:p>
    <w:p w14:paraId="341F6296" w14:textId="77777777" w:rsidR="00845E72" w:rsidRDefault="00845E72" w:rsidP="00845E72">
      <w:pPr>
        <w:pStyle w:val="3GPPText"/>
        <w:numPr>
          <w:ilvl w:val="0"/>
          <w:numId w:val="64"/>
        </w:numPr>
        <w:ind w:left="426" w:hanging="426"/>
        <w:rPr>
          <w:ins w:id="31433" w:author="CATT" w:date="2020-10-20T21:07:00Z"/>
          <w:b/>
          <w:lang w:eastAsia="zh-CN"/>
        </w:rPr>
      </w:pPr>
      <w:bookmarkStart w:id="31434" w:name="_Ref53077358"/>
      <w:ins w:id="31435" w:author="CATT" w:date="2020-10-20T21:07:00Z">
        <w:r w:rsidRPr="00F221CD">
          <w:rPr>
            <w:b/>
            <w:lang w:eastAsia="zh-CN"/>
          </w:rPr>
          <w:t>Definition of DL-PRS resource utilization</w:t>
        </w:r>
        <w:bookmarkEnd w:id="31434"/>
      </w:ins>
    </w:p>
    <w:p w14:paraId="3315EBC9" w14:textId="77777777" w:rsidR="00845E72" w:rsidRPr="001D66E7" w:rsidRDefault="00845E72" w:rsidP="00845E72">
      <w:pPr>
        <w:jc w:val="both"/>
        <w:rPr>
          <w:ins w:id="31436" w:author="CATT" w:date="2020-10-20T21:07:00Z"/>
          <w:lang w:eastAsia="zh-CN"/>
        </w:rPr>
      </w:pPr>
      <w:ins w:id="31437"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14:paraId="6B0348F2" w14:textId="77777777" w:rsidR="00845E72" w:rsidRPr="001D66E7" w:rsidRDefault="00845E72" w:rsidP="00845E72">
      <w:pPr>
        <w:jc w:val="both"/>
        <w:rPr>
          <w:ins w:id="31438" w:author="CATT" w:date="2020-10-20T21:07:00Z"/>
          <w:lang w:eastAsia="zh-CN"/>
        </w:rPr>
      </w:pPr>
      <w:ins w:id="31439"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DL_PRS_RU</m:t>
              </m:r>
            </m:e>
            <m:sub>
              <m:r>
                <w:rPr>
                  <w:rFonts w:ascii="Cambria Math" w:hAnsi="Cambria Math"/>
                </w:rPr>
                <m:t>gNB x</m:t>
              </m:r>
            </m:sub>
          </m:sSub>
        </m:oMath>
        <w:r w:rsidRPr="001D66E7">
          <w:rPr>
            <w:lang w:eastAsia="zh-CN"/>
          </w:rPr>
          <w:t>) can be derived as follows,</w:t>
        </w:r>
      </w:ins>
    </w:p>
    <w:p w14:paraId="78125E54" w14:textId="77777777" w:rsidR="00845E72" w:rsidRPr="001D66E7" w:rsidRDefault="00F83781" w:rsidP="00845E72">
      <w:pPr>
        <w:pStyle w:val="3GPPText"/>
        <w:rPr>
          <w:ins w:id="31440" w:author="CATT" w:date="2020-10-20T21:07:00Z"/>
          <w:rFonts w:eastAsiaTheme="minorEastAsia"/>
          <w:sz w:val="20"/>
          <w:lang w:eastAsia="zh-CN"/>
        </w:rPr>
      </w:pPr>
      <m:oMathPara>
        <m:oMath>
          <m:sSub>
            <m:sSubPr>
              <m:ctrlPr>
                <w:ins w:id="31441" w:author="CATT" w:date="2020-10-20T21:07:00Z">
                  <w:rPr>
                    <w:rFonts w:ascii="Cambria Math" w:hAnsi="Cambria Math"/>
                    <w:sz w:val="20"/>
                  </w:rPr>
                </w:ins>
              </m:ctrlPr>
            </m:sSubPr>
            <m:e>
              <m:r>
                <w:ins w:id="31442" w:author="CATT" w:date="2020-10-20T21:07:00Z">
                  <w:rPr>
                    <w:rFonts w:ascii="Cambria Math" w:hAnsi="Cambria Math"/>
                    <w:sz w:val="20"/>
                  </w:rPr>
                  <m:t>DL</m:t>
                </w:ins>
              </m:r>
              <m:r>
                <w:ins w:id="31443" w:author="CATT" w:date="2020-10-20T21:07:00Z">
                  <m:rPr>
                    <m:sty m:val="p"/>
                  </m:rPr>
                  <w:rPr>
                    <w:rFonts w:ascii="Cambria Math" w:hAnsi="Cambria Math"/>
                    <w:sz w:val="20"/>
                  </w:rPr>
                  <m:t>_</m:t>
                </w:ins>
              </m:r>
              <m:r>
                <w:ins w:id="31444" w:author="CATT" w:date="2020-10-20T21:07:00Z">
                  <w:rPr>
                    <w:rFonts w:ascii="Cambria Math" w:hAnsi="Cambria Math"/>
                    <w:sz w:val="20"/>
                  </w:rPr>
                  <m:t>PRS</m:t>
                </w:ins>
              </m:r>
              <m:r>
                <w:ins w:id="31445" w:author="CATT" w:date="2020-10-20T21:07:00Z">
                  <m:rPr>
                    <m:sty m:val="p"/>
                  </m:rPr>
                  <w:rPr>
                    <w:rFonts w:ascii="Cambria Math" w:hAnsi="Cambria Math"/>
                    <w:sz w:val="20"/>
                  </w:rPr>
                  <m:t>_</m:t>
                </w:ins>
              </m:r>
              <m:r>
                <w:ins w:id="31446" w:author="CATT" w:date="2020-10-20T21:07:00Z">
                  <w:rPr>
                    <w:rFonts w:ascii="Cambria Math" w:hAnsi="Cambria Math"/>
                    <w:sz w:val="20"/>
                  </w:rPr>
                  <m:t>RU</m:t>
                </w:ins>
              </m:r>
            </m:e>
            <m:sub>
              <m:r>
                <w:ins w:id="31447" w:author="CATT" w:date="2020-10-20T21:07:00Z">
                  <w:rPr>
                    <w:rFonts w:ascii="Cambria Math" w:hAnsi="Cambria Math"/>
                    <w:sz w:val="20"/>
                  </w:rPr>
                  <m:t>PRS</m:t>
                </w:ins>
              </m:r>
              <m:r>
                <w:ins w:id="31448" w:author="CATT" w:date="2020-10-20T21:07:00Z">
                  <m:rPr>
                    <m:sty m:val="p"/>
                  </m:rPr>
                  <w:rPr>
                    <w:rFonts w:ascii="Cambria Math" w:hAnsi="Cambria Math"/>
                    <w:sz w:val="20"/>
                  </w:rPr>
                  <m:t xml:space="preserve"> </m:t>
                </w:ins>
              </m:r>
              <m:r>
                <w:ins w:id="31449" w:author="CATT" w:date="2020-10-20T21:07:00Z">
                  <w:rPr>
                    <w:rFonts w:ascii="Cambria Math" w:hAnsi="Cambria Math"/>
                    <w:sz w:val="20"/>
                  </w:rPr>
                  <m:t>resource</m:t>
                </w:ins>
              </m:r>
              <m:r>
                <w:ins w:id="31450" w:author="CATT" w:date="2020-10-20T21:07:00Z">
                  <m:rPr>
                    <m:sty m:val="p"/>
                  </m:rPr>
                  <w:rPr>
                    <w:rFonts w:ascii="Cambria Math" w:hAnsi="Cambria Math"/>
                    <w:sz w:val="20"/>
                  </w:rPr>
                  <m:t xml:space="preserve"> </m:t>
                </w:ins>
              </m:r>
              <m:r>
                <w:ins w:id="31451" w:author="CATT" w:date="2020-10-20T21:07:00Z">
                  <w:rPr>
                    <w:rFonts w:ascii="Cambria Math" w:hAnsi="Cambria Math"/>
                    <w:sz w:val="20"/>
                  </w:rPr>
                  <m:t>set</m:t>
                </w:ins>
              </m:r>
              <m:r>
                <w:ins w:id="31452" w:author="CATT" w:date="2020-10-20T21:07:00Z">
                  <m:rPr>
                    <m:sty m:val="p"/>
                  </m:rPr>
                  <w:rPr>
                    <w:rFonts w:ascii="Cambria Math" w:hAnsi="Cambria Math"/>
                    <w:sz w:val="20"/>
                  </w:rPr>
                  <m:t xml:space="preserve"> </m:t>
                </w:ins>
              </m:r>
              <m:r>
                <w:ins w:id="31453" w:author="CATT" w:date="2020-10-20T21:07:00Z">
                  <w:rPr>
                    <w:rFonts w:ascii="Cambria Math" w:hAnsi="Cambria Math"/>
                    <w:sz w:val="20"/>
                  </w:rPr>
                  <m:t>i</m:t>
                </w:ins>
              </m:r>
            </m:sub>
          </m:sSub>
          <m:r>
            <w:ins w:id="31454" w:author="CATT" w:date="2020-10-20T21:07:00Z">
              <m:rPr>
                <m:sty m:val="p"/>
              </m:rPr>
              <w:rPr>
                <w:rFonts w:ascii="Cambria Math" w:eastAsiaTheme="minorEastAsia" w:hAnsi="Cambria Math"/>
                <w:sz w:val="20"/>
                <w:lang w:eastAsia="zh-CN"/>
              </w:rPr>
              <m:t xml:space="preserve"> = </m:t>
            </w:ins>
          </m:r>
          <m:sSub>
            <m:sSubPr>
              <m:ctrlPr>
                <w:ins w:id="31455" w:author="CATT" w:date="2020-10-20T21:07:00Z">
                  <w:rPr>
                    <w:rFonts w:ascii="Cambria Math" w:hAnsi="Cambria Math"/>
                    <w:sz w:val="20"/>
                  </w:rPr>
                </w:ins>
              </m:ctrlPr>
            </m:sSubPr>
            <m:e>
              <m:r>
                <w:ins w:id="31456" w:author="CATT" w:date="2020-10-20T21:07:00Z">
                  <w:rPr>
                    <w:rFonts w:ascii="Cambria Math" w:hAnsi="Cambria Math"/>
                    <w:sz w:val="20"/>
                  </w:rPr>
                  <m:t>DL</m:t>
                </w:ins>
              </m:r>
              <m:r>
                <w:ins w:id="31457" w:author="CATT" w:date="2020-10-20T21:07:00Z">
                  <m:rPr>
                    <m:sty m:val="p"/>
                  </m:rPr>
                  <w:rPr>
                    <w:rFonts w:ascii="Cambria Math" w:hAnsi="Cambria Math"/>
                    <w:sz w:val="20"/>
                  </w:rPr>
                  <m:t>_</m:t>
                </w:ins>
              </m:r>
              <m:r>
                <w:ins w:id="31458" w:author="CATT" w:date="2020-10-20T21:07:00Z">
                  <w:rPr>
                    <w:rFonts w:ascii="Cambria Math" w:hAnsi="Cambria Math"/>
                    <w:sz w:val="20"/>
                  </w:rPr>
                  <m:t>PRS</m:t>
                </w:ins>
              </m:r>
              <m:r>
                <w:ins w:id="31459" w:author="CATT" w:date="2020-10-20T21:07:00Z">
                  <m:rPr>
                    <m:sty m:val="p"/>
                  </m:rPr>
                  <w:rPr>
                    <w:rFonts w:ascii="Cambria Math" w:hAnsi="Cambria Math"/>
                    <w:sz w:val="20"/>
                  </w:rPr>
                  <m:t>_</m:t>
                </w:ins>
              </m:r>
              <m:r>
                <w:ins w:id="31460" w:author="CATT" w:date="2020-10-20T21:07:00Z">
                  <w:rPr>
                    <w:rFonts w:ascii="Cambria Math" w:hAnsi="Cambria Math"/>
                    <w:sz w:val="20"/>
                  </w:rPr>
                  <m:t>RU</m:t>
                </w:ins>
              </m:r>
            </m:e>
            <m:sub>
              <m:r>
                <w:ins w:id="31461" w:author="CATT" w:date="2020-10-20T21:07:00Z">
                  <w:rPr>
                    <w:rFonts w:ascii="Cambria Math" w:hAnsi="Cambria Math"/>
                    <w:sz w:val="20"/>
                  </w:rPr>
                  <m:t>PRS</m:t>
                </w:ins>
              </m:r>
              <m:r>
                <w:ins w:id="31462" w:author="CATT" w:date="2020-10-20T21:07:00Z">
                  <m:rPr>
                    <m:sty m:val="p"/>
                  </m:rPr>
                  <w:rPr>
                    <w:rFonts w:ascii="Cambria Math" w:hAnsi="Cambria Math"/>
                    <w:sz w:val="20"/>
                  </w:rPr>
                  <m:t xml:space="preserve"> </m:t>
                </w:ins>
              </m:r>
              <m:r>
                <w:ins w:id="31463" w:author="CATT" w:date="2020-10-20T21:07:00Z">
                  <w:rPr>
                    <w:rFonts w:ascii="Cambria Math" w:hAnsi="Cambria Math"/>
                    <w:sz w:val="20"/>
                  </w:rPr>
                  <m:t>resource</m:t>
                </w:ins>
              </m:r>
              <m:r>
                <w:ins w:id="31464" w:author="CATT" w:date="2020-10-20T21:07:00Z">
                  <m:rPr>
                    <m:sty m:val="p"/>
                  </m:rPr>
                  <w:rPr>
                    <w:rFonts w:ascii="Cambria Math" w:hAnsi="Cambria Math"/>
                    <w:sz w:val="20"/>
                  </w:rPr>
                  <m:t xml:space="preserve"> </m:t>
                </w:ins>
              </m:r>
              <m:r>
                <w:ins w:id="31465" w:author="CATT" w:date="2020-10-20T21:07:00Z">
                  <w:rPr>
                    <w:rFonts w:ascii="Cambria Math" w:hAnsi="Cambria Math"/>
                    <w:sz w:val="20"/>
                  </w:rPr>
                  <m:t>set</m:t>
                </w:ins>
              </m:r>
              <m:r>
                <w:ins w:id="31466" w:author="CATT" w:date="2020-10-20T21:07:00Z">
                  <m:rPr>
                    <m:sty m:val="p"/>
                  </m:rPr>
                  <w:rPr>
                    <w:rFonts w:ascii="Cambria Math" w:hAnsi="Cambria Math"/>
                    <w:sz w:val="20"/>
                  </w:rPr>
                  <m:t xml:space="preserve"> </m:t>
                </w:ins>
              </m:r>
              <m:r>
                <w:ins w:id="31467" w:author="CATT" w:date="2020-10-20T21:07:00Z">
                  <w:rPr>
                    <w:rFonts w:ascii="Cambria Math" w:hAnsi="Cambria Math"/>
                    <w:sz w:val="20"/>
                  </w:rPr>
                  <m:t>i</m:t>
                </w:ins>
              </m:r>
              <m:r>
                <w:ins w:id="31468" w:author="CATT" w:date="2020-10-20T21:07:00Z">
                  <m:rPr>
                    <m:sty m:val="p"/>
                  </m:rPr>
                  <w:rPr>
                    <w:rFonts w:ascii="Cambria Math" w:hAnsi="Cambria Math"/>
                    <w:sz w:val="20"/>
                  </w:rPr>
                  <m:t xml:space="preserve">, </m:t>
                </w:ins>
              </m:r>
              <m:r>
                <w:ins w:id="31469" w:author="CATT" w:date="2020-10-20T21:07:00Z">
                  <w:rPr>
                    <w:rFonts w:ascii="Cambria Math" w:hAnsi="Cambria Math"/>
                    <w:sz w:val="20"/>
                  </w:rPr>
                  <m:t>time</m:t>
                </w:ins>
              </m:r>
              <m:r>
                <w:ins w:id="31470" w:author="CATT" w:date="2020-10-20T21:07:00Z">
                  <m:rPr>
                    <m:sty m:val="p"/>
                  </m:rPr>
                  <w:rPr>
                    <w:rFonts w:ascii="Cambria Math" w:hAnsi="Cambria Math"/>
                    <w:sz w:val="20"/>
                  </w:rPr>
                  <m:t>-</m:t>
                </w:ins>
              </m:r>
              <m:r>
                <w:ins w:id="31471" w:author="CATT" w:date="2020-10-20T21:07:00Z">
                  <w:rPr>
                    <w:rFonts w:ascii="Cambria Math" w:hAnsi="Cambria Math"/>
                    <w:sz w:val="20"/>
                  </w:rPr>
                  <m:t>domain</m:t>
                </w:ins>
              </m:r>
            </m:sub>
          </m:sSub>
          <m:r>
            <w:ins w:id="31472" w:author="CATT" w:date="2020-10-20T21:07:00Z">
              <m:rPr>
                <m:sty m:val="p"/>
              </m:rPr>
              <w:rPr>
                <w:rFonts w:ascii="Cambria Math" w:hAnsi="Cambria Math"/>
                <w:sz w:val="20"/>
              </w:rPr>
              <m:t>×</m:t>
            </w:ins>
          </m:r>
          <m:sSub>
            <m:sSubPr>
              <m:ctrlPr>
                <w:ins w:id="31473" w:author="CATT" w:date="2020-10-20T21:07:00Z">
                  <w:rPr>
                    <w:rFonts w:ascii="Cambria Math" w:hAnsi="Cambria Math"/>
                    <w:sz w:val="20"/>
                  </w:rPr>
                </w:ins>
              </m:ctrlPr>
            </m:sSubPr>
            <m:e>
              <m:r>
                <w:ins w:id="31474" w:author="CATT" w:date="2020-10-20T21:07:00Z">
                  <w:rPr>
                    <w:rFonts w:ascii="Cambria Math" w:hAnsi="Cambria Math"/>
                    <w:sz w:val="20"/>
                  </w:rPr>
                  <m:t>DL</m:t>
                </w:ins>
              </m:r>
              <m:r>
                <w:ins w:id="31475" w:author="CATT" w:date="2020-10-20T21:07:00Z">
                  <m:rPr>
                    <m:sty m:val="p"/>
                  </m:rPr>
                  <w:rPr>
                    <w:rFonts w:ascii="Cambria Math" w:hAnsi="Cambria Math"/>
                    <w:sz w:val="20"/>
                  </w:rPr>
                  <m:t>_</m:t>
                </w:ins>
              </m:r>
              <m:r>
                <w:ins w:id="31476" w:author="CATT" w:date="2020-10-20T21:07:00Z">
                  <w:rPr>
                    <w:rFonts w:ascii="Cambria Math" w:hAnsi="Cambria Math"/>
                    <w:sz w:val="20"/>
                  </w:rPr>
                  <m:t>PRS</m:t>
                </w:ins>
              </m:r>
              <m:r>
                <w:ins w:id="31477" w:author="CATT" w:date="2020-10-20T21:07:00Z">
                  <m:rPr>
                    <m:sty m:val="p"/>
                  </m:rPr>
                  <w:rPr>
                    <w:rFonts w:ascii="Cambria Math" w:hAnsi="Cambria Math"/>
                    <w:sz w:val="20"/>
                  </w:rPr>
                  <m:t>_</m:t>
                </w:ins>
              </m:r>
              <m:r>
                <w:ins w:id="31478" w:author="CATT" w:date="2020-10-20T21:07:00Z">
                  <w:rPr>
                    <w:rFonts w:ascii="Cambria Math" w:hAnsi="Cambria Math"/>
                    <w:sz w:val="20"/>
                  </w:rPr>
                  <m:t>RU</m:t>
                </w:ins>
              </m:r>
            </m:e>
            <m:sub>
              <m:r>
                <w:ins w:id="31479" w:author="CATT" w:date="2020-10-20T21:07:00Z">
                  <w:rPr>
                    <w:rFonts w:ascii="Cambria Math" w:hAnsi="Cambria Math"/>
                    <w:sz w:val="20"/>
                  </w:rPr>
                  <m:t>PRS</m:t>
                </w:ins>
              </m:r>
              <m:r>
                <w:ins w:id="31480" w:author="CATT" w:date="2020-10-20T21:07:00Z">
                  <m:rPr>
                    <m:sty m:val="p"/>
                  </m:rPr>
                  <w:rPr>
                    <w:rFonts w:ascii="Cambria Math" w:hAnsi="Cambria Math"/>
                    <w:sz w:val="20"/>
                  </w:rPr>
                  <m:t xml:space="preserve"> </m:t>
                </w:ins>
              </m:r>
              <m:r>
                <w:ins w:id="31481" w:author="CATT" w:date="2020-10-20T21:07:00Z">
                  <w:rPr>
                    <w:rFonts w:ascii="Cambria Math" w:hAnsi="Cambria Math"/>
                    <w:sz w:val="20"/>
                  </w:rPr>
                  <m:t>resource</m:t>
                </w:ins>
              </m:r>
              <m:r>
                <w:ins w:id="31482" w:author="CATT" w:date="2020-10-20T21:07:00Z">
                  <m:rPr>
                    <m:sty m:val="p"/>
                  </m:rPr>
                  <w:rPr>
                    <w:rFonts w:ascii="Cambria Math" w:hAnsi="Cambria Math"/>
                    <w:sz w:val="20"/>
                  </w:rPr>
                  <m:t xml:space="preserve"> </m:t>
                </w:ins>
              </m:r>
              <m:r>
                <w:ins w:id="31483" w:author="CATT" w:date="2020-10-20T21:07:00Z">
                  <w:rPr>
                    <w:rFonts w:ascii="Cambria Math" w:hAnsi="Cambria Math"/>
                    <w:sz w:val="20"/>
                  </w:rPr>
                  <m:t>set</m:t>
                </w:ins>
              </m:r>
              <m:r>
                <w:ins w:id="31484" w:author="CATT" w:date="2020-10-20T21:07:00Z">
                  <m:rPr>
                    <m:sty m:val="p"/>
                  </m:rPr>
                  <w:rPr>
                    <w:rFonts w:ascii="Cambria Math" w:hAnsi="Cambria Math"/>
                    <w:sz w:val="20"/>
                  </w:rPr>
                  <m:t xml:space="preserve"> </m:t>
                </w:ins>
              </m:r>
              <m:r>
                <w:ins w:id="31485" w:author="CATT" w:date="2020-10-20T21:07:00Z">
                  <w:rPr>
                    <w:rFonts w:ascii="Cambria Math" w:hAnsi="Cambria Math"/>
                    <w:sz w:val="20"/>
                  </w:rPr>
                  <m:t>i</m:t>
                </w:ins>
              </m:r>
              <m:r>
                <w:ins w:id="31486" w:author="CATT" w:date="2020-10-20T21:07:00Z">
                  <m:rPr>
                    <m:sty m:val="p"/>
                  </m:rPr>
                  <w:rPr>
                    <w:rFonts w:ascii="Cambria Math" w:hAnsi="Cambria Math"/>
                    <w:sz w:val="20"/>
                  </w:rPr>
                  <m:t xml:space="preserve">, </m:t>
                </w:ins>
              </m:r>
              <m:r>
                <w:ins w:id="31487" w:author="CATT" w:date="2020-10-20T21:07:00Z">
                  <w:rPr>
                    <w:rFonts w:ascii="Cambria Math" w:hAnsi="Cambria Math"/>
                    <w:sz w:val="20"/>
                  </w:rPr>
                  <m:t>frequency</m:t>
                </w:ins>
              </m:r>
              <m:r>
                <w:ins w:id="31488" w:author="CATT" w:date="2020-10-20T21:07:00Z">
                  <m:rPr>
                    <m:sty m:val="p"/>
                  </m:rPr>
                  <w:rPr>
                    <w:rFonts w:ascii="Cambria Math" w:hAnsi="Cambria Math"/>
                    <w:sz w:val="20"/>
                  </w:rPr>
                  <m:t>-</m:t>
                </w:ins>
              </m:r>
              <m:r>
                <w:ins w:id="31489"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31490" w:author="CATT" w:date="2020-10-20T21:07:00Z"/>
          <w:rFonts w:eastAsiaTheme="minorEastAsia"/>
          <w:sz w:val="20"/>
          <w:lang w:eastAsia="zh-CN"/>
        </w:rPr>
      </w:pPr>
    </w:p>
    <w:p w14:paraId="33E65A7E" w14:textId="77777777" w:rsidR="00845E72" w:rsidRPr="001D66E7" w:rsidRDefault="00F83781" w:rsidP="00845E72">
      <w:pPr>
        <w:pStyle w:val="3GPPText"/>
        <w:rPr>
          <w:ins w:id="31491" w:author="CATT" w:date="2020-10-20T21:07:00Z"/>
          <w:rFonts w:eastAsiaTheme="minorEastAsia"/>
          <w:sz w:val="20"/>
          <w:lang w:eastAsia="zh-CN"/>
        </w:rPr>
      </w:pPr>
      <m:oMathPara>
        <m:oMath>
          <m:sSub>
            <m:sSubPr>
              <m:ctrlPr>
                <w:ins w:id="31492" w:author="CATT" w:date="2020-10-20T21:07:00Z">
                  <w:rPr>
                    <w:rFonts w:ascii="Cambria Math" w:hAnsi="Cambria Math"/>
                    <w:sz w:val="20"/>
                  </w:rPr>
                </w:ins>
              </m:ctrlPr>
            </m:sSubPr>
            <m:e>
              <m:r>
                <w:ins w:id="31493" w:author="CATT" w:date="2020-10-20T21:07:00Z">
                  <w:rPr>
                    <w:rFonts w:ascii="Cambria Math" w:hAnsi="Cambria Math"/>
                    <w:sz w:val="20"/>
                  </w:rPr>
                  <m:t>DL</m:t>
                </w:ins>
              </m:r>
              <m:r>
                <w:ins w:id="31494" w:author="CATT" w:date="2020-10-20T21:07:00Z">
                  <m:rPr>
                    <m:sty m:val="p"/>
                  </m:rPr>
                  <w:rPr>
                    <w:rFonts w:ascii="Cambria Math" w:hAnsi="Cambria Math"/>
                    <w:sz w:val="20"/>
                  </w:rPr>
                  <m:t>_</m:t>
                </w:ins>
              </m:r>
              <m:r>
                <w:ins w:id="31495" w:author="CATT" w:date="2020-10-20T21:07:00Z">
                  <w:rPr>
                    <w:rFonts w:ascii="Cambria Math" w:hAnsi="Cambria Math"/>
                    <w:sz w:val="20"/>
                  </w:rPr>
                  <m:t>PRS</m:t>
                </w:ins>
              </m:r>
              <m:r>
                <w:ins w:id="31496" w:author="CATT" w:date="2020-10-20T21:07:00Z">
                  <m:rPr>
                    <m:sty m:val="p"/>
                  </m:rPr>
                  <w:rPr>
                    <w:rFonts w:ascii="Cambria Math" w:hAnsi="Cambria Math"/>
                    <w:sz w:val="20"/>
                  </w:rPr>
                  <m:t>_</m:t>
                </w:ins>
              </m:r>
              <m:r>
                <w:ins w:id="31497" w:author="CATT" w:date="2020-10-20T21:07:00Z">
                  <w:rPr>
                    <w:rFonts w:ascii="Cambria Math" w:hAnsi="Cambria Math"/>
                    <w:sz w:val="20"/>
                  </w:rPr>
                  <m:t>RU</m:t>
                </w:ins>
              </m:r>
            </m:e>
            <m:sub>
              <m:r>
                <w:ins w:id="31498" w:author="CATT" w:date="2020-10-20T21:07:00Z">
                  <w:rPr>
                    <w:rFonts w:ascii="Cambria Math" w:hAnsi="Cambria Math"/>
                    <w:sz w:val="20"/>
                  </w:rPr>
                  <m:t>PRS</m:t>
                </w:ins>
              </m:r>
              <m:r>
                <w:ins w:id="31499" w:author="CATT" w:date="2020-10-20T21:07:00Z">
                  <m:rPr>
                    <m:sty m:val="p"/>
                  </m:rPr>
                  <w:rPr>
                    <w:rFonts w:ascii="Cambria Math" w:hAnsi="Cambria Math"/>
                    <w:sz w:val="20"/>
                  </w:rPr>
                  <m:t xml:space="preserve"> </m:t>
                </w:ins>
              </m:r>
              <m:r>
                <w:ins w:id="31500" w:author="CATT" w:date="2020-10-20T21:07:00Z">
                  <w:rPr>
                    <w:rFonts w:ascii="Cambria Math" w:hAnsi="Cambria Math"/>
                    <w:sz w:val="20"/>
                  </w:rPr>
                  <m:t>resource</m:t>
                </w:ins>
              </m:r>
              <m:r>
                <w:ins w:id="31501" w:author="CATT" w:date="2020-10-20T21:07:00Z">
                  <m:rPr>
                    <m:sty m:val="p"/>
                  </m:rPr>
                  <w:rPr>
                    <w:rFonts w:ascii="Cambria Math" w:hAnsi="Cambria Math"/>
                    <w:sz w:val="20"/>
                  </w:rPr>
                  <m:t xml:space="preserve"> </m:t>
                </w:ins>
              </m:r>
              <m:r>
                <w:ins w:id="31502" w:author="CATT" w:date="2020-10-20T21:07:00Z">
                  <w:rPr>
                    <w:rFonts w:ascii="Cambria Math" w:hAnsi="Cambria Math"/>
                    <w:sz w:val="20"/>
                  </w:rPr>
                  <m:t>set</m:t>
                </w:ins>
              </m:r>
              <m:r>
                <w:ins w:id="31503" w:author="CATT" w:date="2020-10-20T21:07:00Z">
                  <m:rPr>
                    <m:sty m:val="p"/>
                  </m:rPr>
                  <w:rPr>
                    <w:rFonts w:ascii="Cambria Math" w:hAnsi="Cambria Math"/>
                    <w:sz w:val="20"/>
                  </w:rPr>
                  <m:t xml:space="preserve"> </m:t>
                </w:ins>
              </m:r>
              <m:r>
                <w:ins w:id="31504" w:author="CATT" w:date="2020-10-20T21:07:00Z">
                  <w:rPr>
                    <w:rFonts w:ascii="Cambria Math" w:hAnsi="Cambria Math"/>
                    <w:sz w:val="20"/>
                  </w:rPr>
                  <m:t>i</m:t>
                </w:ins>
              </m:r>
              <m:r>
                <w:ins w:id="31505" w:author="CATT" w:date="2020-10-20T21:07:00Z">
                  <m:rPr>
                    <m:sty m:val="p"/>
                  </m:rPr>
                  <w:rPr>
                    <w:rFonts w:ascii="Cambria Math" w:hAnsi="Cambria Math"/>
                    <w:sz w:val="20"/>
                  </w:rPr>
                  <m:t xml:space="preserve">, </m:t>
                </w:ins>
              </m:r>
              <m:r>
                <w:ins w:id="31506" w:author="CATT" w:date="2020-10-20T21:07:00Z">
                  <w:rPr>
                    <w:rFonts w:ascii="Cambria Math" w:hAnsi="Cambria Math"/>
                    <w:sz w:val="20"/>
                  </w:rPr>
                  <m:t>time</m:t>
                </w:ins>
              </m:r>
              <m:r>
                <w:ins w:id="31507" w:author="CATT" w:date="2020-10-20T21:07:00Z">
                  <m:rPr>
                    <m:sty m:val="p"/>
                  </m:rPr>
                  <w:rPr>
                    <w:rFonts w:ascii="Cambria Math" w:hAnsi="Cambria Math"/>
                    <w:sz w:val="20"/>
                  </w:rPr>
                  <m:t>-</m:t>
                </w:ins>
              </m:r>
              <m:r>
                <w:ins w:id="31508" w:author="CATT" w:date="2020-10-20T21:07:00Z">
                  <w:rPr>
                    <w:rFonts w:ascii="Cambria Math" w:hAnsi="Cambria Math"/>
                    <w:sz w:val="20"/>
                  </w:rPr>
                  <m:t>domain</m:t>
                </w:ins>
              </m:r>
            </m:sub>
          </m:sSub>
          <m:r>
            <w:ins w:id="31509" w:author="CATT" w:date="2020-10-20T21:07:00Z">
              <m:rPr>
                <m:sty m:val="p"/>
              </m:rPr>
              <w:rPr>
                <w:rFonts w:ascii="Cambria Math" w:eastAsiaTheme="minorEastAsia" w:hAnsi="Cambria Math"/>
                <w:sz w:val="20"/>
                <w:lang w:eastAsia="zh-CN"/>
              </w:rPr>
              <m:t>=</m:t>
            </w:ins>
          </m:r>
          <m:f>
            <m:fPr>
              <m:ctrlPr>
                <w:ins w:id="31510" w:author="CATT" w:date="2020-10-20T21:07:00Z">
                  <w:rPr>
                    <w:rFonts w:ascii="Cambria Math" w:hAnsi="Cambria Math"/>
                    <w:sz w:val="20"/>
                  </w:rPr>
                </w:ins>
              </m:ctrlPr>
            </m:fPr>
            <m:num>
              <m:r>
                <w:ins w:id="31511" w:author="CATT" w:date="2020-10-20T21:07:00Z">
                  <m:rPr>
                    <m:sty m:val="p"/>
                  </m:rPr>
                  <w:rPr>
                    <w:rFonts w:ascii="Cambria Math" w:hAnsi="Cambria Math"/>
                    <w:sz w:val="20"/>
                  </w:rPr>
                  <m:t xml:space="preserve"> </m:t>
                </w:ins>
              </m:r>
              <m:sSub>
                <m:sSubPr>
                  <m:ctrlPr>
                    <w:ins w:id="31512" w:author="CATT" w:date="2020-10-20T21:07:00Z">
                      <w:rPr>
                        <w:rFonts w:ascii="Cambria Math" w:hAnsi="Cambria Math"/>
                        <w:sz w:val="20"/>
                      </w:rPr>
                    </w:ins>
                  </m:ctrlPr>
                </m:sSubPr>
                <m:e>
                  <m:r>
                    <w:ins w:id="31513" w:author="CATT" w:date="2020-10-20T21:07:00Z">
                      <w:rPr>
                        <w:rFonts w:ascii="Cambria Math" w:hAnsi="Cambria Math"/>
                        <w:sz w:val="20"/>
                      </w:rPr>
                      <m:t>NumOfSymbols</m:t>
                    </w:ins>
                  </m:r>
                </m:e>
                <m:sub>
                  <m:r>
                    <w:ins w:id="31514" w:author="CATT" w:date="2020-10-20T21:07:00Z">
                      <w:rPr>
                        <w:rFonts w:ascii="Cambria Math" w:hAnsi="Cambria Math"/>
                        <w:sz w:val="20"/>
                        <w:lang w:eastAsia="zh-CN"/>
                      </w:rPr>
                      <m:t>PRS</m:t>
                    </w:ins>
                  </m:r>
                  <m:r>
                    <w:ins w:id="31515" w:author="CATT" w:date="2020-10-20T21:07:00Z">
                      <m:rPr>
                        <m:sty m:val="p"/>
                      </m:rPr>
                      <w:rPr>
                        <w:rFonts w:ascii="Cambria Math" w:hAnsi="Cambria Math"/>
                        <w:sz w:val="20"/>
                        <w:lang w:eastAsia="zh-CN"/>
                      </w:rPr>
                      <m:t xml:space="preserve"> </m:t>
                    </w:ins>
                  </m:r>
                  <m:r>
                    <w:ins w:id="31516" w:author="CATT" w:date="2020-10-20T21:07:00Z">
                      <w:rPr>
                        <w:rFonts w:ascii="Cambria Math" w:hAnsi="Cambria Math"/>
                        <w:sz w:val="20"/>
                        <w:lang w:eastAsia="zh-CN"/>
                      </w:rPr>
                      <m:t>resource</m:t>
                    </w:ins>
                  </m:r>
                </m:sub>
              </m:sSub>
            </m:num>
            <m:den>
              <m:sSub>
                <m:sSubPr>
                  <m:ctrlPr>
                    <w:ins w:id="31517" w:author="CATT" w:date="2020-10-20T21:07:00Z">
                      <w:rPr>
                        <w:rFonts w:ascii="Cambria Math" w:hAnsi="Cambria Math"/>
                        <w:sz w:val="20"/>
                      </w:rPr>
                    </w:ins>
                  </m:ctrlPr>
                </m:sSubPr>
                <m:e>
                  <m:r>
                    <w:ins w:id="31518" w:author="CATT" w:date="2020-10-20T21:07:00Z">
                      <w:rPr>
                        <w:rFonts w:ascii="Cambria Math" w:hAnsi="Cambria Math"/>
                        <w:sz w:val="20"/>
                      </w:rPr>
                      <m:t>Periodicity</m:t>
                    </w:ins>
                  </m:r>
                </m:e>
                <m:sub>
                  <m:r>
                    <w:ins w:id="31519" w:author="CATT" w:date="2020-10-20T21:07:00Z">
                      <w:rPr>
                        <w:rFonts w:ascii="Cambria Math" w:hAnsi="Cambria Math"/>
                        <w:sz w:val="20"/>
                      </w:rPr>
                      <m:t>PRS</m:t>
                    </w:ins>
                  </m:r>
                  <m:r>
                    <w:ins w:id="31520" w:author="CATT" w:date="2020-10-20T21:07:00Z">
                      <m:rPr>
                        <m:sty m:val="p"/>
                      </m:rPr>
                      <w:rPr>
                        <w:rFonts w:ascii="Cambria Math" w:hAnsi="Cambria Math"/>
                        <w:sz w:val="20"/>
                      </w:rPr>
                      <m:t xml:space="preserve"> </m:t>
                    </w:ins>
                  </m:r>
                  <m:r>
                    <w:ins w:id="31521" w:author="CATT" w:date="2020-10-20T21:07:00Z">
                      <w:rPr>
                        <w:rFonts w:ascii="Cambria Math" w:hAnsi="Cambria Math"/>
                        <w:sz w:val="20"/>
                      </w:rPr>
                      <m:t>resource</m:t>
                    </w:ins>
                  </m:r>
                  <m:r>
                    <w:ins w:id="31522" w:author="CATT" w:date="2020-10-20T21:07:00Z">
                      <m:rPr>
                        <m:sty m:val="p"/>
                      </m:rPr>
                      <w:rPr>
                        <w:rFonts w:ascii="Cambria Math" w:hAnsi="Cambria Math"/>
                        <w:sz w:val="20"/>
                      </w:rPr>
                      <m:t xml:space="preserve"> </m:t>
                    </w:ins>
                  </m:r>
                  <m:r>
                    <w:ins w:id="31523" w:author="CATT" w:date="2020-10-20T21:07:00Z">
                      <w:rPr>
                        <w:rFonts w:ascii="Cambria Math" w:hAnsi="Cambria Math"/>
                        <w:sz w:val="20"/>
                      </w:rPr>
                      <m:t>set</m:t>
                    </w:ins>
                  </m:r>
                  <m:r>
                    <w:ins w:id="31524" w:author="CATT" w:date="2020-10-20T21:07:00Z">
                      <m:rPr>
                        <m:sty m:val="p"/>
                      </m:rPr>
                      <w:rPr>
                        <w:rFonts w:ascii="Cambria Math" w:hAnsi="Cambria Math"/>
                        <w:sz w:val="20"/>
                      </w:rPr>
                      <m:t xml:space="preserve"> </m:t>
                    </w:ins>
                  </m:r>
                  <m:r>
                    <w:ins w:id="31525" w:author="CATT" w:date="2020-10-20T21:07:00Z">
                      <w:rPr>
                        <w:rFonts w:ascii="Cambria Math" w:hAnsi="Cambria Math"/>
                        <w:sz w:val="20"/>
                      </w:rPr>
                      <m:t>i</m:t>
                    </w:ins>
                  </m:r>
                </m:sub>
              </m:sSub>
              <m:r>
                <w:ins w:id="31526" w:author="CATT" w:date="2020-10-20T21:07:00Z">
                  <m:rPr>
                    <m:sty m:val="p"/>
                  </m:rPr>
                  <w:rPr>
                    <w:rFonts w:ascii="Cambria Math" w:hAnsi="Cambria Math"/>
                    <w:sz w:val="20"/>
                  </w:rPr>
                  <m:t>×</m:t>
                </w:ins>
              </m:r>
              <m:sSub>
                <m:sSubPr>
                  <m:ctrlPr>
                    <w:ins w:id="31527" w:author="CATT" w:date="2020-10-20T21:07:00Z">
                      <w:rPr>
                        <w:rFonts w:ascii="Cambria Math" w:hAnsi="Cambria Math"/>
                        <w:sz w:val="20"/>
                      </w:rPr>
                    </w:ins>
                  </m:ctrlPr>
                </m:sSubPr>
                <m:e>
                  <m:r>
                    <w:ins w:id="31528" w:author="CATT" w:date="2020-10-20T21:07:00Z">
                      <w:rPr>
                        <w:rFonts w:ascii="Cambria Math" w:eastAsiaTheme="minorEastAsia" w:hAnsi="Cambria Math"/>
                        <w:sz w:val="20"/>
                        <w:lang w:eastAsia="zh-CN"/>
                      </w:rPr>
                      <m:t>NumOfSymbols</m:t>
                    </w:ins>
                  </m:r>
                </m:e>
                <m:sub>
                  <m:r>
                    <w:ins w:id="31529" w:author="CATT" w:date="2020-10-20T21:07:00Z">
                      <w:rPr>
                        <w:rFonts w:ascii="Cambria Math" w:hAnsi="Cambria Math"/>
                        <w:sz w:val="20"/>
                      </w:rPr>
                      <m:t>Per</m:t>
                    </w:ins>
                  </m:r>
                  <m:r>
                    <w:ins w:id="31530" w:author="CATT" w:date="2020-10-20T21:07:00Z">
                      <m:rPr>
                        <m:sty m:val="p"/>
                      </m:rPr>
                      <w:rPr>
                        <w:rFonts w:ascii="Cambria Math" w:hAnsi="Cambria Math"/>
                        <w:sz w:val="20"/>
                      </w:rPr>
                      <m:t xml:space="preserve"> </m:t>
                    </w:ins>
                  </m:r>
                  <m:r>
                    <w:ins w:id="31531" w:author="CATT" w:date="2020-10-20T21:07:00Z">
                      <w:rPr>
                        <w:rFonts w:ascii="Cambria Math" w:hAnsi="Cambria Math"/>
                        <w:sz w:val="20"/>
                      </w:rPr>
                      <m:t>millisecond</m:t>
                    </w:ins>
                  </m:r>
                </m:sub>
              </m:sSub>
            </m:den>
          </m:f>
          <m:r>
            <w:ins w:id="31532" w:author="CATT" w:date="2020-10-20T21:07:00Z">
              <m:rPr>
                <m:sty m:val="p"/>
              </m:rPr>
              <w:rPr>
                <w:rFonts w:ascii="Cambria Math" w:hAnsi="Cambria Math"/>
                <w:sz w:val="20"/>
              </w:rPr>
              <m:t>×</m:t>
            </w:ins>
          </m:r>
          <m:sSub>
            <m:sSubPr>
              <m:ctrlPr>
                <w:ins w:id="31533" w:author="CATT" w:date="2020-10-20T21:07:00Z">
                  <w:rPr>
                    <w:rFonts w:ascii="Cambria Math" w:hAnsi="Cambria Math"/>
                    <w:sz w:val="20"/>
                  </w:rPr>
                </w:ins>
              </m:ctrlPr>
            </m:sSubPr>
            <m:e>
              <m:r>
                <w:ins w:id="31534" w:author="CATT" w:date="2020-10-20T21:07:00Z">
                  <w:rPr>
                    <w:rFonts w:ascii="Cambria Math" w:hAnsi="Cambria Math"/>
                    <w:sz w:val="20"/>
                    <w:lang w:eastAsia="zh-CN"/>
                  </w:rPr>
                  <m:t>NumofPRSResources</m:t>
                </w:ins>
              </m:r>
            </m:e>
            <m:sub>
              <m:r>
                <w:ins w:id="31535" w:author="CATT" w:date="2020-10-20T21:07:00Z">
                  <w:rPr>
                    <w:rFonts w:ascii="Cambria Math" w:hAnsi="Cambria Math"/>
                    <w:sz w:val="20"/>
                  </w:rPr>
                  <m:t>PRS</m:t>
                </w:ins>
              </m:r>
              <m:r>
                <w:ins w:id="31536" w:author="CATT" w:date="2020-10-20T21:07:00Z">
                  <m:rPr>
                    <m:sty m:val="p"/>
                  </m:rPr>
                  <w:rPr>
                    <w:rFonts w:ascii="Cambria Math" w:hAnsi="Cambria Math"/>
                    <w:sz w:val="20"/>
                  </w:rPr>
                  <m:t xml:space="preserve"> </m:t>
                </w:ins>
              </m:r>
              <m:r>
                <w:ins w:id="31537" w:author="CATT" w:date="2020-10-20T21:07:00Z">
                  <w:rPr>
                    <w:rFonts w:ascii="Cambria Math" w:hAnsi="Cambria Math"/>
                    <w:sz w:val="20"/>
                  </w:rPr>
                  <m:t>resource</m:t>
                </w:ins>
              </m:r>
              <m:r>
                <w:ins w:id="31538" w:author="CATT" w:date="2020-10-20T21:07:00Z">
                  <m:rPr>
                    <m:sty m:val="p"/>
                  </m:rPr>
                  <w:rPr>
                    <w:rFonts w:ascii="Cambria Math" w:hAnsi="Cambria Math"/>
                    <w:sz w:val="20"/>
                  </w:rPr>
                  <m:t xml:space="preserve"> </m:t>
                </w:ins>
              </m:r>
              <m:r>
                <w:ins w:id="31539" w:author="CATT" w:date="2020-10-20T21:07:00Z">
                  <w:rPr>
                    <w:rFonts w:ascii="Cambria Math" w:hAnsi="Cambria Math"/>
                    <w:sz w:val="20"/>
                  </w:rPr>
                  <m:t>set</m:t>
                </w:ins>
              </m:r>
              <m:r>
                <w:ins w:id="31540" w:author="CATT" w:date="2020-10-20T21:07:00Z">
                  <m:rPr>
                    <m:sty m:val="p"/>
                  </m:rPr>
                  <w:rPr>
                    <w:rFonts w:ascii="Cambria Math" w:hAnsi="Cambria Math"/>
                    <w:sz w:val="20"/>
                  </w:rPr>
                  <m:t xml:space="preserve"> </m:t>
                </w:ins>
              </m:r>
              <m:r>
                <w:ins w:id="31541" w:author="CATT" w:date="2020-10-20T21:07:00Z">
                  <w:rPr>
                    <w:rFonts w:ascii="Cambria Math" w:hAnsi="Cambria Math"/>
                    <w:sz w:val="20"/>
                  </w:rPr>
                  <m:t>i</m:t>
                </w:ins>
              </m:r>
            </m:sub>
          </m:sSub>
          <m:r>
            <w:ins w:id="31542" w:author="CATT" w:date="2020-10-20T21:07:00Z">
              <m:rPr>
                <m:sty m:val="p"/>
              </m:rPr>
              <w:rPr>
                <w:rFonts w:ascii="Cambria Math" w:hAnsi="Cambria Math"/>
                <w:sz w:val="20"/>
              </w:rPr>
              <m:t>×</m:t>
            </w:ins>
          </m:r>
          <m:sSub>
            <m:sSubPr>
              <m:ctrlPr>
                <w:ins w:id="31543" w:author="CATT" w:date="2020-10-20T21:07:00Z">
                  <w:rPr>
                    <w:rFonts w:ascii="Cambria Math" w:hAnsi="Cambria Math"/>
                    <w:sz w:val="20"/>
                  </w:rPr>
                </w:ins>
              </m:ctrlPr>
            </m:sSubPr>
            <m:e>
              <m:r>
                <w:ins w:id="31544" w:author="CATT" w:date="2020-10-20T21:07:00Z">
                  <w:rPr>
                    <w:rFonts w:ascii="Cambria Math" w:hAnsi="Cambria Math"/>
                    <w:sz w:val="20"/>
                  </w:rPr>
                  <m:t>RepetitionFactor</m:t>
                </w:ins>
              </m:r>
            </m:e>
            <m:sub>
              <m:r>
                <w:ins w:id="31545" w:author="CATT" w:date="2020-10-20T21:07:00Z">
                  <w:rPr>
                    <w:rFonts w:ascii="Cambria Math" w:hAnsi="Cambria Math"/>
                    <w:sz w:val="20"/>
                    <w:lang w:eastAsia="zh-CN"/>
                  </w:rPr>
                  <m:t>PRS</m:t>
                </w:ins>
              </m:r>
              <m:r>
                <w:ins w:id="31546" w:author="CATT" w:date="2020-10-20T21:07:00Z">
                  <m:rPr>
                    <m:sty m:val="p"/>
                  </m:rPr>
                  <w:rPr>
                    <w:rFonts w:ascii="Cambria Math" w:hAnsi="Cambria Math"/>
                    <w:sz w:val="20"/>
                    <w:lang w:eastAsia="zh-CN"/>
                  </w:rPr>
                  <m:t xml:space="preserve"> </m:t>
                </w:ins>
              </m:r>
              <m:r>
                <w:ins w:id="31547" w:author="CATT" w:date="2020-10-20T21:07:00Z">
                  <w:rPr>
                    <w:rFonts w:ascii="Cambria Math" w:hAnsi="Cambria Math"/>
                    <w:sz w:val="20"/>
                    <w:lang w:eastAsia="zh-CN"/>
                  </w:rPr>
                  <m:t>resource</m:t>
                </w:ins>
              </m:r>
              <m:r>
                <w:ins w:id="31548" w:author="CATT" w:date="2020-10-20T21:07:00Z">
                  <m:rPr>
                    <m:sty m:val="p"/>
                  </m:rPr>
                  <w:rPr>
                    <w:rFonts w:ascii="Cambria Math" w:hAnsi="Cambria Math"/>
                    <w:sz w:val="20"/>
                    <w:lang w:eastAsia="zh-CN"/>
                  </w:rPr>
                  <m:t xml:space="preserve"> </m:t>
                </w:ins>
              </m:r>
              <m:r>
                <w:ins w:id="31549" w:author="CATT" w:date="2020-10-20T21:07:00Z">
                  <w:rPr>
                    <w:rFonts w:ascii="Cambria Math" w:hAnsi="Cambria Math"/>
                    <w:sz w:val="20"/>
                  </w:rPr>
                  <m:t>set</m:t>
                </w:ins>
              </m:r>
              <m:r>
                <w:ins w:id="31550" w:author="CATT" w:date="2020-10-20T21:07:00Z">
                  <m:rPr>
                    <m:sty m:val="p"/>
                  </m:rPr>
                  <w:rPr>
                    <w:rFonts w:ascii="Cambria Math" w:hAnsi="Cambria Math"/>
                    <w:sz w:val="20"/>
                  </w:rPr>
                  <m:t xml:space="preserve"> </m:t>
                </w:ins>
              </m:r>
              <m:r>
                <w:ins w:id="31551" w:author="CATT" w:date="2020-10-20T21:07:00Z">
                  <w:rPr>
                    <w:rFonts w:ascii="Cambria Math" w:hAnsi="Cambria Math"/>
                    <w:sz w:val="20"/>
                  </w:rPr>
                  <m:t>i</m:t>
                </w:ins>
              </m:r>
            </m:sub>
          </m:sSub>
          <m:r>
            <w:ins w:id="31552"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31553" w:author="CATT" w:date="2020-10-20T21:07:00Z"/>
          <w:rFonts w:eastAsiaTheme="minorEastAsia"/>
          <w:sz w:val="20"/>
          <w:lang w:eastAsia="zh-CN"/>
        </w:rPr>
      </w:pPr>
    </w:p>
    <w:p w14:paraId="21997343" w14:textId="77777777" w:rsidR="00845E72" w:rsidRPr="001D66E7" w:rsidRDefault="00F83781" w:rsidP="00845E72">
      <w:pPr>
        <w:pStyle w:val="3GPPText"/>
        <w:rPr>
          <w:ins w:id="31554" w:author="CATT" w:date="2020-10-20T21:07:00Z"/>
          <w:rFonts w:eastAsiaTheme="minorEastAsia"/>
          <w:sz w:val="20"/>
          <w:lang w:eastAsia="zh-CN"/>
        </w:rPr>
      </w:pPr>
      <m:oMathPara>
        <m:oMath>
          <m:sSub>
            <m:sSubPr>
              <m:ctrlPr>
                <w:ins w:id="31555" w:author="CATT" w:date="2020-10-20T21:07:00Z">
                  <w:rPr>
                    <w:rFonts w:ascii="Cambria Math" w:hAnsi="Cambria Math"/>
                    <w:sz w:val="20"/>
                  </w:rPr>
                </w:ins>
              </m:ctrlPr>
            </m:sSubPr>
            <m:e>
              <m:r>
                <w:ins w:id="31556" w:author="CATT" w:date="2020-10-20T21:07:00Z">
                  <w:rPr>
                    <w:rFonts w:ascii="Cambria Math" w:hAnsi="Cambria Math"/>
                    <w:sz w:val="20"/>
                  </w:rPr>
                  <m:t>DL</m:t>
                </w:ins>
              </m:r>
              <m:r>
                <w:ins w:id="31557" w:author="CATT" w:date="2020-10-20T21:07:00Z">
                  <m:rPr>
                    <m:sty m:val="p"/>
                  </m:rPr>
                  <w:rPr>
                    <w:rFonts w:ascii="Cambria Math" w:hAnsi="Cambria Math"/>
                    <w:sz w:val="20"/>
                  </w:rPr>
                  <m:t>_</m:t>
                </w:ins>
              </m:r>
              <m:r>
                <w:ins w:id="31558" w:author="CATT" w:date="2020-10-20T21:07:00Z">
                  <w:rPr>
                    <w:rFonts w:ascii="Cambria Math" w:hAnsi="Cambria Math"/>
                    <w:sz w:val="20"/>
                  </w:rPr>
                  <m:t>PRS</m:t>
                </w:ins>
              </m:r>
              <m:r>
                <w:ins w:id="31559" w:author="CATT" w:date="2020-10-20T21:07:00Z">
                  <m:rPr>
                    <m:sty m:val="p"/>
                  </m:rPr>
                  <w:rPr>
                    <w:rFonts w:ascii="Cambria Math" w:hAnsi="Cambria Math"/>
                    <w:sz w:val="20"/>
                  </w:rPr>
                  <m:t>_</m:t>
                </w:ins>
              </m:r>
              <m:r>
                <w:ins w:id="31560" w:author="CATT" w:date="2020-10-20T21:07:00Z">
                  <w:rPr>
                    <w:rFonts w:ascii="Cambria Math" w:hAnsi="Cambria Math"/>
                    <w:sz w:val="20"/>
                  </w:rPr>
                  <m:t>RU</m:t>
                </w:ins>
              </m:r>
            </m:e>
            <m:sub>
              <m:r>
                <w:ins w:id="31561" w:author="CATT" w:date="2020-10-20T21:07:00Z">
                  <w:rPr>
                    <w:rFonts w:ascii="Cambria Math" w:hAnsi="Cambria Math"/>
                    <w:sz w:val="20"/>
                  </w:rPr>
                  <m:t>PRS</m:t>
                </w:ins>
              </m:r>
              <m:r>
                <w:ins w:id="31562" w:author="CATT" w:date="2020-10-20T21:07:00Z">
                  <m:rPr>
                    <m:sty m:val="p"/>
                  </m:rPr>
                  <w:rPr>
                    <w:rFonts w:ascii="Cambria Math" w:hAnsi="Cambria Math"/>
                    <w:sz w:val="20"/>
                  </w:rPr>
                  <m:t xml:space="preserve"> </m:t>
                </w:ins>
              </m:r>
              <m:r>
                <w:ins w:id="31563" w:author="CATT" w:date="2020-10-20T21:07:00Z">
                  <w:rPr>
                    <w:rFonts w:ascii="Cambria Math" w:hAnsi="Cambria Math"/>
                    <w:sz w:val="20"/>
                  </w:rPr>
                  <m:t>resource</m:t>
                </w:ins>
              </m:r>
              <m:r>
                <w:ins w:id="31564" w:author="CATT" w:date="2020-10-20T21:07:00Z">
                  <m:rPr>
                    <m:sty m:val="p"/>
                  </m:rPr>
                  <w:rPr>
                    <w:rFonts w:ascii="Cambria Math" w:hAnsi="Cambria Math"/>
                    <w:sz w:val="20"/>
                  </w:rPr>
                  <m:t xml:space="preserve"> </m:t>
                </w:ins>
              </m:r>
              <m:r>
                <w:ins w:id="31565" w:author="CATT" w:date="2020-10-20T21:07:00Z">
                  <w:rPr>
                    <w:rFonts w:ascii="Cambria Math" w:hAnsi="Cambria Math"/>
                    <w:sz w:val="20"/>
                  </w:rPr>
                  <m:t>set</m:t>
                </w:ins>
              </m:r>
              <m:r>
                <w:ins w:id="31566" w:author="CATT" w:date="2020-10-20T21:07:00Z">
                  <m:rPr>
                    <m:sty m:val="p"/>
                  </m:rPr>
                  <w:rPr>
                    <w:rFonts w:ascii="Cambria Math" w:hAnsi="Cambria Math"/>
                    <w:sz w:val="20"/>
                  </w:rPr>
                  <m:t xml:space="preserve"> </m:t>
                </w:ins>
              </m:r>
              <m:r>
                <w:ins w:id="31567" w:author="CATT" w:date="2020-10-20T21:07:00Z">
                  <w:rPr>
                    <w:rFonts w:ascii="Cambria Math" w:hAnsi="Cambria Math"/>
                    <w:sz w:val="20"/>
                  </w:rPr>
                  <m:t>i</m:t>
                </w:ins>
              </m:r>
              <m:r>
                <w:ins w:id="31568" w:author="CATT" w:date="2020-10-20T21:07:00Z">
                  <m:rPr>
                    <m:sty m:val="p"/>
                  </m:rPr>
                  <w:rPr>
                    <w:rFonts w:ascii="Cambria Math" w:hAnsi="Cambria Math"/>
                    <w:sz w:val="20"/>
                  </w:rPr>
                  <m:t xml:space="preserve">, </m:t>
                </w:ins>
              </m:r>
              <m:r>
                <w:ins w:id="31569" w:author="CATT" w:date="2020-10-20T21:07:00Z">
                  <w:rPr>
                    <w:rFonts w:ascii="Cambria Math" w:hAnsi="Cambria Math"/>
                    <w:sz w:val="20"/>
                  </w:rPr>
                  <m:t>frequency</m:t>
                </w:ins>
              </m:r>
              <m:r>
                <w:ins w:id="31570" w:author="CATT" w:date="2020-10-20T21:07:00Z">
                  <m:rPr>
                    <m:sty m:val="p"/>
                  </m:rPr>
                  <w:rPr>
                    <w:rFonts w:ascii="Cambria Math" w:hAnsi="Cambria Math"/>
                    <w:sz w:val="20"/>
                  </w:rPr>
                  <m:t>-</m:t>
                </w:ins>
              </m:r>
              <m:r>
                <w:ins w:id="31571" w:author="CATT" w:date="2020-10-20T21:07:00Z">
                  <w:rPr>
                    <w:rFonts w:ascii="Cambria Math" w:hAnsi="Cambria Math"/>
                    <w:sz w:val="20"/>
                  </w:rPr>
                  <m:t>domain</m:t>
                </w:ins>
              </m:r>
            </m:sub>
          </m:sSub>
          <m:r>
            <w:ins w:id="31572" w:author="CATT" w:date="2020-10-20T21:07:00Z">
              <m:rPr>
                <m:sty m:val="p"/>
              </m:rPr>
              <w:rPr>
                <w:rFonts w:ascii="Cambria Math" w:eastAsiaTheme="minorEastAsia" w:hAnsi="Cambria Math"/>
                <w:sz w:val="20"/>
                <w:lang w:eastAsia="zh-CN"/>
              </w:rPr>
              <m:t>=</m:t>
            </w:ins>
          </m:r>
          <m:f>
            <m:fPr>
              <m:ctrlPr>
                <w:ins w:id="31573" w:author="CATT" w:date="2020-10-20T21:07:00Z">
                  <w:rPr>
                    <w:rFonts w:ascii="Cambria Math" w:hAnsi="Cambria Math"/>
                    <w:sz w:val="20"/>
                  </w:rPr>
                </w:ins>
              </m:ctrlPr>
            </m:fPr>
            <m:num>
              <m:sSub>
                <m:sSubPr>
                  <m:ctrlPr>
                    <w:ins w:id="31574" w:author="CATT" w:date="2020-10-20T21:07:00Z">
                      <w:rPr>
                        <w:rFonts w:ascii="Cambria Math" w:hAnsi="Cambria Math"/>
                        <w:sz w:val="20"/>
                        <w:lang w:eastAsia="zh-CN"/>
                      </w:rPr>
                    </w:ins>
                  </m:ctrlPr>
                </m:sSubPr>
                <m:e>
                  <m:r>
                    <w:ins w:id="31575" w:author="CATT" w:date="2020-10-20T21:07:00Z">
                      <w:rPr>
                        <w:rFonts w:ascii="Cambria Math" w:hAnsi="Cambria Math"/>
                        <w:sz w:val="20"/>
                        <w:lang w:eastAsia="zh-CN"/>
                      </w:rPr>
                      <m:t>BandWidth</m:t>
                    </w:ins>
                  </m:r>
                </m:e>
                <m:sub>
                  <m:r>
                    <w:ins w:id="31576" w:author="CATT" w:date="2020-10-20T21:07:00Z">
                      <w:rPr>
                        <w:rFonts w:ascii="Cambria Math" w:hAnsi="Cambria Math"/>
                        <w:sz w:val="20"/>
                      </w:rPr>
                      <m:t>PRS</m:t>
                    </w:ins>
                  </m:r>
                  <m:r>
                    <w:ins w:id="31577" w:author="CATT" w:date="2020-10-20T21:07:00Z">
                      <m:rPr>
                        <m:sty m:val="p"/>
                      </m:rPr>
                      <w:rPr>
                        <w:rFonts w:ascii="Cambria Math" w:hAnsi="Cambria Math"/>
                        <w:sz w:val="20"/>
                      </w:rPr>
                      <m:t xml:space="preserve"> </m:t>
                    </w:ins>
                  </m:r>
                  <m:r>
                    <w:ins w:id="31578" w:author="CATT" w:date="2020-10-20T21:07:00Z">
                      <w:rPr>
                        <w:rFonts w:ascii="Cambria Math" w:hAnsi="Cambria Math"/>
                        <w:sz w:val="20"/>
                      </w:rPr>
                      <m:t>resource</m:t>
                    </w:ins>
                  </m:r>
                  <m:r>
                    <w:ins w:id="31579" w:author="CATT" w:date="2020-10-20T21:07:00Z">
                      <m:rPr>
                        <m:sty m:val="p"/>
                      </m:rPr>
                      <w:rPr>
                        <w:rFonts w:ascii="Cambria Math" w:hAnsi="Cambria Math"/>
                        <w:sz w:val="20"/>
                      </w:rPr>
                      <m:t xml:space="preserve"> </m:t>
                    </w:ins>
                  </m:r>
                  <m:r>
                    <w:ins w:id="31580" w:author="CATT" w:date="2020-10-20T21:07:00Z">
                      <w:rPr>
                        <w:rFonts w:ascii="Cambria Math" w:hAnsi="Cambria Math"/>
                        <w:sz w:val="20"/>
                      </w:rPr>
                      <m:t>set</m:t>
                    </w:ins>
                  </m:r>
                  <m:r>
                    <w:ins w:id="31581" w:author="CATT" w:date="2020-10-20T21:07:00Z">
                      <m:rPr>
                        <m:sty m:val="p"/>
                      </m:rPr>
                      <w:rPr>
                        <w:rFonts w:ascii="Cambria Math" w:hAnsi="Cambria Math"/>
                        <w:sz w:val="20"/>
                      </w:rPr>
                      <m:t xml:space="preserve"> </m:t>
                    </w:ins>
                  </m:r>
                  <m:r>
                    <w:ins w:id="31582" w:author="CATT" w:date="2020-10-20T21:07:00Z">
                      <w:rPr>
                        <w:rFonts w:ascii="Cambria Math" w:hAnsi="Cambria Math"/>
                        <w:sz w:val="20"/>
                      </w:rPr>
                      <m:t>i</m:t>
                    </w:ins>
                  </m:r>
                </m:sub>
              </m:sSub>
            </m:num>
            <m:den>
              <m:sSub>
                <m:sSubPr>
                  <m:ctrlPr>
                    <w:ins w:id="31583" w:author="CATT" w:date="2020-10-20T21:07:00Z">
                      <w:rPr>
                        <w:rFonts w:ascii="Cambria Math" w:hAnsi="Cambria Math"/>
                        <w:sz w:val="20"/>
                        <w:lang w:eastAsia="zh-CN"/>
                      </w:rPr>
                    </w:ins>
                  </m:ctrlPr>
                </m:sSubPr>
                <m:e>
                  <m:r>
                    <w:ins w:id="31584" w:author="CATT" w:date="2020-10-20T21:07:00Z">
                      <w:rPr>
                        <w:rFonts w:ascii="Cambria Math" w:hAnsi="Cambria Math"/>
                        <w:sz w:val="20"/>
                        <w:lang w:eastAsia="zh-CN"/>
                      </w:rPr>
                      <m:t>BandWidth</m:t>
                    </w:ins>
                  </m:r>
                </m:e>
                <m:sub>
                  <m:r>
                    <w:ins w:id="31585" w:author="CATT" w:date="2020-10-20T21:07:00Z">
                      <w:rPr>
                        <w:rFonts w:ascii="Cambria Math" w:hAnsi="Cambria Math"/>
                        <w:sz w:val="20"/>
                        <w:lang w:eastAsia="zh-CN"/>
                      </w:rPr>
                      <m:t>System</m:t>
                    </w:ins>
                  </m:r>
                </m:sub>
              </m:sSub>
            </m:den>
          </m:f>
          <m:r>
            <w:ins w:id="31586" w:author="CATT" w:date="2020-10-20T21:07:00Z">
              <m:rPr>
                <m:sty m:val="p"/>
              </m:rPr>
              <w:rPr>
                <w:rFonts w:ascii="Cambria Math" w:hAnsi="Cambria Math"/>
                <w:sz w:val="20"/>
              </w:rPr>
              <m:t>×</m:t>
            </w:ins>
          </m:r>
          <m:f>
            <m:fPr>
              <m:ctrlPr>
                <w:ins w:id="31587" w:author="CATT" w:date="2020-10-20T21:07:00Z">
                  <w:rPr>
                    <w:rFonts w:ascii="Cambria Math" w:hAnsi="Cambria Math"/>
                    <w:sz w:val="20"/>
                  </w:rPr>
                </w:ins>
              </m:ctrlPr>
            </m:fPr>
            <m:num>
              <m:r>
                <w:ins w:id="31588" w:author="CATT" w:date="2020-10-20T21:07:00Z">
                  <m:rPr>
                    <m:sty m:val="p"/>
                  </m:rPr>
                  <w:rPr>
                    <w:rFonts w:ascii="Cambria Math" w:hAnsi="Cambria Math"/>
                    <w:sz w:val="20"/>
                  </w:rPr>
                  <m:t>1</m:t>
                </w:ins>
              </m:r>
            </m:num>
            <m:den>
              <m:sSub>
                <m:sSubPr>
                  <m:ctrlPr>
                    <w:ins w:id="31589" w:author="CATT" w:date="2020-10-20T21:07:00Z">
                      <w:rPr>
                        <w:rFonts w:ascii="Cambria Math" w:hAnsi="Cambria Math"/>
                        <w:sz w:val="20"/>
                      </w:rPr>
                    </w:ins>
                  </m:ctrlPr>
                </m:sSubPr>
                <m:e>
                  <m:r>
                    <w:ins w:id="31590" w:author="CATT" w:date="2020-10-20T21:07:00Z">
                      <w:rPr>
                        <w:rFonts w:ascii="Cambria Math" w:hAnsi="Cambria Math"/>
                        <w:sz w:val="20"/>
                      </w:rPr>
                      <m:t>CombSizeN</m:t>
                    </w:ins>
                  </m:r>
                </m:e>
                <m:sub>
                  <m:r>
                    <w:ins w:id="31591" w:author="CATT" w:date="2020-10-20T21:07:00Z">
                      <w:rPr>
                        <w:rFonts w:ascii="Cambria Math" w:hAnsi="Cambria Math"/>
                        <w:sz w:val="20"/>
                      </w:rPr>
                      <m:t>PRS</m:t>
                    </w:ins>
                  </m:r>
                  <m:r>
                    <w:ins w:id="31592" w:author="CATT" w:date="2020-10-20T21:07:00Z">
                      <m:rPr>
                        <m:sty m:val="p"/>
                      </m:rPr>
                      <w:rPr>
                        <w:rFonts w:ascii="Cambria Math" w:hAnsi="Cambria Math"/>
                        <w:sz w:val="20"/>
                      </w:rPr>
                      <m:t xml:space="preserve"> </m:t>
                    </w:ins>
                  </m:r>
                  <m:r>
                    <w:ins w:id="31593" w:author="CATT" w:date="2020-10-20T21:07:00Z">
                      <w:rPr>
                        <w:rFonts w:ascii="Cambria Math" w:hAnsi="Cambria Math"/>
                        <w:sz w:val="20"/>
                      </w:rPr>
                      <m:t>resource</m:t>
                    </w:ins>
                  </m:r>
                  <m:r>
                    <w:ins w:id="31594" w:author="CATT" w:date="2020-10-20T21:07:00Z">
                      <m:rPr>
                        <m:sty m:val="p"/>
                      </m:rPr>
                      <w:rPr>
                        <w:rFonts w:ascii="Cambria Math" w:hAnsi="Cambria Math"/>
                        <w:sz w:val="20"/>
                      </w:rPr>
                      <m:t xml:space="preserve"> </m:t>
                    </w:ins>
                  </m:r>
                  <m:r>
                    <w:ins w:id="31595" w:author="CATT" w:date="2020-10-20T21:07:00Z">
                      <w:rPr>
                        <w:rFonts w:ascii="Cambria Math" w:hAnsi="Cambria Math"/>
                        <w:sz w:val="20"/>
                      </w:rPr>
                      <m:t>set</m:t>
                    </w:ins>
                  </m:r>
                  <m:r>
                    <w:ins w:id="31596" w:author="CATT" w:date="2020-10-20T21:07:00Z">
                      <m:rPr>
                        <m:sty m:val="p"/>
                      </m:rPr>
                      <w:rPr>
                        <w:rFonts w:ascii="Cambria Math" w:hAnsi="Cambria Math"/>
                        <w:sz w:val="20"/>
                      </w:rPr>
                      <m:t xml:space="preserve"> </m:t>
                    </w:ins>
                  </m:r>
                  <m:r>
                    <w:ins w:id="31597"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31598" w:author="CATT" w:date="2020-10-20T21:07:00Z"/>
          <w:rFonts w:eastAsiaTheme="minorEastAsia"/>
          <w:sz w:val="20"/>
          <w:lang w:eastAsia="zh-CN"/>
        </w:rPr>
      </w:pPr>
    </w:p>
    <w:p w14:paraId="4C77453C" w14:textId="77777777" w:rsidR="00845E72" w:rsidRPr="001D66E7" w:rsidRDefault="00F83781" w:rsidP="00845E72">
      <w:pPr>
        <w:rPr>
          <w:ins w:id="31599" w:author="CATT" w:date="2020-10-20T21:07:00Z"/>
          <w:lang w:eastAsia="zh-CN"/>
        </w:rPr>
      </w:pPr>
      <m:oMathPara>
        <m:oMath>
          <m:sSub>
            <m:sSubPr>
              <m:ctrlPr>
                <w:ins w:id="31600" w:author="CATT" w:date="2020-10-20T21:07:00Z">
                  <w:rPr>
                    <w:rFonts w:ascii="Cambria Math" w:hAnsi="Cambria Math"/>
                  </w:rPr>
                </w:ins>
              </m:ctrlPr>
            </m:sSubPr>
            <m:e>
              <m:r>
                <w:ins w:id="31601" w:author="CATT" w:date="2020-10-20T21:07:00Z">
                  <w:rPr>
                    <w:rFonts w:ascii="Cambria Math" w:hAnsi="Cambria Math"/>
                  </w:rPr>
                  <m:t>DL</m:t>
                </w:ins>
              </m:r>
              <m:r>
                <w:ins w:id="31602" w:author="CATT" w:date="2020-10-20T21:07:00Z">
                  <m:rPr>
                    <m:sty m:val="p"/>
                  </m:rPr>
                  <w:rPr>
                    <w:rFonts w:ascii="Cambria Math" w:hAnsi="Cambria Math"/>
                  </w:rPr>
                  <m:t>_</m:t>
                </w:ins>
              </m:r>
              <m:r>
                <w:ins w:id="31603" w:author="CATT" w:date="2020-10-20T21:07:00Z">
                  <w:rPr>
                    <w:rFonts w:ascii="Cambria Math" w:hAnsi="Cambria Math"/>
                  </w:rPr>
                  <m:t>PRS</m:t>
                </w:ins>
              </m:r>
              <m:r>
                <w:ins w:id="31604" w:author="CATT" w:date="2020-10-20T21:07:00Z">
                  <m:rPr>
                    <m:sty m:val="p"/>
                  </m:rPr>
                  <w:rPr>
                    <w:rFonts w:ascii="Cambria Math" w:hAnsi="Cambria Math"/>
                  </w:rPr>
                  <m:t>_</m:t>
                </w:ins>
              </m:r>
              <m:r>
                <w:ins w:id="31605" w:author="CATT" w:date="2020-10-20T21:07:00Z">
                  <w:rPr>
                    <w:rFonts w:ascii="Cambria Math" w:hAnsi="Cambria Math"/>
                  </w:rPr>
                  <m:t>RU</m:t>
                </w:ins>
              </m:r>
            </m:e>
            <m:sub>
              <m:r>
                <w:ins w:id="31606" w:author="CATT" w:date="2020-10-20T21:07:00Z">
                  <w:rPr>
                    <w:rFonts w:ascii="Cambria Math" w:hAnsi="Cambria Math"/>
                  </w:rPr>
                  <m:t>TRP</m:t>
                </w:ins>
              </m:r>
              <m:r>
                <w:ins w:id="31607" w:author="CATT" w:date="2020-10-20T21:07:00Z">
                  <m:rPr>
                    <m:sty m:val="p"/>
                  </m:rPr>
                  <w:rPr>
                    <w:rFonts w:ascii="Cambria Math" w:hAnsi="Cambria Math"/>
                  </w:rPr>
                  <m:t xml:space="preserve"> </m:t>
                </w:ins>
              </m:r>
              <m:r>
                <w:ins w:id="31608" w:author="CATT" w:date="2020-10-20T21:07:00Z">
                  <w:rPr>
                    <w:rFonts w:ascii="Cambria Math" w:hAnsi="Cambria Math"/>
                  </w:rPr>
                  <m:t>j</m:t>
                </w:ins>
              </m:r>
            </m:sub>
          </m:sSub>
          <m:r>
            <w:ins w:id="31609" w:author="CATT" w:date="2020-10-20T21:07:00Z">
              <m:rPr>
                <m:sty m:val="p"/>
              </m:rPr>
              <w:rPr>
                <w:rFonts w:ascii="Cambria Math" w:hAnsi="Cambria Math" w:hint="eastAsia"/>
                <w:lang w:eastAsia="zh-CN"/>
              </w:rPr>
              <m:t xml:space="preserve"> = </m:t>
            </w:ins>
          </m:r>
          <m:nary>
            <m:naryPr>
              <m:chr m:val="∑"/>
              <m:limLoc m:val="undOvr"/>
              <m:ctrlPr>
                <w:ins w:id="31610" w:author="CATT" w:date="2020-10-20T21:07:00Z">
                  <w:rPr>
                    <w:rFonts w:ascii="Cambria Math" w:hAnsi="Cambria Math"/>
                    <w:lang w:eastAsia="zh-CN"/>
                  </w:rPr>
                </w:ins>
              </m:ctrlPr>
            </m:naryPr>
            <m:sub>
              <m:r>
                <w:ins w:id="31611" w:author="CATT" w:date="2020-10-20T21:07:00Z">
                  <w:rPr>
                    <w:rFonts w:ascii="Cambria Math" w:hAnsi="Cambria Math"/>
                    <w:lang w:eastAsia="zh-CN"/>
                  </w:rPr>
                  <m:t>i</m:t>
                </w:ins>
              </m:r>
              <m:r>
                <w:ins w:id="31612" w:author="CATT" w:date="2020-10-20T21:07:00Z">
                  <m:rPr>
                    <m:sty m:val="p"/>
                  </m:rPr>
                  <w:rPr>
                    <w:rFonts w:ascii="Cambria Math" w:hAnsi="Cambria Math"/>
                    <w:lang w:eastAsia="zh-CN"/>
                  </w:rPr>
                  <m:t>=1</m:t>
                </w:ins>
              </m:r>
            </m:sub>
            <m:sup>
              <m:r>
                <w:ins w:id="31613" w:author="CATT" w:date="2020-10-20T21:07:00Z">
                  <w:rPr>
                    <w:rFonts w:ascii="Cambria Math" w:hAnsi="Cambria Math"/>
                    <w:lang w:eastAsia="zh-CN"/>
                  </w:rPr>
                  <m:t>N</m:t>
                </w:ins>
              </m:r>
            </m:sup>
            <m:e>
              <m:sSub>
                <m:sSubPr>
                  <m:ctrlPr>
                    <w:ins w:id="31614" w:author="CATT" w:date="2020-10-20T21:07:00Z">
                      <w:rPr>
                        <w:rFonts w:ascii="Cambria Math" w:hAnsi="Cambria Math"/>
                      </w:rPr>
                    </w:ins>
                  </m:ctrlPr>
                </m:sSubPr>
                <m:e>
                  <m:r>
                    <w:ins w:id="31615" w:author="CATT" w:date="2020-10-20T21:07:00Z">
                      <w:rPr>
                        <w:rFonts w:ascii="Cambria Math" w:hAnsi="Cambria Math"/>
                      </w:rPr>
                      <m:t>DL</m:t>
                    </w:ins>
                  </m:r>
                  <m:r>
                    <w:ins w:id="31616" w:author="CATT" w:date="2020-10-20T21:07:00Z">
                      <m:rPr>
                        <m:sty m:val="p"/>
                      </m:rPr>
                      <w:rPr>
                        <w:rFonts w:ascii="Cambria Math" w:hAnsi="Cambria Math"/>
                      </w:rPr>
                      <m:t>_</m:t>
                    </w:ins>
                  </m:r>
                  <m:r>
                    <w:ins w:id="31617" w:author="CATT" w:date="2020-10-20T21:07:00Z">
                      <w:rPr>
                        <w:rFonts w:ascii="Cambria Math" w:hAnsi="Cambria Math"/>
                      </w:rPr>
                      <m:t>PRS</m:t>
                    </w:ins>
                  </m:r>
                  <m:r>
                    <w:ins w:id="31618" w:author="CATT" w:date="2020-10-20T21:07:00Z">
                      <m:rPr>
                        <m:sty m:val="p"/>
                      </m:rPr>
                      <w:rPr>
                        <w:rFonts w:ascii="Cambria Math" w:hAnsi="Cambria Math"/>
                      </w:rPr>
                      <m:t>_</m:t>
                    </w:ins>
                  </m:r>
                  <m:r>
                    <w:ins w:id="31619" w:author="CATT" w:date="2020-10-20T21:07:00Z">
                      <w:rPr>
                        <w:rFonts w:ascii="Cambria Math" w:hAnsi="Cambria Math"/>
                      </w:rPr>
                      <m:t>RU</m:t>
                    </w:ins>
                  </m:r>
                </m:e>
                <m:sub>
                  <m:r>
                    <w:ins w:id="31620" w:author="CATT" w:date="2020-10-20T21:07:00Z">
                      <w:rPr>
                        <w:rFonts w:ascii="Cambria Math" w:hAnsi="Cambria Math"/>
                      </w:rPr>
                      <m:t>PRS</m:t>
                    </w:ins>
                  </m:r>
                  <m:r>
                    <w:ins w:id="31621" w:author="CATT" w:date="2020-10-20T21:07:00Z">
                      <m:rPr>
                        <m:sty m:val="p"/>
                      </m:rPr>
                      <w:rPr>
                        <w:rFonts w:ascii="Cambria Math" w:hAnsi="Cambria Math"/>
                      </w:rPr>
                      <m:t xml:space="preserve"> </m:t>
                    </w:ins>
                  </m:r>
                  <m:r>
                    <w:ins w:id="31622" w:author="CATT" w:date="2020-10-20T21:07:00Z">
                      <w:rPr>
                        <w:rFonts w:ascii="Cambria Math" w:hAnsi="Cambria Math"/>
                      </w:rPr>
                      <m:t>resource</m:t>
                    </w:ins>
                  </m:r>
                  <m:r>
                    <w:ins w:id="31623" w:author="CATT" w:date="2020-10-20T21:07:00Z">
                      <m:rPr>
                        <m:sty m:val="p"/>
                      </m:rPr>
                      <w:rPr>
                        <w:rFonts w:ascii="Cambria Math" w:hAnsi="Cambria Math"/>
                      </w:rPr>
                      <m:t xml:space="preserve"> </m:t>
                    </w:ins>
                  </m:r>
                  <m:r>
                    <w:ins w:id="31624" w:author="CATT" w:date="2020-10-20T21:07:00Z">
                      <w:rPr>
                        <w:rFonts w:ascii="Cambria Math" w:hAnsi="Cambria Math"/>
                      </w:rPr>
                      <m:t>set</m:t>
                    </w:ins>
                  </m:r>
                  <m:r>
                    <w:ins w:id="31625" w:author="CATT" w:date="2020-10-20T21:07:00Z">
                      <m:rPr>
                        <m:sty m:val="p"/>
                      </m:rPr>
                      <w:rPr>
                        <w:rFonts w:ascii="Cambria Math" w:hAnsi="Cambria Math"/>
                      </w:rPr>
                      <m:t xml:space="preserve"> </m:t>
                    </w:ins>
                  </m:r>
                  <m:r>
                    <w:ins w:id="31626"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31627" w:author="CATT" w:date="2020-10-20T21:07:00Z"/>
          <w:rFonts w:eastAsiaTheme="minorEastAsia"/>
          <w:sz w:val="20"/>
          <w:lang w:eastAsia="zh-CN"/>
        </w:rPr>
      </w:pPr>
    </w:p>
    <w:p w14:paraId="410D987A" w14:textId="77777777" w:rsidR="00845E72" w:rsidRPr="001D66E7" w:rsidRDefault="00F83781" w:rsidP="00845E72">
      <w:pPr>
        <w:pStyle w:val="3GPPText"/>
        <w:rPr>
          <w:ins w:id="31628" w:author="CATT" w:date="2020-10-20T21:07:00Z"/>
          <w:rFonts w:eastAsiaTheme="minorEastAsia"/>
          <w:sz w:val="20"/>
          <w:lang w:eastAsia="zh-CN"/>
        </w:rPr>
      </w:pPr>
      <m:oMathPara>
        <m:oMath>
          <m:sSub>
            <m:sSubPr>
              <m:ctrlPr>
                <w:ins w:id="31629" w:author="CATT" w:date="2020-10-20T21:07:00Z">
                  <w:rPr>
                    <w:rFonts w:ascii="Cambria Math" w:hAnsi="Cambria Math"/>
                    <w:sz w:val="20"/>
                  </w:rPr>
                </w:ins>
              </m:ctrlPr>
            </m:sSubPr>
            <m:e>
              <m:r>
                <w:ins w:id="31630" w:author="CATT" w:date="2020-10-20T21:07:00Z">
                  <w:rPr>
                    <w:rFonts w:ascii="Cambria Math" w:hAnsi="Cambria Math"/>
                    <w:sz w:val="20"/>
                  </w:rPr>
                  <m:t>DL</m:t>
                </w:ins>
              </m:r>
              <m:r>
                <w:ins w:id="31631" w:author="CATT" w:date="2020-10-20T21:07:00Z">
                  <m:rPr>
                    <m:sty m:val="p"/>
                  </m:rPr>
                  <w:rPr>
                    <w:rFonts w:ascii="Cambria Math" w:hAnsi="Cambria Math"/>
                    <w:sz w:val="20"/>
                  </w:rPr>
                  <m:t>_</m:t>
                </w:ins>
              </m:r>
              <m:r>
                <w:ins w:id="31632" w:author="CATT" w:date="2020-10-20T21:07:00Z">
                  <w:rPr>
                    <w:rFonts w:ascii="Cambria Math" w:hAnsi="Cambria Math"/>
                    <w:sz w:val="20"/>
                  </w:rPr>
                  <m:t>PRS</m:t>
                </w:ins>
              </m:r>
              <m:r>
                <w:ins w:id="31633" w:author="CATT" w:date="2020-10-20T21:07:00Z">
                  <m:rPr>
                    <m:sty m:val="p"/>
                  </m:rPr>
                  <w:rPr>
                    <w:rFonts w:ascii="Cambria Math" w:hAnsi="Cambria Math"/>
                    <w:sz w:val="20"/>
                  </w:rPr>
                  <m:t>_</m:t>
                </w:ins>
              </m:r>
              <m:r>
                <w:ins w:id="31634" w:author="CATT" w:date="2020-10-20T21:07:00Z">
                  <w:rPr>
                    <w:rFonts w:ascii="Cambria Math" w:hAnsi="Cambria Math"/>
                    <w:sz w:val="20"/>
                  </w:rPr>
                  <m:t>RU</m:t>
                </w:ins>
              </m:r>
            </m:e>
            <m:sub>
              <m:r>
                <w:ins w:id="31635" w:author="CATT" w:date="2020-10-20T21:07:00Z">
                  <w:rPr>
                    <w:rFonts w:ascii="Cambria Math" w:hAnsi="Cambria Math"/>
                    <w:sz w:val="20"/>
                  </w:rPr>
                  <m:t>gNB</m:t>
                </w:ins>
              </m:r>
              <m:r>
                <w:ins w:id="31636" w:author="CATT" w:date="2020-10-20T21:07:00Z">
                  <m:rPr>
                    <m:sty m:val="p"/>
                  </m:rPr>
                  <w:rPr>
                    <w:rFonts w:ascii="Cambria Math" w:hAnsi="Cambria Math"/>
                    <w:sz w:val="20"/>
                  </w:rPr>
                  <m:t xml:space="preserve"> </m:t>
                </w:ins>
              </m:r>
              <m:r>
                <w:ins w:id="31637" w:author="CATT" w:date="2020-10-20T21:07:00Z">
                  <w:rPr>
                    <w:rFonts w:ascii="Cambria Math" w:hAnsi="Cambria Math"/>
                    <w:sz w:val="20"/>
                  </w:rPr>
                  <m:t>x</m:t>
                </w:ins>
              </m:r>
            </m:sub>
          </m:sSub>
          <m:r>
            <w:ins w:id="31638" w:author="CATT" w:date="2020-10-20T21:07:00Z">
              <m:rPr>
                <m:sty m:val="p"/>
              </m:rPr>
              <w:rPr>
                <w:rFonts w:ascii="Cambria Math" w:eastAsiaTheme="minorEastAsia" w:hAnsi="Cambria Math"/>
                <w:sz w:val="20"/>
                <w:lang w:eastAsia="zh-CN"/>
              </w:rPr>
              <m:t xml:space="preserve"> = </m:t>
            </w:ins>
          </m:r>
          <m:nary>
            <m:naryPr>
              <m:chr m:val="∑"/>
              <m:limLoc m:val="undOvr"/>
              <m:ctrlPr>
                <w:ins w:id="31639" w:author="CATT" w:date="2020-10-20T21:07:00Z">
                  <w:rPr>
                    <w:rFonts w:ascii="Cambria Math" w:eastAsiaTheme="minorEastAsia" w:hAnsi="Cambria Math"/>
                    <w:sz w:val="20"/>
                    <w:lang w:eastAsia="zh-CN"/>
                  </w:rPr>
                </w:ins>
              </m:ctrlPr>
            </m:naryPr>
            <m:sub>
              <m:r>
                <w:ins w:id="31640" w:author="CATT" w:date="2020-10-20T21:07:00Z">
                  <w:rPr>
                    <w:rFonts w:ascii="Cambria Math" w:eastAsiaTheme="minorEastAsia" w:hAnsi="Cambria Math"/>
                    <w:sz w:val="20"/>
                    <w:lang w:eastAsia="zh-CN"/>
                  </w:rPr>
                  <m:t>j</m:t>
                </w:ins>
              </m:r>
              <m:r>
                <w:ins w:id="31641" w:author="CATT" w:date="2020-10-20T21:07:00Z">
                  <m:rPr>
                    <m:sty m:val="p"/>
                  </m:rPr>
                  <w:rPr>
                    <w:rFonts w:ascii="Cambria Math" w:eastAsiaTheme="minorEastAsia" w:hAnsi="Cambria Math"/>
                    <w:sz w:val="20"/>
                    <w:lang w:eastAsia="zh-CN"/>
                  </w:rPr>
                  <m:t>=1</m:t>
                </w:ins>
              </m:r>
            </m:sub>
            <m:sup>
              <m:r>
                <w:ins w:id="31642" w:author="CATT" w:date="2020-10-20T21:07:00Z">
                  <w:rPr>
                    <w:rFonts w:ascii="Cambria Math" w:eastAsiaTheme="minorEastAsia" w:hAnsi="Cambria Math"/>
                    <w:sz w:val="20"/>
                    <w:lang w:eastAsia="zh-CN"/>
                  </w:rPr>
                  <m:t>M</m:t>
                </w:ins>
              </m:r>
            </m:sup>
            <m:e>
              <m:sSub>
                <m:sSubPr>
                  <m:ctrlPr>
                    <w:ins w:id="31643" w:author="CATT" w:date="2020-10-20T21:07:00Z">
                      <w:rPr>
                        <w:rFonts w:ascii="Cambria Math" w:hAnsi="Cambria Math"/>
                        <w:sz w:val="20"/>
                      </w:rPr>
                    </w:ins>
                  </m:ctrlPr>
                </m:sSubPr>
                <m:e>
                  <m:r>
                    <w:ins w:id="31644" w:author="CATT" w:date="2020-10-20T21:07:00Z">
                      <w:rPr>
                        <w:rFonts w:ascii="Cambria Math" w:hAnsi="Cambria Math"/>
                        <w:sz w:val="20"/>
                      </w:rPr>
                      <m:t>DL</m:t>
                    </w:ins>
                  </m:r>
                  <m:r>
                    <w:ins w:id="31645" w:author="CATT" w:date="2020-10-20T21:07:00Z">
                      <m:rPr>
                        <m:sty m:val="p"/>
                      </m:rPr>
                      <w:rPr>
                        <w:rFonts w:ascii="Cambria Math" w:hAnsi="Cambria Math"/>
                        <w:sz w:val="20"/>
                      </w:rPr>
                      <m:t>_</m:t>
                    </w:ins>
                  </m:r>
                  <m:r>
                    <w:ins w:id="31646" w:author="CATT" w:date="2020-10-20T21:07:00Z">
                      <w:rPr>
                        <w:rFonts w:ascii="Cambria Math" w:hAnsi="Cambria Math"/>
                        <w:sz w:val="20"/>
                      </w:rPr>
                      <m:t>PRS</m:t>
                    </w:ins>
                  </m:r>
                  <m:r>
                    <w:ins w:id="31647" w:author="CATT" w:date="2020-10-20T21:07:00Z">
                      <m:rPr>
                        <m:sty m:val="p"/>
                      </m:rPr>
                      <w:rPr>
                        <w:rFonts w:ascii="Cambria Math" w:hAnsi="Cambria Math"/>
                        <w:sz w:val="20"/>
                      </w:rPr>
                      <m:t>_</m:t>
                    </w:ins>
                  </m:r>
                  <m:r>
                    <w:ins w:id="31648" w:author="CATT" w:date="2020-10-20T21:07:00Z">
                      <w:rPr>
                        <w:rFonts w:ascii="Cambria Math" w:hAnsi="Cambria Math"/>
                        <w:sz w:val="20"/>
                      </w:rPr>
                      <m:t>RU</m:t>
                    </w:ins>
                  </m:r>
                </m:e>
                <m:sub>
                  <m:r>
                    <w:ins w:id="31649" w:author="CATT" w:date="2020-10-20T21:07:00Z">
                      <w:rPr>
                        <w:rFonts w:ascii="Cambria Math" w:hAnsi="Cambria Math"/>
                        <w:sz w:val="20"/>
                      </w:rPr>
                      <m:t>TRP</m:t>
                    </w:ins>
                  </m:r>
                  <m:r>
                    <w:ins w:id="31650" w:author="CATT" w:date="2020-10-20T21:07:00Z">
                      <m:rPr>
                        <m:sty m:val="p"/>
                      </m:rPr>
                      <w:rPr>
                        <w:rFonts w:ascii="Cambria Math" w:hAnsi="Cambria Math"/>
                        <w:sz w:val="20"/>
                      </w:rPr>
                      <m:t xml:space="preserve"> </m:t>
                    </w:ins>
                  </m:r>
                  <m:r>
                    <w:ins w:id="31651"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31652" w:author="CATT" w:date="2020-10-20T21:07:00Z"/>
          <w:lang w:eastAsia="zh-CN"/>
        </w:rPr>
      </w:pPr>
    </w:p>
    <w:p w14:paraId="17028336" w14:textId="77777777" w:rsidR="00845E72" w:rsidRDefault="00845E72" w:rsidP="00845E72">
      <w:pPr>
        <w:pStyle w:val="3GPPText"/>
        <w:numPr>
          <w:ilvl w:val="0"/>
          <w:numId w:val="64"/>
        </w:numPr>
        <w:ind w:left="426" w:hanging="426"/>
        <w:rPr>
          <w:ins w:id="31653" w:author="CATT" w:date="2020-10-20T21:07:00Z"/>
          <w:b/>
          <w:lang w:eastAsia="zh-CN"/>
        </w:rPr>
      </w:pPr>
      <w:ins w:id="31654" w:author="CATT" w:date="2020-10-20T21:07:00Z">
        <w:r w:rsidRPr="00F221CD">
          <w:rPr>
            <w:b/>
            <w:lang w:eastAsia="zh-CN"/>
          </w:rPr>
          <w:t>Calculation of DL-PRS resource utilization</w:t>
        </w:r>
      </w:ins>
    </w:p>
    <w:p w14:paraId="56706696" w14:textId="77777777" w:rsidR="00845E72" w:rsidRPr="001D66E7" w:rsidRDefault="00845E72" w:rsidP="00845E72">
      <w:pPr>
        <w:rPr>
          <w:ins w:id="31655" w:author="CATT" w:date="2020-10-20T21:07:00Z"/>
          <w:lang w:eastAsia="zh-CN"/>
        </w:rPr>
      </w:pPr>
      <w:ins w:id="31656" w:author="CATT" w:date="2020-10-20T21:07:00Z">
        <w:r w:rsidRPr="0004268C">
          <w:rPr>
            <w:rFonts w:eastAsia="等线"/>
            <w:lang w:eastAsia="zh-CN"/>
          </w:rPr>
          <w:t>The calculation of DL-PRS resource utilization according to the above described definition are shown as follows,</w:t>
        </w:r>
      </w:ins>
    </w:p>
    <w:p w14:paraId="311C7CA2" w14:textId="77777777" w:rsidR="00845E72" w:rsidRPr="001D66E7" w:rsidRDefault="00F83781" w:rsidP="00845E72">
      <w:pPr>
        <w:pStyle w:val="3GPPText"/>
        <w:rPr>
          <w:ins w:id="31657" w:author="CATT" w:date="2020-10-20T21:07:00Z"/>
          <w:rFonts w:eastAsiaTheme="minorEastAsia"/>
          <w:sz w:val="20"/>
          <w:lang w:eastAsia="zh-CN"/>
        </w:rPr>
      </w:pPr>
      <m:oMathPara>
        <m:oMath>
          <m:sSub>
            <m:sSubPr>
              <m:ctrlPr>
                <w:ins w:id="31658" w:author="CATT" w:date="2020-10-20T21:07:00Z">
                  <w:rPr>
                    <w:rFonts w:ascii="Cambria Math" w:hAnsi="Cambria Math"/>
                    <w:sz w:val="20"/>
                  </w:rPr>
                </w:ins>
              </m:ctrlPr>
            </m:sSubPr>
            <m:e>
              <m:r>
                <w:ins w:id="31659" w:author="CATT" w:date="2020-10-20T21:07:00Z">
                  <w:rPr>
                    <w:rFonts w:ascii="Cambria Math" w:hAnsi="Cambria Math"/>
                    <w:sz w:val="20"/>
                  </w:rPr>
                  <m:t>DL</m:t>
                </w:ins>
              </m:r>
              <m:r>
                <w:ins w:id="31660" w:author="CATT" w:date="2020-10-20T21:07:00Z">
                  <m:rPr>
                    <m:sty m:val="p"/>
                  </m:rPr>
                  <w:rPr>
                    <w:rFonts w:ascii="Cambria Math" w:hAnsi="Cambria Math"/>
                    <w:sz w:val="20"/>
                  </w:rPr>
                  <m:t>_</m:t>
                </w:ins>
              </m:r>
              <m:r>
                <w:ins w:id="31661" w:author="CATT" w:date="2020-10-20T21:07:00Z">
                  <w:rPr>
                    <w:rFonts w:ascii="Cambria Math" w:hAnsi="Cambria Math"/>
                    <w:sz w:val="20"/>
                  </w:rPr>
                  <m:t>PRS</m:t>
                </w:ins>
              </m:r>
              <m:r>
                <w:ins w:id="31662" w:author="CATT" w:date="2020-10-20T21:07:00Z">
                  <m:rPr>
                    <m:sty m:val="p"/>
                  </m:rPr>
                  <w:rPr>
                    <w:rFonts w:ascii="Cambria Math" w:hAnsi="Cambria Math"/>
                    <w:sz w:val="20"/>
                  </w:rPr>
                  <m:t>_</m:t>
                </w:ins>
              </m:r>
              <m:r>
                <w:ins w:id="31663" w:author="CATT" w:date="2020-10-20T21:07:00Z">
                  <w:rPr>
                    <w:rFonts w:ascii="Cambria Math" w:hAnsi="Cambria Math"/>
                    <w:sz w:val="20"/>
                  </w:rPr>
                  <m:t>RU</m:t>
                </w:ins>
              </m:r>
            </m:e>
            <m:sub>
              <m:r>
                <w:ins w:id="31664" w:author="CATT" w:date="2020-10-20T21:07:00Z">
                  <w:rPr>
                    <w:rFonts w:ascii="Cambria Math" w:hAnsi="Cambria Math"/>
                    <w:sz w:val="20"/>
                  </w:rPr>
                  <m:t>PRS</m:t>
                </w:ins>
              </m:r>
              <m:r>
                <w:ins w:id="31665" w:author="CATT" w:date="2020-10-20T21:07:00Z">
                  <m:rPr>
                    <m:sty m:val="p"/>
                  </m:rPr>
                  <w:rPr>
                    <w:rFonts w:ascii="Cambria Math" w:hAnsi="Cambria Math"/>
                    <w:sz w:val="20"/>
                  </w:rPr>
                  <m:t xml:space="preserve"> </m:t>
                </w:ins>
              </m:r>
              <m:r>
                <w:ins w:id="31666" w:author="CATT" w:date="2020-10-20T21:07:00Z">
                  <w:rPr>
                    <w:rFonts w:ascii="Cambria Math" w:hAnsi="Cambria Math"/>
                    <w:sz w:val="20"/>
                  </w:rPr>
                  <m:t>resource</m:t>
                </w:ins>
              </m:r>
              <m:r>
                <w:ins w:id="31667" w:author="CATT" w:date="2020-10-20T21:07:00Z">
                  <m:rPr>
                    <m:sty m:val="p"/>
                  </m:rPr>
                  <w:rPr>
                    <w:rFonts w:ascii="Cambria Math" w:hAnsi="Cambria Math"/>
                    <w:sz w:val="20"/>
                  </w:rPr>
                  <m:t xml:space="preserve"> </m:t>
                </w:ins>
              </m:r>
              <m:r>
                <w:ins w:id="31668" w:author="CATT" w:date="2020-10-20T21:07:00Z">
                  <w:rPr>
                    <w:rFonts w:ascii="Cambria Math" w:hAnsi="Cambria Math"/>
                    <w:sz w:val="20"/>
                  </w:rPr>
                  <m:t>set</m:t>
                </w:ins>
              </m:r>
              <m:r>
                <w:ins w:id="31669" w:author="CATT" w:date="2020-10-20T21:07:00Z">
                  <m:rPr>
                    <m:sty m:val="p"/>
                  </m:rPr>
                  <w:rPr>
                    <w:rFonts w:ascii="Cambria Math" w:hAnsi="Cambria Math"/>
                    <w:sz w:val="20"/>
                  </w:rPr>
                  <m:t xml:space="preserve"> </m:t>
                </w:ins>
              </m:r>
              <m:r>
                <w:ins w:id="31670" w:author="CATT" w:date="2020-10-20T21:07:00Z">
                  <w:rPr>
                    <w:rFonts w:ascii="Cambria Math" w:hAnsi="Cambria Math"/>
                    <w:sz w:val="20"/>
                  </w:rPr>
                  <m:t>i</m:t>
                </w:ins>
              </m:r>
              <m:r>
                <w:ins w:id="31671" w:author="CATT" w:date="2020-10-20T21:07:00Z">
                  <m:rPr>
                    <m:sty m:val="p"/>
                  </m:rPr>
                  <w:rPr>
                    <w:rFonts w:ascii="Cambria Math" w:hAnsi="Cambria Math"/>
                    <w:sz w:val="20"/>
                  </w:rPr>
                  <m:t xml:space="preserve">, </m:t>
                </w:ins>
              </m:r>
              <m:r>
                <w:ins w:id="31672" w:author="CATT" w:date="2020-10-20T21:07:00Z">
                  <w:rPr>
                    <w:rFonts w:ascii="Cambria Math" w:hAnsi="Cambria Math"/>
                    <w:sz w:val="20"/>
                  </w:rPr>
                  <m:t>time</m:t>
                </w:ins>
              </m:r>
              <m:r>
                <w:ins w:id="31673" w:author="CATT" w:date="2020-10-20T21:07:00Z">
                  <m:rPr>
                    <m:sty m:val="p"/>
                  </m:rPr>
                  <w:rPr>
                    <w:rFonts w:ascii="Cambria Math" w:hAnsi="Cambria Math"/>
                    <w:sz w:val="20"/>
                  </w:rPr>
                  <m:t>-</m:t>
                </w:ins>
              </m:r>
              <m:r>
                <w:ins w:id="31674" w:author="CATT" w:date="2020-10-20T21:07:00Z">
                  <w:rPr>
                    <w:rFonts w:ascii="Cambria Math" w:hAnsi="Cambria Math"/>
                    <w:sz w:val="20"/>
                  </w:rPr>
                  <m:t>domain</m:t>
                </w:ins>
              </m:r>
            </m:sub>
          </m:sSub>
          <m:r>
            <w:ins w:id="31675" w:author="CATT" w:date="2020-10-20T21:07:00Z">
              <m:rPr>
                <m:sty m:val="p"/>
              </m:rPr>
              <w:rPr>
                <w:rFonts w:ascii="Cambria Math" w:eastAsiaTheme="minorEastAsia" w:hAnsi="Cambria Math"/>
                <w:sz w:val="20"/>
                <w:lang w:eastAsia="zh-CN"/>
              </w:rPr>
              <m:t>=</m:t>
            </w:ins>
          </m:r>
          <m:f>
            <m:fPr>
              <m:ctrlPr>
                <w:ins w:id="31676" w:author="CATT" w:date="2020-10-20T21:07:00Z">
                  <w:rPr>
                    <w:rFonts w:ascii="Cambria Math" w:hAnsi="Cambria Math"/>
                    <w:sz w:val="20"/>
                  </w:rPr>
                </w:ins>
              </m:ctrlPr>
            </m:fPr>
            <m:num>
              <m:r>
                <w:ins w:id="31677" w:author="CATT" w:date="2020-10-20T21:07:00Z">
                  <m:rPr>
                    <m:sty m:val="p"/>
                  </m:rPr>
                  <w:rPr>
                    <w:rFonts w:ascii="Cambria Math" w:hAnsi="Cambria Math"/>
                    <w:sz w:val="20"/>
                  </w:rPr>
                  <m:t>12</m:t>
                </w:ins>
              </m:r>
            </m:num>
            <m:den>
              <m:r>
                <w:ins w:id="31678" w:author="CATT" w:date="2020-10-20T21:07:00Z">
                  <m:rPr>
                    <m:sty m:val="p"/>
                  </m:rPr>
                  <w:rPr>
                    <w:rFonts w:ascii="Cambria Math" w:hAnsi="Cambria Math"/>
                    <w:sz w:val="20"/>
                  </w:rPr>
                  <m:t>20×28</m:t>
                </w:ins>
              </m:r>
            </m:den>
          </m:f>
          <m:r>
            <w:ins w:id="31679"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31680" w:author="CATT" w:date="2020-10-20T21:07:00Z"/>
          <w:rFonts w:eastAsiaTheme="minorEastAsia"/>
          <w:sz w:val="20"/>
          <w:lang w:eastAsia="zh-CN"/>
        </w:rPr>
      </w:pPr>
    </w:p>
    <w:p w14:paraId="12ACB23D" w14:textId="77777777" w:rsidR="00845E72" w:rsidRPr="001D66E7" w:rsidRDefault="00F83781" w:rsidP="00845E72">
      <w:pPr>
        <w:pStyle w:val="3GPPText"/>
        <w:rPr>
          <w:ins w:id="31681" w:author="CATT" w:date="2020-10-20T21:07:00Z"/>
          <w:rFonts w:eastAsiaTheme="minorEastAsia"/>
          <w:sz w:val="20"/>
          <w:lang w:eastAsia="zh-CN"/>
        </w:rPr>
      </w:pPr>
      <m:oMathPara>
        <m:oMath>
          <m:sSub>
            <m:sSubPr>
              <m:ctrlPr>
                <w:ins w:id="31682" w:author="CATT" w:date="2020-10-20T21:07:00Z">
                  <w:rPr>
                    <w:rFonts w:ascii="Cambria Math" w:hAnsi="Cambria Math"/>
                    <w:sz w:val="20"/>
                  </w:rPr>
                </w:ins>
              </m:ctrlPr>
            </m:sSubPr>
            <m:e>
              <m:r>
                <w:ins w:id="31683" w:author="CATT" w:date="2020-10-20T21:07:00Z">
                  <w:rPr>
                    <w:rFonts w:ascii="Cambria Math" w:hAnsi="Cambria Math"/>
                    <w:sz w:val="20"/>
                  </w:rPr>
                  <m:t>DL</m:t>
                </w:ins>
              </m:r>
              <m:r>
                <w:ins w:id="31684" w:author="CATT" w:date="2020-10-20T21:07:00Z">
                  <m:rPr>
                    <m:sty m:val="p"/>
                  </m:rPr>
                  <w:rPr>
                    <w:rFonts w:ascii="Cambria Math" w:hAnsi="Cambria Math"/>
                    <w:sz w:val="20"/>
                  </w:rPr>
                  <m:t>_</m:t>
                </w:ins>
              </m:r>
              <m:r>
                <w:ins w:id="31685" w:author="CATT" w:date="2020-10-20T21:07:00Z">
                  <w:rPr>
                    <w:rFonts w:ascii="Cambria Math" w:hAnsi="Cambria Math"/>
                    <w:sz w:val="20"/>
                  </w:rPr>
                  <m:t>PRS</m:t>
                </w:ins>
              </m:r>
              <m:r>
                <w:ins w:id="31686" w:author="CATT" w:date="2020-10-20T21:07:00Z">
                  <m:rPr>
                    <m:sty m:val="p"/>
                  </m:rPr>
                  <w:rPr>
                    <w:rFonts w:ascii="Cambria Math" w:hAnsi="Cambria Math"/>
                    <w:sz w:val="20"/>
                  </w:rPr>
                  <m:t>_</m:t>
                </w:ins>
              </m:r>
              <m:r>
                <w:ins w:id="31687" w:author="CATT" w:date="2020-10-20T21:07:00Z">
                  <w:rPr>
                    <w:rFonts w:ascii="Cambria Math" w:hAnsi="Cambria Math"/>
                    <w:sz w:val="20"/>
                  </w:rPr>
                  <m:t>RU</m:t>
                </w:ins>
              </m:r>
            </m:e>
            <m:sub>
              <m:r>
                <w:ins w:id="31688" w:author="CATT" w:date="2020-10-20T21:07:00Z">
                  <w:rPr>
                    <w:rFonts w:ascii="Cambria Math" w:hAnsi="Cambria Math"/>
                    <w:sz w:val="20"/>
                  </w:rPr>
                  <m:t>PRS</m:t>
                </w:ins>
              </m:r>
              <m:r>
                <w:ins w:id="31689" w:author="CATT" w:date="2020-10-20T21:07:00Z">
                  <m:rPr>
                    <m:sty m:val="p"/>
                  </m:rPr>
                  <w:rPr>
                    <w:rFonts w:ascii="Cambria Math" w:hAnsi="Cambria Math"/>
                    <w:sz w:val="20"/>
                  </w:rPr>
                  <m:t xml:space="preserve"> </m:t>
                </w:ins>
              </m:r>
              <m:r>
                <w:ins w:id="31690" w:author="CATT" w:date="2020-10-20T21:07:00Z">
                  <w:rPr>
                    <w:rFonts w:ascii="Cambria Math" w:hAnsi="Cambria Math"/>
                    <w:sz w:val="20"/>
                  </w:rPr>
                  <m:t>resource</m:t>
                </w:ins>
              </m:r>
              <m:r>
                <w:ins w:id="31691" w:author="CATT" w:date="2020-10-20T21:07:00Z">
                  <m:rPr>
                    <m:sty m:val="p"/>
                  </m:rPr>
                  <w:rPr>
                    <w:rFonts w:ascii="Cambria Math" w:hAnsi="Cambria Math"/>
                    <w:sz w:val="20"/>
                  </w:rPr>
                  <m:t xml:space="preserve"> </m:t>
                </w:ins>
              </m:r>
              <m:r>
                <w:ins w:id="31692" w:author="CATT" w:date="2020-10-20T21:07:00Z">
                  <w:rPr>
                    <w:rFonts w:ascii="Cambria Math" w:hAnsi="Cambria Math"/>
                    <w:sz w:val="20"/>
                  </w:rPr>
                  <m:t>set</m:t>
                </w:ins>
              </m:r>
              <m:r>
                <w:ins w:id="31693" w:author="CATT" w:date="2020-10-20T21:07:00Z">
                  <m:rPr>
                    <m:sty m:val="p"/>
                  </m:rPr>
                  <w:rPr>
                    <w:rFonts w:ascii="Cambria Math" w:hAnsi="Cambria Math"/>
                    <w:sz w:val="20"/>
                  </w:rPr>
                  <m:t xml:space="preserve"> </m:t>
                </w:ins>
              </m:r>
              <m:r>
                <w:ins w:id="31694" w:author="CATT" w:date="2020-10-20T21:07:00Z">
                  <w:rPr>
                    <w:rFonts w:ascii="Cambria Math" w:hAnsi="Cambria Math"/>
                    <w:sz w:val="20"/>
                  </w:rPr>
                  <m:t>i</m:t>
                </w:ins>
              </m:r>
              <m:r>
                <w:ins w:id="31695" w:author="CATT" w:date="2020-10-20T21:07:00Z">
                  <m:rPr>
                    <m:sty m:val="p"/>
                  </m:rPr>
                  <w:rPr>
                    <w:rFonts w:ascii="Cambria Math" w:hAnsi="Cambria Math"/>
                    <w:sz w:val="20"/>
                  </w:rPr>
                  <m:t xml:space="preserve">, </m:t>
                </w:ins>
              </m:r>
              <m:r>
                <w:ins w:id="31696" w:author="CATT" w:date="2020-10-20T21:07:00Z">
                  <w:rPr>
                    <w:rFonts w:ascii="Cambria Math" w:hAnsi="Cambria Math"/>
                    <w:sz w:val="20"/>
                  </w:rPr>
                  <m:t>frequency</m:t>
                </w:ins>
              </m:r>
              <m:r>
                <w:ins w:id="31697" w:author="CATT" w:date="2020-10-20T21:07:00Z">
                  <m:rPr>
                    <m:sty m:val="p"/>
                  </m:rPr>
                  <w:rPr>
                    <w:rFonts w:ascii="Cambria Math" w:hAnsi="Cambria Math"/>
                    <w:sz w:val="20"/>
                  </w:rPr>
                  <m:t>-</m:t>
                </w:ins>
              </m:r>
              <m:r>
                <w:ins w:id="31698" w:author="CATT" w:date="2020-10-20T21:07:00Z">
                  <w:rPr>
                    <w:rFonts w:ascii="Cambria Math" w:hAnsi="Cambria Math"/>
                    <w:sz w:val="20"/>
                  </w:rPr>
                  <m:t>domain</m:t>
                </w:ins>
              </m:r>
            </m:sub>
          </m:sSub>
          <m:r>
            <w:ins w:id="31699" w:author="CATT" w:date="2020-10-20T21:07:00Z">
              <m:rPr>
                <m:sty m:val="p"/>
              </m:rPr>
              <w:rPr>
                <w:rFonts w:ascii="Cambria Math" w:eastAsiaTheme="minorEastAsia" w:hAnsi="Cambria Math"/>
                <w:sz w:val="20"/>
                <w:lang w:eastAsia="zh-CN"/>
              </w:rPr>
              <m:t>=</m:t>
            </w:ins>
          </m:r>
          <m:f>
            <m:fPr>
              <m:ctrlPr>
                <w:ins w:id="31700" w:author="CATT" w:date="2020-10-20T21:07:00Z">
                  <w:rPr>
                    <w:rFonts w:ascii="Cambria Math" w:hAnsi="Cambria Math"/>
                    <w:sz w:val="20"/>
                  </w:rPr>
                </w:ins>
              </m:ctrlPr>
            </m:fPr>
            <m:num>
              <m:r>
                <w:ins w:id="31701" w:author="CATT" w:date="2020-10-20T21:07:00Z">
                  <m:rPr>
                    <m:sty m:val="p"/>
                  </m:rPr>
                  <w:rPr>
                    <w:rFonts w:ascii="Cambria Math" w:hAnsi="Cambria Math"/>
                    <w:sz w:val="20"/>
                  </w:rPr>
                  <m:t>100</m:t>
                </w:ins>
              </m:r>
              <m:r>
                <w:ins w:id="31702" w:author="CATT" w:date="2020-10-20T21:07:00Z">
                  <w:rPr>
                    <w:rFonts w:ascii="Cambria Math" w:hAnsi="Cambria Math"/>
                    <w:sz w:val="20"/>
                  </w:rPr>
                  <m:t>MHz</m:t>
                </w:ins>
              </m:r>
            </m:num>
            <m:den>
              <m:r>
                <w:ins w:id="31703" w:author="CATT" w:date="2020-10-20T21:07:00Z">
                  <m:rPr>
                    <m:sty m:val="p"/>
                  </m:rPr>
                  <w:rPr>
                    <w:rFonts w:ascii="Cambria Math" w:hAnsi="Cambria Math"/>
                    <w:sz w:val="20"/>
                  </w:rPr>
                  <m:t>100</m:t>
                </w:ins>
              </m:r>
              <m:r>
                <w:ins w:id="31704" w:author="CATT" w:date="2020-10-20T21:07:00Z">
                  <w:rPr>
                    <w:rFonts w:ascii="Cambria Math" w:hAnsi="Cambria Math"/>
                    <w:sz w:val="20"/>
                  </w:rPr>
                  <m:t>MHz</m:t>
                </w:ins>
              </m:r>
            </m:den>
          </m:f>
          <m:r>
            <w:ins w:id="31705" w:author="CATT" w:date="2020-10-20T21:07:00Z">
              <m:rPr>
                <m:sty m:val="p"/>
              </m:rPr>
              <w:rPr>
                <w:rFonts w:ascii="Cambria Math" w:hAnsi="Cambria Math"/>
                <w:sz w:val="20"/>
              </w:rPr>
              <m:t>×</m:t>
            </w:ins>
          </m:r>
          <m:f>
            <m:fPr>
              <m:ctrlPr>
                <w:ins w:id="31706" w:author="CATT" w:date="2020-10-20T21:07:00Z">
                  <w:rPr>
                    <w:rFonts w:ascii="Cambria Math" w:hAnsi="Cambria Math"/>
                    <w:sz w:val="20"/>
                  </w:rPr>
                </w:ins>
              </m:ctrlPr>
            </m:fPr>
            <m:num>
              <m:r>
                <w:ins w:id="31707" w:author="CATT" w:date="2020-10-20T21:07:00Z">
                  <m:rPr>
                    <m:sty m:val="p"/>
                  </m:rPr>
                  <w:rPr>
                    <w:rFonts w:ascii="Cambria Math" w:hAnsi="Cambria Math"/>
                    <w:sz w:val="20"/>
                  </w:rPr>
                  <m:t>1</m:t>
                </w:ins>
              </m:r>
            </m:num>
            <m:den>
              <m:r>
                <w:ins w:id="31708" w:author="CATT" w:date="2020-10-20T21:07:00Z">
                  <m:rPr>
                    <m:sty m:val="p"/>
                  </m:rPr>
                  <w:rPr>
                    <w:rFonts w:ascii="Cambria Math" w:hAnsi="Cambria Math"/>
                    <w:sz w:val="20"/>
                  </w:rPr>
                  <m:t>6</m:t>
                </w:ins>
              </m:r>
            </m:den>
          </m:f>
          <m:r>
            <w:ins w:id="31709"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31710" w:author="CATT" w:date="2020-10-20T21:07:00Z"/>
          <w:rFonts w:eastAsiaTheme="minorEastAsia"/>
          <w:sz w:val="20"/>
          <w:lang w:eastAsia="zh-CN"/>
        </w:rPr>
      </w:pPr>
    </w:p>
    <w:p w14:paraId="27B8139D" w14:textId="77777777" w:rsidR="00845E72" w:rsidRPr="001D66E7" w:rsidRDefault="00F83781" w:rsidP="00845E72">
      <w:pPr>
        <w:pStyle w:val="3GPPText"/>
        <w:rPr>
          <w:ins w:id="31711" w:author="CATT" w:date="2020-10-20T21:07:00Z"/>
          <w:rFonts w:eastAsiaTheme="minorEastAsia"/>
          <w:sz w:val="20"/>
          <w:lang w:eastAsia="zh-CN"/>
        </w:rPr>
      </w:pPr>
      <m:oMathPara>
        <m:oMath>
          <m:sSub>
            <m:sSubPr>
              <m:ctrlPr>
                <w:ins w:id="31712" w:author="CATT" w:date="2020-10-20T21:07:00Z">
                  <w:rPr>
                    <w:rFonts w:ascii="Cambria Math" w:hAnsi="Cambria Math"/>
                    <w:sz w:val="20"/>
                  </w:rPr>
                </w:ins>
              </m:ctrlPr>
            </m:sSubPr>
            <m:e>
              <m:r>
                <w:ins w:id="31713" w:author="CATT" w:date="2020-10-20T21:07:00Z">
                  <w:rPr>
                    <w:rFonts w:ascii="Cambria Math" w:hAnsi="Cambria Math"/>
                    <w:sz w:val="20"/>
                  </w:rPr>
                  <m:t>D</m:t>
                </w:ins>
              </m:r>
              <m:sSub>
                <m:sSubPr>
                  <m:ctrlPr>
                    <w:ins w:id="31714" w:author="CATT" w:date="2020-10-20T21:07:00Z">
                      <w:rPr>
                        <w:rFonts w:ascii="Cambria Math" w:hAnsi="Cambria Math"/>
                        <w:sz w:val="20"/>
                      </w:rPr>
                    </w:ins>
                  </m:ctrlPr>
                </m:sSubPr>
                <m:e>
                  <m:r>
                    <w:ins w:id="31715" w:author="CATT" w:date="2020-10-20T21:07:00Z">
                      <w:rPr>
                        <w:rFonts w:ascii="Cambria Math" w:hAnsi="Cambria Math"/>
                        <w:sz w:val="20"/>
                      </w:rPr>
                      <m:t>L</m:t>
                    </w:ins>
                  </m:r>
                </m:e>
                <m:sub>
                  <m:r>
                    <w:ins w:id="31716" w:author="CATT" w:date="2020-10-20T21:07:00Z">
                      <w:rPr>
                        <w:rFonts w:ascii="Cambria Math" w:hAnsi="Cambria Math"/>
                        <w:sz w:val="20"/>
                      </w:rPr>
                      <m:t>PR</m:t>
                    </w:ins>
                  </m:r>
                  <m:sSub>
                    <m:sSubPr>
                      <m:ctrlPr>
                        <w:ins w:id="31717" w:author="CATT" w:date="2020-10-20T21:07:00Z">
                          <w:rPr>
                            <w:rFonts w:ascii="Cambria Math" w:hAnsi="Cambria Math"/>
                            <w:sz w:val="20"/>
                          </w:rPr>
                        </w:ins>
                      </m:ctrlPr>
                    </m:sSubPr>
                    <m:e>
                      <m:r>
                        <w:ins w:id="31718" w:author="CATT" w:date="2020-10-20T21:07:00Z">
                          <w:rPr>
                            <w:rFonts w:ascii="Cambria Math" w:hAnsi="Cambria Math"/>
                            <w:sz w:val="20"/>
                          </w:rPr>
                          <m:t>S</m:t>
                        </w:ins>
                      </m:r>
                    </m:e>
                    <m:sub>
                      <m:r>
                        <w:ins w:id="31719" w:author="CATT" w:date="2020-10-20T21:07:00Z">
                          <w:rPr>
                            <w:rFonts w:ascii="Cambria Math" w:hAnsi="Cambria Math"/>
                            <w:sz w:val="20"/>
                          </w:rPr>
                          <m:t>RU</m:t>
                        </w:ins>
                      </m:r>
                    </m:sub>
                  </m:sSub>
                </m:sub>
              </m:sSub>
            </m:e>
            <m:sub>
              <m:r>
                <w:ins w:id="31720" w:author="CATT" w:date="2020-10-20T21:07:00Z">
                  <w:rPr>
                    <w:rFonts w:ascii="Cambria Math" w:hAnsi="Cambria Math"/>
                    <w:sz w:val="20"/>
                  </w:rPr>
                  <m:t>PRS</m:t>
                </w:ins>
              </m:r>
              <m:r>
                <w:ins w:id="31721" w:author="CATT" w:date="2020-10-20T21:07:00Z">
                  <m:rPr>
                    <m:sty m:val="p"/>
                  </m:rPr>
                  <w:rPr>
                    <w:rFonts w:ascii="Cambria Math" w:hAnsi="Cambria Math"/>
                    <w:sz w:val="20"/>
                  </w:rPr>
                  <m:t xml:space="preserve"> </m:t>
                </w:ins>
              </m:r>
              <m:r>
                <w:ins w:id="31722" w:author="CATT" w:date="2020-10-20T21:07:00Z">
                  <w:rPr>
                    <w:rFonts w:ascii="Cambria Math" w:hAnsi="Cambria Math"/>
                    <w:sz w:val="20"/>
                  </w:rPr>
                  <m:t>resource</m:t>
                </w:ins>
              </m:r>
              <m:r>
                <w:ins w:id="31723" w:author="CATT" w:date="2020-10-20T21:07:00Z">
                  <m:rPr>
                    <m:sty m:val="p"/>
                  </m:rPr>
                  <w:rPr>
                    <w:rFonts w:ascii="Cambria Math" w:hAnsi="Cambria Math"/>
                    <w:sz w:val="20"/>
                  </w:rPr>
                  <m:t xml:space="preserve"> </m:t>
                </w:ins>
              </m:r>
              <m:r>
                <w:ins w:id="31724" w:author="CATT" w:date="2020-10-20T21:07:00Z">
                  <w:rPr>
                    <w:rFonts w:ascii="Cambria Math" w:hAnsi="Cambria Math"/>
                    <w:sz w:val="20"/>
                  </w:rPr>
                  <m:t>set</m:t>
                </w:ins>
              </m:r>
              <m:r>
                <w:ins w:id="31725" w:author="CATT" w:date="2020-10-20T21:07:00Z">
                  <m:rPr>
                    <m:sty m:val="p"/>
                  </m:rPr>
                  <w:rPr>
                    <w:rFonts w:ascii="Cambria Math" w:hAnsi="Cambria Math"/>
                    <w:sz w:val="20"/>
                  </w:rPr>
                  <m:t xml:space="preserve"> </m:t>
                </w:ins>
              </m:r>
              <m:r>
                <w:ins w:id="31726" w:author="CATT" w:date="2020-10-20T21:07:00Z">
                  <w:rPr>
                    <w:rFonts w:ascii="Cambria Math" w:hAnsi="Cambria Math"/>
                    <w:sz w:val="20"/>
                  </w:rPr>
                  <m:t>i</m:t>
                </w:ins>
              </m:r>
            </m:sub>
          </m:sSub>
          <m:r>
            <w:ins w:id="31727" w:author="CATT" w:date="2020-10-20T21:07:00Z">
              <m:rPr>
                <m:sty m:val="p"/>
              </m:rPr>
              <w:rPr>
                <w:rFonts w:ascii="Cambria Math" w:eastAsiaTheme="minorEastAsia" w:hAnsi="Cambria Math"/>
                <w:sz w:val="20"/>
                <w:lang w:eastAsia="zh-CN"/>
              </w:rPr>
              <m:t xml:space="preserve"> = </m:t>
            </w:ins>
          </m:r>
          <m:sSub>
            <m:sSubPr>
              <m:ctrlPr>
                <w:ins w:id="31728" w:author="CATT" w:date="2020-10-20T21:07:00Z">
                  <w:rPr>
                    <w:rFonts w:ascii="Cambria Math" w:hAnsi="Cambria Math"/>
                    <w:sz w:val="20"/>
                  </w:rPr>
                </w:ins>
              </m:ctrlPr>
            </m:sSubPr>
            <m:e>
              <m:r>
                <w:ins w:id="31729" w:author="CATT" w:date="2020-10-20T21:07:00Z">
                  <w:rPr>
                    <w:rFonts w:ascii="Cambria Math" w:hAnsi="Cambria Math"/>
                    <w:sz w:val="20"/>
                  </w:rPr>
                  <m:t>DL</m:t>
                </w:ins>
              </m:r>
              <m:r>
                <w:ins w:id="31730" w:author="CATT" w:date="2020-10-20T21:07:00Z">
                  <m:rPr>
                    <m:sty m:val="p"/>
                  </m:rPr>
                  <w:rPr>
                    <w:rFonts w:ascii="Cambria Math" w:hAnsi="Cambria Math"/>
                    <w:sz w:val="20"/>
                  </w:rPr>
                  <m:t>_</m:t>
                </w:ins>
              </m:r>
              <m:r>
                <w:ins w:id="31731" w:author="CATT" w:date="2020-10-20T21:07:00Z">
                  <w:rPr>
                    <w:rFonts w:ascii="Cambria Math" w:hAnsi="Cambria Math"/>
                    <w:sz w:val="20"/>
                  </w:rPr>
                  <m:t>PRS</m:t>
                </w:ins>
              </m:r>
              <m:r>
                <w:ins w:id="31732" w:author="CATT" w:date="2020-10-20T21:07:00Z">
                  <m:rPr>
                    <m:sty m:val="p"/>
                  </m:rPr>
                  <w:rPr>
                    <w:rFonts w:ascii="Cambria Math" w:hAnsi="Cambria Math"/>
                    <w:sz w:val="20"/>
                  </w:rPr>
                  <m:t>_</m:t>
                </w:ins>
              </m:r>
              <m:r>
                <w:ins w:id="31733" w:author="CATT" w:date="2020-10-20T21:07:00Z">
                  <w:rPr>
                    <w:rFonts w:ascii="Cambria Math" w:hAnsi="Cambria Math"/>
                    <w:sz w:val="20"/>
                  </w:rPr>
                  <m:t>RU</m:t>
                </w:ins>
              </m:r>
            </m:e>
            <m:sub>
              <m:r>
                <w:ins w:id="31734" w:author="CATT" w:date="2020-10-20T21:07:00Z">
                  <w:rPr>
                    <w:rFonts w:ascii="Cambria Math" w:hAnsi="Cambria Math"/>
                    <w:sz w:val="20"/>
                  </w:rPr>
                  <m:t>PRS</m:t>
                </w:ins>
              </m:r>
              <m:r>
                <w:ins w:id="31735" w:author="CATT" w:date="2020-10-20T21:07:00Z">
                  <m:rPr>
                    <m:sty m:val="p"/>
                  </m:rPr>
                  <w:rPr>
                    <w:rFonts w:ascii="Cambria Math" w:hAnsi="Cambria Math"/>
                    <w:sz w:val="20"/>
                  </w:rPr>
                  <m:t xml:space="preserve"> </m:t>
                </w:ins>
              </m:r>
              <m:r>
                <w:ins w:id="31736" w:author="CATT" w:date="2020-10-20T21:07:00Z">
                  <w:rPr>
                    <w:rFonts w:ascii="Cambria Math" w:hAnsi="Cambria Math"/>
                    <w:sz w:val="20"/>
                  </w:rPr>
                  <m:t>resource</m:t>
                </w:ins>
              </m:r>
              <m:r>
                <w:ins w:id="31737" w:author="CATT" w:date="2020-10-20T21:07:00Z">
                  <m:rPr>
                    <m:sty m:val="p"/>
                  </m:rPr>
                  <w:rPr>
                    <w:rFonts w:ascii="Cambria Math" w:hAnsi="Cambria Math"/>
                    <w:sz w:val="20"/>
                  </w:rPr>
                  <m:t xml:space="preserve"> </m:t>
                </w:ins>
              </m:r>
              <m:r>
                <w:ins w:id="31738" w:author="CATT" w:date="2020-10-20T21:07:00Z">
                  <w:rPr>
                    <w:rFonts w:ascii="Cambria Math" w:hAnsi="Cambria Math"/>
                    <w:sz w:val="20"/>
                  </w:rPr>
                  <m:t>set</m:t>
                </w:ins>
              </m:r>
              <m:r>
                <w:ins w:id="31739" w:author="CATT" w:date="2020-10-20T21:07:00Z">
                  <m:rPr>
                    <m:sty m:val="p"/>
                  </m:rPr>
                  <w:rPr>
                    <w:rFonts w:ascii="Cambria Math" w:hAnsi="Cambria Math"/>
                    <w:sz w:val="20"/>
                  </w:rPr>
                  <m:t xml:space="preserve"> </m:t>
                </w:ins>
              </m:r>
              <m:r>
                <w:ins w:id="31740" w:author="CATT" w:date="2020-10-20T21:07:00Z">
                  <w:rPr>
                    <w:rFonts w:ascii="Cambria Math" w:hAnsi="Cambria Math"/>
                    <w:sz w:val="20"/>
                  </w:rPr>
                  <m:t>i</m:t>
                </w:ins>
              </m:r>
              <m:r>
                <w:ins w:id="31741" w:author="CATT" w:date="2020-10-20T21:07:00Z">
                  <m:rPr>
                    <m:sty m:val="p"/>
                  </m:rPr>
                  <w:rPr>
                    <w:rFonts w:ascii="Cambria Math" w:hAnsi="Cambria Math"/>
                    <w:sz w:val="20"/>
                  </w:rPr>
                  <m:t xml:space="preserve">, </m:t>
                </w:ins>
              </m:r>
              <m:r>
                <w:ins w:id="31742" w:author="CATT" w:date="2020-10-20T21:07:00Z">
                  <w:rPr>
                    <w:rFonts w:ascii="Cambria Math" w:hAnsi="Cambria Math"/>
                    <w:sz w:val="20"/>
                  </w:rPr>
                  <m:t>time</m:t>
                </w:ins>
              </m:r>
              <m:r>
                <w:ins w:id="31743" w:author="CATT" w:date="2020-10-20T21:07:00Z">
                  <m:rPr>
                    <m:sty m:val="p"/>
                  </m:rPr>
                  <w:rPr>
                    <w:rFonts w:ascii="Cambria Math" w:hAnsi="Cambria Math"/>
                    <w:sz w:val="20"/>
                  </w:rPr>
                  <m:t>-</m:t>
                </w:ins>
              </m:r>
              <m:r>
                <w:ins w:id="31744" w:author="CATT" w:date="2020-10-20T21:07:00Z">
                  <w:rPr>
                    <w:rFonts w:ascii="Cambria Math" w:hAnsi="Cambria Math"/>
                    <w:sz w:val="20"/>
                  </w:rPr>
                  <m:t>domain</m:t>
                </w:ins>
              </m:r>
            </m:sub>
          </m:sSub>
          <m:r>
            <w:ins w:id="31745" w:author="CATT" w:date="2020-10-20T21:07:00Z">
              <m:rPr>
                <m:sty m:val="p"/>
              </m:rPr>
              <w:rPr>
                <w:rFonts w:ascii="Cambria Math" w:hAnsi="Cambria Math"/>
                <w:sz w:val="20"/>
              </w:rPr>
              <m:t>×</m:t>
            </w:ins>
          </m:r>
          <m:sSub>
            <m:sSubPr>
              <m:ctrlPr>
                <w:ins w:id="31746" w:author="CATT" w:date="2020-10-20T21:07:00Z">
                  <w:rPr>
                    <w:rFonts w:ascii="Cambria Math" w:hAnsi="Cambria Math"/>
                    <w:sz w:val="20"/>
                  </w:rPr>
                </w:ins>
              </m:ctrlPr>
            </m:sSubPr>
            <m:e>
              <m:r>
                <w:ins w:id="31747" w:author="CATT" w:date="2020-10-20T21:07:00Z">
                  <w:rPr>
                    <w:rFonts w:ascii="Cambria Math" w:hAnsi="Cambria Math"/>
                    <w:sz w:val="20"/>
                  </w:rPr>
                  <m:t>DL</m:t>
                </w:ins>
              </m:r>
              <m:r>
                <w:ins w:id="31748" w:author="CATT" w:date="2020-10-20T21:07:00Z">
                  <m:rPr>
                    <m:sty m:val="p"/>
                  </m:rPr>
                  <w:rPr>
                    <w:rFonts w:ascii="Cambria Math" w:hAnsi="Cambria Math"/>
                    <w:sz w:val="20"/>
                  </w:rPr>
                  <m:t>_</m:t>
                </w:ins>
              </m:r>
              <m:r>
                <w:ins w:id="31749" w:author="CATT" w:date="2020-10-20T21:07:00Z">
                  <w:rPr>
                    <w:rFonts w:ascii="Cambria Math" w:hAnsi="Cambria Math"/>
                    <w:sz w:val="20"/>
                  </w:rPr>
                  <m:t>PRS</m:t>
                </w:ins>
              </m:r>
              <m:r>
                <w:ins w:id="31750" w:author="CATT" w:date="2020-10-20T21:07:00Z">
                  <m:rPr>
                    <m:sty m:val="p"/>
                  </m:rPr>
                  <w:rPr>
                    <w:rFonts w:ascii="Cambria Math" w:hAnsi="Cambria Math"/>
                    <w:sz w:val="20"/>
                  </w:rPr>
                  <m:t>_</m:t>
                </w:ins>
              </m:r>
              <m:r>
                <w:ins w:id="31751" w:author="CATT" w:date="2020-10-20T21:07:00Z">
                  <w:rPr>
                    <w:rFonts w:ascii="Cambria Math" w:hAnsi="Cambria Math"/>
                    <w:sz w:val="20"/>
                  </w:rPr>
                  <m:t>RU</m:t>
                </w:ins>
              </m:r>
            </m:e>
            <m:sub>
              <m:r>
                <w:ins w:id="31752" w:author="CATT" w:date="2020-10-20T21:07:00Z">
                  <w:rPr>
                    <w:rFonts w:ascii="Cambria Math" w:hAnsi="Cambria Math"/>
                    <w:sz w:val="20"/>
                  </w:rPr>
                  <m:t>PRS</m:t>
                </w:ins>
              </m:r>
              <m:r>
                <w:ins w:id="31753" w:author="CATT" w:date="2020-10-20T21:07:00Z">
                  <m:rPr>
                    <m:sty m:val="p"/>
                  </m:rPr>
                  <w:rPr>
                    <w:rFonts w:ascii="Cambria Math" w:hAnsi="Cambria Math"/>
                    <w:sz w:val="20"/>
                  </w:rPr>
                  <m:t xml:space="preserve"> </m:t>
                </w:ins>
              </m:r>
              <m:r>
                <w:ins w:id="31754" w:author="CATT" w:date="2020-10-20T21:07:00Z">
                  <w:rPr>
                    <w:rFonts w:ascii="Cambria Math" w:hAnsi="Cambria Math"/>
                    <w:sz w:val="20"/>
                  </w:rPr>
                  <m:t>resource</m:t>
                </w:ins>
              </m:r>
              <m:r>
                <w:ins w:id="31755" w:author="CATT" w:date="2020-10-20T21:07:00Z">
                  <m:rPr>
                    <m:sty m:val="p"/>
                  </m:rPr>
                  <w:rPr>
                    <w:rFonts w:ascii="Cambria Math" w:hAnsi="Cambria Math"/>
                    <w:sz w:val="20"/>
                  </w:rPr>
                  <m:t xml:space="preserve"> </m:t>
                </w:ins>
              </m:r>
              <m:r>
                <w:ins w:id="31756" w:author="CATT" w:date="2020-10-20T21:07:00Z">
                  <w:rPr>
                    <w:rFonts w:ascii="Cambria Math" w:hAnsi="Cambria Math"/>
                    <w:sz w:val="20"/>
                  </w:rPr>
                  <m:t>set</m:t>
                </w:ins>
              </m:r>
              <m:r>
                <w:ins w:id="31757" w:author="CATT" w:date="2020-10-20T21:07:00Z">
                  <m:rPr>
                    <m:sty m:val="p"/>
                  </m:rPr>
                  <w:rPr>
                    <w:rFonts w:ascii="Cambria Math" w:hAnsi="Cambria Math"/>
                    <w:sz w:val="20"/>
                  </w:rPr>
                  <m:t xml:space="preserve"> </m:t>
                </w:ins>
              </m:r>
              <m:r>
                <w:ins w:id="31758" w:author="CATT" w:date="2020-10-20T21:07:00Z">
                  <w:rPr>
                    <w:rFonts w:ascii="Cambria Math" w:hAnsi="Cambria Math"/>
                    <w:sz w:val="20"/>
                  </w:rPr>
                  <m:t>i</m:t>
                </w:ins>
              </m:r>
              <m:r>
                <w:ins w:id="31759" w:author="CATT" w:date="2020-10-20T21:07:00Z">
                  <m:rPr>
                    <m:sty m:val="p"/>
                  </m:rPr>
                  <w:rPr>
                    <w:rFonts w:ascii="Cambria Math" w:hAnsi="Cambria Math"/>
                    <w:sz w:val="20"/>
                  </w:rPr>
                  <m:t xml:space="preserve">, </m:t>
                </w:ins>
              </m:r>
              <m:r>
                <w:ins w:id="31760" w:author="CATT" w:date="2020-10-20T21:07:00Z">
                  <w:rPr>
                    <w:rFonts w:ascii="Cambria Math" w:hAnsi="Cambria Math"/>
                    <w:sz w:val="20"/>
                  </w:rPr>
                  <m:t>frequency</m:t>
                </w:ins>
              </m:r>
              <m:r>
                <w:ins w:id="31761" w:author="CATT" w:date="2020-10-20T21:07:00Z">
                  <m:rPr>
                    <m:sty m:val="p"/>
                  </m:rPr>
                  <w:rPr>
                    <w:rFonts w:ascii="Cambria Math" w:hAnsi="Cambria Math"/>
                    <w:sz w:val="20"/>
                  </w:rPr>
                  <m:t>-</m:t>
                </w:ins>
              </m:r>
              <m:r>
                <w:ins w:id="31762" w:author="CATT" w:date="2020-10-20T21:07:00Z">
                  <w:rPr>
                    <w:rFonts w:ascii="Cambria Math" w:hAnsi="Cambria Math"/>
                    <w:sz w:val="20"/>
                  </w:rPr>
                  <m:t>domain</m:t>
                </w:ins>
              </m:r>
            </m:sub>
          </m:sSub>
          <m:r>
            <w:ins w:id="31763" w:author="CATT" w:date="2020-10-20T21:07:00Z">
              <m:rPr>
                <m:sty m:val="p"/>
              </m:rPr>
              <w:rPr>
                <w:rFonts w:ascii="Cambria Math" w:hAnsi="Cambria Math"/>
                <w:sz w:val="20"/>
              </w:rPr>
              <m:t>=2.1</m:t>
            </w:ins>
          </m:r>
          <m:r>
            <w:ins w:id="31764" w:author="CATT" w:date="2020-10-20T21:07:00Z">
              <m:rPr>
                <m:sty m:val="p"/>
              </m:rPr>
              <w:rPr>
                <w:rFonts w:ascii="Cambria Math" w:hAnsi="Cambria Math"/>
                <w:sz w:val="20"/>
                <w:lang w:eastAsia="zh-CN"/>
              </w:rPr>
              <m:t>%</m:t>
            </w:ins>
          </m:r>
          <m:r>
            <w:ins w:id="31765" w:author="CATT" w:date="2020-10-20T21:07:00Z">
              <m:rPr>
                <m:sty m:val="p"/>
              </m:rPr>
              <w:rPr>
                <w:rFonts w:ascii="Cambria Math" w:hAnsi="Cambria Math"/>
                <w:sz w:val="20"/>
              </w:rPr>
              <m:t>×16.7%</m:t>
            </w:ins>
          </m:r>
          <m:r>
            <w:ins w:id="31766"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31767" w:author="CATT" w:date="2020-10-20T21:07:00Z"/>
          <w:rFonts w:eastAsiaTheme="minorEastAsia"/>
          <w:sz w:val="20"/>
          <w:lang w:eastAsia="zh-CN"/>
        </w:rPr>
      </w:pPr>
    </w:p>
    <w:p w14:paraId="1B1A28C3" w14:textId="77777777" w:rsidR="00845E72" w:rsidRPr="001D66E7" w:rsidRDefault="00F83781" w:rsidP="00845E72">
      <w:pPr>
        <w:pStyle w:val="3GPPText"/>
        <w:rPr>
          <w:ins w:id="31768" w:author="CATT" w:date="2020-10-20T21:07:00Z"/>
          <w:rFonts w:eastAsiaTheme="minorEastAsia"/>
          <w:sz w:val="20"/>
          <w:lang w:eastAsia="zh-CN"/>
        </w:rPr>
      </w:pPr>
      <m:oMathPara>
        <m:oMath>
          <m:sSub>
            <m:sSubPr>
              <m:ctrlPr>
                <w:ins w:id="31769" w:author="CATT" w:date="2020-10-20T21:07:00Z">
                  <w:rPr>
                    <w:rFonts w:ascii="Cambria Math" w:hAnsi="Cambria Math"/>
                    <w:sz w:val="20"/>
                  </w:rPr>
                </w:ins>
              </m:ctrlPr>
            </m:sSubPr>
            <m:e>
              <m:r>
                <w:ins w:id="31770" w:author="CATT" w:date="2020-10-20T21:07:00Z">
                  <w:rPr>
                    <w:rFonts w:ascii="Cambria Math" w:hAnsi="Cambria Math"/>
                    <w:sz w:val="20"/>
                  </w:rPr>
                  <m:t>DL</m:t>
                </w:ins>
              </m:r>
              <m:r>
                <w:ins w:id="31771" w:author="CATT" w:date="2020-10-20T21:07:00Z">
                  <m:rPr>
                    <m:sty m:val="p"/>
                  </m:rPr>
                  <w:rPr>
                    <w:rFonts w:ascii="Cambria Math" w:hAnsi="Cambria Math"/>
                    <w:sz w:val="20"/>
                  </w:rPr>
                  <m:t>_</m:t>
                </w:ins>
              </m:r>
              <m:r>
                <w:ins w:id="31772" w:author="CATT" w:date="2020-10-20T21:07:00Z">
                  <w:rPr>
                    <w:rFonts w:ascii="Cambria Math" w:hAnsi="Cambria Math"/>
                    <w:sz w:val="20"/>
                  </w:rPr>
                  <m:t>PRS</m:t>
                </w:ins>
              </m:r>
              <m:r>
                <w:ins w:id="31773" w:author="CATT" w:date="2020-10-20T21:07:00Z">
                  <m:rPr>
                    <m:sty m:val="p"/>
                  </m:rPr>
                  <w:rPr>
                    <w:rFonts w:ascii="Cambria Math" w:hAnsi="Cambria Math"/>
                    <w:sz w:val="20"/>
                  </w:rPr>
                  <m:t>_</m:t>
                </w:ins>
              </m:r>
              <m:r>
                <w:ins w:id="31774" w:author="CATT" w:date="2020-10-20T21:07:00Z">
                  <w:rPr>
                    <w:rFonts w:ascii="Cambria Math" w:hAnsi="Cambria Math"/>
                    <w:sz w:val="20"/>
                  </w:rPr>
                  <m:t>RU</m:t>
                </w:ins>
              </m:r>
            </m:e>
            <m:sub>
              <m:r>
                <w:ins w:id="31775" w:author="CATT" w:date="2020-10-20T21:07:00Z">
                  <w:rPr>
                    <w:rFonts w:ascii="Cambria Math" w:hAnsi="Cambria Math"/>
                    <w:sz w:val="20"/>
                  </w:rPr>
                  <m:t>TRP</m:t>
                </w:ins>
              </m:r>
              <m:r>
                <w:ins w:id="31776" w:author="CATT" w:date="2020-10-20T21:07:00Z">
                  <m:rPr>
                    <m:sty m:val="p"/>
                  </m:rPr>
                  <w:rPr>
                    <w:rFonts w:ascii="Cambria Math" w:hAnsi="Cambria Math"/>
                    <w:sz w:val="20"/>
                  </w:rPr>
                  <m:t xml:space="preserve"> </m:t>
                </w:ins>
              </m:r>
              <m:r>
                <w:ins w:id="31777" w:author="CATT" w:date="2020-10-20T21:07:00Z">
                  <w:rPr>
                    <w:rFonts w:ascii="Cambria Math" w:hAnsi="Cambria Math"/>
                    <w:sz w:val="20"/>
                  </w:rPr>
                  <m:t>j</m:t>
                </w:ins>
              </m:r>
            </m:sub>
          </m:sSub>
          <m:r>
            <w:ins w:id="31778" w:author="CATT" w:date="2020-10-20T21:07:00Z">
              <m:rPr>
                <m:sty m:val="p"/>
              </m:rPr>
              <w:rPr>
                <w:rFonts w:ascii="Cambria Math" w:eastAsiaTheme="minorEastAsia" w:hAnsi="Cambria Math"/>
                <w:sz w:val="20"/>
                <w:lang w:eastAsia="zh-CN"/>
              </w:rPr>
              <m:t xml:space="preserve"> = </m:t>
            </w:ins>
          </m:r>
          <m:nary>
            <m:naryPr>
              <m:chr m:val="∑"/>
              <m:limLoc m:val="undOvr"/>
              <m:ctrlPr>
                <w:ins w:id="31779" w:author="CATT" w:date="2020-10-20T21:07:00Z">
                  <w:rPr>
                    <w:rFonts w:ascii="Cambria Math" w:eastAsiaTheme="minorEastAsia" w:hAnsi="Cambria Math"/>
                    <w:sz w:val="20"/>
                    <w:lang w:eastAsia="zh-CN"/>
                  </w:rPr>
                </w:ins>
              </m:ctrlPr>
            </m:naryPr>
            <m:sub>
              <m:r>
                <w:ins w:id="31780" w:author="CATT" w:date="2020-10-20T21:07:00Z">
                  <w:rPr>
                    <w:rFonts w:ascii="Cambria Math" w:eastAsiaTheme="minorEastAsia" w:hAnsi="Cambria Math"/>
                    <w:sz w:val="20"/>
                    <w:lang w:eastAsia="zh-CN"/>
                  </w:rPr>
                  <m:t>i</m:t>
                </w:ins>
              </m:r>
              <m:r>
                <w:ins w:id="31781" w:author="CATT" w:date="2020-10-20T21:07:00Z">
                  <m:rPr>
                    <m:sty m:val="p"/>
                  </m:rPr>
                  <w:rPr>
                    <w:rFonts w:ascii="Cambria Math" w:eastAsiaTheme="minorEastAsia" w:hAnsi="Cambria Math"/>
                    <w:sz w:val="20"/>
                    <w:lang w:eastAsia="zh-CN"/>
                  </w:rPr>
                  <m:t>=1</m:t>
                </w:ins>
              </m:r>
            </m:sub>
            <m:sup>
              <m:r>
                <w:ins w:id="31782" w:author="CATT" w:date="2020-10-20T21:07:00Z">
                  <m:rPr>
                    <m:sty m:val="p"/>
                  </m:rPr>
                  <w:rPr>
                    <w:rFonts w:ascii="Cambria Math" w:eastAsiaTheme="minorEastAsia" w:hAnsi="Cambria Math"/>
                    <w:sz w:val="20"/>
                    <w:lang w:eastAsia="zh-CN"/>
                  </w:rPr>
                  <m:t>1</m:t>
                </w:ins>
              </m:r>
            </m:sup>
            <m:e>
              <m:sSub>
                <m:sSubPr>
                  <m:ctrlPr>
                    <w:ins w:id="31783" w:author="CATT" w:date="2020-10-20T21:07:00Z">
                      <w:rPr>
                        <w:rFonts w:ascii="Cambria Math" w:hAnsi="Cambria Math"/>
                        <w:sz w:val="20"/>
                      </w:rPr>
                    </w:ins>
                  </m:ctrlPr>
                </m:sSubPr>
                <m:e>
                  <m:r>
                    <w:ins w:id="31784" w:author="CATT" w:date="2020-10-20T21:07:00Z">
                      <w:rPr>
                        <w:rFonts w:ascii="Cambria Math" w:hAnsi="Cambria Math"/>
                        <w:sz w:val="20"/>
                      </w:rPr>
                      <m:t>DL</m:t>
                    </w:ins>
                  </m:r>
                  <m:r>
                    <w:ins w:id="31785" w:author="CATT" w:date="2020-10-20T21:07:00Z">
                      <m:rPr>
                        <m:sty m:val="p"/>
                      </m:rPr>
                      <w:rPr>
                        <w:rFonts w:ascii="Cambria Math" w:hAnsi="Cambria Math"/>
                        <w:sz w:val="20"/>
                      </w:rPr>
                      <m:t>_</m:t>
                    </w:ins>
                  </m:r>
                  <m:r>
                    <w:ins w:id="31786" w:author="CATT" w:date="2020-10-20T21:07:00Z">
                      <w:rPr>
                        <w:rFonts w:ascii="Cambria Math" w:hAnsi="Cambria Math"/>
                        <w:sz w:val="20"/>
                      </w:rPr>
                      <m:t>PRS</m:t>
                    </w:ins>
                  </m:r>
                  <m:r>
                    <w:ins w:id="31787" w:author="CATT" w:date="2020-10-20T21:07:00Z">
                      <m:rPr>
                        <m:sty m:val="p"/>
                      </m:rPr>
                      <w:rPr>
                        <w:rFonts w:ascii="Cambria Math" w:hAnsi="Cambria Math"/>
                        <w:sz w:val="20"/>
                      </w:rPr>
                      <m:t>_</m:t>
                    </w:ins>
                  </m:r>
                  <m:r>
                    <w:ins w:id="31788" w:author="CATT" w:date="2020-10-20T21:07:00Z">
                      <w:rPr>
                        <w:rFonts w:ascii="Cambria Math" w:hAnsi="Cambria Math"/>
                        <w:sz w:val="20"/>
                      </w:rPr>
                      <m:t>RU</m:t>
                    </w:ins>
                  </m:r>
                </m:e>
                <m:sub>
                  <m:r>
                    <w:ins w:id="31789" w:author="CATT" w:date="2020-10-20T21:07:00Z">
                      <w:rPr>
                        <w:rFonts w:ascii="Cambria Math" w:hAnsi="Cambria Math"/>
                        <w:sz w:val="20"/>
                      </w:rPr>
                      <m:t>PRS</m:t>
                    </w:ins>
                  </m:r>
                  <m:r>
                    <w:ins w:id="31790" w:author="CATT" w:date="2020-10-20T21:07:00Z">
                      <m:rPr>
                        <m:sty m:val="p"/>
                      </m:rPr>
                      <w:rPr>
                        <w:rFonts w:ascii="Cambria Math" w:hAnsi="Cambria Math"/>
                        <w:sz w:val="20"/>
                      </w:rPr>
                      <m:t xml:space="preserve"> </m:t>
                    </w:ins>
                  </m:r>
                  <m:r>
                    <w:ins w:id="31791" w:author="CATT" w:date="2020-10-20T21:07:00Z">
                      <w:rPr>
                        <w:rFonts w:ascii="Cambria Math" w:hAnsi="Cambria Math"/>
                        <w:sz w:val="20"/>
                      </w:rPr>
                      <m:t>resource</m:t>
                    </w:ins>
                  </m:r>
                  <m:r>
                    <w:ins w:id="31792" w:author="CATT" w:date="2020-10-20T21:07:00Z">
                      <m:rPr>
                        <m:sty m:val="p"/>
                      </m:rPr>
                      <w:rPr>
                        <w:rFonts w:ascii="Cambria Math" w:hAnsi="Cambria Math"/>
                        <w:sz w:val="20"/>
                      </w:rPr>
                      <m:t xml:space="preserve"> </m:t>
                    </w:ins>
                  </m:r>
                  <m:r>
                    <w:ins w:id="31793" w:author="CATT" w:date="2020-10-20T21:07:00Z">
                      <w:rPr>
                        <w:rFonts w:ascii="Cambria Math" w:hAnsi="Cambria Math"/>
                        <w:sz w:val="20"/>
                      </w:rPr>
                      <m:t>set</m:t>
                    </w:ins>
                  </m:r>
                  <m:r>
                    <w:ins w:id="31794" w:author="CATT" w:date="2020-10-20T21:07:00Z">
                      <m:rPr>
                        <m:sty m:val="p"/>
                      </m:rPr>
                      <w:rPr>
                        <w:rFonts w:ascii="Cambria Math" w:hAnsi="Cambria Math"/>
                        <w:sz w:val="20"/>
                      </w:rPr>
                      <m:t xml:space="preserve"> </m:t>
                    </w:ins>
                  </m:r>
                  <m:r>
                    <w:ins w:id="31795" w:author="CATT" w:date="2020-10-20T21:07:00Z">
                      <w:rPr>
                        <w:rFonts w:ascii="Cambria Math" w:hAnsi="Cambria Math"/>
                        <w:sz w:val="20"/>
                      </w:rPr>
                      <m:t>i</m:t>
                    </w:ins>
                  </m:r>
                </m:sub>
              </m:sSub>
              <m:r>
                <w:ins w:id="31796" w:author="CATT" w:date="2020-10-20T21:07:00Z">
                  <m:rPr>
                    <m:sty m:val="p"/>
                  </m:rPr>
                  <w:rPr>
                    <w:rFonts w:ascii="Cambria Math" w:hAnsi="Cambria Math"/>
                    <w:sz w:val="20"/>
                  </w:rPr>
                  <m:t>=</m:t>
                </w:ins>
              </m:r>
            </m:e>
          </m:nary>
          <m:r>
            <w:ins w:id="31797"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31798" w:author="CATT" w:date="2020-10-20T21:07:00Z"/>
          <w:rFonts w:eastAsiaTheme="minorEastAsia"/>
          <w:sz w:val="20"/>
          <w:lang w:eastAsia="zh-CN"/>
        </w:rPr>
      </w:pPr>
    </w:p>
    <w:p w14:paraId="25C866EC" w14:textId="77777777" w:rsidR="00845E72" w:rsidRPr="001D66E7" w:rsidRDefault="00F83781" w:rsidP="00845E72">
      <w:pPr>
        <w:pStyle w:val="3GPPText"/>
        <w:rPr>
          <w:ins w:id="31799" w:author="CATT" w:date="2020-10-20T21:07:00Z"/>
          <w:rFonts w:eastAsiaTheme="minorEastAsia"/>
          <w:sz w:val="20"/>
          <w:lang w:eastAsia="zh-CN"/>
        </w:rPr>
      </w:pPr>
      <m:oMathPara>
        <m:oMath>
          <m:sSub>
            <m:sSubPr>
              <m:ctrlPr>
                <w:ins w:id="31800" w:author="CATT" w:date="2020-10-20T21:07:00Z">
                  <w:rPr>
                    <w:rFonts w:ascii="Cambria Math" w:hAnsi="Cambria Math"/>
                    <w:sz w:val="20"/>
                  </w:rPr>
                </w:ins>
              </m:ctrlPr>
            </m:sSubPr>
            <m:e>
              <m:r>
                <w:ins w:id="31801" w:author="CATT" w:date="2020-10-20T21:07:00Z">
                  <w:rPr>
                    <w:rFonts w:ascii="Cambria Math" w:hAnsi="Cambria Math"/>
                    <w:sz w:val="20"/>
                  </w:rPr>
                  <m:t>DL</m:t>
                </w:ins>
              </m:r>
              <m:r>
                <w:ins w:id="31802" w:author="CATT" w:date="2020-10-20T21:07:00Z">
                  <m:rPr>
                    <m:sty m:val="p"/>
                  </m:rPr>
                  <w:rPr>
                    <w:rFonts w:ascii="Cambria Math" w:hAnsi="Cambria Math"/>
                    <w:sz w:val="20"/>
                  </w:rPr>
                  <m:t>_</m:t>
                </w:ins>
              </m:r>
              <m:r>
                <w:ins w:id="31803" w:author="CATT" w:date="2020-10-20T21:07:00Z">
                  <w:rPr>
                    <w:rFonts w:ascii="Cambria Math" w:hAnsi="Cambria Math"/>
                    <w:sz w:val="20"/>
                  </w:rPr>
                  <m:t>PRS</m:t>
                </w:ins>
              </m:r>
              <m:r>
                <w:ins w:id="31804" w:author="CATT" w:date="2020-10-20T21:07:00Z">
                  <m:rPr>
                    <m:sty m:val="p"/>
                  </m:rPr>
                  <w:rPr>
                    <w:rFonts w:ascii="Cambria Math" w:hAnsi="Cambria Math"/>
                    <w:sz w:val="20"/>
                  </w:rPr>
                  <m:t>_</m:t>
                </w:ins>
              </m:r>
              <m:r>
                <w:ins w:id="31805" w:author="CATT" w:date="2020-10-20T21:07:00Z">
                  <w:rPr>
                    <w:rFonts w:ascii="Cambria Math" w:hAnsi="Cambria Math"/>
                    <w:sz w:val="20"/>
                  </w:rPr>
                  <m:t>RU</m:t>
                </w:ins>
              </m:r>
            </m:e>
            <m:sub>
              <m:r>
                <w:ins w:id="31806" w:author="CATT" w:date="2020-10-20T21:07:00Z">
                  <w:rPr>
                    <w:rFonts w:ascii="Cambria Math" w:hAnsi="Cambria Math"/>
                    <w:sz w:val="20"/>
                  </w:rPr>
                  <m:t>gNB</m:t>
                </w:ins>
              </m:r>
              <m:r>
                <w:ins w:id="31807" w:author="CATT" w:date="2020-10-20T21:07:00Z">
                  <m:rPr>
                    <m:sty m:val="p"/>
                  </m:rPr>
                  <w:rPr>
                    <w:rFonts w:ascii="Cambria Math" w:hAnsi="Cambria Math"/>
                    <w:sz w:val="20"/>
                  </w:rPr>
                  <m:t xml:space="preserve"> </m:t>
                </w:ins>
              </m:r>
              <m:r>
                <w:ins w:id="31808" w:author="CATT" w:date="2020-10-20T21:07:00Z">
                  <w:rPr>
                    <w:rFonts w:ascii="Cambria Math" w:hAnsi="Cambria Math"/>
                    <w:sz w:val="20"/>
                  </w:rPr>
                  <m:t>x</m:t>
                </w:ins>
              </m:r>
            </m:sub>
          </m:sSub>
          <m:r>
            <w:ins w:id="31809" w:author="CATT" w:date="2020-10-20T21:07:00Z">
              <m:rPr>
                <m:sty m:val="p"/>
              </m:rPr>
              <w:rPr>
                <w:rFonts w:ascii="Cambria Math" w:eastAsiaTheme="minorEastAsia" w:hAnsi="Cambria Math"/>
                <w:sz w:val="20"/>
                <w:lang w:eastAsia="zh-CN"/>
              </w:rPr>
              <m:t xml:space="preserve"> = </m:t>
            </w:ins>
          </m:r>
          <m:nary>
            <m:naryPr>
              <m:chr m:val="∑"/>
              <m:limLoc m:val="undOvr"/>
              <m:ctrlPr>
                <w:ins w:id="31810" w:author="CATT" w:date="2020-10-20T21:07:00Z">
                  <w:rPr>
                    <w:rFonts w:ascii="Cambria Math" w:eastAsiaTheme="minorEastAsia" w:hAnsi="Cambria Math"/>
                    <w:sz w:val="20"/>
                    <w:lang w:eastAsia="zh-CN"/>
                  </w:rPr>
                </w:ins>
              </m:ctrlPr>
            </m:naryPr>
            <m:sub>
              <m:r>
                <w:ins w:id="31811" w:author="CATT" w:date="2020-10-20T21:07:00Z">
                  <w:rPr>
                    <w:rFonts w:ascii="Cambria Math" w:eastAsiaTheme="minorEastAsia" w:hAnsi="Cambria Math"/>
                    <w:sz w:val="20"/>
                    <w:lang w:eastAsia="zh-CN"/>
                  </w:rPr>
                  <m:t>j</m:t>
                </w:ins>
              </m:r>
              <m:r>
                <w:ins w:id="31812" w:author="CATT" w:date="2020-10-20T21:07:00Z">
                  <m:rPr>
                    <m:sty m:val="p"/>
                  </m:rPr>
                  <w:rPr>
                    <w:rFonts w:ascii="Cambria Math" w:eastAsiaTheme="minorEastAsia" w:hAnsi="Cambria Math"/>
                    <w:sz w:val="20"/>
                    <w:lang w:eastAsia="zh-CN"/>
                  </w:rPr>
                  <m:t>=1</m:t>
                </w:ins>
              </m:r>
            </m:sub>
            <m:sup>
              <m:r>
                <w:ins w:id="31813" w:author="CATT" w:date="2020-10-20T21:07:00Z">
                  <m:rPr>
                    <m:sty m:val="p"/>
                  </m:rPr>
                  <w:rPr>
                    <w:rFonts w:ascii="Cambria Math" w:eastAsiaTheme="minorEastAsia" w:hAnsi="Cambria Math"/>
                    <w:sz w:val="20"/>
                    <w:lang w:eastAsia="zh-CN"/>
                  </w:rPr>
                  <m:t>6</m:t>
                </w:ins>
              </m:r>
            </m:sup>
            <m:e>
              <m:sSub>
                <m:sSubPr>
                  <m:ctrlPr>
                    <w:ins w:id="31814" w:author="CATT" w:date="2020-10-20T21:07:00Z">
                      <w:rPr>
                        <w:rFonts w:ascii="Cambria Math" w:hAnsi="Cambria Math"/>
                        <w:sz w:val="20"/>
                      </w:rPr>
                    </w:ins>
                  </m:ctrlPr>
                </m:sSubPr>
                <m:e>
                  <m:r>
                    <w:ins w:id="31815" w:author="CATT" w:date="2020-10-20T21:07:00Z">
                      <w:rPr>
                        <w:rFonts w:ascii="Cambria Math" w:hAnsi="Cambria Math"/>
                        <w:sz w:val="20"/>
                      </w:rPr>
                      <m:t>DL</m:t>
                    </w:ins>
                  </m:r>
                  <m:r>
                    <w:ins w:id="31816" w:author="CATT" w:date="2020-10-20T21:07:00Z">
                      <m:rPr>
                        <m:sty m:val="p"/>
                      </m:rPr>
                      <w:rPr>
                        <w:rFonts w:ascii="Cambria Math" w:hAnsi="Cambria Math"/>
                        <w:sz w:val="20"/>
                      </w:rPr>
                      <m:t>_</m:t>
                    </w:ins>
                  </m:r>
                  <m:r>
                    <w:ins w:id="31817" w:author="CATT" w:date="2020-10-20T21:07:00Z">
                      <w:rPr>
                        <w:rFonts w:ascii="Cambria Math" w:hAnsi="Cambria Math"/>
                        <w:sz w:val="20"/>
                      </w:rPr>
                      <m:t>PRS</m:t>
                    </w:ins>
                  </m:r>
                  <m:r>
                    <w:ins w:id="31818" w:author="CATT" w:date="2020-10-20T21:07:00Z">
                      <m:rPr>
                        <m:sty m:val="p"/>
                      </m:rPr>
                      <w:rPr>
                        <w:rFonts w:ascii="Cambria Math" w:hAnsi="Cambria Math"/>
                        <w:sz w:val="20"/>
                      </w:rPr>
                      <m:t>_</m:t>
                    </w:ins>
                  </m:r>
                  <m:r>
                    <w:ins w:id="31819" w:author="CATT" w:date="2020-10-20T21:07:00Z">
                      <w:rPr>
                        <w:rFonts w:ascii="Cambria Math" w:hAnsi="Cambria Math"/>
                        <w:sz w:val="20"/>
                      </w:rPr>
                      <m:t>RU</m:t>
                    </w:ins>
                  </m:r>
                </m:e>
                <m:sub>
                  <m:r>
                    <w:ins w:id="31820" w:author="CATT" w:date="2020-10-20T21:07:00Z">
                      <w:rPr>
                        <w:rFonts w:ascii="Cambria Math" w:hAnsi="Cambria Math"/>
                        <w:sz w:val="20"/>
                      </w:rPr>
                      <m:t>TRP</m:t>
                    </w:ins>
                  </m:r>
                  <m:r>
                    <w:ins w:id="31821" w:author="CATT" w:date="2020-10-20T21:07:00Z">
                      <m:rPr>
                        <m:sty m:val="p"/>
                      </m:rPr>
                      <w:rPr>
                        <w:rFonts w:ascii="Cambria Math" w:hAnsi="Cambria Math"/>
                        <w:sz w:val="20"/>
                      </w:rPr>
                      <m:t xml:space="preserve"> </m:t>
                    </w:ins>
                  </m:r>
                  <m:r>
                    <w:ins w:id="31822" w:author="CATT" w:date="2020-10-20T21:07:00Z">
                      <w:rPr>
                        <w:rFonts w:ascii="Cambria Math" w:hAnsi="Cambria Math"/>
                        <w:sz w:val="20"/>
                      </w:rPr>
                      <m:t>j</m:t>
                    </w:ins>
                  </m:r>
                </m:sub>
              </m:sSub>
            </m:e>
          </m:nary>
          <m:r>
            <w:ins w:id="31823"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31824" w:author="CATT" w:date="2020-10-20T21:07:00Z"/>
          <w:lang w:val="en-US" w:eastAsia="zh-CN"/>
        </w:rPr>
      </w:pPr>
    </w:p>
    <w:p w14:paraId="577D57DB" w14:textId="77777777" w:rsidR="00845E72" w:rsidRDefault="00845E72" w:rsidP="00845E72">
      <w:pPr>
        <w:pStyle w:val="3GPPText"/>
        <w:numPr>
          <w:ilvl w:val="0"/>
          <w:numId w:val="64"/>
        </w:numPr>
        <w:ind w:left="426" w:hanging="426"/>
        <w:rPr>
          <w:ins w:id="31825" w:author="CATT" w:date="2020-10-20T21:07:00Z"/>
          <w:b/>
          <w:lang w:eastAsia="zh-CN"/>
        </w:rPr>
      </w:pPr>
      <w:bookmarkStart w:id="31826" w:name="_Ref53078783"/>
      <w:ins w:id="31827" w:author="CATT" w:date="2020-10-20T21:07:00Z">
        <w:r w:rsidRPr="00F221CD">
          <w:rPr>
            <w:b/>
            <w:lang w:eastAsia="zh-CN"/>
          </w:rPr>
          <w:t>Definition of SRS-Pos resource utilization</w:t>
        </w:r>
        <w:bookmarkEnd w:id="31826"/>
        <w:r w:rsidRPr="00F221CD">
          <w:rPr>
            <w:b/>
            <w:lang w:eastAsia="zh-CN"/>
          </w:rPr>
          <w:t xml:space="preserve"> </w:t>
        </w:r>
      </w:ins>
    </w:p>
    <w:p w14:paraId="7EA046FE" w14:textId="77777777" w:rsidR="00845E72" w:rsidRPr="001D66E7" w:rsidRDefault="00845E72" w:rsidP="00845E72">
      <w:pPr>
        <w:jc w:val="both"/>
        <w:rPr>
          <w:ins w:id="31828" w:author="CATT" w:date="2020-10-20T21:07:00Z"/>
          <w:lang w:eastAsia="zh-CN"/>
        </w:rPr>
      </w:pPr>
      <w:ins w:id="31829"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14:paraId="65D087B1" w14:textId="77777777" w:rsidR="00845E72" w:rsidRPr="001D66E7" w:rsidRDefault="00845E72" w:rsidP="00845E72">
      <w:pPr>
        <w:jc w:val="both"/>
        <w:rPr>
          <w:ins w:id="31830" w:author="CATT" w:date="2020-10-20T21:07:00Z"/>
          <w:lang w:eastAsia="zh-CN"/>
        </w:rPr>
      </w:pPr>
      <w:ins w:id="31831" w:author="CATT" w:date="2020-10-20T21:07:00Z">
        <w:r w:rsidRPr="001D66E7">
          <w:rPr>
            <w:lang w:eastAsia="zh-CN"/>
          </w:rPr>
          <w:t xml:space="preserve">We use </w:t>
        </w:r>
        <w:r w:rsidRPr="001D66E7">
          <w:rPr>
            <w:i/>
            <w:lang w:eastAsia="zh-CN"/>
          </w:rPr>
          <w:t>SRS_Pos_RU</w:t>
        </w:r>
        <w:r w:rsidRPr="001D66E7">
          <w:rPr>
            <w:lang w:eastAsia="zh-CN"/>
          </w:rPr>
          <w:t xml:space="preserve"> to denote SRS-Pos resource utilization, then the SRS-Pos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SRS_Pos_RU</m:t>
              </m:r>
            </m:e>
            <m:sub>
              <m:r>
                <w:rPr>
                  <w:rFonts w:ascii="Cambria Math" w:hAnsi="Cambria Math"/>
                </w:rPr>
                <m:t>gNB x</m:t>
              </m:r>
            </m:sub>
          </m:sSub>
        </m:oMath>
        <w:r w:rsidRPr="001D66E7">
          <w:rPr>
            <w:lang w:eastAsia="zh-CN"/>
          </w:rPr>
          <w:t>) can be derived as follows,</w:t>
        </w:r>
      </w:ins>
    </w:p>
    <w:p w14:paraId="0BF2703D" w14:textId="77777777" w:rsidR="00845E72" w:rsidRPr="001D66E7" w:rsidRDefault="00F83781" w:rsidP="00845E72">
      <w:pPr>
        <w:pStyle w:val="3GPPText"/>
        <w:rPr>
          <w:ins w:id="31832" w:author="CATT" w:date="2020-10-20T21:07:00Z"/>
          <w:rFonts w:eastAsiaTheme="minorEastAsia"/>
          <w:sz w:val="20"/>
          <w:lang w:eastAsia="zh-CN"/>
        </w:rPr>
      </w:pPr>
      <m:oMathPara>
        <m:oMath>
          <m:sSub>
            <m:sSubPr>
              <m:ctrlPr>
                <w:ins w:id="31833" w:author="CATT" w:date="2020-10-20T21:07:00Z">
                  <w:rPr>
                    <w:rFonts w:ascii="Cambria Math" w:hAnsi="Cambria Math"/>
                    <w:sz w:val="20"/>
                  </w:rPr>
                </w:ins>
              </m:ctrlPr>
            </m:sSubPr>
            <m:e>
              <m:r>
                <w:ins w:id="31834" w:author="CATT" w:date="2020-10-20T21:07:00Z">
                  <w:rPr>
                    <w:rFonts w:ascii="Cambria Math" w:hAnsi="Cambria Math"/>
                    <w:sz w:val="20"/>
                  </w:rPr>
                  <m:t>SRS</m:t>
                </w:ins>
              </m:r>
              <m:r>
                <w:ins w:id="31835" w:author="CATT" w:date="2020-10-20T21:07:00Z">
                  <m:rPr>
                    <m:sty m:val="p"/>
                  </m:rPr>
                  <w:rPr>
                    <w:rFonts w:ascii="Cambria Math" w:hAnsi="Cambria Math"/>
                    <w:sz w:val="20"/>
                  </w:rPr>
                  <m:t>_</m:t>
                </w:ins>
              </m:r>
              <m:r>
                <w:ins w:id="31836" w:author="CATT" w:date="2020-10-20T21:07:00Z">
                  <w:rPr>
                    <w:rFonts w:ascii="Cambria Math" w:hAnsi="Cambria Math"/>
                    <w:sz w:val="20"/>
                  </w:rPr>
                  <m:t>Pos</m:t>
                </w:ins>
              </m:r>
              <m:r>
                <w:ins w:id="31837" w:author="CATT" w:date="2020-10-20T21:07:00Z">
                  <m:rPr>
                    <m:sty m:val="p"/>
                  </m:rPr>
                  <w:rPr>
                    <w:rFonts w:ascii="Cambria Math" w:hAnsi="Cambria Math"/>
                    <w:sz w:val="20"/>
                  </w:rPr>
                  <m:t>_</m:t>
                </w:ins>
              </m:r>
              <m:r>
                <w:ins w:id="31838" w:author="CATT" w:date="2020-10-20T21:07:00Z">
                  <w:rPr>
                    <w:rFonts w:ascii="Cambria Math" w:hAnsi="Cambria Math"/>
                    <w:sz w:val="20"/>
                  </w:rPr>
                  <m:t>RU</m:t>
                </w:ins>
              </m:r>
            </m:e>
            <m:sub>
              <m:r>
                <w:ins w:id="31839" w:author="CATT" w:date="2020-10-20T21:07:00Z">
                  <w:rPr>
                    <w:rFonts w:ascii="Cambria Math" w:hAnsi="Cambria Math"/>
                    <w:sz w:val="20"/>
                  </w:rPr>
                  <m:t>SRS</m:t>
                </w:ins>
              </m:r>
              <m:r>
                <w:ins w:id="31840" w:author="CATT" w:date="2020-10-20T21:07:00Z">
                  <m:rPr>
                    <m:sty m:val="p"/>
                  </m:rPr>
                  <w:rPr>
                    <w:rFonts w:ascii="Cambria Math" w:hAnsi="Cambria Math"/>
                    <w:sz w:val="20"/>
                  </w:rPr>
                  <m:t xml:space="preserve"> </m:t>
                </w:ins>
              </m:r>
              <m:r>
                <w:ins w:id="31841" w:author="CATT" w:date="2020-10-20T21:07:00Z">
                  <w:rPr>
                    <w:rFonts w:ascii="Cambria Math" w:hAnsi="Cambria Math"/>
                    <w:sz w:val="20"/>
                  </w:rPr>
                  <m:t>resource</m:t>
                </w:ins>
              </m:r>
              <m:r>
                <w:ins w:id="31842" w:author="CATT" w:date="2020-10-20T21:07:00Z">
                  <m:rPr>
                    <m:sty m:val="p"/>
                  </m:rPr>
                  <w:rPr>
                    <w:rFonts w:ascii="Cambria Math" w:hAnsi="Cambria Math"/>
                    <w:sz w:val="20"/>
                  </w:rPr>
                  <m:t xml:space="preserve"> </m:t>
                </w:ins>
              </m:r>
              <m:r>
                <w:ins w:id="31843" w:author="CATT" w:date="2020-10-20T21:07:00Z">
                  <w:rPr>
                    <w:rFonts w:ascii="Cambria Math" w:hAnsi="Cambria Math"/>
                    <w:sz w:val="20"/>
                  </w:rPr>
                  <m:t>set</m:t>
                </w:ins>
              </m:r>
              <m:r>
                <w:ins w:id="31844" w:author="CATT" w:date="2020-10-20T21:07:00Z">
                  <m:rPr>
                    <m:sty m:val="p"/>
                  </m:rPr>
                  <w:rPr>
                    <w:rFonts w:ascii="Cambria Math" w:hAnsi="Cambria Math"/>
                    <w:sz w:val="20"/>
                  </w:rPr>
                  <m:t xml:space="preserve"> </m:t>
                </w:ins>
              </m:r>
              <m:r>
                <w:ins w:id="31845" w:author="CATT" w:date="2020-10-20T21:07:00Z">
                  <w:rPr>
                    <w:rFonts w:ascii="Cambria Math" w:hAnsi="Cambria Math"/>
                    <w:sz w:val="20"/>
                  </w:rPr>
                  <m:t>i</m:t>
                </w:ins>
              </m:r>
            </m:sub>
          </m:sSub>
          <m:r>
            <w:ins w:id="31846" w:author="CATT" w:date="2020-10-20T21:07:00Z">
              <m:rPr>
                <m:sty m:val="p"/>
              </m:rPr>
              <w:rPr>
                <w:rFonts w:ascii="Cambria Math" w:eastAsiaTheme="minorEastAsia" w:hAnsi="Cambria Math"/>
                <w:sz w:val="20"/>
                <w:lang w:eastAsia="zh-CN"/>
              </w:rPr>
              <m:t xml:space="preserve"> = </m:t>
            </w:ins>
          </m:r>
          <m:sSub>
            <m:sSubPr>
              <m:ctrlPr>
                <w:ins w:id="31847" w:author="CATT" w:date="2020-10-20T21:07:00Z">
                  <w:rPr>
                    <w:rFonts w:ascii="Cambria Math" w:hAnsi="Cambria Math"/>
                    <w:sz w:val="20"/>
                  </w:rPr>
                </w:ins>
              </m:ctrlPr>
            </m:sSubPr>
            <m:e>
              <m:r>
                <w:ins w:id="31848" w:author="CATT" w:date="2020-10-20T21:07:00Z">
                  <w:rPr>
                    <w:rFonts w:ascii="Cambria Math" w:hAnsi="Cambria Math"/>
                    <w:sz w:val="20"/>
                  </w:rPr>
                  <m:t>SRS</m:t>
                </w:ins>
              </m:r>
              <m:r>
                <w:ins w:id="31849" w:author="CATT" w:date="2020-10-20T21:07:00Z">
                  <m:rPr>
                    <m:sty m:val="p"/>
                  </m:rPr>
                  <w:rPr>
                    <w:rFonts w:ascii="Cambria Math" w:hAnsi="Cambria Math"/>
                    <w:sz w:val="20"/>
                  </w:rPr>
                  <m:t>_</m:t>
                </w:ins>
              </m:r>
              <m:r>
                <w:ins w:id="31850" w:author="CATT" w:date="2020-10-20T21:07:00Z">
                  <w:rPr>
                    <w:rFonts w:ascii="Cambria Math" w:hAnsi="Cambria Math"/>
                    <w:sz w:val="20"/>
                  </w:rPr>
                  <m:t>Pos</m:t>
                </w:ins>
              </m:r>
              <m:r>
                <w:ins w:id="31851" w:author="CATT" w:date="2020-10-20T21:07:00Z">
                  <m:rPr>
                    <m:sty m:val="p"/>
                  </m:rPr>
                  <w:rPr>
                    <w:rFonts w:ascii="Cambria Math" w:hAnsi="Cambria Math"/>
                    <w:sz w:val="20"/>
                  </w:rPr>
                  <m:t>_</m:t>
                </w:ins>
              </m:r>
              <m:r>
                <w:ins w:id="31852" w:author="CATT" w:date="2020-10-20T21:07:00Z">
                  <w:rPr>
                    <w:rFonts w:ascii="Cambria Math" w:hAnsi="Cambria Math"/>
                    <w:sz w:val="20"/>
                  </w:rPr>
                  <m:t>RU</m:t>
                </w:ins>
              </m:r>
            </m:e>
            <m:sub>
              <m:r>
                <w:ins w:id="31853" w:author="CATT" w:date="2020-10-20T21:07:00Z">
                  <w:rPr>
                    <w:rFonts w:ascii="Cambria Math" w:hAnsi="Cambria Math"/>
                    <w:sz w:val="20"/>
                  </w:rPr>
                  <m:t>SRS</m:t>
                </w:ins>
              </m:r>
              <m:r>
                <w:ins w:id="31854" w:author="CATT" w:date="2020-10-20T21:07:00Z">
                  <m:rPr>
                    <m:sty m:val="p"/>
                  </m:rPr>
                  <w:rPr>
                    <w:rFonts w:ascii="Cambria Math" w:hAnsi="Cambria Math"/>
                    <w:sz w:val="20"/>
                  </w:rPr>
                  <m:t xml:space="preserve"> </m:t>
                </w:ins>
              </m:r>
              <m:r>
                <w:ins w:id="31855" w:author="CATT" w:date="2020-10-20T21:07:00Z">
                  <w:rPr>
                    <w:rFonts w:ascii="Cambria Math" w:hAnsi="Cambria Math"/>
                    <w:sz w:val="20"/>
                  </w:rPr>
                  <m:t>resource</m:t>
                </w:ins>
              </m:r>
              <m:r>
                <w:ins w:id="31856" w:author="CATT" w:date="2020-10-20T21:07:00Z">
                  <m:rPr>
                    <m:sty m:val="p"/>
                  </m:rPr>
                  <w:rPr>
                    <w:rFonts w:ascii="Cambria Math" w:hAnsi="Cambria Math"/>
                    <w:sz w:val="20"/>
                  </w:rPr>
                  <m:t xml:space="preserve"> </m:t>
                </w:ins>
              </m:r>
              <m:r>
                <w:ins w:id="31857" w:author="CATT" w:date="2020-10-20T21:07:00Z">
                  <w:rPr>
                    <w:rFonts w:ascii="Cambria Math" w:hAnsi="Cambria Math"/>
                    <w:sz w:val="20"/>
                  </w:rPr>
                  <m:t>set</m:t>
                </w:ins>
              </m:r>
              <m:r>
                <w:ins w:id="31858" w:author="CATT" w:date="2020-10-20T21:07:00Z">
                  <m:rPr>
                    <m:sty m:val="p"/>
                  </m:rPr>
                  <w:rPr>
                    <w:rFonts w:ascii="Cambria Math" w:hAnsi="Cambria Math"/>
                    <w:sz w:val="20"/>
                  </w:rPr>
                  <m:t xml:space="preserve"> </m:t>
                </w:ins>
              </m:r>
              <m:r>
                <w:ins w:id="31859" w:author="CATT" w:date="2020-10-20T21:07:00Z">
                  <w:rPr>
                    <w:rFonts w:ascii="Cambria Math" w:hAnsi="Cambria Math"/>
                    <w:sz w:val="20"/>
                  </w:rPr>
                  <m:t>i</m:t>
                </w:ins>
              </m:r>
              <m:r>
                <w:ins w:id="31860" w:author="CATT" w:date="2020-10-20T21:07:00Z">
                  <m:rPr>
                    <m:sty m:val="p"/>
                  </m:rPr>
                  <w:rPr>
                    <w:rFonts w:ascii="Cambria Math" w:hAnsi="Cambria Math"/>
                    <w:sz w:val="20"/>
                  </w:rPr>
                  <m:t xml:space="preserve">, </m:t>
                </w:ins>
              </m:r>
              <m:r>
                <w:ins w:id="31861" w:author="CATT" w:date="2020-10-20T21:07:00Z">
                  <w:rPr>
                    <w:rFonts w:ascii="Cambria Math" w:hAnsi="Cambria Math"/>
                    <w:sz w:val="20"/>
                  </w:rPr>
                  <m:t>time</m:t>
                </w:ins>
              </m:r>
              <m:r>
                <w:ins w:id="31862" w:author="CATT" w:date="2020-10-20T21:07:00Z">
                  <m:rPr>
                    <m:sty m:val="p"/>
                  </m:rPr>
                  <w:rPr>
                    <w:rFonts w:ascii="Cambria Math" w:hAnsi="Cambria Math"/>
                    <w:sz w:val="20"/>
                  </w:rPr>
                  <m:t>-</m:t>
                </w:ins>
              </m:r>
              <m:r>
                <w:ins w:id="31863" w:author="CATT" w:date="2020-10-20T21:07:00Z">
                  <w:rPr>
                    <w:rFonts w:ascii="Cambria Math" w:hAnsi="Cambria Math"/>
                    <w:sz w:val="20"/>
                  </w:rPr>
                  <m:t>domain</m:t>
                </w:ins>
              </m:r>
            </m:sub>
          </m:sSub>
          <m:r>
            <w:ins w:id="31864" w:author="CATT" w:date="2020-10-20T21:07:00Z">
              <m:rPr>
                <m:sty m:val="p"/>
              </m:rPr>
              <w:rPr>
                <w:rFonts w:ascii="Cambria Math" w:hAnsi="Cambria Math"/>
                <w:sz w:val="20"/>
              </w:rPr>
              <m:t>×</m:t>
            </w:ins>
          </m:r>
          <m:sSub>
            <m:sSubPr>
              <m:ctrlPr>
                <w:ins w:id="31865" w:author="CATT" w:date="2020-10-20T21:07:00Z">
                  <w:rPr>
                    <w:rFonts w:ascii="Cambria Math" w:hAnsi="Cambria Math"/>
                    <w:sz w:val="20"/>
                  </w:rPr>
                </w:ins>
              </m:ctrlPr>
            </m:sSubPr>
            <m:e>
              <m:r>
                <w:ins w:id="31866" w:author="CATT" w:date="2020-10-20T21:07:00Z">
                  <w:rPr>
                    <w:rFonts w:ascii="Cambria Math" w:hAnsi="Cambria Math"/>
                    <w:sz w:val="20"/>
                  </w:rPr>
                  <m:t>SRS</m:t>
                </w:ins>
              </m:r>
              <m:r>
                <w:ins w:id="31867" w:author="CATT" w:date="2020-10-20T21:07:00Z">
                  <m:rPr>
                    <m:sty m:val="p"/>
                  </m:rPr>
                  <w:rPr>
                    <w:rFonts w:ascii="Cambria Math" w:hAnsi="Cambria Math"/>
                    <w:sz w:val="20"/>
                  </w:rPr>
                  <m:t>_</m:t>
                </w:ins>
              </m:r>
              <m:r>
                <w:ins w:id="31868" w:author="CATT" w:date="2020-10-20T21:07:00Z">
                  <w:rPr>
                    <w:rFonts w:ascii="Cambria Math" w:hAnsi="Cambria Math"/>
                    <w:sz w:val="20"/>
                  </w:rPr>
                  <m:t>Pos</m:t>
                </w:ins>
              </m:r>
              <m:r>
                <w:ins w:id="31869" w:author="CATT" w:date="2020-10-20T21:07:00Z">
                  <m:rPr>
                    <m:sty m:val="p"/>
                  </m:rPr>
                  <w:rPr>
                    <w:rFonts w:ascii="Cambria Math" w:hAnsi="Cambria Math"/>
                    <w:sz w:val="20"/>
                  </w:rPr>
                  <m:t>_</m:t>
                </w:ins>
              </m:r>
              <m:r>
                <w:ins w:id="31870" w:author="CATT" w:date="2020-10-20T21:07:00Z">
                  <w:rPr>
                    <w:rFonts w:ascii="Cambria Math" w:hAnsi="Cambria Math"/>
                    <w:sz w:val="20"/>
                  </w:rPr>
                  <m:t>RU</m:t>
                </w:ins>
              </m:r>
            </m:e>
            <m:sub>
              <m:r>
                <w:ins w:id="31871" w:author="CATT" w:date="2020-10-20T21:07:00Z">
                  <w:rPr>
                    <w:rFonts w:ascii="Cambria Math" w:hAnsi="Cambria Math"/>
                    <w:sz w:val="20"/>
                  </w:rPr>
                  <m:t>SRS</m:t>
                </w:ins>
              </m:r>
              <m:r>
                <w:ins w:id="31872" w:author="CATT" w:date="2020-10-20T21:07:00Z">
                  <m:rPr>
                    <m:sty m:val="p"/>
                  </m:rPr>
                  <w:rPr>
                    <w:rFonts w:ascii="Cambria Math" w:hAnsi="Cambria Math"/>
                    <w:sz w:val="20"/>
                  </w:rPr>
                  <m:t xml:space="preserve"> </m:t>
                </w:ins>
              </m:r>
              <m:r>
                <w:ins w:id="31873" w:author="CATT" w:date="2020-10-20T21:07:00Z">
                  <w:rPr>
                    <w:rFonts w:ascii="Cambria Math" w:hAnsi="Cambria Math"/>
                    <w:sz w:val="20"/>
                  </w:rPr>
                  <m:t>resource</m:t>
                </w:ins>
              </m:r>
              <m:r>
                <w:ins w:id="31874" w:author="CATT" w:date="2020-10-20T21:07:00Z">
                  <m:rPr>
                    <m:sty m:val="p"/>
                  </m:rPr>
                  <w:rPr>
                    <w:rFonts w:ascii="Cambria Math" w:hAnsi="Cambria Math"/>
                    <w:sz w:val="20"/>
                  </w:rPr>
                  <m:t xml:space="preserve"> </m:t>
                </w:ins>
              </m:r>
              <m:r>
                <w:ins w:id="31875" w:author="CATT" w:date="2020-10-20T21:07:00Z">
                  <w:rPr>
                    <w:rFonts w:ascii="Cambria Math" w:hAnsi="Cambria Math"/>
                    <w:sz w:val="20"/>
                  </w:rPr>
                  <m:t>set</m:t>
                </w:ins>
              </m:r>
              <m:r>
                <w:ins w:id="31876" w:author="CATT" w:date="2020-10-20T21:07:00Z">
                  <m:rPr>
                    <m:sty m:val="p"/>
                  </m:rPr>
                  <w:rPr>
                    <w:rFonts w:ascii="Cambria Math" w:hAnsi="Cambria Math"/>
                    <w:sz w:val="20"/>
                  </w:rPr>
                  <m:t xml:space="preserve"> </m:t>
                </w:ins>
              </m:r>
              <m:r>
                <w:ins w:id="31877" w:author="CATT" w:date="2020-10-20T21:07:00Z">
                  <w:rPr>
                    <w:rFonts w:ascii="Cambria Math" w:hAnsi="Cambria Math"/>
                    <w:sz w:val="20"/>
                  </w:rPr>
                  <m:t>i</m:t>
                </w:ins>
              </m:r>
              <m:r>
                <w:ins w:id="31878" w:author="CATT" w:date="2020-10-20T21:07:00Z">
                  <m:rPr>
                    <m:sty m:val="p"/>
                  </m:rPr>
                  <w:rPr>
                    <w:rFonts w:ascii="Cambria Math" w:hAnsi="Cambria Math"/>
                    <w:sz w:val="20"/>
                  </w:rPr>
                  <m:t xml:space="preserve">, </m:t>
                </w:ins>
              </m:r>
              <m:r>
                <w:ins w:id="31879" w:author="CATT" w:date="2020-10-20T21:07:00Z">
                  <w:rPr>
                    <w:rFonts w:ascii="Cambria Math" w:hAnsi="Cambria Math"/>
                    <w:sz w:val="20"/>
                  </w:rPr>
                  <m:t>frequency</m:t>
                </w:ins>
              </m:r>
              <m:r>
                <w:ins w:id="31880" w:author="CATT" w:date="2020-10-20T21:07:00Z">
                  <m:rPr>
                    <m:sty m:val="p"/>
                  </m:rPr>
                  <w:rPr>
                    <w:rFonts w:ascii="Cambria Math" w:hAnsi="Cambria Math"/>
                    <w:sz w:val="20"/>
                  </w:rPr>
                  <m:t>-</m:t>
                </w:ins>
              </m:r>
              <m:r>
                <w:ins w:id="31881"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31882" w:author="CATT" w:date="2020-10-20T21:07:00Z"/>
          <w:rFonts w:eastAsiaTheme="minorEastAsia"/>
          <w:sz w:val="20"/>
          <w:lang w:eastAsia="zh-CN"/>
        </w:rPr>
      </w:pPr>
    </w:p>
    <w:p w14:paraId="1ED460B5" w14:textId="77777777" w:rsidR="00845E72" w:rsidRPr="001D66E7" w:rsidRDefault="00F83781" w:rsidP="00845E72">
      <w:pPr>
        <w:pStyle w:val="3GPPText"/>
        <w:rPr>
          <w:ins w:id="31883" w:author="CATT" w:date="2020-10-20T21:07:00Z"/>
          <w:rFonts w:eastAsiaTheme="minorEastAsia"/>
          <w:sz w:val="20"/>
          <w:lang w:eastAsia="zh-CN"/>
        </w:rPr>
      </w:pPr>
      <m:oMathPara>
        <m:oMath>
          <m:sSub>
            <m:sSubPr>
              <m:ctrlPr>
                <w:ins w:id="31884" w:author="CATT" w:date="2020-10-20T21:07:00Z">
                  <w:rPr>
                    <w:rFonts w:ascii="Cambria Math" w:hAnsi="Cambria Math"/>
                    <w:sz w:val="20"/>
                  </w:rPr>
                </w:ins>
              </m:ctrlPr>
            </m:sSubPr>
            <m:e>
              <m:r>
                <w:ins w:id="31885" w:author="CATT" w:date="2020-10-20T21:07:00Z">
                  <w:rPr>
                    <w:rFonts w:ascii="Cambria Math" w:hAnsi="Cambria Math"/>
                    <w:sz w:val="20"/>
                  </w:rPr>
                  <m:t>SRS</m:t>
                </w:ins>
              </m:r>
              <m:r>
                <w:ins w:id="31886" w:author="CATT" w:date="2020-10-20T21:07:00Z">
                  <m:rPr>
                    <m:sty m:val="p"/>
                  </m:rPr>
                  <w:rPr>
                    <w:rFonts w:ascii="Cambria Math" w:hAnsi="Cambria Math"/>
                    <w:sz w:val="20"/>
                  </w:rPr>
                  <m:t>_</m:t>
                </w:ins>
              </m:r>
              <m:r>
                <w:ins w:id="31887" w:author="CATT" w:date="2020-10-20T21:07:00Z">
                  <w:rPr>
                    <w:rFonts w:ascii="Cambria Math" w:hAnsi="Cambria Math"/>
                    <w:sz w:val="20"/>
                  </w:rPr>
                  <m:t>Pos</m:t>
                </w:ins>
              </m:r>
              <m:r>
                <w:ins w:id="31888" w:author="CATT" w:date="2020-10-20T21:07:00Z">
                  <m:rPr>
                    <m:sty m:val="p"/>
                  </m:rPr>
                  <w:rPr>
                    <w:rFonts w:ascii="Cambria Math" w:hAnsi="Cambria Math"/>
                    <w:sz w:val="20"/>
                  </w:rPr>
                  <m:t>_</m:t>
                </w:ins>
              </m:r>
              <m:r>
                <w:ins w:id="31889" w:author="CATT" w:date="2020-10-20T21:07:00Z">
                  <w:rPr>
                    <w:rFonts w:ascii="Cambria Math" w:hAnsi="Cambria Math"/>
                    <w:sz w:val="20"/>
                  </w:rPr>
                  <m:t>RU</m:t>
                </w:ins>
              </m:r>
            </m:e>
            <m:sub>
              <m:r>
                <w:ins w:id="31890" w:author="CATT" w:date="2020-10-20T21:07:00Z">
                  <w:rPr>
                    <w:rFonts w:ascii="Cambria Math" w:hAnsi="Cambria Math"/>
                    <w:sz w:val="20"/>
                  </w:rPr>
                  <m:t>SRS</m:t>
                </w:ins>
              </m:r>
              <m:r>
                <w:ins w:id="31891" w:author="CATT" w:date="2020-10-20T21:07:00Z">
                  <m:rPr>
                    <m:sty m:val="p"/>
                  </m:rPr>
                  <w:rPr>
                    <w:rFonts w:ascii="Cambria Math" w:hAnsi="Cambria Math"/>
                    <w:sz w:val="20"/>
                  </w:rPr>
                  <m:t xml:space="preserve"> </m:t>
                </w:ins>
              </m:r>
              <m:r>
                <w:ins w:id="31892" w:author="CATT" w:date="2020-10-20T21:07:00Z">
                  <w:rPr>
                    <w:rFonts w:ascii="Cambria Math" w:hAnsi="Cambria Math"/>
                    <w:sz w:val="20"/>
                  </w:rPr>
                  <m:t>resource</m:t>
                </w:ins>
              </m:r>
              <m:r>
                <w:ins w:id="31893" w:author="CATT" w:date="2020-10-20T21:07:00Z">
                  <m:rPr>
                    <m:sty m:val="p"/>
                  </m:rPr>
                  <w:rPr>
                    <w:rFonts w:ascii="Cambria Math" w:hAnsi="Cambria Math"/>
                    <w:sz w:val="20"/>
                  </w:rPr>
                  <m:t xml:space="preserve"> </m:t>
                </w:ins>
              </m:r>
              <m:r>
                <w:ins w:id="31894" w:author="CATT" w:date="2020-10-20T21:07:00Z">
                  <w:rPr>
                    <w:rFonts w:ascii="Cambria Math" w:hAnsi="Cambria Math"/>
                    <w:sz w:val="20"/>
                  </w:rPr>
                  <m:t>set</m:t>
                </w:ins>
              </m:r>
              <m:r>
                <w:ins w:id="31895" w:author="CATT" w:date="2020-10-20T21:07:00Z">
                  <m:rPr>
                    <m:sty m:val="p"/>
                  </m:rPr>
                  <w:rPr>
                    <w:rFonts w:ascii="Cambria Math" w:hAnsi="Cambria Math"/>
                    <w:sz w:val="20"/>
                  </w:rPr>
                  <m:t xml:space="preserve"> </m:t>
                </w:ins>
              </m:r>
              <m:r>
                <w:ins w:id="31896" w:author="CATT" w:date="2020-10-20T21:07:00Z">
                  <w:rPr>
                    <w:rFonts w:ascii="Cambria Math" w:hAnsi="Cambria Math"/>
                    <w:sz w:val="20"/>
                  </w:rPr>
                  <m:t>i</m:t>
                </w:ins>
              </m:r>
              <m:r>
                <w:ins w:id="31897" w:author="CATT" w:date="2020-10-20T21:07:00Z">
                  <m:rPr>
                    <m:sty m:val="p"/>
                  </m:rPr>
                  <w:rPr>
                    <w:rFonts w:ascii="Cambria Math" w:hAnsi="Cambria Math"/>
                    <w:sz w:val="20"/>
                  </w:rPr>
                  <m:t xml:space="preserve">, </m:t>
                </w:ins>
              </m:r>
              <m:r>
                <w:ins w:id="31898" w:author="CATT" w:date="2020-10-20T21:07:00Z">
                  <w:rPr>
                    <w:rFonts w:ascii="Cambria Math" w:hAnsi="Cambria Math"/>
                    <w:sz w:val="20"/>
                  </w:rPr>
                  <m:t>time</m:t>
                </w:ins>
              </m:r>
              <m:r>
                <w:ins w:id="31899" w:author="CATT" w:date="2020-10-20T21:07:00Z">
                  <m:rPr>
                    <m:sty m:val="p"/>
                  </m:rPr>
                  <w:rPr>
                    <w:rFonts w:ascii="Cambria Math" w:hAnsi="Cambria Math"/>
                    <w:sz w:val="20"/>
                  </w:rPr>
                  <m:t>-</m:t>
                </w:ins>
              </m:r>
              <m:r>
                <w:ins w:id="31900" w:author="CATT" w:date="2020-10-20T21:07:00Z">
                  <w:rPr>
                    <w:rFonts w:ascii="Cambria Math" w:hAnsi="Cambria Math"/>
                    <w:sz w:val="20"/>
                  </w:rPr>
                  <m:t>domain</m:t>
                </w:ins>
              </m:r>
            </m:sub>
          </m:sSub>
          <m:r>
            <w:ins w:id="31901" w:author="CATT" w:date="2020-10-20T21:07:00Z">
              <m:rPr>
                <m:sty m:val="p"/>
              </m:rPr>
              <w:rPr>
                <w:rFonts w:ascii="Cambria Math" w:eastAsiaTheme="minorEastAsia" w:hAnsi="Cambria Math"/>
                <w:sz w:val="20"/>
                <w:lang w:eastAsia="zh-CN"/>
              </w:rPr>
              <m:t>=</m:t>
            </w:ins>
          </m:r>
          <m:f>
            <m:fPr>
              <m:ctrlPr>
                <w:ins w:id="31902" w:author="CATT" w:date="2020-10-20T21:07:00Z">
                  <w:rPr>
                    <w:rFonts w:ascii="Cambria Math" w:hAnsi="Cambria Math"/>
                    <w:sz w:val="20"/>
                  </w:rPr>
                </w:ins>
              </m:ctrlPr>
            </m:fPr>
            <m:num>
              <m:r>
                <w:ins w:id="31903" w:author="CATT" w:date="2020-10-20T21:07:00Z">
                  <m:rPr>
                    <m:sty m:val="p"/>
                  </m:rPr>
                  <w:rPr>
                    <w:rFonts w:ascii="Cambria Math" w:hAnsi="Cambria Math"/>
                    <w:sz w:val="20"/>
                  </w:rPr>
                  <m:t xml:space="preserve"> </m:t>
                </w:ins>
              </m:r>
              <m:sSub>
                <m:sSubPr>
                  <m:ctrlPr>
                    <w:ins w:id="31904" w:author="CATT" w:date="2020-10-20T21:07:00Z">
                      <w:rPr>
                        <w:rFonts w:ascii="Cambria Math" w:hAnsi="Cambria Math"/>
                        <w:sz w:val="20"/>
                      </w:rPr>
                    </w:ins>
                  </m:ctrlPr>
                </m:sSubPr>
                <m:e>
                  <m:r>
                    <w:ins w:id="31905" w:author="CATT" w:date="2020-10-20T21:07:00Z">
                      <w:rPr>
                        <w:rFonts w:ascii="Cambria Math" w:hAnsi="Cambria Math"/>
                        <w:sz w:val="20"/>
                      </w:rPr>
                      <m:t>NumOfSymbols</m:t>
                    </w:ins>
                  </m:r>
                </m:e>
                <m:sub>
                  <m:r>
                    <w:ins w:id="31906" w:author="CATT" w:date="2020-10-20T21:07:00Z">
                      <w:rPr>
                        <w:rFonts w:ascii="Cambria Math" w:hAnsi="Cambria Math"/>
                        <w:sz w:val="20"/>
                        <w:lang w:eastAsia="zh-CN"/>
                      </w:rPr>
                      <m:t>SRS</m:t>
                    </w:ins>
                  </m:r>
                  <m:r>
                    <w:ins w:id="31907" w:author="CATT" w:date="2020-10-20T21:07:00Z">
                      <m:rPr>
                        <m:sty m:val="p"/>
                      </m:rPr>
                      <w:rPr>
                        <w:rFonts w:ascii="Cambria Math" w:hAnsi="Cambria Math"/>
                        <w:sz w:val="20"/>
                        <w:lang w:eastAsia="zh-CN"/>
                      </w:rPr>
                      <m:t xml:space="preserve"> </m:t>
                    </w:ins>
                  </m:r>
                  <m:r>
                    <w:ins w:id="31908" w:author="CATT" w:date="2020-10-20T21:07:00Z">
                      <w:rPr>
                        <w:rFonts w:ascii="Cambria Math" w:hAnsi="Cambria Math"/>
                        <w:sz w:val="20"/>
                        <w:lang w:eastAsia="zh-CN"/>
                      </w:rPr>
                      <m:t>resource</m:t>
                    </w:ins>
                  </m:r>
                </m:sub>
              </m:sSub>
            </m:num>
            <m:den>
              <m:sSub>
                <m:sSubPr>
                  <m:ctrlPr>
                    <w:ins w:id="31909" w:author="CATT" w:date="2020-10-20T21:07:00Z">
                      <w:rPr>
                        <w:rFonts w:ascii="Cambria Math" w:hAnsi="Cambria Math"/>
                        <w:sz w:val="20"/>
                      </w:rPr>
                    </w:ins>
                  </m:ctrlPr>
                </m:sSubPr>
                <m:e>
                  <m:r>
                    <w:ins w:id="31910" w:author="CATT" w:date="2020-10-20T21:07:00Z">
                      <w:rPr>
                        <w:rFonts w:ascii="Cambria Math" w:hAnsi="Cambria Math"/>
                        <w:sz w:val="20"/>
                      </w:rPr>
                      <m:t>Periodicity</m:t>
                    </w:ins>
                  </m:r>
                </m:e>
                <m:sub>
                  <m:r>
                    <w:ins w:id="31911" w:author="CATT" w:date="2020-10-20T21:07:00Z">
                      <w:rPr>
                        <w:rFonts w:ascii="Cambria Math" w:hAnsi="Cambria Math"/>
                        <w:sz w:val="20"/>
                      </w:rPr>
                      <m:t>SRS</m:t>
                    </w:ins>
                  </m:r>
                  <m:r>
                    <w:ins w:id="31912" w:author="CATT" w:date="2020-10-20T21:07:00Z">
                      <m:rPr>
                        <m:sty m:val="p"/>
                      </m:rPr>
                      <w:rPr>
                        <w:rFonts w:ascii="Cambria Math" w:hAnsi="Cambria Math"/>
                        <w:sz w:val="20"/>
                      </w:rPr>
                      <m:t xml:space="preserve"> </m:t>
                    </w:ins>
                  </m:r>
                  <m:r>
                    <w:ins w:id="31913" w:author="CATT" w:date="2020-10-20T21:07:00Z">
                      <w:rPr>
                        <w:rFonts w:ascii="Cambria Math" w:hAnsi="Cambria Math"/>
                        <w:sz w:val="20"/>
                      </w:rPr>
                      <m:t>resource</m:t>
                    </w:ins>
                  </m:r>
                  <m:r>
                    <w:ins w:id="31914" w:author="CATT" w:date="2020-10-20T21:07:00Z">
                      <m:rPr>
                        <m:sty m:val="p"/>
                      </m:rPr>
                      <w:rPr>
                        <w:rFonts w:ascii="Cambria Math" w:hAnsi="Cambria Math"/>
                        <w:sz w:val="20"/>
                      </w:rPr>
                      <m:t xml:space="preserve"> </m:t>
                    </w:ins>
                  </m:r>
                  <m:r>
                    <w:ins w:id="31915" w:author="CATT" w:date="2020-10-20T21:07:00Z">
                      <w:rPr>
                        <w:rFonts w:ascii="Cambria Math" w:hAnsi="Cambria Math"/>
                        <w:sz w:val="20"/>
                      </w:rPr>
                      <m:t>set</m:t>
                    </w:ins>
                  </m:r>
                  <m:r>
                    <w:ins w:id="31916" w:author="CATT" w:date="2020-10-20T21:07:00Z">
                      <m:rPr>
                        <m:sty m:val="p"/>
                      </m:rPr>
                      <w:rPr>
                        <w:rFonts w:ascii="Cambria Math" w:hAnsi="Cambria Math"/>
                        <w:sz w:val="20"/>
                      </w:rPr>
                      <m:t xml:space="preserve"> </m:t>
                    </w:ins>
                  </m:r>
                  <m:r>
                    <w:ins w:id="31917" w:author="CATT" w:date="2020-10-20T21:07:00Z">
                      <w:rPr>
                        <w:rFonts w:ascii="Cambria Math" w:hAnsi="Cambria Math"/>
                        <w:sz w:val="20"/>
                      </w:rPr>
                      <m:t>i</m:t>
                    </w:ins>
                  </m:r>
                </m:sub>
              </m:sSub>
              <m:r>
                <w:ins w:id="31918" w:author="CATT" w:date="2020-10-20T21:07:00Z">
                  <m:rPr>
                    <m:sty m:val="p"/>
                  </m:rPr>
                  <w:rPr>
                    <w:rFonts w:ascii="Cambria Math" w:hAnsi="Cambria Math"/>
                    <w:sz w:val="20"/>
                  </w:rPr>
                  <m:t>×</m:t>
                </w:ins>
              </m:r>
              <m:sSub>
                <m:sSubPr>
                  <m:ctrlPr>
                    <w:ins w:id="31919" w:author="CATT" w:date="2020-10-20T21:07:00Z">
                      <w:rPr>
                        <w:rFonts w:ascii="Cambria Math" w:hAnsi="Cambria Math"/>
                        <w:sz w:val="20"/>
                      </w:rPr>
                    </w:ins>
                  </m:ctrlPr>
                </m:sSubPr>
                <m:e>
                  <m:r>
                    <w:ins w:id="31920" w:author="CATT" w:date="2020-10-20T21:07:00Z">
                      <w:rPr>
                        <w:rFonts w:ascii="Cambria Math" w:eastAsiaTheme="minorEastAsia" w:hAnsi="Cambria Math"/>
                        <w:sz w:val="20"/>
                        <w:lang w:eastAsia="zh-CN"/>
                      </w:rPr>
                      <m:t>NumOfSymbols</m:t>
                    </w:ins>
                  </m:r>
                </m:e>
                <m:sub>
                  <m:r>
                    <w:ins w:id="31921" w:author="CATT" w:date="2020-10-20T21:07:00Z">
                      <w:rPr>
                        <w:rFonts w:ascii="Cambria Math" w:hAnsi="Cambria Math"/>
                        <w:sz w:val="20"/>
                      </w:rPr>
                      <m:t>Per</m:t>
                    </w:ins>
                  </m:r>
                  <m:r>
                    <w:ins w:id="31922" w:author="CATT" w:date="2020-10-20T21:07:00Z">
                      <m:rPr>
                        <m:sty m:val="p"/>
                      </m:rPr>
                      <w:rPr>
                        <w:rFonts w:ascii="Cambria Math" w:hAnsi="Cambria Math"/>
                        <w:sz w:val="20"/>
                      </w:rPr>
                      <m:t xml:space="preserve"> </m:t>
                    </w:ins>
                  </m:r>
                  <m:r>
                    <w:ins w:id="31923" w:author="CATT" w:date="2020-10-20T21:07:00Z">
                      <w:rPr>
                        <w:rFonts w:ascii="Cambria Math" w:hAnsi="Cambria Math"/>
                        <w:sz w:val="20"/>
                      </w:rPr>
                      <m:t>millisecond</m:t>
                    </w:ins>
                  </m:r>
                </m:sub>
              </m:sSub>
            </m:den>
          </m:f>
          <m:r>
            <w:ins w:id="31924" w:author="CATT" w:date="2020-10-20T21:07:00Z">
              <m:rPr>
                <m:sty m:val="p"/>
              </m:rPr>
              <w:rPr>
                <w:rFonts w:ascii="Cambria Math" w:hAnsi="Cambria Math"/>
                <w:sz w:val="20"/>
              </w:rPr>
              <m:t>×</m:t>
            </w:ins>
          </m:r>
          <m:sSub>
            <m:sSubPr>
              <m:ctrlPr>
                <w:ins w:id="31925" w:author="CATT" w:date="2020-10-20T21:07:00Z">
                  <w:rPr>
                    <w:rFonts w:ascii="Cambria Math" w:hAnsi="Cambria Math"/>
                    <w:sz w:val="20"/>
                  </w:rPr>
                </w:ins>
              </m:ctrlPr>
            </m:sSubPr>
            <m:e>
              <m:r>
                <w:ins w:id="31926" w:author="CATT" w:date="2020-10-20T21:07:00Z">
                  <w:rPr>
                    <w:rFonts w:ascii="Cambria Math" w:hAnsi="Cambria Math"/>
                    <w:sz w:val="20"/>
                    <w:lang w:eastAsia="zh-CN"/>
                  </w:rPr>
                  <m:t>NumofSRSResources</m:t>
                </w:ins>
              </m:r>
            </m:e>
            <m:sub>
              <m:r>
                <w:ins w:id="31927" w:author="CATT" w:date="2020-10-20T21:07:00Z">
                  <w:rPr>
                    <w:rFonts w:ascii="Cambria Math" w:hAnsi="Cambria Math"/>
                    <w:sz w:val="20"/>
                  </w:rPr>
                  <m:t>SRS</m:t>
                </w:ins>
              </m:r>
              <m:r>
                <w:ins w:id="31928" w:author="CATT" w:date="2020-10-20T21:07:00Z">
                  <m:rPr>
                    <m:sty m:val="p"/>
                  </m:rPr>
                  <w:rPr>
                    <w:rFonts w:ascii="Cambria Math" w:hAnsi="Cambria Math"/>
                    <w:sz w:val="20"/>
                  </w:rPr>
                  <m:t xml:space="preserve"> </m:t>
                </w:ins>
              </m:r>
              <m:r>
                <w:ins w:id="31929" w:author="CATT" w:date="2020-10-20T21:07:00Z">
                  <w:rPr>
                    <w:rFonts w:ascii="Cambria Math" w:hAnsi="Cambria Math"/>
                    <w:sz w:val="20"/>
                  </w:rPr>
                  <m:t>resource</m:t>
                </w:ins>
              </m:r>
              <m:r>
                <w:ins w:id="31930" w:author="CATT" w:date="2020-10-20T21:07:00Z">
                  <m:rPr>
                    <m:sty m:val="p"/>
                  </m:rPr>
                  <w:rPr>
                    <w:rFonts w:ascii="Cambria Math" w:hAnsi="Cambria Math"/>
                    <w:sz w:val="20"/>
                  </w:rPr>
                  <m:t xml:space="preserve"> </m:t>
                </w:ins>
              </m:r>
              <m:r>
                <w:ins w:id="31931" w:author="CATT" w:date="2020-10-20T21:07:00Z">
                  <w:rPr>
                    <w:rFonts w:ascii="Cambria Math" w:hAnsi="Cambria Math"/>
                    <w:sz w:val="20"/>
                  </w:rPr>
                  <m:t>set</m:t>
                </w:ins>
              </m:r>
              <m:r>
                <w:ins w:id="31932" w:author="CATT" w:date="2020-10-20T21:07:00Z">
                  <m:rPr>
                    <m:sty m:val="p"/>
                  </m:rPr>
                  <w:rPr>
                    <w:rFonts w:ascii="Cambria Math" w:hAnsi="Cambria Math"/>
                    <w:sz w:val="20"/>
                  </w:rPr>
                  <m:t xml:space="preserve"> </m:t>
                </w:ins>
              </m:r>
              <m:r>
                <w:ins w:id="31933" w:author="CATT" w:date="2020-10-20T21:07:00Z">
                  <w:rPr>
                    <w:rFonts w:ascii="Cambria Math" w:hAnsi="Cambria Math"/>
                    <w:sz w:val="20"/>
                  </w:rPr>
                  <m:t>i</m:t>
                </w:ins>
              </m:r>
            </m:sub>
          </m:sSub>
          <m:r>
            <w:ins w:id="31934"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31935" w:author="CATT" w:date="2020-10-20T21:07:00Z"/>
          <w:rFonts w:eastAsiaTheme="minorEastAsia"/>
          <w:sz w:val="20"/>
          <w:lang w:eastAsia="zh-CN"/>
        </w:rPr>
      </w:pPr>
    </w:p>
    <w:p w14:paraId="0395580E" w14:textId="77777777" w:rsidR="00845E72" w:rsidRPr="001D66E7" w:rsidRDefault="00F83781" w:rsidP="00845E72">
      <w:pPr>
        <w:pStyle w:val="3GPPText"/>
        <w:rPr>
          <w:ins w:id="31936" w:author="CATT" w:date="2020-10-20T21:07:00Z"/>
          <w:rFonts w:eastAsiaTheme="minorEastAsia"/>
          <w:sz w:val="20"/>
          <w:lang w:eastAsia="zh-CN"/>
        </w:rPr>
      </w:pPr>
      <m:oMathPara>
        <m:oMath>
          <m:sSub>
            <m:sSubPr>
              <m:ctrlPr>
                <w:ins w:id="31937" w:author="CATT" w:date="2020-10-20T21:07:00Z">
                  <w:rPr>
                    <w:rFonts w:ascii="Cambria Math" w:hAnsi="Cambria Math"/>
                    <w:sz w:val="20"/>
                  </w:rPr>
                </w:ins>
              </m:ctrlPr>
            </m:sSubPr>
            <m:e>
              <m:r>
                <w:ins w:id="31938" w:author="CATT" w:date="2020-10-20T21:07:00Z">
                  <w:rPr>
                    <w:rFonts w:ascii="Cambria Math" w:hAnsi="Cambria Math"/>
                    <w:sz w:val="20"/>
                  </w:rPr>
                  <m:t>SRS</m:t>
                </w:ins>
              </m:r>
              <m:r>
                <w:ins w:id="31939" w:author="CATT" w:date="2020-10-20T21:07:00Z">
                  <m:rPr>
                    <m:sty m:val="p"/>
                  </m:rPr>
                  <w:rPr>
                    <w:rFonts w:ascii="Cambria Math" w:hAnsi="Cambria Math"/>
                    <w:sz w:val="20"/>
                  </w:rPr>
                  <m:t>_</m:t>
                </w:ins>
              </m:r>
              <m:r>
                <w:ins w:id="31940" w:author="CATT" w:date="2020-10-20T21:07:00Z">
                  <w:rPr>
                    <w:rFonts w:ascii="Cambria Math" w:hAnsi="Cambria Math"/>
                    <w:sz w:val="20"/>
                  </w:rPr>
                  <m:t>Pos</m:t>
                </w:ins>
              </m:r>
              <m:r>
                <w:ins w:id="31941" w:author="CATT" w:date="2020-10-20T21:07:00Z">
                  <m:rPr>
                    <m:sty m:val="p"/>
                  </m:rPr>
                  <w:rPr>
                    <w:rFonts w:ascii="Cambria Math" w:hAnsi="Cambria Math"/>
                    <w:sz w:val="20"/>
                  </w:rPr>
                  <m:t>_</m:t>
                </w:ins>
              </m:r>
              <m:r>
                <w:ins w:id="31942" w:author="CATT" w:date="2020-10-20T21:07:00Z">
                  <w:rPr>
                    <w:rFonts w:ascii="Cambria Math" w:hAnsi="Cambria Math"/>
                    <w:sz w:val="20"/>
                  </w:rPr>
                  <m:t>RU</m:t>
                </w:ins>
              </m:r>
            </m:e>
            <m:sub>
              <m:r>
                <w:ins w:id="31943" w:author="CATT" w:date="2020-10-20T21:07:00Z">
                  <w:rPr>
                    <w:rFonts w:ascii="Cambria Math" w:hAnsi="Cambria Math"/>
                    <w:sz w:val="20"/>
                  </w:rPr>
                  <m:t>SRS</m:t>
                </w:ins>
              </m:r>
              <m:r>
                <w:ins w:id="31944" w:author="CATT" w:date="2020-10-20T21:07:00Z">
                  <m:rPr>
                    <m:sty m:val="p"/>
                  </m:rPr>
                  <w:rPr>
                    <w:rFonts w:ascii="Cambria Math" w:hAnsi="Cambria Math"/>
                    <w:sz w:val="20"/>
                  </w:rPr>
                  <m:t xml:space="preserve"> </m:t>
                </w:ins>
              </m:r>
              <m:r>
                <w:ins w:id="31945" w:author="CATT" w:date="2020-10-20T21:07:00Z">
                  <w:rPr>
                    <w:rFonts w:ascii="Cambria Math" w:hAnsi="Cambria Math"/>
                    <w:sz w:val="20"/>
                  </w:rPr>
                  <m:t>resource</m:t>
                </w:ins>
              </m:r>
              <m:r>
                <w:ins w:id="31946" w:author="CATT" w:date="2020-10-20T21:07:00Z">
                  <m:rPr>
                    <m:sty m:val="p"/>
                  </m:rPr>
                  <w:rPr>
                    <w:rFonts w:ascii="Cambria Math" w:hAnsi="Cambria Math"/>
                    <w:sz w:val="20"/>
                  </w:rPr>
                  <m:t xml:space="preserve"> </m:t>
                </w:ins>
              </m:r>
              <m:r>
                <w:ins w:id="31947" w:author="CATT" w:date="2020-10-20T21:07:00Z">
                  <w:rPr>
                    <w:rFonts w:ascii="Cambria Math" w:hAnsi="Cambria Math"/>
                    <w:sz w:val="20"/>
                  </w:rPr>
                  <m:t>set</m:t>
                </w:ins>
              </m:r>
              <m:r>
                <w:ins w:id="31948" w:author="CATT" w:date="2020-10-20T21:07:00Z">
                  <m:rPr>
                    <m:sty m:val="p"/>
                  </m:rPr>
                  <w:rPr>
                    <w:rFonts w:ascii="Cambria Math" w:hAnsi="Cambria Math"/>
                    <w:sz w:val="20"/>
                  </w:rPr>
                  <m:t xml:space="preserve"> </m:t>
                </w:ins>
              </m:r>
              <m:r>
                <w:ins w:id="31949" w:author="CATT" w:date="2020-10-20T21:07:00Z">
                  <w:rPr>
                    <w:rFonts w:ascii="Cambria Math" w:hAnsi="Cambria Math"/>
                    <w:sz w:val="20"/>
                  </w:rPr>
                  <m:t>i</m:t>
                </w:ins>
              </m:r>
              <m:r>
                <w:ins w:id="31950" w:author="CATT" w:date="2020-10-20T21:07:00Z">
                  <m:rPr>
                    <m:sty m:val="p"/>
                  </m:rPr>
                  <w:rPr>
                    <w:rFonts w:ascii="Cambria Math" w:hAnsi="Cambria Math"/>
                    <w:sz w:val="20"/>
                  </w:rPr>
                  <m:t xml:space="preserve">, </m:t>
                </w:ins>
              </m:r>
              <m:r>
                <w:ins w:id="31951" w:author="CATT" w:date="2020-10-20T21:07:00Z">
                  <w:rPr>
                    <w:rFonts w:ascii="Cambria Math" w:hAnsi="Cambria Math"/>
                    <w:sz w:val="20"/>
                  </w:rPr>
                  <m:t>frequency</m:t>
                </w:ins>
              </m:r>
              <m:r>
                <w:ins w:id="31952" w:author="CATT" w:date="2020-10-20T21:07:00Z">
                  <m:rPr>
                    <m:sty m:val="p"/>
                  </m:rPr>
                  <w:rPr>
                    <w:rFonts w:ascii="Cambria Math" w:hAnsi="Cambria Math"/>
                    <w:sz w:val="20"/>
                  </w:rPr>
                  <m:t>-</m:t>
                </w:ins>
              </m:r>
              <m:r>
                <w:ins w:id="31953" w:author="CATT" w:date="2020-10-20T21:07:00Z">
                  <w:rPr>
                    <w:rFonts w:ascii="Cambria Math" w:hAnsi="Cambria Math"/>
                    <w:sz w:val="20"/>
                  </w:rPr>
                  <m:t>domain</m:t>
                </w:ins>
              </m:r>
            </m:sub>
          </m:sSub>
          <m:r>
            <w:ins w:id="31954" w:author="CATT" w:date="2020-10-20T21:07:00Z">
              <m:rPr>
                <m:sty m:val="p"/>
              </m:rPr>
              <w:rPr>
                <w:rFonts w:ascii="Cambria Math" w:eastAsiaTheme="minorEastAsia" w:hAnsi="Cambria Math"/>
                <w:sz w:val="20"/>
                <w:lang w:eastAsia="zh-CN"/>
              </w:rPr>
              <m:t>=</m:t>
            </w:ins>
          </m:r>
          <m:f>
            <m:fPr>
              <m:ctrlPr>
                <w:ins w:id="31955" w:author="CATT" w:date="2020-10-20T21:07:00Z">
                  <w:rPr>
                    <w:rFonts w:ascii="Cambria Math" w:hAnsi="Cambria Math"/>
                    <w:sz w:val="20"/>
                  </w:rPr>
                </w:ins>
              </m:ctrlPr>
            </m:fPr>
            <m:num>
              <m:sSub>
                <m:sSubPr>
                  <m:ctrlPr>
                    <w:ins w:id="31956" w:author="CATT" w:date="2020-10-20T21:07:00Z">
                      <w:rPr>
                        <w:rFonts w:ascii="Cambria Math" w:hAnsi="Cambria Math"/>
                        <w:sz w:val="20"/>
                        <w:lang w:eastAsia="zh-CN"/>
                      </w:rPr>
                    </w:ins>
                  </m:ctrlPr>
                </m:sSubPr>
                <m:e>
                  <m:r>
                    <w:ins w:id="31957" w:author="CATT" w:date="2020-10-20T21:07:00Z">
                      <w:rPr>
                        <w:rFonts w:ascii="Cambria Math" w:hAnsi="Cambria Math"/>
                        <w:sz w:val="20"/>
                        <w:lang w:eastAsia="zh-CN"/>
                      </w:rPr>
                      <m:t>BandWidth</m:t>
                    </w:ins>
                  </m:r>
                </m:e>
                <m:sub>
                  <m:r>
                    <w:ins w:id="31958" w:author="CATT" w:date="2020-10-20T21:07:00Z">
                      <w:rPr>
                        <w:rFonts w:ascii="Cambria Math" w:hAnsi="Cambria Math"/>
                        <w:sz w:val="20"/>
                      </w:rPr>
                      <m:t>SRS</m:t>
                    </w:ins>
                  </m:r>
                  <m:r>
                    <w:ins w:id="31959" w:author="CATT" w:date="2020-10-20T21:07:00Z">
                      <m:rPr>
                        <m:sty m:val="p"/>
                      </m:rPr>
                      <w:rPr>
                        <w:rFonts w:ascii="Cambria Math" w:hAnsi="Cambria Math"/>
                        <w:sz w:val="20"/>
                      </w:rPr>
                      <m:t xml:space="preserve"> </m:t>
                    </w:ins>
                  </m:r>
                  <m:r>
                    <w:ins w:id="31960" w:author="CATT" w:date="2020-10-20T21:07:00Z">
                      <w:rPr>
                        <w:rFonts w:ascii="Cambria Math" w:hAnsi="Cambria Math"/>
                        <w:sz w:val="20"/>
                      </w:rPr>
                      <m:t>resource</m:t>
                    </w:ins>
                  </m:r>
                  <m:r>
                    <w:ins w:id="31961" w:author="CATT" w:date="2020-10-20T21:07:00Z">
                      <m:rPr>
                        <m:sty m:val="p"/>
                      </m:rPr>
                      <w:rPr>
                        <w:rFonts w:ascii="Cambria Math" w:hAnsi="Cambria Math"/>
                        <w:sz w:val="20"/>
                      </w:rPr>
                      <m:t xml:space="preserve"> </m:t>
                    </w:ins>
                  </m:r>
                  <m:r>
                    <w:ins w:id="31962" w:author="CATT" w:date="2020-10-20T21:07:00Z">
                      <w:rPr>
                        <w:rFonts w:ascii="Cambria Math" w:hAnsi="Cambria Math"/>
                        <w:sz w:val="20"/>
                      </w:rPr>
                      <m:t>set</m:t>
                    </w:ins>
                  </m:r>
                  <m:r>
                    <w:ins w:id="31963" w:author="CATT" w:date="2020-10-20T21:07:00Z">
                      <m:rPr>
                        <m:sty m:val="p"/>
                      </m:rPr>
                      <w:rPr>
                        <w:rFonts w:ascii="Cambria Math" w:hAnsi="Cambria Math"/>
                        <w:sz w:val="20"/>
                      </w:rPr>
                      <m:t xml:space="preserve"> </m:t>
                    </w:ins>
                  </m:r>
                  <m:r>
                    <w:ins w:id="31964" w:author="CATT" w:date="2020-10-20T21:07:00Z">
                      <w:rPr>
                        <w:rFonts w:ascii="Cambria Math" w:hAnsi="Cambria Math"/>
                        <w:sz w:val="20"/>
                      </w:rPr>
                      <m:t>i</m:t>
                    </w:ins>
                  </m:r>
                </m:sub>
              </m:sSub>
            </m:num>
            <m:den>
              <m:sSub>
                <m:sSubPr>
                  <m:ctrlPr>
                    <w:ins w:id="31965" w:author="CATT" w:date="2020-10-20T21:07:00Z">
                      <w:rPr>
                        <w:rFonts w:ascii="Cambria Math" w:hAnsi="Cambria Math"/>
                        <w:sz w:val="20"/>
                        <w:lang w:eastAsia="zh-CN"/>
                      </w:rPr>
                    </w:ins>
                  </m:ctrlPr>
                </m:sSubPr>
                <m:e>
                  <m:r>
                    <w:ins w:id="31966" w:author="CATT" w:date="2020-10-20T21:07:00Z">
                      <w:rPr>
                        <w:rFonts w:ascii="Cambria Math" w:hAnsi="Cambria Math"/>
                        <w:sz w:val="20"/>
                        <w:lang w:eastAsia="zh-CN"/>
                      </w:rPr>
                      <m:t>BandWidth</m:t>
                    </w:ins>
                  </m:r>
                </m:e>
                <m:sub>
                  <m:r>
                    <w:ins w:id="31967" w:author="CATT" w:date="2020-10-20T21:07:00Z">
                      <w:rPr>
                        <w:rFonts w:ascii="Cambria Math" w:hAnsi="Cambria Math"/>
                        <w:sz w:val="20"/>
                        <w:lang w:eastAsia="zh-CN"/>
                      </w:rPr>
                      <m:t>System</m:t>
                    </w:ins>
                  </m:r>
                </m:sub>
              </m:sSub>
            </m:den>
          </m:f>
          <m:r>
            <w:ins w:id="31968" w:author="CATT" w:date="2020-10-20T21:07:00Z">
              <m:rPr>
                <m:sty m:val="p"/>
              </m:rPr>
              <w:rPr>
                <w:rFonts w:ascii="Cambria Math" w:hAnsi="Cambria Math"/>
                <w:sz w:val="20"/>
              </w:rPr>
              <m:t>×</m:t>
            </w:ins>
          </m:r>
          <m:f>
            <m:fPr>
              <m:ctrlPr>
                <w:ins w:id="31969" w:author="CATT" w:date="2020-10-20T21:07:00Z">
                  <w:rPr>
                    <w:rFonts w:ascii="Cambria Math" w:hAnsi="Cambria Math"/>
                    <w:sz w:val="20"/>
                  </w:rPr>
                </w:ins>
              </m:ctrlPr>
            </m:fPr>
            <m:num>
              <m:r>
                <w:ins w:id="31970" w:author="CATT" w:date="2020-10-20T21:07:00Z">
                  <m:rPr>
                    <m:sty m:val="p"/>
                  </m:rPr>
                  <w:rPr>
                    <w:rFonts w:ascii="Cambria Math" w:hAnsi="Cambria Math"/>
                    <w:sz w:val="20"/>
                  </w:rPr>
                  <m:t>1</m:t>
                </w:ins>
              </m:r>
            </m:num>
            <m:den>
              <m:sSub>
                <m:sSubPr>
                  <m:ctrlPr>
                    <w:ins w:id="31971" w:author="CATT" w:date="2020-10-20T21:07:00Z">
                      <w:rPr>
                        <w:rFonts w:ascii="Cambria Math" w:hAnsi="Cambria Math"/>
                        <w:sz w:val="20"/>
                      </w:rPr>
                    </w:ins>
                  </m:ctrlPr>
                </m:sSubPr>
                <m:e>
                  <m:r>
                    <w:ins w:id="31972" w:author="CATT" w:date="2020-10-20T21:07:00Z">
                      <w:rPr>
                        <w:rFonts w:ascii="Cambria Math" w:hAnsi="Cambria Math"/>
                        <w:sz w:val="20"/>
                      </w:rPr>
                      <m:t>CombSizeN</m:t>
                    </w:ins>
                  </m:r>
                </m:e>
                <m:sub>
                  <m:r>
                    <w:ins w:id="31973" w:author="CATT" w:date="2020-10-20T21:07:00Z">
                      <w:rPr>
                        <w:rFonts w:ascii="Cambria Math" w:hAnsi="Cambria Math"/>
                        <w:sz w:val="20"/>
                      </w:rPr>
                      <m:t>SRS</m:t>
                    </w:ins>
                  </m:r>
                  <m:r>
                    <w:ins w:id="31974" w:author="CATT" w:date="2020-10-20T21:07:00Z">
                      <m:rPr>
                        <m:sty m:val="p"/>
                      </m:rPr>
                      <w:rPr>
                        <w:rFonts w:ascii="Cambria Math" w:hAnsi="Cambria Math"/>
                        <w:sz w:val="20"/>
                      </w:rPr>
                      <m:t xml:space="preserve"> </m:t>
                    </w:ins>
                  </m:r>
                  <m:r>
                    <w:ins w:id="31975" w:author="CATT" w:date="2020-10-20T21:07:00Z">
                      <w:rPr>
                        <w:rFonts w:ascii="Cambria Math" w:hAnsi="Cambria Math"/>
                        <w:sz w:val="20"/>
                      </w:rPr>
                      <m:t>resource</m:t>
                    </w:ins>
                  </m:r>
                  <m:r>
                    <w:ins w:id="31976" w:author="CATT" w:date="2020-10-20T21:07:00Z">
                      <m:rPr>
                        <m:sty m:val="p"/>
                      </m:rPr>
                      <w:rPr>
                        <w:rFonts w:ascii="Cambria Math" w:hAnsi="Cambria Math"/>
                        <w:sz w:val="20"/>
                      </w:rPr>
                      <m:t xml:space="preserve"> </m:t>
                    </w:ins>
                  </m:r>
                  <m:r>
                    <w:ins w:id="31977" w:author="CATT" w:date="2020-10-20T21:07:00Z">
                      <w:rPr>
                        <w:rFonts w:ascii="Cambria Math" w:hAnsi="Cambria Math"/>
                        <w:sz w:val="20"/>
                      </w:rPr>
                      <m:t>set</m:t>
                    </w:ins>
                  </m:r>
                  <m:r>
                    <w:ins w:id="31978" w:author="CATT" w:date="2020-10-20T21:07:00Z">
                      <m:rPr>
                        <m:sty m:val="p"/>
                      </m:rPr>
                      <w:rPr>
                        <w:rFonts w:ascii="Cambria Math" w:hAnsi="Cambria Math"/>
                        <w:sz w:val="20"/>
                      </w:rPr>
                      <m:t xml:space="preserve"> </m:t>
                    </w:ins>
                  </m:r>
                  <m:r>
                    <w:ins w:id="31979"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31980" w:author="CATT" w:date="2020-10-20T21:07:00Z"/>
          <w:rFonts w:eastAsiaTheme="minorEastAsia"/>
          <w:sz w:val="20"/>
          <w:lang w:eastAsia="zh-CN"/>
        </w:rPr>
      </w:pPr>
    </w:p>
    <w:p w14:paraId="5C101977" w14:textId="77777777" w:rsidR="00845E72" w:rsidRPr="001D66E7" w:rsidRDefault="00F83781" w:rsidP="00845E72">
      <w:pPr>
        <w:pStyle w:val="3GPPText"/>
        <w:rPr>
          <w:ins w:id="31981" w:author="CATT" w:date="2020-10-20T21:07:00Z"/>
          <w:rFonts w:eastAsiaTheme="minorEastAsia"/>
          <w:sz w:val="20"/>
          <w:lang w:eastAsia="zh-CN"/>
        </w:rPr>
      </w:pPr>
      <m:oMathPara>
        <m:oMath>
          <m:sSub>
            <m:sSubPr>
              <m:ctrlPr>
                <w:ins w:id="31982" w:author="CATT" w:date="2020-10-20T21:07:00Z">
                  <w:rPr>
                    <w:rFonts w:ascii="Cambria Math" w:hAnsi="Cambria Math"/>
                    <w:sz w:val="20"/>
                  </w:rPr>
                </w:ins>
              </m:ctrlPr>
            </m:sSubPr>
            <m:e>
              <m:r>
                <w:ins w:id="31983" w:author="CATT" w:date="2020-10-20T21:07:00Z">
                  <w:rPr>
                    <w:rFonts w:ascii="Cambria Math" w:hAnsi="Cambria Math"/>
                    <w:sz w:val="20"/>
                  </w:rPr>
                  <m:t>SRS</m:t>
                </w:ins>
              </m:r>
              <m:r>
                <w:ins w:id="31984" w:author="CATT" w:date="2020-10-20T21:07:00Z">
                  <m:rPr>
                    <m:sty m:val="p"/>
                  </m:rPr>
                  <w:rPr>
                    <w:rFonts w:ascii="Cambria Math" w:hAnsi="Cambria Math"/>
                    <w:sz w:val="20"/>
                  </w:rPr>
                  <m:t>_</m:t>
                </w:ins>
              </m:r>
              <m:r>
                <w:ins w:id="31985" w:author="CATT" w:date="2020-10-20T21:07:00Z">
                  <w:rPr>
                    <w:rFonts w:ascii="Cambria Math" w:hAnsi="Cambria Math"/>
                    <w:sz w:val="20"/>
                  </w:rPr>
                  <m:t>Pos</m:t>
                </w:ins>
              </m:r>
              <m:r>
                <w:ins w:id="31986" w:author="CATT" w:date="2020-10-20T21:07:00Z">
                  <m:rPr>
                    <m:sty m:val="p"/>
                  </m:rPr>
                  <w:rPr>
                    <w:rFonts w:ascii="Cambria Math" w:hAnsi="Cambria Math"/>
                    <w:sz w:val="20"/>
                  </w:rPr>
                  <m:t>_</m:t>
                </w:ins>
              </m:r>
              <m:r>
                <w:ins w:id="31987" w:author="CATT" w:date="2020-10-20T21:07:00Z">
                  <w:rPr>
                    <w:rFonts w:ascii="Cambria Math" w:hAnsi="Cambria Math"/>
                    <w:sz w:val="20"/>
                  </w:rPr>
                  <m:t>RU</m:t>
                </w:ins>
              </m:r>
            </m:e>
            <m:sub>
              <m:r>
                <w:ins w:id="31988" w:author="CATT" w:date="2020-10-20T21:07:00Z">
                  <w:rPr>
                    <w:rFonts w:ascii="Cambria Math" w:hAnsi="Cambria Math"/>
                    <w:sz w:val="20"/>
                  </w:rPr>
                  <m:t>UE</m:t>
                </w:ins>
              </m:r>
              <m:r>
                <w:ins w:id="31989" w:author="CATT" w:date="2020-10-20T21:07:00Z">
                  <m:rPr>
                    <m:sty m:val="p"/>
                  </m:rPr>
                  <w:rPr>
                    <w:rFonts w:ascii="Cambria Math" w:hAnsi="Cambria Math"/>
                    <w:sz w:val="20"/>
                  </w:rPr>
                  <m:t xml:space="preserve"> </m:t>
                </w:ins>
              </m:r>
              <m:r>
                <w:ins w:id="31990" w:author="CATT" w:date="2020-10-20T21:07:00Z">
                  <w:rPr>
                    <w:rFonts w:ascii="Cambria Math" w:hAnsi="Cambria Math"/>
                    <w:sz w:val="20"/>
                  </w:rPr>
                  <m:t>j</m:t>
                </w:ins>
              </m:r>
            </m:sub>
          </m:sSub>
          <m:r>
            <w:ins w:id="31991" w:author="CATT" w:date="2020-10-20T21:07:00Z">
              <m:rPr>
                <m:sty m:val="p"/>
              </m:rPr>
              <w:rPr>
                <w:rFonts w:ascii="Cambria Math" w:eastAsiaTheme="minorEastAsia" w:hAnsi="Cambria Math"/>
                <w:sz w:val="20"/>
                <w:lang w:eastAsia="zh-CN"/>
              </w:rPr>
              <m:t xml:space="preserve"> = </m:t>
            </w:ins>
          </m:r>
          <m:nary>
            <m:naryPr>
              <m:chr m:val="∑"/>
              <m:limLoc m:val="undOvr"/>
              <m:ctrlPr>
                <w:ins w:id="31992" w:author="CATT" w:date="2020-10-20T21:07:00Z">
                  <w:rPr>
                    <w:rFonts w:ascii="Cambria Math" w:eastAsiaTheme="minorEastAsia" w:hAnsi="Cambria Math"/>
                    <w:sz w:val="20"/>
                    <w:lang w:eastAsia="zh-CN"/>
                  </w:rPr>
                </w:ins>
              </m:ctrlPr>
            </m:naryPr>
            <m:sub>
              <m:r>
                <w:ins w:id="31993" w:author="CATT" w:date="2020-10-20T21:07:00Z">
                  <w:rPr>
                    <w:rFonts w:ascii="Cambria Math" w:eastAsiaTheme="minorEastAsia" w:hAnsi="Cambria Math"/>
                    <w:sz w:val="20"/>
                    <w:lang w:eastAsia="zh-CN"/>
                  </w:rPr>
                  <m:t>i</m:t>
                </w:ins>
              </m:r>
              <m:r>
                <w:ins w:id="31994" w:author="CATT" w:date="2020-10-20T21:07:00Z">
                  <m:rPr>
                    <m:sty m:val="p"/>
                  </m:rPr>
                  <w:rPr>
                    <w:rFonts w:ascii="Cambria Math" w:eastAsiaTheme="minorEastAsia" w:hAnsi="Cambria Math"/>
                    <w:sz w:val="20"/>
                    <w:lang w:eastAsia="zh-CN"/>
                  </w:rPr>
                  <m:t>=1</m:t>
                </w:ins>
              </m:r>
            </m:sub>
            <m:sup>
              <m:r>
                <w:ins w:id="31995" w:author="CATT" w:date="2020-10-20T21:07:00Z">
                  <w:rPr>
                    <w:rFonts w:ascii="Cambria Math" w:eastAsiaTheme="minorEastAsia" w:hAnsi="Cambria Math"/>
                    <w:sz w:val="20"/>
                    <w:lang w:eastAsia="zh-CN"/>
                  </w:rPr>
                  <m:t>N</m:t>
                </w:ins>
              </m:r>
            </m:sup>
            <m:e>
              <m:sSub>
                <m:sSubPr>
                  <m:ctrlPr>
                    <w:ins w:id="31996" w:author="CATT" w:date="2020-10-20T21:07:00Z">
                      <w:rPr>
                        <w:rFonts w:ascii="Cambria Math" w:hAnsi="Cambria Math"/>
                        <w:sz w:val="20"/>
                      </w:rPr>
                    </w:ins>
                  </m:ctrlPr>
                </m:sSubPr>
                <m:e>
                  <m:r>
                    <w:ins w:id="31997" w:author="CATT" w:date="2020-10-20T21:07:00Z">
                      <w:rPr>
                        <w:rFonts w:ascii="Cambria Math" w:hAnsi="Cambria Math"/>
                        <w:sz w:val="20"/>
                      </w:rPr>
                      <m:t>SRS</m:t>
                    </w:ins>
                  </m:r>
                  <m:r>
                    <w:ins w:id="31998" w:author="CATT" w:date="2020-10-20T21:07:00Z">
                      <m:rPr>
                        <m:sty m:val="p"/>
                      </m:rPr>
                      <w:rPr>
                        <w:rFonts w:ascii="Cambria Math" w:hAnsi="Cambria Math"/>
                        <w:sz w:val="20"/>
                      </w:rPr>
                      <m:t>_</m:t>
                    </w:ins>
                  </m:r>
                  <m:r>
                    <w:ins w:id="31999" w:author="CATT" w:date="2020-10-20T21:07:00Z">
                      <w:rPr>
                        <w:rFonts w:ascii="Cambria Math" w:hAnsi="Cambria Math"/>
                        <w:sz w:val="20"/>
                      </w:rPr>
                      <m:t>Pos</m:t>
                    </w:ins>
                  </m:r>
                  <m:r>
                    <w:ins w:id="32000" w:author="CATT" w:date="2020-10-20T21:07:00Z">
                      <m:rPr>
                        <m:sty m:val="p"/>
                      </m:rPr>
                      <w:rPr>
                        <w:rFonts w:ascii="Cambria Math" w:hAnsi="Cambria Math"/>
                        <w:sz w:val="20"/>
                      </w:rPr>
                      <m:t>_</m:t>
                    </w:ins>
                  </m:r>
                  <m:r>
                    <w:ins w:id="32001" w:author="CATT" w:date="2020-10-20T21:07:00Z">
                      <w:rPr>
                        <w:rFonts w:ascii="Cambria Math" w:hAnsi="Cambria Math"/>
                        <w:sz w:val="20"/>
                      </w:rPr>
                      <m:t>RU</m:t>
                    </w:ins>
                  </m:r>
                </m:e>
                <m:sub>
                  <m:r>
                    <w:ins w:id="32002" w:author="CATT" w:date="2020-10-20T21:07:00Z">
                      <w:rPr>
                        <w:rFonts w:ascii="Cambria Math" w:hAnsi="Cambria Math"/>
                        <w:sz w:val="20"/>
                      </w:rPr>
                      <m:t>SRS</m:t>
                    </w:ins>
                  </m:r>
                  <m:r>
                    <w:ins w:id="32003" w:author="CATT" w:date="2020-10-20T21:07:00Z">
                      <m:rPr>
                        <m:sty m:val="p"/>
                      </m:rPr>
                      <w:rPr>
                        <w:rFonts w:ascii="Cambria Math" w:hAnsi="Cambria Math"/>
                        <w:sz w:val="20"/>
                      </w:rPr>
                      <m:t xml:space="preserve"> </m:t>
                    </w:ins>
                  </m:r>
                  <m:r>
                    <w:ins w:id="32004" w:author="CATT" w:date="2020-10-20T21:07:00Z">
                      <w:rPr>
                        <w:rFonts w:ascii="Cambria Math" w:hAnsi="Cambria Math"/>
                        <w:sz w:val="20"/>
                      </w:rPr>
                      <m:t>resource</m:t>
                    </w:ins>
                  </m:r>
                  <m:r>
                    <w:ins w:id="32005" w:author="CATT" w:date="2020-10-20T21:07:00Z">
                      <m:rPr>
                        <m:sty m:val="p"/>
                      </m:rPr>
                      <w:rPr>
                        <w:rFonts w:ascii="Cambria Math" w:hAnsi="Cambria Math"/>
                        <w:sz w:val="20"/>
                      </w:rPr>
                      <m:t xml:space="preserve"> </m:t>
                    </w:ins>
                  </m:r>
                  <m:r>
                    <w:ins w:id="32006" w:author="CATT" w:date="2020-10-20T21:07:00Z">
                      <w:rPr>
                        <w:rFonts w:ascii="Cambria Math" w:hAnsi="Cambria Math"/>
                        <w:sz w:val="20"/>
                      </w:rPr>
                      <m:t>set</m:t>
                    </w:ins>
                  </m:r>
                  <m:r>
                    <w:ins w:id="32007" w:author="CATT" w:date="2020-10-20T21:07:00Z">
                      <m:rPr>
                        <m:sty m:val="p"/>
                      </m:rPr>
                      <w:rPr>
                        <w:rFonts w:ascii="Cambria Math" w:hAnsi="Cambria Math"/>
                        <w:sz w:val="20"/>
                      </w:rPr>
                      <m:t xml:space="preserve"> </m:t>
                    </w:ins>
                  </m:r>
                  <m:r>
                    <w:ins w:id="32008"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32009" w:author="CATT" w:date="2020-10-20T21:07:00Z"/>
          <w:rFonts w:eastAsiaTheme="minorEastAsia"/>
          <w:sz w:val="20"/>
          <w:lang w:eastAsia="zh-CN"/>
        </w:rPr>
      </w:pPr>
    </w:p>
    <w:p w14:paraId="587DD339" w14:textId="77777777" w:rsidR="00845E72" w:rsidRPr="001D66E7" w:rsidRDefault="00F83781" w:rsidP="00845E72">
      <w:pPr>
        <w:pStyle w:val="3GPPText"/>
        <w:rPr>
          <w:ins w:id="32010" w:author="CATT" w:date="2020-10-20T21:07:00Z"/>
          <w:rFonts w:eastAsiaTheme="minorEastAsia"/>
          <w:sz w:val="20"/>
          <w:lang w:eastAsia="zh-CN"/>
        </w:rPr>
      </w:pPr>
      <m:oMathPara>
        <m:oMath>
          <m:sSub>
            <m:sSubPr>
              <m:ctrlPr>
                <w:ins w:id="32011" w:author="CATT" w:date="2020-10-20T21:07:00Z">
                  <w:rPr>
                    <w:rFonts w:ascii="Cambria Math" w:hAnsi="Cambria Math"/>
                    <w:sz w:val="20"/>
                  </w:rPr>
                </w:ins>
              </m:ctrlPr>
            </m:sSubPr>
            <m:e>
              <m:r>
                <w:ins w:id="32012" w:author="CATT" w:date="2020-10-20T21:07:00Z">
                  <w:rPr>
                    <w:rFonts w:ascii="Cambria Math" w:hAnsi="Cambria Math"/>
                    <w:sz w:val="20"/>
                  </w:rPr>
                  <m:t>SRS</m:t>
                </w:ins>
              </m:r>
              <m:r>
                <w:ins w:id="32013" w:author="CATT" w:date="2020-10-20T21:07:00Z">
                  <m:rPr>
                    <m:sty m:val="p"/>
                  </m:rPr>
                  <w:rPr>
                    <w:rFonts w:ascii="Cambria Math" w:hAnsi="Cambria Math"/>
                    <w:sz w:val="20"/>
                  </w:rPr>
                  <m:t>_</m:t>
                </w:ins>
              </m:r>
              <m:r>
                <w:ins w:id="32014" w:author="CATT" w:date="2020-10-20T21:07:00Z">
                  <w:rPr>
                    <w:rFonts w:ascii="Cambria Math" w:hAnsi="Cambria Math"/>
                    <w:sz w:val="20"/>
                  </w:rPr>
                  <m:t>Pos</m:t>
                </w:ins>
              </m:r>
              <m:r>
                <w:ins w:id="32015" w:author="CATT" w:date="2020-10-20T21:07:00Z">
                  <m:rPr>
                    <m:sty m:val="p"/>
                  </m:rPr>
                  <w:rPr>
                    <w:rFonts w:ascii="Cambria Math" w:hAnsi="Cambria Math"/>
                    <w:sz w:val="20"/>
                  </w:rPr>
                  <m:t>_</m:t>
                </w:ins>
              </m:r>
              <m:r>
                <w:ins w:id="32016" w:author="CATT" w:date="2020-10-20T21:07:00Z">
                  <w:rPr>
                    <w:rFonts w:ascii="Cambria Math" w:hAnsi="Cambria Math"/>
                    <w:sz w:val="20"/>
                  </w:rPr>
                  <m:t>RU</m:t>
                </w:ins>
              </m:r>
            </m:e>
            <m:sub>
              <m:r>
                <w:ins w:id="32017" w:author="CATT" w:date="2020-10-20T21:07:00Z">
                  <w:rPr>
                    <w:rFonts w:ascii="Cambria Math" w:hAnsi="Cambria Math"/>
                    <w:sz w:val="20"/>
                  </w:rPr>
                  <m:t>gNB</m:t>
                </w:ins>
              </m:r>
              <m:r>
                <w:ins w:id="32018" w:author="CATT" w:date="2020-10-20T21:07:00Z">
                  <m:rPr>
                    <m:sty m:val="p"/>
                  </m:rPr>
                  <w:rPr>
                    <w:rFonts w:ascii="Cambria Math" w:hAnsi="Cambria Math"/>
                    <w:sz w:val="20"/>
                  </w:rPr>
                  <m:t xml:space="preserve"> </m:t>
                </w:ins>
              </m:r>
              <m:r>
                <w:ins w:id="32019" w:author="CATT" w:date="2020-10-20T21:07:00Z">
                  <w:rPr>
                    <w:rFonts w:ascii="Cambria Math" w:hAnsi="Cambria Math"/>
                    <w:sz w:val="20"/>
                  </w:rPr>
                  <m:t>x</m:t>
                </w:ins>
              </m:r>
            </m:sub>
          </m:sSub>
          <m:r>
            <w:ins w:id="32020" w:author="CATT" w:date="2020-10-20T21:07:00Z">
              <m:rPr>
                <m:sty m:val="p"/>
              </m:rPr>
              <w:rPr>
                <w:rFonts w:ascii="Cambria Math" w:eastAsiaTheme="minorEastAsia" w:hAnsi="Cambria Math"/>
                <w:sz w:val="20"/>
                <w:lang w:eastAsia="zh-CN"/>
              </w:rPr>
              <m:t xml:space="preserve"> = </m:t>
            </w:ins>
          </m:r>
          <m:nary>
            <m:naryPr>
              <m:chr m:val="∑"/>
              <m:limLoc m:val="undOvr"/>
              <m:ctrlPr>
                <w:ins w:id="32021" w:author="CATT" w:date="2020-10-20T21:07:00Z">
                  <w:rPr>
                    <w:rFonts w:ascii="Cambria Math" w:eastAsiaTheme="minorEastAsia" w:hAnsi="Cambria Math"/>
                    <w:sz w:val="20"/>
                    <w:lang w:eastAsia="zh-CN"/>
                  </w:rPr>
                </w:ins>
              </m:ctrlPr>
            </m:naryPr>
            <m:sub>
              <m:r>
                <w:ins w:id="32022" w:author="CATT" w:date="2020-10-20T21:07:00Z">
                  <w:rPr>
                    <w:rFonts w:ascii="Cambria Math" w:eastAsiaTheme="minorEastAsia" w:hAnsi="Cambria Math"/>
                    <w:sz w:val="20"/>
                    <w:lang w:eastAsia="zh-CN"/>
                  </w:rPr>
                  <m:t>j</m:t>
                </w:ins>
              </m:r>
              <m:r>
                <w:ins w:id="32023" w:author="CATT" w:date="2020-10-20T21:07:00Z">
                  <m:rPr>
                    <m:sty m:val="p"/>
                  </m:rPr>
                  <w:rPr>
                    <w:rFonts w:ascii="Cambria Math" w:eastAsiaTheme="minorEastAsia" w:hAnsi="Cambria Math"/>
                    <w:sz w:val="20"/>
                    <w:lang w:eastAsia="zh-CN"/>
                  </w:rPr>
                  <m:t>=1</m:t>
                </w:ins>
              </m:r>
            </m:sub>
            <m:sup>
              <m:r>
                <w:ins w:id="32024" w:author="CATT" w:date="2020-10-20T21:07:00Z">
                  <w:rPr>
                    <w:rFonts w:ascii="Cambria Math" w:eastAsiaTheme="minorEastAsia" w:hAnsi="Cambria Math"/>
                    <w:sz w:val="20"/>
                    <w:lang w:eastAsia="zh-CN"/>
                  </w:rPr>
                  <m:t>M</m:t>
                </w:ins>
              </m:r>
            </m:sup>
            <m:e>
              <m:sSub>
                <m:sSubPr>
                  <m:ctrlPr>
                    <w:ins w:id="32025" w:author="CATT" w:date="2020-10-20T21:07:00Z">
                      <w:rPr>
                        <w:rFonts w:ascii="Cambria Math" w:hAnsi="Cambria Math"/>
                        <w:sz w:val="20"/>
                      </w:rPr>
                    </w:ins>
                  </m:ctrlPr>
                </m:sSubPr>
                <m:e>
                  <m:r>
                    <w:ins w:id="32026" w:author="CATT" w:date="2020-10-20T21:07:00Z">
                      <w:rPr>
                        <w:rFonts w:ascii="Cambria Math" w:hAnsi="Cambria Math"/>
                        <w:sz w:val="20"/>
                      </w:rPr>
                      <m:t>SRS</m:t>
                    </w:ins>
                  </m:r>
                  <m:r>
                    <w:ins w:id="32027" w:author="CATT" w:date="2020-10-20T21:07:00Z">
                      <m:rPr>
                        <m:sty m:val="p"/>
                      </m:rPr>
                      <w:rPr>
                        <w:rFonts w:ascii="Cambria Math" w:hAnsi="Cambria Math"/>
                        <w:sz w:val="20"/>
                      </w:rPr>
                      <m:t>_</m:t>
                    </w:ins>
                  </m:r>
                  <m:r>
                    <w:ins w:id="32028" w:author="CATT" w:date="2020-10-20T21:07:00Z">
                      <w:rPr>
                        <w:rFonts w:ascii="Cambria Math" w:hAnsi="Cambria Math"/>
                        <w:sz w:val="20"/>
                      </w:rPr>
                      <m:t>Pos</m:t>
                    </w:ins>
                  </m:r>
                  <m:r>
                    <w:ins w:id="32029" w:author="CATT" w:date="2020-10-20T21:07:00Z">
                      <m:rPr>
                        <m:sty m:val="p"/>
                      </m:rPr>
                      <w:rPr>
                        <w:rFonts w:ascii="Cambria Math" w:hAnsi="Cambria Math"/>
                        <w:sz w:val="20"/>
                      </w:rPr>
                      <m:t>_</m:t>
                    </w:ins>
                  </m:r>
                  <m:r>
                    <w:ins w:id="32030" w:author="CATT" w:date="2020-10-20T21:07:00Z">
                      <w:rPr>
                        <w:rFonts w:ascii="Cambria Math" w:hAnsi="Cambria Math"/>
                        <w:sz w:val="20"/>
                      </w:rPr>
                      <m:t>RU</m:t>
                    </w:ins>
                  </m:r>
                </m:e>
                <m:sub>
                  <m:r>
                    <w:ins w:id="32031" w:author="CATT" w:date="2020-10-20T21:07:00Z">
                      <w:rPr>
                        <w:rFonts w:ascii="Cambria Math" w:hAnsi="Cambria Math"/>
                        <w:sz w:val="20"/>
                      </w:rPr>
                      <m:t>UE</m:t>
                    </w:ins>
                  </m:r>
                  <m:r>
                    <w:ins w:id="32032" w:author="CATT" w:date="2020-10-20T21:07:00Z">
                      <m:rPr>
                        <m:sty m:val="p"/>
                      </m:rPr>
                      <w:rPr>
                        <w:rFonts w:ascii="Cambria Math" w:hAnsi="Cambria Math"/>
                        <w:sz w:val="20"/>
                      </w:rPr>
                      <m:t xml:space="preserve"> </m:t>
                    </w:ins>
                  </m:r>
                  <m:r>
                    <w:ins w:id="32033"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32034"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32035" w:author="CATT" w:date="2020-10-20T21:07:00Z"/>
          <w:b/>
          <w:lang w:eastAsia="zh-CN"/>
        </w:rPr>
      </w:pPr>
      <w:ins w:id="32036"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32037" w:author="CATT" w:date="2020-10-20T21:07:00Z"/>
          <w:lang w:val="en-US" w:eastAsia="zh-CN"/>
        </w:rPr>
      </w:pPr>
      <w:ins w:id="32038"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F83781" w:rsidP="00845E72">
      <w:pPr>
        <w:pStyle w:val="3GPPText"/>
        <w:rPr>
          <w:ins w:id="32039" w:author="CATT" w:date="2020-10-20T21:07:00Z"/>
          <w:rFonts w:eastAsiaTheme="minorEastAsia"/>
          <w:sz w:val="20"/>
          <w:lang w:eastAsia="zh-CN"/>
        </w:rPr>
      </w:pPr>
      <m:oMathPara>
        <m:oMath>
          <m:sSub>
            <m:sSubPr>
              <m:ctrlPr>
                <w:ins w:id="32040" w:author="CATT" w:date="2020-10-20T21:07:00Z">
                  <w:rPr>
                    <w:rFonts w:ascii="Cambria Math" w:hAnsi="Cambria Math"/>
                    <w:sz w:val="20"/>
                  </w:rPr>
                </w:ins>
              </m:ctrlPr>
            </m:sSubPr>
            <m:e>
              <m:r>
                <w:ins w:id="32041" w:author="CATT" w:date="2020-10-20T21:07:00Z">
                  <w:rPr>
                    <w:rFonts w:ascii="Cambria Math" w:hAnsi="Cambria Math"/>
                    <w:sz w:val="20"/>
                  </w:rPr>
                  <m:t>SRS</m:t>
                </w:ins>
              </m:r>
              <m:r>
                <w:ins w:id="32042" w:author="CATT" w:date="2020-10-20T21:07:00Z">
                  <m:rPr>
                    <m:sty m:val="p"/>
                  </m:rPr>
                  <w:rPr>
                    <w:rFonts w:ascii="Cambria Math" w:hAnsi="Cambria Math"/>
                    <w:sz w:val="20"/>
                  </w:rPr>
                  <m:t>_</m:t>
                </w:ins>
              </m:r>
              <m:r>
                <w:ins w:id="32043" w:author="CATT" w:date="2020-10-20T21:07:00Z">
                  <w:rPr>
                    <w:rFonts w:ascii="Cambria Math" w:hAnsi="Cambria Math"/>
                    <w:sz w:val="20"/>
                  </w:rPr>
                  <m:t>Pos</m:t>
                </w:ins>
              </m:r>
              <m:r>
                <w:ins w:id="32044" w:author="CATT" w:date="2020-10-20T21:07:00Z">
                  <m:rPr>
                    <m:sty m:val="p"/>
                  </m:rPr>
                  <w:rPr>
                    <w:rFonts w:ascii="Cambria Math" w:hAnsi="Cambria Math"/>
                    <w:sz w:val="20"/>
                  </w:rPr>
                  <m:t>_</m:t>
                </w:ins>
              </m:r>
              <m:r>
                <w:ins w:id="32045" w:author="CATT" w:date="2020-10-20T21:07:00Z">
                  <w:rPr>
                    <w:rFonts w:ascii="Cambria Math" w:hAnsi="Cambria Math"/>
                    <w:sz w:val="20"/>
                  </w:rPr>
                  <m:t>RU</m:t>
                </w:ins>
              </m:r>
            </m:e>
            <m:sub>
              <m:r>
                <w:ins w:id="32046" w:author="CATT" w:date="2020-10-20T21:07:00Z">
                  <w:rPr>
                    <w:rFonts w:ascii="Cambria Math" w:hAnsi="Cambria Math"/>
                    <w:sz w:val="20"/>
                  </w:rPr>
                  <m:t>SRS</m:t>
                </w:ins>
              </m:r>
              <m:r>
                <w:ins w:id="32047" w:author="CATT" w:date="2020-10-20T21:07:00Z">
                  <m:rPr>
                    <m:sty m:val="p"/>
                  </m:rPr>
                  <w:rPr>
                    <w:rFonts w:ascii="Cambria Math" w:hAnsi="Cambria Math"/>
                    <w:sz w:val="20"/>
                  </w:rPr>
                  <m:t xml:space="preserve"> </m:t>
                </w:ins>
              </m:r>
              <m:r>
                <w:ins w:id="32048" w:author="CATT" w:date="2020-10-20T21:07:00Z">
                  <w:rPr>
                    <w:rFonts w:ascii="Cambria Math" w:hAnsi="Cambria Math"/>
                    <w:sz w:val="20"/>
                  </w:rPr>
                  <m:t>resource</m:t>
                </w:ins>
              </m:r>
              <m:r>
                <w:ins w:id="32049" w:author="CATT" w:date="2020-10-20T21:07:00Z">
                  <m:rPr>
                    <m:sty m:val="p"/>
                  </m:rPr>
                  <w:rPr>
                    <w:rFonts w:ascii="Cambria Math" w:hAnsi="Cambria Math"/>
                    <w:sz w:val="20"/>
                  </w:rPr>
                  <m:t xml:space="preserve"> </m:t>
                </w:ins>
              </m:r>
              <m:r>
                <w:ins w:id="32050" w:author="CATT" w:date="2020-10-20T21:07:00Z">
                  <w:rPr>
                    <w:rFonts w:ascii="Cambria Math" w:hAnsi="Cambria Math"/>
                    <w:sz w:val="20"/>
                  </w:rPr>
                  <m:t>set</m:t>
                </w:ins>
              </m:r>
              <m:r>
                <w:ins w:id="32051" w:author="CATT" w:date="2020-10-20T21:07:00Z">
                  <m:rPr>
                    <m:sty m:val="p"/>
                  </m:rPr>
                  <w:rPr>
                    <w:rFonts w:ascii="Cambria Math" w:hAnsi="Cambria Math"/>
                    <w:sz w:val="20"/>
                  </w:rPr>
                  <m:t xml:space="preserve"> </m:t>
                </w:ins>
              </m:r>
              <m:r>
                <w:ins w:id="32052" w:author="CATT" w:date="2020-10-20T21:07:00Z">
                  <w:rPr>
                    <w:rFonts w:ascii="Cambria Math" w:hAnsi="Cambria Math"/>
                    <w:sz w:val="20"/>
                  </w:rPr>
                  <m:t>i</m:t>
                </w:ins>
              </m:r>
              <m:r>
                <w:ins w:id="32053" w:author="CATT" w:date="2020-10-20T21:07:00Z">
                  <m:rPr>
                    <m:sty m:val="p"/>
                  </m:rPr>
                  <w:rPr>
                    <w:rFonts w:ascii="Cambria Math" w:hAnsi="Cambria Math"/>
                    <w:sz w:val="20"/>
                  </w:rPr>
                  <m:t xml:space="preserve">, </m:t>
                </w:ins>
              </m:r>
              <m:r>
                <w:ins w:id="32054" w:author="CATT" w:date="2020-10-20T21:07:00Z">
                  <w:rPr>
                    <w:rFonts w:ascii="Cambria Math" w:hAnsi="Cambria Math"/>
                    <w:sz w:val="20"/>
                  </w:rPr>
                  <m:t>time</m:t>
                </w:ins>
              </m:r>
              <m:r>
                <w:ins w:id="32055" w:author="CATT" w:date="2020-10-20T21:07:00Z">
                  <m:rPr>
                    <m:sty m:val="p"/>
                  </m:rPr>
                  <w:rPr>
                    <w:rFonts w:ascii="Cambria Math" w:hAnsi="Cambria Math"/>
                    <w:sz w:val="20"/>
                  </w:rPr>
                  <m:t>-</m:t>
                </w:ins>
              </m:r>
              <m:r>
                <w:ins w:id="32056" w:author="CATT" w:date="2020-10-20T21:07:00Z">
                  <w:rPr>
                    <w:rFonts w:ascii="Cambria Math" w:hAnsi="Cambria Math"/>
                    <w:sz w:val="20"/>
                  </w:rPr>
                  <m:t>domain</m:t>
                </w:ins>
              </m:r>
            </m:sub>
          </m:sSub>
          <m:r>
            <w:ins w:id="32057" w:author="CATT" w:date="2020-10-20T21:07:00Z">
              <m:rPr>
                <m:sty m:val="p"/>
              </m:rPr>
              <w:rPr>
                <w:rFonts w:ascii="Cambria Math" w:eastAsiaTheme="minorEastAsia" w:hAnsi="Cambria Math"/>
                <w:sz w:val="20"/>
                <w:lang w:eastAsia="zh-CN"/>
              </w:rPr>
              <m:t>=</m:t>
            </w:ins>
          </m:r>
          <m:f>
            <m:fPr>
              <m:ctrlPr>
                <w:ins w:id="32058" w:author="CATT" w:date="2020-10-20T21:07:00Z">
                  <w:rPr>
                    <w:rFonts w:ascii="Cambria Math" w:hAnsi="Cambria Math"/>
                    <w:sz w:val="20"/>
                  </w:rPr>
                </w:ins>
              </m:ctrlPr>
            </m:fPr>
            <m:num>
              <m:r>
                <w:ins w:id="32059" w:author="CATT" w:date="2020-10-20T21:07:00Z">
                  <m:rPr>
                    <m:sty m:val="p"/>
                  </m:rPr>
                  <w:rPr>
                    <w:rFonts w:ascii="Cambria Math" w:hAnsi="Cambria Math"/>
                    <w:sz w:val="20"/>
                  </w:rPr>
                  <m:t xml:space="preserve"> 12</m:t>
                </w:ins>
              </m:r>
            </m:num>
            <m:den>
              <m:r>
                <w:ins w:id="32060" w:author="CATT" w:date="2020-10-20T21:07:00Z">
                  <m:rPr>
                    <m:sty m:val="p"/>
                  </m:rPr>
                  <w:rPr>
                    <w:rFonts w:ascii="Cambria Math" w:hAnsi="Cambria Math"/>
                    <w:sz w:val="20"/>
                  </w:rPr>
                  <m:t>20×28</m:t>
                </w:ins>
              </m:r>
            </m:den>
          </m:f>
          <m:r>
            <w:ins w:id="32061"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32062" w:author="CATT" w:date="2020-10-20T21:07:00Z"/>
          <w:rFonts w:eastAsiaTheme="minorEastAsia"/>
          <w:sz w:val="20"/>
          <w:lang w:eastAsia="zh-CN"/>
        </w:rPr>
      </w:pPr>
    </w:p>
    <w:p w14:paraId="73150B30" w14:textId="77777777" w:rsidR="00845E72" w:rsidRPr="001D66E7" w:rsidRDefault="00F83781" w:rsidP="00845E72">
      <w:pPr>
        <w:pStyle w:val="3GPPText"/>
        <w:rPr>
          <w:ins w:id="32063" w:author="CATT" w:date="2020-10-20T21:07:00Z"/>
          <w:rFonts w:eastAsiaTheme="minorEastAsia"/>
          <w:sz w:val="20"/>
          <w:lang w:eastAsia="zh-CN"/>
        </w:rPr>
      </w:pPr>
      <m:oMathPara>
        <m:oMath>
          <m:sSub>
            <m:sSubPr>
              <m:ctrlPr>
                <w:ins w:id="32064" w:author="CATT" w:date="2020-10-20T21:07:00Z">
                  <w:rPr>
                    <w:rFonts w:ascii="Cambria Math" w:hAnsi="Cambria Math"/>
                    <w:sz w:val="20"/>
                  </w:rPr>
                </w:ins>
              </m:ctrlPr>
            </m:sSubPr>
            <m:e>
              <m:r>
                <w:ins w:id="32065" w:author="CATT" w:date="2020-10-20T21:07:00Z">
                  <w:rPr>
                    <w:rFonts w:ascii="Cambria Math" w:hAnsi="Cambria Math"/>
                    <w:sz w:val="20"/>
                  </w:rPr>
                  <m:t>SRS</m:t>
                </w:ins>
              </m:r>
              <m:r>
                <w:ins w:id="32066" w:author="CATT" w:date="2020-10-20T21:07:00Z">
                  <m:rPr>
                    <m:sty m:val="p"/>
                  </m:rPr>
                  <w:rPr>
                    <w:rFonts w:ascii="Cambria Math" w:hAnsi="Cambria Math"/>
                    <w:sz w:val="20"/>
                  </w:rPr>
                  <m:t>_</m:t>
                </w:ins>
              </m:r>
              <m:r>
                <w:ins w:id="32067" w:author="CATT" w:date="2020-10-20T21:07:00Z">
                  <w:rPr>
                    <w:rFonts w:ascii="Cambria Math" w:hAnsi="Cambria Math"/>
                    <w:sz w:val="20"/>
                  </w:rPr>
                  <m:t>Pos</m:t>
                </w:ins>
              </m:r>
              <m:r>
                <w:ins w:id="32068" w:author="CATT" w:date="2020-10-20T21:07:00Z">
                  <m:rPr>
                    <m:sty m:val="p"/>
                  </m:rPr>
                  <w:rPr>
                    <w:rFonts w:ascii="Cambria Math" w:hAnsi="Cambria Math"/>
                    <w:sz w:val="20"/>
                  </w:rPr>
                  <m:t>_</m:t>
                </w:ins>
              </m:r>
              <m:r>
                <w:ins w:id="32069" w:author="CATT" w:date="2020-10-20T21:07:00Z">
                  <w:rPr>
                    <w:rFonts w:ascii="Cambria Math" w:hAnsi="Cambria Math"/>
                    <w:sz w:val="20"/>
                  </w:rPr>
                  <m:t>RU</m:t>
                </w:ins>
              </m:r>
            </m:e>
            <m:sub>
              <m:r>
                <w:ins w:id="32070" w:author="CATT" w:date="2020-10-20T21:07:00Z">
                  <w:rPr>
                    <w:rFonts w:ascii="Cambria Math" w:hAnsi="Cambria Math"/>
                    <w:sz w:val="20"/>
                  </w:rPr>
                  <m:t>SRS</m:t>
                </w:ins>
              </m:r>
              <m:r>
                <w:ins w:id="32071" w:author="CATT" w:date="2020-10-20T21:07:00Z">
                  <m:rPr>
                    <m:sty m:val="p"/>
                  </m:rPr>
                  <w:rPr>
                    <w:rFonts w:ascii="Cambria Math" w:hAnsi="Cambria Math"/>
                    <w:sz w:val="20"/>
                  </w:rPr>
                  <m:t xml:space="preserve"> </m:t>
                </w:ins>
              </m:r>
              <m:r>
                <w:ins w:id="32072" w:author="CATT" w:date="2020-10-20T21:07:00Z">
                  <w:rPr>
                    <w:rFonts w:ascii="Cambria Math" w:hAnsi="Cambria Math"/>
                    <w:sz w:val="20"/>
                  </w:rPr>
                  <m:t>resource</m:t>
                </w:ins>
              </m:r>
              <m:r>
                <w:ins w:id="32073" w:author="CATT" w:date="2020-10-20T21:07:00Z">
                  <m:rPr>
                    <m:sty m:val="p"/>
                  </m:rPr>
                  <w:rPr>
                    <w:rFonts w:ascii="Cambria Math" w:hAnsi="Cambria Math"/>
                    <w:sz w:val="20"/>
                  </w:rPr>
                  <m:t xml:space="preserve"> </m:t>
                </w:ins>
              </m:r>
              <m:r>
                <w:ins w:id="32074" w:author="CATT" w:date="2020-10-20T21:07:00Z">
                  <w:rPr>
                    <w:rFonts w:ascii="Cambria Math" w:hAnsi="Cambria Math"/>
                    <w:sz w:val="20"/>
                  </w:rPr>
                  <m:t>set</m:t>
                </w:ins>
              </m:r>
              <m:r>
                <w:ins w:id="32075" w:author="CATT" w:date="2020-10-20T21:07:00Z">
                  <m:rPr>
                    <m:sty m:val="p"/>
                  </m:rPr>
                  <w:rPr>
                    <w:rFonts w:ascii="Cambria Math" w:hAnsi="Cambria Math"/>
                    <w:sz w:val="20"/>
                  </w:rPr>
                  <m:t xml:space="preserve"> </m:t>
                </w:ins>
              </m:r>
              <m:r>
                <w:ins w:id="32076" w:author="CATT" w:date="2020-10-20T21:07:00Z">
                  <w:rPr>
                    <w:rFonts w:ascii="Cambria Math" w:hAnsi="Cambria Math"/>
                    <w:sz w:val="20"/>
                  </w:rPr>
                  <m:t>i</m:t>
                </w:ins>
              </m:r>
              <m:r>
                <w:ins w:id="32077" w:author="CATT" w:date="2020-10-20T21:07:00Z">
                  <m:rPr>
                    <m:sty m:val="p"/>
                  </m:rPr>
                  <w:rPr>
                    <w:rFonts w:ascii="Cambria Math" w:hAnsi="Cambria Math"/>
                    <w:sz w:val="20"/>
                  </w:rPr>
                  <m:t xml:space="preserve">, </m:t>
                </w:ins>
              </m:r>
              <m:r>
                <w:ins w:id="32078" w:author="CATT" w:date="2020-10-20T21:07:00Z">
                  <w:rPr>
                    <w:rFonts w:ascii="Cambria Math" w:hAnsi="Cambria Math"/>
                    <w:sz w:val="20"/>
                  </w:rPr>
                  <m:t>frequency</m:t>
                </w:ins>
              </m:r>
              <m:r>
                <w:ins w:id="32079" w:author="CATT" w:date="2020-10-20T21:07:00Z">
                  <m:rPr>
                    <m:sty m:val="p"/>
                  </m:rPr>
                  <w:rPr>
                    <w:rFonts w:ascii="Cambria Math" w:hAnsi="Cambria Math"/>
                    <w:sz w:val="20"/>
                  </w:rPr>
                  <m:t>-</m:t>
                </w:ins>
              </m:r>
              <m:r>
                <w:ins w:id="32080" w:author="CATT" w:date="2020-10-20T21:07:00Z">
                  <w:rPr>
                    <w:rFonts w:ascii="Cambria Math" w:hAnsi="Cambria Math"/>
                    <w:sz w:val="20"/>
                  </w:rPr>
                  <m:t>domain</m:t>
                </w:ins>
              </m:r>
            </m:sub>
          </m:sSub>
          <m:r>
            <w:ins w:id="32081" w:author="CATT" w:date="2020-10-20T21:07:00Z">
              <m:rPr>
                <m:sty m:val="p"/>
              </m:rPr>
              <w:rPr>
                <w:rFonts w:ascii="Cambria Math" w:eastAsiaTheme="minorEastAsia" w:hAnsi="Cambria Math"/>
                <w:sz w:val="20"/>
                <w:lang w:eastAsia="zh-CN"/>
              </w:rPr>
              <m:t>=</m:t>
            </w:ins>
          </m:r>
          <m:f>
            <m:fPr>
              <m:ctrlPr>
                <w:ins w:id="32082" w:author="CATT" w:date="2020-10-20T21:07:00Z">
                  <w:rPr>
                    <w:rFonts w:ascii="Cambria Math" w:hAnsi="Cambria Math"/>
                    <w:sz w:val="20"/>
                  </w:rPr>
                </w:ins>
              </m:ctrlPr>
            </m:fPr>
            <m:num>
              <m:r>
                <w:ins w:id="32083" w:author="CATT" w:date="2020-10-20T21:07:00Z">
                  <m:rPr>
                    <m:sty m:val="p"/>
                  </m:rPr>
                  <w:rPr>
                    <w:rFonts w:ascii="Cambria Math" w:hAnsi="Cambria Math"/>
                    <w:sz w:val="20"/>
                  </w:rPr>
                  <m:t>100</m:t>
                </w:ins>
              </m:r>
              <m:r>
                <w:ins w:id="32084" w:author="CATT" w:date="2020-10-20T21:07:00Z">
                  <m:rPr>
                    <m:sty m:val="p"/>
                  </m:rPr>
                  <w:rPr>
                    <w:rFonts w:ascii="Cambria Math" w:hAnsi="Cambria Math"/>
                    <w:sz w:val="20"/>
                    <w:lang w:eastAsia="zh-CN"/>
                  </w:rPr>
                  <m:t>MHz</m:t>
                </w:ins>
              </m:r>
            </m:num>
            <m:den>
              <m:r>
                <w:ins w:id="32085" w:author="CATT" w:date="2020-10-20T21:07:00Z">
                  <m:rPr>
                    <m:sty m:val="p"/>
                  </m:rPr>
                  <w:rPr>
                    <w:rFonts w:ascii="Cambria Math" w:hAnsi="Cambria Math"/>
                    <w:sz w:val="20"/>
                  </w:rPr>
                  <m:t>100</m:t>
                </w:ins>
              </m:r>
              <m:r>
                <w:ins w:id="32086" w:author="CATT" w:date="2020-10-20T21:07:00Z">
                  <m:rPr>
                    <m:sty m:val="p"/>
                  </m:rPr>
                  <w:rPr>
                    <w:rFonts w:ascii="Cambria Math" w:hAnsi="Cambria Math"/>
                    <w:sz w:val="20"/>
                    <w:lang w:eastAsia="zh-CN"/>
                  </w:rPr>
                  <m:t>MHz</m:t>
                </w:ins>
              </m:r>
            </m:den>
          </m:f>
          <w:bookmarkStart w:id="32087" w:name="OLE_LINK4"/>
          <m:r>
            <w:ins w:id="32088" w:author="CATT" w:date="2020-10-20T21:07:00Z">
              <m:rPr>
                <m:sty m:val="p"/>
              </m:rPr>
              <w:rPr>
                <w:rFonts w:ascii="Cambria Math" w:hAnsi="Cambria Math"/>
                <w:sz w:val="20"/>
              </w:rPr>
              <m:t>×</m:t>
            </w:ins>
          </m:r>
          <w:bookmarkEnd w:id="32087"/>
          <m:f>
            <m:fPr>
              <m:ctrlPr>
                <w:ins w:id="32089" w:author="CATT" w:date="2020-10-20T21:07:00Z">
                  <w:rPr>
                    <w:rFonts w:ascii="Cambria Math" w:hAnsi="Cambria Math"/>
                    <w:sz w:val="20"/>
                  </w:rPr>
                </w:ins>
              </m:ctrlPr>
            </m:fPr>
            <m:num>
              <m:r>
                <w:ins w:id="32090" w:author="CATT" w:date="2020-10-20T21:07:00Z">
                  <m:rPr>
                    <m:sty m:val="p"/>
                  </m:rPr>
                  <w:rPr>
                    <w:rFonts w:ascii="Cambria Math" w:hAnsi="Cambria Math"/>
                    <w:sz w:val="20"/>
                  </w:rPr>
                  <m:t>1</m:t>
                </w:ins>
              </m:r>
            </m:num>
            <m:den>
              <m:r>
                <w:ins w:id="32091" w:author="CATT" w:date="2020-10-20T21:07:00Z">
                  <m:rPr>
                    <m:sty m:val="p"/>
                  </m:rPr>
                  <w:rPr>
                    <w:rFonts w:ascii="Cambria Math" w:hAnsi="Cambria Math"/>
                    <w:sz w:val="20"/>
                  </w:rPr>
                  <m:t>8</m:t>
                </w:ins>
              </m:r>
            </m:den>
          </m:f>
          <m:r>
            <w:ins w:id="32092" w:author="CATT" w:date="2020-10-20T21:07:00Z">
              <m:rPr>
                <m:sty m:val="p"/>
              </m:rPr>
              <w:rPr>
                <w:rFonts w:ascii="Cambria Math" w:hAnsi="Cambria Math"/>
                <w:sz w:val="20"/>
              </w:rPr>
              <m:t>=</m:t>
            </w:ins>
          </m:r>
          <m:r>
            <w:ins w:id="32093"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32094" w:author="CATT" w:date="2020-10-20T21:07:00Z"/>
          <w:rFonts w:eastAsiaTheme="minorEastAsia"/>
          <w:sz w:val="20"/>
          <w:lang w:eastAsia="zh-CN"/>
        </w:rPr>
      </w:pPr>
    </w:p>
    <w:p w14:paraId="061606FD" w14:textId="77777777" w:rsidR="00845E72" w:rsidRPr="001D66E7" w:rsidRDefault="00F83781" w:rsidP="00845E72">
      <w:pPr>
        <w:pStyle w:val="3GPPText"/>
        <w:rPr>
          <w:ins w:id="32095" w:author="CATT" w:date="2020-10-20T21:07:00Z"/>
          <w:sz w:val="20"/>
        </w:rPr>
      </w:pPr>
      <m:oMathPara>
        <m:oMath>
          <m:sSub>
            <m:sSubPr>
              <m:ctrlPr>
                <w:ins w:id="32096" w:author="CATT" w:date="2020-10-20T21:07:00Z">
                  <w:rPr>
                    <w:rFonts w:ascii="Cambria Math" w:hAnsi="Cambria Math"/>
                    <w:sz w:val="20"/>
                  </w:rPr>
                </w:ins>
              </m:ctrlPr>
            </m:sSubPr>
            <m:e>
              <m:r>
                <w:ins w:id="32097" w:author="CATT" w:date="2020-10-20T21:07:00Z">
                  <w:rPr>
                    <w:rFonts w:ascii="Cambria Math" w:hAnsi="Cambria Math"/>
                    <w:sz w:val="20"/>
                  </w:rPr>
                  <m:t>SRS</m:t>
                </w:ins>
              </m:r>
              <m:r>
                <w:ins w:id="32098" w:author="CATT" w:date="2020-10-20T21:07:00Z">
                  <m:rPr>
                    <m:sty m:val="p"/>
                  </m:rPr>
                  <w:rPr>
                    <w:rFonts w:ascii="Cambria Math" w:hAnsi="Cambria Math"/>
                    <w:sz w:val="20"/>
                  </w:rPr>
                  <m:t>_</m:t>
                </w:ins>
              </m:r>
              <m:r>
                <w:ins w:id="32099" w:author="CATT" w:date="2020-10-20T21:07:00Z">
                  <w:rPr>
                    <w:rFonts w:ascii="Cambria Math" w:hAnsi="Cambria Math"/>
                    <w:sz w:val="20"/>
                  </w:rPr>
                  <m:t>Pos</m:t>
                </w:ins>
              </m:r>
              <m:r>
                <w:ins w:id="32100" w:author="CATT" w:date="2020-10-20T21:07:00Z">
                  <m:rPr>
                    <m:sty m:val="p"/>
                  </m:rPr>
                  <w:rPr>
                    <w:rFonts w:ascii="Cambria Math" w:hAnsi="Cambria Math"/>
                    <w:sz w:val="20"/>
                  </w:rPr>
                  <m:t>_</m:t>
                </w:ins>
              </m:r>
              <m:r>
                <w:ins w:id="32101" w:author="CATT" w:date="2020-10-20T21:07:00Z">
                  <w:rPr>
                    <w:rFonts w:ascii="Cambria Math" w:hAnsi="Cambria Math"/>
                    <w:sz w:val="20"/>
                  </w:rPr>
                  <m:t>RU</m:t>
                </w:ins>
              </m:r>
            </m:e>
            <m:sub>
              <m:r>
                <w:ins w:id="32102" w:author="CATT" w:date="2020-10-20T21:07:00Z">
                  <w:rPr>
                    <w:rFonts w:ascii="Cambria Math" w:hAnsi="Cambria Math"/>
                    <w:sz w:val="20"/>
                  </w:rPr>
                  <m:t>SRS</m:t>
                </w:ins>
              </m:r>
              <m:r>
                <w:ins w:id="32103" w:author="CATT" w:date="2020-10-20T21:07:00Z">
                  <m:rPr>
                    <m:sty m:val="p"/>
                  </m:rPr>
                  <w:rPr>
                    <w:rFonts w:ascii="Cambria Math" w:hAnsi="Cambria Math"/>
                    <w:sz w:val="20"/>
                  </w:rPr>
                  <m:t xml:space="preserve"> </m:t>
                </w:ins>
              </m:r>
              <m:r>
                <w:ins w:id="32104" w:author="CATT" w:date="2020-10-20T21:07:00Z">
                  <w:rPr>
                    <w:rFonts w:ascii="Cambria Math" w:hAnsi="Cambria Math"/>
                    <w:sz w:val="20"/>
                  </w:rPr>
                  <m:t>resource</m:t>
                </w:ins>
              </m:r>
              <m:r>
                <w:ins w:id="32105" w:author="CATT" w:date="2020-10-20T21:07:00Z">
                  <m:rPr>
                    <m:sty m:val="p"/>
                  </m:rPr>
                  <w:rPr>
                    <w:rFonts w:ascii="Cambria Math" w:hAnsi="Cambria Math"/>
                    <w:sz w:val="20"/>
                  </w:rPr>
                  <m:t xml:space="preserve"> </m:t>
                </w:ins>
              </m:r>
              <m:r>
                <w:ins w:id="32106" w:author="CATT" w:date="2020-10-20T21:07:00Z">
                  <w:rPr>
                    <w:rFonts w:ascii="Cambria Math" w:hAnsi="Cambria Math"/>
                    <w:sz w:val="20"/>
                  </w:rPr>
                  <m:t>set</m:t>
                </w:ins>
              </m:r>
              <m:r>
                <w:ins w:id="32107" w:author="CATT" w:date="2020-10-20T21:07:00Z">
                  <m:rPr>
                    <m:sty m:val="p"/>
                  </m:rPr>
                  <w:rPr>
                    <w:rFonts w:ascii="Cambria Math" w:hAnsi="Cambria Math"/>
                    <w:sz w:val="20"/>
                  </w:rPr>
                  <m:t xml:space="preserve"> </m:t>
                </w:ins>
              </m:r>
              <m:r>
                <w:ins w:id="32108" w:author="CATT" w:date="2020-10-20T21:07:00Z">
                  <w:rPr>
                    <w:rFonts w:ascii="Cambria Math" w:hAnsi="Cambria Math"/>
                    <w:sz w:val="20"/>
                  </w:rPr>
                  <m:t>i</m:t>
                </w:ins>
              </m:r>
            </m:sub>
          </m:sSub>
          <m:r>
            <w:ins w:id="32109" w:author="CATT" w:date="2020-10-20T21:07:00Z">
              <m:rPr>
                <m:sty m:val="p"/>
              </m:rPr>
              <w:rPr>
                <w:rFonts w:ascii="Cambria Math" w:hAnsi="Cambria Math"/>
                <w:sz w:val="20"/>
              </w:rPr>
              <m:t xml:space="preserve"> = </m:t>
            </w:ins>
          </m:r>
          <m:sSub>
            <m:sSubPr>
              <m:ctrlPr>
                <w:ins w:id="32110" w:author="CATT" w:date="2020-10-20T21:07:00Z">
                  <w:rPr>
                    <w:rFonts w:ascii="Cambria Math" w:hAnsi="Cambria Math"/>
                    <w:sz w:val="20"/>
                  </w:rPr>
                </w:ins>
              </m:ctrlPr>
            </m:sSubPr>
            <m:e>
              <m:r>
                <w:ins w:id="32111" w:author="CATT" w:date="2020-10-20T21:07:00Z">
                  <w:rPr>
                    <w:rFonts w:ascii="Cambria Math" w:hAnsi="Cambria Math"/>
                    <w:sz w:val="20"/>
                  </w:rPr>
                  <m:t>SRS</m:t>
                </w:ins>
              </m:r>
              <m:r>
                <w:ins w:id="32112" w:author="CATT" w:date="2020-10-20T21:07:00Z">
                  <m:rPr>
                    <m:sty m:val="p"/>
                  </m:rPr>
                  <w:rPr>
                    <w:rFonts w:ascii="Cambria Math" w:hAnsi="Cambria Math"/>
                    <w:sz w:val="20"/>
                  </w:rPr>
                  <m:t>_</m:t>
                </w:ins>
              </m:r>
              <m:r>
                <w:ins w:id="32113" w:author="CATT" w:date="2020-10-20T21:07:00Z">
                  <w:rPr>
                    <w:rFonts w:ascii="Cambria Math" w:hAnsi="Cambria Math"/>
                    <w:sz w:val="20"/>
                  </w:rPr>
                  <m:t>Pos</m:t>
                </w:ins>
              </m:r>
              <m:r>
                <w:ins w:id="32114" w:author="CATT" w:date="2020-10-20T21:07:00Z">
                  <m:rPr>
                    <m:sty m:val="p"/>
                  </m:rPr>
                  <w:rPr>
                    <w:rFonts w:ascii="Cambria Math" w:hAnsi="Cambria Math"/>
                    <w:sz w:val="20"/>
                  </w:rPr>
                  <m:t>_</m:t>
                </w:ins>
              </m:r>
              <m:r>
                <w:ins w:id="32115" w:author="CATT" w:date="2020-10-20T21:07:00Z">
                  <w:rPr>
                    <w:rFonts w:ascii="Cambria Math" w:hAnsi="Cambria Math"/>
                    <w:sz w:val="20"/>
                  </w:rPr>
                  <m:t>RU</m:t>
                </w:ins>
              </m:r>
            </m:e>
            <m:sub>
              <m:r>
                <w:ins w:id="32116" w:author="CATT" w:date="2020-10-20T21:07:00Z">
                  <w:rPr>
                    <w:rFonts w:ascii="Cambria Math" w:hAnsi="Cambria Math"/>
                    <w:sz w:val="20"/>
                  </w:rPr>
                  <m:t>SRS</m:t>
                </w:ins>
              </m:r>
              <m:r>
                <w:ins w:id="32117" w:author="CATT" w:date="2020-10-20T21:07:00Z">
                  <m:rPr>
                    <m:sty m:val="p"/>
                  </m:rPr>
                  <w:rPr>
                    <w:rFonts w:ascii="Cambria Math" w:hAnsi="Cambria Math"/>
                    <w:sz w:val="20"/>
                  </w:rPr>
                  <m:t xml:space="preserve"> </m:t>
                </w:ins>
              </m:r>
              <m:r>
                <w:ins w:id="32118" w:author="CATT" w:date="2020-10-20T21:07:00Z">
                  <w:rPr>
                    <w:rFonts w:ascii="Cambria Math" w:hAnsi="Cambria Math"/>
                    <w:sz w:val="20"/>
                  </w:rPr>
                  <m:t>resource</m:t>
                </w:ins>
              </m:r>
              <m:r>
                <w:ins w:id="32119" w:author="CATT" w:date="2020-10-20T21:07:00Z">
                  <m:rPr>
                    <m:sty m:val="p"/>
                  </m:rPr>
                  <w:rPr>
                    <w:rFonts w:ascii="Cambria Math" w:hAnsi="Cambria Math"/>
                    <w:sz w:val="20"/>
                  </w:rPr>
                  <m:t xml:space="preserve"> </m:t>
                </w:ins>
              </m:r>
              <m:r>
                <w:ins w:id="32120" w:author="CATT" w:date="2020-10-20T21:07:00Z">
                  <w:rPr>
                    <w:rFonts w:ascii="Cambria Math" w:hAnsi="Cambria Math"/>
                    <w:sz w:val="20"/>
                  </w:rPr>
                  <m:t>set</m:t>
                </w:ins>
              </m:r>
              <m:r>
                <w:ins w:id="32121" w:author="CATT" w:date="2020-10-20T21:07:00Z">
                  <m:rPr>
                    <m:sty m:val="p"/>
                  </m:rPr>
                  <w:rPr>
                    <w:rFonts w:ascii="Cambria Math" w:hAnsi="Cambria Math"/>
                    <w:sz w:val="20"/>
                  </w:rPr>
                  <m:t xml:space="preserve"> </m:t>
                </w:ins>
              </m:r>
              <m:r>
                <w:ins w:id="32122" w:author="CATT" w:date="2020-10-20T21:07:00Z">
                  <w:rPr>
                    <w:rFonts w:ascii="Cambria Math" w:hAnsi="Cambria Math"/>
                    <w:sz w:val="20"/>
                  </w:rPr>
                  <m:t>i</m:t>
                </w:ins>
              </m:r>
              <m:r>
                <w:ins w:id="32123" w:author="CATT" w:date="2020-10-20T21:07:00Z">
                  <m:rPr>
                    <m:sty m:val="p"/>
                  </m:rPr>
                  <w:rPr>
                    <w:rFonts w:ascii="Cambria Math" w:hAnsi="Cambria Math"/>
                    <w:sz w:val="20"/>
                  </w:rPr>
                  <m:t xml:space="preserve">, </m:t>
                </w:ins>
              </m:r>
              <m:r>
                <w:ins w:id="32124" w:author="CATT" w:date="2020-10-20T21:07:00Z">
                  <w:rPr>
                    <w:rFonts w:ascii="Cambria Math" w:hAnsi="Cambria Math"/>
                    <w:sz w:val="20"/>
                  </w:rPr>
                  <m:t>time</m:t>
                </w:ins>
              </m:r>
              <m:r>
                <w:ins w:id="32125" w:author="CATT" w:date="2020-10-20T21:07:00Z">
                  <m:rPr>
                    <m:sty m:val="p"/>
                  </m:rPr>
                  <w:rPr>
                    <w:rFonts w:ascii="Cambria Math" w:hAnsi="Cambria Math"/>
                    <w:sz w:val="20"/>
                  </w:rPr>
                  <m:t>-</m:t>
                </w:ins>
              </m:r>
              <m:r>
                <w:ins w:id="32126" w:author="CATT" w:date="2020-10-20T21:07:00Z">
                  <w:rPr>
                    <w:rFonts w:ascii="Cambria Math" w:hAnsi="Cambria Math"/>
                    <w:sz w:val="20"/>
                  </w:rPr>
                  <m:t>domain</m:t>
                </w:ins>
              </m:r>
            </m:sub>
          </m:sSub>
          <m:r>
            <w:ins w:id="32127" w:author="CATT" w:date="2020-10-20T21:07:00Z">
              <m:rPr>
                <m:sty m:val="p"/>
              </m:rPr>
              <w:rPr>
                <w:rFonts w:ascii="Cambria Math" w:hAnsi="Cambria Math"/>
                <w:sz w:val="20"/>
              </w:rPr>
              <m:t>×</m:t>
            </w:ins>
          </m:r>
          <m:sSub>
            <m:sSubPr>
              <m:ctrlPr>
                <w:ins w:id="32128" w:author="CATT" w:date="2020-10-20T21:07:00Z">
                  <w:rPr>
                    <w:rFonts w:ascii="Cambria Math" w:hAnsi="Cambria Math"/>
                    <w:sz w:val="20"/>
                  </w:rPr>
                </w:ins>
              </m:ctrlPr>
            </m:sSubPr>
            <m:e>
              <m:r>
                <w:ins w:id="32129" w:author="CATT" w:date="2020-10-20T21:07:00Z">
                  <w:rPr>
                    <w:rFonts w:ascii="Cambria Math" w:hAnsi="Cambria Math"/>
                    <w:sz w:val="20"/>
                  </w:rPr>
                  <m:t>SRS</m:t>
                </w:ins>
              </m:r>
              <m:r>
                <w:ins w:id="32130" w:author="CATT" w:date="2020-10-20T21:07:00Z">
                  <m:rPr>
                    <m:sty m:val="p"/>
                  </m:rPr>
                  <w:rPr>
                    <w:rFonts w:ascii="Cambria Math" w:hAnsi="Cambria Math"/>
                    <w:sz w:val="20"/>
                  </w:rPr>
                  <m:t>_</m:t>
                </w:ins>
              </m:r>
              <m:r>
                <w:ins w:id="32131" w:author="CATT" w:date="2020-10-20T21:07:00Z">
                  <w:rPr>
                    <w:rFonts w:ascii="Cambria Math" w:hAnsi="Cambria Math"/>
                    <w:sz w:val="20"/>
                  </w:rPr>
                  <m:t>Pos</m:t>
                </w:ins>
              </m:r>
              <m:r>
                <w:ins w:id="32132" w:author="CATT" w:date="2020-10-20T21:07:00Z">
                  <m:rPr>
                    <m:sty m:val="p"/>
                  </m:rPr>
                  <w:rPr>
                    <w:rFonts w:ascii="Cambria Math" w:hAnsi="Cambria Math"/>
                    <w:sz w:val="20"/>
                  </w:rPr>
                  <m:t>_</m:t>
                </w:ins>
              </m:r>
              <m:r>
                <w:ins w:id="32133" w:author="CATT" w:date="2020-10-20T21:07:00Z">
                  <w:rPr>
                    <w:rFonts w:ascii="Cambria Math" w:hAnsi="Cambria Math"/>
                    <w:sz w:val="20"/>
                  </w:rPr>
                  <m:t>RU</m:t>
                </w:ins>
              </m:r>
            </m:e>
            <m:sub>
              <m:r>
                <w:ins w:id="32134" w:author="CATT" w:date="2020-10-20T21:07:00Z">
                  <w:rPr>
                    <w:rFonts w:ascii="Cambria Math" w:hAnsi="Cambria Math"/>
                    <w:sz w:val="20"/>
                  </w:rPr>
                  <m:t>SRS</m:t>
                </w:ins>
              </m:r>
              <m:r>
                <w:ins w:id="32135" w:author="CATT" w:date="2020-10-20T21:07:00Z">
                  <m:rPr>
                    <m:sty m:val="p"/>
                  </m:rPr>
                  <w:rPr>
                    <w:rFonts w:ascii="Cambria Math" w:hAnsi="Cambria Math"/>
                    <w:sz w:val="20"/>
                  </w:rPr>
                  <m:t xml:space="preserve"> </m:t>
                </w:ins>
              </m:r>
              <m:r>
                <w:ins w:id="32136" w:author="CATT" w:date="2020-10-20T21:07:00Z">
                  <w:rPr>
                    <w:rFonts w:ascii="Cambria Math" w:hAnsi="Cambria Math"/>
                    <w:sz w:val="20"/>
                  </w:rPr>
                  <m:t>resource</m:t>
                </w:ins>
              </m:r>
              <m:r>
                <w:ins w:id="32137" w:author="CATT" w:date="2020-10-20T21:07:00Z">
                  <m:rPr>
                    <m:sty m:val="p"/>
                  </m:rPr>
                  <w:rPr>
                    <w:rFonts w:ascii="Cambria Math" w:hAnsi="Cambria Math"/>
                    <w:sz w:val="20"/>
                  </w:rPr>
                  <m:t xml:space="preserve"> </m:t>
                </w:ins>
              </m:r>
              <m:r>
                <w:ins w:id="32138" w:author="CATT" w:date="2020-10-20T21:07:00Z">
                  <w:rPr>
                    <w:rFonts w:ascii="Cambria Math" w:hAnsi="Cambria Math"/>
                    <w:sz w:val="20"/>
                  </w:rPr>
                  <m:t>set</m:t>
                </w:ins>
              </m:r>
              <m:r>
                <w:ins w:id="32139" w:author="CATT" w:date="2020-10-20T21:07:00Z">
                  <m:rPr>
                    <m:sty m:val="p"/>
                  </m:rPr>
                  <w:rPr>
                    <w:rFonts w:ascii="Cambria Math" w:hAnsi="Cambria Math"/>
                    <w:sz w:val="20"/>
                  </w:rPr>
                  <m:t xml:space="preserve"> </m:t>
                </w:ins>
              </m:r>
              <m:r>
                <w:ins w:id="32140" w:author="CATT" w:date="2020-10-20T21:07:00Z">
                  <w:rPr>
                    <w:rFonts w:ascii="Cambria Math" w:hAnsi="Cambria Math"/>
                    <w:sz w:val="20"/>
                  </w:rPr>
                  <m:t>i</m:t>
                </w:ins>
              </m:r>
              <m:r>
                <w:ins w:id="32141" w:author="CATT" w:date="2020-10-20T21:07:00Z">
                  <m:rPr>
                    <m:sty m:val="p"/>
                  </m:rPr>
                  <w:rPr>
                    <w:rFonts w:ascii="Cambria Math" w:hAnsi="Cambria Math"/>
                    <w:sz w:val="20"/>
                  </w:rPr>
                  <m:t xml:space="preserve">, </m:t>
                </w:ins>
              </m:r>
              <m:r>
                <w:ins w:id="32142" w:author="CATT" w:date="2020-10-20T21:07:00Z">
                  <w:rPr>
                    <w:rFonts w:ascii="Cambria Math" w:hAnsi="Cambria Math"/>
                    <w:sz w:val="20"/>
                  </w:rPr>
                  <m:t>frequency</m:t>
                </w:ins>
              </m:r>
              <m:r>
                <w:ins w:id="32143" w:author="CATT" w:date="2020-10-20T21:07:00Z">
                  <m:rPr>
                    <m:sty m:val="p"/>
                  </m:rPr>
                  <w:rPr>
                    <w:rFonts w:ascii="Cambria Math" w:hAnsi="Cambria Math"/>
                    <w:sz w:val="20"/>
                  </w:rPr>
                  <m:t>-</m:t>
                </w:ins>
              </m:r>
              <m:r>
                <w:ins w:id="32144" w:author="CATT" w:date="2020-10-20T21:07:00Z">
                  <w:rPr>
                    <w:rFonts w:ascii="Cambria Math" w:hAnsi="Cambria Math"/>
                    <w:sz w:val="20"/>
                  </w:rPr>
                  <m:t>domain</m:t>
                </w:ins>
              </m:r>
            </m:sub>
          </m:sSub>
          <m:r>
            <w:ins w:id="32145"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32146" w:author="CATT" w:date="2020-10-20T21:07:00Z"/>
          <w:rFonts w:eastAsiaTheme="minorEastAsia"/>
          <w:sz w:val="20"/>
          <w:lang w:eastAsia="zh-CN"/>
        </w:rPr>
      </w:pPr>
    </w:p>
    <w:p w14:paraId="05EF6AD6" w14:textId="77777777" w:rsidR="00845E72" w:rsidRPr="001D66E7" w:rsidRDefault="00F83781" w:rsidP="00845E72">
      <w:pPr>
        <w:pStyle w:val="3GPPText"/>
        <w:rPr>
          <w:ins w:id="32147" w:author="CATT" w:date="2020-10-20T21:07:00Z"/>
          <w:sz w:val="20"/>
        </w:rPr>
      </w:pPr>
      <m:oMathPara>
        <m:oMath>
          <m:sSub>
            <m:sSubPr>
              <m:ctrlPr>
                <w:ins w:id="32148" w:author="CATT" w:date="2020-10-20T21:07:00Z">
                  <w:rPr>
                    <w:rFonts w:ascii="Cambria Math" w:hAnsi="Cambria Math"/>
                    <w:sz w:val="20"/>
                  </w:rPr>
                </w:ins>
              </m:ctrlPr>
            </m:sSubPr>
            <m:e>
              <m:r>
                <w:ins w:id="32149" w:author="CATT" w:date="2020-10-20T21:07:00Z">
                  <w:rPr>
                    <w:rFonts w:ascii="Cambria Math" w:hAnsi="Cambria Math"/>
                    <w:sz w:val="20"/>
                  </w:rPr>
                  <m:t>SRS</m:t>
                </w:ins>
              </m:r>
              <m:r>
                <w:ins w:id="32150" w:author="CATT" w:date="2020-10-20T21:07:00Z">
                  <m:rPr>
                    <m:sty m:val="p"/>
                  </m:rPr>
                  <w:rPr>
                    <w:rFonts w:ascii="Cambria Math" w:hAnsi="Cambria Math"/>
                    <w:sz w:val="20"/>
                  </w:rPr>
                  <m:t>_</m:t>
                </w:ins>
              </m:r>
              <m:r>
                <w:ins w:id="32151" w:author="CATT" w:date="2020-10-20T21:07:00Z">
                  <w:rPr>
                    <w:rFonts w:ascii="Cambria Math" w:hAnsi="Cambria Math"/>
                    <w:sz w:val="20"/>
                  </w:rPr>
                  <m:t>Pos</m:t>
                </w:ins>
              </m:r>
              <m:r>
                <w:ins w:id="32152" w:author="CATT" w:date="2020-10-20T21:07:00Z">
                  <m:rPr>
                    <m:sty m:val="p"/>
                  </m:rPr>
                  <w:rPr>
                    <w:rFonts w:ascii="Cambria Math" w:hAnsi="Cambria Math"/>
                    <w:sz w:val="20"/>
                  </w:rPr>
                  <m:t>_</m:t>
                </w:ins>
              </m:r>
              <m:r>
                <w:ins w:id="32153" w:author="CATT" w:date="2020-10-20T21:07:00Z">
                  <w:rPr>
                    <w:rFonts w:ascii="Cambria Math" w:hAnsi="Cambria Math"/>
                    <w:sz w:val="20"/>
                  </w:rPr>
                  <m:t>RU</m:t>
                </w:ins>
              </m:r>
            </m:e>
            <m:sub>
              <m:r>
                <w:ins w:id="32154" w:author="CATT" w:date="2020-10-20T21:07:00Z">
                  <w:rPr>
                    <w:rFonts w:ascii="Cambria Math" w:hAnsi="Cambria Math"/>
                    <w:sz w:val="20"/>
                  </w:rPr>
                  <m:t>UE</m:t>
                </w:ins>
              </m:r>
              <m:r>
                <w:ins w:id="32155" w:author="CATT" w:date="2020-10-20T21:07:00Z">
                  <m:rPr>
                    <m:sty m:val="p"/>
                  </m:rPr>
                  <w:rPr>
                    <w:rFonts w:ascii="Cambria Math" w:hAnsi="Cambria Math"/>
                    <w:sz w:val="20"/>
                  </w:rPr>
                  <m:t xml:space="preserve"> </m:t>
                </w:ins>
              </m:r>
              <m:r>
                <w:ins w:id="32156" w:author="CATT" w:date="2020-10-20T21:07:00Z">
                  <w:rPr>
                    <w:rFonts w:ascii="Cambria Math" w:hAnsi="Cambria Math"/>
                    <w:sz w:val="20"/>
                  </w:rPr>
                  <m:t>j</m:t>
                </w:ins>
              </m:r>
            </m:sub>
          </m:sSub>
          <m:r>
            <w:ins w:id="32157" w:author="CATT" w:date="2020-10-20T21:07:00Z">
              <m:rPr>
                <m:sty m:val="p"/>
              </m:rPr>
              <w:rPr>
                <w:rFonts w:ascii="Cambria Math" w:hAnsi="Cambria Math"/>
                <w:sz w:val="20"/>
              </w:rPr>
              <m:t xml:space="preserve"> = </m:t>
            </w:ins>
          </m:r>
          <m:nary>
            <m:naryPr>
              <m:chr m:val="∑"/>
              <m:limLoc m:val="undOvr"/>
              <m:ctrlPr>
                <w:ins w:id="32158" w:author="CATT" w:date="2020-10-20T21:07:00Z">
                  <w:rPr>
                    <w:rFonts w:ascii="Cambria Math" w:hAnsi="Cambria Math"/>
                    <w:sz w:val="20"/>
                  </w:rPr>
                </w:ins>
              </m:ctrlPr>
            </m:naryPr>
            <m:sub>
              <m:r>
                <w:ins w:id="32159" w:author="CATT" w:date="2020-10-20T21:07:00Z">
                  <w:rPr>
                    <w:rFonts w:ascii="Cambria Math" w:hAnsi="Cambria Math"/>
                    <w:sz w:val="20"/>
                  </w:rPr>
                  <m:t>i</m:t>
                </w:ins>
              </m:r>
              <m:r>
                <w:ins w:id="32160" w:author="CATT" w:date="2020-10-20T21:07:00Z">
                  <m:rPr>
                    <m:sty m:val="p"/>
                  </m:rPr>
                  <w:rPr>
                    <w:rFonts w:ascii="Cambria Math" w:hAnsi="Cambria Math"/>
                    <w:sz w:val="20"/>
                  </w:rPr>
                  <m:t>=1</m:t>
                </w:ins>
              </m:r>
            </m:sub>
            <m:sup>
              <m:r>
                <w:ins w:id="32161" w:author="CATT" w:date="2020-10-20T21:07:00Z">
                  <m:rPr>
                    <m:sty m:val="p"/>
                  </m:rPr>
                  <w:rPr>
                    <w:rFonts w:ascii="Cambria Math" w:hAnsi="Cambria Math"/>
                    <w:sz w:val="20"/>
                  </w:rPr>
                  <m:t>1</m:t>
                </w:ins>
              </m:r>
            </m:sup>
            <m:e>
              <m:sSub>
                <m:sSubPr>
                  <m:ctrlPr>
                    <w:ins w:id="32162" w:author="CATT" w:date="2020-10-20T21:07:00Z">
                      <w:rPr>
                        <w:rFonts w:ascii="Cambria Math" w:hAnsi="Cambria Math"/>
                        <w:sz w:val="20"/>
                      </w:rPr>
                    </w:ins>
                  </m:ctrlPr>
                </m:sSubPr>
                <m:e>
                  <m:r>
                    <w:ins w:id="32163" w:author="CATT" w:date="2020-10-20T21:07:00Z">
                      <w:rPr>
                        <w:rFonts w:ascii="Cambria Math" w:hAnsi="Cambria Math"/>
                        <w:sz w:val="20"/>
                      </w:rPr>
                      <m:t>SRS</m:t>
                    </w:ins>
                  </m:r>
                  <m:r>
                    <w:ins w:id="32164" w:author="CATT" w:date="2020-10-20T21:07:00Z">
                      <m:rPr>
                        <m:sty m:val="p"/>
                      </m:rPr>
                      <w:rPr>
                        <w:rFonts w:ascii="Cambria Math" w:hAnsi="Cambria Math"/>
                        <w:sz w:val="20"/>
                      </w:rPr>
                      <m:t>_</m:t>
                    </w:ins>
                  </m:r>
                  <m:r>
                    <w:ins w:id="32165" w:author="CATT" w:date="2020-10-20T21:07:00Z">
                      <w:rPr>
                        <w:rFonts w:ascii="Cambria Math" w:hAnsi="Cambria Math"/>
                        <w:sz w:val="20"/>
                      </w:rPr>
                      <m:t>Pos</m:t>
                    </w:ins>
                  </m:r>
                  <m:r>
                    <w:ins w:id="32166" w:author="CATT" w:date="2020-10-20T21:07:00Z">
                      <m:rPr>
                        <m:sty m:val="p"/>
                      </m:rPr>
                      <w:rPr>
                        <w:rFonts w:ascii="Cambria Math" w:hAnsi="Cambria Math"/>
                        <w:sz w:val="20"/>
                      </w:rPr>
                      <m:t>_</m:t>
                    </w:ins>
                  </m:r>
                  <m:r>
                    <w:ins w:id="32167" w:author="CATT" w:date="2020-10-20T21:07:00Z">
                      <w:rPr>
                        <w:rFonts w:ascii="Cambria Math" w:hAnsi="Cambria Math"/>
                        <w:sz w:val="20"/>
                      </w:rPr>
                      <m:t>RU</m:t>
                    </w:ins>
                  </m:r>
                </m:e>
                <m:sub>
                  <m:r>
                    <w:ins w:id="32168" w:author="CATT" w:date="2020-10-20T21:07:00Z">
                      <w:rPr>
                        <w:rFonts w:ascii="Cambria Math" w:hAnsi="Cambria Math"/>
                        <w:sz w:val="20"/>
                      </w:rPr>
                      <m:t>SRS</m:t>
                    </w:ins>
                  </m:r>
                  <m:r>
                    <w:ins w:id="32169" w:author="CATT" w:date="2020-10-20T21:07:00Z">
                      <m:rPr>
                        <m:sty m:val="p"/>
                      </m:rPr>
                      <w:rPr>
                        <w:rFonts w:ascii="Cambria Math" w:hAnsi="Cambria Math"/>
                        <w:sz w:val="20"/>
                      </w:rPr>
                      <m:t xml:space="preserve"> </m:t>
                    </w:ins>
                  </m:r>
                  <m:r>
                    <w:ins w:id="32170" w:author="CATT" w:date="2020-10-20T21:07:00Z">
                      <w:rPr>
                        <w:rFonts w:ascii="Cambria Math" w:hAnsi="Cambria Math"/>
                        <w:sz w:val="20"/>
                      </w:rPr>
                      <m:t>resource</m:t>
                    </w:ins>
                  </m:r>
                  <m:r>
                    <w:ins w:id="32171" w:author="CATT" w:date="2020-10-20T21:07:00Z">
                      <m:rPr>
                        <m:sty m:val="p"/>
                      </m:rPr>
                      <w:rPr>
                        <w:rFonts w:ascii="Cambria Math" w:hAnsi="Cambria Math"/>
                        <w:sz w:val="20"/>
                      </w:rPr>
                      <m:t xml:space="preserve"> </m:t>
                    </w:ins>
                  </m:r>
                  <m:r>
                    <w:ins w:id="32172" w:author="CATT" w:date="2020-10-20T21:07:00Z">
                      <w:rPr>
                        <w:rFonts w:ascii="Cambria Math" w:hAnsi="Cambria Math"/>
                        <w:sz w:val="20"/>
                      </w:rPr>
                      <m:t>set</m:t>
                    </w:ins>
                  </m:r>
                  <m:r>
                    <w:ins w:id="32173" w:author="CATT" w:date="2020-10-20T21:07:00Z">
                      <m:rPr>
                        <m:sty m:val="p"/>
                      </m:rPr>
                      <w:rPr>
                        <w:rFonts w:ascii="Cambria Math" w:hAnsi="Cambria Math"/>
                        <w:sz w:val="20"/>
                      </w:rPr>
                      <m:t xml:space="preserve"> </m:t>
                    </w:ins>
                  </m:r>
                  <m:r>
                    <w:ins w:id="32174" w:author="CATT" w:date="2020-10-20T21:07:00Z">
                      <w:rPr>
                        <w:rFonts w:ascii="Cambria Math" w:hAnsi="Cambria Math"/>
                        <w:sz w:val="20"/>
                      </w:rPr>
                      <m:t>i</m:t>
                    </w:ins>
                  </m:r>
                </m:sub>
              </m:sSub>
            </m:e>
          </m:nary>
          <m:r>
            <w:ins w:id="32175"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32176" w:author="CATT" w:date="2020-10-20T21:07:00Z"/>
          <w:rFonts w:eastAsiaTheme="minorEastAsia"/>
          <w:sz w:val="20"/>
          <w:lang w:eastAsia="zh-CN"/>
        </w:rPr>
      </w:pPr>
      <w:ins w:id="32177"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F83781" w:rsidP="00845E72">
      <w:pPr>
        <w:pStyle w:val="3GPPText"/>
        <w:rPr>
          <w:ins w:id="32178" w:author="CATT" w:date="2020-10-20T21:07:00Z"/>
          <w:rFonts w:eastAsiaTheme="minorEastAsia"/>
          <w:sz w:val="20"/>
          <w:lang w:eastAsia="zh-CN"/>
        </w:rPr>
      </w:pPr>
      <m:oMathPara>
        <m:oMath>
          <m:sSub>
            <m:sSubPr>
              <m:ctrlPr>
                <w:ins w:id="32179" w:author="CATT" w:date="2020-10-20T21:07:00Z">
                  <w:rPr>
                    <w:rFonts w:ascii="Cambria Math" w:hAnsi="Cambria Math"/>
                    <w:sz w:val="20"/>
                  </w:rPr>
                </w:ins>
              </m:ctrlPr>
            </m:sSubPr>
            <m:e>
              <m:r>
                <w:ins w:id="32180" w:author="CATT" w:date="2020-10-20T21:07:00Z">
                  <w:rPr>
                    <w:rFonts w:ascii="Cambria Math" w:hAnsi="Cambria Math"/>
                    <w:sz w:val="20"/>
                  </w:rPr>
                  <m:t>SRS</m:t>
                </w:ins>
              </m:r>
              <m:r>
                <w:ins w:id="32181" w:author="CATT" w:date="2020-10-20T21:07:00Z">
                  <m:rPr>
                    <m:sty m:val="p"/>
                  </m:rPr>
                  <w:rPr>
                    <w:rFonts w:ascii="Cambria Math" w:hAnsi="Cambria Math"/>
                    <w:sz w:val="20"/>
                  </w:rPr>
                  <m:t>_</m:t>
                </w:ins>
              </m:r>
              <m:r>
                <w:ins w:id="32182" w:author="CATT" w:date="2020-10-20T21:07:00Z">
                  <w:rPr>
                    <w:rFonts w:ascii="Cambria Math" w:hAnsi="Cambria Math"/>
                    <w:sz w:val="20"/>
                  </w:rPr>
                  <m:t>Pos</m:t>
                </w:ins>
              </m:r>
              <m:r>
                <w:ins w:id="32183" w:author="CATT" w:date="2020-10-20T21:07:00Z">
                  <m:rPr>
                    <m:sty m:val="p"/>
                  </m:rPr>
                  <w:rPr>
                    <w:rFonts w:ascii="Cambria Math" w:hAnsi="Cambria Math"/>
                    <w:sz w:val="20"/>
                  </w:rPr>
                  <m:t>_</m:t>
                </w:ins>
              </m:r>
              <m:r>
                <w:ins w:id="32184" w:author="CATT" w:date="2020-10-20T21:07:00Z">
                  <w:rPr>
                    <w:rFonts w:ascii="Cambria Math" w:hAnsi="Cambria Math"/>
                    <w:sz w:val="20"/>
                  </w:rPr>
                  <m:t>RU</m:t>
                </w:ins>
              </m:r>
            </m:e>
            <m:sub>
              <m:r>
                <w:ins w:id="32185" w:author="CATT" w:date="2020-10-20T21:07:00Z">
                  <w:rPr>
                    <w:rFonts w:ascii="Cambria Math" w:hAnsi="Cambria Math"/>
                    <w:sz w:val="20"/>
                  </w:rPr>
                  <m:t>gNB</m:t>
                </w:ins>
              </m:r>
              <m:r>
                <w:ins w:id="32186" w:author="CATT" w:date="2020-10-20T21:07:00Z">
                  <m:rPr>
                    <m:sty m:val="p"/>
                  </m:rPr>
                  <w:rPr>
                    <w:rFonts w:ascii="Cambria Math" w:hAnsi="Cambria Math"/>
                    <w:sz w:val="20"/>
                  </w:rPr>
                  <m:t xml:space="preserve"> </m:t>
                </w:ins>
              </m:r>
              <m:r>
                <w:ins w:id="32187" w:author="CATT" w:date="2020-10-20T21:07:00Z">
                  <w:rPr>
                    <w:rFonts w:ascii="Cambria Math" w:hAnsi="Cambria Math"/>
                    <w:sz w:val="20"/>
                  </w:rPr>
                  <m:t>x</m:t>
                </w:ins>
              </m:r>
            </m:sub>
          </m:sSub>
          <m:r>
            <w:ins w:id="32188" w:author="CATT" w:date="2020-10-20T21:07:00Z">
              <m:rPr>
                <m:sty m:val="p"/>
              </m:rPr>
              <w:rPr>
                <w:rFonts w:ascii="Cambria Math" w:eastAsiaTheme="minorEastAsia" w:hAnsi="Cambria Math"/>
                <w:sz w:val="20"/>
                <w:lang w:eastAsia="zh-CN"/>
              </w:rPr>
              <m:t xml:space="preserve"> = </m:t>
            </w:ins>
          </m:r>
          <m:nary>
            <m:naryPr>
              <m:chr m:val="∑"/>
              <m:limLoc m:val="undOvr"/>
              <m:ctrlPr>
                <w:ins w:id="32189" w:author="CATT" w:date="2020-10-20T21:07:00Z">
                  <w:rPr>
                    <w:rFonts w:ascii="Cambria Math" w:eastAsiaTheme="minorEastAsia" w:hAnsi="Cambria Math"/>
                    <w:sz w:val="20"/>
                    <w:lang w:eastAsia="zh-CN"/>
                  </w:rPr>
                </w:ins>
              </m:ctrlPr>
            </m:naryPr>
            <m:sub>
              <m:r>
                <w:ins w:id="32190" w:author="CATT" w:date="2020-10-20T21:07:00Z">
                  <w:rPr>
                    <w:rFonts w:ascii="Cambria Math" w:eastAsiaTheme="minorEastAsia" w:hAnsi="Cambria Math"/>
                    <w:sz w:val="20"/>
                    <w:lang w:eastAsia="zh-CN"/>
                  </w:rPr>
                  <m:t>j</m:t>
                </w:ins>
              </m:r>
              <m:r>
                <w:ins w:id="32191" w:author="CATT" w:date="2020-10-20T21:07:00Z">
                  <m:rPr>
                    <m:sty m:val="p"/>
                  </m:rPr>
                  <w:rPr>
                    <w:rFonts w:ascii="Cambria Math" w:eastAsiaTheme="minorEastAsia" w:hAnsi="Cambria Math"/>
                    <w:sz w:val="20"/>
                    <w:lang w:eastAsia="zh-CN"/>
                  </w:rPr>
                  <m:t>=1</m:t>
                </w:ins>
              </m:r>
            </m:sub>
            <m:sup>
              <m:r>
                <w:ins w:id="32192" w:author="CATT" w:date="2020-10-20T21:07:00Z">
                  <w:rPr>
                    <w:rFonts w:ascii="Cambria Math" w:eastAsiaTheme="minorEastAsia" w:hAnsi="Cambria Math"/>
                    <w:sz w:val="20"/>
                    <w:lang w:eastAsia="zh-CN"/>
                  </w:rPr>
                  <m:t>1×6</m:t>
                </w:ins>
              </m:r>
            </m:sup>
            <m:e>
              <m:sSub>
                <m:sSubPr>
                  <m:ctrlPr>
                    <w:ins w:id="32193" w:author="CATT" w:date="2020-10-20T21:07:00Z">
                      <w:rPr>
                        <w:rFonts w:ascii="Cambria Math" w:hAnsi="Cambria Math"/>
                        <w:sz w:val="20"/>
                      </w:rPr>
                    </w:ins>
                  </m:ctrlPr>
                </m:sSubPr>
                <m:e>
                  <m:r>
                    <w:ins w:id="32194" w:author="CATT" w:date="2020-10-20T21:07:00Z">
                      <w:rPr>
                        <w:rFonts w:ascii="Cambria Math" w:hAnsi="Cambria Math"/>
                        <w:sz w:val="20"/>
                      </w:rPr>
                      <m:t>SRS</m:t>
                    </w:ins>
                  </m:r>
                  <m:r>
                    <w:ins w:id="32195" w:author="CATT" w:date="2020-10-20T21:07:00Z">
                      <m:rPr>
                        <m:sty m:val="p"/>
                      </m:rPr>
                      <w:rPr>
                        <w:rFonts w:ascii="Cambria Math" w:hAnsi="Cambria Math"/>
                        <w:sz w:val="20"/>
                      </w:rPr>
                      <m:t>_</m:t>
                    </w:ins>
                  </m:r>
                  <m:r>
                    <w:ins w:id="32196" w:author="CATT" w:date="2020-10-20T21:07:00Z">
                      <w:rPr>
                        <w:rFonts w:ascii="Cambria Math" w:hAnsi="Cambria Math"/>
                        <w:sz w:val="20"/>
                      </w:rPr>
                      <m:t>Pos</m:t>
                    </w:ins>
                  </m:r>
                  <m:r>
                    <w:ins w:id="32197" w:author="CATT" w:date="2020-10-20T21:07:00Z">
                      <m:rPr>
                        <m:sty m:val="p"/>
                      </m:rPr>
                      <w:rPr>
                        <w:rFonts w:ascii="Cambria Math" w:hAnsi="Cambria Math"/>
                        <w:sz w:val="20"/>
                      </w:rPr>
                      <m:t>_</m:t>
                    </w:ins>
                  </m:r>
                  <m:r>
                    <w:ins w:id="32198" w:author="CATT" w:date="2020-10-20T21:07:00Z">
                      <w:rPr>
                        <w:rFonts w:ascii="Cambria Math" w:hAnsi="Cambria Math"/>
                        <w:sz w:val="20"/>
                      </w:rPr>
                      <m:t>RU</m:t>
                    </w:ins>
                  </m:r>
                </m:e>
                <m:sub>
                  <m:r>
                    <w:ins w:id="32199" w:author="CATT" w:date="2020-10-20T21:07:00Z">
                      <w:rPr>
                        <w:rFonts w:ascii="Cambria Math" w:hAnsi="Cambria Math"/>
                        <w:sz w:val="20"/>
                      </w:rPr>
                      <m:t>UE</m:t>
                    </w:ins>
                  </m:r>
                  <m:r>
                    <w:ins w:id="32200" w:author="CATT" w:date="2020-10-20T21:07:00Z">
                      <m:rPr>
                        <m:sty m:val="p"/>
                      </m:rPr>
                      <w:rPr>
                        <w:rFonts w:ascii="Cambria Math" w:hAnsi="Cambria Math"/>
                        <w:sz w:val="20"/>
                      </w:rPr>
                      <m:t xml:space="preserve"> </m:t>
                    </w:ins>
                  </m:r>
                  <m:r>
                    <w:ins w:id="32201" w:author="CATT" w:date="2020-10-20T21:07:00Z">
                      <w:rPr>
                        <w:rFonts w:ascii="Cambria Math" w:hAnsi="Cambria Math"/>
                        <w:sz w:val="20"/>
                      </w:rPr>
                      <m:t>j</m:t>
                    </w:ins>
                  </m:r>
                </m:sub>
              </m:sSub>
            </m:e>
          </m:nary>
          <m:r>
            <w:ins w:id="32202"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32203" w:author="CATT" w:date="2020-10-20T21:07:00Z"/>
          <w:rFonts w:eastAsiaTheme="minorEastAsia"/>
          <w:sz w:val="20"/>
          <w:lang w:eastAsia="zh-CN"/>
        </w:rPr>
      </w:pPr>
    </w:p>
    <w:p w14:paraId="3BFF248B" w14:textId="77777777" w:rsidR="00845E72" w:rsidRPr="001D66E7" w:rsidRDefault="00845E72" w:rsidP="00845E72">
      <w:pPr>
        <w:pStyle w:val="3GPPText"/>
        <w:rPr>
          <w:ins w:id="32204" w:author="CATT" w:date="2020-10-20T21:07:00Z"/>
          <w:rFonts w:eastAsiaTheme="minorEastAsia"/>
          <w:sz w:val="20"/>
          <w:lang w:eastAsia="zh-CN"/>
        </w:rPr>
      </w:pPr>
      <w:ins w:id="32205"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F83781" w:rsidP="00845E72">
      <w:pPr>
        <w:pStyle w:val="3GPPText"/>
        <w:rPr>
          <w:ins w:id="32206" w:author="CATT" w:date="2020-10-20T21:07:00Z"/>
          <w:rFonts w:eastAsiaTheme="minorEastAsia"/>
          <w:sz w:val="20"/>
          <w:lang w:eastAsia="zh-CN"/>
        </w:rPr>
      </w:pPr>
      <m:oMathPara>
        <m:oMath>
          <m:sSub>
            <m:sSubPr>
              <m:ctrlPr>
                <w:ins w:id="32207" w:author="CATT" w:date="2020-10-20T21:07:00Z">
                  <w:rPr>
                    <w:rFonts w:ascii="Cambria Math" w:hAnsi="Cambria Math"/>
                    <w:sz w:val="20"/>
                  </w:rPr>
                </w:ins>
              </m:ctrlPr>
            </m:sSubPr>
            <m:e>
              <m:r>
                <w:ins w:id="32208" w:author="CATT" w:date="2020-10-20T21:07:00Z">
                  <w:rPr>
                    <w:rFonts w:ascii="Cambria Math" w:hAnsi="Cambria Math"/>
                    <w:sz w:val="20"/>
                  </w:rPr>
                  <m:t>SRS</m:t>
                </w:ins>
              </m:r>
              <m:r>
                <w:ins w:id="32209" w:author="CATT" w:date="2020-10-20T21:07:00Z">
                  <m:rPr>
                    <m:sty m:val="p"/>
                  </m:rPr>
                  <w:rPr>
                    <w:rFonts w:ascii="Cambria Math" w:hAnsi="Cambria Math"/>
                    <w:sz w:val="20"/>
                  </w:rPr>
                  <m:t>_</m:t>
                </w:ins>
              </m:r>
              <m:r>
                <w:ins w:id="32210" w:author="CATT" w:date="2020-10-20T21:07:00Z">
                  <w:rPr>
                    <w:rFonts w:ascii="Cambria Math" w:hAnsi="Cambria Math"/>
                    <w:sz w:val="20"/>
                  </w:rPr>
                  <m:t>Pos</m:t>
                </w:ins>
              </m:r>
              <m:r>
                <w:ins w:id="32211" w:author="CATT" w:date="2020-10-20T21:07:00Z">
                  <m:rPr>
                    <m:sty m:val="p"/>
                  </m:rPr>
                  <w:rPr>
                    <w:rFonts w:ascii="Cambria Math" w:hAnsi="Cambria Math"/>
                    <w:sz w:val="20"/>
                  </w:rPr>
                  <m:t>_</m:t>
                </w:ins>
              </m:r>
              <m:r>
                <w:ins w:id="32212" w:author="CATT" w:date="2020-10-20T21:07:00Z">
                  <w:rPr>
                    <w:rFonts w:ascii="Cambria Math" w:hAnsi="Cambria Math"/>
                    <w:sz w:val="20"/>
                  </w:rPr>
                  <m:t>RU</m:t>
                </w:ins>
              </m:r>
            </m:e>
            <m:sub>
              <m:r>
                <w:ins w:id="32213" w:author="CATT" w:date="2020-10-20T21:07:00Z">
                  <w:rPr>
                    <w:rFonts w:ascii="Cambria Math" w:hAnsi="Cambria Math"/>
                    <w:sz w:val="20"/>
                  </w:rPr>
                  <m:t>gNB</m:t>
                </w:ins>
              </m:r>
              <m:r>
                <w:ins w:id="32214" w:author="CATT" w:date="2020-10-20T21:07:00Z">
                  <m:rPr>
                    <m:sty m:val="p"/>
                  </m:rPr>
                  <w:rPr>
                    <w:rFonts w:ascii="Cambria Math" w:hAnsi="Cambria Math"/>
                    <w:sz w:val="20"/>
                  </w:rPr>
                  <m:t xml:space="preserve"> </m:t>
                </w:ins>
              </m:r>
              <m:r>
                <w:ins w:id="32215" w:author="CATT" w:date="2020-10-20T21:07:00Z">
                  <w:rPr>
                    <w:rFonts w:ascii="Cambria Math" w:hAnsi="Cambria Math"/>
                    <w:sz w:val="20"/>
                  </w:rPr>
                  <m:t>x</m:t>
                </w:ins>
              </m:r>
            </m:sub>
          </m:sSub>
          <m:r>
            <w:ins w:id="32216" w:author="CATT" w:date="2020-10-20T21:07:00Z">
              <m:rPr>
                <m:sty m:val="p"/>
              </m:rPr>
              <w:rPr>
                <w:rFonts w:ascii="Cambria Math" w:eastAsiaTheme="minorEastAsia" w:hAnsi="Cambria Math"/>
                <w:sz w:val="20"/>
                <w:lang w:eastAsia="zh-CN"/>
              </w:rPr>
              <m:t xml:space="preserve"> = </m:t>
            </w:ins>
          </m:r>
          <m:nary>
            <m:naryPr>
              <m:chr m:val="∑"/>
              <m:limLoc m:val="undOvr"/>
              <m:ctrlPr>
                <w:ins w:id="32217" w:author="CATT" w:date="2020-10-20T21:07:00Z">
                  <w:rPr>
                    <w:rFonts w:ascii="Cambria Math" w:eastAsiaTheme="minorEastAsia" w:hAnsi="Cambria Math"/>
                    <w:sz w:val="20"/>
                    <w:lang w:eastAsia="zh-CN"/>
                  </w:rPr>
                </w:ins>
              </m:ctrlPr>
            </m:naryPr>
            <m:sub>
              <m:r>
                <w:ins w:id="32218" w:author="CATT" w:date="2020-10-20T21:07:00Z">
                  <w:rPr>
                    <w:rFonts w:ascii="Cambria Math" w:eastAsiaTheme="minorEastAsia" w:hAnsi="Cambria Math"/>
                    <w:sz w:val="20"/>
                    <w:lang w:eastAsia="zh-CN"/>
                  </w:rPr>
                  <m:t>j</m:t>
                </w:ins>
              </m:r>
              <m:r>
                <w:ins w:id="32219" w:author="CATT" w:date="2020-10-20T21:07:00Z">
                  <m:rPr>
                    <m:sty m:val="p"/>
                  </m:rPr>
                  <w:rPr>
                    <w:rFonts w:ascii="Cambria Math" w:eastAsiaTheme="minorEastAsia" w:hAnsi="Cambria Math"/>
                    <w:sz w:val="20"/>
                    <w:lang w:eastAsia="zh-CN"/>
                  </w:rPr>
                  <m:t>=1</m:t>
                </w:ins>
              </m:r>
            </m:sub>
            <m:sup>
              <m:r>
                <w:ins w:id="32220" w:author="CATT" w:date="2020-10-20T21:07:00Z">
                  <w:rPr>
                    <w:rFonts w:ascii="Cambria Math" w:eastAsiaTheme="minorEastAsia" w:hAnsi="Cambria Math"/>
                    <w:sz w:val="20"/>
                    <w:lang w:eastAsia="zh-CN"/>
                  </w:rPr>
                  <m:t>30×6</m:t>
                </w:ins>
              </m:r>
            </m:sup>
            <m:e>
              <m:sSub>
                <m:sSubPr>
                  <m:ctrlPr>
                    <w:ins w:id="32221" w:author="CATT" w:date="2020-10-20T21:07:00Z">
                      <w:rPr>
                        <w:rFonts w:ascii="Cambria Math" w:hAnsi="Cambria Math"/>
                        <w:sz w:val="20"/>
                      </w:rPr>
                    </w:ins>
                  </m:ctrlPr>
                </m:sSubPr>
                <m:e>
                  <m:r>
                    <w:ins w:id="32222" w:author="CATT" w:date="2020-10-20T21:07:00Z">
                      <w:rPr>
                        <w:rFonts w:ascii="Cambria Math" w:hAnsi="Cambria Math"/>
                        <w:sz w:val="20"/>
                      </w:rPr>
                      <m:t>SRS</m:t>
                    </w:ins>
                  </m:r>
                  <m:r>
                    <w:ins w:id="32223" w:author="CATT" w:date="2020-10-20T21:07:00Z">
                      <m:rPr>
                        <m:sty m:val="p"/>
                      </m:rPr>
                      <w:rPr>
                        <w:rFonts w:ascii="Cambria Math" w:hAnsi="Cambria Math"/>
                        <w:sz w:val="20"/>
                      </w:rPr>
                      <m:t>_</m:t>
                    </w:ins>
                  </m:r>
                  <m:r>
                    <w:ins w:id="32224" w:author="CATT" w:date="2020-10-20T21:07:00Z">
                      <w:rPr>
                        <w:rFonts w:ascii="Cambria Math" w:hAnsi="Cambria Math"/>
                        <w:sz w:val="20"/>
                      </w:rPr>
                      <m:t>Pos</m:t>
                    </w:ins>
                  </m:r>
                  <m:r>
                    <w:ins w:id="32225" w:author="CATT" w:date="2020-10-20T21:07:00Z">
                      <m:rPr>
                        <m:sty m:val="p"/>
                      </m:rPr>
                      <w:rPr>
                        <w:rFonts w:ascii="Cambria Math" w:hAnsi="Cambria Math"/>
                        <w:sz w:val="20"/>
                      </w:rPr>
                      <m:t>_</m:t>
                    </w:ins>
                  </m:r>
                  <m:r>
                    <w:ins w:id="32226" w:author="CATT" w:date="2020-10-20T21:07:00Z">
                      <w:rPr>
                        <w:rFonts w:ascii="Cambria Math" w:hAnsi="Cambria Math"/>
                        <w:sz w:val="20"/>
                      </w:rPr>
                      <m:t>RU</m:t>
                    </w:ins>
                  </m:r>
                </m:e>
                <m:sub>
                  <m:r>
                    <w:ins w:id="32227" w:author="CATT" w:date="2020-10-20T21:07:00Z">
                      <w:rPr>
                        <w:rFonts w:ascii="Cambria Math" w:hAnsi="Cambria Math"/>
                        <w:sz w:val="20"/>
                      </w:rPr>
                      <m:t>UE</m:t>
                    </w:ins>
                  </m:r>
                  <m:r>
                    <w:ins w:id="32228" w:author="CATT" w:date="2020-10-20T21:07:00Z">
                      <m:rPr>
                        <m:sty m:val="p"/>
                      </m:rPr>
                      <w:rPr>
                        <w:rFonts w:ascii="Cambria Math" w:hAnsi="Cambria Math"/>
                        <w:sz w:val="20"/>
                      </w:rPr>
                      <m:t xml:space="preserve"> </m:t>
                    </w:ins>
                  </m:r>
                  <m:r>
                    <w:ins w:id="32229" w:author="CATT" w:date="2020-10-20T21:07:00Z">
                      <w:rPr>
                        <w:rFonts w:ascii="Cambria Math" w:hAnsi="Cambria Math"/>
                        <w:sz w:val="20"/>
                      </w:rPr>
                      <m:t>j</m:t>
                    </w:ins>
                  </m:r>
                </m:sub>
              </m:sSub>
            </m:e>
          </m:nary>
          <m:r>
            <w:ins w:id="32230"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32231" w:author="CATT" w:date="2020-10-20T21:07:00Z"/>
          <w:lang w:eastAsia="zh-CN"/>
        </w:rPr>
      </w:pPr>
    </w:p>
    <w:p w14:paraId="366C3438" w14:textId="77777777" w:rsidR="00845E72" w:rsidRDefault="00845E72" w:rsidP="00845E72">
      <w:pPr>
        <w:pStyle w:val="5"/>
        <w:ind w:left="360" w:firstLine="0"/>
        <w:rPr>
          <w:ins w:id="32232" w:author="CATT" w:date="2020-10-20T21:07:00Z"/>
          <w:rFonts w:eastAsia="MS Mincho"/>
          <w:lang w:val="en-US"/>
        </w:rPr>
      </w:pPr>
      <w:ins w:id="32233" w:author="CATT" w:date="2020-10-20T21:07:00Z">
        <w:r>
          <w:rPr>
            <w:rFonts w:eastAsia="MS Mincho"/>
            <w:lang w:val="en-US"/>
          </w:rPr>
          <w:t>8.3.</w:t>
        </w:r>
      </w:ins>
      <w:ins w:id="32234" w:author="CATT" w:date="2020-10-20T21:08:00Z">
        <w:r>
          <w:rPr>
            <w:rFonts w:hint="eastAsia"/>
            <w:lang w:val="en-US" w:eastAsia="zh-CN"/>
          </w:rPr>
          <w:t>1</w:t>
        </w:r>
      </w:ins>
      <w:ins w:id="32235" w:author="CATT" w:date="2020-10-20T21:07:00Z">
        <w:r>
          <w:rPr>
            <w:rFonts w:eastAsia="MS Mincho"/>
            <w:lang w:val="en-US"/>
          </w:rPr>
          <w:t>.</w:t>
        </w:r>
      </w:ins>
      <w:ins w:id="32236" w:author="CATT" w:date="2020-10-20T21:08:00Z">
        <w:r>
          <w:rPr>
            <w:rFonts w:hint="eastAsia"/>
            <w:lang w:val="en-US" w:eastAsia="zh-CN"/>
          </w:rPr>
          <w:t>2</w:t>
        </w:r>
      </w:ins>
      <w:ins w:id="32237"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32238" w:author="CATT" w:date="2020-10-20T21:07:00Z"/>
          <w:lang w:eastAsia="zh-CN"/>
        </w:rPr>
      </w:pPr>
      <w:ins w:id="32239"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32240" w:author="CATT" w:date="2020-10-20T21:07:00Z"/>
          <w:b/>
          <w:bCs/>
          <w:i/>
          <w:iCs/>
          <w:lang w:eastAsia="zh-CN"/>
        </w:rPr>
      </w:pPr>
      <w:bookmarkStart w:id="32241" w:name="O6"/>
      <w:ins w:id="32242"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32241"/>
      </w:ins>
    </w:p>
    <w:p w14:paraId="50136CDF" w14:textId="77777777" w:rsidR="00845E72" w:rsidRPr="00845E72" w:rsidRDefault="00845E72">
      <w:pPr>
        <w:rPr>
          <w:ins w:id="32243" w:author="CATT" w:date="2020-10-20T21:07:00Z"/>
          <w:lang w:val="en-US" w:eastAsia="zh-CN"/>
          <w:rPrChange w:id="32244" w:author="CATT" w:date="2020-10-20T21:07:00Z">
            <w:rPr>
              <w:ins w:id="32245" w:author="CATT" w:date="2020-10-20T21:07:00Z"/>
              <w:lang w:eastAsia="zh-CN"/>
            </w:rPr>
          </w:rPrChange>
        </w:rPr>
      </w:pPr>
    </w:p>
    <w:p w14:paraId="51D448E4" w14:textId="407C74C3" w:rsidR="00181A54" w:rsidRDefault="00181A54" w:rsidP="00181A54">
      <w:pPr>
        <w:pStyle w:val="4"/>
        <w:rPr>
          <w:ins w:id="32246" w:author="vivo (Yuan)" w:date="2020-10-21T09:51:00Z"/>
          <w:lang w:val="en-US"/>
        </w:rPr>
      </w:pPr>
      <w:ins w:id="32247" w:author="vivo (Yuan)" w:date="2020-10-21T09:51:00Z">
        <w:r>
          <w:rPr>
            <w:rFonts w:eastAsia="MS Mincho"/>
            <w:lang w:val="en-US"/>
          </w:rPr>
          <w:t>8.3.1.</w:t>
        </w:r>
      </w:ins>
      <w:ins w:id="32248" w:author="vivo (Yuan)" w:date="2020-10-21T09:52:00Z">
        <w:r w:rsidR="00CA36B3">
          <w:rPr>
            <w:rFonts w:eastAsia="MS Mincho"/>
            <w:lang w:val="en-US"/>
          </w:rPr>
          <w:t>3</w:t>
        </w:r>
      </w:ins>
      <w:ins w:id="32249" w:author="vivo (Yuan)" w:date="2020-10-21T09:51:00Z">
        <w:r>
          <w:rPr>
            <w:rFonts w:eastAsia="MS Mincho"/>
            <w:lang w:val="en-US"/>
          </w:rPr>
          <w:tab/>
        </w:r>
        <w:r>
          <w:rPr>
            <w:lang w:val="en-US"/>
          </w:rPr>
          <w:t>Results from source [</w:t>
        </w:r>
        <w:r w:rsidRPr="00AA41CA">
          <w:rPr>
            <w:lang w:val="en-US"/>
          </w:rPr>
          <w:t>vivo R1-2007665</w:t>
        </w:r>
        <w:r>
          <w:rPr>
            <w:lang w:val="en-US"/>
          </w:rPr>
          <w:t>]</w:t>
        </w:r>
      </w:ins>
    </w:p>
    <w:p w14:paraId="57FD2433" w14:textId="1ED7CA8F" w:rsidR="00181A54" w:rsidRDefault="00181A54" w:rsidP="00181A54">
      <w:pPr>
        <w:pStyle w:val="5"/>
        <w:rPr>
          <w:ins w:id="32250" w:author="vivo (Yuan)" w:date="2020-10-21T09:51:00Z"/>
          <w:rFonts w:eastAsia="MS Mincho"/>
          <w:lang w:val="en-US"/>
        </w:rPr>
      </w:pPr>
      <w:ins w:id="32251" w:author="vivo (Yuan)" w:date="2020-10-21T09:51:00Z">
        <w:r>
          <w:rPr>
            <w:rFonts w:eastAsia="MS Mincho"/>
            <w:lang w:val="en-US"/>
          </w:rPr>
          <w:t>8.3.1.</w:t>
        </w:r>
      </w:ins>
      <w:ins w:id="32252" w:author="vivo (Yuan)" w:date="2020-10-21T09:52:00Z">
        <w:r w:rsidR="00CA36B3">
          <w:rPr>
            <w:rFonts w:eastAsia="MS Mincho"/>
            <w:lang w:val="en-US"/>
          </w:rPr>
          <w:t>3</w:t>
        </w:r>
      </w:ins>
      <w:ins w:id="32253" w:author="vivo (Yuan)" w:date="2020-10-21T09:51:00Z">
        <w:r>
          <w:rPr>
            <w:rFonts w:eastAsia="MS Mincho"/>
            <w:lang w:val="en-US"/>
          </w:rPr>
          <w:t>.1</w:t>
        </w:r>
        <w:r>
          <w:rPr>
            <w:rFonts w:eastAsia="MS Mincho"/>
            <w:lang w:val="en-US"/>
          </w:rPr>
          <w:tab/>
          <w:t>Description of evaluation scenarios</w:t>
        </w:r>
      </w:ins>
    </w:p>
    <w:p w14:paraId="25629C69" w14:textId="77777777" w:rsidR="00181A54" w:rsidRPr="00AE2955" w:rsidRDefault="00181A54" w:rsidP="00181A54">
      <w:pPr>
        <w:pStyle w:val="Guidance"/>
        <w:rPr>
          <w:ins w:id="32254" w:author="vivo (Yuan)" w:date="2020-10-21T09:51:00Z"/>
        </w:rPr>
      </w:pPr>
      <w:ins w:id="32255" w:author="vivo (Yuan)" w:date="2020-10-21T09:51:00Z">
        <w:r w:rsidRPr="00AE2955">
          <w:t>Brief description of evaluation scenarios and key parameters of evaluation. section</w:t>
        </w:r>
      </w:ins>
    </w:p>
    <w:p w14:paraId="5317207D" w14:textId="0DBF4380" w:rsidR="00181A54" w:rsidRDefault="00181A54" w:rsidP="00181A54">
      <w:pPr>
        <w:pStyle w:val="5"/>
        <w:rPr>
          <w:ins w:id="32256" w:author="vivo (Yuan)" w:date="2020-10-21T09:51:00Z"/>
          <w:rFonts w:eastAsia="MS Mincho"/>
          <w:lang w:val="en-US"/>
        </w:rPr>
      </w:pPr>
      <w:ins w:id="32257" w:author="vivo (Yuan)" w:date="2020-10-21T09:51:00Z">
        <w:r>
          <w:rPr>
            <w:rFonts w:eastAsia="MS Mincho"/>
            <w:lang w:val="en-US"/>
          </w:rPr>
          <w:lastRenderedPageBreak/>
          <w:t>8.3.1.</w:t>
        </w:r>
      </w:ins>
      <w:ins w:id="32258" w:author="vivo (Yuan)" w:date="2020-10-21T09:52:00Z">
        <w:r w:rsidR="00CA36B3">
          <w:rPr>
            <w:rFonts w:eastAsia="MS Mincho"/>
            <w:lang w:val="en-US"/>
          </w:rPr>
          <w:t>3</w:t>
        </w:r>
      </w:ins>
      <w:ins w:id="32259" w:author="vivo (Yuan)" w:date="2020-10-21T09:51:00Z">
        <w:r>
          <w:rPr>
            <w:rFonts w:eastAsia="MS Mincho"/>
            <w:lang w:val="en-US"/>
          </w:rPr>
          <w:t>.2</w:t>
        </w:r>
        <w:r>
          <w:rPr>
            <w:rFonts w:eastAsia="MS Mincho"/>
            <w:lang w:val="en-US"/>
          </w:rPr>
          <w:tab/>
          <w:t xml:space="preserve">Network efficiency analysis of NR positioning enhancements </w:t>
        </w:r>
      </w:ins>
    </w:p>
    <w:p w14:paraId="39464C07" w14:textId="77777777" w:rsidR="00181A54" w:rsidRPr="00AA41CA" w:rsidRDefault="00181A54" w:rsidP="00181A54">
      <w:pPr>
        <w:spacing w:line="260" w:lineRule="exact"/>
        <w:jc w:val="both"/>
        <w:rPr>
          <w:ins w:id="32260" w:author="vivo (Yuan)" w:date="2020-10-21T09:51:00Z"/>
          <w:bCs/>
          <w:iCs/>
        </w:rPr>
      </w:pPr>
      <w:ins w:id="32261" w:author="vivo (Yuan)" w:date="2020-10-21T09:51:00Z">
        <w:r w:rsidRPr="00AA41CA">
          <w:rPr>
            <w:bCs/>
            <w:iCs/>
          </w:rPr>
          <w:t xml:space="preserve">For the network efficiency based on PRS, at least the comb size, number of symbols, TRP number, PRS periodicity, resource repetition factor, muting pattern, numerology and beam sweeping assumptions of PRS should be included in resource utilization. It can be represented as </w:t>
        </w:r>
        <w:r w:rsidRPr="00AA41CA">
          <w:rPr>
            <w:rFonts w:hint="eastAsia"/>
            <w:bCs/>
            <w:iCs/>
          </w:rPr>
          <w:t>equation</w:t>
        </w:r>
        <w:r w:rsidRPr="00AA41CA">
          <w:rPr>
            <w:bCs/>
            <w:iCs/>
          </w:rPr>
          <w:t xml:space="preserve"> (1)</w:t>
        </w:r>
      </w:ins>
    </w:p>
    <w:p w14:paraId="58DF829B" w14:textId="77777777" w:rsidR="00181A54" w:rsidRPr="00AA41CA" w:rsidRDefault="00181A54" w:rsidP="00181A54">
      <w:pPr>
        <w:widowControl w:val="0"/>
        <w:jc w:val="center"/>
        <w:rPr>
          <w:ins w:id="32262" w:author="vivo (Yuan)" w:date="2020-10-21T09:51:00Z"/>
          <w:rFonts w:eastAsia="宋体"/>
          <w:bCs/>
          <w:iCs/>
          <w:lang w:eastAsia="zh-CN"/>
        </w:rPr>
      </w:pPr>
      <m:oMath>
        <m:r>
          <w:ins w:id="32263" w:author="vivo (Yuan)" w:date="2020-10-21T09:51:00Z">
            <m:rPr>
              <m:sty m:val="p"/>
            </m:rPr>
            <w:rPr>
              <w:rFonts w:ascii="Cambria Math" w:hAnsi="Cambria Math"/>
            </w:rPr>
            <m:t>PRS:Network efficiency =</m:t>
          </w:ins>
        </m:r>
        <m:f>
          <m:fPr>
            <m:ctrlPr>
              <w:ins w:id="32264" w:author="vivo (Yuan)" w:date="2020-10-21T09:51:00Z">
                <w:rPr>
                  <w:rFonts w:ascii="Cambria Math" w:eastAsia="宋体" w:hAnsi="Cambria Math"/>
                  <w:bCs/>
                  <w:iCs/>
                </w:rPr>
              </w:ins>
            </m:ctrlPr>
          </m:fPr>
          <m:num>
            <m:r>
              <w:ins w:id="32265" w:author="vivo (Yuan)" w:date="2020-10-21T09:51:00Z">
                <m:rPr>
                  <m:sty m:val="p"/>
                </m:rPr>
                <w:rPr>
                  <w:rFonts w:ascii="Cambria Math" w:eastAsia="宋体" w:hAnsi="Cambria Math"/>
                </w:rPr>
                <m:t xml:space="preserve"> TRPNum</m:t>
              </w:ins>
            </m:r>
            <m:r>
              <w:ins w:id="32266" w:author="vivo (Yuan)" w:date="2020-10-21T09:51:00Z">
                <m:rPr>
                  <m:sty m:val="p"/>
                </m:rPr>
                <w:rPr>
                  <w:rFonts w:ascii="Cambria Math" w:hAnsi="Cambria Math"/>
                </w:rPr>
                <m:t>×</m:t>
              </w:ins>
            </m:r>
            <m:f>
              <m:fPr>
                <m:ctrlPr>
                  <w:ins w:id="32267" w:author="vivo (Yuan)" w:date="2020-10-21T09:51:00Z">
                    <w:rPr>
                      <w:rFonts w:ascii="Cambria Math" w:eastAsia="宋体" w:hAnsi="Cambria Math"/>
                      <w:bCs/>
                      <w:iCs/>
                    </w:rPr>
                  </w:ins>
                </m:ctrlPr>
              </m:fPr>
              <m:num>
                <m:r>
                  <w:ins w:id="32268" w:author="vivo (Yuan)" w:date="2020-10-21T09:51:00Z">
                    <m:rPr>
                      <m:sty m:val="p"/>
                    </m:rPr>
                    <w:rPr>
                      <w:rFonts w:ascii="Cambria Math" w:eastAsia="宋体" w:hAnsi="Cambria Math"/>
                    </w:rPr>
                    <m:t>NumSymbols</m:t>
                  </w:ins>
                </m:r>
              </m:num>
              <m:den>
                <m:r>
                  <w:ins w:id="32269" w:author="vivo (Yuan)" w:date="2020-10-21T09:51:00Z">
                    <m:rPr>
                      <m:sty m:val="p"/>
                    </m:rPr>
                    <w:rPr>
                      <w:rFonts w:ascii="Cambria Math" w:eastAsia="宋体" w:hAnsi="Cambria Math"/>
                    </w:rPr>
                    <m:t>CombSizeN</m:t>
                  </w:ins>
                </m:r>
              </m:den>
            </m:f>
            <m:r>
              <w:ins w:id="32270" w:author="vivo (Yuan)" w:date="2020-10-21T09:51:00Z">
                <m:rPr>
                  <m:sty m:val="p"/>
                </m:rPr>
                <w:rPr>
                  <w:rFonts w:ascii="Cambria Math" w:hAnsi="Cambria Math"/>
                </w:rPr>
                <m:t>×BeamNum</m:t>
              </w:ins>
            </m:r>
          </m:num>
          <m:den>
            <m:r>
              <w:ins w:id="32271" w:author="vivo (Yuan)" w:date="2020-10-21T09:51:00Z">
                <m:rPr>
                  <m:sty m:val="p"/>
                </m:rPr>
                <w:rPr>
                  <w:rFonts w:ascii="Cambria Math" w:eastAsia="宋体" w:hAnsi="Cambria Math"/>
                </w:rPr>
                <m:t>PRS periodicity</m:t>
              </w:ins>
            </m:r>
            <m:r>
              <w:ins w:id="32272" w:author="vivo (Yuan)" w:date="2020-10-21T09:51:00Z">
                <m:rPr>
                  <m:sty m:val="p"/>
                </m:rPr>
                <w:rPr>
                  <w:rFonts w:ascii="Cambria Math" w:hAnsi="Cambria Math"/>
                </w:rPr>
                <m:t>×</m:t>
              </w:ins>
            </m:r>
            <m:r>
              <w:ins w:id="32273" w:author="vivo (Yuan)" w:date="2020-10-21T09:51:00Z">
                <m:rPr>
                  <m:sty m:val="p"/>
                </m:rPr>
                <w:rPr>
                  <w:rFonts w:ascii="Cambria Math" w:eastAsia="宋体" w:hAnsi="Cambria Math"/>
                </w:rPr>
                <m:t>symbolNumOfms</m:t>
              </w:ins>
            </m:r>
          </m:den>
        </m:f>
        <m:r>
          <w:ins w:id="32274" w:author="vivo (Yuan)" w:date="2020-10-21T09:51:00Z">
            <m:rPr>
              <m:sty m:val="p"/>
            </m:rPr>
            <w:rPr>
              <w:rFonts w:ascii="Cambria Math" w:hAnsi="Cambria Math"/>
            </w:rPr>
            <m:t>×</m:t>
          </w:ins>
        </m:r>
        <m:r>
          <w:ins w:id="32275" w:author="vivo (Yuan)" w:date="2020-10-21T09:51:00Z">
            <m:rPr>
              <m:sty m:val="p"/>
            </m:rPr>
            <w:rPr>
              <w:rFonts w:ascii="Cambria Math" w:eastAsia="宋体" w:hAnsi="Cambria Math"/>
            </w:rPr>
            <m:t>100%</m:t>
          </w:ins>
        </m:r>
      </m:oMath>
      <w:ins w:id="32276" w:author="vivo (Yuan)" w:date="2020-10-21T09:51:00Z">
        <w:r w:rsidRPr="00AA41CA">
          <w:rPr>
            <w:rFonts w:eastAsia="宋体" w:hint="eastAsia"/>
            <w:bCs/>
            <w:iCs/>
            <w:lang w:eastAsia="zh-CN"/>
          </w:rPr>
          <w:t xml:space="preserve"> </w:t>
        </w:r>
        <w:r w:rsidRPr="00AA41CA">
          <w:rPr>
            <w:rFonts w:eastAsia="宋体"/>
            <w:bCs/>
            <w:iCs/>
            <w:lang w:eastAsia="zh-CN"/>
          </w:rPr>
          <w:t xml:space="preserve">                                   (1)</w:t>
        </w:r>
      </w:ins>
    </w:p>
    <w:p w14:paraId="11A25AE3" w14:textId="77777777" w:rsidR="00181A54" w:rsidRPr="00AA41CA" w:rsidRDefault="00181A54" w:rsidP="00181A54">
      <w:pPr>
        <w:spacing w:after="0"/>
        <w:jc w:val="both"/>
        <w:rPr>
          <w:ins w:id="32277" w:author="vivo (Yuan)" w:date="2020-10-21T09:51:00Z"/>
          <w:bCs/>
          <w:iCs/>
          <w:lang w:val="en-US" w:eastAsia="zh-CN"/>
        </w:rPr>
      </w:pPr>
      <w:ins w:id="32278" w:author="vivo (Yuan)" w:date="2020-10-21T09:51:00Z">
        <w:r w:rsidRPr="00AA41CA">
          <w:rPr>
            <w:bCs/>
            <w:iCs/>
            <w:lang w:val="en-US" w:eastAsia="zh-CN"/>
          </w:rPr>
          <w:t>For the</w:t>
        </w:r>
        <w:r w:rsidRPr="00AA41CA">
          <w:rPr>
            <w:rFonts w:eastAsia="MS Mincho"/>
            <w:bCs/>
            <w:iCs/>
            <w:szCs w:val="24"/>
            <w:lang w:val="en-US" w:eastAsia="zh-CN"/>
          </w:rPr>
          <w:t xml:space="preserve"> </w:t>
        </w:r>
        <w:r w:rsidRPr="00AA41CA">
          <w:rPr>
            <w:bCs/>
            <w:iCs/>
            <w:lang w:val="en-US" w:eastAsia="zh-CN"/>
          </w:rPr>
          <w:t>network efficiency based on SRS,</w:t>
        </w:r>
        <w:r w:rsidRPr="00AA41CA">
          <w:rPr>
            <w:rFonts w:eastAsia="MS Mincho"/>
            <w:bCs/>
            <w:iCs/>
            <w:szCs w:val="24"/>
            <w:lang w:val="en-US" w:eastAsia="zh-CN"/>
          </w:rPr>
          <w:t xml:space="preserve"> </w:t>
        </w:r>
        <w:r w:rsidRPr="00AA41CA">
          <w:rPr>
            <w:bCs/>
            <w:iCs/>
            <w:lang w:val="en-US" w:eastAsia="zh-CN"/>
          </w:rPr>
          <w:t xml:space="preserve">at least the comb size, number of symbols, UE number, SRS periodicity, numerology and beam sweeping assumptions of SRS should be included in resource utilization. It can be </w:t>
        </w:r>
        <w:r w:rsidRPr="00AA41CA">
          <w:rPr>
            <w:rFonts w:eastAsia="MS Mincho"/>
            <w:bCs/>
            <w:iCs/>
            <w:szCs w:val="24"/>
            <w:lang w:val="en-US" w:eastAsia="zh-CN"/>
          </w:rPr>
          <w:t>represented</w:t>
        </w:r>
        <w:r w:rsidRPr="00AA41CA">
          <w:rPr>
            <w:bCs/>
            <w:iCs/>
            <w:lang w:val="en-US" w:eastAsia="zh-CN"/>
          </w:rPr>
          <w:t xml:space="preserve"> as below</w:t>
        </w:r>
        <w:r w:rsidRPr="00AA41CA">
          <w:rPr>
            <w:rFonts w:eastAsia="MS Mincho"/>
            <w:bCs/>
            <w:iCs/>
            <w:szCs w:val="24"/>
            <w:lang w:val="en-US" w:eastAsia="zh-CN"/>
          </w:rPr>
          <w:t xml:space="preserve"> </w:t>
        </w:r>
        <w:r w:rsidRPr="00AA41CA">
          <w:rPr>
            <w:bCs/>
            <w:iCs/>
            <w:szCs w:val="24"/>
            <w:lang w:val="en-US" w:eastAsia="zh-CN"/>
          </w:rPr>
          <w:t>(2)</w:t>
        </w:r>
      </w:ins>
    </w:p>
    <w:p w14:paraId="1C85837E" w14:textId="77777777" w:rsidR="00181A54" w:rsidRPr="00AA41CA" w:rsidRDefault="00181A54" w:rsidP="00181A54">
      <w:pPr>
        <w:widowControl w:val="0"/>
        <w:jc w:val="both"/>
        <w:rPr>
          <w:ins w:id="32279" w:author="vivo (Yuan)" w:date="2020-10-21T09:51:00Z"/>
          <w:rFonts w:eastAsia="宋体"/>
        </w:rPr>
      </w:pPr>
    </w:p>
    <w:p w14:paraId="4912481F" w14:textId="77777777" w:rsidR="00181A54" w:rsidRPr="00AA41CA" w:rsidRDefault="00181A54" w:rsidP="00181A54">
      <w:pPr>
        <w:spacing w:after="120"/>
        <w:ind w:firstLineChars="600" w:firstLine="1200"/>
        <w:jc w:val="both"/>
        <w:rPr>
          <w:ins w:id="32280" w:author="vivo (Yuan)" w:date="2020-10-21T09:51:00Z"/>
          <w:lang w:eastAsia="zh-CN"/>
        </w:rPr>
      </w:pPr>
      <m:oMath>
        <m:r>
          <w:ins w:id="32281" w:author="vivo (Yuan)" w:date="2020-10-21T09:51:00Z">
            <w:rPr>
              <w:rFonts w:ascii="Cambria Math" w:eastAsia="等线" w:hAnsi="Cambria Math"/>
            </w:rPr>
            <m:t>SRS:</m:t>
          </w:ins>
        </m:r>
        <m:r>
          <w:ins w:id="32282" w:author="vivo (Yuan)" w:date="2020-10-21T09:51:00Z">
            <w:rPr>
              <w:rFonts w:ascii="Cambria Math" w:hAnsi="Cambria Math"/>
            </w:rPr>
            <m:t xml:space="preserve">Network </m:t>
          </w:ins>
        </m:r>
        <m:r>
          <w:ins w:id="32283" w:author="vivo (Yuan)" w:date="2020-10-21T09:51:00Z">
            <m:rPr>
              <m:sty m:val="p"/>
            </m:rPr>
            <w:rPr>
              <w:rFonts w:ascii="Cambria Math" w:hAnsi="Cambria Math"/>
            </w:rPr>
            <m:t xml:space="preserve">efficiency </m:t>
          </w:ins>
        </m:r>
        <m:r>
          <w:ins w:id="32284" w:author="vivo (Yuan)" w:date="2020-10-21T09:51:00Z">
            <w:rPr>
              <w:rFonts w:ascii="Cambria Math" w:hAnsi="Cambria Math" w:hint="eastAsia"/>
            </w:rPr>
            <m:t>=</m:t>
          </w:ins>
        </m:r>
        <m:f>
          <m:fPr>
            <m:ctrlPr>
              <w:ins w:id="32285" w:author="vivo (Yuan)" w:date="2020-10-21T09:51:00Z">
                <w:rPr>
                  <w:rFonts w:ascii="Cambria Math" w:eastAsia="宋体" w:hAnsi="Cambria Math"/>
                  <w:i/>
                </w:rPr>
              </w:ins>
            </m:ctrlPr>
          </m:fPr>
          <m:num>
            <m:r>
              <w:ins w:id="32286" w:author="vivo (Yuan)" w:date="2020-10-21T09:51:00Z">
                <m:rPr>
                  <m:sty m:val="p"/>
                </m:rPr>
                <w:rPr>
                  <w:rFonts w:ascii="Cambria Math" w:eastAsia="宋体" w:hAnsi="Cambria Math"/>
                </w:rPr>
                <m:t xml:space="preserve"> UENum</m:t>
              </w:ins>
            </m:r>
            <m:r>
              <w:ins w:id="32287" w:author="vivo (Yuan)" w:date="2020-10-21T09:51:00Z">
                <w:rPr>
                  <w:rFonts w:ascii="Cambria Math" w:hAnsi="Cambria Math"/>
                </w:rPr>
                <m:t>×</m:t>
              </w:ins>
            </m:r>
            <m:f>
              <m:fPr>
                <m:ctrlPr>
                  <w:ins w:id="32288" w:author="vivo (Yuan)" w:date="2020-10-21T09:51:00Z">
                    <w:rPr>
                      <w:rFonts w:ascii="Cambria Math" w:eastAsia="宋体" w:hAnsi="Cambria Math"/>
                    </w:rPr>
                  </w:ins>
                </m:ctrlPr>
              </m:fPr>
              <m:num>
                <m:r>
                  <w:ins w:id="32289" w:author="vivo (Yuan)" w:date="2020-10-21T09:51:00Z">
                    <m:rPr>
                      <m:sty m:val="p"/>
                    </m:rPr>
                    <w:rPr>
                      <w:rFonts w:ascii="Cambria Math" w:eastAsia="宋体" w:hAnsi="Cambria Math"/>
                    </w:rPr>
                    <m:t>NumSymbols</m:t>
                  </w:ins>
                </m:r>
              </m:num>
              <m:den>
                <m:r>
                  <w:ins w:id="32290" w:author="vivo (Yuan)" w:date="2020-10-21T09:51:00Z">
                    <m:rPr>
                      <m:sty m:val="p"/>
                    </m:rPr>
                    <w:rPr>
                      <w:rFonts w:ascii="Cambria Math" w:eastAsia="宋体" w:hAnsi="Cambria Math"/>
                    </w:rPr>
                    <m:t>CombSizeN</m:t>
                  </w:ins>
                </m:r>
              </m:den>
            </m:f>
            <m:r>
              <w:ins w:id="32291" w:author="vivo (Yuan)" w:date="2020-10-21T09:51:00Z">
                <w:rPr>
                  <w:rFonts w:ascii="Cambria Math" w:hAnsi="Cambria Math"/>
                </w:rPr>
                <m:t>×BeamNum</m:t>
              </w:ins>
            </m:r>
          </m:num>
          <m:den>
            <m:r>
              <w:ins w:id="32292" w:author="vivo (Yuan)" w:date="2020-10-21T09:51:00Z">
                <w:rPr>
                  <w:rFonts w:ascii="Cambria Math" w:eastAsia="宋体" w:hAnsi="Cambria Math"/>
                </w:rPr>
                <m:t xml:space="preserve">SRS </m:t>
              </w:ins>
            </m:r>
            <m:r>
              <w:ins w:id="32293" w:author="vivo (Yuan)" w:date="2020-10-21T09:51:00Z">
                <w:rPr>
                  <w:rFonts w:ascii="Cambria Math" w:eastAsia="宋体" w:hAnsi="Cambria Math" w:hint="eastAsia"/>
                </w:rPr>
                <m:t>periodicity</m:t>
              </w:ins>
            </m:r>
            <m:r>
              <w:ins w:id="32294" w:author="vivo (Yuan)" w:date="2020-10-21T09:51:00Z">
                <w:rPr>
                  <w:rFonts w:ascii="Cambria Math" w:hAnsi="Cambria Math"/>
                </w:rPr>
                <m:t>×</m:t>
              </w:ins>
            </m:r>
            <m:r>
              <w:ins w:id="32295" w:author="vivo (Yuan)" w:date="2020-10-21T09:51:00Z">
                <w:rPr>
                  <w:rFonts w:ascii="Cambria Math" w:eastAsia="宋体" w:hAnsi="Cambria Math" w:hint="eastAsia"/>
                </w:rPr>
                <m:t>symb</m:t>
              </w:ins>
            </m:r>
            <m:r>
              <w:ins w:id="32296" w:author="vivo (Yuan)" w:date="2020-10-21T09:51:00Z">
                <w:rPr>
                  <w:rFonts w:ascii="Cambria Math" w:eastAsia="宋体" w:hAnsi="Cambria Math"/>
                </w:rPr>
                <m:t>o</m:t>
              </w:ins>
            </m:r>
            <m:r>
              <w:ins w:id="32297" w:author="vivo (Yuan)" w:date="2020-10-21T09:51:00Z">
                <w:rPr>
                  <w:rFonts w:ascii="Cambria Math" w:eastAsia="宋体" w:hAnsi="Cambria Math" w:hint="eastAsia"/>
                </w:rPr>
                <m:t>l</m:t>
              </w:ins>
            </m:r>
            <m:r>
              <w:ins w:id="32298" w:author="vivo (Yuan)" w:date="2020-10-21T09:51:00Z">
                <w:rPr>
                  <w:rFonts w:ascii="Cambria Math" w:eastAsia="宋体" w:hAnsi="Cambria Math"/>
                </w:rPr>
                <m:t>N</m:t>
              </w:ins>
            </m:r>
            <m:r>
              <w:ins w:id="32299" w:author="vivo (Yuan)" w:date="2020-10-21T09:51:00Z">
                <w:rPr>
                  <w:rFonts w:ascii="Cambria Math" w:eastAsia="宋体" w:hAnsi="Cambria Math" w:hint="eastAsia"/>
                </w:rPr>
                <m:t>um</m:t>
              </w:ins>
            </m:r>
            <m:r>
              <w:ins w:id="32300" w:author="vivo (Yuan)" w:date="2020-10-21T09:51:00Z">
                <w:rPr>
                  <w:rFonts w:ascii="Cambria Math" w:eastAsia="宋体" w:hAnsi="Cambria Math"/>
                </w:rPr>
                <m:t>O</m:t>
              </w:ins>
            </m:r>
            <m:r>
              <w:ins w:id="32301" w:author="vivo (Yuan)" w:date="2020-10-21T09:51:00Z">
                <w:rPr>
                  <w:rFonts w:ascii="Cambria Math" w:eastAsia="宋体" w:hAnsi="Cambria Math" w:hint="eastAsia"/>
                </w:rPr>
                <m:t>f</m:t>
              </w:ins>
            </m:r>
            <m:r>
              <w:ins w:id="32302" w:author="vivo (Yuan)" w:date="2020-10-21T09:51:00Z">
                <w:rPr>
                  <w:rFonts w:ascii="Cambria Math" w:eastAsia="宋体" w:hAnsi="Cambria Math"/>
                </w:rPr>
                <m:t>ms</m:t>
              </w:ins>
            </m:r>
          </m:den>
        </m:f>
        <m:r>
          <w:ins w:id="32303" w:author="vivo (Yuan)" w:date="2020-10-21T09:51:00Z">
            <w:rPr>
              <w:rFonts w:ascii="Cambria Math" w:hAnsi="Cambria Math"/>
            </w:rPr>
            <m:t>×</m:t>
          </w:ins>
        </m:r>
        <m:r>
          <w:ins w:id="32304" w:author="vivo (Yuan)" w:date="2020-10-21T09:51:00Z">
            <w:rPr>
              <w:rFonts w:ascii="Cambria Math" w:eastAsia="宋体" w:hAnsi="Cambria Math"/>
            </w:rPr>
            <m:t xml:space="preserve">100% </m:t>
          </w:ins>
        </m:r>
        <m:r>
          <w:ins w:id="32305" w:author="vivo (Yuan)" w:date="2020-10-21T09:51:00Z">
            <w:rPr>
              <w:rFonts w:ascii="Cambria Math" w:hAnsi="Cambria Math"/>
            </w:rPr>
            <m:t xml:space="preserve"> </m:t>
          </w:ins>
        </m:r>
      </m:oMath>
      <w:ins w:id="32306" w:author="vivo (Yuan)" w:date="2020-10-21T09:51:00Z">
        <w:r w:rsidRPr="00AA41CA">
          <w:rPr>
            <w:rFonts w:hint="eastAsia"/>
            <w:lang w:eastAsia="zh-CN"/>
          </w:rPr>
          <w:t xml:space="preserve"> </w:t>
        </w:r>
        <w:r w:rsidRPr="00AA41CA">
          <w:rPr>
            <w:lang w:eastAsia="zh-CN"/>
          </w:rPr>
          <w:t xml:space="preserve">                                (2)</w:t>
        </w:r>
      </w:ins>
    </w:p>
    <w:p w14:paraId="5D65B4D0" w14:textId="77777777" w:rsidR="00181A54" w:rsidRPr="00AA41CA" w:rsidRDefault="00181A54" w:rsidP="00181A54">
      <w:pPr>
        <w:spacing w:after="120" w:line="260" w:lineRule="exact"/>
        <w:jc w:val="both"/>
        <w:rPr>
          <w:ins w:id="32307" w:author="vivo (Yuan)" w:date="2020-10-21T09:51:00Z"/>
        </w:rPr>
      </w:pPr>
      <w:ins w:id="32308" w:author="vivo (Yuan)" w:date="2020-10-21T09:51:00Z">
        <w:r w:rsidRPr="00AA41CA">
          <w:rPr>
            <w:rFonts w:hint="eastAsia"/>
          </w:rPr>
          <w:t>S</w:t>
        </w:r>
        <w:r w:rsidRPr="00AA41CA">
          <w:t xml:space="preserve">o, reducing the amount of PRS that sending per unit time can effectively reduce the Network efficiency. On-demand PRS can adjust the configuration of PRS based on the requirement to achieve low network efficiency. For example, on-demand PRS can determine which repetition and TRP transmitting if assumed 16 repetitions in 160ms for every TRP. The minimum Network and UE efficiency of on-demand PRS is 0% if no positioning requesting in 160ms or no positioning requesting for the UE. It is observed that the </w:t>
        </w:r>
        <w:r w:rsidRPr="00AA41CA">
          <w:rPr>
            <w:rFonts w:hint="eastAsia"/>
          </w:rPr>
          <w:t>network</w:t>
        </w:r>
        <w:r w:rsidRPr="00AA41CA">
          <w:t xml:space="preserve"> and device </w:t>
        </w:r>
        <w:r w:rsidRPr="00AA41CA">
          <w:rPr>
            <w:rFonts w:hint="eastAsia"/>
          </w:rPr>
          <w:t xml:space="preserve">efficiency </w:t>
        </w:r>
        <w:r w:rsidRPr="00AA41CA">
          <w:t xml:space="preserve">will be reduced by on-demand PRS within the same level latency. </w:t>
        </w:r>
      </w:ins>
    </w:p>
    <w:p w14:paraId="21D66A74" w14:textId="77777777" w:rsidR="00181A54" w:rsidRPr="00AA41CA" w:rsidRDefault="00181A54" w:rsidP="00181A54">
      <w:pPr>
        <w:spacing w:after="120" w:line="260" w:lineRule="exact"/>
        <w:jc w:val="both"/>
        <w:rPr>
          <w:ins w:id="32309" w:author="vivo (Yuan)" w:date="2020-10-21T09:51:00Z"/>
        </w:rPr>
      </w:pPr>
      <w:ins w:id="32310" w:author="vivo (Yuan)" w:date="2020-10-21T09:51:00Z">
        <w:r w:rsidRPr="00AA41CA">
          <w:t xml:space="preserve">While, the </w:t>
        </w:r>
        <w:r w:rsidRPr="00AA41CA">
          <w:rPr>
            <w:rFonts w:hint="eastAsia"/>
          </w:rPr>
          <w:t>network</w:t>
        </w:r>
        <w:r w:rsidRPr="00AA41CA">
          <w:t xml:space="preserve"> </w:t>
        </w:r>
        <w:r w:rsidRPr="00AA41CA">
          <w:rPr>
            <w:rFonts w:hint="eastAsia"/>
          </w:rPr>
          <w:t>efficiency</w:t>
        </w:r>
        <w:r w:rsidRPr="00AA41CA">
          <w:t xml:space="preserve"> of aperiodic PRS are affected by the number of activations within unit time (such as 160ms). I</w:t>
        </w:r>
        <w:r w:rsidRPr="00AA41CA">
          <w:rPr>
            <w:rFonts w:hint="eastAsia"/>
          </w:rPr>
          <w:t>t</w:t>
        </w:r>
        <w:r w:rsidRPr="00AA41CA">
          <w:t xml:space="preserve"> </w:t>
        </w:r>
        <w:r w:rsidRPr="00AA41CA">
          <w:rPr>
            <w:rFonts w:hint="eastAsia"/>
          </w:rPr>
          <w:t>can</w:t>
        </w:r>
        <w:r w:rsidRPr="00AA41CA">
          <w:t xml:space="preserve"> </w:t>
        </w:r>
        <w:r w:rsidRPr="00AA41CA">
          <w:rPr>
            <w:rFonts w:hint="eastAsia"/>
          </w:rPr>
          <w:t>be</w:t>
        </w:r>
        <w:r w:rsidRPr="00AA41CA">
          <w:t xml:space="preserve"> </w:t>
        </w:r>
        <w:r w:rsidRPr="00AA41CA">
          <w:rPr>
            <w:rFonts w:hint="eastAsia"/>
          </w:rPr>
          <w:t>observed</w:t>
        </w:r>
        <w:r w:rsidRPr="00AA41CA">
          <w:t xml:space="preserve"> </w:t>
        </w:r>
        <w:r w:rsidRPr="00AA41CA">
          <w:rPr>
            <w:rFonts w:hint="eastAsia"/>
          </w:rPr>
          <w:t>the</w:t>
        </w:r>
        <w:r w:rsidRPr="00AA41CA">
          <w:t xml:space="preserve"> </w:t>
        </w:r>
        <w:r w:rsidRPr="00AA41CA">
          <w:rPr>
            <w:rFonts w:hint="eastAsia"/>
          </w:rPr>
          <w:t>network</w:t>
        </w:r>
        <w:r w:rsidRPr="00AA41CA">
          <w:t xml:space="preserve"> </w:t>
        </w:r>
        <w:r w:rsidRPr="00AA41CA">
          <w:rPr>
            <w:rFonts w:hint="eastAsia"/>
          </w:rPr>
          <w:t>efficiency</w:t>
        </w:r>
        <w:r w:rsidRPr="00AA41CA">
          <w:t xml:space="preserve"> of aperiodic PRS </w:t>
        </w:r>
        <w:r w:rsidRPr="00AA41CA">
          <w:rPr>
            <w:rFonts w:hint="eastAsia"/>
          </w:rPr>
          <w:t>less</w:t>
        </w:r>
        <w:r w:rsidRPr="00AA41CA">
          <w:t xml:space="preserve"> </w:t>
        </w:r>
        <w:r w:rsidRPr="00AA41CA">
          <w:rPr>
            <w:rFonts w:hint="eastAsia"/>
          </w:rPr>
          <w:t>than</w:t>
        </w:r>
        <w:r w:rsidRPr="00AA41CA">
          <w:t xml:space="preserve"> </w:t>
        </w:r>
        <w:r w:rsidRPr="00AA41CA">
          <w:rPr>
            <w:rFonts w:hint="eastAsia"/>
          </w:rPr>
          <w:t>the</w:t>
        </w:r>
        <w:r w:rsidRPr="00AA41CA">
          <w:t xml:space="preserve"> </w:t>
        </w:r>
        <w:r w:rsidRPr="00AA41CA">
          <w:rPr>
            <w:rFonts w:eastAsia="宋体"/>
          </w:rPr>
          <w:t xml:space="preserve">Periodic PRS with 160ms periodicity </w:t>
        </w:r>
        <w:r w:rsidRPr="00AA41CA">
          <w:rPr>
            <w:rFonts w:eastAsia="宋体" w:hint="eastAsia"/>
          </w:rPr>
          <w:t>if</w:t>
        </w:r>
        <w:r w:rsidRPr="00AA41CA">
          <w:rPr>
            <w:rFonts w:eastAsia="宋体"/>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 and less than</w:t>
        </w:r>
        <w:r w:rsidRPr="00AA41CA">
          <w:rPr>
            <w:rFonts w:hint="eastAsia"/>
          </w:rPr>
          <w:t xml:space="preserve"> the</w:t>
        </w:r>
        <w:r w:rsidRPr="00AA41CA">
          <w:t xml:space="preserve"> </w:t>
        </w:r>
        <w:r w:rsidRPr="00AA41CA">
          <w:rPr>
            <w:rFonts w:eastAsia="宋体"/>
          </w:rPr>
          <w:t xml:space="preserve">Periodic PRS with 10ms periodicity </w:t>
        </w:r>
        <w:r w:rsidRPr="00AA41CA">
          <w:rPr>
            <w:rFonts w:eastAsia="宋体" w:hint="eastAsia"/>
          </w:rPr>
          <w:t>if</w:t>
        </w:r>
        <w:r w:rsidRPr="00AA41CA">
          <w:rPr>
            <w:rFonts w:eastAsia="宋体"/>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10. Meanwhile, the latency can be reduced by nearly 20ms.</w:t>
        </w:r>
      </w:ins>
    </w:p>
    <w:p w14:paraId="39BEA448" w14:textId="4F57EC4E" w:rsidR="00181A54" w:rsidRPr="00AA41CA" w:rsidRDefault="00181A54" w:rsidP="00181A54">
      <w:pPr>
        <w:pStyle w:val="TH"/>
        <w:rPr>
          <w:ins w:id="32311" w:author="vivo (Yuan)" w:date="2020-10-21T09:51:00Z"/>
          <w:lang w:val="en-US"/>
        </w:rPr>
      </w:pPr>
      <w:ins w:id="32312"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313" w:author="vivo (Yuan)" w:date="2020-10-21T09:53:00Z">
        <w:r w:rsidR="00CA36B3">
          <w:rPr>
            <w:lang w:val="en-US"/>
          </w:rPr>
          <w:t>3</w:t>
        </w:r>
      </w:ins>
      <w:ins w:id="32314" w:author="vivo (Yuan)" w:date="2020-10-21T09:51:00Z">
        <w:r w:rsidRPr="00790A20">
          <w:rPr>
            <w:lang w:val="en-US"/>
          </w:rPr>
          <w:t>.</w:t>
        </w:r>
        <w:r>
          <w:rPr>
            <w:lang w:val="en-US"/>
          </w:rPr>
          <w:t>2-1</w:t>
        </w:r>
        <w:r w:rsidRPr="00790A20">
          <w:rPr>
            <w:lang w:val="en-US"/>
          </w:rPr>
          <w:t xml:space="preserve">: </w:t>
        </w:r>
        <w:r>
          <w:rPr>
            <w:lang w:val="en-US"/>
          </w:rPr>
          <w:t>Network efficiency</w:t>
        </w:r>
        <w:r w:rsidRPr="00D244A4">
          <w:t xml:space="preserve"> </w:t>
        </w:r>
        <w:r w:rsidRPr="00D244A4">
          <w:rPr>
            <w:lang w:val="en-US"/>
          </w:rPr>
          <w:t>analysis for</w:t>
        </w:r>
        <w:r w:rsidRPr="00743E78">
          <w:t xml:space="preserve"> </w:t>
        </w:r>
        <w:r>
          <w:rPr>
            <w:lang w:val="en-US"/>
          </w:rPr>
          <w:t>p</w:t>
        </w:r>
        <w:r w:rsidRPr="00743E78">
          <w:rPr>
            <w:lang w:val="en-US"/>
          </w:rPr>
          <w:t>eriodic PRS</w:t>
        </w:r>
        <w:r>
          <w:rPr>
            <w:lang w:val="en-US"/>
          </w:rPr>
          <w:t xml:space="preserve"> VS</w:t>
        </w:r>
        <w:r w:rsidRPr="00D244A4">
          <w:rPr>
            <w:lang w:val="en-US"/>
          </w:rPr>
          <w:t xml:space="preserve"> on demand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496"/>
        <w:gridCol w:w="2003"/>
        <w:gridCol w:w="3602"/>
      </w:tblGrid>
      <w:tr w:rsidR="00181A54" w:rsidRPr="00AA41CA" w14:paraId="186910C8" w14:textId="77777777" w:rsidTr="00181A54">
        <w:trPr>
          <w:jc w:val="center"/>
          <w:ins w:id="32315" w:author="vivo (Yuan)" w:date="2020-10-21T09:51:00Z"/>
        </w:trPr>
        <w:tc>
          <w:tcPr>
            <w:tcW w:w="9286" w:type="dxa"/>
            <w:gridSpan w:val="4"/>
          </w:tcPr>
          <w:p w14:paraId="61B12436" w14:textId="77777777" w:rsidR="00181A54" w:rsidRPr="00AA41CA" w:rsidRDefault="00181A54" w:rsidP="00181A54">
            <w:pPr>
              <w:jc w:val="center"/>
              <w:rPr>
                <w:ins w:id="32316" w:author="vivo (Yuan)" w:date="2020-10-21T09:51:00Z"/>
                <w:bCs/>
                <w:iCs/>
              </w:rPr>
            </w:pPr>
            <w:ins w:id="32317" w:author="vivo (Yuan)" w:date="2020-10-21T09:51:00Z">
              <w:r w:rsidRPr="00AA41CA">
                <w:rPr>
                  <w:bCs/>
                  <w:iCs/>
                </w:rPr>
                <w:t>[Case N1], [IIoT/ Commercial], [Frequency Band], [</w:t>
              </w:r>
              <w:r w:rsidRPr="00AA41CA">
                <w:rPr>
                  <w:rFonts w:eastAsia="宋体"/>
                  <w:bCs/>
                </w:rPr>
                <w:t>P</w:t>
              </w:r>
              <w:r w:rsidRPr="00AA41CA">
                <w:rPr>
                  <w:rFonts w:eastAsia="宋体" w:hint="eastAsia"/>
                  <w:bCs/>
                </w:rPr>
                <w:t>eriodic</w:t>
              </w:r>
              <w:r w:rsidRPr="00AA41CA">
                <w:rPr>
                  <w:rFonts w:eastAsia="宋体"/>
                  <w:bCs/>
                </w:rPr>
                <w:t xml:space="preserve"> PRS</w:t>
              </w:r>
              <w:r w:rsidRPr="00AA41CA">
                <w:rPr>
                  <w:bCs/>
                  <w:iCs/>
                </w:rPr>
                <w:t xml:space="preserve"> VS On demand PRS]</w:t>
              </w:r>
            </w:ins>
          </w:p>
          <w:p w14:paraId="63C72573" w14:textId="77777777" w:rsidR="00181A54" w:rsidRPr="00AA41CA" w:rsidRDefault="00181A54" w:rsidP="00181A54">
            <w:pPr>
              <w:keepNext/>
              <w:keepLines/>
              <w:spacing w:after="0"/>
              <w:jc w:val="center"/>
              <w:rPr>
                <w:ins w:id="32318" w:author="vivo (Yuan)" w:date="2020-10-21T09:51:00Z"/>
                <w:rFonts w:ascii="Arial" w:hAnsi="Arial"/>
                <w:sz w:val="16"/>
                <w:szCs w:val="16"/>
              </w:rPr>
            </w:pPr>
          </w:p>
          <w:p w14:paraId="69F493F4" w14:textId="77777777" w:rsidR="00181A54" w:rsidRPr="00AA41CA" w:rsidRDefault="00181A54" w:rsidP="00181A54">
            <w:pPr>
              <w:keepNext/>
              <w:keepLines/>
              <w:spacing w:after="0"/>
              <w:jc w:val="center"/>
              <w:rPr>
                <w:ins w:id="32319" w:author="vivo (Yuan)" w:date="2020-10-21T09:51:00Z"/>
                <w:rFonts w:ascii="Arial" w:hAnsi="Arial"/>
                <w:sz w:val="16"/>
                <w:szCs w:val="16"/>
                <w:lang w:val="en-US"/>
              </w:rPr>
            </w:pPr>
            <w:ins w:id="32320" w:author="vivo (Yuan)" w:date="2020-10-21T09:51:00Z">
              <w:r w:rsidRPr="00AA41CA">
                <w:rPr>
                  <w:rFonts w:ascii="Arial" w:hAnsi="Arial"/>
                  <w:sz w:val="16"/>
                  <w:szCs w:val="16"/>
                  <w:lang w:val="en-US"/>
                </w:rPr>
                <w:t>Source [UE, NW] / Destination [UE, NW]</w:t>
              </w:r>
            </w:ins>
          </w:p>
          <w:p w14:paraId="66DCD60C" w14:textId="77777777" w:rsidR="00181A54" w:rsidRPr="004E4C76" w:rsidRDefault="00181A54" w:rsidP="00181A54">
            <w:pPr>
              <w:keepNext/>
              <w:keepLines/>
              <w:spacing w:after="0"/>
              <w:jc w:val="center"/>
              <w:rPr>
                <w:ins w:id="32321" w:author="vivo (Yuan)" w:date="2020-10-21T09:51:00Z"/>
                <w:rFonts w:ascii="Arial" w:hAnsi="Arial"/>
                <w:sz w:val="16"/>
                <w:szCs w:val="16"/>
                <w:lang w:val="en-US"/>
              </w:rPr>
            </w:pPr>
            <w:ins w:id="32322" w:author="vivo (Yuan)" w:date="2020-10-21T09:51:00Z">
              <w:r w:rsidRPr="00AA41CA">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10C8578" w14:textId="77777777" w:rsidR="00181A54" w:rsidRPr="00AA41CA" w:rsidRDefault="00181A54" w:rsidP="00181A54">
            <w:pPr>
              <w:jc w:val="center"/>
              <w:rPr>
                <w:ins w:id="32323" w:author="vivo (Yuan)" w:date="2020-10-21T09:51:00Z"/>
                <w:rFonts w:eastAsia="宋体"/>
              </w:rPr>
            </w:pPr>
            <w:ins w:id="32324" w:author="vivo (Yuan)" w:date="2020-10-21T09:51:00Z">
              <w:r w:rsidRPr="004E4C76">
                <w:rPr>
                  <w:rFonts w:ascii="Arial" w:hAnsi="Arial"/>
                  <w:sz w:val="16"/>
                  <w:szCs w:val="16"/>
                  <w:lang w:val="en-US"/>
                </w:rPr>
                <w:t>Initial and Final RRC States [CONNECTED]</w:t>
              </w:r>
            </w:ins>
          </w:p>
        </w:tc>
      </w:tr>
      <w:tr w:rsidR="00181A54" w:rsidRPr="00AA41CA" w14:paraId="4E7036C1" w14:textId="77777777" w:rsidTr="00181A54">
        <w:trPr>
          <w:jc w:val="center"/>
          <w:ins w:id="32325" w:author="vivo (Yuan)" w:date="2020-10-21T09:51:00Z"/>
        </w:trPr>
        <w:tc>
          <w:tcPr>
            <w:tcW w:w="1185" w:type="dxa"/>
          </w:tcPr>
          <w:p w14:paraId="11B58760" w14:textId="77777777" w:rsidR="00181A54" w:rsidRPr="00AA41CA" w:rsidRDefault="00181A54" w:rsidP="00181A54">
            <w:pPr>
              <w:jc w:val="center"/>
              <w:rPr>
                <w:ins w:id="32326" w:author="vivo (Yuan)" w:date="2020-10-21T09:51:00Z"/>
                <w:rFonts w:ascii="Arial" w:hAnsi="Arial" w:cs="Arial"/>
                <w:sz w:val="16"/>
                <w:szCs w:val="16"/>
              </w:rPr>
            </w:pPr>
            <w:ins w:id="32327" w:author="vivo (Yuan)" w:date="2020-10-21T09:51:00Z">
              <w:r w:rsidRPr="00AA41CA">
                <w:rPr>
                  <w:rFonts w:ascii="Arial" w:hAnsi="Arial" w:cs="Arial"/>
                  <w:sz w:val="16"/>
                  <w:szCs w:val="16"/>
                </w:rPr>
                <w:t>Option</w:t>
              </w:r>
            </w:ins>
          </w:p>
        </w:tc>
        <w:tc>
          <w:tcPr>
            <w:tcW w:w="4499" w:type="dxa"/>
            <w:gridSpan w:val="2"/>
          </w:tcPr>
          <w:p w14:paraId="7C17229F" w14:textId="77777777" w:rsidR="00181A54" w:rsidRPr="00AA41CA" w:rsidRDefault="00181A54" w:rsidP="00181A54">
            <w:pPr>
              <w:jc w:val="center"/>
              <w:rPr>
                <w:ins w:id="32328" w:author="vivo (Yuan)" w:date="2020-10-21T09:51:00Z"/>
                <w:rFonts w:ascii="Arial" w:eastAsia="宋体" w:hAnsi="Arial" w:cs="Arial"/>
                <w:sz w:val="16"/>
                <w:szCs w:val="16"/>
              </w:rPr>
            </w:pPr>
            <w:ins w:id="32329" w:author="vivo (Yuan)" w:date="2020-10-21T09:51:00Z">
              <w:r w:rsidRPr="00AA41CA">
                <w:rPr>
                  <w:rFonts w:ascii="Arial" w:eastAsia="宋体" w:hAnsi="Arial" w:cs="Arial"/>
                  <w:sz w:val="16"/>
                  <w:szCs w:val="16"/>
                </w:rPr>
                <w:t>Periodic PRS</w:t>
              </w:r>
            </w:ins>
          </w:p>
        </w:tc>
        <w:tc>
          <w:tcPr>
            <w:tcW w:w="3602" w:type="dxa"/>
          </w:tcPr>
          <w:p w14:paraId="1E98292C" w14:textId="77777777" w:rsidR="00181A54" w:rsidRPr="00AA41CA" w:rsidRDefault="00181A54" w:rsidP="00181A54">
            <w:pPr>
              <w:jc w:val="center"/>
              <w:rPr>
                <w:ins w:id="32330" w:author="vivo (Yuan)" w:date="2020-10-21T09:51:00Z"/>
                <w:rFonts w:ascii="Arial" w:eastAsia="宋体" w:hAnsi="Arial" w:cs="Arial"/>
                <w:sz w:val="16"/>
                <w:szCs w:val="16"/>
              </w:rPr>
            </w:pPr>
            <w:ins w:id="32331" w:author="vivo (Yuan)" w:date="2020-10-21T09:51:00Z">
              <w:r w:rsidRPr="00AA41CA">
                <w:rPr>
                  <w:rFonts w:ascii="Arial" w:eastAsia="宋体" w:hAnsi="Arial" w:cs="Arial"/>
                  <w:sz w:val="16"/>
                  <w:szCs w:val="16"/>
                </w:rPr>
                <w:t>On-demand PRS</w:t>
              </w:r>
            </w:ins>
          </w:p>
        </w:tc>
      </w:tr>
      <w:tr w:rsidR="00181A54" w:rsidRPr="00AA41CA" w14:paraId="1444B0BF" w14:textId="77777777" w:rsidTr="00181A54">
        <w:trPr>
          <w:jc w:val="center"/>
          <w:ins w:id="32332" w:author="vivo (Yuan)" w:date="2020-10-21T09:51:00Z"/>
        </w:trPr>
        <w:tc>
          <w:tcPr>
            <w:tcW w:w="1185" w:type="dxa"/>
          </w:tcPr>
          <w:p w14:paraId="41F165AD" w14:textId="77777777" w:rsidR="00181A54" w:rsidRPr="00AA41CA" w:rsidRDefault="00181A54" w:rsidP="00181A54">
            <w:pPr>
              <w:jc w:val="center"/>
              <w:rPr>
                <w:ins w:id="32333" w:author="vivo (Yuan)" w:date="2020-10-21T09:51:00Z"/>
                <w:rFonts w:ascii="Arial" w:hAnsi="Arial" w:cs="Arial"/>
                <w:sz w:val="16"/>
                <w:szCs w:val="16"/>
              </w:rPr>
            </w:pPr>
            <w:ins w:id="32334" w:author="vivo (Yuan)" w:date="2020-10-21T09:51:00Z">
              <w:r w:rsidRPr="00AA41CA">
                <w:rPr>
                  <w:rFonts w:ascii="Arial" w:hAnsi="Arial" w:cs="Arial"/>
                  <w:sz w:val="16"/>
                  <w:szCs w:val="16"/>
                </w:rPr>
                <w:t>Configuration</w:t>
              </w:r>
            </w:ins>
          </w:p>
        </w:tc>
        <w:tc>
          <w:tcPr>
            <w:tcW w:w="2496" w:type="dxa"/>
          </w:tcPr>
          <w:p w14:paraId="64D67656" w14:textId="77777777" w:rsidR="00181A54" w:rsidRPr="00AA41CA" w:rsidRDefault="00181A54" w:rsidP="00181A54">
            <w:pPr>
              <w:rPr>
                <w:ins w:id="32335" w:author="vivo (Yuan)" w:date="2020-10-21T09:51:00Z"/>
                <w:rFonts w:ascii="Arial" w:eastAsia="宋体" w:hAnsi="Arial" w:cs="Arial"/>
                <w:sz w:val="16"/>
                <w:szCs w:val="16"/>
              </w:rPr>
            </w:pPr>
            <w:ins w:id="32336" w:author="vivo (Yuan)" w:date="2020-10-21T09:51:00Z">
              <w:r w:rsidRPr="00AA41CA">
                <w:rPr>
                  <w:rFonts w:ascii="Arial" w:eastAsia="宋体" w:hAnsi="Arial" w:cs="Arial"/>
                  <w:sz w:val="16"/>
                  <w:szCs w:val="16"/>
                </w:rPr>
                <w:t>Period 10ms</w:t>
              </w:r>
            </w:ins>
          </w:p>
        </w:tc>
        <w:tc>
          <w:tcPr>
            <w:tcW w:w="2003" w:type="dxa"/>
          </w:tcPr>
          <w:p w14:paraId="1286AEF1" w14:textId="77777777" w:rsidR="00181A54" w:rsidRPr="00AA41CA" w:rsidRDefault="00181A54" w:rsidP="00181A54">
            <w:pPr>
              <w:rPr>
                <w:ins w:id="32337" w:author="vivo (Yuan)" w:date="2020-10-21T09:51:00Z"/>
                <w:rFonts w:ascii="Arial" w:eastAsia="宋体" w:hAnsi="Arial" w:cs="Arial"/>
                <w:sz w:val="16"/>
                <w:szCs w:val="16"/>
              </w:rPr>
            </w:pPr>
            <w:ins w:id="32338" w:author="vivo (Yuan)" w:date="2020-10-21T09:51:00Z">
              <w:r w:rsidRPr="00AA41CA">
                <w:rPr>
                  <w:rFonts w:ascii="Arial" w:eastAsia="宋体" w:hAnsi="Arial" w:cs="Arial"/>
                  <w:sz w:val="16"/>
                  <w:szCs w:val="16"/>
                </w:rPr>
                <w:t>Period 160ms</w:t>
              </w:r>
            </w:ins>
          </w:p>
        </w:tc>
        <w:tc>
          <w:tcPr>
            <w:tcW w:w="3602" w:type="dxa"/>
          </w:tcPr>
          <w:p w14:paraId="53F20407" w14:textId="77777777" w:rsidR="00181A54" w:rsidRPr="00AA41CA" w:rsidRDefault="00181A54" w:rsidP="00181A54">
            <w:pPr>
              <w:rPr>
                <w:ins w:id="32339" w:author="vivo (Yuan)" w:date="2020-10-21T09:51:00Z"/>
                <w:rFonts w:ascii="Arial" w:eastAsia="宋体" w:hAnsi="Arial" w:cs="Arial"/>
                <w:sz w:val="16"/>
                <w:szCs w:val="16"/>
              </w:rPr>
            </w:pPr>
            <w:ins w:id="32340" w:author="vivo (Yuan)" w:date="2020-10-21T09:51:00Z">
              <w:r w:rsidRPr="00AA41CA">
                <w:rPr>
                  <w:rFonts w:ascii="Arial" w:eastAsia="宋体" w:hAnsi="Arial" w:cs="Arial"/>
                  <w:sz w:val="16"/>
                  <w:szCs w:val="16"/>
                </w:rPr>
                <w:t xml:space="preserve">Period 10ms, repetition :16 </w:t>
              </w:r>
            </w:ins>
          </w:p>
          <w:p w14:paraId="06916E64" w14:textId="77777777" w:rsidR="00181A54" w:rsidRPr="00AA41CA" w:rsidRDefault="00181A54" w:rsidP="00181A54">
            <w:pPr>
              <w:rPr>
                <w:ins w:id="32341" w:author="vivo (Yuan)" w:date="2020-10-21T09:51:00Z"/>
                <w:rFonts w:ascii="Arial" w:eastAsia="宋体" w:hAnsi="Arial" w:cs="Arial"/>
                <w:sz w:val="16"/>
                <w:szCs w:val="16"/>
              </w:rPr>
            </w:pPr>
            <w:ins w:id="32342" w:author="vivo (Yuan)" w:date="2020-10-21T09:51:00Z">
              <w:r w:rsidRPr="00AA41CA">
                <w:rPr>
                  <w:rFonts w:ascii="Arial" w:eastAsia="宋体" w:hAnsi="Arial" w:cs="Arial"/>
                  <w:sz w:val="16"/>
                  <w:szCs w:val="16"/>
                </w:rPr>
                <w:t xml:space="preserve">Muting </w:t>
              </w:r>
              <w:r w:rsidRPr="00AA41CA">
                <w:rPr>
                  <w:rFonts w:ascii="Arial" w:eastAsia="宋体" w:hAnsi="Arial" w:cs="Arial" w:hint="eastAsia"/>
                  <w:sz w:val="16"/>
                  <w:szCs w:val="16"/>
                  <w:lang w:eastAsia="zh-CN"/>
                </w:rPr>
                <w:t>repetition</w:t>
              </w:r>
              <w:r w:rsidRPr="00AA41CA">
                <w:rPr>
                  <w:rFonts w:ascii="Arial" w:eastAsia="宋体" w:hAnsi="Arial" w:cs="Arial"/>
                  <w:sz w:val="16"/>
                  <w:szCs w:val="16"/>
                </w:rPr>
                <w:t xml:space="preserve"> for on-demand service</w:t>
              </w:r>
            </w:ins>
          </w:p>
        </w:tc>
      </w:tr>
      <w:tr w:rsidR="00181A54" w:rsidRPr="00AA41CA" w14:paraId="66ACF813" w14:textId="77777777" w:rsidTr="00181A54">
        <w:trPr>
          <w:jc w:val="center"/>
          <w:ins w:id="32343" w:author="vivo (Yuan)" w:date="2020-10-21T09:51:00Z"/>
        </w:trPr>
        <w:tc>
          <w:tcPr>
            <w:tcW w:w="1185" w:type="dxa"/>
          </w:tcPr>
          <w:p w14:paraId="2A3D4EA1" w14:textId="77777777" w:rsidR="00181A54" w:rsidRPr="00AA41CA" w:rsidRDefault="00181A54" w:rsidP="00181A54">
            <w:pPr>
              <w:jc w:val="center"/>
              <w:rPr>
                <w:ins w:id="32344" w:author="vivo (Yuan)" w:date="2020-10-21T09:51:00Z"/>
                <w:rFonts w:ascii="Arial" w:eastAsia="宋体" w:hAnsi="Arial" w:cs="Arial"/>
                <w:sz w:val="16"/>
                <w:szCs w:val="16"/>
              </w:rPr>
            </w:pPr>
            <w:ins w:id="32345" w:author="vivo (Yuan)" w:date="2020-10-21T09:51:00Z">
              <w:r w:rsidRPr="00AA41CA">
                <w:rPr>
                  <w:rFonts w:ascii="Arial" w:eastAsia="宋体" w:hAnsi="Arial" w:cs="Arial"/>
                  <w:sz w:val="16"/>
                  <w:szCs w:val="16"/>
                </w:rPr>
                <w:t>PHY Latency (minimum)</w:t>
              </w:r>
            </w:ins>
          </w:p>
          <w:p w14:paraId="0CFE35A8" w14:textId="77777777" w:rsidR="00181A54" w:rsidRPr="00AA41CA" w:rsidRDefault="00181A54" w:rsidP="00181A54">
            <w:pPr>
              <w:jc w:val="center"/>
              <w:rPr>
                <w:ins w:id="32346" w:author="vivo (Yuan)" w:date="2020-10-21T09:51:00Z"/>
                <w:rFonts w:ascii="Arial" w:eastAsia="宋体" w:hAnsi="Arial" w:cs="Arial"/>
                <w:sz w:val="16"/>
                <w:szCs w:val="16"/>
              </w:rPr>
            </w:pPr>
          </w:p>
        </w:tc>
        <w:tc>
          <w:tcPr>
            <w:tcW w:w="4499" w:type="dxa"/>
            <w:gridSpan w:val="2"/>
          </w:tcPr>
          <w:p w14:paraId="0F5D263B" w14:textId="77777777" w:rsidR="00181A54" w:rsidRPr="00AA41CA" w:rsidRDefault="00F83781" w:rsidP="00181A54">
            <w:pPr>
              <w:rPr>
                <w:ins w:id="32347" w:author="vivo (Yuan)" w:date="2020-10-21T09:51:00Z"/>
                <w:rFonts w:ascii="Arial" w:eastAsia="宋体" w:hAnsi="Arial" w:cs="Arial"/>
                <w:sz w:val="16"/>
                <w:szCs w:val="16"/>
              </w:rPr>
            </w:pPr>
            <m:oMathPara>
              <m:oMath>
                <m:sSub>
                  <m:sSubPr>
                    <m:ctrlPr>
                      <w:ins w:id="32348" w:author="vivo (Yuan)" w:date="2020-10-21T09:51:00Z">
                        <w:rPr>
                          <w:rFonts w:ascii="Cambria Math" w:eastAsia="宋体" w:hAnsi="Cambria Math" w:cs="Arial"/>
                          <w:bCs/>
                          <w:i/>
                          <w:sz w:val="16"/>
                          <w:szCs w:val="16"/>
                        </w:rPr>
                      </w:ins>
                    </m:ctrlPr>
                  </m:sSubPr>
                  <m:e>
                    <m:r>
                      <w:ins w:id="32349" w:author="vivo (Yuan)" w:date="2020-10-21T09:51:00Z">
                        <w:rPr>
                          <w:rFonts w:ascii="Cambria Math" w:eastAsia="宋体" w:hAnsi="Cambria Math" w:cs="Arial"/>
                          <w:sz w:val="16"/>
                          <w:szCs w:val="16"/>
                        </w:rPr>
                        <m:t>Latency</m:t>
                      </w:ins>
                    </m:r>
                  </m:e>
                  <m:sub>
                    <m:r>
                      <w:ins w:id="32350" w:author="vivo (Yuan)" w:date="2020-10-21T09:51:00Z">
                        <w:rPr>
                          <w:rFonts w:ascii="Cambria Math" w:eastAsia="宋体" w:hAnsi="Cambria Math" w:cs="Arial"/>
                          <w:sz w:val="16"/>
                          <w:szCs w:val="16"/>
                        </w:rPr>
                        <m:t>min</m:t>
                      </w:ins>
                    </m:r>
                  </m:sub>
                </m:sSub>
                <m:r>
                  <w:ins w:id="32351" w:author="vivo (Yuan)" w:date="2020-10-21T09:51:00Z">
                    <w:rPr>
                      <w:rFonts w:ascii="Cambria Math" w:eastAsia="宋体" w:hAnsi="Cambria Math" w:cs="Arial"/>
                      <w:sz w:val="16"/>
                      <w:szCs w:val="16"/>
                    </w:rPr>
                    <m:t>=</m:t>
                  </w:ins>
                </m:r>
                <m:r>
                  <w:ins w:id="32352" w:author="vivo (Yuan)" w:date="2020-10-21T09:51:00Z">
                    <m:rPr>
                      <m:sty m:val="p"/>
                    </m:rPr>
                    <w:rPr>
                      <w:rFonts w:ascii="Cambria Math" w:eastAsia="宋体" w:hAnsi="Cambria Math" w:cs="Arial"/>
                      <w:sz w:val="16"/>
                      <w:szCs w:val="16"/>
                    </w:rPr>
                    <m:t xml:space="preserve"> </m:t>
                  </w:ins>
                </m:r>
                <m:r>
                  <w:ins w:id="32353" w:author="vivo (Yuan)" w:date="2020-10-21T09:51:00Z">
                    <w:rPr>
                      <w:rFonts w:ascii="Cambria Math" w:eastAsia="宋体" w:hAnsi="Cambria Math" w:cs="Arial"/>
                      <w:sz w:val="16"/>
                      <w:szCs w:val="16"/>
                    </w:rPr>
                    <m:t>62ms</m:t>
                  </w:ins>
                </m:r>
              </m:oMath>
            </m:oMathPara>
          </w:p>
          <w:p w14:paraId="039061C1" w14:textId="77777777" w:rsidR="00181A54" w:rsidRPr="00AA41CA" w:rsidRDefault="00181A54" w:rsidP="00181A54">
            <w:pPr>
              <w:overflowPunct w:val="0"/>
              <w:autoSpaceDE w:val="0"/>
              <w:autoSpaceDN w:val="0"/>
              <w:adjustRightInd w:val="0"/>
              <w:spacing w:before="120" w:after="120"/>
              <w:textAlignment w:val="baseline"/>
              <w:rPr>
                <w:ins w:id="32354" w:author="vivo (Yuan)" w:date="2020-10-21T09:51:00Z"/>
                <w:rFonts w:ascii="Arial" w:eastAsia="宋体" w:hAnsi="Arial" w:cs="Arial"/>
                <w:sz w:val="16"/>
                <w:szCs w:val="16"/>
              </w:rPr>
            </w:pPr>
            <w:ins w:id="32355" w:author="vivo (Yuan)" w:date="2020-10-21T09:51:00Z">
              <w:r w:rsidRPr="00AA41CA">
                <w:rPr>
                  <w:rFonts w:ascii="Arial" w:eastAsia="宋体" w:hAnsi="Arial" w:cs="Arial"/>
                  <w:sz w:val="16"/>
                  <w:szCs w:val="16"/>
                </w:rPr>
                <w:t xml:space="preserve">Where </w:t>
              </w:r>
              <w:r w:rsidRPr="00AA41CA">
                <w:rPr>
                  <w:rFonts w:ascii="Arial" w:hAnsi="Arial" w:cs="Arial"/>
                  <w:sz w:val="16"/>
                  <w:szCs w:val="16"/>
                </w:rPr>
                <w:t xml:space="preserve">DL measurement &amp;process delay equals MGL(20ms). </w:t>
              </w:r>
            </w:ins>
          </w:p>
        </w:tc>
        <w:tc>
          <w:tcPr>
            <w:tcW w:w="3602" w:type="dxa"/>
          </w:tcPr>
          <w:p w14:paraId="5502E50E" w14:textId="77777777" w:rsidR="00181A54" w:rsidRPr="00AA41CA" w:rsidRDefault="00F83781" w:rsidP="00181A54">
            <w:pPr>
              <w:rPr>
                <w:ins w:id="32356" w:author="vivo (Yuan)" w:date="2020-10-21T09:51:00Z"/>
                <w:rFonts w:ascii="Arial" w:eastAsia="宋体" w:hAnsi="Arial" w:cs="Arial"/>
                <w:sz w:val="16"/>
                <w:szCs w:val="16"/>
              </w:rPr>
            </w:pPr>
            <m:oMath>
              <m:sSub>
                <m:sSubPr>
                  <m:ctrlPr>
                    <w:ins w:id="32357" w:author="vivo (Yuan)" w:date="2020-10-21T09:51:00Z">
                      <w:rPr>
                        <w:rFonts w:ascii="Cambria Math" w:eastAsia="宋体" w:hAnsi="Cambria Math" w:cs="Arial"/>
                        <w:i/>
                        <w:sz w:val="16"/>
                        <w:szCs w:val="16"/>
                      </w:rPr>
                    </w:ins>
                  </m:ctrlPr>
                </m:sSubPr>
                <m:e>
                  <m:r>
                    <w:ins w:id="32358" w:author="vivo (Yuan)" w:date="2020-10-21T09:51:00Z">
                      <w:rPr>
                        <w:rFonts w:ascii="Cambria Math" w:eastAsia="宋体" w:hAnsi="Cambria Math" w:cs="Arial"/>
                        <w:sz w:val="16"/>
                        <w:szCs w:val="16"/>
                      </w:rPr>
                      <m:t>Latency</m:t>
                    </w:ins>
                  </m:r>
                </m:e>
                <m:sub>
                  <m:r>
                    <w:ins w:id="32359" w:author="vivo (Yuan)" w:date="2020-10-21T09:51:00Z">
                      <w:rPr>
                        <w:rFonts w:ascii="Cambria Math" w:eastAsia="宋体" w:hAnsi="Cambria Math" w:cs="Arial"/>
                        <w:sz w:val="16"/>
                        <w:szCs w:val="16"/>
                      </w:rPr>
                      <m:t>min</m:t>
                    </w:ins>
                  </m:r>
                </m:sub>
              </m:sSub>
              <m:r>
                <w:ins w:id="32360" w:author="vivo (Yuan)" w:date="2020-10-21T09:51:00Z">
                  <w:rPr>
                    <w:rFonts w:ascii="Cambria Math" w:eastAsia="宋体" w:hAnsi="Cambria Math" w:cs="Arial"/>
                    <w:sz w:val="16"/>
                    <w:szCs w:val="16"/>
                  </w:rPr>
                  <m:t>=46</m:t>
                </w:ins>
              </m:r>
            </m:oMath>
            <w:ins w:id="32361" w:author="vivo (Yuan)" w:date="2020-10-21T09:51:00Z">
              <w:r w:rsidR="00181A54" w:rsidRPr="00AA41CA">
                <w:rPr>
                  <w:rFonts w:ascii="Arial" w:eastAsia="宋体" w:hAnsi="Arial" w:cs="Arial"/>
                  <w:sz w:val="16"/>
                  <w:szCs w:val="16"/>
                </w:rPr>
                <w:t xml:space="preserve">ms </w:t>
              </w:r>
            </w:ins>
          </w:p>
          <w:p w14:paraId="6B1A2FE9" w14:textId="77777777" w:rsidR="00181A54" w:rsidRPr="00AA41CA" w:rsidRDefault="00181A54" w:rsidP="00181A54">
            <w:pPr>
              <w:overflowPunct w:val="0"/>
              <w:autoSpaceDE w:val="0"/>
              <w:autoSpaceDN w:val="0"/>
              <w:adjustRightInd w:val="0"/>
              <w:spacing w:before="120" w:after="120"/>
              <w:textAlignment w:val="baseline"/>
              <w:rPr>
                <w:ins w:id="32362" w:author="vivo (Yuan)" w:date="2020-10-21T09:51:00Z"/>
                <w:rFonts w:ascii="Arial" w:hAnsi="Arial" w:cs="Arial"/>
                <w:sz w:val="16"/>
                <w:szCs w:val="16"/>
              </w:rPr>
            </w:pPr>
            <w:ins w:id="32363"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EEBE1D7" w14:textId="77777777" w:rsidTr="00181A54">
        <w:trPr>
          <w:jc w:val="center"/>
          <w:ins w:id="32364" w:author="vivo (Yuan)" w:date="2020-10-21T09:51:00Z"/>
        </w:trPr>
        <w:tc>
          <w:tcPr>
            <w:tcW w:w="1185" w:type="dxa"/>
          </w:tcPr>
          <w:p w14:paraId="14B5E99D" w14:textId="77777777" w:rsidR="00181A54" w:rsidRPr="00AA41CA" w:rsidRDefault="00181A54" w:rsidP="00181A54">
            <w:pPr>
              <w:jc w:val="center"/>
              <w:rPr>
                <w:ins w:id="32365" w:author="vivo (Yuan)" w:date="2020-10-21T09:51:00Z"/>
                <w:rFonts w:ascii="Arial" w:eastAsia="宋体" w:hAnsi="Arial" w:cs="Arial"/>
                <w:sz w:val="16"/>
                <w:szCs w:val="16"/>
              </w:rPr>
            </w:pPr>
            <w:ins w:id="32366" w:author="vivo (Yuan)" w:date="2020-10-21T09:51:00Z">
              <w:r w:rsidRPr="00AA41CA">
                <w:rPr>
                  <w:rFonts w:ascii="Arial" w:eastAsia="宋体" w:hAnsi="Arial" w:cs="Arial"/>
                  <w:sz w:val="16"/>
                  <w:szCs w:val="16"/>
                </w:rPr>
                <w:t>PHY Latency (maximum)</w:t>
              </w:r>
            </w:ins>
          </w:p>
        </w:tc>
        <w:tc>
          <w:tcPr>
            <w:tcW w:w="2496" w:type="dxa"/>
          </w:tcPr>
          <w:p w14:paraId="21CFF76A" w14:textId="77777777" w:rsidR="00181A54" w:rsidRPr="00AA41CA" w:rsidRDefault="00F83781" w:rsidP="00181A54">
            <w:pPr>
              <w:rPr>
                <w:ins w:id="32367" w:author="vivo (Yuan)" w:date="2020-10-21T09:51:00Z"/>
                <w:rFonts w:ascii="Arial" w:hAnsi="Arial" w:cs="Arial"/>
                <w:bCs/>
                <w:sz w:val="16"/>
                <w:szCs w:val="16"/>
              </w:rPr>
            </w:pPr>
            <m:oMathPara>
              <m:oMath>
                <m:sSub>
                  <m:sSubPr>
                    <m:ctrlPr>
                      <w:ins w:id="32368" w:author="vivo (Yuan)" w:date="2020-10-21T09:51:00Z">
                        <w:rPr>
                          <w:rFonts w:ascii="Cambria Math" w:eastAsia="宋体" w:hAnsi="Cambria Math" w:cs="Arial"/>
                          <w:bCs/>
                          <w:i/>
                          <w:sz w:val="16"/>
                          <w:szCs w:val="16"/>
                        </w:rPr>
                      </w:ins>
                    </m:ctrlPr>
                  </m:sSubPr>
                  <m:e>
                    <m:r>
                      <w:ins w:id="32369" w:author="vivo (Yuan)" w:date="2020-10-21T09:51:00Z">
                        <w:rPr>
                          <w:rFonts w:ascii="Cambria Math" w:eastAsia="宋体" w:hAnsi="Cambria Math" w:cs="Arial"/>
                          <w:sz w:val="16"/>
                          <w:szCs w:val="16"/>
                        </w:rPr>
                        <m:t>Latency</m:t>
                      </w:ins>
                    </m:r>
                  </m:e>
                  <m:sub>
                    <m:r>
                      <w:ins w:id="32370" w:author="vivo (Yuan)" w:date="2020-10-21T09:51:00Z">
                        <w:rPr>
                          <w:rFonts w:ascii="Cambria Math" w:eastAsia="宋体" w:hAnsi="Cambria Math" w:cs="Arial"/>
                          <w:sz w:val="16"/>
                          <w:szCs w:val="16"/>
                        </w:rPr>
                        <m:t>max</m:t>
                      </w:ins>
                    </m:r>
                  </m:sub>
                </m:sSub>
                <m:r>
                  <w:ins w:id="32371" w:author="vivo (Yuan)" w:date="2020-10-21T09:51:00Z">
                    <w:rPr>
                      <w:rFonts w:ascii="Cambria Math" w:eastAsia="宋体" w:hAnsi="Cambria Math" w:cs="Arial"/>
                      <w:sz w:val="16"/>
                      <w:szCs w:val="16"/>
                    </w:rPr>
                    <m:t>=64mss</m:t>
                  </w:ins>
                </m:r>
              </m:oMath>
            </m:oMathPara>
          </w:p>
        </w:tc>
        <w:tc>
          <w:tcPr>
            <w:tcW w:w="2003" w:type="dxa"/>
          </w:tcPr>
          <w:p w14:paraId="42536D02" w14:textId="77777777" w:rsidR="00181A54" w:rsidRPr="00AA41CA" w:rsidRDefault="00F83781" w:rsidP="00181A54">
            <w:pPr>
              <w:keepNext/>
              <w:tabs>
                <w:tab w:val="left" w:pos="864"/>
              </w:tabs>
              <w:spacing w:after="60"/>
              <w:outlineLvl w:val="3"/>
              <w:rPr>
                <w:ins w:id="32372" w:author="vivo (Yuan)" w:date="2020-10-21T09:51:00Z"/>
                <w:rFonts w:ascii="Arial" w:hAnsi="Arial" w:cs="Arial"/>
                <w:bCs/>
                <w:sz w:val="16"/>
                <w:szCs w:val="16"/>
              </w:rPr>
            </w:pPr>
            <m:oMathPara>
              <m:oMathParaPr>
                <m:jc m:val="left"/>
              </m:oMathParaPr>
              <m:oMath>
                <m:sSub>
                  <m:sSubPr>
                    <m:ctrlPr>
                      <w:ins w:id="32373" w:author="vivo (Yuan)" w:date="2020-10-21T09:51:00Z">
                        <w:rPr>
                          <w:rFonts w:ascii="Cambria Math" w:eastAsia="宋体" w:hAnsi="Cambria Math" w:cs="Arial"/>
                          <w:bCs/>
                          <w:i/>
                          <w:sz w:val="16"/>
                          <w:szCs w:val="16"/>
                        </w:rPr>
                      </w:ins>
                    </m:ctrlPr>
                  </m:sSubPr>
                  <m:e>
                    <m:r>
                      <w:ins w:id="32374" w:author="vivo (Yuan)" w:date="2020-10-21T09:51:00Z">
                        <w:rPr>
                          <w:rFonts w:ascii="Cambria Math" w:eastAsia="宋体" w:hAnsi="Cambria Math" w:cs="Arial"/>
                          <w:sz w:val="16"/>
                          <w:szCs w:val="16"/>
                        </w:rPr>
                        <m:t>Latency</m:t>
                      </w:ins>
                    </m:r>
                  </m:e>
                  <m:sub>
                    <m:r>
                      <w:ins w:id="32375" w:author="vivo (Yuan)" w:date="2020-10-21T09:51:00Z">
                        <w:rPr>
                          <w:rFonts w:ascii="Cambria Math" w:eastAsia="宋体" w:hAnsi="Cambria Math" w:cs="Arial"/>
                          <w:sz w:val="16"/>
                          <w:szCs w:val="16"/>
                        </w:rPr>
                        <m:t>max</m:t>
                      </w:ins>
                    </m:r>
                  </m:sub>
                </m:sSub>
                <m:r>
                  <w:ins w:id="32376" w:author="vivo (Yuan)" w:date="2020-10-21T09:51:00Z">
                    <w:rPr>
                      <w:rFonts w:ascii="Cambria Math" w:eastAsia="宋体" w:hAnsi="Cambria Math" w:cs="Arial"/>
                      <w:sz w:val="16"/>
                      <w:szCs w:val="16"/>
                    </w:rPr>
                    <m:t>=204ms</m:t>
                  </w:ins>
                </m:r>
              </m:oMath>
            </m:oMathPara>
          </w:p>
        </w:tc>
        <w:tc>
          <w:tcPr>
            <w:tcW w:w="3602" w:type="dxa"/>
          </w:tcPr>
          <w:p w14:paraId="1589B4DB" w14:textId="77777777" w:rsidR="00181A54" w:rsidRPr="00AA41CA" w:rsidRDefault="00F83781" w:rsidP="00181A54">
            <w:pPr>
              <w:rPr>
                <w:ins w:id="32377" w:author="vivo (Yuan)" w:date="2020-10-21T09:51:00Z"/>
                <w:rFonts w:ascii="Arial" w:eastAsia="宋体" w:hAnsi="Arial" w:cs="Arial"/>
                <w:sz w:val="16"/>
                <w:szCs w:val="16"/>
              </w:rPr>
            </w:pPr>
            <m:oMathPara>
              <m:oMathParaPr>
                <m:jc m:val="left"/>
              </m:oMathParaPr>
              <m:oMath>
                <m:sSub>
                  <m:sSubPr>
                    <m:ctrlPr>
                      <w:ins w:id="32378" w:author="vivo (Yuan)" w:date="2020-10-21T09:51:00Z">
                        <w:rPr>
                          <w:rFonts w:ascii="Cambria Math" w:eastAsia="宋体" w:hAnsi="Cambria Math" w:cs="Arial"/>
                          <w:bCs/>
                          <w:i/>
                          <w:sz w:val="16"/>
                          <w:szCs w:val="16"/>
                        </w:rPr>
                      </w:ins>
                    </m:ctrlPr>
                  </m:sSubPr>
                  <m:e>
                    <m:r>
                      <w:ins w:id="32379" w:author="vivo (Yuan)" w:date="2020-10-21T09:51:00Z">
                        <w:rPr>
                          <w:rFonts w:ascii="Cambria Math" w:eastAsia="宋体" w:hAnsi="Cambria Math" w:cs="Arial"/>
                          <w:sz w:val="16"/>
                          <w:szCs w:val="16"/>
                        </w:rPr>
                        <m:t>Latency</m:t>
                      </w:ins>
                    </m:r>
                  </m:e>
                  <m:sub>
                    <m:r>
                      <w:ins w:id="32380" w:author="vivo (Yuan)" w:date="2020-10-21T09:51:00Z">
                        <w:rPr>
                          <w:rFonts w:ascii="Cambria Math" w:eastAsia="宋体" w:hAnsi="Cambria Math" w:cs="Arial"/>
                          <w:sz w:val="16"/>
                          <w:szCs w:val="16"/>
                        </w:rPr>
                        <m:t>max</m:t>
                      </w:ins>
                    </m:r>
                  </m:sub>
                </m:sSub>
                <m:r>
                  <w:ins w:id="32381" w:author="vivo (Yuan)" w:date="2020-10-21T09:51:00Z">
                    <w:rPr>
                      <w:rFonts w:ascii="Cambria Math" w:eastAsia="宋体" w:hAnsi="Cambria Math" w:cs="Arial"/>
                      <w:sz w:val="16"/>
                      <w:szCs w:val="16"/>
                    </w:rPr>
                    <m:t>=64ms</m:t>
                  </w:ins>
                </m:r>
              </m:oMath>
            </m:oMathPara>
          </w:p>
        </w:tc>
      </w:tr>
      <w:tr w:rsidR="00181A54" w:rsidRPr="00AA41CA" w14:paraId="3FD33987" w14:textId="77777777" w:rsidTr="00181A54">
        <w:trPr>
          <w:jc w:val="center"/>
          <w:ins w:id="32382" w:author="vivo (Yuan)" w:date="2020-10-21T09:51:00Z"/>
        </w:trPr>
        <w:tc>
          <w:tcPr>
            <w:tcW w:w="1185" w:type="dxa"/>
          </w:tcPr>
          <w:p w14:paraId="1A43DC5C" w14:textId="77777777" w:rsidR="00181A54" w:rsidRPr="00AA41CA" w:rsidRDefault="00181A54" w:rsidP="00181A54">
            <w:pPr>
              <w:jc w:val="center"/>
              <w:rPr>
                <w:ins w:id="32383" w:author="vivo (Yuan)" w:date="2020-10-21T09:51:00Z"/>
                <w:rFonts w:ascii="Arial" w:hAnsi="Arial" w:cs="Arial"/>
                <w:sz w:val="16"/>
                <w:szCs w:val="16"/>
              </w:rPr>
            </w:pPr>
            <w:ins w:id="32384" w:author="vivo (Yuan)" w:date="2020-10-21T09:51:00Z">
              <w:r w:rsidRPr="00AA41CA">
                <w:rPr>
                  <w:rFonts w:ascii="Arial" w:eastAsia="宋体" w:hAnsi="Arial" w:cs="Arial"/>
                  <w:sz w:val="16"/>
                  <w:szCs w:val="16"/>
                </w:rPr>
                <w:t>Network efficiency</w:t>
              </w:r>
            </w:ins>
          </w:p>
        </w:tc>
        <w:tc>
          <w:tcPr>
            <w:tcW w:w="2496" w:type="dxa"/>
            <w:vAlign w:val="center"/>
          </w:tcPr>
          <w:p w14:paraId="38697470" w14:textId="77777777" w:rsidR="00181A54" w:rsidRPr="00AA41CA" w:rsidRDefault="00F83781" w:rsidP="00181A54">
            <w:pPr>
              <w:jc w:val="center"/>
              <w:rPr>
                <w:ins w:id="32385" w:author="vivo (Yuan)" w:date="2020-10-21T09:51:00Z"/>
                <w:rFonts w:ascii="Arial" w:hAnsi="Arial" w:cs="Arial"/>
                <w:sz w:val="16"/>
                <w:szCs w:val="16"/>
              </w:rPr>
            </w:pPr>
            <m:oMath>
              <m:f>
                <m:fPr>
                  <m:ctrlPr>
                    <w:ins w:id="32386" w:author="vivo (Yuan)" w:date="2020-10-21T09:51:00Z">
                      <w:rPr>
                        <w:rFonts w:ascii="Cambria Math" w:eastAsia="宋体" w:hAnsi="Cambria Math" w:cs="Arial"/>
                        <w:i/>
                        <w:sz w:val="16"/>
                        <w:szCs w:val="16"/>
                      </w:rPr>
                    </w:ins>
                  </m:ctrlPr>
                </m:fPr>
                <m:num>
                  <m:r>
                    <w:ins w:id="32387" w:author="vivo (Yuan)" w:date="2020-10-21T09:51:00Z">
                      <m:rPr>
                        <m:sty m:val="p"/>
                      </m:rPr>
                      <w:rPr>
                        <w:rFonts w:ascii="Cambria Math" w:eastAsia="宋体" w:hAnsi="Cambria Math" w:cs="Arial"/>
                        <w:sz w:val="16"/>
                        <w:szCs w:val="16"/>
                      </w:rPr>
                      <m:t xml:space="preserve"> TRPNum</m:t>
                    </w:ins>
                  </m:r>
                  <m:r>
                    <w:ins w:id="32388" w:author="vivo (Yuan)" w:date="2020-10-21T09:51:00Z">
                      <w:rPr>
                        <w:rFonts w:ascii="Cambria Math" w:hAnsi="Cambria Math" w:cs="Arial"/>
                        <w:sz w:val="16"/>
                        <w:szCs w:val="16"/>
                      </w:rPr>
                      <m:t>×</m:t>
                    </w:ins>
                  </m:r>
                  <m:f>
                    <m:fPr>
                      <m:ctrlPr>
                        <w:ins w:id="32389" w:author="vivo (Yuan)" w:date="2020-10-21T09:51:00Z">
                          <w:rPr>
                            <w:rFonts w:ascii="Cambria Math" w:eastAsia="宋体" w:hAnsi="Cambria Math" w:cs="Arial"/>
                            <w:sz w:val="16"/>
                            <w:szCs w:val="16"/>
                          </w:rPr>
                        </w:ins>
                      </m:ctrlPr>
                    </m:fPr>
                    <m:num>
                      <m:r>
                        <w:ins w:id="32390" w:author="vivo (Yuan)" w:date="2020-10-21T09:51:00Z">
                          <m:rPr>
                            <m:sty m:val="p"/>
                          </m:rPr>
                          <w:rPr>
                            <w:rFonts w:ascii="Cambria Math" w:eastAsia="宋体" w:hAnsi="Cambria Math" w:cs="Arial"/>
                            <w:sz w:val="16"/>
                            <w:szCs w:val="16"/>
                          </w:rPr>
                          <m:t>NumSymbols</m:t>
                        </w:ins>
                      </m:r>
                    </m:num>
                    <m:den>
                      <m:r>
                        <w:ins w:id="32391" w:author="vivo (Yuan)" w:date="2020-10-21T09:51:00Z">
                          <m:rPr>
                            <m:sty m:val="p"/>
                          </m:rPr>
                          <w:rPr>
                            <w:rFonts w:ascii="Cambria Math" w:eastAsia="宋体" w:hAnsi="Cambria Math" w:cs="Arial"/>
                            <w:sz w:val="16"/>
                            <w:szCs w:val="16"/>
                          </w:rPr>
                          <m:t>CombSizeN</m:t>
                        </w:ins>
                      </m:r>
                    </m:den>
                  </m:f>
                  <m:r>
                    <w:ins w:id="32392" w:author="vivo (Yuan)" w:date="2020-10-21T09:51:00Z">
                      <w:rPr>
                        <w:rFonts w:ascii="Cambria Math" w:hAnsi="Cambria Math" w:cs="Arial"/>
                        <w:sz w:val="16"/>
                        <w:szCs w:val="16"/>
                      </w:rPr>
                      <m:t>×beamNum</m:t>
                    </w:ins>
                  </m:r>
                </m:num>
                <m:den>
                  <m:r>
                    <w:ins w:id="32393" w:author="vivo (Yuan)" w:date="2020-10-21T09:51:00Z">
                      <w:rPr>
                        <w:rFonts w:ascii="Cambria Math" w:eastAsia="宋体" w:hAnsi="Cambria Math" w:cs="Arial"/>
                        <w:sz w:val="16"/>
                        <w:szCs w:val="16"/>
                      </w:rPr>
                      <m:t>PRS periodicity</m:t>
                    </w:ins>
                  </m:r>
                  <m:r>
                    <w:ins w:id="32394" w:author="vivo (Yuan)" w:date="2020-10-21T09:51:00Z">
                      <w:rPr>
                        <w:rFonts w:ascii="Cambria Math" w:hAnsi="Cambria Math" w:cs="Arial"/>
                        <w:sz w:val="16"/>
                        <w:szCs w:val="16"/>
                      </w:rPr>
                      <m:t>×</m:t>
                    </w:ins>
                  </m:r>
                  <m:r>
                    <w:ins w:id="32395" w:author="vivo (Yuan)" w:date="2020-10-21T09:51:00Z">
                      <w:rPr>
                        <w:rFonts w:ascii="Cambria Math" w:eastAsia="宋体" w:hAnsi="Cambria Math" w:cs="Arial"/>
                        <w:sz w:val="16"/>
                        <w:szCs w:val="16"/>
                      </w:rPr>
                      <m:t>symbolNumOfms</m:t>
                    </w:ins>
                  </m:r>
                </m:den>
              </m:f>
            </m:oMath>
            <w:ins w:id="32396" w:author="vivo (Yuan)" w:date="2020-10-21T09:51:00Z">
              <w:r w:rsidR="00181A54" w:rsidRPr="00AA41CA">
                <w:rPr>
                  <w:rFonts w:ascii="Arial" w:hAnsi="Arial" w:cs="Arial"/>
                  <w:sz w:val="16"/>
                  <w:szCs w:val="16"/>
                </w:rPr>
                <w:t xml:space="preserve"> </w:t>
              </w:r>
            </w:ins>
          </w:p>
          <w:p w14:paraId="40A4BD50" w14:textId="77777777" w:rsidR="00181A54" w:rsidRPr="00AA41CA" w:rsidRDefault="00181A54" w:rsidP="00181A54">
            <w:pPr>
              <w:jc w:val="center"/>
              <w:rPr>
                <w:ins w:id="32397" w:author="vivo (Yuan)" w:date="2020-10-21T09:51:00Z"/>
                <w:rFonts w:ascii="Arial" w:hAnsi="Arial" w:cs="Arial"/>
                <w:sz w:val="16"/>
                <w:szCs w:val="16"/>
              </w:rPr>
            </w:pPr>
            <w:ins w:id="32398" w:author="vivo (Yuan)" w:date="2020-10-21T09:51:00Z">
              <w:r w:rsidRPr="00AA41CA">
                <w:rPr>
                  <w:rFonts w:ascii="Arial" w:eastAsia="宋体" w:hAnsi="Arial" w:cs="Arial"/>
                  <w:sz w:val="16"/>
                  <w:szCs w:val="16"/>
                </w:rPr>
                <w:t xml:space="preserve">=51.42% </w:t>
              </w:r>
            </w:ins>
          </w:p>
        </w:tc>
        <w:tc>
          <w:tcPr>
            <w:tcW w:w="2003" w:type="dxa"/>
          </w:tcPr>
          <w:p w14:paraId="0AFF6AA0" w14:textId="77777777" w:rsidR="00181A54" w:rsidRPr="00AA41CA" w:rsidRDefault="00181A54" w:rsidP="00181A54">
            <w:pPr>
              <w:rPr>
                <w:ins w:id="32399" w:author="vivo (Yuan)" w:date="2020-10-21T09:51:00Z"/>
                <w:rFonts w:ascii="Arial" w:eastAsia="宋体" w:hAnsi="Arial" w:cs="Arial"/>
                <w:sz w:val="16"/>
                <w:szCs w:val="16"/>
              </w:rPr>
            </w:pPr>
            <w:ins w:id="32400" w:author="vivo (Yuan)" w:date="2020-10-21T09:51:00Z">
              <w:r w:rsidRPr="00AA41CA">
                <w:rPr>
                  <w:rFonts w:ascii="Arial" w:hAnsi="Arial" w:cs="Arial"/>
                  <w:color w:val="000000"/>
                  <w:sz w:val="16"/>
                  <w:szCs w:val="16"/>
                </w:rPr>
                <w:t>6.42%</w:t>
              </w:r>
            </w:ins>
          </w:p>
        </w:tc>
        <w:tc>
          <w:tcPr>
            <w:tcW w:w="3602" w:type="dxa"/>
          </w:tcPr>
          <w:p w14:paraId="03AA3753" w14:textId="77777777" w:rsidR="00181A54" w:rsidRPr="00AA41CA" w:rsidRDefault="00F83781" w:rsidP="00181A54">
            <w:pPr>
              <w:rPr>
                <w:ins w:id="32401" w:author="vivo (Yuan)" w:date="2020-10-21T09:51:00Z"/>
                <w:rFonts w:ascii="Arial" w:eastAsia="宋体" w:hAnsi="Arial" w:cs="Arial"/>
                <w:sz w:val="16"/>
                <w:szCs w:val="16"/>
              </w:rPr>
            </w:pPr>
            <m:oMath>
              <m:f>
                <m:fPr>
                  <m:ctrlPr>
                    <w:ins w:id="32402" w:author="vivo (Yuan)" w:date="2020-10-21T09:51:00Z">
                      <w:rPr>
                        <w:rFonts w:ascii="Cambria Math" w:eastAsia="宋体" w:hAnsi="Cambria Math" w:cs="Arial"/>
                        <w:i/>
                        <w:sz w:val="16"/>
                        <w:szCs w:val="16"/>
                      </w:rPr>
                    </w:ins>
                  </m:ctrlPr>
                </m:fPr>
                <m:num>
                  <m:nary>
                    <m:naryPr>
                      <m:chr m:val="∑"/>
                      <m:limLoc m:val="undOvr"/>
                      <m:ctrlPr>
                        <w:ins w:id="32403" w:author="vivo (Yuan)" w:date="2020-10-21T09:51:00Z">
                          <w:rPr>
                            <w:rFonts w:ascii="Cambria Math" w:eastAsia="宋体" w:hAnsi="Cambria Math" w:cs="Arial"/>
                            <w:i/>
                            <w:sz w:val="16"/>
                            <w:szCs w:val="16"/>
                          </w:rPr>
                        </w:ins>
                      </m:ctrlPr>
                    </m:naryPr>
                    <m:sub>
                      <m:r>
                        <w:ins w:id="32404" w:author="vivo (Yuan)" w:date="2020-10-21T09:51:00Z">
                          <w:rPr>
                            <w:rFonts w:ascii="Cambria Math" w:eastAsia="宋体" w:hAnsi="Cambria Math" w:cs="Arial"/>
                            <w:sz w:val="16"/>
                            <w:szCs w:val="16"/>
                          </w:rPr>
                          <m:t>i=0</m:t>
                        </w:ins>
                      </m:r>
                    </m:sub>
                    <m:sup>
                      <m:r>
                        <w:ins w:id="32405" w:author="vivo (Yuan)" w:date="2020-10-21T09:51:00Z">
                          <w:rPr>
                            <w:rFonts w:ascii="Cambria Math" w:eastAsia="宋体" w:hAnsi="Cambria Math" w:cs="Arial"/>
                            <w:sz w:val="16"/>
                            <w:szCs w:val="16"/>
                          </w:rPr>
                          <m:t>15</m:t>
                        </w:ins>
                      </m:r>
                    </m:sup>
                    <m:e>
                      <m:sSub>
                        <m:sSubPr>
                          <m:ctrlPr>
                            <w:ins w:id="32406" w:author="vivo (Yuan)" w:date="2020-10-21T09:51:00Z">
                              <w:rPr>
                                <w:rFonts w:ascii="Cambria Math" w:eastAsia="宋体" w:hAnsi="Cambria Math" w:cs="Arial"/>
                                <w:i/>
                                <w:sz w:val="16"/>
                                <w:szCs w:val="16"/>
                              </w:rPr>
                            </w:ins>
                          </m:ctrlPr>
                        </m:sSubPr>
                        <m:e>
                          <m:r>
                            <w:ins w:id="32407" w:author="vivo (Yuan)" w:date="2020-10-21T09:51:00Z">
                              <w:rPr>
                                <w:rFonts w:ascii="Cambria Math" w:eastAsia="宋体" w:hAnsi="Cambria Math" w:cs="Arial"/>
                                <w:sz w:val="16"/>
                                <w:szCs w:val="16"/>
                              </w:rPr>
                              <m:t>Boolean(Y</m:t>
                            </w:ins>
                          </m:r>
                        </m:e>
                        <m:sub>
                          <m:r>
                            <w:ins w:id="32408" w:author="vivo (Yuan)" w:date="2020-10-21T09:51:00Z">
                              <w:rPr>
                                <w:rFonts w:ascii="Cambria Math" w:eastAsia="宋体" w:hAnsi="Cambria Math" w:cs="Arial"/>
                                <w:sz w:val="16"/>
                                <w:szCs w:val="16"/>
                              </w:rPr>
                              <m:t>i</m:t>
                            </w:ins>
                          </m:r>
                        </m:sub>
                      </m:sSub>
                      <m:r>
                        <w:ins w:id="32409" w:author="vivo (Yuan)" w:date="2020-10-21T09:51:00Z">
                          <w:rPr>
                            <w:rFonts w:ascii="Cambria Math" w:eastAsia="宋体" w:hAnsi="Cambria Math" w:cs="Arial"/>
                            <w:sz w:val="16"/>
                            <w:szCs w:val="16"/>
                          </w:rPr>
                          <m:t>&gt;0)*</m:t>
                        </w:ins>
                      </m:r>
                    </m:e>
                  </m:nary>
                  <m:r>
                    <w:ins w:id="32410" w:author="vivo (Yuan)" w:date="2020-10-21T09:51:00Z">
                      <m:rPr>
                        <m:sty m:val="p"/>
                      </m:rPr>
                      <w:rPr>
                        <w:rFonts w:ascii="Cambria Math" w:eastAsia="宋体" w:hAnsi="Cambria Math" w:cs="Arial"/>
                        <w:sz w:val="16"/>
                        <w:szCs w:val="16"/>
                      </w:rPr>
                      <m:t xml:space="preserve"> TRPNum* NumSymbols / CombSizeN</m:t>
                    </w:ins>
                  </m:r>
                </m:num>
                <m:den>
                  <m:r>
                    <w:ins w:id="32411" w:author="vivo (Yuan)" w:date="2020-10-21T09:51:00Z">
                      <w:rPr>
                        <w:rFonts w:ascii="Cambria Math" w:eastAsia="宋体" w:hAnsi="Cambria Math" w:cs="Arial"/>
                        <w:sz w:val="16"/>
                        <w:szCs w:val="16"/>
                      </w:rPr>
                      <m:t>160</m:t>
                    </w:ins>
                  </m:r>
                </m:den>
              </m:f>
            </m:oMath>
            <w:ins w:id="32412" w:author="vivo (Yuan)" w:date="2020-10-21T09:51:00Z">
              <w:r w:rsidR="00181A54" w:rsidRPr="00AA41CA">
                <w:rPr>
                  <w:rFonts w:ascii="Arial" w:eastAsia="宋体" w:hAnsi="Arial" w:cs="Arial"/>
                  <w:sz w:val="16"/>
                  <w:szCs w:val="16"/>
                </w:rPr>
                <w:t xml:space="preserve"> </w:t>
              </w:r>
            </w:ins>
          </w:p>
          <w:p w14:paraId="34190B4C" w14:textId="77777777" w:rsidR="00181A54" w:rsidRPr="00AA41CA" w:rsidRDefault="00181A54" w:rsidP="00181A54">
            <w:pPr>
              <w:rPr>
                <w:ins w:id="32413" w:author="vivo (Yuan)" w:date="2020-10-21T09:51:00Z"/>
                <w:rFonts w:ascii="Arial" w:eastAsia="宋体" w:hAnsi="Arial" w:cs="Arial"/>
                <w:sz w:val="16"/>
                <w:szCs w:val="16"/>
              </w:rPr>
            </w:pPr>
            <w:ins w:id="32414" w:author="vivo (Yuan)" w:date="2020-10-21T09:51:00Z">
              <w:r w:rsidRPr="00AA41CA">
                <w:rPr>
                  <w:rFonts w:ascii="Arial" w:eastAsia="宋体" w:hAnsi="Arial" w:cs="Arial"/>
                  <w:sz w:val="16"/>
                  <w:szCs w:val="16"/>
                </w:rPr>
                <w:t>=0~51.4%</w:t>
              </w:r>
            </w:ins>
          </w:p>
        </w:tc>
      </w:tr>
    </w:tbl>
    <w:p w14:paraId="2552BE7F" w14:textId="08046688" w:rsidR="00181A54" w:rsidRPr="00AA41CA" w:rsidRDefault="00181A54" w:rsidP="00181A54">
      <w:pPr>
        <w:pStyle w:val="TH"/>
        <w:rPr>
          <w:ins w:id="32415" w:author="vivo (Yuan)" w:date="2020-10-21T09:51:00Z"/>
          <w:lang w:val="en-US"/>
        </w:rPr>
      </w:pPr>
      <w:ins w:id="32416"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417" w:author="vivo (Yuan)" w:date="2020-10-21T09:53:00Z">
        <w:r w:rsidR="00CA36B3">
          <w:rPr>
            <w:lang w:val="en-US"/>
          </w:rPr>
          <w:t>3</w:t>
        </w:r>
      </w:ins>
      <w:ins w:id="32418" w:author="vivo (Yuan)" w:date="2020-10-21T09:51:00Z">
        <w:r w:rsidRPr="00790A20">
          <w:rPr>
            <w:lang w:val="en-US"/>
          </w:rPr>
          <w:t>.</w:t>
        </w:r>
        <w:r>
          <w:rPr>
            <w:lang w:val="en-US"/>
          </w:rPr>
          <w:t>2-2</w:t>
        </w:r>
        <w:r w:rsidRPr="00790A20">
          <w:rPr>
            <w:lang w:val="en-US"/>
          </w:rPr>
          <w:t xml:space="preserve">: </w:t>
        </w:r>
        <w:r>
          <w:rPr>
            <w:lang w:val="en-US"/>
          </w:rPr>
          <w:t>Network efficiency</w:t>
        </w:r>
        <w:r w:rsidRPr="00D244A4">
          <w:t xml:space="preserve"> </w:t>
        </w:r>
        <w:r w:rsidRPr="00D244A4">
          <w:rPr>
            <w:lang w:val="en-US"/>
          </w:rPr>
          <w:t>analysis for</w:t>
        </w:r>
        <w:r>
          <w:rPr>
            <w:lang w:val="en-US"/>
          </w:rPr>
          <w:t xml:space="preserve"> p</w:t>
        </w:r>
        <w:r w:rsidRPr="00743E78">
          <w:rPr>
            <w:lang w:val="en-US"/>
          </w:rPr>
          <w:t xml:space="preserve">eriodic PRS </w:t>
        </w:r>
        <w:r>
          <w:rPr>
            <w:lang w:val="en-US"/>
          </w:rPr>
          <w:t>VS aperiodic</w:t>
        </w:r>
        <w:r w:rsidRPr="00D244A4">
          <w:rPr>
            <w:lang w:val="en-US"/>
          </w:rPr>
          <w:t xml:space="preserve">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354"/>
        <w:gridCol w:w="2145"/>
        <w:gridCol w:w="3602"/>
      </w:tblGrid>
      <w:tr w:rsidR="00181A54" w:rsidRPr="00AA41CA" w14:paraId="7E54980A" w14:textId="77777777" w:rsidTr="00181A54">
        <w:trPr>
          <w:jc w:val="center"/>
          <w:ins w:id="32419" w:author="vivo (Yuan)" w:date="2020-10-21T09:51:00Z"/>
        </w:trPr>
        <w:tc>
          <w:tcPr>
            <w:tcW w:w="9286" w:type="dxa"/>
            <w:gridSpan w:val="4"/>
          </w:tcPr>
          <w:p w14:paraId="7262C86E" w14:textId="77777777" w:rsidR="00181A54" w:rsidRPr="00AA41CA" w:rsidRDefault="00181A54" w:rsidP="00181A54">
            <w:pPr>
              <w:jc w:val="center"/>
              <w:rPr>
                <w:ins w:id="32420" w:author="vivo (Yuan)" w:date="2020-10-21T09:51:00Z"/>
                <w:bCs/>
                <w:iCs/>
              </w:rPr>
            </w:pPr>
            <w:ins w:id="32421" w:author="vivo (Yuan)" w:date="2020-10-21T09:51:00Z">
              <w:r w:rsidRPr="00AA41CA">
                <w:rPr>
                  <w:bCs/>
                  <w:iCs/>
                </w:rPr>
                <w:t>[Case N2], [IIoT/ Commercial], [Frequency Band], [</w:t>
              </w:r>
              <w:r w:rsidRPr="00AA41CA">
                <w:rPr>
                  <w:rFonts w:eastAsia="宋体"/>
                  <w:bCs/>
                </w:rPr>
                <w:t>P</w:t>
              </w:r>
              <w:r w:rsidRPr="00AA41CA">
                <w:rPr>
                  <w:rFonts w:eastAsia="宋体" w:hint="eastAsia"/>
                  <w:bCs/>
                </w:rPr>
                <w:t>eriodic</w:t>
              </w:r>
              <w:r w:rsidRPr="00AA41CA">
                <w:rPr>
                  <w:rFonts w:eastAsia="宋体"/>
                  <w:bCs/>
                </w:rPr>
                <w:t xml:space="preserve"> PRS</w:t>
              </w:r>
              <w:r w:rsidRPr="00AA41CA">
                <w:rPr>
                  <w:bCs/>
                  <w:iCs/>
                </w:rPr>
                <w:t xml:space="preserve"> VS </w:t>
              </w:r>
              <w:r w:rsidRPr="00AA41CA">
                <w:rPr>
                  <w:bCs/>
                </w:rPr>
                <w:t xml:space="preserve">Aperiodic </w:t>
              </w:r>
              <w:r w:rsidRPr="00AA41CA">
                <w:rPr>
                  <w:rFonts w:eastAsia="宋体"/>
                  <w:bCs/>
                </w:rPr>
                <w:t>-PRS</w:t>
              </w:r>
              <w:r w:rsidRPr="00AA41CA">
                <w:rPr>
                  <w:bCs/>
                  <w:iCs/>
                </w:rPr>
                <w:t>]</w:t>
              </w:r>
            </w:ins>
          </w:p>
          <w:p w14:paraId="52B009F0" w14:textId="77777777" w:rsidR="00181A54" w:rsidRPr="00AA41CA" w:rsidRDefault="00181A54" w:rsidP="00181A54">
            <w:pPr>
              <w:keepNext/>
              <w:keepLines/>
              <w:spacing w:after="0"/>
              <w:jc w:val="center"/>
              <w:rPr>
                <w:ins w:id="32422" w:author="vivo (Yuan)" w:date="2020-10-21T09:51:00Z"/>
                <w:rFonts w:ascii="Arial" w:hAnsi="Arial"/>
                <w:sz w:val="16"/>
                <w:szCs w:val="16"/>
              </w:rPr>
            </w:pPr>
          </w:p>
          <w:p w14:paraId="467A1E45" w14:textId="77777777" w:rsidR="00181A54" w:rsidRPr="00AA41CA" w:rsidRDefault="00181A54" w:rsidP="00181A54">
            <w:pPr>
              <w:keepNext/>
              <w:keepLines/>
              <w:spacing w:after="0"/>
              <w:jc w:val="center"/>
              <w:rPr>
                <w:ins w:id="32423" w:author="vivo (Yuan)" w:date="2020-10-21T09:51:00Z"/>
                <w:rFonts w:ascii="Arial" w:hAnsi="Arial"/>
                <w:sz w:val="16"/>
                <w:szCs w:val="16"/>
                <w:lang w:val="en-US"/>
              </w:rPr>
            </w:pPr>
            <w:ins w:id="32424" w:author="vivo (Yuan)" w:date="2020-10-21T09:51:00Z">
              <w:r w:rsidRPr="00AA41CA">
                <w:rPr>
                  <w:rFonts w:ascii="Arial" w:hAnsi="Arial"/>
                  <w:sz w:val="16"/>
                  <w:szCs w:val="16"/>
                  <w:lang w:val="en-US"/>
                </w:rPr>
                <w:t>Source [UE, NW] / Destination [UE, NW]</w:t>
              </w:r>
            </w:ins>
          </w:p>
          <w:p w14:paraId="55E80DFD" w14:textId="77777777" w:rsidR="00181A54" w:rsidRPr="004E4C76" w:rsidRDefault="00181A54" w:rsidP="00181A54">
            <w:pPr>
              <w:keepNext/>
              <w:keepLines/>
              <w:spacing w:after="0"/>
              <w:jc w:val="center"/>
              <w:rPr>
                <w:ins w:id="32425" w:author="vivo (Yuan)" w:date="2020-10-21T09:51:00Z"/>
                <w:rFonts w:ascii="Arial" w:hAnsi="Arial"/>
                <w:sz w:val="16"/>
                <w:szCs w:val="16"/>
                <w:lang w:val="en-US"/>
              </w:rPr>
            </w:pPr>
            <w:ins w:id="32426" w:author="vivo (Yuan)" w:date="2020-10-21T09:51:00Z">
              <w:r w:rsidRPr="00AA41CA">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26D8358" w14:textId="77777777" w:rsidR="00181A54" w:rsidRPr="00AA41CA" w:rsidRDefault="00181A54" w:rsidP="00181A54">
            <w:pPr>
              <w:jc w:val="center"/>
              <w:rPr>
                <w:ins w:id="32427" w:author="vivo (Yuan)" w:date="2020-10-21T09:51:00Z"/>
                <w:rFonts w:eastAsia="宋体"/>
              </w:rPr>
            </w:pPr>
            <w:ins w:id="32428" w:author="vivo (Yuan)" w:date="2020-10-21T09:51:00Z">
              <w:r w:rsidRPr="004E4C76">
                <w:rPr>
                  <w:rFonts w:ascii="Arial" w:hAnsi="Arial"/>
                  <w:sz w:val="16"/>
                  <w:szCs w:val="16"/>
                  <w:lang w:val="en-US"/>
                </w:rPr>
                <w:t>Initial and Final RRC States [CONNECTED]</w:t>
              </w:r>
            </w:ins>
          </w:p>
        </w:tc>
      </w:tr>
      <w:tr w:rsidR="00181A54" w:rsidRPr="00AA41CA" w14:paraId="2042DC6A" w14:textId="77777777" w:rsidTr="00181A54">
        <w:trPr>
          <w:jc w:val="center"/>
          <w:ins w:id="32429" w:author="vivo (Yuan)" w:date="2020-10-21T09:51:00Z"/>
        </w:trPr>
        <w:tc>
          <w:tcPr>
            <w:tcW w:w="1185" w:type="dxa"/>
          </w:tcPr>
          <w:p w14:paraId="0E59A601" w14:textId="77777777" w:rsidR="00181A54" w:rsidRPr="00AA41CA" w:rsidRDefault="00181A54" w:rsidP="00181A54">
            <w:pPr>
              <w:jc w:val="center"/>
              <w:rPr>
                <w:ins w:id="32430" w:author="vivo (Yuan)" w:date="2020-10-21T09:51:00Z"/>
                <w:rFonts w:ascii="Arial" w:hAnsi="Arial" w:cs="Arial"/>
                <w:sz w:val="16"/>
                <w:szCs w:val="16"/>
              </w:rPr>
            </w:pPr>
            <w:ins w:id="32431" w:author="vivo (Yuan)" w:date="2020-10-21T09:51:00Z">
              <w:r w:rsidRPr="00AA41CA">
                <w:rPr>
                  <w:rFonts w:ascii="Arial" w:hAnsi="Arial" w:cs="Arial"/>
                  <w:sz w:val="16"/>
                  <w:szCs w:val="16"/>
                </w:rPr>
                <w:t>Option</w:t>
              </w:r>
            </w:ins>
          </w:p>
        </w:tc>
        <w:tc>
          <w:tcPr>
            <w:tcW w:w="4499" w:type="dxa"/>
            <w:gridSpan w:val="2"/>
          </w:tcPr>
          <w:p w14:paraId="20423D45" w14:textId="77777777" w:rsidR="00181A54" w:rsidRPr="00AA41CA" w:rsidRDefault="00181A54" w:rsidP="00181A54">
            <w:pPr>
              <w:jc w:val="center"/>
              <w:rPr>
                <w:ins w:id="32432" w:author="vivo (Yuan)" w:date="2020-10-21T09:51:00Z"/>
                <w:rFonts w:ascii="Arial" w:eastAsia="宋体" w:hAnsi="Arial" w:cs="Arial"/>
                <w:sz w:val="16"/>
                <w:szCs w:val="16"/>
              </w:rPr>
            </w:pPr>
            <w:ins w:id="32433" w:author="vivo (Yuan)" w:date="2020-10-21T09:51:00Z">
              <w:r w:rsidRPr="00AA41CA">
                <w:rPr>
                  <w:rFonts w:ascii="Arial" w:eastAsia="宋体" w:hAnsi="Arial" w:cs="Arial"/>
                  <w:sz w:val="16"/>
                  <w:szCs w:val="16"/>
                </w:rPr>
                <w:t>Periodic PRS</w:t>
              </w:r>
            </w:ins>
          </w:p>
        </w:tc>
        <w:tc>
          <w:tcPr>
            <w:tcW w:w="3602" w:type="dxa"/>
          </w:tcPr>
          <w:p w14:paraId="28354FCB" w14:textId="77777777" w:rsidR="00181A54" w:rsidRPr="00AA41CA" w:rsidRDefault="00181A54" w:rsidP="00181A54">
            <w:pPr>
              <w:jc w:val="center"/>
              <w:rPr>
                <w:ins w:id="32434" w:author="vivo (Yuan)" w:date="2020-10-21T09:51:00Z"/>
                <w:rFonts w:ascii="Arial" w:eastAsia="宋体" w:hAnsi="Arial" w:cs="Arial"/>
                <w:sz w:val="16"/>
                <w:szCs w:val="16"/>
              </w:rPr>
            </w:pPr>
            <w:ins w:id="32435" w:author="vivo (Yuan)" w:date="2020-10-21T09:51:00Z">
              <w:r w:rsidRPr="00AA41CA">
                <w:rPr>
                  <w:rFonts w:ascii="Arial" w:hAnsi="Arial" w:cs="Arial"/>
                  <w:sz w:val="16"/>
                  <w:szCs w:val="16"/>
                </w:rPr>
                <w:t xml:space="preserve">Aperiodic </w:t>
              </w:r>
              <w:r w:rsidRPr="00AA41CA">
                <w:rPr>
                  <w:rFonts w:ascii="Arial" w:eastAsia="宋体" w:hAnsi="Arial" w:cs="Arial"/>
                  <w:sz w:val="16"/>
                  <w:szCs w:val="16"/>
                </w:rPr>
                <w:t>-PRS</w:t>
              </w:r>
            </w:ins>
          </w:p>
        </w:tc>
      </w:tr>
      <w:tr w:rsidR="00181A54" w:rsidRPr="00AA41CA" w14:paraId="0C88732B" w14:textId="77777777" w:rsidTr="00181A54">
        <w:trPr>
          <w:jc w:val="center"/>
          <w:ins w:id="32436" w:author="vivo (Yuan)" w:date="2020-10-21T09:51:00Z"/>
        </w:trPr>
        <w:tc>
          <w:tcPr>
            <w:tcW w:w="1185" w:type="dxa"/>
          </w:tcPr>
          <w:p w14:paraId="400E94CA" w14:textId="77777777" w:rsidR="00181A54" w:rsidRPr="00AA41CA" w:rsidRDefault="00181A54" w:rsidP="00181A54">
            <w:pPr>
              <w:jc w:val="center"/>
              <w:rPr>
                <w:ins w:id="32437" w:author="vivo (Yuan)" w:date="2020-10-21T09:51:00Z"/>
                <w:rFonts w:ascii="Arial" w:hAnsi="Arial" w:cs="Arial"/>
                <w:sz w:val="16"/>
                <w:szCs w:val="16"/>
              </w:rPr>
            </w:pPr>
            <w:ins w:id="32438" w:author="vivo (Yuan)" w:date="2020-10-21T09:51:00Z">
              <w:r w:rsidRPr="00AA41CA">
                <w:rPr>
                  <w:rFonts w:ascii="Arial" w:hAnsi="Arial" w:cs="Arial"/>
                  <w:sz w:val="16"/>
                  <w:szCs w:val="16"/>
                </w:rPr>
                <w:lastRenderedPageBreak/>
                <w:t>Configuration</w:t>
              </w:r>
            </w:ins>
          </w:p>
        </w:tc>
        <w:tc>
          <w:tcPr>
            <w:tcW w:w="2354" w:type="dxa"/>
          </w:tcPr>
          <w:p w14:paraId="0A6EF1C3" w14:textId="77777777" w:rsidR="00181A54" w:rsidRPr="00AA41CA" w:rsidRDefault="00181A54" w:rsidP="00181A54">
            <w:pPr>
              <w:rPr>
                <w:ins w:id="32439" w:author="vivo (Yuan)" w:date="2020-10-21T09:51:00Z"/>
                <w:rFonts w:ascii="Arial" w:eastAsia="宋体" w:hAnsi="Arial" w:cs="Arial"/>
                <w:sz w:val="16"/>
                <w:szCs w:val="16"/>
              </w:rPr>
            </w:pPr>
            <w:ins w:id="32440" w:author="vivo (Yuan)" w:date="2020-10-21T09:51:00Z">
              <w:r w:rsidRPr="00AA41CA">
                <w:rPr>
                  <w:rFonts w:ascii="Arial" w:eastAsia="宋体" w:hAnsi="Arial" w:cs="Arial"/>
                  <w:sz w:val="16"/>
                  <w:szCs w:val="16"/>
                </w:rPr>
                <w:t>PRS Periodicity: 10ms</w:t>
              </w:r>
            </w:ins>
          </w:p>
          <w:p w14:paraId="5D3D7A4A" w14:textId="77777777" w:rsidR="00181A54" w:rsidRPr="00AA41CA" w:rsidRDefault="00181A54" w:rsidP="00181A54">
            <w:pPr>
              <w:rPr>
                <w:ins w:id="32441" w:author="vivo (Yuan)" w:date="2020-10-21T09:51:00Z"/>
                <w:rFonts w:ascii="Arial" w:eastAsia="宋体" w:hAnsi="Arial" w:cs="Arial"/>
                <w:sz w:val="16"/>
                <w:szCs w:val="16"/>
                <w:lang w:eastAsia="zh-CN"/>
              </w:rPr>
            </w:pPr>
            <w:ins w:id="32442" w:author="vivo (Yuan)" w:date="2020-10-21T09:51:00Z">
              <w:r w:rsidRPr="00AA41CA">
                <w:rPr>
                  <w:rFonts w:ascii="Arial" w:eastAsia="宋体" w:hAnsi="Arial" w:cs="Arial"/>
                  <w:sz w:val="16"/>
                  <w:szCs w:val="16"/>
                  <w:lang w:eastAsia="zh-CN"/>
                </w:rPr>
                <w:t>MG periodicity: 20ms</w:t>
              </w:r>
            </w:ins>
          </w:p>
          <w:p w14:paraId="1A89486B" w14:textId="77777777" w:rsidR="00181A54" w:rsidRPr="00AA41CA" w:rsidRDefault="00181A54" w:rsidP="00181A54">
            <w:pPr>
              <w:rPr>
                <w:ins w:id="32443" w:author="vivo (Yuan)" w:date="2020-10-21T09:51:00Z"/>
                <w:rFonts w:ascii="Arial" w:eastAsia="宋体" w:hAnsi="Arial" w:cs="Arial"/>
                <w:sz w:val="16"/>
                <w:szCs w:val="16"/>
              </w:rPr>
            </w:pPr>
            <w:ins w:id="32444" w:author="vivo (Yuan)" w:date="2020-10-21T09:51:00Z">
              <w:r w:rsidRPr="00AA41CA">
                <w:rPr>
                  <w:rFonts w:ascii="Arial" w:eastAsia="宋体" w:hAnsi="Arial" w:cs="Arial"/>
                  <w:sz w:val="16"/>
                  <w:szCs w:val="16"/>
                  <w:lang w:eastAsia="zh-CN"/>
                </w:rPr>
                <w:t>MGL:20ms</w:t>
              </w:r>
            </w:ins>
          </w:p>
        </w:tc>
        <w:tc>
          <w:tcPr>
            <w:tcW w:w="2145" w:type="dxa"/>
          </w:tcPr>
          <w:p w14:paraId="1FABFB0D" w14:textId="77777777" w:rsidR="00181A54" w:rsidRPr="00AA41CA" w:rsidRDefault="00181A54" w:rsidP="00181A54">
            <w:pPr>
              <w:rPr>
                <w:ins w:id="32445" w:author="vivo (Yuan)" w:date="2020-10-21T09:51:00Z"/>
                <w:rFonts w:ascii="Arial" w:eastAsia="宋体" w:hAnsi="Arial" w:cs="Arial"/>
                <w:sz w:val="16"/>
                <w:szCs w:val="16"/>
              </w:rPr>
            </w:pPr>
            <w:ins w:id="32446" w:author="vivo (Yuan)" w:date="2020-10-21T09:51:00Z">
              <w:r w:rsidRPr="00AA41CA">
                <w:rPr>
                  <w:rFonts w:ascii="Arial" w:eastAsia="宋体" w:hAnsi="Arial" w:cs="Arial"/>
                  <w:sz w:val="16"/>
                  <w:szCs w:val="16"/>
                </w:rPr>
                <w:t>PRS Periodicity :160ms</w:t>
              </w:r>
            </w:ins>
          </w:p>
          <w:p w14:paraId="23CAF4D2" w14:textId="77777777" w:rsidR="00181A54" w:rsidRPr="00AA41CA" w:rsidRDefault="00181A54" w:rsidP="00181A54">
            <w:pPr>
              <w:rPr>
                <w:ins w:id="32447" w:author="vivo (Yuan)" w:date="2020-10-21T09:51:00Z"/>
                <w:rFonts w:ascii="Arial" w:eastAsia="宋体" w:hAnsi="Arial" w:cs="Arial"/>
                <w:sz w:val="16"/>
                <w:szCs w:val="16"/>
                <w:lang w:eastAsia="zh-CN"/>
              </w:rPr>
            </w:pPr>
            <w:ins w:id="32448" w:author="vivo (Yuan)" w:date="2020-10-21T09:51:00Z">
              <w:r w:rsidRPr="00AA41CA">
                <w:rPr>
                  <w:rFonts w:ascii="Arial" w:eastAsia="宋体" w:hAnsi="Arial" w:cs="Arial"/>
                  <w:sz w:val="16"/>
                  <w:szCs w:val="16"/>
                  <w:lang w:eastAsia="zh-CN"/>
                </w:rPr>
                <w:t>MG periodicity: 160ms</w:t>
              </w:r>
            </w:ins>
          </w:p>
          <w:p w14:paraId="3C1EE0A0" w14:textId="77777777" w:rsidR="00181A54" w:rsidRPr="00AA41CA" w:rsidRDefault="00181A54" w:rsidP="00181A54">
            <w:pPr>
              <w:rPr>
                <w:ins w:id="32449" w:author="vivo (Yuan)" w:date="2020-10-21T09:51:00Z"/>
                <w:rFonts w:ascii="Arial" w:eastAsia="宋体" w:hAnsi="Arial" w:cs="Arial"/>
                <w:sz w:val="16"/>
                <w:szCs w:val="16"/>
              </w:rPr>
            </w:pPr>
            <w:ins w:id="32450" w:author="vivo (Yuan)" w:date="2020-10-21T09:51:00Z">
              <w:r w:rsidRPr="00AA41CA">
                <w:rPr>
                  <w:rFonts w:ascii="Arial" w:eastAsia="宋体" w:hAnsi="Arial" w:cs="Arial"/>
                  <w:sz w:val="16"/>
                  <w:szCs w:val="16"/>
                  <w:lang w:eastAsia="zh-CN"/>
                </w:rPr>
                <w:t>MGL:20ms</w:t>
              </w:r>
            </w:ins>
          </w:p>
        </w:tc>
        <w:tc>
          <w:tcPr>
            <w:tcW w:w="3602" w:type="dxa"/>
          </w:tcPr>
          <w:p w14:paraId="079C26C8" w14:textId="77777777" w:rsidR="00181A54" w:rsidRPr="00AA41CA" w:rsidRDefault="00181A54" w:rsidP="00181A54">
            <w:pPr>
              <w:rPr>
                <w:ins w:id="32451" w:author="vivo (Yuan)" w:date="2020-10-21T09:51:00Z"/>
                <w:rFonts w:ascii="Arial" w:eastAsia="宋体" w:hAnsi="Arial" w:cs="Arial"/>
                <w:sz w:val="16"/>
                <w:szCs w:val="16"/>
              </w:rPr>
            </w:pPr>
            <w:ins w:id="32452" w:author="vivo (Yuan)" w:date="2020-10-21T09:51:00Z">
              <w:r w:rsidRPr="00AA41CA">
                <w:rPr>
                  <w:rFonts w:ascii="Arial" w:hAnsi="Arial" w:cs="Arial"/>
                  <w:sz w:val="16"/>
                  <w:szCs w:val="16"/>
                </w:rPr>
                <w:t>SlotOffset  INTEGER (1..32)</w:t>
              </w:r>
            </w:ins>
          </w:p>
        </w:tc>
      </w:tr>
      <w:tr w:rsidR="00181A54" w:rsidRPr="00AA41CA" w14:paraId="3D20DE59" w14:textId="77777777" w:rsidTr="00181A54">
        <w:trPr>
          <w:jc w:val="center"/>
          <w:ins w:id="32453" w:author="vivo (Yuan)" w:date="2020-10-21T09:51:00Z"/>
        </w:trPr>
        <w:tc>
          <w:tcPr>
            <w:tcW w:w="1185" w:type="dxa"/>
          </w:tcPr>
          <w:p w14:paraId="69B6E80C" w14:textId="77777777" w:rsidR="00181A54" w:rsidRPr="00AA41CA" w:rsidRDefault="00181A54" w:rsidP="00181A54">
            <w:pPr>
              <w:jc w:val="center"/>
              <w:rPr>
                <w:ins w:id="32454" w:author="vivo (Yuan)" w:date="2020-10-21T09:51:00Z"/>
                <w:rFonts w:ascii="Arial" w:eastAsia="宋体" w:hAnsi="Arial" w:cs="Arial"/>
                <w:sz w:val="16"/>
                <w:szCs w:val="16"/>
              </w:rPr>
            </w:pPr>
            <w:ins w:id="32455" w:author="vivo (Yuan)" w:date="2020-10-21T09:51:00Z">
              <w:r w:rsidRPr="00AA41CA">
                <w:rPr>
                  <w:rFonts w:ascii="Arial" w:eastAsia="宋体" w:hAnsi="Arial" w:cs="Arial"/>
                  <w:sz w:val="16"/>
                  <w:szCs w:val="16"/>
                </w:rPr>
                <w:t>PHY Latency (minimum)</w:t>
              </w:r>
            </w:ins>
          </w:p>
          <w:p w14:paraId="28F113BD" w14:textId="77777777" w:rsidR="00181A54" w:rsidRPr="00AA41CA" w:rsidRDefault="00181A54" w:rsidP="00181A54">
            <w:pPr>
              <w:jc w:val="center"/>
              <w:rPr>
                <w:ins w:id="32456" w:author="vivo (Yuan)" w:date="2020-10-21T09:51:00Z"/>
                <w:rFonts w:ascii="Arial" w:eastAsia="宋体" w:hAnsi="Arial" w:cs="Arial"/>
                <w:sz w:val="16"/>
                <w:szCs w:val="16"/>
              </w:rPr>
            </w:pPr>
          </w:p>
        </w:tc>
        <w:tc>
          <w:tcPr>
            <w:tcW w:w="4499" w:type="dxa"/>
            <w:gridSpan w:val="2"/>
          </w:tcPr>
          <w:p w14:paraId="438F0B68" w14:textId="77777777" w:rsidR="00181A54" w:rsidRPr="00AA41CA" w:rsidRDefault="00181A54" w:rsidP="00181A54">
            <w:pPr>
              <w:rPr>
                <w:ins w:id="32457" w:author="vivo (Yuan)" w:date="2020-10-21T09:51:00Z"/>
                <w:rFonts w:ascii="Arial" w:eastAsia="宋体" w:hAnsi="Arial" w:cs="Arial"/>
                <w:sz w:val="16"/>
                <w:szCs w:val="16"/>
              </w:rPr>
            </w:pPr>
          </w:p>
          <w:p w14:paraId="61B57523" w14:textId="77777777" w:rsidR="00181A54" w:rsidRPr="00AA41CA" w:rsidRDefault="00F83781" w:rsidP="00181A54">
            <w:pPr>
              <w:rPr>
                <w:ins w:id="32458" w:author="vivo (Yuan)" w:date="2020-10-21T09:51:00Z"/>
                <w:rFonts w:ascii="Arial" w:eastAsia="宋体" w:hAnsi="Arial" w:cs="Arial"/>
                <w:sz w:val="16"/>
                <w:szCs w:val="16"/>
              </w:rPr>
            </w:pPr>
            <m:oMathPara>
              <m:oMath>
                <m:sSub>
                  <m:sSubPr>
                    <m:ctrlPr>
                      <w:ins w:id="32459" w:author="vivo (Yuan)" w:date="2020-10-21T09:51:00Z">
                        <w:rPr>
                          <w:rFonts w:ascii="Cambria Math" w:eastAsia="宋体" w:hAnsi="Cambria Math" w:cs="Arial"/>
                          <w:bCs/>
                          <w:i/>
                          <w:sz w:val="16"/>
                          <w:szCs w:val="16"/>
                        </w:rPr>
                      </w:ins>
                    </m:ctrlPr>
                  </m:sSubPr>
                  <m:e>
                    <m:r>
                      <w:ins w:id="32460" w:author="vivo (Yuan)" w:date="2020-10-21T09:51:00Z">
                        <w:rPr>
                          <w:rFonts w:ascii="Cambria Math" w:eastAsia="宋体" w:hAnsi="Cambria Math" w:cs="Arial"/>
                          <w:sz w:val="16"/>
                          <w:szCs w:val="16"/>
                        </w:rPr>
                        <m:t>Latency</m:t>
                      </w:ins>
                    </m:r>
                  </m:e>
                  <m:sub>
                    <m:r>
                      <w:ins w:id="32461" w:author="vivo (Yuan)" w:date="2020-10-21T09:51:00Z">
                        <w:rPr>
                          <w:rFonts w:ascii="Cambria Math" w:eastAsia="宋体" w:hAnsi="Cambria Math" w:cs="Arial"/>
                          <w:sz w:val="16"/>
                          <w:szCs w:val="16"/>
                        </w:rPr>
                        <m:t>min</m:t>
                      </w:ins>
                    </m:r>
                  </m:sub>
                </m:sSub>
                <m:r>
                  <w:ins w:id="32462" w:author="vivo (Yuan)" w:date="2020-10-21T09:51:00Z">
                    <w:rPr>
                      <w:rFonts w:ascii="Cambria Math" w:eastAsia="宋体" w:hAnsi="Cambria Math" w:cs="Arial"/>
                      <w:sz w:val="16"/>
                      <w:szCs w:val="16"/>
                    </w:rPr>
                    <m:t>=</m:t>
                  </w:ins>
                </m:r>
                <m:r>
                  <w:ins w:id="32463" w:author="vivo (Yuan)" w:date="2020-10-21T09:51:00Z">
                    <m:rPr>
                      <m:sty m:val="p"/>
                    </m:rPr>
                    <w:rPr>
                      <w:rFonts w:ascii="Cambria Math" w:eastAsia="宋体" w:hAnsi="Cambria Math" w:cs="Arial"/>
                      <w:sz w:val="16"/>
                      <w:szCs w:val="16"/>
                    </w:rPr>
                    <m:t>62</m:t>
                  </w:ins>
                </m:r>
                <m:r>
                  <w:ins w:id="32464" w:author="vivo (Yuan)" w:date="2020-10-21T09:51:00Z">
                    <w:rPr>
                      <w:rFonts w:ascii="Cambria Math" w:eastAsia="宋体" w:hAnsi="Cambria Math" w:cs="Arial"/>
                      <w:sz w:val="16"/>
                      <w:szCs w:val="16"/>
                    </w:rPr>
                    <m:t>ms</m:t>
                  </w:ins>
                </m:r>
              </m:oMath>
            </m:oMathPara>
          </w:p>
        </w:tc>
        <w:tc>
          <w:tcPr>
            <w:tcW w:w="3602" w:type="dxa"/>
          </w:tcPr>
          <w:p w14:paraId="095BB030" w14:textId="77777777" w:rsidR="00181A54" w:rsidRPr="00AA41CA" w:rsidRDefault="00F83781" w:rsidP="00181A54">
            <w:pPr>
              <w:rPr>
                <w:ins w:id="32465" w:author="vivo (Yuan)" w:date="2020-10-21T09:51:00Z"/>
                <w:rFonts w:ascii="Arial" w:eastAsia="宋体" w:hAnsi="Arial" w:cs="Arial"/>
                <w:sz w:val="16"/>
                <w:szCs w:val="16"/>
              </w:rPr>
            </w:pPr>
            <m:oMath>
              <m:sSub>
                <m:sSubPr>
                  <m:ctrlPr>
                    <w:ins w:id="32466" w:author="vivo (Yuan)" w:date="2020-10-21T09:51:00Z">
                      <w:rPr>
                        <w:rFonts w:ascii="Cambria Math" w:eastAsia="宋体" w:hAnsi="Cambria Math" w:cs="Arial"/>
                        <w:i/>
                        <w:sz w:val="16"/>
                        <w:szCs w:val="16"/>
                      </w:rPr>
                    </w:ins>
                  </m:ctrlPr>
                </m:sSubPr>
                <m:e>
                  <m:r>
                    <w:ins w:id="32467" w:author="vivo (Yuan)" w:date="2020-10-21T09:51:00Z">
                      <w:rPr>
                        <w:rFonts w:ascii="Cambria Math" w:eastAsia="宋体" w:hAnsi="Cambria Math" w:cs="Arial"/>
                        <w:sz w:val="16"/>
                        <w:szCs w:val="16"/>
                      </w:rPr>
                      <m:t>Latency</m:t>
                    </w:ins>
                  </m:r>
                </m:e>
                <m:sub>
                  <m:r>
                    <w:ins w:id="32468" w:author="vivo (Yuan)" w:date="2020-10-21T09:51:00Z">
                      <w:rPr>
                        <w:rFonts w:ascii="Cambria Math" w:eastAsia="宋体" w:hAnsi="Cambria Math" w:cs="Arial"/>
                        <w:sz w:val="16"/>
                        <w:szCs w:val="16"/>
                      </w:rPr>
                      <m:t>min</m:t>
                    </w:ins>
                  </m:r>
                </m:sub>
              </m:sSub>
              <m:r>
                <w:ins w:id="32469" w:author="vivo (Yuan)" w:date="2020-10-21T09:51:00Z">
                  <w:rPr>
                    <w:rFonts w:ascii="Cambria Math" w:eastAsia="宋体" w:hAnsi="Cambria Math" w:cs="Arial"/>
                    <w:sz w:val="16"/>
                    <w:szCs w:val="16"/>
                  </w:rPr>
                  <m:t>=46</m:t>
                </w:ins>
              </m:r>
            </m:oMath>
            <w:ins w:id="32470" w:author="vivo (Yuan)" w:date="2020-10-21T09:51:00Z">
              <w:r w:rsidR="00181A54" w:rsidRPr="00AA41CA">
                <w:rPr>
                  <w:rFonts w:ascii="Arial" w:eastAsia="宋体" w:hAnsi="Arial" w:cs="Arial"/>
                  <w:sz w:val="16"/>
                  <w:szCs w:val="16"/>
                </w:rPr>
                <w:t>ms</w:t>
              </w:r>
            </w:ins>
          </w:p>
          <w:p w14:paraId="1D82C734" w14:textId="77777777" w:rsidR="00181A54" w:rsidRPr="00AA41CA" w:rsidRDefault="00181A54" w:rsidP="00181A54">
            <w:pPr>
              <w:overflowPunct w:val="0"/>
              <w:autoSpaceDE w:val="0"/>
              <w:autoSpaceDN w:val="0"/>
              <w:adjustRightInd w:val="0"/>
              <w:spacing w:before="120" w:after="120"/>
              <w:textAlignment w:val="baseline"/>
              <w:rPr>
                <w:ins w:id="32471" w:author="vivo (Yuan)" w:date="2020-10-21T09:51:00Z"/>
                <w:rFonts w:ascii="Arial" w:hAnsi="Arial" w:cs="Arial"/>
                <w:sz w:val="16"/>
                <w:szCs w:val="16"/>
              </w:rPr>
            </w:pPr>
            <w:ins w:id="32472"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1E9D6A9" w14:textId="77777777" w:rsidTr="00181A54">
        <w:trPr>
          <w:jc w:val="center"/>
          <w:ins w:id="32473" w:author="vivo (Yuan)" w:date="2020-10-21T09:51:00Z"/>
        </w:trPr>
        <w:tc>
          <w:tcPr>
            <w:tcW w:w="1185" w:type="dxa"/>
          </w:tcPr>
          <w:p w14:paraId="30FEC89C" w14:textId="77777777" w:rsidR="00181A54" w:rsidRPr="00AA41CA" w:rsidRDefault="00181A54" w:rsidP="00181A54">
            <w:pPr>
              <w:jc w:val="center"/>
              <w:rPr>
                <w:ins w:id="32474" w:author="vivo (Yuan)" w:date="2020-10-21T09:51:00Z"/>
                <w:rFonts w:ascii="Arial" w:eastAsia="宋体" w:hAnsi="Arial" w:cs="Arial"/>
                <w:sz w:val="16"/>
                <w:szCs w:val="16"/>
              </w:rPr>
            </w:pPr>
            <w:ins w:id="32475" w:author="vivo (Yuan)" w:date="2020-10-21T09:51:00Z">
              <w:r w:rsidRPr="00AA41CA">
                <w:rPr>
                  <w:rFonts w:ascii="Arial" w:eastAsia="宋体" w:hAnsi="Arial" w:cs="Arial"/>
                  <w:sz w:val="16"/>
                  <w:szCs w:val="16"/>
                </w:rPr>
                <w:t>PHY Latency (maximum)</w:t>
              </w:r>
            </w:ins>
          </w:p>
          <w:p w14:paraId="3962DF11" w14:textId="77777777" w:rsidR="00181A54" w:rsidRPr="00AA41CA" w:rsidRDefault="00181A54" w:rsidP="00181A54">
            <w:pPr>
              <w:jc w:val="center"/>
              <w:rPr>
                <w:ins w:id="32476" w:author="vivo (Yuan)" w:date="2020-10-21T09:51:00Z"/>
                <w:rFonts w:ascii="Arial" w:eastAsia="宋体" w:hAnsi="Arial" w:cs="Arial"/>
                <w:sz w:val="16"/>
                <w:szCs w:val="16"/>
              </w:rPr>
            </w:pPr>
          </w:p>
        </w:tc>
        <w:tc>
          <w:tcPr>
            <w:tcW w:w="2354" w:type="dxa"/>
          </w:tcPr>
          <w:p w14:paraId="21145336" w14:textId="77777777" w:rsidR="00181A54" w:rsidRPr="00AA41CA" w:rsidRDefault="00F83781" w:rsidP="00181A54">
            <w:pPr>
              <w:rPr>
                <w:ins w:id="32477" w:author="vivo (Yuan)" w:date="2020-10-21T09:51:00Z"/>
                <w:rFonts w:ascii="Arial" w:hAnsi="Arial" w:cs="Arial"/>
                <w:bCs/>
                <w:sz w:val="16"/>
                <w:szCs w:val="16"/>
              </w:rPr>
            </w:pPr>
            <m:oMathPara>
              <m:oMath>
                <m:sSub>
                  <m:sSubPr>
                    <m:ctrlPr>
                      <w:ins w:id="32478" w:author="vivo (Yuan)" w:date="2020-10-21T09:51:00Z">
                        <w:rPr>
                          <w:rFonts w:ascii="Cambria Math" w:eastAsia="宋体" w:hAnsi="Cambria Math" w:cs="Arial"/>
                          <w:bCs/>
                          <w:i/>
                          <w:sz w:val="16"/>
                          <w:szCs w:val="16"/>
                        </w:rPr>
                      </w:ins>
                    </m:ctrlPr>
                  </m:sSubPr>
                  <m:e>
                    <m:r>
                      <w:ins w:id="32479" w:author="vivo (Yuan)" w:date="2020-10-21T09:51:00Z">
                        <w:rPr>
                          <w:rFonts w:ascii="Cambria Math" w:eastAsia="宋体" w:hAnsi="Cambria Math" w:cs="Arial"/>
                          <w:sz w:val="16"/>
                          <w:szCs w:val="16"/>
                        </w:rPr>
                        <m:t>Latency</m:t>
                      </w:ins>
                    </m:r>
                  </m:e>
                  <m:sub>
                    <m:r>
                      <w:ins w:id="32480" w:author="vivo (Yuan)" w:date="2020-10-21T09:51:00Z">
                        <w:rPr>
                          <w:rFonts w:ascii="Cambria Math" w:eastAsia="宋体" w:hAnsi="Cambria Math" w:cs="Arial"/>
                          <w:sz w:val="16"/>
                          <w:szCs w:val="16"/>
                        </w:rPr>
                        <m:t>max</m:t>
                      </w:ins>
                    </m:r>
                  </m:sub>
                </m:sSub>
                <m:r>
                  <w:ins w:id="32481" w:author="vivo (Yuan)" w:date="2020-10-21T09:51:00Z">
                    <w:rPr>
                      <w:rFonts w:ascii="Cambria Math" w:eastAsia="宋体" w:hAnsi="Cambria Math" w:cs="Arial"/>
                      <w:sz w:val="16"/>
                      <w:szCs w:val="16"/>
                    </w:rPr>
                    <m:t>=64ms</m:t>
                  </w:ins>
                </m:r>
              </m:oMath>
            </m:oMathPara>
          </w:p>
        </w:tc>
        <w:tc>
          <w:tcPr>
            <w:tcW w:w="2145" w:type="dxa"/>
          </w:tcPr>
          <w:p w14:paraId="23C915C3" w14:textId="77777777" w:rsidR="00181A54" w:rsidRPr="00AA41CA" w:rsidRDefault="00F83781" w:rsidP="00181A54">
            <w:pPr>
              <w:keepNext/>
              <w:tabs>
                <w:tab w:val="left" w:pos="864"/>
              </w:tabs>
              <w:spacing w:after="60"/>
              <w:outlineLvl w:val="3"/>
              <w:rPr>
                <w:ins w:id="32482" w:author="vivo (Yuan)" w:date="2020-10-21T09:51:00Z"/>
                <w:rFonts w:ascii="Arial" w:hAnsi="Arial" w:cs="Arial"/>
                <w:bCs/>
                <w:sz w:val="16"/>
                <w:szCs w:val="16"/>
              </w:rPr>
            </w:pPr>
            <m:oMathPara>
              <m:oMathParaPr>
                <m:jc m:val="left"/>
              </m:oMathParaPr>
              <m:oMath>
                <m:sSub>
                  <m:sSubPr>
                    <m:ctrlPr>
                      <w:ins w:id="32483" w:author="vivo (Yuan)" w:date="2020-10-21T09:51:00Z">
                        <w:rPr>
                          <w:rFonts w:ascii="Cambria Math" w:eastAsia="宋体" w:hAnsi="Cambria Math" w:cs="Arial"/>
                          <w:bCs/>
                          <w:i/>
                          <w:sz w:val="16"/>
                          <w:szCs w:val="16"/>
                        </w:rPr>
                      </w:ins>
                    </m:ctrlPr>
                  </m:sSubPr>
                  <m:e>
                    <m:r>
                      <w:ins w:id="32484" w:author="vivo (Yuan)" w:date="2020-10-21T09:51:00Z">
                        <w:rPr>
                          <w:rFonts w:ascii="Cambria Math" w:eastAsia="宋体" w:hAnsi="Cambria Math" w:cs="Arial"/>
                          <w:sz w:val="16"/>
                          <w:szCs w:val="16"/>
                        </w:rPr>
                        <m:t>Latency</m:t>
                      </w:ins>
                    </m:r>
                  </m:e>
                  <m:sub>
                    <m:r>
                      <w:ins w:id="32485" w:author="vivo (Yuan)" w:date="2020-10-21T09:51:00Z">
                        <w:rPr>
                          <w:rFonts w:ascii="Cambria Math" w:eastAsia="宋体" w:hAnsi="Cambria Math" w:cs="Arial"/>
                          <w:sz w:val="16"/>
                          <w:szCs w:val="16"/>
                        </w:rPr>
                        <m:t>max</m:t>
                      </w:ins>
                    </m:r>
                  </m:sub>
                </m:sSub>
                <m:r>
                  <w:ins w:id="32486" w:author="vivo (Yuan)" w:date="2020-10-21T09:51:00Z">
                    <w:rPr>
                      <w:rFonts w:ascii="Cambria Math" w:eastAsia="宋体" w:hAnsi="Cambria Math" w:cs="Arial"/>
                      <w:sz w:val="16"/>
                      <w:szCs w:val="16"/>
                    </w:rPr>
                    <m:t>=204ms</m:t>
                  </w:ins>
                </m:r>
              </m:oMath>
            </m:oMathPara>
          </w:p>
        </w:tc>
        <w:tc>
          <w:tcPr>
            <w:tcW w:w="3602" w:type="dxa"/>
          </w:tcPr>
          <w:p w14:paraId="745496D4" w14:textId="77777777" w:rsidR="00181A54" w:rsidRPr="00AA41CA" w:rsidRDefault="00F83781" w:rsidP="00181A54">
            <w:pPr>
              <w:rPr>
                <w:ins w:id="32487" w:author="vivo (Yuan)" w:date="2020-10-21T09:51:00Z"/>
                <w:rFonts w:ascii="Arial" w:eastAsia="宋体" w:hAnsi="Arial" w:cs="Arial"/>
                <w:bCs/>
                <w:sz w:val="16"/>
                <w:szCs w:val="16"/>
              </w:rPr>
            </w:pPr>
            <m:oMathPara>
              <m:oMathParaPr>
                <m:jc m:val="left"/>
              </m:oMathParaPr>
              <m:oMath>
                <m:sSub>
                  <m:sSubPr>
                    <m:ctrlPr>
                      <w:ins w:id="32488" w:author="vivo (Yuan)" w:date="2020-10-21T09:51:00Z">
                        <w:rPr>
                          <w:rFonts w:ascii="Cambria Math" w:eastAsia="宋体" w:hAnsi="Cambria Math" w:cs="Arial"/>
                          <w:bCs/>
                          <w:i/>
                          <w:sz w:val="16"/>
                          <w:szCs w:val="16"/>
                        </w:rPr>
                      </w:ins>
                    </m:ctrlPr>
                  </m:sSubPr>
                  <m:e>
                    <m:r>
                      <w:ins w:id="32489" w:author="vivo (Yuan)" w:date="2020-10-21T09:51:00Z">
                        <w:rPr>
                          <w:rFonts w:ascii="Cambria Math" w:eastAsia="宋体" w:hAnsi="Cambria Math" w:cs="Arial"/>
                          <w:sz w:val="16"/>
                          <w:szCs w:val="16"/>
                        </w:rPr>
                        <m:t>Latency</m:t>
                      </w:ins>
                    </m:r>
                  </m:e>
                  <m:sub>
                    <m:r>
                      <w:ins w:id="32490" w:author="vivo (Yuan)" w:date="2020-10-21T09:51:00Z">
                        <w:rPr>
                          <w:rFonts w:ascii="Cambria Math" w:eastAsia="宋体" w:hAnsi="Cambria Math" w:cs="Arial"/>
                          <w:sz w:val="16"/>
                          <w:szCs w:val="16"/>
                        </w:rPr>
                        <m:t>max=</m:t>
                      </w:ins>
                    </m:r>
                  </m:sub>
                </m:sSub>
                <m:r>
                  <w:ins w:id="32491" w:author="vivo (Yuan)" w:date="2020-10-21T09:51:00Z">
                    <m:rPr>
                      <m:sty m:val="p"/>
                    </m:rPr>
                    <w:rPr>
                      <w:rFonts w:ascii="Cambria Math" w:eastAsia="宋体" w:hAnsi="Cambria Math" w:cs="Arial"/>
                      <w:sz w:val="16"/>
                      <w:szCs w:val="16"/>
                    </w:rPr>
                    <m:t>48ms</m:t>
                  </w:ins>
                </m:r>
              </m:oMath>
            </m:oMathPara>
          </w:p>
          <w:p w14:paraId="6C2B3DAC" w14:textId="77777777" w:rsidR="00181A54" w:rsidRPr="00AA41CA" w:rsidRDefault="00181A54" w:rsidP="00181A54">
            <w:pPr>
              <w:rPr>
                <w:ins w:id="32492" w:author="vivo (Yuan)" w:date="2020-10-21T09:51:00Z"/>
                <w:rFonts w:ascii="Arial" w:eastAsia="宋体" w:hAnsi="Arial" w:cs="Arial"/>
                <w:sz w:val="16"/>
                <w:szCs w:val="16"/>
              </w:rPr>
            </w:pPr>
            <w:ins w:id="32493"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equals 6ms if </w:t>
              </w:r>
              <w:r w:rsidRPr="00AA41CA">
                <w:rPr>
                  <w:rFonts w:ascii="Arial" w:hAnsi="Arial" w:cs="Arial" w:hint="eastAsia"/>
                  <w:sz w:val="16"/>
                  <w:szCs w:val="16"/>
                  <w:lang w:eastAsia="zh-CN"/>
                </w:rPr>
                <w:t>slot</w:t>
              </w:r>
              <w:r w:rsidRPr="00AA41CA">
                <w:rPr>
                  <w:rFonts w:ascii="Arial" w:hAnsi="Arial" w:cs="Arial"/>
                  <w:sz w:val="16"/>
                  <w:szCs w:val="16"/>
                </w:rPr>
                <w:t xml:space="preserve"> </w:t>
              </w:r>
              <w:r w:rsidRPr="00AA41CA">
                <w:rPr>
                  <w:rFonts w:ascii="Arial" w:hAnsi="Arial" w:cs="Arial" w:hint="eastAsia"/>
                  <w:sz w:val="16"/>
                  <w:szCs w:val="16"/>
                  <w:lang w:eastAsia="zh-CN"/>
                </w:rPr>
                <w:t>offset</w:t>
              </w:r>
              <w:r w:rsidRPr="00AA41CA">
                <w:rPr>
                  <w:rFonts w:ascii="Arial" w:hAnsi="Arial" w:cs="Arial"/>
                  <w:sz w:val="16"/>
                  <w:szCs w:val="16"/>
                </w:rPr>
                <w:t xml:space="preserve"> </w:t>
              </w:r>
              <w:r w:rsidRPr="00AA41CA">
                <w:rPr>
                  <w:rFonts w:ascii="Arial" w:hAnsi="Arial" w:cs="Arial" w:hint="eastAsia"/>
                  <w:sz w:val="16"/>
                  <w:szCs w:val="16"/>
                  <w:lang w:eastAsia="zh-CN"/>
                </w:rPr>
                <w:t>is</w:t>
              </w:r>
              <w:r w:rsidRPr="00AA41CA">
                <w:rPr>
                  <w:rFonts w:ascii="Arial" w:hAnsi="Arial" w:cs="Arial"/>
                  <w:sz w:val="16"/>
                  <w:szCs w:val="16"/>
                  <w:lang w:eastAsia="zh-CN"/>
                </w:rPr>
                <w:t xml:space="preserve"> </w:t>
              </w:r>
              <w:r w:rsidRPr="00AA41CA">
                <w:rPr>
                  <w:rFonts w:ascii="Arial" w:hAnsi="Arial" w:cs="Arial"/>
                  <w:sz w:val="16"/>
                  <w:szCs w:val="16"/>
                </w:rPr>
                <w:t xml:space="preserve">32 </w:t>
              </w:r>
              <w:r w:rsidRPr="00AA41CA">
                <w:rPr>
                  <w:rFonts w:ascii="Arial" w:hAnsi="Arial" w:cs="Arial" w:hint="eastAsia"/>
                  <w:sz w:val="16"/>
                  <w:szCs w:val="16"/>
                  <w:lang w:eastAsia="zh-CN"/>
                </w:rPr>
                <w:t>and</w:t>
              </w:r>
              <w:r w:rsidRPr="00AA41CA">
                <w:rPr>
                  <w:rFonts w:ascii="Arial" w:hAnsi="Arial" w:cs="Arial"/>
                  <w:sz w:val="16"/>
                  <w:szCs w:val="16"/>
                </w:rPr>
                <w:t xml:space="preserve"> scs is 120kHZ</w:t>
              </w:r>
            </w:ins>
          </w:p>
        </w:tc>
      </w:tr>
      <w:tr w:rsidR="00181A54" w:rsidRPr="00AA41CA" w14:paraId="7A72DE8F" w14:textId="77777777" w:rsidTr="00181A54">
        <w:trPr>
          <w:jc w:val="center"/>
          <w:ins w:id="32494" w:author="vivo (Yuan)" w:date="2020-10-21T09:51:00Z"/>
        </w:trPr>
        <w:tc>
          <w:tcPr>
            <w:tcW w:w="1185" w:type="dxa"/>
          </w:tcPr>
          <w:p w14:paraId="12DCEFE2" w14:textId="77777777" w:rsidR="00181A54" w:rsidRPr="00AA41CA" w:rsidRDefault="00181A54" w:rsidP="00181A54">
            <w:pPr>
              <w:jc w:val="center"/>
              <w:rPr>
                <w:ins w:id="32495" w:author="vivo (Yuan)" w:date="2020-10-21T09:51:00Z"/>
                <w:rFonts w:ascii="Arial" w:eastAsia="宋体" w:hAnsi="Arial" w:cs="Arial"/>
                <w:sz w:val="16"/>
                <w:szCs w:val="16"/>
              </w:rPr>
            </w:pPr>
            <w:ins w:id="32496" w:author="vivo (Yuan)" w:date="2020-10-21T09:51:00Z">
              <w:r w:rsidRPr="00AA41CA">
                <w:rPr>
                  <w:rFonts w:ascii="Arial" w:eastAsia="宋体" w:hAnsi="Arial" w:cs="Arial"/>
                  <w:sz w:val="16"/>
                  <w:szCs w:val="16"/>
                </w:rPr>
                <w:t>Network efficiency</w:t>
              </w:r>
            </w:ins>
          </w:p>
          <w:p w14:paraId="40EB6673" w14:textId="77777777" w:rsidR="00181A54" w:rsidRPr="00AA41CA" w:rsidRDefault="00181A54" w:rsidP="00181A54">
            <w:pPr>
              <w:jc w:val="center"/>
              <w:rPr>
                <w:ins w:id="32497" w:author="vivo (Yuan)" w:date="2020-10-21T09:51:00Z"/>
                <w:rFonts w:ascii="Arial" w:eastAsia="宋体" w:hAnsi="Arial" w:cs="Arial"/>
                <w:sz w:val="16"/>
                <w:szCs w:val="16"/>
              </w:rPr>
            </w:pPr>
          </w:p>
        </w:tc>
        <w:tc>
          <w:tcPr>
            <w:tcW w:w="2354" w:type="dxa"/>
            <w:vAlign w:val="center"/>
          </w:tcPr>
          <w:p w14:paraId="21C63035" w14:textId="77777777" w:rsidR="00181A54" w:rsidRPr="00AA41CA" w:rsidRDefault="00F83781" w:rsidP="00181A54">
            <w:pPr>
              <w:jc w:val="center"/>
              <w:rPr>
                <w:ins w:id="32498" w:author="vivo (Yuan)" w:date="2020-10-21T09:51:00Z"/>
                <w:rFonts w:ascii="Arial" w:hAnsi="Arial" w:cs="Arial"/>
                <w:sz w:val="16"/>
                <w:szCs w:val="16"/>
              </w:rPr>
            </w:pPr>
            <m:oMath>
              <m:f>
                <m:fPr>
                  <m:ctrlPr>
                    <w:ins w:id="32499" w:author="vivo (Yuan)" w:date="2020-10-21T09:51:00Z">
                      <w:rPr>
                        <w:rFonts w:ascii="Cambria Math" w:eastAsia="宋体" w:hAnsi="Cambria Math" w:cs="Arial"/>
                        <w:i/>
                        <w:sz w:val="16"/>
                        <w:szCs w:val="16"/>
                      </w:rPr>
                    </w:ins>
                  </m:ctrlPr>
                </m:fPr>
                <m:num>
                  <m:r>
                    <w:ins w:id="32500" w:author="vivo (Yuan)" w:date="2020-10-21T09:51:00Z">
                      <m:rPr>
                        <m:sty m:val="p"/>
                      </m:rPr>
                      <w:rPr>
                        <w:rFonts w:ascii="Cambria Math" w:eastAsia="宋体" w:hAnsi="Cambria Math" w:cs="Arial"/>
                        <w:sz w:val="16"/>
                        <w:szCs w:val="16"/>
                      </w:rPr>
                      <m:t xml:space="preserve"> TRPNum</m:t>
                    </w:ins>
                  </m:r>
                  <m:r>
                    <w:ins w:id="32501" w:author="vivo (Yuan)" w:date="2020-10-21T09:51:00Z">
                      <w:rPr>
                        <w:rFonts w:ascii="Cambria Math" w:hAnsi="Cambria Math" w:cs="Arial"/>
                        <w:sz w:val="16"/>
                        <w:szCs w:val="16"/>
                      </w:rPr>
                      <m:t>×</m:t>
                    </w:ins>
                  </m:r>
                  <m:f>
                    <m:fPr>
                      <m:ctrlPr>
                        <w:ins w:id="32502" w:author="vivo (Yuan)" w:date="2020-10-21T09:51:00Z">
                          <w:rPr>
                            <w:rFonts w:ascii="Cambria Math" w:eastAsia="宋体" w:hAnsi="Cambria Math" w:cs="Arial"/>
                            <w:sz w:val="16"/>
                            <w:szCs w:val="16"/>
                          </w:rPr>
                        </w:ins>
                      </m:ctrlPr>
                    </m:fPr>
                    <m:num>
                      <m:r>
                        <w:ins w:id="32503" w:author="vivo (Yuan)" w:date="2020-10-21T09:51:00Z">
                          <m:rPr>
                            <m:sty m:val="p"/>
                          </m:rPr>
                          <w:rPr>
                            <w:rFonts w:ascii="Cambria Math" w:eastAsia="宋体" w:hAnsi="Cambria Math" w:cs="Arial"/>
                            <w:sz w:val="16"/>
                            <w:szCs w:val="16"/>
                          </w:rPr>
                          <m:t>NumSymbols</m:t>
                        </w:ins>
                      </m:r>
                    </m:num>
                    <m:den>
                      <m:r>
                        <w:ins w:id="32504" w:author="vivo (Yuan)" w:date="2020-10-21T09:51:00Z">
                          <m:rPr>
                            <m:sty m:val="p"/>
                          </m:rPr>
                          <w:rPr>
                            <w:rFonts w:ascii="Cambria Math" w:eastAsia="宋体" w:hAnsi="Cambria Math" w:cs="Arial"/>
                            <w:sz w:val="16"/>
                            <w:szCs w:val="16"/>
                          </w:rPr>
                          <m:t>CombSizeN</m:t>
                        </w:ins>
                      </m:r>
                    </m:den>
                  </m:f>
                  <m:r>
                    <w:ins w:id="32505" w:author="vivo (Yuan)" w:date="2020-10-21T09:51:00Z">
                      <w:rPr>
                        <w:rFonts w:ascii="Cambria Math" w:hAnsi="Cambria Math" w:cs="Arial"/>
                        <w:sz w:val="16"/>
                        <w:szCs w:val="16"/>
                      </w:rPr>
                      <m:t>×beamNum</m:t>
                    </w:ins>
                  </m:r>
                </m:num>
                <m:den>
                  <m:r>
                    <w:ins w:id="32506" w:author="vivo (Yuan)" w:date="2020-10-21T09:51:00Z">
                      <w:rPr>
                        <w:rFonts w:ascii="Cambria Math" w:eastAsia="宋体" w:hAnsi="Cambria Math" w:cs="Arial"/>
                        <w:sz w:val="16"/>
                        <w:szCs w:val="16"/>
                      </w:rPr>
                      <m:t>PRS periodicity</m:t>
                    </w:ins>
                  </m:r>
                  <m:r>
                    <w:ins w:id="32507" w:author="vivo (Yuan)" w:date="2020-10-21T09:51:00Z">
                      <w:rPr>
                        <w:rFonts w:ascii="Cambria Math" w:hAnsi="Cambria Math" w:cs="Arial"/>
                        <w:sz w:val="16"/>
                        <w:szCs w:val="16"/>
                      </w:rPr>
                      <m:t>×</m:t>
                    </w:ins>
                  </m:r>
                  <m:r>
                    <w:ins w:id="32508" w:author="vivo (Yuan)" w:date="2020-10-21T09:51:00Z">
                      <w:rPr>
                        <w:rFonts w:ascii="Cambria Math" w:eastAsia="宋体" w:hAnsi="Cambria Math" w:cs="Arial"/>
                        <w:sz w:val="16"/>
                        <w:szCs w:val="16"/>
                      </w:rPr>
                      <m:t>symbolNumOfms</m:t>
                    </w:ins>
                  </m:r>
                </m:den>
              </m:f>
            </m:oMath>
            <w:ins w:id="32509" w:author="vivo (Yuan)" w:date="2020-10-21T09:51:00Z">
              <w:r w:rsidR="00181A54" w:rsidRPr="00AA41CA">
                <w:rPr>
                  <w:rFonts w:ascii="Arial" w:hAnsi="Arial" w:cs="Arial"/>
                  <w:sz w:val="16"/>
                  <w:szCs w:val="16"/>
                </w:rPr>
                <w:t xml:space="preserve"> </w:t>
              </w:r>
            </w:ins>
          </w:p>
          <w:p w14:paraId="4B342058" w14:textId="77777777" w:rsidR="00181A54" w:rsidRPr="00AA41CA" w:rsidRDefault="00181A54" w:rsidP="00181A54">
            <w:pPr>
              <w:rPr>
                <w:ins w:id="32510" w:author="vivo (Yuan)" w:date="2020-10-21T09:51:00Z"/>
                <w:rFonts w:ascii="Arial" w:eastAsia="宋体" w:hAnsi="Arial" w:cs="Arial"/>
                <w:bCs/>
                <w:sz w:val="16"/>
                <w:szCs w:val="16"/>
              </w:rPr>
            </w:pPr>
            <w:ins w:id="32511" w:author="vivo (Yuan)" w:date="2020-10-21T09:51:00Z">
              <w:r w:rsidRPr="00AA41CA">
                <w:rPr>
                  <w:rFonts w:ascii="Arial" w:eastAsia="宋体" w:hAnsi="Arial" w:cs="Arial"/>
                  <w:sz w:val="16"/>
                  <w:szCs w:val="16"/>
                </w:rPr>
                <w:t xml:space="preserve">=51.42% </w:t>
              </w:r>
            </w:ins>
          </w:p>
        </w:tc>
        <w:tc>
          <w:tcPr>
            <w:tcW w:w="2145" w:type="dxa"/>
          </w:tcPr>
          <w:p w14:paraId="29C9A790" w14:textId="77777777" w:rsidR="00181A54" w:rsidRPr="00AA41CA" w:rsidRDefault="00181A54" w:rsidP="00181A54">
            <w:pPr>
              <w:keepNext/>
              <w:tabs>
                <w:tab w:val="left" w:pos="864"/>
              </w:tabs>
              <w:spacing w:after="60"/>
              <w:ind w:left="864"/>
              <w:outlineLvl w:val="3"/>
              <w:rPr>
                <w:ins w:id="32512" w:author="vivo (Yuan)" w:date="2020-10-21T09:51:00Z"/>
                <w:rFonts w:ascii="Arial" w:eastAsia="等线" w:hAnsi="Arial" w:cs="Arial"/>
                <w:bCs/>
                <w:sz w:val="16"/>
                <w:szCs w:val="16"/>
              </w:rPr>
            </w:pPr>
            <w:ins w:id="32513" w:author="vivo (Yuan)" w:date="2020-10-21T09:51:00Z">
              <w:r w:rsidRPr="00AA41CA">
                <w:rPr>
                  <w:rFonts w:ascii="Arial" w:hAnsi="Arial" w:cs="Arial"/>
                  <w:color w:val="000000"/>
                  <w:sz w:val="16"/>
                  <w:szCs w:val="16"/>
                </w:rPr>
                <w:t>6.42%</w:t>
              </w:r>
            </w:ins>
          </w:p>
        </w:tc>
        <w:tc>
          <w:tcPr>
            <w:tcW w:w="3602" w:type="dxa"/>
          </w:tcPr>
          <w:p w14:paraId="382DFFC0" w14:textId="77777777" w:rsidR="00181A54" w:rsidRPr="00AA41CA" w:rsidRDefault="00F83781" w:rsidP="00181A54">
            <w:pPr>
              <w:rPr>
                <w:ins w:id="32514" w:author="vivo (Yuan)" w:date="2020-10-21T09:51:00Z"/>
                <w:rFonts w:ascii="Arial" w:eastAsia="宋体" w:hAnsi="Arial" w:cs="Arial"/>
                <w:sz w:val="16"/>
                <w:szCs w:val="16"/>
              </w:rPr>
            </w:pPr>
            <m:oMath>
              <m:f>
                <m:fPr>
                  <m:ctrlPr>
                    <w:ins w:id="32515" w:author="vivo (Yuan)" w:date="2020-10-21T09:51:00Z">
                      <w:rPr>
                        <w:rFonts w:ascii="Cambria Math" w:eastAsia="宋体" w:hAnsi="Cambria Math" w:cs="Arial"/>
                        <w:i/>
                        <w:sz w:val="16"/>
                        <w:szCs w:val="16"/>
                      </w:rPr>
                    </w:ins>
                  </m:ctrlPr>
                </m:fPr>
                <m:num>
                  <m:r>
                    <w:ins w:id="32516" w:author="vivo (Yuan)" w:date="2020-10-21T09:51:00Z">
                      <m:rPr>
                        <m:sty m:val="p"/>
                      </m:rPr>
                      <w:rPr>
                        <w:rFonts w:ascii="Cambria Math" w:hAnsi="Cambria Math" w:cs="Arial"/>
                        <w:sz w:val="16"/>
                        <w:szCs w:val="16"/>
                      </w:rPr>
                      <m:t>NumActivation×</m:t>
                    </w:ins>
                  </m:r>
                  <m:r>
                    <w:ins w:id="32517" w:author="vivo (Yuan)" w:date="2020-10-21T09:51:00Z">
                      <m:rPr>
                        <m:sty m:val="p"/>
                      </m:rPr>
                      <w:rPr>
                        <w:rFonts w:ascii="Cambria Math" w:eastAsia="宋体" w:hAnsi="Cambria Math" w:cs="Arial"/>
                        <w:sz w:val="16"/>
                        <w:szCs w:val="16"/>
                      </w:rPr>
                      <m:t>TRPNum</m:t>
                    </w:ins>
                  </m:r>
                  <m:r>
                    <w:ins w:id="32518" w:author="vivo (Yuan)" w:date="2020-10-21T09:51:00Z">
                      <w:rPr>
                        <w:rFonts w:ascii="Cambria Math" w:hAnsi="Cambria Math" w:cs="Arial"/>
                        <w:sz w:val="16"/>
                        <w:szCs w:val="16"/>
                      </w:rPr>
                      <m:t>×</m:t>
                    </w:ins>
                  </m:r>
                  <m:f>
                    <m:fPr>
                      <m:ctrlPr>
                        <w:ins w:id="32519" w:author="vivo (Yuan)" w:date="2020-10-21T09:51:00Z">
                          <w:rPr>
                            <w:rFonts w:ascii="Cambria Math" w:eastAsia="宋体" w:hAnsi="Cambria Math" w:cs="Arial"/>
                            <w:sz w:val="16"/>
                            <w:szCs w:val="16"/>
                          </w:rPr>
                        </w:ins>
                      </m:ctrlPr>
                    </m:fPr>
                    <m:num>
                      <m:r>
                        <w:ins w:id="32520" w:author="vivo (Yuan)" w:date="2020-10-21T09:51:00Z">
                          <m:rPr>
                            <m:sty m:val="p"/>
                          </m:rPr>
                          <w:rPr>
                            <w:rFonts w:ascii="Cambria Math" w:eastAsia="宋体" w:hAnsi="Cambria Math" w:cs="Arial"/>
                            <w:sz w:val="16"/>
                            <w:szCs w:val="16"/>
                          </w:rPr>
                          <m:t>NumSymbols</m:t>
                        </w:ins>
                      </m:r>
                    </m:num>
                    <m:den>
                      <m:r>
                        <w:ins w:id="32521" w:author="vivo (Yuan)" w:date="2020-10-21T09:51:00Z">
                          <m:rPr>
                            <m:sty m:val="p"/>
                          </m:rPr>
                          <w:rPr>
                            <w:rFonts w:ascii="Cambria Math" w:eastAsia="宋体" w:hAnsi="Cambria Math" w:cs="Arial"/>
                            <w:sz w:val="16"/>
                            <w:szCs w:val="16"/>
                          </w:rPr>
                          <m:t>CombSizeN</m:t>
                        </w:ins>
                      </m:r>
                    </m:den>
                  </m:f>
                  <m:r>
                    <w:ins w:id="32522" w:author="vivo (Yuan)" w:date="2020-10-21T09:51:00Z">
                      <w:rPr>
                        <w:rFonts w:ascii="Cambria Math" w:hAnsi="Cambria Math" w:cs="Arial"/>
                        <w:sz w:val="16"/>
                        <w:szCs w:val="16"/>
                      </w:rPr>
                      <m:t>×beamNum</m:t>
                    </w:ins>
                  </m:r>
                </m:num>
                <m:den>
                  <m:r>
                    <w:ins w:id="32523" w:author="vivo (Yuan)" w:date="2020-10-21T09:51:00Z">
                      <w:rPr>
                        <w:rFonts w:ascii="Cambria Math" w:eastAsia="宋体" w:hAnsi="Cambria Math" w:cs="Arial"/>
                        <w:sz w:val="16"/>
                        <w:szCs w:val="16"/>
                      </w:rPr>
                      <m:t>160ms</m:t>
                    </w:ins>
                  </m:r>
                  <m:r>
                    <w:ins w:id="32524" w:author="vivo (Yuan)" w:date="2020-10-21T09:51:00Z">
                      <w:rPr>
                        <w:rFonts w:ascii="Cambria Math" w:hAnsi="Cambria Math" w:cs="Arial"/>
                        <w:sz w:val="16"/>
                        <w:szCs w:val="16"/>
                      </w:rPr>
                      <m:t>×</m:t>
                    </w:ins>
                  </m:r>
                  <m:r>
                    <w:ins w:id="32525" w:author="vivo (Yuan)" w:date="2020-10-21T09:51:00Z">
                      <w:rPr>
                        <w:rFonts w:ascii="Cambria Math" w:eastAsia="宋体" w:hAnsi="Cambria Math" w:cs="Arial"/>
                        <w:sz w:val="16"/>
                        <w:szCs w:val="16"/>
                      </w:rPr>
                      <m:t>symbolNumOfms</m:t>
                    </w:ins>
                  </m:r>
                </m:den>
              </m:f>
            </m:oMath>
            <w:ins w:id="32526" w:author="vivo (Yuan)" w:date="2020-10-21T09:51:00Z">
              <w:r w:rsidR="00181A54" w:rsidRPr="00AA41CA">
                <w:rPr>
                  <w:rFonts w:ascii="Arial" w:eastAsia="宋体" w:hAnsi="Arial" w:cs="Arial"/>
                  <w:sz w:val="16"/>
                  <w:szCs w:val="16"/>
                </w:rPr>
                <w:t xml:space="preserve"> </w:t>
              </w:r>
            </w:ins>
          </w:p>
          <w:p w14:paraId="57B94AAE" w14:textId="77777777" w:rsidR="00181A54" w:rsidRPr="00AA41CA" w:rsidRDefault="00181A54" w:rsidP="00181A54">
            <w:pPr>
              <w:rPr>
                <w:ins w:id="32527" w:author="vivo (Yuan)" w:date="2020-10-21T09:51:00Z"/>
                <w:rFonts w:ascii="Arial" w:eastAsia="等线" w:hAnsi="Arial" w:cs="Arial"/>
                <w:bCs/>
                <w:sz w:val="16"/>
                <w:szCs w:val="16"/>
              </w:rPr>
            </w:pPr>
            <w:ins w:id="32528" w:author="vivo (Yuan)" w:date="2020-10-21T09:51:00Z">
              <w:r w:rsidRPr="00AA41CA">
                <w:rPr>
                  <w:rFonts w:ascii="Arial" w:eastAsia="宋体" w:hAnsi="Arial" w:cs="Arial"/>
                  <w:sz w:val="16"/>
                  <w:szCs w:val="16"/>
                </w:rPr>
                <w:t xml:space="preserve"> =</w:t>
              </w:r>
              <m:oMath>
                <m:r>
                  <m:rPr>
                    <m:sty m:val="p"/>
                  </m:rPr>
                  <w:rPr>
                    <w:rFonts w:ascii="Cambria Math" w:hAnsi="Cambria Math" w:cs="Arial"/>
                    <w:sz w:val="16"/>
                    <w:szCs w:val="16"/>
                  </w:rPr>
                  <m:t xml:space="preserve"> NumActivation×6.42%</m:t>
                </m:r>
              </m:oMath>
            </w:ins>
          </w:p>
        </w:tc>
      </w:tr>
    </w:tbl>
    <w:p w14:paraId="23D0FCA0" w14:textId="77777777" w:rsidR="00181A54" w:rsidRPr="00AA41CA" w:rsidRDefault="00181A54" w:rsidP="00181A54">
      <w:pPr>
        <w:pStyle w:val="Guidance"/>
        <w:rPr>
          <w:ins w:id="32529" w:author="vivo (Yuan)" w:date="2020-10-21T09:51:00Z"/>
        </w:rPr>
      </w:pPr>
    </w:p>
    <w:p w14:paraId="23785686" w14:textId="77777777" w:rsidR="00181A54" w:rsidRDefault="00181A54" w:rsidP="00181A54">
      <w:pPr>
        <w:pStyle w:val="5"/>
        <w:rPr>
          <w:ins w:id="32530" w:author="vivo (Yuan)" w:date="2020-10-21T09:51:00Z"/>
          <w:rFonts w:eastAsia="MS Mincho"/>
          <w:lang w:val="en-US"/>
        </w:rPr>
      </w:pPr>
      <w:ins w:id="32531" w:author="vivo (Yuan)" w:date="2020-10-21T09:51:00Z">
        <w:r>
          <w:rPr>
            <w:rFonts w:eastAsia="MS Mincho"/>
            <w:lang w:val="en-US"/>
          </w:rPr>
          <w:t>8.3.3.1.3</w:t>
        </w:r>
        <w:r>
          <w:rPr>
            <w:rFonts w:eastAsia="MS Mincho"/>
            <w:lang w:val="en-US"/>
          </w:rPr>
          <w:tab/>
          <w:t>Observations on network efficiency of NR positioning enhancements</w:t>
        </w:r>
      </w:ins>
    </w:p>
    <w:p w14:paraId="5A9C28B2" w14:textId="77777777" w:rsidR="00181A54" w:rsidRDefault="00181A54" w:rsidP="00181A54">
      <w:pPr>
        <w:pStyle w:val="Guidance"/>
        <w:rPr>
          <w:ins w:id="32532" w:author="vivo (Yuan)" w:date="2020-10-21T09:51:00Z"/>
        </w:rPr>
      </w:pPr>
      <w:ins w:id="32533" w:author="vivo (Yuan)" w:date="2020-10-21T09:51:00Z">
        <w:r w:rsidRPr="00AE2955">
          <w:t>Companies are invited to</w:t>
        </w:r>
        <w:r>
          <w:t xml:space="preserve"> present the observations/results based on their evaluation/analysis of network efficiency for NR </w:t>
        </w:r>
        <w:r>
          <w:rPr>
            <w:rFonts w:eastAsia="MS Mincho"/>
            <w:lang w:val="en-US"/>
          </w:rPr>
          <w:t>positioning enhancements.</w:t>
        </w:r>
      </w:ins>
    </w:p>
    <w:p w14:paraId="2042BCE3" w14:textId="219AEDDC" w:rsidR="00CA36B3" w:rsidRPr="00647C11" w:rsidRDefault="00CA36B3" w:rsidP="00CA36B3">
      <w:pPr>
        <w:overflowPunct w:val="0"/>
        <w:autoSpaceDE w:val="0"/>
        <w:autoSpaceDN w:val="0"/>
        <w:adjustRightInd w:val="0"/>
        <w:spacing w:before="120" w:after="120"/>
        <w:textAlignment w:val="baseline"/>
        <w:rPr>
          <w:ins w:id="32534" w:author="vivo (Yuan)" w:date="2020-10-21T09:54:00Z"/>
          <w:b/>
          <w:i/>
        </w:rPr>
      </w:pPr>
      <w:ins w:id="32535" w:author="vivo (Yuan)" w:date="2020-10-21T09:54:00Z">
        <w:r w:rsidRPr="00647C11">
          <w:rPr>
            <w:b/>
            <w:i/>
          </w:rPr>
          <w:t xml:space="preserve">Observation </w:t>
        </w:r>
      </w:ins>
    </w:p>
    <w:p w14:paraId="3B5509C9" w14:textId="77777777" w:rsidR="00CA36B3" w:rsidRPr="00647C11" w:rsidRDefault="00CA36B3" w:rsidP="00CA36B3">
      <w:pPr>
        <w:numPr>
          <w:ilvl w:val="0"/>
          <w:numId w:val="98"/>
        </w:numPr>
        <w:spacing w:after="120"/>
        <w:jc w:val="both"/>
        <w:rPr>
          <w:ins w:id="32536" w:author="vivo (Yuan)" w:date="2020-10-21T09:54:00Z"/>
          <w:rFonts w:eastAsia="宋体"/>
          <w:b/>
          <w:i/>
        </w:rPr>
      </w:pPr>
      <w:ins w:id="32537" w:author="vivo (Yuan)" w:date="2020-10-21T09:54:00Z">
        <w:r w:rsidRPr="00647C11">
          <w:t xml:space="preserve"> </w:t>
        </w:r>
        <w:r w:rsidRPr="00647C11">
          <w:rPr>
            <w:rFonts w:eastAsia="宋体"/>
            <w:b/>
            <w:i/>
          </w:rPr>
          <w:t xml:space="preserve">The </w:t>
        </w:r>
        <w:r w:rsidRPr="00647C11">
          <w:rPr>
            <w:rFonts w:eastAsia="宋体" w:hint="eastAsia"/>
            <w:b/>
            <w:i/>
          </w:rPr>
          <w:t>network</w:t>
        </w:r>
        <w:r w:rsidRPr="00647C11">
          <w:rPr>
            <w:rFonts w:eastAsia="宋体"/>
            <w:b/>
            <w:i/>
          </w:rPr>
          <w:t xml:space="preserve"> and device </w:t>
        </w:r>
        <w:r w:rsidRPr="00647C11">
          <w:rPr>
            <w:rFonts w:eastAsia="宋体" w:hint="eastAsia"/>
            <w:b/>
            <w:i/>
          </w:rPr>
          <w:t>efficiency</w:t>
        </w:r>
        <w:r w:rsidRPr="00647C11">
          <w:rPr>
            <w:rFonts w:eastAsia="宋体"/>
            <w:b/>
            <w:i/>
          </w:rPr>
          <w:t xml:space="preserve"> will </w:t>
        </w:r>
        <w:r w:rsidRPr="00647C11">
          <w:rPr>
            <w:rFonts w:eastAsia="宋体" w:hint="eastAsia"/>
            <w:b/>
            <w:i/>
          </w:rPr>
          <w:t>be</w:t>
        </w:r>
        <w:r w:rsidRPr="00647C11">
          <w:rPr>
            <w:rFonts w:eastAsia="宋体"/>
            <w:b/>
            <w:i/>
          </w:rPr>
          <w:t xml:space="preserve"> reduced by on-demand PRS</w:t>
        </w:r>
        <w:r>
          <w:rPr>
            <w:rFonts w:eastAsia="宋体"/>
            <w:b/>
            <w:i/>
          </w:rPr>
          <w:t xml:space="preserve"> </w:t>
        </w:r>
        <w:r w:rsidRPr="008A20F0">
          <w:rPr>
            <w:rFonts w:eastAsia="宋体"/>
            <w:b/>
            <w:i/>
          </w:rPr>
          <w:t>within the same level latency</w:t>
        </w:r>
        <w:r w:rsidRPr="00647C11">
          <w:rPr>
            <w:rFonts w:eastAsia="宋体"/>
            <w:b/>
            <w:i/>
          </w:rPr>
          <w:t xml:space="preserve"> compared to periodic </w:t>
        </w:r>
        <w:r>
          <w:rPr>
            <w:rFonts w:eastAsia="宋体"/>
            <w:b/>
            <w:i/>
          </w:rPr>
          <w:t>PRS</w:t>
        </w:r>
        <w:r w:rsidRPr="00647C11">
          <w:rPr>
            <w:rFonts w:eastAsia="宋体"/>
            <w:b/>
            <w:i/>
          </w:rPr>
          <w:t>.</w:t>
        </w:r>
      </w:ins>
    </w:p>
    <w:p w14:paraId="21D2F745" w14:textId="3A25B859" w:rsidR="00CA36B3" w:rsidRPr="00647C11" w:rsidRDefault="00CA36B3" w:rsidP="00CA36B3">
      <w:pPr>
        <w:overflowPunct w:val="0"/>
        <w:autoSpaceDE w:val="0"/>
        <w:autoSpaceDN w:val="0"/>
        <w:adjustRightInd w:val="0"/>
        <w:spacing w:before="120" w:after="120"/>
        <w:textAlignment w:val="baseline"/>
        <w:rPr>
          <w:ins w:id="32538" w:author="vivo (Yuan)" w:date="2020-10-21T09:54:00Z"/>
          <w:b/>
          <w:i/>
        </w:rPr>
      </w:pPr>
      <w:ins w:id="32539" w:author="vivo (Yuan)" w:date="2020-10-21T09:54:00Z">
        <w:r w:rsidRPr="00647C11">
          <w:rPr>
            <w:b/>
            <w:i/>
          </w:rPr>
          <w:t xml:space="preserve">Observation </w:t>
        </w:r>
      </w:ins>
    </w:p>
    <w:p w14:paraId="3564E935" w14:textId="77777777" w:rsidR="00CA36B3" w:rsidRPr="00647C11" w:rsidRDefault="00CA36B3" w:rsidP="00CA36B3">
      <w:pPr>
        <w:numPr>
          <w:ilvl w:val="0"/>
          <w:numId w:val="98"/>
        </w:numPr>
        <w:spacing w:after="120"/>
        <w:jc w:val="both"/>
        <w:rPr>
          <w:ins w:id="32540" w:author="vivo (Yuan)" w:date="2020-10-21T09:54:00Z"/>
          <w:rFonts w:eastAsia="宋体"/>
          <w:b/>
          <w:i/>
        </w:rPr>
      </w:pPr>
      <w:ins w:id="32541" w:author="vivo (Yuan)" w:date="2020-10-21T09:54:00Z">
        <w:r w:rsidRPr="00647C11">
          <w:t xml:space="preserve"> </w:t>
        </w:r>
        <w:r w:rsidRPr="00647C11">
          <w:rPr>
            <w:rFonts w:eastAsia="宋体"/>
            <w:b/>
            <w:i/>
          </w:rPr>
          <w:t xml:space="preserve">The </w:t>
        </w:r>
        <w:r w:rsidRPr="00647C11">
          <w:rPr>
            <w:rFonts w:eastAsia="宋体" w:hint="eastAsia"/>
            <w:b/>
            <w:i/>
          </w:rPr>
          <w:t>network</w:t>
        </w:r>
        <w:r w:rsidRPr="00647C11">
          <w:rPr>
            <w:rFonts w:eastAsia="宋体"/>
            <w:b/>
            <w:i/>
          </w:rPr>
          <w:t xml:space="preserve"> and device </w:t>
        </w:r>
        <w:r w:rsidRPr="00647C11">
          <w:rPr>
            <w:rFonts w:eastAsia="宋体" w:hint="eastAsia"/>
            <w:b/>
            <w:i/>
          </w:rPr>
          <w:t>efficiency</w:t>
        </w:r>
        <w:r w:rsidRPr="00647C11">
          <w:rPr>
            <w:rFonts w:eastAsia="宋体"/>
            <w:b/>
            <w:i/>
          </w:rPr>
          <w:t xml:space="preserve"> of aperiodic PRS is multiple of the number of activations.</w:t>
        </w:r>
      </w:ins>
    </w:p>
    <w:p w14:paraId="33D22296" w14:textId="77777777" w:rsidR="00181A54" w:rsidRPr="00CA36B3" w:rsidRDefault="00181A54">
      <w:pPr>
        <w:pStyle w:val="TH"/>
        <w:jc w:val="left"/>
        <w:rPr>
          <w:ins w:id="32542" w:author="vivo (Yuan)" w:date="2020-10-21T09:51:00Z"/>
          <w:bCs/>
          <w:iCs/>
        </w:rPr>
        <w:pPrChange w:id="32543" w:author="vivo (Yuan)" w:date="2020-10-21T09:54:00Z">
          <w:pPr>
            <w:pStyle w:val="TH"/>
          </w:pPr>
        </w:pPrChange>
      </w:pPr>
    </w:p>
    <w:p w14:paraId="67DE7E89" w14:textId="60E3E023" w:rsidR="0013228D" w:rsidRDefault="0013228D" w:rsidP="0013228D">
      <w:pPr>
        <w:pStyle w:val="4"/>
        <w:rPr>
          <w:ins w:id="32544" w:author="OPPO" w:date="2020-10-21T14:09:00Z"/>
          <w:lang w:val="en-US"/>
        </w:rPr>
      </w:pPr>
      <w:bookmarkStart w:id="32545" w:name="_GoBack"/>
      <w:bookmarkEnd w:id="32545"/>
      <w:ins w:id="32546" w:author="OPPO" w:date="2020-10-21T14:09:00Z">
        <w:r>
          <w:rPr>
            <w:rFonts w:eastAsia="MS Mincho"/>
            <w:lang w:val="en-US"/>
          </w:rPr>
          <w:t>8.3.1.4</w:t>
        </w:r>
        <w:r>
          <w:rPr>
            <w:rFonts w:eastAsia="MS Mincho"/>
            <w:lang w:val="en-US"/>
          </w:rPr>
          <w:tab/>
        </w:r>
        <w:r>
          <w:rPr>
            <w:lang w:val="en-US"/>
          </w:rPr>
          <w:t>Results from source [OPPO, R1-2008225]</w:t>
        </w:r>
      </w:ins>
    </w:p>
    <w:p w14:paraId="5DA94DF8" w14:textId="6870469B" w:rsidR="0013228D" w:rsidRDefault="0013228D" w:rsidP="0013228D">
      <w:pPr>
        <w:pStyle w:val="5"/>
        <w:rPr>
          <w:ins w:id="32547" w:author="OPPO" w:date="2020-10-21T14:09:00Z"/>
          <w:rFonts w:eastAsia="MS Mincho"/>
          <w:lang w:val="en-US"/>
        </w:rPr>
      </w:pPr>
      <w:ins w:id="32548" w:author="OPPO" w:date="2020-10-21T14:09:00Z">
        <w:r>
          <w:rPr>
            <w:rFonts w:eastAsia="MS Mincho"/>
            <w:lang w:val="en-US"/>
          </w:rPr>
          <w:t>8.3.1.4.1</w:t>
        </w:r>
        <w:r>
          <w:rPr>
            <w:rFonts w:eastAsia="MS Mincho"/>
            <w:lang w:val="en-US"/>
          </w:rPr>
          <w:tab/>
          <w:t>Description of evaluation scenarios</w:t>
        </w:r>
      </w:ins>
    </w:p>
    <w:p w14:paraId="43211B21" w14:textId="77777777" w:rsidR="0013228D" w:rsidRDefault="0013228D" w:rsidP="0013228D">
      <w:pPr>
        <w:pStyle w:val="00Text"/>
        <w:rPr>
          <w:ins w:id="32549" w:author="OPPO" w:date="2020-10-21T14:09:00Z"/>
        </w:rPr>
      </w:pPr>
      <w:ins w:id="32550" w:author="OPPO" w:date="2020-10-21T14:09:00Z">
        <w:r>
          <w:t>We consider the measurement gap as the resource overhead for DL PRS reception. The UE can measure DL PRS resource outside the active BWP or with a numerology different from that of the active BWP. Furthermore, as specified in rel16 UE feature, measurement gap is necessary for a UE to receive and process DL PRS resource.  During the measurement gap, the UE cannot receive and transmit the normal NR traffic. Thus we can consider all the radio resource within each measurement gap are ‘occupied’ by the NR positioning. The resource utilization can be calculated as:</w:t>
        </w:r>
      </w:ins>
    </w:p>
    <w:p w14:paraId="681A9A60" w14:textId="77777777" w:rsidR="0013228D" w:rsidRDefault="0013228D" w:rsidP="0013228D">
      <w:pPr>
        <w:pStyle w:val="00Text"/>
        <w:rPr>
          <w:ins w:id="32551" w:author="OPPO" w:date="2020-10-21T14:09:00Z"/>
        </w:rPr>
      </w:pPr>
      <m:oMathPara>
        <m:oMath>
          <m:sSub>
            <m:sSubPr>
              <m:ctrlPr>
                <w:ins w:id="32552" w:author="OPPO" w:date="2020-10-21T14:09:00Z">
                  <w:rPr>
                    <w:rFonts w:ascii="Cambria Math" w:hAnsi="Cambria Math"/>
                    <w:i/>
                  </w:rPr>
                </w:ins>
              </m:ctrlPr>
            </m:sSubPr>
            <m:e>
              <m:r>
                <w:ins w:id="32553" w:author="OPPO" w:date="2020-10-21T14:09:00Z">
                  <w:rPr>
                    <w:rFonts w:ascii="Cambria Math" w:hAnsi="Cambria Math"/>
                  </w:rPr>
                  <m:t>ρ</m:t>
                </w:ins>
              </m:r>
            </m:e>
            <m:sub>
              <m:r>
                <w:ins w:id="32554" w:author="OPPO" w:date="2020-10-21T14:09:00Z">
                  <w:rPr>
                    <w:rFonts w:ascii="Cambria Math" w:hAnsi="Cambria Math"/>
                  </w:rPr>
                  <m:t>PRS</m:t>
                </w:ins>
              </m:r>
            </m:sub>
          </m:sSub>
          <m:r>
            <w:ins w:id="32555" w:author="OPPO" w:date="2020-10-21T14:09:00Z">
              <w:rPr>
                <w:rFonts w:ascii="Cambria Math" w:hAnsi="Cambria Math"/>
              </w:rPr>
              <m:t>=</m:t>
            </w:ins>
          </m:r>
          <m:f>
            <m:fPr>
              <m:ctrlPr>
                <w:ins w:id="32556" w:author="OPPO" w:date="2020-10-21T14:09:00Z">
                  <w:rPr>
                    <w:rFonts w:ascii="Cambria Math" w:hAnsi="Cambria Math"/>
                    <w:i/>
                  </w:rPr>
                </w:ins>
              </m:ctrlPr>
            </m:fPr>
            <m:num>
              <m:sSub>
                <m:sSubPr>
                  <m:ctrlPr>
                    <w:ins w:id="32557" w:author="OPPO" w:date="2020-10-21T14:09:00Z">
                      <w:rPr>
                        <w:rFonts w:ascii="Cambria Math" w:hAnsi="Cambria Math"/>
                        <w:i/>
                      </w:rPr>
                    </w:ins>
                  </m:ctrlPr>
                </m:sSubPr>
                <m:e>
                  <m:r>
                    <w:ins w:id="32558" w:author="OPPO" w:date="2020-10-21T14:09:00Z">
                      <w:rPr>
                        <w:rFonts w:ascii="Cambria Math" w:hAnsi="Cambria Math"/>
                      </w:rPr>
                      <m:t>L</m:t>
                    </w:ins>
                  </m:r>
                </m:e>
                <m:sub>
                  <m:r>
                    <w:ins w:id="32559" w:author="OPPO" w:date="2020-10-21T14:09:00Z">
                      <w:rPr>
                        <w:rFonts w:ascii="Cambria Math" w:hAnsi="Cambria Math"/>
                      </w:rPr>
                      <m:t>MG</m:t>
                    </w:ins>
                  </m:r>
                </m:sub>
              </m:sSub>
            </m:num>
            <m:den>
              <m:sSub>
                <m:sSubPr>
                  <m:ctrlPr>
                    <w:ins w:id="32560" w:author="OPPO" w:date="2020-10-21T14:09:00Z">
                      <w:rPr>
                        <w:rFonts w:ascii="Cambria Math" w:hAnsi="Cambria Math"/>
                        <w:i/>
                      </w:rPr>
                    </w:ins>
                  </m:ctrlPr>
                </m:sSubPr>
                <m:e>
                  <m:r>
                    <w:ins w:id="32561" w:author="OPPO" w:date="2020-10-21T14:09:00Z">
                      <w:rPr>
                        <w:rFonts w:ascii="Cambria Math" w:hAnsi="Cambria Math"/>
                      </w:rPr>
                      <m:t>T</m:t>
                    </w:ins>
                  </m:r>
                </m:e>
                <m:sub>
                  <m:r>
                    <w:ins w:id="32562" w:author="OPPO" w:date="2020-10-21T14:09:00Z">
                      <w:rPr>
                        <w:rFonts w:ascii="Cambria Math" w:hAnsi="Cambria Math"/>
                      </w:rPr>
                      <m:t>MG</m:t>
                    </w:ins>
                  </m:r>
                </m:sub>
              </m:sSub>
            </m:den>
          </m:f>
        </m:oMath>
      </m:oMathPara>
    </w:p>
    <w:p w14:paraId="5FA14976" w14:textId="77777777" w:rsidR="0013228D" w:rsidRPr="00AE2955" w:rsidRDefault="0013228D" w:rsidP="0013228D">
      <w:pPr>
        <w:pStyle w:val="Guidance"/>
        <w:rPr>
          <w:ins w:id="32563" w:author="OPPO" w:date="2020-10-21T14:09:00Z"/>
        </w:rPr>
      </w:pPr>
      <w:ins w:id="32564" w:author="OPPO" w:date="2020-10-21T14:09:00Z">
        <w:r w:rsidRPr="00151044">
          <w:rPr>
            <w:rFonts w:eastAsia="宋体"/>
            <w:i w:val="0"/>
            <w:color w:val="auto"/>
            <w:szCs w:val="24"/>
            <w:lang w:val="en-US" w:eastAsia="zh-CN"/>
          </w:rPr>
          <w:t xml:space="preserve">Where </w:t>
        </w:r>
        <m:oMath>
          <m:sSub>
            <m:sSubPr>
              <m:ctrlPr>
                <w:rPr>
                  <w:rFonts w:ascii="Cambria Math" w:eastAsia="宋体" w:hAnsi="Cambria Math"/>
                  <w:i w:val="0"/>
                  <w:color w:val="auto"/>
                  <w:szCs w:val="24"/>
                  <w:lang w:val="en-US" w:eastAsia="zh-CN"/>
                </w:rPr>
              </m:ctrlPr>
            </m:sSubPr>
            <m:e>
              <m:r>
                <w:rPr>
                  <w:rFonts w:ascii="Cambria Math" w:eastAsia="宋体" w:hAnsi="Cambria Math"/>
                  <w:color w:val="auto"/>
                  <w:szCs w:val="24"/>
                  <w:lang w:val="en-US" w:eastAsia="zh-CN"/>
                </w:rPr>
                <m:t>T</m:t>
              </m:r>
            </m:e>
            <m:sub>
              <m:r>
                <w:rPr>
                  <w:rFonts w:ascii="Cambria Math" w:eastAsia="宋体" w:hAnsi="Cambria Math"/>
                  <w:color w:val="auto"/>
                  <w:szCs w:val="24"/>
                  <w:lang w:val="en-US" w:eastAsia="zh-CN"/>
                </w:rPr>
                <m:t>MG</m:t>
              </m:r>
            </m:sub>
          </m:sSub>
        </m:oMath>
        <w:r w:rsidRPr="00151044">
          <w:rPr>
            <w:rFonts w:eastAsia="宋体"/>
            <w:i w:val="0"/>
            <w:color w:val="auto"/>
            <w:szCs w:val="24"/>
            <w:lang w:val="en-US" w:eastAsia="zh-CN"/>
          </w:rPr>
          <w:t xml:space="preserve"> and </w:t>
        </w:r>
        <m:oMath>
          <m:sSub>
            <m:sSubPr>
              <m:ctrlPr>
                <w:rPr>
                  <w:rFonts w:ascii="Cambria Math" w:eastAsia="宋体" w:hAnsi="Cambria Math"/>
                  <w:i w:val="0"/>
                  <w:color w:val="auto"/>
                  <w:szCs w:val="24"/>
                  <w:lang w:val="en-US" w:eastAsia="zh-CN"/>
                </w:rPr>
              </m:ctrlPr>
            </m:sSubPr>
            <m:e>
              <m:r>
                <w:rPr>
                  <w:rFonts w:ascii="Cambria Math" w:eastAsia="宋体" w:hAnsi="Cambria Math"/>
                  <w:color w:val="auto"/>
                  <w:szCs w:val="24"/>
                  <w:lang w:val="en-US" w:eastAsia="zh-CN"/>
                </w:rPr>
                <m:t>L</m:t>
              </m:r>
            </m:e>
            <m:sub>
              <m:r>
                <w:rPr>
                  <w:rFonts w:ascii="Cambria Math" w:eastAsia="宋体" w:hAnsi="Cambria Math"/>
                  <w:color w:val="auto"/>
                  <w:szCs w:val="24"/>
                  <w:lang w:val="en-US" w:eastAsia="zh-CN"/>
                </w:rPr>
                <m:t>MG</m:t>
              </m:r>
            </m:sub>
          </m:sSub>
        </m:oMath>
        <w:r w:rsidRPr="00151044">
          <w:rPr>
            <w:rFonts w:eastAsia="宋体"/>
            <w:i w:val="0"/>
            <w:color w:val="auto"/>
            <w:szCs w:val="24"/>
            <w:lang w:val="en-US" w:eastAsia="zh-CN"/>
          </w:rPr>
          <w:t xml:space="preserve"> are the measurement gap repetition period and length of measurement gap </w:t>
        </w:r>
        <w:r w:rsidRPr="00151044">
          <w:rPr>
            <w:i w:val="0"/>
            <w:color w:val="auto"/>
            <w:lang w:val="en-US" w:eastAsia="zh-CN"/>
          </w:rPr>
          <w:t>respectively</w:t>
        </w:r>
        <w:r w:rsidRPr="00151044">
          <w:rPr>
            <w:i w:val="0"/>
            <w:color w:val="auto"/>
          </w:rPr>
          <w:t>.</w:t>
        </w:r>
      </w:ins>
    </w:p>
    <w:p w14:paraId="498C25FC" w14:textId="479674FD" w:rsidR="0013228D" w:rsidRDefault="0013228D" w:rsidP="0013228D">
      <w:pPr>
        <w:pStyle w:val="5"/>
        <w:rPr>
          <w:ins w:id="32565" w:author="OPPO" w:date="2020-10-21T14:09:00Z"/>
          <w:rFonts w:eastAsia="MS Mincho"/>
          <w:lang w:val="en-US"/>
        </w:rPr>
      </w:pPr>
      <w:ins w:id="32566" w:author="OPPO" w:date="2020-10-21T14:09:00Z">
        <w:r>
          <w:rPr>
            <w:rFonts w:eastAsia="MS Mincho"/>
            <w:lang w:val="en-US"/>
          </w:rPr>
          <w:t>8.3.1.4.2</w:t>
        </w:r>
        <w:r>
          <w:rPr>
            <w:rFonts w:eastAsia="MS Mincho"/>
            <w:lang w:val="en-US"/>
          </w:rPr>
          <w:tab/>
          <w:t xml:space="preserve">Network efficiency analysis of NR positioning enhancements </w:t>
        </w:r>
      </w:ins>
    </w:p>
    <w:p w14:paraId="209A0087" w14:textId="77777777" w:rsidR="0013228D" w:rsidRDefault="0013228D" w:rsidP="0013228D">
      <w:pPr>
        <w:pStyle w:val="00Text"/>
        <w:rPr>
          <w:ins w:id="32567" w:author="OPPO" w:date="2020-10-21T14:09:00Z"/>
        </w:rPr>
      </w:pPr>
      <w:ins w:id="32568" w:author="OPPO" w:date="2020-10-21T14:09:00Z">
        <w:r>
          <w:t xml:space="preserve">As specified in rel16, the length of measurement gap can be : 1.5/3/3/5/4/5.5/6 ms and the periodicity of measurement gap can be 20/40/80/160 ms. Given that, the resource overhead for DL PRS reception are as follows: </w:t>
        </w:r>
      </w:ins>
    </w:p>
    <w:tbl>
      <w:tblPr>
        <w:tblStyle w:val="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917"/>
      </w:tblGrid>
      <w:tr w:rsidR="0013228D" w:rsidRPr="006C686C" w14:paraId="71DFE605" w14:textId="77777777" w:rsidTr="00F83781">
        <w:trPr>
          <w:cnfStyle w:val="100000000000" w:firstRow="1" w:lastRow="0" w:firstColumn="0" w:lastColumn="0" w:oddVBand="0" w:evenVBand="0" w:oddHBand="0" w:evenHBand="0" w:firstRowFirstColumn="0" w:firstRowLastColumn="0" w:lastRowFirstColumn="0" w:lastRowLastColumn="0"/>
          <w:ins w:id="32569" w:author="OPPO" w:date="2020-10-21T14:09:00Z"/>
        </w:trPr>
        <w:tc>
          <w:tcPr>
            <w:cnfStyle w:val="001000000100" w:firstRow="0" w:lastRow="0" w:firstColumn="1" w:lastColumn="0" w:oddVBand="0" w:evenVBand="0" w:oddHBand="0" w:evenHBand="0" w:firstRowFirstColumn="1" w:firstRowLastColumn="0" w:lastRowFirstColumn="0" w:lastRowLastColumn="0"/>
            <w:tcW w:w="3145" w:type="dxa"/>
            <w:tcBorders>
              <w:bottom w:val="none" w:sz="0" w:space="0" w:color="auto"/>
              <w:right w:val="none" w:sz="0" w:space="0" w:color="auto"/>
            </w:tcBorders>
          </w:tcPr>
          <w:p w14:paraId="4F12F590" w14:textId="77777777" w:rsidR="0013228D" w:rsidRPr="006C686C" w:rsidRDefault="0013228D" w:rsidP="00F83781">
            <w:pPr>
              <w:pStyle w:val="00Text"/>
              <w:jc w:val="center"/>
              <w:rPr>
                <w:ins w:id="32570" w:author="OPPO" w:date="2020-10-21T14:09:00Z"/>
                <w:rFonts w:ascii="Times New Roman" w:hAnsi="Times New Roman" w:cs="Times New Roman"/>
                <w:b w:val="0"/>
                <w:bCs w:val="0"/>
                <w:color w:val="auto"/>
                <w:sz w:val="20"/>
              </w:rPr>
            </w:pPr>
            <w:ins w:id="32571" w:author="OPPO" w:date="2020-10-21T14:09:00Z">
              <w:r w:rsidRPr="006C686C">
                <w:rPr>
                  <w:rFonts w:ascii="Times New Roman" w:hAnsi="Times New Roman" w:cs="Times New Roman"/>
                  <w:b w:val="0"/>
                  <w:bCs w:val="0"/>
                  <w:color w:val="auto"/>
                  <w:sz w:val="20"/>
                </w:rPr>
                <w:t>measurement gap repetition period</w:t>
              </w:r>
            </w:ins>
          </w:p>
        </w:tc>
        <w:tc>
          <w:tcPr>
            <w:tcW w:w="5917" w:type="dxa"/>
          </w:tcPr>
          <w:p w14:paraId="256369D5" w14:textId="77777777" w:rsidR="0013228D" w:rsidRPr="006C686C" w:rsidRDefault="0013228D" w:rsidP="00F83781">
            <w:pPr>
              <w:pStyle w:val="00Text"/>
              <w:jc w:val="center"/>
              <w:cnfStyle w:val="100000000000" w:firstRow="1" w:lastRow="0" w:firstColumn="0" w:lastColumn="0" w:oddVBand="0" w:evenVBand="0" w:oddHBand="0" w:evenHBand="0" w:firstRowFirstColumn="0" w:firstRowLastColumn="0" w:lastRowFirstColumn="0" w:lastRowLastColumn="0"/>
              <w:rPr>
                <w:ins w:id="32572" w:author="OPPO" w:date="2020-10-21T14:09:00Z"/>
                <w:rFonts w:ascii="Times New Roman" w:hAnsi="Times New Roman" w:cs="Times New Roman"/>
                <w:b w:val="0"/>
                <w:bCs w:val="0"/>
                <w:color w:val="auto"/>
                <w:sz w:val="20"/>
              </w:rPr>
            </w:pPr>
            <w:ins w:id="32573" w:author="OPPO" w:date="2020-10-21T14:09:00Z">
              <w:r w:rsidRPr="006C686C">
                <w:rPr>
                  <w:rFonts w:ascii="Times New Roman" w:hAnsi="Times New Roman" w:cs="Times New Roman"/>
                  <w:b w:val="0"/>
                  <w:bCs w:val="0"/>
                  <w:color w:val="auto"/>
                  <w:sz w:val="20"/>
                </w:rPr>
                <w:t>Overhead of resource for DL PRS: 1.5/3/3.5/4/5.5/6 ms length</w:t>
              </w:r>
            </w:ins>
          </w:p>
        </w:tc>
      </w:tr>
      <w:tr w:rsidR="0013228D" w:rsidRPr="006C686C" w14:paraId="7204C314" w14:textId="77777777" w:rsidTr="00F83781">
        <w:trPr>
          <w:cnfStyle w:val="000000100000" w:firstRow="0" w:lastRow="0" w:firstColumn="0" w:lastColumn="0" w:oddVBand="0" w:evenVBand="0" w:oddHBand="1" w:evenHBand="0" w:firstRowFirstColumn="0" w:firstRowLastColumn="0" w:lastRowFirstColumn="0" w:lastRowLastColumn="0"/>
          <w:ins w:id="32574"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35883F42" w14:textId="77777777" w:rsidR="0013228D" w:rsidRPr="006C686C" w:rsidRDefault="0013228D" w:rsidP="00F83781">
            <w:pPr>
              <w:pStyle w:val="00Text"/>
              <w:rPr>
                <w:ins w:id="32575" w:author="OPPO" w:date="2020-10-21T14:09:00Z"/>
                <w:rFonts w:ascii="Times New Roman" w:hAnsi="Times New Roman" w:cs="Times New Roman"/>
                <w:b w:val="0"/>
                <w:bCs w:val="0"/>
                <w:sz w:val="20"/>
              </w:rPr>
            </w:pPr>
            <w:ins w:id="32576" w:author="OPPO" w:date="2020-10-21T14:09:00Z">
              <w:r w:rsidRPr="006C686C">
                <w:rPr>
                  <w:rFonts w:ascii="Times New Roman" w:hAnsi="Times New Roman" w:cs="Times New Roman"/>
                  <w:b w:val="0"/>
                  <w:bCs w:val="0"/>
                  <w:sz w:val="20"/>
                </w:rPr>
                <w:t>20ms</w:t>
              </w:r>
            </w:ins>
          </w:p>
        </w:tc>
        <w:tc>
          <w:tcPr>
            <w:tcW w:w="5917" w:type="dxa"/>
            <w:tcBorders>
              <w:top w:val="none" w:sz="0" w:space="0" w:color="auto"/>
              <w:bottom w:val="none" w:sz="0" w:space="0" w:color="auto"/>
            </w:tcBorders>
          </w:tcPr>
          <w:p w14:paraId="46EFA11D"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577" w:author="OPPO" w:date="2020-10-21T14:09:00Z"/>
                <w:rFonts w:ascii="Times New Roman" w:hAnsi="Times New Roman" w:cs="Times New Roman"/>
                <w:sz w:val="20"/>
              </w:rPr>
            </w:pPr>
            <w:ins w:id="32578" w:author="OPPO" w:date="2020-10-21T14:09:00Z">
              <w:r w:rsidRPr="006C686C">
                <w:rPr>
                  <w:rFonts w:ascii="Times New Roman" w:hAnsi="Times New Roman" w:cs="Times New Roman"/>
                  <w:sz w:val="20"/>
                </w:rPr>
                <w:t>7.5%   15%   17.5%   20%   27.5%   30%</w:t>
              </w:r>
            </w:ins>
          </w:p>
        </w:tc>
      </w:tr>
      <w:tr w:rsidR="0013228D" w:rsidRPr="006C686C" w14:paraId="28D0EDAD" w14:textId="77777777" w:rsidTr="00F83781">
        <w:trPr>
          <w:ins w:id="32579"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3BBCC589" w14:textId="77777777" w:rsidR="0013228D" w:rsidRPr="006C686C" w:rsidRDefault="0013228D" w:rsidP="00F83781">
            <w:pPr>
              <w:pStyle w:val="00Text"/>
              <w:rPr>
                <w:ins w:id="32580" w:author="OPPO" w:date="2020-10-21T14:09:00Z"/>
                <w:rFonts w:ascii="Times New Roman" w:hAnsi="Times New Roman" w:cs="Times New Roman"/>
                <w:b w:val="0"/>
                <w:bCs w:val="0"/>
                <w:sz w:val="20"/>
              </w:rPr>
            </w:pPr>
            <w:ins w:id="32581" w:author="OPPO" w:date="2020-10-21T14:09:00Z">
              <w:r w:rsidRPr="006C686C">
                <w:rPr>
                  <w:rFonts w:ascii="Times New Roman" w:hAnsi="Times New Roman" w:cs="Times New Roman"/>
                  <w:b w:val="0"/>
                  <w:bCs w:val="0"/>
                  <w:sz w:val="20"/>
                </w:rPr>
                <w:t>40ms</w:t>
              </w:r>
            </w:ins>
          </w:p>
        </w:tc>
        <w:tc>
          <w:tcPr>
            <w:tcW w:w="5917" w:type="dxa"/>
          </w:tcPr>
          <w:p w14:paraId="53F2E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582" w:author="OPPO" w:date="2020-10-21T14:09:00Z"/>
                <w:rFonts w:ascii="Times New Roman" w:hAnsi="Times New Roman" w:cs="Times New Roman"/>
                <w:sz w:val="20"/>
              </w:rPr>
            </w:pPr>
            <w:ins w:id="32583" w:author="OPPO" w:date="2020-10-21T14:09:00Z">
              <w:r w:rsidRPr="006C686C">
                <w:rPr>
                  <w:rFonts w:ascii="Times New Roman" w:hAnsi="Times New Roman" w:cs="Times New Roman"/>
                  <w:sz w:val="20"/>
                </w:rPr>
                <w:t>3.75%    7.5%    8.75%   10%   13.75%   15%</w:t>
              </w:r>
            </w:ins>
          </w:p>
        </w:tc>
      </w:tr>
      <w:tr w:rsidR="0013228D" w:rsidRPr="006C686C" w14:paraId="329868C3" w14:textId="77777777" w:rsidTr="00F83781">
        <w:trPr>
          <w:cnfStyle w:val="000000100000" w:firstRow="0" w:lastRow="0" w:firstColumn="0" w:lastColumn="0" w:oddVBand="0" w:evenVBand="0" w:oddHBand="1" w:evenHBand="0" w:firstRowFirstColumn="0" w:firstRowLastColumn="0" w:lastRowFirstColumn="0" w:lastRowLastColumn="0"/>
          <w:ins w:id="32584"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723AC802" w14:textId="77777777" w:rsidR="0013228D" w:rsidRPr="006C686C" w:rsidRDefault="0013228D" w:rsidP="00F83781">
            <w:pPr>
              <w:pStyle w:val="00Text"/>
              <w:rPr>
                <w:ins w:id="32585" w:author="OPPO" w:date="2020-10-21T14:09:00Z"/>
                <w:rFonts w:ascii="Times New Roman" w:hAnsi="Times New Roman" w:cs="Times New Roman"/>
                <w:b w:val="0"/>
                <w:bCs w:val="0"/>
                <w:sz w:val="20"/>
              </w:rPr>
            </w:pPr>
            <w:ins w:id="32586" w:author="OPPO" w:date="2020-10-21T14:09:00Z">
              <w:r w:rsidRPr="006C686C">
                <w:rPr>
                  <w:rFonts w:ascii="Times New Roman" w:hAnsi="Times New Roman" w:cs="Times New Roman"/>
                  <w:b w:val="0"/>
                  <w:bCs w:val="0"/>
                  <w:sz w:val="20"/>
                </w:rPr>
                <w:t>80ms</w:t>
              </w:r>
            </w:ins>
          </w:p>
        </w:tc>
        <w:tc>
          <w:tcPr>
            <w:tcW w:w="5917" w:type="dxa"/>
            <w:tcBorders>
              <w:top w:val="none" w:sz="0" w:space="0" w:color="auto"/>
              <w:bottom w:val="none" w:sz="0" w:space="0" w:color="auto"/>
            </w:tcBorders>
          </w:tcPr>
          <w:p w14:paraId="5417DD7A"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587" w:author="OPPO" w:date="2020-10-21T14:09:00Z"/>
                <w:rFonts w:ascii="Times New Roman" w:hAnsi="Times New Roman" w:cs="Times New Roman"/>
                <w:sz w:val="20"/>
              </w:rPr>
            </w:pPr>
            <w:ins w:id="32588" w:author="OPPO" w:date="2020-10-21T14:09:00Z">
              <w:r w:rsidRPr="006C686C">
                <w:rPr>
                  <w:rFonts w:ascii="Times New Roman" w:hAnsi="Times New Roman" w:cs="Times New Roman"/>
                  <w:sz w:val="20"/>
                </w:rPr>
                <w:t>1.875%    3.75%    4.375%    5%    6.8755    7.5%</w:t>
              </w:r>
            </w:ins>
          </w:p>
        </w:tc>
      </w:tr>
      <w:tr w:rsidR="0013228D" w:rsidRPr="006C686C" w14:paraId="3C2054EA" w14:textId="77777777" w:rsidTr="00F83781">
        <w:trPr>
          <w:ins w:id="32589"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1BF7D9B5" w14:textId="77777777" w:rsidR="0013228D" w:rsidRPr="006C686C" w:rsidRDefault="0013228D" w:rsidP="00F83781">
            <w:pPr>
              <w:pStyle w:val="00Text"/>
              <w:rPr>
                <w:ins w:id="32590" w:author="OPPO" w:date="2020-10-21T14:09:00Z"/>
                <w:rFonts w:ascii="Times New Roman" w:hAnsi="Times New Roman" w:cs="Times New Roman"/>
                <w:b w:val="0"/>
                <w:bCs w:val="0"/>
                <w:sz w:val="20"/>
              </w:rPr>
            </w:pPr>
            <w:ins w:id="32591" w:author="OPPO" w:date="2020-10-21T14:09:00Z">
              <w:r w:rsidRPr="006C686C">
                <w:rPr>
                  <w:rFonts w:ascii="Times New Roman" w:hAnsi="Times New Roman" w:cs="Times New Roman"/>
                  <w:b w:val="0"/>
                  <w:bCs w:val="0"/>
                  <w:sz w:val="20"/>
                </w:rPr>
                <w:lastRenderedPageBreak/>
                <w:t>160ms</w:t>
              </w:r>
            </w:ins>
          </w:p>
        </w:tc>
        <w:tc>
          <w:tcPr>
            <w:tcW w:w="5917" w:type="dxa"/>
          </w:tcPr>
          <w:p w14:paraId="0E67B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592" w:author="OPPO" w:date="2020-10-21T14:09:00Z"/>
                <w:rFonts w:ascii="Times New Roman" w:hAnsi="Times New Roman" w:cs="Times New Roman"/>
                <w:sz w:val="20"/>
              </w:rPr>
            </w:pPr>
            <w:ins w:id="32593" w:author="OPPO" w:date="2020-10-21T14:09:00Z">
              <w:r w:rsidRPr="006C686C">
                <w:rPr>
                  <w:rFonts w:ascii="Times New Roman" w:hAnsi="Times New Roman" w:cs="Times New Roman"/>
                  <w:sz w:val="20"/>
                </w:rPr>
                <w:t>0.9375%    1.875%    2.1875%    2.5%    3.4375%    3.75%</w:t>
              </w:r>
            </w:ins>
          </w:p>
        </w:tc>
      </w:tr>
    </w:tbl>
    <w:p w14:paraId="3F665E5D" w14:textId="77777777" w:rsidR="0013228D" w:rsidRDefault="0013228D" w:rsidP="0013228D">
      <w:pPr>
        <w:pStyle w:val="Guidance"/>
        <w:rPr>
          <w:ins w:id="32594" w:author="OPPO" w:date="2020-10-21T14:09:00Z"/>
        </w:rPr>
      </w:pPr>
    </w:p>
    <w:p w14:paraId="553EE8F4" w14:textId="7E50D20E" w:rsidR="0013228D" w:rsidRDefault="0013228D" w:rsidP="0013228D">
      <w:pPr>
        <w:pStyle w:val="5"/>
        <w:rPr>
          <w:ins w:id="32595" w:author="OPPO" w:date="2020-10-21T14:09:00Z"/>
          <w:rFonts w:eastAsia="MS Mincho"/>
          <w:lang w:val="en-US"/>
        </w:rPr>
      </w:pPr>
      <w:ins w:id="32596" w:author="OPPO" w:date="2020-10-21T14:09:00Z">
        <w:r>
          <w:rPr>
            <w:rFonts w:eastAsia="MS Mincho"/>
            <w:lang w:val="en-US"/>
          </w:rPr>
          <w:t>8.3.3.4.3</w:t>
        </w:r>
        <w:r>
          <w:rPr>
            <w:rFonts w:eastAsia="MS Mincho"/>
            <w:lang w:val="en-US"/>
          </w:rPr>
          <w:tab/>
          <w:t>Observations on network efficiency of NR positioning enhancements</w:t>
        </w:r>
      </w:ins>
    </w:p>
    <w:p w14:paraId="697BCA4E" w14:textId="77777777" w:rsidR="0013228D" w:rsidRPr="000C5310" w:rsidRDefault="0013228D" w:rsidP="0013228D">
      <w:pPr>
        <w:pStyle w:val="Guidance"/>
        <w:numPr>
          <w:ilvl w:val="0"/>
          <w:numId w:val="120"/>
        </w:numPr>
        <w:rPr>
          <w:ins w:id="32597" w:author="OPPO" w:date="2020-10-21T14:09:00Z"/>
          <w:rFonts w:eastAsia="宋体"/>
          <w:i w:val="0"/>
          <w:color w:val="auto"/>
          <w:szCs w:val="24"/>
          <w:lang w:val="en-US" w:eastAsia="zh-CN"/>
        </w:rPr>
      </w:pPr>
      <w:ins w:id="32598" w:author="OPPO" w:date="2020-10-21T14:09:00Z">
        <w:r>
          <w:rPr>
            <w:rFonts w:eastAsia="宋体"/>
            <w:i w:val="0"/>
            <w:color w:val="auto"/>
            <w:szCs w:val="24"/>
            <w:lang w:val="en-US" w:eastAsia="zh-CN"/>
          </w:rPr>
          <w:t xml:space="preserve">Observation: measurement gap is the major contribution for </w:t>
        </w:r>
        <w:r>
          <w:rPr>
            <w:rFonts w:eastAsia="宋体" w:hint="eastAsia"/>
            <w:i w:val="0"/>
            <w:color w:val="auto"/>
            <w:szCs w:val="24"/>
            <w:lang w:val="en-US" w:eastAsia="zh-CN"/>
          </w:rPr>
          <w:t>PRS</w:t>
        </w:r>
        <w:r>
          <w:rPr>
            <w:rFonts w:eastAsia="宋体"/>
            <w:i w:val="0"/>
            <w:color w:val="auto"/>
            <w:szCs w:val="24"/>
            <w:lang w:val="en-US" w:eastAsia="zh-CN"/>
          </w:rPr>
          <w:t xml:space="preserve"> </w:t>
        </w:r>
        <w:r>
          <w:rPr>
            <w:rFonts w:eastAsia="宋体" w:hint="eastAsia"/>
            <w:i w:val="0"/>
            <w:color w:val="auto"/>
            <w:szCs w:val="24"/>
            <w:lang w:val="en-US" w:eastAsia="zh-CN"/>
          </w:rPr>
          <w:t>resource</w:t>
        </w:r>
        <w:r>
          <w:rPr>
            <w:rFonts w:eastAsia="宋体"/>
            <w:i w:val="0"/>
            <w:color w:val="auto"/>
            <w:szCs w:val="24"/>
            <w:lang w:val="en-US" w:eastAsia="zh-CN"/>
          </w:rPr>
          <w:t xml:space="preserve"> </w:t>
        </w:r>
        <w:r>
          <w:rPr>
            <w:rFonts w:eastAsia="宋体" w:hint="eastAsia"/>
            <w:i w:val="0"/>
            <w:color w:val="auto"/>
            <w:szCs w:val="24"/>
            <w:lang w:val="en-US" w:eastAsia="zh-CN"/>
          </w:rPr>
          <w:t>utilization</w:t>
        </w:r>
        <w:r w:rsidRPr="000C5310">
          <w:rPr>
            <w:rFonts w:eastAsia="宋体"/>
            <w:i w:val="0"/>
            <w:color w:val="auto"/>
            <w:szCs w:val="24"/>
            <w:lang w:val="en-US" w:eastAsia="zh-CN"/>
          </w:rPr>
          <w:t>.</w:t>
        </w:r>
      </w:ins>
    </w:p>
    <w:p w14:paraId="14448979" w14:textId="77777777" w:rsidR="00845E72" w:rsidRPr="0013228D" w:rsidRDefault="00845E72">
      <w:pPr>
        <w:rPr>
          <w:lang w:val="en-US" w:eastAsia="zh-CN"/>
          <w:rPrChange w:id="32599" w:author="OPPO" w:date="2020-10-21T14:09:00Z">
            <w:rPr>
              <w:lang w:val="en-US"/>
            </w:rPr>
          </w:rPrChange>
        </w:rPr>
      </w:pPr>
    </w:p>
    <w:p w14:paraId="245AA500" w14:textId="77777777" w:rsidR="000B48E5" w:rsidRDefault="00E2147D">
      <w:pPr>
        <w:pStyle w:val="31"/>
        <w:rPr>
          <w:lang w:val="en-US"/>
        </w:rPr>
      </w:pPr>
      <w:r>
        <w:rPr>
          <w:lang w:val="en-US"/>
        </w:rPr>
        <w:t>8.3.2</w:t>
      </w:r>
      <w:r>
        <w:rPr>
          <w:lang w:val="en-US"/>
        </w:rPr>
        <w:tab/>
        <w:t>UE efficiency analysis for NR positioning enhancements</w:t>
      </w:r>
    </w:p>
    <w:p w14:paraId="4478B3C3" w14:textId="77777777" w:rsidR="000B48E5" w:rsidRDefault="00E2147D">
      <w:pPr>
        <w:pStyle w:val="4"/>
        <w:rPr>
          <w:ins w:id="32600" w:author="Huawei" w:date="2020-10-20T14:35:00Z"/>
          <w:lang w:val="en-US"/>
        </w:rPr>
      </w:pPr>
      <w:ins w:id="32601"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5"/>
        <w:rPr>
          <w:ins w:id="32602" w:author="Huawei" w:date="2020-10-20T14:35:00Z"/>
          <w:rFonts w:eastAsia="MS Mincho"/>
          <w:lang w:val="en-US"/>
        </w:rPr>
      </w:pPr>
      <w:ins w:id="32603"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32604" w:author="Huawei" w:date="2020-10-20T14:35:00Z"/>
          <w:lang w:eastAsia="zh-CN"/>
        </w:rPr>
      </w:pPr>
      <w:ins w:id="32605"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32606" w:author="Huawei" w:date="2020-10-20T14:35:00Z"/>
          <w:lang w:eastAsia="zh-CN"/>
        </w:rPr>
      </w:pPr>
      <w:ins w:id="32607" w:author="Huawei" w:date="2020-10-20T14:35:00Z">
        <w:r>
          <w:rPr>
            <w:lang w:eastAsia="zh-CN"/>
          </w:rPr>
          <w:t>The both DL PRS Rx related and UL SRS Tx related power evaluation,</w:t>
        </w:r>
      </w:ins>
    </w:p>
    <w:p w14:paraId="156B4B94" w14:textId="77777777" w:rsidR="000B48E5" w:rsidRDefault="00E2147D">
      <w:pPr>
        <w:pStyle w:val="3GPPAgreements"/>
        <w:rPr>
          <w:ins w:id="32608" w:author="Huawei" w:date="2020-10-20T14:35:00Z"/>
          <w:lang w:eastAsia="zh-CN"/>
        </w:rPr>
      </w:pPr>
      <w:ins w:id="32609"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32610" w:author="Huawei" w:date="2020-10-20T14:35:00Z"/>
          <w:lang w:val="en-US"/>
        </w:rPr>
      </w:pPr>
      <w:ins w:id="32611" w:author="Huawei" w:date="2020-10-20T14:35:00Z">
        <w:r>
          <w:rPr>
            <w:lang w:val="en-US"/>
          </w:rPr>
          <w:t>C-DRX cycle 160msec</w:t>
        </w:r>
      </w:ins>
    </w:p>
    <w:p w14:paraId="212957AC" w14:textId="77777777" w:rsidR="000B48E5" w:rsidRDefault="00E2147D">
      <w:pPr>
        <w:pStyle w:val="3GPPAgreements"/>
        <w:numPr>
          <w:ilvl w:val="2"/>
          <w:numId w:val="16"/>
        </w:numPr>
        <w:rPr>
          <w:ins w:id="32612" w:author="Huawei" w:date="2020-10-20T14:35:00Z"/>
          <w:lang w:val="en-US"/>
        </w:rPr>
      </w:pPr>
      <w:ins w:id="32613" w:author="Huawei" w:date="2020-10-20T14:35:00Z">
        <w:r>
          <w:rPr>
            <w:rFonts w:hint="eastAsia"/>
            <w:lang w:val="en-US"/>
          </w:rPr>
          <w:t>8</w:t>
        </w:r>
        <w:r>
          <w:rPr>
            <w:lang w:val="en-US"/>
          </w:rPr>
          <w:t xml:space="preserve"> msec on-duration timer</w:t>
        </w:r>
      </w:ins>
    </w:p>
    <w:p w14:paraId="4A151DBA" w14:textId="77777777" w:rsidR="000B48E5" w:rsidRDefault="00E2147D">
      <w:pPr>
        <w:pStyle w:val="3GPPAgreements"/>
        <w:numPr>
          <w:ilvl w:val="2"/>
          <w:numId w:val="16"/>
        </w:numPr>
        <w:rPr>
          <w:ins w:id="32614" w:author="Huawei" w:date="2020-10-20T14:35:00Z"/>
          <w:lang w:val="en-US"/>
        </w:rPr>
      </w:pPr>
      <w:ins w:id="32615" w:author="Huawei" w:date="2020-10-20T14:35:00Z">
        <w:r>
          <w:rPr>
            <w:lang w:val="en-US"/>
          </w:rPr>
          <w:t>100 msec inactivity timer</w:t>
        </w:r>
      </w:ins>
    </w:p>
    <w:p w14:paraId="272243E9" w14:textId="77777777" w:rsidR="000B48E5" w:rsidRDefault="00E2147D">
      <w:pPr>
        <w:pStyle w:val="3GPPAgreements"/>
        <w:rPr>
          <w:ins w:id="32616" w:author="Huawei" w:date="2020-10-20T14:35:00Z"/>
          <w:lang w:eastAsia="zh-CN"/>
        </w:rPr>
      </w:pPr>
      <w:ins w:id="32617" w:author="Huawei" w:date="2020-10-20T14:35:00Z">
        <w:r>
          <w:t>The following I-DRX configuration are assumed</w:t>
        </w:r>
      </w:ins>
    </w:p>
    <w:p w14:paraId="6894053A" w14:textId="77777777" w:rsidR="000B48E5" w:rsidRDefault="00E2147D">
      <w:pPr>
        <w:pStyle w:val="3GPPAgreements"/>
        <w:numPr>
          <w:ilvl w:val="1"/>
          <w:numId w:val="16"/>
        </w:numPr>
        <w:rPr>
          <w:ins w:id="32618" w:author="Huawei" w:date="2020-10-20T14:35:00Z"/>
          <w:lang w:eastAsia="zh-CN"/>
        </w:rPr>
      </w:pPr>
      <w:ins w:id="32619" w:author="Huawei" w:date="2020-10-20T14:35:00Z">
        <w:r>
          <w:t>I-DRX cycle 1.28msec</w:t>
        </w:r>
      </w:ins>
    </w:p>
    <w:p w14:paraId="11997C22" w14:textId="77777777" w:rsidR="000B48E5" w:rsidRDefault="00E2147D">
      <w:pPr>
        <w:pStyle w:val="3GPPAgreements"/>
        <w:rPr>
          <w:ins w:id="32620" w:author="Huawei" w:date="2020-10-20T14:35:00Z"/>
          <w:lang w:eastAsia="zh-CN"/>
        </w:rPr>
      </w:pPr>
      <w:ins w:id="32621" w:author="Huawei" w:date="2020-10-20T14:35:00Z">
        <w:r>
          <w:rPr>
            <w:lang w:val="en-US"/>
          </w:rPr>
          <w:t>Table 8.3.2.1.1-1 shows the UE power model for IDLE/INACTIVE state</w:t>
        </w:r>
      </w:ins>
    </w:p>
    <w:p w14:paraId="483BD3B5" w14:textId="77777777" w:rsidR="000B48E5" w:rsidRDefault="00E2147D">
      <w:pPr>
        <w:pStyle w:val="TH"/>
        <w:rPr>
          <w:ins w:id="32622" w:author="Huawei" w:date="2020-10-20T14:35:00Z"/>
          <w:lang w:val="en-US"/>
        </w:rPr>
      </w:pPr>
      <w:ins w:id="32623"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32624"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32625" w:author="Huawei" w:date="2020-10-20T14:35:00Z"/>
                <w:rFonts w:ascii="Arial" w:hAnsi="Arial" w:cs="Arial"/>
                <w:b/>
                <w:sz w:val="16"/>
                <w:szCs w:val="16"/>
                <w:lang w:eastAsia="zh-CN"/>
              </w:rPr>
            </w:pPr>
            <w:ins w:id="32626"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32627" w:author="Huawei" w:date="2020-10-20T14:35:00Z"/>
                <w:rFonts w:ascii="Arial" w:hAnsi="Arial" w:cs="Arial"/>
                <w:b/>
                <w:sz w:val="16"/>
                <w:szCs w:val="16"/>
              </w:rPr>
            </w:pPr>
            <w:ins w:id="32628" w:author="Huawei" w:date="2020-10-20T14:35:00Z">
              <w:r>
                <w:rPr>
                  <w:rFonts w:ascii="Arial" w:hAnsi="Arial" w:cs="Arial"/>
                  <w:b/>
                  <w:sz w:val="16"/>
                  <w:szCs w:val="16"/>
                </w:rPr>
                <w:t>Relative Power</w:t>
              </w:r>
            </w:ins>
          </w:p>
          <w:p w14:paraId="1E4CD797" w14:textId="77777777" w:rsidR="000B48E5" w:rsidRDefault="00E2147D">
            <w:pPr>
              <w:spacing w:after="0"/>
              <w:jc w:val="center"/>
              <w:rPr>
                <w:ins w:id="32629" w:author="Huawei" w:date="2020-10-20T14:35:00Z"/>
                <w:rFonts w:ascii="Arial" w:hAnsi="Arial" w:cs="Arial"/>
                <w:b/>
                <w:sz w:val="16"/>
                <w:szCs w:val="16"/>
              </w:rPr>
            </w:pPr>
            <w:ins w:id="32630"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32631" w:author="Huawei" w:date="2020-10-20T14:35:00Z"/>
                <w:rFonts w:ascii="Arial" w:hAnsi="Arial" w:cs="Arial"/>
                <w:b/>
                <w:sz w:val="16"/>
                <w:szCs w:val="16"/>
              </w:rPr>
            </w:pPr>
            <w:ins w:id="32632"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3263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32634" w:author="Huawei" w:date="2020-10-20T14:35:00Z"/>
                <w:rFonts w:ascii="Arial" w:hAnsi="Arial" w:cs="Arial"/>
                <w:sz w:val="16"/>
                <w:szCs w:val="16"/>
              </w:rPr>
            </w:pPr>
            <w:ins w:id="32635"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32636" w:author="Huawei" w:date="2020-10-20T14:35:00Z"/>
                <w:rFonts w:ascii="Arial" w:hAnsi="Arial" w:cs="Arial"/>
                <w:sz w:val="16"/>
                <w:szCs w:val="16"/>
              </w:rPr>
            </w:pPr>
            <w:ins w:id="32637"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32638" w:author="Huawei" w:date="2020-10-20T14:35:00Z"/>
                <w:rFonts w:ascii="Arial" w:hAnsi="Arial" w:cs="Arial"/>
                <w:sz w:val="16"/>
                <w:szCs w:val="16"/>
              </w:rPr>
            </w:pPr>
            <w:ins w:id="32639" w:author="Huawei" w:date="2020-10-20T14:35:00Z">
              <w:r>
                <w:rPr>
                  <w:rFonts w:ascii="Arial" w:hAnsi="Arial" w:cs="Arial"/>
                  <w:sz w:val="16"/>
                  <w:szCs w:val="16"/>
                </w:rPr>
                <w:t>1</w:t>
              </w:r>
            </w:ins>
          </w:p>
        </w:tc>
      </w:tr>
      <w:tr w:rsidR="000B48E5" w14:paraId="6C20E53E" w14:textId="77777777">
        <w:trPr>
          <w:trHeight w:val="17"/>
          <w:jc w:val="center"/>
          <w:ins w:id="32640"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32641" w:author="Huawei" w:date="2020-10-20T14:35:00Z"/>
                <w:rFonts w:ascii="Arial" w:hAnsi="Arial" w:cs="Arial"/>
                <w:sz w:val="16"/>
                <w:szCs w:val="16"/>
              </w:rPr>
            </w:pPr>
            <w:ins w:id="32642"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32643" w:author="Huawei" w:date="2020-10-20T14:35:00Z"/>
                <w:rFonts w:ascii="Arial" w:hAnsi="Arial" w:cs="Arial"/>
                <w:sz w:val="16"/>
                <w:szCs w:val="16"/>
              </w:rPr>
            </w:pPr>
            <w:ins w:id="32644"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32645" w:author="Huawei" w:date="2020-10-20T14:35:00Z"/>
                <w:rFonts w:ascii="Arial" w:hAnsi="Arial" w:cs="Arial"/>
                <w:sz w:val="16"/>
                <w:szCs w:val="16"/>
              </w:rPr>
            </w:pPr>
            <w:ins w:id="32646" w:author="Huawei" w:date="2020-10-20T14:35:00Z">
              <w:r>
                <w:rPr>
                  <w:rFonts w:ascii="Arial" w:hAnsi="Arial" w:cs="Arial"/>
                  <w:sz w:val="16"/>
                  <w:szCs w:val="16"/>
                </w:rPr>
                <w:t>20</w:t>
              </w:r>
            </w:ins>
          </w:p>
        </w:tc>
      </w:tr>
      <w:tr w:rsidR="000B48E5" w14:paraId="3B450A30" w14:textId="77777777">
        <w:trPr>
          <w:trHeight w:val="17"/>
          <w:jc w:val="center"/>
          <w:ins w:id="3264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32648" w:author="Huawei" w:date="2020-10-20T14:35:00Z"/>
                <w:rFonts w:ascii="Arial" w:hAnsi="Arial" w:cs="Arial"/>
                <w:sz w:val="16"/>
                <w:szCs w:val="16"/>
              </w:rPr>
            </w:pPr>
            <w:ins w:id="32649"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32650" w:author="Huawei" w:date="2020-10-20T14:35:00Z"/>
                <w:rFonts w:ascii="Arial" w:hAnsi="Arial" w:cs="Arial"/>
                <w:sz w:val="16"/>
                <w:szCs w:val="16"/>
              </w:rPr>
            </w:pPr>
            <w:ins w:id="32651"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32652" w:author="Huawei" w:date="2020-10-20T14:35:00Z"/>
                <w:rFonts w:ascii="Arial" w:hAnsi="Arial" w:cs="Arial"/>
                <w:sz w:val="16"/>
                <w:szCs w:val="16"/>
              </w:rPr>
            </w:pPr>
            <w:ins w:id="32653" w:author="Huawei" w:date="2020-10-20T14:35:00Z">
              <w:r>
                <w:rPr>
                  <w:rFonts w:ascii="Arial" w:hAnsi="Arial" w:cs="Arial"/>
                  <w:sz w:val="16"/>
                  <w:szCs w:val="16"/>
                </w:rPr>
                <w:t>45</w:t>
              </w:r>
            </w:ins>
          </w:p>
        </w:tc>
      </w:tr>
      <w:tr w:rsidR="000B48E5" w14:paraId="79D31C79" w14:textId="77777777">
        <w:trPr>
          <w:trHeight w:val="17"/>
          <w:jc w:val="center"/>
          <w:ins w:id="3265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32655" w:author="Huawei" w:date="2020-10-20T14:35:00Z"/>
                <w:rFonts w:ascii="Arial" w:hAnsi="Arial" w:cs="Arial"/>
                <w:sz w:val="16"/>
                <w:szCs w:val="16"/>
              </w:rPr>
            </w:pPr>
            <w:ins w:id="32656"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32657" w:author="Huawei" w:date="2020-10-20T14:35:00Z"/>
                <w:rFonts w:ascii="Arial" w:hAnsi="Arial" w:cs="Arial"/>
                <w:sz w:val="16"/>
                <w:szCs w:val="16"/>
              </w:rPr>
            </w:pPr>
            <w:ins w:id="32658"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32659" w:author="Huawei" w:date="2020-10-20T14:35:00Z"/>
                <w:rFonts w:ascii="Arial" w:hAnsi="Arial" w:cs="Arial"/>
                <w:sz w:val="16"/>
                <w:szCs w:val="16"/>
              </w:rPr>
            </w:pPr>
            <w:ins w:id="32660"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32661"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32662" w:author="Huawei" w:date="2020-10-20T14:35:00Z"/>
                <w:rFonts w:ascii="Arial" w:hAnsi="Arial" w:cs="Arial"/>
                <w:sz w:val="16"/>
                <w:szCs w:val="16"/>
              </w:rPr>
            </w:pPr>
            <w:ins w:id="32663"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32664" w:author="Huawei" w:date="2020-10-20T14:35:00Z"/>
                <w:rFonts w:ascii="Arial" w:hAnsi="Arial" w:cs="Arial"/>
                <w:sz w:val="16"/>
                <w:szCs w:val="16"/>
              </w:rPr>
            </w:pPr>
            <w:ins w:id="32665"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32666" w:author="Huawei" w:date="2020-10-20T14:35:00Z"/>
                <w:rFonts w:ascii="Arial" w:hAnsi="Arial" w:cs="Arial"/>
                <w:sz w:val="16"/>
                <w:szCs w:val="16"/>
              </w:rPr>
            </w:pPr>
            <w:ins w:id="32667" w:author="Huawei" w:date="2020-10-20T14:35:00Z">
              <w:r>
                <w:rPr>
                  <w:rFonts w:ascii="Arial" w:hAnsi="Arial" w:cs="Arial"/>
                  <w:sz w:val="16"/>
                  <w:szCs w:val="16"/>
                </w:rPr>
                <w:t>120</w:t>
              </w:r>
            </w:ins>
          </w:p>
        </w:tc>
      </w:tr>
      <w:tr w:rsidR="000B48E5" w14:paraId="18B64CA9" w14:textId="77777777">
        <w:trPr>
          <w:trHeight w:val="17"/>
          <w:jc w:val="center"/>
          <w:ins w:id="32668"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32669" w:author="Huawei" w:date="2020-10-20T14:35:00Z"/>
                <w:rFonts w:ascii="Arial" w:hAnsi="Arial" w:cs="Arial"/>
                <w:sz w:val="16"/>
                <w:szCs w:val="16"/>
              </w:rPr>
            </w:pPr>
            <w:ins w:id="32670"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32671" w:author="Huawei" w:date="2020-10-20T14:35:00Z"/>
                <w:rFonts w:ascii="Arial" w:hAnsi="Arial" w:cs="Arial"/>
                <w:sz w:val="16"/>
                <w:szCs w:val="16"/>
              </w:rPr>
            </w:pPr>
            <w:ins w:id="32672"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32673" w:author="Huawei" w:date="2020-10-20T14:35:00Z"/>
                <w:rFonts w:ascii="Arial" w:hAnsi="Arial" w:cs="Arial"/>
                <w:sz w:val="16"/>
                <w:szCs w:val="16"/>
              </w:rPr>
            </w:pPr>
            <w:ins w:id="32674" w:author="Huawei" w:date="2020-10-20T14:35:00Z">
              <w:r>
                <w:rPr>
                  <w:rFonts w:ascii="Arial" w:hAnsi="Arial" w:cs="Arial"/>
                  <w:sz w:val="16"/>
                  <w:szCs w:val="16"/>
                </w:rPr>
                <w:t>112</w:t>
              </w:r>
            </w:ins>
          </w:p>
        </w:tc>
      </w:tr>
      <w:tr w:rsidR="000B48E5" w14:paraId="38FF8197" w14:textId="77777777">
        <w:trPr>
          <w:trHeight w:val="17"/>
          <w:jc w:val="center"/>
          <w:ins w:id="3267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32676" w:author="Huawei" w:date="2020-10-20T14:35:00Z"/>
                <w:rFonts w:ascii="Arial" w:hAnsi="Arial" w:cs="Arial"/>
                <w:sz w:val="16"/>
                <w:szCs w:val="16"/>
              </w:rPr>
            </w:pPr>
            <w:ins w:id="32677"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32678" w:author="Huawei" w:date="2020-10-20T14:35:00Z"/>
                <w:rFonts w:ascii="Arial" w:hAnsi="Arial" w:cs="Arial"/>
                <w:sz w:val="16"/>
                <w:szCs w:val="16"/>
              </w:rPr>
            </w:pPr>
            <w:ins w:id="32679"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32680" w:author="Huawei" w:date="2020-10-20T14:35:00Z"/>
                <w:rFonts w:ascii="Arial" w:hAnsi="Arial" w:cs="Arial"/>
                <w:sz w:val="16"/>
                <w:szCs w:val="16"/>
              </w:rPr>
            </w:pPr>
            <w:ins w:id="32681" w:author="Huawei" w:date="2020-10-20T14:35:00Z">
              <w:r>
                <w:rPr>
                  <w:rFonts w:ascii="Arial" w:hAnsi="Arial" w:cs="Arial"/>
                  <w:sz w:val="16"/>
                  <w:szCs w:val="16"/>
                </w:rPr>
                <w:t>50</w:t>
              </w:r>
            </w:ins>
          </w:p>
        </w:tc>
      </w:tr>
      <w:tr w:rsidR="000B48E5" w14:paraId="4472DDCD" w14:textId="77777777">
        <w:trPr>
          <w:trHeight w:val="17"/>
          <w:jc w:val="center"/>
          <w:ins w:id="3268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32683" w:author="Huawei" w:date="2020-10-20T14:35:00Z"/>
                <w:rFonts w:ascii="Arial" w:hAnsi="Arial" w:cs="Arial"/>
                <w:sz w:val="16"/>
                <w:szCs w:val="16"/>
              </w:rPr>
            </w:pPr>
            <w:ins w:id="32684" w:author="Huawei" w:date="2020-10-20T14:35:00Z">
              <w:r>
                <w:rPr>
                  <w:rFonts w:ascii="Arial" w:hAnsi="Arial" w:cs="Arial"/>
                  <w:sz w:val="16"/>
                  <w:szCs w:val="16"/>
                </w:rPr>
                <w:t>Intra-frequency RRM measurement (P</w:t>
              </w:r>
              <w:r>
                <w:rPr>
                  <w:rFonts w:ascii="Arial" w:hAnsi="Arial" w:cs="Arial"/>
                  <w:sz w:val="16"/>
                  <w:szCs w:val="16"/>
                  <w:vertAlign w:val="subscript"/>
                </w:rPr>
                <w:t>intra</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32685" w:author="Huawei" w:date="2020-10-20T14:35:00Z"/>
                <w:rFonts w:ascii="Arial" w:hAnsi="Arial" w:cs="Arial"/>
                <w:color w:val="000000" w:themeColor="text1"/>
                <w:sz w:val="16"/>
                <w:szCs w:val="16"/>
              </w:rPr>
            </w:pPr>
            <w:ins w:id="3268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4707381E" w14:textId="77777777" w:rsidR="000B48E5" w:rsidRDefault="00E2147D">
            <w:pPr>
              <w:spacing w:after="0"/>
              <w:ind w:hanging="360"/>
              <w:rPr>
                <w:ins w:id="32687" w:author="Huawei" w:date="2020-10-20T14:35:00Z"/>
                <w:rFonts w:ascii="Arial" w:hAnsi="Arial" w:cs="Arial"/>
                <w:color w:val="000000" w:themeColor="text1"/>
                <w:sz w:val="16"/>
                <w:szCs w:val="16"/>
              </w:rPr>
            </w:pPr>
            <w:ins w:id="3268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200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32689" w:author="Huawei" w:date="2020-10-20T14:35:00Z"/>
                <w:rFonts w:ascii="Arial" w:hAnsi="Arial" w:cs="Arial"/>
                <w:color w:val="000000" w:themeColor="text1"/>
                <w:sz w:val="16"/>
                <w:szCs w:val="16"/>
              </w:rPr>
            </w:pPr>
            <w:ins w:id="3269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66076321" w14:textId="77777777" w:rsidR="000B48E5" w:rsidRDefault="00E2147D">
            <w:pPr>
              <w:spacing w:after="0"/>
              <w:ind w:hanging="360"/>
              <w:rPr>
                <w:ins w:id="32691" w:author="Huawei" w:date="2020-10-20T14:35:00Z"/>
                <w:rFonts w:ascii="Arial" w:hAnsi="Arial" w:cs="Arial"/>
                <w:color w:val="000000" w:themeColor="text1"/>
                <w:sz w:val="16"/>
                <w:szCs w:val="16"/>
              </w:rPr>
            </w:pPr>
            <w:ins w:id="3269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r>
      <w:tr w:rsidR="000B48E5" w14:paraId="7C3DA32C" w14:textId="77777777">
        <w:trPr>
          <w:trHeight w:val="17"/>
          <w:jc w:val="center"/>
          <w:ins w:id="3269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32694" w:author="Huawei" w:date="2020-10-20T14:35:00Z"/>
                <w:rFonts w:ascii="Arial" w:hAnsi="Arial" w:cs="Arial"/>
                <w:sz w:val="16"/>
                <w:szCs w:val="16"/>
              </w:rPr>
            </w:pPr>
            <w:ins w:id="32695"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32696" w:author="Huawei" w:date="2020-10-20T14:35:00Z"/>
                <w:rFonts w:ascii="Arial" w:hAnsi="Arial" w:cs="Arial"/>
                <w:color w:val="000000" w:themeColor="text1"/>
                <w:sz w:val="16"/>
                <w:szCs w:val="16"/>
              </w:rPr>
            </w:pPr>
            <w:ins w:id="3269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7CAD72BC" w14:textId="77777777" w:rsidR="000B48E5" w:rsidRDefault="00E2147D">
            <w:pPr>
              <w:spacing w:after="0"/>
              <w:ind w:hanging="360"/>
              <w:rPr>
                <w:ins w:id="32698" w:author="Huawei" w:date="2020-10-20T14:35:00Z"/>
                <w:rFonts w:ascii="Arial" w:hAnsi="Arial" w:cs="Arial"/>
                <w:color w:val="000000" w:themeColor="text1"/>
                <w:sz w:val="16"/>
                <w:szCs w:val="16"/>
              </w:rPr>
            </w:pPr>
            <w:ins w:id="3269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32700" w:author="Huawei" w:date="2020-10-20T14:35:00Z"/>
                <w:rFonts w:ascii="Arial" w:hAnsi="Arial" w:cs="Arial"/>
                <w:color w:val="000000" w:themeColor="text1"/>
                <w:sz w:val="16"/>
                <w:szCs w:val="16"/>
              </w:rPr>
            </w:pPr>
            <w:ins w:id="3270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32702" w:author="Huawei" w:date="2020-10-20T14:35:00Z"/>
                <w:rFonts w:ascii="Arial" w:hAnsi="Arial" w:cs="Arial"/>
                <w:color w:val="000000" w:themeColor="text1"/>
                <w:sz w:val="16"/>
                <w:szCs w:val="16"/>
              </w:rPr>
            </w:pPr>
            <w:ins w:id="32703"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56A9666C" w14:textId="77777777" w:rsidR="000B48E5" w:rsidRDefault="00E2147D">
            <w:pPr>
              <w:spacing w:after="0"/>
              <w:ind w:hanging="360"/>
              <w:rPr>
                <w:ins w:id="32704" w:author="Huawei" w:date="2020-10-20T14:35:00Z"/>
                <w:rFonts w:ascii="Arial" w:hAnsi="Arial" w:cs="Arial"/>
                <w:color w:val="000000" w:themeColor="text1"/>
                <w:sz w:val="16"/>
                <w:szCs w:val="16"/>
              </w:rPr>
            </w:pPr>
            <w:ins w:id="3270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32706" w:author="Huawei" w:date="2020-10-20T14:35:00Z"/>
                <w:rFonts w:ascii="Arial" w:hAnsi="Arial" w:cs="Arial"/>
                <w:color w:val="000000" w:themeColor="text1"/>
                <w:sz w:val="16"/>
                <w:szCs w:val="16"/>
              </w:rPr>
            </w:pPr>
            <w:ins w:id="3270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32708"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32709" w:author="Huawei" w:date="2020-10-20T14:35:00Z"/>
                <w:rFonts w:ascii="Arial" w:hAnsi="Arial" w:cs="Arial"/>
                <w:sz w:val="16"/>
                <w:szCs w:val="16"/>
              </w:rPr>
            </w:pPr>
            <w:ins w:id="32710" w:author="Huawei" w:date="2020-10-20T14:35:00Z">
              <w:r>
                <w:rPr>
                  <w:rFonts w:ascii="Arial" w:hAnsi="Arial" w:cs="Arial"/>
                  <w:sz w:val="16"/>
                  <w:szCs w:val="16"/>
                </w:rPr>
                <w:t>Note: Power scaling to 20MHz reception bandwidth follows the rule in Section 8.1.3 of TR 38.840, i.e., max{reference power * 0.4, 50}.</w:t>
              </w:r>
            </w:ins>
          </w:p>
        </w:tc>
      </w:tr>
    </w:tbl>
    <w:p w14:paraId="3E6D723C" w14:textId="77777777" w:rsidR="000B48E5" w:rsidRDefault="000B48E5">
      <w:pPr>
        <w:pStyle w:val="3GPPAgreements"/>
        <w:numPr>
          <w:ilvl w:val="0"/>
          <w:numId w:val="0"/>
        </w:numPr>
        <w:ind w:left="284" w:hanging="284"/>
        <w:rPr>
          <w:ins w:id="32711" w:author="Huawei" w:date="2020-10-20T14:35:00Z"/>
          <w:lang w:eastAsia="zh-CN"/>
        </w:rPr>
      </w:pPr>
    </w:p>
    <w:p w14:paraId="07C4349A" w14:textId="77777777" w:rsidR="000B48E5" w:rsidRDefault="00E2147D">
      <w:pPr>
        <w:pStyle w:val="3GPPAgreements"/>
        <w:numPr>
          <w:ilvl w:val="0"/>
          <w:numId w:val="0"/>
        </w:numPr>
        <w:ind w:left="284" w:hanging="284"/>
        <w:rPr>
          <w:ins w:id="32712" w:author="Huawei" w:date="2020-10-20T14:35:00Z"/>
          <w:lang w:eastAsia="zh-CN"/>
        </w:rPr>
      </w:pPr>
      <w:ins w:id="32713" w:author="Huawei" w:date="2020-10-20T14:35:00Z">
        <w:r>
          <w:rPr>
            <w:lang w:eastAsia="zh-CN"/>
          </w:rPr>
          <w:t>For DL PRS Rx related power evaluation:</w:t>
        </w:r>
      </w:ins>
    </w:p>
    <w:p w14:paraId="0D22BDDB" w14:textId="77777777" w:rsidR="000B48E5" w:rsidRDefault="00E2147D">
      <w:pPr>
        <w:pStyle w:val="3GPPAgreements"/>
        <w:rPr>
          <w:ins w:id="32714" w:author="Huawei" w:date="2020-10-20T14:35:00Z"/>
          <w:lang w:eastAsia="zh-CN"/>
        </w:rPr>
      </w:pPr>
      <w:ins w:id="32715" w:author="Huawei" w:date="2020-10-20T14:35:00Z">
        <w:r>
          <w:rPr>
            <w:lang w:val="en-US"/>
          </w:rPr>
          <w:t>Table 8.3.2.1.1-2 shows the PRS Rx power model</w:t>
        </w:r>
      </w:ins>
    </w:p>
    <w:p w14:paraId="08DA4019" w14:textId="77777777" w:rsidR="000B48E5" w:rsidRDefault="00E2147D">
      <w:pPr>
        <w:pStyle w:val="3GPPAgreements"/>
        <w:rPr>
          <w:ins w:id="32716" w:author="Huawei" w:date="2020-10-20T14:35:00Z"/>
          <w:lang w:eastAsia="zh-CN"/>
        </w:rPr>
      </w:pPr>
      <w:ins w:id="32717" w:author="Huawei" w:date="2020-10-20T14:35:00Z">
        <w:r>
          <w:rPr>
            <w:rFonts w:hint="eastAsia"/>
            <w:lang w:eastAsia="zh-CN"/>
          </w:rPr>
          <w:lastRenderedPageBreak/>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32718" w:author="Huawei" w:date="2020-10-20T14:35:00Z"/>
          <w:lang w:val="en-US"/>
        </w:rPr>
      </w:pPr>
      <w:ins w:id="32719"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32720"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32721" w:author="Huawei" w:date="2020-10-20T14:35:00Z"/>
                <w:lang w:eastAsia="zh-CN"/>
              </w:rPr>
            </w:pPr>
            <w:ins w:id="32722"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32723" w:author="Huawei" w:date="2020-10-20T14:35:00Z"/>
                <w:lang w:eastAsia="zh-CN"/>
              </w:rPr>
            </w:pPr>
            <w:ins w:id="32724" w:author="Huawei" w:date="2020-10-20T14:35:00Z">
              <w:r>
                <w:rPr>
                  <w:lang w:eastAsia="zh-CN"/>
                </w:rPr>
                <w:t>Synchronous case</w:t>
              </w:r>
            </w:ins>
          </w:p>
        </w:tc>
      </w:tr>
      <w:tr w:rsidR="000B48E5" w14:paraId="0BF50F41" w14:textId="77777777">
        <w:trPr>
          <w:jc w:val="center"/>
          <w:ins w:id="32725"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32726"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32727" w:author="Huawei" w:date="2020-10-20T14:35:00Z"/>
                <w:lang w:eastAsia="zh-CN"/>
              </w:rPr>
            </w:pPr>
            <w:ins w:id="32728"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32729" w:author="Huawei" w:date="2020-10-20T14:35:00Z"/>
                <w:lang w:eastAsia="zh-CN"/>
              </w:rPr>
            </w:pPr>
            <w:ins w:id="32730" w:author="Huawei" w:date="2020-10-20T14:35:00Z">
              <w:r>
                <w:rPr>
                  <w:lang w:eastAsia="zh-CN"/>
                </w:rPr>
                <w:t>FR2</w:t>
              </w:r>
            </w:ins>
          </w:p>
        </w:tc>
      </w:tr>
      <w:tr w:rsidR="000B48E5" w14:paraId="79ACE81A" w14:textId="77777777">
        <w:trPr>
          <w:jc w:val="center"/>
          <w:ins w:id="32731"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32732" w:author="Huawei" w:date="2020-10-20T14:35:00Z"/>
                <w:lang w:eastAsia="zh-CN"/>
              </w:rPr>
            </w:pPr>
            <w:ins w:id="32733"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32734" w:author="Huawei" w:date="2020-10-20T14:35:00Z"/>
                <w:lang w:eastAsia="zh-CN"/>
              </w:rPr>
            </w:pPr>
            <w:ins w:id="32735"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32736" w:author="Huawei" w:date="2020-10-20T14:35:00Z"/>
                <w:lang w:eastAsia="zh-CN"/>
              </w:rPr>
            </w:pPr>
            <w:ins w:id="32737" w:author="Huawei" w:date="2020-10-20T14:35:00Z">
              <w:r>
                <w:rPr>
                  <w:lang w:eastAsia="zh-CN"/>
                </w:rPr>
                <w:t>320</w:t>
              </w:r>
            </w:ins>
          </w:p>
        </w:tc>
      </w:tr>
    </w:tbl>
    <w:p w14:paraId="795128ED" w14:textId="77777777" w:rsidR="000B48E5" w:rsidRDefault="000B48E5">
      <w:pPr>
        <w:rPr>
          <w:ins w:id="32738" w:author="Huawei" w:date="2020-10-20T14:35:00Z"/>
          <w:lang w:val="en-US" w:eastAsia="zh-CN"/>
        </w:rPr>
      </w:pPr>
    </w:p>
    <w:p w14:paraId="399BF320" w14:textId="77777777" w:rsidR="000B48E5" w:rsidRDefault="000B48E5">
      <w:pPr>
        <w:rPr>
          <w:ins w:id="32739" w:author="Huawei" w:date="2020-10-20T14:35:00Z"/>
          <w:lang w:eastAsia="zh-CN"/>
        </w:rPr>
      </w:pPr>
    </w:p>
    <w:p w14:paraId="2ECAE32D" w14:textId="77777777" w:rsidR="000B48E5" w:rsidRDefault="00E2147D">
      <w:pPr>
        <w:jc w:val="center"/>
        <w:rPr>
          <w:ins w:id="32740" w:author="Huawei" w:date="2020-10-20T14:35:00Z"/>
          <w:lang w:eastAsia="zh-CN"/>
        </w:rPr>
      </w:pPr>
      <w:ins w:id="32741" w:author="Huawei" w:date="2020-10-20T14:35:00Z">
        <w:r>
          <w:rPr>
            <w:noProof/>
            <w:lang w:val="en-US" w:eastAsia="zh-CN"/>
            <w:rPrChange w:id="32742" w:author="Unknown">
              <w:rPr>
                <w:rFonts w:ascii="Arial" w:hAnsi="Arial"/>
                <w:noProof/>
                <w:sz w:val="18"/>
                <w:lang w:val="en-US" w:eastAsia="zh-CN"/>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32743" w:author="Huawei" w:date="2020-10-20T14:35:00Z"/>
          <w:lang w:val="en-US"/>
        </w:rPr>
      </w:pPr>
      <w:ins w:id="32744"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32745" w:author="Huawei" w:date="2020-10-20T14:35:00Z"/>
          <w:lang w:val="en-US" w:eastAsia="zh-CN"/>
        </w:rPr>
      </w:pPr>
    </w:p>
    <w:p w14:paraId="29FEF8C8" w14:textId="77777777" w:rsidR="000B48E5" w:rsidRDefault="00E2147D">
      <w:pPr>
        <w:jc w:val="center"/>
        <w:rPr>
          <w:ins w:id="32746" w:author="Huawei" w:date="2020-10-20T14:35:00Z"/>
          <w:lang w:val="en-US" w:eastAsia="zh-CN"/>
        </w:rPr>
      </w:pPr>
      <w:ins w:id="32747" w:author="Huawei" w:date="2020-10-20T14:35:00Z">
        <w:r>
          <w:rPr>
            <w:noProof/>
            <w:lang w:val="en-US" w:eastAsia="zh-CN"/>
            <w:rPrChange w:id="32748" w:author="Unknown">
              <w:rPr>
                <w:rFonts w:ascii="Arial" w:hAnsi="Arial"/>
                <w:noProof/>
                <w:sz w:val="18"/>
                <w:lang w:val="en-US" w:eastAsia="zh-CN"/>
              </w:rPr>
            </w:rPrChange>
          </w:rPr>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32749" w:author="Huawei" w:date="2020-10-20T14:35:00Z"/>
          <w:lang w:val="en-US"/>
        </w:rPr>
      </w:pPr>
      <w:ins w:id="32750"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32751" w:author="Huawei" w:date="2020-10-20T14:35:00Z"/>
          <w:lang w:eastAsia="zh-CN"/>
        </w:rPr>
      </w:pPr>
      <w:ins w:id="32752" w:author="Huawei" w:date="2020-10-20T14:35:00Z">
        <w:r>
          <w:rPr>
            <w:lang w:eastAsia="zh-CN"/>
          </w:rPr>
          <w:t>For UL SRS Tx related power evaluation:</w:t>
        </w:r>
      </w:ins>
    </w:p>
    <w:p w14:paraId="2D8ABCB7" w14:textId="77777777" w:rsidR="000B48E5" w:rsidRDefault="00E2147D">
      <w:pPr>
        <w:pStyle w:val="3GPPAgreements"/>
        <w:rPr>
          <w:ins w:id="32753" w:author="Huawei" w:date="2020-10-20T14:35:00Z"/>
          <w:lang w:eastAsia="zh-CN"/>
        </w:rPr>
      </w:pPr>
      <w:ins w:id="32754" w:author="Huawei" w:date="2020-10-20T14:35:00Z">
        <w:r>
          <w:rPr>
            <w:lang w:val="en-US"/>
          </w:rPr>
          <w:t>Figure 8.3.2.1.1-3 shows the slot-level UE behaviour for the purpose SRS Tx and Paging DRX</w:t>
        </w:r>
      </w:ins>
    </w:p>
    <w:p w14:paraId="3E7689B4" w14:textId="77777777" w:rsidR="000B48E5" w:rsidRDefault="00E2147D">
      <w:pPr>
        <w:pStyle w:val="3GPPAgreements"/>
        <w:rPr>
          <w:ins w:id="32755" w:author="Huawei" w:date="2020-10-20T14:35:00Z"/>
          <w:lang w:eastAsia="zh-CN"/>
        </w:rPr>
      </w:pPr>
      <w:ins w:id="32756"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32757" w:author="Huawei" w:date="2020-10-20T14:35:00Z"/>
          <w:lang w:val="en-US" w:eastAsia="zh-CN"/>
        </w:rPr>
      </w:pPr>
      <w:ins w:id="32758" w:author="Huawei" w:date="2020-10-20T14:35:00Z">
        <w:r>
          <w:rPr>
            <w:noProof/>
            <w:lang w:val="en-US" w:eastAsia="zh-CN"/>
            <w:rPrChange w:id="32759" w:author="Unknown">
              <w:rPr>
                <w:rFonts w:ascii="Arial" w:hAnsi="Arial"/>
                <w:noProof/>
                <w:sz w:val="18"/>
                <w:lang w:val="en-US" w:eastAsia="zh-CN"/>
              </w:rPr>
            </w:rPrChange>
          </w:rPr>
          <w:lastRenderedPageBreak/>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32760" w:author="Huawei" w:date="2020-10-20T14:35:00Z"/>
          <w:lang w:val="en-US"/>
        </w:rPr>
      </w:pPr>
      <w:ins w:id="32761" w:author="Huawei" w:date="2020-10-20T14:35:00Z">
        <w:r>
          <w:rPr>
            <w:lang w:val="en-US"/>
          </w:rPr>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32762" w:author="Huawei" w:date="2020-10-20T14:35:00Z"/>
          <w:lang w:val="en-US" w:eastAsia="zh-CN"/>
        </w:rPr>
      </w:pPr>
      <w:ins w:id="32763" w:author="Huawei" w:date="2020-10-20T14:35:00Z">
        <w:r>
          <w:rPr>
            <w:noProof/>
            <w:lang w:val="en-US" w:eastAsia="zh-CN"/>
            <w:rPrChange w:id="32764" w:author="Unknown">
              <w:rPr>
                <w:rFonts w:ascii="Arial" w:hAnsi="Arial"/>
                <w:noProof/>
                <w:sz w:val="18"/>
                <w:lang w:val="en-US" w:eastAsia="zh-CN"/>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32765" w:author="Huawei" w:date="2020-10-20T14:35:00Z"/>
          <w:lang w:val="en-US"/>
        </w:rPr>
      </w:pPr>
      <w:ins w:id="32766" w:author="Huawei" w:date="2020-10-20T14:35:00Z">
        <w:r>
          <w:rPr>
            <w:lang w:val="en-US"/>
          </w:rPr>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32767" w:author="Huawei" w:date="2020-10-20T14:35:00Z"/>
          <w:lang w:val="en-US" w:eastAsia="zh-CN"/>
        </w:rPr>
      </w:pPr>
      <w:ins w:id="32768" w:author="Huawei" w:date="2020-10-20T14:35:00Z">
        <w:r>
          <w:rPr>
            <w:noProof/>
            <w:lang w:val="en-US" w:eastAsia="zh-CN"/>
            <w:rPrChange w:id="32769" w:author="Unknown">
              <w:rPr>
                <w:rFonts w:ascii="Arial" w:hAnsi="Arial"/>
                <w:noProof/>
                <w:sz w:val="18"/>
                <w:lang w:val="en-US" w:eastAsia="zh-CN"/>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32770" w:author="Huawei" w:date="2020-10-20T14:35:00Z"/>
          <w:lang w:val="en-US"/>
        </w:rPr>
      </w:pPr>
      <w:ins w:id="32771"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32772" w:author="Huawei" w:date="2020-10-20T14:35:00Z"/>
          <w:lang w:eastAsia="zh-CN"/>
        </w:rPr>
      </w:pPr>
    </w:p>
    <w:p w14:paraId="0B1F2923" w14:textId="77777777" w:rsidR="000B48E5" w:rsidRDefault="00E2147D">
      <w:pPr>
        <w:pStyle w:val="5"/>
        <w:rPr>
          <w:ins w:id="32773" w:author="Huawei" w:date="2020-10-20T14:35:00Z"/>
          <w:rFonts w:eastAsia="MS Mincho"/>
          <w:lang w:val="en-US"/>
        </w:rPr>
      </w:pPr>
      <w:ins w:id="32774"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32775" w:author="Huawei" w:date="2020-10-20T14:35:00Z"/>
          <w:lang w:val="en-US" w:eastAsia="zh-CN"/>
        </w:rPr>
      </w:pPr>
      <w:ins w:id="32776"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32777" w:author="Huawei" w:date="2020-10-20T14:35:00Z"/>
          <w:lang w:val="en-US"/>
        </w:rPr>
      </w:pPr>
      <w:ins w:id="32778"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32779"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32780" w:author="Huawei" w:date="2020-10-20T14:35:00Z"/>
                <w:rFonts w:ascii="Arial" w:hAnsi="Arial" w:cs="Arial"/>
                <w:color w:val="000000"/>
                <w:sz w:val="16"/>
                <w:szCs w:val="16"/>
                <w:lang w:eastAsia="zh-CN"/>
              </w:rPr>
            </w:pPr>
            <w:ins w:id="32781"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32782"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32783" w:author="Huawei" w:date="2020-10-20T14:35:00Z"/>
                <w:rFonts w:ascii="Arial" w:hAnsi="Arial" w:cs="Arial"/>
                <w:color w:val="000000"/>
                <w:sz w:val="16"/>
                <w:szCs w:val="16"/>
                <w:lang w:eastAsia="zh-CN"/>
              </w:rPr>
            </w:pPr>
            <w:ins w:id="32784"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32785" w:author="Huawei" w:date="2020-10-20T14:35:00Z"/>
                <w:rFonts w:ascii="Arial" w:hAnsi="Arial" w:cs="Arial"/>
                <w:color w:val="000000"/>
                <w:sz w:val="16"/>
                <w:szCs w:val="16"/>
                <w:lang w:eastAsia="zh-CN"/>
              </w:rPr>
            </w:pPr>
            <w:ins w:id="32786"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32787" w:author="Huawei" w:date="2020-10-20T14:35:00Z"/>
                <w:rFonts w:ascii="Arial" w:hAnsi="Arial" w:cs="Arial"/>
                <w:color w:val="000000"/>
                <w:sz w:val="16"/>
                <w:szCs w:val="16"/>
                <w:lang w:eastAsia="zh-CN"/>
              </w:rPr>
            </w:pPr>
            <w:ins w:id="32788"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32789" w:author="Huawei" w:date="2020-10-20T14:35:00Z"/>
                <w:rFonts w:ascii="Arial" w:hAnsi="Arial" w:cs="Arial"/>
                <w:color w:val="000000"/>
                <w:sz w:val="16"/>
                <w:szCs w:val="16"/>
                <w:lang w:eastAsia="zh-CN"/>
              </w:rPr>
            </w:pPr>
            <w:ins w:id="32790"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32791" w:author="Huawei" w:date="2020-10-20T14:35:00Z"/>
                <w:rFonts w:ascii="Arial" w:hAnsi="Arial" w:cs="Arial"/>
                <w:color w:val="000000"/>
                <w:sz w:val="16"/>
                <w:szCs w:val="16"/>
                <w:lang w:eastAsia="zh-CN"/>
              </w:rPr>
            </w:pPr>
            <w:ins w:id="32792"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32793" w:author="Huawei" w:date="2020-10-20T14:35:00Z"/>
                <w:rFonts w:ascii="Arial" w:hAnsi="Arial" w:cs="Arial"/>
                <w:color w:val="000000"/>
                <w:sz w:val="16"/>
                <w:szCs w:val="16"/>
                <w:lang w:eastAsia="zh-CN"/>
              </w:rPr>
            </w:pPr>
            <w:ins w:id="32794"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32795"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32796" w:author="Huawei" w:date="2020-10-20T14:35:00Z"/>
                <w:rFonts w:ascii="Arial" w:hAnsi="Arial" w:cs="Arial"/>
                <w:color w:val="000000"/>
                <w:sz w:val="16"/>
                <w:szCs w:val="16"/>
                <w:lang w:eastAsia="zh-CN"/>
              </w:rPr>
            </w:pPr>
            <w:ins w:id="32797"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32798" w:author="Huawei" w:date="2020-10-20T14:35:00Z"/>
                <w:rFonts w:ascii="Arial" w:hAnsi="Arial" w:cs="Arial"/>
                <w:color w:val="000000"/>
                <w:sz w:val="16"/>
                <w:szCs w:val="16"/>
                <w:lang w:eastAsia="zh-CN"/>
              </w:rPr>
            </w:pPr>
            <w:ins w:id="32799"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32800" w:author="Huawei" w:date="2020-10-20T14:35:00Z"/>
                <w:rFonts w:ascii="Arial" w:hAnsi="Arial" w:cs="Arial"/>
                <w:color w:val="000000"/>
                <w:sz w:val="16"/>
                <w:szCs w:val="16"/>
                <w:lang w:eastAsia="zh-CN"/>
              </w:rPr>
            </w:pPr>
            <w:ins w:id="32801"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32802" w:author="Huawei" w:date="2020-10-20T14:35:00Z"/>
                <w:rFonts w:ascii="Arial" w:hAnsi="Arial" w:cs="Arial"/>
                <w:color w:val="000000"/>
                <w:sz w:val="16"/>
                <w:szCs w:val="16"/>
                <w:lang w:eastAsia="zh-CN"/>
              </w:rPr>
            </w:pPr>
            <w:ins w:id="32803"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32804" w:author="Huawei" w:date="2020-10-20T14:35:00Z"/>
                <w:rFonts w:ascii="Arial" w:hAnsi="Arial" w:cs="Arial"/>
                <w:color w:val="000000"/>
                <w:sz w:val="16"/>
                <w:szCs w:val="16"/>
                <w:lang w:eastAsia="zh-CN"/>
              </w:rPr>
            </w:pPr>
            <w:ins w:id="32805"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32806" w:author="Huawei" w:date="2020-10-20T14:35:00Z"/>
                <w:rFonts w:ascii="Arial" w:hAnsi="Arial" w:cs="Arial"/>
                <w:color w:val="000000"/>
                <w:sz w:val="16"/>
                <w:szCs w:val="16"/>
                <w:lang w:eastAsia="zh-CN"/>
              </w:rPr>
            </w:pPr>
            <w:ins w:id="32807" w:author="Huawei" w:date="2020-10-20T14:35:00Z">
              <w:r>
                <w:rPr>
                  <w:rFonts w:ascii="Arial" w:hAnsi="Arial" w:cs="Arial"/>
                  <w:color w:val="000000"/>
                  <w:sz w:val="16"/>
                  <w:szCs w:val="16"/>
                </w:rPr>
                <w:t>0.3789%</w:t>
              </w:r>
            </w:ins>
          </w:p>
        </w:tc>
      </w:tr>
      <w:tr w:rsidR="000B48E5" w14:paraId="3FE9B606" w14:textId="77777777">
        <w:trPr>
          <w:trHeight w:val="285"/>
          <w:jc w:val="center"/>
          <w:ins w:id="32808"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32809" w:author="Huawei" w:date="2020-10-20T14:35:00Z"/>
                <w:rFonts w:ascii="Arial" w:hAnsi="Arial" w:cs="Arial"/>
                <w:color w:val="000000"/>
                <w:sz w:val="16"/>
                <w:szCs w:val="16"/>
                <w:lang w:eastAsia="zh-CN"/>
              </w:rPr>
            </w:pPr>
            <w:ins w:id="32810"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32811" w:author="Huawei" w:date="2020-10-20T14:35:00Z"/>
                <w:rFonts w:ascii="Arial" w:hAnsi="Arial" w:cs="Arial"/>
                <w:color w:val="000000"/>
                <w:sz w:val="16"/>
                <w:szCs w:val="16"/>
                <w:lang w:eastAsia="zh-CN"/>
              </w:rPr>
            </w:pPr>
            <w:ins w:id="32812"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32813" w:author="Huawei" w:date="2020-10-20T14:35:00Z"/>
                <w:rFonts w:ascii="Arial" w:hAnsi="Arial" w:cs="Arial"/>
                <w:color w:val="000000"/>
                <w:sz w:val="16"/>
                <w:szCs w:val="16"/>
                <w:lang w:eastAsia="zh-CN"/>
              </w:rPr>
            </w:pPr>
            <w:ins w:id="32814"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32815" w:author="Huawei" w:date="2020-10-20T14:35:00Z"/>
                <w:rFonts w:ascii="Arial" w:hAnsi="Arial" w:cs="Arial"/>
                <w:color w:val="000000"/>
                <w:sz w:val="16"/>
                <w:szCs w:val="16"/>
                <w:lang w:eastAsia="zh-CN"/>
              </w:rPr>
            </w:pPr>
            <w:ins w:id="32816"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32817" w:author="Huawei" w:date="2020-10-20T14:35:00Z"/>
                <w:rFonts w:ascii="Arial" w:hAnsi="Arial" w:cs="Arial"/>
                <w:color w:val="000000"/>
                <w:sz w:val="16"/>
                <w:szCs w:val="16"/>
                <w:lang w:eastAsia="zh-CN"/>
              </w:rPr>
            </w:pPr>
            <w:ins w:id="32818"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32819" w:author="Huawei" w:date="2020-10-20T14:35:00Z"/>
                <w:rFonts w:ascii="Arial" w:hAnsi="Arial" w:cs="Arial"/>
                <w:color w:val="000000"/>
                <w:sz w:val="16"/>
                <w:szCs w:val="16"/>
                <w:lang w:eastAsia="zh-CN"/>
              </w:rPr>
            </w:pPr>
            <w:ins w:id="32820" w:author="Huawei" w:date="2020-10-20T14:35:00Z">
              <w:r>
                <w:rPr>
                  <w:rFonts w:ascii="Arial" w:hAnsi="Arial" w:cs="Arial"/>
                  <w:color w:val="000000"/>
                  <w:sz w:val="16"/>
                  <w:szCs w:val="16"/>
                </w:rPr>
                <w:t>1.2125%</w:t>
              </w:r>
            </w:ins>
          </w:p>
        </w:tc>
      </w:tr>
      <w:tr w:rsidR="000B48E5" w14:paraId="4DAFF0F4" w14:textId="77777777">
        <w:trPr>
          <w:trHeight w:val="285"/>
          <w:jc w:val="center"/>
          <w:ins w:id="32821"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32822" w:author="Huawei" w:date="2020-10-20T14:35:00Z"/>
                <w:rFonts w:ascii="Arial" w:hAnsi="Arial" w:cs="Arial"/>
                <w:color w:val="000000"/>
                <w:sz w:val="16"/>
                <w:szCs w:val="16"/>
                <w:lang w:eastAsia="zh-CN"/>
              </w:rPr>
            </w:pPr>
            <w:ins w:id="32823"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32824" w:author="Huawei" w:date="2020-10-20T14:35:00Z"/>
                <w:rFonts w:ascii="Arial" w:hAnsi="Arial" w:cs="Arial"/>
                <w:color w:val="000000"/>
                <w:sz w:val="16"/>
                <w:szCs w:val="16"/>
                <w:lang w:eastAsia="zh-CN"/>
              </w:rPr>
            </w:pPr>
            <w:ins w:id="32825"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32826" w:author="Huawei" w:date="2020-10-20T14:35:00Z"/>
                <w:rFonts w:ascii="Arial" w:hAnsi="Arial" w:cs="Arial"/>
                <w:color w:val="000000"/>
                <w:sz w:val="16"/>
                <w:szCs w:val="16"/>
                <w:lang w:eastAsia="zh-CN"/>
              </w:rPr>
            </w:pPr>
            <w:ins w:id="32827"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32828" w:author="Huawei" w:date="2020-10-20T14:35:00Z"/>
                <w:rFonts w:ascii="Arial" w:hAnsi="Arial" w:cs="Arial"/>
                <w:color w:val="000000"/>
                <w:sz w:val="16"/>
                <w:szCs w:val="16"/>
                <w:lang w:eastAsia="zh-CN"/>
              </w:rPr>
            </w:pPr>
            <w:ins w:id="32829"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32830" w:author="Huawei" w:date="2020-10-20T14:35:00Z"/>
                <w:rFonts w:ascii="Arial" w:hAnsi="Arial" w:cs="Arial"/>
                <w:color w:val="000000"/>
                <w:sz w:val="16"/>
                <w:szCs w:val="16"/>
                <w:lang w:eastAsia="zh-CN"/>
              </w:rPr>
            </w:pPr>
            <w:ins w:id="32831"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32832" w:author="Huawei" w:date="2020-10-20T14:35:00Z"/>
                <w:rFonts w:ascii="Arial" w:hAnsi="Arial" w:cs="Arial"/>
                <w:color w:val="000000"/>
                <w:sz w:val="16"/>
                <w:szCs w:val="16"/>
                <w:lang w:eastAsia="zh-CN"/>
              </w:rPr>
            </w:pPr>
            <w:ins w:id="32833" w:author="Huawei" w:date="2020-10-20T14:35:00Z">
              <w:r>
                <w:rPr>
                  <w:rFonts w:ascii="Arial" w:hAnsi="Arial" w:cs="Arial"/>
                  <w:color w:val="000000"/>
                  <w:sz w:val="16"/>
                  <w:szCs w:val="16"/>
                </w:rPr>
                <w:t>1.0230%</w:t>
              </w:r>
            </w:ins>
          </w:p>
        </w:tc>
      </w:tr>
      <w:tr w:rsidR="000B48E5" w14:paraId="57CFEAB7" w14:textId="77777777">
        <w:trPr>
          <w:trHeight w:val="285"/>
          <w:jc w:val="center"/>
          <w:ins w:id="32834"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32835" w:author="Huawei" w:date="2020-10-20T14:35:00Z"/>
                <w:rFonts w:ascii="Arial" w:hAnsi="Arial" w:cs="Arial"/>
                <w:color w:val="000000"/>
                <w:sz w:val="16"/>
                <w:szCs w:val="16"/>
                <w:lang w:eastAsia="zh-CN"/>
              </w:rPr>
            </w:pPr>
            <w:ins w:id="32836"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32837" w:author="Huawei" w:date="2020-10-20T14:35:00Z"/>
                <w:rFonts w:ascii="Arial" w:hAnsi="Arial" w:cs="Arial"/>
                <w:color w:val="000000"/>
                <w:sz w:val="16"/>
                <w:szCs w:val="16"/>
                <w:lang w:eastAsia="zh-CN"/>
              </w:rPr>
            </w:pPr>
            <w:ins w:id="32838"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32839" w:author="Huawei" w:date="2020-10-20T14:35:00Z"/>
                <w:rFonts w:ascii="Arial" w:hAnsi="Arial" w:cs="Arial"/>
                <w:color w:val="000000"/>
                <w:sz w:val="16"/>
                <w:szCs w:val="16"/>
                <w:lang w:eastAsia="zh-CN"/>
              </w:rPr>
            </w:pPr>
            <w:ins w:id="32840"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32841" w:author="Huawei" w:date="2020-10-20T14:35:00Z"/>
                <w:rFonts w:ascii="Arial" w:hAnsi="Arial" w:cs="Arial"/>
                <w:color w:val="000000"/>
                <w:sz w:val="16"/>
                <w:szCs w:val="16"/>
                <w:lang w:eastAsia="zh-CN"/>
              </w:rPr>
            </w:pPr>
            <w:ins w:id="32842"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32843" w:author="Huawei" w:date="2020-10-20T14:35:00Z"/>
                <w:rFonts w:ascii="Arial" w:hAnsi="Arial" w:cs="Arial"/>
                <w:color w:val="000000"/>
                <w:sz w:val="16"/>
                <w:szCs w:val="16"/>
                <w:lang w:eastAsia="zh-CN"/>
              </w:rPr>
            </w:pPr>
            <w:ins w:id="32844"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32845" w:author="Huawei" w:date="2020-10-20T14:35:00Z"/>
                <w:rFonts w:ascii="Arial" w:hAnsi="Arial" w:cs="Arial"/>
                <w:color w:val="000000"/>
                <w:sz w:val="16"/>
                <w:szCs w:val="16"/>
                <w:lang w:eastAsia="zh-CN"/>
              </w:rPr>
            </w:pPr>
            <w:ins w:id="32846" w:author="Huawei" w:date="2020-10-20T14:35:00Z">
              <w:r>
                <w:rPr>
                  <w:rFonts w:ascii="Arial" w:hAnsi="Arial" w:cs="Arial"/>
                  <w:color w:val="000000"/>
                  <w:sz w:val="16"/>
                  <w:szCs w:val="16"/>
                </w:rPr>
                <w:t>72.7493%</w:t>
              </w:r>
            </w:ins>
          </w:p>
        </w:tc>
      </w:tr>
      <w:tr w:rsidR="000B48E5" w14:paraId="7FC2F289" w14:textId="77777777">
        <w:trPr>
          <w:trHeight w:val="285"/>
          <w:jc w:val="center"/>
          <w:ins w:id="32847"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32848" w:author="Huawei" w:date="2020-10-20T14:35:00Z"/>
                <w:rFonts w:ascii="Arial" w:hAnsi="Arial" w:cs="Arial"/>
                <w:color w:val="000000"/>
                <w:sz w:val="16"/>
                <w:szCs w:val="16"/>
                <w:lang w:eastAsia="zh-CN"/>
              </w:rPr>
            </w:pPr>
            <w:ins w:id="32849"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32850" w:author="Huawei" w:date="2020-10-20T14:35:00Z"/>
                <w:rFonts w:ascii="Arial" w:hAnsi="Arial" w:cs="Arial"/>
                <w:color w:val="000000"/>
                <w:sz w:val="16"/>
                <w:szCs w:val="16"/>
                <w:lang w:eastAsia="zh-CN"/>
              </w:rPr>
            </w:pPr>
            <w:ins w:id="32851"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32852" w:author="Huawei" w:date="2020-10-20T14:35:00Z"/>
                <w:rFonts w:ascii="Arial" w:hAnsi="Arial" w:cs="Arial"/>
                <w:color w:val="000000"/>
                <w:sz w:val="16"/>
                <w:szCs w:val="16"/>
                <w:lang w:eastAsia="zh-CN"/>
              </w:rPr>
            </w:pPr>
            <w:ins w:id="32853"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32854" w:author="Huawei" w:date="2020-10-20T14:35:00Z"/>
                <w:rFonts w:ascii="Arial" w:hAnsi="Arial" w:cs="Arial"/>
                <w:color w:val="000000"/>
                <w:sz w:val="16"/>
                <w:szCs w:val="16"/>
                <w:lang w:eastAsia="zh-CN"/>
              </w:rPr>
            </w:pPr>
            <w:ins w:id="32855"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32856" w:author="Huawei" w:date="2020-10-20T14:35:00Z"/>
                <w:rFonts w:ascii="Arial" w:hAnsi="Arial" w:cs="Arial"/>
                <w:color w:val="000000"/>
                <w:sz w:val="16"/>
                <w:szCs w:val="16"/>
                <w:lang w:eastAsia="zh-CN"/>
              </w:rPr>
            </w:pPr>
            <w:ins w:id="32857"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32858" w:author="Huawei" w:date="2020-10-20T14:35:00Z"/>
                <w:rFonts w:ascii="Arial" w:hAnsi="Arial" w:cs="Arial"/>
                <w:color w:val="000000"/>
                <w:sz w:val="16"/>
                <w:szCs w:val="16"/>
                <w:lang w:eastAsia="zh-CN"/>
              </w:rPr>
            </w:pPr>
            <w:ins w:id="32859" w:author="Huawei" w:date="2020-10-20T14:35:00Z">
              <w:r>
                <w:rPr>
                  <w:rFonts w:ascii="Arial" w:hAnsi="Arial" w:cs="Arial"/>
                  <w:color w:val="000000"/>
                  <w:sz w:val="16"/>
                  <w:szCs w:val="16"/>
                </w:rPr>
                <w:t>24.6363%</w:t>
              </w:r>
            </w:ins>
          </w:p>
        </w:tc>
      </w:tr>
      <w:tr w:rsidR="000B48E5" w14:paraId="1F4F6EA7" w14:textId="77777777">
        <w:trPr>
          <w:trHeight w:val="285"/>
          <w:jc w:val="center"/>
          <w:ins w:id="32860"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32861" w:author="Huawei" w:date="2020-10-20T14:35:00Z"/>
                <w:rFonts w:ascii="Arial" w:hAnsi="Arial" w:cs="Arial"/>
                <w:color w:val="000000"/>
                <w:sz w:val="16"/>
                <w:szCs w:val="16"/>
                <w:lang w:eastAsia="zh-CN"/>
              </w:rPr>
            </w:pPr>
            <w:ins w:id="32862"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32863" w:author="Huawei" w:date="2020-10-20T14:35:00Z"/>
                <w:rFonts w:ascii="Arial" w:hAnsi="Arial" w:cs="Arial"/>
                <w:color w:val="000000"/>
                <w:sz w:val="16"/>
                <w:szCs w:val="16"/>
                <w:lang w:eastAsia="zh-CN"/>
              </w:rPr>
            </w:pPr>
            <w:ins w:id="32864"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32865" w:author="Huawei" w:date="2020-10-20T14:35:00Z"/>
                <w:rFonts w:ascii="Arial" w:hAnsi="Arial" w:cs="Arial"/>
                <w:color w:val="000000"/>
                <w:sz w:val="16"/>
                <w:szCs w:val="16"/>
                <w:lang w:eastAsia="zh-CN"/>
              </w:rPr>
            </w:pPr>
            <w:ins w:id="32866"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32867" w:author="Huawei" w:date="2020-10-20T14:35:00Z"/>
                <w:rFonts w:ascii="Arial" w:hAnsi="Arial" w:cs="Arial"/>
                <w:color w:val="000000"/>
                <w:sz w:val="16"/>
                <w:szCs w:val="16"/>
                <w:lang w:eastAsia="zh-CN"/>
              </w:rPr>
            </w:pPr>
            <w:ins w:id="32868"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32869"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32870" w:author="Huawei" w:date="2020-10-20T14:35:00Z"/>
                <w:rFonts w:ascii="Arial" w:hAnsi="Arial" w:cs="Arial"/>
                <w:color w:val="000000"/>
                <w:sz w:val="16"/>
                <w:szCs w:val="16"/>
                <w:lang w:eastAsia="zh-CN"/>
              </w:rPr>
            </w:pPr>
          </w:p>
        </w:tc>
      </w:tr>
      <w:tr w:rsidR="000B48E5" w14:paraId="27CEB0C7" w14:textId="77777777">
        <w:trPr>
          <w:trHeight w:val="300"/>
          <w:jc w:val="center"/>
          <w:ins w:id="32871"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32872" w:author="Huawei" w:date="2020-10-20T14:35:00Z"/>
                <w:rFonts w:ascii="Arial" w:hAnsi="Arial" w:cs="Arial"/>
                <w:color w:val="000000"/>
                <w:sz w:val="16"/>
                <w:szCs w:val="16"/>
                <w:lang w:eastAsia="zh-CN"/>
              </w:rPr>
            </w:pPr>
            <w:ins w:id="32873"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32874" w:author="Huawei" w:date="2020-10-20T14:35:00Z"/>
                <w:rFonts w:ascii="Arial" w:hAnsi="Arial" w:cs="Arial"/>
                <w:color w:val="000000"/>
                <w:sz w:val="16"/>
                <w:szCs w:val="16"/>
                <w:lang w:eastAsia="zh-CN"/>
              </w:rPr>
            </w:pPr>
            <w:ins w:id="32875"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32876" w:author="Huawei" w:date="2020-10-20T14:35:00Z"/>
                <w:rFonts w:ascii="Arial" w:hAnsi="Arial" w:cs="Arial"/>
                <w:color w:val="000000"/>
                <w:sz w:val="16"/>
                <w:szCs w:val="16"/>
                <w:lang w:eastAsia="zh-CN"/>
              </w:rPr>
            </w:pPr>
            <w:ins w:id="32877"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32878" w:author="Huawei" w:date="2020-10-20T14:35:00Z"/>
                <w:rFonts w:ascii="Arial" w:hAnsi="Arial" w:cs="Arial"/>
                <w:color w:val="000000"/>
                <w:sz w:val="16"/>
                <w:szCs w:val="16"/>
                <w:lang w:eastAsia="zh-CN"/>
              </w:rPr>
            </w:pPr>
            <w:ins w:id="32879"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32880" w:author="Huawei" w:date="2020-10-20T14:35:00Z"/>
                <w:rFonts w:ascii="Arial" w:hAnsi="Arial" w:cs="Arial"/>
                <w:color w:val="000000"/>
                <w:sz w:val="16"/>
                <w:szCs w:val="16"/>
                <w:lang w:eastAsia="zh-CN"/>
              </w:rPr>
            </w:pPr>
            <w:ins w:id="32881"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32882" w:author="Huawei" w:date="2020-10-20T14:35:00Z"/>
                <w:rFonts w:ascii="Arial" w:hAnsi="Arial" w:cs="Arial"/>
                <w:color w:val="000000"/>
                <w:sz w:val="16"/>
                <w:szCs w:val="16"/>
                <w:lang w:eastAsia="zh-CN"/>
              </w:rPr>
            </w:pPr>
            <w:ins w:id="32883" w:author="Huawei" w:date="2020-10-20T14:35:00Z">
              <w:r>
                <w:rPr>
                  <w:rFonts w:ascii="Arial" w:hAnsi="Arial" w:cs="Arial"/>
                  <w:color w:val="000000"/>
                  <w:sz w:val="16"/>
                  <w:szCs w:val="16"/>
                </w:rPr>
                <w:t>100.0000%</w:t>
              </w:r>
            </w:ins>
          </w:p>
        </w:tc>
      </w:tr>
      <w:tr w:rsidR="000B48E5" w14:paraId="4D62F5BC" w14:textId="77777777">
        <w:trPr>
          <w:trHeight w:val="300"/>
          <w:jc w:val="center"/>
          <w:ins w:id="32884"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32885"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32886"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32887"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32888"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32889"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32890" w:author="Huawei" w:date="2020-10-20T14:35:00Z"/>
                <w:rFonts w:ascii="Arial" w:eastAsia="Times New Roman" w:hAnsi="Arial" w:cs="Arial"/>
                <w:sz w:val="16"/>
                <w:szCs w:val="16"/>
                <w:lang w:eastAsia="zh-CN"/>
              </w:rPr>
            </w:pPr>
          </w:p>
        </w:tc>
      </w:tr>
      <w:tr w:rsidR="000B48E5" w14:paraId="2EB82123" w14:textId="77777777">
        <w:trPr>
          <w:trHeight w:val="285"/>
          <w:jc w:val="center"/>
          <w:ins w:id="32891"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32892" w:author="Huawei" w:date="2020-10-20T14:35:00Z"/>
                <w:rFonts w:ascii="Arial" w:hAnsi="Arial" w:cs="Arial"/>
                <w:color w:val="000000"/>
                <w:sz w:val="16"/>
                <w:szCs w:val="16"/>
                <w:lang w:eastAsia="zh-CN"/>
              </w:rPr>
            </w:pPr>
            <w:ins w:id="32893"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32894"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32895" w:author="Huawei" w:date="2020-10-20T14:35:00Z"/>
                <w:rFonts w:ascii="Arial" w:hAnsi="Arial" w:cs="Arial"/>
                <w:color w:val="000000"/>
                <w:sz w:val="16"/>
                <w:szCs w:val="16"/>
                <w:lang w:eastAsia="zh-CN"/>
              </w:rPr>
            </w:pPr>
            <w:ins w:id="32896"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32897" w:author="Huawei" w:date="2020-10-20T14:35:00Z"/>
                <w:rFonts w:ascii="Arial" w:hAnsi="Arial" w:cs="Arial"/>
                <w:color w:val="000000"/>
                <w:sz w:val="16"/>
                <w:szCs w:val="16"/>
                <w:lang w:eastAsia="zh-CN"/>
              </w:rPr>
            </w:pPr>
            <w:ins w:id="32898"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32899" w:author="Huawei" w:date="2020-10-20T14:35:00Z"/>
                <w:rFonts w:ascii="Arial" w:hAnsi="Arial" w:cs="Arial"/>
                <w:color w:val="000000"/>
                <w:sz w:val="16"/>
                <w:szCs w:val="16"/>
                <w:lang w:eastAsia="zh-CN"/>
              </w:rPr>
            </w:pPr>
            <w:ins w:id="32900"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32901" w:author="Huawei" w:date="2020-10-20T14:35:00Z"/>
                <w:rFonts w:ascii="Arial" w:hAnsi="Arial" w:cs="Arial"/>
                <w:color w:val="000000"/>
                <w:sz w:val="16"/>
                <w:szCs w:val="16"/>
                <w:lang w:eastAsia="zh-CN"/>
              </w:rPr>
            </w:pPr>
            <w:ins w:id="32902"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32903" w:author="Huawei" w:date="2020-10-20T14:35:00Z"/>
                <w:rFonts w:ascii="Arial" w:hAnsi="Arial" w:cs="Arial"/>
                <w:color w:val="000000"/>
                <w:sz w:val="16"/>
                <w:szCs w:val="16"/>
                <w:lang w:eastAsia="zh-CN"/>
              </w:rPr>
            </w:pPr>
            <w:ins w:id="32904"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32905" w:author="Huawei" w:date="2020-10-20T14:35:00Z"/>
                <w:rFonts w:ascii="Arial" w:hAnsi="Arial" w:cs="Arial"/>
                <w:color w:val="000000"/>
                <w:sz w:val="16"/>
                <w:szCs w:val="16"/>
                <w:lang w:eastAsia="zh-CN"/>
              </w:rPr>
            </w:pPr>
            <w:ins w:id="32906"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32907"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32908" w:author="Huawei" w:date="2020-10-20T14:35:00Z"/>
                <w:rFonts w:ascii="Arial" w:hAnsi="Arial" w:cs="Arial"/>
                <w:color w:val="000000"/>
                <w:sz w:val="16"/>
                <w:szCs w:val="16"/>
                <w:lang w:eastAsia="zh-CN"/>
              </w:rPr>
            </w:pPr>
            <w:ins w:id="32909" w:author="Huawei" w:date="2020-10-20T14:35:00Z">
              <w:r>
                <w:rPr>
                  <w:rFonts w:ascii="Arial" w:hAnsi="Arial" w:cs="Arial"/>
                  <w:color w:val="000000"/>
                  <w:sz w:val="16"/>
                  <w:szCs w:val="16"/>
                </w:rPr>
                <w:lastRenderedPageBreak/>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32910" w:author="Huawei" w:date="2020-10-20T14:35:00Z"/>
                <w:rFonts w:ascii="Arial" w:hAnsi="Arial" w:cs="Arial"/>
                <w:color w:val="000000"/>
                <w:sz w:val="16"/>
                <w:szCs w:val="16"/>
                <w:lang w:eastAsia="zh-CN"/>
              </w:rPr>
            </w:pPr>
            <w:ins w:id="32911"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32912" w:author="Huawei" w:date="2020-10-20T14:35:00Z"/>
                <w:rFonts w:ascii="Arial" w:hAnsi="Arial" w:cs="Arial"/>
                <w:color w:val="000000"/>
                <w:sz w:val="16"/>
                <w:szCs w:val="16"/>
                <w:lang w:eastAsia="zh-CN"/>
              </w:rPr>
            </w:pPr>
            <w:ins w:id="32913"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32914" w:author="Huawei" w:date="2020-10-20T14:35:00Z"/>
                <w:rFonts w:ascii="Arial" w:hAnsi="Arial" w:cs="Arial"/>
                <w:color w:val="000000"/>
                <w:sz w:val="16"/>
                <w:szCs w:val="16"/>
                <w:lang w:eastAsia="zh-CN"/>
              </w:rPr>
            </w:pPr>
            <w:ins w:id="32915"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32916" w:author="Huawei" w:date="2020-10-20T14:35:00Z"/>
                <w:rFonts w:ascii="Arial" w:hAnsi="Arial" w:cs="Arial"/>
                <w:color w:val="000000"/>
                <w:sz w:val="16"/>
                <w:szCs w:val="16"/>
                <w:lang w:eastAsia="zh-CN"/>
              </w:rPr>
            </w:pPr>
            <w:ins w:id="32917"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32918" w:author="Huawei" w:date="2020-10-20T14:35:00Z"/>
                <w:rFonts w:ascii="Arial" w:hAnsi="Arial" w:cs="Arial"/>
                <w:color w:val="000000"/>
                <w:sz w:val="16"/>
                <w:szCs w:val="16"/>
                <w:lang w:eastAsia="zh-CN"/>
              </w:rPr>
            </w:pPr>
            <w:ins w:id="32919" w:author="Huawei" w:date="2020-10-20T14:35:00Z">
              <w:r>
                <w:rPr>
                  <w:rFonts w:ascii="Arial" w:hAnsi="Arial" w:cs="Arial"/>
                  <w:color w:val="000000"/>
                  <w:sz w:val="16"/>
                  <w:szCs w:val="16"/>
                </w:rPr>
                <w:t>11.2549%</w:t>
              </w:r>
            </w:ins>
          </w:p>
        </w:tc>
      </w:tr>
      <w:tr w:rsidR="000B48E5" w14:paraId="3ADAC76E" w14:textId="77777777">
        <w:trPr>
          <w:trHeight w:val="285"/>
          <w:jc w:val="center"/>
          <w:ins w:id="32920"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32921" w:author="Huawei" w:date="2020-10-20T14:35:00Z"/>
                <w:rFonts w:ascii="Arial" w:hAnsi="Arial" w:cs="Arial"/>
                <w:color w:val="000000"/>
                <w:sz w:val="16"/>
                <w:szCs w:val="16"/>
                <w:lang w:eastAsia="zh-CN"/>
              </w:rPr>
            </w:pPr>
            <w:ins w:id="32922"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32923" w:author="Huawei" w:date="2020-10-20T14:35:00Z"/>
                <w:rFonts w:ascii="Arial" w:hAnsi="Arial" w:cs="Arial"/>
                <w:color w:val="000000"/>
                <w:sz w:val="16"/>
                <w:szCs w:val="16"/>
                <w:lang w:eastAsia="zh-CN"/>
              </w:rPr>
            </w:pPr>
            <w:ins w:id="32924"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32925" w:author="Huawei" w:date="2020-10-20T14:35:00Z"/>
                <w:rFonts w:ascii="Arial" w:hAnsi="Arial" w:cs="Arial"/>
                <w:color w:val="000000"/>
                <w:sz w:val="16"/>
                <w:szCs w:val="16"/>
                <w:lang w:eastAsia="zh-CN"/>
              </w:rPr>
            </w:pPr>
            <w:ins w:id="32926"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32927" w:author="Huawei" w:date="2020-10-20T14:35:00Z"/>
                <w:rFonts w:ascii="Arial" w:hAnsi="Arial" w:cs="Arial"/>
                <w:color w:val="000000"/>
                <w:sz w:val="16"/>
                <w:szCs w:val="16"/>
                <w:lang w:eastAsia="zh-CN"/>
              </w:rPr>
            </w:pPr>
            <w:ins w:id="32928"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32929" w:author="Huawei" w:date="2020-10-20T14:35:00Z"/>
                <w:rFonts w:ascii="Arial" w:hAnsi="Arial" w:cs="Arial"/>
                <w:color w:val="000000"/>
                <w:sz w:val="16"/>
                <w:szCs w:val="16"/>
                <w:lang w:eastAsia="zh-CN"/>
              </w:rPr>
            </w:pPr>
            <w:ins w:id="32930"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32931" w:author="Huawei" w:date="2020-10-20T14:35:00Z"/>
                <w:rFonts w:ascii="Arial" w:hAnsi="Arial" w:cs="Arial"/>
                <w:color w:val="000000"/>
                <w:sz w:val="16"/>
                <w:szCs w:val="16"/>
                <w:lang w:eastAsia="zh-CN"/>
              </w:rPr>
            </w:pPr>
            <w:ins w:id="32932" w:author="Huawei" w:date="2020-10-20T14:35:00Z">
              <w:r>
                <w:rPr>
                  <w:rFonts w:ascii="Arial" w:hAnsi="Arial" w:cs="Arial"/>
                  <w:color w:val="000000"/>
                  <w:sz w:val="16"/>
                  <w:szCs w:val="16"/>
                </w:rPr>
                <w:t>67.5295%</w:t>
              </w:r>
            </w:ins>
          </w:p>
        </w:tc>
      </w:tr>
      <w:tr w:rsidR="000B48E5" w14:paraId="17A84E79" w14:textId="77777777">
        <w:trPr>
          <w:trHeight w:val="285"/>
          <w:jc w:val="center"/>
          <w:ins w:id="32933"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32934" w:author="Huawei" w:date="2020-10-20T14:35:00Z"/>
                <w:rFonts w:ascii="Arial" w:hAnsi="Arial" w:cs="Arial"/>
                <w:color w:val="000000"/>
                <w:sz w:val="16"/>
                <w:szCs w:val="16"/>
                <w:lang w:eastAsia="zh-CN"/>
              </w:rPr>
            </w:pPr>
            <w:ins w:id="32935"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32936" w:author="Huawei" w:date="2020-10-20T14:35:00Z"/>
                <w:rFonts w:ascii="Arial" w:hAnsi="Arial" w:cs="Arial"/>
                <w:color w:val="000000"/>
                <w:sz w:val="16"/>
                <w:szCs w:val="16"/>
                <w:lang w:eastAsia="zh-CN"/>
              </w:rPr>
            </w:pPr>
            <w:ins w:id="32937"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32938" w:author="Huawei" w:date="2020-10-20T14:35:00Z"/>
                <w:rFonts w:ascii="Arial" w:hAnsi="Arial" w:cs="Arial"/>
                <w:color w:val="000000"/>
                <w:sz w:val="16"/>
                <w:szCs w:val="16"/>
                <w:lang w:eastAsia="zh-CN"/>
              </w:rPr>
            </w:pPr>
            <w:ins w:id="32939"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32940" w:author="Huawei" w:date="2020-10-20T14:35:00Z"/>
                <w:rFonts w:ascii="Arial" w:hAnsi="Arial" w:cs="Arial"/>
                <w:color w:val="000000"/>
                <w:sz w:val="16"/>
                <w:szCs w:val="16"/>
                <w:lang w:eastAsia="zh-CN"/>
              </w:rPr>
            </w:pPr>
            <w:ins w:id="32941"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32942" w:author="Huawei" w:date="2020-10-20T14:35:00Z"/>
                <w:rFonts w:ascii="Arial" w:hAnsi="Arial" w:cs="Arial"/>
                <w:color w:val="000000"/>
                <w:sz w:val="16"/>
                <w:szCs w:val="16"/>
                <w:lang w:eastAsia="zh-CN"/>
              </w:rPr>
            </w:pPr>
            <w:ins w:id="32943"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32944" w:author="Huawei" w:date="2020-10-20T14:35:00Z"/>
                <w:rFonts w:ascii="Arial" w:hAnsi="Arial" w:cs="Arial"/>
                <w:color w:val="000000"/>
                <w:sz w:val="16"/>
                <w:szCs w:val="16"/>
                <w:lang w:eastAsia="zh-CN"/>
              </w:rPr>
            </w:pPr>
            <w:ins w:id="32945" w:author="Huawei" w:date="2020-10-20T14:35:00Z">
              <w:r>
                <w:rPr>
                  <w:rFonts w:ascii="Arial" w:hAnsi="Arial" w:cs="Arial"/>
                  <w:color w:val="000000"/>
                  <w:sz w:val="16"/>
                  <w:szCs w:val="16"/>
                </w:rPr>
                <w:t>21.2155%</w:t>
              </w:r>
            </w:ins>
          </w:p>
        </w:tc>
      </w:tr>
      <w:tr w:rsidR="000B48E5" w14:paraId="66E53348" w14:textId="77777777">
        <w:trPr>
          <w:trHeight w:val="285"/>
          <w:jc w:val="center"/>
          <w:ins w:id="32946"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32947" w:author="Huawei" w:date="2020-10-20T14:35:00Z"/>
                <w:rFonts w:ascii="Arial" w:hAnsi="Arial" w:cs="Arial"/>
                <w:color w:val="000000"/>
                <w:sz w:val="16"/>
                <w:szCs w:val="16"/>
                <w:lang w:eastAsia="zh-CN"/>
              </w:rPr>
            </w:pPr>
            <w:ins w:id="32948"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32949" w:author="Huawei" w:date="2020-10-20T14:35:00Z"/>
                <w:rFonts w:ascii="Arial" w:hAnsi="Arial" w:cs="Arial"/>
                <w:color w:val="000000"/>
                <w:sz w:val="16"/>
                <w:szCs w:val="16"/>
                <w:lang w:eastAsia="zh-CN"/>
              </w:rPr>
            </w:pPr>
            <w:ins w:id="32950"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32951" w:author="Huawei" w:date="2020-10-20T14:35:00Z"/>
                <w:rFonts w:ascii="Arial" w:hAnsi="Arial" w:cs="Arial"/>
                <w:color w:val="000000"/>
                <w:sz w:val="16"/>
                <w:szCs w:val="16"/>
                <w:lang w:eastAsia="zh-CN"/>
              </w:rPr>
            </w:pPr>
            <w:ins w:id="32952"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32953" w:author="Huawei" w:date="2020-10-20T14:35:00Z"/>
                <w:rFonts w:ascii="Arial" w:hAnsi="Arial" w:cs="Arial"/>
                <w:color w:val="000000"/>
                <w:sz w:val="16"/>
                <w:szCs w:val="16"/>
                <w:lang w:eastAsia="zh-CN"/>
              </w:rPr>
            </w:pPr>
            <w:ins w:id="32954"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32955"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32956" w:author="Huawei" w:date="2020-10-20T14:35:00Z"/>
                <w:rFonts w:ascii="Arial" w:hAnsi="Arial" w:cs="Arial"/>
                <w:color w:val="000000"/>
                <w:sz w:val="16"/>
                <w:szCs w:val="16"/>
                <w:lang w:eastAsia="zh-CN"/>
              </w:rPr>
            </w:pPr>
          </w:p>
        </w:tc>
      </w:tr>
      <w:tr w:rsidR="000B48E5" w14:paraId="492BAF51" w14:textId="77777777">
        <w:trPr>
          <w:trHeight w:val="300"/>
          <w:jc w:val="center"/>
          <w:ins w:id="32957"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32958" w:author="Huawei" w:date="2020-10-20T14:35:00Z"/>
                <w:rFonts w:ascii="Arial" w:hAnsi="Arial" w:cs="Arial"/>
                <w:color w:val="000000"/>
                <w:sz w:val="16"/>
                <w:szCs w:val="16"/>
                <w:lang w:eastAsia="zh-CN"/>
              </w:rPr>
            </w:pPr>
            <w:ins w:id="32959"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32960" w:author="Huawei" w:date="2020-10-20T14:35:00Z"/>
                <w:rFonts w:ascii="Arial" w:hAnsi="Arial" w:cs="Arial"/>
                <w:color w:val="000000"/>
                <w:sz w:val="16"/>
                <w:szCs w:val="16"/>
                <w:lang w:eastAsia="zh-CN"/>
              </w:rPr>
            </w:pPr>
            <w:ins w:id="32961"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32962" w:author="Huawei" w:date="2020-10-20T14:35:00Z"/>
                <w:rFonts w:ascii="Arial" w:hAnsi="Arial" w:cs="Arial"/>
                <w:color w:val="000000"/>
                <w:sz w:val="16"/>
                <w:szCs w:val="16"/>
                <w:lang w:eastAsia="zh-CN"/>
              </w:rPr>
            </w:pPr>
            <w:ins w:id="32963"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32964" w:author="Huawei" w:date="2020-10-20T14:35:00Z"/>
                <w:rFonts w:ascii="Arial" w:hAnsi="Arial" w:cs="Arial"/>
                <w:color w:val="000000"/>
                <w:sz w:val="16"/>
                <w:szCs w:val="16"/>
                <w:lang w:eastAsia="zh-CN"/>
              </w:rPr>
            </w:pPr>
            <w:ins w:id="32965"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32966" w:author="Huawei" w:date="2020-10-20T14:35:00Z"/>
                <w:rFonts w:ascii="Arial" w:hAnsi="Arial" w:cs="Arial"/>
                <w:color w:val="000000"/>
                <w:sz w:val="16"/>
                <w:szCs w:val="16"/>
                <w:lang w:eastAsia="zh-CN"/>
              </w:rPr>
            </w:pPr>
            <w:ins w:id="32967"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32968" w:author="Huawei" w:date="2020-10-20T14:35:00Z"/>
                <w:rFonts w:ascii="Arial" w:hAnsi="Arial" w:cs="Arial"/>
                <w:color w:val="000000"/>
                <w:sz w:val="16"/>
                <w:szCs w:val="16"/>
                <w:lang w:eastAsia="zh-CN"/>
              </w:rPr>
            </w:pPr>
            <w:ins w:id="32969" w:author="Huawei" w:date="2020-10-20T14:35:00Z">
              <w:r>
                <w:rPr>
                  <w:rFonts w:ascii="Arial" w:hAnsi="Arial" w:cs="Arial"/>
                  <w:color w:val="000000"/>
                  <w:sz w:val="16"/>
                  <w:szCs w:val="16"/>
                </w:rPr>
                <w:t>100.0000%</w:t>
              </w:r>
            </w:ins>
          </w:p>
        </w:tc>
      </w:tr>
      <w:tr w:rsidR="000B48E5" w14:paraId="6417A6C3" w14:textId="77777777">
        <w:trPr>
          <w:trHeight w:val="300"/>
          <w:jc w:val="center"/>
          <w:ins w:id="32970"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32971"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32972"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32973"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32974"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32975"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32976" w:author="Huawei" w:date="2020-10-20T14:35:00Z"/>
                <w:rFonts w:ascii="Arial" w:eastAsia="Times New Roman" w:hAnsi="Arial" w:cs="Arial"/>
                <w:sz w:val="16"/>
                <w:szCs w:val="16"/>
                <w:lang w:eastAsia="zh-CN"/>
              </w:rPr>
            </w:pPr>
          </w:p>
        </w:tc>
      </w:tr>
      <w:tr w:rsidR="000B48E5" w14:paraId="20D5A6E2" w14:textId="77777777">
        <w:trPr>
          <w:trHeight w:val="285"/>
          <w:jc w:val="center"/>
          <w:ins w:id="32977"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32978" w:author="Huawei" w:date="2020-10-20T14:35:00Z"/>
                <w:rFonts w:ascii="Arial" w:hAnsi="Arial" w:cs="Arial"/>
                <w:color w:val="000000"/>
                <w:sz w:val="16"/>
                <w:szCs w:val="16"/>
                <w:lang w:eastAsia="zh-CN"/>
              </w:rPr>
            </w:pPr>
            <w:ins w:id="32979" w:author="Huawei" w:date="2020-10-20T14:35:00Z">
              <w:r>
                <w:rPr>
                  <w:rFonts w:ascii="Arial" w:hAnsi="Arial" w:cs="Arial"/>
                  <w:color w:val="000000"/>
                  <w:sz w:val="16"/>
                  <w:szCs w:val="16"/>
                  <w:lang w:eastAsia="zh-CN"/>
                </w:rPr>
                <w:t>Case P3: CONNECTED state outside on-duration in every 1.28s</w:t>
              </w:r>
            </w:ins>
          </w:p>
        </w:tc>
      </w:tr>
      <w:tr w:rsidR="000B48E5" w14:paraId="2A372369" w14:textId="77777777">
        <w:trPr>
          <w:trHeight w:val="285"/>
          <w:jc w:val="center"/>
          <w:ins w:id="32980"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32981" w:author="Huawei" w:date="2020-10-20T14:35:00Z"/>
                <w:rFonts w:ascii="Arial" w:hAnsi="Arial" w:cs="Arial"/>
                <w:color w:val="000000"/>
                <w:sz w:val="16"/>
                <w:szCs w:val="16"/>
                <w:lang w:eastAsia="zh-CN"/>
              </w:rPr>
            </w:pPr>
            <w:ins w:id="32982"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32983" w:author="Huawei" w:date="2020-10-20T14:35:00Z"/>
                <w:rFonts w:ascii="Arial" w:hAnsi="Arial" w:cs="Arial"/>
                <w:color w:val="000000"/>
                <w:sz w:val="16"/>
                <w:szCs w:val="16"/>
                <w:lang w:eastAsia="zh-CN"/>
              </w:rPr>
            </w:pPr>
            <w:ins w:id="32984"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32985" w:author="Huawei" w:date="2020-10-20T14:35:00Z"/>
                <w:rFonts w:ascii="Arial" w:hAnsi="Arial" w:cs="Arial"/>
                <w:color w:val="000000"/>
                <w:sz w:val="16"/>
                <w:szCs w:val="16"/>
                <w:lang w:eastAsia="zh-CN"/>
              </w:rPr>
            </w:pPr>
            <w:ins w:id="32986"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32987" w:author="Huawei" w:date="2020-10-20T14:35:00Z"/>
                <w:rFonts w:ascii="Arial" w:hAnsi="Arial" w:cs="Arial"/>
                <w:color w:val="000000"/>
                <w:sz w:val="16"/>
                <w:szCs w:val="16"/>
                <w:lang w:eastAsia="zh-CN"/>
              </w:rPr>
            </w:pPr>
            <w:ins w:id="32988"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32989" w:author="Huawei" w:date="2020-10-20T14:35:00Z"/>
                <w:rFonts w:ascii="Arial" w:hAnsi="Arial" w:cs="Arial"/>
                <w:color w:val="000000"/>
                <w:sz w:val="16"/>
                <w:szCs w:val="16"/>
                <w:lang w:eastAsia="zh-CN"/>
              </w:rPr>
            </w:pPr>
            <w:ins w:id="32990"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32991" w:author="Huawei" w:date="2020-10-20T14:35:00Z"/>
                <w:rFonts w:ascii="Arial" w:hAnsi="Arial" w:cs="Arial"/>
                <w:color w:val="000000"/>
                <w:sz w:val="16"/>
                <w:szCs w:val="16"/>
                <w:lang w:eastAsia="zh-CN"/>
              </w:rPr>
            </w:pPr>
            <w:ins w:id="32992"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32993"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32994" w:author="Huawei" w:date="2020-10-20T14:35:00Z"/>
                <w:rFonts w:ascii="Arial" w:hAnsi="Arial" w:cs="Arial"/>
                <w:color w:val="000000"/>
                <w:sz w:val="16"/>
                <w:szCs w:val="16"/>
                <w:lang w:eastAsia="zh-CN"/>
              </w:rPr>
            </w:pPr>
            <w:ins w:id="32995"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32996" w:author="Huawei" w:date="2020-10-20T14:35:00Z"/>
                <w:rFonts w:ascii="Arial" w:hAnsi="Arial" w:cs="Arial"/>
                <w:color w:val="000000"/>
                <w:sz w:val="16"/>
                <w:szCs w:val="16"/>
                <w:lang w:eastAsia="zh-CN"/>
              </w:rPr>
            </w:pPr>
            <w:ins w:id="32997"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32998" w:author="Huawei" w:date="2020-10-20T14:35:00Z"/>
                <w:rFonts w:ascii="Arial" w:hAnsi="Arial" w:cs="Arial"/>
                <w:color w:val="000000"/>
                <w:sz w:val="16"/>
                <w:szCs w:val="16"/>
                <w:lang w:eastAsia="zh-CN"/>
              </w:rPr>
            </w:pPr>
            <w:ins w:id="32999"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33000" w:author="Huawei" w:date="2020-10-20T14:35:00Z"/>
                <w:rFonts w:ascii="Arial" w:hAnsi="Arial" w:cs="Arial"/>
                <w:color w:val="000000"/>
                <w:sz w:val="16"/>
                <w:szCs w:val="16"/>
                <w:lang w:eastAsia="zh-CN"/>
              </w:rPr>
            </w:pPr>
            <w:ins w:id="33001"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33002" w:author="Huawei" w:date="2020-10-20T14:35:00Z"/>
                <w:rFonts w:ascii="Arial" w:hAnsi="Arial" w:cs="Arial"/>
                <w:color w:val="000000"/>
                <w:sz w:val="16"/>
                <w:szCs w:val="16"/>
                <w:lang w:eastAsia="zh-CN"/>
              </w:rPr>
            </w:pPr>
            <w:ins w:id="33003"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33004" w:author="Huawei" w:date="2020-10-20T14:35:00Z"/>
                <w:rFonts w:ascii="Arial" w:hAnsi="Arial" w:cs="Arial"/>
                <w:color w:val="000000"/>
                <w:sz w:val="16"/>
                <w:szCs w:val="16"/>
                <w:lang w:eastAsia="zh-CN"/>
              </w:rPr>
            </w:pPr>
            <w:ins w:id="33005" w:author="Huawei" w:date="2020-10-20T14:35:00Z">
              <w:r>
                <w:rPr>
                  <w:rFonts w:ascii="Arial" w:hAnsi="Arial" w:cs="Arial"/>
                  <w:color w:val="000000"/>
                  <w:sz w:val="16"/>
                  <w:szCs w:val="16"/>
                </w:rPr>
                <w:t>33.7410%</w:t>
              </w:r>
            </w:ins>
          </w:p>
        </w:tc>
      </w:tr>
      <w:tr w:rsidR="000B48E5" w14:paraId="0D0DF61B" w14:textId="77777777">
        <w:trPr>
          <w:trHeight w:val="285"/>
          <w:jc w:val="center"/>
          <w:ins w:id="33006"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33007" w:author="Huawei" w:date="2020-10-20T14:35:00Z"/>
                <w:rFonts w:ascii="Arial" w:hAnsi="Arial" w:cs="Arial"/>
                <w:color w:val="000000"/>
                <w:sz w:val="16"/>
                <w:szCs w:val="16"/>
                <w:lang w:eastAsia="zh-CN"/>
              </w:rPr>
            </w:pPr>
            <w:ins w:id="33008"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33009" w:author="Huawei" w:date="2020-10-20T14:35:00Z"/>
                <w:rFonts w:ascii="Arial" w:hAnsi="Arial" w:cs="Arial"/>
                <w:color w:val="000000"/>
                <w:sz w:val="16"/>
                <w:szCs w:val="16"/>
                <w:lang w:eastAsia="zh-CN"/>
              </w:rPr>
            </w:pPr>
            <w:ins w:id="33010"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33011" w:author="Huawei" w:date="2020-10-20T14:35:00Z"/>
                <w:rFonts w:ascii="Arial" w:hAnsi="Arial" w:cs="Arial"/>
                <w:color w:val="000000"/>
                <w:sz w:val="16"/>
                <w:szCs w:val="16"/>
                <w:lang w:eastAsia="zh-CN"/>
              </w:rPr>
            </w:pPr>
            <w:ins w:id="33012"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33013" w:author="Huawei" w:date="2020-10-20T14:35:00Z"/>
                <w:rFonts w:ascii="Arial" w:hAnsi="Arial" w:cs="Arial"/>
                <w:color w:val="000000"/>
                <w:sz w:val="16"/>
                <w:szCs w:val="16"/>
                <w:lang w:eastAsia="zh-CN"/>
              </w:rPr>
            </w:pPr>
            <w:ins w:id="33014"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33015" w:author="Huawei" w:date="2020-10-20T14:35:00Z"/>
                <w:rFonts w:ascii="Arial" w:hAnsi="Arial" w:cs="Arial"/>
                <w:color w:val="000000"/>
                <w:sz w:val="16"/>
                <w:szCs w:val="16"/>
                <w:lang w:eastAsia="zh-CN"/>
              </w:rPr>
            </w:pPr>
            <w:ins w:id="33016"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33017" w:author="Huawei" w:date="2020-10-20T14:35:00Z"/>
                <w:rFonts w:ascii="Arial" w:hAnsi="Arial" w:cs="Arial"/>
                <w:color w:val="000000"/>
                <w:sz w:val="16"/>
                <w:szCs w:val="16"/>
                <w:lang w:eastAsia="zh-CN"/>
              </w:rPr>
            </w:pPr>
            <w:ins w:id="33018" w:author="Huawei" w:date="2020-10-20T14:35:00Z">
              <w:r>
                <w:rPr>
                  <w:rFonts w:ascii="Arial" w:hAnsi="Arial" w:cs="Arial"/>
                  <w:color w:val="000000"/>
                  <w:sz w:val="16"/>
                  <w:szCs w:val="16"/>
                </w:rPr>
                <w:t>50.6116%</w:t>
              </w:r>
            </w:ins>
          </w:p>
        </w:tc>
      </w:tr>
      <w:tr w:rsidR="000B48E5" w14:paraId="48A9487F" w14:textId="77777777">
        <w:trPr>
          <w:trHeight w:val="285"/>
          <w:jc w:val="center"/>
          <w:ins w:id="33019"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33020" w:author="Huawei" w:date="2020-10-20T14:35:00Z"/>
                <w:rFonts w:ascii="Arial" w:hAnsi="Arial" w:cs="Arial"/>
                <w:color w:val="000000"/>
                <w:sz w:val="16"/>
                <w:szCs w:val="16"/>
                <w:lang w:eastAsia="zh-CN"/>
              </w:rPr>
            </w:pPr>
            <w:ins w:id="33021"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33022" w:author="Huawei" w:date="2020-10-20T14:35:00Z"/>
                <w:rFonts w:ascii="Arial" w:hAnsi="Arial" w:cs="Arial"/>
                <w:color w:val="000000"/>
                <w:sz w:val="16"/>
                <w:szCs w:val="16"/>
                <w:lang w:eastAsia="zh-CN"/>
              </w:rPr>
            </w:pPr>
            <w:ins w:id="33023"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33024" w:author="Huawei" w:date="2020-10-20T14:35:00Z"/>
                <w:rFonts w:ascii="Arial" w:hAnsi="Arial" w:cs="Arial"/>
                <w:color w:val="000000"/>
                <w:sz w:val="16"/>
                <w:szCs w:val="16"/>
                <w:lang w:eastAsia="zh-CN"/>
              </w:rPr>
            </w:pPr>
            <w:ins w:id="33025"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33026" w:author="Huawei" w:date="2020-10-20T14:35:00Z"/>
                <w:rFonts w:ascii="Arial" w:hAnsi="Arial" w:cs="Arial"/>
                <w:color w:val="000000"/>
                <w:sz w:val="16"/>
                <w:szCs w:val="16"/>
                <w:lang w:eastAsia="zh-CN"/>
              </w:rPr>
            </w:pPr>
            <w:ins w:id="33027"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33028" w:author="Huawei" w:date="2020-10-20T14:35:00Z"/>
                <w:rFonts w:ascii="Arial" w:hAnsi="Arial" w:cs="Arial"/>
                <w:color w:val="000000"/>
                <w:sz w:val="16"/>
                <w:szCs w:val="16"/>
                <w:lang w:eastAsia="zh-CN"/>
              </w:rPr>
            </w:pPr>
            <w:ins w:id="33029"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33030" w:author="Huawei" w:date="2020-10-20T14:35:00Z"/>
                <w:rFonts w:ascii="Arial" w:hAnsi="Arial" w:cs="Arial"/>
                <w:color w:val="000000"/>
                <w:sz w:val="16"/>
                <w:szCs w:val="16"/>
                <w:lang w:eastAsia="zh-CN"/>
              </w:rPr>
            </w:pPr>
            <w:ins w:id="33031" w:author="Huawei" w:date="2020-10-20T14:35:00Z">
              <w:r>
                <w:rPr>
                  <w:rFonts w:ascii="Arial" w:hAnsi="Arial" w:cs="Arial"/>
                  <w:color w:val="000000"/>
                  <w:sz w:val="16"/>
                  <w:szCs w:val="16"/>
                </w:rPr>
                <w:t>15.6474%</w:t>
              </w:r>
            </w:ins>
          </w:p>
        </w:tc>
      </w:tr>
      <w:tr w:rsidR="000B48E5" w14:paraId="2F277A7D" w14:textId="77777777">
        <w:trPr>
          <w:trHeight w:val="285"/>
          <w:jc w:val="center"/>
          <w:ins w:id="33032"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33033" w:author="Huawei" w:date="2020-10-20T14:35:00Z"/>
                <w:rFonts w:ascii="Arial" w:hAnsi="Arial" w:cs="Arial"/>
                <w:color w:val="000000"/>
                <w:sz w:val="16"/>
                <w:szCs w:val="16"/>
                <w:lang w:eastAsia="zh-CN"/>
              </w:rPr>
            </w:pPr>
            <w:ins w:id="33034"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33035" w:author="Huawei" w:date="2020-10-20T14:35:00Z"/>
                <w:rFonts w:ascii="Arial" w:hAnsi="Arial" w:cs="Arial"/>
                <w:color w:val="000000"/>
                <w:sz w:val="16"/>
                <w:szCs w:val="16"/>
                <w:lang w:eastAsia="zh-CN"/>
              </w:rPr>
            </w:pPr>
            <w:ins w:id="33036"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33037" w:author="Huawei" w:date="2020-10-20T14:35:00Z"/>
                <w:rFonts w:ascii="Arial" w:hAnsi="Arial" w:cs="Arial"/>
                <w:color w:val="000000"/>
                <w:sz w:val="16"/>
                <w:szCs w:val="16"/>
                <w:lang w:eastAsia="zh-CN"/>
              </w:rPr>
            </w:pPr>
            <w:ins w:id="33038"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33039" w:author="Huawei" w:date="2020-10-20T14:35:00Z"/>
                <w:rFonts w:ascii="Arial" w:hAnsi="Arial" w:cs="Arial"/>
                <w:color w:val="000000"/>
                <w:sz w:val="16"/>
                <w:szCs w:val="16"/>
                <w:lang w:eastAsia="zh-CN"/>
              </w:rPr>
            </w:pPr>
            <w:ins w:id="33040"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33041"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33042" w:author="Huawei" w:date="2020-10-20T14:35:00Z"/>
                <w:rFonts w:ascii="Arial" w:hAnsi="Arial" w:cs="Arial"/>
                <w:color w:val="000000"/>
                <w:sz w:val="16"/>
                <w:szCs w:val="16"/>
                <w:lang w:eastAsia="zh-CN"/>
              </w:rPr>
            </w:pPr>
          </w:p>
        </w:tc>
      </w:tr>
      <w:tr w:rsidR="000B48E5" w14:paraId="4BD5636B" w14:textId="77777777">
        <w:trPr>
          <w:trHeight w:val="300"/>
          <w:jc w:val="center"/>
          <w:ins w:id="33043"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33044" w:author="Huawei" w:date="2020-10-20T14:35:00Z"/>
                <w:rFonts w:ascii="Arial" w:hAnsi="Arial" w:cs="Arial"/>
                <w:color w:val="000000"/>
                <w:sz w:val="16"/>
                <w:szCs w:val="16"/>
                <w:lang w:eastAsia="zh-CN"/>
              </w:rPr>
            </w:pPr>
            <w:ins w:id="33045"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33046" w:author="Huawei" w:date="2020-10-20T14:35:00Z"/>
                <w:rFonts w:ascii="Arial" w:hAnsi="Arial" w:cs="Arial"/>
                <w:color w:val="000000"/>
                <w:sz w:val="16"/>
                <w:szCs w:val="16"/>
                <w:lang w:eastAsia="zh-CN"/>
              </w:rPr>
            </w:pPr>
            <w:ins w:id="33047"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33048" w:author="Huawei" w:date="2020-10-20T14:35:00Z"/>
                <w:rFonts w:ascii="Arial" w:hAnsi="Arial" w:cs="Arial"/>
                <w:color w:val="000000"/>
                <w:sz w:val="16"/>
                <w:szCs w:val="16"/>
                <w:lang w:eastAsia="zh-CN"/>
              </w:rPr>
            </w:pPr>
            <w:ins w:id="33049"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33050" w:author="Huawei" w:date="2020-10-20T14:35:00Z"/>
                <w:rFonts w:ascii="Arial" w:hAnsi="Arial" w:cs="Arial"/>
                <w:color w:val="000000"/>
                <w:sz w:val="16"/>
                <w:szCs w:val="16"/>
                <w:lang w:eastAsia="zh-CN"/>
              </w:rPr>
            </w:pPr>
            <w:ins w:id="33051"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33052" w:author="Huawei" w:date="2020-10-20T14:35:00Z"/>
                <w:rFonts w:ascii="Arial" w:hAnsi="Arial" w:cs="Arial"/>
                <w:color w:val="000000"/>
                <w:sz w:val="16"/>
                <w:szCs w:val="16"/>
                <w:lang w:eastAsia="zh-CN"/>
              </w:rPr>
            </w:pPr>
            <w:ins w:id="33053"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33054" w:author="Huawei" w:date="2020-10-20T14:35:00Z"/>
                <w:rFonts w:ascii="Arial" w:hAnsi="Arial" w:cs="Arial"/>
                <w:color w:val="000000"/>
                <w:sz w:val="16"/>
                <w:szCs w:val="16"/>
                <w:lang w:eastAsia="zh-CN"/>
              </w:rPr>
            </w:pPr>
            <w:ins w:id="33055" w:author="Huawei" w:date="2020-10-20T14:35:00Z">
              <w:r>
                <w:rPr>
                  <w:rFonts w:ascii="Arial" w:hAnsi="Arial" w:cs="Arial"/>
                  <w:color w:val="000000"/>
                  <w:sz w:val="16"/>
                  <w:szCs w:val="16"/>
                </w:rPr>
                <w:t>100.0000%</w:t>
              </w:r>
            </w:ins>
          </w:p>
        </w:tc>
      </w:tr>
    </w:tbl>
    <w:p w14:paraId="5453EA91" w14:textId="77777777" w:rsidR="000B48E5" w:rsidRDefault="000B48E5">
      <w:pPr>
        <w:rPr>
          <w:ins w:id="33056" w:author="Huawei" w:date="2020-10-20T14:35:00Z"/>
          <w:lang w:val="en-US" w:eastAsia="zh-CN"/>
        </w:rPr>
      </w:pPr>
    </w:p>
    <w:p w14:paraId="325AAFB1" w14:textId="77777777" w:rsidR="000B48E5" w:rsidRDefault="00E2147D">
      <w:pPr>
        <w:rPr>
          <w:ins w:id="33057" w:author="Huawei" w:date="2020-10-20T14:35:00Z"/>
          <w:lang w:val="en-US"/>
        </w:rPr>
      </w:pPr>
      <w:ins w:id="33058"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33059" w:author="Huawei" w:date="2020-10-20T14:35:00Z"/>
          <w:lang w:val="en-US"/>
        </w:rPr>
      </w:pPr>
      <w:ins w:id="33060"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33061"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33062" w:author="Huawei" w:date="2020-10-20T14:35:00Z"/>
                <w:rFonts w:ascii="Arial" w:hAnsi="Arial" w:cs="Arial"/>
                <w:color w:val="000000"/>
                <w:sz w:val="16"/>
                <w:szCs w:val="16"/>
                <w:lang w:eastAsia="zh-CN"/>
              </w:rPr>
            </w:pPr>
            <w:ins w:id="33063"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33064"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33065" w:author="Huawei" w:date="2020-10-20T14:35:00Z"/>
                <w:rFonts w:ascii="Arial" w:hAnsi="Arial" w:cs="Arial"/>
                <w:color w:val="000000"/>
                <w:sz w:val="16"/>
                <w:szCs w:val="16"/>
                <w:lang w:eastAsia="zh-CN"/>
              </w:rPr>
            </w:pPr>
            <w:ins w:id="33066"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33067" w:author="Huawei" w:date="2020-10-20T14:35:00Z"/>
                <w:rFonts w:ascii="Arial" w:hAnsi="Arial" w:cs="Arial"/>
                <w:color w:val="000000"/>
                <w:sz w:val="16"/>
                <w:szCs w:val="16"/>
                <w:lang w:eastAsia="zh-CN"/>
              </w:rPr>
            </w:pPr>
            <w:ins w:id="33068"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33069" w:author="Huawei" w:date="2020-10-20T14:35:00Z"/>
                <w:rFonts w:ascii="Arial" w:hAnsi="Arial" w:cs="Arial"/>
                <w:color w:val="000000"/>
                <w:sz w:val="16"/>
                <w:szCs w:val="16"/>
                <w:lang w:eastAsia="zh-CN"/>
              </w:rPr>
            </w:pPr>
            <w:ins w:id="33070"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33071" w:author="Huawei" w:date="2020-10-20T14:35:00Z"/>
                <w:rFonts w:ascii="Arial" w:hAnsi="Arial" w:cs="Arial"/>
                <w:color w:val="000000"/>
                <w:sz w:val="16"/>
                <w:szCs w:val="16"/>
                <w:lang w:eastAsia="zh-CN"/>
              </w:rPr>
            </w:pPr>
            <w:ins w:id="33072"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33073" w:author="Huawei" w:date="2020-10-20T14:35:00Z"/>
                <w:rFonts w:ascii="Arial" w:hAnsi="Arial" w:cs="Arial"/>
                <w:color w:val="000000"/>
                <w:sz w:val="16"/>
                <w:szCs w:val="16"/>
                <w:lang w:eastAsia="zh-CN"/>
              </w:rPr>
            </w:pPr>
            <w:ins w:id="33074"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33075" w:author="Huawei" w:date="2020-10-20T14:35:00Z"/>
                <w:rFonts w:ascii="Arial" w:hAnsi="Arial" w:cs="Arial"/>
                <w:color w:val="000000"/>
                <w:sz w:val="16"/>
                <w:szCs w:val="16"/>
                <w:lang w:eastAsia="zh-CN"/>
              </w:rPr>
            </w:pPr>
            <w:ins w:id="33076"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33077"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33078" w:author="Huawei" w:date="2020-10-20T14:35:00Z"/>
                <w:rFonts w:ascii="Arial" w:hAnsi="Arial" w:cs="Arial"/>
                <w:color w:val="000000"/>
                <w:sz w:val="16"/>
                <w:szCs w:val="16"/>
                <w:lang w:eastAsia="zh-CN"/>
              </w:rPr>
            </w:pPr>
            <w:ins w:id="33079"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33080" w:author="Huawei" w:date="2020-10-20T14:35:00Z"/>
                <w:rFonts w:ascii="Arial" w:hAnsi="Arial" w:cs="Arial"/>
                <w:color w:val="000000"/>
                <w:sz w:val="16"/>
                <w:szCs w:val="16"/>
                <w:lang w:eastAsia="zh-CN"/>
              </w:rPr>
            </w:pPr>
            <w:ins w:id="33081"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33082" w:author="Huawei" w:date="2020-10-20T14:35:00Z"/>
                <w:rFonts w:ascii="Arial" w:hAnsi="Arial" w:cs="Arial"/>
                <w:color w:val="000000"/>
                <w:sz w:val="16"/>
                <w:szCs w:val="16"/>
                <w:lang w:eastAsia="zh-CN"/>
              </w:rPr>
            </w:pPr>
            <w:ins w:id="33083"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33084" w:author="Huawei" w:date="2020-10-20T14:35:00Z"/>
                <w:rFonts w:ascii="Arial" w:hAnsi="Arial" w:cs="Arial"/>
                <w:color w:val="000000"/>
                <w:sz w:val="16"/>
                <w:szCs w:val="16"/>
                <w:lang w:eastAsia="zh-CN"/>
              </w:rPr>
            </w:pPr>
            <w:ins w:id="33085"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33086" w:author="Huawei" w:date="2020-10-20T14:35:00Z"/>
                <w:rFonts w:ascii="Arial" w:hAnsi="Arial" w:cs="Arial"/>
                <w:color w:val="000000"/>
                <w:sz w:val="16"/>
                <w:szCs w:val="16"/>
                <w:lang w:eastAsia="zh-CN"/>
              </w:rPr>
            </w:pPr>
            <w:ins w:id="33087"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33088" w:author="Huawei" w:date="2020-10-20T14:35:00Z"/>
                <w:rFonts w:ascii="Arial" w:hAnsi="Arial" w:cs="Arial"/>
                <w:color w:val="000000"/>
                <w:sz w:val="16"/>
                <w:szCs w:val="16"/>
                <w:lang w:eastAsia="zh-CN"/>
              </w:rPr>
            </w:pPr>
            <w:ins w:id="33089" w:author="Huawei" w:date="2020-10-20T14:35:00Z">
              <w:r>
                <w:rPr>
                  <w:rFonts w:ascii="Arial" w:hAnsi="Arial" w:cs="Arial"/>
                  <w:color w:val="000000"/>
                  <w:sz w:val="16"/>
                  <w:szCs w:val="16"/>
                </w:rPr>
                <w:t>0.8396%</w:t>
              </w:r>
            </w:ins>
          </w:p>
        </w:tc>
      </w:tr>
      <w:tr w:rsidR="000B48E5" w14:paraId="134AA356" w14:textId="77777777">
        <w:trPr>
          <w:trHeight w:val="285"/>
          <w:jc w:val="center"/>
          <w:ins w:id="33090"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33091" w:author="Huawei" w:date="2020-10-20T14:35:00Z"/>
                <w:rFonts w:ascii="Arial" w:hAnsi="Arial" w:cs="Arial"/>
                <w:color w:val="000000"/>
                <w:sz w:val="16"/>
                <w:szCs w:val="16"/>
                <w:lang w:eastAsia="zh-CN"/>
              </w:rPr>
            </w:pPr>
            <w:ins w:id="33092"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33093" w:author="Huawei" w:date="2020-10-20T14:35:00Z"/>
                <w:rFonts w:ascii="Arial" w:hAnsi="Arial" w:cs="Arial"/>
                <w:color w:val="000000"/>
                <w:sz w:val="16"/>
                <w:szCs w:val="16"/>
                <w:lang w:eastAsia="zh-CN"/>
              </w:rPr>
            </w:pPr>
            <w:ins w:id="33094"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33095" w:author="Huawei" w:date="2020-10-20T14:35:00Z"/>
                <w:rFonts w:ascii="Arial" w:hAnsi="Arial" w:cs="Arial"/>
                <w:color w:val="000000"/>
                <w:sz w:val="16"/>
                <w:szCs w:val="16"/>
                <w:lang w:eastAsia="zh-CN"/>
              </w:rPr>
            </w:pPr>
            <w:ins w:id="33096"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33097" w:author="Huawei" w:date="2020-10-20T14:35:00Z"/>
                <w:rFonts w:ascii="Arial" w:hAnsi="Arial" w:cs="Arial"/>
                <w:color w:val="000000"/>
                <w:sz w:val="16"/>
                <w:szCs w:val="16"/>
                <w:lang w:eastAsia="zh-CN"/>
              </w:rPr>
            </w:pPr>
            <w:ins w:id="33098"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33099" w:author="Huawei" w:date="2020-10-20T14:35:00Z"/>
                <w:rFonts w:ascii="Arial" w:hAnsi="Arial" w:cs="Arial"/>
                <w:color w:val="000000"/>
                <w:sz w:val="16"/>
                <w:szCs w:val="16"/>
                <w:lang w:eastAsia="zh-CN"/>
              </w:rPr>
            </w:pPr>
            <w:ins w:id="33100"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33101" w:author="Huawei" w:date="2020-10-20T14:35:00Z"/>
                <w:rFonts w:ascii="Arial" w:hAnsi="Arial" w:cs="Arial"/>
                <w:color w:val="000000"/>
                <w:sz w:val="16"/>
                <w:szCs w:val="16"/>
                <w:lang w:eastAsia="zh-CN"/>
              </w:rPr>
            </w:pPr>
            <w:ins w:id="33102" w:author="Huawei" w:date="2020-10-20T14:35:00Z">
              <w:r>
                <w:rPr>
                  <w:rFonts w:ascii="Arial" w:hAnsi="Arial" w:cs="Arial"/>
                  <w:color w:val="000000"/>
                  <w:sz w:val="16"/>
                  <w:szCs w:val="16"/>
                </w:rPr>
                <w:t>21.4945%</w:t>
              </w:r>
            </w:ins>
          </w:p>
        </w:tc>
      </w:tr>
      <w:tr w:rsidR="000B48E5" w14:paraId="6BC5A111" w14:textId="77777777">
        <w:trPr>
          <w:trHeight w:val="285"/>
          <w:jc w:val="center"/>
          <w:ins w:id="33103"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33104" w:author="Huawei" w:date="2020-10-20T14:35:00Z"/>
                <w:rFonts w:ascii="Arial" w:hAnsi="Arial" w:cs="Arial"/>
                <w:color w:val="000000"/>
                <w:sz w:val="16"/>
                <w:szCs w:val="16"/>
                <w:lang w:eastAsia="zh-CN"/>
              </w:rPr>
            </w:pPr>
            <w:ins w:id="33105"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33106" w:author="Huawei" w:date="2020-10-20T14:35:00Z"/>
                <w:rFonts w:ascii="Arial" w:hAnsi="Arial" w:cs="Arial"/>
                <w:color w:val="000000"/>
                <w:sz w:val="16"/>
                <w:szCs w:val="16"/>
                <w:lang w:eastAsia="zh-CN"/>
              </w:rPr>
            </w:pPr>
            <w:ins w:id="33107"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33108" w:author="Huawei" w:date="2020-10-20T14:35:00Z"/>
                <w:rFonts w:ascii="Arial" w:hAnsi="Arial" w:cs="Arial"/>
                <w:color w:val="000000"/>
                <w:sz w:val="16"/>
                <w:szCs w:val="16"/>
                <w:lang w:eastAsia="zh-CN"/>
              </w:rPr>
            </w:pPr>
            <w:ins w:id="33109"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33110" w:author="Huawei" w:date="2020-10-20T14:35:00Z"/>
                <w:rFonts w:ascii="Arial" w:hAnsi="Arial" w:cs="Arial"/>
                <w:color w:val="000000"/>
                <w:sz w:val="16"/>
                <w:szCs w:val="16"/>
                <w:lang w:eastAsia="zh-CN"/>
              </w:rPr>
            </w:pPr>
            <w:ins w:id="33111"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33112" w:author="Huawei" w:date="2020-10-20T14:35:00Z"/>
                <w:rFonts w:ascii="Arial" w:hAnsi="Arial" w:cs="Arial"/>
                <w:color w:val="000000"/>
                <w:sz w:val="16"/>
                <w:szCs w:val="16"/>
                <w:lang w:eastAsia="zh-CN"/>
              </w:rPr>
            </w:pPr>
            <w:ins w:id="33113"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33114" w:author="Huawei" w:date="2020-10-20T14:35:00Z"/>
                <w:rFonts w:ascii="Arial" w:hAnsi="Arial" w:cs="Arial"/>
                <w:color w:val="000000"/>
                <w:sz w:val="16"/>
                <w:szCs w:val="16"/>
                <w:lang w:eastAsia="zh-CN"/>
              </w:rPr>
            </w:pPr>
            <w:ins w:id="33115" w:author="Huawei" w:date="2020-10-20T14:35:00Z">
              <w:r>
                <w:rPr>
                  <w:rFonts w:ascii="Arial" w:hAnsi="Arial" w:cs="Arial"/>
                  <w:color w:val="000000"/>
                  <w:sz w:val="16"/>
                  <w:szCs w:val="16"/>
                </w:rPr>
                <w:t>12.4685%</w:t>
              </w:r>
            </w:ins>
          </w:p>
        </w:tc>
      </w:tr>
      <w:tr w:rsidR="000B48E5" w14:paraId="77E4CEC6" w14:textId="77777777">
        <w:trPr>
          <w:trHeight w:val="285"/>
          <w:jc w:val="center"/>
          <w:ins w:id="33116"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33117" w:author="Huawei" w:date="2020-10-20T14:35:00Z"/>
                <w:rFonts w:ascii="Arial" w:hAnsi="Arial" w:cs="Arial"/>
                <w:color w:val="000000"/>
                <w:sz w:val="16"/>
                <w:szCs w:val="16"/>
                <w:lang w:eastAsia="zh-CN"/>
              </w:rPr>
            </w:pPr>
            <w:ins w:id="33118"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33119" w:author="Huawei" w:date="2020-10-20T14:35:00Z"/>
                <w:rFonts w:ascii="Arial" w:hAnsi="Arial" w:cs="Arial"/>
                <w:color w:val="000000"/>
                <w:sz w:val="16"/>
                <w:szCs w:val="16"/>
                <w:lang w:eastAsia="zh-CN"/>
              </w:rPr>
            </w:pPr>
            <w:ins w:id="33120"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33121" w:author="Huawei" w:date="2020-10-20T14:35:00Z"/>
                <w:rFonts w:ascii="Arial" w:hAnsi="Arial" w:cs="Arial"/>
                <w:color w:val="000000"/>
                <w:sz w:val="16"/>
                <w:szCs w:val="16"/>
                <w:lang w:eastAsia="zh-CN"/>
              </w:rPr>
            </w:pPr>
            <w:ins w:id="33122"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33123" w:author="Huawei" w:date="2020-10-20T14:35:00Z"/>
                <w:rFonts w:ascii="Arial" w:hAnsi="Arial" w:cs="Arial"/>
                <w:color w:val="000000"/>
                <w:sz w:val="16"/>
                <w:szCs w:val="16"/>
                <w:lang w:eastAsia="zh-CN"/>
              </w:rPr>
            </w:pPr>
            <w:ins w:id="33124"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33125" w:author="Huawei" w:date="2020-10-20T14:35:00Z"/>
                <w:rFonts w:ascii="Arial" w:hAnsi="Arial" w:cs="Arial"/>
                <w:color w:val="000000"/>
                <w:sz w:val="16"/>
                <w:szCs w:val="16"/>
                <w:lang w:eastAsia="zh-CN"/>
              </w:rPr>
            </w:pPr>
            <w:ins w:id="33126"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33127" w:author="Huawei" w:date="2020-10-20T14:35:00Z"/>
                <w:rFonts w:ascii="Arial" w:hAnsi="Arial" w:cs="Arial"/>
                <w:color w:val="000000"/>
                <w:sz w:val="16"/>
                <w:szCs w:val="16"/>
                <w:lang w:eastAsia="zh-CN"/>
              </w:rPr>
            </w:pPr>
            <w:ins w:id="33128" w:author="Huawei" w:date="2020-10-20T14:35:00Z">
              <w:r>
                <w:rPr>
                  <w:rFonts w:ascii="Arial" w:hAnsi="Arial" w:cs="Arial"/>
                  <w:color w:val="000000"/>
                  <w:sz w:val="16"/>
                  <w:szCs w:val="16"/>
                </w:rPr>
                <w:t>14.1058%</w:t>
              </w:r>
            </w:ins>
          </w:p>
        </w:tc>
      </w:tr>
      <w:tr w:rsidR="000B48E5" w14:paraId="6F1E92E1" w14:textId="77777777">
        <w:trPr>
          <w:trHeight w:val="285"/>
          <w:jc w:val="center"/>
          <w:ins w:id="33129"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33130" w:author="Huawei" w:date="2020-10-20T14:35:00Z"/>
                <w:rFonts w:ascii="Arial" w:hAnsi="Arial" w:cs="Arial"/>
                <w:color w:val="000000"/>
                <w:sz w:val="16"/>
                <w:szCs w:val="16"/>
                <w:lang w:eastAsia="zh-CN"/>
              </w:rPr>
            </w:pPr>
            <w:ins w:id="33131"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33132" w:author="Huawei" w:date="2020-10-20T14:35:00Z"/>
                <w:rFonts w:ascii="Arial" w:hAnsi="Arial" w:cs="Arial"/>
                <w:color w:val="000000"/>
                <w:sz w:val="16"/>
                <w:szCs w:val="16"/>
                <w:lang w:eastAsia="zh-CN"/>
              </w:rPr>
            </w:pPr>
            <w:ins w:id="33133"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33134" w:author="Huawei" w:date="2020-10-20T14:35:00Z"/>
                <w:rFonts w:ascii="Arial" w:hAnsi="Arial" w:cs="Arial"/>
                <w:color w:val="000000"/>
                <w:sz w:val="16"/>
                <w:szCs w:val="16"/>
                <w:lang w:eastAsia="zh-CN"/>
              </w:rPr>
            </w:pPr>
            <w:ins w:id="33135"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33136" w:author="Huawei" w:date="2020-10-20T14:35:00Z"/>
                <w:rFonts w:ascii="Arial" w:hAnsi="Arial" w:cs="Arial"/>
                <w:color w:val="000000"/>
                <w:sz w:val="16"/>
                <w:szCs w:val="16"/>
                <w:lang w:eastAsia="zh-CN"/>
              </w:rPr>
            </w:pPr>
            <w:ins w:id="33137"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33138" w:author="Huawei" w:date="2020-10-20T14:35:00Z"/>
                <w:rFonts w:ascii="Arial" w:hAnsi="Arial" w:cs="Arial"/>
                <w:color w:val="000000"/>
                <w:sz w:val="16"/>
                <w:szCs w:val="16"/>
                <w:lang w:eastAsia="zh-CN"/>
              </w:rPr>
            </w:pPr>
            <w:ins w:id="33139"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33140" w:author="Huawei" w:date="2020-10-20T14:35:00Z"/>
                <w:rFonts w:ascii="Arial" w:hAnsi="Arial" w:cs="Arial"/>
                <w:color w:val="000000"/>
                <w:sz w:val="16"/>
                <w:szCs w:val="16"/>
                <w:lang w:eastAsia="zh-CN"/>
              </w:rPr>
            </w:pPr>
            <w:ins w:id="33141" w:author="Huawei" w:date="2020-10-20T14:35:00Z">
              <w:r>
                <w:rPr>
                  <w:rFonts w:ascii="Arial" w:hAnsi="Arial" w:cs="Arial"/>
                  <w:color w:val="000000"/>
                  <w:sz w:val="16"/>
                  <w:szCs w:val="16"/>
                </w:rPr>
                <w:t>51.0915%</w:t>
              </w:r>
            </w:ins>
          </w:p>
        </w:tc>
      </w:tr>
      <w:tr w:rsidR="000B48E5" w14:paraId="0F8182A5" w14:textId="77777777">
        <w:trPr>
          <w:trHeight w:val="285"/>
          <w:jc w:val="center"/>
          <w:ins w:id="33142"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33143" w:author="Huawei" w:date="2020-10-20T14:35:00Z"/>
                <w:rFonts w:ascii="Arial" w:hAnsi="Arial" w:cs="Arial"/>
                <w:color w:val="000000"/>
                <w:sz w:val="16"/>
                <w:szCs w:val="16"/>
                <w:lang w:eastAsia="zh-CN"/>
              </w:rPr>
            </w:pPr>
            <w:ins w:id="33144"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33145" w:author="Huawei" w:date="2020-10-20T14:35:00Z"/>
                <w:rFonts w:ascii="Arial" w:hAnsi="Arial" w:cs="Arial"/>
                <w:color w:val="000000"/>
                <w:sz w:val="16"/>
                <w:szCs w:val="16"/>
                <w:lang w:eastAsia="zh-CN"/>
              </w:rPr>
            </w:pPr>
            <w:ins w:id="33146"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33147" w:author="Huawei" w:date="2020-10-20T14:35:00Z"/>
                <w:rFonts w:ascii="Arial" w:hAnsi="Arial" w:cs="Arial"/>
                <w:color w:val="000000"/>
                <w:sz w:val="16"/>
                <w:szCs w:val="16"/>
                <w:lang w:eastAsia="zh-CN"/>
              </w:rPr>
            </w:pPr>
            <w:ins w:id="33148"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33149" w:author="Huawei" w:date="2020-10-20T14:35:00Z"/>
                <w:rFonts w:ascii="Arial" w:hAnsi="Arial" w:cs="Arial"/>
                <w:color w:val="000000"/>
                <w:sz w:val="16"/>
                <w:szCs w:val="16"/>
                <w:lang w:eastAsia="zh-CN"/>
              </w:rPr>
            </w:pPr>
            <w:ins w:id="33150"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33151"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33152" w:author="Huawei" w:date="2020-10-20T14:35:00Z"/>
                <w:rFonts w:ascii="Arial" w:hAnsi="Arial" w:cs="Arial"/>
                <w:color w:val="000000"/>
                <w:sz w:val="16"/>
                <w:szCs w:val="16"/>
                <w:lang w:eastAsia="zh-CN"/>
              </w:rPr>
            </w:pPr>
          </w:p>
        </w:tc>
      </w:tr>
      <w:tr w:rsidR="000B48E5" w14:paraId="2A346C9E" w14:textId="77777777">
        <w:trPr>
          <w:trHeight w:val="300"/>
          <w:jc w:val="center"/>
          <w:ins w:id="33153"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33154" w:author="Huawei" w:date="2020-10-20T14:35:00Z"/>
                <w:rFonts w:ascii="Arial" w:hAnsi="Arial" w:cs="Arial"/>
                <w:color w:val="000000"/>
                <w:sz w:val="16"/>
                <w:szCs w:val="16"/>
                <w:lang w:eastAsia="zh-CN"/>
              </w:rPr>
            </w:pPr>
            <w:ins w:id="33155"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33156" w:author="Huawei" w:date="2020-10-20T14:35:00Z"/>
                <w:rFonts w:ascii="Arial" w:hAnsi="Arial" w:cs="Arial"/>
                <w:color w:val="000000"/>
                <w:sz w:val="16"/>
                <w:szCs w:val="16"/>
                <w:lang w:eastAsia="zh-CN"/>
              </w:rPr>
            </w:pPr>
            <w:ins w:id="33157"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33158" w:author="Huawei" w:date="2020-10-20T14:35:00Z"/>
                <w:rFonts w:ascii="Arial" w:hAnsi="Arial" w:cs="Arial"/>
                <w:color w:val="000000"/>
                <w:sz w:val="16"/>
                <w:szCs w:val="16"/>
                <w:lang w:eastAsia="zh-CN"/>
              </w:rPr>
            </w:pPr>
            <w:ins w:id="33159"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33160" w:author="Huawei" w:date="2020-10-20T14:35:00Z"/>
                <w:rFonts w:ascii="Arial" w:hAnsi="Arial" w:cs="Arial"/>
                <w:color w:val="000000"/>
                <w:sz w:val="16"/>
                <w:szCs w:val="16"/>
                <w:lang w:eastAsia="zh-CN"/>
              </w:rPr>
            </w:pPr>
            <w:ins w:id="33161"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33162" w:author="Huawei" w:date="2020-10-20T14:35:00Z"/>
                <w:rFonts w:ascii="Arial" w:hAnsi="Arial" w:cs="Arial"/>
                <w:color w:val="000000"/>
                <w:sz w:val="16"/>
                <w:szCs w:val="16"/>
                <w:lang w:eastAsia="zh-CN"/>
              </w:rPr>
            </w:pPr>
            <w:ins w:id="33163"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33164" w:author="Huawei" w:date="2020-10-20T14:35:00Z"/>
                <w:rFonts w:ascii="Arial" w:hAnsi="Arial" w:cs="Arial"/>
                <w:color w:val="000000"/>
                <w:sz w:val="16"/>
                <w:szCs w:val="16"/>
                <w:lang w:eastAsia="zh-CN"/>
              </w:rPr>
            </w:pPr>
            <w:ins w:id="33165" w:author="Huawei" w:date="2020-10-20T14:35:00Z">
              <w:r>
                <w:rPr>
                  <w:rFonts w:ascii="Arial" w:hAnsi="Arial" w:cs="Arial"/>
                  <w:color w:val="000000"/>
                  <w:sz w:val="16"/>
                  <w:szCs w:val="16"/>
                </w:rPr>
                <w:t>100.0000%</w:t>
              </w:r>
            </w:ins>
          </w:p>
        </w:tc>
      </w:tr>
      <w:tr w:rsidR="000B48E5" w14:paraId="4BF256D2" w14:textId="77777777">
        <w:trPr>
          <w:trHeight w:val="300"/>
          <w:jc w:val="center"/>
          <w:ins w:id="33166"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33167"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33168"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33169"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33170"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33171"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33172" w:author="Huawei" w:date="2020-10-20T14:35:00Z"/>
                <w:rFonts w:ascii="Arial" w:eastAsia="Times New Roman" w:hAnsi="Arial" w:cs="Arial"/>
                <w:sz w:val="16"/>
                <w:szCs w:val="16"/>
                <w:lang w:eastAsia="zh-CN"/>
              </w:rPr>
            </w:pPr>
          </w:p>
        </w:tc>
      </w:tr>
      <w:tr w:rsidR="000B48E5" w14:paraId="45DE33D9" w14:textId="77777777">
        <w:trPr>
          <w:trHeight w:val="285"/>
          <w:jc w:val="center"/>
          <w:ins w:id="33173"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33174" w:author="Huawei" w:date="2020-10-20T14:35:00Z"/>
                <w:rFonts w:ascii="Arial" w:hAnsi="Arial" w:cs="Arial"/>
                <w:color w:val="000000"/>
                <w:sz w:val="16"/>
                <w:szCs w:val="16"/>
                <w:lang w:eastAsia="zh-CN"/>
              </w:rPr>
            </w:pPr>
            <w:ins w:id="33175"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33176"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33177" w:author="Huawei" w:date="2020-10-20T14:35:00Z"/>
                <w:rFonts w:ascii="Arial" w:hAnsi="Arial" w:cs="Arial"/>
                <w:color w:val="000000"/>
                <w:sz w:val="16"/>
                <w:szCs w:val="16"/>
                <w:lang w:eastAsia="zh-CN"/>
              </w:rPr>
            </w:pPr>
            <w:ins w:id="33178"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33179" w:author="Huawei" w:date="2020-10-20T14:35:00Z"/>
                <w:rFonts w:ascii="Arial" w:hAnsi="Arial" w:cs="Arial"/>
                <w:color w:val="000000"/>
                <w:sz w:val="16"/>
                <w:szCs w:val="16"/>
                <w:lang w:eastAsia="zh-CN"/>
              </w:rPr>
            </w:pPr>
            <w:ins w:id="33180"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33181" w:author="Huawei" w:date="2020-10-20T14:35:00Z"/>
                <w:rFonts w:ascii="Arial" w:hAnsi="Arial" w:cs="Arial"/>
                <w:color w:val="000000"/>
                <w:sz w:val="16"/>
                <w:szCs w:val="16"/>
                <w:lang w:eastAsia="zh-CN"/>
              </w:rPr>
            </w:pPr>
            <w:ins w:id="33182"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33183" w:author="Huawei" w:date="2020-10-20T14:35:00Z"/>
                <w:rFonts w:ascii="Arial" w:hAnsi="Arial" w:cs="Arial"/>
                <w:color w:val="000000"/>
                <w:sz w:val="16"/>
                <w:szCs w:val="16"/>
                <w:lang w:eastAsia="zh-CN"/>
              </w:rPr>
            </w:pPr>
            <w:ins w:id="33184"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33185" w:author="Huawei" w:date="2020-10-20T14:35:00Z"/>
                <w:rFonts w:ascii="Arial" w:hAnsi="Arial" w:cs="Arial"/>
                <w:color w:val="000000"/>
                <w:sz w:val="16"/>
                <w:szCs w:val="16"/>
                <w:lang w:eastAsia="zh-CN"/>
              </w:rPr>
            </w:pPr>
            <w:ins w:id="33186"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33187" w:author="Huawei" w:date="2020-10-20T14:35:00Z"/>
                <w:rFonts w:ascii="Arial" w:hAnsi="Arial" w:cs="Arial"/>
                <w:color w:val="000000"/>
                <w:sz w:val="16"/>
                <w:szCs w:val="16"/>
                <w:lang w:eastAsia="zh-CN"/>
              </w:rPr>
            </w:pPr>
            <w:ins w:id="33188"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33189"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33190" w:author="Huawei" w:date="2020-10-20T14:35:00Z"/>
                <w:rFonts w:ascii="Arial" w:hAnsi="Arial" w:cs="Arial"/>
                <w:color w:val="000000"/>
                <w:sz w:val="16"/>
                <w:szCs w:val="16"/>
                <w:lang w:eastAsia="zh-CN"/>
              </w:rPr>
            </w:pPr>
            <w:ins w:id="33191"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33192" w:author="Huawei" w:date="2020-10-20T14:35:00Z"/>
                <w:rFonts w:ascii="Arial" w:hAnsi="Arial" w:cs="Arial"/>
                <w:color w:val="000000"/>
                <w:sz w:val="16"/>
                <w:szCs w:val="16"/>
                <w:lang w:eastAsia="zh-CN"/>
              </w:rPr>
            </w:pPr>
            <w:ins w:id="33193"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33194" w:author="Huawei" w:date="2020-10-20T14:35:00Z"/>
                <w:rFonts w:ascii="Arial" w:hAnsi="Arial" w:cs="Arial"/>
                <w:color w:val="000000"/>
                <w:sz w:val="16"/>
                <w:szCs w:val="16"/>
                <w:lang w:eastAsia="zh-CN"/>
              </w:rPr>
            </w:pPr>
            <w:ins w:id="33195"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33196" w:author="Huawei" w:date="2020-10-20T14:35:00Z"/>
                <w:rFonts w:ascii="Arial" w:hAnsi="Arial" w:cs="Arial"/>
                <w:color w:val="000000"/>
                <w:sz w:val="16"/>
                <w:szCs w:val="16"/>
                <w:lang w:eastAsia="zh-CN"/>
              </w:rPr>
            </w:pPr>
            <w:ins w:id="33197"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33198" w:author="Huawei" w:date="2020-10-20T14:35:00Z"/>
                <w:rFonts w:ascii="Arial" w:hAnsi="Arial" w:cs="Arial"/>
                <w:color w:val="000000"/>
                <w:sz w:val="16"/>
                <w:szCs w:val="16"/>
                <w:lang w:eastAsia="zh-CN"/>
              </w:rPr>
            </w:pPr>
            <w:ins w:id="33199"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33200" w:author="Huawei" w:date="2020-10-20T14:35:00Z"/>
                <w:rFonts w:ascii="Arial" w:hAnsi="Arial" w:cs="Arial"/>
                <w:color w:val="000000"/>
                <w:sz w:val="16"/>
                <w:szCs w:val="16"/>
                <w:lang w:eastAsia="zh-CN"/>
              </w:rPr>
            </w:pPr>
            <w:ins w:id="33201" w:author="Huawei" w:date="2020-10-20T14:35:00Z">
              <w:r>
                <w:rPr>
                  <w:rFonts w:ascii="Arial" w:hAnsi="Arial" w:cs="Arial"/>
                  <w:color w:val="000000"/>
                  <w:sz w:val="16"/>
                  <w:szCs w:val="16"/>
                </w:rPr>
                <w:t>60.8766%</w:t>
              </w:r>
            </w:ins>
          </w:p>
        </w:tc>
      </w:tr>
      <w:tr w:rsidR="000B48E5" w14:paraId="07419A53" w14:textId="77777777">
        <w:trPr>
          <w:trHeight w:val="285"/>
          <w:jc w:val="center"/>
          <w:ins w:id="33202"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33203" w:author="Huawei" w:date="2020-10-20T14:35:00Z"/>
                <w:rFonts w:ascii="Arial" w:hAnsi="Arial" w:cs="Arial"/>
                <w:color w:val="000000"/>
                <w:sz w:val="16"/>
                <w:szCs w:val="16"/>
                <w:lang w:eastAsia="zh-CN"/>
              </w:rPr>
            </w:pPr>
            <w:ins w:id="33204"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33205" w:author="Huawei" w:date="2020-10-20T14:35:00Z"/>
                <w:rFonts w:ascii="Arial" w:hAnsi="Arial" w:cs="Arial"/>
                <w:color w:val="000000"/>
                <w:sz w:val="16"/>
                <w:szCs w:val="16"/>
                <w:lang w:eastAsia="zh-CN"/>
              </w:rPr>
            </w:pPr>
            <w:ins w:id="33206"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33207" w:author="Huawei" w:date="2020-10-20T14:35:00Z"/>
                <w:rFonts w:ascii="Arial" w:hAnsi="Arial" w:cs="Arial"/>
                <w:color w:val="000000"/>
                <w:sz w:val="16"/>
                <w:szCs w:val="16"/>
                <w:lang w:eastAsia="zh-CN"/>
              </w:rPr>
            </w:pPr>
            <w:ins w:id="33208"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33209" w:author="Huawei" w:date="2020-10-20T14:35:00Z"/>
                <w:rFonts w:ascii="Arial" w:hAnsi="Arial" w:cs="Arial"/>
                <w:color w:val="000000"/>
                <w:sz w:val="16"/>
                <w:szCs w:val="16"/>
                <w:lang w:eastAsia="zh-CN"/>
              </w:rPr>
            </w:pPr>
            <w:ins w:id="33210"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33211" w:author="Huawei" w:date="2020-10-20T14:35:00Z"/>
                <w:rFonts w:ascii="Arial" w:hAnsi="Arial" w:cs="Arial"/>
                <w:color w:val="000000"/>
                <w:sz w:val="16"/>
                <w:szCs w:val="16"/>
                <w:lang w:eastAsia="zh-CN"/>
              </w:rPr>
            </w:pPr>
            <w:ins w:id="33212"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33213" w:author="Huawei" w:date="2020-10-20T14:35:00Z"/>
                <w:rFonts w:ascii="Arial" w:hAnsi="Arial" w:cs="Arial"/>
                <w:color w:val="000000"/>
                <w:sz w:val="16"/>
                <w:szCs w:val="16"/>
                <w:lang w:eastAsia="zh-CN"/>
              </w:rPr>
            </w:pPr>
            <w:ins w:id="33214" w:author="Huawei" w:date="2020-10-20T14:35:00Z">
              <w:r>
                <w:rPr>
                  <w:rFonts w:ascii="Arial" w:hAnsi="Arial" w:cs="Arial"/>
                  <w:color w:val="000000"/>
                  <w:sz w:val="16"/>
                  <w:szCs w:val="16"/>
                </w:rPr>
                <w:t>8.5227%</w:t>
              </w:r>
            </w:ins>
          </w:p>
        </w:tc>
      </w:tr>
      <w:tr w:rsidR="000B48E5" w14:paraId="346A71ED" w14:textId="77777777">
        <w:trPr>
          <w:trHeight w:val="285"/>
          <w:jc w:val="center"/>
          <w:ins w:id="33215"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33216" w:author="Huawei" w:date="2020-10-20T14:35:00Z"/>
                <w:rFonts w:ascii="Arial" w:hAnsi="Arial" w:cs="Arial"/>
                <w:color w:val="000000"/>
                <w:sz w:val="16"/>
                <w:szCs w:val="16"/>
                <w:lang w:eastAsia="zh-CN"/>
              </w:rPr>
            </w:pPr>
            <w:ins w:id="33217"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33218" w:author="Huawei" w:date="2020-10-20T14:35:00Z"/>
                <w:rFonts w:ascii="Arial" w:hAnsi="Arial" w:cs="Arial"/>
                <w:color w:val="000000"/>
                <w:sz w:val="16"/>
                <w:szCs w:val="16"/>
                <w:lang w:eastAsia="zh-CN"/>
              </w:rPr>
            </w:pPr>
            <w:ins w:id="33219"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33220" w:author="Huawei" w:date="2020-10-20T14:35:00Z"/>
                <w:rFonts w:ascii="Arial" w:hAnsi="Arial" w:cs="Arial"/>
                <w:color w:val="000000"/>
                <w:sz w:val="16"/>
                <w:szCs w:val="16"/>
                <w:lang w:eastAsia="zh-CN"/>
              </w:rPr>
            </w:pPr>
            <w:ins w:id="33221"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33222" w:author="Huawei" w:date="2020-10-20T14:35:00Z"/>
                <w:rFonts w:ascii="Arial" w:hAnsi="Arial" w:cs="Arial"/>
                <w:color w:val="000000"/>
                <w:sz w:val="16"/>
                <w:szCs w:val="16"/>
                <w:lang w:eastAsia="zh-CN"/>
              </w:rPr>
            </w:pPr>
            <w:ins w:id="33223"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33224" w:author="Huawei" w:date="2020-10-20T14:35:00Z"/>
                <w:rFonts w:ascii="Arial" w:hAnsi="Arial" w:cs="Arial"/>
                <w:color w:val="000000"/>
                <w:sz w:val="16"/>
                <w:szCs w:val="16"/>
                <w:lang w:eastAsia="zh-CN"/>
              </w:rPr>
            </w:pPr>
            <w:ins w:id="33225"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33226" w:author="Huawei" w:date="2020-10-20T14:35:00Z"/>
                <w:rFonts w:ascii="Arial" w:hAnsi="Arial" w:cs="Arial"/>
                <w:color w:val="000000"/>
                <w:sz w:val="16"/>
                <w:szCs w:val="16"/>
                <w:lang w:eastAsia="zh-CN"/>
              </w:rPr>
            </w:pPr>
            <w:ins w:id="33227" w:author="Huawei" w:date="2020-10-20T14:35:00Z">
              <w:r>
                <w:rPr>
                  <w:rFonts w:ascii="Arial" w:hAnsi="Arial" w:cs="Arial"/>
                  <w:color w:val="000000"/>
                  <w:sz w:val="16"/>
                  <w:szCs w:val="16"/>
                </w:rPr>
                <w:t>30.6006%</w:t>
              </w:r>
            </w:ins>
          </w:p>
        </w:tc>
      </w:tr>
      <w:tr w:rsidR="000B48E5" w14:paraId="4804C6F5" w14:textId="77777777">
        <w:trPr>
          <w:trHeight w:val="285"/>
          <w:jc w:val="center"/>
          <w:ins w:id="33228"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33229" w:author="Huawei" w:date="2020-10-20T14:35:00Z"/>
                <w:rFonts w:ascii="Arial" w:hAnsi="Arial" w:cs="Arial"/>
                <w:color w:val="000000"/>
                <w:sz w:val="16"/>
                <w:szCs w:val="16"/>
                <w:lang w:eastAsia="zh-CN"/>
              </w:rPr>
            </w:pPr>
            <w:ins w:id="33230"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33231" w:author="Huawei" w:date="2020-10-20T14:35:00Z"/>
                <w:rFonts w:ascii="Arial" w:hAnsi="Arial" w:cs="Arial"/>
                <w:color w:val="000000"/>
                <w:sz w:val="16"/>
                <w:szCs w:val="16"/>
                <w:lang w:eastAsia="zh-CN"/>
              </w:rPr>
            </w:pPr>
            <w:ins w:id="33232"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33233" w:author="Huawei" w:date="2020-10-20T14:35:00Z"/>
                <w:rFonts w:ascii="Arial" w:hAnsi="Arial" w:cs="Arial"/>
                <w:color w:val="000000"/>
                <w:sz w:val="16"/>
                <w:szCs w:val="16"/>
                <w:lang w:eastAsia="zh-CN"/>
              </w:rPr>
            </w:pPr>
            <w:ins w:id="33234"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33235" w:author="Huawei" w:date="2020-10-20T14:35:00Z"/>
                <w:rFonts w:ascii="Arial" w:hAnsi="Arial" w:cs="Arial"/>
                <w:color w:val="000000"/>
                <w:sz w:val="16"/>
                <w:szCs w:val="16"/>
                <w:lang w:eastAsia="zh-CN"/>
              </w:rPr>
            </w:pPr>
            <w:ins w:id="33236"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33237"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33238" w:author="Huawei" w:date="2020-10-20T14:35:00Z"/>
                <w:rFonts w:ascii="Arial" w:hAnsi="Arial" w:cs="Arial"/>
                <w:color w:val="000000"/>
                <w:sz w:val="16"/>
                <w:szCs w:val="16"/>
                <w:lang w:eastAsia="zh-CN"/>
              </w:rPr>
            </w:pPr>
          </w:p>
        </w:tc>
      </w:tr>
      <w:tr w:rsidR="000B48E5" w14:paraId="5DDB8AF7" w14:textId="77777777">
        <w:trPr>
          <w:trHeight w:val="300"/>
          <w:jc w:val="center"/>
          <w:ins w:id="33239"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33240" w:author="Huawei" w:date="2020-10-20T14:35:00Z"/>
                <w:rFonts w:ascii="Arial" w:hAnsi="Arial" w:cs="Arial"/>
                <w:color w:val="000000"/>
                <w:sz w:val="16"/>
                <w:szCs w:val="16"/>
                <w:lang w:eastAsia="zh-CN"/>
              </w:rPr>
            </w:pPr>
            <w:ins w:id="33241"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33242" w:author="Huawei" w:date="2020-10-20T14:35:00Z"/>
                <w:rFonts w:ascii="Arial" w:hAnsi="Arial" w:cs="Arial"/>
                <w:color w:val="000000"/>
                <w:sz w:val="16"/>
                <w:szCs w:val="16"/>
                <w:lang w:eastAsia="zh-CN"/>
              </w:rPr>
            </w:pPr>
            <w:ins w:id="33243"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33244" w:author="Huawei" w:date="2020-10-20T14:35:00Z"/>
                <w:rFonts w:ascii="Arial" w:hAnsi="Arial" w:cs="Arial"/>
                <w:color w:val="000000"/>
                <w:sz w:val="16"/>
                <w:szCs w:val="16"/>
                <w:lang w:eastAsia="zh-CN"/>
              </w:rPr>
            </w:pPr>
            <w:ins w:id="33245"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33246" w:author="Huawei" w:date="2020-10-20T14:35:00Z"/>
                <w:rFonts w:ascii="Arial" w:hAnsi="Arial" w:cs="Arial"/>
                <w:color w:val="000000"/>
                <w:sz w:val="16"/>
                <w:szCs w:val="16"/>
                <w:lang w:eastAsia="zh-CN"/>
              </w:rPr>
            </w:pPr>
            <w:ins w:id="33247"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33248" w:author="Huawei" w:date="2020-10-20T14:35:00Z"/>
                <w:rFonts w:ascii="Arial" w:hAnsi="Arial" w:cs="Arial"/>
                <w:color w:val="000000"/>
                <w:sz w:val="16"/>
                <w:szCs w:val="16"/>
                <w:lang w:eastAsia="zh-CN"/>
              </w:rPr>
            </w:pPr>
            <w:ins w:id="33249"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33250" w:author="Huawei" w:date="2020-10-20T14:35:00Z"/>
                <w:rFonts w:ascii="Arial" w:hAnsi="Arial" w:cs="Arial"/>
                <w:color w:val="000000"/>
                <w:sz w:val="16"/>
                <w:szCs w:val="16"/>
                <w:lang w:eastAsia="zh-CN"/>
              </w:rPr>
            </w:pPr>
            <w:ins w:id="33251" w:author="Huawei" w:date="2020-10-20T14:35:00Z">
              <w:r>
                <w:rPr>
                  <w:rFonts w:ascii="Arial" w:hAnsi="Arial" w:cs="Arial"/>
                  <w:color w:val="000000"/>
                  <w:sz w:val="16"/>
                  <w:szCs w:val="16"/>
                </w:rPr>
                <w:t>100.0000%</w:t>
              </w:r>
            </w:ins>
          </w:p>
        </w:tc>
      </w:tr>
    </w:tbl>
    <w:p w14:paraId="4A6F16B9" w14:textId="77777777" w:rsidR="000B48E5" w:rsidRDefault="000B48E5">
      <w:pPr>
        <w:rPr>
          <w:ins w:id="33252" w:author="Huawei" w:date="2020-10-20T14:35:00Z"/>
          <w:lang w:val="en-US" w:eastAsia="zh-CN"/>
        </w:rPr>
      </w:pPr>
    </w:p>
    <w:p w14:paraId="22C78DC0" w14:textId="77777777" w:rsidR="000B48E5" w:rsidRDefault="00E2147D">
      <w:pPr>
        <w:pStyle w:val="5"/>
        <w:rPr>
          <w:ins w:id="33253" w:author="Huawei" w:date="2020-10-20T14:35:00Z"/>
          <w:rFonts w:eastAsia="MS Mincho"/>
          <w:lang w:val="en-US"/>
        </w:rPr>
      </w:pPr>
      <w:ins w:id="33254"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33255" w:author="Huawei" w:date="2020-10-20T14:35:00Z"/>
          <w:lang w:val="en-US"/>
        </w:rPr>
      </w:pPr>
      <w:ins w:id="33256" w:author="Huawei" w:date="2020-10-20T14:35:00Z">
        <w:r>
          <w:rPr>
            <w:lang w:val="en-US"/>
          </w:rPr>
          <w:t>Observations on NR positioning UE efficiency enhancements are provided in Table 8.3.2.1.3-1.</w:t>
        </w:r>
      </w:ins>
    </w:p>
    <w:p w14:paraId="7A75181A" w14:textId="77777777" w:rsidR="000B48E5" w:rsidRDefault="00E2147D">
      <w:pPr>
        <w:pStyle w:val="TH"/>
        <w:rPr>
          <w:ins w:id="33257" w:author="Huawei" w:date="2020-10-20T14:35:00Z"/>
          <w:lang w:val="en-US"/>
        </w:rPr>
      </w:pPr>
      <w:ins w:id="33258"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33259" w:author="Huawei" w:date="2020-10-20T14:35:00Z"/>
        </w:trPr>
        <w:tc>
          <w:tcPr>
            <w:tcW w:w="2972" w:type="dxa"/>
            <w:vAlign w:val="center"/>
          </w:tcPr>
          <w:p w14:paraId="792AA7E9" w14:textId="77777777" w:rsidR="000B48E5" w:rsidRDefault="00E2147D">
            <w:pPr>
              <w:pStyle w:val="TAC"/>
              <w:rPr>
                <w:ins w:id="33260" w:author="Huawei" w:date="2020-10-20T14:35:00Z"/>
                <w:rStyle w:val="TALCar"/>
                <w:sz w:val="16"/>
                <w:szCs w:val="16"/>
                <w:lang w:val="en-US"/>
              </w:rPr>
            </w:pPr>
            <w:ins w:id="33261"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33262" w:author="Huawei" w:date="2020-10-20T14:35:00Z"/>
                <w:rFonts w:cs="Arial"/>
                <w:color w:val="000000"/>
                <w:lang w:eastAsia="zh-CN"/>
              </w:rPr>
            </w:pPr>
            <w:ins w:id="33263"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33264" w:author="Huawei" w:date="2020-10-20T14:35:00Z"/>
                <w:rFonts w:cs="Arial"/>
                <w:color w:val="000000"/>
                <w:lang w:eastAsia="zh-CN"/>
              </w:rPr>
            </w:pPr>
            <w:ins w:id="33265"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33266" w:author="Huawei" w:date="2020-10-20T14:35:00Z"/>
        </w:trPr>
        <w:tc>
          <w:tcPr>
            <w:tcW w:w="2972" w:type="dxa"/>
            <w:vAlign w:val="center"/>
          </w:tcPr>
          <w:p w14:paraId="43A95889" w14:textId="77777777" w:rsidR="000B48E5" w:rsidRDefault="00E2147D">
            <w:pPr>
              <w:pStyle w:val="TAC"/>
              <w:jc w:val="both"/>
              <w:rPr>
                <w:ins w:id="33267" w:author="Huawei" w:date="2020-10-20T14:35:00Z"/>
                <w:rStyle w:val="TALCar"/>
                <w:sz w:val="16"/>
                <w:szCs w:val="16"/>
                <w:lang w:val="en-US"/>
              </w:rPr>
            </w:pPr>
            <w:ins w:id="33268"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33269" w:author="Huawei" w:date="2020-10-20T14:35:00Z"/>
                <w:rFonts w:cs="Arial"/>
                <w:color w:val="000000"/>
                <w:lang w:eastAsia="zh-CN"/>
              </w:rPr>
            </w:pPr>
            <w:ins w:id="33270"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33271" w:author="Huawei" w:date="2020-10-20T14:35:00Z"/>
                <w:rFonts w:ascii="Arial" w:hAnsi="Arial" w:cs="Arial"/>
                <w:color w:val="000000"/>
                <w:sz w:val="16"/>
                <w:szCs w:val="16"/>
                <w:lang w:eastAsia="zh-CN"/>
              </w:rPr>
            </w:pPr>
            <w:ins w:id="33272"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33273" w:author="Huawei" w:date="2020-10-20T14:35:00Z"/>
                <w:rFonts w:cs="Arial"/>
                <w:color w:val="000000"/>
              </w:rPr>
            </w:pPr>
            <w:ins w:id="33274" w:author="Huawei" w:date="2020-10-20T14:35:00Z">
              <w:r>
                <w:rPr>
                  <w:rFonts w:cs="Arial"/>
                  <w:color w:val="000000"/>
                  <w:sz w:val="16"/>
                  <w:szCs w:val="16"/>
                  <w:lang w:eastAsia="zh-CN"/>
                </w:rPr>
                <w:t>30.4% to Case P3</w:t>
              </w:r>
            </w:ins>
          </w:p>
        </w:tc>
      </w:tr>
      <w:tr w:rsidR="000B48E5" w14:paraId="555328BD" w14:textId="77777777">
        <w:trPr>
          <w:trHeight w:val="55"/>
          <w:jc w:val="center"/>
          <w:ins w:id="33275" w:author="Huawei" w:date="2020-10-20T14:35:00Z"/>
        </w:trPr>
        <w:tc>
          <w:tcPr>
            <w:tcW w:w="2972" w:type="dxa"/>
            <w:vAlign w:val="center"/>
          </w:tcPr>
          <w:p w14:paraId="223067AE" w14:textId="77777777" w:rsidR="000B48E5" w:rsidRDefault="00E2147D">
            <w:pPr>
              <w:pStyle w:val="TAC"/>
              <w:jc w:val="both"/>
              <w:rPr>
                <w:ins w:id="33276" w:author="Huawei" w:date="2020-10-20T14:35:00Z"/>
                <w:rStyle w:val="TALCar"/>
                <w:sz w:val="16"/>
                <w:szCs w:val="16"/>
                <w:lang w:val="en-US"/>
              </w:rPr>
            </w:pPr>
            <w:ins w:id="33277"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33278" w:author="Huawei" w:date="2020-10-20T14:35:00Z"/>
                <w:rFonts w:cs="Arial"/>
                <w:color w:val="000000"/>
                <w:lang w:eastAsia="zh-CN"/>
              </w:rPr>
            </w:pPr>
            <w:ins w:id="33279"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33280" w:author="Huawei" w:date="2020-10-20T14:35:00Z"/>
                <w:rFonts w:cs="Arial"/>
                <w:color w:val="000000"/>
              </w:rPr>
            </w:pPr>
            <w:ins w:id="33281" w:author="Huawei" w:date="2020-10-20T14:35:00Z">
              <w:r>
                <w:rPr>
                  <w:rFonts w:cs="Arial" w:hint="eastAsia"/>
                  <w:color w:val="000000"/>
                  <w:sz w:val="16"/>
                  <w:szCs w:val="16"/>
                  <w:lang w:eastAsia="zh-CN"/>
                </w:rPr>
                <w:t>-</w:t>
              </w:r>
            </w:ins>
          </w:p>
        </w:tc>
      </w:tr>
      <w:tr w:rsidR="000B48E5" w14:paraId="4C11004B" w14:textId="77777777">
        <w:trPr>
          <w:trHeight w:val="55"/>
          <w:jc w:val="center"/>
          <w:ins w:id="33282" w:author="Huawei" w:date="2020-10-20T14:35:00Z"/>
        </w:trPr>
        <w:tc>
          <w:tcPr>
            <w:tcW w:w="2972" w:type="dxa"/>
            <w:vAlign w:val="center"/>
          </w:tcPr>
          <w:p w14:paraId="724ECB93" w14:textId="77777777" w:rsidR="000B48E5" w:rsidRDefault="00E2147D">
            <w:pPr>
              <w:pStyle w:val="TAC"/>
              <w:jc w:val="both"/>
              <w:rPr>
                <w:ins w:id="33283" w:author="Huawei" w:date="2020-10-20T14:35:00Z"/>
                <w:rFonts w:cs="Arial"/>
                <w:color w:val="000000"/>
                <w:sz w:val="16"/>
                <w:szCs w:val="16"/>
                <w:lang w:eastAsia="zh-CN"/>
              </w:rPr>
            </w:pPr>
            <w:ins w:id="33284"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33285" w:author="Huawei" w:date="2020-10-20T14:35:00Z"/>
                <w:color w:val="000000"/>
                <w:lang w:eastAsia="zh-CN"/>
              </w:rPr>
            </w:pPr>
            <w:ins w:id="33286"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33287" w:author="Huawei" w:date="2020-10-20T14:35:00Z"/>
                <w:rFonts w:cs="Arial"/>
                <w:color w:val="000000"/>
              </w:rPr>
            </w:pPr>
            <w:ins w:id="33288" w:author="Huawei" w:date="2020-10-20T14:35:00Z">
              <w:r>
                <w:rPr>
                  <w:rFonts w:cs="Arial" w:hint="eastAsia"/>
                  <w:color w:val="000000"/>
                  <w:sz w:val="16"/>
                  <w:szCs w:val="16"/>
                  <w:lang w:eastAsia="zh-CN"/>
                </w:rPr>
                <w:t>-</w:t>
              </w:r>
            </w:ins>
          </w:p>
        </w:tc>
      </w:tr>
      <w:tr w:rsidR="000B48E5" w14:paraId="23C10E09" w14:textId="77777777">
        <w:trPr>
          <w:trHeight w:val="55"/>
          <w:jc w:val="center"/>
          <w:ins w:id="33289" w:author="Huawei" w:date="2020-10-20T14:35:00Z"/>
        </w:trPr>
        <w:tc>
          <w:tcPr>
            <w:tcW w:w="2972" w:type="dxa"/>
            <w:vAlign w:val="center"/>
          </w:tcPr>
          <w:p w14:paraId="43451CA1" w14:textId="77777777" w:rsidR="000B48E5" w:rsidRDefault="00E2147D">
            <w:pPr>
              <w:pStyle w:val="TAC"/>
              <w:jc w:val="both"/>
              <w:rPr>
                <w:ins w:id="33290" w:author="Huawei" w:date="2020-10-20T14:35:00Z"/>
                <w:rFonts w:cs="Arial"/>
                <w:color w:val="000000"/>
                <w:sz w:val="16"/>
                <w:szCs w:val="16"/>
                <w:lang w:eastAsia="zh-CN"/>
              </w:rPr>
            </w:pPr>
            <w:ins w:id="33291"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33292" w:author="Huawei" w:date="2020-10-20T14:35:00Z"/>
                <w:color w:val="000000"/>
                <w:lang w:eastAsia="zh-CN"/>
              </w:rPr>
            </w:pPr>
            <w:ins w:id="33293"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33294" w:author="Huawei" w:date="2020-10-20T14:35:00Z"/>
                <w:rFonts w:cs="Arial"/>
                <w:color w:val="000000"/>
              </w:rPr>
            </w:pPr>
            <w:ins w:id="33295" w:author="Huawei" w:date="2020-10-20T14:35:00Z">
              <w:r>
                <w:rPr>
                  <w:rFonts w:cs="Arial"/>
                  <w:color w:val="000000"/>
                  <w:sz w:val="16"/>
                  <w:szCs w:val="16"/>
                  <w:lang w:eastAsia="zh-CN"/>
                </w:rPr>
                <w:t>39.6% to Case P5</w:t>
              </w:r>
            </w:ins>
          </w:p>
        </w:tc>
      </w:tr>
      <w:tr w:rsidR="000B48E5" w14:paraId="7442D884" w14:textId="77777777">
        <w:trPr>
          <w:trHeight w:val="55"/>
          <w:jc w:val="center"/>
          <w:ins w:id="33296" w:author="Huawei" w:date="2020-10-20T14:35:00Z"/>
        </w:trPr>
        <w:tc>
          <w:tcPr>
            <w:tcW w:w="2972" w:type="dxa"/>
            <w:vAlign w:val="center"/>
          </w:tcPr>
          <w:p w14:paraId="404442F7" w14:textId="77777777" w:rsidR="000B48E5" w:rsidRDefault="00E2147D">
            <w:pPr>
              <w:pStyle w:val="TAC"/>
              <w:jc w:val="both"/>
              <w:rPr>
                <w:ins w:id="33297" w:author="Huawei" w:date="2020-10-20T14:35:00Z"/>
                <w:rFonts w:cs="Arial"/>
                <w:color w:val="000000"/>
                <w:sz w:val="16"/>
                <w:szCs w:val="16"/>
                <w:lang w:eastAsia="zh-CN"/>
              </w:rPr>
            </w:pPr>
            <w:ins w:id="33298"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33299" w:author="Huawei" w:date="2020-10-20T14:35:00Z"/>
                <w:color w:val="000000"/>
                <w:lang w:eastAsia="zh-CN"/>
              </w:rPr>
            </w:pPr>
            <w:ins w:id="33300"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33301" w:author="Huawei" w:date="2020-10-20T14:35:00Z"/>
                <w:rFonts w:cs="Arial"/>
                <w:color w:val="000000"/>
              </w:rPr>
            </w:pPr>
            <w:ins w:id="33302" w:author="Huawei" w:date="2020-10-20T14:35:00Z">
              <w:r>
                <w:rPr>
                  <w:rFonts w:cs="Arial" w:hint="eastAsia"/>
                  <w:color w:val="000000"/>
                  <w:sz w:val="16"/>
                  <w:szCs w:val="16"/>
                  <w:lang w:eastAsia="zh-CN"/>
                </w:rPr>
                <w:t>-</w:t>
              </w:r>
            </w:ins>
          </w:p>
        </w:tc>
      </w:tr>
    </w:tbl>
    <w:p w14:paraId="43794673" w14:textId="585474E3" w:rsidR="000B48E5" w:rsidRDefault="000B48E5">
      <w:pPr>
        <w:pStyle w:val="Guidance"/>
        <w:rPr>
          <w:ins w:id="33303" w:author="vivo (Yuan)" w:date="2020-10-21T09:55:00Z"/>
        </w:rPr>
      </w:pPr>
    </w:p>
    <w:p w14:paraId="3B1512CA" w14:textId="327E9F8F" w:rsidR="00CA36B3" w:rsidRDefault="00CA36B3">
      <w:pPr>
        <w:pStyle w:val="Guidance"/>
        <w:rPr>
          <w:ins w:id="33304" w:author="vivo (Yuan)" w:date="2020-10-21T09:55:00Z"/>
        </w:rPr>
      </w:pPr>
    </w:p>
    <w:p w14:paraId="4230679B" w14:textId="49AA7DA0" w:rsidR="00CA36B3" w:rsidRDefault="00CA36B3" w:rsidP="00CA36B3">
      <w:pPr>
        <w:pStyle w:val="4"/>
        <w:rPr>
          <w:ins w:id="33305" w:author="vivo (Yuan)" w:date="2020-10-21T09:55:00Z"/>
          <w:lang w:val="en-US"/>
        </w:rPr>
      </w:pPr>
      <w:ins w:id="33306" w:author="vivo (Yuan)" w:date="2020-10-21T09:55:00Z">
        <w:r>
          <w:rPr>
            <w:rFonts w:eastAsia="MS Mincho"/>
            <w:lang w:val="en-US"/>
          </w:rPr>
          <w:t>8.3.2.</w:t>
        </w:r>
      </w:ins>
      <w:ins w:id="33307" w:author="vivo (Yuan)" w:date="2020-10-21T09:58:00Z">
        <w:r w:rsidR="008F02D6">
          <w:rPr>
            <w:rFonts w:eastAsia="MS Mincho"/>
            <w:lang w:val="en-US"/>
          </w:rPr>
          <w:t>2</w:t>
        </w:r>
      </w:ins>
      <w:ins w:id="33308" w:author="vivo (Yuan)" w:date="2020-10-21T09:55:00Z">
        <w:r>
          <w:rPr>
            <w:rFonts w:eastAsia="MS Mincho"/>
            <w:lang w:val="en-US"/>
          </w:rPr>
          <w:tab/>
        </w:r>
        <w:r>
          <w:rPr>
            <w:lang w:val="en-US"/>
          </w:rPr>
          <w:t>Results from source [</w:t>
        </w:r>
        <w:r w:rsidRPr="00AA41CA">
          <w:rPr>
            <w:lang w:val="en-US"/>
          </w:rPr>
          <w:t>vivo R1-2007665</w:t>
        </w:r>
        <w:r>
          <w:rPr>
            <w:lang w:val="en-US"/>
          </w:rPr>
          <w:t>]</w:t>
        </w:r>
      </w:ins>
    </w:p>
    <w:p w14:paraId="5603891D" w14:textId="68AA12A3" w:rsidR="00CA36B3" w:rsidRDefault="00CA36B3" w:rsidP="00CA36B3">
      <w:pPr>
        <w:pStyle w:val="5"/>
        <w:rPr>
          <w:ins w:id="33309" w:author="vivo (Yuan)" w:date="2020-10-21T09:55:00Z"/>
          <w:rFonts w:eastAsia="MS Mincho"/>
          <w:lang w:val="en-US"/>
        </w:rPr>
      </w:pPr>
      <w:ins w:id="33310" w:author="vivo (Yuan)" w:date="2020-10-21T09:55:00Z">
        <w:r>
          <w:rPr>
            <w:rFonts w:eastAsia="MS Mincho"/>
            <w:lang w:val="en-US"/>
          </w:rPr>
          <w:t>8.3.2.</w:t>
        </w:r>
      </w:ins>
      <w:ins w:id="33311" w:author="vivo (Yuan)" w:date="2020-10-21T09:59:00Z">
        <w:r w:rsidR="008F02D6">
          <w:rPr>
            <w:rFonts w:eastAsia="MS Mincho"/>
            <w:lang w:val="en-US"/>
          </w:rPr>
          <w:t>2</w:t>
        </w:r>
      </w:ins>
      <w:ins w:id="33312" w:author="vivo (Yuan)" w:date="2020-10-21T09:55:00Z">
        <w:r>
          <w:rPr>
            <w:rFonts w:eastAsia="MS Mincho"/>
            <w:lang w:val="en-US"/>
          </w:rPr>
          <w:t>.1</w:t>
        </w:r>
        <w:r>
          <w:rPr>
            <w:rFonts w:eastAsia="MS Mincho"/>
            <w:lang w:val="en-US"/>
          </w:rPr>
          <w:tab/>
          <w:t>Description of evaluation scenarios</w:t>
        </w:r>
      </w:ins>
    </w:p>
    <w:p w14:paraId="60AFF546" w14:textId="77777777" w:rsidR="00CA36B3" w:rsidRDefault="00CA36B3" w:rsidP="00CA36B3">
      <w:pPr>
        <w:pStyle w:val="Guidance"/>
        <w:rPr>
          <w:ins w:id="33313" w:author="vivo (Yuan)" w:date="2020-10-21T09:55:00Z"/>
        </w:rPr>
      </w:pPr>
      <w:ins w:id="33314" w:author="vivo (Yuan)" w:date="2020-10-21T09:55:00Z">
        <w:r w:rsidRPr="00AE2955">
          <w:t>Brief description of evaluation scenarios and key parameters of evaluation. Section</w:t>
        </w:r>
      </w:ins>
    </w:p>
    <w:p w14:paraId="5961732B" w14:textId="77777777" w:rsidR="00CA36B3" w:rsidRPr="00A66413" w:rsidRDefault="00CA36B3" w:rsidP="00CA36B3">
      <w:pPr>
        <w:pStyle w:val="af8"/>
        <w:numPr>
          <w:ilvl w:val="0"/>
          <w:numId w:val="95"/>
        </w:numPr>
        <w:rPr>
          <w:ins w:id="33315" w:author="vivo (Yuan)" w:date="2020-10-21T09:55:00Z"/>
          <w:rFonts w:ascii="Arial" w:hAnsi="Arial" w:cs="Arial"/>
          <w:sz w:val="24"/>
          <w:lang w:eastAsia="zh-CN"/>
        </w:rPr>
      </w:pPr>
      <w:ins w:id="33316" w:author="vivo (Yuan)" w:date="2020-10-21T09:55:00Z">
        <w:r w:rsidRPr="00A66413">
          <w:rPr>
            <w:rFonts w:ascii="Arial" w:hAnsi="Arial" w:cs="Arial" w:hint="eastAsia"/>
            <w:sz w:val="24"/>
            <w:lang w:eastAsia="zh-CN"/>
          </w:rPr>
          <w:t xml:space="preserve">Model and assumptions of </w:t>
        </w:r>
        <w:r w:rsidRPr="00A66413">
          <w:rPr>
            <w:rFonts w:ascii="Arial" w:hAnsi="Arial" w:cs="Arial"/>
            <w:sz w:val="24"/>
            <w:lang w:eastAsia="zh-CN"/>
          </w:rPr>
          <w:t>UE efficiency for power consumption</w:t>
        </w:r>
      </w:ins>
    </w:p>
    <w:p w14:paraId="0A8C1250" w14:textId="77777777" w:rsidR="00CA36B3" w:rsidRPr="00264E3B" w:rsidRDefault="00CA36B3" w:rsidP="00CA36B3">
      <w:pPr>
        <w:pStyle w:val="af8"/>
        <w:numPr>
          <w:ilvl w:val="0"/>
          <w:numId w:val="96"/>
        </w:numPr>
        <w:rPr>
          <w:ins w:id="33317" w:author="vivo (Yuan)" w:date="2020-10-21T09:55:00Z"/>
          <w:b/>
          <w:lang w:eastAsia="zh-CN"/>
        </w:rPr>
      </w:pPr>
      <w:ins w:id="33318" w:author="vivo (Yuan)" w:date="2020-10-21T09:55:00Z">
        <w:r w:rsidRPr="00264E3B">
          <w:rPr>
            <w:b/>
          </w:rPr>
          <w:t>General PRS measurements assumption</w:t>
        </w:r>
      </w:ins>
    </w:p>
    <w:p w14:paraId="3AA74ACC" w14:textId="77777777" w:rsidR="00CA36B3" w:rsidRPr="00D94A4B" w:rsidRDefault="00CA36B3" w:rsidP="00CA36B3">
      <w:pPr>
        <w:pStyle w:val="af8"/>
        <w:widowControl w:val="0"/>
        <w:numPr>
          <w:ilvl w:val="0"/>
          <w:numId w:val="86"/>
        </w:numPr>
        <w:spacing w:before="0" w:after="120" w:line="260" w:lineRule="exact"/>
        <w:jc w:val="both"/>
        <w:rPr>
          <w:ins w:id="33319" w:author="vivo (Yuan)" w:date="2020-10-21T09:55:00Z"/>
          <w:rFonts w:ascii="Times New Roman" w:eastAsiaTheme="minorEastAsia" w:hAnsi="Times New Roman"/>
          <w:sz w:val="20"/>
        </w:rPr>
      </w:pPr>
      <w:ins w:id="33320" w:author="vivo (Yuan)" w:date="2020-10-21T09:55:00Z">
        <w:r w:rsidRPr="00D94A4B">
          <w:rPr>
            <w:rFonts w:ascii="Times New Roman" w:eastAsiaTheme="minorEastAsia" w:hAnsi="Times New Roman" w:hint="eastAsia"/>
            <w:sz w:val="20"/>
          </w:rPr>
          <w:t>F</w:t>
        </w:r>
        <w:r>
          <w:rPr>
            <w:rFonts w:ascii="Times New Roman" w:eastAsiaTheme="minorEastAsia" w:hAnsi="Times New Roman" w:hint="eastAsia"/>
            <w:sz w:val="20"/>
          </w:rPr>
          <w:t>requency range</w:t>
        </w:r>
        <w:r w:rsidRPr="00D94A4B">
          <w:rPr>
            <w:rFonts w:ascii="Times New Roman" w:eastAsiaTheme="minorEastAsia" w:hAnsi="Times New Roman"/>
            <w:sz w:val="20"/>
          </w:rPr>
          <w:t>: FR1 has high priority</w:t>
        </w:r>
      </w:ins>
    </w:p>
    <w:p w14:paraId="3EED55BE" w14:textId="77777777" w:rsidR="00CA36B3" w:rsidRPr="00D94A4B" w:rsidRDefault="00CA36B3" w:rsidP="00CA36B3">
      <w:pPr>
        <w:pStyle w:val="af8"/>
        <w:widowControl w:val="0"/>
        <w:numPr>
          <w:ilvl w:val="0"/>
          <w:numId w:val="86"/>
        </w:numPr>
        <w:spacing w:before="0" w:after="120" w:line="260" w:lineRule="exact"/>
        <w:jc w:val="both"/>
        <w:rPr>
          <w:ins w:id="33321" w:author="vivo (Yuan)" w:date="2020-10-21T09:55:00Z"/>
          <w:rFonts w:ascii="Times New Roman" w:eastAsiaTheme="minorEastAsia" w:hAnsi="Times New Roman"/>
          <w:sz w:val="20"/>
        </w:rPr>
      </w:pPr>
      <w:ins w:id="33322" w:author="vivo (Yuan)" w:date="2020-10-21T09:55:00Z">
        <w:r w:rsidRPr="00D94A4B">
          <w:rPr>
            <w:rFonts w:ascii="Times New Roman" w:eastAsiaTheme="minorEastAsia" w:hAnsi="Times New Roman"/>
            <w:sz w:val="20"/>
          </w:rPr>
          <w:t xml:space="preserve">Bandwidth: 100MHz/30kHz (connected </w:t>
        </w:r>
        <w:r>
          <w:rPr>
            <w:rFonts w:ascii="Times New Roman" w:eastAsiaTheme="minorEastAsia" w:hAnsi="Times New Roman"/>
            <w:sz w:val="20"/>
          </w:rPr>
          <w:t>state</w:t>
        </w:r>
        <w:r w:rsidRPr="00D94A4B">
          <w:rPr>
            <w:rFonts w:ascii="Times New Roman" w:eastAsiaTheme="minorEastAsia" w:hAnsi="Times New Roman"/>
            <w:sz w:val="20"/>
          </w:rPr>
          <w:t xml:space="preserve">); 20MHz/30kHz (idle </w:t>
        </w:r>
        <w:r>
          <w:rPr>
            <w:rFonts w:ascii="Times New Roman" w:eastAsiaTheme="minorEastAsia" w:hAnsi="Times New Roman"/>
            <w:sz w:val="20"/>
          </w:rPr>
          <w:t>state</w:t>
        </w:r>
        <w:r w:rsidRPr="00D94A4B">
          <w:rPr>
            <w:rFonts w:ascii="Times New Roman" w:eastAsiaTheme="minorEastAsia" w:hAnsi="Times New Roman"/>
            <w:sz w:val="20"/>
          </w:rPr>
          <w:t>)</w:t>
        </w:r>
      </w:ins>
    </w:p>
    <w:p w14:paraId="31FF2780" w14:textId="77777777" w:rsidR="00CA36B3" w:rsidRPr="00D94A4B" w:rsidRDefault="00CA36B3" w:rsidP="00CA36B3">
      <w:pPr>
        <w:pStyle w:val="af8"/>
        <w:widowControl w:val="0"/>
        <w:numPr>
          <w:ilvl w:val="0"/>
          <w:numId w:val="86"/>
        </w:numPr>
        <w:spacing w:before="0" w:after="120" w:line="260" w:lineRule="exact"/>
        <w:jc w:val="both"/>
        <w:rPr>
          <w:ins w:id="33323" w:author="vivo (Yuan)" w:date="2020-10-21T09:55:00Z"/>
          <w:rFonts w:ascii="Times New Roman" w:eastAsiaTheme="minorEastAsia" w:hAnsi="Times New Roman"/>
          <w:sz w:val="20"/>
        </w:rPr>
      </w:pPr>
      <w:ins w:id="33324" w:author="vivo (Yuan)" w:date="2020-10-21T09:55:00Z">
        <w:r w:rsidRPr="00D94A4B">
          <w:rPr>
            <w:rFonts w:ascii="Times New Roman" w:eastAsiaTheme="minorEastAsia" w:hAnsi="Times New Roman"/>
            <w:sz w:val="20"/>
          </w:rPr>
          <w:t xml:space="preserve">Periodicity: 160ms (connected </w:t>
        </w:r>
        <w:r>
          <w:rPr>
            <w:rFonts w:ascii="Times New Roman" w:eastAsiaTheme="minorEastAsia" w:hAnsi="Times New Roman"/>
            <w:sz w:val="20"/>
          </w:rPr>
          <w:t>state</w:t>
        </w:r>
        <w:r w:rsidRPr="00D94A4B">
          <w:rPr>
            <w:rFonts w:ascii="Times New Roman" w:eastAsiaTheme="minorEastAsia" w:hAnsi="Times New Roman"/>
            <w:sz w:val="20"/>
          </w:rPr>
          <w:t xml:space="preserve">); 1280ms (idle </w:t>
        </w:r>
        <w:r>
          <w:rPr>
            <w:rFonts w:ascii="Times New Roman" w:eastAsiaTheme="minorEastAsia" w:hAnsi="Times New Roman"/>
            <w:sz w:val="20"/>
          </w:rPr>
          <w:t>state</w:t>
        </w:r>
        <w:r w:rsidRPr="00D94A4B">
          <w:rPr>
            <w:rFonts w:ascii="Times New Roman" w:eastAsiaTheme="minorEastAsia" w:hAnsi="Times New Roman"/>
            <w:sz w:val="20"/>
          </w:rPr>
          <w:t>)</w:t>
        </w:r>
      </w:ins>
    </w:p>
    <w:p w14:paraId="249B2C4C" w14:textId="77777777" w:rsidR="00CA36B3" w:rsidRPr="00D94A4B" w:rsidRDefault="00CA36B3" w:rsidP="00CA36B3">
      <w:pPr>
        <w:pStyle w:val="af8"/>
        <w:widowControl w:val="0"/>
        <w:numPr>
          <w:ilvl w:val="0"/>
          <w:numId w:val="86"/>
        </w:numPr>
        <w:spacing w:before="0" w:after="120" w:line="260" w:lineRule="exact"/>
        <w:jc w:val="both"/>
        <w:rPr>
          <w:ins w:id="33325" w:author="vivo (Yuan)" w:date="2020-10-21T09:55:00Z"/>
          <w:rFonts w:ascii="Times New Roman" w:eastAsiaTheme="minorEastAsia" w:hAnsi="Times New Roman"/>
          <w:sz w:val="20"/>
        </w:rPr>
      </w:pPr>
      <w:ins w:id="33326" w:author="vivo (Yuan)" w:date="2020-10-21T09:55:00Z">
        <w:r w:rsidRPr="00D94A4B">
          <w:rPr>
            <w:rFonts w:ascii="Times New Roman" w:eastAsiaTheme="minorEastAsia" w:hAnsi="Times New Roman"/>
            <w:sz w:val="20"/>
          </w:rPr>
          <w:t>RE mapping: Comb-6, 6 symbols</w:t>
        </w:r>
      </w:ins>
    </w:p>
    <w:p w14:paraId="6FFF2E6E" w14:textId="77777777" w:rsidR="00CA36B3" w:rsidRPr="00D94A4B" w:rsidRDefault="00CA36B3" w:rsidP="00CA36B3">
      <w:pPr>
        <w:pStyle w:val="af8"/>
        <w:widowControl w:val="0"/>
        <w:numPr>
          <w:ilvl w:val="0"/>
          <w:numId w:val="86"/>
        </w:numPr>
        <w:spacing w:before="0" w:after="120" w:line="260" w:lineRule="exact"/>
        <w:jc w:val="both"/>
        <w:rPr>
          <w:ins w:id="33327" w:author="vivo (Yuan)" w:date="2020-10-21T09:55:00Z"/>
          <w:rFonts w:ascii="Times New Roman" w:eastAsiaTheme="minorEastAsia" w:hAnsi="Times New Roman"/>
          <w:sz w:val="20"/>
        </w:rPr>
      </w:pPr>
      <w:ins w:id="33328" w:author="vivo (Yuan)" w:date="2020-10-21T09:55:00Z">
        <w:r w:rsidRPr="00D94A4B">
          <w:rPr>
            <w:rFonts w:ascii="Times New Roman" w:eastAsiaTheme="minorEastAsia" w:hAnsi="Times New Roman"/>
            <w:sz w:val="20"/>
          </w:rPr>
          <w:t xml:space="preserve">2 resources per TRP and 2 resources per slot </w:t>
        </w:r>
      </w:ins>
    </w:p>
    <w:p w14:paraId="2BA53576" w14:textId="77777777" w:rsidR="00CA36B3" w:rsidRPr="00D94A4B" w:rsidRDefault="00CA36B3" w:rsidP="00CA36B3">
      <w:pPr>
        <w:pStyle w:val="af8"/>
        <w:widowControl w:val="0"/>
        <w:numPr>
          <w:ilvl w:val="0"/>
          <w:numId w:val="86"/>
        </w:numPr>
        <w:spacing w:before="0" w:after="120" w:line="260" w:lineRule="exact"/>
        <w:jc w:val="both"/>
        <w:rPr>
          <w:ins w:id="33329" w:author="vivo (Yuan)" w:date="2020-10-21T09:55:00Z"/>
          <w:rFonts w:ascii="Times New Roman" w:eastAsiaTheme="minorEastAsia" w:hAnsi="Times New Roman"/>
          <w:sz w:val="20"/>
        </w:rPr>
      </w:pPr>
      <w:ins w:id="33330" w:author="vivo (Yuan)" w:date="2020-10-21T09:55:00Z">
        <w:r w:rsidRPr="00D94A4B">
          <w:rPr>
            <w:rFonts w:ascii="Times New Roman" w:eastAsiaTheme="minorEastAsia" w:hAnsi="Times New Roman"/>
            <w:sz w:val="20"/>
          </w:rPr>
          <w:t>Repetition factor=</w:t>
        </w:r>
        <w:r>
          <w:rPr>
            <w:rFonts w:ascii="Times New Roman" w:eastAsiaTheme="minorEastAsia" w:hAnsi="Times New Roman" w:hint="eastAsia"/>
            <w:sz w:val="20"/>
          </w:rPr>
          <w:t>8</w:t>
        </w:r>
        <w:r w:rsidRPr="00D94A4B">
          <w:rPr>
            <w:rFonts w:ascii="Times New Roman" w:eastAsiaTheme="minorEastAsia" w:hAnsi="Times New Roman"/>
            <w:sz w:val="20"/>
          </w:rPr>
          <w:t>, time gap=1</w:t>
        </w:r>
      </w:ins>
    </w:p>
    <w:p w14:paraId="7C00C150" w14:textId="77777777" w:rsidR="00CA36B3" w:rsidRPr="00D94A4B" w:rsidRDefault="00CA36B3" w:rsidP="00CA36B3">
      <w:pPr>
        <w:pStyle w:val="af8"/>
        <w:widowControl w:val="0"/>
        <w:numPr>
          <w:ilvl w:val="0"/>
          <w:numId w:val="86"/>
        </w:numPr>
        <w:spacing w:before="0" w:after="120" w:line="260" w:lineRule="exact"/>
        <w:jc w:val="both"/>
        <w:rPr>
          <w:ins w:id="33331" w:author="vivo (Yuan)" w:date="2020-10-21T09:55:00Z"/>
          <w:rFonts w:ascii="Times New Roman" w:eastAsiaTheme="minorEastAsia" w:hAnsi="Times New Roman"/>
          <w:sz w:val="20"/>
        </w:rPr>
      </w:pPr>
      <w:ins w:id="33332" w:author="vivo (Yuan)" w:date="2020-10-21T09:55:00Z">
        <w:r>
          <w:rPr>
            <w:rFonts w:ascii="Times New Roman" w:eastAsiaTheme="minorEastAsia" w:hAnsi="Times New Roman" w:hint="eastAsia"/>
            <w:sz w:val="20"/>
          </w:rPr>
          <w:t>1</w:t>
        </w:r>
        <w:r>
          <w:rPr>
            <w:rFonts w:ascii="Times New Roman" w:eastAsiaTheme="minorEastAsia" w:hAnsi="Times New Roman"/>
            <w:sz w:val="20"/>
          </w:rPr>
          <w:t xml:space="preserve"> </w:t>
        </w:r>
        <w:r>
          <w:rPr>
            <w:rFonts w:ascii="Times New Roman" w:eastAsiaTheme="minorEastAsia" w:hAnsi="Times New Roman" w:hint="eastAsia"/>
            <w:sz w:val="20"/>
          </w:rPr>
          <w:t xml:space="preserve">positioning </w:t>
        </w:r>
        <w:r>
          <w:rPr>
            <w:rFonts w:ascii="Times New Roman" w:eastAsiaTheme="minorEastAsia" w:hAnsi="Times New Roman"/>
            <w:sz w:val="20"/>
          </w:rPr>
          <w:t>frequency layer</w:t>
        </w:r>
        <w:r>
          <w:rPr>
            <w:rFonts w:ascii="Times New Roman" w:eastAsiaTheme="minorEastAsia" w:hAnsi="Times New Roman" w:hint="eastAsia"/>
            <w:sz w:val="20"/>
          </w:rPr>
          <w:t xml:space="preserve"> is baseline</w:t>
        </w:r>
      </w:ins>
    </w:p>
    <w:p w14:paraId="440504E9" w14:textId="77777777" w:rsidR="00CA36B3" w:rsidRPr="00655440" w:rsidRDefault="00CA36B3" w:rsidP="00CA36B3">
      <w:pPr>
        <w:pStyle w:val="af8"/>
        <w:widowControl w:val="0"/>
        <w:numPr>
          <w:ilvl w:val="0"/>
          <w:numId w:val="86"/>
        </w:numPr>
        <w:spacing w:before="0" w:after="120" w:line="260" w:lineRule="exact"/>
        <w:jc w:val="both"/>
        <w:rPr>
          <w:ins w:id="33333" w:author="vivo (Yuan)" w:date="2020-10-21T09:55:00Z"/>
          <w:rFonts w:ascii="Times New Roman" w:eastAsiaTheme="minorEastAsia" w:hAnsi="Times New Roman"/>
          <w:sz w:val="20"/>
        </w:rPr>
      </w:pPr>
      <w:ins w:id="33334" w:author="vivo (Yuan)" w:date="2020-10-21T09:55:00Z">
        <w:r w:rsidRPr="00D94A4B">
          <w:rPr>
            <w:rFonts w:ascii="Times New Roman" w:eastAsiaTheme="minorEastAsia" w:hAnsi="Times New Roman"/>
            <w:sz w:val="20"/>
          </w:rPr>
          <w:t>8 TRPs per frequency layer</w:t>
        </w:r>
      </w:ins>
    </w:p>
    <w:p w14:paraId="0F9A3963" w14:textId="77777777" w:rsidR="00CA36B3" w:rsidRPr="00264E3B" w:rsidRDefault="00CA36B3" w:rsidP="00CA36B3">
      <w:pPr>
        <w:pStyle w:val="af8"/>
        <w:numPr>
          <w:ilvl w:val="0"/>
          <w:numId w:val="96"/>
        </w:numPr>
        <w:spacing w:after="120" w:line="260" w:lineRule="exact"/>
        <w:jc w:val="both"/>
        <w:rPr>
          <w:ins w:id="33335" w:author="vivo (Yuan)" w:date="2020-10-21T09:55:00Z"/>
          <w:b/>
        </w:rPr>
      </w:pPr>
      <w:ins w:id="33336" w:author="vivo (Yuan)" w:date="2020-10-21T09:55:00Z">
        <w:r w:rsidRPr="00264E3B">
          <w:rPr>
            <w:rFonts w:hint="eastAsia"/>
            <w:b/>
          </w:rPr>
          <w:t>S</w:t>
        </w:r>
        <w:r w:rsidRPr="00264E3B">
          <w:rPr>
            <w:b/>
          </w:rPr>
          <w:t>lot-averaged</w:t>
        </w:r>
        <w:r w:rsidRPr="00264E3B">
          <w:rPr>
            <w:b/>
            <w:lang w:eastAsia="zh-CN"/>
          </w:rPr>
          <w:t xml:space="preserve"> </w:t>
        </w:r>
        <w:r w:rsidRPr="00264E3B">
          <w:rPr>
            <w:rFonts w:hint="eastAsia"/>
            <w:b/>
            <w:lang w:eastAsia="zh-CN"/>
          </w:rPr>
          <w:t xml:space="preserve"> </w:t>
        </w:r>
        <w:r w:rsidRPr="00264E3B">
          <w:rPr>
            <w:b/>
          </w:rPr>
          <w:t>power</w:t>
        </w:r>
        <w:r w:rsidRPr="00264E3B">
          <w:rPr>
            <w:rFonts w:hint="eastAsia"/>
            <w:b/>
          </w:rPr>
          <w:t xml:space="preserve">  for single positioning </w:t>
        </w:r>
        <w:r w:rsidRPr="00264E3B">
          <w:rPr>
            <w:b/>
          </w:rPr>
          <w:t xml:space="preserve">frequency </w:t>
        </w:r>
        <w:r w:rsidRPr="00264E3B">
          <w:rPr>
            <w:rFonts w:hint="eastAsia"/>
            <w:b/>
          </w:rPr>
          <w:t xml:space="preserve">layer </w:t>
        </w:r>
        <w:r w:rsidRPr="00264E3B">
          <w:rPr>
            <w:b/>
          </w:rPr>
          <w:t>measurements</w:t>
        </w:r>
      </w:ins>
    </w:p>
    <w:p w14:paraId="2A983D2B" w14:textId="77777777" w:rsidR="00CA36B3" w:rsidRPr="00534909" w:rsidRDefault="00CA36B3" w:rsidP="00CA36B3">
      <w:pPr>
        <w:spacing w:after="120" w:line="260" w:lineRule="exact"/>
        <w:jc w:val="both"/>
        <w:rPr>
          <w:ins w:id="33337" w:author="vivo (Yuan)" w:date="2020-10-21T09:55:00Z"/>
        </w:rPr>
      </w:pPr>
      <w:ins w:id="33338" w:author="vivo (Yuan)" w:date="2020-10-21T09:55:00Z">
        <w:r>
          <w:t>We list</w:t>
        </w:r>
        <w:r w:rsidRPr="00534909">
          <w:t xml:space="preserve"> t</w:t>
        </w:r>
        <w:r>
          <w:t>wo tables for UE power consumption for measurement on a PRS slot in connected state and idle state, respectively</w:t>
        </w:r>
        <w:r w:rsidRPr="00534909">
          <w:t>.</w:t>
        </w:r>
      </w:ins>
    </w:p>
    <w:p w14:paraId="2D6F68EC" w14:textId="758DB2BD" w:rsidR="00CA36B3" w:rsidRPr="0064525A" w:rsidRDefault="00CA36B3" w:rsidP="00CA36B3">
      <w:pPr>
        <w:jc w:val="center"/>
        <w:rPr>
          <w:ins w:id="33339" w:author="vivo (Yuan)" w:date="2020-10-21T09:55:00Z"/>
          <w:rFonts w:ascii="Arial" w:hAnsi="Arial"/>
          <w:b/>
          <w:lang w:val="en-US"/>
        </w:rPr>
      </w:pPr>
      <w:ins w:id="33340" w:author="vivo (Yuan)" w:date="2020-10-21T09:55:00Z">
        <w:r w:rsidRPr="0064525A">
          <w:rPr>
            <w:rFonts w:ascii="Arial" w:hAnsi="Arial"/>
            <w:b/>
            <w:lang w:val="en-US"/>
          </w:rPr>
          <w:t xml:space="preserve">Table </w:t>
        </w:r>
      </w:ins>
      <w:ins w:id="33341" w:author="vivo (Yuan)" w:date="2020-10-21T10:00:00Z">
        <w:r w:rsidR="00386BA5">
          <w:rPr>
            <w:rFonts w:ascii="Arial" w:hAnsi="Arial"/>
            <w:b/>
            <w:lang w:val="en-US"/>
          </w:rPr>
          <w:t>8.3.2.2.1</w:t>
        </w:r>
      </w:ins>
      <w:ins w:id="33342" w:author="vivo (Yuan)" w:date="2020-10-21T09:55:00Z">
        <w:r w:rsidRPr="0064525A">
          <w:rPr>
            <w:rFonts w:ascii="Arial" w:hAnsi="Arial"/>
            <w:b/>
            <w:lang w:val="en-US"/>
          </w:rPr>
          <w:t xml:space="preserve">-1: </w:t>
        </w:r>
        <w:r w:rsidRPr="0064525A">
          <w:rPr>
            <w:rFonts w:ascii="Arial" w:hAnsi="Arial" w:hint="eastAsia"/>
            <w:b/>
            <w:lang w:val="en-US"/>
          </w:rPr>
          <w:t xml:space="preserve">UE power consumption for PRS measurements in connected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100MHz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6"/>
        <w:gridCol w:w="2520"/>
        <w:gridCol w:w="2946"/>
      </w:tblGrid>
      <w:tr w:rsidR="00CA36B3" w:rsidRPr="00DC0045" w14:paraId="6D2C4E35" w14:textId="77777777" w:rsidTr="00F83781">
        <w:trPr>
          <w:trHeight w:val="621"/>
          <w:jc w:val="center"/>
          <w:ins w:id="33343" w:author="vivo (Yuan)" w:date="2020-10-21T09:55:00Z"/>
        </w:trPr>
        <w:tc>
          <w:tcPr>
            <w:tcW w:w="3056" w:type="dxa"/>
            <w:tcMar>
              <w:top w:w="0" w:type="dxa"/>
              <w:left w:w="108" w:type="dxa"/>
              <w:bottom w:w="0" w:type="dxa"/>
              <w:right w:w="108" w:type="dxa"/>
            </w:tcMar>
            <w:hideMark/>
          </w:tcPr>
          <w:p w14:paraId="2618F875" w14:textId="77777777" w:rsidR="00CA36B3" w:rsidRPr="00DC0045" w:rsidRDefault="00CA36B3" w:rsidP="00F83781">
            <w:pPr>
              <w:pStyle w:val="TAH"/>
              <w:rPr>
                <w:ins w:id="33344" w:author="vivo (Yuan)" w:date="2020-10-21T09:55:00Z"/>
                <w:rFonts w:ascii="Times New Roman" w:hAnsi="Times New Roman"/>
                <w:sz w:val="20"/>
              </w:rPr>
            </w:pPr>
            <w:ins w:id="33345" w:author="vivo (Yuan)" w:date="2020-10-21T09:55:00Z">
              <w:r w:rsidRPr="009260EB">
                <w:rPr>
                  <w:rFonts w:ascii="Times New Roman" w:hAnsi="Times New Roman"/>
                  <w:sz w:val="20"/>
                </w:rPr>
                <w:t xml:space="preserve">N: Number of TRPs for </w:t>
              </w:r>
              <w:r>
                <w:rPr>
                  <w:rFonts w:ascii="Times New Roman" w:hAnsi="Times New Roman" w:hint="eastAsia"/>
                  <w:sz w:val="20"/>
                </w:rPr>
                <w:t>single frequency layer</w:t>
              </w:r>
              <w:r w:rsidRPr="009260EB">
                <w:rPr>
                  <w:rFonts w:ascii="Times New Roman" w:hAnsi="Times New Roman"/>
                  <w:sz w:val="20"/>
                </w:rPr>
                <w:t xml:space="preserve"> measurement</w:t>
              </w:r>
            </w:ins>
          </w:p>
        </w:tc>
        <w:tc>
          <w:tcPr>
            <w:tcW w:w="2520" w:type="dxa"/>
            <w:tcMar>
              <w:top w:w="0" w:type="dxa"/>
              <w:left w:w="108" w:type="dxa"/>
              <w:bottom w:w="0" w:type="dxa"/>
              <w:right w:w="108" w:type="dxa"/>
            </w:tcMar>
            <w:vAlign w:val="center"/>
            <w:hideMark/>
          </w:tcPr>
          <w:p w14:paraId="2700685D" w14:textId="77777777" w:rsidR="00CA36B3" w:rsidRPr="00DC0045" w:rsidRDefault="00CA36B3" w:rsidP="00F83781">
            <w:pPr>
              <w:pStyle w:val="TAH"/>
              <w:rPr>
                <w:ins w:id="33346" w:author="vivo (Yuan)" w:date="2020-10-21T09:55:00Z"/>
                <w:rFonts w:ascii="Times New Roman" w:hAnsi="Times New Roman"/>
                <w:sz w:val="20"/>
              </w:rPr>
            </w:pPr>
            <w:ins w:id="33347"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55B072AE" w14:textId="77777777" w:rsidR="00CA36B3" w:rsidRPr="00DC0045" w:rsidRDefault="00CA36B3" w:rsidP="00F83781">
            <w:pPr>
              <w:pStyle w:val="TAH"/>
              <w:rPr>
                <w:ins w:id="33348" w:author="vivo (Yuan)" w:date="2020-10-21T09:55:00Z"/>
                <w:rFonts w:ascii="Times New Roman" w:hAnsi="Times New Roman"/>
                <w:sz w:val="20"/>
              </w:rPr>
            </w:pPr>
            <w:ins w:id="33349" w:author="vivo (Yuan)" w:date="2020-10-21T09:55:00Z">
              <w:r w:rsidRPr="009260EB">
                <w:rPr>
                  <w:rFonts w:ascii="Times New Roman" w:hAnsi="Times New Roman"/>
                  <w:sz w:val="20"/>
                </w:rPr>
                <w:t>Asynchronous case</w:t>
              </w:r>
            </w:ins>
          </w:p>
        </w:tc>
      </w:tr>
      <w:tr w:rsidR="00CA36B3" w:rsidRPr="00DC0045" w14:paraId="2A8A55C5" w14:textId="77777777" w:rsidTr="00F83781">
        <w:trPr>
          <w:jc w:val="center"/>
          <w:ins w:id="33350" w:author="vivo (Yuan)" w:date="2020-10-21T09:55:00Z"/>
        </w:trPr>
        <w:tc>
          <w:tcPr>
            <w:tcW w:w="3056" w:type="dxa"/>
            <w:tcMar>
              <w:top w:w="0" w:type="dxa"/>
              <w:left w:w="108" w:type="dxa"/>
              <w:bottom w:w="0" w:type="dxa"/>
              <w:right w:w="108" w:type="dxa"/>
            </w:tcMar>
            <w:hideMark/>
          </w:tcPr>
          <w:p w14:paraId="57C12EA7" w14:textId="77777777" w:rsidR="00CA36B3" w:rsidRPr="00DC0045" w:rsidRDefault="00CA36B3" w:rsidP="00F83781">
            <w:pPr>
              <w:pStyle w:val="TAC"/>
              <w:rPr>
                <w:ins w:id="33351" w:author="vivo (Yuan)" w:date="2020-10-21T09:55:00Z"/>
                <w:rFonts w:ascii="Times New Roman" w:hAnsi="Times New Roman"/>
                <w:sz w:val="20"/>
                <w:lang w:eastAsia="zh-CN"/>
              </w:rPr>
            </w:pPr>
            <w:ins w:id="33352" w:author="vivo (Yuan)" w:date="2020-10-21T09:55:00Z">
              <w:r w:rsidRPr="00696C37">
                <w:rPr>
                  <w:rFonts w:ascii="Times New Roman" w:hAnsi="Times New Roman"/>
                  <w:sz w:val="20"/>
                  <w:lang w:eastAsia="zh-CN"/>
                </w:rPr>
                <w:t>N=8</w:t>
              </w:r>
            </w:ins>
          </w:p>
        </w:tc>
        <w:tc>
          <w:tcPr>
            <w:tcW w:w="2520" w:type="dxa"/>
            <w:tcMar>
              <w:top w:w="0" w:type="dxa"/>
              <w:left w:w="108" w:type="dxa"/>
              <w:bottom w:w="0" w:type="dxa"/>
              <w:right w:w="108" w:type="dxa"/>
            </w:tcMar>
            <w:hideMark/>
          </w:tcPr>
          <w:p w14:paraId="2927AFFC" w14:textId="77777777" w:rsidR="00CA36B3" w:rsidRPr="00DC0045" w:rsidRDefault="00CA36B3" w:rsidP="00F83781">
            <w:pPr>
              <w:pStyle w:val="TAC"/>
              <w:rPr>
                <w:ins w:id="33353" w:author="vivo (Yuan)" w:date="2020-10-21T09:55:00Z"/>
                <w:rFonts w:ascii="Times New Roman" w:hAnsi="Times New Roman"/>
                <w:sz w:val="20"/>
                <w:lang w:eastAsia="zh-CN"/>
              </w:rPr>
            </w:pPr>
            <w:ins w:id="33354" w:author="vivo (Yuan)" w:date="2020-10-21T09:55:00Z">
              <w:r w:rsidRPr="00696C37">
                <w:rPr>
                  <w:rFonts w:ascii="Times New Roman" w:hAnsi="Times New Roman"/>
                  <w:sz w:val="20"/>
                  <w:lang w:eastAsia="zh-CN"/>
                </w:rPr>
                <w:t>610</w:t>
              </w:r>
            </w:ins>
          </w:p>
        </w:tc>
        <w:tc>
          <w:tcPr>
            <w:tcW w:w="2946" w:type="dxa"/>
            <w:tcMar>
              <w:top w:w="0" w:type="dxa"/>
              <w:left w:w="108" w:type="dxa"/>
              <w:bottom w:w="0" w:type="dxa"/>
              <w:right w:w="108" w:type="dxa"/>
            </w:tcMar>
            <w:hideMark/>
          </w:tcPr>
          <w:p w14:paraId="72971EED" w14:textId="77777777" w:rsidR="00CA36B3" w:rsidRPr="00DC0045" w:rsidRDefault="00CA36B3" w:rsidP="00F83781">
            <w:pPr>
              <w:pStyle w:val="TAC"/>
              <w:rPr>
                <w:ins w:id="33355" w:author="vivo (Yuan)" w:date="2020-10-21T09:55:00Z"/>
                <w:rFonts w:ascii="Times New Roman" w:hAnsi="Times New Roman"/>
                <w:sz w:val="20"/>
                <w:lang w:eastAsia="zh-CN"/>
              </w:rPr>
            </w:pPr>
            <w:ins w:id="33356" w:author="vivo (Yuan)" w:date="2020-10-21T09:55:00Z">
              <w:r w:rsidRPr="00696C37">
                <w:rPr>
                  <w:rFonts w:ascii="Times New Roman" w:hAnsi="Times New Roman"/>
                  <w:sz w:val="20"/>
                  <w:lang w:eastAsia="zh-CN"/>
                </w:rPr>
                <w:t>690</w:t>
              </w:r>
            </w:ins>
          </w:p>
        </w:tc>
      </w:tr>
      <w:tr w:rsidR="00CA36B3" w:rsidRPr="00DC0045" w14:paraId="1F5FDFA9" w14:textId="77777777" w:rsidTr="00F83781">
        <w:trPr>
          <w:jc w:val="center"/>
          <w:ins w:id="33357" w:author="vivo (Yuan)" w:date="2020-10-21T09:55:00Z"/>
        </w:trPr>
        <w:tc>
          <w:tcPr>
            <w:tcW w:w="3056" w:type="dxa"/>
            <w:tcMar>
              <w:top w:w="0" w:type="dxa"/>
              <w:left w:w="108" w:type="dxa"/>
              <w:bottom w:w="0" w:type="dxa"/>
              <w:right w:w="108" w:type="dxa"/>
            </w:tcMar>
            <w:hideMark/>
          </w:tcPr>
          <w:p w14:paraId="18094128" w14:textId="77777777" w:rsidR="00CA36B3" w:rsidRPr="00DC0045" w:rsidRDefault="00CA36B3" w:rsidP="00F83781">
            <w:pPr>
              <w:pStyle w:val="TAC"/>
              <w:rPr>
                <w:ins w:id="33358" w:author="vivo (Yuan)" w:date="2020-10-21T09:55:00Z"/>
                <w:rFonts w:ascii="Times New Roman" w:hAnsi="Times New Roman"/>
                <w:sz w:val="20"/>
                <w:lang w:eastAsia="zh-CN"/>
              </w:rPr>
            </w:pPr>
            <w:ins w:id="33359" w:author="vivo (Yuan)" w:date="2020-10-21T09:55:00Z">
              <w:r w:rsidRPr="00696C37">
                <w:rPr>
                  <w:rFonts w:ascii="Times New Roman" w:hAnsi="Times New Roman"/>
                  <w:sz w:val="20"/>
                  <w:lang w:eastAsia="zh-CN"/>
                </w:rPr>
                <w:t>N=4</w:t>
              </w:r>
            </w:ins>
          </w:p>
        </w:tc>
        <w:tc>
          <w:tcPr>
            <w:tcW w:w="2520" w:type="dxa"/>
            <w:tcMar>
              <w:top w:w="0" w:type="dxa"/>
              <w:left w:w="108" w:type="dxa"/>
              <w:bottom w:w="0" w:type="dxa"/>
              <w:right w:w="108" w:type="dxa"/>
            </w:tcMar>
            <w:hideMark/>
          </w:tcPr>
          <w:p w14:paraId="36156629" w14:textId="77777777" w:rsidR="00CA36B3" w:rsidRPr="00DC0045" w:rsidRDefault="00CA36B3" w:rsidP="00F83781">
            <w:pPr>
              <w:pStyle w:val="TAC"/>
              <w:rPr>
                <w:ins w:id="33360" w:author="vivo (Yuan)" w:date="2020-10-21T09:55:00Z"/>
                <w:rFonts w:ascii="Times New Roman" w:hAnsi="Times New Roman"/>
                <w:sz w:val="20"/>
                <w:lang w:eastAsia="zh-CN"/>
              </w:rPr>
            </w:pPr>
            <w:ins w:id="33361" w:author="vivo (Yuan)" w:date="2020-10-21T09:55:00Z">
              <w:r w:rsidRPr="00696C37">
                <w:rPr>
                  <w:rFonts w:ascii="Times New Roman" w:hAnsi="Times New Roman"/>
                  <w:sz w:val="20"/>
                  <w:lang w:eastAsia="zh-CN"/>
                </w:rPr>
                <w:t>490</w:t>
              </w:r>
            </w:ins>
          </w:p>
        </w:tc>
        <w:tc>
          <w:tcPr>
            <w:tcW w:w="2946" w:type="dxa"/>
            <w:tcMar>
              <w:top w:w="0" w:type="dxa"/>
              <w:left w:w="108" w:type="dxa"/>
              <w:bottom w:w="0" w:type="dxa"/>
              <w:right w:w="108" w:type="dxa"/>
            </w:tcMar>
            <w:hideMark/>
          </w:tcPr>
          <w:p w14:paraId="6DFD096F" w14:textId="77777777" w:rsidR="00CA36B3" w:rsidRPr="00DC0045" w:rsidRDefault="00CA36B3" w:rsidP="00F83781">
            <w:pPr>
              <w:pStyle w:val="TAC"/>
              <w:rPr>
                <w:ins w:id="33362" w:author="vivo (Yuan)" w:date="2020-10-21T09:55:00Z"/>
                <w:rFonts w:ascii="Times New Roman" w:hAnsi="Times New Roman"/>
                <w:sz w:val="20"/>
                <w:lang w:eastAsia="zh-CN"/>
              </w:rPr>
            </w:pPr>
            <w:ins w:id="33363" w:author="vivo (Yuan)" w:date="2020-10-21T09:55:00Z">
              <w:r w:rsidRPr="00696C37">
                <w:rPr>
                  <w:rFonts w:ascii="Times New Roman" w:hAnsi="Times New Roman"/>
                  <w:sz w:val="20"/>
                  <w:lang w:eastAsia="zh-CN"/>
                </w:rPr>
                <w:t>570</w:t>
              </w:r>
            </w:ins>
          </w:p>
        </w:tc>
      </w:tr>
    </w:tbl>
    <w:p w14:paraId="3C142572" w14:textId="44078030" w:rsidR="00CA36B3" w:rsidRPr="0064525A" w:rsidRDefault="00CA36B3" w:rsidP="00CA36B3">
      <w:pPr>
        <w:jc w:val="center"/>
        <w:rPr>
          <w:ins w:id="33364" w:author="vivo (Yuan)" w:date="2020-10-21T09:55:00Z"/>
          <w:rFonts w:ascii="Arial" w:hAnsi="Arial"/>
          <w:b/>
          <w:lang w:val="en-US"/>
        </w:rPr>
      </w:pPr>
      <w:ins w:id="33365" w:author="vivo (Yuan)" w:date="2020-10-21T09:55:00Z">
        <w:r w:rsidRPr="0064525A">
          <w:rPr>
            <w:rFonts w:ascii="Arial" w:hAnsi="Arial"/>
            <w:b/>
            <w:lang w:val="en-US"/>
          </w:rPr>
          <w:t xml:space="preserve">Table </w:t>
        </w:r>
      </w:ins>
      <w:ins w:id="33366" w:author="vivo (Yuan)" w:date="2020-10-21T10:00:00Z">
        <w:r w:rsidR="00386BA5">
          <w:rPr>
            <w:rFonts w:ascii="Arial" w:hAnsi="Arial"/>
            <w:b/>
            <w:lang w:val="en-US"/>
          </w:rPr>
          <w:t>8.3.2.2.1</w:t>
        </w:r>
      </w:ins>
      <w:ins w:id="33367" w:author="vivo (Yuan)" w:date="2020-10-21T09:55:00Z">
        <w:r w:rsidRPr="0064525A">
          <w:rPr>
            <w:rFonts w:ascii="Arial" w:hAnsi="Arial"/>
            <w:b/>
            <w:lang w:val="en-US"/>
          </w:rPr>
          <w:t>-</w:t>
        </w:r>
        <w:r>
          <w:rPr>
            <w:rFonts w:ascii="Arial" w:hAnsi="Arial" w:hint="eastAsia"/>
            <w:b/>
            <w:lang w:val="en-US" w:eastAsia="zh-CN"/>
          </w:rPr>
          <w:t>2:</w:t>
        </w:r>
        <w:r w:rsidRPr="0064525A">
          <w:rPr>
            <w:rFonts w:ascii="Arial" w:hAnsi="Arial"/>
            <w:b/>
            <w:lang w:val="en-US"/>
          </w:rPr>
          <w:t xml:space="preserve"> </w:t>
        </w:r>
        <w:r w:rsidRPr="0064525A">
          <w:rPr>
            <w:rFonts w:ascii="Arial" w:hAnsi="Arial" w:hint="eastAsia"/>
            <w:b/>
            <w:lang w:val="en-US"/>
          </w:rPr>
          <w:t xml:space="preserve">UE power consumption for PRS measurements in idle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20MHz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6"/>
        <w:gridCol w:w="2610"/>
        <w:gridCol w:w="2946"/>
      </w:tblGrid>
      <w:tr w:rsidR="00CA36B3" w:rsidRPr="00DC0045" w14:paraId="57418E6B" w14:textId="77777777" w:rsidTr="00F83781">
        <w:trPr>
          <w:trHeight w:val="621"/>
          <w:jc w:val="center"/>
          <w:ins w:id="33368" w:author="vivo (Yuan)" w:date="2020-10-21T09:55:00Z"/>
        </w:trPr>
        <w:tc>
          <w:tcPr>
            <w:tcW w:w="2966" w:type="dxa"/>
            <w:tcMar>
              <w:top w:w="0" w:type="dxa"/>
              <w:left w:w="108" w:type="dxa"/>
              <w:bottom w:w="0" w:type="dxa"/>
              <w:right w:w="108" w:type="dxa"/>
            </w:tcMar>
            <w:hideMark/>
          </w:tcPr>
          <w:p w14:paraId="6BED5217" w14:textId="77777777" w:rsidR="00CA36B3" w:rsidRPr="00DC0045" w:rsidRDefault="00CA36B3" w:rsidP="00F83781">
            <w:pPr>
              <w:pStyle w:val="TAH"/>
              <w:rPr>
                <w:ins w:id="33369" w:author="vivo (Yuan)" w:date="2020-10-21T09:55:00Z"/>
                <w:rFonts w:ascii="Times New Roman" w:hAnsi="Times New Roman"/>
                <w:sz w:val="20"/>
              </w:rPr>
            </w:pPr>
            <w:ins w:id="33370" w:author="vivo (Yuan)" w:date="2020-10-21T09:55:00Z">
              <w:r w:rsidRPr="009260EB">
                <w:rPr>
                  <w:rFonts w:ascii="Times New Roman" w:hAnsi="Times New Roman"/>
                  <w:sz w:val="20"/>
                </w:rPr>
                <w:t>N: Number of TRPs for</w:t>
              </w:r>
              <w:r>
                <w:rPr>
                  <w:rFonts w:ascii="Times New Roman" w:hAnsi="Times New Roman" w:hint="eastAsia"/>
                  <w:sz w:val="20"/>
                </w:rPr>
                <w:t xml:space="preserve"> single frequency layer</w:t>
              </w:r>
              <w:r w:rsidRPr="009260EB">
                <w:rPr>
                  <w:rFonts w:ascii="Times New Roman" w:hAnsi="Times New Roman"/>
                  <w:sz w:val="20"/>
                </w:rPr>
                <w:t xml:space="preserve"> measurement</w:t>
              </w:r>
            </w:ins>
          </w:p>
        </w:tc>
        <w:tc>
          <w:tcPr>
            <w:tcW w:w="2610" w:type="dxa"/>
            <w:tcMar>
              <w:top w:w="0" w:type="dxa"/>
              <w:left w:w="108" w:type="dxa"/>
              <w:bottom w:w="0" w:type="dxa"/>
              <w:right w:w="108" w:type="dxa"/>
            </w:tcMar>
            <w:vAlign w:val="center"/>
            <w:hideMark/>
          </w:tcPr>
          <w:p w14:paraId="0A7327BB" w14:textId="77777777" w:rsidR="00CA36B3" w:rsidRPr="00DC0045" w:rsidRDefault="00CA36B3" w:rsidP="00F83781">
            <w:pPr>
              <w:pStyle w:val="TAH"/>
              <w:rPr>
                <w:ins w:id="33371" w:author="vivo (Yuan)" w:date="2020-10-21T09:55:00Z"/>
                <w:rFonts w:ascii="Times New Roman" w:hAnsi="Times New Roman"/>
                <w:sz w:val="20"/>
              </w:rPr>
            </w:pPr>
            <w:ins w:id="33372"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7EC7EFA5" w14:textId="77777777" w:rsidR="00CA36B3" w:rsidRPr="00DC0045" w:rsidRDefault="00CA36B3" w:rsidP="00F83781">
            <w:pPr>
              <w:pStyle w:val="TAH"/>
              <w:rPr>
                <w:ins w:id="33373" w:author="vivo (Yuan)" w:date="2020-10-21T09:55:00Z"/>
                <w:rFonts w:ascii="Times New Roman" w:hAnsi="Times New Roman"/>
                <w:sz w:val="20"/>
              </w:rPr>
            </w:pPr>
            <w:ins w:id="33374" w:author="vivo (Yuan)" w:date="2020-10-21T09:55:00Z">
              <w:r w:rsidRPr="009260EB">
                <w:rPr>
                  <w:rFonts w:ascii="Times New Roman" w:hAnsi="Times New Roman"/>
                  <w:sz w:val="20"/>
                </w:rPr>
                <w:t>Asynchronous case</w:t>
              </w:r>
            </w:ins>
          </w:p>
        </w:tc>
      </w:tr>
      <w:tr w:rsidR="00CA36B3" w:rsidRPr="00DC0045" w14:paraId="5C70BA2D" w14:textId="77777777" w:rsidTr="00F83781">
        <w:trPr>
          <w:jc w:val="center"/>
          <w:ins w:id="33375" w:author="vivo (Yuan)" w:date="2020-10-21T09:55:00Z"/>
        </w:trPr>
        <w:tc>
          <w:tcPr>
            <w:tcW w:w="2966" w:type="dxa"/>
            <w:tcMar>
              <w:top w:w="0" w:type="dxa"/>
              <w:left w:w="108" w:type="dxa"/>
              <w:bottom w:w="0" w:type="dxa"/>
              <w:right w:w="108" w:type="dxa"/>
            </w:tcMar>
            <w:hideMark/>
          </w:tcPr>
          <w:p w14:paraId="090173EB" w14:textId="77777777" w:rsidR="00CA36B3" w:rsidRPr="00DC0045" w:rsidRDefault="00CA36B3" w:rsidP="00F83781">
            <w:pPr>
              <w:pStyle w:val="TAC"/>
              <w:rPr>
                <w:ins w:id="33376" w:author="vivo (Yuan)" w:date="2020-10-21T09:55:00Z"/>
                <w:rFonts w:ascii="Times New Roman" w:hAnsi="Times New Roman"/>
                <w:sz w:val="20"/>
                <w:lang w:eastAsia="zh-CN"/>
              </w:rPr>
            </w:pPr>
            <w:ins w:id="33377" w:author="vivo (Yuan)" w:date="2020-10-21T09:55:00Z">
              <w:r w:rsidRPr="00696C37">
                <w:rPr>
                  <w:rFonts w:ascii="Times New Roman" w:hAnsi="Times New Roman"/>
                  <w:sz w:val="20"/>
                  <w:lang w:eastAsia="zh-CN"/>
                </w:rPr>
                <w:t>N=8</w:t>
              </w:r>
            </w:ins>
          </w:p>
        </w:tc>
        <w:tc>
          <w:tcPr>
            <w:tcW w:w="2610" w:type="dxa"/>
            <w:tcMar>
              <w:top w:w="0" w:type="dxa"/>
              <w:left w:w="108" w:type="dxa"/>
              <w:bottom w:w="0" w:type="dxa"/>
              <w:right w:w="108" w:type="dxa"/>
            </w:tcMar>
            <w:hideMark/>
          </w:tcPr>
          <w:p w14:paraId="17C8B812" w14:textId="77777777" w:rsidR="00CA36B3" w:rsidRPr="00DC0045" w:rsidRDefault="00CA36B3" w:rsidP="00F83781">
            <w:pPr>
              <w:jc w:val="center"/>
              <w:rPr>
                <w:ins w:id="33378" w:author="vivo (Yuan)" w:date="2020-10-21T09:55:00Z"/>
              </w:rPr>
            </w:pPr>
            <w:ins w:id="33379" w:author="vivo (Yuan)" w:date="2020-10-21T09:55:00Z">
              <w:r>
                <w:t>96</w:t>
              </w:r>
            </w:ins>
          </w:p>
        </w:tc>
        <w:tc>
          <w:tcPr>
            <w:tcW w:w="2946" w:type="dxa"/>
            <w:tcMar>
              <w:top w:w="0" w:type="dxa"/>
              <w:left w:w="108" w:type="dxa"/>
              <w:bottom w:w="0" w:type="dxa"/>
              <w:right w:w="108" w:type="dxa"/>
            </w:tcMar>
            <w:hideMark/>
          </w:tcPr>
          <w:p w14:paraId="0A4A38C6" w14:textId="77777777" w:rsidR="00CA36B3" w:rsidRPr="00DC0045" w:rsidRDefault="00CA36B3" w:rsidP="00F83781">
            <w:pPr>
              <w:jc w:val="center"/>
              <w:rPr>
                <w:ins w:id="33380" w:author="vivo (Yuan)" w:date="2020-10-21T09:55:00Z"/>
              </w:rPr>
            </w:pPr>
            <w:ins w:id="33381" w:author="vivo (Yuan)" w:date="2020-10-21T09:55:00Z">
              <w:r>
                <w:t>108</w:t>
              </w:r>
            </w:ins>
          </w:p>
        </w:tc>
      </w:tr>
      <w:tr w:rsidR="00CA36B3" w:rsidRPr="00DC0045" w14:paraId="4869C313" w14:textId="77777777" w:rsidTr="00F83781">
        <w:trPr>
          <w:jc w:val="center"/>
          <w:ins w:id="33382" w:author="vivo (Yuan)" w:date="2020-10-21T09:55:00Z"/>
        </w:trPr>
        <w:tc>
          <w:tcPr>
            <w:tcW w:w="2966" w:type="dxa"/>
            <w:tcMar>
              <w:top w:w="0" w:type="dxa"/>
              <w:left w:w="108" w:type="dxa"/>
              <w:bottom w:w="0" w:type="dxa"/>
              <w:right w:w="108" w:type="dxa"/>
            </w:tcMar>
            <w:hideMark/>
          </w:tcPr>
          <w:p w14:paraId="6BA33DAA" w14:textId="77777777" w:rsidR="00CA36B3" w:rsidRPr="00DC0045" w:rsidRDefault="00CA36B3" w:rsidP="00F83781">
            <w:pPr>
              <w:pStyle w:val="TAC"/>
              <w:rPr>
                <w:ins w:id="33383" w:author="vivo (Yuan)" w:date="2020-10-21T09:55:00Z"/>
                <w:rFonts w:ascii="Times New Roman" w:hAnsi="Times New Roman"/>
                <w:sz w:val="20"/>
                <w:lang w:eastAsia="zh-CN"/>
              </w:rPr>
            </w:pPr>
            <w:ins w:id="33384" w:author="vivo (Yuan)" w:date="2020-10-21T09:55:00Z">
              <w:r w:rsidRPr="00696C37">
                <w:rPr>
                  <w:rFonts w:ascii="Times New Roman" w:hAnsi="Times New Roman"/>
                  <w:sz w:val="20"/>
                  <w:lang w:eastAsia="zh-CN"/>
                </w:rPr>
                <w:t>N=4</w:t>
              </w:r>
            </w:ins>
          </w:p>
        </w:tc>
        <w:tc>
          <w:tcPr>
            <w:tcW w:w="2610" w:type="dxa"/>
            <w:tcMar>
              <w:top w:w="0" w:type="dxa"/>
              <w:left w:w="108" w:type="dxa"/>
              <w:bottom w:w="0" w:type="dxa"/>
              <w:right w:w="108" w:type="dxa"/>
            </w:tcMar>
            <w:hideMark/>
          </w:tcPr>
          <w:p w14:paraId="7081A37B" w14:textId="77777777" w:rsidR="00CA36B3" w:rsidRPr="00DC0045" w:rsidRDefault="00CA36B3" w:rsidP="00F83781">
            <w:pPr>
              <w:jc w:val="center"/>
              <w:rPr>
                <w:ins w:id="33385" w:author="vivo (Yuan)" w:date="2020-10-21T09:55:00Z"/>
              </w:rPr>
            </w:pPr>
            <w:ins w:id="33386" w:author="vivo (Yuan)" w:date="2020-10-21T09:55:00Z">
              <w:r>
                <w:t>76</w:t>
              </w:r>
            </w:ins>
          </w:p>
        </w:tc>
        <w:tc>
          <w:tcPr>
            <w:tcW w:w="2946" w:type="dxa"/>
            <w:tcMar>
              <w:top w:w="0" w:type="dxa"/>
              <w:left w:w="108" w:type="dxa"/>
              <w:bottom w:w="0" w:type="dxa"/>
              <w:right w:w="108" w:type="dxa"/>
            </w:tcMar>
            <w:hideMark/>
          </w:tcPr>
          <w:p w14:paraId="3869A849" w14:textId="77777777" w:rsidR="00CA36B3" w:rsidRPr="00DC0045" w:rsidRDefault="00CA36B3" w:rsidP="00F83781">
            <w:pPr>
              <w:jc w:val="center"/>
              <w:rPr>
                <w:ins w:id="33387" w:author="vivo (Yuan)" w:date="2020-10-21T09:55:00Z"/>
              </w:rPr>
            </w:pPr>
            <w:ins w:id="33388" w:author="vivo (Yuan)" w:date="2020-10-21T09:55:00Z">
              <w:r>
                <w:t>88</w:t>
              </w:r>
            </w:ins>
          </w:p>
        </w:tc>
      </w:tr>
    </w:tbl>
    <w:p w14:paraId="1C6D7F7B" w14:textId="77777777" w:rsidR="00CA36B3" w:rsidRDefault="00CA36B3" w:rsidP="00CA36B3">
      <w:pPr>
        <w:widowControl w:val="0"/>
        <w:spacing w:after="120" w:line="260" w:lineRule="exact"/>
        <w:jc w:val="both"/>
        <w:rPr>
          <w:ins w:id="33389" w:author="vivo (Yuan)" w:date="2020-10-21T09:55:00Z"/>
        </w:rPr>
      </w:pPr>
      <w:ins w:id="33390" w:author="vivo (Yuan)" w:date="2020-10-21T09:55:00Z">
        <w:r>
          <w:t>In the above tables, all above values are slot-averaged power (</w:t>
        </w:r>
        <m:oMath>
          <m:sSub>
            <m:sSubPr>
              <m:ctrlPr>
                <w:rPr>
                  <w:rFonts w:ascii="Cambria Math" w:hAnsi="Cambria Math"/>
                </w:rPr>
              </m:ctrlPr>
            </m:sSubPr>
            <m:e>
              <m:r>
                <w:rPr>
                  <w:rFonts w:ascii="Cambria Math" w:hAnsi="Cambria Math"/>
                </w:rPr>
                <m:t>P</m:t>
              </m:r>
            </m:e>
            <m:sub>
              <m:r>
                <w:rPr>
                  <w:rFonts w:ascii="Cambria Math" w:hAnsi="Cambria Math"/>
                </w:rPr>
                <m:t>PRS</m:t>
              </m:r>
            </m:sub>
          </m:sSub>
          <m:r>
            <m:rPr>
              <m:sty m:val="p"/>
            </m:rPr>
            <w:rPr>
              <w:rFonts w:ascii="Cambria Math" w:hAnsi="Cambria Math"/>
            </w:rPr>
            <m:t xml:space="preserve"> </m:t>
          </m:r>
        </m:oMath>
        <w:r>
          <w:t>)</w:t>
        </w:r>
        <w:r>
          <w:rPr>
            <w:rFonts w:hint="eastAsia"/>
          </w:rPr>
          <w:t xml:space="preserve"> in FR1</w:t>
        </w:r>
        <w:r>
          <w:t>. The s</w:t>
        </w:r>
        <w:r w:rsidRPr="001D00BB">
          <w:t xml:space="preserve">ynchronous case means actual </w:t>
        </w:r>
        <w:r>
          <w:t>PRS</w:t>
        </w:r>
        <w:r w:rsidRPr="001D00BB">
          <w:t xml:space="preserve"> transmissions from </w:t>
        </w:r>
        <w:r>
          <w:t>TRP</w:t>
        </w:r>
        <w:r w:rsidRPr="001D00BB">
          <w:t>s are time-aligned</w:t>
        </w:r>
        <w:r>
          <w:t>, while the a</w:t>
        </w:r>
        <w:r w:rsidRPr="001D00BB">
          <w:t xml:space="preserve">synchronous case means actual </w:t>
        </w:r>
        <w:r>
          <w:t>PRS</w:t>
        </w:r>
        <w:r w:rsidRPr="001D00BB">
          <w:t xml:space="preserve"> transmissions from </w:t>
        </w:r>
        <w:r>
          <w:t>TRP</w:t>
        </w:r>
        <w:r w:rsidRPr="001D00BB">
          <w:t>s are not time-aligne</w:t>
        </w:r>
        <w:r>
          <w:t>d. The power values in the above tables are calculated and assumed based on the SSB power and scaling schemes in TR38.840.</w:t>
        </w:r>
      </w:ins>
    </w:p>
    <w:p w14:paraId="2FC0416A" w14:textId="77777777" w:rsidR="00CA36B3" w:rsidRPr="00264E3B" w:rsidRDefault="00CA36B3" w:rsidP="00CA36B3">
      <w:pPr>
        <w:pStyle w:val="af8"/>
        <w:numPr>
          <w:ilvl w:val="0"/>
          <w:numId w:val="96"/>
        </w:numPr>
        <w:spacing w:after="120" w:line="260" w:lineRule="exact"/>
        <w:jc w:val="both"/>
        <w:rPr>
          <w:ins w:id="33391" w:author="vivo (Yuan)" w:date="2020-10-21T09:55:00Z"/>
          <w:b/>
        </w:rPr>
      </w:pPr>
      <w:ins w:id="33392" w:author="vivo (Yuan)" w:date="2020-10-21T09:55:00Z">
        <w:r w:rsidRPr="00264E3B">
          <w:rPr>
            <w:rFonts w:hint="eastAsia"/>
            <w:b/>
          </w:rPr>
          <w:t>Total power for single and multiple positioning frequency layers</w:t>
        </w:r>
        <w:r w:rsidRPr="00264E3B">
          <w:rPr>
            <w:b/>
          </w:rPr>
          <w:t xml:space="preserve"> measurements</w:t>
        </w:r>
      </w:ins>
    </w:p>
    <w:p w14:paraId="7D9A4E07" w14:textId="77777777" w:rsidR="00CA36B3" w:rsidRDefault="00CA36B3" w:rsidP="00CA36B3">
      <w:pPr>
        <w:spacing w:after="120" w:line="260" w:lineRule="exact"/>
        <w:jc w:val="both"/>
        <w:rPr>
          <w:ins w:id="33393" w:author="vivo (Yuan)" w:date="2020-10-21T09:55:00Z"/>
        </w:rPr>
      </w:pPr>
      <w:ins w:id="33394" w:author="vivo (Yuan)" w:date="2020-10-21T09:55:00Z">
        <w:r>
          <w:rPr>
            <w:rFonts w:hint="eastAsia"/>
            <w:lang w:eastAsia="zh-CN"/>
          </w:rPr>
          <w:t>This model</w:t>
        </w:r>
        <w:r w:rsidRPr="00295012">
          <w:t xml:space="preserve"> can refer to the model</w:t>
        </w:r>
        <w:r>
          <w:t xml:space="preserve"> for inter-frequency RRM measurements in TR38.840 and make some minor changes.</w:t>
        </w:r>
      </w:ins>
    </w:p>
    <w:p w14:paraId="23B07089" w14:textId="77777777" w:rsidR="00CA36B3" w:rsidRPr="001D00BB" w:rsidRDefault="00CA36B3" w:rsidP="00CA36B3">
      <w:pPr>
        <w:spacing w:before="120" w:after="120" w:line="260" w:lineRule="exact"/>
        <w:rPr>
          <w:ins w:id="33395" w:author="vivo (Yuan)" w:date="2020-10-21T09:55:00Z"/>
        </w:rPr>
      </w:pPr>
      <w:ins w:id="33396" w:author="vivo (Yuan)" w:date="2020-10-21T09:55:00Z">
        <w:r>
          <w:t>A UE is expected to process one frequency layer at a time. Therefore, we propose that,</w:t>
        </w:r>
        <w:r>
          <w:rPr>
            <w:rFonts w:hint="eastAsia"/>
          </w:rPr>
          <w:t xml:space="preserve"> for frequency layer i, the power of PRS measurement is represented as</w:t>
        </w:r>
        <w:r w:rsidRPr="001D00BB">
          <w:t>:</w:t>
        </w:r>
      </w:ins>
    </w:p>
    <w:p w14:paraId="42D9F356" w14:textId="77777777" w:rsidR="00CA36B3" w:rsidRPr="001D00BB" w:rsidRDefault="00F83781" w:rsidP="00CA36B3">
      <w:pPr>
        <w:rPr>
          <w:ins w:id="33397" w:author="vivo (Yuan)" w:date="2020-10-21T09:55:00Z"/>
        </w:rPr>
      </w:pPr>
      <m:oMathPara>
        <m:oMath>
          <m:sSub>
            <m:sSubPr>
              <m:ctrlPr>
                <w:ins w:id="33398" w:author="vivo (Yuan)" w:date="2020-10-21T09:55:00Z">
                  <w:rPr>
                    <w:rFonts w:ascii="Cambria Math" w:hAnsi="Cambria Math"/>
                  </w:rPr>
                </w:ins>
              </m:ctrlPr>
            </m:sSubPr>
            <m:e>
              <m:r>
                <w:ins w:id="33399" w:author="vivo (Yuan)" w:date="2020-10-21T09:55:00Z">
                  <w:rPr>
                    <w:rFonts w:ascii="Cambria Math" w:hAnsi="Cambria Math"/>
                  </w:rPr>
                  <m:t>E</m:t>
                </w:ins>
              </m:r>
            </m:e>
            <m:sub>
              <m:r>
                <w:ins w:id="33400" w:author="vivo (Yuan)" w:date="2020-10-21T09:55:00Z">
                  <w:rPr>
                    <w:rFonts w:ascii="Cambria Math" w:hAnsi="Cambria Math"/>
                  </w:rPr>
                  <m:t>i</m:t>
                </w:ins>
              </m:r>
            </m:sub>
          </m:sSub>
          <m:r>
            <w:ins w:id="33401" w:author="vivo (Yuan)" w:date="2020-10-21T09:55:00Z">
              <m:rPr>
                <m:sty m:val="p"/>
              </m:rPr>
              <w:rPr>
                <w:rFonts w:ascii="Cambria Math" w:hAnsi="Cambria Math"/>
              </w:rPr>
              <m:t>=</m:t>
            </w:ins>
          </m:r>
          <m:sSub>
            <m:sSubPr>
              <m:ctrlPr>
                <w:ins w:id="33402" w:author="vivo (Yuan)" w:date="2020-10-21T09:55:00Z">
                  <w:rPr>
                    <w:rFonts w:ascii="Cambria Math" w:hAnsi="Cambria Math"/>
                  </w:rPr>
                </w:ins>
              </m:ctrlPr>
            </m:sSubPr>
            <m:e>
              <m:r>
                <w:ins w:id="33403" w:author="vivo (Yuan)" w:date="2020-10-21T09:55:00Z">
                  <w:rPr>
                    <w:rFonts w:ascii="Cambria Math" w:hAnsi="Cambria Math"/>
                  </w:rPr>
                  <m:t>P</m:t>
                </w:ins>
              </m:r>
            </m:e>
            <m:sub>
              <m:r>
                <w:ins w:id="33404" w:author="vivo (Yuan)" w:date="2020-10-21T09:55:00Z">
                  <w:rPr>
                    <w:rFonts w:ascii="Cambria Math" w:hAnsi="Cambria Math"/>
                  </w:rPr>
                  <m:t>PRS</m:t>
                </w:ins>
              </m:r>
            </m:sub>
          </m:sSub>
          <m:r>
            <w:ins w:id="33405" w:author="vivo (Yuan)" w:date="2020-10-21T09:55:00Z">
              <m:rPr>
                <m:sty m:val="p"/>
              </m:rPr>
              <w:rPr>
                <w:rFonts w:ascii="Cambria Math" w:hAnsi="Cambria Math"/>
              </w:rPr>
              <m:t>*</m:t>
            </w:ins>
          </m:r>
          <m:sSub>
            <m:sSubPr>
              <m:ctrlPr>
                <w:ins w:id="33406" w:author="vivo (Yuan)" w:date="2020-10-21T09:55:00Z">
                  <w:rPr>
                    <w:rFonts w:ascii="Cambria Math" w:hAnsi="Cambria Math"/>
                  </w:rPr>
                </w:ins>
              </m:ctrlPr>
            </m:sSubPr>
            <m:e>
              <m:r>
                <w:ins w:id="33407" w:author="vivo (Yuan)" w:date="2020-10-21T09:55:00Z">
                  <w:rPr>
                    <w:rFonts w:ascii="Cambria Math" w:hAnsi="Cambria Math"/>
                  </w:rPr>
                  <m:t>N</m:t>
                </w:ins>
              </m:r>
            </m:e>
            <m:sub>
              <m:r>
                <w:ins w:id="33408" w:author="vivo (Yuan)" w:date="2020-10-21T09:55:00Z">
                  <w:rPr>
                    <w:rFonts w:ascii="Cambria Math" w:hAnsi="Cambria Math"/>
                  </w:rPr>
                  <m:t>PRS</m:t>
                </w:ins>
              </m:r>
            </m:sub>
          </m:sSub>
          <m:r>
            <w:ins w:id="33409" w:author="vivo (Yuan)" w:date="2020-10-21T09:55:00Z">
              <m:rPr>
                <m:sty m:val="p"/>
              </m:rPr>
              <w:rPr>
                <w:rFonts w:ascii="Cambria Math" w:hAnsi="Cambria Math"/>
              </w:rPr>
              <m:t>+</m:t>
            </w:ins>
          </m:r>
          <m:sSub>
            <m:sSubPr>
              <m:ctrlPr>
                <w:ins w:id="33410" w:author="vivo (Yuan)" w:date="2020-10-21T09:55:00Z">
                  <w:rPr>
                    <w:rFonts w:ascii="Cambria Math" w:hAnsi="Cambria Math"/>
                  </w:rPr>
                </w:ins>
              </m:ctrlPr>
            </m:sSubPr>
            <m:e>
              <m:r>
                <w:ins w:id="33411" w:author="vivo (Yuan)" w:date="2020-10-21T09:55:00Z">
                  <w:rPr>
                    <w:rFonts w:ascii="Cambria Math" w:hAnsi="Cambria Math"/>
                  </w:rPr>
                  <m:t>E</m:t>
                </w:ins>
              </m:r>
            </m:e>
            <m:sub>
              <m:r>
                <w:ins w:id="33412" w:author="vivo (Yuan)" w:date="2020-10-21T09:55:00Z">
                  <w:rPr>
                    <w:rFonts w:ascii="Cambria Math" w:hAnsi="Cambria Math"/>
                  </w:rPr>
                  <m:t>MG_switch</m:t>
                </w:ins>
              </m:r>
            </m:sub>
          </m:sSub>
        </m:oMath>
      </m:oMathPara>
    </w:p>
    <w:p w14:paraId="3E591397" w14:textId="77777777" w:rsidR="00CA36B3" w:rsidRPr="001D00BB" w:rsidRDefault="00CA36B3" w:rsidP="00CA36B3">
      <w:pPr>
        <w:rPr>
          <w:ins w:id="33413" w:author="vivo (Yuan)" w:date="2020-10-21T09:55:00Z"/>
        </w:rPr>
      </w:pPr>
      <w:ins w:id="33414" w:author="vivo (Yuan)" w:date="2020-10-21T09:55:00Z">
        <w:r>
          <w:t>w</w:t>
        </w:r>
        <w:r w:rsidRPr="001D00BB">
          <w:t xml:space="preserve">here </w:t>
        </w:r>
      </w:ins>
    </w:p>
    <w:p w14:paraId="7A517087" w14:textId="77777777" w:rsidR="00CA36B3" w:rsidRDefault="00CA36B3" w:rsidP="00CA36B3">
      <w:pPr>
        <w:pStyle w:val="B2"/>
        <w:tabs>
          <w:tab w:val="left" w:pos="1205"/>
        </w:tabs>
        <w:ind w:left="0" w:firstLineChars="150" w:firstLine="300"/>
        <w:rPr>
          <w:ins w:id="33415" w:author="vivo (Yuan)" w:date="2020-10-21T09:55:00Z"/>
          <w:lang w:eastAsia="zh-CN"/>
        </w:rPr>
      </w:pPr>
      <w:ins w:id="33416"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1D00BB">
          <w:t xml:space="preserve"> is </w:t>
        </w:r>
        <w:r>
          <w:rPr>
            <w:rFonts w:hint="eastAsia"/>
            <w:lang w:eastAsia="zh-CN"/>
          </w:rPr>
          <w:t xml:space="preserve">total power over </w:t>
        </w:r>
        <w:r w:rsidRPr="001D00BB">
          <w:t>slot</w:t>
        </w:r>
        <w:r>
          <w:rPr>
            <w:rFonts w:hint="eastAsia"/>
            <w:lang w:eastAsia="zh-CN"/>
          </w:rPr>
          <w:t>s</w:t>
        </w:r>
        <w:r w:rsidRPr="001D00BB">
          <w:t xml:space="preserve"> over which measurements are carried out </w:t>
        </w:r>
        <w:r>
          <w:rPr>
            <w:rFonts w:hint="eastAsia"/>
            <w:lang w:eastAsia="zh-CN"/>
          </w:rPr>
          <w:t>in frequency layer i</w:t>
        </w:r>
      </w:ins>
    </w:p>
    <w:p w14:paraId="2156E1BB" w14:textId="77777777" w:rsidR="00CA36B3" w:rsidRPr="006D6274" w:rsidRDefault="00CA36B3" w:rsidP="00CA36B3">
      <w:pPr>
        <w:pStyle w:val="B2"/>
        <w:tabs>
          <w:tab w:val="left" w:pos="1205"/>
        </w:tabs>
        <w:ind w:left="0" w:firstLineChars="150" w:firstLine="300"/>
        <w:rPr>
          <w:ins w:id="33417" w:author="vivo (Yuan)" w:date="2020-10-21T09:55:00Z"/>
          <w:lang w:eastAsia="zh-CN"/>
        </w:rPr>
      </w:pPr>
      <w:ins w:id="33418" w:author="vivo (Yuan)" w:date="2020-10-21T09:55:00Z">
        <w:r>
          <w:rPr>
            <w:i/>
          </w:rPr>
          <w:t xml:space="preserve">-    </w:t>
        </w:r>
        <m:oMath>
          <m:sSub>
            <m:sSubPr>
              <m:ctrlPr>
                <w:rPr>
                  <w:rFonts w:ascii="Cambria Math" w:hAnsi="Cambria Math"/>
                </w:rPr>
              </m:ctrlPr>
            </m:sSubPr>
            <m:e>
              <m:r>
                <w:rPr>
                  <w:rFonts w:ascii="Cambria Math" w:hAnsi="Cambria Math"/>
                </w:rPr>
                <m:t>P</m:t>
              </m:r>
            </m:e>
            <m:sub>
              <m:r>
                <w:rPr>
                  <w:rFonts w:ascii="Cambria Math" w:hAnsi="Cambria Math"/>
                </w:rPr>
                <m:t>PRS</m:t>
              </m:r>
            </m:sub>
          </m:sSub>
        </m:oMath>
        <w:r w:rsidRPr="001D00BB">
          <w:t xml:space="preserve"> is the slot</w:t>
        </w:r>
        <w:r>
          <w:rPr>
            <w:rFonts w:hint="eastAsia"/>
            <w:lang w:eastAsia="zh-CN"/>
          </w:rPr>
          <w:t xml:space="preserve"> average power</w:t>
        </w:r>
        <w:r w:rsidRPr="001D00BB">
          <w:t xml:space="preserve"> </w:t>
        </w:r>
        <w:r>
          <w:rPr>
            <w:rFonts w:hint="eastAsia"/>
            <w:lang w:eastAsia="zh-CN"/>
          </w:rPr>
          <w:t>for PRS</w:t>
        </w:r>
        <w:r w:rsidRPr="001D00BB">
          <w:t xml:space="preserve"> measurements </w:t>
        </w:r>
        <w:r>
          <w:rPr>
            <w:rFonts w:hint="eastAsia"/>
            <w:lang w:eastAsia="zh-CN"/>
          </w:rPr>
          <w:t>in frequency layer i</w:t>
        </w:r>
        <w:r w:rsidRPr="001D00BB">
          <w:t xml:space="preserve"> </w:t>
        </w:r>
      </w:ins>
    </w:p>
    <w:p w14:paraId="1D1E91FC" w14:textId="77777777" w:rsidR="00CA36B3" w:rsidRDefault="00CA36B3" w:rsidP="00CA36B3">
      <w:pPr>
        <w:pStyle w:val="B2"/>
        <w:tabs>
          <w:tab w:val="left" w:pos="1205"/>
        </w:tabs>
        <w:ind w:left="0" w:firstLineChars="150" w:firstLine="300"/>
        <w:rPr>
          <w:ins w:id="33419" w:author="vivo (Yuan)" w:date="2020-10-21T09:55:00Z"/>
          <w:lang w:eastAsia="zh-CN"/>
        </w:rPr>
      </w:pPr>
      <w:ins w:id="33420" w:author="vivo (Yuan)" w:date="2020-10-21T09:55:00Z">
        <w:r>
          <w:rPr>
            <w:i/>
          </w:rPr>
          <w:lastRenderedPageBreak/>
          <w:t xml:space="preserve">-    </w:t>
        </w:r>
        <m:oMath>
          <m:sSub>
            <m:sSubPr>
              <m:ctrlPr>
                <w:rPr>
                  <w:rFonts w:ascii="Cambria Math" w:hAnsi="Cambria Math"/>
                </w:rPr>
              </m:ctrlPr>
            </m:sSubPr>
            <m:e>
              <m:r>
                <w:rPr>
                  <w:rFonts w:ascii="Cambria Math" w:hAnsi="Cambria Math"/>
                </w:rPr>
                <m:t>N</m:t>
              </m:r>
            </m:e>
            <m:sub>
              <m:r>
                <w:rPr>
                  <w:rFonts w:ascii="Cambria Math" w:hAnsi="Cambria Math"/>
                </w:rPr>
                <m:t>PRS</m:t>
              </m:r>
            </m:sub>
          </m:sSub>
        </m:oMath>
        <w:r w:rsidRPr="001D00BB">
          <w:t xml:space="preserve"> is the number of slot over which measurements are carried out </w:t>
        </w:r>
      </w:ins>
    </w:p>
    <w:p w14:paraId="38D33C3A" w14:textId="77777777" w:rsidR="00CA36B3" w:rsidRPr="006D6274" w:rsidRDefault="00CA36B3" w:rsidP="00CA36B3">
      <w:pPr>
        <w:pStyle w:val="B2"/>
        <w:tabs>
          <w:tab w:val="left" w:pos="1205"/>
        </w:tabs>
        <w:ind w:left="0" w:firstLineChars="150" w:firstLine="300"/>
        <w:rPr>
          <w:ins w:id="33421" w:author="vivo (Yuan)" w:date="2020-10-21T09:55:00Z"/>
          <w:lang w:eastAsia="zh-CN"/>
        </w:rPr>
      </w:pPr>
      <w:ins w:id="33422"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sidRPr="001D00BB">
          <w:t xml:space="preserve"> is the </w:t>
        </w:r>
        <w:r>
          <w:rPr>
            <w:rFonts w:hint="eastAsia"/>
            <w:lang w:eastAsia="zh-CN"/>
          </w:rPr>
          <w:t xml:space="preserve">power for measurement gap </w:t>
        </w:r>
        <w:r>
          <w:rPr>
            <w:lang w:eastAsia="zh-CN"/>
          </w:rPr>
          <w:t>switching</w:t>
        </w:r>
        <w:r w:rsidRPr="001D00BB">
          <w:t>,</w:t>
        </w:r>
        <w:r>
          <w:rPr>
            <w:rFonts w:hint="eastAsia"/>
            <w:lang w:eastAsia="zh-CN"/>
          </w:rPr>
          <w:t xml:space="preserve"> where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Pr>
            <w:rFonts w:hint="eastAsia"/>
            <w:lang w:eastAsia="zh-CN"/>
          </w:rPr>
          <w:t>=</w:t>
        </w:r>
        <w:r w:rsidRPr="002615D9">
          <w:rPr>
            <w:i/>
          </w:rPr>
          <w:t xml:space="preserve"> </w:t>
        </w:r>
        <w:r w:rsidRPr="001D00BB">
          <w:rPr>
            <w:i/>
          </w:rPr>
          <w:t>Pt * Tt</w:t>
        </w:r>
      </w:ins>
    </w:p>
    <w:p w14:paraId="1ABA4215" w14:textId="77777777" w:rsidR="00CA36B3" w:rsidRPr="001D00BB" w:rsidRDefault="00CA36B3" w:rsidP="00CA36B3">
      <w:pPr>
        <w:pStyle w:val="B2"/>
        <w:rPr>
          <w:ins w:id="33423" w:author="vivo (Yuan)" w:date="2020-10-21T09:55:00Z"/>
        </w:rPr>
      </w:pPr>
      <w:ins w:id="33424" w:author="vivo (Yuan)" w:date="2020-10-21T09:55:00Z">
        <w:r w:rsidRPr="001D00BB">
          <w:rPr>
            <w:i/>
          </w:rPr>
          <w:t>-</w:t>
        </w:r>
        <w:r w:rsidRPr="001D00BB">
          <w:rPr>
            <w:i/>
          </w:rPr>
          <w:tab/>
          <w:t>Pt</w:t>
        </w:r>
        <w:r w:rsidRPr="001D00BB">
          <w:t xml:space="preserve"> is the switching power consumption </w:t>
        </w:r>
      </w:ins>
    </w:p>
    <w:p w14:paraId="7685DE44" w14:textId="77777777" w:rsidR="00CA36B3" w:rsidRPr="001D00BB" w:rsidRDefault="00CA36B3" w:rsidP="00CA36B3">
      <w:pPr>
        <w:pStyle w:val="B3"/>
        <w:rPr>
          <w:ins w:id="33425" w:author="vivo (Yuan)" w:date="2020-10-21T09:55:00Z"/>
        </w:rPr>
      </w:pPr>
      <w:ins w:id="33426" w:author="vivo (Yuan)" w:date="2020-10-21T09:55:00Z">
        <w:r w:rsidRPr="001D00BB">
          <w:t>-</w:t>
        </w:r>
        <w:r w:rsidRPr="001D00BB">
          <w:tab/>
          <w:t>Assume micro sleep power for Pt</w:t>
        </w:r>
        <w:r>
          <w:t xml:space="preserve"> which equals to 45 power unit</w:t>
        </w:r>
      </w:ins>
    </w:p>
    <w:p w14:paraId="08ACD137" w14:textId="77777777" w:rsidR="00CA36B3" w:rsidRPr="00073322" w:rsidRDefault="00CA36B3" w:rsidP="00CA36B3">
      <w:pPr>
        <w:pStyle w:val="B2"/>
        <w:rPr>
          <w:ins w:id="33427" w:author="vivo (Yuan)" w:date="2020-10-21T09:55:00Z"/>
          <w:lang w:eastAsia="zh-CN"/>
        </w:rPr>
      </w:pPr>
      <w:ins w:id="33428" w:author="vivo (Yuan)" w:date="2020-10-21T09:55:00Z">
        <w:r w:rsidRPr="001D00BB">
          <w:t>-</w:t>
        </w:r>
        <w:r w:rsidRPr="001D00BB">
          <w:tab/>
          <w:t xml:space="preserve">Tt is </w:t>
        </w:r>
        <w:r>
          <w:rPr>
            <w:rFonts w:hint="eastAsia"/>
            <w:lang w:eastAsia="zh-CN"/>
          </w:rPr>
          <w:t xml:space="preserve">switching time (including switching on and off) </w:t>
        </w:r>
        <w:r w:rsidRPr="001D00BB">
          <w:t xml:space="preserve">for FR1 </w:t>
        </w:r>
        <w:r>
          <w:t>for measurement gap swi</w:t>
        </w:r>
        <w:r>
          <w:rPr>
            <w:rFonts w:hint="eastAsia"/>
            <w:lang w:eastAsia="zh-CN"/>
          </w:rPr>
          <w:t>t</w:t>
        </w:r>
        <w:r>
          <w:t>ching</w:t>
        </w:r>
        <w:r>
          <w:rPr>
            <w:rFonts w:hint="eastAsia"/>
            <w:lang w:eastAsia="zh-CN"/>
          </w:rPr>
          <w:t>, which equals to 1ms (0.5ms*2)</w:t>
        </w:r>
      </w:ins>
    </w:p>
    <w:p w14:paraId="68E2DDDB" w14:textId="77777777" w:rsidR="00CA36B3" w:rsidRPr="002615D9" w:rsidRDefault="00CA36B3" w:rsidP="00CA36B3">
      <w:pPr>
        <w:pStyle w:val="B2"/>
        <w:rPr>
          <w:ins w:id="33429" w:author="vivo (Yuan)" w:date="2020-10-21T09:55:00Z"/>
          <w:lang w:eastAsia="zh-CN"/>
        </w:rPr>
      </w:pPr>
      <w:ins w:id="33430" w:author="vivo (Yuan)" w:date="2020-10-21T09:55:00Z">
        <w:r>
          <w:t>-</w:t>
        </w:r>
        <w:r>
          <w:tab/>
        </w:r>
        <w:r>
          <w:rPr>
            <w:rFonts w:hint="eastAsia"/>
            <w:lang w:eastAsia="zh-CN"/>
          </w:rPr>
          <w:t>If gap is not configured, g</w:t>
        </w:r>
        <w:r>
          <w:t>ap switching power is 0</w:t>
        </w:r>
      </w:ins>
    </w:p>
    <w:p w14:paraId="62660135" w14:textId="77777777" w:rsidR="00CA36B3" w:rsidRDefault="00CA36B3" w:rsidP="00CA36B3">
      <w:pPr>
        <w:pStyle w:val="B2"/>
        <w:ind w:left="0" w:firstLine="0"/>
        <w:rPr>
          <w:ins w:id="33431" w:author="vivo (Yuan)" w:date="2020-10-21T09:55:00Z"/>
        </w:rPr>
      </w:pPr>
      <w:ins w:id="33432" w:author="vivo (Yuan)" w:date="2020-10-21T09:55:00Z">
        <w:r>
          <w:t xml:space="preserve">For </w:t>
        </w:r>
        <w:r w:rsidRPr="001D00BB">
          <w:t>Nf</w:t>
        </w:r>
        <w:r>
          <w:t xml:space="preserve"> frequency layers, the total power is</w:t>
        </w:r>
      </w:ins>
    </w:p>
    <w:p w14:paraId="7E49489C" w14:textId="77777777" w:rsidR="00CA36B3" w:rsidRPr="009D3BE1" w:rsidRDefault="00F83781" w:rsidP="00CA36B3">
      <w:pPr>
        <w:pStyle w:val="B2"/>
        <w:ind w:left="0" w:firstLine="0"/>
        <w:rPr>
          <w:ins w:id="33433" w:author="vivo (Yuan)" w:date="2020-10-21T09:55:00Z"/>
        </w:rPr>
      </w:pPr>
      <m:oMathPara>
        <m:oMath>
          <m:sSub>
            <m:sSubPr>
              <m:ctrlPr>
                <w:ins w:id="33434" w:author="vivo (Yuan)" w:date="2020-10-21T09:55:00Z">
                  <w:rPr>
                    <w:rFonts w:ascii="Cambria Math" w:hAnsi="Cambria Math"/>
                  </w:rPr>
                </w:ins>
              </m:ctrlPr>
            </m:sSubPr>
            <m:e>
              <m:r>
                <w:ins w:id="33435" w:author="vivo (Yuan)" w:date="2020-10-21T09:55:00Z">
                  <w:rPr>
                    <w:rFonts w:ascii="Cambria Math" w:hAnsi="Cambria Math"/>
                  </w:rPr>
                  <m:t>E</m:t>
                </w:ins>
              </m:r>
            </m:e>
            <m:sub>
              <m:r>
                <w:ins w:id="33436" w:author="vivo (Yuan)" w:date="2020-10-21T09:55:00Z">
                  <w:rPr>
                    <w:rFonts w:ascii="Cambria Math" w:hAnsi="Cambria Math"/>
                  </w:rPr>
                  <m:t>Nf</m:t>
                </w:ins>
              </m:r>
            </m:sub>
          </m:sSub>
          <m:r>
            <w:ins w:id="33437" w:author="vivo (Yuan)" w:date="2020-10-21T09:55:00Z">
              <m:rPr>
                <m:sty m:val="p"/>
              </m:rPr>
              <w:rPr>
                <w:rFonts w:ascii="Cambria Math" w:hAnsi="Cambria Math"/>
              </w:rPr>
              <m:t>=</m:t>
            </w:ins>
          </m:r>
          <m:nary>
            <m:naryPr>
              <m:chr m:val="∑"/>
              <m:limLoc m:val="undOvr"/>
              <m:ctrlPr>
                <w:ins w:id="33438" w:author="vivo (Yuan)" w:date="2020-10-21T09:55:00Z">
                  <w:rPr>
                    <w:rFonts w:ascii="Cambria Math" w:hAnsi="Cambria Math"/>
                  </w:rPr>
                </w:ins>
              </m:ctrlPr>
            </m:naryPr>
            <m:sub>
              <m:r>
                <w:ins w:id="33439" w:author="vivo (Yuan)" w:date="2020-10-21T09:55:00Z">
                  <w:rPr>
                    <w:rFonts w:ascii="Cambria Math" w:hAnsi="Cambria Math"/>
                  </w:rPr>
                  <m:t>i</m:t>
                </w:ins>
              </m:r>
              <m:r>
                <w:ins w:id="33440" w:author="vivo (Yuan)" w:date="2020-10-21T09:55:00Z">
                  <m:rPr>
                    <m:sty m:val="p"/>
                  </m:rPr>
                  <w:rPr>
                    <w:rFonts w:ascii="Cambria Math" w:hAnsi="Cambria Math"/>
                  </w:rPr>
                  <m:t>=0</m:t>
                </w:ins>
              </m:r>
            </m:sub>
            <m:sup>
              <m:r>
                <w:ins w:id="33441" w:author="vivo (Yuan)" w:date="2020-10-21T09:55:00Z">
                  <w:rPr>
                    <w:rFonts w:ascii="Cambria Math" w:hAnsi="Cambria Math"/>
                  </w:rPr>
                  <m:t>Nf</m:t>
                </w:ins>
              </m:r>
              <m:r>
                <w:ins w:id="33442" w:author="vivo (Yuan)" w:date="2020-10-21T09:55:00Z">
                  <m:rPr>
                    <m:sty m:val="p"/>
                  </m:rPr>
                  <w:rPr>
                    <w:rFonts w:ascii="Cambria Math" w:hAnsi="Cambria Math"/>
                  </w:rPr>
                  <m:t>-1</m:t>
                </w:ins>
              </m:r>
            </m:sup>
            <m:e>
              <m:sSub>
                <m:sSubPr>
                  <m:ctrlPr>
                    <w:ins w:id="33443" w:author="vivo (Yuan)" w:date="2020-10-21T09:55:00Z">
                      <w:rPr>
                        <w:rFonts w:ascii="Cambria Math" w:hAnsi="Cambria Math"/>
                      </w:rPr>
                    </w:ins>
                  </m:ctrlPr>
                </m:sSubPr>
                <m:e>
                  <m:r>
                    <w:ins w:id="33444" w:author="vivo (Yuan)" w:date="2020-10-21T09:55:00Z">
                      <w:rPr>
                        <w:rFonts w:ascii="Cambria Math" w:hAnsi="Cambria Math"/>
                      </w:rPr>
                      <m:t>E</m:t>
                    </w:ins>
                  </m:r>
                </m:e>
                <m:sub>
                  <m:r>
                    <w:ins w:id="33445" w:author="vivo (Yuan)" w:date="2020-10-21T09:55:00Z">
                      <w:rPr>
                        <w:rFonts w:ascii="Cambria Math" w:hAnsi="Cambria Math"/>
                      </w:rPr>
                      <m:t>i</m:t>
                    </w:ins>
                  </m:r>
                </m:sub>
              </m:sSub>
            </m:e>
          </m:nary>
        </m:oMath>
      </m:oMathPara>
    </w:p>
    <w:p w14:paraId="5C737A43" w14:textId="77777777" w:rsidR="00CA36B3" w:rsidRPr="001D00BB" w:rsidRDefault="00CA36B3" w:rsidP="00CA36B3">
      <w:pPr>
        <w:rPr>
          <w:ins w:id="33446" w:author="vivo (Yuan)" w:date="2020-10-21T09:55:00Z"/>
        </w:rPr>
      </w:pPr>
      <w:ins w:id="33447" w:author="vivo (Yuan)" w:date="2020-10-21T09:55:00Z">
        <w:r w:rsidRPr="001D00BB">
          <w:t xml:space="preserve">It can be simplified to the following if </w:t>
        </w:r>
        <w:r w:rsidRPr="006D6274">
          <w:rPr>
            <w:i/>
          </w:rPr>
          <w:t>Ei</w:t>
        </w:r>
        <w:r w:rsidRPr="001D00BB">
          <w:t xml:space="preserve"> is </w:t>
        </w:r>
        <w:r>
          <w:t xml:space="preserve">the </w:t>
        </w:r>
        <w:r w:rsidRPr="001D00BB">
          <w:t xml:space="preserve">same across frequency layers (i.e. </w:t>
        </w:r>
        <w:r w:rsidRPr="001D00BB">
          <w:rPr>
            <w:i/>
          </w:rPr>
          <w:t>Ei = E</w:t>
        </w:r>
        <w:r w:rsidRPr="001D00BB">
          <w:t xml:space="preserve"> for </w:t>
        </w:r>
        <w:r>
          <w:rPr>
            <w:rFonts w:hint="eastAsia"/>
          </w:rPr>
          <w:t>different frequency layers</w:t>
        </w:r>
        <w:r>
          <w:t xml:space="preserve"> </w:t>
        </w:r>
        <w:r w:rsidRPr="001D00BB">
          <w:t>).</w:t>
        </w:r>
      </w:ins>
    </w:p>
    <w:p w14:paraId="55264444" w14:textId="77777777" w:rsidR="00CA36B3" w:rsidRDefault="00F83781" w:rsidP="00CA36B3">
      <w:pPr>
        <w:ind w:firstLineChars="2050" w:firstLine="4100"/>
        <w:rPr>
          <w:ins w:id="33448" w:author="vivo (Yuan)" w:date="2020-10-21T09:55:00Z"/>
        </w:rPr>
      </w:pPr>
      <m:oMath>
        <m:sSub>
          <m:sSubPr>
            <m:ctrlPr>
              <w:ins w:id="33449" w:author="vivo (Yuan)" w:date="2020-10-21T09:55:00Z">
                <w:rPr>
                  <w:rFonts w:ascii="Cambria Math" w:hAnsi="Cambria Math"/>
                </w:rPr>
              </w:ins>
            </m:ctrlPr>
          </m:sSubPr>
          <m:e>
            <m:r>
              <w:ins w:id="33450" w:author="vivo (Yuan)" w:date="2020-10-21T09:55:00Z">
                <w:rPr>
                  <w:rFonts w:ascii="Cambria Math" w:hAnsi="Cambria Math"/>
                </w:rPr>
                <m:t>E</m:t>
              </w:ins>
            </m:r>
          </m:e>
          <m:sub>
            <m:r>
              <w:ins w:id="33451" w:author="vivo (Yuan)" w:date="2020-10-21T09:55:00Z">
                <w:rPr>
                  <w:rFonts w:ascii="Cambria Math" w:hAnsi="Cambria Math"/>
                </w:rPr>
                <m:t>Nf</m:t>
              </w:ins>
            </m:r>
          </m:sub>
        </m:sSub>
      </m:oMath>
      <w:ins w:id="33452" w:author="vivo (Yuan)" w:date="2020-10-21T09:55:00Z">
        <w:r w:rsidR="00CA36B3" w:rsidRPr="001D00BB">
          <w:t xml:space="preserve"> = E*Nf</w:t>
        </w:r>
      </w:ins>
    </w:p>
    <w:p w14:paraId="3815BC12" w14:textId="77777777" w:rsidR="00CA36B3" w:rsidRPr="00264E3B" w:rsidRDefault="00CA36B3" w:rsidP="00CA36B3">
      <w:pPr>
        <w:pStyle w:val="af8"/>
        <w:numPr>
          <w:ilvl w:val="0"/>
          <w:numId w:val="96"/>
        </w:numPr>
        <w:spacing w:after="120" w:line="260" w:lineRule="exact"/>
        <w:rPr>
          <w:ins w:id="33453" w:author="vivo (Yuan)" w:date="2020-10-21T09:55:00Z"/>
          <w:b/>
          <w:lang w:eastAsia="zh-CN"/>
        </w:rPr>
      </w:pPr>
      <w:ins w:id="33454" w:author="vivo (Yuan)" w:date="2020-10-21T09:55:00Z">
        <w:r w:rsidRPr="00264E3B">
          <w:rPr>
            <w:rFonts w:hint="eastAsia"/>
            <w:b/>
            <w:lang w:eastAsia="zh-CN"/>
          </w:rPr>
          <w:t>Power components considered for PRS measurement</w:t>
        </w:r>
      </w:ins>
    </w:p>
    <w:p w14:paraId="34DCD070" w14:textId="77777777" w:rsidR="00CA36B3" w:rsidRDefault="00CA36B3" w:rsidP="00CA36B3">
      <w:pPr>
        <w:spacing w:after="120" w:line="260" w:lineRule="exact"/>
        <w:rPr>
          <w:ins w:id="33455" w:author="vivo (Yuan)" w:date="2020-10-21T09:55:00Z"/>
          <w:lang w:eastAsia="zh-CN"/>
        </w:rPr>
      </w:pPr>
      <w:ins w:id="33456" w:author="vivo (Yuan)" w:date="2020-10-21T09:55:00Z">
        <w:r>
          <w:rPr>
            <w:rFonts w:hint="eastAsia"/>
            <w:lang w:eastAsia="zh-CN"/>
          </w:rPr>
          <w:t>In</w:t>
        </w:r>
        <w:r w:rsidRPr="009A3CC9">
          <w:rPr>
            <w:rFonts w:hint="eastAsia"/>
            <w:color w:val="FF0000"/>
            <w:lang w:eastAsia="zh-CN"/>
          </w:rPr>
          <w:t xml:space="preserve"> </w:t>
        </w:r>
        <w:r w:rsidRPr="00A40BB6">
          <w:rPr>
            <w:rFonts w:hint="eastAsia"/>
            <w:lang w:eastAsia="zh-CN"/>
          </w:rPr>
          <w:t>idle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1635209F" w14:textId="77777777" w:rsidR="00CA36B3" w:rsidRPr="002A1726" w:rsidRDefault="00CA36B3" w:rsidP="00CA36B3">
      <w:pPr>
        <w:pStyle w:val="af8"/>
        <w:widowControl w:val="0"/>
        <w:numPr>
          <w:ilvl w:val="0"/>
          <w:numId w:val="88"/>
        </w:numPr>
        <w:spacing w:before="0"/>
        <w:jc w:val="both"/>
        <w:rPr>
          <w:ins w:id="33457" w:author="vivo (Yuan)" w:date="2020-10-21T09:55:00Z"/>
          <w:rFonts w:ascii="Times New Roman" w:eastAsiaTheme="minorEastAsia" w:hAnsi="Times New Roman"/>
          <w:sz w:val="20"/>
        </w:rPr>
      </w:pPr>
      <w:ins w:id="33458"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0F3135A1" w14:textId="77777777" w:rsidR="00CA36B3" w:rsidRPr="002A1726" w:rsidRDefault="00CA36B3" w:rsidP="00CA36B3">
      <w:pPr>
        <w:pStyle w:val="af8"/>
        <w:widowControl w:val="0"/>
        <w:numPr>
          <w:ilvl w:val="0"/>
          <w:numId w:val="87"/>
        </w:numPr>
        <w:spacing w:before="0"/>
        <w:jc w:val="both"/>
        <w:rPr>
          <w:ins w:id="33459" w:author="vivo (Yuan)" w:date="2020-10-21T09:55:00Z"/>
          <w:rFonts w:ascii="Times New Roman" w:eastAsiaTheme="minorEastAsia" w:hAnsi="Times New Roman"/>
          <w:sz w:val="20"/>
        </w:rPr>
      </w:pPr>
      <w:ins w:id="33460" w:author="vivo (Yuan)" w:date="2020-10-21T09:55:00Z">
        <w:r w:rsidRPr="002A1726">
          <w:rPr>
            <w:rFonts w:ascii="Times New Roman" w:eastAsiaTheme="minorEastAsia" w:hAnsi="Times New Roman" w:hint="eastAsia"/>
            <w:sz w:val="20"/>
          </w:rPr>
          <w:t>For simplicity, UE only performs intra-frequency PRS measurements every I-DRX cycle (</w:t>
        </w:r>
        <w:r w:rsidRPr="00B51C52">
          <w:rPr>
            <w:rFonts w:ascii="Times New Roman" w:eastAsiaTheme="minorEastAsia" w:hAnsi="Times New Roman" w:hint="eastAsia"/>
            <w:sz w:val="20"/>
          </w:rPr>
          <w:t>1280ms</w:t>
        </w:r>
        <w:r w:rsidRPr="002A1726">
          <w:rPr>
            <w:rFonts w:ascii="Times New Roman" w:eastAsiaTheme="minorEastAsia" w:hAnsi="Times New Roman" w:hint="eastAsia"/>
            <w:sz w:val="20"/>
          </w:rPr>
          <w:t>)</w:t>
        </w:r>
      </w:ins>
    </w:p>
    <w:p w14:paraId="6DE30800" w14:textId="77777777" w:rsidR="00CA36B3" w:rsidRPr="002A1726" w:rsidRDefault="00CA36B3" w:rsidP="00CA36B3">
      <w:pPr>
        <w:pStyle w:val="af8"/>
        <w:widowControl w:val="0"/>
        <w:numPr>
          <w:ilvl w:val="0"/>
          <w:numId w:val="87"/>
        </w:numPr>
        <w:spacing w:before="0"/>
        <w:jc w:val="both"/>
        <w:rPr>
          <w:ins w:id="33461" w:author="vivo (Yuan)" w:date="2020-10-21T09:55:00Z"/>
          <w:rFonts w:ascii="Times New Roman" w:eastAsiaTheme="minorEastAsia" w:hAnsi="Times New Roman"/>
          <w:sz w:val="20"/>
        </w:rPr>
      </w:pPr>
      <w:ins w:id="33462"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 xml:space="preserve">ms </w:t>
        </w:r>
        <w:r>
          <w:rPr>
            <w:rFonts w:ascii="Times New Roman" w:eastAsiaTheme="minorEastAsia" w:hAnsi="Times New Roman" w:hint="eastAsia"/>
            <w:sz w:val="20"/>
          </w:rPr>
          <w:t>PRS length, 1PRS occasion</w:t>
        </w:r>
      </w:ins>
    </w:p>
    <w:p w14:paraId="39B6CFC7" w14:textId="77777777" w:rsidR="00CA36B3" w:rsidRPr="002A1726" w:rsidRDefault="00CA36B3" w:rsidP="00CA36B3">
      <w:pPr>
        <w:pStyle w:val="af8"/>
        <w:widowControl w:val="0"/>
        <w:numPr>
          <w:ilvl w:val="0"/>
          <w:numId w:val="87"/>
        </w:numPr>
        <w:spacing w:before="0"/>
        <w:jc w:val="both"/>
        <w:rPr>
          <w:ins w:id="33463" w:author="vivo (Yuan)" w:date="2020-10-21T09:55:00Z"/>
          <w:rFonts w:ascii="Times New Roman" w:eastAsiaTheme="minorEastAsia" w:hAnsi="Times New Roman"/>
          <w:sz w:val="20"/>
        </w:rPr>
      </w:pPr>
      <w:ins w:id="33464" w:author="vivo (Yuan)" w:date="2020-10-21T09:55:00Z">
        <w:r w:rsidRPr="002A1726">
          <w:rPr>
            <w:rFonts w:ascii="Times New Roman" w:eastAsiaTheme="minorEastAsia" w:hAnsi="Times New Roman" w:hint="eastAsia"/>
            <w:sz w:val="20"/>
          </w:rPr>
          <w:t xml:space="preserve">20MHz </w:t>
        </w:r>
      </w:ins>
    </w:p>
    <w:p w14:paraId="354DCECC" w14:textId="77777777" w:rsidR="00CA36B3" w:rsidRPr="002A1726" w:rsidRDefault="00CA36B3" w:rsidP="00CA36B3">
      <w:pPr>
        <w:pStyle w:val="af8"/>
        <w:widowControl w:val="0"/>
        <w:numPr>
          <w:ilvl w:val="0"/>
          <w:numId w:val="87"/>
        </w:numPr>
        <w:spacing w:before="0"/>
        <w:jc w:val="both"/>
        <w:rPr>
          <w:ins w:id="33465" w:author="vivo (Yuan)" w:date="2020-10-21T09:55:00Z"/>
          <w:rFonts w:ascii="Times New Roman" w:eastAsiaTheme="minorEastAsia" w:hAnsi="Times New Roman"/>
          <w:sz w:val="20"/>
        </w:rPr>
      </w:pPr>
      <w:ins w:id="33466" w:author="vivo (Yuan)" w:date="2020-10-21T09:55:00Z">
        <w:r w:rsidRPr="002A1726">
          <w:rPr>
            <w:rFonts w:ascii="Times New Roman" w:eastAsiaTheme="minorEastAsia" w:hAnsi="Times New Roman" w:hint="eastAsia"/>
            <w:sz w:val="20"/>
          </w:rPr>
          <w:t>Relative power: 96</w:t>
        </w:r>
      </w:ins>
    </w:p>
    <w:p w14:paraId="05034938" w14:textId="77777777" w:rsidR="00CA36B3" w:rsidRPr="002A1726" w:rsidRDefault="00CA36B3" w:rsidP="00CA36B3">
      <w:pPr>
        <w:pStyle w:val="af8"/>
        <w:widowControl w:val="0"/>
        <w:numPr>
          <w:ilvl w:val="0"/>
          <w:numId w:val="88"/>
        </w:numPr>
        <w:spacing w:before="0"/>
        <w:jc w:val="both"/>
        <w:rPr>
          <w:ins w:id="33467" w:author="vivo (Yuan)" w:date="2020-10-21T09:55:00Z"/>
          <w:rFonts w:ascii="Times New Roman" w:eastAsiaTheme="minorEastAsia" w:hAnsi="Times New Roman"/>
          <w:sz w:val="20"/>
        </w:rPr>
      </w:pPr>
      <w:ins w:id="33468" w:author="vivo (Yuan)" w:date="2020-10-21T09:55:00Z">
        <w:r w:rsidRPr="002A1726">
          <w:rPr>
            <w:rFonts w:ascii="Times New Roman" w:eastAsiaTheme="minorEastAsia" w:hAnsi="Times New Roman"/>
            <w:sz w:val="20"/>
          </w:rPr>
          <w:t>Paging occasion</w:t>
        </w:r>
      </w:ins>
    </w:p>
    <w:p w14:paraId="6A1CAC67" w14:textId="77777777" w:rsidR="00CA36B3" w:rsidRPr="002A1726" w:rsidRDefault="00CA36B3" w:rsidP="00CA36B3">
      <w:pPr>
        <w:pStyle w:val="af8"/>
        <w:widowControl w:val="0"/>
        <w:numPr>
          <w:ilvl w:val="0"/>
          <w:numId w:val="89"/>
        </w:numPr>
        <w:spacing w:before="0"/>
        <w:jc w:val="both"/>
        <w:rPr>
          <w:ins w:id="33469" w:author="vivo (Yuan)" w:date="2020-10-21T09:55:00Z"/>
          <w:rFonts w:ascii="Times New Roman" w:eastAsiaTheme="minorEastAsia" w:hAnsi="Times New Roman"/>
          <w:sz w:val="20"/>
        </w:rPr>
      </w:pPr>
      <w:ins w:id="33470" w:author="vivo (Yuan)" w:date="2020-10-21T09:55:00Z">
        <w:r w:rsidRPr="002A1726">
          <w:rPr>
            <w:rFonts w:ascii="Times New Roman" w:eastAsiaTheme="minorEastAsia" w:hAnsi="Times New Roman"/>
            <w:sz w:val="20"/>
          </w:rPr>
          <w:t>4ms length</w:t>
        </w:r>
      </w:ins>
    </w:p>
    <w:p w14:paraId="690EDB0F" w14:textId="77777777" w:rsidR="00CA36B3" w:rsidRPr="002A1726" w:rsidRDefault="00CA36B3" w:rsidP="00CA36B3">
      <w:pPr>
        <w:pStyle w:val="af8"/>
        <w:widowControl w:val="0"/>
        <w:numPr>
          <w:ilvl w:val="0"/>
          <w:numId w:val="89"/>
        </w:numPr>
        <w:spacing w:before="0"/>
        <w:jc w:val="both"/>
        <w:rPr>
          <w:ins w:id="33471" w:author="vivo (Yuan)" w:date="2020-10-21T09:55:00Z"/>
          <w:rFonts w:ascii="Times New Roman" w:eastAsiaTheme="minorEastAsia" w:hAnsi="Times New Roman"/>
          <w:sz w:val="20"/>
        </w:rPr>
      </w:pPr>
      <w:ins w:id="33472" w:author="vivo (Yuan)" w:date="2020-10-21T09:55:00Z">
        <w:r w:rsidRPr="002A1726">
          <w:rPr>
            <w:rFonts w:ascii="Times New Roman" w:eastAsiaTheme="minorEastAsia" w:hAnsi="Times New Roman"/>
            <w:sz w:val="20"/>
          </w:rPr>
          <w:t>PDCCH</w:t>
        </w:r>
        <w:r>
          <w:rPr>
            <w:rFonts w:ascii="Times New Roman" w:eastAsiaTheme="minorEastAsia" w:hAnsi="Times New Roman" w:hint="eastAsia"/>
            <w:sz w:val="20"/>
          </w:rPr>
          <w:t xml:space="preserve"> only or PDCCH</w:t>
        </w:r>
        <w:r w:rsidRPr="002A1726">
          <w:rPr>
            <w:rFonts w:ascii="Times New Roman" w:eastAsiaTheme="minorEastAsia" w:hAnsi="Times New Roman"/>
            <w:sz w:val="20"/>
          </w:rPr>
          <w:t>+PDSCH</w:t>
        </w:r>
      </w:ins>
    </w:p>
    <w:p w14:paraId="79F6C103" w14:textId="77777777" w:rsidR="00CA36B3" w:rsidRDefault="00CA36B3" w:rsidP="00CA36B3">
      <w:pPr>
        <w:pStyle w:val="af8"/>
        <w:widowControl w:val="0"/>
        <w:numPr>
          <w:ilvl w:val="0"/>
          <w:numId w:val="89"/>
        </w:numPr>
        <w:spacing w:before="0"/>
        <w:jc w:val="both"/>
        <w:rPr>
          <w:ins w:id="33473" w:author="vivo (Yuan)" w:date="2020-10-21T09:55:00Z"/>
          <w:rFonts w:ascii="Times New Roman" w:eastAsiaTheme="minorEastAsia" w:hAnsi="Times New Roman"/>
          <w:sz w:val="20"/>
        </w:rPr>
      </w:pPr>
      <w:ins w:id="33474"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50 for PDCCH only; 120 for PDCCH+PDSCH</w:t>
        </w:r>
      </w:ins>
    </w:p>
    <w:p w14:paraId="0A5785E1" w14:textId="77777777" w:rsidR="00CA36B3" w:rsidRDefault="00CA36B3" w:rsidP="00CA36B3">
      <w:pPr>
        <w:pStyle w:val="af8"/>
        <w:widowControl w:val="0"/>
        <w:numPr>
          <w:ilvl w:val="0"/>
          <w:numId w:val="89"/>
        </w:numPr>
        <w:spacing w:before="0"/>
        <w:jc w:val="both"/>
        <w:rPr>
          <w:ins w:id="33475" w:author="vivo (Yuan)" w:date="2020-10-21T09:55:00Z"/>
          <w:rFonts w:ascii="Times New Roman" w:eastAsiaTheme="minorEastAsia" w:hAnsi="Times New Roman"/>
          <w:sz w:val="20"/>
        </w:rPr>
      </w:pPr>
      <w:ins w:id="33476" w:author="vivo (Yuan)" w:date="2020-10-21T09:55:00Z">
        <w:r>
          <w:rPr>
            <w:rFonts w:ascii="Times New Roman" w:eastAsiaTheme="minorEastAsia" w:hAnsi="Times New Roman" w:hint="eastAsia"/>
            <w:sz w:val="20"/>
          </w:rPr>
          <w:t>Note1: for PDCCH</w:t>
        </w:r>
        <w:r>
          <w:rPr>
            <w:rFonts w:ascii="Times New Roman" w:eastAsiaTheme="minorEastAsia" w:hAnsi="Times New Roman" w:hint="eastAsia"/>
            <w:sz w:val="20"/>
            <w:lang w:eastAsia="zh-CN"/>
          </w:rPr>
          <w:t xml:space="preserve"> </w:t>
        </w:r>
        <w:r>
          <w:rPr>
            <w:rFonts w:ascii="Times New Roman" w:eastAsiaTheme="minorEastAsia" w:hAnsi="Times New Roman" w:hint="eastAsia"/>
            <w:sz w:val="20"/>
          </w:rPr>
          <w:t>only, no PDSCH and same-slot scheduling; this includes time for PDCCH decoding and any micro-sleep within the slot;  for PDCCH+PDSCH, it is used when the UE decodes the PDCCH for paging and obtains the need to decode the corresponding PDSCH</w:t>
        </w:r>
      </w:ins>
    </w:p>
    <w:p w14:paraId="5AB7D0E5" w14:textId="77777777" w:rsidR="00CA36B3" w:rsidRPr="002A1726" w:rsidRDefault="00CA36B3" w:rsidP="00CA36B3">
      <w:pPr>
        <w:pStyle w:val="af8"/>
        <w:widowControl w:val="0"/>
        <w:numPr>
          <w:ilvl w:val="0"/>
          <w:numId w:val="89"/>
        </w:numPr>
        <w:spacing w:before="0"/>
        <w:jc w:val="both"/>
        <w:rPr>
          <w:ins w:id="33477" w:author="vivo (Yuan)" w:date="2020-10-21T09:55:00Z"/>
          <w:rFonts w:ascii="Times New Roman" w:eastAsiaTheme="minorEastAsia" w:hAnsi="Times New Roman"/>
          <w:sz w:val="20"/>
        </w:rPr>
      </w:pPr>
      <w:ins w:id="33478" w:author="vivo (Yuan)" w:date="2020-10-21T09:55:00Z">
        <w:r>
          <w:rPr>
            <w:rFonts w:ascii="Times New Roman" w:eastAsiaTheme="minorEastAsia" w:hAnsi="Times New Roman" w:hint="eastAsia"/>
            <w:sz w:val="20"/>
          </w:rPr>
          <w:t>Note2: PDCCH only is assumed as baseline in idle state</w:t>
        </w:r>
      </w:ins>
    </w:p>
    <w:p w14:paraId="58D5B7F5" w14:textId="77777777" w:rsidR="00CA36B3" w:rsidRPr="002A1726" w:rsidRDefault="00CA36B3" w:rsidP="00CA36B3">
      <w:pPr>
        <w:pStyle w:val="af8"/>
        <w:widowControl w:val="0"/>
        <w:numPr>
          <w:ilvl w:val="0"/>
          <w:numId w:val="88"/>
        </w:numPr>
        <w:spacing w:before="0"/>
        <w:jc w:val="both"/>
        <w:rPr>
          <w:ins w:id="33479" w:author="vivo (Yuan)" w:date="2020-10-21T09:55:00Z"/>
          <w:rFonts w:ascii="Times New Roman" w:eastAsiaTheme="minorEastAsia" w:hAnsi="Times New Roman"/>
          <w:sz w:val="20"/>
        </w:rPr>
      </w:pPr>
      <w:ins w:id="33480" w:author="vivo (Yuan)" w:date="2020-10-21T09:55:00Z">
        <w:r w:rsidRPr="002A1726">
          <w:rPr>
            <w:rFonts w:ascii="Times New Roman" w:eastAsiaTheme="minorEastAsia" w:hAnsi="Times New Roman"/>
            <w:sz w:val="20"/>
          </w:rPr>
          <w:t>SSB burst for inter-frequency RRM measurement</w:t>
        </w:r>
      </w:ins>
    </w:p>
    <w:p w14:paraId="19FF18E2" w14:textId="77777777" w:rsidR="00CA36B3" w:rsidRPr="002A1726" w:rsidRDefault="00CA36B3" w:rsidP="00CA36B3">
      <w:pPr>
        <w:pStyle w:val="af8"/>
        <w:widowControl w:val="0"/>
        <w:numPr>
          <w:ilvl w:val="0"/>
          <w:numId w:val="90"/>
        </w:numPr>
        <w:spacing w:before="0"/>
        <w:jc w:val="both"/>
        <w:rPr>
          <w:ins w:id="33481" w:author="vivo (Yuan)" w:date="2020-10-21T09:55:00Z"/>
          <w:rFonts w:ascii="Times New Roman" w:eastAsiaTheme="minorEastAsia" w:hAnsi="Times New Roman"/>
          <w:sz w:val="20"/>
        </w:rPr>
      </w:pPr>
      <w:ins w:id="33482" w:author="vivo (Yuan)" w:date="2020-10-21T09:55:00Z">
        <w:r w:rsidRPr="002A1726">
          <w:rPr>
            <w:rFonts w:ascii="Times New Roman" w:eastAsiaTheme="minorEastAsia" w:hAnsi="Times New Roman"/>
            <w:sz w:val="20"/>
          </w:rPr>
          <w:t>5ms window after paging occasion, 1 SSB burst</w:t>
        </w:r>
      </w:ins>
    </w:p>
    <w:p w14:paraId="6A6A58A3" w14:textId="77777777" w:rsidR="00CA36B3" w:rsidRPr="002A1726" w:rsidRDefault="00CA36B3" w:rsidP="00CA36B3">
      <w:pPr>
        <w:pStyle w:val="af8"/>
        <w:widowControl w:val="0"/>
        <w:numPr>
          <w:ilvl w:val="0"/>
          <w:numId w:val="90"/>
        </w:numPr>
        <w:spacing w:before="0"/>
        <w:jc w:val="both"/>
        <w:rPr>
          <w:ins w:id="33483" w:author="vivo (Yuan)" w:date="2020-10-21T09:55:00Z"/>
          <w:rFonts w:ascii="Times New Roman" w:eastAsiaTheme="minorEastAsia" w:hAnsi="Times New Roman"/>
          <w:sz w:val="20"/>
        </w:rPr>
      </w:pPr>
      <w:ins w:id="33484" w:author="vivo (Yuan)" w:date="2020-10-21T09:55:00Z">
        <w:r w:rsidRPr="002A1726">
          <w:rPr>
            <w:rFonts w:ascii="Times New Roman" w:eastAsiaTheme="minorEastAsia" w:hAnsi="Times New Roman"/>
            <w:sz w:val="20"/>
          </w:rPr>
          <w:t>UE performs inter-frequency RRM every I-DRX cycle (1280ms)</w:t>
        </w:r>
      </w:ins>
    </w:p>
    <w:p w14:paraId="0CD74A72" w14:textId="77777777" w:rsidR="00CA36B3" w:rsidRPr="002A1726" w:rsidRDefault="00CA36B3" w:rsidP="00CA36B3">
      <w:pPr>
        <w:pStyle w:val="af8"/>
        <w:widowControl w:val="0"/>
        <w:numPr>
          <w:ilvl w:val="0"/>
          <w:numId w:val="90"/>
        </w:numPr>
        <w:spacing w:before="0"/>
        <w:jc w:val="both"/>
        <w:rPr>
          <w:ins w:id="33485" w:author="vivo (Yuan)" w:date="2020-10-21T09:55:00Z"/>
          <w:rFonts w:ascii="Times New Roman" w:eastAsiaTheme="minorEastAsia" w:hAnsi="Times New Roman"/>
          <w:sz w:val="20"/>
        </w:rPr>
      </w:pPr>
      <w:ins w:id="33486" w:author="vivo (Yuan)" w:date="2020-10-21T09:55:00Z">
        <w:r w:rsidRPr="002A1726">
          <w:rPr>
            <w:rFonts w:ascii="Times New Roman" w:eastAsiaTheme="minorEastAsia" w:hAnsi="Times New Roman"/>
            <w:sz w:val="20"/>
          </w:rPr>
          <w:t>Relative power: 60</w:t>
        </w:r>
      </w:ins>
    </w:p>
    <w:p w14:paraId="3A4FBA1A" w14:textId="77777777" w:rsidR="00CA36B3" w:rsidRPr="002A1726" w:rsidRDefault="00CA36B3" w:rsidP="00CA36B3">
      <w:pPr>
        <w:pStyle w:val="af8"/>
        <w:widowControl w:val="0"/>
        <w:numPr>
          <w:ilvl w:val="0"/>
          <w:numId w:val="88"/>
        </w:numPr>
        <w:spacing w:before="0"/>
        <w:jc w:val="both"/>
        <w:rPr>
          <w:ins w:id="33487" w:author="vivo (Yuan)" w:date="2020-10-21T09:55:00Z"/>
          <w:rFonts w:ascii="Times New Roman" w:eastAsiaTheme="minorEastAsia" w:hAnsi="Times New Roman"/>
          <w:sz w:val="20"/>
        </w:rPr>
      </w:pPr>
      <w:ins w:id="33488"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1FA34440" w14:textId="77777777" w:rsidR="00CA36B3" w:rsidRPr="002A1726" w:rsidRDefault="00CA36B3" w:rsidP="00CA36B3">
      <w:pPr>
        <w:pStyle w:val="af8"/>
        <w:widowControl w:val="0"/>
        <w:numPr>
          <w:ilvl w:val="0"/>
          <w:numId w:val="91"/>
        </w:numPr>
        <w:spacing w:before="0"/>
        <w:jc w:val="both"/>
        <w:rPr>
          <w:ins w:id="33489" w:author="vivo (Yuan)" w:date="2020-10-21T09:55:00Z"/>
          <w:rFonts w:ascii="Times New Roman" w:eastAsiaTheme="minorEastAsia" w:hAnsi="Times New Roman"/>
          <w:sz w:val="20"/>
        </w:rPr>
      </w:pPr>
      <w:ins w:id="33490" w:author="vivo (Yuan)" w:date="2020-10-21T09:55:00Z">
        <w:r w:rsidRPr="002A1726">
          <w:rPr>
            <w:rFonts w:ascii="Times New Roman" w:eastAsiaTheme="minorEastAsia" w:hAnsi="Times New Roman"/>
            <w:sz w:val="20"/>
          </w:rPr>
          <w:t>2ms window before paging occasion, 1 SSB burst</w:t>
        </w:r>
      </w:ins>
    </w:p>
    <w:p w14:paraId="557E05B1" w14:textId="77777777" w:rsidR="00CA36B3" w:rsidRPr="002A1726" w:rsidRDefault="00CA36B3" w:rsidP="00CA36B3">
      <w:pPr>
        <w:pStyle w:val="af8"/>
        <w:widowControl w:val="0"/>
        <w:numPr>
          <w:ilvl w:val="0"/>
          <w:numId w:val="91"/>
        </w:numPr>
        <w:spacing w:before="0"/>
        <w:jc w:val="both"/>
        <w:rPr>
          <w:ins w:id="33491" w:author="vivo (Yuan)" w:date="2020-10-21T09:55:00Z"/>
          <w:rFonts w:ascii="Times New Roman" w:eastAsiaTheme="minorEastAsia" w:hAnsi="Times New Roman"/>
          <w:sz w:val="20"/>
        </w:rPr>
      </w:pPr>
      <w:ins w:id="33492"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-frequency RRM every I-DRX cycle (1280ms)</w:t>
        </w:r>
      </w:ins>
    </w:p>
    <w:p w14:paraId="5EAD4B37" w14:textId="77777777" w:rsidR="00CA36B3" w:rsidRPr="002A1726" w:rsidRDefault="00CA36B3" w:rsidP="00CA36B3">
      <w:pPr>
        <w:pStyle w:val="af8"/>
        <w:widowControl w:val="0"/>
        <w:numPr>
          <w:ilvl w:val="0"/>
          <w:numId w:val="91"/>
        </w:numPr>
        <w:spacing w:before="0"/>
        <w:jc w:val="both"/>
        <w:rPr>
          <w:ins w:id="33493" w:author="vivo (Yuan)" w:date="2020-10-21T09:55:00Z"/>
          <w:rFonts w:ascii="Times New Roman" w:eastAsiaTheme="minorEastAsia" w:hAnsi="Times New Roman"/>
          <w:sz w:val="20"/>
        </w:rPr>
      </w:pPr>
      <w:ins w:id="33494" w:author="vivo (Yuan)" w:date="2020-10-21T09:55:00Z">
        <w:r w:rsidRPr="002A1726">
          <w:rPr>
            <w:rFonts w:ascii="Times New Roman" w:eastAsiaTheme="minorEastAsia" w:hAnsi="Times New Roman"/>
            <w:sz w:val="20"/>
          </w:rPr>
          <w:t>SSB burst period: 20ms</w:t>
        </w:r>
      </w:ins>
    </w:p>
    <w:p w14:paraId="392B56BF" w14:textId="77777777" w:rsidR="00CA36B3" w:rsidRPr="002A1726" w:rsidRDefault="00CA36B3" w:rsidP="00CA36B3">
      <w:pPr>
        <w:pStyle w:val="af8"/>
        <w:widowControl w:val="0"/>
        <w:numPr>
          <w:ilvl w:val="0"/>
          <w:numId w:val="91"/>
        </w:numPr>
        <w:spacing w:before="0"/>
        <w:jc w:val="both"/>
        <w:rPr>
          <w:ins w:id="33495" w:author="vivo (Yuan)" w:date="2020-10-21T09:55:00Z"/>
          <w:rFonts w:ascii="Times New Roman" w:eastAsiaTheme="minorEastAsia" w:hAnsi="Times New Roman"/>
          <w:sz w:val="20"/>
        </w:rPr>
      </w:pPr>
      <w:ins w:id="33496" w:author="vivo (Yuan)" w:date="2020-10-21T09:55:00Z">
        <w:r w:rsidRPr="002A1726">
          <w:rPr>
            <w:rFonts w:ascii="Times New Roman" w:eastAsiaTheme="minorEastAsia" w:hAnsi="Times New Roman"/>
            <w:sz w:val="20"/>
          </w:rPr>
          <w:t>Relative power: 60</w:t>
        </w:r>
      </w:ins>
    </w:p>
    <w:p w14:paraId="4EABA817" w14:textId="77777777" w:rsidR="00CA36B3" w:rsidRPr="002A1726" w:rsidRDefault="00CA36B3" w:rsidP="00CA36B3">
      <w:pPr>
        <w:pStyle w:val="af8"/>
        <w:widowControl w:val="0"/>
        <w:numPr>
          <w:ilvl w:val="0"/>
          <w:numId w:val="88"/>
        </w:numPr>
        <w:spacing w:before="0"/>
        <w:jc w:val="both"/>
        <w:rPr>
          <w:ins w:id="33497" w:author="vivo (Yuan)" w:date="2020-10-21T09:55:00Z"/>
          <w:rFonts w:ascii="Times New Roman" w:eastAsiaTheme="minorEastAsia" w:hAnsi="Times New Roman"/>
          <w:sz w:val="20"/>
        </w:rPr>
      </w:pPr>
      <w:ins w:id="33498"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2A5C57DE" w14:textId="77777777" w:rsidR="00CA36B3" w:rsidRDefault="00CA36B3" w:rsidP="00CA36B3">
      <w:pPr>
        <w:pStyle w:val="af8"/>
        <w:widowControl w:val="0"/>
        <w:numPr>
          <w:ilvl w:val="0"/>
          <w:numId w:val="92"/>
        </w:numPr>
        <w:spacing w:before="0"/>
        <w:jc w:val="both"/>
        <w:rPr>
          <w:ins w:id="33499" w:author="vivo (Yuan)" w:date="2020-10-21T09:55:00Z"/>
          <w:rFonts w:ascii="Times New Roman" w:eastAsiaTheme="minorEastAsia" w:hAnsi="Times New Roman"/>
          <w:sz w:val="20"/>
        </w:rPr>
      </w:pPr>
      <w:ins w:id="33500"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paging occasion</w:t>
        </w:r>
      </w:ins>
    </w:p>
    <w:p w14:paraId="33A3AD80" w14:textId="77777777" w:rsidR="00CA36B3" w:rsidRPr="002A1726" w:rsidRDefault="00CA36B3" w:rsidP="00CA36B3">
      <w:pPr>
        <w:pStyle w:val="af8"/>
        <w:widowControl w:val="0"/>
        <w:numPr>
          <w:ilvl w:val="0"/>
          <w:numId w:val="92"/>
        </w:numPr>
        <w:spacing w:before="0"/>
        <w:jc w:val="both"/>
        <w:rPr>
          <w:ins w:id="33501" w:author="vivo (Yuan)" w:date="2020-10-21T09:55:00Z"/>
          <w:rFonts w:ascii="Times New Roman" w:eastAsiaTheme="minorEastAsia" w:hAnsi="Times New Roman"/>
          <w:sz w:val="20"/>
        </w:rPr>
      </w:pPr>
      <w:ins w:id="33502" w:author="vivo (Yuan)" w:date="2020-10-21T09:55:00Z">
        <w:r w:rsidRPr="002A1726">
          <w:rPr>
            <w:rFonts w:ascii="Times New Roman" w:eastAsiaTheme="minorEastAsia" w:hAnsi="Times New Roman"/>
            <w:sz w:val="20"/>
          </w:rPr>
          <w:t>3 SSB burst</w:t>
        </w:r>
        <w:r>
          <w:rPr>
            <w:rFonts w:ascii="Times New Roman" w:eastAsiaTheme="minorEastAsia" w:hAnsi="Times New Roman" w:hint="eastAsia"/>
            <w:sz w:val="20"/>
          </w:rPr>
          <w:t>s: 2 SSB burst is used standalone, 1 SSB burst reuse SSB burst for serving/intra-frequency RRM measurement</w:t>
        </w:r>
      </w:ins>
    </w:p>
    <w:p w14:paraId="2943D6C7" w14:textId="77777777" w:rsidR="00CA36B3" w:rsidRDefault="00CA36B3" w:rsidP="00CA36B3">
      <w:pPr>
        <w:pStyle w:val="af8"/>
        <w:widowControl w:val="0"/>
        <w:numPr>
          <w:ilvl w:val="0"/>
          <w:numId w:val="92"/>
        </w:numPr>
        <w:spacing w:before="0"/>
        <w:jc w:val="both"/>
        <w:rPr>
          <w:ins w:id="33503" w:author="vivo (Yuan)" w:date="2020-10-21T09:55:00Z"/>
          <w:rFonts w:ascii="Times New Roman" w:eastAsiaTheme="minorEastAsia" w:hAnsi="Times New Roman"/>
          <w:sz w:val="20"/>
        </w:rPr>
      </w:pPr>
      <w:ins w:id="33504" w:author="vivo (Yuan)" w:date="2020-10-21T09:55:00Z">
        <w:r w:rsidRPr="002A1726">
          <w:rPr>
            <w:rFonts w:ascii="Times New Roman" w:eastAsiaTheme="minorEastAsia" w:hAnsi="Times New Roman"/>
            <w:sz w:val="20"/>
          </w:rPr>
          <w:t>Relative power: 50</w:t>
        </w:r>
      </w:ins>
    </w:p>
    <w:p w14:paraId="2A934A84" w14:textId="77777777" w:rsidR="00CA36B3" w:rsidRPr="00BA419D" w:rsidRDefault="00CA36B3" w:rsidP="00CA36B3">
      <w:pPr>
        <w:pStyle w:val="af8"/>
        <w:widowControl w:val="0"/>
        <w:numPr>
          <w:ilvl w:val="0"/>
          <w:numId w:val="88"/>
        </w:numPr>
        <w:spacing w:before="0"/>
        <w:jc w:val="both"/>
        <w:rPr>
          <w:ins w:id="33505" w:author="vivo (Yuan)" w:date="2020-10-21T09:55:00Z"/>
          <w:rFonts w:ascii="Times New Roman" w:eastAsiaTheme="minorEastAsia" w:hAnsi="Times New Roman"/>
          <w:sz w:val="20"/>
        </w:rPr>
      </w:pPr>
      <w:ins w:id="33506" w:author="vivo (Yuan)" w:date="2020-10-21T09:55:00Z">
        <w:r w:rsidRPr="00BA419D">
          <w:rPr>
            <w:rFonts w:ascii="Times New Roman" w:eastAsiaTheme="minorEastAsia" w:hAnsi="Times New Roman"/>
            <w:sz w:val="20"/>
          </w:rPr>
          <w:t>Sleep</w:t>
        </w:r>
      </w:ins>
    </w:p>
    <w:p w14:paraId="6F9E6299" w14:textId="77777777" w:rsidR="00CA36B3" w:rsidRPr="00006025" w:rsidRDefault="00CA36B3" w:rsidP="00CA36B3">
      <w:pPr>
        <w:pStyle w:val="af8"/>
        <w:widowControl w:val="0"/>
        <w:numPr>
          <w:ilvl w:val="0"/>
          <w:numId w:val="93"/>
        </w:numPr>
        <w:spacing w:before="0"/>
        <w:jc w:val="both"/>
        <w:rPr>
          <w:ins w:id="33507" w:author="vivo (Yuan)" w:date="2020-10-21T09:55:00Z"/>
          <w:rFonts w:ascii="Times New Roman" w:eastAsiaTheme="minorEastAsia" w:hAnsi="Times New Roman"/>
          <w:sz w:val="20"/>
        </w:rPr>
      </w:pPr>
      <w:ins w:id="33508" w:author="vivo (Yuan)" w:date="2020-10-21T09:55:00Z">
        <w:r w:rsidRPr="00006025">
          <w:rPr>
            <w:rFonts w:ascii="Times New Roman" w:eastAsiaTheme="minorEastAsia" w:hAnsi="Times New Roman"/>
            <w:sz w:val="20"/>
          </w:rPr>
          <w:t>S</w:t>
        </w:r>
        <w:r w:rsidRPr="00006025">
          <w:rPr>
            <w:rFonts w:ascii="Times New Roman" w:eastAsiaTheme="minorEastAsia" w:hAnsi="Times New Roman" w:hint="eastAsia"/>
            <w:sz w:val="20"/>
          </w:rPr>
          <w:t>leep type is determined by duration between two power conponients above</w:t>
        </w:r>
      </w:ins>
    </w:p>
    <w:p w14:paraId="2A396DB6" w14:textId="77777777" w:rsidR="00CA36B3" w:rsidRPr="00006025" w:rsidRDefault="00CA36B3" w:rsidP="00CA36B3">
      <w:pPr>
        <w:pStyle w:val="af8"/>
        <w:widowControl w:val="0"/>
        <w:numPr>
          <w:ilvl w:val="0"/>
          <w:numId w:val="93"/>
        </w:numPr>
        <w:spacing w:before="0"/>
        <w:jc w:val="both"/>
        <w:rPr>
          <w:ins w:id="33509" w:author="vivo (Yuan)" w:date="2020-10-21T09:55:00Z"/>
          <w:rFonts w:ascii="Times New Roman" w:eastAsiaTheme="minorEastAsia" w:hAnsi="Times New Roman"/>
          <w:sz w:val="20"/>
        </w:rPr>
      </w:pPr>
      <w:ins w:id="33510" w:author="vivo (Yuan)" w:date="2020-10-21T09:55:00Z">
        <w:r w:rsidRPr="00006025">
          <w:rPr>
            <w:rFonts w:ascii="Times New Roman" w:eastAsiaTheme="minorEastAsia" w:hAnsi="Times New Roman"/>
            <w:sz w:val="20"/>
          </w:rPr>
          <w:t>Deep sleep</w:t>
        </w:r>
        <w:r w:rsidRPr="00006025">
          <w:rPr>
            <w:rFonts w:ascii="Times New Roman" w:eastAsiaTheme="minorEastAsia" w:hAnsi="Times New Roman" w:hint="eastAsia"/>
            <w:sz w:val="20"/>
          </w:rPr>
          <w:t>: duration&gt;20ms</w:t>
        </w:r>
      </w:ins>
    </w:p>
    <w:p w14:paraId="7832A8C5" w14:textId="77777777" w:rsidR="00CA36B3" w:rsidRPr="00006025" w:rsidRDefault="00CA36B3" w:rsidP="00CA36B3">
      <w:pPr>
        <w:pStyle w:val="af8"/>
        <w:widowControl w:val="0"/>
        <w:numPr>
          <w:ilvl w:val="0"/>
          <w:numId w:val="94"/>
        </w:numPr>
        <w:spacing w:before="0"/>
        <w:jc w:val="both"/>
        <w:rPr>
          <w:ins w:id="33511" w:author="vivo (Yuan)" w:date="2020-10-21T09:55:00Z"/>
          <w:rFonts w:ascii="Times New Roman" w:eastAsiaTheme="minorEastAsia" w:hAnsi="Times New Roman"/>
          <w:sz w:val="20"/>
        </w:rPr>
      </w:pPr>
      <w:ins w:id="33512" w:author="vivo (Yuan)" w:date="2020-10-21T09:55:00Z">
        <w:r w:rsidRPr="00006025">
          <w:rPr>
            <w:rFonts w:ascii="Times New Roman" w:eastAsiaTheme="minorEastAsia" w:hAnsi="Times New Roman"/>
            <w:sz w:val="20"/>
          </w:rPr>
          <w:t>R</w:t>
        </w:r>
        <w:r w:rsidRPr="00006025">
          <w:rPr>
            <w:rFonts w:ascii="Times New Roman" w:eastAsiaTheme="minorEastAsia" w:hAnsi="Times New Roman" w:hint="eastAsia"/>
            <w:sz w:val="20"/>
          </w:rPr>
          <w:t>elative power: 1, transition energy: 450</w:t>
        </w:r>
      </w:ins>
    </w:p>
    <w:p w14:paraId="4A817C9C" w14:textId="77777777" w:rsidR="00CA36B3" w:rsidRPr="00006025" w:rsidRDefault="00CA36B3" w:rsidP="00CA36B3">
      <w:pPr>
        <w:pStyle w:val="af8"/>
        <w:widowControl w:val="0"/>
        <w:numPr>
          <w:ilvl w:val="0"/>
          <w:numId w:val="93"/>
        </w:numPr>
        <w:spacing w:before="0"/>
        <w:jc w:val="both"/>
        <w:rPr>
          <w:ins w:id="33513" w:author="vivo (Yuan)" w:date="2020-10-21T09:55:00Z"/>
          <w:rFonts w:ascii="Times New Roman" w:eastAsiaTheme="minorEastAsia" w:hAnsi="Times New Roman"/>
          <w:sz w:val="20"/>
        </w:rPr>
      </w:pPr>
      <w:ins w:id="33514" w:author="vivo (Yuan)" w:date="2020-10-21T09:55:00Z">
        <w:r w:rsidRPr="00006025">
          <w:rPr>
            <w:rFonts w:ascii="Times New Roman" w:eastAsiaTheme="minorEastAsia" w:hAnsi="Times New Roman"/>
            <w:sz w:val="20"/>
          </w:rPr>
          <w:t>Light sleep</w:t>
        </w:r>
        <w:r w:rsidRPr="00006025">
          <w:rPr>
            <w:rFonts w:ascii="Times New Roman" w:eastAsiaTheme="minorEastAsia" w:hAnsi="Times New Roman" w:hint="eastAsia"/>
            <w:sz w:val="20"/>
          </w:rPr>
          <w:t>: duration=6~20ms</w:t>
        </w:r>
      </w:ins>
    </w:p>
    <w:p w14:paraId="64964E00" w14:textId="77777777" w:rsidR="00CA36B3" w:rsidRPr="00006025" w:rsidRDefault="00CA36B3" w:rsidP="00CA36B3">
      <w:pPr>
        <w:pStyle w:val="af8"/>
        <w:widowControl w:val="0"/>
        <w:numPr>
          <w:ilvl w:val="0"/>
          <w:numId w:val="94"/>
        </w:numPr>
        <w:spacing w:before="0"/>
        <w:jc w:val="both"/>
        <w:rPr>
          <w:ins w:id="33515" w:author="vivo (Yuan)" w:date="2020-10-21T09:55:00Z"/>
          <w:rFonts w:ascii="Times New Roman" w:eastAsiaTheme="minorEastAsia" w:hAnsi="Times New Roman"/>
          <w:sz w:val="20"/>
        </w:rPr>
      </w:pPr>
      <w:ins w:id="33516" w:author="vivo (Yuan)" w:date="2020-10-21T09:55:00Z">
        <w:r w:rsidRPr="00006025">
          <w:rPr>
            <w:rFonts w:ascii="Times New Roman" w:eastAsiaTheme="minorEastAsia" w:hAnsi="Times New Roman" w:hint="eastAsia"/>
            <w:sz w:val="20"/>
          </w:rPr>
          <w:t>Relative power: 20, transition energy: 100</w:t>
        </w:r>
      </w:ins>
    </w:p>
    <w:p w14:paraId="753B5454" w14:textId="77777777" w:rsidR="00CA36B3" w:rsidRPr="00006025" w:rsidRDefault="00CA36B3" w:rsidP="00CA36B3">
      <w:pPr>
        <w:pStyle w:val="af8"/>
        <w:widowControl w:val="0"/>
        <w:numPr>
          <w:ilvl w:val="0"/>
          <w:numId w:val="93"/>
        </w:numPr>
        <w:spacing w:before="0"/>
        <w:jc w:val="both"/>
        <w:rPr>
          <w:ins w:id="33517" w:author="vivo (Yuan)" w:date="2020-10-21T09:55:00Z"/>
          <w:rFonts w:ascii="Times New Roman" w:eastAsiaTheme="minorEastAsia" w:hAnsi="Times New Roman"/>
          <w:sz w:val="20"/>
        </w:rPr>
      </w:pPr>
      <w:ins w:id="33518" w:author="vivo (Yuan)" w:date="2020-10-21T09:55:00Z">
        <w:r w:rsidRPr="00006025">
          <w:rPr>
            <w:rFonts w:ascii="Times New Roman" w:eastAsiaTheme="minorEastAsia" w:hAnsi="Times New Roman"/>
            <w:sz w:val="20"/>
          </w:rPr>
          <w:t>Micro sleep</w:t>
        </w:r>
        <w:r w:rsidRPr="00006025">
          <w:rPr>
            <w:rFonts w:ascii="Times New Roman" w:eastAsiaTheme="minorEastAsia" w:hAnsi="Times New Roman" w:hint="eastAsia"/>
            <w:sz w:val="20"/>
          </w:rPr>
          <w:t>: duration&lt;6ms</w:t>
        </w:r>
      </w:ins>
    </w:p>
    <w:p w14:paraId="001EFDCD" w14:textId="77777777" w:rsidR="00CA36B3" w:rsidRPr="00350775" w:rsidRDefault="00CA36B3" w:rsidP="00CA36B3">
      <w:pPr>
        <w:pStyle w:val="af8"/>
        <w:widowControl w:val="0"/>
        <w:numPr>
          <w:ilvl w:val="0"/>
          <w:numId w:val="94"/>
        </w:numPr>
        <w:spacing w:before="0"/>
        <w:jc w:val="both"/>
        <w:rPr>
          <w:ins w:id="33519" w:author="vivo (Yuan)" w:date="2020-10-21T09:55:00Z"/>
          <w:rFonts w:ascii="Times New Roman" w:eastAsiaTheme="minorEastAsia" w:hAnsi="Times New Roman"/>
          <w:sz w:val="20"/>
        </w:rPr>
      </w:pPr>
      <w:ins w:id="33520" w:author="vivo (Yuan)" w:date="2020-10-21T09:55:00Z">
        <w:r w:rsidRPr="00006025">
          <w:rPr>
            <w:rFonts w:ascii="Times New Roman" w:eastAsiaTheme="minorEastAsia" w:hAnsi="Times New Roman" w:hint="eastAsia"/>
            <w:sz w:val="20"/>
          </w:rPr>
          <w:lastRenderedPageBreak/>
          <w:t>Relative power: 45, transition energy: 0</w:t>
        </w:r>
      </w:ins>
    </w:p>
    <w:p w14:paraId="3FFB4883" w14:textId="77777777" w:rsidR="00CA36B3" w:rsidRDefault="00CA36B3" w:rsidP="00CA36B3">
      <w:pPr>
        <w:spacing w:after="120" w:line="260" w:lineRule="exact"/>
        <w:rPr>
          <w:ins w:id="33521" w:author="vivo (Yuan)" w:date="2020-10-21T09:55:00Z"/>
          <w:lang w:eastAsia="zh-CN"/>
        </w:rPr>
      </w:pPr>
      <w:ins w:id="33522" w:author="vivo (Yuan)" w:date="2020-10-21T09:55:00Z">
        <w:r>
          <w:rPr>
            <w:rFonts w:hint="eastAsia"/>
            <w:lang w:eastAsia="zh-CN"/>
          </w:rPr>
          <w:t>While in</w:t>
        </w:r>
        <w:r w:rsidRPr="00A40BB6">
          <w:rPr>
            <w:rFonts w:hint="eastAsia"/>
            <w:lang w:eastAsia="zh-CN"/>
          </w:rPr>
          <w:t xml:space="preserve"> connected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2619956C" w14:textId="77777777" w:rsidR="00CA36B3" w:rsidRPr="002A1726" w:rsidRDefault="00CA36B3" w:rsidP="00CA36B3">
      <w:pPr>
        <w:pStyle w:val="af8"/>
        <w:widowControl w:val="0"/>
        <w:numPr>
          <w:ilvl w:val="0"/>
          <w:numId w:val="88"/>
        </w:numPr>
        <w:spacing w:before="0"/>
        <w:jc w:val="both"/>
        <w:rPr>
          <w:ins w:id="33523" w:author="vivo (Yuan)" w:date="2020-10-21T09:55:00Z"/>
          <w:rFonts w:ascii="Times New Roman" w:eastAsiaTheme="minorEastAsia" w:hAnsi="Times New Roman"/>
          <w:sz w:val="20"/>
        </w:rPr>
      </w:pPr>
      <w:ins w:id="33524"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3E860B34" w14:textId="77777777" w:rsidR="00CA36B3" w:rsidRPr="002A1726" w:rsidRDefault="00CA36B3" w:rsidP="00CA36B3">
      <w:pPr>
        <w:pStyle w:val="af8"/>
        <w:widowControl w:val="0"/>
        <w:numPr>
          <w:ilvl w:val="0"/>
          <w:numId w:val="87"/>
        </w:numPr>
        <w:spacing w:before="0"/>
        <w:jc w:val="both"/>
        <w:rPr>
          <w:ins w:id="33525" w:author="vivo (Yuan)" w:date="2020-10-21T09:55:00Z"/>
          <w:rFonts w:ascii="Times New Roman" w:eastAsiaTheme="minorEastAsia" w:hAnsi="Times New Roman"/>
          <w:sz w:val="20"/>
        </w:rPr>
      </w:pPr>
      <w:ins w:id="33526" w:author="vivo (Yuan)" w:date="2020-10-21T09:55:00Z">
        <w:r w:rsidRPr="002A1726">
          <w:rPr>
            <w:rFonts w:ascii="Times New Roman" w:eastAsiaTheme="minorEastAsia" w:hAnsi="Times New Roman" w:hint="eastAsia"/>
            <w:sz w:val="20"/>
          </w:rPr>
          <w:t xml:space="preserve">For simplicity, UE only performs intra-frequency PRS measurements every </w:t>
        </w:r>
        <w:r>
          <w:rPr>
            <w:rFonts w:ascii="Times New Roman" w:eastAsiaTheme="minorEastAsia" w:hAnsi="Times New Roman" w:hint="eastAsia"/>
            <w:sz w:val="20"/>
          </w:rPr>
          <w:t>C</w:t>
        </w:r>
        <w:r w:rsidRPr="002A1726">
          <w:rPr>
            <w:rFonts w:ascii="Times New Roman" w:eastAsiaTheme="minorEastAsia" w:hAnsi="Times New Roman" w:hint="eastAsia"/>
            <w:sz w:val="20"/>
          </w:rPr>
          <w:t>-DRX cycle (</w:t>
        </w:r>
        <w:r w:rsidRPr="00B51C52">
          <w:rPr>
            <w:rFonts w:ascii="Times New Roman" w:eastAsiaTheme="minorEastAsia" w:hAnsi="Times New Roman" w:hint="eastAsia"/>
            <w:sz w:val="20"/>
          </w:rPr>
          <w:t>160ms</w:t>
        </w:r>
        <w:r w:rsidRPr="002A1726">
          <w:rPr>
            <w:rFonts w:ascii="Times New Roman" w:eastAsiaTheme="minorEastAsia" w:hAnsi="Times New Roman" w:hint="eastAsia"/>
            <w:sz w:val="20"/>
          </w:rPr>
          <w:t>)</w:t>
        </w:r>
      </w:ins>
    </w:p>
    <w:p w14:paraId="3768A1DB" w14:textId="77777777" w:rsidR="00CA36B3" w:rsidRPr="002A1726" w:rsidRDefault="00CA36B3" w:rsidP="00CA36B3">
      <w:pPr>
        <w:pStyle w:val="af8"/>
        <w:widowControl w:val="0"/>
        <w:numPr>
          <w:ilvl w:val="0"/>
          <w:numId w:val="87"/>
        </w:numPr>
        <w:spacing w:before="0"/>
        <w:jc w:val="both"/>
        <w:rPr>
          <w:ins w:id="33527" w:author="vivo (Yuan)" w:date="2020-10-21T09:55:00Z"/>
          <w:rFonts w:ascii="Times New Roman" w:eastAsiaTheme="minorEastAsia" w:hAnsi="Times New Roman"/>
          <w:sz w:val="20"/>
        </w:rPr>
      </w:pPr>
      <w:ins w:id="33528"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ms</w:t>
        </w:r>
        <w:r>
          <w:rPr>
            <w:rFonts w:ascii="Times New Roman" w:eastAsiaTheme="minorEastAsia" w:hAnsi="Times New Roman" w:hint="eastAsia"/>
            <w:sz w:val="20"/>
          </w:rPr>
          <w:t xml:space="preserve"> PRS length, 1PRS occasion</w:t>
        </w:r>
      </w:ins>
    </w:p>
    <w:p w14:paraId="441631D7" w14:textId="77777777" w:rsidR="00CA36B3" w:rsidRPr="002A1726" w:rsidRDefault="00CA36B3" w:rsidP="00CA36B3">
      <w:pPr>
        <w:pStyle w:val="af8"/>
        <w:widowControl w:val="0"/>
        <w:numPr>
          <w:ilvl w:val="0"/>
          <w:numId w:val="87"/>
        </w:numPr>
        <w:spacing w:before="0"/>
        <w:jc w:val="both"/>
        <w:rPr>
          <w:ins w:id="33529" w:author="vivo (Yuan)" w:date="2020-10-21T09:55:00Z"/>
          <w:rFonts w:ascii="Times New Roman" w:eastAsiaTheme="minorEastAsia" w:hAnsi="Times New Roman"/>
          <w:sz w:val="20"/>
        </w:rPr>
      </w:pPr>
      <w:ins w:id="33530" w:author="vivo (Yuan)" w:date="2020-10-21T09:55:00Z">
        <w:r>
          <w:rPr>
            <w:rFonts w:ascii="Times New Roman" w:eastAsiaTheme="minorEastAsia" w:hAnsi="Times New Roman" w:hint="eastAsia"/>
            <w:sz w:val="20"/>
          </w:rPr>
          <w:t>100</w:t>
        </w:r>
        <w:r w:rsidRPr="002A1726">
          <w:rPr>
            <w:rFonts w:ascii="Times New Roman" w:eastAsiaTheme="minorEastAsia" w:hAnsi="Times New Roman" w:hint="eastAsia"/>
            <w:sz w:val="20"/>
          </w:rPr>
          <w:t xml:space="preserve">MHz </w:t>
        </w:r>
      </w:ins>
    </w:p>
    <w:p w14:paraId="2282D26F" w14:textId="77777777" w:rsidR="00CA36B3" w:rsidRPr="00DF098B" w:rsidRDefault="00CA36B3" w:rsidP="00CA36B3">
      <w:pPr>
        <w:pStyle w:val="af8"/>
        <w:widowControl w:val="0"/>
        <w:numPr>
          <w:ilvl w:val="0"/>
          <w:numId w:val="87"/>
        </w:numPr>
        <w:spacing w:before="0"/>
        <w:jc w:val="both"/>
        <w:rPr>
          <w:ins w:id="33531" w:author="vivo (Yuan)" w:date="2020-10-21T09:55:00Z"/>
          <w:rFonts w:ascii="Times New Roman" w:eastAsiaTheme="minorEastAsia" w:hAnsi="Times New Roman"/>
          <w:sz w:val="20"/>
        </w:rPr>
      </w:pPr>
      <w:ins w:id="33532" w:author="vivo (Yuan)" w:date="2020-10-21T09:55:00Z">
        <w:r w:rsidRPr="002A1726">
          <w:rPr>
            <w:rFonts w:ascii="Times New Roman" w:eastAsiaTheme="minorEastAsia" w:hAnsi="Times New Roman" w:hint="eastAsia"/>
            <w:sz w:val="20"/>
          </w:rPr>
          <w:t xml:space="preserve">Relative power: </w:t>
        </w:r>
        <w:r>
          <w:rPr>
            <w:rFonts w:ascii="Times New Roman" w:eastAsiaTheme="minorEastAsia" w:hAnsi="Times New Roman" w:hint="eastAsia"/>
            <w:sz w:val="20"/>
          </w:rPr>
          <w:t>610</w:t>
        </w:r>
      </w:ins>
    </w:p>
    <w:p w14:paraId="0FCFB130" w14:textId="77777777" w:rsidR="00CA36B3" w:rsidRPr="00DF098B" w:rsidRDefault="00CA36B3" w:rsidP="00CA36B3">
      <w:pPr>
        <w:pStyle w:val="af8"/>
        <w:widowControl w:val="0"/>
        <w:numPr>
          <w:ilvl w:val="0"/>
          <w:numId w:val="88"/>
        </w:numPr>
        <w:spacing w:before="0"/>
        <w:jc w:val="both"/>
        <w:rPr>
          <w:ins w:id="33533" w:author="vivo (Yuan)" w:date="2020-10-21T09:55:00Z"/>
          <w:rFonts w:ascii="Times New Roman" w:eastAsiaTheme="minorEastAsia" w:hAnsi="Times New Roman"/>
          <w:sz w:val="20"/>
        </w:rPr>
      </w:pPr>
      <w:ins w:id="33534" w:author="vivo (Yuan)" w:date="2020-10-21T09:55:00Z">
        <w:r>
          <w:rPr>
            <w:rFonts w:ascii="Times New Roman" w:eastAsiaTheme="minorEastAsia" w:hAnsi="Times New Roman"/>
            <w:sz w:val="20"/>
          </w:rPr>
          <w:t>Measurement gap for PRS measurement</w:t>
        </w:r>
      </w:ins>
    </w:p>
    <w:p w14:paraId="2DCD2F24" w14:textId="77777777" w:rsidR="00CA36B3" w:rsidRDefault="00CA36B3" w:rsidP="00CA36B3">
      <w:pPr>
        <w:pStyle w:val="af8"/>
        <w:widowControl w:val="0"/>
        <w:numPr>
          <w:ilvl w:val="0"/>
          <w:numId w:val="87"/>
        </w:numPr>
        <w:spacing w:before="0"/>
        <w:jc w:val="both"/>
        <w:rPr>
          <w:ins w:id="33535" w:author="vivo (Yuan)" w:date="2020-10-21T09:55:00Z"/>
          <w:rFonts w:ascii="Times New Roman" w:eastAsiaTheme="minorEastAsia" w:hAnsi="Times New Roman"/>
          <w:sz w:val="20"/>
        </w:rPr>
      </w:pPr>
      <w:ins w:id="33536" w:author="vivo (Yuan)" w:date="2020-10-21T09:55:00Z">
        <w:r>
          <w:rPr>
            <w:rFonts w:ascii="Times New Roman" w:eastAsiaTheme="minorEastAsia" w:hAnsi="Times New Roman"/>
            <w:sz w:val="20"/>
          </w:rPr>
          <w:t xml:space="preserve">Length: </w:t>
        </w:r>
        <w:r>
          <w:rPr>
            <w:rFonts w:ascii="Times New Roman" w:eastAsiaTheme="minorEastAsia" w:hAnsi="Times New Roman" w:hint="eastAsia"/>
            <w:sz w:val="20"/>
          </w:rPr>
          <w:t>5</w:t>
        </w:r>
        <w:r>
          <w:rPr>
            <w:rFonts w:ascii="Times New Roman" w:eastAsiaTheme="minorEastAsia" w:hAnsi="Times New Roman"/>
            <w:sz w:val="20"/>
          </w:rPr>
          <w:t>ms</w:t>
        </w:r>
      </w:ins>
    </w:p>
    <w:p w14:paraId="33965477" w14:textId="77777777" w:rsidR="00CA36B3" w:rsidRDefault="00CA36B3" w:rsidP="00CA36B3">
      <w:pPr>
        <w:pStyle w:val="af8"/>
        <w:widowControl w:val="0"/>
        <w:numPr>
          <w:ilvl w:val="0"/>
          <w:numId w:val="87"/>
        </w:numPr>
        <w:spacing w:before="0"/>
        <w:jc w:val="both"/>
        <w:rPr>
          <w:ins w:id="33537" w:author="vivo (Yuan)" w:date="2020-10-21T09:55:00Z"/>
          <w:rFonts w:ascii="Times New Roman" w:eastAsiaTheme="minorEastAsia" w:hAnsi="Times New Roman"/>
          <w:sz w:val="20"/>
        </w:rPr>
      </w:pPr>
      <w:ins w:id="33538" w:author="vivo (Yuan)" w:date="2020-10-21T09:55:00Z">
        <w:r>
          <w:rPr>
            <w:rFonts w:ascii="Times New Roman" w:eastAsiaTheme="minorEastAsia" w:hAnsi="Times New Roman" w:hint="eastAsia"/>
            <w:sz w:val="20"/>
          </w:rPr>
          <w:t>P</w:t>
        </w:r>
        <w:r>
          <w:rPr>
            <w:rFonts w:ascii="Times New Roman" w:eastAsiaTheme="minorEastAsia" w:hAnsi="Times New Roman"/>
            <w:sz w:val="20"/>
          </w:rPr>
          <w:t>eriod: 160ms</w:t>
        </w:r>
      </w:ins>
    </w:p>
    <w:p w14:paraId="293331A6" w14:textId="77777777" w:rsidR="00CA36B3" w:rsidRDefault="00CA36B3" w:rsidP="00CA36B3">
      <w:pPr>
        <w:pStyle w:val="af8"/>
        <w:widowControl w:val="0"/>
        <w:numPr>
          <w:ilvl w:val="0"/>
          <w:numId w:val="87"/>
        </w:numPr>
        <w:spacing w:before="0"/>
        <w:jc w:val="both"/>
        <w:rPr>
          <w:ins w:id="33539" w:author="vivo (Yuan)" w:date="2020-10-21T09:55:00Z"/>
          <w:rFonts w:ascii="Times New Roman" w:eastAsiaTheme="minorEastAsia" w:hAnsi="Times New Roman"/>
          <w:sz w:val="20"/>
        </w:rPr>
      </w:pPr>
      <w:ins w:id="33540" w:author="vivo (Yuan)" w:date="2020-10-21T09:55:00Z">
        <w:r>
          <w:rPr>
            <w:rFonts w:ascii="Times New Roman" w:eastAsiaTheme="minorEastAsia" w:hAnsi="Times New Roman" w:hint="eastAsia"/>
            <w:sz w:val="20"/>
          </w:rPr>
          <w:t>Total s</w:t>
        </w:r>
        <w:r>
          <w:rPr>
            <w:rFonts w:ascii="Times New Roman" w:eastAsiaTheme="minorEastAsia" w:hAnsi="Times New Roman"/>
            <w:sz w:val="20"/>
          </w:rPr>
          <w:t xml:space="preserve">witching time: 1ms </w:t>
        </w:r>
      </w:ins>
    </w:p>
    <w:p w14:paraId="2C046DAB" w14:textId="77777777" w:rsidR="00CA36B3" w:rsidRPr="00DF098B" w:rsidRDefault="00CA36B3" w:rsidP="00CA36B3">
      <w:pPr>
        <w:pStyle w:val="af8"/>
        <w:widowControl w:val="0"/>
        <w:numPr>
          <w:ilvl w:val="0"/>
          <w:numId w:val="87"/>
        </w:numPr>
        <w:spacing w:before="0"/>
        <w:jc w:val="both"/>
        <w:rPr>
          <w:ins w:id="33541" w:author="vivo (Yuan)" w:date="2020-10-21T09:55:00Z"/>
          <w:rFonts w:ascii="Times New Roman" w:eastAsiaTheme="minorEastAsia" w:hAnsi="Times New Roman"/>
          <w:sz w:val="20"/>
        </w:rPr>
      </w:pPr>
      <w:ins w:id="33542" w:author="vivo (Yuan)" w:date="2020-10-21T09:55:00Z">
        <w:r>
          <w:rPr>
            <w:rFonts w:ascii="Times New Roman" w:eastAsiaTheme="minorEastAsia" w:hAnsi="Times New Roman"/>
            <w:sz w:val="20"/>
          </w:rPr>
          <w:t>Relative power</w:t>
        </w:r>
        <w:r>
          <w:rPr>
            <w:rFonts w:ascii="Times New Roman" w:eastAsiaTheme="minorEastAsia" w:hAnsi="Times New Roman" w:hint="eastAsia"/>
            <w:sz w:val="20"/>
          </w:rPr>
          <w:t xml:space="preserve"> for switching</w:t>
        </w:r>
        <w:r>
          <w:rPr>
            <w:rFonts w:ascii="Times New Roman" w:eastAsiaTheme="minorEastAsia" w:hAnsi="Times New Roman"/>
            <w:sz w:val="20"/>
          </w:rPr>
          <w:t>: 45</w:t>
        </w:r>
      </w:ins>
    </w:p>
    <w:p w14:paraId="40F01416" w14:textId="77777777" w:rsidR="00CA36B3" w:rsidRPr="002A1726" w:rsidRDefault="00CA36B3" w:rsidP="00CA36B3">
      <w:pPr>
        <w:pStyle w:val="af8"/>
        <w:widowControl w:val="0"/>
        <w:numPr>
          <w:ilvl w:val="0"/>
          <w:numId w:val="88"/>
        </w:numPr>
        <w:spacing w:before="0"/>
        <w:jc w:val="both"/>
        <w:rPr>
          <w:ins w:id="33543" w:author="vivo (Yuan)" w:date="2020-10-21T09:55:00Z"/>
          <w:rFonts w:ascii="Times New Roman" w:eastAsiaTheme="minorEastAsia" w:hAnsi="Times New Roman"/>
          <w:sz w:val="20"/>
        </w:rPr>
      </w:pPr>
      <w:ins w:id="33544" w:author="vivo (Yuan)" w:date="2020-10-21T09:55:00Z">
        <w:r>
          <w:rPr>
            <w:rFonts w:ascii="Times New Roman" w:eastAsiaTheme="minorEastAsia" w:hAnsi="Times New Roman"/>
            <w:sz w:val="20"/>
          </w:rPr>
          <w:t>P</w:t>
        </w:r>
        <w:r>
          <w:rPr>
            <w:rFonts w:ascii="Times New Roman" w:eastAsiaTheme="minorEastAsia" w:hAnsi="Times New Roman" w:hint="eastAsia"/>
            <w:sz w:val="20"/>
          </w:rPr>
          <w:t>DCCH only monitoring during active time</w:t>
        </w:r>
      </w:ins>
    </w:p>
    <w:p w14:paraId="553F5719" w14:textId="77777777" w:rsidR="00CA36B3" w:rsidRDefault="00CA36B3" w:rsidP="00CA36B3">
      <w:pPr>
        <w:pStyle w:val="af8"/>
        <w:widowControl w:val="0"/>
        <w:numPr>
          <w:ilvl w:val="0"/>
          <w:numId w:val="89"/>
        </w:numPr>
        <w:spacing w:before="0"/>
        <w:jc w:val="both"/>
        <w:rPr>
          <w:ins w:id="33545" w:author="vivo (Yuan)" w:date="2020-10-21T09:55:00Z"/>
          <w:rFonts w:ascii="Times New Roman" w:eastAsiaTheme="minorEastAsia" w:hAnsi="Times New Roman"/>
          <w:sz w:val="20"/>
        </w:rPr>
      </w:pPr>
      <w:ins w:id="33546" w:author="vivo (Yuan)" w:date="2020-10-21T09:55:00Z">
        <w:r w:rsidRPr="002A1726">
          <w:rPr>
            <w:rFonts w:ascii="Times New Roman" w:eastAsiaTheme="minorEastAsia" w:hAnsi="Times New Roman" w:hint="eastAsia"/>
            <w:sz w:val="20"/>
          </w:rPr>
          <w:t xml:space="preserve">For simplicity, only performs </w:t>
        </w:r>
        <w:r>
          <w:rPr>
            <w:rFonts w:ascii="Times New Roman" w:eastAsiaTheme="minorEastAsia" w:hAnsi="Times New Roman" w:hint="eastAsia"/>
            <w:sz w:val="20"/>
          </w:rPr>
          <w:t>PDCCH decoding, traffic model is not introduced</w:t>
        </w:r>
      </w:ins>
    </w:p>
    <w:p w14:paraId="79FD4261" w14:textId="77777777" w:rsidR="00CA36B3" w:rsidRPr="002D5F93" w:rsidRDefault="00CA36B3" w:rsidP="00CA36B3">
      <w:pPr>
        <w:pStyle w:val="af8"/>
        <w:widowControl w:val="0"/>
        <w:numPr>
          <w:ilvl w:val="0"/>
          <w:numId w:val="89"/>
        </w:numPr>
        <w:spacing w:before="0"/>
        <w:jc w:val="both"/>
        <w:rPr>
          <w:ins w:id="33547" w:author="vivo (Yuan)" w:date="2020-10-21T09:55:00Z"/>
          <w:rFonts w:ascii="Times New Roman" w:eastAsiaTheme="minorEastAsia" w:hAnsi="Times New Roman"/>
          <w:sz w:val="20"/>
        </w:rPr>
      </w:pPr>
      <w:ins w:id="33548" w:author="vivo (Yuan)" w:date="2020-10-21T09:55:00Z">
        <w:r w:rsidRPr="002A1726">
          <w:rPr>
            <w:rFonts w:ascii="Times New Roman" w:eastAsiaTheme="minorEastAsia" w:hAnsi="Times New Roman"/>
            <w:sz w:val="20"/>
          </w:rPr>
          <w:t>4ms length</w:t>
        </w:r>
      </w:ins>
    </w:p>
    <w:p w14:paraId="03E87D73" w14:textId="77777777" w:rsidR="00CA36B3" w:rsidRDefault="00CA36B3" w:rsidP="00CA36B3">
      <w:pPr>
        <w:pStyle w:val="af8"/>
        <w:widowControl w:val="0"/>
        <w:numPr>
          <w:ilvl w:val="0"/>
          <w:numId w:val="89"/>
        </w:numPr>
        <w:spacing w:before="0"/>
        <w:jc w:val="both"/>
        <w:rPr>
          <w:ins w:id="33549" w:author="vivo (Yuan)" w:date="2020-10-21T09:55:00Z"/>
          <w:rFonts w:ascii="Times New Roman" w:eastAsiaTheme="minorEastAsia" w:hAnsi="Times New Roman"/>
          <w:sz w:val="20"/>
        </w:rPr>
      </w:pPr>
      <w:ins w:id="33550"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sz w:val="20"/>
          </w:rPr>
          <w:t>1</w:t>
        </w:r>
        <w:r>
          <w:rPr>
            <w:rFonts w:ascii="Times New Roman" w:eastAsiaTheme="minorEastAsia" w:hAnsi="Times New Roman" w:hint="eastAsia"/>
            <w:sz w:val="20"/>
          </w:rPr>
          <w:t>00</w:t>
        </w:r>
      </w:ins>
    </w:p>
    <w:p w14:paraId="09216226" w14:textId="77777777" w:rsidR="00CA36B3" w:rsidRPr="002A1726" w:rsidRDefault="00CA36B3" w:rsidP="00CA36B3">
      <w:pPr>
        <w:pStyle w:val="af8"/>
        <w:widowControl w:val="0"/>
        <w:numPr>
          <w:ilvl w:val="0"/>
          <w:numId w:val="89"/>
        </w:numPr>
        <w:spacing w:before="0"/>
        <w:jc w:val="both"/>
        <w:rPr>
          <w:ins w:id="33551" w:author="vivo (Yuan)" w:date="2020-10-21T09:55:00Z"/>
          <w:rFonts w:ascii="Times New Roman" w:eastAsiaTheme="minorEastAsia" w:hAnsi="Times New Roman"/>
          <w:sz w:val="20"/>
        </w:rPr>
      </w:pPr>
      <w:ins w:id="33552" w:author="vivo (Yuan)" w:date="2020-10-21T09:55:00Z">
        <w:r>
          <w:rPr>
            <w:rFonts w:ascii="Times New Roman" w:eastAsiaTheme="minorEastAsia" w:hAnsi="Times New Roman" w:hint="eastAsia"/>
            <w:sz w:val="20"/>
          </w:rPr>
          <w:t>Note:  For PDCCH-only, no PDSCH and same-slot scheduling; this includes time for PDCCH decoding and any micro-sleep within the slot.</w:t>
        </w:r>
      </w:ins>
    </w:p>
    <w:p w14:paraId="60BEF636" w14:textId="77777777" w:rsidR="00CA36B3" w:rsidRPr="002A1726" w:rsidRDefault="00CA36B3" w:rsidP="00CA36B3">
      <w:pPr>
        <w:pStyle w:val="af8"/>
        <w:widowControl w:val="0"/>
        <w:numPr>
          <w:ilvl w:val="0"/>
          <w:numId w:val="88"/>
        </w:numPr>
        <w:spacing w:before="0"/>
        <w:jc w:val="both"/>
        <w:rPr>
          <w:ins w:id="33553" w:author="vivo (Yuan)" w:date="2020-10-21T09:55:00Z"/>
          <w:rFonts w:ascii="Times New Roman" w:eastAsiaTheme="minorEastAsia" w:hAnsi="Times New Roman"/>
          <w:sz w:val="20"/>
        </w:rPr>
      </w:pPr>
      <w:ins w:id="33554" w:author="vivo (Yuan)" w:date="2020-10-21T09:55:00Z">
        <w:r w:rsidRPr="002A1726">
          <w:rPr>
            <w:rFonts w:ascii="Times New Roman" w:eastAsiaTheme="minorEastAsia" w:hAnsi="Times New Roman"/>
            <w:sz w:val="20"/>
          </w:rPr>
          <w:t>SSB burst for inter-frequency RRM measurement</w:t>
        </w:r>
      </w:ins>
    </w:p>
    <w:p w14:paraId="18F86E7B" w14:textId="77777777" w:rsidR="00CA36B3" w:rsidRPr="002A1726" w:rsidRDefault="00CA36B3" w:rsidP="00CA36B3">
      <w:pPr>
        <w:pStyle w:val="af8"/>
        <w:widowControl w:val="0"/>
        <w:numPr>
          <w:ilvl w:val="0"/>
          <w:numId w:val="90"/>
        </w:numPr>
        <w:spacing w:before="0"/>
        <w:jc w:val="both"/>
        <w:rPr>
          <w:ins w:id="33555" w:author="vivo (Yuan)" w:date="2020-10-21T09:55:00Z"/>
          <w:rFonts w:ascii="Times New Roman" w:eastAsiaTheme="minorEastAsia" w:hAnsi="Times New Roman"/>
          <w:sz w:val="20"/>
        </w:rPr>
      </w:pPr>
      <w:ins w:id="33556" w:author="vivo (Yuan)" w:date="2020-10-21T09:55:00Z">
        <w:r w:rsidRPr="002A1726">
          <w:rPr>
            <w:rFonts w:ascii="Times New Roman" w:eastAsiaTheme="minorEastAsia" w:hAnsi="Times New Roman"/>
            <w:sz w:val="20"/>
          </w:rPr>
          <w:t>5ms window</w:t>
        </w:r>
        <w:r>
          <w:rPr>
            <w:rFonts w:ascii="Times New Roman" w:eastAsiaTheme="minorEastAsia" w:hAnsi="Times New Roman" w:hint="eastAsia"/>
            <w:sz w:val="20"/>
          </w:rPr>
          <w:t xml:space="preserve"> after PDCCH monitoring</w:t>
        </w:r>
        <w:r w:rsidRPr="002A1726">
          <w:rPr>
            <w:rFonts w:ascii="Times New Roman" w:eastAsiaTheme="minorEastAsia" w:hAnsi="Times New Roman"/>
            <w:sz w:val="20"/>
          </w:rPr>
          <w:t>, 1 SSB burst</w:t>
        </w:r>
      </w:ins>
    </w:p>
    <w:p w14:paraId="0DB317A3" w14:textId="77777777" w:rsidR="00CA36B3" w:rsidRPr="002A1726" w:rsidRDefault="00CA36B3" w:rsidP="00CA36B3">
      <w:pPr>
        <w:pStyle w:val="af8"/>
        <w:widowControl w:val="0"/>
        <w:numPr>
          <w:ilvl w:val="0"/>
          <w:numId w:val="90"/>
        </w:numPr>
        <w:spacing w:before="0"/>
        <w:jc w:val="both"/>
        <w:rPr>
          <w:ins w:id="33557" w:author="vivo (Yuan)" w:date="2020-10-21T09:55:00Z"/>
          <w:rFonts w:ascii="Times New Roman" w:eastAsiaTheme="minorEastAsia" w:hAnsi="Times New Roman"/>
          <w:sz w:val="20"/>
        </w:rPr>
      </w:pPr>
      <w:ins w:id="33558" w:author="vivo (Yuan)" w:date="2020-10-21T09:55:00Z">
        <w:r w:rsidRPr="002A1726">
          <w:rPr>
            <w:rFonts w:ascii="Times New Roman" w:eastAsiaTheme="minorEastAsia" w:hAnsi="Times New Roman"/>
            <w:sz w:val="20"/>
          </w:rPr>
          <w:t xml:space="preserve">UE performs inter-frequency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2A9E8F79" w14:textId="77777777" w:rsidR="00CA36B3" w:rsidRPr="002A1726" w:rsidRDefault="00CA36B3" w:rsidP="00CA36B3">
      <w:pPr>
        <w:pStyle w:val="af8"/>
        <w:widowControl w:val="0"/>
        <w:numPr>
          <w:ilvl w:val="0"/>
          <w:numId w:val="90"/>
        </w:numPr>
        <w:spacing w:before="0"/>
        <w:jc w:val="both"/>
        <w:rPr>
          <w:ins w:id="33559" w:author="vivo (Yuan)" w:date="2020-10-21T09:55:00Z"/>
          <w:rFonts w:ascii="Times New Roman" w:eastAsiaTheme="minorEastAsia" w:hAnsi="Times New Roman"/>
          <w:sz w:val="20"/>
        </w:rPr>
      </w:pPr>
      <w:ins w:id="33560"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1FF2E4D5" w14:textId="77777777" w:rsidR="00CA36B3" w:rsidRPr="002A1726" w:rsidRDefault="00CA36B3" w:rsidP="00CA36B3">
      <w:pPr>
        <w:pStyle w:val="af8"/>
        <w:widowControl w:val="0"/>
        <w:numPr>
          <w:ilvl w:val="0"/>
          <w:numId w:val="88"/>
        </w:numPr>
        <w:spacing w:before="0"/>
        <w:jc w:val="both"/>
        <w:rPr>
          <w:ins w:id="33561" w:author="vivo (Yuan)" w:date="2020-10-21T09:55:00Z"/>
          <w:rFonts w:ascii="Times New Roman" w:eastAsiaTheme="minorEastAsia" w:hAnsi="Times New Roman"/>
          <w:sz w:val="20"/>
        </w:rPr>
      </w:pPr>
      <w:ins w:id="33562"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44418AFB" w14:textId="77777777" w:rsidR="00CA36B3" w:rsidRPr="002A1726" w:rsidRDefault="00CA36B3" w:rsidP="00CA36B3">
      <w:pPr>
        <w:pStyle w:val="af8"/>
        <w:widowControl w:val="0"/>
        <w:numPr>
          <w:ilvl w:val="0"/>
          <w:numId w:val="91"/>
        </w:numPr>
        <w:spacing w:before="0"/>
        <w:jc w:val="both"/>
        <w:rPr>
          <w:ins w:id="33563" w:author="vivo (Yuan)" w:date="2020-10-21T09:55:00Z"/>
          <w:rFonts w:ascii="Times New Roman" w:eastAsiaTheme="minorEastAsia" w:hAnsi="Times New Roman"/>
          <w:sz w:val="20"/>
        </w:rPr>
      </w:pPr>
      <w:ins w:id="33564" w:author="vivo (Yuan)" w:date="2020-10-21T09:55:00Z">
        <w:r w:rsidRPr="002A1726">
          <w:rPr>
            <w:rFonts w:ascii="Times New Roman" w:eastAsiaTheme="minorEastAsia" w:hAnsi="Times New Roman"/>
            <w:sz w:val="20"/>
          </w:rPr>
          <w:t xml:space="preserve">2ms window before </w:t>
        </w:r>
        <w:r>
          <w:rPr>
            <w:rFonts w:ascii="Times New Roman" w:eastAsiaTheme="minorEastAsia" w:hAnsi="Times New Roman" w:hint="eastAsia"/>
            <w:sz w:val="20"/>
          </w:rPr>
          <w:t>PDCCH monitoring</w:t>
        </w:r>
        <w:r w:rsidRPr="002A1726">
          <w:rPr>
            <w:rFonts w:ascii="Times New Roman" w:eastAsiaTheme="minorEastAsia" w:hAnsi="Times New Roman"/>
            <w:sz w:val="20"/>
          </w:rPr>
          <w:t>, 1 SSB burst</w:t>
        </w:r>
      </w:ins>
    </w:p>
    <w:p w14:paraId="217DA397" w14:textId="77777777" w:rsidR="00CA36B3" w:rsidRPr="002A1726" w:rsidRDefault="00CA36B3" w:rsidP="00CA36B3">
      <w:pPr>
        <w:pStyle w:val="af8"/>
        <w:widowControl w:val="0"/>
        <w:numPr>
          <w:ilvl w:val="0"/>
          <w:numId w:val="91"/>
        </w:numPr>
        <w:spacing w:before="0"/>
        <w:jc w:val="both"/>
        <w:rPr>
          <w:ins w:id="33565" w:author="vivo (Yuan)" w:date="2020-10-21T09:55:00Z"/>
          <w:rFonts w:ascii="Times New Roman" w:eastAsiaTheme="minorEastAsia" w:hAnsi="Times New Roman"/>
          <w:sz w:val="20"/>
        </w:rPr>
      </w:pPr>
      <w:ins w:id="33566"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 xml:space="preserve">-frequency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6BF99A9D" w14:textId="77777777" w:rsidR="00CA36B3" w:rsidRPr="002A1726" w:rsidRDefault="00CA36B3" w:rsidP="00CA36B3">
      <w:pPr>
        <w:pStyle w:val="af8"/>
        <w:widowControl w:val="0"/>
        <w:numPr>
          <w:ilvl w:val="0"/>
          <w:numId w:val="91"/>
        </w:numPr>
        <w:spacing w:before="0"/>
        <w:jc w:val="both"/>
        <w:rPr>
          <w:ins w:id="33567" w:author="vivo (Yuan)" w:date="2020-10-21T09:55:00Z"/>
          <w:rFonts w:ascii="Times New Roman" w:eastAsiaTheme="minorEastAsia" w:hAnsi="Times New Roman"/>
          <w:sz w:val="20"/>
        </w:rPr>
      </w:pPr>
      <w:ins w:id="33568" w:author="vivo (Yuan)" w:date="2020-10-21T09:55:00Z">
        <w:r w:rsidRPr="002A1726">
          <w:rPr>
            <w:rFonts w:ascii="Times New Roman" w:eastAsiaTheme="minorEastAsia" w:hAnsi="Times New Roman"/>
            <w:sz w:val="20"/>
          </w:rPr>
          <w:t>SSB burst period: 20ms</w:t>
        </w:r>
      </w:ins>
    </w:p>
    <w:p w14:paraId="61AD732B" w14:textId="77777777" w:rsidR="00CA36B3" w:rsidRPr="002A1726" w:rsidRDefault="00CA36B3" w:rsidP="00CA36B3">
      <w:pPr>
        <w:pStyle w:val="af8"/>
        <w:widowControl w:val="0"/>
        <w:numPr>
          <w:ilvl w:val="0"/>
          <w:numId w:val="91"/>
        </w:numPr>
        <w:spacing w:before="0"/>
        <w:jc w:val="both"/>
        <w:rPr>
          <w:ins w:id="33569" w:author="vivo (Yuan)" w:date="2020-10-21T09:55:00Z"/>
          <w:rFonts w:ascii="Times New Roman" w:eastAsiaTheme="minorEastAsia" w:hAnsi="Times New Roman"/>
          <w:sz w:val="20"/>
        </w:rPr>
      </w:pPr>
      <w:ins w:id="33570"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56281575" w14:textId="77777777" w:rsidR="00CA36B3" w:rsidRPr="002A1726" w:rsidRDefault="00CA36B3" w:rsidP="00CA36B3">
      <w:pPr>
        <w:pStyle w:val="af8"/>
        <w:widowControl w:val="0"/>
        <w:numPr>
          <w:ilvl w:val="0"/>
          <w:numId w:val="88"/>
        </w:numPr>
        <w:spacing w:before="0"/>
        <w:jc w:val="both"/>
        <w:rPr>
          <w:ins w:id="33571" w:author="vivo (Yuan)" w:date="2020-10-21T09:55:00Z"/>
          <w:rFonts w:ascii="Times New Roman" w:eastAsiaTheme="minorEastAsia" w:hAnsi="Times New Roman"/>
          <w:sz w:val="20"/>
        </w:rPr>
      </w:pPr>
      <w:ins w:id="33572"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5ACC055D" w14:textId="77777777" w:rsidR="00CA36B3" w:rsidRDefault="00CA36B3" w:rsidP="00CA36B3">
      <w:pPr>
        <w:pStyle w:val="af8"/>
        <w:widowControl w:val="0"/>
        <w:numPr>
          <w:ilvl w:val="0"/>
          <w:numId w:val="92"/>
        </w:numPr>
        <w:spacing w:before="0"/>
        <w:jc w:val="both"/>
        <w:rPr>
          <w:ins w:id="33573" w:author="vivo (Yuan)" w:date="2020-10-21T09:55:00Z"/>
          <w:rFonts w:ascii="Times New Roman" w:eastAsiaTheme="minorEastAsia" w:hAnsi="Times New Roman"/>
          <w:sz w:val="20"/>
        </w:rPr>
      </w:pPr>
      <w:ins w:id="33574"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w:t>
        </w:r>
        <w:r>
          <w:rPr>
            <w:rFonts w:ascii="Times New Roman" w:eastAsiaTheme="minorEastAsia" w:hAnsi="Times New Roman" w:hint="eastAsia"/>
            <w:sz w:val="20"/>
          </w:rPr>
          <w:t>PDCCH monitoring</w:t>
        </w:r>
      </w:ins>
    </w:p>
    <w:p w14:paraId="5FF6B526" w14:textId="77777777" w:rsidR="00CA36B3" w:rsidRPr="002A1726" w:rsidRDefault="00CA36B3" w:rsidP="00CA36B3">
      <w:pPr>
        <w:pStyle w:val="af8"/>
        <w:widowControl w:val="0"/>
        <w:numPr>
          <w:ilvl w:val="0"/>
          <w:numId w:val="92"/>
        </w:numPr>
        <w:spacing w:before="0"/>
        <w:jc w:val="both"/>
        <w:rPr>
          <w:ins w:id="33575" w:author="vivo (Yuan)" w:date="2020-10-21T09:55:00Z"/>
          <w:rFonts w:ascii="Times New Roman" w:eastAsiaTheme="minorEastAsia" w:hAnsi="Times New Roman"/>
          <w:sz w:val="20"/>
        </w:rPr>
      </w:pPr>
      <w:ins w:id="33576" w:author="vivo (Yuan)" w:date="2020-10-21T09:55:00Z">
        <w:r>
          <w:rPr>
            <w:rFonts w:ascii="Times New Roman" w:eastAsiaTheme="minorEastAsia" w:hAnsi="Times New Roman" w:hint="eastAsia"/>
            <w:sz w:val="20"/>
          </w:rPr>
          <w:t>2</w:t>
        </w:r>
        <w:r w:rsidRPr="002A1726">
          <w:rPr>
            <w:rFonts w:ascii="Times New Roman" w:eastAsiaTheme="minorEastAsia" w:hAnsi="Times New Roman"/>
            <w:sz w:val="20"/>
          </w:rPr>
          <w:t xml:space="preserve"> SSB burst</w:t>
        </w:r>
        <w:r>
          <w:rPr>
            <w:rFonts w:ascii="Times New Roman" w:eastAsiaTheme="minorEastAsia" w:hAnsi="Times New Roman" w:hint="eastAsia"/>
            <w:sz w:val="20"/>
          </w:rPr>
          <w:t>s: 1 SSB burst is used standalone, 1 SSB burst reuse SSB burst for serving/intra-frequency RRM measurement</w:t>
        </w:r>
      </w:ins>
    </w:p>
    <w:p w14:paraId="16905005" w14:textId="77777777" w:rsidR="00CA36B3" w:rsidRDefault="00CA36B3" w:rsidP="00CA36B3">
      <w:pPr>
        <w:pStyle w:val="af8"/>
        <w:widowControl w:val="0"/>
        <w:numPr>
          <w:ilvl w:val="0"/>
          <w:numId w:val="92"/>
        </w:numPr>
        <w:spacing w:before="0"/>
        <w:jc w:val="both"/>
        <w:rPr>
          <w:ins w:id="33577" w:author="vivo (Yuan)" w:date="2020-10-21T09:55:00Z"/>
          <w:rFonts w:ascii="Times New Roman" w:eastAsiaTheme="minorEastAsia" w:hAnsi="Times New Roman"/>
          <w:sz w:val="20"/>
        </w:rPr>
      </w:pPr>
      <w:ins w:id="33578"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100</w:t>
        </w:r>
      </w:ins>
    </w:p>
    <w:p w14:paraId="395A81CB" w14:textId="77777777" w:rsidR="00CA36B3" w:rsidRPr="00AA41CA" w:rsidRDefault="00CA36B3" w:rsidP="00CA36B3">
      <w:pPr>
        <w:pStyle w:val="af8"/>
        <w:widowControl w:val="0"/>
        <w:numPr>
          <w:ilvl w:val="0"/>
          <w:numId w:val="88"/>
        </w:numPr>
        <w:spacing w:before="0"/>
        <w:jc w:val="both"/>
        <w:rPr>
          <w:ins w:id="33579" w:author="vivo (Yuan)" w:date="2020-10-21T09:55:00Z"/>
          <w:rFonts w:ascii="Times New Roman" w:eastAsiaTheme="minorEastAsia" w:hAnsi="Times New Roman"/>
          <w:sz w:val="20"/>
        </w:rPr>
      </w:pPr>
      <w:ins w:id="33580" w:author="vivo (Yuan)" w:date="2020-10-21T09:55:00Z">
        <w:r w:rsidRPr="00BA419D">
          <w:rPr>
            <w:rFonts w:ascii="Times New Roman" w:eastAsiaTheme="minorEastAsia" w:hAnsi="Times New Roman"/>
            <w:sz w:val="20"/>
          </w:rPr>
          <w:t>Sleep</w:t>
        </w:r>
      </w:ins>
    </w:p>
    <w:p w14:paraId="60322881" w14:textId="4D7258FE" w:rsidR="00CA36B3" w:rsidRDefault="00386BA5" w:rsidP="00CA36B3">
      <w:pPr>
        <w:pStyle w:val="5"/>
        <w:rPr>
          <w:ins w:id="33581" w:author="vivo (Yuan)" w:date="2020-10-21T09:55:00Z"/>
          <w:rFonts w:eastAsia="MS Mincho"/>
          <w:lang w:val="en-US"/>
        </w:rPr>
      </w:pPr>
      <w:ins w:id="33582" w:author="vivo (Yuan)" w:date="2020-10-21T10:00:00Z">
        <w:r>
          <w:rPr>
            <w:rFonts w:eastAsia="MS Mincho"/>
            <w:lang w:val="en-US"/>
          </w:rPr>
          <w:t>8.3.2.2.2</w:t>
        </w:r>
      </w:ins>
      <w:ins w:id="33583" w:author="vivo (Yuan)" w:date="2020-10-21T09:55:00Z">
        <w:r w:rsidR="00CA36B3">
          <w:rPr>
            <w:rFonts w:eastAsia="MS Mincho"/>
            <w:lang w:val="en-US"/>
          </w:rPr>
          <w:tab/>
          <w:t xml:space="preserve">UE efficiency analysis of NR positioning enhancements </w:t>
        </w:r>
      </w:ins>
    </w:p>
    <w:p w14:paraId="7F48BBF2" w14:textId="77777777" w:rsidR="00CA36B3" w:rsidRDefault="00CA36B3" w:rsidP="00CA36B3">
      <w:pPr>
        <w:pStyle w:val="Guidance"/>
        <w:rPr>
          <w:ins w:id="33584" w:author="vivo (Yuan)" w:date="2020-10-21T09:55:00Z"/>
        </w:rPr>
      </w:pPr>
      <w:ins w:id="33585" w:author="vivo (Yuan)" w:date="2020-10-21T09:55:00Z">
        <w:r w:rsidRPr="00AE2955">
          <w:t>Companies are invited to</w:t>
        </w:r>
        <w:r>
          <w:t xml:space="preserve"> briefly </w:t>
        </w:r>
        <w:r w:rsidRPr="00AE2955">
          <w:t>describe enhancement comparing to R.16</w:t>
        </w:r>
        <w:r>
          <w:t>.</w:t>
        </w:r>
      </w:ins>
    </w:p>
    <w:p w14:paraId="245F2003" w14:textId="77777777" w:rsidR="00CA36B3" w:rsidRDefault="00CA36B3" w:rsidP="00CA36B3">
      <w:pPr>
        <w:pStyle w:val="Guidance"/>
        <w:rPr>
          <w:ins w:id="33586" w:author="vivo (Yuan)" w:date="2020-10-21T09:55:00Z"/>
        </w:rPr>
      </w:pPr>
      <w:ins w:id="33587" w:author="vivo (Yuan)" w:date="2020-10-21T09:55:00Z">
        <w:r>
          <w:t>Companies are invited to describe the methodology/model of UE efficiency analysis.</w:t>
        </w:r>
      </w:ins>
    </w:p>
    <w:p w14:paraId="705BD88C" w14:textId="77777777" w:rsidR="00CA36B3" w:rsidRPr="00AA41CA" w:rsidRDefault="00CA36B3" w:rsidP="00CA36B3">
      <w:pPr>
        <w:rPr>
          <w:ins w:id="33588" w:author="vivo (Yuan)" w:date="2020-10-21T09:55:00Z"/>
          <w:i/>
          <w:color w:val="0000FF"/>
          <w:lang w:eastAsia="zh-CN"/>
        </w:rPr>
      </w:pPr>
    </w:p>
    <w:p w14:paraId="0E8F5B50" w14:textId="77777777" w:rsidR="00CA36B3" w:rsidRPr="00AA41CA" w:rsidRDefault="00CA36B3" w:rsidP="00CA36B3">
      <w:pPr>
        <w:numPr>
          <w:ilvl w:val="0"/>
          <w:numId w:val="109"/>
        </w:numPr>
        <w:spacing w:before="120" w:after="0"/>
        <w:rPr>
          <w:ins w:id="33589" w:author="vivo (Yuan)" w:date="2020-10-21T09:55:00Z"/>
          <w:rFonts w:ascii="Arial" w:eastAsia="Calibri" w:hAnsi="Arial" w:cs="Arial"/>
          <w:sz w:val="24"/>
          <w:szCs w:val="22"/>
          <w:lang w:val="en-US" w:eastAsia="zh-CN"/>
        </w:rPr>
      </w:pPr>
      <w:ins w:id="33590" w:author="vivo (Yuan)" w:date="2020-10-21T09:55:00Z">
        <w:r w:rsidRPr="00AA41CA">
          <w:rPr>
            <w:rFonts w:ascii="Arial" w:eastAsia="Calibri" w:hAnsi="Arial" w:cs="Arial"/>
            <w:sz w:val="24"/>
            <w:szCs w:val="22"/>
            <w:lang w:val="en-US" w:eastAsia="zh-CN"/>
          </w:rPr>
          <w:t xml:space="preserve">UE efficiency </w:t>
        </w:r>
        <w:r w:rsidRPr="00AA41CA">
          <w:rPr>
            <w:rFonts w:ascii="Arial" w:eastAsia="MS Mincho" w:hAnsi="Arial" w:cs="Arial"/>
            <w:sz w:val="24"/>
            <w:szCs w:val="22"/>
            <w:lang w:val="en-US"/>
          </w:rPr>
          <w:t>analysis</w:t>
        </w:r>
        <w:r w:rsidRPr="00AA41CA">
          <w:rPr>
            <w:rFonts w:ascii="Arial" w:eastAsia="Calibri" w:hAnsi="Arial" w:cs="Arial"/>
            <w:sz w:val="24"/>
            <w:szCs w:val="22"/>
            <w:lang w:val="en-US" w:eastAsia="zh-CN"/>
          </w:rPr>
          <w:t xml:space="preserve"> for power consumption</w:t>
        </w:r>
      </w:ins>
    </w:p>
    <w:p w14:paraId="2CAEC7A2" w14:textId="77777777" w:rsidR="00CA36B3" w:rsidRPr="00AA41CA" w:rsidRDefault="00CA36B3" w:rsidP="00CA36B3">
      <w:pPr>
        <w:numPr>
          <w:ilvl w:val="0"/>
          <w:numId w:val="111"/>
        </w:numPr>
        <w:spacing w:before="120" w:after="0"/>
        <w:rPr>
          <w:ins w:id="33591" w:author="vivo (Yuan)" w:date="2020-10-21T09:55:00Z"/>
          <w:rFonts w:ascii="Calibri" w:eastAsia="Calibri" w:hAnsi="Calibri"/>
          <w:b/>
          <w:sz w:val="22"/>
          <w:szCs w:val="22"/>
          <w:lang w:val="en-US" w:eastAsia="zh-CN"/>
        </w:rPr>
      </w:pPr>
      <w:ins w:id="33592" w:author="vivo (Yuan)" w:date="2020-10-21T09:55:00Z">
        <w:r w:rsidRPr="00AA41CA">
          <w:rPr>
            <w:rFonts w:ascii="Calibri" w:eastAsia="Calibri" w:hAnsi="Calibri" w:hint="eastAsia"/>
            <w:b/>
            <w:sz w:val="22"/>
            <w:szCs w:val="22"/>
            <w:lang w:val="en-US" w:eastAsia="zh-CN"/>
          </w:rPr>
          <w:t>Baseline power consumption evaluation results</w:t>
        </w:r>
      </w:ins>
    </w:p>
    <w:p w14:paraId="482D54D6" w14:textId="77777777" w:rsidR="00CA36B3" w:rsidRPr="00AA41CA" w:rsidRDefault="00CA36B3" w:rsidP="00CA36B3">
      <w:pPr>
        <w:numPr>
          <w:ilvl w:val="0"/>
          <w:numId w:val="114"/>
        </w:numPr>
        <w:spacing w:before="120" w:after="0"/>
        <w:rPr>
          <w:ins w:id="33593" w:author="vivo (Yuan)" w:date="2020-10-21T09:55:00Z"/>
          <w:rFonts w:ascii="Calibri" w:eastAsia="Calibri" w:hAnsi="Calibri"/>
          <w:b/>
          <w:sz w:val="22"/>
          <w:szCs w:val="22"/>
          <w:lang w:val="en-US" w:eastAsia="zh-CN"/>
        </w:rPr>
      </w:pPr>
      <w:ins w:id="33594" w:author="vivo (Yuan)" w:date="2020-10-21T09:55:00Z">
        <w:r w:rsidRPr="00AA41CA">
          <w:rPr>
            <w:rFonts w:ascii="Calibri" w:eastAsia="Calibri" w:hAnsi="Calibri" w:hint="eastAsia"/>
            <w:b/>
            <w:sz w:val="22"/>
            <w:szCs w:val="22"/>
            <w:lang w:val="en-US" w:eastAsia="zh-CN"/>
          </w:rPr>
          <w:t>Power consumption for PRS measurement in idle state (baseline)</w:t>
        </w:r>
      </w:ins>
    </w:p>
    <w:p w14:paraId="0E1C7E6C" w14:textId="77777777" w:rsidR="00CA36B3" w:rsidRPr="00AA41CA" w:rsidRDefault="00CA36B3" w:rsidP="00CA36B3">
      <w:pPr>
        <w:rPr>
          <w:ins w:id="33595" w:author="vivo (Yuan)" w:date="2020-10-21T09:55:00Z"/>
          <w:b/>
          <w:u w:val="single"/>
          <w:lang w:eastAsia="zh-CN"/>
        </w:rPr>
      </w:pPr>
      <w:ins w:id="33596" w:author="vivo (Yuan)" w:date="2020-10-21T09:55:00Z">
        <w:r w:rsidRPr="00AA41CA">
          <w:t>A procedure of PRS measurement in idle state</w:t>
        </w:r>
        <w:r w:rsidRPr="00AA41CA">
          <w:rPr>
            <w:rFonts w:hint="eastAsia"/>
          </w:rPr>
          <w:t xml:space="preserve"> </w:t>
        </w:r>
        <w:r w:rsidRPr="00AA41CA">
          <w:t xml:space="preserve">is shown </w:t>
        </w:r>
        <w:r w:rsidRPr="00AA41CA">
          <w:rPr>
            <w:rFonts w:hint="eastAsia"/>
            <w:lang w:eastAsia="zh-CN"/>
          </w:rPr>
          <w:t>in the figure below</w:t>
        </w:r>
        <w:r w:rsidRPr="00AA41CA">
          <w:rPr>
            <w:rFonts w:hint="eastAsia"/>
          </w:rPr>
          <w:t>.</w:t>
        </w:r>
      </w:ins>
    </w:p>
    <w:p w14:paraId="762A9F31" w14:textId="6EF9ADF6" w:rsidR="00CA36B3" w:rsidRPr="00AA41CA" w:rsidRDefault="00CA36B3" w:rsidP="00CA36B3">
      <w:pPr>
        <w:jc w:val="center"/>
        <w:rPr>
          <w:ins w:id="33597" w:author="vivo (Yuan)" w:date="2020-10-21T09:55:00Z"/>
        </w:rPr>
      </w:pPr>
      <w:ins w:id="33598" w:author="vivo (Yuan)" w:date="2020-10-21T09:55:00Z">
        <w:r w:rsidRPr="00AA41CA">
          <w:object w:dxaOrig="16025" w:dyaOrig="1876" w14:anchorId="7F7BDD9E">
            <v:shape id="_x0000_i1028" type="#_x0000_t75" style="width:480.6pt;height:56.55pt" o:ole="">
              <v:imagedata r:id="rId66" o:title=""/>
            </v:shape>
            <o:OLEObject Type="Embed" ProgID="Visio.Drawing.11" ShapeID="_x0000_i1028" DrawAspect="Content" ObjectID="_1664798193" r:id="rId67"/>
          </w:object>
        </w:r>
      </w:ins>
      <w:ins w:id="33599" w:author="vivo (Yuan)" w:date="2020-10-21T09:55:00Z">
        <w:r w:rsidRPr="00AA41CA">
          <w:rPr>
            <w:rFonts w:eastAsia="宋体"/>
          </w:rPr>
          <w:t xml:space="preserve"> </w:t>
        </w:r>
        <w:r w:rsidRPr="00AA41CA">
          <w:rPr>
            <w:rFonts w:ascii="Arial" w:hAnsi="Arial"/>
            <w:b/>
            <w:lang w:val="en-US"/>
          </w:rPr>
          <w:t xml:space="preserve">Figure </w:t>
        </w:r>
      </w:ins>
      <w:ins w:id="33600" w:author="vivo (Yuan)" w:date="2020-10-21T10:00:00Z">
        <w:r w:rsidR="00386BA5">
          <w:rPr>
            <w:rFonts w:ascii="Arial" w:hAnsi="Arial"/>
            <w:b/>
            <w:lang w:val="en-US"/>
          </w:rPr>
          <w:t>8.3.2.2.2</w:t>
        </w:r>
      </w:ins>
      <w:ins w:id="33601" w:author="vivo (Yuan)" w:date="2020-10-21T09:55:00Z">
        <w:r w:rsidRPr="00AA41CA">
          <w:rPr>
            <w:rFonts w:ascii="Arial" w:hAnsi="Arial"/>
            <w:b/>
            <w:lang w:val="en-US"/>
          </w:rPr>
          <w:t xml:space="preserve">-1 </w:t>
        </w:r>
        <w:r w:rsidRPr="00AA41CA">
          <w:rPr>
            <w:lang w:eastAsia="zh-CN"/>
          </w:rPr>
          <w:t>Procedure of PRS measurements in idle state</w:t>
        </w:r>
      </w:ins>
    </w:p>
    <w:p w14:paraId="5C2A1036" w14:textId="77777777" w:rsidR="00CA36B3" w:rsidRPr="00AA41CA" w:rsidRDefault="00CA36B3" w:rsidP="00CA36B3">
      <w:pPr>
        <w:spacing w:line="260" w:lineRule="exact"/>
        <w:rPr>
          <w:ins w:id="33602" w:author="vivo (Yuan)" w:date="2020-10-21T09:55:00Z"/>
        </w:rPr>
      </w:pPr>
      <w:ins w:id="33603" w:author="vivo (Yuan)" w:date="2020-10-21T09:55:00Z">
        <w:r w:rsidRPr="00AA41CA">
          <w:rPr>
            <w:rFonts w:hint="eastAsia"/>
          </w:rPr>
          <w:t>Then we analyze the time of multiple power components and calculate the average energy consumption, the specific content can refer to the following</w:t>
        </w:r>
        <w:r w:rsidRPr="00AA41CA">
          <w:t xml:space="preserve"> </w:t>
        </w:r>
        <w:r w:rsidRPr="00AA41CA">
          <w:fldChar w:fldCharType="begin"/>
        </w:r>
        <w:r w:rsidRPr="00AA41CA">
          <w:instrText xml:space="preserve"> REF _Ref53493721 \h </w:instrText>
        </w:r>
      </w:ins>
      <w:ins w:id="33604" w:author="vivo (Yuan)" w:date="2020-10-21T09:55:00Z">
        <w:r w:rsidRPr="00AA41CA">
          <w:fldChar w:fldCharType="separate"/>
        </w:r>
        <w:r w:rsidRPr="00AA41CA">
          <w:t>Table</w:t>
        </w:r>
        <w:r w:rsidRPr="00AA41CA">
          <w:fldChar w:fldCharType="end"/>
        </w:r>
        <w:r w:rsidRPr="00AA41CA">
          <w:rPr>
            <w:rFonts w:hint="eastAsia"/>
          </w:rPr>
          <w:t>.</w:t>
        </w:r>
      </w:ins>
    </w:p>
    <w:p w14:paraId="54BCD9BB" w14:textId="6A01311D" w:rsidR="00CA36B3" w:rsidRPr="00AA41CA" w:rsidRDefault="00CA36B3" w:rsidP="00CA36B3">
      <w:pPr>
        <w:spacing w:before="120" w:after="0"/>
        <w:ind w:left="420"/>
        <w:jc w:val="center"/>
        <w:rPr>
          <w:ins w:id="33605" w:author="vivo (Yuan)" w:date="2020-10-21T09:55:00Z"/>
          <w:rFonts w:ascii="Arial" w:hAnsi="Arial"/>
          <w:b/>
          <w:lang w:val="en-US"/>
        </w:rPr>
      </w:pPr>
      <w:ins w:id="33606" w:author="vivo (Yuan)" w:date="2020-10-21T09:55:00Z">
        <w:r w:rsidRPr="00AA41CA">
          <w:rPr>
            <w:rFonts w:ascii="Arial" w:eastAsia="Calibri" w:hAnsi="Arial" w:hint="eastAsia"/>
            <w:b/>
            <w:lang w:val="en-US" w:eastAsia="zh-CN"/>
          </w:rPr>
          <w:t>Table</w:t>
        </w:r>
        <w:r w:rsidRPr="00AA41CA">
          <w:rPr>
            <w:rFonts w:ascii="Arial" w:eastAsia="Calibri" w:hAnsi="Arial"/>
            <w:b/>
            <w:lang w:val="en-US"/>
          </w:rPr>
          <w:t xml:space="preserve"> </w:t>
        </w:r>
      </w:ins>
      <w:ins w:id="33607" w:author="vivo (Yuan)" w:date="2020-10-21T10:00:00Z">
        <w:r w:rsidR="00386BA5">
          <w:rPr>
            <w:rFonts w:ascii="Arial" w:eastAsia="Calibri" w:hAnsi="Arial"/>
            <w:b/>
            <w:lang w:val="en-US"/>
          </w:rPr>
          <w:t>8.3.2.2.2</w:t>
        </w:r>
      </w:ins>
      <w:ins w:id="33608" w:author="vivo (Yuan)" w:date="2020-10-21T09:55:00Z">
        <w:r w:rsidRPr="00AA41CA">
          <w:rPr>
            <w:rFonts w:ascii="Arial" w:eastAsia="Calibri" w:hAnsi="Arial"/>
            <w:b/>
            <w:lang w:val="en-US"/>
          </w:rPr>
          <w:t>-1</w:t>
        </w:r>
        <w:r w:rsidRPr="00AA41CA">
          <w:rPr>
            <w:lang w:val="en-US"/>
          </w:rPr>
          <w:t xml:space="preserve"> </w:t>
        </w:r>
        <w:r w:rsidRPr="00AA41CA">
          <w:rPr>
            <w:rFonts w:ascii="Arial" w:hAnsi="Arial"/>
            <w:b/>
            <w:lang w:val="en-US"/>
          </w:rPr>
          <w:t>P</w:t>
        </w:r>
        <w:r w:rsidRPr="00AA41CA">
          <w:rPr>
            <w:rFonts w:ascii="Arial" w:hAnsi="Arial" w:hint="eastAsia"/>
            <w:b/>
            <w:lang w:val="en-US"/>
          </w:rPr>
          <w:t>ower components analysis for</w:t>
        </w:r>
        <w:r w:rsidRPr="00AA41CA">
          <w:rPr>
            <w:rFonts w:ascii="Arial" w:hAnsi="Arial"/>
            <w:b/>
            <w:lang w:val="en-US"/>
          </w:rPr>
          <w:t xml:space="preserve"> PRS measurement</w:t>
        </w:r>
        <w:r w:rsidRPr="00AA41CA">
          <w:rPr>
            <w:rFonts w:ascii="Arial" w:hAnsi="Arial" w:hint="eastAsia"/>
            <w:b/>
            <w:lang w:val="en-US"/>
          </w:rPr>
          <w:t xml:space="preserve"> </w:t>
        </w:r>
        <w:r w:rsidRPr="00AA41CA">
          <w:rPr>
            <w:rFonts w:ascii="Arial" w:hAnsi="Arial"/>
            <w:b/>
            <w:lang w:val="en-US"/>
          </w:rPr>
          <w:t>in idle state</w:t>
        </w:r>
        <w:r w:rsidRPr="00743E78">
          <w:rPr>
            <w:rFonts w:ascii="Arial" w:hAnsi="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04F7C5A6" w14:textId="77777777" w:rsidTr="00F83781">
        <w:trPr>
          <w:trHeight w:val="1174"/>
          <w:jc w:val="center"/>
          <w:ins w:id="33609" w:author="vivo (Yuan)" w:date="2020-10-21T09:55:00Z"/>
        </w:trPr>
        <w:tc>
          <w:tcPr>
            <w:tcW w:w="2834" w:type="dxa"/>
            <w:vAlign w:val="center"/>
          </w:tcPr>
          <w:p w14:paraId="6BF9CD46" w14:textId="77777777" w:rsidR="00CA36B3" w:rsidRPr="00AA41CA" w:rsidRDefault="00CA36B3" w:rsidP="00F83781">
            <w:pPr>
              <w:jc w:val="center"/>
              <w:rPr>
                <w:ins w:id="33610" w:author="vivo (Yuan)" w:date="2020-10-21T09:55:00Z"/>
                <w:b/>
              </w:rPr>
            </w:pPr>
            <w:ins w:id="33611" w:author="vivo (Yuan)" w:date="2020-10-21T09:55:00Z">
              <w:r w:rsidRPr="00AA41CA">
                <w:rPr>
                  <w:b/>
                </w:rPr>
                <w:lastRenderedPageBreak/>
                <w:t>Power state</w:t>
              </w:r>
            </w:ins>
          </w:p>
        </w:tc>
        <w:tc>
          <w:tcPr>
            <w:tcW w:w="1964" w:type="dxa"/>
            <w:vAlign w:val="center"/>
          </w:tcPr>
          <w:p w14:paraId="6944D74F" w14:textId="77777777" w:rsidR="00CA36B3" w:rsidRPr="00AA41CA" w:rsidRDefault="00CA36B3" w:rsidP="00F83781">
            <w:pPr>
              <w:jc w:val="center"/>
              <w:rPr>
                <w:ins w:id="33612" w:author="vivo (Yuan)" w:date="2020-10-21T09:55:00Z"/>
                <w:b/>
              </w:rPr>
            </w:pPr>
            <w:ins w:id="33613" w:author="vivo (Yuan)" w:date="2020-10-21T09:55:00Z">
              <w:r w:rsidRPr="00AA41CA">
                <w:rPr>
                  <w:b/>
                </w:rPr>
                <w:t>Relative power</w:t>
              </w:r>
            </w:ins>
          </w:p>
        </w:tc>
        <w:tc>
          <w:tcPr>
            <w:tcW w:w="1843" w:type="dxa"/>
            <w:vAlign w:val="center"/>
          </w:tcPr>
          <w:p w14:paraId="1104ECA9" w14:textId="77777777" w:rsidR="00CA36B3" w:rsidRPr="00AA41CA" w:rsidRDefault="00CA36B3" w:rsidP="00F83781">
            <w:pPr>
              <w:jc w:val="center"/>
              <w:rPr>
                <w:ins w:id="33614" w:author="vivo (Yuan)" w:date="2020-10-21T09:55:00Z"/>
                <w:b/>
              </w:rPr>
            </w:pPr>
            <w:ins w:id="33615" w:author="vivo (Yuan)" w:date="2020-10-21T09:55:00Z">
              <w:r w:rsidRPr="00AA41CA">
                <w:rPr>
                  <w:rFonts w:hint="eastAsia"/>
                  <w:b/>
                </w:rPr>
                <w:t>D</w:t>
              </w:r>
              <w:r w:rsidRPr="00AA41CA">
                <w:rPr>
                  <w:b/>
                </w:rPr>
                <w:t>uration(ms)</w:t>
              </w:r>
            </w:ins>
          </w:p>
        </w:tc>
      </w:tr>
      <w:tr w:rsidR="00CA36B3" w:rsidRPr="00AA41CA" w14:paraId="06A1406A" w14:textId="77777777" w:rsidTr="00F83781">
        <w:trPr>
          <w:trHeight w:val="283"/>
          <w:jc w:val="center"/>
          <w:ins w:id="33616" w:author="vivo (Yuan)" w:date="2020-10-21T09:55:00Z"/>
        </w:trPr>
        <w:tc>
          <w:tcPr>
            <w:tcW w:w="2834" w:type="dxa"/>
            <w:vAlign w:val="center"/>
          </w:tcPr>
          <w:p w14:paraId="306611E6" w14:textId="77777777" w:rsidR="00CA36B3" w:rsidRPr="00AA41CA" w:rsidRDefault="00CA36B3" w:rsidP="00F83781">
            <w:pPr>
              <w:jc w:val="center"/>
              <w:rPr>
                <w:ins w:id="33617" w:author="vivo (Yuan)" w:date="2020-10-21T09:55:00Z"/>
              </w:rPr>
            </w:pPr>
            <w:ins w:id="33618" w:author="vivo (Yuan)" w:date="2020-10-21T09:55:00Z">
              <w:r w:rsidRPr="00AA41CA">
                <w:t>Deep sleep</w:t>
              </w:r>
            </w:ins>
          </w:p>
        </w:tc>
        <w:tc>
          <w:tcPr>
            <w:tcW w:w="1964" w:type="dxa"/>
            <w:vAlign w:val="center"/>
          </w:tcPr>
          <w:p w14:paraId="56C97EEB" w14:textId="77777777" w:rsidR="00CA36B3" w:rsidRPr="00AA41CA" w:rsidRDefault="00CA36B3" w:rsidP="00F83781">
            <w:pPr>
              <w:jc w:val="center"/>
              <w:rPr>
                <w:ins w:id="33619" w:author="vivo (Yuan)" w:date="2020-10-21T09:55:00Z"/>
              </w:rPr>
            </w:pPr>
            <w:ins w:id="33620" w:author="vivo (Yuan)" w:date="2020-10-21T09:55:00Z">
              <w:r w:rsidRPr="00AA41CA">
                <w:t>1</w:t>
              </w:r>
            </w:ins>
          </w:p>
        </w:tc>
        <w:tc>
          <w:tcPr>
            <w:tcW w:w="1843" w:type="dxa"/>
            <w:vAlign w:val="center"/>
          </w:tcPr>
          <w:p w14:paraId="0B16D976" w14:textId="77777777" w:rsidR="00CA36B3" w:rsidRPr="00AA41CA" w:rsidRDefault="00CA36B3" w:rsidP="00F83781">
            <w:pPr>
              <w:jc w:val="center"/>
              <w:rPr>
                <w:ins w:id="33621" w:author="vivo (Yuan)" w:date="2020-10-21T09:55:00Z"/>
              </w:rPr>
            </w:pPr>
            <w:ins w:id="33622" w:author="vivo (Yuan)" w:date="2020-10-21T09:55:00Z">
              <w:r w:rsidRPr="00AA41CA">
                <w:rPr>
                  <w:rFonts w:hint="eastAsia"/>
                </w:rPr>
                <w:t>1215</w:t>
              </w:r>
            </w:ins>
          </w:p>
        </w:tc>
      </w:tr>
      <w:tr w:rsidR="00CA36B3" w:rsidRPr="00AA41CA" w14:paraId="604270EE" w14:textId="77777777" w:rsidTr="00F83781">
        <w:trPr>
          <w:trHeight w:val="277"/>
          <w:jc w:val="center"/>
          <w:ins w:id="33623" w:author="vivo (Yuan)" w:date="2020-10-21T09:55:00Z"/>
        </w:trPr>
        <w:tc>
          <w:tcPr>
            <w:tcW w:w="2834" w:type="dxa"/>
            <w:vAlign w:val="center"/>
          </w:tcPr>
          <w:p w14:paraId="7330CCFD" w14:textId="77777777" w:rsidR="00CA36B3" w:rsidRPr="00AA41CA" w:rsidRDefault="00CA36B3" w:rsidP="00F83781">
            <w:pPr>
              <w:jc w:val="center"/>
              <w:rPr>
                <w:ins w:id="33624" w:author="vivo (Yuan)" w:date="2020-10-21T09:55:00Z"/>
              </w:rPr>
            </w:pPr>
            <w:ins w:id="33625" w:author="vivo (Yuan)" w:date="2020-10-21T09:55:00Z">
              <w:r w:rsidRPr="00AA41CA">
                <w:t>Light sleep</w:t>
              </w:r>
            </w:ins>
          </w:p>
        </w:tc>
        <w:tc>
          <w:tcPr>
            <w:tcW w:w="1964" w:type="dxa"/>
            <w:vAlign w:val="center"/>
          </w:tcPr>
          <w:p w14:paraId="323505BD" w14:textId="77777777" w:rsidR="00CA36B3" w:rsidRPr="00AA41CA" w:rsidRDefault="00CA36B3" w:rsidP="00F83781">
            <w:pPr>
              <w:jc w:val="center"/>
              <w:rPr>
                <w:ins w:id="33626" w:author="vivo (Yuan)" w:date="2020-10-21T09:55:00Z"/>
              </w:rPr>
            </w:pPr>
            <w:ins w:id="33627" w:author="vivo (Yuan)" w:date="2020-10-21T09:55:00Z">
              <w:r w:rsidRPr="00AA41CA">
                <w:t>20</w:t>
              </w:r>
            </w:ins>
          </w:p>
        </w:tc>
        <w:tc>
          <w:tcPr>
            <w:tcW w:w="1843" w:type="dxa"/>
            <w:vAlign w:val="center"/>
          </w:tcPr>
          <w:p w14:paraId="3729F901" w14:textId="77777777" w:rsidR="00CA36B3" w:rsidRPr="00AA41CA" w:rsidRDefault="00CA36B3" w:rsidP="00F83781">
            <w:pPr>
              <w:jc w:val="center"/>
              <w:rPr>
                <w:ins w:id="33628" w:author="vivo (Yuan)" w:date="2020-10-21T09:55:00Z"/>
              </w:rPr>
            </w:pPr>
            <w:ins w:id="33629" w:author="vivo (Yuan)" w:date="2020-10-21T09:55:00Z">
              <w:r w:rsidRPr="00AA41CA">
                <w:rPr>
                  <w:rFonts w:hint="eastAsia"/>
                </w:rPr>
                <w:t>41.5</w:t>
              </w:r>
            </w:ins>
          </w:p>
        </w:tc>
      </w:tr>
      <w:tr w:rsidR="00CA36B3" w:rsidRPr="00AA41CA" w14:paraId="1A6DF61F" w14:textId="77777777" w:rsidTr="00F83781">
        <w:trPr>
          <w:trHeight w:val="283"/>
          <w:jc w:val="center"/>
          <w:ins w:id="33630" w:author="vivo (Yuan)" w:date="2020-10-21T09:55:00Z"/>
        </w:trPr>
        <w:tc>
          <w:tcPr>
            <w:tcW w:w="2834" w:type="dxa"/>
            <w:vAlign w:val="center"/>
          </w:tcPr>
          <w:p w14:paraId="6FF344EE" w14:textId="77777777" w:rsidR="00CA36B3" w:rsidRPr="00AA41CA" w:rsidRDefault="00CA36B3" w:rsidP="00F83781">
            <w:pPr>
              <w:jc w:val="center"/>
              <w:rPr>
                <w:ins w:id="33631" w:author="vivo (Yuan)" w:date="2020-10-21T09:55:00Z"/>
              </w:rPr>
            </w:pPr>
            <w:ins w:id="33632" w:author="vivo (Yuan)" w:date="2020-10-21T09:55:00Z">
              <w:r w:rsidRPr="00AA41CA">
                <w:t>Micro sleep</w:t>
              </w:r>
            </w:ins>
          </w:p>
        </w:tc>
        <w:tc>
          <w:tcPr>
            <w:tcW w:w="1964" w:type="dxa"/>
            <w:vAlign w:val="center"/>
          </w:tcPr>
          <w:p w14:paraId="62A862EF" w14:textId="77777777" w:rsidR="00CA36B3" w:rsidRPr="00AA41CA" w:rsidRDefault="00CA36B3" w:rsidP="00F83781">
            <w:pPr>
              <w:jc w:val="center"/>
              <w:rPr>
                <w:ins w:id="33633" w:author="vivo (Yuan)" w:date="2020-10-21T09:55:00Z"/>
              </w:rPr>
            </w:pPr>
            <w:ins w:id="33634" w:author="vivo (Yuan)" w:date="2020-10-21T09:55:00Z">
              <w:r w:rsidRPr="00AA41CA">
                <w:t>45</w:t>
              </w:r>
            </w:ins>
          </w:p>
        </w:tc>
        <w:tc>
          <w:tcPr>
            <w:tcW w:w="1843" w:type="dxa"/>
            <w:vAlign w:val="center"/>
          </w:tcPr>
          <w:p w14:paraId="70E84A0E" w14:textId="77777777" w:rsidR="00CA36B3" w:rsidRPr="00AA41CA" w:rsidRDefault="00CA36B3" w:rsidP="00F83781">
            <w:pPr>
              <w:jc w:val="center"/>
              <w:rPr>
                <w:ins w:id="33635" w:author="vivo (Yuan)" w:date="2020-10-21T09:55:00Z"/>
              </w:rPr>
            </w:pPr>
            <w:ins w:id="33636" w:author="vivo (Yuan)" w:date="2020-10-21T09:55:00Z">
              <w:r w:rsidRPr="00AA41CA">
                <w:rPr>
                  <w:rFonts w:hint="eastAsia"/>
                </w:rPr>
                <w:t>4.5</w:t>
              </w:r>
            </w:ins>
          </w:p>
        </w:tc>
      </w:tr>
      <w:tr w:rsidR="00CA36B3" w:rsidRPr="00AA41CA" w14:paraId="2FB7D022" w14:textId="77777777" w:rsidTr="00F83781">
        <w:trPr>
          <w:trHeight w:val="283"/>
          <w:jc w:val="center"/>
          <w:ins w:id="33637" w:author="vivo (Yuan)" w:date="2020-10-21T09:55:00Z"/>
        </w:trPr>
        <w:tc>
          <w:tcPr>
            <w:tcW w:w="2834" w:type="dxa"/>
            <w:vAlign w:val="center"/>
          </w:tcPr>
          <w:p w14:paraId="0787C0A2" w14:textId="77777777" w:rsidR="00CA36B3" w:rsidRPr="00AA41CA" w:rsidRDefault="00CA36B3" w:rsidP="00F83781">
            <w:pPr>
              <w:jc w:val="center"/>
              <w:rPr>
                <w:ins w:id="33638" w:author="vivo (Yuan)" w:date="2020-10-21T09:55:00Z"/>
              </w:rPr>
            </w:pPr>
            <w:ins w:id="33639" w:author="vivo (Yuan)" w:date="2020-10-21T09:55:00Z">
              <w:r w:rsidRPr="00AA41CA">
                <w:t>SSB for Inter-frequency measurement</w:t>
              </w:r>
            </w:ins>
          </w:p>
        </w:tc>
        <w:tc>
          <w:tcPr>
            <w:tcW w:w="1964" w:type="dxa"/>
            <w:vAlign w:val="center"/>
          </w:tcPr>
          <w:p w14:paraId="7DF5B142" w14:textId="77777777" w:rsidR="00CA36B3" w:rsidRPr="00AA41CA" w:rsidRDefault="00CA36B3" w:rsidP="00F83781">
            <w:pPr>
              <w:jc w:val="center"/>
              <w:rPr>
                <w:ins w:id="33640" w:author="vivo (Yuan)" w:date="2020-10-21T09:55:00Z"/>
              </w:rPr>
            </w:pPr>
            <w:ins w:id="33641" w:author="vivo (Yuan)" w:date="2020-10-21T09:55:00Z">
              <w:r w:rsidRPr="00AA41CA">
                <w:rPr>
                  <w:rFonts w:hint="eastAsia"/>
                </w:rPr>
                <w:t>60</w:t>
              </w:r>
            </w:ins>
          </w:p>
        </w:tc>
        <w:tc>
          <w:tcPr>
            <w:tcW w:w="1843" w:type="dxa"/>
            <w:vAlign w:val="center"/>
          </w:tcPr>
          <w:p w14:paraId="559E29D6" w14:textId="77777777" w:rsidR="00CA36B3" w:rsidRPr="00AA41CA" w:rsidRDefault="00CA36B3" w:rsidP="00F83781">
            <w:pPr>
              <w:jc w:val="center"/>
              <w:rPr>
                <w:ins w:id="33642" w:author="vivo (Yuan)" w:date="2020-10-21T09:55:00Z"/>
              </w:rPr>
            </w:pPr>
            <w:ins w:id="33643" w:author="vivo (Yuan)" w:date="2020-10-21T09:55:00Z">
              <w:r w:rsidRPr="00AA41CA">
                <w:rPr>
                  <w:rFonts w:hint="eastAsia"/>
                </w:rPr>
                <w:t>5</w:t>
              </w:r>
            </w:ins>
          </w:p>
        </w:tc>
      </w:tr>
      <w:tr w:rsidR="00CA36B3" w:rsidRPr="00AA41CA" w14:paraId="37AC7F47" w14:textId="77777777" w:rsidTr="00F83781">
        <w:trPr>
          <w:trHeight w:val="277"/>
          <w:jc w:val="center"/>
          <w:ins w:id="33644" w:author="vivo (Yuan)" w:date="2020-10-21T09:55:00Z"/>
        </w:trPr>
        <w:tc>
          <w:tcPr>
            <w:tcW w:w="2834" w:type="dxa"/>
            <w:vAlign w:val="center"/>
          </w:tcPr>
          <w:p w14:paraId="39B87694" w14:textId="77777777" w:rsidR="00CA36B3" w:rsidRPr="00AA41CA" w:rsidRDefault="00CA36B3" w:rsidP="00F83781">
            <w:pPr>
              <w:jc w:val="center"/>
              <w:rPr>
                <w:ins w:id="33645" w:author="vivo (Yuan)" w:date="2020-10-21T09:55:00Z"/>
              </w:rPr>
            </w:pPr>
            <w:ins w:id="33646" w:author="vivo (Yuan)" w:date="2020-10-21T09:55:00Z">
              <w:r w:rsidRPr="00AA41CA">
                <w:t>SSB for Intra-frequency measurement</w:t>
              </w:r>
            </w:ins>
          </w:p>
        </w:tc>
        <w:tc>
          <w:tcPr>
            <w:tcW w:w="1964" w:type="dxa"/>
            <w:vAlign w:val="center"/>
          </w:tcPr>
          <w:p w14:paraId="74A9D784" w14:textId="77777777" w:rsidR="00CA36B3" w:rsidRPr="00AA41CA" w:rsidRDefault="00CA36B3" w:rsidP="00F83781">
            <w:pPr>
              <w:jc w:val="center"/>
              <w:rPr>
                <w:ins w:id="33647" w:author="vivo (Yuan)" w:date="2020-10-21T09:55:00Z"/>
              </w:rPr>
            </w:pPr>
            <w:ins w:id="33648" w:author="vivo (Yuan)" w:date="2020-10-21T09:55:00Z">
              <w:r w:rsidRPr="00AA41CA">
                <w:rPr>
                  <w:rFonts w:hint="eastAsia"/>
                </w:rPr>
                <w:t>60</w:t>
              </w:r>
            </w:ins>
          </w:p>
        </w:tc>
        <w:tc>
          <w:tcPr>
            <w:tcW w:w="1843" w:type="dxa"/>
            <w:vAlign w:val="center"/>
          </w:tcPr>
          <w:p w14:paraId="32BDD54B" w14:textId="77777777" w:rsidR="00CA36B3" w:rsidRPr="00AA41CA" w:rsidRDefault="00CA36B3" w:rsidP="00F83781">
            <w:pPr>
              <w:jc w:val="center"/>
              <w:rPr>
                <w:ins w:id="33649" w:author="vivo (Yuan)" w:date="2020-10-21T09:55:00Z"/>
              </w:rPr>
            </w:pPr>
            <w:ins w:id="33650" w:author="vivo (Yuan)" w:date="2020-10-21T09:55:00Z">
              <w:r w:rsidRPr="00AA41CA">
                <w:rPr>
                  <w:rFonts w:hint="eastAsia"/>
                </w:rPr>
                <w:t>2</w:t>
              </w:r>
            </w:ins>
          </w:p>
        </w:tc>
      </w:tr>
      <w:tr w:rsidR="00CA36B3" w:rsidRPr="00AA41CA" w14:paraId="1286D5F5" w14:textId="77777777" w:rsidTr="00F83781">
        <w:trPr>
          <w:trHeight w:val="277"/>
          <w:jc w:val="center"/>
          <w:ins w:id="33651" w:author="vivo (Yuan)" w:date="2020-10-21T09:55:00Z"/>
        </w:trPr>
        <w:tc>
          <w:tcPr>
            <w:tcW w:w="2834" w:type="dxa"/>
            <w:vAlign w:val="center"/>
          </w:tcPr>
          <w:p w14:paraId="6F9BA93F" w14:textId="77777777" w:rsidR="00CA36B3" w:rsidRPr="00AA41CA" w:rsidRDefault="00CA36B3" w:rsidP="00F83781">
            <w:pPr>
              <w:jc w:val="center"/>
              <w:rPr>
                <w:ins w:id="33652" w:author="vivo (Yuan)" w:date="2020-10-21T09:55:00Z"/>
              </w:rPr>
            </w:pPr>
            <w:ins w:id="33653" w:author="vivo (Yuan)" w:date="2020-10-21T09:55:00Z">
              <w:r w:rsidRPr="00AA41CA">
                <w:t>SSB Proc.</w:t>
              </w:r>
            </w:ins>
          </w:p>
        </w:tc>
        <w:tc>
          <w:tcPr>
            <w:tcW w:w="1964" w:type="dxa"/>
            <w:vAlign w:val="center"/>
          </w:tcPr>
          <w:p w14:paraId="41B8C9A7" w14:textId="77777777" w:rsidR="00CA36B3" w:rsidRPr="00AA41CA" w:rsidRDefault="00CA36B3" w:rsidP="00F83781">
            <w:pPr>
              <w:jc w:val="center"/>
              <w:rPr>
                <w:ins w:id="33654" w:author="vivo (Yuan)" w:date="2020-10-21T09:55:00Z"/>
              </w:rPr>
            </w:pPr>
            <w:ins w:id="33655" w:author="vivo (Yuan)" w:date="2020-10-21T09:55:00Z">
              <w:r w:rsidRPr="00AA41CA">
                <w:t>50</w:t>
              </w:r>
            </w:ins>
          </w:p>
        </w:tc>
        <w:tc>
          <w:tcPr>
            <w:tcW w:w="1843" w:type="dxa"/>
            <w:vAlign w:val="center"/>
          </w:tcPr>
          <w:p w14:paraId="691CD791" w14:textId="77777777" w:rsidR="00CA36B3" w:rsidRPr="00AA41CA" w:rsidRDefault="00CA36B3" w:rsidP="00F83781">
            <w:pPr>
              <w:jc w:val="center"/>
              <w:rPr>
                <w:ins w:id="33656" w:author="vivo (Yuan)" w:date="2020-10-21T09:55:00Z"/>
              </w:rPr>
            </w:pPr>
            <w:ins w:id="33657" w:author="vivo (Yuan)" w:date="2020-10-21T09:55:00Z">
              <w:r w:rsidRPr="00AA41CA">
                <w:rPr>
                  <w:rFonts w:hint="eastAsia"/>
                </w:rPr>
                <w:t>2+2</w:t>
              </w:r>
            </w:ins>
          </w:p>
        </w:tc>
      </w:tr>
      <w:tr w:rsidR="00CA36B3" w:rsidRPr="00AA41CA" w14:paraId="4BB749C2" w14:textId="77777777" w:rsidTr="00F83781">
        <w:trPr>
          <w:trHeight w:val="277"/>
          <w:jc w:val="center"/>
          <w:ins w:id="33658" w:author="vivo (Yuan)" w:date="2020-10-21T09:55:00Z"/>
        </w:trPr>
        <w:tc>
          <w:tcPr>
            <w:tcW w:w="2834" w:type="dxa"/>
            <w:vAlign w:val="center"/>
          </w:tcPr>
          <w:p w14:paraId="59CACA48" w14:textId="77777777" w:rsidR="00CA36B3" w:rsidRPr="00AA41CA" w:rsidRDefault="00CA36B3" w:rsidP="00F83781">
            <w:pPr>
              <w:jc w:val="center"/>
              <w:rPr>
                <w:ins w:id="33659" w:author="vivo (Yuan)" w:date="2020-10-21T09:55:00Z"/>
              </w:rPr>
            </w:pPr>
            <w:ins w:id="33660" w:author="vivo (Yuan)" w:date="2020-10-21T09:55:00Z">
              <w:r w:rsidRPr="00AA41CA">
                <w:rPr>
                  <w:rFonts w:hint="eastAsia"/>
                </w:rPr>
                <w:t>Single positioning frequency layer m</w:t>
              </w:r>
              <w:r w:rsidRPr="00AA41CA">
                <w:t>easurement</w:t>
              </w:r>
            </w:ins>
          </w:p>
        </w:tc>
        <w:tc>
          <w:tcPr>
            <w:tcW w:w="1964" w:type="dxa"/>
            <w:vAlign w:val="center"/>
          </w:tcPr>
          <w:p w14:paraId="53BF016C" w14:textId="77777777" w:rsidR="00CA36B3" w:rsidRPr="00AA41CA" w:rsidRDefault="00CA36B3" w:rsidP="00F83781">
            <w:pPr>
              <w:jc w:val="center"/>
              <w:rPr>
                <w:ins w:id="33661" w:author="vivo (Yuan)" w:date="2020-10-21T09:55:00Z"/>
              </w:rPr>
            </w:pPr>
            <w:ins w:id="33662" w:author="vivo (Yuan)" w:date="2020-10-21T09:55:00Z">
              <w:r w:rsidRPr="00AA41CA">
                <w:t>96</w:t>
              </w:r>
            </w:ins>
          </w:p>
        </w:tc>
        <w:tc>
          <w:tcPr>
            <w:tcW w:w="1843" w:type="dxa"/>
            <w:vAlign w:val="center"/>
          </w:tcPr>
          <w:p w14:paraId="61A68132" w14:textId="77777777" w:rsidR="00CA36B3" w:rsidRPr="00AA41CA" w:rsidRDefault="00CA36B3" w:rsidP="00F83781">
            <w:pPr>
              <w:jc w:val="center"/>
              <w:rPr>
                <w:ins w:id="33663" w:author="vivo (Yuan)" w:date="2020-10-21T09:55:00Z"/>
              </w:rPr>
            </w:pPr>
            <w:ins w:id="33664" w:author="vivo (Yuan)" w:date="2020-10-21T09:55:00Z">
              <w:r w:rsidRPr="00AA41CA">
                <w:rPr>
                  <w:rFonts w:hint="eastAsia"/>
                </w:rPr>
                <w:t>4</w:t>
              </w:r>
            </w:ins>
          </w:p>
        </w:tc>
      </w:tr>
      <w:tr w:rsidR="00CA36B3" w:rsidRPr="00AA41CA" w14:paraId="0BE304CE" w14:textId="77777777" w:rsidTr="00F83781">
        <w:trPr>
          <w:trHeight w:val="283"/>
          <w:jc w:val="center"/>
          <w:ins w:id="33665" w:author="vivo (Yuan)" w:date="2020-10-21T09:55:00Z"/>
        </w:trPr>
        <w:tc>
          <w:tcPr>
            <w:tcW w:w="2834" w:type="dxa"/>
            <w:vAlign w:val="center"/>
          </w:tcPr>
          <w:p w14:paraId="51957536" w14:textId="77777777" w:rsidR="00CA36B3" w:rsidRPr="00AA41CA" w:rsidRDefault="00CA36B3" w:rsidP="00F83781">
            <w:pPr>
              <w:jc w:val="center"/>
              <w:rPr>
                <w:ins w:id="33666" w:author="vivo (Yuan)" w:date="2020-10-21T09:55:00Z"/>
              </w:rPr>
            </w:pPr>
            <w:ins w:id="33667" w:author="vivo (Yuan)" w:date="2020-10-21T09:55:00Z">
              <w:r w:rsidRPr="00AA41CA">
                <w:t>Paging Occasion</w:t>
              </w:r>
            </w:ins>
          </w:p>
        </w:tc>
        <w:tc>
          <w:tcPr>
            <w:tcW w:w="1964" w:type="dxa"/>
            <w:vAlign w:val="center"/>
          </w:tcPr>
          <w:p w14:paraId="6DBE7B5F" w14:textId="77777777" w:rsidR="00CA36B3" w:rsidRPr="00AA41CA" w:rsidRDefault="00CA36B3" w:rsidP="00F83781">
            <w:pPr>
              <w:jc w:val="center"/>
              <w:rPr>
                <w:ins w:id="33668" w:author="vivo (Yuan)" w:date="2020-10-21T09:55:00Z"/>
              </w:rPr>
            </w:pPr>
            <w:ins w:id="33669" w:author="vivo (Yuan)" w:date="2020-10-21T09:55:00Z">
              <w:r w:rsidRPr="00AA41CA">
                <w:rPr>
                  <w:rFonts w:hint="eastAsia"/>
                </w:rPr>
                <w:t>50</w:t>
              </w:r>
            </w:ins>
          </w:p>
        </w:tc>
        <w:tc>
          <w:tcPr>
            <w:tcW w:w="1843" w:type="dxa"/>
            <w:vAlign w:val="center"/>
          </w:tcPr>
          <w:p w14:paraId="3F8FD4C9" w14:textId="77777777" w:rsidR="00CA36B3" w:rsidRPr="00AA41CA" w:rsidRDefault="00CA36B3" w:rsidP="00F83781">
            <w:pPr>
              <w:jc w:val="center"/>
              <w:rPr>
                <w:ins w:id="33670" w:author="vivo (Yuan)" w:date="2020-10-21T09:55:00Z"/>
              </w:rPr>
            </w:pPr>
            <w:ins w:id="33671" w:author="vivo (Yuan)" w:date="2020-10-21T09:55:00Z">
              <w:r w:rsidRPr="00AA41CA">
                <w:rPr>
                  <w:rFonts w:hint="eastAsia"/>
                </w:rPr>
                <w:t>4</w:t>
              </w:r>
            </w:ins>
          </w:p>
        </w:tc>
      </w:tr>
      <w:tr w:rsidR="00CA36B3" w:rsidRPr="00AA41CA" w14:paraId="107A6F6D" w14:textId="77777777" w:rsidTr="00F83781">
        <w:trPr>
          <w:trHeight w:val="277"/>
          <w:jc w:val="center"/>
          <w:ins w:id="33672" w:author="vivo (Yuan)" w:date="2020-10-21T09:55:00Z"/>
        </w:trPr>
        <w:tc>
          <w:tcPr>
            <w:tcW w:w="2834" w:type="dxa"/>
            <w:vAlign w:val="center"/>
          </w:tcPr>
          <w:p w14:paraId="1F3C07E3" w14:textId="77777777" w:rsidR="00CA36B3" w:rsidRPr="00AA41CA" w:rsidRDefault="00CA36B3" w:rsidP="00F83781">
            <w:pPr>
              <w:jc w:val="center"/>
              <w:rPr>
                <w:ins w:id="33673" w:author="vivo (Yuan)" w:date="2020-10-21T09:55:00Z"/>
                <w:b/>
              </w:rPr>
            </w:pPr>
            <w:ins w:id="33674" w:author="vivo (Yuan)" w:date="2020-10-21T09:55:00Z">
              <w:r w:rsidRPr="00AA41CA">
                <w:rPr>
                  <w:b/>
                </w:rPr>
                <w:t>Sleep transition type</w:t>
              </w:r>
            </w:ins>
          </w:p>
        </w:tc>
        <w:tc>
          <w:tcPr>
            <w:tcW w:w="1964" w:type="dxa"/>
            <w:vAlign w:val="center"/>
          </w:tcPr>
          <w:p w14:paraId="5D075A04" w14:textId="77777777" w:rsidR="00CA36B3" w:rsidRPr="00AA41CA" w:rsidRDefault="00CA36B3" w:rsidP="00F83781">
            <w:pPr>
              <w:jc w:val="center"/>
              <w:rPr>
                <w:ins w:id="33675" w:author="vivo (Yuan)" w:date="2020-10-21T09:55:00Z"/>
                <w:b/>
              </w:rPr>
            </w:pPr>
            <w:ins w:id="33676" w:author="vivo (Yuan)" w:date="2020-10-21T09:55:00Z">
              <w:r w:rsidRPr="00AA41CA">
                <w:rPr>
                  <w:b/>
                </w:rPr>
                <w:t>Transition energy</w:t>
              </w:r>
            </w:ins>
          </w:p>
        </w:tc>
        <w:tc>
          <w:tcPr>
            <w:tcW w:w="1843" w:type="dxa"/>
            <w:vAlign w:val="center"/>
          </w:tcPr>
          <w:p w14:paraId="7E154163" w14:textId="77777777" w:rsidR="00CA36B3" w:rsidRPr="00AA41CA" w:rsidRDefault="00CA36B3" w:rsidP="00F83781">
            <w:pPr>
              <w:jc w:val="center"/>
              <w:rPr>
                <w:ins w:id="33677" w:author="vivo (Yuan)" w:date="2020-10-21T09:55:00Z"/>
                <w:b/>
              </w:rPr>
            </w:pPr>
            <w:ins w:id="33678" w:author="vivo (Yuan)" w:date="2020-10-21T09:55:00Z">
              <w:r w:rsidRPr="00AA41CA">
                <w:rPr>
                  <w:b/>
                </w:rPr>
                <w:t>Transition times</w:t>
              </w:r>
            </w:ins>
          </w:p>
        </w:tc>
      </w:tr>
      <w:tr w:rsidR="00CA36B3" w:rsidRPr="00AA41CA" w14:paraId="1364E18F" w14:textId="77777777" w:rsidTr="00F83781">
        <w:trPr>
          <w:trHeight w:val="277"/>
          <w:jc w:val="center"/>
          <w:ins w:id="33679" w:author="vivo (Yuan)" w:date="2020-10-21T09:55:00Z"/>
        </w:trPr>
        <w:tc>
          <w:tcPr>
            <w:tcW w:w="2834" w:type="dxa"/>
            <w:vAlign w:val="center"/>
          </w:tcPr>
          <w:p w14:paraId="441150D6" w14:textId="77777777" w:rsidR="00CA36B3" w:rsidRPr="00AA41CA" w:rsidRDefault="00CA36B3" w:rsidP="00F83781">
            <w:pPr>
              <w:jc w:val="center"/>
              <w:rPr>
                <w:ins w:id="33680" w:author="vivo (Yuan)" w:date="2020-10-21T09:55:00Z"/>
              </w:rPr>
            </w:pPr>
            <w:ins w:id="33681" w:author="vivo (Yuan)" w:date="2020-10-21T09:55:00Z">
              <w:r w:rsidRPr="00AA41CA">
                <w:t>Deep sleep transition</w:t>
              </w:r>
            </w:ins>
          </w:p>
        </w:tc>
        <w:tc>
          <w:tcPr>
            <w:tcW w:w="1964" w:type="dxa"/>
            <w:vAlign w:val="center"/>
          </w:tcPr>
          <w:p w14:paraId="6756E9F9" w14:textId="77777777" w:rsidR="00CA36B3" w:rsidRPr="00AA41CA" w:rsidRDefault="00CA36B3" w:rsidP="00F83781">
            <w:pPr>
              <w:jc w:val="center"/>
              <w:rPr>
                <w:ins w:id="33682" w:author="vivo (Yuan)" w:date="2020-10-21T09:55:00Z"/>
              </w:rPr>
            </w:pPr>
            <w:ins w:id="33683" w:author="vivo (Yuan)" w:date="2020-10-21T09:55:00Z">
              <w:r w:rsidRPr="00AA41CA">
                <w:t>450</w:t>
              </w:r>
            </w:ins>
          </w:p>
        </w:tc>
        <w:tc>
          <w:tcPr>
            <w:tcW w:w="1843" w:type="dxa"/>
            <w:vAlign w:val="center"/>
          </w:tcPr>
          <w:p w14:paraId="0C5AD332" w14:textId="77777777" w:rsidR="00CA36B3" w:rsidRPr="00AA41CA" w:rsidRDefault="00CA36B3" w:rsidP="00F83781">
            <w:pPr>
              <w:jc w:val="center"/>
              <w:rPr>
                <w:ins w:id="33684" w:author="vivo (Yuan)" w:date="2020-10-21T09:55:00Z"/>
              </w:rPr>
            </w:pPr>
            <w:ins w:id="33685" w:author="vivo (Yuan)" w:date="2020-10-21T09:55:00Z">
              <w:r w:rsidRPr="00AA41CA">
                <w:rPr>
                  <w:rFonts w:hint="eastAsia"/>
                </w:rPr>
                <w:t>1</w:t>
              </w:r>
            </w:ins>
          </w:p>
        </w:tc>
      </w:tr>
      <w:tr w:rsidR="00CA36B3" w:rsidRPr="00AA41CA" w14:paraId="6417457F" w14:textId="77777777" w:rsidTr="00F83781">
        <w:trPr>
          <w:trHeight w:val="277"/>
          <w:jc w:val="center"/>
          <w:ins w:id="33686" w:author="vivo (Yuan)" w:date="2020-10-21T09:55:00Z"/>
        </w:trPr>
        <w:tc>
          <w:tcPr>
            <w:tcW w:w="2834" w:type="dxa"/>
            <w:vAlign w:val="center"/>
          </w:tcPr>
          <w:p w14:paraId="202DEDDD" w14:textId="77777777" w:rsidR="00CA36B3" w:rsidRPr="00AA41CA" w:rsidRDefault="00CA36B3" w:rsidP="00F83781">
            <w:pPr>
              <w:jc w:val="center"/>
              <w:rPr>
                <w:ins w:id="33687" w:author="vivo (Yuan)" w:date="2020-10-21T09:55:00Z"/>
              </w:rPr>
            </w:pPr>
            <w:ins w:id="33688" w:author="vivo (Yuan)" w:date="2020-10-21T09:55:00Z">
              <w:r w:rsidRPr="00AA41CA">
                <w:t>Light sleep transition</w:t>
              </w:r>
            </w:ins>
          </w:p>
        </w:tc>
        <w:tc>
          <w:tcPr>
            <w:tcW w:w="1964" w:type="dxa"/>
            <w:vAlign w:val="center"/>
          </w:tcPr>
          <w:p w14:paraId="1D0AF2A1" w14:textId="77777777" w:rsidR="00CA36B3" w:rsidRPr="00AA41CA" w:rsidRDefault="00CA36B3" w:rsidP="00F83781">
            <w:pPr>
              <w:jc w:val="center"/>
              <w:rPr>
                <w:ins w:id="33689" w:author="vivo (Yuan)" w:date="2020-10-21T09:55:00Z"/>
              </w:rPr>
            </w:pPr>
            <w:ins w:id="33690" w:author="vivo (Yuan)" w:date="2020-10-21T09:55:00Z">
              <w:r w:rsidRPr="00AA41CA">
                <w:t>100</w:t>
              </w:r>
            </w:ins>
          </w:p>
        </w:tc>
        <w:tc>
          <w:tcPr>
            <w:tcW w:w="1843" w:type="dxa"/>
            <w:vAlign w:val="center"/>
          </w:tcPr>
          <w:p w14:paraId="480ADEEF" w14:textId="77777777" w:rsidR="00CA36B3" w:rsidRPr="00AA41CA" w:rsidRDefault="00CA36B3" w:rsidP="00F83781">
            <w:pPr>
              <w:jc w:val="center"/>
              <w:rPr>
                <w:ins w:id="33691" w:author="vivo (Yuan)" w:date="2020-10-21T09:55:00Z"/>
              </w:rPr>
            </w:pPr>
            <w:ins w:id="33692" w:author="vivo (Yuan)" w:date="2020-10-21T09:55:00Z">
              <w:r w:rsidRPr="00AA41CA">
                <w:rPr>
                  <w:rFonts w:hint="eastAsia"/>
                </w:rPr>
                <w:t>4</w:t>
              </w:r>
            </w:ins>
          </w:p>
        </w:tc>
      </w:tr>
      <w:tr w:rsidR="00CA36B3" w:rsidRPr="00AA41CA" w14:paraId="0A59F0B6" w14:textId="77777777" w:rsidTr="00F83781">
        <w:trPr>
          <w:trHeight w:val="277"/>
          <w:jc w:val="center"/>
          <w:ins w:id="33693" w:author="vivo (Yuan)" w:date="2020-10-21T09:55:00Z"/>
        </w:trPr>
        <w:tc>
          <w:tcPr>
            <w:tcW w:w="2834" w:type="dxa"/>
            <w:vAlign w:val="center"/>
          </w:tcPr>
          <w:p w14:paraId="6BD20EB2" w14:textId="77777777" w:rsidR="00CA36B3" w:rsidRPr="00AA41CA" w:rsidRDefault="00CA36B3" w:rsidP="00F83781">
            <w:pPr>
              <w:jc w:val="center"/>
              <w:rPr>
                <w:ins w:id="33694" w:author="vivo (Yuan)" w:date="2020-10-21T09:55:00Z"/>
              </w:rPr>
            </w:pPr>
            <w:ins w:id="33695" w:author="vivo (Yuan)" w:date="2020-10-21T09:55:00Z">
              <w:r w:rsidRPr="00AA41CA">
                <w:rPr>
                  <w:b/>
                </w:rPr>
                <w:t>Average power</w:t>
              </w:r>
            </w:ins>
          </w:p>
        </w:tc>
        <w:tc>
          <w:tcPr>
            <w:tcW w:w="3807" w:type="dxa"/>
            <w:gridSpan w:val="2"/>
            <w:vAlign w:val="center"/>
          </w:tcPr>
          <w:p w14:paraId="748AC2A4" w14:textId="77777777" w:rsidR="00CA36B3" w:rsidRPr="00AA41CA" w:rsidRDefault="00CA36B3" w:rsidP="00F83781">
            <w:pPr>
              <w:jc w:val="center"/>
              <w:rPr>
                <w:ins w:id="33696" w:author="vivo (Yuan)" w:date="2020-10-21T09:55:00Z"/>
              </w:rPr>
            </w:pPr>
            <w:ins w:id="33697" w:author="vivo (Yuan)" w:date="2020-10-21T09:55:00Z">
              <w:r w:rsidRPr="00AA41CA">
                <w:rPr>
                  <w:rFonts w:hint="eastAsia"/>
                </w:rPr>
                <w:t>3.3605</w:t>
              </w:r>
            </w:ins>
          </w:p>
        </w:tc>
      </w:tr>
    </w:tbl>
    <w:p w14:paraId="37743595" w14:textId="77777777" w:rsidR="00CA36B3" w:rsidRPr="00AA41CA" w:rsidRDefault="00CA36B3" w:rsidP="00CA36B3">
      <w:pPr>
        <w:numPr>
          <w:ilvl w:val="0"/>
          <w:numId w:val="114"/>
        </w:numPr>
        <w:spacing w:before="120" w:after="0"/>
        <w:rPr>
          <w:ins w:id="33698" w:author="vivo (Yuan)" w:date="2020-10-21T09:55:00Z"/>
          <w:rFonts w:ascii="Calibri" w:eastAsia="Calibri" w:hAnsi="Calibri"/>
          <w:b/>
          <w:sz w:val="22"/>
          <w:szCs w:val="22"/>
          <w:lang w:eastAsia="zh-CN"/>
        </w:rPr>
      </w:pPr>
      <w:ins w:id="33699" w:author="vivo (Yuan)" w:date="2020-10-21T09:55:00Z">
        <w:r w:rsidRPr="00AA41CA">
          <w:rPr>
            <w:rFonts w:ascii="Calibri" w:eastAsia="Calibri" w:hAnsi="Calibri" w:hint="eastAsia"/>
            <w:b/>
            <w:sz w:val="22"/>
            <w:szCs w:val="22"/>
            <w:lang w:val="en-US" w:eastAsia="zh-CN"/>
          </w:rPr>
          <w:t xml:space="preserve">Power consumption for PRS measurement in connected state (baseline) </w:t>
        </w:r>
      </w:ins>
    </w:p>
    <w:p w14:paraId="00386934" w14:textId="1033F02B" w:rsidR="00CA36B3" w:rsidRPr="00AA41CA" w:rsidRDefault="00CA36B3" w:rsidP="00CA36B3">
      <w:pPr>
        <w:spacing w:line="260" w:lineRule="exact"/>
        <w:jc w:val="both"/>
        <w:rPr>
          <w:ins w:id="33700" w:author="vivo (Yuan)" w:date="2020-10-21T09:55:00Z"/>
        </w:rPr>
      </w:pPr>
      <w:ins w:id="33701" w:author="vivo (Yuan)" w:date="2020-10-21T09:55:00Z">
        <w:r w:rsidRPr="00AA41CA">
          <w:t>A</w:t>
        </w:r>
        <w:r w:rsidRPr="00AA41CA">
          <w:rPr>
            <w:rFonts w:hint="eastAsia"/>
          </w:rPr>
          <w:t xml:space="preserve"> proce</w:t>
        </w:r>
        <w:r w:rsidRPr="00AA41CA">
          <w:t>dure for PRS measurement</w:t>
        </w:r>
        <w:r w:rsidRPr="00AA41CA">
          <w:rPr>
            <w:rFonts w:hint="eastAsia"/>
          </w:rPr>
          <w:t xml:space="preserve"> in connected state </w:t>
        </w:r>
        <w:r w:rsidRPr="00AA41CA">
          <w:t>i</w:t>
        </w:r>
        <w:r w:rsidRPr="00AA41CA">
          <w:rPr>
            <w:rFonts w:hint="eastAsia"/>
          </w:rPr>
          <w:t xml:space="preserve">s </w:t>
        </w:r>
        <w:r w:rsidRPr="00AA41CA">
          <w:t xml:space="preserve">shown in </w:t>
        </w:r>
        <w:r w:rsidRPr="00AA41CA">
          <w:fldChar w:fldCharType="begin"/>
        </w:r>
        <w:r w:rsidRPr="00AA41CA">
          <w:instrText xml:space="preserve"> REF _Ref53494068 \h </w:instrText>
        </w:r>
      </w:ins>
      <w:ins w:id="33702" w:author="vivo (Yuan)" w:date="2020-10-21T09:55:00Z">
        <w:r w:rsidRPr="00AA41CA">
          <w:fldChar w:fldCharType="separate"/>
        </w:r>
        <w:r w:rsidRPr="00AA41CA">
          <w:rPr>
            <w:rFonts w:eastAsia="宋体"/>
          </w:rPr>
          <w:t xml:space="preserve">Figure </w:t>
        </w:r>
      </w:ins>
      <w:ins w:id="33703" w:author="vivo (Yuan)" w:date="2020-10-21T10:00:00Z">
        <w:r w:rsidR="00386BA5">
          <w:rPr>
            <w:rFonts w:eastAsia="宋体" w:hint="eastAsia"/>
            <w:noProof/>
            <w:lang w:eastAsia="zh-CN"/>
          </w:rPr>
          <w:t>8.3.2.2.2</w:t>
        </w:r>
      </w:ins>
      <w:ins w:id="33704" w:author="vivo (Yuan)" w:date="2020-10-21T09:55:00Z">
        <w:r w:rsidRPr="00AA41CA">
          <w:rPr>
            <w:rFonts w:eastAsia="宋体" w:hint="eastAsia"/>
            <w:noProof/>
            <w:lang w:eastAsia="zh-CN"/>
          </w:rPr>
          <w:t>-2</w:t>
        </w:r>
        <w:r w:rsidRPr="00AA41CA">
          <w:fldChar w:fldCharType="end"/>
        </w:r>
        <w:r w:rsidRPr="00AA41CA">
          <w:t xml:space="preserve"> </w:t>
        </w:r>
        <w:r w:rsidRPr="00AA41CA">
          <w:rPr>
            <w:rFonts w:hint="eastAsia"/>
          </w:rPr>
          <w:t xml:space="preserve">below. </w:t>
        </w:r>
        <w:r w:rsidRPr="00AA41CA">
          <w:t>B</w:t>
        </w:r>
        <w:r w:rsidRPr="00AA41CA">
          <w:rPr>
            <w:rFonts w:hint="eastAsia"/>
          </w:rPr>
          <w:t xml:space="preserve">ased on </w:t>
        </w:r>
        <w:r w:rsidRPr="00AA41CA">
          <w:t xml:space="preserve">the </w:t>
        </w:r>
        <w:r w:rsidRPr="00AA41CA">
          <w:rPr>
            <w:rFonts w:hint="eastAsia"/>
          </w:rPr>
          <w:t xml:space="preserve">above </w:t>
        </w:r>
        <w:r w:rsidRPr="00AA41CA">
          <w:t>assumptions</w:t>
        </w:r>
        <w:r w:rsidRPr="00AA41CA">
          <w:rPr>
            <w:rFonts w:hint="eastAsia"/>
          </w:rPr>
          <w:t xml:space="preserve"> and analysis, </w:t>
        </w:r>
        <w:r w:rsidRPr="00AA41CA">
          <w:fldChar w:fldCharType="begin"/>
        </w:r>
        <w:r w:rsidRPr="00AA41CA">
          <w:instrText xml:space="preserve"> </w:instrText>
        </w:r>
        <w:r w:rsidRPr="00AA41CA">
          <w:rPr>
            <w:rFonts w:hint="eastAsia"/>
          </w:rPr>
          <w:instrText>REF _Ref53493752 \h</w:instrText>
        </w:r>
        <w:r w:rsidRPr="00AA41CA">
          <w:instrText xml:space="preserve"> </w:instrText>
        </w:r>
      </w:ins>
      <w:ins w:id="33705" w:author="vivo (Yuan)" w:date="2020-10-21T09:55:00Z">
        <w:r w:rsidRPr="00AA41CA">
          <w:fldChar w:fldCharType="separate"/>
        </w:r>
        <w:r w:rsidRPr="00AA41CA">
          <w:t xml:space="preserve">Table </w:t>
        </w:r>
      </w:ins>
      <w:ins w:id="33706" w:author="vivo (Yuan)" w:date="2020-10-21T10:00:00Z">
        <w:r w:rsidR="00386BA5">
          <w:rPr>
            <w:rFonts w:eastAsia="宋体" w:hint="eastAsia"/>
            <w:noProof/>
            <w:lang w:eastAsia="zh-CN"/>
          </w:rPr>
          <w:t>8.3.2.2.2</w:t>
        </w:r>
      </w:ins>
      <w:ins w:id="33707" w:author="vivo (Yuan)" w:date="2020-10-21T09:55:00Z">
        <w:r w:rsidRPr="00AA41CA">
          <w:rPr>
            <w:rFonts w:eastAsia="宋体" w:hint="eastAsia"/>
            <w:noProof/>
            <w:lang w:eastAsia="zh-CN"/>
          </w:rPr>
          <w:t>-2</w:t>
        </w:r>
        <w:r w:rsidRPr="00AA41CA">
          <w:fldChar w:fldCharType="end"/>
        </w:r>
        <w:r w:rsidRPr="00AA41CA">
          <w:t xml:space="preserve"> shows the power consumption for PRS measurement</w:t>
        </w:r>
        <w:r w:rsidRPr="00AA41CA">
          <w:rPr>
            <w:rFonts w:hint="eastAsia"/>
          </w:rPr>
          <w:t xml:space="preserve"> </w:t>
        </w:r>
        <w:r w:rsidRPr="00AA41CA">
          <w:t xml:space="preserve">in </w:t>
        </w:r>
        <w:r w:rsidRPr="00AA41CA">
          <w:rPr>
            <w:rFonts w:hint="eastAsia"/>
          </w:rPr>
          <w:t xml:space="preserve">connected </w:t>
        </w:r>
        <w:r w:rsidRPr="00AA41CA">
          <w:t>state.</w:t>
        </w:r>
      </w:ins>
    </w:p>
    <w:p w14:paraId="0F289BBA" w14:textId="77777777" w:rsidR="00CA36B3" w:rsidRPr="00AA41CA" w:rsidRDefault="00CA36B3" w:rsidP="00CA36B3">
      <w:pPr>
        <w:jc w:val="center"/>
        <w:rPr>
          <w:ins w:id="33708" w:author="vivo (Yuan)" w:date="2020-10-21T09:55:00Z"/>
          <w:b/>
          <w:lang w:eastAsia="zh-CN"/>
        </w:rPr>
      </w:pPr>
      <w:ins w:id="33709" w:author="vivo (Yuan)" w:date="2020-10-21T09:55:00Z">
        <w:r w:rsidRPr="00AA41CA">
          <w:object w:dxaOrig="12170" w:dyaOrig="1876" w14:anchorId="4DF1F926">
            <v:shape id="_x0000_i1029" type="#_x0000_t75" style="width:452.55pt;height:69.65pt" o:ole="">
              <v:imagedata r:id="rId68" o:title=""/>
            </v:shape>
            <o:OLEObject Type="Embed" ProgID="Visio.Drawing.11" ShapeID="_x0000_i1029" DrawAspect="Content" ObjectID="_1664798194" r:id="rId69"/>
          </w:object>
        </w:r>
      </w:ins>
    </w:p>
    <w:p w14:paraId="23EAEC04" w14:textId="6A29C9DD" w:rsidR="00CA36B3" w:rsidRPr="00AA41CA" w:rsidRDefault="00CA36B3" w:rsidP="00CA36B3">
      <w:pPr>
        <w:jc w:val="center"/>
        <w:rPr>
          <w:ins w:id="33710" w:author="vivo (Yuan)" w:date="2020-10-21T09:55:00Z"/>
          <w:lang w:eastAsia="zh-CN"/>
        </w:rPr>
      </w:pPr>
      <w:ins w:id="33711" w:author="vivo (Yuan)" w:date="2020-10-21T09:55:00Z">
        <w:r w:rsidRPr="00AA41CA">
          <w:rPr>
            <w:rFonts w:ascii="Arial" w:hAnsi="Arial"/>
            <w:b/>
            <w:lang w:val="en-US"/>
          </w:rPr>
          <w:t xml:space="preserve">Figure </w:t>
        </w:r>
      </w:ins>
      <w:ins w:id="33712" w:author="vivo (Yuan)" w:date="2020-10-21T10:00:00Z">
        <w:r w:rsidR="00386BA5">
          <w:rPr>
            <w:rFonts w:ascii="Arial" w:hAnsi="Arial"/>
            <w:b/>
            <w:lang w:val="en-US"/>
          </w:rPr>
          <w:t>8.3.2.2.2</w:t>
        </w:r>
      </w:ins>
      <w:ins w:id="33713" w:author="vivo (Yuan)" w:date="2020-10-21T09:55:00Z">
        <w:r w:rsidRPr="00AA41CA">
          <w:rPr>
            <w:rFonts w:ascii="Arial" w:hAnsi="Arial"/>
            <w:b/>
            <w:lang w:val="en-US"/>
          </w:rPr>
          <w:t>-</w:t>
        </w:r>
        <w:r w:rsidRPr="00AA41CA">
          <w:rPr>
            <w:rFonts w:ascii="Arial" w:hAnsi="Arial" w:hint="eastAsia"/>
            <w:b/>
            <w:lang w:val="en-US" w:eastAsia="zh-CN"/>
          </w:rPr>
          <w:t>2</w:t>
        </w:r>
        <w:r w:rsidRPr="00743E78">
          <w:rPr>
            <w:rFonts w:ascii="Arial" w:hAnsi="Arial"/>
            <w:b/>
            <w:lang w:val="en-US"/>
          </w:rPr>
          <w:t xml:space="preserve"> </w:t>
        </w:r>
        <w:r w:rsidRPr="00743E78">
          <w:rPr>
            <w:rFonts w:ascii="Arial" w:hAnsi="Arial" w:hint="eastAsia"/>
            <w:b/>
            <w:lang w:val="en-US"/>
          </w:rPr>
          <w:t>Proced</w:t>
        </w:r>
        <w:r w:rsidRPr="00743E78">
          <w:rPr>
            <w:rFonts w:ascii="Arial" w:hAnsi="Arial"/>
            <w:b/>
            <w:lang w:val="en-US"/>
          </w:rPr>
          <w:t>ure of PRS measurement</w:t>
        </w:r>
        <w:r w:rsidRPr="00743E78">
          <w:rPr>
            <w:rFonts w:ascii="Arial" w:hAnsi="Arial" w:hint="eastAsia"/>
            <w:b/>
            <w:lang w:val="en-US"/>
          </w:rPr>
          <w:t>s</w:t>
        </w:r>
        <w:r w:rsidRPr="00743E78">
          <w:rPr>
            <w:rFonts w:ascii="Arial" w:hAnsi="Arial"/>
            <w:b/>
            <w:lang w:val="en-US"/>
          </w:rPr>
          <w:t xml:space="preserve"> in </w:t>
        </w:r>
        <w:r w:rsidRPr="00743E78">
          <w:rPr>
            <w:rFonts w:ascii="Arial" w:hAnsi="Arial" w:hint="eastAsia"/>
            <w:b/>
            <w:lang w:val="en-US"/>
          </w:rPr>
          <w:t>connected</w:t>
        </w:r>
        <w:r w:rsidRPr="00743E78">
          <w:rPr>
            <w:rFonts w:ascii="Arial" w:hAnsi="Arial"/>
            <w:b/>
            <w:lang w:val="en-US"/>
          </w:rPr>
          <w:t xml:space="preserve"> state</w:t>
        </w:r>
      </w:ins>
    </w:p>
    <w:p w14:paraId="066D1534" w14:textId="7B498974" w:rsidR="00CA36B3" w:rsidRPr="00743E78" w:rsidRDefault="00CA36B3" w:rsidP="00CA36B3">
      <w:pPr>
        <w:spacing w:before="120" w:after="0"/>
        <w:ind w:left="420"/>
        <w:jc w:val="center"/>
        <w:rPr>
          <w:ins w:id="33714" w:author="vivo (Yuan)" w:date="2020-10-21T09:55:00Z"/>
          <w:rFonts w:ascii="Arial" w:eastAsia="Calibri" w:hAnsi="Arial"/>
          <w:b/>
          <w:szCs w:val="22"/>
          <w:lang w:val="en-US" w:eastAsia="zh-CN"/>
        </w:rPr>
      </w:pPr>
      <w:ins w:id="33715" w:author="vivo (Yuan)" w:date="2020-10-21T09:55:00Z">
        <w:r w:rsidRPr="00AA41CA">
          <w:rPr>
            <w:rFonts w:ascii="Arial" w:eastAsia="Calibri" w:hAnsi="Arial" w:hint="eastAsia"/>
            <w:b/>
            <w:szCs w:val="22"/>
            <w:lang w:val="en-US" w:eastAsia="zh-CN"/>
          </w:rPr>
          <w:t>Table</w:t>
        </w:r>
        <w:r w:rsidRPr="00AA41CA">
          <w:rPr>
            <w:rFonts w:ascii="Arial" w:eastAsia="Calibri" w:hAnsi="Arial"/>
            <w:b/>
            <w:szCs w:val="22"/>
            <w:lang w:val="en-US"/>
          </w:rPr>
          <w:t xml:space="preserve"> </w:t>
        </w:r>
      </w:ins>
      <w:ins w:id="33716" w:author="vivo (Yuan)" w:date="2020-10-21T10:00:00Z">
        <w:r w:rsidR="00386BA5">
          <w:rPr>
            <w:rFonts w:ascii="Arial" w:eastAsia="Calibri" w:hAnsi="Arial"/>
            <w:b/>
            <w:szCs w:val="22"/>
            <w:lang w:val="en-US"/>
          </w:rPr>
          <w:t>8.3.2.2.2</w:t>
        </w:r>
      </w:ins>
      <w:ins w:id="33717" w:author="vivo (Yuan)" w:date="2020-10-21T09:55:00Z">
        <w:r w:rsidRPr="00AA41CA">
          <w:rPr>
            <w:rFonts w:ascii="Arial" w:eastAsia="Calibri" w:hAnsi="Arial"/>
            <w:b/>
            <w:szCs w:val="22"/>
            <w:lang w:val="en-US"/>
          </w:rPr>
          <w:t>-</w:t>
        </w:r>
        <w:r w:rsidRPr="00AA41CA">
          <w:rPr>
            <w:rFonts w:ascii="Arial" w:eastAsia="Calibri" w:hAnsi="Arial" w:hint="eastAsia"/>
            <w:b/>
            <w:szCs w:val="22"/>
            <w:lang w:val="en-US" w:eastAsia="zh-CN"/>
          </w:rPr>
          <w:t>2</w:t>
        </w:r>
        <w:r w:rsidRPr="00AA41CA">
          <w:rPr>
            <w:lang w:val="en-US"/>
          </w:rPr>
          <w:t xml:space="preserve"> </w:t>
        </w:r>
        <w:r w:rsidRPr="00AA41CA">
          <w:rPr>
            <w:rFonts w:ascii="Arial" w:eastAsia="Calibri" w:hAnsi="Arial"/>
            <w:b/>
            <w:szCs w:val="22"/>
            <w:lang w:val="en-US" w:eastAsia="zh-CN"/>
          </w:rPr>
          <w:t>Power components analysis for PRS measurement in connected state</w:t>
        </w:r>
        <w:r w:rsidRPr="00743E78">
          <w:rPr>
            <w:rFonts w:ascii="Arial" w:eastAsia="Calibri" w:hAnsi="Arial"/>
            <w:b/>
            <w:szCs w:val="22"/>
            <w:lang w:val="en-US"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40E531BA" w14:textId="77777777" w:rsidTr="00F83781">
        <w:trPr>
          <w:trHeight w:val="1174"/>
          <w:jc w:val="center"/>
          <w:ins w:id="33718" w:author="vivo (Yuan)" w:date="2020-10-21T09:55:00Z"/>
        </w:trPr>
        <w:tc>
          <w:tcPr>
            <w:tcW w:w="2834" w:type="dxa"/>
            <w:vAlign w:val="center"/>
          </w:tcPr>
          <w:p w14:paraId="21D316FA" w14:textId="77777777" w:rsidR="00CA36B3" w:rsidRPr="00AA41CA" w:rsidRDefault="00CA36B3" w:rsidP="00F83781">
            <w:pPr>
              <w:jc w:val="center"/>
              <w:rPr>
                <w:ins w:id="33719" w:author="vivo (Yuan)" w:date="2020-10-21T09:55:00Z"/>
                <w:b/>
              </w:rPr>
            </w:pPr>
            <w:ins w:id="33720" w:author="vivo (Yuan)" w:date="2020-10-21T09:55:00Z">
              <w:r w:rsidRPr="00AA41CA">
                <w:rPr>
                  <w:b/>
                </w:rPr>
                <w:t>Power state</w:t>
              </w:r>
            </w:ins>
          </w:p>
        </w:tc>
        <w:tc>
          <w:tcPr>
            <w:tcW w:w="1964" w:type="dxa"/>
            <w:vAlign w:val="center"/>
          </w:tcPr>
          <w:p w14:paraId="3A25394E" w14:textId="77777777" w:rsidR="00CA36B3" w:rsidRPr="00AA41CA" w:rsidRDefault="00CA36B3" w:rsidP="00F83781">
            <w:pPr>
              <w:jc w:val="center"/>
              <w:rPr>
                <w:ins w:id="33721" w:author="vivo (Yuan)" w:date="2020-10-21T09:55:00Z"/>
                <w:b/>
              </w:rPr>
            </w:pPr>
            <w:ins w:id="33722" w:author="vivo (Yuan)" w:date="2020-10-21T09:55:00Z">
              <w:r w:rsidRPr="00AA41CA">
                <w:rPr>
                  <w:b/>
                </w:rPr>
                <w:t>Relative power</w:t>
              </w:r>
            </w:ins>
          </w:p>
        </w:tc>
        <w:tc>
          <w:tcPr>
            <w:tcW w:w="1843" w:type="dxa"/>
            <w:vAlign w:val="center"/>
          </w:tcPr>
          <w:p w14:paraId="41143FED" w14:textId="77777777" w:rsidR="00CA36B3" w:rsidRPr="00AA41CA" w:rsidRDefault="00CA36B3" w:rsidP="00F83781">
            <w:pPr>
              <w:jc w:val="center"/>
              <w:rPr>
                <w:ins w:id="33723" w:author="vivo (Yuan)" w:date="2020-10-21T09:55:00Z"/>
                <w:b/>
              </w:rPr>
            </w:pPr>
            <w:ins w:id="33724" w:author="vivo (Yuan)" w:date="2020-10-21T09:55:00Z">
              <w:r w:rsidRPr="00AA41CA">
                <w:rPr>
                  <w:rFonts w:hint="eastAsia"/>
                  <w:b/>
                </w:rPr>
                <w:t>D</w:t>
              </w:r>
              <w:r w:rsidRPr="00AA41CA">
                <w:rPr>
                  <w:b/>
                </w:rPr>
                <w:t>uration(ms)</w:t>
              </w:r>
            </w:ins>
          </w:p>
        </w:tc>
      </w:tr>
      <w:tr w:rsidR="00CA36B3" w:rsidRPr="00AA41CA" w14:paraId="2D141ABB" w14:textId="77777777" w:rsidTr="00F83781">
        <w:trPr>
          <w:trHeight w:val="283"/>
          <w:jc w:val="center"/>
          <w:ins w:id="33725" w:author="vivo (Yuan)" w:date="2020-10-21T09:55:00Z"/>
        </w:trPr>
        <w:tc>
          <w:tcPr>
            <w:tcW w:w="2834" w:type="dxa"/>
            <w:vAlign w:val="center"/>
          </w:tcPr>
          <w:p w14:paraId="33B1831D" w14:textId="77777777" w:rsidR="00CA36B3" w:rsidRPr="00AA41CA" w:rsidRDefault="00CA36B3" w:rsidP="00F83781">
            <w:pPr>
              <w:jc w:val="center"/>
              <w:rPr>
                <w:ins w:id="33726" w:author="vivo (Yuan)" w:date="2020-10-21T09:55:00Z"/>
              </w:rPr>
            </w:pPr>
            <w:ins w:id="33727" w:author="vivo (Yuan)" w:date="2020-10-21T09:55:00Z">
              <w:r w:rsidRPr="00AA41CA">
                <w:t>Deep sleep</w:t>
              </w:r>
            </w:ins>
          </w:p>
        </w:tc>
        <w:tc>
          <w:tcPr>
            <w:tcW w:w="1964" w:type="dxa"/>
            <w:vAlign w:val="center"/>
          </w:tcPr>
          <w:p w14:paraId="3BFFC182" w14:textId="77777777" w:rsidR="00CA36B3" w:rsidRPr="00AA41CA" w:rsidRDefault="00CA36B3" w:rsidP="00F83781">
            <w:pPr>
              <w:jc w:val="center"/>
              <w:rPr>
                <w:ins w:id="33728" w:author="vivo (Yuan)" w:date="2020-10-21T09:55:00Z"/>
              </w:rPr>
            </w:pPr>
            <w:ins w:id="33729" w:author="vivo (Yuan)" w:date="2020-10-21T09:55:00Z">
              <w:r w:rsidRPr="00AA41CA">
                <w:t>1</w:t>
              </w:r>
            </w:ins>
          </w:p>
        </w:tc>
        <w:tc>
          <w:tcPr>
            <w:tcW w:w="1843" w:type="dxa"/>
            <w:vAlign w:val="center"/>
          </w:tcPr>
          <w:p w14:paraId="5DAF6720" w14:textId="77777777" w:rsidR="00CA36B3" w:rsidRPr="00AA41CA" w:rsidRDefault="00CA36B3" w:rsidP="00F83781">
            <w:pPr>
              <w:jc w:val="center"/>
              <w:rPr>
                <w:ins w:id="33730" w:author="vivo (Yuan)" w:date="2020-10-21T09:55:00Z"/>
              </w:rPr>
            </w:pPr>
            <w:ins w:id="33731" w:author="vivo (Yuan)" w:date="2020-10-21T09:55:00Z">
              <w:r w:rsidRPr="00AA41CA">
                <w:rPr>
                  <w:rFonts w:hint="eastAsia"/>
                </w:rPr>
                <w:t>1</w:t>
              </w:r>
              <w:r w:rsidRPr="00AA41CA">
                <w:t>1</w:t>
              </w:r>
              <w:r w:rsidRPr="00AA41CA">
                <w:rPr>
                  <w:rFonts w:hint="eastAsia"/>
                </w:rPr>
                <w:t>5</w:t>
              </w:r>
            </w:ins>
          </w:p>
        </w:tc>
      </w:tr>
      <w:tr w:rsidR="00CA36B3" w:rsidRPr="00AA41CA" w14:paraId="7ECEA224" w14:textId="77777777" w:rsidTr="00F83781">
        <w:trPr>
          <w:trHeight w:val="277"/>
          <w:jc w:val="center"/>
          <w:ins w:id="33732" w:author="vivo (Yuan)" w:date="2020-10-21T09:55:00Z"/>
        </w:trPr>
        <w:tc>
          <w:tcPr>
            <w:tcW w:w="2834" w:type="dxa"/>
            <w:vAlign w:val="center"/>
          </w:tcPr>
          <w:p w14:paraId="7752452E" w14:textId="77777777" w:rsidR="00CA36B3" w:rsidRPr="00AA41CA" w:rsidRDefault="00CA36B3" w:rsidP="00F83781">
            <w:pPr>
              <w:jc w:val="center"/>
              <w:rPr>
                <w:ins w:id="33733" w:author="vivo (Yuan)" w:date="2020-10-21T09:55:00Z"/>
              </w:rPr>
            </w:pPr>
            <w:ins w:id="33734" w:author="vivo (Yuan)" w:date="2020-10-21T09:55:00Z">
              <w:r w:rsidRPr="00AA41CA">
                <w:t>Light sleep</w:t>
              </w:r>
            </w:ins>
          </w:p>
        </w:tc>
        <w:tc>
          <w:tcPr>
            <w:tcW w:w="1964" w:type="dxa"/>
            <w:vAlign w:val="center"/>
          </w:tcPr>
          <w:p w14:paraId="2A350054" w14:textId="77777777" w:rsidR="00CA36B3" w:rsidRPr="00AA41CA" w:rsidRDefault="00CA36B3" w:rsidP="00F83781">
            <w:pPr>
              <w:jc w:val="center"/>
              <w:rPr>
                <w:ins w:id="33735" w:author="vivo (Yuan)" w:date="2020-10-21T09:55:00Z"/>
              </w:rPr>
            </w:pPr>
            <w:ins w:id="33736" w:author="vivo (Yuan)" w:date="2020-10-21T09:55:00Z">
              <w:r w:rsidRPr="00AA41CA">
                <w:t>20</w:t>
              </w:r>
            </w:ins>
          </w:p>
        </w:tc>
        <w:tc>
          <w:tcPr>
            <w:tcW w:w="1843" w:type="dxa"/>
            <w:vAlign w:val="center"/>
          </w:tcPr>
          <w:p w14:paraId="4E5A71DA" w14:textId="77777777" w:rsidR="00CA36B3" w:rsidRPr="00AA41CA" w:rsidRDefault="00CA36B3" w:rsidP="00F83781">
            <w:pPr>
              <w:jc w:val="center"/>
              <w:rPr>
                <w:ins w:id="33737" w:author="vivo (Yuan)" w:date="2020-10-21T09:55:00Z"/>
              </w:rPr>
            </w:pPr>
            <w:ins w:id="33738" w:author="vivo (Yuan)" w:date="2020-10-21T09:55:00Z">
              <w:r w:rsidRPr="00AA41CA">
                <w:rPr>
                  <w:rFonts w:hint="eastAsia"/>
                </w:rPr>
                <w:t>23</w:t>
              </w:r>
            </w:ins>
          </w:p>
        </w:tc>
      </w:tr>
      <w:tr w:rsidR="00CA36B3" w:rsidRPr="00AA41CA" w14:paraId="60B67145" w14:textId="77777777" w:rsidTr="00F83781">
        <w:trPr>
          <w:trHeight w:val="283"/>
          <w:jc w:val="center"/>
          <w:ins w:id="33739" w:author="vivo (Yuan)" w:date="2020-10-21T09:55:00Z"/>
        </w:trPr>
        <w:tc>
          <w:tcPr>
            <w:tcW w:w="2834" w:type="dxa"/>
            <w:vAlign w:val="center"/>
          </w:tcPr>
          <w:p w14:paraId="582F3923" w14:textId="77777777" w:rsidR="00CA36B3" w:rsidRPr="00AA41CA" w:rsidRDefault="00CA36B3" w:rsidP="00F83781">
            <w:pPr>
              <w:jc w:val="center"/>
              <w:rPr>
                <w:ins w:id="33740" w:author="vivo (Yuan)" w:date="2020-10-21T09:55:00Z"/>
              </w:rPr>
            </w:pPr>
            <w:ins w:id="33741" w:author="vivo (Yuan)" w:date="2020-10-21T09:55:00Z">
              <w:r w:rsidRPr="00AA41CA">
                <w:t>Micro sleep</w:t>
              </w:r>
            </w:ins>
          </w:p>
        </w:tc>
        <w:tc>
          <w:tcPr>
            <w:tcW w:w="1964" w:type="dxa"/>
            <w:vAlign w:val="center"/>
          </w:tcPr>
          <w:p w14:paraId="26AFC982" w14:textId="77777777" w:rsidR="00CA36B3" w:rsidRPr="00AA41CA" w:rsidRDefault="00CA36B3" w:rsidP="00F83781">
            <w:pPr>
              <w:jc w:val="center"/>
              <w:rPr>
                <w:ins w:id="33742" w:author="vivo (Yuan)" w:date="2020-10-21T09:55:00Z"/>
              </w:rPr>
            </w:pPr>
            <w:ins w:id="33743" w:author="vivo (Yuan)" w:date="2020-10-21T09:55:00Z">
              <w:r w:rsidRPr="00AA41CA">
                <w:t>45</w:t>
              </w:r>
            </w:ins>
          </w:p>
        </w:tc>
        <w:tc>
          <w:tcPr>
            <w:tcW w:w="1843" w:type="dxa"/>
            <w:vAlign w:val="center"/>
          </w:tcPr>
          <w:p w14:paraId="40D2593E" w14:textId="77777777" w:rsidR="00CA36B3" w:rsidRPr="00AA41CA" w:rsidRDefault="00CA36B3" w:rsidP="00F83781">
            <w:pPr>
              <w:jc w:val="center"/>
              <w:rPr>
                <w:ins w:id="33744" w:author="vivo (Yuan)" w:date="2020-10-21T09:55:00Z"/>
              </w:rPr>
            </w:pPr>
            <w:ins w:id="33745" w:author="vivo (Yuan)" w:date="2020-10-21T09:55:00Z">
              <w:r w:rsidRPr="00AA41CA">
                <w:rPr>
                  <w:rFonts w:hint="eastAsia"/>
                </w:rPr>
                <w:t>4</w:t>
              </w:r>
            </w:ins>
          </w:p>
        </w:tc>
      </w:tr>
      <w:tr w:rsidR="00CA36B3" w:rsidRPr="00AA41CA" w14:paraId="4666F2C6" w14:textId="77777777" w:rsidTr="00F83781">
        <w:trPr>
          <w:trHeight w:val="283"/>
          <w:jc w:val="center"/>
          <w:ins w:id="33746" w:author="vivo (Yuan)" w:date="2020-10-21T09:55:00Z"/>
        </w:trPr>
        <w:tc>
          <w:tcPr>
            <w:tcW w:w="2834" w:type="dxa"/>
            <w:vAlign w:val="center"/>
          </w:tcPr>
          <w:p w14:paraId="5224446C" w14:textId="77777777" w:rsidR="00CA36B3" w:rsidRPr="00AA41CA" w:rsidRDefault="00CA36B3" w:rsidP="00F83781">
            <w:pPr>
              <w:jc w:val="center"/>
              <w:rPr>
                <w:ins w:id="33747" w:author="vivo (Yuan)" w:date="2020-10-21T09:55:00Z"/>
              </w:rPr>
            </w:pPr>
            <w:ins w:id="33748" w:author="vivo (Yuan)" w:date="2020-10-21T09:55:00Z">
              <w:r w:rsidRPr="00AA41CA">
                <w:t>SSB for Inter-frequency measurement</w:t>
              </w:r>
            </w:ins>
          </w:p>
        </w:tc>
        <w:tc>
          <w:tcPr>
            <w:tcW w:w="1964" w:type="dxa"/>
            <w:vAlign w:val="center"/>
          </w:tcPr>
          <w:p w14:paraId="5461D3B3" w14:textId="77777777" w:rsidR="00CA36B3" w:rsidRPr="00AA41CA" w:rsidRDefault="00CA36B3" w:rsidP="00F83781">
            <w:pPr>
              <w:jc w:val="center"/>
              <w:rPr>
                <w:ins w:id="33749" w:author="vivo (Yuan)" w:date="2020-10-21T09:55:00Z"/>
              </w:rPr>
            </w:pPr>
            <w:ins w:id="33750" w:author="vivo (Yuan)" w:date="2020-10-21T09:55:00Z">
              <w:r w:rsidRPr="00AA41CA">
                <w:rPr>
                  <w:rFonts w:hint="eastAsia"/>
                </w:rPr>
                <w:t>150</w:t>
              </w:r>
            </w:ins>
          </w:p>
        </w:tc>
        <w:tc>
          <w:tcPr>
            <w:tcW w:w="1843" w:type="dxa"/>
            <w:vAlign w:val="center"/>
          </w:tcPr>
          <w:p w14:paraId="48036C85" w14:textId="77777777" w:rsidR="00CA36B3" w:rsidRPr="00AA41CA" w:rsidRDefault="00CA36B3" w:rsidP="00F83781">
            <w:pPr>
              <w:jc w:val="center"/>
              <w:rPr>
                <w:ins w:id="33751" w:author="vivo (Yuan)" w:date="2020-10-21T09:55:00Z"/>
              </w:rPr>
            </w:pPr>
            <w:ins w:id="33752" w:author="vivo (Yuan)" w:date="2020-10-21T09:55:00Z">
              <w:r w:rsidRPr="00AA41CA">
                <w:rPr>
                  <w:rFonts w:hint="eastAsia"/>
                </w:rPr>
                <w:t>5</w:t>
              </w:r>
            </w:ins>
          </w:p>
        </w:tc>
      </w:tr>
      <w:tr w:rsidR="00CA36B3" w:rsidRPr="00AA41CA" w14:paraId="645A7D9E" w14:textId="77777777" w:rsidTr="00F83781">
        <w:trPr>
          <w:trHeight w:val="277"/>
          <w:jc w:val="center"/>
          <w:ins w:id="33753" w:author="vivo (Yuan)" w:date="2020-10-21T09:55:00Z"/>
        </w:trPr>
        <w:tc>
          <w:tcPr>
            <w:tcW w:w="2834" w:type="dxa"/>
            <w:vAlign w:val="center"/>
          </w:tcPr>
          <w:p w14:paraId="767C6234" w14:textId="77777777" w:rsidR="00CA36B3" w:rsidRPr="00AA41CA" w:rsidRDefault="00CA36B3" w:rsidP="00F83781">
            <w:pPr>
              <w:jc w:val="center"/>
              <w:rPr>
                <w:ins w:id="33754" w:author="vivo (Yuan)" w:date="2020-10-21T09:55:00Z"/>
              </w:rPr>
            </w:pPr>
            <w:ins w:id="33755" w:author="vivo (Yuan)" w:date="2020-10-21T09:55:00Z">
              <w:r w:rsidRPr="00AA41CA">
                <w:t>SSB for Intra-frequency measurement</w:t>
              </w:r>
            </w:ins>
          </w:p>
        </w:tc>
        <w:tc>
          <w:tcPr>
            <w:tcW w:w="1964" w:type="dxa"/>
            <w:vAlign w:val="center"/>
          </w:tcPr>
          <w:p w14:paraId="1CD061A6" w14:textId="77777777" w:rsidR="00CA36B3" w:rsidRPr="00AA41CA" w:rsidRDefault="00CA36B3" w:rsidP="00F83781">
            <w:pPr>
              <w:jc w:val="center"/>
              <w:rPr>
                <w:ins w:id="33756" w:author="vivo (Yuan)" w:date="2020-10-21T09:55:00Z"/>
              </w:rPr>
            </w:pPr>
            <w:ins w:id="33757" w:author="vivo (Yuan)" w:date="2020-10-21T09:55:00Z">
              <w:r w:rsidRPr="00AA41CA">
                <w:rPr>
                  <w:rFonts w:hint="eastAsia"/>
                </w:rPr>
                <w:t>150</w:t>
              </w:r>
            </w:ins>
          </w:p>
        </w:tc>
        <w:tc>
          <w:tcPr>
            <w:tcW w:w="1843" w:type="dxa"/>
            <w:vAlign w:val="center"/>
          </w:tcPr>
          <w:p w14:paraId="013EE16B" w14:textId="77777777" w:rsidR="00CA36B3" w:rsidRPr="00AA41CA" w:rsidRDefault="00CA36B3" w:rsidP="00F83781">
            <w:pPr>
              <w:jc w:val="center"/>
              <w:rPr>
                <w:ins w:id="33758" w:author="vivo (Yuan)" w:date="2020-10-21T09:55:00Z"/>
              </w:rPr>
            </w:pPr>
            <w:ins w:id="33759" w:author="vivo (Yuan)" w:date="2020-10-21T09:55:00Z">
              <w:r w:rsidRPr="00AA41CA">
                <w:rPr>
                  <w:rFonts w:hint="eastAsia"/>
                </w:rPr>
                <w:t>2</w:t>
              </w:r>
            </w:ins>
          </w:p>
        </w:tc>
      </w:tr>
      <w:tr w:rsidR="00CA36B3" w:rsidRPr="00AA41CA" w14:paraId="068C4C89" w14:textId="77777777" w:rsidTr="00F83781">
        <w:trPr>
          <w:trHeight w:val="277"/>
          <w:jc w:val="center"/>
          <w:ins w:id="33760" w:author="vivo (Yuan)" w:date="2020-10-21T09:55:00Z"/>
        </w:trPr>
        <w:tc>
          <w:tcPr>
            <w:tcW w:w="2834" w:type="dxa"/>
            <w:vAlign w:val="center"/>
          </w:tcPr>
          <w:p w14:paraId="7E91F5A1" w14:textId="77777777" w:rsidR="00CA36B3" w:rsidRPr="00AA41CA" w:rsidRDefault="00CA36B3" w:rsidP="00F83781">
            <w:pPr>
              <w:jc w:val="center"/>
              <w:rPr>
                <w:ins w:id="33761" w:author="vivo (Yuan)" w:date="2020-10-21T09:55:00Z"/>
              </w:rPr>
            </w:pPr>
            <w:ins w:id="33762" w:author="vivo (Yuan)" w:date="2020-10-21T09:55:00Z">
              <w:r w:rsidRPr="00AA41CA">
                <w:lastRenderedPageBreak/>
                <w:t>SSB Proc.</w:t>
              </w:r>
            </w:ins>
          </w:p>
        </w:tc>
        <w:tc>
          <w:tcPr>
            <w:tcW w:w="1964" w:type="dxa"/>
            <w:vAlign w:val="center"/>
          </w:tcPr>
          <w:p w14:paraId="408927FC" w14:textId="77777777" w:rsidR="00CA36B3" w:rsidRPr="00AA41CA" w:rsidRDefault="00CA36B3" w:rsidP="00F83781">
            <w:pPr>
              <w:jc w:val="center"/>
              <w:rPr>
                <w:ins w:id="33763" w:author="vivo (Yuan)" w:date="2020-10-21T09:55:00Z"/>
              </w:rPr>
            </w:pPr>
            <w:ins w:id="33764" w:author="vivo (Yuan)" w:date="2020-10-21T09:55:00Z">
              <w:r w:rsidRPr="00AA41CA">
                <w:rPr>
                  <w:rFonts w:hint="eastAsia"/>
                </w:rPr>
                <w:t>100</w:t>
              </w:r>
            </w:ins>
          </w:p>
        </w:tc>
        <w:tc>
          <w:tcPr>
            <w:tcW w:w="1843" w:type="dxa"/>
            <w:vAlign w:val="center"/>
          </w:tcPr>
          <w:p w14:paraId="68CFCA2F" w14:textId="77777777" w:rsidR="00CA36B3" w:rsidRPr="00AA41CA" w:rsidRDefault="00CA36B3" w:rsidP="00F83781">
            <w:pPr>
              <w:jc w:val="center"/>
              <w:rPr>
                <w:ins w:id="33765" w:author="vivo (Yuan)" w:date="2020-10-21T09:55:00Z"/>
              </w:rPr>
            </w:pPr>
            <w:ins w:id="33766" w:author="vivo (Yuan)" w:date="2020-10-21T09:55:00Z">
              <w:r w:rsidRPr="00AA41CA">
                <w:rPr>
                  <w:rFonts w:hint="eastAsia"/>
                </w:rPr>
                <w:t>2</w:t>
              </w:r>
            </w:ins>
          </w:p>
        </w:tc>
      </w:tr>
      <w:tr w:rsidR="00CA36B3" w:rsidRPr="00AA41CA" w14:paraId="1CC1726A" w14:textId="77777777" w:rsidTr="00F83781">
        <w:trPr>
          <w:trHeight w:val="277"/>
          <w:jc w:val="center"/>
          <w:ins w:id="33767" w:author="vivo (Yuan)" w:date="2020-10-21T09:55:00Z"/>
        </w:trPr>
        <w:tc>
          <w:tcPr>
            <w:tcW w:w="2834" w:type="dxa"/>
            <w:vAlign w:val="center"/>
          </w:tcPr>
          <w:p w14:paraId="4F60E6FB" w14:textId="77777777" w:rsidR="00CA36B3" w:rsidRPr="00AA41CA" w:rsidRDefault="00CA36B3" w:rsidP="00F83781">
            <w:pPr>
              <w:jc w:val="center"/>
              <w:rPr>
                <w:ins w:id="33768" w:author="vivo (Yuan)" w:date="2020-10-21T09:55:00Z"/>
              </w:rPr>
            </w:pPr>
            <w:ins w:id="33769" w:author="vivo (Yuan)" w:date="2020-10-21T09:55:00Z">
              <w:r w:rsidRPr="00AA41CA">
                <w:rPr>
                  <w:rFonts w:hint="eastAsia"/>
                </w:rPr>
                <w:t>Single positioning frequency layer m</w:t>
              </w:r>
              <w:r w:rsidRPr="00AA41CA">
                <w:t>easurement</w:t>
              </w:r>
            </w:ins>
          </w:p>
        </w:tc>
        <w:tc>
          <w:tcPr>
            <w:tcW w:w="1964" w:type="dxa"/>
            <w:vAlign w:val="center"/>
          </w:tcPr>
          <w:p w14:paraId="538A0266" w14:textId="77777777" w:rsidR="00CA36B3" w:rsidRPr="00AA41CA" w:rsidRDefault="00CA36B3" w:rsidP="00F83781">
            <w:pPr>
              <w:jc w:val="center"/>
              <w:rPr>
                <w:ins w:id="33770" w:author="vivo (Yuan)" w:date="2020-10-21T09:55:00Z"/>
              </w:rPr>
            </w:pPr>
            <w:ins w:id="33771" w:author="vivo (Yuan)" w:date="2020-10-21T09:55:00Z">
              <w:r w:rsidRPr="00AA41CA">
                <w:rPr>
                  <w:rFonts w:hint="eastAsia"/>
                </w:rPr>
                <w:t>610</w:t>
              </w:r>
            </w:ins>
          </w:p>
        </w:tc>
        <w:tc>
          <w:tcPr>
            <w:tcW w:w="1843" w:type="dxa"/>
            <w:vAlign w:val="center"/>
          </w:tcPr>
          <w:p w14:paraId="708AED60" w14:textId="77777777" w:rsidR="00CA36B3" w:rsidRPr="00AA41CA" w:rsidRDefault="00CA36B3" w:rsidP="00F83781">
            <w:pPr>
              <w:jc w:val="center"/>
              <w:rPr>
                <w:ins w:id="33772" w:author="vivo (Yuan)" w:date="2020-10-21T09:55:00Z"/>
              </w:rPr>
            </w:pPr>
            <w:ins w:id="33773" w:author="vivo (Yuan)" w:date="2020-10-21T09:55:00Z">
              <w:r w:rsidRPr="00AA41CA">
                <w:rPr>
                  <w:rFonts w:hint="eastAsia"/>
                </w:rPr>
                <w:t>4</w:t>
              </w:r>
            </w:ins>
          </w:p>
        </w:tc>
      </w:tr>
      <w:tr w:rsidR="00CA36B3" w:rsidRPr="00AA41CA" w14:paraId="0F42C0D6" w14:textId="77777777" w:rsidTr="00F83781">
        <w:trPr>
          <w:trHeight w:val="277"/>
          <w:jc w:val="center"/>
          <w:ins w:id="33774" w:author="vivo (Yuan)" w:date="2020-10-21T09:55:00Z"/>
        </w:trPr>
        <w:tc>
          <w:tcPr>
            <w:tcW w:w="2834" w:type="dxa"/>
            <w:vAlign w:val="center"/>
          </w:tcPr>
          <w:p w14:paraId="444F0DC5" w14:textId="77777777" w:rsidR="00CA36B3" w:rsidRPr="00AA41CA" w:rsidRDefault="00CA36B3" w:rsidP="00F83781">
            <w:pPr>
              <w:jc w:val="center"/>
              <w:rPr>
                <w:ins w:id="33775" w:author="vivo (Yuan)" w:date="2020-10-21T09:55:00Z"/>
              </w:rPr>
            </w:pPr>
            <w:ins w:id="33776" w:author="vivo (Yuan)" w:date="2020-10-21T09:55:00Z">
              <w:r w:rsidRPr="00AA41CA">
                <w:t>G</w:t>
              </w:r>
              <w:r w:rsidRPr="00AA41CA">
                <w:rPr>
                  <w:rFonts w:hint="eastAsia"/>
                </w:rPr>
                <w:t xml:space="preserve">ap switching </w:t>
              </w:r>
            </w:ins>
          </w:p>
        </w:tc>
        <w:tc>
          <w:tcPr>
            <w:tcW w:w="1964" w:type="dxa"/>
            <w:vAlign w:val="center"/>
          </w:tcPr>
          <w:p w14:paraId="27D0206D" w14:textId="77777777" w:rsidR="00CA36B3" w:rsidRPr="00AA41CA" w:rsidRDefault="00CA36B3" w:rsidP="00F83781">
            <w:pPr>
              <w:jc w:val="center"/>
              <w:rPr>
                <w:ins w:id="33777" w:author="vivo (Yuan)" w:date="2020-10-21T09:55:00Z"/>
              </w:rPr>
            </w:pPr>
            <w:ins w:id="33778" w:author="vivo (Yuan)" w:date="2020-10-21T09:55:00Z">
              <w:r w:rsidRPr="00AA41CA">
                <w:rPr>
                  <w:rFonts w:hint="eastAsia"/>
                </w:rPr>
                <w:t>45</w:t>
              </w:r>
            </w:ins>
          </w:p>
        </w:tc>
        <w:tc>
          <w:tcPr>
            <w:tcW w:w="1843" w:type="dxa"/>
            <w:vAlign w:val="center"/>
          </w:tcPr>
          <w:p w14:paraId="7678B19D" w14:textId="77777777" w:rsidR="00CA36B3" w:rsidRPr="00AA41CA" w:rsidRDefault="00CA36B3" w:rsidP="00F83781">
            <w:pPr>
              <w:jc w:val="center"/>
              <w:rPr>
                <w:ins w:id="33779" w:author="vivo (Yuan)" w:date="2020-10-21T09:55:00Z"/>
              </w:rPr>
            </w:pPr>
            <w:ins w:id="33780" w:author="vivo (Yuan)" w:date="2020-10-21T09:55:00Z">
              <w:r w:rsidRPr="00AA41CA">
                <w:rPr>
                  <w:rFonts w:hint="eastAsia"/>
                </w:rPr>
                <w:t>1</w:t>
              </w:r>
            </w:ins>
          </w:p>
        </w:tc>
      </w:tr>
      <w:tr w:rsidR="00CA36B3" w:rsidRPr="00AA41CA" w14:paraId="22AE3AEE" w14:textId="77777777" w:rsidTr="00F83781">
        <w:trPr>
          <w:trHeight w:val="283"/>
          <w:jc w:val="center"/>
          <w:ins w:id="33781" w:author="vivo (Yuan)" w:date="2020-10-21T09:55:00Z"/>
        </w:trPr>
        <w:tc>
          <w:tcPr>
            <w:tcW w:w="2834" w:type="dxa"/>
            <w:vAlign w:val="center"/>
          </w:tcPr>
          <w:p w14:paraId="0EEC7B55" w14:textId="77777777" w:rsidR="00CA36B3" w:rsidRPr="00AA41CA" w:rsidRDefault="00CA36B3" w:rsidP="00F83781">
            <w:pPr>
              <w:jc w:val="center"/>
              <w:rPr>
                <w:ins w:id="33782" w:author="vivo (Yuan)" w:date="2020-10-21T09:55:00Z"/>
              </w:rPr>
            </w:pPr>
            <w:ins w:id="33783" w:author="vivo (Yuan)" w:date="2020-10-21T09:55:00Z">
              <w:r w:rsidRPr="00AA41CA">
                <w:t>P</w:t>
              </w:r>
              <w:r w:rsidRPr="00AA41CA">
                <w:rPr>
                  <w:rFonts w:hint="eastAsia"/>
                </w:rPr>
                <w:t>DCCH-only monitoring</w:t>
              </w:r>
            </w:ins>
          </w:p>
        </w:tc>
        <w:tc>
          <w:tcPr>
            <w:tcW w:w="1964" w:type="dxa"/>
            <w:vAlign w:val="center"/>
          </w:tcPr>
          <w:p w14:paraId="21441817" w14:textId="77777777" w:rsidR="00CA36B3" w:rsidRPr="00AA41CA" w:rsidRDefault="00CA36B3" w:rsidP="00F83781">
            <w:pPr>
              <w:jc w:val="center"/>
              <w:rPr>
                <w:ins w:id="33784" w:author="vivo (Yuan)" w:date="2020-10-21T09:55:00Z"/>
              </w:rPr>
            </w:pPr>
            <w:ins w:id="33785" w:author="vivo (Yuan)" w:date="2020-10-21T09:55:00Z">
              <w:r w:rsidRPr="00AA41CA">
                <w:rPr>
                  <w:rFonts w:hint="eastAsia"/>
                </w:rPr>
                <w:t>100</w:t>
              </w:r>
            </w:ins>
          </w:p>
        </w:tc>
        <w:tc>
          <w:tcPr>
            <w:tcW w:w="1843" w:type="dxa"/>
            <w:vAlign w:val="center"/>
          </w:tcPr>
          <w:p w14:paraId="4C5CE446" w14:textId="77777777" w:rsidR="00CA36B3" w:rsidRPr="00AA41CA" w:rsidRDefault="00CA36B3" w:rsidP="00F83781">
            <w:pPr>
              <w:jc w:val="center"/>
              <w:rPr>
                <w:ins w:id="33786" w:author="vivo (Yuan)" w:date="2020-10-21T09:55:00Z"/>
              </w:rPr>
            </w:pPr>
            <w:ins w:id="33787" w:author="vivo (Yuan)" w:date="2020-10-21T09:55:00Z">
              <w:r w:rsidRPr="00AA41CA">
                <w:rPr>
                  <w:rFonts w:hint="eastAsia"/>
                </w:rPr>
                <w:t>4</w:t>
              </w:r>
            </w:ins>
          </w:p>
        </w:tc>
      </w:tr>
      <w:tr w:rsidR="00CA36B3" w:rsidRPr="00AA41CA" w14:paraId="705E3926" w14:textId="77777777" w:rsidTr="00F83781">
        <w:trPr>
          <w:trHeight w:val="277"/>
          <w:jc w:val="center"/>
          <w:ins w:id="33788" w:author="vivo (Yuan)" w:date="2020-10-21T09:55:00Z"/>
        </w:trPr>
        <w:tc>
          <w:tcPr>
            <w:tcW w:w="2834" w:type="dxa"/>
            <w:vAlign w:val="center"/>
          </w:tcPr>
          <w:p w14:paraId="11178CB6" w14:textId="77777777" w:rsidR="00CA36B3" w:rsidRPr="00AA41CA" w:rsidRDefault="00CA36B3" w:rsidP="00F83781">
            <w:pPr>
              <w:jc w:val="center"/>
              <w:rPr>
                <w:ins w:id="33789" w:author="vivo (Yuan)" w:date="2020-10-21T09:55:00Z"/>
                <w:b/>
              </w:rPr>
            </w:pPr>
            <w:ins w:id="33790" w:author="vivo (Yuan)" w:date="2020-10-21T09:55:00Z">
              <w:r w:rsidRPr="00AA41CA">
                <w:rPr>
                  <w:b/>
                </w:rPr>
                <w:t>Sleep transition type</w:t>
              </w:r>
            </w:ins>
          </w:p>
        </w:tc>
        <w:tc>
          <w:tcPr>
            <w:tcW w:w="1964" w:type="dxa"/>
            <w:vAlign w:val="center"/>
          </w:tcPr>
          <w:p w14:paraId="4F7DEA33" w14:textId="77777777" w:rsidR="00CA36B3" w:rsidRPr="00AA41CA" w:rsidRDefault="00CA36B3" w:rsidP="00F83781">
            <w:pPr>
              <w:jc w:val="center"/>
              <w:rPr>
                <w:ins w:id="33791" w:author="vivo (Yuan)" w:date="2020-10-21T09:55:00Z"/>
                <w:b/>
              </w:rPr>
            </w:pPr>
            <w:ins w:id="33792" w:author="vivo (Yuan)" w:date="2020-10-21T09:55:00Z">
              <w:r w:rsidRPr="00AA41CA">
                <w:rPr>
                  <w:b/>
                </w:rPr>
                <w:t>Transition energy</w:t>
              </w:r>
            </w:ins>
          </w:p>
        </w:tc>
        <w:tc>
          <w:tcPr>
            <w:tcW w:w="1843" w:type="dxa"/>
            <w:vAlign w:val="center"/>
          </w:tcPr>
          <w:p w14:paraId="2C8E7654" w14:textId="77777777" w:rsidR="00CA36B3" w:rsidRPr="00AA41CA" w:rsidRDefault="00CA36B3" w:rsidP="00F83781">
            <w:pPr>
              <w:jc w:val="center"/>
              <w:rPr>
                <w:ins w:id="33793" w:author="vivo (Yuan)" w:date="2020-10-21T09:55:00Z"/>
                <w:b/>
              </w:rPr>
            </w:pPr>
            <w:ins w:id="33794" w:author="vivo (Yuan)" w:date="2020-10-21T09:55:00Z">
              <w:r w:rsidRPr="00AA41CA">
                <w:rPr>
                  <w:b/>
                </w:rPr>
                <w:t>Transition times</w:t>
              </w:r>
            </w:ins>
          </w:p>
        </w:tc>
      </w:tr>
      <w:tr w:rsidR="00CA36B3" w:rsidRPr="00AA41CA" w14:paraId="6A313874" w14:textId="77777777" w:rsidTr="00F83781">
        <w:trPr>
          <w:trHeight w:val="277"/>
          <w:jc w:val="center"/>
          <w:ins w:id="33795" w:author="vivo (Yuan)" w:date="2020-10-21T09:55:00Z"/>
        </w:trPr>
        <w:tc>
          <w:tcPr>
            <w:tcW w:w="2834" w:type="dxa"/>
            <w:vAlign w:val="center"/>
          </w:tcPr>
          <w:p w14:paraId="69C34F54" w14:textId="77777777" w:rsidR="00CA36B3" w:rsidRPr="00AA41CA" w:rsidRDefault="00CA36B3" w:rsidP="00F83781">
            <w:pPr>
              <w:jc w:val="center"/>
              <w:rPr>
                <w:ins w:id="33796" w:author="vivo (Yuan)" w:date="2020-10-21T09:55:00Z"/>
              </w:rPr>
            </w:pPr>
            <w:ins w:id="33797" w:author="vivo (Yuan)" w:date="2020-10-21T09:55:00Z">
              <w:r w:rsidRPr="00AA41CA">
                <w:t>Deep sleep transition</w:t>
              </w:r>
            </w:ins>
          </w:p>
        </w:tc>
        <w:tc>
          <w:tcPr>
            <w:tcW w:w="1964" w:type="dxa"/>
            <w:vAlign w:val="center"/>
          </w:tcPr>
          <w:p w14:paraId="04C73258" w14:textId="77777777" w:rsidR="00CA36B3" w:rsidRPr="00AA41CA" w:rsidRDefault="00CA36B3" w:rsidP="00F83781">
            <w:pPr>
              <w:jc w:val="center"/>
              <w:rPr>
                <w:ins w:id="33798" w:author="vivo (Yuan)" w:date="2020-10-21T09:55:00Z"/>
              </w:rPr>
            </w:pPr>
            <w:ins w:id="33799" w:author="vivo (Yuan)" w:date="2020-10-21T09:55:00Z">
              <w:r w:rsidRPr="00AA41CA">
                <w:t>450</w:t>
              </w:r>
            </w:ins>
          </w:p>
        </w:tc>
        <w:tc>
          <w:tcPr>
            <w:tcW w:w="1843" w:type="dxa"/>
            <w:vAlign w:val="center"/>
          </w:tcPr>
          <w:p w14:paraId="68E311DD" w14:textId="77777777" w:rsidR="00CA36B3" w:rsidRPr="00AA41CA" w:rsidRDefault="00CA36B3" w:rsidP="00F83781">
            <w:pPr>
              <w:jc w:val="center"/>
              <w:rPr>
                <w:ins w:id="33800" w:author="vivo (Yuan)" w:date="2020-10-21T09:55:00Z"/>
              </w:rPr>
            </w:pPr>
            <w:ins w:id="33801" w:author="vivo (Yuan)" w:date="2020-10-21T09:55:00Z">
              <w:r w:rsidRPr="00AA41CA">
                <w:rPr>
                  <w:rFonts w:hint="eastAsia"/>
                </w:rPr>
                <w:t>1</w:t>
              </w:r>
            </w:ins>
          </w:p>
        </w:tc>
      </w:tr>
      <w:tr w:rsidR="00CA36B3" w:rsidRPr="00AA41CA" w14:paraId="7A7F6AF7" w14:textId="77777777" w:rsidTr="00F83781">
        <w:trPr>
          <w:trHeight w:val="277"/>
          <w:jc w:val="center"/>
          <w:ins w:id="33802" w:author="vivo (Yuan)" w:date="2020-10-21T09:55:00Z"/>
        </w:trPr>
        <w:tc>
          <w:tcPr>
            <w:tcW w:w="2834" w:type="dxa"/>
            <w:vAlign w:val="center"/>
          </w:tcPr>
          <w:p w14:paraId="7D4FACED" w14:textId="77777777" w:rsidR="00CA36B3" w:rsidRPr="00AA41CA" w:rsidRDefault="00CA36B3" w:rsidP="00F83781">
            <w:pPr>
              <w:jc w:val="center"/>
              <w:rPr>
                <w:ins w:id="33803" w:author="vivo (Yuan)" w:date="2020-10-21T09:55:00Z"/>
              </w:rPr>
            </w:pPr>
            <w:ins w:id="33804" w:author="vivo (Yuan)" w:date="2020-10-21T09:55:00Z">
              <w:r w:rsidRPr="00AA41CA">
                <w:t>Light sleep transition</w:t>
              </w:r>
            </w:ins>
          </w:p>
        </w:tc>
        <w:tc>
          <w:tcPr>
            <w:tcW w:w="1964" w:type="dxa"/>
            <w:vAlign w:val="center"/>
          </w:tcPr>
          <w:p w14:paraId="74AA0AC9" w14:textId="77777777" w:rsidR="00CA36B3" w:rsidRPr="00AA41CA" w:rsidRDefault="00CA36B3" w:rsidP="00F83781">
            <w:pPr>
              <w:jc w:val="center"/>
              <w:rPr>
                <w:ins w:id="33805" w:author="vivo (Yuan)" w:date="2020-10-21T09:55:00Z"/>
              </w:rPr>
            </w:pPr>
            <w:ins w:id="33806" w:author="vivo (Yuan)" w:date="2020-10-21T09:55:00Z">
              <w:r w:rsidRPr="00AA41CA">
                <w:t>100</w:t>
              </w:r>
            </w:ins>
          </w:p>
        </w:tc>
        <w:tc>
          <w:tcPr>
            <w:tcW w:w="1843" w:type="dxa"/>
            <w:vAlign w:val="center"/>
          </w:tcPr>
          <w:p w14:paraId="3A6CC99D" w14:textId="77777777" w:rsidR="00CA36B3" w:rsidRPr="00AA41CA" w:rsidRDefault="00CA36B3" w:rsidP="00F83781">
            <w:pPr>
              <w:jc w:val="center"/>
              <w:rPr>
                <w:ins w:id="33807" w:author="vivo (Yuan)" w:date="2020-10-21T09:55:00Z"/>
              </w:rPr>
            </w:pPr>
            <w:ins w:id="33808" w:author="vivo (Yuan)" w:date="2020-10-21T09:55:00Z">
              <w:r w:rsidRPr="00AA41CA">
                <w:t>3</w:t>
              </w:r>
            </w:ins>
          </w:p>
        </w:tc>
      </w:tr>
      <w:tr w:rsidR="00CA36B3" w:rsidRPr="00AA41CA" w14:paraId="1A2C4682" w14:textId="77777777" w:rsidTr="00F83781">
        <w:trPr>
          <w:trHeight w:val="277"/>
          <w:jc w:val="center"/>
          <w:ins w:id="33809" w:author="vivo (Yuan)" w:date="2020-10-21T09:55:00Z"/>
        </w:trPr>
        <w:tc>
          <w:tcPr>
            <w:tcW w:w="2834" w:type="dxa"/>
            <w:vAlign w:val="center"/>
          </w:tcPr>
          <w:p w14:paraId="05378B42" w14:textId="77777777" w:rsidR="00CA36B3" w:rsidRPr="00AA41CA" w:rsidRDefault="00CA36B3" w:rsidP="00F83781">
            <w:pPr>
              <w:jc w:val="center"/>
              <w:rPr>
                <w:ins w:id="33810" w:author="vivo (Yuan)" w:date="2020-10-21T09:55:00Z"/>
              </w:rPr>
            </w:pPr>
            <w:ins w:id="33811" w:author="vivo (Yuan)" w:date="2020-10-21T09:55:00Z">
              <w:r w:rsidRPr="00AA41CA">
                <w:rPr>
                  <w:b/>
                </w:rPr>
                <w:t>Average power</w:t>
              </w:r>
            </w:ins>
          </w:p>
        </w:tc>
        <w:tc>
          <w:tcPr>
            <w:tcW w:w="3807" w:type="dxa"/>
            <w:gridSpan w:val="2"/>
            <w:vAlign w:val="center"/>
          </w:tcPr>
          <w:p w14:paraId="3EE60A77" w14:textId="77777777" w:rsidR="00CA36B3" w:rsidRPr="00AA41CA" w:rsidRDefault="00CA36B3" w:rsidP="00F83781">
            <w:pPr>
              <w:jc w:val="center"/>
              <w:rPr>
                <w:ins w:id="33812" w:author="vivo (Yuan)" w:date="2020-10-21T09:55:00Z"/>
              </w:rPr>
            </w:pPr>
            <w:ins w:id="33813" w:author="vivo (Yuan)" w:date="2020-10-21T09:55:00Z">
              <w:r w:rsidRPr="00AA41CA">
                <w:rPr>
                  <w:rFonts w:hint="eastAsia"/>
                </w:rPr>
                <w:t>35.2500</w:t>
              </w:r>
            </w:ins>
          </w:p>
        </w:tc>
      </w:tr>
    </w:tbl>
    <w:p w14:paraId="2F99A372" w14:textId="77777777" w:rsidR="00CA36B3" w:rsidRPr="00AA41CA" w:rsidRDefault="00CA36B3" w:rsidP="00CA36B3">
      <w:pPr>
        <w:rPr>
          <w:ins w:id="33814" w:author="vivo (Yuan)" w:date="2020-10-21T09:55:00Z"/>
          <w:color w:val="0000FF"/>
          <w:lang w:eastAsia="zh-CN"/>
        </w:rPr>
      </w:pPr>
    </w:p>
    <w:p w14:paraId="34202B6D" w14:textId="77777777" w:rsidR="00CA36B3" w:rsidRPr="00AA41CA" w:rsidRDefault="00CA36B3" w:rsidP="00CA36B3">
      <w:pPr>
        <w:numPr>
          <w:ilvl w:val="0"/>
          <w:numId w:val="111"/>
        </w:numPr>
        <w:spacing w:before="120" w:after="0"/>
        <w:rPr>
          <w:ins w:id="33815" w:author="vivo (Yuan)" w:date="2020-10-21T09:55:00Z"/>
          <w:rFonts w:ascii="Calibri" w:eastAsia="Calibri" w:hAnsi="Calibri"/>
          <w:b/>
          <w:sz w:val="22"/>
          <w:szCs w:val="22"/>
          <w:lang w:eastAsia="zh-CN"/>
        </w:rPr>
      </w:pPr>
      <w:ins w:id="33816" w:author="vivo (Yuan)" w:date="2020-10-21T09:55:00Z">
        <w:r w:rsidRPr="00AA41CA">
          <w:rPr>
            <w:rFonts w:ascii="Calibri" w:eastAsia="Calibri" w:hAnsi="Calibri" w:hint="eastAsia"/>
            <w:b/>
            <w:sz w:val="22"/>
            <w:szCs w:val="22"/>
            <w:lang w:val="en-US" w:eastAsia="zh-CN"/>
          </w:rPr>
          <w:t>Power consumption evaluation for different PRS configurations</w:t>
        </w:r>
      </w:ins>
    </w:p>
    <w:p w14:paraId="512EB45C" w14:textId="77777777" w:rsidR="00CA36B3" w:rsidRPr="00AA41CA" w:rsidRDefault="00CA36B3" w:rsidP="00CA36B3">
      <w:pPr>
        <w:numPr>
          <w:ilvl w:val="0"/>
          <w:numId w:val="115"/>
        </w:numPr>
        <w:spacing w:before="120" w:after="120" w:line="260" w:lineRule="exact"/>
        <w:jc w:val="both"/>
        <w:rPr>
          <w:ins w:id="33817" w:author="vivo (Yuan)" w:date="2020-10-21T09:55:00Z"/>
          <w:rFonts w:ascii="Calibri" w:eastAsia="Calibri" w:hAnsi="Calibri"/>
          <w:b/>
          <w:sz w:val="22"/>
          <w:szCs w:val="22"/>
          <w:lang w:val="en-US" w:eastAsia="zh-CN"/>
        </w:rPr>
      </w:pPr>
      <w:ins w:id="33818" w:author="vivo (Yuan)" w:date="2020-10-21T09:55:00Z">
        <w:r w:rsidRPr="00AA41CA">
          <w:rPr>
            <w:rFonts w:ascii="Calibri" w:eastAsia="Calibri" w:hAnsi="Calibri"/>
            <w:b/>
            <w:sz w:val="22"/>
            <w:szCs w:val="22"/>
            <w:lang w:val="en-US" w:eastAsia="zh-CN"/>
          </w:rPr>
          <w:t>PRS measurement impacted by DRX</w:t>
        </w:r>
      </w:ins>
    </w:p>
    <w:p w14:paraId="07CA1D5E" w14:textId="5E5B13C4" w:rsidR="00CA36B3" w:rsidRPr="00AA41CA" w:rsidRDefault="00CA36B3" w:rsidP="00CA36B3">
      <w:pPr>
        <w:spacing w:after="120" w:line="260" w:lineRule="exact"/>
        <w:jc w:val="both"/>
        <w:rPr>
          <w:ins w:id="33819" w:author="vivo (Yuan)" w:date="2020-10-21T09:55:00Z"/>
          <w:lang w:eastAsia="zh-CN"/>
        </w:rPr>
      </w:pPr>
      <w:ins w:id="33820" w:author="vivo (Yuan)" w:date="2020-10-21T09:55:00Z">
        <w:r w:rsidRPr="00AA41CA">
          <w:rPr>
            <w:lang w:eastAsia="zh-CN"/>
          </w:rPr>
          <w:t xml:space="preserve">For PRS reception impacted by DRX configuration, we set the PRS period to be consistent with the DRX period which is equal to 160ms (the actual PRS period is 80ms and the DRX cycle is 160ms) as shown in </w:t>
        </w:r>
        <w:r w:rsidRPr="00AA41CA">
          <w:fldChar w:fldCharType="begin"/>
        </w:r>
        <w:r w:rsidRPr="00AA41CA">
          <w:instrText xml:space="preserve"> REF _Ref53494068 \h </w:instrText>
        </w:r>
      </w:ins>
      <w:ins w:id="33821" w:author="vivo (Yuan)" w:date="2020-10-21T09:55:00Z">
        <w:r w:rsidRPr="00AA41CA">
          <w:fldChar w:fldCharType="separate"/>
        </w:r>
        <w:r w:rsidRPr="00AA41CA">
          <w:rPr>
            <w:rFonts w:eastAsia="宋体"/>
          </w:rPr>
          <w:t xml:space="preserve">Figure </w:t>
        </w:r>
      </w:ins>
      <w:ins w:id="33822" w:author="vivo (Yuan)" w:date="2020-10-21T10:00:00Z">
        <w:r w:rsidR="00386BA5">
          <w:rPr>
            <w:rFonts w:eastAsia="宋体" w:hint="eastAsia"/>
            <w:noProof/>
            <w:lang w:eastAsia="zh-CN"/>
          </w:rPr>
          <w:t>8.3.2.2.2</w:t>
        </w:r>
      </w:ins>
      <w:ins w:id="33823" w:author="vivo (Yuan)" w:date="2020-10-21T09:55:00Z">
        <w:r w:rsidRPr="00AA41CA">
          <w:rPr>
            <w:rFonts w:eastAsia="宋体" w:hint="eastAsia"/>
            <w:noProof/>
            <w:lang w:eastAsia="zh-CN"/>
          </w:rPr>
          <w:t>-2</w:t>
        </w:r>
        <w:r w:rsidRPr="00AA41CA">
          <w:fldChar w:fldCharType="end"/>
        </w:r>
        <w:r w:rsidRPr="00AA41CA">
          <w:rPr>
            <w:rFonts w:hint="eastAsia"/>
            <w:lang w:eastAsia="zh-CN"/>
          </w:rPr>
          <w:t>(baseline)</w:t>
        </w:r>
        <w:r w:rsidRPr="00AA41CA">
          <w:rPr>
            <w:lang w:eastAsia="zh-CN"/>
          </w:rPr>
          <w:t xml:space="preserve">, which assumes that the UE only measures PRS during DRX active time. While for PRS reception not impacted by DRX, we set the PRS period is 80ms and the DRX </w:t>
        </w:r>
        <w:r w:rsidRPr="00AA41CA">
          <w:rPr>
            <w:rFonts w:hint="eastAsia"/>
            <w:lang w:eastAsia="zh-CN"/>
          </w:rPr>
          <w:t>cycle</w:t>
        </w:r>
        <w:r w:rsidRPr="00AA41CA">
          <w:rPr>
            <w:lang w:eastAsia="zh-CN"/>
          </w:rPr>
          <w:t xml:space="preserve"> is 160ms as shown in </w:t>
        </w:r>
        <w:r w:rsidRPr="00AA41CA">
          <w:fldChar w:fldCharType="begin"/>
        </w:r>
        <w:r w:rsidRPr="00AA41CA">
          <w:instrText xml:space="preserve"> REF _Ref53494068 \h </w:instrText>
        </w:r>
      </w:ins>
      <w:ins w:id="33824" w:author="vivo (Yuan)" w:date="2020-10-21T09:55:00Z">
        <w:r w:rsidRPr="00AA41CA">
          <w:fldChar w:fldCharType="separate"/>
        </w:r>
        <w:r w:rsidRPr="00AA41CA">
          <w:rPr>
            <w:rFonts w:eastAsia="宋体"/>
          </w:rPr>
          <w:t xml:space="preserve">Figure </w:t>
        </w:r>
      </w:ins>
      <w:ins w:id="33825" w:author="vivo (Yuan)" w:date="2020-10-21T10:00:00Z">
        <w:r w:rsidR="00386BA5">
          <w:rPr>
            <w:rFonts w:eastAsia="宋体" w:hint="eastAsia"/>
            <w:noProof/>
            <w:lang w:eastAsia="zh-CN"/>
          </w:rPr>
          <w:t>8.3.2.2.2</w:t>
        </w:r>
      </w:ins>
      <w:ins w:id="33826" w:author="vivo (Yuan)" w:date="2020-10-21T09:55:00Z">
        <w:r w:rsidRPr="00AA41CA">
          <w:rPr>
            <w:rFonts w:eastAsia="宋体" w:hint="eastAsia"/>
            <w:noProof/>
            <w:lang w:eastAsia="zh-CN"/>
          </w:rPr>
          <w:t>-3</w:t>
        </w:r>
        <w:r w:rsidRPr="00AA41CA">
          <w:fldChar w:fldCharType="end"/>
        </w:r>
        <w:r w:rsidRPr="00AA41CA">
          <w:rPr>
            <w:lang w:eastAsia="zh-CN"/>
          </w:rPr>
          <w:t xml:space="preserve">, which assumes </w:t>
        </w:r>
        <w:proofErr w:type="gramStart"/>
        <w:r w:rsidRPr="00AA41CA">
          <w:rPr>
            <w:lang w:eastAsia="zh-CN"/>
          </w:rPr>
          <w:t>that  the</w:t>
        </w:r>
        <w:proofErr w:type="gramEnd"/>
        <w:r w:rsidRPr="00AA41CA">
          <w:rPr>
            <w:lang w:eastAsia="zh-CN"/>
          </w:rPr>
          <w:t xml:space="preserve"> UE receives PRS during DRX active time and DRX non active time.</w:t>
        </w:r>
      </w:ins>
    </w:p>
    <w:p w14:paraId="6FD560DC" w14:textId="77777777" w:rsidR="00CA36B3" w:rsidRPr="00AA41CA" w:rsidRDefault="00CA36B3" w:rsidP="00CA36B3">
      <w:pPr>
        <w:keepNext/>
        <w:jc w:val="center"/>
        <w:rPr>
          <w:ins w:id="33827" w:author="vivo (Yuan)" w:date="2020-10-21T09:55:00Z"/>
        </w:rPr>
      </w:pPr>
      <w:ins w:id="33828" w:author="vivo (Yuan)" w:date="2020-10-21T09:55:00Z">
        <w:r w:rsidRPr="00AA41CA">
          <w:rPr>
            <w:noProof/>
            <w:lang w:val="en-US" w:eastAsia="zh-CN"/>
          </w:rPr>
          <w:drawing>
            <wp:inline distT="0" distB="0" distL="0" distR="0" wp14:anchorId="7B25C1FC" wp14:editId="728FE970">
              <wp:extent cx="4961890" cy="12401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print"/>
                      <a:srcRect/>
                      <a:stretch>
                        <a:fillRect/>
                      </a:stretch>
                    </pic:blipFill>
                    <pic:spPr bwMode="auto">
                      <a:xfrm>
                        <a:off x="0" y="0"/>
                        <a:ext cx="4961890" cy="1240155"/>
                      </a:xfrm>
                      <a:prstGeom prst="rect">
                        <a:avLst/>
                      </a:prstGeom>
                      <a:noFill/>
                      <a:ln w="9525">
                        <a:noFill/>
                        <a:miter lim="800000"/>
                        <a:headEnd/>
                        <a:tailEnd/>
                      </a:ln>
                    </pic:spPr>
                  </pic:pic>
                </a:graphicData>
              </a:graphic>
            </wp:inline>
          </w:drawing>
        </w:r>
      </w:ins>
    </w:p>
    <w:p w14:paraId="67F1BD39" w14:textId="15240556" w:rsidR="00CA36B3" w:rsidRPr="00AA41CA" w:rsidRDefault="00CA36B3" w:rsidP="00CA36B3">
      <w:pPr>
        <w:overflowPunct w:val="0"/>
        <w:autoSpaceDE w:val="0"/>
        <w:autoSpaceDN w:val="0"/>
        <w:adjustRightInd w:val="0"/>
        <w:spacing w:before="120" w:after="120"/>
        <w:jc w:val="center"/>
        <w:textAlignment w:val="baseline"/>
        <w:rPr>
          <w:ins w:id="33829" w:author="vivo (Yuan)" w:date="2020-10-21T09:55:00Z"/>
          <w:rFonts w:eastAsia="宋体"/>
          <w:lang w:eastAsia="zh-CN"/>
        </w:rPr>
      </w:pPr>
      <w:ins w:id="33830" w:author="vivo (Yuan)" w:date="2020-10-21T09:55:00Z">
        <w:r w:rsidRPr="00AA41CA">
          <w:rPr>
            <w:rFonts w:ascii="Arial" w:eastAsia="宋体" w:hAnsi="Arial"/>
            <w:b/>
            <w:lang w:val="en-US"/>
          </w:rPr>
          <w:t>Figure</w:t>
        </w:r>
        <w:r w:rsidRPr="00AA41CA">
          <w:rPr>
            <w:rFonts w:ascii="Arial" w:eastAsia="宋体" w:hAnsi="Arial"/>
            <w:b/>
            <w:lang w:val="en-US" w:eastAsia="zh-CN"/>
          </w:rPr>
          <w:t xml:space="preserve"> </w:t>
        </w:r>
      </w:ins>
      <w:ins w:id="33831" w:author="vivo (Yuan)" w:date="2020-10-21T10:00:00Z">
        <w:r w:rsidR="00386BA5">
          <w:rPr>
            <w:rFonts w:ascii="Arial" w:eastAsia="宋体" w:hAnsi="Arial"/>
            <w:b/>
            <w:lang w:val="en-US" w:eastAsia="zh-CN"/>
          </w:rPr>
          <w:t>8.3.2.2.2</w:t>
        </w:r>
      </w:ins>
      <w:ins w:id="33832" w:author="vivo (Yuan)" w:date="2020-10-21T09:55:00Z">
        <w:r w:rsidRPr="00AA41CA">
          <w:rPr>
            <w:rFonts w:ascii="Arial" w:eastAsia="宋体" w:hAnsi="Arial"/>
            <w:b/>
            <w:lang w:val="en-US" w:eastAsia="zh-CN"/>
          </w:rPr>
          <w:t>-</w:t>
        </w:r>
        <w:r w:rsidRPr="00AA41CA">
          <w:rPr>
            <w:rFonts w:ascii="Arial" w:eastAsia="宋体" w:hAnsi="Arial" w:hint="eastAsia"/>
            <w:b/>
            <w:lang w:val="en-US" w:eastAsia="zh-CN"/>
          </w:rPr>
          <w:t>3</w:t>
        </w:r>
        <w:r w:rsidRPr="00AA41CA">
          <w:rPr>
            <w:rFonts w:eastAsia="宋体"/>
            <w:lang w:eastAsia="zh-CN"/>
          </w:rPr>
          <w:t xml:space="preserve"> </w:t>
        </w:r>
        <w:r w:rsidRPr="00DD591F">
          <w:rPr>
            <w:rFonts w:ascii="Arial" w:eastAsia="宋体" w:hAnsi="Arial"/>
            <w:b/>
            <w:lang w:val="en-US"/>
          </w:rPr>
          <w:t>Procedure of PRS measurements in DRX cycle (160ms) for PRS reception not impacted by DRX (1 DRX cycle with 2 PRS occasion to measure)</w:t>
        </w:r>
      </w:ins>
    </w:p>
    <w:p w14:paraId="3FF523BA" w14:textId="2A57DF09" w:rsidR="00CA36B3" w:rsidRPr="00AA41CA" w:rsidRDefault="00CA36B3" w:rsidP="00CA36B3">
      <w:pPr>
        <w:spacing w:after="120" w:line="260" w:lineRule="exact"/>
        <w:jc w:val="both"/>
        <w:rPr>
          <w:ins w:id="33833" w:author="vivo (Yuan)" w:date="2020-10-21T09:55:00Z"/>
          <w:lang w:eastAsia="zh-CN"/>
        </w:rPr>
      </w:pPr>
      <w:ins w:id="33834" w:author="vivo (Yuan)" w:date="2020-10-21T09:55:00Z">
        <w:r w:rsidRPr="00AA41CA">
          <w:rPr>
            <w:rFonts w:hint="eastAsia"/>
            <w:lang w:eastAsia="zh-CN"/>
          </w:rPr>
          <w:t>I</w:t>
        </w:r>
        <w:r w:rsidRPr="00AA41CA">
          <w:rPr>
            <w:lang w:eastAsia="zh-CN"/>
          </w:rPr>
          <w:t>n addition, in</w:t>
        </w:r>
        <w:r w:rsidRPr="00AA41CA">
          <w:rPr>
            <w:rFonts w:hint="eastAsia"/>
            <w:lang w:eastAsia="zh-CN"/>
          </w:rPr>
          <w:t xml:space="preserve"> Table</w:t>
        </w:r>
        <w:r w:rsidRPr="00AA41CA">
          <w:rPr>
            <w:lang w:eastAsia="zh-CN"/>
          </w:rPr>
          <w:t xml:space="preserve"> </w:t>
        </w:r>
      </w:ins>
      <w:ins w:id="33835" w:author="vivo (Yuan)" w:date="2020-10-21T10:00:00Z">
        <w:r w:rsidR="00386BA5">
          <w:rPr>
            <w:rFonts w:eastAsia="宋体" w:hint="eastAsia"/>
            <w:noProof/>
            <w:lang w:eastAsia="zh-CN"/>
          </w:rPr>
          <w:t>8.3.2.2.2</w:t>
        </w:r>
      </w:ins>
      <w:ins w:id="33836" w:author="vivo (Yuan)" w:date="2020-10-21T09:55:00Z">
        <w:r w:rsidRPr="00AA41CA">
          <w:rPr>
            <w:rFonts w:eastAsia="宋体" w:hint="eastAsia"/>
            <w:noProof/>
            <w:lang w:eastAsia="zh-CN"/>
          </w:rPr>
          <w:t>-3</w:t>
        </w:r>
        <w:r w:rsidRPr="00AA41CA">
          <w:rPr>
            <w:lang w:eastAsia="zh-CN"/>
          </w:rPr>
          <w:t>, we compared the UE power consumption of the two cases above.</w:t>
        </w:r>
      </w:ins>
    </w:p>
    <w:p w14:paraId="3A685F40" w14:textId="09BA69DE" w:rsidR="00CA36B3" w:rsidRPr="00743E78" w:rsidRDefault="00CA36B3" w:rsidP="00CA36B3">
      <w:pPr>
        <w:spacing w:before="120" w:after="0"/>
        <w:ind w:left="420"/>
        <w:jc w:val="center"/>
        <w:rPr>
          <w:ins w:id="33837" w:author="vivo (Yuan)" w:date="2020-10-21T09:55:00Z"/>
          <w:rFonts w:ascii="Arial" w:eastAsia="Calibri" w:hAnsi="Arial"/>
          <w:b/>
          <w:szCs w:val="22"/>
          <w:lang w:val="en-US" w:eastAsia="zh-CN"/>
        </w:rPr>
      </w:pPr>
      <w:bookmarkStart w:id="33838" w:name="_Ref52529729"/>
      <w:ins w:id="33839" w:author="vivo (Yuan)" w:date="2020-10-21T09:55:00Z">
        <w:r w:rsidRPr="00AA41CA">
          <w:rPr>
            <w:rFonts w:ascii="Arial" w:eastAsia="Calibri" w:hAnsi="Arial"/>
            <w:b/>
            <w:szCs w:val="22"/>
            <w:lang w:val="en-US" w:eastAsia="zh-CN"/>
          </w:rPr>
          <w:t xml:space="preserve">Table </w:t>
        </w:r>
      </w:ins>
      <w:bookmarkEnd w:id="33838"/>
      <w:ins w:id="33840" w:author="vivo (Yuan)" w:date="2020-10-21T10:00:00Z">
        <w:r w:rsidR="00386BA5">
          <w:rPr>
            <w:rFonts w:ascii="Arial" w:eastAsia="Calibri" w:hAnsi="Arial" w:hint="eastAsia"/>
            <w:b/>
            <w:szCs w:val="22"/>
            <w:lang w:val="en-US" w:eastAsia="zh-CN"/>
          </w:rPr>
          <w:t>8.3.2.2.2</w:t>
        </w:r>
      </w:ins>
      <w:ins w:id="33841" w:author="vivo (Yuan)" w:date="2020-10-21T09:55:00Z">
        <w:r w:rsidRPr="00AA41CA">
          <w:rPr>
            <w:rFonts w:ascii="Arial" w:eastAsia="Calibri" w:hAnsi="Arial" w:hint="eastAsia"/>
            <w:b/>
            <w:szCs w:val="22"/>
            <w:lang w:val="en-US" w:eastAsia="zh-CN"/>
          </w:rPr>
          <w:t>-3</w:t>
        </w:r>
        <w:r w:rsidRPr="00AA41CA">
          <w:rPr>
            <w:rFonts w:ascii="Arial" w:eastAsia="Calibri" w:hAnsi="Arial"/>
            <w:b/>
            <w:szCs w:val="22"/>
            <w:lang w:val="en-US" w:eastAsia="zh-CN"/>
          </w:rPr>
          <w:t xml:space="preserve"> Power components analysis for PRS measurement with/without DRX impact</w:t>
        </w:r>
        <w:r w:rsidRPr="00743E78">
          <w:rPr>
            <w:rFonts w:ascii="Arial" w:eastAsia="Calibri" w:hAnsi="Arial"/>
            <w:b/>
            <w:szCs w:val="22"/>
            <w:lang w:val="en-US"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34586F22" w14:textId="77777777" w:rsidTr="00F83781">
        <w:trPr>
          <w:trHeight w:val="339"/>
          <w:jc w:val="center"/>
          <w:ins w:id="33842" w:author="vivo (Yuan)" w:date="2020-10-21T09:55:00Z"/>
        </w:trPr>
        <w:tc>
          <w:tcPr>
            <w:tcW w:w="2834" w:type="dxa"/>
            <w:vMerge w:val="restart"/>
            <w:vAlign w:val="center"/>
          </w:tcPr>
          <w:p w14:paraId="511AFB6E" w14:textId="77777777" w:rsidR="00CA36B3" w:rsidRPr="00AA41CA" w:rsidRDefault="00CA36B3" w:rsidP="00F83781">
            <w:pPr>
              <w:jc w:val="center"/>
              <w:rPr>
                <w:ins w:id="33843" w:author="vivo (Yuan)" w:date="2020-10-21T09:55:00Z"/>
                <w:b/>
                <w:lang w:val="en-US"/>
              </w:rPr>
            </w:pPr>
            <w:ins w:id="33844" w:author="vivo (Yuan)" w:date="2020-10-21T09:55:00Z">
              <w:r w:rsidRPr="00AA41CA">
                <w:rPr>
                  <w:b/>
                  <w:lang w:val="en-US"/>
                </w:rPr>
                <w:t>Power state</w:t>
              </w:r>
            </w:ins>
          </w:p>
        </w:tc>
        <w:tc>
          <w:tcPr>
            <w:tcW w:w="1964" w:type="dxa"/>
            <w:vMerge w:val="restart"/>
            <w:vAlign w:val="center"/>
          </w:tcPr>
          <w:p w14:paraId="132C9B5B" w14:textId="77777777" w:rsidR="00CA36B3" w:rsidRPr="00AA41CA" w:rsidRDefault="00CA36B3" w:rsidP="00F83781">
            <w:pPr>
              <w:jc w:val="center"/>
              <w:rPr>
                <w:ins w:id="33845" w:author="vivo (Yuan)" w:date="2020-10-21T09:55:00Z"/>
                <w:b/>
                <w:lang w:val="en-US"/>
              </w:rPr>
            </w:pPr>
            <w:ins w:id="33846" w:author="vivo (Yuan)" w:date="2020-10-21T09:55:00Z">
              <w:r w:rsidRPr="00AA41CA">
                <w:rPr>
                  <w:b/>
                  <w:lang w:val="en-US"/>
                </w:rPr>
                <w:t>Relative power</w:t>
              </w:r>
            </w:ins>
          </w:p>
        </w:tc>
        <w:tc>
          <w:tcPr>
            <w:tcW w:w="3686" w:type="dxa"/>
            <w:gridSpan w:val="2"/>
            <w:vAlign w:val="center"/>
          </w:tcPr>
          <w:p w14:paraId="3150B738" w14:textId="77777777" w:rsidR="00CA36B3" w:rsidRPr="00AA41CA" w:rsidRDefault="00CA36B3" w:rsidP="00F83781">
            <w:pPr>
              <w:jc w:val="center"/>
              <w:rPr>
                <w:ins w:id="33847" w:author="vivo (Yuan)" w:date="2020-10-21T09:55:00Z"/>
                <w:b/>
                <w:lang w:val="en-US" w:eastAsia="zh-CN"/>
              </w:rPr>
            </w:pPr>
          </w:p>
          <w:p w14:paraId="0091ABED" w14:textId="77777777" w:rsidR="00CA36B3" w:rsidRPr="00AA41CA" w:rsidRDefault="00CA36B3" w:rsidP="00F83781">
            <w:pPr>
              <w:jc w:val="center"/>
              <w:rPr>
                <w:ins w:id="33848" w:author="vivo (Yuan)" w:date="2020-10-21T09:55:00Z"/>
                <w:b/>
                <w:lang w:val="en-US" w:eastAsia="zh-CN"/>
              </w:rPr>
            </w:pPr>
            <w:ins w:id="33849" w:author="vivo (Yuan)" w:date="2020-10-21T09:55:00Z">
              <w:r w:rsidRPr="00AA41CA">
                <w:rPr>
                  <w:b/>
                  <w:lang w:val="en-US"/>
                </w:rPr>
                <w:t>Duration(ms)</w:t>
              </w:r>
            </w:ins>
          </w:p>
          <w:p w14:paraId="6F7D48A2" w14:textId="77777777" w:rsidR="00CA36B3" w:rsidRPr="00AA41CA" w:rsidRDefault="00CA36B3" w:rsidP="00F83781">
            <w:pPr>
              <w:jc w:val="center"/>
              <w:rPr>
                <w:ins w:id="33850" w:author="vivo (Yuan)" w:date="2020-10-21T09:55:00Z"/>
                <w:b/>
                <w:lang w:val="en-US" w:eastAsia="zh-CN"/>
              </w:rPr>
            </w:pPr>
          </w:p>
        </w:tc>
      </w:tr>
      <w:tr w:rsidR="00CA36B3" w:rsidRPr="00AA41CA" w14:paraId="1374DEDA" w14:textId="77777777" w:rsidTr="00F83781">
        <w:trPr>
          <w:trHeight w:val="50"/>
          <w:jc w:val="center"/>
          <w:ins w:id="33851" w:author="vivo (Yuan)" w:date="2020-10-21T09:55:00Z"/>
        </w:trPr>
        <w:tc>
          <w:tcPr>
            <w:tcW w:w="2834" w:type="dxa"/>
            <w:vMerge/>
            <w:vAlign w:val="center"/>
          </w:tcPr>
          <w:p w14:paraId="3FAC292B" w14:textId="77777777" w:rsidR="00CA36B3" w:rsidRPr="00AA41CA" w:rsidRDefault="00CA36B3" w:rsidP="00F83781">
            <w:pPr>
              <w:jc w:val="center"/>
              <w:rPr>
                <w:ins w:id="33852" w:author="vivo (Yuan)" w:date="2020-10-21T09:55:00Z"/>
                <w:b/>
                <w:lang w:val="en-US"/>
              </w:rPr>
            </w:pPr>
          </w:p>
        </w:tc>
        <w:tc>
          <w:tcPr>
            <w:tcW w:w="1964" w:type="dxa"/>
            <w:vMerge/>
            <w:vAlign w:val="center"/>
          </w:tcPr>
          <w:p w14:paraId="4AB42AD7" w14:textId="77777777" w:rsidR="00CA36B3" w:rsidRPr="00AA41CA" w:rsidRDefault="00CA36B3" w:rsidP="00F83781">
            <w:pPr>
              <w:jc w:val="center"/>
              <w:rPr>
                <w:ins w:id="33853" w:author="vivo (Yuan)" w:date="2020-10-21T09:55:00Z"/>
                <w:b/>
                <w:lang w:val="en-US"/>
              </w:rPr>
            </w:pPr>
          </w:p>
        </w:tc>
        <w:tc>
          <w:tcPr>
            <w:tcW w:w="1843" w:type="dxa"/>
            <w:vAlign w:val="center"/>
          </w:tcPr>
          <w:p w14:paraId="7CDC5A3C" w14:textId="77777777" w:rsidR="00CA36B3" w:rsidRPr="00AA41CA" w:rsidRDefault="00CA36B3" w:rsidP="00F83781">
            <w:pPr>
              <w:jc w:val="center"/>
              <w:rPr>
                <w:ins w:id="33854" w:author="vivo (Yuan)" w:date="2020-10-21T09:55:00Z"/>
                <w:b/>
                <w:lang w:val="en-US"/>
              </w:rPr>
            </w:pPr>
            <w:ins w:id="33855" w:author="vivo (Yuan)" w:date="2020-10-21T09:55:00Z">
              <w:r w:rsidRPr="00AA41CA">
                <w:rPr>
                  <w:b/>
                  <w:lang w:val="en-US" w:eastAsia="zh-CN"/>
                </w:rPr>
                <w:t>PRS reception impacted by DRX</w:t>
              </w:r>
            </w:ins>
          </w:p>
        </w:tc>
        <w:tc>
          <w:tcPr>
            <w:tcW w:w="1843" w:type="dxa"/>
            <w:vAlign w:val="center"/>
          </w:tcPr>
          <w:p w14:paraId="2C7EB1B9" w14:textId="77777777" w:rsidR="00CA36B3" w:rsidRPr="00AA41CA" w:rsidRDefault="00CA36B3" w:rsidP="00F83781">
            <w:pPr>
              <w:jc w:val="center"/>
              <w:rPr>
                <w:ins w:id="33856" w:author="vivo (Yuan)" w:date="2020-10-21T09:55:00Z"/>
                <w:b/>
                <w:lang w:val="en-US"/>
              </w:rPr>
            </w:pPr>
            <w:ins w:id="33857" w:author="vivo (Yuan)" w:date="2020-10-21T09:55:00Z">
              <w:r w:rsidRPr="00AA41CA">
                <w:rPr>
                  <w:b/>
                  <w:lang w:val="en-US" w:eastAsia="zh-CN"/>
                </w:rPr>
                <w:t>PRS reception not impacted by DRX</w:t>
              </w:r>
            </w:ins>
          </w:p>
        </w:tc>
      </w:tr>
      <w:tr w:rsidR="00CA36B3" w:rsidRPr="00AA41CA" w14:paraId="02DC019D" w14:textId="77777777" w:rsidTr="00F83781">
        <w:trPr>
          <w:trHeight w:val="283"/>
          <w:jc w:val="center"/>
          <w:ins w:id="33858" w:author="vivo (Yuan)" w:date="2020-10-21T09:55:00Z"/>
        </w:trPr>
        <w:tc>
          <w:tcPr>
            <w:tcW w:w="2834" w:type="dxa"/>
            <w:vAlign w:val="center"/>
          </w:tcPr>
          <w:p w14:paraId="0596001B" w14:textId="77777777" w:rsidR="00CA36B3" w:rsidRPr="00AA41CA" w:rsidRDefault="00CA36B3" w:rsidP="00F83781">
            <w:pPr>
              <w:jc w:val="center"/>
              <w:rPr>
                <w:ins w:id="33859" w:author="vivo (Yuan)" w:date="2020-10-21T09:55:00Z"/>
                <w:lang w:val="en-US"/>
              </w:rPr>
            </w:pPr>
            <w:ins w:id="33860" w:author="vivo (Yuan)" w:date="2020-10-21T09:55:00Z">
              <w:r w:rsidRPr="00AA41CA">
                <w:rPr>
                  <w:lang w:val="en-US"/>
                </w:rPr>
                <w:t>Deep sleep</w:t>
              </w:r>
            </w:ins>
          </w:p>
        </w:tc>
        <w:tc>
          <w:tcPr>
            <w:tcW w:w="1964" w:type="dxa"/>
            <w:vAlign w:val="center"/>
          </w:tcPr>
          <w:p w14:paraId="668EB40B" w14:textId="77777777" w:rsidR="00CA36B3" w:rsidRPr="00AA41CA" w:rsidRDefault="00CA36B3" w:rsidP="00F83781">
            <w:pPr>
              <w:jc w:val="center"/>
              <w:rPr>
                <w:ins w:id="33861" w:author="vivo (Yuan)" w:date="2020-10-21T09:55:00Z"/>
                <w:lang w:val="en-US"/>
              </w:rPr>
            </w:pPr>
            <w:ins w:id="33862" w:author="vivo (Yuan)" w:date="2020-10-21T09:55:00Z">
              <w:r w:rsidRPr="00AA41CA">
                <w:rPr>
                  <w:lang w:val="en-US"/>
                </w:rPr>
                <w:t>1</w:t>
              </w:r>
            </w:ins>
          </w:p>
        </w:tc>
        <w:tc>
          <w:tcPr>
            <w:tcW w:w="1843" w:type="dxa"/>
            <w:vAlign w:val="center"/>
          </w:tcPr>
          <w:p w14:paraId="0B9DF898" w14:textId="77777777" w:rsidR="00CA36B3" w:rsidRPr="00AA41CA" w:rsidRDefault="00CA36B3" w:rsidP="00F83781">
            <w:pPr>
              <w:jc w:val="center"/>
              <w:rPr>
                <w:ins w:id="33863" w:author="vivo (Yuan)" w:date="2020-10-21T09:55:00Z"/>
                <w:lang w:val="en-US" w:eastAsia="zh-CN"/>
              </w:rPr>
            </w:pPr>
            <w:ins w:id="33864" w:author="vivo (Yuan)" w:date="2020-10-21T09:55:00Z">
              <w:r w:rsidRPr="00AA41CA">
                <w:rPr>
                  <w:rFonts w:hint="eastAsia"/>
                  <w:lang w:val="en-US" w:eastAsia="zh-CN"/>
                </w:rPr>
                <w:t>1</w:t>
              </w:r>
              <w:r w:rsidRPr="00AA41CA">
                <w:rPr>
                  <w:lang w:val="en-US" w:eastAsia="zh-CN"/>
                </w:rPr>
                <w:t>1</w:t>
              </w:r>
              <w:r w:rsidRPr="00AA41CA">
                <w:rPr>
                  <w:rFonts w:hint="eastAsia"/>
                  <w:lang w:val="en-US" w:eastAsia="zh-CN"/>
                </w:rPr>
                <w:t>5</w:t>
              </w:r>
            </w:ins>
          </w:p>
        </w:tc>
        <w:tc>
          <w:tcPr>
            <w:tcW w:w="1843" w:type="dxa"/>
            <w:vAlign w:val="center"/>
          </w:tcPr>
          <w:p w14:paraId="46569697" w14:textId="77777777" w:rsidR="00CA36B3" w:rsidRPr="00AA41CA" w:rsidRDefault="00CA36B3" w:rsidP="00F83781">
            <w:pPr>
              <w:jc w:val="center"/>
              <w:rPr>
                <w:ins w:id="33865" w:author="vivo (Yuan)" w:date="2020-10-21T09:55:00Z"/>
                <w:lang w:val="en-US" w:eastAsia="zh-CN"/>
              </w:rPr>
            </w:pPr>
            <w:ins w:id="33866" w:author="vivo (Yuan)" w:date="2020-10-21T09:55:00Z">
              <w:r w:rsidRPr="00AA41CA">
                <w:rPr>
                  <w:rFonts w:hint="eastAsia"/>
                  <w:lang w:val="en-US" w:eastAsia="zh-CN"/>
                </w:rPr>
                <w:t>1</w:t>
              </w:r>
              <w:r w:rsidRPr="00AA41CA">
                <w:rPr>
                  <w:lang w:val="en-US" w:eastAsia="zh-CN"/>
                </w:rPr>
                <w:t>10</w:t>
              </w:r>
            </w:ins>
          </w:p>
        </w:tc>
      </w:tr>
      <w:tr w:rsidR="00CA36B3" w:rsidRPr="00AA41CA" w14:paraId="2E9A0018" w14:textId="77777777" w:rsidTr="00F83781">
        <w:trPr>
          <w:trHeight w:val="277"/>
          <w:jc w:val="center"/>
          <w:ins w:id="33867" w:author="vivo (Yuan)" w:date="2020-10-21T09:55:00Z"/>
        </w:trPr>
        <w:tc>
          <w:tcPr>
            <w:tcW w:w="2834" w:type="dxa"/>
            <w:vAlign w:val="center"/>
          </w:tcPr>
          <w:p w14:paraId="4D36A6F2" w14:textId="77777777" w:rsidR="00CA36B3" w:rsidRPr="00AA41CA" w:rsidRDefault="00CA36B3" w:rsidP="00F83781">
            <w:pPr>
              <w:jc w:val="center"/>
              <w:rPr>
                <w:ins w:id="33868" w:author="vivo (Yuan)" w:date="2020-10-21T09:55:00Z"/>
                <w:lang w:val="en-US"/>
              </w:rPr>
            </w:pPr>
            <w:ins w:id="33869" w:author="vivo (Yuan)" w:date="2020-10-21T09:55:00Z">
              <w:r w:rsidRPr="00AA41CA">
                <w:rPr>
                  <w:lang w:val="en-US"/>
                </w:rPr>
                <w:t>Light sleep</w:t>
              </w:r>
            </w:ins>
          </w:p>
        </w:tc>
        <w:tc>
          <w:tcPr>
            <w:tcW w:w="1964" w:type="dxa"/>
            <w:vAlign w:val="center"/>
          </w:tcPr>
          <w:p w14:paraId="44AF739F" w14:textId="77777777" w:rsidR="00CA36B3" w:rsidRPr="00AA41CA" w:rsidRDefault="00CA36B3" w:rsidP="00F83781">
            <w:pPr>
              <w:jc w:val="center"/>
              <w:rPr>
                <w:ins w:id="33870" w:author="vivo (Yuan)" w:date="2020-10-21T09:55:00Z"/>
                <w:lang w:val="en-US"/>
              </w:rPr>
            </w:pPr>
            <w:ins w:id="33871" w:author="vivo (Yuan)" w:date="2020-10-21T09:55:00Z">
              <w:r w:rsidRPr="00AA41CA">
                <w:rPr>
                  <w:lang w:val="en-US"/>
                </w:rPr>
                <w:t>20</w:t>
              </w:r>
            </w:ins>
          </w:p>
        </w:tc>
        <w:tc>
          <w:tcPr>
            <w:tcW w:w="1843" w:type="dxa"/>
            <w:vAlign w:val="center"/>
          </w:tcPr>
          <w:p w14:paraId="19F38636" w14:textId="77777777" w:rsidR="00CA36B3" w:rsidRPr="00AA41CA" w:rsidRDefault="00CA36B3" w:rsidP="00F83781">
            <w:pPr>
              <w:jc w:val="center"/>
              <w:rPr>
                <w:ins w:id="33872" w:author="vivo (Yuan)" w:date="2020-10-21T09:55:00Z"/>
                <w:lang w:val="en-US" w:eastAsia="zh-CN"/>
              </w:rPr>
            </w:pPr>
            <w:ins w:id="33873" w:author="vivo (Yuan)" w:date="2020-10-21T09:55:00Z">
              <w:r w:rsidRPr="00AA41CA">
                <w:rPr>
                  <w:rFonts w:hint="eastAsia"/>
                  <w:lang w:val="en-US" w:eastAsia="zh-CN"/>
                </w:rPr>
                <w:t>23</w:t>
              </w:r>
            </w:ins>
          </w:p>
        </w:tc>
        <w:tc>
          <w:tcPr>
            <w:tcW w:w="1843" w:type="dxa"/>
            <w:vAlign w:val="center"/>
          </w:tcPr>
          <w:p w14:paraId="2E708B3A" w14:textId="77777777" w:rsidR="00CA36B3" w:rsidRPr="00AA41CA" w:rsidRDefault="00CA36B3" w:rsidP="00F83781">
            <w:pPr>
              <w:jc w:val="center"/>
              <w:rPr>
                <w:ins w:id="33874" w:author="vivo (Yuan)" w:date="2020-10-21T09:55:00Z"/>
                <w:lang w:val="en-US" w:eastAsia="zh-CN"/>
              </w:rPr>
            </w:pPr>
            <w:ins w:id="33875" w:author="vivo (Yuan)" w:date="2020-10-21T09:55:00Z">
              <w:r w:rsidRPr="00AA41CA">
                <w:rPr>
                  <w:rFonts w:hint="eastAsia"/>
                  <w:lang w:val="en-US" w:eastAsia="zh-CN"/>
                </w:rPr>
                <w:t>23</w:t>
              </w:r>
            </w:ins>
          </w:p>
        </w:tc>
      </w:tr>
      <w:tr w:rsidR="00CA36B3" w:rsidRPr="00AA41CA" w14:paraId="7A4800F7" w14:textId="77777777" w:rsidTr="00F83781">
        <w:trPr>
          <w:trHeight w:val="283"/>
          <w:jc w:val="center"/>
          <w:ins w:id="33876" w:author="vivo (Yuan)" w:date="2020-10-21T09:55:00Z"/>
        </w:trPr>
        <w:tc>
          <w:tcPr>
            <w:tcW w:w="2834" w:type="dxa"/>
            <w:vAlign w:val="center"/>
          </w:tcPr>
          <w:p w14:paraId="65027242" w14:textId="77777777" w:rsidR="00CA36B3" w:rsidRPr="00AA41CA" w:rsidRDefault="00CA36B3" w:rsidP="00F83781">
            <w:pPr>
              <w:jc w:val="center"/>
              <w:rPr>
                <w:ins w:id="33877" w:author="vivo (Yuan)" w:date="2020-10-21T09:55:00Z"/>
                <w:lang w:val="en-US"/>
              </w:rPr>
            </w:pPr>
            <w:ins w:id="33878" w:author="vivo (Yuan)" w:date="2020-10-21T09:55:00Z">
              <w:r w:rsidRPr="00AA41CA">
                <w:rPr>
                  <w:lang w:val="en-US"/>
                </w:rPr>
                <w:t>Micro sleep</w:t>
              </w:r>
            </w:ins>
          </w:p>
        </w:tc>
        <w:tc>
          <w:tcPr>
            <w:tcW w:w="1964" w:type="dxa"/>
            <w:vAlign w:val="center"/>
          </w:tcPr>
          <w:p w14:paraId="29E62A24" w14:textId="77777777" w:rsidR="00CA36B3" w:rsidRPr="00AA41CA" w:rsidRDefault="00CA36B3" w:rsidP="00F83781">
            <w:pPr>
              <w:jc w:val="center"/>
              <w:rPr>
                <w:ins w:id="33879" w:author="vivo (Yuan)" w:date="2020-10-21T09:55:00Z"/>
                <w:lang w:val="en-US"/>
              </w:rPr>
            </w:pPr>
            <w:ins w:id="33880" w:author="vivo (Yuan)" w:date="2020-10-21T09:55:00Z">
              <w:r w:rsidRPr="00AA41CA">
                <w:rPr>
                  <w:lang w:val="en-US"/>
                </w:rPr>
                <w:t>45</w:t>
              </w:r>
            </w:ins>
          </w:p>
        </w:tc>
        <w:tc>
          <w:tcPr>
            <w:tcW w:w="1843" w:type="dxa"/>
            <w:vAlign w:val="center"/>
          </w:tcPr>
          <w:p w14:paraId="7DEB6A96" w14:textId="77777777" w:rsidR="00CA36B3" w:rsidRPr="00AA41CA" w:rsidRDefault="00CA36B3" w:rsidP="00F83781">
            <w:pPr>
              <w:jc w:val="center"/>
              <w:rPr>
                <w:ins w:id="33881" w:author="vivo (Yuan)" w:date="2020-10-21T09:55:00Z"/>
                <w:lang w:val="en-US" w:eastAsia="zh-CN"/>
              </w:rPr>
            </w:pPr>
            <w:ins w:id="33882" w:author="vivo (Yuan)" w:date="2020-10-21T09:55:00Z">
              <w:r w:rsidRPr="00AA41CA">
                <w:rPr>
                  <w:rFonts w:hint="eastAsia"/>
                  <w:lang w:val="en-US" w:eastAsia="zh-CN"/>
                </w:rPr>
                <w:t>4</w:t>
              </w:r>
            </w:ins>
          </w:p>
        </w:tc>
        <w:tc>
          <w:tcPr>
            <w:tcW w:w="1843" w:type="dxa"/>
            <w:vAlign w:val="center"/>
          </w:tcPr>
          <w:p w14:paraId="4B64EF95" w14:textId="77777777" w:rsidR="00CA36B3" w:rsidRPr="00AA41CA" w:rsidRDefault="00CA36B3" w:rsidP="00F83781">
            <w:pPr>
              <w:jc w:val="center"/>
              <w:rPr>
                <w:ins w:id="33883" w:author="vivo (Yuan)" w:date="2020-10-21T09:55:00Z"/>
                <w:lang w:val="en-US" w:eastAsia="zh-CN"/>
              </w:rPr>
            </w:pPr>
            <w:ins w:id="33884" w:author="vivo (Yuan)" w:date="2020-10-21T09:55:00Z">
              <w:r w:rsidRPr="00AA41CA">
                <w:rPr>
                  <w:rFonts w:hint="eastAsia"/>
                  <w:lang w:val="en-US" w:eastAsia="zh-CN"/>
                </w:rPr>
                <w:t>4</w:t>
              </w:r>
            </w:ins>
          </w:p>
        </w:tc>
      </w:tr>
      <w:tr w:rsidR="00CA36B3" w:rsidRPr="00AA41CA" w14:paraId="19E39B02" w14:textId="77777777" w:rsidTr="00F83781">
        <w:trPr>
          <w:trHeight w:val="283"/>
          <w:jc w:val="center"/>
          <w:ins w:id="33885" w:author="vivo (Yuan)" w:date="2020-10-21T09:55:00Z"/>
        </w:trPr>
        <w:tc>
          <w:tcPr>
            <w:tcW w:w="2834" w:type="dxa"/>
            <w:vAlign w:val="center"/>
          </w:tcPr>
          <w:p w14:paraId="3759FBC4" w14:textId="77777777" w:rsidR="00CA36B3" w:rsidRPr="00AA41CA" w:rsidRDefault="00CA36B3" w:rsidP="00F83781">
            <w:pPr>
              <w:jc w:val="center"/>
              <w:rPr>
                <w:ins w:id="33886" w:author="vivo (Yuan)" w:date="2020-10-21T09:55:00Z"/>
                <w:lang w:val="en-US"/>
              </w:rPr>
            </w:pPr>
            <w:ins w:id="33887" w:author="vivo (Yuan)" w:date="2020-10-21T09:55:00Z">
              <w:r w:rsidRPr="00AA41CA">
                <w:rPr>
                  <w:lang w:val="en-US"/>
                </w:rPr>
                <w:t>SSB for Inter-frequency measurement</w:t>
              </w:r>
            </w:ins>
          </w:p>
        </w:tc>
        <w:tc>
          <w:tcPr>
            <w:tcW w:w="1964" w:type="dxa"/>
            <w:vAlign w:val="center"/>
          </w:tcPr>
          <w:p w14:paraId="121C67BF" w14:textId="77777777" w:rsidR="00CA36B3" w:rsidRPr="00AA41CA" w:rsidRDefault="00CA36B3" w:rsidP="00F83781">
            <w:pPr>
              <w:jc w:val="center"/>
              <w:rPr>
                <w:ins w:id="33888" w:author="vivo (Yuan)" w:date="2020-10-21T09:55:00Z"/>
                <w:lang w:val="en-US" w:eastAsia="zh-CN"/>
              </w:rPr>
            </w:pPr>
            <w:ins w:id="33889" w:author="vivo (Yuan)" w:date="2020-10-21T09:55:00Z">
              <w:r w:rsidRPr="00AA41CA">
                <w:rPr>
                  <w:lang w:val="en-US" w:eastAsia="zh-CN"/>
                </w:rPr>
                <w:t>150</w:t>
              </w:r>
            </w:ins>
          </w:p>
        </w:tc>
        <w:tc>
          <w:tcPr>
            <w:tcW w:w="1843" w:type="dxa"/>
            <w:vAlign w:val="center"/>
          </w:tcPr>
          <w:p w14:paraId="66C4C02F" w14:textId="77777777" w:rsidR="00CA36B3" w:rsidRPr="00AA41CA" w:rsidRDefault="00CA36B3" w:rsidP="00F83781">
            <w:pPr>
              <w:jc w:val="center"/>
              <w:rPr>
                <w:ins w:id="33890" w:author="vivo (Yuan)" w:date="2020-10-21T09:55:00Z"/>
                <w:lang w:val="en-US" w:eastAsia="zh-CN"/>
              </w:rPr>
            </w:pPr>
            <w:ins w:id="33891" w:author="vivo (Yuan)" w:date="2020-10-21T09:55:00Z">
              <w:r w:rsidRPr="00AA41CA">
                <w:rPr>
                  <w:rFonts w:hint="eastAsia"/>
                  <w:lang w:val="en-US"/>
                </w:rPr>
                <w:t>5</w:t>
              </w:r>
            </w:ins>
          </w:p>
        </w:tc>
        <w:tc>
          <w:tcPr>
            <w:tcW w:w="1843" w:type="dxa"/>
            <w:vAlign w:val="center"/>
          </w:tcPr>
          <w:p w14:paraId="250DB4F3" w14:textId="77777777" w:rsidR="00CA36B3" w:rsidRPr="00AA41CA" w:rsidRDefault="00CA36B3" w:rsidP="00F83781">
            <w:pPr>
              <w:jc w:val="center"/>
              <w:rPr>
                <w:ins w:id="33892" w:author="vivo (Yuan)" w:date="2020-10-21T09:55:00Z"/>
                <w:lang w:val="en-US" w:eastAsia="zh-CN"/>
              </w:rPr>
            </w:pPr>
            <w:ins w:id="33893" w:author="vivo (Yuan)" w:date="2020-10-21T09:55:00Z">
              <w:r w:rsidRPr="00AA41CA">
                <w:rPr>
                  <w:rFonts w:hint="eastAsia"/>
                  <w:lang w:val="en-US"/>
                </w:rPr>
                <w:t>5</w:t>
              </w:r>
            </w:ins>
          </w:p>
        </w:tc>
      </w:tr>
      <w:tr w:rsidR="00CA36B3" w:rsidRPr="00AA41CA" w14:paraId="6910E426" w14:textId="77777777" w:rsidTr="00F83781">
        <w:trPr>
          <w:trHeight w:val="277"/>
          <w:jc w:val="center"/>
          <w:ins w:id="33894" w:author="vivo (Yuan)" w:date="2020-10-21T09:55:00Z"/>
        </w:trPr>
        <w:tc>
          <w:tcPr>
            <w:tcW w:w="2834" w:type="dxa"/>
            <w:vAlign w:val="center"/>
          </w:tcPr>
          <w:p w14:paraId="4BBE4F34" w14:textId="77777777" w:rsidR="00CA36B3" w:rsidRPr="00AA41CA" w:rsidRDefault="00CA36B3" w:rsidP="00F83781">
            <w:pPr>
              <w:jc w:val="center"/>
              <w:rPr>
                <w:ins w:id="33895" w:author="vivo (Yuan)" w:date="2020-10-21T09:55:00Z"/>
                <w:lang w:val="en-US"/>
              </w:rPr>
            </w:pPr>
            <w:ins w:id="33896" w:author="vivo (Yuan)" w:date="2020-10-21T09:55:00Z">
              <w:r w:rsidRPr="00AA41CA">
                <w:rPr>
                  <w:lang w:val="en-US"/>
                </w:rPr>
                <w:t>SSB for Intra-frequency measurement</w:t>
              </w:r>
            </w:ins>
          </w:p>
        </w:tc>
        <w:tc>
          <w:tcPr>
            <w:tcW w:w="1964" w:type="dxa"/>
            <w:vAlign w:val="center"/>
          </w:tcPr>
          <w:p w14:paraId="5EF14F90" w14:textId="77777777" w:rsidR="00CA36B3" w:rsidRPr="00AA41CA" w:rsidRDefault="00CA36B3" w:rsidP="00F83781">
            <w:pPr>
              <w:jc w:val="center"/>
              <w:rPr>
                <w:ins w:id="33897" w:author="vivo (Yuan)" w:date="2020-10-21T09:55:00Z"/>
                <w:lang w:val="en-US" w:eastAsia="zh-CN"/>
              </w:rPr>
            </w:pPr>
            <w:ins w:id="33898" w:author="vivo (Yuan)" w:date="2020-10-21T09:55:00Z">
              <w:r w:rsidRPr="00AA41CA">
                <w:rPr>
                  <w:lang w:val="en-US" w:eastAsia="zh-CN"/>
                </w:rPr>
                <w:t>150</w:t>
              </w:r>
            </w:ins>
          </w:p>
        </w:tc>
        <w:tc>
          <w:tcPr>
            <w:tcW w:w="1843" w:type="dxa"/>
            <w:vAlign w:val="center"/>
          </w:tcPr>
          <w:p w14:paraId="6A8620B3" w14:textId="77777777" w:rsidR="00CA36B3" w:rsidRPr="00AA41CA" w:rsidRDefault="00CA36B3" w:rsidP="00F83781">
            <w:pPr>
              <w:jc w:val="center"/>
              <w:rPr>
                <w:ins w:id="33899" w:author="vivo (Yuan)" w:date="2020-10-21T09:55:00Z"/>
                <w:lang w:val="en-US" w:eastAsia="zh-CN"/>
              </w:rPr>
            </w:pPr>
            <w:ins w:id="33900" w:author="vivo (Yuan)" w:date="2020-10-21T09:55:00Z">
              <w:r w:rsidRPr="00AA41CA">
                <w:rPr>
                  <w:rFonts w:hint="eastAsia"/>
                  <w:lang w:val="en-US"/>
                </w:rPr>
                <w:t>2</w:t>
              </w:r>
            </w:ins>
          </w:p>
        </w:tc>
        <w:tc>
          <w:tcPr>
            <w:tcW w:w="1843" w:type="dxa"/>
            <w:vAlign w:val="center"/>
          </w:tcPr>
          <w:p w14:paraId="36A1679E" w14:textId="77777777" w:rsidR="00CA36B3" w:rsidRPr="00AA41CA" w:rsidRDefault="00CA36B3" w:rsidP="00F83781">
            <w:pPr>
              <w:jc w:val="center"/>
              <w:rPr>
                <w:ins w:id="33901" w:author="vivo (Yuan)" w:date="2020-10-21T09:55:00Z"/>
                <w:lang w:val="en-US" w:eastAsia="zh-CN"/>
              </w:rPr>
            </w:pPr>
            <w:ins w:id="33902" w:author="vivo (Yuan)" w:date="2020-10-21T09:55:00Z">
              <w:r w:rsidRPr="00AA41CA">
                <w:rPr>
                  <w:rFonts w:hint="eastAsia"/>
                  <w:lang w:val="en-US"/>
                </w:rPr>
                <w:t>2</w:t>
              </w:r>
            </w:ins>
          </w:p>
        </w:tc>
      </w:tr>
      <w:tr w:rsidR="00CA36B3" w:rsidRPr="00AA41CA" w14:paraId="0B4DE112" w14:textId="77777777" w:rsidTr="00F83781">
        <w:trPr>
          <w:trHeight w:val="277"/>
          <w:jc w:val="center"/>
          <w:ins w:id="33903" w:author="vivo (Yuan)" w:date="2020-10-21T09:55:00Z"/>
        </w:trPr>
        <w:tc>
          <w:tcPr>
            <w:tcW w:w="2834" w:type="dxa"/>
            <w:vAlign w:val="center"/>
          </w:tcPr>
          <w:p w14:paraId="480D7825" w14:textId="77777777" w:rsidR="00CA36B3" w:rsidRPr="00AA41CA" w:rsidRDefault="00CA36B3" w:rsidP="00F83781">
            <w:pPr>
              <w:jc w:val="center"/>
              <w:rPr>
                <w:ins w:id="33904" w:author="vivo (Yuan)" w:date="2020-10-21T09:55:00Z"/>
                <w:lang w:val="en-US"/>
              </w:rPr>
            </w:pPr>
            <w:ins w:id="33905" w:author="vivo (Yuan)" w:date="2020-10-21T09:55:00Z">
              <w:r w:rsidRPr="00AA41CA">
                <w:rPr>
                  <w:lang w:val="en-US"/>
                </w:rPr>
                <w:lastRenderedPageBreak/>
                <w:t>SSB Proc.</w:t>
              </w:r>
            </w:ins>
          </w:p>
        </w:tc>
        <w:tc>
          <w:tcPr>
            <w:tcW w:w="1964" w:type="dxa"/>
            <w:vAlign w:val="center"/>
          </w:tcPr>
          <w:p w14:paraId="47C70453" w14:textId="77777777" w:rsidR="00CA36B3" w:rsidRPr="00AA41CA" w:rsidRDefault="00CA36B3" w:rsidP="00F83781">
            <w:pPr>
              <w:jc w:val="center"/>
              <w:rPr>
                <w:ins w:id="33906" w:author="vivo (Yuan)" w:date="2020-10-21T09:55:00Z"/>
                <w:lang w:val="en-US" w:eastAsia="zh-CN"/>
              </w:rPr>
            </w:pPr>
            <w:ins w:id="33907" w:author="vivo (Yuan)" w:date="2020-10-21T09:55:00Z">
              <w:r w:rsidRPr="00AA41CA">
                <w:rPr>
                  <w:lang w:val="en-US" w:eastAsia="zh-CN"/>
                </w:rPr>
                <w:t>100</w:t>
              </w:r>
            </w:ins>
          </w:p>
        </w:tc>
        <w:tc>
          <w:tcPr>
            <w:tcW w:w="1843" w:type="dxa"/>
            <w:vAlign w:val="center"/>
          </w:tcPr>
          <w:p w14:paraId="38FDB8AC" w14:textId="77777777" w:rsidR="00CA36B3" w:rsidRPr="00AA41CA" w:rsidRDefault="00CA36B3" w:rsidP="00F83781">
            <w:pPr>
              <w:jc w:val="center"/>
              <w:rPr>
                <w:ins w:id="33908" w:author="vivo (Yuan)" w:date="2020-10-21T09:55:00Z"/>
                <w:lang w:val="en-US" w:eastAsia="zh-CN"/>
              </w:rPr>
            </w:pPr>
            <w:ins w:id="33909" w:author="vivo (Yuan)" w:date="2020-10-21T09:55:00Z">
              <w:r w:rsidRPr="00AA41CA">
                <w:rPr>
                  <w:rFonts w:hint="eastAsia"/>
                  <w:lang w:val="en-US" w:eastAsia="zh-CN"/>
                </w:rPr>
                <w:t>2</w:t>
              </w:r>
            </w:ins>
          </w:p>
        </w:tc>
        <w:tc>
          <w:tcPr>
            <w:tcW w:w="1843" w:type="dxa"/>
            <w:vAlign w:val="center"/>
          </w:tcPr>
          <w:p w14:paraId="78A27420" w14:textId="77777777" w:rsidR="00CA36B3" w:rsidRPr="00AA41CA" w:rsidRDefault="00CA36B3" w:rsidP="00F83781">
            <w:pPr>
              <w:jc w:val="center"/>
              <w:rPr>
                <w:ins w:id="33910" w:author="vivo (Yuan)" w:date="2020-10-21T09:55:00Z"/>
                <w:lang w:val="en-US" w:eastAsia="zh-CN"/>
              </w:rPr>
            </w:pPr>
            <w:ins w:id="33911" w:author="vivo (Yuan)" w:date="2020-10-21T09:55:00Z">
              <w:r w:rsidRPr="00AA41CA">
                <w:rPr>
                  <w:rFonts w:hint="eastAsia"/>
                  <w:lang w:val="en-US" w:eastAsia="zh-CN"/>
                </w:rPr>
                <w:t>2</w:t>
              </w:r>
            </w:ins>
          </w:p>
        </w:tc>
      </w:tr>
      <w:tr w:rsidR="00CA36B3" w:rsidRPr="00AA41CA" w14:paraId="3D4DBE50" w14:textId="77777777" w:rsidTr="00F83781">
        <w:trPr>
          <w:trHeight w:val="277"/>
          <w:jc w:val="center"/>
          <w:ins w:id="33912" w:author="vivo (Yuan)" w:date="2020-10-21T09:55:00Z"/>
        </w:trPr>
        <w:tc>
          <w:tcPr>
            <w:tcW w:w="2834" w:type="dxa"/>
            <w:vAlign w:val="center"/>
          </w:tcPr>
          <w:p w14:paraId="45C02351" w14:textId="77777777" w:rsidR="00CA36B3" w:rsidRPr="00AA41CA" w:rsidRDefault="00CA36B3" w:rsidP="00F83781">
            <w:pPr>
              <w:jc w:val="center"/>
              <w:rPr>
                <w:ins w:id="33913" w:author="vivo (Yuan)" w:date="2020-10-21T09:55:00Z"/>
                <w:lang w:val="en-US"/>
              </w:rPr>
            </w:pPr>
            <w:ins w:id="33914" w:author="vivo (Yuan)" w:date="2020-10-21T09:55:00Z">
              <w:r w:rsidRPr="00AA41CA">
                <w:rPr>
                  <w:lang w:val="en-US" w:eastAsia="zh-CN"/>
                </w:rPr>
                <w:t>Single positioning frequency layer m</w:t>
              </w:r>
              <w:r w:rsidRPr="00AA41CA">
                <w:rPr>
                  <w:lang w:val="en-US"/>
                </w:rPr>
                <w:t>easurement</w:t>
              </w:r>
            </w:ins>
          </w:p>
        </w:tc>
        <w:tc>
          <w:tcPr>
            <w:tcW w:w="1964" w:type="dxa"/>
            <w:vAlign w:val="center"/>
          </w:tcPr>
          <w:p w14:paraId="7717A19B" w14:textId="77777777" w:rsidR="00CA36B3" w:rsidRPr="00AA41CA" w:rsidRDefault="00CA36B3" w:rsidP="00F83781">
            <w:pPr>
              <w:jc w:val="center"/>
              <w:rPr>
                <w:ins w:id="33915" w:author="vivo (Yuan)" w:date="2020-10-21T09:55:00Z"/>
                <w:lang w:val="en-US" w:eastAsia="zh-CN"/>
              </w:rPr>
            </w:pPr>
            <w:ins w:id="33916" w:author="vivo (Yuan)" w:date="2020-10-21T09:55:00Z">
              <w:r w:rsidRPr="00AA41CA">
                <w:rPr>
                  <w:lang w:val="en-US" w:eastAsia="zh-CN"/>
                </w:rPr>
                <w:t>610</w:t>
              </w:r>
            </w:ins>
          </w:p>
        </w:tc>
        <w:tc>
          <w:tcPr>
            <w:tcW w:w="1843" w:type="dxa"/>
            <w:vAlign w:val="center"/>
          </w:tcPr>
          <w:p w14:paraId="609FA693" w14:textId="77777777" w:rsidR="00CA36B3" w:rsidRPr="00AA41CA" w:rsidRDefault="00CA36B3" w:rsidP="00F83781">
            <w:pPr>
              <w:jc w:val="center"/>
              <w:rPr>
                <w:ins w:id="33917" w:author="vivo (Yuan)" w:date="2020-10-21T09:55:00Z"/>
                <w:lang w:val="en-US" w:eastAsia="zh-CN"/>
              </w:rPr>
            </w:pPr>
            <w:ins w:id="33918" w:author="vivo (Yuan)" w:date="2020-10-21T09:55:00Z">
              <w:r w:rsidRPr="00AA41CA">
                <w:rPr>
                  <w:rFonts w:hint="eastAsia"/>
                  <w:lang w:val="en-US" w:eastAsia="zh-CN"/>
                </w:rPr>
                <w:t>4</w:t>
              </w:r>
            </w:ins>
          </w:p>
        </w:tc>
        <w:tc>
          <w:tcPr>
            <w:tcW w:w="1843" w:type="dxa"/>
            <w:vAlign w:val="center"/>
          </w:tcPr>
          <w:p w14:paraId="67C64B90" w14:textId="77777777" w:rsidR="00CA36B3" w:rsidRPr="00AA41CA" w:rsidRDefault="00CA36B3" w:rsidP="00F83781">
            <w:pPr>
              <w:jc w:val="center"/>
              <w:rPr>
                <w:ins w:id="33919" w:author="vivo (Yuan)" w:date="2020-10-21T09:55:00Z"/>
                <w:lang w:val="en-US" w:eastAsia="zh-CN"/>
              </w:rPr>
            </w:pPr>
            <w:ins w:id="33920" w:author="vivo (Yuan)" w:date="2020-10-21T09:55:00Z">
              <w:r w:rsidRPr="00AA41CA">
                <w:rPr>
                  <w:rFonts w:hint="eastAsia"/>
                  <w:lang w:val="en-US" w:eastAsia="zh-CN"/>
                </w:rPr>
                <w:t>8</w:t>
              </w:r>
            </w:ins>
          </w:p>
        </w:tc>
      </w:tr>
      <w:tr w:rsidR="00CA36B3" w:rsidRPr="00AA41CA" w14:paraId="0469BFB0" w14:textId="77777777" w:rsidTr="00F83781">
        <w:trPr>
          <w:trHeight w:val="277"/>
          <w:jc w:val="center"/>
          <w:ins w:id="33921" w:author="vivo (Yuan)" w:date="2020-10-21T09:55:00Z"/>
        </w:trPr>
        <w:tc>
          <w:tcPr>
            <w:tcW w:w="2834" w:type="dxa"/>
            <w:vAlign w:val="center"/>
          </w:tcPr>
          <w:p w14:paraId="6A8AC539" w14:textId="77777777" w:rsidR="00CA36B3" w:rsidRPr="00AA41CA" w:rsidRDefault="00CA36B3" w:rsidP="00F83781">
            <w:pPr>
              <w:jc w:val="center"/>
              <w:rPr>
                <w:ins w:id="33922" w:author="vivo (Yuan)" w:date="2020-10-21T09:55:00Z"/>
                <w:lang w:val="en-US" w:eastAsia="zh-CN"/>
              </w:rPr>
            </w:pPr>
            <w:ins w:id="33923" w:author="vivo (Yuan)" w:date="2020-10-21T09:55:00Z">
              <w:r w:rsidRPr="00AA41CA">
                <w:rPr>
                  <w:lang w:val="en-US" w:eastAsia="zh-CN"/>
                </w:rPr>
                <w:t xml:space="preserve">Gap switching </w:t>
              </w:r>
            </w:ins>
          </w:p>
        </w:tc>
        <w:tc>
          <w:tcPr>
            <w:tcW w:w="1964" w:type="dxa"/>
            <w:vAlign w:val="center"/>
          </w:tcPr>
          <w:p w14:paraId="68BD0474" w14:textId="77777777" w:rsidR="00CA36B3" w:rsidRPr="00AA41CA" w:rsidRDefault="00CA36B3" w:rsidP="00F83781">
            <w:pPr>
              <w:jc w:val="center"/>
              <w:rPr>
                <w:ins w:id="33924" w:author="vivo (Yuan)" w:date="2020-10-21T09:55:00Z"/>
                <w:lang w:val="en-US" w:eastAsia="zh-CN"/>
              </w:rPr>
            </w:pPr>
            <w:ins w:id="33925" w:author="vivo (Yuan)" w:date="2020-10-21T09:55:00Z">
              <w:r w:rsidRPr="00AA41CA">
                <w:rPr>
                  <w:lang w:val="en-US" w:eastAsia="zh-CN"/>
                </w:rPr>
                <w:t>45</w:t>
              </w:r>
            </w:ins>
          </w:p>
        </w:tc>
        <w:tc>
          <w:tcPr>
            <w:tcW w:w="1843" w:type="dxa"/>
            <w:vAlign w:val="center"/>
          </w:tcPr>
          <w:p w14:paraId="3660D3CC" w14:textId="77777777" w:rsidR="00CA36B3" w:rsidRPr="00AA41CA" w:rsidRDefault="00CA36B3" w:rsidP="00F83781">
            <w:pPr>
              <w:jc w:val="center"/>
              <w:rPr>
                <w:ins w:id="33926" w:author="vivo (Yuan)" w:date="2020-10-21T09:55:00Z"/>
                <w:lang w:val="en-US" w:eastAsia="zh-CN"/>
              </w:rPr>
            </w:pPr>
            <w:ins w:id="33927" w:author="vivo (Yuan)" w:date="2020-10-21T09:55:00Z">
              <w:r w:rsidRPr="00AA41CA">
                <w:rPr>
                  <w:rFonts w:hint="eastAsia"/>
                  <w:lang w:val="en-US" w:eastAsia="zh-CN"/>
                </w:rPr>
                <w:t>1</w:t>
              </w:r>
            </w:ins>
          </w:p>
        </w:tc>
        <w:tc>
          <w:tcPr>
            <w:tcW w:w="1843" w:type="dxa"/>
            <w:vAlign w:val="center"/>
          </w:tcPr>
          <w:p w14:paraId="3BAA040A" w14:textId="77777777" w:rsidR="00CA36B3" w:rsidRPr="00AA41CA" w:rsidRDefault="00CA36B3" w:rsidP="00F83781">
            <w:pPr>
              <w:jc w:val="center"/>
              <w:rPr>
                <w:ins w:id="33928" w:author="vivo (Yuan)" w:date="2020-10-21T09:55:00Z"/>
                <w:lang w:val="en-US" w:eastAsia="zh-CN"/>
              </w:rPr>
            </w:pPr>
            <w:ins w:id="33929" w:author="vivo (Yuan)" w:date="2020-10-21T09:55:00Z">
              <w:r w:rsidRPr="00AA41CA">
                <w:rPr>
                  <w:rFonts w:hint="eastAsia"/>
                  <w:lang w:val="en-US" w:eastAsia="zh-CN"/>
                </w:rPr>
                <w:t>2</w:t>
              </w:r>
            </w:ins>
          </w:p>
        </w:tc>
      </w:tr>
      <w:tr w:rsidR="00CA36B3" w:rsidRPr="00AA41CA" w14:paraId="7DF1F33C" w14:textId="77777777" w:rsidTr="00F83781">
        <w:trPr>
          <w:trHeight w:val="283"/>
          <w:jc w:val="center"/>
          <w:ins w:id="33930" w:author="vivo (Yuan)" w:date="2020-10-21T09:55:00Z"/>
        </w:trPr>
        <w:tc>
          <w:tcPr>
            <w:tcW w:w="2834" w:type="dxa"/>
            <w:vAlign w:val="center"/>
          </w:tcPr>
          <w:p w14:paraId="67EB846C" w14:textId="77777777" w:rsidR="00CA36B3" w:rsidRPr="00AA41CA" w:rsidRDefault="00CA36B3" w:rsidP="00F83781">
            <w:pPr>
              <w:jc w:val="center"/>
              <w:rPr>
                <w:ins w:id="33931" w:author="vivo (Yuan)" w:date="2020-10-21T09:55:00Z"/>
                <w:lang w:val="en-US" w:eastAsia="zh-CN"/>
              </w:rPr>
            </w:pPr>
            <w:ins w:id="33932" w:author="vivo (Yuan)" w:date="2020-10-21T09:55:00Z">
              <w:r w:rsidRPr="00AA41CA">
                <w:rPr>
                  <w:lang w:val="en-US"/>
                </w:rPr>
                <w:t>P</w:t>
              </w:r>
              <w:r w:rsidRPr="00AA41CA">
                <w:rPr>
                  <w:lang w:val="en-US" w:eastAsia="zh-CN"/>
                </w:rPr>
                <w:t>DCCH-only monitoring</w:t>
              </w:r>
            </w:ins>
          </w:p>
        </w:tc>
        <w:tc>
          <w:tcPr>
            <w:tcW w:w="1964" w:type="dxa"/>
            <w:vAlign w:val="center"/>
          </w:tcPr>
          <w:p w14:paraId="514419FF" w14:textId="77777777" w:rsidR="00CA36B3" w:rsidRPr="00AA41CA" w:rsidRDefault="00CA36B3" w:rsidP="00F83781">
            <w:pPr>
              <w:jc w:val="center"/>
              <w:rPr>
                <w:ins w:id="33933" w:author="vivo (Yuan)" w:date="2020-10-21T09:55:00Z"/>
                <w:lang w:val="en-US" w:eastAsia="zh-CN"/>
              </w:rPr>
            </w:pPr>
            <w:ins w:id="33934" w:author="vivo (Yuan)" w:date="2020-10-21T09:55:00Z">
              <w:r w:rsidRPr="00AA41CA">
                <w:rPr>
                  <w:lang w:val="en-US" w:eastAsia="zh-CN"/>
                </w:rPr>
                <w:t>100</w:t>
              </w:r>
            </w:ins>
          </w:p>
        </w:tc>
        <w:tc>
          <w:tcPr>
            <w:tcW w:w="1843" w:type="dxa"/>
            <w:vAlign w:val="center"/>
          </w:tcPr>
          <w:p w14:paraId="3CA621A8" w14:textId="77777777" w:rsidR="00CA36B3" w:rsidRPr="00AA41CA" w:rsidRDefault="00CA36B3" w:rsidP="00F83781">
            <w:pPr>
              <w:jc w:val="center"/>
              <w:rPr>
                <w:ins w:id="33935" w:author="vivo (Yuan)" w:date="2020-10-21T09:55:00Z"/>
                <w:lang w:val="en-US" w:eastAsia="zh-CN"/>
              </w:rPr>
            </w:pPr>
            <w:ins w:id="33936" w:author="vivo (Yuan)" w:date="2020-10-21T09:55:00Z">
              <w:r w:rsidRPr="00AA41CA">
                <w:rPr>
                  <w:rFonts w:hint="eastAsia"/>
                  <w:lang w:val="en-US"/>
                </w:rPr>
                <w:t>4</w:t>
              </w:r>
            </w:ins>
          </w:p>
        </w:tc>
        <w:tc>
          <w:tcPr>
            <w:tcW w:w="1843" w:type="dxa"/>
            <w:vAlign w:val="center"/>
          </w:tcPr>
          <w:p w14:paraId="4C65F196" w14:textId="77777777" w:rsidR="00CA36B3" w:rsidRPr="00AA41CA" w:rsidRDefault="00CA36B3" w:rsidP="00F83781">
            <w:pPr>
              <w:jc w:val="center"/>
              <w:rPr>
                <w:ins w:id="33937" w:author="vivo (Yuan)" w:date="2020-10-21T09:55:00Z"/>
                <w:lang w:val="en-US" w:eastAsia="zh-CN"/>
              </w:rPr>
            </w:pPr>
            <w:ins w:id="33938" w:author="vivo (Yuan)" w:date="2020-10-21T09:55:00Z">
              <w:r w:rsidRPr="00AA41CA">
                <w:rPr>
                  <w:rFonts w:hint="eastAsia"/>
                  <w:lang w:val="en-US" w:eastAsia="zh-CN"/>
                </w:rPr>
                <w:t>4</w:t>
              </w:r>
            </w:ins>
          </w:p>
        </w:tc>
      </w:tr>
      <w:tr w:rsidR="00CA36B3" w:rsidRPr="00AA41CA" w14:paraId="6F4EC389" w14:textId="77777777" w:rsidTr="00F83781">
        <w:trPr>
          <w:trHeight w:val="277"/>
          <w:jc w:val="center"/>
          <w:ins w:id="33939" w:author="vivo (Yuan)" w:date="2020-10-21T09:55:00Z"/>
        </w:trPr>
        <w:tc>
          <w:tcPr>
            <w:tcW w:w="2834" w:type="dxa"/>
            <w:vAlign w:val="center"/>
          </w:tcPr>
          <w:p w14:paraId="460D4CA4" w14:textId="77777777" w:rsidR="00CA36B3" w:rsidRPr="00AA41CA" w:rsidRDefault="00CA36B3" w:rsidP="00F83781">
            <w:pPr>
              <w:jc w:val="center"/>
              <w:rPr>
                <w:ins w:id="33940" w:author="vivo (Yuan)" w:date="2020-10-21T09:55:00Z"/>
                <w:b/>
                <w:lang w:val="en-US"/>
              </w:rPr>
            </w:pPr>
            <w:ins w:id="33941" w:author="vivo (Yuan)" w:date="2020-10-21T09:55:00Z">
              <w:r w:rsidRPr="00AA41CA">
                <w:rPr>
                  <w:b/>
                  <w:lang w:val="en-US"/>
                </w:rPr>
                <w:t>Sleep transition type</w:t>
              </w:r>
            </w:ins>
          </w:p>
        </w:tc>
        <w:tc>
          <w:tcPr>
            <w:tcW w:w="1964" w:type="dxa"/>
            <w:vAlign w:val="center"/>
          </w:tcPr>
          <w:p w14:paraId="0742158F" w14:textId="77777777" w:rsidR="00CA36B3" w:rsidRPr="00AA41CA" w:rsidRDefault="00CA36B3" w:rsidP="00F83781">
            <w:pPr>
              <w:jc w:val="center"/>
              <w:rPr>
                <w:ins w:id="33942" w:author="vivo (Yuan)" w:date="2020-10-21T09:55:00Z"/>
                <w:b/>
                <w:lang w:val="en-US"/>
              </w:rPr>
            </w:pPr>
            <w:ins w:id="33943" w:author="vivo (Yuan)" w:date="2020-10-21T09:55:00Z">
              <w:r w:rsidRPr="00AA41CA">
                <w:rPr>
                  <w:b/>
                  <w:lang w:val="en-US"/>
                </w:rPr>
                <w:t>Transition energy</w:t>
              </w:r>
            </w:ins>
          </w:p>
        </w:tc>
        <w:tc>
          <w:tcPr>
            <w:tcW w:w="1843" w:type="dxa"/>
            <w:vAlign w:val="center"/>
          </w:tcPr>
          <w:p w14:paraId="0D41CA98" w14:textId="77777777" w:rsidR="00CA36B3" w:rsidRPr="00AA41CA" w:rsidRDefault="00CA36B3" w:rsidP="00F83781">
            <w:pPr>
              <w:jc w:val="center"/>
              <w:rPr>
                <w:ins w:id="33944" w:author="vivo (Yuan)" w:date="2020-10-21T09:55:00Z"/>
                <w:b/>
                <w:lang w:val="en-US"/>
              </w:rPr>
            </w:pPr>
            <w:ins w:id="33945" w:author="vivo (Yuan)" w:date="2020-10-21T09:55:00Z">
              <w:r w:rsidRPr="00AA41CA">
                <w:rPr>
                  <w:b/>
                  <w:lang w:val="en-US"/>
                </w:rPr>
                <w:t>Transition times</w:t>
              </w:r>
            </w:ins>
          </w:p>
        </w:tc>
        <w:tc>
          <w:tcPr>
            <w:tcW w:w="1843" w:type="dxa"/>
            <w:vAlign w:val="center"/>
          </w:tcPr>
          <w:p w14:paraId="3005F32D" w14:textId="77777777" w:rsidR="00CA36B3" w:rsidRPr="00AA41CA" w:rsidRDefault="00CA36B3" w:rsidP="00F83781">
            <w:pPr>
              <w:jc w:val="center"/>
              <w:rPr>
                <w:ins w:id="33946" w:author="vivo (Yuan)" w:date="2020-10-21T09:55:00Z"/>
                <w:b/>
                <w:lang w:val="en-US"/>
              </w:rPr>
            </w:pPr>
            <w:ins w:id="33947" w:author="vivo (Yuan)" w:date="2020-10-21T09:55:00Z">
              <w:r w:rsidRPr="00AA41CA">
                <w:rPr>
                  <w:b/>
                  <w:lang w:val="en-US"/>
                </w:rPr>
                <w:t>Transition times</w:t>
              </w:r>
            </w:ins>
          </w:p>
        </w:tc>
      </w:tr>
      <w:tr w:rsidR="00CA36B3" w:rsidRPr="00AA41CA" w14:paraId="5FCDB42B" w14:textId="77777777" w:rsidTr="00F83781">
        <w:trPr>
          <w:trHeight w:val="277"/>
          <w:jc w:val="center"/>
          <w:ins w:id="33948" w:author="vivo (Yuan)" w:date="2020-10-21T09:55:00Z"/>
        </w:trPr>
        <w:tc>
          <w:tcPr>
            <w:tcW w:w="2834" w:type="dxa"/>
            <w:vAlign w:val="center"/>
          </w:tcPr>
          <w:p w14:paraId="3BB055D5" w14:textId="77777777" w:rsidR="00CA36B3" w:rsidRPr="00AA41CA" w:rsidRDefault="00CA36B3" w:rsidP="00F83781">
            <w:pPr>
              <w:jc w:val="center"/>
              <w:rPr>
                <w:ins w:id="33949" w:author="vivo (Yuan)" w:date="2020-10-21T09:55:00Z"/>
                <w:lang w:val="en-US"/>
              </w:rPr>
            </w:pPr>
            <w:ins w:id="33950" w:author="vivo (Yuan)" w:date="2020-10-21T09:55:00Z">
              <w:r w:rsidRPr="00AA41CA">
                <w:rPr>
                  <w:lang w:val="en-US"/>
                </w:rPr>
                <w:t>Deep sleep transition</w:t>
              </w:r>
            </w:ins>
          </w:p>
        </w:tc>
        <w:tc>
          <w:tcPr>
            <w:tcW w:w="1964" w:type="dxa"/>
            <w:vAlign w:val="center"/>
          </w:tcPr>
          <w:p w14:paraId="76D997FB" w14:textId="77777777" w:rsidR="00CA36B3" w:rsidRPr="00AA41CA" w:rsidRDefault="00CA36B3" w:rsidP="00F83781">
            <w:pPr>
              <w:jc w:val="center"/>
              <w:rPr>
                <w:ins w:id="33951" w:author="vivo (Yuan)" w:date="2020-10-21T09:55:00Z"/>
                <w:lang w:val="en-US"/>
              </w:rPr>
            </w:pPr>
            <w:ins w:id="33952" w:author="vivo (Yuan)" w:date="2020-10-21T09:55:00Z">
              <w:r w:rsidRPr="00AA41CA">
                <w:rPr>
                  <w:lang w:val="en-US"/>
                </w:rPr>
                <w:t>450</w:t>
              </w:r>
            </w:ins>
          </w:p>
        </w:tc>
        <w:tc>
          <w:tcPr>
            <w:tcW w:w="1843" w:type="dxa"/>
            <w:vAlign w:val="center"/>
          </w:tcPr>
          <w:p w14:paraId="14A85C97" w14:textId="77777777" w:rsidR="00CA36B3" w:rsidRPr="00AA41CA" w:rsidRDefault="00CA36B3" w:rsidP="00F83781">
            <w:pPr>
              <w:jc w:val="center"/>
              <w:rPr>
                <w:ins w:id="33953" w:author="vivo (Yuan)" w:date="2020-10-21T09:55:00Z"/>
                <w:lang w:val="en-US" w:eastAsia="zh-CN"/>
              </w:rPr>
            </w:pPr>
            <w:ins w:id="33954" w:author="vivo (Yuan)" w:date="2020-10-21T09:55:00Z">
              <w:r w:rsidRPr="00AA41CA">
                <w:rPr>
                  <w:lang w:val="en-US" w:eastAsia="zh-CN"/>
                </w:rPr>
                <w:t>1</w:t>
              </w:r>
            </w:ins>
          </w:p>
        </w:tc>
        <w:tc>
          <w:tcPr>
            <w:tcW w:w="1843" w:type="dxa"/>
            <w:vAlign w:val="center"/>
          </w:tcPr>
          <w:p w14:paraId="19F4CF9F" w14:textId="77777777" w:rsidR="00CA36B3" w:rsidRPr="00AA41CA" w:rsidRDefault="00CA36B3" w:rsidP="00F83781">
            <w:pPr>
              <w:jc w:val="center"/>
              <w:rPr>
                <w:ins w:id="33955" w:author="vivo (Yuan)" w:date="2020-10-21T09:55:00Z"/>
                <w:lang w:val="en-US" w:eastAsia="zh-CN"/>
              </w:rPr>
            </w:pPr>
            <w:ins w:id="33956" w:author="vivo (Yuan)" w:date="2020-10-21T09:55:00Z">
              <w:r w:rsidRPr="00AA41CA">
                <w:rPr>
                  <w:rFonts w:hint="eastAsia"/>
                  <w:lang w:val="en-US" w:eastAsia="zh-CN"/>
                </w:rPr>
                <w:t>2</w:t>
              </w:r>
            </w:ins>
          </w:p>
        </w:tc>
      </w:tr>
      <w:tr w:rsidR="00CA36B3" w:rsidRPr="00AA41CA" w14:paraId="4DB1000E" w14:textId="77777777" w:rsidTr="00F83781">
        <w:trPr>
          <w:trHeight w:val="277"/>
          <w:jc w:val="center"/>
          <w:ins w:id="33957" w:author="vivo (Yuan)" w:date="2020-10-21T09:55:00Z"/>
        </w:trPr>
        <w:tc>
          <w:tcPr>
            <w:tcW w:w="2834" w:type="dxa"/>
            <w:vAlign w:val="center"/>
          </w:tcPr>
          <w:p w14:paraId="7185B24E" w14:textId="77777777" w:rsidR="00CA36B3" w:rsidRPr="00AA41CA" w:rsidRDefault="00CA36B3" w:rsidP="00F83781">
            <w:pPr>
              <w:jc w:val="center"/>
              <w:rPr>
                <w:ins w:id="33958" w:author="vivo (Yuan)" w:date="2020-10-21T09:55:00Z"/>
                <w:lang w:val="en-US"/>
              </w:rPr>
            </w:pPr>
            <w:ins w:id="33959" w:author="vivo (Yuan)" w:date="2020-10-21T09:55:00Z">
              <w:r w:rsidRPr="00AA41CA">
                <w:rPr>
                  <w:lang w:val="en-US"/>
                </w:rPr>
                <w:t>Light sleep transition</w:t>
              </w:r>
            </w:ins>
          </w:p>
        </w:tc>
        <w:tc>
          <w:tcPr>
            <w:tcW w:w="1964" w:type="dxa"/>
            <w:vAlign w:val="center"/>
          </w:tcPr>
          <w:p w14:paraId="31164EA0" w14:textId="77777777" w:rsidR="00CA36B3" w:rsidRPr="00AA41CA" w:rsidRDefault="00CA36B3" w:rsidP="00F83781">
            <w:pPr>
              <w:jc w:val="center"/>
              <w:rPr>
                <w:ins w:id="33960" w:author="vivo (Yuan)" w:date="2020-10-21T09:55:00Z"/>
                <w:lang w:val="en-US"/>
              </w:rPr>
            </w:pPr>
            <w:ins w:id="33961" w:author="vivo (Yuan)" w:date="2020-10-21T09:55:00Z">
              <w:r w:rsidRPr="00AA41CA">
                <w:rPr>
                  <w:lang w:val="en-US"/>
                </w:rPr>
                <w:t>100</w:t>
              </w:r>
            </w:ins>
          </w:p>
        </w:tc>
        <w:tc>
          <w:tcPr>
            <w:tcW w:w="1843" w:type="dxa"/>
            <w:vAlign w:val="center"/>
          </w:tcPr>
          <w:p w14:paraId="3FD3265E" w14:textId="77777777" w:rsidR="00CA36B3" w:rsidRPr="00AA41CA" w:rsidRDefault="00CA36B3" w:rsidP="00F83781">
            <w:pPr>
              <w:jc w:val="center"/>
              <w:rPr>
                <w:ins w:id="33962" w:author="vivo (Yuan)" w:date="2020-10-21T09:55:00Z"/>
                <w:lang w:val="en-US" w:eastAsia="zh-CN"/>
              </w:rPr>
            </w:pPr>
            <w:ins w:id="33963" w:author="vivo (Yuan)" w:date="2020-10-21T09:55:00Z">
              <w:r w:rsidRPr="00AA41CA">
                <w:rPr>
                  <w:lang w:val="en-US" w:eastAsia="zh-CN"/>
                </w:rPr>
                <w:t>3</w:t>
              </w:r>
            </w:ins>
          </w:p>
        </w:tc>
        <w:tc>
          <w:tcPr>
            <w:tcW w:w="1843" w:type="dxa"/>
            <w:vAlign w:val="center"/>
          </w:tcPr>
          <w:p w14:paraId="2273C09D" w14:textId="77777777" w:rsidR="00CA36B3" w:rsidRPr="00AA41CA" w:rsidRDefault="00CA36B3" w:rsidP="00F83781">
            <w:pPr>
              <w:jc w:val="center"/>
              <w:rPr>
                <w:ins w:id="33964" w:author="vivo (Yuan)" w:date="2020-10-21T09:55:00Z"/>
                <w:lang w:val="en-US" w:eastAsia="zh-CN"/>
              </w:rPr>
            </w:pPr>
            <w:ins w:id="33965" w:author="vivo (Yuan)" w:date="2020-10-21T09:55:00Z">
              <w:r w:rsidRPr="00AA41CA">
                <w:rPr>
                  <w:rFonts w:hint="eastAsia"/>
                  <w:lang w:val="en-US" w:eastAsia="zh-CN"/>
                </w:rPr>
                <w:t>3</w:t>
              </w:r>
            </w:ins>
          </w:p>
        </w:tc>
      </w:tr>
      <w:tr w:rsidR="00CA36B3" w:rsidRPr="00AA41CA" w14:paraId="3060A72A" w14:textId="77777777" w:rsidTr="00F83781">
        <w:trPr>
          <w:trHeight w:val="277"/>
          <w:jc w:val="center"/>
          <w:ins w:id="33966" w:author="vivo (Yuan)" w:date="2020-10-21T09:55:00Z"/>
        </w:trPr>
        <w:tc>
          <w:tcPr>
            <w:tcW w:w="2834" w:type="dxa"/>
            <w:vAlign w:val="center"/>
          </w:tcPr>
          <w:p w14:paraId="1A5BFBB2" w14:textId="77777777" w:rsidR="00CA36B3" w:rsidRPr="00AA41CA" w:rsidRDefault="00CA36B3" w:rsidP="00F83781">
            <w:pPr>
              <w:jc w:val="center"/>
              <w:rPr>
                <w:ins w:id="33967" w:author="vivo (Yuan)" w:date="2020-10-21T09:55:00Z"/>
                <w:b/>
                <w:lang w:val="en-US"/>
              </w:rPr>
            </w:pPr>
            <w:ins w:id="33968" w:author="vivo (Yuan)" w:date="2020-10-21T09:55:00Z">
              <w:r w:rsidRPr="00AA41CA">
                <w:rPr>
                  <w:b/>
                  <w:lang w:val="en-US"/>
                </w:rPr>
                <w:t>Calculation</w:t>
              </w:r>
            </w:ins>
          </w:p>
        </w:tc>
        <w:tc>
          <w:tcPr>
            <w:tcW w:w="5650" w:type="dxa"/>
            <w:gridSpan w:val="3"/>
            <w:vAlign w:val="center"/>
          </w:tcPr>
          <w:p w14:paraId="55D390A3" w14:textId="77777777" w:rsidR="00CA36B3" w:rsidRPr="00AA41CA" w:rsidRDefault="00CA36B3" w:rsidP="00F83781">
            <w:pPr>
              <w:jc w:val="center"/>
              <w:rPr>
                <w:ins w:id="33969" w:author="vivo (Yuan)" w:date="2020-10-21T09:55:00Z"/>
                <w:lang w:val="en-US" w:eastAsia="zh-CN"/>
              </w:rPr>
            </w:pPr>
          </w:p>
        </w:tc>
      </w:tr>
      <w:tr w:rsidR="00CA36B3" w:rsidRPr="00AA41CA" w14:paraId="1D1C45DA" w14:textId="77777777" w:rsidTr="00F83781">
        <w:trPr>
          <w:trHeight w:val="277"/>
          <w:jc w:val="center"/>
          <w:ins w:id="33970" w:author="vivo (Yuan)" w:date="2020-10-21T09:55:00Z"/>
        </w:trPr>
        <w:tc>
          <w:tcPr>
            <w:tcW w:w="2834" w:type="dxa"/>
            <w:vAlign w:val="center"/>
          </w:tcPr>
          <w:p w14:paraId="06F9C9F5" w14:textId="77777777" w:rsidR="00CA36B3" w:rsidRPr="00AA41CA" w:rsidRDefault="00CA36B3" w:rsidP="00F83781">
            <w:pPr>
              <w:jc w:val="center"/>
              <w:rPr>
                <w:ins w:id="33971" w:author="vivo (Yuan)" w:date="2020-10-21T09:55:00Z"/>
                <w:lang w:val="en-US" w:eastAsia="zh-CN"/>
              </w:rPr>
            </w:pPr>
            <w:ins w:id="33972" w:author="vivo (Yuan)" w:date="2020-10-21T09:55:00Z">
              <w:r w:rsidRPr="00AA41CA">
                <w:rPr>
                  <w:rFonts w:hint="eastAsia"/>
                  <w:lang w:val="en-US" w:eastAsia="zh-CN"/>
                </w:rPr>
                <w:t>D</w:t>
              </w:r>
              <w:r w:rsidRPr="00AA41CA">
                <w:rPr>
                  <w:lang w:val="en-US" w:eastAsia="zh-CN"/>
                </w:rPr>
                <w:t>RX cycle</w:t>
              </w:r>
            </w:ins>
          </w:p>
        </w:tc>
        <w:tc>
          <w:tcPr>
            <w:tcW w:w="1964" w:type="dxa"/>
            <w:vAlign w:val="center"/>
          </w:tcPr>
          <w:p w14:paraId="37C56B5C" w14:textId="77777777" w:rsidR="00CA36B3" w:rsidRPr="00AA41CA" w:rsidRDefault="00CA36B3" w:rsidP="00F83781">
            <w:pPr>
              <w:jc w:val="center"/>
              <w:rPr>
                <w:ins w:id="33973" w:author="vivo (Yuan)" w:date="2020-10-21T09:55:00Z"/>
                <w:lang w:val="en-US" w:eastAsia="zh-CN"/>
              </w:rPr>
            </w:pPr>
            <w:ins w:id="33974" w:author="vivo (Yuan)" w:date="2020-10-21T09:55:00Z">
              <w:r w:rsidRPr="00AA41CA">
                <w:rPr>
                  <w:rFonts w:hint="eastAsia"/>
                  <w:lang w:val="en-US" w:eastAsia="zh-CN"/>
                </w:rPr>
                <w:t>-</w:t>
              </w:r>
            </w:ins>
          </w:p>
        </w:tc>
        <w:tc>
          <w:tcPr>
            <w:tcW w:w="1843" w:type="dxa"/>
            <w:vAlign w:val="center"/>
          </w:tcPr>
          <w:p w14:paraId="2BB47A78" w14:textId="77777777" w:rsidR="00CA36B3" w:rsidRPr="00AA41CA" w:rsidRDefault="00CA36B3" w:rsidP="00F83781">
            <w:pPr>
              <w:jc w:val="center"/>
              <w:rPr>
                <w:ins w:id="33975" w:author="vivo (Yuan)" w:date="2020-10-21T09:55:00Z"/>
                <w:lang w:val="en-US" w:eastAsia="zh-CN"/>
              </w:rPr>
            </w:pPr>
            <w:ins w:id="33976" w:author="vivo (Yuan)" w:date="2020-10-21T09:55:00Z">
              <w:r w:rsidRPr="00AA41CA">
                <w:rPr>
                  <w:rFonts w:hint="eastAsia"/>
                  <w:lang w:val="en-US" w:eastAsia="zh-CN"/>
                </w:rPr>
                <w:t>1</w:t>
              </w:r>
              <w:r w:rsidRPr="00AA41CA">
                <w:rPr>
                  <w:lang w:val="en-US" w:eastAsia="zh-CN"/>
                </w:rPr>
                <w:t>60</w:t>
              </w:r>
            </w:ins>
          </w:p>
        </w:tc>
        <w:tc>
          <w:tcPr>
            <w:tcW w:w="1843" w:type="dxa"/>
            <w:vAlign w:val="center"/>
          </w:tcPr>
          <w:p w14:paraId="45CB2376" w14:textId="77777777" w:rsidR="00CA36B3" w:rsidRPr="00AA41CA" w:rsidRDefault="00CA36B3" w:rsidP="00F83781">
            <w:pPr>
              <w:jc w:val="center"/>
              <w:rPr>
                <w:ins w:id="33977" w:author="vivo (Yuan)" w:date="2020-10-21T09:55:00Z"/>
                <w:lang w:val="en-US" w:eastAsia="zh-CN"/>
              </w:rPr>
            </w:pPr>
            <w:ins w:id="33978" w:author="vivo (Yuan)" w:date="2020-10-21T09:55:00Z">
              <w:r w:rsidRPr="00AA41CA">
                <w:rPr>
                  <w:rFonts w:hint="eastAsia"/>
                  <w:lang w:val="en-US" w:eastAsia="zh-CN"/>
                </w:rPr>
                <w:t>1</w:t>
              </w:r>
              <w:r w:rsidRPr="00AA41CA">
                <w:rPr>
                  <w:lang w:val="en-US" w:eastAsia="zh-CN"/>
                </w:rPr>
                <w:t>60</w:t>
              </w:r>
            </w:ins>
          </w:p>
        </w:tc>
      </w:tr>
      <w:tr w:rsidR="00CA36B3" w:rsidRPr="00AA41CA" w14:paraId="021909A5" w14:textId="77777777" w:rsidTr="00F83781">
        <w:trPr>
          <w:trHeight w:val="277"/>
          <w:jc w:val="center"/>
          <w:ins w:id="33979" w:author="vivo (Yuan)" w:date="2020-10-21T09:55:00Z"/>
        </w:trPr>
        <w:tc>
          <w:tcPr>
            <w:tcW w:w="2834" w:type="dxa"/>
            <w:vAlign w:val="center"/>
          </w:tcPr>
          <w:p w14:paraId="60B089D2" w14:textId="77777777" w:rsidR="00CA36B3" w:rsidRPr="00AA41CA" w:rsidRDefault="00CA36B3" w:rsidP="00F83781">
            <w:pPr>
              <w:jc w:val="center"/>
              <w:rPr>
                <w:ins w:id="33980" w:author="vivo (Yuan)" w:date="2020-10-21T09:55:00Z"/>
                <w:lang w:val="en-US"/>
              </w:rPr>
            </w:pPr>
            <w:ins w:id="33981" w:author="vivo (Yuan)" w:date="2020-10-21T09:55:00Z">
              <w:r w:rsidRPr="00AA41CA">
                <w:rPr>
                  <w:lang w:val="en-US"/>
                </w:rPr>
                <w:t>Average power</w:t>
              </w:r>
            </w:ins>
          </w:p>
        </w:tc>
        <w:tc>
          <w:tcPr>
            <w:tcW w:w="1964" w:type="dxa"/>
            <w:vAlign w:val="center"/>
          </w:tcPr>
          <w:p w14:paraId="6FA41E05" w14:textId="77777777" w:rsidR="00CA36B3" w:rsidRPr="00AA41CA" w:rsidRDefault="00CA36B3" w:rsidP="00F83781">
            <w:pPr>
              <w:jc w:val="center"/>
              <w:rPr>
                <w:ins w:id="33982" w:author="vivo (Yuan)" w:date="2020-10-21T09:55:00Z"/>
                <w:lang w:val="en-US"/>
              </w:rPr>
            </w:pPr>
            <w:ins w:id="33983" w:author="vivo (Yuan)" w:date="2020-10-21T09:55:00Z">
              <w:r w:rsidRPr="00AA41CA">
                <w:rPr>
                  <w:lang w:val="en-US"/>
                </w:rPr>
                <w:t>-</w:t>
              </w:r>
            </w:ins>
          </w:p>
        </w:tc>
        <w:tc>
          <w:tcPr>
            <w:tcW w:w="1843" w:type="dxa"/>
            <w:vAlign w:val="center"/>
          </w:tcPr>
          <w:p w14:paraId="062092C4" w14:textId="77777777" w:rsidR="00CA36B3" w:rsidRPr="00AA41CA" w:rsidRDefault="00CA36B3" w:rsidP="00F83781">
            <w:pPr>
              <w:jc w:val="center"/>
              <w:rPr>
                <w:ins w:id="33984" w:author="vivo (Yuan)" w:date="2020-10-21T09:55:00Z"/>
                <w:lang w:val="en-US" w:eastAsia="zh-CN"/>
              </w:rPr>
            </w:pPr>
            <w:ins w:id="33985" w:author="vivo (Yuan)" w:date="2020-10-21T09:55:00Z">
              <w:r w:rsidRPr="00AA41CA">
                <w:rPr>
                  <w:rFonts w:hint="eastAsia"/>
                  <w:lang w:val="en-US" w:eastAsia="zh-CN"/>
                </w:rPr>
                <w:t>35.2500</w:t>
              </w:r>
            </w:ins>
          </w:p>
        </w:tc>
        <w:tc>
          <w:tcPr>
            <w:tcW w:w="1843" w:type="dxa"/>
            <w:vAlign w:val="center"/>
          </w:tcPr>
          <w:p w14:paraId="2AAB20E0" w14:textId="77777777" w:rsidR="00CA36B3" w:rsidRPr="00AA41CA" w:rsidRDefault="00CA36B3" w:rsidP="00F83781">
            <w:pPr>
              <w:jc w:val="center"/>
              <w:rPr>
                <w:ins w:id="33986" w:author="vivo (Yuan)" w:date="2020-10-21T09:55:00Z"/>
                <w:lang w:val="en-US" w:eastAsia="zh-CN"/>
              </w:rPr>
            </w:pPr>
            <w:ins w:id="33987" w:author="vivo (Yuan)" w:date="2020-10-21T09:55:00Z">
              <w:r w:rsidRPr="00AA41CA">
                <w:rPr>
                  <w:rFonts w:hint="eastAsia"/>
                  <w:lang w:val="en-US" w:eastAsia="zh-CN"/>
                </w:rPr>
                <w:t>5</w:t>
              </w:r>
              <w:r w:rsidRPr="00AA41CA">
                <w:rPr>
                  <w:lang w:val="en-US" w:eastAsia="zh-CN"/>
                </w:rPr>
                <w:t>3.5625</w:t>
              </w:r>
            </w:ins>
          </w:p>
        </w:tc>
      </w:tr>
      <w:tr w:rsidR="00CA36B3" w:rsidRPr="00AA41CA" w14:paraId="17373A66" w14:textId="77777777" w:rsidTr="00F83781">
        <w:trPr>
          <w:trHeight w:val="277"/>
          <w:jc w:val="center"/>
          <w:ins w:id="33988" w:author="vivo (Yuan)" w:date="2020-10-21T09:55:00Z"/>
        </w:trPr>
        <w:tc>
          <w:tcPr>
            <w:tcW w:w="2834" w:type="dxa"/>
            <w:vAlign w:val="center"/>
          </w:tcPr>
          <w:p w14:paraId="1593B15F" w14:textId="77777777" w:rsidR="00CA36B3" w:rsidRPr="00AA41CA" w:rsidRDefault="00CA36B3" w:rsidP="00F83781">
            <w:pPr>
              <w:jc w:val="center"/>
              <w:rPr>
                <w:ins w:id="33989" w:author="vivo (Yuan)" w:date="2020-10-21T09:55:00Z"/>
                <w:lang w:val="en-US" w:eastAsia="zh-CN"/>
              </w:rPr>
            </w:pPr>
            <w:ins w:id="33990" w:author="vivo (Yuan)" w:date="2020-10-21T09:55:00Z">
              <w:r w:rsidRPr="00AA41CA">
                <w:rPr>
                  <w:lang w:val="en-US" w:eastAsia="zh-CN"/>
                </w:rPr>
                <w:t>P</w:t>
              </w:r>
              <w:r w:rsidRPr="00AA41CA">
                <w:rPr>
                  <w:lang w:val="en-US"/>
                </w:rPr>
                <w:t>ower</w:t>
              </w:r>
              <w:r w:rsidRPr="00AA41CA">
                <w:rPr>
                  <w:lang w:val="en-US" w:eastAsia="zh-CN"/>
                </w:rPr>
                <w:t xml:space="preserve"> saving gain</w:t>
              </w:r>
            </w:ins>
          </w:p>
        </w:tc>
        <w:tc>
          <w:tcPr>
            <w:tcW w:w="1964" w:type="dxa"/>
            <w:vAlign w:val="center"/>
          </w:tcPr>
          <w:p w14:paraId="5E08465B" w14:textId="77777777" w:rsidR="00CA36B3" w:rsidRPr="00AA41CA" w:rsidRDefault="00CA36B3" w:rsidP="00F83781">
            <w:pPr>
              <w:jc w:val="center"/>
              <w:rPr>
                <w:ins w:id="33991" w:author="vivo (Yuan)" w:date="2020-10-21T09:55:00Z"/>
                <w:lang w:val="en-US"/>
              </w:rPr>
            </w:pPr>
            <w:ins w:id="33992" w:author="vivo (Yuan)" w:date="2020-10-21T09:55:00Z">
              <w:r w:rsidRPr="00AA41CA">
                <w:rPr>
                  <w:lang w:val="en-US"/>
                </w:rPr>
                <w:t>-</w:t>
              </w:r>
            </w:ins>
          </w:p>
        </w:tc>
        <w:tc>
          <w:tcPr>
            <w:tcW w:w="1843" w:type="dxa"/>
            <w:vAlign w:val="center"/>
          </w:tcPr>
          <w:p w14:paraId="7E7FEE6A" w14:textId="77777777" w:rsidR="00CA36B3" w:rsidRPr="00AA41CA" w:rsidRDefault="00CA36B3" w:rsidP="00F83781">
            <w:pPr>
              <w:jc w:val="center"/>
              <w:rPr>
                <w:ins w:id="33993" w:author="vivo (Yuan)" w:date="2020-10-21T09:55:00Z"/>
                <w:lang w:val="en-US" w:eastAsia="zh-CN"/>
              </w:rPr>
            </w:pPr>
            <w:ins w:id="33994" w:author="vivo (Yuan)" w:date="2020-10-21T09:55:00Z">
              <w:r w:rsidRPr="00AA41CA">
                <w:rPr>
                  <w:rFonts w:hint="eastAsia"/>
                  <w:lang w:val="en-US" w:eastAsia="zh-CN"/>
                </w:rPr>
                <w:t>3</w:t>
              </w:r>
              <w:r w:rsidRPr="00AA41CA">
                <w:rPr>
                  <w:lang w:val="en-US" w:eastAsia="zh-CN"/>
                </w:rPr>
                <w:t>4.19%</w:t>
              </w:r>
            </w:ins>
          </w:p>
        </w:tc>
        <w:tc>
          <w:tcPr>
            <w:tcW w:w="1843" w:type="dxa"/>
            <w:vAlign w:val="center"/>
          </w:tcPr>
          <w:p w14:paraId="0CEA6527" w14:textId="77777777" w:rsidR="00CA36B3" w:rsidRPr="00AA41CA" w:rsidRDefault="00CA36B3" w:rsidP="00F83781">
            <w:pPr>
              <w:jc w:val="center"/>
              <w:rPr>
                <w:ins w:id="33995" w:author="vivo (Yuan)" w:date="2020-10-21T09:55:00Z"/>
                <w:lang w:val="en-US" w:eastAsia="zh-CN"/>
              </w:rPr>
            </w:pPr>
            <w:ins w:id="33996" w:author="vivo (Yuan)" w:date="2020-10-21T09:55:00Z">
              <w:r w:rsidRPr="00AA41CA">
                <w:rPr>
                  <w:rFonts w:hint="eastAsia"/>
                  <w:lang w:val="en-US" w:eastAsia="zh-CN"/>
                </w:rPr>
                <w:t>0</w:t>
              </w:r>
            </w:ins>
          </w:p>
        </w:tc>
      </w:tr>
    </w:tbl>
    <w:p w14:paraId="3CC81B7E" w14:textId="77777777" w:rsidR="00CA36B3" w:rsidRPr="00AA41CA" w:rsidRDefault="00CA36B3" w:rsidP="00CA36B3">
      <w:pPr>
        <w:spacing w:after="120" w:line="260" w:lineRule="exact"/>
        <w:jc w:val="both"/>
        <w:rPr>
          <w:ins w:id="33997" w:author="vivo (Yuan)" w:date="2020-10-21T09:55:00Z"/>
          <w:lang w:eastAsia="zh-CN"/>
        </w:rPr>
      </w:pPr>
    </w:p>
    <w:p w14:paraId="63D392B4" w14:textId="77777777" w:rsidR="00CA36B3" w:rsidRPr="00AA41CA" w:rsidRDefault="00CA36B3" w:rsidP="00CA36B3">
      <w:pPr>
        <w:spacing w:after="120" w:line="260" w:lineRule="exact"/>
        <w:jc w:val="both"/>
        <w:rPr>
          <w:ins w:id="33998" w:author="vivo (Yuan)" w:date="2020-10-21T09:55:00Z"/>
          <w:lang w:eastAsia="zh-CN"/>
        </w:rPr>
      </w:pPr>
      <w:ins w:id="33999" w:author="vivo (Yuan)" w:date="2020-10-21T09:55:00Z">
        <w:r w:rsidRPr="00AA41CA">
          <w:rPr>
            <w:rFonts w:hint="eastAsia"/>
            <w:lang w:eastAsia="zh-CN"/>
          </w:rPr>
          <w:t xml:space="preserve">It can be observed that, </w:t>
        </w:r>
      </w:ins>
    </w:p>
    <w:p w14:paraId="46AFECBD" w14:textId="77777777" w:rsidR="00CA36B3" w:rsidRPr="00AA41CA" w:rsidRDefault="00CA36B3" w:rsidP="00CA36B3">
      <w:pPr>
        <w:widowControl w:val="0"/>
        <w:numPr>
          <w:ilvl w:val="0"/>
          <w:numId w:val="100"/>
        </w:numPr>
        <w:spacing w:after="0" w:line="260" w:lineRule="exact"/>
        <w:jc w:val="both"/>
        <w:rPr>
          <w:ins w:id="34000" w:author="vivo (Yuan)" w:date="2020-10-21T09:55:00Z"/>
          <w:szCs w:val="22"/>
          <w:lang w:val="en-US"/>
        </w:rPr>
      </w:pPr>
      <w:ins w:id="34001" w:author="vivo (Yuan)" w:date="2020-10-21T09:55:00Z">
        <w:r w:rsidRPr="00AA41CA">
          <w:rPr>
            <w:szCs w:val="22"/>
            <w:lang w:val="en-US"/>
          </w:rPr>
          <w:t>when PRS measurement is impacted by DRX (reception 1 PRS occasion every DRX cycle (160ms)), 34</w:t>
        </w:r>
        <w:r w:rsidRPr="00AA41CA">
          <w:rPr>
            <w:rFonts w:hint="eastAsia"/>
            <w:szCs w:val="22"/>
            <w:lang w:val="en-US"/>
          </w:rPr>
          <w:t>.</w:t>
        </w:r>
        <w:r w:rsidRPr="00AA41CA">
          <w:rPr>
            <w:szCs w:val="22"/>
            <w:lang w:val="en-US"/>
          </w:rPr>
          <w:t>19</w:t>
        </w:r>
        <w:r w:rsidRPr="00AA41CA">
          <w:rPr>
            <w:rFonts w:hint="eastAsia"/>
            <w:szCs w:val="22"/>
            <w:lang w:val="en-US"/>
          </w:rPr>
          <w:t>%</w:t>
        </w:r>
        <w:r w:rsidRPr="00AA41CA">
          <w:rPr>
            <w:szCs w:val="22"/>
            <w:lang w:val="en-US"/>
          </w:rPr>
          <w:t xml:space="preserve"> </w:t>
        </w:r>
        <w:r w:rsidRPr="00AA41CA">
          <w:rPr>
            <w:rFonts w:hint="eastAsia"/>
            <w:szCs w:val="22"/>
            <w:lang w:val="en-US"/>
          </w:rPr>
          <w:t>p</w:t>
        </w:r>
        <w:r w:rsidRPr="00AA41CA">
          <w:rPr>
            <w:szCs w:val="22"/>
            <w:lang w:val="en-US"/>
          </w:rPr>
          <w:t>ower saving gain is shown, comparing with PRS measurement regardless of DRX(reception 2 PRS occasions every DRX cycle (160ms)) . If PRS reception is impacted by DRX, a great power saving gain will be obtained.</w:t>
        </w:r>
      </w:ins>
    </w:p>
    <w:p w14:paraId="6619F755" w14:textId="77777777" w:rsidR="00CA36B3" w:rsidRPr="00AA41CA" w:rsidRDefault="00CA36B3" w:rsidP="00CA36B3">
      <w:pPr>
        <w:numPr>
          <w:ilvl w:val="0"/>
          <w:numId w:val="115"/>
        </w:numPr>
        <w:spacing w:before="120" w:after="120" w:line="260" w:lineRule="exact"/>
        <w:jc w:val="both"/>
        <w:rPr>
          <w:ins w:id="34002" w:author="vivo (Yuan)" w:date="2020-10-21T09:55:00Z"/>
          <w:rFonts w:ascii="Calibri" w:eastAsia="Calibri" w:hAnsi="Calibri"/>
          <w:b/>
          <w:sz w:val="22"/>
          <w:szCs w:val="22"/>
          <w:lang w:val="en-US" w:eastAsia="zh-CN"/>
        </w:rPr>
      </w:pPr>
      <w:ins w:id="34003" w:author="vivo (Yuan)" w:date="2020-10-21T09:55:00Z">
        <w:r w:rsidRPr="00AA41CA">
          <w:rPr>
            <w:rFonts w:ascii="Calibri" w:eastAsia="Calibri" w:hAnsi="Calibri" w:hint="eastAsia"/>
            <w:b/>
            <w:sz w:val="22"/>
            <w:szCs w:val="22"/>
            <w:lang w:val="en-US" w:eastAsia="zh-CN"/>
          </w:rPr>
          <w:t>Extending PRS period</w:t>
        </w:r>
      </w:ins>
    </w:p>
    <w:p w14:paraId="0D326E92" w14:textId="0A1268BB" w:rsidR="00CA36B3" w:rsidRPr="00AA41CA" w:rsidRDefault="00CA36B3" w:rsidP="00CA36B3">
      <w:pPr>
        <w:spacing w:line="260" w:lineRule="exact"/>
        <w:jc w:val="both"/>
        <w:rPr>
          <w:ins w:id="34004" w:author="vivo (Yuan)" w:date="2020-10-21T09:55:00Z"/>
          <w:lang w:eastAsia="zh-CN"/>
        </w:rPr>
      </w:pPr>
      <w:ins w:id="34005" w:author="vivo (Yuan)" w:date="2020-10-21T09:55:00Z">
        <w:r w:rsidRPr="00AA41CA">
          <w:rPr>
            <w:lang w:eastAsia="zh-CN"/>
          </w:rPr>
          <w:t>As we all know, increasing the period of PRS can reduce the power consumption of PRS measurement</w:t>
        </w:r>
        <w:r w:rsidRPr="00AA41CA">
          <w:rPr>
            <w:rFonts w:hint="eastAsia"/>
            <w:lang w:eastAsia="zh-CN"/>
          </w:rPr>
          <w:t>.</w:t>
        </w:r>
        <w:r w:rsidRPr="00AA41CA">
          <w:rPr>
            <w:lang w:eastAsia="zh-CN"/>
          </w:rPr>
          <w:t xml:space="preserve"> </w:t>
        </w:r>
        <w:r w:rsidRPr="00AA41CA">
          <w:rPr>
            <w:rFonts w:hint="eastAsia"/>
            <w:lang w:eastAsia="zh-CN"/>
          </w:rPr>
          <w:t>Therefore, we e</w:t>
        </w:r>
        <w:r w:rsidRPr="00AA41CA">
          <w:rPr>
            <w:lang w:eastAsia="zh-CN"/>
          </w:rPr>
          <w:t>xtend PRS period 2 times</w:t>
        </w:r>
        <w:r w:rsidRPr="00AA41CA">
          <w:rPr>
            <w:rFonts w:hint="eastAsia"/>
            <w:lang w:eastAsia="zh-CN"/>
          </w:rPr>
          <w:t xml:space="preserve"> (320ms) and 4 times (640ms). The procedure and power components analysis of PRS measurements are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006" w:author="vivo (Yuan)" w:date="2020-10-21T09:55:00Z">
        <w:r w:rsidRPr="00AA41CA">
          <w:rPr>
            <w:lang w:eastAsia="zh-CN"/>
          </w:rPr>
          <w:fldChar w:fldCharType="separate"/>
        </w:r>
        <w:r w:rsidRPr="00AA41CA">
          <w:rPr>
            <w:rFonts w:eastAsia="宋体"/>
          </w:rPr>
          <w:t xml:space="preserve">Figure </w:t>
        </w:r>
      </w:ins>
      <w:ins w:id="34007" w:author="vivo (Yuan)" w:date="2020-10-21T10:00:00Z">
        <w:r w:rsidR="00386BA5">
          <w:rPr>
            <w:rFonts w:eastAsia="宋体" w:hint="eastAsia"/>
            <w:noProof/>
            <w:lang w:eastAsia="zh-CN"/>
          </w:rPr>
          <w:t>8.3.2.2.2</w:t>
        </w:r>
      </w:ins>
      <w:ins w:id="34008" w:author="vivo (Yuan)" w:date="2020-10-21T09:55:00Z">
        <w:r w:rsidRPr="00AA41CA">
          <w:rPr>
            <w:rFonts w:eastAsia="宋体" w:hint="eastAsia"/>
            <w:noProof/>
            <w:lang w:eastAsia="zh-CN"/>
          </w:rPr>
          <w:t>-4</w:t>
        </w:r>
        <w:r w:rsidRPr="00AA41CA">
          <w:rPr>
            <w:lang w:eastAsia="zh-CN"/>
          </w:rPr>
          <w:fldChar w:fldCharType="end"/>
        </w:r>
        <w:r w:rsidRPr="00AA41CA">
          <w:rPr>
            <w:lang w:eastAsia="zh-CN"/>
          </w:rPr>
          <w:t xml:space="preserve"> </w:t>
        </w:r>
        <w:r w:rsidRPr="00AA41CA">
          <w:rPr>
            <w:rFonts w:hint="eastAsia"/>
            <w:lang w:eastAsia="zh-CN"/>
          </w:rPr>
          <w:t>and</w:t>
        </w:r>
        <w:r w:rsidRPr="00AA41CA">
          <w:rPr>
            <w:lang w:eastAsia="zh-CN"/>
          </w:rPr>
          <w:t xml:space="preserve"> </w:t>
        </w:r>
        <w:r w:rsidRPr="00AA41CA">
          <w:rPr>
            <w:lang w:eastAsia="zh-CN"/>
          </w:rPr>
          <w:fldChar w:fldCharType="begin"/>
        </w:r>
        <w:r w:rsidRPr="00AA41CA">
          <w:rPr>
            <w:lang w:eastAsia="zh-CN"/>
          </w:rPr>
          <w:instrText xml:space="preserve"> REF _Ref53493812 \h </w:instrText>
        </w:r>
      </w:ins>
      <w:r w:rsidRPr="00AA41CA">
        <w:rPr>
          <w:lang w:eastAsia="zh-CN"/>
        </w:rPr>
      </w:r>
      <w:ins w:id="34009" w:author="vivo (Yuan)" w:date="2020-10-21T09:55:00Z">
        <w:r w:rsidRPr="00AA41CA">
          <w:rPr>
            <w:lang w:eastAsia="zh-CN"/>
          </w:rPr>
          <w:fldChar w:fldCharType="separate"/>
        </w:r>
        <w:r w:rsidRPr="00AA41CA">
          <w:t xml:space="preserve">Table </w:t>
        </w:r>
      </w:ins>
      <w:ins w:id="34010" w:author="vivo (Yuan)" w:date="2020-10-21T10:00:00Z">
        <w:r w:rsidR="00386BA5">
          <w:rPr>
            <w:rFonts w:eastAsia="宋体" w:hint="eastAsia"/>
            <w:noProof/>
            <w:lang w:eastAsia="zh-CN"/>
          </w:rPr>
          <w:t>8.3.2.2.2</w:t>
        </w:r>
      </w:ins>
      <w:ins w:id="34011" w:author="vivo (Yuan)" w:date="2020-10-21T09:55:00Z">
        <w:r w:rsidRPr="00AA41CA">
          <w:rPr>
            <w:rFonts w:eastAsia="宋体" w:hint="eastAsia"/>
            <w:noProof/>
            <w:lang w:eastAsia="zh-CN"/>
          </w:rPr>
          <w:t>-4</w:t>
        </w:r>
        <w:r w:rsidRPr="00AA41CA">
          <w:rPr>
            <w:lang w:eastAsia="zh-CN"/>
          </w:rPr>
          <w:fldChar w:fldCharType="end"/>
        </w:r>
        <w:r w:rsidRPr="00AA41CA">
          <w:rPr>
            <w:rFonts w:hint="eastAsia"/>
            <w:lang w:eastAsia="zh-CN"/>
          </w:rPr>
          <w:t xml:space="preserve"> respectively.</w:t>
        </w:r>
      </w:ins>
    </w:p>
    <w:p w14:paraId="62C87FB9" w14:textId="77777777" w:rsidR="00CA36B3" w:rsidRPr="00AA41CA" w:rsidRDefault="00CA36B3" w:rsidP="00CA36B3">
      <w:pPr>
        <w:jc w:val="center"/>
        <w:rPr>
          <w:ins w:id="34012" w:author="vivo (Yuan)" w:date="2020-10-21T09:55:00Z"/>
          <w:lang w:eastAsia="zh-CN"/>
        </w:rPr>
      </w:pPr>
      <w:ins w:id="34013" w:author="vivo (Yuan)" w:date="2020-10-21T09:55:00Z">
        <w:r w:rsidRPr="00AA41CA">
          <w:object w:dxaOrig="12170" w:dyaOrig="1876" w14:anchorId="56EFFF4B">
            <v:shape id="_x0000_i1030" type="#_x0000_t75" style="width:452.55pt;height:69.65pt" o:ole="">
              <v:imagedata r:id="rId71" o:title=""/>
            </v:shape>
            <o:OLEObject Type="Embed" ProgID="Visio.Drawing.11" ShapeID="_x0000_i1030" DrawAspect="Content" ObjectID="_1664798195" r:id="rId72"/>
          </w:object>
        </w:r>
      </w:ins>
    </w:p>
    <w:p w14:paraId="40D8CE40" w14:textId="77777777" w:rsidR="00CA36B3" w:rsidRPr="00AA41CA" w:rsidRDefault="00CA36B3" w:rsidP="00CA36B3">
      <w:pPr>
        <w:jc w:val="center"/>
        <w:rPr>
          <w:ins w:id="34014" w:author="vivo (Yuan)" w:date="2020-10-21T09:55:00Z"/>
          <w:b/>
          <w:lang w:eastAsia="zh-CN"/>
        </w:rPr>
      </w:pPr>
      <w:ins w:id="34015" w:author="vivo (Yuan)" w:date="2020-10-21T09:55:00Z">
        <w:r w:rsidRPr="00AA41CA">
          <w:object w:dxaOrig="12170" w:dyaOrig="1491" w14:anchorId="5021CDF1">
            <v:shape id="_x0000_i1031" type="#_x0000_t75" style="width:452.55pt;height:56.55pt" o:ole="">
              <v:imagedata r:id="rId73" o:title=""/>
            </v:shape>
            <o:OLEObject Type="Embed" ProgID="Visio.Drawing.11" ShapeID="_x0000_i1031" DrawAspect="Content" ObjectID="_1664798196" r:id="rId74"/>
          </w:object>
        </w:r>
      </w:ins>
    </w:p>
    <w:p w14:paraId="586D3242" w14:textId="1C7F6079" w:rsidR="00CA36B3" w:rsidRPr="00DD591F" w:rsidRDefault="00CA36B3" w:rsidP="00CA36B3">
      <w:pPr>
        <w:jc w:val="center"/>
        <w:rPr>
          <w:ins w:id="34016" w:author="vivo (Yuan)" w:date="2020-10-21T09:55:00Z"/>
          <w:rFonts w:ascii="Arial" w:eastAsia="宋体" w:hAnsi="Arial" w:cs="Arial"/>
          <w:b/>
        </w:rPr>
      </w:pPr>
      <w:ins w:id="34017" w:author="vivo (Yuan)" w:date="2020-10-21T09:55:00Z">
        <w:r w:rsidRPr="00AA41CA">
          <w:fldChar w:fldCharType="begin"/>
        </w:r>
        <w:r w:rsidRPr="00AA41CA">
          <w:instrText xml:space="preserve"> REF _Ref53494081 \h  \* MERGEFORMAT </w:instrText>
        </w:r>
      </w:ins>
      <w:ins w:id="34018" w:author="vivo (Yuan)" w:date="2020-10-21T09:55:00Z">
        <w:r w:rsidRPr="00AA41CA">
          <w:fldChar w:fldCharType="separate"/>
        </w:r>
        <w:r w:rsidRPr="00AA41CA">
          <w:rPr>
            <w:rFonts w:ascii="Arial" w:eastAsia="宋体" w:hAnsi="Arial" w:cs="Arial"/>
            <w:b/>
          </w:rPr>
          <w:t xml:space="preserve">Figure </w:t>
        </w:r>
      </w:ins>
      <w:ins w:id="34019" w:author="vivo (Yuan)" w:date="2020-10-21T10:00:00Z">
        <w:r w:rsidR="00386BA5">
          <w:rPr>
            <w:rFonts w:ascii="Arial" w:eastAsia="宋体" w:hAnsi="Arial" w:cs="Arial"/>
            <w:b/>
            <w:noProof/>
            <w:lang w:eastAsia="zh-CN"/>
          </w:rPr>
          <w:t>8.3.2.2.2</w:t>
        </w:r>
      </w:ins>
      <w:ins w:id="34020" w:author="vivo (Yuan)" w:date="2020-10-21T09:55:00Z">
        <w:r w:rsidRPr="00AA41CA">
          <w:rPr>
            <w:rFonts w:ascii="Arial" w:eastAsia="宋体" w:hAnsi="Arial" w:cs="Arial"/>
            <w:b/>
            <w:noProof/>
            <w:lang w:eastAsia="zh-CN"/>
          </w:rPr>
          <w:t>-4</w:t>
        </w:r>
        <w:r w:rsidRPr="00AA41CA">
          <w:fldChar w:fldCharType="end"/>
        </w:r>
        <w:r w:rsidRPr="00AA41CA">
          <w:rPr>
            <w:rFonts w:eastAsia="宋体"/>
          </w:rPr>
          <w:t xml:space="preserve"> </w:t>
        </w:r>
        <w:r w:rsidRPr="00DD591F">
          <w:rPr>
            <w:rFonts w:ascii="Arial" w:eastAsia="宋体" w:hAnsi="Arial" w:cs="Arial" w:hint="eastAsia"/>
            <w:b/>
          </w:rPr>
          <w:t>Proced</w:t>
        </w:r>
        <w:r w:rsidRPr="00DD591F">
          <w:rPr>
            <w:rFonts w:ascii="Arial" w:eastAsia="宋体" w:hAnsi="Arial" w:cs="Arial"/>
            <w:b/>
          </w:rPr>
          <w:t>ure of PRS measurement</w:t>
        </w:r>
        <w:r w:rsidRPr="00DD591F">
          <w:rPr>
            <w:rFonts w:ascii="Arial" w:eastAsia="宋体" w:hAnsi="Arial" w:cs="Arial" w:hint="eastAsia"/>
            <w:b/>
          </w:rPr>
          <w:t>s</w:t>
        </w:r>
        <w:r w:rsidRPr="00DD591F">
          <w:rPr>
            <w:rFonts w:ascii="Arial" w:eastAsia="宋体" w:hAnsi="Arial" w:cs="Arial"/>
            <w:b/>
          </w:rPr>
          <w:t xml:space="preserve"> in </w:t>
        </w:r>
        <w:r w:rsidRPr="00DD591F">
          <w:rPr>
            <w:rFonts w:ascii="Arial" w:eastAsia="宋体" w:hAnsi="Arial" w:cs="Arial" w:hint="eastAsia"/>
            <w:b/>
          </w:rPr>
          <w:t xml:space="preserve">DRX cycle with PRS and DRX cycle without PRS </w:t>
        </w:r>
        <w:r w:rsidRPr="00DD591F">
          <w:rPr>
            <w:rFonts w:ascii="Arial" w:eastAsia="宋体" w:hAnsi="Arial" w:cs="Arial"/>
            <w:b/>
          </w:rPr>
          <w:t xml:space="preserve">in </w:t>
        </w:r>
        <w:r w:rsidRPr="00DD591F">
          <w:rPr>
            <w:rFonts w:ascii="Arial" w:eastAsia="宋体" w:hAnsi="Arial" w:cs="Arial" w:hint="eastAsia"/>
            <w:b/>
          </w:rPr>
          <w:t xml:space="preserve">connected </w:t>
        </w:r>
        <w:r w:rsidRPr="00DD591F">
          <w:rPr>
            <w:rFonts w:ascii="Arial" w:eastAsia="宋体" w:hAnsi="Arial" w:cs="Arial"/>
            <w:b/>
          </w:rPr>
          <w:t>state</w:t>
        </w:r>
      </w:ins>
    </w:p>
    <w:p w14:paraId="702DF2FA" w14:textId="151B9A9E" w:rsidR="00CA36B3" w:rsidRPr="00AA41CA" w:rsidRDefault="00CA36B3" w:rsidP="00CA36B3">
      <w:pPr>
        <w:spacing w:before="120" w:after="0"/>
        <w:ind w:left="420"/>
        <w:jc w:val="center"/>
        <w:rPr>
          <w:ins w:id="34021" w:author="vivo (Yuan)" w:date="2020-10-21T09:55:00Z"/>
          <w:rFonts w:ascii="Arial" w:eastAsia="Calibri" w:hAnsi="Arial" w:cs="Arial"/>
          <w:b/>
          <w:lang w:val="en-US"/>
        </w:rPr>
      </w:pPr>
      <w:bookmarkStart w:id="34022" w:name="_Ref53493812"/>
      <w:ins w:id="34023" w:author="vivo (Yuan)" w:date="2020-10-21T09:55:00Z">
        <w:r w:rsidRPr="00AA41CA">
          <w:rPr>
            <w:rFonts w:ascii="Arial" w:hAnsi="Arial" w:cs="Arial"/>
            <w:b/>
            <w:lang w:val="en-US"/>
          </w:rPr>
          <w:t xml:space="preserve">Table </w:t>
        </w:r>
      </w:ins>
      <w:bookmarkEnd w:id="34022"/>
      <w:ins w:id="34024" w:author="vivo (Yuan)" w:date="2020-10-21T10:00:00Z">
        <w:r w:rsidR="00386BA5">
          <w:rPr>
            <w:rFonts w:ascii="Arial" w:eastAsia="宋体" w:hAnsi="Arial" w:cs="Arial"/>
            <w:b/>
            <w:noProof/>
            <w:szCs w:val="22"/>
            <w:lang w:val="en-US" w:eastAsia="zh-CN"/>
          </w:rPr>
          <w:t>8.3.2.2.2</w:t>
        </w:r>
      </w:ins>
      <w:ins w:id="34025" w:author="vivo (Yuan)" w:date="2020-10-21T09:55:00Z">
        <w:r w:rsidRPr="00AA41CA">
          <w:rPr>
            <w:rFonts w:ascii="Arial" w:eastAsia="宋体" w:hAnsi="Arial" w:cs="Arial"/>
            <w:b/>
            <w:noProof/>
            <w:szCs w:val="22"/>
            <w:lang w:val="en-US" w:eastAsia="zh-CN"/>
          </w:rPr>
          <w:t>-4</w:t>
        </w:r>
        <w:r w:rsidRPr="00AA41CA">
          <w:rPr>
            <w:lang w:val="en-US"/>
          </w:rPr>
          <w:t xml:space="preserve"> </w:t>
        </w:r>
        <w:r w:rsidRPr="00AA41CA">
          <w:rPr>
            <w:rFonts w:ascii="Arial" w:hAnsi="Arial" w:cs="Arial"/>
            <w:b/>
            <w:lang w:val="en-US"/>
          </w:rPr>
          <w:t>Power components analysis for PRS measurement by extending PRS period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11F22A0B" w14:textId="77777777" w:rsidTr="00F83781">
        <w:trPr>
          <w:trHeight w:val="339"/>
          <w:jc w:val="center"/>
          <w:ins w:id="34026" w:author="vivo (Yuan)" w:date="2020-10-21T09:55:00Z"/>
        </w:trPr>
        <w:tc>
          <w:tcPr>
            <w:tcW w:w="2834" w:type="dxa"/>
            <w:vMerge w:val="restart"/>
            <w:vAlign w:val="center"/>
          </w:tcPr>
          <w:p w14:paraId="2DCF5B54" w14:textId="77777777" w:rsidR="00CA36B3" w:rsidRPr="00AA41CA" w:rsidRDefault="00CA36B3" w:rsidP="00F83781">
            <w:pPr>
              <w:jc w:val="center"/>
              <w:rPr>
                <w:ins w:id="34027" w:author="vivo (Yuan)" w:date="2020-10-21T09:55:00Z"/>
                <w:b/>
              </w:rPr>
            </w:pPr>
            <w:ins w:id="34028" w:author="vivo (Yuan)" w:date="2020-10-21T09:55:00Z">
              <w:r w:rsidRPr="00AA41CA">
                <w:rPr>
                  <w:b/>
                </w:rPr>
                <w:t>Power state</w:t>
              </w:r>
            </w:ins>
          </w:p>
        </w:tc>
        <w:tc>
          <w:tcPr>
            <w:tcW w:w="1964" w:type="dxa"/>
            <w:vMerge w:val="restart"/>
            <w:vAlign w:val="center"/>
          </w:tcPr>
          <w:p w14:paraId="06EF7EC2" w14:textId="77777777" w:rsidR="00CA36B3" w:rsidRPr="00AA41CA" w:rsidRDefault="00CA36B3" w:rsidP="00F83781">
            <w:pPr>
              <w:jc w:val="center"/>
              <w:rPr>
                <w:ins w:id="34029" w:author="vivo (Yuan)" w:date="2020-10-21T09:55:00Z"/>
                <w:b/>
              </w:rPr>
            </w:pPr>
            <w:ins w:id="34030" w:author="vivo (Yuan)" w:date="2020-10-21T09:55:00Z">
              <w:r w:rsidRPr="00AA41CA">
                <w:rPr>
                  <w:b/>
                </w:rPr>
                <w:t>Relative power</w:t>
              </w:r>
            </w:ins>
          </w:p>
        </w:tc>
        <w:tc>
          <w:tcPr>
            <w:tcW w:w="3686" w:type="dxa"/>
            <w:gridSpan w:val="2"/>
            <w:vAlign w:val="center"/>
          </w:tcPr>
          <w:p w14:paraId="2CDE98C4" w14:textId="77777777" w:rsidR="00CA36B3" w:rsidRPr="00AA41CA" w:rsidRDefault="00CA36B3" w:rsidP="00F83781">
            <w:pPr>
              <w:jc w:val="center"/>
              <w:rPr>
                <w:ins w:id="34031" w:author="vivo (Yuan)" w:date="2020-10-21T09:55:00Z"/>
                <w:b/>
              </w:rPr>
            </w:pPr>
          </w:p>
          <w:p w14:paraId="72976B32" w14:textId="77777777" w:rsidR="00CA36B3" w:rsidRPr="00AA41CA" w:rsidRDefault="00CA36B3" w:rsidP="00F83781">
            <w:pPr>
              <w:jc w:val="center"/>
              <w:rPr>
                <w:ins w:id="34032" w:author="vivo (Yuan)" w:date="2020-10-21T09:55:00Z"/>
                <w:b/>
              </w:rPr>
            </w:pPr>
            <w:ins w:id="34033" w:author="vivo (Yuan)" w:date="2020-10-21T09:55:00Z">
              <w:r w:rsidRPr="00AA41CA">
                <w:rPr>
                  <w:b/>
                </w:rPr>
                <w:t>Duration(ms)</w:t>
              </w:r>
            </w:ins>
          </w:p>
          <w:p w14:paraId="35F84EC2" w14:textId="77777777" w:rsidR="00CA36B3" w:rsidRPr="00AA41CA" w:rsidRDefault="00CA36B3" w:rsidP="00F83781">
            <w:pPr>
              <w:jc w:val="center"/>
              <w:rPr>
                <w:ins w:id="34034" w:author="vivo (Yuan)" w:date="2020-10-21T09:55:00Z"/>
                <w:b/>
              </w:rPr>
            </w:pPr>
          </w:p>
        </w:tc>
      </w:tr>
      <w:tr w:rsidR="00CA36B3" w:rsidRPr="00AA41CA" w14:paraId="65F8284E" w14:textId="77777777" w:rsidTr="00F83781">
        <w:trPr>
          <w:trHeight w:val="50"/>
          <w:jc w:val="center"/>
          <w:ins w:id="34035" w:author="vivo (Yuan)" w:date="2020-10-21T09:55:00Z"/>
        </w:trPr>
        <w:tc>
          <w:tcPr>
            <w:tcW w:w="2834" w:type="dxa"/>
            <w:vMerge/>
            <w:vAlign w:val="center"/>
          </w:tcPr>
          <w:p w14:paraId="12439901" w14:textId="77777777" w:rsidR="00CA36B3" w:rsidRPr="00AA41CA" w:rsidRDefault="00CA36B3" w:rsidP="00F83781">
            <w:pPr>
              <w:jc w:val="center"/>
              <w:rPr>
                <w:ins w:id="34036" w:author="vivo (Yuan)" w:date="2020-10-21T09:55:00Z"/>
                <w:b/>
              </w:rPr>
            </w:pPr>
          </w:p>
        </w:tc>
        <w:tc>
          <w:tcPr>
            <w:tcW w:w="1964" w:type="dxa"/>
            <w:vMerge/>
            <w:vAlign w:val="center"/>
          </w:tcPr>
          <w:p w14:paraId="465166E6" w14:textId="77777777" w:rsidR="00CA36B3" w:rsidRPr="00AA41CA" w:rsidRDefault="00CA36B3" w:rsidP="00F83781">
            <w:pPr>
              <w:jc w:val="center"/>
              <w:rPr>
                <w:ins w:id="34037" w:author="vivo (Yuan)" w:date="2020-10-21T09:55:00Z"/>
                <w:b/>
              </w:rPr>
            </w:pPr>
          </w:p>
        </w:tc>
        <w:tc>
          <w:tcPr>
            <w:tcW w:w="1843" w:type="dxa"/>
            <w:vAlign w:val="center"/>
          </w:tcPr>
          <w:p w14:paraId="3BE54D7D" w14:textId="77777777" w:rsidR="00CA36B3" w:rsidRPr="00AA41CA" w:rsidRDefault="00CA36B3" w:rsidP="00F83781">
            <w:pPr>
              <w:jc w:val="center"/>
              <w:rPr>
                <w:ins w:id="34038" w:author="vivo (Yuan)" w:date="2020-10-21T09:55:00Z"/>
                <w:b/>
              </w:rPr>
            </w:pPr>
            <w:ins w:id="34039" w:author="vivo (Yuan)" w:date="2020-10-21T09:55:00Z">
              <w:r w:rsidRPr="00AA41CA">
                <w:rPr>
                  <w:b/>
                </w:rPr>
                <w:t>PRS period(320ms)</w:t>
              </w:r>
            </w:ins>
          </w:p>
        </w:tc>
        <w:tc>
          <w:tcPr>
            <w:tcW w:w="1843" w:type="dxa"/>
            <w:vAlign w:val="center"/>
          </w:tcPr>
          <w:p w14:paraId="66DA7645" w14:textId="77777777" w:rsidR="00CA36B3" w:rsidRPr="00AA41CA" w:rsidRDefault="00CA36B3" w:rsidP="00F83781">
            <w:pPr>
              <w:jc w:val="center"/>
              <w:rPr>
                <w:ins w:id="34040" w:author="vivo (Yuan)" w:date="2020-10-21T09:55:00Z"/>
                <w:b/>
              </w:rPr>
            </w:pPr>
            <w:ins w:id="34041" w:author="vivo (Yuan)" w:date="2020-10-21T09:55:00Z">
              <w:r w:rsidRPr="00AA41CA">
                <w:rPr>
                  <w:b/>
                </w:rPr>
                <w:t>PRS period(640ms)</w:t>
              </w:r>
            </w:ins>
          </w:p>
        </w:tc>
      </w:tr>
      <w:tr w:rsidR="00CA36B3" w:rsidRPr="00AA41CA" w14:paraId="580EBB11" w14:textId="77777777" w:rsidTr="00F83781">
        <w:trPr>
          <w:trHeight w:val="283"/>
          <w:jc w:val="center"/>
          <w:ins w:id="34042" w:author="vivo (Yuan)" w:date="2020-10-21T09:55:00Z"/>
        </w:trPr>
        <w:tc>
          <w:tcPr>
            <w:tcW w:w="2834" w:type="dxa"/>
            <w:vAlign w:val="center"/>
          </w:tcPr>
          <w:p w14:paraId="7C2F201C" w14:textId="77777777" w:rsidR="00CA36B3" w:rsidRPr="00AA41CA" w:rsidRDefault="00CA36B3" w:rsidP="00F83781">
            <w:pPr>
              <w:jc w:val="center"/>
              <w:rPr>
                <w:ins w:id="34043" w:author="vivo (Yuan)" w:date="2020-10-21T09:55:00Z"/>
              </w:rPr>
            </w:pPr>
            <w:ins w:id="34044" w:author="vivo (Yuan)" w:date="2020-10-21T09:55:00Z">
              <w:r w:rsidRPr="00AA41CA">
                <w:t>Deep sleep</w:t>
              </w:r>
            </w:ins>
          </w:p>
        </w:tc>
        <w:tc>
          <w:tcPr>
            <w:tcW w:w="1964" w:type="dxa"/>
            <w:vAlign w:val="center"/>
          </w:tcPr>
          <w:p w14:paraId="36EFC1F7" w14:textId="77777777" w:rsidR="00CA36B3" w:rsidRPr="00AA41CA" w:rsidRDefault="00CA36B3" w:rsidP="00F83781">
            <w:pPr>
              <w:jc w:val="center"/>
              <w:rPr>
                <w:ins w:id="34045" w:author="vivo (Yuan)" w:date="2020-10-21T09:55:00Z"/>
              </w:rPr>
            </w:pPr>
            <w:ins w:id="34046" w:author="vivo (Yuan)" w:date="2020-10-21T09:55:00Z">
              <w:r w:rsidRPr="00AA41CA">
                <w:t>1</w:t>
              </w:r>
            </w:ins>
          </w:p>
        </w:tc>
        <w:tc>
          <w:tcPr>
            <w:tcW w:w="1843" w:type="dxa"/>
            <w:vAlign w:val="center"/>
          </w:tcPr>
          <w:p w14:paraId="26F0FADF" w14:textId="77777777" w:rsidR="00CA36B3" w:rsidRPr="00AA41CA" w:rsidRDefault="00CA36B3" w:rsidP="00F83781">
            <w:pPr>
              <w:jc w:val="center"/>
              <w:rPr>
                <w:ins w:id="34047" w:author="vivo (Yuan)" w:date="2020-10-21T09:55:00Z"/>
              </w:rPr>
            </w:pPr>
            <w:ins w:id="34048" w:author="vivo (Yuan)" w:date="2020-10-21T09:55:00Z">
              <w:r w:rsidRPr="00AA41CA">
                <w:t>230</w:t>
              </w:r>
            </w:ins>
          </w:p>
        </w:tc>
        <w:tc>
          <w:tcPr>
            <w:tcW w:w="1843" w:type="dxa"/>
            <w:vAlign w:val="center"/>
          </w:tcPr>
          <w:p w14:paraId="05D50433" w14:textId="77777777" w:rsidR="00CA36B3" w:rsidRPr="00AA41CA" w:rsidRDefault="00CA36B3" w:rsidP="00F83781">
            <w:pPr>
              <w:jc w:val="center"/>
              <w:rPr>
                <w:ins w:id="34049" w:author="vivo (Yuan)" w:date="2020-10-21T09:55:00Z"/>
              </w:rPr>
            </w:pPr>
            <w:ins w:id="34050" w:author="vivo (Yuan)" w:date="2020-10-21T09:55:00Z">
              <w:r w:rsidRPr="00AA41CA">
                <w:t>460</w:t>
              </w:r>
            </w:ins>
          </w:p>
        </w:tc>
      </w:tr>
      <w:tr w:rsidR="00CA36B3" w:rsidRPr="00AA41CA" w14:paraId="40467D13" w14:textId="77777777" w:rsidTr="00F83781">
        <w:trPr>
          <w:trHeight w:val="277"/>
          <w:jc w:val="center"/>
          <w:ins w:id="34051" w:author="vivo (Yuan)" w:date="2020-10-21T09:55:00Z"/>
        </w:trPr>
        <w:tc>
          <w:tcPr>
            <w:tcW w:w="2834" w:type="dxa"/>
            <w:vAlign w:val="center"/>
          </w:tcPr>
          <w:p w14:paraId="482B7143" w14:textId="77777777" w:rsidR="00CA36B3" w:rsidRPr="00AA41CA" w:rsidRDefault="00CA36B3" w:rsidP="00F83781">
            <w:pPr>
              <w:jc w:val="center"/>
              <w:rPr>
                <w:ins w:id="34052" w:author="vivo (Yuan)" w:date="2020-10-21T09:55:00Z"/>
              </w:rPr>
            </w:pPr>
            <w:ins w:id="34053" w:author="vivo (Yuan)" w:date="2020-10-21T09:55:00Z">
              <w:r w:rsidRPr="00AA41CA">
                <w:lastRenderedPageBreak/>
                <w:t>Light sleep</w:t>
              </w:r>
            </w:ins>
          </w:p>
        </w:tc>
        <w:tc>
          <w:tcPr>
            <w:tcW w:w="1964" w:type="dxa"/>
            <w:vAlign w:val="center"/>
          </w:tcPr>
          <w:p w14:paraId="45A4FB5E" w14:textId="77777777" w:rsidR="00CA36B3" w:rsidRPr="00AA41CA" w:rsidRDefault="00CA36B3" w:rsidP="00F83781">
            <w:pPr>
              <w:jc w:val="center"/>
              <w:rPr>
                <w:ins w:id="34054" w:author="vivo (Yuan)" w:date="2020-10-21T09:55:00Z"/>
              </w:rPr>
            </w:pPr>
            <w:ins w:id="34055" w:author="vivo (Yuan)" w:date="2020-10-21T09:55:00Z">
              <w:r w:rsidRPr="00AA41CA">
                <w:t>20</w:t>
              </w:r>
            </w:ins>
          </w:p>
        </w:tc>
        <w:tc>
          <w:tcPr>
            <w:tcW w:w="1843" w:type="dxa"/>
            <w:vAlign w:val="center"/>
          </w:tcPr>
          <w:p w14:paraId="654C31CB" w14:textId="77777777" w:rsidR="00CA36B3" w:rsidRPr="00AA41CA" w:rsidRDefault="00CA36B3" w:rsidP="00F83781">
            <w:pPr>
              <w:jc w:val="center"/>
              <w:rPr>
                <w:ins w:id="34056" w:author="vivo (Yuan)" w:date="2020-10-21T09:55:00Z"/>
              </w:rPr>
            </w:pPr>
            <w:ins w:id="34057" w:author="vivo (Yuan)" w:date="2020-10-21T09:55:00Z">
              <w:r w:rsidRPr="00AA41CA">
                <w:t>55</w:t>
              </w:r>
            </w:ins>
          </w:p>
        </w:tc>
        <w:tc>
          <w:tcPr>
            <w:tcW w:w="1843" w:type="dxa"/>
            <w:vAlign w:val="center"/>
          </w:tcPr>
          <w:p w14:paraId="371F211F" w14:textId="77777777" w:rsidR="00CA36B3" w:rsidRPr="00AA41CA" w:rsidRDefault="00CA36B3" w:rsidP="00F83781">
            <w:pPr>
              <w:jc w:val="center"/>
              <w:rPr>
                <w:ins w:id="34058" w:author="vivo (Yuan)" w:date="2020-10-21T09:55:00Z"/>
              </w:rPr>
            </w:pPr>
            <w:ins w:id="34059" w:author="vivo (Yuan)" w:date="2020-10-21T09:55:00Z">
              <w:r w:rsidRPr="00AA41CA">
                <w:t>119</w:t>
              </w:r>
            </w:ins>
          </w:p>
        </w:tc>
      </w:tr>
      <w:tr w:rsidR="00CA36B3" w:rsidRPr="00AA41CA" w14:paraId="1F2A2AA4" w14:textId="77777777" w:rsidTr="00F83781">
        <w:trPr>
          <w:trHeight w:val="283"/>
          <w:jc w:val="center"/>
          <w:ins w:id="34060" w:author="vivo (Yuan)" w:date="2020-10-21T09:55:00Z"/>
        </w:trPr>
        <w:tc>
          <w:tcPr>
            <w:tcW w:w="2834" w:type="dxa"/>
            <w:vAlign w:val="center"/>
          </w:tcPr>
          <w:p w14:paraId="6B39216F" w14:textId="77777777" w:rsidR="00CA36B3" w:rsidRPr="00AA41CA" w:rsidRDefault="00CA36B3" w:rsidP="00F83781">
            <w:pPr>
              <w:jc w:val="center"/>
              <w:rPr>
                <w:ins w:id="34061" w:author="vivo (Yuan)" w:date="2020-10-21T09:55:00Z"/>
              </w:rPr>
            </w:pPr>
            <w:ins w:id="34062" w:author="vivo (Yuan)" w:date="2020-10-21T09:55:00Z">
              <w:r w:rsidRPr="00AA41CA">
                <w:t>Micro sleep</w:t>
              </w:r>
            </w:ins>
          </w:p>
        </w:tc>
        <w:tc>
          <w:tcPr>
            <w:tcW w:w="1964" w:type="dxa"/>
            <w:vAlign w:val="center"/>
          </w:tcPr>
          <w:p w14:paraId="09C48FDF" w14:textId="77777777" w:rsidR="00CA36B3" w:rsidRPr="00AA41CA" w:rsidRDefault="00CA36B3" w:rsidP="00F83781">
            <w:pPr>
              <w:jc w:val="center"/>
              <w:rPr>
                <w:ins w:id="34063" w:author="vivo (Yuan)" w:date="2020-10-21T09:55:00Z"/>
              </w:rPr>
            </w:pPr>
            <w:ins w:id="34064" w:author="vivo (Yuan)" w:date="2020-10-21T09:55:00Z">
              <w:r w:rsidRPr="00AA41CA">
                <w:t>45</w:t>
              </w:r>
            </w:ins>
          </w:p>
        </w:tc>
        <w:tc>
          <w:tcPr>
            <w:tcW w:w="1843" w:type="dxa"/>
            <w:vAlign w:val="center"/>
          </w:tcPr>
          <w:p w14:paraId="54D00AE5" w14:textId="77777777" w:rsidR="00CA36B3" w:rsidRPr="00AA41CA" w:rsidRDefault="00CA36B3" w:rsidP="00F83781">
            <w:pPr>
              <w:jc w:val="center"/>
              <w:rPr>
                <w:ins w:id="34065" w:author="vivo (Yuan)" w:date="2020-10-21T09:55:00Z"/>
              </w:rPr>
            </w:pPr>
            <w:ins w:id="34066" w:author="vivo (Yuan)" w:date="2020-10-21T09:55:00Z">
              <w:r w:rsidRPr="00AA41CA">
                <w:t>4</w:t>
              </w:r>
            </w:ins>
          </w:p>
        </w:tc>
        <w:tc>
          <w:tcPr>
            <w:tcW w:w="1843" w:type="dxa"/>
            <w:vAlign w:val="center"/>
          </w:tcPr>
          <w:p w14:paraId="4C3EC576" w14:textId="77777777" w:rsidR="00CA36B3" w:rsidRPr="00AA41CA" w:rsidRDefault="00CA36B3" w:rsidP="00F83781">
            <w:pPr>
              <w:jc w:val="center"/>
              <w:rPr>
                <w:ins w:id="34067" w:author="vivo (Yuan)" w:date="2020-10-21T09:55:00Z"/>
              </w:rPr>
            </w:pPr>
            <w:ins w:id="34068" w:author="vivo (Yuan)" w:date="2020-10-21T09:55:00Z">
              <w:r w:rsidRPr="00AA41CA">
                <w:t>4</w:t>
              </w:r>
            </w:ins>
          </w:p>
        </w:tc>
      </w:tr>
      <w:tr w:rsidR="00CA36B3" w:rsidRPr="00AA41CA" w14:paraId="7A897E3D" w14:textId="77777777" w:rsidTr="00F83781">
        <w:trPr>
          <w:trHeight w:val="283"/>
          <w:jc w:val="center"/>
          <w:ins w:id="34069" w:author="vivo (Yuan)" w:date="2020-10-21T09:55:00Z"/>
        </w:trPr>
        <w:tc>
          <w:tcPr>
            <w:tcW w:w="2834" w:type="dxa"/>
            <w:vAlign w:val="center"/>
          </w:tcPr>
          <w:p w14:paraId="2FB2A933" w14:textId="77777777" w:rsidR="00CA36B3" w:rsidRPr="00AA41CA" w:rsidRDefault="00CA36B3" w:rsidP="00F83781">
            <w:pPr>
              <w:jc w:val="center"/>
              <w:rPr>
                <w:ins w:id="34070" w:author="vivo (Yuan)" w:date="2020-10-21T09:55:00Z"/>
              </w:rPr>
            </w:pPr>
            <w:ins w:id="34071" w:author="vivo (Yuan)" w:date="2020-10-21T09:55:00Z">
              <w:r w:rsidRPr="00AA41CA">
                <w:t>SSB for Inter-frequency measurement</w:t>
              </w:r>
            </w:ins>
          </w:p>
        </w:tc>
        <w:tc>
          <w:tcPr>
            <w:tcW w:w="1964" w:type="dxa"/>
            <w:vAlign w:val="center"/>
          </w:tcPr>
          <w:p w14:paraId="7411D846" w14:textId="77777777" w:rsidR="00CA36B3" w:rsidRPr="00AA41CA" w:rsidRDefault="00CA36B3" w:rsidP="00F83781">
            <w:pPr>
              <w:jc w:val="center"/>
              <w:rPr>
                <w:ins w:id="34072" w:author="vivo (Yuan)" w:date="2020-10-21T09:55:00Z"/>
              </w:rPr>
            </w:pPr>
            <w:ins w:id="34073" w:author="vivo (Yuan)" w:date="2020-10-21T09:55:00Z">
              <w:r w:rsidRPr="00AA41CA">
                <w:t>150</w:t>
              </w:r>
            </w:ins>
          </w:p>
        </w:tc>
        <w:tc>
          <w:tcPr>
            <w:tcW w:w="1843" w:type="dxa"/>
            <w:vAlign w:val="center"/>
          </w:tcPr>
          <w:p w14:paraId="6BA2F1F5" w14:textId="77777777" w:rsidR="00CA36B3" w:rsidRPr="00AA41CA" w:rsidRDefault="00CA36B3" w:rsidP="00F83781">
            <w:pPr>
              <w:jc w:val="center"/>
              <w:rPr>
                <w:ins w:id="34074" w:author="vivo (Yuan)" w:date="2020-10-21T09:55:00Z"/>
              </w:rPr>
            </w:pPr>
            <w:ins w:id="34075" w:author="vivo (Yuan)" w:date="2020-10-21T09:55:00Z">
              <w:r w:rsidRPr="00AA41CA">
                <w:t>10</w:t>
              </w:r>
            </w:ins>
          </w:p>
        </w:tc>
        <w:tc>
          <w:tcPr>
            <w:tcW w:w="1843" w:type="dxa"/>
            <w:vAlign w:val="center"/>
          </w:tcPr>
          <w:p w14:paraId="65294002" w14:textId="77777777" w:rsidR="00CA36B3" w:rsidRPr="00AA41CA" w:rsidRDefault="00CA36B3" w:rsidP="00F83781">
            <w:pPr>
              <w:jc w:val="center"/>
              <w:rPr>
                <w:ins w:id="34076" w:author="vivo (Yuan)" w:date="2020-10-21T09:55:00Z"/>
              </w:rPr>
            </w:pPr>
            <w:ins w:id="34077" w:author="vivo (Yuan)" w:date="2020-10-21T09:55:00Z">
              <w:r w:rsidRPr="00AA41CA">
                <w:t>20</w:t>
              </w:r>
            </w:ins>
          </w:p>
        </w:tc>
      </w:tr>
      <w:tr w:rsidR="00CA36B3" w:rsidRPr="00AA41CA" w14:paraId="22495BE7" w14:textId="77777777" w:rsidTr="00F83781">
        <w:trPr>
          <w:trHeight w:val="277"/>
          <w:jc w:val="center"/>
          <w:ins w:id="34078" w:author="vivo (Yuan)" w:date="2020-10-21T09:55:00Z"/>
        </w:trPr>
        <w:tc>
          <w:tcPr>
            <w:tcW w:w="2834" w:type="dxa"/>
            <w:vAlign w:val="center"/>
          </w:tcPr>
          <w:p w14:paraId="07BCF17C" w14:textId="77777777" w:rsidR="00CA36B3" w:rsidRPr="00AA41CA" w:rsidRDefault="00CA36B3" w:rsidP="00F83781">
            <w:pPr>
              <w:jc w:val="center"/>
              <w:rPr>
                <w:ins w:id="34079" w:author="vivo (Yuan)" w:date="2020-10-21T09:55:00Z"/>
              </w:rPr>
            </w:pPr>
            <w:ins w:id="34080" w:author="vivo (Yuan)" w:date="2020-10-21T09:55:00Z">
              <w:r w:rsidRPr="00AA41CA">
                <w:t>SSB for Intra-frequency measurement</w:t>
              </w:r>
            </w:ins>
          </w:p>
        </w:tc>
        <w:tc>
          <w:tcPr>
            <w:tcW w:w="1964" w:type="dxa"/>
            <w:vAlign w:val="center"/>
          </w:tcPr>
          <w:p w14:paraId="7688D751" w14:textId="77777777" w:rsidR="00CA36B3" w:rsidRPr="00AA41CA" w:rsidRDefault="00CA36B3" w:rsidP="00F83781">
            <w:pPr>
              <w:jc w:val="center"/>
              <w:rPr>
                <w:ins w:id="34081" w:author="vivo (Yuan)" w:date="2020-10-21T09:55:00Z"/>
              </w:rPr>
            </w:pPr>
            <w:ins w:id="34082" w:author="vivo (Yuan)" w:date="2020-10-21T09:55:00Z">
              <w:r w:rsidRPr="00AA41CA">
                <w:t>150</w:t>
              </w:r>
            </w:ins>
          </w:p>
        </w:tc>
        <w:tc>
          <w:tcPr>
            <w:tcW w:w="1843" w:type="dxa"/>
            <w:vAlign w:val="center"/>
          </w:tcPr>
          <w:p w14:paraId="7AB9443F" w14:textId="77777777" w:rsidR="00CA36B3" w:rsidRPr="00AA41CA" w:rsidRDefault="00CA36B3" w:rsidP="00F83781">
            <w:pPr>
              <w:jc w:val="center"/>
              <w:rPr>
                <w:ins w:id="34083" w:author="vivo (Yuan)" w:date="2020-10-21T09:55:00Z"/>
              </w:rPr>
            </w:pPr>
            <w:ins w:id="34084" w:author="vivo (Yuan)" w:date="2020-10-21T09:55:00Z">
              <w:r w:rsidRPr="00AA41CA">
                <w:t>4</w:t>
              </w:r>
            </w:ins>
          </w:p>
        </w:tc>
        <w:tc>
          <w:tcPr>
            <w:tcW w:w="1843" w:type="dxa"/>
            <w:vAlign w:val="center"/>
          </w:tcPr>
          <w:p w14:paraId="307C0E9D" w14:textId="77777777" w:rsidR="00CA36B3" w:rsidRPr="00AA41CA" w:rsidRDefault="00CA36B3" w:rsidP="00F83781">
            <w:pPr>
              <w:jc w:val="center"/>
              <w:rPr>
                <w:ins w:id="34085" w:author="vivo (Yuan)" w:date="2020-10-21T09:55:00Z"/>
              </w:rPr>
            </w:pPr>
            <w:ins w:id="34086" w:author="vivo (Yuan)" w:date="2020-10-21T09:55:00Z">
              <w:r w:rsidRPr="00AA41CA">
                <w:t>8</w:t>
              </w:r>
            </w:ins>
          </w:p>
        </w:tc>
      </w:tr>
      <w:tr w:rsidR="00CA36B3" w:rsidRPr="00AA41CA" w14:paraId="5966B5D2" w14:textId="77777777" w:rsidTr="00F83781">
        <w:trPr>
          <w:trHeight w:val="277"/>
          <w:jc w:val="center"/>
          <w:ins w:id="34087" w:author="vivo (Yuan)" w:date="2020-10-21T09:55:00Z"/>
        </w:trPr>
        <w:tc>
          <w:tcPr>
            <w:tcW w:w="2834" w:type="dxa"/>
            <w:vAlign w:val="center"/>
          </w:tcPr>
          <w:p w14:paraId="73576F9A" w14:textId="77777777" w:rsidR="00CA36B3" w:rsidRPr="00AA41CA" w:rsidRDefault="00CA36B3" w:rsidP="00F83781">
            <w:pPr>
              <w:jc w:val="center"/>
              <w:rPr>
                <w:ins w:id="34088" w:author="vivo (Yuan)" w:date="2020-10-21T09:55:00Z"/>
              </w:rPr>
            </w:pPr>
            <w:ins w:id="34089" w:author="vivo (Yuan)" w:date="2020-10-21T09:55:00Z">
              <w:r w:rsidRPr="00AA41CA">
                <w:t>SSB Proc.</w:t>
              </w:r>
            </w:ins>
          </w:p>
        </w:tc>
        <w:tc>
          <w:tcPr>
            <w:tcW w:w="1964" w:type="dxa"/>
            <w:vAlign w:val="center"/>
          </w:tcPr>
          <w:p w14:paraId="7C615A1B" w14:textId="77777777" w:rsidR="00CA36B3" w:rsidRPr="00AA41CA" w:rsidRDefault="00CA36B3" w:rsidP="00F83781">
            <w:pPr>
              <w:jc w:val="center"/>
              <w:rPr>
                <w:ins w:id="34090" w:author="vivo (Yuan)" w:date="2020-10-21T09:55:00Z"/>
              </w:rPr>
            </w:pPr>
            <w:ins w:id="34091" w:author="vivo (Yuan)" w:date="2020-10-21T09:55:00Z">
              <w:r w:rsidRPr="00AA41CA">
                <w:t>100</w:t>
              </w:r>
            </w:ins>
          </w:p>
        </w:tc>
        <w:tc>
          <w:tcPr>
            <w:tcW w:w="1843" w:type="dxa"/>
            <w:vAlign w:val="center"/>
          </w:tcPr>
          <w:p w14:paraId="3DCAC50E" w14:textId="77777777" w:rsidR="00CA36B3" w:rsidRPr="00AA41CA" w:rsidRDefault="00CA36B3" w:rsidP="00F83781">
            <w:pPr>
              <w:jc w:val="center"/>
              <w:rPr>
                <w:ins w:id="34092" w:author="vivo (Yuan)" w:date="2020-10-21T09:55:00Z"/>
              </w:rPr>
            </w:pPr>
            <w:ins w:id="34093" w:author="vivo (Yuan)" w:date="2020-10-21T09:55:00Z">
              <w:r w:rsidRPr="00AA41CA">
                <w:t>4</w:t>
              </w:r>
            </w:ins>
          </w:p>
        </w:tc>
        <w:tc>
          <w:tcPr>
            <w:tcW w:w="1843" w:type="dxa"/>
            <w:vAlign w:val="center"/>
          </w:tcPr>
          <w:p w14:paraId="26F67EAF" w14:textId="77777777" w:rsidR="00CA36B3" w:rsidRPr="00AA41CA" w:rsidRDefault="00CA36B3" w:rsidP="00F83781">
            <w:pPr>
              <w:jc w:val="center"/>
              <w:rPr>
                <w:ins w:id="34094" w:author="vivo (Yuan)" w:date="2020-10-21T09:55:00Z"/>
              </w:rPr>
            </w:pPr>
            <w:ins w:id="34095" w:author="vivo (Yuan)" w:date="2020-10-21T09:55:00Z">
              <w:r w:rsidRPr="00AA41CA">
                <w:t>8</w:t>
              </w:r>
            </w:ins>
          </w:p>
        </w:tc>
      </w:tr>
      <w:tr w:rsidR="00CA36B3" w:rsidRPr="00AA41CA" w14:paraId="038AEF95" w14:textId="77777777" w:rsidTr="00F83781">
        <w:trPr>
          <w:trHeight w:val="277"/>
          <w:jc w:val="center"/>
          <w:ins w:id="34096" w:author="vivo (Yuan)" w:date="2020-10-21T09:55:00Z"/>
        </w:trPr>
        <w:tc>
          <w:tcPr>
            <w:tcW w:w="2834" w:type="dxa"/>
            <w:vAlign w:val="center"/>
          </w:tcPr>
          <w:p w14:paraId="545A269C" w14:textId="77777777" w:rsidR="00CA36B3" w:rsidRPr="00AA41CA" w:rsidRDefault="00CA36B3" w:rsidP="00F83781">
            <w:pPr>
              <w:jc w:val="center"/>
              <w:rPr>
                <w:ins w:id="34097" w:author="vivo (Yuan)" w:date="2020-10-21T09:55:00Z"/>
              </w:rPr>
            </w:pPr>
            <w:ins w:id="34098" w:author="vivo (Yuan)" w:date="2020-10-21T09:55:00Z">
              <w:r w:rsidRPr="00AA41CA">
                <w:t>Single positioning frequency layer measurement</w:t>
              </w:r>
            </w:ins>
          </w:p>
        </w:tc>
        <w:tc>
          <w:tcPr>
            <w:tcW w:w="1964" w:type="dxa"/>
            <w:vAlign w:val="center"/>
          </w:tcPr>
          <w:p w14:paraId="2188090A" w14:textId="77777777" w:rsidR="00CA36B3" w:rsidRPr="00AA41CA" w:rsidRDefault="00CA36B3" w:rsidP="00F83781">
            <w:pPr>
              <w:jc w:val="center"/>
              <w:rPr>
                <w:ins w:id="34099" w:author="vivo (Yuan)" w:date="2020-10-21T09:55:00Z"/>
              </w:rPr>
            </w:pPr>
            <w:ins w:id="34100" w:author="vivo (Yuan)" w:date="2020-10-21T09:55:00Z">
              <w:r w:rsidRPr="00AA41CA">
                <w:t>610</w:t>
              </w:r>
            </w:ins>
          </w:p>
        </w:tc>
        <w:tc>
          <w:tcPr>
            <w:tcW w:w="1843" w:type="dxa"/>
            <w:vAlign w:val="center"/>
          </w:tcPr>
          <w:p w14:paraId="7ACF7A5A" w14:textId="77777777" w:rsidR="00CA36B3" w:rsidRPr="00AA41CA" w:rsidRDefault="00CA36B3" w:rsidP="00F83781">
            <w:pPr>
              <w:jc w:val="center"/>
              <w:rPr>
                <w:ins w:id="34101" w:author="vivo (Yuan)" w:date="2020-10-21T09:55:00Z"/>
              </w:rPr>
            </w:pPr>
            <w:ins w:id="34102" w:author="vivo (Yuan)" w:date="2020-10-21T09:55:00Z">
              <w:r w:rsidRPr="00AA41CA">
                <w:t>4</w:t>
              </w:r>
            </w:ins>
          </w:p>
        </w:tc>
        <w:tc>
          <w:tcPr>
            <w:tcW w:w="1843" w:type="dxa"/>
            <w:vAlign w:val="center"/>
          </w:tcPr>
          <w:p w14:paraId="0495D7F8" w14:textId="77777777" w:rsidR="00CA36B3" w:rsidRPr="00AA41CA" w:rsidRDefault="00CA36B3" w:rsidP="00F83781">
            <w:pPr>
              <w:jc w:val="center"/>
              <w:rPr>
                <w:ins w:id="34103" w:author="vivo (Yuan)" w:date="2020-10-21T09:55:00Z"/>
              </w:rPr>
            </w:pPr>
            <w:ins w:id="34104" w:author="vivo (Yuan)" w:date="2020-10-21T09:55:00Z">
              <w:r w:rsidRPr="00AA41CA">
                <w:t>4</w:t>
              </w:r>
            </w:ins>
          </w:p>
        </w:tc>
      </w:tr>
      <w:tr w:rsidR="00CA36B3" w:rsidRPr="00AA41CA" w14:paraId="48DBEF65" w14:textId="77777777" w:rsidTr="00F83781">
        <w:trPr>
          <w:trHeight w:val="277"/>
          <w:jc w:val="center"/>
          <w:ins w:id="34105" w:author="vivo (Yuan)" w:date="2020-10-21T09:55:00Z"/>
        </w:trPr>
        <w:tc>
          <w:tcPr>
            <w:tcW w:w="2834" w:type="dxa"/>
            <w:vAlign w:val="center"/>
          </w:tcPr>
          <w:p w14:paraId="0415DA3C" w14:textId="77777777" w:rsidR="00CA36B3" w:rsidRPr="00AA41CA" w:rsidRDefault="00CA36B3" w:rsidP="00F83781">
            <w:pPr>
              <w:jc w:val="center"/>
              <w:rPr>
                <w:ins w:id="34106" w:author="vivo (Yuan)" w:date="2020-10-21T09:55:00Z"/>
              </w:rPr>
            </w:pPr>
            <w:ins w:id="34107" w:author="vivo (Yuan)" w:date="2020-10-21T09:55:00Z">
              <w:r w:rsidRPr="00AA41CA">
                <w:t xml:space="preserve">Gap switching </w:t>
              </w:r>
            </w:ins>
          </w:p>
        </w:tc>
        <w:tc>
          <w:tcPr>
            <w:tcW w:w="1964" w:type="dxa"/>
            <w:vAlign w:val="center"/>
          </w:tcPr>
          <w:p w14:paraId="5561DEA0" w14:textId="77777777" w:rsidR="00CA36B3" w:rsidRPr="00AA41CA" w:rsidRDefault="00CA36B3" w:rsidP="00F83781">
            <w:pPr>
              <w:jc w:val="center"/>
              <w:rPr>
                <w:ins w:id="34108" w:author="vivo (Yuan)" w:date="2020-10-21T09:55:00Z"/>
              </w:rPr>
            </w:pPr>
            <w:ins w:id="34109" w:author="vivo (Yuan)" w:date="2020-10-21T09:55:00Z">
              <w:r w:rsidRPr="00AA41CA">
                <w:t>45</w:t>
              </w:r>
            </w:ins>
          </w:p>
        </w:tc>
        <w:tc>
          <w:tcPr>
            <w:tcW w:w="1843" w:type="dxa"/>
            <w:vAlign w:val="center"/>
          </w:tcPr>
          <w:p w14:paraId="26A68E1F" w14:textId="77777777" w:rsidR="00CA36B3" w:rsidRPr="00AA41CA" w:rsidRDefault="00CA36B3" w:rsidP="00F83781">
            <w:pPr>
              <w:jc w:val="center"/>
              <w:rPr>
                <w:ins w:id="34110" w:author="vivo (Yuan)" w:date="2020-10-21T09:55:00Z"/>
              </w:rPr>
            </w:pPr>
            <w:ins w:id="34111" w:author="vivo (Yuan)" w:date="2020-10-21T09:55:00Z">
              <w:r w:rsidRPr="00AA41CA">
                <w:t>1</w:t>
              </w:r>
            </w:ins>
          </w:p>
        </w:tc>
        <w:tc>
          <w:tcPr>
            <w:tcW w:w="1843" w:type="dxa"/>
            <w:vAlign w:val="center"/>
          </w:tcPr>
          <w:p w14:paraId="5EA7079D" w14:textId="77777777" w:rsidR="00CA36B3" w:rsidRPr="00AA41CA" w:rsidRDefault="00CA36B3" w:rsidP="00F83781">
            <w:pPr>
              <w:jc w:val="center"/>
              <w:rPr>
                <w:ins w:id="34112" w:author="vivo (Yuan)" w:date="2020-10-21T09:55:00Z"/>
              </w:rPr>
            </w:pPr>
            <w:ins w:id="34113" w:author="vivo (Yuan)" w:date="2020-10-21T09:55:00Z">
              <w:r w:rsidRPr="00AA41CA">
                <w:t>1</w:t>
              </w:r>
            </w:ins>
          </w:p>
        </w:tc>
      </w:tr>
      <w:tr w:rsidR="00CA36B3" w:rsidRPr="00AA41CA" w14:paraId="4F3432FC" w14:textId="77777777" w:rsidTr="00F83781">
        <w:trPr>
          <w:trHeight w:val="283"/>
          <w:jc w:val="center"/>
          <w:ins w:id="34114" w:author="vivo (Yuan)" w:date="2020-10-21T09:55:00Z"/>
        </w:trPr>
        <w:tc>
          <w:tcPr>
            <w:tcW w:w="2834" w:type="dxa"/>
            <w:vAlign w:val="center"/>
          </w:tcPr>
          <w:p w14:paraId="387BDBF8" w14:textId="77777777" w:rsidR="00CA36B3" w:rsidRPr="00AA41CA" w:rsidRDefault="00CA36B3" w:rsidP="00F83781">
            <w:pPr>
              <w:jc w:val="center"/>
              <w:rPr>
                <w:ins w:id="34115" w:author="vivo (Yuan)" w:date="2020-10-21T09:55:00Z"/>
              </w:rPr>
            </w:pPr>
            <w:ins w:id="34116" w:author="vivo (Yuan)" w:date="2020-10-21T09:55:00Z">
              <w:r w:rsidRPr="00AA41CA">
                <w:t>PDCCH-only monitoring</w:t>
              </w:r>
            </w:ins>
          </w:p>
        </w:tc>
        <w:tc>
          <w:tcPr>
            <w:tcW w:w="1964" w:type="dxa"/>
            <w:vAlign w:val="center"/>
          </w:tcPr>
          <w:p w14:paraId="02B2909D" w14:textId="77777777" w:rsidR="00CA36B3" w:rsidRPr="00AA41CA" w:rsidRDefault="00CA36B3" w:rsidP="00F83781">
            <w:pPr>
              <w:jc w:val="center"/>
              <w:rPr>
                <w:ins w:id="34117" w:author="vivo (Yuan)" w:date="2020-10-21T09:55:00Z"/>
              </w:rPr>
            </w:pPr>
            <w:ins w:id="34118" w:author="vivo (Yuan)" w:date="2020-10-21T09:55:00Z">
              <w:r w:rsidRPr="00AA41CA">
                <w:t>100</w:t>
              </w:r>
            </w:ins>
          </w:p>
        </w:tc>
        <w:tc>
          <w:tcPr>
            <w:tcW w:w="1843" w:type="dxa"/>
            <w:vAlign w:val="center"/>
          </w:tcPr>
          <w:p w14:paraId="17629082" w14:textId="77777777" w:rsidR="00CA36B3" w:rsidRPr="00AA41CA" w:rsidRDefault="00CA36B3" w:rsidP="00F83781">
            <w:pPr>
              <w:jc w:val="center"/>
              <w:rPr>
                <w:ins w:id="34119" w:author="vivo (Yuan)" w:date="2020-10-21T09:55:00Z"/>
              </w:rPr>
            </w:pPr>
            <w:ins w:id="34120" w:author="vivo (Yuan)" w:date="2020-10-21T09:55:00Z">
              <w:r w:rsidRPr="00AA41CA">
                <w:t>8</w:t>
              </w:r>
            </w:ins>
          </w:p>
        </w:tc>
        <w:tc>
          <w:tcPr>
            <w:tcW w:w="1843" w:type="dxa"/>
            <w:vAlign w:val="center"/>
          </w:tcPr>
          <w:p w14:paraId="3B4E8AEB" w14:textId="77777777" w:rsidR="00CA36B3" w:rsidRPr="00AA41CA" w:rsidRDefault="00CA36B3" w:rsidP="00F83781">
            <w:pPr>
              <w:jc w:val="center"/>
              <w:rPr>
                <w:ins w:id="34121" w:author="vivo (Yuan)" w:date="2020-10-21T09:55:00Z"/>
              </w:rPr>
            </w:pPr>
            <w:ins w:id="34122" w:author="vivo (Yuan)" w:date="2020-10-21T09:55:00Z">
              <w:r w:rsidRPr="00AA41CA">
                <w:t>16</w:t>
              </w:r>
            </w:ins>
          </w:p>
        </w:tc>
      </w:tr>
      <w:tr w:rsidR="00CA36B3" w:rsidRPr="00AA41CA" w14:paraId="31CC3D47" w14:textId="77777777" w:rsidTr="00F83781">
        <w:trPr>
          <w:trHeight w:val="277"/>
          <w:jc w:val="center"/>
          <w:ins w:id="34123" w:author="vivo (Yuan)" w:date="2020-10-21T09:55:00Z"/>
        </w:trPr>
        <w:tc>
          <w:tcPr>
            <w:tcW w:w="2834" w:type="dxa"/>
            <w:vAlign w:val="center"/>
          </w:tcPr>
          <w:p w14:paraId="2094D0AE" w14:textId="77777777" w:rsidR="00CA36B3" w:rsidRPr="00AA41CA" w:rsidRDefault="00CA36B3" w:rsidP="00F83781">
            <w:pPr>
              <w:jc w:val="center"/>
              <w:rPr>
                <w:ins w:id="34124" w:author="vivo (Yuan)" w:date="2020-10-21T09:55:00Z"/>
                <w:b/>
              </w:rPr>
            </w:pPr>
            <w:ins w:id="34125" w:author="vivo (Yuan)" w:date="2020-10-21T09:55:00Z">
              <w:r w:rsidRPr="00AA41CA">
                <w:rPr>
                  <w:b/>
                </w:rPr>
                <w:t>Sleep transition type</w:t>
              </w:r>
            </w:ins>
          </w:p>
        </w:tc>
        <w:tc>
          <w:tcPr>
            <w:tcW w:w="1964" w:type="dxa"/>
            <w:vAlign w:val="center"/>
          </w:tcPr>
          <w:p w14:paraId="0816629B" w14:textId="77777777" w:rsidR="00CA36B3" w:rsidRPr="00AA41CA" w:rsidRDefault="00CA36B3" w:rsidP="00F83781">
            <w:pPr>
              <w:jc w:val="center"/>
              <w:rPr>
                <w:ins w:id="34126" w:author="vivo (Yuan)" w:date="2020-10-21T09:55:00Z"/>
                <w:b/>
              </w:rPr>
            </w:pPr>
            <w:ins w:id="34127" w:author="vivo (Yuan)" w:date="2020-10-21T09:55:00Z">
              <w:r w:rsidRPr="00AA41CA">
                <w:rPr>
                  <w:b/>
                </w:rPr>
                <w:t>Transition energy</w:t>
              </w:r>
            </w:ins>
          </w:p>
        </w:tc>
        <w:tc>
          <w:tcPr>
            <w:tcW w:w="1843" w:type="dxa"/>
            <w:vAlign w:val="center"/>
          </w:tcPr>
          <w:p w14:paraId="5DD17B0C" w14:textId="77777777" w:rsidR="00CA36B3" w:rsidRPr="00AA41CA" w:rsidRDefault="00CA36B3" w:rsidP="00F83781">
            <w:pPr>
              <w:jc w:val="center"/>
              <w:rPr>
                <w:ins w:id="34128" w:author="vivo (Yuan)" w:date="2020-10-21T09:55:00Z"/>
                <w:b/>
              </w:rPr>
            </w:pPr>
            <w:ins w:id="34129" w:author="vivo (Yuan)" w:date="2020-10-21T09:55:00Z">
              <w:r w:rsidRPr="00AA41CA">
                <w:rPr>
                  <w:b/>
                </w:rPr>
                <w:t>Transition times</w:t>
              </w:r>
            </w:ins>
          </w:p>
        </w:tc>
        <w:tc>
          <w:tcPr>
            <w:tcW w:w="1843" w:type="dxa"/>
            <w:vAlign w:val="center"/>
          </w:tcPr>
          <w:p w14:paraId="486A51AD" w14:textId="77777777" w:rsidR="00CA36B3" w:rsidRPr="00AA41CA" w:rsidRDefault="00CA36B3" w:rsidP="00F83781">
            <w:pPr>
              <w:jc w:val="center"/>
              <w:rPr>
                <w:ins w:id="34130" w:author="vivo (Yuan)" w:date="2020-10-21T09:55:00Z"/>
                <w:b/>
              </w:rPr>
            </w:pPr>
            <w:ins w:id="34131" w:author="vivo (Yuan)" w:date="2020-10-21T09:55:00Z">
              <w:r w:rsidRPr="00AA41CA">
                <w:rPr>
                  <w:b/>
                </w:rPr>
                <w:t>Transition times</w:t>
              </w:r>
            </w:ins>
          </w:p>
        </w:tc>
      </w:tr>
      <w:tr w:rsidR="00CA36B3" w:rsidRPr="00AA41CA" w14:paraId="721E82F7" w14:textId="77777777" w:rsidTr="00F83781">
        <w:trPr>
          <w:trHeight w:val="277"/>
          <w:jc w:val="center"/>
          <w:ins w:id="34132" w:author="vivo (Yuan)" w:date="2020-10-21T09:55:00Z"/>
        </w:trPr>
        <w:tc>
          <w:tcPr>
            <w:tcW w:w="2834" w:type="dxa"/>
            <w:vAlign w:val="center"/>
          </w:tcPr>
          <w:p w14:paraId="0357A80F" w14:textId="77777777" w:rsidR="00CA36B3" w:rsidRPr="00AA41CA" w:rsidRDefault="00CA36B3" w:rsidP="00F83781">
            <w:pPr>
              <w:jc w:val="center"/>
              <w:rPr>
                <w:ins w:id="34133" w:author="vivo (Yuan)" w:date="2020-10-21T09:55:00Z"/>
              </w:rPr>
            </w:pPr>
            <w:ins w:id="34134" w:author="vivo (Yuan)" w:date="2020-10-21T09:55:00Z">
              <w:r w:rsidRPr="00AA41CA">
                <w:t>Deep sleep transition</w:t>
              </w:r>
            </w:ins>
          </w:p>
        </w:tc>
        <w:tc>
          <w:tcPr>
            <w:tcW w:w="1964" w:type="dxa"/>
            <w:vAlign w:val="center"/>
          </w:tcPr>
          <w:p w14:paraId="54D70411" w14:textId="77777777" w:rsidR="00CA36B3" w:rsidRPr="00AA41CA" w:rsidRDefault="00CA36B3" w:rsidP="00F83781">
            <w:pPr>
              <w:jc w:val="center"/>
              <w:rPr>
                <w:ins w:id="34135" w:author="vivo (Yuan)" w:date="2020-10-21T09:55:00Z"/>
              </w:rPr>
            </w:pPr>
            <w:ins w:id="34136" w:author="vivo (Yuan)" w:date="2020-10-21T09:55:00Z">
              <w:r w:rsidRPr="00AA41CA">
                <w:t>450</w:t>
              </w:r>
            </w:ins>
          </w:p>
        </w:tc>
        <w:tc>
          <w:tcPr>
            <w:tcW w:w="1843" w:type="dxa"/>
            <w:vAlign w:val="center"/>
          </w:tcPr>
          <w:p w14:paraId="57C3D7FE" w14:textId="77777777" w:rsidR="00CA36B3" w:rsidRPr="00AA41CA" w:rsidRDefault="00CA36B3" w:rsidP="00F83781">
            <w:pPr>
              <w:jc w:val="center"/>
              <w:rPr>
                <w:ins w:id="34137" w:author="vivo (Yuan)" w:date="2020-10-21T09:55:00Z"/>
              </w:rPr>
            </w:pPr>
            <w:ins w:id="34138" w:author="vivo (Yuan)" w:date="2020-10-21T09:55:00Z">
              <w:r w:rsidRPr="00AA41CA">
                <w:t>2</w:t>
              </w:r>
            </w:ins>
          </w:p>
        </w:tc>
        <w:tc>
          <w:tcPr>
            <w:tcW w:w="1843" w:type="dxa"/>
            <w:vAlign w:val="center"/>
          </w:tcPr>
          <w:p w14:paraId="0F42009F" w14:textId="77777777" w:rsidR="00CA36B3" w:rsidRPr="00AA41CA" w:rsidRDefault="00CA36B3" w:rsidP="00F83781">
            <w:pPr>
              <w:jc w:val="center"/>
              <w:rPr>
                <w:ins w:id="34139" w:author="vivo (Yuan)" w:date="2020-10-21T09:55:00Z"/>
              </w:rPr>
            </w:pPr>
            <w:ins w:id="34140" w:author="vivo (Yuan)" w:date="2020-10-21T09:55:00Z">
              <w:r w:rsidRPr="00AA41CA">
                <w:t>4</w:t>
              </w:r>
            </w:ins>
          </w:p>
        </w:tc>
      </w:tr>
      <w:tr w:rsidR="00CA36B3" w:rsidRPr="00AA41CA" w14:paraId="3BED5F04" w14:textId="77777777" w:rsidTr="00F83781">
        <w:trPr>
          <w:trHeight w:val="277"/>
          <w:jc w:val="center"/>
          <w:ins w:id="34141" w:author="vivo (Yuan)" w:date="2020-10-21T09:55:00Z"/>
        </w:trPr>
        <w:tc>
          <w:tcPr>
            <w:tcW w:w="2834" w:type="dxa"/>
            <w:vAlign w:val="center"/>
          </w:tcPr>
          <w:p w14:paraId="17932835" w14:textId="77777777" w:rsidR="00CA36B3" w:rsidRPr="00AA41CA" w:rsidRDefault="00CA36B3" w:rsidP="00F83781">
            <w:pPr>
              <w:jc w:val="center"/>
              <w:rPr>
                <w:ins w:id="34142" w:author="vivo (Yuan)" w:date="2020-10-21T09:55:00Z"/>
              </w:rPr>
            </w:pPr>
            <w:ins w:id="34143" w:author="vivo (Yuan)" w:date="2020-10-21T09:55:00Z">
              <w:r w:rsidRPr="00AA41CA">
                <w:t>Light sleep transition</w:t>
              </w:r>
            </w:ins>
          </w:p>
        </w:tc>
        <w:tc>
          <w:tcPr>
            <w:tcW w:w="1964" w:type="dxa"/>
            <w:vAlign w:val="center"/>
          </w:tcPr>
          <w:p w14:paraId="037A3114" w14:textId="77777777" w:rsidR="00CA36B3" w:rsidRPr="00AA41CA" w:rsidRDefault="00CA36B3" w:rsidP="00F83781">
            <w:pPr>
              <w:jc w:val="center"/>
              <w:rPr>
                <w:ins w:id="34144" w:author="vivo (Yuan)" w:date="2020-10-21T09:55:00Z"/>
              </w:rPr>
            </w:pPr>
            <w:ins w:id="34145" w:author="vivo (Yuan)" w:date="2020-10-21T09:55:00Z">
              <w:r w:rsidRPr="00AA41CA">
                <w:t>100</w:t>
              </w:r>
            </w:ins>
          </w:p>
        </w:tc>
        <w:tc>
          <w:tcPr>
            <w:tcW w:w="1843" w:type="dxa"/>
            <w:vAlign w:val="center"/>
          </w:tcPr>
          <w:p w14:paraId="01B98C1C" w14:textId="77777777" w:rsidR="00CA36B3" w:rsidRPr="00AA41CA" w:rsidRDefault="00CA36B3" w:rsidP="00F83781">
            <w:pPr>
              <w:jc w:val="center"/>
              <w:rPr>
                <w:ins w:id="34146" w:author="vivo (Yuan)" w:date="2020-10-21T09:55:00Z"/>
              </w:rPr>
            </w:pPr>
            <w:ins w:id="34147" w:author="vivo (Yuan)" w:date="2020-10-21T09:55:00Z">
              <w:r w:rsidRPr="00AA41CA">
                <w:t>6</w:t>
              </w:r>
            </w:ins>
          </w:p>
        </w:tc>
        <w:tc>
          <w:tcPr>
            <w:tcW w:w="1843" w:type="dxa"/>
            <w:vAlign w:val="center"/>
          </w:tcPr>
          <w:p w14:paraId="4640B85B" w14:textId="77777777" w:rsidR="00CA36B3" w:rsidRPr="00AA41CA" w:rsidRDefault="00CA36B3" w:rsidP="00F83781">
            <w:pPr>
              <w:jc w:val="center"/>
              <w:rPr>
                <w:ins w:id="34148" w:author="vivo (Yuan)" w:date="2020-10-21T09:55:00Z"/>
              </w:rPr>
            </w:pPr>
            <w:ins w:id="34149" w:author="vivo (Yuan)" w:date="2020-10-21T09:55:00Z">
              <w:r w:rsidRPr="00AA41CA">
                <w:t>12</w:t>
              </w:r>
            </w:ins>
          </w:p>
        </w:tc>
      </w:tr>
      <w:tr w:rsidR="00CA36B3" w:rsidRPr="00AA41CA" w14:paraId="2964DBE7" w14:textId="77777777" w:rsidTr="00F83781">
        <w:trPr>
          <w:trHeight w:val="277"/>
          <w:jc w:val="center"/>
          <w:ins w:id="34150" w:author="vivo (Yuan)" w:date="2020-10-21T09:55:00Z"/>
        </w:trPr>
        <w:tc>
          <w:tcPr>
            <w:tcW w:w="2834" w:type="dxa"/>
            <w:vAlign w:val="center"/>
          </w:tcPr>
          <w:p w14:paraId="1C62F2C6" w14:textId="77777777" w:rsidR="00CA36B3" w:rsidRPr="00AA41CA" w:rsidRDefault="00CA36B3" w:rsidP="00F83781">
            <w:pPr>
              <w:jc w:val="center"/>
              <w:rPr>
                <w:ins w:id="34151" w:author="vivo (Yuan)" w:date="2020-10-21T09:55:00Z"/>
                <w:b/>
              </w:rPr>
            </w:pPr>
            <w:ins w:id="34152" w:author="vivo (Yuan)" w:date="2020-10-21T09:55:00Z">
              <w:r w:rsidRPr="00AA41CA">
                <w:rPr>
                  <w:b/>
                </w:rPr>
                <w:t>Calculation</w:t>
              </w:r>
            </w:ins>
          </w:p>
        </w:tc>
        <w:tc>
          <w:tcPr>
            <w:tcW w:w="5650" w:type="dxa"/>
            <w:gridSpan w:val="3"/>
            <w:vAlign w:val="center"/>
          </w:tcPr>
          <w:p w14:paraId="1B085300" w14:textId="77777777" w:rsidR="00CA36B3" w:rsidRPr="00AA41CA" w:rsidRDefault="00CA36B3" w:rsidP="00F83781">
            <w:pPr>
              <w:jc w:val="center"/>
              <w:rPr>
                <w:ins w:id="34153" w:author="vivo (Yuan)" w:date="2020-10-21T09:55:00Z"/>
              </w:rPr>
            </w:pPr>
          </w:p>
        </w:tc>
      </w:tr>
      <w:tr w:rsidR="00CA36B3" w:rsidRPr="00AA41CA" w14:paraId="18AEC753" w14:textId="77777777" w:rsidTr="00F83781">
        <w:trPr>
          <w:trHeight w:val="277"/>
          <w:jc w:val="center"/>
          <w:ins w:id="34154" w:author="vivo (Yuan)" w:date="2020-10-21T09:55:00Z"/>
        </w:trPr>
        <w:tc>
          <w:tcPr>
            <w:tcW w:w="2834" w:type="dxa"/>
            <w:vAlign w:val="center"/>
          </w:tcPr>
          <w:p w14:paraId="1D54E98A" w14:textId="77777777" w:rsidR="00CA36B3" w:rsidRPr="00AA41CA" w:rsidRDefault="00CA36B3" w:rsidP="00F83781">
            <w:pPr>
              <w:jc w:val="center"/>
              <w:rPr>
                <w:ins w:id="34155" w:author="vivo (Yuan)" w:date="2020-10-21T09:55:00Z"/>
              </w:rPr>
            </w:pPr>
            <w:ins w:id="34156" w:author="vivo (Yuan)" w:date="2020-10-21T09:55:00Z">
              <w:r w:rsidRPr="00AA41CA">
                <w:rPr>
                  <w:rFonts w:hint="eastAsia"/>
                </w:rPr>
                <w:t>D</w:t>
              </w:r>
              <w:r w:rsidRPr="00AA41CA">
                <w:t>RX cycle</w:t>
              </w:r>
            </w:ins>
          </w:p>
        </w:tc>
        <w:tc>
          <w:tcPr>
            <w:tcW w:w="1964" w:type="dxa"/>
            <w:vAlign w:val="center"/>
          </w:tcPr>
          <w:p w14:paraId="5D900496" w14:textId="77777777" w:rsidR="00CA36B3" w:rsidRPr="00AA41CA" w:rsidRDefault="00CA36B3" w:rsidP="00F83781">
            <w:pPr>
              <w:jc w:val="center"/>
              <w:rPr>
                <w:ins w:id="34157" w:author="vivo (Yuan)" w:date="2020-10-21T09:55:00Z"/>
              </w:rPr>
            </w:pPr>
            <w:ins w:id="34158" w:author="vivo (Yuan)" w:date="2020-10-21T09:55:00Z">
              <w:r w:rsidRPr="00AA41CA">
                <w:rPr>
                  <w:rFonts w:hint="eastAsia"/>
                </w:rPr>
                <w:t>-</w:t>
              </w:r>
            </w:ins>
          </w:p>
        </w:tc>
        <w:tc>
          <w:tcPr>
            <w:tcW w:w="1843" w:type="dxa"/>
            <w:vAlign w:val="center"/>
          </w:tcPr>
          <w:p w14:paraId="790CC3D5" w14:textId="77777777" w:rsidR="00CA36B3" w:rsidRPr="00AA41CA" w:rsidRDefault="00CA36B3" w:rsidP="00F83781">
            <w:pPr>
              <w:jc w:val="center"/>
              <w:rPr>
                <w:ins w:id="34159" w:author="vivo (Yuan)" w:date="2020-10-21T09:55:00Z"/>
              </w:rPr>
            </w:pPr>
            <w:ins w:id="34160" w:author="vivo (Yuan)" w:date="2020-10-21T09:55:00Z">
              <w:r w:rsidRPr="00AA41CA">
                <w:rPr>
                  <w:rFonts w:hint="eastAsia"/>
                </w:rPr>
                <w:t>1</w:t>
              </w:r>
              <w:r w:rsidRPr="00AA41CA">
                <w:t>60</w:t>
              </w:r>
            </w:ins>
          </w:p>
        </w:tc>
        <w:tc>
          <w:tcPr>
            <w:tcW w:w="1843" w:type="dxa"/>
            <w:vAlign w:val="center"/>
          </w:tcPr>
          <w:p w14:paraId="79C1BE4F" w14:textId="77777777" w:rsidR="00CA36B3" w:rsidRPr="00AA41CA" w:rsidRDefault="00CA36B3" w:rsidP="00F83781">
            <w:pPr>
              <w:jc w:val="center"/>
              <w:rPr>
                <w:ins w:id="34161" w:author="vivo (Yuan)" w:date="2020-10-21T09:55:00Z"/>
              </w:rPr>
            </w:pPr>
            <w:ins w:id="34162" w:author="vivo (Yuan)" w:date="2020-10-21T09:55:00Z">
              <w:r w:rsidRPr="00AA41CA">
                <w:rPr>
                  <w:rFonts w:hint="eastAsia"/>
                </w:rPr>
                <w:t>1</w:t>
              </w:r>
              <w:r w:rsidRPr="00AA41CA">
                <w:t>60</w:t>
              </w:r>
            </w:ins>
          </w:p>
        </w:tc>
      </w:tr>
      <w:tr w:rsidR="00CA36B3" w:rsidRPr="00AA41CA" w14:paraId="010FAD2E" w14:textId="77777777" w:rsidTr="00F83781">
        <w:trPr>
          <w:trHeight w:val="277"/>
          <w:jc w:val="center"/>
          <w:ins w:id="34163" w:author="vivo (Yuan)" w:date="2020-10-21T09:55:00Z"/>
        </w:trPr>
        <w:tc>
          <w:tcPr>
            <w:tcW w:w="2834" w:type="dxa"/>
            <w:vAlign w:val="center"/>
          </w:tcPr>
          <w:p w14:paraId="042180EA" w14:textId="77777777" w:rsidR="00CA36B3" w:rsidRPr="00AA41CA" w:rsidRDefault="00CA36B3" w:rsidP="00F83781">
            <w:pPr>
              <w:jc w:val="center"/>
              <w:rPr>
                <w:ins w:id="34164" w:author="vivo (Yuan)" w:date="2020-10-21T09:55:00Z"/>
              </w:rPr>
            </w:pPr>
            <w:ins w:id="34165" w:author="vivo (Yuan)" w:date="2020-10-21T09:55:00Z">
              <w:r w:rsidRPr="00AA41CA">
                <w:rPr>
                  <w:b/>
                </w:rPr>
                <w:t>Average power</w:t>
              </w:r>
            </w:ins>
          </w:p>
        </w:tc>
        <w:tc>
          <w:tcPr>
            <w:tcW w:w="1964" w:type="dxa"/>
            <w:vAlign w:val="center"/>
          </w:tcPr>
          <w:p w14:paraId="145B489C" w14:textId="77777777" w:rsidR="00CA36B3" w:rsidRPr="00AA41CA" w:rsidRDefault="00CA36B3" w:rsidP="00F83781">
            <w:pPr>
              <w:jc w:val="center"/>
              <w:rPr>
                <w:ins w:id="34166" w:author="vivo (Yuan)" w:date="2020-10-21T09:55:00Z"/>
              </w:rPr>
            </w:pPr>
            <w:ins w:id="34167" w:author="vivo (Yuan)" w:date="2020-10-21T09:55:00Z">
              <w:r w:rsidRPr="00AA41CA">
                <w:t>-</w:t>
              </w:r>
            </w:ins>
          </w:p>
        </w:tc>
        <w:tc>
          <w:tcPr>
            <w:tcW w:w="1843" w:type="dxa"/>
            <w:vAlign w:val="center"/>
          </w:tcPr>
          <w:p w14:paraId="0CFD339C" w14:textId="77777777" w:rsidR="00CA36B3" w:rsidRPr="00AA41CA" w:rsidRDefault="00CA36B3" w:rsidP="00F83781">
            <w:pPr>
              <w:jc w:val="center"/>
              <w:rPr>
                <w:ins w:id="34168" w:author="vivo (Yuan)" w:date="2020-10-21T09:55:00Z"/>
              </w:rPr>
            </w:pPr>
            <w:ins w:id="34169" w:author="vivo (Yuan)" w:date="2020-10-21T09:55:00Z">
              <w:r w:rsidRPr="00AA41CA">
                <w:t>27.4844</w:t>
              </w:r>
            </w:ins>
          </w:p>
        </w:tc>
        <w:tc>
          <w:tcPr>
            <w:tcW w:w="1843" w:type="dxa"/>
            <w:vAlign w:val="center"/>
          </w:tcPr>
          <w:p w14:paraId="68B19E38" w14:textId="77777777" w:rsidR="00CA36B3" w:rsidRPr="00AA41CA" w:rsidRDefault="00CA36B3" w:rsidP="00F83781">
            <w:pPr>
              <w:jc w:val="center"/>
              <w:rPr>
                <w:ins w:id="34170" w:author="vivo (Yuan)" w:date="2020-10-21T09:55:00Z"/>
              </w:rPr>
            </w:pPr>
            <w:ins w:id="34171" w:author="vivo (Yuan)" w:date="2020-10-21T09:55:00Z">
              <w:r w:rsidRPr="00AA41CA">
                <w:t>23.6016</w:t>
              </w:r>
            </w:ins>
          </w:p>
        </w:tc>
      </w:tr>
      <w:tr w:rsidR="00CA36B3" w:rsidRPr="00AA41CA" w14:paraId="34601E90" w14:textId="77777777" w:rsidTr="00F83781">
        <w:trPr>
          <w:trHeight w:val="277"/>
          <w:jc w:val="center"/>
          <w:ins w:id="34172" w:author="vivo (Yuan)" w:date="2020-10-21T09:55:00Z"/>
        </w:trPr>
        <w:tc>
          <w:tcPr>
            <w:tcW w:w="2834" w:type="dxa"/>
            <w:vAlign w:val="center"/>
          </w:tcPr>
          <w:p w14:paraId="5173613A" w14:textId="77777777" w:rsidR="00CA36B3" w:rsidRPr="00AA41CA" w:rsidRDefault="00CA36B3" w:rsidP="00F83781">
            <w:pPr>
              <w:jc w:val="center"/>
              <w:rPr>
                <w:ins w:id="34173" w:author="vivo (Yuan)" w:date="2020-10-21T09:55:00Z"/>
                <w:b/>
              </w:rPr>
            </w:pPr>
            <w:ins w:id="34174" w:author="vivo (Yuan)" w:date="2020-10-21T09:55:00Z">
              <w:r w:rsidRPr="00AA41CA">
                <w:rPr>
                  <w:b/>
                </w:rPr>
                <w:t>Power saving gain</w:t>
              </w:r>
            </w:ins>
          </w:p>
        </w:tc>
        <w:tc>
          <w:tcPr>
            <w:tcW w:w="1964" w:type="dxa"/>
            <w:vAlign w:val="center"/>
          </w:tcPr>
          <w:p w14:paraId="5265CBA8" w14:textId="77777777" w:rsidR="00CA36B3" w:rsidRPr="00AA41CA" w:rsidRDefault="00CA36B3" w:rsidP="00F83781">
            <w:pPr>
              <w:jc w:val="center"/>
              <w:rPr>
                <w:ins w:id="34175" w:author="vivo (Yuan)" w:date="2020-10-21T09:55:00Z"/>
              </w:rPr>
            </w:pPr>
            <w:ins w:id="34176" w:author="vivo (Yuan)" w:date="2020-10-21T09:55:00Z">
              <w:r w:rsidRPr="00AA41CA">
                <w:t>-</w:t>
              </w:r>
            </w:ins>
          </w:p>
        </w:tc>
        <w:tc>
          <w:tcPr>
            <w:tcW w:w="1843" w:type="dxa"/>
            <w:vAlign w:val="center"/>
          </w:tcPr>
          <w:p w14:paraId="2642CC51" w14:textId="77777777" w:rsidR="00CA36B3" w:rsidRPr="00AA41CA" w:rsidRDefault="00CA36B3" w:rsidP="00F83781">
            <w:pPr>
              <w:jc w:val="center"/>
              <w:rPr>
                <w:ins w:id="34177" w:author="vivo (Yuan)" w:date="2020-10-21T09:55:00Z"/>
              </w:rPr>
            </w:pPr>
            <w:ins w:id="34178" w:author="vivo (Yuan)" w:date="2020-10-21T09:55:00Z">
              <w:r w:rsidRPr="00AA41CA">
                <w:t>22.03%</w:t>
              </w:r>
            </w:ins>
          </w:p>
        </w:tc>
        <w:tc>
          <w:tcPr>
            <w:tcW w:w="1843" w:type="dxa"/>
            <w:vAlign w:val="center"/>
          </w:tcPr>
          <w:p w14:paraId="6BA5028F" w14:textId="77777777" w:rsidR="00CA36B3" w:rsidRPr="00AA41CA" w:rsidRDefault="00CA36B3" w:rsidP="00F83781">
            <w:pPr>
              <w:jc w:val="center"/>
              <w:rPr>
                <w:ins w:id="34179" w:author="vivo (Yuan)" w:date="2020-10-21T09:55:00Z"/>
              </w:rPr>
            </w:pPr>
            <w:ins w:id="34180" w:author="vivo (Yuan)" w:date="2020-10-21T09:55:00Z">
              <w:r w:rsidRPr="00AA41CA">
                <w:t>33.05%</w:t>
              </w:r>
            </w:ins>
          </w:p>
        </w:tc>
      </w:tr>
    </w:tbl>
    <w:p w14:paraId="66814277" w14:textId="77777777" w:rsidR="00CA36B3" w:rsidRPr="00AA41CA" w:rsidRDefault="00CA36B3" w:rsidP="00CA36B3">
      <w:pPr>
        <w:rPr>
          <w:ins w:id="34181" w:author="vivo (Yuan)" w:date="2020-10-21T09:55:00Z"/>
        </w:rPr>
      </w:pPr>
    </w:p>
    <w:p w14:paraId="07DFCC5D" w14:textId="77777777" w:rsidR="00CA36B3" w:rsidRPr="00AA41CA" w:rsidRDefault="00CA36B3" w:rsidP="00CA36B3">
      <w:pPr>
        <w:rPr>
          <w:ins w:id="34182" w:author="vivo (Yuan)" w:date="2020-10-21T09:55:00Z"/>
        </w:rPr>
      </w:pPr>
      <w:ins w:id="34183" w:author="vivo (Yuan)" w:date="2020-10-21T09:55:00Z">
        <w:r w:rsidRPr="00AA41CA">
          <w:rPr>
            <w:rFonts w:hint="eastAsia"/>
          </w:rPr>
          <w:t xml:space="preserve">It can be observed that, </w:t>
        </w:r>
      </w:ins>
    </w:p>
    <w:p w14:paraId="2FAFCC4D" w14:textId="77777777" w:rsidR="00CA36B3" w:rsidRPr="00AA41CA" w:rsidRDefault="00CA36B3" w:rsidP="00CA36B3">
      <w:pPr>
        <w:widowControl w:val="0"/>
        <w:numPr>
          <w:ilvl w:val="0"/>
          <w:numId w:val="100"/>
        </w:numPr>
        <w:spacing w:after="0" w:line="260" w:lineRule="exact"/>
        <w:jc w:val="both"/>
        <w:rPr>
          <w:ins w:id="34184" w:author="vivo (Yuan)" w:date="2020-10-21T09:55:00Z"/>
          <w:szCs w:val="22"/>
          <w:lang w:val="en-US"/>
        </w:rPr>
      </w:pPr>
      <w:ins w:id="34185" w:author="vivo (Yuan)" w:date="2020-10-21T09:55:00Z">
        <w:r w:rsidRPr="00AA41CA">
          <w:rPr>
            <w:szCs w:val="22"/>
            <w:lang w:val="en-US"/>
          </w:rPr>
          <w:t>By extending the PRS period to 2 times</w:t>
        </w:r>
        <w:r w:rsidRPr="00AA41CA">
          <w:rPr>
            <w:rFonts w:hint="eastAsia"/>
            <w:szCs w:val="22"/>
            <w:lang w:val="en-US"/>
          </w:rPr>
          <w:t>(160ms to 320ms)</w:t>
        </w:r>
        <w:r w:rsidRPr="00AA41CA">
          <w:rPr>
            <w:szCs w:val="22"/>
            <w:lang w:val="en-US"/>
          </w:rPr>
          <w:t xml:space="preserve">, </w:t>
        </w:r>
        <w:r w:rsidRPr="00AA41CA">
          <w:rPr>
            <w:rFonts w:hint="eastAsia"/>
            <w:szCs w:val="22"/>
            <w:lang w:val="en-US"/>
          </w:rPr>
          <w:t xml:space="preserve">22.03% power saving gain is shown ,comparing with the baseline assumption. </w:t>
        </w:r>
      </w:ins>
    </w:p>
    <w:p w14:paraId="063D6883" w14:textId="77777777" w:rsidR="00CA36B3" w:rsidRPr="00AA41CA" w:rsidRDefault="00CA36B3" w:rsidP="00CA36B3">
      <w:pPr>
        <w:widowControl w:val="0"/>
        <w:numPr>
          <w:ilvl w:val="0"/>
          <w:numId w:val="100"/>
        </w:numPr>
        <w:spacing w:after="120" w:line="260" w:lineRule="exact"/>
        <w:jc w:val="both"/>
        <w:rPr>
          <w:ins w:id="34186" w:author="vivo (Yuan)" w:date="2020-10-21T09:55:00Z"/>
          <w:szCs w:val="22"/>
          <w:lang w:val="en-US"/>
        </w:rPr>
      </w:pPr>
      <w:ins w:id="34187" w:author="vivo (Yuan)" w:date="2020-10-21T09:55:00Z">
        <w:r w:rsidRPr="00AA41CA">
          <w:rPr>
            <w:szCs w:val="22"/>
            <w:lang w:val="en-US"/>
          </w:rPr>
          <w:t>By extending the PRS period to 4 times</w:t>
        </w:r>
        <w:r w:rsidRPr="00AA41CA">
          <w:rPr>
            <w:rFonts w:hint="eastAsia"/>
            <w:szCs w:val="22"/>
            <w:lang w:val="en-US"/>
          </w:rPr>
          <w:t>(160ms to 640ms)</w:t>
        </w:r>
        <w:r w:rsidRPr="00AA41CA">
          <w:rPr>
            <w:szCs w:val="22"/>
            <w:lang w:val="en-US"/>
          </w:rPr>
          <w:t>,</w:t>
        </w:r>
        <w:r w:rsidRPr="00AA41CA">
          <w:rPr>
            <w:rFonts w:hint="eastAsia"/>
            <w:szCs w:val="22"/>
            <w:lang w:val="en-US"/>
          </w:rPr>
          <w:t xml:space="preserve"> 33.05 % power saving gain is shown ,comparing with the baseline assumption.</w:t>
        </w:r>
      </w:ins>
    </w:p>
    <w:p w14:paraId="7CDF2874" w14:textId="77777777" w:rsidR="00CA36B3" w:rsidRPr="00AA41CA" w:rsidRDefault="00CA36B3" w:rsidP="00CA36B3">
      <w:pPr>
        <w:numPr>
          <w:ilvl w:val="0"/>
          <w:numId w:val="115"/>
        </w:numPr>
        <w:spacing w:before="120" w:after="120" w:line="260" w:lineRule="exact"/>
        <w:jc w:val="both"/>
        <w:rPr>
          <w:ins w:id="34188" w:author="vivo (Yuan)" w:date="2020-10-21T09:55:00Z"/>
          <w:rFonts w:ascii="Calibri" w:eastAsia="Calibri" w:hAnsi="Calibri"/>
          <w:b/>
          <w:sz w:val="22"/>
          <w:szCs w:val="22"/>
          <w:lang w:val="en-US" w:eastAsia="zh-CN"/>
        </w:rPr>
      </w:pPr>
      <w:ins w:id="34189" w:author="vivo (Yuan)" w:date="2020-10-21T09:55:00Z">
        <w:r w:rsidRPr="00AA41CA">
          <w:rPr>
            <w:rFonts w:ascii="Calibri" w:eastAsia="Calibri" w:hAnsi="Calibri" w:hint="eastAsia"/>
            <w:b/>
            <w:sz w:val="22"/>
            <w:szCs w:val="22"/>
            <w:lang w:val="en-US" w:eastAsia="zh-CN"/>
          </w:rPr>
          <w:t>Concentrated PRS distribution</w:t>
        </w:r>
      </w:ins>
    </w:p>
    <w:p w14:paraId="181FD331" w14:textId="2B73DC91" w:rsidR="00CA36B3" w:rsidRPr="00AA41CA" w:rsidRDefault="00CA36B3" w:rsidP="00CA36B3">
      <w:pPr>
        <w:spacing w:after="120" w:line="260" w:lineRule="exact"/>
        <w:jc w:val="both"/>
        <w:rPr>
          <w:ins w:id="34190" w:author="vivo (Yuan)" w:date="2020-10-21T09:55:00Z"/>
        </w:rPr>
      </w:pPr>
      <w:ins w:id="34191" w:author="vivo (Yuan)" w:date="2020-10-21T09:55:00Z">
        <w:r w:rsidRPr="00AA41CA">
          <w:t xml:space="preserve">In this </w:t>
        </w:r>
        <w:r w:rsidRPr="00AA41CA">
          <w:rPr>
            <w:rFonts w:hint="eastAsia"/>
          </w:rPr>
          <w:t>sub</w:t>
        </w:r>
        <w:r w:rsidRPr="00AA41CA">
          <w:t xml:space="preserve">section, we compare two PRS distribution methods, namely </w:t>
        </w:r>
        <w:r w:rsidRPr="00AA41CA">
          <w:rPr>
            <w:rFonts w:hint="eastAsia"/>
          </w:rPr>
          <w:t>concentrated PRS (baseline, as in</w:t>
        </w:r>
        <w:r w:rsidRPr="00AA41CA">
          <w:t xml:space="preserve"> </w:t>
        </w:r>
        <w:r w:rsidRPr="00AA41CA">
          <w:fldChar w:fldCharType="begin"/>
        </w:r>
        <w:r w:rsidRPr="00AA41CA">
          <w:instrText xml:space="preserve"> REF _Ref53494068 \h </w:instrText>
        </w:r>
      </w:ins>
      <w:ins w:id="34192" w:author="vivo (Yuan)" w:date="2020-10-21T09:55:00Z">
        <w:r w:rsidRPr="00AA41CA">
          <w:fldChar w:fldCharType="separate"/>
        </w:r>
        <w:r w:rsidRPr="00AA41CA">
          <w:rPr>
            <w:rFonts w:eastAsia="宋体"/>
          </w:rPr>
          <w:t xml:space="preserve">Figure </w:t>
        </w:r>
      </w:ins>
      <w:ins w:id="34193" w:author="vivo (Yuan)" w:date="2020-10-21T10:00:00Z">
        <w:r w:rsidR="00386BA5">
          <w:rPr>
            <w:rFonts w:eastAsia="宋体" w:hint="eastAsia"/>
            <w:noProof/>
            <w:lang w:eastAsia="zh-CN"/>
          </w:rPr>
          <w:t>8.3.2.2.2</w:t>
        </w:r>
      </w:ins>
      <w:ins w:id="34194" w:author="vivo (Yuan)" w:date="2020-10-21T09:55:00Z">
        <w:r w:rsidRPr="00AA41CA">
          <w:rPr>
            <w:rFonts w:eastAsia="宋体" w:hint="eastAsia"/>
            <w:noProof/>
            <w:lang w:eastAsia="zh-CN"/>
          </w:rPr>
          <w:t>-2</w:t>
        </w:r>
        <w:r w:rsidRPr="00AA41CA">
          <w:fldChar w:fldCharType="end"/>
        </w:r>
        <w:r w:rsidRPr="00AA41CA">
          <w:rPr>
            <w:rFonts w:hint="eastAsia"/>
          </w:rPr>
          <w:t>)</w:t>
        </w:r>
        <w:r w:rsidRPr="00AA41CA">
          <w:t xml:space="preserve"> and d</w:t>
        </w:r>
        <w:r w:rsidRPr="00AA41CA">
          <w:rPr>
            <w:rFonts w:hint="eastAsia"/>
          </w:rPr>
          <w:t>istributed</w:t>
        </w:r>
        <w:r w:rsidRPr="00AA41CA">
          <w:t xml:space="preserve"> </w:t>
        </w:r>
        <w:r w:rsidRPr="00AA41CA">
          <w:rPr>
            <w:rFonts w:hint="eastAsia"/>
          </w:rPr>
          <w:t>PRS (as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195" w:author="vivo (Yuan)" w:date="2020-10-21T09:55:00Z">
        <w:r w:rsidRPr="00AA41CA">
          <w:rPr>
            <w:lang w:eastAsia="zh-CN"/>
          </w:rPr>
          <w:fldChar w:fldCharType="separate"/>
        </w:r>
        <w:r w:rsidRPr="00AA41CA">
          <w:rPr>
            <w:rFonts w:eastAsia="宋体"/>
          </w:rPr>
          <w:t xml:space="preserve">Figure </w:t>
        </w:r>
      </w:ins>
      <w:ins w:id="34196" w:author="vivo (Yuan)" w:date="2020-10-21T10:00:00Z">
        <w:r w:rsidR="00386BA5">
          <w:rPr>
            <w:rFonts w:eastAsia="宋体" w:hint="eastAsia"/>
            <w:noProof/>
            <w:lang w:eastAsia="zh-CN"/>
          </w:rPr>
          <w:t>8.3.2.2.2</w:t>
        </w:r>
      </w:ins>
      <w:ins w:id="34197" w:author="vivo (Yuan)" w:date="2020-10-21T09:55:00Z">
        <w:r w:rsidRPr="00AA41CA">
          <w:rPr>
            <w:rFonts w:eastAsia="宋体" w:hint="eastAsia"/>
            <w:noProof/>
            <w:lang w:eastAsia="zh-CN"/>
          </w:rPr>
          <w:t>-5</w:t>
        </w:r>
        <w:r w:rsidRPr="00AA41CA">
          <w:rPr>
            <w:lang w:eastAsia="zh-CN"/>
          </w:rPr>
          <w:fldChar w:fldCharType="end"/>
        </w:r>
        <w:r w:rsidRPr="00AA41CA">
          <w:t>), which is based on our power consumption model, method and assumptions.</w:t>
        </w:r>
        <w:r w:rsidRPr="00AA41CA">
          <w:rPr>
            <w:rFonts w:hint="eastAsia"/>
          </w:rPr>
          <w:t xml:space="preserve"> The duration of concentrated PRS distribution is 5ms with 4ms PRS length and 1ms MG switching time. While for distributed PRS, w</w:t>
        </w:r>
        <w:r w:rsidRPr="00AA41CA">
          <w:t xml:space="preserve">e divide the </w:t>
        </w:r>
        <w:r w:rsidRPr="00AA41CA">
          <w:rPr>
            <w:rFonts w:hint="eastAsia"/>
          </w:rPr>
          <w:t>concentrated</w:t>
        </w:r>
        <w:r w:rsidRPr="00AA41CA">
          <w:t xml:space="preserve"> PRS occasion</w:t>
        </w:r>
        <w:r w:rsidRPr="00AA41CA">
          <w:rPr>
            <w:rFonts w:hint="eastAsia"/>
          </w:rPr>
          <w:t xml:space="preserve"> of 4ms (baseline)</w:t>
        </w:r>
        <w:r w:rsidRPr="00AA41CA">
          <w:t xml:space="preserve"> into </w:t>
        </w:r>
        <w:r w:rsidRPr="00AA41CA">
          <w:rPr>
            <w:rFonts w:hint="eastAsia"/>
          </w:rPr>
          <w:t>4</w:t>
        </w:r>
        <w:r w:rsidRPr="00AA41CA">
          <w:t xml:space="preserve"> PRS occasions</w:t>
        </w:r>
        <w:r w:rsidRPr="00AA41CA">
          <w:rPr>
            <w:rFonts w:hint="eastAsia"/>
          </w:rPr>
          <w:t xml:space="preserve"> with 1ms</w:t>
        </w:r>
        <w:r w:rsidRPr="00AA41CA">
          <w:t xml:space="preserve">, and the adjacent PRS occasions are separated by </w:t>
        </w:r>
        <w:r w:rsidRPr="00AA41CA">
          <w:rPr>
            <w:rFonts w:hint="eastAsia"/>
          </w:rPr>
          <w:t>40</w:t>
        </w:r>
        <w:r w:rsidRPr="00AA41CA">
          <w:t>ms</w:t>
        </w:r>
        <w:r w:rsidRPr="00AA41CA">
          <w:rPr>
            <w:rFonts w:hint="eastAsia"/>
          </w:rPr>
          <w:t xml:space="preserve">. In this case, 4 measurement gap </w:t>
        </w:r>
        <w:r w:rsidRPr="00AA41CA">
          <w:t>occasions</w:t>
        </w:r>
        <w:r w:rsidRPr="00AA41CA">
          <w:rPr>
            <w:rFonts w:hint="eastAsia"/>
          </w:rPr>
          <w:t xml:space="preserve"> with 2ms duration </w:t>
        </w:r>
        <w:r w:rsidRPr="00AA41CA">
          <w:rPr>
            <w:rFonts w:hint="eastAsia"/>
            <w:lang w:eastAsia="zh-CN"/>
          </w:rPr>
          <w:t>is</w:t>
        </w:r>
        <w:r w:rsidRPr="00AA41CA">
          <w:rPr>
            <w:rFonts w:hint="eastAsia"/>
          </w:rPr>
          <w:t xml:space="preserve"> assumed. Then we compare the power consumption performance of the 2 cases in one DRX cycle as shown in</w:t>
        </w:r>
        <w:r w:rsidRPr="00AA41CA">
          <w:t xml:space="preserve"> </w:t>
        </w:r>
        <w:r w:rsidRPr="00AA41CA">
          <w:fldChar w:fldCharType="begin"/>
        </w:r>
        <w:r w:rsidRPr="00AA41CA">
          <w:instrText xml:space="preserve"> REF _Ref53493862 \h </w:instrText>
        </w:r>
      </w:ins>
      <w:ins w:id="34198" w:author="vivo (Yuan)" w:date="2020-10-21T09:55:00Z">
        <w:r w:rsidRPr="00AA41CA">
          <w:fldChar w:fldCharType="separate"/>
        </w:r>
        <w:proofErr w:type="gramStart"/>
        <w:r w:rsidRPr="00AA41CA">
          <w:t xml:space="preserve">Table </w:t>
        </w:r>
        <w:r w:rsidRPr="00AA41CA">
          <w:rPr>
            <w:rFonts w:eastAsia="宋体"/>
          </w:rPr>
          <w:t xml:space="preserve"> </w:t>
        </w:r>
      </w:ins>
      <w:ins w:id="34199" w:author="vivo (Yuan)" w:date="2020-10-21T10:00:00Z">
        <w:r w:rsidR="00386BA5">
          <w:rPr>
            <w:rFonts w:eastAsia="宋体" w:hint="eastAsia"/>
            <w:noProof/>
            <w:lang w:eastAsia="zh-CN"/>
          </w:rPr>
          <w:t>8.3.2.2.2</w:t>
        </w:r>
      </w:ins>
      <w:proofErr w:type="gramEnd"/>
      <w:ins w:id="34200" w:author="vivo (Yuan)" w:date="2020-10-21T09:55:00Z">
        <w:r w:rsidRPr="00AA41CA">
          <w:rPr>
            <w:rFonts w:eastAsia="宋体" w:hint="eastAsia"/>
            <w:noProof/>
            <w:lang w:eastAsia="zh-CN"/>
          </w:rPr>
          <w:t>-5</w:t>
        </w:r>
        <w:r w:rsidRPr="00AA41CA">
          <w:fldChar w:fldCharType="end"/>
        </w:r>
        <w:r w:rsidRPr="00AA41CA">
          <w:rPr>
            <w:rFonts w:hint="eastAsia"/>
          </w:rPr>
          <w:t>.</w:t>
        </w:r>
      </w:ins>
    </w:p>
    <w:p w14:paraId="17F5CBC1" w14:textId="77777777" w:rsidR="00CA36B3" w:rsidRPr="00AA41CA" w:rsidRDefault="00CA36B3" w:rsidP="00CA36B3">
      <w:pPr>
        <w:spacing w:after="120" w:line="260" w:lineRule="exact"/>
        <w:jc w:val="both"/>
        <w:rPr>
          <w:ins w:id="34201" w:author="vivo (Yuan)" w:date="2020-10-21T09:55:00Z"/>
        </w:rPr>
      </w:pPr>
    </w:p>
    <w:p w14:paraId="4B96737E" w14:textId="77777777" w:rsidR="00CA36B3" w:rsidRPr="00AA41CA" w:rsidRDefault="00CA36B3" w:rsidP="00CA36B3">
      <w:pPr>
        <w:keepNext/>
        <w:jc w:val="center"/>
        <w:rPr>
          <w:ins w:id="34202" w:author="vivo (Yuan)" w:date="2020-10-21T09:55:00Z"/>
        </w:rPr>
      </w:pPr>
      <w:ins w:id="34203" w:author="vivo (Yuan)" w:date="2020-10-21T09:55:00Z">
        <w:r w:rsidRPr="00AA41CA">
          <w:object w:dxaOrig="14781" w:dyaOrig="3371" w14:anchorId="3BE66D65">
            <v:shape id="_x0000_i1032" type="#_x0000_t75" style="width:450.7pt;height:101.9pt" o:ole="">
              <v:imagedata r:id="rId75" o:title=""/>
            </v:shape>
            <o:OLEObject Type="Embed" ProgID="Visio.Drawing.11" ShapeID="_x0000_i1032" DrawAspect="Content" ObjectID="_1664798197" r:id="rId76"/>
          </w:object>
        </w:r>
      </w:ins>
    </w:p>
    <w:p w14:paraId="65D99472" w14:textId="630F2501" w:rsidR="00CA36B3" w:rsidRPr="00DD591F" w:rsidRDefault="00CA36B3" w:rsidP="00CA36B3">
      <w:pPr>
        <w:overflowPunct w:val="0"/>
        <w:autoSpaceDE w:val="0"/>
        <w:autoSpaceDN w:val="0"/>
        <w:adjustRightInd w:val="0"/>
        <w:spacing w:before="120" w:after="120"/>
        <w:jc w:val="center"/>
        <w:textAlignment w:val="baseline"/>
        <w:rPr>
          <w:ins w:id="34204" w:author="vivo (Yuan)" w:date="2020-10-21T09:55:00Z"/>
          <w:rFonts w:ascii="Arial" w:eastAsia="宋体" w:hAnsi="Arial" w:cs="Arial"/>
          <w:b/>
          <w:lang w:eastAsia="zh-CN"/>
        </w:rPr>
      </w:pPr>
      <w:ins w:id="34205" w:author="vivo (Yuan)" w:date="2020-10-21T09:55:00Z">
        <w:r w:rsidRPr="00DD591F">
          <w:rPr>
            <w:rFonts w:ascii="Arial" w:eastAsia="宋体" w:hAnsi="Arial" w:cs="Arial"/>
            <w:b/>
            <w:lang w:eastAsia="zh-CN"/>
          </w:rPr>
          <w:fldChar w:fldCharType="begin"/>
        </w:r>
        <w:r w:rsidRPr="00DD591F">
          <w:rPr>
            <w:rFonts w:ascii="Arial" w:eastAsia="宋体" w:hAnsi="Arial" w:cs="Arial"/>
            <w:b/>
            <w:lang w:eastAsia="zh-CN"/>
          </w:rPr>
          <w:instrText xml:space="preserve"> REF _Ref53494081 \h  \* MERGEFORMAT </w:instrText>
        </w:r>
      </w:ins>
      <w:r w:rsidRPr="00DD591F">
        <w:rPr>
          <w:rFonts w:ascii="Arial" w:eastAsia="宋体" w:hAnsi="Arial" w:cs="Arial"/>
          <w:b/>
          <w:lang w:eastAsia="zh-CN"/>
        </w:rPr>
      </w:r>
      <w:ins w:id="34206" w:author="vivo (Yuan)" w:date="2020-10-21T09:55:00Z">
        <w:r w:rsidRPr="00DD591F">
          <w:rPr>
            <w:rFonts w:ascii="Arial" w:eastAsia="宋体" w:hAnsi="Arial" w:cs="Arial"/>
            <w:b/>
            <w:lang w:eastAsia="zh-CN"/>
          </w:rPr>
          <w:fldChar w:fldCharType="separate"/>
        </w:r>
        <w:r w:rsidRPr="00AA41CA">
          <w:rPr>
            <w:rFonts w:ascii="Arial" w:eastAsia="宋体" w:hAnsi="Arial" w:cs="Arial"/>
            <w:b/>
            <w:lang w:eastAsia="zh-CN"/>
          </w:rPr>
          <w:t xml:space="preserve">Figure </w:t>
        </w:r>
      </w:ins>
      <w:ins w:id="34207" w:author="vivo (Yuan)" w:date="2020-10-21T10:01:00Z">
        <w:r w:rsidR="00386BA5">
          <w:rPr>
            <w:rFonts w:ascii="Arial" w:eastAsia="宋体" w:hAnsi="Arial" w:cs="Arial"/>
            <w:b/>
            <w:lang w:eastAsia="zh-CN"/>
          </w:rPr>
          <w:t>8.3.2.2.2</w:t>
        </w:r>
      </w:ins>
      <w:ins w:id="34208" w:author="vivo (Yuan)" w:date="2020-10-21T09:55:00Z">
        <w:r w:rsidRPr="00AA41CA">
          <w:rPr>
            <w:rFonts w:ascii="Arial" w:eastAsia="宋体" w:hAnsi="Arial" w:cs="Arial"/>
            <w:b/>
            <w:lang w:eastAsia="zh-CN"/>
          </w:rPr>
          <w:t>-5</w:t>
        </w:r>
        <w:r w:rsidRPr="00DD591F">
          <w:rPr>
            <w:rFonts w:ascii="Arial" w:eastAsia="宋体" w:hAnsi="Arial" w:cs="Arial"/>
            <w:b/>
            <w:lang w:eastAsia="zh-CN"/>
          </w:rPr>
          <w:fldChar w:fldCharType="end"/>
        </w:r>
        <w:r w:rsidRPr="00DD591F">
          <w:rPr>
            <w:rFonts w:ascii="Arial" w:eastAsia="宋体" w:hAnsi="Arial" w:cs="Arial"/>
            <w:b/>
            <w:lang w:eastAsia="zh-CN"/>
          </w:rPr>
          <w:t xml:space="preserve"> Procedure of distributed PRS measurements in one DRX cycle</w:t>
        </w:r>
      </w:ins>
    </w:p>
    <w:p w14:paraId="6720B3ED" w14:textId="74594DFD" w:rsidR="00CA36B3" w:rsidRPr="00DD591F" w:rsidRDefault="00CA36B3" w:rsidP="00CA36B3">
      <w:pPr>
        <w:keepNext/>
        <w:overflowPunct w:val="0"/>
        <w:autoSpaceDE w:val="0"/>
        <w:autoSpaceDN w:val="0"/>
        <w:adjustRightInd w:val="0"/>
        <w:spacing w:before="120" w:after="120"/>
        <w:jc w:val="center"/>
        <w:textAlignment w:val="baseline"/>
        <w:rPr>
          <w:ins w:id="34209" w:author="vivo (Yuan)" w:date="2020-10-21T09:55:00Z"/>
          <w:rFonts w:ascii="Arial" w:eastAsia="宋体" w:hAnsi="Arial" w:cs="Arial"/>
          <w:b/>
          <w:lang w:val="en-US" w:eastAsia="zh-CN"/>
        </w:rPr>
      </w:pPr>
      <w:bookmarkStart w:id="34210" w:name="_Ref53493862"/>
      <w:ins w:id="34211" w:author="vivo (Yuan)" w:date="2020-10-21T09:55:00Z">
        <w:r w:rsidRPr="00AA41CA">
          <w:rPr>
            <w:rFonts w:ascii="Arial" w:hAnsi="Arial" w:cs="Arial"/>
            <w:b/>
            <w:lang w:eastAsia="zh-CN"/>
          </w:rPr>
          <w:lastRenderedPageBreak/>
          <w:t xml:space="preserve">Table </w:t>
        </w:r>
      </w:ins>
      <w:bookmarkEnd w:id="34210"/>
      <w:ins w:id="34212" w:author="vivo (Yuan)" w:date="2020-10-21T10:01:00Z">
        <w:r w:rsidR="00386BA5">
          <w:rPr>
            <w:rFonts w:ascii="Arial" w:eastAsia="宋体" w:hAnsi="Arial" w:cs="Arial"/>
            <w:b/>
            <w:noProof/>
            <w:lang w:eastAsia="zh-CN"/>
          </w:rPr>
          <w:t>8.3.2.2.2</w:t>
        </w:r>
      </w:ins>
      <w:ins w:id="34213" w:author="vivo (Yuan)" w:date="2020-10-21T09:55:00Z">
        <w:r w:rsidRPr="00AA41CA">
          <w:rPr>
            <w:rFonts w:ascii="Arial" w:eastAsia="宋体" w:hAnsi="Arial" w:cs="Arial"/>
            <w:b/>
            <w:noProof/>
            <w:lang w:eastAsia="zh-CN"/>
          </w:rPr>
          <w:t>-5</w:t>
        </w:r>
        <w:r w:rsidRPr="00AA41CA">
          <w:rPr>
            <w:rFonts w:ascii="Arial" w:eastAsia="宋体" w:hAnsi="Arial" w:cs="Arial"/>
            <w:b/>
            <w:lang w:eastAsia="zh-CN"/>
          </w:rPr>
          <w:t xml:space="preserve"> Power components analysis for concentrated and distributed PRS measurement</w:t>
        </w:r>
        <w:r w:rsidRPr="00DD591F">
          <w:rPr>
            <w:rFonts w:ascii="Arial" w:eastAsia="宋体" w:hAnsi="Arial" w:cs="Arial"/>
            <w:b/>
            <w:lang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16C1BB64" w14:textId="77777777" w:rsidTr="00F83781">
        <w:trPr>
          <w:trHeight w:val="339"/>
          <w:jc w:val="center"/>
          <w:ins w:id="34214" w:author="vivo (Yuan)" w:date="2020-10-21T09:55:00Z"/>
        </w:trPr>
        <w:tc>
          <w:tcPr>
            <w:tcW w:w="2834" w:type="dxa"/>
            <w:vMerge w:val="restart"/>
            <w:vAlign w:val="center"/>
          </w:tcPr>
          <w:p w14:paraId="6CA3751E" w14:textId="77777777" w:rsidR="00CA36B3" w:rsidRPr="00AA41CA" w:rsidRDefault="00CA36B3" w:rsidP="00F83781">
            <w:pPr>
              <w:jc w:val="center"/>
              <w:rPr>
                <w:ins w:id="34215" w:author="vivo (Yuan)" w:date="2020-10-21T09:55:00Z"/>
                <w:b/>
              </w:rPr>
            </w:pPr>
            <w:ins w:id="34216" w:author="vivo (Yuan)" w:date="2020-10-21T09:55:00Z">
              <w:r w:rsidRPr="00AA41CA">
                <w:rPr>
                  <w:b/>
                </w:rPr>
                <w:t>Power state</w:t>
              </w:r>
            </w:ins>
          </w:p>
        </w:tc>
        <w:tc>
          <w:tcPr>
            <w:tcW w:w="1964" w:type="dxa"/>
            <w:vMerge w:val="restart"/>
            <w:vAlign w:val="center"/>
          </w:tcPr>
          <w:p w14:paraId="55D100ED" w14:textId="77777777" w:rsidR="00CA36B3" w:rsidRPr="00AA41CA" w:rsidRDefault="00CA36B3" w:rsidP="00F83781">
            <w:pPr>
              <w:jc w:val="center"/>
              <w:rPr>
                <w:ins w:id="34217" w:author="vivo (Yuan)" w:date="2020-10-21T09:55:00Z"/>
                <w:b/>
              </w:rPr>
            </w:pPr>
            <w:ins w:id="34218" w:author="vivo (Yuan)" w:date="2020-10-21T09:55:00Z">
              <w:r w:rsidRPr="00AA41CA">
                <w:rPr>
                  <w:b/>
                </w:rPr>
                <w:t>Relative power</w:t>
              </w:r>
            </w:ins>
          </w:p>
        </w:tc>
        <w:tc>
          <w:tcPr>
            <w:tcW w:w="3686" w:type="dxa"/>
            <w:gridSpan w:val="2"/>
            <w:vAlign w:val="center"/>
          </w:tcPr>
          <w:p w14:paraId="4E1D55D8" w14:textId="77777777" w:rsidR="00CA36B3" w:rsidRPr="00AA41CA" w:rsidRDefault="00CA36B3" w:rsidP="00F83781">
            <w:pPr>
              <w:jc w:val="center"/>
              <w:rPr>
                <w:ins w:id="34219" w:author="vivo (Yuan)" w:date="2020-10-21T09:55:00Z"/>
                <w:b/>
              </w:rPr>
            </w:pPr>
          </w:p>
          <w:p w14:paraId="56731FD3" w14:textId="77777777" w:rsidR="00CA36B3" w:rsidRPr="00AA41CA" w:rsidRDefault="00CA36B3" w:rsidP="00F83781">
            <w:pPr>
              <w:jc w:val="center"/>
              <w:rPr>
                <w:ins w:id="34220" w:author="vivo (Yuan)" w:date="2020-10-21T09:55:00Z"/>
                <w:b/>
              </w:rPr>
            </w:pPr>
            <w:ins w:id="34221" w:author="vivo (Yuan)" w:date="2020-10-21T09:55:00Z">
              <w:r w:rsidRPr="00AA41CA">
                <w:rPr>
                  <w:b/>
                </w:rPr>
                <w:t>Duration(ms)</w:t>
              </w:r>
            </w:ins>
          </w:p>
          <w:p w14:paraId="1998D21F" w14:textId="77777777" w:rsidR="00CA36B3" w:rsidRPr="00AA41CA" w:rsidRDefault="00CA36B3" w:rsidP="00F83781">
            <w:pPr>
              <w:jc w:val="center"/>
              <w:rPr>
                <w:ins w:id="34222" w:author="vivo (Yuan)" w:date="2020-10-21T09:55:00Z"/>
                <w:b/>
              </w:rPr>
            </w:pPr>
          </w:p>
        </w:tc>
      </w:tr>
      <w:tr w:rsidR="00CA36B3" w:rsidRPr="00AA41CA" w14:paraId="47074611" w14:textId="77777777" w:rsidTr="00F83781">
        <w:trPr>
          <w:trHeight w:val="50"/>
          <w:jc w:val="center"/>
          <w:ins w:id="34223" w:author="vivo (Yuan)" w:date="2020-10-21T09:55:00Z"/>
        </w:trPr>
        <w:tc>
          <w:tcPr>
            <w:tcW w:w="2834" w:type="dxa"/>
            <w:vMerge/>
            <w:vAlign w:val="center"/>
          </w:tcPr>
          <w:p w14:paraId="213EB3C9" w14:textId="77777777" w:rsidR="00CA36B3" w:rsidRPr="00AA41CA" w:rsidRDefault="00CA36B3" w:rsidP="00F83781">
            <w:pPr>
              <w:jc w:val="center"/>
              <w:rPr>
                <w:ins w:id="34224" w:author="vivo (Yuan)" w:date="2020-10-21T09:55:00Z"/>
                <w:b/>
              </w:rPr>
            </w:pPr>
          </w:p>
        </w:tc>
        <w:tc>
          <w:tcPr>
            <w:tcW w:w="1964" w:type="dxa"/>
            <w:vMerge/>
            <w:vAlign w:val="center"/>
          </w:tcPr>
          <w:p w14:paraId="7D83F24B" w14:textId="77777777" w:rsidR="00CA36B3" w:rsidRPr="00AA41CA" w:rsidRDefault="00CA36B3" w:rsidP="00F83781">
            <w:pPr>
              <w:jc w:val="center"/>
              <w:rPr>
                <w:ins w:id="34225" w:author="vivo (Yuan)" w:date="2020-10-21T09:55:00Z"/>
                <w:b/>
              </w:rPr>
            </w:pPr>
          </w:p>
        </w:tc>
        <w:tc>
          <w:tcPr>
            <w:tcW w:w="1843" w:type="dxa"/>
            <w:vAlign w:val="center"/>
          </w:tcPr>
          <w:p w14:paraId="49F32400" w14:textId="77777777" w:rsidR="00CA36B3" w:rsidRPr="00AA41CA" w:rsidRDefault="00CA36B3" w:rsidP="00F83781">
            <w:pPr>
              <w:jc w:val="center"/>
              <w:rPr>
                <w:ins w:id="34226" w:author="vivo (Yuan)" w:date="2020-10-21T09:55:00Z"/>
                <w:b/>
              </w:rPr>
            </w:pPr>
            <w:ins w:id="34227" w:author="vivo (Yuan)" w:date="2020-10-21T09:55:00Z">
              <w:r w:rsidRPr="00AA41CA">
                <w:rPr>
                  <w:rFonts w:hint="eastAsia"/>
                  <w:b/>
                </w:rPr>
                <w:t xml:space="preserve">Concentrated </w:t>
              </w:r>
              <w:r w:rsidRPr="00AA41CA">
                <w:rPr>
                  <w:b/>
                </w:rPr>
                <w:t>PRS</w:t>
              </w:r>
              <w:r w:rsidRPr="00AA41CA">
                <w:rPr>
                  <w:rFonts w:hint="eastAsia"/>
                  <w:b/>
                </w:rPr>
                <w:t xml:space="preserve"> measurement</w:t>
              </w:r>
              <w:r w:rsidRPr="00AA41CA">
                <w:rPr>
                  <w:b/>
                </w:rPr>
                <w:t xml:space="preserve"> </w:t>
              </w:r>
              <w:r w:rsidRPr="00AA41CA">
                <w:rPr>
                  <w:rFonts w:hint="eastAsia"/>
                  <w:b/>
                </w:rPr>
                <w:t>(baseline)</w:t>
              </w:r>
            </w:ins>
          </w:p>
        </w:tc>
        <w:tc>
          <w:tcPr>
            <w:tcW w:w="1843" w:type="dxa"/>
            <w:vAlign w:val="center"/>
          </w:tcPr>
          <w:p w14:paraId="0FB8FE7A" w14:textId="77777777" w:rsidR="00CA36B3" w:rsidRPr="00AA41CA" w:rsidRDefault="00CA36B3" w:rsidP="00F83781">
            <w:pPr>
              <w:jc w:val="center"/>
              <w:rPr>
                <w:ins w:id="34228" w:author="vivo (Yuan)" w:date="2020-10-21T09:55:00Z"/>
                <w:b/>
              </w:rPr>
            </w:pPr>
            <w:ins w:id="34229" w:author="vivo (Yuan)" w:date="2020-10-21T09:55:00Z">
              <w:r w:rsidRPr="00AA41CA">
                <w:rPr>
                  <w:b/>
                </w:rPr>
                <w:t>D</w:t>
              </w:r>
              <w:r w:rsidRPr="00AA41CA">
                <w:rPr>
                  <w:rFonts w:hint="eastAsia"/>
                  <w:b/>
                </w:rPr>
                <w:t>istributed PRS measurement</w:t>
              </w:r>
            </w:ins>
          </w:p>
        </w:tc>
      </w:tr>
      <w:tr w:rsidR="00CA36B3" w:rsidRPr="00AA41CA" w14:paraId="735F6876" w14:textId="77777777" w:rsidTr="00F83781">
        <w:trPr>
          <w:trHeight w:val="283"/>
          <w:jc w:val="center"/>
          <w:ins w:id="34230" w:author="vivo (Yuan)" w:date="2020-10-21T09:55:00Z"/>
        </w:trPr>
        <w:tc>
          <w:tcPr>
            <w:tcW w:w="2834" w:type="dxa"/>
            <w:vAlign w:val="center"/>
          </w:tcPr>
          <w:p w14:paraId="7D17D968" w14:textId="77777777" w:rsidR="00CA36B3" w:rsidRPr="00AA41CA" w:rsidRDefault="00CA36B3" w:rsidP="00F83781">
            <w:pPr>
              <w:jc w:val="center"/>
              <w:rPr>
                <w:ins w:id="34231" w:author="vivo (Yuan)" w:date="2020-10-21T09:55:00Z"/>
              </w:rPr>
            </w:pPr>
            <w:ins w:id="34232" w:author="vivo (Yuan)" w:date="2020-10-21T09:55:00Z">
              <w:r w:rsidRPr="00AA41CA">
                <w:t>Deep sleep</w:t>
              </w:r>
            </w:ins>
          </w:p>
        </w:tc>
        <w:tc>
          <w:tcPr>
            <w:tcW w:w="1964" w:type="dxa"/>
            <w:vAlign w:val="center"/>
          </w:tcPr>
          <w:p w14:paraId="16FC65D1" w14:textId="77777777" w:rsidR="00CA36B3" w:rsidRPr="00AA41CA" w:rsidRDefault="00CA36B3" w:rsidP="00F83781">
            <w:pPr>
              <w:jc w:val="center"/>
              <w:rPr>
                <w:ins w:id="34233" w:author="vivo (Yuan)" w:date="2020-10-21T09:55:00Z"/>
              </w:rPr>
            </w:pPr>
            <w:ins w:id="34234" w:author="vivo (Yuan)" w:date="2020-10-21T09:55:00Z">
              <w:r w:rsidRPr="00AA41CA">
                <w:t>1</w:t>
              </w:r>
            </w:ins>
          </w:p>
        </w:tc>
        <w:tc>
          <w:tcPr>
            <w:tcW w:w="1843" w:type="dxa"/>
            <w:vAlign w:val="center"/>
          </w:tcPr>
          <w:p w14:paraId="6BDAC04A" w14:textId="77777777" w:rsidR="00CA36B3" w:rsidRPr="00AA41CA" w:rsidRDefault="00CA36B3" w:rsidP="00F83781">
            <w:pPr>
              <w:jc w:val="center"/>
              <w:rPr>
                <w:ins w:id="34235" w:author="vivo (Yuan)" w:date="2020-10-21T09:55:00Z"/>
              </w:rPr>
            </w:pPr>
            <w:ins w:id="34236" w:author="vivo (Yuan)" w:date="2020-10-21T09:55:00Z">
              <w:r w:rsidRPr="00AA41CA">
                <w:rPr>
                  <w:rFonts w:hint="eastAsia"/>
                </w:rPr>
                <w:t>1</w:t>
              </w:r>
              <w:r w:rsidRPr="00AA41CA">
                <w:t>1</w:t>
              </w:r>
              <w:r w:rsidRPr="00AA41CA">
                <w:rPr>
                  <w:rFonts w:hint="eastAsia"/>
                </w:rPr>
                <w:t>5</w:t>
              </w:r>
            </w:ins>
          </w:p>
        </w:tc>
        <w:tc>
          <w:tcPr>
            <w:tcW w:w="1843" w:type="dxa"/>
            <w:vAlign w:val="center"/>
          </w:tcPr>
          <w:p w14:paraId="420FCE05" w14:textId="77777777" w:rsidR="00CA36B3" w:rsidRPr="00AA41CA" w:rsidRDefault="00CA36B3" w:rsidP="00F83781">
            <w:pPr>
              <w:jc w:val="center"/>
              <w:rPr>
                <w:ins w:id="34237" w:author="vivo (Yuan)" w:date="2020-10-21T09:55:00Z"/>
              </w:rPr>
            </w:pPr>
            <w:ins w:id="34238" w:author="vivo (Yuan)" w:date="2020-10-21T09:55:00Z">
              <w:r w:rsidRPr="00AA41CA">
                <w:rPr>
                  <w:rFonts w:hint="eastAsia"/>
                </w:rPr>
                <w:t>1</w:t>
              </w:r>
              <w:r w:rsidRPr="00AA41CA">
                <w:t>03</w:t>
              </w:r>
            </w:ins>
          </w:p>
        </w:tc>
      </w:tr>
      <w:tr w:rsidR="00CA36B3" w:rsidRPr="00AA41CA" w14:paraId="2F253CED" w14:textId="77777777" w:rsidTr="00F83781">
        <w:trPr>
          <w:trHeight w:val="277"/>
          <w:jc w:val="center"/>
          <w:ins w:id="34239" w:author="vivo (Yuan)" w:date="2020-10-21T09:55:00Z"/>
        </w:trPr>
        <w:tc>
          <w:tcPr>
            <w:tcW w:w="2834" w:type="dxa"/>
            <w:vAlign w:val="center"/>
          </w:tcPr>
          <w:p w14:paraId="2E375E1F" w14:textId="77777777" w:rsidR="00CA36B3" w:rsidRPr="00AA41CA" w:rsidRDefault="00CA36B3" w:rsidP="00F83781">
            <w:pPr>
              <w:jc w:val="center"/>
              <w:rPr>
                <w:ins w:id="34240" w:author="vivo (Yuan)" w:date="2020-10-21T09:55:00Z"/>
              </w:rPr>
            </w:pPr>
            <w:ins w:id="34241" w:author="vivo (Yuan)" w:date="2020-10-21T09:55:00Z">
              <w:r w:rsidRPr="00AA41CA">
                <w:t>Light sleep</w:t>
              </w:r>
            </w:ins>
          </w:p>
        </w:tc>
        <w:tc>
          <w:tcPr>
            <w:tcW w:w="1964" w:type="dxa"/>
            <w:vAlign w:val="center"/>
          </w:tcPr>
          <w:p w14:paraId="1D228A6E" w14:textId="77777777" w:rsidR="00CA36B3" w:rsidRPr="00AA41CA" w:rsidRDefault="00CA36B3" w:rsidP="00F83781">
            <w:pPr>
              <w:jc w:val="center"/>
              <w:rPr>
                <w:ins w:id="34242" w:author="vivo (Yuan)" w:date="2020-10-21T09:55:00Z"/>
              </w:rPr>
            </w:pPr>
            <w:ins w:id="34243" w:author="vivo (Yuan)" w:date="2020-10-21T09:55:00Z">
              <w:r w:rsidRPr="00AA41CA">
                <w:t>20</w:t>
              </w:r>
            </w:ins>
          </w:p>
        </w:tc>
        <w:tc>
          <w:tcPr>
            <w:tcW w:w="1843" w:type="dxa"/>
            <w:vAlign w:val="center"/>
          </w:tcPr>
          <w:p w14:paraId="51255628" w14:textId="77777777" w:rsidR="00CA36B3" w:rsidRPr="00AA41CA" w:rsidRDefault="00CA36B3" w:rsidP="00F83781">
            <w:pPr>
              <w:jc w:val="center"/>
              <w:rPr>
                <w:ins w:id="34244" w:author="vivo (Yuan)" w:date="2020-10-21T09:55:00Z"/>
              </w:rPr>
            </w:pPr>
            <w:ins w:id="34245" w:author="vivo (Yuan)" w:date="2020-10-21T09:55:00Z">
              <w:r w:rsidRPr="00AA41CA">
                <w:rPr>
                  <w:rFonts w:hint="eastAsia"/>
                </w:rPr>
                <w:t>23</w:t>
              </w:r>
            </w:ins>
          </w:p>
        </w:tc>
        <w:tc>
          <w:tcPr>
            <w:tcW w:w="1843" w:type="dxa"/>
            <w:vAlign w:val="center"/>
          </w:tcPr>
          <w:p w14:paraId="20671F37" w14:textId="77777777" w:rsidR="00CA36B3" w:rsidRPr="00AA41CA" w:rsidRDefault="00CA36B3" w:rsidP="00F83781">
            <w:pPr>
              <w:jc w:val="center"/>
              <w:rPr>
                <w:ins w:id="34246" w:author="vivo (Yuan)" w:date="2020-10-21T09:55:00Z"/>
              </w:rPr>
            </w:pPr>
            <w:ins w:id="34247" w:author="vivo (Yuan)" w:date="2020-10-21T09:55:00Z">
              <w:r w:rsidRPr="00AA41CA">
                <w:rPr>
                  <w:rFonts w:hint="eastAsia"/>
                </w:rPr>
                <w:t>3</w:t>
              </w:r>
              <w:r w:rsidRPr="00AA41CA">
                <w:t>6</w:t>
              </w:r>
            </w:ins>
          </w:p>
        </w:tc>
      </w:tr>
      <w:tr w:rsidR="00CA36B3" w:rsidRPr="00AA41CA" w14:paraId="26FFD99F" w14:textId="77777777" w:rsidTr="00F83781">
        <w:trPr>
          <w:trHeight w:val="283"/>
          <w:jc w:val="center"/>
          <w:ins w:id="34248" w:author="vivo (Yuan)" w:date="2020-10-21T09:55:00Z"/>
        </w:trPr>
        <w:tc>
          <w:tcPr>
            <w:tcW w:w="2834" w:type="dxa"/>
            <w:vAlign w:val="center"/>
          </w:tcPr>
          <w:p w14:paraId="429F0F90" w14:textId="77777777" w:rsidR="00CA36B3" w:rsidRPr="00AA41CA" w:rsidRDefault="00CA36B3" w:rsidP="00F83781">
            <w:pPr>
              <w:jc w:val="center"/>
              <w:rPr>
                <w:ins w:id="34249" w:author="vivo (Yuan)" w:date="2020-10-21T09:55:00Z"/>
              </w:rPr>
            </w:pPr>
            <w:ins w:id="34250" w:author="vivo (Yuan)" w:date="2020-10-21T09:55:00Z">
              <w:r w:rsidRPr="00AA41CA">
                <w:t>Micro sleep</w:t>
              </w:r>
            </w:ins>
          </w:p>
        </w:tc>
        <w:tc>
          <w:tcPr>
            <w:tcW w:w="1964" w:type="dxa"/>
            <w:vAlign w:val="center"/>
          </w:tcPr>
          <w:p w14:paraId="6B24DB61" w14:textId="77777777" w:rsidR="00CA36B3" w:rsidRPr="00AA41CA" w:rsidRDefault="00CA36B3" w:rsidP="00F83781">
            <w:pPr>
              <w:jc w:val="center"/>
              <w:rPr>
                <w:ins w:id="34251" w:author="vivo (Yuan)" w:date="2020-10-21T09:55:00Z"/>
              </w:rPr>
            </w:pPr>
            <w:ins w:id="34252" w:author="vivo (Yuan)" w:date="2020-10-21T09:55:00Z">
              <w:r w:rsidRPr="00AA41CA">
                <w:t>45</w:t>
              </w:r>
            </w:ins>
          </w:p>
        </w:tc>
        <w:tc>
          <w:tcPr>
            <w:tcW w:w="1843" w:type="dxa"/>
            <w:vAlign w:val="center"/>
          </w:tcPr>
          <w:p w14:paraId="000110CD" w14:textId="77777777" w:rsidR="00CA36B3" w:rsidRPr="00AA41CA" w:rsidRDefault="00CA36B3" w:rsidP="00F83781">
            <w:pPr>
              <w:jc w:val="center"/>
              <w:rPr>
                <w:ins w:id="34253" w:author="vivo (Yuan)" w:date="2020-10-21T09:55:00Z"/>
              </w:rPr>
            </w:pPr>
            <w:ins w:id="34254" w:author="vivo (Yuan)" w:date="2020-10-21T09:55:00Z">
              <w:r w:rsidRPr="00AA41CA">
                <w:rPr>
                  <w:rFonts w:hint="eastAsia"/>
                </w:rPr>
                <w:t>4</w:t>
              </w:r>
            </w:ins>
          </w:p>
        </w:tc>
        <w:tc>
          <w:tcPr>
            <w:tcW w:w="1843" w:type="dxa"/>
            <w:vAlign w:val="center"/>
          </w:tcPr>
          <w:p w14:paraId="43EE45FD" w14:textId="77777777" w:rsidR="00CA36B3" w:rsidRPr="00AA41CA" w:rsidRDefault="00CA36B3" w:rsidP="00F83781">
            <w:pPr>
              <w:jc w:val="center"/>
              <w:rPr>
                <w:ins w:id="34255" w:author="vivo (Yuan)" w:date="2020-10-21T09:55:00Z"/>
              </w:rPr>
            </w:pPr>
            <w:ins w:id="34256" w:author="vivo (Yuan)" w:date="2020-10-21T09:55:00Z">
              <w:r w:rsidRPr="00AA41CA">
                <w:rPr>
                  <w:rFonts w:hint="eastAsia"/>
                </w:rPr>
                <w:t>0</w:t>
              </w:r>
            </w:ins>
          </w:p>
        </w:tc>
      </w:tr>
      <w:tr w:rsidR="00CA36B3" w:rsidRPr="00AA41CA" w14:paraId="5F238AF0" w14:textId="77777777" w:rsidTr="00F83781">
        <w:trPr>
          <w:trHeight w:val="283"/>
          <w:jc w:val="center"/>
          <w:ins w:id="34257" w:author="vivo (Yuan)" w:date="2020-10-21T09:55:00Z"/>
        </w:trPr>
        <w:tc>
          <w:tcPr>
            <w:tcW w:w="2834" w:type="dxa"/>
            <w:vAlign w:val="center"/>
          </w:tcPr>
          <w:p w14:paraId="404C80E1" w14:textId="77777777" w:rsidR="00CA36B3" w:rsidRPr="00AA41CA" w:rsidRDefault="00CA36B3" w:rsidP="00F83781">
            <w:pPr>
              <w:jc w:val="center"/>
              <w:rPr>
                <w:ins w:id="34258" w:author="vivo (Yuan)" w:date="2020-10-21T09:55:00Z"/>
              </w:rPr>
            </w:pPr>
            <w:ins w:id="34259" w:author="vivo (Yuan)" w:date="2020-10-21T09:55:00Z">
              <w:r w:rsidRPr="00AA41CA">
                <w:t>SSB for Inter-frequency measurement</w:t>
              </w:r>
            </w:ins>
          </w:p>
        </w:tc>
        <w:tc>
          <w:tcPr>
            <w:tcW w:w="1964" w:type="dxa"/>
            <w:vAlign w:val="center"/>
          </w:tcPr>
          <w:p w14:paraId="51F90297" w14:textId="77777777" w:rsidR="00CA36B3" w:rsidRPr="00AA41CA" w:rsidRDefault="00CA36B3" w:rsidP="00F83781">
            <w:pPr>
              <w:jc w:val="center"/>
              <w:rPr>
                <w:ins w:id="34260" w:author="vivo (Yuan)" w:date="2020-10-21T09:55:00Z"/>
              </w:rPr>
            </w:pPr>
            <w:ins w:id="34261" w:author="vivo (Yuan)" w:date="2020-10-21T09:55:00Z">
              <w:r w:rsidRPr="00AA41CA">
                <w:t>150</w:t>
              </w:r>
            </w:ins>
          </w:p>
        </w:tc>
        <w:tc>
          <w:tcPr>
            <w:tcW w:w="1843" w:type="dxa"/>
            <w:vAlign w:val="center"/>
          </w:tcPr>
          <w:p w14:paraId="58E5464D" w14:textId="77777777" w:rsidR="00CA36B3" w:rsidRPr="00AA41CA" w:rsidRDefault="00CA36B3" w:rsidP="00F83781">
            <w:pPr>
              <w:jc w:val="center"/>
              <w:rPr>
                <w:ins w:id="34262" w:author="vivo (Yuan)" w:date="2020-10-21T09:55:00Z"/>
              </w:rPr>
            </w:pPr>
            <w:ins w:id="34263" w:author="vivo (Yuan)" w:date="2020-10-21T09:55:00Z">
              <w:r w:rsidRPr="00AA41CA">
                <w:rPr>
                  <w:rFonts w:hint="eastAsia"/>
                </w:rPr>
                <w:t>5</w:t>
              </w:r>
            </w:ins>
          </w:p>
        </w:tc>
        <w:tc>
          <w:tcPr>
            <w:tcW w:w="1843" w:type="dxa"/>
            <w:vAlign w:val="center"/>
          </w:tcPr>
          <w:p w14:paraId="6EC6E3F1" w14:textId="77777777" w:rsidR="00CA36B3" w:rsidRPr="00AA41CA" w:rsidRDefault="00CA36B3" w:rsidP="00F83781">
            <w:pPr>
              <w:jc w:val="center"/>
              <w:rPr>
                <w:ins w:id="34264" w:author="vivo (Yuan)" w:date="2020-10-21T09:55:00Z"/>
              </w:rPr>
            </w:pPr>
            <w:ins w:id="34265" w:author="vivo (Yuan)" w:date="2020-10-21T09:55:00Z">
              <w:r w:rsidRPr="00AA41CA">
                <w:rPr>
                  <w:rFonts w:hint="eastAsia"/>
                </w:rPr>
                <w:t>5</w:t>
              </w:r>
            </w:ins>
          </w:p>
        </w:tc>
      </w:tr>
      <w:tr w:rsidR="00CA36B3" w:rsidRPr="00AA41CA" w14:paraId="7EF0FEDD" w14:textId="77777777" w:rsidTr="00F83781">
        <w:trPr>
          <w:trHeight w:val="277"/>
          <w:jc w:val="center"/>
          <w:ins w:id="34266" w:author="vivo (Yuan)" w:date="2020-10-21T09:55:00Z"/>
        </w:trPr>
        <w:tc>
          <w:tcPr>
            <w:tcW w:w="2834" w:type="dxa"/>
            <w:vAlign w:val="center"/>
          </w:tcPr>
          <w:p w14:paraId="7195F2B9" w14:textId="77777777" w:rsidR="00CA36B3" w:rsidRPr="00AA41CA" w:rsidRDefault="00CA36B3" w:rsidP="00F83781">
            <w:pPr>
              <w:jc w:val="center"/>
              <w:rPr>
                <w:ins w:id="34267" w:author="vivo (Yuan)" w:date="2020-10-21T09:55:00Z"/>
              </w:rPr>
            </w:pPr>
            <w:ins w:id="34268" w:author="vivo (Yuan)" w:date="2020-10-21T09:55:00Z">
              <w:r w:rsidRPr="00AA41CA">
                <w:t>SSB for Intra-frequency measurement</w:t>
              </w:r>
            </w:ins>
          </w:p>
        </w:tc>
        <w:tc>
          <w:tcPr>
            <w:tcW w:w="1964" w:type="dxa"/>
            <w:vAlign w:val="center"/>
          </w:tcPr>
          <w:p w14:paraId="208DA5BC" w14:textId="77777777" w:rsidR="00CA36B3" w:rsidRPr="00AA41CA" w:rsidRDefault="00CA36B3" w:rsidP="00F83781">
            <w:pPr>
              <w:jc w:val="center"/>
              <w:rPr>
                <w:ins w:id="34269" w:author="vivo (Yuan)" w:date="2020-10-21T09:55:00Z"/>
              </w:rPr>
            </w:pPr>
            <w:ins w:id="34270" w:author="vivo (Yuan)" w:date="2020-10-21T09:55:00Z">
              <w:r w:rsidRPr="00AA41CA">
                <w:t>150</w:t>
              </w:r>
            </w:ins>
          </w:p>
        </w:tc>
        <w:tc>
          <w:tcPr>
            <w:tcW w:w="1843" w:type="dxa"/>
            <w:vAlign w:val="center"/>
          </w:tcPr>
          <w:p w14:paraId="751BE0F4" w14:textId="77777777" w:rsidR="00CA36B3" w:rsidRPr="00AA41CA" w:rsidRDefault="00CA36B3" w:rsidP="00F83781">
            <w:pPr>
              <w:jc w:val="center"/>
              <w:rPr>
                <w:ins w:id="34271" w:author="vivo (Yuan)" w:date="2020-10-21T09:55:00Z"/>
              </w:rPr>
            </w:pPr>
            <w:ins w:id="34272" w:author="vivo (Yuan)" w:date="2020-10-21T09:55:00Z">
              <w:r w:rsidRPr="00AA41CA">
                <w:rPr>
                  <w:rFonts w:hint="eastAsia"/>
                </w:rPr>
                <w:t>2</w:t>
              </w:r>
            </w:ins>
          </w:p>
        </w:tc>
        <w:tc>
          <w:tcPr>
            <w:tcW w:w="1843" w:type="dxa"/>
            <w:vAlign w:val="center"/>
          </w:tcPr>
          <w:p w14:paraId="4991F1AB" w14:textId="77777777" w:rsidR="00CA36B3" w:rsidRPr="00AA41CA" w:rsidRDefault="00CA36B3" w:rsidP="00F83781">
            <w:pPr>
              <w:jc w:val="center"/>
              <w:rPr>
                <w:ins w:id="34273" w:author="vivo (Yuan)" w:date="2020-10-21T09:55:00Z"/>
              </w:rPr>
            </w:pPr>
            <w:ins w:id="34274" w:author="vivo (Yuan)" w:date="2020-10-21T09:55:00Z">
              <w:r w:rsidRPr="00AA41CA">
                <w:rPr>
                  <w:rFonts w:hint="eastAsia"/>
                </w:rPr>
                <w:t>2</w:t>
              </w:r>
            </w:ins>
          </w:p>
        </w:tc>
      </w:tr>
      <w:tr w:rsidR="00CA36B3" w:rsidRPr="00AA41CA" w14:paraId="7E8DBF17" w14:textId="77777777" w:rsidTr="00F83781">
        <w:trPr>
          <w:trHeight w:val="277"/>
          <w:jc w:val="center"/>
          <w:ins w:id="34275" w:author="vivo (Yuan)" w:date="2020-10-21T09:55:00Z"/>
        </w:trPr>
        <w:tc>
          <w:tcPr>
            <w:tcW w:w="2834" w:type="dxa"/>
            <w:vAlign w:val="center"/>
          </w:tcPr>
          <w:p w14:paraId="7E6E6B01" w14:textId="77777777" w:rsidR="00CA36B3" w:rsidRPr="00AA41CA" w:rsidRDefault="00CA36B3" w:rsidP="00F83781">
            <w:pPr>
              <w:jc w:val="center"/>
              <w:rPr>
                <w:ins w:id="34276" w:author="vivo (Yuan)" w:date="2020-10-21T09:55:00Z"/>
              </w:rPr>
            </w:pPr>
            <w:ins w:id="34277" w:author="vivo (Yuan)" w:date="2020-10-21T09:55:00Z">
              <w:r w:rsidRPr="00AA41CA">
                <w:t>SSB Proc.</w:t>
              </w:r>
            </w:ins>
          </w:p>
        </w:tc>
        <w:tc>
          <w:tcPr>
            <w:tcW w:w="1964" w:type="dxa"/>
            <w:vAlign w:val="center"/>
          </w:tcPr>
          <w:p w14:paraId="6D0BF5FA" w14:textId="77777777" w:rsidR="00CA36B3" w:rsidRPr="00AA41CA" w:rsidRDefault="00CA36B3" w:rsidP="00F83781">
            <w:pPr>
              <w:jc w:val="center"/>
              <w:rPr>
                <w:ins w:id="34278" w:author="vivo (Yuan)" w:date="2020-10-21T09:55:00Z"/>
              </w:rPr>
            </w:pPr>
            <w:ins w:id="34279" w:author="vivo (Yuan)" w:date="2020-10-21T09:55:00Z">
              <w:r w:rsidRPr="00AA41CA">
                <w:t>100</w:t>
              </w:r>
            </w:ins>
          </w:p>
        </w:tc>
        <w:tc>
          <w:tcPr>
            <w:tcW w:w="1843" w:type="dxa"/>
            <w:vAlign w:val="center"/>
          </w:tcPr>
          <w:p w14:paraId="7EE87852" w14:textId="77777777" w:rsidR="00CA36B3" w:rsidRPr="00AA41CA" w:rsidRDefault="00CA36B3" w:rsidP="00F83781">
            <w:pPr>
              <w:jc w:val="center"/>
              <w:rPr>
                <w:ins w:id="34280" w:author="vivo (Yuan)" w:date="2020-10-21T09:55:00Z"/>
              </w:rPr>
            </w:pPr>
            <w:ins w:id="34281" w:author="vivo (Yuan)" w:date="2020-10-21T09:55:00Z">
              <w:r w:rsidRPr="00AA41CA">
                <w:rPr>
                  <w:rFonts w:hint="eastAsia"/>
                </w:rPr>
                <w:t>2</w:t>
              </w:r>
            </w:ins>
          </w:p>
        </w:tc>
        <w:tc>
          <w:tcPr>
            <w:tcW w:w="1843" w:type="dxa"/>
            <w:vAlign w:val="center"/>
          </w:tcPr>
          <w:p w14:paraId="375CCF69" w14:textId="77777777" w:rsidR="00CA36B3" w:rsidRPr="00AA41CA" w:rsidRDefault="00CA36B3" w:rsidP="00F83781">
            <w:pPr>
              <w:jc w:val="center"/>
              <w:rPr>
                <w:ins w:id="34282" w:author="vivo (Yuan)" w:date="2020-10-21T09:55:00Z"/>
              </w:rPr>
            </w:pPr>
            <w:ins w:id="34283" w:author="vivo (Yuan)" w:date="2020-10-21T09:55:00Z">
              <w:r w:rsidRPr="00AA41CA">
                <w:rPr>
                  <w:rFonts w:hint="eastAsia"/>
                </w:rPr>
                <w:t>2</w:t>
              </w:r>
            </w:ins>
          </w:p>
        </w:tc>
      </w:tr>
      <w:tr w:rsidR="00CA36B3" w:rsidRPr="00AA41CA" w14:paraId="6F5E370E" w14:textId="77777777" w:rsidTr="00F83781">
        <w:trPr>
          <w:trHeight w:val="277"/>
          <w:jc w:val="center"/>
          <w:ins w:id="34284" w:author="vivo (Yuan)" w:date="2020-10-21T09:55:00Z"/>
        </w:trPr>
        <w:tc>
          <w:tcPr>
            <w:tcW w:w="2834" w:type="dxa"/>
            <w:vAlign w:val="center"/>
          </w:tcPr>
          <w:p w14:paraId="1EE8CE4B" w14:textId="77777777" w:rsidR="00CA36B3" w:rsidRPr="00AA41CA" w:rsidRDefault="00CA36B3" w:rsidP="00F83781">
            <w:pPr>
              <w:jc w:val="center"/>
              <w:rPr>
                <w:ins w:id="34285" w:author="vivo (Yuan)" w:date="2020-10-21T09:55:00Z"/>
              </w:rPr>
            </w:pPr>
            <w:ins w:id="34286" w:author="vivo (Yuan)" w:date="2020-10-21T09:55:00Z">
              <w:r w:rsidRPr="00AA41CA">
                <w:t>Single positioning frequency layer measurement</w:t>
              </w:r>
            </w:ins>
          </w:p>
        </w:tc>
        <w:tc>
          <w:tcPr>
            <w:tcW w:w="1964" w:type="dxa"/>
            <w:vAlign w:val="center"/>
          </w:tcPr>
          <w:p w14:paraId="643ECD50" w14:textId="77777777" w:rsidR="00CA36B3" w:rsidRPr="00AA41CA" w:rsidRDefault="00CA36B3" w:rsidP="00F83781">
            <w:pPr>
              <w:jc w:val="center"/>
              <w:rPr>
                <w:ins w:id="34287" w:author="vivo (Yuan)" w:date="2020-10-21T09:55:00Z"/>
              </w:rPr>
            </w:pPr>
            <w:ins w:id="34288" w:author="vivo (Yuan)" w:date="2020-10-21T09:55:00Z">
              <w:r w:rsidRPr="00AA41CA">
                <w:t>610</w:t>
              </w:r>
            </w:ins>
          </w:p>
        </w:tc>
        <w:tc>
          <w:tcPr>
            <w:tcW w:w="1843" w:type="dxa"/>
            <w:vAlign w:val="center"/>
          </w:tcPr>
          <w:p w14:paraId="58576D7F" w14:textId="77777777" w:rsidR="00CA36B3" w:rsidRPr="00AA41CA" w:rsidRDefault="00CA36B3" w:rsidP="00F83781">
            <w:pPr>
              <w:jc w:val="center"/>
              <w:rPr>
                <w:ins w:id="34289" w:author="vivo (Yuan)" w:date="2020-10-21T09:55:00Z"/>
              </w:rPr>
            </w:pPr>
            <w:ins w:id="34290" w:author="vivo (Yuan)" w:date="2020-10-21T09:55:00Z">
              <w:r w:rsidRPr="00AA41CA">
                <w:rPr>
                  <w:rFonts w:hint="eastAsia"/>
                </w:rPr>
                <w:t>4</w:t>
              </w:r>
            </w:ins>
          </w:p>
        </w:tc>
        <w:tc>
          <w:tcPr>
            <w:tcW w:w="1843" w:type="dxa"/>
            <w:vAlign w:val="center"/>
          </w:tcPr>
          <w:p w14:paraId="2D108F82" w14:textId="77777777" w:rsidR="00CA36B3" w:rsidRPr="00AA41CA" w:rsidRDefault="00CA36B3" w:rsidP="00F83781">
            <w:pPr>
              <w:jc w:val="center"/>
              <w:rPr>
                <w:ins w:id="34291" w:author="vivo (Yuan)" w:date="2020-10-21T09:55:00Z"/>
              </w:rPr>
            </w:pPr>
            <w:ins w:id="34292" w:author="vivo (Yuan)" w:date="2020-10-21T09:55:00Z">
              <w:r w:rsidRPr="00AA41CA">
                <w:rPr>
                  <w:rFonts w:hint="eastAsia"/>
                </w:rPr>
                <w:t>4</w:t>
              </w:r>
            </w:ins>
          </w:p>
        </w:tc>
      </w:tr>
      <w:tr w:rsidR="00CA36B3" w:rsidRPr="00AA41CA" w14:paraId="51BE2542" w14:textId="77777777" w:rsidTr="00F83781">
        <w:trPr>
          <w:trHeight w:val="277"/>
          <w:jc w:val="center"/>
          <w:ins w:id="34293" w:author="vivo (Yuan)" w:date="2020-10-21T09:55:00Z"/>
        </w:trPr>
        <w:tc>
          <w:tcPr>
            <w:tcW w:w="2834" w:type="dxa"/>
            <w:vAlign w:val="center"/>
          </w:tcPr>
          <w:p w14:paraId="0C730335" w14:textId="77777777" w:rsidR="00CA36B3" w:rsidRPr="00AA41CA" w:rsidRDefault="00CA36B3" w:rsidP="00F83781">
            <w:pPr>
              <w:jc w:val="center"/>
              <w:rPr>
                <w:ins w:id="34294" w:author="vivo (Yuan)" w:date="2020-10-21T09:55:00Z"/>
              </w:rPr>
            </w:pPr>
            <w:ins w:id="34295" w:author="vivo (Yuan)" w:date="2020-10-21T09:55:00Z">
              <w:r w:rsidRPr="00AA41CA">
                <w:t xml:space="preserve">Gap switching </w:t>
              </w:r>
            </w:ins>
          </w:p>
        </w:tc>
        <w:tc>
          <w:tcPr>
            <w:tcW w:w="1964" w:type="dxa"/>
            <w:vAlign w:val="center"/>
          </w:tcPr>
          <w:p w14:paraId="334ECA1E" w14:textId="77777777" w:rsidR="00CA36B3" w:rsidRPr="00AA41CA" w:rsidRDefault="00CA36B3" w:rsidP="00F83781">
            <w:pPr>
              <w:jc w:val="center"/>
              <w:rPr>
                <w:ins w:id="34296" w:author="vivo (Yuan)" w:date="2020-10-21T09:55:00Z"/>
              </w:rPr>
            </w:pPr>
            <w:ins w:id="34297" w:author="vivo (Yuan)" w:date="2020-10-21T09:55:00Z">
              <w:r w:rsidRPr="00AA41CA">
                <w:t>45</w:t>
              </w:r>
            </w:ins>
          </w:p>
        </w:tc>
        <w:tc>
          <w:tcPr>
            <w:tcW w:w="1843" w:type="dxa"/>
            <w:vAlign w:val="center"/>
          </w:tcPr>
          <w:p w14:paraId="70ACADC6" w14:textId="77777777" w:rsidR="00CA36B3" w:rsidRPr="00AA41CA" w:rsidRDefault="00CA36B3" w:rsidP="00F83781">
            <w:pPr>
              <w:jc w:val="center"/>
              <w:rPr>
                <w:ins w:id="34298" w:author="vivo (Yuan)" w:date="2020-10-21T09:55:00Z"/>
              </w:rPr>
            </w:pPr>
            <w:ins w:id="34299" w:author="vivo (Yuan)" w:date="2020-10-21T09:55:00Z">
              <w:r w:rsidRPr="00AA41CA">
                <w:rPr>
                  <w:rFonts w:hint="eastAsia"/>
                </w:rPr>
                <w:t>1</w:t>
              </w:r>
            </w:ins>
          </w:p>
        </w:tc>
        <w:tc>
          <w:tcPr>
            <w:tcW w:w="1843" w:type="dxa"/>
            <w:vAlign w:val="center"/>
          </w:tcPr>
          <w:p w14:paraId="2B936CB5" w14:textId="77777777" w:rsidR="00CA36B3" w:rsidRPr="00AA41CA" w:rsidRDefault="00CA36B3" w:rsidP="00F83781">
            <w:pPr>
              <w:jc w:val="center"/>
              <w:rPr>
                <w:ins w:id="34300" w:author="vivo (Yuan)" w:date="2020-10-21T09:55:00Z"/>
              </w:rPr>
            </w:pPr>
            <w:ins w:id="34301" w:author="vivo (Yuan)" w:date="2020-10-21T09:55:00Z">
              <w:r w:rsidRPr="00AA41CA">
                <w:rPr>
                  <w:rFonts w:hint="eastAsia"/>
                </w:rPr>
                <w:t>4</w:t>
              </w:r>
            </w:ins>
          </w:p>
        </w:tc>
      </w:tr>
      <w:tr w:rsidR="00CA36B3" w:rsidRPr="00AA41CA" w14:paraId="180FF8DD" w14:textId="77777777" w:rsidTr="00F83781">
        <w:trPr>
          <w:trHeight w:val="283"/>
          <w:jc w:val="center"/>
          <w:ins w:id="34302" w:author="vivo (Yuan)" w:date="2020-10-21T09:55:00Z"/>
        </w:trPr>
        <w:tc>
          <w:tcPr>
            <w:tcW w:w="2834" w:type="dxa"/>
            <w:vAlign w:val="center"/>
          </w:tcPr>
          <w:p w14:paraId="06A83616" w14:textId="77777777" w:rsidR="00CA36B3" w:rsidRPr="00AA41CA" w:rsidRDefault="00CA36B3" w:rsidP="00F83781">
            <w:pPr>
              <w:jc w:val="center"/>
              <w:rPr>
                <w:ins w:id="34303" w:author="vivo (Yuan)" w:date="2020-10-21T09:55:00Z"/>
              </w:rPr>
            </w:pPr>
            <w:ins w:id="34304" w:author="vivo (Yuan)" w:date="2020-10-21T09:55:00Z">
              <w:r w:rsidRPr="00AA41CA">
                <w:t>PDCCH-only monitoring</w:t>
              </w:r>
            </w:ins>
          </w:p>
        </w:tc>
        <w:tc>
          <w:tcPr>
            <w:tcW w:w="1964" w:type="dxa"/>
            <w:vAlign w:val="center"/>
          </w:tcPr>
          <w:p w14:paraId="7E2FAD0D" w14:textId="77777777" w:rsidR="00CA36B3" w:rsidRPr="00AA41CA" w:rsidRDefault="00CA36B3" w:rsidP="00F83781">
            <w:pPr>
              <w:jc w:val="center"/>
              <w:rPr>
                <w:ins w:id="34305" w:author="vivo (Yuan)" w:date="2020-10-21T09:55:00Z"/>
              </w:rPr>
            </w:pPr>
            <w:ins w:id="34306" w:author="vivo (Yuan)" w:date="2020-10-21T09:55:00Z">
              <w:r w:rsidRPr="00AA41CA">
                <w:t>100</w:t>
              </w:r>
            </w:ins>
          </w:p>
        </w:tc>
        <w:tc>
          <w:tcPr>
            <w:tcW w:w="1843" w:type="dxa"/>
            <w:vAlign w:val="center"/>
          </w:tcPr>
          <w:p w14:paraId="060EBB5F" w14:textId="77777777" w:rsidR="00CA36B3" w:rsidRPr="00AA41CA" w:rsidRDefault="00CA36B3" w:rsidP="00F83781">
            <w:pPr>
              <w:jc w:val="center"/>
              <w:rPr>
                <w:ins w:id="34307" w:author="vivo (Yuan)" w:date="2020-10-21T09:55:00Z"/>
              </w:rPr>
            </w:pPr>
            <w:ins w:id="34308" w:author="vivo (Yuan)" w:date="2020-10-21T09:55:00Z">
              <w:r w:rsidRPr="00AA41CA">
                <w:rPr>
                  <w:rFonts w:hint="eastAsia"/>
                </w:rPr>
                <w:t>4</w:t>
              </w:r>
            </w:ins>
          </w:p>
        </w:tc>
        <w:tc>
          <w:tcPr>
            <w:tcW w:w="1843" w:type="dxa"/>
            <w:vAlign w:val="center"/>
          </w:tcPr>
          <w:p w14:paraId="7E36D17F" w14:textId="77777777" w:rsidR="00CA36B3" w:rsidRPr="00AA41CA" w:rsidRDefault="00CA36B3" w:rsidP="00F83781">
            <w:pPr>
              <w:jc w:val="center"/>
              <w:rPr>
                <w:ins w:id="34309" w:author="vivo (Yuan)" w:date="2020-10-21T09:55:00Z"/>
              </w:rPr>
            </w:pPr>
            <w:ins w:id="34310" w:author="vivo (Yuan)" w:date="2020-10-21T09:55:00Z">
              <w:r w:rsidRPr="00AA41CA">
                <w:rPr>
                  <w:rFonts w:hint="eastAsia"/>
                </w:rPr>
                <w:t>4</w:t>
              </w:r>
            </w:ins>
          </w:p>
        </w:tc>
      </w:tr>
      <w:tr w:rsidR="00CA36B3" w:rsidRPr="00AA41CA" w14:paraId="0C780045" w14:textId="77777777" w:rsidTr="00F83781">
        <w:trPr>
          <w:trHeight w:val="277"/>
          <w:jc w:val="center"/>
          <w:ins w:id="34311" w:author="vivo (Yuan)" w:date="2020-10-21T09:55:00Z"/>
        </w:trPr>
        <w:tc>
          <w:tcPr>
            <w:tcW w:w="2834" w:type="dxa"/>
            <w:vAlign w:val="center"/>
          </w:tcPr>
          <w:p w14:paraId="37CAF65A" w14:textId="77777777" w:rsidR="00CA36B3" w:rsidRPr="00AA41CA" w:rsidRDefault="00CA36B3" w:rsidP="00F83781">
            <w:pPr>
              <w:jc w:val="center"/>
              <w:rPr>
                <w:ins w:id="34312" w:author="vivo (Yuan)" w:date="2020-10-21T09:55:00Z"/>
                <w:b/>
              </w:rPr>
            </w:pPr>
            <w:ins w:id="34313" w:author="vivo (Yuan)" w:date="2020-10-21T09:55:00Z">
              <w:r w:rsidRPr="00AA41CA">
                <w:rPr>
                  <w:b/>
                </w:rPr>
                <w:t>Sleep transition type</w:t>
              </w:r>
            </w:ins>
          </w:p>
        </w:tc>
        <w:tc>
          <w:tcPr>
            <w:tcW w:w="1964" w:type="dxa"/>
            <w:vAlign w:val="center"/>
          </w:tcPr>
          <w:p w14:paraId="005999CA" w14:textId="77777777" w:rsidR="00CA36B3" w:rsidRPr="00AA41CA" w:rsidRDefault="00CA36B3" w:rsidP="00F83781">
            <w:pPr>
              <w:jc w:val="center"/>
              <w:rPr>
                <w:ins w:id="34314" w:author="vivo (Yuan)" w:date="2020-10-21T09:55:00Z"/>
                <w:b/>
              </w:rPr>
            </w:pPr>
            <w:ins w:id="34315" w:author="vivo (Yuan)" w:date="2020-10-21T09:55:00Z">
              <w:r w:rsidRPr="00AA41CA">
                <w:rPr>
                  <w:b/>
                </w:rPr>
                <w:t>Transition energy</w:t>
              </w:r>
            </w:ins>
          </w:p>
        </w:tc>
        <w:tc>
          <w:tcPr>
            <w:tcW w:w="1843" w:type="dxa"/>
            <w:vAlign w:val="center"/>
          </w:tcPr>
          <w:p w14:paraId="086D8B9D" w14:textId="77777777" w:rsidR="00CA36B3" w:rsidRPr="00AA41CA" w:rsidRDefault="00CA36B3" w:rsidP="00F83781">
            <w:pPr>
              <w:jc w:val="center"/>
              <w:rPr>
                <w:ins w:id="34316" w:author="vivo (Yuan)" w:date="2020-10-21T09:55:00Z"/>
                <w:b/>
              </w:rPr>
            </w:pPr>
            <w:ins w:id="34317" w:author="vivo (Yuan)" w:date="2020-10-21T09:55:00Z">
              <w:r w:rsidRPr="00AA41CA">
                <w:rPr>
                  <w:b/>
                </w:rPr>
                <w:t>Transition times</w:t>
              </w:r>
            </w:ins>
          </w:p>
        </w:tc>
        <w:tc>
          <w:tcPr>
            <w:tcW w:w="1843" w:type="dxa"/>
            <w:vAlign w:val="center"/>
          </w:tcPr>
          <w:p w14:paraId="6D91C679" w14:textId="77777777" w:rsidR="00CA36B3" w:rsidRPr="00AA41CA" w:rsidRDefault="00CA36B3" w:rsidP="00F83781">
            <w:pPr>
              <w:jc w:val="center"/>
              <w:rPr>
                <w:ins w:id="34318" w:author="vivo (Yuan)" w:date="2020-10-21T09:55:00Z"/>
                <w:b/>
              </w:rPr>
            </w:pPr>
            <w:ins w:id="34319" w:author="vivo (Yuan)" w:date="2020-10-21T09:55:00Z">
              <w:r w:rsidRPr="00AA41CA">
                <w:rPr>
                  <w:b/>
                </w:rPr>
                <w:t>Transition times</w:t>
              </w:r>
            </w:ins>
          </w:p>
        </w:tc>
      </w:tr>
      <w:tr w:rsidR="00CA36B3" w:rsidRPr="00AA41CA" w14:paraId="1C3430D3" w14:textId="77777777" w:rsidTr="00F83781">
        <w:trPr>
          <w:trHeight w:val="277"/>
          <w:jc w:val="center"/>
          <w:ins w:id="34320" w:author="vivo (Yuan)" w:date="2020-10-21T09:55:00Z"/>
        </w:trPr>
        <w:tc>
          <w:tcPr>
            <w:tcW w:w="2834" w:type="dxa"/>
            <w:vAlign w:val="center"/>
          </w:tcPr>
          <w:p w14:paraId="72AF060B" w14:textId="77777777" w:rsidR="00CA36B3" w:rsidRPr="00AA41CA" w:rsidRDefault="00CA36B3" w:rsidP="00F83781">
            <w:pPr>
              <w:jc w:val="center"/>
              <w:rPr>
                <w:ins w:id="34321" w:author="vivo (Yuan)" w:date="2020-10-21T09:55:00Z"/>
              </w:rPr>
            </w:pPr>
            <w:ins w:id="34322" w:author="vivo (Yuan)" w:date="2020-10-21T09:55:00Z">
              <w:r w:rsidRPr="00AA41CA">
                <w:t>Deep sleep transition</w:t>
              </w:r>
            </w:ins>
          </w:p>
        </w:tc>
        <w:tc>
          <w:tcPr>
            <w:tcW w:w="1964" w:type="dxa"/>
            <w:vAlign w:val="center"/>
          </w:tcPr>
          <w:p w14:paraId="3F87CFEE" w14:textId="77777777" w:rsidR="00CA36B3" w:rsidRPr="00AA41CA" w:rsidRDefault="00CA36B3" w:rsidP="00F83781">
            <w:pPr>
              <w:jc w:val="center"/>
              <w:rPr>
                <w:ins w:id="34323" w:author="vivo (Yuan)" w:date="2020-10-21T09:55:00Z"/>
              </w:rPr>
            </w:pPr>
            <w:ins w:id="34324" w:author="vivo (Yuan)" w:date="2020-10-21T09:55:00Z">
              <w:r w:rsidRPr="00AA41CA">
                <w:t>450</w:t>
              </w:r>
            </w:ins>
          </w:p>
        </w:tc>
        <w:tc>
          <w:tcPr>
            <w:tcW w:w="1843" w:type="dxa"/>
            <w:vAlign w:val="center"/>
          </w:tcPr>
          <w:p w14:paraId="5840A1B8" w14:textId="77777777" w:rsidR="00CA36B3" w:rsidRPr="00AA41CA" w:rsidRDefault="00CA36B3" w:rsidP="00F83781">
            <w:pPr>
              <w:jc w:val="center"/>
              <w:rPr>
                <w:ins w:id="34325" w:author="vivo (Yuan)" w:date="2020-10-21T09:55:00Z"/>
              </w:rPr>
            </w:pPr>
            <w:ins w:id="34326" w:author="vivo (Yuan)" w:date="2020-10-21T09:55:00Z">
              <w:r w:rsidRPr="00AA41CA">
                <w:t>1</w:t>
              </w:r>
            </w:ins>
          </w:p>
        </w:tc>
        <w:tc>
          <w:tcPr>
            <w:tcW w:w="1843" w:type="dxa"/>
            <w:vAlign w:val="center"/>
          </w:tcPr>
          <w:p w14:paraId="4288FBE4" w14:textId="77777777" w:rsidR="00CA36B3" w:rsidRPr="00AA41CA" w:rsidRDefault="00CA36B3" w:rsidP="00F83781">
            <w:pPr>
              <w:jc w:val="center"/>
              <w:rPr>
                <w:ins w:id="34327" w:author="vivo (Yuan)" w:date="2020-10-21T09:55:00Z"/>
              </w:rPr>
            </w:pPr>
            <w:ins w:id="34328" w:author="vivo (Yuan)" w:date="2020-10-21T09:55:00Z">
              <w:r w:rsidRPr="00AA41CA">
                <w:t>3</w:t>
              </w:r>
            </w:ins>
          </w:p>
        </w:tc>
      </w:tr>
      <w:tr w:rsidR="00CA36B3" w:rsidRPr="00AA41CA" w14:paraId="19AD6FDF" w14:textId="77777777" w:rsidTr="00F83781">
        <w:trPr>
          <w:trHeight w:val="277"/>
          <w:jc w:val="center"/>
          <w:ins w:id="34329" w:author="vivo (Yuan)" w:date="2020-10-21T09:55:00Z"/>
        </w:trPr>
        <w:tc>
          <w:tcPr>
            <w:tcW w:w="2834" w:type="dxa"/>
            <w:vAlign w:val="center"/>
          </w:tcPr>
          <w:p w14:paraId="1941BDB6" w14:textId="77777777" w:rsidR="00CA36B3" w:rsidRPr="00AA41CA" w:rsidRDefault="00CA36B3" w:rsidP="00F83781">
            <w:pPr>
              <w:jc w:val="center"/>
              <w:rPr>
                <w:ins w:id="34330" w:author="vivo (Yuan)" w:date="2020-10-21T09:55:00Z"/>
              </w:rPr>
            </w:pPr>
            <w:ins w:id="34331" w:author="vivo (Yuan)" w:date="2020-10-21T09:55:00Z">
              <w:r w:rsidRPr="00AA41CA">
                <w:t>Light sleep transition</w:t>
              </w:r>
            </w:ins>
          </w:p>
        </w:tc>
        <w:tc>
          <w:tcPr>
            <w:tcW w:w="1964" w:type="dxa"/>
            <w:vAlign w:val="center"/>
          </w:tcPr>
          <w:p w14:paraId="0A17A54B" w14:textId="77777777" w:rsidR="00CA36B3" w:rsidRPr="00AA41CA" w:rsidRDefault="00CA36B3" w:rsidP="00F83781">
            <w:pPr>
              <w:jc w:val="center"/>
              <w:rPr>
                <w:ins w:id="34332" w:author="vivo (Yuan)" w:date="2020-10-21T09:55:00Z"/>
              </w:rPr>
            </w:pPr>
            <w:ins w:id="34333" w:author="vivo (Yuan)" w:date="2020-10-21T09:55:00Z">
              <w:r w:rsidRPr="00AA41CA">
                <w:t>100</w:t>
              </w:r>
            </w:ins>
          </w:p>
        </w:tc>
        <w:tc>
          <w:tcPr>
            <w:tcW w:w="1843" w:type="dxa"/>
            <w:vAlign w:val="center"/>
          </w:tcPr>
          <w:p w14:paraId="482CEE3C" w14:textId="77777777" w:rsidR="00CA36B3" w:rsidRPr="00AA41CA" w:rsidRDefault="00CA36B3" w:rsidP="00F83781">
            <w:pPr>
              <w:jc w:val="center"/>
              <w:rPr>
                <w:ins w:id="34334" w:author="vivo (Yuan)" w:date="2020-10-21T09:55:00Z"/>
              </w:rPr>
            </w:pPr>
            <w:ins w:id="34335" w:author="vivo (Yuan)" w:date="2020-10-21T09:55:00Z">
              <w:r w:rsidRPr="00AA41CA">
                <w:t>3</w:t>
              </w:r>
            </w:ins>
          </w:p>
        </w:tc>
        <w:tc>
          <w:tcPr>
            <w:tcW w:w="1843" w:type="dxa"/>
            <w:vAlign w:val="center"/>
          </w:tcPr>
          <w:p w14:paraId="7EBC5247" w14:textId="77777777" w:rsidR="00CA36B3" w:rsidRPr="00AA41CA" w:rsidRDefault="00CA36B3" w:rsidP="00F83781">
            <w:pPr>
              <w:jc w:val="center"/>
              <w:rPr>
                <w:ins w:id="34336" w:author="vivo (Yuan)" w:date="2020-10-21T09:55:00Z"/>
              </w:rPr>
            </w:pPr>
            <w:ins w:id="34337" w:author="vivo (Yuan)" w:date="2020-10-21T09:55:00Z">
              <w:r w:rsidRPr="00AA41CA">
                <w:rPr>
                  <w:rFonts w:hint="eastAsia"/>
                </w:rPr>
                <w:t>5</w:t>
              </w:r>
            </w:ins>
          </w:p>
        </w:tc>
      </w:tr>
      <w:tr w:rsidR="00CA36B3" w:rsidRPr="00AA41CA" w14:paraId="44206EA6" w14:textId="77777777" w:rsidTr="00F83781">
        <w:trPr>
          <w:trHeight w:val="277"/>
          <w:jc w:val="center"/>
          <w:ins w:id="34338" w:author="vivo (Yuan)" w:date="2020-10-21T09:55:00Z"/>
        </w:trPr>
        <w:tc>
          <w:tcPr>
            <w:tcW w:w="2834" w:type="dxa"/>
            <w:vAlign w:val="center"/>
          </w:tcPr>
          <w:p w14:paraId="2DA97E14" w14:textId="77777777" w:rsidR="00CA36B3" w:rsidRPr="00AA41CA" w:rsidRDefault="00CA36B3" w:rsidP="00F83781">
            <w:pPr>
              <w:jc w:val="center"/>
              <w:rPr>
                <w:ins w:id="34339" w:author="vivo (Yuan)" w:date="2020-10-21T09:55:00Z"/>
                <w:b/>
              </w:rPr>
            </w:pPr>
            <w:ins w:id="34340" w:author="vivo (Yuan)" w:date="2020-10-21T09:55:00Z">
              <w:r w:rsidRPr="00AA41CA">
                <w:rPr>
                  <w:b/>
                </w:rPr>
                <w:t>Calculation</w:t>
              </w:r>
            </w:ins>
          </w:p>
        </w:tc>
        <w:tc>
          <w:tcPr>
            <w:tcW w:w="5650" w:type="dxa"/>
            <w:gridSpan w:val="3"/>
            <w:vAlign w:val="center"/>
          </w:tcPr>
          <w:p w14:paraId="5A56845B" w14:textId="77777777" w:rsidR="00CA36B3" w:rsidRPr="00AA41CA" w:rsidRDefault="00CA36B3" w:rsidP="00F83781">
            <w:pPr>
              <w:jc w:val="center"/>
              <w:rPr>
                <w:ins w:id="34341" w:author="vivo (Yuan)" w:date="2020-10-21T09:55:00Z"/>
              </w:rPr>
            </w:pPr>
          </w:p>
        </w:tc>
      </w:tr>
      <w:tr w:rsidR="00CA36B3" w:rsidRPr="00AA41CA" w14:paraId="68A58AD0" w14:textId="77777777" w:rsidTr="00F83781">
        <w:trPr>
          <w:trHeight w:val="277"/>
          <w:jc w:val="center"/>
          <w:ins w:id="34342" w:author="vivo (Yuan)" w:date="2020-10-21T09:55:00Z"/>
        </w:trPr>
        <w:tc>
          <w:tcPr>
            <w:tcW w:w="2834" w:type="dxa"/>
            <w:vAlign w:val="center"/>
          </w:tcPr>
          <w:p w14:paraId="2B41BD1C" w14:textId="77777777" w:rsidR="00CA36B3" w:rsidRPr="00AA41CA" w:rsidRDefault="00CA36B3" w:rsidP="00F83781">
            <w:pPr>
              <w:jc w:val="center"/>
              <w:rPr>
                <w:ins w:id="34343" w:author="vivo (Yuan)" w:date="2020-10-21T09:55:00Z"/>
              </w:rPr>
            </w:pPr>
            <w:ins w:id="34344" w:author="vivo (Yuan)" w:date="2020-10-21T09:55:00Z">
              <w:r w:rsidRPr="00AA41CA">
                <w:rPr>
                  <w:rFonts w:hint="eastAsia"/>
                </w:rPr>
                <w:t>D</w:t>
              </w:r>
              <w:r w:rsidRPr="00AA41CA">
                <w:t>RX cycle</w:t>
              </w:r>
            </w:ins>
          </w:p>
        </w:tc>
        <w:tc>
          <w:tcPr>
            <w:tcW w:w="1964" w:type="dxa"/>
            <w:vAlign w:val="center"/>
          </w:tcPr>
          <w:p w14:paraId="140096BE" w14:textId="77777777" w:rsidR="00CA36B3" w:rsidRPr="00AA41CA" w:rsidRDefault="00CA36B3" w:rsidP="00F83781">
            <w:pPr>
              <w:jc w:val="center"/>
              <w:rPr>
                <w:ins w:id="34345" w:author="vivo (Yuan)" w:date="2020-10-21T09:55:00Z"/>
              </w:rPr>
            </w:pPr>
            <w:ins w:id="34346" w:author="vivo (Yuan)" w:date="2020-10-21T09:55:00Z">
              <w:r w:rsidRPr="00AA41CA">
                <w:rPr>
                  <w:rFonts w:hint="eastAsia"/>
                </w:rPr>
                <w:t>-</w:t>
              </w:r>
            </w:ins>
          </w:p>
        </w:tc>
        <w:tc>
          <w:tcPr>
            <w:tcW w:w="1843" w:type="dxa"/>
            <w:vAlign w:val="center"/>
          </w:tcPr>
          <w:p w14:paraId="75A3BA02" w14:textId="77777777" w:rsidR="00CA36B3" w:rsidRPr="00AA41CA" w:rsidRDefault="00CA36B3" w:rsidP="00F83781">
            <w:pPr>
              <w:jc w:val="center"/>
              <w:rPr>
                <w:ins w:id="34347" w:author="vivo (Yuan)" w:date="2020-10-21T09:55:00Z"/>
              </w:rPr>
            </w:pPr>
            <w:ins w:id="34348" w:author="vivo (Yuan)" w:date="2020-10-21T09:55:00Z">
              <w:r w:rsidRPr="00AA41CA">
                <w:rPr>
                  <w:rFonts w:hint="eastAsia"/>
                </w:rPr>
                <w:t>1</w:t>
              </w:r>
              <w:r w:rsidRPr="00AA41CA">
                <w:t>60</w:t>
              </w:r>
            </w:ins>
          </w:p>
        </w:tc>
        <w:tc>
          <w:tcPr>
            <w:tcW w:w="1843" w:type="dxa"/>
            <w:vAlign w:val="center"/>
          </w:tcPr>
          <w:p w14:paraId="2523C767" w14:textId="77777777" w:rsidR="00CA36B3" w:rsidRPr="00AA41CA" w:rsidRDefault="00CA36B3" w:rsidP="00F83781">
            <w:pPr>
              <w:jc w:val="center"/>
              <w:rPr>
                <w:ins w:id="34349" w:author="vivo (Yuan)" w:date="2020-10-21T09:55:00Z"/>
              </w:rPr>
            </w:pPr>
            <w:ins w:id="34350" w:author="vivo (Yuan)" w:date="2020-10-21T09:55:00Z">
              <w:r w:rsidRPr="00AA41CA">
                <w:rPr>
                  <w:rFonts w:hint="eastAsia"/>
                </w:rPr>
                <w:t>1</w:t>
              </w:r>
              <w:r w:rsidRPr="00AA41CA">
                <w:t>60</w:t>
              </w:r>
            </w:ins>
          </w:p>
        </w:tc>
      </w:tr>
      <w:tr w:rsidR="00CA36B3" w:rsidRPr="00AA41CA" w14:paraId="3C0DBFE5" w14:textId="77777777" w:rsidTr="00F83781">
        <w:trPr>
          <w:trHeight w:val="277"/>
          <w:jc w:val="center"/>
          <w:ins w:id="34351" w:author="vivo (Yuan)" w:date="2020-10-21T09:55:00Z"/>
        </w:trPr>
        <w:tc>
          <w:tcPr>
            <w:tcW w:w="2834" w:type="dxa"/>
            <w:vAlign w:val="center"/>
          </w:tcPr>
          <w:p w14:paraId="31CB49F2" w14:textId="77777777" w:rsidR="00CA36B3" w:rsidRPr="00AA41CA" w:rsidRDefault="00CA36B3" w:rsidP="00F83781">
            <w:pPr>
              <w:jc w:val="center"/>
              <w:rPr>
                <w:ins w:id="34352" w:author="vivo (Yuan)" w:date="2020-10-21T09:55:00Z"/>
              </w:rPr>
            </w:pPr>
            <w:ins w:id="34353" w:author="vivo (Yuan)" w:date="2020-10-21T09:55:00Z">
              <w:r w:rsidRPr="00AA41CA">
                <w:t>Average power</w:t>
              </w:r>
            </w:ins>
          </w:p>
        </w:tc>
        <w:tc>
          <w:tcPr>
            <w:tcW w:w="1964" w:type="dxa"/>
            <w:vAlign w:val="center"/>
          </w:tcPr>
          <w:p w14:paraId="5EE09078" w14:textId="77777777" w:rsidR="00CA36B3" w:rsidRPr="00AA41CA" w:rsidRDefault="00CA36B3" w:rsidP="00F83781">
            <w:pPr>
              <w:jc w:val="center"/>
              <w:rPr>
                <w:ins w:id="34354" w:author="vivo (Yuan)" w:date="2020-10-21T09:55:00Z"/>
              </w:rPr>
            </w:pPr>
            <w:ins w:id="34355" w:author="vivo (Yuan)" w:date="2020-10-21T09:55:00Z">
              <w:r w:rsidRPr="00AA41CA">
                <w:t>-</w:t>
              </w:r>
            </w:ins>
          </w:p>
        </w:tc>
        <w:tc>
          <w:tcPr>
            <w:tcW w:w="1843" w:type="dxa"/>
            <w:vAlign w:val="center"/>
          </w:tcPr>
          <w:p w14:paraId="68133757" w14:textId="77777777" w:rsidR="00CA36B3" w:rsidRPr="00AA41CA" w:rsidRDefault="00CA36B3" w:rsidP="00F83781">
            <w:pPr>
              <w:jc w:val="center"/>
              <w:rPr>
                <w:ins w:id="34356" w:author="vivo (Yuan)" w:date="2020-10-21T09:55:00Z"/>
              </w:rPr>
            </w:pPr>
            <w:ins w:id="34357" w:author="vivo (Yuan)" w:date="2020-10-21T09:55:00Z">
              <w:r w:rsidRPr="00AA41CA">
                <w:rPr>
                  <w:rFonts w:hint="eastAsia"/>
                </w:rPr>
                <w:t>35.2500</w:t>
              </w:r>
            </w:ins>
          </w:p>
        </w:tc>
        <w:tc>
          <w:tcPr>
            <w:tcW w:w="1843" w:type="dxa"/>
            <w:vAlign w:val="center"/>
          </w:tcPr>
          <w:p w14:paraId="443EE616" w14:textId="77777777" w:rsidR="00CA36B3" w:rsidRPr="00AA41CA" w:rsidRDefault="00CA36B3" w:rsidP="00F83781">
            <w:pPr>
              <w:jc w:val="center"/>
              <w:rPr>
                <w:ins w:id="34358" w:author="vivo (Yuan)" w:date="2020-10-21T09:55:00Z"/>
              </w:rPr>
            </w:pPr>
            <w:ins w:id="34359" w:author="vivo (Yuan)" w:date="2020-10-21T09:55:00Z">
              <w:r w:rsidRPr="00AA41CA">
                <w:t>43.3937</w:t>
              </w:r>
            </w:ins>
          </w:p>
        </w:tc>
      </w:tr>
      <w:tr w:rsidR="00CA36B3" w:rsidRPr="00AA41CA" w14:paraId="3ABEC511" w14:textId="77777777" w:rsidTr="00F83781">
        <w:trPr>
          <w:trHeight w:val="277"/>
          <w:jc w:val="center"/>
          <w:ins w:id="34360" w:author="vivo (Yuan)" w:date="2020-10-21T09:55:00Z"/>
        </w:trPr>
        <w:tc>
          <w:tcPr>
            <w:tcW w:w="2834" w:type="dxa"/>
            <w:vAlign w:val="center"/>
          </w:tcPr>
          <w:p w14:paraId="76878F3A" w14:textId="77777777" w:rsidR="00CA36B3" w:rsidRPr="00AA41CA" w:rsidRDefault="00CA36B3" w:rsidP="00F83781">
            <w:pPr>
              <w:jc w:val="center"/>
              <w:rPr>
                <w:ins w:id="34361" w:author="vivo (Yuan)" w:date="2020-10-21T09:55:00Z"/>
              </w:rPr>
            </w:pPr>
            <w:ins w:id="34362" w:author="vivo (Yuan)" w:date="2020-10-21T09:55:00Z">
              <w:r w:rsidRPr="00AA41CA">
                <w:t>Power saving gain</w:t>
              </w:r>
            </w:ins>
          </w:p>
        </w:tc>
        <w:tc>
          <w:tcPr>
            <w:tcW w:w="1964" w:type="dxa"/>
            <w:vAlign w:val="center"/>
          </w:tcPr>
          <w:p w14:paraId="498E9882" w14:textId="77777777" w:rsidR="00CA36B3" w:rsidRPr="00AA41CA" w:rsidRDefault="00CA36B3" w:rsidP="00F83781">
            <w:pPr>
              <w:jc w:val="center"/>
              <w:rPr>
                <w:ins w:id="34363" w:author="vivo (Yuan)" w:date="2020-10-21T09:55:00Z"/>
              </w:rPr>
            </w:pPr>
            <w:ins w:id="34364" w:author="vivo (Yuan)" w:date="2020-10-21T09:55:00Z">
              <w:r w:rsidRPr="00AA41CA">
                <w:t>-</w:t>
              </w:r>
            </w:ins>
          </w:p>
        </w:tc>
        <w:tc>
          <w:tcPr>
            <w:tcW w:w="1843" w:type="dxa"/>
            <w:vAlign w:val="center"/>
          </w:tcPr>
          <w:p w14:paraId="7E7D978D" w14:textId="77777777" w:rsidR="00CA36B3" w:rsidRPr="00AA41CA" w:rsidRDefault="00CA36B3" w:rsidP="00F83781">
            <w:pPr>
              <w:jc w:val="center"/>
              <w:rPr>
                <w:ins w:id="34365" w:author="vivo (Yuan)" w:date="2020-10-21T09:55:00Z"/>
              </w:rPr>
            </w:pPr>
            <w:ins w:id="34366" w:author="vivo (Yuan)" w:date="2020-10-21T09:55:00Z">
              <w:r w:rsidRPr="00AA41CA">
                <w:t>18.77%</w:t>
              </w:r>
            </w:ins>
          </w:p>
        </w:tc>
        <w:tc>
          <w:tcPr>
            <w:tcW w:w="1843" w:type="dxa"/>
            <w:vAlign w:val="center"/>
          </w:tcPr>
          <w:p w14:paraId="332C04BE" w14:textId="77777777" w:rsidR="00CA36B3" w:rsidRPr="00AA41CA" w:rsidRDefault="00CA36B3" w:rsidP="00F83781">
            <w:pPr>
              <w:jc w:val="center"/>
              <w:rPr>
                <w:ins w:id="34367" w:author="vivo (Yuan)" w:date="2020-10-21T09:55:00Z"/>
              </w:rPr>
            </w:pPr>
            <w:ins w:id="34368" w:author="vivo (Yuan)" w:date="2020-10-21T09:55:00Z">
              <w:r w:rsidRPr="00AA41CA">
                <w:rPr>
                  <w:rFonts w:hint="eastAsia"/>
                </w:rPr>
                <w:t>0</w:t>
              </w:r>
            </w:ins>
          </w:p>
        </w:tc>
      </w:tr>
    </w:tbl>
    <w:p w14:paraId="439AE110" w14:textId="77777777" w:rsidR="00CA36B3" w:rsidRPr="00AA41CA" w:rsidRDefault="00CA36B3" w:rsidP="00CA36B3">
      <w:pPr>
        <w:spacing w:before="120" w:after="120" w:line="260" w:lineRule="exact"/>
        <w:jc w:val="both"/>
        <w:rPr>
          <w:ins w:id="34369" w:author="vivo (Yuan)" w:date="2020-10-21T09:55:00Z"/>
          <w:lang w:eastAsia="zh-CN"/>
        </w:rPr>
      </w:pPr>
      <w:ins w:id="34370" w:author="vivo (Yuan)" w:date="2020-10-21T09:55:00Z">
        <w:r w:rsidRPr="00AA41CA">
          <w:rPr>
            <w:rFonts w:hint="eastAsia"/>
          </w:rPr>
          <w:t>I</w:t>
        </w:r>
        <w:r w:rsidRPr="00AA41CA">
          <w:t xml:space="preserve">t can be seen that </w:t>
        </w:r>
      </w:ins>
    </w:p>
    <w:p w14:paraId="27B8EC05" w14:textId="77777777" w:rsidR="00CA36B3" w:rsidRPr="00AA41CA" w:rsidRDefault="00CA36B3" w:rsidP="00CA36B3">
      <w:pPr>
        <w:widowControl w:val="0"/>
        <w:numPr>
          <w:ilvl w:val="0"/>
          <w:numId w:val="100"/>
        </w:numPr>
        <w:spacing w:after="0" w:line="260" w:lineRule="exact"/>
        <w:jc w:val="both"/>
        <w:rPr>
          <w:ins w:id="34371" w:author="vivo (Yuan)" w:date="2020-10-21T09:55:00Z"/>
          <w:szCs w:val="22"/>
          <w:lang w:val="en-US"/>
        </w:rPr>
      </w:pPr>
      <w:ins w:id="34372" w:author="vivo (Yuan)" w:date="2020-10-21T09:55:00Z">
        <w:r w:rsidRPr="00AA41CA">
          <w:rPr>
            <w:rFonts w:hint="eastAsia"/>
            <w:szCs w:val="22"/>
            <w:lang w:val="en-US"/>
          </w:rPr>
          <w:t xml:space="preserve">when configuring concentrated PRS measurement </w:t>
        </w:r>
        <w:r w:rsidRPr="00AA41CA">
          <w:rPr>
            <w:szCs w:val="22"/>
            <w:lang w:val="en-US"/>
          </w:rPr>
          <w:t>(</w:t>
        </w:r>
        <w:r w:rsidRPr="00AA41CA">
          <w:rPr>
            <w:rFonts w:hint="eastAsia"/>
            <w:szCs w:val="22"/>
            <w:lang w:val="en-US"/>
          </w:rPr>
          <w:t>1</w:t>
        </w:r>
        <w:r w:rsidRPr="00AA41CA">
          <w:rPr>
            <w:szCs w:val="22"/>
            <w:lang w:val="en-US"/>
          </w:rPr>
          <w:t xml:space="preserve"> </w:t>
        </w:r>
        <w:r w:rsidRPr="00AA41CA">
          <w:rPr>
            <w:rFonts w:hint="eastAsia"/>
            <w:szCs w:val="22"/>
            <w:lang w:val="en-US"/>
          </w:rPr>
          <w:t>concentrated</w:t>
        </w:r>
        <w:r w:rsidRPr="00AA41CA">
          <w:rPr>
            <w:szCs w:val="22"/>
            <w:lang w:val="en-US"/>
          </w:rPr>
          <w:t xml:space="preserve"> PRS occasion every 160ms)</w:t>
        </w:r>
        <w:r w:rsidRPr="00AA41CA">
          <w:rPr>
            <w:rFonts w:hint="eastAsia"/>
            <w:szCs w:val="22"/>
            <w:lang w:val="en-US"/>
          </w:rPr>
          <w:t xml:space="preserve">, </w:t>
        </w:r>
        <w:r w:rsidRPr="00AA41CA">
          <w:rPr>
            <w:szCs w:val="22"/>
            <w:lang w:val="en-US"/>
          </w:rPr>
          <w:t>18</w:t>
        </w:r>
        <w:r w:rsidRPr="00AA41CA">
          <w:rPr>
            <w:rFonts w:hint="eastAsia"/>
            <w:szCs w:val="22"/>
            <w:lang w:val="en-US"/>
          </w:rPr>
          <w:t>.7</w:t>
        </w:r>
        <w:r w:rsidRPr="00AA41CA">
          <w:rPr>
            <w:szCs w:val="22"/>
            <w:lang w:val="en-US"/>
          </w:rPr>
          <w:t>7</w:t>
        </w:r>
        <w:r w:rsidRPr="00AA41CA">
          <w:rPr>
            <w:rFonts w:hint="eastAsia"/>
            <w:szCs w:val="22"/>
            <w:lang w:val="en-US"/>
          </w:rPr>
          <w:t>% power saving gain is shown,</w:t>
        </w:r>
        <w:r w:rsidRPr="00AA41CA">
          <w:rPr>
            <w:szCs w:val="22"/>
            <w:lang w:val="en-US"/>
          </w:rPr>
          <w:t xml:space="preserve"> </w:t>
        </w:r>
        <w:r w:rsidRPr="00AA41CA">
          <w:rPr>
            <w:rFonts w:hint="eastAsia"/>
            <w:szCs w:val="22"/>
            <w:lang w:val="en-US"/>
          </w:rPr>
          <w:t xml:space="preserve">comparing with the </w:t>
        </w:r>
        <w:r w:rsidRPr="00AA41CA">
          <w:rPr>
            <w:szCs w:val="22"/>
            <w:lang w:val="en-US"/>
          </w:rPr>
          <w:t xml:space="preserve">distributed PRS measurement (4 distributed PRS occasion every 160ms). </w:t>
        </w:r>
      </w:ins>
    </w:p>
    <w:p w14:paraId="7C43410C" w14:textId="77777777" w:rsidR="00CA36B3" w:rsidRPr="00AA41CA" w:rsidRDefault="00CA36B3" w:rsidP="00CA36B3">
      <w:pPr>
        <w:spacing w:before="120" w:after="120" w:line="260" w:lineRule="exact"/>
        <w:jc w:val="both"/>
        <w:rPr>
          <w:ins w:id="34373" w:author="vivo (Yuan)" w:date="2020-10-21T09:55:00Z"/>
        </w:rPr>
      </w:pPr>
      <w:ins w:id="34374" w:author="vivo (Yuan)" w:date="2020-10-21T09:55:00Z">
        <w:r w:rsidRPr="00AA41CA">
          <w:rPr>
            <w:rFonts w:hint="eastAsia"/>
          </w:rPr>
          <w:t>C</w:t>
        </w:r>
        <w:r w:rsidRPr="00AA41CA">
          <w:t xml:space="preserve">oncentrated </w:t>
        </w:r>
        <w:r w:rsidRPr="00AA41CA">
          <w:rPr>
            <w:rFonts w:hint="eastAsia"/>
          </w:rPr>
          <w:t>PRS measurement</w:t>
        </w:r>
        <w:r w:rsidRPr="00AA41CA">
          <w:t xml:space="preserve"> can mainly reduce the power consumption of deep sleep transition</w:t>
        </w:r>
        <w:r w:rsidRPr="00AA41CA">
          <w:rPr>
            <w:rFonts w:hint="eastAsia"/>
          </w:rPr>
          <w:t>, which i</w:t>
        </w:r>
        <w:r w:rsidRPr="00AA41CA">
          <w:t xml:space="preserve">s the main </w:t>
        </w:r>
        <w:r w:rsidRPr="00AA41CA">
          <w:rPr>
            <w:rFonts w:hint="eastAsia"/>
          </w:rPr>
          <w:t>part</w:t>
        </w:r>
        <w:r w:rsidRPr="00AA41CA">
          <w:t xml:space="preserve"> of power </w:t>
        </w:r>
        <w:r w:rsidRPr="00AA41CA">
          <w:rPr>
            <w:rFonts w:hint="eastAsia"/>
          </w:rPr>
          <w:t>saving gain.</w:t>
        </w:r>
      </w:ins>
    </w:p>
    <w:p w14:paraId="3B236345" w14:textId="77777777" w:rsidR="00CA36B3" w:rsidRPr="00AA41CA" w:rsidRDefault="00CA36B3" w:rsidP="00CA36B3">
      <w:pPr>
        <w:numPr>
          <w:ilvl w:val="0"/>
          <w:numId w:val="115"/>
        </w:numPr>
        <w:spacing w:before="120" w:after="120" w:line="260" w:lineRule="exact"/>
        <w:jc w:val="both"/>
        <w:rPr>
          <w:ins w:id="34375" w:author="vivo (Yuan)" w:date="2020-10-21T09:55:00Z"/>
          <w:rFonts w:ascii="Calibri" w:eastAsia="Calibri" w:hAnsi="Calibri"/>
          <w:b/>
          <w:sz w:val="22"/>
          <w:szCs w:val="22"/>
          <w:lang w:val="en-US" w:eastAsia="zh-CN"/>
        </w:rPr>
      </w:pPr>
      <w:ins w:id="34376" w:author="vivo (Yuan)" w:date="2020-10-21T09:55:00Z">
        <w:r w:rsidRPr="00AA41CA">
          <w:rPr>
            <w:rFonts w:ascii="Calibri" w:eastAsia="Calibri" w:hAnsi="Calibri" w:hint="eastAsia"/>
            <w:b/>
            <w:sz w:val="22"/>
            <w:szCs w:val="22"/>
            <w:lang w:val="en-US" w:eastAsia="zh-CN"/>
          </w:rPr>
          <w:t>Adding PRS measurement window</w:t>
        </w:r>
        <w:r>
          <w:rPr>
            <w:rFonts w:ascii="Calibri" w:eastAsia="Calibri" w:hAnsi="Calibri"/>
            <w:b/>
            <w:sz w:val="22"/>
            <w:szCs w:val="22"/>
            <w:lang w:val="en-US" w:eastAsia="zh-CN"/>
          </w:rPr>
          <w:t xml:space="preserve"> </w:t>
        </w:r>
        <w:r w:rsidRPr="00AA41CA">
          <w:rPr>
            <w:rFonts w:ascii="Calibri" w:eastAsia="Calibri" w:hAnsi="Calibri" w:hint="eastAsia"/>
            <w:b/>
            <w:sz w:val="22"/>
            <w:szCs w:val="22"/>
            <w:lang w:val="en-US" w:eastAsia="zh-CN"/>
          </w:rPr>
          <w:t>(PRS-MTC)</w:t>
        </w:r>
      </w:ins>
    </w:p>
    <w:p w14:paraId="57A415EC" w14:textId="45B8A77D" w:rsidR="00CA36B3" w:rsidRPr="00AA41CA" w:rsidRDefault="00CA36B3" w:rsidP="00CA36B3">
      <w:pPr>
        <w:spacing w:after="120" w:line="260" w:lineRule="exact"/>
        <w:jc w:val="both"/>
        <w:rPr>
          <w:ins w:id="34377" w:author="vivo (Yuan)" w:date="2020-10-21T09:55:00Z"/>
        </w:rPr>
      </w:pPr>
      <w:ins w:id="34378" w:author="vivo (Yuan)" w:date="2020-10-21T09:55:00Z">
        <w:r w:rsidRPr="00AA41CA">
          <w:t>In R</w:t>
        </w:r>
        <w:r w:rsidRPr="00AA41CA">
          <w:rPr>
            <w:rFonts w:hint="eastAsia"/>
          </w:rPr>
          <w:t>el-</w:t>
        </w:r>
        <w:r w:rsidRPr="00AA41CA">
          <w:t>15</w:t>
        </w:r>
        <w:r w:rsidRPr="00AA41CA">
          <w:rPr>
            <w:rFonts w:hint="eastAsia"/>
          </w:rPr>
          <w:t>,</w:t>
        </w:r>
        <w:r w:rsidRPr="00AA41CA">
          <w:t xml:space="preserve"> SMTC has been defined</w:t>
        </w:r>
        <w:r w:rsidRPr="00AA41CA">
          <w:rPr>
            <w:rFonts w:hint="eastAsia"/>
          </w:rPr>
          <w:t>.</w:t>
        </w:r>
        <w:r w:rsidRPr="00AA41CA">
          <w:t xml:space="preserve"> </w:t>
        </w:r>
        <w:r w:rsidRPr="00AA41CA">
          <w:rPr>
            <w:i/>
            <w:iCs/>
          </w:rPr>
          <w:t>SSB-MTC</w:t>
        </w:r>
        <w:r w:rsidRPr="00AA41CA">
          <w:rPr>
            <w:rFonts w:hint="eastAsia"/>
          </w:rPr>
          <w:t xml:space="preserve"> </w:t>
        </w:r>
        <w:r w:rsidRPr="00AA41CA">
          <w:t>is used</w:t>
        </w:r>
        <w:r w:rsidRPr="00AA41CA">
          <w:rPr>
            <w:rFonts w:hint="eastAsia"/>
          </w:rPr>
          <w:t xml:space="preserve"> </w:t>
        </w:r>
        <w:r w:rsidRPr="00AA41CA">
          <w:t xml:space="preserve">to configure measurement timing configurations and includes </w:t>
        </w:r>
        <w:r w:rsidRPr="00AA41CA">
          <w:rPr>
            <w:rFonts w:hint="eastAsia"/>
            <w:i/>
          </w:rPr>
          <w:t>d</w:t>
        </w:r>
        <w:r w:rsidRPr="00AA41CA">
          <w:rPr>
            <w:i/>
          </w:rPr>
          <w:t>uration</w:t>
        </w:r>
        <w:r w:rsidRPr="00AA41CA">
          <w:t xml:space="preserve"> which is the duration of the measurement window in which to receive SS/PBCH blocks. </w:t>
        </w:r>
        <w:r w:rsidRPr="00AA41CA">
          <w:rPr>
            <w:rFonts w:hint="eastAsia"/>
          </w:rPr>
          <w:t xml:space="preserve">When SMTC is configured, the </w:t>
        </w:r>
        <w:r w:rsidRPr="00AA41CA">
          <w:t xml:space="preserve">UE </w:t>
        </w:r>
        <w:r w:rsidRPr="00AA41CA">
          <w:rPr>
            <w:rFonts w:hint="eastAsia"/>
          </w:rPr>
          <w:t>is not expected to</w:t>
        </w:r>
        <w:r w:rsidRPr="00AA41CA">
          <w:t xml:space="preserve"> measure SSB </w:t>
        </w:r>
        <w:r w:rsidRPr="00AA41CA">
          <w:rPr>
            <w:rFonts w:hint="eastAsia"/>
          </w:rPr>
          <w:t>outside the</w:t>
        </w:r>
        <w:r w:rsidRPr="00AA41CA">
          <w:t xml:space="preserve"> SMTC</w:t>
        </w:r>
        <w:r w:rsidRPr="00AA41CA">
          <w:rPr>
            <w:rFonts w:hint="eastAsia"/>
          </w:rPr>
          <w:t xml:space="preserve"> window which reduces </w:t>
        </w:r>
        <w:r w:rsidRPr="00AA41CA">
          <w:t>unnecessary power consumption</w:t>
        </w:r>
        <w:r w:rsidRPr="00AA41CA">
          <w:rPr>
            <w:rFonts w:hint="eastAsia"/>
          </w:rPr>
          <w:t xml:space="preserve">. For PRS measurement, </w:t>
        </w:r>
        <w:r w:rsidRPr="00AA41CA">
          <w:t xml:space="preserve">a </w:t>
        </w:r>
        <w:r w:rsidRPr="00AA41CA">
          <w:rPr>
            <w:rFonts w:hint="eastAsia"/>
          </w:rPr>
          <w:t>similar</w:t>
        </w:r>
        <w:r w:rsidRPr="00AA41CA">
          <w:t xml:space="preserve"> window within a constrained duration (which can be called PRS-MTC) </w:t>
        </w:r>
        <w:r w:rsidRPr="00AA41CA">
          <w:rPr>
            <w:rFonts w:hint="eastAsia"/>
          </w:rPr>
          <w:t>may</w:t>
        </w:r>
        <w:r w:rsidRPr="00AA41CA">
          <w:t xml:space="preserve"> be introduced in R</w:t>
        </w:r>
        <w:r w:rsidRPr="00AA41CA">
          <w:rPr>
            <w:rFonts w:hint="eastAsia"/>
          </w:rPr>
          <w:t>el-</w:t>
        </w:r>
        <w:r w:rsidRPr="00AA41CA">
          <w:t>17 for UE power efficient positioning</w:t>
        </w:r>
        <w:r w:rsidRPr="00AA41CA">
          <w:rPr>
            <w:rFonts w:hint="eastAsia"/>
          </w:rPr>
          <w:t xml:space="preserve">. </w:t>
        </w:r>
        <w:r w:rsidRPr="00AA41CA">
          <w:t xml:space="preserve">PRS-MTC can limit the processing for measurement within </w:t>
        </w:r>
        <w:r w:rsidRPr="00AA41CA">
          <w:rPr>
            <w:rFonts w:hint="eastAsia"/>
          </w:rPr>
          <w:t>a</w:t>
        </w:r>
        <w:r w:rsidRPr="00AA41CA">
          <w:t xml:space="preserve"> constrained time window as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379" w:author="vivo (Yuan)" w:date="2020-10-21T09:55:00Z">
        <w:r w:rsidRPr="00AA41CA">
          <w:rPr>
            <w:lang w:eastAsia="zh-CN"/>
          </w:rPr>
          <w:fldChar w:fldCharType="separate"/>
        </w:r>
        <w:r w:rsidRPr="00AA41CA">
          <w:rPr>
            <w:rFonts w:eastAsia="宋体"/>
          </w:rPr>
          <w:t xml:space="preserve">Figure </w:t>
        </w:r>
      </w:ins>
      <w:ins w:id="34380" w:author="vivo (Yuan)" w:date="2020-10-21T10:01:00Z">
        <w:r w:rsidR="00386BA5">
          <w:rPr>
            <w:rFonts w:eastAsia="宋体" w:hint="eastAsia"/>
            <w:noProof/>
            <w:lang w:eastAsia="zh-CN"/>
          </w:rPr>
          <w:t>8.3.2.2.2</w:t>
        </w:r>
      </w:ins>
      <w:ins w:id="34381" w:author="vivo (Yuan)" w:date="2020-10-21T09:55:00Z">
        <w:r w:rsidRPr="00AA41CA">
          <w:rPr>
            <w:rFonts w:eastAsia="宋体" w:hint="eastAsia"/>
            <w:noProof/>
            <w:lang w:eastAsia="zh-CN"/>
          </w:rPr>
          <w:t>-6</w:t>
        </w:r>
        <w:r w:rsidRPr="00AA41CA">
          <w:rPr>
            <w:lang w:eastAsia="zh-CN"/>
          </w:rPr>
          <w:fldChar w:fldCharType="end"/>
        </w:r>
        <w:r w:rsidRPr="00AA41CA">
          <w:rPr>
            <w:rFonts w:hint="eastAsia"/>
          </w:rPr>
          <w:t>.</w:t>
        </w:r>
        <w:r w:rsidRPr="00AA41CA">
          <w:t xml:space="preserve"> In this case, the UE is only required to measure PRS of 2ms length when configuring 2ms PRS MTC window.</w:t>
        </w:r>
      </w:ins>
    </w:p>
    <w:p w14:paraId="4CE9DFFE" w14:textId="771C513B" w:rsidR="00CA36B3" w:rsidRPr="00AA41CA" w:rsidRDefault="00CA36B3" w:rsidP="00CA36B3">
      <w:pPr>
        <w:keepNext/>
        <w:ind w:left="568" w:hanging="284"/>
        <w:jc w:val="center"/>
        <w:rPr>
          <w:ins w:id="34382" w:author="vivo (Yuan)" w:date="2020-10-21T09:55:00Z"/>
        </w:rPr>
      </w:pPr>
      <w:ins w:id="34383" w:author="vivo (Yuan)" w:date="2020-10-21T09:55:00Z">
        <w:r w:rsidRPr="00AA41CA">
          <w:object w:dxaOrig="12170" w:dyaOrig="1876" w14:anchorId="11FF832D">
            <v:shape id="_x0000_i1033" type="#_x0000_t75" style="width:452.55pt;height:69.65pt" o:ole="">
              <v:imagedata r:id="rId77" o:title=""/>
            </v:shape>
            <o:OLEObject Type="Embed" ProgID="Visio.Drawing.11" ShapeID="_x0000_i1033" DrawAspect="Content" ObjectID="_1664798198" r:id="rId78"/>
          </w:object>
        </w:r>
      </w:ins>
      <w:ins w:id="34384" w:author="vivo (Yuan)" w:date="2020-10-21T09:55:00Z">
        <w:r w:rsidRPr="00AA41CA">
          <w:rPr>
            <w:rFonts w:eastAsia="宋体"/>
          </w:rPr>
          <w:t xml:space="preserve"> </w:t>
        </w:r>
        <w:r w:rsidRPr="00AA41CA">
          <w:fldChar w:fldCharType="begin"/>
        </w:r>
        <w:r w:rsidRPr="00AA41CA">
          <w:instrText xml:space="preserve"> REF _Ref53494081 \h  \* MERGEFORMAT </w:instrText>
        </w:r>
      </w:ins>
      <w:ins w:id="34385" w:author="vivo (Yuan)" w:date="2020-10-21T09:55:00Z">
        <w:r w:rsidRPr="00AA41CA">
          <w:fldChar w:fldCharType="separate"/>
        </w:r>
        <w:r w:rsidRPr="00AA41CA">
          <w:rPr>
            <w:rFonts w:ascii="Arial" w:eastAsia="宋体" w:hAnsi="Arial" w:cs="Arial"/>
            <w:b/>
          </w:rPr>
          <w:t xml:space="preserve">Figure </w:t>
        </w:r>
      </w:ins>
      <w:ins w:id="34386" w:author="vivo (Yuan)" w:date="2020-10-21T10:01:00Z">
        <w:r w:rsidR="00386BA5">
          <w:rPr>
            <w:rFonts w:ascii="Arial" w:eastAsia="宋体" w:hAnsi="Arial" w:cs="Arial"/>
            <w:b/>
            <w:noProof/>
            <w:lang w:eastAsia="zh-CN"/>
          </w:rPr>
          <w:t>8.3.2.2.2</w:t>
        </w:r>
      </w:ins>
      <w:ins w:id="34387" w:author="vivo (Yuan)" w:date="2020-10-21T09:55:00Z">
        <w:r w:rsidRPr="00AA41CA">
          <w:rPr>
            <w:rFonts w:ascii="Arial" w:eastAsia="宋体" w:hAnsi="Arial" w:cs="Arial"/>
            <w:b/>
            <w:noProof/>
            <w:lang w:eastAsia="zh-CN"/>
          </w:rPr>
          <w:t>-</w:t>
        </w:r>
      </w:ins>
      <w:ins w:id="34388" w:author="vivo (Yuan)" w:date="2020-10-21T10:45:00Z">
        <w:r w:rsidR="00E35EE0">
          <w:rPr>
            <w:rFonts w:ascii="Arial" w:eastAsia="宋体" w:hAnsi="Arial" w:cs="Arial"/>
            <w:b/>
            <w:noProof/>
            <w:lang w:eastAsia="zh-CN"/>
          </w:rPr>
          <w:t>6</w:t>
        </w:r>
      </w:ins>
      <w:ins w:id="34389" w:author="vivo (Yuan)" w:date="2020-10-21T09:55:00Z">
        <w:r w:rsidRPr="00AA41CA">
          <w:fldChar w:fldCharType="end"/>
        </w:r>
        <w:r w:rsidRPr="00AA41CA">
          <w:rPr>
            <w:rFonts w:eastAsia="宋体"/>
          </w:rPr>
          <w:t xml:space="preserve"> </w:t>
        </w:r>
        <w:r w:rsidRPr="00AA41CA">
          <w:t xml:space="preserve"> Procedure of PRS measurements with PRS MTC (2ms) in the DRX cycle</w:t>
        </w:r>
      </w:ins>
    </w:p>
    <w:p w14:paraId="4342E445" w14:textId="312215A2" w:rsidR="00CA36B3" w:rsidRPr="00AA41CA" w:rsidRDefault="00CA36B3" w:rsidP="00CA36B3">
      <w:pPr>
        <w:spacing w:line="260" w:lineRule="exact"/>
        <w:jc w:val="both"/>
        <w:rPr>
          <w:ins w:id="34390" w:author="vivo (Yuan)" w:date="2020-10-21T09:55:00Z"/>
          <w:lang w:eastAsia="zh-CN"/>
        </w:rPr>
      </w:pPr>
      <w:ins w:id="34391" w:author="vivo (Yuan)" w:date="2020-10-21T09:55:00Z">
        <w:r w:rsidRPr="00AA41CA">
          <w:rPr>
            <w:lang w:eastAsia="zh-CN"/>
          </w:rPr>
          <w:t>In this subsection, we compare power consumption between PRS measurement with 2ms PRS-MTC window and without PRS MTC window (</w:t>
        </w:r>
        <w:r w:rsidRPr="00AA41CA">
          <w:rPr>
            <w:rFonts w:hint="eastAsia"/>
            <w:lang w:eastAsia="zh-CN"/>
          </w:rPr>
          <w:t xml:space="preserve">baseline, </w:t>
        </w:r>
        <w:r w:rsidRPr="00AA41CA">
          <w:rPr>
            <w:lang w:eastAsia="zh-CN"/>
          </w:rPr>
          <w:t xml:space="preserve">as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392" w:author="vivo (Yuan)" w:date="2020-10-21T09:55:00Z">
        <w:r w:rsidRPr="00AA41CA">
          <w:rPr>
            <w:lang w:eastAsia="zh-CN"/>
          </w:rPr>
          <w:fldChar w:fldCharType="separate"/>
        </w:r>
        <w:r w:rsidRPr="00AA41CA">
          <w:rPr>
            <w:rFonts w:eastAsia="宋体"/>
          </w:rPr>
          <w:t xml:space="preserve">Figure </w:t>
        </w:r>
      </w:ins>
      <w:ins w:id="34393" w:author="vivo (Yuan)" w:date="2020-10-21T10:01:00Z">
        <w:r w:rsidR="00386BA5">
          <w:rPr>
            <w:rFonts w:eastAsia="宋体" w:hint="eastAsia"/>
            <w:noProof/>
            <w:lang w:eastAsia="zh-CN"/>
          </w:rPr>
          <w:t>8.3.2.2.2</w:t>
        </w:r>
      </w:ins>
      <w:ins w:id="34394" w:author="vivo (Yuan)" w:date="2020-10-21T09:55:00Z">
        <w:r w:rsidRPr="00AA41CA">
          <w:rPr>
            <w:rFonts w:eastAsia="宋体" w:hint="eastAsia"/>
            <w:noProof/>
            <w:lang w:eastAsia="zh-CN"/>
          </w:rPr>
          <w:t>-2</w:t>
        </w:r>
        <w:r w:rsidRPr="00AA41CA">
          <w:rPr>
            <w:lang w:eastAsia="zh-CN"/>
          </w:rPr>
          <w:fldChar w:fldCharType="end"/>
        </w:r>
        <w:r w:rsidRPr="00AA41CA">
          <w:rPr>
            <w:lang w:eastAsia="zh-CN"/>
          </w:rPr>
          <w:t xml:space="preserve">). </w:t>
        </w:r>
        <w:r w:rsidRPr="00AA41CA">
          <w:rPr>
            <w:rFonts w:hint="eastAsia"/>
            <w:lang w:eastAsia="zh-CN"/>
          </w:rPr>
          <w:t>The corresponding power analysis is shown below</w:t>
        </w:r>
        <w:r w:rsidRPr="00AA41CA">
          <w:rPr>
            <w:lang w:eastAsia="zh-CN"/>
          </w:rPr>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395" w:author="vivo (Yuan)" w:date="2020-10-21T09:55:00Z">
        <w:r w:rsidRPr="00AA41CA">
          <w:rPr>
            <w:lang w:eastAsia="zh-CN"/>
          </w:rPr>
          <w:fldChar w:fldCharType="separate"/>
        </w:r>
        <w:r w:rsidRPr="00AA41CA">
          <w:t xml:space="preserve">Table </w:t>
        </w:r>
      </w:ins>
      <w:ins w:id="34396" w:author="vivo (Yuan)" w:date="2020-10-21T10:01:00Z">
        <w:r w:rsidR="00386BA5">
          <w:rPr>
            <w:rFonts w:eastAsia="宋体" w:hint="eastAsia"/>
            <w:noProof/>
            <w:lang w:eastAsia="zh-CN"/>
          </w:rPr>
          <w:t>8.3.2.2.2</w:t>
        </w:r>
      </w:ins>
      <w:ins w:id="34397" w:author="vivo (Yuan)" w:date="2020-10-21T09:55:00Z">
        <w:r w:rsidRPr="00AA41CA">
          <w:rPr>
            <w:rFonts w:eastAsia="宋体" w:hint="eastAsia"/>
            <w:noProof/>
            <w:lang w:eastAsia="zh-CN"/>
          </w:rPr>
          <w:t>-6</w:t>
        </w:r>
        <w:r w:rsidRPr="00AA41CA">
          <w:rPr>
            <w:lang w:eastAsia="zh-CN"/>
          </w:rPr>
          <w:fldChar w:fldCharType="end"/>
        </w:r>
        <w:r w:rsidRPr="00AA41CA">
          <w:rPr>
            <w:rFonts w:hint="eastAsia"/>
            <w:lang w:eastAsia="zh-CN"/>
          </w:rPr>
          <w:t>.</w:t>
        </w:r>
      </w:ins>
    </w:p>
    <w:p w14:paraId="783C1277" w14:textId="5ED900D0" w:rsidR="00CA36B3" w:rsidRPr="00DD591F" w:rsidRDefault="00CA36B3" w:rsidP="00CA36B3">
      <w:pPr>
        <w:keepNext/>
        <w:overflowPunct w:val="0"/>
        <w:autoSpaceDE w:val="0"/>
        <w:autoSpaceDN w:val="0"/>
        <w:adjustRightInd w:val="0"/>
        <w:spacing w:before="120" w:after="120"/>
        <w:jc w:val="center"/>
        <w:textAlignment w:val="baseline"/>
        <w:rPr>
          <w:ins w:id="34398" w:author="vivo (Yuan)" w:date="2020-10-21T09:55:00Z"/>
          <w:rFonts w:ascii="Arial" w:eastAsia="宋体" w:hAnsi="Arial" w:cs="Arial"/>
          <w:b/>
          <w:lang w:val="en-US" w:eastAsia="zh-CN"/>
        </w:rPr>
      </w:pPr>
      <w:bookmarkStart w:id="34399" w:name="_Ref53493909"/>
      <w:ins w:id="34400" w:author="vivo (Yuan)" w:date="2020-10-21T09:55:00Z">
        <w:r w:rsidRPr="00AA41CA">
          <w:rPr>
            <w:rFonts w:ascii="Arial" w:hAnsi="Arial" w:cs="Arial"/>
            <w:b/>
            <w:lang w:eastAsia="zh-CN"/>
          </w:rPr>
          <w:t xml:space="preserve">Table </w:t>
        </w:r>
      </w:ins>
      <w:bookmarkEnd w:id="34399"/>
      <w:ins w:id="34401" w:author="vivo (Yuan)" w:date="2020-10-21T10:01:00Z">
        <w:r w:rsidR="00386BA5">
          <w:rPr>
            <w:rFonts w:ascii="Arial" w:eastAsia="宋体" w:hAnsi="Arial" w:cs="Arial"/>
            <w:b/>
            <w:noProof/>
            <w:lang w:eastAsia="zh-CN"/>
          </w:rPr>
          <w:t>8.3.2.2.2</w:t>
        </w:r>
      </w:ins>
      <w:ins w:id="34402" w:author="vivo (Yuan)" w:date="2020-10-21T09:55:00Z">
        <w:r w:rsidRPr="00AA41CA">
          <w:rPr>
            <w:rFonts w:ascii="Arial" w:eastAsia="宋体" w:hAnsi="Arial" w:cs="Arial"/>
            <w:b/>
            <w:noProof/>
            <w:lang w:eastAsia="zh-CN"/>
          </w:rPr>
          <w:t>-6</w:t>
        </w:r>
        <w:r w:rsidRPr="00AA41CA">
          <w:rPr>
            <w:rFonts w:ascii="Arial" w:eastAsia="宋体" w:hAnsi="Arial" w:cs="Arial"/>
            <w:b/>
            <w:lang w:eastAsia="zh-CN"/>
          </w:rPr>
          <w:t xml:space="preserve"> Power components analysis for PRS measurement by adding PRS MTC window in connected state</w:t>
        </w:r>
        <w:r w:rsidRPr="00DD591F">
          <w:rPr>
            <w:rFonts w:ascii="Arial" w:eastAsia="宋体" w:hAnsi="Arial" w:cs="Arial"/>
            <w:b/>
            <w:lang w:eastAsia="zh-CN"/>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2680B63B" w14:textId="77777777" w:rsidTr="00F83781">
        <w:trPr>
          <w:trHeight w:val="339"/>
          <w:jc w:val="center"/>
          <w:ins w:id="34403" w:author="vivo (Yuan)" w:date="2020-10-21T09:55:00Z"/>
        </w:trPr>
        <w:tc>
          <w:tcPr>
            <w:tcW w:w="2834" w:type="dxa"/>
            <w:vMerge w:val="restart"/>
            <w:vAlign w:val="center"/>
          </w:tcPr>
          <w:p w14:paraId="339D528C" w14:textId="77777777" w:rsidR="00CA36B3" w:rsidRPr="00AA41CA" w:rsidRDefault="00CA36B3" w:rsidP="00F83781">
            <w:pPr>
              <w:jc w:val="center"/>
              <w:rPr>
                <w:ins w:id="34404" w:author="vivo (Yuan)" w:date="2020-10-21T09:55:00Z"/>
                <w:b/>
              </w:rPr>
            </w:pPr>
            <w:ins w:id="34405" w:author="vivo (Yuan)" w:date="2020-10-21T09:55:00Z">
              <w:r w:rsidRPr="00AA41CA">
                <w:rPr>
                  <w:b/>
                </w:rPr>
                <w:t>Power state</w:t>
              </w:r>
            </w:ins>
          </w:p>
        </w:tc>
        <w:tc>
          <w:tcPr>
            <w:tcW w:w="1964" w:type="dxa"/>
            <w:vMerge w:val="restart"/>
            <w:vAlign w:val="center"/>
          </w:tcPr>
          <w:p w14:paraId="35748D51" w14:textId="77777777" w:rsidR="00CA36B3" w:rsidRPr="00AA41CA" w:rsidRDefault="00CA36B3" w:rsidP="00F83781">
            <w:pPr>
              <w:jc w:val="center"/>
              <w:rPr>
                <w:ins w:id="34406" w:author="vivo (Yuan)" w:date="2020-10-21T09:55:00Z"/>
                <w:b/>
              </w:rPr>
            </w:pPr>
            <w:ins w:id="34407" w:author="vivo (Yuan)" w:date="2020-10-21T09:55:00Z">
              <w:r w:rsidRPr="00AA41CA">
                <w:rPr>
                  <w:b/>
                </w:rPr>
                <w:t>Relative power</w:t>
              </w:r>
            </w:ins>
          </w:p>
        </w:tc>
        <w:tc>
          <w:tcPr>
            <w:tcW w:w="3686" w:type="dxa"/>
            <w:gridSpan w:val="2"/>
            <w:vAlign w:val="center"/>
          </w:tcPr>
          <w:p w14:paraId="535E28B4" w14:textId="77777777" w:rsidR="00CA36B3" w:rsidRPr="00AA41CA" w:rsidRDefault="00CA36B3" w:rsidP="00F83781">
            <w:pPr>
              <w:jc w:val="center"/>
              <w:rPr>
                <w:ins w:id="34408" w:author="vivo (Yuan)" w:date="2020-10-21T09:55:00Z"/>
                <w:b/>
              </w:rPr>
            </w:pPr>
          </w:p>
          <w:p w14:paraId="5E4C57C8" w14:textId="77777777" w:rsidR="00CA36B3" w:rsidRPr="00AA41CA" w:rsidRDefault="00CA36B3" w:rsidP="00F83781">
            <w:pPr>
              <w:jc w:val="center"/>
              <w:rPr>
                <w:ins w:id="34409" w:author="vivo (Yuan)" w:date="2020-10-21T09:55:00Z"/>
                <w:b/>
              </w:rPr>
            </w:pPr>
            <w:ins w:id="34410" w:author="vivo (Yuan)" w:date="2020-10-21T09:55:00Z">
              <w:r w:rsidRPr="00AA41CA">
                <w:rPr>
                  <w:b/>
                </w:rPr>
                <w:t>Duration(ms)</w:t>
              </w:r>
            </w:ins>
          </w:p>
          <w:p w14:paraId="31D07E0E" w14:textId="77777777" w:rsidR="00CA36B3" w:rsidRPr="00AA41CA" w:rsidRDefault="00CA36B3" w:rsidP="00F83781">
            <w:pPr>
              <w:jc w:val="center"/>
              <w:rPr>
                <w:ins w:id="34411" w:author="vivo (Yuan)" w:date="2020-10-21T09:55:00Z"/>
                <w:b/>
              </w:rPr>
            </w:pPr>
          </w:p>
        </w:tc>
      </w:tr>
      <w:tr w:rsidR="00CA36B3" w:rsidRPr="00AA41CA" w14:paraId="3A09CBC9" w14:textId="77777777" w:rsidTr="00F83781">
        <w:trPr>
          <w:trHeight w:val="50"/>
          <w:jc w:val="center"/>
          <w:ins w:id="34412" w:author="vivo (Yuan)" w:date="2020-10-21T09:55:00Z"/>
        </w:trPr>
        <w:tc>
          <w:tcPr>
            <w:tcW w:w="2834" w:type="dxa"/>
            <w:vMerge/>
            <w:vAlign w:val="center"/>
          </w:tcPr>
          <w:p w14:paraId="32DBB26D" w14:textId="77777777" w:rsidR="00CA36B3" w:rsidRPr="00AA41CA" w:rsidRDefault="00CA36B3" w:rsidP="00F83781">
            <w:pPr>
              <w:jc w:val="center"/>
              <w:rPr>
                <w:ins w:id="34413" w:author="vivo (Yuan)" w:date="2020-10-21T09:55:00Z"/>
                <w:b/>
              </w:rPr>
            </w:pPr>
          </w:p>
        </w:tc>
        <w:tc>
          <w:tcPr>
            <w:tcW w:w="1964" w:type="dxa"/>
            <w:vMerge/>
            <w:vAlign w:val="center"/>
          </w:tcPr>
          <w:p w14:paraId="3158D3E5" w14:textId="77777777" w:rsidR="00CA36B3" w:rsidRPr="00AA41CA" w:rsidRDefault="00CA36B3" w:rsidP="00F83781">
            <w:pPr>
              <w:jc w:val="center"/>
              <w:rPr>
                <w:ins w:id="34414" w:author="vivo (Yuan)" w:date="2020-10-21T09:55:00Z"/>
                <w:b/>
              </w:rPr>
            </w:pPr>
          </w:p>
        </w:tc>
        <w:tc>
          <w:tcPr>
            <w:tcW w:w="1843" w:type="dxa"/>
            <w:vAlign w:val="center"/>
          </w:tcPr>
          <w:p w14:paraId="37C5B8EE" w14:textId="77777777" w:rsidR="00CA36B3" w:rsidRPr="00AA41CA" w:rsidRDefault="00CA36B3" w:rsidP="00F83781">
            <w:pPr>
              <w:jc w:val="center"/>
              <w:rPr>
                <w:ins w:id="34415" w:author="vivo (Yuan)" w:date="2020-10-21T09:55:00Z"/>
                <w:b/>
              </w:rPr>
            </w:pPr>
            <w:ins w:id="34416" w:author="vivo (Yuan)" w:date="2020-10-21T09:55:00Z">
              <w:r w:rsidRPr="00AA41CA">
                <w:rPr>
                  <w:rFonts w:hint="eastAsia"/>
                  <w:b/>
                </w:rPr>
                <w:t>W</w:t>
              </w:r>
              <w:r w:rsidRPr="00AA41CA">
                <w:rPr>
                  <w:b/>
                </w:rPr>
                <w:t>ithout PRS-MTC</w:t>
              </w:r>
              <w:r w:rsidRPr="00AA41CA">
                <w:rPr>
                  <w:rFonts w:hint="eastAsia"/>
                  <w:b/>
                </w:rPr>
                <w:t>(baseline)</w:t>
              </w:r>
            </w:ins>
          </w:p>
        </w:tc>
        <w:tc>
          <w:tcPr>
            <w:tcW w:w="1843" w:type="dxa"/>
            <w:vAlign w:val="center"/>
          </w:tcPr>
          <w:p w14:paraId="375459E7" w14:textId="77777777" w:rsidR="00CA36B3" w:rsidRPr="00AA41CA" w:rsidRDefault="00CA36B3" w:rsidP="00F83781">
            <w:pPr>
              <w:jc w:val="center"/>
              <w:rPr>
                <w:ins w:id="34417" w:author="vivo (Yuan)" w:date="2020-10-21T09:55:00Z"/>
                <w:b/>
              </w:rPr>
            </w:pPr>
            <w:ins w:id="34418" w:author="vivo (Yuan)" w:date="2020-10-21T09:55:00Z">
              <w:r w:rsidRPr="00AA41CA">
                <w:rPr>
                  <w:b/>
                </w:rPr>
                <w:t>PRS MTC(2ms)</w:t>
              </w:r>
            </w:ins>
          </w:p>
        </w:tc>
      </w:tr>
      <w:tr w:rsidR="00CA36B3" w:rsidRPr="00AA41CA" w14:paraId="0B7796D3" w14:textId="77777777" w:rsidTr="00F83781">
        <w:trPr>
          <w:trHeight w:val="283"/>
          <w:jc w:val="center"/>
          <w:ins w:id="34419" w:author="vivo (Yuan)" w:date="2020-10-21T09:55:00Z"/>
        </w:trPr>
        <w:tc>
          <w:tcPr>
            <w:tcW w:w="2834" w:type="dxa"/>
            <w:vAlign w:val="center"/>
          </w:tcPr>
          <w:p w14:paraId="24DBA1D5" w14:textId="77777777" w:rsidR="00CA36B3" w:rsidRPr="00AA41CA" w:rsidRDefault="00CA36B3" w:rsidP="00F83781">
            <w:pPr>
              <w:jc w:val="center"/>
              <w:rPr>
                <w:ins w:id="34420" w:author="vivo (Yuan)" w:date="2020-10-21T09:55:00Z"/>
              </w:rPr>
            </w:pPr>
            <w:ins w:id="34421" w:author="vivo (Yuan)" w:date="2020-10-21T09:55:00Z">
              <w:r w:rsidRPr="00AA41CA">
                <w:t xml:space="preserve">Deep sleep                              23                                                                                                                                                                                                                                                                                                                                                                                                                                                                                                                                                                                                                                                                                                                                                                                                                                                                                                                                                                                                                                                                                                                                                       </w:t>
              </w:r>
            </w:ins>
          </w:p>
        </w:tc>
        <w:tc>
          <w:tcPr>
            <w:tcW w:w="1964" w:type="dxa"/>
            <w:vAlign w:val="center"/>
          </w:tcPr>
          <w:p w14:paraId="18DC2A9E" w14:textId="77777777" w:rsidR="00CA36B3" w:rsidRPr="00AA41CA" w:rsidRDefault="00CA36B3" w:rsidP="00F83781">
            <w:pPr>
              <w:jc w:val="center"/>
              <w:rPr>
                <w:ins w:id="34422" w:author="vivo (Yuan)" w:date="2020-10-21T09:55:00Z"/>
              </w:rPr>
            </w:pPr>
            <w:ins w:id="34423" w:author="vivo (Yuan)" w:date="2020-10-21T09:55:00Z">
              <w:r w:rsidRPr="00AA41CA">
                <w:t>1</w:t>
              </w:r>
            </w:ins>
          </w:p>
        </w:tc>
        <w:tc>
          <w:tcPr>
            <w:tcW w:w="1843" w:type="dxa"/>
            <w:vAlign w:val="center"/>
          </w:tcPr>
          <w:p w14:paraId="515BB8C1" w14:textId="77777777" w:rsidR="00CA36B3" w:rsidRPr="00AA41CA" w:rsidRDefault="00CA36B3" w:rsidP="00F83781">
            <w:pPr>
              <w:jc w:val="center"/>
              <w:rPr>
                <w:ins w:id="34424" w:author="vivo (Yuan)" w:date="2020-10-21T09:55:00Z"/>
              </w:rPr>
            </w:pPr>
            <w:ins w:id="34425" w:author="vivo (Yuan)" w:date="2020-10-21T09:55:00Z">
              <w:r w:rsidRPr="00AA41CA">
                <w:rPr>
                  <w:rFonts w:hint="eastAsia"/>
                </w:rPr>
                <w:t>1</w:t>
              </w:r>
              <w:r w:rsidRPr="00AA41CA">
                <w:t>1</w:t>
              </w:r>
              <w:r w:rsidRPr="00AA41CA">
                <w:rPr>
                  <w:rFonts w:hint="eastAsia"/>
                </w:rPr>
                <w:t>5</w:t>
              </w:r>
            </w:ins>
          </w:p>
        </w:tc>
        <w:tc>
          <w:tcPr>
            <w:tcW w:w="1843" w:type="dxa"/>
            <w:vAlign w:val="center"/>
          </w:tcPr>
          <w:p w14:paraId="46CB9749" w14:textId="77777777" w:rsidR="00CA36B3" w:rsidRPr="00AA41CA" w:rsidRDefault="00CA36B3" w:rsidP="00F83781">
            <w:pPr>
              <w:jc w:val="center"/>
              <w:rPr>
                <w:ins w:id="34426" w:author="vivo (Yuan)" w:date="2020-10-21T09:55:00Z"/>
              </w:rPr>
            </w:pPr>
            <w:ins w:id="34427" w:author="vivo (Yuan)" w:date="2020-10-21T09:55:00Z">
              <w:r w:rsidRPr="00AA41CA">
                <w:t>115</w:t>
              </w:r>
            </w:ins>
          </w:p>
        </w:tc>
      </w:tr>
      <w:tr w:rsidR="00CA36B3" w:rsidRPr="00AA41CA" w14:paraId="3B98E754" w14:textId="77777777" w:rsidTr="00F83781">
        <w:trPr>
          <w:trHeight w:val="277"/>
          <w:jc w:val="center"/>
          <w:ins w:id="34428" w:author="vivo (Yuan)" w:date="2020-10-21T09:55:00Z"/>
        </w:trPr>
        <w:tc>
          <w:tcPr>
            <w:tcW w:w="2834" w:type="dxa"/>
            <w:vAlign w:val="center"/>
          </w:tcPr>
          <w:p w14:paraId="05E1E530" w14:textId="77777777" w:rsidR="00CA36B3" w:rsidRPr="00AA41CA" w:rsidRDefault="00CA36B3" w:rsidP="00F83781">
            <w:pPr>
              <w:jc w:val="center"/>
              <w:rPr>
                <w:ins w:id="34429" w:author="vivo (Yuan)" w:date="2020-10-21T09:55:00Z"/>
              </w:rPr>
            </w:pPr>
            <w:ins w:id="34430" w:author="vivo (Yuan)" w:date="2020-10-21T09:55:00Z">
              <w:r w:rsidRPr="00AA41CA">
                <w:t>Light sleep</w:t>
              </w:r>
            </w:ins>
          </w:p>
        </w:tc>
        <w:tc>
          <w:tcPr>
            <w:tcW w:w="1964" w:type="dxa"/>
            <w:vAlign w:val="center"/>
          </w:tcPr>
          <w:p w14:paraId="46220F52" w14:textId="77777777" w:rsidR="00CA36B3" w:rsidRPr="00AA41CA" w:rsidRDefault="00CA36B3" w:rsidP="00F83781">
            <w:pPr>
              <w:jc w:val="center"/>
              <w:rPr>
                <w:ins w:id="34431" w:author="vivo (Yuan)" w:date="2020-10-21T09:55:00Z"/>
              </w:rPr>
            </w:pPr>
            <w:ins w:id="34432" w:author="vivo (Yuan)" w:date="2020-10-21T09:55:00Z">
              <w:r w:rsidRPr="00AA41CA">
                <w:t>20</w:t>
              </w:r>
            </w:ins>
          </w:p>
        </w:tc>
        <w:tc>
          <w:tcPr>
            <w:tcW w:w="1843" w:type="dxa"/>
            <w:vAlign w:val="center"/>
          </w:tcPr>
          <w:p w14:paraId="23B28F10" w14:textId="77777777" w:rsidR="00CA36B3" w:rsidRPr="00AA41CA" w:rsidRDefault="00CA36B3" w:rsidP="00F83781">
            <w:pPr>
              <w:jc w:val="center"/>
              <w:rPr>
                <w:ins w:id="34433" w:author="vivo (Yuan)" w:date="2020-10-21T09:55:00Z"/>
              </w:rPr>
            </w:pPr>
            <w:ins w:id="34434" w:author="vivo (Yuan)" w:date="2020-10-21T09:55:00Z">
              <w:r w:rsidRPr="00AA41CA">
                <w:rPr>
                  <w:rFonts w:hint="eastAsia"/>
                </w:rPr>
                <w:t>23</w:t>
              </w:r>
            </w:ins>
          </w:p>
        </w:tc>
        <w:tc>
          <w:tcPr>
            <w:tcW w:w="1843" w:type="dxa"/>
            <w:vAlign w:val="center"/>
          </w:tcPr>
          <w:p w14:paraId="14271D3A" w14:textId="77777777" w:rsidR="00CA36B3" w:rsidRPr="00AA41CA" w:rsidRDefault="00CA36B3" w:rsidP="00F83781">
            <w:pPr>
              <w:jc w:val="center"/>
              <w:rPr>
                <w:ins w:id="34435" w:author="vivo (Yuan)" w:date="2020-10-21T09:55:00Z"/>
              </w:rPr>
            </w:pPr>
            <w:ins w:id="34436" w:author="vivo (Yuan)" w:date="2020-10-21T09:55:00Z">
              <w:r w:rsidRPr="00AA41CA">
                <w:t>24</w:t>
              </w:r>
            </w:ins>
          </w:p>
        </w:tc>
      </w:tr>
      <w:tr w:rsidR="00CA36B3" w:rsidRPr="00AA41CA" w14:paraId="3CEFD229" w14:textId="77777777" w:rsidTr="00F83781">
        <w:trPr>
          <w:trHeight w:val="283"/>
          <w:jc w:val="center"/>
          <w:ins w:id="34437" w:author="vivo (Yuan)" w:date="2020-10-21T09:55:00Z"/>
        </w:trPr>
        <w:tc>
          <w:tcPr>
            <w:tcW w:w="2834" w:type="dxa"/>
            <w:vAlign w:val="center"/>
          </w:tcPr>
          <w:p w14:paraId="73EF5043" w14:textId="77777777" w:rsidR="00CA36B3" w:rsidRPr="00AA41CA" w:rsidRDefault="00CA36B3" w:rsidP="00F83781">
            <w:pPr>
              <w:jc w:val="center"/>
              <w:rPr>
                <w:ins w:id="34438" w:author="vivo (Yuan)" w:date="2020-10-21T09:55:00Z"/>
              </w:rPr>
            </w:pPr>
            <w:ins w:id="34439" w:author="vivo (Yuan)" w:date="2020-10-21T09:55:00Z">
              <w:r w:rsidRPr="00AA41CA">
                <w:t>Micro sleep</w:t>
              </w:r>
            </w:ins>
          </w:p>
        </w:tc>
        <w:tc>
          <w:tcPr>
            <w:tcW w:w="1964" w:type="dxa"/>
            <w:vAlign w:val="center"/>
          </w:tcPr>
          <w:p w14:paraId="3EE716DF" w14:textId="77777777" w:rsidR="00CA36B3" w:rsidRPr="00AA41CA" w:rsidRDefault="00CA36B3" w:rsidP="00F83781">
            <w:pPr>
              <w:jc w:val="center"/>
              <w:rPr>
                <w:ins w:id="34440" w:author="vivo (Yuan)" w:date="2020-10-21T09:55:00Z"/>
              </w:rPr>
            </w:pPr>
            <w:ins w:id="34441" w:author="vivo (Yuan)" w:date="2020-10-21T09:55:00Z">
              <w:r w:rsidRPr="00AA41CA">
                <w:t>45</w:t>
              </w:r>
            </w:ins>
          </w:p>
        </w:tc>
        <w:tc>
          <w:tcPr>
            <w:tcW w:w="1843" w:type="dxa"/>
            <w:vAlign w:val="center"/>
          </w:tcPr>
          <w:p w14:paraId="42653EA8" w14:textId="77777777" w:rsidR="00CA36B3" w:rsidRPr="00AA41CA" w:rsidRDefault="00CA36B3" w:rsidP="00F83781">
            <w:pPr>
              <w:jc w:val="center"/>
              <w:rPr>
                <w:ins w:id="34442" w:author="vivo (Yuan)" w:date="2020-10-21T09:55:00Z"/>
              </w:rPr>
            </w:pPr>
            <w:ins w:id="34443" w:author="vivo (Yuan)" w:date="2020-10-21T09:55:00Z">
              <w:r w:rsidRPr="00AA41CA">
                <w:rPr>
                  <w:rFonts w:hint="eastAsia"/>
                </w:rPr>
                <w:t>4</w:t>
              </w:r>
            </w:ins>
          </w:p>
        </w:tc>
        <w:tc>
          <w:tcPr>
            <w:tcW w:w="1843" w:type="dxa"/>
            <w:vAlign w:val="center"/>
          </w:tcPr>
          <w:p w14:paraId="41217E1C" w14:textId="77777777" w:rsidR="00CA36B3" w:rsidRPr="00AA41CA" w:rsidRDefault="00CA36B3" w:rsidP="00F83781">
            <w:pPr>
              <w:jc w:val="center"/>
              <w:rPr>
                <w:ins w:id="34444" w:author="vivo (Yuan)" w:date="2020-10-21T09:55:00Z"/>
              </w:rPr>
            </w:pPr>
            <w:ins w:id="34445" w:author="vivo (Yuan)" w:date="2020-10-21T09:55:00Z">
              <w:r w:rsidRPr="00AA41CA">
                <w:t>5</w:t>
              </w:r>
            </w:ins>
          </w:p>
        </w:tc>
      </w:tr>
      <w:tr w:rsidR="00CA36B3" w:rsidRPr="00AA41CA" w14:paraId="77721B98" w14:textId="77777777" w:rsidTr="00F83781">
        <w:trPr>
          <w:trHeight w:val="283"/>
          <w:jc w:val="center"/>
          <w:ins w:id="34446" w:author="vivo (Yuan)" w:date="2020-10-21T09:55:00Z"/>
        </w:trPr>
        <w:tc>
          <w:tcPr>
            <w:tcW w:w="2834" w:type="dxa"/>
            <w:vAlign w:val="center"/>
          </w:tcPr>
          <w:p w14:paraId="575E4E80" w14:textId="77777777" w:rsidR="00CA36B3" w:rsidRPr="00AA41CA" w:rsidRDefault="00CA36B3" w:rsidP="00F83781">
            <w:pPr>
              <w:jc w:val="center"/>
              <w:rPr>
                <w:ins w:id="34447" w:author="vivo (Yuan)" w:date="2020-10-21T09:55:00Z"/>
              </w:rPr>
            </w:pPr>
            <w:ins w:id="34448" w:author="vivo (Yuan)" w:date="2020-10-21T09:55:00Z">
              <w:r w:rsidRPr="00AA41CA">
                <w:t>SSB for Inter-frequency measurement</w:t>
              </w:r>
            </w:ins>
          </w:p>
        </w:tc>
        <w:tc>
          <w:tcPr>
            <w:tcW w:w="1964" w:type="dxa"/>
            <w:vAlign w:val="center"/>
          </w:tcPr>
          <w:p w14:paraId="57F67C02" w14:textId="77777777" w:rsidR="00CA36B3" w:rsidRPr="00AA41CA" w:rsidRDefault="00CA36B3" w:rsidP="00F83781">
            <w:pPr>
              <w:jc w:val="center"/>
              <w:rPr>
                <w:ins w:id="34449" w:author="vivo (Yuan)" w:date="2020-10-21T09:55:00Z"/>
              </w:rPr>
            </w:pPr>
            <w:ins w:id="34450" w:author="vivo (Yuan)" w:date="2020-10-21T09:55:00Z">
              <w:r w:rsidRPr="00AA41CA">
                <w:t>150</w:t>
              </w:r>
            </w:ins>
          </w:p>
        </w:tc>
        <w:tc>
          <w:tcPr>
            <w:tcW w:w="1843" w:type="dxa"/>
            <w:vAlign w:val="center"/>
          </w:tcPr>
          <w:p w14:paraId="26004E11" w14:textId="77777777" w:rsidR="00CA36B3" w:rsidRPr="00AA41CA" w:rsidRDefault="00CA36B3" w:rsidP="00F83781">
            <w:pPr>
              <w:jc w:val="center"/>
              <w:rPr>
                <w:ins w:id="34451" w:author="vivo (Yuan)" w:date="2020-10-21T09:55:00Z"/>
              </w:rPr>
            </w:pPr>
            <w:ins w:id="34452" w:author="vivo (Yuan)" w:date="2020-10-21T09:55:00Z">
              <w:r w:rsidRPr="00AA41CA">
                <w:rPr>
                  <w:rFonts w:hint="eastAsia"/>
                </w:rPr>
                <w:t>5</w:t>
              </w:r>
            </w:ins>
          </w:p>
        </w:tc>
        <w:tc>
          <w:tcPr>
            <w:tcW w:w="1843" w:type="dxa"/>
            <w:vAlign w:val="center"/>
          </w:tcPr>
          <w:p w14:paraId="74BFA6E2" w14:textId="77777777" w:rsidR="00CA36B3" w:rsidRPr="00AA41CA" w:rsidRDefault="00CA36B3" w:rsidP="00F83781">
            <w:pPr>
              <w:jc w:val="center"/>
              <w:rPr>
                <w:ins w:id="34453" w:author="vivo (Yuan)" w:date="2020-10-21T09:55:00Z"/>
              </w:rPr>
            </w:pPr>
            <w:ins w:id="34454" w:author="vivo (Yuan)" w:date="2020-10-21T09:55:00Z">
              <w:r w:rsidRPr="00AA41CA">
                <w:t>5</w:t>
              </w:r>
            </w:ins>
          </w:p>
        </w:tc>
      </w:tr>
      <w:tr w:rsidR="00CA36B3" w:rsidRPr="00AA41CA" w14:paraId="161D930C" w14:textId="77777777" w:rsidTr="00F83781">
        <w:trPr>
          <w:trHeight w:val="277"/>
          <w:jc w:val="center"/>
          <w:ins w:id="34455" w:author="vivo (Yuan)" w:date="2020-10-21T09:55:00Z"/>
        </w:trPr>
        <w:tc>
          <w:tcPr>
            <w:tcW w:w="2834" w:type="dxa"/>
            <w:vAlign w:val="center"/>
          </w:tcPr>
          <w:p w14:paraId="6F997AD8" w14:textId="77777777" w:rsidR="00CA36B3" w:rsidRPr="00AA41CA" w:rsidRDefault="00CA36B3" w:rsidP="00F83781">
            <w:pPr>
              <w:jc w:val="center"/>
              <w:rPr>
                <w:ins w:id="34456" w:author="vivo (Yuan)" w:date="2020-10-21T09:55:00Z"/>
              </w:rPr>
            </w:pPr>
            <w:ins w:id="34457" w:author="vivo (Yuan)" w:date="2020-10-21T09:55:00Z">
              <w:r w:rsidRPr="00AA41CA">
                <w:t>SSB for Intra-frequency measurement</w:t>
              </w:r>
            </w:ins>
          </w:p>
        </w:tc>
        <w:tc>
          <w:tcPr>
            <w:tcW w:w="1964" w:type="dxa"/>
            <w:vAlign w:val="center"/>
          </w:tcPr>
          <w:p w14:paraId="6E0AAE92" w14:textId="77777777" w:rsidR="00CA36B3" w:rsidRPr="00AA41CA" w:rsidRDefault="00CA36B3" w:rsidP="00F83781">
            <w:pPr>
              <w:jc w:val="center"/>
              <w:rPr>
                <w:ins w:id="34458" w:author="vivo (Yuan)" w:date="2020-10-21T09:55:00Z"/>
              </w:rPr>
            </w:pPr>
            <w:ins w:id="34459" w:author="vivo (Yuan)" w:date="2020-10-21T09:55:00Z">
              <w:r w:rsidRPr="00AA41CA">
                <w:t>150</w:t>
              </w:r>
            </w:ins>
          </w:p>
        </w:tc>
        <w:tc>
          <w:tcPr>
            <w:tcW w:w="1843" w:type="dxa"/>
            <w:vAlign w:val="center"/>
          </w:tcPr>
          <w:p w14:paraId="2AD80BDB" w14:textId="77777777" w:rsidR="00CA36B3" w:rsidRPr="00AA41CA" w:rsidRDefault="00CA36B3" w:rsidP="00F83781">
            <w:pPr>
              <w:jc w:val="center"/>
              <w:rPr>
                <w:ins w:id="34460" w:author="vivo (Yuan)" w:date="2020-10-21T09:55:00Z"/>
              </w:rPr>
            </w:pPr>
            <w:ins w:id="34461" w:author="vivo (Yuan)" w:date="2020-10-21T09:55:00Z">
              <w:r w:rsidRPr="00AA41CA">
                <w:rPr>
                  <w:rFonts w:hint="eastAsia"/>
                </w:rPr>
                <w:t>2</w:t>
              </w:r>
            </w:ins>
          </w:p>
        </w:tc>
        <w:tc>
          <w:tcPr>
            <w:tcW w:w="1843" w:type="dxa"/>
            <w:vAlign w:val="center"/>
          </w:tcPr>
          <w:p w14:paraId="3D4B8AEE" w14:textId="77777777" w:rsidR="00CA36B3" w:rsidRPr="00AA41CA" w:rsidRDefault="00CA36B3" w:rsidP="00F83781">
            <w:pPr>
              <w:jc w:val="center"/>
              <w:rPr>
                <w:ins w:id="34462" w:author="vivo (Yuan)" w:date="2020-10-21T09:55:00Z"/>
              </w:rPr>
            </w:pPr>
            <w:ins w:id="34463" w:author="vivo (Yuan)" w:date="2020-10-21T09:55:00Z">
              <w:r w:rsidRPr="00AA41CA">
                <w:t>2</w:t>
              </w:r>
            </w:ins>
          </w:p>
        </w:tc>
      </w:tr>
      <w:tr w:rsidR="00CA36B3" w:rsidRPr="00AA41CA" w14:paraId="039F2B36" w14:textId="77777777" w:rsidTr="00F83781">
        <w:trPr>
          <w:trHeight w:val="277"/>
          <w:jc w:val="center"/>
          <w:ins w:id="34464" w:author="vivo (Yuan)" w:date="2020-10-21T09:55:00Z"/>
        </w:trPr>
        <w:tc>
          <w:tcPr>
            <w:tcW w:w="2834" w:type="dxa"/>
            <w:vAlign w:val="center"/>
          </w:tcPr>
          <w:p w14:paraId="079EEAE3" w14:textId="77777777" w:rsidR="00CA36B3" w:rsidRPr="00AA41CA" w:rsidRDefault="00CA36B3" w:rsidP="00F83781">
            <w:pPr>
              <w:jc w:val="center"/>
              <w:rPr>
                <w:ins w:id="34465" w:author="vivo (Yuan)" w:date="2020-10-21T09:55:00Z"/>
              </w:rPr>
            </w:pPr>
            <w:ins w:id="34466" w:author="vivo (Yuan)" w:date="2020-10-21T09:55:00Z">
              <w:r w:rsidRPr="00AA41CA">
                <w:t>SSB Proc.</w:t>
              </w:r>
            </w:ins>
          </w:p>
        </w:tc>
        <w:tc>
          <w:tcPr>
            <w:tcW w:w="1964" w:type="dxa"/>
            <w:vAlign w:val="center"/>
          </w:tcPr>
          <w:p w14:paraId="76A5AA6D" w14:textId="77777777" w:rsidR="00CA36B3" w:rsidRPr="00AA41CA" w:rsidRDefault="00CA36B3" w:rsidP="00F83781">
            <w:pPr>
              <w:jc w:val="center"/>
              <w:rPr>
                <w:ins w:id="34467" w:author="vivo (Yuan)" w:date="2020-10-21T09:55:00Z"/>
              </w:rPr>
            </w:pPr>
            <w:ins w:id="34468" w:author="vivo (Yuan)" w:date="2020-10-21T09:55:00Z">
              <w:r w:rsidRPr="00AA41CA">
                <w:t>100</w:t>
              </w:r>
            </w:ins>
          </w:p>
        </w:tc>
        <w:tc>
          <w:tcPr>
            <w:tcW w:w="1843" w:type="dxa"/>
            <w:vAlign w:val="center"/>
          </w:tcPr>
          <w:p w14:paraId="4C881EFE" w14:textId="77777777" w:rsidR="00CA36B3" w:rsidRPr="00AA41CA" w:rsidRDefault="00CA36B3" w:rsidP="00F83781">
            <w:pPr>
              <w:jc w:val="center"/>
              <w:rPr>
                <w:ins w:id="34469" w:author="vivo (Yuan)" w:date="2020-10-21T09:55:00Z"/>
              </w:rPr>
            </w:pPr>
            <w:ins w:id="34470" w:author="vivo (Yuan)" w:date="2020-10-21T09:55:00Z">
              <w:r w:rsidRPr="00AA41CA">
                <w:rPr>
                  <w:rFonts w:hint="eastAsia"/>
                </w:rPr>
                <w:t>2</w:t>
              </w:r>
            </w:ins>
          </w:p>
        </w:tc>
        <w:tc>
          <w:tcPr>
            <w:tcW w:w="1843" w:type="dxa"/>
            <w:vAlign w:val="center"/>
          </w:tcPr>
          <w:p w14:paraId="1D19D8CE" w14:textId="77777777" w:rsidR="00CA36B3" w:rsidRPr="00AA41CA" w:rsidRDefault="00CA36B3" w:rsidP="00F83781">
            <w:pPr>
              <w:jc w:val="center"/>
              <w:rPr>
                <w:ins w:id="34471" w:author="vivo (Yuan)" w:date="2020-10-21T09:55:00Z"/>
              </w:rPr>
            </w:pPr>
            <w:ins w:id="34472" w:author="vivo (Yuan)" w:date="2020-10-21T09:55:00Z">
              <w:r w:rsidRPr="00AA41CA">
                <w:t>2</w:t>
              </w:r>
            </w:ins>
          </w:p>
        </w:tc>
      </w:tr>
      <w:tr w:rsidR="00CA36B3" w:rsidRPr="00AA41CA" w14:paraId="7CEADCDD" w14:textId="77777777" w:rsidTr="00F83781">
        <w:trPr>
          <w:trHeight w:val="277"/>
          <w:jc w:val="center"/>
          <w:ins w:id="34473" w:author="vivo (Yuan)" w:date="2020-10-21T09:55:00Z"/>
        </w:trPr>
        <w:tc>
          <w:tcPr>
            <w:tcW w:w="2834" w:type="dxa"/>
            <w:vAlign w:val="center"/>
          </w:tcPr>
          <w:p w14:paraId="0C4957F7" w14:textId="77777777" w:rsidR="00CA36B3" w:rsidRPr="00AA41CA" w:rsidRDefault="00CA36B3" w:rsidP="00F83781">
            <w:pPr>
              <w:jc w:val="center"/>
              <w:rPr>
                <w:ins w:id="34474" w:author="vivo (Yuan)" w:date="2020-10-21T09:55:00Z"/>
              </w:rPr>
            </w:pPr>
            <w:ins w:id="34475" w:author="vivo (Yuan)" w:date="2020-10-21T09:55:00Z">
              <w:r w:rsidRPr="00AA41CA">
                <w:t>Single positioning frequency layer measurement</w:t>
              </w:r>
            </w:ins>
          </w:p>
        </w:tc>
        <w:tc>
          <w:tcPr>
            <w:tcW w:w="1964" w:type="dxa"/>
            <w:vAlign w:val="center"/>
          </w:tcPr>
          <w:p w14:paraId="74C04BAF" w14:textId="77777777" w:rsidR="00CA36B3" w:rsidRPr="00AA41CA" w:rsidRDefault="00CA36B3" w:rsidP="00F83781">
            <w:pPr>
              <w:jc w:val="center"/>
              <w:rPr>
                <w:ins w:id="34476" w:author="vivo (Yuan)" w:date="2020-10-21T09:55:00Z"/>
              </w:rPr>
            </w:pPr>
            <w:ins w:id="34477" w:author="vivo (Yuan)" w:date="2020-10-21T09:55:00Z">
              <w:r w:rsidRPr="00AA41CA">
                <w:t>610</w:t>
              </w:r>
            </w:ins>
          </w:p>
        </w:tc>
        <w:tc>
          <w:tcPr>
            <w:tcW w:w="1843" w:type="dxa"/>
            <w:vAlign w:val="center"/>
          </w:tcPr>
          <w:p w14:paraId="1024782E" w14:textId="77777777" w:rsidR="00CA36B3" w:rsidRPr="00AA41CA" w:rsidRDefault="00CA36B3" w:rsidP="00F83781">
            <w:pPr>
              <w:jc w:val="center"/>
              <w:rPr>
                <w:ins w:id="34478" w:author="vivo (Yuan)" w:date="2020-10-21T09:55:00Z"/>
                <w:color w:val="FF0000"/>
              </w:rPr>
            </w:pPr>
            <w:ins w:id="34479" w:author="vivo (Yuan)" w:date="2020-10-21T09:55:00Z">
              <w:r w:rsidRPr="00AA41CA">
                <w:rPr>
                  <w:rFonts w:hint="eastAsia"/>
                </w:rPr>
                <w:t>4</w:t>
              </w:r>
            </w:ins>
          </w:p>
        </w:tc>
        <w:tc>
          <w:tcPr>
            <w:tcW w:w="1843" w:type="dxa"/>
            <w:vAlign w:val="center"/>
          </w:tcPr>
          <w:p w14:paraId="62233D13" w14:textId="77777777" w:rsidR="00CA36B3" w:rsidRPr="00AA41CA" w:rsidRDefault="00CA36B3" w:rsidP="00F83781">
            <w:pPr>
              <w:jc w:val="center"/>
              <w:rPr>
                <w:ins w:id="34480" w:author="vivo (Yuan)" w:date="2020-10-21T09:55:00Z"/>
              </w:rPr>
            </w:pPr>
            <w:ins w:id="34481" w:author="vivo (Yuan)" w:date="2020-10-21T09:55:00Z">
              <w:r w:rsidRPr="00AA41CA">
                <w:t>2</w:t>
              </w:r>
            </w:ins>
          </w:p>
        </w:tc>
      </w:tr>
      <w:tr w:rsidR="00CA36B3" w:rsidRPr="00AA41CA" w14:paraId="569727C7" w14:textId="77777777" w:rsidTr="00F83781">
        <w:trPr>
          <w:trHeight w:val="277"/>
          <w:jc w:val="center"/>
          <w:ins w:id="34482" w:author="vivo (Yuan)" w:date="2020-10-21T09:55:00Z"/>
        </w:trPr>
        <w:tc>
          <w:tcPr>
            <w:tcW w:w="2834" w:type="dxa"/>
            <w:vAlign w:val="center"/>
          </w:tcPr>
          <w:p w14:paraId="5927F7C1" w14:textId="77777777" w:rsidR="00CA36B3" w:rsidRPr="00AA41CA" w:rsidRDefault="00CA36B3" w:rsidP="00F83781">
            <w:pPr>
              <w:jc w:val="center"/>
              <w:rPr>
                <w:ins w:id="34483" w:author="vivo (Yuan)" w:date="2020-10-21T09:55:00Z"/>
              </w:rPr>
            </w:pPr>
            <w:ins w:id="34484" w:author="vivo (Yuan)" w:date="2020-10-21T09:55:00Z">
              <w:r w:rsidRPr="00AA41CA">
                <w:t xml:space="preserve">Gap switching </w:t>
              </w:r>
            </w:ins>
          </w:p>
        </w:tc>
        <w:tc>
          <w:tcPr>
            <w:tcW w:w="1964" w:type="dxa"/>
            <w:vAlign w:val="center"/>
          </w:tcPr>
          <w:p w14:paraId="6D588F7C" w14:textId="77777777" w:rsidR="00CA36B3" w:rsidRPr="00AA41CA" w:rsidRDefault="00CA36B3" w:rsidP="00F83781">
            <w:pPr>
              <w:jc w:val="center"/>
              <w:rPr>
                <w:ins w:id="34485" w:author="vivo (Yuan)" w:date="2020-10-21T09:55:00Z"/>
              </w:rPr>
            </w:pPr>
            <w:ins w:id="34486" w:author="vivo (Yuan)" w:date="2020-10-21T09:55:00Z">
              <w:r w:rsidRPr="00AA41CA">
                <w:t>45</w:t>
              </w:r>
            </w:ins>
          </w:p>
        </w:tc>
        <w:tc>
          <w:tcPr>
            <w:tcW w:w="1843" w:type="dxa"/>
            <w:vAlign w:val="center"/>
          </w:tcPr>
          <w:p w14:paraId="79858938" w14:textId="77777777" w:rsidR="00CA36B3" w:rsidRPr="00AA41CA" w:rsidRDefault="00CA36B3" w:rsidP="00F83781">
            <w:pPr>
              <w:jc w:val="center"/>
              <w:rPr>
                <w:ins w:id="34487" w:author="vivo (Yuan)" w:date="2020-10-21T09:55:00Z"/>
              </w:rPr>
            </w:pPr>
            <w:ins w:id="34488" w:author="vivo (Yuan)" w:date="2020-10-21T09:55:00Z">
              <w:r w:rsidRPr="00AA41CA">
                <w:rPr>
                  <w:rFonts w:hint="eastAsia"/>
                </w:rPr>
                <w:t>1</w:t>
              </w:r>
            </w:ins>
          </w:p>
        </w:tc>
        <w:tc>
          <w:tcPr>
            <w:tcW w:w="1843" w:type="dxa"/>
            <w:vAlign w:val="center"/>
          </w:tcPr>
          <w:p w14:paraId="12EE2F3E" w14:textId="77777777" w:rsidR="00CA36B3" w:rsidRPr="00AA41CA" w:rsidRDefault="00CA36B3" w:rsidP="00F83781">
            <w:pPr>
              <w:jc w:val="center"/>
              <w:rPr>
                <w:ins w:id="34489" w:author="vivo (Yuan)" w:date="2020-10-21T09:55:00Z"/>
              </w:rPr>
            </w:pPr>
            <w:ins w:id="34490" w:author="vivo (Yuan)" w:date="2020-10-21T09:55:00Z">
              <w:r w:rsidRPr="00AA41CA">
                <w:t>1</w:t>
              </w:r>
            </w:ins>
          </w:p>
        </w:tc>
      </w:tr>
      <w:tr w:rsidR="00CA36B3" w:rsidRPr="00AA41CA" w14:paraId="6D6B6F65" w14:textId="77777777" w:rsidTr="00F83781">
        <w:trPr>
          <w:trHeight w:val="283"/>
          <w:jc w:val="center"/>
          <w:ins w:id="34491" w:author="vivo (Yuan)" w:date="2020-10-21T09:55:00Z"/>
        </w:trPr>
        <w:tc>
          <w:tcPr>
            <w:tcW w:w="2834" w:type="dxa"/>
            <w:vAlign w:val="center"/>
          </w:tcPr>
          <w:p w14:paraId="7FDDD75A" w14:textId="77777777" w:rsidR="00CA36B3" w:rsidRPr="00AA41CA" w:rsidRDefault="00CA36B3" w:rsidP="00F83781">
            <w:pPr>
              <w:jc w:val="center"/>
              <w:rPr>
                <w:ins w:id="34492" w:author="vivo (Yuan)" w:date="2020-10-21T09:55:00Z"/>
              </w:rPr>
            </w:pPr>
            <w:ins w:id="34493" w:author="vivo (Yuan)" w:date="2020-10-21T09:55:00Z">
              <w:r w:rsidRPr="00AA41CA">
                <w:t>PDCCH-only monitoring</w:t>
              </w:r>
            </w:ins>
          </w:p>
        </w:tc>
        <w:tc>
          <w:tcPr>
            <w:tcW w:w="1964" w:type="dxa"/>
            <w:vAlign w:val="center"/>
          </w:tcPr>
          <w:p w14:paraId="7C9BA4A2" w14:textId="77777777" w:rsidR="00CA36B3" w:rsidRPr="00AA41CA" w:rsidRDefault="00CA36B3" w:rsidP="00F83781">
            <w:pPr>
              <w:jc w:val="center"/>
              <w:rPr>
                <w:ins w:id="34494" w:author="vivo (Yuan)" w:date="2020-10-21T09:55:00Z"/>
              </w:rPr>
            </w:pPr>
            <w:ins w:id="34495" w:author="vivo (Yuan)" w:date="2020-10-21T09:55:00Z">
              <w:r w:rsidRPr="00AA41CA">
                <w:t>100</w:t>
              </w:r>
            </w:ins>
          </w:p>
        </w:tc>
        <w:tc>
          <w:tcPr>
            <w:tcW w:w="1843" w:type="dxa"/>
            <w:vAlign w:val="center"/>
          </w:tcPr>
          <w:p w14:paraId="7A07CE50" w14:textId="77777777" w:rsidR="00CA36B3" w:rsidRPr="00AA41CA" w:rsidRDefault="00CA36B3" w:rsidP="00F83781">
            <w:pPr>
              <w:jc w:val="center"/>
              <w:rPr>
                <w:ins w:id="34496" w:author="vivo (Yuan)" w:date="2020-10-21T09:55:00Z"/>
              </w:rPr>
            </w:pPr>
            <w:ins w:id="34497" w:author="vivo (Yuan)" w:date="2020-10-21T09:55:00Z">
              <w:r w:rsidRPr="00AA41CA">
                <w:rPr>
                  <w:rFonts w:hint="eastAsia"/>
                </w:rPr>
                <w:t>4</w:t>
              </w:r>
            </w:ins>
          </w:p>
        </w:tc>
        <w:tc>
          <w:tcPr>
            <w:tcW w:w="1843" w:type="dxa"/>
            <w:vAlign w:val="center"/>
          </w:tcPr>
          <w:p w14:paraId="1882CFD2" w14:textId="77777777" w:rsidR="00CA36B3" w:rsidRPr="00AA41CA" w:rsidRDefault="00CA36B3" w:rsidP="00F83781">
            <w:pPr>
              <w:jc w:val="center"/>
              <w:rPr>
                <w:ins w:id="34498" w:author="vivo (Yuan)" w:date="2020-10-21T09:55:00Z"/>
              </w:rPr>
            </w:pPr>
            <w:ins w:id="34499" w:author="vivo (Yuan)" w:date="2020-10-21T09:55:00Z">
              <w:r w:rsidRPr="00AA41CA">
                <w:t>4</w:t>
              </w:r>
            </w:ins>
          </w:p>
        </w:tc>
      </w:tr>
      <w:tr w:rsidR="00CA36B3" w:rsidRPr="00AA41CA" w14:paraId="7940A5B0" w14:textId="77777777" w:rsidTr="00F83781">
        <w:trPr>
          <w:trHeight w:val="277"/>
          <w:jc w:val="center"/>
          <w:ins w:id="34500" w:author="vivo (Yuan)" w:date="2020-10-21T09:55:00Z"/>
        </w:trPr>
        <w:tc>
          <w:tcPr>
            <w:tcW w:w="2834" w:type="dxa"/>
            <w:vAlign w:val="center"/>
          </w:tcPr>
          <w:p w14:paraId="4D9D7A2A" w14:textId="77777777" w:rsidR="00CA36B3" w:rsidRPr="00AA41CA" w:rsidRDefault="00CA36B3" w:rsidP="00F83781">
            <w:pPr>
              <w:jc w:val="center"/>
              <w:rPr>
                <w:ins w:id="34501" w:author="vivo (Yuan)" w:date="2020-10-21T09:55:00Z"/>
                <w:b/>
              </w:rPr>
            </w:pPr>
            <w:ins w:id="34502" w:author="vivo (Yuan)" w:date="2020-10-21T09:55:00Z">
              <w:r w:rsidRPr="00AA41CA">
                <w:rPr>
                  <w:b/>
                </w:rPr>
                <w:t>Sleep transition type</w:t>
              </w:r>
            </w:ins>
          </w:p>
        </w:tc>
        <w:tc>
          <w:tcPr>
            <w:tcW w:w="1964" w:type="dxa"/>
            <w:vAlign w:val="center"/>
          </w:tcPr>
          <w:p w14:paraId="2D647C7E" w14:textId="77777777" w:rsidR="00CA36B3" w:rsidRPr="00AA41CA" w:rsidRDefault="00CA36B3" w:rsidP="00F83781">
            <w:pPr>
              <w:jc w:val="center"/>
              <w:rPr>
                <w:ins w:id="34503" w:author="vivo (Yuan)" w:date="2020-10-21T09:55:00Z"/>
                <w:b/>
              </w:rPr>
            </w:pPr>
            <w:ins w:id="34504" w:author="vivo (Yuan)" w:date="2020-10-21T09:55:00Z">
              <w:r w:rsidRPr="00AA41CA">
                <w:rPr>
                  <w:b/>
                </w:rPr>
                <w:t>Transition energy</w:t>
              </w:r>
            </w:ins>
          </w:p>
        </w:tc>
        <w:tc>
          <w:tcPr>
            <w:tcW w:w="1843" w:type="dxa"/>
            <w:vAlign w:val="center"/>
          </w:tcPr>
          <w:p w14:paraId="0308C272" w14:textId="77777777" w:rsidR="00CA36B3" w:rsidRPr="00AA41CA" w:rsidRDefault="00CA36B3" w:rsidP="00F83781">
            <w:pPr>
              <w:jc w:val="center"/>
              <w:rPr>
                <w:ins w:id="34505" w:author="vivo (Yuan)" w:date="2020-10-21T09:55:00Z"/>
                <w:b/>
              </w:rPr>
            </w:pPr>
            <w:ins w:id="34506" w:author="vivo (Yuan)" w:date="2020-10-21T09:55:00Z">
              <w:r w:rsidRPr="00AA41CA">
                <w:rPr>
                  <w:b/>
                </w:rPr>
                <w:t>Transition times</w:t>
              </w:r>
            </w:ins>
          </w:p>
        </w:tc>
        <w:tc>
          <w:tcPr>
            <w:tcW w:w="1843" w:type="dxa"/>
            <w:vAlign w:val="center"/>
          </w:tcPr>
          <w:p w14:paraId="02184CA2" w14:textId="77777777" w:rsidR="00CA36B3" w:rsidRPr="00AA41CA" w:rsidRDefault="00CA36B3" w:rsidP="00F83781">
            <w:pPr>
              <w:jc w:val="center"/>
              <w:rPr>
                <w:ins w:id="34507" w:author="vivo (Yuan)" w:date="2020-10-21T09:55:00Z"/>
                <w:b/>
              </w:rPr>
            </w:pPr>
            <w:ins w:id="34508" w:author="vivo (Yuan)" w:date="2020-10-21T09:55:00Z">
              <w:r w:rsidRPr="00AA41CA">
                <w:rPr>
                  <w:b/>
                </w:rPr>
                <w:t>Transition times</w:t>
              </w:r>
            </w:ins>
          </w:p>
        </w:tc>
      </w:tr>
      <w:tr w:rsidR="00CA36B3" w:rsidRPr="00AA41CA" w14:paraId="17FAEEC8" w14:textId="77777777" w:rsidTr="00F83781">
        <w:trPr>
          <w:trHeight w:val="277"/>
          <w:jc w:val="center"/>
          <w:ins w:id="34509" w:author="vivo (Yuan)" w:date="2020-10-21T09:55:00Z"/>
        </w:trPr>
        <w:tc>
          <w:tcPr>
            <w:tcW w:w="2834" w:type="dxa"/>
            <w:vAlign w:val="center"/>
          </w:tcPr>
          <w:p w14:paraId="402142AD" w14:textId="77777777" w:rsidR="00CA36B3" w:rsidRPr="00AA41CA" w:rsidRDefault="00CA36B3" w:rsidP="00F83781">
            <w:pPr>
              <w:jc w:val="center"/>
              <w:rPr>
                <w:ins w:id="34510" w:author="vivo (Yuan)" w:date="2020-10-21T09:55:00Z"/>
              </w:rPr>
            </w:pPr>
            <w:ins w:id="34511" w:author="vivo (Yuan)" w:date="2020-10-21T09:55:00Z">
              <w:r w:rsidRPr="00AA41CA">
                <w:t>Deep sleep transition</w:t>
              </w:r>
            </w:ins>
          </w:p>
        </w:tc>
        <w:tc>
          <w:tcPr>
            <w:tcW w:w="1964" w:type="dxa"/>
            <w:vAlign w:val="center"/>
          </w:tcPr>
          <w:p w14:paraId="5707AEDA" w14:textId="77777777" w:rsidR="00CA36B3" w:rsidRPr="00AA41CA" w:rsidRDefault="00CA36B3" w:rsidP="00F83781">
            <w:pPr>
              <w:jc w:val="center"/>
              <w:rPr>
                <w:ins w:id="34512" w:author="vivo (Yuan)" w:date="2020-10-21T09:55:00Z"/>
              </w:rPr>
            </w:pPr>
            <w:ins w:id="34513" w:author="vivo (Yuan)" w:date="2020-10-21T09:55:00Z">
              <w:r w:rsidRPr="00AA41CA">
                <w:t>450</w:t>
              </w:r>
            </w:ins>
          </w:p>
        </w:tc>
        <w:tc>
          <w:tcPr>
            <w:tcW w:w="1843" w:type="dxa"/>
            <w:vAlign w:val="center"/>
          </w:tcPr>
          <w:p w14:paraId="5CCBD063" w14:textId="77777777" w:rsidR="00CA36B3" w:rsidRPr="00AA41CA" w:rsidRDefault="00CA36B3" w:rsidP="00F83781">
            <w:pPr>
              <w:jc w:val="center"/>
              <w:rPr>
                <w:ins w:id="34514" w:author="vivo (Yuan)" w:date="2020-10-21T09:55:00Z"/>
              </w:rPr>
            </w:pPr>
            <w:ins w:id="34515" w:author="vivo (Yuan)" w:date="2020-10-21T09:55:00Z">
              <w:r w:rsidRPr="00AA41CA">
                <w:t>1</w:t>
              </w:r>
            </w:ins>
          </w:p>
        </w:tc>
        <w:tc>
          <w:tcPr>
            <w:tcW w:w="1843" w:type="dxa"/>
            <w:vAlign w:val="center"/>
          </w:tcPr>
          <w:p w14:paraId="12065516" w14:textId="77777777" w:rsidR="00CA36B3" w:rsidRPr="00AA41CA" w:rsidRDefault="00CA36B3" w:rsidP="00F83781">
            <w:pPr>
              <w:jc w:val="center"/>
              <w:rPr>
                <w:ins w:id="34516" w:author="vivo (Yuan)" w:date="2020-10-21T09:55:00Z"/>
              </w:rPr>
            </w:pPr>
            <w:ins w:id="34517" w:author="vivo (Yuan)" w:date="2020-10-21T09:55:00Z">
              <w:r w:rsidRPr="00AA41CA">
                <w:t>1</w:t>
              </w:r>
            </w:ins>
          </w:p>
        </w:tc>
      </w:tr>
      <w:tr w:rsidR="00CA36B3" w:rsidRPr="00AA41CA" w14:paraId="5B54AF19" w14:textId="77777777" w:rsidTr="00F83781">
        <w:trPr>
          <w:trHeight w:val="277"/>
          <w:jc w:val="center"/>
          <w:ins w:id="34518" w:author="vivo (Yuan)" w:date="2020-10-21T09:55:00Z"/>
        </w:trPr>
        <w:tc>
          <w:tcPr>
            <w:tcW w:w="2834" w:type="dxa"/>
            <w:vAlign w:val="center"/>
          </w:tcPr>
          <w:p w14:paraId="10A73491" w14:textId="77777777" w:rsidR="00CA36B3" w:rsidRPr="00AA41CA" w:rsidRDefault="00CA36B3" w:rsidP="00F83781">
            <w:pPr>
              <w:jc w:val="center"/>
              <w:rPr>
                <w:ins w:id="34519" w:author="vivo (Yuan)" w:date="2020-10-21T09:55:00Z"/>
              </w:rPr>
            </w:pPr>
            <w:ins w:id="34520" w:author="vivo (Yuan)" w:date="2020-10-21T09:55:00Z">
              <w:r w:rsidRPr="00AA41CA">
                <w:t>Light sleep transition</w:t>
              </w:r>
            </w:ins>
          </w:p>
        </w:tc>
        <w:tc>
          <w:tcPr>
            <w:tcW w:w="1964" w:type="dxa"/>
            <w:vAlign w:val="center"/>
          </w:tcPr>
          <w:p w14:paraId="79986435" w14:textId="77777777" w:rsidR="00CA36B3" w:rsidRPr="00AA41CA" w:rsidRDefault="00CA36B3" w:rsidP="00F83781">
            <w:pPr>
              <w:jc w:val="center"/>
              <w:rPr>
                <w:ins w:id="34521" w:author="vivo (Yuan)" w:date="2020-10-21T09:55:00Z"/>
              </w:rPr>
            </w:pPr>
            <w:ins w:id="34522" w:author="vivo (Yuan)" w:date="2020-10-21T09:55:00Z">
              <w:r w:rsidRPr="00AA41CA">
                <w:t>100</w:t>
              </w:r>
            </w:ins>
          </w:p>
        </w:tc>
        <w:tc>
          <w:tcPr>
            <w:tcW w:w="1843" w:type="dxa"/>
            <w:vAlign w:val="center"/>
          </w:tcPr>
          <w:p w14:paraId="664934AC" w14:textId="77777777" w:rsidR="00CA36B3" w:rsidRPr="00AA41CA" w:rsidRDefault="00CA36B3" w:rsidP="00F83781">
            <w:pPr>
              <w:jc w:val="center"/>
              <w:rPr>
                <w:ins w:id="34523" w:author="vivo (Yuan)" w:date="2020-10-21T09:55:00Z"/>
              </w:rPr>
            </w:pPr>
            <w:ins w:id="34524" w:author="vivo (Yuan)" w:date="2020-10-21T09:55:00Z">
              <w:r w:rsidRPr="00AA41CA">
                <w:t>3</w:t>
              </w:r>
            </w:ins>
          </w:p>
        </w:tc>
        <w:tc>
          <w:tcPr>
            <w:tcW w:w="1843" w:type="dxa"/>
            <w:vAlign w:val="center"/>
          </w:tcPr>
          <w:p w14:paraId="21768839" w14:textId="77777777" w:rsidR="00CA36B3" w:rsidRPr="00AA41CA" w:rsidRDefault="00CA36B3" w:rsidP="00F83781">
            <w:pPr>
              <w:jc w:val="center"/>
              <w:rPr>
                <w:ins w:id="34525" w:author="vivo (Yuan)" w:date="2020-10-21T09:55:00Z"/>
              </w:rPr>
            </w:pPr>
            <w:ins w:id="34526" w:author="vivo (Yuan)" w:date="2020-10-21T09:55:00Z">
              <w:r w:rsidRPr="00AA41CA">
                <w:t>3</w:t>
              </w:r>
            </w:ins>
          </w:p>
        </w:tc>
      </w:tr>
      <w:tr w:rsidR="00CA36B3" w:rsidRPr="00AA41CA" w14:paraId="75DF7AA5" w14:textId="77777777" w:rsidTr="00F83781">
        <w:trPr>
          <w:trHeight w:val="277"/>
          <w:jc w:val="center"/>
          <w:ins w:id="34527" w:author="vivo (Yuan)" w:date="2020-10-21T09:55:00Z"/>
        </w:trPr>
        <w:tc>
          <w:tcPr>
            <w:tcW w:w="2834" w:type="dxa"/>
            <w:vAlign w:val="center"/>
          </w:tcPr>
          <w:p w14:paraId="5ACE3B5B" w14:textId="77777777" w:rsidR="00CA36B3" w:rsidRPr="00AA41CA" w:rsidRDefault="00CA36B3" w:rsidP="00F83781">
            <w:pPr>
              <w:jc w:val="center"/>
              <w:rPr>
                <w:ins w:id="34528" w:author="vivo (Yuan)" w:date="2020-10-21T09:55:00Z"/>
              </w:rPr>
            </w:pPr>
            <w:ins w:id="34529" w:author="vivo (Yuan)" w:date="2020-10-21T09:55:00Z">
              <w:r w:rsidRPr="00AA41CA">
                <w:rPr>
                  <w:b/>
                </w:rPr>
                <w:t>Calculation</w:t>
              </w:r>
            </w:ins>
          </w:p>
        </w:tc>
        <w:tc>
          <w:tcPr>
            <w:tcW w:w="5650" w:type="dxa"/>
            <w:gridSpan w:val="3"/>
            <w:vAlign w:val="center"/>
          </w:tcPr>
          <w:p w14:paraId="34C7F3C4" w14:textId="77777777" w:rsidR="00CA36B3" w:rsidRPr="00AA41CA" w:rsidRDefault="00CA36B3" w:rsidP="00F83781">
            <w:pPr>
              <w:jc w:val="center"/>
              <w:rPr>
                <w:ins w:id="34530" w:author="vivo (Yuan)" w:date="2020-10-21T09:55:00Z"/>
              </w:rPr>
            </w:pPr>
          </w:p>
        </w:tc>
      </w:tr>
      <w:tr w:rsidR="00CA36B3" w:rsidRPr="00AA41CA" w14:paraId="1B9D6255" w14:textId="77777777" w:rsidTr="00F83781">
        <w:trPr>
          <w:trHeight w:val="277"/>
          <w:jc w:val="center"/>
          <w:ins w:id="34531" w:author="vivo (Yuan)" w:date="2020-10-21T09:55:00Z"/>
        </w:trPr>
        <w:tc>
          <w:tcPr>
            <w:tcW w:w="2834" w:type="dxa"/>
            <w:vAlign w:val="center"/>
          </w:tcPr>
          <w:p w14:paraId="197100FB" w14:textId="77777777" w:rsidR="00CA36B3" w:rsidRPr="00AA41CA" w:rsidRDefault="00CA36B3" w:rsidP="00F83781">
            <w:pPr>
              <w:jc w:val="center"/>
              <w:rPr>
                <w:ins w:id="34532" w:author="vivo (Yuan)" w:date="2020-10-21T09:55:00Z"/>
              </w:rPr>
            </w:pPr>
            <w:ins w:id="34533" w:author="vivo (Yuan)" w:date="2020-10-21T09:55:00Z">
              <w:r w:rsidRPr="00AA41CA">
                <w:rPr>
                  <w:rFonts w:hint="eastAsia"/>
                </w:rPr>
                <w:t>D</w:t>
              </w:r>
              <w:r w:rsidRPr="00AA41CA">
                <w:t>RX cycle</w:t>
              </w:r>
            </w:ins>
          </w:p>
        </w:tc>
        <w:tc>
          <w:tcPr>
            <w:tcW w:w="1964" w:type="dxa"/>
            <w:vAlign w:val="center"/>
          </w:tcPr>
          <w:p w14:paraId="1F3F6C89" w14:textId="77777777" w:rsidR="00CA36B3" w:rsidRPr="00AA41CA" w:rsidRDefault="00CA36B3" w:rsidP="00F83781">
            <w:pPr>
              <w:jc w:val="center"/>
              <w:rPr>
                <w:ins w:id="34534" w:author="vivo (Yuan)" w:date="2020-10-21T09:55:00Z"/>
              </w:rPr>
            </w:pPr>
            <w:ins w:id="34535" w:author="vivo (Yuan)" w:date="2020-10-21T09:55:00Z">
              <w:r w:rsidRPr="00AA41CA">
                <w:rPr>
                  <w:rFonts w:hint="eastAsia"/>
                </w:rPr>
                <w:t>-</w:t>
              </w:r>
            </w:ins>
          </w:p>
        </w:tc>
        <w:tc>
          <w:tcPr>
            <w:tcW w:w="1843" w:type="dxa"/>
            <w:vAlign w:val="center"/>
          </w:tcPr>
          <w:p w14:paraId="5F3384F5" w14:textId="77777777" w:rsidR="00CA36B3" w:rsidRPr="00AA41CA" w:rsidRDefault="00CA36B3" w:rsidP="00F83781">
            <w:pPr>
              <w:jc w:val="center"/>
              <w:rPr>
                <w:ins w:id="34536" w:author="vivo (Yuan)" w:date="2020-10-21T09:55:00Z"/>
              </w:rPr>
            </w:pPr>
            <w:ins w:id="34537" w:author="vivo (Yuan)" w:date="2020-10-21T09:55:00Z">
              <w:r w:rsidRPr="00AA41CA">
                <w:rPr>
                  <w:rFonts w:hint="eastAsia"/>
                </w:rPr>
                <w:t>1</w:t>
              </w:r>
              <w:r w:rsidRPr="00AA41CA">
                <w:t>60</w:t>
              </w:r>
            </w:ins>
          </w:p>
        </w:tc>
        <w:tc>
          <w:tcPr>
            <w:tcW w:w="1843" w:type="dxa"/>
            <w:vAlign w:val="center"/>
          </w:tcPr>
          <w:p w14:paraId="568085E4" w14:textId="77777777" w:rsidR="00CA36B3" w:rsidRPr="00AA41CA" w:rsidRDefault="00CA36B3" w:rsidP="00F83781">
            <w:pPr>
              <w:jc w:val="center"/>
              <w:rPr>
                <w:ins w:id="34538" w:author="vivo (Yuan)" w:date="2020-10-21T09:55:00Z"/>
              </w:rPr>
            </w:pPr>
            <w:ins w:id="34539" w:author="vivo (Yuan)" w:date="2020-10-21T09:55:00Z">
              <w:r w:rsidRPr="00AA41CA">
                <w:rPr>
                  <w:rFonts w:hint="eastAsia"/>
                </w:rPr>
                <w:t>1</w:t>
              </w:r>
              <w:r w:rsidRPr="00AA41CA">
                <w:t>60</w:t>
              </w:r>
            </w:ins>
          </w:p>
        </w:tc>
      </w:tr>
      <w:tr w:rsidR="00CA36B3" w:rsidRPr="00AA41CA" w14:paraId="4636D748" w14:textId="77777777" w:rsidTr="00F83781">
        <w:trPr>
          <w:trHeight w:val="277"/>
          <w:jc w:val="center"/>
          <w:ins w:id="34540" w:author="vivo (Yuan)" w:date="2020-10-21T09:55:00Z"/>
        </w:trPr>
        <w:tc>
          <w:tcPr>
            <w:tcW w:w="2834" w:type="dxa"/>
            <w:vAlign w:val="center"/>
          </w:tcPr>
          <w:p w14:paraId="7FD21CEF" w14:textId="77777777" w:rsidR="00CA36B3" w:rsidRPr="00AA41CA" w:rsidRDefault="00CA36B3" w:rsidP="00F83781">
            <w:pPr>
              <w:jc w:val="center"/>
              <w:rPr>
                <w:ins w:id="34541" w:author="vivo (Yuan)" w:date="2020-10-21T09:55:00Z"/>
              </w:rPr>
            </w:pPr>
            <w:ins w:id="34542" w:author="vivo (Yuan)" w:date="2020-10-21T09:55:00Z">
              <w:r w:rsidRPr="00AA41CA">
                <w:rPr>
                  <w:b/>
                </w:rPr>
                <w:t>Average power</w:t>
              </w:r>
            </w:ins>
          </w:p>
        </w:tc>
        <w:tc>
          <w:tcPr>
            <w:tcW w:w="1964" w:type="dxa"/>
            <w:vAlign w:val="center"/>
          </w:tcPr>
          <w:p w14:paraId="3AACF6A9" w14:textId="77777777" w:rsidR="00CA36B3" w:rsidRPr="00AA41CA" w:rsidRDefault="00CA36B3" w:rsidP="00F83781">
            <w:pPr>
              <w:jc w:val="center"/>
              <w:rPr>
                <w:ins w:id="34543" w:author="vivo (Yuan)" w:date="2020-10-21T09:55:00Z"/>
              </w:rPr>
            </w:pPr>
            <w:ins w:id="34544" w:author="vivo (Yuan)" w:date="2020-10-21T09:55:00Z">
              <w:r w:rsidRPr="00AA41CA">
                <w:t>-</w:t>
              </w:r>
            </w:ins>
          </w:p>
        </w:tc>
        <w:tc>
          <w:tcPr>
            <w:tcW w:w="1843" w:type="dxa"/>
            <w:vAlign w:val="center"/>
          </w:tcPr>
          <w:p w14:paraId="187F725C" w14:textId="77777777" w:rsidR="00CA36B3" w:rsidRPr="00AA41CA" w:rsidRDefault="00CA36B3" w:rsidP="00F83781">
            <w:pPr>
              <w:jc w:val="center"/>
              <w:rPr>
                <w:ins w:id="34545" w:author="vivo (Yuan)" w:date="2020-10-21T09:55:00Z"/>
              </w:rPr>
            </w:pPr>
            <w:ins w:id="34546" w:author="vivo (Yuan)" w:date="2020-10-21T09:55:00Z">
              <w:r w:rsidRPr="00AA41CA">
                <w:rPr>
                  <w:rFonts w:hint="eastAsia"/>
                </w:rPr>
                <w:t>35.2500</w:t>
              </w:r>
            </w:ins>
          </w:p>
        </w:tc>
        <w:tc>
          <w:tcPr>
            <w:tcW w:w="1843" w:type="dxa"/>
            <w:vAlign w:val="center"/>
          </w:tcPr>
          <w:p w14:paraId="6C52F967" w14:textId="77777777" w:rsidR="00CA36B3" w:rsidRPr="00AA41CA" w:rsidRDefault="00CA36B3" w:rsidP="00F83781">
            <w:pPr>
              <w:jc w:val="center"/>
              <w:rPr>
                <w:ins w:id="34547" w:author="vivo (Yuan)" w:date="2020-10-21T09:55:00Z"/>
              </w:rPr>
            </w:pPr>
            <w:ins w:id="34548" w:author="vivo (Yuan)" w:date="2020-10-21T09:55:00Z">
              <w:r w:rsidRPr="00AA41CA">
                <w:t>28.0313</w:t>
              </w:r>
            </w:ins>
          </w:p>
        </w:tc>
      </w:tr>
      <w:tr w:rsidR="00CA36B3" w:rsidRPr="00AA41CA" w14:paraId="20AD9219" w14:textId="77777777" w:rsidTr="00F83781">
        <w:trPr>
          <w:trHeight w:val="277"/>
          <w:jc w:val="center"/>
          <w:ins w:id="34549" w:author="vivo (Yuan)" w:date="2020-10-21T09:55:00Z"/>
        </w:trPr>
        <w:tc>
          <w:tcPr>
            <w:tcW w:w="2834" w:type="dxa"/>
            <w:vAlign w:val="center"/>
          </w:tcPr>
          <w:p w14:paraId="40EDD087" w14:textId="77777777" w:rsidR="00CA36B3" w:rsidRPr="00AA41CA" w:rsidRDefault="00CA36B3" w:rsidP="00F83781">
            <w:pPr>
              <w:jc w:val="center"/>
              <w:rPr>
                <w:ins w:id="34550" w:author="vivo (Yuan)" w:date="2020-10-21T09:55:00Z"/>
                <w:b/>
              </w:rPr>
            </w:pPr>
            <w:ins w:id="34551" w:author="vivo (Yuan)" w:date="2020-10-21T09:55:00Z">
              <w:r w:rsidRPr="00AA41CA">
                <w:rPr>
                  <w:b/>
                </w:rPr>
                <w:t>Power saving gain</w:t>
              </w:r>
            </w:ins>
          </w:p>
        </w:tc>
        <w:tc>
          <w:tcPr>
            <w:tcW w:w="1964" w:type="dxa"/>
            <w:vAlign w:val="center"/>
          </w:tcPr>
          <w:p w14:paraId="7E65B00B" w14:textId="77777777" w:rsidR="00CA36B3" w:rsidRPr="00AA41CA" w:rsidRDefault="00CA36B3" w:rsidP="00F83781">
            <w:pPr>
              <w:jc w:val="center"/>
              <w:rPr>
                <w:ins w:id="34552" w:author="vivo (Yuan)" w:date="2020-10-21T09:55:00Z"/>
              </w:rPr>
            </w:pPr>
            <w:ins w:id="34553" w:author="vivo (Yuan)" w:date="2020-10-21T09:55:00Z">
              <w:r w:rsidRPr="00AA41CA">
                <w:t>-</w:t>
              </w:r>
            </w:ins>
          </w:p>
        </w:tc>
        <w:tc>
          <w:tcPr>
            <w:tcW w:w="1843" w:type="dxa"/>
            <w:vAlign w:val="center"/>
          </w:tcPr>
          <w:p w14:paraId="1E1F9082" w14:textId="77777777" w:rsidR="00CA36B3" w:rsidRPr="00AA41CA" w:rsidRDefault="00CA36B3" w:rsidP="00F83781">
            <w:pPr>
              <w:jc w:val="center"/>
              <w:rPr>
                <w:ins w:id="34554" w:author="vivo (Yuan)" w:date="2020-10-21T09:55:00Z"/>
              </w:rPr>
            </w:pPr>
            <w:ins w:id="34555" w:author="vivo (Yuan)" w:date="2020-10-21T09:55:00Z">
              <w:r w:rsidRPr="00AA41CA">
                <w:t>0</w:t>
              </w:r>
            </w:ins>
          </w:p>
        </w:tc>
        <w:tc>
          <w:tcPr>
            <w:tcW w:w="1843" w:type="dxa"/>
            <w:vAlign w:val="center"/>
          </w:tcPr>
          <w:p w14:paraId="3BF77E1A" w14:textId="77777777" w:rsidR="00CA36B3" w:rsidRPr="00AA41CA" w:rsidRDefault="00CA36B3" w:rsidP="00F83781">
            <w:pPr>
              <w:jc w:val="center"/>
              <w:rPr>
                <w:ins w:id="34556" w:author="vivo (Yuan)" w:date="2020-10-21T09:55:00Z"/>
              </w:rPr>
            </w:pPr>
            <w:ins w:id="34557" w:author="vivo (Yuan)" w:date="2020-10-21T09:55:00Z">
              <w:r w:rsidRPr="00AA41CA">
                <w:t>20.48%</w:t>
              </w:r>
            </w:ins>
          </w:p>
        </w:tc>
      </w:tr>
    </w:tbl>
    <w:p w14:paraId="3DCA9D14" w14:textId="77777777" w:rsidR="00CA36B3" w:rsidRPr="00AA41CA" w:rsidRDefault="00CA36B3" w:rsidP="00CA36B3">
      <w:pPr>
        <w:spacing w:before="120" w:after="120" w:line="260" w:lineRule="exact"/>
        <w:jc w:val="both"/>
        <w:rPr>
          <w:ins w:id="34558" w:author="vivo (Yuan)" w:date="2020-10-21T09:55:00Z"/>
          <w:lang w:eastAsia="zh-CN"/>
        </w:rPr>
      </w:pPr>
      <w:ins w:id="34559" w:author="vivo (Yuan)" w:date="2020-10-21T09:55:00Z">
        <w:r w:rsidRPr="00AA41CA">
          <w:rPr>
            <w:rFonts w:hint="eastAsia"/>
          </w:rPr>
          <w:t xml:space="preserve">It can be observed that, </w:t>
        </w:r>
      </w:ins>
    </w:p>
    <w:p w14:paraId="20F8D37F" w14:textId="77777777" w:rsidR="00CA36B3" w:rsidRPr="00AA41CA" w:rsidRDefault="00CA36B3" w:rsidP="00CA36B3">
      <w:pPr>
        <w:widowControl w:val="0"/>
        <w:numPr>
          <w:ilvl w:val="0"/>
          <w:numId w:val="100"/>
        </w:numPr>
        <w:spacing w:after="0" w:line="260" w:lineRule="exact"/>
        <w:jc w:val="both"/>
        <w:rPr>
          <w:ins w:id="34560" w:author="vivo (Yuan)" w:date="2020-10-21T09:55:00Z"/>
          <w:szCs w:val="22"/>
          <w:lang w:val="en-US"/>
        </w:rPr>
      </w:pPr>
      <w:ins w:id="34561" w:author="vivo (Yuan)" w:date="2020-10-21T09:55:00Z">
        <w:r w:rsidRPr="00AA41CA">
          <w:rPr>
            <w:szCs w:val="22"/>
            <w:lang w:val="en-US"/>
          </w:rPr>
          <w:t xml:space="preserve">by </w:t>
        </w:r>
        <w:r w:rsidRPr="00AA41CA">
          <w:rPr>
            <w:rFonts w:hint="eastAsia"/>
            <w:szCs w:val="22"/>
            <w:lang w:val="en-US"/>
          </w:rPr>
          <w:t>ad</w:t>
        </w:r>
        <w:r w:rsidRPr="00AA41CA">
          <w:rPr>
            <w:szCs w:val="22"/>
            <w:lang w:val="en-US"/>
          </w:rPr>
          <w:t>ding the P</w:t>
        </w:r>
        <w:r w:rsidRPr="00AA41CA">
          <w:rPr>
            <w:rFonts w:hint="eastAsia"/>
            <w:szCs w:val="22"/>
            <w:lang w:val="en-US"/>
          </w:rPr>
          <w:t>RS</w:t>
        </w:r>
        <w:r w:rsidRPr="00AA41CA">
          <w:rPr>
            <w:szCs w:val="22"/>
            <w:lang w:val="en-US"/>
          </w:rPr>
          <w:t xml:space="preserve"> </w:t>
        </w:r>
        <w:r w:rsidRPr="00AA41CA">
          <w:rPr>
            <w:rFonts w:hint="eastAsia"/>
            <w:szCs w:val="22"/>
            <w:lang w:val="en-US"/>
          </w:rPr>
          <w:t>MTC window</w:t>
        </w:r>
        <w:r w:rsidRPr="00AA41CA">
          <w:rPr>
            <w:szCs w:val="22"/>
            <w:lang w:val="en-US"/>
          </w:rPr>
          <w:t xml:space="preserve"> to </w:t>
        </w:r>
        <w:r w:rsidRPr="00AA41CA">
          <w:rPr>
            <w:rFonts w:hint="eastAsia"/>
            <w:szCs w:val="22"/>
            <w:lang w:val="en-US"/>
          </w:rPr>
          <w:t>limit PRS measurement in 2ms</w:t>
        </w:r>
        <w:r w:rsidRPr="00AA41CA">
          <w:rPr>
            <w:szCs w:val="22"/>
            <w:lang w:val="en-US"/>
          </w:rPr>
          <w:t xml:space="preserve"> </w:t>
        </w:r>
        <w:r w:rsidRPr="00AA41CA">
          <w:rPr>
            <w:rFonts w:hint="eastAsia"/>
            <w:szCs w:val="22"/>
            <w:lang w:val="en-US"/>
          </w:rPr>
          <w:t>(from 4ms to 2ms)</w:t>
        </w:r>
        <w:r w:rsidRPr="00AA41CA">
          <w:rPr>
            <w:szCs w:val="22"/>
            <w:lang w:val="en-US"/>
          </w:rPr>
          <w:t>,</w:t>
        </w:r>
        <w:r w:rsidRPr="00AA41CA">
          <w:rPr>
            <w:rFonts w:hint="eastAsia"/>
            <w:szCs w:val="22"/>
            <w:lang w:val="en-US"/>
          </w:rPr>
          <w:t xml:space="preserve"> 20.48% power saving gain is shown, comparing with PRS measurement </w:t>
        </w:r>
        <w:r w:rsidRPr="00AA41CA">
          <w:rPr>
            <w:szCs w:val="22"/>
            <w:lang w:val="en-US"/>
          </w:rPr>
          <w:t>without PRS-MTC (</w:t>
        </w:r>
        <w:r w:rsidRPr="00AA41CA">
          <w:rPr>
            <w:rFonts w:hint="eastAsia"/>
            <w:szCs w:val="22"/>
            <w:lang w:val="en-US"/>
          </w:rPr>
          <w:t>the baseline assumption</w:t>
        </w:r>
        <w:r w:rsidRPr="00AA41CA">
          <w:rPr>
            <w:szCs w:val="22"/>
            <w:lang w:val="en-US"/>
          </w:rPr>
          <w:t>)</w:t>
        </w:r>
        <w:r w:rsidRPr="00AA41CA">
          <w:rPr>
            <w:rFonts w:hint="eastAsia"/>
            <w:szCs w:val="22"/>
            <w:lang w:val="en-US"/>
          </w:rPr>
          <w:t>.</w:t>
        </w:r>
      </w:ins>
    </w:p>
    <w:p w14:paraId="04D670B4" w14:textId="77777777" w:rsidR="00CA36B3" w:rsidRPr="00AA41CA" w:rsidRDefault="00CA36B3" w:rsidP="00CA36B3">
      <w:pPr>
        <w:numPr>
          <w:ilvl w:val="0"/>
          <w:numId w:val="115"/>
        </w:numPr>
        <w:spacing w:before="120" w:after="120" w:line="260" w:lineRule="exact"/>
        <w:jc w:val="both"/>
        <w:rPr>
          <w:ins w:id="34562" w:author="vivo (Yuan)" w:date="2020-10-21T09:55:00Z"/>
          <w:rFonts w:ascii="Calibri" w:eastAsia="Calibri" w:hAnsi="Calibri"/>
          <w:b/>
          <w:sz w:val="22"/>
          <w:szCs w:val="22"/>
          <w:lang w:val="en-US" w:eastAsia="zh-CN"/>
        </w:rPr>
      </w:pPr>
      <w:ins w:id="34563" w:author="vivo (Yuan)" w:date="2020-10-21T09:55:00Z">
        <w:r w:rsidRPr="00AA41CA">
          <w:rPr>
            <w:rFonts w:ascii="Calibri" w:eastAsia="Calibri" w:hAnsi="Calibri" w:hint="eastAsia"/>
            <w:b/>
            <w:sz w:val="22"/>
            <w:szCs w:val="22"/>
            <w:lang w:val="en-US" w:eastAsia="zh-CN"/>
          </w:rPr>
          <w:t>Reducing number of TRPs to be measured</w:t>
        </w:r>
      </w:ins>
    </w:p>
    <w:p w14:paraId="31AE5A65" w14:textId="328C1752" w:rsidR="00CA36B3" w:rsidRPr="00AA41CA" w:rsidRDefault="00CA36B3" w:rsidP="00CA36B3">
      <w:pPr>
        <w:spacing w:after="120" w:line="260" w:lineRule="exact"/>
        <w:rPr>
          <w:ins w:id="34564" w:author="vivo (Yuan)" w:date="2020-10-21T09:55:00Z"/>
          <w:b/>
          <w:u w:val="single"/>
        </w:rPr>
      </w:pPr>
      <w:ins w:id="34565" w:author="vivo (Yuan)" w:date="2020-10-21T09:55:00Z">
        <w:r w:rsidRPr="00AA41CA">
          <w:rPr>
            <w:rFonts w:hint="eastAsia"/>
          </w:rPr>
          <w:lastRenderedPageBreak/>
          <w:t xml:space="preserve">When reducing the number of TRPs to be measured, the power component analysis is shown in </w:t>
        </w:r>
        <w:r w:rsidRPr="00AA41CA">
          <w:rPr>
            <w:lang w:eastAsia="zh-CN"/>
          </w:rPr>
          <w:fldChar w:fldCharType="begin"/>
        </w:r>
        <w:r w:rsidRPr="00AA41CA">
          <w:rPr>
            <w:lang w:eastAsia="zh-CN"/>
          </w:rPr>
          <w:instrText xml:space="preserve"> REF _Ref53493909 \h </w:instrText>
        </w:r>
      </w:ins>
      <w:r w:rsidRPr="00AA41CA">
        <w:rPr>
          <w:lang w:eastAsia="zh-CN"/>
        </w:rPr>
      </w:r>
      <w:ins w:id="34566" w:author="vivo (Yuan)" w:date="2020-10-21T09:55:00Z">
        <w:r w:rsidRPr="00AA41CA">
          <w:rPr>
            <w:lang w:eastAsia="zh-CN"/>
          </w:rPr>
          <w:fldChar w:fldCharType="separate"/>
        </w:r>
        <w:r w:rsidRPr="00AA41CA">
          <w:t xml:space="preserve">Table </w:t>
        </w:r>
      </w:ins>
      <w:ins w:id="34567" w:author="vivo (Yuan)" w:date="2020-10-21T10:01:00Z">
        <w:r w:rsidR="00386BA5">
          <w:rPr>
            <w:rFonts w:eastAsia="宋体" w:hint="eastAsia"/>
            <w:noProof/>
            <w:lang w:eastAsia="zh-CN"/>
          </w:rPr>
          <w:t>8.3.2.2.2</w:t>
        </w:r>
      </w:ins>
      <w:ins w:id="34568" w:author="vivo (Yuan)" w:date="2020-10-21T09:55:00Z">
        <w:r w:rsidRPr="00AA41CA">
          <w:rPr>
            <w:rFonts w:eastAsia="宋体" w:hint="eastAsia"/>
            <w:noProof/>
            <w:lang w:eastAsia="zh-CN"/>
          </w:rPr>
          <w:t>-7</w:t>
        </w:r>
        <w:r w:rsidRPr="00AA41CA">
          <w:rPr>
            <w:lang w:eastAsia="zh-CN"/>
          </w:rPr>
          <w:fldChar w:fldCharType="end"/>
        </w:r>
        <w:r w:rsidRPr="00AA41CA">
          <w:rPr>
            <w:rFonts w:hint="eastAsia"/>
          </w:rPr>
          <w:t>.</w:t>
        </w:r>
      </w:ins>
    </w:p>
    <w:p w14:paraId="08CEA697" w14:textId="7304A895" w:rsidR="00CA36B3" w:rsidRPr="00AA41CA" w:rsidRDefault="00CA36B3" w:rsidP="00CA36B3">
      <w:pPr>
        <w:spacing w:before="120" w:after="0"/>
        <w:ind w:left="420"/>
        <w:jc w:val="center"/>
        <w:rPr>
          <w:ins w:id="34569" w:author="vivo (Yuan)" w:date="2020-10-21T09:55:00Z"/>
          <w:rFonts w:ascii="Arial" w:eastAsia="Calibri" w:hAnsi="Arial" w:cs="Arial"/>
          <w:b/>
          <w:lang w:val="en-US"/>
        </w:rPr>
      </w:pPr>
      <w:ins w:id="34570"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571"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572" w:author="vivo (Yuan)" w:date="2020-10-21T10:01:00Z">
        <w:r w:rsidR="00386BA5">
          <w:rPr>
            <w:rFonts w:ascii="Arial" w:eastAsia="宋体" w:hAnsi="Arial" w:cs="Arial"/>
            <w:b/>
            <w:noProof/>
            <w:lang w:val="en-US" w:eastAsia="zh-CN"/>
          </w:rPr>
          <w:t>8.3.2.2.2</w:t>
        </w:r>
      </w:ins>
      <w:ins w:id="34573" w:author="vivo (Yuan)" w:date="2020-10-21T09:55:00Z">
        <w:r w:rsidRPr="00AA41CA">
          <w:rPr>
            <w:rFonts w:ascii="Arial" w:eastAsia="宋体" w:hAnsi="Arial" w:cs="Arial"/>
            <w:b/>
            <w:noProof/>
            <w:lang w:val="en-US" w:eastAsia="zh-CN"/>
          </w:rPr>
          <w:t>-7</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PRS measurement for 4 TRPs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0FB3367D" w14:textId="77777777" w:rsidTr="00F83781">
        <w:trPr>
          <w:trHeight w:val="1174"/>
          <w:jc w:val="center"/>
          <w:ins w:id="34574" w:author="vivo (Yuan)" w:date="2020-10-21T09:55:00Z"/>
        </w:trPr>
        <w:tc>
          <w:tcPr>
            <w:tcW w:w="2834" w:type="dxa"/>
            <w:vAlign w:val="center"/>
          </w:tcPr>
          <w:p w14:paraId="7AD9B6C9" w14:textId="77777777" w:rsidR="00CA36B3" w:rsidRPr="00AA41CA" w:rsidRDefault="00CA36B3" w:rsidP="00F83781">
            <w:pPr>
              <w:jc w:val="center"/>
              <w:rPr>
                <w:ins w:id="34575" w:author="vivo (Yuan)" w:date="2020-10-21T09:55:00Z"/>
                <w:b/>
              </w:rPr>
            </w:pPr>
            <w:ins w:id="34576" w:author="vivo (Yuan)" w:date="2020-10-21T09:55:00Z">
              <w:r w:rsidRPr="00AA41CA">
                <w:rPr>
                  <w:b/>
                </w:rPr>
                <w:t>Power state</w:t>
              </w:r>
            </w:ins>
          </w:p>
        </w:tc>
        <w:tc>
          <w:tcPr>
            <w:tcW w:w="1964" w:type="dxa"/>
            <w:vAlign w:val="center"/>
          </w:tcPr>
          <w:p w14:paraId="0D462540" w14:textId="77777777" w:rsidR="00CA36B3" w:rsidRPr="00AA41CA" w:rsidRDefault="00CA36B3" w:rsidP="00F83781">
            <w:pPr>
              <w:jc w:val="center"/>
              <w:rPr>
                <w:ins w:id="34577" w:author="vivo (Yuan)" w:date="2020-10-21T09:55:00Z"/>
                <w:b/>
              </w:rPr>
            </w:pPr>
            <w:ins w:id="34578" w:author="vivo (Yuan)" w:date="2020-10-21T09:55:00Z">
              <w:r w:rsidRPr="00AA41CA">
                <w:rPr>
                  <w:b/>
                </w:rPr>
                <w:t>Relative power</w:t>
              </w:r>
            </w:ins>
          </w:p>
        </w:tc>
        <w:tc>
          <w:tcPr>
            <w:tcW w:w="1843" w:type="dxa"/>
            <w:vAlign w:val="center"/>
          </w:tcPr>
          <w:p w14:paraId="570FAED6" w14:textId="77777777" w:rsidR="00CA36B3" w:rsidRPr="00AA41CA" w:rsidRDefault="00CA36B3" w:rsidP="00F83781">
            <w:pPr>
              <w:jc w:val="center"/>
              <w:rPr>
                <w:ins w:id="34579" w:author="vivo (Yuan)" w:date="2020-10-21T09:55:00Z"/>
                <w:b/>
              </w:rPr>
            </w:pPr>
            <w:ins w:id="34580" w:author="vivo (Yuan)" w:date="2020-10-21T09:55:00Z">
              <w:r w:rsidRPr="00AA41CA">
                <w:rPr>
                  <w:rFonts w:hint="eastAsia"/>
                  <w:b/>
                </w:rPr>
                <w:t>D</w:t>
              </w:r>
              <w:r w:rsidRPr="00AA41CA">
                <w:rPr>
                  <w:b/>
                </w:rPr>
                <w:t>uration(ms)</w:t>
              </w:r>
            </w:ins>
          </w:p>
        </w:tc>
      </w:tr>
      <w:tr w:rsidR="00CA36B3" w:rsidRPr="00AA41CA" w14:paraId="3280644B" w14:textId="77777777" w:rsidTr="00F83781">
        <w:trPr>
          <w:trHeight w:val="283"/>
          <w:jc w:val="center"/>
          <w:ins w:id="34581" w:author="vivo (Yuan)" w:date="2020-10-21T09:55:00Z"/>
        </w:trPr>
        <w:tc>
          <w:tcPr>
            <w:tcW w:w="2834" w:type="dxa"/>
            <w:vAlign w:val="center"/>
          </w:tcPr>
          <w:p w14:paraId="693E1EB7" w14:textId="77777777" w:rsidR="00CA36B3" w:rsidRPr="00AA41CA" w:rsidRDefault="00CA36B3" w:rsidP="00F83781">
            <w:pPr>
              <w:jc w:val="center"/>
              <w:rPr>
                <w:ins w:id="34582" w:author="vivo (Yuan)" w:date="2020-10-21T09:55:00Z"/>
              </w:rPr>
            </w:pPr>
            <w:ins w:id="34583" w:author="vivo (Yuan)" w:date="2020-10-21T09:55:00Z">
              <w:r w:rsidRPr="00AA41CA">
                <w:t>Deep sleep</w:t>
              </w:r>
            </w:ins>
          </w:p>
        </w:tc>
        <w:tc>
          <w:tcPr>
            <w:tcW w:w="1964" w:type="dxa"/>
            <w:vAlign w:val="center"/>
          </w:tcPr>
          <w:p w14:paraId="0F2D535C" w14:textId="77777777" w:rsidR="00CA36B3" w:rsidRPr="00AA41CA" w:rsidRDefault="00CA36B3" w:rsidP="00F83781">
            <w:pPr>
              <w:jc w:val="center"/>
              <w:rPr>
                <w:ins w:id="34584" w:author="vivo (Yuan)" w:date="2020-10-21T09:55:00Z"/>
              </w:rPr>
            </w:pPr>
            <w:ins w:id="34585" w:author="vivo (Yuan)" w:date="2020-10-21T09:55:00Z">
              <w:r w:rsidRPr="00AA41CA">
                <w:t>1</w:t>
              </w:r>
            </w:ins>
          </w:p>
        </w:tc>
        <w:tc>
          <w:tcPr>
            <w:tcW w:w="1843" w:type="dxa"/>
            <w:vAlign w:val="center"/>
          </w:tcPr>
          <w:p w14:paraId="58E3B415" w14:textId="77777777" w:rsidR="00CA36B3" w:rsidRPr="00AA41CA" w:rsidRDefault="00CA36B3" w:rsidP="00F83781">
            <w:pPr>
              <w:jc w:val="center"/>
              <w:rPr>
                <w:ins w:id="34586" w:author="vivo (Yuan)" w:date="2020-10-21T09:55:00Z"/>
              </w:rPr>
            </w:pPr>
            <w:ins w:id="34587" w:author="vivo (Yuan)" w:date="2020-10-21T09:55:00Z">
              <w:r w:rsidRPr="00AA41CA">
                <w:rPr>
                  <w:rFonts w:hint="eastAsia"/>
                </w:rPr>
                <w:t>1</w:t>
              </w:r>
              <w:r w:rsidRPr="00AA41CA">
                <w:t>1</w:t>
              </w:r>
              <w:r w:rsidRPr="00AA41CA">
                <w:rPr>
                  <w:rFonts w:hint="eastAsia"/>
                </w:rPr>
                <w:t>5</w:t>
              </w:r>
            </w:ins>
          </w:p>
        </w:tc>
      </w:tr>
      <w:tr w:rsidR="00CA36B3" w:rsidRPr="00AA41CA" w14:paraId="371423BB" w14:textId="77777777" w:rsidTr="00F83781">
        <w:trPr>
          <w:trHeight w:val="277"/>
          <w:jc w:val="center"/>
          <w:ins w:id="34588" w:author="vivo (Yuan)" w:date="2020-10-21T09:55:00Z"/>
        </w:trPr>
        <w:tc>
          <w:tcPr>
            <w:tcW w:w="2834" w:type="dxa"/>
            <w:vAlign w:val="center"/>
          </w:tcPr>
          <w:p w14:paraId="029462D9" w14:textId="77777777" w:rsidR="00CA36B3" w:rsidRPr="00AA41CA" w:rsidRDefault="00CA36B3" w:rsidP="00F83781">
            <w:pPr>
              <w:jc w:val="center"/>
              <w:rPr>
                <w:ins w:id="34589" w:author="vivo (Yuan)" w:date="2020-10-21T09:55:00Z"/>
              </w:rPr>
            </w:pPr>
            <w:ins w:id="34590" w:author="vivo (Yuan)" w:date="2020-10-21T09:55:00Z">
              <w:r w:rsidRPr="00AA41CA">
                <w:t>Light sleep</w:t>
              </w:r>
            </w:ins>
          </w:p>
        </w:tc>
        <w:tc>
          <w:tcPr>
            <w:tcW w:w="1964" w:type="dxa"/>
            <w:vAlign w:val="center"/>
          </w:tcPr>
          <w:p w14:paraId="11A0CAE5" w14:textId="77777777" w:rsidR="00CA36B3" w:rsidRPr="00AA41CA" w:rsidRDefault="00CA36B3" w:rsidP="00F83781">
            <w:pPr>
              <w:jc w:val="center"/>
              <w:rPr>
                <w:ins w:id="34591" w:author="vivo (Yuan)" w:date="2020-10-21T09:55:00Z"/>
              </w:rPr>
            </w:pPr>
            <w:ins w:id="34592" w:author="vivo (Yuan)" w:date="2020-10-21T09:55:00Z">
              <w:r w:rsidRPr="00AA41CA">
                <w:t>20</w:t>
              </w:r>
            </w:ins>
          </w:p>
        </w:tc>
        <w:tc>
          <w:tcPr>
            <w:tcW w:w="1843" w:type="dxa"/>
            <w:vAlign w:val="center"/>
          </w:tcPr>
          <w:p w14:paraId="60945F2D" w14:textId="77777777" w:rsidR="00CA36B3" w:rsidRPr="00AA41CA" w:rsidRDefault="00CA36B3" w:rsidP="00F83781">
            <w:pPr>
              <w:jc w:val="center"/>
              <w:rPr>
                <w:ins w:id="34593" w:author="vivo (Yuan)" w:date="2020-10-21T09:55:00Z"/>
              </w:rPr>
            </w:pPr>
            <w:ins w:id="34594" w:author="vivo (Yuan)" w:date="2020-10-21T09:55:00Z">
              <w:r w:rsidRPr="00AA41CA">
                <w:rPr>
                  <w:rFonts w:hint="eastAsia"/>
                </w:rPr>
                <w:t>23</w:t>
              </w:r>
            </w:ins>
          </w:p>
        </w:tc>
      </w:tr>
      <w:tr w:rsidR="00CA36B3" w:rsidRPr="00AA41CA" w14:paraId="204EB8F4" w14:textId="77777777" w:rsidTr="00F83781">
        <w:trPr>
          <w:trHeight w:val="283"/>
          <w:jc w:val="center"/>
          <w:ins w:id="34595" w:author="vivo (Yuan)" w:date="2020-10-21T09:55:00Z"/>
        </w:trPr>
        <w:tc>
          <w:tcPr>
            <w:tcW w:w="2834" w:type="dxa"/>
            <w:vAlign w:val="center"/>
          </w:tcPr>
          <w:p w14:paraId="1AAB835E" w14:textId="77777777" w:rsidR="00CA36B3" w:rsidRPr="00AA41CA" w:rsidRDefault="00CA36B3" w:rsidP="00F83781">
            <w:pPr>
              <w:jc w:val="center"/>
              <w:rPr>
                <w:ins w:id="34596" w:author="vivo (Yuan)" w:date="2020-10-21T09:55:00Z"/>
              </w:rPr>
            </w:pPr>
            <w:ins w:id="34597" w:author="vivo (Yuan)" w:date="2020-10-21T09:55:00Z">
              <w:r w:rsidRPr="00AA41CA">
                <w:t>Micro sleep</w:t>
              </w:r>
            </w:ins>
          </w:p>
        </w:tc>
        <w:tc>
          <w:tcPr>
            <w:tcW w:w="1964" w:type="dxa"/>
            <w:vAlign w:val="center"/>
          </w:tcPr>
          <w:p w14:paraId="40DB7D19" w14:textId="77777777" w:rsidR="00CA36B3" w:rsidRPr="00AA41CA" w:rsidRDefault="00CA36B3" w:rsidP="00F83781">
            <w:pPr>
              <w:jc w:val="center"/>
              <w:rPr>
                <w:ins w:id="34598" w:author="vivo (Yuan)" w:date="2020-10-21T09:55:00Z"/>
              </w:rPr>
            </w:pPr>
            <w:ins w:id="34599" w:author="vivo (Yuan)" w:date="2020-10-21T09:55:00Z">
              <w:r w:rsidRPr="00AA41CA">
                <w:t>45</w:t>
              </w:r>
            </w:ins>
          </w:p>
        </w:tc>
        <w:tc>
          <w:tcPr>
            <w:tcW w:w="1843" w:type="dxa"/>
            <w:vAlign w:val="center"/>
          </w:tcPr>
          <w:p w14:paraId="3F5AFAA7" w14:textId="77777777" w:rsidR="00CA36B3" w:rsidRPr="00AA41CA" w:rsidRDefault="00CA36B3" w:rsidP="00F83781">
            <w:pPr>
              <w:jc w:val="center"/>
              <w:rPr>
                <w:ins w:id="34600" w:author="vivo (Yuan)" w:date="2020-10-21T09:55:00Z"/>
              </w:rPr>
            </w:pPr>
            <w:ins w:id="34601" w:author="vivo (Yuan)" w:date="2020-10-21T09:55:00Z">
              <w:r w:rsidRPr="00AA41CA">
                <w:rPr>
                  <w:rFonts w:hint="eastAsia"/>
                </w:rPr>
                <w:t>4</w:t>
              </w:r>
            </w:ins>
          </w:p>
        </w:tc>
      </w:tr>
      <w:tr w:rsidR="00CA36B3" w:rsidRPr="00AA41CA" w14:paraId="25AEB291" w14:textId="77777777" w:rsidTr="00F83781">
        <w:trPr>
          <w:trHeight w:val="283"/>
          <w:jc w:val="center"/>
          <w:ins w:id="34602" w:author="vivo (Yuan)" w:date="2020-10-21T09:55:00Z"/>
        </w:trPr>
        <w:tc>
          <w:tcPr>
            <w:tcW w:w="2834" w:type="dxa"/>
            <w:vAlign w:val="center"/>
          </w:tcPr>
          <w:p w14:paraId="071A2BC8" w14:textId="77777777" w:rsidR="00CA36B3" w:rsidRPr="00AA41CA" w:rsidRDefault="00CA36B3" w:rsidP="00F83781">
            <w:pPr>
              <w:jc w:val="center"/>
              <w:rPr>
                <w:ins w:id="34603" w:author="vivo (Yuan)" w:date="2020-10-21T09:55:00Z"/>
              </w:rPr>
            </w:pPr>
            <w:ins w:id="34604" w:author="vivo (Yuan)" w:date="2020-10-21T09:55:00Z">
              <w:r w:rsidRPr="00AA41CA">
                <w:t>SSB for Inter-frequency measurement</w:t>
              </w:r>
            </w:ins>
          </w:p>
        </w:tc>
        <w:tc>
          <w:tcPr>
            <w:tcW w:w="1964" w:type="dxa"/>
            <w:vAlign w:val="center"/>
          </w:tcPr>
          <w:p w14:paraId="120E418B" w14:textId="77777777" w:rsidR="00CA36B3" w:rsidRPr="00AA41CA" w:rsidRDefault="00CA36B3" w:rsidP="00F83781">
            <w:pPr>
              <w:jc w:val="center"/>
              <w:rPr>
                <w:ins w:id="34605" w:author="vivo (Yuan)" w:date="2020-10-21T09:55:00Z"/>
              </w:rPr>
            </w:pPr>
            <w:ins w:id="34606" w:author="vivo (Yuan)" w:date="2020-10-21T09:55:00Z">
              <w:r w:rsidRPr="00AA41CA">
                <w:rPr>
                  <w:rFonts w:hint="eastAsia"/>
                </w:rPr>
                <w:t>150</w:t>
              </w:r>
            </w:ins>
          </w:p>
        </w:tc>
        <w:tc>
          <w:tcPr>
            <w:tcW w:w="1843" w:type="dxa"/>
            <w:vAlign w:val="center"/>
          </w:tcPr>
          <w:p w14:paraId="47F53994" w14:textId="77777777" w:rsidR="00CA36B3" w:rsidRPr="00AA41CA" w:rsidRDefault="00CA36B3" w:rsidP="00F83781">
            <w:pPr>
              <w:jc w:val="center"/>
              <w:rPr>
                <w:ins w:id="34607" w:author="vivo (Yuan)" w:date="2020-10-21T09:55:00Z"/>
              </w:rPr>
            </w:pPr>
            <w:ins w:id="34608" w:author="vivo (Yuan)" w:date="2020-10-21T09:55:00Z">
              <w:r w:rsidRPr="00AA41CA">
                <w:rPr>
                  <w:rFonts w:hint="eastAsia"/>
                </w:rPr>
                <w:t>5</w:t>
              </w:r>
            </w:ins>
          </w:p>
        </w:tc>
      </w:tr>
      <w:tr w:rsidR="00CA36B3" w:rsidRPr="00AA41CA" w14:paraId="228DEAF3" w14:textId="77777777" w:rsidTr="00F83781">
        <w:trPr>
          <w:trHeight w:val="277"/>
          <w:jc w:val="center"/>
          <w:ins w:id="34609" w:author="vivo (Yuan)" w:date="2020-10-21T09:55:00Z"/>
        </w:trPr>
        <w:tc>
          <w:tcPr>
            <w:tcW w:w="2834" w:type="dxa"/>
            <w:vAlign w:val="center"/>
          </w:tcPr>
          <w:p w14:paraId="3A052950" w14:textId="77777777" w:rsidR="00CA36B3" w:rsidRPr="00AA41CA" w:rsidRDefault="00CA36B3" w:rsidP="00F83781">
            <w:pPr>
              <w:jc w:val="center"/>
              <w:rPr>
                <w:ins w:id="34610" w:author="vivo (Yuan)" w:date="2020-10-21T09:55:00Z"/>
              </w:rPr>
            </w:pPr>
            <w:ins w:id="34611" w:author="vivo (Yuan)" w:date="2020-10-21T09:55:00Z">
              <w:r w:rsidRPr="00AA41CA">
                <w:t>SSB for Intra-frequency measurement</w:t>
              </w:r>
            </w:ins>
          </w:p>
        </w:tc>
        <w:tc>
          <w:tcPr>
            <w:tcW w:w="1964" w:type="dxa"/>
            <w:vAlign w:val="center"/>
          </w:tcPr>
          <w:p w14:paraId="730EA439" w14:textId="77777777" w:rsidR="00CA36B3" w:rsidRPr="00AA41CA" w:rsidRDefault="00CA36B3" w:rsidP="00F83781">
            <w:pPr>
              <w:jc w:val="center"/>
              <w:rPr>
                <w:ins w:id="34612" w:author="vivo (Yuan)" w:date="2020-10-21T09:55:00Z"/>
              </w:rPr>
            </w:pPr>
            <w:ins w:id="34613" w:author="vivo (Yuan)" w:date="2020-10-21T09:55:00Z">
              <w:r w:rsidRPr="00AA41CA">
                <w:rPr>
                  <w:rFonts w:hint="eastAsia"/>
                </w:rPr>
                <w:t>150</w:t>
              </w:r>
            </w:ins>
          </w:p>
        </w:tc>
        <w:tc>
          <w:tcPr>
            <w:tcW w:w="1843" w:type="dxa"/>
            <w:vAlign w:val="center"/>
          </w:tcPr>
          <w:p w14:paraId="13BF0776" w14:textId="77777777" w:rsidR="00CA36B3" w:rsidRPr="00AA41CA" w:rsidRDefault="00CA36B3" w:rsidP="00F83781">
            <w:pPr>
              <w:jc w:val="center"/>
              <w:rPr>
                <w:ins w:id="34614" w:author="vivo (Yuan)" w:date="2020-10-21T09:55:00Z"/>
              </w:rPr>
            </w:pPr>
            <w:ins w:id="34615" w:author="vivo (Yuan)" w:date="2020-10-21T09:55:00Z">
              <w:r w:rsidRPr="00AA41CA">
                <w:rPr>
                  <w:rFonts w:hint="eastAsia"/>
                </w:rPr>
                <w:t>2</w:t>
              </w:r>
            </w:ins>
          </w:p>
        </w:tc>
      </w:tr>
      <w:tr w:rsidR="00CA36B3" w:rsidRPr="00AA41CA" w14:paraId="33968FBC" w14:textId="77777777" w:rsidTr="00F83781">
        <w:trPr>
          <w:trHeight w:val="277"/>
          <w:jc w:val="center"/>
          <w:ins w:id="34616" w:author="vivo (Yuan)" w:date="2020-10-21T09:55:00Z"/>
        </w:trPr>
        <w:tc>
          <w:tcPr>
            <w:tcW w:w="2834" w:type="dxa"/>
            <w:vAlign w:val="center"/>
          </w:tcPr>
          <w:p w14:paraId="397B1EC8" w14:textId="77777777" w:rsidR="00CA36B3" w:rsidRPr="00AA41CA" w:rsidRDefault="00CA36B3" w:rsidP="00F83781">
            <w:pPr>
              <w:jc w:val="center"/>
              <w:rPr>
                <w:ins w:id="34617" w:author="vivo (Yuan)" w:date="2020-10-21T09:55:00Z"/>
              </w:rPr>
            </w:pPr>
            <w:ins w:id="34618" w:author="vivo (Yuan)" w:date="2020-10-21T09:55:00Z">
              <w:r w:rsidRPr="00AA41CA">
                <w:t>SSB Proc.</w:t>
              </w:r>
            </w:ins>
          </w:p>
        </w:tc>
        <w:tc>
          <w:tcPr>
            <w:tcW w:w="1964" w:type="dxa"/>
            <w:vAlign w:val="center"/>
          </w:tcPr>
          <w:p w14:paraId="4358A277" w14:textId="77777777" w:rsidR="00CA36B3" w:rsidRPr="00AA41CA" w:rsidRDefault="00CA36B3" w:rsidP="00F83781">
            <w:pPr>
              <w:jc w:val="center"/>
              <w:rPr>
                <w:ins w:id="34619" w:author="vivo (Yuan)" w:date="2020-10-21T09:55:00Z"/>
              </w:rPr>
            </w:pPr>
            <w:ins w:id="34620" w:author="vivo (Yuan)" w:date="2020-10-21T09:55:00Z">
              <w:r w:rsidRPr="00AA41CA">
                <w:rPr>
                  <w:rFonts w:hint="eastAsia"/>
                </w:rPr>
                <w:t>100</w:t>
              </w:r>
            </w:ins>
          </w:p>
        </w:tc>
        <w:tc>
          <w:tcPr>
            <w:tcW w:w="1843" w:type="dxa"/>
            <w:vAlign w:val="center"/>
          </w:tcPr>
          <w:p w14:paraId="3A5D97D5" w14:textId="77777777" w:rsidR="00CA36B3" w:rsidRPr="00AA41CA" w:rsidRDefault="00CA36B3" w:rsidP="00F83781">
            <w:pPr>
              <w:jc w:val="center"/>
              <w:rPr>
                <w:ins w:id="34621" w:author="vivo (Yuan)" w:date="2020-10-21T09:55:00Z"/>
              </w:rPr>
            </w:pPr>
            <w:ins w:id="34622" w:author="vivo (Yuan)" w:date="2020-10-21T09:55:00Z">
              <w:r w:rsidRPr="00AA41CA">
                <w:rPr>
                  <w:rFonts w:hint="eastAsia"/>
                </w:rPr>
                <w:t>2</w:t>
              </w:r>
            </w:ins>
          </w:p>
        </w:tc>
      </w:tr>
      <w:tr w:rsidR="00CA36B3" w:rsidRPr="00AA41CA" w14:paraId="098A8F3E" w14:textId="77777777" w:rsidTr="00F83781">
        <w:trPr>
          <w:trHeight w:val="277"/>
          <w:jc w:val="center"/>
          <w:ins w:id="34623" w:author="vivo (Yuan)" w:date="2020-10-21T09:55:00Z"/>
        </w:trPr>
        <w:tc>
          <w:tcPr>
            <w:tcW w:w="2834" w:type="dxa"/>
            <w:vAlign w:val="center"/>
          </w:tcPr>
          <w:p w14:paraId="3214F278" w14:textId="77777777" w:rsidR="00CA36B3" w:rsidRPr="00AA41CA" w:rsidRDefault="00CA36B3" w:rsidP="00F83781">
            <w:pPr>
              <w:jc w:val="center"/>
              <w:rPr>
                <w:ins w:id="34624" w:author="vivo (Yuan)" w:date="2020-10-21T09:55:00Z"/>
              </w:rPr>
            </w:pPr>
            <w:ins w:id="34625" w:author="vivo (Yuan)" w:date="2020-10-21T09:55:00Z">
              <w:r w:rsidRPr="00AA41CA">
                <w:rPr>
                  <w:rFonts w:hint="eastAsia"/>
                </w:rPr>
                <w:t>Single positioning frequency layer m</w:t>
              </w:r>
              <w:r w:rsidRPr="00AA41CA">
                <w:t>easurement</w:t>
              </w:r>
            </w:ins>
          </w:p>
        </w:tc>
        <w:tc>
          <w:tcPr>
            <w:tcW w:w="1964" w:type="dxa"/>
            <w:vAlign w:val="center"/>
          </w:tcPr>
          <w:p w14:paraId="68A6B0E5" w14:textId="77777777" w:rsidR="00CA36B3" w:rsidRPr="00AA41CA" w:rsidRDefault="00CA36B3" w:rsidP="00F83781">
            <w:pPr>
              <w:jc w:val="center"/>
              <w:rPr>
                <w:ins w:id="34626" w:author="vivo (Yuan)" w:date="2020-10-21T09:55:00Z"/>
              </w:rPr>
            </w:pPr>
            <w:ins w:id="34627" w:author="vivo (Yuan)" w:date="2020-10-21T09:55:00Z">
              <w:r w:rsidRPr="00AA41CA">
                <w:rPr>
                  <w:rFonts w:hint="eastAsia"/>
                </w:rPr>
                <w:t>490</w:t>
              </w:r>
            </w:ins>
          </w:p>
        </w:tc>
        <w:tc>
          <w:tcPr>
            <w:tcW w:w="1843" w:type="dxa"/>
            <w:vAlign w:val="center"/>
          </w:tcPr>
          <w:p w14:paraId="5DDD3015" w14:textId="77777777" w:rsidR="00CA36B3" w:rsidRPr="00AA41CA" w:rsidRDefault="00CA36B3" w:rsidP="00F83781">
            <w:pPr>
              <w:jc w:val="center"/>
              <w:rPr>
                <w:ins w:id="34628" w:author="vivo (Yuan)" w:date="2020-10-21T09:55:00Z"/>
              </w:rPr>
            </w:pPr>
            <w:ins w:id="34629" w:author="vivo (Yuan)" w:date="2020-10-21T09:55:00Z">
              <w:r w:rsidRPr="00AA41CA">
                <w:rPr>
                  <w:rFonts w:hint="eastAsia"/>
                </w:rPr>
                <w:t>4</w:t>
              </w:r>
            </w:ins>
          </w:p>
        </w:tc>
      </w:tr>
      <w:tr w:rsidR="00CA36B3" w:rsidRPr="00AA41CA" w14:paraId="02974C20" w14:textId="77777777" w:rsidTr="00F83781">
        <w:trPr>
          <w:trHeight w:val="277"/>
          <w:jc w:val="center"/>
          <w:ins w:id="34630" w:author="vivo (Yuan)" w:date="2020-10-21T09:55:00Z"/>
        </w:trPr>
        <w:tc>
          <w:tcPr>
            <w:tcW w:w="2834" w:type="dxa"/>
            <w:vAlign w:val="center"/>
          </w:tcPr>
          <w:p w14:paraId="23A5E96F" w14:textId="77777777" w:rsidR="00CA36B3" w:rsidRPr="00AA41CA" w:rsidRDefault="00CA36B3" w:rsidP="00F83781">
            <w:pPr>
              <w:jc w:val="center"/>
              <w:rPr>
                <w:ins w:id="34631" w:author="vivo (Yuan)" w:date="2020-10-21T09:55:00Z"/>
              </w:rPr>
            </w:pPr>
            <w:ins w:id="34632" w:author="vivo (Yuan)" w:date="2020-10-21T09:55:00Z">
              <w:r w:rsidRPr="00AA41CA">
                <w:t>G</w:t>
              </w:r>
              <w:r w:rsidRPr="00AA41CA">
                <w:rPr>
                  <w:rFonts w:hint="eastAsia"/>
                </w:rPr>
                <w:t xml:space="preserve">ap switching </w:t>
              </w:r>
            </w:ins>
          </w:p>
        </w:tc>
        <w:tc>
          <w:tcPr>
            <w:tcW w:w="1964" w:type="dxa"/>
            <w:vAlign w:val="center"/>
          </w:tcPr>
          <w:p w14:paraId="2EF90BBC" w14:textId="77777777" w:rsidR="00CA36B3" w:rsidRPr="00AA41CA" w:rsidRDefault="00CA36B3" w:rsidP="00F83781">
            <w:pPr>
              <w:jc w:val="center"/>
              <w:rPr>
                <w:ins w:id="34633" w:author="vivo (Yuan)" w:date="2020-10-21T09:55:00Z"/>
              </w:rPr>
            </w:pPr>
            <w:ins w:id="34634" w:author="vivo (Yuan)" w:date="2020-10-21T09:55:00Z">
              <w:r w:rsidRPr="00AA41CA">
                <w:rPr>
                  <w:rFonts w:hint="eastAsia"/>
                </w:rPr>
                <w:t>45</w:t>
              </w:r>
            </w:ins>
          </w:p>
        </w:tc>
        <w:tc>
          <w:tcPr>
            <w:tcW w:w="1843" w:type="dxa"/>
            <w:vAlign w:val="center"/>
          </w:tcPr>
          <w:p w14:paraId="2343FEEB" w14:textId="77777777" w:rsidR="00CA36B3" w:rsidRPr="00AA41CA" w:rsidRDefault="00CA36B3" w:rsidP="00F83781">
            <w:pPr>
              <w:jc w:val="center"/>
              <w:rPr>
                <w:ins w:id="34635" w:author="vivo (Yuan)" w:date="2020-10-21T09:55:00Z"/>
              </w:rPr>
            </w:pPr>
            <w:ins w:id="34636" w:author="vivo (Yuan)" w:date="2020-10-21T09:55:00Z">
              <w:r w:rsidRPr="00AA41CA">
                <w:rPr>
                  <w:rFonts w:hint="eastAsia"/>
                </w:rPr>
                <w:t>1</w:t>
              </w:r>
            </w:ins>
          </w:p>
        </w:tc>
      </w:tr>
      <w:tr w:rsidR="00CA36B3" w:rsidRPr="00AA41CA" w14:paraId="622EF7FF" w14:textId="77777777" w:rsidTr="00F83781">
        <w:trPr>
          <w:trHeight w:val="283"/>
          <w:jc w:val="center"/>
          <w:ins w:id="34637" w:author="vivo (Yuan)" w:date="2020-10-21T09:55:00Z"/>
        </w:trPr>
        <w:tc>
          <w:tcPr>
            <w:tcW w:w="2834" w:type="dxa"/>
            <w:vAlign w:val="center"/>
          </w:tcPr>
          <w:p w14:paraId="0150176F" w14:textId="77777777" w:rsidR="00CA36B3" w:rsidRPr="00AA41CA" w:rsidRDefault="00CA36B3" w:rsidP="00F83781">
            <w:pPr>
              <w:jc w:val="center"/>
              <w:rPr>
                <w:ins w:id="34638" w:author="vivo (Yuan)" w:date="2020-10-21T09:55:00Z"/>
              </w:rPr>
            </w:pPr>
            <w:ins w:id="34639" w:author="vivo (Yuan)" w:date="2020-10-21T09:55:00Z">
              <w:r w:rsidRPr="00AA41CA">
                <w:t>P</w:t>
              </w:r>
              <w:r w:rsidRPr="00AA41CA">
                <w:rPr>
                  <w:rFonts w:hint="eastAsia"/>
                </w:rPr>
                <w:t>DCCH-only monitoring</w:t>
              </w:r>
            </w:ins>
          </w:p>
        </w:tc>
        <w:tc>
          <w:tcPr>
            <w:tcW w:w="1964" w:type="dxa"/>
            <w:vAlign w:val="center"/>
          </w:tcPr>
          <w:p w14:paraId="789FAC74" w14:textId="77777777" w:rsidR="00CA36B3" w:rsidRPr="00AA41CA" w:rsidRDefault="00CA36B3" w:rsidP="00F83781">
            <w:pPr>
              <w:jc w:val="center"/>
              <w:rPr>
                <w:ins w:id="34640" w:author="vivo (Yuan)" w:date="2020-10-21T09:55:00Z"/>
              </w:rPr>
            </w:pPr>
            <w:ins w:id="34641" w:author="vivo (Yuan)" w:date="2020-10-21T09:55:00Z">
              <w:r w:rsidRPr="00AA41CA">
                <w:rPr>
                  <w:rFonts w:hint="eastAsia"/>
                </w:rPr>
                <w:t>100</w:t>
              </w:r>
            </w:ins>
          </w:p>
        </w:tc>
        <w:tc>
          <w:tcPr>
            <w:tcW w:w="1843" w:type="dxa"/>
            <w:vAlign w:val="center"/>
          </w:tcPr>
          <w:p w14:paraId="20A7D8A5" w14:textId="77777777" w:rsidR="00CA36B3" w:rsidRPr="00AA41CA" w:rsidRDefault="00CA36B3" w:rsidP="00F83781">
            <w:pPr>
              <w:jc w:val="center"/>
              <w:rPr>
                <w:ins w:id="34642" w:author="vivo (Yuan)" w:date="2020-10-21T09:55:00Z"/>
              </w:rPr>
            </w:pPr>
            <w:ins w:id="34643" w:author="vivo (Yuan)" w:date="2020-10-21T09:55:00Z">
              <w:r w:rsidRPr="00AA41CA">
                <w:rPr>
                  <w:rFonts w:hint="eastAsia"/>
                </w:rPr>
                <w:t>4</w:t>
              </w:r>
            </w:ins>
          </w:p>
        </w:tc>
      </w:tr>
      <w:tr w:rsidR="00CA36B3" w:rsidRPr="00AA41CA" w14:paraId="7D9C4B90" w14:textId="77777777" w:rsidTr="00F83781">
        <w:trPr>
          <w:trHeight w:val="277"/>
          <w:jc w:val="center"/>
          <w:ins w:id="34644" w:author="vivo (Yuan)" w:date="2020-10-21T09:55:00Z"/>
        </w:trPr>
        <w:tc>
          <w:tcPr>
            <w:tcW w:w="2834" w:type="dxa"/>
            <w:vAlign w:val="center"/>
          </w:tcPr>
          <w:p w14:paraId="3EECEB78" w14:textId="77777777" w:rsidR="00CA36B3" w:rsidRPr="00AA41CA" w:rsidRDefault="00CA36B3" w:rsidP="00F83781">
            <w:pPr>
              <w:jc w:val="center"/>
              <w:rPr>
                <w:ins w:id="34645" w:author="vivo (Yuan)" w:date="2020-10-21T09:55:00Z"/>
                <w:b/>
              </w:rPr>
            </w:pPr>
            <w:ins w:id="34646" w:author="vivo (Yuan)" w:date="2020-10-21T09:55:00Z">
              <w:r w:rsidRPr="00AA41CA">
                <w:rPr>
                  <w:b/>
                </w:rPr>
                <w:t>Sleep transition type</w:t>
              </w:r>
            </w:ins>
          </w:p>
        </w:tc>
        <w:tc>
          <w:tcPr>
            <w:tcW w:w="1964" w:type="dxa"/>
            <w:vAlign w:val="center"/>
          </w:tcPr>
          <w:p w14:paraId="221241C6" w14:textId="77777777" w:rsidR="00CA36B3" w:rsidRPr="00AA41CA" w:rsidRDefault="00CA36B3" w:rsidP="00F83781">
            <w:pPr>
              <w:jc w:val="center"/>
              <w:rPr>
                <w:ins w:id="34647" w:author="vivo (Yuan)" w:date="2020-10-21T09:55:00Z"/>
                <w:b/>
              </w:rPr>
            </w:pPr>
            <w:ins w:id="34648" w:author="vivo (Yuan)" w:date="2020-10-21T09:55:00Z">
              <w:r w:rsidRPr="00AA41CA">
                <w:rPr>
                  <w:b/>
                </w:rPr>
                <w:t>Transition energy</w:t>
              </w:r>
            </w:ins>
          </w:p>
        </w:tc>
        <w:tc>
          <w:tcPr>
            <w:tcW w:w="1843" w:type="dxa"/>
            <w:vAlign w:val="center"/>
          </w:tcPr>
          <w:p w14:paraId="317200FA" w14:textId="77777777" w:rsidR="00CA36B3" w:rsidRPr="00AA41CA" w:rsidRDefault="00CA36B3" w:rsidP="00F83781">
            <w:pPr>
              <w:jc w:val="center"/>
              <w:rPr>
                <w:ins w:id="34649" w:author="vivo (Yuan)" w:date="2020-10-21T09:55:00Z"/>
                <w:b/>
              </w:rPr>
            </w:pPr>
            <w:ins w:id="34650" w:author="vivo (Yuan)" w:date="2020-10-21T09:55:00Z">
              <w:r w:rsidRPr="00AA41CA">
                <w:rPr>
                  <w:b/>
                </w:rPr>
                <w:t>Transition times</w:t>
              </w:r>
            </w:ins>
          </w:p>
        </w:tc>
      </w:tr>
      <w:tr w:rsidR="00CA36B3" w:rsidRPr="00AA41CA" w14:paraId="6CDCA63A" w14:textId="77777777" w:rsidTr="00F83781">
        <w:trPr>
          <w:trHeight w:val="277"/>
          <w:jc w:val="center"/>
          <w:ins w:id="34651" w:author="vivo (Yuan)" w:date="2020-10-21T09:55:00Z"/>
        </w:trPr>
        <w:tc>
          <w:tcPr>
            <w:tcW w:w="2834" w:type="dxa"/>
            <w:vAlign w:val="center"/>
          </w:tcPr>
          <w:p w14:paraId="700BBDDC" w14:textId="77777777" w:rsidR="00CA36B3" w:rsidRPr="00AA41CA" w:rsidRDefault="00CA36B3" w:rsidP="00F83781">
            <w:pPr>
              <w:jc w:val="center"/>
              <w:rPr>
                <w:ins w:id="34652" w:author="vivo (Yuan)" w:date="2020-10-21T09:55:00Z"/>
              </w:rPr>
            </w:pPr>
            <w:ins w:id="34653" w:author="vivo (Yuan)" w:date="2020-10-21T09:55:00Z">
              <w:r w:rsidRPr="00AA41CA">
                <w:t>Deep sleep transition</w:t>
              </w:r>
            </w:ins>
          </w:p>
        </w:tc>
        <w:tc>
          <w:tcPr>
            <w:tcW w:w="1964" w:type="dxa"/>
            <w:vAlign w:val="center"/>
          </w:tcPr>
          <w:p w14:paraId="0D7F8627" w14:textId="77777777" w:rsidR="00CA36B3" w:rsidRPr="00AA41CA" w:rsidRDefault="00CA36B3" w:rsidP="00F83781">
            <w:pPr>
              <w:jc w:val="center"/>
              <w:rPr>
                <w:ins w:id="34654" w:author="vivo (Yuan)" w:date="2020-10-21T09:55:00Z"/>
              </w:rPr>
            </w:pPr>
            <w:ins w:id="34655" w:author="vivo (Yuan)" w:date="2020-10-21T09:55:00Z">
              <w:r w:rsidRPr="00AA41CA">
                <w:t>450</w:t>
              </w:r>
            </w:ins>
          </w:p>
        </w:tc>
        <w:tc>
          <w:tcPr>
            <w:tcW w:w="1843" w:type="dxa"/>
            <w:vAlign w:val="center"/>
          </w:tcPr>
          <w:p w14:paraId="704A48ED" w14:textId="77777777" w:rsidR="00CA36B3" w:rsidRPr="00AA41CA" w:rsidRDefault="00CA36B3" w:rsidP="00F83781">
            <w:pPr>
              <w:jc w:val="center"/>
              <w:rPr>
                <w:ins w:id="34656" w:author="vivo (Yuan)" w:date="2020-10-21T09:55:00Z"/>
              </w:rPr>
            </w:pPr>
            <w:ins w:id="34657" w:author="vivo (Yuan)" w:date="2020-10-21T09:55:00Z">
              <w:r w:rsidRPr="00AA41CA">
                <w:rPr>
                  <w:rFonts w:hint="eastAsia"/>
                </w:rPr>
                <w:t>1</w:t>
              </w:r>
            </w:ins>
          </w:p>
        </w:tc>
      </w:tr>
      <w:tr w:rsidR="00CA36B3" w:rsidRPr="00AA41CA" w14:paraId="0DEAD9F9" w14:textId="77777777" w:rsidTr="00F83781">
        <w:trPr>
          <w:trHeight w:val="277"/>
          <w:jc w:val="center"/>
          <w:ins w:id="34658" w:author="vivo (Yuan)" w:date="2020-10-21T09:55:00Z"/>
        </w:trPr>
        <w:tc>
          <w:tcPr>
            <w:tcW w:w="2834" w:type="dxa"/>
            <w:vAlign w:val="center"/>
          </w:tcPr>
          <w:p w14:paraId="67E20245" w14:textId="77777777" w:rsidR="00CA36B3" w:rsidRPr="00AA41CA" w:rsidRDefault="00CA36B3" w:rsidP="00F83781">
            <w:pPr>
              <w:jc w:val="center"/>
              <w:rPr>
                <w:ins w:id="34659" w:author="vivo (Yuan)" w:date="2020-10-21T09:55:00Z"/>
              </w:rPr>
            </w:pPr>
            <w:ins w:id="34660" w:author="vivo (Yuan)" w:date="2020-10-21T09:55:00Z">
              <w:r w:rsidRPr="00AA41CA">
                <w:t>Light sleep transition</w:t>
              </w:r>
            </w:ins>
          </w:p>
        </w:tc>
        <w:tc>
          <w:tcPr>
            <w:tcW w:w="1964" w:type="dxa"/>
            <w:vAlign w:val="center"/>
          </w:tcPr>
          <w:p w14:paraId="647DED00" w14:textId="77777777" w:rsidR="00CA36B3" w:rsidRPr="00AA41CA" w:rsidRDefault="00CA36B3" w:rsidP="00F83781">
            <w:pPr>
              <w:jc w:val="center"/>
              <w:rPr>
                <w:ins w:id="34661" w:author="vivo (Yuan)" w:date="2020-10-21T09:55:00Z"/>
              </w:rPr>
            </w:pPr>
            <w:ins w:id="34662" w:author="vivo (Yuan)" w:date="2020-10-21T09:55:00Z">
              <w:r w:rsidRPr="00AA41CA">
                <w:t>100</w:t>
              </w:r>
            </w:ins>
          </w:p>
        </w:tc>
        <w:tc>
          <w:tcPr>
            <w:tcW w:w="1843" w:type="dxa"/>
            <w:vAlign w:val="center"/>
          </w:tcPr>
          <w:p w14:paraId="4DFA1455" w14:textId="77777777" w:rsidR="00CA36B3" w:rsidRPr="00AA41CA" w:rsidRDefault="00CA36B3" w:rsidP="00F83781">
            <w:pPr>
              <w:jc w:val="center"/>
              <w:rPr>
                <w:ins w:id="34663" w:author="vivo (Yuan)" w:date="2020-10-21T09:55:00Z"/>
              </w:rPr>
            </w:pPr>
            <w:ins w:id="34664" w:author="vivo (Yuan)" w:date="2020-10-21T09:55:00Z">
              <w:r w:rsidRPr="00AA41CA">
                <w:t>3</w:t>
              </w:r>
            </w:ins>
          </w:p>
        </w:tc>
      </w:tr>
      <w:tr w:rsidR="00CA36B3" w:rsidRPr="00AA41CA" w14:paraId="5B501F2A" w14:textId="77777777" w:rsidTr="00F83781">
        <w:trPr>
          <w:trHeight w:val="277"/>
          <w:jc w:val="center"/>
          <w:ins w:id="34665" w:author="vivo (Yuan)" w:date="2020-10-21T09:55:00Z"/>
        </w:trPr>
        <w:tc>
          <w:tcPr>
            <w:tcW w:w="2834" w:type="dxa"/>
            <w:vAlign w:val="center"/>
          </w:tcPr>
          <w:p w14:paraId="05B8D7D0" w14:textId="77777777" w:rsidR="00CA36B3" w:rsidRPr="00AA41CA" w:rsidRDefault="00CA36B3" w:rsidP="00F83781">
            <w:pPr>
              <w:jc w:val="center"/>
              <w:rPr>
                <w:ins w:id="34666" w:author="vivo (Yuan)" w:date="2020-10-21T09:55:00Z"/>
              </w:rPr>
            </w:pPr>
            <w:ins w:id="34667" w:author="vivo (Yuan)" w:date="2020-10-21T09:55:00Z">
              <w:r w:rsidRPr="00AA41CA">
                <w:rPr>
                  <w:b/>
                </w:rPr>
                <w:t>Average power</w:t>
              </w:r>
            </w:ins>
          </w:p>
        </w:tc>
        <w:tc>
          <w:tcPr>
            <w:tcW w:w="3807" w:type="dxa"/>
            <w:gridSpan w:val="2"/>
            <w:vAlign w:val="center"/>
          </w:tcPr>
          <w:p w14:paraId="1F3BFC70" w14:textId="77777777" w:rsidR="00CA36B3" w:rsidRPr="00AA41CA" w:rsidRDefault="00CA36B3" w:rsidP="00F83781">
            <w:pPr>
              <w:jc w:val="center"/>
              <w:rPr>
                <w:ins w:id="34668" w:author="vivo (Yuan)" w:date="2020-10-21T09:55:00Z"/>
              </w:rPr>
            </w:pPr>
            <w:ins w:id="34669" w:author="vivo (Yuan)" w:date="2020-10-21T09:55:00Z">
              <w:r w:rsidRPr="00AA41CA">
                <w:rPr>
                  <w:rFonts w:hint="eastAsia"/>
                </w:rPr>
                <w:t>32.2500</w:t>
              </w:r>
            </w:ins>
          </w:p>
        </w:tc>
      </w:tr>
      <w:tr w:rsidR="00CA36B3" w:rsidRPr="00AA41CA" w14:paraId="4C4062AB" w14:textId="77777777" w:rsidTr="00F83781">
        <w:trPr>
          <w:trHeight w:val="277"/>
          <w:jc w:val="center"/>
          <w:ins w:id="34670" w:author="vivo (Yuan)" w:date="2020-10-21T09:55:00Z"/>
        </w:trPr>
        <w:tc>
          <w:tcPr>
            <w:tcW w:w="2834" w:type="dxa"/>
            <w:vAlign w:val="center"/>
          </w:tcPr>
          <w:p w14:paraId="2BC87D3A" w14:textId="77777777" w:rsidR="00CA36B3" w:rsidRPr="00AA41CA" w:rsidRDefault="00CA36B3" w:rsidP="00F83781">
            <w:pPr>
              <w:jc w:val="center"/>
              <w:rPr>
                <w:ins w:id="34671" w:author="vivo (Yuan)" w:date="2020-10-21T09:55:00Z"/>
                <w:b/>
              </w:rPr>
            </w:pPr>
            <w:ins w:id="34672" w:author="vivo (Yuan)" w:date="2020-10-21T09:55:00Z">
              <w:r w:rsidRPr="00AA41CA">
                <w:rPr>
                  <w:rFonts w:hint="eastAsia"/>
                  <w:b/>
                </w:rPr>
                <w:t>Power saving gain</w:t>
              </w:r>
            </w:ins>
          </w:p>
        </w:tc>
        <w:tc>
          <w:tcPr>
            <w:tcW w:w="3807" w:type="dxa"/>
            <w:gridSpan w:val="2"/>
            <w:vAlign w:val="center"/>
          </w:tcPr>
          <w:p w14:paraId="4578F449" w14:textId="77777777" w:rsidR="00CA36B3" w:rsidRPr="00AA41CA" w:rsidRDefault="00CA36B3" w:rsidP="00F83781">
            <w:pPr>
              <w:jc w:val="center"/>
              <w:rPr>
                <w:ins w:id="34673" w:author="vivo (Yuan)" w:date="2020-10-21T09:55:00Z"/>
              </w:rPr>
            </w:pPr>
            <w:ins w:id="34674" w:author="vivo (Yuan)" w:date="2020-10-21T09:55:00Z">
              <w:r w:rsidRPr="00AA41CA">
                <w:rPr>
                  <w:rFonts w:hint="eastAsia"/>
                </w:rPr>
                <w:t>8.51%</w:t>
              </w:r>
            </w:ins>
          </w:p>
        </w:tc>
      </w:tr>
    </w:tbl>
    <w:p w14:paraId="5D162544" w14:textId="77777777" w:rsidR="00CA36B3" w:rsidRPr="00AA41CA" w:rsidRDefault="00CA36B3" w:rsidP="00CA36B3">
      <w:pPr>
        <w:spacing w:after="120" w:line="260" w:lineRule="exact"/>
        <w:rPr>
          <w:ins w:id="34675" w:author="vivo (Yuan)" w:date="2020-10-21T09:55:00Z"/>
          <w:b/>
          <w:u w:val="single"/>
        </w:rPr>
      </w:pPr>
    </w:p>
    <w:p w14:paraId="35A0982A" w14:textId="77777777" w:rsidR="00CA36B3" w:rsidRPr="00AA41CA" w:rsidRDefault="00CA36B3" w:rsidP="00CA36B3">
      <w:pPr>
        <w:rPr>
          <w:ins w:id="34676" w:author="vivo (Yuan)" w:date="2020-10-21T09:55:00Z"/>
          <w:lang w:eastAsia="zh-CN"/>
        </w:rPr>
      </w:pPr>
      <w:ins w:id="34677" w:author="vivo (Yuan)" w:date="2020-10-21T09:55:00Z">
        <w:r w:rsidRPr="00AA41CA">
          <w:rPr>
            <w:rFonts w:hint="eastAsia"/>
          </w:rPr>
          <w:t xml:space="preserve">It can be observed that, </w:t>
        </w:r>
      </w:ins>
    </w:p>
    <w:p w14:paraId="6CFA63C3" w14:textId="77777777" w:rsidR="00CA36B3" w:rsidRPr="00AA41CA" w:rsidRDefault="00CA36B3" w:rsidP="00CA36B3">
      <w:pPr>
        <w:widowControl w:val="0"/>
        <w:numPr>
          <w:ilvl w:val="0"/>
          <w:numId w:val="100"/>
        </w:numPr>
        <w:spacing w:after="0" w:line="260" w:lineRule="exact"/>
        <w:jc w:val="both"/>
        <w:rPr>
          <w:ins w:id="34678" w:author="vivo (Yuan)" w:date="2020-10-21T09:55:00Z"/>
          <w:szCs w:val="22"/>
          <w:lang w:val="en-US"/>
        </w:rPr>
      </w:pPr>
      <w:ins w:id="34679" w:author="vivo (Yuan)" w:date="2020-10-21T09:55:00Z">
        <w:r w:rsidRPr="00AA41CA">
          <w:rPr>
            <w:rFonts w:hint="eastAsia"/>
            <w:szCs w:val="22"/>
            <w:lang w:val="en-US"/>
          </w:rPr>
          <w:t>b</w:t>
        </w:r>
        <w:r w:rsidRPr="00AA41CA">
          <w:rPr>
            <w:szCs w:val="22"/>
            <w:lang w:val="en-US"/>
          </w:rPr>
          <w:t>y reducing the number of TRPs for PRS measurement (from 8 TRPs to 4 TRPs),  8.51% power saving gain is shown ,comparing with the baseline assumption.</w:t>
        </w:r>
      </w:ins>
    </w:p>
    <w:p w14:paraId="5CD22E3E" w14:textId="77777777" w:rsidR="00CA36B3" w:rsidRPr="00AA41CA" w:rsidRDefault="00CA36B3" w:rsidP="00CA36B3">
      <w:pPr>
        <w:numPr>
          <w:ilvl w:val="0"/>
          <w:numId w:val="115"/>
        </w:numPr>
        <w:spacing w:before="120" w:after="120" w:line="260" w:lineRule="exact"/>
        <w:jc w:val="both"/>
        <w:rPr>
          <w:ins w:id="34680" w:author="vivo (Yuan)" w:date="2020-10-21T09:55:00Z"/>
          <w:rFonts w:ascii="Calibri" w:eastAsia="Calibri" w:hAnsi="Calibri"/>
          <w:b/>
          <w:sz w:val="22"/>
          <w:szCs w:val="22"/>
          <w:lang w:val="en-US" w:eastAsia="zh-CN"/>
        </w:rPr>
      </w:pPr>
      <w:ins w:id="34681" w:author="vivo (Yuan)" w:date="2020-10-21T09:55:00Z">
        <w:r w:rsidRPr="00AA41CA">
          <w:rPr>
            <w:rFonts w:ascii="Calibri" w:eastAsia="Calibri" w:hAnsi="Calibri" w:hint="eastAsia"/>
            <w:b/>
            <w:sz w:val="22"/>
            <w:szCs w:val="22"/>
            <w:lang w:val="en-US" w:eastAsia="zh-CN"/>
          </w:rPr>
          <w:t>Reducing number of positioning frequency layers to be measured</w:t>
        </w:r>
      </w:ins>
    </w:p>
    <w:p w14:paraId="0644EADA" w14:textId="3B7C251E" w:rsidR="00CA36B3" w:rsidRPr="00AA41CA" w:rsidRDefault="00CA36B3" w:rsidP="00CA36B3">
      <w:pPr>
        <w:spacing w:after="120" w:line="260" w:lineRule="exact"/>
        <w:jc w:val="both"/>
        <w:rPr>
          <w:ins w:id="34682" w:author="vivo (Yuan)" w:date="2020-10-21T09:55:00Z"/>
          <w:b/>
          <w:u w:val="single"/>
        </w:rPr>
      </w:pPr>
      <w:ins w:id="34683" w:author="vivo (Yuan)" w:date="2020-10-21T09:55:00Z">
        <w:r w:rsidRPr="00AA41CA">
          <w:t xml:space="preserve">To simplify the </w:t>
        </w:r>
        <w:r w:rsidRPr="00AA41CA">
          <w:rPr>
            <w:rFonts w:hint="eastAsia"/>
          </w:rPr>
          <w:t>evaluation</w:t>
        </w:r>
        <w:r w:rsidRPr="00AA41CA">
          <w:t xml:space="preserve">, we only list the power component analysis </w:t>
        </w:r>
        <w:r w:rsidRPr="00AA41CA">
          <w:rPr>
            <w:rFonts w:hint="eastAsia"/>
          </w:rPr>
          <w:t>for</w:t>
        </w:r>
        <w:r w:rsidRPr="00AA41CA">
          <w:t xml:space="preserve"> a single frequency layer in the baseline</w:t>
        </w:r>
        <w:r w:rsidRPr="00AA41CA">
          <w:rPr>
            <w:rFonts w:hint="eastAsia"/>
          </w:rPr>
          <w:t xml:space="preserve">. In this subsection, more </w:t>
        </w:r>
        <w:r w:rsidRPr="00AA41CA">
          <w:t>analysis</w:t>
        </w:r>
        <w:r w:rsidRPr="00AA41CA">
          <w:rPr>
            <w:rFonts w:hint="eastAsia"/>
          </w:rPr>
          <w:t xml:space="preserve"> are shown for multiple positioning frequency layers as shown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684" w:author="vivo (Yuan)" w:date="2020-10-21T09:55:00Z">
        <w:r w:rsidRPr="00AA41CA">
          <w:rPr>
            <w:lang w:eastAsia="zh-CN"/>
          </w:rPr>
          <w:fldChar w:fldCharType="separate"/>
        </w:r>
        <w:r w:rsidRPr="00AA41CA">
          <w:rPr>
            <w:rFonts w:eastAsia="宋体"/>
          </w:rPr>
          <w:t xml:space="preserve">Figure </w:t>
        </w:r>
      </w:ins>
      <w:ins w:id="34685" w:author="vivo (Yuan)" w:date="2020-10-21T10:01:00Z">
        <w:r w:rsidR="00386BA5">
          <w:rPr>
            <w:rFonts w:eastAsia="宋体" w:hint="eastAsia"/>
            <w:noProof/>
            <w:lang w:eastAsia="zh-CN"/>
          </w:rPr>
          <w:t>8.3.2.2.2</w:t>
        </w:r>
      </w:ins>
      <w:ins w:id="34686" w:author="vivo (Yuan)" w:date="2020-10-21T09:55:00Z">
        <w:r w:rsidRPr="00AA41CA">
          <w:rPr>
            <w:rFonts w:eastAsia="宋体" w:hint="eastAsia"/>
            <w:noProof/>
            <w:lang w:eastAsia="zh-CN"/>
          </w:rPr>
          <w:t>-7</w:t>
        </w:r>
        <w:r w:rsidRPr="00AA41CA">
          <w:rPr>
            <w:lang w:eastAsia="zh-CN"/>
          </w:rPr>
          <w:fldChar w:fldCharType="end"/>
        </w:r>
        <w:r w:rsidRPr="00AA41CA">
          <w:rPr>
            <w:rFonts w:hint="eastAsia"/>
          </w:rPr>
          <w:t>,</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687" w:author="vivo (Yuan)" w:date="2020-10-21T09:55:00Z">
        <w:r w:rsidRPr="00AA41CA">
          <w:rPr>
            <w:lang w:eastAsia="zh-CN"/>
          </w:rPr>
          <w:fldChar w:fldCharType="separate"/>
        </w:r>
        <w:r w:rsidRPr="00AA41CA">
          <w:rPr>
            <w:rFonts w:eastAsia="宋体"/>
          </w:rPr>
          <w:t xml:space="preserve">Figure </w:t>
        </w:r>
      </w:ins>
      <w:ins w:id="34688" w:author="vivo (Yuan)" w:date="2020-10-21T10:01:00Z">
        <w:r w:rsidR="00386BA5">
          <w:rPr>
            <w:rFonts w:eastAsia="宋体" w:hint="eastAsia"/>
            <w:noProof/>
            <w:lang w:eastAsia="zh-CN"/>
          </w:rPr>
          <w:t>8.3.2.2.2</w:t>
        </w:r>
      </w:ins>
      <w:ins w:id="34689" w:author="vivo (Yuan)" w:date="2020-10-21T09:55:00Z">
        <w:r w:rsidRPr="00AA41CA">
          <w:rPr>
            <w:rFonts w:eastAsia="宋体" w:hint="eastAsia"/>
            <w:noProof/>
            <w:lang w:eastAsia="zh-CN"/>
          </w:rPr>
          <w:t>-8</w:t>
        </w:r>
        <w:r w:rsidRPr="00AA41CA">
          <w:rPr>
            <w:lang w:eastAsia="zh-CN"/>
          </w:rPr>
          <w:fldChar w:fldCharType="end"/>
        </w:r>
        <w:r w:rsidRPr="00AA41CA">
          <w:rPr>
            <w:rFonts w:hint="eastAsia"/>
          </w:rPr>
          <w:t xml:space="preserve"> and</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690" w:author="vivo (Yuan)" w:date="2020-10-21T09:55:00Z">
        <w:r w:rsidRPr="00AA41CA">
          <w:rPr>
            <w:lang w:eastAsia="zh-CN"/>
          </w:rPr>
          <w:fldChar w:fldCharType="separate"/>
        </w:r>
        <w:r w:rsidRPr="00AA41CA">
          <w:t xml:space="preserve">Table </w:t>
        </w:r>
      </w:ins>
      <w:ins w:id="34691" w:author="vivo (Yuan)" w:date="2020-10-21T10:01:00Z">
        <w:r w:rsidR="00386BA5">
          <w:rPr>
            <w:rFonts w:eastAsia="宋体" w:hint="eastAsia"/>
            <w:noProof/>
            <w:lang w:eastAsia="zh-CN"/>
          </w:rPr>
          <w:t>8.3.2.2.2</w:t>
        </w:r>
      </w:ins>
      <w:ins w:id="34692" w:author="vivo (Yuan)" w:date="2020-10-21T09:55:00Z">
        <w:r w:rsidRPr="00AA41CA">
          <w:rPr>
            <w:rFonts w:eastAsia="宋体" w:hint="eastAsia"/>
            <w:noProof/>
            <w:lang w:eastAsia="zh-CN"/>
          </w:rPr>
          <w:t>-8</w:t>
        </w:r>
        <w:r w:rsidRPr="00AA41CA">
          <w:rPr>
            <w:lang w:eastAsia="zh-CN"/>
          </w:rPr>
          <w:fldChar w:fldCharType="end"/>
        </w:r>
        <w:r w:rsidRPr="00AA41CA">
          <w:rPr>
            <w:rFonts w:hint="eastAsia"/>
          </w:rPr>
          <w:t>.</w:t>
        </w:r>
      </w:ins>
    </w:p>
    <w:p w14:paraId="1CF25702" w14:textId="77777777" w:rsidR="00CA36B3" w:rsidRPr="00AA41CA" w:rsidRDefault="00CA36B3" w:rsidP="00CA36B3">
      <w:pPr>
        <w:jc w:val="center"/>
        <w:rPr>
          <w:ins w:id="34693" w:author="vivo (Yuan)" w:date="2020-10-21T09:55:00Z"/>
        </w:rPr>
      </w:pPr>
      <w:ins w:id="34694" w:author="vivo (Yuan)" w:date="2020-10-21T09:55:00Z">
        <w:r w:rsidRPr="00AA41CA">
          <w:object w:dxaOrig="12170" w:dyaOrig="1848" w14:anchorId="125813C4">
            <v:shape id="_x0000_i1034" type="#_x0000_t75" style="width:452.55pt;height:69.65pt" o:ole="">
              <v:imagedata r:id="rId79" o:title=""/>
            </v:shape>
            <o:OLEObject Type="Embed" ProgID="Visio.Drawing.11" ShapeID="_x0000_i1034" DrawAspect="Content" ObjectID="_1664798199" r:id="rId80"/>
          </w:object>
        </w:r>
      </w:ins>
    </w:p>
    <w:p w14:paraId="1800A8D8" w14:textId="79A0D138" w:rsidR="00CA36B3" w:rsidRPr="00AA41CA" w:rsidRDefault="00CA36B3" w:rsidP="00CA36B3">
      <w:pPr>
        <w:spacing w:line="260" w:lineRule="exact"/>
        <w:jc w:val="center"/>
        <w:rPr>
          <w:ins w:id="34695" w:author="vivo (Yuan)" w:date="2020-10-21T09:55:00Z"/>
        </w:rPr>
      </w:pPr>
      <w:bookmarkStart w:id="34696" w:name="_Ref53494583"/>
      <w:ins w:id="34697" w:author="vivo (Yuan)" w:date="2020-10-21T09:55:00Z">
        <w:r w:rsidRPr="00AA41CA">
          <w:rPr>
            <w:rFonts w:ascii="Arial" w:eastAsia="宋体" w:hAnsi="Arial" w:cs="Arial"/>
            <w:b/>
          </w:rPr>
          <w:t xml:space="preserve">Figure </w:t>
        </w:r>
      </w:ins>
      <w:bookmarkEnd w:id="34696"/>
      <w:ins w:id="34698" w:author="vivo (Yuan)" w:date="2020-10-21T10:01:00Z">
        <w:r w:rsidR="00386BA5">
          <w:rPr>
            <w:rFonts w:ascii="Arial" w:eastAsia="宋体" w:hAnsi="Arial" w:cs="Arial"/>
            <w:b/>
            <w:noProof/>
            <w:lang w:eastAsia="zh-CN"/>
          </w:rPr>
          <w:t>8.3.2.2.2</w:t>
        </w:r>
      </w:ins>
      <w:ins w:id="34699" w:author="vivo (Yuan)" w:date="2020-10-21T09:55:00Z">
        <w:r w:rsidRPr="00AA41CA">
          <w:rPr>
            <w:rFonts w:ascii="Arial" w:eastAsia="宋体" w:hAnsi="Arial" w:cs="Arial"/>
            <w:b/>
            <w:noProof/>
            <w:lang w:eastAsia="zh-CN"/>
          </w:rPr>
          <w:t>-7</w:t>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w:t>
        </w:r>
        <w:r w:rsidRPr="00DD591F">
          <w:rPr>
            <w:rFonts w:ascii="Arial" w:eastAsia="宋体" w:hAnsi="Arial" w:cs="Arial" w:hint="eastAsia"/>
            <w:b/>
          </w:rPr>
          <w:t xml:space="preserve"> </w:t>
        </w:r>
        <w:r w:rsidRPr="00DD591F">
          <w:rPr>
            <w:rFonts w:ascii="Arial" w:eastAsia="宋体" w:hAnsi="Arial" w:cs="Arial"/>
            <w:b/>
          </w:rPr>
          <w:t>measurement</w:t>
        </w:r>
        <w:r w:rsidRPr="00DD591F">
          <w:rPr>
            <w:rFonts w:ascii="Arial" w:eastAsia="宋体" w:hAnsi="Arial" w:cs="Arial" w:hint="eastAsia"/>
            <w:b/>
          </w:rPr>
          <w:t xml:space="preserve">s of 2 frequency layers </w:t>
        </w:r>
        <w:r w:rsidRPr="00DD591F">
          <w:rPr>
            <w:rFonts w:ascii="Arial" w:eastAsia="宋体" w:hAnsi="Arial" w:cs="Arial"/>
            <w:b/>
          </w:rPr>
          <w:t xml:space="preserve">in </w:t>
        </w:r>
        <w:r w:rsidRPr="00DD591F">
          <w:rPr>
            <w:rFonts w:ascii="Arial" w:eastAsia="宋体" w:hAnsi="Arial" w:cs="Arial" w:hint="eastAsia"/>
            <w:b/>
          </w:rPr>
          <w:t xml:space="preserve">the DRX cycle </w:t>
        </w:r>
        <w:r w:rsidRPr="00DD591F">
          <w:rPr>
            <w:rFonts w:ascii="Arial" w:eastAsia="宋体" w:hAnsi="Arial" w:cs="Arial"/>
            <w:b/>
          </w:rPr>
          <w:t xml:space="preserve">in </w:t>
        </w:r>
        <w:r w:rsidRPr="00DD591F">
          <w:rPr>
            <w:rFonts w:ascii="Arial" w:eastAsia="宋体" w:hAnsi="Arial" w:cs="Arial" w:hint="eastAsia"/>
            <w:b/>
          </w:rPr>
          <w:t xml:space="preserve">connected </w:t>
        </w:r>
        <w:r w:rsidRPr="00DD591F">
          <w:rPr>
            <w:rFonts w:ascii="Arial" w:eastAsia="宋体" w:hAnsi="Arial" w:cs="Arial"/>
            <w:b/>
          </w:rPr>
          <w:t>state</w:t>
        </w:r>
      </w:ins>
    </w:p>
    <w:p w14:paraId="6C5A1406" w14:textId="77777777" w:rsidR="00CA36B3" w:rsidRPr="00AA41CA" w:rsidRDefault="00CA36B3" w:rsidP="00CA36B3">
      <w:pPr>
        <w:jc w:val="center"/>
        <w:rPr>
          <w:ins w:id="34700" w:author="vivo (Yuan)" w:date="2020-10-21T09:55:00Z"/>
        </w:rPr>
      </w:pPr>
      <w:ins w:id="34701" w:author="vivo (Yuan)" w:date="2020-10-21T09:55:00Z">
        <w:r w:rsidRPr="00AA41CA">
          <w:object w:dxaOrig="12170" w:dyaOrig="1764" w14:anchorId="57FB0571">
            <v:shape id="_x0000_i1035" type="#_x0000_t75" style="width:452.55pt;height:65pt" o:ole="">
              <v:imagedata r:id="rId81" o:title=""/>
            </v:shape>
            <o:OLEObject Type="Embed" ProgID="Visio.Drawing.11" ShapeID="_x0000_i1035" DrawAspect="Content" ObjectID="_1664798200" r:id="rId82"/>
          </w:object>
        </w:r>
      </w:ins>
    </w:p>
    <w:p w14:paraId="56BF14CD" w14:textId="3118BB7E" w:rsidR="00CA36B3" w:rsidRPr="00DD591F" w:rsidRDefault="00CA36B3" w:rsidP="00CA36B3">
      <w:pPr>
        <w:spacing w:line="260" w:lineRule="exact"/>
        <w:jc w:val="center"/>
        <w:rPr>
          <w:ins w:id="34702" w:author="vivo (Yuan)" w:date="2020-10-21T09:55:00Z"/>
          <w:rFonts w:ascii="Arial" w:eastAsia="宋体" w:hAnsi="Arial" w:cs="Arial"/>
          <w:b/>
        </w:rPr>
      </w:pPr>
      <w:bookmarkStart w:id="34703" w:name="_Ref53494593"/>
      <w:ins w:id="34704" w:author="vivo (Yuan)" w:date="2020-10-21T09:55:00Z">
        <w:r w:rsidRPr="00AA41CA">
          <w:rPr>
            <w:rFonts w:ascii="Arial" w:eastAsia="宋体" w:hAnsi="Arial" w:cs="Arial"/>
            <w:b/>
          </w:rPr>
          <w:t xml:space="preserve">Figure </w:t>
        </w:r>
      </w:ins>
      <w:bookmarkEnd w:id="34703"/>
      <w:ins w:id="34705" w:author="vivo (Yuan)" w:date="2020-10-21T10:01:00Z">
        <w:r w:rsidR="00386BA5">
          <w:rPr>
            <w:rFonts w:ascii="Arial" w:eastAsia="宋体" w:hAnsi="Arial" w:cs="Arial"/>
            <w:b/>
            <w:noProof/>
            <w:lang w:eastAsia="zh-CN"/>
          </w:rPr>
          <w:t>8.3.2.2.2</w:t>
        </w:r>
      </w:ins>
      <w:ins w:id="34706" w:author="vivo (Yuan)" w:date="2020-10-21T09:55:00Z">
        <w:r w:rsidRPr="00AA41CA">
          <w:rPr>
            <w:rFonts w:ascii="Arial" w:eastAsia="宋体" w:hAnsi="Arial" w:cs="Arial"/>
            <w:b/>
          </w:rPr>
          <w:t>-8</w:t>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w:t>
        </w:r>
        <w:r w:rsidRPr="00DD591F">
          <w:rPr>
            <w:rFonts w:ascii="Arial" w:eastAsia="宋体" w:hAnsi="Arial" w:cs="Arial" w:hint="eastAsia"/>
            <w:b/>
          </w:rPr>
          <w:t xml:space="preserve"> </w:t>
        </w:r>
        <w:r w:rsidRPr="00DD591F">
          <w:rPr>
            <w:rFonts w:ascii="Arial" w:eastAsia="宋体" w:hAnsi="Arial" w:cs="Arial"/>
            <w:b/>
          </w:rPr>
          <w:t>measurement</w:t>
        </w:r>
        <w:r w:rsidRPr="00DD591F">
          <w:rPr>
            <w:rFonts w:ascii="Arial" w:eastAsia="宋体" w:hAnsi="Arial" w:cs="Arial" w:hint="eastAsia"/>
            <w:b/>
          </w:rPr>
          <w:t xml:space="preserve">s of 4 frequency layers </w:t>
        </w:r>
        <w:r w:rsidRPr="00DD591F">
          <w:rPr>
            <w:rFonts w:ascii="Arial" w:eastAsia="宋体" w:hAnsi="Arial" w:cs="Arial"/>
            <w:b/>
          </w:rPr>
          <w:t xml:space="preserve">in </w:t>
        </w:r>
        <w:r w:rsidRPr="00DD591F">
          <w:rPr>
            <w:rFonts w:ascii="Arial" w:eastAsia="宋体" w:hAnsi="Arial" w:cs="Arial" w:hint="eastAsia"/>
            <w:b/>
          </w:rPr>
          <w:t xml:space="preserve">the DRX cycle </w:t>
        </w:r>
        <w:r w:rsidRPr="00DD591F">
          <w:rPr>
            <w:rFonts w:ascii="Arial" w:eastAsia="宋体" w:hAnsi="Arial" w:cs="Arial"/>
            <w:b/>
          </w:rPr>
          <w:t xml:space="preserve">in </w:t>
        </w:r>
        <w:r w:rsidRPr="00DD591F">
          <w:rPr>
            <w:rFonts w:ascii="Arial" w:eastAsia="宋体" w:hAnsi="Arial" w:cs="Arial" w:hint="eastAsia"/>
            <w:b/>
          </w:rPr>
          <w:t xml:space="preserve">connected </w:t>
        </w:r>
        <w:r w:rsidRPr="00DD591F">
          <w:rPr>
            <w:rFonts w:ascii="Arial" w:eastAsia="宋体" w:hAnsi="Arial" w:cs="Arial"/>
            <w:b/>
          </w:rPr>
          <w:t>state</w:t>
        </w:r>
      </w:ins>
    </w:p>
    <w:p w14:paraId="7B8DE897" w14:textId="7B778247" w:rsidR="00CA36B3" w:rsidRPr="00AA41CA" w:rsidRDefault="00CA36B3" w:rsidP="00CA36B3">
      <w:pPr>
        <w:spacing w:before="120" w:after="0"/>
        <w:ind w:left="420"/>
        <w:jc w:val="center"/>
        <w:rPr>
          <w:ins w:id="34707" w:author="vivo (Yuan)" w:date="2020-10-21T09:55:00Z"/>
          <w:rFonts w:ascii="Arial" w:eastAsia="Calibri" w:hAnsi="Arial" w:cs="Arial"/>
          <w:b/>
          <w:lang w:val="en-US"/>
        </w:rPr>
      </w:pPr>
      <w:bookmarkStart w:id="34708" w:name="_Ref53493942"/>
      <w:ins w:id="34709" w:author="vivo (Yuan)" w:date="2020-10-21T09:55:00Z">
        <w:r w:rsidRPr="00AA41CA">
          <w:rPr>
            <w:rFonts w:ascii="Arial" w:hAnsi="Arial" w:cs="Arial"/>
            <w:b/>
            <w:lang w:val="en-US"/>
          </w:rPr>
          <w:t xml:space="preserve">Table </w:t>
        </w:r>
      </w:ins>
      <w:bookmarkEnd w:id="34708"/>
      <w:ins w:id="34710" w:author="vivo (Yuan)" w:date="2020-10-21T10:01:00Z">
        <w:r w:rsidR="00386BA5">
          <w:rPr>
            <w:rFonts w:ascii="Arial" w:eastAsia="宋体" w:hAnsi="Arial" w:cs="Arial"/>
            <w:b/>
            <w:noProof/>
            <w:lang w:val="en-US" w:eastAsia="zh-CN"/>
          </w:rPr>
          <w:t>8.3.2.2.2</w:t>
        </w:r>
      </w:ins>
      <w:ins w:id="34711" w:author="vivo (Yuan)" w:date="2020-10-21T09:55:00Z">
        <w:r w:rsidRPr="00AA41CA">
          <w:rPr>
            <w:rFonts w:ascii="Arial" w:eastAsia="宋体" w:hAnsi="Arial" w:cs="Arial"/>
            <w:b/>
            <w:noProof/>
            <w:lang w:val="en-US" w:eastAsia="zh-CN"/>
          </w:rPr>
          <w:t>-8</w:t>
        </w:r>
        <w:r w:rsidRPr="00AA41CA">
          <w:rPr>
            <w:rFonts w:ascii="Arial" w:hAnsi="Arial" w:cs="Arial"/>
            <w:b/>
            <w:lang w:val="en-US"/>
          </w:rPr>
          <w:t xml:space="preserve"> Power components analysis for multiple frequency layers PRS measurement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gridCol w:w="1843"/>
      </w:tblGrid>
      <w:tr w:rsidR="00CA36B3" w:rsidRPr="00AA41CA" w14:paraId="6F66CA7B" w14:textId="77777777" w:rsidTr="00F83781">
        <w:trPr>
          <w:trHeight w:val="339"/>
          <w:jc w:val="center"/>
          <w:ins w:id="34712" w:author="vivo (Yuan)" w:date="2020-10-21T09:55:00Z"/>
        </w:trPr>
        <w:tc>
          <w:tcPr>
            <w:tcW w:w="2834" w:type="dxa"/>
            <w:vMerge w:val="restart"/>
            <w:vAlign w:val="center"/>
          </w:tcPr>
          <w:p w14:paraId="0E20ED2F" w14:textId="77777777" w:rsidR="00CA36B3" w:rsidRPr="00AA41CA" w:rsidRDefault="00CA36B3" w:rsidP="00F83781">
            <w:pPr>
              <w:jc w:val="center"/>
              <w:rPr>
                <w:ins w:id="34713" w:author="vivo (Yuan)" w:date="2020-10-21T09:55:00Z"/>
                <w:b/>
              </w:rPr>
            </w:pPr>
            <w:ins w:id="34714" w:author="vivo (Yuan)" w:date="2020-10-21T09:55:00Z">
              <w:r w:rsidRPr="00AA41CA">
                <w:rPr>
                  <w:b/>
                </w:rPr>
                <w:t>Power state</w:t>
              </w:r>
            </w:ins>
          </w:p>
        </w:tc>
        <w:tc>
          <w:tcPr>
            <w:tcW w:w="1964" w:type="dxa"/>
            <w:vMerge w:val="restart"/>
            <w:vAlign w:val="center"/>
          </w:tcPr>
          <w:p w14:paraId="2037CF29" w14:textId="77777777" w:rsidR="00CA36B3" w:rsidRPr="00AA41CA" w:rsidRDefault="00CA36B3" w:rsidP="00F83781">
            <w:pPr>
              <w:jc w:val="center"/>
              <w:rPr>
                <w:ins w:id="34715" w:author="vivo (Yuan)" w:date="2020-10-21T09:55:00Z"/>
                <w:b/>
              </w:rPr>
            </w:pPr>
            <w:ins w:id="34716" w:author="vivo (Yuan)" w:date="2020-10-21T09:55:00Z">
              <w:r w:rsidRPr="00AA41CA">
                <w:rPr>
                  <w:b/>
                </w:rPr>
                <w:t>Relative power</w:t>
              </w:r>
            </w:ins>
          </w:p>
        </w:tc>
        <w:tc>
          <w:tcPr>
            <w:tcW w:w="3686" w:type="dxa"/>
            <w:gridSpan w:val="2"/>
            <w:vAlign w:val="center"/>
          </w:tcPr>
          <w:p w14:paraId="18131C62" w14:textId="77777777" w:rsidR="00CA36B3" w:rsidRPr="00AA41CA" w:rsidRDefault="00CA36B3" w:rsidP="00F83781">
            <w:pPr>
              <w:jc w:val="center"/>
              <w:rPr>
                <w:ins w:id="34717" w:author="vivo (Yuan)" w:date="2020-10-21T09:55:00Z"/>
                <w:b/>
              </w:rPr>
            </w:pPr>
          </w:p>
          <w:p w14:paraId="30348FD4" w14:textId="77777777" w:rsidR="00CA36B3" w:rsidRPr="00AA41CA" w:rsidRDefault="00CA36B3" w:rsidP="00F83781">
            <w:pPr>
              <w:jc w:val="center"/>
              <w:rPr>
                <w:ins w:id="34718" w:author="vivo (Yuan)" w:date="2020-10-21T09:55:00Z"/>
                <w:b/>
              </w:rPr>
            </w:pPr>
            <w:ins w:id="34719" w:author="vivo (Yuan)" w:date="2020-10-21T09:55:00Z">
              <w:r w:rsidRPr="00AA41CA">
                <w:rPr>
                  <w:rFonts w:hint="eastAsia"/>
                  <w:b/>
                </w:rPr>
                <w:t>D</w:t>
              </w:r>
              <w:r w:rsidRPr="00AA41CA">
                <w:rPr>
                  <w:b/>
                </w:rPr>
                <w:t>uration(ms)</w:t>
              </w:r>
            </w:ins>
          </w:p>
          <w:p w14:paraId="6B7E82A4" w14:textId="77777777" w:rsidR="00CA36B3" w:rsidRPr="00AA41CA" w:rsidRDefault="00CA36B3" w:rsidP="00F83781">
            <w:pPr>
              <w:jc w:val="center"/>
              <w:rPr>
                <w:ins w:id="34720" w:author="vivo (Yuan)" w:date="2020-10-21T09:55:00Z"/>
                <w:b/>
              </w:rPr>
            </w:pPr>
          </w:p>
        </w:tc>
      </w:tr>
      <w:tr w:rsidR="00CA36B3" w:rsidRPr="00AA41CA" w14:paraId="3CF0FEDA" w14:textId="77777777" w:rsidTr="00F83781">
        <w:trPr>
          <w:trHeight w:val="50"/>
          <w:jc w:val="center"/>
          <w:ins w:id="34721" w:author="vivo (Yuan)" w:date="2020-10-21T09:55:00Z"/>
        </w:trPr>
        <w:tc>
          <w:tcPr>
            <w:tcW w:w="2834" w:type="dxa"/>
            <w:vMerge/>
            <w:vAlign w:val="center"/>
          </w:tcPr>
          <w:p w14:paraId="5572C918" w14:textId="77777777" w:rsidR="00CA36B3" w:rsidRPr="00AA41CA" w:rsidRDefault="00CA36B3" w:rsidP="00F83781">
            <w:pPr>
              <w:jc w:val="center"/>
              <w:rPr>
                <w:ins w:id="34722" w:author="vivo (Yuan)" w:date="2020-10-21T09:55:00Z"/>
                <w:b/>
              </w:rPr>
            </w:pPr>
          </w:p>
        </w:tc>
        <w:tc>
          <w:tcPr>
            <w:tcW w:w="1964" w:type="dxa"/>
            <w:vMerge/>
            <w:vAlign w:val="center"/>
          </w:tcPr>
          <w:p w14:paraId="2F9973AA" w14:textId="77777777" w:rsidR="00CA36B3" w:rsidRPr="00AA41CA" w:rsidRDefault="00CA36B3" w:rsidP="00F83781">
            <w:pPr>
              <w:jc w:val="center"/>
              <w:rPr>
                <w:ins w:id="34723" w:author="vivo (Yuan)" w:date="2020-10-21T09:55:00Z"/>
                <w:b/>
              </w:rPr>
            </w:pPr>
          </w:p>
        </w:tc>
        <w:tc>
          <w:tcPr>
            <w:tcW w:w="1843" w:type="dxa"/>
            <w:vAlign w:val="center"/>
          </w:tcPr>
          <w:p w14:paraId="2CF70159" w14:textId="77777777" w:rsidR="00CA36B3" w:rsidRPr="00AA41CA" w:rsidRDefault="00CA36B3" w:rsidP="00F83781">
            <w:pPr>
              <w:jc w:val="center"/>
              <w:rPr>
                <w:ins w:id="34724" w:author="vivo (Yuan)" w:date="2020-10-21T09:55:00Z"/>
                <w:b/>
              </w:rPr>
            </w:pPr>
            <w:ins w:id="34725" w:author="vivo (Yuan)" w:date="2020-10-21T09:55:00Z">
              <w:r w:rsidRPr="00AA41CA">
                <w:rPr>
                  <w:rFonts w:hint="eastAsia"/>
                  <w:b/>
                </w:rPr>
                <w:t>2 frequency layers</w:t>
              </w:r>
            </w:ins>
          </w:p>
        </w:tc>
        <w:tc>
          <w:tcPr>
            <w:tcW w:w="1843" w:type="dxa"/>
            <w:vAlign w:val="center"/>
          </w:tcPr>
          <w:p w14:paraId="1AFB7CD7" w14:textId="77777777" w:rsidR="00CA36B3" w:rsidRPr="00AA41CA" w:rsidRDefault="00CA36B3" w:rsidP="00F83781">
            <w:pPr>
              <w:jc w:val="center"/>
              <w:rPr>
                <w:ins w:id="34726" w:author="vivo (Yuan)" w:date="2020-10-21T09:55:00Z"/>
                <w:b/>
              </w:rPr>
            </w:pPr>
            <w:ins w:id="34727" w:author="vivo (Yuan)" w:date="2020-10-21T09:55:00Z">
              <w:r w:rsidRPr="00AA41CA">
                <w:rPr>
                  <w:rFonts w:hint="eastAsia"/>
                  <w:b/>
                </w:rPr>
                <w:t>4 frequency layers</w:t>
              </w:r>
            </w:ins>
          </w:p>
        </w:tc>
      </w:tr>
      <w:tr w:rsidR="00CA36B3" w:rsidRPr="00AA41CA" w14:paraId="494ACFBE" w14:textId="77777777" w:rsidTr="00F83781">
        <w:trPr>
          <w:trHeight w:val="283"/>
          <w:jc w:val="center"/>
          <w:ins w:id="34728" w:author="vivo (Yuan)" w:date="2020-10-21T09:55:00Z"/>
        </w:trPr>
        <w:tc>
          <w:tcPr>
            <w:tcW w:w="2834" w:type="dxa"/>
            <w:vAlign w:val="center"/>
          </w:tcPr>
          <w:p w14:paraId="046DB443" w14:textId="77777777" w:rsidR="00CA36B3" w:rsidRPr="00AA41CA" w:rsidRDefault="00CA36B3" w:rsidP="00F83781">
            <w:pPr>
              <w:jc w:val="center"/>
              <w:rPr>
                <w:ins w:id="34729" w:author="vivo (Yuan)" w:date="2020-10-21T09:55:00Z"/>
              </w:rPr>
            </w:pPr>
            <w:ins w:id="34730" w:author="vivo (Yuan)" w:date="2020-10-21T09:55:00Z">
              <w:r w:rsidRPr="00AA41CA">
                <w:t>Deep sleep</w:t>
              </w:r>
            </w:ins>
          </w:p>
        </w:tc>
        <w:tc>
          <w:tcPr>
            <w:tcW w:w="1964" w:type="dxa"/>
            <w:vAlign w:val="center"/>
          </w:tcPr>
          <w:p w14:paraId="7FA91141" w14:textId="77777777" w:rsidR="00CA36B3" w:rsidRPr="00AA41CA" w:rsidRDefault="00CA36B3" w:rsidP="00F83781">
            <w:pPr>
              <w:jc w:val="center"/>
              <w:rPr>
                <w:ins w:id="34731" w:author="vivo (Yuan)" w:date="2020-10-21T09:55:00Z"/>
              </w:rPr>
            </w:pPr>
            <w:ins w:id="34732" w:author="vivo (Yuan)" w:date="2020-10-21T09:55:00Z">
              <w:r w:rsidRPr="00AA41CA">
                <w:t>1</w:t>
              </w:r>
            </w:ins>
          </w:p>
        </w:tc>
        <w:tc>
          <w:tcPr>
            <w:tcW w:w="1843" w:type="dxa"/>
            <w:vAlign w:val="center"/>
          </w:tcPr>
          <w:p w14:paraId="1407DD2F" w14:textId="77777777" w:rsidR="00CA36B3" w:rsidRPr="00AA41CA" w:rsidRDefault="00CA36B3" w:rsidP="00F83781">
            <w:pPr>
              <w:jc w:val="center"/>
              <w:rPr>
                <w:ins w:id="34733" w:author="vivo (Yuan)" w:date="2020-10-21T09:55:00Z"/>
              </w:rPr>
            </w:pPr>
            <w:ins w:id="34734" w:author="vivo (Yuan)" w:date="2020-10-21T09:55:00Z">
              <w:r w:rsidRPr="00AA41CA">
                <w:rPr>
                  <w:rFonts w:hint="eastAsia"/>
                </w:rPr>
                <w:t>1</w:t>
              </w:r>
              <w:r w:rsidRPr="00AA41CA">
                <w:t>1</w:t>
              </w:r>
              <w:r w:rsidRPr="00AA41CA">
                <w:rPr>
                  <w:rFonts w:hint="eastAsia"/>
                </w:rPr>
                <w:t>5</w:t>
              </w:r>
            </w:ins>
          </w:p>
        </w:tc>
        <w:tc>
          <w:tcPr>
            <w:tcW w:w="1843" w:type="dxa"/>
            <w:vAlign w:val="center"/>
          </w:tcPr>
          <w:p w14:paraId="0CBCFD37" w14:textId="77777777" w:rsidR="00CA36B3" w:rsidRPr="00AA41CA" w:rsidRDefault="00CA36B3" w:rsidP="00F83781">
            <w:pPr>
              <w:jc w:val="center"/>
              <w:rPr>
                <w:ins w:id="34735" w:author="vivo (Yuan)" w:date="2020-10-21T09:55:00Z"/>
              </w:rPr>
            </w:pPr>
            <w:ins w:id="34736" w:author="vivo (Yuan)" w:date="2020-10-21T09:55:00Z">
              <w:r w:rsidRPr="00AA41CA">
                <w:rPr>
                  <w:rFonts w:hint="eastAsia"/>
                </w:rPr>
                <w:t>115</w:t>
              </w:r>
            </w:ins>
          </w:p>
        </w:tc>
      </w:tr>
      <w:tr w:rsidR="00CA36B3" w:rsidRPr="00AA41CA" w14:paraId="6F7CBFB3" w14:textId="77777777" w:rsidTr="00F83781">
        <w:trPr>
          <w:trHeight w:val="277"/>
          <w:jc w:val="center"/>
          <w:ins w:id="34737" w:author="vivo (Yuan)" w:date="2020-10-21T09:55:00Z"/>
        </w:trPr>
        <w:tc>
          <w:tcPr>
            <w:tcW w:w="2834" w:type="dxa"/>
            <w:vAlign w:val="center"/>
          </w:tcPr>
          <w:p w14:paraId="56107EAB" w14:textId="77777777" w:rsidR="00CA36B3" w:rsidRPr="00AA41CA" w:rsidRDefault="00CA36B3" w:rsidP="00F83781">
            <w:pPr>
              <w:jc w:val="center"/>
              <w:rPr>
                <w:ins w:id="34738" w:author="vivo (Yuan)" w:date="2020-10-21T09:55:00Z"/>
              </w:rPr>
            </w:pPr>
            <w:ins w:id="34739" w:author="vivo (Yuan)" w:date="2020-10-21T09:55:00Z">
              <w:r w:rsidRPr="00AA41CA">
                <w:t>Light sleep</w:t>
              </w:r>
            </w:ins>
          </w:p>
        </w:tc>
        <w:tc>
          <w:tcPr>
            <w:tcW w:w="1964" w:type="dxa"/>
            <w:vAlign w:val="center"/>
          </w:tcPr>
          <w:p w14:paraId="51D84D5F" w14:textId="77777777" w:rsidR="00CA36B3" w:rsidRPr="00AA41CA" w:rsidRDefault="00CA36B3" w:rsidP="00F83781">
            <w:pPr>
              <w:jc w:val="center"/>
              <w:rPr>
                <w:ins w:id="34740" w:author="vivo (Yuan)" w:date="2020-10-21T09:55:00Z"/>
              </w:rPr>
            </w:pPr>
            <w:ins w:id="34741" w:author="vivo (Yuan)" w:date="2020-10-21T09:55:00Z">
              <w:r w:rsidRPr="00AA41CA">
                <w:t>20</w:t>
              </w:r>
            </w:ins>
          </w:p>
        </w:tc>
        <w:tc>
          <w:tcPr>
            <w:tcW w:w="1843" w:type="dxa"/>
            <w:vAlign w:val="center"/>
          </w:tcPr>
          <w:p w14:paraId="721D1AE3" w14:textId="77777777" w:rsidR="00CA36B3" w:rsidRPr="00AA41CA" w:rsidRDefault="00CA36B3" w:rsidP="00F83781">
            <w:pPr>
              <w:jc w:val="center"/>
              <w:rPr>
                <w:ins w:id="34742" w:author="vivo (Yuan)" w:date="2020-10-21T09:55:00Z"/>
              </w:rPr>
            </w:pPr>
            <w:ins w:id="34743" w:author="vivo (Yuan)" w:date="2020-10-21T09:55:00Z">
              <w:r w:rsidRPr="00AA41CA">
                <w:rPr>
                  <w:rFonts w:hint="eastAsia"/>
                </w:rPr>
                <w:t>14</w:t>
              </w:r>
            </w:ins>
          </w:p>
        </w:tc>
        <w:tc>
          <w:tcPr>
            <w:tcW w:w="1843" w:type="dxa"/>
            <w:vAlign w:val="center"/>
          </w:tcPr>
          <w:p w14:paraId="619D6D73" w14:textId="77777777" w:rsidR="00CA36B3" w:rsidRPr="00AA41CA" w:rsidRDefault="00CA36B3" w:rsidP="00F83781">
            <w:pPr>
              <w:jc w:val="center"/>
              <w:rPr>
                <w:ins w:id="34744" w:author="vivo (Yuan)" w:date="2020-10-21T09:55:00Z"/>
              </w:rPr>
            </w:pPr>
            <w:ins w:id="34745" w:author="vivo (Yuan)" w:date="2020-10-21T09:55:00Z">
              <w:r w:rsidRPr="00AA41CA">
                <w:rPr>
                  <w:rFonts w:hint="eastAsia"/>
                </w:rPr>
                <w:t>0</w:t>
              </w:r>
            </w:ins>
          </w:p>
        </w:tc>
      </w:tr>
      <w:tr w:rsidR="00CA36B3" w:rsidRPr="00AA41CA" w14:paraId="7315EABC" w14:textId="77777777" w:rsidTr="00F83781">
        <w:trPr>
          <w:trHeight w:val="283"/>
          <w:jc w:val="center"/>
          <w:ins w:id="34746" w:author="vivo (Yuan)" w:date="2020-10-21T09:55:00Z"/>
        </w:trPr>
        <w:tc>
          <w:tcPr>
            <w:tcW w:w="2834" w:type="dxa"/>
            <w:vAlign w:val="center"/>
          </w:tcPr>
          <w:p w14:paraId="1FD31796" w14:textId="77777777" w:rsidR="00CA36B3" w:rsidRPr="00AA41CA" w:rsidRDefault="00CA36B3" w:rsidP="00F83781">
            <w:pPr>
              <w:jc w:val="center"/>
              <w:rPr>
                <w:ins w:id="34747" w:author="vivo (Yuan)" w:date="2020-10-21T09:55:00Z"/>
              </w:rPr>
            </w:pPr>
            <w:ins w:id="34748" w:author="vivo (Yuan)" w:date="2020-10-21T09:55:00Z">
              <w:r w:rsidRPr="00AA41CA">
                <w:t>Micro sleep</w:t>
              </w:r>
            </w:ins>
          </w:p>
        </w:tc>
        <w:tc>
          <w:tcPr>
            <w:tcW w:w="1964" w:type="dxa"/>
            <w:vAlign w:val="center"/>
          </w:tcPr>
          <w:p w14:paraId="003C9C27" w14:textId="77777777" w:rsidR="00CA36B3" w:rsidRPr="00AA41CA" w:rsidRDefault="00CA36B3" w:rsidP="00F83781">
            <w:pPr>
              <w:jc w:val="center"/>
              <w:rPr>
                <w:ins w:id="34749" w:author="vivo (Yuan)" w:date="2020-10-21T09:55:00Z"/>
              </w:rPr>
            </w:pPr>
            <w:ins w:id="34750" w:author="vivo (Yuan)" w:date="2020-10-21T09:55:00Z">
              <w:r w:rsidRPr="00AA41CA">
                <w:t>45</w:t>
              </w:r>
            </w:ins>
          </w:p>
        </w:tc>
        <w:tc>
          <w:tcPr>
            <w:tcW w:w="1843" w:type="dxa"/>
            <w:vAlign w:val="center"/>
          </w:tcPr>
          <w:p w14:paraId="303F42A9" w14:textId="77777777" w:rsidR="00CA36B3" w:rsidRPr="00AA41CA" w:rsidRDefault="00CA36B3" w:rsidP="00F83781">
            <w:pPr>
              <w:jc w:val="center"/>
              <w:rPr>
                <w:ins w:id="34751" w:author="vivo (Yuan)" w:date="2020-10-21T09:55:00Z"/>
              </w:rPr>
            </w:pPr>
            <w:ins w:id="34752" w:author="vivo (Yuan)" w:date="2020-10-21T09:55:00Z">
              <w:r w:rsidRPr="00AA41CA">
                <w:rPr>
                  <w:rFonts w:hint="eastAsia"/>
                </w:rPr>
                <w:t>8</w:t>
              </w:r>
            </w:ins>
          </w:p>
        </w:tc>
        <w:tc>
          <w:tcPr>
            <w:tcW w:w="1843" w:type="dxa"/>
            <w:vAlign w:val="center"/>
          </w:tcPr>
          <w:p w14:paraId="05ED139C" w14:textId="77777777" w:rsidR="00CA36B3" w:rsidRPr="00AA41CA" w:rsidRDefault="00CA36B3" w:rsidP="00F83781">
            <w:pPr>
              <w:jc w:val="center"/>
              <w:rPr>
                <w:ins w:id="34753" w:author="vivo (Yuan)" w:date="2020-10-21T09:55:00Z"/>
              </w:rPr>
            </w:pPr>
            <w:ins w:id="34754" w:author="vivo (Yuan)" w:date="2020-10-21T09:55:00Z">
              <w:r w:rsidRPr="00AA41CA">
                <w:rPr>
                  <w:rFonts w:hint="eastAsia"/>
                </w:rPr>
                <w:t>12</w:t>
              </w:r>
            </w:ins>
          </w:p>
        </w:tc>
      </w:tr>
      <w:tr w:rsidR="00CA36B3" w:rsidRPr="00AA41CA" w14:paraId="7ACA72E0" w14:textId="77777777" w:rsidTr="00F83781">
        <w:trPr>
          <w:trHeight w:val="283"/>
          <w:jc w:val="center"/>
          <w:ins w:id="34755" w:author="vivo (Yuan)" w:date="2020-10-21T09:55:00Z"/>
        </w:trPr>
        <w:tc>
          <w:tcPr>
            <w:tcW w:w="2834" w:type="dxa"/>
            <w:vAlign w:val="center"/>
          </w:tcPr>
          <w:p w14:paraId="2ADB2ECD" w14:textId="77777777" w:rsidR="00CA36B3" w:rsidRPr="00AA41CA" w:rsidRDefault="00CA36B3" w:rsidP="00F83781">
            <w:pPr>
              <w:jc w:val="center"/>
              <w:rPr>
                <w:ins w:id="34756" w:author="vivo (Yuan)" w:date="2020-10-21T09:55:00Z"/>
              </w:rPr>
            </w:pPr>
            <w:ins w:id="34757" w:author="vivo (Yuan)" w:date="2020-10-21T09:55:00Z">
              <w:r w:rsidRPr="00AA41CA">
                <w:t>SSB for Inter-frequency measurement</w:t>
              </w:r>
            </w:ins>
          </w:p>
        </w:tc>
        <w:tc>
          <w:tcPr>
            <w:tcW w:w="1964" w:type="dxa"/>
            <w:vAlign w:val="center"/>
          </w:tcPr>
          <w:p w14:paraId="359F35BB" w14:textId="77777777" w:rsidR="00CA36B3" w:rsidRPr="00AA41CA" w:rsidRDefault="00CA36B3" w:rsidP="00F83781">
            <w:pPr>
              <w:jc w:val="center"/>
              <w:rPr>
                <w:ins w:id="34758" w:author="vivo (Yuan)" w:date="2020-10-21T09:55:00Z"/>
              </w:rPr>
            </w:pPr>
            <w:ins w:id="34759" w:author="vivo (Yuan)" w:date="2020-10-21T09:55:00Z">
              <w:r w:rsidRPr="00AA41CA">
                <w:rPr>
                  <w:rFonts w:hint="eastAsia"/>
                </w:rPr>
                <w:t>150</w:t>
              </w:r>
            </w:ins>
          </w:p>
        </w:tc>
        <w:tc>
          <w:tcPr>
            <w:tcW w:w="1843" w:type="dxa"/>
            <w:vAlign w:val="center"/>
          </w:tcPr>
          <w:p w14:paraId="37DD16CF" w14:textId="77777777" w:rsidR="00CA36B3" w:rsidRPr="00AA41CA" w:rsidRDefault="00CA36B3" w:rsidP="00F83781">
            <w:pPr>
              <w:jc w:val="center"/>
              <w:rPr>
                <w:ins w:id="34760" w:author="vivo (Yuan)" w:date="2020-10-21T09:55:00Z"/>
              </w:rPr>
            </w:pPr>
            <w:ins w:id="34761" w:author="vivo (Yuan)" w:date="2020-10-21T09:55:00Z">
              <w:r w:rsidRPr="00AA41CA">
                <w:rPr>
                  <w:rFonts w:hint="eastAsia"/>
                </w:rPr>
                <w:t>5</w:t>
              </w:r>
            </w:ins>
          </w:p>
        </w:tc>
        <w:tc>
          <w:tcPr>
            <w:tcW w:w="1843" w:type="dxa"/>
            <w:vAlign w:val="center"/>
          </w:tcPr>
          <w:p w14:paraId="37C0CECD" w14:textId="77777777" w:rsidR="00CA36B3" w:rsidRPr="00AA41CA" w:rsidRDefault="00CA36B3" w:rsidP="00F83781">
            <w:pPr>
              <w:jc w:val="center"/>
              <w:rPr>
                <w:ins w:id="34762" w:author="vivo (Yuan)" w:date="2020-10-21T09:55:00Z"/>
              </w:rPr>
            </w:pPr>
            <w:ins w:id="34763" w:author="vivo (Yuan)" w:date="2020-10-21T09:55:00Z">
              <w:r w:rsidRPr="00AA41CA">
                <w:rPr>
                  <w:rFonts w:hint="eastAsia"/>
                </w:rPr>
                <w:t>5</w:t>
              </w:r>
            </w:ins>
          </w:p>
        </w:tc>
      </w:tr>
      <w:tr w:rsidR="00CA36B3" w:rsidRPr="00AA41CA" w14:paraId="49587114" w14:textId="77777777" w:rsidTr="00F83781">
        <w:trPr>
          <w:trHeight w:val="277"/>
          <w:jc w:val="center"/>
          <w:ins w:id="34764" w:author="vivo (Yuan)" w:date="2020-10-21T09:55:00Z"/>
        </w:trPr>
        <w:tc>
          <w:tcPr>
            <w:tcW w:w="2834" w:type="dxa"/>
            <w:vAlign w:val="center"/>
          </w:tcPr>
          <w:p w14:paraId="43A5E480" w14:textId="77777777" w:rsidR="00CA36B3" w:rsidRPr="00AA41CA" w:rsidRDefault="00CA36B3" w:rsidP="00F83781">
            <w:pPr>
              <w:jc w:val="center"/>
              <w:rPr>
                <w:ins w:id="34765" w:author="vivo (Yuan)" w:date="2020-10-21T09:55:00Z"/>
              </w:rPr>
            </w:pPr>
            <w:ins w:id="34766" w:author="vivo (Yuan)" w:date="2020-10-21T09:55:00Z">
              <w:r w:rsidRPr="00AA41CA">
                <w:t>SSB for Intra-frequency measurement</w:t>
              </w:r>
            </w:ins>
          </w:p>
        </w:tc>
        <w:tc>
          <w:tcPr>
            <w:tcW w:w="1964" w:type="dxa"/>
            <w:vAlign w:val="center"/>
          </w:tcPr>
          <w:p w14:paraId="4E3BD658" w14:textId="77777777" w:rsidR="00CA36B3" w:rsidRPr="00AA41CA" w:rsidRDefault="00CA36B3" w:rsidP="00F83781">
            <w:pPr>
              <w:jc w:val="center"/>
              <w:rPr>
                <w:ins w:id="34767" w:author="vivo (Yuan)" w:date="2020-10-21T09:55:00Z"/>
              </w:rPr>
            </w:pPr>
            <w:ins w:id="34768" w:author="vivo (Yuan)" w:date="2020-10-21T09:55:00Z">
              <w:r w:rsidRPr="00AA41CA">
                <w:rPr>
                  <w:rFonts w:hint="eastAsia"/>
                </w:rPr>
                <w:t>150</w:t>
              </w:r>
            </w:ins>
          </w:p>
        </w:tc>
        <w:tc>
          <w:tcPr>
            <w:tcW w:w="1843" w:type="dxa"/>
            <w:vAlign w:val="center"/>
          </w:tcPr>
          <w:p w14:paraId="689AD19F" w14:textId="77777777" w:rsidR="00CA36B3" w:rsidRPr="00AA41CA" w:rsidRDefault="00CA36B3" w:rsidP="00F83781">
            <w:pPr>
              <w:jc w:val="center"/>
              <w:rPr>
                <w:ins w:id="34769" w:author="vivo (Yuan)" w:date="2020-10-21T09:55:00Z"/>
              </w:rPr>
            </w:pPr>
            <w:ins w:id="34770" w:author="vivo (Yuan)" w:date="2020-10-21T09:55:00Z">
              <w:r w:rsidRPr="00AA41CA">
                <w:rPr>
                  <w:rFonts w:hint="eastAsia"/>
                </w:rPr>
                <w:t>2</w:t>
              </w:r>
            </w:ins>
          </w:p>
        </w:tc>
        <w:tc>
          <w:tcPr>
            <w:tcW w:w="1843" w:type="dxa"/>
            <w:vAlign w:val="center"/>
          </w:tcPr>
          <w:p w14:paraId="1668B0EF" w14:textId="77777777" w:rsidR="00CA36B3" w:rsidRPr="00AA41CA" w:rsidRDefault="00CA36B3" w:rsidP="00F83781">
            <w:pPr>
              <w:jc w:val="center"/>
              <w:rPr>
                <w:ins w:id="34771" w:author="vivo (Yuan)" w:date="2020-10-21T09:55:00Z"/>
              </w:rPr>
            </w:pPr>
            <w:ins w:id="34772" w:author="vivo (Yuan)" w:date="2020-10-21T09:55:00Z">
              <w:r w:rsidRPr="00AA41CA">
                <w:rPr>
                  <w:rFonts w:hint="eastAsia"/>
                </w:rPr>
                <w:t>2</w:t>
              </w:r>
            </w:ins>
          </w:p>
        </w:tc>
      </w:tr>
      <w:tr w:rsidR="00CA36B3" w:rsidRPr="00AA41CA" w14:paraId="29D3CF2F" w14:textId="77777777" w:rsidTr="00F83781">
        <w:trPr>
          <w:trHeight w:val="277"/>
          <w:jc w:val="center"/>
          <w:ins w:id="34773" w:author="vivo (Yuan)" w:date="2020-10-21T09:55:00Z"/>
        </w:trPr>
        <w:tc>
          <w:tcPr>
            <w:tcW w:w="2834" w:type="dxa"/>
            <w:vAlign w:val="center"/>
          </w:tcPr>
          <w:p w14:paraId="60F6E534" w14:textId="77777777" w:rsidR="00CA36B3" w:rsidRPr="00AA41CA" w:rsidRDefault="00CA36B3" w:rsidP="00F83781">
            <w:pPr>
              <w:jc w:val="center"/>
              <w:rPr>
                <w:ins w:id="34774" w:author="vivo (Yuan)" w:date="2020-10-21T09:55:00Z"/>
              </w:rPr>
            </w:pPr>
            <w:ins w:id="34775" w:author="vivo (Yuan)" w:date="2020-10-21T09:55:00Z">
              <w:r w:rsidRPr="00AA41CA">
                <w:t>SSB Proc.</w:t>
              </w:r>
            </w:ins>
          </w:p>
        </w:tc>
        <w:tc>
          <w:tcPr>
            <w:tcW w:w="1964" w:type="dxa"/>
            <w:vAlign w:val="center"/>
          </w:tcPr>
          <w:p w14:paraId="7AC3ED07" w14:textId="77777777" w:rsidR="00CA36B3" w:rsidRPr="00AA41CA" w:rsidRDefault="00CA36B3" w:rsidP="00F83781">
            <w:pPr>
              <w:jc w:val="center"/>
              <w:rPr>
                <w:ins w:id="34776" w:author="vivo (Yuan)" w:date="2020-10-21T09:55:00Z"/>
              </w:rPr>
            </w:pPr>
            <w:ins w:id="34777" w:author="vivo (Yuan)" w:date="2020-10-21T09:55:00Z">
              <w:r w:rsidRPr="00AA41CA">
                <w:rPr>
                  <w:rFonts w:hint="eastAsia"/>
                </w:rPr>
                <w:t>100</w:t>
              </w:r>
            </w:ins>
          </w:p>
        </w:tc>
        <w:tc>
          <w:tcPr>
            <w:tcW w:w="1843" w:type="dxa"/>
            <w:vAlign w:val="center"/>
          </w:tcPr>
          <w:p w14:paraId="49693063" w14:textId="77777777" w:rsidR="00CA36B3" w:rsidRPr="00AA41CA" w:rsidRDefault="00CA36B3" w:rsidP="00F83781">
            <w:pPr>
              <w:jc w:val="center"/>
              <w:rPr>
                <w:ins w:id="34778" w:author="vivo (Yuan)" w:date="2020-10-21T09:55:00Z"/>
              </w:rPr>
            </w:pPr>
            <w:ins w:id="34779" w:author="vivo (Yuan)" w:date="2020-10-21T09:55:00Z">
              <w:r w:rsidRPr="00AA41CA">
                <w:rPr>
                  <w:rFonts w:hint="eastAsia"/>
                </w:rPr>
                <w:t>2</w:t>
              </w:r>
            </w:ins>
          </w:p>
        </w:tc>
        <w:tc>
          <w:tcPr>
            <w:tcW w:w="1843" w:type="dxa"/>
            <w:vAlign w:val="center"/>
          </w:tcPr>
          <w:p w14:paraId="63720FC4" w14:textId="77777777" w:rsidR="00CA36B3" w:rsidRPr="00AA41CA" w:rsidRDefault="00CA36B3" w:rsidP="00F83781">
            <w:pPr>
              <w:jc w:val="center"/>
              <w:rPr>
                <w:ins w:id="34780" w:author="vivo (Yuan)" w:date="2020-10-21T09:55:00Z"/>
              </w:rPr>
            </w:pPr>
            <w:ins w:id="34781" w:author="vivo (Yuan)" w:date="2020-10-21T09:55:00Z">
              <w:r w:rsidRPr="00AA41CA">
                <w:rPr>
                  <w:rFonts w:hint="eastAsia"/>
                </w:rPr>
                <w:t>2</w:t>
              </w:r>
            </w:ins>
          </w:p>
        </w:tc>
      </w:tr>
      <w:tr w:rsidR="00CA36B3" w:rsidRPr="00AA41CA" w14:paraId="667CE24F" w14:textId="77777777" w:rsidTr="00F83781">
        <w:trPr>
          <w:trHeight w:val="277"/>
          <w:jc w:val="center"/>
          <w:ins w:id="34782" w:author="vivo (Yuan)" w:date="2020-10-21T09:55:00Z"/>
        </w:trPr>
        <w:tc>
          <w:tcPr>
            <w:tcW w:w="2834" w:type="dxa"/>
            <w:vAlign w:val="center"/>
          </w:tcPr>
          <w:p w14:paraId="3DC01704" w14:textId="77777777" w:rsidR="00CA36B3" w:rsidRPr="00AA41CA" w:rsidRDefault="00CA36B3" w:rsidP="00F83781">
            <w:pPr>
              <w:jc w:val="center"/>
              <w:rPr>
                <w:ins w:id="34783" w:author="vivo (Yuan)" w:date="2020-10-21T09:55:00Z"/>
              </w:rPr>
            </w:pPr>
            <w:ins w:id="34784" w:author="vivo (Yuan)" w:date="2020-10-21T09:55:00Z">
              <w:r w:rsidRPr="00AA41CA">
                <w:rPr>
                  <w:rFonts w:hint="eastAsia"/>
                </w:rPr>
                <w:t>Multiple positioning frequency layers m</w:t>
              </w:r>
              <w:r w:rsidRPr="00AA41CA">
                <w:t>easurement</w:t>
              </w:r>
            </w:ins>
          </w:p>
        </w:tc>
        <w:tc>
          <w:tcPr>
            <w:tcW w:w="1964" w:type="dxa"/>
            <w:vAlign w:val="center"/>
          </w:tcPr>
          <w:p w14:paraId="0D3FBF3C" w14:textId="77777777" w:rsidR="00CA36B3" w:rsidRPr="00AA41CA" w:rsidRDefault="00CA36B3" w:rsidP="00F83781">
            <w:pPr>
              <w:jc w:val="center"/>
              <w:rPr>
                <w:ins w:id="34785" w:author="vivo (Yuan)" w:date="2020-10-21T09:55:00Z"/>
              </w:rPr>
            </w:pPr>
            <w:ins w:id="34786" w:author="vivo (Yuan)" w:date="2020-10-21T09:55:00Z">
              <w:r w:rsidRPr="00AA41CA">
                <w:rPr>
                  <w:rFonts w:hint="eastAsia"/>
                </w:rPr>
                <w:t>610</w:t>
              </w:r>
            </w:ins>
          </w:p>
        </w:tc>
        <w:tc>
          <w:tcPr>
            <w:tcW w:w="1843" w:type="dxa"/>
            <w:vAlign w:val="center"/>
          </w:tcPr>
          <w:p w14:paraId="61981EE9" w14:textId="77777777" w:rsidR="00CA36B3" w:rsidRPr="00AA41CA" w:rsidRDefault="00CA36B3" w:rsidP="00F83781">
            <w:pPr>
              <w:jc w:val="center"/>
              <w:rPr>
                <w:ins w:id="34787" w:author="vivo (Yuan)" w:date="2020-10-21T09:55:00Z"/>
              </w:rPr>
            </w:pPr>
            <w:ins w:id="34788" w:author="vivo (Yuan)" w:date="2020-10-21T09:55:00Z">
              <w:r w:rsidRPr="00AA41CA">
                <w:rPr>
                  <w:rFonts w:hint="eastAsia"/>
                </w:rPr>
                <w:t>8</w:t>
              </w:r>
            </w:ins>
          </w:p>
        </w:tc>
        <w:tc>
          <w:tcPr>
            <w:tcW w:w="1843" w:type="dxa"/>
            <w:vAlign w:val="center"/>
          </w:tcPr>
          <w:p w14:paraId="23E6C0BD" w14:textId="77777777" w:rsidR="00CA36B3" w:rsidRPr="00AA41CA" w:rsidRDefault="00CA36B3" w:rsidP="00F83781">
            <w:pPr>
              <w:jc w:val="center"/>
              <w:rPr>
                <w:ins w:id="34789" w:author="vivo (Yuan)" w:date="2020-10-21T09:55:00Z"/>
              </w:rPr>
            </w:pPr>
            <w:ins w:id="34790" w:author="vivo (Yuan)" w:date="2020-10-21T09:55:00Z">
              <w:r w:rsidRPr="00AA41CA">
                <w:rPr>
                  <w:rFonts w:hint="eastAsia"/>
                </w:rPr>
                <w:t>16</w:t>
              </w:r>
            </w:ins>
          </w:p>
        </w:tc>
      </w:tr>
      <w:tr w:rsidR="00CA36B3" w:rsidRPr="00AA41CA" w14:paraId="455D5C3B" w14:textId="77777777" w:rsidTr="00F83781">
        <w:trPr>
          <w:trHeight w:val="277"/>
          <w:jc w:val="center"/>
          <w:ins w:id="34791" w:author="vivo (Yuan)" w:date="2020-10-21T09:55:00Z"/>
        </w:trPr>
        <w:tc>
          <w:tcPr>
            <w:tcW w:w="2834" w:type="dxa"/>
            <w:vAlign w:val="center"/>
          </w:tcPr>
          <w:p w14:paraId="6002CDC2" w14:textId="77777777" w:rsidR="00CA36B3" w:rsidRPr="00AA41CA" w:rsidRDefault="00CA36B3" w:rsidP="00F83781">
            <w:pPr>
              <w:jc w:val="center"/>
              <w:rPr>
                <w:ins w:id="34792" w:author="vivo (Yuan)" w:date="2020-10-21T09:55:00Z"/>
              </w:rPr>
            </w:pPr>
            <w:ins w:id="34793" w:author="vivo (Yuan)" w:date="2020-10-21T09:55:00Z">
              <w:r w:rsidRPr="00AA41CA">
                <w:t>G</w:t>
              </w:r>
              <w:r w:rsidRPr="00AA41CA">
                <w:rPr>
                  <w:rFonts w:hint="eastAsia"/>
                </w:rPr>
                <w:t xml:space="preserve">ap switching </w:t>
              </w:r>
            </w:ins>
          </w:p>
        </w:tc>
        <w:tc>
          <w:tcPr>
            <w:tcW w:w="1964" w:type="dxa"/>
            <w:vAlign w:val="center"/>
          </w:tcPr>
          <w:p w14:paraId="669C7C3E" w14:textId="77777777" w:rsidR="00CA36B3" w:rsidRPr="00AA41CA" w:rsidRDefault="00CA36B3" w:rsidP="00F83781">
            <w:pPr>
              <w:jc w:val="center"/>
              <w:rPr>
                <w:ins w:id="34794" w:author="vivo (Yuan)" w:date="2020-10-21T09:55:00Z"/>
              </w:rPr>
            </w:pPr>
            <w:ins w:id="34795" w:author="vivo (Yuan)" w:date="2020-10-21T09:55:00Z">
              <w:r w:rsidRPr="00AA41CA">
                <w:rPr>
                  <w:rFonts w:hint="eastAsia"/>
                </w:rPr>
                <w:t>45</w:t>
              </w:r>
            </w:ins>
          </w:p>
        </w:tc>
        <w:tc>
          <w:tcPr>
            <w:tcW w:w="1843" w:type="dxa"/>
            <w:vAlign w:val="center"/>
          </w:tcPr>
          <w:p w14:paraId="1C573E87" w14:textId="77777777" w:rsidR="00CA36B3" w:rsidRPr="00AA41CA" w:rsidRDefault="00CA36B3" w:rsidP="00F83781">
            <w:pPr>
              <w:jc w:val="center"/>
              <w:rPr>
                <w:ins w:id="34796" w:author="vivo (Yuan)" w:date="2020-10-21T09:55:00Z"/>
              </w:rPr>
            </w:pPr>
            <w:ins w:id="34797" w:author="vivo (Yuan)" w:date="2020-10-21T09:55:00Z">
              <w:r w:rsidRPr="00AA41CA">
                <w:rPr>
                  <w:rFonts w:hint="eastAsia"/>
                </w:rPr>
                <w:t>2</w:t>
              </w:r>
            </w:ins>
          </w:p>
        </w:tc>
        <w:tc>
          <w:tcPr>
            <w:tcW w:w="1843" w:type="dxa"/>
            <w:vAlign w:val="center"/>
          </w:tcPr>
          <w:p w14:paraId="5A067903" w14:textId="77777777" w:rsidR="00CA36B3" w:rsidRPr="00AA41CA" w:rsidRDefault="00CA36B3" w:rsidP="00F83781">
            <w:pPr>
              <w:jc w:val="center"/>
              <w:rPr>
                <w:ins w:id="34798" w:author="vivo (Yuan)" w:date="2020-10-21T09:55:00Z"/>
              </w:rPr>
            </w:pPr>
            <w:ins w:id="34799" w:author="vivo (Yuan)" w:date="2020-10-21T09:55:00Z">
              <w:r w:rsidRPr="00AA41CA">
                <w:rPr>
                  <w:rFonts w:hint="eastAsia"/>
                </w:rPr>
                <w:t>4</w:t>
              </w:r>
            </w:ins>
          </w:p>
        </w:tc>
      </w:tr>
      <w:tr w:rsidR="00CA36B3" w:rsidRPr="00AA41CA" w14:paraId="13168281" w14:textId="77777777" w:rsidTr="00F83781">
        <w:trPr>
          <w:trHeight w:val="283"/>
          <w:jc w:val="center"/>
          <w:ins w:id="34800" w:author="vivo (Yuan)" w:date="2020-10-21T09:55:00Z"/>
        </w:trPr>
        <w:tc>
          <w:tcPr>
            <w:tcW w:w="2834" w:type="dxa"/>
            <w:vAlign w:val="center"/>
          </w:tcPr>
          <w:p w14:paraId="29A80BBE" w14:textId="77777777" w:rsidR="00CA36B3" w:rsidRPr="00AA41CA" w:rsidRDefault="00CA36B3" w:rsidP="00F83781">
            <w:pPr>
              <w:jc w:val="center"/>
              <w:rPr>
                <w:ins w:id="34801" w:author="vivo (Yuan)" w:date="2020-10-21T09:55:00Z"/>
              </w:rPr>
            </w:pPr>
            <w:ins w:id="34802" w:author="vivo (Yuan)" w:date="2020-10-21T09:55:00Z">
              <w:r w:rsidRPr="00AA41CA">
                <w:t>P</w:t>
              </w:r>
              <w:r w:rsidRPr="00AA41CA">
                <w:rPr>
                  <w:rFonts w:hint="eastAsia"/>
                </w:rPr>
                <w:t>DCCH-only monitoring</w:t>
              </w:r>
            </w:ins>
          </w:p>
        </w:tc>
        <w:tc>
          <w:tcPr>
            <w:tcW w:w="1964" w:type="dxa"/>
            <w:vAlign w:val="center"/>
          </w:tcPr>
          <w:p w14:paraId="2ED7365D" w14:textId="77777777" w:rsidR="00CA36B3" w:rsidRPr="00AA41CA" w:rsidRDefault="00CA36B3" w:rsidP="00F83781">
            <w:pPr>
              <w:jc w:val="center"/>
              <w:rPr>
                <w:ins w:id="34803" w:author="vivo (Yuan)" w:date="2020-10-21T09:55:00Z"/>
              </w:rPr>
            </w:pPr>
            <w:ins w:id="34804" w:author="vivo (Yuan)" w:date="2020-10-21T09:55:00Z">
              <w:r w:rsidRPr="00AA41CA">
                <w:rPr>
                  <w:rFonts w:hint="eastAsia"/>
                </w:rPr>
                <w:t>100</w:t>
              </w:r>
            </w:ins>
          </w:p>
        </w:tc>
        <w:tc>
          <w:tcPr>
            <w:tcW w:w="1843" w:type="dxa"/>
            <w:vAlign w:val="center"/>
          </w:tcPr>
          <w:p w14:paraId="114D6C6C" w14:textId="77777777" w:rsidR="00CA36B3" w:rsidRPr="00AA41CA" w:rsidRDefault="00CA36B3" w:rsidP="00F83781">
            <w:pPr>
              <w:jc w:val="center"/>
              <w:rPr>
                <w:ins w:id="34805" w:author="vivo (Yuan)" w:date="2020-10-21T09:55:00Z"/>
              </w:rPr>
            </w:pPr>
            <w:ins w:id="34806" w:author="vivo (Yuan)" w:date="2020-10-21T09:55:00Z">
              <w:r w:rsidRPr="00AA41CA">
                <w:rPr>
                  <w:rFonts w:hint="eastAsia"/>
                </w:rPr>
                <w:t>4</w:t>
              </w:r>
            </w:ins>
          </w:p>
        </w:tc>
        <w:tc>
          <w:tcPr>
            <w:tcW w:w="1843" w:type="dxa"/>
            <w:vAlign w:val="center"/>
          </w:tcPr>
          <w:p w14:paraId="62452E85" w14:textId="77777777" w:rsidR="00CA36B3" w:rsidRPr="00AA41CA" w:rsidRDefault="00CA36B3" w:rsidP="00F83781">
            <w:pPr>
              <w:jc w:val="center"/>
              <w:rPr>
                <w:ins w:id="34807" w:author="vivo (Yuan)" w:date="2020-10-21T09:55:00Z"/>
              </w:rPr>
            </w:pPr>
            <w:ins w:id="34808" w:author="vivo (Yuan)" w:date="2020-10-21T09:55:00Z">
              <w:r w:rsidRPr="00AA41CA">
                <w:rPr>
                  <w:rFonts w:hint="eastAsia"/>
                </w:rPr>
                <w:t>4</w:t>
              </w:r>
            </w:ins>
          </w:p>
        </w:tc>
      </w:tr>
      <w:tr w:rsidR="00CA36B3" w:rsidRPr="00AA41CA" w14:paraId="5C2F489C" w14:textId="77777777" w:rsidTr="00F83781">
        <w:trPr>
          <w:trHeight w:val="277"/>
          <w:jc w:val="center"/>
          <w:ins w:id="34809" w:author="vivo (Yuan)" w:date="2020-10-21T09:55:00Z"/>
        </w:trPr>
        <w:tc>
          <w:tcPr>
            <w:tcW w:w="2834" w:type="dxa"/>
            <w:vAlign w:val="center"/>
          </w:tcPr>
          <w:p w14:paraId="61994EB3" w14:textId="77777777" w:rsidR="00CA36B3" w:rsidRPr="00AA41CA" w:rsidRDefault="00CA36B3" w:rsidP="00F83781">
            <w:pPr>
              <w:jc w:val="center"/>
              <w:rPr>
                <w:ins w:id="34810" w:author="vivo (Yuan)" w:date="2020-10-21T09:55:00Z"/>
                <w:b/>
              </w:rPr>
            </w:pPr>
            <w:ins w:id="34811" w:author="vivo (Yuan)" w:date="2020-10-21T09:55:00Z">
              <w:r w:rsidRPr="00AA41CA">
                <w:rPr>
                  <w:b/>
                </w:rPr>
                <w:t>Sleep transition type</w:t>
              </w:r>
            </w:ins>
          </w:p>
        </w:tc>
        <w:tc>
          <w:tcPr>
            <w:tcW w:w="1964" w:type="dxa"/>
            <w:vAlign w:val="center"/>
          </w:tcPr>
          <w:p w14:paraId="516D1FF0" w14:textId="77777777" w:rsidR="00CA36B3" w:rsidRPr="00AA41CA" w:rsidRDefault="00CA36B3" w:rsidP="00F83781">
            <w:pPr>
              <w:jc w:val="center"/>
              <w:rPr>
                <w:ins w:id="34812" w:author="vivo (Yuan)" w:date="2020-10-21T09:55:00Z"/>
                <w:b/>
              </w:rPr>
            </w:pPr>
            <w:ins w:id="34813" w:author="vivo (Yuan)" w:date="2020-10-21T09:55:00Z">
              <w:r w:rsidRPr="00AA41CA">
                <w:rPr>
                  <w:b/>
                </w:rPr>
                <w:t>Transition energy</w:t>
              </w:r>
            </w:ins>
          </w:p>
        </w:tc>
        <w:tc>
          <w:tcPr>
            <w:tcW w:w="1843" w:type="dxa"/>
            <w:vAlign w:val="center"/>
          </w:tcPr>
          <w:p w14:paraId="626F1E24" w14:textId="77777777" w:rsidR="00CA36B3" w:rsidRPr="00AA41CA" w:rsidRDefault="00CA36B3" w:rsidP="00F83781">
            <w:pPr>
              <w:jc w:val="center"/>
              <w:rPr>
                <w:ins w:id="34814" w:author="vivo (Yuan)" w:date="2020-10-21T09:55:00Z"/>
                <w:b/>
              </w:rPr>
            </w:pPr>
            <w:ins w:id="34815" w:author="vivo (Yuan)" w:date="2020-10-21T09:55:00Z">
              <w:r w:rsidRPr="00AA41CA">
                <w:rPr>
                  <w:b/>
                </w:rPr>
                <w:t>Transition times</w:t>
              </w:r>
            </w:ins>
          </w:p>
        </w:tc>
        <w:tc>
          <w:tcPr>
            <w:tcW w:w="1843" w:type="dxa"/>
            <w:vAlign w:val="center"/>
          </w:tcPr>
          <w:p w14:paraId="5BE430C1" w14:textId="77777777" w:rsidR="00CA36B3" w:rsidRPr="00AA41CA" w:rsidRDefault="00CA36B3" w:rsidP="00F83781">
            <w:pPr>
              <w:jc w:val="center"/>
              <w:rPr>
                <w:ins w:id="34816" w:author="vivo (Yuan)" w:date="2020-10-21T09:55:00Z"/>
                <w:b/>
              </w:rPr>
            </w:pPr>
            <w:ins w:id="34817" w:author="vivo (Yuan)" w:date="2020-10-21T09:55:00Z">
              <w:r w:rsidRPr="00AA41CA">
                <w:rPr>
                  <w:b/>
                </w:rPr>
                <w:t>Transition times</w:t>
              </w:r>
            </w:ins>
          </w:p>
        </w:tc>
      </w:tr>
      <w:tr w:rsidR="00CA36B3" w:rsidRPr="00AA41CA" w14:paraId="6BFF2B99" w14:textId="77777777" w:rsidTr="00F83781">
        <w:trPr>
          <w:trHeight w:val="277"/>
          <w:jc w:val="center"/>
          <w:ins w:id="34818" w:author="vivo (Yuan)" w:date="2020-10-21T09:55:00Z"/>
        </w:trPr>
        <w:tc>
          <w:tcPr>
            <w:tcW w:w="2834" w:type="dxa"/>
            <w:vAlign w:val="center"/>
          </w:tcPr>
          <w:p w14:paraId="1D01631D" w14:textId="77777777" w:rsidR="00CA36B3" w:rsidRPr="00AA41CA" w:rsidRDefault="00CA36B3" w:rsidP="00F83781">
            <w:pPr>
              <w:jc w:val="center"/>
              <w:rPr>
                <w:ins w:id="34819" w:author="vivo (Yuan)" w:date="2020-10-21T09:55:00Z"/>
              </w:rPr>
            </w:pPr>
            <w:ins w:id="34820" w:author="vivo (Yuan)" w:date="2020-10-21T09:55:00Z">
              <w:r w:rsidRPr="00AA41CA">
                <w:t>Deep sleep transition</w:t>
              </w:r>
            </w:ins>
          </w:p>
        </w:tc>
        <w:tc>
          <w:tcPr>
            <w:tcW w:w="1964" w:type="dxa"/>
            <w:vAlign w:val="center"/>
          </w:tcPr>
          <w:p w14:paraId="59440C3A" w14:textId="77777777" w:rsidR="00CA36B3" w:rsidRPr="00AA41CA" w:rsidRDefault="00CA36B3" w:rsidP="00F83781">
            <w:pPr>
              <w:jc w:val="center"/>
              <w:rPr>
                <w:ins w:id="34821" w:author="vivo (Yuan)" w:date="2020-10-21T09:55:00Z"/>
              </w:rPr>
            </w:pPr>
            <w:ins w:id="34822" w:author="vivo (Yuan)" w:date="2020-10-21T09:55:00Z">
              <w:r w:rsidRPr="00AA41CA">
                <w:t>450</w:t>
              </w:r>
            </w:ins>
          </w:p>
        </w:tc>
        <w:tc>
          <w:tcPr>
            <w:tcW w:w="1843" w:type="dxa"/>
            <w:vAlign w:val="center"/>
          </w:tcPr>
          <w:p w14:paraId="2295EBDB" w14:textId="77777777" w:rsidR="00CA36B3" w:rsidRPr="00AA41CA" w:rsidRDefault="00CA36B3" w:rsidP="00F83781">
            <w:pPr>
              <w:jc w:val="center"/>
              <w:rPr>
                <w:ins w:id="34823" w:author="vivo (Yuan)" w:date="2020-10-21T09:55:00Z"/>
              </w:rPr>
            </w:pPr>
            <w:ins w:id="34824" w:author="vivo (Yuan)" w:date="2020-10-21T09:55:00Z">
              <w:r w:rsidRPr="00AA41CA">
                <w:rPr>
                  <w:rFonts w:hint="eastAsia"/>
                </w:rPr>
                <w:t>1</w:t>
              </w:r>
            </w:ins>
          </w:p>
        </w:tc>
        <w:tc>
          <w:tcPr>
            <w:tcW w:w="1843" w:type="dxa"/>
            <w:vAlign w:val="center"/>
          </w:tcPr>
          <w:p w14:paraId="6C8601C7" w14:textId="77777777" w:rsidR="00CA36B3" w:rsidRPr="00AA41CA" w:rsidRDefault="00CA36B3" w:rsidP="00F83781">
            <w:pPr>
              <w:jc w:val="center"/>
              <w:rPr>
                <w:ins w:id="34825" w:author="vivo (Yuan)" w:date="2020-10-21T09:55:00Z"/>
              </w:rPr>
            </w:pPr>
            <w:ins w:id="34826" w:author="vivo (Yuan)" w:date="2020-10-21T09:55:00Z">
              <w:r w:rsidRPr="00AA41CA">
                <w:rPr>
                  <w:rFonts w:hint="eastAsia"/>
                </w:rPr>
                <w:t>1</w:t>
              </w:r>
            </w:ins>
          </w:p>
        </w:tc>
      </w:tr>
      <w:tr w:rsidR="00CA36B3" w:rsidRPr="00AA41CA" w14:paraId="1BF5C205" w14:textId="77777777" w:rsidTr="00F83781">
        <w:trPr>
          <w:trHeight w:val="277"/>
          <w:jc w:val="center"/>
          <w:ins w:id="34827" w:author="vivo (Yuan)" w:date="2020-10-21T09:55:00Z"/>
        </w:trPr>
        <w:tc>
          <w:tcPr>
            <w:tcW w:w="2834" w:type="dxa"/>
            <w:vAlign w:val="center"/>
          </w:tcPr>
          <w:p w14:paraId="3738739C" w14:textId="77777777" w:rsidR="00CA36B3" w:rsidRPr="00AA41CA" w:rsidRDefault="00CA36B3" w:rsidP="00F83781">
            <w:pPr>
              <w:jc w:val="center"/>
              <w:rPr>
                <w:ins w:id="34828" w:author="vivo (Yuan)" w:date="2020-10-21T09:55:00Z"/>
              </w:rPr>
            </w:pPr>
            <w:ins w:id="34829" w:author="vivo (Yuan)" w:date="2020-10-21T09:55:00Z">
              <w:r w:rsidRPr="00AA41CA">
                <w:t>Light sleep transition</w:t>
              </w:r>
            </w:ins>
          </w:p>
        </w:tc>
        <w:tc>
          <w:tcPr>
            <w:tcW w:w="1964" w:type="dxa"/>
            <w:vAlign w:val="center"/>
          </w:tcPr>
          <w:p w14:paraId="0BB7F839" w14:textId="77777777" w:rsidR="00CA36B3" w:rsidRPr="00AA41CA" w:rsidRDefault="00CA36B3" w:rsidP="00F83781">
            <w:pPr>
              <w:jc w:val="center"/>
              <w:rPr>
                <w:ins w:id="34830" w:author="vivo (Yuan)" w:date="2020-10-21T09:55:00Z"/>
              </w:rPr>
            </w:pPr>
            <w:ins w:id="34831" w:author="vivo (Yuan)" w:date="2020-10-21T09:55:00Z">
              <w:r w:rsidRPr="00AA41CA">
                <w:t>100</w:t>
              </w:r>
            </w:ins>
          </w:p>
        </w:tc>
        <w:tc>
          <w:tcPr>
            <w:tcW w:w="1843" w:type="dxa"/>
            <w:vAlign w:val="center"/>
          </w:tcPr>
          <w:p w14:paraId="2BBA604D" w14:textId="77777777" w:rsidR="00CA36B3" w:rsidRPr="00AA41CA" w:rsidRDefault="00CA36B3" w:rsidP="00F83781">
            <w:pPr>
              <w:jc w:val="center"/>
              <w:rPr>
                <w:ins w:id="34832" w:author="vivo (Yuan)" w:date="2020-10-21T09:55:00Z"/>
              </w:rPr>
            </w:pPr>
            <w:ins w:id="34833" w:author="vivo (Yuan)" w:date="2020-10-21T09:55:00Z">
              <w:r w:rsidRPr="00AA41CA">
                <w:rPr>
                  <w:rFonts w:hint="eastAsia"/>
                </w:rPr>
                <w:t>2</w:t>
              </w:r>
            </w:ins>
          </w:p>
        </w:tc>
        <w:tc>
          <w:tcPr>
            <w:tcW w:w="1843" w:type="dxa"/>
            <w:vAlign w:val="center"/>
          </w:tcPr>
          <w:p w14:paraId="280D294A" w14:textId="77777777" w:rsidR="00CA36B3" w:rsidRPr="00AA41CA" w:rsidRDefault="00CA36B3" w:rsidP="00F83781">
            <w:pPr>
              <w:jc w:val="center"/>
              <w:rPr>
                <w:ins w:id="34834" w:author="vivo (Yuan)" w:date="2020-10-21T09:55:00Z"/>
              </w:rPr>
            </w:pPr>
            <w:ins w:id="34835" w:author="vivo (Yuan)" w:date="2020-10-21T09:55:00Z">
              <w:r w:rsidRPr="00AA41CA">
                <w:rPr>
                  <w:rFonts w:hint="eastAsia"/>
                </w:rPr>
                <w:t>0</w:t>
              </w:r>
            </w:ins>
          </w:p>
        </w:tc>
      </w:tr>
      <w:tr w:rsidR="00CA36B3" w:rsidRPr="00AA41CA" w14:paraId="2495F0E2" w14:textId="77777777" w:rsidTr="00F83781">
        <w:trPr>
          <w:trHeight w:val="277"/>
          <w:jc w:val="center"/>
          <w:ins w:id="34836" w:author="vivo (Yuan)" w:date="2020-10-21T09:55:00Z"/>
        </w:trPr>
        <w:tc>
          <w:tcPr>
            <w:tcW w:w="2834" w:type="dxa"/>
            <w:vAlign w:val="center"/>
          </w:tcPr>
          <w:p w14:paraId="3E20EDE4" w14:textId="77777777" w:rsidR="00CA36B3" w:rsidRPr="00AA41CA" w:rsidRDefault="00CA36B3" w:rsidP="00F83781">
            <w:pPr>
              <w:jc w:val="center"/>
              <w:rPr>
                <w:ins w:id="34837" w:author="vivo (Yuan)" w:date="2020-10-21T09:55:00Z"/>
              </w:rPr>
            </w:pPr>
            <w:ins w:id="34838" w:author="vivo (Yuan)" w:date="2020-10-21T09:55:00Z">
              <w:r w:rsidRPr="00AA41CA">
                <w:rPr>
                  <w:b/>
                </w:rPr>
                <w:t>Average power</w:t>
              </w:r>
            </w:ins>
          </w:p>
        </w:tc>
        <w:tc>
          <w:tcPr>
            <w:tcW w:w="1964" w:type="dxa"/>
            <w:vAlign w:val="center"/>
          </w:tcPr>
          <w:p w14:paraId="105326E3" w14:textId="77777777" w:rsidR="00CA36B3" w:rsidRPr="00AA41CA" w:rsidRDefault="00CA36B3" w:rsidP="00F83781">
            <w:pPr>
              <w:jc w:val="center"/>
              <w:rPr>
                <w:ins w:id="34839" w:author="vivo (Yuan)" w:date="2020-10-21T09:55:00Z"/>
              </w:rPr>
            </w:pPr>
            <w:ins w:id="34840" w:author="vivo (Yuan)" w:date="2020-10-21T09:55:00Z">
              <w:r w:rsidRPr="00AA41CA">
                <w:rPr>
                  <w:rFonts w:hint="eastAsia"/>
                </w:rPr>
                <w:t>-</w:t>
              </w:r>
            </w:ins>
          </w:p>
        </w:tc>
        <w:tc>
          <w:tcPr>
            <w:tcW w:w="1843" w:type="dxa"/>
            <w:vAlign w:val="center"/>
          </w:tcPr>
          <w:p w14:paraId="61078AE2" w14:textId="77777777" w:rsidR="00CA36B3" w:rsidRPr="00AA41CA" w:rsidRDefault="00CA36B3" w:rsidP="00F83781">
            <w:pPr>
              <w:jc w:val="center"/>
              <w:rPr>
                <w:ins w:id="34841" w:author="vivo (Yuan)" w:date="2020-10-21T09:55:00Z"/>
              </w:rPr>
            </w:pPr>
            <w:ins w:id="34842" w:author="vivo (Yuan)" w:date="2020-10-21T09:55:00Z">
              <w:r w:rsidRPr="00AA41CA">
                <w:rPr>
                  <w:rFonts w:hint="eastAsia"/>
                </w:rPr>
                <w:t>52.0313</w:t>
              </w:r>
            </w:ins>
          </w:p>
        </w:tc>
        <w:tc>
          <w:tcPr>
            <w:tcW w:w="1843" w:type="dxa"/>
            <w:vAlign w:val="center"/>
          </w:tcPr>
          <w:p w14:paraId="7967F7AF" w14:textId="77777777" w:rsidR="00CA36B3" w:rsidRPr="00AA41CA" w:rsidRDefault="00CA36B3" w:rsidP="00F83781">
            <w:pPr>
              <w:jc w:val="center"/>
              <w:rPr>
                <w:ins w:id="34843" w:author="vivo (Yuan)" w:date="2020-10-21T09:55:00Z"/>
              </w:rPr>
            </w:pPr>
            <w:ins w:id="34844" w:author="vivo (Yuan)" w:date="2020-10-21T09:55:00Z">
              <w:r w:rsidRPr="00AA41CA">
                <w:rPr>
                  <w:rFonts w:hint="eastAsia"/>
                </w:rPr>
                <w:t>82.4688</w:t>
              </w:r>
            </w:ins>
          </w:p>
        </w:tc>
      </w:tr>
      <w:tr w:rsidR="00CA36B3" w:rsidRPr="00AA41CA" w14:paraId="140EF579" w14:textId="77777777" w:rsidTr="00F83781">
        <w:trPr>
          <w:trHeight w:val="277"/>
          <w:jc w:val="center"/>
          <w:ins w:id="34845" w:author="vivo (Yuan)" w:date="2020-10-21T09:55:00Z"/>
        </w:trPr>
        <w:tc>
          <w:tcPr>
            <w:tcW w:w="2834" w:type="dxa"/>
            <w:vAlign w:val="center"/>
          </w:tcPr>
          <w:p w14:paraId="2746CEC4" w14:textId="77777777" w:rsidR="00CA36B3" w:rsidRPr="00AA41CA" w:rsidRDefault="00CA36B3" w:rsidP="00F83781">
            <w:pPr>
              <w:jc w:val="center"/>
              <w:rPr>
                <w:ins w:id="34846" w:author="vivo (Yuan)" w:date="2020-10-21T09:55:00Z"/>
                <w:b/>
              </w:rPr>
            </w:pPr>
            <w:ins w:id="34847" w:author="vivo (Yuan)" w:date="2020-10-21T09:55:00Z">
              <w:r w:rsidRPr="00AA41CA">
                <w:rPr>
                  <w:rFonts w:hint="eastAsia"/>
                  <w:b/>
                </w:rPr>
                <w:t>P</w:t>
              </w:r>
              <w:r w:rsidRPr="00AA41CA">
                <w:rPr>
                  <w:b/>
                </w:rPr>
                <w:t>ower</w:t>
              </w:r>
              <w:r w:rsidRPr="00AA41CA">
                <w:rPr>
                  <w:rFonts w:hint="eastAsia"/>
                  <w:b/>
                </w:rPr>
                <w:t xml:space="preserve"> </w:t>
              </w:r>
              <w:r w:rsidRPr="00AA41CA">
                <w:rPr>
                  <w:b/>
                </w:rPr>
                <w:t>consumption</w:t>
              </w:r>
              <w:r w:rsidRPr="00AA41CA">
                <w:rPr>
                  <w:rFonts w:hint="eastAsia"/>
                  <w:b/>
                </w:rPr>
                <w:t xml:space="preserve"> gain</w:t>
              </w:r>
            </w:ins>
          </w:p>
        </w:tc>
        <w:tc>
          <w:tcPr>
            <w:tcW w:w="1964" w:type="dxa"/>
            <w:vAlign w:val="center"/>
          </w:tcPr>
          <w:p w14:paraId="627705AD" w14:textId="77777777" w:rsidR="00CA36B3" w:rsidRPr="00AA41CA" w:rsidRDefault="00CA36B3" w:rsidP="00F83781">
            <w:pPr>
              <w:jc w:val="center"/>
              <w:rPr>
                <w:ins w:id="34848" w:author="vivo (Yuan)" w:date="2020-10-21T09:55:00Z"/>
              </w:rPr>
            </w:pPr>
            <w:ins w:id="34849" w:author="vivo (Yuan)" w:date="2020-10-21T09:55:00Z">
              <w:r w:rsidRPr="00AA41CA">
                <w:rPr>
                  <w:rFonts w:hint="eastAsia"/>
                </w:rPr>
                <w:t>-</w:t>
              </w:r>
            </w:ins>
          </w:p>
        </w:tc>
        <w:tc>
          <w:tcPr>
            <w:tcW w:w="1843" w:type="dxa"/>
            <w:vAlign w:val="center"/>
          </w:tcPr>
          <w:p w14:paraId="0B219AD6" w14:textId="77777777" w:rsidR="00CA36B3" w:rsidRPr="00AA41CA" w:rsidRDefault="00CA36B3" w:rsidP="00F83781">
            <w:pPr>
              <w:jc w:val="center"/>
              <w:rPr>
                <w:ins w:id="34850" w:author="vivo (Yuan)" w:date="2020-10-21T09:55:00Z"/>
              </w:rPr>
            </w:pPr>
            <w:ins w:id="34851" w:author="vivo (Yuan)" w:date="2020-10-21T09:55:00Z">
              <w:r w:rsidRPr="00AA41CA">
                <w:rPr>
                  <w:rFonts w:hint="eastAsia"/>
                </w:rPr>
                <w:t>47.61%</w:t>
              </w:r>
            </w:ins>
          </w:p>
        </w:tc>
        <w:tc>
          <w:tcPr>
            <w:tcW w:w="1843" w:type="dxa"/>
            <w:vAlign w:val="center"/>
          </w:tcPr>
          <w:p w14:paraId="233DC72E" w14:textId="77777777" w:rsidR="00CA36B3" w:rsidRPr="00AA41CA" w:rsidRDefault="00CA36B3" w:rsidP="00F83781">
            <w:pPr>
              <w:jc w:val="center"/>
              <w:rPr>
                <w:ins w:id="34852" w:author="vivo (Yuan)" w:date="2020-10-21T09:55:00Z"/>
              </w:rPr>
            </w:pPr>
            <w:ins w:id="34853" w:author="vivo (Yuan)" w:date="2020-10-21T09:55:00Z">
              <w:r w:rsidRPr="00AA41CA">
                <w:rPr>
                  <w:rFonts w:hint="eastAsia"/>
                </w:rPr>
                <w:t>133.95%</w:t>
              </w:r>
            </w:ins>
          </w:p>
        </w:tc>
      </w:tr>
    </w:tbl>
    <w:p w14:paraId="1CEBDA8E" w14:textId="77777777" w:rsidR="00CA36B3" w:rsidRPr="00AA41CA" w:rsidRDefault="00CA36B3" w:rsidP="00CA36B3">
      <w:pPr>
        <w:spacing w:line="260" w:lineRule="exact"/>
        <w:rPr>
          <w:ins w:id="34854" w:author="vivo (Yuan)" w:date="2020-10-21T09:55:00Z"/>
        </w:rPr>
      </w:pPr>
    </w:p>
    <w:p w14:paraId="1F2C4AE3" w14:textId="77777777" w:rsidR="00CA36B3" w:rsidRPr="00AA41CA" w:rsidRDefault="00CA36B3" w:rsidP="00CA36B3">
      <w:pPr>
        <w:rPr>
          <w:ins w:id="34855" w:author="vivo (Yuan)" w:date="2020-10-21T09:55:00Z"/>
        </w:rPr>
      </w:pPr>
      <w:ins w:id="34856" w:author="vivo (Yuan)" w:date="2020-10-21T09:55:00Z">
        <w:r w:rsidRPr="00AA41CA">
          <w:rPr>
            <w:rFonts w:hint="eastAsia"/>
          </w:rPr>
          <w:t xml:space="preserve">It can be observed that, </w:t>
        </w:r>
      </w:ins>
    </w:p>
    <w:p w14:paraId="01419D04" w14:textId="77777777" w:rsidR="00CA36B3" w:rsidRPr="00AA41CA" w:rsidRDefault="00CA36B3" w:rsidP="00CA36B3">
      <w:pPr>
        <w:widowControl w:val="0"/>
        <w:numPr>
          <w:ilvl w:val="0"/>
          <w:numId w:val="100"/>
        </w:numPr>
        <w:spacing w:after="0" w:line="260" w:lineRule="exact"/>
        <w:jc w:val="both"/>
        <w:rPr>
          <w:ins w:id="34857" w:author="vivo (Yuan)" w:date="2020-10-21T09:55:00Z"/>
          <w:szCs w:val="22"/>
          <w:lang w:val="en-US"/>
        </w:rPr>
      </w:pPr>
      <w:ins w:id="34858"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2 (from 1 to 2), 47.61% power consumption gain is shown,</w:t>
        </w:r>
        <w:r w:rsidRPr="00AA41CA">
          <w:rPr>
            <w:szCs w:val="22"/>
            <w:lang w:val="en-US"/>
          </w:rPr>
          <w:t xml:space="preserve"> </w:t>
        </w:r>
        <w:r w:rsidRPr="00AA41CA">
          <w:rPr>
            <w:rFonts w:hint="eastAsia"/>
            <w:szCs w:val="22"/>
            <w:lang w:val="en-US"/>
          </w:rPr>
          <w:t>comparing with the baseline assumption.</w:t>
        </w:r>
      </w:ins>
    </w:p>
    <w:p w14:paraId="4D315EEB" w14:textId="77777777" w:rsidR="00CA36B3" w:rsidRPr="00AA41CA" w:rsidRDefault="00CA36B3" w:rsidP="00CA36B3">
      <w:pPr>
        <w:widowControl w:val="0"/>
        <w:numPr>
          <w:ilvl w:val="0"/>
          <w:numId w:val="100"/>
        </w:numPr>
        <w:spacing w:after="120" w:line="260" w:lineRule="exact"/>
        <w:jc w:val="both"/>
        <w:rPr>
          <w:ins w:id="34859" w:author="vivo (Yuan)" w:date="2020-10-21T09:55:00Z"/>
          <w:szCs w:val="22"/>
          <w:lang w:val="en-US"/>
        </w:rPr>
      </w:pPr>
      <w:ins w:id="34860"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4 (from 1 to 4), 133.95% power consumption gain is shown,</w:t>
        </w:r>
        <w:r w:rsidRPr="00AA41CA">
          <w:rPr>
            <w:szCs w:val="22"/>
            <w:lang w:val="en-US"/>
          </w:rPr>
          <w:t xml:space="preserve"> </w:t>
        </w:r>
        <w:r w:rsidRPr="00AA41CA">
          <w:rPr>
            <w:rFonts w:hint="eastAsia"/>
            <w:szCs w:val="22"/>
            <w:lang w:val="en-US"/>
          </w:rPr>
          <w:t>comparing with the baseline assumption.</w:t>
        </w:r>
      </w:ins>
    </w:p>
    <w:p w14:paraId="7A134D9D" w14:textId="77777777" w:rsidR="00CA36B3" w:rsidRPr="00AA41CA" w:rsidRDefault="00CA36B3" w:rsidP="00CA36B3">
      <w:pPr>
        <w:spacing w:after="120" w:line="240" w:lineRule="exact"/>
        <w:jc w:val="both"/>
        <w:rPr>
          <w:ins w:id="34861" w:author="vivo (Yuan)" w:date="2020-10-21T09:55:00Z"/>
        </w:rPr>
      </w:pPr>
      <w:ins w:id="34862" w:author="vivo (Yuan)" w:date="2020-10-21T09:55:00Z">
        <w:r w:rsidRPr="00AA41CA">
          <w:t>C</w:t>
        </w:r>
        <w:r w:rsidRPr="00AA41CA">
          <w:rPr>
            <w:rFonts w:hint="eastAsia"/>
          </w:rPr>
          <w:t>orrespond</w:t>
        </w:r>
        <w:r w:rsidRPr="00AA41CA">
          <w:t>ing</w:t>
        </w:r>
        <w:r w:rsidRPr="00AA41CA">
          <w:rPr>
            <w:rFonts w:hint="eastAsia"/>
          </w:rPr>
          <w:t>ly</w:t>
        </w:r>
        <w:r w:rsidRPr="00AA41CA">
          <w:t xml:space="preserve">, </w:t>
        </w:r>
        <w:r w:rsidRPr="00AA41CA">
          <w:rPr>
            <w:rFonts w:hint="eastAsia"/>
          </w:rPr>
          <w:t xml:space="preserve">if </w:t>
        </w:r>
        <w:r w:rsidRPr="00AA41CA">
          <w:t xml:space="preserve">we take the case of 4 </w:t>
        </w:r>
        <w:r w:rsidRPr="00AA41CA">
          <w:rPr>
            <w:rFonts w:hint="eastAsia"/>
          </w:rPr>
          <w:t>frequency layers</w:t>
        </w:r>
        <w:r w:rsidRPr="00AA41CA">
          <w:t xml:space="preserve"> as the baseline, then </w:t>
        </w:r>
        <w:r w:rsidRPr="00AA41CA">
          <w:rPr>
            <w:rFonts w:hint="eastAsia"/>
          </w:rPr>
          <w:t xml:space="preserve">by reducing </w:t>
        </w:r>
        <w:r w:rsidRPr="00AA41CA">
          <w:t xml:space="preserve">the </w:t>
        </w:r>
        <w:r w:rsidRPr="00AA41CA">
          <w:rPr>
            <w:rFonts w:hint="eastAsia"/>
          </w:rPr>
          <w:t>number of frequency layer to 2</w:t>
        </w:r>
        <w:r w:rsidRPr="00AA41CA">
          <w:t xml:space="preserve"> </w:t>
        </w:r>
        <w:r w:rsidRPr="00AA41CA">
          <w:rPr>
            <w:rFonts w:hint="eastAsia"/>
          </w:rPr>
          <w:t>(from 4 to 2), 36.91% power saving gain is shown; by  reducing number of frequency layer to 1</w:t>
        </w:r>
        <w:r w:rsidRPr="00AA41CA">
          <w:t xml:space="preserve"> </w:t>
        </w:r>
        <w:r w:rsidRPr="00AA41CA">
          <w:rPr>
            <w:rFonts w:hint="eastAsia"/>
          </w:rPr>
          <w:t xml:space="preserve">(from 4 to 1), 57.26% power saving gain is shown. </w:t>
        </w:r>
      </w:ins>
    </w:p>
    <w:p w14:paraId="51956915" w14:textId="77777777" w:rsidR="00CA36B3" w:rsidRPr="00AA41CA" w:rsidRDefault="00CA36B3" w:rsidP="00CA36B3">
      <w:pPr>
        <w:numPr>
          <w:ilvl w:val="0"/>
          <w:numId w:val="111"/>
        </w:numPr>
        <w:spacing w:before="120" w:after="0"/>
        <w:rPr>
          <w:ins w:id="34863" w:author="vivo (Yuan)" w:date="2020-10-21T09:55:00Z"/>
          <w:rFonts w:ascii="Calibri" w:eastAsia="Calibri" w:hAnsi="Calibri"/>
          <w:b/>
          <w:sz w:val="22"/>
          <w:szCs w:val="22"/>
          <w:lang w:eastAsia="zh-CN"/>
        </w:rPr>
      </w:pPr>
      <w:ins w:id="34864" w:author="vivo (Yuan)" w:date="2020-10-21T09:55:00Z">
        <w:r w:rsidRPr="00AA41CA">
          <w:rPr>
            <w:rFonts w:ascii="Calibri" w:eastAsia="Calibri" w:hAnsi="Calibri" w:hint="eastAsia"/>
            <w:b/>
            <w:sz w:val="22"/>
            <w:szCs w:val="22"/>
            <w:lang w:val="en-US" w:eastAsia="zh-CN"/>
          </w:rPr>
          <w:t>Power consumption evaluation for idle states positioning</w:t>
        </w:r>
      </w:ins>
    </w:p>
    <w:p w14:paraId="6BED3DF1" w14:textId="77777777" w:rsidR="00CA36B3" w:rsidRPr="00AA41CA" w:rsidRDefault="00CA36B3" w:rsidP="00CA36B3">
      <w:pPr>
        <w:numPr>
          <w:ilvl w:val="0"/>
          <w:numId w:val="116"/>
        </w:numPr>
        <w:spacing w:before="120" w:after="120" w:line="260" w:lineRule="exact"/>
        <w:jc w:val="both"/>
        <w:rPr>
          <w:ins w:id="34865" w:author="vivo (Yuan)" w:date="2020-10-21T09:55:00Z"/>
          <w:rFonts w:ascii="Calibri" w:eastAsia="Calibri" w:hAnsi="Calibri"/>
          <w:b/>
          <w:sz w:val="22"/>
          <w:szCs w:val="22"/>
          <w:lang w:val="en-US" w:eastAsia="zh-CN"/>
        </w:rPr>
      </w:pPr>
      <w:ins w:id="34866" w:author="vivo (Yuan)" w:date="2020-10-21T09:55:00Z">
        <w:r w:rsidRPr="00AA41CA">
          <w:rPr>
            <w:rFonts w:ascii="Calibri" w:eastAsia="Calibri" w:hAnsi="Calibri" w:hint="eastAsia"/>
            <w:b/>
            <w:sz w:val="22"/>
            <w:szCs w:val="22"/>
            <w:lang w:val="en-US" w:eastAsia="zh-CN"/>
          </w:rPr>
          <w:lastRenderedPageBreak/>
          <w:t>Idle state measurement and report</w:t>
        </w:r>
      </w:ins>
    </w:p>
    <w:p w14:paraId="076E354C" w14:textId="1DFB5AB3" w:rsidR="00CA36B3" w:rsidRPr="00AA41CA" w:rsidRDefault="00CA36B3" w:rsidP="00CA36B3">
      <w:pPr>
        <w:jc w:val="center"/>
        <w:rPr>
          <w:ins w:id="34867" w:author="vivo (Yuan)" w:date="2020-10-21T09:55:00Z"/>
        </w:rPr>
      </w:pPr>
      <w:ins w:id="34868" w:author="vivo (Yuan)" w:date="2020-10-21T09:55:00Z">
        <w:r w:rsidRPr="00AA41CA">
          <w:object w:dxaOrig="16025" w:dyaOrig="1876" w14:anchorId="540CA594">
            <v:shape id="_x0000_i1036" type="#_x0000_t75" style="width:480.6pt;height:56.55pt" o:ole="">
              <v:imagedata r:id="rId83" o:title=""/>
            </v:shape>
            <o:OLEObject Type="Embed" ProgID="Visio.Drawing.11" ShapeID="_x0000_i1036" DrawAspect="Content" ObjectID="_1664798201" r:id="rId84"/>
          </w:object>
        </w:r>
      </w:ins>
      <w:ins w:id="34869" w:author="vivo (Yuan)" w:date="2020-10-21T09:55:00Z">
        <w:r w:rsidRPr="00AA41CA">
          <w:object w:dxaOrig="16025" w:dyaOrig="1876" w14:anchorId="0438FD54">
            <v:shape id="_x0000_i1037" type="#_x0000_t75" style="width:480.6pt;height:56.55pt" o:ole="">
              <v:imagedata r:id="rId85" o:title=""/>
            </v:shape>
            <o:OLEObject Type="Embed" ProgID="Visio.Drawing.11" ShapeID="_x0000_i1037" DrawAspect="Content" ObjectID="_1664798202" r:id="rId86"/>
          </w:object>
        </w:r>
      </w:ins>
      <w:ins w:id="34870" w:author="vivo (Yuan)" w:date="2020-10-21T09:55:00Z">
        <w:r w:rsidRPr="00AA41CA">
          <w:rPr>
            <w:rFonts w:eastAsia="宋体"/>
          </w:rPr>
          <w:t xml:space="preserve"> </w:t>
        </w:r>
        <w:r w:rsidRPr="00DD591F">
          <w:rPr>
            <w:rFonts w:ascii="Arial" w:eastAsia="宋体" w:hAnsi="Arial" w:cs="Arial"/>
            <w:b/>
          </w:rPr>
          <w:fldChar w:fldCharType="begin"/>
        </w:r>
        <w:r w:rsidRPr="00DD591F">
          <w:rPr>
            <w:rFonts w:ascii="Arial" w:eastAsia="宋体" w:hAnsi="Arial" w:cs="Arial"/>
            <w:b/>
          </w:rPr>
          <w:instrText xml:space="preserve"> REF _Ref53494081 \h  \* MERGEFORMAT </w:instrText>
        </w:r>
      </w:ins>
      <w:r w:rsidRPr="00DD591F">
        <w:rPr>
          <w:rFonts w:ascii="Arial" w:eastAsia="宋体" w:hAnsi="Arial" w:cs="Arial"/>
          <w:b/>
        </w:rPr>
      </w:r>
      <w:ins w:id="34871" w:author="vivo (Yuan)" w:date="2020-10-21T09:55:00Z">
        <w:r w:rsidRPr="00DD591F">
          <w:rPr>
            <w:rFonts w:ascii="Arial" w:eastAsia="宋体" w:hAnsi="Arial" w:cs="Arial"/>
            <w:b/>
          </w:rPr>
          <w:fldChar w:fldCharType="separate"/>
        </w:r>
        <w:r w:rsidRPr="00AA41CA">
          <w:rPr>
            <w:rFonts w:ascii="Arial" w:eastAsia="宋体" w:hAnsi="Arial" w:cs="Arial"/>
            <w:b/>
          </w:rPr>
          <w:t xml:space="preserve">Figure </w:t>
        </w:r>
      </w:ins>
      <w:ins w:id="34872" w:author="vivo (Yuan)" w:date="2020-10-21T10:01:00Z">
        <w:r w:rsidR="00386BA5">
          <w:rPr>
            <w:rFonts w:ascii="Arial" w:eastAsia="宋体" w:hAnsi="Arial" w:cs="Arial"/>
            <w:b/>
          </w:rPr>
          <w:t>8.3.2.2.2</w:t>
        </w:r>
      </w:ins>
      <w:ins w:id="34873" w:author="vivo (Yuan)" w:date="2020-10-21T09:55:00Z">
        <w:r w:rsidRPr="00AA41CA">
          <w:rPr>
            <w:rFonts w:ascii="Arial" w:eastAsia="宋体" w:hAnsi="Arial" w:cs="Arial"/>
            <w:b/>
          </w:rPr>
          <w:t>-9</w:t>
        </w:r>
        <w:r w:rsidRPr="00DD591F">
          <w:rPr>
            <w:rFonts w:ascii="Arial" w:eastAsia="宋体" w:hAnsi="Arial" w:cs="Arial"/>
            <w:b/>
          </w:rPr>
          <w:fldChar w:fldCharType="end"/>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 measurement</w:t>
        </w:r>
        <w:r w:rsidRPr="00DD591F">
          <w:rPr>
            <w:rFonts w:ascii="Arial" w:eastAsia="宋体" w:hAnsi="Arial" w:cs="Arial" w:hint="eastAsia"/>
            <w:b/>
          </w:rPr>
          <w:t>s</w:t>
        </w:r>
        <w:r w:rsidRPr="00DD591F">
          <w:rPr>
            <w:rFonts w:ascii="Arial" w:eastAsia="宋体" w:hAnsi="Arial" w:cs="Arial"/>
            <w:b/>
          </w:rPr>
          <w:t xml:space="preserve"> </w:t>
        </w:r>
        <w:r w:rsidRPr="00DD591F">
          <w:rPr>
            <w:rFonts w:ascii="Arial" w:eastAsia="宋体" w:hAnsi="Arial" w:cs="Arial" w:hint="eastAsia"/>
            <w:b/>
          </w:rPr>
          <w:t xml:space="preserve">and report </w:t>
        </w:r>
        <w:r w:rsidRPr="00DD591F">
          <w:rPr>
            <w:rFonts w:ascii="Arial" w:eastAsia="宋体" w:hAnsi="Arial" w:cs="Arial"/>
            <w:b/>
          </w:rPr>
          <w:t xml:space="preserve">in </w:t>
        </w:r>
        <w:r w:rsidRPr="00DD591F">
          <w:rPr>
            <w:rFonts w:ascii="Arial" w:eastAsia="宋体" w:hAnsi="Arial" w:cs="Arial" w:hint="eastAsia"/>
            <w:b/>
          </w:rPr>
          <w:t>i</w:t>
        </w:r>
        <w:r w:rsidRPr="00DD591F">
          <w:rPr>
            <w:rFonts w:ascii="Arial" w:eastAsia="宋体" w:hAnsi="Arial" w:cs="Arial"/>
            <w:b/>
          </w:rPr>
          <w:t>dle state</w:t>
        </w:r>
      </w:ins>
    </w:p>
    <w:p w14:paraId="29FF6A12" w14:textId="77777777" w:rsidR="00CA36B3" w:rsidRPr="00AA41CA" w:rsidRDefault="00CA36B3" w:rsidP="00CA36B3">
      <w:pPr>
        <w:spacing w:after="120" w:line="260" w:lineRule="exact"/>
        <w:jc w:val="both"/>
        <w:rPr>
          <w:ins w:id="34874" w:author="vivo (Yuan)" w:date="2020-10-21T09:55:00Z"/>
        </w:rPr>
      </w:pPr>
      <w:ins w:id="34875" w:author="vivo (Yuan)" w:date="2020-10-21T09:55:00Z">
        <w:r w:rsidRPr="00AA41CA">
          <w:rPr>
            <w:rFonts w:hint="eastAsia"/>
          </w:rPr>
          <w:t>In this subsection, we discuss power consumption for positioning measurement and report in idle states. For positioning report in idle state, l</w:t>
        </w:r>
        <w:r w:rsidRPr="00AA41CA">
          <w:t xml:space="preserve">et’s take the </w:t>
        </w:r>
        <w:r w:rsidRPr="00AA41CA">
          <w:rPr>
            <w:rFonts w:hint="eastAsia"/>
          </w:rPr>
          <w:t>positioning</w:t>
        </w:r>
        <w:r w:rsidRPr="00AA41CA">
          <w:t xml:space="preserve"> information reported by EDT as an example</w:t>
        </w:r>
        <w:r w:rsidRPr="00AA41CA">
          <w:rPr>
            <w:rFonts w:hint="eastAsia"/>
          </w:rPr>
          <w:t xml:space="preserve">. </w:t>
        </w:r>
        <w:r w:rsidRPr="00AA41CA">
          <w:t xml:space="preserve">If the UE and NG-RAN node both support EDT, the UE sends an RRCEarlyDataRequest message to the NG-RAN node and includes a NAS control plane service request. The NAS control plane service request includes a </w:t>
        </w:r>
        <w:r w:rsidRPr="00AA41CA">
          <w:rPr>
            <w:rFonts w:hint="eastAsia"/>
          </w:rPr>
          <w:t xml:space="preserve">positioning </w:t>
        </w:r>
        <w:r w:rsidRPr="00AA41CA">
          <w:t>report message. From the</w:t>
        </w:r>
        <w:r w:rsidRPr="00AA41CA">
          <w:rPr>
            <w:rFonts w:hint="eastAsia"/>
          </w:rPr>
          <w:t xml:space="preserve"> perspective from</w:t>
        </w:r>
        <w:r w:rsidRPr="00AA41CA">
          <w:t xml:space="preserve"> physical layer, this message is carried in M</w:t>
        </w:r>
        <w:r w:rsidRPr="00AA41CA">
          <w:rPr>
            <w:rFonts w:hint="eastAsia"/>
          </w:rPr>
          <w:t>sg</w:t>
        </w:r>
        <w:r w:rsidRPr="00AA41CA">
          <w:t>3</w:t>
        </w:r>
        <w:r w:rsidRPr="00AA41CA">
          <w:rPr>
            <w:rFonts w:hint="eastAsia"/>
          </w:rPr>
          <w:t xml:space="preserve">. Furthermore, the UE can receive </w:t>
        </w:r>
        <w:r w:rsidRPr="00AA41CA">
          <w:t xml:space="preserve">RRCEarlyDataComplete </w:t>
        </w:r>
        <w:r w:rsidRPr="00AA41CA">
          <w:rPr>
            <w:rFonts w:hint="eastAsia"/>
          </w:rPr>
          <w:t>containing positioning report</w:t>
        </w:r>
        <w:r w:rsidRPr="00AA41CA">
          <w:t xml:space="preserve"> completion information</w:t>
        </w:r>
        <w:r w:rsidRPr="00AA41CA">
          <w:rPr>
            <w:rFonts w:hint="eastAsia"/>
          </w:rPr>
          <w:t xml:space="preserve"> which is also included in Msg4. </w:t>
        </w:r>
      </w:ins>
    </w:p>
    <w:p w14:paraId="4694F6A0" w14:textId="179EA4E0" w:rsidR="00CA36B3" w:rsidRPr="00AA41CA" w:rsidRDefault="00CA36B3" w:rsidP="00CA36B3">
      <w:pPr>
        <w:spacing w:after="120" w:line="260" w:lineRule="exact"/>
        <w:jc w:val="both"/>
        <w:rPr>
          <w:ins w:id="34876" w:author="vivo (Yuan)" w:date="2020-10-21T09:55:00Z"/>
        </w:rPr>
      </w:pPr>
      <w:ins w:id="34877" w:author="vivo (Yuan)" w:date="2020-10-21T09:55:00Z">
        <w:r w:rsidRPr="00AA41CA">
          <w:rPr>
            <w:rFonts w:hint="eastAsia"/>
          </w:rPr>
          <w:t xml:space="preserve">The </w:t>
        </w:r>
        <w:r w:rsidRPr="00AA41CA">
          <w:t xml:space="preserve">average power </w:t>
        </w:r>
        <w:r w:rsidRPr="00AA41CA">
          <w:rPr>
            <w:rFonts w:hint="eastAsia"/>
          </w:rPr>
          <w:t>for the components introduced by positioning report in idle state is listed below in</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878" w:author="vivo (Yuan)" w:date="2020-10-21T09:55:00Z">
        <w:r w:rsidRPr="00AA41CA">
          <w:rPr>
            <w:lang w:eastAsia="zh-CN"/>
          </w:rPr>
          <w:fldChar w:fldCharType="separate"/>
        </w:r>
        <w:r w:rsidRPr="00AA41CA">
          <w:t xml:space="preserve">Table </w:t>
        </w:r>
      </w:ins>
      <w:ins w:id="34879" w:author="vivo (Yuan)" w:date="2020-10-21T10:01:00Z">
        <w:r w:rsidR="00386BA5">
          <w:rPr>
            <w:rFonts w:eastAsia="宋体" w:hint="eastAsia"/>
            <w:noProof/>
            <w:lang w:eastAsia="zh-CN"/>
          </w:rPr>
          <w:t>8.3.2.2.2</w:t>
        </w:r>
      </w:ins>
      <w:ins w:id="34880" w:author="vivo (Yuan)" w:date="2020-10-21T09:55:00Z">
        <w:r w:rsidRPr="00AA41CA">
          <w:rPr>
            <w:rFonts w:eastAsia="宋体" w:hint="eastAsia"/>
            <w:noProof/>
            <w:lang w:eastAsia="zh-CN"/>
          </w:rPr>
          <w:t>-9</w:t>
        </w:r>
        <w:r w:rsidRPr="00AA41CA">
          <w:rPr>
            <w:lang w:eastAsia="zh-CN"/>
          </w:rPr>
          <w:fldChar w:fldCharType="end"/>
        </w:r>
        <w:r w:rsidRPr="00AA41CA">
          <w:rPr>
            <w:rFonts w:hint="eastAsia"/>
          </w:rPr>
          <w:t>.</w:t>
        </w:r>
      </w:ins>
    </w:p>
    <w:p w14:paraId="5BC639E8" w14:textId="6129C42F" w:rsidR="00CA36B3" w:rsidRPr="00AA41CA" w:rsidRDefault="00CA36B3" w:rsidP="00CA36B3">
      <w:pPr>
        <w:spacing w:before="120" w:after="0"/>
        <w:ind w:left="420"/>
        <w:jc w:val="center"/>
        <w:rPr>
          <w:ins w:id="34881" w:author="vivo (Yuan)" w:date="2020-10-21T09:55:00Z"/>
          <w:rFonts w:ascii="Arial" w:eastAsia="Calibri" w:hAnsi="Arial" w:cs="Arial"/>
          <w:b/>
          <w:lang w:val="en-US"/>
        </w:rPr>
      </w:pPr>
      <w:bookmarkStart w:id="34882" w:name="_Ref53493958"/>
      <w:ins w:id="34883" w:author="vivo (Yuan)" w:date="2020-10-21T09:55:00Z">
        <w:r w:rsidRPr="00AA41CA">
          <w:rPr>
            <w:rFonts w:ascii="Arial" w:hAnsi="Arial" w:cs="Arial"/>
            <w:b/>
            <w:lang w:val="en-US"/>
          </w:rPr>
          <w:t xml:space="preserve">Table </w:t>
        </w:r>
      </w:ins>
      <w:bookmarkEnd w:id="34882"/>
      <w:ins w:id="34884" w:author="vivo (Yuan)" w:date="2020-10-21T10:01:00Z">
        <w:r w:rsidR="00386BA5">
          <w:rPr>
            <w:rFonts w:ascii="Arial" w:eastAsia="宋体" w:hAnsi="Arial" w:cs="Arial"/>
            <w:b/>
            <w:noProof/>
            <w:lang w:val="en-US" w:eastAsia="zh-CN"/>
          </w:rPr>
          <w:t>8.3.2.2.2</w:t>
        </w:r>
      </w:ins>
      <w:ins w:id="34885" w:author="vivo (Yuan)" w:date="2020-10-21T09:55:00Z">
        <w:r w:rsidRPr="00AA41CA">
          <w:rPr>
            <w:rFonts w:ascii="Arial" w:eastAsia="宋体" w:hAnsi="Arial" w:cs="Arial"/>
            <w:b/>
            <w:noProof/>
            <w:lang w:val="en-US" w:eastAsia="zh-CN"/>
          </w:rPr>
          <w:t>-9</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report in idle state</w:t>
        </w:r>
        <w:r w:rsidRPr="00DD591F">
          <w:rPr>
            <w:rFonts w:ascii="Arial" w:hAnsi="Arial" w:cs="Arial"/>
            <w:b/>
            <w:lang w:val="en-US"/>
          </w:rPr>
          <w:t xml:space="preserve"> [vivo R1-2007665]</w:t>
        </w:r>
      </w:ins>
    </w:p>
    <w:tbl>
      <w:tblPr>
        <w:tblW w:w="8575" w:type="dxa"/>
        <w:jc w:val="center"/>
        <w:tblCellMar>
          <w:left w:w="0" w:type="dxa"/>
          <w:right w:w="0" w:type="dxa"/>
        </w:tblCellMar>
        <w:tblLook w:val="0420" w:firstRow="1" w:lastRow="0" w:firstColumn="0" w:lastColumn="0" w:noHBand="0" w:noVBand="1"/>
      </w:tblPr>
      <w:tblGrid>
        <w:gridCol w:w="1328"/>
        <w:gridCol w:w="5176"/>
        <w:gridCol w:w="2071"/>
      </w:tblGrid>
      <w:tr w:rsidR="00CA36B3" w:rsidRPr="00AA41CA" w14:paraId="6C36A79C" w14:textId="77777777" w:rsidTr="00F83781">
        <w:trPr>
          <w:trHeight w:val="20"/>
          <w:jc w:val="center"/>
          <w:ins w:id="34886"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EA854B1" w14:textId="77777777" w:rsidR="00CA36B3" w:rsidRPr="00AA41CA" w:rsidRDefault="00CA36B3" w:rsidP="00F83781">
            <w:pPr>
              <w:keepNext/>
              <w:keepLines/>
              <w:spacing w:after="0"/>
              <w:jc w:val="center"/>
              <w:rPr>
                <w:ins w:id="34887" w:author="vivo (Yuan)" w:date="2020-10-21T09:55:00Z"/>
                <w:b/>
                <w:sz w:val="18"/>
                <w:lang w:val="en-US"/>
              </w:rPr>
            </w:pPr>
            <w:ins w:id="34888" w:author="vivo (Yuan)" w:date="2020-10-21T09:55:00Z">
              <w:r w:rsidRPr="00AA41CA">
                <w:rPr>
                  <w:b/>
                  <w:sz w:val="18"/>
                  <w:lang w:val="en-US"/>
                </w:rPr>
                <w:t>Power State</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C5FB37" w14:textId="77777777" w:rsidR="00CA36B3" w:rsidRPr="00AA41CA" w:rsidRDefault="00CA36B3" w:rsidP="00F83781">
            <w:pPr>
              <w:keepNext/>
              <w:keepLines/>
              <w:spacing w:after="0"/>
              <w:jc w:val="center"/>
              <w:rPr>
                <w:ins w:id="34889" w:author="vivo (Yuan)" w:date="2020-10-21T09:55:00Z"/>
                <w:b/>
                <w:sz w:val="18"/>
                <w:lang w:val="en-US"/>
              </w:rPr>
            </w:pPr>
            <w:ins w:id="34890" w:author="vivo (Yuan)" w:date="2020-10-21T09:55:00Z">
              <w:r w:rsidRPr="00AA41CA">
                <w:rPr>
                  <w:b/>
                  <w:sz w:val="18"/>
                  <w:lang w:val="en-US"/>
                </w:rPr>
                <w:t>Characteristics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84362EC" w14:textId="77777777" w:rsidR="00CA36B3" w:rsidRPr="00AA41CA" w:rsidRDefault="00CA36B3" w:rsidP="00F83781">
            <w:pPr>
              <w:keepNext/>
              <w:keepLines/>
              <w:spacing w:after="0"/>
              <w:jc w:val="center"/>
              <w:rPr>
                <w:ins w:id="34891" w:author="vivo (Yuan)" w:date="2020-10-21T09:55:00Z"/>
                <w:b/>
                <w:sz w:val="18"/>
                <w:lang w:val="en-US"/>
              </w:rPr>
            </w:pPr>
            <w:ins w:id="34892" w:author="vivo (Yuan)" w:date="2020-10-21T09:55:00Z">
              <w:r w:rsidRPr="00AA41CA">
                <w:rPr>
                  <w:b/>
                  <w:sz w:val="18"/>
                  <w:lang w:val="en-US"/>
                </w:rPr>
                <w:t xml:space="preserve">Relative Power </w:t>
              </w:r>
            </w:ins>
          </w:p>
        </w:tc>
      </w:tr>
      <w:tr w:rsidR="00CA36B3" w:rsidRPr="00AA41CA" w14:paraId="27FD41DB" w14:textId="77777777" w:rsidTr="00F83781">
        <w:trPr>
          <w:trHeight w:val="20"/>
          <w:jc w:val="center"/>
          <w:ins w:id="34893"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C90E80" w14:textId="77777777" w:rsidR="00CA36B3" w:rsidRPr="00AA41CA" w:rsidRDefault="00CA36B3" w:rsidP="00F83781">
            <w:pPr>
              <w:keepNext/>
              <w:keepLines/>
              <w:spacing w:after="0"/>
              <w:rPr>
                <w:ins w:id="34894" w:author="vivo (Yuan)" w:date="2020-10-21T09:55:00Z"/>
                <w:sz w:val="18"/>
                <w:lang w:val="en-US"/>
              </w:rPr>
            </w:pPr>
            <w:ins w:id="34895" w:author="vivo (Yuan)" w:date="2020-10-21T09:55:00Z">
              <w:r w:rsidRPr="00AA41CA">
                <w:rPr>
                  <w:sz w:val="18"/>
                  <w:lang w:val="en-US"/>
                </w:rPr>
                <w:t>Coreset0+SIB1</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3DFDAC" w14:textId="77777777" w:rsidR="00CA36B3" w:rsidRPr="00AA41CA" w:rsidRDefault="00CA36B3" w:rsidP="00F83781">
            <w:pPr>
              <w:keepNext/>
              <w:keepLines/>
              <w:spacing w:after="0"/>
              <w:rPr>
                <w:ins w:id="34896" w:author="vivo (Yuan)" w:date="2020-10-21T09:55:00Z"/>
                <w:sz w:val="18"/>
                <w:lang w:val="en-US"/>
              </w:rPr>
            </w:pPr>
            <w:ins w:id="34897" w:author="vivo (Yuan)" w:date="2020-10-21T09:55:00Z">
              <w:r w:rsidRPr="00AA41CA">
                <w:rPr>
                  <w:sz w:val="18"/>
                  <w:lang w:val="en-US"/>
                </w:rPr>
                <w:t xml:space="preserve">Equivalent to PDCCH + PDSCH. For idle state, scaling factor is assumed as 0.4 compared with connected states.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3979AA" w14:textId="77777777" w:rsidR="00CA36B3" w:rsidRPr="00AA41CA" w:rsidRDefault="00CA36B3" w:rsidP="00F83781">
            <w:pPr>
              <w:keepNext/>
              <w:keepLines/>
              <w:spacing w:after="0"/>
              <w:rPr>
                <w:ins w:id="34898" w:author="vivo (Yuan)" w:date="2020-10-21T09:55:00Z"/>
                <w:sz w:val="18"/>
                <w:lang w:val="en-US"/>
              </w:rPr>
            </w:pPr>
            <w:ins w:id="34899" w:author="vivo (Yuan)" w:date="2020-10-21T09:55:00Z">
              <w:r w:rsidRPr="00AA41CA">
                <w:rPr>
                  <w:sz w:val="18"/>
                  <w:lang w:val="en-US"/>
                </w:rPr>
                <w:t>120</w:t>
              </w:r>
            </w:ins>
          </w:p>
        </w:tc>
      </w:tr>
      <w:tr w:rsidR="00CA36B3" w:rsidRPr="00AA41CA" w14:paraId="11666B67" w14:textId="77777777" w:rsidTr="00F83781">
        <w:trPr>
          <w:trHeight w:val="20"/>
          <w:jc w:val="center"/>
          <w:ins w:id="34900"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9D432E5" w14:textId="77777777" w:rsidR="00CA36B3" w:rsidRPr="00AA41CA" w:rsidRDefault="00CA36B3" w:rsidP="00F83781">
            <w:pPr>
              <w:keepNext/>
              <w:keepLines/>
              <w:spacing w:after="0"/>
              <w:rPr>
                <w:ins w:id="34901" w:author="vivo (Yuan)" w:date="2020-10-21T09:55:00Z"/>
                <w:sz w:val="18"/>
                <w:lang w:val="en-US"/>
              </w:rPr>
            </w:pPr>
            <w:ins w:id="34902" w:author="vivo (Yuan)" w:date="2020-10-21T09:55:00Z">
              <w:r w:rsidRPr="00AA41CA">
                <w:rPr>
                  <w:sz w:val="18"/>
                  <w:lang w:val="en-US"/>
                </w:rPr>
                <w:t>RAR</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CB147D8" w14:textId="77777777" w:rsidR="00CA36B3" w:rsidRPr="00AA41CA" w:rsidRDefault="00CA36B3" w:rsidP="00F83781">
            <w:pPr>
              <w:keepNext/>
              <w:keepLines/>
              <w:spacing w:after="0"/>
              <w:rPr>
                <w:ins w:id="34903" w:author="vivo (Yuan)" w:date="2020-10-21T09:55:00Z"/>
                <w:sz w:val="18"/>
                <w:lang w:val="en-US"/>
              </w:rPr>
            </w:pPr>
            <w:ins w:id="34904"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81DFC57" w14:textId="77777777" w:rsidR="00CA36B3" w:rsidRPr="00AA41CA" w:rsidRDefault="00CA36B3" w:rsidP="00F83781">
            <w:pPr>
              <w:keepNext/>
              <w:keepLines/>
              <w:spacing w:after="0"/>
              <w:rPr>
                <w:ins w:id="34905" w:author="vivo (Yuan)" w:date="2020-10-21T09:55:00Z"/>
                <w:sz w:val="18"/>
                <w:lang w:val="en-US"/>
              </w:rPr>
            </w:pPr>
            <w:ins w:id="34906" w:author="vivo (Yuan)" w:date="2020-10-21T09:55:00Z">
              <w:r w:rsidRPr="00AA41CA">
                <w:rPr>
                  <w:sz w:val="18"/>
                  <w:lang w:val="en-US"/>
                </w:rPr>
                <w:t>120</w:t>
              </w:r>
            </w:ins>
          </w:p>
        </w:tc>
      </w:tr>
      <w:tr w:rsidR="00CA36B3" w:rsidRPr="00AA41CA" w14:paraId="7D1EBAD7" w14:textId="77777777" w:rsidTr="00F83781">
        <w:trPr>
          <w:trHeight w:val="20"/>
          <w:jc w:val="center"/>
          <w:ins w:id="34907"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1330112" w14:textId="77777777" w:rsidR="00CA36B3" w:rsidRPr="00AA41CA" w:rsidRDefault="00CA36B3" w:rsidP="00F83781">
            <w:pPr>
              <w:keepNext/>
              <w:keepLines/>
              <w:spacing w:after="0"/>
              <w:rPr>
                <w:ins w:id="34908" w:author="vivo (Yuan)" w:date="2020-10-21T09:55:00Z"/>
                <w:sz w:val="18"/>
                <w:lang w:val="en-US"/>
              </w:rPr>
            </w:pPr>
            <w:ins w:id="34909" w:author="vivo (Yuan)" w:date="2020-10-21T09:55:00Z">
              <w:r w:rsidRPr="00AA41CA">
                <w:rPr>
                  <w:sz w:val="18"/>
                  <w:lang w:val="en-US"/>
                </w:rPr>
                <w:t>Msg4</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CBCE149" w14:textId="77777777" w:rsidR="00CA36B3" w:rsidRPr="00AA41CA" w:rsidRDefault="00CA36B3" w:rsidP="00F83781">
            <w:pPr>
              <w:keepNext/>
              <w:keepLines/>
              <w:spacing w:after="0"/>
              <w:rPr>
                <w:ins w:id="34910" w:author="vivo (Yuan)" w:date="2020-10-21T09:55:00Z"/>
                <w:sz w:val="18"/>
                <w:lang w:val="en-US"/>
              </w:rPr>
            </w:pPr>
            <w:ins w:id="34911"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RRCEarlyDataComplete information, doesn</w:t>
              </w:r>
              <w:r w:rsidRPr="00AA41CA">
                <w:rPr>
                  <w:sz w:val="18"/>
                  <w:lang w:val="en-US"/>
                </w:rPr>
                <w:t>’</w:t>
              </w:r>
              <w:r w:rsidRPr="00AA41CA">
                <w:rPr>
                  <w:rFonts w:hint="eastAsia"/>
                  <w:sz w:val="18"/>
                  <w:lang w:val="en-US"/>
                </w:rPr>
                <w:t xml:space="preserve">t contain additional RRC information to establish RRC connection.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1B8DE1" w14:textId="77777777" w:rsidR="00CA36B3" w:rsidRPr="00AA41CA" w:rsidRDefault="00CA36B3" w:rsidP="00F83781">
            <w:pPr>
              <w:keepNext/>
              <w:keepLines/>
              <w:spacing w:after="0"/>
              <w:rPr>
                <w:ins w:id="34912" w:author="vivo (Yuan)" w:date="2020-10-21T09:55:00Z"/>
                <w:sz w:val="18"/>
                <w:lang w:val="en-US"/>
              </w:rPr>
            </w:pPr>
            <w:ins w:id="34913" w:author="vivo (Yuan)" w:date="2020-10-21T09:55:00Z">
              <w:r w:rsidRPr="00AA41CA">
                <w:rPr>
                  <w:sz w:val="18"/>
                  <w:lang w:val="en-US"/>
                </w:rPr>
                <w:t>120</w:t>
              </w:r>
            </w:ins>
          </w:p>
        </w:tc>
      </w:tr>
      <w:tr w:rsidR="00CA36B3" w:rsidRPr="00AA41CA" w14:paraId="30574DAB" w14:textId="77777777" w:rsidTr="00F83781">
        <w:trPr>
          <w:trHeight w:val="20"/>
          <w:jc w:val="center"/>
          <w:ins w:id="34914"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EF2BC99" w14:textId="77777777" w:rsidR="00CA36B3" w:rsidRPr="00AA41CA" w:rsidRDefault="00CA36B3" w:rsidP="00F83781">
            <w:pPr>
              <w:keepNext/>
              <w:keepLines/>
              <w:spacing w:after="0"/>
              <w:rPr>
                <w:ins w:id="34915" w:author="vivo (Yuan)" w:date="2020-10-21T09:55:00Z"/>
                <w:sz w:val="18"/>
                <w:lang w:val="en-US"/>
              </w:rPr>
            </w:pPr>
            <w:ins w:id="34916" w:author="vivo (Yuan)" w:date="2020-10-21T09:55:00Z">
              <w:r w:rsidRPr="00AA41CA">
                <w:rPr>
                  <w:sz w:val="18"/>
                  <w:lang w:val="en-US"/>
                </w:rPr>
                <w:t>Msg3</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13A0209" w14:textId="77777777" w:rsidR="00CA36B3" w:rsidRPr="00AA41CA" w:rsidRDefault="00CA36B3" w:rsidP="00F83781">
            <w:pPr>
              <w:keepNext/>
              <w:keepLines/>
              <w:spacing w:after="0"/>
              <w:rPr>
                <w:ins w:id="34917" w:author="vivo (Yuan)" w:date="2020-10-21T09:55:00Z"/>
                <w:sz w:val="18"/>
                <w:lang w:val="en-US"/>
              </w:rPr>
            </w:pPr>
            <w:ins w:id="34918" w:author="vivo (Yuan)" w:date="2020-10-21T09:55:00Z">
              <w:r w:rsidRPr="00AA41CA">
                <w:rPr>
                  <w:sz w:val="18"/>
                  <w:lang w:val="en-US"/>
                </w:rPr>
                <w:t>Equivalent to PUSCH. For idle state, scaling factor is assume</w:t>
              </w:r>
              <w:r w:rsidRPr="00AA41CA">
                <w:rPr>
                  <w:rFonts w:hint="eastAsia"/>
                  <w:sz w:val="18"/>
                  <w:lang w:val="en-US" w:eastAsia="zh-CN"/>
                </w:rPr>
                <w:t>d</w:t>
              </w:r>
              <w:r w:rsidRPr="00AA41CA">
                <w:rPr>
                  <w:sz w:val="18"/>
                  <w:lang w:val="en-US"/>
                </w:rPr>
                <w:t xml:space="preserve"> as 0.4</w:t>
              </w:r>
              <w:r w:rsidRPr="00AA41CA">
                <w:rPr>
                  <w:rFonts w:hint="eastAsia"/>
                  <w:sz w:val="18"/>
                  <w:lang w:val="en-US"/>
                </w:rPr>
                <w:t xml:space="preserve">.  </w:t>
              </w:r>
            </w:ins>
          </w:p>
          <w:p w14:paraId="096D05EA" w14:textId="77777777" w:rsidR="00CA36B3" w:rsidRPr="00AA41CA" w:rsidRDefault="00CA36B3" w:rsidP="00F83781">
            <w:pPr>
              <w:keepNext/>
              <w:keepLines/>
              <w:spacing w:after="0"/>
              <w:rPr>
                <w:ins w:id="34919" w:author="vivo (Yuan)" w:date="2020-10-21T09:55:00Z"/>
                <w:sz w:val="18"/>
                <w:lang w:val="en-US"/>
              </w:rPr>
            </w:pPr>
            <w:ins w:id="34920" w:author="vivo (Yuan)" w:date="2020-10-21T09:55:00Z">
              <w:r w:rsidRPr="00AA41CA">
                <w:rPr>
                  <w:sz w:val="18"/>
                  <w:lang w:val="en-US"/>
                </w:rPr>
                <w:t xml:space="preserve"> </w:t>
              </w:r>
              <w:r w:rsidRPr="00AA41CA">
                <w:rPr>
                  <w:rFonts w:hint="eastAsia"/>
                  <w:sz w:val="18"/>
                  <w:lang w:val="en-US"/>
                </w:rPr>
                <w:t xml:space="preserve">Considering </w:t>
              </w:r>
              <w:r w:rsidRPr="00AA41CA">
                <w:rPr>
                  <w:sz w:val="18"/>
                  <w:lang w:val="en-US"/>
                </w:rPr>
                <w:t>positioning</w:t>
              </w:r>
              <w:r w:rsidRPr="00AA41CA">
                <w:rPr>
                  <w:rFonts w:hint="eastAsia"/>
                  <w:sz w:val="18"/>
                  <w:lang w:val="en-US"/>
                </w:rPr>
                <w:t xml:space="preserve"> report carried in Msg3, the length of Msg3 is assumed as 4ms.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688920A" w14:textId="77777777" w:rsidR="00CA36B3" w:rsidRPr="00AA41CA" w:rsidRDefault="00CA36B3" w:rsidP="00F83781">
            <w:pPr>
              <w:keepNext/>
              <w:keepLines/>
              <w:spacing w:after="0"/>
              <w:rPr>
                <w:ins w:id="34921" w:author="vivo (Yuan)" w:date="2020-10-21T09:55:00Z"/>
                <w:sz w:val="18"/>
                <w:lang w:val="en-US"/>
              </w:rPr>
            </w:pPr>
            <w:ins w:id="34922" w:author="vivo (Yuan)" w:date="2020-10-21T09:55:00Z">
              <w:r w:rsidRPr="00AA41CA">
                <w:rPr>
                  <w:sz w:val="18"/>
                  <w:lang w:val="en-US"/>
                </w:rPr>
                <w:t>280</w:t>
              </w:r>
            </w:ins>
          </w:p>
        </w:tc>
      </w:tr>
      <w:tr w:rsidR="00CA36B3" w:rsidRPr="00AA41CA" w14:paraId="3B7D631B" w14:textId="77777777" w:rsidTr="00F83781">
        <w:trPr>
          <w:trHeight w:val="20"/>
          <w:jc w:val="center"/>
          <w:ins w:id="34923"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04B7044" w14:textId="77777777" w:rsidR="00CA36B3" w:rsidRPr="00AA41CA" w:rsidRDefault="00CA36B3" w:rsidP="00F83781">
            <w:pPr>
              <w:keepNext/>
              <w:keepLines/>
              <w:spacing w:after="0"/>
              <w:rPr>
                <w:ins w:id="34924" w:author="vivo (Yuan)" w:date="2020-10-21T09:55:00Z"/>
                <w:sz w:val="18"/>
                <w:lang w:val="en-US"/>
              </w:rPr>
            </w:pPr>
            <w:ins w:id="34925" w:author="vivo (Yuan)" w:date="2020-10-21T09:55:00Z">
              <w:r w:rsidRPr="00AA41CA">
                <w:rPr>
                  <w:sz w:val="18"/>
                  <w:lang w:val="en-US"/>
                </w:rPr>
                <w:t>PRACH</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1E9DB3" w14:textId="77777777" w:rsidR="00CA36B3" w:rsidRPr="00AA41CA" w:rsidRDefault="00CA36B3" w:rsidP="00F83781">
            <w:pPr>
              <w:keepNext/>
              <w:keepLines/>
              <w:spacing w:after="0"/>
              <w:rPr>
                <w:ins w:id="34926" w:author="vivo (Yuan)" w:date="2020-10-21T09:55:00Z"/>
                <w:sz w:val="18"/>
                <w:lang w:val="en-US"/>
              </w:rPr>
            </w:pPr>
            <w:ins w:id="34927" w:author="vivo (Yuan)" w:date="2020-10-21T09:55:00Z">
              <w:r w:rsidRPr="00AA41CA">
                <w:rPr>
                  <w:sz w:val="18"/>
                  <w:lang w:val="en-US"/>
                </w:rPr>
                <w:t>Sequence length is 839. SCS is 1.25kHz.</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9489F5" w14:textId="77777777" w:rsidR="00CA36B3" w:rsidRPr="00AA41CA" w:rsidRDefault="00CA36B3" w:rsidP="00F83781">
            <w:pPr>
              <w:keepNext/>
              <w:keepLines/>
              <w:spacing w:after="0"/>
              <w:rPr>
                <w:ins w:id="34928" w:author="vivo (Yuan)" w:date="2020-10-21T09:55:00Z"/>
                <w:sz w:val="18"/>
                <w:lang w:val="en-US"/>
              </w:rPr>
            </w:pPr>
            <w:ins w:id="34929" w:author="vivo (Yuan)" w:date="2020-10-21T09:55:00Z">
              <w:r w:rsidRPr="00AA41CA">
                <w:rPr>
                  <w:sz w:val="18"/>
                  <w:lang w:val="en-US"/>
                </w:rPr>
                <w:t>175</w:t>
              </w:r>
            </w:ins>
          </w:p>
        </w:tc>
      </w:tr>
      <w:tr w:rsidR="00CA36B3" w:rsidRPr="00AA41CA" w14:paraId="1B66345B" w14:textId="77777777" w:rsidTr="00F83781">
        <w:trPr>
          <w:trHeight w:val="20"/>
          <w:jc w:val="center"/>
          <w:ins w:id="34930"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44FDA40" w14:textId="77777777" w:rsidR="00CA36B3" w:rsidRPr="00AA41CA" w:rsidRDefault="00CA36B3" w:rsidP="00F83781">
            <w:pPr>
              <w:keepNext/>
              <w:keepLines/>
              <w:spacing w:after="0"/>
              <w:rPr>
                <w:ins w:id="34931" w:author="vivo (Yuan)" w:date="2020-10-21T09:55:00Z"/>
                <w:sz w:val="18"/>
                <w:lang w:val="en-US"/>
              </w:rPr>
            </w:pPr>
            <w:ins w:id="34932" w:author="vivo (Yuan)" w:date="2020-10-21T09:55:00Z">
              <w:r w:rsidRPr="00AA41CA">
                <w:rPr>
                  <w:rFonts w:hint="eastAsia"/>
                  <w:sz w:val="18"/>
                  <w:lang w:val="en-US"/>
                </w:rPr>
                <w:t>Paging occasion</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674A21E" w14:textId="77777777" w:rsidR="00CA36B3" w:rsidRPr="00AA41CA" w:rsidRDefault="00CA36B3" w:rsidP="00F83781">
            <w:pPr>
              <w:keepNext/>
              <w:keepLines/>
              <w:spacing w:after="0"/>
              <w:rPr>
                <w:ins w:id="34933" w:author="vivo (Yuan)" w:date="2020-10-21T09:55:00Z"/>
                <w:sz w:val="18"/>
                <w:lang w:val="en-US"/>
              </w:rPr>
            </w:pPr>
            <w:ins w:id="34934"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7C1CB6" w14:textId="77777777" w:rsidR="00CA36B3" w:rsidRPr="00AA41CA" w:rsidRDefault="00CA36B3" w:rsidP="00F83781">
            <w:pPr>
              <w:keepNext/>
              <w:keepLines/>
              <w:spacing w:after="0"/>
              <w:rPr>
                <w:ins w:id="34935" w:author="vivo (Yuan)" w:date="2020-10-21T09:55:00Z"/>
                <w:sz w:val="18"/>
                <w:lang w:val="en-US"/>
              </w:rPr>
            </w:pPr>
            <w:ins w:id="34936" w:author="vivo (Yuan)" w:date="2020-10-21T09:55:00Z">
              <w:r w:rsidRPr="00AA41CA">
                <w:rPr>
                  <w:rFonts w:hint="eastAsia"/>
                  <w:sz w:val="18"/>
                  <w:lang w:val="en-US"/>
                </w:rPr>
                <w:t>120</w:t>
              </w:r>
            </w:ins>
          </w:p>
        </w:tc>
      </w:tr>
    </w:tbl>
    <w:p w14:paraId="3AF3506A" w14:textId="77777777" w:rsidR="00CA36B3" w:rsidRPr="00AA41CA" w:rsidRDefault="00CA36B3" w:rsidP="00CA36B3">
      <w:pPr>
        <w:spacing w:after="120" w:line="260" w:lineRule="exact"/>
        <w:jc w:val="both"/>
        <w:rPr>
          <w:ins w:id="34937" w:author="vivo (Yuan)" w:date="2020-10-21T09:55:00Z"/>
        </w:rPr>
      </w:pPr>
    </w:p>
    <w:p w14:paraId="2360C5AE" w14:textId="41813204" w:rsidR="00CA36B3" w:rsidRPr="00AA41CA" w:rsidRDefault="00CA36B3" w:rsidP="00CA36B3">
      <w:pPr>
        <w:spacing w:after="120" w:line="260" w:lineRule="exact"/>
        <w:jc w:val="both"/>
        <w:rPr>
          <w:ins w:id="34938" w:author="vivo (Yuan)" w:date="2020-10-21T09:55:00Z"/>
        </w:rPr>
      </w:pPr>
      <w:ins w:id="34939" w:author="vivo (Yuan)" w:date="2020-10-21T09:55:00Z">
        <w:r w:rsidRPr="00AA41CA">
          <w:rPr>
            <w:rFonts w:hint="eastAsia"/>
          </w:rPr>
          <w:t>Therefore, the power components analysis for</w:t>
        </w:r>
        <w:r w:rsidRPr="00AA41CA">
          <w:t xml:space="preserve"> </w:t>
        </w:r>
        <w:r w:rsidRPr="00AA41CA">
          <w:rPr>
            <w:rFonts w:hint="eastAsia"/>
          </w:rPr>
          <w:t>measurement and report in idle state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940" w:author="vivo (Yuan)" w:date="2020-10-21T09:55:00Z">
        <w:r w:rsidRPr="00AA41CA">
          <w:rPr>
            <w:lang w:eastAsia="zh-CN"/>
          </w:rPr>
          <w:fldChar w:fldCharType="separate"/>
        </w:r>
        <w:r w:rsidRPr="00AA41CA">
          <w:t xml:space="preserve">Table </w:t>
        </w:r>
      </w:ins>
      <w:ins w:id="34941" w:author="vivo (Yuan)" w:date="2020-10-21T10:01:00Z">
        <w:r w:rsidR="00386BA5">
          <w:rPr>
            <w:rFonts w:eastAsia="宋体" w:hint="eastAsia"/>
            <w:noProof/>
            <w:lang w:eastAsia="zh-CN"/>
          </w:rPr>
          <w:t>8.3.2.2.2</w:t>
        </w:r>
      </w:ins>
      <w:ins w:id="34942" w:author="vivo (Yuan)" w:date="2020-10-21T09:55:00Z">
        <w:r w:rsidRPr="00AA41CA">
          <w:rPr>
            <w:rFonts w:eastAsia="宋体" w:hint="eastAsia"/>
            <w:noProof/>
            <w:lang w:eastAsia="zh-CN"/>
          </w:rPr>
          <w:t>-10</w:t>
        </w:r>
        <w:r w:rsidRPr="00AA41CA">
          <w:rPr>
            <w:lang w:eastAsia="zh-CN"/>
          </w:rPr>
          <w:fldChar w:fldCharType="end"/>
        </w:r>
        <w:r w:rsidRPr="00AA41CA">
          <w:rPr>
            <w:rFonts w:hint="eastAsia"/>
          </w:rPr>
          <w:t>. The power calculation cycle is 1280ms.</w:t>
        </w:r>
      </w:ins>
    </w:p>
    <w:p w14:paraId="528C6F83" w14:textId="529F2975" w:rsidR="00CA36B3" w:rsidRPr="00AA41CA" w:rsidRDefault="00CA36B3" w:rsidP="00CA36B3">
      <w:pPr>
        <w:spacing w:before="120" w:after="0"/>
        <w:ind w:left="420"/>
        <w:jc w:val="center"/>
        <w:rPr>
          <w:ins w:id="34943" w:author="vivo (Yuan)" w:date="2020-10-21T09:55:00Z"/>
          <w:rFonts w:ascii="Arial" w:eastAsia="Calibri" w:hAnsi="Arial" w:cs="Arial"/>
          <w:b/>
          <w:lang w:val="en-US"/>
        </w:rPr>
      </w:pPr>
      <w:ins w:id="34944"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945"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946" w:author="vivo (Yuan)" w:date="2020-10-21T10:01:00Z">
        <w:r w:rsidR="00386BA5">
          <w:rPr>
            <w:rFonts w:ascii="Arial" w:eastAsia="宋体" w:hAnsi="Arial" w:cs="Arial"/>
            <w:b/>
            <w:noProof/>
            <w:lang w:val="en-US" w:eastAsia="zh-CN"/>
          </w:rPr>
          <w:t>8.3.2.2.2</w:t>
        </w:r>
      </w:ins>
      <w:ins w:id="34947" w:author="vivo (Yuan)" w:date="2020-10-21T09:55:00Z">
        <w:r w:rsidRPr="00AA41CA">
          <w:rPr>
            <w:rFonts w:ascii="Arial" w:eastAsia="宋体" w:hAnsi="Arial" w:cs="Arial"/>
            <w:b/>
            <w:noProof/>
            <w:lang w:val="en-US" w:eastAsia="zh-CN"/>
          </w:rPr>
          <w:t>-10</w:t>
        </w:r>
        <w:r w:rsidRPr="00AA41CA">
          <w:rPr>
            <w:rFonts w:ascii="Calibri" w:eastAsia="Calibri" w:hAnsi="Calibri"/>
            <w:sz w:val="22"/>
            <w:szCs w:val="22"/>
            <w:lang w:val="en-US"/>
          </w:rPr>
          <w:fldChar w:fldCharType="end"/>
        </w:r>
        <w:r w:rsidRPr="00AA41CA">
          <w:rPr>
            <w:rFonts w:ascii="Arial" w:hAnsi="Arial" w:cs="Arial"/>
            <w:b/>
            <w:lang w:val="en-US"/>
          </w:rPr>
          <w:t xml:space="preserve"> Power components analysis for positioning measurement and report in idle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05FE1C9A" w14:textId="77777777" w:rsidTr="00F83781">
        <w:trPr>
          <w:trHeight w:val="1174"/>
          <w:jc w:val="center"/>
          <w:ins w:id="34948" w:author="vivo (Yuan)" w:date="2020-10-21T09:55:00Z"/>
        </w:trPr>
        <w:tc>
          <w:tcPr>
            <w:tcW w:w="2834" w:type="dxa"/>
            <w:vAlign w:val="center"/>
          </w:tcPr>
          <w:p w14:paraId="709EE37B" w14:textId="77777777" w:rsidR="00CA36B3" w:rsidRPr="00AA41CA" w:rsidRDefault="00CA36B3" w:rsidP="00F83781">
            <w:pPr>
              <w:jc w:val="center"/>
              <w:rPr>
                <w:ins w:id="34949" w:author="vivo (Yuan)" w:date="2020-10-21T09:55:00Z"/>
                <w:b/>
              </w:rPr>
            </w:pPr>
            <w:ins w:id="34950" w:author="vivo (Yuan)" w:date="2020-10-21T09:55:00Z">
              <w:r w:rsidRPr="00AA41CA">
                <w:rPr>
                  <w:b/>
                </w:rPr>
                <w:t>Power state</w:t>
              </w:r>
            </w:ins>
          </w:p>
        </w:tc>
        <w:tc>
          <w:tcPr>
            <w:tcW w:w="1964" w:type="dxa"/>
            <w:vAlign w:val="center"/>
          </w:tcPr>
          <w:p w14:paraId="1A89DF4B" w14:textId="77777777" w:rsidR="00CA36B3" w:rsidRPr="00AA41CA" w:rsidRDefault="00CA36B3" w:rsidP="00F83781">
            <w:pPr>
              <w:jc w:val="center"/>
              <w:rPr>
                <w:ins w:id="34951" w:author="vivo (Yuan)" w:date="2020-10-21T09:55:00Z"/>
                <w:b/>
              </w:rPr>
            </w:pPr>
            <w:ins w:id="34952" w:author="vivo (Yuan)" w:date="2020-10-21T09:55:00Z">
              <w:r w:rsidRPr="00AA41CA">
                <w:rPr>
                  <w:b/>
                </w:rPr>
                <w:t>Relative power</w:t>
              </w:r>
            </w:ins>
          </w:p>
        </w:tc>
        <w:tc>
          <w:tcPr>
            <w:tcW w:w="1843" w:type="dxa"/>
            <w:vAlign w:val="center"/>
          </w:tcPr>
          <w:p w14:paraId="36481298" w14:textId="77777777" w:rsidR="00CA36B3" w:rsidRPr="00AA41CA" w:rsidRDefault="00CA36B3" w:rsidP="00F83781">
            <w:pPr>
              <w:jc w:val="center"/>
              <w:rPr>
                <w:ins w:id="34953" w:author="vivo (Yuan)" w:date="2020-10-21T09:55:00Z"/>
                <w:b/>
              </w:rPr>
            </w:pPr>
            <w:ins w:id="34954" w:author="vivo (Yuan)" w:date="2020-10-21T09:55:00Z">
              <w:r w:rsidRPr="00AA41CA">
                <w:rPr>
                  <w:rFonts w:hint="eastAsia"/>
                  <w:b/>
                </w:rPr>
                <w:t>D</w:t>
              </w:r>
              <w:r w:rsidRPr="00AA41CA">
                <w:rPr>
                  <w:b/>
                </w:rPr>
                <w:t>uration(ms)</w:t>
              </w:r>
            </w:ins>
          </w:p>
        </w:tc>
      </w:tr>
      <w:tr w:rsidR="00CA36B3" w:rsidRPr="00AA41CA" w14:paraId="1A462C58" w14:textId="77777777" w:rsidTr="00F83781">
        <w:trPr>
          <w:trHeight w:val="283"/>
          <w:jc w:val="center"/>
          <w:ins w:id="34955" w:author="vivo (Yuan)" w:date="2020-10-21T09:55:00Z"/>
        </w:trPr>
        <w:tc>
          <w:tcPr>
            <w:tcW w:w="2834" w:type="dxa"/>
            <w:vAlign w:val="center"/>
          </w:tcPr>
          <w:p w14:paraId="009BE916" w14:textId="77777777" w:rsidR="00CA36B3" w:rsidRPr="00AA41CA" w:rsidRDefault="00CA36B3" w:rsidP="00F83781">
            <w:pPr>
              <w:jc w:val="center"/>
              <w:rPr>
                <w:ins w:id="34956" w:author="vivo (Yuan)" w:date="2020-10-21T09:55:00Z"/>
              </w:rPr>
            </w:pPr>
            <w:ins w:id="34957" w:author="vivo (Yuan)" w:date="2020-10-21T09:55:00Z">
              <w:r w:rsidRPr="00AA41CA">
                <w:t>Deep sleep</w:t>
              </w:r>
            </w:ins>
          </w:p>
        </w:tc>
        <w:tc>
          <w:tcPr>
            <w:tcW w:w="1964" w:type="dxa"/>
            <w:vAlign w:val="center"/>
          </w:tcPr>
          <w:p w14:paraId="784999C0" w14:textId="77777777" w:rsidR="00CA36B3" w:rsidRPr="00AA41CA" w:rsidRDefault="00CA36B3" w:rsidP="00F83781">
            <w:pPr>
              <w:jc w:val="center"/>
              <w:rPr>
                <w:ins w:id="34958" w:author="vivo (Yuan)" w:date="2020-10-21T09:55:00Z"/>
              </w:rPr>
            </w:pPr>
            <w:ins w:id="34959" w:author="vivo (Yuan)" w:date="2020-10-21T09:55:00Z">
              <w:r w:rsidRPr="00AA41CA">
                <w:t>1</w:t>
              </w:r>
            </w:ins>
          </w:p>
        </w:tc>
        <w:tc>
          <w:tcPr>
            <w:tcW w:w="1843" w:type="dxa"/>
            <w:vAlign w:val="center"/>
          </w:tcPr>
          <w:p w14:paraId="3A9C53C3" w14:textId="77777777" w:rsidR="00CA36B3" w:rsidRPr="00AA41CA" w:rsidRDefault="00CA36B3" w:rsidP="00F83781">
            <w:pPr>
              <w:jc w:val="center"/>
              <w:rPr>
                <w:ins w:id="34960" w:author="vivo (Yuan)" w:date="2020-10-21T09:55:00Z"/>
              </w:rPr>
            </w:pPr>
            <w:ins w:id="34961" w:author="vivo (Yuan)" w:date="2020-10-21T09:55:00Z">
              <w:r w:rsidRPr="00AA41CA">
                <w:rPr>
                  <w:rFonts w:hint="eastAsia"/>
                </w:rPr>
                <w:t>1177</w:t>
              </w:r>
            </w:ins>
          </w:p>
        </w:tc>
      </w:tr>
      <w:tr w:rsidR="00CA36B3" w:rsidRPr="00AA41CA" w14:paraId="15C8A813" w14:textId="77777777" w:rsidTr="00F83781">
        <w:trPr>
          <w:trHeight w:val="277"/>
          <w:jc w:val="center"/>
          <w:ins w:id="34962" w:author="vivo (Yuan)" w:date="2020-10-21T09:55:00Z"/>
        </w:trPr>
        <w:tc>
          <w:tcPr>
            <w:tcW w:w="2834" w:type="dxa"/>
            <w:vAlign w:val="center"/>
          </w:tcPr>
          <w:p w14:paraId="111FF0E8" w14:textId="77777777" w:rsidR="00CA36B3" w:rsidRPr="00AA41CA" w:rsidRDefault="00CA36B3" w:rsidP="00F83781">
            <w:pPr>
              <w:jc w:val="center"/>
              <w:rPr>
                <w:ins w:id="34963" w:author="vivo (Yuan)" w:date="2020-10-21T09:55:00Z"/>
              </w:rPr>
            </w:pPr>
            <w:ins w:id="34964" w:author="vivo (Yuan)" w:date="2020-10-21T09:55:00Z">
              <w:r w:rsidRPr="00AA41CA">
                <w:t>Light sleep</w:t>
              </w:r>
            </w:ins>
          </w:p>
        </w:tc>
        <w:tc>
          <w:tcPr>
            <w:tcW w:w="1964" w:type="dxa"/>
            <w:vAlign w:val="center"/>
          </w:tcPr>
          <w:p w14:paraId="1169ABF5" w14:textId="77777777" w:rsidR="00CA36B3" w:rsidRPr="00AA41CA" w:rsidRDefault="00CA36B3" w:rsidP="00F83781">
            <w:pPr>
              <w:jc w:val="center"/>
              <w:rPr>
                <w:ins w:id="34965" w:author="vivo (Yuan)" w:date="2020-10-21T09:55:00Z"/>
              </w:rPr>
            </w:pPr>
            <w:ins w:id="34966" w:author="vivo (Yuan)" w:date="2020-10-21T09:55:00Z">
              <w:r w:rsidRPr="00AA41CA">
                <w:t>20</w:t>
              </w:r>
            </w:ins>
          </w:p>
        </w:tc>
        <w:tc>
          <w:tcPr>
            <w:tcW w:w="1843" w:type="dxa"/>
            <w:vAlign w:val="center"/>
          </w:tcPr>
          <w:p w14:paraId="1DF687E9" w14:textId="77777777" w:rsidR="00CA36B3" w:rsidRPr="00AA41CA" w:rsidRDefault="00CA36B3" w:rsidP="00F83781">
            <w:pPr>
              <w:jc w:val="center"/>
              <w:rPr>
                <w:ins w:id="34967" w:author="vivo (Yuan)" w:date="2020-10-21T09:55:00Z"/>
              </w:rPr>
            </w:pPr>
            <w:ins w:id="34968" w:author="vivo (Yuan)" w:date="2020-10-21T09:55:00Z">
              <w:r w:rsidRPr="00AA41CA">
                <w:rPr>
                  <w:rFonts w:hint="eastAsia"/>
                </w:rPr>
                <w:t>57.5</w:t>
              </w:r>
            </w:ins>
          </w:p>
        </w:tc>
      </w:tr>
      <w:tr w:rsidR="00CA36B3" w:rsidRPr="00AA41CA" w14:paraId="63C612D7" w14:textId="77777777" w:rsidTr="00F83781">
        <w:trPr>
          <w:trHeight w:val="283"/>
          <w:jc w:val="center"/>
          <w:ins w:id="34969" w:author="vivo (Yuan)" w:date="2020-10-21T09:55:00Z"/>
        </w:trPr>
        <w:tc>
          <w:tcPr>
            <w:tcW w:w="2834" w:type="dxa"/>
            <w:vAlign w:val="center"/>
          </w:tcPr>
          <w:p w14:paraId="4DE49DBE" w14:textId="77777777" w:rsidR="00CA36B3" w:rsidRPr="00AA41CA" w:rsidRDefault="00CA36B3" w:rsidP="00F83781">
            <w:pPr>
              <w:jc w:val="center"/>
              <w:rPr>
                <w:ins w:id="34970" w:author="vivo (Yuan)" w:date="2020-10-21T09:55:00Z"/>
              </w:rPr>
            </w:pPr>
            <w:ins w:id="34971" w:author="vivo (Yuan)" w:date="2020-10-21T09:55:00Z">
              <w:r w:rsidRPr="00AA41CA">
                <w:t>Micro sleep</w:t>
              </w:r>
            </w:ins>
          </w:p>
        </w:tc>
        <w:tc>
          <w:tcPr>
            <w:tcW w:w="1964" w:type="dxa"/>
            <w:vAlign w:val="center"/>
          </w:tcPr>
          <w:p w14:paraId="56846EBE" w14:textId="77777777" w:rsidR="00CA36B3" w:rsidRPr="00AA41CA" w:rsidRDefault="00CA36B3" w:rsidP="00F83781">
            <w:pPr>
              <w:jc w:val="center"/>
              <w:rPr>
                <w:ins w:id="34972" w:author="vivo (Yuan)" w:date="2020-10-21T09:55:00Z"/>
              </w:rPr>
            </w:pPr>
            <w:ins w:id="34973" w:author="vivo (Yuan)" w:date="2020-10-21T09:55:00Z">
              <w:r w:rsidRPr="00AA41CA">
                <w:t>45</w:t>
              </w:r>
            </w:ins>
          </w:p>
        </w:tc>
        <w:tc>
          <w:tcPr>
            <w:tcW w:w="1843" w:type="dxa"/>
            <w:vAlign w:val="center"/>
          </w:tcPr>
          <w:p w14:paraId="31995E5E" w14:textId="77777777" w:rsidR="00CA36B3" w:rsidRPr="00AA41CA" w:rsidRDefault="00CA36B3" w:rsidP="00F83781">
            <w:pPr>
              <w:jc w:val="center"/>
              <w:rPr>
                <w:ins w:id="34974" w:author="vivo (Yuan)" w:date="2020-10-21T09:55:00Z"/>
              </w:rPr>
            </w:pPr>
            <w:ins w:id="34975" w:author="vivo (Yuan)" w:date="2020-10-21T09:55:00Z">
              <w:r w:rsidRPr="00AA41CA">
                <w:rPr>
                  <w:rFonts w:hint="eastAsia"/>
                </w:rPr>
                <w:t>16.5</w:t>
              </w:r>
            </w:ins>
          </w:p>
        </w:tc>
      </w:tr>
      <w:tr w:rsidR="00CA36B3" w:rsidRPr="00AA41CA" w14:paraId="27A1B7C1" w14:textId="77777777" w:rsidTr="00F83781">
        <w:trPr>
          <w:trHeight w:val="283"/>
          <w:jc w:val="center"/>
          <w:ins w:id="34976" w:author="vivo (Yuan)" w:date="2020-10-21T09:55:00Z"/>
        </w:trPr>
        <w:tc>
          <w:tcPr>
            <w:tcW w:w="2834" w:type="dxa"/>
            <w:vAlign w:val="center"/>
          </w:tcPr>
          <w:p w14:paraId="40CDA204" w14:textId="77777777" w:rsidR="00CA36B3" w:rsidRPr="00AA41CA" w:rsidRDefault="00CA36B3" w:rsidP="00F83781">
            <w:pPr>
              <w:jc w:val="center"/>
              <w:rPr>
                <w:ins w:id="34977" w:author="vivo (Yuan)" w:date="2020-10-21T09:55:00Z"/>
              </w:rPr>
            </w:pPr>
            <w:ins w:id="34978" w:author="vivo (Yuan)" w:date="2020-10-21T09:55:00Z">
              <w:r w:rsidRPr="00AA41CA">
                <w:t>SSB for Inter-frequency measurement</w:t>
              </w:r>
            </w:ins>
          </w:p>
        </w:tc>
        <w:tc>
          <w:tcPr>
            <w:tcW w:w="1964" w:type="dxa"/>
            <w:vAlign w:val="center"/>
          </w:tcPr>
          <w:p w14:paraId="2BCD3A1D" w14:textId="77777777" w:rsidR="00CA36B3" w:rsidRPr="00AA41CA" w:rsidRDefault="00CA36B3" w:rsidP="00F83781">
            <w:pPr>
              <w:jc w:val="center"/>
              <w:rPr>
                <w:ins w:id="34979" w:author="vivo (Yuan)" w:date="2020-10-21T09:55:00Z"/>
              </w:rPr>
            </w:pPr>
            <w:ins w:id="34980" w:author="vivo (Yuan)" w:date="2020-10-21T09:55:00Z">
              <w:r w:rsidRPr="00AA41CA">
                <w:rPr>
                  <w:rFonts w:hint="eastAsia"/>
                </w:rPr>
                <w:t>60</w:t>
              </w:r>
            </w:ins>
          </w:p>
        </w:tc>
        <w:tc>
          <w:tcPr>
            <w:tcW w:w="1843" w:type="dxa"/>
            <w:vAlign w:val="center"/>
          </w:tcPr>
          <w:p w14:paraId="7B3B2906" w14:textId="77777777" w:rsidR="00CA36B3" w:rsidRPr="00AA41CA" w:rsidRDefault="00CA36B3" w:rsidP="00F83781">
            <w:pPr>
              <w:jc w:val="center"/>
              <w:rPr>
                <w:ins w:id="34981" w:author="vivo (Yuan)" w:date="2020-10-21T09:55:00Z"/>
              </w:rPr>
            </w:pPr>
            <w:ins w:id="34982" w:author="vivo (Yuan)" w:date="2020-10-21T09:55:00Z">
              <w:r w:rsidRPr="00AA41CA">
                <w:rPr>
                  <w:rFonts w:hint="eastAsia"/>
                </w:rPr>
                <w:t>5</w:t>
              </w:r>
            </w:ins>
          </w:p>
        </w:tc>
      </w:tr>
      <w:tr w:rsidR="00CA36B3" w:rsidRPr="00AA41CA" w14:paraId="1C2FC43D" w14:textId="77777777" w:rsidTr="00F83781">
        <w:trPr>
          <w:trHeight w:val="277"/>
          <w:jc w:val="center"/>
          <w:ins w:id="34983" w:author="vivo (Yuan)" w:date="2020-10-21T09:55:00Z"/>
        </w:trPr>
        <w:tc>
          <w:tcPr>
            <w:tcW w:w="2834" w:type="dxa"/>
            <w:vAlign w:val="center"/>
          </w:tcPr>
          <w:p w14:paraId="0213223C" w14:textId="77777777" w:rsidR="00CA36B3" w:rsidRPr="00AA41CA" w:rsidRDefault="00CA36B3" w:rsidP="00F83781">
            <w:pPr>
              <w:jc w:val="center"/>
              <w:rPr>
                <w:ins w:id="34984" w:author="vivo (Yuan)" w:date="2020-10-21T09:55:00Z"/>
              </w:rPr>
            </w:pPr>
            <w:ins w:id="34985" w:author="vivo (Yuan)" w:date="2020-10-21T09:55:00Z">
              <w:r w:rsidRPr="00AA41CA">
                <w:lastRenderedPageBreak/>
                <w:t>SSB for Intra-frequency measurement</w:t>
              </w:r>
            </w:ins>
          </w:p>
        </w:tc>
        <w:tc>
          <w:tcPr>
            <w:tcW w:w="1964" w:type="dxa"/>
            <w:vAlign w:val="center"/>
          </w:tcPr>
          <w:p w14:paraId="33151756" w14:textId="77777777" w:rsidR="00CA36B3" w:rsidRPr="00AA41CA" w:rsidRDefault="00CA36B3" w:rsidP="00F83781">
            <w:pPr>
              <w:jc w:val="center"/>
              <w:rPr>
                <w:ins w:id="34986" w:author="vivo (Yuan)" w:date="2020-10-21T09:55:00Z"/>
              </w:rPr>
            </w:pPr>
            <w:ins w:id="34987" w:author="vivo (Yuan)" w:date="2020-10-21T09:55:00Z">
              <w:r w:rsidRPr="00AA41CA">
                <w:rPr>
                  <w:rFonts w:hint="eastAsia"/>
                </w:rPr>
                <w:t>60</w:t>
              </w:r>
            </w:ins>
          </w:p>
        </w:tc>
        <w:tc>
          <w:tcPr>
            <w:tcW w:w="1843" w:type="dxa"/>
            <w:vAlign w:val="center"/>
          </w:tcPr>
          <w:p w14:paraId="4B2D1948" w14:textId="77777777" w:rsidR="00CA36B3" w:rsidRPr="00AA41CA" w:rsidRDefault="00CA36B3" w:rsidP="00F83781">
            <w:pPr>
              <w:jc w:val="center"/>
              <w:rPr>
                <w:ins w:id="34988" w:author="vivo (Yuan)" w:date="2020-10-21T09:55:00Z"/>
              </w:rPr>
            </w:pPr>
            <w:ins w:id="34989" w:author="vivo (Yuan)" w:date="2020-10-21T09:55:00Z">
              <w:r w:rsidRPr="00AA41CA">
                <w:rPr>
                  <w:rFonts w:hint="eastAsia"/>
                </w:rPr>
                <w:t>2</w:t>
              </w:r>
            </w:ins>
          </w:p>
        </w:tc>
      </w:tr>
      <w:tr w:rsidR="00CA36B3" w:rsidRPr="00AA41CA" w14:paraId="405A011A" w14:textId="77777777" w:rsidTr="00F83781">
        <w:trPr>
          <w:trHeight w:val="277"/>
          <w:jc w:val="center"/>
          <w:ins w:id="34990" w:author="vivo (Yuan)" w:date="2020-10-21T09:55:00Z"/>
        </w:trPr>
        <w:tc>
          <w:tcPr>
            <w:tcW w:w="2834" w:type="dxa"/>
            <w:vAlign w:val="center"/>
          </w:tcPr>
          <w:p w14:paraId="6F880CE8" w14:textId="77777777" w:rsidR="00CA36B3" w:rsidRPr="00AA41CA" w:rsidRDefault="00CA36B3" w:rsidP="00F83781">
            <w:pPr>
              <w:jc w:val="center"/>
              <w:rPr>
                <w:ins w:id="34991" w:author="vivo (Yuan)" w:date="2020-10-21T09:55:00Z"/>
              </w:rPr>
            </w:pPr>
            <w:ins w:id="34992" w:author="vivo (Yuan)" w:date="2020-10-21T09:55:00Z">
              <w:r w:rsidRPr="00AA41CA">
                <w:t>SSB Proc.</w:t>
              </w:r>
            </w:ins>
          </w:p>
        </w:tc>
        <w:tc>
          <w:tcPr>
            <w:tcW w:w="1964" w:type="dxa"/>
            <w:vAlign w:val="center"/>
          </w:tcPr>
          <w:p w14:paraId="51641BB0" w14:textId="77777777" w:rsidR="00CA36B3" w:rsidRPr="00AA41CA" w:rsidRDefault="00CA36B3" w:rsidP="00F83781">
            <w:pPr>
              <w:jc w:val="center"/>
              <w:rPr>
                <w:ins w:id="34993" w:author="vivo (Yuan)" w:date="2020-10-21T09:55:00Z"/>
              </w:rPr>
            </w:pPr>
            <w:ins w:id="34994" w:author="vivo (Yuan)" w:date="2020-10-21T09:55:00Z">
              <w:r w:rsidRPr="00AA41CA">
                <w:t>50</w:t>
              </w:r>
            </w:ins>
          </w:p>
        </w:tc>
        <w:tc>
          <w:tcPr>
            <w:tcW w:w="1843" w:type="dxa"/>
            <w:vAlign w:val="center"/>
          </w:tcPr>
          <w:p w14:paraId="08870F13" w14:textId="77777777" w:rsidR="00CA36B3" w:rsidRPr="00AA41CA" w:rsidRDefault="00CA36B3" w:rsidP="00F83781">
            <w:pPr>
              <w:jc w:val="center"/>
              <w:rPr>
                <w:ins w:id="34995" w:author="vivo (Yuan)" w:date="2020-10-21T09:55:00Z"/>
              </w:rPr>
            </w:pPr>
            <w:ins w:id="34996" w:author="vivo (Yuan)" w:date="2020-10-21T09:55:00Z">
              <w:r w:rsidRPr="00AA41CA">
                <w:rPr>
                  <w:rFonts w:hint="eastAsia"/>
                </w:rPr>
                <w:t>6</w:t>
              </w:r>
            </w:ins>
          </w:p>
        </w:tc>
      </w:tr>
      <w:tr w:rsidR="00CA36B3" w:rsidRPr="00AA41CA" w14:paraId="2CA12D61" w14:textId="77777777" w:rsidTr="00F83781">
        <w:trPr>
          <w:trHeight w:val="277"/>
          <w:jc w:val="center"/>
          <w:ins w:id="34997" w:author="vivo (Yuan)" w:date="2020-10-21T09:55:00Z"/>
        </w:trPr>
        <w:tc>
          <w:tcPr>
            <w:tcW w:w="2834" w:type="dxa"/>
            <w:vAlign w:val="center"/>
          </w:tcPr>
          <w:p w14:paraId="57E91AEF" w14:textId="77777777" w:rsidR="00CA36B3" w:rsidRPr="00AA41CA" w:rsidRDefault="00CA36B3" w:rsidP="00F83781">
            <w:pPr>
              <w:jc w:val="center"/>
              <w:rPr>
                <w:ins w:id="34998" w:author="vivo (Yuan)" w:date="2020-10-21T09:55:00Z"/>
              </w:rPr>
            </w:pPr>
            <w:ins w:id="34999" w:author="vivo (Yuan)" w:date="2020-10-21T09:55:00Z">
              <w:r w:rsidRPr="00AA41CA">
                <w:rPr>
                  <w:rFonts w:hint="eastAsia"/>
                </w:rPr>
                <w:t>Single positioning frequency layer m</w:t>
              </w:r>
              <w:r w:rsidRPr="00AA41CA">
                <w:t>easurement</w:t>
              </w:r>
            </w:ins>
          </w:p>
        </w:tc>
        <w:tc>
          <w:tcPr>
            <w:tcW w:w="1964" w:type="dxa"/>
            <w:vAlign w:val="center"/>
          </w:tcPr>
          <w:p w14:paraId="24BB3085" w14:textId="77777777" w:rsidR="00CA36B3" w:rsidRPr="00AA41CA" w:rsidRDefault="00CA36B3" w:rsidP="00F83781">
            <w:pPr>
              <w:jc w:val="center"/>
              <w:rPr>
                <w:ins w:id="35000" w:author="vivo (Yuan)" w:date="2020-10-21T09:55:00Z"/>
              </w:rPr>
            </w:pPr>
            <w:ins w:id="35001" w:author="vivo (Yuan)" w:date="2020-10-21T09:55:00Z">
              <w:r w:rsidRPr="00AA41CA">
                <w:t>96</w:t>
              </w:r>
            </w:ins>
          </w:p>
        </w:tc>
        <w:tc>
          <w:tcPr>
            <w:tcW w:w="1843" w:type="dxa"/>
            <w:vAlign w:val="center"/>
          </w:tcPr>
          <w:p w14:paraId="3C413529" w14:textId="77777777" w:rsidR="00CA36B3" w:rsidRPr="00AA41CA" w:rsidRDefault="00CA36B3" w:rsidP="00F83781">
            <w:pPr>
              <w:jc w:val="center"/>
              <w:rPr>
                <w:ins w:id="35002" w:author="vivo (Yuan)" w:date="2020-10-21T09:55:00Z"/>
              </w:rPr>
            </w:pPr>
            <w:ins w:id="35003" w:author="vivo (Yuan)" w:date="2020-10-21T09:55:00Z">
              <w:r w:rsidRPr="00AA41CA">
                <w:rPr>
                  <w:rFonts w:hint="eastAsia"/>
                </w:rPr>
                <w:t>4</w:t>
              </w:r>
            </w:ins>
          </w:p>
        </w:tc>
      </w:tr>
      <w:tr w:rsidR="00CA36B3" w:rsidRPr="00AA41CA" w14:paraId="0E2FDDC8" w14:textId="77777777" w:rsidTr="00F83781">
        <w:trPr>
          <w:trHeight w:val="283"/>
          <w:jc w:val="center"/>
          <w:ins w:id="35004" w:author="vivo (Yuan)" w:date="2020-10-21T09:55:00Z"/>
        </w:trPr>
        <w:tc>
          <w:tcPr>
            <w:tcW w:w="2834" w:type="dxa"/>
            <w:vAlign w:val="center"/>
          </w:tcPr>
          <w:p w14:paraId="3E56A0A7" w14:textId="77777777" w:rsidR="00CA36B3" w:rsidRPr="00AA41CA" w:rsidRDefault="00CA36B3" w:rsidP="00F83781">
            <w:pPr>
              <w:jc w:val="center"/>
              <w:rPr>
                <w:ins w:id="35005" w:author="vivo (Yuan)" w:date="2020-10-21T09:55:00Z"/>
              </w:rPr>
            </w:pPr>
            <w:ins w:id="35006" w:author="vivo (Yuan)" w:date="2020-10-21T09:55:00Z">
              <w:r w:rsidRPr="00AA41CA">
                <w:t>Paging Occasion</w:t>
              </w:r>
            </w:ins>
          </w:p>
        </w:tc>
        <w:tc>
          <w:tcPr>
            <w:tcW w:w="1964" w:type="dxa"/>
            <w:vAlign w:val="center"/>
          </w:tcPr>
          <w:p w14:paraId="1C5E0C46" w14:textId="77777777" w:rsidR="00CA36B3" w:rsidRPr="00AA41CA" w:rsidRDefault="00CA36B3" w:rsidP="00F83781">
            <w:pPr>
              <w:jc w:val="center"/>
              <w:rPr>
                <w:ins w:id="35007" w:author="vivo (Yuan)" w:date="2020-10-21T09:55:00Z"/>
              </w:rPr>
            </w:pPr>
            <w:ins w:id="35008" w:author="vivo (Yuan)" w:date="2020-10-21T09:55:00Z">
              <w:r w:rsidRPr="00AA41CA">
                <w:t>120</w:t>
              </w:r>
            </w:ins>
          </w:p>
        </w:tc>
        <w:tc>
          <w:tcPr>
            <w:tcW w:w="1843" w:type="dxa"/>
            <w:vAlign w:val="center"/>
          </w:tcPr>
          <w:p w14:paraId="5F099898" w14:textId="77777777" w:rsidR="00CA36B3" w:rsidRPr="00AA41CA" w:rsidRDefault="00CA36B3" w:rsidP="00F83781">
            <w:pPr>
              <w:jc w:val="center"/>
              <w:rPr>
                <w:ins w:id="35009" w:author="vivo (Yuan)" w:date="2020-10-21T09:55:00Z"/>
              </w:rPr>
            </w:pPr>
            <w:ins w:id="35010" w:author="vivo (Yuan)" w:date="2020-10-21T09:55:00Z">
              <w:r w:rsidRPr="00AA41CA">
                <w:rPr>
                  <w:rFonts w:hint="eastAsia"/>
                </w:rPr>
                <w:t>4</w:t>
              </w:r>
            </w:ins>
          </w:p>
        </w:tc>
      </w:tr>
      <w:tr w:rsidR="00CA36B3" w:rsidRPr="00AA41CA" w14:paraId="28AE8D31" w14:textId="77777777" w:rsidTr="00F83781">
        <w:trPr>
          <w:trHeight w:val="283"/>
          <w:jc w:val="center"/>
          <w:ins w:id="35011" w:author="vivo (Yuan)" w:date="2020-10-21T09:55:00Z"/>
        </w:trPr>
        <w:tc>
          <w:tcPr>
            <w:tcW w:w="2834" w:type="dxa"/>
            <w:vAlign w:val="center"/>
          </w:tcPr>
          <w:p w14:paraId="5D5BFDF9" w14:textId="77777777" w:rsidR="00CA36B3" w:rsidRPr="00AA41CA" w:rsidRDefault="00CA36B3" w:rsidP="00F83781">
            <w:pPr>
              <w:jc w:val="center"/>
              <w:rPr>
                <w:ins w:id="35012" w:author="vivo (Yuan)" w:date="2020-10-21T09:55:00Z"/>
              </w:rPr>
            </w:pPr>
            <w:ins w:id="35013" w:author="vivo (Yuan)" w:date="2020-10-21T09:55:00Z">
              <w:r w:rsidRPr="00AA41CA">
                <w:t>Coreset0+SIB1</w:t>
              </w:r>
            </w:ins>
          </w:p>
        </w:tc>
        <w:tc>
          <w:tcPr>
            <w:tcW w:w="1964" w:type="dxa"/>
            <w:vAlign w:val="center"/>
          </w:tcPr>
          <w:p w14:paraId="2D2B1BC4" w14:textId="77777777" w:rsidR="00CA36B3" w:rsidRPr="00AA41CA" w:rsidRDefault="00CA36B3" w:rsidP="00F83781">
            <w:pPr>
              <w:jc w:val="center"/>
              <w:rPr>
                <w:ins w:id="35014" w:author="vivo (Yuan)" w:date="2020-10-21T09:55:00Z"/>
              </w:rPr>
            </w:pPr>
            <w:ins w:id="35015" w:author="vivo (Yuan)" w:date="2020-10-21T09:55:00Z">
              <w:r w:rsidRPr="00AA41CA">
                <w:rPr>
                  <w:rFonts w:hint="eastAsia"/>
                </w:rPr>
                <w:t>120</w:t>
              </w:r>
            </w:ins>
          </w:p>
        </w:tc>
        <w:tc>
          <w:tcPr>
            <w:tcW w:w="1843" w:type="dxa"/>
            <w:vAlign w:val="center"/>
          </w:tcPr>
          <w:p w14:paraId="69D4EDAA" w14:textId="77777777" w:rsidR="00CA36B3" w:rsidRPr="00AA41CA" w:rsidRDefault="00CA36B3" w:rsidP="00F83781">
            <w:pPr>
              <w:jc w:val="center"/>
              <w:rPr>
                <w:ins w:id="35016" w:author="vivo (Yuan)" w:date="2020-10-21T09:55:00Z"/>
              </w:rPr>
            </w:pPr>
            <w:ins w:id="35017" w:author="vivo (Yuan)" w:date="2020-10-21T09:55:00Z">
              <w:r w:rsidRPr="00AA41CA">
                <w:rPr>
                  <w:rFonts w:hint="eastAsia"/>
                </w:rPr>
                <w:t>1</w:t>
              </w:r>
            </w:ins>
          </w:p>
        </w:tc>
      </w:tr>
      <w:tr w:rsidR="00CA36B3" w:rsidRPr="00AA41CA" w14:paraId="7F5A7C31" w14:textId="77777777" w:rsidTr="00F83781">
        <w:trPr>
          <w:trHeight w:val="283"/>
          <w:jc w:val="center"/>
          <w:ins w:id="35018" w:author="vivo (Yuan)" w:date="2020-10-21T09:55:00Z"/>
        </w:trPr>
        <w:tc>
          <w:tcPr>
            <w:tcW w:w="2834" w:type="dxa"/>
            <w:vAlign w:val="center"/>
          </w:tcPr>
          <w:p w14:paraId="4B6B62FF" w14:textId="77777777" w:rsidR="00CA36B3" w:rsidRPr="00AA41CA" w:rsidRDefault="00CA36B3" w:rsidP="00F83781">
            <w:pPr>
              <w:jc w:val="center"/>
              <w:rPr>
                <w:ins w:id="35019" w:author="vivo (Yuan)" w:date="2020-10-21T09:55:00Z"/>
              </w:rPr>
            </w:pPr>
            <w:ins w:id="35020" w:author="vivo (Yuan)" w:date="2020-10-21T09:55:00Z">
              <w:r w:rsidRPr="00AA41CA">
                <w:t>PRACH</w:t>
              </w:r>
            </w:ins>
          </w:p>
        </w:tc>
        <w:tc>
          <w:tcPr>
            <w:tcW w:w="1964" w:type="dxa"/>
            <w:vAlign w:val="center"/>
          </w:tcPr>
          <w:p w14:paraId="71C1B470" w14:textId="77777777" w:rsidR="00CA36B3" w:rsidRPr="00AA41CA" w:rsidRDefault="00CA36B3" w:rsidP="00F83781">
            <w:pPr>
              <w:jc w:val="center"/>
              <w:rPr>
                <w:ins w:id="35021" w:author="vivo (Yuan)" w:date="2020-10-21T09:55:00Z"/>
              </w:rPr>
            </w:pPr>
            <w:ins w:id="35022" w:author="vivo (Yuan)" w:date="2020-10-21T09:55:00Z">
              <w:r w:rsidRPr="00AA41CA">
                <w:rPr>
                  <w:rFonts w:hint="eastAsia"/>
                </w:rPr>
                <w:t>175</w:t>
              </w:r>
            </w:ins>
          </w:p>
        </w:tc>
        <w:tc>
          <w:tcPr>
            <w:tcW w:w="1843" w:type="dxa"/>
            <w:vAlign w:val="center"/>
          </w:tcPr>
          <w:p w14:paraId="2F342ACB" w14:textId="77777777" w:rsidR="00CA36B3" w:rsidRPr="00AA41CA" w:rsidRDefault="00CA36B3" w:rsidP="00F83781">
            <w:pPr>
              <w:jc w:val="center"/>
              <w:rPr>
                <w:ins w:id="35023" w:author="vivo (Yuan)" w:date="2020-10-21T09:55:00Z"/>
              </w:rPr>
            </w:pPr>
            <w:ins w:id="35024" w:author="vivo (Yuan)" w:date="2020-10-21T09:55:00Z">
              <w:r w:rsidRPr="00AA41CA">
                <w:rPr>
                  <w:rFonts w:hint="eastAsia"/>
                </w:rPr>
                <w:t>1</w:t>
              </w:r>
            </w:ins>
          </w:p>
        </w:tc>
      </w:tr>
      <w:tr w:rsidR="00CA36B3" w:rsidRPr="00AA41CA" w14:paraId="40974DDA" w14:textId="77777777" w:rsidTr="00F83781">
        <w:trPr>
          <w:trHeight w:val="283"/>
          <w:jc w:val="center"/>
          <w:ins w:id="35025" w:author="vivo (Yuan)" w:date="2020-10-21T09:55:00Z"/>
        </w:trPr>
        <w:tc>
          <w:tcPr>
            <w:tcW w:w="2834" w:type="dxa"/>
            <w:vAlign w:val="center"/>
          </w:tcPr>
          <w:p w14:paraId="4D5B6AD2" w14:textId="77777777" w:rsidR="00CA36B3" w:rsidRPr="00AA41CA" w:rsidRDefault="00CA36B3" w:rsidP="00F83781">
            <w:pPr>
              <w:jc w:val="center"/>
              <w:rPr>
                <w:ins w:id="35026" w:author="vivo (Yuan)" w:date="2020-10-21T09:55:00Z"/>
              </w:rPr>
            </w:pPr>
            <w:ins w:id="35027" w:author="vivo (Yuan)" w:date="2020-10-21T09:55:00Z">
              <w:r w:rsidRPr="00AA41CA">
                <w:t>RAR</w:t>
              </w:r>
            </w:ins>
          </w:p>
        </w:tc>
        <w:tc>
          <w:tcPr>
            <w:tcW w:w="1964" w:type="dxa"/>
            <w:vAlign w:val="center"/>
          </w:tcPr>
          <w:p w14:paraId="471DE06B" w14:textId="77777777" w:rsidR="00CA36B3" w:rsidRPr="00AA41CA" w:rsidRDefault="00CA36B3" w:rsidP="00F83781">
            <w:pPr>
              <w:jc w:val="center"/>
              <w:rPr>
                <w:ins w:id="35028" w:author="vivo (Yuan)" w:date="2020-10-21T09:55:00Z"/>
              </w:rPr>
            </w:pPr>
            <w:ins w:id="35029" w:author="vivo (Yuan)" w:date="2020-10-21T09:55:00Z">
              <w:r w:rsidRPr="00AA41CA">
                <w:rPr>
                  <w:rFonts w:hint="eastAsia"/>
                </w:rPr>
                <w:t>120</w:t>
              </w:r>
            </w:ins>
          </w:p>
        </w:tc>
        <w:tc>
          <w:tcPr>
            <w:tcW w:w="1843" w:type="dxa"/>
            <w:vAlign w:val="center"/>
          </w:tcPr>
          <w:p w14:paraId="60373273" w14:textId="77777777" w:rsidR="00CA36B3" w:rsidRPr="00AA41CA" w:rsidRDefault="00CA36B3" w:rsidP="00F83781">
            <w:pPr>
              <w:jc w:val="center"/>
              <w:rPr>
                <w:ins w:id="35030" w:author="vivo (Yuan)" w:date="2020-10-21T09:55:00Z"/>
              </w:rPr>
            </w:pPr>
            <w:ins w:id="35031" w:author="vivo (Yuan)" w:date="2020-10-21T09:55:00Z">
              <w:r w:rsidRPr="00AA41CA">
                <w:rPr>
                  <w:rFonts w:hint="eastAsia"/>
                </w:rPr>
                <w:t>1</w:t>
              </w:r>
            </w:ins>
          </w:p>
        </w:tc>
      </w:tr>
      <w:tr w:rsidR="00CA36B3" w:rsidRPr="00AA41CA" w14:paraId="3487A8CD" w14:textId="77777777" w:rsidTr="00F83781">
        <w:trPr>
          <w:trHeight w:val="283"/>
          <w:jc w:val="center"/>
          <w:ins w:id="35032" w:author="vivo (Yuan)" w:date="2020-10-21T09:55:00Z"/>
        </w:trPr>
        <w:tc>
          <w:tcPr>
            <w:tcW w:w="2834" w:type="dxa"/>
            <w:vAlign w:val="center"/>
          </w:tcPr>
          <w:p w14:paraId="07928981" w14:textId="77777777" w:rsidR="00CA36B3" w:rsidRPr="00AA41CA" w:rsidRDefault="00CA36B3" w:rsidP="00F83781">
            <w:pPr>
              <w:jc w:val="center"/>
              <w:rPr>
                <w:ins w:id="35033" w:author="vivo (Yuan)" w:date="2020-10-21T09:55:00Z"/>
              </w:rPr>
            </w:pPr>
            <w:ins w:id="35034" w:author="vivo (Yuan)" w:date="2020-10-21T09:55:00Z">
              <w:r w:rsidRPr="00AA41CA">
                <w:t>Msg3</w:t>
              </w:r>
              <w:r w:rsidRPr="00AA41CA">
                <w:rPr>
                  <w:rFonts w:hint="eastAsia"/>
                </w:rPr>
                <w:t>(carrying positioning report)</w:t>
              </w:r>
            </w:ins>
          </w:p>
        </w:tc>
        <w:tc>
          <w:tcPr>
            <w:tcW w:w="1964" w:type="dxa"/>
            <w:vAlign w:val="center"/>
          </w:tcPr>
          <w:p w14:paraId="1BB1BD28" w14:textId="77777777" w:rsidR="00CA36B3" w:rsidRPr="00AA41CA" w:rsidRDefault="00CA36B3" w:rsidP="00F83781">
            <w:pPr>
              <w:jc w:val="center"/>
              <w:rPr>
                <w:ins w:id="35035" w:author="vivo (Yuan)" w:date="2020-10-21T09:55:00Z"/>
              </w:rPr>
            </w:pPr>
            <w:ins w:id="35036" w:author="vivo (Yuan)" w:date="2020-10-21T09:55:00Z">
              <w:r w:rsidRPr="00AA41CA">
                <w:rPr>
                  <w:rFonts w:hint="eastAsia"/>
                </w:rPr>
                <w:t>280</w:t>
              </w:r>
            </w:ins>
          </w:p>
        </w:tc>
        <w:tc>
          <w:tcPr>
            <w:tcW w:w="1843" w:type="dxa"/>
            <w:vAlign w:val="center"/>
          </w:tcPr>
          <w:p w14:paraId="0CB27037" w14:textId="77777777" w:rsidR="00CA36B3" w:rsidRPr="00AA41CA" w:rsidRDefault="00CA36B3" w:rsidP="00F83781">
            <w:pPr>
              <w:jc w:val="center"/>
              <w:rPr>
                <w:ins w:id="35037" w:author="vivo (Yuan)" w:date="2020-10-21T09:55:00Z"/>
              </w:rPr>
            </w:pPr>
            <w:ins w:id="35038" w:author="vivo (Yuan)" w:date="2020-10-21T09:55:00Z">
              <w:r w:rsidRPr="00AA41CA">
                <w:rPr>
                  <w:rFonts w:hint="eastAsia"/>
                </w:rPr>
                <w:t>4</w:t>
              </w:r>
            </w:ins>
          </w:p>
        </w:tc>
      </w:tr>
      <w:tr w:rsidR="00CA36B3" w:rsidRPr="00AA41CA" w14:paraId="7FB7A460" w14:textId="77777777" w:rsidTr="00F83781">
        <w:trPr>
          <w:trHeight w:val="283"/>
          <w:jc w:val="center"/>
          <w:ins w:id="35039" w:author="vivo (Yuan)" w:date="2020-10-21T09:55:00Z"/>
        </w:trPr>
        <w:tc>
          <w:tcPr>
            <w:tcW w:w="2834" w:type="dxa"/>
            <w:vAlign w:val="center"/>
          </w:tcPr>
          <w:p w14:paraId="53638A80" w14:textId="77777777" w:rsidR="00CA36B3" w:rsidRPr="00AA41CA" w:rsidRDefault="00CA36B3" w:rsidP="00F83781">
            <w:pPr>
              <w:jc w:val="center"/>
              <w:rPr>
                <w:ins w:id="35040" w:author="vivo (Yuan)" w:date="2020-10-21T09:55:00Z"/>
              </w:rPr>
            </w:pPr>
            <w:ins w:id="35041" w:author="vivo (Yuan)" w:date="2020-10-21T09:55:00Z">
              <w:r w:rsidRPr="00AA41CA">
                <w:t>Msg</w:t>
              </w:r>
              <w:r w:rsidRPr="00AA41CA">
                <w:rPr>
                  <w:rFonts w:hint="eastAsia"/>
                </w:rPr>
                <w:t>4</w:t>
              </w:r>
            </w:ins>
          </w:p>
        </w:tc>
        <w:tc>
          <w:tcPr>
            <w:tcW w:w="1964" w:type="dxa"/>
            <w:vAlign w:val="center"/>
          </w:tcPr>
          <w:p w14:paraId="2CC53C06" w14:textId="77777777" w:rsidR="00CA36B3" w:rsidRPr="00AA41CA" w:rsidRDefault="00CA36B3" w:rsidP="00F83781">
            <w:pPr>
              <w:jc w:val="center"/>
              <w:rPr>
                <w:ins w:id="35042" w:author="vivo (Yuan)" w:date="2020-10-21T09:55:00Z"/>
              </w:rPr>
            </w:pPr>
            <w:ins w:id="35043" w:author="vivo (Yuan)" w:date="2020-10-21T09:55:00Z">
              <w:r w:rsidRPr="00AA41CA">
                <w:rPr>
                  <w:rFonts w:hint="eastAsia"/>
                </w:rPr>
                <w:t>120</w:t>
              </w:r>
            </w:ins>
          </w:p>
        </w:tc>
        <w:tc>
          <w:tcPr>
            <w:tcW w:w="1843" w:type="dxa"/>
            <w:vAlign w:val="center"/>
          </w:tcPr>
          <w:p w14:paraId="259C7EC2" w14:textId="77777777" w:rsidR="00CA36B3" w:rsidRPr="00AA41CA" w:rsidRDefault="00CA36B3" w:rsidP="00F83781">
            <w:pPr>
              <w:jc w:val="center"/>
              <w:rPr>
                <w:ins w:id="35044" w:author="vivo (Yuan)" w:date="2020-10-21T09:55:00Z"/>
              </w:rPr>
            </w:pPr>
            <w:ins w:id="35045" w:author="vivo (Yuan)" w:date="2020-10-21T09:55:00Z">
              <w:r w:rsidRPr="00AA41CA">
                <w:rPr>
                  <w:rFonts w:hint="eastAsia"/>
                </w:rPr>
                <w:t>1</w:t>
              </w:r>
            </w:ins>
          </w:p>
        </w:tc>
      </w:tr>
      <w:tr w:rsidR="00CA36B3" w:rsidRPr="00AA41CA" w14:paraId="07CEFF33" w14:textId="77777777" w:rsidTr="00F83781">
        <w:trPr>
          <w:trHeight w:val="277"/>
          <w:jc w:val="center"/>
          <w:ins w:id="35046" w:author="vivo (Yuan)" w:date="2020-10-21T09:55:00Z"/>
        </w:trPr>
        <w:tc>
          <w:tcPr>
            <w:tcW w:w="2834" w:type="dxa"/>
            <w:vAlign w:val="center"/>
          </w:tcPr>
          <w:p w14:paraId="4329F727" w14:textId="77777777" w:rsidR="00CA36B3" w:rsidRPr="00AA41CA" w:rsidRDefault="00CA36B3" w:rsidP="00F83781">
            <w:pPr>
              <w:jc w:val="center"/>
              <w:rPr>
                <w:ins w:id="35047" w:author="vivo (Yuan)" w:date="2020-10-21T09:55:00Z"/>
                <w:b/>
              </w:rPr>
            </w:pPr>
            <w:ins w:id="35048" w:author="vivo (Yuan)" w:date="2020-10-21T09:55:00Z">
              <w:r w:rsidRPr="00AA41CA">
                <w:rPr>
                  <w:b/>
                </w:rPr>
                <w:t>Sleep transition type</w:t>
              </w:r>
            </w:ins>
          </w:p>
        </w:tc>
        <w:tc>
          <w:tcPr>
            <w:tcW w:w="1964" w:type="dxa"/>
            <w:vAlign w:val="center"/>
          </w:tcPr>
          <w:p w14:paraId="3BFB6BCF" w14:textId="77777777" w:rsidR="00CA36B3" w:rsidRPr="00AA41CA" w:rsidRDefault="00CA36B3" w:rsidP="00F83781">
            <w:pPr>
              <w:jc w:val="center"/>
              <w:rPr>
                <w:ins w:id="35049" w:author="vivo (Yuan)" w:date="2020-10-21T09:55:00Z"/>
                <w:b/>
              </w:rPr>
            </w:pPr>
            <w:ins w:id="35050" w:author="vivo (Yuan)" w:date="2020-10-21T09:55:00Z">
              <w:r w:rsidRPr="00AA41CA">
                <w:rPr>
                  <w:b/>
                </w:rPr>
                <w:t>Transition energy</w:t>
              </w:r>
            </w:ins>
          </w:p>
        </w:tc>
        <w:tc>
          <w:tcPr>
            <w:tcW w:w="1843" w:type="dxa"/>
            <w:vAlign w:val="center"/>
          </w:tcPr>
          <w:p w14:paraId="3763B978" w14:textId="77777777" w:rsidR="00CA36B3" w:rsidRPr="00AA41CA" w:rsidRDefault="00CA36B3" w:rsidP="00F83781">
            <w:pPr>
              <w:jc w:val="center"/>
              <w:rPr>
                <w:ins w:id="35051" w:author="vivo (Yuan)" w:date="2020-10-21T09:55:00Z"/>
                <w:b/>
              </w:rPr>
            </w:pPr>
            <w:ins w:id="35052" w:author="vivo (Yuan)" w:date="2020-10-21T09:55:00Z">
              <w:r w:rsidRPr="00AA41CA">
                <w:rPr>
                  <w:b/>
                </w:rPr>
                <w:t>Transition times</w:t>
              </w:r>
            </w:ins>
          </w:p>
        </w:tc>
      </w:tr>
      <w:tr w:rsidR="00CA36B3" w:rsidRPr="00AA41CA" w14:paraId="58B04AF8" w14:textId="77777777" w:rsidTr="00F83781">
        <w:trPr>
          <w:trHeight w:val="277"/>
          <w:jc w:val="center"/>
          <w:ins w:id="35053" w:author="vivo (Yuan)" w:date="2020-10-21T09:55:00Z"/>
        </w:trPr>
        <w:tc>
          <w:tcPr>
            <w:tcW w:w="2834" w:type="dxa"/>
            <w:vAlign w:val="center"/>
          </w:tcPr>
          <w:p w14:paraId="2B20E966" w14:textId="77777777" w:rsidR="00CA36B3" w:rsidRPr="00AA41CA" w:rsidRDefault="00CA36B3" w:rsidP="00F83781">
            <w:pPr>
              <w:jc w:val="center"/>
              <w:rPr>
                <w:ins w:id="35054" w:author="vivo (Yuan)" w:date="2020-10-21T09:55:00Z"/>
              </w:rPr>
            </w:pPr>
            <w:ins w:id="35055" w:author="vivo (Yuan)" w:date="2020-10-21T09:55:00Z">
              <w:r w:rsidRPr="00AA41CA">
                <w:t>Deep sleep transition</w:t>
              </w:r>
            </w:ins>
          </w:p>
        </w:tc>
        <w:tc>
          <w:tcPr>
            <w:tcW w:w="1964" w:type="dxa"/>
            <w:vAlign w:val="center"/>
          </w:tcPr>
          <w:p w14:paraId="28A6A56E" w14:textId="77777777" w:rsidR="00CA36B3" w:rsidRPr="00AA41CA" w:rsidRDefault="00CA36B3" w:rsidP="00F83781">
            <w:pPr>
              <w:jc w:val="center"/>
              <w:rPr>
                <w:ins w:id="35056" w:author="vivo (Yuan)" w:date="2020-10-21T09:55:00Z"/>
              </w:rPr>
            </w:pPr>
            <w:ins w:id="35057" w:author="vivo (Yuan)" w:date="2020-10-21T09:55:00Z">
              <w:r w:rsidRPr="00AA41CA">
                <w:t>450</w:t>
              </w:r>
            </w:ins>
          </w:p>
        </w:tc>
        <w:tc>
          <w:tcPr>
            <w:tcW w:w="1843" w:type="dxa"/>
            <w:vAlign w:val="center"/>
          </w:tcPr>
          <w:p w14:paraId="1C25295B" w14:textId="77777777" w:rsidR="00CA36B3" w:rsidRPr="00AA41CA" w:rsidRDefault="00CA36B3" w:rsidP="00F83781">
            <w:pPr>
              <w:jc w:val="center"/>
              <w:rPr>
                <w:ins w:id="35058" w:author="vivo (Yuan)" w:date="2020-10-21T09:55:00Z"/>
              </w:rPr>
            </w:pPr>
            <w:ins w:id="35059" w:author="vivo (Yuan)" w:date="2020-10-21T09:55:00Z">
              <w:r w:rsidRPr="00AA41CA">
                <w:rPr>
                  <w:rFonts w:hint="eastAsia"/>
                </w:rPr>
                <w:t>1</w:t>
              </w:r>
            </w:ins>
          </w:p>
        </w:tc>
      </w:tr>
      <w:tr w:rsidR="00CA36B3" w:rsidRPr="00AA41CA" w14:paraId="5339366E" w14:textId="77777777" w:rsidTr="00F83781">
        <w:trPr>
          <w:trHeight w:val="277"/>
          <w:jc w:val="center"/>
          <w:ins w:id="35060" w:author="vivo (Yuan)" w:date="2020-10-21T09:55:00Z"/>
        </w:trPr>
        <w:tc>
          <w:tcPr>
            <w:tcW w:w="2834" w:type="dxa"/>
            <w:vAlign w:val="center"/>
          </w:tcPr>
          <w:p w14:paraId="7E38EDCC" w14:textId="77777777" w:rsidR="00CA36B3" w:rsidRPr="00AA41CA" w:rsidRDefault="00CA36B3" w:rsidP="00F83781">
            <w:pPr>
              <w:jc w:val="center"/>
              <w:rPr>
                <w:ins w:id="35061" w:author="vivo (Yuan)" w:date="2020-10-21T09:55:00Z"/>
              </w:rPr>
            </w:pPr>
            <w:ins w:id="35062" w:author="vivo (Yuan)" w:date="2020-10-21T09:55:00Z">
              <w:r w:rsidRPr="00AA41CA">
                <w:t>Light sleep transition</w:t>
              </w:r>
            </w:ins>
          </w:p>
        </w:tc>
        <w:tc>
          <w:tcPr>
            <w:tcW w:w="1964" w:type="dxa"/>
            <w:vAlign w:val="center"/>
          </w:tcPr>
          <w:p w14:paraId="6907A5EA" w14:textId="77777777" w:rsidR="00CA36B3" w:rsidRPr="00AA41CA" w:rsidRDefault="00CA36B3" w:rsidP="00F83781">
            <w:pPr>
              <w:jc w:val="center"/>
              <w:rPr>
                <w:ins w:id="35063" w:author="vivo (Yuan)" w:date="2020-10-21T09:55:00Z"/>
              </w:rPr>
            </w:pPr>
            <w:ins w:id="35064" w:author="vivo (Yuan)" w:date="2020-10-21T09:55:00Z">
              <w:r w:rsidRPr="00AA41CA">
                <w:t>100</w:t>
              </w:r>
            </w:ins>
          </w:p>
        </w:tc>
        <w:tc>
          <w:tcPr>
            <w:tcW w:w="1843" w:type="dxa"/>
            <w:vAlign w:val="center"/>
          </w:tcPr>
          <w:p w14:paraId="6574F71E" w14:textId="77777777" w:rsidR="00CA36B3" w:rsidRPr="00AA41CA" w:rsidRDefault="00CA36B3" w:rsidP="00F83781">
            <w:pPr>
              <w:jc w:val="center"/>
              <w:rPr>
                <w:ins w:id="35065" w:author="vivo (Yuan)" w:date="2020-10-21T09:55:00Z"/>
              </w:rPr>
            </w:pPr>
            <w:ins w:id="35066" w:author="vivo (Yuan)" w:date="2020-10-21T09:55:00Z">
              <w:r w:rsidRPr="00AA41CA">
                <w:rPr>
                  <w:rFonts w:hint="eastAsia"/>
                </w:rPr>
                <w:t>6</w:t>
              </w:r>
            </w:ins>
          </w:p>
        </w:tc>
      </w:tr>
      <w:tr w:rsidR="00CA36B3" w:rsidRPr="00AA41CA" w14:paraId="2582542D" w14:textId="77777777" w:rsidTr="00F83781">
        <w:trPr>
          <w:trHeight w:val="277"/>
          <w:jc w:val="center"/>
          <w:ins w:id="35067" w:author="vivo (Yuan)" w:date="2020-10-21T09:55:00Z"/>
        </w:trPr>
        <w:tc>
          <w:tcPr>
            <w:tcW w:w="2834" w:type="dxa"/>
            <w:vAlign w:val="center"/>
          </w:tcPr>
          <w:p w14:paraId="54E9EF74" w14:textId="77777777" w:rsidR="00CA36B3" w:rsidRPr="00AA41CA" w:rsidRDefault="00CA36B3" w:rsidP="00F83781">
            <w:pPr>
              <w:jc w:val="center"/>
              <w:rPr>
                <w:ins w:id="35068" w:author="vivo (Yuan)" w:date="2020-10-21T09:55:00Z"/>
              </w:rPr>
            </w:pPr>
            <w:ins w:id="35069" w:author="vivo (Yuan)" w:date="2020-10-21T09:55:00Z">
              <w:r w:rsidRPr="00AA41CA">
                <w:rPr>
                  <w:b/>
                </w:rPr>
                <w:t>Average power</w:t>
              </w:r>
              <w:r w:rsidRPr="00AA41CA">
                <w:rPr>
                  <w:rFonts w:hint="eastAsia"/>
                  <w:b/>
                </w:rPr>
                <w:t xml:space="preserve"> </w:t>
              </w:r>
            </w:ins>
          </w:p>
        </w:tc>
        <w:tc>
          <w:tcPr>
            <w:tcW w:w="3807" w:type="dxa"/>
            <w:gridSpan w:val="2"/>
            <w:vAlign w:val="center"/>
          </w:tcPr>
          <w:p w14:paraId="2D9418A6" w14:textId="77777777" w:rsidR="00CA36B3" w:rsidRPr="00AA41CA" w:rsidRDefault="00CA36B3" w:rsidP="00F83781">
            <w:pPr>
              <w:jc w:val="center"/>
              <w:rPr>
                <w:ins w:id="35070" w:author="vivo (Yuan)" w:date="2020-10-21T09:55:00Z"/>
              </w:rPr>
            </w:pPr>
            <w:ins w:id="35071" w:author="vivo (Yuan)" w:date="2020-10-21T09:55:00Z">
              <w:r w:rsidRPr="00AA41CA">
                <w:rPr>
                  <w:rFonts w:hint="eastAsia"/>
                </w:rPr>
                <w:t>5.7488</w:t>
              </w:r>
            </w:ins>
          </w:p>
        </w:tc>
      </w:tr>
    </w:tbl>
    <w:p w14:paraId="13E3FAD9" w14:textId="77777777" w:rsidR="00CA36B3" w:rsidRPr="00AA41CA" w:rsidRDefault="00CA36B3" w:rsidP="00CA36B3">
      <w:pPr>
        <w:spacing w:after="120" w:line="260" w:lineRule="exact"/>
        <w:rPr>
          <w:ins w:id="35072" w:author="vivo (Yuan)" w:date="2020-10-21T09:55:00Z"/>
          <w:b/>
          <w:u w:val="single"/>
          <w:lang w:eastAsia="zh-CN"/>
        </w:rPr>
      </w:pPr>
    </w:p>
    <w:p w14:paraId="2C1B08A9" w14:textId="77777777" w:rsidR="00CA36B3" w:rsidRPr="00AA41CA" w:rsidRDefault="00CA36B3" w:rsidP="00CA36B3">
      <w:pPr>
        <w:numPr>
          <w:ilvl w:val="0"/>
          <w:numId w:val="116"/>
        </w:numPr>
        <w:spacing w:before="120" w:after="120" w:line="260" w:lineRule="exact"/>
        <w:jc w:val="both"/>
        <w:rPr>
          <w:ins w:id="35073" w:author="vivo (Yuan)" w:date="2020-10-21T09:55:00Z"/>
          <w:rFonts w:ascii="Calibri" w:eastAsia="Calibri" w:hAnsi="Calibri"/>
          <w:b/>
          <w:sz w:val="22"/>
          <w:szCs w:val="22"/>
          <w:lang w:val="en-US" w:eastAsia="zh-CN"/>
        </w:rPr>
      </w:pPr>
      <w:ins w:id="35074" w:author="vivo (Yuan)" w:date="2020-10-21T09:55:00Z">
        <w:r w:rsidRPr="00AA41CA">
          <w:rPr>
            <w:rFonts w:ascii="Calibri" w:eastAsia="Calibri" w:hAnsi="Calibri" w:hint="eastAsia"/>
            <w:b/>
            <w:sz w:val="22"/>
            <w:szCs w:val="22"/>
            <w:lang w:val="en-US" w:eastAsia="zh-CN"/>
          </w:rPr>
          <w:t>Idle state measurement and connected state report</w:t>
        </w:r>
      </w:ins>
    </w:p>
    <w:p w14:paraId="24280D38" w14:textId="72ABE171" w:rsidR="00CA36B3" w:rsidRPr="00AA41CA" w:rsidRDefault="00CA36B3" w:rsidP="00CA36B3">
      <w:pPr>
        <w:spacing w:after="120" w:line="260" w:lineRule="exact"/>
        <w:jc w:val="both"/>
        <w:rPr>
          <w:ins w:id="35075" w:author="vivo (Yuan)" w:date="2020-10-21T09:55:00Z"/>
        </w:rPr>
      </w:pPr>
      <w:ins w:id="35076" w:author="vivo (Yuan)" w:date="2020-10-21T09:55:00Z">
        <w:r w:rsidRPr="00AA41CA">
          <w:rPr>
            <w:rFonts w:hint="eastAsia"/>
          </w:rPr>
          <w:t xml:space="preserve">In this subsection, we discuss power consumption for positioning measurement in idle state and report in connected state. </w:t>
        </w:r>
        <w:r w:rsidRPr="00AA41CA">
          <w:t>For simplicity</w:t>
        </w:r>
        <w:r w:rsidRPr="00AA41CA">
          <w:rPr>
            <w:rFonts w:hint="eastAsia"/>
          </w:rPr>
          <w:t>, it is assumed that t</w:t>
        </w:r>
        <w:r w:rsidRPr="00AA41CA">
          <w:t>he only thing the UE does in the connected state is to report positioning information</w:t>
        </w:r>
        <w:r w:rsidRPr="00AA41CA">
          <w:rPr>
            <w:rFonts w:hint="eastAsia"/>
          </w:rPr>
          <w:t>. The related procedure is shown in</w:t>
        </w:r>
        <w:r w:rsidRPr="00AA41CA">
          <w:t xml:space="preserve"> </w:t>
        </w:r>
        <w:r w:rsidRPr="00AA41CA">
          <w:fldChar w:fldCharType="begin"/>
        </w:r>
        <w:r w:rsidRPr="00AA41CA">
          <w:instrText xml:space="preserve"> REF _Ref53494081 \h  \* MERGEFORMAT </w:instrText>
        </w:r>
      </w:ins>
      <w:ins w:id="35077" w:author="vivo (Yuan)" w:date="2020-10-21T09:55:00Z">
        <w:r w:rsidRPr="00AA41CA">
          <w:fldChar w:fldCharType="separate"/>
        </w:r>
        <w:r w:rsidRPr="00AA41CA">
          <w:rPr>
            <w:rFonts w:eastAsia="宋体"/>
          </w:rPr>
          <w:t xml:space="preserve">Figure </w:t>
        </w:r>
      </w:ins>
      <w:ins w:id="35078" w:author="vivo (Yuan)" w:date="2020-10-21T10:01:00Z">
        <w:r w:rsidR="00386BA5">
          <w:rPr>
            <w:rFonts w:eastAsia="宋体"/>
            <w:noProof/>
            <w:lang w:eastAsia="zh-CN"/>
          </w:rPr>
          <w:t>8.3.2.2.2</w:t>
        </w:r>
      </w:ins>
      <w:ins w:id="35079" w:author="vivo (Yuan)" w:date="2020-10-21T09:55:00Z">
        <w:r w:rsidRPr="00AA41CA">
          <w:rPr>
            <w:rFonts w:eastAsia="宋体"/>
            <w:noProof/>
            <w:lang w:eastAsia="zh-CN"/>
          </w:rPr>
          <w:t>-</w:t>
        </w:r>
        <w:r w:rsidRPr="00AA41CA">
          <w:rPr>
            <w:rFonts w:eastAsia="宋体" w:hint="eastAsia"/>
            <w:noProof/>
            <w:lang w:eastAsia="zh-CN"/>
          </w:rPr>
          <w:t>10</w:t>
        </w:r>
        <w:r w:rsidRPr="00AA41CA">
          <w:fldChar w:fldCharType="end"/>
        </w:r>
        <w:r w:rsidRPr="00AA41CA">
          <w:rPr>
            <w:rFonts w:hint="eastAsia"/>
          </w:rPr>
          <w:t>.</w:t>
        </w:r>
      </w:ins>
    </w:p>
    <w:p w14:paraId="2F8FDE4F" w14:textId="77777777" w:rsidR="00CA36B3" w:rsidRPr="00AA41CA" w:rsidRDefault="00CA36B3" w:rsidP="00CA36B3">
      <w:pPr>
        <w:spacing w:line="260" w:lineRule="exact"/>
        <w:rPr>
          <w:ins w:id="35080" w:author="vivo (Yuan)" w:date="2020-10-21T09:55:00Z"/>
        </w:rPr>
      </w:pPr>
    </w:p>
    <w:p w14:paraId="3D5042AF" w14:textId="1804D2A9" w:rsidR="00CA36B3" w:rsidRPr="00AA41CA" w:rsidRDefault="00CA36B3" w:rsidP="00CA36B3">
      <w:pPr>
        <w:jc w:val="center"/>
        <w:rPr>
          <w:ins w:id="35081" w:author="vivo (Yuan)" w:date="2020-10-21T09:55:00Z"/>
        </w:rPr>
      </w:pPr>
      <w:ins w:id="35082" w:author="vivo (Yuan)" w:date="2020-10-21T09:55:00Z">
        <w:r w:rsidRPr="00AA41CA">
          <w:object w:dxaOrig="16025" w:dyaOrig="1876" w14:anchorId="195B3BD6">
            <v:shape id="_x0000_i1038" type="#_x0000_t75" style="width:480.6pt;height:56.55pt" o:ole="">
              <v:imagedata r:id="rId87" o:title=""/>
            </v:shape>
            <o:OLEObject Type="Embed" ProgID="Visio.Drawing.11" ShapeID="_x0000_i1038" DrawAspect="Content" ObjectID="_1664798203" r:id="rId88"/>
          </w:object>
        </w:r>
      </w:ins>
      <w:ins w:id="35083" w:author="vivo (Yuan)" w:date="2020-10-21T09:55:00Z">
        <w:r w:rsidRPr="00AA41CA">
          <w:object w:dxaOrig="16025" w:dyaOrig="4071" w14:anchorId="5C133CAF">
            <v:shape id="_x0000_i1039" type="#_x0000_t75" style="width:480.6pt;height:122.05pt" o:ole="">
              <v:imagedata r:id="rId89" o:title=""/>
            </v:shape>
            <o:OLEObject Type="Embed" ProgID="Visio.Drawing.11" ShapeID="_x0000_i1039" DrawAspect="Content" ObjectID="_1664798204" r:id="rId90"/>
          </w:object>
        </w:r>
      </w:ins>
      <w:ins w:id="35084" w:author="vivo (Yuan)" w:date="2020-10-21T09:55:00Z">
        <w:r w:rsidRPr="00AA41CA">
          <w:rPr>
            <w:rFonts w:eastAsia="宋体"/>
          </w:rPr>
          <w:t xml:space="preserve"> </w:t>
        </w:r>
        <w:r w:rsidRPr="00DD591F">
          <w:rPr>
            <w:rFonts w:ascii="Arial" w:eastAsia="宋体" w:hAnsi="Arial" w:cs="Arial"/>
            <w:b/>
          </w:rPr>
          <w:fldChar w:fldCharType="begin"/>
        </w:r>
        <w:r w:rsidRPr="00DD591F">
          <w:rPr>
            <w:rFonts w:ascii="Arial" w:eastAsia="宋体" w:hAnsi="Arial" w:cs="Arial"/>
            <w:b/>
          </w:rPr>
          <w:instrText xml:space="preserve"> REF _Ref53494081 \h  \* MERGEFORMAT </w:instrText>
        </w:r>
      </w:ins>
      <w:r w:rsidRPr="00DD591F">
        <w:rPr>
          <w:rFonts w:ascii="Arial" w:eastAsia="宋体" w:hAnsi="Arial" w:cs="Arial"/>
          <w:b/>
        </w:rPr>
      </w:r>
      <w:ins w:id="35085" w:author="vivo (Yuan)" w:date="2020-10-21T09:55:00Z">
        <w:r w:rsidRPr="00DD591F">
          <w:rPr>
            <w:rFonts w:ascii="Arial" w:eastAsia="宋体" w:hAnsi="Arial" w:cs="Arial"/>
            <w:b/>
          </w:rPr>
          <w:fldChar w:fldCharType="separate"/>
        </w:r>
        <w:r w:rsidRPr="00AA41CA">
          <w:rPr>
            <w:rFonts w:ascii="Arial" w:eastAsia="宋体" w:hAnsi="Arial" w:cs="Arial"/>
            <w:b/>
          </w:rPr>
          <w:t xml:space="preserve">Figure </w:t>
        </w:r>
      </w:ins>
      <w:ins w:id="35086" w:author="vivo (Yuan)" w:date="2020-10-21T10:01:00Z">
        <w:r w:rsidR="00386BA5">
          <w:rPr>
            <w:rFonts w:ascii="Arial" w:eastAsia="宋体" w:hAnsi="Arial" w:cs="Arial"/>
            <w:b/>
          </w:rPr>
          <w:t>8.3.2.2.2</w:t>
        </w:r>
      </w:ins>
      <w:ins w:id="35087" w:author="vivo (Yuan)" w:date="2020-10-21T09:55:00Z">
        <w:r w:rsidRPr="00AA41CA">
          <w:rPr>
            <w:rFonts w:ascii="Arial" w:eastAsia="宋体" w:hAnsi="Arial" w:cs="Arial"/>
            <w:b/>
          </w:rPr>
          <w:t>-</w:t>
        </w:r>
        <w:r w:rsidRPr="00AA41CA">
          <w:rPr>
            <w:rFonts w:ascii="Arial" w:eastAsia="宋体" w:hAnsi="Arial" w:cs="Arial" w:hint="eastAsia"/>
            <w:b/>
          </w:rPr>
          <w:t>10</w:t>
        </w:r>
        <w:r w:rsidRPr="00DD591F">
          <w:rPr>
            <w:rFonts w:ascii="Arial" w:eastAsia="宋体" w:hAnsi="Arial" w:cs="Arial"/>
            <w:b/>
          </w:rPr>
          <w:fldChar w:fldCharType="end"/>
        </w:r>
        <w:r w:rsidRPr="00DD591F">
          <w:rPr>
            <w:rFonts w:ascii="Arial" w:eastAsia="宋体" w:hAnsi="Arial" w:cs="Arial"/>
            <w:b/>
          </w:rPr>
          <w:t xml:space="preserve">  </w:t>
        </w:r>
        <w:r w:rsidRPr="00DD591F">
          <w:rPr>
            <w:rFonts w:ascii="Arial" w:eastAsia="宋体" w:hAnsi="Arial" w:cs="Arial" w:hint="eastAsia"/>
            <w:b/>
          </w:rPr>
          <w:t>Proced</w:t>
        </w:r>
        <w:r w:rsidRPr="00DD591F">
          <w:rPr>
            <w:rFonts w:ascii="Arial" w:eastAsia="宋体" w:hAnsi="Arial" w:cs="Arial"/>
            <w:b/>
          </w:rPr>
          <w:t>ure of PRS measurement</w:t>
        </w:r>
        <w:r w:rsidRPr="00DD591F">
          <w:rPr>
            <w:rFonts w:ascii="Arial" w:eastAsia="宋体" w:hAnsi="Arial" w:cs="Arial" w:hint="eastAsia"/>
            <w:b/>
          </w:rPr>
          <w:t>s</w:t>
        </w:r>
        <w:r w:rsidRPr="00DD591F">
          <w:rPr>
            <w:rFonts w:ascii="Arial" w:eastAsia="宋体" w:hAnsi="Arial" w:cs="Arial"/>
            <w:b/>
          </w:rPr>
          <w:t xml:space="preserve"> in </w:t>
        </w:r>
        <w:r w:rsidRPr="00DD591F">
          <w:rPr>
            <w:rFonts w:ascii="Arial" w:eastAsia="宋体" w:hAnsi="Arial" w:cs="Arial" w:hint="eastAsia"/>
            <w:b/>
          </w:rPr>
          <w:t>i</w:t>
        </w:r>
        <w:r w:rsidRPr="00DD591F">
          <w:rPr>
            <w:rFonts w:ascii="Arial" w:eastAsia="宋体" w:hAnsi="Arial" w:cs="Arial"/>
            <w:b/>
          </w:rPr>
          <w:t>dle state</w:t>
        </w:r>
        <w:r w:rsidRPr="00DD591F">
          <w:rPr>
            <w:rFonts w:ascii="Arial" w:eastAsia="宋体" w:hAnsi="Arial" w:cs="Arial" w:hint="eastAsia"/>
            <w:b/>
          </w:rPr>
          <w:t xml:space="preserve"> and report in connected state</w:t>
        </w:r>
      </w:ins>
    </w:p>
    <w:p w14:paraId="4B1B0013" w14:textId="367E83A2" w:rsidR="00CA36B3" w:rsidRPr="00AA41CA" w:rsidRDefault="00CA36B3" w:rsidP="00CA36B3">
      <w:pPr>
        <w:spacing w:after="120" w:line="260" w:lineRule="exact"/>
        <w:jc w:val="both"/>
        <w:rPr>
          <w:ins w:id="35088" w:author="vivo (Yuan)" w:date="2020-10-21T09:55:00Z"/>
        </w:rPr>
      </w:pPr>
      <w:ins w:id="35089" w:author="vivo (Yuan)" w:date="2020-10-21T09:55:00Z">
        <w:r w:rsidRPr="00AA41CA">
          <w:rPr>
            <w:rFonts w:hint="eastAsia"/>
          </w:rPr>
          <w:t xml:space="preserve">The </w:t>
        </w:r>
        <w:r w:rsidRPr="00AA41CA">
          <w:t xml:space="preserve">average power </w:t>
        </w:r>
        <w:r w:rsidRPr="00AA41CA">
          <w:rPr>
            <w:rFonts w:hint="eastAsia"/>
          </w:rPr>
          <w:t xml:space="preserve">for the components introduced by positioning report in connected state and RRC state switching is listed below in </w:t>
        </w:r>
        <w:r w:rsidRPr="00AA41CA">
          <w:rPr>
            <w:lang w:eastAsia="zh-CN"/>
          </w:rPr>
          <w:fldChar w:fldCharType="begin"/>
        </w:r>
        <w:r w:rsidRPr="00AA41CA">
          <w:rPr>
            <w:lang w:eastAsia="zh-CN"/>
          </w:rPr>
          <w:instrText xml:space="preserve"> REF _Ref53493909 \h </w:instrText>
        </w:r>
      </w:ins>
      <w:r w:rsidRPr="00AA41CA">
        <w:rPr>
          <w:lang w:eastAsia="zh-CN"/>
        </w:rPr>
      </w:r>
      <w:ins w:id="35090" w:author="vivo (Yuan)" w:date="2020-10-21T09:55:00Z">
        <w:r w:rsidRPr="00AA41CA">
          <w:rPr>
            <w:lang w:eastAsia="zh-CN"/>
          </w:rPr>
          <w:fldChar w:fldCharType="separate"/>
        </w:r>
        <w:r w:rsidRPr="00AA41CA">
          <w:t xml:space="preserve">Table </w:t>
        </w:r>
      </w:ins>
      <w:ins w:id="35091" w:author="vivo (Yuan)" w:date="2020-10-21T10:01:00Z">
        <w:r w:rsidR="00386BA5">
          <w:rPr>
            <w:rFonts w:eastAsia="宋体" w:hint="eastAsia"/>
            <w:noProof/>
            <w:lang w:eastAsia="zh-CN"/>
          </w:rPr>
          <w:t>8.3.2.2.2</w:t>
        </w:r>
      </w:ins>
      <w:ins w:id="35092" w:author="vivo (Yuan)" w:date="2020-10-21T09:55:00Z">
        <w:r w:rsidRPr="00AA41CA">
          <w:rPr>
            <w:rFonts w:eastAsia="宋体" w:hint="eastAsia"/>
            <w:noProof/>
            <w:lang w:eastAsia="zh-CN"/>
          </w:rPr>
          <w:t>-11</w:t>
        </w:r>
        <w:r w:rsidRPr="00AA41CA">
          <w:rPr>
            <w:lang w:eastAsia="zh-CN"/>
          </w:rPr>
          <w:fldChar w:fldCharType="end"/>
        </w:r>
        <w:r w:rsidRPr="00AA41CA">
          <w:rPr>
            <w:rFonts w:hint="eastAsia"/>
          </w:rPr>
          <w:t>.</w:t>
        </w:r>
      </w:ins>
    </w:p>
    <w:p w14:paraId="65DEC433" w14:textId="6461F626" w:rsidR="00CA36B3" w:rsidRPr="00AA41CA" w:rsidRDefault="00CA36B3" w:rsidP="00CA36B3">
      <w:pPr>
        <w:spacing w:before="120" w:after="0"/>
        <w:ind w:left="420"/>
        <w:jc w:val="center"/>
        <w:rPr>
          <w:ins w:id="35093" w:author="vivo (Yuan)" w:date="2020-10-21T09:55:00Z"/>
          <w:rFonts w:ascii="Arial" w:hAnsi="Arial" w:cs="Arial"/>
          <w:b/>
          <w:szCs w:val="24"/>
          <w:lang w:val="en-US"/>
        </w:rPr>
      </w:pPr>
      <w:ins w:id="35094"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095"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szCs w:val="22"/>
            <w:lang w:val="en-US"/>
          </w:rPr>
          <w:t xml:space="preserve">Table </w:t>
        </w:r>
      </w:ins>
      <w:ins w:id="35096" w:author="vivo (Yuan)" w:date="2020-10-21T10:01:00Z">
        <w:r w:rsidR="00386BA5">
          <w:rPr>
            <w:rFonts w:ascii="Arial" w:eastAsia="宋体" w:hAnsi="Arial" w:cs="Arial"/>
            <w:b/>
            <w:noProof/>
            <w:szCs w:val="22"/>
            <w:lang w:val="en-US" w:eastAsia="zh-CN"/>
          </w:rPr>
          <w:t>8.3.2.2.2</w:t>
        </w:r>
      </w:ins>
      <w:ins w:id="35097" w:author="vivo (Yuan)" w:date="2020-10-21T09:55:00Z">
        <w:r w:rsidRPr="00AA41CA">
          <w:rPr>
            <w:rFonts w:ascii="Arial" w:eastAsia="宋体" w:hAnsi="Arial" w:cs="Arial"/>
            <w:b/>
            <w:noProof/>
            <w:szCs w:val="22"/>
            <w:lang w:val="en-US" w:eastAsia="zh-CN"/>
          </w:rPr>
          <w:t>-11</w:t>
        </w:r>
        <w:r w:rsidRPr="00AA41CA">
          <w:rPr>
            <w:rFonts w:ascii="Calibri" w:eastAsia="Calibri" w:hAnsi="Calibri"/>
            <w:sz w:val="22"/>
            <w:szCs w:val="22"/>
            <w:lang w:val="en-US"/>
          </w:rPr>
          <w:fldChar w:fldCharType="end"/>
        </w:r>
        <w:r w:rsidRPr="00AA41CA">
          <w:rPr>
            <w:lang w:val="en-US"/>
          </w:rPr>
          <w:t xml:space="preserve"> </w:t>
        </w:r>
        <w:r w:rsidRPr="00AA41CA">
          <w:rPr>
            <w:rFonts w:ascii="Arial" w:hAnsi="Arial" w:cs="Arial"/>
            <w:b/>
            <w:lang w:val="en-US"/>
          </w:rPr>
          <w:t>Average power for the components introduced by positioning report in connected state and RRC</w:t>
        </w:r>
        <w:r w:rsidRPr="00AA41CA">
          <w:rPr>
            <w:rFonts w:ascii="Arial" w:hAnsi="Arial" w:cs="Arial"/>
            <w:b/>
            <w:szCs w:val="24"/>
            <w:lang w:val="en-US"/>
          </w:rPr>
          <w:t xml:space="preserve"> state switching</w:t>
        </w:r>
        <w:r w:rsidRPr="00DD591F">
          <w:rPr>
            <w:rFonts w:ascii="Arial" w:hAnsi="Arial" w:cs="Arial"/>
            <w:b/>
            <w:szCs w:val="24"/>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128"/>
        <w:gridCol w:w="1330"/>
        <w:gridCol w:w="5053"/>
        <w:gridCol w:w="1525"/>
      </w:tblGrid>
      <w:tr w:rsidR="00CA36B3" w:rsidRPr="00AA41CA" w14:paraId="7432B2CA" w14:textId="77777777" w:rsidTr="00F83781">
        <w:trPr>
          <w:trHeight w:val="20"/>
          <w:jc w:val="center"/>
          <w:ins w:id="35098" w:author="vivo (Yuan)" w:date="2020-10-21T09:55:00Z"/>
        </w:trPr>
        <w:tc>
          <w:tcPr>
            <w:tcW w:w="245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E19B690" w14:textId="77777777" w:rsidR="00CA36B3" w:rsidRPr="00AA41CA" w:rsidRDefault="00CA36B3" w:rsidP="00F83781">
            <w:pPr>
              <w:keepNext/>
              <w:keepLines/>
              <w:spacing w:after="0"/>
              <w:jc w:val="center"/>
              <w:rPr>
                <w:ins w:id="35099" w:author="vivo (Yuan)" w:date="2020-10-21T09:55:00Z"/>
                <w:b/>
                <w:sz w:val="18"/>
                <w:lang w:val="en-US"/>
              </w:rPr>
            </w:pPr>
            <w:ins w:id="35100" w:author="vivo (Yuan)" w:date="2020-10-21T09:55:00Z">
              <w:r w:rsidRPr="00AA41CA">
                <w:rPr>
                  <w:b/>
                  <w:sz w:val="18"/>
                  <w:lang w:val="en-US"/>
                </w:rPr>
                <w:lastRenderedPageBreak/>
                <w:t>Power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7D8A94" w14:textId="77777777" w:rsidR="00CA36B3" w:rsidRPr="00AA41CA" w:rsidRDefault="00CA36B3" w:rsidP="00F83781">
            <w:pPr>
              <w:keepNext/>
              <w:keepLines/>
              <w:spacing w:after="0"/>
              <w:jc w:val="center"/>
              <w:rPr>
                <w:ins w:id="35101" w:author="vivo (Yuan)" w:date="2020-10-21T09:55:00Z"/>
                <w:b/>
                <w:sz w:val="18"/>
                <w:lang w:val="en-US"/>
              </w:rPr>
            </w:pPr>
            <w:ins w:id="35102" w:author="vivo (Yuan)" w:date="2020-10-21T09:55:00Z">
              <w:r w:rsidRPr="00AA41CA">
                <w:rPr>
                  <w:b/>
                  <w:sz w:val="18"/>
                  <w:lang w:val="en-US"/>
                </w:rPr>
                <w:t>Characteristics</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A3A288F" w14:textId="77777777" w:rsidR="00CA36B3" w:rsidRPr="00AA41CA" w:rsidRDefault="00CA36B3" w:rsidP="00F83781">
            <w:pPr>
              <w:keepNext/>
              <w:keepLines/>
              <w:spacing w:after="0"/>
              <w:jc w:val="center"/>
              <w:rPr>
                <w:ins w:id="35103" w:author="vivo (Yuan)" w:date="2020-10-21T09:55:00Z"/>
                <w:b/>
                <w:sz w:val="18"/>
                <w:lang w:val="en-US"/>
              </w:rPr>
            </w:pPr>
            <w:ins w:id="35104" w:author="vivo (Yuan)" w:date="2020-10-21T09:55:00Z">
              <w:r w:rsidRPr="00AA41CA">
                <w:rPr>
                  <w:b/>
                  <w:sz w:val="18"/>
                  <w:lang w:val="en-US"/>
                </w:rPr>
                <w:t xml:space="preserve">Relative Power </w:t>
              </w:r>
            </w:ins>
          </w:p>
        </w:tc>
      </w:tr>
      <w:tr w:rsidR="00CA36B3" w:rsidRPr="00AA41CA" w14:paraId="56FFD66C" w14:textId="77777777" w:rsidTr="00F83781">
        <w:trPr>
          <w:trHeight w:val="20"/>
          <w:jc w:val="center"/>
          <w:ins w:id="35105"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5801DC1A" w14:textId="77777777" w:rsidR="00CA36B3" w:rsidRPr="00AA41CA" w:rsidRDefault="00CA36B3" w:rsidP="00F83781">
            <w:pPr>
              <w:keepNext/>
              <w:keepLines/>
              <w:spacing w:after="0"/>
              <w:rPr>
                <w:ins w:id="35106" w:author="vivo (Yuan)" w:date="2020-10-21T09:55:00Z"/>
                <w:sz w:val="18"/>
                <w:lang w:val="en-US"/>
              </w:rPr>
            </w:pPr>
            <w:ins w:id="35107" w:author="vivo (Yuan)" w:date="2020-10-21T09:55:00Z">
              <w:r w:rsidRPr="00AA41CA">
                <w:rPr>
                  <w:rFonts w:hint="eastAsia"/>
                  <w:szCs w:val="24"/>
                </w:rPr>
                <w:t>RRC state switching</w:t>
              </w:r>
            </w:ins>
          </w:p>
        </w:tc>
        <w:tc>
          <w:tcPr>
            <w:tcW w:w="1330" w:type="dxa"/>
            <w:tcBorders>
              <w:top w:val="single" w:sz="8" w:space="0" w:color="000000"/>
              <w:left w:val="single" w:sz="8" w:space="0" w:color="000000"/>
              <w:bottom w:val="single" w:sz="8" w:space="0" w:color="000000"/>
              <w:right w:val="single" w:sz="8" w:space="0" w:color="000000"/>
            </w:tcBorders>
          </w:tcPr>
          <w:p w14:paraId="5A65C0DD" w14:textId="77777777" w:rsidR="00CA36B3" w:rsidRPr="00AA41CA" w:rsidRDefault="00CA36B3" w:rsidP="00F83781">
            <w:pPr>
              <w:keepNext/>
              <w:keepLines/>
              <w:spacing w:after="0"/>
              <w:rPr>
                <w:ins w:id="35108" w:author="vivo (Yuan)" w:date="2020-10-21T09:55:00Z"/>
                <w:sz w:val="18"/>
                <w:lang w:val="en-US"/>
              </w:rPr>
            </w:pPr>
            <w:ins w:id="35109" w:author="vivo (Yuan)" w:date="2020-10-21T09:55:00Z">
              <w:r w:rsidRPr="00AA41CA">
                <w:rPr>
                  <w:sz w:val="18"/>
                  <w:lang w:val="en-US"/>
                </w:rPr>
                <w:t>Coreset0+SIB1</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CA4BBF3" w14:textId="77777777" w:rsidR="00CA36B3" w:rsidRPr="00AA41CA" w:rsidRDefault="00CA36B3" w:rsidP="00F83781">
            <w:pPr>
              <w:keepNext/>
              <w:keepLines/>
              <w:spacing w:after="0"/>
              <w:rPr>
                <w:ins w:id="35110" w:author="vivo (Yuan)" w:date="2020-10-21T09:55:00Z"/>
                <w:sz w:val="18"/>
                <w:lang w:val="en-US"/>
              </w:rPr>
            </w:pPr>
            <w:ins w:id="35111" w:author="vivo (Yuan)" w:date="2020-10-21T09:55:00Z">
              <w:r w:rsidRPr="00AA41CA">
                <w:rPr>
                  <w:sz w:val="18"/>
                  <w:lang w:val="en-US"/>
                </w:rPr>
                <w:t xml:space="preserve">Equivalent to PDCCH + PDSCH. For idle state, scaling factor is assumed as 0.4 compared with connected states.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CB0EB4" w14:textId="77777777" w:rsidR="00CA36B3" w:rsidRPr="00AA41CA" w:rsidRDefault="00CA36B3" w:rsidP="00F83781">
            <w:pPr>
              <w:keepNext/>
              <w:keepLines/>
              <w:spacing w:after="0"/>
              <w:rPr>
                <w:ins w:id="35112" w:author="vivo (Yuan)" w:date="2020-10-21T09:55:00Z"/>
                <w:sz w:val="18"/>
                <w:lang w:val="en-US"/>
              </w:rPr>
            </w:pPr>
            <w:ins w:id="35113" w:author="vivo (Yuan)" w:date="2020-10-21T09:55:00Z">
              <w:r w:rsidRPr="00AA41CA">
                <w:rPr>
                  <w:sz w:val="18"/>
                  <w:lang w:val="en-US"/>
                </w:rPr>
                <w:t>120</w:t>
              </w:r>
            </w:ins>
          </w:p>
        </w:tc>
      </w:tr>
      <w:tr w:rsidR="00CA36B3" w:rsidRPr="00AA41CA" w14:paraId="5C649B1C" w14:textId="77777777" w:rsidTr="00F83781">
        <w:trPr>
          <w:trHeight w:val="20"/>
          <w:jc w:val="center"/>
          <w:ins w:id="35114"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FD1CE91" w14:textId="77777777" w:rsidR="00CA36B3" w:rsidRPr="00AA41CA" w:rsidRDefault="00CA36B3" w:rsidP="00F83781">
            <w:pPr>
              <w:keepNext/>
              <w:keepLines/>
              <w:spacing w:after="0"/>
              <w:rPr>
                <w:ins w:id="35115"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1EEE68A5" w14:textId="77777777" w:rsidR="00CA36B3" w:rsidRPr="00AA41CA" w:rsidRDefault="00CA36B3" w:rsidP="00F83781">
            <w:pPr>
              <w:keepNext/>
              <w:keepLines/>
              <w:spacing w:after="0"/>
              <w:rPr>
                <w:ins w:id="35116" w:author="vivo (Yuan)" w:date="2020-10-21T09:55:00Z"/>
                <w:sz w:val="18"/>
                <w:lang w:val="en-US"/>
              </w:rPr>
            </w:pPr>
            <w:ins w:id="35117" w:author="vivo (Yuan)" w:date="2020-10-21T09:55:00Z">
              <w:r w:rsidRPr="00AA41CA">
                <w:rPr>
                  <w:sz w:val="18"/>
                  <w:lang w:val="en-US"/>
                </w:rPr>
                <w:t>RAR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B313EDC" w14:textId="77777777" w:rsidR="00CA36B3" w:rsidRPr="00AA41CA" w:rsidRDefault="00CA36B3" w:rsidP="00F83781">
            <w:pPr>
              <w:keepNext/>
              <w:keepLines/>
              <w:spacing w:after="0"/>
              <w:rPr>
                <w:ins w:id="35118" w:author="vivo (Yuan)" w:date="2020-10-21T09:55:00Z"/>
                <w:sz w:val="18"/>
                <w:lang w:val="en-US"/>
              </w:rPr>
            </w:pPr>
            <w:ins w:id="35119"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454B3F" w14:textId="77777777" w:rsidR="00CA36B3" w:rsidRPr="00AA41CA" w:rsidRDefault="00CA36B3" w:rsidP="00F83781">
            <w:pPr>
              <w:keepNext/>
              <w:keepLines/>
              <w:spacing w:after="0"/>
              <w:rPr>
                <w:ins w:id="35120" w:author="vivo (Yuan)" w:date="2020-10-21T09:55:00Z"/>
                <w:sz w:val="18"/>
                <w:lang w:val="en-US"/>
              </w:rPr>
            </w:pPr>
            <w:ins w:id="35121" w:author="vivo (Yuan)" w:date="2020-10-21T09:55:00Z">
              <w:r w:rsidRPr="00AA41CA">
                <w:rPr>
                  <w:sz w:val="18"/>
                  <w:lang w:val="en-US"/>
                </w:rPr>
                <w:t>120</w:t>
              </w:r>
            </w:ins>
          </w:p>
        </w:tc>
      </w:tr>
      <w:tr w:rsidR="00CA36B3" w:rsidRPr="00AA41CA" w14:paraId="355067BC" w14:textId="77777777" w:rsidTr="00F83781">
        <w:trPr>
          <w:trHeight w:val="20"/>
          <w:jc w:val="center"/>
          <w:ins w:id="35122"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1A9F5851" w14:textId="77777777" w:rsidR="00CA36B3" w:rsidRPr="00AA41CA" w:rsidRDefault="00CA36B3" w:rsidP="00F83781">
            <w:pPr>
              <w:keepNext/>
              <w:keepLines/>
              <w:spacing w:after="0"/>
              <w:rPr>
                <w:ins w:id="35123"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E0BD86A" w14:textId="77777777" w:rsidR="00CA36B3" w:rsidRPr="00AA41CA" w:rsidRDefault="00CA36B3" w:rsidP="00F83781">
            <w:pPr>
              <w:keepNext/>
              <w:keepLines/>
              <w:spacing w:after="0"/>
              <w:rPr>
                <w:ins w:id="35124" w:author="vivo (Yuan)" w:date="2020-10-21T09:55:00Z"/>
                <w:sz w:val="18"/>
                <w:lang w:val="en-US"/>
              </w:rPr>
            </w:pPr>
            <w:ins w:id="35125" w:author="vivo (Yuan)" w:date="2020-10-21T09:55:00Z">
              <w:r w:rsidRPr="00AA41CA">
                <w:rPr>
                  <w:sz w:val="18"/>
                  <w:lang w:val="en-US"/>
                </w:rPr>
                <w:t>Msg4</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77A552A" w14:textId="77777777" w:rsidR="00CA36B3" w:rsidRPr="00AA41CA" w:rsidRDefault="00CA36B3" w:rsidP="00F83781">
            <w:pPr>
              <w:keepNext/>
              <w:keepLines/>
              <w:spacing w:after="0"/>
              <w:rPr>
                <w:ins w:id="35126" w:author="vivo (Yuan)" w:date="2020-10-21T09:55:00Z"/>
                <w:sz w:val="18"/>
                <w:lang w:val="en-US"/>
              </w:rPr>
            </w:pPr>
            <w:ins w:id="35127"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B221370" w14:textId="77777777" w:rsidR="00CA36B3" w:rsidRPr="00AA41CA" w:rsidRDefault="00CA36B3" w:rsidP="00F83781">
            <w:pPr>
              <w:keepNext/>
              <w:keepLines/>
              <w:spacing w:after="0"/>
              <w:rPr>
                <w:ins w:id="35128" w:author="vivo (Yuan)" w:date="2020-10-21T09:55:00Z"/>
                <w:sz w:val="18"/>
                <w:lang w:val="en-US"/>
              </w:rPr>
            </w:pPr>
            <w:ins w:id="35129" w:author="vivo (Yuan)" w:date="2020-10-21T09:55:00Z">
              <w:r w:rsidRPr="00AA41CA">
                <w:rPr>
                  <w:sz w:val="18"/>
                  <w:lang w:val="en-US"/>
                </w:rPr>
                <w:t>120</w:t>
              </w:r>
            </w:ins>
          </w:p>
        </w:tc>
      </w:tr>
      <w:tr w:rsidR="00CA36B3" w:rsidRPr="00AA41CA" w14:paraId="12848C2F" w14:textId="77777777" w:rsidTr="00F83781">
        <w:trPr>
          <w:trHeight w:val="20"/>
          <w:jc w:val="center"/>
          <w:ins w:id="35130"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8A86C0A" w14:textId="77777777" w:rsidR="00CA36B3" w:rsidRPr="00AA41CA" w:rsidRDefault="00CA36B3" w:rsidP="00F83781">
            <w:pPr>
              <w:keepNext/>
              <w:keepLines/>
              <w:spacing w:after="0"/>
              <w:rPr>
                <w:ins w:id="35131"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2045A62F" w14:textId="77777777" w:rsidR="00CA36B3" w:rsidRPr="00AA41CA" w:rsidRDefault="00CA36B3" w:rsidP="00F83781">
            <w:pPr>
              <w:keepNext/>
              <w:keepLines/>
              <w:spacing w:after="0"/>
              <w:rPr>
                <w:ins w:id="35132" w:author="vivo (Yuan)" w:date="2020-10-21T09:55:00Z"/>
                <w:sz w:val="18"/>
                <w:lang w:val="en-US"/>
              </w:rPr>
            </w:pPr>
            <w:ins w:id="35133" w:author="vivo (Yuan)" w:date="2020-10-21T09:55:00Z">
              <w:r w:rsidRPr="00AA41CA">
                <w:rPr>
                  <w:sz w:val="18"/>
                  <w:lang w:val="en-US"/>
                </w:rPr>
                <w:t>Msg3</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517CA" w14:textId="77777777" w:rsidR="00CA36B3" w:rsidRPr="00AA41CA" w:rsidRDefault="00CA36B3" w:rsidP="00F83781">
            <w:pPr>
              <w:keepNext/>
              <w:keepLines/>
              <w:spacing w:after="0"/>
              <w:rPr>
                <w:ins w:id="35134" w:author="vivo (Yuan)" w:date="2020-10-21T09:55:00Z"/>
                <w:sz w:val="18"/>
                <w:lang w:val="en-US"/>
              </w:rPr>
            </w:pPr>
            <w:ins w:id="35135"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6E7B7E" w14:textId="77777777" w:rsidR="00CA36B3" w:rsidRPr="00AA41CA" w:rsidRDefault="00CA36B3" w:rsidP="00F83781">
            <w:pPr>
              <w:keepNext/>
              <w:keepLines/>
              <w:spacing w:after="0"/>
              <w:rPr>
                <w:ins w:id="35136" w:author="vivo (Yuan)" w:date="2020-10-21T09:55:00Z"/>
                <w:sz w:val="18"/>
                <w:lang w:val="en-US"/>
              </w:rPr>
            </w:pPr>
            <w:ins w:id="35137" w:author="vivo (Yuan)" w:date="2020-10-21T09:55:00Z">
              <w:r w:rsidRPr="00AA41CA">
                <w:rPr>
                  <w:sz w:val="18"/>
                  <w:lang w:val="en-US"/>
                </w:rPr>
                <w:t>280</w:t>
              </w:r>
            </w:ins>
          </w:p>
        </w:tc>
      </w:tr>
      <w:tr w:rsidR="00CA36B3" w:rsidRPr="00AA41CA" w14:paraId="50FC5A1A" w14:textId="77777777" w:rsidTr="00F83781">
        <w:trPr>
          <w:trHeight w:val="20"/>
          <w:jc w:val="center"/>
          <w:ins w:id="35138"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202A0D9" w14:textId="77777777" w:rsidR="00CA36B3" w:rsidRPr="00AA41CA" w:rsidRDefault="00CA36B3" w:rsidP="00F83781">
            <w:pPr>
              <w:keepNext/>
              <w:keepLines/>
              <w:spacing w:after="0"/>
              <w:rPr>
                <w:ins w:id="35139"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39E15A08" w14:textId="77777777" w:rsidR="00CA36B3" w:rsidRPr="00AA41CA" w:rsidRDefault="00CA36B3" w:rsidP="00F83781">
            <w:pPr>
              <w:keepNext/>
              <w:keepLines/>
              <w:spacing w:after="0"/>
              <w:rPr>
                <w:ins w:id="35140" w:author="vivo (Yuan)" w:date="2020-10-21T09:55:00Z"/>
                <w:sz w:val="18"/>
                <w:lang w:val="en-US"/>
              </w:rPr>
            </w:pPr>
            <w:ins w:id="35141" w:author="vivo (Yuan)" w:date="2020-10-21T09:55:00Z">
              <w:r w:rsidRPr="00AA41CA">
                <w:rPr>
                  <w:sz w:val="18"/>
                  <w:lang w:val="en-US"/>
                </w:rPr>
                <w:t>PRACH</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547BD67" w14:textId="77777777" w:rsidR="00CA36B3" w:rsidRPr="00AA41CA" w:rsidRDefault="00CA36B3" w:rsidP="00F83781">
            <w:pPr>
              <w:keepNext/>
              <w:keepLines/>
              <w:spacing w:after="0"/>
              <w:rPr>
                <w:ins w:id="35142" w:author="vivo (Yuan)" w:date="2020-10-21T09:55:00Z"/>
                <w:sz w:val="18"/>
                <w:lang w:val="en-US"/>
              </w:rPr>
            </w:pPr>
            <w:ins w:id="35143" w:author="vivo (Yuan)" w:date="2020-10-21T09:55:00Z">
              <w:r w:rsidRPr="00AA41CA">
                <w:rPr>
                  <w:sz w:val="18"/>
                  <w:lang w:val="en-US"/>
                </w:rPr>
                <w:t>Sequence length is 839. SCS is 1.25kHz.</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39D063" w14:textId="77777777" w:rsidR="00CA36B3" w:rsidRPr="00AA41CA" w:rsidRDefault="00CA36B3" w:rsidP="00F83781">
            <w:pPr>
              <w:keepNext/>
              <w:keepLines/>
              <w:spacing w:after="0"/>
              <w:rPr>
                <w:ins w:id="35144" w:author="vivo (Yuan)" w:date="2020-10-21T09:55:00Z"/>
                <w:sz w:val="18"/>
                <w:lang w:val="en-US"/>
              </w:rPr>
            </w:pPr>
            <w:ins w:id="35145" w:author="vivo (Yuan)" w:date="2020-10-21T09:55:00Z">
              <w:r w:rsidRPr="00AA41CA">
                <w:rPr>
                  <w:sz w:val="18"/>
                  <w:lang w:val="en-US"/>
                </w:rPr>
                <w:t>175</w:t>
              </w:r>
            </w:ins>
          </w:p>
        </w:tc>
      </w:tr>
      <w:tr w:rsidR="00CA36B3" w:rsidRPr="00AA41CA" w14:paraId="6FC96D43" w14:textId="77777777" w:rsidTr="00F83781">
        <w:trPr>
          <w:trHeight w:val="20"/>
          <w:jc w:val="center"/>
          <w:ins w:id="35146"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198643" w14:textId="77777777" w:rsidR="00CA36B3" w:rsidRPr="00AA41CA" w:rsidRDefault="00CA36B3" w:rsidP="00F83781">
            <w:pPr>
              <w:keepNext/>
              <w:keepLines/>
              <w:spacing w:after="0"/>
              <w:rPr>
                <w:ins w:id="35147"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A40AAFA" w14:textId="77777777" w:rsidR="00CA36B3" w:rsidRPr="00AA41CA" w:rsidRDefault="00CA36B3" w:rsidP="00F83781">
            <w:pPr>
              <w:keepNext/>
              <w:keepLines/>
              <w:spacing w:after="0"/>
              <w:rPr>
                <w:ins w:id="35148" w:author="vivo (Yuan)" w:date="2020-10-21T09:55:00Z"/>
                <w:sz w:val="18"/>
                <w:lang w:val="en-US"/>
              </w:rPr>
            </w:pPr>
            <w:ins w:id="35149" w:author="vivo (Yuan)" w:date="2020-10-21T09:55:00Z">
              <w:r w:rsidRPr="00AA41CA">
                <w:rPr>
                  <w:rFonts w:hint="eastAsia"/>
                  <w:sz w:val="18"/>
                  <w:lang w:val="en-US"/>
                </w:rPr>
                <w:t>Paging occasion</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DEC35BA" w14:textId="77777777" w:rsidR="00CA36B3" w:rsidRPr="00AA41CA" w:rsidRDefault="00CA36B3" w:rsidP="00F83781">
            <w:pPr>
              <w:keepNext/>
              <w:keepLines/>
              <w:spacing w:after="0"/>
              <w:rPr>
                <w:ins w:id="35150" w:author="vivo (Yuan)" w:date="2020-10-21T09:55:00Z"/>
                <w:sz w:val="18"/>
                <w:lang w:val="en-US"/>
              </w:rPr>
            </w:pPr>
            <w:ins w:id="35151"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D5F29F" w14:textId="77777777" w:rsidR="00CA36B3" w:rsidRPr="00AA41CA" w:rsidRDefault="00CA36B3" w:rsidP="00F83781">
            <w:pPr>
              <w:keepNext/>
              <w:keepLines/>
              <w:spacing w:after="0"/>
              <w:rPr>
                <w:ins w:id="35152" w:author="vivo (Yuan)" w:date="2020-10-21T09:55:00Z"/>
                <w:sz w:val="18"/>
                <w:lang w:val="en-US"/>
              </w:rPr>
            </w:pPr>
            <w:ins w:id="35153" w:author="vivo (Yuan)" w:date="2020-10-21T09:55:00Z">
              <w:r w:rsidRPr="00AA41CA">
                <w:rPr>
                  <w:rFonts w:hint="eastAsia"/>
                  <w:sz w:val="18"/>
                  <w:lang w:val="en-US"/>
                </w:rPr>
                <w:t>120</w:t>
              </w:r>
            </w:ins>
          </w:p>
        </w:tc>
      </w:tr>
      <w:tr w:rsidR="00CA36B3" w:rsidRPr="00AA41CA" w14:paraId="44990CA4" w14:textId="77777777" w:rsidTr="00F83781">
        <w:trPr>
          <w:trHeight w:val="20"/>
          <w:jc w:val="center"/>
          <w:ins w:id="35154"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D71A9B0" w14:textId="77777777" w:rsidR="00CA36B3" w:rsidRPr="00AA41CA" w:rsidRDefault="00CA36B3" w:rsidP="00F83781">
            <w:pPr>
              <w:keepNext/>
              <w:keepLines/>
              <w:spacing w:after="0"/>
              <w:rPr>
                <w:ins w:id="35155" w:author="vivo (Yuan)" w:date="2020-10-21T09:55:00Z"/>
                <w:sz w:val="18"/>
                <w:lang w:val="en-US"/>
              </w:rPr>
            </w:pPr>
            <w:ins w:id="35156" w:author="vivo (Yuan)" w:date="2020-10-21T09:55:00Z">
              <w:r w:rsidRPr="00AA41CA">
                <w:rPr>
                  <w:rFonts w:hint="eastAsia"/>
                  <w:szCs w:val="24"/>
                </w:rPr>
                <w:t>Positioning report in connected state</w:t>
              </w:r>
            </w:ins>
          </w:p>
        </w:tc>
        <w:tc>
          <w:tcPr>
            <w:tcW w:w="1330" w:type="dxa"/>
            <w:tcBorders>
              <w:top w:val="single" w:sz="8" w:space="0" w:color="000000"/>
              <w:left w:val="single" w:sz="8" w:space="0" w:color="000000"/>
              <w:bottom w:val="single" w:sz="8" w:space="0" w:color="000000"/>
              <w:right w:val="single" w:sz="8" w:space="0" w:color="000000"/>
            </w:tcBorders>
          </w:tcPr>
          <w:p w14:paraId="2C8792A4" w14:textId="77777777" w:rsidR="00CA36B3" w:rsidRPr="00AA41CA" w:rsidRDefault="00CA36B3" w:rsidP="00F83781">
            <w:pPr>
              <w:keepNext/>
              <w:keepLines/>
              <w:spacing w:after="0"/>
              <w:rPr>
                <w:ins w:id="35157" w:author="vivo (Yuan)" w:date="2020-10-21T09:55:00Z"/>
                <w:sz w:val="18"/>
                <w:lang w:val="en-US"/>
              </w:rPr>
            </w:pPr>
            <w:ins w:id="35158" w:author="vivo (Yuan)" w:date="2020-10-21T09:55:00Z">
              <w:r w:rsidRPr="00AA41CA">
                <w:rPr>
                  <w:rFonts w:hint="eastAsia"/>
                  <w:sz w:val="18"/>
                  <w:lang w:val="en-US"/>
                </w:rPr>
                <w:t>SSB burst in connected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115EEA" w14:textId="77777777" w:rsidR="00CA36B3" w:rsidRPr="00AA41CA" w:rsidRDefault="00CA36B3" w:rsidP="00F83781">
            <w:pPr>
              <w:keepNext/>
              <w:keepLines/>
              <w:spacing w:after="0"/>
              <w:rPr>
                <w:ins w:id="35159" w:author="vivo (Yuan)" w:date="2020-10-21T09:55:00Z"/>
                <w:sz w:val="18"/>
                <w:lang w:val="en-US"/>
              </w:rPr>
            </w:pPr>
            <w:ins w:id="35160" w:author="vivo (Yuan)" w:date="2020-10-21T09:55:00Z">
              <w:r w:rsidRPr="00AA41CA">
                <w:rPr>
                  <w:sz w:val="18"/>
                  <w:lang w:val="en-US"/>
                </w:rPr>
                <w:t>SSB can be used for fine time-frequency sync.</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731FD4" w14:textId="77777777" w:rsidR="00CA36B3" w:rsidRPr="00AA41CA" w:rsidRDefault="00CA36B3" w:rsidP="00F83781">
            <w:pPr>
              <w:keepNext/>
              <w:keepLines/>
              <w:spacing w:after="0"/>
              <w:rPr>
                <w:ins w:id="35161" w:author="vivo (Yuan)" w:date="2020-10-21T09:55:00Z"/>
                <w:sz w:val="18"/>
                <w:lang w:val="en-US"/>
              </w:rPr>
            </w:pPr>
            <w:ins w:id="35162" w:author="vivo (Yuan)" w:date="2020-10-21T09:55:00Z">
              <w:r w:rsidRPr="00AA41CA">
                <w:rPr>
                  <w:rFonts w:hint="eastAsia"/>
                  <w:sz w:val="18"/>
                  <w:lang w:val="en-US"/>
                </w:rPr>
                <w:t>100</w:t>
              </w:r>
            </w:ins>
          </w:p>
        </w:tc>
      </w:tr>
      <w:tr w:rsidR="00CA36B3" w:rsidRPr="00AA41CA" w14:paraId="4BF4CB11" w14:textId="77777777" w:rsidTr="00F83781">
        <w:trPr>
          <w:trHeight w:val="20"/>
          <w:jc w:val="center"/>
          <w:ins w:id="35163"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3E86B689" w14:textId="77777777" w:rsidR="00CA36B3" w:rsidRPr="00AA41CA" w:rsidRDefault="00CA36B3" w:rsidP="00F83781">
            <w:pPr>
              <w:keepNext/>
              <w:keepLines/>
              <w:spacing w:after="0"/>
              <w:rPr>
                <w:ins w:id="35164"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51158022" w14:textId="77777777" w:rsidR="00CA36B3" w:rsidRPr="00AA41CA" w:rsidRDefault="00CA36B3" w:rsidP="00F83781">
            <w:pPr>
              <w:keepNext/>
              <w:keepLines/>
              <w:spacing w:after="0"/>
              <w:rPr>
                <w:ins w:id="35165" w:author="vivo (Yuan)" w:date="2020-10-21T09:55:00Z"/>
                <w:sz w:val="18"/>
                <w:lang w:val="en-US"/>
              </w:rPr>
            </w:pPr>
            <w:ins w:id="35166" w:author="vivo (Yuan)" w:date="2020-10-21T09:55:00Z">
              <w:r w:rsidRPr="00AA41CA">
                <w:rPr>
                  <w:rFonts w:hint="eastAsia"/>
                  <w:sz w:val="18"/>
                  <w:lang w:val="en-US"/>
                </w:rPr>
                <w:t>Msg5</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E17470" w14:textId="77777777" w:rsidR="00CA36B3" w:rsidRPr="00AA41CA" w:rsidRDefault="00CA36B3" w:rsidP="00F83781">
            <w:pPr>
              <w:keepNext/>
              <w:keepLines/>
              <w:spacing w:after="0"/>
              <w:rPr>
                <w:ins w:id="35167" w:author="vivo (Yuan)" w:date="2020-10-21T09:55:00Z"/>
                <w:sz w:val="18"/>
                <w:lang w:val="en-US"/>
              </w:rPr>
            </w:pPr>
            <w:ins w:id="35168"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43CCF98" w14:textId="77777777" w:rsidR="00CA36B3" w:rsidRPr="00AA41CA" w:rsidRDefault="00CA36B3" w:rsidP="00F83781">
            <w:pPr>
              <w:keepNext/>
              <w:keepLines/>
              <w:spacing w:after="0"/>
              <w:rPr>
                <w:ins w:id="35169" w:author="vivo (Yuan)" w:date="2020-10-21T09:55:00Z"/>
                <w:sz w:val="18"/>
                <w:lang w:val="en-US"/>
              </w:rPr>
            </w:pPr>
            <w:ins w:id="35170" w:author="vivo (Yuan)" w:date="2020-10-21T09:55:00Z">
              <w:r w:rsidRPr="00AA41CA">
                <w:rPr>
                  <w:rFonts w:hint="eastAsia"/>
                  <w:sz w:val="18"/>
                  <w:lang w:val="en-US"/>
                </w:rPr>
                <w:t>700</w:t>
              </w:r>
            </w:ins>
          </w:p>
        </w:tc>
      </w:tr>
      <w:tr w:rsidR="00CA36B3" w:rsidRPr="00AA41CA" w14:paraId="7C01EE1D" w14:textId="77777777" w:rsidTr="00F83781">
        <w:trPr>
          <w:trHeight w:val="20"/>
          <w:jc w:val="center"/>
          <w:ins w:id="35171"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91F24A5" w14:textId="77777777" w:rsidR="00CA36B3" w:rsidRPr="00AA41CA" w:rsidRDefault="00CA36B3" w:rsidP="00F83781">
            <w:pPr>
              <w:keepNext/>
              <w:keepLines/>
              <w:spacing w:after="0"/>
              <w:rPr>
                <w:ins w:id="35172"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0ACD7CC6" w14:textId="77777777" w:rsidR="00CA36B3" w:rsidRPr="00AA41CA" w:rsidRDefault="00CA36B3" w:rsidP="00F83781">
            <w:pPr>
              <w:keepNext/>
              <w:keepLines/>
              <w:spacing w:after="0"/>
              <w:rPr>
                <w:ins w:id="35173" w:author="vivo (Yuan)" w:date="2020-10-21T09:55:00Z"/>
                <w:sz w:val="18"/>
                <w:lang w:val="en-US"/>
              </w:rPr>
            </w:pPr>
            <w:ins w:id="35174" w:author="vivo (Yuan)" w:date="2020-10-21T09:55:00Z">
              <w:r w:rsidRPr="00AA41CA">
                <w:rPr>
                  <w:rFonts w:hint="eastAsia"/>
                  <w:sz w:val="18"/>
                  <w:lang w:val="en-US"/>
                </w:rPr>
                <w:t>Uplink grant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8387F91" w14:textId="77777777" w:rsidR="00CA36B3" w:rsidRPr="00AA41CA" w:rsidRDefault="00CA36B3" w:rsidP="00F83781">
            <w:pPr>
              <w:keepNext/>
              <w:keepLines/>
              <w:spacing w:after="0"/>
              <w:rPr>
                <w:ins w:id="35175" w:author="vivo (Yuan)" w:date="2020-10-21T09:55:00Z"/>
                <w:sz w:val="18"/>
                <w:lang w:val="en-US"/>
              </w:rPr>
            </w:pPr>
            <w:ins w:id="35176"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8283A9" w14:textId="77777777" w:rsidR="00CA36B3" w:rsidRPr="00AA41CA" w:rsidRDefault="00CA36B3" w:rsidP="00F83781">
            <w:pPr>
              <w:keepNext/>
              <w:keepLines/>
              <w:spacing w:after="0"/>
              <w:rPr>
                <w:ins w:id="35177" w:author="vivo (Yuan)" w:date="2020-10-21T09:55:00Z"/>
                <w:sz w:val="18"/>
                <w:lang w:val="en-US"/>
              </w:rPr>
            </w:pPr>
            <w:ins w:id="35178" w:author="vivo (Yuan)" w:date="2020-10-21T09:55:00Z">
              <w:r w:rsidRPr="00AA41CA">
                <w:rPr>
                  <w:rFonts w:hint="eastAsia"/>
                  <w:sz w:val="18"/>
                  <w:lang w:val="en-US"/>
                </w:rPr>
                <w:t>100</w:t>
              </w:r>
            </w:ins>
          </w:p>
        </w:tc>
      </w:tr>
      <w:tr w:rsidR="00CA36B3" w:rsidRPr="00AA41CA" w14:paraId="2A033216" w14:textId="77777777" w:rsidTr="00F83781">
        <w:trPr>
          <w:trHeight w:val="20"/>
          <w:jc w:val="center"/>
          <w:ins w:id="35179"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118DB53" w14:textId="77777777" w:rsidR="00CA36B3" w:rsidRPr="00AA41CA" w:rsidRDefault="00CA36B3" w:rsidP="00F83781">
            <w:pPr>
              <w:keepNext/>
              <w:keepLines/>
              <w:spacing w:after="0"/>
              <w:rPr>
                <w:ins w:id="35180"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A2E4AE" w14:textId="77777777" w:rsidR="00CA36B3" w:rsidRPr="00AA41CA" w:rsidRDefault="00CA36B3" w:rsidP="00F83781">
            <w:pPr>
              <w:keepNext/>
              <w:keepLines/>
              <w:spacing w:after="0"/>
              <w:rPr>
                <w:ins w:id="35181" w:author="vivo (Yuan)" w:date="2020-10-21T09:55:00Z"/>
                <w:sz w:val="18"/>
                <w:lang w:val="en-US"/>
              </w:rPr>
            </w:pPr>
            <w:ins w:id="35182" w:author="vivo (Yuan)" w:date="2020-10-21T09:55:00Z">
              <w:r w:rsidRPr="00AA41CA">
                <w:rPr>
                  <w:rFonts w:hint="eastAsia"/>
                  <w:sz w:val="18"/>
                  <w:lang w:val="en-US"/>
                </w:rPr>
                <w:t>PUCCH SR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12BC5D8" w14:textId="77777777" w:rsidR="00CA36B3" w:rsidRPr="00AA41CA" w:rsidRDefault="00CA36B3" w:rsidP="00F83781">
            <w:pPr>
              <w:keepNext/>
              <w:keepLines/>
              <w:spacing w:after="0"/>
              <w:rPr>
                <w:ins w:id="35183" w:author="vivo (Yuan)" w:date="2020-10-21T09:55:00Z"/>
                <w:sz w:val="18"/>
                <w:lang w:val="en-US"/>
              </w:rPr>
            </w:pPr>
            <w:ins w:id="35184"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51D91E" w14:textId="77777777" w:rsidR="00CA36B3" w:rsidRPr="00AA41CA" w:rsidRDefault="00CA36B3" w:rsidP="00F83781">
            <w:pPr>
              <w:keepNext/>
              <w:keepLines/>
              <w:spacing w:after="0"/>
              <w:rPr>
                <w:ins w:id="35185" w:author="vivo (Yuan)" w:date="2020-10-21T09:55:00Z"/>
                <w:sz w:val="18"/>
                <w:lang w:val="en-US"/>
              </w:rPr>
            </w:pPr>
            <w:ins w:id="35186" w:author="vivo (Yuan)" w:date="2020-10-21T09:55:00Z">
              <w:r w:rsidRPr="00AA41CA">
                <w:rPr>
                  <w:rFonts w:hint="eastAsia"/>
                  <w:sz w:val="18"/>
                  <w:lang w:val="en-US"/>
                </w:rPr>
                <w:t>210</w:t>
              </w:r>
            </w:ins>
          </w:p>
        </w:tc>
      </w:tr>
      <w:tr w:rsidR="00CA36B3" w:rsidRPr="00AA41CA" w14:paraId="128B015F" w14:textId="77777777" w:rsidTr="00F83781">
        <w:trPr>
          <w:trHeight w:val="20"/>
          <w:jc w:val="center"/>
          <w:ins w:id="35187"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7A535D4" w14:textId="77777777" w:rsidR="00CA36B3" w:rsidRPr="00AA41CA" w:rsidRDefault="00CA36B3" w:rsidP="00F83781">
            <w:pPr>
              <w:keepNext/>
              <w:keepLines/>
              <w:spacing w:after="0"/>
              <w:rPr>
                <w:ins w:id="35188"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80EFCEC" w14:textId="77777777" w:rsidR="00CA36B3" w:rsidRPr="00AA41CA" w:rsidRDefault="00CA36B3" w:rsidP="00F83781">
            <w:pPr>
              <w:keepNext/>
              <w:keepLines/>
              <w:spacing w:after="0"/>
              <w:rPr>
                <w:ins w:id="35189" w:author="vivo (Yuan)" w:date="2020-10-21T09:55:00Z"/>
                <w:sz w:val="18"/>
                <w:lang w:val="en-US"/>
              </w:rPr>
            </w:pPr>
            <w:ins w:id="35190" w:author="vivo (Yuan)" w:date="2020-10-21T09:55:00Z">
              <w:r w:rsidRPr="00AA41CA">
                <w:rPr>
                  <w:rFonts w:hint="eastAsia"/>
                  <w:sz w:val="18"/>
                  <w:lang w:val="en-US"/>
                </w:rPr>
                <w:t>Pos report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09F40D" w14:textId="77777777" w:rsidR="00CA36B3" w:rsidRPr="00AA41CA" w:rsidRDefault="00CA36B3" w:rsidP="00F83781">
            <w:pPr>
              <w:keepNext/>
              <w:keepLines/>
              <w:spacing w:after="0"/>
              <w:rPr>
                <w:ins w:id="35191" w:author="vivo (Yuan)" w:date="2020-10-21T09:55:00Z"/>
                <w:sz w:val="18"/>
                <w:lang w:val="en-US"/>
              </w:rPr>
            </w:pPr>
            <w:ins w:id="35192" w:author="vivo (Yuan)" w:date="2020-10-21T09:55:00Z">
              <w:r w:rsidRPr="00AA41CA">
                <w:rPr>
                  <w:sz w:val="18"/>
                  <w:lang w:val="en-US"/>
                </w:rPr>
                <w:t>Equivalent to PUSCH</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2E47C8E" w14:textId="77777777" w:rsidR="00CA36B3" w:rsidRPr="00AA41CA" w:rsidRDefault="00CA36B3" w:rsidP="00F83781">
            <w:pPr>
              <w:keepNext/>
              <w:keepLines/>
              <w:spacing w:after="0"/>
              <w:rPr>
                <w:ins w:id="35193" w:author="vivo (Yuan)" w:date="2020-10-21T09:55:00Z"/>
                <w:sz w:val="18"/>
                <w:lang w:val="en-US"/>
              </w:rPr>
            </w:pPr>
            <w:ins w:id="35194" w:author="vivo (Yuan)" w:date="2020-10-21T09:55:00Z">
              <w:r w:rsidRPr="00AA41CA">
                <w:rPr>
                  <w:rFonts w:hint="eastAsia"/>
                  <w:sz w:val="18"/>
                  <w:lang w:val="en-US"/>
                </w:rPr>
                <w:t>700</w:t>
              </w:r>
            </w:ins>
          </w:p>
        </w:tc>
      </w:tr>
      <w:tr w:rsidR="00CA36B3" w:rsidRPr="00AA41CA" w14:paraId="74499053" w14:textId="77777777" w:rsidTr="00F83781">
        <w:trPr>
          <w:trHeight w:val="20"/>
          <w:jc w:val="center"/>
          <w:ins w:id="35195"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9C04C50" w14:textId="77777777" w:rsidR="00CA36B3" w:rsidRPr="00AA41CA" w:rsidRDefault="00CA36B3" w:rsidP="00F83781">
            <w:pPr>
              <w:keepNext/>
              <w:keepLines/>
              <w:spacing w:after="0"/>
              <w:rPr>
                <w:ins w:id="35196"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3C8FBF" w14:textId="77777777" w:rsidR="00CA36B3" w:rsidRPr="00AA41CA" w:rsidRDefault="00CA36B3" w:rsidP="00F83781">
            <w:pPr>
              <w:keepNext/>
              <w:keepLines/>
              <w:spacing w:after="0"/>
              <w:rPr>
                <w:ins w:id="35197" w:author="vivo (Yuan)" w:date="2020-10-21T09:55:00Z"/>
                <w:sz w:val="18"/>
                <w:lang w:val="en-US"/>
              </w:rPr>
            </w:pPr>
            <w:ins w:id="35198" w:author="vivo (Yuan)" w:date="2020-10-21T09:55:00Z">
              <w:r w:rsidRPr="00AA41CA">
                <w:rPr>
                  <w:rFonts w:hint="eastAsia"/>
                  <w:sz w:val="18"/>
                  <w:lang w:val="en-US"/>
                </w:rPr>
                <w:t>RRC release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387CC" w14:textId="77777777" w:rsidR="00CA36B3" w:rsidRPr="00AA41CA" w:rsidRDefault="00CA36B3" w:rsidP="00F83781">
            <w:pPr>
              <w:keepNext/>
              <w:keepLines/>
              <w:spacing w:after="0"/>
              <w:rPr>
                <w:ins w:id="35199" w:author="vivo (Yuan)" w:date="2020-10-21T09:55:00Z"/>
                <w:sz w:val="18"/>
                <w:lang w:val="en-US"/>
              </w:rPr>
            </w:pPr>
            <w:ins w:id="35200"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45D8F26" w14:textId="77777777" w:rsidR="00CA36B3" w:rsidRPr="00AA41CA" w:rsidRDefault="00CA36B3" w:rsidP="00F83781">
            <w:pPr>
              <w:keepNext/>
              <w:keepLines/>
              <w:spacing w:after="0"/>
              <w:rPr>
                <w:ins w:id="35201" w:author="vivo (Yuan)" w:date="2020-10-21T09:55:00Z"/>
                <w:sz w:val="18"/>
                <w:lang w:val="en-US"/>
              </w:rPr>
            </w:pPr>
            <w:ins w:id="35202" w:author="vivo (Yuan)" w:date="2020-10-21T09:55:00Z">
              <w:r w:rsidRPr="00AA41CA">
                <w:rPr>
                  <w:rFonts w:hint="eastAsia"/>
                  <w:sz w:val="18"/>
                  <w:lang w:val="en-US"/>
                </w:rPr>
                <w:t>280</w:t>
              </w:r>
            </w:ins>
          </w:p>
        </w:tc>
      </w:tr>
    </w:tbl>
    <w:p w14:paraId="4532B318" w14:textId="77777777" w:rsidR="00CA36B3" w:rsidRPr="00AA41CA" w:rsidRDefault="00CA36B3" w:rsidP="00CA36B3">
      <w:pPr>
        <w:spacing w:line="260" w:lineRule="exact"/>
        <w:rPr>
          <w:ins w:id="35203" w:author="vivo (Yuan)" w:date="2020-10-21T09:55:00Z"/>
        </w:rPr>
      </w:pPr>
    </w:p>
    <w:p w14:paraId="450D6BC5" w14:textId="603CE2E7" w:rsidR="00CA36B3" w:rsidRPr="00AA41CA" w:rsidRDefault="00CA36B3" w:rsidP="00CA36B3">
      <w:pPr>
        <w:spacing w:after="120" w:line="260" w:lineRule="exact"/>
        <w:jc w:val="both"/>
        <w:rPr>
          <w:ins w:id="35204" w:author="vivo (Yuan)" w:date="2020-10-21T09:55:00Z"/>
        </w:rPr>
      </w:pPr>
      <w:ins w:id="35205" w:author="vivo (Yuan)" w:date="2020-10-21T09:55:00Z">
        <w:r w:rsidRPr="00AA41CA">
          <w:rPr>
            <w:rFonts w:hint="eastAsia"/>
          </w:rPr>
          <w:t>Therefore, the power components analysis for</w:t>
        </w:r>
        <w:r w:rsidRPr="00AA41CA">
          <w:t xml:space="preserve"> </w:t>
        </w:r>
        <w:r w:rsidRPr="00AA41CA">
          <w:rPr>
            <w:rFonts w:hint="eastAsia"/>
          </w:rPr>
          <w:t>measurement in idle state and report in connected states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5206" w:author="vivo (Yuan)" w:date="2020-10-21T09:55:00Z">
        <w:r w:rsidRPr="00AA41CA">
          <w:rPr>
            <w:lang w:eastAsia="zh-CN"/>
          </w:rPr>
          <w:fldChar w:fldCharType="separate"/>
        </w:r>
        <w:r w:rsidRPr="00AA41CA">
          <w:t xml:space="preserve">Table </w:t>
        </w:r>
      </w:ins>
      <w:ins w:id="35207" w:author="vivo (Yuan)" w:date="2020-10-21T10:01:00Z">
        <w:r w:rsidR="00386BA5">
          <w:rPr>
            <w:rFonts w:eastAsia="宋体" w:hint="eastAsia"/>
            <w:noProof/>
            <w:lang w:eastAsia="zh-CN"/>
          </w:rPr>
          <w:t>8.3.2.2.2</w:t>
        </w:r>
      </w:ins>
      <w:ins w:id="35208" w:author="vivo (Yuan)" w:date="2020-10-21T09:55:00Z">
        <w:r w:rsidRPr="00AA41CA">
          <w:rPr>
            <w:rFonts w:eastAsia="宋体" w:hint="eastAsia"/>
            <w:noProof/>
            <w:lang w:eastAsia="zh-CN"/>
          </w:rPr>
          <w:t>-12</w:t>
        </w:r>
        <w:r w:rsidRPr="00AA41CA">
          <w:rPr>
            <w:lang w:eastAsia="zh-CN"/>
          </w:rPr>
          <w:fldChar w:fldCharType="end"/>
        </w:r>
        <w:r w:rsidRPr="00AA41CA">
          <w:rPr>
            <w:rFonts w:hint="eastAsia"/>
          </w:rPr>
          <w:t>. The power calculation cycle is 1280ms.</w:t>
        </w:r>
      </w:ins>
    </w:p>
    <w:p w14:paraId="2EEC4C6B" w14:textId="2B2EE951" w:rsidR="00CA36B3" w:rsidRPr="00AA41CA" w:rsidRDefault="00CA36B3" w:rsidP="00CA36B3">
      <w:pPr>
        <w:spacing w:before="120" w:after="0"/>
        <w:ind w:left="420"/>
        <w:jc w:val="center"/>
        <w:rPr>
          <w:ins w:id="35209" w:author="vivo (Yuan)" w:date="2020-10-21T09:55:00Z"/>
          <w:rFonts w:ascii="Arial" w:eastAsia="Calibri" w:hAnsi="Arial" w:cs="Arial"/>
          <w:b/>
          <w:lang w:val="en-US"/>
        </w:rPr>
      </w:pPr>
      <w:ins w:id="35210"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211"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212" w:author="vivo (Yuan)" w:date="2020-10-21T10:01:00Z">
        <w:r w:rsidR="00386BA5">
          <w:rPr>
            <w:rFonts w:ascii="Arial" w:eastAsia="宋体" w:hAnsi="Arial" w:cs="Arial"/>
            <w:b/>
            <w:noProof/>
            <w:lang w:val="en-US" w:eastAsia="zh-CN"/>
          </w:rPr>
          <w:t>8.3.2.2.2</w:t>
        </w:r>
      </w:ins>
      <w:ins w:id="35213" w:author="vivo (Yuan)" w:date="2020-10-21T09:55:00Z">
        <w:r w:rsidRPr="00AA41CA">
          <w:rPr>
            <w:rFonts w:ascii="Arial" w:eastAsia="宋体" w:hAnsi="Arial" w:cs="Arial"/>
            <w:b/>
            <w:noProof/>
            <w:lang w:val="en-US" w:eastAsia="zh-CN"/>
          </w:rPr>
          <w:t>-12</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idle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14CC6B9C" w14:textId="77777777" w:rsidTr="00F83781">
        <w:trPr>
          <w:trHeight w:val="1174"/>
          <w:jc w:val="center"/>
          <w:ins w:id="35214" w:author="vivo (Yuan)" w:date="2020-10-21T09:55:00Z"/>
        </w:trPr>
        <w:tc>
          <w:tcPr>
            <w:tcW w:w="2834" w:type="dxa"/>
            <w:vAlign w:val="center"/>
          </w:tcPr>
          <w:p w14:paraId="3A3C7545" w14:textId="77777777" w:rsidR="00CA36B3" w:rsidRPr="00AA41CA" w:rsidRDefault="00CA36B3" w:rsidP="00F83781">
            <w:pPr>
              <w:jc w:val="center"/>
              <w:rPr>
                <w:ins w:id="35215" w:author="vivo (Yuan)" w:date="2020-10-21T09:55:00Z"/>
                <w:b/>
              </w:rPr>
            </w:pPr>
            <w:ins w:id="35216" w:author="vivo (Yuan)" w:date="2020-10-21T09:55:00Z">
              <w:r w:rsidRPr="00AA41CA">
                <w:rPr>
                  <w:b/>
                </w:rPr>
                <w:t>Power state</w:t>
              </w:r>
            </w:ins>
          </w:p>
        </w:tc>
        <w:tc>
          <w:tcPr>
            <w:tcW w:w="1964" w:type="dxa"/>
            <w:vAlign w:val="center"/>
          </w:tcPr>
          <w:p w14:paraId="3C6BAE16" w14:textId="77777777" w:rsidR="00CA36B3" w:rsidRPr="00AA41CA" w:rsidRDefault="00CA36B3" w:rsidP="00F83781">
            <w:pPr>
              <w:jc w:val="center"/>
              <w:rPr>
                <w:ins w:id="35217" w:author="vivo (Yuan)" w:date="2020-10-21T09:55:00Z"/>
                <w:b/>
              </w:rPr>
            </w:pPr>
            <w:ins w:id="35218" w:author="vivo (Yuan)" w:date="2020-10-21T09:55:00Z">
              <w:r w:rsidRPr="00AA41CA">
                <w:rPr>
                  <w:b/>
                </w:rPr>
                <w:t>Relative power</w:t>
              </w:r>
            </w:ins>
          </w:p>
        </w:tc>
        <w:tc>
          <w:tcPr>
            <w:tcW w:w="1843" w:type="dxa"/>
            <w:vAlign w:val="center"/>
          </w:tcPr>
          <w:p w14:paraId="0A02498D" w14:textId="77777777" w:rsidR="00CA36B3" w:rsidRPr="00AA41CA" w:rsidRDefault="00CA36B3" w:rsidP="00F83781">
            <w:pPr>
              <w:jc w:val="center"/>
              <w:rPr>
                <w:ins w:id="35219" w:author="vivo (Yuan)" w:date="2020-10-21T09:55:00Z"/>
                <w:b/>
              </w:rPr>
            </w:pPr>
            <w:ins w:id="35220" w:author="vivo (Yuan)" w:date="2020-10-21T09:55:00Z">
              <w:r w:rsidRPr="00AA41CA">
                <w:rPr>
                  <w:rFonts w:hint="eastAsia"/>
                  <w:b/>
                </w:rPr>
                <w:t>D</w:t>
              </w:r>
              <w:r w:rsidRPr="00AA41CA">
                <w:rPr>
                  <w:b/>
                </w:rPr>
                <w:t>uration(ms)</w:t>
              </w:r>
            </w:ins>
          </w:p>
        </w:tc>
      </w:tr>
      <w:tr w:rsidR="00CA36B3" w:rsidRPr="00AA41CA" w14:paraId="67C9FD48" w14:textId="77777777" w:rsidTr="00F83781">
        <w:trPr>
          <w:trHeight w:val="283"/>
          <w:jc w:val="center"/>
          <w:ins w:id="35221" w:author="vivo (Yuan)" w:date="2020-10-21T09:55:00Z"/>
        </w:trPr>
        <w:tc>
          <w:tcPr>
            <w:tcW w:w="6641" w:type="dxa"/>
            <w:gridSpan w:val="3"/>
            <w:vAlign w:val="center"/>
          </w:tcPr>
          <w:p w14:paraId="0148FACB" w14:textId="77777777" w:rsidR="00CA36B3" w:rsidRPr="00AA41CA" w:rsidRDefault="00CA36B3" w:rsidP="00F83781">
            <w:pPr>
              <w:rPr>
                <w:ins w:id="35222" w:author="vivo (Yuan)" w:date="2020-10-21T09:55:00Z"/>
              </w:rPr>
            </w:pPr>
            <w:ins w:id="35223" w:author="vivo (Yuan)" w:date="2020-10-21T09:55:00Z">
              <w:r w:rsidRPr="00AA41CA">
                <w:rPr>
                  <w:rFonts w:hint="eastAsia"/>
                </w:rPr>
                <w:t>Sleep</w:t>
              </w:r>
            </w:ins>
          </w:p>
        </w:tc>
      </w:tr>
      <w:tr w:rsidR="00CA36B3" w:rsidRPr="00AA41CA" w14:paraId="4B1CE8EA" w14:textId="77777777" w:rsidTr="00F83781">
        <w:trPr>
          <w:trHeight w:val="283"/>
          <w:jc w:val="center"/>
          <w:ins w:id="35224" w:author="vivo (Yuan)" w:date="2020-10-21T09:55:00Z"/>
        </w:trPr>
        <w:tc>
          <w:tcPr>
            <w:tcW w:w="2834" w:type="dxa"/>
            <w:vAlign w:val="center"/>
          </w:tcPr>
          <w:p w14:paraId="4B06B48F" w14:textId="77777777" w:rsidR="00CA36B3" w:rsidRPr="00AA41CA" w:rsidRDefault="00CA36B3" w:rsidP="00F83781">
            <w:pPr>
              <w:jc w:val="center"/>
              <w:rPr>
                <w:ins w:id="35225" w:author="vivo (Yuan)" w:date="2020-10-21T09:55:00Z"/>
              </w:rPr>
            </w:pPr>
            <w:ins w:id="35226" w:author="vivo (Yuan)" w:date="2020-10-21T09:55:00Z">
              <w:r w:rsidRPr="00AA41CA">
                <w:t>Deep sleep</w:t>
              </w:r>
            </w:ins>
          </w:p>
        </w:tc>
        <w:tc>
          <w:tcPr>
            <w:tcW w:w="1964" w:type="dxa"/>
            <w:vAlign w:val="center"/>
          </w:tcPr>
          <w:p w14:paraId="5B49AB7D" w14:textId="77777777" w:rsidR="00CA36B3" w:rsidRPr="00AA41CA" w:rsidRDefault="00CA36B3" w:rsidP="00F83781">
            <w:pPr>
              <w:jc w:val="center"/>
              <w:rPr>
                <w:ins w:id="35227" w:author="vivo (Yuan)" w:date="2020-10-21T09:55:00Z"/>
              </w:rPr>
            </w:pPr>
            <w:ins w:id="35228" w:author="vivo (Yuan)" w:date="2020-10-21T09:55:00Z">
              <w:r w:rsidRPr="00AA41CA">
                <w:t>1</w:t>
              </w:r>
            </w:ins>
          </w:p>
        </w:tc>
        <w:tc>
          <w:tcPr>
            <w:tcW w:w="1843" w:type="dxa"/>
            <w:vAlign w:val="center"/>
          </w:tcPr>
          <w:p w14:paraId="3444B693" w14:textId="77777777" w:rsidR="00CA36B3" w:rsidRPr="00AA41CA" w:rsidRDefault="00CA36B3" w:rsidP="00F83781">
            <w:pPr>
              <w:jc w:val="center"/>
              <w:rPr>
                <w:ins w:id="35229" w:author="vivo (Yuan)" w:date="2020-10-21T09:55:00Z"/>
              </w:rPr>
            </w:pPr>
            <w:ins w:id="35230" w:author="vivo (Yuan)" w:date="2020-10-21T09:55:00Z">
              <w:r w:rsidRPr="00AA41CA">
                <w:rPr>
                  <w:rFonts w:hint="eastAsia"/>
                </w:rPr>
                <w:t>1129</w:t>
              </w:r>
            </w:ins>
          </w:p>
        </w:tc>
      </w:tr>
      <w:tr w:rsidR="00CA36B3" w:rsidRPr="00AA41CA" w14:paraId="3D37EE81" w14:textId="77777777" w:rsidTr="00F83781">
        <w:trPr>
          <w:trHeight w:val="277"/>
          <w:jc w:val="center"/>
          <w:ins w:id="35231" w:author="vivo (Yuan)" w:date="2020-10-21T09:55:00Z"/>
        </w:trPr>
        <w:tc>
          <w:tcPr>
            <w:tcW w:w="2834" w:type="dxa"/>
            <w:vAlign w:val="center"/>
          </w:tcPr>
          <w:p w14:paraId="2F2025BC" w14:textId="77777777" w:rsidR="00CA36B3" w:rsidRPr="00AA41CA" w:rsidRDefault="00CA36B3" w:rsidP="00F83781">
            <w:pPr>
              <w:jc w:val="center"/>
              <w:rPr>
                <w:ins w:id="35232" w:author="vivo (Yuan)" w:date="2020-10-21T09:55:00Z"/>
              </w:rPr>
            </w:pPr>
            <w:ins w:id="35233" w:author="vivo (Yuan)" w:date="2020-10-21T09:55:00Z">
              <w:r w:rsidRPr="00AA41CA">
                <w:t>Light sleep</w:t>
              </w:r>
            </w:ins>
          </w:p>
        </w:tc>
        <w:tc>
          <w:tcPr>
            <w:tcW w:w="1964" w:type="dxa"/>
            <w:vAlign w:val="center"/>
          </w:tcPr>
          <w:p w14:paraId="7F547722" w14:textId="77777777" w:rsidR="00CA36B3" w:rsidRPr="00AA41CA" w:rsidRDefault="00CA36B3" w:rsidP="00F83781">
            <w:pPr>
              <w:jc w:val="center"/>
              <w:rPr>
                <w:ins w:id="35234" w:author="vivo (Yuan)" w:date="2020-10-21T09:55:00Z"/>
              </w:rPr>
            </w:pPr>
            <w:ins w:id="35235" w:author="vivo (Yuan)" w:date="2020-10-21T09:55:00Z">
              <w:r w:rsidRPr="00AA41CA">
                <w:t>20</w:t>
              </w:r>
            </w:ins>
          </w:p>
        </w:tc>
        <w:tc>
          <w:tcPr>
            <w:tcW w:w="1843" w:type="dxa"/>
            <w:vAlign w:val="center"/>
          </w:tcPr>
          <w:p w14:paraId="666B4B62" w14:textId="77777777" w:rsidR="00CA36B3" w:rsidRPr="00AA41CA" w:rsidRDefault="00CA36B3" w:rsidP="00F83781">
            <w:pPr>
              <w:jc w:val="center"/>
              <w:rPr>
                <w:ins w:id="35236" w:author="vivo (Yuan)" w:date="2020-10-21T09:55:00Z"/>
              </w:rPr>
            </w:pPr>
            <w:ins w:id="35237" w:author="vivo (Yuan)" w:date="2020-10-21T09:55:00Z">
              <w:r w:rsidRPr="00AA41CA">
                <w:rPr>
                  <w:rFonts w:hint="eastAsia"/>
                </w:rPr>
                <w:t>69.5</w:t>
              </w:r>
            </w:ins>
          </w:p>
        </w:tc>
      </w:tr>
      <w:tr w:rsidR="00CA36B3" w:rsidRPr="00AA41CA" w14:paraId="124FC968" w14:textId="77777777" w:rsidTr="00F83781">
        <w:trPr>
          <w:trHeight w:val="283"/>
          <w:jc w:val="center"/>
          <w:ins w:id="35238" w:author="vivo (Yuan)" w:date="2020-10-21T09:55:00Z"/>
        </w:trPr>
        <w:tc>
          <w:tcPr>
            <w:tcW w:w="2834" w:type="dxa"/>
            <w:vAlign w:val="center"/>
          </w:tcPr>
          <w:p w14:paraId="25C5A707" w14:textId="77777777" w:rsidR="00CA36B3" w:rsidRPr="00AA41CA" w:rsidRDefault="00CA36B3" w:rsidP="00F83781">
            <w:pPr>
              <w:jc w:val="center"/>
              <w:rPr>
                <w:ins w:id="35239" w:author="vivo (Yuan)" w:date="2020-10-21T09:55:00Z"/>
              </w:rPr>
            </w:pPr>
            <w:ins w:id="35240" w:author="vivo (Yuan)" w:date="2020-10-21T09:55:00Z">
              <w:r w:rsidRPr="00AA41CA">
                <w:t>Micro sleep</w:t>
              </w:r>
            </w:ins>
          </w:p>
        </w:tc>
        <w:tc>
          <w:tcPr>
            <w:tcW w:w="1964" w:type="dxa"/>
            <w:vAlign w:val="center"/>
          </w:tcPr>
          <w:p w14:paraId="2AA57B0E" w14:textId="77777777" w:rsidR="00CA36B3" w:rsidRPr="00AA41CA" w:rsidRDefault="00CA36B3" w:rsidP="00F83781">
            <w:pPr>
              <w:jc w:val="center"/>
              <w:rPr>
                <w:ins w:id="35241" w:author="vivo (Yuan)" w:date="2020-10-21T09:55:00Z"/>
              </w:rPr>
            </w:pPr>
            <w:ins w:id="35242" w:author="vivo (Yuan)" w:date="2020-10-21T09:55:00Z">
              <w:r w:rsidRPr="00AA41CA">
                <w:t>45</w:t>
              </w:r>
            </w:ins>
          </w:p>
        </w:tc>
        <w:tc>
          <w:tcPr>
            <w:tcW w:w="1843" w:type="dxa"/>
            <w:vAlign w:val="center"/>
          </w:tcPr>
          <w:p w14:paraId="296E94D0" w14:textId="77777777" w:rsidR="00CA36B3" w:rsidRPr="00AA41CA" w:rsidRDefault="00CA36B3" w:rsidP="00F83781">
            <w:pPr>
              <w:jc w:val="center"/>
              <w:rPr>
                <w:ins w:id="35243" w:author="vivo (Yuan)" w:date="2020-10-21T09:55:00Z"/>
              </w:rPr>
            </w:pPr>
            <w:ins w:id="35244" w:author="vivo (Yuan)" w:date="2020-10-21T09:55:00Z">
              <w:r w:rsidRPr="00AA41CA">
                <w:rPr>
                  <w:rFonts w:hint="eastAsia"/>
                </w:rPr>
                <w:t>35.5</w:t>
              </w:r>
            </w:ins>
          </w:p>
        </w:tc>
      </w:tr>
      <w:tr w:rsidR="00CA36B3" w:rsidRPr="00AA41CA" w14:paraId="6503B9BE" w14:textId="77777777" w:rsidTr="00F83781">
        <w:trPr>
          <w:trHeight w:val="283"/>
          <w:jc w:val="center"/>
          <w:ins w:id="35245" w:author="vivo (Yuan)" w:date="2020-10-21T09:55:00Z"/>
        </w:trPr>
        <w:tc>
          <w:tcPr>
            <w:tcW w:w="6641" w:type="dxa"/>
            <w:gridSpan w:val="3"/>
            <w:vAlign w:val="center"/>
          </w:tcPr>
          <w:p w14:paraId="19EE4618" w14:textId="77777777" w:rsidR="00CA36B3" w:rsidRPr="00AA41CA" w:rsidRDefault="00CA36B3" w:rsidP="00F83781">
            <w:pPr>
              <w:rPr>
                <w:ins w:id="35246" w:author="vivo (Yuan)" w:date="2020-10-21T09:55:00Z"/>
              </w:rPr>
            </w:pPr>
            <w:ins w:id="35247" w:author="vivo (Yuan)" w:date="2020-10-21T09:55:00Z">
              <w:r w:rsidRPr="00AA41CA">
                <w:rPr>
                  <w:rFonts w:hint="eastAsia"/>
                </w:rPr>
                <w:t>Idle states</w:t>
              </w:r>
            </w:ins>
          </w:p>
        </w:tc>
      </w:tr>
      <w:tr w:rsidR="00CA36B3" w:rsidRPr="00AA41CA" w14:paraId="7FC4634D" w14:textId="77777777" w:rsidTr="00F83781">
        <w:trPr>
          <w:trHeight w:val="283"/>
          <w:jc w:val="center"/>
          <w:ins w:id="35248" w:author="vivo (Yuan)" w:date="2020-10-21T09:55:00Z"/>
        </w:trPr>
        <w:tc>
          <w:tcPr>
            <w:tcW w:w="2834" w:type="dxa"/>
            <w:vAlign w:val="center"/>
          </w:tcPr>
          <w:p w14:paraId="5AF9A29C" w14:textId="77777777" w:rsidR="00CA36B3" w:rsidRPr="00AA41CA" w:rsidRDefault="00CA36B3" w:rsidP="00F83781">
            <w:pPr>
              <w:jc w:val="center"/>
              <w:rPr>
                <w:ins w:id="35249" w:author="vivo (Yuan)" w:date="2020-10-21T09:55:00Z"/>
              </w:rPr>
            </w:pPr>
            <w:ins w:id="35250" w:author="vivo (Yuan)" w:date="2020-10-21T09:55:00Z">
              <w:r w:rsidRPr="00AA41CA">
                <w:t>SSB for Inter-frequency measurement</w:t>
              </w:r>
              <w:r w:rsidRPr="00AA41CA">
                <w:rPr>
                  <w:rFonts w:hint="eastAsia"/>
                </w:rPr>
                <w:t xml:space="preserve"> </w:t>
              </w:r>
            </w:ins>
          </w:p>
        </w:tc>
        <w:tc>
          <w:tcPr>
            <w:tcW w:w="1964" w:type="dxa"/>
            <w:vAlign w:val="center"/>
          </w:tcPr>
          <w:p w14:paraId="35E02CCA" w14:textId="77777777" w:rsidR="00CA36B3" w:rsidRPr="00AA41CA" w:rsidRDefault="00CA36B3" w:rsidP="00F83781">
            <w:pPr>
              <w:jc w:val="center"/>
              <w:rPr>
                <w:ins w:id="35251" w:author="vivo (Yuan)" w:date="2020-10-21T09:55:00Z"/>
              </w:rPr>
            </w:pPr>
            <w:ins w:id="35252" w:author="vivo (Yuan)" w:date="2020-10-21T09:55:00Z">
              <w:r w:rsidRPr="00AA41CA">
                <w:rPr>
                  <w:rFonts w:hint="eastAsia"/>
                </w:rPr>
                <w:t>60</w:t>
              </w:r>
            </w:ins>
          </w:p>
        </w:tc>
        <w:tc>
          <w:tcPr>
            <w:tcW w:w="1843" w:type="dxa"/>
            <w:vAlign w:val="center"/>
          </w:tcPr>
          <w:p w14:paraId="74230D5B" w14:textId="77777777" w:rsidR="00CA36B3" w:rsidRPr="00AA41CA" w:rsidRDefault="00CA36B3" w:rsidP="00F83781">
            <w:pPr>
              <w:jc w:val="center"/>
              <w:rPr>
                <w:ins w:id="35253" w:author="vivo (Yuan)" w:date="2020-10-21T09:55:00Z"/>
              </w:rPr>
            </w:pPr>
            <w:ins w:id="35254" w:author="vivo (Yuan)" w:date="2020-10-21T09:55:00Z">
              <w:r w:rsidRPr="00AA41CA">
                <w:rPr>
                  <w:rFonts w:hint="eastAsia"/>
                </w:rPr>
                <w:t>5</w:t>
              </w:r>
            </w:ins>
          </w:p>
        </w:tc>
      </w:tr>
      <w:tr w:rsidR="00CA36B3" w:rsidRPr="00AA41CA" w14:paraId="4344652D" w14:textId="77777777" w:rsidTr="00F83781">
        <w:trPr>
          <w:trHeight w:val="277"/>
          <w:jc w:val="center"/>
          <w:ins w:id="35255" w:author="vivo (Yuan)" w:date="2020-10-21T09:55:00Z"/>
        </w:trPr>
        <w:tc>
          <w:tcPr>
            <w:tcW w:w="2834" w:type="dxa"/>
            <w:vAlign w:val="center"/>
          </w:tcPr>
          <w:p w14:paraId="2C227BEE" w14:textId="77777777" w:rsidR="00CA36B3" w:rsidRPr="00AA41CA" w:rsidRDefault="00CA36B3" w:rsidP="00F83781">
            <w:pPr>
              <w:jc w:val="center"/>
              <w:rPr>
                <w:ins w:id="35256" w:author="vivo (Yuan)" w:date="2020-10-21T09:55:00Z"/>
              </w:rPr>
            </w:pPr>
            <w:ins w:id="35257" w:author="vivo (Yuan)" w:date="2020-10-21T09:55:00Z">
              <w:r w:rsidRPr="00AA41CA">
                <w:t>SSB for Intra-frequency measurement</w:t>
              </w:r>
              <w:r w:rsidRPr="00AA41CA">
                <w:rPr>
                  <w:rFonts w:hint="eastAsia"/>
                </w:rPr>
                <w:t xml:space="preserve"> </w:t>
              </w:r>
            </w:ins>
          </w:p>
        </w:tc>
        <w:tc>
          <w:tcPr>
            <w:tcW w:w="1964" w:type="dxa"/>
            <w:vAlign w:val="center"/>
          </w:tcPr>
          <w:p w14:paraId="41F93626" w14:textId="77777777" w:rsidR="00CA36B3" w:rsidRPr="00AA41CA" w:rsidRDefault="00CA36B3" w:rsidP="00F83781">
            <w:pPr>
              <w:jc w:val="center"/>
              <w:rPr>
                <w:ins w:id="35258" w:author="vivo (Yuan)" w:date="2020-10-21T09:55:00Z"/>
              </w:rPr>
            </w:pPr>
            <w:ins w:id="35259" w:author="vivo (Yuan)" w:date="2020-10-21T09:55:00Z">
              <w:r w:rsidRPr="00AA41CA">
                <w:rPr>
                  <w:rFonts w:hint="eastAsia"/>
                </w:rPr>
                <w:t>60</w:t>
              </w:r>
            </w:ins>
          </w:p>
        </w:tc>
        <w:tc>
          <w:tcPr>
            <w:tcW w:w="1843" w:type="dxa"/>
            <w:vAlign w:val="center"/>
          </w:tcPr>
          <w:p w14:paraId="109F1DBC" w14:textId="77777777" w:rsidR="00CA36B3" w:rsidRPr="00AA41CA" w:rsidRDefault="00CA36B3" w:rsidP="00F83781">
            <w:pPr>
              <w:jc w:val="center"/>
              <w:rPr>
                <w:ins w:id="35260" w:author="vivo (Yuan)" w:date="2020-10-21T09:55:00Z"/>
              </w:rPr>
            </w:pPr>
            <w:ins w:id="35261" w:author="vivo (Yuan)" w:date="2020-10-21T09:55:00Z">
              <w:r w:rsidRPr="00AA41CA">
                <w:rPr>
                  <w:rFonts w:hint="eastAsia"/>
                </w:rPr>
                <w:t>2</w:t>
              </w:r>
            </w:ins>
          </w:p>
        </w:tc>
      </w:tr>
      <w:tr w:rsidR="00CA36B3" w:rsidRPr="00AA41CA" w14:paraId="5EED20A2" w14:textId="77777777" w:rsidTr="00F83781">
        <w:trPr>
          <w:trHeight w:val="277"/>
          <w:jc w:val="center"/>
          <w:ins w:id="35262" w:author="vivo (Yuan)" w:date="2020-10-21T09:55:00Z"/>
        </w:trPr>
        <w:tc>
          <w:tcPr>
            <w:tcW w:w="2834" w:type="dxa"/>
            <w:vAlign w:val="center"/>
          </w:tcPr>
          <w:p w14:paraId="31EA4BCF" w14:textId="77777777" w:rsidR="00CA36B3" w:rsidRPr="00AA41CA" w:rsidRDefault="00CA36B3" w:rsidP="00F83781">
            <w:pPr>
              <w:jc w:val="center"/>
              <w:rPr>
                <w:ins w:id="35263" w:author="vivo (Yuan)" w:date="2020-10-21T09:55:00Z"/>
              </w:rPr>
            </w:pPr>
            <w:ins w:id="35264" w:author="vivo (Yuan)" w:date="2020-10-21T09:55:00Z">
              <w:r w:rsidRPr="00AA41CA">
                <w:t>SSB Proc.</w:t>
              </w:r>
              <w:r w:rsidRPr="00AA41CA">
                <w:rPr>
                  <w:rFonts w:hint="eastAsia"/>
                </w:rPr>
                <w:t xml:space="preserve"> </w:t>
              </w:r>
            </w:ins>
          </w:p>
        </w:tc>
        <w:tc>
          <w:tcPr>
            <w:tcW w:w="1964" w:type="dxa"/>
            <w:vAlign w:val="center"/>
          </w:tcPr>
          <w:p w14:paraId="046B2396" w14:textId="77777777" w:rsidR="00CA36B3" w:rsidRPr="00AA41CA" w:rsidRDefault="00CA36B3" w:rsidP="00F83781">
            <w:pPr>
              <w:jc w:val="center"/>
              <w:rPr>
                <w:ins w:id="35265" w:author="vivo (Yuan)" w:date="2020-10-21T09:55:00Z"/>
              </w:rPr>
            </w:pPr>
            <w:ins w:id="35266" w:author="vivo (Yuan)" w:date="2020-10-21T09:55:00Z">
              <w:r w:rsidRPr="00AA41CA">
                <w:t>50</w:t>
              </w:r>
            </w:ins>
          </w:p>
        </w:tc>
        <w:tc>
          <w:tcPr>
            <w:tcW w:w="1843" w:type="dxa"/>
            <w:vAlign w:val="center"/>
          </w:tcPr>
          <w:p w14:paraId="1D40EDBD" w14:textId="77777777" w:rsidR="00CA36B3" w:rsidRPr="00AA41CA" w:rsidRDefault="00CA36B3" w:rsidP="00F83781">
            <w:pPr>
              <w:jc w:val="center"/>
              <w:rPr>
                <w:ins w:id="35267" w:author="vivo (Yuan)" w:date="2020-10-21T09:55:00Z"/>
              </w:rPr>
            </w:pPr>
            <w:ins w:id="35268" w:author="vivo (Yuan)" w:date="2020-10-21T09:55:00Z">
              <w:r w:rsidRPr="00AA41CA">
                <w:rPr>
                  <w:rFonts w:hint="eastAsia"/>
                </w:rPr>
                <w:t>8</w:t>
              </w:r>
            </w:ins>
          </w:p>
        </w:tc>
      </w:tr>
      <w:tr w:rsidR="00CA36B3" w:rsidRPr="00AA41CA" w14:paraId="49E2A2A7" w14:textId="77777777" w:rsidTr="00F83781">
        <w:trPr>
          <w:trHeight w:val="277"/>
          <w:jc w:val="center"/>
          <w:ins w:id="35269" w:author="vivo (Yuan)" w:date="2020-10-21T09:55:00Z"/>
        </w:trPr>
        <w:tc>
          <w:tcPr>
            <w:tcW w:w="2834" w:type="dxa"/>
            <w:vAlign w:val="center"/>
          </w:tcPr>
          <w:p w14:paraId="4A09D0CD" w14:textId="77777777" w:rsidR="00CA36B3" w:rsidRPr="00AA41CA" w:rsidRDefault="00CA36B3" w:rsidP="00F83781">
            <w:pPr>
              <w:jc w:val="center"/>
              <w:rPr>
                <w:ins w:id="35270" w:author="vivo (Yuan)" w:date="2020-10-21T09:55:00Z"/>
              </w:rPr>
            </w:pPr>
            <w:ins w:id="35271"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759C1C2A" w14:textId="77777777" w:rsidR="00CA36B3" w:rsidRPr="00AA41CA" w:rsidRDefault="00CA36B3" w:rsidP="00F83781">
            <w:pPr>
              <w:jc w:val="center"/>
              <w:rPr>
                <w:ins w:id="35272" w:author="vivo (Yuan)" w:date="2020-10-21T09:55:00Z"/>
              </w:rPr>
            </w:pPr>
            <w:ins w:id="35273" w:author="vivo (Yuan)" w:date="2020-10-21T09:55:00Z">
              <w:r w:rsidRPr="00AA41CA">
                <w:t>96</w:t>
              </w:r>
            </w:ins>
          </w:p>
        </w:tc>
        <w:tc>
          <w:tcPr>
            <w:tcW w:w="1843" w:type="dxa"/>
            <w:vAlign w:val="center"/>
          </w:tcPr>
          <w:p w14:paraId="00F17358" w14:textId="77777777" w:rsidR="00CA36B3" w:rsidRPr="00AA41CA" w:rsidRDefault="00CA36B3" w:rsidP="00F83781">
            <w:pPr>
              <w:jc w:val="center"/>
              <w:rPr>
                <w:ins w:id="35274" w:author="vivo (Yuan)" w:date="2020-10-21T09:55:00Z"/>
              </w:rPr>
            </w:pPr>
            <w:ins w:id="35275" w:author="vivo (Yuan)" w:date="2020-10-21T09:55:00Z">
              <w:r w:rsidRPr="00AA41CA">
                <w:rPr>
                  <w:rFonts w:hint="eastAsia"/>
                </w:rPr>
                <w:t>4</w:t>
              </w:r>
            </w:ins>
          </w:p>
        </w:tc>
      </w:tr>
      <w:tr w:rsidR="00CA36B3" w:rsidRPr="00AA41CA" w14:paraId="12F31EAB" w14:textId="77777777" w:rsidTr="00F83781">
        <w:trPr>
          <w:trHeight w:val="283"/>
          <w:jc w:val="center"/>
          <w:ins w:id="35276" w:author="vivo (Yuan)" w:date="2020-10-21T09:55:00Z"/>
        </w:trPr>
        <w:tc>
          <w:tcPr>
            <w:tcW w:w="2834" w:type="dxa"/>
            <w:vAlign w:val="center"/>
          </w:tcPr>
          <w:p w14:paraId="1686B68A" w14:textId="77777777" w:rsidR="00CA36B3" w:rsidRPr="00AA41CA" w:rsidRDefault="00CA36B3" w:rsidP="00F83781">
            <w:pPr>
              <w:jc w:val="center"/>
              <w:rPr>
                <w:ins w:id="35277" w:author="vivo (Yuan)" w:date="2020-10-21T09:55:00Z"/>
              </w:rPr>
            </w:pPr>
            <w:ins w:id="35278" w:author="vivo (Yuan)" w:date="2020-10-21T09:55:00Z">
              <w:r w:rsidRPr="00AA41CA">
                <w:t>Paging Occasion</w:t>
              </w:r>
            </w:ins>
          </w:p>
        </w:tc>
        <w:tc>
          <w:tcPr>
            <w:tcW w:w="1964" w:type="dxa"/>
            <w:vAlign w:val="center"/>
          </w:tcPr>
          <w:p w14:paraId="49159137" w14:textId="77777777" w:rsidR="00CA36B3" w:rsidRPr="00AA41CA" w:rsidRDefault="00CA36B3" w:rsidP="00F83781">
            <w:pPr>
              <w:jc w:val="center"/>
              <w:rPr>
                <w:ins w:id="35279" w:author="vivo (Yuan)" w:date="2020-10-21T09:55:00Z"/>
              </w:rPr>
            </w:pPr>
            <w:ins w:id="35280" w:author="vivo (Yuan)" w:date="2020-10-21T09:55:00Z">
              <w:r w:rsidRPr="00AA41CA">
                <w:t>120</w:t>
              </w:r>
            </w:ins>
          </w:p>
        </w:tc>
        <w:tc>
          <w:tcPr>
            <w:tcW w:w="1843" w:type="dxa"/>
            <w:vAlign w:val="center"/>
          </w:tcPr>
          <w:p w14:paraId="5B70D6F3" w14:textId="77777777" w:rsidR="00CA36B3" w:rsidRPr="00AA41CA" w:rsidRDefault="00CA36B3" w:rsidP="00F83781">
            <w:pPr>
              <w:jc w:val="center"/>
              <w:rPr>
                <w:ins w:id="35281" w:author="vivo (Yuan)" w:date="2020-10-21T09:55:00Z"/>
              </w:rPr>
            </w:pPr>
            <w:ins w:id="35282" w:author="vivo (Yuan)" w:date="2020-10-21T09:55:00Z">
              <w:r w:rsidRPr="00AA41CA">
                <w:rPr>
                  <w:rFonts w:hint="eastAsia"/>
                </w:rPr>
                <w:t>4</w:t>
              </w:r>
            </w:ins>
          </w:p>
        </w:tc>
      </w:tr>
      <w:tr w:rsidR="00CA36B3" w:rsidRPr="00AA41CA" w14:paraId="5EB3A2C7" w14:textId="77777777" w:rsidTr="00F83781">
        <w:trPr>
          <w:trHeight w:val="283"/>
          <w:jc w:val="center"/>
          <w:ins w:id="35283" w:author="vivo (Yuan)" w:date="2020-10-21T09:55:00Z"/>
        </w:trPr>
        <w:tc>
          <w:tcPr>
            <w:tcW w:w="2834" w:type="dxa"/>
            <w:vAlign w:val="center"/>
          </w:tcPr>
          <w:p w14:paraId="13EC394D" w14:textId="77777777" w:rsidR="00CA36B3" w:rsidRPr="00AA41CA" w:rsidRDefault="00CA36B3" w:rsidP="00F83781">
            <w:pPr>
              <w:jc w:val="center"/>
              <w:rPr>
                <w:ins w:id="35284" w:author="vivo (Yuan)" w:date="2020-10-21T09:55:00Z"/>
              </w:rPr>
            </w:pPr>
            <w:ins w:id="35285" w:author="vivo (Yuan)" w:date="2020-10-21T09:55:00Z">
              <w:r w:rsidRPr="00AA41CA">
                <w:t>Coreset0+SIB1</w:t>
              </w:r>
            </w:ins>
          </w:p>
        </w:tc>
        <w:tc>
          <w:tcPr>
            <w:tcW w:w="1964" w:type="dxa"/>
            <w:vAlign w:val="center"/>
          </w:tcPr>
          <w:p w14:paraId="685EF4C5" w14:textId="77777777" w:rsidR="00CA36B3" w:rsidRPr="00AA41CA" w:rsidRDefault="00CA36B3" w:rsidP="00F83781">
            <w:pPr>
              <w:jc w:val="center"/>
              <w:rPr>
                <w:ins w:id="35286" w:author="vivo (Yuan)" w:date="2020-10-21T09:55:00Z"/>
              </w:rPr>
            </w:pPr>
            <w:ins w:id="35287" w:author="vivo (Yuan)" w:date="2020-10-21T09:55:00Z">
              <w:r w:rsidRPr="00AA41CA">
                <w:rPr>
                  <w:rFonts w:hint="eastAsia"/>
                </w:rPr>
                <w:t>120</w:t>
              </w:r>
            </w:ins>
          </w:p>
        </w:tc>
        <w:tc>
          <w:tcPr>
            <w:tcW w:w="1843" w:type="dxa"/>
            <w:vAlign w:val="center"/>
          </w:tcPr>
          <w:p w14:paraId="1DE11371" w14:textId="77777777" w:rsidR="00CA36B3" w:rsidRPr="00AA41CA" w:rsidRDefault="00CA36B3" w:rsidP="00F83781">
            <w:pPr>
              <w:jc w:val="center"/>
              <w:rPr>
                <w:ins w:id="35288" w:author="vivo (Yuan)" w:date="2020-10-21T09:55:00Z"/>
              </w:rPr>
            </w:pPr>
            <w:ins w:id="35289" w:author="vivo (Yuan)" w:date="2020-10-21T09:55:00Z">
              <w:r w:rsidRPr="00AA41CA">
                <w:rPr>
                  <w:rFonts w:hint="eastAsia"/>
                </w:rPr>
                <w:t>1</w:t>
              </w:r>
            </w:ins>
          </w:p>
        </w:tc>
      </w:tr>
      <w:tr w:rsidR="00CA36B3" w:rsidRPr="00AA41CA" w14:paraId="03586A45" w14:textId="77777777" w:rsidTr="00F83781">
        <w:trPr>
          <w:trHeight w:val="283"/>
          <w:jc w:val="center"/>
          <w:ins w:id="35290" w:author="vivo (Yuan)" w:date="2020-10-21T09:55:00Z"/>
        </w:trPr>
        <w:tc>
          <w:tcPr>
            <w:tcW w:w="2834" w:type="dxa"/>
            <w:vAlign w:val="center"/>
          </w:tcPr>
          <w:p w14:paraId="2C788622" w14:textId="77777777" w:rsidR="00CA36B3" w:rsidRPr="00AA41CA" w:rsidRDefault="00CA36B3" w:rsidP="00F83781">
            <w:pPr>
              <w:jc w:val="center"/>
              <w:rPr>
                <w:ins w:id="35291" w:author="vivo (Yuan)" w:date="2020-10-21T09:55:00Z"/>
              </w:rPr>
            </w:pPr>
            <w:ins w:id="35292" w:author="vivo (Yuan)" w:date="2020-10-21T09:55:00Z">
              <w:r w:rsidRPr="00AA41CA">
                <w:lastRenderedPageBreak/>
                <w:t>PRACH</w:t>
              </w:r>
            </w:ins>
          </w:p>
        </w:tc>
        <w:tc>
          <w:tcPr>
            <w:tcW w:w="1964" w:type="dxa"/>
            <w:vAlign w:val="center"/>
          </w:tcPr>
          <w:p w14:paraId="26BE9806" w14:textId="77777777" w:rsidR="00CA36B3" w:rsidRPr="00AA41CA" w:rsidRDefault="00CA36B3" w:rsidP="00F83781">
            <w:pPr>
              <w:jc w:val="center"/>
              <w:rPr>
                <w:ins w:id="35293" w:author="vivo (Yuan)" w:date="2020-10-21T09:55:00Z"/>
              </w:rPr>
            </w:pPr>
            <w:ins w:id="35294" w:author="vivo (Yuan)" w:date="2020-10-21T09:55:00Z">
              <w:r w:rsidRPr="00AA41CA">
                <w:rPr>
                  <w:rFonts w:hint="eastAsia"/>
                </w:rPr>
                <w:t>175</w:t>
              </w:r>
            </w:ins>
          </w:p>
        </w:tc>
        <w:tc>
          <w:tcPr>
            <w:tcW w:w="1843" w:type="dxa"/>
            <w:vAlign w:val="center"/>
          </w:tcPr>
          <w:p w14:paraId="78DAF791" w14:textId="77777777" w:rsidR="00CA36B3" w:rsidRPr="00AA41CA" w:rsidRDefault="00CA36B3" w:rsidP="00F83781">
            <w:pPr>
              <w:jc w:val="center"/>
              <w:rPr>
                <w:ins w:id="35295" w:author="vivo (Yuan)" w:date="2020-10-21T09:55:00Z"/>
              </w:rPr>
            </w:pPr>
            <w:ins w:id="35296" w:author="vivo (Yuan)" w:date="2020-10-21T09:55:00Z">
              <w:r w:rsidRPr="00AA41CA">
                <w:rPr>
                  <w:rFonts w:hint="eastAsia"/>
                </w:rPr>
                <w:t>1</w:t>
              </w:r>
            </w:ins>
          </w:p>
        </w:tc>
      </w:tr>
      <w:tr w:rsidR="00CA36B3" w:rsidRPr="00AA41CA" w14:paraId="343D6BF0" w14:textId="77777777" w:rsidTr="00F83781">
        <w:trPr>
          <w:trHeight w:val="283"/>
          <w:jc w:val="center"/>
          <w:ins w:id="35297" w:author="vivo (Yuan)" w:date="2020-10-21T09:55:00Z"/>
        </w:trPr>
        <w:tc>
          <w:tcPr>
            <w:tcW w:w="2834" w:type="dxa"/>
            <w:vAlign w:val="center"/>
          </w:tcPr>
          <w:p w14:paraId="71F17E74" w14:textId="77777777" w:rsidR="00CA36B3" w:rsidRPr="00AA41CA" w:rsidRDefault="00CA36B3" w:rsidP="00F83781">
            <w:pPr>
              <w:jc w:val="center"/>
              <w:rPr>
                <w:ins w:id="35298" w:author="vivo (Yuan)" w:date="2020-10-21T09:55:00Z"/>
              </w:rPr>
            </w:pPr>
            <w:ins w:id="35299" w:author="vivo (Yuan)" w:date="2020-10-21T09:55:00Z">
              <w:r w:rsidRPr="00AA41CA">
                <w:t>RAR</w:t>
              </w:r>
            </w:ins>
          </w:p>
        </w:tc>
        <w:tc>
          <w:tcPr>
            <w:tcW w:w="1964" w:type="dxa"/>
            <w:vAlign w:val="center"/>
          </w:tcPr>
          <w:p w14:paraId="588D1A7B" w14:textId="77777777" w:rsidR="00CA36B3" w:rsidRPr="00AA41CA" w:rsidRDefault="00CA36B3" w:rsidP="00F83781">
            <w:pPr>
              <w:jc w:val="center"/>
              <w:rPr>
                <w:ins w:id="35300" w:author="vivo (Yuan)" w:date="2020-10-21T09:55:00Z"/>
              </w:rPr>
            </w:pPr>
            <w:ins w:id="35301" w:author="vivo (Yuan)" w:date="2020-10-21T09:55:00Z">
              <w:r w:rsidRPr="00AA41CA">
                <w:rPr>
                  <w:rFonts w:hint="eastAsia"/>
                </w:rPr>
                <w:t>120</w:t>
              </w:r>
            </w:ins>
          </w:p>
        </w:tc>
        <w:tc>
          <w:tcPr>
            <w:tcW w:w="1843" w:type="dxa"/>
            <w:vAlign w:val="center"/>
          </w:tcPr>
          <w:p w14:paraId="383DC1B7" w14:textId="77777777" w:rsidR="00CA36B3" w:rsidRPr="00AA41CA" w:rsidRDefault="00CA36B3" w:rsidP="00F83781">
            <w:pPr>
              <w:jc w:val="center"/>
              <w:rPr>
                <w:ins w:id="35302" w:author="vivo (Yuan)" w:date="2020-10-21T09:55:00Z"/>
              </w:rPr>
            </w:pPr>
            <w:ins w:id="35303" w:author="vivo (Yuan)" w:date="2020-10-21T09:55:00Z">
              <w:r w:rsidRPr="00AA41CA">
                <w:rPr>
                  <w:rFonts w:hint="eastAsia"/>
                </w:rPr>
                <w:t>1</w:t>
              </w:r>
            </w:ins>
          </w:p>
        </w:tc>
      </w:tr>
      <w:tr w:rsidR="00CA36B3" w:rsidRPr="00AA41CA" w14:paraId="36E92214" w14:textId="77777777" w:rsidTr="00F83781">
        <w:trPr>
          <w:trHeight w:val="283"/>
          <w:jc w:val="center"/>
          <w:ins w:id="35304" w:author="vivo (Yuan)" w:date="2020-10-21T09:55:00Z"/>
        </w:trPr>
        <w:tc>
          <w:tcPr>
            <w:tcW w:w="2834" w:type="dxa"/>
            <w:vAlign w:val="center"/>
          </w:tcPr>
          <w:p w14:paraId="3362A397" w14:textId="77777777" w:rsidR="00CA36B3" w:rsidRPr="00AA41CA" w:rsidRDefault="00CA36B3" w:rsidP="00F83781">
            <w:pPr>
              <w:jc w:val="center"/>
              <w:rPr>
                <w:ins w:id="35305" w:author="vivo (Yuan)" w:date="2020-10-21T09:55:00Z"/>
              </w:rPr>
            </w:pPr>
            <w:ins w:id="35306" w:author="vivo (Yuan)" w:date="2020-10-21T09:55:00Z">
              <w:r w:rsidRPr="00AA41CA">
                <w:t>Msg3</w:t>
              </w:r>
            </w:ins>
          </w:p>
        </w:tc>
        <w:tc>
          <w:tcPr>
            <w:tcW w:w="1964" w:type="dxa"/>
            <w:vAlign w:val="center"/>
          </w:tcPr>
          <w:p w14:paraId="6A2AA3AE" w14:textId="77777777" w:rsidR="00CA36B3" w:rsidRPr="00AA41CA" w:rsidRDefault="00CA36B3" w:rsidP="00F83781">
            <w:pPr>
              <w:jc w:val="center"/>
              <w:rPr>
                <w:ins w:id="35307" w:author="vivo (Yuan)" w:date="2020-10-21T09:55:00Z"/>
              </w:rPr>
            </w:pPr>
            <w:ins w:id="35308" w:author="vivo (Yuan)" w:date="2020-10-21T09:55:00Z">
              <w:r w:rsidRPr="00AA41CA">
                <w:rPr>
                  <w:rFonts w:hint="eastAsia"/>
                </w:rPr>
                <w:t>280</w:t>
              </w:r>
            </w:ins>
          </w:p>
        </w:tc>
        <w:tc>
          <w:tcPr>
            <w:tcW w:w="1843" w:type="dxa"/>
            <w:vAlign w:val="center"/>
          </w:tcPr>
          <w:p w14:paraId="00D64386" w14:textId="77777777" w:rsidR="00CA36B3" w:rsidRPr="00AA41CA" w:rsidRDefault="00CA36B3" w:rsidP="00F83781">
            <w:pPr>
              <w:jc w:val="center"/>
              <w:rPr>
                <w:ins w:id="35309" w:author="vivo (Yuan)" w:date="2020-10-21T09:55:00Z"/>
              </w:rPr>
            </w:pPr>
            <w:ins w:id="35310" w:author="vivo (Yuan)" w:date="2020-10-21T09:55:00Z">
              <w:r w:rsidRPr="00AA41CA">
                <w:rPr>
                  <w:rFonts w:hint="eastAsia"/>
                </w:rPr>
                <w:t>1</w:t>
              </w:r>
            </w:ins>
          </w:p>
        </w:tc>
      </w:tr>
      <w:tr w:rsidR="00CA36B3" w:rsidRPr="00AA41CA" w14:paraId="63C5EF04" w14:textId="77777777" w:rsidTr="00F83781">
        <w:trPr>
          <w:trHeight w:val="283"/>
          <w:jc w:val="center"/>
          <w:ins w:id="35311" w:author="vivo (Yuan)" w:date="2020-10-21T09:55:00Z"/>
        </w:trPr>
        <w:tc>
          <w:tcPr>
            <w:tcW w:w="2834" w:type="dxa"/>
            <w:vAlign w:val="center"/>
          </w:tcPr>
          <w:p w14:paraId="28CD2E2A" w14:textId="77777777" w:rsidR="00CA36B3" w:rsidRPr="00AA41CA" w:rsidRDefault="00CA36B3" w:rsidP="00F83781">
            <w:pPr>
              <w:jc w:val="center"/>
              <w:rPr>
                <w:ins w:id="35312" w:author="vivo (Yuan)" w:date="2020-10-21T09:55:00Z"/>
              </w:rPr>
            </w:pPr>
            <w:ins w:id="35313" w:author="vivo (Yuan)" w:date="2020-10-21T09:55:00Z">
              <w:r w:rsidRPr="00AA41CA">
                <w:t>Msg</w:t>
              </w:r>
              <w:r w:rsidRPr="00AA41CA">
                <w:rPr>
                  <w:rFonts w:hint="eastAsia"/>
                </w:rPr>
                <w:t>4</w:t>
              </w:r>
            </w:ins>
          </w:p>
        </w:tc>
        <w:tc>
          <w:tcPr>
            <w:tcW w:w="1964" w:type="dxa"/>
            <w:vAlign w:val="center"/>
          </w:tcPr>
          <w:p w14:paraId="6270B87A" w14:textId="77777777" w:rsidR="00CA36B3" w:rsidRPr="00AA41CA" w:rsidRDefault="00CA36B3" w:rsidP="00F83781">
            <w:pPr>
              <w:jc w:val="center"/>
              <w:rPr>
                <w:ins w:id="35314" w:author="vivo (Yuan)" w:date="2020-10-21T09:55:00Z"/>
              </w:rPr>
            </w:pPr>
            <w:ins w:id="35315" w:author="vivo (Yuan)" w:date="2020-10-21T09:55:00Z">
              <w:r w:rsidRPr="00AA41CA">
                <w:rPr>
                  <w:rFonts w:hint="eastAsia"/>
                </w:rPr>
                <w:t>120</w:t>
              </w:r>
            </w:ins>
          </w:p>
        </w:tc>
        <w:tc>
          <w:tcPr>
            <w:tcW w:w="1843" w:type="dxa"/>
            <w:vAlign w:val="center"/>
          </w:tcPr>
          <w:p w14:paraId="19621B81" w14:textId="77777777" w:rsidR="00CA36B3" w:rsidRPr="00AA41CA" w:rsidRDefault="00CA36B3" w:rsidP="00F83781">
            <w:pPr>
              <w:jc w:val="center"/>
              <w:rPr>
                <w:ins w:id="35316" w:author="vivo (Yuan)" w:date="2020-10-21T09:55:00Z"/>
              </w:rPr>
            </w:pPr>
            <w:ins w:id="35317" w:author="vivo (Yuan)" w:date="2020-10-21T09:55:00Z">
              <w:r w:rsidRPr="00AA41CA">
                <w:rPr>
                  <w:rFonts w:hint="eastAsia"/>
                </w:rPr>
                <w:t>5</w:t>
              </w:r>
            </w:ins>
          </w:p>
        </w:tc>
      </w:tr>
      <w:tr w:rsidR="00CA36B3" w:rsidRPr="00AA41CA" w14:paraId="37F990A2" w14:textId="77777777" w:rsidTr="00F83781">
        <w:trPr>
          <w:trHeight w:val="283"/>
          <w:jc w:val="center"/>
          <w:ins w:id="35318" w:author="vivo (Yuan)" w:date="2020-10-21T09:55:00Z"/>
        </w:trPr>
        <w:tc>
          <w:tcPr>
            <w:tcW w:w="6641" w:type="dxa"/>
            <w:gridSpan w:val="3"/>
            <w:vAlign w:val="center"/>
          </w:tcPr>
          <w:p w14:paraId="3B6F4D69" w14:textId="77777777" w:rsidR="00CA36B3" w:rsidRPr="00AA41CA" w:rsidRDefault="00CA36B3" w:rsidP="00F83781">
            <w:pPr>
              <w:rPr>
                <w:ins w:id="35319" w:author="vivo (Yuan)" w:date="2020-10-21T09:55:00Z"/>
              </w:rPr>
            </w:pPr>
            <w:ins w:id="35320" w:author="vivo (Yuan)" w:date="2020-10-21T09:55:00Z">
              <w:r w:rsidRPr="00AA41CA">
                <w:rPr>
                  <w:rFonts w:hint="eastAsia"/>
                </w:rPr>
                <w:t>Connected states</w:t>
              </w:r>
            </w:ins>
          </w:p>
        </w:tc>
      </w:tr>
      <w:tr w:rsidR="00CA36B3" w:rsidRPr="00AA41CA" w14:paraId="4AEED06C" w14:textId="77777777" w:rsidTr="00F83781">
        <w:trPr>
          <w:trHeight w:val="283"/>
          <w:jc w:val="center"/>
          <w:ins w:id="35321" w:author="vivo (Yuan)" w:date="2020-10-21T09:55:00Z"/>
        </w:trPr>
        <w:tc>
          <w:tcPr>
            <w:tcW w:w="2834" w:type="dxa"/>
            <w:vAlign w:val="center"/>
          </w:tcPr>
          <w:p w14:paraId="7C2E685F" w14:textId="77777777" w:rsidR="00CA36B3" w:rsidRPr="00AA41CA" w:rsidRDefault="00CA36B3" w:rsidP="00F83781">
            <w:pPr>
              <w:jc w:val="center"/>
              <w:rPr>
                <w:ins w:id="35322" w:author="vivo (Yuan)" w:date="2020-10-21T09:55:00Z"/>
              </w:rPr>
            </w:pPr>
            <w:ins w:id="35323" w:author="vivo (Yuan)" w:date="2020-10-21T09:55:00Z">
              <w:r w:rsidRPr="00AA41CA">
                <w:rPr>
                  <w:rFonts w:hint="eastAsia"/>
                </w:rPr>
                <w:t>Uplink grant</w:t>
              </w:r>
            </w:ins>
          </w:p>
        </w:tc>
        <w:tc>
          <w:tcPr>
            <w:tcW w:w="1964" w:type="dxa"/>
            <w:vAlign w:val="center"/>
          </w:tcPr>
          <w:p w14:paraId="1B66F655" w14:textId="77777777" w:rsidR="00CA36B3" w:rsidRPr="00AA41CA" w:rsidRDefault="00CA36B3" w:rsidP="00F83781">
            <w:pPr>
              <w:jc w:val="center"/>
              <w:rPr>
                <w:ins w:id="35324" w:author="vivo (Yuan)" w:date="2020-10-21T09:55:00Z"/>
              </w:rPr>
            </w:pPr>
            <w:ins w:id="35325" w:author="vivo (Yuan)" w:date="2020-10-21T09:55:00Z">
              <w:r w:rsidRPr="00AA41CA">
                <w:rPr>
                  <w:rFonts w:hint="eastAsia"/>
                </w:rPr>
                <w:t>100</w:t>
              </w:r>
            </w:ins>
          </w:p>
        </w:tc>
        <w:tc>
          <w:tcPr>
            <w:tcW w:w="1843" w:type="dxa"/>
            <w:vAlign w:val="center"/>
          </w:tcPr>
          <w:p w14:paraId="5804CB0F" w14:textId="77777777" w:rsidR="00CA36B3" w:rsidRPr="00AA41CA" w:rsidRDefault="00CA36B3" w:rsidP="00F83781">
            <w:pPr>
              <w:jc w:val="center"/>
              <w:rPr>
                <w:ins w:id="35326" w:author="vivo (Yuan)" w:date="2020-10-21T09:55:00Z"/>
              </w:rPr>
            </w:pPr>
            <w:ins w:id="35327" w:author="vivo (Yuan)" w:date="2020-10-21T09:55:00Z">
              <w:r w:rsidRPr="00AA41CA">
                <w:rPr>
                  <w:rFonts w:hint="eastAsia"/>
                </w:rPr>
                <w:t>2</w:t>
              </w:r>
            </w:ins>
          </w:p>
        </w:tc>
      </w:tr>
      <w:tr w:rsidR="00CA36B3" w:rsidRPr="00AA41CA" w14:paraId="4CA0535E" w14:textId="77777777" w:rsidTr="00F83781">
        <w:trPr>
          <w:trHeight w:val="283"/>
          <w:jc w:val="center"/>
          <w:ins w:id="35328" w:author="vivo (Yuan)" w:date="2020-10-21T09:55:00Z"/>
        </w:trPr>
        <w:tc>
          <w:tcPr>
            <w:tcW w:w="2834" w:type="dxa"/>
            <w:vAlign w:val="center"/>
          </w:tcPr>
          <w:p w14:paraId="46BE8E22" w14:textId="77777777" w:rsidR="00CA36B3" w:rsidRPr="00AA41CA" w:rsidRDefault="00CA36B3" w:rsidP="00F83781">
            <w:pPr>
              <w:jc w:val="center"/>
              <w:rPr>
                <w:ins w:id="35329" w:author="vivo (Yuan)" w:date="2020-10-21T09:55:00Z"/>
              </w:rPr>
            </w:pPr>
            <w:ins w:id="35330" w:author="vivo (Yuan)" w:date="2020-10-21T09:55:00Z">
              <w:r w:rsidRPr="00AA41CA">
                <w:t>SSB Proc.</w:t>
              </w:r>
            </w:ins>
          </w:p>
        </w:tc>
        <w:tc>
          <w:tcPr>
            <w:tcW w:w="1964" w:type="dxa"/>
            <w:vAlign w:val="center"/>
          </w:tcPr>
          <w:p w14:paraId="175F9275" w14:textId="77777777" w:rsidR="00CA36B3" w:rsidRPr="00AA41CA" w:rsidRDefault="00CA36B3" w:rsidP="00F83781">
            <w:pPr>
              <w:jc w:val="center"/>
              <w:rPr>
                <w:ins w:id="35331" w:author="vivo (Yuan)" w:date="2020-10-21T09:55:00Z"/>
              </w:rPr>
            </w:pPr>
            <w:ins w:id="35332" w:author="vivo (Yuan)" w:date="2020-10-21T09:55:00Z">
              <w:r w:rsidRPr="00AA41CA">
                <w:rPr>
                  <w:rFonts w:hint="eastAsia"/>
                </w:rPr>
                <w:t>100</w:t>
              </w:r>
            </w:ins>
          </w:p>
        </w:tc>
        <w:tc>
          <w:tcPr>
            <w:tcW w:w="1843" w:type="dxa"/>
            <w:vAlign w:val="center"/>
          </w:tcPr>
          <w:p w14:paraId="48825FC1" w14:textId="77777777" w:rsidR="00CA36B3" w:rsidRPr="00AA41CA" w:rsidRDefault="00CA36B3" w:rsidP="00F83781">
            <w:pPr>
              <w:jc w:val="center"/>
              <w:rPr>
                <w:ins w:id="35333" w:author="vivo (Yuan)" w:date="2020-10-21T09:55:00Z"/>
              </w:rPr>
            </w:pPr>
            <w:ins w:id="35334" w:author="vivo (Yuan)" w:date="2020-10-21T09:55:00Z">
              <w:r w:rsidRPr="00AA41CA">
                <w:rPr>
                  <w:rFonts w:hint="eastAsia"/>
                </w:rPr>
                <w:t>4</w:t>
              </w:r>
            </w:ins>
          </w:p>
        </w:tc>
      </w:tr>
      <w:tr w:rsidR="00CA36B3" w:rsidRPr="00AA41CA" w14:paraId="3E5EFA31" w14:textId="77777777" w:rsidTr="00F83781">
        <w:trPr>
          <w:trHeight w:val="283"/>
          <w:jc w:val="center"/>
          <w:ins w:id="35335" w:author="vivo (Yuan)" w:date="2020-10-21T09:55:00Z"/>
        </w:trPr>
        <w:tc>
          <w:tcPr>
            <w:tcW w:w="2834" w:type="dxa"/>
            <w:vAlign w:val="center"/>
          </w:tcPr>
          <w:p w14:paraId="3DAB1856" w14:textId="77777777" w:rsidR="00CA36B3" w:rsidRPr="00AA41CA" w:rsidRDefault="00CA36B3" w:rsidP="00F83781">
            <w:pPr>
              <w:jc w:val="center"/>
              <w:rPr>
                <w:ins w:id="35336" w:author="vivo (Yuan)" w:date="2020-10-21T09:55:00Z"/>
              </w:rPr>
            </w:pPr>
            <w:ins w:id="35337" w:author="vivo (Yuan)" w:date="2020-10-21T09:55:00Z">
              <w:r w:rsidRPr="00AA41CA">
                <w:rPr>
                  <w:rFonts w:hint="eastAsia"/>
                </w:rPr>
                <w:t>Msg5</w:t>
              </w:r>
            </w:ins>
          </w:p>
        </w:tc>
        <w:tc>
          <w:tcPr>
            <w:tcW w:w="1964" w:type="dxa"/>
            <w:vAlign w:val="center"/>
          </w:tcPr>
          <w:p w14:paraId="67D17741" w14:textId="77777777" w:rsidR="00CA36B3" w:rsidRPr="00AA41CA" w:rsidRDefault="00CA36B3" w:rsidP="00F83781">
            <w:pPr>
              <w:jc w:val="center"/>
              <w:rPr>
                <w:ins w:id="35338" w:author="vivo (Yuan)" w:date="2020-10-21T09:55:00Z"/>
              </w:rPr>
            </w:pPr>
            <w:ins w:id="35339" w:author="vivo (Yuan)" w:date="2020-10-21T09:55:00Z">
              <w:r w:rsidRPr="00AA41CA">
                <w:rPr>
                  <w:rFonts w:hint="eastAsia"/>
                </w:rPr>
                <w:t>700</w:t>
              </w:r>
            </w:ins>
          </w:p>
        </w:tc>
        <w:tc>
          <w:tcPr>
            <w:tcW w:w="1843" w:type="dxa"/>
            <w:vAlign w:val="center"/>
          </w:tcPr>
          <w:p w14:paraId="69D8D48C" w14:textId="77777777" w:rsidR="00CA36B3" w:rsidRPr="00AA41CA" w:rsidRDefault="00CA36B3" w:rsidP="00F83781">
            <w:pPr>
              <w:jc w:val="center"/>
              <w:rPr>
                <w:ins w:id="35340" w:author="vivo (Yuan)" w:date="2020-10-21T09:55:00Z"/>
              </w:rPr>
            </w:pPr>
            <w:ins w:id="35341" w:author="vivo (Yuan)" w:date="2020-10-21T09:55:00Z">
              <w:r w:rsidRPr="00AA41CA">
                <w:rPr>
                  <w:rFonts w:hint="eastAsia"/>
                </w:rPr>
                <w:t>2</w:t>
              </w:r>
            </w:ins>
          </w:p>
        </w:tc>
      </w:tr>
      <w:tr w:rsidR="00CA36B3" w:rsidRPr="00AA41CA" w14:paraId="7FAB4BC6" w14:textId="77777777" w:rsidTr="00F83781">
        <w:trPr>
          <w:trHeight w:val="283"/>
          <w:jc w:val="center"/>
          <w:ins w:id="35342" w:author="vivo (Yuan)" w:date="2020-10-21T09:55:00Z"/>
        </w:trPr>
        <w:tc>
          <w:tcPr>
            <w:tcW w:w="2834" w:type="dxa"/>
            <w:vAlign w:val="center"/>
          </w:tcPr>
          <w:p w14:paraId="5CB102E4" w14:textId="77777777" w:rsidR="00CA36B3" w:rsidRPr="00AA41CA" w:rsidRDefault="00CA36B3" w:rsidP="00F83781">
            <w:pPr>
              <w:jc w:val="center"/>
              <w:rPr>
                <w:ins w:id="35343" w:author="vivo (Yuan)" w:date="2020-10-21T09:55:00Z"/>
              </w:rPr>
            </w:pPr>
            <w:ins w:id="35344" w:author="vivo (Yuan)" w:date="2020-10-21T09:55:00Z">
              <w:r w:rsidRPr="00AA41CA">
                <w:rPr>
                  <w:rFonts w:hint="eastAsia"/>
                </w:rPr>
                <w:t>PUCCH SR</w:t>
              </w:r>
            </w:ins>
          </w:p>
        </w:tc>
        <w:tc>
          <w:tcPr>
            <w:tcW w:w="1964" w:type="dxa"/>
            <w:vAlign w:val="center"/>
          </w:tcPr>
          <w:p w14:paraId="0DC8BD8C" w14:textId="77777777" w:rsidR="00CA36B3" w:rsidRPr="00AA41CA" w:rsidRDefault="00CA36B3" w:rsidP="00F83781">
            <w:pPr>
              <w:jc w:val="center"/>
              <w:rPr>
                <w:ins w:id="35345" w:author="vivo (Yuan)" w:date="2020-10-21T09:55:00Z"/>
              </w:rPr>
            </w:pPr>
            <w:ins w:id="35346" w:author="vivo (Yuan)" w:date="2020-10-21T09:55:00Z">
              <w:r w:rsidRPr="00AA41CA">
                <w:rPr>
                  <w:rFonts w:hint="eastAsia"/>
                </w:rPr>
                <w:t>210</w:t>
              </w:r>
            </w:ins>
          </w:p>
        </w:tc>
        <w:tc>
          <w:tcPr>
            <w:tcW w:w="1843" w:type="dxa"/>
            <w:vAlign w:val="center"/>
          </w:tcPr>
          <w:p w14:paraId="691C59BB" w14:textId="77777777" w:rsidR="00CA36B3" w:rsidRPr="00AA41CA" w:rsidRDefault="00CA36B3" w:rsidP="00F83781">
            <w:pPr>
              <w:jc w:val="center"/>
              <w:rPr>
                <w:ins w:id="35347" w:author="vivo (Yuan)" w:date="2020-10-21T09:55:00Z"/>
              </w:rPr>
            </w:pPr>
            <w:ins w:id="35348" w:author="vivo (Yuan)" w:date="2020-10-21T09:55:00Z">
              <w:r w:rsidRPr="00AA41CA">
                <w:rPr>
                  <w:rFonts w:hint="eastAsia"/>
                </w:rPr>
                <w:t>1</w:t>
              </w:r>
            </w:ins>
          </w:p>
        </w:tc>
      </w:tr>
      <w:tr w:rsidR="00CA36B3" w:rsidRPr="00AA41CA" w14:paraId="2A3EBE85" w14:textId="77777777" w:rsidTr="00F83781">
        <w:trPr>
          <w:trHeight w:val="283"/>
          <w:jc w:val="center"/>
          <w:ins w:id="35349" w:author="vivo (Yuan)" w:date="2020-10-21T09:55:00Z"/>
        </w:trPr>
        <w:tc>
          <w:tcPr>
            <w:tcW w:w="2834" w:type="dxa"/>
            <w:vAlign w:val="center"/>
          </w:tcPr>
          <w:p w14:paraId="6986D9E5" w14:textId="77777777" w:rsidR="00CA36B3" w:rsidRPr="00AA41CA" w:rsidRDefault="00CA36B3" w:rsidP="00F83781">
            <w:pPr>
              <w:jc w:val="center"/>
              <w:rPr>
                <w:ins w:id="35350" w:author="vivo (Yuan)" w:date="2020-10-21T09:55:00Z"/>
              </w:rPr>
            </w:pPr>
            <w:ins w:id="35351" w:author="vivo (Yuan)" w:date="2020-10-21T09:55:00Z">
              <w:r w:rsidRPr="00AA41CA">
                <w:rPr>
                  <w:rFonts w:hint="eastAsia"/>
                </w:rPr>
                <w:t>Positioning report</w:t>
              </w:r>
            </w:ins>
          </w:p>
        </w:tc>
        <w:tc>
          <w:tcPr>
            <w:tcW w:w="1964" w:type="dxa"/>
            <w:vAlign w:val="center"/>
          </w:tcPr>
          <w:p w14:paraId="756226D7" w14:textId="77777777" w:rsidR="00CA36B3" w:rsidRPr="00AA41CA" w:rsidRDefault="00CA36B3" w:rsidP="00F83781">
            <w:pPr>
              <w:jc w:val="center"/>
              <w:rPr>
                <w:ins w:id="35352" w:author="vivo (Yuan)" w:date="2020-10-21T09:55:00Z"/>
              </w:rPr>
            </w:pPr>
            <w:ins w:id="35353" w:author="vivo (Yuan)" w:date="2020-10-21T09:55:00Z">
              <w:r w:rsidRPr="00AA41CA">
                <w:rPr>
                  <w:rFonts w:hint="eastAsia"/>
                </w:rPr>
                <w:t>700</w:t>
              </w:r>
            </w:ins>
          </w:p>
        </w:tc>
        <w:tc>
          <w:tcPr>
            <w:tcW w:w="1843" w:type="dxa"/>
            <w:vAlign w:val="center"/>
          </w:tcPr>
          <w:p w14:paraId="51790196" w14:textId="77777777" w:rsidR="00CA36B3" w:rsidRPr="00AA41CA" w:rsidRDefault="00CA36B3" w:rsidP="00F83781">
            <w:pPr>
              <w:jc w:val="center"/>
              <w:rPr>
                <w:ins w:id="35354" w:author="vivo (Yuan)" w:date="2020-10-21T09:55:00Z"/>
              </w:rPr>
            </w:pPr>
            <w:ins w:id="35355" w:author="vivo (Yuan)" w:date="2020-10-21T09:55:00Z">
              <w:r w:rsidRPr="00AA41CA">
                <w:rPr>
                  <w:rFonts w:hint="eastAsia"/>
                </w:rPr>
                <w:t>3</w:t>
              </w:r>
            </w:ins>
          </w:p>
        </w:tc>
      </w:tr>
      <w:tr w:rsidR="00CA36B3" w:rsidRPr="00AA41CA" w14:paraId="32905909" w14:textId="77777777" w:rsidTr="00F83781">
        <w:trPr>
          <w:trHeight w:val="283"/>
          <w:jc w:val="center"/>
          <w:ins w:id="35356" w:author="vivo (Yuan)" w:date="2020-10-21T09:55:00Z"/>
        </w:trPr>
        <w:tc>
          <w:tcPr>
            <w:tcW w:w="2834" w:type="dxa"/>
            <w:vAlign w:val="center"/>
          </w:tcPr>
          <w:p w14:paraId="441FC4CA" w14:textId="77777777" w:rsidR="00CA36B3" w:rsidRPr="00AA41CA" w:rsidRDefault="00CA36B3" w:rsidP="00F83781">
            <w:pPr>
              <w:jc w:val="center"/>
              <w:rPr>
                <w:ins w:id="35357" w:author="vivo (Yuan)" w:date="2020-10-21T09:55:00Z"/>
              </w:rPr>
            </w:pPr>
            <w:ins w:id="35358" w:author="vivo (Yuan)" w:date="2020-10-21T09:55:00Z">
              <w:r w:rsidRPr="00AA41CA">
                <w:rPr>
                  <w:rFonts w:hint="eastAsia"/>
                </w:rPr>
                <w:t>RRC release</w:t>
              </w:r>
            </w:ins>
          </w:p>
        </w:tc>
        <w:tc>
          <w:tcPr>
            <w:tcW w:w="1964" w:type="dxa"/>
            <w:vAlign w:val="center"/>
          </w:tcPr>
          <w:p w14:paraId="11CD565F" w14:textId="77777777" w:rsidR="00CA36B3" w:rsidRPr="00AA41CA" w:rsidRDefault="00CA36B3" w:rsidP="00F83781">
            <w:pPr>
              <w:jc w:val="center"/>
              <w:rPr>
                <w:ins w:id="35359" w:author="vivo (Yuan)" w:date="2020-10-21T09:55:00Z"/>
              </w:rPr>
            </w:pPr>
            <w:ins w:id="35360" w:author="vivo (Yuan)" w:date="2020-10-21T09:55:00Z">
              <w:r w:rsidRPr="00AA41CA">
                <w:rPr>
                  <w:rFonts w:hint="eastAsia"/>
                </w:rPr>
                <w:t>280</w:t>
              </w:r>
            </w:ins>
          </w:p>
        </w:tc>
        <w:tc>
          <w:tcPr>
            <w:tcW w:w="1843" w:type="dxa"/>
            <w:vAlign w:val="center"/>
          </w:tcPr>
          <w:p w14:paraId="0D773DF3" w14:textId="77777777" w:rsidR="00CA36B3" w:rsidRPr="00AA41CA" w:rsidRDefault="00CA36B3" w:rsidP="00F83781">
            <w:pPr>
              <w:jc w:val="center"/>
              <w:rPr>
                <w:ins w:id="35361" w:author="vivo (Yuan)" w:date="2020-10-21T09:55:00Z"/>
              </w:rPr>
            </w:pPr>
            <w:ins w:id="35362" w:author="vivo (Yuan)" w:date="2020-10-21T09:55:00Z">
              <w:r w:rsidRPr="00AA41CA">
                <w:rPr>
                  <w:rFonts w:hint="eastAsia"/>
                </w:rPr>
                <w:t>2</w:t>
              </w:r>
            </w:ins>
          </w:p>
        </w:tc>
      </w:tr>
      <w:tr w:rsidR="00CA36B3" w:rsidRPr="00AA41CA" w14:paraId="1682FF4D" w14:textId="77777777" w:rsidTr="00F83781">
        <w:trPr>
          <w:trHeight w:val="277"/>
          <w:jc w:val="center"/>
          <w:ins w:id="35363" w:author="vivo (Yuan)" w:date="2020-10-21T09:55:00Z"/>
        </w:trPr>
        <w:tc>
          <w:tcPr>
            <w:tcW w:w="2834" w:type="dxa"/>
            <w:vAlign w:val="center"/>
          </w:tcPr>
          <w:p w14:paraId="66B48C3A" w14:textId="77777777" w:rsidR="00CA36B3" w:rsidRPr="00AA41CA" w:rsidRDefault="00CA36B3" w:rsidP="00F83781">
            <w:pPr>
              <w:jc w:val="center"/>
              <w:rPr>
                <w:ins w:id="35364" w:author="vivo (Yuan)" w:date="2020-10-21T09:55:00Z"/>
                <w:b/>
              </w:rPr>
            </w:pPr>
            <w:ins w:id="35365" w:author="vivo (Yuan)" w:date="2020-10-21T09:55:00Z">
              <w:r w:rsidRPr="00AA41CA">
                <w:rPr>
                  <w:b/>
                </w:rPr>
                <w:t>Sleep transition type</w:t>
              </w:r>
            </w:ins>
          </w:p>
        </w:tc>
        <w:tc>
          <w:tcPr>
            <w:tcW w:w="1964" w:type="dxa"/>
            <w:vAlign w:val="center"/>
          </w:tcPr>
          <w:p w14:paraId="377484BB" w14:textId="77777777" w:rsidR="00CA36B3" w:rsidRPr="00AA41CA" w:rsidRDefault="00CA36B3" w:rsidP="00F83781">
            <w:pPr>
              <w:jc w:val="center"/>
              <w:rPr>
                <w:ins w:id="35366" w:author="vivo (Yuan)" w:date="2020-10-21T09:55:00Z"/>
                <w:b/>
              </w:rPr>
            </w:pPr>
            <w:ins w:id="35367" w:author="vivo (Yuan)" w:date="2020-10-21T09:55:00Z">
              <w:r w:rsidRPr="00AA41CA">
                <w:rPr>
                  <w:b/>
                </w:rPr>
                <w:t>Transition energy</w:t>
              </w:r>
            </w:ins>
          </w:p>
        </w:tc>
        <w:tc>
          <w:tcPr>
            <w:tcW w:w="1843" w:type="dxa"/>
            <w:vAlign w:val="center"/>
          </w:tcPr>
          <w:p w14:paraId="0C14D6D9" w14:textId="77777777" w:rsidR="00CA36B3" w:rsidRPr="00AA41CA" w:rsidRDefault="00CA36B3" w:rsidP="00F83781">
            <w:pPr>
              <w:jc w:val="center"/>
              <w:rPr>
                <w:ins w:id="35368" w:author="vivo (Yuan)" w:date="2020-10-21T09:55:00Z"/>
                <w:b/>
              </w:rPr>
            </w:pPr>
            <w:ins w:id="35369" w:author="vivo (Yuan)" w:date="2020-10-21T09:55:00Z">
              <w:r w:rsidRPr="00AA41CA">
                <w:rPr>
                  <w:b/>
                </w:rPr>
                <w:t>Transition times</w:t>
              </w:r>
            </w:ins>
          </w:p>
        </w:tc>
      </w:tr>
      <w:tr w:rsidR="00CA36B3" w:rsidRPr="00AA41CA" w14:paraId="271E227A" w14:textId="77777777" w:rsidTr="00F83781">
        <w:trPr>
          <w:trHeight w:val="277"/>
          <w:jc w:val="center"/>
          <w:ins w:id="35370" w:author="vivo (Yuan)" w:date="2020-10-21T09:55:00Z"/>
        </w:trPr>
        <w:tc>
          <w:tcPr>
            <w:tcW w:w="2834" w:type="dxa"/>
            <w:vAlign w:val="center"/>
          </w:tcPr>
          <w:p w14:paraId="3A88F6DA" w14:textId="77777777" w:rsidR="00CA36B3" w:rsidRPr="00AA41CA" w:rsidRDefault="00CA36B3" w:rsidP="00F83781">
            <w:pPr>
              <w:jc w:val="center"/>
              <w:rPr>
                <w:ins w:id="35371" w:author="vivo (Yuan)" w:date="2020-10-21T09:55:00Z"/>
              </w:rPr>
            </w:pPr>
            <w:ins w:id="35372" w:author="vivo (Yuan)" w:date="2020-10-21T09:55:00Z">
              <w:r w:rsidRPr="00AA41CA">
                <w:t>Deep sleep transition</w:t>
              </w:r>
            </w:ins>
          </w:p>
        </w:tc>
        <w:tc>
          <w:tcPr>
            <w:tcW w:w="1964" w:type="dxa"/>
            <w:vAlign w:val="center"/>
          </w:tcPr>
          <w:p w14:paraId="3372E6C8" w14:textId="77777777" w:rsidR="00CA36B3" w:rsidRPr="00AA41CA" w:rsidRDefault="00CA36B3" w:rsidP="00F83781">
            <w:pPr>
              <w:jc w:val="center"/>
              <w:rPr>
                <w:ins w:id="35373" w:author="vivo (Yuan)" w:date="2020-10-21T09:55:00Z"/>
              </w:rPr>
            </w:pPr>
            <w:ins w:id="35374" w:author="vivo (Yuan)" w:date="2020-10-21T09:55:00Z">
              <w:r w:rsidRPr="00AA41CA">
                <w:t>450</w:t>
              </w:r>
            </w:ins>
          </w:p>
        </w:tc>
        <w:tc>
          <w:tcPr>
            <w:tcW w:w="1843" w:type="dxa"/>
            <w:vAlign w:val="center"/>
          </w:tcPr>
          <w:p w14:paraId="5A0C5B79" w14:textId="77777777" w:rsidR="00CA36B3" w:rsidRPr="00AA41CA" w:rsidRDefault="00CA36B3" w:rsidP="00F83781">
            <w:pPr>
              <w:jc w:val="center"/>
              <w:rPr>
                <w:ins w:id="35375" w:author="vivo (Yuan)" w:date="2020-10-21T09:55:00Z"/>
              </w:rPr>
            </w:pPr>
            <w:ins w:id="35376" w:author="vivo (Yuan)" w:date="2020-10-21T09:55:00Z">
              <w:r w:rsidRPr="00AA41CA">
                <w:rPr>
                  <w:rFonts w:hint="eastAsia"/>
                </w:rPr>
                <w:t>1</w:t>
              </w:r>
            </w:ins>
          </w:p>
        </w:tc>
      </w:tr>
      <w:tr w:rsidR="00CA36B3" w:rsidRPr="00AA41CA" w14:paraId="343D0BD9" w14:textId="77777777" w:rsidTr="00F83781">
        <w:trPr>
          <w:trHeight w:val="277"/>
          <w:jc w:val="center"/>
          <w:ins w:id="35377" w:author="vivo (Yuan)" w:date="2020-10-21T09:55:00Z"/>
        </w:trPr>
        <w:tc>
          <w:tcPr>
            <w:tcW w:w="2834" w:type="dxa"/>
            <w:vAlign w:val="center"/>
          </w:tcPr>
          <w:p w14:paraId="4A1D5CEA" w14:textId="77777777" w:rsidR="00CA36B3" w:rsidRPr="00AA41CA" w:rsidRDefault="00CA36B3" w:rsidP="00F83781">
            <w:pPr>
              <w:jc w:val="center"/>
              <w:rPr>
                <w:ins w:id="35378" w:author="vivo (Yuan)" w:date="2020-10-21T09:55:00Z"/>
              </w:rPr>
            </w:pPr>
            <w:ins w:id="35379" w:author="vivo (Yuan)" w:date="2020-10-21T09:55:00Z">
              <w:r w:rsidRPr="00AA41CA">
                <w:t>Light sleep transition</w:t>
              </w:r>
            </w:ins>
          </w:p>
        </w:tc>
        <w:tc>
          <w:tcPr>
            <w:tcW w:w="1964" w:type="dxa"/>
            <w:vAlign w:val="center"/>
          </w:tcPr>
          <w:p w14:paraId="6382587E" w14:textId="77777777" w:rsidR="00CA36B3" w:rsidRPr="00AA41CA" w:rsidRDefault="00CA36B3" w:rsidP="00F83781">
            <w:pPr>
              <w:jc w:val="center"/>
              <w:rPr>
                <w:ins w:id="35380" w:author="vivo (Yuan)" w:date="2020-10-21T09:55:00Z"/>
              </w:rPr>
            </w:pPr>
            <w:ins w:id="35381" w:author="vivo (Yuan)" w:date="2020-10-21T09:55:00Z">
              <w:r w:rsidRPr="00AA41CA">
                <w:t>100</w:t>
              </w:r>
            </w:ins>
          </w:p>
        </w:tc>
        <w:tc>
          <w:tcPr>
            <w:tcW w:w="1843" w:type="dxa"/>
            <w:vAlign w:val="center"/>
          </w:tcPr>
          <w:p w14:paraId="1A89D1A9" w14:textId="77777777" w:rsidR="00CA36B3" w:rsidRPr="00AA41CA" w:rsidRDefault="00CA36B3" w:rsidP="00F83781">
            <w:pPr>
              <w:jc w:val="center"/>
              <w:rPr>
                <w:ins w:id="35382" w:author="vivo (Yuan)" w:date="2020-10-21T09:55:00Z"/>
              </w:rPr>
            </w:pPr>
            <w:ins w:id="35383" w:author="vivo (Yuan)" w:date="2020-10-21T09:55:00Z">
              <w:r w:rsidRPr="00AA41CA">
                <w:rPr>
                  <w:rFonts w:hint="eastAsia"/>
                </w:rPr>
                <w:t>8</w:t>
              </w:r>
            </w:ins>
          </w:p>
        </w:tc>
      </w:tr>
      <w:tr w:rsidR="00CA36B3" w:rsidRPr="00AA41CA" w14:paraId="0E1577D8" w14:textId="77777777" w:rsidTr="00F83781">
        <w:trPr>
          <w:trHeight w:val="277"/>
          <w:jc w:val="center"/>
          <w:ins w:id="35384" w:author="vivo (Yuan)" w:date="2020-10-21T09:55:00Z"/>
        </w:trPr>
        <w:tc>
          <w:tcPr>
            <w:tcW w:w="2834" w:type="dxa"/>
            <w:vAlign w:val="center"/>
          </w:tcPr>
          <w:p w14:paraId="24FC5A4D" w14:textId="77777777" w:rsidR="00CA36B3" w:rsidRPr="00AA41CA" w:rsidRDefault="00CA36B3" w:rsidP="00F83781">
            <w:pPr>
              <w:jc w:val="center"/>
              <w:rPr>
                <w:ins w:id="35385" w:author="vivo (Yuan)" w:date="2020-10-21T09:55:00Z"/>
              </w:rPr>
            </w:pPr>
            <w:ins w:id="35386" w:author="vivo (Yuan)" w:date="2020-10-21T09:55:00Z">
              <w:r w:rsidRPr="00AA41CA">
                <w:rPr>
                  <w:b/>
                </w:rPr>
                <w:t>Average power</w:t>
              </w:r>
              <w:r w:rsidRPr="00AA41CA">
                <w:rPr>
                  <w:rFonts w:hint="eastAsia"/>
                  <w:b/>
                </w:rPr>
                <w:t xml:space="preserve"> </w:t>
              </w:r>
            </w:ins>
          </w:p>
        </w:tc>
        <w:tc>
          <w:tcPr>
            <w:tcW w:w="3807" w:type="dxa"/>
            <w:gridSpan w:val="2"/>
            <w:vAlign w:val="center"/>
          </w:tcPr>
          <w:p w14:paraId="002106FB" w14:textId="77777777" w:rsidR="00CA36B3" w:rsidRPr="00AA41CA" w:rsidRDefault="00CA36B3" w:rsidP="00F83781">
            <w:pPr>
              <w:jc w:val="center"/>
              <w:rPr>
                <w:ins w:id="35387" w:author="vivo (Yuan)" w:date="2020-10-21T09:55:00Z"/>
              </w:rPr>
            </w:pPr>
            <w:ins w:id="35388" w:author="vivo (Yuan)" w:date="2020-10-21T09:55:00Z">
              <w:r w:rsidRPr="00AA41CA">
                <w:rPr>
                  <w:rFonts w:hint="eastAsia"/>
                </w:rPr>
                <w:t>10.3246</w:t>
              </w:r>
            </w:ins>
          </w:p>
        </w:tc>
      </w:tr>
    </w:tbl>
    <w:p w14:paraId="68A356D6" w14:textId="77777777" w:rsidR="00CA36B3" w:rsidRPr="00AA41CA" w:rsidRDefault="00CA36B3" w:rsidP="00CA36B3">
      <w:pPr>
        <w:spacing w:after="120" w:line="260" w:lineRule="exact"/>
        <w:jc w:val="both"/>
        <w:rPr>
          <w:ins w:id="35389" w:author="vivo (Yuan)" w:date="2020-10-21T09:55:00Z"/>
        </w:rPr>
      </w:pPr>
    </w:p>
    <w:p w14:paraId="5D472EE2" w14:textId="77777777" w:rsidR="00CA36B3" w:rsidRPr="00AA41CA" w:rsidRDefault="00CA36B3" w:rsidP="00CA36B3">
      <w:pPr>
        <w:spacing w:line="260" w:lineRule="exact"/>
        <w:jc w:val="both"/>
        <w:rPr>
          <w:ins w:id="35390" w:author="vivo (Yuan)" w:date="2020-10-21T09:55:00Z"/>
          <w:lang w:eastAsia="zh-CN"/>
        </w:rPr>
      </w:pPr>
      <w:ins w:id="35391" w:author="vivo (Yuan)" w:date="2020-10-21T09:55:00Z">
        <w:r w:rsidRPr="00AA41CA">
          <w:rPr>
            <w:rFonts w:hint="eastAsia"/>
            <w:lang w:eastAsia="zh-CN"/>
          </w:rPr>
          <w:t xml:space="preserve">It can be observed that </w:t>
        </w:r>
      </w:ins>
    </w:p>
    <w:p w14:paraId="0EDE69AC"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392" w:author="vivo (Yuan)" w:date="2020-10-21T09:55:00Z"/>
          <w:lang w:eastAsia="zh-CN"/>
        </w:rPr>
      </w:pPr>
      <w:ins w:id="35393"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79.6%. </w:t>
        </w:r>
      </w:ins>
    </w:p>
    <w:p w14:paraId="0588AF99"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394" w:author="vivo (Yuan)" w:date="2020-10-21T09:55:00Z"/>
          <w:lang w:eastAsia="zh-CN"/>
        </w:rPr>
      </w:pPr>
      <w:ins w:id="35395"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xml:space="preserve"> , 44.32% power saving gain is shown.</w:t>
        </w:r>
      </w:ins>
    </w:p>
    <w:p w14:paraId="67C53854" w14:textId="77777777" w:rsidR="00CA36B3" w:rsidRPr="00AA41CA" w:rsidRDefault="00CA36B3" w:rsidP="00CA36B3">
      <w:pPr>
        <w:numPr>
          <w:ilvl w:val="0"/>
          <w:numId w:val="116"/>
        </w:numPr>
        <w:spacing w:before="120" w:after="120" w:line="260" w:lineRule="exact"/>
        <w:jc w:val="both"/>
        <w:rPr>
          <w:ins w:id="35396" w:author="vivo (Yuan)" w:date="2020-10-21T09:55:00Z"/>
          <w:rFonts w:ascii="Calibri" w:eastAsia="Calibri" w:hAnsi="Calibri"/>
          <w:b/>
          <w:sz w:val="22"/>
          <w:szCs w:val="22"/>
          <w:lang w:val="en-US" w:eastAsia="zh-CN"/>
        </w:rPr>
      </w:pPr>
      <w:ins w:id="35397" w:author="vivo (Yuan)" w:date="2020-10-21T09:55:00Z">
        <w:r w:rsidRPr="00AA41CA">
          <w:rPr>
            <w:rFonts w:ascii="Calibri" w:eastAsia="Calibri" w:hAnsi="Calibri" w:hint="eastAsia"/>
            <w:b/>
            <w:sz w:val="22"/>
            <w:szCs w:val="22"/>
            <w:lang w:val="en-US" w:eastAsia="zh-CN"/>
          </w:rPr>
          <w:t>Connected state measurement and report</w:t>
        </w:r>
      </w:ins>
    </w:p>
    <w:p w14:paraId="140ECDC1" w14:textId="77777777" w:rsidR="00CA36B3" w:rsidRPr="00AA41CA" w:rsidRDefault="00CA36B3" w:rsidP="00CA36B3">
      <w:pPr>
        <w:spacing w:after="120" w:line="260" w:lineRule="exact"/>
        <w:jc w:val="both"/>
        <w:rPr>
          <w:ins w:id="35398" w:author="vivo (Yuan)" w:date="2020-10-21T09:55:00Z"/>
          <w:szCs w:val="24"/>
          <w:lang w:val="en-US" w:eastAsia="zh-CN"/>
        </w:rPr>
      </w:pPr>
      <w:ins w:id="35399" w:author="vivo (Yuan)" w:date="2020-10-21T09:55:00Z">
        <w:r w:rsidRPr="00AA41CA">
          <w:rPr>
            <w:rFonts w:eastAsia="宋体" w:hint="eastAsia"/>
            <w:lang w:val="en-US" w:eastAsia="zh-CN"/>
          </w:rPr>
          <w:t xml:space="preserve">In this subsection, we evaluate the case for connected states measurement and report. </w:t>
        </w:r>
        <w:r w:rsidRPr="00AA41CA">
          <w:rPr>
            <w:rFonts w:eastAsia="宋体"/>
            <w:lang w:val="en-US" w:eastAsia="zh-CN"/>
          </w:rPr>
          <w:t xml:space="preserve">In order to be comparable with the above </w:t>
        </w:r>
        <w:r w:rsidRPr="00AA41CA">
          <w:rPr>
            <w:rFonts w:eastAsia="宋体" w:hint="eastAsia"/>
            <w:lang w:val="en-US" w:eastAsia="zh-CN"/>
          </w:rPr>
          <w:t>sub</w:t>
        </w:r>
        <w:r w:rsidRPr="00AA41CA">
          <w:rPr>
            <w:rFonts w:eastAsia="宋体"/>
            <w:lang w:val="en-US" w:eastAsia="zh-CN"/>
          </w:rPr>
          <w:t>s</w:t>
        </w:r>
        <w:r w:rsidRPr="00AA41CA">
          <w:rPr>
            <w:rFonts w:eastAsia="宋体" w:hint="eastAsia"/>
            <w:lang w:val="en-US" w:eastAsia="zh-CN"/>
          </w:rPr>
          <w:t>ections</w:t>
        </w:r>
        <w:r w:rsidRPr="00AA41CA">
          <w:rPr>
            <w:rFonts w:eastAsia="宋体"/>
            <w:lang w:val="en-US" w:eastAsia="zh-CN"/>
          </w:rPr>
          <w:t>, it is assumed that the UE still starts positioning from idle</w:t>
        </w:r>
        <w:r w:rsidRPr="00AA41CA">
          <w:rPr>
            <w:rFonts w:eastAsia="宋体" w:hint="eastAsia"/>
            <w:lang w:val="en-US" w:eastAsia="zh-CN"/>
          </w:rPr>
          <w:t xml:space="preserve"> state. Furthermore, </w:t>
        </w:r>
        <w:r w:rsidRPr="00AA41CA">
          <w:rPr>
            <w:rFonts w:hint="eastAsia"/>
            <w:szCs w:val="24"/>
            <w:lang w:val="en-US" w:eastAsia="zh-CN"/>
          </w:rPr>
          <w:t>f</w:t>
        </w:r>
        <w:r w:rsidRPr="00AA41CA">
          <w:rPr>
            <w:szCs w:val="24"/>
            <w:lang w:val="en-US" w:eastAsia="zh-CN"/>
          </w:rPr>
          <w:t>or simplicity</w:t>
        </w:r>
        <w:r w:rsidRPr="00AA41CA">
          <w:rPr>
            <w:rFonts w:hint="eastAsia"/>
            <w:szCs w:val="24"/>
            <w:lang w:val="en-US" w:eastAsia="zh-CN"/>
          </w:rPr>
          <w:t xml:space="preserve">, some additional assumptions </w:t>
        </w:r>
        <w:r w:rsidRPr="00AA41CA">
          <w:rPr>
            <w:szCs w:val="24"/>
            <w:lang w:val="en-US" w:eastAsia="zh-CN"/>
          </w:rPr>
          <w:t>are</w:t>
        </w:r>
        <w:r w:rsidRPr="00AA41CA">
          <w:rPr>
            <w:rFonts w:hint="eastAsia"/>
            <w:szCs w:val="24"/>
            <w:lang w:val="en-US" w:eastAsia="zh-CN"/>
          </w:rPr>
          <w:t xml:space="preserve"> below.</w:t>
        </w:r>
      </w:ins>
    </w:p>
    <w:p w14:paraId="16F8136C" w14:textId="77777777" w:rsidR="00CA36B3" w:rsidRPr="00AA41CA" w:rsidRDefault="00CA36B3" w:rsidP="00CA36B3">
      <w:pPr>
        <w:numPr>
          <w:ilvl w:val="0"/>
          <w:numId w:val="103"/>
        </w:numPr>
        <w:spacing w:after="120" w:line="260" w:lineRule="exact"/>
        <w:jc w:val="both"/>
        <w:rPr>
          <w:ins w:id="35400" w:author="vivo (Yuan)" w:date="2020-10-21T09:55:00Z"/>
          <w:rFonts w:eastAsia="宋体"/>
          <w:lang w:val="en-US" w:eastAsia="zh-CN"/>
        </w:rPr>
      </w:pPr>
      <w:ins w:id="35401" w:author="vivo (Yuan)" w:date="2020-10-21T09:55:00Z">
        <w:r w:rsidRPr="00AA41CA">
          <w:rPr>
            <w:rFonts w:eastAsia="宋体" w:hint="eastAsia"/>
            <w:lang w:val="en-US" w:eastAsia="zh-CN"/>
          </w:rPr>
          <w:t>In connected state, LPP procedures including capability transfer, positioning assistant data transfer, some request sig</w:t>
        </w:r>
        <w:r w:rsidRPr="00AA41CA">
          <w:rPr>
            <w:rFonts w:hint="eastAsia"/>
            <w:lang w:val="en-US" w:eastAsia="zh-CN"/>
          </w:rPr>
          <w:t>na</w:t>
        </w:r>
        <w:r w:rsidRPr="00AA41CA">
          <w:rPr>
            <w:rFonts w:eastAsia="宋体" w:hint="eastAsia"/>
            <w:lang w:val="en-US" w:eastAsia="zh-CN"/>
          </w:rPr>
          <w:t>lings between the UE and the LMF are ignored.</w:t>
        </w:r>
      </w:ins>
    </w:p>
    <w:p w14:paraId="460DD373" w14:textId="77777777" w:rsidR="00CA36B3" w:rsidRPr="00AA41CA" w:rsidRDefault="00CA36B3" w:rsidP="00CA36B3">
      <w:pPr>
        <w:numPr>
          <w:ilvl w:val="0"/>
          <w:numId w:val="103"/>
        </w:numPr>
        <w:spacing w:after="120" w:line="260" w:lineRule="exact"/>
        <w:jc w:val="both"/>
        <w:rPr>
          <w:ins w:id="35402" w:author="vivo (Yuan)" w:date="2020-10-21T09:55:00Z"/>
          <w:rFonts w:eastAsia="宋体"/>
          <w:lang w:val="en-US" w:eastAsia="zh-CN"/>
        </w:rPr>
      </w:pPr>
      <w:ins w:id="35403" w:author="vivo (Yuan)" w:date="2020-10-21T09:55:00Z">
        <w:r w:rsidRPr="00AA41CA">
          <w:rPr>
            <w:rFonts w:eastAsia="宋体" w:hint="eastAsia"/>
            <w:lang w:val="en-US" w:eastAsia="zh-CN"/>
          </w:rPr>
          <w:t xml:space="preserve">One shot positioning measurement and report related procedures are considered in connected state.  </w:t>
        </w:r>
      </w:ins>
    </w:p>
    <w:p w14:paraId="1B75CBFB" w14:textId="77777777" w:rsidR="00CA36B3" w:rsidRPr="00AA41CA" w:rsidRDefault="00CA36B3" w:rsidP="00CA36B3">
      <w:pPr>
        <w:numPr>
          <w:ilvl w:val="0"/>
          <w:numId w:val="103"/>
        </w:numPr>
        <w:spacing w:after="120" w:line="260" w:lineRule="exact"/>
        <w:jc w:val="both"/>
        <w:rPr>
          <w:ins w:id="35404" w:author="vivo (Yuan)" w:date="2020-10-21T09:55:00Z"/>
          <w:rFonts w:eastAsia="宋体"/>
          <w:lang w:val="en-US" w:eastAsia="zh-CN"/>
        </w:rPr>
      </w:pPr>
      <w:ins w:id="35405" w:author="vivo (Yuan)" w:date="2020-10-21T09:55:00Z">
        <w:r w:rsidRPr="00AA41CA">
          <w:rPr>
            <w:rFonts w:eastAsia="宋体" w:hint="eastAsia"/>
            <w:lang w:val="en-US" w:eastAsia="zh-CN"/>
          </w:rPr>
          <w:t>Procedures related to measurement gap configuration are ignored.</w:t>
        </w:r>
      </w:ins>
    </w:p>
    <w:p w14:paraId="111F1090" w14:textId="77777777" w:rsidR="00CA36B3" w:rsidRPr="00AA41CA" w:rsidRDefault="00CA36B3" w:rsidP="00CA36B3">
      <w:pPr>
        <w:numPr>
          <w:ilvl w:val="0"/>
          <w:numId w:val="103"/>
        </w:numPr>
        <w:spacing w:after="120" w:line="260" w:lineRule="exact"/>
        <w:jc w:val="both"/>
        <w:rPr>
          <w:ins w:id="35406" w:author="vivo (Yuan)" w:date="2020-10-21T09:55:00Z"/>
          <w:rFonts w:eastAsia="宋体"/>
          <w:lang w:val="en-US" w:eastAsia="zh-CN"/>
        </w:rPr>
      </w:pPr>
      <w:ins w:id="35407" w:author="vivo (Yuan)" w:date="2020-10-21T09:55:00Z">
        <w:r w:rsidRPr="00AA41CA">
          <w:rPr>
            <w:rFonts w:eastAsia="宋体"/>
            <w:lang w:val="en-US" w:eastAsia="zh-CN"/>
          </w:rPr>
          <w:t>Once the positioning report is completed, the RRC connection is released</w:t>
        </w:r>
        <w:r w:rsidRPr="00AA41CA">
          <w:rPr>
            <w:rFonts w:eastAsia="宋体" w:hint="eastAsia"/>
            <w:lang w:val="en-US" w:eastAsia="zh-CN"/>
          </w:rPr>
          <w:t>.</w:t>
        </w:r>
      </w:ins>
    </w:p>
    <w:p w14:paraId="6FCB1683" w14:textId="77777777" w:rsidR="00CA36B3" w:rsidRPr="00AA41CA" w:rsidRDefault="00CA36B3" w:rsidP="00CA36B3">
      <w:pPr>
        <w:numPr>
          <w:ilvl w:val="0"/>
          <w:numId w:val="103"/>
        </w:numPr>
        <w:spacing w:after="120" w:line="260" w:lineRule="exact"/>
        <w:jc w:val="both"/>
        <w:rPr>
          <w:ins w:id="35408" w:author="vivo (Yuan)" w:date="2020-10-21T09:55:00Z"/>
          <w:rFonts w:eastAsia="宋体"/>
          <w:lang w:val="en-US" w:eastAsia="zh-CN"/>
        </w:rPr>
      </w:pPr>
      <w:ins w:id="35409" w:author="vivo (Yuan)" w:date="2020-10-21T09:55:00Z">
        <w:r w:rsidRPr="00AA41CA">
          <w:rPr>
            <w:rFonts w:eastAsia="宋体" w:hint="eastAsia"/>
            <w:lang w:val="en-US" w:eastAsia="zh-CN"/>
          </w:rPr>
          <w:t xml:space="preserve">Measurement </w:t>
        </w:r>
        <w:r w:rsidRPr="00AA41CA">
          <w:rPr>
            <w:rFonts w:eastAsia="宋体"/>
            <w:lang w:val="en-US" w:eastAsia="zh-CN"/>
          </w:rPr>
          <w:t>and</w:t>
        </w:r>
        <w:r w:rsidRPr="00AA41CA">
          <w:rPr>
            <w:rFonts w:eastAsia="宋体" w:hint="eastAsia"/>
            <w:lang w:val="en-US" w:eastAsia="zh-CN"/>
          </w:rPr>
          <w:t xml:space="preserve"> report cycle is equal to idle state (1280ms).</w:t>
        </w:r>
      </w:ins>
    </w:p>
    <w:p w14:paraId="5D2B9440" w14:textId="77777777" w:rsidR="00CA36B3" w:rsidRPr="00AA41CA" w:rsidRDefault="00CA36B3" w:rsidP="00CA36B3">
      <w:pPr>
        <w:numPr>
          <w:ilvl w:val="0"/>
          <w:numId w:val="103"/>
        </w:numPr>
        <w:spacing w:after="120" w:line="260" w:lineRule="exact"/>
        <w:jc w:val="both"/>
        <w:rPr>
          <w:ins w:id="35410" w:author="vivo (Yuan)" w:date="2020-10-21T09:55:00Z"/>
          <w:rFonts w:eastAsia="宋体"/>
          <w:lang w:val="en-US" w:eastAsia="zh-CN"/>
        </w:rPr>
      </w:pPr>
      <w:ins w:id="35411" w:author="vivo (Yuan)" w:date="2020-10-21T09:55:00Z">
        <w:r w:rsidRPr="00AA41CA">
          <w:rPr>
            <w:rFonts w:eastAsia="宋体" w:hint="eastAsia"/>
            <w:lang w:val="en-US" w:eastAsia="zh-CN"/>
          </w:rPr>
          <w:t xml:space="preserve">PRS bandwidth in connected state is equal to PRS bandwidth in idle state. </w:t>
        </w:r>
      </w:ins>
    </w:p>
    <w:p w14:paraId="6BE35468" w14:textId="77777777" w:rsidR="00CA36B3" w:rsidRPr="00AA41CA" w:rsidRDefault="00CA36B3" w:rsidP="00CA36B3">
      <w:pPr>
        <w:numPr>
          <w:ilvl w:val="0"/>
          <w:numId w:val="103"/>
        </w:numPr>
        <w:spacing w:after="120" w:line="260" w:lineRule="exact"/>
        <w:jc w:val="both"/>
        <w:rPr>
          <w:ins w:id="35412" w:author="vivo (Yuan)" w:date="2020-10-21T09:55:00Z"/>
          <w:rFonts w:eastAsia="宋体"/>
          <w:lang w:val="en-US" w:eastAsia="zh-CN"/>
        </w:rPr>
      </w:pPr>
      <w:ins w:id="35413" w:author="vivo (Yuan)" w:date="2020-10-21T09:55:00Z">
        <w:r w:rsidRPr="00AA41CA">
          <w:rPr>
            <w:rFonts w:hint="eastAsia"/>
            <w:lang w:val="en-US" w:eastAsia="zh-CN"/>
          </w:rPr>
          <w:t xml:space="preserve">Paging occasion power is equivalent to </w:t>
        </w:r>
        <w:r w:rsidRPr="00AA41CA">
          <w:rPr>
            <w:lang w:val="en-US" w:eastAsia="zh-CN"/>
          </w:rPr>
          <w:t>‘</w:t>
        </w:r>
        <w:r w:rsidRPr="00AA41CA">
          <w:rPr>
            <w:rFonts w:hint="eastAsia"/>
            <w:lang w:val="en-US" w:eastAsia="zh-CN"/>
          </w:rPr>
          <w:t>PDCCH+PDSCH</w:t>
        </w:r>
        <w:r w:rsidRPr="00AA41CA">
          <w:rPr>
            <w:lang w:val="en-US" w:eastAsia="zh-CN"/>
          </w:rPr>
          <w:t>’</w:t>
        </w:r>
        <w:r w:rsidRPr="00AA41CA">
          <w:rPr>
            <w:rFonts w:hint="eastAsia"/>
            <w:lang w:val="en-US" w:eastAsia="zh-CN"/>
          </w:rPr>
          <w:t xml:space="preserve">, considering it may lead to RRC </w:t>
        </w:r>
        <w:r w:rsidRPr="00AA41CA">
          <w:rPr>
            <w:lang w:val="en-US" w:eastAsia="zh-CN"/>
          </w:rPr>
          <w:t>state transition</w:t>
        </w:r>
        <w:r w:rsidRPr="00AA41CA">
          <w:rPr>
            <w:rFonts w:hint="eastAsia"/>
            <w:lang w:val="en-US" w:eastAsia="zh-CN"/>
          </w:rPr>
          <w:t>.</w:t>
        </w:r>
      </w:ins>
    </w:p>
    <w:p w14:paraId="0B2A0EF9" w14:textId="090322D8" w:rsidR="00CA36B3" w:rsidRPr="00AA41CA" w:rsidRDefault="00CA36B3" w:rsidP="00CA36B3">
      <w:pPr>
        <w:spacing w:after="120" w:line="260" w:lineRule="exact"/>
        <w:jc w:val="both"/>
        <w:rPr>
          <w:ins w:id="35414" w:author="vivo (Yuan)" w:date="2020-10-21T09:55:00Z"/>
          <w:szCs w:val="24"/>
          <w:lang w:val="en-US" w:eastAsia="zh-CN"/>
        </w:rPr>
      </w:pPr>
      <w:ins w:id="35415" w:author="vivo (Yuan)" w:date="2020-10-21T09:55:00Z">
        <w:r w:rsidRPr="00AA41CA">
          <w:rPr>
            <w:rFonts w:eastAsia="宋体" w:hint="eastAsia"/>
            <w:lang w:val="en-US" w:eastAsia="zh-CN"/>
          </w:rPr>
          <w:t xml:space="preserve">Therefore, </w:t>
        </w:r>
        <w:r w:rsidRPr="00AA41CA">
          <w:rPr>
            <w:rFonts w:hint="eastAsia"/>
            <w:szCs w:val="24"/>
            <w:lang w:val="en-US" w:eastAsia="zh-CN"/>
          </w:rPr>
          <w:t xml:space="preserve">related procedure is shown </w:t>
        </w:r>
        <w:proofErr w:type="gramStart"/>
        <w:r w:rsidRPr="00AA41CA">
          <w:rPr>
            <w:rFonts w:hint="eastAsia"/>
            <w:szCs w:val="24"/>
            <w:lang w:val="en-US" w:eastAsia="zh-CN"/>
          </w:rPr>
          <w:t>in</w:t>
        </w:r>
        <w:r w:rsidRPr="00AA41CA">
          <w:rPr>
            <w:szCs w:val="24"/>
            <w:lang w:val="en-US" w:eastAsia="zh-CN"/>
          </w:rPr>
          <w:t xml:space="preserve"> </w:t>
        </w:r>
        <w:r w:rsidRPr="00AA41CA">
          <w:rPr>
            <w:rFonts w:eastAsia="MS Mincho"/>
            <w:szCs w:val="24"/>
            <w:lang w:val="en-US" w:eastAsia="zh-CN"/>
          </w:rPr>
          <w:t xml:space="preserve"> </w:t>
        </w:r>
        <w:proofErr w:type="gramEnd"/>
        <w:r w:rsidRPr="00AA41CA">
          <w:rPr>
            <w:rFonts w:eastAsia="MS Mincho"/>
            <w:szCs w:val="24"/>
            <w:lang w:val="en-US" w:eastAsia="zh-CN"/>
          </w:rPr>
          <w:fldChar w:fldCharType="begin"/>
        </w:r>
        <w:r w:rsidRPr="00AA41CA">
          <w:rPr>
            <w:rFonts w:eastAsia="MS Mincho"/>
            <w:szCs w:val="24"/>
            <w:lang w:val="en-US" w:eastAsia="zh-CN"/>
          </w:rPr>
          <w:instrText xml:space="preserve"> REF _Ref53494081 \h  \* MERGEFORMAT </w:instrText>
        </w:r>
      </w:ins>
      <w:r w:rsidRPr="00AA41CA">
        <w:rPr>
          <w:rFonts w:eastAsia="MS Mincho"/>
          <w:szCs w:val="24"/>
          <w:lang w:val="en-US" w:eastAsia="zh-CN"/>
        </w:rPr>
      </w:r>
      <w:ins w:id="35416" w:author="vivo (Yuan)" w:date="2020-10-21T09:55:00Z">
        <w:r w:rsidRPr="00AA41CA">
          <w:rPr>
            <w:rFonts w:eastAsia="MS Mincho"/>
            <w:szCs w:val="24"/>
            <w:lang w:val="en-US" w:eastAsia="zh-CN"/>
          </w:rPr>
          <w:fldChar w:fldCharType="separate"/>
        </w:r>
        <w:r w:rsidRPr="00AA41CA">
          <w:rPr>
            <w:rFonts w:eastAsia="宋体"/>
            <w:szCs w:val="24"/>
            <w:lang w:val="en-US" w:eastAsia="zh-CN"/>
          </w:rPr>
          <w:t xml:space="preserve">Figure </w:t>
        </w:r>
      </w:ins>
      <w:ins w:id="35417" w:author="vivo (Yuan)" w:date="2020-10-21T10:01:00Z">
        <w:r w:rsidR="00386BA5">
          <w:rPr>
            <w:rFonts w:eastAsia="宋体"/>
            <w:noProof/>
            <w:szCs w:val="24"/>
            <w:lang w:val="en-US" w:eastAsia="zh-CN"/>
          </w:rPr>
          <w:t>8.3.2.2.2</w:t>
        </w:r>
      </w:ins>
      <w:ins w:id="35418" w:author="vivo (Yuan)" w:date="2020-10-21T09:55:00Z">
        <w:r w:rsidRPr="00AA41CA">
          <w:rPr>
            <w:rFonts w:eastAsia="宋体"/>
            <w:noProof/>
            <w:szCs w:val="24"/>
            <w:lang w:val="en-US" w:eastAsia="zh-CN"/>
          </w:rPr>
          <w:t>-</w:t>
        </w:r>
        <w:r w:rsidRPr="00AA41CA">
          <w:rPr>
            <w:rFonts w:eastAsia="宋体" w:hint="eastAsia"/>
            <w:noProof/>
            <w:szCs w:val="24"/>
            <w:lang w:val="en-US" w:eastAsia="zh-CN"/>
          </w:rPr>
          <w:t>11</w:t>
        </w:r>
        <w:r w:rsidRPr="00AA41CA">
          <w:rPr>
            <w:rFonts w:eastAsia="MS Mincho"/>
            <w:szCs w:val="24"/>
            <w:lang w:val="en-US" w:eastAsia="zh-CN"/>
          </w:rPr>
          <w:fldChar w:fldCharType="end"/>
        </w:r>
        <w:r w:rsidRPr="00AA41CA">
          <w:rPr>
            <w:rFonts w:hint="eastAsia"/>
            <w:szCs w:val="24"/>
            <w:lang w:val="en-US" w:eastAsia="zh-CN"/>
          </w:rPr>
          <w:t>.</w:t>
        </w:r>
      </w:ins>
    </w:p>
    <w:p w14:paraId="678D1D3A" w14:textId="6EB6DCCA" w:rsidR="00CA36B3" w:rsidRPr="00AA41CA" w:rsidRDefault="00CA36B3" w:rsidP="00CA36B3">
      <w:pPr>
        <w:spacing w:after="120"/>
        <w:jc w:val="center"/>
        <w:rPr>
          <w:ins w:id="35419" w:author="vivo (Yuan)" w:date="2020-10-21T09:55:00Z"/>
          <w:szCs w:val="24"/>
          <w:lang w:val="en-US" w:eastAsia="zh-CN"/>
        </w:rPr>
      </w:pPr>
      <w:ins w:id="35420" w:author="vivo (Yuan)" w:date="2020-10-21T09:55:00Z">
        <w:r w:rsidRPr="00AA41CA">
          <w:rPr>
            <w:rFonts w:eastAsia="MS Mincho"/>
            <w:szCs w:val="24"/>
            <w:lang w:val="en-US" w:eastAsia="zh-CN"/>
          </w:rPr>
          <w:object w:dxaOrig="16025" w:dyaOrig="1876" w14:anchorId="690BEB66">
            <v:shape id="_x0000_i1040" type="#_x0000_t75" style="width:480.6pt;height:56.55pt" o:ole="">
              <v:imagedata r:id="rId91" o:title=""/>
            </v:shape>
            <o:OLEObject Type="Embed" ProgID="Visio.Drawing.11" ShapeID="_x0000_i1040" DrawAspect="Content" ObjectID="_1664798205" r:id="rId92"/>
          </w:object>
        </w:r>
      </w:ins>
      <w:ins w:id="35421" w:author="vivo (Yuan)" w:date="2020-10-21T09:55:00Z">
        <w:r w:rsidRPr="00AA41CA">
          <w:rPr>
            <w:rFonts w:eastAsia="MS Mincho"/>
            <w:szCs w:val="24"/>
            <w:lang w:val="en-US" w:eastAsia="zh-CN"/>
          </w:rPr>
          <w:object w:dxaOrig="16025" w:dyaOrig="4071" w14:anchorId="0952A27E">
            <v:shape id="_x0000_i1041" type="#_x0000_t75" style="width:480.6pt;height:122.05pt" o:ole="">
              <v:imagedata r:id="rId93" o:title=""/>
            </v:shape>
            <o:OLEObject Type="Embed" ProgID="Visio.Drawing.11" ShapeID="_x0000_i1041" DrawAspect="Content" ObjectID="_1664798206" r:id="rId94"/>
          </w:object>
        </w:r>
      </w:ins>
      <w:ins w:id="35422" w:author="vivo (Yuan)" w:date="2020-10-21T09:55:00Z">
        <w:r w:rsidRPr="00AA41CA">
          <w:rPr>
            <w:rFonts w:eastAsia="MS Mincho"/>
            <w:b/>
            <w:szCs w:val="24"/>
            <w:lang w:val="en-US" w:eastAsia="zh-CN"/>
          </w:rPr>
          <w:t xml:space="preserve"> </w:t>
        </w:r>
        <w:r w:rsidRPr="00AA41CA">
          <w:rPr>
            <w:rFonts w:eastAsia="MS Mincho"/>
            <w:szCs w:val="24"/>
            <w:lang w:val="en-US" w:eastAsia="zh-CN"/>
          </w:rPr>
          <w:t xml:space="preserve"> </w:t>
        </w:r>
        <w:r w:rsidRPr="00DD591F">
          <w:rPr>
            <w:rFonts w:ascii="Arial" w:eastAsia="宋体" w:hAnsi="Arial" w:cs="Arial"/>
            <w:b/>
            <w:szCs w:val="24"/>
            <w:lang w:val="en-US" w:eastAsia="zh-CN"/>
          </w:rPr>
          <w:fldChar w:fldCharType="begin"/>
        </w:r>
        <w:r w:rsidRPr="00DD591F">
          <w:rPr>
            <w:rFonts w:ascii="Arial" w:eastAsia="宋体" w:hAnsi="Arial" w:cs="Arial"/>
            <w:b/>
            <w:szCs w:val="24"/>
            <w:lang w:val="en-US" w:eastAsia="zh-CN"/>
          </w:rPr>
          <w:instrText xml:space="preserve"> REF _Ref53494081 \h  \* MERGEFORMAT </w:instrText>
        </w:r>
      </w:ins>
      <w:r w:rsidRPr="00DD591F">
        <w:rPr>
          <w:rFonts w:ascii="Arial" w:eastAsia="宋体" w:hAnsi="Arial" w:cs="Arial"/>
          <w:b/>
          <w:szCs w:val="24"/>
          <w:lang w:val="en-US" w:eastAsia="zh-CN"/>
        </w:rPr>
      </w:r>
      <w:ins w:id="35423" w:author="vivo (Yuan)" w:date="2020-10-21T09:55:00Z">
        <w:r w:rsidRPr="00DD591F">
          <w:rPr>
            <w:rFonts w:ascii="Arial" w:eastAsia="宋体" w:hAnsi="Arial" w:cs="Arial"/>
            <w:b/>
            <w:szCs w:val="24"/>
            <w:lang w:val="en-US" w:eastAsia="zh-CN"/>
          </w:rPr>
          <w:fldChar w:fldCharType="separate"/>
        </w:r>
        <w:r w:rsidRPr="00AA41CA">
          <w:rPr>
            <w:rFonts w:ascii="Arial" w:eastAsia="宋体" w:hAnsi="Arial" w:cs="Arial"/>
            <w:b/>
            <w:szCs w:val="24"/>
            <w:lang w:val="en-US" w:eastAsia="zh-CN"/>
          </w:rPr>
          <w:t xml:space="preserve">Figure </w:t>
        </w:r>
      </w:ins>
      <w:ins w:id="35424" w:author="vivo (Yuan)" w:date="2020-10-21T10:01:00Z">
        <w:r w:rsidR="00386BA5">
          <w:rPr>
            <w:rFonts w:ascii="Arial" w:eastAsia="宋体" w:hAnsi="Arial" w:cs="Arial"/>
            <w:b/>
            <w:szCs w:val="24"/>
            <w:lang w:val="en-US" w:eastAsia="zh-CN"/>
          </w:rPr>
          <w:t>8.3.2.2.2</w:t>
        </w:r>
      </w:ins>
      <w:ins w:id="35425" w:author="vivo (Yuan)" w:date="2020-10-21T09:55:00Z">
        <w:r w:rsidRPr="00AA41CA">
          <w:rPr>
            <w:rFonts w:ascii="Arial" w:eastAsia="宋体" w:hAnsi="Arial" w:cs="Arial"/>
            <w:b/>
            <w:szCs w:val="24"/>
            <w:lang w:val="en-US" w:eastAsia="zh-CN"/>
          </w:rPr>
          <w:t>-11</w:t>
        </w:r>
        <w:r w:rsidRPr="00DD591F">
          <w:rPr>
            <w:rFonts w:ascii="Arial" w:eastAsia="宋体" w:hAnsi="Arial" w:cs="Arial"/>
            <w:b/>
            <w:szCs w:val="24"/>
            <w:lang w:val="en-US" w:eastAsia="zh-CN"/>
          </w:rPr>
          <w:fldChar w:fldCharType="end"/>
        </w:r>
        <w:r w:rsidRPr="00DD591F">
          <w:rPr>
            <w:rFonts w:ascii="Arial" w:eastAsia="宋体" w:hAnsi="Arial" w:cs="Arial"/>
            <w:b/>
            <w:szCs w:val="24"/>
            <w:lang w:val="en-US" w:eastAsia="zh-CN"/>
          </w:rPr>
          <w:t xml:space="preserve">  </w:t>
        </w:r>
        <w:r w:rsidRPr="00DD591F">
          <w:rPr>
            <w:rFonts w:ascii="Arial" w:eastAsia="宋体" w:hAnsi="Arial" w:cs="Arial" w:hint="eastAsia"/>
            <w:b/>
            <w:szCs w:val="24"/>
            <w:lang w:val="en-US" w:eastAsia="zh-CN"/>
          </w:rPr>
          <w:t>Proced</w:t>
        </w:r>
        <w:r w:rsidRPr="00DD591F">
          <w:rPr>
            <w:rFonts w:ascii="Arial" w:eastAsia="宋体" w:hAnsi="Arial" w:cs="Arial"/>
            <w:b/>
            <w:szCs w:val="24"/>
            <w:lang w:val="en-US" w:eastAsia="zh-CN"/>
          </w:rPr>
          <w:t>ure of PRS measurement</w:t>
        </w:r>
        <w:r w:rsidRPr="00DD591F">
          <w:rPr>
            <w:rFonts w:ascii="Arial" w:eastAsia="宋体" w:hAnsi="Arial" w:cs="Arial" w:hint="eastAsia"/>
            <w:b/>
            <w:szCs w:val="24"/>
            <w:lang w:val="en-US" w:eastAsia="zh-CN"/>
          </w:rPr>
          <w:t>s</w:t>
        </w:r>
        <w:r w:rsidRPr="00DD591F">
          <w:rPr>
            <w:rFonts w:ascii="Arial" w:eastAsia="宋体" w:hAnsi="Arial" w:cs="Arial"/>
            <w:b/>
            <w:szCs w:val="24"/>
            <w:lang w:val="en-US" w:eastAsia="zh-CN"/>
          </w:rPr>
          <w:t xml:space="preserve"> </w:t>
        </w:r>
        <w:r w:rsidRPr="00DD591F">
          <w:rPr>
            <w:rFonts w:ascii="Arial" w:eastAsia="宋体" w:hAnsi="Arial" w:cs="Arial" w:hint="eastAsia"/>
            <w:b/>
            <w:szCs w:val="24"/>
            <w:lang w:val="en-US" w:eastAsia="zh-CN"/>
          </w:rPr>
          <w:t>and report in connected state</w:t>
        </w:r>
      </w:ins>
    </w:p>
    <w:p w14:paraId="2BA731CF" w14:textId="73A00CB5" w:rsidR="00CA36B3" w:rsidRPr="00AA41CA" w:rsidRDefault="00CA36B3" w:rsidP="00CA36B3">
      <w:pPr>
        <w:spacing w:after="120" w:line="260" w:lineRule="exact"/>
        <w:jc w:val="both"/>
        <w:rPr>
          <w:ins w:id="35426" w:author="vivo (Yuan)" w:date="2020-10-21T09:55:00Z"/>
        </w:rPr>
      </w:pPr>
      <w:ins w:id="35427" w:author="vivo (Yuan)" w:date="2020-10-21T09:55:00Z">
        <w:r w:rsidRPr="00AA41CA">
          <w:rPr>
            <w:rFonts w:hint="eastAsia"/>
          </w:rPr>
          <w:t xml:space="preserve">The </w:t>
        </w:r>
        <w:r w:rsidRPr="00AA41CA">
          <w:t xml:space="preserve">average power </w:t>
        </w:r>
        <w:r w:rsidRPr="00AA41CA">
          <w:rPr>
            <w:rFonts w:hint="eastAsia"/>
          </w:rPr>
          <w:t>for the components introduced by positioning measurement/report in connected state and RRC state switching is listed below in</w:t>
        </w:r>
        <w:r w:rsidRPr="00AA41CA">
          <w:t xml:space="preserve"> </w:t>
        </w:r>
        <w:r w:rsidRPr="00AA41CA">
          <w:fldChar w:fldCharType="begin"/>
        </w:r>
        <w:r w:rsidRPr="00AA41CA">
          <w:instrText xml:space="preserve"> REF _Ref53494027 \h </w:instrText>
        </w:r>
      </w:ins>
      <w:ins w:id="35428" w:author="vivo (Yuan)" w:date="2020-10-21T09:55:00Z">
        <w:r w:rsidRPr="00AA41CA">
          <w:fldChar w:fldCharType="separate"/>
        </w:r>
        <w:r w:rsidRPr="00AA41CA">
          <w:t xml:space="preserve">Table </w:t>
        </w:r>
      </w:ins>
      <w:ins w:id="35429" w:author="vivo (Yuan)" w:date="2020-10-21T10:01:00Z">
        <w:r w:rsidR="00386BA5">
          <w:rPr>
            <w:rFonts w:eastAsia="宋体" w:hint="eastAsia"/>
            <w:noProof/>
            <w:lang w:eastAsia="zh-CN"/>
          </w:rPr>
          <w:t>8.3.2.2.2</w:t>
        </w:r>
      </w:ins>
      <w:ins w:id="35430" w:author="vivo (Yuan)" w:date="2020-10-21T09:55:00Z">
        <w:r w:rsidRPr="00AA41CA">
          <w:rPr>
            <w:rFonts w:eastAsia="宋体" w:hint="eastAsia"/>
            <w:noProof/>
            <w:lang w:eastAsia="zh-CN"/>
          </w:rPr>
          <w:t>-13</w:t>
        </w:r>
        <w:r w:rsidRPr="00AA41CA">
          <w:fldChar w:fldCharType="end"/>
        </w:r>
        <w:r w:rsidRPr="00AA41CA">
          <w:rPr>
            <w:rFonts w:hint="eastAsia"/>
          </w:rPr>
          <w:t>.</w:t>
        </w:r>
      </w:ins>
    </w:p>
    <w:p w14:paraId="482E8FB7" w14:textId="5276FCAA" w:rsidR="00CA36B3" w:rsidRPr="00AA41CA" w:rsidRDefault="00CA36B3" w:rsidP="00CA36B3">
      <w:pPr>
        <w:spacing w:before="120" w:after="0"/>
        <w:ind w:left="420"/>
        <w:jc w:val="center"/>
        <w:rPr>
          <w:ins w:id="35431" w:author="vivo (Yuan)" w:date="2020-10-21T09:55:00Z"/>
          <w:rFonts w:ascii="Arial" w:hAnsi="Arial" w:cs="Arial"/>
          <w:b/>
          <w:lang w:val="en-US"/>
        </w:rPr>
      </w:pPr>
      <w:bookmarkStart w:id="35432" w:name="_Ref53494027"/>
      <w:ins w:id="35433" w:author="vivo (Yuan)" w:date="2020-10-21T09:55:00Z">
        <w:r w:rsidRPr="00AA41CA">
          <w:rPr>
            <w:rFonts w:ascii="Arial" w:hAnsi="Arial" w:cs="Arial"/>
            <w:b/>
            <w:lang w:val="en-US"/>
          </w:rPr>
          <w:t xml:space="preserve">Table </w:t>
        </w:r>
      </w:ins>
      <w:bookmarkEnd w:id="35432"/>
      <w:ins w:id="35434" w:author="vivo (Yuan)" w:date="2020-10-21T10:01:00Z">
        <w:r w:rsidR="00386BA5">
          <w:rPr>
            <w:rFonts w:ascii="Arial" w:eastAsia="宋体" w:hAnsi="Arial" w:cs="Arial"/>
            <w:b/>
            <w:noProof/>
            <w:lang w:val="en-US" w:eastAsia="zh-CN"/>
          </w:rPr>
          <w:t>8.3.2.2.2</w:t>
        </w:r>
      </w:ins>
      <w:ins w:id="35435" w:author="vivo (Yuan)" w:date="2020-10-21T09:55:00Z">
        <w:r w:rsidRPr="00AA41CA">
          <w:rPr>
            <w:rFonts w:ascii="Arial" w:eastAsia="宋体" w:hAnsi="Arial" w:cs="Arial"/>
            <w:b/>
            <w:noProof/>
            <w:lang w:val="en-US" w:eastAsia="zh-CN"/>
          </w:rPr>
          <w:t>-1</w:t>
        </w:r>
        <w:r w:rsidRPr="00AA41CA">
          <w:rPr>
            <w:rFonts w:ascii="Arial" w:eastAsia="宋体" w:hAnsi="Arial" w:cs="Arial" w:hint="eastAsia"/>
            <w:b/>
            <w:noProof/>
            <w:lang w:val="en-US" w:eastAsia="zh-CN"/>
          </w:rPr>
          <w:t>3</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measurement/report in connected state and RRC state switching</w:t>
        </w:r>
        <w:r w:rsidRPr="00DD591F">
          <w:rPr>
            <w:rFonts w:ascii="Arial" w:hAnsi="Arial" w:cs="Arial"/>
            <w:b/>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283"/>
        <w:gridCol w:w="1323"/>
        <w:gridCol w:w="4928"/>
        <w:gridCol w:w="1502"/>
      </w:tblGrid>
      <w:tr w:rsidR="00CA36B3" w:rsidRPr="00AA41CA" w14:paraId="0268C763" w14:textId="77777777" w:rsidTr="00F83781">
        <w:trPr>
          <w:trHeight w:val="20"/>
          <w:jc w:val="center"/>
          <w:ins w:id="35436" w:author="vivo (Yuan)" w:date="2020-10-21T09:55:00Z"/>
        </w:trPr>
        <w:tc>
          <w:tcPr>
            <w:tcW w:w="2606"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4C3E31" w14:textId="77777777" w:rsidR="00CA36B3" w:rsidRPr="00AA41CA" w:rsidRDefault="00CA36B3" w:rsidP="00F83781">
            <w:pPr>
              <w:keepNext/>
              <w:keepLines/>
              <w:spacing w:after="0"/>
              <w:jc w:val="center"/>
              <w:rPr>
                <w:ins w:id="35437" w:author="vivo (Yuan)" w:date="2020-10-21T09:55:00Z"/>
                <w:b/>
                <w:sz w:val="18"/>
                <w:lang w:val="en-US"/>
              </w:rPr>
            </w:pPr>
            <w:ins w:id="35438" w:author="vivo (Yuan)" w:date="2020-10-21T09:55:00Z">
              <w:r w:rsidRPr="00AA41CA">
                <w:rPr>
                  <w:b/>
                  <w:sz w:val="18"/>
                  <w:lang w:val="en-US"/>
                </w:rPr>
                <w:t>Power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FAA80E" w14:textId="77777777" w:rsidR="00CA36B3" w:rsidRPr="00AA41CA" w:rsidRDefault="00CA36B3" w:rsidP="00F83781">
            <w:pPr>
              <w:keepNext/>
              <w:keepLines/>
              <w:spacing w:after="0"/>
              <w:jc w:val="center"/>
              <w:rPr>
                <w:ins w:id="35439" w:author="vivo (Yuan)" w:date="2020-10-21T09:55:00Z"/>
                <w:b/>
                <w:sz w:val="18"/>
                <w:lang w:val="en-US"/>
              </w:rPr>
            </w:pPr>
            <w:ins w:id="35440" w:author="vivo (Yuan)" w:date="2020-10-21T09:55:00Z">
              <w:r w:rsidRPr="00AA41CA">
                <w:rPr>
                  <w:b/>
                  <w:sz w:val="18"/>
                  <w:lang w:val="en-US"/>
                </w:rPr>
                <w:t>Characteristics</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B0DFB27" w14:textId="77777777" w:rsidR="00CA36B3" w:rsidRPr="00AA41CA" w:rsidRDefault="00CA36B3" w:rsidP="00F83781">
            <w:pPr>
              <w:keepNext/>
              <w:keepLines/>
              <w:spacing w:after="0"/>
              <w:jc w:val="center"/>
              <w:rPr>
                <w:ins w:id="35441" w:author="vivo (Yuan)" w:date="2020-10-21T09:55:00Z"/>
                <w:b/>
                <w:sz w:val="18"/>
                <w:lang w:val="en-US"/>
              </w:rPr>
            </w:pPr>
            <w:ins w:id="35442" w:author="vivo (Yuan)" w:date="2020-10-21T09:55:00Z">
              <w:r w:rsidRPr="00AA41CA">
                <w:rPr>
                  <w:b/>
                  <w:sz w:val="18"/>
                  <w:lang w:val="en-US"/>
                </w:rPr>
                <w:t xml:space="preserve">Relative Power </w:t>
              </w:r>
            </w:ins>
          </w:p>
        </w:tc>
      </w:tr>
      <w:tr w:rsidR="00CA36B3" w:rsidRPr="00AA41CA" w14:paraId="0717751A" w14:textId="77777777" w:rsidTr="00F83781">
        <w:trPr>
          <w:trHeight w:val="20"/>
          <w:jc w:val="center"/>
          <w:ins w:id="35443"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08B5C7A2" w14:textId="77777777" w:rsidR="00CA36B3" w:rsidRPr="00AA41CA" w:rsidRDefault="00CA36B3" w:rsidP="00F83781">
            <w:pPr>
              <w:keepNext/>
              <w:keepLines/>
              <w:spacing w:after="0"/>
              <w:rPr>
                <w:ins w:id="35444" w:author="vivo (Yuan)" w:date="2020-10-21T09:55:00Z"/>
                <w:sz w:val="18"/>
                <w:lang w:val="en-US"/>
              </w:rPr>
            </w:pPr>
            <w:ins w:id="35445" w:author="vivo (Yuan)" w:date="2020-10-21T09:55:00Z">
              <w:r w:rsidRPr="00AA41CA">
                <w:rPr>
                  <w:rFonts w:hint="eastAsia"/>
                  <w:szCs w:val="24"/>
                </w:rPr>
                <w:t>RRC state switching</w:t>
              </w:r>
            </w:ins>
          </w:p>
        </w:tc>
        <w:tc>
          <w:tcPr>
            <w:tcW w:w="1323" w:type="dxa"/>
            <w:tcBorders>
              <w:top w:val="single" w:sz="8" w:space="0" w:color="000000"/>
              <w:left w:val="single" w:sz="8" w:space="0" w:color="000000"/>
              <w:bottom w:val="single" w:sz="8" w:space="0" w:color="000000"/>
              <w:right w:val="single" w:sz="8" w:space="0" w:color="000000"/>
            </w:tcBorders>
          </w:tcPr>
          <w:p w14:paraId="40B83AD7" w14:textId="77777777" w:rsidR="00CA36B3" w:rsidRPr="00AA41CA" w:rsidRDefault="00CA36B3" w:rsidP="00F83781">
            <w:pPr>
              <w:keepNext/>
              <w:keepLines/>
              <w:spacing w:after="0"/>
              <w:rPr>
                <w:ins w:id="35446" w:author="vivo (Yuan)" w:date="2020-10-21T09:55:00Z"/>
                <w:sz w:val="18"/>
                <w:lang w:val="en-US"/>
              </w:rPr>
            </w:pPr>
            <w:ins w:id="35447" w:author="vivo (Yuan)" w:date="2020-10-21T09:55:00Z">
              <w:r w:rsidRPr="00AA41CA">
                <w:rPr>
                  <w:sz w:val="18"/>
                  <w:lang w:val="en-US"/>
                </w:rPr>
                <w:t>Coreset0+SIB1</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B62249" w14:textId="77777777" w:rsidR="00CA36B3" w:rsidRPr="00AA41CA" w:rsidRDefault="00CA36B3" w:rsidP="00F83781">
            <w:pPr>
              <w:keepNext/>
              <w:keepLines/>
              <w:spacing w:after="0"/>
              <w:rPr>
                <w:ins w:id="35448" w:author="vivo (Yuan)" w:date="2020-10-21T09:55:00Z"/>
                <w:sz w:val="18"/>
                <w:lang w:val="en-US"/>
              </w:rPr>
            </w:pPr>
            <w:ins w:id="35449" w:author="vivo (Yuan)" w:date="2020-10-21T09:55:00Z">
              <w:r w:rsidRPr="00AA41CA">
                <w:rPr>
                  <w:sz w:val="18"/>
                  <w:lang w:val="en-US"/>
                </w:rPr>
                <w:t>Equivalent to PDCCH + PDSCH. For idle state, scaling factor is assume</w:t>
              </w:r>
              <w:r w:rsidRPr="00AA41CA">
                <w:rPr>
                  <w:rFonts w:hint="eastAsia"/>
                  <w:sz w:val="18"/>
                  <w:lang w:val="en-US" w:eastAsia="zh-CN"/>
                </w:rPr>
                <w:t>d</w:t>
              </w:r>
              <w:r w:rsidRPr="00AA41CA">
                <w:rPr>
                  <w:sz w:val="18"/>
                  <w:lang w:val="en-US"/>
                </w:rPr>
                <w:t xml:space="preserve"> as 0.4 compared with connected states.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44E336B" w14:textId="77777777" w:rsidR="00CA36B3" w:rsidRPr="00AA41CA" w:rsidRDefault="00CA36B3" w:rsidP="00F83781">
            <w:pPr>
              <w:keepNext/>
              <w:keepLines/>
              <w:spacing w:after="0"/>
              <w:rPr>
                <w:ins w:id="35450" w:author="vivo (Yuan)" w:date="2020-10-21T09:55:00Z"/>
                <w:sz w:val="18"/>
                <w:lang w:val="en-US"/>
              </w:rPr>
            </w:pPr>
            <w:ins w:id="35451" w:author="vivo (Yuan)" w:date="2020-10-21T09:55:00Z">
              <w:r w:rsidRPr="00AA41CA">
                <w:rPr>
                  <w:sz w:val="18"/>
                  <w:lang w:val="en-US"/>
                </w:rPr>
                <w:t>120</w:t>
              </w:r>
            </w:ins>
          </w:p>
        </w:tc>
      </w:tr>
      <w:tr w:rsidR="00CA36B3" w:rsidRPr="00AA41CA" w14:paraId="2C163447" w14:textId="77777777" w:rsidTr="00F83781">
        <w:trPr>
          <w:trHeight w:val="20"/>
          <w:jc w:val="center"/>
          <w:ins w:id="35452"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9F42922" w14:textId="77777777" w:rsidR="00CA36B3" w:rsidRPr="00AA41CA" w:rsidRDefault="00CA36B3" w:rsidP="00F83781">
            <w:pPr>
              <w:keepNext/>
              <w:keepLines/>
              <w:spacing w:after="0"/>
              <w:rPr>
                <w:ins w:id="35453"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6DACA28" w14:textId="77777777" w:rsidR="00CA36B3" w:rsidRPr="00AA41CA" w:rsidRDefault="00CA36B3" w:rsidP="00F83781">
            <w:pPr>
              <w:keepNext/>
              <w:keepLines/>
              <w:spacing w:after="0"/>
              <w:rPr>
                <w:ins w:id="35454" w:author="vivo (Yuan)" w:date="2020-10-21T09:55:00Z"/>
                <w:sz w:val="18"/>
                <w:lang w:val="en-US"/>
              </w:rPr>
            </w:pPr>
            <w:ins w:id="35455" w:author="vivo (Yuan)" w:date="2020-10-21T09:55:00Z">
              <w:r w:rsidRPr="00AA41CA">
                <w:rPr>
                  <w:sz w:val="18"/>
                  <w:lang w:val="en-US"/>
                </w:rPr>
                <w:t>RAR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28A1AF9" w14:textId="77777777" w:rsidR="00CA36B3" w:rsidRPr="00AA41CA" w:rsidRDefault="00CA36B3" w:rsidP="00F83781">
            <w:pPr>
              <w:keepNext/>
              <w:keepLines/>
              <w:spacing w:after="0"/>
              <w:rPr>
                <w:ins w:id="35456" w:author="vivo (Yuan)" w:date="2020-10-21T09:55:00Z"/>
                <w:sz w:val="18"/>
                <w:lang w:val="en-US"/>
              </w:rPr>
            </w:pPr>
            <w:ins w:id="35457"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39B65E" w14:textId="77777777" w:rsidR="00CA36B3" w:rsidRPr="00AA41CA" w:rsidRDefault="00CA36B3" w:rsidP="00F83781">
            <w:pPr>
              <w:keepNext/>
              <w:keepLines/>
              <w:spacing w:after="0"/>
              <w:rPr>
                <w:ins w:id="35458" w:author="vivo (Yuan)" w:date="2020-10-21T09:55:00Z"/>
                <w:sz w:val="18"/>
                <w:lang w:val="en-US"/>
              </w:rPr>
            </w:pPr>
            <w:ins w:id="35459" w:author="vivo (Yuan)" w:date="2020-10-21T09:55:00Z">
              <w:r w:rsidRPr="00AA41CA">
                <w:rPr>
                  <w:sz w:val="18"/>
                  <w:lang w:val="en-US"/>
                </w:rPr>
                <w:t>120</w:t>
              </w:r>
            </w:ins>
          </w:p>
        </w:tc>
      </w:tr>
      <w:tr w:rsidR="00CA36B3" w:rsidRPr="00AA41CA" w14:paraId="2322416C" w14:textId="77777777" w:rsidTr="00F83781">
        <w:trPr>
          <w:trHeight w:val="20"/>
          <w:jc w:val="center"/>
          <w:ins w:id="35460"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AE0527F" w14:textId="77777777" w:rsidR="00CA36B3" w:rsidRPr="00AA41CA" w:rsidRDefault="00CA36B3" w:rsidP="00F83781">
            <w:pPr>
              <w:keepNext/>
              <w:keepLines/>
              <w:spacing w:after="0"/>
              <w:rPr>
                <w:ins w:id="35461"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3AC9AFA6" w14:textId="77777777" w:rsidR="00CA36B3" w:rsidRPr="00AA41CA" w:rsidRDefault="00CA36B3" w:rsidP="00F83781">
            <w:pPr>
              <w:keepNext/>
              <w:keepLines/>
              <w:spacing w:after="0"/>
              <w:rPr>
                <w:ins w:id="35462" w:author="vivo (Yuan)" w:date="2020-10-21T09:55:00Z"/>
                <w:sz w:val="18"/>
                <w:lang w:val="en-US"/>
              </w:rPr>
            </w:pPr>
            <w:ins w:id="35463" w:author="vivo (Yuan)" w:date="2020-10-21T09:55:00Z">
              <w:r w:rsidRPr="00AA41CA">
                <w:rPr>
                  <w:sz w:val="18"/>
                  <w:lang w:val="en-US"/>
                </w:rPr>
                <w:t>Msg4</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644127" w14:textId="77777777" w:rsidR="00CA36B3" w:rsidRPr="00AA41CA" w:rsidRDefault="00CA36B3" w:rsidP="00F83781">
            <w:pPr>
              <w:keepNext/>
              <w:keepLines/>
              <w:spacing w:after="0"/>
              <w:rPr>
                <w:ins w:id="35464" w:author="vivo (Yuan)" w:date="2020-10-21T09:55:00Z"/>
                <w:sz w:val="18"/>
                <w:lang w:val="en-US"/>
              </w:rPr>
            </w:pPr>
            <w:ins w:id="35465"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F246ACF" w14:textId="77777777" w:rsidR="00CA36B3" w:rsidRPr="00AA41CA" w:rsidRDefault="00CA36B3" w:rsidP="00F83781">
            <w:pPr>
              <w:keepNext/>
              <w:keepLines/>
              <w:spacing w:after="0"/>
              <w:rPr>
                <w:ins w:id="35466" w:author="vivo (Yuan)" w:date="2020-10-21T09:55:00Z"/>
                <w:sz w:val="18"/>
                <w:lang w:val="en-US"/>
              </w:rPr>
            </w:pPr>
            <w:ins w:id="35467" w:author="vivo (Yuan)" w:date="2020-10-21T09:55:00Z">
              <w:r w:rsidRPr="00AA41CA">
                <w:rPr>
                  <w:sz w:val="18"/>
                  <w:lang w:val="en-US"/>
                </w:rPr>
                <w:t>120</w:t>
              </w:r>
            </w:ins>
          </w:p>
        </w:tc>
      </w:tr>
      <w:tr w:rsidR="00CA36B3" w:rsidRPr="00AA41CA" w14:paraId="37F342A3" w14:textId="77777777" w:rsidTr="00F83781">
        <w:trPr>
          <w:trHeight w:val="20"/>
          <w:jc w:val="center"/>
          <w:ins w:id="35468"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43484E1" w14:textId="77777777" w:rsidR="00CA36B3" w:rsidRPr="00AA41CA" w:rsidRDefault="00CA36B3" w:rsidP="00F83781">
            <w:pPr>
              <w:keepNext/>
              <w:keepLines/>
              <w:spacing w:after="0"/>
              <w:rPr>
                <w:ins w:id="35469"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DDA91DE" w14:textId="77777777" w:rsidR="00CA36B3" w:rsidRPr="00AA41CA" w:rsidRDefault="00CA36B3" w:rsidP="00F83781">
            <w:pPr>
              <w:keepNext/>
              <w:keepLines/>
              <w:spacing w:after="0"/>
              <w:rPr>
                <w:ins w:id="35470" w:author="vivo (Yuan)" w:date="2020-10-21T09:55:00Z"/>
                <w:sz w:val="18"/>
                <w:lang w:val="en-US"/>
              </w:rPr>
            </w:pPr>
            <w:ins w:id="35471" w:author="vivo (Yuan)" w:date="2020-10-21T09:55:00Z">
              <w:r w:rsidRPr="00AA41CA">
                <w:rPr>
                  <w:sz w:val="18"/>
                  <w:lang w:val="en-US"/>
                </w:rPr>
                <w:t>Msg3</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51ABB4D" w14:textId="77777777" w:rsidR="00CA36B3" w:rsidRPr="00AA41CA" w:rsidRDefault="00CA36B3" w:rsidP="00F83781">
            <w:pPr>
              <w:keepNext/>
              <w:keepLines/>
              <w:spacing w:after="0"/>
              <w:rPr>
                <w:ins w:id="35472" w:author="vivo (Yuan)" w:date="2020-10-21T09:55:00Z"/>
                <w:sz w:val="18"/>
                <w:lang w:val="en-US"/>
              </w:rPr>
            </w:pPr>
            <w:ins w:id="35473"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D906804" w14:textId="77777777" w:rsidR="00CA36B3" w:rsidRPr="00AA41CA" w:rsidRDefault="00CA36B3" w:rsidP="00F83781">
            <w:pPr>
              <w:keepNext/>
              <w:keepLines/>
              <w:spacing w:after="0"/>
              <w:rPr>
                <w:ins w:id="35474" w:author="vivo (Yuan)" w:date="2020-10-21T09:55:00Z"/>
                <w:sz w:val="18"/>
                <w:lang w:val="en-US"/>
              </w:rPr>
            </w:pPr>
            <w:ins w:id="35475" w:author="vivo (Yuan)" w:date="2020-10-21T09:55:00Z">
              <w:r w:rsidRPr="00AA41CA">
                <w:rPr>
                  <w:sz w:val="18"/>
                  <w:lang w:val="en-US"/>
                </w:rPr>
                <w:t>280</w:t>
              </w:r>
            </w:ins>
          </w:p>
        </w:tc>
      </w:tr>
      <w:tr w:rsidR="00CA36B3" w:rsidRPr="00AA41CA" w14:paraId="58348A45" w14:textId="77777777" w:rsidTr="00F83781">
        <w:trPr>
          <w:trHeight w:val="20"/>
          <w:jc w:val="center"/>
          <w:ins w:id="35476"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A50313F" w14:textId="77777777" w:rsidR="00CA36B3" w:rsidRPr="00AA41CA" w:rsidRDefault="00CA36B3" w:rsidP="00F83781">
            <w:pPr>
              <w:keepNext/>
              <w:keepLines/>
              <w:spacing w:after="0"/>
              <w:rPr>
                <w:ins w:id="35477"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17E030C" w14:textId="77777777" w:rsidR="00CA36B3" w:rsidRPr="00AA41CA" w:rsidRDefault="00CA36B3" w:rsidP="00F83781">
            <w:pPr>
              <w:keepNext/>
              <w:keepLines/>
              <w:spacing w:after="0"/>
              <w:rPr>
                <w:ins w:id="35478" w:author="vivo (Yuan)" w:date="2020-10-21T09:55:00Z"/>
                <w:sz w:val="18"/>
                <w:lang w:val="en-US"/>
              </w:rPr>
            </w:pPr>
            <w:ins w:id="35479" w:author="vivo (Yuan)" w:date="2020-10-21T09:55:00Z">
              <w:r w:rsidRPr="00AA41CA">
                <w:rPr>
                  <w:sz w:val="18"/>
                  <w:lang w:val="en-US"/>
                </w:rPr>
                <w:t>PRACH</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47AFF0" w14:textId="77777777" w:rsidR="00CA36B3" w:rsidRPr="00AA41CA" w:rsidRDefault="00CA36B3" w:rsidP="00F83781">
            <w:pPr>
              <w:keepNext/>
              <w:keepLines/>
              <w:spacing w:after="0"/>
              <w:rPr>
                <w:ins w:id="35480" w:author="vivo (Yuan)" w:date="2020-10-21T09:55:00Z"/>
                <w:sz w:val="18"/>
                <w:lang w:val="en-US"/>
              </w:rPr>
            </w:pPr>
            <w:ins w:id="35481" w:author="vivo (Yuan)" w:date="2020-10-21T09:55:00Z">
              <w:r w:rsidRPr="00AA41CA">
                <w:rPr>
                  <w:sz w:val="18"/>
                  <w:lang w:val="en-US"/>
                </w:rPr>
                <w:t>Sequence length is 839. SCS is 1.25kHz.</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355617" w14:textId="77777777" w:rsidR="00CA36B3" w:rsidRPr="00AA41CA" w:rsidRDefault="00CA36B3" w:rsidP="00F83781">
            <w:pPr>
              <w:keepNext/>
              <w:keepLines/>
              <w:spacing w:after="0"/>
              <w:rPr>
                <w:ins w:id="35482" w:author="vivo (Yuan)" w:date="2020-10-21T09:55:00Z"/>
                <w:sz w:val="18"/>
                <w:lang w:val="en-US"/>
              </w:rPr>
            </w:pPr>
            <w:ins w:id="35483" w:author="vivo (Yuan)" w:date="2020-10-21T09:55:00Z">
              <w:r w:rsidRPr="00AA41CA">
                <w:rPr>
                  <w:sz w:val="18"/>
                  <w:lang w:val="en-US"/>
                </w:rPr>
                <w:t>175</w:t>
              </w:r>
            </w:ins>
          </w:p>
        </w:tc>
      </w:tr>
      <w:tr w:rsidR="00CA36B3" w:rsidRPr="00AA41CA" w14:paraId="606BB3FB" w14:textId="77777777" w:rsidTr="00F83781">
        <w:trPr>
          <w:trHeight w:val="20"/>
          <w:jc w:val="center"/>
          <w:ins w:id="35484" w:author="vivo (Yuan)" w:date="2020-10-21T09:55:00Z"/>
        </w:trPr>
        <w:tc>
          <w:tcPr>
            <w:tcW w:w="1283"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A951B4" w14:textId="77777777" w:rsidR="00CA36B3" w:rsidRPr="00AA41CA" w:rsidRDefault="00CA36B3" w:rsidP="00F83781">
            <w:pPr>
              <w:keepNext/>
              <w:keepLines/>
              <w:spacing w:after="0"/>
              <w:rPr>
                <w:ins w:id="35485"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64B06205" w14:textId="77777777" w:rsidR="00CA36B3" w:rsidRPr="00AA41CA" w:rsidRDefault="00CA36B3" w:rsidP="00F83781">
            <w:pPr>
              <w:keepNext/>
              <w:keepLines/>
              <w:spacing w:after="0"/>
              <w:rPr>
                <w:ins w:id="35486" w:author="vivo (Yuan)" w:date="2020-10-21T09:55:00Z"/>
                <w:sz w:val="18"/>
                <w:lang w:val="en-US"/>
              </w:rPr>
            </w:pPr>
            <w:ins w:id="35487" w:author="vivo (Yuan)" w:date="2020-10-21T09:55:00Z">
              <w:r w:rsidRPr="00AA41CA">
                <w:rPr>
                  <w:rFonts w:hint="eastAsia"/>
                  <w:sz w:val="18"/>
                  <w:lang w:val="en-US"/>
                </w:rPr>
                <w:t>Paging occasion</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DAD4EEE" w14:textId="77777777" w:rsidR="00CA36B3" w:rsidRPr="00AA41CA" w:rsidRDefault="00CA36B3" w:rsidP="00F83781">
            <w:pPr>
              <w:keepNext/>
              <w:keepLines/>
              <w:spacing w:after="0"/>
              <w:rPr>
                <w:ins w:id="35488" w:author="vivo (Yuan)" w:date="2020-10-21T09:55:00Z"/>
                <w:sz w:val="18"/>
                <w:lang w:val="en-US"/>
              </w:rPr>
            </w:pPr>
            <w:ins w:id="35489"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B9D6A1" w14:textId="77777777" w:rsidR="00CA36B3" w:rsidRPr="00AA41CA" w:rsidRDefault="00CA36B3" w:rsidP="00F83781">
            <w:pPr>
              <w:keepNext/>
              <w:keepLines/>
              <w:spacing w:after="0"/>
              <w:rPr>
                <w:ins w:id="35490" w:author="vivo (Yuan)" w:date="2020-10-21T09:55:00Z"/>
                <w:sz w:val="18"/>
                <w:lang w:val="en-US"/>
              </w:rPr>
            </w:pPr>
            <w:ins w:id="35491" w:author="vivo (Yuan)" w:date="2020-10-21T09:55:00Z">
              <w:r w:rsidRPr="00AA41CA">
                <w:rPr>
                  <w:rFonts w:hint="eastAsia"/>
                  <w:sz w:val="18"/>
                  <w:lang w:val="en-US"/>
                </w:rPr>
                <w:t>120</w:t>
              </w:r>
            </w:ins>
          </w:p>
        </w:tc>
      </w:tr>
      <w:tr w:rsidR="00CA36B3" w:rsidRPr="00AA41CA" w14:paraId="72602245" w14:textId="77777777" w:rsidTr="00F83781">
        <w:trPr>
          <w:trHeight w:val="20"/>
          <w:jc w:val="center"/>
          <w:ins w:id="35492"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EE487B1" w14:textId="77777777" w:rsidR="00CA36B3" w:rsidRPr="00AA41CA" w:rsidRDefault="00CA36B3" w:rsidP="00F83781">
            <w:pPr>
              <w:keepNext/>
              <w:keepLines/>
              <w:spacing w:after="0"/>
              <w:rPr>
                <w:ins w:id="35493" w:author="vivo (Yuan)" w:date="2020-10-21T09:55:00Z"/>
                <w:sz w:val="18"/>
                <w:lang w:val="en-US"/>
              </w:rPr>
            </w:pPr>
            <w:ins w:id="35494" w:author="vivo (Yuan)" w:date="2020-10-21T09:55:00Z">
              <w:r w:rsidRPr="00AA41CA">
                <w:rPr>
                  <w:rFonts w:hint="eastAsia"/>
                  <w:szCs w:val="24"/>
                </w:rPr>
                <w:t>Positioning measurement and report in connected state</w:t>
              </w:r>
            </w:ins>
          </w:p>
        </w:tc>
        <w:tc>
          <w:tcPr>
            <w:tcW w:w="1323" w:type="dxa"/>
            <w:tcBorders>
              <w:top w:val="single" w:sz="8" w:space="0" w:color="000000"/>
              <w:left w:val="single" w:sz="8" w:space="0" w:color="000000"/>
              <w:bottom w:val="single" w:sz="8" w:space="0" w:color="000000"/>
              <w:right w:val="single" w:sz="8" w:space="0" w:color="000000"/>
            </w:tcBorders>
          </w:tcPr>
          <w:p w14:paraId="40364D2B" w14:textId="77777777" w:rsidR="00CA36B3" w:rsidRPr="00AA41CA" w:rsidRDefault="00CA36B3" w:rsidP="00F83781">
            <w:pPr>
              <w:keepNext/>
              <w:keepLines/>
              <w:spacing w:after="0"/>
              <w:rPr>
                <w:ins w:id="35495" w:author="vivo (Yuan)" w:date="2020-10-21T09:55:00Z"/>
                <w:sz w:val="18"/>
                <w:lang w:val="en-US"/>
              </w:rPr>
            </w:pPr>
            <w:ins w:id="35496" w:author="vivo (Yuan)" w:date="2020-10-21T09:55:00Z">
              <w:r w:rsidRPr="00AA41CA">
                <w:rPr>
                  <w:rFonts w:hint="eastAsia"/>
                  <w:sz w:val="18"/>
                  <w:lang w:val="en-US"/>
                </w:rPr>
                <w:t>SSB burst in connected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E3B497A" w14:textId="77777777" w:rsidR="00CA36B3" w:rsidRPr="00AA41CA" w:rsidRDefault="00CA36B3" w:rsidP="00F83781">
            <w:pPr>
              <w:keepNext/>
              <w:keepLines/>
              <w:spacing w:after="0"/>
              <w:rPr>
                <w:ins w:id="35497" w:author="vivo (Yuan)" w:date="2020-10-21T09:55:00Z"/>
                <w:sz w:val="18"/>
                <w:lang w:val="en-US"/>
              </w:rPr>
            </w:pPr>
            <w:ins w:id="35498" w:author="vivo (Yuan)" w:date="2020-10-21T09:55:00Z">
              <w:r w:rsidRPr="00AA41CA">
                <w:rPr>
                  <w:sz w:val="18"/>
                  <w:lang w:val="en-US"/>
                </w:rPr>
                <w:t>SSB can be used for fine time-frequency sync.</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37ECBE0" w14:textId="77777777" w:rsidR="00CA36B3" w:rsidRPr="00AA41CA" w:rsidRDefault="00CA36B3" w:rsidP="00F83781">
            <w:pPr>
              <w:keepNext/>
              <w:keepLines/>
              <w:spacing w:after="0"/>
              <w:rPr>
                <w:ins w:id="35499" w:author="vivo (Yuan)" w:date="2020-10-21T09:55:00Z"/>
                <w:sz w:val="18"/>
                <w:lang w:val="en-US"/>
              </w:rPr>
            </w:pPr>
            <w:ins w:id="35500" w:author="vivo (Yuan)" w:date="2020-10-21T09:55:00Z">
              <w:r w:rsidRPr="00AA41CA">
                <w:rPr>
                  <w:rFonts w:hint="eastAsia"/>
                  <w:sz w:val="18"/>
                  <w:lang w:val="en-US"/>
                </w:rPr>
                <w:t>100</w:t>
              </w:r>
            </w:ins>
          </w:p>
        </w:tc>
      </w:tr>
      <w:tr w:rsidR="00CA36B3" w:rsidRPr="00AA41CA" w14:paraId="7BB423BA" w14:textId="77777777" w:rsidTr="00F83781">
        <w:trPr>
          <w:trHeight w:val="20"/>
          <w:jc w:val="center"/>
          <w:ins w:id="35501"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D0F9F5C" w14:textId="77777777" w:rsidR="00CA36B3" w:rsidRPr="00AA41CA" w:rsidRDefault="00CA36B3" w:rsidP="00F83781">
            <w:pPr>
              <w:keepNext/>
              <w:keepLines/>
              <w:spacing w:after="0"/>
              <w:rPr>
                <w:ins w:id="3550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B6174A7" w14:textId="77777777" w:rsidR="00CA36B3" w:rsidRPr="00AA41CA" w:rsidRDefault="00CA36B3" w:rsidP="00F83781">
            <w:pPr>
              <w:keepNext/>
              <w:keepLines/>
              <w:spacing w:after="0"/>
              <w:rPr>
                <w:ins w:id="35503" w:author="vivo (Yuan)" w:date="2020-10-21T09:55:00Z"/>
                <w:sz w:val="18"/>
                <w:lang w:val="en-US"/>
              </w:rPr>
            </w:pPr>
            <w:ins w:id="35504" w:author="vivo (Yuan)" w:date="2020-10-21T09:55:00Z">
              <w:r w:rsidRPr="00AA41CA">
                <w:rPr>
                  <w:rFonts w:hint="eastAsia"/>
                  <w:sz w:val="18"/>
                  <w:lang w:val="en-US"/>
                </w:rPr>
                <w:t>Msg5</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4C4D142" w14:textId="77777777" w:rsidR="00CA36B3" w:rsidRPr="00AA41CA" w:rsidRDefault="00CA36B3" w:rsidP="00F83781">
            <w:pPr>
              <w:keepNext/>
              <w:keepLines/>
              <w:spacing w:after="0"/>
              <w:rPr>
                <w:ins w:id="35505" w:author="vivo (Yuan)" w:date="2020-10-21T09:55:00Z"/>
                <w:sz w:val="18"/>
                <w:lang w:val="en-US"/>
              </w:rPr>
            </w:pPr>
            <w:ins w:id="35506"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9C995B" w14:textId="77777777" w:rsidR="00CA36B3" w:rsidRPr="00AA41CA" w:rsidRDefault="00CA36B3" w:rsidP="00F83781">
            <w:pPr>
              <w:keepNext/>
              <w:keepLines/>
              <w:spacing w:after="0"/>
              <w:rPr>
                <w:ins w:id="35507" w:author="vivo (Yuan)" w:date="2020-10-21T09:55:00Z"/>
                <w:sz w:val="18"/>
                <w:lang w:val="en-US"/>
              </w:rPr>
            </w:pPr>
            <w:ins w:id="35508" w:author="vivo (Yuan)" w:date="2020-10-21T09:55:00Z">
              <w:r w:rsidRPr="00AA41CA">
                <w:rPr>
                  <w:rFonts w:hint="eastAsia"/>
                  <w:sz w:val="18"/>
                  <w:lang w:val="en-US"/>
                </w:rPr>
                <w:t>700</w:t>
              </w:r>
            </w:ins>
          </w:p>
        </w:tc>
      </w:tr>
      <w:tr w:rsidR="00CA36B3" w:rsidRPr="00AA41CA" w14:paraId="0988CA51" w14:textId="77777777" w:rsidTr="00F83781">
        <w:trPr>
          <w:trHeight w:val="20"/>
          <w:jc w:val="center"/>
          <w:ins w:id="35509"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48CB9786" w14:textId="77777777" w:rsidR="00CA36B3" w:rsidRPr="00AA41CA" w:rsidRDefault="00CA36B3" w:rsidP="00F83781">
            <w:pPr>
              <w:keepNext/>
              <w:keepLines/>
              <w:spacing w:after="0"/>
              <w:rPr>
                <w:ins w:id="35510"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580BA62" w14:textId="77777777" w:rsidR="00CA36B3" w:rsidRPr="00AA41CA" w:rsidRDefault="00CA36B3" w:rsidP="00F83781">
            <w:pPr>
              <w:keepNext/>
              <w:keepLines/>
              <w:spacing w:after="0"/>
              <w:rPr>
                <w:ins w:id="35511" w:author="vivo (Yuan)" w:date="2020-10-21T09:55:00Z"/>
                <w:sz w:val="18"/>
                <w:lang w:val="en-US"/>
              </w:rPr>
            </w:pPr>
            <w:ins w:id="35512" w:author="vivo (Yuan)" w:date="2020-10-21T09:55:00Z">
              <w:r w:rsidRPr="00AA41CA">
                <w:rPr>
                  <w:rFonts w:hint="eastAsia"/>
                  <w:sz w:val="18"/>
                  <w:lang w:val="en-US"/>
                </w:rPr>
                <w:t>Uplink grant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7B1F1C" w14:textId="77777777" w:rsidR="00CA36B3" w:rsidRPr="00AA41CA" w:rsidRDefault="00CA36B3" w:rsidP="00F83781">
            <w:pPr>
              <w:keepNext/>
              <w:keepLines/>
              <w:spacing w:after="0"/>
              <w:rPr>
                <w:ins w:id="35513" w:author="vivo (Yuan)" w:date="2020-10-21T09:55:00Z"/>
                <w:sz w:val="18"/>
                <w:lang w:val="en-US"/>
              </w:rPr>
            </w:pPr>
            <w:ins w:id="35514"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C656962" w14:textId="77777777" w:rsidR="00CA36B3" w:rsidRPr="00AA41CA" w:rsidRDefault="00CA36B3" w:rsidP="00F83781">
            <w:pPr>
              <w:keepNext/>
              <w:keepLines/>
              <w:spacing w:after="0"/>
              <w:rPr>
                <w:ins w:id="35515" w:author="vivo (Yuan)" w:date="2020-10-21T09:55:00Z"/>
                <w:sz w:val="18"/>
                <w:lang w:val="en-US"/>
              </w:rPr>
            </w:pPr>
            <w:ins w:id="35516" w:author="vivo (Yuan)" w:date="2020-10-21T09:55:00Z">
              <w:r w:rsidRPr="00AA41CA">
                <w:rPr>
                  <w:rFonts w:hint="eastAsia"/>
                  <w:sz w:val="18"/>
                  <w:lang w:val="en-US"/>
                </w:rPr>
                <w:t>100</w:t>
              </w:r>
            </w:ins>
          </w:p>
        </w:tc>
      </w:tr>
      <w:tr w:rsidR="00CA36B3" w:rsidRPr="00AA41CA" w14:paraId="0E088030" w14:textId="77777777" w:rsidTr="00F83781">
        <w:trPr>
          <w:trHeight w:val="20"/>
          <w:jc w:val="center"/>
          <w:ins w:id="35517"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FC646B0" w14:textId="77777777" w:rsidR="00CA36B3" w:rsidRPr="00AA41CA" w:rsidRDefault="00CA36B3" w:rsidP="00F83781">
            <w:pPr>
              <w:keepNext/>
              <w:keepLines/>
              <w:spacing w:after="0"/>
              <w:rPr>
                <w:ins w:id="35518"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5492AFCB" w14:textId="77777777" w:rsidR="00CA36B3" w:rsidRPr="00AA41CA" w:rsidRDefault="00CA36B3" w:rsidP="00F83781">
            <w:pPr>
              <w:keepNext/>
              <w:keepLines/>
              <w:spacing w:after="0"/>
              <w:rPr>
                <w:ins w:id="35519" w:author="vivo (Yuan)" w:date="2020-10-21T09:55:00Z"/>
                <w:sz w:val="18"/>
                <w:lang w:val="en-US"/>
              </w:rPr>
            </w:pPr>
            <w:ins w:id="35520" w:author="vivo (Yuan)" w:date="2020-10-21T09:55:00Z">
              <w:r w:rsidRPr="00AA41CA">
                <w:rPr>
                  <w:rFonts w:hint="eastAsia"/>
                  <w:sz w:val="18"/>
                  <w:lang w:val="en-US"/>
                </w:rPr>
                <w:t>PUCCH SR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6EE121" w14:textId="77777777" w:rsidR="00CA36B3" w:rsidRPr="00AA41CA" w:rsidRDefault="00CA36B3" w:rsidP="00F83781">
            <w:pPr>
              <w:keepNext/>
              <w:keepLines/>
              <w:spacing w:after="0"/>
              <w:rPr>
                <w:ins w:id="35521" w:author="vivo (Yuan)" w:date="2020-10-21T09:55:00Z"/>
                <w:sz w:val="18"/>
                <w:lang w:val="en-US"/>
              </w:rPr>
            </w:pPr>
            <w:ins w:id="35522"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ABF756C" w14:textId="77777777" w:rsidR="00CA36B3" w:rsidRPr="00AA41CA" w:rsidRDefault="00CA36B3" w:rsidP="00F83781">
            <w:pPr>
              <w:keepNext/>
              <w:keepLines/>
              <w:spacing w:after="0"/>
              <w:rPr>
                <w:ins w:id="35523" w:author="vivo (Yuan)" w:date="2020-10-21T09:55:00Z"/>
                <w:sz w:val="18"/>
                <w:lang w:val="en-US"/>
              </w:rPr>
            </w:pPr>
            <w:ins w:id="35524" w:author="vivo (Yuan)" w:date="2020-10-21T09:55:00Z">
              <w:r w:rsidRPr="00AA41CA">
                <w:rPr>
                  <w:rFonts w:hint="eastAsia"/>
                  <w:sz w:val="18"/>
                  <w:lang w:val="en-US"/>
                </w:rPr>
                <w:t>210</w:t>
              </w:r>
            </w:ins>
          </w:p>
        </w:tc>
      </w:tr>
      <w:tr w:rsidR="00CA36B3" w:rsidRPr="00AA41CA" w14:paraId="661FA6D5" w14:textId="77777777" w:rsidTr="00F83781">
        <w:trPr>
          <w:trHeight w:val="20"/>
          <w:jc w:val="center"/>
          <w:ins w:id="35525"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72A5DA4" w14:textId="77777777" w:rsidR="00CA36B3" w:rsidRPr="00AA41CA" w:rsidRDefault="00CA36B3" w:rsidP="00F83781">
            <w:pPr>
              <w:keepNext/>
              <w:keepLines/>
              <w:spacing w:after="0"/>
              <w:rPr>
                <w:ins w:id="35526"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2F57633A" w14:textId="77777777" w:rsidR="00CA36B3" w:rsidRPr="00AA41CA" w:rsidRDefault="00CA36B3" w:rsidP="00F83781">
            <w:pPr>
              <w:keepNext/>
              <w:keepLines/>
              <w:spacing w:after="0"/>
              <w:rPr>
                <w:ins w:id="35527" w:author="vivo (Yuan)" w:date="2020-10-21T09:55:00Z"/>
                <w:sz w:val="18"/>
                <w:lang w:val="en-US"/>
              </w:rPr>
            </w:pPr>
            <w:ins w:id="35528" w:author="vivo (Yuan)" w:date="2020-10-21T09:55:00Z">
              <w:r w:rsidRPr="00AA41CA">
                <w:rPr>
                  <w:rFonts w:hint="eastAsia"/>
                  <w:sz w:val="18"/>
                  <w:lang w:val="en-US"/>
                </w:rPr>
                <w:t>Pos report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6866B48" w14:textId="77777777" w:rsidR="00CA36B3" w:rsidRPr="00AA41CA" w:rsidRDefault="00CA36B3" w:rsidP="00F83781">
            <w:pPr>
              <w:keepNext/>
              <w:keepLines/>
              <w:spacing w:after="0"/>
              <w:rPr>
                <w:ins w:id="35529" w:author="vivo (Yuan)" w:date="2020-10-21T09:55:00Z"/>
                <w:sz w:val="18"/>
                <w:lang w:val="en-US"/>
              </w:rPr>
            </w:pPr>
            <w:ins w:id="35530" w:author="vivo (Yuan)" w:date="2020-10-21T09:55:00Z">
              <w:r w:rsidRPr="00AA41CA">
                <w:rPr>
                  <w:sz w:val="18"/>
                  <w:lang w:val="en-US"/>
                </w:rPr>
                <w:t>Equivalent to PUSCH</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DCE8060" w14:textId="77777777" w:rsidR="00CA36B3" w:rsidRPr="00AA41CA" w:rsidRDefault="00CA36B3" w:rsidP="00F83781">
            <w:pPr>
              <w:keepNext/>
              <w:keepLines/>
              <w:spacing w:after="0"/>
              <w:rPr>
                <w:ins w:id="35531" w:author="vivo (Yuan)" w:date="2020-10-21T09:55:00Z"/>
                <w:sz w:val="18"/>
                <w:lang w:val="en-US"/>
              </w:rPr>
            </w:pPr>
            <w:ins w:id="35532" w:author="vivo (Yuan)" w:date="2020-10-21T09:55:00Z">
              <w:r w:rsidRPr="00AA41CA">
                <w:rPr>
                  <w:rFonts w:hint="eastAsia"/>
                  <w:sz w:val="18"/>
                  <w:lang w:val="en-US"/>
                </w:rPr>
                <w:t>700</w:t>
              </w:r>
            </w:ins>
          </w:p>
        </w:tc>
      </w:tr>
      <w:tr w:rsidR="00CA36B3" w:rsidRPr="00AA41CA" w14:paraId="5E11BDD1" w14:textId="77777777" w:rsidTr="00F83781">
        <w:trPr>
          <w:trHeight w:val="20"/>
          <w:jc w:val="center"/>
          <w:ins w:id="35533"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7502FEA" w14:textId="77777777" w:rsidR="00CA36B3" w:rsidRPr="00AA41CA" w:rsidRDefault="00CA36B3" w:rsidP="00F83781">
            <w:pPr>
              <w:keepNext/>
              <w:keepLines/>
              <w:spacing w:after="0"/>
              <w:rPr>
                <w:ins w:id="35534"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A4B0B7D" w14:textId="77777777" w:rsidR="00CA36B3" w:rsidRPr="00AA41CA" w:rsidRDefault="00CA36B3" w:rsidP="00F83781">
            <w:pPr>
              <w:keepNext/>
              <w:keepLines/>
              <w:spacing w:after="0"/>
              <w:rPr>
                <w:ins w:id="35535" w:author="vivo (Yuan)" w:date="2020-10-21T09:55:00Z"/>
                <w:sz w:val="18"/>
                <w:lang w:val="en-US"/>
              </w:rPr>
            </w:pPr>
            <w:ins w:id="35536" w:author="vivo (Yuan)" w:date="2020-10-21T09:55:00Z">
              <w:r w:rsidRPr="00AA41CA">
                <w:rPr>
                  <w:rFonts w:hint="eastAsia"/>
                  <w:sz w:val="18"/>
                  <w:lang w:val="en-US"/>
                </w:rPr>
                <w:t>RRC release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0467F7" w14:textId="77777777" w:rsidR="00CA36B3" w:rsidRPr="00AA41CA" w:rsidRDefault="00CA36B3" w:rsidP="00F83781">
            <w:pPr>
              <w:keepNext/>
              <w:keepLines/>
              <w:spacing w:after="0"/>
              <w:rPr>
                <w:ins w:id="35537" w:author="vivo (Yuan)" w:date="2020-10-21T09:55:00Z"/>
                <w:sz w:val="18"/>
                <w:lang w:val="en-US"/>
              </w:rPr>
            </w:pPr>
            <w:ins w:id="35538"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015595A" w14:textId="77777777" w:rsidR="00CA36B3" w:rsidRPr="00AA41CA" w:rsidRDefault="00CA36B3" w:rsidP="00F83781">
            <w:pPr>
              <w:keepNext/>
              <w:keepLines/>
              <w:spacing w:after="0"/>
              <w:rPr>
                <w:ins w:id="35539" w:author="vivo (Yuan)" w:date="2020-10-21T09:55:00Z"/>
                <w:sz w:val="18"/>
                <w:lang w:val="en-US"/>
              </w:rPr>
            </w:pPr>
            <w:ins w:id="35540" w:author="vivo (Yuan)" w:date="2020-10-21T09:55:00Z">
              <w:r w:rsidRPr="00AA41CA">
                <w:rPr>
                  <w:rFonts w:hint="eastAsia"/>
                  <w:sz w:val="18"/>
                  <w:lang w:val="en-US"/>
                </w:rPr>
                <w:t>280</w:t>
              </w:r>
            </w:ins>
          </w:p>
        </w:tc>
      </w:tr>
      <w:tr w:rsidR="00CA36B3" w:rsidRPr="00AA41CA" w14:paraId="4F462F9F" w14:textId="77777777" w:rsidTr="00F83781">
        <w:trPr>
          <w:trHeight w:val="20"/>
          <w:jc w:val="center"/>
          <w:ins w:id="35541" w:author="vivo (Yuan)" w:date="2020-10-21T09:55:00Z"/>
        </w:trPr>
        <w:tc>
          <w:tcPr>
            <w:tcW w:w="1283" w:type="dxa"/>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9ABD8E2" w14:textId="77777777" w:rsidR="00CA36B3" w:rsidRPr="00AA41CA" w:rsidRDefault="00CA36B3" w:rsidP="00F83781">
            <w:pPr>
              <w:keepNext/>
              <w:keepLines/>
              <w:spacing w:after="0"/>
              <w:rPr>
                <w:ins w:id="3554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0AC4DC4" w14:textId="77777777" w:rsidR="00CA36B3" w:rsidRPr="00AA41CA" w:rsidRDefault="00CA36B3" w:rsidP="00F83781">
            <w:pPr>
              <w:keepNext/>
              <w:keepLines/>
              <w:spacing w:after="0"/>
              <w:rPr>
                <w:ins w:id="35543" w:author="vivo (Yuan)" w:date="2020-10-21T09:55:00Z"/>
                <w:sz w:val="18"/>
                <w:lang w:val="en-US"/>
              </w:rPr>
            </w:pPr>
            <w:ins w:id="35544" w:author="vivo (Yuan)" w:date="2020-10-21T09:55:00Z">
              <w:r w:rsidRPr="00AA41CA">
                <w:rPr>
                  <w:rFonts w:hint="eastAsia"/>
                  <w:sz w:val="18"/>
                  <w:lang w:val="en-US"/>
                </w:rPr>
                <w:t>PRS measurement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D300EC0" w14:textId="77777777" w:rsidR="00CA36B3" w:rsidRPr="00AA41CA" w:rsidRDefault="00CA36B3" w:rsidP="00F83781">
            <w:pPr>
              <w:keepNext/>
              <w:keepLines/>
              <w:spacing w:after="0"/>
              <w:rPr>
                <w:ins w:id="35545" w:author="vivo (Yuan)" w:date="2020-10-21T09:55:00Z"/>
                <w:sz w:val="18"/>
                <w:lang w:val="en-US"/>
              </w:rPr>
            </w:pPr>
            <w:ins w:id="35546" w:author="vivo (Yuan)" w:date="2020-10-21T09:55:00Z">
              <w:r w:rsidRPr="00AA41CA">
                <w:rPr>
                  <w:rFonts w:hint="eastAsia"/>
                  <w:sz w:val="18"/>
                  <w:lang w:val="en-US"/>
                </w:rPr>
                <w:t>PRS bandwidth is equal to 20M.</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B2BE94" w14:textId="77777777" w:rsidR="00CA36B3" w:rsidRPr="00AA41CA" w:rsidRDefault="00CA36B3" w:rsidP="00F83781">
            <w:pPr>
              <w:keepNext/>
              <w:keepLines/>
              <w:spacing w:after="0"/>
              <w:rPr>
                <w:ins w:id="35547" w:author="vivo (Yuan)" w:date="2020-10-21T09:55:00Z"/>
                <w:sz w:val="18"/>
                <w:lang w:val="en-US"/>
              </w:rPr>
            </w:pPr>
            <w:ins w:id="35548" w:author="vivo (Yuan)" w:date="2020-10-21T09:55:00Z">
              <w:r w:rsidRPr="00AA41CA">
                <w:rPr>
                  <w:rFonts w:hint="eastAsia"/>
                  <w:sz w:val="18"/>
                  <w:lang w:val="en-US"/>
                </w:rPr>
                <w:t>240</w:t>
              </w:r>
            </w:ins>
          </w:p>
        </w:tc>
      </w:tr>
    </w:tbl>
    <w:p w14:paraId="529DCA44" w14:textId="77777777" w:rsidR="00CA36B3" w:rsidRPr="00AA41CA" w:rsidRDefault="00CA36B3" w:rsidP="00CA36B3">
      <w:pPr>
        <w:spacing w:line="260" w:lineRule="exact"/>
        <w:rPr>
          <w:ins w:id="35549" w:author="vivo (Yuan)" w:date="2020-10-21T09:55:00Z"/>
        </w:rPr>
      </w:pPr>
    </w:p>
    <w:p w14:paraId="0A6574F0" w14:textId="454C9192" w:rsidR="00CA36B3" w:rsidRPr="00AA41CA" w:rsidRDefault="00CA36B3" w:rsidP="00CA36B3">
      <w:pPr>
        <w:spacing w:after="120" w:line="260" w:lineRule="exact"/>
        <w:jc w:val="both"/>
        <w:rPr>
          <w:ins w:id="35550" w:author="vivo (Yuan)" w:date="2020-10-21T09:55:00Z"/>
        </w:rPr>
      </w:pPr>
      <w:ins w:id="35551" w:author="vivo (Yuan)" w:date="2020-10-21T09:55:00Z">
        <w:r w:rsidRPr="00AA41CA">
          <w:rPr>
            <w:rFonts w:hint="eastAsia"/>
          </w:rPr>
          <w:t>Therefore, the power components analysis for</w:t>
        </w:r>
        <w:r w:rsidRPr="00AA41CA">
          <w:t xml:space="preserve"> </w:t>
        </w:r>
        <w:r w:rsidRPr="00AA41CA">
          <w:rPr>
            <w:rFonts w:hint="eastAsia"/>
          </w:rPr>
          <w:t>measurement and report in connected states is below</w:t>
        </w:r>
        <w:r w:rsidRPr="00AA41CA">
          <w:t xml:space="preserve"> in </w:t>
        </w:r>
        <w:r w:rsidRPr="00AA41CA">
          <w:fldChar w:fldCharType="begin"/>
        </w:r>
        <w:r w:rsidRPr="00AA41CA">
          <w:instrText xml:space="preserve"> REF _Ref53494027 \h </w:instrText>
        </w:r>
      </w:ins>
      <w:ins w:id="35552" w:author="vivo (Yuan)" w:date="2020-10-21T09:55:00Z">
        <w:r w:rsidRPr="00AA41CA">
          <w:fldChar w:fldCharType="separate"/>
        </w:r>
        <w:r w:rsidRPr="00AA41CA">
          <w:t xml:space="preserve">Table </w:t>
        </w:r>
      </w:ins>
      <w:ins w:id="35553" w:author="vivo (Yuan)" w:date="2020-10-21T10:01:00Z">
        <w:r w:rsidR="00386BA5">
          <w:rPr>
            <w:rFonts w:eastAsia="宋体" w:hint="eastAsia"/>
            <w:noProof/>
            <w:lang w:eastAsia="zh-CN"/>
          </w:rPr>
          <w:t>8.3.2.2.2</w:t>
        </w:r>
      </w:ins>
      <w:ins w:id="35554" w:author="vivo (Yuan)" w:date="2020-10-21T09:55:00Z">
        <w:r w:rsidRPr="00AA41CA">
          <w:rPr>
            <w:rFonts w:eastAsia="宋体" w:hint="eastAsia"/>
            <w:noProof/>
            <w:lang w:eastAsia="zh-CN"/>
          </w:rPr>
          <w:t>-14</w:t>
        </w:r>
        <w:r w:rsidRPr="00AA41CA">
          <w:fldChar w:fldCharType="end"/>
        </w:r>
        <w:r w:rsidRPr="00AA41CA">
          <w:rPr>
            <w:rFonts w:hint="eastAsia"/>
          </w:rPr>
          <w:t>. The power calculation cycle is 1280ms.</w:t>
        </w:r>
      </w:ins>
    </w:p>
    <w:p w14:paraId="7143D3AE" w14:textId="0C9C6C3D" w:rsidR="00CA36B3" w:rsidRPr="00AA41CA" w:rsidRDefault="00CA36B3" w:rsidP="00CA36B3">
      <w:pPr>
        <w:spacing w:before="120" w:after="0"/>
        <w:ind w:left="420"/>
        <w:jc w:val="center"/>
        <w:rPr>
          <w:ins w:id="35555" w:author="vivo (Yuan)" w:date="2020-10-21T09:55:00Z"/>
          <w:rFonts w:ascii="Arial" w:eastAsia="Calibri" w:hAnsi="Arial" w:cs="Arial"/>
          <w:b/>
          <w:lang w:val="en-US"/>
        </w:rPr>
      </w:pPr>
      <w:ins w:id="35556"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_Ref53494027 \h  \* MERGEFORMAT </w:instrText>
        </w:r>
      </w:ins>
      <w:r w:rsidRPr="00AA41CA">
        <w:rPr>
          <w:rFonts w:ascii="Calibri" w:eastAsia="Calibri" w:hAnsi="Calibri"/>
          <w:sz w:val="22"/>
          <w:szCs w:val="22"/>
          <w:lang w:val="en-US"/>
        </w:rPr>
      </w:r>
      <w:ins w:id="35557"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558" w:author="vivo (Yuan)" w:date="2020-10-21T10:01:00Z">
        <w:r w:rsidR="00386BA5">
          <w:rPr>
            <w:rFonts w:ascii="Arial" w:eastAsia="宋体" w:hAnsi="Arial" w:cs="Arial"/>
            <w:b/>
            <w:noProof/>
            <w:lang w:val="en-US" w:eastAsia="zh-CN"/>
          </w:rPr>
          <w:t>8.3.2.2.2</w:t>
        </w:r>
      </w:ins>
      <w:ins w:id="35559" w:author="vivo (Yuan)" w:date="2020-10-21T09:55:00Z">
        <w:r w:rsidRPr="00AA41CA">
          <w:rPr>
            <w:rFonts w:ascii="Arial" w:eastAsia="宋体" w:hAnsi="Arial" w:cs="Arial"/>
            <w:b/>
            <w:noProof/>
            <w:lang w:val="en-US" w:eastAsia="zh-CN"/>
          </w:rPr>
          <w:t>-1</w:t>
        </w:r>
      </w:ins>
      <w:ins w:id="35560" w:author="vivo (Yuan)" w:date="2020-10-21T10:46:00Z">
        <w:r w:rsidR="00E35EE0">
          <w:rPr>
            <w:rFonts w:ascii="Arial" w:eastAsia="宋体" w:hAnsi="Arial" w:cs="Arial"/>
            <w:b/>
            <w:noProof/>
            <w:lang w:val="en-US" w:eastAsia="zh-CN"/>
          </w:rPr>
          <w:t>4</w:t>
        </w:r>
      </w:ins>
      <w:ins w:id="35561" w:author="vivo (Yuan)" w:date="2020-10-21T09:55:00Z">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connected state</w:t>
        </w:r>
        <w:r w:rsidRPr="00DD591F">
          <w:rPr>
            <w:rFonts w:ascii="Arial" w:hAnsi="Arial" w:cs="Arial"/>
            <w:b/>
            <w:lang w:val="en-US"/>
          </w:rPr>
          <w:t xml:space="preserve"> [vivo R1-2007665]</w:t>
        </w:r>
      </w:ins>
    </w:p>
    <w:tbl>
      <w:tblPr>
        <w:tblStyle w:val="af4"/>
        <w:tblW w:w="0" w:type="auto"/>
        <w:jc w:val="center"/>
        <w:tblLook w:val="04A0" w:firstRow="1" w:lastRow="0" w:firstColumn="1" w:lastColumn="0" w:noHBand="0" w:noVBand="1"/>
      </w:tblPr>
      <w:tblGrid>
        <w:gridCol w:w="2834"/>
        <w:gridCol w:w="1964"/>
        <w:gridCol w:w="1843"/>
      </w:tblGrid>
      <w:tr w:rsidR="00CA36B3" w:rsidRPr="00AA41CA" w14:paraId="2575351A" w14:textId="77777777" w:rsidTr="00F83781">
        <w:trPr>
          <w:trHeight w:val="1174"/>
          <w:jc w:val="center"/>
          <w:ins w:id="35562" w:author="vivo (Yuan)" w:date="2020-10-21T09:55:00Z"/>
        </w:trPr>
        <w:tc>
          <w:tcPr>
            <w:tcW w:w="2834" w:type="dxa"/>
            <w:vAlign w:val="center"/>
          </w:tcPr>
          <w:p w14:paraId="521CB8C4" w14:textId="77777777" w:rsidR="00CA36B3" w:rsidRPr="00AA41CA" w:rsidRDefault="00CA36B3" w:rsidP="00F83781">
            <w:pPr>
              <w:jc w:val="center"/>
              <w:rPr>
                <w:ins w:id="35563" w:author="vivo (Yuan)" w:date="2020-10-21T09:55:00Z"/>
                <w:b/>
              </w:rPr>
            </w:pPr>
            <w:ins w:id="35564" w:author="vivo (Yuan)" w:date="2020-10-21T09:55:00Z">
              <w:r w:rsidRPr="00AA41CA">
                <w:rPr>
                  <w:b/>
                </w:rPr>
                <w:lastRenderedPageBreak/>
                <w:t>Power state</w:t>
              </w:r>
            </w:ins>
          </w:p>
        </w:tc>
        <w:tc>
          <w:tcPr>
            <w:tcW w:w="1964" w:type="dxa"/>
            <w:vAlign w:val="center"/>
          </w:tcPr>
          <w:p w14:paraId="32E9091A" w14:textId="77777777" w:rsidR="00CA36B3" w:rsidRPr="00AA41CA" w:rsidRDefault="00CA36B3" w:rsidP="00F83781">
            <w:pPr>
              <w:jc w:val="center"/>
              <w:rPr>
                <w:ins w:id="35565" w:author="vivo (Yuan)" w:date="2020-10-21T09:55:00Z"/>
                <w:b/>
              </w:rPr>
            </w:pPr>
            <w:ins w:id="35566" w:author="vivo (Yuan)" w:date="2020-10-21T09:55:00Z">
              <w:r w:rsidRPr="00AA41CA">
                <w:rPr>
                  <w:b/>
                </w:rPr>
                <w:t>Relative power</w:t>
              </w:r>
            </w:ins>
          </w:p>
        </w:tc>
        <w:tc>
          <w:tcPr>
            <w:tcW w:w="1843" w:type="dxa"/>
            <w:vAlign w:val="center"/>
          </w:tcPr>
          <w:p w14:paraId="310EF261" w14:textId="77777777" w:rsidR="00CA36B3" w:rsidRPr="00AA41CA" w:rsidRDefault="00CA36B3" w:rsidP="00F83781">
            <w:pPr>
              <w:jc w:val="center"/>
              <w:rPr>
                <w:ins w:id="35567" w:author="vivo (Yuan)" w:date="2020-10-21T09:55:00Z"/>
                <w:b/>
              </w:rPr>
            </w:pPr>
            <w:ins w:id="35568" w:author="vivo (Yuan)" w:date="2020-10-21T09:55:00Z">
              <w:r w:rsidRPr="00AA41CA">
                <w:rPr>
                  <w:rFonts w:hint="eastAsia"/>
                  <w:b/>
                </w:rPr>
                <w:t>D</w:t>
              </w:r>
              <w:r w:rsidRPr="00AA41CA">
                <w:rPr>
                  <w:b/>
                </w:rPr>
                <w:t>uration(ms)</w:t>
              </w:r>
            </w:ins>
          </w:p>
        </w:tc>
      </w:tr>
      <w:tr w:rsidR="00CA36B3" w:rsidRPr="00AA41CA" w14:paraId="66BD7890" w14:textId="77777777" w:rsidTr="00F83781">
        <w:trPr>
          <w:trHeight w:val="283"/>
          <w:jc w:val="center"/>
          <w:ins w:id="35569" w:author="vivo (Yuan)" w:date="2020-10-21T09:55:00Z"/>
        </w:trPr>
        <w:tc>
          <w:tcPr>
            <w:tcW w:w="6641" w:type="dxa"/>
            <w:gridSpan w:val="3"/>
            <w:vAlign w:val="center"/>
          </w:tcPr>
          <w:p w14:paraId="1C82F353" w14:textId="77777777" w:rsidR="00CA36B3" w:rsidRPr="00AA41CA" w:rsidRDefault="00CA36B3" w:rsidP="00F83781">
            <w:pPr>
              <w:rPr>
                <w:ins w:id="35570" w:author="vivo (Yuan)" w:date="2020-10-21T09:55:00Z"/>
              </w:rPr>
            </w:pPr>
            <w:ins w:id="35571" w:author="vivo (Yuan)" w:date="2020-10-21T09:55:00Z">
              <w:r w:rsidRPr="00AA41CA">
                <w:rPr>
                  <w:rFonts w:hint="eastAsia"/>
                </w:rPr>
                <w:t>Sleep</w:t>
              </w:r>
            </w:ins>
          </w:p>
        </w:tc>
      </w:tr>
      <w:tr w:rsidR="00CA36B3" w:rsidRPr="00AA41CA" w14:paraId="445B9DC6" w14:textId="77777777" w:rsidTr="00F83781">
        <w:trPr>
          <w:trHeight w:val="283"/>
          <w:jc w:val="center"/>
          <w:ins w:id="35572" w:author="vivo (Yuan)" w:date="2020-10-21T09:55:00Z"/>
        </w:trPr>
        <w:tc>
          <w:tcPr>
            <w:tcW w:w="2834" w:type="dxa"/>
            <w:vAlign w:val="center"/>
          </w:tcPr>
          <w:p w14:paraId="0DC71C1C" w14:textId="77777777" w:rsidR="00CA36B3" w:rsidRPr="00AA41CA" w:rsidRDefault="00CA36B3" w:rsidP="00F83781">
            <w:pPr>
              <w:jc w:val="center"/>
              <w:rPr>
                <w:ins w:id="35573" w:author="vivo (Yuan)" w:date="2020-10-21T09:55:00Z"/>
              </w:rPr>
            </w:pPr>
            <w:ins w:id="35574" w:author="vivo (Yuan)" w:date="2020-10-21T09:55:00Z">
              <w:r w:rsidRPr="00AA41CA">
                <w:t>Deep sleep</w:t>
              </w:r>
            </w:ins>
          </w:p>
        </w:tc>
        <w:tc>
          <w:tcPr>
            <w:tcW w:w="1964" w:type="dxa"/>
            <w:vAlign w:val="center"/>
          </w:tcPr>
          <w:p w14:paraId="2A8E11F3" w14:textId="77777777" w:rsidR="00CA36B3" w:rsidRPr="00AA41CA" w:rsidRDefault="00CA36B3" w:rsidP="00F83781">
            <w:pPr>
              <w:jc w:val="center"/>
              <w:rPr>
                <w:ins w:id="35575" w:author="vivo (Yuan)" w:date="2020-10-21T09:55:00Z"/>
              </w:rPr>
            </w:pPr>
            <w:ins w:id="35576" w:author="vivo (Yuan)" w:date="2020-10-21T09:55:00Z">
              <w:r w:rsidRPr="00AA41CA">
                <w:t>1</w:t>
              </w:r>
            </w:ins>
          </w:p>
        </w:tc>
        <w:tc>
          <w:tcPr>
            <w:tcW w:w="1843" w:type="dxa"/>
            <w:vAlign w:val="center"/>
          </w:tcPr>
          <w:p w14:paraId="27535E76" w14:textId="77777777" w:rsidR="00CA36B3" w:rsidRPr="00AA41CA" w:rsidRDefault="00CA36B3" w:rsidP="00F83781">
            <w:pPr>
              <w:jc w:val="center"/>
              <w:rPr>
                <w:ins w:id="35577" w:author="vivo (Yuan)" w:date="2020-10-21T09:55:00Z"/>
              </w:rPr>
            </w:pPr>
            <w:ins w:id="35578" w:author="vivo (Yuan)" w:date="2020-10-21T09:55:00Z">
              <w:r w:rsidRPr="00AA41CA">
                <w:rPr>
                  <w:rFonts w:hint="eastAsia"/>
                </w:rPr>
                <w:t>1115</w:t>
              </w:r>
            </w:ins>
          </w:p>
        </w:tc>
      </w:tr>
      <w:tr w:rsidR="00CA36B3" w:rsidRPr="00AA41CA" w14:paraId="219AA214" w14:textId="77777777" w:rsidTr="00F83781">
        <w:trPr>
          <w:trHeight w:val="277"/>
          <w:jc w:val="center"/>
          <w:ins w:id="35579" w:author="vivo (Yuan)" w:date="2020-10-21T09:55:00Z"/>
        </w:trPr>
        <w:tc>
          <w:tcPr>
            <w:tcW w:w="2834" w:type="dxa"/>
            <w:vAlign w:val="center"/>
          </w:tcPr>
          <w:p w14:paraId="09C084A8" w14:textId="77777777" w:rsidR="00CA36B3" w:rsidRPr="00AA41CA" w:rsidRDefault="00CA36B3" w:rsidP="00F83781">
            <w:pPr>
              <w:jc w:val="center"/>
              <w:rPr>
                <w:ins w:id="35580" w:author="vivo (Yuan)" w:date="2020-10-21T09:55:00Z"/>
              </w:rPr>
            </w:pPr>
            <w:ins w:id="35581" w:author="vivo (Yuan)" w:date="2020-10-21T09:55:00Z">
              <w:r w:rsidRPr="00AA41CA">
                <w:t>Light sleep</w:t>
              </w:r>
            </w:ins>
          </w:p>
        </w:tc>
        <w:tc>
          <w:tcPr>
            <w:tcW w:w="1964" w:type="dxa"/>
            <w:vAlign w:val="center"/>
          </w:tcPr>
          <w:p w14:paraId="39ADDEB3" w14:textId="77777777" w:rsidR="00CA36B3" w:rsidRPr="00AA41CA" w:rsidRDefault="00CA36B3" w:rsidP="00F83781">
            <w:pPr>
              <w:jc w:val="center"/>
              <w:rPr>
                <w:ins w:id="35582" w:author="vivo (Yuan)" w:date="2020-10-21T09:55:00Z"/>
              </w:rPr>
            </w:pPr>
            <w:ins w:id="35583" w:author="vivo (Yuan)" w:date="2020-10-21T09:55:00Z">
              <w:r w:rsidRPr="00AA41CA">
                <w:t>20</w:t>
              </w:r>
            </w:ins>
          </w:p>
        </w:tc>
        <w:tc>
          <w:tcPr>
            <w:tcW w:w="1843" w:type="dxa"/>
            <w:vAlign w:val="center"/>
          </w:tcPr>
          <w:p w14:paraId="5E453F4F" w14:textId="77777777" w:rsidR="00CA36B3" w:rsidRPr="00AA41CA" w:rsidRDefault="00CA36B3" w:rsidP="00F83781">
            <w:pPr>
              <w:jc w:val="center"/>
              <w:rPr>
                <w:ins w:id="35584" w:author="vivo (Yuan)" w:date="2020-10-21T09:55:00Z"/>
              </w:rPr>
            </w:pPr>
            <w:ins w:id="35585" w:author="vivo (Yuan)" w:date="2020-10-21T09:55:00Z">
              <w:r w:rsidRPr="00AA41CA">
                <w:rPr>
                  <w:rFonts w:hint="eastAsia"/>
                </w:rPr>
                <w:t>84</w:t>
              </w:r>
            </w:ins>
          </w:p>
        </w:tc>
      </w:tr>
      <w:tr w:rsidR="00CA36B3" w:rsidRPr="00AA41CA" w14:paraId="6D067DF2" w14:textId="77777777" w:rsidTr="00F83781">
        <w:trPr>
          <w:trHeight w:val="283"/>
          <w:jc w:val="center"/>
          <w:ins w:id="35586" w:author="vivo (Yuan)" w:date="2020-10-21T09:55:00Z"/>
        </w:trPr>
        <w:tc>
          <w:tcPr>
            <w:tcW w:w="2834" w:type="dxa"/>
            <w:vAlign w:val="center"/>
          </w:tcPr>
          <w:p w14:paraId="44488DB7" w14:textId="77777777" w:rsidR="00CA36B3" w:rsidRPr="00AA41CA" w:rsidRDefault="00CA36B3" w:rsidP="00F83781">
            <w:pPr>
              <w:jc w:val="center"/>
              <w:rPr>
                <w:ins w:id="35587" w:author="vivo (Yuan)" w:date="2020-10-21T09:55:00Z"/>
              </w:rPr>
            </w:pPr>
            <w:ins w:id="35588" w:author="vivo (Yuan)" w:date="2020-10-21T09:55:00Z">
              <w:r w:rsidRPr="00AA41CA">
                <w:t>Micro sleep</w:t>
              </w:r>
            </w:ins>
          </w:p>
        </w:tc>
        <w:tc>
          <w:tcPr>
            <w:tcW w:w="1964" w:type="dxa"/>
            <w:vAlign w:val="center"/>
          </w:tcPr>
          <w:p w14:paraId="2E718504" w14:textId="77777777" w:rsidR="00CA36B3" w:rsidRPr="00AA41CA" w:rsidRDefault="00CA36B3" w:rsidP="00F83781">
            <w:pPr>
              <w:jc w:val="center"/>
              <w:rPr>
                <w:ins w:id="35589" w:author="vivo (Yuan)" w:date="2020-10-21T09:55:00Z"/>
              </w:rPr>
            </w:pPr>
            <w:ins w:id="35590" w:author="vivo (Yuan)" w:date="2020-10-21T09:55:00Z">
              <w:r w:rsidRPr="00AA41CA">
                <w:t>45</w:t>
              </w:r>
            </w:ins>
          </w:p>
        </w:tc>
        <w:tc>
          <w:tcPr>
            <w:tcW w:w="1843" w:type="dxa"/>
            <w:vAlign w:val="center"/>
          </w:tcPr>
          <w:p w14:paraId="5408B4A2" w14:textId="77777777" w:rsidR="00CA36B3" w:rsidRPr="00AA41CA" w:rsidRDefault="00CA36B3" w:rsidP="00F83781">
            <w:pPr>
              <w:jc w:val="center"/>
              <w:rPr>
                <w:ins w:id="35591" w:author="vivo (Yuan)" w:date="2020-10-21T09:55:00Z"/>
              </w:rPr>
            </w:pPr>
            <w:ins w:id="35592" w:author="vivo (Yuan)" w:date="2020-10-21T09:55:00Z">
              <w:r w:rsidRPr="00AA41CA">
                <w:rPr>
                  <w:rFonts w:hint="eastAsia"/>
                </w:rPr>
                <w:t>32</w:t>
              </w:r>
            </w:ins>
          </w:p>
        </w:tc>
      </w:tr>
      <w:tr w:rsidR="00CA36B3" w:rsidRPr="00AA41CA" w14:paraId="70372EAF" w14:textId="77777777" w:rsidTr="00F83781">
        <w:trPr>
          <w:trHeight w:val="283"/>
          <w:jc w:val="center"/>
          <w:ins w:id="35593" w:author="vivo (Yuan)" w:date="2020-10-21T09:55:00Z"/>
        </w:trPr>
        <w:tc>
          <w:tcPr>
            <w:tcW w:w="6641" w:type="dxa"/>
            <w:gridSpan w:val="3"/>
            <w:vAlign w:val="center"/>
          </w:tcPr>
          <w:p w14:paraId="2D1A979D" w14:textId="77777777" w:rsidR="00CA36B3" w:rsidRPr="00AA41CA" w:rsidRDefault="00CA36B3" w:rsidP="00F83781">
            <w:pPr>
              <w:rPr>
                <w:ins w:id="35594" w:author="vivo (Yuan)" w:date="2020-10-21T09:55:00Z"/>
              </w:rPr>
            </w:pPr>
            <w:ins w:id="35595" w:author="vivo (Yuan)" w:date="2020-10-21T09:55:00Z">
              <w:r w:rsidRPr="00AA41CA">
                <w:rPr>
                  <w:rFonts w:hint="eastAsia"/>
                </w:rPr>
                <w:t>Idle states</w:t>
              </w:r>
            </w:ins>
          </w:p>
        </w:tc>
      </w:tr>
      <w:tr w:rsidR="00CA36B3" w:rsidRPr="00AA41CA" w14:paraId="307C1390" w14:textId="77777777" w:rsidTr="00F83781">
        <w:trPr>
          <w:trHeight w:val="283"/>
          <w:jc w:val="center"/>
          <w:ins w:id="35596" w:author="vivo (Yuan)" w:date="2020-10-21T09:55:00Z"/>
        </w:trPr>
        <w:tc>
          <w:tcPr>
            <w:tcW w:w="2834" w:type="dxa"/>
            <w:vAlign w:val="center"/>
          </w:tcPr>
          <w:p w14:paraId="1006E8D0" w14:textId="77777777" w:rsidR="00CA36B3" w:rsidRPr="00AA41CA" w:rsidRDefault="00CA36B3" w:rsidP="00F83781">
            <w:pPr>
              <w:jc w:val="center"/>
              <w:rPr>
                <w:ins w:id="35597" w:author="vivo (Yuan)" w:date="2020-10-21T09:55:00Z"/>
              </w:rPr>
            </w:pPr>
            <w:ins w:id="35598" w:author="vivo (Yuan)" w:date="2020-10-21T09:55:00Z">
              <w:r w:rsidRPr="00AA41CA">
                <w:t>SSB for Inter-frequency measurement</w:t>
              </w:r>
              <w:r w:rsidRPr="00AA41CA">
                <w:rPr>
                  <w:rFonts w:hint="eastAsia"/>
                </w:rPr>
                <w:t xml:space="preserve"> </w:t>
              </w:r>
            </w:ins>
          </w:p>
        </w:tc>
        <w:tc>
          <w:tcPr>
            <w:tcW w:w="1964" w:type="dxa"/>
            <w:vAlign w:val="center"/>
          </w:tcPr>
          <w:p w14:paraId="741E2324" w14:textId="77777777" w:rsidR="00CA36B3" w:rsidRPr="00AA41CA" w:rsidRDefault="00CA36B3" w:rsidP="00F83781">
            <w:pPr>
              <w:jc w:val="center"/>
              <w:rPr>
                <w:ins w:id="35599" w:author="vivo (Yuan)" w:date="2020-10-21T09:55:00Z"/>
              </w:rPr>
            </w:pPr>
            <w:ins w:id="35600" w:author="vivo (Yuan)" w:date="2020-10-21T09:55:00Z">
              <w:r w:rsidRPr="00AA41CA">
                <w:rPr>
                  <w:rFonts w:hint="eastAsia"/>
                </w:rPr>
                <w:t>60</w:t>
              </w:r>
            </w:ins>
          </w:p>
        </w:tc>
        <w:tc>
          <w:tcPr>
            <w:tcW w:w="1843" w:type="dxa"/>
            <w:vAlign w:val="center"/>
          </w:tcPr>
          <w:p w14:paraId="43370308" w14:textId="77777777" w:rsidR="00CA36B3" w:rsidRPr="00AA41CA" w:rsidRDefault="00CA36B3" w:rsidP="00F83781">
            <w:pPr>
              <w:jc w:val="center"/>
              <w:rPr>
                <w:ins w:id="35601" w:author="vivo (Yuan)" w:date="2020-10-21T09:55:00Z"/>
              </w:rPr>
            </w:pPr>
            <w:ins w:id="35602" w:author="vivo (Yuan)" w:date="2020-10-21T09:55:00Z">
              <w:r w:rsidRPr="00AA41CA">
                <w:rPr>
                  <w:rFonts w:hint="eastAsia"/>
                </w:rPr>
                <w:t>5</w:t>
              </w:r>
            </w:ins>
          </w:p>
        </w:tc>
      </w:tr>
      <w:tr w:rsidR="00CA36B3" w:rsidRPr="00AA41CA" w14:paraId="4FB99EED" w14:textId="77777777" w:rsidTr="00F83781">
        <w:trPr>
          <w:trHeight w:val="277"/>
          <w:jc w:val="center"/>
          <w:ins w:id="35603" w:author="vivo (Yuan)" w:date="2020-10-21T09:55:00Z"/>
        </w:trPr>
        <w:tc>
          <w:tcPr>
            <w:tcW w:w="2834" w:type="dxa"/>
            <w:vAlign w:val="center"/>
          </w:tcPr>
          <w:p w14:paraId="230743FF" w14:textId="77777777" w:rsidR="00CA36B3" w:rsidRPr="00AA41CA" w:rsidRDefault="00CA36B3" w:rsidP="00F83781">
            <w:pPr>
              <w:jc w:val="center"/>
              <w:rPr>
                <w:ins w:id="35604" w:author="vivo (Yuan)" w:date="2020-10-21T09:55:00Z"/>
              </w:rPr>
            </w:pPr>
            <w:ins w:id="35605" w:author="vivo (Yuan)" w:date="2020-10-21T09:55:00Z">
              <w:r w:rsidRPr="00AA41CA">
                <w:t>SSB for Intra-frequency measurement</w:t>
              </w:r>
              <w:r w:rsidRPr="00AA41CA">
                <w:rPr>
                  <w:rFonts w:hint="eastAsia"/>
                </w:rPr>
                <w:t xml:space="preserve"> </w:t>
              </w:r>
            </w:ins>
          </w:p>
        </w:tc>
        <w:tc>
          <w:tcPr>
            <w:tcW w:w="1964" w:type="dxa"/>
            <w:vAlign w:val="center"/>
          </w:tcPr>
          <w:p w14:paraId="68C84874" w14:textId="77777777" w:rsidR="00CA36B3" w:rsidRPr="00AA41CA" w:rsidRDefault="00CA36B3" w:rsidP="00F83781">
            <w:pPr>
              <w:jc w:val="center"/>
              <w:rPr>
                <w:ins w:id="35606" w:author="vivo (Yuan)" w:date="2020-10-21T09:55:00Z"/>
              </w:rPr>
            </w:pPr>
            <w:ins w:id="35607" w:author="vivo (Yuan)" w:date="2020-10-21T09:55:00Z">
              <w:r w:rsidRPr="00AA41CA">
                <w:rPr>
                  <w:rFonts w:hint="eastAsia"/>
                </w:rPr>
                <w:t>60</w:t>
              </w:r>
            </w:ins>
          </w:p>
        </w:tc>
        <w:tc>
          <w:tcPr>
            <w:tcW w:w="1843" w:type="dxa"/>
            <w:vAlign w:val="center"/>
          </w:tcPr>
          <w:p w14:paraId="66907A88" w14:textId="77777777" w:rsidR="00CA36B3" w:rsidRPr="00AA41CA" w:rsidRDefault="00CA36B3" w:rsidP="00F83781">
            <w:pPr>
              <w:jc w:val="center"/>
              <w:rPr>
                <w:ins w:id="35608" w:author="vivo (Yuan)" w:date="2020-10-21T09:55:00Z"/>
              </w:rPr>
            </w:pPr>
            <w:ins w:id="35609" w:author="vivo (Yuan)" w:date="2020-10-21T09:55:00Z">
              <w:r w:rsidRPr="00AA41CA">
                <w:rPr>
                  <w:rFonts w:hint="eastAsia"/>
                </w:rPr>
                <w:t>2</w:t>
              </w:r>
            </w:ins>
          </w:p>
        </w:tc>
      </w:tr>
      <w:tr w:rsidR="00CA36B3" w:rsidRPr="00AA41CA" w14:paraId="2A4B8337" w14:textId="77777777" w:rsidTr="00F83781">
        <w:trPr>
          <w:trHeight w:val="277"/>
          <w:jc w:val="center"/>
          <w:ins w:id="35610" w:author="vivo (Yuan)" w:date="2020-10-21T09:55:00Z"/>
        </w:trPr>
        <w:tc>
          <w:tcPr>
            <w:tcW w:w="2834" w:type="dxa"/>
            <w:vAlign w:val="center"/>
          </w:tcPr>
          <w:p w14:paraId="1F12DD0A" w14:textId="77777777" w:rsidR="00CA36B3" w:rsidRPr="00AA41CA" w:rsidRDefault="00CA36B3" w:rsidP="00F83781">
            <w:pPr>
              <w:jc w:val="center"/>
              <w:rPr>
                <w:ins w:id="35611" w:author="vivo (Yuan)" w:date="2020-10-21T09:55:00Z"/>
              </w:rPr>
            </w:pPr>
            <w:ins w:id="35612" w:author="vivo (Yuan)" w:date="2020-10-21T09:55:00Z">
              <w:r w:rsidRPr="00AA41CA">
                <w:t>SSB Proc.</w:t>
              </w:r>
              <w:r w:rsidRPr="00AA41CA">
                <w:rPr>
                  <w:rFonts w:hint="eastAsia"/>
                </w:rPr>
                <w:t xml:space="preserve"> </w:t>
              </w:r>
            </w:ins>
          </w:p>
        </w:tc>
        <w:tc>
          <w:tcPr>
            <w:tcW w:w="1964" w:type="dxa"/>
            <w:vAlign w:val="center"/>
          </w:tcPr>
          <w:p w14:paraId="31B69489" w14:textId="77777777" w:rsidR="00CA36B3" w:rsidRPr="00AA41CA" w:rsidRDefault="00CA36B3" w:rsidP="00F83781">
            <w:pPr>
              <w:jc w:val="center"/>
              <w:rPr>
                <w:ins w:id="35613" w:author="vivo (Yuan)" w:date="2020-10-21T09:55:00Z"/>
              </w:rPr>
            </w:pPr>
            <w:ins w:id="35614" w:author="vivo (Yuan)" w:date="2020-10-21T09:55:00Z">
              <w:r w:rsidRPr="00AA41CA">
                <w:t>50</w:t>
              </w:r>
            </w:ins>
          </w:p>
        </w:tc>
        <w:tc>
          <w:tcPr>
            <w:tcW w:w="1843" w:type="dxa"/>
            <w:vAlign w:val="center"/>
          </w:tcPr>
          <w:p w14:paraId="446D25AF" w14:textId="77777777" w:rsidR="00CA36B3" w:rsidRPr="00AA41CA" w:rsidRDefault="00CA36B3" w:rsidP="00F83781">
            <w:pPr>
              <w:jc w:val="center"/>
              <w:rPr>
                <w:ins w:id="35615" w:author="vivo (Yuan)" w:date="2020-10-21T09:55:00Z"/>
              </w:rPr>
            </w:pPr>
            <w:ins w:id="35616" w:author="vivo (Yuan)" w:date="2020-10-21T09:55:00Z">
              <w:r w:rsidRPr="00AA41CA">
                <w:rPr>
                  <w:rFonts w:hint="eastAsia"/>
                </w:rPr>
                <w:t>8</w:t>
              </w:r>
            </w:ins>
          </w:p>
        </w:tc>
      </w:tr>
      <w:tr w:rsidR="00CA36B3" w:rsidRPr="00AA41CA" w14:paraId="52749955" w14:textId="77777777" w:rsidTr="00F83781">
        <w:trPr>
          <w:trHeight w:val="283"/>
          <w:jc w:val="center"/>
          <w:ins w:id="35617" w:author="vivo (Yuan)" w:date="2020-10-21T09:55:00Z"/>
        </w:trPr>
        <w:tc>
          <w:tcPr>
            <w:tcW w:w="2834" w:type="dxa"/>
            <w:vAlign w:val="center"/>
          </w:tcPr>
          <w:p w14:paraId="2DF5AA40" w14:textId="77777777" w:rsidR="00CA36B3" w:rsidRPr="00AA41CA" w:rsidRDefault="00CA36B3" w:rsidP="00F83781">
            <w:pPr>
              <w:jc w:val="center"/>
              <w:rPr>
                <w:ins w:id="35618" w:author="vivo (Yuan)" w:date="2020-10-21T09:55:00Z"/>
              </w:rPr>
            </w:pPr>
            <w:ins w:id="35619" w:author="vivo (Yuan)" w:date="2020-10-21T09:55:00Z">
              <w:r w:rsidRPr="00AA41CA">
                <w:t>Paging Occasion</w:t>
              </w:r>
            </w:ins>
          </w:p>
        </w:tc>
        <w:tc>
          <w:tcPr>
            <w:tcW w:w="1964" w:type="dxa"/>
            <w:vAlign w:val="center"/>
          </w:tcPr>
          <w:p w14:paraId="449127DA" w14:textId="77777777" w:rsidR="00CA36B3" w:rsidRPr="00AA41CA" w:rsidRDefault="00CA36B3" w:rsidP="00F83781">
            <w:pPr>
              <w:jc w:val="center"/>
              <w:rPr>
                <w:ins w:id="35620" w:author="vivo (Yuan)" w:date="2020-10-21T09:55:00Z"/>
              </w:rPr>
            </w:pPr>
            <w:ins w:id="35621" w:author="vivo (Yuan)" w:date="2020-10-21T09:55:00Z">
              <w:r w:rsidRPr="00AA41CA">
                <w:t>120</w:t>
              </w:r>
            </w:ins>
          </w:p>
        </w:tc>
        <w:tc>
          <w:tcPr>
            <w:tcW w:w="1843" w:type="dxa"/>
            <w:vAlign w:val="center"/>
          </w:tcPr>
          <w:p w14:paraId="0FB29E6E" w14:textId="77777777" w:rsidR="00CA36B3" w:rsidRPr="00AA41CA" w:rsidRDefault="00CA36B3" w:rsidP="00F83781">
            <w:pPr>
              <w:jc w:val="center"/>
              <w:rPr>
                <w:ins w:id="35622" w:author="vivo (Yuan)" w:date="2020-10-21T09:55:00Z"/>
              </w:rPr>
            </w:pPr>
            <w:ins w:id="35623" w:author="vivo (Yuan)" w:date="2020-10-21T09:55:00Z">
              <w:r w:rsidRPr="00AA41CA">
                <w:rPr>
                  <w:rFonts w:hint="eastAsia"/>
                </w:rPr>
                <w:t>4</w:t>
              </w:r>
            </w:ins>
          </w:p>
        </w:tc>
      </w:tr>
      <w:tr w:rsidR="00CA36B3" w:rsidRPr="00AA41CA" w14:paraId="184E1E53" w14:textId="77777777" w:rsidTr="00F83781">
        <w:trPr>
          <w:trHeight w:val="283"/>
          <w:jc w:val="center"/>
          <w:ins w:id="35624" w:author="vivo (Yuan)" w:date="2020-10-21T09:55:00Z"/>
        </w:trPr>
        <w:tc>
          <w:tcPr>
            <w:tcW w:w="2834" w:type="dxa"/>
            <w:vAlign w:val="center"/>
          </w:tcPr>
          <w:p w14:paraId="5E2B34A2" w14:textId="77777777" w:rsidR="00CA36B3" w:rsidRPr="00AA41CA" w:rsidRDefault="00CA36B3" w:rsidP="00F83781">
            <w:pPr>
              <w:jc w:val="center"/>
              <w:rPr>
                <w:ins w:id="35625" w:author="vivo (Yuan)" w:date="2020-10-21T09:55:00Z"/>
              </w:rPr>
            </w:pPr>
            <w:ins w:id="35626" w:author="vivo (Yuan)" w:date="2020-10-21T09:55:00Z">
              <w:r w:rsidRPr="00AA41CA">
                <w:t>Coreset0+SIB1</w:t>
              </w:r>
            </w:ins>
          </w:p>
        </w:tc>
        <w:tc>
          <w:tcPr>
            <w:tcW w:w="1964" w:type="dxa"/>
            <w:vAlign w:val="center"/>
          </w:tcPr>
          <w:p w14:paraId="3A8F1420" w14:textId="77777777" w:rsidR="00CA36B3" w:rsidRPr="00AA41CA" w:rsidRDefault="00CA36B3" w:rsidP="00F83781">
            <w:pPr>
              <w:jc w:val="center"/>
              <w:rPr>
                <w:ins w:id="35627" w:author="vivo (Yuan)" w:date="2020-10-21T09:55:00Z"/>
              </w:rPr>
            </w:pPr>
            <w:ins w:id="35628" w:author="vivo (Yuan)" w:date="2020-10-21T09:55:00Z">
              <w:r w:rsidRPr="00AA41CA">
                <w:rPr>
                  <w:rFonts w:hint="eastAsia"/>
                </w:rPr>
                <w:t>120</w:t>
              </w:r>
            </w:ins>
          </w:p>
        </w:tc>
        <w:tc>
          <w:tcPr>
            <w:tcW w:w="1843" w:type="dxa"/>
            <w:vAlign w:val="center"/>
          </w:tcPr>
          <w:p w14:paraId="1E03F155" w14:textId="77777777" w:rsidR="00CA36B3" w:rsidRPr="00AA41CA" w:rsidRDefault="00CA36B3" w:rsidP="00F83781">
            <w:pPr>
              <w:jc w:val="center"/>
              <w:rPr>
                <w:ins w:id="35629" w:author="vivo (Yuan)" w:date="2020-10-21T09:55:00Z"/>
              </w:rPr>
            </w:pPr>
            <w:ins w:id="35630" w:author="vivo (Yuan)" w:date="2020-10-21T09:55:00Z">
              <w:r w:rsidRPr="00AA41CA">
                <w:rPr>
                  <w:rFonts w:hint="eastAsia"/>
                </w:rPr>
                <w:t>1</w:t>
              </w:r>
            </w:ins>
          </w:p>
        </w:tc>
      </w:tr>
      <w:tr w:rsidR="00CA36B3" w:rsidRPr="00AA41CA" w14:paraId="1E41ED5A" w14:textId="77777777" w:rsidTr="00F83781">
        <w:trPr>
          <w:trHeight w:val="283"/>
          <w:jc w:val="center"/>
          <w:ins w:id="35631" w:author="vivo (Yuan)" w:date="2020-10-21T09:55:00Z"/>
        </w:trPr>
        <w:tc>
          <w:tcPr>
            <w:tcW w:w="2834" w:type="dxa"/>
            <w:vAlign w:val="center"/>
          </w:tcPr>
          <w:p w14:paraId="07EE24D5" w14:textId="77777777" w:rsidR="00CA36B3" w:rsidRPr="00AA41CA" w:rsidRDefault="00CA36B3" w:rsidP="00F83781">
            <w:pPr>
              <w:jc w:val="center"/>
              <w:rPr>
                <w:ins w:id="35632" w:author="vivo (Yuan)" w:date="2020-10-21T09:55:00Z"/>
              </w:rPr>
            </w:pPr>
            <w:ins w:id="35633" w:author="vivo (Yuan)" w:date="2020-10-21T09:55:00Z">
              <w:r w:rsidRPr="00AA41CA">
                <w:t>PRACH</w:t>
              </w:r>
            </w:ins>
          </w:p>
        </w:tc>
        <w:tc>
          <w:tcPr>
            <w:tcW w:w="1964" w:type="dxa"/>
            <w:vAlign w:val="center"/>
          </w:tcPr>
          <w:p w14:paraId="5607A837" w14:textId="77777777" w:rsidR="00CA36B3" w:rsidRPr="00AA41CA" w:rsidRDefault="00CA36B3" w:rsidP="00F83781">
            <w:pPr>
              <w:jc w:val="center"/>
              <w:rPr>
                <w:ins w:id="35634" w:author="vivo (Yuan)" w:date="2020-10-21T09:55:00Z"/>
              </w:rPr>
            </w:pPr>
            <w:ins w:id="35635" w:author="vivo (Yuan)" w:date="2020-10-21T09:55:00Z">
              <w:r w:rsidRPr="00AA41CA">
                <w:rPr>
                  <w:rFonts w:hint="eastAsia"/>
                </w:rPr>
                <w:t>175</w:t>
              </w:r>
            </w:ins>
          </w:p>
        </w:tc>
        <w:tc>
          <w:tcPr>
            <w:tcW w:w="1843" w:type="dxa"/>
            <w:vAlign w:val="center"/>
          </w:tcPr>
          <w:p w14:paraId="7ECD1F97" w14:textId="77777777" w:rsidR="00CA36B3" w:rsidRPr="00AA41CA" w:rsidRDefault="00CA36B3" w:rsidP="00F83781">
            <w:pPr>
              <w:jc w:val="center"/>
              <w:rPr>
                <w:ins w:id="35636" w:author="vivo (Yuan)" w:date="2020-10-21T09:55:00Z"/>
              </w:rPr>
            </w:pPr>
            <w:ins w:id="35637" w:author="vivo (Yuan)" w:date="2020-10-21T09:55:00Z">
              <w:r w:rsidRPr="00AA41CA">
                <w:rPr>
                  <w:rFonts w:hint="eastAsia"/>
                </w:rPr>
                <w:t>1</w:t>
              </w:r>
            </w:ins>
          </w:p>
        </w:tc>
      </w:tr>
      <w:tr w:rsidR="00CA36B3" w:rsidRPr="00AA41CA" w14:paraId="017629E8" w14:textId="77777777" w:rsidTr="00F83781">
        <w:trPr>
          <w:trHeight w:val="283"/>
          <w:jc w:val="center"/>
          <w:ins w:id="35638" w:author="vivo (Yuan)" w:date="2020-10-21T09:55:00Z"/>
        </w:trPr>
        <w:tc>
          <w:tcPr>
            <w:tcW w:w="2834" w:type="dxa"/>
            <w:vAlign w:val="center"/>
          </w:tcPr>
          <w:p w14:paraId="623B5528" w14:textId="77777777" w:rsidR="00CA36B3" w:rsidRPr="00AA41CA" w:rsidRDefault="00CA36B3" w:rsidP="00F83781">
            <w:pPr>
              <w:jc w:val="center"/>
              <w:rPr>
                <w:ins w:id="35639" w:author="vivo (Yuan)" w:date="2020-10-21T09:55:00Z"/>
              </w:rPr>
            </w:pPr>
            <w:ins w:id="35640" w:author="vivo (Yuan)" w:date="2020-10-21T09:55:00Z">
              <w:r w:rsidRPr="00AA41CA">
                <w:t>RAR</w:t>
              </w:r>
            </w:ins>
          </w:p>
        </w:tc>
        <w:tc>
          <w:tcPr>
            <w:tcW w:w="1964" w:type="dxa"/>
            <w:vAlign w:val="center"/>
          </w:tcPr>
          <w:p w14:paraId="193ED9F7" w14:textId="77777777" w:rsidR="00CA36B3" w:rsidRPr="00AA41CA" w:rsidRDefault="00CA36B3" w:rsidP="00F83781">
            <w:pPr>
              <w:jc w:val="center"/>
              <w:rPr>
                <w:ins w:id="35641" w:author="vivo (Yuan)" w:date="2020-10-21T09:55:00Z"/>
              </w:rPr>
            </w:pPr>
            <w:ins w:id="35642" w:author="vivo (Yuan)" w:date="2020-10-21T09:55:00Z">
              <w:r w:rsidRPr="00AA41CA">
                <w:rPr>
                  <w:rFonts w:hint="eastAsia"/>
                </w:rPr>
                <w:t>120</w:t>
              </w:r>
            </w:ins>
          </w:p>
        </w:tc>
        <w:tc>
          <w:tcPr>
            <w:tcW w:w="1843" w:type="dxa"/>
            <w:vAlign w:val="center"/>
          </w:tcPr>
          <w:p w14:paraId="1B3CAAEE" w14:textId="77777777" w:rsidR="00CA36B3" w:rsidRPr="00AA41CA" w:rsidRDefault="00CA36B3" w:rsidP="00F83781">
            <w:pPr>
              <w:jc w:val="center"/>
              <w:rPr>
                <w:ins w:id="35643" w:author="vivo (Yuan)" w:date="2020-10-21T09:55:00Z"/>
              </w:rPr>
            </w:pPr>
            <w:ins w:id="35644" w:author="vivo (Yuan)" w:date="2020-10-21T09:55:00Z">
              <w:r w:rsidRPr="00AA41CA">
                <w:rPr>
                  <w:rFonts w:hint="eastAsia"/>
                </w:rPr>
                <w:t>1</w:t>
              </w:r>
            </w:ins>
          </w:p>
        </w:tc>
      </w:tr>
      <w:tr w:rsidR="00CA36B3" w:rsidRPr="00AA41CA" w14:paraId="41E711F9" w14:textId="77777777" w:rsidTr="00F83781">
        <w:trPr>
          <w:trHeight w:val="283"/>
          <w:jc w:val="center"/>
          <w:ins w:id="35645" w:author="vivo (Yuan)" w:date="2020-10-21T09:55:00Z"/>
        </w:trPr>
        <w:tc>
          <w:tcPr>
            <w:tcW w:w="2834" w:type="dxa"/>
            <w:vAlign w:val="center"/>
          </w:tcPr>
          <w:p w14:paraId="2D325AA9" w14:textId="77777777" w:rsidR="00CA36B3" w:rsidRPr="00AA41CA" w:rsidRDefault="00CA36B3" w:rsidP="00F83781">
            <w:pPr>
              <w:jc w:val="center"/>
              <w:rPr>
                <w:ins w:id="35646" w:author="vivo (Yuan)" w:date="2020-10-21T09:55:00Z"/>
              </w:rPr>
            </w:pPr>
            <w:ins w:id="35647" w:author="vivo (Yuan)" w:date="2020-10-21T09:55:00Z">
              <w:r w:rsidRPr="00AA41CA">
                <w:t>Msg3</w:t>
              </w:r>
            </w:ins>
          </w:p>
        </w:tc>
        <w:tc>
          <w:tcPr>
            <w:tcW w:w="1964" w:type="dxa"/>
            <w:vAlign w:val="center"/>
          </w:tcPr>
          <w:p w14:paraId="7FCCD3C4" w14:textId="77777777" w:rsidR="00CA36B3" w:rsidRPr="00AA41CA" w:rsidRDefault="00CA36B3" w:rsidP="00F83781">
            <w:pPr>
              <w:jc w:val="center"/>
              <w:rPr>
                <w:ins w:id="35648" w:author="vivo (Yuan)" w:date="2020-10-21T09:55:00Z"/>
              </w:rPr>
            </w:pPr>
            <w:ins w:id="35649" w:author="vivo (Yuan)" w:date="2020-10-21T09:55:00Z">
              <w:r w:rsidRPr="00AA41CA">
                <w:rPr>
                  <w:rFonts w:hint="eastAsia"/>
                </w:rPr>
                <w:t>280</w:t>
              </w:r>
            </w:ins>
          </w:p>
        </w:tc>
        <w:tc>
          <w:tcPr>
            <w:tcW w:w="1843" w:type="dxa"/>
            <w:vAlign w:val="center"/>
          </w:tcPr>
          <w:p w14:paraId="6FE511C1" w14:textId="77777777" w:rsidR="00CA36B3" w:rsidRPr="00AA41CA" w:rsidRDefault="00CA36B3" w:rsidP="00F83781">
            <w:pPr>
              <w:jc w:val="center"/>
              <w:rPr>
                <w:ins w:id="35650" w:author="vivo (Yuan)" w:date="2020-10-21T09:55:00Z"/>
              </w:rPr>
            </w:pPr>
            <w:ins w:id="35651" w:author="vivo (Yuan)" w:date="2020-10-21T09:55:00Z">
              <w:r w:rsidRPr="00AA41CA">
                <w:rPr>
                  <w:rFonts w:hint="eastAsia"/>
                </w:rPr>
                <w:t>1</w:t>
              </w:r>
            </w:ins>
          </w:p>
        </w:tc>
      </w:tr>
      <w:tr w:rsidR="00CA36B3" w:rsidRPr="00AA41CA" w14:paraId="4D896EF1" w14:textId="77777777" w:rsidTr="00F83781">
        <w:trPr>
          <w:trHeight w:val="283"/>
          <w:jc w:val="center"/>
          <w:ins w:id="35652" w:author="vivo (Yuan)" w:date="2020-10-21T09:55:00Z"/>
        </w:trPr>
        <w:tc>
          <w:tcPr>
            <w:tcW w:w="2834" w:type="dxa"/>
            <w:vAlign w:val="center"/>
          </w:tcPr>
          <w:p w14:paraId="58A956D8" w14:textId="77777777" w:rsidR="00CA36B3" w:rsidRPr="00AA41CA" w:rsidRDefault="00CA36B3" w:rsidP="00F83781">
            <w:pPr>
              <w:jc w:val="center"/>
              <w:rPr>
                <w:ins w:id="35653" w:author="vivo (Yuan)" w:date="2020-10-21T09:55:00Z"/>
              </w:rPr>
            </w:pPr>
            <w:ins w:id="35654" w:author="vivo (Yuan)" w:date="2020-10-21T09:55:00Z">
              <w:r w:rsidRPr="00AA41CA">
                <w:t>Msg</w:t>
              </w:r>
              <w:r w:rsidRPr="00AA41CA">
                <w:rPr>
                  <w:rFonts w:hint="eastAsia"/>
                </w:rPr>
                <w:t>4</w:t>
              </w:r>
            </w:ins>
          </w:p>
        </w:tc>
        <w:tc>
          <w:tcPr>
            <w:tcW w:w="1964" w:type="dxa"/>
            <w:vAlign w:val="center"/>
          </w:tcPr>
          <w:p w14:paraId="7375910E" w14:textId="77777777" w:rsidR="00CA36B3" w:rsidRPr="00AA41CA" w:rsidRDefault="00CA36B3" w:rsidP="00F83781">
            <w:pPr>
              <w:jc w:val="center"/>
              <w:rPr>
                <w:ins w:id="35655" w:author="vivo (Yuan)" w:date="2020-10-21T09:55:00Z"/>
              </w:rPr>
            </w:pPr>
            <w:ins w:id="35656" w:author="vivo (Yuan)" w:date="2020-10-21T09:55:00Z">
              <w:r w:rsidRPr="00AA41CA">
                <w:rPr>
                  <w:rFonts w:hint="eastAsia"/>
                </w:rPr>
                <w:t>120</w:t>
              </w:r>
            </w:ins>
          </w:p>
        </w:tc>
        <w:tc>
          <w:tcPr>
            <w:tcW w:w="1843" w:type="dxa"/>
            <w:vAlign w:val="center"/>
          </w:tcPr>
          <w:p w14:paraId="004AB835" w14:textId="77777777" w:rsidR="00CA36B3" w:rsidRPr="00AA41CA" w:rsidRDefault="00CA36B3" w:rsidP="00F83781">
            <w:pPr>
              <w:jc w:val="center"/>
              <w:rPr>
                <w:ins w:id="35657" w:author="vivo (Yuan)" w:date="2020-10-21T09:55:00Z"/>
              </w:rPr>
            </w:pPr>
            <w:ins w:id="35658" w:author="vivo (Yuan)" w:date="2020-10-21T09:55:00Z">
              <w:r w:rsidRPr="00AA41CA">
                <w:rPr>
                  <w:rFonts w:hint="eastAsia"/>
                </w:rPr>
                <w:t>5</w:t>
              </w:r>
            </w:ins>
          </w:p>
        </w:tc>
      </w:tr>
      <w:tr w:rsidR="00CA36B3" w:rsidRPr="00AA41CA" w14:paraId="2BC67D34" w14:textId="77777777" w:rsidTr="00F83781">
        <w:trPr>
          <w:trHeight w:val="283"/>
          <w:jc w:val="center"/>
          <w:ins w:id="35659" w:author="vivo (Yuan)" w:date="2020-10-21T09:55:00Z"/>
        </w:trPr>
        <w:tc>
          <w:tcPr>
            <w:tcW w:w="6641" w:type="dxa"/>
            <w:gridSpan w:val="3"/>
            <w:vAlign w:val="center"/>
          </w:tcPr>
          <w:p w14:paraId="2C71FB68" w14:textId="77777777" w:rsidR="00CA36B3" w:rsidRPr="00AA41CA" w:rsidRDefault="00CA36B3" w:rsidP="00F83781">
            <w:pPr>
              <w:rPr>
                <w:ins w:id="35660" w:author="vivo (Yuan)" w:date="2020-10-21T09:55:00Z"/>
              </w:rPr>
            </w:pPr>
            <w:ins w:id="35661" w:author="vivo (Yuan)" w:date="2020-10-21T09:55:00Z">
              <w:r w:rsidRPr="00AA41CA">
                <w:rPr>
                  <w:rFonts w:hint="eastAsia"/>
                </w:rPr>
                <w:t>Connected states</w:t>
              </w:r>
            </w:ins>
          </w:p>
        </w:tc>
      </w:tr>
      <w:tr w:rsidR="00CA36B3" w:rsidRPr="00AA41CA" w14:paraId="467970CE" w14:textId="77777777" w:rsidTr="00F83781">
        <w:trPr>
          <w:trHeight w:val="283"/>
          <w:jc w:val="center"/>
          <w:ins w:id="35662" w:author="vivo (Yuan)" w:date="2020-10-21T09:55:00Z"/>
        </w:trPr>
        <w:tc>
          <w:tcPr>
            <w:tcW w:w="2834" w:type="dxa"/>
            <w:vAlign w:val="center"/>
          </w:tcPr>
          <w:p w14:paraId="78BE051C" w14:textId="77777777" w:rsidR="00CA36B3" w:rsidRPr="00AA41CA" w:rsidRDefault="00CA36B3" w:rsidP="00F83781">
            <w:pPr>
              <w:jc w:val="center"/>
              <w:rPr>
                <w:ins w:id="35663" w:author="vivo (Yuan)" w:date="2020-10-21T09:55:00Z"/>
              </w:rPr>
            </w:pPr>
            <w:ins w:id="35664"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2CD6FF7B" w14:textId="77777777" w:rsidR="00CA36B3" w:rsidRPr="00AA41CA" w:rsidRDefault="00CA36B3" w:rsidP="00F83781">
            <w:pPr>
              <w:jc w:val="center"/>
              <w:rPr>
                <w:ins w:id="35665" w:author="vivo (Yuan)" w:date="2020-10-21T09:55:00Z"/>
              </w:rPr>
            </w:pPr>
            <w:ins w:id="35666" w:author="vivo (Yuan)" w:date="2020-10-21T09:55:00Z">
              <w:r w:rsidRPr="00AA41CA">
                <w:rPr>
                  <w:rFonts w:hint="eastAsia"/>
                </w:rPr>
                <w:t>240</w:t>
              </w:r>
            </w:ins>
          </w:p>
        </w:tc>
        <w:tc>
          <w:tcPr>
            <w:tcW w:w="1843" w:type="dxa"/>
            <w:vAlign w:val="center"/>
          </w:tcPr>
          <w:p w14:paraId="4F13D259" w14:textId="77777777" w:rsidR="00CA36B3" w:rsidRPr="00AA41CA" w:rsidRDefault="00CA36B3" w:rsidP="00F83781">
            <w:pPr>
              <w:jc w:val="center"/>
              <w:rPr>
                <w:ins w:id="35667" w:author="vivo (Yuan)" w:date="2020-10-21T09:55:00Z"/>
              </w:rPr>
            </w:pPr>
            <w:ins w:id="35668" w:author="vivo (Yuan)" w:date="2020-10-21T09:55:00Z">
              <w:r w:rsidRPr="00AA41CA">
                <w:rPr>
                  <w:rFonts w:hint="eastAsia"/>
                </w:rPr>
                <w:t>4</w:t>
              </w:r>
            </w:ins>
          </w:p>
        </w:tc>
      </w:tr>
      <w:tr w:rsidR="00CA36B3" w:rsidRPr="00AA41CA" w14:paraId="489F977F" w14:textId="77777777" w:rsidTr="00F83781">
        <w:trPr>
          <w:trHeight w:val="283"/>
          <w:jc w:val="center"/>
          <w:ins w:id="35669" w:author="vivo (Yuan)" w:date="2020-10-21T09:55:00Z"/>
        </w:trPr>
        <w:tc>
          <w:tcPr>
            <w:tcW w:w="2834" w:type="dxa"/>
            <w:vAlign w:val="center"/>
          </w:tcPr>
          <w:p w14:paraId="3BE96BD3" w14:textId="77777777" w:rsidR="00CA36B3" w:rsidRPr="00AA41CA" w:rsidRDefault="00CA36B3" w:rsidP="00F83781">
            <w:pPr>
              <w:jc w:val="center"/>
              <w:rPr>
                <w:ins w:id="35670" w:author="vivo (Yuan)" w:date="2020-10-21T09:55:00Z"/>
              </w:rPr>
            </w:pPr>
            <w:ins w:id="35671" w:author="vivo (Yuan)" w:date="2020-10-21T09:55:00Z">
              <w:r w:rsidRPr="00AA41CA">
                <w:t>G</w:t>
              </w:r>
              <w:r w:rsidRPr="00AA41CA">
                <w:rPr>
                  <w:rFonts w:hint="eastAsia"/>
                </w:rPr>
                <w:t>ap switching</w:t>
              </w:r>
            </w:ins>
          </w:p>
        </w:tc>
        <w:tc>
          <w:tcPr>
            <w:tcW w:w="1964" w:type="dxa"/>
            <w:vAlign w:val="center"/>
          </w:tcPr>
          <w:p w14:paraId="04DA4117" w14:textId="77777777" w:rsidR="00CA36B3" w:rsidRPr="00AA41CA" w:rsidRDefault="00CA36B3" w:rsidP="00F83781">
            <w:pPr>
              <w:jc w:val="center"/>
              <w:rPr>
                <w:ins w:id="35672" w:author="vivo (Yuan)" w:date="2020-10-21T09:55:00Z"/>
              </w:rPr>
            </w:pPr>
            <w:ins w:id="35673" w:author="vivo (Yuan)" w:date="2020-10-21T09:55:00Z">
              <w:r w:rsidRPr="00AA41CA">
                <w:rPr>
                  <w:rFonts w:hint="eastAsia"/>
                </w:rPr>
                <w:t>45</w:t>
              </w:r>
            </w:ins>
          </w:p>
        </w:tc>
        <w:tc>
          <w:tcPr>
            <w:tcW w:w="1843" w:type="dxa"/>
            <w:vAlign w:val="center"/>
          </w:tcPr>
          <w:p w14:paraId="43FFD51D" w14:textId="77777777" w:rsidR="00CA36B3" w:rsidRPr="00AA41CA" w:rsidRDefault="00CA36B3" w:rsidP="00F83781">
            <w:pPr>
              <w:jc w:val="center"/>
              <w:rPr>
                <w:ins w:id="35674" w:author="vivo (Yuan)" w:date="2020-10-21T09:55:00Z"/>
              </w:rPr>
            </w:pPr>
            <w:ins w:id="35675" w:author="vivo (Yuan)" w:date="2020-10-21T09:55:00Z">
              <w:r w:rsidRPr="00AA41CA">
                <w:rPr>
                  <w:rFonts w:hint="eastAsia"/>
                </w:rPr>
                <w:t>1</w:t>
              </w:r>
            </w:ins>
          </w:p>
        </w:tc>
      </w:tr>
      <w:tr w:rsidR="00CA36B3" w:rsidRPr="00AA41CA" w14:paraId="2775855F" w14:textId="77777777" w:rsidTr="00F83781">
        <w:trPr>
          <w:trHeight w:val="283"/>
          <w:jc w:val="center"/>
          <w:ins w:id="35676" w:author="vivo (Yuan)" w:date="2020-10-21T09:55:00Z"/>
        </w:trPr>
        <w:tc>
          <w:tcPr>
            <w:tcW w:w="2834" w:type="dxa"/>
            <w:vAlign w:val="center"/>
          </w:tcPr>
          <w:p w14:paraId="2D83B46F" w14:textId="77777777" w:rsidR="00CA36B3" w:rsidRPr="00AA41CA" w:rsidRDefault="00CA36B3" w:rsidP="00F83781">
            <w:pPr>
              <w:jc w:val="center"/>
              <w:rPr>
                <w:ins w:id="35677" w:author="vivo (Yuan)" w:date="2020-10-21T09:55:00Z"/>
              </w:rPr>
            </w:pPr>
            <w:ins w:id="35678" w:author="vivo (Yuan)" w:date="2020-10-21T09:55:00Z">
              <w:r w:rsidRPr="00AA41CA">
                <w:rPr>
                  <w:rFonts w:hint="eastAsia"/>
                </w:rPr>
                <w:t>Uplink grant</w:t>
              </w:r>
            </w:ins>
          </w:p>
        </w:tc>
        <w:tc>
          <w:tcPr>
            <w:tcW w:w="1964" w:type="dxa"/>
            <w:vAlign w:val="center"/>
          </w:tcPr>
          <w:p w14:paraId="30ADE33D" w14:textId="77777777" w:rsidR="00CA36B3" w:rsidRPr="00AA41CA" w:rsidRDefault="00CA36B3" w:rsidP="00F83781">
            <w:pPr>
              <w:jc w:val="center"/>
              <w:rPr>
                <w:ins w:id="35679" w:author="vivo (Yuan)" w:date="2020-10-21T09:55:00Z"/>
              </w:rPr>
            </w:pPr>
            <w:ins w:id="35680" w:author="vivo (Yuan)" w:date="2020-10-21T09:55:00Z">
              <w:r w:rsidRPr="00AA41CA">
                <w:rPr>
                  <w:rFonts w:hint="eastAsia"/>
                </w:rPr>
                <w:t>100</w:t>
              </w:r>
            </w:ins>
          </w:p>
        </w:tc>
        <w:tc>
          <w:tcPr>
            <w:tcW w:w="1843" w:type="dxa"/>
            <w:vAlign w:val="center"/>
          </w:tcPr>
          <w:p w14:paraId="19F357A1" w14:textId="77777777" w:rsidR="00CA36B3" w:rsidRPr="00AA41CA" w:rsidRDefault="00CA36B3" w:rsidP="00F83781">
            <w:pPr>
              <w:jc w:val="center"/>
              <w:rPr>
                <w:ins w:id="35681" w:author="vivo (Yuan)" w:date="2020-10-21T09:55:00Z"/>
              </w:rPr>
            </w:pPr>
            <w:ins w:id="35682" w:author="vivo (Yuan)" w:date="2020-10-21T09:55:00Z">
              <w:r w:rsidRPr="00AA41CA">
                <w:rPr>
                  <w:rFonts w:hint="eastAsia"/>
                </w:rPr>
                <w:t>2</w:t>
              </w:r>
            </w:ins>
          </w:p>
        </w:tc>
      </w:tr>
      <w:tr w:rsidR="00CA36B3" w:rsidRPr="00AA41CA" w14:paraId="5714D2C1" w14:textId="77777777" w:rsidTr="00F83781">
        <w:trPr>
          <w:trHeight w:val="283"/>
          <w:jc w:val="center"/>
          <w:ins w:id="35683" w:author="vivo (Yuan)" w:date="2020-10-21T09:55:00Z"/>
        </w:trPr>
        <w:tc>
          <w:tcPr>
            <w:tcW w:w="2834" w:type="dxa"/>
            <w:vAlign w:val="center"/>
          </w:tcPr>
          <w:p w14:paraId="628A44BB" w14:textId="77777777" w:rsidR="00CA36B3" w:rsidRPr="00AA41CA" w:rsidRDefault="00CA36B3" w:rsidP="00F83781">
            <w:pPr>
              <w:jc w:val="center"/>
              <w:rPr>
                <w:ins w:id="35684" w:author="vivo (Yuan)" w:date="2020-10-21T09:55:00Z"/>
              </w:rPr>
            </w:pPr>
            <w:ins w:id="35685" w:author="vivo (Yuan)" w:date="2020-10-21T09:55:00Z">
              <w:r w:rsidRPr="00AA41CA">
                <w:t>SSB Proc.</w:t>
              </w:r>
            </w:ins>
          </w:p>
        </w:tc>
        <w:tc>
          <w:tcPr>
            <w:tcW w:w="1964" w:type="dxa"/>
            <w:vAlign w:val="center"/>
          </w:tcPr>
          <w:p w14:paraId="6D7BB51D" w14:textId="77777777" w:rsidR="00CA36B3" w:rsidRPr="00AA41CA" w:rsidRDefault="00CA36B3" w:rsidP="00F83781">
            <w:pPr>
              <w:jc w:val="center"/>
              <w:rPr>
                <w:ins w:id="35686" w:author="vivo (Yuan)" w:date="2020-10-21T09:55:00Z"/>
              </w:rPr>
            </w:pPr>
            <w:ins w:id="35687" w:author="vivo (Yuan)" w:date="2020-10-21T09:55:00Z">
              <w:r w:rsidRPr="00AA41CA">
                <w:rPr>
                  <w:rFonts w:hint="eastAsia"/>
                </w:rPr>
                <w:t>100</w:t>
              </w:r>
            </w:ins>
          </w:p>
        </w:tc>
        <w:tc>
          <w:tcPr>
            <w:tcW w:w="1843" w:type="dxa"/>
            <w:vAlign w:val="center"/>
          </w:tcPr>
          <w:p w14:paraId="3DE00B0D" w14:textId="77777777" w:rsidR="00CA36B3" w:rsidRPr="00AA41CA" w:rsidRDefault="00CA36B3" w:rsidP="00F83781">
            <w:pPr>
              <w:jc w:val="center"/>
              <w:rPr>
                <w:ins w:id="35688" w:author="vivo (Yuan)" w:date="2020-10-21T09:55:00Z"/>
              </w:rPr>
            </w:pPr>
            <w:ins w:id="35689" w:author="vivo (Yuan)" w:date="2020-10-21T09:55:00Z">
              <w:r w:rsidRPr="00AA41CA">
                <w:rPr>
                  <w:rFonts w:hint="eastAsia"/>
                </w:rPr>
                <w:t>6</w:t>
              </w:r>
            </w:ins>
          </w:p>
        </w:tc>
      </w:tr>
      <w:tr w:rsidR="00CA36B3" w:rsidRPr="00AA41CA" w14:paraId="4C8632AF" w14:textId="77777777" w:rsidTr="00F83781">
        <w:trPr>
          <w:trHeight w:val="283"/>
          <w:jc w:val="center"/>
          <w:ins w:id="35690" w:author="vivo (Yuan)" w:date="2020-10-21T09:55:00Z"/>
        </w:trPr>
        <w:tc>
          <w:tcPr>
            <w:tcW w:w="2834" w:type="dxa"/>
            <w:vAlign w:val="center"/>
          </w:tcPr>
          <w:p w14:paraId="54E61891" w14:textId="77777777" w:rsidR="00CA36B3" w:rsidRPr="00AA41CA" w:rsidRDefault="00CA36B3" w:rsidP="00F83781">
            <w:pPr>
              <w:jc w:val="center"/>
              <w:rPr>
                <w:ins w:id="35691" w:author="vivo (Yuan)" w:date="2020-10-21T09:55:00Z"/>
              </w:rPr>
            </w:pPr>
            <w:ins w:id="35692" w:author="vivo (Yuan)" w:date="2020-10-21T09:55:00Z">
              <w:r w:rsidRPr="00AA41CA">
                <w:rPr>
                  <w:rFonts w:hint="eastAsia"/>
                </w:rPr>
                <w:t>Msg5</w:t>
              </w:r>
            </w:ins>
          </w:p>
        </w:tc>
        <w:tc>
          <w:tcPr>
            <w:tcW w:w="1964" w:type="dxa"/>
            <w:vAlign w:val="center"/>
          </w:tcPr>
          <w:p w14:paraId="1A496671" w14:textId="77777777" w:rsidR="00CA36B3" w:rsidRPr="00AA41CA" w:rsidRDefault="00CA36B3" w:rsidP="00F83781">
            <w:pPr>
              <w:jc w:val="center"/>
              <w:rPr>
                <w:ins w:id="35693" w:author="vivo (Yuan)" w:date="2020-10-21T09:55:00Z"/>
              </w:rPr>
            </w:pPr>
            <w:ins w:id="35694" w:author="vivo (Yuan)" w:date="2020-10-21T09:55:00Z">
              <w:r w:rsidRPr="00AA41CA">
                <w:rPr>
                  <w:rFonts w:hint="eastAsia"/>
                </w:rPr>
                <w:t>700</w:t>
              </w:r>
            </w:ins>
          </w:p>
        </w:tc>
        <w:tc>
          <w:tcPr>
            <w:tcW w:w="1843" w:type="dxa"/>
            <w:vAlign w:val="center"/>
          </w:tcPr>
          <w:p w14:paraId="0CEBC8E2" w14:textId="77777777" w:rsidR="00CA36B3" w:rsidRPr="00AA41CA" w:rsidRDefault="00CA36B3" w:rsidP="00F83781">
            <w:pPr>
              <w:jc w:val="center"/>
              <w:rPr>
                <w:ins w:id="35695" w:author="vivo (Yuan)" w:date="2020-10-21T09:55:00Z"/>
              </w:rPr>
            </w:pPr>
            <w:ins w:id="35696" w:author="vivo (Yuan)" w:date="2020-10-21T09:55:00Z">
              <w:r w:rsidRPr="00AA41CA">
                <w:rPr>
                  <w:rFonts w:hint="eastAsia"/>
                </w:rPr>
                <w:t>2</w:t>
              </w:r>
            </w:ins>
          </w:p>
        </w:tc>
      </w:tr>
      <w:tr w:rsidR="00CA36B3" w:rsidRPr="00AA41CA" w14:paraId="15C67695" w14:textId="77777777" w:rsidTr="00F83781">
        <w:trPr>
          <w:trHeight w:val="283"/>
          <w:jc w:val="center"/>
          <w:ins w:id="35697" w:author="vivo (Yuan)" w:date="2020-10-21T09:55:00Z"/>
        </w:trPr>
        <w:tc>
          <w:tcPr>
            <w:tcW w:w="2834" w:type="dxa"/>
            <w:vAlign w:val="center"/>
          </w:tcPr>
          <w:p w14:paraId="53534056" w14:textId="77777777" w:rsidR="00CA36B3" w:rsidRPr="00AA41CA" w:rsidRDefault="00CA36B3" w:rsidP="00F83781">
            <w:pPr>
              <w:jc w:val="center"/>
              <w:rPr>
                <w:ins w:id="35698" w:author="vivo (Yuan)" w:date="2020-10-21T09:55:00Z"/>
              </w:rPr>
            </w:pPr>
            <w:ins w:id="35699" w:author="vivo (Yuan)" w:date="2020-10-21T09:55:00Z">
              <w:r w:rsidRPr="00AA41CA">
                <w:rPr>
                  <w:rFonts w:hint="eastAsia"/>
                </w:rPr>
                <w:t>PUCCH SR</w:t>
              </w:r>
            </w:ins>
          </w:p>
        </w:tc>
        <w:tc>
          <w:tcPr>
            <w:tcW w:w="1964" w:type="dxa"/>
            <w:vAlign w:val="center"/>
          </w:tcPr>
          <w:p w14:paraId="3BD7F823" w14:textId="77777777" w:rsidR="00CA36B3" w:rsidRPr="00AA41CA" w:rsidRDefault="00CA36B3" w:rsidP="00F83781">
            <w:pPr>
              <w:jc w:val="center"/>
              <w:rPr>
                <w:ins w:id="35700" w:author="vivo (Yuan)" w:date="2020-10-21T09:55:00Z"/>
              </w:rPr>
            </w:pPr>
            <w:ins w:id="35701" w:author="vivo (Yuan)" w:date="2020-10-21T09:55:00Z">
              <w:r w:rsidRPr="00AA41CA">
                <w:rPr>
                  <w:rFonts w:hint="eastAsia"/>
                </w:rPr>
                <w:t>210</w:t>
              </w:r>
            </w:ins>
          </w:p>
        </w:tc>
        <w:tc>
          <w:tcPr>
            <w:tcW w:w="1843" w:type="dxa"/>
            <w:vAlign w:val="center"/>
          </w:tcPr>
          <w:p w14:paraId="675728D6" w14:textId="77777777" w:rsidR="00CA36B3" w:rsidRPr="00AA41CA" w:rsidRDefault="00CA36B3" w:rsidP="00F83781">
            <w:pPr>
              <w:jc w:val="center"/>
              <w:rPr>
                <w:ins w:id="35702" w:author="vivo (Yuan)" w:date="2020-10-21T09:55:00Z"/>
              </w:rPr>
            </w:pPr>
            <w:ins w:id="35703" w:author="vivo (Yuan)" w:date="2020-10-21T09:55:00Z">
              <w:r w:rsidRPr="00AA41CA">
                <w:rPr>
                  <w:rFonts w:hint="eastAsia"/>
                </w:rPr>
                <w:t>1</w:t>
              </w:r>
            </w:ins>
          </w:p>
        </w:tc>
      </w:tr>
      <w:tr w:rsidR="00CA36B3" w:rsidRPr="00AA41CA" w14:paraId="7E1E24F8" w14:textId="77777777" w:rsidTr="00F83781">
        <w:trPr>
          <w:trHeight w:val="283"/>
          <w:jc w:val="center"/>
          <w:ins w:id="35704" w:author="vivo (Yuan)" w:date="2020-10-21T09:55:00Z"/>
        </w:trPr>
        <w:tc>
          <w:tcPr>
            <w:tcW w:w="2834" w:type="dxa"/>
            <w:vAlign w:val="center"/>
          </w:tcPr>
          <w:p w14:paraId="79BFE7A0" w14:textId="77777777" w:rsidR="00CA36B3" w:rsidRPr="00AA41CA" w:rsidRDefault="00CA36B3" w:rsidP="00F83781">
            <w:pPr>
              <w:jc w:val="center"/>
              <w:rPr>
                <w:ins w:id="35705" w:author="vivo (Yuan)" w:date="2020-10-21T09:55:00Z"/>
              </w:rPr>
            </w:pPr>
            <w:ins w:id="35706" w:author="vivo (Yuan)" w:date="2020-10-21T09:55:00Z">
              <w:r w:rsidRPr="00AA41CA">
                <w:rPr>
                  <w:rFonts w:hint="eastAsia"/>
                </w:rPr>
                <w:t>Positioning report</w:t>
              </w:r>
            </w:ins>
          </w:p>
        </w:tc>
        <w:tc>
          <w:tcPr>
            <w:tcW w:w="1964" w:type="dxa"/>
            <w:vAlign w:val="center"/>
          </w:tcPr>
          <w:p w14:paraId="5225D97D" w14:textId="77777777" w:rsidR="00CA36B3" w:rsidRPr="00AA41CA" w:rsidRDefault="00CA36B3" w:rsidP="00F83781">
            <w:pPr>
              <w:jc w:val="center"/>
              <w:rPr>
                <w:ins w:id="35707" w:author="vivo (Yuan)" w:date="2020-10-21T09:55:00Z"/>
              </w:rPr>
            </w:pPr>
            <w:ins w:id="35708" w:author="vivo (Yuan)" w:date="2020-10-21T09:55:00Z">
              <w:r w:rsidRPr="00AA41CA">
                <w:rPr>
                  <w:rFonts w:hint="eastAsia"/>
                </w:rPr>
                <w:t>700</w:t>
              </w:r>
            </w:ins>
          </w:p>
        </w:tc>
        <w:tc>
          <w:tcPr>
            <w:tcW w:w="1843" w:type="dxa"/>
            <w:vAlign w:val="center"/>
          </w:tcPr>
          <w:p w14:paraId="11156DB3" w14:textId="77777777" w:rsidR="00CA36B3" w:rsidRPr="00AA41CA" w:rsidRDefault="00CA36B3" w:rsidP="00F83781">
            <w:pPr>
              <w:jc w:val="center"/>
              <w:rPr>
                <w:ins w:id="35709" w:author="vivo (Yuan)" w:date="2020-10-21T09:55:00Z"/>
              </w:rPr>
            </w:pPr>
            <w:ins w:id="35710" w:author="vivo (Yuan)" w:date="2020-10-21T09:55:00Z">
              <w:r w:rsidRPr="00AA41CA">
                <w:rPr>
                  <w:rFonts w:hint="eastAsia"/>
                </w:rPr>
                <w:t>3</w:t>
              </w:r>
            </w:ins>
          </w:p>
        </w:tc>
      </w:tr>
      <w:tr w:rsidR="00CA36B3" w:rsidRPr="00AA41CA" w14:paraId="505CC1D7" w14:textId="77777777" w:rsidTr="00F83781">
        <w:trPr>
          <w:trHeight w:val="283"/>
          <w:jc w:val="center"/>
          <w:ins w:id="35711" w:author="vivo (Yuan)" w:date="2020-10-21T09:55:00Z"/>
        </w:trPr>
        <w:tc>
          <w:tcPr>
            <w:tcW w:w="2834" w:type="dxa"/>
            <w:vAlign w:val="center"/>
          </w:tcPr>
          <w:p w14:paraId="657D4018" w14:textId="77777777" w:rsidR="00CA36B3" w:rsidRPr="00AA41CA" w:rsidRDefault="00CA36B3" w:rsidP="00F83781">
            <w:pPr>
              <w:jc w:val="center"/>
              <w:rPr>
                <w:ins w:id="35712" w:author="vivo (Yuan)" w:date="2020-10-21T09:55:00Z"/>
              </w:rPr>
            </w:pPr>
            <w:ins w:id="35713" w:author="vivo (Yuan)" w:date="2020-10-21T09:55:00Z">
              <w:r w:rsidRPr="00AA41CA">
                <w:rPr>
                  <w:rFonts w:hint="eastAsia"/>
                </w:rPr>
                <w:t>RRC release</w:t>
              </w:r>
            </w:ins>
          </w:p>
        </w:tc>
        <w:tc>
          <w:tcPr>
            <w:tcW w:w="1964" w:type="dxa"/>
            <w:vAlign w:val="center"/>
          </w:tcPr>
          <w:p w14:paraId="1110B841" w14:textId="77777777" w:rsidR="00CA36B3" w:rsidRPr="00AA41CA" w:rsidRDefault="00CA36B3" w:rsidP="00F83781">
            <w:pPr>
              <w:jc w:val="center"/>
              <w:rPr>
                <w:ins w:id="35714" w:author="vivo (Yuan)" w:date="2020-10-21T09:55:00Z"/>
              </w:rPr>
            </w:pPr>
            <w:ins w:id="35715" w:author="vivo (Yuan)" w:date="2020-10-21T09:55:00Z">
              <w:r w:rsidRPr="00AA41CA">
                <w:rPr>
                  <w:rFonts w:hint="eastAsia"/>
                </w:rPr>
                <w:t>280</w:t>
              </w:r>
            </w:ins>
          </w:p>
        </w:tc>
        <w:tc>
          <w:tcPr>
            <w:tcW w:w="1843" w:type="dxa"/>
            <w:vAlign w:val="center"/>
          </w:tcPr>
          <w:p w14:paraId="49795FCB" w14:textId="77777777" w:rsidR="00CA36B3" w:rsidRPr="00AA41CA" w:rsidRDefault="00CA36B3" w:rsidP="00F83781">
            <w:pPr>
              <w:jc w:val="center"/>
              <w:rPr>
                <w:ins w:id="35716" w:author="vivo (Yuan)" w:date="2020-10-21T09:55:00Z"/>
              </w:rPr>
            </w:pPr>
            <w:ins w:id="35717" w:author="vivo (Yuan)" w:date="2020-10-21T09:55:00Z">
              <w:r w:rsidRPr="00AA41CA">
                <w:rPr>
                  <w:rFonts w:hint="eastAsia"/>
                </w:rPr>
                <w:t>2</w:t>
              </w:r>
            </w:ins>
          </w:p>
        </w:tc>
      </w:tr>
      <w:tr w:rsidR="00CA36B3" w:rsidRPr="00AA41CA" w14:paraId="29FCB3F3" w14:textId="77777777" w:rsidTr="00F83781">
        <w:trPr>
          <w:trHeight w:val="277"/>
          <w:jc w:val="center"/>
          <w:ins w:id="35718" w:author="vivo (Yuan)" w:date="2020-10-21T09:55:00Z"/>
        </w:trPr>
        <w:tc>
          <w:tcPr>
            <w:tcW w:w="2834" w:type="dxa"/>
            <w:vAlign w:val="center"/>
          </w:tcPr>
          <w:p w14:paraId="11853FCE" w14:textId="77777777" w:rsidR="00CA36B3" w:rsidRPr="00AA41CA" w:rsidRDefault="00CA36B3" w:rsidP="00F83781">
            <w:pPr>
              <w:jc w:val="center"/>
              <w:rPr>
                <w:ins w:id="35719" w:author="vivo (Yuan)" w:date="2020-10-21T09:55:00Z"/>
                <w:b/>
              </w:rPr>
            </w:pPr>
            <w:ins w:id="35720" w:author="vivo (Yuan)" w:date="2020-10-21T09:55:00Z">
              <w:r w:rsidRPr="00AA41CA">
                <w:rPr>
                  <w:b/>
                </w:rPr>
                <w:t>Sleep transition type</w:t>
              </w:r>
            </w:ins>
          </w:p>
        </w:tc>
        <w:tc>
          <w:tcPr>
            <w:tcW w:w="1964" w:type="dxa"/>
            <w:vAlign w:val="center"/>
          </w:tcPr>
          <w:p w14:paraId="3FED8E7D" w14:textId="77777777" w:rsidR="00CA36B3" w:rsidRPr="00AA41CA" w:rsidRDefault="00CA36B3" w:rsidP="00F83781">
            <w:pPr>
              <w:jc w:val="center"/>
              <w:rPr>
                <w:ins w:id="35721" w:author="vivo (Yuan)" w:date="2020-10-21T09:55:00Z"/>
                <w:b/>
              </w:rPr>
            </w:pPr>
            <w:ins w:id="35722" w:author="vivo (Yuan)" w:date="2020-10-21T09:55:00Z">
              <w:r w:rsidRPr="00AA41CA">
                <w:rPr>
                  <w:b/>
                </w:rPr>
                <w:t>Transition energy</w:t>
              </w:r>
            </w:ins>
          </w:p>
        </w:tc>
        <w:tc>
          <w:tcPr>
            <w:tcW w:w="1843" w:type="dxa"/>
            <w:vAlign w:val="center"/>
          </w:tcPr>
          <w:p w14:paraId="17802449" w14:textId="77777777" w:rsidR="00CA36B3" w:rsidRPr="00AA41CA" w:rsidRDefault="00CA36B3" w:rsidP="00F83781">
            <w:pPr>
              <w:jc w:val="center"/>
              <w:rPr>
                <w:ins w:id="35723" w:author="vivo (Yuan)" w:date="2020-10-21T09:55:00Z"/>
                <w:b/>
              </w:rPr>
            </w:pPr>
            <w:ins w:id="35724" w:author="vivo (Yuan)" w:date="2020-10-21T09:55:00Z">
              <w:r w:rsidRPr="00AA41CA">
                <w:rPr>
                  <w:b/>
                </w:rPr>
                <w:t>Transition times</w:t>
              </w:r>
            </w:ins>
          </w:p>
        </w:tc>
      </w:tr>
      <w:tr w:rsidR="00CA36B3" w:rsidRPr="00AA41CA" w14:paraId="1720B0F5" w14:textId="77777777" w:rsidTr="00F83781">
        <w:trPr>
          <w:trHeight w:val="277"/>
          <w:jc w:val="center"/>
          <w:ins w:id="35725" w:author="vivo (Yuan)" w:date="2020-10-21T09:55:00Z"/>
        </w:trPr>
        <w:tc>
          <w:tcPr>
            <w:tcW w:w="2834" w:type="dxa"/>
            <w:vAlign w:val="center"/>
          </w:tcPr>
          <w:p w14:paraId="5E904A4A" w14:textId="77777777" w:rsidR="00CA36B3" w:rsidRPr="00AA41CA" w:rsidRDefault="00CA36B3" w:rsidP="00F83781">
            <w:pPr>
              <w:jc w:val="center"/>
              <w:rPr>
                <w:ins w:id="35726" w:author="vivo (Yuan)" w:date="2020-10-21T09:55:00Z"/>
              </w:rPr>
            </w:pPr>
            <w:ins w:id="35727" w:author="vivo (Yuan)" w:date="2020-10-21T09:55:00Z">
              <w:r w:rsidRPr="00AA41CA">
                <w:t>Deep sleep transition</w:t>
              </w:r>
            </w:ins>
          </w:p>
        </w:tc>
        <w:tc>
          <w:tcPr>
            <w:tcW w:w="1964" w:type="dxa"/>
            <w:vAlign w:val="center"/>
          </w:tcPr>
          <w:p w14:paraId="607EF0FE" w14:textId="77777777" w:rsidR="00CA36B3" w:rsidRPr="00AA41CA" w:rsidRDefault="00CA36B3" w:rsidP="00F83781">
            <w:pPr>
              <w:jc w:val="center"/>
              <w:rPr>
                <w:ins w:id="35728" w:author="vivo (Yuan)" w:date="2020-10-21T09:55:00Z"/>
              </w:rPr>
            </w:pPr>
            <w:ins w:id="35729" w:author="vivo (Yuan)" w:date="2020-10-21T09:55:00Z">
              <w:r w:rsidRPr="00AA41CA">
                <w:t>450</w:t>
              </w:r>
            </w:ins>
          </w:p>
        </w:tc>
        <w:tc>
          <w:tcPr>
            <w:tcW w:w="1843" w:type="dxa"/>
            <w:vAlign w:val="center"/>
          </w:tcPr>
          <w:p w14:paraId="00F020A3" w14:textId="77777777" w:rsidR="00CA36B3" w:rsidRPr="00AA41CA" w:rsidRDefault="00CA36B3" w:rsidP="00F83781">
            <w:pPr>
              <w:jc w:val="center"/>
              <w:rPr>
                <w:ins w:id="35730" w:author="vivo (Yuan)" w:date="2020-10-21T09:55:00Z"/>
              </w:rPr>
            </w:pPr>
            <w:ins w:id="35731" w:author="vivo (Yuan)" w:date="2020-10-21T09:55:00Z">
              <w:r w:rsidRPr="00AA41CA">
                <w:rPr>
                  <w:rFonts w:hint="eastAsia"/>
                </w:rPr>
                <w:t>1</w:t>
              </w:r>
            </w:ins>
          </w:p>
        </w:tc>
      </w:tr>
      <w:tr w:rsidR="00CA36B3" w:rsidRPr="00AA41CA" w14:paraId="65821903" w14:textId="77777777" w:rsidTr="00F83781">
        <w:trPr>
          <w:trHeight w:val="277"/>
          <w:jc w:val="center"/>
          <w:ins w:id="35732" w:author="vivo (Yuan)" w:date="2020-10-21T09:55:00Z"/>
        </w:trPr>
        <w:tc>
          <w:tcPr>
            <w:tcW w:w="2834" w:type="dxa"/>
            <w:vAlign w:val="center"/>
          </w:tcPr>
          <w:p w14:paraId="5C317321" w14:textId="77777777" w:rsidR="00CA36B3" w:rsidRPr="00AA41CA" w:rsidRDefault="00CA36B3" w:rsidP="00F83781">
            <w:pPr>
              <w:jc w:val="center"/>
              <w:rPr>
                <w:ins w:id="35733" w:author="vivo (Yuan)" w:date="2020-10-21T09:55:00Z"/>
              </w:rPr>
            </w:pPr>
            <w:ins w:id="35734" w:author="vivo (Yuan)" w:date="2020-10-21T09:55:00Z">
              <w:r w:rsidRPr="00AA41CA">
                <w:t>Light sleep transition</w:t>
              </w:r>
            </w:ins>
          </w:p>
        </w:tc>
        <w:tc>
          <w:tcPr>
            <w:tcW w:w="1964" w:type="dxa"/>
            <w:vAlign w:val="center"/>
          </w:tcPr>
          <w:p w14:paraId="701AB34E" w14:textId="77777777" w:rsidR="00CA36B3" w:rsidRPr="00AA41CA" w:rsidRDefault="00CA36B3" w:rsidP="00F83781">
            <w:pPr>
              <w:jc w:val="center"/>
              <w:rPr>
                <w:ins w:id="35735" w:author="vivo (Yuan)" w:date="2020-10-21T09:55:00Z"/>
              </w:rPr>
            </w:pPr>
            <w:ins w:id="35736" w:author="vivo (Yuan)" w:date="2020-10-21T09:55:00Z">
              <w:r w:rsidRPr="00AA41CA">
                <w:t>100</w:t>
              </w:r>
            </w:ins>
          </w:p>
        </w:tc>
        <w:tc>
          <w:tcPr>
            <w:tcW w:w="1843" w:type="dxa"/>
            <w:vAlign w:val="center"/>
          </w:tcPr>
          <w:p w14:paraId="4B5DB8A9" w14:textId="77777777" w:rsidR="00CA36B3" w:rsidRPr="00AA41CA" w:rsidRDefault="00CA36B3" w:rsidP="00F83781">
            <w:pPr>
              <w:jc w:val="center"/>
              <w:rPr>
                <w:ins w:id="35737" w:author="vivo (Yuan)" w:date="2020-10-21T09:55:00Z"/>
              </w:rPr>
            </w:pPr>
            <w:ins w:id="35738" w:author="vivo (Yuan)" w:date="2020-10-21T09:55:00Z">
              <w:r w:rsidRPr="00AA41CA">
                <w:rPr>
                  <w:rFonts w:hint="eastAsia"/>
                </w:rPr>
                <w:t>9</w:t>
              </w:r>
            </w:ins>
          </w:p>
        </w:tc>
      </w:tr>
      <w:tr w:rsidR="00CA36B3" w:rsidRPr="00AA41CA" w14:paraId="6CF4EB4D" w14:textId="77777777" w:rsidTr="00F83781">
        <w:trPr>
          <w:trHeight w:val="277"/>
          <w:jc w:val="center"/>
          <w:ins w:id="35739" w:author="vivo (Yuan)" w:date="2020-10-21T09:55:00Z"/>
        </w:trPr>
        <w:tc>
          <w:tcPr>
            <w:tcW w:w="2834" w:type="dxa"/>
            <w:vAlign w:val="center"/>
          </w:tcPr>
          <w:p w14:paraId="4B067E54" w14:textId="77777777" w:rsidR="00CA36B3" w:rsidRPr="00AA41CA" w:rsidRDefault="00CA36B3" w:rsidP="00F83781">
            <w:pPr>
              <w:jc w:val="center"/>
              <w:rPr>
                <w:ins w:id="35740" w:author="vivo (Yuan)" w:date="2020-10-21T09:55:00Z"/>
              </w:rPr>
            </w:pPr>
            <w:ins w:id="35741" w:author="vivo (Yuan)" w:date="2020-10-21T09:55:00Z">
              <w:r w:rsidRPr="00AA41CA">
                <w:rPr>
                  <w:b/>
                </w:rPr>
                <w:t>Average power</w:t>
              </w:r>
              <w:r w:rsidRPr="00AA41CA">
                <w:rPr>
                  <w:rFonts w:hint="eastAsia"/>
                  <w:b/>
                </w:rPr>
                <w:t xml:space="preserve"> </w:t>
              </w:r>
            </w:ins>
          </w:p>
        </w:tc>
        <w:tc>
          <w:tcPr>
            <w:tcW w:w="3807" w:type="dxa"/>
            <w:gridSpan w:val="2"/>
            <w:vAlign w:val="center"/>
          </w:tcPr>
          <w:p w14:paraId="5329281E" w14:textId="77777777" w:rsidR="00CA36B3" w:rsidRPr="00AA41CA" w:rsidRDefault="00CA36B3" w:rsidP="00F83781">
            <w:pPr>
              <w:jc w:val="center"/>
              <w:rPr>
                <w:ins w:id="35742" w:author="vivo (Yuan)" w:date="2020-10-21T09:55:00Z"/>
              </w:rPr>
            </w:pPr>
            <w:ins w:id="35743" w:author="vivo (Yuan)" w:date="2020-10-21T09:55:00Z">
              <w:r w:rsidRPr="00AA41CA">
                <w:rPr>
                  <w:rFonts w:hint="eastAsia"/>
                </w:rPr>
                <w:t>11.1367</w:t>
              </w:r>
            </w:ins>
          </w:p>
        </w:tc>
      </w:tr>
    </w:tbl>
    <w:p w14:paraId="0AF3D21A" w14:textId="77777777" w:rsidR="00CA36B3" w:rsidRPr="00AA41CA" w:rsidRDefault="00CA36B3" w:rsidP="00CA36B3">
      <w:pPr>
        <w:spacing w:after="120" w:line="260" w:lineRule="exact"/>
        <w:jc w:val="both"/>
        <w:rPr>
          <w:ins w:id="35744" w:author="vivo (Yuan)" w:date="2020-10-21T09:55:00Z"/>
        </w:rPr>
      </w:pPr>
    </w:p>
    <w:p w14:paraId="46CFDCED" w14:textId="77777777" w:rsidR="00CA36B3" w:rsidRPr="00AA41CA" w:rsidRDefault="00CA36B3" w:rsidP="00CA36B3">
      <w:pPr>
        <w:spacing w:line="260" w:lineRule="exact"/>
        <w:jc w:val="both"/>
        <w:rPr>
          <w:ins w:id="35745" w:author="vivo (Yuan)" w:date="2020-10-21T09:55:00Z"/>
          <w:lang w:eastAsia="zh-CN"/>
        </w:rPr>
      </w:pPr>
      <w:ins w:id="35746" w:author="vivo (Yuan)" w:date="2020-10-21T09:55:00Z">
        <w:r w:rsidRPr="00AA41CA">
          <w:rPr>
            <w:rFonts w:hint="eastAsia"/>
            <w:lang w:eastAsia="zh-CN"/>
          </w:rPr>
          <w:t xml:space="preserve">It can be observed that </w:t>
        </w:r>
      </w:ins>
    </w:p>
    <w:p w14:paraId="2F5B53C1"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747" w:author="vivo (Yuan)" w:date="2020-10-21T09:55:00Z"/>
          <w:lang w:eastAsia="zh-CN"/>
        </w:rPr>
      </w:pPr>
      <w:ins w:id="35748" w:author="vivo (Yuan)" w:date="2020-10-21T09:55:00Z">
        <w:r w:rsidRPr="00AA41CA">
          <w:rPr>
            <w:rFonts w:hint="eastAsia"/>
            <w:lang w:eastAsia="zh-CN"/>
          </w:rPr>
          <w:lastRenderedPageBreak/>
          <w:t>c</w:t>
        </w:r>
        <w:r w:rsidRPr="00AA41CA">
          <w:rPr>
            <w:lang w:eastAsia="zh-CN"/>
          </w:rPr>
          <w:t>ompared to reporting in the idle state, the power consumption of reporting in the connected state increases</w:t>
        </w:r>
        <w:r w:rsidRPr="00AA41CA">
          <w:rPr>
            <w:rFonts w:hint="eastAsia"/>
            <w:lang w:eastAsia="zh-CN"/>
          </w:rPr>
          <w:t xml:space="preserve"> 93.72%. </w:t>
        </w:r>
      </w:ins>
    </w:p>
    <w:p w14:paraId="5DA8DCEB"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749" w:author="vivo (Yuan)" w:date="2020-10-21T09:55:00Z"/>
          <w:lang w:eastAsia="zh-CN"/>
        </w:rPr>
      </w:pPr>
      <w:ins w:id="35750"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48.38% power saving gain is shown.</w:t>
        </w:r>
      </w:ins>
    </w:p>
    <w:p w14:paraId="322FF9FD" w14:textId="77777777" w:rsidR="00CA36B3" w:rsidRPr="00AA41CA" w:rsidRDefault="00CA36B3" w:rsidP="00CA36B3">
      <w:pPr>
        <w:spacing w:after="120" w:line="260" w:lineRule="exact"/>
        <w:jc w:val="both"/>
        <w:rPr>
          <w:ins w:id="35751" w:author="vivo (Yuan)" w:date="2020-10-21T09:55:00Z"/>
          <w:rFonts w:eastAsia="宋体"/>
          <w:lang w:val="en-US" w:eastAsia="zh-CN"/>
        </w:rPr>
      </w:pPr>
      <w:ins w:id="35752" w:author="vivo (Yuan)" w:date="2020-10-21T09:55:00Z">
        <w:r w:rsidRPr="00AA41CA">
          <w:rPr>
            <w:rFonts w:eastAsia="宋体" w:hint="eastAsia"/>
            <w:lang w:val="en-US" w:eastAsia="zh-CN"/>
          </w:rPr>
          <w:t>Furthermore, considering that we make some assumptions to sim</w:t>
        </w:r>
        <w:r w:rsidRPr="00AA41CA">
          <w:rPr>
            <w:rFonts w:hint="eastAsia"/>
            <w:lang w:val="en-US" w:eastAsia="zh-CN"/>
          </w:rPr>
          <w:t>p</w:t>
        </w:r>
        <w:r w:rsidRPr="00AA41CA">
          <w:rPr>
            <w:rFonts w:eastAsia="宋体" w:hint="eastAsia"/>
            <w:lang w:val="en-US" w:eastAsia="zh-CN"/>
          </w:rPr>
          <w:t>lify power consumption evaluation, such as ignoring c</w:t>
        </w:r>
        <w:r w:rsidRPr="00AA41CA">
          <w:rPr>
            <w:rFonts w:eastAsia="宋体"/>
            <w:lang w:val="en-US" w:eastAsia="zh-CN"/>
          </w:rPr>
          <w:t>omplicated steps</w:t>
        </w:r>
        <w:r w:rsidRPr="00AA41CA">
          <w:rPr>
            <w:rFonts w:eastAsia="宋体" w:hint="eastAsia"/>
            <w:lang w:val="en-US" w:eastAsia="zh-CN"/>
          </w:rPr>
          <w:t xml:space="preserve"> for LPP procedures, a</w:t>
        </w:r>
        <w:r w:rsidRPr="00AA41CA">
          <w:rPr>
            <w:rFonts w:eastAsia="宋体"/>
            <w:lang w:val="en-US" w:eastAsia="zh-CN"/>
          </w:rPr>
          <w:t>lign</w:t>
        </w:r>
        <w:r w:rsidRPr="00AA41CA">
          <w:rPr>
            <w:rFonts w:eastAsia="宋体" w:hint="eastAsia"/>
            <w:lang w:val="en-US" w:eastAsia="zh-CN"/>
          </w:rPr>
          <w:t>ing</w:t>
        </w:r>
        <w:r w:rsidRPr="00AA41CA">
          <w:rPr>
            <w:rFonts w:eastAsia="宋体"/>
            <w:lang w:val="en-US" w:eastAsia="zh-CN"/>
          </w:rPr>
          <w:t xml:space="preserve"> the bandwidth and period </w:t>
        </w:r>
        <w:r w:rsidRPr="00AA41CA">
          <w:rPr>
            <w:rFonts w:eastAsia="宋体" w:hint="eastAsia"/>
            <w:lang w:val="en-US" w:eastAsia="zh-CN"/>
          </w:rPr>
          <w:t>with</w:t>
        </w:r>
        <w:r w:rsidRPr="00AA41CA">
          <w:rPr>
            <w:rFonts w:eastAsia="宋体"/>
            <w:lang w:val="en-US" w:eastAsia="zh-CN"/>
          </w:rPr>
          <w:t xml:space="preserve"> idle state measurement</w:t>
        </w:r>
        <w:r w:rsidRPr="00AA41CA">
          <w:rPr>
            <w:rFonts w:eastAsia="宋体" w:hint="eastAsia"/>
            <w:lang w:val="en-US" w:eastAsia="zh-CN"/>
          </w:rPr>
          <w:t xml:space="preserve">, </w:t>
        </w:r>
        <w:r w:rsidRPr="00AA41CA">
          <w:rPr>
            <w:rFonts w:eastAsia="宋体"/>
            <w:lang w:val="en-US" w:eastAsia="zh-CN"/>
          </w:rPr>
          <w:t>it will consume more power when positioning in the connected state in general</w:t>
        </w:r>
        <w:r w:rsidRPr="00AA41CA">
          <w:rPr>
            <w:rFonts w:eastAsia="宋体" w:hint="eastAsia"/>
            <w:lang w:val="en-US" w:eastAsia="zh-CN"/>
          </w:rPr>
          <w:t xml:space="preserve">. </w:t>
        </w:r>
      </w:ins>
    </w:p>
    <w:p w14:paraId="759637D9" w14:textId="77777777" w:rsidR="00CA36B3" w:rsidRPr="00264E3B" w:rsidRDefault="00CA36B3" w:rsidP="00CA36B3">
      <w:pPr>
        <w:pStyle w:val="af8"/>
        <w:numPr>
          <w:ilvl w:val="0"/>
          <w:numId w:val="109"/>
        </w:numPr>
        <w:rPr>
          <w:ins w:id="35753" w:author="vivo (Yuan)" w:date="2020-10-21T09:55:00Z"/>
          <w:rFonts w:ascii="Arial" w:hAnsi="Arial" w:cs="Arial"/>
          <w:sz w:val="24"/>
          <w:lang w:eastAsia="zh-CN"/>
        </w:rPr>
      </w:pPr>
      <w:ins w:id="35754" w:author="vivo (Yuan)" w:date="2020-10-21T09:55:00Z">
        <w:r w:rsidRPr="00264E3B">
          <w:rPr>
            <w:rFonts w:ascii="Arial" w:hAnsi="Arial" w:cs="Arial"/>
            <w:sz w:val="24"/>
            <w:lang w:eastAsia="zh-CN"/>
          </w:rPr>
          <w:t xml:space="preserve">UE efficiency </w:t>
        </w:r>
        <w:r>
          <w:rPr>
            <w:rFonts w:ascii="Arial" w:hAnsi="Arial" w:cs="Arial" w:hint="eastAsia"/>
            <w:sz w:val="24"/>
            <w:lang w:eastAsia="zh-CN"/>
          </w:rPr>
          <w:t xml:space="preserve">analysis </w:t>
        </w:r>
        <w:r w:rsidRPr="00264E3B">
          <w:rPr>
            <w:rFonts w:ascii="Arial" w:hAnsi="Arial" w:cs="Arial"/>
            <w:sz w:val="24"/>
            <w:lang w:eastAsia="zh-CN"/>
          </w:rPr>
          <w:t xml:space="preserve">for </w:t>
        </w:r>
        <w:r w:rsidRPr="00264E3B">
          <w:rPr>
            <w:rFonts w:ascii="Arial" w:hAnsi="Arial" w:cs="Arial" w:hint="eastAsia"/>
            <w:sz w:val="24"/>
            <w:lang w:eastAsia="zh-CN"/>
          </w:rPr>
          <w:t>resource utilization</w:t>
        </w:r>
      </w:ins>
    </w:p>
    <w:p w14:paraId="1EE970FA" w14:textId="77777777" w:rsidR="00CA36B3" w:rsidRDefault="00CA36B3" w:rsidP="00CA36B3">
      <w:pPr>
        <w:pStyle w:val="Guidance"/>
        <w:jc w:val="both"/>
        <w:rPr>
          <w:ins w:id="35755" w:author="vivo (Yuan)" w:date="2020-10-21T09:55:00Z"/>
          <w:i w:val="0"/>
          <w:iCs/>
          <w:color w:val="auto"/>
          <w:lang w:eastAsia="zh-CN"/>
        </w:rPr>
      </w:pPr>
      <w:ins w:id="35756" w:author="vivo (Yuan)" w:date="2020-10-21T09:55:00Z">
        <w:r w:rsidRPr="002537FC">
          <w:rPr>
            <w:rFonts w:eastAsia="等线"/>
            <w:i w:val="0"/>
            <w:iCs/>
            <w:color w:val="auto"/>
          </w:rPr>
          <w:t>F</w:t>
        </w:r>
        <w:r w:rsidRPr="002537FC">
          <w:rPr>
            <w:rFonts w:eastAsia="等线" w:hint="eastAsia"/>
            <w:i w:val="0"/>
            <w:iCs/>
            <w:color w:val="auto"/>
          </w:rPr>
          <w:t>or</w:t>
        </w:r>
        <w:r w:rsidRPr="002537FC">
          <w:rPr>
            <w:rFonts w:eastAsia="等线"/>
            <w:i w:val="0"/>
            <w:iCs/>
            <w:color w:val="auto"/>
          </w:rPr>
          <w:t xml:space="preserve"> R</w:t>
        </w:r>
        <w:r>
          <w:rPr>
            <w:rFonts w:eastAsia="等线"/>
            <w:i w:val="0"/>
            <w:iCs/>
            <w:color w:val="auto"/>
          </w:rPr>
          <w:t>el</w:t>
        </w:r>
        <w:r w:rsidRPr="002537FC">
          <w:rPr>
            <w:rFonts w:eastAsia="等线"/>
            <w:i w:val="0"/>
            <w:iCs/>
            <w:color w:val="auto"/>
          </w:rPr>
          <w:t xml:space="preserve">-16 UE </w:t>
        </w:r>
        <w:r w:rsidRPr="002537FC">
          <w:rPr>
            <w:rFonts w:eastAsia="等线" w:hint="eastAsia"/>
            <w:i w:val="0"/>
            <w:iCs/>
            <w:color w:val="auto"/>
          </w:rPr>
          <w:t>efficiency</w:t>
        </w:r>
        <w:r w:rsidRPr="002537FC">
          <w:rPr>
            <w:rFonts w:eastAsia="等线"/>
            <w:i w:val="0"/>
            <w:iCs/>
            <w:color w:val="auto"/>
          </w:rPr>
          <w:t>,</w:t>
        </w:r>
        <w:r w:rsidRPr="002537FC">
          <w:rPr>
            <w:rFonts w:eastAsia="等线" w:hint="eastAsia"/>
            <w:i w:val="0"/>
            <w:iCs/>
            <w:color w:val="auto"/>
          </w:rPr>
          <w:t xml:space="preserve"> it</w:t>
        </w:r>
        <w:r w:rsidRPr="002537FC">
          <w:rPr>
            <w:rFonts w:eastAsia="等线"/>
            <w:i w:val="0"/>
            <w:iCs/>
            <w:color w:val="auto"/>
          </w:rPr>
          <w:t xml:space="preserve"> </w:t>
        </w:r>
        <w:r w:rsidRPr="002537FC">
          <w:rPr>
            <w:rFonts w:eastAsia="等线" w:hint="eastAsia"/>
            <w:i w:val="0"/>
            <w:iCs/>
            <w:color w:val="auto"/>
          </w:rPr>
          <w:t>is</w:t>
        </w:r>
        <w:r w:rsidRPr="002537FC">
          <w:rPr>
            <w:rFonts w:eastAsia="等线"/>
            <w:i w:val="0"/>
            <w:iCs/>
            <w:color w:val="auto"/>
          </w:rPr>
          <w:t xml:space="preserve"> defin</w:t>
        </w:r>
        <w:r w:rsidRPr="002537FC">
          <w:rPr>
            <w:rFonts w:eastAsia="等线" w:hint="eastAsia"/>
            <w:i w:val="0"/>
            <w:iCs/>
            <w:color w:val="auto"/>
          </w:rPr>
          <w:t>ed</w:t>
        </w:r>
        <w:r w:rsidRPr="002537FC">
          <w:rPr>
            <w:rFonts w:eastAsia="等线"/>
            <w:i w:val="0"/>
            <w:iCs/>
            <w:color w:val="auto"/>
          </w:rPr>
          <w:t xml:space="preserve"> </w:t>
        </w:r>
        <w:r w:rsidRPr="002537FC">
          <w:rPr>
            <w:rFonts w:eastAsia="等线" w:hint="eastAsia"/>
            <w:i w:val="0"/>
            <w:iCs/>
            <w:color w:val="auto"/>
          </w:rPr>
          <w:t>as</w:t>
        </w:r>
        <w:r w:rsidRPr="002537FC">
          <w:rPr>
            <w:rFonts w:eastAsia="等线"/>
            <w:i w:val="0"/>
            <w:iCs/>
            <w:color w:val="auto"/>
          </w:rPr>
          <w:t xml:space="preserve"> the percentage of the MGL in the MG periodicity</w:t>
        </w:r>
        <w:r w:rsidRPr="002537FC">
          <w:rPr>
            <w:i w:val="0"/>
            <w:iCs/>
            <w:color w:val="auto"/>
            <w:lang w:eastAsia="zh-CN"/>
          </w:rPr>
          <w:t xml:space="preserve"> considering the UE </w:t>
        </w:r>
        <w:r w:rsidRPr="002537FC">
          <w:rPr>
            <w:rFonts w:hint="eastAsia"/>
            <w:i w:val="0"/>
            <w:iCs/>
            <w:color w:val="auto"/>
            <w:lang w:eastAsia="zh-CN"/>
          </w:rPr>
          <w:t>is expected to process DL PRS within measurement gap</w:t>
        </w:r>
        <w:r>
          <w:rPr>
            <w:i w:val="0"/>
            <w:iCs/>
            <w:color w:val="auto"/>
            <w:lang w:eastAsia="zh-CN"/>
          </w:rPr>
          <w:t xml:space="preserve">, and </w:t>
        </w:r>
        <w:r w:rsidRPr="00EB781E">
          <w:rPr>
            <w:i w:val="0"/>
            <w:iCs/>
            <w:color w:val="auto"/>
            <w:lang w:eastAsia="zh-CN"/>
          </w:rPr>
          <w:t xml:space="preserve">the UE is not </w:t>
        </w:r>
        <w:r>
          <w:rPr>
            <w:i w:val="0"/>
            <w:iCs/>
            <w:color w:val="auto"/>
            <w:lang w:eastAsia="zh-CN"/>
          </w:rPr>
          <w:t>expected</w:t>
        </w:r>
        <w:r w:rsidRPr="00EB781E">
          <w:rPr>
            <w:i w:val="0"/>
            <w:iCs/>
            <w:color w:val="auto"/>
            <w:lang w:eastAsia="zh-CN"/>
          </w:rPr>
          <w:t xml:space="preserve"> to conduct reception/transmission data from/to all carriers at least for</w:t>
        </w:r>
        <w:r>
          <w:rPr>
            <w:i w:val="0"/>
            <w:iCs/>
            <w:color w:val="auto"/>
            <w:lang w:eastAsia="zh-CN"/>
          </w:rPr>
          <w:t xml:space="preserve"> </w:t>
        </w:r>
        <w:r w:rsidRPr="002537FC">
          <w:rPr>
            <w:rFonts w:hint="eastAsia"/>
            <w:i w:val="0"/>
            <w:iCs/>
            <w:color w:val="auto"/>
            <w:lang w:eastAsia="zh-CN"/>
          </w:rPr>
          <w:t>measurement gap</w:t>
        </w:r>
        <w:r>
          <w:rPr>
            <w:i w:val="0"/>
            <w:iCs/>
            <w:color w:val="auto"/>
            <w:lang w:eastAsia="zh-CN"/>
          </w:rPr>
          <w:t xml:space="preserve"> duration time</w:t>
        </w:r>
        <w:r w:rsidRPr="002537FC">
          <w:rPr>
            <w:i w:val="0"/>
            <w:iCs/>
            <w:color w:val="auto"/>
            <w:lang w:eastAsia="zh-CN"/>
          </w:rPr>
          <w:t>.</w:t>
        </w:r>
        <w:r>
          <w:rPr>
            <w:i w:val="0"/>
            <w:iCs/>
            <w:color w:val="auto"/>
            <w:lang w:eastAsia="zh-CN"/>
          </w:rPr>
          <w:t xml:space="preserve"> </w:t>
        </w:r>
        <w:r w:rsidRPr="00B34E73">
          <w:rPr>
            <w:i w:val="0"/>
            <w:iCs/>
            <w:color w:val="auto"/>
            <w:lang w:eastAsia="zh-CN"/>
          </w:rPr>
          <w:t xml:space="preserve">It can be represented as below </w:t>
        </w:r>
        <w:r w:rsidRPr="00B34E73">
          <w:rPr>
            <w:rFonts w:hint="eastAsia"/>
            <w:i w:val="0"/>
            <w:iCs/>
            <w:color w:val="auto"/>
            <w:lang w:eastAsia="zh-CN"/>
          </w:rPr>
          <w:t>equation</w:t>
        </w:r>
        <w:r w:rsidRPr="00B34E73">
          <w:rPr>
            <w:i w:val="0"/>
            <w:iCs/>
            <w:color w:val="auto"/>
            <w:lang w:eastAsia="zh-CN"/>
          </w:rPr>
          <w:t xml:space="preserve"> (3)</w:t>
        </w:r>
      </w:ins>
    </w:p>
    <w:p w14:paraId="7C9FE515" w14:textId="77777777" w:rsidR="00CA36B3" w:rsidRPr="00B34E73" w:rsidRDefault="00CA36B3" w:rsidP="00CA36B3">
      <w:pPr>
        <w:jc w:val="center"/>
        <w:rPr>
          <w:ins w:id="35757" w:author="vivo (Yuan)" w:date="2020-10-21T09:55:00Z"/>
          <w:rFonts w:eastAsia="等线"/>
          <w:lang w:eastAsia="zh-CN"/>
        </w:rPr>
      </w:pPr>
      <m:oMath>
        <m:r>
          <w:ins w:id="35758" w:author="vivo (Yuan)" w:date="2020-10-21T09:55:00Z">
            <w:rPr>
              <w:rFonts w:ascii="Cambria Math" w:hAnsi="Cambria Math"/>
            </w:rPr>
            <m:t xml:space="preserve">UE </m:t>
          </w:ins>
        </m:r>
        <m:r>
          <w:ins w:id="35759" w:author="vivo (Yuan)" w:date="2020-10-21T09:55:00Z">
            <m:rPr>
              <m:sty m:val="p"/>
            </m:rPr>
            <w:rPr>
              <w:rFonts w:ascii="Cambria Math" w:hAnsi="Cambria Math"/>
            </w:rPr>
            <m:t>efficiency</m:t>
          </w:ins>
        </m:r>
        <m:r>
          <w:ins w:id="35760" w:author="vivo (Yuan)" w:date="2020-10-21T09:55:00Z">
            <w:rPr>
              <w:rFonts w:ascii="Cambria Math" w:hAnsi="Cambria Math" w:hint="eastAsia"/>
            </w:rPr>
            <m:t>=</m:t>
          </w:ins>
        </m:r>
        <m:f>
          <m:fPr>
            <m:ctrlPr>
              <w:ins w:id="35761" w:author="vivo (Yuan)" w:date="2020-10-21T09:55:00Z">
                <w:rPr>
                  <w:rFonts w:ascii="Cambria Math" w:hAnsi="Cambria Math"/>
                  <w:i/>
                </w:rPr>
              </w:ins>
            </m:ctrlPr>
          </m:fPr>
          <m:num>
            <m:r>
              <w:ins w:id="35762" w:author="vivo (Yuan)" w:date="2020-10-21T09:55:00Z">
                <w:rPr>
                  <w:rFonts w:ascii="Cambria Math" w:hAnsi="Cambria Math"/>
                </w:rPr>
                <m:t>MGL</m:t>
              </w:ins>
            </m:r>
          </m:num>
          <m:den>
            <m:r>
              <w:ins w:id="35763" w:author="vivo (Yuan)" w:date="2020-10-21T09:55:00Z">
                <w:rPr>
                  <w:rFonts w:ascii="Cambria Math" w:hAnsi="Cambria Math"/>
                </w:rPr>
                <m:t xml:space="preserve">MG </m:t>
              </w:ins>
            </m:r>
            <m:r>
              <w:ins w:id="35764" w:author="vivo (Yuan)" w:date="2020-10-21T09:55:00Z">
                <w:rPr>
                  <w:rFonts w:ascii="Cambria Math" w:hAnsi="Cambria Math" w:hint="eastAsia"/>
                </w:rPr>
                <m:t>periodicity</m:t>
              </w:ins>
            </m:r>
          </m:den>
        </m:f>
        <m:r>
          <w:ins w:id="35765" w:author="vivo (Yuan)" w:date="2020-10-21T09:55:00Z">
            <w:rPr>
              <w:rFonts w:ascii="Cambria Math" w:hAnsi="Cambria Math"/>
            </w:rPr>
            <m:t>×</m:t>
          </w:ins>
        </m:r>
        <m:r>
          <w:ins w:id="35766" w:author="vivo (Yuan)" w:date="2020-10-21T09:55:00Z">
            <w:rPr>
              <w:rFonts w:ascii="Cambria Math" w:eastAsia="宋体" w:hAnsi="Cambria Math"/>
            </w:rPr>
            <m:t>100%</m:t>
          </w:ins>
        </m:r>
      </m:oMath>
      <w:ins w:id="35767" w:author="vivo (Yuan)" w:date="2020-10-21T09:55:00Z">
        <w:r>
          <w:rPr>
            <w:rFonts w:eastAsia="等线" w:hint="eastAsia"/>
            <w:lang w:eastAsia="zh-CN"/>
          </w:rPr>
          <w:t xml:space="preserve"> </w:t>
        </w:r>
        <w:r>
          <w:rPr>
            <w:rFonts w:eastAsia="等线"/>
            <w:lang w:eastAsia="zh-CN"/>
          </w:rPr>
          <w:t xml:space="preserve">                                         (3)</w:t>
        </w:r>
      </w:ins>
    </w:p>
    <w:p w14:paraId="1D2454A9" w14:textId="77777777" w:rsidR="00CA36B3" w:rsidRDefault="00CA36B3" w:rsidP="00CA36B3">
      <w:pPr>
        <w:spacing w:before="60" w:after="120" w:line="260" w:lineRule="exact"/>
        <w:jc w:val="both"/>
        <w:rPr>
          <w:ins w:id="35768" w:author="vivo (Yuan)" w:date="2020-10-21T09:55:00Z"/>
          <w:lang w:eastAsia="zh-CN"/>
        </w:rPr>
      </w:pPr>
      <w:ins w:id="35769" w:author="vivo (Yuan)" w:date="2020-10-21T09:55:00Z">
        <w:r>
          <w:rPr>
            <w:lang w:eastAsia="zh-CN"/>
          </w:rPr>
          <w:t xml:space="preserve">Whether the </w:t>
        </w:r>
        <w:r>
          <w:rPr>
            <w:rFonts w:hint="eastAsia"/>
            <w:lang w:eastAsia="zh-CN"/>
          </w:rPr>
          <w:t>MG</w:t>
        </w:r>
        <w:r>
          <w:rPr>
            <w:lang w:eastAsia="zh-CN"/>
          </w:rPr>
          <w:t xml:space="preserve"> is suitable or not for PRS measurement will directly affect to </w:t>
        </w:r>
        <w:r w:rsidRPr="00941D6B">
          <w:rPr>
            <w:lang w:eastAsia="zh-CN"/>
          </w:rPr>
          <w:t xml:space="preserve">UE </w:t>
        </w:r>
        <w:r w:rsidRPr="00941D6B">
          <w:rPr>
            <w:rFonts w:hint="eastAsia"/>
            <w:lang w:eastAsia="zh-CN"/>
          </w:rPr>
          <w:t>efficiency</w:t>
        </w:r>
        <w:r w:rsidRPr="00641D40">
          <w:rPr>
            <w:lang w:eastAsia="zh-CN"/>
          </w:rPr>
          <w:t>.</w:t>
        </w:r>
        <w:r>
          <w:rPr>
            <w:lang w:eastAsia="zh-CN"/>
          </w:rPr>
          <w:t xml:space="preserve"> </w:t>
        </w:r>
        <w:r>
          <w:rPr>
            <w:rFonts w:hint="eastAsia"/>
            <w:lang w:eastAsia="zh-CN"/>
          </w:rPr>
          <w:t>e.g. 12ms length for PRS and 20ms length for MG, e</w:t>
        </w:r>
        <w:r w:rsidRPr="00B961CB">
          <w:rPr>
            <w:lang w:eastAsia="zh-CN"/>
          </w:rPr>
          <w:t xml:space="preserve">xtra MG length </w:t>
        </w:r>
        <w:r>
          <w:rPr>
            <w:rFonts w:hint="eastAsia"/>
            <w:lang w:eastAsia="zh-CN"/>
          </w:rPr>
          <w:t xml:space="preserve">(e.g. 8ms) </w:t>
        </w:r>
        <w:r w:rsidRPr="00B961CB">
          <w:rPr>
            <w:lang w:eastAsia="zh-CN"/>
          </w:rPr>
          <w:t xml:space="preserve">will cause </w:t>
        </w:r>
        <w:r>
          <w:rPr>
            <w:lang w:eastAsia="zh-CN"/>
          </w:rPr>
          <w:t>the wasting of UE efficiency</w:t>
        </w:r>
        <w:r>
          <w:rPr>
            <w:rFonts w:hint="eastAsia"/>
            <w:lang w:eastAsia="zh-CN"/>
          </w:rPr>
          <w:t>.</w:t>
        </w:r>
        <w:r>
          <w:rPr>
            <w:lang w:eastAsia="zh-CN"/>
          </w:rPr>
          <w:t xml:space="preserve"> Meanwhile, the distribution of PRS also affects to </w:t>
        </w:r>
        <w:r w:rsidRPr="00941D6B">
          <w:rPr>
            <w:lang w:eastAsia="zh-CN"/>
          </w:rPr>
          <w:t xml:space="preserve">UE </w:t>
        </w:r>
        <w:r w:rsidRPr="00941D6B">
          <w:rPr>
            <w:rFonts w:hint="eastAsia"/>
            <w:lang w:eastAsia="zh-CN"/>
          </w:rPr>
          <w:t>efficiency</w:t>
        </w:r>
        <w:r>
          <w:rPr>
            <w:lang w:eastAsia="zh-CN"/>
          </w:rPr>
          <w:t xml:space="preserve">. For example, 20ms MG is needed even the duration of PRS symbol only 2ms but the buffer window of PRS is 20ms because of the </w:t>
        </w:r>
        <w:r w:rsidRPr="005A3F93">
          <w:rPr>
            <w:lang w:eastAsia="zh-CN"/>
          </w:rPr>
          <w:t>d</w:t>
        </w:r>
        <w:r w:rsidRPr="005A3F93">
          <w:rPr>
            <w:rFonts w:hint="eastAsia"/>
            <w:lang w:eastAsia="zh-CN"/>
          </w:rPr>
          <w:t>istributed</w:t>
        </w:r>
        <w:r w:rsidRPr="005A3F93">
          <w:rPr>
            <w:lang w:eastAsia="zh-CN"/>
          </w:rPr>
          <w:t xml:space="preserve"> </w:t>
        </w:r>
        <w:r w:rsidRPr="005A3F93">
          <w:rPr>
            <w:rFonts w:hint="eastAsia"/>
            <w:lang w:eastAsia="zh-CN"/>
          </w:rPr>
          <w:t>PRS</w:t>
        </w:r>
        <w:r>
          <w:rPr>
            <w:lang w:eastAsia="zh-CN"/>
          </w:rPr>
          <w:t xml:space="preserve">. So, on-demand MG with </w:t>
        </w:r>
        <w:r w:rsidRPr="004C4192">
          <w:rPr>
            <w:rFonts w:hint="eastAsia"/>
            <w:lang w:eastAsia="zh-CN"/>
          </w:rPr>
          <w:t>concentrated PRS</w:t>
        </w:r>
        <w:r>
          <w:rPr>
            <w:lang w:eastAsia="zh-CN"/>
          </w:rPr>
          <w:t xml:space="preserve"> is beneficial for reducing UE efficiency and the evaluation results are listed in case U1.</w:t>
        </w:r>
      </w:ins>
    </w:p>
    <w:p w14:paraId="15D09EF4" w14:textId="77777777" w:rsidR="00CA36B3" w:rsidRDefault="00CA36B3" w:rsidP="00CA36B3">
      <w:pPr>
        <w:spacing w:before="60" w:after="120" w:line="260" w:lineRule="exact"/>
        <w:jc w:val="both"/>
        <w:rPr>
          <w:ins w:id="35770" w:author="vivo (Yuan)" w:date="2020-10-21T09:55:00Z"/>
          <w:lang w:eastAsia="zh-CN"/>
        </w:rPr>
      </w:pPr>
      <w:ins w:id="35771" w:author="vivo (Yuan)" w:date="2020-10-21T09:55:00Z">
        <w:r>
          <w:rPr>
            <w:lang w:eastAsia="zh-CN"/>
          </w:rPr>
          <w:t>Furthermore, the UE efficiency only is affected by the PRS that UE needs to measure if positioning BWP is introduced and the UE efficiency will be improved.</w:t>
        </w:r>
        <w:r w:rsidRPr="00BD3461">
          <w:rPr>
            <w:lang w:eastAsia="zh-CN"/>
          </w:rPr>
          <w:t xml:space="preserve"> It can be represented as below </w:t>
        </w:r>
        <w:r w:rsidRPr="00BD3461">
          <w:rPr>
            <w:rFonts w:hint="eastAsia"/>
            <w:lang w:eastAsia="zh-CN"/>
          </w:rPr>
          <w:t>equation</w:t>
        </w:r>
        <w:r w:rsidRPr="00BD3461">
          <w:rPr>
            <w:lang w:eastAsia="zh-CN"/>
          </w:rPr>
          <w:t xml:space="preserve"> (4)</w:t>
        </w:r>
        <w:r>
          <w:rPr>
            <w:lang w:eastAsia="zh-CN"/>
          </w:rPr>
          <w:t xml:space="preserve"> and the evaluation results are listed in case U2.</w:t>
        </w:r>
      </w:ins>
    </w:p>
    <w:p w14:paraId="7F6EBC05" w14:textId="77777777" w:rsidR="00CA36B3" w:rsidRDefault="00CA36B3" w:rsidP="00CA36B3">
      <w:pPr>
        <w:jc w:val="center"/>
        <w:rPr>
          <w:ins w:id="35772" w:author="vivo (Yuan)" w:date="2020-10-21T09:55:00Z"/>
          <w:rFonts w:eastAsia="等线"/>
          <w:lang w:eastAsia="zh-CN"/>
        </w:rPr>
      </w:pPr>
      <m:oMath>
        <m:r>
          <w:ins w:id="35773" w:author="vivo (Yuan)" w:date="2020-10-21T09:55:00Z">
            <w:rPr>
              <w:rFonts w:ascii="Cambria Math" w:hAnsi="Cambria Math"/>
            </w:rPr>
            <m:t xml:space="preserve">UE </m:t>
          </w:ins>
        </m:r>
        <m:r>
          <w:ins w:id="35774" w:author="vivo (Yuan)" w:date="2020-10-21T09:55:00Z">
            <m:rPr>
              <m:sty m:val="p"/>
            </m:rPr>
            <w:rPr>
              <w:rFonts w:ascii="Cambria Math" w:hAnsi="Cambria Math"/>
            </w:rPr>
            <m:t>efficiency</m:t>
          </w:ins>
        </m:r>
        <m:r>
          <w:ins w:id="35775" w:author="vivo (Yuan)" w:date="2020-10-21T09:55:00Z">
            <w:rPr>
              <w:rFonts w:ascii="Cambria Math" w:hAnsi="Cambria Math" w:hint="eastAsia"/>
            </w:rPr>
            <m:t>=</m:t>
          </w:ins>
        </m:r>
        <m:f>
          <m:fPr>
            <m:ctrlPr>
              <w:ins w:id="35776" w:author="vivo (Yuan)" w:date="2020-10-21T09:55:00Z">
                <w:rPr>
                  <w:rFonts w:ascii="Cambria Math" w:hAnsi="Cambria Math"/>
                  <w:i/>
                </w:rPr>
              </w:ins>
            </m:ctrlPr>
          </m:fPr>
          <m:num>
            <m:r>
              <w:ins w:id="35777" w:author="vivo (Yuan)" w:date="2020-10-21T09:55:00Z">
                <m:rPr>
                  <m:sty m:val="p"/>
                </m:rPr>
                <w:rPr>
                  <w:rFonts w:ascii="Cambria Math" w:eastAsia="等线" w:hAnsi="Cambria Math"/>
                  <w:color w:val="000000"/>
                </w:rPr>
                <m:t xml:space="preserve">the duration </m:t>
              </w:ins>
            </m:r>
            <m:r>
              <w:ins w:id="35778" w:author="vivo (Yuan)" w:date="2020-10-21T09:55:00Z">
                <w:rPr>
                  <w:rFonts w:ascii="Cambria Math" w:eastAsia="等线" w:hAnsi="Cambria Math"/>
                  <w:color w:val="000000"/>
                </w:rPr>
                <m:t>K</m:t>
              </w:ins>
            </m:r>
            <m:r>
              <w:ins w:id="35779" w:author="vivo (Yuan)" w:date="2020-10-21T09:55:00Z">
                <m:rPr>
                  <m:sty m:val="p"/>
                </m:rPr>
                <w:rPr>
                  <w:rFonts w:ascii="Cambria Math" w:eastAsia="等线" w:hAnsi="Cambria Math"/>
                  <w:color w:val="000000"/>
                </w:rPr>
                <m:t xml:space="preserve"> </m:t>
              </w:ins>
            </m:r>
            <m:r>
              <w:ins w:id="35780" w:author="vivo (Yuan)" w:date="2020-10-21T09:55:00Z">
                <w:rPr>
                  <w:rFonts w:ascii="Cambria Math" w:eastAsia="等线" w:hAnsi="Cambria Math"/>
                  <w:color w:val="000000"/>
                </w:rPr>
                <m:t>ms</m:t>
              </w:ins>
            </m:r>
            <m:r>
              <w:ins w:id="35781" w:author="vivo (Yuan)" w:date="2020-10-21T09:55:00Z">
                <m:rPr>
                  <m:sty m:val="p"/>
                </m:rPr>
                <w:rPr>
                  <w:rFonts w:ascii="Cambria Math" w:eastAsia="等线" w:hAnsi="Cambria Math"/>
                  <w:color w:val="000000"/>
                </w:rPr>
                <m:t xml:space="preserve"> of DL PRS symbols</m:t>
              </w:ins>
            </m:r>
          </m:num>
          <m:den>
            <m:r>
              <w:ins w:id="35782" w:author="vivo (Yuan)" w:date="2020-10-21T09:55:00Z">
                <w:rPr>
                  <w:rFonts w:ascii="Cambria Math" w:eastAsia="等线" w:hAnsi="Cambria Math"/>
                  <w:color w:val="000000"/>
                </w:rPr>
                <m:t>P</m:t>
              </w:ins>
            </m:r>
            <m:r>
              <w:ins w:id="35783" w:author="vivo (Yuan)" w:date="2020-10-21T09:55:00Z">
                <m:rPr>
                  <m:sty m:val="p"/>
                </m:rPr>
                <w:rPr>
                  <w:rFonts w:ascii="Cambria Math" w:eastAsia="等线" w:hAnsi="Cambria Math"/>
                  <w:color w:val="000000"/>
                </w:rPr>
                <m:t xml:space="preserve"> </m:t>
              </w:ins>
            </m:r>
            <m:r>
              <w:ins w:id="35784" w:author="vivo (Yuan)" w:date="2020-10-21T09:55:00Z">
                <w:rPr>
                  <w:rFonts w:ascii="Cambria Math" w:eastAsia="等线" w:hAnsi="Cambria Math"/>
                  <w:color w:val="000000"/>
                </w:rPr>
                <m:t>ms</m:t>
              </w:ins>
            </m:r>
            <m:r>
              <w:ins w:id="35785" w:author="vivo (Yuan)" w:date="2020-10-21T09:55:00Z">
                <m:rPr>
                  <m:sty m:val="p"/>
                </m:rPr>
                <w:rPr>
                  <w:rFonts w:ascii="Cambria Math" w:eastAsia="等线" w:hAnsi="Cambria Math"/>
                  <w:color w:val="000000"/>
                </w:rPr>
                <m:t xml:space="preserve"> window of unit time</m:t>
              </w:ins>
            </m:r>
          </m:den>
        </m:f>
        <m:r>
          <w:ins w:id="35786" w:author="vivo (Yuan)" w:date="2020-10-21T09:55:00Z">
            <w:rPr>
              <w:rFonts w:ascii="Cambria Math" w:hAnsi="Cambria Math"/>
            </w:rPr>
            <m:t>×</m:t>
          </w:ins>
        </m:r>
        <m:r>
          <w:ins w:id="35787" w:author="vivo (Yuan)" w:date="2020-10-21T09:55:00Z">
            <w:rPr>
              <w:rFonts w:ascii="Cambria Math" w:eastAsia="宋体" w:hAnsi="Cambria Math"/>
            </w:rPr>
            <m:t>100%</m:t>
          </w:ins>
        </m:r>
      </m:oMath>
      <w:ins w:id="35788" w:author="vivo (Yuan)" w:date="2020-10-21T09:55:00Z">
        <w:r>
          <w:rPr>
            <w:rFonts w:eastAsia="等线" w:hint="eastAsia"/>
            <w:lang w:eastAsia="zh-CN"/>
          </w:rPr>
          <w:t xml:space="preserve"> </w:t>
        </w:r>
        <w:r>
          <w:rPr>
            <w:rFonts w:eastAsia="等线"/>
            <w:lang w:eastAsia="zh-CN"/>
          </w:rPr>
          <w:t xml:space="preserve">                                         (4)</w:t>
        </w:r>
      </w:ins>
    </w:p>
    <w:p w14:paraId="563013A9" w14:textId="5F6283E3" w:rsidR="00CA36B3" w:rsidRPr="00AA41CA" w:rsidRDefault="00CA36B3" w:rsidP="00CA36B3">
      <w:pPr>
        <w:spacing w:before="120" w:after="0"/>
        <w:ind w:left="420"/>
        <w:jc w:val="center"/>
        <w:rPr>
          <w:ins w:id="35789" w:author="vivo (Yuan)" w:date="2020-10-21T09:55:00Z"/>
          <w:rFonts w:ascii="Arial" w:eastAsia="Calibri" w:hAnsi="Arial" w:cs="Arial"/>
          <w:b/>
          <w:lang w:val="en-US"/>
        </w:rPr>
      </w:pPr>
      <w:ins w:id="35790" w:author="vivo (Yuan)" w:date="2020-10-21T09:55:00Z">
        <w:r w:rsidRPr="00AA41CA">
          <w:rPr>
            <w:rFonts w:ascii="Arial" w:hAnsi="Arial"/>
            <w:b/>
            <w:lang w:val="en-US"/>
          </w:rPr>
          <w:t xml:space="preserve">Table </w:t>
        </w:r>
      </w:ins>
      <w:ins w:id="35791" w:author="vivo (Yuan)" w:date="2020-10-21T10:01:00Z">
        <w:r w:rsidR="00386BA5">
          <w:rPr>
            <w:rFonts w:ascii="Arial" w:eastAsia="宋体" w:hAnsi="Arial" w:cs="Arial"/>
            <w:b/>
            <w:noProof/>
            <w:lang w:val="en-US" w:eastAsia="zh-CN"/>
          </w:rPr>
          <w:t>8.3.2.2.2</w:t>
        </w:r>
      </w:ins>
      <w:ins w:id="35792" w:author="vivo (Yuan)" w:date="2020-10-21T09:55:00Z">
        <w:r w:rsidRPr="00AA41CA">
          <w:rPr>
            <w:rFonts w:ascii="Arial" w:eastAsia="宋体" w:hAnsi="Arial" w:cs="Arial"/>
            <w:b/>
            <w:noProof/>
            <w:lang w:val="en-US" w:eastAsia="zh-CN"/>
          </w:rPr>
          <w:t>-</w:t>
        </w:r>
        <w:r>
          <w:rPr>
            <w:rFonts w:ascii="Arial" w:eastAsia="宋体" w:hAnsi="Arial" w:cs="Arial"/>
            <w:b/>
            <w:noProof/>
            <w:lang w:val="en-US" w:eastAsia="zh-CN"/>
          </w:rPr>
          <w:t>1</w:t>
        </w:r>
      </w:ins>
      <w:ins w:id="35793" w:author="vivo (Yuan)" w:date="2020-10-21T10:46:00Z">
        <w:r w:rsidR="00E35EE0">
          <w:rPr>
            <w:rFonts w:ascii="Arial" w:eastAsia="宋体" w:hAnsi="Arial" w:cs="Arial"/>
            <w:b/>
            <w:noProof/>
            <w:lang w:val="en-US" w:eastAsia="zh-CN"/>
          </w:rPr>
          <w:t>5</w:t>
        </w:r>
      </w:ins>
      <w:ins w:id="35794" w:author="vivo (Yuan)" w:date="2020-10-21T09:55:00Z">
        <w:r>
          <w:rPr>
            <w:rFonts w:ascii="Arial" w:hAnsi="Arial"/>
            <w:b/>
            <w:lang w:val="en-US"/>
          </w:rPr>
          <w:t xml:space="preserve"> </w:t>
        </w:r>
        <w:r>
          <w:rPr>
            <w:rFonts w:ascii="Arial" w:hAnsi="Arial" w:cs="Arial"/>
            <w:b/>
            <w:lang w:val="en-US"/>
          </w:rPr>
          <w:t>UE efficiency</w:t>
        </w:r>
        <w:r w:rsidRPr="00AA41CA">
          <w:rPr>
            <w:rFonts w:ascii="Arial" w:hAnsi="Arial" w:cs="Arial"/>
            <w:b/>
            <w:lang w:val="en-US"/>
          </w:rPr>
          <w:t xml:space="preserve"> </w:t>
        </w:r>
        <w:bookmarkStart w:id="35795" w:name="_Hlk53849863"/>
        <w:r w:rsidRPr="00AA41CA">
          <w:rPr>
            <w:rFonts w:ascii="Arial" w:hAnsi="Arial" w:cs="Arial"/>
            <w:b/>
            <w:lang w:val="en-US"/>
          </w:rPr>
          <w:t xml:space="preserve">analysis for </w:t>
        </w:r>
        <w:r>
          <w:rPr>
            <w:rFonts w:ascii="Arial" w:hAnsi="Arial" w:cs="Arial"/>
            <w:b/>
            <w:lang w:val="en-US"/>
          </w:rPr>
          <w:t>p</w:t>
        </w:r>
        <w:r w:rsidRPr="00DD591F">
          <w:rPr>
            <w:rFonts w:ascii="Arial" w:hAnsi="Arial" w:cs="Arial"/>
            <w:b/>
            <w:lang w:val="en-US"/>
          </w:rPr>
          <w:t xml:space="preserve">eriodic MG and PRS </w:t>
        </w:r>
        <w:r>
          <w:rPr>
            <w:rFonts w:ascii="Arial" w:hAnsi="Arial" w:cs="Arial"/>
            <w:b/>
            <w:lang w:val="en-US"/>
          </w:rPr>
          <w:t>VS o</w:t>
        </w:r>
        <w:r w:rsidRPr="00AA41CA">
          <w:rPr>
            <w:rFonts w:ascii="Arial" w:hAnsi="Arial" w:cs="Arial"/>
            <w:b/>
            <w:lang w:val="en-US"/>
          </w:rPr>
          <w:t>n demand MG</w:t>
        </w:r>
        <w:bookmarkEnd w:id="35795"/>
        <w:r w:rsidRPr="00DD591F">
          <w:t xml:space="preserve"> </w:t>
        </w:r>
        <w:r w:rsidRPr="00DD591F">
          <w:rPr>
            <w:rFonts w:ascii="Arial" w:hAnsi="Arial" w:cs="Arial"/>
            <w:b/>
            <w:lang w:val="en-US"/>
          </w:rPr>
          <w:t>with concentrated PRS [vivo R1-2007665]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212"/>
        <w:gridCol w:w="2287"/>
        <w:gridCol w:w="3602"/>
      </w:tblGrid>
      <w:tr w:rsidR="00CA36B3" w:rsidRPr="00647C11" w14:paraId="1BD5613C" w14:textId="77777777" w:rsidTr="00F83781">
        <w:trPr>
          <w:jc w:val="center"/>
          <w:ins w:id="35796" w:author="vivo (Yuan)" w:date="2020-10-21T09:55:00Z"/>
        </w:trPr>
        <w:tc>
          <w:tcPr>
            <w:tcW w:w="9286" w:type="dxa"/>
            <w:gridSpan w:val="4"/>
          </w:tcPr>
          <w:p w14:paraId="0D6F2060" w14:textId="77777777" w:rsidR="00CA36B3" w:rsidRPr="00AA41CA" w:rsidRDefault="00CA36B3" w:rsidP="00F83781">
            <w:pPr>
              <w:jc w:val="center"/>
              <w:rPr>
                <w:ins w:id="35797" w:author="vivo (Yuan)" w:date="2020-10-21T09:55:00Z"/>
                <w:bCs/>
                <w:iCs/>
              </w:rPr>
            </w:pPr>
            <w:ins w:id="35798" w:author="vivo (Yuan)" w:date="2020-10-21T09:55:00Z">
              <w:r w:rsidRPr="00AA41CA">
                <w:rPr>
                  <w:bCs/>
                  <w:iCs/>
                </w:rPr>
                <w:t>[Case U1], [IIoT/ Commercial], [FR2], [P</w:t>
              </w:r>
              <w:r w:rsidRPr="00AA41CA">
                <w:rPr>
                  <w:rFonts w:hint="eastAsia"/>
                  <w:bCs/>
                  <w:iCs/>
                </w:rPr>
                <w:t>eriodic</w:t>
              </w:r>
              <w:r w:rsidRPr="00AA41CA">
                <w:rPr>
                  <w:bCs/>
                  <w:iCs/>
                </w:rPr>
                <w:t xml:space="preserve"> MG and PRS VS On demand MG </w:t>
              </w:r>
              <w:bookmarkStart w:id="35799" w:name="_Hlk53850218"/>
              <w:r w:rsidRPr="00AA41CA">
                <w:rPr>
                  <w:bCs/>
                  <w:iCs/>
                </w:rPr>
                <w:t xml:space="preserve">with </w:t>
              </w:r>
              <w:r w:rsidRPr="00AA41CA">
                <w:rPr>
                  <w:rFonts w:hint="eastAsia"/>
                  <w:bCs/>
                  <w:iCs/>
                </w:rPr>
                <w:t>concentrated PRS</w:t>
              </w:r>
              <w:bookmarkEnd w:id="35799"/>
              <w:r w:rsidRPr="00AA41CA">
                <w:rPr>
                  <w:bCs/>
                  <w:iCs/>
                </w:rPr>
                <w:t>]</w:t>
              </w:r>
            </w:ins>
          </w:p>
          <w:p w14:paraId="7B39BE84" w14:textId="77777777" w:rsidR="00CA36B3" w:rsidRPr="00CA36B3" w:rsidRDefault="00CA36B3" w:rsidP="00F83781">
            <w:pPr>
              <w:pStyle w:val="TAC"/>
              <w:rPr>
                <w:ins w:id="35800" w:author="vivo (Yuan)" w:date="2020-10-21T09:55:00Z"/>
                <w:rStyle w:val="TALCar"/>
                <w:sz w:val="16"/>
                <w:szCs w:val="16"/>
                <w:lang w:val="en-US"/>
                <w:rPrChange w:id="35801" w:author="vivo (Yuan)" w:date="2020-10-21T09:56:00Z">
                  <w:rPr>
                    <w:ins w:id="35802" w:author="vivo (Yuan)" w:date="2020-10-21T09:55:00Z"/>
                    <w:rStyle w:val="TALCar"/>
                    <w:sz w:val="16"/>
                    <w:szCs w:val="16"/>
                  </w:rPr>
                </w:rPrChange>
              </w:rPr>
            </w:pPr>
          </w:p>
          <w:p w14:paraId="714EBE45" w14:textId="77777777" w:rsidR="00CA36B3" w:rsidRPr="00352219" w:rsidRDefault="00CA36B3" w:rsidP="00F83781">
            <w:pPr>
              <w:pStyle w:val="TAC"/>
              <w:rPr>
                <w:ins w:id="35803" w:author="vivo (Yuan)" w:date="2020-10-21T09:55:00Z"/>
                <w:rStyle w:val="TALCar"/>
                <w:sz w:val="16"/>
                <w:szCs w:val="16"/>
                <w:lang w:val="en-US"/>
              </w:rPr>
            </w:pPr>
            <w:ins w:id="35804" w:author="vivo (Yuan)" w:date="2020-10-21T09:55:00Z">
              <w:r w:rsidRPr="00352219">
                <w:rPr>
                  <w:rStyle w:val="TALCar"/>
                  <w:sz w:val="16"/>
                  <w:szCs w:val="16"/>
                  <w:lang w:val="en-US"/>
                </w:rPr>
                <w:t>Source [UE, NW] / Destination [UE, NW]</w:t>
              </w:r>
            </w:ins>
          </w:p>
          <w:p w14:paraId="74E641B1" w14:textId="77777777" w:rsidR="00CA36B3" w:rsidRPr="00352219" w:rsidRDefault="00CA36B3" w:rsidP="00F83781">
            <w:pPr>
              <w:pStyle w:val="TAC"/>
              <w:rPr>
                <w:ins w:id="35805" w:author="vivo (Yuan)" w:date="2020-10-21T09:55:00Z"/>
                <w:rStyle w:val="TALCar"/>
                <w:sz w:val="16"/>
                <w:szCs w:val="16"/>
                <w:lang w:val="en-US"/>
              </w:rPr>
            </w:pPr>
            <w:ins w:id="35806" w:author="vivo (Yuan)" w:date="2020-10-21T09:55:00Z">
              <w:r w:rsidRPr="00352219">
                <w:rPr>
                  <w:rStyle w:val="TALCar"/>
                  <w:sz w:val="16"/>
                  <w:szCs w:val="16"/>
                  <w:lang w:val="en-US"/>
                </w:rPr>
                <w:t>Positioning technique [DL-TDOA,</w:t>
              </w:r>
              <w:r>
                <w:rPr>
                  <w:rStyle w:val="TALCar"/>
                  <w:sz w:val="16"/>
                  <w:szCs w:val="16"/>
                  <w:lang w:val="en-US"/>
                </w:rPr>
                <w:t>A</w:t>
              </w:r>
              <w:r w:rsidRPr="004E4C76">
                <w:rPr>
                  <w:rStyle w:val="TALCar"/>
                  <w:rFonts w:hint="eastAsia"/>
                  <w:sz w:val="16"/>
                  <w:szCs w:val="16"/>
                  <w:lang w:val="en-US"/>
                </w:rPr>
                <w:t>o</w:t>
              </w:r>
              <w:r w:rsidRPr="004E4C76">
                <w:rPr>
                  <w:rStyle w:val="TALCar"/>
                  <w:sz w:val="16"/>
                  <w:szCs w:val="16"/>
                  <w:lang w:val="en-US"/>
                </w:rPr>
                <w:t>D], type [DL], mode [UE-A],</w:t>
              </w:r>
              <w:r w:rsidRPr="00352219">
                <w:rPr>
                  <w:rStyle w:val="TALCar"/>
                  <w:sz w:val="16"/>
                  <w:szCs w:val="16"/>
                  <w:lang w:val="en-US"/>
                </w:rPr>
                <w:t xml:space="preserve"> </w:t>
              </w:r>
            </w:ins>
          </w:p>
          <w:p w14:paraId="40732168" w14:textId="77777777" w:rsidR="00CA36B3" w:rsidRPr="00647C11" w:rsidRDefault="00CA36B3" w:rsidP="00F83781">
            <w:pPr>
              <w:jc w:val="center"/>
              <w:rPr>
                <w:ins w:id="35807" w:author="vivo (Yuan)" w:date="2020-10-21T09:55:00Z"/>
                <w:rFonts w:eastAsia="宋体"/>
              </w:rPr>
            </w:pPr>
            <w:ins w:id="35808"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1426156C" w14:textId="77777777" w:rsidTr="00F83781">
        <w:trPr>
          <w:jc w:val="center"/>
          <w:ins w:id="35809" w:author="vivo (Yuan)" w:date="2020-10-21T09:55:00Z"/>
        </w:trPr>
        <w:tc>
          <w:tcPr>
            <w:tcW w:w="1185" w:type="dxa"/>
          </w:tcPr>
          <w:p w14:paraId="63FFF517" w14:textId="77777777" w:rsidR="00CA36B3" w:rsidRPr="00E266F2" w:rsidRDefault="00CA36B3" w:rsidP="00F83781">
            <w:pPr>
              <w:jc w:val="center"/>
              <w:rPr>
                <w:ins w:id="35810" w:author="vivo (Yuan)" w:date="2020-10-21T09:55:00Z"/>
                <w:rFonts w:ascii="Arial" w:hAnsi="Arial" w:cs="Arial"/>
                <w:sz w:val="16"/>
                <w:szCs w:val="16"/>
              </w:rPr>
            </w:pPr>
            <w:ins w:id="35811" w:author="vivo (Yuan)" w:date="2020-10-21T09:55:00Z">
              <w:r w:rsidRPr="00E266F2">
                <w:rPr>
                  <w:rFonts w:ascii="Arial" w:hAnsi="Arial" w:cs="Arial"/>
                  <w:sz w:val="16"/>
                  <w:szCs w:val="16"/>
                </w:rPr>
                <w:t>Option</w:t>
              </w:r>
            </w:ins>
          </w:p>
        </w:tc>
        <w:tc>
          <w:tcPr>
            <w:tcW w:w="4499" w:type="dxa"/>
            <w:gridSpan w:val="2"/>
          </w:tcPr>
          <w:p w14:paraId="6D6A5955" w14:textId="77777777" w:rsidR="00CA36B3" w:rsidRPr="00E266F2" w:rsidRDefault="00CA36B3" w:rsidP="00F83781">
            <w:pPr>
              <w:jc w:val="center"/>
              <w:rPr>
                <w:ins w:id="35812" w:author="vivo (Yuan)" w:date="2020-10-21T09:55:00Z"/>
                <w:rFonts w:ascii="Arial" w:eastAsia="宋体" w:hAnsi="Arial" w:cs="Arial"/>
                <w:sz w:val="16"/>
                <w:szCs w:val="16"/>
              </w:rPr>
            </w:pPr>
            <w:ins w:id="35813" w:author="vivo (Yuan)" w:date="2020-10-21T09:55:00Z">
              <w:r w:rsidRPr="00E266F2">
                <w:rPr>
                  <w:rFonts w:ascii="Arial" w:eastAsia="宋体" w:hAnsi="Arial" w:cs="Arial"/>
                  <w:sz w:val="16"/>
                  <w:szCs w:val="16"/>
                </w:rPr>
                <w:t>Periodic MG and PRS</w:t>
              </w:r>
            </w:ins>
          </w:p>
        </w:tc>
        <w:tc>
          <w:tcPr>
            <w:tcW w:w="3602" w:type="dxa"/>
          </w:tcPr>
          <w:p w14:paraId="23F1F3E3" w14:textId="77777777" w:rsidR="00CA36B3" w:rsidRPr="00E266F2" w:rsidRDefault="00CA36B3" w:rsidP="00F83781">
            <w:pPr>
              <w:jc w:val="center"/>
              <w:rPr>
                <w:ins w:id="35814" w:author="vivo (Yuan)" w:date="2020-10-21T09:55:00Z"/>
                <w:rFonts w:ascii="Arial" w:eastAsia="宋体" w:hAnsi="Arial" w:cs="Arial"/>
                <w:sz w:val="16"/>
                <w:szCs w:val="16"/>
              </w:rPr>
            </w:pPr>
            <w:ins w:id="35815" w:author="vivo (Yuan)" w:date="2020-10-21T09:55:00Z">
              <w:r w:rsidRPr="00E266F2">
                <w:rPr>
                  <w:rFonts w:ascii="Arial" w:eastAsia="宋体" w:hAnsi="Arial" w:cs="Arial"/>
                  <w:sz w:val="16"/>
                  <w:szCs w:val="16"/>
                </w:rPr>
                <w:t>On-demand MG with concentrated PRS</w:t>
              </w:r>
            </w:ins>
          </w:p>
        </w:tc>
      </w:tr>
      <w:tr w:rsidR="00CA36B3" w:rsidRPr="00647C11" w14:paraId="782DCA6F" w14:textId="77777777" w:rsidTr="00F83781">
        <w:trPr>
          <w:jc w:val="center"/>
          <w:ins w:id="35816" w:author="vivo (Yuan)" w:date="2020-10-21T09:55:00Z"/>
        </w:trPr>
        <w:tc>
          <w:tcPr>
            <w:tcW w:w="1185" w:type="dxa"/>
          </w:tcPr>
          <w:p w14:paraId="14108E6E" w14:textId="77777777" w:rsidR="00CA36B3" w:rsidRPr="00E266F2" w:rsidRDefault="00CA36B3" w:rsidP="00F83781">
            <w:pPr>
              <w:jc w:val="center"/>
              <w:rPr>
                <w:ins w:id="35817" w:author="vivo (Yuan)" w:date="2020-10-21T09:55:00Z"/>
                <w:rFonts w:ascii="Arial" w:hAnsi="Arial" w:cs="Arial"/>
                <w:sz w:val="16"/>
                <w:szCs w:val="16"/>
              </w:rPr>
            </w:pPr>
            <w:ins w:id="35818" w:author="vivo (Yuan)" w:date="2020-10-21T09:55:00Z">
              <w:r w:rsidRPr="00E266F2">
                <w:rPr>
                  <w:rFonts w:ascii="Arial" w:hAnsi="Arial" w:cs="Arial"/>
                  <w:sz w:val="16"/>
                  <w:szCs w:val="16"/>
                </w:rPr>
                <w:t>Configuration</w:t>
              </w:r>
            </w:ins>
          </w:p>
        </w:tc>
        <w:tc>
          <w:tcPr>
            <w:tcW w:w="2212" w:type="dxa"/>
          </w:tcPr>
          <w:p w14:paraId="5A34BC4B" w14:textId="77777777" w:rsidR="00CA36B3" w:rsidRPr="00E266F2" w:rsidRDefault="00CA36B3" w:rsidP="00F83781">
            <w:pPr>
              <w:rPr>
                <w:ins w:id="35819" w:author="vivo (Yuan)" w:date="2020-10-21T09:55:00Z"/>
                <w:rFonts w:ascii="Arial" w:eastAsia="宋体" w:hAnsi="Arial" w:cs="Arial"/>
                <w:sz w:val="16"/>
                <w:szCs w:val="16"/>
              </w:rPr>
            </w:pPr>
            <w:ins w:id="35820" w:author="vivo (Yuan)" w:date="2020-10-21T09:55:00Z">
              <w:r w:rsidRPr="00E266F2">
                <w:rPr>
                  <w:rFonts w:ascii="Arial" w:eastAsia="宋体" w:hAnsi="Arial" w:cs="Arial"/>
                  <w:sz w:val="16"/>
                  <w:szCs w:val="16"/>
                </w:rPr>
                <w:t>PRS Periodicity: 10ms</w:t>
              </w:r>
            </w:ins>
          </w:p>
          <w:p w14:paraId="34287B23" w14:textId="77777777" w:rsidR="00CA36B3" w:rsidRPr="00E266F2" w:rsidRDefault="00CA36B3" w:rsidP="00F83781">
            <w:pPr>
              <w:rPr>
                <w:ins w:id="35821" w:author="vivo (Yuan)" w:date="2020-10-21T09:55:00Z"/>
                <w:rFonts w:ascii="Arial" w:eastAsia="宋体" w:hAnsi="Arial" w:cs="Arial"/>
                <w:sz w:val="16"/>
                <w:szCs w:val="16"/>
                <w:lang w:eastAsia="zh-CN"/>
              </w:rPr>
            </w:pPr>
            <w:ins w:id="35822" w:author="vivo (Yuan)" w:date="2020-10-21T09:55:00Z">
              <w:r w:rsidRPr="00E266F2">
                <w:rPr>
                  <w:rFonts w:ascii="Arial" w:eastAsia="宋体" w:hAnsi="Arial" w:cs="Arial"/>
                  <w:sz w:val="16"/>
                  <w:szCs w:val="16"/>
                  <w:lang w:eastAsia="zh-CN"/>
                </w:rPr>
                <w:t>MG periodicity: 20ms</w:t>
              </w:r>
            </w:ins>
          </w:p>
          <w:p w14:paraId="1008CB27" w14:textId="77777777" w:rsidR="00CA36B3" w:rsidRPr="00E266F2" w:rsidRDefault="00CA36B3" w:rsidP="00F83781">
            <w:pPr>
              <w:rPr>
                <w:ins w:id="35823" w:author="vivo (Yuan)" w:date="2020-10-21T09:55:00Z"/>
                <w:rFonts w:ascii="Arial" w:eastAsia="宋体" w:hAnsi="Arial" w:cs="Arial"/>
                <w:sz w:val="16"/>
                <w:szCs w:val="16"/>
                <w:lang w:eastAsia="zh-CN"/>
              </w:rPr>
            </w:pPr>
            <w:ins w:id="35824" w:author="vivo (Yuan)" w:date="2020-10-21T09:55:00Z">
              <w:r w:rsidRPr="00E266F2">
                <w:rPr>
                  <w:rFonts w:ascii="Arial" w:eastAsia="宋体" w:hAnsi="Arial" w:cs="Arial"/>
                  <w:sz w:val="16"/>
                  <w:szCs w:val="16"/>
                  <w:lang w:eastAsia="zh-CN"/>
                </w:rPr>
                <w:t>MGL:20ms</w:t>
              </w:r>
            </w:ins>
          </w:p>
        </w:tc>
        <w:tc>
          <w:tcPr>
            <w:tcW w:w="2287" w:type="dxa"/>
          </w:tcPr>
          <w:p w14:paraId="3C665E0D" w14:textId="77777777" w:rsidR="00CA36B3" w:rsidRPr="00E266F2" w:rsidRDefault="00CA36B3" w:rsidP="00F83781">
            <w:pPr>
              <w:rPr>
                <w:ins w:id="35825" w:author="vivo (Yuan)" w:date="2020-10-21T09:55:00Z"/>
                <w:rFonts w:ascii="Arial" w:eastAsia="宋体" w:hAnsi="Arial" w:cs="Arial"/>
                <w:sz w:val="16"/>
                <w:szCs w:val="16"/>
              </w:rPr>
            </w:pPr>
            <w:ins w:id="35826" w:author="vivo (Yuan)" w:date="2020-10-21T09:55:00Z">
              <w:r w:rsidRPr="00E266F2">
                <w:rPr>
                  <w:rFonts w:ascii="Arial" w:eastAsia="宋体" w:hAnsi="Arial" w:cs="Arial"/>
                  <w:sz w:val="16"/>
                  <w:szCs w:val="16"/>
                </w:rPr>
                <w:t>PRS Periodicity :160ms</w:t>
              </w:r>
            </w:ins>
          </w:p>
          <w:p w14:paraId="3E32EC1E" w14:textId="77777777" w:rsidR="00CA36B3" w:rsidRPr="00E266F2" w:rsidRDefault="00CA36B3" w:rsidP="00F83781">
            <w:pPr>
              <w:rPr>
                <w:ins w:id="35827" w:author="vivo (Yuan)" w:date="2020-10-21T09:55:00Z"/>
                <w:rFonts w:ascii="Arial" w:eastAsia="宋体" w:hAnsi="Arial" w:cs="Arial"/>
                <w:sz w:val="16"/>
                <w:szCs w:val="16"/>
                <w:lang w:eastAsia="zh-CN"/>
              </w:rPr>
            </w:pPr>
            <w:ins w:id="35828" w:author="vivo (Yuan)" w:date="2020-10-21T09:55:00Z">
              <w:r w:rsidRPr="00E266F2">
                <w:rPr>
                  <w:rFonts w:ascii="Arial" w:eastAsia="宋体" w:hAnsi="Arial" w:cs="Arial"/>
                  <w:sz w:val="16"/>
                  <w:szCs w:val="16"/>
                  <w:lang w:eastAsia="zh-CN"/>
                </w:rPr>
                <w:t>MG periodicity: 160ms</w:t>
              </w:r>
            </w:ins>
          </w:p>
          <w:p w14:paraId="42991B1B" w14:textId="77777777" w:rsidR="00CA36B3" w:rsidRPr="00E266F2" w:rsidRDefault="00CA36B3" w:rsidP="00F83781">
            <w:pPr>
              <w:rPr>
                <w:ins w:id="35829" w:author="vivo (Yuan)" w:date="2020-10-21T09:55:00Z"/>
                <w:rFonts w:ascii="Arial" w:eastAsia="宋体" w:hAnsi="Arial" w:cs="Arial"/>
                <w:sz w:val="16"/>
                <w:szCs w:val="16"/>
              </w:rPr>
            </w:pPr>
            <w:ins w:id="35830" w:author="vivo (Yuan)" w:date="2020-10-21T09:55:00Z">
              <w:r w:rsidRPr="00E266F2">
                <w:rPr>
                  <w:rFonts w:ascii="Arial" w:eastAsia="宋体" w:hAnsi="Arial" w:cs="Arial"/>
                  <w:sz w:val="16"/>
                  <w:szCs w:val="16"/>
                  <w:lang w:eastAsia="zh-CN"/>
                </w:rPr>
                <w:t>MGL:20ms</w:t>
              </w:r>
            </w:ins>
          </w:p>
        </w:tc>
        <w:tc>
          <w:tcPr>
            <w:tcW w:w="3602" w:type="dxa"/>
          </w:tcPr>
          <w:p w14:paraId="06B1BD58" w14:textId="77777777" w:rsidR="00CA36B3" w:rsidRPr="00E266F2" w:rsidRDefault="00CA36B3" w:rsidP="00F83781">
            <w:pPr>
              <w:rPr>
                <w:ins w:id="35831" w:author="vivo (Yuan)" w:date="2020-10-21T09:55:00Z"/>
                <w:rFonts w:ascii="Arial" w:eastAsia="宋体" w:hAnsi="Arial" w:cs="Arial"/>
                <w:sz w:val="16"/>
                <w:szCs w:val="16"/>
              </w:rPr>
            </w:pPr>
            <w:ins w:id="35832" w:author="vivo (Yuan)" w:date="2020-10-21T09:55:00Z">
              <w:r w:rsidRPr="00E266F2">
                <w:rPr>
                  <w:rFonts w:ascii="Arial" w:eastAsia="宋体" w:hAnsi="Arial" w:cs="Arial"/>
                  <w:sz w:val="16"/>
                  <w:szCs w:val="16"/>
                </w:rPr>
                <w:t xml:space="preserve">Period 10ms, repetition :16 </w:t>
              </w:r>
            </w:ins>
          </w:p>
          <w:p w14:paraId="6BB986F9" w14:textId="77777777" w:rsidR="00CA36B3" w:rsidRPr="00E266F2" w:rsidRDefault="00CA36B3" w:rsidP="00F83781">
            <w:pPr>
              <w:rPr>
                <w:ins w:id="35833" w:author="vivo (Yuan)" w:date="2020-10-21T09:55:00Z"/>
                <w:rFonts w:ascii="Arial" w:eastAsia="宋体" w:hAnsi="Arial" w:cs="Arial"/>
                <w:sz w:val="16"/>
                <w:szCs w:val="16"/>
                <w:lang w:eastAsia="zh-CN"/>
              </w:rPr>
            </w:pPr>
            <w:ins w:id="35834" w:author="vivo (Yuan)" w:date="2020-10-21T09:55:00Z">
              <w:r w:rsidRPr="00E266F2">
                <w:rPr>
                  <w:rFonts w:ascii="Arial" w:eastAsia="宋体" w:hAnsi="Arial" w:cs="Arial"/>
                  <w:sz w:val="16"/>
                  <w:szCs w:val="16"/>
                  <w:lang w:eastAsia="zh-CN"/>
                </w:rPr>
                <w:t xml:space="preserve">MGL </w:t>
              </w:r>
              <w:r w:rsidRPr="00E266F2">
                <w:rPr>
                  <w:rFonts w:ascii="Arial" w:hAnsi="Arial" w:cs="Arial"/>
                  <w:sz w:val="16"/>
                  <w:szCs w:val="16"/>
                </w:rPr>
                <w:t>for minimum TRP</w:t>
              </w:r>
              <w:r w:rsidRPr="00E266F2">
                <w:rPr>
                  <w:rFonts w:ascii="Arial" w:eastAsia="宋体" w:hAnsi="Arial" w:cs="Arial"/>
                  <w:sz w:val="16"/>
                  <w:szCs w:val="16"/>
                  <w:lang w:eastAsia="zh-CN"/>
                </w:rPr>
                <w:t>: 4ms</w:t>
              </w:r>
            </w:ins>
          </w:p>
          <w:p w14:paraId="477BEC87" w14:textId="77777777" w:rsidR="00CA36B3" w:rsidRPr="00E266F2" w:rsidRDefault="00CA36B3" w:rsidP="00F83781">
            <w:pPr>
              <w:rPr>
                <w:ins w:id="35835" w:author="vivo (Yuan)" w:date="2020-10-21T09:55:00Z"/>
                <w:rFonts w:ascii="Arial" w:eastAsia="宋体" w:hAnsi="Arial" w:cs="Arial"/>
                <w:sz w:val="16"/>
                <w:szCs w:val="16"/>
                <w:lang w:eastAsia="zh-CN"/>
              </w:rPr>
            </w:pPr>
            <w:ins w:id="35836" w:author="vivo (Yuan)" w:date="2020-10-21T09:55:00Z">
              <w:r w:rsidRPr="00E266F2">
                <w:rPr>
                  <w:rFonts w:ascii="Arial" w:eastAsia="宋体" w:hAnsi="Arial" w:cs="Arial"/>
                  <w:sz w:val="16"/>
                  <w:szCs w:val="16"/>
                  <w:lang w:eastAsia="zh-CN"/>
                </w:rPr>
                <w:t>The num of MG is 0-16</w:t>
              </w:r>
            </w:ins>
          </w:p>
        </w:tc>
      </w:tr>
      <w:tr w:rsidR="00CA36B3" w:rsidRPr="00647C11" w14:paraId="44E3F68F" w14:textId="77777777" w:rsidTr="00F83781">
        <w:trPr>
          <w:jc w:val="center"/>
          <w:ins w:id="35837" w:author="vivo (Yuan)" w:date="2020-10-21T09:55:00Z"/>
        </w:trPr>
        <w:tc>
          <w:tcPr>
            <w:tcW w:w="1185" w:type="dxa"/>
          </w:tcPr>
          <w:p w14:paraId="0FBC0AE6" w14:textId="77777777" w:rsidR="00CA36B3" w:rsidRPr="00E266F2" w:rsidRDefault="00CA36B3" w:rsidP="00F83781">
            <w:pPr>
              <w:jc w:val="center"/>
              <w:rPr>
                <w:ins w:id="35838" w:author="vivo (Yuan)" w:date="2020-10-21T09:55:00Z"/>
                <w:rFonts w:ascii="Arial" w:eastAsia="宋体" w:hAnsi="Arial" w:cs="Arial"/>
                <w:sz w:val="16"/>
                <w:szCs w:val="16"/>
              </w:rPr>
            </w:pPr>
            <w:ins w:id="35839" w:author="vivo (Yuan)" w:date="2020-10-21T09:55:00Z">
              <w:r w:rsidRPr="00E266F2">
                <w:rPr>
                  <w:rFonts w:ascii="Arial" w:eastAsia="宋体" w:hAnsi="Arial" w:cs="Arial"/>
                  <w:sz w:val="16"/>
                  <w:szCs w:val="16"/>
                </w:rPr>
                <w:t>PHY Latency (minimum)</w:t>
              </w:r>
            </w:ins>
          </w:p>
          <w:p w14:paraId="3BFAD5B9" w14:textId="77777777" w:rsidR="00CA36B3" w:rsidRPr="00E266F2" w:rsidRDefault="00CA36B3" w:rsidP="00F83781">
            <w:pPr>
              <w:jc w:val="center"/>
              <w:rPr>
                <w:ins w:id="35840" w:author="vivo (Yuan)" w:date="2020-10-21T09:55:00Z"/>
                <w:rFonts w:ascii="Arial" w:eastAsia="宋体" w:hAnsi="Arial" w:cs="Arial"/>
                <w:sz w:val="16"/>
                <w:szCs w:val="16"/>
              </w:rPr>
            </w:pPr>
          </w:p>
        </w:tc>
        <w:tc>
          <w:tcPr>
            <w:tcW w:w="4499" w:type="dxa"/>
            <w:gridSpan w:val="2"/>
          </w:tcPr>
          <w:p w14:paraId="20E5EE94" w14:textId="77777777" w:rsidR="00CA36B3" w:rsidRPr="00E266F2" w:rsidRDefault="00CA36B3" w:rsidP="00F83781">
            <w:pPr>
              <w:rPr>
                <w:ins w:id="35841" w:author="vivo (Yuan)" w:date="2020-10-21T09:55:00Z"/>
                <w:rFonts w:ascii="Arial" w:eastAsia="宋体" w:hAnsi="Arial" w:cs="Arial"/>
                <w:sz w:val="16"/>
                <w:szCs w:val="16"/>
              </w:rPr>
            </w:pPr>
          </w:p>
          <w:p w14:paraId="2FFE6B79" w14:textId="77777777" w:rsidR="00CA36B3" w:rsidRPr="00E266F2" w:rsidRDefault="00F83781" w:rsidP="00F83781">
            <w:pPr>
              <w:overflowPunct w:val="0"/>
              <w:autoSpaceDE w:val="0"/>
              <w:autoSpaceDN w:val="0"/>
              <w:adjustRightInd w:val="0"/>
              <w:spacing w:before="120" w:after="120"/>
              <w:textAlignment w:val="baseline"/>
              <w:rPr>
                <w:ins w:id="35842" w:author="vivo (Yuan)" w:date="2020-10-21T09:55:00Z"/>
                <w:rFonts w:ascii="Arial" w:eastAsia="宋体" w:hAnsi="Arial" w:cs="Arial"/>
                <w:sz w:val="16"/>
                <w:szCs w:val="16"/>
              </w:rPr>
            </w:pPr>
            <m:oMathPara>
              <m:oMath>
                <m:sSub>
                  <m:sSubPr>
                    <m:ctrlPr>
                      <w:ins w:id="35843" w:author="vivo (Yuan)" w:date="2020-10-21T09:55:00Z">
                        <w:rPr>
                          <w:rFonts w:ascii="Cambria Math" w:eastAsia="宋体" w:hAnsi="Cambria Math" w:cs="Arial"/>
                          <w:bCs/>
                          <w:i/>
                          <w:sz w:val="16"/>
                          <w:szCs w:val="16"/>
                        </w:rPr>
                      </w:ins>
                    </m:ctrlPr>
                  </m:sSubPr>
                  <m:e>
                    <m:r>
                      <w:ins w:id="35844" w:author="vivo (Yuan)" w:date="2020-10-21T09:55:00Z">
                        <w:rPr>
                          <w:rFonts w:ascii="Cambria Math" w:eastAsia="宋体" w:hAnsi="Cambria Math" w:cs="Arial"/>
                          <w:sz w:val="16"/>
                          <w:szCs w:val="16"/>
                        </w:rPr>
                        <m:t>Latency</m:t>
                      </w:ins>
                    </m:r>
                  </m:e>
                  <m:sub>
                    <m:r>
                      <w:ins w:id="35845" w:author="vivo (Yuan)" w:date="2020-10-21T09:55:00Z">
                        <w:rPr>
                          <w:rFonts w:ascii="Cambria Math" w:eastAsia="宋体" w:hAnsi="Cambria Math" w:cs="Arial"/>
                          <w:sz w:val="16"/>
                          <w:szCs w:val="16"/>
                        </w:rPr>
                        <m:t>min</m:t>
                      </w:ins>
                    </m:r>
                  </m:sub>
                </m:sSub>
                <m:r>
                  <w:ins w:id="35846" w:author="vivo (Yuan)" w:date="2020-10-21T09:55:00Z">
                    <w:rPr>
                      <w:rFonts w:ascii="Cambria Math" w:eastAsia="宋体" w:hAnsi="Cambria Math" w:cs="Arial"/>
                      <w:sz w:val="16"/>
                      <w:szCs w:val="16"/>
                    </w:rPr>
                    <m:t>=</m:t>
                  </w:ins>
                </m:r>
                <m:r>
                  <w:ins w:id="35847" w:author="vivo (Yuan)" w:date="2020-10-21T09:55:00Z">
                    <m:rPr>
                      <m:sty m:val="p"/>
                    </m:rPr>
                    <w:rPr>
                      <w:rFonts w:ascii="Cambria Math" w:eastAsia="宋体" w:hAnsi="Cambria Math" w:cs="Arial"/>
                      <w:sz w:val="16"/>
                      <w:szCs w:val="16"/>
                    </w:rPr>
                    <m:t>62</m:t>
                  </w:ins>
                </m:r>
                <m:r>
                  <w:ins w:id="35848" w:author="vivo (Yuan)" w:date="2020-10-21T09:55:00Z">
                    <w:rPr>
                      <w:rFonts w:ascii="Cambria Math" w:eastAsia="宋体" w:hAnsi="Cambria Math" w:cs="Arial"/>
                      <w:sz w:val="16"/>
                      <w:szCs w:val="16"/>
                    </w:rPr>
                    <m:t>ms</m:t>
                  </w:ins>
                </m:r>
              </m:oMath>
            </m:oMathPara>
          </w:p>
        </w:tc>
        <w:tc>
          <w:tcPr>
            <w:tcW w:w="3602" w:type="dxa"/>
          </w:tcPr>
          <w:p w14:paraId="4E6DD447" w14:textId="77777777" w:rsidR="00CA36B3" w:rsidRPr="00E266F2" w:rsidRDefault="00F83781" w:rsidP="00F83781">
            <w:pPr>
              <w:rPr>
                <w:ins w:id="35849" w:author="vivo (Yuan)" w:date="2020-10-21T09:55:00Z"/>
                <w:rFonts w:ascii="Arial" w:eastAsia="宋体" w:hAnsi="Arial" w:cs="Arial"/>
                <w:sz w:val="16"/>
                <w:szCs w:val="16"/>
              </w:rPr>
            </w:pPr>
            <m:oMath>
              <m:sSub>
                <m:sSubPr>
                  <m:ctrlPr>
                    <w:ins w:id="35850" w:author="vivo (Yuan)" w:date="2020-10-21T09:55:00Z">
                      <w:rPr>
                        <w:rFonts w:ascii="Cambria Math" w:eastAsia="宋体" w:hAnsi="Cambria Math" w:cs="Arial"/>
                        <w:i/>
                        <w:sz w:val="16"/>
                        <w:szCs w:val="16"/>
                      </w:rPr>
                    </w:ins>
                  </m:ctrlPr>
                </m:sSubPr>
                <m:e>
                  <m:r>
                    <w:ins w:id="35851" w:author="vivo (Yuan)" w:date="2020-10-21T09:55:00Z">
                      <w:rPr>
                        <w:rFonts w:ascii="Cambria Math" w:eastAsia="宋体" w:hAnsi="Cambria Math" w:cs="Arial"/>
                        <w:sz w:val="16"/>
                        <w:szCs w:val="16"/>
                      </w:rPr>
                      <m:t>Latency</m:t>
                    </w:ins>
                  </m:r>
                </m:e>
                <m:sub>
                  <m:r>
                    <w:ins w:id="35852" w:author="vivo (Yuan)" w:date="2020-10-21T09:55:00Z">
                      <w:rPr>
                        <w:rFonts w:ascii="Cambria Math" w:eastAsia="宋体" w:hAnsi="Cambria Math" w:cs="Arial"/>
                        <w:sz w:val="16"/>
                        <w:szCs w:val="16"/>
                      </w:rPr>
                      <m:t>min</m:t>
                    </w:ins>
                  </m:r>
                </m:sub>
              </m:sSub>
              <m:r>
                <w:ins w:id="35853" w:author="vivo (Yuan)" w:date="2020-10-21T09:55:00Z">
                  <w:rPr>
                    <w:rFonts w:ascii="Cambria Math" w:eastAsia="宋体" w:hAnsi="Cambria Math" w:cs="Arial"/>
                    <w:sz w:val="16"/>
                    <w:szCs w:val="16"/>
                  </w:rPr>
                  <m:t>=46</m:t>
                </w:ins>
              </m:r>
            </m:oMath>
            <w:ins w:id="35854" w:author="vivo (Yuan)" w:date="2020-10-21T09:55:00Z">
              <w:r w:rsidR="00CA36B3" w:rsidRPr="00E266F2">
                <w:rPr>
                  <w:rFonts w:ascii="Arial" w:eastAsia="宋体" w:hAnsi="Arial" w:cs="Arial"/>
                  <w:sz w:val="16"/>
                  <w:szCs w:val="16"/>
                </w:rPr>
                <w:t>ms</w:t>
              </w:r>
            </w:ins>
          </w:p>
          <w:p w14:paraId="66758108" w14:textId="77777777" w:rsidR="00CA36B3" w:rsidRPr="00E266F2" w:rsidRDefault="00CA36B3" w:rsidP="00F83781">
            <w:pPr>
              <w:overflowPunct w:val="0"/>
              <w:autoSpaceDE w:val="0"/>
              <w:autoSpaceDN w:val="0"/>
              <w:adjustRightInd w:val="0"/>
              <w:spacing w:before="120" w:after="120"/>
              <w:textAlignment w:val="baseline"/>
              <w:rPr>
                <w:ins w:id="35855" w:author="vivo (Yuan)" w:date="2020-10-21T09:55:00Z"/>
                <w:rFonts w:ascii="Arial" w:hAnsi="Arial" w:cs="Arial"/>
                <w:sz w:val="16"/>
                <w:szCs w:val="16"/>
              </w:rPr>
            </w:pPr>
            <w:ins w:id="35856" w:author="vivo (Yuan)" w:date="2020-10-21T09:55:00Z">
              <w:r w:rsidRPr="00E266F2">
                <w:rPr>
                  <w:rFonts w:ascii="Arial" w:hAnsi="Arial" w:cs="Arial"/>
                  <w:sz w:val="16"/>
                  <w:szCs w:val="16"/>
                  <w:lang w:eastAsia="zh-CN"/>
                </w:rPr>
                <w:t>Where</w:t>
              </w:r>
              <w:r w:rsidRPr="00E266F2">
                <w:rPr>
                  <w:rFonts w:ascii="Arial" w:hAnsi="Arial" w:cs="Arial"/>
                  <w:sz w:val="16"/>
                  <w:szCs w:val="16"/>
                </w:rPr>
                <w:t xml:space="preserve"> MGL </w:t>
              </w:r>
              <w:r w:rsidRPr="00E266F2">
                <w:rPr>
                  <w:rFonts w:ascii="Arial" w:hAnsi="Arial" w:cs="Arial"/>
                  <w:sz w:val="16"/>
                  <w:szCs w:val="16"/>
                  <w:lang w:eastAsia="zh-CN"/>
                </w:rPr>
                <w:t>and</w:t>
              </w:r>
              <w:r w:rsidRPr="00E266F2">
                <w:rPr>
                  <w:rFonts w:ascii="Arial" w:hAnsi="Arial" w:cs="Arial"/>
                  <w:sz w:val="16"/>
                  <w:szCs w:val="16"/>
                </w:rPr>
                <w:t xml:space="preserve"> </w:t>
              </w:r>
              <w:r w:rsidRPr="00E266F2">
                <w:rPr>
                  <w:rFonts w:ascii="Arial" w:hAnsi="Arial" w:cs="Arial"/>
                  <w:sz w:val="16"/>
                  <w:szCs w:val="16"/>
                  <w:lang w:eastAsia="zh-CN"/>
                </w:rPr>
                <w:t>process</w:t>
              </w:r>
              <w:r w:rsidRPr="00E266F2">
                <w:rPr>
                  <w:rFonts w:ascii="Arial" w:hAnsi="Arial" w:cs="Arial"/>
                  <w:sz w:val="16"/>
                  <w:szCs w:val="16"/>
                </w:rPr>
                <w:t xml:space="preserve"> </w:t>
              </w:r>
              <w:r w:rsidRPr="00E266F2">
                <w:rPr>
                  <w:rFonts w:ascii="Arial" w:hAnsi="Arial" w:cs="Arial"/>
                  <w:sz w:val="16"/>
                  <w:szCs w:val="16"/>
                  <w:lang w:eastAsia="zh-CN"/>
                </w:rPr>
                <w:t>time</w:t>
              </w:r>
              <w:r w:rsidRPr="00E266F2">
                <w:rPr>
                  <w:rFonts w:ascii="Arial" w:hAnsi="Arial" w:cs="Arial"/>
                  <w:sz w:val="16"/>
                  <w:szCs w:val="16"/>
                </w:rPr>
                <w:t xml:space="preserve"> for minimum TRP (such as 4ms). </w:t>
              </w:r>
            </w:ins>
          </w:p>
        </w:tc>
      </w:tr>
      <w:tr w:rsidR="00CA36B3" w:rsidRPr="00647C11" w14:paraId="3F272FB4" w14:textId="77777777" w:rsidTr="00F83781">
        <w:trPr>
          <w:jc w:val="center"/>
          <w:ins w:id="35857" w:author="vivo (Yuan)" w:date="2020-10-21T09:55:00Z"/>
        </w:trPr>
        <w:tc>
          <w:tcPr>
            <w:tcW w:w="1185" w:type="dxa"/>
          </w:tcPr>
          <w:p w14:paraId="78769FF1" w14:textId="77777777" w:rsidR="00CA36B3" w:rsidRPr="00E266F2" w:rsidRDefault="00CA36B3" w:rsidP="00F83781">
            <w:pPr>
              <w:jc w:val="center"/>
              <w:rPr>
                <w:ins w:id="35858" w:author="vivo (Yuan)" w:date="2020-10-21T09:55:00Z"/>
                <w:rFonts w:ascii="Arial" w:eastAsia="宋体" w:hAnsi="Arial" w:cs="Arial"/>
                <w:sz w:val="16"/>
                <w:szCs w:val="16"/>
              </w:rPr>
            </w:pPr>
            <w:ins w:id="35859" w:author="vivo (Yuan)" w:date="2020-10-21T09:55:00Z">
              <w:r w:rsidRPr="00E266F2">
                <w:rPr>
                  <w:rFonts w:ascii="Arial" w:eastAsia="宋体" w:hAnsi="Arial" w:cs="Arial"/>
                  <w:sz w:val="16"/>
                  <w:szCs w:val="16"/>
                </w:rPr>
                <w:t>PHY Latency (maximum)</w:t>
              </w:r>
            </w:ins>
          </w:p>
        </w:tc>
        <w:tc>
          <w:tcPr>
            <w:tcW w:w="2212" w:type="dxa"/>
          </w:tcPr>
          <w:p w14:paraId="79E2D224" w14:textId="77777777" w:rsidR="00CA36B3" w:rsidRPr="00E266F2" w:rsidRDefault="00F83781" w:rsidP="00F83781">
            <w:pPr>
              <w:rPr>
                <w:ins w:id="35860" w:author="vivo (Yuan)" w:date="2020-10-21T09:55:00Z"/>
                <w:rFonts w:ascii="Arial" w:hAnsi="Arial" w:cs="Arial"/>
                <w:bCs/>
                <w:sz w:val="16"/>
                <w:szCs w:val="16"/>
              </w:rPr>
            </w:pPr>
            <m:oMathPara>
              <m:oMath>
                <m:sSub>
                  <m:sSubPr>
                    <m:ctrlPr>
                      <w:ins w:id="35861" w:author="vivo (Yuan)" w:date="2020-10-21T09:55:00Z">
                        <w:rPr>
                          <w:rFonts w:ascii="Cambria Math" w:eastAsia="宋体" w:hAnsi="Cambria Math" w:cs="Arial"/>
                          <w:bCs/>
                          <w:i/>
                          <w:sz w:val="16"/>
                          <w:szCs w:val="16"/>
                        </w:rPr>
                      </w:ins>
                    </m:ctrlPr>
                  </m:sSubPr>
                  <m:e>
                    <m:r>
                      <w:ins w:id="35862" w:author="vivo (Yuan)" w:date="2020-10-21T09:55:00Z">
                        <w:rPr>
                          <w:rFonts w:ascii="Cambria Math" w:eastAsia="宋体" w:hAnsi="Cambria Math" w:cs="Arial"/>
                          <w:sz w:val="16"/>
                          <w:szCs w:val="16"/>
                        </w:rPr>
                        <m:t>Latency</m:t>
                      </w:ins>
                    </m:r>
                  </m:e>
                  <m:sub>
                    <m:r>
                      <w:ins w:id="35863" w:author="vivo (Yuan)" w:date="2020-10-21T09:55:00Z">
                        <w:rPr>
                          <w:rFonts w:ascii="Cambria Math" w:eastAsia="宋体" w:hAnsi="Cambria Math" w:cs="Arial"/>
                          <w:sz w:val="16"/>
                          <w:szCs w:val="16"/>
                        </w:rPr>
                        <m:t>max</m:t>
                      </w:ins>
                    </m:r>
                  </m:sub>
                </m:sSub>
                <m:r>
                  <w:ins w:id="35864" w:author="vivo (Yuan)" w:date="2020-10-21T09:55:00Z">
                    <w:rPr>
                      <w:rFonts w:ascii="Cambria Math" w:eastAsia="宋体" w:hAnsi="Cambria Math" w:cs="Arial"/>
                      <w:sz w:val="16"/>
                      <w:szCs w:val="16"/>
                    </w:rPr>
                    <m:t>=64ms</m:t>
                  </w:ins>
                </m:r>
              </m:oMath>
            </m:oMathPara>
          </w:p>
        </w:tc>
        <w:tc>
          <w:tcPr>
            <w:tcW w:w="2287" w:type="dxa"/>
          </w:tcPr>
          <w:p w14:paraId="0DA49702" w14:textId="77777777" w:rsidR="00CA36B3" w:rsidRPr="00E266F2" w:rsidRDefault="00F83781" w:rsidP="00F83781">
            <w:pPr>
              <w:keepNext/>
              <w:tabs>
                <w:tab w:val="left" w:pos="864"/>
              </w:tabs>
              <w:spacing w:after="60"/>
              <w:outlineLvl w:val="3"/>
              <w:rPr>
                <w:ins w:id="35865" w:author="vivo (Yuan)" w:date="2020-10-21T09:55:00Z"/>
                <w:rFonts w:ascii="Arial" w:hAnsi="Arial" w:cs="Arial"/>
                <w:bCs/>
                <w:sz w:val="16"/>
                <w:szCs w:val="16"/>
                <w:lang w:eastAsia="zh-CN"/>
              </w:rPr>
            </w:pPr>
            <m:oMathPara>
              <m:oMathParaPr>
                <m:jc m:val="left"/>
              </m:oMathParaPr>
              <m:oMath>
                <m:sSub>
                  <m:sSubPr>
                    <m:ctrlPr>
                      <w:ins w:id="35866" w:author="vivo (Yuan)" w:date="2020-10-21T09:55:00Z">
                        <w:rPr>
                          <w:rFonts w:ascii="Cambria Math" w:eastAsia="宋体" w:hAnsi="Cambria Math" w:cs="Arial"/>
                          <w:bCs/>
                          <w:i/>
                          <w:sz w:val="16"/>
                          <w:szCs w:val="16"/>
                        </w:rPr>
                      </w:ins>
                    </m:ctrlPr>
                  </m:sSubPr>
                  <m:e>
                    <m:r>
                      <w:ins w:id="35867" w:author="vivo (Yuan)" w:date="2020-10-21T09:55:00Z">
                        <w:rPr>
                          <w:rFonts w:ascii="Cambria Math" w:eastAsia="宋体" w:hAnsi="Cambria Math" w:cs="Arial"/>
                          <w:sz w:val="16"/>
                          <w:szCs w:val="16"/>
                        </w:rPr>
                        <m:t>Latency</m:t>
                      </w:ins>
                    </m:r>
                  </m:e>
                  <m:sub>
                    <m:r>
                      <w:ins w:id="35868" w:author="vivo (Yuan)" w:date="2020-10-21T09:55:00Z">
                        <w:rPr>
                          <w:rFonts w:ascii="Cambria Math" w:eastAsia="宋体" w:hAnsi="Cambria Math" w:cs="Arial"/>
                          <w:sz w:val="16"/>
                          <w:szCs w:val="16"/>
                        </w:rPr>
                        <m:t>max</m:t>
                      </w:ins>
                    </m:r>
                  </m:sub>
                </m:sSub>
                <m:r>
                  <w:ins w:id="35869" w:author="vivo (Yuan)" w:date="2020-10-21T09:55:00Z">
                    <w:rPr>
                      <w:rFonts w:ascii="Cambria Math" w:eastAsia="宋体" w:hAnsi="Cambria Math" w:cs="Arial"/>
                      <w:sz w:val="16"/>
                      <w:szCs w:val="16"/>
                    </w:rPr>
                    <m:t>=204ms</m:t>
                  </w:ins>
                </m:r>
              </m:oMath>
            </m:oMathPara>
          </w:p>
        </w:tc>
        <w:tc>
          <w:tcPr>
            <w:tcW w:w="3602" w:type="dxa"/>
          </w:tcPr>
          <w:p w14:paraId="7E41D8CD" w14:textId="77777777" w:rsidR="00CA36B3" w:rsidRPr="00E266F2" w:rsidRDefault="00F83781" w:rsidP="00F83781">
            <w:pPr>
              <w:rPr>
                <w:ins w:id="35870" w:author="vivo (Yuan)" w:date="2020-10-21T09:55:00Z"/>
                <w:rFonts w:ascii="Arial" w:eastAsia="宋体" w:hAnsi="Arial" w:cs="Arial"/>
                <w:sz w:val="16"/>
                <w:szCs w:val="16"/>
              </w:rPr>
            </w:pPr>
            <m:oMathPara>
              <m:oMathParaPr>
                <m:jc m:val="left"/>
              </m:oMathParaPr>
              <m:oMath>
                <m:sSub>
                  <m:sSubPr>
                    <m:ctrlPr>
                      <w:ins w:id="35871" w:author="vivo (Yuan)" w:date="2020-10-21T09:55:00Z">
                        <w:rPr>
                          <w:rFonts w:ascii="Cambria Math" w:eastAsia="宋体" w:hAnsi="Cambria Math" w:cs="Arial"/>
                          <w:bCs/>
                          <w:i/>
                          <w:sz w:val="16"/>
                          <w:szCs w:val="16"/>
                        </w:rPr>
                      </w:ins>
                    </m:ctrlPr>
                  </m:sSubPr>
                  <m:e>
                    <m:r>
                      <w:ins w:id="35872" w:author="vivo (Yuan)" w:date="2020-10-21T09:55:00Z">
                        <w:rPr>
                          <w:rFonts w:ascii="Cambria Math" w:eastAsia="宋体" w:hAnsi="Cambria Math" w:cs="Arial"/>
                          <w:sz w:val="16"/>
                          <w:szCs w:val="16"/>
                        </w:rPr>
                        <m:t>Latency</m:t>
                      </w:ins>
                    </m:r>
                  </m:e>
                  <m:sub>
                    <m:r>
                      <w:ins w:id="35873" w:author="vivo (Yuan)" w:date="2020-10-21T09:55:00Z">
                        <w:rPr>
                          <w:rFonts w:ascii="Cambria Math" w:eastAsia="宋体" w:hAnsi="Cambria Math" w:cs="Arial"/>
                          <w:sz w:val="16"/>
                          <w:szCs w:val="16"/>
                        </w:rPr>
                        <m:t>max</m:t>
                      </w:ins>
                    </m:r>
                  </m:sub>
                </m:sSub>
                <m:r>
                  <w:ins w:id="35874" w:author="vivo (Yuan)" w:date="2020-10-21T09:55:00Z">
                    <w:rPr>
                      <w:rFonts w:ascii="Cambria Math" w:eastAsia="宋体" w:hAnsi="Cambria Math" w:cs="Arial"/>
                      <w:sz w:val="16"/>
                      <w:szCs w:val="16"/>
                    </w:rPr>
                    <m:t>=64ms</m:t>
                  </w:ins>
                </m:r>
              </m:oMath>
            </m:oMathPara>
          </w:p>
        </w:tc>
      </w:tr>
      <w:tr w:rsidR="00CA36B3" w:rsidRPr="00647C11" w14:paraId="75F2BEF0" w14:textId="77777777" w:rsidTr="00F83781">
        <w:trPr>
          <w:jc w:val="center"/>
          <w:ins w:id="35875" w:author="vivo (Yuan)" w:date="2020-10-21T09:55:00Z"/>
        </w:trPr>
        <w:tc>
          <w:tcPr>
            <w:tcW w:w="1185" w:type="dxa"/>
          </w:tcPr>
          <w:p w14:paraId="5D5DD059" w14:textId="77777777" w:rsidR="00CA36B3" w:rsidRPr="00E266F2" w:rsidRDefault="00CA36B3" w:rsidP="00F83781">
            <w:pPr>
              <w:jc w:val="center"/>
              <w:rPr>
                <w:ins w:id="35876" w:author="vivo (Yuan)" w:date="2020-10-21T09:55:00Z"/>
                <w:rFonts w:ascii="Arial" w:hAnsi="Arial" w:cs="Arial"/>
                <w:sz w:val="16"/>
                <w:szCs w:val="16"/>
              </w:rPr>
            </w:pPr>
            <w:ins w:id="35877" w:author="vivo (Yuan)" w:date="2020-10-21T09:55:00Z">
              <w:r w:rsidRPr="00E266F2">
                <w:rPr>
                  <w:rFonts w:ascii="Arial" w:hAnsi="Arial" w:cs="Arial"/>
                  <w:sz w:val="16"/>
                  <w:szCs w:val="16"/>
                </w:rPr>
                <w:t>UE efficiency</w:t>
              </w:r>
            </w:ins>
          </w:p>
        </w:tc>
        <w:tc>
          <w:tcPr>
            <w:tcW w:w="2212" w:type="dxa"/>
            <w:vAlign w:val="center"/>
          </w:tcPr>
          <w:p w14:paraId="730EDCDE" w14:textId="77777777" w:rsidR="00CA36B3" w:rsidRPr="00E266F2" w:rsidRDefault="00F83781" w:rsidP="00F83781">
            <w:pPr>
              <w:jc w:val="center"/>
              <w:rPr>
                <w:ins w:id="35878" w:author="vivo (Yuan)" w:date="2020-10-21T09:55:00Z"/>
                <w:rFonts w:ascii="Arial" w:eastAsia="宋体" w:hAnsi="Arial" w:cs="Arial"/>
                <w:sz w:val="16"/>
                <w:szCs w:val="16"/>
              </w:rPr>
            </w:pPr>
            <m:oMathPara>
              <m:oMath>
                <m:f>
                  <m:fPr>
                    <m:ctrlPr>
                      <w:ins w:id="35879" w:author="vivo (Yuan)" w:date="2020-10-21T09:55:00Z">
                        <w:rPr>
                          <w:rFonts w:ascii="Cambria Math" w:hAnsi="Cambria Math" w:cs="Arial"/>
                          <w:i/>
                          <w:sz w:val="16"/>
                          <w:szCs w:val="16"/>
                        </w:rPr>
                      </w:ins>
                    </m:ctrlPr>
                  </m:fPr>
                  <m:num>
                    <m:r>
                      <w:ins w:id="35880" w:author="vivo (Yuan)" w:date="2020-10-21T09:55:00Z">
                        <w:rPr>
                          <w:rFonts w:ascii="Cambria Math" w:hAnsi="Cambria Math" w:cs="Arial"/>
                          <w:sz w:val="16"/>
                          <w:szCs w:val="16"/>
                        </w:rPr>
                        <m:t>MGL</m:t>
                      </w:ins>
                    </m:r>
                  </m:num>
                  <m:den>
                    <m:r>
                      <w:ins w:id="35881" w:author="vivo (Yuan)" w:date="2020-10-21T09:55:00Z">
                        <w:rPr>
                          <w:rFonts w:ascii="Cambria Math" w:hAnsi="Cambria Math" w:cs="Arial"/>
                          <w:sz w:val="16"/>
                          <w:szCs w:val="16"/>
                        </w:rPr>
                        <m:t>MG periodicity</m:t>
                      </w:ins>
                    </m:r>
                  </m:den>
                </m:f>
              </m:oMath>
            </m:oMathPara>
          </w:p>
          <w:p w14:paraId="1C3C1820" w14:textId="77777777" w:rsidR="00CA36B3" w:rsidRPr="00E266F2" w:rsidRDefault="00CA36B3" w:rsidP="00F83781">
            <w:pPr>
              <w:keepNext/>
              <w:tabs>
                <w:tab w:val="left" w:pos="864"/>
              </w:tabs>
              <w:spacing w:after="60"/>
              <w:ind w:left="864"/>
              <w:outlineLvl w:val="3"/>
              <w:rPr>
                <w:ins w:id="35882" w:author="vivo (Yuan)" w:date="2020-10-21T09:55:00Z"/>
                <w:rFonts w:ascii="Arial" w:eastAsia="宋体" w:hAnsi="Arial" w:cs="Arial"/>
                <w:sz w:val="16"/>
                <w:szCs w:val="16"/>
              </w:rPr>
            </w:pPr>
            <w:ins w:id="35883" w:author="vivo (Yuan)" w:date="2020-10-21T09:55:00Z">
              <w:r w:rsidRPr="00E266F2">
                <w:rPr>
                  <w:rFonts w:ascii="Arial" w:eastAsia="宋体" w:hAnsi="Arial" w:cs="Arial"/>
                  <w:sz w:val="16"/>
                  <w:szCs w:val="16"/>
                </w:rPr>
                <w:t>=100%</w:t>
              </w:r>
            </w:ins>
          </w:p>
        </w:tc>
        <w:tc>
          <w:tcPr>
            <w:tcW w:w="2287" w:type="dxa"/>
          </w:tcPr>
          <w:p w14:paraId="4876579F" w14:textId="77777777" w:rsidR="00CA36B3" w:rsidRPr="00E266F2" w:rsidRDefault="00CA36B3" w:rsidP="00F83781">
            <w:pPr>
              <w:rPr>
                <w:ins w:id="35884" w:author="vivo (Yuan)" w:date="2020-10-21T09:55:00Z"/>
                <w:rFonts w:ascii="Arial" w:eastAsia="宋体" w:hAnsi="Arial" w:cs="Arial"/>
                <w:sz w:val="16"/>
                <w:szCs w:val="16"/>
              </w:rPr>
            </w:pPr>
            <w:ins w:id="35885" w:author="vivo (Yuan)" w:date="2020-10-21T09:55:00Z">
              <w:r w:rsidRPr="00E266F2">
                <w:rPr>
                  <w:rFonts w:ascii="Arial" w:hAnsi="Arial" w:cs="Arial"/>
                  <w:color w:val="000000"/>
                  <w:sz w:val="16"/>
                  <w:szCs w:val="16"/>
                </w:rPr>
                <w:t>12.5%</w:t>
              </w:r>
            </w:ins>
          </w:p>
        </w:tc>
        <w:tc>
          <w:tcPr>
            <w:tcW w:w="3602" w:type="dxa"/>
          </w:tcPr>
          <w:p w14:paraId="7F0C39FC" w14:textId="77777777" w:rsidR="00CA36B3" w:rsidRPr="00E266F2" w:rsidRDefault="00F83781" w:rsidP="00F83781">
            <w:pPr>
              <w:jc w:val="center"/>
              <w:rPr>
                <w:ins w:id="35886" w:author="vivo (Yuan)" w:date="2020-10-21T09:55:00Z"/>
                <w:rFonts w:ascii="Arial" w:eastAsia="宋体" w:hAnsi="Arial" w:cs="Arial"/>
                <w:sz w:val="16"/>
                <w:szCs w:val="16"/>
              </w:rPr>
            </w:pPr>
            <m:oMathPara>
              <m:oMathParaPr>
                <m:jc m:val="left"/>
              </m:oMathParaPr>
              <m:oMath>
                <m:f>
                  <m:fPr>
                    <m:ctrlPr>
                      <w:ins w:id="35887" w:author="vivo (Yuan)" w:date="2020-10-21T09:55:00Z">
                        <w:rPr>
                          <w:rFonts w:ascii="Cambria Math" w:hAnsi="Cambria Math" w:cs="Arial"/>
                          <w:i/>
                          <w:sz w:val="16"/>
                          <w:szCs w:val="16"/>
                        </w:rPr>
                      </w:ins>
                    </m:ctrlPr>
                  </m:fPr>
                  <m:num>
                    <m:nary>
                      <m:naryPr>
                        <m:chr m:val="∑"/>
                        <m:limLoc m:val="undOvr"/>
                        <m:ctrlPr>
                          <w:ins w:id="35888" w:author="vivo (Yuan)" w:date="2020-10-21T09:55:00Z">
                            <w:rPr>
                              <w:rFonts w:ascii="Cambria Math" w:eastAsia="宋体" w:hAnsi="Cambria Math" w:cs="Arial"/>
                              <w:i/>
                              <w:sz w:val="16"/>
                              <w:szCs w:val="16"/>
                            </w:rPr>
                          </w:ins>
                        </m:ctrlPr>
                      </m:naryPr>
                      <m:sub>
                        <m:r>
                          <w:ins w:id="35889" w:author="vivo (Yuan)" w:date="2020-10-21T09:55:00Z">
                            <w:rPr>
                              <w:rFonts w:ascii="Cambria Math" w:eastAsia="宋体" w:hAnsi="Cambria Math" w:cs="Arial"/>
                              <w:sz w:val="16"/>
                              <w:szCs w:val="16"/>
                            </w:rPr>
                            <m:t>i=0</m:t>
                          </w:ins>
                        </m:r>
                      </m:sub>
                      <m:sup>
                        <m:r>
                          <w:ins w:id="35890" w:author="vivo (Yuan)" w:date="2020-10-21T09:55:00Z">
                            <w:rPr>
                              <w:rFonts w:ascii="Cambria Math" w:eastAsia="宋体" w:hAnsi="Cambria Math" w:cs="Arial"/>
                              <w:sz w:val="16"/>
                              <w:szCs w:val="16"/>
                            </w:rPr>
                            <m:t>15</m:t>
                          </w:ins>
                        </m:r>
                      </m:sup>
                      <m:e>
                        <m:sSub>
                          <m:sSubPr>
                            <m:ctrlPr>
                              <w:ins w:id="35891" w:author="vivo (Yuan)" w:date="2020-10-21T09:55:00Z">
                                <w:rPr>
                                  <w:rFonts w:ascii="Cambria Math" w:eastAsia="宋体" w:hAnsi="Cambria Math" w:cs="Arial"/>
                                  <w:i/>
                                  <w:sz w:val="16"/>
                                  <w:szCs w:val="16"/>
                                </w:rPr>
                              </w:ins>
                            </m:ctrlPr>
                          </m:sSubPr>
                          <m:e>
                            <m:r>
                              <w:ins w:id="35892" w:author="vivo (Yuan)" w:date="2020-10-21T09:55:00Z">
                                <w:rPr>
                                  <w:rFonts w:ascii="Cambria Math" w:eastAsia="宋体" w:hAnsi="Cambria Math" w:cs="Arial"/>
                                  <w:sz w:val="16"/>
                                  <w:szCs w:val="16"/>
                                </w:rPr>
                                <m:t>Boolean(Y</m:t>
                              </w:ins>
                            </m:r>
                          </m:e>
                          <m:sub>
                            <m:r>
                              <w:ins w:id="35893" w:author="vivo (Yuan)" w:date="2020-10-21T09:55:00Z">
                                <w:rPr>
                                  <w:rFonts w:ascii="Cambria Math" w:eastAsia="宋体" w:hAnsi="Cambria Math" w:cs="Arial"/>
                                  <w:sz w:val="16"/>
                                  <w:szCs w:val="16"/>
                                </w:rPr>
                                <m:t>i</m:t>
                              </w:ins>
                            </m:r>
                          </m:sub>
                        </m:sSub>
                        <m:r>
                          <w:ins w:id="35894" w:author="vivo (Yuan)" w:date="2020-10-21T09:55:00Z">
                            <w:rPr>
                              <w:rFonts w:ascii="Cambria Math" w:eastAsia="宋体" w:hAnsi="Cambria Math" w:cs="Arial"/>
                              <w:sz w:val="16"/>
                              <w:szCs w:val="16"/>
                            </w:rPr>
                            <m:t>&gt;0)×</m:t>
                          </w:ins>
                        </m:r>
                      </m:e>
                    </m:nary>
                    <m:r>
                      <w:ins w:id="35895" w:author="vivo (Yuan)" w:date="2020-10-21T09:55:00Z">
                        <w:rPr>
                          <w:rFonts w:ascii="Cambria Math" w:hAnsi="Cambria Math" w:cs="Arial"/>
                          <w:sz w:val="16"/>
                          <w:szCs w:val="16"/>
                        </w:rPr>
                        <m:t>MGL</m:t>
                      </w:ins>
                    </m:r>
                  </m:num>
                  <m:den>
                    <m:r>
                      <w:ins w:id="35896" w:author="vivo (Yuan)" w:date="2020-10-21T09:55:00Z">
                        <w:rPr>
                          <w:rFonts w:ascii="Cambria Math" w:hAnsi="Cambria Math" w:cs="Arial"/>
                          <w:sz w:val="16"/>
                          <w:szCs w:val="16"/>
                        </w:rPr>
                        <m:t>160</m:t>
                      </w:ins>
                    </m:r>
                  </m:den>
                </m:f>
              </m:oMath>
            </m:oMathPara>
          </w:p>
          <w:p w14:paraId="131986D7" w14:textId="77777777" w:rsidR="00CA36B3" w:rsidRPr="00E266F2" w:rsidRDefault="00CA36B3" w:rsidP="00F83781">
            <w:pPr>
              <w:rPr>
                <w:ins w:id="35897" w:author="vivo (Yuan)" w:date="2020-10-21T09:55:00Z"/>
                <w:rFonts w:ascii="Arial" w:eastAsia="宋体" w:hAnsi="Arial" w:cs="Arial"/>
                <w:sz w:val="16"/>
                <w:szCs w:val="16"/>
              </w:rPr>
            </w:pPr>
            <w:ins w:id="35898" w:author="vivo (Yuan)" w:date="2020-10-21T09:55:00Z">
              <w:r w:rsidRPr="00E266F2">
                <w:rPr>
                  <w:rFonts w:ascii="Arial" w:eastAsia="宋体" w:hAnsi="Arial" w:cs="Arial"/>
                  <w:sz w:val="16"/>
                  <w:szCs w:val="16"/>
                </w:rPr>
                <w:t>=0~16</w:t>
              </w:r>
              <m:oMath>
                <m:r>
                  <w:rPr>
                    <w:rFonts w:ascii="Cambria Math" w:eastAsia="宋体" w:hAnsi="Cambria Math" w:cs="Arial"/>
                    <w:sz w:val="16"/>
                    <w:szCs w:val="16"/>
                  </w:rPr>
                  <m:t>×4</m:t>
                </m:r>
              </m:oMath>
              <w:r w:rsidRPr="00E266F2">
                <w:rPr>
                  <w:rFonts w:ascii="Arial" w:eastAsia="宋体" w:hAnsi="Arial" w:cs="Arial"/>
                  <w:sz w:val="16"/>
                  <w:szCs w:val="16"/>
                </w:rPr>
                <w:t>/160</w:t>
              </w:r>
            </w:ins>
          </w:p>
          <w:p w14:paraId="5556972F" w14:textId="77777777" w:rsidR="00CA36B3" w:rsidRPr="00E266F2" w:rsidRDefault="00CA36B3" w:rsidP="00F83781">
            <w:pPr>
              <w:rPr>
                <w:ins w:id="35899" w:author="vivo (Yuan)" w:date="2020-10-21T09:55:00Z"/>
                <w:rFonts w:ascii="Arial" w:eastAsia="宋体" w:hAnsi="Arial" w:cs="Arial"/>
                <w:sz w:val="16"/>
                <w:szCs w:val="16"/>
              </w:rPr>
            </w:pPr>
            <w:ins w:id="35900" w:author="vivo (Yuan)" w:date="2020-10-21T09:55:00Z">
              <w:r w:rsidRPr="00E266F2">
                <w:rPr>
                  <w:rFonts w:ascii="Arial" w:eastAsia="宋体" w:hAnsi="Arial" w:cs="Arial"/>
                  <w:sz w:val="16"/>
                  <w:szCs w:val="16"/>
                </w:rPr>
                <w:t>=0%~40%</w:t>
              </w:r>
            </w:ins>
          </w:p>
        </w:tc>
      </w:tr>
    </w:tbl>
    <w:p w14:paraId="7C93E75C" w14:textId="4C0EE3EA" w:rsidR="00CA36B3" w:rsidRPr="00AA41CA" w:rsidRDefault="00CA36B3" w:rsidP="00CA36B3">
      <w:pPr>
        <w:pStyle w:val="Guidance"/>
        <w:jc w:val="center"/>
        <w:rPr>
          <w:ins w:id="35901" w:author="vivo (Yuan)" w:date="2020-10-21T09:55:00Z"/>
          <w:i w:val="0"/>
          <w:iCs/>
          <w:color w:val="auto"/>
        </w:rPr>
      </w:pPr>
      <w:ins w:id="35902" w:author="vivo (Yuan)" w:date="2020-10-21T09:55:00Z">
        <w:r w:rsidRPr="00AA41CA">
          <w:rPr>
            <w:rFonts w:ascii="Arial" w:hAnsi="Arial"/>
            <w:b/>
            <w:i w:val="0"/>
            <w:iCs/>
            <w:color w:val="auto"/>
            <w:lang w:val="en-US"/>
          </w:rPr>
          <w:t xml:space="preserve">Table </w:t>
        </w:r>
      </w:ins>
      <w:ins w:id="35903" w:author="vivo (Yuan)" w:date="2020-10-21T10:01:00Z">
        <w:r w:rsidR="00386BA5">
          <w:rPr>
            <w:rFonts w:ascii="Arial" w:eastAsia="宋体" w:hAnsi="Arial" w:cs="Arial"/>
            <w:b/>
            <w:i w:val="0"/>
            <w:iCs/>
            <w:noProof/>
            <w:color w:val="auto"/>
            <w:lang w:val="en-US" w:eastAsia="zh-CN"/>
          </w:rPr>
          <w:t>8.3.2.2.2</w:t>
        </w:r>
      </w:ins>
      <w:ins w:id="35904" w:author="vivo (Yuan)" w:date="2020-10-21T09:55:00Z">
        <w:r w:rsidRPr="00AA41CA">
          <w:rPr>
            <w:rFonts w:ascii="Arial" w:eastAsia="宋体" w:hAnsi="Arial" w:cs="Arial"/>
            <w:b/>
            <w:i w:val="0"/>
            <w:iCs/>
            <w:noProof/>
            <w:color w:val="auto"/>
            <w:lang w:val="en-US" w:eastAsia="zh-CN"/>
          </w:rPr>
          <w:t>-1</w:t>
        </w:r>
      </w:ins>
      <w:ins w:id="35905" w:author="vivo (Yuan)" w:date="2020-10-21T10:46:00Z">
        <w:r w:rsidR="00E35EE0">
          <w:rPr>
            <w:rFonts w:ascii="Arial" w:eastAsia="宋体" w:hAnsi="Arial" w:cs="Arial"/>
            <w:b/>
            <w:i w:val="0"/>
            <w:iCs/>
            <w:noProof/>
            <w:color w:val="auto"/>
            <w:lang w:val="en-US" w:eastAsia="zh-CN"/>
          </w:rPr>
          <w:t>6</w:t>
        </w:r>
      </w:ins>
      <w:ins w:id="35906" w:author="vivo (Yuan)" w:date="2020-10-21T09:55:00Z">
        <w:r w:rsidRPr="00AA41CA">
          <w:rPr>
            <w:rFonts w:ascii="Arial" w:hAnsi="Arial"/>
            <w:b/>
            <w:i w:val="0"/>
            <w:iCs/>
            <w:color w:val="auto"/>
            <w:lang w:val="en-US"/>
          </w:rPr>
          <w:t xml:space="preserve"> </w:t>
        </w:r>
        <w:r w:rsidRPr="00AA41CA">
          <w:rPr>
            <w:rFonts w:ascii="Arial" w:hAnsi="Arial" w:cs="Arial"/>
            <w:b/>
            <w:i w:val="0"/>
            <w:iCs/>
            <w:color w:val="auto"/>
            <w:lang w:val="en-US"/>
          </w:rPr>
          <w:t xml:space="preserve">UE efficiency analysis for </w:t>
        </w:r>
        <w:r>
          <w:rPr>
            <w:rFonts w:ascii="Arial" w:hAnsi="Arial" w:cs="Arial"/>
            <w:b/>
            <w:i w:val="0"/>
            <w:iCs/>
            <w:color w:val="auto"/>
            <w:lang w:val="en-US"/>
          </w:rPr>
          <w:t>p</w:t>
        </w:r>
        <w:r w:rsidRPr="00DD591F">
          <w:rPr>
            <w:rFonts w:ascii="Arial" w:hAnsi="Arial" w:cs="Arial"/>
            <w:b/>
            <w:i w:val="0"/>
            <w:iCs/>
            <w:color w:val="auto"/>
            <w:lang w:val="en-US"/>
          </w:rPr>
          <w:t xml:space="preserve">eriodic MG and PRS VS </w:t>
        </w:r>
        <w:r>
          <w:rPr>
            <w:rFonts w:ascii="Arial" w:hAnsi="Arial" w:cs="Arial"/>
            <w:b/>
            <w:i w:val="0"/>
            <w:iCs/>
            <w:color w:val="auto"/>
            <w:lang w:val="en-US"/>
          </w:rPr>
          <w:t>p</w:t>
        </w:r>
        <w:r w:rsidRPr="00DD591F">
          <w:rPr>
            <w:rFonts w:ascii="Arial" w:hAnsi="Arial" w:cs="Arial"/>
            <w:b/>
            <w:i w:val="0"/>
            <w:iCs/>
            <w:color w:val="auto"/>
            <w:lang w:val="en-US"/>
          </w:rPr>
          <w:t xml:space="preserve">ositioning BWP </w:t>
        </w:r>
        <w:bookmarkStart w:id="35907" w:name="_Hlk53850254"/>
        <w:r w:rsidRPr="00DD591F">
          <w:rPr>
            <w:rFonts w:ascii="Arial" w:hAnsi="Arial" w:cs="Arial"/>
            <w:b/>
            <w:i w:val="0"/>
            <w:iCs/>
            <w:color w:val="auto"/>
            <w:lang w:val="en-US"/>
          </w:rPr>
          <w:t>[vivo R1-2007665]</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826"/>
        <w:gridCol w:w="1734"/>
        <w:gridCol w:w="2467"/>
        <w:gridCol w:w="2265"/>
      </w:tblGrid>
      <w:tr w:rsidR="00CA36B3" w:rsidRPr="00647C11" w14:paraId="5E4E7406" w14:textId="77777777" w:rsidTr="00F83781">
        <w:trPr>
          <w:jc w:val="center"/>
          <w:ins w:id="35908" w:author="vivo (Yuan)" w:date="2020-10-21T09:55:00Z"/>
        </w:trPr>
        <w:tc>
          <w:tcPr>
            <w:tcW w:w="5000" w:type="pct"/>
            <w:gridSpan w:val="5"/>
          </w:tcPr>
          <w:bookmarkEnd w:id="35907"/>
          <w:p w14:paraId="511F9D19" w14:textId="77777777" w:rsidR="00CA36B3" w:rsidRPr="00882795" w:rsidRDefault="00CA36B3" w:rsidP="00F83781">
            <w:pPr>
              <w:jc w:val="center"/>
              <w:rPr>
                <w:ins w:id="35909" w:author="vivo (Yuan)" w:date="2020-10-21T09:55:00Z"/>
                <w:b/>
                <w:iCs/>
              </w:rPr>
            </w:pPr>
            <w:ins w:id="35910" w:author="vivo (Yuan)" w:date="2020-10-21T09:55:00Z">
              <w:r w:rsidRPr="00AA41CA">
                <w:rPr>
                  <w:bCs/>
                  <w:iCs/>
                </w:rPr>
                <w:t>[Case U2], [IIoT/ Commercial], [F</w:t>
              </w:r>
              <w:r w:rsidRPr="00AA41CA">
                <w:rPr>
                  <w:rFonts w:hint="eastAsia"/>
                  <w:bCs/>
                  <w:iCs/>
                  <w:lang w:eastAsia="zh-CN"/>
                </w:rPr>
                <w:t>R</w:t>
              </w:r>
              <w:r w:rsidRPr="00AA41CA">
                <w:rPr>
                  <w:bCs/>
                  <w:iCs/>
                  <w:lang w:eastAsia="zh-CN"/>
                </w:rPr>
                <w:t>2</w:t>
              </w:r>
              <w:r w:rsidRPr="00AA41CA">
                <w:rPr>
                  <w:bCs/>
                  <w:iCs/>
                </w:rPr>
                <w:t>], [</w:t>
              </w:r>
              <w:bookmarkStart w:id="35911" w:name="_Hlk53850230"/>
              <w:r w:rsidRPr="00AA41CA">
                <w:rPr>
                  <w:bCs/>
                  <w:iCs/>
                </w:rPr>
                <w:t>P</w:t>
              </w:r>
              <w:r w:rsidRPr="00AA41CA">
                <w:rPr>
                  <w:rFonts w:hint="eastAsia"/>
                  <w:bCs/>
                  <w:iCs/>
                </w:rPr>
                <w:t>eriodic</w:t>
              </w:r>
              <w:r w:rsidRPr="00AA41CA">
                <w:rPr>
                  <w:bCs/>
                  <w:iCs/>
                </w:rPr>
                <w:t xml:space="preserve"> MG and PRS VS P</w:t>
              </w:r>
              <w:r w:rsidRPr="00AA41CA">
                <w:rPr>
                  <w:rFonts w:hint="eastAsia"/>
                  <w:bCs/>
                  <w:iCs/>
                </w:rPr>
                <w:t>ositioning</w:t>
              </w:r>
              <w:r w:rsidRPr="00AA41CA">
                <w:rPr>
                  <w:bCs/>
                  <w:iCs/>
                </w:rPr>
                <w:t xml:space="preserve"> BWP</w:t>
              </w:r>
              <w:bookmarkEnd w:id="35911"/>
              <w:r w:rsidRPr="00AA41CA">
                <w:rPr>
                  <w:bCs/>
                  <w:iCs/>
                </w:rPr>
                <w:t>]</w:t>
              </w:r>
            </w:ins>
          </w:p>
          <w:p w14:paraId="44DA987B" w14:textId="77777777" w:rsidR="00CA36B3" w:rsidRPr="00CA36B3" w:rsidRDefault="00CA36B3" w:rsidP="00F83781">
            <w:pPr>
              <w:pStyle w:val="TAC"/>
              <w:rPr>
                <w:ins w:id="35912" w:author="vivo (Yuan)" w:date="2020-10-21T09:55:00Z"/>
                <w:rStyle w:val="TALCar"/>
                <w:sz w:val="16"/>
                <w:szCs w:val="16"/>
                <w:lang w:val="en-US"/>
                <w:rPrChange w:id="35913" w:author="vivo (Yuan)" w:date="2020-10-21T09:56:00Z">
                  <w:rPr>
                    <w:ins w:id="35914" w:author="vivo (Yuan)" w:date="2020-10-21T09:55:00Z"/>
                    <w:rStyle w:val="TALCar"/>
                    <w:sz w:val="16"/>
                    <w:szCs w:val="16"/>
                  </w:rPr>
                </w:rPrChange>
              </w:rPr>
            </w:pPr>
          </w:p>
          <w:p w14:paraId="11187CB4" w14:textId="77777777" w:rsidR="00CA36B3" w:rsidRPr="00352219" w:rsidRDefault="00CA36B3" w:rsidP="00F83781">
            <w:pPr>
              <w:pStyle w:val="TAC"/>
              <w:rPr>
                <w:ins w:id="35915" w:author="vivo (Yuan)" w:date="2020-10-21T09:55:00Z"/>
                <w:rStyle w:val="TALCar"/>
                <w:sz w:val="16"/>
                <w:szCs w:val="16"/>
                <w:lang w:val="en-US"/>
              </w:rPr>
            </w:pPr>
            <w:ins w:id="35916" w:author="vivo (Yuan)" w:date="2020-10-21T09:55:00Z">
              <w:r w:rsidRPr="00352219">
                <w:rPr>
                  <w:rStyle w:val="TALCar"/>
                  <w:sz w:val="16"/>
                  <w:szCs w:val="16"/>
                  <w:lang w:val="en-US"/>
                </w:rPr>
                <w:t>Source [UE, NW] / Destination [UE, NW]</w:t>
              </w:r>
            </w:ins>
          </w:p>
          <w:p w14:paraId="7374CCF2" w14:textId="77777777" w:rsidR="00CA36B3" w:rsidRPr="00352219" w:rsidRDefault="00CA36B3" w:rsidP="00F83781">
            <w:pPr>
              <w:pStyle w:val="TAC"/>
              <w:rPr>
                <w:ins w:id="35917" w:author="vivo (Yuan)" w:date="2020-10-21T09:55:00Z"/>
                <w:rStyle w:val="TALCar"/>
                <w:sz w:val="16"/>
                <w:szCs w:val="16"/>
                <w:lang w:val="en-US"/>
              </w:rPr>
            </w:pPr>
            <w:ins w:id="35918" w:author="vivo (Yuan)" w:date="2020-10-21T09:55:00Z">
              <w:r w:rsidRPr="00352219">
                <w:rPr>
                  <w:rStyle w:val="TALCar"/>
                  <w:sz w:val="16"/>
                  <w:szCs w:val="16"/>
                  <w:lang w:val="en-US"/>
                </w:rPr>
                <w:t>Positioning technique [DL-TDOA,</w:t>
              </w:r>
              <w:r>
                <w:rPr>
                  <w:rStyle w:val="TALCar"/>
                  <w:sz w:val="16"/>
                  <w:szCs w:val="16"/>
                  <w:lang w:val="en-US"/>
                </w:rPr>
                <w:t>A</w:t>
              </w:r>
              <w:r>
                <w:rPr>
                  <w:rStyle w:val="TALCar"/>
                  <w:rFonts w:hint="eastAsia"/>
                  <w:sz w:val="16"/>
                  <w:szCs w:val="16"/>
                  <w:lang w:val="en-US"/>
                </w:rPr>
                <w:t>o</w:t>
              </w:r>
              <w:r>
                <w:rPr>
                  <w:rStyle w:val="TALCar"/>
                  <w:sz w:val="16"/>
                  <w:szCs w:val="16"/>
                  <w:lang w:val="en-US"/>
                </w:rPr>
                <w:t>D</w:t>
              </w:r>
              <w:r w:rsidRPr="004E4C76">
                <w:rPr>
                  <w:rStyle w:val="TALCar"/>
                  <w:sz w:val="16"/>
                  <w:szCs w:val="16"/>
                  <w:lang w:val="en-US"/>
                </w:rPr>
                <w:t>], type [DL], mode [UE-A],</w:t>
              </w:r>
              <w:r w:rsidRPr="00352219">
                <w:rPr>
                  <w:rStyle w:val="TALCar"/>
                  <w:sz w:val="16"/>
                  <w:szCs w:val="16"/>
                  <w:lang w:val="en-US"/>
                </w:rPr>
                <w:t xml:space="preserve"> </w:t>
              </w:r>
            </w:ins>
          </w:p>
          <w:p w14:paraId="62E74BA9" w14:textId="77777777" w:rsidR="00CA36B3" w:rsidRPr="00882795" w:rsidRDefault="00CA36B3" w:rsidP="00F83781">
            <w:pPr>
              <w:jc w:val="center"/>
              <w:rPr>
                <w:ins w:id="35919" w:author="vivo (Yuan)" w:date="2020-10-21T09:55:00Z"/>
                <w:b/>
                <w:iCs/>
              </w:rPr>
            </w:pPr>
            <w:ins w:id="35920"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7D37A5A5" w14:textId="77777777" w:rsidTr="00F83781">
        <w:trPr>
          <w:jc w:val="center"/>
          <w:ins w:id="35921" w:author="vivo (Yuan)" w:date="2020-10-21T09:55:00Z"/>
        </w:trPr>
        <w:tc>
          <w:tcPr>
            <w:tcW w:w="695" w:type="pct"/>
          </w:tcPr>
          <w:p w14:paraId="02C5FE06" w14:textId="77777777" w:rsidR="00CA36B3" w:rsidRPr="004749E3" w:rsidRDefault="00CA36B3" w:rsidP="00F83781">
            <w:pPr>
              <w:jc w:val="center"/>
              <w:rPr>
                <w:ins w:id="35922" w:author="vivo (Yuan)" w:date="2020-10-21T09:55:00Z"/>
                <w:rFonts w:ascii="Arial" w:hAnsi="Arial" w:cs="Arial"/>
                <w:sz w:val="16"/>
                <w:szCs w:val="16"/>
              </w:rPr>
            </w:pPr>
            <w:ins w:id="35923" w:author="vivo (Yuan)" w:date="2020-10-21T09:55:00Z">
              <w:r w:rsidRPr="004749E3">
                <w:rPr>
                  <w:rFonts w:ascii="Arial" w:hAnsi="Arial" w:cs="Arial"/>
                  <w:sz w:val="16"/>
                  <w:szCs w:val="16"/>
                </w:rPr>
                <w:lastRenderedPageBreak/>
                <w:t>Option</w:t>
              </w:r>
            </w:ins>
          </w:p>
        </w:tc>
        <w:tc>
          <w:tcPr>
            <w:tcW w:w="1848" w:type="pct"/>
            <w:gridSpan w:val="2"/>
          </w:tcPr>
          <w:p w14:paraId="00AED89E" w14:textId="77777777" w:rsidR="00CA36B3" w:rsidRPr="004749E3" w:rsidRDefault="00CA36B3" w:rsidP="00F83781">
            <w:pPr>
              <w:jc w:val="center"/>
              <w:rPr>
                <w:ins w:id="35924" w:author="vivo (Yuan)" w:date="2020-10-21T09:55:00Z"/>
                <w:rFonts w:ascii="Arial" w:eastAsia="宋体" w:hAnsi="Arial" w:cs="Arial"/>
                <w:sz w:val="16"/>
                <w:szCs w:val="16"/>
              </w:rPr>
            </w:pPr>
            <w:ins w:id="35925" w:author="vivo (Yuan)" w:date="2020-10-21T09:55:00Z">
              <w:r w:rsidRPr="004749E3">
                <w:rPr>
                  <w:rFonts w:ascii="Arial" w:eastAsia="宋体" w:hAnsi="Arial" w:cs="Arial"/>
                  <w:sz w:val="16"/>
                  <w:szCs w:val="16"/>
                </w:rPr>
                <w:t>Periodic PRS</w:t>
              </w:r>
            </w:ins>
          </w:p>
        </w:tc>
        <w:tc>
          <w:tcPr>
            <w:tcW w:w="2457" w:type="pct"/>
            <w:gridSpan w:val="2"/>
          </w:tcPr>
          <w:p w14:paraId="4EB8CDDD" w14:textId="77777777" w:rsidR="00CA36B3" w:rsidRPr="004749E3" w:rsidRDefault="00CA36B3" w:rsidP="00F83781">
            <w:pPr>
              <w:rPr>
                <w:ins w:id="35926" w:author="vivo (Yuan)" w:date="2020-10-21T09:55:00Z"/>
                <w:rFonts w:ascii="Arial" w:eastAsia="宋体" w:hAnsi="Arial" w:cs="Arial"/>
                <w:sz w:val="16"/>
                <w:szCs w:val="16"/>
                <w:lang w:eastAsia="zh-CN"/>
              </w:rPr>
            </w:pPr>
            <w:ins w:id="35927" w:author="vivo (Yuan)" w:date="2020-10-21T09:55:00Z">
              <w:r w:rsidRPr="004749E3">
                <w:rPr>
                  <w:rFonts w:ascii="Arial" w:hAnsi="Arial" w:cs="Arial"/>
                  <w:b/>
                  <w:iCs/>
                  <w:sz w:val="16"/>
                  <w:szCs w:val="16"/>
                </w:rPr>
                <w:t xml:space="preserve">Positioning BWP </w:t>
              </w:r>
              <w:bookmarkStart w:id="35928" w:name="_Hlk53849761"/>
              <w:r w:rsidRPr="004749E3">
                <w:rPr>
                  <w:rFonts w:ascii="Arial" w:eastAsia="宋体" w:hAnsi="Arial" w:cs="Arial"/>
                  <w:sz w:val="16"/>
                  <w:szCs w:val="16"/>
                  <w:lang w:eastAsia="zh-CN"/>
                </w:rPr>
                <w:t>Without MG</w:t>
              </w:r>
              <w:bookmarkEnd w:id="35928"/>
            </w:ins>
          </w:p>
          <w:p w14:paraId="22BE650F" w14:textId="77777777" w:rsidR="00CA36B3" w:rsidRPr="004749E3" w:rsidRDefault="00CA36B3" w:rsidP="00F83781">
            <w:pPr>
              <w:jc w:val="center"/>
              <w:rPr>
                <w:ins w:id="35929" w:author="vivo (Yuan)" w:date="2020-10-21T09:55:00Z"/>
                <w:rFonts w:ascii="Arial" w:hAnsi="Arial" w:cs="Arial"/>
                <w:b/>
                <w:iCs/>
                <w:sz w:val="16"/>
                <w:szCs w:val="16"/>
              </w:rPr>
            </w:pPr>
          </w:p>
        </w:tc>
      </w:tr>
      <w:tr w:rsidR="00CA36B3" w:rsidRPr="00647C11" w14:paraId="0499A075" w14:textId="77777777" w:rsidTr="00F83781">
        <w:trPr>
          <w:jc w:val="center"/>
          <w:ins w:id="35930" w:author="vivo (Yuan)" w:date="2020-10-21T09:55:00Z"/>
        </w:trPr>
        <w:tc>
          <w:tcPr>
            <w:tcW w:w="695" w:type="pct"/>
          </w:tcPr>
          <w:p w14:paraId="5ADAA9CB" w14:textId="77777777" w:rsidR="00CA36B3" w:rsidRPr="004749E3" w:rsidRDefault="00CA36B3" w:rsidP="00F83781">
            <w:pPr>
              <w:jc w:val="center"/>
              <w:rPr>
                <w:ins w:id="35931" w:author="vivo (Yuan)" w:date="2020-10-21T09:55:00Z"/>
                <w:rFonts w:ascii="Arial" w:hAnsi="Arial" w:cs="Arial"/>
                <w:sz w:val="16"/>
                <w:szCs w:val="16"/>
              </w:rPr>
            </w:pPr>
            <w:ins w:id="35932" w:author="vivo (Yuan)" w:date="2020-10-21T09:55:00Z">
              <w:r w:rsidRPr="004749E3">
                <w:rPr>
                  <w:rFonts w:ascii="Arial" w:hAnsi="Arial" w:cs="Arial"/>
                  <w:sz w:val="16"/>
                  <w:szCs w:val="16"/>
                </w:rPr>
                <w:t>Configuration</w:t>
              </w:r>
            </w:ins>
          </w:p>
        </w:tc>
        <w:tc>
          <w:tcPr>
            <w:tcW w:w="948" w:type="pct"/>
          </w:tcPr>
          <w:p w14:paraId="11B0BE85" w14:textId="77777777" w:rsidR="00CA36B3" w:rsidRPr="004749E3" w:rsidRDefault="00CA36B3" w:rsidP="00F83781">
            <w:pPr>
              <w:rPr>
                <w:ins w:id="35933" w:author="vivo (Yuan)" w:date="2020-10-21T09:55:00Z"/>
                <w:rFonts w:ascii="Arial" w:eastAsia="宋体" w:hAnsi="Arial" w:cs="Arial"/>
                <w:sz w:val="16"/>
                <w:szCs w:val="16"/>
              </w:rPr>
            </w:pPr>
            <w:ins w:id="35934" w:author="vivo (Yuan)" w:date="2020-10-21T09:55:00Z">
              <w:r w:rsidRPr="004749E3">
                <w:rPr>
                  <w:rFonts w:ascii="Arial" w:eastAsia="宋体" w:hAnsi="Arial" w:cs="Arial"/>
                  <w:sz w:val="16"/>
                  <w:szCs w:val="16"/>
                </w:rPr>
                <w:t>PRS Periodicity: 10ms</w:t>
              </w:r>
            </w:ins>
          </w:p>
          <w:p w14:paraId="4489ABC3" w14:textId="77777777" w:rsidR="00CA36B3" w:rsidRPr="004749E3" w:rsidRDefault="00CA36B3" w:rsidP="00F83781">
            <w:pPr>
              <w:rPr>
                <w:ins w:id="35935" w:author="vivo (Yuan)" w:date="2020-10-21T09:55:00Z"/>
                <w:rFonts w:ascii="Arial" w:eastAsia="宋体" w:hAnsi="Arial" w:cs="Arial"/>
                <w:sz w:val="16"/>
                <w:szCs w:val="16"/>
                <w:lang w:eastAsia="zh-CN"/>
              </w:rPr>
            </w:pPr>
            <w:ins w:id="35936" w:author="vivo (Yuan)" w:date="2020-10-21T09:55:00Z">
              <w:r w:rsidRPr="004749E3">
                <w:rPr>
                  <w:rFonts w:ascii="Arial" w:eastAsia="宋体" w:hAnsi="Arial" w:cs="Arial"/>
                  <w:sz w:val="16"/>
                  <w:szCs w:val="16"/>
                  <w:lang w:eastAsia="zh-CN"/>
                </w:rPr>
                <w:t>MG periodicity: 20ms</w:t>
              </w:r>
            </w:ins>
          </w:p>
          <w:p w14:paraId="708F4190" w14:textId="77777777" w:rsidR="00CA36B3" w:rsidRPr="004749E3" w:rsidRDefault="00CA36B3" w:rsidP="00F83781">
            <w:pPr>
              <w:rPr>
                <w:ins w:id="35937" w:author="vivo (Yuan)" w:date="2020-10-21T09:55:00Z"/>
                <w:rFonts w:ascii="Arial" w:eastAsia="宋体" w:hAnsi="Arial" w:cs="Arial"/>
                <w:sz w:val="16"/>
                <w:szCs w:val="16"/>
              </w:rPr>
            </w:pPr>
            <w:ins w:id="35938" w:author="vivo (Yuan)" w:date="2020-10-21T09:55:00Z">
              <w:r w:rsidRPr="004749E3">
                <w:rPr>
                  <w:rFonts w:ascii="Arial" w:eastAsia="宋体" w:hAnsi="Arial" w:cs="Arial"/>
                  <w:sz w:val="16"/>
                  <w:szCs w:val="16"/>
                  <w:lang w:eastAsia="zh-CN"/>
                </w:rPr>
                <w:t>MGL:20ms</w:t>
              </w:r>
            </w:ins>
          </w:p>
        </w:tc>
        <w:tc>
          <w:tcPr>
            <w:tcW w:w="900" w:type="pct"/>
          </w:tcPr>
          <w:p w14:paraId="42D31677" w14:textId="77777777" w:rsidR="00CA36B3" w:rsidRPr="004749E3" w:rsidRDefault="00CA36B3" w:rsidP="00F83781">
            <w:pPr>
              <w:rPr>
                <w:ins w:id="35939" w:author="vivo (Yuan)" w:date="2020-10-21T09:55:00Z"/>
                <w:rFonts w:ascii="Arial" w:eastAsia="宋体" w:hAnsi="Arial" w:cs="Arial"/>
                <w:sz w:val="16"/>
                <w:szCs w:val="16"/>
              </w:rPr>
            </w:pPr>
            <w:ins w:id="35940" w:author="vivo (Yuan)" w:date="2020-10-21T09:55:00Z">
              <w:r w:rsidRPr="004749E3">
                <w:rPr>
                  <w:rFonts w:ascii="Arial" w:eastAsia="宋体" w:hAnsi="Arial" w:cs="Arial"/>
                  <w:sz w:val="16"/>
                  <w:szCs w:val="16"/>
                </w:rPr>
                <w:t>PRS Periodicity:160ms</w:t>
              </w:r>
            </w:ins>
          </w:p>
          <w:p w14:paraId="3711B576" w14:textId="77777777" w:rsidR="00CA36B3" w:rsidRPr="004749E3" w:rsidRDefault="00CA36B3" w:rsidP="00F83781">
            <w:pPr>
              <w:rPr>
                <w:ins w:id="35941" w:author="vivo (Yuan)" w:date="2020-10-21T09:55:00Z"/>
                <w:rFonts w:ascii="Arial" w:eastAsia="宋体" w:hAnsi="Arial" w:cs="Arial"/>
                <w:sz w:val="16"/>
                <w:szCs w:val="16"/>
                <w:lang w:eastAsia="zh-CN"/>
              </w:rPr>
            </w:pPr>
            <w:ins w:id="35942" w:author="vivo (Yuan)" w:date="2020-10-21T09:55:00Z">
              <w:r w:rsidRPr="004749E3">
                <w:rPr>
                  <w:rFonts w:ascii="Arial" w:eastAsia="宋体" w:hAnsi="Arial" w:cs="Arial"/>
                  <w:sz w:val="16"/>
                  <w:szCs w:val="16"/>
                  <w:lang w:eastAsia="zh-CN"/>
                </w:rPr>
                <w:t>MG periodicity: 160ms</w:t>
              </w:r>
            </w:ins>
          </w:p>
          <w:p w14:paraId="3D6B4EBA" w14:textId="77777777" w:rsidR="00CA36B3" w:rsidRPr="004749E3" w:rsidRDefault="00CA36B3" w:rsidP="00F83781">
            <w:pPr>
              <w:rPr>
                <w:ins w:id="35943" w:author="vivo (Yuan)" w:date="2020-10-21T09:55:00Z"/>
                <w:rFonts w:ascii="Arial" w:eastAsia="宋体" w:hAnsi="Arial" w:cs="Arial"/>
                <w:sz w:val="16"/>
                <w:szCs w:val="16"/>
              </w:rPr>
            </w:pPr>
            <w:ins w:id="35944" w:author="vivo (Yuan)" w:date="2020-10-21T09:55:00Z">
              <w:r w:rsidRPr="004749E3">
                <w:rPr>
                  <w:rFonts w:ascii="Arial" w:eastAsia="宋体" w:hAnsi="Arial" w:cs="Arial"/>
                  <w:sz w:val="16"/>
                  <w:szCs w:val="16"/>
                  <w:lang w:eastAsia="zh-CN"/>
                </w:rPr>
                <w:t>MGL:20ms</w:t>
              </w:r>
            </w:ins>
          </w:p>
        </w:tc>
        <w:tc>
          <w:tcPr>
            <w:tcW w:w="1281" w:type="pct"/>
          </w:tcPr>
          <w:p w14:paraId="58B80DC2" w14:textId="77777777" w:rsidR="00CA36B3" w:rsidRPr="004749E3" w:rsidRDefault="00CA36B3" w:rsidP="00F83781">
            <w:pPr>
              <w:rPr>
                <w:ins w:id="35945" w:author="vivo (Yuan)" w:date="2020-10-21T09:55:00Z"/>
                <w:rFonts w:ascii="Arial" w:eastAsia="宋体" w:hAnsi="Arial" w:cs="Arial"/>
                <w:sz w:val="16"/>
                <w:szCs w:val="16"/>
              </w:rPr>
            </w:pPr>
            <w:ins w:id="35946" w:author="vivo (Yuan)" w:date="2020-10-21T09:55:00Z">
              <w:r w:rsidRPr="004749E3">
                <w:rPr>
                  <w:rFonts w:ascii="Arial" w:eastAsia="宋体" w:hAnsi="Arial" w:cs="Arial"/>
                  <w:sz w:val="16"/>
                  <w:szCs w:val="16"/>
                </w:rPr>
                <w:t>PRS Periodicity: 10ms</w:t>
              </w:r>
            </w:ins>
          </w:p>
          <w:p w14:paraId="27F4C3AA" w14:textId="77777777" w:rsidR="00CA36B3" w:rsidRPr="004749E3" w:rsidRDefault="00CA36B3" w:rsidP="00F83781">
            <w:pPr>
              <w:rPr>
                <w:ins w:id="35947" w:author="vivo (Yuan)" w:date="2020-10-21T09:55:00Z"/>
                <w:rFonts w:ascii="Arial" w:eastAsia="宋体" w:hAnsi="Arial" w:cs="Arial"/>
                <w:sz w:val="16"/>
                <w:szCs w:val="16"/>
                <w:lang w:eastAsia="zh-CN"/>
              </w:rPr>
            </w:pPr>
            <w:ins w:id="35948" w:author="vivo (Yuan)" w:date="2020-10-21T09:55:00Z">
              <w:r w:rsidRPr="004749E3">
                <w:rPr>
                  <w:rFonts w:ascii="Arial" w:eastAsia="宋体" w:hAnsi="Arial" w:cs="Arial"/>
                  <w:sz w:val="16"/>
                  <w:szCs w:val="16"/>
                  <w:lang w:eastAsia="zh-CN"/>
                </w:rPr>
                <w:t>The duration k ms of PRS for minimum TRP: 3ms</w:t>
              </w:r>
            </w:ins>
          </w:p>
        </w:tc>
        <w:tc>
          <w:tcPr>
            <w:tcW w:w="1176" w:type="pct"/>
          </w:tcPr>
          <w:p w14:paraId="740311B8" w14:textId="77777777" w:rsidR="00CA36B3" w:rsidRPr="004749E3" w:rsidRDefault="00CA36B3" w:rsidP="00F83781">
            <w:pPr>
              <w:rPr>
                <w:ins w:id="35949" w:author="vivo (Yuan)" w:date="2020-10-21T09:55:00Z"/>
                <w:rFonts w:ascii="Arial" w:eastAsia="宋体" w:hAnsi="Arial" w:cs="Arial"/>
                <w:sz w:val="16"/>
                <w:szCs w:val="16"/>
              </w:rPr>
            </w:pPr>
            <w:ins w:id="35950" w:author="vivo (Yuan)" w:date="2020-10-21T09:55:00Z">
              <w:r w:rsidRPr="004749E3">
                <w:rPr>
                  <w:rFonts w:ascii="Arial" w:eastAsia="宋体" w:hAnsi="Arial" w:cs="Arial"/>
                  <w:sz w:val="16"/>
                  <w:szCs w:val="16"/>
                </w:rPr>
                <w:t>PRS Periodicity: 160ms</w:t>
              </w:r>
            </w:ins>
          </w:p>
          <w:p w14:paraId="34CBAC31" w14:textId="77777777" w:rsidR="00CA36B3" w:rsidRPr="004749E3" w:rsidRDefault="00CA36B3" w:rsidP="00F83781">
            <w:pPr>
              <w:rPr>
                <w:ins w:id="35951" w:author="vivo (Yuan)" w:date="2020-10-21T09:55:00Z"/>
                <w:rFonts w:ascii="Arial" w:eastAsia="宋体" w:hAnsi="Arial" w:cs="Arial"/>
                <w:sz w:val="16"/>
                <w:szCs w:val="16"/>
              </w:rPr>
            </w:pPr>
            <w:ins w:id="35952" w:author="vivo (Yuan)" w:date="2020-10-21T09:55:00Z">
              <w:r w:rsidRPr="004749E3">
                <w:rPr>
                  <w:rFonts w:ascii="Arial" w:eastAsia="宋体" w:hAnsi="Arial" w:cs="Arial"/>
                  <w:sz w:val="16"/>
                  <w:szCs w:val="16"/>
                  <w:lang w:eastAsia="zh-CN"/>
                </w:rPr>
                <w:t>The duration k ms of PRS for minimum TRP: 3ms</w:t>
              </w:r>
            </w:ins>
          </w:p>
        </w:tc>
      </w:tr>
      <w:tr w:rsidR="00CA36B3" w:rsidRPr="00647C11" w14:paraId="77595C25" w14:textId="77777777" w:rsidTr="00F83781">
        <w:trPr>
          <w:jc w:val="center"/>
          <w:ins w:id="35953" w:author="vivo (Yuan)" w:date="2020-10-21T09:55:00Z"/>
        </w:trPr>
        <w:tc>
          <w:tcPr>
            <w:tcW w:w="695" w:type="pct"/>
          </w:tcPr>
          <w:p w14:paraId="14AD5504" w14:textId="77777777" w:rsidR="00CA36B3" w:rsidRPr="004749E3" w:rsidRDefault="00CA36B3" w:rsidP="00F83781">
            <w:pPr>
              <w:jc w:val="center"/>
              <w:rPr>
                <w:ins w:id="35954" w:author="vivo (Yuan)" w:date="2020-10-21T09:55:00Z"/>
                <w:rFonts w:ascii="Arial" w:eastAsia="宋体" w:hAnsi="Arial" w:cs="Arial"/>
                <w:sz w:val="16"/>
                <w:szCs w:val="16"/>
              </w:rPr>
            </w:pPr>
            <w:ins w:id="35955" w:author="vivo (Yuan)" w:date="2020-10-21T09:55:00Z">
              <w:r w:rsidRPr="004749E3">
                <w:rPr>
                  <w:rFonts w:ascii="Arial" w:eastAsia="宋体" w:hAnsi="Arial" w:cs="Arial"/>
                  <w:sz w:val="16"/>
                  <w:szCs w:val="16"/>
                </w:rPr>
                <w:t>PHY Latency (minimum)</w:t>
              </w:r>
            </w:ins>
          </w:p>
          <w:p w14:paraId="58A329E2" w14:textId="77777777" w:rsidR="00CA36B3" w:rsidRPr="004749E3" w:rsidRDefault="00CA36B3" w:rsidP="00F83781">
            <w:pPr>
              <w:jc w:val="center"/>
              <w:rPr>
                <w:ins w:id="35956" w:author="vivo (Yuan)" w:date="2020-10-21T09:55:00Z"/>
                <w:rFonts w:ascii="Arial" w:eastAsia="宋体" w:hAnsi="Arial" w:cs="Arial"/>
                <w:sz w:val="16"/>
                <w:szCs w:val="16"/>
              </w:rPr>
            </w:pPr>
          </w:p>
        </w:tc>
        <w:tc>
          <w:tcPr>
            <w:tcW w:w="1848" w:type="pct"/>
            <w:gridSpan w:val="2"/>
          </w:tcPr>
          <w:p w14:paraId="068A9C1F" w14:textId="77777777" w:rsidR="00CA36B3" w:rsidRPr="004749E3" w:rsidRDefault="00CA36B3" w:rsidP="00F83781">
            <w:pPr>
              <w:rPr>
                <w:ins w:id="35957" w:author="vivo (Yuan)" w:date="2020-10-21T09:55:00Z"/>
                <w:rFonts w:ascii="Arial" w:eastAsia="宋体" w:hAnsi="Arial" w:cs="Arial"/>
                <w:sz w:val="16"/>
                <w:szCs w:val="16"/>
              </w:rPr>
            </w:pPr>
          </w:p>
          <w:p w14:paraId="0E93FCA6" w14:textId="77777777" w:rsidR="00CA36B3" w:rsidRPr="004749E3" w:rsidRDefault="00F83781" w:rsidP="00F83781">
            <w:pPr>
              <w:keepNext/>
              <w:tabs>
                <w:tab w:val="left" w:pos="864"/>
              </w:tabs>
              <w:spacing w:after="60"/>
              <w:outlineLvl w:val="3"/>
              <w:rPr>
                <w:ins w:id="35958" w:author="vivo (Yuan)" w:date="2020-10-21T09:55:00Z"/>
                <w:rFonts w:ascii="Arial" w:eastAsia="宋体" w:hAnsi="Arial" w:cs="Arial"/>
                <w:sz w:val="16"/>
                <w:szCs w:val="16"/>
              </w:rPr>
            </w:pPr>
            <m:oMathPara>
              <m:oMath>
                <m:sSub>
                  <m:sSubPr>
                    <m:ctrlPr>
                      <w:ins w:id="35959" w:author="vivo (Yuan)" w:date="2020-10-21T09:55:00Z">
                        <w:rPr>
                          <w:rFonts w:ascii="Cambria Math" w:eastAsia="宋体" w:hAnsi="Cambria Math" w:cs="Arial"/>
                          <w:bCs/>
                          <w:i/>
                          <w:sz w:val="16"/>
                          <w:szCs w:val="16"/>
                        </w:rPr>
                      </w:ins>
                    </m:ctrlPr>
                  </m:sSubPr>
                  <m:e>
                    <m:r>
                      <w:ins w:id="35960" w:author="vivo (Yuan)" w:date="2020-10-21T09:55:00Z">
                        <w:rPr>
                          <w:rFonts w:ascii="Cambria Math" w:eastAsia="宋体" w:hAnsi="Cambria Math" w:cs="Arial"/>
                          <w:sz w:val="16"/>
                          <w:szCs w:val="16"/>
                        </w:rPr>
                        <m:t>Latency</m:t>
                      </w:ins>
                    </m:r>
                  </m:e>
                  <m:sub>
                    <m:r>
                      <w:ins w:id="35961" w:author="vivo (Yuan)" w:date="2020-10-21T09:55:00Z">
                        <w:rPr>
                          <w:rFonts w:ascii="Cambria Math" w:eastAsia="宋体" w:hAnsi="Cambria Math" w:cs="Arial"/>
                          <w:sz w:val="16"/>
                          <w:szCs w:val="16"/>
                        </w:rPr>
                        <m:t>min</m:t>
                      </w:ins>
                    </m:r>
                  </m:sub>
                </m:sSub>
                <m:r>
                  <w:ins w:id="35962" w:author="vivo (Yuan)" w:date="2020-10-21T09:55:00Z">
                    <w:rPr>
                      <w:rFonts w:ascii="Cambria Math" w:eastAsia="宋体" w:hAnsi="Cambria Math" w:cs="Arial"/>
                      <w:sz w:val="16"/>
                      <w:szCs w:val="16"/>
                    </w:rPr>
                    <m:t>=</m:t>
                  </w:ins>
                </m:r>
                <m:r>
                  <w:ins w:id="35963" w:author="vivo (Yuan)" w:date="2020-10-21T09:55:00Z">
                    <m:rPr>
                      <m:sty m:val="p"/>
                    </m:rPr>
                    <w:rPr>
                      <w:rFonts w:ascii="Cambria Math" w:eastAsia="宋体" w:hAnsi="Cambria Math" w:cs="Arial"/>
                      <w:sz w:val="16"/>
                      <w:szCs w:val="16"/>
                    </w:rPr>
                    <m:t>62</m:t>
                  </w:ins>
                </m:r>
                <m:r>
                  <w:ins w:id="35964" w:author="vivo (Yuan)" w:date="2020-10-21T09:55:00Z">
                    <w:rPr>
                      <w:rFonts w:ascii="Cambria Math" w:eastAsia="宋体" w:hAnsi="Cambria Math" w:cs="Arial"/>
                      <w:sz w:val="16"/>
                      <w:szCs w:val="16"/>
                    </w:rPr>
                    <m:t>ms</m:t>
                  </w:ins>
                </m:r>
              </m:oMath>
            </m:oMathPara>
          </w:p>
        </w:tc>
        <w:tc>
          <w:tcPr>
            <w:tcW w:w="2457" w:type="pct"/>
            <w:gridSpan w:val="2"/>
          </w:tcPr>
          <w:p w14:paraId="5E50264C" w14:textId="77777777" w:rsidR="00CA36B3" w:rsidRPr="004749E3" w:rsidRDefault="00F83781" w:rsidP="00F83781">
            <w:pPr>
              <w:rPr>
                <w:ins w:id="35965" w:author="vivo (Yuan)" w:date="2020-10-21T09:55:00Z"/>
                <w:rFonts w:ascii="Arial" w:eastAsia="宋体" w:hAnsi="Arial" w:cs="Arial"/>
                <w:sz w:val="16"/>
                <w:szCs w:val="16"/>
              </w:rPr>
            </w:pPr>
            <m:oMathPara>
              <m:oMath>
                <m:sSub>
                  <m:sSubPr>
                    <m:ctrlPr>
                      <w:ins w:id="35966" w:author="vivo (Yuan)" w:date="2020-10-21T09:55:00Z">
                        <w:rPr>
                          <w:rFonts w:ascii="Cambria Math" w:eastAsia="宋体" w:hAnsi="Cambria Math" w:cs="Arial"/>
                          <w:i/>
                          <w:sz w:val="16"/>
                          <w:szCs w:val="16"/>
                        </w:rPr>
                      </w:ins>
                    </m:ctrlPr>
                  </m:sSubPr>
                  <m:e>
                    <m:r>
                      <w:ins w:id="35967" w:author="vivo (Yuan)" w:date="2020-10-21T09:55:00Z">
                        <w:rPr>
                          <w:rFonts w:ascii="Cambria Math" w:eastAsia="宋体" w:hAnsi="Cambria Math" w:cs="Arial"/>
                          <w:sz w:val="16"/>
                          <w:szCs w:val="16"/>
                        </w:rPr>
                        <m:t>Latency</m:t>
                      </w:ins>
                    </m:r>
                  </m:e>
                  <m:sub>
                    <m:r>
                      <w:ins w:id="35968" w:author="vivo (Yuan)" w:date="2020-10-21T09:55:00Z">
                        <w:rPr>
                          <w:rFonts w:ascii="Cambria Math" w:eastAsia="宋体" w:hAnsi="Cambria Math" w:cs="Arial"/>
                          <w:sz w:val="16"/>
                          <w:szCs w:val="16"/>
                        </w:rPr>
                        <m:t>min</m:t>
                      </w:ins>
                    </m:r>
                  </m:sub>
                </m:sSub>
                <m:r>
                  <w:ins w:id="35969" w:author="vivo (Yuan)" w:date="2020-10-21T09:55:00Z">
                    <w:rPr>
                      <w:rFonts w:ascii="Cambria Math" w:eastAsia="宋体" w:hAnsi="Cambria Math" w:cs="Arial"/>
                      <w:sz w:val="16"/>
                      <w:szCs w:val="16"/>
                    </w:rPr>
                    <m:t>=25.5</m:t>
                  </w:ins>
                </m:r>
                <m:r>
                  <w:ins w:id="35970" w:author="vivo (Yuan)" w:date="2020-10-21T09:55:00Z">
                    <w:rPr>
                      <w:rFonts w:ascii="Cambria Math" w:eastAsia="宋体" w:hAnsi="Cambria Math" w:cs="Arial" w:hint="eastAsia"/>
                      <w:sz w:val="16"/>
                      <w:szCs w:val="16"/>
                      <w:lang w:eastAsia="zh-CN"/>
                    </w:rPr>
                    <m:t>ms</m:t>
                  </w:ins>
                </m:r>
              </m:oMath>
            </m:oMathPara>
          </w:p>
          <w:p w14:paraId="43DA2214" w14:textId="77777777" w:rsidR="00CA36B3" w:rsidRPr="004749E3" w:rsidRDefault="00CA36B3" w:rsidP="00F83781">
            <w:pPr>
              <w:overflowPunct w:val="0"/>
              <w:autoSpaceDE w:val="0"/>
              <w:autoSpaceDN w:val="0"/>
              <w:adjustRightInd w:val="0"/>
              <w:spacing w:before="120" w:after="120"/>
              <w:textAlignment w:val="baseline"/>
              <w:rPr>
                <w:ins w:id="35971" w:author="vivo (Yuan)" w:date="2020-10-21T09:55:00Z"/>
                <w:rFonts w:ascii="Arial" w:hAnsi="Arial" w:cs="Arial"/>
                <w:sz w:val="16"/>
                <w:szCs w:val="16"/>
              </w:rPr>
            </w:pPr>
            <w:ins w:id="35972" w:author="vivo (Yuan)" w:date="2020-10-21T09:55:00Z">
              <w:r w:rsidRPr="004749E3">
                <w:rPr>
                  <w:rFonts w:ascii="Arial" w:eastAsia="宋体"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eastAsia="宋体" w:hAnsi="Arial" w:cs="Arial"/>
                  <w:sz w:val="16"/>
                  <w:szCs w:val="16"/>
                  <w:lang w:eastAsia="zh-CN"/>
                </w:rPr>
                <w:t>k ms</w:t>
              </w:r>
              <w:r w:rsidRPr="004749E3">
                <w:rPr>
                  <w:rFonts w:ascii="Arial" w:hAnsi="Arial" w:cs="Arial"/>
                  <w:sz w:val="16"/>
                  <w:szCs w:val="16"/>
                </w:rPr>
                <w:t xml:space="preserve"> (such as 3ms). </w:t>
              </w:r>
            </w:ins>
          </w:p>
          <w:p w14:paraId="225A2565" w14:textId="77777777" w:rsidR="00CA36B3" w:rsidRPr="004749E3" w:rsidRDefault="00CA36B3" w:rsidP="00F83781">
            <w:pPr>
              <w:rPr>
                <w:ins w:id="35973" w:author="vivo (Yuan)" w:date="2020-10-21T09:55:00Z"/>
                <w:rFonts w:ascii="Arial" w:eastAsia="等线" w:hAnsi="Arial" w:cs="Arial"/>
                <w:i/>
                <w:sz w:val="16"/>
                <w:szCs w:val="16"/>
              </w:rPr>
            </w:pPr>
          </w:p>
        </w:tc>
      </w:tr>
      <w:tr w:rsidR="00CA36B3" w:rsidRPr="00647C11" w14:paraId="1A3B0D1A" w14:textId="77777777" w:rsidTr="00F83781">
        <w:trPr>
          <w:jc w:val="center"/>
          <w:ins w:id="35974" w:author="vivo (Yuan)" w:date="2020-10-21T09:55:00Z"/>
        </w:trPr>
        <w:tc>
          <w:tcPr>
            <w:tcW w:w="695" w:type="pct"/>
          </w:tcPr>
          <w:p w14:paraId="3A30EA15" w14:textId="77777777" w:rsidR="00CA36B3" w:rsidRPr="004749E3" w:rsidRDefault="00CA36B3" w:rsidP="00F83781">
            <w:pPr>
              <w:jc w:val="center"/>
              <w:rPr>
                <w:ins w:id="35975" w:author="vivo (Yuan)" w:date="2020-10-21T09:55:00Z"/>
                <w:rFonts w:ascii="Arial" w:eastAsia="宋体" w:hAnsi="Arial" w:cs="Arial"/>
                <w:sz w:val="16"/>
                <w:szCs w:val="16"/>
              </w:rPr>
            </w:pPr>
            <w:ins w:id="35976" w:author="vivo (Yuan)" w:date="2020-10-21T09:55:00Z">
              <w:r w:rsidRPr="004749E3">
                <w:rPr>
                  <w:rFonts w:ascii="Arial" w:eastAsia="宋体" w:hAnsi="Arial" w:cs="Arial"/>
                  <w:sz w:val="16"/>
                  <w:szCs w:val="16"/>
                </w:rPr>
                <w:t>PHY Latency (maximum)</w:t>
              </w:r>
            </w:ins>
          </w:p>
        </w:tc>
        <w:tc>
          <w:tcPr>
            <w:tcW w:w="948" w:type="pct"/>
          </w:tcPr>
          <w:p w14:paraId="0190FE2D" w14:textId="77777777" w:rsidR="00CA36B3" w:rsidRPr="004749E3" w:rsidRDefault="00F83781" w:rsidP="00F83781">
            <w:pPr>
              <w:rPr>
                <w:ins w:id="35977" w:author="vivo (Yuan)" w:date="2020-10-21T09:55:00Z"/>
                <w:rFonts w:ascii="Arial" w:hAnsi="Arial" w:cs="Arial"/>
                <w:bCs/>
                <w:sz w:val="16"/>
                <w:szCs w:val="16"/>
              </w:rPr>
            </w:pPr>
            <m:oMathPara>
              <m:oMath>
                <m:sSub>
                  <m:sSubPr>
                    <m:ctrlPr>
                      <w:ins w:id="35978" w:author="vivo (Yuan)" w:date="2020-10-21T09:55:00Z">
                        <w:rPr>
                          <w:rFonts w:ascii="Cambria Math" w:eastAsia="宋体" w:hAnsi="Cambria Math" w:cs="Arial"/>
                          <w:bCs/>
                          <w:i/>
                          <w:sz w:val="16"/>
                          <w:szCs w:val="16"/>
                        </w:rPr>
                      </w:ins>
                    </m:ctrlPr>
                  </m:sSubPr>
                  <m:e>
                    <m:r>
                      <w:ins w:id="35979" w:author="vivo (Yuan)" w:date="2020-10-21T09:55:00Z">
                        <w:rPr>
                          <w:rFonts w:ascii="Cambria Math" w:eastAsia="宋体" w:hAnsi="Cambria Math" w:cs="Arial"/>
                          <w:sz w:val="16"/>
                          <w:szCs w:val="16"/>
                        </w:rPr>
                        <m:t>Latency</m:t>
                      </w:ins>
                    </m:r>
                  </m:e>
                  <m:sub>
                    <m:r>
                      <w:ins w:id="35980" w:author="vivo (Yuan)" w:date="2020-10-21T09:55:00Z">
                        <w:rPr>
                          <w:rFonts w:ascii="Cambria Math" w:eastAsia="宋体" w:hAnsi="Cambria Math" w:cs="Arial"/>
                          <w:sz w:val="16"/>
                          <w:szCs w:val="16"/>
                        </w:rPr>
                        <m:t>max</m:t>
                      </w:ins>
                    </m:r>
                  </m:sub>
                </m:sSub>
                <m:r>
                  <w:ins w:id="35981" w:author="vivo (Yuan)" w:date="2020-10-21T09:55:00Z">
                    <w:rPr>
                      <w:rFonts w:ascii="Cambria Math" w:eastAsia="宋体" w:hAnsi="Cambria Math" w:cs="Arial"/>
                      <w:sz w:val="16"/>
                      <w:szCs w:val="16"/>
                    </w:rPr>
                    <m:t>=64ms</m:t>
                  </w:ins>
                </m:r>
              </m:oMath>
            </m:oMathPara>
          </w:p>
        </w:tc>
        <w:tc>
          <w:tcPr>
            <w:tcW w:w="900" w:type="pct"/>
          </w:tcPr>
          <w:p w14:paraId="3273AFF5" w14:textId="77777777" w:rsidR="00CA36B3" w:rsidRPr="004749E3" w:rsidRDefault="00F83781" w:rsidP="00F83781">
            <w:pPr>
              <w:keepNext/>
              <w:tabs>
                <w:tab w:val="left" w:pos="864"/>
              </w:tabs>
              <w:spacing w:after="60"/>
              <w:ind w:left="864"/>
              <w:outlineLvl w:val="3"/>
              <w:rPr>
                <w:ins w:id="35982" w:author="vivo (Yuan)" w:date="2020-10-21T09:55:00Z"/>
                <w:rFonts w:ascii="Arial" w:hAnsi="Arial" w:cs="Arial"/>
                <w:bCs/>
                <w:sz w:val="16"/>
                <w:szCs w:val="16"/>
              </w:rPr>
            </w:pPr>
            <m:oMathPara>
              <m:oMath>
                <m:sSub>
                  <m:sSubPr>
                    <m:ctrlPr>
                      <w:ins w:id="35983" w:author="vivo (Yuan)" w:date="2020-10-21T09:55:00Z">
                        <w:rPr>
                          <w:rFonts w:ascii="Cambria Math" w:eastAsia="宋体" w:hAnsi="Cambria Math" w:cs="Arial"/>
                          <w:bCs/>
                          <w:i/>
                          <w:sz w:val="16"/>
                          <w:szCs w:val="16"/>
                        </w:rPr>
                      </w:ins>
                    </m:ctrlPr>
                  </m:sSubPr>
                  <m:e>
                    <m:r>
                      <w:ins w:id="35984" w:author="vivo (Yuan)" w:date="2020-10-21T09:55:00Z">
                        <w:rPr>
                          <w:rFonts w:ascii="Cambria Math" w:eastAsia="宋体" w:hAnsi="Cambria Math" w:cs="Arial"/>
                          <w:sz w:val="16"/>
                          <w:szCs w:val="16"/>
                        </w:rPr>
                        <m:t>Latency</m:t>
                      </w:ins>
                    </m:r>
                  </m:e>
                  <m:sub>
                    <m:r>
                      <w:ins w:id="35985" w:author="vivo (Yuan)" w:date="2020-10-21T09:55:00Z">
                        <w:rPr>
                          <w:rFonts w:ascii="Cambria Math" w:eastAsia="宋体" w:hAnsi="Cambria Math" w:cs="Arial"/>
                          <w:sz w:val="16"/>
                          <w:szCs w:val="16"/>
                        </w:rPr>
                        <m:t>max</m:t>
                      </w:ins>
                    </m:r>
                  </m:sub>
                </m:sSub>
                <m:r>
                  <w:ins w:id="35986" w:author="vivo (Yuan)" w:date="2020-10-21T09:55:00Z">
                    <w:rPr>
                      <w:rFonts w:ascii="Cambria Math" w:eastAsia="宋体" w:hAnsi="Cambria Math" w:cs="Arial"/>
                      <w:sz w:val="16"/>
                      <w:szCs w:val="16"/>
                    </w:rPr>
                    <m:t>=204ms</m:t>
                  </w:ins>
                </m:r>
              </m:oMath>
            </m:oMathPara>
          </w:p>
        </w:tc>
        <w:tc>
          <w:tcPr>
            <w:tcW w:w="1281" w:type="pct"/>
          </w:tcPr>
          <w:p w14:paraId="1B3218E8" w14:textId="77777777" w:rsidR="00CA36B3" w:rsidRPr="004749E3" w:rsidRDefault="00F83781" w:rsidP="00F83781">
            <w:pPr>
              <w:rPr>
                <w:ins w:id="35987" w:author="vivo (Yuan)" w:date="2020-10-21T09:55:00Z"/>
                <w:rFonts w:ascii="Arial" w:eastAsia="宋体" w:hAnsi="Arial" w:cs="Arial"/>
                <w:bCs/>
                <w:sz w:val="16"/>
                <w:szCs w:val="16"/>
              </w:rPr>
            </w:pPr>
            <m:oMathPara>
              <m:oMath>
                <m:sSub>
                  <m:sSubPr>
                    <m:ctrlPr>
                      <w:ins w:id="35988" w:author="vivo (Yuan)" w:date="2020-10-21T09:55:00Z">
                        <w:rPr>
                          <w:rFonts w:ascii="Cambria Math" w:eastAsia="宋体" w:hAnsi="Cambria Math" w:cs="Arial"/>
                          <w:bCs/>
                          <w:i/>
                          <w:sz w:val="16"/>
                          <w:szCs w:val="16"/>
                        </w:rPr>
                      </w:ins>
                    </m:ctrlPr>
                  </m:sSubPr>
                  <m:e>
                    <m:r>
                      <w:ins w:id="35989" w:author="vivo (Yuan)" w:date="2020-10-21T09:55:00Z">
                        <w:rPr>
                          <w:rFonts w:ascii="Cambria Math" w:eastAsia="宋体" w:hAnsi="Cambria Math" w:cs="Arial"/>
                          <w:sz w:val="16"/>
                          <w:szCs w:val="16"/>
                        </w:rPr>
                        <m:t>Latency</m:t>
                      </w:ins>
                    </m:r>
                  </m:e>
                  <m:sub>
                    <m:r>
                      <w:ins w:id="35990" w:author="vivo (Yuan)" w:date="2020-10-21T09:55:00Z">
                        <w:rPr>
                          <w:rFonts w:ascii="Cambria Math" w:eastAsia="宋体" w:hAnsi="Cambria Math" w:cs="Arial"/>
                          <w:sz w:val="16"/>
                          <w:szCs w:val="16"/>
                        </w:rPr>
                        <m:t>max=</m:t>
                      </w:ins>
                    </m:r>
                  </m:sub>
                </m:sSub>
                <m:r>
                  <w:ins w:id="35991" w:author="vivo (Yuan)" w:date="2020-10-21T09:55:00Z">
                    <m:rPr>
                      <m:sty m:val="p"/>
                    </m:rPr>
                    <w:rPr>
                      <w:rFonts w:ascii="Cambria Math" w:eastAsia="宋体" w:hAnsi="Cambria Math" w:cs="Arial"/>
                      <w:sz w:val="16"/>
                      <w:szCs w:val="16"/>
                    </w:rPr>
                    <m:t>32.5ms</m:t>
                  </w:ins>
                </m:r>
              </m:oMath>
            </m:oMathPara>
          </w:p>
          <w:p w14:paraId="6BF24585" w14:textId="77777777" w:rsidR="00CA36B3" w:rsidRPr="004749E3" w:rsidRDefault="00CA36B3" w:rsidP="00F83781">
            <w:pPr>
              <w:rPr>
                <w:ins w:id="35992" w:author="vivo (Yuan)" w:date="2020-10-21T09:55:00Z"/>
                <w:rFonts w:ascii="Arial" w:eastAsia="宋体" w:hAnsi="Arial" w:cs="Arial"/>
                <w:sz w:val="16"/>
                <w:szCs w:val="16"/>
              </w:rPr>
            </w:pPr>
            <w:ins w:id="35993" w:author="vivo (Yuan)" w:date="2020-10-21T09:55:00Z">
              <w:r w:rsidRPr="004749E3">
                <w:rPr>
                  <w:rFonts w:ascii="Arial" w:eastAsia="宋体"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10ms</w:t>
              </w:r>
            </w:ins>
          </w:p>
        </w:tc>
        <w:tc>
          <w:tcPr>
            <w:tcW w:w="1176" w:type="pct"/>
          </w:tcPr>
          <w:p w14:paraId="48620194" w14:textId="77777777" w:rsidR="00CA36B3" w:rsidRPr="004749E3" w:rsidRDefault="00F83781" w:rsidP="00F83781">
            <w:pPr>
              <w:rPr>
                <w:ins w:id="35994" w:author="vivo (Yuan)" w:date="2020-10-21T09:55:00Z"/>
                <w:rFonts w:ascii="Arial" w:eastAsia="宋体" w:hAnsi="Arial" w:cs="Arial"/>
                <w:bCs/>
                <w:sz w:val="16"/>
                <w:szCs w:val="16"/>
              </w:rPr>
            </w:pPr>
            <m:oMathPara>
              <m:oMath>
                <m:sSub>
                  <m:sSubPr>
                    <m:ctrlPr>
                      <w:ins w:id="35995" w:author="vivo (Yuan)" w:date="2020-10-21T09:55:00Z">
                        <w:rPr>
                          <w:rFonts w:ascii="Cambria Math" w:eastAsia="宋体" w:hAnsi="Cambria Math" w:cs="Arial"/>
                          <w:bCs/>
                          <w:i/>
                          <w:sz w:val="16"/>
                          <w:szCs w:val="16"/>
                        </w:rPr>
                      </w:ins>
                    </m:ctrlPr>
                  </m:sSubPr>
                  <m:e>
                    <m:r>
                      <w:ins w:id="35996" w:author="vivo (Yuan)" w:date="2020-10-21T09:55:00Z">
                        <w:rPr>
                          <w:rFonts w:ascii="Cambria Math" w:eastAsia="宋体" w:hAnsi="Cambria Math" w:cs="Arial"/>
                          <w:sz w:val="16"/>
                          <w:szCs w:val="16"/>
                        </w:rPr>
                        <m:t>Latency</m:t>
                      </w:ins>
                    </m:r>
                  </m:e>
                  <m:sub>
                    <m:r>
                      <w:ins w:id="35997" w:author="vivo (Yuan)" w:date="2020-10-21T09:55:00Z">
                        <w:rPr>
                          <w:rFonts w:ascii="Cambria Math" w:eastAsia="宋体" w:hAnsi="Cambria Math" w:cs="Arial"/>
                          <w:sz w:val="16"/>
                          <w:szCs w:val="16"/>
                        </w:rPr>
                        <m:t>max=</m:t>
                      </w:ins>
                    </m:r>
                  </m:sub>
                </m:sSub>
                <m:r>
                  <w:ins w:id="35998" w:author="vivo (Yuan)" w:date="2020-10-21T09:55:00Z">
                    <m:rPr>
                      <m:sty m:val="p"/>
                    </m:rPr>
                    <w:rPr>
                      <w:rFonts w:ascii="Cambria Math" w:eastAsia="宋体" w:hAnsi="Cambria Math" w:cs="Arial"/>
                      <w:sz w:val="16"/>
                      <w:szCs w:val="16"/>
                    </w:rPr>
                    <m:t>182.5ms</m:t>
                  </w:ins>
                </m:r>
              </m:oMath>
            </m:oMathPara>
          </w:p>
          <w:p w14:paraId="72E36F8B" w14:textId="77777777" w:rsidR="00CA36B3" w:rsidRPr="004749E3" w:rsidRDefault="00CA36B3" w:rsidP="00F83781">
            <w:pPr>
              <w:rPr>
                <w:ins w:id="35999" w:author="vivo (Yuan)" w:date="2020-10-21T09:55:00Z"/>
                <w:rFonts w:ascii="Arial" w:eastAsia="等线" w:hAnsi="Arial" w:cs="Arial"/>
                <w:bCs/>
                <w:i/>
                <w:sz w:val="16"/>
                <w:szCs w:val="16"/>
              </w:rPr>
            </w:pPr>
            <w:ins w:id="36000" w:author="vivo (Yuan)" w:date="2020-10-21T09:55:00Z">
              <w:r w:rsidRPr="004749E3">
                <w:rPr>
                  <w:rFonts w:ascii="Arial" w:eastAsia="宋体"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160ms</w:t>
              </w:r>
            </w:ins>
          </w:p>
        </w:tc>
      </w:tr>
      <w:tr w:rsidR="00CA36B3" w:rsidRPr="00647C11" w14:paraId="38B7724F" w14:textId="77777777" w:rsidTr="00F83781">
        <w:trPr>
          <w:jc w:val="center"/>
          <w:ins w:id="36001" w:author="vivo (Yuan)" w:date="2020-10-21T09:55:00Z"/>
        </w:trPr>
        <w:tc>
          <w:tcPr>
            <w:tcW w:w="695" w:type="pct"/>
          </w:tcPr>
          <w:p w14:paraId="66725D9C" w14:textId="77777777" w:rsidR="00CA36B3" w:rsidRPr="004749E3" w:rsidRDefault="00CA36B3" w:rsidP="00F83781">
            <w:pPr>
              <w:jc w:val="center"/>
              <w:rPr>
                <w:ins w:id="36002" w:author="vivo (Yuan)" w:date="2020-10-21T09:55:00Z"/>
                <w:rFonts w:ascii="Arial" w:hAnsi="Arial" w:cs="Arial"/>
                <w:sz w:val="16"/>
                <w:szCs w:val="16"/>
              </w:rPr>
            </w:pPr>
            <w:ins w:id="36003" w:author="vivo (Yuan)" w:date="2020-10-21T09:55:00Z">
              <w:r w:rsidRPr="004749E3">
                <w:rPr>
                  <w:rFonts w:ascii="Arial" w:hAnsi="Arial" w:cs="Arial"/>
                  <w:sz w:val="16"/>
                  <w:szCs w:val="16"/>
                </w:rPr>
                <w:t>UE efficiency</w:t>
              </w:r>
            </w:ins>
          </w:p>
        </w:tc>
        <w:tc>
          <w:tcPr>
            <w:tcW w:w="948" w:type="pct"/>
            <w:vAlign w:val="center"/>
          </w:tcPr>
          <w:p w14:paraId="4C7E083B" w14:textId="77777777" w:rsidR="00CA36B3" w:rsidRPr="004749E3" w:rsidRDefault="00F83781" w:rsidP="00F83781">
            <w:pPr>
              <w:jc w:val="center"/>
              <w:rPr>
                <w:ins w:id="36004" w:author="vivo (Yuan)" w:date="2020-10-21T09:55:00Z"/>
                <w:rFonts w:ascii="Arial" w:eastAsia="宋体" w:hAnsi="Arial" w:cs="Arial"/>
                <w:sz w:val="16"/>
                <w:szCs w:val="16"/>
              </w:rPr>
            </w:pPr>
            <m:oMathPara>
              <m:oMath>
                <m:f>
                  <m:fPr>
                    <m:ctrlPr>
                      <w:ins w:id="36005" w:author="vivo (Yuan)" w:date="2020-10-21T09:55:00Z">
                        <w:rPr>
                          <w:rFonts w:ascii="Cambria Math" w:hAnsi="Cambria Math" w:cs="Arial"/>
                          <w:i/>
                          <w:sz w:val="16"/>
                          <w:szCs w:val="16"/>
                        </w:rPr>
                      </w:ins>
                    </m:ctrlPr>
                  </m:fPr>
                  <m:num>
                    <m:r>
                      <w:ins w:id="36006" w:author="vivo (Yuan)" w:date="2020-10-21T09:55:00Z">
                        <w:rPr>
                          <w:rFonts w:ascii="Cambria Math" w:hAnsi="Cambria Math" w:cs="Arial"/>
                          <w:sz w:val="16"/>
                          <w:szCs w:val="16"/>
                        </w:rPr>
                        <m:t>MGL</m:t>
                      </w:ins>
                    </m:r>
                  </m:num>
                  <m:den>
                    <m:r>
                      <w:ins w:id="36007" w:author="vivo (Yuan)" w:date="2020-10-21T09:55:00Z">
                        <w:rPr>
                          <w:rFonts w:ascii="Cambria Math" w:hAnsi="Cambria Math" w:cs="Arial"/>
                          <w:sz w:val="16"/>
                          <w:szCs w:val="16"/>
                        </w:rPr>
                        <m:t>MG periodicity</m:t>
                      </w:ins>
                    </m:r>
                  </m:den>
                </m:f>
              </m:oMath>
            </m:oMathPara>
          </w:p>
          <w:p w14:paraId="1A0EA21E" w14:textId="77777777" w:rsidR="00CA36B3" w:rsidRPr="004749E3" w:rsidRDefault="00CA36B3" w:rsidP="00F83781">
            <w:pPr>
              <w:keepNext/>
              <w:tabs>
                <w:tab w:val="left" w:pos="864"/>
              </w:tabs>
              <w:spacing w:after="60"/>
              <w:jc w:val="both"/>
              <w:outlineLvl w:val="3"/>
              <w:rPr>
                <w:ins w:id="36008" w:author="vivo (Yuan)" w:date="2020-10-21T09:55:00Z"/>
                <w:rFonts w:ascii="Arial" w:eastAsia="宋体" w:hAnsi="Arial" w:cs="Arial"/>
                <w:sz w:val="16"/>
                <w:szCs w:val="16"/>
              </w:rPr>
            </w:pPr>
            <w:ins w:id="36009" w:author="vivo (Yuan)" w:date="2020-10-21T09:55:00Z">
              <w:r w:rsidRPr="004749E3">
                <w:rPr>
                  <w:rFonts w:ascii="Arial" w:eastAsia="宋体" w:hAnsi="Arial" w:cs="Arial"/>
                  <w:sz w:val="16"/>
                  <w:szCs w:val="16"/>
                </w:rPr>
                <w:t>=100%</w:t>
              </w:r>
            </w:ins>
          </w:p>
        </w:tc>
        <w:tc>
          <w:tcPr>
            <w:tcW w:w="900" w:type="pct"/>
          </w:tcPr>
          <w:p w14:paraId="3E6E14D7" w14:textId="77777777" w:rsidR="00CA36B3" w:rsidRPr="004749E3" w:rsidRDefault="00CA36B3" w:rsidP="00F83781">
            <w:pPr>
              <w:rPr>
                <w:ins w:id="36010" w:author="vivo (Yuan)" w:date="2020-10-21T09:55:00Z"/>
                <w:rFonts w:ascii="Arial" w:eastAsia="宋体" w:hAnsi="Arial" w:cs="Arial"/>
                <w:sz w:val="16"/>
                <w:szCs w:val="16"/>
              </w:rPr>
            </w:pPr>
            <w:ins w:id="36011" w:author="vivo (Yuan)" w:date="2020-10-21T09:55:00Z">
              <w:r w:rsidRPr="004749E3">
                <w:rPr>
                  <w:rFonts w:ascii="Arial" w:hAnsi="Arial" w:cs="Arial"/>
                  <w:color w:val="000000"/>
                  <w:sz w:val="16"/>
                  <w:szCs w:val="16"/>
                </w:rPr>
                <w:t>12.5%</w:t>
              </w:r>
            </w:ins>
          </w:p>
        </w:tc>
        <w:tc>
          <w:tcPr>
            <w:tcW w:w="1281" w:type="pct"/>
          </w:tcPr>
          <w:p w14:paraId="202261EF" w14:textId="77777777" w:rsidR="00CA36B3" w:rsidRPr="004749E3" w:rsidRDefault="00F83781" w:rsidP="00F83781">
            <w:pPr>
              <w:rPr>
                <w:ins w:id="36012" w:author="vivo (Yuan)" w:date="2020-10-21T09:55:00Z"/>
                <w:rFonts w:ascii="Arial" w:eastAsia="宋体" w:hAnsi="Arial" w:cs="Arial"/>
                <w:sz w:val="16"/>
                <w:szCs w:val="16"/>
              </w:rPr>
            </w:pPr>
            <m:oMathPara>
              <m:oMath>
                <m:f>
                  <m:fPr>
                    <m:ctrlPr>
                      <w:ins w:id="36013" w:author="vivo (Yuan)" w:date="2020-10-21T09:55:00Z">
                        <w:rPr>
                          <w:rFonts w:ascii="Cambria Math" w:hAnsi="Cambria Math" w:cs="Arial"/>
                          <w:i/>
                          <w:sz w:val="16"/>
                          <w:szCs w:val="16"/>
                        </w:rPr>
                      </w:ins>
                    </m:ctrlPr>
                  </m:fPr>
                  <m:num>
                    <m:r>
                      <w:ins w:id="36014" w:author="vivo (Yuan)" w:date="2020-10-21T09:55:00Z">
                        <w:rPr>
                          <w:rFonts w:ascii="Cambria Math" w:eastAsia="等线" w:hAnsi="Cambria Math" w:cs="Arial"/>
                          <w:color w:val="000000"/>
                          <w:sz w:val="16"/>
                          <w:szCs w:val="16"/>
                        </w:rPr>
                        <m:t>K</m:t>
                      </w:ins>
                    </m:r>
                    <m:r>
                      <w:ins w:id="36015" w:author="vivo (Yuan)" w:date="2020-10-21T09:55:00Z">
                        <m:rPr>
                          <m:sty m:val="p"/>
                        </m:rPr>
                        <w:rPr>
                          <w:rFonts w:ascii="Cambria Math" w:eastAsia="等线" w:hAnsi="Cambria Math" w:cs="Arial"/>
                          <w:color w:val="000000"/>
                          <w:sz w:val="16"/>
                          <w:szCs w:val="16"/>
                        </w:rPr>
                        <m:t xml:space="preserve"> </m:t>
                      </w:ins>
                    </m:r>
                    <m:r>
                      <w:ins w:id="36016" w:author="vivo (Yuan)" w:date="2020-10-21T09:55:00Z">
                        <w:rPr>
                          <w:rFonts w:ascii="Cambria Math" w:eastAsia="等线" w:hAnsi="Cambria Math" w:cs="Arial"/>
                          <w:color w:val="000000"/>
                          <w:sz w:val="16"/>
                          <w:szCs w:val="16"/>
                        </w:rPr>
                        <m:t>ms</m:t>
                      </w:ins>
                    </m:r>
                    <m:r>
                      <w:ins w:id="36017" w:author="vivo (Yuan)" w:date="2020-10-21T09:55:00Z">
                        <m:rPr>
                          <m:sty m:val="p"/>
                        </m:rPr>
                        <w:rPr>
                          <w:rFonts w:ascii="Cambria Math" w:eastAsia="等线" w:hAnsi="Cambria Math" w:cs="Arial"/>
                          <w:color w:val="000000"/>
                          <w:sz w:val="16"/>
                          <w:szCs w:val="16"/>
                        </w:rPr>
                        <m:t xml:space="preserve"> of DL PRS symbols</m:t>
                      </w:ins>
                    </m:r>
                  </m:num>
                  <m:den>
                    <m:r>
                      <w:ins w:id="36018" w:author="vivo (Yuan)" w:date="2020-10-21T09:55:00Z">
                        <w:rPr>
                          <w:rFonts w:ascii="Cambria Math" w:eastAsia="等线" w:hAnsi="Cambria Math" w:cs="Arial"/>
                          <w:color w:val="000000"/>
                          <w:sz w:val="16"/>
                          <w:szCs w:val="16"/>
                        </w:rPr>
                        <m:t>P</m:t>
                      </w:ins>
                    </m:r>
                    <m:r>
                      <w:ins w:id="36019" w:author="vivo (Yuan)" w:date="2020-10-21T09:55:00Z">
                        <m:rPr>
                          <m:sty m:val="p"/>
                        </m:rPr>
                        <w:rPr>
                          <w:rFonts w:ascii="Cambria Math" w:eastAsia="等线" w:hAnsi="Cambria Math" w:cs="Arial"/>
                          <w:color w:val="000000"/>
                          <w:sz w:val="16"/>
                          <w:szCs w:val="16"/>
                        </w:rPr>
                        <m:t xml:space="preserve"> </m:t>
                      </w:ins>
                    </m:r>
                    <m:r>
                      <w:ins w:id="36020" w:author="vivo (Yuan)" w:date="2020-10-21T09:55:00Z">
                        <w:rPr>
                          <w:rFonts w:ascii="Cambria Math" w:eastAsia="等线" w:hAnsi="Cambria Math" w:cs="Arial"/>
                          <w:color w:val="000000"/>
                          <w:sz w:val="16"/>
                          <w:szCs w:val="16"/>
                        </w:rPr>
                        <m:t>ms</m:t>
                      </w:ins>
                    </m:r>
                    <m:r>
                      <w:ins w:id="36021" w:author="vivo (Yuan)" w:date="2020-10-21T09:55:00Z">
                        <m:rPr>
                          <m:sty m:val="p"/>
                        </m:rPr>
                        <w:rPr>
                          <w:rFonts w:ascii="Cambria Math" w:eastAsia="等线" w:hAnsi="Cambria Math" w:cs="Arial"/>
                          <w:color w:val="000000"/>
                          <w:sz w:val="16"/>
                          <w:szCs w:val="16"/>
                        </w:rPr>
                        <m:t xml:space="preserve"> window of </m:t>
                      </w:ins>
                    </m:r>
                    <m:r>
                      <w:ins w:id="36022" w:author="vivo (Yuan)" w:date="2020-10-21T09:55:00Z">
                        <m:rPr>
                          <m:sty m:val="p"/>
                        </m:rPr>
                        <w:rPr>
                          <w:rFonts w:ascii="Cambria Math" w:hAnsi="Cambria Math" w:cs="Arial"/>
                          <w:sz w:val="16"/>
                          <w:szCs w:val="16"/>
                          <w:lang w:eastAsia="zh-CN"/>
                        </w:rPr>
                        <m:t xml:space="preserve">periodicity </m:t>
                      </w:ins>
                    </m:r>
                  </m:den>
                </m:f>
              </m:oMath>
            </m:oMathPara>
          </w:p>
          <w:p w14:paraId="6213E1E4" w14:textId="77777777" w:rsidR="00CA36B3" w:rsidRPr="004749E3" w:rsidRDefault="00CA36B3" w:rsidP="00F83781">
            <w:pPr>
              <w:rPr>
                <w:ins w:id="36023" w:author="vivo (Yuan)" w:date="2020-10-21T09:55:00Z"/>
                <w:rFonts w:ascii="Arial" w:eastAsia="宋体" w:hAnsi="Arial" w:cs="Arial"/>
                <w:sz w:val="16"/>
                <w:szCs w:val="16"/>
                <w:lang w:eastAsia="zh-CN"/>
              </w:rPr>
            </w:pPr>
            <w:ins w:id="36024" w:author="vivo (Yuan)" w:date="2020-10-21T09:55:00Z">
              <w:r w:rsidRPr="004749E3">
                <w:rPr>
                  <w:rFonts w:ascii="Arial" w:eastAsia="宋体" w:hAnsi="Arial" w:cs="Arial"/>
                  <w:sz w:val="16"/>
                  <w:szCs w:val="16"/>
                  <w:lang w:eastAsia="zh-CN"/>
                </w:rPr>
                <w:t>=</w:t>
              </w:r>
              <w:r w:rsidRPr="004749E3">
                <w:rPr>
                  <w:rFonts w:ascii="Arial" w:eastAsia="宋体" w:hAnsi="Arial" w:cs="Arial"/>
                  <w:sz w:val="16"/>
                  <w:szCs w:val="16"/>
                </w:rPr>
                <w:t>3</w:t>
              </w:r>
              <w:r w:rsidRPr="004749E3">
                <w:rPr>
                  <w:rFonts w:ascii="Arial" w:eastAsia="宋体" w:hAnsi="Arial" w:cs="Arial"/>
                  <w:sz w:val="16"/>
                  <w:szCs w:val="16"/>
                  <w:lang w:eastAsia="zh-CN"/>
                </w:rPr>
                <w:t>/10=30%</w:t>
              </w:r>
            </w:ins>
          </w:p>
        </w:tc>
        <w:tc>
          <w:tcPr>
            <w:tcW w:w="1176" w:type="pct"/>
          </w:tcPr>
          <w:p w14:paraId="2FCDE064" w14:textId="77777777" w:rsidR="00CA36B3" w:rsidRPr="004749E3" w:rsidRDefault="00F83781" w:rsidP="00F83781">
            <w:pPr>
              <w:rPr>
                <w:ins w:id="36025" w:author="vivo (Yuan)" w:date="2020-10-21T09:55:00Z"/>
                <w:rFonts w:ascii="Arial" w:eastAsia="宋体" w:hAnsi="Arial" w:cs="Arial"/>
                <w:sz w:val="16"/>
                <w:szCs w:val="16"/>
              </w:rPr>
            </w:pPr>
            <m:oMathPara>
              <m:oMath>
                <m:f>
                  <m:fPr>
                    <m:ctrlPr>
                      <w:ins w:id="36026" w:author="vivo (Yuan)" w:date="2020-10-21T09:55:00Z">
                        <w:rPr>
                          <w:rFonts w:ascii="Cambria Math" w:hAnsi="Cambria Math" w:cs="Arial"/>
                          <w:i/>
                          <w:sz w:val="16"/>
                          <w:szCs w:val="16"/>
                        </w:rPr>
                      </w:ins>
                    </m:ctrlPr>
                  </m:fPr>
                  <m:num>
                    <m:r>
                      <w:ins w:id="36027" w:author="vivo (Yuan)" w:date="2020-10-21T09:55:00Z">
                        <w:rPr>
                          <w:rFonts w:ascii="Cambria Math" w:eastAsia="等线" w:hAnsi="Cambria Math" w:cs="Arial"/>
                          <w:color w:val="000000"/>
                          <w:sz w:val="16"/>
                          <w:szCs w:val="16"/>
                        </w:rPr>
                        <m:t>K</m:t>
                      </w:ins>
                    </m:r>
                    <m:r>
                      <w:ins w:id="36028" w:author="vivo (Yuan)" w:date="2020-10-21T09:55:00Z">
                        <m:rPr>
                          <m:sty m:val="p"/>
                        </m:rPr>
                        <w:rPr>
                          <w:rFonts w:ascii="Cambria Math" w:eastAsia="等线" w:hAnsi="Cambria Math" w:cs="Arial"/>
                          <w:color w:val="000000"/>
                          <w:sz w:val="16"/>
                          <w:szCs w:val="16"/>
                        </w:rPr>
                        <m:t xml:space="preserve"> </m:t>
                      </w:ins>
                    </m:r>
                    <m:r>
                      <w:ins w:id="36029" w:author="vivo (Yuan)" w:date="2020-10-21T09:55:00Z">
                        <w:rPr>
                          <w:rFonts w:ascii="Cambria Math" w:eastAsia="等线" w:hAnsi="Cambria Math" w:cs="Arial"/>
                          <w:color w:val="000000"/>
                          <w:sz w:val="16"/>
                          <w:szCs w:val="16"/>
                        </w:rPr>
                        <m:t>ms</m:t>
                      </w:ins>
                    </m:r>
                    <m:r>
                      <w:ins w:id="36030" w:author="vivo (Yuan)" w:date="2020-10-21T09:55:00Z">
                        <m:rPr>
                          <m:sty m:val="p"/>
                        </m:rPr>
                        <w:rPr>
                          <w:rFonts w:ascii="Cambria Math" w:eastAsia="等线" w:hAnsi="Cambria Math" w:cs="Arial"/>
                          <w:color w:val="000000"/>
                          <w:sz w:val="16"/>
                          <w:szCs w:val="16"/>
                        </w:rPr>
                        <m:t xml:space="preserve"> of DL PRS symbols</m:t>
                      </w:ins>
                    </m:r>
                  </m:num>
                  <m:den>
                    <m:r>
                      <w:ins w:id="36031" w:author="vivo (Yuan)" w:date="2020-10-21T09:55:00Z">
                        <w:rPr>
                          <w:rFonts w:ascii="Cambria Math" w:eastAsia="等线" w:hAnsi="Cambria Math" w:cs="Arial"/>
                          <w:color w:val="000000"/>
                          <w:sz w:val="16"/>
                          <w:szCs w:val="16"/>
                        </w:rPr>
                        <m:t>P</m:t>
                      </w:ins>
                    </m:r>
                    <m:r>
                      <w:ins w:id="36032" w:author="vivo (Yuan)" w:date="2020-10-21T09:55:00Z">
                        <m:rPr>
                          <m:sty m:val="p"/>
                        </m:rPr>
                        <w:rPr>
                          <w:rFonts w:ascii="Cambria Math" w:eastAsia="等线" w:hAnsi="Cambria Math" w:cs="Arial"/>
                          <w:color w:val="000000"/>
                          <w:sz w:val="16"/>
                          <w:szCs w:val="16"/>
                        </w:rPr>
                        <m:t xml:space="preserve"> </m:t>
                      </w:ins>
                    </m:r>
                    <m:r>
                      <w:ins w:id="36033" w:author="vivo (Yuan)" w:date="2020-10-21T09:55:00Z">
                        <w:rPr>
                          <w:rFonts w:ascii="Cambria Math" w:eastAsia="等线" w:hAnsi="Cambria Math" w:cs="Arial"/>
                          <w:color w:val="000000"/>
                          <w:sz w:val="16"/>
                          <w:szCs w:val="16"/>
                        </w:rPr>
                        <m:t>ms</m:t>
                      </w:ins>
                    </m:r>
                    <m:r>
                      <w:ins w:id="36034" w:author="vivo (Yuan)" w:date="2020-10-21T09:55:00Z">
                        <m:rPr>
                          <m:sty m:val="p"/>
                        </m:rPr>
                        <w:rPr>
                          <w:rFonts w:ascii="Cambria Math" w:eastAsia="等线" w:hAnsi="Cambria Math" w:cs="Arial"/>
                          <w:color w:val="000000"/>
                          <w:sz w:val="16"/>
                          <w:szCs w:val="16"/>
                        </w:rPr>
                        <m:t xml:space="preserve"> window of </m:t>
                      </w:ins>
                    </m:r>
                    <m:r>
                      <w:ins w:id="36035" w:author="vivo (Yuan)" w:date="2020-10-21T09:55:00Z">
                        <m:rPr>
                          <m:sty m:val="p"/>
                        </m:rPr>
                        <w:rPr>
                          <w:rFonts w:ascii="Cambria Math" w:hAnsi="Cambria Math" w:cs="Arial"/>
                          <w:sz w:val="16"/>
                          <w:szCs w:val="16"/>
                          <w:lang w:eastAsia="zh-CN"/>
                        </w:rPr>
                        <m:t xml:space="preserve">periodicity </m:t>
                      </w:ins>
                    </m:r>
                  </m:den>
                </m:f>
              </m:oMath>
            </m:oMathPara>
          </w:p>
          <w:p w14:paraId="082619C6" w14:textId="77777777" w:rsidR="00CA36B3" w:rsidRPr="004749E3" w:rsidRDefault="00CA36B3" w:rsidP="00F83781">
            <w:pPr>
              <w:rPr>
                <w:ins w:id="36036" w:author="vivo (Yuan)" w:date="2020-10-21T09:55:00Z"/>
                <w:rFonts w:ascii="Arial" w:eastAsia="宋体" w:hAnsi="Arial" w:cs="Arial"/>
                <w:sz w:val="16"/>
                <w:szCs w:val="16"/>
              </w:rPr>
            </w:pPr>
            <w:ins w:id="36037" w:author="vivo (Yuan)" w:date="2020-10-21T09:55:00Z">
              <w:r w:rsidRPr="004749E3">
                <w:rPr>
                  <w:rFonts w:ascii="Arial" w:eastAsia="宋体" w:hAnsi="Arial" w:cs="Arial"/>
                  <w:sz w:val="16"/>
                  <w:szCs w:val="16"/>
                  <w:lang w:eastAsia="zh-CN"/>
                </w:rPr>
                <w:t>=</w:t>
              </w:r>
              <w:r w:rsidRPr="004749E3">
                <w:rPr>
                  <w:rFonts w:ascii="Arial" w:eastAsia="宋体" w:hAnsi="Arial" w:cs="Arial"/>
                  <w:sz w:val="16"/>
                  <w:szCs w:val="16"/>
                </w:rPr>
                <w:t>3</w:t>
              </w:r>
              <w:r w:rsidRPr="004749E3">
                <w:rPr>
                  <w:rFonts w:ascii="Arial" w:eastAsia="宋体" w:hAnsi="Arial" w:cs="Arial"/>
                  <w:sz w:val="16"/>
                  <w:szCs w:val="16"/>
                  <w:lang w:eastAsia="zh-CN"/>
                </w:rPr>
                <w:t>/160=1.88%</w:t>
              </w:r>
            </w:ins>
          </w:p>
        </w:tc>
      </w:tr>
    </w:tbl>
    <w:p w14:paraId="70A90F12" w14:textId="77777777" w:rsidR="00CA36B3" w:rsidRDefault="00CA36B3" w:rsidP="00CA36B3">
      <w:pPr>
        <w:pStyle w:val="Guidance"/>
        <w:rPr>
          <w:ins w:id="36038" w:author="vivo (Yuan)" w:date="2020-10-21T09:55:00Z"/>
        </w:rPr>
      </w:pPr>
    </w:p>
    <w:p w14:paraId="20B42598" w14:textId="5F1B377E" w:rsidR="00CA36B3" w:rsidRDefault="00CA36B3" w:rsidP="00CA36B3">
      <w:pPr>
        <w:pStyle w:val="5"/>
        <w:rPr>
          <w:ins w:id="36039" w:author="vivo (Yuan)" w:date="2020-10-21T09:55:00Z"/>
          <w:rFonts w:eastAsia="MS Mincho"/>
          <w:lang w:val="en-US"/>
        </w:rPr>
      </w:pPr>
      <w:ins w:id="36040" w:author="vivo (Yuan)" w:date="2020-10-21T09:55:00Z">
        <w:r>
          <w:rPr>
            <w:rFonts w:eastAsia="MS Mincho"/>
            <w:lang w:val="en-US"/>
          </w:rPr>
          <w:t>8.3.2.</w:t>
        </w:r>
      </w:ins>
      <w:ins w:id="36041" w:author="vivo (Yuan)" w:date="2020-10-21T10:01:00Z">
        <w:r w:rsidR="00386BA5">
          <w:rPr>
            <w:rFonts w:eastAsia="MS Mincho"/>
            <w:lang w:val="en-US"/>
          </w:rPr>
          <w:t>2</w:t>
        </w:r>
      </w:ins>
      <w:ins w:id="36042" w:author="vivo (Yuan)" w:date="2020-10-21T09:55:00Z">
        <w:r>
          <w:rPr>
            <w:rFonts w:eastAsia="MS Mincho"/>
            <w:lang w:val="en-US"/>
          </w:rPr>
          <w:t>.3</w:t>
        </w:r>
        <w:r>
          <w:rPr>
            <w:rFonts w:eastAsia="MS Mincho"/>
            <w:lang w:val="en-US"/>
          </w:rPr>
          <w:tab/>
          <w:t>Observations on UE efficiency of NR positioning enhancements</w:t>
        </w:r>
      </w:ins>
    </w:p>
    <w:p w14:paraId="3A12FC08" w14:textId="77777777" w:rsidR="00CA36B3" w:rsidRDefault="00CA36B3" w:rsidP="00CA36B3">
      <w:pPr>
        <w:pStyle w:val="Guidance"/>
        <w:rPr>
          <w:ins w:id="36043" w:author="vivo (Yuan)" w:date="2020-10-21T09:55:00Z"/>
          <w:rFonts w:eastAsia="MS Mincho"/>
          <w:lang w:val="en-US"/>
        </w:rPr>
      </w:pPr>
      <w:ins w:id="36044" w:author="vivo (Yuan)" w:date="2020-10-21T09:55:00Z">
        <w:r w:rsidRPr="00AE2955">
          <w:t>Companies are invited to</w:t>
        </w:r>
        <w:r>
          <w:t xml:space="preserve"> present the observations/results based on their evaluation/analysis of UE efficiency for NR </w:t>
        </w:r>
        <w:r>
          <w:rPr>
            <w:rFonts w:eastAsia="MS Mincho"/>
            <w:lang w:val="en-US"/>
          </w:rPr>
          <w:t>positioning enhancements.</w:t>
        </w:r>
      </w:ins>
    </w:p>
    <w:p w14:paraId="055B8126" w14:textId="77777777" w:rsidR="00CA36B3" w:rsidRPr="00AA41CA" w:rsidRDefault="00CA36B3" w:rsidP="00CA36B3">
      <w:pPr>
        <w:numPr>
          <w:ilvl w:val="0"/>
          <w:numId w:val="110"/>
        </w:numPr>
        <w:spacing w:before="120" w:after="0"/>
        <w:rPr>
          <w:ins w:id="36045" w:author="vivo (Yuan)" w:date="2020-10-21T09:55:00Z"/>
          <w:rFonts w:ascii="Arial" w:eastAsia="Calibri" w:hAnsi="Arial" w:cs="Arial"/>
          <w:sz w:val="24"/>
          <w:szCs w:val="22"/>
          <w:lang w:val="en-US" w:eastAsia="zh-CN"/>
        </w:rPr>
      </w:pPr>
      <w:ins w:id="36046" w:author="vivo (Yuan)" w:date="2020-10-21T09:55:00Z">
        <w:r w:rsidRPr="00AA41CA">
          <w:rPr>
            <w:rFonts w:ascii="Arial" w:eastAsia="Calibri" w:hAnsi="Arial" w:cs="Arial" w:hint="eastAsia"/>
            <w:sz w:val="24"/>
            <w:szCs w:val="22"/>
            <w:lang w:val="en-US" w:eastAsia="zh-CN"/>
          </w:rPr>
          <w:t xml:space="preserve">Observations of </w:t>
        </w:r>
        <w:r w:rsidRPr="00AA41CA">
          <w:rPr>
            <w:rFonts w:ascii="Arial" w:eastAsia="Calibri" w:hAnsi="Arial" w:cs="Arial"/>
            <w:sz w:val="24"/>
            <w:szCs w:val="22"/>
            <w:lang w:val="en-US" w:eastAsia="zh-CN"/>
          </w:rPr>
          <w:t>UE efficiency for power consumption</w:t>
        </w:r>
      </w:ins>
    </w:p>
    <w:p w14:paraId="227631CC" w14:textId="77777777" w:rsidR="00CA36B3" w:rsidRPr="00AA41CA" w:rsidRDefault="00CA36B3" w:rsidP="00CA36B3">
      <w:pPr>
        <w:rPr>
          <w:ins w:id="36047" w:author="vivo (Yuan)" w:date="2020-10-21T09:55:00Z"/>
          <w:i/>
          <w:color w:val="0000FF"/>
          <w:lang w:eastAsia="zh-CN"/>
        </w:rPr>
      </w:pPr>
    </w:p>
    <w:p w14:paraId="2B613248" w14:textId="7849B7FF" w:rsidR="00CA36B3" w:rsidRPr="00DD591F" w:rsidRDefault="00CA36B3" w:rsidP="00CA36B3">
      <w:pPr>
        <w:keepNext/>
        <w:keepLines/>
        <w:spacing w:before="60"/>
        <w:jc w:val="center"/>
        <w:rPr>
          <w:ins w:id="36048" w:author="vivo (Yuan)" w:date="2020-10-21T09:55:00Z"/>
          <w:rFonts w:ascii="Arial" w:hAnsi="Arial"/>
          <w:b/>
          <w:lang w:eastAsia="zh-CN"/>
        </w:rPr>
      </w:pPr>
      <w:ins w:id="36049"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6050" w:author="vivo (Yuan)" w:date="2020-10-21T10:01:00Z">
        <w:r w:rsidR="00386BA5">
          <w:rPr>
            <w:rFonts w:ascii="Arial" w:hAnsi="Arial"/>
            <w:b/>
            <w:lang w:val="en-US"/>
          </w:rPr>
          <w:t>2</w:t>
        </w:r>
      </w:ins>
      <w:ins w:id="36051" w:author="vivo (Yuan)" w:date="2020-10-21T09:55:00Z">
        <w:r w:rsidRPr="00AA41CA">
          <w:rPr>
            <w:rFonts w:ascii="Arial" w:hAnsi="Arial"/>
            <w:b/>
            <w:lang w:val="en-US"/>
          </w:rPr>
          <w:t xml:space="preserve">.3-1: NR positioning enhancements – </w:t>
        </w:r>
        <w:r w:rsidRPr="00AA41CA">
          <w:rPr>
            <w:rFonts w:ascii="Arial" w:hAnsi="Arial" w:hint="eastAsia"/>
            <w:b/>
            <w:lang w:val="en-US" w:eastAsia="zh-CN"/>
          </w:rPr>
          <w:t>power consumption</w:t>
        </w:r>
        <w:r w:rsidRPr="00AA41CA">
          <w:rPr>
            <w:rFonts w:ascii="Arial" w:hAnsi="Arial"/>
            <w:b/>
            <w:lang w:val="en-US"/>
          </w:rPr>
          <w:t xml:space="preserve"> performance </w:t>
        </w:r>
        <w:r w:rsidRPr="00AA41CA">
          <w:rPr>
            <w:rFonts w:ascii="Arial" w:hAnsi="Arial" w:hint="eastAsia"/>
            <w:b/>
            <w:lang w:val="en-US" w:eastAsia="zh-CN"/>
          </w:rPr>
          <w:t>in connected state</w:t>
        </w:r>
        <w:r>
          <w:rPr>
            <w:rFonts w:ascii="Arial" w:hAnsi="Arial"/>
            <w:b/>
            <w:lang w:val="en-US" w:eastAsia="zh-CN"/>
          </w:rPr>
          <w:t xml:space="preserve"> </w:t>
        </w:r>
        <w:r w:rsidRPr="00DD591F">
          <w:rPr>
            <w:rFonts w:ascii="Arial" w:hAnsi="Arial"/>
            <w:b/>
            <w:lang w:val="en-US"/>
          </w:rPr>
          <w:t>[vivo R1-2007665]</w:t>
        </w:r>
      </w:ins>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CA36B3" w:rsidRPr="00AA41CA" w14:paraId="569F3A3A" w14:textId="77777777" w:rsidTr="00F83781">
        <w:trPr>
          <w:trHeight w:val="262"/>
          <w:jc w:val="center"/>
          <w:ins w:id="36052" w:author="vivo (Yuan)" w:date="2020-10-21T09:55:00Z"/>
        </w:trPr>
        <w:tc>
          <w:tcPr>
            <w:tcW w:w="1692" w:type="dxa"/>
            <w:vAlign w:val="center"/>
          </w:tcPr>
          <w:p w14:paraId="4AD2BF75" w14:textId="77777777" w:rsidR="00CA36B3" w:rsidRPr="00AA41CA" w:rsidRDefault="00CA36B3" w:rsidP="00F83781">
            <w:pPr>
              <w:keepNext/>
              <w:keepLines/>
              <w:spacing w:after="0"/>
              <w:jc w:val="center"/>
              <w:rPr>
                <w:ins w:id="36053" w:author="vivo (Yuan)" w:date="2020-10-21T09:55:00Z"/>
                <w:rFonts w:ascii="Arial" w:hAnsi="Arial"/>
                <w:sz w:val="16"/>
                <w:szCs w:val="16"/>
                <w:lang w:val="en-US" w:eastAsia="zh-CN"/>
              </w:rPr>
            </w:pPr>
            <w:ins w:id="36054" w:author="vivo (Yuan)" w:date="2020-10-21T09:55:00Z">
              <w:r w:rsidRPr="00AA41CA">
                <w:rPr>
                  <w:rFonts w:ascii="Arial" w:hAnsi="Arial" w:hint="eastAsia"/>
                  <w:sz w:val="16"/>
                  <w:szCs w:val="16"/>
                  <w:lang w:val="en-US" w:eastAsia="zh-CN"/>
                </w:rPr>
                <w:t>Power saving scheme description</w:t>
              </w:r>
            </w:ins>
          </w:p>
        </w:tc>
        <w:tc>
          <w:tcPr>
            <w:tcW w:w="1879" w:type="dxa"/>
            <w:vAlign w:val="center"/>
          </w:tcPr>
          <w:p w14:paraId="1207DA67" w14:textId="77777777" w:rsidR="00CA36B3" w:rsidRPr="00AA41CA" w:rsidRDefault="00CA36B3" w:rsidP="00F83781">
            <w:pPr>
              <w:keepNext/>
              <w:keepLines/>
              <w:spacing w:after="0"/>
              <w:jc w:val="center"/>
              <w:rPr>
                <w:ins w:id="36055" w:author="vivo (Yuan)" w:date="2020-10-21T09:55:00Z"/>
                <w:rFonts w:ascii="Arial" w:hAnsi="Arial"/>
                <w:sz w:val="16"/>
                <w:szCs w:val="16"/>
                <w:lang w:val="en-US" w:eastAsia="zh-CN"/>
              </w:rPr>
            </w:pPr>
            <w:ins w:id="36056" w:author="vivo (Yuan)" w:date="2020-10-21T09:55:00Z">
              <w:r w:rsidRPr="00AA41CA">
                <w:rPr>
                  <w:rFonts w:ascii="Arial" w:hAnsi="Arial" w:hint="eastAsia"/>
                  <w:sz w:val="16"/>
                  <w:szCs w:val="16"/>
                  <w:lang w:val="en-US" w:eastAsia="zh-CN"/>
                </w:rPr>
                <w:t>Average power consumption</w:t>
              </w:r>
            </w:ins>
          </w:p>
          <w:p w14:paraId="52524E4D" w14:textId="77777777" w:rsidR="00CA36B3" w:rsidRPr="00AA41CA" w:rsidRDefault="00CA36B3" w:rsidP="00F83781">
            <w:pPr>
              <w:keepNext/>
              <w:keepLines/>
              <w:spacing w:after="0"/>
              <w:jc w:val="center"/>
              <w:rPr>
                <w:ins w:id="36057" w:author="vivo (Yuan)" w:date="2020-10-21T09:55:00Z"/>
                <w:rFonts w:ascii="Arial" w:hAnsi="Arial"/>
                <w:sz w:val="16"/>
                <w:szCs w:val="16"/>
                <w:lang w:val="en-US" w:eastAsia="zh-CN"/>
              </w:rPr>
            </w:pPr>
            <w:ins w:id="36058" w:author="vivo (Yuan)" w:date="2020-10-21T09:55:00Z">
              <w:r w:rsidRPr="00AA41CA">
                <w:rPr>
                  <w:rFonts w:ascii="Arial" w:hAnsi="Arial" w:hint="eastAsia"/>
                  <w:sz w:val="16"/>
                  <w:szCs w:val="16"/>
                  <w:lang w:val="en-US" w:eastAsia="zh-CN"/>
                </w:rPr>
                <w:t>(power unit)</w:t>
              </w:r>
            </w:ins>
          </w:p>
        </w:tc>
        <w:tc>
          <w:tcPr>
            <w:tcW w:w="1539" w:type="dxa"/>
            <w:vAlign w:val="center"/>
          </w:tcPr>
          <w:p w14:paraId="3A92B23F" w14:textId="77777777" w:rsidR="00CA36B3" w:rsidRPr="00AA41CA" w:rsidRDefault="00CA36B3" w:rsidP="00F83781">
            <w:pPr>
              <w:keepNext/>
              <w:keepLines/>
              <w:spacing w:after="0"/>
              <w:jc w:val="center"/>
              <w:rPr>
                <w:ins w:id="36059" w:author="vivo (Yuan)" w:date="2020-10-21T09:55:00Z"/>
                <w:rFonts w:ascii="Arial" w:hAnsi="Arial"/>
                <w:sz w:val="16"/>
                <w:szCs w:val="16"/>
                <w:lang w:val="en-US" w:eastAsia="zh-CN"/>
              </w:rPr>
            </w:pPr>
            <w:ins w:id="36060" w:author="vivo (Yuan)" w:date="2020-10-21T09:55:00Z">
              <w:r w:rsidRPr="00AA41CA">
                <w:rPr>
                  <w:rFonts w:ascii="Arial" w:hAnsi="Arial" w:cs="Arial"/>
                  <w:sz w:val="15"/>
                  <w:szCs w:val="12"/>
                  <w:lang w:eastAsia="zh-CN"/>
                </w:rPr>
                <w:t>Power reduction compared to baseline</w:t>
              </w:r>
            </w:ins>
          </w:p>
        </w:tc>
        <w:tc>
          <w:tcPr>
            <w:tcW w:w="2325" w:type="dxa"/>
            <w:vAlign w:val="center"/>
          </w:tcPr>
          <w:p w14:paraId="28CCDF4C" w14:textId="77777777" w:rsidR="00CA36B3" w:rsidRPr="00AA41CA" w:rsidRDefault="00CA36B3" w:rsidP="00F83781">
            <w:pPr>
              <w:keepNext/>
              <w:keepLines/>
              <w:spacing w:after="0"/>
              <w:jc w:val="center"/>
              <w:rPr>
                <w:ins w:id="36061" w:author="vivo (Yuan)" w:date="2020-10-21T09:55:00Z"/>
                <w:rFonts w:ascii="Arial" w:hAnsi="Arial" w:cs="Arial"/>
                <w:sz w:val="12"/>
                <w:szCs w:val="12"/>
                <w:lang w:eastAsia="zh-CN"/>
              </w:rPr>
            </w:pPr>
            <w:ins w:id="36062" w:author="vivo (Yuan)" w:date="2020-10-21T09:55:00Z">
              <w:r w:rsidRPr="00AA41CA">
                <w:rPr>
                  <w:rFonts w:ascii="Arial" w:hAnsi="Arial" w:cs="Arial" w:hint="eastAsia"/>
                  <w:sz w:val="16"/>
                  <w:szCs w:val="12"/>
                  <w:lang w:eastAsia="zh-CN"/>
                </w:rPr>
                <w:t>Note</w:t>
              </w:r>
            </w:ins>
          </w:p>
        </w:tc>
      </w:tr>
      <w:tr w:rsidR="00CA36B3" w:rsidRPr="00AA41CA" w14:paraId="3C10AAE6" w14:textId="77777777" w:rsidTr="00F83781">
        <w:trPr>
          <w:trHeight w:val="118"/>
          <w:jc w:val="center"/>
          <w:ins w:id="36063" w:author="vivo (Yuan)" w:date="2020-10-21T09:55:00Z"/>
        </w:trPr>
        <w:tc>
          <w:tcPr>
            <w:tcW w:w="1692" w:type="dxa"/>
            <w:vMerge w:val="restart"/>
            <w:vAlign w:val="center"/>
          </w:tcPr>
          <w:p w14:paraId="3589B82F" w14:textId="77777777" w:rsidR="00CA36B3" w:rsidRPr="00AA41CA" w:rsidRDefault="00CA36B3" w:rsidP="00F83781">
            <w:pPr>
              <w:keepNext/>
              <w:keepLines/>
              <w:spacing w:after="0"/>
              <w:jc w:val="center"/>
              <w:rPr>
                <w:ins w:id="36064" w:author="vivo (Yuan)" w:date="2020-10-21T09:55:00Z"/>
                <w:rFonts w:ascii="Arial" w:hAnsi="Arial"/>
                <w:sz w:val="16"/>
                <w:szCs w:val="16"/>
                <w:lang w:val="en-US" w:eastAsia="zh-CN"/>
              </w:rPr>
            </w:pPr>
            <w:ins w:id="36065" w:author="vivo (Yuan)" w:date="2020-10-21T09:55:00Z">
              <w:r w:rsidRPr="00AA41CA">
                <w:rPr>
                  <w:rFonts w:ascii="Arial" w:hAnsi="Arial" w:hint="eastAsia"/>
                  <w:sz w:val="16"/>
                  <w:szCs w:val="16"/>
                  <w:lang w:val="en-US" w:eastAsia="zh-CN"/>
                </w:rPr>
                <w:t>PRS measurement impacted by DRX</w:t>
              </w:r>
            </w:ins>
          </w:p>
        </w:tc>
        <w:tc>
          <w:tcPr>
            <w:tcW w:w="1879" w:type="dxa"/>
            <w:vAlign w:val="center"/>
          </w:tcPr>
          <w:p w14:paraId="7F6BB93D" w14:textId="77777777" w:rsidR="00CA36B3" w:rsidRPr="00AA41CA" w:rsidRDefault="00CA36B3" w:rsidP="00F83781">
            <w:pPr>
              <w:keepNext/>
              <w:keepLines/>
              <w:spacing w:after="0"/>
              <w:jc w:val="center"/>
              <w:rPr>
                <w:ins w:id="36066" w:author="vivo (Yuan)" w:date="2020-10-21T09:55:00Z"/>
                <w:rFonts w:ascii="Arial" w:hAnsi="Arial"/>
                <w:sz w:val="16"/>
                <w:szCs w:val="16"/>
                <w:lang w:val="en-US" w:eastAsia="zh-CN"/>
              </w:rPr>
            </w:pPr>
            <w:ins w:id="36067" w:author="vivo (Yuan)" w:date="2020-10-21T09:55:00Z">
              <w:r w:rsidRPr="00AA41CA">
                <w:rPr>
                  <w:rFonts w:ascii="Arial" w:hAnsi="Arial" w:hint="eastAsia"/>
                  <w:sz w:val="16"/>
                  <w:szCs w:val="16"/>
                  <w:lang w:val="en-US" w:eastAsia="zh-CN"/>
                </w:rPr>
                <w:t>53.5625(baseline)</w:t>
              </w:r>
            </w:ins>
          </w:p>
          <w:p w14:paraId="62AE5504" w14:textId="77777777" w:rsidR="00CA36B3" w:rsidRPr="00AA41CA" w:rsidRDefault="00CA36B3" w:rsidP="00F83781">
            <w:pPr>
              <w:keepNext/>
              <w:keepLines/>
              <w:spacing w:after="0"/>
              <w:jc w:val="center"/>
              <w:rPr>
                <w:ins w:id="36068" w:author="vivo (Yuan)" w:date="2020-10-21T09:55:00Z"/>
                <w:rFonts w:ascii="Arial" w:hAnsi="Arial"/>
                <w:sz w:val="16"/>
                <w:szCs w:val="16"/>
                <w:lang w:val="en-US" w:eastAsia="zh-CN"/>
              </w:rPr>
            </w:pPr>
            <w:ins w:id="36069" w:author="vivo (Yuan)" w:date="2020-10-21T09:55:00Z">
              <w:r w:rsidRPr="00AA41CA">
                <w:rPr>
                  <w:rFonts w:ascii="Arial" w:hAnsi="Arial" w:hint="eastAsia"/>
                  <w:sz w:val="16"/>
                  <w:szCs w:val="16"/>
                  <w:lang w:val="en-US" w:eastAsia="zh-CN"/>
                </w:rPr>
                <w:t>2 PRS occasions every DRX cycle(160ms)</w:t>
              </w:r>
            </w:ins>
          </w:p>
        </w:tc>
        <w:tc>
          <w:tcPr>
            <w:tcW w:w="1539" w:type="dxa"/>
            <w:vAlign w:val="center"/>
          </w:tcPr>
          <w:p w14:paraId="55005E08" w14:textId="77777777" w:rsidR="00CA36B3" w:rsidRPr="00AA41CA" w:rsidRDefault="00CA36B3" w:rsidP="00F83781">
            <w:pPr>
              <w:keepNext/>
              <w:keepLines/>
              <w:spacing w:after="0"/>
              <w:jc w:val="center"/>
              <w:rPr>
                <w:ins w:id="36070" w:author="vivo (Yuan)" w:date="2020-10-21T09:55:00Z"/>
                <w:rFonts w:ascii="Arial" w:hAnsi="Arial"/>
                <w:sz w:val="16"/>
                <w:szCs w:val="16"/>
                <w:lang w:val="en-US" w:eastAsia="zh-CN"/>
              </w:rPr>
            </w:pPr>
            <w:ins w:id="36071" w:author="vivo (Yuan)" w:date="2020-10-21T09:55:00Z">
              <w:r w:rsidRPr="00AA41CA">
                <w:rPr>
                  <w:rFonts w:ascii="Arial" w:hAnsi="Arial" w:hint="eastAsia"/>
                  <w:sz w:val="16"/>
                  <w:szCs w:val="16"/>
                  <w:lang w:val="en-US" w:eastAsia="zh-CN"/>
                </w:rPr>
                <w:t>-</w:t>
              </w:r>
            </w:ins>
          </w:p>
        </w:tc>
        <w:tc>
          <w:tcPr>
            <w:tcW w:w="2325" w:type="dxa"/>
            <w:vMerge w:val="restart"/>
          </w:tcPr>
          <w:p w14:paraId="0A24421C" w14:textId="77777777" w:rsidR="00CA36B3" w:rsidRPr="00AA41CA" w:rsidRDefault="00CA36B3" w:rsidP="00F83781">
            <w:pPr>
              <w:keepNext/>
              <w:keepLines/>
              <w:spacing w:after="0"/>
              <w:jc w:val="center"/>
              <w:rPr>
                <w:ins w:id="36072" w:author="vivo (Yuan)" w:date="2020-10-21T09:55:00Z"/>
                <w:rFonts w:ascii="Arial" w:hAnsi="Arial"/>
                <w:sz w:val="16"/>
                <w:szCs w:val="16"/>
                <w:lang w:val="en-US" w:eastAsia="zh-CN"/>
              </w:rPr>
            </w:pPr>
            <w:ins w:id="36073" w:author="vivo (Yuan)" w:date="2020-10-21T09:55:00Z">
              <w:r w:rsidRPr="00AA41CA">
                <w:rPr>
                  <w:rFonts w:ascii="Arial" w:hAnsi="Arial" w:hint="eastAsia"/>
                  <w:sz w:val="16"/>
                  <w:szCs w:val="16"/>
                  <w:lang w:val="en-US" w:eastAsia="zh-CN"/>
                </w:rPr>
                <w:t>In this case, PRS period=80ms</w:t>
              </w:r>
            </w:ins>
          </w:p>
          <w:p w14:paraId="2C08E08C" w14:textId="77777777" w:rsidR="00CA36B3" w:rsidRPr="00AA41CA" w:rsidRDefault="00CA36B3" w:rsidP="00F83781">
            <w:pPr>
              <w:keepNext/>
              <w:keepLines/>
              <w:spacing w:after="0"/>
              <w:jc w:val="center"/>
              <w:rPr>
                <w:ins w:id="36074" w:author="vivo (Yuan)" w:date="2020-10-21T09:55:00Z"/>
                <w:rFonts w:ascii="Arial" w:hAnsi="Arial"/>
                <w:sz w:val="16"/>
                <w:szCs w:val="16"/>
                <w:lang w:val="en-US" w:eastAsia="zh-CN"/>
              </w:rPr>
            </w:pPr>
            <w:ins w:id="36075" w:author="vivo (Yuan)" w:date="2020-10-21T09:55:00Z">
              <w:r w:rsidRPr="00AA41CA">
                <w:rPr>
                  <w:rFonts w:ascii="Arial" w:hAnsi="Arial" w:hint="eastAsia"/>
                  <w:sz w:val="16"/>
                  <w:szCs w:val="16"/>
                  <w:lang w:val="en-US" w:eastAsia="zh-CN"/>
                </w:rPr>
                <w:t>DRX cycle=160ms</w:t>
              </w:r>
            </w:ins>
          </w:p>
          <w:p w14:paraId="6B9B336C" w14:textId="77777777" w:rsidR="00CA36B3" w:rsidRPr="00AA41CA" w:rsidRDefault="00CA36B3" w:rsidP="00F83781">
            <w:pPr>
              <w:keepNext/>
              <w:keepLines/>
              <w:spacing w:after="0"/>
              <w:jc w:val="center"/>
              <w:rPr>
                <w:ins w:id="36076" w:author="vivo (Yuan)" w:date="2020-10-21T09:55:00Z"/>
                <w:rFonts w:ascii="Arial" w:hAnsi="Arial"/>
                <w:sz w:val="16"/>
                <w:szCs w:val="16"/>
                <w:lang w:val="en-US" w:eastAsia="zh-CN"/>
              </w:rPr>
            </w:pPr>
            <w:ins w:id="36077" w:author="vivo (Yuan)" w:date="2020-10-21T09:55:00Z">
              <w:r w:rsidRPr="00AA41CA">
                <w:rPr>
                  <w:rFonts w:ascii="Arial" w:hAnsi="Arial"/>
                  <w:sz w:val="16"/>
                  <w:szCs w:val="16"/>
                  <w:lang w:val="en-US" w:eastAsia="zh-CN"/>
                </w:rPr>
                <w:t>I</w:t>
              </w:r>
              <w:r w:rsidRPr="00AA41CA">
                <w:rPr>
                  <w:rFonts w:ascii="Arial" w:hAnsi="Arial" w:hint="eastAsia"/>
                  <w:sz w:val="16"/>
                  <w:szCs w:val="16"/>
                  <w:lang w:val="en-US" w:eastAsia="zh-CN"/>
                </w:rPr>
                <w:t xml:space="preserve">f PRS measurement is </w:t>
              </w:r>
              <w:r w:rsidRPr="00AA41CA">
                <w:rPr>
                  <w:rFonts w:ascii="Arial" w:hAnsi="Arial"/>
                  <w:sz w:val="16"/>
                  <w:szCs w:val="16"/>
                  <w:lang w:val="en-US" w:eastAsia="zh-CN"/>
                </w:rPr>
                <w:t>impacted</w:t>
              </w:r>
              <w:r w:rsidRPr="00AA41CA">
                <w:rPr>
                  <w:rFonts w:ascii="Arial" w:hAnsi="Arial" w:hint="eastAsia"/>
                  <w:sz w:val="16"/>
                  <w:szCs w:val="16"/>
                  <w:lang w:val="en-US" w:eastAsia="zh-CN"/>
                </w:rPr>
                <w:t xml:space="preserve"> by DRX, UE is only expected to measure PRS in DRX active time.</w:t>
              </w:r>
            </w:ins>
          </w:p>
        </w:tc>
      </w:tr>
      <w:tr w:rsidR="00CA36B3" w:rsidRPr="00AA41CA" w14:paraId="63CA8460" w14:textId="77777777" w:rsidTr="00F83781">
        <w:trPr>
          <w:trHeight w:val="118"/>
          <w:jc w:val="center"/>
          <w:ins w:id="36078" w:author="vivo (Yuan)" w:date="2020-10-21T09:55:00Z"/>
        </w:trPr>
        <w:tc>
          <w:tcPr>
            <w:tcW w:w="1692" w:type="dxa"/>
            <w:vMerge/>
            <w:vAlign w:val="center"/>
          </w:tcPr>
          <w:p w14:paraId="66790C59" w14:textId="77777777" w:rsidR="00CA36B3" w:rsidRPr="00AA41CA" w:rsidRDefault="00CA36B3" w:rsidP="00F83781">
            <w:pPr>
              <w:keepNext/>
              <w:keepLines/>
              <w:spacing w:after="0"/>
              <w:jc w:val="center"/>
              <w:rPr>
                <w:ins w:id="36079" w:author="vivo (Yuan)" w:date="2020-10-21T09:55:00Z"/>
                <w:rFonts w:ascii="Arial" w:hAnsi="Arial"/>
                <w:sz w:val="16"/>
                <w:szCs w:val="16"/>
                <w:lang w:val="en-US" w:eastAsia="zh-CN"/>
              </w:rPr>
            </w:pPr>
          </w:p>
        </w:tc>
        <w:tc>
          <w:tcPr>
            <w:tcW w:w="1879" w:type="dxa"/>
            <w:vAlign w:val="center"/>
          </w:tcPr>
          <w:p w14:paraId="4CDBA785" w14:textId="77777777" w:rsidR="00CA36B3" w:rsidRPr="00AA41CA" w:rsidRDefault="00CA36B3" w:rsidP="00F83781">
            <w:pPr>
              <w:keepNext/>
              <w:keepLines/>
              <w:spacing w:after="0"/>
              <w:jc w:val="center"/>
              <w:rPr>
                <w:ins w:id="36080" w:author="vivo (Yuan)" w:date="2020-10-21T09:55:00Z"/>
                <w:rFonts w:ascii="Arial" w:hAnsi="Arial"/>
                <w:sz w:val="16"/>
                <w:szCs w:val="16"/>
                <w:lang w:val="en-US" w:eastAsia="zh-CN"/>
              </w:rPr>
            </w:pPr>
            <w:ins w:id="36081" w:author="vivo (Yuan)" w:date="2020-10-21T09:55:00Z">
              <w:r w:rsidRPr="00AA41CA">
                <w:rPr>
                  <w:rFonts w:ascii="Arial" w:hAnsi="Arial" w:hint="eastAsia"/>
                  <w:sz w:val="16"/>
                  <w:szCs w:val="16"/>
                  <w:lang w:val="en-US" w:eastAsia="zh-CN"/>
                </w:rPr>
                <w:t>35.2500</w:t>
              </w:r>
            </w:ins>
          </w:p>
          <w:p w14:paraId="21B67674" w14:textId="77777777" w:rsidR="00CA36B3" w:rsidRPr="00AA41CA" w:rsidRDefault="00CA36B3" w:rsidP="00F83781">
            <w:pPr>
              <w:keepNext/>
              <w:keepLines/>
              <w:spacing w:after="0"/>
              <w:jc w:val="center"/>
              <w:rPr>
                <w:ins w:id="36082" w:author="vivo (Yuan)" w:date="2020-10-21T09:55:00Z"/>
                <w:rFonts w:ascii="Arial" w:hAnsi="Arial"/>
                <w:sz w:val="16"/>
                <w:szCs w:val="16"/>
                <w:lang w:val="en-US" w:eastAsia="zh-CN"/>
              </w:rPr>
            </w:pPr>
            <w:ins w:id="36083" w:author="vivo (Yuan)" w:date="2020-10-21T09:55:00Z">
              <w:r w:rsidRPr="00AA41CA">
                <w:rPr>
                  <w:rFonts w:ascii="Arial" w:hAnsi="Arial" w:hint="eastAsia"/>
                  <w:sz w:val="16"/>
                  <w:szCs w:val="16"/>
                  <w:lang w:val="en-US" w:eastAsia="zh-CN"/>
                </w:rPr>
                <w:t>1 PRS occasion every DRX cycle (160ms)</w:t>
              </w:r>
            </w:ins>
          </w:p>
        </w:tc>
        <w:tc>
          <w:tcPr>
            <w:tcW w:w="1539" w:type="dxa"/>
            <w:vAlign w:val="center"/>
          </w:tcPr>
          <w:p w14:paraId="6FEB1183" w14:textId="77777777" w:rsidR="00CA36B3" w:rsidRPr="00AA41CA" w:rsidRDefault="00CA36B3" w:rsidP="00F83781">
            <w:pPr>
              <w:keepNext/>
              <w:keepLines/>
              <w:spacing w:after="0"/>
              <w:jc w:val="center"/>
              <w:rPr>
                <w:ins w:id="36084" w:author="vivo (Yuan)" w:date="2020-10-21T09:55:00Z"/>
                <w:rFonts w:ascii="Arial" w:hAnsi="Arial"/>
                <w:sz w:val="16"/>
                <w:szCs w:val="16"/>
                <w:lang w:val="en-US" w:eastAsia="zh-CN"/>
              </w:rPr>
            </w:pPr>
            <w:ins w:id="36085" w:author="vivo (Yuan)" w:date="2020-10-21T09:55:00Z">
              <w:r w:rsidRPr="00AA41CA">
                <w:rPr>
                  <w:rFonts w:ascii="Arial" w:hAnsi="Arial" w:hint="eastAsia"/>
                  <w:sz w:val="16"/>
                  <w:szCs w:val="16"/>
                  <w:lang w:val="en-US" w:eastAsia="zh-CN"/>
                </w:rPr>
                <w:t>34.19%</w:t>
              </w:r>
            </w:ins>
          </w:p>
        </w:tc>
        <w:tc>
          <w:tcPr>
            <w:tcW w:w="2325" w:type="dxa"/>
            <w:vMerge/>
          </w:tcPr>
          <w:p w14:paraId="280BB279" w14:textId="77777777" w:rsidR="00CA36B3" w:rsidRPr="00AA41CA" w:rsidRDefault="00CA36B3" w:rsidP="00F83781">
            <w:pPr>
              <w:keepNext/>
              <w:keepLines/>
              <w:spacing w:after="0"/>
              <w:jc w:val="center"/>
              <w:rPr>
                <w:ins w:id="36086" w:author="vivo (Yuan)" w:date="2020-10-21T09:55:00Z"/>
                <w:rFonts w:ascii="Arial" w:hAnsi="Arial"/>
                <w:sz w:val="16"/>
                <w:szCs w:val="16"/>
                <w:lang w:val="en-US" w:eastAsia="zh-CN"/>
              </w:rPr>
            </w:pPr>
          </w:p>
        </w:tc>
      </w:tr>
      <w:tr w:rsidR="00CA36B3" w:rsidRPr="00AA41CA" w14:paraId="5974847B" w14:textId="77777777" w:rsidTr="00F83781">
        <w:trPr>
          <w:trHeight w:val="118"/>
          <w:jc w:val="center"/>
          <w:ins w:id="36087" w:author="vivo (Yuan)" w:date="2020-10-21T09:55:00Z"/>
        </w:trPr>
        <w:tc>
          <w:tcPr>
            <w:tcW w:w="1692" w:type="dxa"/>
            <w:vMerge w:val="restart"/>
            <w:vAlign w:val="center"/>
          </w:tcPr>
          <w:p w14:paraId="6B454E75" w14:textId="77777777" w:rsidR="00CA36B3" w:rsidRPr="00AA41CA" w:rsidRDefault="00CA36B3" w:rsidP="00F83781">
            <w:pPr>
              <w:keepNext/>
              <w:keepLines/>
              <w:spacing w:after="0"/>
              <w:jc w:val="center"/>
              <w:rPr>
                <w:ins w:id="36088" w:author="vivo (Yuan)" w:date="2020-10-21T09:55:00Z"/>
                <w:rFonts w:ascii="Arial" w:hAnsi="Arial"/>
                <w:sz w:val="16"/>
                <w:szCs w:val="16"/>
                <w:lang w:val="en-US" w:eastAsia="zh-CN"/>
              </w:rPr>
            </w:pPr>
            <w:ins w:id="36089" w:author="vivo (Yuan)" w:date="2020-10-21T09:55:00Z">
              <w:r w:rsidRPr="00AA41CA">
                <w:rPr>
                  <w:rFonts w:ascii="Arial" w:hAnsi="Arial" w:hint="eastAsia"/>
                  <w:sz w:val="16"/>
                  <w:szCs w:val="16"/>
                  <w:lang w:val="en-US" w:eastAsia="zh-CN"/>
                </w:rPr>
                <w:t>Extending PRS period</w:t>
              </w:r>
            </w:ins>
          </w:p>
        </w:tc>
        <w:tc>
          <w:tcPr>
            <w:tcW w:w="1879" w:type="dxa"/>
            <w:vAlign w:val="center"/>
          </w:tcPr>
          <w:p w14:paraId="5CDFDACF" w14:textId="77777777" w:rsidR="00CA36B3" w:rsidRPr="00AA41CA" w:rsidRDefault="00CA36B3" w:rsidP="00F83781">
            <w:pPr>
              <w:keepNext/>
              <w:keepLines/>
              <w:spacing w:after="0"/>
              <w:jc w:val="center"/>
              <w:rPr>
                <w:ins w:id="36090" w:author="vivo (Yuan)" w:date="2020-10-21T09:55:00Z"/>
                <w:rFonts w:ascii="Arial" w:hAnsi="Arial"/>
                <w:sz w:val="16"/>
                <w:szCs w:val="16"/>
                <w:lang w:val="en-US" w:eastAsia="zh-CN"/>
              </w:rPr>
            </w:pPr>
            <w:ins w:id="36091" w:author="vivo (Yuan)" w:date="2020-10-21T09:55:00Z">
              <w:r w:rsidRPr="00AA41CA">
                <w:rPr>
                  <w:rFonts w:ascii="Arial" w:hAnsi="Arial" w:hint="eastAsia"/>
                  <w:sz w:val="16"/>
                  <w:szCs w:val="16"/>
                  <w:lang w:val="en-US" w:eastAsia="zh-CN"/>
                </w:rPr>
                <w:t>35.2500(baseline)</w:t>
              </w:r>
            </w:ins>
          </w:p>
          <w:p w14:paraId="12DA1E3B" w14:textId="77777777" w:rsidR="00CA36B3" w:rsidRPr="00AA41CA" w:rsidRDefault="00CA36B3" w:rsidP="00F83781">
            <w:pPr>
              <w:keepNext/>
              <w:keepLines/>
              <w:spacing w:after="0"/>
              <w:jc w:val="center"/>
              <w:rPr>
                <w:ins w:id="36092" w:author="vivo (Yuan)" w:date="2020-10-21T09:55:00Z"/>
                <w:rFonts w:ascii="Arial" w:hAnsi="Arial"/>
                <w:sz w:val="16"/>
                <w:szCs w:val="16"/>
                <w:lang w:val="en-US" w:eastAsia="zh-CN"/>
              </w:rPr>
            </w:pPr>
            <w:ins w:id="36093" w:author="vivo (Yuan)" w:date="2020-10-21T09:55:00Z">
              <w:r w:rsidRPr="00AA41CA">
                <w:rPr>
                  <w:rFonts w:ascii="Arial" w:hAnsi="Arial" w:hint="eastAsia"/>
                  <w:sz w:val="16"/>
                  <w:szCs w:val="16"/>
                  <w:lang w:val="en-US" w:eastAsia="zh-CN"/>
                </w:rPr>
                <w:t>PRS period=160ms</w:t>
              </w:r>
            </w:ins>
          </w:p>
        </w:tc>
        <w:tc>
          <w:tcPr>
            <w:tcW w:w="1539" w:type="dxa"/>
            <w:vAlign w:val="center"/>
          </w:tcPr>
          <w:p w14:paraId="54C6678B" w14:textId="77777777" w:rsidR="00CA36B3" w:rsidRPr="00AA41CA" w:rsidRDefault="00CA36B3" w:rsidP="00F83781">
            <w:pPr>
              <w:keepNext/>
              <w:keepLines/>
              <w:spacing w:after="0"/>
              <w:jc w:val="center"/>
              <w:rPr>
                <w:ins w:id="36094" w:author="vivo (Yuan)" w:date="2020-10-21T09:55:00Z"/>
                <w:rFonts w:ascii="Arial" w:hAnsi="Arial"/>
                <w:sz w:val="16"/>
                <w:szCs w:val="16"/>
                <w:lang w:val="en-US" w:eastAsia="zh-CN"/>
              </w:rPr>
            </w:pPr>
            <w:ins w:id="36095" w:author="vivo (Yuan)" w:date="2020-10-21T09:55:00Z">
              <w:r w:rsidRPr="00AA41CA">
                <w:rPr>
                  <w:rFonts w:ascii="Arial" w:hAnsi="Arial" w:hint="eastAsia"/>
                  <w:sz w:val="16"/>
                  <w:szCs w:val="16"/>
                  <w:lang w:val="en-US" w:eastAsia="zh-CN"/>
                </w:rPr>
                <w:t>-</w:t>
              </w:r>
            </w:ins>
          </w:p>
        </w:tc>
        <w:tc>
          <w:tcPr>
            <w:tcW w:w="2325" w:type="dxa"/>
            <w:vMerge w:val="restart"/>
            <w:vAlign w:val="center"/>
          </w:tcPr>
          <w:p w14:paraId="5A7F1C7B" w14:textId="77777777" w:rsidR="00CA36B3" w:rsidRPr="00AA41CA" w:rsidRDefault="00CA36B3" w:rsidP="00F83781">
            <w:pPr>
              <w:keepNext/>
              <w:keepLines/>
              <w:spacing w:after="0"/>
              <w:jc w:val="center"/>
              <w:rPr>
                <w:ins w:id="36096" w:author="vivo (Yuan)" w:date="2020-10-21T09:55:00Z"/>
                <w:rFonts w:ascii="Arial" w:hAnsi="Arial"/>
                <w:sz w:val="16"/>
                <w:szCs w:val="16"/>
                <w:lang w:val="en-US" w:eastAsia="zh-CN"/>
              </w:rPr>
            </w:pPr>
            <w:ins w:id="36097" w:author="vivo (Yuan)" w:date="2020-10-21T09:55:00Z">
              <w:r w:rsidRPr="00AA41CA">
                <w:rPr>
                  <w:rFonts w:ascii="Arial" w:hAnsi="Arial" w:hint="eastAsia"/>
                  <w:sz w:val="16"/>
                  <w:szCs w:val="16"/>
                  <w:lang w:val="en-US" w:eastAsia="zh-CN"/>
                </w:rPr>
                <w:t>-</w:t>
              </w:r>
            </w:ins>
          </w:p>
        </w:tc>
      </w:tr>
      <w:tr w:rsidR="00CA36B3" w:rsidRPr="00AA41CA" w14:paraId="40C12A4E" w14:textId="77777777" w:rsidTr="00F83781">
        <w:trPr>
          <w:trHeight w:val="55"/>
          <w:jc w:val="center"/>
          <w:ins w:id="36098" w:author="vivo (Yuan)" w:date="2020-10-21T09:55:00Z"/>
        </w:trPr>
        <w:tc>
          <w:tcPr>
            <w:tcW w:w="1692" w:type="dxa"/>
            <w:vMerge/>
            <w:vAlign w:val="center"/>
          </w:tcPr>
          <w:p w14:paraId="660B4ECE" w14:textId="77777777" w:rsidR="00CA36B3" w:rsidRPr="00AA41CA" w:rsidRDefault="00CA36B3" w:rsidP="00F83781">
            <w:pPr>
              <w:keepNext/>
              <w:keepLines/>
              <w:spacing w:after="0"/>
              <w:jc w:val="center"/>
              <w:rPr>
                <w:ins w:id="36099" w:author="vivo (Yuan)" w:date="2020-10-21T09:55:00Z"/>
                <w:rFonts w:ascii="Arial" w:hAnsi="Arial"/>
                <w:sz w:val="16"/>
                <w:szCs w:val="16"/>
                <w:lang w:val="en-US"/>
              </w:rPr>
            </w:pPr>
          </w:p>
        </w:tc>
        <w:tc>
          <w:tcPr>
            <w:tcW w:w="1879" w:type="dxa"/>
            <w:vAlign w:val="center"/>
          </w:tcPr>
          <w:p w14:paraId="5ADB12CB" w14:textId="77777777" w:rsidR="00CA36B3" w:rsidRPr="00AA41CA" w:rsidRDefault="00CA36B3" w:rsidP="00F83781">
            <w:pPr>
              <w:keepNext/>
              <w:keepLines/>
              <w:spacing w:after="0"/>
              <w:jc w:val="center"/>
              <w:rPr>
                <w:ins w:id="36100" w:author="vivo (Yuan)" w:date="2020-10-21T09:55:00Z"/>
                <w:rFonts w:ascii="Arial" w:hAnsi="Arial"/>
                <w:sz w:val="16"/>
                <w:szCs w:val="16"/>
                <w:lang w:val="en-US" w:eastAsia="zh-CN"/>
              </w:rPr>
            </w:pPr>
            <w:ins w:id="36101" w:author="vivo (Yuan)" w:date="2020-10-21T09:55:00Z">
              <w:r w:rsidRPr="00AA41CA">
                <w:rPr>
                  <w:rFonts w:ascii="Arial" w:hAnsi="Arial" w:hint="eastAsia"/>
                  <w:sz w:val="16"/>
                  <w:szCs w:val="16"/>
                  <w:lang w:val="en-US" w:eastAsia="zh-CN"/>
                </w:rPr>
                <w:t>27.4844</w:t>
              </w:r>
            </w:ins>
          </w:p>
          <w:p w14:paraId="216CED69" w14:textId="77777777" w:rsidR="00CA36B3" w:rsidRPr="00AA41CA" w:rsidRDefault="00CA36B3" w:rsidP="00F83781">
            <w:pPr>
              <w:keepNext/>
              <w:keepLines/>
              <w:spacing w:after="0"/>
              <w:jc w:val="center"/>
              <w:rPr>
                <w:ins w:id="36102" w:author="vivo (Yuan)" w:date="2020-10-21T09:55:00Z"/>
                <w:rFonts w:ascii="Arial" w:hAnsi="Arial"/>
                <w:sz w:val="16"/>
                <w:szCs w:val="16"/>
                <w:lang w:val="en-US" w:eastAsia="zh-CN"/>
              </w:rPr>
            </w:pPr>
            <w:ins w:id="36103" w:author="vivo (Yuan)" w:date="2020-10-21T09:55:00Z">
              <w:r w:rsidRPr="00AA41CA">
                <w:rPr>
                  <w:rFonts w:ascii="Arial" w:hAnsi="Arial" w:hint="eastAsia"/>
                  <w:sz w:val="16"/>
                  <w:szCs w:val="16"/>
                  <w:lang w:val="en-US" w:eastAsia="zh-CN"/>
                </w:rPr>
                <w:t>PRS period=320ms</w:t>
              </w:r>
            </w:ins>
          </w:p>
        </w:tc>
        <w:tc>
          <w:tcPr>
            <w:tcW w:w="1539" w:type="dxa"/>
            <w:vAlign w:val="center"/>
          </w:tcPr>
          <w:p w14:paraId="6ADC8BB1" w14:textId="77777777" w:rsidR="00CA36B3" w:rsidRPr="00AA41CA" w:rsidRDefault="00CA36B3" w:rsidP="00F83781">
            <w:pPr>
              <w:keepNext/>
              <w:keepLines/>
              <w:spacing w:after="0"/>
              <w:jc w:val="center"/>
              <w:rPr>
                <w:ins w:id="36104" w:author="vivo (Yuan)" w:date="2020-10-21T09:55:00Z"/>
                <w:rFonts w:ascii="Arial" w:hAnsi="Arial"/>
                <w:sz w:val="16"/>
                <w:szCs w:val="16"/>
                <w:lang w:val="en-US" w:eastAsia="zh-CN"/>
              </w:rPr>
            </w:pPr>
            <w:ins w:id="36105" w:author="vivo (Yuan)" w:date="2020-10-21T09:55:00Z">
              <w:r w:rsidRPr="00AA41CA">
                <w:rPr>
                  <w:rFonts w:ascii="Arial" w:hAnsi="Arial" w:hint="eastAsia"/>
                  <w:sz w:val="16"/>
                  <w:szCs w:val="16"/>
                  <w:lang w:val="en-US" w:eastAsia="zh-CN"/>
                </w:rPr>
                <w:t>22.03%</w:t>
              </w:r>
            </w:ins>
          </w:p>
        </w:tc>
        <w:tc>
          <w:tcPr>
            <w:tcW w:w="2325" w:type="dxa"/>
            <w:vMerge/>
          </w:tcPr>
          <w:p w14:paraId="29E7E822" w14:textId="77777777" w:rsidR="00CA36B3" w:rsidRPr="00AA41CA" w:rsidRDefault="00CA36B3" w:rsidP="00F83781">
            <w:pPr>
              <w:keepNext/>
              <w:keepLines/>
              <w:spacing w:after="0"/>
              <w:jc w:val="center"/>
              <w:rPr>
                <w:ins w:id="36106" w:author="vivo (Yuan)" w:date="2020-10-21T09:55:00Z"/>
                <w:rFonts w:ascii="Arial" w:hAnsi="Arial"/>
                <w:sz w:val="16"/>
                <w:szCs w:val="16"/>
                <w:lang w:val="en-US" w:eastAsia="zh-CN"/>
              </w:rPr>
            </w:pPr>
          </w:p>
        </w:tc>
      </w:tr>
      <w:tr w:rsidR="00CA36B3" w:rsidRPr="00AA41CA" w14:paraId="583F6649" w14:textId="77777777" w:rsidTr="00F83781">
        <w:trPr>
          <w:trHeight w:val="55"/>
          <w:jc w:val="center"/>
          <w:ins w:id="36107" w:author="vivo (Yuan)" w:date="2020-10-21T09:55:00Z"/>
        </w:trPr>
        <w:tc>
          <w:tcPr>
            <w:tcW w:w="1692" w:type="dxa"/>
            <w:vMerge/>
            <w:vAlign w:val="center"/>
          </w:tcPr>
          <w:p w14:paraId="4D80D6E4" w14:textId="77777777" w:rsidR="00CA36B3" w:rsidRPr="00AA41CA" w:rsidRDefault="00CA36B3" w:rsidP="00F83781">
            <w:pPr>
              <w:keepNext/>
              <w:keepLines/>
              <w:spacing w:after="0"/>
              <w:jc w:val="center"/>
              <w:rPr>
                <w:ins w:id="36108" w:author="vivo (Yuan)" w:date="2020-10-21T09:55:00Z"/>
                <w:rFonts w:ascii="Arial" w:hAnsi="Arial"/>
                <w:sz w:val="16"/>
                <w:szCs w:val="16"/>
                <w:lang w:val="en-US"/>
              </w:rPr>
            </w:pPr>
          </w:p>
        </w:tc>
        <w:tc>
          <w:tcPr>
            <w:tcW w:w="1879" w:type="dxa"/>
            <w:vAlign w:val="center"/>
          </w:tcPr>
          <w:p w14:paraId="62C0B986" w14:textId="77777777" w:rsidR="00CA36B3" w:rsidRPr="00AA41CA" w:rsidRDefault="00CA36B3" w:rsidP="00F83781">
            <w:pPr>
              <w:keepNext/>
              <w:keepLines/>
              <w:spacing w:after="0"/>
              <w:jc w:val="center"/>
              <w:rPr>
                <w:ins w:id="36109" w:author="vivo (Yuan)" w:date="2020-10-21T09:55:00Z"/>
                <w:rFonts w:ascii="Arial" w:hAnsi="Arial"/>
                <w:sz w:val="16"/>
                <w:szCs w:val="16"/>
                <w:lang w:val="en-US" w:eastAsia="zh-CN"/>
              </w:rPr>
            </w:pPr>
            <w:ins w:id="36110" w:author="vivo (Yuan)" w:date="2020-10-21T09:55:00Z">
              <w:r w:rsidRPr="00AA41CA">
                <w:rPr>
                  <w:rFonts w:ascii="Arial" w:hAnsi="Arial" w:hint="eastAsia"/>
                  <w:sz w:val="16"/>
                  <w:szCs w:val="16"/>
                  <w:lang w:val="en-US" w:eastAsia="zh-CN"/>
                </w:rPr>
                <w:t>23.6016</w:t>
              </w:r>
            </w:ins>
          </w:p>
          <w:p w14:paraId="169A3B93" w14:textId="77777777" w:rsidR="00CA36B3" w:rsidRPr="00AA41CA" w:rsidRDefault="00CA36B3" w:rsidP="00F83781">
            <w:pPr>
              <w:keepNext/>
              <w:keepLines/>
              <w:spacing w:after="0"/>
              <w:jc w:val="center"/>
              <w:rPr>
                <w:ins w:id="36111" w:author="vivo (Yuan)" w:date="2020-10-21T09:55:00Z"/>
                <w:rFonts w:ascii="Arial" w:hAnsi="Arial"/>
                <w:sz w:val="16"/>
                <w:szCs w:val="16"/>
                <w:lang w:val="en-US" w:eastAsia="zh-CN"/>
              </w:rPr>
            </w:pPr>
            <w:ins w:id="36112" w:author="vivo (Yuan)" w:date="2020-10-21T09:55:00Z">
              <w:r w:rsidRPr="00AA41CA">
                <w:rPr>
                  <w:rFonts w:ascii="Arial" w:hAnsi="Arial" w:hint="eastAsia"/>
                  <w:sz w:val="16"/>
                  <w:szCs w:val="16"/>
                  <w:lang w:val="en-US" w:eastAsia="zh-CN"/>
                </w:rPr>
                <w:t>PRS period=640ms</w:t>
              </w:r>
            </w:ins>
          </w:p>
        </w:tc>
        <w:tc>
          <w:tcPr>
            <w:tcW w:w="1539" w:type="dxa"/>
            <w:vAlign w:val="center"/>
          </w:tcPr>
          <w:p w14:paraId="35EC2D7A" w14:textId="77777777" w:rsidR="00CA36B3" w:rsidRPr="00AA41CA" w:rsidRDefault="00CA36B3" w:rsidP="00F83781">
            <w:pPr>
              <w:keepNext/>
              <w:keepLines/>
              <w:spacing w:after="0"/>
              <w:jc w:val="center"/>
              <w:rPr>
                <w:ins w:id="36113" w:author="vivo (Yuan)" w:date="2020-10-21T09:55:00Z"/>
                <w:rFonts w:ascii="Arial" w:hAnsi="Arial"/>
                <w:sz w:val="16"/>
                <w:szCs w:val="16"/>
                <w:lang w:val="en-US"/>
              </w:rPr>
            </w:pPr>
            <w:ins w:id="36114" w:author="vivo (Yuan)" w:date="2020-10-21T09:55:00Z">
              <w:r w:rsidRPr="00AA41CA">
                <w:rPr>
                  <w:rFonts w:ascii="Arial" w:hAnsi="Arial" w:hint="eastAsia"/>
                  <w:sz w:val="16"/>
                  <w:szCs w:val="16"/>
                  <w:lang w:val="en-US" w:eastAsia="zh-CN"/>
                </w:rPr>
                <w:t>33.05%</w:t>
              </w:r>
            </w:ins>
          </w:p>
        </w:tc>
        <w:tc>
          <w:tcPr>
            <w:tcW w:w="2325" w:type="dxa"/>
            <w:vMerge/>
          </w:tcPr>
          <w:p w14:paraId="40996834" w14:textId="77777777" w:rsidR="00CA36B3" w:rsidRPr="00AA41CA" w:rsidRDefault="00CA36B3" w:rsidP="00F83781">
            <w:pPr>
              <w:keepNext/>
              <w:keepLines/>
              <w:spacing w:after="0"/>
              <w:jc w:val="center"/>
              <w:rPr>
                <w:ins w:id="36115" w:author="vivo (Yuan)" w:date="2020-10-21T09:55:00Z"/>
                <w:rFonts w:ascii="Arial" w:hAnsi="Arial"/>
                <w:sz w:val="16"/>
                <w:szCs w:val="16"/>
                <w:lang w:val="en-US" w:eastAsia="zh-CN"/>
              </w:rPr>
            </w:pPr>
          </w:p>
        </w:tc>
      </w:tr>
      <w:tr w:rsidR="00CA36B3" w:rsidRPr="00AA41CA" w14:paraId="7A8B0939" w14:textId="77777777" w:rsidTr="00F83781">
        <w:trPr>
          <w:trHeight w:val="55"/>
          <w:jc w:val="center"/>
          <w:ins w:id="36116" w:author="vivo (Yuan)" w:date="2020-10-21T09:55:00Z"/>
        </w:trPr>
        <w:tc>
          <w:tcPr>
            <w:tcW w:w="1692" w:type="dxa"/>
            <w:vMerge w:val="restart"/>
            <w:vAlign w:val="center"/>
          </w:tcPr>
          <w:p w14:paraId="1343DEBB" w14:textId="77777777" w:rsidR="00CA36B3" w:rsidRPr="00AA41CA" w:rsidRDefault="00CA36B3" w:rsidP="00F83781">
            <w:pPr>
              <w:keepNext/>
              <w:keepLines/>
              <w:spacing w:after="0"/>
              <w:jc w:val="center"/>
              <w:rPr>
                <w:ins w:id="36117" w:author="vivo (Yuan)" w:date="2020-10-21T09:55:00Z"/>
                <w:rFonts w:ascii="Arial" w:hAnsi="Arial"/>
                <w:sz w:val="16"/>
                <w:szCs w:val="16"/>
                <w:lang w:val="en-US" w:eastAsia="zh-CN"/>
              </w:rPr>
            </w:pPr>
            <w:ins w:id="36118" w:author="vivo (Yuan)" w:date="2020-10-21T09:55:00Z">
              <w:r w:rsidRPr="00AA41CA">
                <w:rPr>
                  <w:rFonts w:ascii="Arial" w:hAnsi="Arial" w:hint="eastAsia"/>
                  <w:sz w:val="16"/>
                  <w:szCs w:val="16"/>
                  <w:lang w:val="en-US" w:eastAsia="zh-CN"/>
                </w:rPr>
                <w:t>Concentrated PRS distribution</w:t>
              </w:r>
            </w:ins>
          </w:p>
        </w:tc>
        <w:tc>
          <w:tcPr>
            <w:tcW w:w="1879" w:type="dxa"/>
            <w:vAlign w:val="center"/>
          </w:tcPr>
          <w:p w14:paraId="2DC4681A" w14:textId="77777777" w:rsidR="00CA36B3" w:rsidRPr="00AA41CA" w:rsidRDefault="00CA36B3" w:rsidP="00F83781">
            <w:pPr>
              <w:keepNext/>
              <w:keepLines/>
              <w:spacing w:after="0"/>
              <w:jc w:val="center"/>
              <w:rPr>
                <w:ins w:id="36119" w:author="vivo (Yuan)" w:date="2020-10-21T09:55:00Z"/>
                <w:rFonts w:ascii="Arial" w:hAnsi="Arial"/>
                <w:sz w:val="16"/>
                <w:szCs w:val="16"/>
                <w:lang w:val="en-US" w:eastAsia="zh-CN"/>
              </w:rPr>
            </w:pPr>
            <w:ins w:id="36120" w:author="vivo (Yuan)" w:date="2020-10-21T09:55:00Z">
              <w:r w:rsidRPr="00AA41CA">
                <w:rPr>
                  <w:rFonts w:ascii="Arial" w:hAnsi="Arial" w:hint="eastAsia"/>
                  <w:sz w:val="16"/>
                  <w:szCs w:val="16"/>
                  <w:lang w:val="en-US" w:eastAsia="zh-CN"/>
                </w:rPr>
                <w:t>43.3937(baseline)</w:t>
              </w:r>
            </w:ins>
          </w:p>
          <w:p w14:paraId="62DA81D0" w14:textId="77777777" w:rsidR="00CA36B3" w:rsidRPr="00AA41CA" w:rsidRDefault="00CA36B3" w:rsidP="00F83781">
            <w:pPr>
              <w:keepNext/>
              <w:keepLines/>
              <w:spacing w:after="0"/>
              <w:jc w:val="center"/>
              <w:rPr>
                <w:ins w:id="36121" w:author="vivo (Yuan)" w:date="2020-10-21T09:55:00Z"/>
                <w:rFonts w:ascii="Arial" w:hAnsi="Arial"/>
                <w:sz w:val="16"/>
                <w:szCs w:val="16"/>
                <w:lang w:val="en-US" w:eastAsia="zh-CN"/>
              </w:rPr>
            </w:pPr>
            <w:ins w:id="36122" w:author="vivo (Yuan)" w:date="2020-10-21T09:55:00Z">
              <w:r w:rsidRPr="00AA41CA">
                <w:rPr>
                  <w:rFonts w:ascii="Arial" w:hAnsi="Arial" w:hint="eastAsia"/>
                  <w:sz w:val="16"/>
                  <w:szCs w:val="16"/>
                  <w:lang w:val="en-US" w:eastAsia="zh-CN"/>
                </w:rPr>
                <w:t>4 distributed PRS occasion every 160ms</w:t>
              </w:r>
            </w:ins>
          </w:p>
        </w:tc>
        <w:tc>
          <w:tcPr>
            <w:tcW w:w="1539" w:type="dxa"/>
            <w:vAlign w:val="center"/>
          </w:tcPr>
          <w:p w14:paraId="73B2F6A1" w14:textId="77777777" w:rsidR="00CA36B3" w:rsidRPr="00AA41CA" w:rsidRDefault="00CA36B3" w:rsidP="00F83781">
            <w:pPr>
              <w:keepNext/>
              <w:keepLines/>
              <w:spacing w:after="0"/>
              <w:jc w:val="center"/>
              <w:rPr>
                <w:ins w:id="36123" w:author="vivo (Yuan)" w:date="2020-10-21T09:55:00Z"/>
                <w:rFonts w:ascii="Arial" w:hAnsi="Arial"/>
                <w:sz w:val="16"/>
                <w:szCs w:val="16"/>
                <w:lang w:val="en-US" w:eastAsia="zh-CN"/>
              </w:rPr>
            </w:pPr>
            <w:ins w:id="36124" w:author="vivo (Yuan)" w:date="2020-10-21T09:55:00Z">
              <w:r w:rsidRPr="00AA41CA">
                <w:rPr>
                  <w:rFonts w:ascii="Arial" w:hAnsi="Arial" w:hint="eastAsia"/>
                  <w:sz w:val="16"/>
                  <w:szCs w:val="16"/>
                  <w:lang w:val="en-US" w:eastAsia="zh-CN"/>
                </w:rPr>
                <w:t>-</w:t>
              </w:r>
            </w:ins>
          </w:p>
        </w:tc>
        <w:tc>
          <w:tcPr>
            <w:tcW w:w="2325" w:type="dxa"/>
            <w:vMerge w:val="restart"/>
          </w:tcPr>
          <w:p w14:paraId="33AC782C" w14:textId="77777777" w:rsidR="00CA36B3" w:rsidRPr="00AA41CA" w:rsidRDefault="00CA36B3" w:rsidP="00F83781">
            <w:pPr>
              <w:keepNext/>
              <w:keepLines/>
              <w:spacing w:after="0"/>
              <w:jc w:val="center"/>
              <w:rPr>
                <w:ins w:id="36125" w:author="vivo (Yuan)" w:date="2020-10-21T09:55:00Z"/>
                <w:rFonts w:ascii="Arial" w:hAnsi="Arial"/>
                <w:sz w:val="16"/>
                <w:szCs w:val="16"/>
                <w:lang w:val="en-US" w:eastAsia="zh-CN"/>
              </w:rPr>
            </w:pPr>
            <w:ins w:id="36126" w:author="vivo (Yuan)" w:date="2020-10-21T09:55:00Z">
              <w:r w:rsidRPr="00AA41CA">
                <w:rPr>
                  <w:rFonts w:ascii="Arial" w:hAnsi="Arial" w:hint="eastAsia"/>
                  <w:sz w:val="16"/>
                  <w:szCs w:val="16"/>
                  <w:lang w:val="en-US" w:eastAsia="zh-CN"/>
                </w:rPr>
                <w:t>In this case, t</w:t>
              </w:r>
              <w:r w:rsidRPr="00AA41CA">
                <w:rPr>
                  <w:rFonts w:ascii="Arial" w:hAnsi="Arial" w:hint="eastAsia"/>
                  <w:sz w:val="16"/>
                </w:rPr>
                <w:t>he duration of concentrated PRS distribution is 5ms with 4ms PRS length and 1ms MG switching time. While for distributed PRS, w</w:t>
              </w:r>
              <w:r w:rsidRPr="00AA41CA">
                <w:rPr>
                  <w:rFonts w:ascii="Arial" w:hAnsi="Arial"/>
                  <w:sz w:val="16"/>
                </w:rPr>
                <w:t xml:space="preserve">e divide the </w:t>
              </w:r>
              <w:r w:rsidRPr="00AA41CA">
                <w:rPr>
                  <w:rFonts w:ascii="Arial" w:hAnsi="Arial" w:hint="eastAsia"/>
                  <w:sz w:val="16"/>
                </w:rPr>
                <w:t>concentrated</w:t>
              </w:r>
              <w:r w:rsidRPr="00AA41CA">
                <w:rPr>
                  <w:rFonts w:ascii="Arial" w:hAnsi="Arial"/>
                  <w:sz w:val="16"/>
                </w:rPr>
                <w:t xml:space="preserve"> PRS occasion</w:t>
              </w:r>
              <w:r w:rsidRPr="00AA41CA">
                <w:rPr>
                  <w:rFonts w:ascii="Arial" w:hAnsi="Arial" w:hint="eastAsia"/>
                  <w:sz w:val="16"/>
                </w:rPr>
                <w:t xml:space="preserve"> of 4ms (baseline)</w:t>
              </w:r>
              <w:r w:rsidRPr="00AA41CA">
                <w:rPr>
                  <w:rFonts w:ascii="Arial" w:hAnsi="Arial"/>
                  <w:sz w:val="16"/>
                </w:rPr>
                <w:t xml:space="preserve"> into </w:t>
              </w:r>
              <w:r w:rsidRPr="00AA41CA">
                <w:rPr>
                  <w:rFonts w:ascii="Arial" w:hAnsi="Arial" w:hint="eastAsia"/>
                  <w:sz w:val="16"/>
                </w:rPr>
                <w:t>4</w:t>
              </w:r>
              <w:r w:rsidRPr="00AA41CA">
                <w:rPr>
                  <w:rFonts w:ascii="Arial" w:hAnsi="Arial"/>
                  <w:sz w:val="16"/>
                </w:rPr>
                <w:t xml:space="preserve"> PRS occasions</w:t>
              </w:r>
              <w:r w:rsidRPr="00AA41CA">
                <w:rPr>
                  <w:rFonts w:ascii="Arial" w:hAnsi="Arial" w:hint="eastAsia"/>
                  <w:sz w:val="16"/>
                </w:rPr>
                <w:t xml:space="preserve"> with 1ms</w:t>
              </w:r>
              <w:r w:rsidRPr="00AA41CA">
                <w:rPr>
                  <w:rFonts w:ascii="Arial" w:hAnsi="Arial"/>
                  <w:sz w:val="16"/>
                </w:rPr>
                <w:t xml:space="preserve">, and the adjacent PRS occasions are separated by </w:t>
              </w:r>
              <w:r w:rsidRPr="00AA41CA">
                <w:rPr>
                  <w:rFonts w:ascii="Arial" w:hAnsi="Arial" w:hint="eastAsia"/>
                  <w:sz w:val="16"/>
                </w:rPr>
                <w:t>40</w:t>
              </w:r>
              <w:r w:rsidRPr="00AA41CA">
                <w:rPr>
                  <w:rFonts w:ascii="Arial" w:hAnsi="Arial"/>
                  <w:sz w:val="16"/>
                </w:rPr>
                <w:t>ms</w:t>
              </w:r>
              <w:r w:rsidRPr="00AA41CA">
                <w:rPr>
                  <w:rFonts w:ascii="Arial" w:hAnsi="Arial" w:hint="eastAsia"/>
                  <w:sz w:val="16"/>
                </w:rPr>
                <w:t>.</w:t>
              </w:r>
            </w:ins>
          </w:p>
        </w:tc>
      </w:tr>
      <w:tr w:rsidR="00CA36B3" w:rsidRPr="00AA41CA" w14:paraId="0E9D1B5B" w14:textId="77777777" w:rsidTr="00F83781">
        <w:trPr>
          <w:trHeight w:val="55"/>
          <w:jc w:val="center"/>
          <w:ins w:id="36127" w:author="vivo (Yuan)" w:date="2020-10-21T09:55:00Z"/>
        </w:trPr>
        <w:tc>
          <w:tcPr>
            <w:tcW w:w="1692" w:type="dxa"/>
            <w:vMerge/>
            <w:vAlign w:val="center"/>
          </w:tcPr>
          <w:p w14:paraId="42EDB65C" w14:textId="77777777" w:rsidR="00CA36B3" w:rsidRPr="00AA41CA" w:rsidRDefault="00CA36B3" w:rsidP="00F83781">
            <w:pPr>
              <w:keepNext/>
              <w:keepLines/>
              <w:spacing w:after="0"/>
              <w:jc w:val="center"/>
              <w:rPr>
                <w:ins w:id="36128" w:author="vivo (Yuan)" w:date="2020-10-21T09:55:00Z"/>
                <w:rFonts w:ascii="Arial" w:hAnsi="Arial"/>
                <w:sz w:val="16"/>
                <w:szCs w:val="16"/>
                <w:lang w:val="en-US" w:eastAsia="zh-CN"/>
              </w:rPr>
            </w:pPr>
          </w:p>
        </w:tc>
        <w:tc>
          <w:tcPr>
            <w:tcW w:w="1879" w:type="dxa"/>
            <w:vAlign w:val="center"/>
          </w:tcPr>
          <w:p w14:paraId="3479BB91" w14:textId="77777777" w:rsidR="00CA36B3" w:rsidRPr="00AA41CA" w:rsidRDefault="00CA36B3" w:rsidP="00F83781">
            <w:pPr>
              <w:keepNext/>
              <w:keepLines/>
              <w:spacing w:after="0"/>
              <w:jc w:val="center"/>
              <w:rPr>
                <w:ins w:id="36129" w:author="vivo (Yuan)" w:date="2020-10-21T09:55:00Z"/>
                <w:rFonts w:ascii="Arial" w:hAnsi="Arial"/>
                <w:sz w:val="16"/>
                <w:szCs w:val="16"/>
                <w:lang w:val="en-US" w:eastAsia="zh-CN"/>
              </w:rPr>
            </w:pPr>
            <w:ins w:id="36130" w:author="vivo (Yuan)" w:date="2020-10-21T09:55:00Z">
              <w:r w:rsidRPr="00AA41CA">
                <w:rPr>
                  <w:rFonts w:ascii="Arial" w:hAnsi="Arial" w:hint="eastAsia"/>
                  <w:sz w:val="16"/>
                  <w:szCs w:val="16"/>
                  <w:lang w:val="en-US" w:eastAsia="zh-CN"/>
                </w:rPr>
                <w:t>35.2500</w:t>
              </w:r>
            </w:ins>
          </w:p>
          <w:p w14:paraId="3D1D82D7" w14:textId="77777777" w:rsidR="00CA36B3" w:rsidRPr="00AA41CA" w:rsidRDefault="00CA36B3" w:rsidP="00F83781">
            <w:pPr>
              <w:keepNext/>
              <w:keepLines/>
              <w:spacing w:after="0"/>
              <w:jc w:val="center"/>
              <w:rPr>
                <w:ins w:id="36131" w:author="vivo (Yuan)" w:date="2020-10-21T09:55:00Z"/>
                <w:rFonts w:ascii="Arial" w:hAnsi="Arial"/>
                <w:sz w:val="16"/>
                <w:szCs w:val="16"/>
                <w:lang w:val="en-US" w:eastAsia="zh-CN"/>
              </w:rPr>
            </w:pPr>
            <w:ins w:id="36132" w:author="vivo (Yuan)" w:date="2020-10-21T09:55:00Z">
              <w:r w:rsidRPr="00AA41CA">
                <w:rPr>
                  <w:rFonts w:ascii="Arial" w:hAnsi="Arial" w:hint="eastAsia"/>
                  <w:sz w:val="16"/>
                  <w:szCs w:val="16"/>
                  <w:lang w:val="en-US" w:eastAsia="zh-CN"/>
                </w:rPr>
                <w:t>1 concentrated PRS occasion every 160ms</w:t>
              </w:r>
            </w:ins>
          </w:p>
        </w:tc>
        <w:tc>
          <w:tcPr>
            <w:tcW w:w="1539" w:type="dxa"/>
            <w:vAlign w:val="center"/>
          </w:tcPr>
          <w:p w14:paraId="303151CA" w14:textId="77777777" w:rsidR="00CA36B3" w:rsidRPr="00AA41CA" w:rsidRDefault="00CA36B3" w:rsidP="00F83781">
            <w:pPr>
              <w:keepNext/>
              <w:keepLines/>
              <w:spacing w:after="0"/>
              <w:jc w:val="center"/>
              <w:rPr>
                <w:ins w:id="36133" w:author="vivo (Yuan)" w:date="2020-10-21T09:55:00Z"/>
                <w:rFonts w:ascii="Arial" w:hAnsi="Arial"/>
                <w:sz w:val="16"/>
                <w:szCs w:val="16"/>
                <w:lang w:val="en-US" w:eastAsia="zh-CN"/>
              </w:rPr>
            </w:pPr>
            <w:ins w:id="36134" w:author="vivo (Yuan)" w:date="2020-10-21T09:55:00Z">
              <w:r w:rsidRPr="00AA41CA">
                <w:rPr>
                  <w:rFonts w:ascii="Arial" w:hAnsi="Arial" w:hint="eastAsia"/>
                  <w:sz w:val="16"/>
                  <w:szCs w:val="16"/>
                  <w:lang w:val="en-US" w:eastAsia="zh-CN"/>
                </w:rPr>
                <w:t>18.77%</w:t>
              </w:r>
            </w:ins>
          </w:p>
        </w:tc>
        <w:tc>
          <w:tcPr>
            <w:tcW w:w="2325" w:type="dxa"/>
            <w:vMerge/>
          </w:tcPr>
          <w:p w14:paraId="6F1B8A7F" w14:textId="77777777" w:rsidR="00CA36B3" w:rsidRPr="00AA41CA" w:rsidRDefault="00CA36B3" w:rsidP="00F83781">
            <w:pPr>
              <w:keepNext/>
              <w:keepLines/>
              <w:spacing w:after="0"/>
              <w:jc w:val="center"/>
              <w:rPr>
                <w:ins w:id="36135" w:author="vivo (Yuan)" w:date="2020-10-21T09:55:00Z"/>
                <w:rFonts w:ascii="Arial" w:hAnsi="Arial"/>
                <w:sz w:val="16"/>
                <w:szCs w:val="16"/>
                <w:lang w:val="en-US" w:eastAsia="zh-CN"/>
              </w:rPr>
            </w:pPr>
          </w:p>
        </w:tc>
      </w:tr>
      <w:tr w:rsidR="00CA36B3" w:rsidRPr="00AA41CA" w14:paraId="01877749" w14:textId="77777777" w:rsidTr="00F83781">
        <w:trPr>
          <w:trHeight w:val="55"/>
          <w:jc w:val="center"/>
          <w:ins w:id="36136" w:author="vivo (Yuan)" w:date="2020-10-21T09:55:00Z"/>
        </w:trPr>
        <w:tc>
          <w:tcPr>
            <w:tcW w:w="1692" w:type="dxa"/>
            <w:vMerge w:val="restart"/>
            <w:vAlign w:val="center"/>
          </w:tcPr>
          <w:p w14:paraId="3C2F3738" w14:textId="77777777" w:rsidR="00CA36B3" w:rsidRPr="00AA41CA" w:rsidRDefault="00CA36B3" w:rsidP="00F83781">
            <w:pPr>
              <w:keepNext/>
              <w:keepLines/>
              <w:spacing w:after="0"/>
              <w:jc w:val="center"/>
              <w:rPr>
                <w:ins w:id="36137" w:author="vivo (Yuan)" w:date="2020-10-21T09:55:00Z"/>
                <w:rFonts w:ascii="Arial" w:hAnsi="Arial"/>
                <w:sz w:val="16"/>
                <w:szCs w:val="16"/>
                <w:lang w:val="en-US" w:eastAsia="zh-CN"/>
              </w:rPr>
            </w:pPr>
            <w:ins w:id="36138" w:author="vivo (Yuan)" w:date="2020-10-21T09:55:00Z">
              <w:r w:rsidRPr="00AA41CA">
                <w:rPr>
                  <w:rFonts w:ascii="Arial" w:hAnsi="Arial" w:hint="eastAsia"/>
                  <w:sz w:val="16"/>
                  <w:szCs w:val="16"/>
                  <w:lang w:val="en-US" w:eastAsia="zh-CN"/>
                </w:rPr>
                <w:t>Adding PRS-MTC window</w:t>
              </w:r>
            </w:ins>
          </w:p>
        </w:tc>
        <w:tc>
          <w:tcPr>
            <w:tcW w:w="1879" w:type="dxa"/>
            <w:vAlign w:val="center"/>
          </w:tcPr>
          <w:p w14:paraId="7A662BEB" w14:textId="77777777" w:rsidR="00CA36B3" w:rsidRPr="00AA41CA" w:rsidRDefault="00CA36B3" w:rsidP="00F83781">
            <w:pPr>
              <w:keepNext/>
              <w:keepLines/>
              <w:spacing w:after="0"/>
              <w:jc w:val="center"/>
              <w:rPr>
                <w:ins w:id="36139" w:author="vivo (Yuan)" w:date="2020-10-21T09:55:00Z"/>
                <w:rFonts w:ascii="Arial" w:hAnsi="Arial"/>
                <w:sz w:val="16"/>
                <w:szCs w:val="16"/>
                <w:lang w:val="en-US" w:eastAsia="zh-CN"/>
              </w:rPr>
            </w:pPr>
            <w:ins w:id="36140" w:author="vivo (Yuan)" w:date="2020-10-21T09:55:00Z">
              <w:r w:rsidRPr="00AA41CA">
                <w:rPr>
                  <w:rFonts w:ascii="Arial" w:hAnsi="Arial" w:hint="eastAsia"/>
                  <w:sz w:val="16"/>
                  <w:szCs w:val="16"/>
                  <w:lang w:val="en-US" w:eastAsia="zh-CN"/>
                </w:rPr>
                <w:t>35.2500(baseline)</w:t>
              </w:r>
            </w:ins>
          </w:p>
          <w:p w14:paraId="3CAFC8A3" w14:textId="77777777" w:rsidR="00CA36B3" w:rsidRPr="00AA41CA" w:rsidRDefault="00CA36B3" w:rsidP="00F83781">
            <w:pPr>
              <w:keepNext/>
              <w:keepLines/>
              <w:spacing w:after="0"/>
              <w:jc w:val="center"/>
              <w:rPr>
                <w:ins w:id="36141" w:author="vivo (Yuan)" w:date="2020-10-21T09:55:00Z"/>
                <w:rFonts w:ascii="Arial" w:hAnsi="Arial"/>
                <w:sz w:val="16"/>
                <w:szCs w:val="16"/>
                <w:lang w:val="en-US" w:eastAsia="zh-CN"/>
              </w:rPr>
            </w:pPr>
            <w:ins w:id="36142" w:author="vivo (Yuan)" w:date="2020-10-21T09:55:00Z">
              <w:r w:rsidRPr="00AA41CA">
                <w:rPr>
                  <w:rFonts w:ascii="Arial" w:hAnsi="Arial" w:hint="eastAsia"/>
                  <w:sz w:val="16"/>
                  <w:szCs w:val="16"/>
                  <w:lang w:val="en-US" w:eastAsia="zh-CN"/>
                </w:rPr>
                <w:t>without PRS-MTC</w:t>
              </w:r>
            </w:ins>
          </w:p>
          <w:p w14:paraId="3EB0EF34" w14:textId="77777777" w:rsidR="00CA36B3" w:rsidRPr="00AA41CA" w:rsidRDefault="00CA36B3" w:rsidP="00F83781">
            <w:pPr>
              <w:keepNext/>
              <w:keepLines/>
              <w:spacing w:after="0"/>
              <w:jc w:val="center"/>
              <w:rPr>
                <w:ins w:id="36143" w:author="vivo (Yuan)" w:date="2020-10-21T09:55:00Z"/>
                <w:rFonts w:ascii="Arial" w:hAnsi="Arial"/>
                <w:sz w:val="16"/>
                <w:szCs w:val="16"/>
                <w:lang w:val="en-US" w:eastAsia="zh-CN"/>
              </w:rPr>
            </w:pPr>
            <w:ins w:id="36144" w:author="vivo (Yuan)" w:date="2020-10-21T09:55:00Z">
              <w:r w:rsidRPr="00AA41CA">
                <w:rPr>
                  <w:rFonts w:ascii="Arial" w:hAnsi="Arial" w:hint="eastAsia"/>
                  <w:sz w:val="16"/>
                  <w:szCs w:val="16"/>
                  <w:lang w:val="en-US" w:eastAsia="zh-CN"/>
                </w:rPr>
                <w:t>PRS occasion duration=4ms</w:t>
              </w:r>
            </w:ins>
          </w:p>
        </w:tc>
        <w:tc>
          <w:tcPr>
            <w:tcW w:w="1539" w:type="dxa"/>
            <w:vAlign w:val="center"/>
          </w:tcPr>
          <w:p w14:paraId="24D57D80" w14:textId="77777777" w:rsidR="00CA36B3" w:rsidRPr="00AA41CA" w:rsidRDefault="00CA36B3" w:rsidP="00F83781">
            <w:pPr>
              <w:keepNext/>
              <w:keepLines/>
              <w:spacing w:after="0"/>
              <w:jc w:val="center"/>
              <w:rPr>
                <w:ins w:id="36145" w:author="vivo (Yuan)" w:date="2020-10-21T09:55:00Z"/>
                <w:rFonts w:ascii="Arial" w:hAnsi="Arial"/>
                <w:sz w:val="16"/>
                <w:szCs w:val="16"/>
                <w:lang w:val="en-US" w:eastAsia="zh-CN"/>
              </w:rPr>
            </w:pPr>
            <w:ins w:id="36146" w:author="vivo (Yuan)" w:date="2020-10-21T09:55:00Z">
              <w:r w:rsidRPr="00AA41CA">
                <w:rPr>
                  <w:rFonts w:ascii="Arial" w:hAnsi="Arial" w:hint="eastAsia"/>
                  <w:sz w:val="16"/>
                  <w:szCs w:val="16"/>
                  <w:lang w:val="en-US" w:eastAsia="zh-CN"/>
                </w:rPr>
                <w:t>-</w:t>
              </w:r>
            </w:ins>
          </w:p>
        </w:tc>
        <w:tc>
          <w:tcPr>
            <w:tcW w:w="2325" w:type="dxa"/>
            <w:vAlign w:val="center"/>
          </w:tcPr>
          <w:p w14:paraId="2D3C68A6" w14:textId="77777777" w:rsidR="00CA36B3" w:rsidRPr="00AA41CA" w:rsidRDefault="00CA36B3" w:rsidP="00F83781">
            <w:pPr>
              <w:keepNext/>
              <w:keepLines/>
              <w:spacing w:after="0"/>
              <w:jc w:val="center"/>
              <w:rPr>
                <w:ins w:id="36147" w:author="vivo (Yuan)" w:date="2020-10-21T09:55:00Z"/>
                <w:rFonts w:ascii="Arial" w:hAnsi="Arial"/>
                <w:sz w:val="16"/>
                <w:szCs w:val="16"/>
                <w:lang w:val="en-US" w:eastAsia="zh-CN"/>
              </w:rPr>
            </w:pPr>
            <w:ins w:id="36148" w:author="vivo (Yuan)" w:date="2020-10-21T09:55:00Z">
              <w:r w:rsidRPr="00AA41CA">
                <w:rPr>
                  <w:rFonts w:ascii="Arial" w:hAnsi="Arial" w:hint="eastAsia"/>
                  <w:sz w:val="16"/>
                  <w:szCs w:val="16"/>
                  <w:lang w:val="en-US" w:eastAsia="zh-CN"/>
                </w:rPr>
                <w:t>-</w:t>
              </w:r>
            </w:ins>
          </w:p>
        </w:tc>
      </w:tr>
      <w:tr w:rsidR="00CA36B3" w:rsidRPr="00AA41CA" w14:paraId="3CFCCACA" w14:textId="77777777" w:rsidTr="00F83781">
        <w:trPr>
          <w:trHeight w:val="55"/>
          <w:jc w:val="center"/>
          <w:ins w:id="36149" w:author="vivo (Yuan)" w:date="2020-10-21T09:55:00Z"/>
        </w:trPr>
        <w:tc>
          <w:tcPr>
            <w:tcW w:w="1692" w:type="dxa"/>
            <w:vMerge/>
            <w:vAlign w:val="center"/>
          </w:tcPr>
          <w:p w14:paraId="44F7C9DE" w14:textId="77777777" w:rsidR="00CA36B3" w:rsidRPr="00AA41CA" w:rsidRDefault="00CA36B3" w:rsidP="00F83781">
            <w:pPr>
              <w:keepNext/>
              <w:keepLines/>
              <w:spacing w:after="0"/>
              <w:jc w:val="center"/>
              <w:rPr>
                <w:ins w:id="36150" w:author="vivo (Yuan)" w:date="2020-10-21T09:55:00Z"/>
                <w:rFonts w:ascii="Arial" w:hAnsi="Arial"/>
                <w:sz w:val="16"/>
                <w:szCs w:val="16"/>
                <w:lang w:val="en-US" w:eastAsia="zh-CN"/>
              </w:rPr>
            </w:pPr>
          </w:p>
        </w:tc>
        <w:tc>
          <w:tcPr>
            <w:tcW w:w="1879" w:type="dxa"/>
            <w:vAlign w:val="center"/>
          </w:tcPr>
          <w:p w14:paraId="710812C7" w14:textId="77777777" w:rsidR="00CA36B3" w:rsidRPr="00AA41CA" w:rsidRDefault="00CA36B3" w:rsidP="00F83781">
            <w:pPr>
              <w:keepNext/>
              <w:keepLines/>
              <w:spacing w:after="0"/>
              <w:jc w:val="center"/>
              <w:rPr>
                <w:ins w:id="36151" w:author="vivo (Yuan)" w:date="2020-10-21T09:55:00Z"/>
                <w:rFonts w:ascii="Arial" w:hAnsi="Arial"/>
                <w:sz w:val="16"/>
                <w:szCs w:val="16"/>
                <w:lang w:val="en-US" w:eastAsia="zh-CN"/>
              </w:rPr>
            </w:pPr>
            <w:ins w:id="36152" w:author="vivo (Yuan)" w:date="2020-10-21T09:55:00Z">
              <w:r w:rsidRPr="00AA41CA">
                <w:rPr>
                  <w:rFonts w:ascii="Arial" w:hAnsi="Arial" w:hint="eastAsia"/>
                  <w:sz w:val="16"/>
                  <w:szCs w:val="16"/>
                  <w:lang w:val="en-US" w:eastAsia="zh-CN"/>
                </w:rPr>
                <w:t>28.0313</w:t>
              </w:r>
            </w:ins>
          </w:p>
          <w:p w14:paraId="5DC54C62" w14:textId="77777777" w:rsidR="00CA36B3" w:rsidRPr="00AA41CA" w:rsidRDefault="00CA36B3" w:rsidP="00F83781">
            <w:pPr>
              <w:keepNext/>
              <w:keepLines/>
              <w:spacing w:after="0"/>
              <w:jc w:val="center"/>
              <w:rPr>
                <w:ins w:id="36153" w:author="vivo (Yuan)" w:date="2020-10-21T09:55:00Z"/>
                <w:rFonts w:ascii="Arial" w:hAnsi="Arial"/>
                <w:sz w:val="16"/>
                <w:szCs w:val="16"/>
                <w:lang w:val="en-US" w:eastAsia="zh-CN"/>
              </w:rPr>
            </w:pPr>
            <w:ins w:id="36154" w:author="vivo (Yuan)" w:date="2020-10-21T09:55:00Z">
              <w:r w:rsidRPr="00AA41CA">
                <w:rPr>
                  <w:rFonts w:ascii="Arial" w:hAnsi="Arial" w:hint="eastAsia"/>
                  <w:sz w:val="16"/>
                  <w:szCs w:val="16"/>
                  <w:lang w:val="en-US" w:eastAsia="zh-CN"/>
                </w:rPr>
                <w:t xml:space="preserve">PRS-MTC to limit PRS measurement </w:t>
              </w:r>
            </w:ins>
          </w:p>
          <w:p w14:paraId="7510419C" w14:textId="77777777" w:rsidR="00CA36B3" w:rsidRPr="00AA41CA" w:rsidRDefault="00CA36B3" w:rsidP="00F83781">
            <w:pPr>
              <w:keepNext/>
              <w:keepLines/>
              <w:spacing w:after="0"/>
              <w:jc w:val="center"/>
              <w:rPr>
                <w:ins w:id="36155" w:author="vivo (Yuan)" w:date="2020-10-21T09:55:00Z"/>
                <w:rFonts w:ascii="Arial" w:hAnsi="Arial"/>
                <w:sz w:val="16"/>
                <w:szCs w:val="16"/>
                <w:lang w:val="en-US" w:eastAsia="zh-CN"/>
              </w:rPr>
            </w:pPr>
            <w:ins w:id="36156" w:author="vivo (Yuan)" w:date="2020-10-21T09:55:00Z">
              <w:r w:rsidRPr="00AA41CA">
                <w:rPr>
                  <w:rFonts w:ascii="Arial" w:hAnsi="Arial" w:hint="eastAsia"/>
                  <w:sz w:val="16"/>
                  <w:szCs w:val="16"/>
                  <w:lang w:val="en-US" w:eastAsia="zh-CN"/>
                </w:rPr>
                <w:t>PRS occasion duration=2ms</w:t>
              </w:r>
            </w:ins>
          </w:p>
        </w:tc>
        <w:tc>
          <w:tcPr>
            <w:tcW w:w="1539" w:type="dxa"/>
            <w:vAlign w:val="center"/>
          </w:tcPr>
          <w:p w14:paraId="0BB2011A" w14:textId="77777777" w:rsidR="00CA36B3" w:rsidRPr="00AA41CA" w:rsidRDefault="00CA36B3" w:rsidP="00F83781">
            <w:pPr>
              <w:keepNext/>
              <w:keepLines/>
              <w:spacing w:after="0"/>
              <w:jc w:val="center"/>
              <w:rPr>
                <w:ins w:id="36157" w:author="vivo (Yuan)" w:date="2020-10-21T09:55:00Z"/>
                <w:rFonts w:ascii="Arial" w:hAnsi="Arial"/>
                <w:sz w:val="16"/>
                <w:szCs w:val="16"/>
                <w:lang w:val="en-US" w:eastAsia="zh-CN"/>
              </w:rPr>
            </w:pPr>
            <w:ins w:id="36158" w:author="vivo (Yuan)" w:date="2020-10-21T09:55:00Z">
              <w:r w:rsidRPr="00AA41CA">
                <w:rPr>
                  <w:rFonts w:ascii="Arial" w:hAnsi="Arial" w:hint="eastAsia"/>
                  <w:sz w:val="16"/>
                  <w:szCs w:val="16"/>
                  <w:lang w:val="en-US" w:eastAsia="zh-CN"/>
                </w:rPr>
                <w:t>20.48%</w:t>
              </w:r>
            </w:ins>
          </w:p>
        </w:tc>
        <w:tc>
          <w:tcPr>
            <w:tcW w:w="2325" w:type="dxa"/>
            <w:vAlign w:val="center"/>
          </w:tcPr>
          <w:p w14:paraId="46E0E6A3" w14:textId="77777777" w:rsidR="00CA36B3" w:rsidRPr="00AA41CA" w:rsidRDefault="00CA36B3" w:rsidP="00F83781">
            <w:pPr>
              <w:keepNext/>
              <w:keepLines/>
              <w:spacing w:after="0"/>
              <w:jc w:val="center"/>
              <w:rPr>
                <w:ins w:id="36159" w:author="vivo (Yuan)" w:date="2020-10-21T09:55:00Z"/>
                <w:rFonts w:ascii="Arial" w:hAnsi="Arial"/>
                <w:sz w:val="16"/>
                <w:szCs w:val="16"/>
                <w:lang w:val="en-US" w:eastAsia="zh-CN"/>
              </w:rPr>
            </w:pPr>
            <w:ins w:id="36160" w:author="vivo (Yuan)" w:date="2020-10-21T09:55:00Z">
              <w:r w:rsidRPr="00AA41CA">
                <w:rPr>
                  <w:rFonts w:ascii="Arial" w:hAnsi="Arial" w:hint="eastAsia"/>
                  <w:sz w:val="16"/>
                  <w:szCs w:val="16"/>
                  <w:lang w:val="en-US" w:eastAsia="zh-CN"/>
                </w:rPr>
                <w:t>-</w:t>
              </w:r>
            </w:ins>
          </w:p>
        </w:tc>
      </w:tr>
      <w:tr w:rsidR="00CA36B3" w:rsidRPr="00AA41CA" w14:paraId="07CA6175" w14:textId="77777777" w:rsidTr="00F83781">
        <w:trPr>
          <w:trHeight w:val="55"/>
          <w:jc w:val="center"/>
          <w:ins w:id="36161" w:author="vivo (Yuan)" w:date="2020-10-21T09:55:00Z"/>
        </w:trPr>
        <w:tc>
          <w:tcPr>
            <w:tcW w:w="1692" w:type="dxa"/>
            <w:vMerge w:val="restart"/>
            <w:vAlign w:val="center"/>
          </w:tcPr>
          <w:p w14:paraId="48FC7D7A" w14:textId="77777777" w:rsidR="00CA36B3" w:rsidRPr="00AA41CA" w:rsidRDefault="00CA36B3" w:rsidP="00F83781">
            <w:pPr>
              <w:keepNext/>
              <w:keepLines/>
              <w:spacing w:after="0"/>
              <w:jc w:val="center"/>
              <w:rPr>
                <w:ins w:id="36162" w:author="vivo (Yuan)" w:date="2020-10-21T09:55:00Z"/>
                <w:rFonts w:ascii="Arial" w:hAnsi="Arial"/>
                <w:sz w:val="16"/>
                <w:szCs w:val="16"/>
                <w:lang w:val="en-US" w:eastAsia="zh-CN"/>
              </w:rPr>
            </w:pPr>
            <w:ins w:id="36163" w:author="vivo (Yuan)" w:date="2020-10-21T09:55:00Z">
              <w:r w:rsidRPr="00AA41CA">
                <w:rPr>
                  <w:rFonts w:ascii="Arial" w:hAnsi="Arial" w:hint="eastAsia"/>
                  <w:sz w:val="16"/>
                  <w:szCs w:val="16"/>
                  <w:lang w:val="en-US" w:eastAsia="zh-CN"/>
                </w:rPr>
                <w:t>Reducing number of TRPs to be measured</w:t>
              </w:r>
            </w:ins>
          </w:p>
        </w:tc>
        <w:tc>
          <w:tcPr>
            <w:tcW w:w="1879" w:type="dxa"/>
            <w:vAlign w:val="center"/>
          </w:tcPr>
          <w:p w14:paraId="19667FD9" w14:textId="77777777" w:rsidR="00CA36B3" w:rsidRPr="00AA41CA" w:rsidRDefault="00CA36B3" w:rsidP="00F83781">
            <w:pPr>
              <w:keepNext/>
              <w:keepLines/>
              <w:spacing w:after="0"/>
              <w:jc w:val="center"/>
              <w:rPr>
                <w:ins w:id="36164" w:author="vivo (Yuan)" w:date="2020-10-21T09:55:00Z"/>
                <w:rFonts w:ascii="Arial" w:hAnsi="Arial"/>
                <w:sz w:val="16"/>
                <w:szCs w:val="16"/>
                <w:lang w:val="en-US" w:eastAsia="zh-CN"/>
              </w:rPr>
            </w:pPr>
            <w:ins w:id="36165" w:author="vivo (Yuan)" w:date="2020-10-21T09:55:00Z">
              <w:r w:rsidRPr="00AA41CA">
                <w:rPr>
                  <w:rFonts w:ascii="Arial" w:hAnsi="Arial" w:hint="eastAsia"/>
                  <w:sz w:val="16"/>
                  <w:szCs w:val="16"/>
                  <w:lang w:val="en-US" w:eastAsia="zh-CN"/>
                </w:rPr>
                <w:t>35.2500(baseline)</w:t>
              </w:r>
            </w:ins>
          </w:p>
          <w:p w14:paraId="0C436919" w14:textId="77777777" w:rsidR="00CA36B3" w:rsidRPr="00AA41CA" w:rsidRDefault="00CA36B3" w:rsidP="00F83781">
            <w:pPr>
              <w:keepNext/>
              <w:keepLines/>
              <w:spacing w:after="0"/>
              <w:jc w:val="center"/>
              <w:rPr>
                <w:ins w:id="36166" w:author="vivo (Yuan)" w:date="2020-10-21T09:55:00Z"/>
                <w:rFonts w:ascii="Arial" w:hAnsi="Arial"/>
                <w:sz w:val="16"/>
                <w:szCs w:val="16"/>
                <w:lang w:val="en-US" w:eastAsia="zh-CN"/>
              </w:rPr>
            </w:pPr>
            <w:ins w:id="36167" w:author="vivo (Yuan)" w:date="2020-10-21T09:55:00Z">
              <w:r w:rsidRPr="00AA41CA">
                <w:rPr>
                  <w:rFonts w:ascii="Arial" w:hAnsi="Arial" w:hint="eastAsia"/>
                  <w:sz w:val="16"/>
                  <w:szCs w:val="16"/>
                  <w:lang w:val="en-US" w:eastAsia="zh-CN"/>
                </w:rPr>
                <w:t>Number of TRPs=8</w:t>
              </w:r>
            </w:ins>
          </w:p>
        </w:tc>
        <w:tc>
          <w:tcPr>
            <w:tcW w:w="1539" w:type="dxa"/>
            <w:vAlign w:val="center"/>
          </w:tcPr>
          <w:p w14:paraId="11239F94" w14:textId="77777777" w:rsidR="00CA36B3" w:rsidRPr="00AA41CA" w:rsidRDefault="00CA36B3" w:rsidP="00F83781">
            <w:pPr>
              <w:keepNext/>
              <w:keepLines/>
              <w:spacing w:after="0"/>
              <w:jc w:val="center"/>
              <w:rPr>
                <w:ins w:id="36168" w:author="vivo (Yuan)" w:date="2020-10-21T09:55:00Z"/>
                <w:rFonts w:ascii="Arial" w:hAnsi="Arial"/>
                <w:sz w:val="16"/>
                <w:szCs w:val="16"/>
                <w:lang w:val="en-US" w:eastAsia="zh-CN"/>
              </w:rPr>
            </w:pPr>
            <w:ins w:id="36169" w:author="vivo (Yuan)" w:date="2020-10-21T09:55:00Z">
              <w:r w:rsidRPr="00AA41CA">
                <w:rPr>
                  <w:rFonts w:ascii="Arial" w:hAnsi="Arial" w:hint="eastAsia"/>
                  <w:sz w:val="16"/>
                  <w:szCs w:val="16"/>
                  <w:lang w:val="en-US" w:eastAsia="zh-CN"/>
                </w:rPr>
                <w:t>-</w:t>
              </w:r>
            </w:ins>
          </w:p>
        </w:tc>
        <w:tc>
          <w:tcPr>
            <w:tcW w:w="2325" w:type="dxa"/>
            <w:vMerge w:val="restart"/>
            <w:vAlign w:val="center"/>
          </w:tcPr>
          <w:p w14:paraId="1EADACC9" w14:textId="77777777" w:rsidR="00CA36B3" w:rsidRPr="00AA41CA" w:rsidRDefault="00CA36B3" w:rsidP="00F83781">
            <w:pPr>
              <w:keepNext/>
              <w:keepLines/>
              <w:spacing w:after="0"/>
              <w:jc w:val="center"/>
              <w:rPr>
                <w:ins w:id="36170" w:author="vivo (Yuan)" w:date="2020-10-21T09:55:00Z"/>
                <w:rFonts w:ascii="Arial" w:hAnsi="Arial"/>
                <w:sz w:val="16"/>
                <w:szCs w:val="16"/>
                <w:lang w:val="en-US" w:eastAsia="zh-CN"/>
              </w:rPr>
            </w:pPr>
            <w:ins w:id="36171" w:author="vivo (Yuan)" w:date="2020-10-21T09:55:00Z">
              <w:r w:rsidRPr="00AA41CA">
                <w:rPr>
                  <w:rFonts w:ascii="Arial" w:hAnsi="Arial" w:hint="eastAsia"/>
                  <w:sz w:val="16"/>
                  <w:szCs w:val="16"/>
                  <w:lang w:val="en-US" w:eastAsia="zh-CN"/>
                </w:rPr>
                <w:t>-</w:t>
              </w:r>
            </w:ins>
          </w:p>
        </w:tc>
      </w:tr>
      <w:tr w:rsidR="00CA36B3" w:rsidRPr="00AA41CA" w14:paraId="747729DF" w14:textId="77777777" w:rsidTr="00F83781">
        <w:trPr>
          <w:trHeight w:val="55"/>
          <w:jc w:val="center"/>
          <w:ins w:id="36172" w:author="vivo (Yuan)" w:date="2020-10-21T09:55:00Z"/>
        </w:trPr>
        <w:tc>
          <w:tcPr>
            <w:tcW w:w="1692" w:type="dxa"/>
            <w:vMerge/>
            <w:vAlign w:val="center"/>
          </w:tcPr>
          <w:p w14:paraId="7A096F16" w14:textId="77777777" w:rsidR="00CA36B3" w:rsidRPr="00AA41CA" w:rsidRDefault="00CA36B3" w:rsidP="00F83781">
            <w:pPr>
              <w:keepNext/>
              <w:keepLines/>
              <w:spacing w:after="0"/>
              <w:jc w:val="center"/>
              <w:rPr>
                <w:ins w:id="36173" w:author="vivo (Yuan)" w:date="2020-10-21T09:55:00Z"/>
                <w:rFonts w:ascii="Arial" w:hAnsi="Arial"/>
                <w:sz w:val="16"/>
                <w:szCs w:val="16"/>
                <w:lang w:val="en-US" w:eastAsia="zh-CN"/>
              </w:rPr>
            </w:pPr>
          </w:p>
        </w:tc>
        <w:tc>
          <w:tcPr>
            <w:tcW w:w="1879" w:type="dxa"/>
            <w:vAlign w:val="center"/>
          </w:tcPr>
          <w:p w14:paraId="56F797ED" w14:textId="77777777" w:rsidR="00CA36B3" w:rsidRPr="00AA41CA" w:rsidRDefault="00CA36B3" w:rsidP="00F83781">
            <w:pPr>
              <w:keepNext/>
              <w:keepLines/>
              <w:spacing w:after="0"/>
              <w:jc w:val="center"/>
              <w:rPr>
                <w:ins w:id="36174" w:author="vivo (Yuan)" w:date="2020-10-21T09:55:00Z"/>
                <w:rFonts w:ascii="Arial" w:hAnsi="Arial"/>
                <w:sz w:val="16"/>
                <w:szCs w:val="16"/>
                <w:lang w:val="en-US" w:eastAsia="zh-CN"/>
              </w:rPr>
            </w:pPr>
            <w:ins w:id="36175" w:author="vivo (Yuan)" w:date="2020-10-21T09:55:00Z">
              <w:r w:rsidRPr="00AA41CA">
                <w:rPr>
                  <w:rFonts w:ascii="Arial" w:hAnsi="Arial" w:hint="eastAsia"/>
                  <w:sz w:val="16"/>
                  <w:szCs w:val="16"/>
                  <w:lang w:val="en-US" w:eastAsia="zh-CN"/>
                </w:rPr>
                <w:t>32.2500</w:t>
              </w:r>
            </w:ins>
          </w:p>
          <w:p w14:paraId="738C3F87" w14:textId="77777777" w:rsidR="00CA36B3" w:rsidRPr="00AA41CA" w:rsidRDefault="00CA36B3" w:rsidP="00F83781">
            <w:pPr>
              <w:keepNext/>
              <w:keepLines/>
              <w:spacing w:after="0"/>
              <w:jc w:val="center"/>
              <w:rPr>
                <w:ins w:id="36176" w:author="vivo (Yuan)" w:date="2020-10-21T09:55:00Z"/>
                <w:rFonts w:ascii="Arial" w:hAnsi="Arial"/>
                <w:sz w:val="16"/>
                <w:szCs w:val="16"/>
                <w:lang w:val="en-US" w:eastAsia="zh-CN"/>
              </w:rPr>
            </w:pPr>
            <w:ins w:id="36177" w:author="vivo (Yuan)" w:date="2020-10-21T09:55:00Z">
              <w:r w:rsidRPr="00AA41CA">
                <w:rPr>
                  <w:rFonts w:ascii="Arial" w:hAnsi="Arial" w:hint="eastAsia"/>
                  <w:sz w:val="16"/>
                  <w:szCs w:val="16"/>
                  <w:lang w:val="en-US" w:eastAsia="zh-CN"/>
                </w:rPr>
                <w:t>Number of TRPs=4</w:t>
              </w:r>
            </w:ins>
          </w:p>
        </w:tc>
        <w:tc>
          <w:tcPr>
            <w:tcW w:w="1539" w:type="dxa"/>
            <w:vAlign w:val="center"/>
          </w:tcPr>
          <w:p w14:paraId="666E157A" w14:textId="77777777" w:rsidR="00CA36B3" w:rsidRPr="00AA41CA" w:rsidRDefault="00CA36B3" w:rsidP="00F83781">
            <w:pPr>
              <w:keepNext/>
              <w:keepLines/>
              <w:spacing w:after="0"/>
              <w:jc w:val="center"/>
              <w:rPr>
                <w:ins w:id="36178" w:author="vivo (Yuan)" w:date="2020-10-21T09:55:00Z"/>
                <w:rFonts w:ascii="Arial" w:hAnsi="Arial"/>
                <w:sz w:val="16"/>
                <w:szCs w:val="16"/>
                <w:lang w:val="en-US" w:eastAsia="zh-CN"/>
              </w:rPr>
            </w:pPr>
            <w:ins w:id="36179" w:author="vivo (Yuan)" w:date="2020-10-21T09:55:00Z">
              <w:r w:rsidRPr="00AA41CA">
                <w:rPr>
                  <w:rFonts w:ascii="Arial" w:hAnsi="Arial" w:hint="eastAsia"/>
                  <w:sz w:val="16"/>
                  <w:szCs w:val="16"/>
                  <w:lang w:val="en-US" w:eastAsia="zh-CN"/>
                </w:rPr>
                <w:t>8.51%</w:t>
              </w:r>
            </w:ins>
          </w:p>
        </w:tc>
        <w:tc>
          <w:tcPr>
            <w:tcW w:w="2325" w:type="dxa"/>
            <w:vMerge/>
            <w:vAlign w:val="center"/>
          </w:tcPr>
          <w:p w14:paraId="283AD7D7" w14:textId="77777777" w:rsidR="00CA36B3" w:rsidRPr="00AA41CA" w:rsidRDefault="00CA36B3" w:rsidP="00F83781">
            <w:pPr>
              <w:keepNext/>
              <w:keepLines/>
              <w:spacing w:after="0"/>
              <w:jc w:val="center"/>
              <w:rPr>
                <w:ins w:id="36180" w:author="vivo (Yuan)" w:date="2020-10-21T09:55:00Z"/>
                <w:rFonts w:ascii="Arial" w:hAnsi="Arial"/>
                <w:sz w:val="16"/>
                <w:szCs w:val="16"/>
                <w:lang w:val="en-US" w:eastAsia="zh-CN"/>
              </w:rPr>
            </w:pPr>
          </w:p>
        </w:tc>
      </w:tr>
      <w:tr w:rsidR="00CA36B3" w:rsidRPr="00AA41CA" w14:paraId="62031CEA" w14:textId="77777777" w:rsidTr="00F83781">
        <w:trPr>
          <w:trHeight w:val="55"/>
          <w:jc w:val="center"/>
          <w:ins w:id="36181" w:author="vivo (Yuan)" w:date="2020-10-21T09:55:00Z"/>
        </w:trPr>
        <w:tc>
          <w:tcPr>
            <w:tcW w:w="1692" w:type="dxa"/>
            <w:vMerge w:val="restart"/>
            <w:vAlign w:val="center"/>
          </w:tcPr>
          <w:p w14:paraId="1A8E36E4" w14:textId="77777777" w:rsidR="00CA36B3" w:rsidRPr="00AA41CA" w:rsidRDefault="00CA36B3" w:rsidP="00F83781">
            <w:pPr>
              <w:keepNext/>
              <w:keepLines/>
              <w:spacing w:after="0"/>
              <w:jc w:val="center"/>
              <w:rPr>
                <w:ins w:id="36182" w:author="vivo (Yuan)" w:date="2020-10-21T09:55:00Z"/>
                <w:rFonts w:ascii="Arial" w:hAnsi="Arial"/>
                <w:sz w:val="16"/>
                <w:szCs w:val="16"/>
                <w:lang w:val="en-US" w:eastAsia="zh-CN"/>
              </w:rPr>
            </w:pPr>
            <w:ins w:id="36183" w:author="vivo (Yuan)" w:date="2020-10-21T09:55:00Z">
              <w:r w:rsidRPr="00AA41CA">
                <w:rPr>
                  <w:rFonts w:ascii="Arial" w:hAnsi="Arial" w:hint="eastAsia"/>
                  <w:sz w:val="16"/>
                  <w:szCs w:val="16"/>
                  <w:lang w:val="en-US" w:eastAsia="zh-CN"/>
                </w:rPr>
                <w:t>Reducing number of positioning frequency layers to be measured</w:t>
              </w:r>
            </w:ins>
          </w:p>
        </w:tc>
        <w:tc>
          <w:tcPr>
            <w:tcW w:w="1879" w:type="dxa"/>
            <w:vAlign w:val="center"/>
          </w:tcPr>
          <w:p w14:paraId="5CDC8B70" w14:textId="77777777" w:rsidR="00CA36B3" w:rsidRPr="00AA41CA" w:rsidRDefault="00CA36B3" w:rsidP="00F83781">
            <w:pPr>
              <w:keepNext/>
              <w:keepLines/>
              <w:spacing w:after="0"/>
              <w:jc w:val="center"/>
              <w:rPr>
                <w:ins w:id="36184" w:author="vivo (Yuan)" w:date="2020-10-21T09:55:00Z"/>
                <w:rFonts w:ascii="Arial" w:hAnsi="Arial"/>
                <w:sz w:val="16"/>
                <w:szCs w:val="16"/>
                <w:lang w:val="en-US" w:eastAsia="zh-CN"/>
              </w:rPr>
            </w:pPr>
            <w:ins w:id="36185" w:author="vivo (Yuan)" w:date="2020-10-21T09:55:00Z">
              <w:r w:rsidRPr="00AA41CA">
                <w:rPr>
                  <w:rFonts w:ascii="Arial" w:hAnsi="Arial" w:hint="eastAsia"/>
                  <w:sz w:val="16"/>
                  <w:szCs w:val="16"/>
                  <w:lang w:val="en-US" w:eastAsia="zh-CN"/>
                </w:rPr>
                <w:t>82.4688 (baseline)</w:t>
              </w:r>
            </w:ins>
          </w:p>
          <w:p w14:paraId="13DE33E3" w14:textId="77777777" w:rsidR="00CA36B3" w:rsidRPr="00AA41CA" w:rsidRDefault="00CA36B3" w:rsidP="00F83781">
            <w:pPr>
              <w:keepNext/>
              <w:keepLines/>
              <w:spacing w:after="0"/>
              <w:jc w:val="center"/>
              <w:rPr>
                <w:ins w:id="36186" w:author="vivo (Yuan)" w:date="2020-10-21T09:55:00Z"/>
                <w:rFonts w:ascii="Arial" w:hAnsi="Arial"/>
                <w:sz w:val="16"/>
                <w:szCs w:val="16"/>
                <w:lang w:val="en-US" w:eastAsia="zh-CN"/>
              </w:rPr>
            </w:pPr>
            <w:ins w:id="36187" w:author="vivo (Yuan)" w:date="2020-10-21T09:55:00Z">
              <w:r w:rsidRPr="00AA41CA">
                <w:rPr>
                  <w:rFonts w:ascii="Arial" w:hAnsi="Arial" w:hint="eastAsia"/>
                  <w:sz w:val="16"/>
                  <w:szCs w:val="16"/>
                  <w:lang w:val="en-US" w:eastAsia="zh-CN"/>
                </w:rPr>
                <w:t>Number of FLs=4</w:t>
              </w:r>
            </w:ins>
          </w:p>
        </w:tc>
        <w:tc>
          <w:tcPr>
            <w:tcW w:w="1539" w:type="dxa"/>
            <w:vAlign w:val="center"/>
          </w:tcPr>
          <w:p w14:paraId="4E794A08" w14:textId="77777777" w:rsidR="00CA36B3" w:rsidRPr="00AA41CA" w:rsidRDefault="00CA36B3" w:rsidP="00F83781">
            <w:pPr>
              <w:keepNext/>
              <w:keepLines/>
              <w:spacing w:after="0"/>
              <w:jc w:val="center"/>
              <w:rPr>
                <w:ins w:id="36188" w:author="vivo (Yuan)" w:date="2020-10-21T09:55:00Z"/>
                <w:rFonts w:ascii="Arial" w:hAnsi="Arial"/>
                <w:sz w:val="16"/>
                <w:szCs w:val="16"/>
                <w:lang w:val="en-US" w:eastAsia="zh-CN"/>
              </w:rPr>
            </w:pPr>
            <w:ins w:id="36189" w:author="vivo (Yuan)" w:date="2020-10-21T09:55:00Z">
              <w:r w:rsidRPr="00AA41CA">
                <w:rPr>
                  <w:rFonts w:ascii="Arial" w:hAnsi="Arial" w:hint="eastAsia"/>
                  <w:sz w:val="16"/>
                  <w:szCs w:val="16"/>
                  <w:lang w:val="en-US" w:eastAsia="zh-CN"/>
                </w:rPr>
                <w:t>-</w:t>
              </w:r>
            </w:ins>
          </w:p>
        </w:tc>
        <w:tc>
          <w:tcPr>
            <w:tcW w:w="2325" w:type="dxa"/>
            <w:vMerge w:val="restart"/>
            <w:vAlign w:val="center"/>
          </w:tcPr>
          <w:p w14:paraId="1E19E216" w14:textId="77777777" w:rsidR="00CA36B3" w:rsidRPr="00AA41CA" w:rsidRDefault="00CA36B3" w:rsidP="00F83781">
            <w:pPr>
              <w:keepNext/>
              <w:keepLines/>
              <w:spacing w:after="0"/>
              <w:jc w:val="center"/>
              <w:rPr>
                <w:ins w:id="36190" w:author="vivo (Yuan)" w:date="2020-10-21T09:55:00Z"/>
                <w:rFonts w:ascii="Arial" w:hAnsi="Arial"/>
                <w:sz w:val="16"/>
                <w:szCs w:val="16"/>
                <w:lang w:val="en-US" w:eastAsia="zh-CN"/>
              </w:rPr>
            </w:pPr>
            <w:ins w:id="36191" w:author="vivo (Yuan)" w:date="2020-10-21T09:55:00Z">
              <w:r w:rsidRPr="00AA41CA">
                <w:rPr>
                  <w:rFonts w:ascii="Arial" w:hAnsi="Arial" w:hint="eastAsia"/>
                  <w:sz w:val="16"/>
                  <w:szCs w:val="16"/>
                  <w:lang w:val="en-US" w:eastAsia="zh-CN"/>
                </w:rPr>
                <w:t>-</w:t>
              </w:r>
            </w:ins>
          </w:p>
        </w:tc>
      </w:tr>
      <w:tr w:rsidR="00CA36B3" w:rsidRPr="00AA41CA" w14:paraId="3BE48C12" w14:textId="77777777" w:rsidTr="00F83781">
        <w:trPr>
          <w:trHeight w:val="55"/>
          <w:jc w:val="center"/>
          <w:ins w:id="36192" w:author="vivo (Yuan)" w:date="2020-10-21T09:55:00Z"/>
        </w:trPr>
        <w:tc>
          <w:tcPr>
            <w:tcW w:w="1692" w:type="dxa"/>
            <w:vMerge/>
            <w:vAlign w:val="center"/>
          </w:tcPr>
          <w:p w14:paraId="2C791C51" w14:textId="77777777" w:rsidR="00CA36B3" w:rsidRPr="00AA41CA" w:rsidRDefault="00CA36B3" w:rsidP="00F83781">
            <w:pPr>
              <w:keepNext/>
              <w:keepLines/>
              <w:spacing w:after="0"/>
              <w:jc w:val="center"/>
              <w:rPr>
                <w:ins w:id="36193" w:author="vivo (Yuan)" w:date="2020-10-21T09:55:00Z"/>
                <w:rFonts w:ascii="Arial" w:hAnsi="Arial"/>
                <w:sz w:val="16"/>
                <w:szCs w:val="16"/>
                <w:lang w:val="en-US" w:eastAsia="zh-CN"/>
              </w:rPr>
            </w:pPr>
          </w:p>
        </w:tc>
        <w:tc>
          <w:tcPr>
            <w:tcW w:w="1879" w:type="dxa"/>
            <w:vAlign w:val="center"/>
          </w:tcPr>
          <w:p w14:paraId="3D402B10" w14:textId="77777777" w:rsidR="00CA36B3" w:rsidRPr="00AA41CA" w:rsidRDefault="00CA36B3" w:rsidP="00F83781">
            <w:pPr>
              <w:keepNext/>
              <w:keepLines/>
              <w:spacing w:after="0"/>
              <w:jc w:val="center"/>
              <w:rPr>
                <w:ins w:id="36194" w:author="vivo (Yuan)" w:date="2020-10-21T09:55:00Z"/>
                <w:rFonts w:ascii="Arial" w:hAnsi="Arial"/>
                <w:sz w:val="16"/>
                <w:szCs w:val="16"/>
                <w:lang w:val="en-US" w:eastAsia="zh-CN"/>
              </w:rPr>
            </w:pPr>
            <w:ins w:id="36195" w:author="vivo (Yuan)" w:date="2020-10-21T09:55:00Z">
              <w:r w:rsidRPr="00AA41CA">
                <w:rPr>
                  <w:rFonts w:ascii="Arial" w:hAnsi="Arial" w:hint="eastAsia"/>
                  <w:sz w:val="16"/>
                  <w:szCs w:val="16"/>
                  <w:lang w:val="en-US" w:eastAsia="zh-CN"/>
                </w:rPr>
                <w:t xml:space="preserve">52.0313 </w:t>
              </w:r>
            </w:ins>
          </w:p>
          <w:p w14:paraId="61C0E445" w14:textId="77777777" w:rsidR="00CA36B3" w:rsidRPr="00AA41CA" w:rsidRDefault="00CA36B3" w:rsidP="00F83781">
            <w:pPr>
              <w:keepNext/>
              <w:keepLines/>
              <w:spacing w:after="0"/>
              <w:jc w:val="center"/>
              <w:rPr>
                <w:ins w:id="36196" w:author="vivo (Yuan)" w:date="2020-10-21T09:55:00Z"/>
                <w:rFonts w:ascii="Arial" w:hAnsi="Arial"/>
                <w:sz w:val="16"/>
                <w:szCs w:val="16"/>
                <w:lang w:val="en-US" w:eastAsia="zh-CN"/>
              </w:rPr>
            </w:pPr>
            <w:ins w:id="36197" w:author="vivo (Yuan)" w:date="2020-10-21T09:55:00Z">
              <w:r w:rsidRPr="00AA41CA">
                <w:rPr>
                  <w:rFonts w:ascii="Arial" w:hAnsi="Arial" w:hint="eastAsia"/>
                  <w:sz w:val="16"/>
                  <w:szCs w:val="16"/>
                  <w:lang w:val="en-US" w:eastAsia="zh-CN"/>
                </w:rPr>
                <w:t>Number of FLs=2</w:t>
              </w:r>
            </w:ins>
          </w:p>
        </w:tc>
        <w:tc>
          <w:tcPr>
            <w:tcW w:w="1539" w:type="dxa"/>
            <w:vAlign w:val="center"/>
          </w:tcPr>
          <w:p w14:paraId="400214A4" w14:textId="77777777" w:rsidR="00CA36B3" w:rsidRPr="00AA41CA" w:rsidRDefault="00CA36B3" w:rsidP="00F83781">
            <w:pPr>
              <w:keepNext/>
              <w:keepLines/>
              <w:spacing w:after="0"/>
              <w:jc w:val="center"/>
              <w:rPr>
                <w:ins w:id="36198" w:author="vivo (Yuan)" w:date="2020-10-21T09:55:00Z"/>
                <w:rFonts w:ascii="Arial" w:hAnsi="Arial"/>
                <w:sz w:val="16"/>
                <w:szCs w:val="16"/>
                <w:lang w:val="en-US" w:eastAsia="zh-CN"/>
              </w:rPr>
            </w:pPr>
            <w:ins w:id="36199" w:author="vivo (Yuan)" w:date="2020-10-21T09:55:00Z">
              <w:r w:rsidRPr="00AA41CA">
                <w:rPr>
                  <w:rFonts w:ascii="Arial" w:hAnsi="Arial" w:hint="eastAsia"/>
                  <w:sz w:val="16"/>
                  <w:szCs w:val="16"/>
                  <w:lang w:val="en-US" w:eastAsia="zh-CN"/>
                </w:rPr>
                <w:t>36.91%</w:t>
              </w:r>
            </w:ins>
          </w:p>
        </w:tc>
        <w:tc>
          <w:tcPr>
            <w:tcW w:w="2325" w:type="dxa"/>
            <w:vMerge/>
          </w:tcPr>
          <w:p w14:paraId="2ADEAECC" w14:textId="77777777" w:rsidR="00CA36B3" w:rsidRPr="00AA41CA" w:rsidRDefault="00CA36B3" w:rsidP="00F83781">
            <w:pPr>
              <w:keepNext/>
              <w:keepLines/>
              <w:spacing w:after="0"/>
              <w:jc w:val="center"/>
              <w:rPr>
                <w:ins w:id="36200" w:author="vivo (Yuan)" w:date="2020-10-21T09:55:00Z"/>
                <w:rFonts w:ascii="Arial" w:hAnsi="Arial"/>
                <w:sz w:val="16"/>
                <w:szCs w:val="16"/>
                <w:lang w:val="en-US" w:eastAsia="zh-CN"/>
              </w:rPr>
            </w:pPr>
          </w:p>
        </w:tc>
      </w:tr>
      <w:tr w:rsidR="00CA36B3" w:rsidRPr="00AA41CA" w14:paraId="2C501C07" w14:textId="77777777" w:rsidTr="00F83781">
        <w:trPr>
          <w:trHeight w:val="55"/>
          <w:jc w:val="center"/>
          <w:ins w:id="36201" w:author="vivo (Yuan)" w:date="2020-10-21T09:55:00Z"/>
        </w:trPr>
        <w:tc>
          <w:tcPr>
            <w:tcW w:w="1692" w:type="dxa"/>
            <w:vMerge/>
            <w:vAlign w:val="center"/>
          </w:tcPr>
          <w:p w14:paraId="49DE5EB6" w14:textId="77777777" w:rsidR="00CA36B3" w:rsidRPr="00AA41CA" w:rsidRDefault="00CA36B3" w:rsidP="00F83781">
            <w:pPr>
              <w:keepNext/>
              <w:keepLines/>
              <w:spacing w:after="0"/>
              <w:jc w:val="center"/>
              <w:rPr>
                <w:ins w:id="36202" w:author="vivo (Yuan)" w:date="2020-10-21T09:55:00Z"/>
                <w:rFonts w:ascii="Arial" w:hAnsi="Arial"/>
                <w:sz w:val="16"/>
                <w:szCs w:val="16"/>
                <w:lang w:val="en-US" w:eastAsia="zh-CN"/>
              </w:rPr>
            </w:pPr>
          </w:p>
        </w:tc>
        <w:tc>
          <w:tcPr>
            <w:tcW w:w="1879" w:type="dxa"/>
            <w:vAlign w:val="center"/>
          </w:tcPr>
          <w:p w14:paraId="72E45397" w14:textId="77777777" w:rsidR="00CA36B3" w:rsidRPr="00AA41CA" w:rsidRDefault="00CA36B3" w:rsidP="00F83781">
            <w:pPr>
              <w:keepNext/>
              <w:keepLines/>
              <w:spacing w:after="0"/>
              <w:jc w:val="center"/>
              <w:rPr>
                <w:ins w:id="36203" w:author="vivo (Yuan)" w:date="2020-10-21T09:55:00Z"/>
                <w:rFonts w:ascii="Arial" w:hAnsi="Arial"/>
                <w:sz w:val="16"/>
                <w:szCs w:val="16"/>
                <w:lang w:val="en-US" w:eastAsia="zh-CN"/>
              </w:rPr>
            </w:pPr>
            <w:ins w:id="36204" w:author="vivo (Yuan)" w:date="2020-10-21T09:55:00Z">
              <w:r w:rsidRPr="00AA41CA">
                <w:rPr>
                  <w:rFonts w:ascii="Arial" w:hAnsi="Arial" w:hint="eastAsia"/>
                  <w:sz w:val="16"/>
                  <w:szCs w:val="16"/>
                  <w:lang w:val="en-US" w:eastAsia="zh-CN"/>
                </w:rPr>
                <w:t>35.2500</w:t>
              </w:r>
            </w:ins>
          </w:p>
          <w:p w14:paraId="3C67C224" w14:textId="77777777" w:rsidR="00CA36B3" w:rsidRPr="00AA41CA" w:rsidRDefault="00CA36B3" w:rsidP="00F83781">
            <w:pPr>
              <w:keepNext/>
              <w:keepLines/>
              <w:spacing w:after="0"/>
              <w:jc w:val="center"/>
              <w:rPr>
                <w:ins w:id="36205" w:author="vivo (Yuan)" w:date="2020-10-21T09:55:00Z"/>
                <w:rFonts w:ascii="Arial" w:hAnsi="Arial"/>
                <w:sz w:val="16"/>
                <w:szCs w:val="16"/>
                <w:lang w:val="en-US" w:eastAsia="zh-CN"/>
              </w:rPr>
            </w:pPr>
            <w:ins w:id="36206" w:author="vivo (Yuan)" w:date="2020-10-21T09:55:00Z">
              <w:r w:rsidRPr="00AA41CA">
                <w:rPr>
                  <w:rFonts w:ascii="Arial" w:hAnsi="Arial" w:hint="eastAsia"/>
                  <w:sz w:val="16"/>
                  <w:szCs w:val="16"/>
                  <w:lang w:val="en-US" w:eastAsia="zh-CN"/>
                </w:rPr>
                <w:t>Number of FLs=1</w:t>
              </w:r>
            </w:ins>
          </w:p>
        </w:tc>
        <w:tc>
          <w:tcPr>
            <w:tcW w:w="1539" w:type="dxa"/>
            <w:vAlign w:val="center"/>
          </w:tcPr>
          <w:p w14:paraId="738FA356" w14:textId="77777777" w:rsidR="00CA36B3" w:rsidRPr="00AA41CA" w:rsidRDefault="00CA36B3" w:rsidP="00F83781">
            <w:pPr>
              <w:keepNext/>
              <w:keepLines/>
              <w:spacing w:after="0"/>
              <w:jc w:val="center"/>
              <w:rPr>
                <w:ins w:id="36207" w:author="vivo (Yuan)" w:date="2020-10-21T09:55:00Z"/>
                <w:rFonts w:ascii="Arial" w:hAnsi="Arial"/>
                <w:sz w:val="16"/>
                <w:szCs w:val="16"/>
                <w:lang w:val="en-US" w:eastAsia="zh-CN"/>
              </w:rPr>
            </w:pPr>
            <w:ins w:id="36208" w:author="vivo (Yuan)" w:date="2020-10-21T09:55:00Z">
              <w:r w:rsidRPr="00AA41CA">
                <w:rPr>
                  <w:rFonts w:ascii="Arial" w:hAnsi="Arial" w:hint="eastAsia"/>
                  <w:sz w:val="16"/>
                  <w:szCs w:val="16"/>
                  <w:lang w:val="en-US" w:eastAsia="zh-CN"/>
                </w:rPr>
                <w:t>57.26%</w:t>
              </w:r>
            </w:ins>
          </w:p>
        </w:tc>
        <w:tc>
          <w:tcPr>
            <w:tcW w:w="2325" w:type="dxa"/>
            <w:vMerge/>
          </w:tcPr>
          <w:p w14:paraId="687A0649" w14:textId="77777777" w:rsidR="00CA36B3" w:rsidRPr="00AA41CA" w:rsidRDefault="00CA36B3" w:rsidP="00F83781">
            <w:pPr>
              <w:keepNext/>
              <w:keepLines/>
              <w:spacing w:after="0"/>
              <w:jc w:val="center"/>
              <w:rPr>
                <w:ins w:id="36209" w:author="vivo (Yuan)" w:date="2020-10-21T09:55:00Z"/>
                <w:rFonts w:ascii="Arial" w:hAnsi="Arial"/>
                <w:sz w:val="16"/>
                <w:szCs w:val="16"/>
                <w:lang w:val="en-US" w:eastAsia="zh-CN"/>
              </w:rPr>
            </w:pPr>
          </w:p>
        </w:tc>
      </w:tr>
    </w:tbl>
    <w:p w14:paraId="184FF58A" w14:textId="77777777" w:rsidR="00CA36B3" w:rsidRPr="00AA41CA" w:rsidRDefault="00CA36B3" w:rsidP="00CA36B3">
      <w:pPr>
        <w:rPr>
          <w:ins w:id="36210" w:author="vivo (Yuan)" w:date="2020-10-21T09:55:00Z"/>
          <w:i/>
          <w:color w:val="0000FF"/>
          <w:lang w:eastAsia="zh-CN"/>
        </w:rPr>
      </w:pPr>
    </w:p>
    <w:p w14:paraId="4E8B5D10" w14:textId="7E2352B6" w:rsidR="00CA36B3" w:rsidRPr="00DD591F" w:rsidRDefault="00CA36B3" w:rsidP="00CA36B3">
      <w:pPr>
        <w:keepNext/>
        <w:keepLines/>
        <w:spacing w:before="60"/>
        <w:jc w:val="center"/>
        <w:rPr>
          <w:ins w:id="36211" w:author="vivo (Yuan)" w:date="2020-10-21T09:55:00Z"/>
          <w:rFonts w:ascii="Arial" w:hAnsi="Arial"/>
          <w:b/>
          <w:lang w:eastAsia="zh-CN"/>
        </w:rPr>
      </w:pPr>
      <w:ins w:id="36212"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6213" w:author="vivo (Yuan)" w:date="2020-10-21T10:01:00Z">
        <w:r w:rsidR="00386BA5">
          <w:rPr>
            <w:rFonts w:ascii="Arial" w:hAnsi="Arial"/>
            <w:b/>
            <w:lang w:val="en-US"/>
          </w:rPr>
          <w:t>2</w:t>
        </w:r>
      </w:ins>
      <w:ins w:id="36214" w:author="vivo (Yuan)" w:date="2020-10-21T09:55:00Z">
        <w:r w:rsidRPr="00AA41CA">
          <w:rPr>
            <w:rFonts w:ascii="Arial" w:hAnsi="Arial"/>
            <w:b/>
            <w:lang w:val="en-US"/>
          </w:rPr>
          <w:t>.3-</w:t>
        </w:r>
        <w:r w:rsidRPr="00AA41CA">
          <w:rPr>
            <w:rFonts w:ascii="Arial" w:hAnsi="Arial" w:hint="eastAsia"/>
            <w:b/>
            <w:lang w:val="en-US" w:eastAsia="zh-CN"/>
          </w:rPr>
          <w:t>2</w:t>
        </w:r>
        <w:r w:rsidRPr="00AA41CA">
          <w:rPr>
            <w:rFonts w:ascii="Arial" w:hAnsi="Arial"/>
            <w:b/>
            <w:lang w:val="en-US"/>
          </w:rPr>
          <w:t xml:space="preserve">: NR positioning enhancements – </w:t>
        </w:r>
        <w:r w:rsidRPr="00AA41CA">
          <w:rPr>
            <w:rFonts w:ascii="Arial" w:hAnsi="Arial" w:hint="eastAsia"/>
            <w:b/>
            <w:lang w:val="en-US" w:eastAsia="zh-CN"/>
          </w:rPr>
          <w:t>power consumption</w:t>
        </w:r>
        <w:r w:rsidRPr="00AA41CA">
          <w:rPr>
            <w:rFonts w:ascii="Arial" w:hAnsi="Arial"/>
            <w:b/>
            <w:lang w:val="en-US"/>
          </w:rPr>
          <w:t xml:space="preserve"> </w:t>
        </w:r>
        <w:r w:rsidRPr="00AA41CA">
          <w:rPr>
            <w:rFonts w:ascii="Arial" w:hAnsi="Arial" w:hint="eastAsia"/>
            <w:b/>
            <w:lang w:val="en-US" w:eastAsia="zh-CN"/>
          </w:rPr>
          <w:t>comparison</w:t>
        </w:r>
        <w:r w:rsidRPr="00AA41CA">
          <w:rPr>
            <w:rFonts w:ascii="Arial" w:hAnsi="Arial"/>
            <w:b/>
            <w:lang w:val="en-US"/>
          </w:rPr>
          <w:t xml:space="preserve"> </w:t>
        </w:r>
        <w:r w:rsidRPr="00AA41CA">
          <w:rPr>
            <w:rFonts w:ascii="Arial" w:hAnsi="Arial" w:hint="eastAsia"/>
            <w:b/>
            <w:lang w:val="en-US" w:eastAsia="zh-CN"/>
          </w:rPr>
          <w:t>in idle state and connected state</w:t>
        </w:r>
        <w:r w:rsidRPr="00AA41CA">
          <w:rPr>
            <w:rFonts w:ascii="Arial" w:hAnsi="Arial"/>
            <w:b/>
            <w:lang w:val="en-US"/>
          </w:rPr>
          <w:t xml:space="preserve"> </w:t>
        </w:r>
        <w:r w:rsidRPr="00DD591F">
          <w:rPr>
            <w:rFonts w:ascii="Arial" w:hAnsi="Arial"/>
            <w:b/>
            <w:lang w:val="en-US"/>
          </w:rPr>
          <w:t>[vivo R1-2007665]</w:t>
        </w:r>
      </w:ins>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CA36B3" w:rsidRPr="00AA41CA" w14:paraId="66456BE4" w14:textId="77777777" w:rsidTr="00F83781">
        <w:trPr>
          <w:trHeight w:val="262"/>
          <w:jc w:val="center"/>
          <w:ins w:id="36215" w:author="vivo (Yuan)" w:date="2020-10-21T09:55:00Z"/>
        </w:trPr>
        <w:tc>
          <w:tcPr>
            <w:tcW w:w="1692" w:type="dxa"/>
            <w:vAlign w:val="center"/>
          </w:tcPr>
          <w:p w14:paraId="537E15EA" w14:textId="77777777" w:rsidR="00CA36B3" w:rsidRPr="00AA41CA" w:rsidRDefault="00CA36B3" w:rsidP="00F83781">
            <w:pPr>
              <w:keepNext/>
              <w:keepLines/>
              <w:spacing w:after="0"/>
              <w:jc w:val="center"/>
              <w:rPr>
                <w:ins w:id="36216" w:author="vivo (Yuan)" w:date="2020-10-21T09:55:00Z"/>
                <w:rFonts w:ascii="Arial" w:hAnsi="Arial"/>
                <w:sz w:val="16"/>
                <w:szCs w:val="16"/>
                <w:lang w:val="en-US" w:eastAsia="zh-CN"/>
              </w:rPr>
            </w:pPr>
            <w:ins w:id="36217" w:author="vivo (Yuan)" w:date="2020-10-21T09:55:00Z">
              <w:r w:rsidRPr="00AA41CA">
                <w:rPr>
                  <w:rFonts w:ascii="Arial" w:hAnsi="Arial" w:hint="eastAsia"/>
                  <w:sz w:val="16"/>
                  <w:szCs w:val="16"/>
                  <w:lang w:val="en-US" w:eastAsia="zh-CN"/>
                </w:rPr>
                <w:t>Power saving scheme description</w:t>
              </w:r>
            </w:ins>
          </w:p>
        </w:tc>
        <w:tc>
          <w:tcPr>
            <w:tcW w:w="1551" w:type="dxa"/>
            <w:vAlign w:val="center"/>
          </w:tcPr>
          <w:p w14:paraId="271B8973" w14:textId="77777777" w:rsidR="00CA36B3" w:rsidRPr="00AA41CA" w:rsidRDefault="00CA36B3" w:rsidP="00F83781">
            <w:pPr>
              <w:keepNext/>
              <w:keepLines/>
              <w:spacing w:after="0"/>
              <w:jc w:val="center"/>
              <w:rPr>
                <w:ins w:id="36218" w:author="vivo (Yuan)" w:date="2020-10-21T09:55:00Z"/>
                <w:rFonts w:ascii="Arial" w:hAnsi="Arial"/>
                <w:sz w:val="16"/>
                <w:szCs w:val="16"/>
                <w:lang w:val="en-US" w:eastAsia="zh-CN"/>
              </w:rPr>
            </w:pPr>
            <w:ins w:id="36219" w:author="vivo (Yuan)" w:date="2020-10-21T09:55:00Z">
              <w:r w:rsidRPr="00AA41CA">
                <w:rPr>
                  <w:rFonts w:ascii="Arial" w:hAnsi="Arial" w:hint="eastAsia"/>
                  <w:sz w:val="16"/>
                  <w:szCs w:val="16"/>
                  <w:lang w:val="en-US" w:eastAsia="zh-CN"/>
                </w:rPr>
                <w:t>Average power consumption</w:t>
              </w:r>
            </w:ins>
          </w:p>
          <w:p w14:paraId="6674D9A4" w14:textId="77777777" w:rsidR="00CA36B3" w:rsidRPr="00AA41CA" w:rsidRDefault="00CA36B3" w:rsidP="00F83781">
            <w:pPr>
              <w:keepNext/>
              <w:keepLines/>
              <w:spacing w:after="0"/>
              <w:jc w:val="center"/>
              <w:rPr>
                <w:ins w:id="36220" w:author="vivo (Yuan)" w:date="2020-10-21T09:55:00Z"/>
                <w:rFonts w:ascii="Arial" w:hAnsi="Arial"/>
                <w:sz w:val="16"/>
                <w:szCs w:val="16"/>
                <w:lang w:val="en-US" w:eastAsia="zh-CN"/>
              </w:rPr>
            </w:pPr>
            <w:ins w:id="36221" w:author="vivo (Yuan)" w:date="2020-10-21T09:55:00Z">
              <w:r w:rsidRPr="00AA41CA">
                <w:rPr>
                  <w:rFonts w:ascii="Arial" w:hAnsi="Arial" w:hint="eastAsia"/>
                  <w:sz w:val="16"/>
                  <w:szCs w:val="16"/>
                  <w:lang w:val="en-US" w:eastAsia="zh-CN"/>
                </w:rPr>
                <w:t>(power unit)</w:t>
              </w:r>
            </w:ins>
          </w:p>
        </w:tc>
        <w:tc>
          <w:tcPr>
            <w:tcW w:w="1418" w:type="dxa"/>
            <w:vAlign w:val="center"/>
          </w:tcPr>
          <w:p w14:paraId="2BCE52C1" w14:textId="77777777" w:rsidR="00CA36B3" w:rsidRPr="00AA41CA" w:rsidRDefault="00CA36B3" w:rsidP="00F83781">
            <w:pPr>
              <w:keepNext/>
              <w:keepLines/>
              <w:spacing w:after="0"/>
              <w:jc w:val="center"/>
              <w:rPr>
                <w:ins w:id="36222" w:author="vivo (Yuan)" w:date="2020-10-21T09:55:00Z"/>
                <w:rFonts w:ascii="Arial" w:hAnsi="Arial"/>
                <w:sz w:val="16"/>
                <w:szCs w:val="16"/>
                <w:lang w:val="en-US" w:eastAsia="zh-CN"/>
              </w:rPr>
            </w:pPr>
            <w:ins w:id="36223" w:author="vivo (Yuan)" w:date="2020-10-21T09:55:00Z">
              <w:r w:rsidRPr="00AA41CA">
                <w:rPr>
                  <w:rFonts w:ascii="Arial" w:hAnsi="Arial" w:cs="Arial"/>
                  <w:sz w:val="15"/>
                  <w:szCs w:val="12"/>
                  <w:lang w:eastAsia="zh-CN"/>
                </w:rPr>
                <w:t>Power reduction compared to baseline</w:t>
              </w:r>
            </w:ins>
          </w:p>
        </w:tc>
        <w:tc>
          <w:tcPr>
            <w:tcW w:w="1988" w:type="dxa"/>
            <w:vAlign w:val="center"/>
          </w:tcPr>
          <w:p w14:paraId="2549785A" w14:textId="77777777" w:rsidR="00CA36B3" w:rsidRPr="00AA41CA" w:rsidRDefault="00CA36B3" w:rsidP="00F83781">
            <w:pPr>
              <w:keepNext/>
              <w:keepLines/>
              <w:spacing w:after="0"/>
              <w:jc w:val="center"/>
              <w:rPr>
                <w:ins w:id="36224" w:author="vivo (Yuan)" w:date="2020-10-21T09:55:00Z"/>
                <w:rFonts w:ascii="Arial" w:hAnsi="Arial" w:cs="Arial"/>
                <w:sz w:val="12"/>
                <w:szCs w:val="12"/>
                <w:lang w:eastAsia="zh-CN"/>
              </w:rPr>
            </w:pPr>
            <w:ins w:id="36225" w:author="vivo (Yuan)" w:date="2020-10-21T09:55:00Z">
              <w:r w:rsidRPr="00AA41CA">
                <w:rPr>
                  <w:rFonts w:ascii="Arial" w:hAnsi="Arial" w:cs="Arial" w:hint="eastAsia"/>
                  <w:sz w:val="16"/>
                  <w:szCs w:val="12"/>
                  <w:lang w:eastAsia="zh-CN"/>
                </w:rPr>
                <w:t>Additional assumptions</w:t>
              </w:r>
            </w:ins>
          </w:p>
        </w:tc>
        <w:tc>
          <w:tcPr>
            <w:tcW w:w="2123" w:type="dxa"/>
            <w:vAlign w:val="center"/>
          </w:tcPr>
          <w:p w14:paraId="0E9ADE0E" w14:textId="77777777" w:rsidR="00CA36B3" w:rsidRPr="00AA41CA" w:rsidRDefault="00CA36B3" w:rsidP="00F83781">
            <w:pPr>
              <w:keepNext/>
              <w:keepLines/>
              <w:spacing w:after="0"/>
              <w:jc w:val="center"/>
              <w:rPr>
                <w:ins w:id="36226" w:author="vivo (Yuan)" w:date="2020-10-21T09:55:00Z"/>
                <w:rFonts w:ascii="Arial" w:hAnsi="Arial" w:cs="Arial"/>
                <w:sz w:val="16"/>
                <w:szCs w:val="12"/>
                <w:lang w:eastAsia="zh-CN"/>
              </w:rPr>
            </w:pPr>
            <w:ins w:id="36227" w:author="vivo (Yuan)" w:date="2020-10-21T09:55:00Z">
              <w:r w:rsidRPr="00AA41CA">
                <w:rPr>
                  <w:rFonts w:ascii="Arial" w:hAnsi="Arial" w:cs="Arial" w:hint="eastAsia"/>
                  <w:sz w:val="16"/>
                  <w:szCs w:val="12"/>
                  <w:lang w:eastAsia="zh-CN"/>
                </w:rPr>
                <w:t>Note</w:t>
              </w:r>
            </w:ins>
          </w:p>
        </w:tc>
      </w:tr>
      <w:tr w:rsidR="00CA36B3" w:rsidRPr="00AA41CA" w14:paraId="7CF0C3EE" w14:textId="77777777" w:rsidTr="00F83781">
        <w:trPr>
          <w:trHeight w:val="118"/>
          <w:jc w:val="center"/>
          <w:ins w:id="36228" w:author="vivo (Yuan)" w:date="2020-10-21T09:55:00Z"/>
        </w:trPr>
        <w:tc>
          <w:tcPr>
            <w:tcW w:w="1692" w:type="dxa"/>
            <w:vAlign w:val="center"/>
          </w:tcPr>
          <w:p w14:paraId="1048FB7F" w14:textId="77777777" w:rsidR="00CA36B3" w:rsidRPr="00AA41CA" w:rsidRDefault="00CA36B3" w:rsidP="00F83781">
            <w:pPr>
              <w:keepNext/>
              <w:keepLines/>
              <w:spacing w:after="0"/>
              <w:jc w:val="center"/>
              <w:rPr>
                <w:ins w:id="36229" w:author="vivo (Yuan)" w:date="2020-10-21T09:55:00Z"/>
                <w:rFonts w:ascii="Arial" w:hAnsi="Arial"/>
                <w:sz w:val="16"/>
                <w:szCs w:val="16"/>
                <w:lang w:val="en-US" w:eastAsia="zh-CN"/>
              </w:rPr>
            </w:pPr>
            <w:ins w:id="36230" w:author="vivo (Yuan)" w:date="2020-10-21T09:55:00Z">
              <w:r w:rsidRPr="00AA41CA">
                <w:rPr>
                  <w:rFonts w:ascii="Arial" w:hAnsi="Arial" w:hint="eastAsia"/>
                  <w:sz w:val="16"/>
                  <w:szCs w:val="16"/>
                  <w:lang w:val="en-US" w:eastAsia="zh-CN"/>
                </w:rPr>
                <w:t>1. Connected state measurement and report</w:t>
              </w:r>
            </w:ins>
          </w:p>
        </w:tc>
        <w:tc>
          <w:tcPr>
            <w:tcW w:w="1551" w:type="dxa"/>
            <w:vAlign w:val="center"/>
          </w:tcPr>
          <w:p w14:paraId="5AE4FFAA" w14:textId="77777777" w:rsidR="00CA36B3" w:rsidRPr="00AA41CA" w:rsidRDefault="00CA36B3" w:rsidP="00F83781">
            <w:pPr>
              <w:keepNext/>
              <w:keepLines/>
              <w:spacing w:after="0"/>
              <w:jc w:val="center"/>
              <w:rPr>
                <w:ins w:id="36231" w:author="vivo (Yuan)" w:date="2020-10-21T09:55:00Z"/>
                <w:rFonts w:ascii="Arial" w:hAnsi="Arial"/>
                <w:sz w:val="16"/>
                <w:szCs w:val="16"/>
                <w:lang w:val="en-US" w:eastAsia="zh-CN"/>
              </w:rPr>
            </w:pPr>
            <w:ins w:id="36232" w:author="vivo (Yuan)" w:date="2020-10-21T09:55:00Z">
              <w:r w:rsidRPr="00AA41CA">
                <w:rPr>
                  <w:rFonts w:ascii="Arial" w:hAnsi="Arial" w:hint="eastAsia"/>
                  <w:sz w:val="16"/>
                  <w:szCs w:val="16"/>
                  <w:lang w:val="en-US" w:eastAsia="zh-CN"/>
                </w:rPr>
                <w:t>11.1367(baseline)</w:t>
              </w:r>
            </w:ins>
          </w:p>
          <w:p w14:paraId="1E31165E" w14:textId="77777777" w:rsidR="00CA36B3" w:rsidRPr="00AA41CA" w:rsidRDefault="00CA36B3" w:rsidP="00F83781">
            <w:pPr>
              <w:keepNext/>
              <w:keepLines/>
              <w:spacing w:after="0"/>
              <w:jc w:val="center"/>
              <w:rPr>
                <w:ins w:id="36233" w:author="vivo (Yuan)" w:date="2020-10-21T09:55:00Z"/>
                <w:rFonts w:ascii="Arial" w:hAnsi="Arial"/>
                <w:sz w:val="16"/>
                <w:szCs w:val="16"/>
                <w:lang w:val="en-US" w:eastAsia="zh-CN"/>
              </w:rPr>
            </w:pPr>
          </w:p>
        </w:tc>
        <w:tc>
          <w:tcPr>
            <w:tcW w:w="1418" w:type="dxa"/>
            <w:vAlign w:val="center"/>
          </w:tcPr>
          <w:p w14:paraId="5C33E66B" w14:textId="77777777" w:rsidR="00CA36B3" w:rsidRPr="00AA41CA" w:rsidRDefault="00CA36B3" w:rsidP="00F83781">
            <w:pPr>
              <w:keepNext/>
              <w:keepLines/>
              <w:spacing w:after="0"/>
              <w:jc w:val="center"/>
              <w:rPr>
                <w:ins w:id="36234" w:author="vivo (Yuan)" w:date="2020-10-21T09:55:00Z"/>
                <w:rFonts w:ascii="Arial" w:hAnsi="Arial"/>
                <w:sz w:val="16"/>
                <w:szCs w:val="16"/>
                <w:lang w:val="en-US" w:eastAsia="zh-CN"/>
              </w:rPr>
            </w:pPr>
            <w:ins w:id="36235" w:author="vivo (Yuan)" w:date="2020-10-21T09:55:00Z">
              <w:r w:rsidRPr="00AA41CA">
                <w:rPr>
                  <w:rFonts w:ascii="Arial" w:hAnsi="Arial" w:hint="eastAsia"/>
                  <w:sz w:val="16"/>
                  <w:szCs w:val="16"/>
                  <w:lang w:val="en-US" w:eastAsia="zh-CN"/>
                </w:rPr>
                <w:t>-</w:t>
              </w:r>
            </w:ins>
          </w:p>
        </w:tc>
        <w:tc>
          <w:tcPr>
            <w:tcW w:w="1988" w:type="dxa"/>
          </w:tcPr>
          <w:p w14:paraId="4E1B81A5" w14:textId="77777777" w:rsidR="00CA36B3" w:rsidRPr="00AA41CA" w:rsidRDefault="00CA36B3" w:rsidP="00F83781">
            <w:pPr>
              <w:keepNext/>
              <w:keepLines/>
              <w:spacing w:after="0"/>
              <w:rPr>
                <w:ins w:id="36236" w:author="vivo (Yuan)" w:date="2020-10-21T09:55:00Z"/>
                <w:rFonts w:ascii="Arial" w:hAnsi="Arial"/>
                <w:sz w:val="16"/>
                <w:szCs w:val="16"/>
                <w:lang w:val="en-US" w:eastAsia="zh-CN"/>
              </w:rPr>
            </w:pPr>
            <w:ins w:id="36237" w:author="vivo (Yuan)" w:date="2020-10-21T09:55:00Z">
              <w:r w:rsidRPr="00AA41CA">
                <w:rPr>
                  <w:rFonts w:ascii="Arial" w:hAnsi="Arial" w:hint="eastAsia"/>
                  <w:sz w:val="16"/>
                  <w:szCs w:val="16"/>
                  <w:lang w:val="en-US" w:eastAsia="zh-CN"/>
                </w:rPr>
                <w:t xml:space="preserve">1. UE </w:t>
              </w:r>
              <w:r w:rsidRPr="00AA41CA">
                <w:rPr>
                  <w:rFonts w:ascii="Arial" w:eastAsia="宋体" w:hAnsi="Arial"/>
                  <w:sz w:val="16"/>
                  <w:szCs w:val="16"/>
                </w:rPr>
                <w:t>starts positioning from idle</w:t>
              </w:r>
              <w:r w:rsidRPr="00AA41CA">
                <w:rPr>
                  <w:rFonts w:ascii="Arial" w:eastAsia="宋体" w:hAnsi="Arial" w:hint="eastAsia"/>
                  <w:sz w:val="16"/>
                  <w:szCs w:val="16"/>
                </w:rPr>
                <w:t xml:space="preserve"> state</w:t>
              </w:r>
            </w:ins>
          </w:p>
          <w:p w14:paraId="10496A91" w14:textId="77777777" w:rsidR="00CA36B3" w:rsidRPr="00AA41CA" w:rsidRDefault="00CA36B3" w:rsidP="00F83781">
            <w:pPr>
              <w:keepNext/>
              <w:keepLines/>
              <w:spacing w:after="0"/>
              <w:rPr>
                <w:ins w:id="36238" w:author="vivo (Yuan)" w:date="2020-10-21T09:55:00Z"/>
                <w:rFonts w:ascii="Arial" w:hAnsi="Arial"/>
                <w:sz w:val="16"/>
                <w:szCs w:val="16"/>
                <w:lang w:val="en-US" w:eastAsia="zh-CN"/>
              </w:rPr>
            </w:pPr>
            <w:ins w:id="36239" w:author="vivo (Yuan)" w:date="2020-10-21T09:55:00Z">
              <w:r w:rsidRPr="00AA41CA">
                <w:rPr>
                  <w:rFonts w:ascii="Arial" w:hAnsi="Arial" w:hint="eastAsia"/>
                  <w:sz w:val="16"/>
                  <w:szCs w:val="16"/>
                  <w:lang w:val="en-US" w:eastAsia="zh-CN"/>
                </w:rPr>
                <w:t>2.LPP/RRC procedures for positioning are ignored.</w:t>
              </w:r>
            </w:ins>
          </w:p>
          <w:p w14:paraId="6B89E50F" w14:textId="77777777" w:rsidR="00CA36B3" w:rsidRPr="00AA41CA" w:rsidRDefault="00CA36B3" w:rsidP="00F83781">
            <w:pPr>
              <w:keepNext/>
              <w:keepLines/>
              <w:spacing w:after="0"/>
              <w:rPr>
                <w:ins w:id="36240" w:author="vivo (Yuan)" w:date="2020-10-21T09:55:00Z"/>
                <w:rFonts w:ascii="Arial" w:hAnsi="Arial"/>
                <w:sz w:val="16"/>
                <w:szCs w:val="16"/>
                <w:lang w:val="en-US" w:eastAsia="zh-CN"/>
              </w:rPr>
            </w:pPr>
            <w:ins w:id="36241" w:author="vivo (Yuan)" w:date="2020-10-21T09:55:00Z">
              <w:r w:rsidRPr="00AA41CA">
                <w:rPr>
                  <w:rFonts w:ascii="Arial" w:hAnsi="Arial" w:hint="eastAsia"/>
                  <w:sz w:val="16"/>
                  <w:szCs w:val="16"/>
                  <w:lang w:val="en-US" w:eastAsia="zh-CN"/>
                </w:rPr>
                <w:t>3. Only one shot positioning measurement and report considered.</w:t>
              </w:r>
            </w:ins>
          </w:p>
          <w:p w14:paraId="24256CFB" w14:textId="77777777" w:rsidR="00CA36B3" w:rsidRPr="00AA41CA" w:rsidRDefault="00CA36B3" w:rsidP="00F83781">
            <w:pPr>
              <w:keepNext/>
              <w:keepLines/>
              <w:spacing w:after="0"/>
              <w:rPr>
                <w:ins w:id="36242" w:author="vivo (Yuan)" w:date="2020-10-21T09:55:00Z"/>
                <w:rFonts w:ascii="Arial" w:hAnsi="Arial"/>
                <w:sz w:val="15"/>
                <w:szCs w:val="16"/>
                <w:lang w:val="en-US" w:eastAsia="zh-CN"/>
              </w:rPr>
            </w:pPr>
            <w:ins w:id="36243" w:author="vivo (Yuan)" w:date="2020-10-21T09:55:00Z">
              <w:r w:rsidRPr="00AA41CA">
                <w:rPr>
                  <w:rFonts w:ascii="Arial" w:eastAsia="宋体" w:hAnsi="Arial" w:hint="eastAsia"/>
                  <w:sz w:val="16"/>
                  <w:lang w:eastAsia="zh-CN"/>
                </w:rPr>
                <w:t>4.</w:t>
              </w:r>
              <w:r w:rsidRPr="00AA41CA">
                <w:rPr>
                  <w:rFonts w:ascii="Arial" w:eastAsia="宋体" w:hAnsi="Arial"/>
                  <w:sz w:val="16"/>
                </w:rPr>
                <w:t>Once the positioning report is completed, the RRC connection is released</w:t>
              </w:r>
            </w:ins>
          </w:p>
          <w:p w14:paraId="4AD2AED4" w14:textId="77777777" w:rsidR="00CA36B3" w:rsidRPr="00AA41CA" w:rsidRDefault="00CA36B3" w:rsidP="00F83781">
            <w:pPr>
              <w:keepNext/>
              <w:keepLines/>
              <w:spacing w:after="0"/>
              <w:rPr>
                <w:ins w:id="36244" w:author="vivo (Yuan)" w:date="2020-10-21T09:55:00Z"/>
                <w:rFonts w:ascii="Arial" w:hAnsi="Arial"/>
                <w:sz w:val="16"/>
                <w:szCs w:val="16"/>
                <w:lang w:val="en-US" w:eastAsia="zh-CN"/>
              </w:rPr>
            </w:pPr>
            <w:ins w:id="36245" w:author="vivo (Yuan)" w:date="2020-10-21T09:55:00Z">
              <w:r w:rsidRPr="00AA41CA">
                <w:rPr>
                  <w:rFonts w:ascii="Arial" w:hAnsi="Arial" w:hint="eastAsia"/>
                  <w:sz w:val="16"/>
                  <w:szCs w:val="16"/>
                  <w:lang w:val="en-US" w:eastAsia="zh-CN"/>
                </w:rPr>
                <w:t xml:space="preserve">5. Measurement/report cycle is equal to idle </w:t>
              </w:r>
              <w:r w:rsidRPr="00AA41CA">
                <w:rPr>
                  <w:rFonts w:ascii="Arial" w:hAnsi="Arial"/>
                  <w:sz w:val="16"/>
                  <w:szCs w:val="16"/>
                  <w:lang w:val="en-US" w:eastAsia="zh-CN"/>
                </w:rPr>
                <w:t>state (</w:t>
              </w:r>
              <w:r w:rsidRPr="00AA41CA">
                <w:rPr>
                  <w:rFonts w:ascii="Arial" w:hAnsi="Arial" w:hint="eastAsia"/>
                  <w:sz w:val="16"/>
                  <w:szCs w:val="16"/>
                  <w:lang w:val="en-US" w:eastAsia="zh-CN"/>
                </w:rPr>
                <w:t>1280ms).</w:t>
              </w:r>
            </w:ins>
          </w:p>
          <w:p w14:paraId="0F89C619" w14:textId="77777777" w:rsidR="00CA36B3" w:rsidRPr="00AA41CA" w:rsidRDefault="00CA36B3" w:rsidP="00F83781">
            <w:pPr>
              <w:keepNext/>
              <w:keepLines/>
              <w:spacing w:after="0"/>
              <w:rPr>
                <w:ins w:id="36246" w:author="vivo (Yuan)" w:date="2020-10-21T09:55:00Z"/>
                <w:rFonts w:ascii="Arial" w:hAnsi="Arial"/>
                <w:sz w:val="16"/>
                <w:szCs w:val="16"/>
                <w:lang w:val="en-US" w:eastAsia="zh-CN"/>
              </w:rPr>
            </w:pPr>
            <w:ins w:id="36247" w:author="vivo (Yuan)" w:date="2020-10-21T09:55:00Z">
              <w:r w:rsidRPr="00AA41CA">
                <w:rPr>
                  <w:rFonts w:ascii="Arial" w:hAnsi="Arial" w:hint="eastAsia"/>
                  <w:sz w:val="16"/>
                  <w:szCs w:val="16"/>
                  <w:lang w:val="en-US" w:eastAsia="zh-CN"/>
                </w:rPr>
                <w:t>6. The power unit for PRS measurement in connected state is equal to PRS bandwidth in idle state</w:t>
              </w:r>
            </w:ins>
          </w:p>
          <w:p w14:paraId="338160B5" w14:textId="77777777" w:rsidR="00CA36B3" w:rsidRPr="00AA41CA" w:rsidRDefault="00CA36B3" w:rsidP="00F83781">
            <w:pPr>
              <w:keepNext/>
              <w:keepLines/>
              <w:spacing w:after="0"/>
              <w:rPr>
                <w:ins w:id="36248" w:author="vivo (Yuan)" w:date="2020-10-21T09:55:00Z"/>
                <w:rFonts w:ascii="Arial" w:hAnsi="Arial"/>
                <w:sz w:val="16"/>
                <w:szCs w:val="16"/>
                <w:lang w:val="en-US" w:eastAsia="zh-CN"/>
              </w:rPr>
            </w:pPr>
            <w:ins w:id="36249" w:author="vivo (Yuan)" w:date="2020-10-21T09:55:00Z">
              <w:r w:rsidRPr="00AA41CA">
                <w:rPr>
                  <w:rFonts w:ascii="Arial" w:hAnsi="Arial" w:hint="eastAsia"/>
                  <w:sz w:val="16"/>
                  <w:szCs w:val="16"/>
                  <w:lang w:val="en-US" w:eastAsia="zh-CN"/>
                </w:rPr>
                <w:t xml:space="preserve">7. </w:t>
              </w:r>
              <w:r w:rsidRPr="00AA41CA">
                <w:rPr>
                  <w:rFonts w:ascii="Arial" w:hAnsi="Arial" w:hint="eastAsia"/>
                  <w:sz w:val="16"/>
                </w:rPr>
                <w:t xml:space="preserve">Paging occasion power is equivalent to </w:t>
              </w:r>
              <w:r w:rsidRPr="00AA41CA">
                <w:rPr>
                  <w:rFonts w:ascii="Arial" w:hAnsi="Arial"/>
                  <w:sz w:val="16"/>
                </w:rPr>
                <w:t>‘</w:t>
              </w:r>
              <w:r w:rsidRPr="00AA41CA">
                <w:rPr>
                  <w:rFonts w:ascii="Arial" w:hAnsi="Arial" w:hint="eastAsia"/>
                  <w:sz w:val="16"/>
                </w:rPr>
                <w:t>PDCCH+PDSCH</w:t>
              </w:r>
              <w:r w:rsidRPr="00AA41CA">
                <w:rPr>
                  <w:rFonts w:ascii="Arial" w:hAnsi="Arial"/>
                  <w:sz w:val="16"/>
                </w:rPr>
                <w:t>’</w:t>
              </w:r>
              <w:r w:rsidRPr="00AA41CA">
                <w:rPr>
                  <w:rFonts w:ascii="Arial" w:hAnsi="Arial" w:hint="eastAsia"/>
                  <w:sz w:val="16"/>
                </w:rPr>
                <w:t xml:space="preserve">, considering it may lead to RRC </w:t>
              </w:r>
              <w:r w:rsidRPr="00AA41CA">
                <w:rPr>
                  <w:rFonts w:ascii="Arial" w:hAnsi="Arial"/>
                  <w:sz w:val="16"/>
                </w:rPr>
                <w:t>state transition</w:t>
              </w:r>
            </w:ins>
          </w:p>
        </w:tc>
        <w:tc>
          <w:tcPr>
            <w:tcW w:w="2123" w:type="dxa"/>
            <w:vMerge w:val="restart"/>
          </w:tcPr>
          <w:p w14:paraId="0567DF5E" w14:textId="77777777" w:rsidR="00CA36B3" w:rsidRPr="00AA41CA" w:rsidRDefault="00CA36B3" w:rsidP="00F83781">
            <w:pPr>
              <w:keepNext/>
              <w:keepLines/>
              <w:spacing w:after="0"/>
              <w:jc w:val="center"/>
              <w:rPr>
                <w:ins w:id="36250" w:author="vivo (Yuan)" w:date="2020-10-21T09:55:00Z"/>
                <w:rFonts w:ascii="Arial" w:hAnsi="Arial"/>
                <w:sz w:val="16"/>
                <w:szCs w:val="16"/>
                <w:lang w:val="en-US" w:eastAsia="zh-CN"/>
              </w:rPr>
            </w:pPr>
            <w:ins w:id="36251" w:author="vivo (Yuan)" w:date="2020-10-21T09:55:00Z">
              <w:r w:rsidRPr="00AA41CA">
                <w:rPr>
                  <w:rFonts w:ascii="Arial" w:eastAsia="宋体" w:hAnsi="Arial" w:hint="eastAsia"/>
                  <w:sz w:val="16"/>
                  <w:lang w:val="en-US" w:eastAsia="zh-CN"/>
                </w:rPr>
                <w:t>C</w:t>
              </w:r>
              <w:r w:rsidRPr="00AA41CA">
                <w:rPr>
                  <w:rFonts w:ascii="Arial" w:eastAsia="宋体" w:hAnsi="Arial" w:hint="eastAsia"/>
                  <w:sz w:val="16"/>
                </w:rPr>
                <w:t xml:space="preserve">onsidering that some assumptions </w:t>
              </w:r>
              <w:r w:rsidRPr="00AA41CA">
                <w:rPr>
                  <w:rFonts w:ascii="Arial" w:eastAsia="宋体" w:hAnsi="Arial" w:hint="eastAsia"/>
                  <w:sz w:val="16"/>
                  <w:lang w:eastAsia="zh-CN"/>
                </w:rPr>
                <w:t xml:space="preserve">are made </w:t>
              </w:r>
              <w:r w:rsidRPr="00AA41CA">
                <w:rPr>
                  <w:rFonts w:ascii="Arial" w:eastAsia="宋体" w:hAnsi="Arial" w:hint="eastAsia"/>
                  <w:sz w:val="16"/>
                </w:rPr>
                <w:t>to sim</w:t>
              </w:r>
              <w:r w:rsidRPr="00AA41CA">
                <w:rPr>
                  <w:rFonts w:ascii="Arial" w:hAnsi="Arial" w:hint="eastAsia"/>
                  <w:sz w:val="16"/>
                </w:rPr>
                <w:t>p</w:t>
              </w:r>
              <w:r w:rsidRPr="00AA41CA">
                <w:rPr>
                  <w:rFonts w:ascii="Arial" w:eastAsia="宋体" w:hAnsi="Arial" w:hint="eastAsia"/>
                  <w:sz w:val="16"/>
                </w:rPr>
                <w:t>lify power consumption evaluation, such as ignoring c</w:t>
              </w:r>
              <w:r w:rsidRPr="00AA41CA">
                <w:rPr>
                  <w:rFonts w:ascii="Arial" w:eastAsia="宋体" w:hAnsi="Arial"/>
                  <w:sz w:val="16"/>
                </w:rPr>
                <w:t>omplicated steps</w:t>
              </w:r>
              <w:r w:rsidRPr="00AA41CA">
                <w:rPr>
                  <w:rFonts w:ascii="Arial" w:eastAsia="宋体" w:hAnsi="Arial" w:hint="eastAsia"/>
                  <w:sz w:val="16"/>
                </w:rPr>
                <w:t xml:space="preserve"> for LPP procedures, a</w:t>
              </w:r>
              <w:r w:rsidRPr="00AA41CA">
                <w:rPr>
                  <w:rFonts w:ascii="Arial" w:eastAsia="宋体" w:hAnsi="Arial"/>
                  <w:sz w:val="16"/>
                </w:rPr>
                <w:t>lign</w:t>
              </w:r>
              <w:r w:rsidRPr="00AA41CA">
                <w:rPr>
                  <w:rFonts w:ascii="Arial" w:eastAsia="宋体" w:hAnsi="Arial" w:hint="eastAsia"/>
                  <w:sz w:val="16"/>
                </w:rPr>
                <w:t>ing</w:t>
              </w:r>
              <w:r w:rsidRPr="00AA41CA">
                <w:rPr>
                  <w:rFonts w:ascii="Arial" w:eastAsia="宋体" w:hAnsi="Arial"/>
                  <w:sz w:val="16"/>
                </w:rPr>
                <w:t xml:space="preserve"> the bandwidth and period </w:t>
              </w:r>
              <w:r w:rsidRPr="00AA41CA">
                <w:rPr>
                  <w:rFonts w:ascii="Arial" w:eastAsia="宋体" w:hAnsi="Arial" w:hint="eastAsia"/>
                  <w:sz w:val="16"/>
                </w:rPr>
                <w:t>with</w:t>
              </w:r>
              <w:r w:rsidRPr="00AA41CA">
                <w:rPr>
                  <w:rFonts w:ascii="Arial" w:eastAsia="宋体" w:hAnsi="Arial"/>
                  <w:sz w:val="16"/>
                </w:rPr>
                <w:t xml:space="preserve"> idle state measurement</w:t>
              </w:r>
              <w:r w:rsidRPr="00AA41CA">
                <w:rPr>
                  <w:rFonts w:ascii="Arial" w:eastAsia="宋体" w:hAnsi="Arial" w:hint="eastAsia"/>
                  <w:sz w:val="16"/>
                </w:rPr>
                <w:t xml:space="preserve">, </w:t>
              </w:r>
              <w:r w:rsidRPr="00AA41CA">
                <w:rPr>
                  <w:rFonts w:ascii="Arial" w:eastAsia="宋体" w:hAnsi="Arial"/>
                  <w:sz w:val="16"/>
                </w:rPr>
                <w:t>it will consume more power when positioning in the connected state in general</w:t>
              </w:r>
              <w:r w:rsidRPr="00AA41CA">
                <w:rPr>
                  <w:rFonts w:ascii="Arial" w:eastAsia="宋体" w:hAnsi="Arial" w:hint="eastAsia"/>
                  <w:sz w:val="15"/>
                  <w:lang w:eastAsia="zh-CN"/>
                </w:rPr>
                <w:t>.</w:t>
              </w:r>
            </w:ins>
          </w:p>
        </w:tc>
      </w:tr>
      <w:tr w:rsidR="00CA36B3" w:rsidRPr="00AA41CA" w14:paraId="66888143" w14:textId="77777777" w:rsidTr="00F83781">
        <w:trPr>
          <w:trHeight w:val="55"/>
          <w:jc w:val="center"/>
          <w:ins w:id="36252" w:author="vivo (Yuan)" w:date="2020-10-21T09:55:00Z"/>
        </w:trPr>
        <w:tc>
          <w:tcPr>
            <w:tcW w:w="1692" w:type="dxa"/>
            <w:vAlign w:val="center"/>
          </w:tcPr>
          <w:p w14:paraId="3B9976CD" w14:textId="77777777" w:rsidR="00CA36B3" w:rsidRPr="00AA41CA" w:rsidRDefault="00CA36B3" w:rsidP="00F83781">
            <w:pPr>
              <w:keepNext/>
              <w:keepLines/>
              <w:spacing w:after="0"/>
              <w:jc w:val="center"/>
              <w:rPr>
                <w:ins w:id="36253" w:author="vivo (Yuan)" w:date="2020-10-21T09:55:00Z"/>
                <w:rFonts w:ascii="Arial" w:hAnsi="Arial"/>
                <w:sz w:val="16"/>
                <w:szCs w:val="16"/>
                <w:lang w:val="en-US" w:eastAsia="zh-CN"/>
              </w:rPr>
            </w:pPr>
            <w:ins w:id="36254" w:author="vivo (Yuan)" w:date="2020-10-21T09:55:00Z">
              <w:r w:rsidRPr="00AA41CA">
                <w:rPr>
                  <w:rFonts w:ascii="Arial" w:hAnsi="Arial" w:hint="eastAsia"/>
                  <w:sz w:val="16"/>
                  <w:szCs w:val="16"/>
                  <w:lang w:val="en-US" w:eastAsia="zh-CN"/>
                </w:rPr>
                <w:t>2. Idle state measurement and connected state report</w:t>
              </w:r>
            </w:ins>
          </w:p>
        </w:tc>
        <w:tc>
          <w:tcPr>
            <w:tcW w:w="1551" w:type="dxa"/>
            <w:vAlign w:val="center"/>
          </w:tcPr>
          <w:p w14:paraId="096F5B56" w14:textId="77777777" w:rsidR="00CA36B3" w:rsidRPr="00AA41CA" w:rsidRDefault="00CA36B3" w:rsidP="00F83781">
            <w:pPr>
              <w:keepNext/>
              <w:keepLines/>
              <w:spacing w:after="0"/>
              <w:jc w:val="center"/>
              <w:rPr>
                <w:ins w:id="36255" w:author="vivo (Yuan)" w:date="2020-10-21T09:55:00Z"/>
                <w:rFonts w:ascii="Arial" w:hAnsi="Arial"/>
                <w:sz w:val="16"/>
                <w:szCs w:val="16"/>
                <w:lang w:val="en-US" w:eastAsia="zh-CN"/>
              </w:rPr>
            </w:pPr>
            <w:ins w:id="36256" w:author="vivo (Yuan)" w:date="2020-10-21T09:55:00Z">
              <w:r w:rsidRPr="00AA41CA">
                <w:rPr>
                  <w:rFonts w:ascii="Arial" w:hAnsi="Arial" w:hint="eastAsia"/>
                  <w:sz w:val="16"/>
                  <w:szCs w:val="16"/>
                  <w:lang w:val="en-US" w:eastAsia="zh-CN"/>
                </w:rPr>
                <w:t>10.3246</w:t>
              </w:r>
            </w:ins>
          </w:p>
        </w:tc>
        <w:tc>
          <w:tcPr>
            <w:tcW w:w="1418" w:type="dxa"/>
            <w:vAlign w:val="center"/>
          </w:tcPr>
          <w:p w14:paraId="100FA2F3" w14:textId="77777777" w:rsidR="00CA36B3" w:rsidRPr="00AA41CA" w:rsidRDefault="00CA36B3" w:rsidP="00F83781">
            <w:pPr>
              <w:keepNext/>
              <w:keepLines/>
              <w:spacing w:after="0"/>
              <w:jc w:val="center"/>
              <w:rPr>
                <w:ins w:id="36257" w:author="vivo (Yuan)" w:date="2020-10-21T09:55:00Z"/>
                <w:rFonts w:ascii="Arial" w:hAnsi="Arial"/>
                <w:sz w:val="16"/>
                <w:szCs w:val="16"/>
                <w:lang w:val="en-US" w:eastAsia="zh-CN"/>
              </w:rPr>
            </w:pPr>
            <w:ins w:id="36258" w:author="vivo (Yuan)" w:date="2020-10-21T09:55:00Z">
              <w:r w:rsidRPr="00AA41CA">
                <w:rPr>
                  <w:rFonts w:ascii="Arial" w:hAnsi="Arial" w:hint="eastAsia"/>
                  <w:sz w:val="16"/>
                  <w:szCs w:val="16"/>
                  <w:lang w:val="en-US" w:eastAsia="zh-CN"/>
                </w:rPr>
                <w:t>7.29%</w:t>
              </w:r>
            </w:ins>
          </w:p>
        </w:tc>
        <w:tc>
          <w:tcPr>
            <w:tcW w:w="1988" w:type="dxa"/>
          </w:tcPr>
          <w:p w14:paraId="42EAFA4D" w14:textId="77777777" w:rsidR="00CA36B3" w:rsidRPr="00AA41CA" w:rsidRDefault="00CA36B3" w:rsidP="00F83781">
            <w:pPr>
              <w:keepNext/>
              <w:keepLines/>
              <w:spacing w:after="0"/>
              <w:jc w:val="center"/>
              <w:rPr>
                <w:ins w:id="36259" w:author="vivo (Yuan)" w:date="2020-10-21T09:55:00Z"/>
                <w:rFonts w:ascii="Arial" w:eastAsia="宋体" w:hAnsi="Arial"/>
                <w:sz w:val="16"/>
                <w:lang w:eastAsia="zh-CN"/>
              </w:rPr>
            </w:pPr>
            <w:ins w:id="36260" w:author="vivo (Yuan)" w:date="2020-10-21T09:55:00Z">
              <w:r w:rsidRPr="00AA41CA">
                <w:rPr>
                  <w:rFonts w:ascii="Arial" w:eastAsia="宋体" w:hAnsi="Arial" w:hint="eastAsia"/>
                  <w:sz w:val="16"/>
                  <w:lang w:eastAsia="zh-CN"/>
                </w:rPr>
                <w:t>UE switches to connected mode to report.</w:t>
              </w:r>
            </w:ins>
          </w:p>
          <w:p w14:paraId="4B913463" w14:textId="77777777" w:rsidR="00CA36B3" w:rsidRPr="00AA41CA" w:rsidRDefault="00CA36B3" w:rsidP="00F83781">
            <w:pPr>
              <w:keepNext/>
              <w:keepLines/>
              <w:spacing w:after="0"/>
              <w:jc w:val="center"/>
              <w:rPr>
                <w:ins w:id="36261" w:author="vivo (Yuan)" w:date="2020-10-21T09:55:00Z"/>
                <w:rFonts w:ascii="Arial" w:hAnsi="Arial"/>
                <w:sz w:val="16"/>
                <w:szCs w:val="16"/>
                <w:lang w:val="en-US" w:eastAsia="zh-CN"/>
              </w:rPr>
            </w:pPr>
            <w:ins w:id="36262" w:author="vivo (Yuan)" w:date="2020-10-21T09:55:00Z">
              <w:r w:rsidRPr="00AA41CA">
                <w:rPr>
                  <w:rFonts w:ascii="Arial" w:eastAsia="宋体" w:hAnsi="Arial"/>
                  <w:sz w:val="16"/>
                </w:rPr>
                <w:t>Once the positioning report is completed, the RRC connection is released</w:t>
              </w:r>
            </w:ins>
          </w:p>
        </w:tc>
        <w:tc>
          <w:tcPr>
            <w:tcW w:w="2123" w:type="dxa"/>
            <w:vMerge/>
          </w:tcPr>
          <w:p w14:paraId="1C93A0B2" w14:textId="77777777" w:rsidR="00CA36B3" w:rsidRPr="00AA41CA" w:rsidRDefault="00CA36B3" w:rsidP="00F83781">
            <w:pPr>
              <w:keepNext/>
              <w:keepLines/>
              <w:spacing w:after="0"/>
              <w:jc w:val="center"/>
              <w:rPr>
                <w:ins w:id="36263" w:author="vivo (Yuan)" w:date="2020-10-21T09:55:00Z"/>
                <w:rFonts w:ascii="Arial" w:hAnsi="Arial"/>
                <w:sz w:val="16"/>
                <w:szCs w:val="16"/>
                <w:lang w:val="en-US" w:eastAsia="zh-CN"/>
              </w:rPr>
            </w:pPr>
          </w:p>
        </w:tc>
      </w:tr>
      <w:tr w:rsidR="00CA36B3" w:rsidRPr="00AA41CA" w14:paraId="1035CDD3" w14:textId="77777777" w:rsidTr="00F83781">
        <w:trPr>
          <w:trHeight w:val="55"/>
          <w:jc w:val="center"/>
          <w:ins w:id="36264" w:author="vivo (Yuan)" w:date="2020-10-21T09:55:00Z"/>
        </w:trPr>
        <w:tc>
          <w:tcPr>
            <w:tcW w:w="1692" w:type="dxa"/>
            <w:vAlign w:val="center"/>
          </w:tcPr>
          <w:p w14:paraId="1DD3D4D0" w14:textId="77777777" w:rsidR="00CA36B3" w:rsidRPr="00AA41CA" w:rsidRDefault="00CA36B3" w:rsidP="00F83781">
            <w:pPr>
              <w:keepNext/>
              <w:keepLines/>
              <w:spacing w:after="0"/>
              <w:jc w:val="center"/>
              <w:rPr>
                <w:ins w:id="36265" w:author="vivo (Yuan)" w:date="2020-10-21T09:55:00Z"/>
                <w:rFonts w:ascii="Arial" w:hAnsi="Arial"/>
                <w:sz w:val="16"/>
                <w:szCs w:val="16"/>
                <w:lang w:val="en-US"/>
              </w:rPr>
            </w:pPr>
            <w:ins w:id="36266" w:author="vivo (Yuan)" w:date="2020-10-21T09:55:00Z">
              <w:r w:rsidRPr="00AA41CA">
                <w:rPr>
                  <w:rFonts w:ascii="Arial" w:hAnsi="Arial" w:hint="eastAsia"/>
                  <w:sz w:val="16"/>
                  <w:szCs w:val="16"/>
                  <w:lang w:val="en-US" w:eastAsia="zh-CN"/>
                </w:rPr>
                <w:t>3. Idle state measurement and idle state report</w:t>
              </w:r>
            </w:ins>
          </w:p>
        </w:tc>
        <w:tc>
          <w:tcPr>
            <w:tcW w:w="1551" w:type="dxa"/>
            <w:vAlign w:val="center"/>
          </w:tcPr>
          <w:p w14:paraId="6297F17F" w14:textId="77777777" w:rsidR="00CA36B3" w:rsidRPr="00AA41CA" w:rsidRDefault="00CA36B3" w:rsidP="00F83781">
            <w:pPr>
              <w:keepNext/>
              <w:keepLines/>
              <w:spacing w:after="0"/>
              <w:jc w:val="center"/>
              <w:rPr>
                <w:ins w:id="36267" w:author="vivo (Yuan)" w:date="2020-10-21T09:55:00Z"/>
                <w:rFonts w:ascii="Arial" w:hAnsi="Arial"/>
                <w:sz w:val="16"/>
                <w:szCs w:val="16"/>
                <w:lang w:val="en-US" w:eastAsia="zh-CN"/>
              </w:rPr>
            </w:pPr>
            <w:ins w:id="36268" w:author="vivo (Yuan)" w:date="2020-10-21T09:55:00Z">
              <w:r w:rsidRPr="00AA41CA">
                <w:rPr>
                  <w:rFonts w:ascii="Arial" w:hAnsi="Arial" w:hint="eastAsia"/>
                  <w:sz w:val="16"/>
                  <w:szCs w:val="16"/>
                  <w:lang w:val="en-US" w:eastAsia="zh-CN"/>
                </w:rPr>
                <w:t>5.7488</w:t>
              </w:r>
            </w:ins>
          </w:p>
        </w:tc>
        <w:tc>
          <w:tcPr>
            <w:tcW w:w="1418" w:type="dxa"/>
            <w:vAlign w:val="center"/>
          </w:tcPr>
          <w:p w14:paraId="7A188F57" w14:textId="77777777" w:rsidR="00CA36B3" w:rsidRPr="00AA41CA" w:rsidRDefault="00CA36B3" w:rsidP="00F83781">
            <w:pPr>
              <w:keepNext/>
              <w:keepLines/>
              <w:spacing w:after="0"/>
              <w:jc w:val="center"/>
              <w:rPr>
                <w:ins w:id="36269" w:author="vivo (Yuan)" w:date="2020-10-21T09:55:00Z"/>
                <w:rFonts w:ascii="Arial" w:hAnsi="Arial"/>
                <w:sz w:val="16"/>
                <w:szCs w:val="16"/>
                <w:lang w:val="en-US"/>
              </w:rPr>
            </w:pPr>
            <w:ins w:id="36270" w:author="vivo (Yuan)" w:date="2020-10-21T09:55:00Z">
              <w:r w:rsidRPr="00AA41CA">
                <w:rPr>
                  <w:rFonts w:ascii="Arial" w:hAnsi="Arial" w:hint="eastAsia"/>
                  <w:sz w:val="16"/>
                  <w:szCs w:val="16"/>
                  <w:lang w:val="en-US" w:eastAsia="zh-CN"/>
                </w:rPr>
                <w:t>48.38%</w:t>
              </w:r>
            </w:ins>
          </w:p>
        </w:tc>
        <w:tc>
          <w:tcPr>
            <w:tcW w:w="1988" w:type="dxa"/>
            <w:vAlign w:val="center"/>
          </w:tcPr>
          <w:p w14:paraId="1B4006A0" w14:textId="77777777" w:rsidR="00CA36B3" w:rsidRPr="00AA41CA" w:rsidRDefault="00CA36B3" w:rsidP="00F83781">
            <w:pPr>
              <w:keepNext/>
              <w:keepLines/>
              <w:spacing w:after="0"/>
              <w:jc w:val="center"/>
              <w:rPr>
                <w:ins w:id="36271" w:author="vivo (Yuan)" w:date="2020-10-21T09:55:00Z"/>
                <w:rFonts w:ascii="Arial" w:hAnsi="Arial"/>
                <w:sz w:val="16"/>
                <w:szCs w:val="16"/>
                <w:lang w:val="en-US" w:eastAsia="zh-CN"/>
              </w:rPr>
            </w:pPr>
            <w:ins w:id="36272" w:author="vivo (Yuan)" w:date="2020-10-21T09:55:00Z">
              <w:r w:rsidRPr="00AA41CA">
                <w:rPr>
                  <w:rFonts w:ascii="Arial" w:hAnsi="Arial" w:hint="eastAsia"/>
                  <w:sz w:val="16"/>
                  <w:szCs w:val="16"/>
                  <w:lang w:val="en-US" w:eastAsia="zh-CN"/>
                </w:rPr>
                <w:t>-</w:t>
              </w:r>
            </w:ins>
          </w:p>
        </w:tc>
        <w:tc>
          <w:tcPr>
            <w:tcW w:w="2123" w:type="dxa"/>
            <w:vMerge/>
          </w:tcPr>
          <w:p w14:paraId="024AF215" w14:textId="77777777" w:rsidR="00CA36B3" w:rsidRPr="00AA41CA" w:rsidRDefault="00CA36B3" w:rsidP="00F83781">
            <w:pPr>
              <w:keepNext/>
              <w:keepLines/>
              <w:spacing w:after="0"/>
              <w:jc w:val="center"/>
              <w:rPr>
                <w:ins w:id="36273" w:author="vivo (Yuan)" w:date="2020-10-21T09:55:00Z"/>
                <w:rFonts w:ascii="Arial" w:hAnsi="Arial"/>
                <w:sz w:val="16"/>
                <w:szCs w:val="16"/>
                <w:lang w:val="en-US" w:eastAsia="zh-CN"/>
              </w:rPr>
            </w:pPr>
          </w:p>
        </w:tc>
      </w:tr>
    </w:tbl>
    <w:p w14:paraId="3EBBF210" w14:textId="3CDA1D54" w:rsidR="00CA36B3" w:rsidRDefault="00CA36B3">
      <w:pPr>
        <w:pStyle w:val="Guidance"/>
        <w:rPr>
          <w:ins w:id="36274" w:author="vivo (Yuan)" w:date="2020-10-21T10:02:00Z"/>
        </w:rPr>
      </w:pPr>
    </w:p>
    <w:p w14:paraId="16A3FBFB" w14:textId="780FFE11" w:rsidR="00386BA5" w:rsidRPr="00386BA5" w:rsidRDefault="00386BA5">
      <w:pPr>
        <w:numPr>
          <w:ilvl w:val="0"/>
          <w:numId w:val="110"/>
        </w:numPr>
        <w:spacing w:before="120" w:after="0"/>
        <w:rPr>
          <w:ins w:id="36275" w:author="vivo (Yuan)" w:date="2020-10-21T10:02:00Z"/>
          <w:rFonts w:ascii="Arial" w:eastAsia="Calibri" w:hAnsi="Arial" w:cs="Arial"/>
          <w:sz w:val="24"/>
          <w:szCs w:val="22"/>
          <w:lang w:val="en-US" w:eastAsia="zh-CN"/>
          <w:rPrChange w:id="36276" w:author="vivo (Yuan)" w:date="2020-10-21T10:04:00Z">
            <w:rPr>
              <w:ins w:id="36277" w:author="vivo (Yuan)" w:date="2020-10-21T10:02:00Z"/>
              <w:lang w:eastAsia="zh-CN"/>
            </w:rPr>
          </w:rPrChange>
        </w:rPr>
        <w:pPrChange w:id="36278" w:author="vivo (Yuan)" w:date="2020-10-21T10:04:00Z">
          <w:pPr>
            <w:pStyle w:val="Guidance"/>
          </w:pPr>
        </w:pPrChange>
      </w:pPr>
      <w:ins w:id="36279" w:author="vivo (Yuan)" w:date="2020-10-21T10:02:00Z">
        <w:r w:rsidRPr="00386BA5">
          <w:rPr>
            <w:rFonts w:ascii="Arial" w:eastAsia="Calibri" w:hAnsi="Arial" w:cs="Arial"/>
            <w:sz w:val="24"/>
            <w:szCs w:val="22"/>
            <w:lang w:val="en-US" w:eastAsia="zh-CN"/>
            <w:rPrChange w:id="36280" w:author="vivo (Yuan)" w:date="2020-10-21T10:04:00Z">
              <w:rPr>
                <w:lang w:eastAsia="zh-CN"/>
              </w:rPr>
            </w:rPrChange>
          </w:rPr>
          <w:t xml:space="preserve">observation for UE overhead </w:t>
        </w:r>
      </w:ins>
    </w:p>
    <w:p w14:paraId="41A7F509" w14:textId="77777777" w:rsidR="00386BA5" w:rsidRPr="00647C11" w:rsidRDefault="00386BA5" w:rsidP="00386BA5">
      <w:pPr>
        <w:overflowPunct w:val="0"/>
        <w:autoSpaceDE w:val="0"/>
        <w:autoSpaceDN w:val="0"/>
        <w:adjustRightInd w:val="0"/>
        <w:spacing w:before="120" w:after="120"/>
        <w:textAlignment w:val="baseline"/>
        <w:rPr>
          <w:ins w:id="36281" w:author="vivo (Yuan)" w:date="2020-10-21T10:02:00Z"/>
          <w:b/>
          <w:i/>
        </w:rPr>
      </w:pPr>
      <w:ins w:id="36282" w:author="vivo (Yuan)" w:date="2020-10-21T10:02:00Z">
        <w:r w:rsidRPr="00647C11">
          <w:rPr>
            <w:b/>
            <w:i/>
          </w:rPr>
          <w:t xml:space="preserve">Observation </w:t>
        </w:r>
      </w:ins>
    </w:p>
    <w:p w14:paraId="63701F47" w14:textId="77ED3398" w:rsidR="00386BA5" w:rsidRPr="00647C11" w:rsidRDefault="00386BA5" w:rsidP="00386BA5">
      <w:pPr>
        <w:numPr>
          <w:ilvl w:val="0"/>
          <w:numId w:val="98"/>
        </w:numPr>
        <w:spacing w:after="120"/>
        <w:jc w:val="both"/>
        <w:rPr>
          <w:ins w:id="36283" w:author="vivo (Yuan)" w:date="2020-10-21T10:02:00Z"/>
          <w:rFonts w:eastAsia="宋体"/>
          <w:b/>
          <w:i/>
        </w:rPr>
      </w:pPr>
      <w:ins w:id="36284" w:author="vivo (Yuan)" w:date="2020-10-21T10:02:00Z">
        <w:r w:rsidRPr="00647C11">
          <w:t xml:space="preserve"> </w:t>
        </w:r>
        <w:r w:rsidRPr="00647C11">
          <w:rPr>
            <w:rFonts w:eastAsia="宋体"/>
            <w:b/>
            <w:i/>
          </w:rPr>
          <w:t xml:space="preserve">The </w:t>
        </w:r>
        <w:r>
          <w:rPr>
            <w:rFonts w:eastAsia="宋体"/>
            <w:b/>
            <w:i/>
          </w:rPr>
          <w:t>UE</w:t>
        </w:r>
        <w:r w:rsidRPr="00647C11">
          <w:rPr>
            <w:rFonts w:eastAsia="宋体"/>
            <w:b/>
            <w:i/>
          </w:rPr>
          <w:t xml:space="preserve"> </w:t>
        </w:r>
        <w:r w:rsidRPr="00647C11">
          <w:rPr>
            <w:rFonts w:eastAsia="宋体" w:hint="eastAsia"/>
            <w:b/>
            <w:i/>
          </w:rPr>
          <w:t>efficiency</w:t>
        </w:r>
        <w:r w:rsidRPr="00647C11">
          <w:rPr>
            <w:rFonts w:eastAsia="宋体"/>
            <w:b/>
            <w:i/>
          </w:rPr>
          <w:t xml:space="preserve"> will </w:t>
        </w:r>
        <w:r w:rsidRPr="00647C11">
          <w:rPr>
            <w:rFonts w:eastAsia="宋体" w:hint="eastAsia"/>
            <w:b/>
            <w:i/>
          </w:rPr>
          <w:t>be</w:t>
        </w:r>
        <w:r w:rsidRPr="00647C11">
          <w:rPr>
            <w:rFonts w:eastAsia="宋体"/>
            <w:b/>
            <w:i/>
          </w:rPr>
          <w:t xml:space="preserve"> reduced by on-demand PRS</w:t>
        </w:r>
        <w:r>
          <w:rPr>
            <w:rFonts w:eastAsia="宋体"/>
            <w:b/>
            <w:i/>
          </w:rPr>
          <w:t xml:space="preserve"> </w:t>
        </w:r>
        <w:r w:rsidRPr="008A20F0">
          <w:rPr>
            <w:rFonts w:eastAsia="宋体"/>
            <w:b/>
            <w:i/>
          </w:rPr>
          <w:t>with</w:t>
        </w:r>
      </w:ins>
      <w:ins w:id="36285" w:author="vivo (Yuan)" w:date="2020-10-21T10:03:00Z">
        <w:r>
          <w:rPr>
            <w:rFonts w:eastAsia="宋体"/>
            <w:b/>
            <w:i/>
          </w:rPr>
          <w:t xml:space="preserve"> </w:t>
        </w:r>
        <w:r w:rsidRPr="00386BA5">
          <w:rPr>
            <w:rFonts w:eastAsia="宋体"/>
            <w:b/>
            <w:i/>
            <w:rPrChange w:id="36286" w:author="vivo (Yuan)" w:date="2020-10-21T10:03:00Z">
              <w:rPr>
                <w:rFonts w:ascii="Arial" w:eastAsia="宋体" w:hAnsi="Arial" w:cs="Arial"/>
                <w:sz w:val="16"/>
                <w:szCs w:val="16"/>
              </w:rPr>
            </w:rPrChange>
          </w:rPr>
          <w:t>concentrated PRS</w:t>
        </w:r>
        <w:r w:rsidRPr="00647C11">
          <w:rPr>
            <w:rFonts w:eastAsia="宋体"/>
            <w:b/>
            <w:i/>
          </w:rPr>
          <w:t xml:space="preserve"> </w:t>
        </w:r>
      </w:ins>
      <w:ins w:id="36287" w:author="vivo (Yuan)" w:date="2020-10-21T10:02:00Z">
        <w:r w:rsidRPr="00647C11">
          <w:rPr>
            <w:rFonts w:eastAsia="宋体"/>
            <w:b/>
            <w:i/>
          </w:rPr>
          <w:t xml:space="preserve">compared to periodic </w:t>
        </w:r>
        <w:r>
          <w:rPr>
            <w:rFonts w:eastAsia="宋体"/>
            <w:b/>
            <w:i/>
          </w:rPr>
          <w:t>PRS</w:t>
        </w:r>
        <w:r w:rsidRPr="00647C11">
          <w:rPr>
            <w:rFonts w:eastAsia="宋体"/>
            <w:b/>
            <w:i/>
          </w:rPr>
          <w:t>.</w:t>
        </w:r>
      </w:ins>
    </w:p>
    <w:p w14:paraId="5F6CCBCB" w14:textId="77777777" w:rsidR="00386BA5" w:rsidRPr="00647C11" w:rsidRDefault="00386BA5" w:rsidP="00386BA5">
      <w:pPr>
        <w:overflowPunct w:val="0"/>
        <w:autoSpaceDE w:val="0"/>
        <w:autoSpaceDN w:val="0"/>
        <w:adjustRightInd w:val="0"/>
        <w:spacing w:before="120" w:after="120"/>
        <w:textAlignment w:val="baseline"/>
        <w:rPr>
          <w:ins w:id="36288" w:author="vivo (Yuan)" w:date="2020-10-21T10:02:00Z"/>
          <w:b/>
          <w:i/>
        </w:rPr>
      </w:pPr>
      <w:ins w:id="36289" w:author="vivo (Yuan)" w:date="2020-10-21T10:02:00Z">
        <w:r w:rsidRPr="00647C11">
          <w:rPr>
            <w:b/>
            <w:i/>
          </w:rPr>
          <w:t xml:space="preserve">Observation </w:t>
        </w:r>
      </w:ins>
    </w:p>
    <w:p w14:paraId="274CAD26" w14:textId="6C651443" w:rsidR="00386BA5" w:rsidRPr="00647C11" w:rsidRDefault="00386BA5" w:rsidP="00386BA5">
      <w:pPr>
        <w:numPr>
          <w:ilvl w:val="0"/>
          <w:numId w:val="98"/>
        </w:numPr>
        <w:spacing w:after="120"/>
        <w:jc w:val="both"/>
        <w:rPr>
          <w:ins w:id="36290" w:author="vivo (Yuan)" w:date="2020-10-21T10:04:00Z"/>
          <w:rFonts w:eastAsia="宋体"/>
          <w:b/>
          <w:i/>
        </w:rPr>
      </w:pPr>
      <w:ins w:id="36291" w:author="vivo (Yuan)" w:date="2020-10-21T10:02:00Z">
        <w:r w:rsidRPr="00647C11">
          <w:t xml:space="preserve"> </w:t>
        </w:r>
      </w:ins>
      <w:ins w:id="36292" w:author="vivo (Yuan)" w:date="2020-10-21T10:04:00Z">
        <w:r w:rsidRPr="00647C11">
          <w:rPr>
            <w:rFonts w:eastAsia="宋体"/>
            <w:b/>
            <w:i/>
          </w:rPr>
          <w:t xml:space="preserve">The </w:t>
        </w:r>
        <w:r>
          <w:rPr>
            <w:rFonts w:eastAsia="宋体"/>
            <w:b/>
            <w:i/>
          </w:rPr>
          <w:t>UE</w:t>
        </w:r>
        <w:r w:rsidRPr="00647C11">
          <w:rPr>
            <w:rFonts w:eastAsia="宋体"/>
            <w:b/>
            <w:i/>
          </w:rPr>
          <w:t xml:space="preserve"> </w:t>
        </w:r>
        <w:r w:rsidRPr="00647C11">
          <w:rPr>
            <w:rFonts w:eastAsia="宋体" w:hint="eastAsia"/>
            <w:b/>
            <w:i/>
          </w:rPr>
          <w:t>efficiency</w:t>
        </w:r>
        <w:r w:rsidRPr="00647C11">
          <w:rPr>
            <w:rFonts w:eastAsia="宋体"/>
            <w:b/>
            <w:i/>
          </w:rPr>
          <w:t xml:space="preserve"> will </w:t>
        </w:r>
        <w:r w:rsidRPr="00647C11">
          <w:rPr>
            <w:rFonts w:eastAsia="宋体" w:hint="eastAsia"/>
            <w:b/>
            <w:i/>
          </w:rPr>
          <w:t>be</w:t>
        </w:r>
        <w:r w:rsidRPr="00647C11">
          <w:rPr>
            <w:rFonts w:eastAsia="宋体"/>
            <w:b/>
            <w:i/>
          </w:rPr>
          <w:t xml:space="preserve"> reduced by </w:t>
        </w:r>
        <w:r w:rsidRPr="004749E3">
          <w:rPr>
            <w:rFonts w:ascii="Arial" w:hAnsi="Arial" w:cs="Arial"/>
            <w:b/>
            <w:iCs/>
            <w:sz w:val="16"/>
            <w:szCs w:val="16"/>
          </w:rPr>
          <w:t>Position</w:t>
        </w:r>
        <w:r w:rsidRPr="00386BA5">
          <w:rPr>
            <w:rFonts w:eastAsia="宋体"/>
            <w:b/>
            <w:i/>
            <w:rPrChange w:id="36293" w:author="vivo (Yuan)" w:date="2020-10-21T10:04:00Z">
              <w:rPr>
                <w:rFonts w:ascii="Arial" w:hAnsi="Arial" w:cs="Arial"/>
                <w:b/>
                <w:iCs/>
                <w:sz w:val="16"/>
                <w:szCs w:val="16"/>
              </w:rPr>
            </w:rPrChange>
          </w:rPr>
          <w:t xml:space="preserve">ing BWP </w:t>
        </w:r>
        <w:r w:rsidRPr="00386BA5">
          <w:rPr>
            <w:rFonts w:eastAsia="宋体"/>
            <w:b/>
            <w:i/>
            <w:rPrChange w:id="36294" w:author="vivo (Yuan)" w:date="2020-10-21T10:04:00Z">
              <w:rPr>
                <w:rFonts w:ascii="Arial" w:eastAsia="宋体" w:hAnsi="Arial" w:cs="Arial"/>
                <w:sz w:val="16"/>
                <w:szCs w:val="16"/>
                <w:lang w:eastAsia="zh-CN"/>
              </w:rPr>
            </w:rPrChange>
          </w:rPr>
          <w:t>Without MG</w:t>
        </w:r>
        <w:r w:rsidRPr="00647C11">
          <w:rPr>
            <w:rFonts w:eastAsia="宋体"/>
            <w:b/>
            <w:i/>
          </w:rPr>
          <w:t xml:space="preserve"> compared to periodic </w:t>
        </w:r>
        <w:r>
          <w:rPr>
            <w:rFonts w:eastAsia="宋体"/>
            <w:b/>
            <w:i/>
          </w:rPr>
          <w:t>PRS</w:t>
        </w:r>
        <w:r w:rsidRPr="00647C11">
          <w:rPr>
            <w:rFonts w:eastAsia="宋体"/>
            <w:b/>
            <w:i/>
          </w:rPr>
          <w:t>.</w:t>
        </w:r>
      </w:ins>
    </w:p>
    <w:p w14:paraId="4338912B" w14:textId="3F2D2317" w:rsidR="00386BA5" w:rsidRPr="00386BA5" w:rsidDel="00386BA5" w:rsidRDefault="00386BA5">
      <w:pPr>
        <w:pStyle w:val="Guidance"/>
        <w:rPr>
          <w:del w:id="36295" w:author="vivo (Yuan)" w:date="2020-10-21T10:02:00Z"/>
          <w:b/>
          <w:bCs/>
          <w:lang w:eastAsia="zh-CN"/>
          <w:rPrChange w:id="36296" w:author="vivo (Yuan)" w:date="2020-10-21T10:02:00Z">
            <w:rPr>
              <w:del w:id="36297" w:author="vivo (Yuan)" w:date="2020-10-21T10:02:00Z"/>
              <w:lang w:eastAsia="zh-CN"/>
            </w:rPr>
          </w:rPrChange>
        </w:rPr>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95"/>
      <w:headerReference w:type="default" r:id="rId96"/>
      <w:footerReference w:type="even" r:id="rId97"/>
      <w:footerReference w:type="default" r:id="rId98"/>
      <w:headerReference w:type="first" r:id="rId99"/>
      <w:footerReference w:type="first" r:id="rId100"/>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9316D" w14:textId="77777777" w:rsidR="00CF3F77" w:rsidRDefault="00CF3F77" w:rsidP="000B48E5">
      <w:pPr>
        <w:spacing w:after="0"/>
      </w:pPr>
      <w:r>
        <w:separator/>
      </w:r>
    </w:p>
  </w:endnote>
  <w:endnote w:type="continuationSeparator" w:id="0">
    <w:p w14:paraId="35FA70F7" w14:textId="77777777" w:rsidR="00CF3F77" w:rsidRDefault="00CF3F77"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tangChe">
    <w:altName w:val="Arial Unicode MS"/>
    <w:charset w:val="81"/>
    <w:family w:val="modern"/>
    <w:pitch w:val="fixed"/>
    <w:sig w:usb0="00000000"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87CDF" w14:textId="77777777" w:rsidR="00F83781" w:rsidRDefault="00F83781">
    <w:pPr>
      <w:pStyle w:val="a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F7F7" w14:textId="77777777" w:rsidR="00F83781" w:rsidRDefault="00F83781">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1741D" w14:textId="77777777" w:rsidR="00F83781" w:rsidRDefault="00F83781">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CC19" w14:textId="77777777" w:rsidR="00F83781" w:rsidRDefault="00F83781">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72CFF" w14:textId="77777777" w:rsidR="00F83781" w:rsidRDefault="00F83781"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F83781" w:rsidRDefault="00F83781"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16860" w14:textId="544025A2" w:rsidR="00F83781" w:rsidRPr="00270202" w:rsidRDefault="00F83781"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sidR="007E76CC">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sidR="007E76CC">
      <w:rPr>
        <w:rStyle w:val="CharChar2"/>
        <w:i/>
        <w:noProof/>
      </w:rPr>
      <w:t>193</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C723" w14:textId="77777777" w:rsidR="00F83781" w:rsidRDefault="00F83781"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F83781" w:rsidRDefault="00F83781"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773A" w14:textId="15B2E1CD" w:rsidR="00F83781" w:rsidRPr="00270202" w:rsidRDefault="00F83781"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sidR="006057FE">
      <w:rPr>
        <w:rStyle w:val="CharChar2"/>
        <w:i/>
        <w:noProof/>
      </w:rPr>
      <w:t>107</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sidR="006057FE">
      <w:rPr>
        <w:rStyle w:val="CharChar2"/>
        <w:i/>
        <w:noProof/>
      </w:rPr>
      <w:t>193</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E9C8" w14:textId="77777777" w:rsidR="00F83781" w:rsidRDefault="00F83781">
    <w:pPr>
      <w:pStyle w:val="a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E318" w14:textId="77777777" w:rsidR="00F83781" w:rsidRDefault="00F8378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3F7D7" w14:textId="77777777" w:rsidR="00CF3F77" w:rsidRDefault="00CF3F77" w:rsidP="000B48E5">
      <w:pPr>
        <w:spacing w:after="0"/>
      </w:pPr>
      <w:r>
        <w:separator/>
      </w:r>
    </w:p>
  </w:footnote>
  <w:footnote w:type="continuationSeparator" w:id="0">
    <w:p w14:paraId="1CB58BE6" w14:textId="77777777" w:rsidR="00CF3F77" w:rsidRDefault="00CF3F77"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354E" w14:textId="77777777" w:rsidR="00F83781" w:rsidRDefault="00F83781">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242CB" w14:textId="77777777" w:rsidR="00F83781" w:rsidRDefault="00F83781">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0B0AF" w14:textId="77777777" w:rsidR="00F83781" w:rsidRDefault="00F83781">
    <w:pPr>
      <w:pStyle w:val="a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D6F5" w14:textId="77777777" w:rsidR="00F83781" w:rsidRDefault="00F83781">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4A86" w14:textId="77777777" w:rsidR="00F83781" w:rsidRDefault="00F83781">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1996" w14:textId="77777777" w:rsidR="00F83781" w:rsidRDefault="00F83781">
    <w:pPr>
      <w:pStyle w:val="af"/>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A7242" w14:textId="77777777" w:rsidR="00F83781" w:rsidRDefault="00F83781">
    <w:pPr>
      <w:framePr w:h="284" w:hRule="exact" w:wrap="around" w:vAnchor="text" w:hAnchor="margin" w:xAlign="center" w:y="7"/>
      <w:rPr>
        <w:rFonts w:ascii="Arial" w:hAnsi="Arial" w:cs="Arial"/>
        <w:b/>
        <w:sz w:val="18"/>
        <w:szCs w:val="18"/>
      </w:rPr>
    </w:pPr>
  </w:p>
  <w:p w14:paraId="190E2485" w14:textId="77777777" w:rsidR="00F83781" w:rsidRDefault="00F83781">
    <w:pPr>
      <w:pStyle w:val="af"/>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594BB" w14:textId="77777777" w:rsidR="00F83781" w:rsidRDefault="00F83781">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1BB0030"/>
    <w:multiLevelType w:val="hybridMultilevel"/>
    <w:tmpl w:val="D1B802AA"/>
    <w:lvl w:ilvl="0" w:tplc="AF2EF3BC">
      <w:start w:val="1"/>
      <w:numFmt w:val="bullet"/>
      <w:lvlText w:val="-"/>
      <w:lvlJc w:val="left"/>
      <w:pPr>
        <w:ind w:left="420" w:hanging="420"/>
      </w:pPr>
      <w:rPr>
        <w:rFonts w:ascii="Arial" w:eastAsia="Times New Roman" w:hAnsi="Arial" w:cs="Symbol" w:hint="default"/>
      </w:rPr>
    </w:lvl>
    <w:lvl w:ilvl="1" w:tplc="D7CEA91A">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3E0F5B"/>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5" w15:restartNumberingAfterBreak="0">
    <w:nsid w:val="068A7BFB"/>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7" w15:restartNumberingAfterBreak="0">
    <w:nsid w:val="0BE172DC"/>
    <w:multiLevelType w:val="hybridMultilevel"/>
    <w:tmpl w:val="C0A2BA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F294B03"/>
    <w:multiLevelType w:val="singleLevel"/>
    <w:tmpl w:val="0F294B03"/>
    <w:lvl w:ilvl="0">
      <w:start w:val="1"/>
      <w:numFmt w:val="decimal"/>
      <w:suff w:val="space"/>
      <w:lvlText w:val="%1."/>
      <w:lvlJc w:val="left"/>
    </w:lvl>
  </w:abstractNum>
  <w:abstractNum w:abstractNumId="19" w15:restartNumberingAfterBreak="0">
    <w:nsid w:val="11826A0C"/>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CA571A"/>
    <w:multiLevelType w:val="hybridMultilevel"/>
    <w:tmpl w:val="76CC0CA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65D1D28"/>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7530FB3"/>
    <w:multiLevelType w:val="multilevel"/>
    <w:tmpl w:val="9FF2ACC4"/>
    <w:styleLink w:val="3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75961CA"/>
    <w:multiLevelType w:val="hybridMultilevel"/>
    <w:tmpl w:val="AECC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8" w15:restartNumberingAfterBreak="0">
    <w:nsid w:val="1D14491C"/>
    <w:multiLevelType w:val="hybridMultilevel"/>
    <w:tmpl w:val="F0C67328"/>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D7D05B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1" w15:restartNumberingAfterBreak="0">
    <w:nsid w:val="1FC0349E"/>
    <w:multiLevelType w:val="hybridMultilevel"/>
    <w:tmpl w:val="B0843422"/>
    <w:lvl w:ilvl="0" w:tplc="AF2EF3BC">
      <w:start w:val="1"/>
      <w:numFmt w:val="bullet"/>
      <w:lvlText w:val="-"/>
      <w:lvlJc w:val="left"/>
      <w:pPr>
        <w:ind w:left="420" w:hanging="420"/>
      </w:pPr>
      <w:rPr>
        <w:rFonts w:ascii="Arial" w:eastAsia="Times New Roman" w:hAnsi="Aria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0C674F6"/>
    <w:multiLevelType w:val="hybridMultilevel"/>
    <w:tmpl w:val="9178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4B5D3D"/>
    <w:multiLevelType w:val="hybridMultilevel"/>
    <w:tmpl w:val="5578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7" w15:restartNumberingAfterBreak="0">
    <w:nsid w:val="26414239"/>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27257883"/>
    <w:multiLevelType w:val="hybridMultilevel"/>
    <w:tmpl w:val="78281A00"/>
    <w:lvl w:ilvl="0" w:tplc="10D03C6C">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7B21B7E"/>
    <w:multiLevelType w:val="hybridMultilevel"/>
    <w:tmpl w:val="AC3AA520"/>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4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ECB6E94"/>
    <w:multiLevelType w:val="hybridMultilevel"/>
    <w:tmpl w:val="C44C268A"/>
    <w:lvl w:ilvl="0" w:tplc="4D3678F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71D3A"/>
    <w:multiLevelType w:val="hybridMultilevel"/>
    <w:tmpl w:val="79B821C0"/>
    <w:lvl w:ilvl="0" w:tplc="04090001">
      <w:start w:val="1"/>
      <w:numFmt w:val="bullet"/>
      <w:pStyle w:val="a"/>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2772BC3"/>
    <w:multiLevelType w:val="hybridMultilevel"/>
    <w:tmpl w:val="F6E2EC74"/>
    <w:lvl w:ilvl="0" w:tplc="04090011">
      <w:start w:val="1"/>
      <w:numFmt w:val="decimal"/>
      <w:lvlText w:val="%1)"/>
      <w:lvlJc w:val="left"/>
      <w:pPr>
        <w:ind w:left="461" w:hanging="420"/>
      </w:pPr>
    </w:lvl>
    <w:lvl w:ilvl="1" w:tplc="3664E184">
      <w:start w:val="1"/>
      <w:numFmt w:val="decimal"/>
      <w:lvlText w:val="(%2)"/>
      <w:lvlJc w:val="left"/>
      <w:pPr>
        <w:ind w:left="821" w:hanging="360"/>
      </w:pPr>
      <w:rPr>
        <w:rFonts w:hint="default"/>
      </w:r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48"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4D5045A"/>
    <w:multiLevelType w:val="singleLevel"/>
    <w:tmpl w:val="B3FC4AEC"/>
    <w:lvl w:ilvl="0">
      <w:start w:val="1"/>
      <w:numFmt w:val="bullet"/>
      <w:pStyle w:val="a0"/>
      <w:lvlText w:val=""/>
      <w:lvlJc w:val="left"/>
      <w:pPr>
        <w:tabs>
          <w:tab w:val="num" w:pos="360"/>
        </w:tabs>
        <w:ind w:left="340" w:hanging="340"/>
      </w:pPr>
      <w:rPr>
        <w:rFonts w:ascii="Symbol" w:eastAsia="Times New Roman" w:hAnsi="Symbol" w:hint="default"/>
        <w:color w:val="auto"/>
      </w:rPr>
    </w:lvl>
  </w:abstractNum>
  <w:abstractNum w:abstractNumId="50"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8D21FE8"/>
    <w:multiLevelType w:val="multilevel"/>
    <w:tmpl w:val="C436E814"/>
    <w:lvl w:ilvl="0">
      <w:start w:val="6"/>
      <w:numFmt w:val="decimal"/>
      <w:lvlText w:val="Observation %1:"/>
      <w:lvlJc w:val="left"/>
      <w:pPr>
        <w:ind w:left="420" w:hanging="420"/>
      </w:pPr>
      <w:rPr>
        <w:rFonts w:ascii="Times New Roman" w:hAnsi="Times New Roman" w:hint="default"/>
        <w:b/>
        <w:bCs/>
        <w:i/>
        <w:spacing w:val="0"/>
        <w:position w:val="0"/>
        <w:sz w:val="20"/>
        <w:vertAlign w:val="base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2" w15:restartNumberingAfterBreak="0">
    <w:nsid w:val="396F19A4"/>
    <w:multiLevelType w:val="hybridMultilevel"/>
    <w:tmpl w:val="D6C8779E"/>
    <w:lvl w:ilvl="0" w:tplc="FFFFFFFF">
      <w:start w:val="1"/>
      <w:numFmt w:val="bullet"/>
      <w:lvlText w:val=""/>
      <w:lvlJc w:val="left"/>
      <w:pPr>
        <w:ind w:left="846" w:hanging="420"/>
      </w:pPr>
      <w:rPr>
        <w:rFonts w:ascii="Symbol" w:hAnsi="Symbol" w:hint="default"/>
      </w:rPr>
    </w:lvl>
    <w:lvl w:ilvl="1" w:tplc="04090003">
      <w:start w:val="1"/>
      <w:numFmt w:val="bullet"/>
      <w:lvlText w:val=""/>
      <w:lvlJc w:val="left"/>
      <w:pPr>
        <w:ind w:left="2824" w:hanging="420"/>
      </w:pPr>
      <w:rPr>
        <w:rFonts w:ascii="Wingdings" w:hAnsi="Wingdings" w:hint="default"/>
      </w:rPr>
    </w:lvl>
    <w:lvl w:ilvl="2" w:tplc="04090005" w:tentative="1">
      <w:start w:val="1"/>
      <w:numFmt w:val="bullet"/>
      <w:lvlText w:val=""/>
      <w:lvlJc w:val="left"/>
      <w:pPr>
        <w:ind w:left="3244" w:hanging="420"/>
      </w:pPr>
      <w:rPr>
        <w:rFonts w:ascii="Wingdings" w:hAnsi="Wingdings" w:hint="default"/>
      </w:rPr>
    </w:lvl>
    <w:lvl w:ilvl="3" w:tplc="04090001" w:tentative="1">
      <w:start w:val="1"/>
      <w:numFmt w:val="bullet"/>
      <w:lvlText w:val=""/>
      <w:lvlJc w:val="left"/>
      <w:pPr>
        <w:ind w:left="3664" w:hanging="420"/>
      </w:pPr>
      <w:rPr>
        <w:rFonts w:ascii="Wingdings" w:hAnsi="Wingdings" w:hint="default"/>
      </w:rPr>
    </w:lvl>
    <w:lvl w:ilvl="4" w:tplc="04090003" w:tentative="1">
      <w:start w:val="1"/>
      <w:numFmt w:val="bullet"/>
      <w:lvlText w:val=""/>
      <w:lvlJc w:val="left"/>
      <w:pPr>
        <w:ind w:left="4084" w:hanging="420"/>
      </w:pPr>
      <w:rPr>
        <w:rFonts w:ascii="Wingdings" w:hAnsi="Wingdings" w:hint="default"/>
      </w:rPr>
    </w:lvl>
    <w:lvl w:ilvl="5" w:tplc="04090005" w:tentative="1">
      <w:start w:val="1"/>
      <w:numFmt w:val="bullet"/>
      <w:lvlText w:val=""/>
      <w:lvlJc w:val="left"/>
      <w:pPr>
        <w:ind w:left="4504" w:hanging="420"/>
      </w:pPr>
      <w:rPr>
        <w:rFonts w:ascii="Wingdings" w:hAnsi="Wingdings" w:hint="default"/>
      </w:rPr>
    </w:lvl>
    <w:lvl w:ilvl="6" w:tplc="04090001" w:tentative="1">
      <w:start w:val="1"/>
      <w:numFmt w:val="bullet"/>
      <w:lvlText w:val=""/>
      <w:lvlJc w:val="left"/>
      <w:pPr>
        <w:ind w:left="4924" w:hanging="420"/>
      </w:pPr>
      <w:rPr>
        <w:rFonts w:ascii="Wingdings" w:hAnsi="Wingdings" w:hint="default"/>
      </w:rPr>
    </w:lvl>
    <w:lvl w:ilvl="7" w:tplc="04090003" w:tentative="1">
      <w:start w:val="1"/>
      <w:numFmt w:val="bullet"/>
      <w:lvlText w:val=""/>
      <w:lvlJc w:val="left"/>
      <w:pPr>
        <w:ind w:left="5344" w:hanging="420"/>
      </w:pPr>
      <w:rPr>
        <w:rFonts w:ascii="Wingdings" w:hAnsi="Wingdings" w:hint="default"/>
      </w:rPr>
    </w:lvl>
    <w:lvl w:ilvl="8" w:tplc="04090005" w:tentative="1">
      <w:start w:val="1"/>
      <w:numFmt w:val="bullet"/>
      <w:lvlText w:val=""/>
      <w:lvlJc w:val="left"/>
      <w:pPr>
        <w:ind w:left="5764" w:hanging="420"/>
      </w:pPr>
      <w:rPr>
        <w:rFonts w:ascii="Wingdings" w:hAnsi="Wingdings" w:hint="default"/>
      </w:rPr>
    </w:lvl>
  </w:abstractNum>
  <w:abstractNum w:abstractNumId="53" w15:restartNumberingAfterBreak="0">
    <w:nsid w:val="3A7D0AB4"/>
    <w:multiLevelType w:val="hybridMultilevel"/>
    <w:tmpl w:val="BEB0DB2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5"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56"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C277487"/>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3E186DA2"/>
    <w:multiLevelType w:val="hybridMultilevel"/>
    <w:tmpl w:val="65E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FC95057"/>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B072F8"/>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61"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62"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48616665"/>
    <w:multiLevelType w:val="hybridMultilevel"/>
    <w:tmpl w:val="E996D6C0"/>
    <w:lvl w:ilvl="0" w:tplc="04090011">
      <w:start w:val="1"/>
      <w:numFmt w:val="decimal"/>
      <w:lvlText w:val="%1)"/>
      <w:lvlJc w:val="left"/>
      <w:pPr>
        <w:ind w:left="461" w:hanging="420"/>
      </w:pPr>
    </w:lvl>
    <w:lvl w:ilvl="1" w:tplc="04090019" w:tentative="1">
      <w:start w:val="1"/>
      <w:numFmt w:val="lowerLetter"/>
      <w:lvlText w:val="%2)"/>
      <w:lvlJc w:val="left"/>
      <w:pPr>
        <w:ind w:left="881" w:hanging="420"/>
      </w:p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66"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68" w15:restartNumberingAfterBreak="0">
    <w:nsid w:val="4B9E3501"/>
    <w:multiLevelType w:val="hybridMultilevel"/>
    <w:tmpl w:val="A4A04196"/>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4BCD2E16"/>
    <w:multiLevelType w:val="hybridMultilevel"/>
    <w:tmpl w:val="977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1" w15:restartNumberingAfterBreak="0">
    <w:nsid w:val="4D4A651D"/>
    <w:multiLevelType w:val="hybridMultilevel"/>
    <w:tmpl w:val="AACE48C4"/>
    <w:lvl w:ilvl="0" w:tplc="30D4A22C">
      <w:numFmt w:val="bullet"/>
      <w:lvlText w:val="•"/>
      <w:lvlJc w:val="left"/>
      <w:pPr>
        <w:ind w:left="1260" w:hanging="420"/>
      </w:pPr>
      <w:rPr>
        <w:rFonts w:ascii="Malgun Gothic" w:eastAsia="Malgun Gothic" w:hAnsi="Malgun Gothic" w:cs="Times New Roman"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2" w15:restartNumberingAfterBreak="0">
    <w:nsid w:val="4D574D1E"/>
    <w:multiLevelType w:val="hybridMultilevel"/>
    <w:tmpl w:val="71BCDDC4"/>
    <w:lvl w:ilvl="0" w:tplc="4E7680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585C31"/>
    <w:multiLevelType w:val="hybridMultilevel"/>
    <w:tmpl w:val="8F6242FC"/>
    <w:lvl w:ilvl="0" w:tplc="1AE2A832">
      <w:start w:val="3"/>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76" w15:restartNumberingAfterBreak="0">
    <w:nsid w:val="52332491"/>
    <w:multiLevelType w:val="hybridMultilevel"/>
    <w:tmpl w:val="EBAE313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78" w15:restartNumberingAfterBreak="0">
    <w:nsid w:val="54463D48"/>
    <w:multiLevelType w:val="hybridMultilevel"/>
    <w:tmpl w:val="D9F4122E"/>
    <w:lvl w:ilvl="0" w:tplc="D7CEA91A">
      <w:numFmt w:val="bullet"/>
      <w:lvlText w:val="-"/>
      <w:lvlJc w:val="left"/>
      <w:pPr>
        <w:ind w:left="420" w:hanging="420"/>
      </w:pPr>
      <w:rPr>
        <w:rFonts w:ascii="Arial" w:eastAsia="Times New Roman" w:hAnsi="Arial" w:cs="Arial" w:hint="default"/>
      </w:rPr>
    </w:lvl>
    <w:lvl w:ilvl="1" w:tplc="D7CEA91A">
      <w:numFmt w:val="bullet"/>
      <w:lvlText w:val="-"/>
      <w:lvlJc w:val="left"/>
      <w:pPr>
        <w:ind w:left="840" w:hanging="420"/>
      </w:pPr>
      <w:rPr>
        <w:rFonts w:ascii="Arial" w:eastAsia="Times New Roman" w:hAnsi="Arial" w:cs="Arial" w:hint="default"/>
      </w:rPr>
    </w:lvl>
    <w:lvl w:ilvl="2" w:tplc="D7CEA91A">
      <w:numFmt w:val="bullet"/>
      <w:lvlText w:val="-"/>
      <w:lvlJc w:val="left"/>
      <w:pPr>
        <w:ind w:left="1260" w:hanging="420"/>
      </w:pPr>
      <w:rPr>
        <w:rFonts w:ascii="Arial" w:eastAsia="Times New Roma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80" w15:restartNumberingAfterBreak="0">
    <w:nsid w:val="565E0E5E"/>
    <w:multiLevelType w:val="hybridMultilevel"/>
    <w:tmpl w:val="F6E2DB6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56E6761E"/>
    <w:multiLevelType w:val="hybridMultilevel"/>
    <w:tmpl w:val="C716353E"/>
    <w:lvl w:ilvl="0" w:tplc="08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82" w15:restartNumberingAfterBreak="0">
    <w:nsid w:val="576802FF"/>
    <w:multiLevelType w:val="hybridMultilevel"/>
    <w:tmpl w:val="8F92714A"/>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83" w15:restartNumberingAfterBreak="0">
    <w:nsid w:val="58032BB6"/>
    <w:multiLevelType w:val="hybridMultilevel"/>
    <w:tmpl w:val="A6105988"/>
    <w:lvl w:ilvl="0" w:tplc="31AAC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5815779F"/>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8684FE8"/>
    <w:multiLevelType w:val="hybridMultilevel"/>
    <w:tmpl w:val="731C6646"/>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6"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87"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88"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0AA22F2"/>
    <w:multiLevelType w:val="hybridMultilevel"/>
    <w:tmpl w:val="AAA61A18"/>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61A3A05B"/>
    <w:multiLevelType w:val="singleLevel"/>
    <w:tmpl w:val="61A3A05B"/>
    <w:lvl w:ilvl="0">
      <w:start w:val="1"/>
      <w:numFmt w:val="decimal"/>
      <w:suff w:val="space"/>
      <w:lvlText w:val="%1."/>
      <w:lvlJc w:val="left"/>
    </w:lvl>
  </w:abstractNum>
  <w:abstractNum w:abstractNumId="91"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92"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93" w15:restartNumberingAfterBreak="0">
    <w:nsid w:val="65233F3E"/>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917D48"/>
    <w:multiLevelType w:val="hybridMultilevel"/>
    <w:tmpl w:val="08D6466E"/>
    <w:lvl w:ilvl="0" w:tplc="10D03C6C">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6E017A85"/>
    <w:multiLevelType w:val="hybridMultilevel"/>
    <w:tmpl w:val="D0F866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6FCD6A75"/>
    <w:multiLevelType w:val="hybridMultilevel"/>
    <w:tmpl w:val="ED6CDEAA"/>
    <w:lvl w:ilvl="0" w:tplc="1AE2A832">
      <w:start w:val="3"/>
      <w:numFmt w:val="bullet"/>
      <w:lvlText w:val="-"/>
      <w:lvlJc w:val="left"/>
      <w:pPr>
        <w:ind w:left="704" w:hanging="42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1"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102"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03"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104" w15:restartNumberingAfterBreak="0">
    <w:nsid w:val="721279D7"/>
    <w:multiLevelType w:val="hybridMultilevel"/>
    <w:tmpl w:val="17BE2B92"/>
    <w:lvl w:ilvl="0" w:tplc="1AE2A832">
      <w:start w:val="3"/>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5" w15:restartNumberingAfterBreak="0">
    <w:nsid w:val="722B2CDE"/>
    <w:multiLevelType w:val="hybridMultilevel"/>
    <w:tmpl w:val="0C347980"/>
    <w:lvl w:ilvl="0" w:tplc="2A345F2C">
      <w:numFmt w:val="bullet"/>
      <w:lvlText w:val="-"/>
      <w:lvlJc w:val="left"/>
      <w:pPr>
        <w:ind w:left="774" w:hanging="360"/>
      </w:pPr>
      <w:rPr>
        <w:rFonts w:ascii="Calibri" w:eastAsiaTheme="minorHAnsi" w:hAnsi="Calibri" w:cs="Calibr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43E44F6"/>
    <w:multiLevelType w:val="multilevel"/>
    <w:tmpl w:val="2EF27112"/>
    <w:lvl w:ilvl="0">
      <w:start w:val="1"/>
      <w:numFmt w:val="decimal"/>
      <w:lvlText w:val="%1"/>
      <w:lvlJc w:val="left"/>
      <w:pPr>
        <w:tabs>
          <w:tab w:val="num" w:pos="432"/>
        </w:tabs>
        <w:ind w:left="432" w:hanging="432"/>
      </w:pPr>
      <w:rPr>
        <w:rFonts w:hint="default"/>
        <w:b w:val="0"/>
        <w:bCs w:val="0"/>
      </w:rPr>
    </w:lvl>
    <w:lvl w:ilvl="1">
      <w:start w:val="1"/>
      <w:numFmt w:val="decimal"/>
      <w:lvlText w:val="%1.%2"/>
      <w:lvlJc w:val="left"/>
      <w:pPr>
        <w:tabs>
          <w:tab w:val="num" w:pos="3978"/>
        </w:tabs>
        <w:ind w:left="3978" w:hanging="576"/>
      </w:pPr>
      <w:rPr>
        <w:rFonts w:hint="default"/>
      </w:rPr>
    </w:lvl>
    <w:lvl w:ilvl="2">
      <w:start w:val="1"/>
      <w:numFmt w:val="decimal"/>
      <w:lvlText w:val="%1.%2.%3"/>
      <w:lvlJc w:val="left"/>
      <w:pPr>
        <w:tabs>
          <w:tab w:val="num" w:pos="1145"/>
        </w:tabs>
        <w:ind w:left="1145"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109"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12" w15:restartNumberingAfterBreak="0">
    <w:nsid w:val="7A94608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115"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16"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8"/>
  </w:num>
  <w:num w:numId="2">
    <w:abstractNumId w:val="30"/>
  </w:num>
  <w:num w:numId="3">
    <w:abstractNumId w:val="3"/>
  </w:num>
  <w:num w:numId="4">
    <w:abstractNumId w:val="62"/>
  </w:num>
  <w:num w:numId="5">
    <w:abstractNumId w:val="4"/>
  </w:num>
  <w:num w:numId="6">
    <w:abstractNumId w:val="27"/>
  </w:num>
  <w:num w:numId="7">
    <w:abstractNumId w:val="1"/>
  </w:num>
  <w:num w:numId="8">
    <w:abstractNumId w:val="79"/>
  </w:num>
  <w:num w:numId="9">
    <w:abstractNumId w:val="102"/>
  </w:num>
  <w:num w:numId="10">
    <w:abstractNumId w:val="0"/>
  </w:num>
  <w:num w:numId="11">
    <w:abstractNumId w:val="18"/>
  </w:num>
  <w:num w:numId="12">
    <w:abstractNumId w:val="5"/>
  </w:num>
  <w:num w:numId="13">
    <w:abstractNumId w:val="90"/>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6"/>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45"/>
  </w:num>
  <w:num w:numId="19">
    <w:abstractNumId w:val="99"/>
  </w:num>
  <w:num w:numId="20">
    <w:abstractNumId w:val="44"/>
  </w:num>
  <w:num w:numId="21">
    <w:abstractNumId w:val="61"/>
  </w:num>
  <w:num w:numId="22">
    <w:abstractNumId w:val="12"/>
  </w:num>
  <w:num w:numId="23">
    <w:abstractNumId w:val="114"/>
  </w:num>
  <w:num w:numId="24">
    <w:abstractNumId w:val="54"/>
  </w:num>
  <w:num w:numId="25">
    <w:abstractNumId w:val="113"/>
  </w:num>
  <w:num w:numId="26">
    <w:abstractNumId w:val="21"/>
  </w:num>
  <w:num w:numId="27">
    <w:abstractNumId w:val="8"/>
  </w:num>
  <w:num w:numId="28">
    <w:abstractNumId w:val="74"/>
  </w:num>
  <w:num w:numId="29">
    <w:abstractNumId w:val="34"/>
  </w:num>
  <w:num w:numId="30">
    <w:abstractNumId w:val="97"/>
  </w:num>
  <w:num w:numId="31">
    <w:abstractNumId w:val="60"/>
  </w:num>
  <w:num w:numId="32">
    <w:abstractNumId w:val="25"/>
  </w:num>
  <w:num w:numId="33">
    <w:abstractNumId w:val="109"/>
  </w:num>
  <w:num w:numId="34">
    <w:abstractNumId w:val="70"/>
  </w:num>
  <w:num w:numId="35">
    <w:abstractNumId w:val="55"/>
  </w:num>
  <w:num w:numId="36">
    <w:abstractNumId w:val="75"/>
  </w:num>
  <w:num w:numId="37">
    <w:abstractNumId w:val="101"/>
  </w:num>
  <w:num w:numId="3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24"/>
  </w:num>
  <w:num w:numId="41">
    <w:abstractNumId w:val="116"/>
  </w:num>
  <w:num w:numId="42">
    <w:abstractNumId w:val="42"/>
  </w:num>
  <w:num w:numId="43">
    <w:abstractNumId w:val="106"/>
  </w:num>
  <w:num w:numId="44">
    <w:abstractNumId w:val="88"/>
  </w:num>
  <w:num w:numId="45">
    <w:abstractNumId w:val="35"/>
  </w:num>
  <w:num w:numId="46">
    <w:abstractNumId w:val="14"/>
  </w:num>
  <w:num w:numId="47">
    <w:abstractNumId w:val="108"/>
  </w:num>
  <w:num w:numId="48">
    <w:abstractNumId w:val="11"/>
  </w:num>
  <w:num w:numId="49">
    <w:abstractNumId w:val="87"/>
  </w:num>
  <w:num w:numId="50">
    <w:abstractNumId w:val="41"/>
  </w:num>
  <w:num w:numId="51">
    <w:abstractNumId w:val="92"/>
  </w:num>
  <w:num w:numId="52">
    <w:abstractNumId w:val="77"/>
  </w:num>
  <w:num w:numId="53">
    <w:abstractNumId w:val="6"/>
  </w:num>
  <w:num w:numId="54">
    <w:abstractNumId w:val="46"/>
  </w:num>
  <w:num w:numId="55">
    <w:abstractNumId w:val="63"/>
  </w:num>
  <w:num w:numId="56">
    <w:abstractNumId w:val="50"/>
  </w:num>
  <w:num w:numId="57">
    <w:abstractNumId w:val="115"/>
  </w:num>
  <w:num w:numId="58">
    <w:abstractNumId w:val="67"/>
  </w:num>
  <w:num w:numId="59">
    <w:abstractNumId w:val="111"/>
  </w:num>
  <w:num w:numId="60">
    <w:abstractNumId w:val="49"/>
  </w:num>
  <w:num w:numId="61">
    <w:abstractNumId w:val="36"/>
  </w:num>
  <w:num w:numId="62">
    <w:abstractNumId w:val="91"/>
  </w:num>
  <w:num w:numId="63">
    <w:abstractNumId w:val="40"/>
  </w:num>
  <w:num w:numId="64">
    <w:abstractNumId w:val="86"/>
  </w:num>
  <w:num w:numId="65">
    <w:abstractNumId w:val="22"/>
  </w:num>
  <w:num w:numId="66">
    <w:abstractNumId w:val="96"/>
  </w:num>
  <w:num w:numId="6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num>
  <w:num w:numId="6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10"/>
  </w:num>
  <w:num w:numId="71">
    <w:abstractNumId w:val="95"/>
  </w:num>
  <w:num w:numId="72">
    <w:abstractNumId w:val="58"/>
  </w:num>
  <w:num w:numId="73">
    <w:abstractNumId w:val="26"/>
  </w:num>
  <w:num w:numId="74">
    <w:abstractNumId w:val="17"/>
  </w:num>
  <w:num w:numId="75">
    <w:abstractNumId w:val="110"/>
  </w:num>
  <w:num w:numId="76">
    <w:abstractNumId w:val="56"/>
  </w:num>
  <w:num w:numId="77">
    <w:abstractNumId w:val="112"/>
  </w:num>
  <w:num w:numId="78">
    <w:abstractNumId w:val="29"/>
  </w:num>
  <w:num w:numId="79">
    <w:abstractNumId w:val="19"/>
  </w:num>
  <w:num w:numId="80">
    <w:abstractNumId w:val="13"/>
  </w:num>
  <w:num w:numId="81">
    <w:abstractNumId w:val="59"/>
  </w:num>
  <w:num w:numId="82">
    <w:abstractNumId w:val="93"/>
  </w:num>
  <w:num w:numId="83">
    <w:abstractNumId w:val="78"/>
  </w:num>
  <w:num w:numId="84">
    <w:abstractNumId w:val="31"/>
  </w:num>
  <w:num w:numId="85">
    <w:abstractNumId w:val="9"/>
  </w:num>
  <w:num w:numId="86">
    <w:abstractNumId w:val="82"/>
  </w:num>
  <w:num w:numId="87">
    <w:abstractNumId w:val="100"/>
  </w:num>
  <w:num w:numId="88">
    <w:abstractNumId w:val="83"/>
  </w:num>
  <w:num w:numId="89">
    <w:abstractNumId w:val="89"/>
  </w:num>
  <w:num w:numId="90">
    <w:abstractNumId w:val="39"/>
  </w:num>
  <w:num w:numId="91">
    <w:abstractNumId w:val="28"/>
  </w:num>
  <w:num w:numId="92">
    <w:abstractNumId w:val="85"/>
  </w:num>
  <w:num w:numId="93">
    <w:abstractNumId w:val="104"/>
  </w:num>
  <w:num w:numId="94">
    <w:abstractNumId w:val="71"/>
  </w:num>
  <w:num w:numId="95">
    <w:abstractNumId w:val="23"/>
  </w:num>
  <w:num w:numId="96">
    <w:abstractNumId w:val="65"/>
  </w:num>
  <w:num w:numId="97">
    <w:abstractNumId w:val="107"/>
  </w:num>
  <w:num w:numId="98">
    <w:abstractNumId w:val="81"/>
  </w:num>
  <w:num w:numId="99">
    <w:abstractNumId w:val="52"/>
  </w:num>
  <w:num w:numId="100">
    <w:abstractNumId w:val="38"/>
  </w:num>
  <w:num w:numId="101">
    <w:abstractNumId w:val="94"/>
  </w:num>
  <w:num w:numId="102">
    <w:abstractNumId w:val="73"/>
  </w:num>
  <w:num w:numId="103">
    <w:abstractNumId w:val="43"/>
  </w:num>
  <w:num w:numId="104">
    <w:abstractNumId w:val="16"/>
  </w:num>
  <w:num w:numId="105">
    <w:abstractNumId w:val="51"/>
  </w:num>
  <w:num w:numId="106">
    <w:abstractNumId w:val="15"/>
  </w:num>
  <w:num w:numId="107">
    <w:abstractNumId w:val="57"/>
  </w:num>
  <w:num w:numId="108">
    <w:abstractNumId w:val="68"/>
  </w:num>
  <w:num w:numId="109">
    <w:abstractNumId w:val="37"/>
  </w:num>
  <w:num w:numId="110">
    <w:abstractNumId w:val="84"/>
  </w:num>
  <w:num w:numId="111">
    <w:abstractNumId w:val="47"/>
  </w:num>
  <w:num w:numId="112">
    <w:abstractNumId w:val="53"/>
  </w:num>
  <w:num w:numId="113">
    <w:abstractNumId w:val="20"/>
  </w:num>
  <w:num w:numId="114">
    <w:abstractNumId w:val="80"/>
  </w:num>
  <w:num w:numId="115">
    <w:abstractNumId w:val="98"/>
  </w:num>
  <w:num w:numId="116">
    <w:abstractNumId w:val="76"/>
  </w:num>
  <w:num w:numId="117">
    <w:abstractNumId w:val="72"/>
  </w:num>
  <w:num w:numId="118">
    <w:abstractNumId w:val="33"/>
  </w:num>
  <w:num w:numId="119">
    <w:abstractNumId w:val="105"/>
  </w:num>
  <w:num w:numId="120">
    <w:abstractNumId w:val="69"/>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Lenovo, Motorola Mobility">
    <w15:presenceInfo w15:providerId="None" w15:userId="Lenovo, Motorola Mobility"/>
  </w15:person>
  <w15:person w15:author="ZTE">
    <w15:presenceInfo w15:providerId="None" w15:userId="ZTE"/>
  </w15:person>
  <w15:person w15:author="Nokia, Nokia Shanghai Bell">
    <w15:presenceInfo w15:providerId="None" w15:userId="Nokia, Nokia Shanghai Bell"/>
  </w15:person>
  <w15:person w15:author="vivo (Yuan)">
    <w15:presenceInfo w15:providerId="None" w15:userId="vivo (Yuan)"/>
  </w15:person>
  <w15:person w15:author="OPPO">
    <w15:presenceInfo w15:providerId="None" w15:userId="OPPO"/>
  </w15:person>
  <w15:person w15:author="Barbu, Oana-Elena (Nokia - DK/Aalborg)">
    <w15:presenceInfo w15:providerId="AD" w15:userId="S::oana-elena.barbu@nokia-bell-labs.com::e673cb41-84dc-4470-89b8-597193b366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NDczMjU3MDK0NDdU0lEKTi0uzszPAykwqgUAHCyfRywAAAA="/>
  </w:docVars>
  <w:rsids>
    <w:rsidRoot w:val="004E213A"/>
    <w:rsid w:val="000045B3"/>
    <w:rsid w:val="000077BF"/>
    <w:rsid w:val="00033397"/>
    <w:rsid w:val="000371FB"/>
    <w:rsid w:val="00040095"/>
    <w:rsid w:val="00041557"/>
    <w:rsid w:val="00043AE9"/>
    <w:rsid w:val="00051834"/>
    <w:rsid w:val="00054A22"/>
    <w:rsid w:val="0005796C"/>
    <w:rsid w:val="00062023"/>
    <w:rsid w:val="000655A6"/>
    <w:rsid w:val="00080512"/>
    <w:rsid w:val="00085588"/>
    <w:rsid w:val="0008616E"/>
    <w:rsid w:val="000B48E5"/>
    <w:rsid w:val="000B5C49"/>
    <w:rsid w:val="000C2841"/>
    <w:rsid w:val="000C47C3"/>
    <w:rsid w:val="000D58AB"/>
    <w:rsid w:val="000F45E8"/>
    <w:rsid w:val="00103ABC"/>
    <w:rsid w:val="00104A63"/>
    <w:rsid w:val="00123BC1"/>
    <w:rsid w:val="0013228D"/>
    <w:rsid w:val="00132961"/>
    <w:rsid w:val="00133525"/>
    <w:rsid w:val="00176100"/>
    <w:rsid w:val="00180267"/>
    <w:rsid w:val="00181A54"/>
    <w:rsid w:val="00184C20"/>
    <w:rsid w:val="001A40E4"/>
    <w:rsid w:val="001A4C42"/>
    <w:rsid w:val="001A7420"/>
    <w:rsid w:val="001B6637"/>
    <w:rsid w:val="001C21C3"/>
    <w:rsid w:val="001C78F2"/>
    <w:rsid w:val="001D02C2"/>
    <w:rsid w:val="001D402B"/>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85FCA"/>
    <w:rsid w:val="002B241E"/>
    <w:rsid w:val="002B293A"/>
    <w:rsid w:val="002B6339"/>
    <w:rsid w:val="002C16DB"/>
    <w:rsid w:val="002C597C"/>
    <w:rsid w:val="002D3249"/>
    <w:rsid w:val="002D647C"/>
    <w:rsid w:val="002E00EE"/>
    <w:rsid w:val="002E52C3"/>
    <w:rsid w:val="00306AFE"/>
    <w:rsid w:val="00313B8A"/>
    <w:rsid w:val="003172DC"/>
    <w:rsid w:val="003303DC"/>
    <w:rsid w:val="00352219"/>
    <w:rsid w:val="0035462D"/>
    <w:rsid w:val="00357170"/>
    <w:rsid w:val="00374AE9"/>
    <w:rsid w:val="003765B8"/>
    <w:rsid w:val="00383EB6"/>
    <w:rsid w:val="00386BA5"/>
    <w:rsid w:val="003C3971"/>
    <w:rsid w:val="003D6FEB"/>
    <w:rsid w:val="003E7CAF"/>
    <w:rsid w:val="00400F05"/>
    <w:rsid w:val="00406846"/>
    <w:rsid w:val="00423334"/>
    <w:rsid w:val="00427FA3"/>
    <w:rsid w:val="004345EC"/>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0E00"/>
    <w:rsid w:val="005F16A3"/>
    <w:rsid w:val="00602AEA"/>
    <w:rsid w:val="006057FE"/>
    <w:rsid w:val="00614FDF"/>
    <w:rsid w:val="00634100"/>
    <w:rsid w:val="0063543D"/>
    <w:rsid w:val="00647114"/>
    <w:rsid w:val="00684EA3"/>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E76CC"/>
    <w:rsid w:val="007F0F4A"/>
    <w:rsid w:val="008028A4"/>
    <w:rsid w:val="008074FF"/>
    <w:rsid w:val="00820BA0"/>
    <w:rsid w:val="008220E9"/>
    <w:rsid w:val="00824D82"/>
    <w:rsid w:val="00830747"/>
    <w:rsid w:val="008411D3"/>
    <w:rsid w:val="00845E72"/>
    <w:rsid w:val="00853F69"/>
    <w:rsid w:val="008768CA"/>
    <w:rsid w:val="008C384C"/>
    <w:rsid w:val="008D43A4"/>
    <w:rsid w:val="008D7DB1"/>
    <w:rsid w:val="008F02D6"/>
    <w:rsid w:val="0090271F"/>
    <w:rsid w:val="00902E23"/>
    <w:rsid w:val="009114D7"/>
    <w:rsid w:val="009125CF"/>
    <w:rsid w:val="0091348E"/>
    <w:rsid w:val="00917CCB"/>
    <w:rsid w:val="0092612B"/>
    <w:rsid w:val="00942EC2"/>
    <w:rsid w:val="00943582"/>
    <w:rsid w:val="009673D3"/>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721"/>
    <w:rsid w:val="00A46811"/>
    <w:rsid w:val="00A53724"/>
    <w:rsid w:val="00A55941"/>
    <w:rsid w:val="00A56066"/>
    <w:rsid w:val="00A678E1"/>
    <w:rsid w:val="00A73129"/>
    <w:rsid w:val="00A82346"/>
    <w:rsid w:val="00A92BA1"/>
    <w:rsid w:val="00A9366B"/>
    <w:rsid w:val="00AA2C71"/>
    <w:rsid w:val="00AC6BC6"/>
    <w:rsid w:val="00AE2955"/>
    <w:rsid w:val="00AE32C5"/>
    <w:rsid w:val="00AE65E2"/>
    <w:rsid w:val="00B07F16"/>
    <w:rsid w:val="00B1197A"/>
    <w:rsid w:val="00B15449"/>
    <w:rsid w:val="00B17C7A"/>
    <w:rsid w:val="00B240D5"/>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14A32"/>
    <w:rsid w:val="00C200BE"/>
    <w:rsid w:val="00C22133"/>
    <w:rsid w:val="00C25EBB"/>
    <w:rsid w:val="00C32E8B"/>
    <w:rsid w:val="00C33079"/>
    <w:rsid w:val="00C45231"/>
    <w:rsid w:val="00C6666F"/>
    <w:rsid w:val="00C72833"/>
    <w:rsid w:val="00C80F1D"/>
    <w:rsid w:val="00C93F40"/>
    <w:rsid w:val="00CA0B64"/>
    <w:rsid w:val="00CA36B3"/>
    <w:rsid w:val="00CA3D0C"/>
    <w:rsid w:val="00CC6C46"/>
    <w:rsid w:val="00CD331F"/>
    <w:rsid w:val="00CF3F77"/>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35EE0"/>
    <w:rsid w:val="00E40508"/>
    <w:rsid w:val="00E44582"/>
    <w:rsid w:val="00E53ED3"/>
    <w:rsid w:val="00E55F62"/>
    <w:rsid w:val="00E67883"/>
    <w:rsid w:val="00E77645"/>
    <w:rsid w:val="00E77DCC"/>
    <w:rsid w:val="00E8371A"/>
    <w:rsid w:val="00EA0C72"/>
    <w:rsid w:val="00EA15B0"/>
    <w:rsid w:val="00EA5EA7"/>
    <w:rsid w:val="00EC4A25"/>
    <w:rsid w:val="00EF0029"/>
    <w:rsid w:val="00F025A2"/>
    <w:rsid w:val="00F04712"/>
    <w:rsid w:val="00F13360"/>
    <w:rsid w:val="00F22EC7"/>
    <w:rsid w:val="00F301A4"/>
    <w:rsid w:val="00F325C8"/>
    <w:rsid w:val="00F653B8"/>
    <w:rsid w:val="00F7554D"/>
    <w:rsid w:val="00F83781"/>
    <w:rsid w:val="00F84438"/>
    <w:rsid w:val="00F9008D"/>
    <w:rsid w:val="00F94452"/>
    <w:rsid w:val="00FA1266"/>
    <w:rsid w:val="00FA36F0"/>
    <w:rsid w:val="00FC1192"/>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qFormat="1"/>
    <w:lsdException w:name="toc 7" w:semiHidden="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B48E5"/>
    <w:pPr>
      <w:spacing w:after="180"/>
    </w:pPr>
    <w:rPr>
      <w:lang w:val="en-GB" w:eastAsia="en-US"/>
    </w:rPr>
  </w:style>
  <w:style w:type="paragraph" w:styleId="11">
    <w:name w:val="heading 1"/>
    <w:aliases w:val="H1,h1,NMP Heading 1,h11,h12,h13,h14,h15,h16,app heading 1,l1,Memo Heading 1,Heading 1_a,heading 1,h17,h111,h121,h131,h141,h151,h161,h18,h112,h122,h132,h142,h152,h162,h19,h113,h123,h133,h143,h153,h163,Alt+1,Alt+11,Alt+12,Alt+13,Heading U,1"/>
    <w:next w:val="a2"/>
    <w:link w:val="12"/>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0">
    <w:name w:val="heading 2"/>
    <w:aliases w:val="Head2A,2,H2,h2,UNDERRUBRIK 1-2,DO NOT USE_h2,h21,Header 2,Header2,22,heading2,2nd level,H21,H22,H23,H24,H25,R2,E2,†berschrift 2,õberschrift 2,Heading 2 3GPP,Head 2,l2,TitreProp,ITT t2,PA Major Section,Livello 2,Heading 2 Hidde,Heading 2 Char"/>
    <w:basedOn w:val="11"/>
    <w:next w:val="a2"/>
    <w:link w:val="21"/>
    <w:qFormat/>
    <w:rsid w:val="000B48E5"/>
    <w:pPr>
      <w:pBdr>
        <w:top w:val="none" w:sz="0" w:space="0" w:color="auto"/>
      </w:pBdr>
      <w:spacing w:before="180"/>
      <w:outlineLvl w:val="1"/>
    </w:pPr>
    <w:rPr>
      <w:sz w:val="32"/>
    </w:rPr>
  </w:style>
  <w:style w:type="paragraph" w:styleId="31">
    <w:name w:val="heading 3"/>
    <w:aliases w:val="h3,H3,Underrubrik2,no break,3,Memo Heading 3,hello,Titre 3 Car,no break Car,H3 Car,Underrubrik2 Car,h3 Car,Memo Heading 3 Car,hello Car,Heading 3 Char Car,no break Char Car,H3 Char Car,Underrubrik2 Char Car,h3 Char Car,Memo Heading 3 Char Car"/>
    <w:basedOn w:val="20"/>
    <w:next w:val="a2"/>
    <w:link w:val="32"/>
    <w:qFormat/>
    <w:rsid w:val="000B48E5"/>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heading 4,heading 4 + Indent: Left 0.5 in,标题3a,4H"/>
    <w:basedOn w:val="31"/>
    <w:next w:val="a2"/>
    <w:link w:val="40"/>
    <w:qFormat/>
    <w:rsid w:val="000B48E5"/>
    <w:pPr>
      <w:ind w:left="1418" w:hanging="1418"/>
      <w:outlineLvl w:val="3"/>
    </w:pPr>
    <w:rPr>
      <w:sz w:val="24"/>
    </w:rPr>
  </w:style>
  <w:style w:type="paragraph" w:styleId="5">
    <w:name w:val="heading 5"/>
    <w:aliases w:val="H5,h5,Heading5,标题 51,Head5,M5,mh2,Module heading 2,heading 8,Numbered Sub-list,Heading 81"/>
    <w:basedOn w:val="4"/>
    <w:next w:val="a2"/>
    <w:link w:val="50"/>
    <w:qFormat/>
    <w:rsid w:val="000B48E5"/>
    <w:pPr>
      <w:ind w:left="1701" w:hanging="1701"/>
      <w:outlineLvl w:val="4"/>
    </w:pPr>
    <w:rPr>
      <w:sz w:val="22"/>
    </w:rPr>
  </w:style>
  <w:style w:type="paragraph" w:styleId="6">
    <w:name w:val="heading 6"/>
    <w:aliases w:val="T1,Header 6"/>
    <w:basedOn w:val="H6"/>
    <w:next w:val="a2"/>
    <w:link w:val="60"/>
    <w:qFormat/>
    <w:rsid w:val="000B48E5"/>
    <w:pPr>
      <w:outlineLvl w:val="5"/>
    </w:pPr>
  </w:style>
  <w:style w:type="paragraph" w:styleId="7">
    <w:name w:val="heading 7"/>
    <w:basedOn w:val="H6"/>
    <w:next w:val="a2"/>
    <w:link w:val="70"/>
    <w:qFormat/>
    <w:rsid w:val="000B48E5"/>
    <w:pPr>
      <w:outlineLvl w:val="6"/>
    </w:pPr>
  </w:style>
  <w:style w:type="paragraph" w:styleId="8">
    <w:name w:val="heading 8"/>
    <w:aliases w:val="Table Heading,标题 81"/>
    <w:basedOn w:val="11"/>
    <w:next w:val="a2"/>
    <w:link w:val="80"/>
    <w:qFormat/>
    <w:rsid w:val="000B48E5"/>
    <w:pPr>
      <w:ind w:left="0" w:firstLine="0"/>
      <w:outlineLvl w:val="7"/>
    </w:pPr>
  </w:style>
  <w:style w:type="paragraph" w:styleId="9">
    <w:name w:val="heading 9"/>
    <w:aliases w:val="Figure Heading,FH,标题 91"/>
    <w:basedOn w:val="8"/>
    <w:next w:val="a2"/>
    <w:link w:val="90"/>
    <w:qFormat/>
    <w:rsid w:val="000B48E5"/>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rsid w:val="000B48E5"/>
    <w:pPr>
      <w:ind w:left="1985" w:hanging="1985"/>
      <w:outlineLvl w:val="9"/>
    </w:pPr>
    <w:rPr>
      <w:sz w:val="20"/>
    </w:rPr>
  </w:style>
  <w:style w:type="paragraph" w:styleId="71">
    <w:name w:val="toc 7"/>
    <w:basedOn w:val="61"/>
    <w:next w:val="a2"/>
    <w:qFormat/>
    <w:rsid w:val="000B48E5"/>
    <w:pPr>
      <w:ind w:left="2268" w:hanging="2268"/>
    </w:pPr>
  </w:style>
  <w:style w:type="paragraph" w:styleId="61">
    <w:name w:val="toc 6"/>
    <w:basedOn w:val="51"/>
    <w:next w:val="a2"/>
    <w:qFormat/>
    <w:rsid w:val="000B48E5"/>
    <w:pPr>
      <w:ind w:left="1985" w:hanging="1985"/>
    </w:pPr>
  </w:style>
  <w:style w:type="paragraph" w:styleId="51">
    <w:name w:val="toc 5"/>
    <w:basedOn w:val="41"/>
    <w:next w:val="a2"/>
    <w:rsid w:val="000B48E5"/>
    <w:pPr>
      <w:ind w:left="1701" w:hanging="1701"/>
    </w:pPr>
  </w:style>
  <w:style w:type="paragraph" w:styleId="41">
    <w:name w:val="toc 4"/>
    <w:basedOn w:val="33"/>
    <w:next w:val="a2"/>
    <w:rsid w:val="000B48E5"/>
    <w:pPr>
      <w:ind w:left="1418" w:hanging="1418"/>
    </w:pPr>
  </w:style>
  <w:style w:type="paragraph" w:styleId="33">
    <w:name w:val="toc 3"/>
    <w:basedOn w:val="22"/>
    <w:next w:val="a2"/>
    <w:rsid w:val="000B48E5"/>
    <w:pPr>
      <w:ind w:left="1134" w:hanging="1134"/>
    </w:pPr>
  </w:style>
  <w:style w:type="paragraph" w:styleId="22">
    <w:name w:val="toc 2"/>
    <w:basedOn w:val="13"/>
    <w:next w:val="a2"/>
    <w:uiPriority w:val="39"/>
    <w:rsid w:val="000B48E5"/>
    <w:pPr>
      <w:keepNext w:val="0"/>
      <w:spacing w:before="0"/>
      <w:ind w:left="851" w:hanging="851"/>
    </w:pPr>
    <w:rPr>
      <w:sz w:val="20"/>
    </w:rPr>
  </w:style>
  <w:style w:type="paragraph" w:styleId="13">
    <w:name w:val="toc 1"/>
    <w:aliases w:val="Observation TOC2"/>
    <w:next w:val="a2"/>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a6">
    <w:name w:val="caption"/>
    <w:aliases w:val="cap,3GPP Caption Table,Caption Char1 Char,cap Char Char1,Caption Char Char1 Char,cap Char2,Ca,条目,cap1,cap2,cap11,Légende-figure,Légende-figure Char,Beschrifubg,Beschriftung Char,label,cap11 Char,cap11 Char Char Char,captions,Caption Char2"/>
    <w:basedOn w:val="a2"/>
    <w:next w:val="a2"/>
    <w:link w:val="a7"/>
    <w:qFormat/>
    <w:rsid w:val="000B48E5"/>
    <w:pPr>
      <w:tabs>
        <w:tab w:val="left" w:pos="1418"/>
      </w:tabs>
      <w:spacing w:before="120" w:after="120"/>
    </w:pPr>
    <w:rPr>
      <w:b/>
      <w:bCs/>
      <w:lang w:eastAsia="sv-SE"/>
    </w:rPr>
  </w:style>
  <w:style w:type="paragraph" w:styleId="a8">
    <w:name w:val="annotation text"/>
    <w:basedOn w:val="a2"/>
    <w:link w:val="a9"/>
    <w:qFormat/>
    <w:rsid w:val="000B48E5"/>
  </w:style>
  <w:style w:type="paragraph" w:styleId="aa">
    <w:name w:val="Plain Text"/>
    <w:basedOn w:val="a2"/>
    <w:link w:val="ab"/>
    <w:uiPriority w:val="99"/>
    <w:unhideWhenUsed/>
    <w:qFormat/>
    <w:rsid w:val="000B48E5"/>
    <w:pPr>
      <w:spacing w:after="0"/>
    </w:pPr>
    <w:rPr>
      <w:rFonts w:eastAsia="Calibri"/>
      <w:szCs w:val="21"/>
    </w:rPr>
  </w:style>
  <w:style w:type="paragraph" w:styleId="81">
    <w:name w:val="toc 8"/>
    <w:basedOn w:val="13"/>
    <w:next w:val="a2"/>
    <w:uiPriority w:val="39"/>
    <w:rsid w:val="000B48E5"/>
    <w:pPr>
      <w:spacing w:before="180"/>
      <w:ind w:left="2693" w:hanging="2693"/>
    </w:pPr>
    <w:rPr>
      <w:b/>
    </w:rPr>
  </w:style>
  <w:style w:type="paragraph" w:styleId="ac">
    <w:name w:val="Balloon Text"/>
    <w:basedOn w:val="a2"/>
    <w:link w:val="ad"/>
    <w:qFormat/>
    <w:rsid w:val="000B48E5"/>
    <w:pPr>
      <w:spacing w:after="0"/>
    </w:pPr>
    <w:rPr>
      <w:rFonts w:ascii="Segoe UI" w:hAnsi="Segoe UI" w:cs="Segoe UI"/>
      <w:sz w:val="18"/>
      <w:szCs w:val="18"/>
    </w:rPr>
  </w:style>
  <w:style w:type="paragraph" w:styleId="ae">
    <w:name w:val="footer"/>
    <w:basedOn w:val="af"/>
    <w:link w:val="af0"/>
    <w:qFormat/>
    <w:rsid w:val="000B48E5"/>
    <w:pPr>
      <w:jc w:val="center"/>
    </w:pPr>
    <w:rPr>
      <w:i/>
    </w:rPr>
  </w:style>
  <w:style w:type="paragraph" w:styleId="af">
    <w:name w:val="header"/>
    <w:aliases w:val="header odd,header,header odd1,header odd2,header odd3,header odd4,header odd5,header odd6,header1,header2,header3,header odd11,header odd21,header odd7,header4,header odd8,header odd9,header5,header odd12,header11,header21,header odd22,header31,h"/>
    <w:link w:val="af1"/>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91">
    <w:name w:val="toc 9"/>
    <w:basedOn w:val="81"/>
    <w:next w:val="a2"/>
    <w:uiPriority w:val="39"/>
    <w:rsid w:val="000B48E5"/>
    <w:pPr>
      <w:ind w:left="1418" w:hanging="1418"/>
    </w:pPr>
  </w:style>
  <w:style w:type="paragraph" w:styleId="af2">
    <w:name w:val="annotation subject"/>
    <w:basedOn w:val="a8"/>
    <w:next w:val="a8"/>
    <w:link w:val="af3"/>
    <w:rsid w:val="000B48E5"/>
    <w:rPr>
      <w:b/>
      <w:bCs/>
    </w:rPr>
  </w:style>
  <w:style w:type="table" w:styleId="af4">
    <w:name w:val="Table Grid"/>
    <w:basedOn w:val="a4"/>
    <w:uiPriority w:val="3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qFormat/>
    <w:rsid w:val="000B48E5"/>
    <w:rPr>
      <w:color w:val="954F72"/>
      <w:u w:val="single"/>
    </w:rPr>
  </w:style>
  <w:style w:type="character" w:styleId="af6">
    <w:name w:val="Hyperlink"/>
    <w:uiPriority w:val="99"/>
    <w:qFormat/>
    <w:rsid w:val="000B48E5"/>
    <w:rPr>
      <w:color w:val="0563C1"/>
      <w:u w:val="single"/>
    </w:rPr>
  </w:style>
  <w:style w:type="character" w:styleId="af7">
    <w:name w:val="annotation reference"/>
    <w:basedOn w:val="a3"/>
    <w:qFormat/>
    <w:rsid w:val="000B48E5"/>
    <w:rPr>
      <w:sz w:val="16"/>
      <w:szCs w:val="16"/>
    </w:rPr>
  </w:style>
  <w:style w:type="paragraph" w:customStyle="1" w:styleId="EQ">
    <w:name w:val="EQ"/>
    <w:basedOn w:val="a2"/>
    <w:next w:val="a2"/>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11"/>
    <w:next w:val="a2"/>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a2"/>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a2"/>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a2"/>
    <w:qFormat/>
    <w:rsid w:val="000B48E5"/>
    <w:pPr>
      <w:keepLines/>
      <w:ind w:left="1702" w:hanging="1418"/>
    </w:pPr>
  </w:style>
  <w:style w:type="paragraph" w:customStyle="1" w:styleId="FP">
    <w:name w:val="FP"/>
    <w:basedOn w:val="a2"/>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a2"/>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a2"/>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a2"/>
    <w:link w:val="B2Char"/>
    <w:qFormat/>
    <w:rsid w:val="000B48E5"/>
    <w:pPr>
      <w:ind w:left="851" w:hanging="284"/>
    </w:pPr>
  </w:style>
  <w:style w:type="paragraph" w:customStyle="1" w:styleId="B3">
    <w:name w:val="B3"/>
    <w:basedOn w:val="a2"/>
    <w:link w:val="B3Char"/>
    <w:qFormat/>
    <w:rsid w:val="000B48E5"/>
    <w:pPr>
      <w:ind w:left="1135" w:hanging="284"/>
    </w:pPr>
  </w:style>
  <w:style w:type="paragraph" w:customStyle="1" w:styleId="B4">
    <w:name w:val="B4"/>
    <w:basedOn w:val="a2"/>
    <w:qFormat/>
    <w:rsid w:val="000B48E5"/>
    <w:pPr>
      <w:ind w:left="1418" w:hanging="284"/>
    </w:pPr>
  </w:style>
  <w:style w:type="paragraph" w:customStyle="1" w:styleId="B5">
    <w:name w:val="B5"/>
    <w:basedOn w:val="a2"/>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a2"/>
    <w:qFormat/>
    <w:rsid w:val="000B48E5"/>
    <w:rPr>
      <w:i/>
      <w:color w:val="0000FF"/>
    </w:rPr>
  </w:style>
  <w:style w:type="character" w:customStyle="1" w:styleId="ad">
    <w:name w:val="批注框文本 字符"/>
    <w:link w:val="ac"/>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
    <w:name w:val="TOC 标题1"/>
    <w:basedOn w:val="11"/>
    <w:next w:val="a2"/>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a2"/>
    <w:link w:val="3GPPTextChar"/>
    <w:qFormat/>
    <w:rsid w:val="000B48E5"/>
    <w:pPr>
      <w:overflowPunct w:val="0"/>
      <w:autoSpaceDE w:val="0"/>
      <w:autoSpaceDN w:val="0"/>
      <w:adjustRightInd w:val="0"/>
      <w:spacing w:before="120" w:after="120"/>
      <w:jc w:val="both"/>
      <w:textAlignment w:val="baseline"/>
    </w:pPr>
    <w:rPr>
      <w:rFonts w:eastAsia="宋体"/>
      <w:sz w:val="22"/>
      <w:lang w:val="en-US"/>
    </w:rPr>
  </w:style>
  <w:style w:type="character" w:customStyle="1" w:styleId="3GPPTextChar">
    <w:name w:val="3GPP Text Char"/>
    <w:link w:val="3GPPText"/>
    <w:qFormat/>
    <w:rsid w:val="000B48E5"/>
    <w:rPr>
      <w:rFonts w:eastAsia="宋体"/>
      <w:sz w:val="22"/>
      <w:lang w:val="en-US" w:eastAsia="en-US"/>
    </w:rPr>
  </w:style>
  <w:style w:type="character" w:customStyle="1" w:styleId="21">
    <w:name w:val="标题 2 字符"/>
    <w:aliases w:val="Head2A 字符,2 字符,H2 字符,h2 字符,UNDERRUBRIK 1-2 字符,DO NOT USE_h2 字符,h21 字符,Header 2 字符,Header2 字符,22 字符,heading2 字符,2nd level 字符,H21 字符,H22 字符,H23 字符,H24 字符,H25 字符,R2 字符,E2 字符,†berschrift 2 字符,õberschrift 2 字符,Heading 2 3GPP 字符,Head 2 字符,l2 字符"/>
    <w:link w:val="20"/>
    <w:qFormat/>
    <w:rsid w:val="000B48E5"/>
    <w:rPr>
      <w:rFonts w:ascii="Arial" w:hAnsi="Arial"/>
      <w:sz w:val="32"/>
      <w:lang w:val="en-GB" w:eastAsia="en-US"/>
    </w:rPr>
  </w:style>
  <w:style w:type="character" w:customStyle="1" w:styleId="32">
    <w:name w:val="标题 3 字符"/>
    <w:aliases w:val="h3 字符,H3 字符,Underrubrik2 字符,no break 字符,3 字符,Memo Heading 3 字符,hello 字符,Titre 3 Car 字符,no break Car 字符,H3 Car 字符,Underrubrik2 Car 字符,h3 Car 字符,Memo Heading 3 Car 字符,hello Car 字符,Heading 3 Char Car 字符,no break Char Car 字符,H3 Char Car 字符"/>
    <w:link w:val="31"/>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af8">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11"/>
    <w:basedOn w:val="a2"/>
    <w:link w:val="14"/>
    <w:uiPriority w:val="34"/>
    <w:qFormat/>
    <w:rsid w:val="000B48E5"/>
    <w:pPr>
      <w:spacing w:before="120" w:after="0"/>
      <w:ind w:left="720"/>
    </w:pPr>
    <w:rPr>
      <w:rFonts w:ascii="Calibri" w:eastAsia="Calibri" w:hAnsi="Calibri"/>
      <w:sz w:val="22"/>
      <w:szCs w:val="22"/>
      <w:lang w:val="en-US"/>
    </w:rPr>
  </w:style>
  <w:style w:type="character" w:customStyle="1" w:styleId="14">
    <w:name w:val="列出段落 字符1"/>
    <w:aliases w:val="- Bullets 字符1,목록 단락 字符1,リスト段落 字符,Lista1 字符,?? ?? 字符,????? 字符,???? 字符,中等深浅网格 1 - 着色 21 字符,¥¡¡¡¡ì¬º¥¹¥È¶ÎÂä 字符,ÁÐ³ö¶ÎÂä 字符,列表段落1 字符,—ño’i—Ž 字符,¥ê¥¹¥È¶ÎÂä 字符,1st level - Bullet List Paragraph 字符,Lettre d'introduction 字符,Paragrafo elenco 字符,列 字符"/>
    <w:link w:val="af8"/>
    <w:uiPriority w:val="34"/>
    <w:qFormat/>
    <w:locked/>
    <w:rsid w:val="000B48E5"/>
    <w:rPr>
      <w:rFonts w:ascii="Calibri" w:eastAsia="Calibri" w:hAnsi="Calibri"/>
      <w:sz w:val="22"/>
      <w:szCs w:val="22"/>
      <w:lang w:val="en-US" w:eastAsia="en-US"/>
    </w:rPr>
  </w:style>
  <w:style w:type="character" w:customStyle="1" w:styleId="a9">
    <w:name w:val="批注文字 字符"/>
    <w:basedOn w:val="a3"/>
    <w:link w:val="a8"/>
    <w:qFormat/>
    <w:rsid w:val="000B48E5"/>
    <w:rPr>
      <w:lang w:val="en-GB" w:eastAsia="en-US"/>
    </w:rPr>
  </w:style>
  <w:style w:type="character" w:customStyle="1" w:styleId="af3">
    <w:name w:val="批注主题 字符"/>
    <w:basedOn w:val="a9"/>
    <w:link w:val="af2"/>
    <w:qFormat/>
    <w:rsid w:val="000B48E5"/>
    <w:rPr>
      <w:b/>
      <w:bCs/>
      <w:lang w:val="en-GB" w:eastAsia="en-US"/>
    </w:rPr>
  </w:style>
  <w:style w:type="paragraph" w:customStyle="1" w:styleId="15">
    <w:name w:val="修订1"/>
    <w:hidden/>
    <w:uiPriority w:val="99"/>
    <w:semiHidden/>
    <w:rsid w:val="000B48E5"/>
    <w:rPr>
      <w:lang w:val="en-GB" w:eastAsia="en-US"/>
    </w:rPr>
  </w:style>
  <w:style w:type="paragraph" w:customStyle="1" w:styleId="3GPPAgreements">
    <w:name w:val="3GPP Agreements"/>
    <w:basedOn w:val="a2"/>
    <w:link w:val="3GPPAgreementsChar"/>
    <w:qFormat/>
    <w:rsid w:val="000B48E5"/>
    <w:pPr>
      <w:numPr>
        <w:numId w:val="1"/>
      </w:numPr>
    </w:pPr>
  </w:style>
  <w:style w:type="character" w:customStyle="1" w:styleId="af0">
    <w:name w:val="页脚 字符"/>
    <w:basedOn w:val="a3"/>
    <w:link w:val="ae"/>
    <w:uiPriority w:val="99"/>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af9">
    <w:name w:val="Document Map"/>
    <w:basedOn w:val="a2"/>
    <w:link w:val="afa"/>
    <w:unhideWhenUsed/>
    <w:rsid w:val="00DD4433"/>
    <w:rPr>
      <w:rFonts w:ascii="宋体" w:eastAsia="宋体"/>
      <w:sz w:val="18"/>
      <w:szCs w:val="18"/>
    </w:rPr>
  </w:style>
  <w:style w:type="character" w:customStyle="1" w:styleId="afa">
    <w:name w:val="文档结构图 字符"/>
    <w:basedOn w:val="a3"/>
    <w:link w:val="af9"/>
    <w:rsid w:val="00DD4433"/>
    <w:rPr>
      <w:rFonts w:ascii="宋体" w:eastAsia="宋体"/>
      <w:sz w:val="18"/>
      <w:szCs w:val="18"/>
      <w:lang w:val="en-GB" w:eastAsia="en-US"/>
    </w:rPr>
  </w:style>
  <w:style w:type="paragraph" w:styleId="TOC">
    <w:name w:val="TOC Heading"/>
    <w:basedOn w:val="11"/>
    <w:next w:val="a2"/>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afb">
    <w:name w:val="Revision"/>
    <w:hidden/>
    <w:uiPriority w:val="99"/>
    <w:semiHidden/>
    <w:rsid w:val="00DD4433"/>
    <w:rPr>
      <w:lang w:val="en-GB" w:eastAsia="en-US"/>
    </w:rPr>
  </w:style>
  <w:style w:type="character" w:customStyle="1" w:styleId="12">
    <w:name w:val="标题 1 字符"/>
    <w:aliases w:val="H1 字符,h1 字符,NMP Heading 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
    <w:basedOn w:val="a3"/>
    <w:link w:val="11"/>
    <w:uiPriority w:val="99"/>
    <w:rsid w:val="00DD4433"/>
    <w:rPr>
      <w:rFonts w:ascii="Arial" w:hAnsi="Arial"/>
      <w:sz w:val="36"/>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3"/>
    <w:link w:val="4"/>
    <w:rsid w:val="00DD4433"/>
    <w:rPr>
      <w:rFonts w:ascii="Arial" w:hAnsi="Arial"/>
      <w:sz w:val="24"/>
      <w:lang w:val="en-GB" w:eastAsia="en-US"/>
    </w:rPr>
  </w:style>
  <w:style w:type="character" w:customStyle="1" w:styleId="50">
    <w:name w:val="标题 5 字符"/>
    <w:aliases w:val="H5 字符,h5 字符,Heading5 字符,标题 51 字符,Head5 字符,M5 字符,mh2 字符,Module heading 2 字符,heading 8 字符,Numbered Sub-list 字符,Heading 81 字符"/>
    <w:basedOn w:val="a3"/>
    <w:link w:val="5"/>
    <w:rsid w:val="00DD4433"/>
    <w:rPr>
      <w:rFonts w:ascii="Arial" w:hAnsi="Arial"/>
      <w:sz w:val="22"/>
      <w:lang w:val="en-GB" w:eastAsia="en-US"/>
    </w:rPr>
  </w:style>
  <w:style w:type="paragraph" w:customStyle="1" w:styleId="table">
    <w:name w:val="table"/>
    <w:basedOn w:val="a2"/>
    <w:next w:val="a2"/>
    <w:rsid w:val="00DD4433"/>
    <w:pPr>
      <w:overflowPunct w:val="0"/>
      <w:autoSpaceDE w:val="0"/>
      <w:autoSpaceDN w:val="0"/>
      <w:adjustRightInd w:val="0"/>
      <w:spacing w:after="0"/>
      <w:jc w:val="center"/>
      <w:textAlignment w:val="baseline"/>
    </w:pPr>
    <w:rPr>
      <w:rFonts w:eastAsia="宋体"/>
      <w:lang w:val="en-US" w:eastAsia="zh-CN"/>
    </w:rPr>
  </w:style>
  <w:style w:type="character" w:customStyle="1" w:styleId="CharChar2">
    <w:name w:val="Char Char2"/>
    <w:rsid w:val="00DD4433"/>
    <w:rPr>
      <w:rFonts w:ascii="Arial" w:hAnsi="Arial"/>
      <w:sz w:val="32"/>
      <w:lang w:val="en-GB" w:eastAsia="en-US" w:bidi="ar-SA"/>
    </w:rPr>
  </w:style>
  <w:style w:type="character" w:customStyle="1" w:styleId="a7">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6"/>
    <w:qFormat/>
    <w:rsid w:val="00DD4433"/>
    <w:rPr>
      <w:b/>
      <w:bCs/>
      <w:lang w:val="en-GB" w:eastAsia="sv-SE"/>
    </w:rPr>
  </w:style>
  <w:style w:type="paragraph" w:customStyle="1" w:styleId="3GPPH1">
    <w:name w:val="3GPP H1"/>
    <w:basedOn w:val="11"/>
    <w:next w:val="3GPPText"/>
    <w:link w:val="3GPPH1Char"/>
    <w:qFormat/>
    <w:rsid w:val="00DD4433"/>
    <w:pPr>
      <w:tabs>
        <w:tab w:val="num" w:pos="360"/>
      </w:tabs>
      <w:ind w:left="360" w:hanging="360"/>
    </w:pPr>
  </w:style>
  <w:style w:type="paragraph" w:customStyle="1" w:styleId="3GPPH2">
    <w:name w:val="3GPP H2"/>
    <w:basedOn w:val="20"/>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afc">
    <w:name w:val="List"/>
    <w:basedOn w:val="a2"/>
    <w:link w:val="afd"/>
    <w:unhideWhenUsed/>
    <w:rsid w:val="00DD4433"/>
    <w:pPr>
      <w:overflowPunct w:val="0"/>
      <w:autoSpaceDE w:val="0"/>
      <w:autoSpaceDN w:val="0"/>
      <w:adjustRightInd w:val="0"/>
      <w:spacing w:after="120"/>
      <w:ind w:left="283" w:hanging="283"/>
      <w:contextualSpacing/>
      <w:textAlignment w:val="baseline"/>
    </w:pPr>
    <w:rPr>
      <w:rFonts w:eastAsia="宋体"/>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23">
    <w:name w:val="List 2"/>
    <w:basedOn w:val="a2"/>
    <w:link w:val="24"/>
    <w:unhideWhenUsed/>
    <w:rsid w:val="00DD4433"/>
    <w:pPr>
      <w:overflowPunct w:val="0"/>
      <w:autoSpaceDE w:val="0"/>
      <w:autoSpaceDN w:val="0"/>
      <w:adjustRightInd w:val="0"/>
      <w:spacing w:after="120"/>
      <w:ind w:left="566" w:hanging="283"/>
      <w:contextualSpacing/>
      <w:textAlignment w:val="baseline"/>
    </w:pPr>
    <w:rPr>
      <w:rFonts w:eastAsia="宋体"/>
    </w:rPr>
  </w:style>
  <w:style w:type="character" w:customStyle="1" w:styleId="af1">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basedOn w:val="a3"/>
    <w:link w:val="af"/>
    <w:rsid w:val="00DD4433"/>
    <w:rPr>
      <w:rFonts w:ascii="Arial" w:hAnsi="Arial"/>
      <w:b/>
      <w:sz w:val="18"/>
      <w:lang w:val="en-GB" w:eastAsia="ja-JP"/>
    </w:rPr>
  </w:style>
  <w:style w:type="paragraph" w:styleId="afe">
    <w:name w:val="Normal (Web)"/>
    <w:basedOn w:val="a2"/>
    <w:uiPriority w:val="99"/>
    <w:unhideWhenUsed/>
    <w:qFormat/>
    <w:rsid w:val="00DD4433"/>
    <w:pPr>
      <w:spacing w:before="100" w:beforeAutospacing="1" w:after="100" w:afterAutospacing="1"/>
    </w:pPr>
    <w:rPr>
      <w:rFonts w:ascii="宋体" w:eastAsia="宋体" w:hAnsi="宋体" w:cs="宋体"/>
      <w:sz w:val="24"/>
      <w:szCs w:val="24"/>
      <w:lang w:val="en-US" w:eastAsia="zh-CN"/>
    </w:rPr>
  </w:style>
  <w:style w:type="character" w:customStyle="1" w:styleId="aff">
    <w:name w:val="正文文本 字符"/>
    <w:aliases w:val="bt 字符,Corps de texte Car 字符,Corps de texte Car1 Car 字符,Corps de texte Car Car Car 字符,Corps de texte Car1 Car Car Car 字符,Corps de texte Car Car Car Car Car 字符,Corps de texte Car1 Car Car Car Car Car 字符,bt Car 字符,AvtalBrödtext 字符"/>
    <w:basedOn w:val="a3"/>
    <w:link w:val="aff0"/>
    <w:qFormat/>
    <w:rsid w:val="00DD4433"/>
    <w:rPr>
      <w:rFonts w:eastAsia="MS Mincho"/>
      <w:lang w:eastAsia="en-US"/>
    </w:r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AvtalBrödtext"/>
    <w:basedOn w:val="a2"/>
    <w:link w:val="aff"/>
    <w:qFormat/>
    <w:rsid w:val="00DD4433"/>
    <w:pPr>
      <w:spacing w:after="120"/>
      <w:jc w:val="both"/>
    </w:pPr>
    <w:rPr>
      <w:rFonts w:eastAsia="MS Mincho"/>
      <w:lang w:val="en-US"/>
    </w:rPr>
  </w:style>
  <w:style w:type="character" w:customStyle="1" w:styleId="Char1">
    <w:name w:val="正文文本 Char1"/>
    <w:basedOn w:val="a3"/>
    <w:uiPriority w:val="99"/>
    <w:semiHidden/>
    <w:rsid w:val="00DD4433"/>
    <w:rPr>
      <w:lang w:val="en-GB" w:eastAsia="en-US"/>
    </w:rPr>
  </w:style>
  <w:style w:type="paragraph" w:styleId="25">
    <w:name w:val="List Bullet 2"/>
    <w:aliases w:val="lb2"/>
    <w:basedOn w:val="a"/>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a3"/>
    <w:link w:val="B2"/>
    <w:qFormat/>
    <w:rsid w:val="00DD4433"/>
    <w:rPr>
      <w:lang w:val="en-GB" w:eastAsia="en-US"/>
    </w:rPr>
  </w:style>
  <w:style w:type="paragraph" w:customStyle="1" w:styleId="StyleHeading1NMPHeading1H1h11h12h13h14h15h16appheadin">
    <w:name w:val="Style Heading 1NMP Heading 1H1h11h12h13h14h15h16app headin..."/>
    <w:basedOn w:val="11"/>
    <w:rsid w:val="00DD4433"/>
    <w:pPr>
      <w:numPr>
        <w:numId w:val="19"/>
      </w:numPr>
      <w:tabs>
        <w:tab w:val="clear" w:pos="432"/>
      </w:tabs>
      <w:ind w:left="0" w:firstLine="0"/>
    </w:pPr>
  </w:style>
  <w:style w:type="paragraph" w:customStyle="1" w:styleId="3GPPNormalText">
    <w:name w:val="3GPP Normal Text"/>
    <w:basedOn w:val="aff0"/>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aff1">
    <w:name w:val="Intense Emphasis"/>
    <w:uiPriority w:val="21"/>
    <w:qFormat/>
    <w:rsid w:val="00DD4433"/>
    <w:rPr>
      <w:b/>
      <w:bCs/>
      <w:i/>
      <w:iCs/>
      <w:color w:val="4F81BD"/>
    </w:rPr>
  </w:style>
  <w:style w:type="paragraph" w:styleId="a">
    <w:name w:val="List Bullet"/>
    <w:basedOn w:val="a2"/>
    <w:unhideWhenUsed/>
    <w:qFormat/>
    <w:rsid w:val="00DD4433"/>
    <w:pPr>
      <w:numPr>
        <w:numId w:val="20"/>
      </w:numPr>
      <w:overflowPunct w:val="0"/>
      <w:autoSpaceDE w:val="0"/>
      <w:autoSpaceDN w:val="0"/>
      <w:adjustRightInd w:val="0"/>
      <w:spacing w:after="120"/>
      <w:contextualSpacing/>
      <w:textAlignment w:val="baseline"/>
    </w:pPr>
    <w:rPr>
      <w:rFonts w:eastAsia="宋体"/>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60">
    <w:name w:val="标题 6 字符"/>
    <w:aliases w:val="T1 字符,Header 6 字符"/>
    <w:basedOn w:val="a3"/>
    <w:link w:val="6"/>
    <w:uiPriority w:val="9"/>
    <w:rsid w:val="00DD4433"/>
    <w:rPr>
      <w:rFonts w:ascii="Arial" w:hAnsi="Arial"/>
      <w:lang w:val="en-GB" w:eastAsia="en-US"/>
    </w:rPr>
  </w:style>
  <w:style w:type="character" w:customStyle="1" w:styleId="70">
    <w:name w:val="标题 7 字符"/>
    <w:basedOn w:val="a3"/>
    <w:link w:val="7"/>
    <w:uiPriority w:val="9"/>
    <w:rsid w:val="00DD4433"/>
    <w:rPr>
      <w:rFonts w:ascii="Arial" w:hAnsi="Arial"/>
      <w:lang w:val="en-GB" w:eastAsia="en-US"/>
    </w:rPr>
  </w:style>
  <w:style w:type="character" w:customStyle="1" w:styleId="80">
    <w:name w:val="标题 8 字符"/>
    <w:aliases w:val="Table Heading 字符,标题 81 字符"/>
    <w:basedOn w:val="a3"/>
    <w:link w:val="8"/>
    <w:uiPriority w:val="9"/>
    <w:rsid w:val="00DD4433"/>
    <w:rPr>
      <w:rFonts w:ascii="Arial" w:hAnsi="Arial"/>
      <w:sz w:val="36"/>
      <w:lang w:val="en-GB" w:eastAsia="en-US"/>
    </w:rPr>
  </w:style>
  <w:style w:type="character" w:customStyle="1" w:styleId="90">
    <w:name w:val="标题 9 字符"/>
    <w:aliases w:val="Figure Heading 字符,FH 字符,标题 91 字符"/>
    <w:basedOn w:val="a3"/>
    <w:link w:val="9"/>
    <w:uiPriority w:val="9"/>
    <w:rsid w:val="00DD4433"/>
    <w:rPr>
      <w:rFonts w:ascii="Arial" w:hAnsi="Arial"/>
      <w:sz w:val="36"/>
      <w:lang w:val="en-GB" w:eastAsia="en-US"/>
    </w:rPr>
  </w:style>
  <w:style w:type="numbering" w:customStyle="1" w:styleId="16">
    <w:name w:val="无列表1"/>
    <w:next w:val="a5"/>
    <w:uiPriority w:val="99"/>
    <w:semiHidden/>
    <w:unhideWhenUsed/>
    <w:rsid w:val="00DD4433"/>
  </w:style>
  <w:style w:type="paragraph" w:styleId="26">
    <w:name w:val="index 2"/>
    <w:basedOn w:val="17"/>
    <w:rsid w:val="00DD4433"/>
    <w:pPr>
      <w:ind w:left="284"/>
    </w:pPr>
  </w:style>
  <w:style w:type="paragraph" w:styleId="17">
    <w:name w:val="index 1"/>
    <w:basedOn w:val="a2"/>
    <w:rsid w:val="00DD4433"/>
    <w:pPr>
      <w:keepLines/>
      <w:spacing w:after="0"/>
    </w:pPr>
    <w:rPr>
      <w:rFonts w:eastAsia="MS Mincho"/>
      <w:lang w:eastAsia="ja-JP"/>
    </w:rPr>
  </w:style>
  <w:style w:type="paragraph" w:styleId="27">
    <w:name w:val="List Number 2"/>
    <w:basedOn w:val="aff2"/>
    <w:rsid w:val="00DD4433"/>
    <w:pPr>
      <w:ind w:left="851"/>
    </w:pPr>
  </w:style>
  <w:style w:type="paragraph" w:styleId="aff2">
    <w:name w:val="List Number"/>
    <w:basedOn w:val="afc"/>
    <w:rsid w:val="00DD4433"/>
    <w:pPr>
      <w:overflowPunct/>
      <w:autoSpaceDE/>
      <w:autoSpaceDN/>
      <w:adjustRightInd/>
      <w:spacing w:after="180"/>
      <w:ind w:left="568" w:hanging="284"/>
      <w:contextualSpacing w:val="0"/>
      <w:textAlignment w:val="auto"/>
    </w:pPr>
    <w:rPr>
      <w:rFonts w:eastAsia="MS Mincho"/>
      <w:lang w:eastAsia="ja-JP"/>
    </w:rPr>
  </w:style>
  <w:style w:type="character" w:styleId="aff3">
    <w:name w:val="footnote reference"/>
    <w:rsid w:val="00DD4433"/>
    <w:rPr>
      <w:b/>
      <w:position w:val="6"/>
      <w:sz w:val="16"/>
    </w:rPr>
  </w:style>
  <w:style w:type="paragraph" w:styleId="aff4">
    <w:name w:val="footnote text"/>
    <w:aliases w:val="footnote text1,footnote text2,footnote text3,footnote text4,footnote text5,footnote text6,footnote text7,footnote text11,footnote text21,footnote text31,footnote text41,footnote text51,footnote text61,footnote text8"/>
    <w:basedOn w:val="a2"/>
    <w:link w:val="aff5"/>
    <w:rsid w:val="00DD4433"/>
    <w:pPr>
      <w:keepLines/>
      <w:spacing w:after="0"/>
      <w:ind w:left="454" w:hanging="454"/>
    </w:pPr>
    <w:rPr>
      <w:rFonts w:eastAsia="MS Mincho"/>
      <w:sz w:val="16"/>
      <w:lang w:eastAsia="ja-JP"/>
    </w:rPr>
  </w:style>
  <w:style w:type="character" w:customStyle="1" w:styleId="aff5">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f4"/>
    <w:rsid w:val="00DD4433"/>
    <w:rPr>
      <w:rFonts w:eastAsia="MS Mincho"/>
      <w:sz w:val="16"/>
      <w:lang w:val="en-GB" w:eastAsia="ja-JP"/>
    </w:rPr>
  </w:style>
  <w:style w:type="paragraph" w:styleId="34">
    <w:name w:val="List Bullet 3"/>
    <w:basedOn w:val="25"/>
    <w:qFormat/>
    <w:rsid w:val="00DD4433"/>
    <w:pPr>
      <w:ind w:left="1135"/>
    </w:pPr>
  </w:style>
  <w:style w:type="paragraph" w:styleId="35">
    <w:name w:val="List 3"/>
    <w:basedOn w:val="23"/>
    <w:link w:val="36"/>
    <w:rsid w:val="00DD4433"/>
    <w:pPr>
      <w:overflowPunct/>
      <w:autoSpaceDE/>
      <w:autoSpaceDN/>
      <w:adjustRightInd/>
      <w:spacing w:after="180"/>
      <w:ind w:left="1135" w:hanging="284"/>
      <w:contextualSpacing w:val="0"/>
      <w:textAlignment w:val="auto"/>
    </w:pPr>
    <w:rPr>
      <w:lang w:eastAsia="ja-JP"/>
    </w:rPr>
  </w:style>
  <w:style w:type="paragraph" w:styleId="42">
    <w:name w:val="List 4"/>
    <w:basedOn w:val="35"/>
    <w:rsid w:val="00DD4433"/>
    <w:pPr>
      <w:ind w:left="1418"/>
    </w:pPr>
  </w:style>
  <w:style w:type="paragraph" w:styleId="52">
    <w:name w:val="List 5"/>
    <w:basedOn w:val="42"/>
    <w:rsid w:val="00DD4433"/>
    <w:pPr>
      <w:ind w:left="1702"/>
    </w:pPr>
  </w:style>
  <w:style w:type="paragraph" w:styleId="43">
    <w:name w:val="List Bullet 4"/>
    <w:basedOn w:val="34"/>
    <w:qFormat/>
    <w:rsid w:val="00DD4433"/>
    <w:pPr>
      <w:ind w:left="1418"/>
    </w:pPr>
  </w:style>
  <w:style w:type="paragraph" w:styleId="53">
    <w:name w:val="List Bullet 5"/>
    <w:basedOn w:val="43"/>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af"/>
    <w:rsid w:val="00DD4433"/>
    <w:pPr>
      <w:widowControl/>
      <w:spacing w:after="120"/>
    </w:pPr>
    <w:rPr>
      <w:rFonts w:ascii="Times New Roman" w:eastAsia="宋体" w:hAnsi="Times New Roman"/>
      <w:b w:val="0"/>
      <w:sz w:val="20"/>
      <w:lang w:eastAsia="en-US"/>
    </w:rPr>
  </w:style>
  <w:style w:type="paragraph" w:customStyle="1" w:styleId="INDENT1">
    <w:name w:val="INDENT1"/>
    <w:basedOn w:val="a2"/>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a2"/>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a2"/>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a2"/>
    <w:next w:val="a2"/>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a2"/>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a2"/>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a2"/>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a2"/>
    <w:next w:val="a2"/>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0">
    <w:name w:val="目录 91"/>
    <w:basedOn w:val="81"/>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宋体"/>
      <w:b w:val="0"/>
      <w:sz w:val="20"/>
    </w:rPr>
  </w:style>
  <w:style w:type="paragraph" w:customStyle="1" w:styleId="CRfront">
    <w:name w:val="CR_front"/>
    <w:next w:val="a2"/>
    <w:rsid w:val="00DD4433"/>
    <w:rPr>
      <w:rFonts w:ascii="Arial" w:eastAsia="MS Mincho" w:hAnsi="Arial"/>
      <w:lang w:val="en-GB" w:eastAsia="en-US"/>
    </w:rPr>
  </w:style>
  <w:style w:type="paragraph" w:customStyle="1" w:styleId="berschrift2Head2A2">
    <w:name w:val="Überschrift 2.Head2A.2"/>
    <w:basedOn w:val="11"/>
    <w:next w:val="a2"/>
    <w:rsid w:val="00DD4433"/>
    <w:pPr>
      <w:tabs>
        <w:tab w:val="num" w:pos="360"/>
      </w:tabs>
      <w:ind w:left="360" w:hanging="360"/>
    </w:pPr>
  </w:style>
  <w:style w:type="paragraph" w:customStyle="1" w:styleId="berschrift3h3H3Underrubrik2">
    <w:name w:val="Überschrift 3.h3.H3.Underrubrik2"/>
    <w:basedOn w:val="20"/>
    <w:next w:val="a2"/>
    <w:rsid w:val="00DD4433"/>
    <w:pPr>
      <w:numPr>
        <w:ilvl w:val="1"/>
      </w:numPr>
      <w:tabs>
        <w:tab w:val="num" w:pos="360"/>
      </w:tabs>
      <w:ind w:left="360" w:hanging="360"/>
    </w:pPr>
  </w:style>
  <w:style w:type="paragraph" w:customStyle="1" w:styleId="Reference">
    <w:name w:val="Reference"/>
    <w:basedOn w:val="a2"/>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aff0"/>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a2"/>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a2"/>
    <w:rsid w:val="00DD4433"/>
    <w:pPr>
      <w:spacing w:before="360" w:after="0" w:line="240" w:lineRule="atLeast"/>
      <w:jc w:val="center"/>
    </w:pPr>
    <w:rPr>
      <w:rFonts w:eastAsia="MS Mincho"/>
      <w:lang w:val="en-US" w:eastAsia="ja-JP"/>
    </w:rPr>
  </w:style>
  <w:style w:type="character" w:styleId="aff6">
    <w:name w:val="Emphasis"/>
    <w:uiPriority w:val="20"/>
    <w:qFormat/>
    <w:rsid w:val="00DD4433"/>
    <w:rPr>
      <w:i/>
      <w:iCs/>
    </w:rPr>
  </w:style>
  <w:style w:type="paragraph" w:styleId="aff7">
    <w:name w:val="Body Text Indent"/>
    <w:basedOn w:val="a2"/>
    <w:link w:val="aff8"/>
    <w:uiPriority w:val="99"/>
    <w:rsid w:val="00DD4433"/>
    <w:pPr>
      <w:ind w:leftChars="71" w:left="142"/>
    </w:pPr>
    <w:rPr>
      <w:rFonts w:eastAsia="MS Mincho"/>
      <w:lang w:eastAsia="ja-JP"/>
    </w:rPr>
  </w:style>
  <w:style w:type="character" w:customStyle="1" w:styleId="aff8">
    <w:name w:val="正文文本缩进 字符"/>
    <w:basedOn w:val="a3"/>
    <w:link w:val="aff7"/>
    <w:uiPriority w:val="99"/>
    <w:rsid w:val="00DD4433"/>
    <w:rPr>
      <w:rFonts w:eastAsia="MS Mincho"/>
      <w:lang w:val="en-GB" w:eastAsia="ja-JP"/>
    </w:rPr>
  </w:style>
  <w:style w:type="paragraph" w:styleId="28">
    <w:name w:val="Body Text Indent 2"/>
    <w:basedOn w:val="a2"/>
    <w:link w:val="29"/>
    <w:rsid w:val="00DD4433"/>
    <w:pPr>
      <w:ind w:leftChars="100" w:left="200"/>
    </w:pPr>
    <w:rPr>
      <w:rFonts w:eastAsia="MS Mincho"/>
      <w:lang w:eastAsia="ja-JP"/>
    </w:rPr>
  </w:style>
  <w:style w:type="character" w:customStyle="1" w:styleId="29">
    <w:name w:val="正文文本缩进 2 字符"/>
    <w:basedOn w:val="a3"/>
    <w:link w:val="28"/>
    <w:rsid w:val="00DD4433"/>
    <w:rPr>
      <w:rFonts w:eastAsia="MS Mincho"/>
      <w:lang w:val="en-GB" w:eastAsia="ja-JP"/>
    </w:rPr>
  </w:style>
  <w:style w:type="paragraph" w:styleId="2a">
    <w:name w:val="Body Text 2"/>
    <w:basedOn w:val="a2"/>
    <w:link w:val="2b"/>
    <w:rsid w:val="00DD4433"/>
    <w:rPr>
      <w:rFonts w:eastAsia="MS Mincho"/>
      <w:i/>
      <w:iCs/>
      <w:lang w:eastAsia="ja-JP"/>
    </w:rPr>
  </w:style>
  <w:style w:type="character" w:customStyle="1" w:styleId="2b">
    <w:name w:val="正文文本 2 字符"/>
    <w:basedOn w:val="a3"/>
    <w:link w:val="2a"/>
    <w:rsid w:val="00DD4433"/>
    <w:rPr>
      <w:rFonts w:eastAsia="MS Mincho"/>
      <w:i/>
      <w:iCs/>
      <w:lang w:val="en-GB" w:eastAsia="ja-JP"/>
    </w:rPr>
  </w:style>
  <w:style w:type="character" w:customStyle="1" w:styleId="afd">
    <w:name w:val="列表 字符"/>
    <w:link w:val="afc"/>
    <w:rsid w:val="00DD4433"/>
    <w:rPr>
      <w:rFonts w:eastAsia="宋体"/>
      <w:lang w:val="en-GB" w:eastAsia="en-US"/>
    </w:rPr>
  </w:style>
  <w:style w:type="character" w:customStyle="1" w:styleId="24">
    <w:name w:val="列表 2 字符"/>
    <w:basedOn w:val="afd"/>
    <w:link w:val="23"/>
    <w:rsid w:val="00DD4433"/>
    <w:rPr>
      <w:rFonts w:eastAsia="宋体"/>
      <w:lang w:val="en-GB" w:eastAsia="en-US"/>
    </w:rPr>
  </w:style>
  <w:style w:type="character" w:customStyle="1" w:styleId="36">
    <w:name w:val="列表 3 字符"/>
    <w:basedOn w:val="24"/>
    <w:link w:val="35"/>
    <w:rsid w:val="00DD4433"/>
    <w:rPr>
      <w:rFonts w:eastAsia="宋体"/>
      <w:lang w:val="en-GB" w:eastAsia="ja-JP"/>
    </w:rPr>
  </w:style>
  <w:style w:type="character" w:customStyle="1" w:styleId="B3Char">
    <w:name w:val="B3 Char"/>
    <w:basedOn w:val="36"/>
    <w:link w:val="B3"/>
    <w:rsid w:val="00DD4433"/>
    <w:rPr>
      <w:rFonts w:eastAsia="宋体"/>
      <w:lang w:val="en-GB" w:eastAsia="en-US"/>
    </w:rPr>
  </w:style>
  <w:style w:type="table" w:customStyle="1" w:styleId="18">
    <w:name w:val="网格型1"/>
    <w:basedOn w:val="a4"/>
    <w:next w:val="af4"/>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List Continue 2"/>
    <w:basedOn w:val="a2"/>
    <w:rsid w:val="00DD4433"/>
    <w:pPr>
      <w:ind w:leftChars="400" w:left="850"/>
    </w:pPr>
    <w:rPr>
      <w:rFonts w:eastAsia="MS Mincho"/>
      <w:lang w:eastAsia="ja-JP"/>
    </w:rPr>
  </w:style>
  <w:style w:type="paragraph" w:styleId="2d">
    <w:name w:val="Body Text First Indent 2"/>
    <w:basedOn w:val="aff7"/>
    <w:link w:val="2e"/>
    <w:rsid w:val="00DD4433"/>
    <w:pPr>
      <w:ind w:leftChars="400" w:left="851" w:firstLineChars="100" w:firstLine="210"/>
    </w:pPr>
    <w:rPr>
      <w:lang w:eastAsia="en-US"/>
    </w:rPr>
  </w:style>
  <w:style w:type="character" w:customStyle="1" w:styleId="2e">
    <w:name w:val="正文首行缩进 2 字符"/>
    <w:basedOn w:val="aff8"/>
    <w:link w:val="2d"/>
    <w:rsid w:val="00DD4433"/>
    <w:rPr>
      <w:rFonts w:eastAsia="MS Mincho"/>
      <w:lang w:val="en-GB" w:eastAsia="en-US"/>
    </w:rPr>
  </w:style>
  <w:style w:type="paragraph" w:styleId="aff9">
    <w:name w:val="Date"/>
    <w:basedOn w:val="a2"/>
    <w:next w:val="a2"/>
    <w:link w:val="affa"/>
    <w:uiPriority w:val="99"/>
    <w:rsid w:val="00DD4433"/>
    <w:rPr>
      <w:rFonts w:eastAsia="MS Mincho"/>
      <w:lang w:eastAsia="ja-JP"/>
    </w:rPr>
  </w:style>
  <w:style w:type="character" w:customStyle="1" w:styleId="affa">
    <w:name w:val="日期 字符"/>
    <w:basedOn w:val="a3"/>
    <w:link w:val="aff9"/>
    <w:uiPriority w:val="99"/>
    <w:rsid w:val="00DD4433"/>
    <w:rPr>
      <w:rFonts w:eastAsia="MS Mincho"/>
      <w:lang w:val="en-GB" w:eastAsia="ja-JP"/>
    </w:rPr>
  </w:style>
  <w:style w:type="paragraph" w:styleId="affb">
    <w:name w:val="Title"/>
    <w:aliases w:val="Heading 31"/>
    <w:basedOn w:val="a2"/>
    <w:link w:val="affc"/>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affc">
    <w:name w:val="标题 字符"/>
    <w:aliases w:val="Heading 31 字符"/>
    <w:basedOn w:val="a3"/>
    <w:link w:val="affb"/>
    <w:rsid w:val="00DD4433"/>
    <w:rPr>
      <w:rFonts w:ascii="Arial" w:eastAsia="MS Mincho" w:hAnsi="Arial"/>
      <w:b/>
      <w:sz w:val="24"/>
      <w:lang w:val="de-DE" w:eastAsia="ja-JP"/>
    </w:rPr>
  </w:style>
  <w:style w:type="character" w:styleId="affd">
    <w:name w:val="page number"/>
    <w:basedOn w:val="a3"/>
    <w:rsid w:val="00DD4433"/>
  </w:style>
  <w:style w:type="paragraph" w:customStyle="1" w:styleId="List1">
    <w:name w:val="List 1"/>
    <w:basedOn w:val="a2"/>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a2"/>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2f">
    <w:name w:val="Table Classic 2"/>
    <w:basedOn w:val="a4"/>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9">
    <w:name w:val="Table Classic 1"/>
    <w:basedOn w:val="a4"/>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Theme"/>
    <w:basedOn w:val="a4"/>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1">
    <w:name w:val="Table Simple 2"/>
    <w:basedOn w:val="a4"/>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a">
    <w:name w:val="浅色列表1"/>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6">
    <w:name w:val="Light Shading Accent 6"/>
    <w:basedOn w:val="a4"/>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4"/>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4">
    <w:name w:val="Table Grid 4"/>
    <w:basedOn w:val="a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7">
    <w:name w:val="Table Grid 3"/>
    <w:basedOn w:val="a4"/>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2">
    <w:name w:val="Table Grid 2"/>
    <w:basedOn w:val="a4"/>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ff">
    <w:name w:val="Table Elegant"/>
    <w:basedOn w:val="a4"/>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a2"/>
    <w:next w:val="a2"/>
    <w:link w:val="MTDisplayEquationChar"/>
    <w:rsid w:val="00DD4433"/>
    <w:pPr>
      <w:widowControl w:val="0"/>
      <w:tabs>
        <w:tab w:val="center" w:pos="4160"/>
        <w:tab w:val="right" w:pos="8300"/>
      </w:tabs>
      <w:spacing w:after="0"/>
      <w:jc w:val="both"/>
    </w:pPr>
    <w:rPr>
      <w:rFonts w:ascii="Calibri" w:eastAsia="宋体" w:hAnsi="Calibri"/>
      <w:kern w:val="2"/>
      <w:sz w:val="21"/>
      <w:szCs w:val="22"/>
      <w:lang w:val="en-US" w:eastAsia="zh-CN"/>
    </w:rPr>
  </w:style>
  <w:style w:type="character" w:customStyle="1" w:styleId="MTDisplayEquationChar">
    <w:name w:val="MTDisplayEquation Char"/>
    <w:basedOn w:val="a3"/>
    <w:link w:val="MTDisplayEquation"/>
    <w:rsid w:val="00DD4433"/>
    <w:rPr>
      <w:rFonts w:ascii="Calibri" w:eastAsia="宋体" w:hAnsi="Calibri"/>
      <w:kern w:val="2"/>
      <w:sz w:val="21"/>
      <w:szCs w:val="22"/>
    </w:rPr>
  </w:style>
  <w:style w:type="character" w:styleId="afff0">
    <w:name w:val="Strong"/>
    <w:basedOn w:val="a3"/>
    <w:uiPriority w:val="22"/>
    <w:qFormat/>
    <w:rsid w:val="00DD4433"/>
    <w:rPr>
      <w:b/>
      <w:bCs/>
    </w:rPr>
  </w:style>
  <w:style w:type="paragraph" w:customStyle="1" w:styleId="maintext">
    <w:name w:val="main text"/>
    <w:basedOn w:val="a2"/>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a3"/>
    <w:link w:val="maintext"/>
    <w:qFormat/>
    <w:rsid w:val="00DD4433"/>
    <w:rPr>
      <w:rFonts w:eastAsia="Malgun Gothic" w:cs="Batang"/>
      <w:lang w:val="en-GB" w:eastAsia="ko-KR"/>
    </w:rPr>
  </w:style>
  <w:style w:type="paragraph" w:customStyle="1" w:styleId="TdocHeader2">
    <w:name w:val="Tdoc_Header_2"/>
    <w:basedOn w:val="a2"/>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11"/>
    <w:next w:val="aff0"/>
    <w:autoRedefine/>
    <w:rsid w:val="00DD4433"/>
    <w:pPr>
      <w:numPr>
        <w:numId w:val="21"/>
      </w:numPr>
      <w:tabs>
        <w:tab w:val="clear" w:pos="360"/>
      </w:tabs>
      <w:ind w:left="0" w:firstLine="0"/>
    </w:pPr>
  </w:style>
  <w:style w:type="paragraph" w:customStyle="1" w:styleId="TdocHeader1">
    <w:name w:val="Tdoc_Header_1"/>
    <w:basedOn w:val="af"/>
    <w:rsid w:val="00DD4433"/>
    <w:pPr>
      <w:widowControl/>
      <w:spacing w:after="120"/>
    </w:pPr>
    <w:rPr>
      <w:rFonts w:ascii="Times New Roman" w:eastAsia="宋体" w:hAnsi="Times New Roman"/>
      <w:b w:val="0"/>
      <w:sz w:val="20"/>
      <w:lang w:eastAsia="en-US"/>
    </w:rPr>
  </w:style>
  <w:style w:type="paragraph" w:customStyle="1" w:styleId="TdocHeading2">
    <w:name w:val="Tdoc_Heading_2"/>
    <w:basedOn w:val="a2"/>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Comments">
    <w:name w:val="Comments"/>
    <w:basedOn w:val="a2"/>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a2"/>
    <w:next w:val="a2"/>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a2"/>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fff1">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宋体"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a2"/>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a2"/>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a2"/>
    <w:rsid w:val="00DD4433"/>
    <w:pPr>
      <w:numPr>
        <w:numId w:val="24"/>
      </w:numPr>
      <w:tabs>
        <w:tab w:val="clear" w:pos="360"/>
        <w:tab w:val="num" w:pos="567"/>
      </w:tabs>
      <w:autoSpaceDE w:val="0"/>
      <w:autoSpaceDN w:val="0"/>
      <w:snapToGrid w:val="0"/>
      <w:spacing w:after="60"/>
      <w:ind w:left="567" w:hanging="567"/>
    </w:pPr>
    <w:rPr>
      <w:rFonts w:eastAsia="宋体"/>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宋体" w:hAnsi="Arial" w:cs="Arial"/>
      <w:color w:val="0000FF"/>
      <w:kern w:val="2"/>
    </w:rPr>
  </w:style>
  <w:style w:type="paragraph" w:customStyle="1" w:styleId="StatementHeading">
    <w:name w:val="Statement Heading"/>
    <w:basedOn w:val="a2"/>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a2"/>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a2"/>
    <w:rsid w:val="00DD4433"/>
    <w:pPr>
      <w:widowControl w:val="0"/>
      <w:autoSpaceDE w:val="0"/>
      <w:autoSpaceDN w:val="0"/>
      <w:adjustRightInd w:val="0"/>
      <w:snapToGrid w:val="0"/>
      <w:spacing w:before="120" w:afterLines="50"/>
      <w:jc w:val="both"/>
    </w:pPr>
    <w:rPr>
      <w:rFonts w:eastAsia="宋体"/>
      <w:kern w:val="2"/>
      <w:sz w:val="22"/>
      <w:szCs w:val="22"/>
      <w:lang w:eastAsia="ko-KR"/>
    </w:rPr>
  </w:style>
  <w:style w:type="paragraph" w:customStyle="1" w:styleId="ListParagraph1">
    <w:name w:val="List Paragraph1"/>
    <w:basedOn w:val="a2"/>
    <w:qFormat/>
    <w:rsid w:val="00DD4433"/>
    <w:pPr>
      <w:spacing w:after="200" w:line="276" w:lineRule="auto"/>
      <w:ind w:firstLineChars="200" w:firstLine="420"/>
    </w:pPr>
    <w:rPr>
      <w:rFonts w:ascii="Calibri" w:eastAsia="宋体" w:hAnsi="Calibri"/>
      <w:sz w:val="22"/>
      <w:szCs w:val="22"/>
      <w:lang w:val="en-US"/>
    </w:rPr>
  </w:style>
  <w:style w:type="paragraph" w:customStyle="1" w:styleId="section1">
    <w:name w:val="section1"/>
    <w:basedOn w:val="a2"/>
    <w:rsid w:val="00DD4433"/>
    <w:pPr>
      <w:spacing w:before="100" w:beforeAutospacing="1" w:after="100" w:afterAutospacing="1"/>
    </w:pPr>
    <w:rPr>
      <w:rFonts w:eastAsia="Batang"/>
      <w:sz w:val="24"/>
      <w:szCs w:val="24"/>
      <w:lang w:eastAsia="ja-JP"/>
    </w:rPr>
  </w:style>
  <w:style w:type="paragraph" w:customStyle="1" w:styleId="enumlev1">
    <w:name w:val="enumlev1"/>
    <w:basedOn w:val="a2"/>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a2"/>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a2"/>
    <w:rsid w:val="00DD4433"/>
    <w:pPr>
      <w:adjustRightInd w:val="0"/>
      <w:snapToGrid w:val="0"/>
      <w:spacing w:beforeLines="50" w:after="100" w:afterAutospacing="1"/>
      <w:jc w:val="both"/>
    </w:pPr>
    <w:rPr>
      <w:rFonts w:eastAsia="Batang"/>
      <w:b/>
      <w:snapToGrid w:val="0"/>
      <w:sz w:val="28"/>
      <w:lang w:eastAsia="ko-KR"/>
    </w:rPr>
  </w:style>
  <w:style w:type="paragraph" w:customStyle="1" w:styleId="afff2">
    <w:name w:val="본문글"/>
    <w:basedOn w:val="a2"/>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a2"/>
    <w:rsid w:val="00DD4433"/>
    <w:pPr>
      <w:spacing w:after="220"/>
    </w:pPr>
    <w:rPr>
      <w:rFonts w:ascii="Arial" w:eastAsia="Times New Roman" w:hAnsi="Arial"/>
      <w:sz w:val="22"/>
      <w:lang w:val="en-US"/>
    </w:rPr>
  </w:style>
  <w:style w:type="character" w:customStyle="1" w:styleId="apple-style-span">
    <w:name w:val="apple-style-span"/>
    <w:basedOn w:val="a3"/>
    <w:rsid w:val="00DD4433"/>
  </w:style>
  <w:style w:type="paragraph" w:customStyle="1" w:styleId="3GPPHeading1">
    <w:name w:val="3GPP Heading 1"/>
    <w:basedOn w:val="1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a2"/>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宋体" w:hAnsi="Arial" w:cs="Arial"/>
      <w:color w:val="0000FF"/>
      <w:kern w:val="2"/>
    </w:rPr>
  </w:style>
  <w:style w:type="paragraph" w:customStyle="1" w:styleId="msolistparagraph0">
    <w:name w:val="msolistparagraph"/>
    <w:basedOn w:val="a2"/>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宋体" w:hAnsi="Arial"/>
      <w:lang w:val="en-GB" w:eastAsia="en-US" w:bidi="ar-SA"/>
    </w:rPr>
  </w:style>
  <w:style w:type="character" w:customStyle="1" w:styleId="ab">
    <w:name w:val="纯文本 字符"/>
    <w:basedOn w:val="a3"/>
    <w:link w:val="aa"/>
    <w:uiPriority w:val="99"/>
    <w:rsid w:val="00DD4433"/>
    <w:rPr>
      <w:rFonts w:eastAsia="Calibri"/>
      <w:szCs w:val="21"/>
      <w:lang w:val="en-GB" w:eastAsia="en-US"/>
    </w:rPr>
  </w:style>
  <w:style w:type="paragraph" w:customStyle="1" w:styleId="IEEEParagraph">
    <w:name w:val="IEEE Paragraph"/>
    <w:basedOn w:val="a2"/>
    <w:link w:val="IEEEParagraphChar"/>
    <w:rsid w:val="00DD4433"/>
    <w:pPr>
      <w:adjustRightInd w:val="0"/>
      <w:snapToGrid w:val="0"/>
      <w:spacing w:after="0"/>
      <w:ind w:firstLine="216"/>
      <w:jc w:val="both"/>
    </w:pPr>
    <w:rPr>
      <w:rFonts w:ascii="Arial" w:eastAsia="宋体" w:hAnsi="Arial" w:cs="Arial"/>
      <w:color w:val="0000FF"/>
      <w:kern w:val="2"/>
      <w:szCs w:val="24"/>
      <w:lang w:val="en-AU" w:eastAsia="zh-CN"/>
    </w:rPr>
  </w:style>
  <w:style w:type="character" w:customStyle="1" w:styleId="IEEEParagraphChar">
    <w:name w:val="IEEE Paragraph Char"/>
    <w:link w:val="IEEEParagraph"/>
    <w:rsid w:val="00DD4433"/>
    <w:rPr>
      <w:rFonts w:ascii="Arial" w:eastAsia="宋体" w:hAnsi="Arial" w:cs="Arial"/>
      <w:color w:val="0000FF"/>
      <w:kern w:val="2"/>
      <w:szCs w:val="24"/>
      <w:lang w:val="en-AU"/>
    </w:rPr>
  </w:style>
  <w:style w:type="paragraph" w:customStyle="1" w:styleId="Statement">
    <w:name w:val="Statement"/>
    <w:basedOn w:val="a2"/>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宋体"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1">
    <w:name w:val="Outline List 3"/>
    <w:basedOn w:val="a5"/>
    <w:rsid w:val="00DD4433"/>
    <w:pPr>
      <w:numPr>
        <w:numId w:val="31"/>
      </w:numPr>
    </w:pPr>
  </w:style>
  <w:style w:type="numbering" w:customStyle="1" w:styleId="30">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a5"/>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a2"/>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a2"/>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a3"/>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a3"/>
    <w:rsid w:val="00DD4433"/>
    <w:rPr>
      <w:rFonts w:ascii="Arial" w:eastAsia="MS Gothic" w:hAnsi="Arial"/>
      <w:kern w:val="28"/>
      <w:sz w:val="28"/>
      <w:lang w:eastAsia="ja-JP"/>
    </w:rPr>
  </w:style>
  <w:style w:type="paragraph" w:customStyle="1" w:styleId="Text">
    <w:name w:val="Text"/>
    <w:basedOn w:val="a2"/>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f3">
    <w:name w:val="我的正文首行2缩进"/>
    <w:basedOn w:val="a2"/>
    <w:rsid w:val="00DD4433"/>
    <w:pPr>
      <w:widowControl w:val="0"/>
      <w:snapToGrid w:val="0"/>
      <w:spacing w:after="0"/>
      <w:ind w:firstLine="420"/>
      <w:jc w:val="both"/>
    </w:pPr>
    <w:rPr>
      <w:rFonts w:eastAsia="宋体" w:cs="宋体"/>
      <w:sz w:val="21"/>
      <w:lang w:val="en-US" w:eastAsia="zh-CN"/>
    </w:rPr>
  </w:style>
  <w:style w:type="paragraph" w:customStyle="1" w:styleId="Paragraph">
    <w:name w:val="Paragraph"/>
    <w:basedOn w:val="a2"/>
    <w:link w:val="ParagraphChar"/>
    <w:qFormat/>
    <w:rsid w:val="00DD4433"/>
    <w:pPr>
      <w:spacing w:before="220" w:after="0"/>
    </w:pPr>
    <w:rPr>
      <w:rFonts w:eastAsia="MS Mincho"/>
      <w:sz w:val="22"/>
    </w:rPr>
  </w:style>
  <w:style w:type="character" w:customStyle="1" w:styleId="im-content1">
    <w:name w:val="im-content1"/>
    <w:basedOn w:val="a3"/>
    <w:rsid w:val="00DD4433"/>
    <w:rPr>
      <w:color w:val="333333"/>
    </w:rPr>
  </w:style>
  <w:style w:type="paragraph" w:customStyle="1" w:styleId="Standard">
    <w:name w:val="Standard"/>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fff3">
    <w:name w:val="样式 (中文) 宋体 两端对齐"/>
    <w:basedOn w:val="a2"/>
    <w:rsid w:val="00DD4433"/>
    <w:pPr>
      <w:overflowPunct w:val="0"/>
      <w:autoSpaceDE w:val="0"/>
      <w:autoSpaceDN w:val="0"/>
      <w:adjustRightInd w:val="0"/>
      <w:jc w:val="both"/>
      <w:textAlignment w:val="baseline"/>
    </w:pPr>
    <w:rPr>
      <w:rFonts w:eastAsia="宋体" w:cs="宋体"/>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a2"/>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4">
    <w:name w:val="(文字) (文字)5"/>
    <w:semiHidden/>
    <w:rsid w:val="00DD4433"/>
    <w:rPr>
      <w:rFonts w:ascii="Times New Roman" w:hAnsi="Times New Roman"/>
      <w:lang w:eastAsia="en-US"/>
    </w:rPr>
  </w:style>
  <w:style w:type="paragraph" w:customStyle="1" w:styleId="ListParagraph3">
    <w:name w:val="List Paragraph3"/>
    <w:basedOn w:val="a2"/>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a2"/>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a2"/>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a2"/>
    <w:qFormat/>
    <w:rsid w:val="00DD4433"/>
    <w:pPr>
      <w:spacing w:after="0"/>
      <w:ind w:left="720"/>
      <w:contextualSpacing/>
    </w:pPr>
    <w:rPr>
      <w:rFonts w:eastAsia="Times New Roman"/>
      <w:sz w:val="24"/>
      <w:szCs w:val="24"/>
      <w:lang w:val="en-US" w:eastAsia="zh-CN"/>
    </w:rPr>
  </w:style>
  <w:style w:type="paragraph" w:customStyle="1" w:styleId="610">
    <w:name w:val="标题 61"/>
    <w:basedOn w:val="a2"/>
    <w:rsid w:val="00DD4433"/>
    <w:pPr>
      <w:tabs>
        <w:tab w:val="num" w:pos="1152"/>
      </w:tabs>
      <w:spacing w:after="0"/>
    </w:pPr>
    <w:rPr>
      <w:rFonts w:ascii="Times" w:eastAsia="MS PGothic" w:hAnsi="Times" w:cs="Times"/>
      <w:lang w:val="en-US" w:eastAsia="ja-JP"/>
    </w:rPr>
  </w:style>
  <w:style w:type="paragraph" w:customStyle="1" w:styleId="710">
    <w:name w:val="标题 71"/>
    <w:basedOn w:val="a2"/>
    <w:rsid w:val="00DD4433"/>
    <w:pPr>
      <w:tabs>
        <w:tab w:val="num" w:pos="1296"/>
      </w:tabs>
      <w:spacing w:after="0"/>
    </w:pPr>
    <w:rPr>
      <w:rFonts w:ascii="Times" w:eastAsia="MS PGothic" w:hAnsi="Times" w:cs="Times"/>
      <w:lang w:val="en-US" w:eastAsia="ja-JP"/>
    </w:rPr>
  </w:style>
  <w:style w:type="paragraph" w:customStyle="1" w:styleId="heading3">
    <w:name w:val="heading3"/>
    <w:basedOn w:val="a2"/>
    <w:rsid w:val="00DD4433"/>
    <w:pPr>
      <w:keepNext/>
      <w:spacing w:before="240" w:after="60"/>
      <w:ind w:left="720" w:hanging="720"/>
    </w:pPr>
    <w:rPr>
      <w:rFonts w:ascii="Arial" w:eastAsia="MS PGothic" w:hAnsi="Arial" w:cs="Arial"/>
      <w:color w:val="000000"/>
      <w:lang w:val="en-US" w:eastAsia="ja-JP"/>
    </w:rPr>
  </w:style>
  <w:style w:type="paragraph" w:customStyle="1" w:styleId="heading4">
    <w:name w:val="heading4"/>
    <w:basedOn w:val="a2"/>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a2"/>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a2"/>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a2"/>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a2"/>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fff4">
    <w:name w:val="스타일 양쪽"/>
    <w:basedOn w:val="a2"/>
    <w:rsid w:val="00DD4433"/>
    <w:pPr>
      <w:spacing w:after="120" w:line="300" w:lineRule="auto"/>
      <w:ind w:firstLine="284"/>
      <w:jc w:val="both"/>
    </w:pPr>
    <w:rPr>
      <w:rFonts w:eastAsia="Malgun Gothic" w:cs="Batang"/>
      <w:lang w:val="en-US" w:eastAsia="ko-KR"/>
    </w:rPr>
  </w:style>
  <w:style w:type="character" w:styleId="afff5">
    <w:name w:val="Placeholder Text"/>
    <w:basedOn w:val="a3"/>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宋体"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afff6">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a3"/>
    <w:locked/>
    <w:rsid w:val="00DD4433"/>
    <w:rPr>
      <w:rFonts w:ascii="?? ??" w:hAnsi="?? ??"/>
      <w:lang w:eastAsia="en-US"/>
    </w:rPr>
  </w:style>
  <w:style w:type="paragraph" w:customStyle="1" w:styleId="Doc-text2JK">
    <w:name w:val="Doc-text2_JK"/>
    <w:basedOn w:val="a2"/>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a3"/>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afff7">
    <w:name w:val="No Spacing"/>
    <w:uiPriority w:val="1"/>
    <w:qFormat/>
    <w:rsid w:val="00DD4433"/>
    <w:rPr>
      <w:rFonts w:ascii="Calibri" w:eastAsia="宋体" w:hAnsi="Calibri"/>
      <w:sz w:val="22"/>
      <w:szCs w:val="22"/>
    </w:rPr>
  </w:style>
  <w:style w:type="paragraph" w:customStyle="1" w:styleId="Equ">
    <w:name w:val="Equ"/>
    <w:basedOn w:val="aff0"/>
    <w:rsid w:val="00DD4433"/>
    <w:pPr>
      <w:tabs>
        <w:tab w:val="center" w:pos="4395"/>
        <w:tab w:val="right" w:pos="9072"/>
      </w:tabs>
    </w:pPr>
    <w:rPr>
      <w:rFonts w:ascii="Times" w:eastAsia="Times New Roman" w:hAnsi="Times"/>
    </w:rPr>
  </w:style>
  <w:style w:type="paragraph" w:customStyle="1" w:styleId="Observation">
    <w:name w:val="Observation"/>
    <w:basedOn w:val="a2"/>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a2"/>
    <w:next w:val="a2"/>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a2"/>
    <w:next w:val="a2"/>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a3"/>
    <w:rsid w:val="00DD4433"/>
    <w:rPr>
      <w:rFonts w:ascii="Cambria" w:eastAsia="宋体"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a3"/>
    <w:uiPriority w:val="9"/>
    <w:rsid w:val="00DD4433"/>
    <w:rPr>
      <w:rFonts w:ascii="Cambria" w:eastAsia="宋体"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a3"/>
    <w:semiHidden/>
    <w:rsid w:val="00DD4433"/>
    <w:rPr>
      <w:rFonts w:ascii="Times" w:hAnsi="Times"/>
      <w:szCs w:val="24"/>
      <w:lang w:eastAsia="en-US"/>
    </w:rPr>
  </w:style>
  <w:style w:type="character" w:customStyle="1" w:styleId="BodyTextChar1">
    <w:name w:val="Body Text Char1"/>
    <w:aliases w:val="bt Char1"/>
    <w:basedOn w:val="a3"/>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1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a2"/>
    <w:qFormat/>
    <w:rsid w:val="00DD4433"/>
    <w:pPr>
      <w:spacing w:after="0"/>
      <w:ind w:left="720"/>
      <w:contextualSpacing/>
    </w:pPr>
    <w:rPr>
      <w:rFonts w:eastAsia="Times New Roman"/>
      <w:sz w:val="24"/>
      <w:szCs w:val="24"/>
      <w:lang w:val="en-US" w:eastAsia="zh-CN"/>
    </w:rPr>
  </w:style>
  <w:style w:type="paragraph" w:customStyle="1" w:styleId="xl63">
    <w:name w:val="xl63"/>
    <w:basedOn w:val="a2"/>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a2"/>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a2"/>
    <w:link w:val="paratdocChar"/>
    <w:qFormat/>
    <w:rsid w:val="00DD4433"/>
    <w:pPr>
      <w:spacing w:after="120"/>
      <w:jc w:val="both"/>
    </w:pPr>
    <w:rPr>
      <w:rFonts w:eastAsia="宋体"/>
      <w:bCs/>
      <w:sz w:val="22"/>
      <w:szCs w:val="22"/>
      <w:lang w:val="en-AU" w:eastAsia="en-AU"/>
    </w:rPr>
  </w:style>
  <w:style w:type="character" w:customStyle="1" w:styleId="paratdocChar">
    <w:name w:val="para tdoc Char"/>
    <w:basedOn w:val="a3"/>
    <w:link w:val="paratdoc"/>
    <w:rsid w:val="00DD4433"/>
    <w:rPr>
      <w:rFonts w:eastAsia="宋体"/>
      <w:bCs/>
      <w:sz w:val="22"/>
      <w:szCs w:val="22"/>
      <w:lang w:val="en-AU" w:eastAsia="en-AU"/>
    </w:rPr>
  </w:style>
  <w:style w:type="paragraph" w:customStyle="1" w:styleId="berschrift1H1">
    <w:name w:val="Überschrift 1.H1"/>
    <w:basedOn w:val="a2"/>
    <w:next w:val="a2"/>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aff0"/>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a2"/>
    <w:rsid w:val="00DD4433"/>
    <w:pPr>
      <w:keepNext/>
      <w:autoSpaceDE w:val="0"/>
      <w:autoSpaceDN w:val="0"/>
      <w:spacing w:after="0"/>
      <w:jc w:val="center"/>
    </w:pPr>
    <w:rPr>
      <w:rFonts w:ascii="Arial" w:eastAsia="宋体" w:hAnsi="Arial" w:cs="Arial"/>
      <w:sz w:val="18"/>
      <w:szCs w:val="18"/>
      <w:lang w:val="en-US" w:eastAsia="zh-CN"/>
    </w:rPr>
  </w:style>
  <w:style w:type="paragraph" w:customStyle="1" w:styleId="th0">
    <w:name w:val="th"/>
    <w:basedOn w:val="a2"/>
    <w:rsid w:val="00DD4433"/>
    <w:pPr>
      <w:keepNext/>
      <w:autoSpaceDE w:val="0"/>
      <w:autoSpaceDN w:val="0"/>
      <w:spacing w:before="60"/>
      <w:jc w:val="center"/>
    </w:pPr>
    <w:rPr>
      <w:rFonts w:ascii="Arial" w:eastAsia="宋体" w:hAnsi="Arial" w:cs="Arial"/>
      <w:b/>
      <w:bCs/>
      <w:lang w:val="en-US" w:eastAsia="zh-CN"/>
    </w:rPr>
  </w:style>
  <w:style w:type="paragraph" w:customStyle="1" w:styleId="tah0">
    <w:name w:val="tah"/>
    <w:basedOn w:val="a2"/>
    <w:rsid w:val="00DD4433"/>
    <w:pPr>
      <w:keepNext/>
      <w:autoSpaceDE w:val="0"/>
      <w:autoSpaceDN w:val="0"/>
      <w:spacing w:after="0"/>
      <w:jc w:val="center"/>
    </w:pPr>
    <w:rPr>
      <w:rFonts w:ascii="Arial" w:eastAsia="宋体" w:hAnsi="Arial" w:cs="Arial"/>
      <w:b/>
      <w:bCs/>
      <w:sz w:val="18"/>
      <w:szCs w:val="18"/>
      <w:lang w:val="en-US" w:eastAsia="zh-CN"/>
    </w:rPr>
  </w:style>
  <w:style w:type="character" w:customStyle="1" w:styleId="gmail-apple-tab-span">
    <w:name w:val="gmail-apple-tab-span"/>
    <w:basedOn w:val="a3"/>
    <w:rsid w:val="00DD4433"/>
  </w:style>
  <w:style w:type="paragraph" w:customStyle="1" w:styleId="para">
    <w:name w:val="para"/>
    <w:basedOn w:val="a2"/>
    <w:next w:val="para-ind"/>
    <w:autoRedefine/>
    <w:rsid w:val="00DD4433"/>
    <w:pPr>
      <w:keepNext/>
      <w:spacing w:after="0"/>
    </w:pPr>
    <w:rPr>
      <w:rFonts w:eastAsia="Times New Roman"/>
      <w:sz w:val="24"/>
      <w:szCs w:val="24"/>
      <w:lang w:val="en-US"/>
    </w:rPr>
  </w:style>
  <w:style w:type="paragraph" w:customStyle="1" w:styleId="para-ind">
    <w:name w:val="para-ind"/>
    <w:basedOn w:val="a2"/>
    <w:autoRedefine/>
    <w:rsid w:val="00DD4433"/>
    <w:pPr>
      <w:spacing w:after="0"/>
      <w:ind w:firstLine="357"/>
    </w:pPr>
    <w:rPr>
      <w:rFonts w:eastAsia="Times New Roman"/>
      <w:sz w:val="24"/>
      <w:szCs w:val="24"/>
      <w:lang w:val="en-US"/>
    </w:rPr>
  </w:style>
  <w:style w:type="paragraph" w:customStyle="1" w:styleId="Style1">
    <w:name w:val="Style1"/>
    <w:basedOn w:val="31"/>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宋体" w:hAnsi="Times New Roman"/>
      <w:b/>
      <w:sz w:val="24"/>
      <w:szCs w:val="22"/>
    </w:rPr>
  </w:style>
  <w:style w:type="character" w:customStyle="1" w:styleId="Style1Char">
    <w:name w:val="Style1 Char"/>
    <w:basedOn w:val="a3"/>
    <w:link w:val="Style1"/>
    <w:qFormat/>
    <w:rsid w:val="00DD4433"/>
    <w:rPr>
      <w:rFonts w:eastAsia="宋体"/>
      <w:b/>
      <w:sz w:val="24"/>
      <w:szCs w:val="22"/>
      <w:lang w:val="en-GB" w:eastAsia="en-US"/>
    </w:rPr>
  </w:style>
  <w:style w:type="character" w:customStyle="1" w:styleId="130">
    <w:name w:val="表 (青) 13 (文字)"/>
    <w:link w:val="-1"/>
    <w:uiPriority w:val="34"/>
    <w:locked/>
    <w:rsid w:val="00DD4433"/>
    <w:rPr>
      <w:rFonts w:eastAsia="MS Gothic"/>
      <w:sz w:val="24"/>
      <w:szCs w:val="24"/>
      <w:lang w:val="en-GB" w:eastAsia="en-US"/>
    </w:rPr>
  </w:style>
  <w:style w:type="table" w:styleId="-1">
    <w:name w:val="Colorful List Accent 1"/>
    <w:basedOn w:val="a4"/>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31"/>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31"/>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4"/>
    <w:rsid w:val="00DD4433"/>
    <w:pPr>
      <w:keepLines w:val="0"/>
      <w:numPr>
        <w:ilvl w:val="3"/>
      </w:numPr>
      <w:tabs>
        <w:tab w:val="num" w:pos="360"/>
        <w:tab w:val="num" w:pos="864"/>
      </w:tabs>
      <w:spacing w:before="240" w:after="60"/>
      <w:ind w:left="360" w:hanging="864"/>
    </w:pPr>
    <w:rPr>
      <w:rFonts w:eastAsia="宋体"/>
      <w:b/>
      <w:i/>
      <w:iCs/>
      <w:sz w:val="20"/>
      <w:szCs w:val="26"/>
      <w:lang w:eastAsia="ja-JP"/>
    </w:rPr>
  </w:style>
  <w:style w:type="character" w:customStyle="1" w:styleId="1b">
    <w:name w:val="@他1"/>
    <w:uiPriority w:val="99"/>
    <w:semiHidden/>
    <w:unhideWhenUsed/>
    <w:rsid w:val="00DD4433"/>
    <w:rPr>
      <w:color w:val="2B579A"/>
      <w:shd w:val="clear" w:color="auto" w:fill="E6E6E6"/>
    </w:rPr>
  </w:style>
  <w:style w:type="character" w:customStyle="1" w:styleId="1c">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a5"/>
    <w:rsid w:val="00DD4433"/>
    <w:pPr>
      <w:numPr>
        <w:numId w:val="42"/>
      </w:numPr>
    </w:pPr>
  </w:style>
  <w:style w:type="table" w:customStyle="1" w:styleId="4-51">
    <w:name w:val="网格表 4 - 着色 51"/>
    <w:basedOn w:val="a4"/>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a5"/>
    <w:rsid w:val="00DD4433"/>
    <w:pPr>
      <w:numPr>
        <w:numId w:val="40"/>
      </w:numPr>
    </w:pPr>
  </w:style>
  <w:style w:type="numbering" w:customStyle="1" w:styleId="StyleBulletedSymbolsymbolLeft025Hanging0251">
    <w:name w:val="Style Bulleted Symbol (symbol) Left:  0.25&quot; Hanging:  0.25&quot;1"/>
    <w:basedOn w:val="a5"/>
    <w:rsid w:val="00DD4433"/>
    <w:pPr>
      <w:numPr>
        <w:numId w:val="41"/>
      </w:numPr>
    </w:pPr>
  </w:style>
  <w:style w:type="numbering" w:customStyle="1" w:styleId="StyleBulletedSymbolsymbolLeft025Hanging0252">
    <w:name w:val="Style Bulleted Symbol (symbol) Left:  0.25&quot; Hanging:  0.25&quot;2"/>
    <w:basedOn w:val="a5"/>
    <w:rsid w:val="00DD4433"/>
    <w:pPr>
      <w:numPr>
        <w:numId w:val="43"/>
      </w:numPr>
    </w:pPr>
  </w:style>
  <w:style w:type="paragraph" w:customStyle="1" w:styleId="2f4">
    <w:name w:val="列出段落2"/>
    <w:basedOn w:val="a2"/>
    <w:uiPriority w:val="34"/>
    <w:qFormat/>
    <w:rsid w:val="00DD4433"/>
    <w:pPr>
      <w:spacing w:after="0"/>
      <w:ind w:leftChars="400" w:left="840"/>
    </w:pPr>
    <w:rPr>
      <w:rFonts w:eastAsia="MS Gothic"/>
      <w:sz w:val="24"/>
      <w:lang w:eastAsia="ja-JP"/>
    </w:rPr>
  </w:style>
  <w:style w:type="paragraph" w:customStyle="1" w:styleId="Normal1CharChar">
    <w:name w:val="Normal1 Char Char"/>
    <w:basedOn w:val="a2"/>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a3"/>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aff0"/>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a2"/>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a2"/>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a2"/>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a2"/>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afff8">
    <w:name w:val="Book Title"/>
    <w:uiPriority w:val="33"/>
    <w:qFormat/>
    <w:rsid w:val="00DD4433"/>
    <w:rPr>
      <w:b/>
      <w:bCs/>
      <w:i/>
      <w:iCs/>
      <w:spacing w:val="5"/>
    </w:rPr>
  </w:style>
  <w:style w:type="paragraph" w:customStyle="1" w:styleId="1d">
    <w:name w:val="列出段落1"/>
    <w:basedOn w:val="a2"/>
    <w:uiPriority w:val="34"/>
    <w:qFormat/>
    <w:rsid w:val="00DD4433"/>
    <w:pPr>
      <w:widowControl w:val="0"/>
      <w:spacing w:after="0"/>
      <w:ind w:firstLineChars="200" w:firstLine="420"/>
      <w:jc w:val="both"/>
    </w:pPr>
    <w:rPr>
      <w:rFonts w:eastAsia="宋体"/>
      <w:kern w:val="2"/>
      <w:sz w:val="21"/>
      <w:szCs w:val="24"/>
      <w:lang w:eastAsia="en-GB"/>
    </w:rPr>
  </w:style>
  <w:style w:type="paragraph" w:customStyle="1" w:styleId="Prop-obsv">
    <w:name w:val="Prop-obsv"/>
    <w:basedOn w:val="a2"/>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宋体"/>
      <w:b/>
      <w:bCs/>
      <w:sz w:val="24"/>
      <w:szCs w:val="24"/>
      <w:lang w:val="en-US" w:eastAsia="ja-JP"/>
    </w:rPr>
  </w:style>
  <w:style w:type="character" w:customStyle="1" w:styleId="Prop-obsv0">
    <w:name w:val="Prop-obsv (文字)"/>
    <w:basedOn w:val="a3"/>
    <w:link w:val="Prop-obsv"/>
    <w:rsid w:val="00DD4433"/>
    <w:rPr>
      <w:rFonts w:eastAsia="宋体"/>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a2"/>
    <w:rsid w:val="00DD4433"/>
    <w:pPr>
      <w:spacing w:before="100" w:beforeAutospacing="1" w:after="100" w:afterAutospacing="1"/>
    </w:pPr>
    <w:rPr>
      <w:rFonts w:eastAsia="Times New Roman"/>
      <w:sz w:val="24"/>
      <w:szCs w:val="24"/>
      <w:lang w:val="en-US"/>
    </w:rPr>
  </w:style>
  <w:style w:type="paragraph" w:customStyle="1" w:styleId="Tabletext">
    <w:name w:val="Table_text"/>
    <w:basedOn w:val="a2"/>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lang w:eastAsia="ja-JP"/>
    </w:rPr>
  </w:style>
  <w:style w:type="character" w:customStyle="1" w:styleId="TabletextChar">
    <w:name w:val="Table_text Char"/>
    <w:link w:val="Tabletext"/>
    <w:rsid w:val="00DD4433"/>
    <w:rPr>
      <w:rFonts w:eastAsia="宋体"/>
      <w:lang w:val="en-GB" w:eastAsia="ja-JP"/>
    </w:rPr>
  </w:style>
  <w:style w:type="paragraph" w:customStyle="1" w:styleId="tdoc">
    <w:name w:val="tdoc"/>
    <w:basedOn w:val="a2"/>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e">
    <w:name w:val="목록 단락1"/>
    <w:basedOn w:val="a2"/>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a4"/>
    <w:uiPriority w:val="39"/>
    <w:qFormat/>
    <w:rsid w:val="00DD4433"/>
    <w:pPr>
      <w:widowControl w:val="0"/>
      <w:autoSpaceDE w:val="0"/>
      <w:autoSpaceDN w:val="0"/>
      <w:adjustRightInd w:val="0"/>
      <w:spacing w:line="360" w:lineRule="auto"/>
    </w:pPr>
    <w:rPr>
      <w:rFonts w:eastAsia="宋体"/>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4"/>
    <w:next w:val="af4"/>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38">
    <w:name w:val="Body Text 3"/>
    <w:basedOn w:val="a2"/>
    <w:link w:val="39"/>
    <w:rsid w:val="00DD4433"/>
    <w:pPr>
      <w:widowControl w:val="0"/>
      <w:spacing w:after="0"/>
      <w:jc w:val="both"/>
    </w:pPr>
    <w:rPr>
      <w:rFonts w:ascii="Calibri" w:eastAsia="宋体" w:hAnsi="Calibri"/>
      <w:i/>
      <w:kern w:val="2"/>
      <w:lang w:val="en-US" w:eastAsia="zh-CN"/>
    </w:rPr>
  </w:style>
  <w:style w:type="character" w:customStyle="1" w:styleId="39">
    <w:name w:val="正文文本 3 字符"/>
    <w:basedOn w:val="a3"/>
    <w:link w:val="38"/>
    <w:rsid w:val="00DD4433"/>
    <w:rPr>
      <w:rFonts w:ascii="Calibri" w:eastAsia="宋体" w:hAnsi="Calibri"/>
      <w:i/>
      <w:kern w:val="2"/>
    </w:rPr>
  </w:style>
  <w:style w:type="paragraph" w:customStyle="1" w:styleId="Bulletedo1">
    <w:name w:val="Bulleted o 1"/>
    <w:basedOn w:val="a2"/>
    <w:rsid w:val="00DD4433"/>
    <w:pPr>
      <w:widowControl w:val="0"/>
      <w:numPr>
        <w:numId w:val="50"/>
      </w:numPr>
      <w:tabs>
        <w:tab w:val="clear" w:pos="360"/>
        <w:tab w:val="num" w:pos="720"/>
      </w:tabs>
      <w:spacing w:after="0"/>
      <w:ind w:left="720"/>
      <w:jc w:val="both"/>
    </w:pPr>
    <w:rPr>
      <w:rFonts w:ascii="Calibri" w:eastAsia="宋体" w:hAnsi="Calibri"/>
      <w:kern w:val="2"/>
      <w:lang w:val="en-US" w:eastAsia="zh-CN"/>
    </w:rPr>
  </w:style>
  <w:style w:type="paragraph" w:customStyle="1" w:styleId="Equation">
    <w:name w:val="Equation"/>
    <w:basedOn w:val="a2"/>
    <w:next w:val="a2"/>
    <w:rsid w:val="00DD4433"/>
    <w:pPr>
      <w:widowControl w:val="0"/>
      <w:tabs>
        <w:tab w:val="right" w:pos="10206"/>
      </w:tabs>
      <w:spacing w:after="220"/>
      <w:ind w:left="1298"/>
      <w:jc w:val="both"/>
    </w:pPr>
    <w:rPr>
      <w:rFonts w:ascii="Arial" w:eastAsia="宋体" w:hAnsi="Arial"/>
      <w:kern w:val="2"/>
      <w:sz w:val="22"/>
      <w:lang w:val="en-US" w:eastAsia="zh-CN"/>
    </w:rPr>
  </w:style>
  <w:style w:type="paragraph" w:customStyle="1" w:styleId="11BodyText">
    <w:name w:val="11 BodyText"/>
    <w:basedOn w:val="a2"/>
    <w:rsid w:val="00DD4433"/>
    <w:pPr>
      <w:widowControl w:val="0"/>
      <w:spacing w:after="220"/>
      <w:ind w:left="1298"/>
      <w:jc w:val="both"/>
    </w:pPr>
    <w:rPr>
      <w:rFonts w:ascii="Arial" w:eastAsia="宋体" w:hAnsi="Arial"/>
      <w:kern w:val="2"/>
      <w:sz w:val="22"/>
      <w:lang w:val="en-US" w:eastAsia="zh-CN"/>
    </w:rPr>
  </w:style>
  <w:style w:type="paragraph" w:customStyle="1" w:styleId="bodyCharCharChar">
    <w:name w:val="body Char Char Char"/>
    <w:basedOn w:val="a2"/>
    <w:rsid w:val="00DD4433"/>
    <w:pPr>
      <w:widowControl w:val="0"/>
      <w:tabs>
        <w:tab w:val="left" w:pos="2160"/>
      </w:tabs>
      <w:spacing w:before="120" w:after="120" w:line="280" w:lineRule="atLeast"/>
      <w:jc w:val="both"/>
    </w:pPr>
    <w:rPr>
      <w:rFonts w:ascii="New York" w:eastAsia="宋体" w:hAnsi="New York"/>
      <w:kern w:val="2"/>
      <w:sz w:val="24"/>
      <w:lang w:val="en-US" w:eastAsia="zh-CN"/>
    </w:rPr>
  </w:style>
  <w:style w:type="paragraph" w:customStyle="1" w:styleId="body">
    <w:name w:val="body"/>
    <w:basedOn w:val="a2"/>
    <w:rsid w:val="00DD4433"/>
    <w:pPr>
      <w:widowControl w:val="0"/>
      <w:tabs>
        <w:tab w:val="left" w:pos="2160"/>
      </w:tabs>
      <w:spacing w:before="120" w:after="120" w:line="280" w:lineRule="atLeast"/>
      <w:jc w:val="both"/>
    </w:pPr>
    <w:rPr>
      <w:rFonts w:ascii="New York" w:eastAsia="宋体" w:hAnsi="New York"/>
      <w:kern w:val="2"/>
      <w:sz w:val="24"/>
      <w:lang w:val="en-US" w:eastAsia="zh-CN"/>
    </w:rPr>
  </w:style>
  <w:style w:type="paragraph" w:customStyle="1" w:styleId="FBCharCharCharChar1">
    <w:name w:val="FB Char Char Char Char1"/>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a2"/>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a2"/>
    <w:rsid w:val="00DD4433"/>
    <w:pPr>
      <w:widowControl w:val="0"/>
      <w:spacing w:after="0" w:line="360" w:lineRule="auto"/>
      <w:jc w:val="both"/>
    </w:pPr>
    <w:rPr>
      <w:rFonts w:ascii="Calibri" w:eastAsia="宋体" w:hAnsi="Calibri"/>
      <w:kern w:val="2"/>
      <w:lang w:val="en-US" w:eastAsia="zh-CN"/>
    </w:rPr>
  </w:style>
  <w:style w:type="paragraph" w:customStyle="1" w:styleId="1f">
    <w:name w:val="副标题1"/>
    <w:basedOn w:val="a2"/>
    <w:next w:val="a2"/>
    <w:uiPriority w:val="11"/>
    <w:qFormat/>
    <w:rsid w:val="00DD4433"/>
    <w:pPr>
      <w:numPr>
        <w:ilvl w:val="1"/>
      </w:numPr>
    </w:pPr>
    <w:rPr>
      <w:rFonts w:ascii="Cambria" w:eastAsia="宋体" w:hAnsi="Cambria"/>
      <w:i/>
      <w:iCs/>
      <w:color w:val="4F81BD"/>
      <w:spacing w:val="15"/>
      <w:sz w:val="24"/>
      <w:szCs w:val="24"/>
      <w:lang w:eastAsia="ja-JP"/>
    </w:rPr>
  </w:style>
  <w:style w:type="character" w:customStyle="1" w:styleId="afff9">
    <w:name w:val="副标题 字符"/>
    <w:basedOn w:val="a3"/>
    <w:link w:val="afffa"/>
    <w:uiPriority w:val="11"/>
    <w:rsid w:val="00DD4433"/>
    <w:rPr>
      <w:rFonts w:ascii="Cambria" w:eastAsia="宋体"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宋体" w:hAnsi="Times New Roman"/>
      <w:sz w:val="22"/>
      <w:szCs w:val="20"/>
      <w:lang w:eastAsia="ja-JP"/>
    </w:rPr>
  </w:style>
  <w:style w:type="paragraph" w:customStyle="1" w:styleId="1f0">
    <w:name w:val="图表目录1"/>
    <w:basedOn w:val="a2"/>
    <w:next w:val="a2"/>
    <w:uiPriority w:val="99"/>
    <w:rsid w:val="00DD4433"/>
    <w:pPr>
      <w:spacing w:after="0"/>
      <w:ind w:left="400" w:hanging="400"/>
    </w:pPr>
    <w:rPr>
      <w:rFonts w:ascii="Calibri" w:eastAsia="MS Mincho" w:hAnsi="Calibri"/>
      <w:b/>
      <w:bCs/>
      <w:lang w:eastAsia="ja-JP"/>
    </w:rPr>
  </w:style>
  <w:style w:type="paragraph" w:styleId="HTML">
    <w:name w:val="HTML Preformatted"/>
    <w:basedOn w:val="a2"/>
    <w:link w:val="HTML0"/>
    <w:uiPriority w:val="99"/>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0">
    <w:name w:val="HTML 预设格式 字符"/>
    <w:basedOn w:val="a3"/>
    <w:link w:val="HTML"/>
    <w:uiPriority w:val="99"/>
    <w:rsid w:val="00DD4433"/>
    <w:rPr>
      <w:rFonts w:ascii="Courier New" w:eastAsia="Times New Roman" w:hAnsi="Courier New" w:cs="Courier New"/>
    </w:rPr>
  </w:style>
  <w:style w:type="character" w:customStyle="1" w:styleId="TFChar">
    <w:name w:val="TF Char"/>
    <w:basedOn w:val="a3"/>
    <w:link w:val="TF"/>
    <w:qFormat/>
    <w:rsid w:val="00DD4433"/>
    <w:rPr>
      <w:rFonts w:ascii="Arial" w:hAnsi="Arial"/>
      <w:b/>
      <w:lang w:val="en-GB" w:eastAsia="en-US"/>
    </w:rPr>
  </w:style>
  <w:style w:type="paragraph" w:styleId="afffa">
    <w:name w:val="Subtitle"/>
    <w:basedOn w:val="a2"/>
    <w:next w:val="a2"/>
    <w:link w:val="afff9"/>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宋体" w:hAnsi="Cambria"/>
      <w:i/>
      <w:iCs/>
      <w:color w:val="4F81BD"/>
      <w:spacing w:val="15"/>
      <w:sz w:val="24"/>
      <w:szCs w:val="24"/>
      <w:lang w:eastAsia="ja-JP"/>
    </w:rPr>
  </w:style>
  <w:style w:type="character" w:customStyle="1" w:styleId="Char11">
    <w:name w:val="副标题 Char1"/>
    <w:basedOn w:val="a3"/>
    <w:rsid w:val="00DD4433"/>
    <w:rPr>
      <w:rFonts w:asciiTheme="majorHAnsi" w:eastAsia="宋体"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宋体"/>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0">
    <w:name w:val="0"/>
    <w:basedOn w:val="a2"/>
    <w:rsid w:val="00DD4433"/>
    <w:pPr>
      <w:snapToGrid w:val="0"/>
      <w:spacing w:after="0"/>
      <w:jc w:val="both"/>
    </w:pPr>
    <w:rPr>
      <w:rFonts w:eastAsia="宋体"/>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11"/>
    <w:link w:val="111Char"/>
    <w:qFormat/>
    <w:rsid w:val="00DD4433"/>
    <w:pPr>
      <w:keepLines w:val="0"/>
      <w:pBdr>
        <w:top w:val="none" w:sz="0" w:space="0" w:color="auto"/>
      </w:pBdr>
      <w:spacing w:beforeLines="50" w:afterLines="50"/>
      <w:ind w:left="-1" w:firstLine="0"/>
      <w:jc w:val="both"/>
    </w:pPr>
    <w:rPr>
      <w:rFonts w:eastAsia="宋体"/>
      <w:b/>
      <w:kern w:val="32"/>
      <w:sz w:val="22"/>
      <w:szCs w:val="24"/>
      <w:lang w:val="en-US" w:eastAsia="zh-CN"/>
    </w:rPr>
  </w:style>
  <w:style w:type="character" w:customStyle="1" w:styleId="111Char">
    <w:name w:val="1.1.1三级标题 Char"/>
    <w:basedOn w:val="a3"/>
    <w:link w:val="111"/>
    <w:rsid w:val="00DD4433"/>
    <w:rPr>
      <w:rFonts w:ascii="Arial" w:eastAsia="宋体"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a3"/>
    <w:uiPriority w:val="99"/>
    <w:semiHidden/>
    <w:rsid w:val="00DD4433"/>
    <w:rPr>
      <w:rFonts w:ascii="Times New Roman" w:eastAsia="宋体" w:hAnsi="Times New Roman" w:cs="Times New Roman"/>
      <w:sz w:val="20"/>
      <w:szCs w:val="20"/>
      <w:lang w:val="en-GB" w:eastAsia="en-US"/>
    </w:rPr>
  </w:style>
  <w:style w:type="character" w:customStyle="1" w:styleId="DocumentMapChar1">
    <w:name w:val="Document Map Char1"/>
    <w:basedOn w:val="a3"/>
    <w:uiPriority w:val="99"/>
    <w:semiHidden/>
    <w:rsid w:val="00DD4433"/>
    <w:rPr>
      <w:rFonts w:ascii="Tahoma" w:eastAsia="宋体" w:hAnsi="Tahoma" w:cs="Tahoma"/>
      <w:sz w:val="16"/>
      <w:szCs w:val="16"/>
      <w:lang w:val="en-GB" w:eastAsia="en-US"/>
    </w:rPr>
  </w:style>
  <w:style w:type="numbering" w:customStyle="1" w:styleId="NoList1">
    <w:name w:val="No List1"/>
    <w:next w:val="a5"/>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0">
    <w:name w:val="标题41"/>
    <w:basedOn w:val="a2"/>
    <w:next w:val="afffb"/>
    <w:rsid w:val="00DD4433"/>
    <w:pPr>
      <w:widowControl w:val="0"/>
      <w:spacing w:after="0"/>
      <w:ind w:firstLine="420"/>
      <w:jc w:val="both"/>
    </w:pPr>
    <w:rPr>
      <w:rFonts w:eastAsia="Times New Roman"/>
      <w:kern w:val="2"/>
      <w:sz w:val="21"/>
      <w:lang w:val="en-US" w:eastAsia="zh-CN"/>
    </w:rPr>
  </w:style>
  <w:style w:type="paragraph" w:customStyle="1" w:styleId="afffc">
    <w:name w:val="表格文字居左"/>
    <w:basedOn w:val="a2"/>
    <w:next w:val="a2"/>
    <w:rsid w:val="00DD4433"/>
    <w:pPr>
      <w:widowControl w:val="0"/>
      <w:spacing w:after="0"/>
      <w:jc w:val="both"/>
    </w:pPr>
    <w:rPr>
      <w:rFonts w:ascii="Arial" w:eastAsia="Times New Roman" w:hAnsi="Arial" w:cs="宋体"/>
      <w:kern w:val="2"/>
      <w:sz w:val="21"/>
      <w:lang w:val="en-US" w:eastAsia="zh-CN"/>
    </w:rPr>
  </w:style>
  <w:style w:type="paragraph" w:customStyle="1" w:styleId="z-TopofForm1">
    <w:name w:val="z-Top of Form1"/>
    <w:basedOn w:val="a2"/>
    <w:next w:val="a2"/>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
    <w:name w:val="z-窗体顶端 字符"/>
    <w:basedOn w:val="a3"/>
    <w:link w:val="z-0"/>
    <w:uiPriority w:val="99"/>
    <w:rsid w:val="00DD4433"/>
    <w:rPr>
      <w:rFonts w:ascii="Arial" w:eastAsia="Times New Roman" w:hAnsi="Arial"/>
      <w:vanish/>
      <w:sz w:val="16"/>
      <w:szCs w:val="16"/>
    </w:rPr>
  </w:style>
  <w:style w:type="character" w:customStyle="1" w:styleId="hps">
    <w:name w:val="hps"/>
    <w:basedOn w:val="a3"/>
    <w:rsid w:val="00DD4433"/>
  </w:style>
  <w:style w:type="paragraph" w:customStyle="1" w:styleId="z-BottomofForm1">
    <w:name w:val="z-Bottom of Form1"/>
    <w:basedOn w:val="a2"/>
    <w:next w:val="a2"/>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1">
    <w:name w:val="z-窗体底端 字符"/>
    <w:basedOn w:val="a3"/>
    <w:link w:val="z-2"/>
    <w:uiPriority w:val="99"/>
    <w:rsid w:val="00DD4433"/>
    <w:rPr>
      <w:rFonts w:ascii="Arial" w:eastAsia="Times New Roman" w:hAnsi="Arial"/>
      <w:vanish/>
      <w:sz w:val="16"/>
      <w:szCs w:val="16"/>
    </w:rPr>
  </w:style>
  <w:style w:type="paragraph" w:customStyle="1" w:styleId="Date1">
    <w:name w:val="Date1"/>
    <w:basedOn w:val="a2"/>
    <w:next w:val="a2"/>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a2"/>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a3"/>
    <w:rsid w:val="00DD4433"/>
  </w:style>
  <w:style w:type="paragraph" w:customStyle="1" w:styleId="tableheader">
    <w:name w:val="tableheader"/>
    <w:basedOn w:val="a2"/>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a3"/>
    <w:rsid w:val="00DD4433"/>
  </w:style>
  <w:style w:type="paragraph" w:customStyle="1" w:styleId="Test">
    <w:name w:val="Test"/>
    <w:basedOn w:val="a2"/>
    <w:rsid w:val="00DD4433"/>
    <w:pPr>
      <w:spacing w:before="60" w:after="60" w:line="280" w:lineRule="atLeast"/>
      <w:ind w:left="2160"/>
      <w:jc w:val="both"/>
    </w:pPr>
    <w:rPr>
      <w:rFonts w:eastAsia="MS Mincho"/>
    </w:rPr>
  </w:style>
  <w:style w:type="paragraph" w:customStyle="1" w:styleId="BodyTextIndent1">
    <w:name w:val="Body Text Indent1"/>
    <w:basedOn w:val="a2"/>
    <w:next w:val="aff7"/>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a3"/>
    <w:link w:val="BodyTextIndent1"/>
    <w:uiPriority w:val="99"/>
    <w:rsid w:val="00DD4433"/>
    <w:rPr>
      <w:rFonts w:eastAsia="Times New Roman"/>
    </w:rPr>
  </w:style>
  <w:style w:type="paragraph" w:customStyle="1" w:styleId="ordinary-output">
    <w:name w:val="ordinary-output"/>
    <w:basedOn w:val="a2"/>
    <w:rsid w:val="00DD4433"/>
    <w:pPr>
      <w:spacing w:before="100" w:beforeAutospacing="1" w:after="100" w:afterAutospacing="1" w:line="322" w:lineRule="atLeast"/>
    </w:pPr>
    <w:rPr>
      <w:rFonts w:ascii="宋体" w:eastAsia="Times New Roman" w:hAnsi="宋体" w:cs="宋体"/>
      <w:color w:val="333333"/>
      <w:sz w:val="26"/>
      <w:szCs w:val="26"/>
      <w:lang w:val="en-US" w:eastAsia="zh-CN"/>
    </w:rPr>
  </w:style>
  <w:style w:type="character" w:customStyle="1" w:styleId="ordinary-span-edit2">
    <w:name w:val="ordinary-span-edit2"/>
    <w:basedOn w:val="a3"/>
    <w:rsid w:val="00DD4433"/>
  </w:style>
  <w:style w:type="paragraph" w:styleId="3">
    <w:name w:val="List Number 3"/>
    <w:basedOn w:val="a2"/>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a2"/>
    <w:next w:val="a2"/>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a3"/>
    <w:rsid w:val="00DD4433"/>
  </w:style>
  <w:style w:type="character" w:customStyle="1" w:styleId="TitleChar">
    <w:name w:val="Title Char"/>
    <w:aliases w:val="no break Char Car Char,H3 Char Car Char,h3 Char Car Char"/>
    <w:basedOn w:val="a3"/>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aff7"/>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fffd">
    <w:name w:val="样式 正文"/>
    <w:basedOn w:val="a2"/>
    <w:link w:val="Char0"/>
    <w:rsid w:val="00DD4433"/>
    <w:pPr>
      <w:widowControl w:val="0"/>
      <w:spacing w:after="0"/>
      <w:ind w:firstLineChars="200" w:firstLine="420"/>
      <w:jc w:val="both"/>
    </w:pPr>
    <w:rPr>
      <w:rFonts w:eastAsia="宋体" w:cs="宋体"/>
      <w:kern w:val="2"/>
      <w:sz w:val="21"/>
      <w:lang w:val="en-US" w:eastAsia="zh-CN"/>
    </w:rPr>
  </w:style>
  <w:style w:type="character" w:customStyle="1" w:styleId="Char0">
    <w:name w:val="样式 正文 Char"/>
    <w:basedOn w:val="a3"/>
    <w:link w:val="afffd"/>
    <w:rsid w:val="00DD4433"/>
    <w:rPr>
      <w:rFonts w:eastAsia="宋体" w:cs="宋体"/>
      <w:kern w:val="2"/>
      <w:sz w:val="21"/>
    </w:rPr>
  </w:style>
  <w:style w:type="paragraph" w:customStyle="1" w:styleId="afffe">
    <w:name w:val="公式"/>
    <w:basedOn w:val="a2"/>
    <w:rsid w:val="00DD4433"/>
    <w:pPr>
      <w:widowControl w:val="0"/>
      <w:spacing w:after="0"/>
      <w:ind w:firstLine="420"/>
      <w:jc w:val="right"/>
    </w:pPr>
    <w:rPr>
      <w:rFonts w:eastAsia="宋体" w:cs="宋体"/>
      <w:kern w:val="2"/>
      <w:sz w:val="21"/>
      <w:lang w:val="en-US" w:eastAsia="zh-CN"/>
    </w:rPr>
  </w:style>
  <w:style w:type="paragraph" w:customStyle="1" w:styleId="Normal9pointspacing">
    <w:name w:val="Normal 9 point spacing"/>
    <w:basedOn w:val="aff0"/>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a2"/>
    <w:link w:val="Doc-titleChar"/>
    <w:qFormat/>
    <w:rsid w:val="00DD4433"/>
    <w:pPr>
      <w:spacing w:before="60" w:after="0"/>
      <w:ind w:left="1259" w:hanging="1259"/>
    </w:pPr>
    <w:rPr>
      <w:rFonts w:ascii="Arial" w:eastAsia="宋体" w:hAnsi="Arial" w:cs="Arial"/>
      <w:lang w:val="en-US" w:eastAsia="zh-CN"/>
    </w:rPr>
  </w:style>
  <w:style w:type="paragraph" w:customStyle="1" w:styleId="Figure">
    <w:name w:val="Figure"/>
    <w:basedOn w:val="a2"/>
    <w:next w:val="a6"/>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a2"/>
    <w:next w:val="a2"/>
    <w:rsid w:val="00DD4433"/>
    <w:pPr>
      <w:pBdr>
        <w:top w:val="single" w:sz="12" w:space="0" w:color="auto"/>
      </w:pBdr>
      <w:spacing w:before="360" w:after="240"/>
    </w:pPr>
    <w:rPr>
      <w:rFonts w:eastAsia="Times New Roman"/>
      <w:b/>
      <w:i/>
      <w:sz w:val="26"/>
    </w:rPr>
  </w:style>
  <w:style w:type="paragraph" w:customStyle="1" w:styleId="NumberedList">
    <w:name w:val="Numbered List"/>
    <w:basedOn w:val="a2"/>
    <w:rsid w:val="00DD4433"/>
    <w:pPr>
      <w:numPr>
        <w:numId w:val="55"/>
      </w:numPr>
      <w:spacing w:after="0"/>
      <w:jc w:val="both"/>
    </w:pPr>
    <w:rPr>
      <w:rFonts w:eastAsia="MS Mincho"/>
    </w:rPr>
  </w:style>
  <w:style w:type="paragraph" w:customStyle="1" w:styleId="FigureCaption">
    <w:name w:val="Figure Caption"/>
    <w:aliases w:val="fc Char,Figure Caption Char"/>
    <w:basedOn w:val="a2"/>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a2"/>
    <w:next w:val="a2"/>
    <w:autoRedefine/>
    <w:rsid w:val="00DD4433"/>
    <w:pPr>
      <w:spacing w:before="120" w:after="120" w:line="240" w:lineRule="atLeast"/>
      <w:jc w:val="right"/>
    </w:pPr>
    <w:rPr>
      <w:rFonts w:eastAsia="Times New Roman"/>
      <w:sz w:val="22"/>
      <w:lang w:val="en-US"/>
    </w:rPr>
  </w:style>
  <w:style w:type="paragraph" w:customStyle="1" w:styleId="multifig">
    <w:name w:val="multifig"/>
    <w:basedOn w:val="a2"/>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a2"/>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a2"/>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a2"/>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a2"/>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a2"/>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a2"/>
    <w:next w:val="a2"/>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宋体" w:hAnsi="Arial" w:cs="Arial"/>
      <w:color w:val="0000FF"/>
      <w:kern w:val="2"/>
      <w:sz w:val="22"/>
      <w:lang w:val="en-US" w:eastAsia="en-US" w:bidi="ar-SA"/>
    </w:rPr>
  </w:style>
  <w:style w:type="paragraph" w:customStyle="1" w:styleId="item">
    <w:name w:val="item"/>
    <w:basedOn w:val="a2"/>
    <w:rsid w:val="00DD4433"/>
    <w:pPr>
      <w:numPr>
        <w:numId w:val="56"/>
      </w:numPr>
      <w:spacing w:after="0"/>
      <w:jc w:val="both"/>
    </w:pPr>
    <w:rPr>
      <w:rFonts w:eastAsia="MS Mincho"/>
    </w:rPr>
  </w:style>
  <w:style w:type="paragraph" w:customStyle="1" w:styleId="PaperTableCell">
    <w:name w:val="PaperTableCell"/>
    <w:basedOn w:val="a2"/>
    <w:rsid w:val="00DD4433"/>
    <w:pPr>
      <w:spacing w:after="0"/>
      <w:jc w:val="both"/>
    </w:pPr>
    <w:rPr>
      <w:rFonts w:eastAsia="Times New Roman"/>
      <w:sz w:val="16"/>
      <w:szCs w:val="24"/>
      <w:lang w:val="en-US"/>
    </w:rPr>
  </w:style>
  <w:style w:type="character" w:styleId="affff">
    <w:name w:val="line number"/>
    <w:rsid w:val="00DD4433"/>
    <w:rPr>
      <w:rFonts w:ascii="Arial" w:eastAsia="宋体" w:hAnsi="Arial" w:cs="Arial"/>
      <w:color w:val="0000FF"/>
      <w:kern w:val="2"/>
      <w:sz w:val="18"/>
      <w:lang w:val="en-US" w:eastAsia="zh-CN" w:bidi="ar-SA"/>
    </w:rPr>
  </w:style>
  <w:style w:type="paragraph" w:customStyle="1" w:styleId="figure0">
    <w:name w:val="figure"/>
    <w:basedOn w:val="a2"/>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宋体"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a2"/>
    <w:next w:val="3a"/>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a3"/>
    <w:link w:val="BodyTextIndent31"/>
    <w:rsid w:val="00DD4433"/>
    <w:rPr>
      <w:rFonts w:eastAsia="Times New Roman"/>
      <w:lang w:eastAsia="ja-JP"/>
    </w:rPr>
  </w:style>
  <w:style w:type="paragraph" w:customStyle="1" w:styleId="CharCharCharCharCharChar1CharChar">
    <w:name w:val="Char Char Char Char Char Char1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a"/>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a2"/>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a2"/>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a2"/>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a2"/>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a2"/>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a2"/>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a2"/>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a2"/>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a2"/>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a3"/>
    <w:rsid w:val="00DD4433"/>
  </w:style>
  <w:style w:type="character" w:customStyle="1" w:styleId="def">
    <w:name w:val="def"/>
    <w:basedOn w:val="a3"/>
    <w:rsid w:val="00DD4433"/>
  </w:style>
  <w:style w:type="character" w:customStyle="1" w:styleId="high-light-bg4">
    <w:name w:val="high-light-bg4"/>
    <w:basedOn w:val="a3"/>
    <w:rsid w:val="00DD4433"/>
  </w:style>
  <w:style w:type="character" w:customStyle="1" w:styleId="TitleChar2">
    <w:name w:val="Title Char2"/>
    <w:basedOn w:val="a3"/>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11"/>
    <w:next w:val="aff0"/>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2"/>
    <w:rsid w:val="00DD4433"/>
    <w:pPr>
      <w:spacing w:before="100" w:after="100"/>
      <w:ind w:left="860"/>
    </w:pPr>
    <w:rPr>
      <w:rFonts w:ascii="Times" w:eastAsia="MS Gothic" w:hAnsi="Times"/>
      <w:sz w:val="24"/>
      <w:lang w:eastAsia="ja-JP"/>
    </w:rPr>
  </w:style>
  <w:style w:type="paragraph" w:customStyle="1" w:styleId="a0">
    <w:name w:val="佐藤２"/>
    <w:basedOn w:val="a2"/>
    <w:rsid w:val="00DD4433"/>
    <w:pPr>
      <w:numPr>
        <w:numId w:val="60"/>
      </w:numPr>
    </w:pPr>
    <w:rPr>
      <w:rFonts w:eastAsia="MS Gothic"/>
      <w:sz w:val="24"/>
      <w:lang w:eastAsia="ja-JP"/>
    </w:rPr>
  </w:style>
  <w:style w:type="paragraph" w:customStyle="1" w:styleId="ListBulletLast">
    <w:name w:val="List Bullet Last"/>
    <w:aliases w:val="lbl"/>
    <w:basedOn w:val="a"/>
    <w:next w:val="aff0"/>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a2"/>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aff0"/>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ffff0">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0">
    <w:name w:val="表 (赤)  81"/>
    <w:basedOn w:val="a2"/>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1">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宋体" w:hAnsi="Arial" w:cs="Arial"/>
    </w:rPr>
  </w:style>
  <w:style w:type="paragraph" w:customStyle="1" w:styleId="msonormal0">
    <w:name w:val="msonormal"/>
    <w:basedOn w:val="a2"/>
    <w:rsid w:val="00DD4433"/>
    <w:pPr>
      <w:spacing w:before="100" w:beforeAutospacing="1" w:after="100" w:afterAutospacing="1"/>
    </w:pPr>
    <w:rPr>
      <w:rFonts w:ascii="宋体" w:eastAsia="宋体" w:hAnsi="宋体" w:cs="宋体"/>
      <w:sz w:val="24"/>
      <w:szCs w:val="24"/>
      <w:lang w:val="en-US" w:eastAsia="zh-CN"/>
    </w:rPr>
  </w:style>
  <w:style w:type="paragraph" w:customStyle="1" w:styleId="font5">
    <w:name w:val="font5"/>
    <w:basedOn w:val="a2"/>
    <w:rsid w:val="00DD4433"/>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2"/>
    <w:rsid w:val="00DD4433"/>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2"/>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2"/>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2"/>
    <w:rsid w:val="00DD4433"/>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2"/>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2"/>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2">
    <w:name w:val="xl72"/>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2"/>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2"/>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2"/>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2"/>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2"/>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2"/>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2"/>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2"/>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2"/>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2"/>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2"/>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2"/>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2"/>
    <w:rsid w:val="00DD4433"/>
    <w:pPr>
      <w:pBdr>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2"/>
    <w:rsid w:val="00DD4433"/>
    <w:pPr>
      <w:pBdr>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2"/>
    <w:rsid w:val="00DD4433"/>
    <w:pPr>
      <w:pBdr>
        <w:left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2"/>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2"/>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2"/>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2"/>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2"/>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2"/>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2"/>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2"/>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2"/>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2"/>
    <w:rsid w:val="00DD4433"/>
    <w:pPr>
      <w:pBdr>
        <w:left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2"/>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2"/>
    <w:rsid w:val="00DD4433"/>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2"/>
    <w:rsid w:val="00DD4433"/>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2"/>
    <w:rsid w:val="00DD4433"/>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2"/>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2"/>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2"/>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2"/>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2"/>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2"/>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60">
    <w:name w:val="Dark List Accent 6"/>
    <w:basedOn w:val="a4"/>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ffff1">
    <w:name w:val="テキスト"/>
    <w:basedOn w:val="a2"/>
    <w:link w:val="affff2"/>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ffff2">
    <w:name w:val="テキスト (文字)"/>
    <w:link w:val="affff1"/>
    <w:rsid w:val="00DD4433"/>
    <w:rPr>
      <w:rFonts w:ascii="Century" w:eastAsia="MS Mincho" w:hAnsi="Century"/>
      <w:kern w:val="2"/>
      <w:sz w:val="21"/>
      <w:szCs w:val="22"/>
      <w:lang w:val="en-GB" w:eastAsia="ja-JP"/>
    </w:rPr>
  </w:style>
  <w:style w:type="paragraph" w:customStyle="1" w:styleId="gmail-msolistparagraph">
    <w:name w:val="gmail-msolistparagraph"/>
    <w:basedOn w:val="a2"/>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a2"/>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a3"/>
    <w:rsid w:val="00DD4433"/>
  </w:style>
  <w:style w:type="paragraph" w:customStyle="1" w:styleId="onecomwebmail-msolistparagraph">
    <w:name w:val="onecomwebmail-msolistparagraph"/>
    <w:basedOn w:val="a2"/>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a2"/>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a2"/>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a3"/>
    <w:rsid w:val="00DD4433"/>
  </w:style>
  <w:style w:type="character" w:customStyle="1" w:styleId="onecomwebmail-size">
    <w:name w:val="onecomwebmail-size"/>
    <w:basedOn w:val="a3"/>
    <w:rsid w:val="00DD4433"/>
  </w:style>
  <w:style w:type="table" w:customStyle="1" w:styleId="TableGridLight11">
    <w:name w:val="Table Grid Light11"/>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a2"/>
    <w:next w:val="a2"/>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a3"/>
    <w:link w:val="PatAppl"/>
    <w:locked/>
    <w:rsid w:val="00DD4433"/>
    <w:rPr>
      <w:rFonts w:ascii="Courier New" w:hAnsi="Courier New"/>
      <w:sz w:val="24"/>
    </w:rPr>
  </w:style>
  <w:style w:type="paragraph" w:customStyle="1" w:styleId="PatAppl">
    <w:name w:val="Pat Appl"/>
    <w:basedOn w:val="a2"/>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b">
    <w:name w:val="列出段落3"/>
    <w:basedOn w:val="a2"/>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a2"/>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affff3">
    <w:name w:val="Subtle Emphasis"/>
    <w:basedOn w:val="a3"/>
    <w:uiPriority w:val="19"/>
    <w:qFormat/>
    <w:rsid w:val="00DD4433"/>
    <w:rPr>
      <w:i/>
      <w:color w:val="404040"/>
    </w:rPr>
  </w:style>
  <w:style w:type="paragraph" w:customStyle="1" w:styleId="62">
    <w:name w:val="标题 62"/>
    <w:basedOn w:val="a2"/>
    <w:rsid w:val="00DD4433"/>
    <w:pPr>
      <w:tabs>
        <w:tab w:val="num" w:pos="1152"/>
      </w:tabs>
      <w:spacing w:after="0"/>
    </w:pPr>
    <w:rPr>
      <w:rFonts w:ascii="Times" w:eastAsia="MS PGothic" w:hAnsi="Times" w:cs="Times"/>
      <w:lang w:val="en-US" w:eastAsia="ja-JP"/>
    </w:rPr>
  </w:style>
  <w:style w:type="paragraph" w:customStyle="1" w:styleId="72">
    <w:name w:val="标题 72"/>
    <w:basedOn w:val="a2"/>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a2"/>
    <w:next w:val="a2"/>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a2"/>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a2"/>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a2"/>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afffb"/>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ffff4">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a3"/>
    <w:rsid w:val="00DD4433"/>
    <w:rPr>
      <w:rFonts w:cs="Times New Roman"/>
    </w:rPr>
  </w:style>
  <w:style w:type="character" w:customStyle="1" w:styleId="highlight">
    <w:name w:val="highlight"/>
    <w:basedOn w:val="a3"/>
    <w:rsid w:val="00DD4433"/>
    <w:rPr>
      <w:rFonts w:cs="Times New Roman"/>
    </w:rPr>
  </w:style>
  <w:style w:type="character" w:customStyle="1" w:styleId="TitleChar4">
    <w:name w:val="Title Char4"/>
    <w:basedOn w:val="a3"/>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a2"/>
    <w:rsid w:val="00DD4433"/>
    <w:pPr>
      <w:spacing w:before="100" w:beforeAutospacing="1" w:after="100" w:afterAutospacing="1"/>
    </w:pPr>
    <w:rPr>
      <w:rFonts w:eastAsia="Times New Roman"/>
      <w:sz w:val="24"/>
      <w:szCs w:val="24"/>
      <w:lang w:val="en-US"/>
    </w:rPr>
  </w:style>
  <w:style w:type="paragraph" w:styleId="afffb">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a2"/>
    <w:rsid w:val="00DD4433"/>
    <w:pPr>
      <w:ind w:left="720"/>
    </w:pPr>
    <w:rPr>
      <w:rFonts w:eastAsia="Times New Roman"/>
    </w:rPr>
  </w:style>
  <w:style w:type="paragraph" w:styleId="z-0">
    <w:name w:val="HTML Top of Form"/>
    <w:basedOn w:val="a2"/>
    <w:next w:val="a2"/>
    <w:link w:val="z-"/>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a3"/>
    <w:rsid w:val="00DD4433"/>
    <w:rPr>
      <w:rFonts w:ascii="Arial" w:hAnsi="Arial" w:cs="Arial"/>
      <w:vanish/>
      <w:sz w:val="16"/>
      <w:szCs w:val="16"/>
      <w:lang w:val="en-GB" w:eastAsia="en-US"/>
    </w:rPr>
  </w:style>
  <w:style w:type="character" w:customStyle="1" w:styleId="z-TopofFormChar1">
    <w:name w:val="z-Top of Form Char1"/>
    <w:basedOn w:val="a3"/>
    <w:rsid w:val="00DD4433"/>
    <w:rPr>
      <w:rFonts w:ascii="Arial" w:eastAsia="宋体" w:hAnsi="Arial" w:cs="Arial"/>
      <w:vanish/>
      <w:sz w:val="16"/>
      <w:szCs w:val="16"/>
      <w:lang w:val="en-GB" w:eastAsia="en-US"/>
    </w:rPr>
  </w:style>
  <w:style w:type="paragraph" w:styleId="z-2">
    <w:name w:val="HTML Bottom of Form"/>
    <w:basedOn w:val="a2"/>
    <w:next w:val="a2"/>
    <w:link w:val="z-1"/>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a3"/>
    <w:rsid w:val="00DD4433"/>
    <w:rPr>
      <w:rFonts w:ascii="Arial" w:hAnsi="Arial" w:cs="Arial"/>
      <w:vanish/>
      <w:sz w:val="16"/>
      <w:szCs w:val="16"/>
      <w:lang w:val="en-GB" w:eastAsia="en-US"/>
    </w:rPr>
  </w:style>
  <w:style w:type="character" w:customStyle="1" w:styleId="z-BottomofFormChar1">
    <w:name w:val="z-Bottom of Form Char1"/>
    <w:basedOn w:val="a3"/>
    <w:rsid w:val="00DD4433"/>
    <w:rPr>
      <w:rFonts w:ascii="Arial" w:eastAsia="宋体" w:hAnsi="Arial" w:cs="Arial"/>
      <w:vanish/>
      <w:sz w:val="16"/>
      <w:szCs w:val="16"/>
      <w:lang w:val="en-GB" w:eastAsia="en-US"/>
    </w:rPr>
  </w:style>
  <w:style w:type="character" w:customStyle="1" w:styleId="Char13">
    <w:name w:val="日期 Char1"/>
    <w:basedOn w:val="a3"/>
    <w:rsid w:val="00DD4433"/>
    <w:rPr>
      <w:rFonts w:eastAsia="Times New Roman"/>
      <w:lang w:eastAsia="en-US"/>
    </w:rPr>
  </w:style>
  <w:style w:type="character" w:customStyle="1" w:styleId="DateChar1">
    <w:name w:val="Date Char1"/>
    <w:basedOn w:val="a3"/>
    <w:rsid w:val="00DD4433"/>
    <w:rPr>
      <w:rFonts w:ascii="Times New Roman" w:eastAsia="宋体" w:hAnsi="Times New Roman" w:cs="Times New Roman"/>
      <w:sz w:val="20"/>
      <w:szCs w:val="20"/>
      <w:lang w:val="en-GB" w:eastAsia="en-US"/>
    </w:rPr>
  </w:style>
  <w:style w:type="character" w:customStyle="1" w:styleId="SubtitleChar1">
    <w:name w:val="Subtitle Char1"/>
    <w:basedOn w:val="a3"/>
    <w:rsid w:val="00DD4433"/>
    <w:rPr>
      <w:rFonts w:asciiTheme="majorHAnsi" w:eastAsiaTheme="majorEastAsia" w:hAnsiTheme="majorHAnsi" w:cstheme="majorBidi"/>
      <w:i/>
      <w:iCs/>
      <w:color w:val="4472C4" w:themeColor="accent1"/>
      <w:spacing w:val="15"/>
      <w:sz w:val="24"/>
      <w:szCs w:val="24"/>
      <w:lang w:val="en-GB" w:eastAsia="en-US"/>
    </w:rPr>
  </w:style>
  <w:style w:type="paragraph" w:styleId="3a">
    <w:name w:val="Body Text Indent 3"/>
    <w:basedOn w:val="a2"/>
    <w:link w:val="3c"/>
    <w:rsid w:val="00DD4433"/>
    <w:pPr>
      <w:spacing w:after="120"/>
      <w:ind w:left="283"/>
    </w:pPr>
    <w:rPr>
      <w:rFonts w:eastAsia="Times New Roman"/>
      <w:sz w:val="16"/>
      <w:szCs w:val="16"/>
    </w:rPr>
  </w:style>
  <w:style w:type="character" w:customStyle="1" w:styleId="3c">
    <w:name w:val="正文文本缩进 3 字符"/>
    <w:basedOn w:val="a3"/>
    <w:link w:val="3a"/>
    <w:rsid w:val="00DD4433"/>
    <w:rPr>
      <w:rFonts w:eastAsia="Times New Roman"/>
      <w:sz w:val="16"/>
      <w:szCs w:val="16"/>
      <w:lang w:val="en-GB" w:eastAsia="en-US"/>
    </w:rPr>
  </w:style>
  <w:style w:type="numbering" w:customStyle="1" w:styleId="NoList2">
    <w:name w:val="No List2"/>
    <w:next w:val="a5"/>
    <w:uiPriority w:val="99"/>
    <w:semiHidden/>
    <w:unhideWhenUsed/>
    <w:rsid w:val="00DD4433"/>
  </w:style>
  <w:style w:type="table" w:customStyle="1" w:styleId="TableGrid3">
    <w:name w:val="Table Grid3"/>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a4"/>
    <w:next w:val="af4"/>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a4"/>
    <w:next w:val="2f"/>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a4"/>
    <w:next w:val="19"/>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a4"/>
    <w:next w:val="2f0"/>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a4"/>
    <w:next w:val="aff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a4"/>
    <w:next w:val="2f1"/>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a4"/>
    <w:next w:val="-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a4"/>
    <w:next w:val="2-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a4"/>
    <w:next w:val="4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a4"/>
    <w:next w:val="37"/>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a4"/>
    <w:next w:val="2f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a4"/>
    <w:next w:val="afff"/>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a2"/>
    <w:next w:val="a2"/>
    <w:rsid w:val="00DD4433"/>
    <w:pPr>
      <w:pBdr>
        <w:top w:val="single" w:sz="12" w:space="0" w:color="auto"/>
      </w:pBdr>
      <w:spacing w:before="360" w:after="240"/>
    </w:pPr>
    <w:rPr>
      <w:rFonts w:eastAsia="Times New Roman"/>
      <w:b/>
      <w:i/>
      <w:sz w:val="26"/>
    </w:rPr>
  </w:style>
  <w:style w:type="numbering" w:customStyle="1" w:styleId="114">
    <w:name w:val="无列表11"/>
    <w:next w:val="a5"/>
    <w:uiPriority w:val="99"/>
    <w:semiHidden/>
    <w:unhideWhenUsed/>
    <w:rsid w:val="00DD4433"/>
  </w:style>
  <w:style w:type="table" w:customStyle="1" w:styleId="DarkList-Accent61">
    <w:name w:val="Dark List - Accent 61"/>
    <w:basedOn w:val="a4"/>
    <w:next w:val="-60"/>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a4"/>
    <w:next w:val="-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a4"/>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a5"/>
    <w:uiPriority w:val="99"/>
    <w:semiHidden/>
    <w:unhideWhenUsed/>
    <w:rsid w:val="00DD4433"/>
  </w:style>
  <w:style w:type="table" w:customStyle="1" w:styleId="TableGrid4">
    <w:name w:val="Table Grid4"/>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a4"/>
    <w:next w:val="af4"/>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a4"/>
    <w:next w:val="2f"/>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a4"/>
    <w:next w:val="19"/>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a4"/>
    <w:next w:val="2f0"/>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a4"/>
    <w:next w:val="aff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a4"/>
    <w:next w:val="2f1"/>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a4"/>
    <w:next w:val="-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a4"/>
    <w:next w:val="2-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a4"/>
    <w:next w:val="4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a4"/>
    <w:next w:val="37"/>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a4"/>
    <w:next w:val="2f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a4"/>
    <w:next w:val="afff"/>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a2"/>
    <w:next w:val="a2"/>
    <w:rsid w:val="00DD4433"/>
    <w:pPr>
      <w:pBdr>
        <w:top w:val="single" w:sz="12" w:space="0" w:color="auto"/>
      </w:pBdr>
      <w:spacing w:before="360" w:after="240"/>
    </w:pPr>
    <w:rPr>
      <w:rFonts w:eastAsia="Times New Roman"/>
      <w:b/>
      <w:i/>
      <w:sz w:val="26"/>
    </w:rPr>
  </w:style>
  <w:style w:type="numbering" w:customStyle="1" w:styleId="122">
    <w:name w:val="无列表12"/>
    <w:next w:val="a5"/>
    <w:uiPriority w:val="99"/>
    <w:semiHidden/>
    <w:unhideWhenUsed/>
    <w:rsid w:val="00DD4433"/>
  </w:style>
  <w:style w:type="table" w:customStyle="1" w:styleId="DarkList-Accent62">
    <w:name w:val="Dark List - Accent 62"/>
    <w:basedOn w:val="a4"/>
    <w:next w:val="-60"/>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a4"/>
    <w:next w:val="-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a4"/>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a5"/>
    <w:uiPriority w:val="99"/>
    <w:semiHidden/>
    <w:unhideWhenUsed/>
    <w:rsid w:val="00DD4433"/>
  </w:style>
  <w:style w:type="table" w:customStyle="1" w:styleId="TableGrid6">
    <w:name w:val="Table Grid6"/>
    <w:basedOn w:val="a4"/>
    <w:next w:val="af4"/>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a4"/>
    <w:next w:val="af4"/>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a4"/>
    <w:next w:val="2f"/>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a4"/>
    <w:next w:val="19"/>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a4"/>
    <w:next w:val="2f0"/>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a4"/>
    <w:next w:val="aff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a4"/>
    <w:next w:val="2f1"/>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a4"/>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a4"/>
    <w:next w:val="-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a4"/>
    <w:next w:val="2-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a4"/>
    <w:next w:val="4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a4"/>
    <w:next w:val="37"/>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a4"/>
    <w:next w:val="2f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a4"/>
    <w:next w:val="afff"/>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a2"/>
    <w:next w:val="a2"/>
    <w:rsid w:val="00DD4433"/>
    <w:pPr>
      <w:pBdr>
        <w:top w:val="single" w:sz="12" w:space="0" w:color="auto"/>
      </w:pBdr>
      <w:spacing w:before="360" w:after="240"/>
    </w:pPr>
    <w:rPr>
      <w:rFonts w:eastAsia="Times New Roman"/>
      <w:b/>
      <w:i/>
      <w:sz w:val="26"/>
    </w:rPr>
  </w:style>
  <w:style w:type="numbering" w:customStyle="1" w:styleId="134">
    <w:name w:val="无列表13"/>
    <w:next w:val="a5"/>
    <w:uiPriority w:val="99"/>
    <w:semiHidden/>
    <w:unhideWhenUsed/>
    <w:rsid w:val="00DD4433"/>
  </w:style>
  <w:style w:type="table" w:customStyle="1" w:styleId="DarkList-Accent63">
    <w:name w:val="Dark List - Accent 63"/>
    <w:basedOn w:val="a4"/>
    <w:next w:val="-60"/>
    <w:uiPriority w:val="70"/>
    <w:rsid w:val="00DD4433"/>
    <w:rPr>
      <w:rFonts w:ascii="CG Times (WN)" w:eastAsia="宋体"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a4"/>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a4"/>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a4"/>
    <w:next w:val="-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a4"/>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a4"/>
    <w:next w:val="af4"/>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a4"/>
    <w:next w:val="af4"/>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a2"/>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a3"/>
    <w:rsid w:val="00DD4433"/>
    <w:rPr>
      <w:rFonts w:ascii="ArialMT" w:hAnsi="ArialMT" w:hint="default"/>
      <w:b w:val="0"/>
      <w:bCs w:val="0"/>
      <w:i w:val="0"/>
      <w:iCs w:val="0"/>
      <w:color w:val="000000"/>
      <w:sz w:val="22"/>
      <w:szCs w:val="22"/>
    </w:rPr>
  </w:style>
  <w:style w:type="paragraph" w:customStyle="1" w:styleId="00Text">
    <w:name w:val="00_Text"/>
    <w:basedOn w:val="a2"/>
    <w:link w:val="00TextChar"/>
    <w:qFormat/>
    <w:rsid w:val="00374AE9"/>
    <w:pPr>
      <w:spacing w:before="120" w:after="120" w:line="264" w:lineRule="auto"/>
      <w:jc w:val="both"/>
    </w:pPr>
    <w:rPr>
      <w:rFonts w:eastAsia="宋体"/>
      <w:szCs w:val="24"/>
      <w:lang w:val="en-US" w:eastAsia="zh-CN"/>
    </w:rPr>
  </w:style>
  <w:style w:type="character" w:customStyle="1" w:styleId="00TextChar">
    <w:name w:val="00_Text Char"/>
    <w:basedOn w:val="a3"/>
    <w:link w:val="00Text"/>
    <w:rsid w:val="00374AE9"/>
    <w:rPr>
      <w:rFonts w:eastAsia="宋体"/>
      <w:szCs w:val="24"/>
    </w:rPr>
  </w:style>
  <w:style w:type="table" w:styleId="3-1">
    <w:name w:val="List Table 3 Accent 1"/>
    <w:basedOn w:val="a4"/>
    <w:uiPriority w:val="48"/>
    <w:rsid w:val="0013228D"/>
    <w:rPr>
      <w:rFonts w:ascii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oleObject" Target="embeddings/oleObject2.bin"/><Relationship Id="rId63" Type="http://schemas.openxmlformats.org/officeDocument/2006/relationships/image" Target="media/image34.emf"/><Relationship Id="rId68" Type="http://schemas.openxmlformats.org/officeDocument/2006/relationships/image" Target="media/image38.emf"/><Relationship Id="rId84" Type="http://schemas.openxmlformats.org/officeDocument/2006/relationships/oleObject" Target="embeddings/Microsoft_Visio_2003-2010___8.vsd"/><Relationship Id="rId89" Type="http://schemas.openxmlformats.org/officeDocument/2006/relationships/image" Target="media/image49.emf"/><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oleObject" Target="embeddings/Microsoft_Visio_2003-2010___3.vsd"/><Relationship Id="rId79" Type="http://schemas.openxmlformats.org/officeDocument/2006/relationships/image" Target="media/image44.emf"/><Relationship Id="rId102" Type="http://schemas.microsoft.com/office/2011/relationships/people" Target="people.xml"/><Relationship Id="rId5" Type="http://schemas.openxmlformats.org/officeDocument/2006/relationships/customXml" Target="../customXml/item4.xml"/><Relationship Id="rId90" Type="http://schemas.openxmlformats.org/officeDocument/2006/relationships/oleObject" Target="embeddings/Microsoft_Visio_2003-2010___11.vsd"/><Relationship Id="rId95" Type="http://schemas.openxmlformats.org/officeDocument/2006/relationships/header" Target="header6.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footer" Target="footer7.xml"/><Relationship Id="rId48" Type="http://schemas.openxmlformats.org/officeDocument/2006/relationships/image" Target="media/image20.wmf"/><Relationship Id="rId64" Type="http://schemas.openxmlformats.org/officeDocument/2006/relationships/image" Target="media/image35.emf"/><Relationship Id="rId69" Type="http://schemas.openxmlformats.org/officeDocument/2006/relationships/oleObject" Target="embeddings/Microsoft_Visio_2003-2010___1.vsd"/><Relationship Id="rId80" Type="http://schemas.openxmlformats.org/officeDocument/2006/relationships/oleObject" Target="embeddings/Microsoft_Visio_2003-2010___6.vsd"/><Relationship Id="rId85" Type="http://schemas.openxmlformats.org/officeDocument/2006/relationships/image" Target="media/image47.emf"/><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19.wmf"/><Relationship Id="rId59" Type="http://schemas.openxmlformats.org/officeDocument/2006/relationships/image" Target="media/image30.png"/><Relationship Id="rId67" Type="http://schemas.openxmlformats.org/officeDocument/2006/relationships/oleObject" Target="embeddings/Microsoft_Visio_2003-2010___.vsd"/><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image" Target="media/image25.png"/><Relationship Id="rId62" Type="http://schemas.openxmlformats.org/officeDocument/2006/relationships/image" Target="media/image33.emf"/><Relationship Id="rId70" Type="http://schemas.openxmlformats.org/officeDocument/2006/relationships/image" Target="media/image39.emf"/><Relationship Id="rId75" Type="http://schemas.openxmlformats.org/officeDocument/2006/relationships/image" Target="media/image42.emf"/><Relationship Id="rId83" Type="http://schemas.openxmlformats.org/officeDocument/2006/relationships/image" Target="media/image46.emf"/><Relationship Id="rId88" Type="http://schemas.openxmlformats.org/officeDocument/2006/relationships/oleObject" Target="embeddings/Microsoft_Visio_2003-2010___10.vsd"/><Relationship Id="rId91" Type="http://schemas.openxmlformats.org/officeDocument/2006/relationships/image" Target="media/image50.emf"/><Relationship Id="rId96"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oleObject" Target="embeddings/oleObject3.bin"/><Relationship Id="rId57" Type="http://schemas.openxmlformats.org/officeDocument/2006/relationships/image" Target="media/image28.png"/><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1.emf"/><Relationship Id="rId78" Type="http://schemas.openxmlformats.org/officeDocument/2006/relationships/oleObject" Target="embeddings/Microsoft_Visio_2003-2010___5.vsd"/><Relationship Id="rId81" Type="http://schemas.openxmlformats.org/officeDocument/2006/relationships/image" Target="media/image45.emf"/><Relationship Id="rId86" Type="http://schemas.openxmlformats.org/officeDocument/2006/relationships/oleObject" Target="embeddings/Microsoft_Visio_2003-2010___9.vsd"/><Relationship Id="rId94" Type="http://schemas.openxmlformats.org/officeDocument/2006/relationships/oleObject" Target="embeddings/Microsoft_Visio_2003-2010___13.vsd"/><Relationship Id="rId99" Type="http://schemas.openxmlformats.org/officeDocument/2006/relationships/header" Target="header8.xml"/><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4.xml"/><Relationship Id="rId34" Type="http://schemas.openxmlformats.org/officeDocument/2006/relationships/footer" Target="footer1.xml"/><Relationship Id="rId50" Type="http://schemas.openxmlformats.org/officeDocument/2006/relationships/image" Target="media/image21.emf"/><Relationship Id="rId55" Type="http://schemas.openxmlformats.org/officeDocument/2006/relationships/image" Target="media/image26.png"/><Relationship Id="rId76" Type="http://schemas.openxmlformats.org/officeDocument/2006/relationships/oleObject" Target="embeddings/Microsoft_Visio_2003-2010___4.vsd"/><Relationship Id="rId97" Type="http://schemas.openxmlformats.org/officeDocument/2006/relationships/footer" Target="footer8.xml"/><Relationship Id="rId7" Type="http://schemas.openxmlformats.org/officeDocument/2006/relationships/customXml" Target="../customXml/item6.xml"/><Relationship Id="rId71" Type="http://schemas.openxmlformats.org/officeDocument/2006/relationships/image" Target="media/image40.emf"/><Relationship Id="rId92" Type="http://schemas.openxmlformats.org/officeDocument/2006/relationships/oleObject" Target="embeddings/Microsoft_Visio_2003-2010___12.vsd"/><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5.xml"/><Relationship Id="rId45" Type="http://schemas.openxmlformats.org/officeDocument/2006/relationships/oleObject" Target="embeddings/oleObject1.bin"/><Relationship Id="rId66" Type="http://schemas.openxmlformats.org/officeDocument/2006/relationships/image" Target="media/image37.emf"/><Relationship Id="rId87" Type="http://schemas.openxmlformats.org/officeDocument/2006/relationships/image" Target="media/image48.emf"/><Relationship Id="rId61" Type="http://schemas.openxmlformats.org/officeDocument/2006/relationships/image" Target="media/image32.emf"/><Relationship Id="rId82" Type="http://schemas.openxmlformats.org/officeDocument/2006/relationships/oleObject" Target="embeddings/Microsoft_Visio_2003-2010___7.vsd"/><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image" Target="media/image16.png"/><Relationship Id="rId35" Type="http://schemas.openxmlformats.org/officeDocument/2006/relationships/footer" Target="footer2.xml"/><Relationship Id="rId56" Type="http://schemas.openxmlformats.org/officeDocument/2006/relationships/image" Target="media/image27.png"/><Relationship Id="rId77" Type="http://schemas.openxmlformats.org/officeDocument/2006/relationships/image" Target="media/image43.emf"/><Relationship Id="rId100" Type="http://schemas.openxmlformats.org/officeDocument/2006/relationships/footer" Target="footer10.xml"/><Relationship Id="rId8" Type="http://schemas.openxmlformats.org/officeDocument/2006/relationships/customXml" Target="../customXml/item7.xml"/><Relationship Id="rId51" Type="http://schemas.openxmlformats.org/officeDocument/2006/relationships/image" Target="media/image22.emf"/><Relationship Id="rId72" Type="http://schemas.openxmlformats.org/officeDocument/2006/relationships/oleObject" Target="embeddings/Microsoft_Visio_2003-2010___2.vsd"/><Relationship Id="rId93" Type="http://schemas.openxmlformats.org/officeDocument/2006/relationships/image" Target="media/image51.emf"/><Relationship Id="rId98" Type="http://schemas.openxmlformats.org/officeDocument/2006/relationships/footer" Target="footer9.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3.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4.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6.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3917B9D2-B912-45AC-9D11-CDBCE888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193</Pages>
  <Words>55651</Words>
  <Characters>317217</Characters>
  <Application>Microsoft Office Word</Application>
  <DocSecurity>0</DocSecurity>
  <Lines>2643</Lines>
  <Paragraphs>744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OPPO</cp:lastModifiedBy>
  <cp:revision>2</cp:revision>
  <cp:lastPrinted>2019-02-25T14:05:00Z</cp:lastPrinted>
  <dcterms:created xsi:type="dcterms:W3CDTF">2020-10-21T07:08:00Z</dcterms:created>
  <dcterms:modified xsi:type="dcterms:W3CDTF">2020-10-21T07:08:00Z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